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F6ACB1D" w14:textId="1D2B1584" w:rsidR="00791864" w:rsidRPr="00E21CE0" w:rsidRDefault="004E4320" w:rsidP="00E21CE0">
      <w:pPr>
        <w:jc w:val="center"/>
        <w:outlineLvl w:val="0"/>
        <w:rPr>
          <w:rFonts w:cs="Times New Roman"/>
          <w:b/>
          <w:szCs w:val="24"/>
        </w:rPr>
      </w:pPr>
      <w:bookmarkStart w:id="0" w:name="_Toc96750236"/>
      <w:bookmarkStart w:id="1" w:name="_Toc97364863"/>
      <w:bookmarkStart w:id="2" w:name="_Toc97365050"/>
      <w:bookmarkStart w:id="3" w:name="_Toc97365138"/>
      <w:bookmarkStart w:id="4" w:name="_Toc97366700"/>
      <w:bookmarkStart w:id="5" w:name="_Toc97366850"/>
      <w:bookmarkStart w:id="6" w:name="_Toc97367054"/>
      <w:bookmarkStart w:id="7" w:name="_Toc97367362"/>
      <w:bookmarkStart w:id="8" w:name="_Toc97368516"/>
      <w:bookmarkStart w:id="9" w:name="_Toc97458152"/>
      <w:bookmarkStart w:id="10" w:name="_Toc97459979"/>
      <w:bookmarkStart w:id="11" w:name="_Toc97460708"/>
      <w:bookmarkStart w:id="12" w:name="_Toc97461669"/>
      <w:bookmarkStart w:id="13" w:name="_Toc100984056"/>
      <w:r w:rsidRPr="00E21CE0">
        <w:rPr>
          <w:rFonts w:cs="Times New Roman"/>
          <w:b/>
          <w:szCs w:val="24"/>
        </w:rPr>
        <w:t>UNIVERSITY</w:t>
      </w:r>
      <w:r>
        <w:rPr>
          <w:rFonts w:cs="Times New Roman"/>
          <w:b/>
          <w:szCs w:val="24"/>
        </w:rPr>
        <w:t xml:space="preserve"> </w:t>
      </w:r>
      <w:r w:rsidRPr="00E21CE0">
        <w:rPr>
          <w:rFonts w:cs="Times New Roman"/>
          <w:b/>
          <w:szCs w:val="24"/>
        </w:rPr>
        <w:t>OF</w:t>
      </w:r>
      <w:r>
        <w:rPr>
          <w:rFonts w:cs="Times New Roman"/>
          <w:b/>
          <w:szCs w:val="24"/>
        </w:rPr>
        <w:t xml:space="preserve"> </w:t>
      </w:r>
      <w:r w:rsidRPr="00E21CE0">
        <w:rPr>
          <w:rFonts w:cs="Times New Roman"/>
          <w:b/>
          <w:szCs w:val="24"/>
        </w:rPr>
        <w:t>OKLAHOMA</w:t>
      </w:r>
      <w:bookmarkEnd w:id="0"/>
      <w:bookmarkEnd w:id="1"/>
      <w:bookmarkEnd w:id="2"/>
      <w:bookmarkEnd w:id="3"/>
      <w:bookmarkEnd w:id="4"/>
      <w:bookmarkEnd w:id="5"/>
      <w:bookmarkEnd w:id="6"/>
      <w:bookmarkEnd w:id="7"/>
      <w:bookmarkEnd w:id="8"/>
      <w:bookmarkEnd w:id="9"/>
      <w:bookmarkEnd w:id="10"/>
      <w:bookmarkEnd w:id="11"/>
      <w:bookmarkEnd w:id="12"/>
      <w:bookmarkEnd w:id="13"/>
    </w:p>
    <w:p w14:paraId="64F4C8FD" w14:textId="43FF8193" w:rsidR="00E21CE0" w:rsidRPr="00E21CE0" w:rsidRDefault="004E4320" w:rsidP="00E21CE0">
      <w:pPr>
        <w:jc w:val="center"/>
        <w:outlineLvl w:val="0"/>
        <w:rPr>
          <w:rFonts w:cs="Times New Roman"/>
          <w:b/>
          <w:szCs w:val="24"/>
        </w:rPr>
      </w:pPr>
      <w:bookmarkStart w:id="14" w:name="_Toc92471124"/>
      <w:bookmarkStart w:id="15" w:name="_Toc96750237"/>
      <w:bookmarkStart w:id="16" w:name="_Toc97364864"/>
      <w:bookmarkStart w:id="17" w:name="_Toc97365051"/>
      <w:bookmarkStart w:id="18" w:name="_Toc97365139"/>
      <w:bookmarkStart w:id="19" w:name="_Toc97366701"/>
      <w:bookmarkStart w:id="20" w:name="_Toc97366851"/>
      <w:bookmarkStart w:id="21" w:name="_Toc97367055"/>
      <w:bookmarkStart w:id="22" w:name="_Toc97367363"/>
      <w:bookmarkStart w:id="23" w:name="_Toc97368517"/>
      <w:bookmarkStart w:id="24" w:name="_Toc97458153"/>
      <w:bookmarkStart w:id="25" w:name="_Toc97459980"/>
      <w:bookmarkStart w:id="26" w:name="_Toc97460709"/>
      <w:bookmarkStart w:id="27" w:name="_Toc97461670"/>
      <w:bookmarkStart w:id="28" w:name="_Toc100984057"/>
      <w:r w:rsidRPr="00E21CE0">
        <w:rPr>
          <w:rFonts w:cs="Times New Roman"/>
          <w:b/>
          <w:szCs w:val="24"/>
        </w:rPr>
        <w:t>GRADUATE</w:t>
      </w:r>
      <w:r>
        <w:rPr>
          <w:rFonts w:cs="Times New Roman"/>
          <w:b/>
          <w:szCs w:val="24"/>
        </w:rPr>
        <w:t xml:space="preserve"> </w:t>
      </w:r>
      <w:r w:rsidRPr="00E21CE0">
        <w:rPr>
          <w:rFonts w:cs="Times New Roman"/>
          <w:b/>
          <w:szCs w:val="24"/>
        </w:rPr>
        <w:t>COLLEGE</w:t>
      </w:r>
      <w:r>
        <w:rPr>
          <w:rFonts w:cs="Times New Roman"/>
          <w:b/>
          <w:szCs w:val="24"/>
        </w:rPr>
        <w:t xml:space="preserve"> </w:t>
      </w:r>
      <w:r w:rsidRPr="00E21CE0">
        <w:rPr>
          <w:rFonts w:cs="Times New Roman"/>
          <w:b/>
          <w:szCs w:val="24"/>
        </w:rPr>
        <w:t>OF</w:t>
      </w:r>
      <w:r>
        <w:rPr>
          <w:rFonts w:cs="Times New Roman"/>
          <w:b/>
          <w:szCs w:val="24"/>
        </w:rPr>
        <w:t xml:space="preserve"> </w:t>
      </w:r>
      <w:r w:rsidRPr="00E21CE0">
        <w:rPr>
          <w:rFonts w:cs="Times New Roman"/>
          <w:b/>
          <w:szCs w:val="24"/>
        </w:rPr>
        <w:t>EDUCATION</w:t>
      </w:r>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p>
    <w:p w14:paraId="40562536" w14:textId="77777777" w:rsidR="008F4B6D" w:rsidRPr="00511C40" w:rsidRDefault="008F4B6D" w:rsidP="001011A3">
      <w:pPr>
        <w:jc w:val="center"/>
        <w:rPr>
          <w:rFonts w:cs="Times New Roman"/>
          <w:szCs w:val="24"/>
        </w:rPr>
      </w:pPr>
    </w:p>
    <w:p w14:paraId="15C22A4F" w14:textId="77777777" w:rsidR="00E21CE0" w:rsidRDefault="00E21CE0" w:rsidP="001011A3">
      <w:pPr>
        <w:jc w:val="center"/>
        <w:rPr>
          <w:rFonts w:cs="Times New Roman"/>
          <w:szCs w:val="24"/>
        </w:rPr>
      </w:pPr>
    </w:p>
    <w:p w14:paraId="0DDDF931" w14:textId="499C70FB" w:rsidR="00E21CE0" w:rsidRDefault="004E4320" w:rsidP="001011A3">
      <w:pPr>
        <w:jc w:val="center"/>
        <w:rPr>
          <w:rFonts w:cs="Times New Roman"/>
          <w:szCs w:val="24"/>
        </w:rPr>
      </w:pPr>
      <w:r>
        <w:rPr>
          <w:rFonts w:cs="Times New Roman"/>
          <w:szCs w:val="24"/>
        </w:rPr>
        <w:t xml:space="preserve">DOES THE NATIONAL SCHOOL LUNCH PROGRAM FOSTER HEALTHY EATING? </w:t>
      </w:r>
    </w:p>
    <w:p w14:paraId="06D777C0" w14:textId="55E133B8" w:rsidR="005C110D" w:rsidRDefault="004E4320" w:rsidP="00E21CE0">
      <w:pPr>
        <w:jc w:val="center"/>
        <w:rPr>
          <w:rFonts w:cs="Times New Roman"/>
          <w:szCs w:val="24"/>
        </w:rPr>
      </w:pPr>
      <w:r>
        <w:rPr>
          <w:rFonts w:cs="Times New Roman"/>
          <w:szCs w:val="24"/>
        </w:rPr>
        <w:t>A MIXED METHOD ANALYSIS OF FOOD SELECTION AND CONSUMPTION IN MIDDLE SCHOOL</w:t>
      </w:r>
    </w:p>
    <w:p w14:paraId="00F7BB7B" w14:textId="456770EE" w:rsidR="00E21CE0" w:rsidRDefault="00E21CE0" w:rsidP="00E21CE0">
      <w:pPr>
        <w:jc w:val="center"/>
        <w:rPr>
          <w:rFonts w:cs="Times New Roman"/>
          <w:szCs w:val="24"/>
        </w:rPr>
      </w:pPr>
    </w:p>
    <w:p w14:paraId="2C644456" w14:textId="132D3229" w:rsidR="00E21CE0" w:rsidRDefault="00E21CE0" w:rsidP="00E21CE0">
      <w:pPr>
        <w:jc w:val="center"/>
        <w:rPr>
          <w:rFonts w:cs="Times New Roman"/>
          <w:szCs w:val="24"/>
        </w:rPr>
      </w:pPr>
    </w:p>
    <w:p w14:paraId="47EA09CA" w14:textId="77777777" w:rsidR="00E21CE0" w:rsidRDefault="00E21CE0" w:rsidP="00E21CE0">
      <w:pPr>
        <w:jc w:val="center"/>
        <w:rPr>
          <w:rFonts w:cs="Times New Roman"/>
          <w:szCs w:val="24"/>
        </w:rPr>
      </w:pPr>
    </w:p>
    <w:p w14:paraId="6E1491C0" w14:textId="5B95EBDF" w:rsidR="00E21CE0" w:rsidRDefault="00E21CE0" w:rsidP="00E21CE0">
      <w:pPr>
        <w:jc w:val="center"/>
        <w:rPr>
          <w:rFonts w:cs="Times New Roman"/>
          <w:szCs w:val="24"/>
        </w:rPr>
      </w:pPr>
    </w:p>
    <w:p w14:paraId="2186B8E8" w14:textId="0ABCE556" w:rsidR="00E21CE0" w:rsidRDefault="00E21CE0" w:rsidP="00E21CE0">
      <w:pPr>
        <w:jc w:val="center"/>
        <w:rPr>
          <w:rFonts w:cs="Times New Roman"/>
          <w:szCs w:val="24"/>
        </w:rPr>
      </w:pPr>
      <w:r>
        <w:rPr>
          <w:rFonts w:cs="Times New Roman"/>
          <w:szCs w:val="24"/>
        </w:rPr>
        <w:t>A</w:t>
      </w:r>
      <w:r w:rsidR="00320B1A">
        <w:rPr>
          <w:rFonts w:cs="Times New Roman"/>
          <w:szCs w:val="24"/>
        </w:rPr>
        <w:t xml:space="preserve"> </w:t>
      </w:r>
      <w:r>
        <w:rPr>
          <w:rFonts w:cs="Times New Roman"/>
          <w:szCs w:val="24"/>
        </w:rPr>
        <w:t>DISSERTATION</w:t>
      </w:r>
      <w:r w:rsidR="00320B1A">
        <w:rPr>
          <w:rFonts w:cs="Times New Roman"/>
          <w:szCs w:val="24"/>
        </w:rPr>
        <w:t xml:space="preserve"> </w:t>
      </w:r>
    </w:p>
    <w:p w14:paraId="08785AAC" w14:textId="4FBE8F06" w:rsidR="00E21CE0" w:rsidRDefault="00E21CE0" w:rsidP="00E21CE0">
      <w:pPr>
        <w:jc w:val="center"/>
        <w:rPr>
          <w:rFonts w:cs="Times New Roman"/>
          <w:szCs w:val="24"/>
        </w:rPr>
      </w:pPr>
      <w:r>
        <w:rPr>
          <w:rFonts w:cs="Times New Roman"/>
          <w:szCs w:val="24"/>
        </w:rPr>
        <w:t>SUBMITTED</w:t>
      </w:r>
      <w:r w:rsidR="00320B1A">
        <w:rPr>
          <w:rFonts w:cs="Times New Roman"/>
          <w:szCs w:val="24"/>
        </w:rPr>
        <w:t xml:space="preserve"> </w:t>
      </w:r>
      <w:r>
        <w:rPr>
          <w:rFonts w:cs="Times New Roman"/>
          <w:szCs w:val="24"/>
        </w:rPr>
        <w:t>TO</w:t>
      </w:r>
      <w:r w:rsidR="00320B1A">
        <w:rPr>
          <w:rFonts w:cs="Times New Roman"/>
          <w:szCs w:val="24"/>
        </w:rPr>
        <w:t xml:space="preserve"> </w:t>
      </w:r>
      <w:r>
        <w:rPr>
          <w:rFonts w:cs="Times New Roman"/>
          <w:szCs w:val="24"/>
        </w:rPr>
        <w:t>THE</w:t>
      </w:r>
      <w:r w:rsidR="00320B1A">
        <w:rPr>
          <w:rFonts w:cs="Times New Roman"/>
          <w:szCs w:val="24"/>
        </w:rPr>
        <w:t xml:space="preserve"> </w:t>
      </w:r>
      <w:r>
        <w:rPr>
          <w:rFonts w:cs="Times New Roman"/>
          <w:szCs w:val="24"/>
        </w:rPr>
        <w:t>GRADUATE</w:t>
      </w:r>
      <w:r w:rsidR="00320B1A">
        <w:rPr>
          <w:rFonts w:cs="Times New Roman"/>
          <w:szCs w:val="24"/>
        </w:rPr>
        <w:t xml:space="preserve"> </w:t>
      </w:r>
      <w:r>
        <w:rPr>
          <w:rFonts w:cs="Times New Roman"/>
          <w:szCs w:val="24"/>
        </w:rPr>
        <w:t>FACULTY</w:t>
      </w:r>
    </w:p>
    <w:p w14:paraId="25D1CC53" w14:textId="10A1C034" w:rsidR="00E21CE0" w:rsidRDefault="00E21CE0" w:rsidP="00E21CE0">
      <w:pPr>
        <w:jc w:val="center"/>
        <w:rPr>
          <w:rFonts w:cs="Times New Roman"/>
          <w:szCs w:val="24"/>
        </w:rPr>
      </w:pPr>
      <w:proofErr w:type="gramStart"/>
      <w:r>
        <w:rPr>
          <w:rFonts w:cs="Times New Roman"/>
          <w:szCs w:val="24"/>
        </w:rPr>
        <w:t>in</w:t>
      </w:r>
      <w:proofErr w:type="gramEnd"/>
      <w:r w:rsidR="00320B1A">
        <w:rPr>
          <w:rFonts w:cs="Times New Roman"/>
          <w:szCs w:val="24"/>
        </w:rPr>
        <w:t xml:space="preserve"> </w:t>
      </w:r>
      <w:r>
        <w:rPr>
          <w:rFonts w:cs="Times New Roman"/>
          <w:szCs w:val="24"/>
        </w:rPr>
        <w:t>partial</w:t>
      </w:r>
      <w:r w:rsidR="00320B1A">
        <w:rPr>
          <w:rFonts w:cs="Times New Roman"/>
          <w:szCs w:val="24"/>
        </w:rPr>
        <w:t xml:space="preserve"> </w:t>
      </w:r>
      <w:r>
        <w:rPr>
          <w:rFonts w:cs="Times New Roman"/>
          <w:szCs w:val="24"/>
        </w:rPr>
        <w:t>fulfillment</w:t>
      </w:r>
      <w:r w:rsidR="00320B1A">
        <w:rPr>
          <w:rFonts w:cs="Times New Roman"/>
          <w:szCs w:val="24"/>
        </w:rPr>
        <w:t xml:space="preserve"> </w:t>
      </w:r>
      <w:r>
        <w:rPr>
          <w:rFonts w:cs="Times New Roman"/>
          <w:szCs w:val="24"/>
        </w:rPr>
        <w:t>of</w:t>
      </w:r>
      <w:r w:rsidR="00320B1A">
        <w:rPr>
          <w:rFonts w:cs="Times New Roman"/>
          <w:szCs w:val="24"/>
        </w:rPr>
        <w:t xml:space="preserve"> </w:t>
      </w:r>
      <w:r>
        <w:rPr>
          <w:rFonts w:cs="Times New Roman"/>
          <w:szCs w:val="24"/>
        </w:rPr>
        <w:t>the</w:t>
      </w:r>
      <w:r w:rsidR="00320B1A">
        <w:rPr>
          <w:rFonts w:cs="Times New Roman"/>
          <w:szCs w:val="24"/>
        </w:rPr>
        <w:t xml:space="preserve"> </w:t>
      </w:r>
      <w:r>
        <w:rPr>
          <w:rFonts w:cs="Times New Roman"/>
          <w:szCs w:val="24"/>
        </w:rPr>
        <w:t>requirements</w:t>
      </w:r>
      <w:r w:rsidR="00320B1A">
        <w:rPr>
          <w:rFonts w:cs="Times New Roman"/>
          <w:szCs w:val="24"/>
        </w:rPr>
        <w:t xml:space="preserve"> </w:t>
      </w:r>
      <w:r>
        <w:rPr>
          <w:rFonts w:cs="Times New Roman"/>
          <w:szCs w:val="24"/>
        </w:rPr>
        <w:t>for</w:t>
      </w:r>
      <w:r w:rsidR="00320B1A">
        <w:rPr>
          <w:rFonts w:cs="Times New Roman"/>
          <w:szCs w:val="24"/>
        </w:rPr>
        <w:t xml:space="preserve"> </w:t>
      </w:r>
      <w:r>
        <w:rPr>
          <w:rFonts w:cs="Times New Roman"/>
          <w:szCs w:val="24"/>
        </w:rPr>
        <w:t>the</w:t>
      </w:r>
      <w:r w:rsidR="00320B1A">
        <w:rPr>
          <w:rFonts w:cs="Times New Roman"/>
          <w:szCs w:val="24"/>
        </w:rPr>
        <w:t xml:space="preserve"> </w:t>
      </w:r>
      <w:r>
        <w:rPr>
          <w:rFonts w:cs="Times New Roman"/>
          <w:szCs w:val="24"/>
        </w:rPr>
        <w:t>degree</w:t>
      </w:r>
      <w:r w:rsidR="00320B1A">
        <w:rPr>
          <w:rFonts w:cs="Times New Roman"/>
          <w:szCs w:val="24"/>
        </w:rPr>
        <w:t xml:space="preserve"> </w:t>
      </w:r>
      <w:r>
        <w:rPr>
          <w:rFonts w:cs="Times New Roman"/>
          <w:szCs w:val="24"/>
        </w:rPr>
        <w:t>of</w:t>
      </w:r>
    </w:p>
    <w:p w14:paraId="3F03ECA6" w14:textId="70812100" w:rsidR="00E21CE0" w:rsidRDefault="00E21CE0" w:rsidP="00E21CE0">
      <w:pPr>
        <w:jc w:val="center"/>
        <w:rPr>
          <w:rFonts w:cs="Times New Roman"/>
          <w:szCs w:val="24"/>
        </w:rPr>
      </w:pPr>
      <w:r>
        <w:rPr>
          <w:rFonts w:cs="Times New Roman"/>
          <w:szCs w:val="24"/>
        </w:rPr>
        <w:t>DOCTOR</w:t>
      </w:r>
      <w:r w:rsidR="00320B1A">
        <w:rPr>
          <w:rFonts w:cs="Times New Roman"/>
          <w:szCs w:val="24"/>
        </w:rPr>
        <w:t xml:space="preserve"> </w:t>
      </w:r>
      <w:r>
        <w:rPr>
          <w:rFonts w:cs="Times New Roman"/>
          <w:szCs w:val="24"/>
        </w:rPr>
        <w:t>of</w:t>
      </w:r>
      <w:r w:rsidR="00320B1A">
        <w:rPr>
          <w:rFonts w:cs="Times New Roman"/>
          <w:szCs w:val="24"/>
        </w:rPr>
        <w:t xml:space="preserve"> </w:t>
      </w:r>
      <w:r>
        <w:rPr>
          <w:rFonts w:cs="Times New Roman"/>
          <w:szCs w:val="24"/>
        </w:rPr>
        <w:t>EDUCATION</w:t>
      </w:r>
    </w:p>
    <w:p w14:paraId="7922312C" w14:textId="010F7C51" w:rsidR="00E21CE0" w:rsidRDefault="00E21CE0" w:rsidP="00E21CE0">
      <w:pPr>
        <w:jc w:val="center"/>
        <w:rPr>
          <w:rFonts w:cs="Times New Roman"/>
          <w:szCs w:val="24"/>
        </w:rPr>
      </w:pPr>
    </w:p>
    <w:p w14:paraId="4A20DB42" w14:textId="640729E2" w:rsidR="00E21CE0" w:rsidRDefault="00E21CE0" w:rsidP="00E21CE0">
      <w:pPr>
        <w:jc w:val="center"/>
        <w:rPr>
          <w:rFonts w:cs="Times New Roman"/>
          <w:szCs w:val="24"/>
        </w:rPr>
      </w:pPr>
    </w:p>
    <w:p w14:paraId="01DEA7F6" w14:textId="6BE66D92" w:rsidR="00E21CE0" w:rsidRDefault="00E21CE0" w:rsidP="00E21CE0">
      <w:pPr>
        <w:jc w:val="center"/>
        <w:rPr>
          <w:rFonts w:cs="Times New Roman"/>
          <w:szCs w:val="24"/>
        </w:rPr>
      </w:pPr>
    </w:p>
    <w:p w14:paraId="325458C2" w14:textId="77777777" w:rsidR="00E21CE0" w:rsidRDefault="00E21CE0" w:rsidP="00E21CE0">
      <w:pPr>
        <w:spacing w:line="240" w:lineRule="auto"/>
        <w:jc w:val="center"/>
        <w:rPr>
          <w:rFonts w:cs="Times New Roman"/>
          <w:szCs w:val="24"/>
        </w:rPr>
      </w:pPr>
    </w:p>
    <w:p w14:paraId="39DAB971" w14:textId="77777777" w:rsidR="00E21CE0" w:rsidRDefault="00E21CE0" w:rsidP="00E21CE0">
      <w:pPr>
        <w:spacing w:line="240" w:lineRule="auto"/>
        <w:jc w:val="center"/>
        <w:rPr>
          <w:rFonts w:cs="Times New Roman"/>
          <w:szCs w:val="24"/>
        </w:rPr>
      </w:pPr>
    </w:p>
    <w:p w14:paraId="4F9B13DE" w14:textId="77777777" w:rsidR="00E21CE0" w:rsidRDefault="00E21CE0" w:rsidP="00E21CE0">
      <w:pPr>
        <w:spacing w:line="240" w:lineRule="auto"/>
        <w:jc w:val="center"/>
        <w:rPr>
          <w:rFonts w:cs="Times New Roman"/>
          <w:szCs w:val="24"/>
        </w:rPr>
      </w:pPr>
    </w:p>
    <w:p w14:paraId="411356BB" w14:textId="273A597D" w:rsidR="00E21CE0" w:rsidRDefault="00E21CE0" w:rsidP="00E21CE0">
      <w:pPr>
        <w:spacing w:line="240" w:lineRule="auto"/>
        <w:rPr>
          <w:rFonts w:cs="Times New Roman"/>
          <w:szCs w:val="24"/>
        </w:rPr>
      </w:pPr>
    </w:p>
    <w:p w14:paraId="78FAA2C7" w14:textId="77777777" w:rsidR="00E21CE0" w:rsidRDefault="00E21CE0" w:rsidP="00E21CE0">
      <w:pPr>
        <w:spacing w:line="240" w:lineRule="auto"/>
        <w:jc w:val="center"/>
        <w:rPr>
          <w:rFonts w:cs="Times New Roman"/>
          <w:szCs w:val="24"/>
        </w:rPr>
      </w:pPr>
    </w:p>
    <w:p w14:paraId="02065FF2" w14:textId="70D00FCA" w:rsidR="00E21CE0" w:rsidRDefault="00E21CE0" w:rsidP="00E21CE0">
      <w:pPr>
        <w:spacing w:line="240" w:lineRule="auto"/>
        <w:jc w:val="center"/>
        <w:rPr>
          <w:rFonts w:cs="Times New Roman"/>
          <w:szCs w:val="24"/>
        </w:rPr>
      </w:pPr>
      <w:r>
        <w:rPr>
          <w:rFonts w:cs="Times New Roman"/>
          <w:szCs w:val="24"/>
        </w:rPr>
        <w:t>By</w:t>
      </w:r>
    </w:p>
    <w:p w14:paraId="33AC0B2F" w14:textId="3BE19BEE" w:rsidR="00E21CE0" w:rsidRDefault="00E21CE0" w:rsidP="00E21CE0">
      <w:pPr>
        <w:spacing w:line="240" w:lineRule="auto"/>
        <w:jc w:val="center"/>
        <w:rPr>
          <w:rFonts w:cs="Times New Roman"/>
          <w:szCs w:val="24"/>
        </w:rPr>
      </w:pPr>
      <w:r>
        <w:rPr>
          <w:rFonts w:cs="Times New Roman"/>
          <w:szCs w:val="24"/>
        </w:rPr>
        <w:t>Robert</w:t>
      </w:r>
      <w:r w:rsidR="00320B1A">
        <w:rPr>
          <w:rFonts w:cs="Times New Roman"/>
          <w:szCs w:val="24"/>
        </w:rPr>
        <w:t xml:space="preserve"> </w:t>
      </w:r>
      <w:r>
        <w:rPr>
          <w:rFonts w:cs="Times New Roman"/>
          <w:szCs w:val="24"/>
        </w:rPr>
        <w:t>Kaiser</w:t>
      </w:r>
      <w:r w:rsidR="00320B1A">
        <w:rPr>
          <w:rFonts w:cs="Times New Roman"/>
          <w:szCs w:val="24"/>
        </w:rPr>
        <w:t xml:space="preserve"> </w:t>
      </w:r>
    </w:p>
    <w:p w14:paraId="08C65147" w14:textId="4BDFE149" w:rsidR="00E21CE0" w:rsidRDefault="00E21CE0" w:rsidP="00E21CE0">
      <w:pPr>
        <w:spacing w:line="240" w:lineRule="auto"/>
        <w:jc w:val="center"/>
        <w:rPr>
          <w:rFonts w:cs="Times New Roman"/>
          <w:szCs w:val="24"/>
        </w:rPr>
      </w:pPr>
      <w:r>
        <w:rPr>
          <w:rFonts w:cs="Times New Roman"/>
          <w:szCs w:val="24"/>
        </w:rPr>
        <w:t>Norman,</w:t>
      </w:r>
      <w:r w:rsidR="00320B1A">
        <w:rPr>
          <w:rFonts w:cs="Times New Roman"/>
          <w:szCs w:val="24"/>
        </w:rPr>
        <w:t xml:space="preserve"> </w:t>
      </w:r>
      <w:r>
        <w:rPr>
          <w:rFonts w:cs="Times New Roman"/>
          <w:szCs w:val="24"/>
        </w:rPr>
        <w:t>Oklahoma</w:t>
      </w:r>
      <w:r w:rsidR="00320B1A">
        <w:rPr>
          <w:rFonts w:cs="Times New Roman"/>
          <w:szCs w:val="24"/>
        </w:rPr>
        <w:t xml:space="preserve"> </w:t>
      </w:r>
    </w:p>
    <w:p w14:paraId="214B2ABE" w14:textId="77777777" w:rsidR="00E21CE0" w:rsidRDefault="00E21CE0" w:rsidP="00E21CE0">
      <w:pPr>
        <w:spacing w:line="240" w:lineRule="auto"/>
        <w:jc w:val="center"/>
        <w:rPr>
          <w:rFonts w:cs="Times New Roman"/>
          <w:szCs w:val="24"/>
        </w:rPr>
      </w:pPr>
    </w:p>
    <w:p w14:paraId="4FF8C17A" w14:textId="1BCF12B2" w:rsidR="00E21CE0" w:rsidRDefault="00EA4C44" w:rsidP="00E21CE0">
      <w:pPr>
        <w:jc w:val="center"/>
        <w:rPr>
          <w:rFonts w:cs="Times New Roman"/>
          <w:szCs w:val="24"/>
        </w:rPr>
      </w:pPr>
      <w:r>
        <w:rPr>
          <w:rFonts w:cs="Times New Roman"/>
          <w:szCs w:val="24"/>
        </w:rPr>
        <w:t>2022</w:t>
      </w:r>
      <w:bookmarkStart w:id="29" w:name="_GoBack"/>
      <w:bookmarkEnd w:id="29"/>
    </w:p>
    <w:p w14:paraId="7BD9C4B1" w14:textId="64630652" w:rsidR="00E21CE0" w:rsidRDefault="00E21CE0" w:rsidP="00E21CE0">
      <w:pPr>
        <w:jc w:val="center"/>
        <w:rPr>
          <w:rFonts w:cs="Times New Roman"/>
          <w:szCs w:val="24"/>
        </w:rPr>
      </w:pPr>
      <w:r>
        <w:rPr>
          <w:rFonts w:cs="Times New Roman"/>
          <w:szCs w:val="24"/>
        </w:rPr>
        <w:t>DOES</w:t>
      </w:r>
      <w:r w:rsidR="00320B1A">
        <w:rPr>
          <w:rFonts w:cs="Times New Roman"/>
          <w:szCs w:val="24"/>
        </w:rPr>
        <w:t xml:space="preserve"> </w:t>
      </w:r>
      <w:r>
        <w:rPr>
          <w:rFonts w:cs="Times New Roman"/>
          <w:szCs w:val="24"/>
        </w:rPr>
        <w:t>THE</w:t>
      </w:r>
      <w:r w:rsidR="00320B1A">
        <w:rPr>
          <w:rFonts w:cs="Times New Roman"/>
          <w:szCs w:val="24"/>
        </w:rPr>
        <w:t xml:space="preserve"> </w:t>
      </w:r>
      <w:r>
        <w:rPr>
          <w:rFonts w:cs="Times New Roman"/>
          <w:szCs w:val="24"/>
        </w:rPr>
        <w:t>NATIONAL</w:t>
      </w:r>
      <w:r w:rsidR="00320B1A">
        <w:rPr>
          <w:rFonts w:cs="Times New Roman"/>
          <w:szCs w:val="24"/>
        </w:rPr>
        <w:t xml:space="preserve"> </w:t>
      </w:r>
      <w:r>
        <w:rPr>
          <w:rFonts w:cs="Times New Roman"/>
          <w:szCs w:val="24"/>
        </w:rPr>
        <w:t>SCHOOL</w:t>
      </w:r>
      <w:r w:rsidR="00320B1A">
        <w:rPr>
          <w:rFonts w:cs="Times New Roman"/>
          <w:szCs w:val="24"/>
        </w:rPr>
        <w:t xml:space="preserve"> </w:t>
      </w:r>
      <w:r>
        <w:rPr>
          <w:rFonts w:cs="Times New Roman"/>
          <w:szCs w:val="24"/>
        </w:rPr>
        <w:t>LUNCH</w:t>
      </w:r>
      <w:r w:rsidR="00320B1A">
        <w:rPr>
          <w:rFonts w:cs="Times New Roman"/>
          <w:szCs w:val="24"/>
        </w:rPr>
        <w:t xml:space="preserve"> </w:t>
      </w:r>
      <w:r>
        <w:rPr>
          <w:rFonts w:cs="Times New Roman"/>
          <w:szCs w:val="24"/>
        </w:rPr>
        <w:t>PROGRAM</w:t>
      </w:r>
      <w:r w:rsidR="00320B1A">
        <w:rPr>
          <w:rFonts w:cs="Times New Roman"/>
          <w:szCs w:val="24"/>
        </w:rPr>
        <w:t xml:space="preserve"> </w:t>
      </w:r>
      <w:r>
        <w:rPr>
          <w:rFonts w:cs="Times New Roman"/>
          <w:szCs w:val="24"/>
        </w:rPr>
        <w:t>FOSTER</w:t>
      </w:r>
      <w:r w:rsidR="00320B1A">
        <w:rPr>
          <w:rFonts w:cs="Times New Roman"/>
          <w:szCs w:val="24"/>
        </w:rPr>
        <w:t xml:space="preserve"> </w:t>
      </w:r>
      <w:r>
        <w:rPr>
          <w:rFonts w:cs="Times New Roman"/>
          <w:szCs w:val="24"/>
        </w:rPr>
        <w:t>HEALTHY</w:t>
      </w:r>
      <w:r w:rsidR="00320B1A">
        <w:rPr>
          <w:rFonts w:cs="Times New Roman"/>
          <w:szCs w:val="24"/>
        </w:rPr>
        <w:t xml:space="preserve"> </w:t>
      </w:r>
      <w:r>
        <w:rPr>
          <w:rFonts w:cs="Times New Roman"/>
          <w:szCs w:val="24"/>
        </w:rPr>
        <w:t>EATING?</w:t>
      </w:r>
      <w:r w:rsidR="00320B1A">
        <w:rPr>
          <w:rFonts w:cs="Times New Roman"/>
          <w:szCs w:val="24"/>
        </w:rPr>
        <w:t xml:space="preserve"> </w:t>
      </w:r>
    </w:p>
    <w:p w14:paraId="6C5BBA47" w14:textId="6902FB5F" w:rsidR="00E21CE0" w:rsidRDefault="00E21CE0" w:rsidP="00E21CE0">
      <w:pPr>
        <w:jc w:val="center"/>
        <w:rPr>
          <w:rFonts w:cs="Times New Roman"/>
          <w:szCs w:val="24"/>
        </w:rPr>
      </w:pPr>
      <w:r>
        <w:rPr>
          <w:rFonts w:cs="Times New Roman"/>
          <w:szCs w:val="24"/>
        </w:rPr>
        <w:t>A</w:t>
      </w:r>
      <w:r w:rsidR="00320B1A">
        <w:rPr>
          <w:rFonts w:cs="Times New Roman"/>
          <w:szCs w:val="24"/>
        </w:rPr>
        <w:t xml:space="preserve"> </w:t>
      </w:r>
      <w:r>
        <w:rPr>
          <w:rFonts w:cs="Times New Roman"/>
          <w:szCs w:val="24"/>
        </w:rPr>
        <w:t>MIXED</w:t>
      </w:r>
      <w:r w:rsidR="00320B1A">
        <w:rPr>
          <w:rFonts w:cs="Times New Roman"/>
          <w:szCs w:val="24"/>
        </w:rPr>
        <w:t xml:space="preserve"> </w:t>
      </w:r>
      <w:r>
        <w:rPr>
          <w:rFonts w:cs="Times New Roman"/>
          <w:szCs w:val="24"/>
        </w:rPr>
        <w:t>METHOD</w:t>
      </w:r>
      <w:r w:rsidR="00320B1A">
        <w:rPr>
          <w:rFonts w:cs="Times New Roman"/>
          <w:szCs w:val="24"/>
        </w:rPr>
        <w:t xml:space="preserve"> </w:t>
      </w:r>
      <w:r>
        <w:rPr>
          <w:rFonts w:cs="Times New Roman"/>
          <w:szCs w:val="24"/>
        </w:rPr>
        <w:t>ANALYSIS</w:t>
      </w:r>
      <w:r w:rsidR="00320B1A">
        <w:rPr>
          <w:rFonts w:cs="Times New Roman"/>
          <w:szCs w:val="24"/>
        </w:rPr>
        <w:t xml:space="preserve"> </w:t>
      </w:r>
      <w:r>
        <w:rPr>
          <w:rFonts w:cs="Times New Roman"/>
          <w:szCs w:val="24"/>
        </w:rPr>
        <w:t>OF</w:t>
      </w:r>
      <w:r w:rsidR="00320B1A">
        <w:rPr>
          <w:rFonts w:cs="Times New Roman"/>
          <w:szCs w:val="24"/>
        </w:rPr>
        <w:t xml:space="preserve"> </w:t>
      </w:r>
      <w:r>
        <w:rPr>
          <w:rFonts w:cs="Times New Roman"/>
          <w:szCs w:val="24"/>
        </w:rPr>
        <w:t>FOOD</w:t>
      </w:r>
      <w:r w:rsidR="00320B1A">
        <w:rPr>
          <w:rFonts w:cs="Times New Roman"/>
          <w:szCs w:val="24"/>
        </w:rPr>
        <w:t xml:space="preserve"> </w:t>
      </w:r>
      <w:r>
        <w:rPr>
          <w:rFonts w:cs="Times New Roman"/>
          <w:szCs w:val="24"/>
        </w:rPr>
        <w:t>SELECTION</w:t>
      </w:r>
      <w:r w:rsidR="00320B1A">
        <w:rPr>
          <w:rFonts w:cs="Times New Roman"/>
          <w:szCs w:val="24"/>
        </w:rPr>
        <w:t xml:space="preserve"> </w:t>
      </w:r>
      <w:r>
        <w:rPr>
          <w:rFonts w:cs="Times New Roman"/>
          <w:szCs w:val="24"/>
        </w:rPr>
        <w:t>AND</w:t>
      </w:r>
      <w:r w:rsidR="00320B1A">
        <w:rPr>
          <w:rFonts w:cs="Times New Roman"/>
          <w:szCs w:val="24"/>
        </w:rPr>
        <w:t xml:space="preserve"> </w:t>
      </w:r>
      <w:r>
        <w:rPr>
          <w:rFonts w:cs="Times New Roman"/>
          <w:szCs w:val="24"/>
        </w:rPr>
        <w:t>CONSUMPTION</w:t>
      </w:r>
      <w:r w:rsidR="00320B1A">
        <w:rPr>
          <w:rFonts w:cs="Times New Roman"/>
          <w:szCs w:val="24"/>
        </w:rPr>
        <w:t xml:space="preserve"> </w:t>
      </w:r>
      <w:r>
        <w:rPr>
          <w:rFonts w:cs="Times New Roman"/>
          <w:szCs w:val="24"/>
        </w:rPr>
        <w:t>IN</w:t>
      </w:r>
      <w:r w:rsidR="00320B1A">
        <w:rPr>
          <w:rFonts w:cs="Times New Roman"/>
          <w:szCs w:val="24"/>
        </w:rPr>
        <w:t xml:space="preserve"> </w:t>
      </w:r>
      <w:r>
        <w:rPr>
          <w:rFonts w:cs="Times New Roman"/>
          <w:szCs w:val="24"/>
        </w:rPr>
        <w:t>MIDDLE</w:t>
      </w:r>
      <w:r w:rsidR="00320B1A">
        <w:rPr>
          <w:rFonts w:cs="Times New Roman"/>
          <w:szCs w:val="24"/>
        </w:rPr>
        <w:t xml:space="preserve"> </w:t>
      </w:r>
      <w:r>
        <w:rPr>
          <w:rFonts w:cs="Times New Roman"/>
          <w:szCs w:val="24"/>
        </w:rPr>
        <w:t>SCHOOL</w:t>
      </w:r>
    </w:p>
    <w:p w14:paraId="3BAC6AE3" w14:textId="76AB3989" w:rsidR="00E21CE0" w:rsidRDefault="00E21CE0" w:rsidP="00E21CE0">
      <w:pPr>
        <w:jc w:val="center"/>
        <w:rPr>
          <w:rFonts w:cs="Times New Roman"/>
          <w:szCs w:val="24"/>
        </w:rPr>
      </w:pPr>
    </w:p>
    <w:p w14:paraId="21CB449E" w14:textId="77777777" w:rsidR="00F84E37" w:rsidRDefault="00F84E37" w:rsidP="00E21CE0">
      <w:pPr>
        <w:jc w:val="center"/>
        <w:rPr>
          <w:rFonts w:cs="Times New Roman"/>
          <w:szCs w:val="24"/>
        </w:rPr>
      </w:pPr>
    </w:p>
    <w:p w14:paraId="4637C2E7" w14:textId="6CACD5DD" w:rsidR="00E21CE0" w:rsidRDefault="00E21CE0" w:rsidP="00E21CE0">
      <w:pPr>
        <w:jc w:val="center"/>
        <w:rPr>
          <w:rFonts w:cs="Times New Roman"/>
          <w:szCs w:val="24"/>
        </w:rPr>
      </w:pPr>
      <w:r>
        <w:rPr>
          <w:rFonts w:cs="Times New Roman"/>
          <w:szCs w:val="24"/>
        </w:rPr>
        <w:t>A</w:t>
      </w:r>
      <w:r w:rsidR="00320B1A">
        <w:rPr>
          <w:rFonts w:cs="Times New Roman"/>
          <w:szCs w:val="24"/>
        </w:rPr>
        <w:t xml:space="preserve"> </w:t>
      </w:r>
      <w:r>
        <w:rPr>
          <w:rFonts w:cs="Times New Roman"/>
          <w:szCs w:val="24"/>
        </w:rPr>
        <w:t>DISSERTATION</w:t>
      </w:r>
      <w:r w:rsidR="00320B1A">
        <w:rPr>
          <w:rFonts w:cs="Times New Roman"/>
          <w:szCs w:val="24"/>
        </w:rPr>
        <w:t xml:space="preserve"> </w:t>
      </w:r>
      <w:r>
        <w:rPr>
          <w:rFonts w:cs="Times New Roman"/>
          <w:szCs w:val="24"/>
        </w:rPr>
        <w:t>APPROVED</w:t>
      </w:r>
      <w:r w:rsidR="00320B1A">
        <w:rPr>
          <w:rFonts w:cs="Times New Roman"/>
          <w:szCs w:val="24"/>
        </w:rPr>
        <w:t xml:space="preserve"> </w:t>
      </w:r>
      <w:r>
        <w:rPr>
          <w:rFonts w:cs="Times New Roman"/>
          <w:szCs w:val="24"/>
        </w:rPr>
        <w:t>FOR</w:t>
      </w:r>
      <w:r w:rsidR="00320B1A">
        <w:rPr>
          <w:rFonts w:cs="Times New Roman"/>
          <w:szCs w:val="24"/>
        </w:rPr>
        <w:t xml:space="preserve"> </w:t>
      </w:r>
      <w:r>
        <w:rPr>
          <w:rFonts w:cs="Times New Roman"/>
          <w:szCs w:val="24"/>
        </w:rPr>
        <w:t>THE</w:t>
      </w:r>
      <w:r w:rsidR="00320B1A">
        <w:rPr>
          <w:rFonts w:cs="Times New Roman"/>
          <w:szCs w:val="24"/>
        </w:rPr>
        <w:t xml:space="preserve"> </w:t>
      </w:r>
    </w:p>
    <w:p w14:paraId="4D911A1F" w14:textId="1B9F7823" w:rsidR="00F84E37" w:rsidRDefault="00F84E37" w:rsidP="00E21CE0">
      <w:pPr>
        <w:jc w:val="center"/>
        <w:rPr>
          <w:rFonts w:cs="Times New Roman"/>
          <w:szCs w:val="24"/>
        </w:rPr>
      </w:pPr>
      <w:r>
        <w:rPr>
          <w:rFonts w:cs="Times New Roman"/>
          <w:szCs w:val="24"/>
        </w:rPr>
        <w:t>DEPARTMENT</w:t>
      </w:r>
      <w:r w:rsidR="00320B1A">
        <w:rPr>
          <w:rFonts w:cs="Times New Roman"/>
          <w:szCs w:val="24"/>
        </w:rPr>
        <w:t xml:space="preserve"> </w:t>
      </w:r>
      <w:r>
        <w:rPr>
          <w:rFonts w:cs="Times New Roman"/>
          <w:szCs w:val="24"/>
        </w:rPr>
        <w:t>OF</w:t>
      </w:r>
      <w:r w:rsidR="00320B1A">
        <w:rPr>
          <w:rFonts w:cs="Times New Roman"/>
          <w:szCs w:val="24"/>
        </w:rPr>
        <w:t xml:space="preserve"> </w:t>
      </w:r>
      <w:r>
        <w:rPr>
          <w:rFonts w:cs="Times New Roman"/>
          <w:szCs w:val="24"/>
        </w:rPr>
        <w:t>EDUCATIONAL</w:t>
      </w:r>
      <w:r w:rsidR="00320B1A">
        <w:rPr>
          <w:rFonts w:cs="Times New Roman"/>
          <w:szCs w:val="24"/>
        </w:rPr>
        <w:t xml:space="preserve"> </w:t>
      </w:r>
      <w:r>
        <w:rPr>
          <w:rFonts w:cs="Times New Roman"/>
          <w:szCs w:val="24"/>
        </w:rPr>
        <w:t>LEADERSHIP</w:t>
      </w:r>
      <w:r w:rsidR="00320B1A">
        <w:rPr>
          <w:rFonts w:cs="Times New Roman"/>
          <w:szCs w:val="24"/>
        </w:rPr>
        <w:t xml:space="preserve"> </w:t>
      </w:r>
      <w:r>
        <w:rPr>
          <w:rFonts w:cs="Times New Roman"/>
          <w:szCs w:val="24"/>
        </w:rPr>
        <w:t>AND</w:t>
      </w:r>
      <w:r w:rsidR="00320B1A">
        <w:rPr>
          <w:rFonts w:cs="Times New Roman"/>
          <w:szCs w:val="24"/>
        </w:rPr>
        <w:t xml:space="preserve"> </w:t>
      </w:r>
      <w:r>
        <w:rPr>
          <w:rFonts w:cs="Times New Roman"/>
          <w:szCs w:val="24"/>
        </w:rPr>
        <w:t>POLICY</w:t>
      </w:r>
      <w:r w:rsidR="00320B1A">
        <w:rPr>
          <w:rFonts w:cs="Times New Roman"/>
          <w:szCs w:val="24"/>
        </w:rPr>
        <w:t xml:space="preserve"> </w:t>
      </w:r>
      <w:r>
        <w:rPr>
          <w:rFonts w:cs="Times New Roman"/>
          <w:szCs w:val="24"/>
        </w:rPr>
        <w:t>STUDIES</w:t>
      </w:r>
    </w:p>
    <w:p w14:paraId="6A8ED9A8" w14:textId="4ADB426D" w:rsidR="00F84E37" w:rsidRDefault="00F84E37" w:rsidP="00E21CE0">
      <w:pPr>
        <w:jc w:val="center"/>
        <w:rPr>
          <w:rFonts w:cs="Times New Roman"/>
          <w:szCs w:val="24"/>
        </w:rPr>
      </w:pPr>
    </w:p>
    <w:p w14:paraId="58902EAE" w14:textId="77777777" w:rsidR="00F84E37" w:rsidRDefault="00F84E37" w:rsidP="00E21CE0">
      <w:pPr>
        <w:jc w:val="center"/>
        <w:rPr>
          <w:rFonts w:cs="Times New Roman"/>
          <w:szCs w:val="24"/>
        </w:rPr>
      </w:pPr>
    </w:p>
    <w:p w14:paraId="11F5E055" w14:textId="3E36E272" w:rsidR="00F84E37" w:rsidRDefault="00F84E37" w:rsidP="00E21CE0">
      <w:pPr>
        <w:jc w:val="center"/>
        <w:rPr>
          <w:rFonts w:cs="Times New Roman"/>
          <w:szCs w:val="24"/>
        </w:rPr>
      </w:pPr>
    </w:p>
    <w:p w14:paraId="5A9A17A3" w14:textId="4361F58D" w:rsidR="00F84E37" w:rsidRDefault="00F84E37" w:rsidP="00E21CE0">
      <w:pPr>
        <w:jc w:val="center"/>
        <w:rPr>
          <w:rFonts w:cs="Times New Roman"/>
          <w:szCs w:val="24"/>
        </w:rPr>
      </w:pPr>
      <w:r>
        <w:rPr>
          <w:rFonts w:cs="Times New Roman"/>
          <w:szCs w:val="24"/>
        </w:rPr>
        <w:t>BY</w:t>
      </w:r>
      <w:r w:rsidR="00320B1A">
        <w:rPr>
          <w:rFonts w:cs="Times New Roman"/>
          <w:szCs w:val="24"/>
        </w:rPr>
        <w:t xml:space="preserve"> </w:t>
      </w:r>
      <w:r>
        <w:rPr>
          <w:rFonts w:cs="Times New Roman"/>
          <w:szCs w:val="24"/>
        </w:rPr>
        <w:t>THE</w:t>
      </w:r>
      <w:r w:rsidR="00320B1A">
        <w:rPr>
          <w:rFonts w:cs="Times New Roman"/>
          <w:szCs w:val="24"/>
        </w:rPr>
        <w:t xml:space="preserve"> </w:t>
      </w:r>
      <w:r>
        <w:rPr>
          <w:rFonts w:cs="Times New Roman"/>
          <w:szCs w:val="24"/>
        </w:rPr>
        <w:t>COMMITTEE</w:t>
      </w:r>
      <w:r w:rsidR="00320B1A">
        <w:rPr>
          <w:rFonts w:cs="Times New Roman"/>
          <w:szCs w:val="24"/>
        </w:rPr>
        <w:t xml:space="preserve"> </w:t>
      </w:r>
      <w:r>
        <w:rPr>
          <w:rFonts w:cs="Times New Roman"/>
          <w:szCs w:val="24"/>
        </w:rPr>
        <w:t>CONSISTING</w:t>
      </w:r>
      <w:r w:rsidR="00320B1A">
        <w:rPr>
          <w:rFonts w:cs="Times New Roman"/>
          <w:szCs w:val="24"/>
        </w:rPr>
        <w:t xml:space="preserve"> </w:t>
      </w:r>
      <w:r>
        <w:rPr>
          <w:rFonts w:cs="Times New Roman"/>
          <w:szCs w:val="24"/>
        </w:rPr>
        <w:t>OF</w:t>
      </w:r>
      <w:r w:rsidR="00320B1A">
        <w:rPr>
          <w:rFonts w:cs="Times New Roman"/>
          <w:szCs w:val="24"/>
        </w:rPr>
        <w:t xml:space="preserve"> </w:t>
      </w:r>
    </w:p>
    <w:p w14:paraId="406D4C9E" w14:textId="2CB45AF7" w:rsidR="00F84E37" w:rsidRDefault="00F84E37" w:rsidP="00E21CE0">
      <w:pPr>
        <w:jc w:val="center"/>
        <w:rPr>
          <w:rFonts w:cs="Times New Roman"/>
          <w:szCs w:val="24"/>
        </w:rPr>
      </w:pPr>
    </w:p>
    <w:p w14:paraId="1E129292" w14:textId="7137074E" w:rsidR="00F84E37" w:rsidRDefault="00F84E37" w:rsidP="00E21CE0">
      <w:pPr>
        <w:jc w:val="center"/>
        <w:rPr>
          <w:rFonts w:cs="Times New Roman"/>
          <w:szCs w:val="24"/>
        </w:rPr>
      </w:pPr>
    </w:p>
    <w:p w14:paraId="67202728" w14:textId="307C4C7D" w:rsidR="00F84E37" w:rsidRDefault="00F84E37" w:rsidP="00E21CE0">
      <w:pPr>
        <w:jc w:val="center"/>
        <w:rPr>
          <w:rFonts w:cs="Times New Roman"/>
          <w:szCs w:val="24"/>
        </w:rPr>
      </w:pPr>
    </w:p>
    <w:p w14:paraId="2B8F1467" w14:textId="77777777" w:rsidR="00F84E37" w:rsidRDefault="00F84E37" w:rsidP="00E21CE0">
      <w:pPr>
        <w:jc w:val="center"/>
        <w:rPr>
          <w:rFonts w:cs="Times New Roman"/>
          <w:szCs w:val="24"/>
        </w:rPr>
      </w:pPr>
    </w:p>
    <w:p w14:paraId="31E26CD9" w14:textId="77777777" w:rsidR="00162699" w:rsidRDefault="00162699" w:rsidP="00F84E37">
      <w:pPr>
        <w:jc w:val="right"/>
        <w:rPr>
          <w:rFonts w:cs="Times New Roman"/>
          <w:szCs w:val="24"/>
        </w:rPr>
      </w:pPr>
    </w:p>
    <w:p w14:paraId="4E2545B0" w14:textId="77777777" w:rsidR="00162699" w:rsidRDefault="00162699" w:rsidP="00F84E37">
      <w:pPr>
        <w:jc w:val="right"/>
        <w:rPr>
          <w:rFonts w:cs="Times New Roman"/>
          <w:szCs w:val="24"/>
        </w:rPr>
      </w:pPr>
    </w:p>
    <w:p w14:paraId="63EE48B6" w14:textId="7E0BF24D" w:rsidR="00F84E37" w:rsidRDefault="00F84E37" w:rsidP="00F84E37">
      <w:pPr>
        <w:jc w:val="right"/>
        <w:rPr>
          <w:rFonts w:cs="Times New Roman"/>
          <w:szCs w:val="24"/>
        </w:rPr>
      </w:pPr>
      <w:r>
        <w:rPr>
          <w:rFonts w:cs="Times New Roman"/>
          <w:szCs w:val="24"/>
        </w:rPr>
        <w:t>Dr.</w:t>
      </w:r>
      <w:r w:rsidR="00320B1A">
        <w:rPr>
          <w:rFonts w:cs="Times New Roman"/>
          <w:szCs w:val="24"/>
        </w:rPr>
        <w:t xml:space="preserve"> </w:t>
      </w:r>
      <w:r>
        <w:rPr>
          <w:rFonts w:cs="Times New Roman"/>
          <w:szCs w:val="24"/>
        </w:rPr>
        <w:t>Daniel</w:t>
      </w:r>
      <w:r w:rsidR="00320B1A">
        <w:rPr>
          <w:rFonts w:cs="Times New Roman"/>
          <w:szCs w:val="24"/>
        </w:rPr>
        <w:t xml:space="preserve"> </w:t>
      </w:r>
      <w:r>
        <w:rPr>
          <w:rFonts w:cs="Times New Roman"/>
          <w:szCs w:val="24"/>
        </w:rPr>
        <w:t>Hamlin,</w:t>
      </w:r>
      <w:r w:rsidR="00320B1A">
        <w:rPr>
          <w:rFonts w:cs="Times New Roman"/>
          <w:szCs w:val="24"/>
        </w:rPr>
        <w:t xml:space="preserve"> </w:t>
      </w:r>
      <w:r>
        <w:rPr>
          <w:rFonts w:cs="Times New Roman"/>
          <w:szCs w:val="24"/>
        </w:rPr>
        <w:t>Chair</w:t>
      </w:r>
    </w:p>
    <w:p w14:paraId="3915C87A" w14:textId="1A2E3E0F" w:rsidR="00F84E37" w:rsidRDefault="00F84E37" w:rsidP="00F84E37">
      <w:pPr>
        <w:jc w:val="right"/>
        <w:rPr>
          <w:rFonts w:cs="Times New Roman"/>
          <w:szCs w:val="24"/>
        </w:rPr>
      </w:pPr>
      <w:r>
        <w:rPr>
          <w:rFonts w:cs="Times New Roman"/>
          <w:szCs w:val="24"/>
        </w:rPr>
        <w:t>Dr.</w:t>
      </w:r>
      <w:r w:rsidR="00320B1A">
        <w:rPr>
          <w:rFonts w:cs="Times New Roman"/>
          <w:szCs w:val="24"/>
        </w:rPr>
        <w:t xml:space="preserve"> </w:t>
      </w:r>
      <w:r>
        <w:rPr>
          <w:rFonts w:cs="Times New Roman"/>
          <w:szCs w:val="24"/>
        </w:rPr>
        <w:t>Timothy</w:t>
      </w:r>
      <w:r w:rsidR="00320B1A">
        <w:rPr>
          <w:rFonts w:cs="Times New Roman"/>
          <w:szCs w:val="24"/>
        </w:rPr>
        <w:t xml:space="preserve"> </w:t>
      </w:r>
      <w:r>
        <w:rPr>
          <w:rFonts w:cs="Times New Roman"/>
          <w:szCs w:val="24"/>
        </w:rPr>
        <w:t>Ford</w:t>
      </w:r>
    </w:p>
    <w:p w14:paraId="0F325944" w14:textId="4394E9FE" w:rsidR="00F84E37" w:rsidRDefault="00F84E37" w:rsidP="00F84E37">
      <w:pPr>
        <w:jc w:val="right"/>
        <w:rPr>
          <w:rFonts w:cs="Times New Roman"/>
          <w:szCs w:val="24"/>
        </w:rPr>
      </w:pPr>
      <w:r>
        <w:rPr>
          <w:rFonts w:cs="Times New Roman"/>
          <w:szCs w:val="24"/>
        </w:rPr>
        <w:t>Dr.</w:t>
      </w:r>
      <w:r w:rsidR="00320B1A">
        <w:rPr>
          <w:rFonts w:cs="Times New Roman"/>
          <w:szCs w:val="24"/>
        </w:rPr>
        <w:t xml:space="preserve"> </w:t>
      </w:r>
      <w:r>
        <w:rPr>
          <w:rFonts w:cs="Times New Roman"/>
          <w:szCs w:val="24"/>
        </w:rPr>
        <w:t>Beverly</w:t>
      </w:r>
      <w:r w:rsidR="00320B1A">
        <w:rPr>
          <w:rFonts w:cs="Times New Roman"/>
          <w:szCs w:val="24"/>
        </w:rPr>
        <w:t xml:space="preserve"> </w:t>
      </w:r>
      <w:r>
        <w:rPr>
          <w:rFonts w:cs="Times New Roman"/>
          <w:szCs w:val="24"/>
        </w:rPr>
        <w:t>Edwards</w:t>
      </w:r>
      <w:r w:rsidR="00320B1A">
        <w:rPr>
          <w:rFonts w:cs="Times New Roman"/>
          <w:szCs w:val="24"/>
        </w:rPr>
        <w:t xml:space="preserve"> </w:t>
      </w:r>
    </w:p>
    <w:p w14:paraId="0A9C196C" w14:textId="4CDA28B7" w:rsidR="00F84E37" w:rsidDel="00EC701A" w:rsidRDefault="00F84E37" w:rsidP="00F84E37">
      <w:pPr>
        <w:jc w:val="right"/>
        <w:rPr>
          <w:del w:id="30" w:author="Kaiser, Robert" w:date="2022-02-04T12:20:00Z"/>
          <w:rFonts w:cs="Times New Roman"/>
          <w:szCs w:val="24"/>
        </w:rPr>
      </w:pPr>
      <w:r>
        <w:rPr>
          <w:rFonts w:cs="Times New Roman"/>
          <w:szCs w:val="24"/>
        </w:rPr>
        <w:t>Dr.</w:t>
      </w:r>
      <w:r w:rsidR="00320B1A">
        <w:rPr>
          <w:rFonts w:cs="Times New Roman"/>
          <w:szCs w:val="24"/>
        </w:rPr>
        <w:t xml:space="preserve"> </w:t>
      </w:r>
      <w:r>
        <w:rPr>
          <w:rFonts w:cs="Times New Roman"/>
          <w:szCs w:val="24"/>
        </w:rPr>
        <w:t>Meg</w:t>
      </w:r>
      <w:r w:rsidR="00320B1A">
        <w:rPr>
          <w:rFonts w:cs="Times New Roman"/>
          <w:szCs w:val="24"/>
        </w:rPr>
        <w:t xml:space="preserve"> </w:t>
      </w:r>
      <w:r>
        <w:rPr>
          <w:rFonts w:cs="Times New Roman"/>
          <w:szCs w:val="24"/>
        </w:rPr>
        <w:t>Meyers-Morgan</w:t>
      </w:r>
    </w:p>
    <w:p w14:paraId="7547B8E6" w14:textId="77777777" w:rsidR="00F84E37" w:rsidRDefault="00F84E37" w:rsidP="00EC701A">
      <w:pPr>
        <w:jc w:val="right"/>
        <w:rPr>
          <w:rFonts w:cs="Times New Roman"/>
          <w:szCs w:val="24"/>
        </w:rPr>
      </w:pPr>
    </w:p>
    <w:p w14:paraId="3BDB43D4" w14:textId="4E797266" w:rsidR="00F84E37" w:rsidRDefault="00F84E37" w:rsidP="00F84E37">
      <w:pPr>
        <w:jc w:val="center"/>
        <w:rPr>
          <w:rFonts w:cs="Times New Roman"/>
          <w:szCs w:val="24"/>
        </w:rPr>
      </w:pPr>
    </w:p>
    <w:p w14:paraId="24269C42" w14:textId="19EEE2F7" w:rsidR="002D06EE" w:rsidRDefault="002D06EE" w:rsidP="00F84E37">
      <w:pPr>
        <w:jc w:val="center"/>
        <w:rPr>
          <w:rFonts w:cs="Times New Roman"/>
          <w:szCs w:val="24"/>
        </w:rPr>
      </w:pPr>
    </w:p>
    <w:p w14:paraId="7C85D10E" w14:textId="5BB568C8" w:rsidR="002D06EE" w:rsidRDefault="002D06EE" w:rsidP="00F84E37">
      <w:pPr>
        <w:jc w:val="center"/>
        <w:rPr>
          <w:rFonts w:cs="Times New Roman"/>
          <w:szCs w:val="24"/>
        </w:rPr>
      </w:pPr>
    </w:p>
    <w:p w14:paraId="5981B41F" w14:textId="077A5748" w:rsidR="002D06EE" w:rsidRDefault="002D06EE" w:rsidP="00F84E37">
      <w:pPr>
        <w:jc w:val="center"/>
        <w:rPr>
          <w:rFonts w:cs="Times New Roman"/>
          <w:szCs w:val="24"/>
        </w:rPr>
      </w:pPr>
    </w:p>
    <w:p w14:paraId="7B731E06" w14:textId="5D76C2DC" w:rsidR="002D06EE" w:rsidRDefault="002D06EE" w:rsidP="00F84E37">
      <w:pPr>
        <w:jc w:val="center"/>
        <w:rPr>
          <w:rFonts w:cs="Times New Roman"/>
          <w:szCs w:val="24"/>
        </w:rPr>
      </w:pPr>
    </w:p>
    <w:p w14:paraId="301E6444" w14:textId="23537342" w:rsidR="002D06EE" w:rsidRDefault="002D06EE" w:rsidP="00F84E37">
      <w:pPr>
        <w:jc w:val="center"/>
        <w:rPr>
          <w:rFonts w:cs="Times New Roman"/>
          <w:szCs w:val="24"/>
        </w:rPr>
      </w:pPr>
    </w:p>
    <w:p w14:paraId="53797A06" w14:textId="62342424" w:rsidR="002D06EE" w:rsidRDefault="002D06EE" w:rsidP="00F84E37">
      <w:pPr>
        <w:jc w:val="center"/>
        <w:rPr>
          <w:rFonts w:cs="Times New Roman"/>
          <w:szCs w:val="24"/>
        </w:rPr>
      </w:pPr>
    </w:p>
    <w:p w14:paraId="055B63A1" w14:textId="777871CF" w:rsidR="002D06EE" w:rsidRDefault="002D06EE" w:rsidP="00F84E37">
      <w:pPr>
        <w:jc w:val="center"/>
        <w:rPr>
          <w:rFonts w:cs="Times New Roman"/>
          <w:szCs w:val="24"/>
        </w:rPr>
      </w:pPr>
    </w:p>
    <w:p w14:paraId="62B3165F" w14:textId="720D45C7" w:rsidR="002D06EE" w:rsidRDefault="002D06EE" w:rsidP="00F84E37">
      <w:pPr>
        <w:jc w:val="center"/>
        <w:rPr>
          <w:rFonts w:cs="Times New Roman"/>
          <w:szCs w:val="24"/>
        </w:rPr>
      </w:pPr>
    </w:p>
    <w:p w14:paraId="023AD291" w14:textId="0E9F91A6" w:rsidR="002D06EE" w:rsidRDefault="002D06EE" w:rsidP="00F84E37">
      <w:pPr>
        <w:jc w:val="center"/>
        <w:rPr>
          <w:rFonts w:cs="Times New Roman"/>
          <w:szCs w:val="24"/>
        </w:rPr>
      </w:pPr>
    </w:p>
    <w:p w14:paraId="1AA33BEA" w14:textId="42178A53" w:rsidR="002D06EE" w:rsidRDefault="002D06EE" w:rsidP="00F84E37">
      <w:pPr>
        <w:jc w:val="center"/>
        <w:rPr>
          <w:rFonts w:cs="Times New Roman"/>
          <w:szCs w:val="24"/>
        </w:rPr>
      </w:pPr>
    </w:p>
    <w:p w14:paraId="1C2276A2" w14:textId="1E6C0D91" w:rsidR="002D06EE" w:rsidRDefault="002D06EE" w:rsidP="00F84E37">
      <w:pPr>
        <w:jc w:val="center"/>
        <w:rPr>
          <w:rFonts w:cs="Times New Roman"/>
          <w:szCs w:val="24"/>
        </w:rPr>
      </w:pPr>
    </w:p>
    <w:p w14:paraId="32512342" w14:textId="1F9F23FA" w:rsidR="002D06EE" w:rsidRDefault="002D06EE" w:rsidP="00F84E37">
      <w:pPr>
        <w:jc w:val="center"/>
        <w:rPr>
          <w:rFonts w:cs="Times New Roman"/>
          <w:szCs w:val="24"/>
        </w:rPr>
      </w:pPr>
    </w:p>
    <w:p w14:paraId="3733E172" w14:textId="527016E4" w:rsidR="002D06EE" w:rsidRDefault="002D06EE" w:rsidP="00F84E37">
      <w:pPr>
        <w:jc w:val="center"/>
        <w:rPr>
          <w:rFonts w:cs="Times New Roman"/>
          <w:szCs w:val="24"/>
        </w:rPr>
      </w:pPr>
    </w:p>
    <w:p w14:paraId="312B0F8E" w14:textId="4F525935" w:rsidR="002D06EE" w:rsidRDefault="002D06EE" w:rsidP="00F84E37">
      <w:pPr>
        <w:jc w:val="center"/>
        <w:rPr>
          <w:rFonts w:cs="Times New Roman"/>
          <w:szCs w:val="24"/>
        </w:rPr>
      </w:pPr>
    </w:p>
    <w:p w14:paraId="25351F32" w14:textId="02C42C99" w:rsidR="002D06EE" w:rsidRDefault="002D06EE" w:rsidP="00F84E37">
      <w:pPr>
        <w:jc w:val="center"/>
        <w:rPr>
          <w:rFonts w:cs="Times New Roman"/>
          <w:szCs w:val="24"/>
        </w:rPr>
      </w:pPr>
    </w:p>
    <w:p w14:paraId="3AEF9BA3" w14:textId="0A0B8B78" w:rsidR="002D06EE" w:rsidRDefault="002D06EE" w:rsidP="00F84E37">
      <w:pPr>
        <w:jc w:val="center"/>
        <w:rPr>
          <w:rFonts w:cs="Times New Roman"/>
          <w:szCs w:val="24"/>
        </w:rPr>
      </w:pPr>
    </w:p>
    <w:p w14:paraId="77F21DCF" w14:textId="0BCF7281" w:rsidR="002D06EE" w:rsidRDefault="002D06EE" w:rsidP="00F84E37">
      <w:pPr>
        <w:jc w:val="center"/>
        <w:rPr>
          <w:rFonts w:cs="Times New Roman"/>
          <w:szCs w:val="24"/>
        </w:rPr>
      </w:pPr>
    </w:p>
    <w:p w14:paraId="306877E3" w14:textId="002D5014" w:rsidR="002D06EE" w:rsidRDefault="002D06EE" w:rsidP="00F84E37">
      <w:pPr>
        <w:jc w:val="center"/>
        <w:rPr>
          <w:rFonts w:cs="Times New Roman"/>
          <w:szCs w:val="24"/>
        </w:rPr>
      </w:pPr>
    </w:p>
    <w:p w14:paraId="6565C80F" w14:textId="20517C32" w:rsidR="002D06EE" w:rsidRDefault="002D06EE" w:rsidP="00F84E37">
      <w:pPr>
        <w:jc w:val="center"/>
        <w:rPr>
          <w:rFonts w:cs="Times New Roman"/>
          <w:szCs w:val="24"/>
        </w:rPr>
      </w:pPr>
    </w:p>
    <w:p w14:paraId="3DB71FA0" w14:textId="2A5B6E8F" w:rsidR="002D06EE" w:rsidDel="00EC701A" w:rsidRDefault="002D06EE" w:rsidP="00CD2E44">
      <w:pPr>
        <w:spacing w:line="240" w:lineRule="auto"/>
        <w:ind w:firstLine="0"/>
        <w:rPr>
          <w:del w:id="31" w:author="Kaiser, Robert" w:date="2022-02-04T12:20:00Z"/>
          <w:rFonts w:cs="Times New Roman"/>
          <w:szCs w:val="24"/>
        </w:rPr>
        <w:pPrChange w:id="32" w:author="Kaiser, Robert" w:date="2022-02-04T12:20:00Z">
          <w:pPr>
            <w:jc w:val="center"/>
          </w:pPr>
        </w:pPrChange>
      </w:pPr>
    </w:p>
    <w:p w14:paraId="0DD9C6A8" w14:textId="0A8C8899" w:rsidR="00F84E37" w:rsidDel="00EC701A" w:rsidRDefault="00F84E37" w:rsidP="00CD2E44">
      <w:pPr>
        <w:spacing w:line="240" w:lineRule="auto"/>
        <w:ind w:firstLine="0"/>
        <w:rPr>
          <w:del w:id="33" w:author="Kaiser, Robert" w:date="2022-02-04T12:20:00Z"/>
          <w:rFonts w:cs="Times New Roman"/>
          <w:szCs w:val="24"/>
        </w:rPr>
        <w:pPrChange w:id="34" w:author="Kaiser, Robert" w:date="2022-02-04T12:20:00Z">
          <w:pPr>
            <w:jc w:val="center"/>
          </w:pPr>
        </w:pPrChange>
      </w:pPr>
    </w:p>
    <w:p w14:paraId="608A2F4C" w14:textId="3F5A86B4" w:rsidR="00F84E37" w:rsidDel="00EC701A" w:rsidRDefault="00F84E37" w:rsidP="00CD2E44">
      <w:pPr>
        <w:spacing w:line="240" w:lineRule="auto"/>
        <w:jc w:val="right"/>
        <w:rPr>
          <w:del w:id="35" w:author="Kaiser, Robert" w:date="2022-02-04T12:20:00Z"/>
          <w:rFonts w:cs="Times New Roman"/>
          <w:szCs w:val="24"/>
        </w:rPr>
      </w:pPr>
    </w:p>
    <w:p w14:paraId="5EE1472F" w14:textId="1F3065A3" w:rsidR="005C110D" w:rsidRPr="00D65C5F" w:rsidDel="00EC701A" w:rsidRDefault="005C110D" w:rsidP="00CD2E44">
      <w:pPr>
        <w:spacing w:line="240" w:lineRule="auto"/>
        <w:rPr>
          <w:del w:id="36" w:author="Kaiser, Robert" w:date="2022-02-04T12:20:00Z"/>
          <w:rFonts w:cs="Times New Roman"/>
          <w:szCs w:val="24"/>
        </w:rPr>
      </w:pPr>
    </w:p>
    <w:p w14:paraId="0374CDBD" w14:textId="7CE9A81E" w:rsidR="005C110D" w:rsidRPr="00D65C5F" w:rsidDel="00EC701A" w:rsidRDefault="005C110D" w:rsidP="00CD2E44">
      <w:pPr>
        <w:spacing w:line="240" w:lineRule="auto"/>
        <w:jc w:val="center"/>
        <w:rPr>
          <w:del w:id="37" w:author="Kaiser, Robert" w:date="2022-02-04T12:20:00Z"/>
          <w:rFonts w:cs="Times New Roman"/>
          <w:szCs w:val="24"/>
        </w:rPr>
      </w:pPr>
    </w:p>
    <w:p w14:paraId="33058236" w14:textId="4A0AFD89" w:rsidR="005C110D" w:rsidRPr="00D65C5F" w:rsidDel="00EC701A" w:rsidRDefault="005C110D" w:rsidP="00CD2E44">
      <w:pPr>
        <w:spacing w:line="240" w:lineRule="auto"/>
        <w:jc w:val="center"/>
        <w:rPr>
          <w:del w:id="38" w:author="Kaiser, Robert" w:date="2022-02-04T12:20:00Z"/>
          <w:rFonts w:cs="Times New Roman"/>
          <w:szCs w:val="24"/>
        </w:rPr>
      </w:pPr>
    </w:p>
    <w:p w14:paraId="75610E15" w14:textId="22FF2F85" w:rsidR="005C110D" w:rsidRPr="00D65C5F" w:rsidDel="00EC701A" w:rsidRDefault="005C110D" w:rsidP="00CD2E44">
      <w:pPr>
        <w:spacing w:line="240" w:lineRule="auto"/>
        <w:jc w:val="center"/>
        <w:rPr>
          <w:del w:id="39" w:author="Kaiser, Robert" w:date="2022-02-04T12:20:00Z"/>
          <w:rFonts w:cs="Times New Roman"/>
          <w:szCs w:val="24"/>
        </w:rPr>
      </w:pPr>
    </w:p>
    <w:p w14:paraId="27662BE0" w14:textId="5D880C49" w:rsidR="005C110D" w:rsidRPr="00D65C5F" w:rsidDel="00EC701A" w:rsidRDefault="005C110D" w:rsidP="00CD2E44">
      <w:pPr>
        <w:spacing w:line="240" w:lineRule="auto"/>
        <w:jc w:val="center"/>
        <w:rPr>
          <w:del w:id="40" w:author="Kaiser, Robert" w:date="2022-02-04T12:20:00Z"/>
          <w:rFonts w:cs="Times New Roman"/>
          <w:szCs w:val="24"/>
        </w:rPr>
      </w:pPr>
    </w:p>
    <w:p w14:paraId="15ADE7C0" w14:textId="6AE84CBB" w:rsidR="005C110D" w:rsidRPr="00D65C5F" w:rsidDel="00EC701A" w:rsidRDefault="005C110D" w:rsidP="00CD2E44">
      <w:pPr>
        <w:spacing w:line="240" w:lineRule="auto"/>
        <w:jc w:val="center"/>
        <w:rPr>
          <w:del w:id="41" w:author="Kaiser, Robert" w:date="2022-02-04T12:20:00Z"/>
          <w:rFonts w:cs="Times New Roman"/>
          <w:szCs w:val="24"/>
        </w:rPr>
      </w:pPr>
    </w:p>
    <w:p w14:paraId="4BA06D24" w14:textId="60DC4CAF" w:rsidR="005C110D" w:rsidRPr="00D65C5F" w:rsidDel="00EC701A" w:rsidRDefault="005C110D" w:rsidP="00CD2E44">
      <w:pPr>
        <w:spacing w:line="240" w:lineRule="auto"/>
        <w:jc w:val="center"/>
        <w:rPr>
          <w:del w:id="42" w:author="Kaiser, Robert" w:date="2022-02-04T12:20:00Z"/>
          <w:rFonts w:cs="Times New Roman"/>
          <w:szCs w:val="24"/>
        </w:rPr>
      </w:pPr>
    </w:p>
    <w:p w14:paraId="6487E75A" w14:textId="392E2C67" w:rsidR="005C110D" w:rsidRPr="00D65C5F" w:rsidDel="00EC701A" w:rsidRDefault="005C110D" w:rsidP="00CD2E44">
      <w:pPr>
        <w:spacing w:line="240" w:lineRule="auto"/>
        <w:jc w:val="center"/>
        <w:rPr>
          <w:del w:id="43" w:author="Kaiser, Robert" w:date="2022-02-04T12:20:00Z"/>
          <w:rFonts w:cs="Times New Roman"/>
          <w:szCs w:val="24"/>
        </w:rPr>
      </w:pPr>
    </w:p>
    <w:p w14:paraId="4CC34967" w14:textId="65928610" w:rsidR="005C110D" w:rsidRPr="00D65C5F" w:rsidDel="00EC701A" w:rsidRDefault="005C110D" w:rsidP="00CD2E44">
      <w:pPr>
        <w:spacing w:line="240" w:lineRule="auto"/>
        <w:jc w:val="center"/>
        <w:rPr>
          <w:del w:id="44" w:author="Kaiser, Robert" w:date="2022-02-04T12:20:00Z"/>
          <w:rFonts w:cs="Times New Roman"/>
          <w:szCs w:val="24"/>
        </w:rPr>
      </w:pPr>
    </w:p>
    <w:p w14:paraId="7AE3C8DC" w14:textId="1281E08A" w:rsidR="005C110D" w:rsidRPr="00D65C5F" w:rsidDel="00EC701A" w:rsidRDefault="005C110D" w:rsidP="00CD2E44">
      <w:pPr>
        <w:spacing w:line="240" w:lineRule="auto"/>
        <w:jc w:val="center"/>
        <w:rPr>
          <w:del w:id="45" w:author="Kaiser, Robert" w:date="2022-02-04T12:20:00Z"/>
          <w:rFonts w:cs="Times New Roman"/>
          <w:szCs w:val="24"/>
        </w:rPr>
      </w:pPr>
    </w:p>
    <w:p w14:paraId="0F9D94F7" w14:textId="42FC711C" w:rsidR="005C110D" w:rsidRPr="00D65C5F" w:rsidDel="00EC701A" w:rsidRDefault="005C110D" w:rsidP="00CD2E44">
      <w:pPr>
        <w:spacing w:line="240" w:lineRule="auto"/>
        <w:jc w:val="center"/>
        <w:rPr>
          <w:del w:id="46" w:author="Kaiser, Robert" w:date="2022-02-04T12:20:00Z"/>
          <w:rFonts w:cs="Times New Roman"/>
          <w:szCs w:val="24"/>
        </w:rPr>
      </w:pPr>
    </w:p>
    <w:p w14:paraId="3FD470F0" w14:textId="7ED7BF0C" w:rsidR="00C30ECA" w:rsidDel="00EC701A" w:rsidRDefault="00C30ECA" w:rsidP="00CD2E44">
      <w:pPr>
        <w:spacing w:line="240" w:lineRule="auto"/>
        <w:rPr>
          <w:del w:id="47" w:author="Kaiser, Robert" w:date="2022-02-04T12:20:00Z"/>
          <w:rFonts w:eastAsia="Times New Roman" w:cs="Times New Roman"/>
          <w:b/>
          <w:szCs w:val="24"/>
        </w:rPr>
      </w:pPr>
    </w:p>
    <w:p w14:paraId="3397A717" w14:textId="52680CDD" w:rsidR="00F84E37" w:rsidDel="00EC701A" w:rsidRDefault="00F84E37" w:rsidP="00CD2E44">
      <w:pPr>
        <w:spacing w:line="240" w:lineRule="auto"/>
        <w:rPr>
          <w:del w:id="48" w:author="Kaiser, Robert" w:date="2022-02-04T12:20:00Z"/>
          <w:rFonts w:eastAsia="Times New Roman" w:cs="Times New Roman"/>
          <w:b/>
          <w:szCs w:val="24"/>
        </w:rPr>
      </w:pPr>
    </w:p>
    <w:p w14:paraId="218B5210" w14:textId="01F42307" w:rsidR="00F84E37" w:rsidDel="00EC701A" w:rsidRDefault="00F84E37" w:rsidP="00CD2E44">
      <w:pPr>
        <w:spacing w:line="240" w:lineRule="auto"/>
        <w:rPr>
          <w:del w:id="49" w:author="Kaiser, Robert" w:date="2022-02-04T12:20:00Z"/>
          <w:rFonts w:eastAsia="Times New Roman" w:cs="Times New Roman"/>
          <w:b/>
          <w:szCs w:val="24"/>
        </w:rPr>
      </w:pPr>
    </w:p>
    <w:p w14:paraId="626B8969" w14:textId="23ED83F0" w:rsidR="00F84E37" w:rsidDel="00EC701A" w:rsidRDefault="00F84E37" w:rsidP="00CD2E44">
      <w:pPr>
        <w:spacing w:line="240" w:lineRule="auto"/>
        <w:rPr>
          <w:del w:id="50" w:author="Kaiser, Robert" w:date="2022-02-04T12:20:00Z"/>
          <w:rFonts w:eastAsia="Times New Roman" w:cs="Times New Roman"/>
          <w:b/>
          <w:szCs w:val="24"/>
        </w:rPr>
      </w:pPr>
    </w:p>
    <w:p w14:paraId="2536248D" w14:textId="15748680" w:rsidR="00F84E37" w:rsidDel="00EC701A" w:rsidRDefault="00F84E37" w:rsidP="00CD2E44">
      <w:pPr>
        <w:spacing w:line="240" w:lineRule="auto"/>
        <w:rPr>
          <w:del w:id="51" w:author="Kaiser, Robert" w:date="2022-02-04T12:20:00Z"/>
          <w:rFonts w:eastAsia="Times New Roman" w:cs="Times New Roman"/>
          <w:b/>
          <w:szCs w:val="24"/>
        </w:rPr>
      </w:pPr>
    </w:p>
    <w:p w14:paraId="678E9C59" w14:textId="7FA40856" w:rsidR="00162699" w:rsidDel="00EC701A" w:rsidRDefault="00162699" w:rsidP="00CD2E44">
      <w:pPr>
        <w:spacing w:line="240" w:lineRule="auto"/>
        <w:rPr>
          <w:del w:id="52" w:author="Kaiser, Robert" w:date="2022-02-04T12:20:00Z"/>
          <w:rFonts w:eastAsia="Times New Roman" w:cs="Times New Roman"/>
          <w:b/>
          <w:szCs w:val="24"/>
        </w:rPr>
      </w:pPr>
    </w:p>
    <w:p w14:paraId="3B6E2886" w14:textId="5BA0CFBD" w:rsidR="00F84E37" w:rsidDel="00EC701A" w:rsidRDefault="00F84E37" w:rsidP="00CD2E44">
      <w:pPr>
        <w:spacing w:line="240" w:lineRule="auto"/>
        <w:ind w:firstLine="0"/>
        <w:rPr>
          <w:del w:id="53" w:author="Kaiser, Robert" w:date="2022-02-04T12:20:00Z"/>
          <w:rFonts w:eastAsia="Times New Roman" w:cs="Times New Roman"/>
          <w:b/>
          <w:szCs w:val="24"/>
        </w:rPr>
        <w:pPrChange w:id="54" w:author="Kaiser, Robert" w:date="2022-02-04T12:20:00Z">
          <w:pPr/>
        </w:pPrChange>
      </w:pPr>
    </w:p>
    <w:p w14:paraId="287C8A7F" w14:textId="13E8342D" w:rsidR="00F84E37" w:rsidDel="00EC701A" w:rsidRDefault="00F84E37" w:rsidP="00CD2E44">
      <w:pPr>
        <w:spacing w:line="240" w:lineRule="auto"/>
        <w:ind w:firstLine="0"/>
        <w:rPr>
          <w:del w:id="55" w:author="Kaiser, Robert" w:date="2022-02-04T12:20:00Z"/>
          <w:rFonts w:eastAsia="Times New Roman" w:cs="Times New Roman"/>
          <w:b/>
          <w:szCs w:val="24"/>
        </w:rPr>
        <w:pPrChange w:id="56" w:author="Kaiser, Robert" w:date="2022-02-04T12:20:00Z">
          <w:pPr/>
        </w:pPrChange>
      </w:pPr>
    </w:p>
    <w:p w14:paraId="643A8182" w14:textId="1F9320C7" w:rsidR="00F84E37" w:rsidRPr="00511C40" w:rsidDel="00EC701A" w:rsidRDefault="00F84E37" w:rsidP="00CD2E44">
      <w:pPr>
        <w:spacing w:line="240" w:lineRule="auto"/>
        <w:rPr>
          <w:del w:id="57" w:author="Kaiser, Robert" w:date="2022-02-04T12:20:00Z"/>
          <w:rFonts w:eastAsia="Times New Roman" w:cs="Times New Roman"/>
          <w:b/>
          <w:szCs w:val="24"/>
        </w:rPr>
      </w:pPr>
    </w:p>
    <w:p w14:paraId="09D96CBD" w14:textId="2A18B971" w:rsidR="00F84E37" w:rsidRDefault="00F84E37" w:rsidP="00CD2E44">
      <w:pPr>
        <w:spacing w:line="240" w:lineRule="auto"/>
        <w:jc w:val="center"/>
        <w:rPr>
          <w:rFonts w:eastAsia="Times New Roman" w:cs="Times New Roman"/>
          <w:szCs w:val="24"/>
        </w:rPr>
      </w:pPr>
      <w:r>
        <w:rPr>
          <w:rFonts w:eastAsia="Times New Roman" w:cs="Times New Roman"/>
          <w:b/>
          <w:szCs w:val="24"/>
        </w:rPr>
        <w:t>©</w:t>
      </w:r>
      <w:r>
        <w:rPr>
          <w:rFonts w:eastAsia="Times New Roman" w:cs="Times New Roman"/>
          <w:szCs w:val="24"/>
        </w:rPr>
        <w:t>Copyright</w:t>
      </w:r>
      <w:r w:rsidR="00320B1A">
        <w:rPr>
          <w:rFonts w:eastAsia="Times New Roman" w:cs="Times New Roman"/>
          <w:szCs w:val="24"/>
        </w:rPr>
        <w:t xml:space="preserve"> </w:t>
      </w:r>
      <w:r>
        <w:rPr>
          <w:rFonts w:eastAsia="Times New Roman" w:cs="Times New Roman"/>
          <w:szCs w:val="24"/>
        </w:rPr>
        <w:t>by</w:t>
      </w:r>
      <w:r w:rsidR="00320B1A">
        <w:rPr>
          <w:rFonts w:eastAsia="Times New Roman" w:cs="Times New Roman"/>
          <w:szCs w:val="24"/>
        </w:rPr>
        <w:t xml:space="preserve"> </w:t>
      </w:r>
      <w:r>
        <w:rPr>
          <w:rFonts w:eastAsia="Times New Roman" w:cs="Times New Roman"/>
          <w:szCs w:val="24"/>
        </w:rPr>
        <w:t>ROBERT</w:t>
      </w:r>
      <w:r w:rsidR="00320B1A">
        <w:rPr>
          <w:rFonts w:eastAsia="Times New Roman" w:cs="Times New Roman"/>
          <w:szCs w:val="24"/>
        </w:rPr>
        <w:t xml:space="preserve"> </w:t>
      </w:r>
      <w:r>
        <w:rPr>
          <w:rFonts w:eastAsia="Times New Roman" w:cs="Times New Roman"/>
          <w:szCs w:val="24"/>
        </w:rPr>
        <w:t>KAISER</w:t>
      </w:r>
      <w:r w:rsidR="00320B1A">
        <w:rPr>
          <w:rFonts w:eastAsia="Times New Roman" w:cs="Times New Roman"/>
          <w:szCs w:val="24"/>
        </w:rPr>
        <w:t xml:space="preserve"> </w:t>
      </w:r>
      <w:r>
        <w:rPr>
          <w:rFonts w:eastAsia="Times New Roman" w:cs="Times New Roman"/>
          <w:szCs w:val="24"/>
        </w:rPr>
        <w:t>2022</w:t>
      </w:r>
    </w:p>
    <w:p w14:paraId="7B75BF9E" w14:textId="5588E1FE" w:rsidR="00F84E37" w:rsidRDefault="00F84E37" w:rsidP="00F84E37">
      <w:pPr>
        <w:jc w:val="center"/>
        <w:rPr>
          <w:rFonts w:eastAsia="Times New Roman" w:cs="Times New Roman"/>
          <w:szCs w:val="24"/>
        </w:rPr>
      </w:pPr>
      <w:r>
        <w:rPr>
          <w:rFonts w:eastAsia="Times New Roman" w:cs="Times New Roman"/>
          <w:szCs w:val="24"/>
        </w:rPr>
        <w:t>All</w:t>
      </w:r>
      <w:r w:rsidR="00320B1A">
        <w:rPr>
          <w:rFonts w:eastAsia="Times New Roman" w:cs="Times New Roman"/>
          <w:szCs w:val="24"/>
        </w:rPr>
        <w:t xml:space="preserve"> </w:t>
      </w:r>
      <w:r>
        <w:rPr>
          <w:rFonts w:eastAsia="Times New Roman" w:cs="Times New Roman"/>
          <w:szCs w:val="24"/>
        </w:rPr>
        <w:t>rights</w:t>
      </w:r>
      <w:r w:rsidR="00320B1A">
        <w:rPr>
          <w:rFonts w:eastAsia="Times New Roman" w:cs="Times New Roman"/>
          <w:szCs w:val="24"/>
        </w:rPr>
        <w:t xml:space="preserve"> </w:t>
      </w:r>
      <w:r>
        <w:rPr>
          <w:rFonts w:eastAsia="Times New Roman" w:cs="Times New Roman"/>
          <w:szCs w:val="24"/>
        </w:rPr>
        <w:t>reserved</w:t>
      </w:r>
    </w:p>
    <w:p w14:paraId="734E6317" w14:textId="0C48301E" w:rsidR="00423664" w:rsidRPr="00423664" w:rsidRDefault="00EC701A" w:rsidP="00423664">
      <w:pPr>
        <w:spacing w:line="276" w:lineRule="auto"/>
        <w:ind w:firstLine="0"/>
        <w:rPr>
          <w:rFonts w:eastAsia="Times New Roman" w:cs="Times New Roman"/>
          <w:b/>
          <w:szCs w:val="24"/>
        </w:rPr>
      </w:pPr>
      <w:ins w:id="58" w:author="Kaiser, Robert" w:date="2022-02-04T12:21:00Z">
        <w:r>
          <w:rPr>
            <w:rFonts w:eastAsia="Times New Roman" w:cs="Times New Roman"/>
            <w:b/>
            <w:szCs w:val="24"/>
          </w:rPr>
          <w:br w:type="page"/>
        </w:r>
      </w:ins>
      <w:bookmarkStart w:id="59" w:name="_Toc97365052"/>
      <w:bookmarkStart w:id="60" w:name="_Toc97368518"/>
      <w:bookmarkStart w:id="61" w:name="_Toc97458154"/>
    </w:p>
    <w:p w14:paraId="04D50107" w14:textId="4D44FC17" w:rsidR="00423664" w:rsidRDefault="00775BF4" w:rsidP="00423664">
      <w:pPr>
        <w:pStyle w:val="References"/>
        <w:jc w:val="center"/>
        <w:rPr>
          <w:b/>
        </w:rPr>
      </w:pPr>
      <w:bookmarkStart w:id="62" w:name="_Toc100984058"/>
      <w:r>
        <w:rPr>
          <w:b/>
        </w:rPr>
        <w:lastRenderedPageBreak/>
        <w:t>De</w:t>
      </w:r>
      <w:r w:rsidR="00423664" w:rsidRPr="00423664">
        <w:rPr>
          <w:b/>
        </w:rPr>
        <w:t>d</w:t>
      </w:r>
      <w:r>
        <w:rPr>
          <w:b/>
        </w:rPr>
        <w:t>i</w:t>
      </w:r>
      <w:r w:rsidR="00423664" w:rsidRPr="00423664">
        <w:rPr>
          <w:b/>
        </w:rPr>
        <w:t>cation</w:t>
      </w:r>
      <w:bookmarkEnd w:id="62"/>
    </w:p>
    <w:p w14:paraId="006CD41E" w14:textId="08BA724F" w:rsidR="00423664" w:rsidRPr="00423664" w:rsidRDefault="00775BF4" w:rsidP="00423664">
      <w:pPr>
        <w:pStyle w:val="References"/>
        <w:rPr>
          <w:b/>
        </w:rPr>
      </w:pPr>
      <w:bookmarkStart w:id="63" w:name="_Toc100984059"/>
      <w:r>
        <w:rPr>
          <w:i/>
        </w:rPr>
        <w:t>My dissertation</w:t>
      </w:r>
      <w:r w:rsidR="00423664">
        <w:rPr>
          <w:i/>
        </w:rPr>
        <w:t xml:space="preserve"> </w:t>
      </w:r>
      <w:proofErr w:type="gramStart"/>
      <w:r w:rsidR="00423664">
        <w:rPr>
          <w:i/>
        </w:rPr>
        <w:t>is dedicated</w:t>
      </w:r>
      <w:proofErr w:type="gramEnd"/>
      <w:r w:rsidR="00423664">
        <w:rPr>
          <w:i/>
        </w:rPr>
        <w:t xml:space="preserve"> to my wife Sydney and my son Isaiah.  Isaiah I hope as you grow up you will always chase your dreams and know that you can do anything you put your mind to. I love you and I am so proud of you.</w:t>
      </w:r>
      <w:bookmarkEnd w:id="63"/>
      <w:r w:rsidR="00423664">
        <w:rPr>
          <w:i/>
        </w:rPr>
        <w:t xml:space="preserve"> </w:t>
      </w:r>
      <w:r w:rsidR="00423664" w:rsidRPr="00423664">
        <w:rPr>
          <w:b/>
        </w:rPr>
        <w:br w:type="page"/>
      </w:r>
    </w:p>
    <w:p w14:paraId="425214F4" w14:textId="77777777" w:rsidR="00B33028" w:rsidRDefault="00B33028" w:rsidP="002D06EE">
      <w:pPr>
        <w:pStyle w:val="References"/>
        <w:jc w:val="center"/>
        <w:rPr>
          <w:b/>
        </w:rPr>
        <w:sectPr w:rsidR="00B33028" w:rsidSect="00B33028">
          <w:headerReference w:type="default" r:id="rId8"/>
          <w:footerReference w:type="default" r:id="rId9"/>
          <w:pgSz w:w="12240" w:h="15840"/>
          <w:pgMar w:top="1440" w:right="1440" w:bottom="1440" w:left="1440" w:header="720" w:footer="720" w:gutter="0"/>
          <w:pgNumType w:fmt="lowerRoman" w:start="1"/>
          <w:cols w:space="720"/>
          <w:docGrid w:linePitch="326"/>
        </w:sectPr>
      </w:pPr>
      <w:bookmarkStart w:id="64" w:name="_Toc100984060"/>
    </w:p>
    <w:p w14:paraId="1CA674FB" w14:textId="486413A2" w:rsidR="00162699" w:rsidRPr="002D06EE" w:rsidRDefault="00162699" w:rsidP="002D06EE">
      <w:pPr>
        <w:pStyle w:val="References"/>
        <w:jc w:val="center"/>
        <w:rPr>
          <w:b/>
        </w:rPr>
      </w:pPr>
      <w:r w:rsidRPr="002D06EE">
        <w:rPr>
          <w:b/>
        </w:rPr>
        <w:lastRenderedPageBreak/>
        <w:t>Acknowledgements</w:t>
      </w:r>
      <w:bookmarkEnd w:id="59"/>
      <w:bookmarkEnd w:id="60"/>
      <w:bookmarkEnd w:id="61"/>
      <w:bookmarkEnd w:id="64"/>
    </w:p>
    <w:p w14:paraId="3F0A6BBA" w14:textId="77777777" w:rsidR="00423664" w:rsidRDefault="00423664" w:rsidP="00423664">
      <w:pPr>
        <w:ind w:firstLine="0"/>
        <w:rPr>
          <w:rFonts w:eastAsia="Times New Roman" w:cs="Times New Roman"/>
          <w:szCs w:val="24"/>
        </w:rPr>
      </w:pPr>
      <w:r>
        <w:rPr>
          <w:rFonts w:eastAsia="Times New Roman" w:cs="Times New Roman"/>
          <w:szCs w:val="24"/>
        </w:rPr>
        <w:tab/>
        <w:t xml:space="preserve">I first want to thank GOD.  Everything I am and everything I do I give to you, Lord. Thank you Jesus for the strength and patience.  To you we give all the glory! </w:t>
      </w:r>
    </w:p>
    <w:p w14:paraId="5571A24E" w14:textId="77777777" w:rsidR="00423664" w:rsidRDefault="00423664" w:rsidP="00423664">
      <w:pPr>
        <w:ind w:firstLine="0"/>
        <w:rPr>
          <w:rFonts w:eastAsia="Times New Roman" w:cs="Times New Roman"/>
          <w:szCs w:val="24"/>
        </w:rPr>
      </w:pPr>
      <w:r>
        <w:rPr>
          <w:rFonts w:eastAsia="Times New Roman" w:cs="Times New Roman"/>
          <w:szCs w:val="24"/>
        </w:rPr>
        <w:tab/>
        <w:t xml:space="preserve">I want to next thank my wife Sydney and my son Isaiah.  Thank you Syd for all of the late hours that you put in to ensure that I could finish this.  We are a team and I could not ask for a better teammate. Isaiah I love you with everything I am, buddy.  You can do anything you put your mind to and I am so proud of you. </w:t>
      </w:r>
    </w:p>
    <w:p w14:paraId="6267FF04" w14:textId="77777777" w:rsidR="00E34C04" w:rsidRDefault="00423664" w:rsidP="00423664">
      <w:pPr>
        <w:ind w:firstLine="0"/>
        <w:rPr>
          <w:rFonts w:eastAsia="Times New Roman" w:cs="Times New Roman"/>
          <w:szCs w:val="24"/>
        </w:rPr>
      </w:pPr>
      <w:r>
        <w:rPr>
          <w:rFonts w:eastAsia="Times New Roman" w:cs="Times New Roman"/>
          <w:szCs w:val="24"/>
        </w:rPr>
        <w:tab/>
        <w:t xml:space="preserve">To my family, thank you all for all of the constant support.  To my grandmother who came to the United States from Germany at 18 with no high school education, and my grandfather who left home after junior high school to work his way from a dishwasher to a golf pro.  You both taught me so much about </w:t>
      </w:r>
      <w:proofErr w:type="spellStart"/>
      <w:r>
        <w:rPr>
          <w:rFonts w:eastAsia="Times New Roman" w:cs="Times New Roman"/>
          <w:szCs w:val="24"/>
        </w:rPr>
        <w:t>hardwork</w:t>
      </w:r>
      <w:proofErr w:type="spellEnd"/>
      <w:r>
        <w:rPr>
          <w:rFonts w:eastAsia="Times New Roman" w:cs="Times New Roman"/>
          <w:szCs w:val="24"/>
        </w:rPr>
        <w:t xml:space="preserve"> and perseverance and </w:t>
      </w:r>
      <w:r w:rsidR="00E34C04">
        <w:rPr>
          <w:rFonts w:eastAsia="Times New Roman" w:cs="Times New Roman"/>
          <w:szCs w:val="24"/>
        </w:rPr>
        <w:t>I am</w:t>
      </w:r>
      <w:r>
        <w:rPr>
          <w:rFonts w:eastAsia="Times New Roman" w:cs="Times New Roman"/>
          <w:szCs w:val="24"/>
        </w:rPr>
        <w:t xml:space="preserve"> very proud to be your grandson.  To my mom and dad, thank you both for everything </w:t>
      </w:r>
      <w:r w:rsidR="00E34C04">
        <w:rPr>
          <w:rFonts w:eastAsia="Times New Roman" w:cs="Times New Roman"/>
          <w:szCs w:val="24"/>
        </w:rPr>
        <w:t>you have</w:t>
      </w:r>
      <w:r>
        <w:rPr>
          <w:rFonts w:eastAsia="Times New Roman" w:cs="Times New Roman"/>
          <w:szCs w:val="24"/>
        </w:rPr>
        <w:t xml:space="preserve"> done for me over the years.  Love you both. To my brothers and sister – love you </w:t>
      </w:r>
      <w:r w:rsidR="00E34C04">
        <w:rPr>
          <w:rFonts w:eastAsia="Times New Roman" w:cs="Times New Roman"/>
          <w:szCs w:val="24"/>
        </w:rPr>
        <w:t>all</w:t>
      </w:r>
      <w:r>
        <w:rPr>
          <w:rFonts w:eastAsia="Times New Roman" w:cs="Times New Roman"/>
          <w:szCs w:val="24"/>
        </w:rPr>
        <w:t>.</w:t>
      </w:r>
      <w:r w:rsidR="00E34C04">
        <w:rPr>
          <w:rFonts w:eastAsia="Times New Roman" w:cs="Times New Roman"/>
          <w:szCs w:val="24"/>
        </w:rPr>
        <w:t xml:space="preserve">  </w:t>
      </w:r>
    </w:p>
    <w:p w14:paraId="3066F840" w14:textId="73792BA9" w:rsidR="00E34C04" w:rsidRDefault="00E34C04" w:rsidP="00423664">
      <w:pPr>
        <w:ind w:firstLine="0"/>
        <w:rPr>
          <w:rFonts w:eastAsia="Times New Roman" w:cs="Times New Roman"/>
          <w:szCs w:val="24"/>
        </w:rPr>
      </w:pPr>
      <w:r>
        <w:rPr>
          <w:rFonts w:eastAsia="Times New Roman" w:cs="Times New Roman"/>
          <w:szCs w:val="24"/>
        </w:rPr>
        <w:tab/>
        <w:t xml:space="preserve">Next, I would like to thank my dissertation chair Dr. Dan Hamlin.  Dr. Hamlin without your constant support and belief I would not have made it.  You have inspired me and pushed me to get the best research that I could and I am so thankful for your belief in </w:t>
      </w:r>
      <w:proofErr w:type="gramStart"/>
      <w:r>
        <w:rPr>
          <w:rFonts w:eastAsia="Times New Roman" w:cs="Times New Roman"/>
          <w:szCs w:val="24"/>
        </w:rPr>
        <w:t>me and constant support</w:t>
      </w:r>
      <w:proofErr w:type="gramEnd"/>
      <w:r>
        <w:rPr>
          <w:rFonts w:eastAsia="Times New Roman" w:cs="Times New Roman"/>
          <w:szCs w:val="24"/>
        </w:rPr>
        <w:t xml:space="preserve">. To my entire dissertation committee Dr. Ford, Dr. Myers-Morgan, and Dr. Edwards. Thank you all for all of your constant support and belief in </w:t>
      </w:r>
      <w:proofErr w:type="gramStart"/>
      <w:r>
        <w:rPr>
          <w:rFonts w:eastAsia="Times New Roman" w:cs="Times New Roman"/>
          <w:szCs w:val="24"/>
        </w:rPr>
        <w:t>me and this work</w:t>
      </w:r>
      <w:proofErr w:type="gramEnd"/>
      <w:r>
        <w:rPr>
          <w:rFonts w:eastAsia="Times New Roman" w:cs="Times New Roman"/>
          <w:szCs w:val="24"/>
        </w:rPr>
        <w:t xml:space="preserve">.  </w:t>
      </w:r>
      <w:r w:rsidR="00867498">
        <w:rPr>
          <w:rFonts w:eastAsia="Times New Roman" w:cs="Times New Roman"/>
          <w:szCs w:val="24"/>
        </w:rPr>
        <w:t>I would</w:t>
      </w:r>
      <w:r>
        <w:rPr>
          <w:rFonts w:eastAsia="Times New Roman" w:cs="Times New Roman"/>
          <w:szCs w:val="24"/>
        </w:rPr>
        <w:t xml:space="preserve"> also like to thank Dr. Ballard.  Without him, his guidance and support I </w:t>
      </w:r>
      <w:r w:rsidR="00E32714">
        <w:rPr>
          <w:rFonts w:eastAsia="Times New Roman" w:cs="Times New Roman"/>
          <w:szCs w:val="24"/>
        </w:rPr>
        <w:t>would not</w:t>
      </w:r>
      <w:r>
        <w:rPr>
          <w:rFonts w:eastAsia="Times New Roman" w:cs="Times New Roman"/>
          <w:szCs w:val="24"/>
        </w:rPr>
        <w:t xml:space="preserve"> have </w:t>
      </w:r>
      <w:proofErr w:type="spellStart"/>
      <w:r>
        <w:rPr>
          <w:rFonts w:eastAsia="Times New Roman" w:cs="Times New Roman"/>
          <w:szCs w:val="24"/>
        </w:rPr>
        <w:t>enterd</w:t>
      </w:r>
      <w:proofErr w:type="spellEnd"/>
      <w:r>
        <w:rPr>
          <w:rFonts w:eastAsia="Times New Roman" w:cs="Times New Roman"/>
          <w:szCs w:val="24"/>
        </w:rPr>
        <w:t xml:space="preserve"> the program and I am so grateful for the time that I got to spend with him.</w:t>
      </w:r>
    </w:p>
    <w:p w14:paraId="2AAFD13F" w14:textId="44944DD6" w:rsidR="002F74FB" w:rsidRPr="00867498" w:rsidRDefault="00E34C04" w:rsidP="00423664">
      <w:pPr>
        <w:ind w:firstLine="0"/>
        <w:rPr>
          <w:rFonts w:eastAsia="Times New Roman" w:cs="Times New Roman"/>
          <w:szCs w:val="24"/>
        </w:rPr>
      </w:pPr>
      <w:r>
        <w:rPr>
          <w:rFonts w:eastAsia="Times New Roman" w:cs="Times New Roman"/>
          <w:szCs w:val="24"/>
        </w:rPr>
        <w:tab/>
        <w:t>Finally, to my students from Cooper to Monroe.  You all have taught me more than I could have ever hoped to teach you.  I am e</w:t>
      </w:r>
      <w:r w:rsidR="00867498">
        <w:rPr>
          <w:rFonts w:eastAsia="Times New Roman" w:cs="Times New Roman"/>
          <w:szCs w:val="24"/>
        </w:rPr>
        <w:t xml:space="preserve">ternally grateful that I </w:t>
      </w:r>
      <w:proofErr w:type="gramStart"/>
      <w:r w:rsidR="00867498">
        <w:rPr>
          <w:rFonts w:eastAsia="Times New Roman" w:cs="Times New Roman"/>
          <w:szCs w:val="24"/>
        </w:rPr>
        <w:t>have got</w:t>
      </w:r>
      <w:proofErr w:type="gramEnd"/>
      <w:r w:rsidR="00867498">
        <w:rPr>
          <w:rFonts w:eastAsia="Times New Roman" w:cs="Times New Roman"/>
          <w:szCs w:val="24"/>
        </w:rPr>
        <w:t xml:space="preserve"> to have a front row seat to watch you all grow up and you all are destined for greatness!</w:t>
      </w:r>
    </w:p>
    <w:sdt>
      <w:sdtPr>
        <w:rPr>
          <w:rFonts w:ascii="Times New Roman" w:eastAsia="Arial" w:hAnsi="Times New Roman" w:cs="Arial"/>
          <w:color w:val="auto"/>
          <w:sz w:val="24"/>
          <w:szCs w:val="22"/>
          <w:lang w:val="en"/>
        </w:rPr>
        <w:id w:val="-846628167"/>
        <w:docPartObj>
          <w:docPartGallery w:val="Table of Contents"/>
          <w:docPartUnique/>
        </w:docPartObj>
      </w:sdtPr>
      <w:sdtEndPr>
        <w:rPr>
          <w:bCs/>
          <w:noProof/>
        </w:rPr>
      </w:sdtEndPr>
      <w:sdtContent>
        <w:p w14:paraId="3A370C7C" w14:textId="77777777" w:rsidR="00423664" w:rsidRPr="00775BF4" w:rsidRDefault="0082247A" w:rsidP="0082247A">
          <w:pPr>
            <w:pStyle w:val="TOCHeading"/>
            <w:ind w:firstLine="0"/>
            <w:jc w:val="center"/>
            <w:rPr>
              <w:noProof/>
            </w:rPr>
          </w:pPr>
          <w:r w:rsidRPr="0082247A">
            <w:rPr>
              <w:rFonts w:ascii="Times New Roman" w:hAnsi="Times New Roman" w:cs="Times New Roman"/>
              <w:b/>
              <w:color w:val="auto"/>
              <w:sz w:val="24"/>
              <w:szCs w:val="24"/>
            </w:rPr>
            <w:t>Table of Contents</w:t>
          </w:r>
          <w:r w:rsidRPr="00775BF4">
            <w:rPr>
              <w:rFonts w:ascii="Times New Roman" w:hAnsi="Times New Roman" w:cs="Times New Roman"/>
              <w:color w:val="auto"/>
              <w:sz w:val="24"/>
              <w:szCs w:val="24"/>
            </w:rPr>
            <w:fldChar w:fldCharType="begin"/>
          </w:r>
          <w:r w:rsidRPr="00775BF4">
            <w:rPr>
              <w:rFonts w:ascii="Times New Roman" w:hAnsi="Times New Roman" w:cs="Times New Roman"/>
              <w:color w:val="auto"/>
              <w:sz w:val="24"/>
              <w:szCs w:val="24"/>
            </w:rPr>
            <w:instrText xml:space="preserve"> TOC \o "1-3" \h \z \u </w:instrText>
          </w:r>
          <w:r w:rsidRPr="00775BF4">
            <w:rPr>
              <w:rFonts w:ascii="Times New Roman" w:hAnsi="Times New Roman" w:cs="Times New Roman"/>
              <w:color w:val="auto"/>
              <w:sz w:val="24"/>
              <w:szCs w:val="24"/>
            </w:rPr>
            <w:fldChar w:fldCharType="separate"/>
          </w:r>
        </w:p>
        <w:p w14:paraId="6F9C33A0" w14:textId="6EDEC137" w:rsidR="00423664" w:rsidRPr="00775BF4" w:rsidRDefault="00423664">
          <w:pPr>
            <w:pStyle w:val="TOC1"/>
            <w:rPr>
              <w:rFonts w:asciiTheme="minorHAnsi" w:eastAsiaTheme="minorEastAsia" w:hAnsiTheme="minorHAnsi" w:cstheme="minorBidi"/>
              <w:sz w:val="22"/>
              <w:szCs w:val="22"/>
              <w:lang w:val="en-US"/>
            </w:rPr>
          </w:pPr>
          <w:hyperlink w:anchor="_Toc100984060" w:history="1">
            <w:r w:rsidRPr="00775BF4">
              <w:rPr>
                <w:rStyle w:val="Hyperlink"/>
              </w:rPr>
              <w:t>Acknowledgements</w:t>
            </w:r>
            <w:r w:rsidRPr="00775BF4">
              <w:rPr>
                <w:webHidden/>
              </w:rPr>
              <w:tab/>
            </w:r>
            <w:r w:rsidR="00B33028">
              <w:rPr>
                <w:webHidden/>
              </w:rPr>
              <w:t>i</w:t>
            </w:r>
            <w:r w:rsidRPr="00775BF4">
              <w:rPr>
                <w:webHidden/>
              </w:rPr>
              <w:fldChar w:fldCharType="begin"/>
            </w:r>
            <w:r w:rsidRPr="00775BF4">
              <w:rPr>
                <w:webHidden/>
              </w:rPr>
              <w:instrText xml:space="preserve"> PAGEREF _Toc100984060 \h </w:instrText>
            </w:r>
            <w:r w:rsidRPr="00775BF4">
              <w:rPr>
                <w:webHidden/>
              </w:rPr>
            </w:r>
            <w:r w:rsidRPr="00775BF4">
              <w:rPr>
                <w:webHidden/>
              </w:rPr>
              <w:fldChar w:fldCharType="separate"/>
            </w:r>
            <w:r w:rsidR="003B5C87">
              <w:rPr>
                <w:webHidden/>
              </w:rPr>
              <w:t>iv</w:t>
            </w:r>
            <w:r w:rsidRPr="00775BF4">
              <w:rPr>
                <w:webHidden/>
              </w:rPr>
              <w:fldChar w:fldCharType="end"/>
            </w:r>
          </w:hyperlink>
        </w:p>
        <w:p w14:paraId="5675829A" w14:textId="3418B781" w:rsidR="00423664" w:rsidRPr="00775BF4" w:rsidRDefault="00423664">
          <w:pPr>
            <w:pStyle w:val="TOC1"/>
            <w:rPr>
              <w:rFonts w:asciiTheme="minorHAnsi" w:eastAsiaTheme="minorEastAsia" w:hAnsiTheme="minorHAnsi" w:cstheme="minorBidi"/>
              <w:sz w:val="22"/>
              <w:szCs w:val="22"/>
              <w:lang w:val="en-US"/>
            </w:rPr>
          </w:pPr>
          <w:hyperlink w:anchor="_Toc100984061" w:history="1">
            <w:r w:rsidRPr="00775BF4">
              <w:rPr>
                <w:rStyle w:val="Hyperlink"/>
              </w:rPr>
              <w:t>List of Tables</w:t>
            </w:r>
            <w:r w:rsidRPr="00775BF4">
              <w:rPr>
                <w:webHidden/>
              </w:rPr>
              <w:tab/>
            </w:r>
            <w:r w:rsidRPr="00775BF4">
              <w:rPr>
                <w:webHidden/>
              </w:rPr>
              <w:fldChar w:fldCharType="begin"/>
            </w:r>
            <w:r w:rsidRPr="00775BF4">
              <w:rPr>
                <w:webHidden/>
              </w:rPr>
              <w:instrText xml:space="preserve"> PAGEREF _Toc100984061 \h </w:instrText>
            </w:r>
            <w:r w:rsidRPr="00775BF4">
              <w:rPr>
                <w:webHidden/>
              </w:rPr>
            </w:r>
            <w:r w:rsidRPr="00775BF4">
              <w:rPr>
                <w:webHidden/>
              </w:rPr>
              <w:fldChar w:fldCharType="separate"/>
            </w:r>
            <w:r w:rsidR="003B5C87">
              <w:rPr>
                <w:webHidden/>
              </w:rPr>
              <w:t>ix</w:t>
            </w:r>
            <w:r w:rsidRPr="00775BF4">
              <w:rPr>
                <w:webHidden/>
              </w:rPr>
              <w:fldChar w:fldCharType="end"/>
            </w:r>
          </w:hyperlink>
        </w:p>
        <w:p w14:paraId="752022FC" w14:textId="6921533D" w:rsidR="00423664" w:rsidRPr="00775BF4" w:rsidRDefault="00423664">
          <w:pPr>
            <w:pStyle w:val="TOC1"/>
            <w:rPr>
              <w:rFonts w:asciiTheme="minorHAnsi" w:eastAsiaTheme="minorEastAsia" w:hAnsiTheme="minorHAnsi" w:cstheme="minorBidi"/>
              <w:sz w:val="22"/>
              <w:szCs w:val="22"/>
              <w:lang w:val="en-US"/>
            </w:rPr>
          </w:pPr>
          <w:hyperlink w:anchor="_Toc100984062" w:history="1">
            <w:r w:rsidRPr="00775BF4">
              <w:rPr>
                <w:rStyle w:val="Hyperlink"/>
              </w:rPr>
              <w:t>List of Figures</w:t>
            </w:r>
            <w:r w:rsidRPr="00775BF4">
              <w:rPr>
                <w:webHidden/>
              </w:rPr>
              <w:tab/>
            </w:r>
            <w:r w:rsidRPr="00775BF4">
              <w:rPr>
                <w:webHidden/>
              </w:rPr>
              <w:fldChar w:fldCharType="begin"/>
            </w:r>
            <w:r w:rsidRPr="00775BF4">
              <w:rPr>
                <w:webHidden/>
              </w:rPr>
              <w:instrText xml:space="preserve"> PAGEREF _Toc100984062 \h </w:instrText>
            </w:r>
            <w:r w:rsidRPr="00775BF4">
              <w:rPr>
                <w:webHidden/>
              </w:rPr>
            </w:r>
            <w:r w:rsidRPr="00775BF4">
              <w:rPr>
                <w:webHidden/>
              </w:rPr>
              <w:fldChar w:fldCharType="separate"/>
            </w:r>
            <w:r w:rsidR="003B5C87">
              <w:rPr>
                <w:webHidden/>
              </w:rPr>
              <w:t>x</w:t>
            </w:r>
            <w:r w:rsidRPr="00775BF4">
              <w:rPr>
                <w:webHidden/>
              </w:rPr>
              <w:fldChar w:fldCharType="end"/>
            </w:r>
          </w:hyperlink>
        </w:p>
        <w:p w14:paraId="6CEB23F7" w14:textId="495FF4F7" w:rsidR="00423664" w:rsidRPr="00775BF4" w:rsidRDefault="00423664">
          <w:pPr>
            <w:pStyle w:val="TOC1"/>
            <w:rPr>
              <w:rFonts w:asciiTheme="minorHAnsi" w:eastAsiaTheme="minorEastAsia" w:hAnsiTheme="minorHAnsi" w:cstheme="minorBidi"/>
              <w:sz w:val="22"/>
              <w:szCs w:val="22"/>
              <w:lang w:val="en-US"/>
            </w:rPr>
          </w:pPr>
          <w:hyperlink w:anchor="_Toc100984063" w:history="1">
            <w:r w:rsidRPr="00775BF4">
              <w:rPr>
                <w:rStyle w:val="Hyperlink"/>
              </w:rPr>
              <w:t>Abstract</w:t>
            </w:r>
            <w:r w:rsidRPr="00775BF4">
              <w:rPr>
                <w:webHidden/>
              </w:rPr>
              <w:tab/>
            </w:r>
            <w:r w:rsidRPr="00775BF4">
              <w:rPr>
                <w:webHidden/>
              </w:rPr>
              <w:fldChar w:fldCharType="begin"/>
            </w:r>
            <w:r w:rsidRPr="00775BF4">
              <w:rPr>
                <w:webHidden/>
              </w:rPr>
              <w:instrText xml:space="preserve"> PAGEREF _Toc100984063 \h </w:instrText>
            </w:r>
            <w:r w:rsidRPr="00775BF4">
              <w:rPr>
                <w:webHidden/>
              </w:rPr>
            </w:r>
            <w:r w:rsidRPr="00775BF4">
              <w:rPr>
                <w:webHidden/>
              </w:rPr>
              <w:fldChar w:fldCharType="separate"/>
            </w:r>
            <w:r w:rsidR="003B5C87">
              <w:rPr>
                <w:webHidden/>
              </w:rPr>
              <w:t>xi</w:t>
            </w:r>
            <w:r w:rsidRPr="00775BF4">
              <w:rPr>
                <w:webHidden/>
              </w:rPr>
              <w:fldChar w:fldCharType="end"/>
            </w:r>
          </w:hyperlink>
        </w:p>
        <w:p w14:paraId="13CFB5D7" w14:textId="603E2A17" w:rsidR="00423664" w:rsidRPr="00775BF4" w:rsidRDefault="00423664">
          <w:pPr>
            <w:pStyle w:val="TOC1"/>
            <w:rPr>
              <w:rFonts w:asciiTheme="minorHAnsi" w:eastAsiaTheme="minorEastAsia" w:hAnsiTheme="minorHAnsi" w:cstheme="minorBidi"/>
              <w:sz w:val="22"/>
              <w:szCs w:val="22"/>
              <w:lang w:val="en-US"/>
            </w:rPr>
          </w:pPr>
          <w:hyperlink w:anchor="_Toc100984064" w:history="1">
            <w:r w:rsidRPr="00775BF4">
              <w:rPr>
                <w:rStyle w:val="Hyperlink"/>
                <w:rFonts w:eastAsia="Times New Roman"/>
              </w:rPr>
              <w:t>Chapter 1: Introduction</w:t>
            </w:r>
            <w:r w:rsidRPr="00775BF4">
              <w:rPr>
                <w:webHidden/>
              </w:rPr>
              <w:tab/>
            </w:r>
            <w:r w:rsidRPr="00775BF4">
              <w:rPr>
                <w:webHidden/>
              </w:rPr>
              <w:fldChar w:fldCharType="begin"/>
            </w:r>
            <w:r w:rsidRPr="00775BF4">
              <w:rPr>
                <w:webHidden/>
              </w:rPr>
              <w:instrText xml:space="preserve"> PAGEREF _Toc100984064 \h </w:instrText>
            </w:r>
            <w:r w:rsidRPr="00775BF4">
              <w:rPr>
                <w:webHidden/>
              </w:rPr>
            </w:r>
            <w:r w:rsidRPr="00775BF4">
              <w:rPr>
                <w:webHidden/>
              </w:rPr>
              <w:fldChar w:fldCharType="separate"/>
            </w:r>
            <w:r w:rsidR="003B5C87">
              <w:rPr>
                <w:webHidden/>
              </w:rPr>
              <w:t>1</w:t>
            </w:r>
            <w:r w:rsidRPr="00775BF4">
              <w:rPr>
                <w:webHidden/>
              </w:rPr>
              <w:fldChar w:fldCharType="end"/>
            </w:r>
          </w:hyperlink>
        </w:p>
        <w:p w14:paraId="227FBD5E" w14:textId="2C48F58E" w:rsidR="00423664" w:rsidRPr="00775BF4" w:rsidRDefault="00423664" w:rsidP="00775BF4">
          <w:pPr>
            <w:pStyle w:val="TOC1"/>
            <w:ind w:firstLine="720"/>
            <w:rPr>
              <w:rFonts w:asciiTheme="minorHAnsi" w:eastAsiaTheme="minorEastAsia" w:hAnsiTheme="minorHAnsi" w:cstheme="minorBidi"/>
              <w:sz w:val="22"/>
              <w:szCs w:val="22"/>
              <w:lang w:val="en-US"/>
            </w:rPr>
          </w:pPr>
          <w:hyperlink w:anchor="_Toc100984065" w:history="1">
            <w:r w:rsidRPr="00775BF4">
              <w:rPr>
                <w:rStyle w:val="Hyperlink"/>
                <w:rFonts w:eastAsia="Times New Roman"/>
              </w:rPr>
              <w:t>Purpose of the Study</w:t>
            </w:r>
            <w:r w:rsidRPr="00775BF4">
              <w:rPr>
                <w:webHidden/>
              </w:rPr>
              <w:tab/>
            </w:r>
            <w:r w:rsidRPr="00775BF4">
              <w:rPr>
                <w:webHidden/>
              </w:rPr>
              <w:fldChar w:fldCharType="begin"/>
            </w:r>
            <w:r w:rsidRPr="00775BF4">
              <w:rPr>
                <w:webHidden/>
              </w:rPr>
              <w:instrText xml:space="preserve"> PAGEREF _Toc100984065 \h </w:instrText>
            </w:r>
            <w:r w:rsidRPr="00775BF4">
              <w:rPr>
                <w:webHidden/>
              </w:rPr>
            </w:r>
            <w:r w:rsidRPr="00775BF4">
              <w:rPr>
                <w:webHidden/>
              </w:rPr>
              <w:fldChar w:fldCharType="separate"/>
            </w:r>
            <w:r w:rsidR="003B5C87">
              <w:rPr>
                <w:webHidden/>
              </w:rPr>
              <w:t>5</w:t>
            </w:r>
            <w:r w:rsidRPr="00775BF4">
              <w:rPr>
                <w:webHidden/>
              </w:rPr>
              <w:fldChar w:fldCharType="end"/>
            </w:r>
          </w:hyperlink>
        </w:p>
        <w:p w14:paraId="5844B65F" w14:textId="6FB01986" w:rsidR="00423664" w:rsidRPr="00775BF4" w:rsidRDefault="00423664" w:rsidP="00775BF4">
          <w:pPr>
            <w:pStyle w:val="TOC1"/>
            <w:ind w:firstLine="720"/>
            <w:rPr>
              <w:rFonts w:asciiTheme="minorHAnsi" w:eastAsiaTheme="minorEastAsia" w:hAnsiTheme="minorHAnsi" w:cstheme="minorBidi"/>
              <w:sz w:val="22"/>
              <w:szCs w:val="22"/>
              <w:lang w:val="en-US"/>
            </w:rPr>
          </w:pPr>
          <w:hyperlink w:anchor="_Toc100984067" w:history="1">
            <w:r w:rsidRPr="00775BF4">
              <w:rPr>
                <w:rStyle w:val="Hyperlink"/>
              </w:rPr>
              <w:t>Overview of Research Design</w:t>
            </w:r>
            <w:r w:rsidRPr="00775BF4">
              <w:rPr>
                <w:webHidden/>
              </w:rPr>
              <w:tab/>
            </w:r>
            <w:r w:rsidRPr="00775BF4">
              <w:rPr>
                <w:webHidden/>
              </w:rPr>
              <w:fldChar w:fldCharType="begin"/>
            </w:r>
            <w:r w:rsidRPr="00775BF4">
              <w:rPr>
                <w:webHidden/>
              </w:rPr>
              <w:instrText xml:space="preserve"> PAGEREF _Toc100984067 \h </w:instrText>
            </w:r>
            <w:r w:rsidRPr="00775BF4">
              <w:rPr>
                <w:webHidden/>
              </w:rPr>
            </w:r>
            <w:r w:rsidRPr="00775BF4">
              <w:rPr>
                <w:webHidden/>
              </w:rPr>
              <w:fldChar w:fldCharType="separate"/>
            </w:r>
            <w:r w:rsidR="003B5C87">
              <w:rPr>
                <w:webHidden/>
              </w:rPr>
              <w:t>6</w:t>
            </w:r>
            <w:r w:rsidRPr="00775BF4">
              <w:rPr>
                <w:webHidden/>
              </w:rPr>
              <w:fldChar w:fldCharType="end"/>
            </w:r>
          </w:hyperlink>
        </w:p>
        <w:p w14:paraId="5F152FEE" w14:textId="3842C7AD" w:rsidR="00423664" w:rsidRPr="00775BF4" w:rsidRDefault="00423664">
          <w:pPr>
            <w:pStyle w:val="TOC1"/>
            <w:rPr>
              <w:rFonts w:asciiTheme="minorHAnsi" w:eastAsiaTheme="minorEastAsia" w:hAnsiTheme="minorHAnsi" w:cstheme="minorBidi"/>
              <w:sz w:val="22"/>
              <w:szCs w:val="22"/>
              <w:lang w:val="en-US"/>
            </w:rPr>
          </w:pPr>
          <w:hyperlink w:anchor="_Toc100984068" w:history="1">
            <w:r w:rsidRPr="00775BF4">
              <w:rPr>
                <w:rStyle w:val="Hyperlink"/>
              </w:rPr>
              <w:t>Chapter 2: Literature Review</w:t>
            </w:r>
            <w:r w:rsidRPr="00775BF4">
              <w:rPr>
                <w:webHidden/>
              </w:rPr>
              <w:tab/>
            </w:r>
            <w:r w:rsidRPr="00775BF4">
              <w:rPr>
                <w:webHidden/>
              </w:rPr>
              <w:fldChar w:fldCharType="begin"/>
            </w:r>
            <w:r w:rsidRPr="00775BF4">
              <w:rPr>
                <w:webHidden/>
              </w:rPr>
              <w:instrText xml:space="preserve"> PAGEREF _Toc100984068 \h </w:instrText>
            </w:r>
            <w:r w:rsidRPr="00775BF4">
              <w:rPr>
                <w:webHidden/>
              </w:rPr>
            </w:r>
            <w:r w:rsidRPr="00775BF4">
              <w:rPr>
                <w:webHidden/>
              </w:rPr>
              <w:fldChar w:fldCharType="separate"/>
            </w:r>
            <w:r w:rsidR="003B5C87">
              <w:rPr>
                <w:webHidden/>
              </w:rPr>
              <w:t>10</w:t>
            </w:r>
            <w:r w:rsidRPr="00775BF4">
              <w:rPr>
                <w:webHidden/>
              </w:rPr>
              <w:fldChar w:fldCharType="end"/>
            </w:r>
          </w:hyperlink>
        </w:p>
        <w:p w14:paraId="4ADC99FF" w14:textId="2B900365" w:rsidR="00423664" w:rsidRPr="00775BF4" w:rsidRDefault="00423664" w:rsidP="00775BF4">
          <w:pPr>
            <w:pStyle w:val="TOC1"/>
            <w:ind w:firstLine="720"/>
            <w:rPr>
              <w:rFonts w:asciiTheme="minorHAnsi" w:eastAsiaTheme="minorEastAsia" w:hAnsiTheme="minorHAnsi" w:cstheme="minorBidi"/>
              <w:sz w:val="22"/>
              <w:szCs w:val="22"/>
              <w:lang w:val="en-US"/>
            </w:rPr>
          </w:pPr>
          <w:hyperlink w:anchor="_Toc100984069" w:history="1">
            <w:r w:rsidRPr="00775BF4">
              <w:rPr>
                <w:rStyle w:val="Hyperlink"/>
              </w:rPr>
              <w:t>NSLP: Policy Mandates and Guidelines</w:t>
            </w:r>
            <w:r w:rsidRPr="00775BF4">
              <w:rPr>
                <w:webHidden/>
              </w:rPr>
              <w:tab/>
            </w:r>
            <w:r w:rsidRPr="00775BF4">
              <w:rPr>
                <w:webHidden/>
              </w:rPr>
              <w:fldChar w:fldCharType="begin"/>
            </w:r>
            <w:r w:rsidRPr="00775BF4">
              <w:rPr>
                <w:webHidden/>
              </w:rPr>
              <w:instrText xml:space="preserve"> PAGEREF _Toc100984069 \h </w:instrText>
            </w:r>
            <w:r w:rsidRPr="00775BF4">
              <w:rPr>
                <w:webHidden/>
              </w:rPr>
            </w:r>
            <w:r w:rsidRPr="00775BF4">
              <w:rPr>
                <w:webHidden/>
              </w:rPr>
              <w:fldChar w:fldCharType="separate"/>
            </w:r>
            <w:r w:rsidR="003B5C87">
              <w:rPr>
                <w:webHidden/>
              </w:rPr>
              <w:t>11</w:t>
            </w:r>
            <w:r w:rsidRPr="00775BF4">
              <w:rPr>
                <w:webHidden/>
              </w:rPr>
              <w:fldChar w:fldCharType="end"/>
            </w:r>
          </w:hyperlink>
        </w:p>
        <w:p w14:paraId="0C0CB1FE" w14:textId="5EC95C68" w:rsidR="00423664" w:rsidRPr="00775BF4" w:rsidRDefault="00423664" w:rsidP="00775BF4">
          <w:pPr>
            <w:pStyle w:val="TOC1"/>
            <w:ind w:firstLine="720"/>
            <w:rPr>
              <w:rFonts w:asciiTheme="minorHAnsi" w:eastAsiaTheme="minorEastAsia" w:hAnsiTheme="minorHAnsi" w:cstheme="minorBidi"/>
              <w:sz w:val="22"/>
              <w:szCs w:val="22"/>
              <w:lang w:val="en-US"/>
            </w:rPr>
          </w:pPr>
          <w:hyperlink w:anchor="_Toc100984070" w:history="1">
            <w:r w:rsidRPr="00775BF4">
              <w:rPr>
                <w:rStyle w:val="Hyperlink"/>
                <w:rFonts w:eastAsia="Times New Roman"/>
              </w:rPr>
              <w:t>Policy: Nutritional Guidelines</w:t>
            </w:r>
            <w:r w:rsidRPr="00775BF4">
              <w:rPr>
                <w:webHidden/>
              </w:rPr>
              <w:tab/>
            </w:r>
            <w:r w:rsidRPr="00775BF4">
              <w:rPr>
                <w:webHidden/>
              </w:rPr>
              <w:fldChar w:fldCharType="begin"/>
            </w:r>
            <w:r w:rsidRPr="00775BF4">
              <w:rPr>
                <w:webHidden/>
              </w:rPr>
              <w:instrText xml:space="preserve"> PAGEREF _Toc100984070 \h </w:instrText>
            </w:r>
            <w:r w:rsidRPr="00775BF4">
              <w:rPr>
                <w:webHidden/>
              </w:rPr>
            </w:r>
            <w:r w:rsidRPr="00775BF4">
              <w:rPr>
                <w:webHidden/>
              </w:rPr>
              <w:fldChar w:fldCharType="separate"/>
            </w:r>
            <w:r w:rsidR="003B5C87">
              <w:rPr>
                <w:webHidden/>
              </w:rPr>
              <w:t>13</w:t>
            </w:r>
            <w:r w:rsidRPr="00775BF4">
              <w:rPr>
                <w:webHidden/>
              </w:rPr>
              <w:fldChar w:fldCharType="end"/>
            </w:r>
          </w:hyperlink>
        </w:p>
        <w:p w14:paraId="360A18D9" w14:textId="6585399B" w:rsidR="00423664" w:rsidRPr="00775BF4" w:rsidRDefault="00423664" w:rsidP="00775BF4">
          <w:pPr>
            <w:pStyle w:val="TOC1"/>
            <w:ind w:firstLine="720"/>
            <w:rPr>
              <w:rFonts w:asciiTheme="minorHAnsi" w:eastAsiaTheme="minorEastAsia" w:hAnsiTheme="minorHAnsi" w:cstheme="minorBidi"/>
              <w:sz w:val="22"/>
              <w:szCs w:val="22"/>
              <w:lang w:val="en-US"/>
            </w:rPr>
          </w:pPr>
          <w:hyperlink w:anchor="_Toc100984073" w:history="1">
            <w:r w:rsidRPr="00775BF4">
              <w:rPr>
                <w:rStyle w:val="Hyperlink"/>
                <w:rFonts w:eastAsia="Times New Roman"/>
              </w:rPr>
              <w:t>Childhood Obesity</w:t>
            </w:r>
            <w:r w:rsidRPr="00775BF4">
              <w:rPr>
                <w:webHidden/>
              </w:rPr>
              <w:tab/>
            </w:r>
            <w:r w:rsidRPr="00775BF4">
              <w:rPr>
                <w:webHidden/>
              </w:rPr>
              <w:fldChar w:fldCharType="begin"/>
            </w:r>
            <w:r w:rsidRPr="00775BF4">
              <w:rPr>
                <w:webHidden/>
              </w:rPr>
              <w:instrText xml:space="preserve"> PAGEREF _Toc100984073 \h </w:instrText>
            </w:r>
            <w:r w:rsidRPr="00775BF4">
              <w:rPr>
                <w:webHidden/>
              </w:rPr>
            </w:r>
            <w:r w:rsidRPr="00775BF4">
              <w:rPr>
                <w:webHidden/>
              </w:rPr>
              <w:fldChar w:fldCharType="separate"/>
            </w:r>
            <w:r w:rsidR="003B5C87">
              <w:rPr>
                <w:webHidden/>
              </w:rPr>
              <w:t>16</w:t>
            </w:r>
            <w:r w:rsidRPr="00775BF4">
              <w:rPr>
                <w:webHidden/>
              </w:rPr>
              <w:fldChar w:fldCharType="end"/>
            </w:r>
          </w:hyperlink>
        </w:p>
        <w:p w14:paraId="3C67FBEC" w14:textId="6B7DF555" w:rsidR="00423664" w:rsidRPr="00775BF4" w:rsidRDefault="00423664" w:rsidP="00775BF4">
          <w:pPr>
            <w:pStyle w:val="TOC1"/>
            <w:ind w:firstLine="720"/>
            <w:rPr>
              <w:rFonts w:asciiTheme="minorHAnsi" w:eastAsiaTheme="minorEastAsia" w:hAnsiTheme="minorHAnsi" w:cstheme="minorBidi"/>
              <w:sz w:val="22"/>
              <w:szCs w:val="22"/>
              <w:lang w:val="en-US"/>
            </w:rPr>
          </w:pPr>
          <w:hyperlink w:anchor="_Toc100984074" w:history="1">
            <w:r w:rsidRPr="00775BF4">
              <w:rPr>
                <w:rStyle w:val="Hyperlink"/>
              </w:rPr>
              <w:t>Socioeconomic Status and Childhood Nutrition</w:t>
            </w:r>
            <w:r w:rsidRPr="00775BF4">
              <w:rPr>
                <w:webHidden/>
              </w:rPr>
              <w:tab/>
            </w:r>
            <w:r w:rsidRPr="00775BF4">
              <w:rPr>
                <w:webHidden/>
              </w:rPr>
              <w:fldChar w:fldCharType="begin"/>
            </w:r>
            <w:r w:rsidRPr="00775BF4">
              <w:rPr>
                <w:webHidden/>
              </w:rPr>
              <w:instrText xml:space="preserve"> PAGEREF _Toc100984074 \h </w:instrText>
            </w:r>
            <w:r w:rsidRPr="00775BF4">
              <w:rPr>
                <w:webHidden/>
              </w:rPr>
            </w:r>
            <w:r w:rsidRPr="00775BF4">
              <w:rPr>
                <w:webHidden/>
              </w:rPr>
              <w:fldChar w:fldCharType="separate"/>
            </w:r>
            <w:r w:rsidR="003B5C87">
              <w:rPr>
                <w:webHidden/>
              </w:rPr>
              <w:t>20</w:t>
            </w:r>
            <w:r w:rsidRPr="00775BF4">
              <w:rPr>
                <w:webHidden/>
              </w:rPr>
              <w:fldChar w:fldCharType="end"/>
            </w:r>
          </w:hyperlink>
        </w:p>
        <w:p w14:paraId="7C386452" w14:textId="74C2376C" w:rsidR="00423664" w:rsidRPr="00775BF4" w:rsidRDefault="00423664" w:rsidP="00775BF4">
          <w:pPr>
            <w:pStyle w:val="TOC1"/>
            <w:ind w:firstLine="720"/>
            <w:rPr>
              <w:rFonts w:asciiTheme="minorHAnsi" w:eastAsiaTheme="minorEastAsia" w:hAnsiTheme="minorHAnsi" w:cstheme="minorBidi"/>
              <w:sz w:val="22"/>
              <w:szCs w:val="22"/>
              <w:lang w:val="en-US"/>
            </w:rPr>
          </w:pPr>
          <w:hyperlink w:anchor="_Toc100984075" w:history="1">
            <w:r w:rsidRPr="00775BF4">
              <w:rPr>
                <w:rStyle w:val="Hyperlink"/>
                <w:lang w:val="en-US"/>
              </w:rPr>
              <w:t>School-Based Nutrition Interventions</w:t>
            </w:r>
            <w:r w:rsidRPr="00775BF4">
              <w:rPr>
                <w:webHidden/>
              </w:rPr>
              <w:tab/>
            </w:r>
            <w:r w:rsidRPr="00775BF4">
              <w:rPr>
                <w:webHidden/>
              </w:rPr>
              <w:fldChar w:fldCharType="begin"/>
            </w:r>
            <w:r w:rsidRPr="00775BF4">
              <w:rPr>
                <w:webHidden/>
              </w:rPr>
              <w:instrText xml:space="preserve"> PAGEREF _Toc100984075 \h </w:instrText>
            </w:r>
            <w:r w:rsidRPr="00775BF4">
              <w:rPr>
                <w:webHidden/>
              </w:rPr>
            </w:r>
            <w:r w:rsidRPr="00775BF4">
              <w:rPr>
                <w:webHidden/>
              </w:rPr>
              <w:fldChar w:fldCharType="separate"/>
            </w:r>
            <w:r w:rsidR="003B5C87">
              <w:rPr>
                <w:webHidden/>
              </w:rPr>
              <w:t>22</w:t>
            </w:r>
            <w:r w:rsidRPr="00775BF4">
              <w:rPr>
                <w:webHidden/>
              </w:rPr>
              <w:fldChar w:fldCharType="end"/>
            </w:r>
          </w:hyperlink>
        </w:p>
        <w:p w14:paraId="1A6DAAF5" w14:textId="631A2D3A" w:rsidR="00423664" w:rsidRPr="00775BF4" w:rsidRDefault="00423664" w:rsidP="00775BF4">
          <w:pPr>
            <w:pStyle w:val="TOC1"/>
            <w:ind w:firstLine="720"/>
            <w:rPr>
              <w:rFonts w:asciiTheme="minorHAnsi" w:eastAsiaTheme="minorEastAsia" w:hAnsiTheme="minorHAnsi" w:cstheme="minorBidi"/>
              <w:sz w:val="22"/>
              <w:szCs w:val="22"/>
              <w:lang w:val="en-US"/>
            </w:rPr>
          </w:pPr>
          <w:hyperlink w:anchor="_Toc100984076" w:history="1">
            <w:r w:rsidRPr="00775BF4">
              <w:rPr>
                <w:rStyle w:val="Hyperlink"/>
              </w:rPr>
              <w:t>Research on the National School Lunch Program: Selection and Consumption</w:t>
            </w:r>
            <w:r w:rsidRPr="00775BF4">
              <w:rPr>
                <w:webHidden/>
              </w:rPr>
              <w:tab/>
            </w:r>
            <w:r w:rsidRPr="00775BF4">
              <w:rPr>
                <w:webHidden/>
              </w:rPr>
              <w:fldChar w:fldCharType="begin"/>
            </w:r>
            <w:r w:rsidRPr="00775BF4">
              <w:rPr>
                <w:webHidden/>
              </w:rPr>
              <w:instrText xml:space="preserve"> PAGEREF _Toc100984076 \h </w:instrText>
            </w:r>
            <w:r w:rsidRPr="00775BF4">
              <w:rPr>
                <w:webHidden/>
              </w:rPr>
            </w:r>
            <w:r w:rsidRPr="00775BF4">
              <w:rPr>
                <w:webHidden/>
              </w:rPr>
              <w:fldChar w:fldCharType="separate"/>
            </w:r>
            <w:r w:rsidR="003B5C87">
              <w:rPr>
                <w:webHidden/>
              </w:rPr>
              <w:t>25</w:t>
            </w:r>
            <w:r w:rsidRPr="00775BF4">
              <w:rPr>
                <w:webHidden/>
              </w:rPr>
              <w:fldChar w:fldCharType="end"/>
            </w:r>
          </w:hyperlink>
        </w:p>
        <w:p w14:paraId="5FA1AE63" w14:textId="5CAF3783" w:rsidR="00423664" w:rsidRPr="00775BF4" w:rsidRDefault="00423664" w:rsidP="00775BF4">
          <w:pPr>
            <w:pStyle w:val="TOC1"/>
            <w:ind w:firstLine="720"/>
            <w:rPr>
              <w:rFonts w:asciiTheme="minorHAnsi" w:eastAsiaTheme="minorEastAsia" w:hAnsiTheme="minorHAnsi" w:cstheme="minorBidi"/>
              <w:sz w:val="22"/>
              <w:szCs w:val="22"/>
              <w:lang w:val="en-US"/>
            </w:rPr>
          </w:pPr>
          <w:hyperlink w:anchor="_Toc100984078" w:history="1">
            <w:r w:rsidRPr="00775BF4">
              <w:rPr>
                <w:rStyle w:val="Hyperlink"/>
              </w:rPr>
              <w:t>Summary</w:t>
            </w:r>
            <w:r w:rsidRPr="00775BF4">
              <w:rPr>
                <w:webHidden/>
              </w:rPr>
              <w:tab/>
            </w:r>
            <w:r w:rsidRPr="00775BF4">
              <w:rPr>
                <w:webHidden/>
              </w:rPr>
              <w:fldChar w:fldCharType="begin"/>
            </w:r>
            <w:r w:rsidRPr="00775BF4">
              <w:rPr>
                <w:webHidden/>
              </w:rPr>
              <w:instrText xml:space="preserve"> PAGEREF _Toc100984078 \h </w:instrText>
            </w:r>
            <w:r w:rsidRPr="00775BF4">
              <w:rPr>
                <w:webHidden/>
              </w:rPr>
            </w:r>
            <w:r w:rsidRPr="00775BF4">
              <w:rPr>
                <w:webHidden/>
              </w:rPr>
              <w:fldChar w:fldCharType="separate"/>
            </w:r>
            <w:r w:rsidR="003B5C87">
              <w:rPr>
                <w:webHidden/>
              </w:rPr>
              <w:t>29</w:t>
            </w:r>
            <w:r w:rsidRPr="00775BF4">
              <w:rPr>
                <w:webHidden/>
              </w:rPr>
              <w:fldChar w:fldCharType="end"/>
            </w:r>
          </w:hyperlink>
        </w:p>
        <w:p w14:paraId="58ABF4CA" w14:textId="71BDF29D" w:rsidR="00423664" w:rsidRPr="00775BF4" w:rsidRDefault="00423664">
          <w:pPr>
            <w:pStyle w:val="TOC1"/>
            <w:rPr>
              <w:rFonts w:asciiTheme="minorHAnsi" w:eastAsiaTheme="minorEastAsia" w:hAnsiTheme="minorHAnsi" w:cstheme="minorBidi"/>
              <w:sz w:val="22"/>
              <w:szCs w:val="22"/>
              <w:lang w:val="en-US"/>
            </w:rPr>
          </w:pPr>
          <w:hyperlink w:anchor="_Toc100984079" w:history="1">
            <w:r w:rsidRPr="00775BF4">
              <w:rPr>
                <w:rStyle w:val="Hyperlink"/>
              </w:rPr>
              <w:t>Chapter 3: Theoretical Framework</w:t>
            </w:r>
            <w:r w:rsidRPr="00775BF4">
              <w:rPr>
                <w:webHidden/>
              </w:rPr>
              <w:tab/>
            </w:r>
            <w:r w:rsidRPr="00775BF4">
              <w:rPr>
                <w:webHidden/>
              </w:rPr>
              <w:fldChar w:fldCharType="begin"/>
            </w:r>
            <w:r w:rsidRPr="00775BF4">
              <w:rPr>
                <w:webHidden/>
              </w:rPr>
              <w:instrText xml:space="preserve"> PAGEREF _Toc100984079 \h </w:instrText>
            </w:r>
            <w:r w:rsidRPr="00775BF4">
              <w:rPr>
                <w:webHidden/>
              </w:rPr>
            </w:r>
            <w:r w:rsidRPr="00775BF4">
              <w:rPr>
                <w:webHidden/>
              </w:rPr>
              <w:fldChar w:fldCharType="separate"/>
            </w:r>
            <w:r w:rsidR="003B5C87">
              <w:rPr>
                <w:webHidden/>
              </w:rPr>
              <w:t>32</w:t>
            </w:r>
            <w:r w:rsidRPr="00775BF4">
              <w:rPr>
                <w:webHidden/>
              </w:rPr>
              <w:fldChar w:fldCharType="end"/>
            </w:r>
          </w:hyperlink>
        </w:p>
        <w:p w14:paraId="7F29CBBF" w14:textId="79FB90DF" w:rsidR="00423664" w:rsidRPr="00775BF4" w:rsidRDefault="00423664" w:rsidP="00775BF4">
          <w:pPr>
            <w:pStyle w:val="TOC1"/>
            <w:ind w:firstLine="720"/>
            <w:rPr>
              <w:rFonts w:asciiTheme="minorHAnsi" w:eastAsiaTheme="minorEastAsia" w:hAnsiTheme="minorHAnsi" w:cstheme="minorBidi"/>
              <w:sz w:val="22"/>
              <w:szCs w:val="22"/>
              <w:lang w:val="en-US"/>
            </w:rPr>
          </w:pPr>
          <w:hyperlink w:anchor="_Toc100984081" w:history="1">
            <w:r w:rsidRPr="00775BF4">
              <w:rPr>
                <w:rStyle w:val="Hyperlink"/>
              </w:rPr>
              <w:t>Social Cognitive Theory Demonstrated by Student Selection in the Cafeteria</w:t>
            </w:r>
            <w:r w:rsidRPr="00775BF4">
              <w:rPr>
                <w:webHidden/>
              </w:rPr>
              <w:tab/>
            </w:r>
            <w:r w:rsidRPr="00775BF4">
              <w:rPr>
                <w:webHidden/>
              </w:rPr>
              <w:fldChar w:fldCharType="begin"/>
            </w:r>
            <w:r w:rsidRPr="00775BF4">
              <w:rPr>
                <w:webHidden/>
              </w:rPr>
              <w:instrText xml:space="preserve"> PAGEREF _Toc100984081 \h </w:instrText>
            </w:r>
            <w:r w:rsidRPr="00775BF4">
              <w:rPr>
                <w:webHidden/>
              </w:rPr>
            </w:r>
            <w:r w:rsidRPr="00775BF4">
              <w:rPr>
                <w:webHidden/>
              </w:rPr>
              <w:fldChar w:fldCharType="separate"/>
            </w:r>
            <w:r w:rsidR="003B5C87">
              <w:rPr>
                <w:webHidden/>
              </w:rPr>
              <w:t>38</w:t>
            </w:r>
            <w:r w:rsidRPr="00775BF4">
              <w:rPr>
                <w:webHidden/>
              </w:rPr>
              <w:fldChar w:fldCharType="end"/>
            </w:r>
          </w:hyperlink>
        </w:p>
        <w:p w14:paraId="017A512E" w14:textId="4D57ADEF" w:rsidR="00423664" w:rsidRPr="00775BF4" w:rsidRDefault="00423664">
          <w:pPr>
            <w:pStyle w:val="TOC1"/>
            <w:rPr>
              <w:rFonts w:asciiTheme="minorHAnsi" w:eastAsiaTheme="minorEastAsia" w:hAnsiTheme="minorHAnsi" w:cstheme="minorBidi"/>
              <w:sz w:val="22"/>
              <w:szCs w:val="22"/>
              <w:lang w:val="en-US"/>
            </w:rPr>
          </w:pPr>
          <w:hyperlink w:anchor="_Toc100984082" w:history="1">
            <w:r w:rsidRPr="00775BF4">
              <w:rPr>
                <w:rStyle w:val="Hyperlink"/>
              </w:rPr>
              <w:t>Chapter 4: Methods</w:t>
            </w:r>
            <w:r w:rsidRPr="00775BF4">
              <w:rPr>
                <w:webHidden/>
              </w:rPr>
              <w:tab/>
            </w:r>
            <w:r w:rsidRPr="00775BF4">
              <w:rPr>
                <w:webHidden/>
              </w:rPr>
              <w:fldChar w:fldCharType="begin"/>
            </w:r>
            <w:r w:rsidRPr="00775BF4">
              <w:rPr>
                <w:webHidden/>
              </w:rPr>
              <w:instrText xml:space="preserve"> PAGEREF _Toc100984082 \h </w:instrText>
            </w:r>
            <w:r w:rsidRPr="00775BF4">
              <w:rPr>
                <w:webHidden/>
              </w:rPr>
            </w:r>
            <w:r w:rsidRPr="00775BF4">
              <w:rPr>
                <w:webHidden/>
              </w:rPr>
              <w:fldChar w:fldCharType="separate"/>
            </w:r>
            <w:r w:rsidR="003B5C87">
              <w:rPr>
                <w:webHidden/>
              </w:rPr>
              <w:t>41</w:t>
            </w:r>
            <w:r w:rsidRPr="00775BF4">
              <w:rPr>
                <w:webHidden/>
              </w:rPr>
              <w:fldChar w:fldCharType="end"/>
            </w:r>
          </w:hyperlink>
        </w:p>
        <w:p w14:paraId="412B4201" w14:textId="3C2A07BC" w:rsidR="00423664" w:rsidRPr="00775BF4" w:rsidRDefault="00423664" w:rsidP="00775BF4">
          <w:pPr>
            <w:pStyle w:val="TOC1"/>
            <w:ind w:firstLine="720"/>
            <w:rPr>
              <w:rFonts w:asciiTheme="minorHAnsi" w:eastAsiaTheme="minorEastAsia" w:hAnsiTheme="minorHAnsi" w:cstheme="minorBidi"/>
              <w:sz w:val="22"/>
              <w:szCs w:val="22"/>
              <w:lang w:val="en-US"/>
            </w:rPr>
          </w:pPr>
          <w:hyperlink w:anchor="_Toc100984084" w:history="1">
            <w:r w:rsidRPr="00775BF4">
              <w:rPr>
                <w:rStyle w:val="Hyperlink"/>
              </w:rPr>
              <w:t>Research Questions</w:t>
            </w:r>
            <w:r w:rsidRPr="00775BF4">
              <w:rPr>
                <w:webHidden/>
              </w:rPr>
              <w:tab/>
            </w:r>
            <w:r w:rsidRPr="00775BF4">
              <w:rPr>
                <w:webHidden/>
              </w:rPr>
              <w:fldChar w:fldCharType="begin"/>
            </w:r>
            <w:r w:rsidRPr="00775BF4">
              <w:rPr>
                <w:webHidden/>
              </w:rPr>
              <w:instrText xml:space="preserve"> PAGEREF _Toc100984084 \h </w:instrText>
            </w:r>
            <w:r w:rsidRPr="00775BF4">
              <w:rPr>
                <w:webHidden/>
              </w:rPr>
            </w:r>
            <w:r w:rsidRPr="00775BF4">
              <w:rPr>
                <w:webHidden/>
              </w:rPr>
              <w:fldChar w:fldCharType="separate"/>
            </w:r>
            <w:r w:rsidR="003B5C87">
              <w:rPr>
                <w:webHidden/>
              </w:rPr>
              <w:t>41</w:t>
            </w:r>
            <w:r w:rsidRPr="00775BF4">
              <w:rPr>
                <w:webHidden/>
              </w:rPr>
              <w:fldChar w:fldCharType="end"/>
            </w:r>
          </w:hyperlink>
        </w:p>
        <w:p w14:paraId="339003B8" w14:textId="0989C59C" w:rsidR="00423664" w:rsidRPr="00775BF4" w:rsidRDefault="00423664" w:rsidP="00775BF4">
          <w:pPr>
            <w:pStyle w:val="TOC1"/>
            <w:ind w:firstLine="720"/>
            <w:rPr>
              <w:rFonts w:asciiTheme="minorHAnsi" w:eastAsiaTheme="minorEastAsia" w:hAnsiTheme="minorHAnsi" w:cstheme="minorBidi"/>
              <w:sz w:val="22"/>
              <w:szCs w:val="22"/>
              <w:lang w:val="en-US"/>
            </w:rPr>
          </w:pPr>
          <w:hyperlink w:anchor="_Toc100984085" w:history="1">
            <w:r w:rsidRPr="00775BF4">
              <w:rPr>
                <w:rStyle w:val="Hyperlink"/>
              </w:rPr>
              <w:t>Quantitative Study Phase I</w:t>
            </w:r>
            <w:r w:rsidRPr="00775BF4">
              <w:rPr>
                <w:webHidden/>
              </w:rPr>
              <w:tab/>
            </w:r>
            <w:r w:rsidRPr="00775BF4">
              <w:rPr>
                <w:webHidden/>
              </w:rPr>
              <w:fldChar w:fldCharType="begin"/>
            </w:r>
            <w:r w:rsidRPr="00775BF4">
              <w:rPr>
                <w:webHidden/>
              </w:rPr>
              <w:instrText xml:space="preserve"> PAGEREF _Toc100984085 \h </w:instrText>
            </w:r>
            <w:r w:rsidRPr="00775BF4">
              <w:rPr>
                <w:webHidden/>
              </w:rPr>
            </w:r>
            <w:r w:rsidRPr="00775BF4">
              <w:rPr>
                <w:webHidden/>
              </w:rPr>
              <w:fldChar w:fldCharType="separate"/>
            </w:r>
            <w:r w:rsidR="003B5C87">
              <w:rPr>
                <w:webHidden/>
              </w:rPr>
              <w:t>42</w:t>
            </w:r>
            <w:r w:rsidRPr="00775BF4">
              <w:rPr>
                <w:webHidden/>
              </w:rPr>
              <w:fldChar w:fldCharType="end"/>
            </w:r>
          </w:hyperlink>
        </w:p>
        <w:p w14:paraId="36EB7E24" w14:textId="0309FA3A" w:rsidR="00423664" w:rsidRPr="00775BF4" w:rsidRDefault="00423664" w:rsidP="00775BF4">
          <w:pPr>
            <w:pStyle w:val="TOC1"/>
            <w:ind w:firstLine="1440"/>
            <w:rPr>
              <w:rFonts w:asciiTheme="minorHAnsi" w:eastAsiaTheme="minorEastAsia" w:hAnsiTheme="minorHAnsi" w:cstheme="minorBidi"/>
              <w:sz w:val="22"/>
              <w:szCs w:val="22"/>
              <w:lang w:val="en-US"/>
            </w:rPr>
          </w:pPr>
          <w:hyperlink w:anchor="_Toc100984086" w:history="1">
            <w:r w:rsidRPr="00775BF4">
              <w:rPr>
                <w:rStyle w:val="Hyperlink"/>
                <w:i/>
              </w:rPr>
              <w:t>Study Setting</w:t>
            </w:r>
            <w:r w:rsidRPr="00775BF4">
              <w:rPr>
                <w:webHidden/>
              </w:rPr>
              <w:tab/>
            </w:r>
            <w:r w:rsidRPr="00775BF4">
              <w:rPr>
                <w:webHidden/>
              </w:rPr>
              <w:fldChar w:fldCharType="begin"/>
            </w:r>
            <w:r w:rsidRPr="00775BF4">
              <w:rPr>
                <w:webHidden/>
              </w:rPr>
              <w:instrText xml:space="preserve"> PAGEREF _Toc100984086 \h </w:instrText>
            </w:r>
            <w:r w:rsidRPr="00775BF4">
              <w:rPr>
                <w:webHidden/>
              </w:rPr>
            </w:r>
            <w:r w:rsidRPr="00775BF4">
              <w:rPr>
                <w:webHidden/>
              </w:rPr>
              <w:fldChar w:fldCharType="separate"/>
            </w:r>
            <w:r w:rsidR="003B5C87">
              <w:rPr>
                <w:webHidden/>
              </w:rPr>
              <w:t>42</w:t>
            </w:r>
            <w:r w:rsidRPr="00775BF4">
              <w:rPr>
                <w:webHidden/>
              </w:rPr>
              <w:fldChar w:fldCharType="end"/>
            </w:r>
          </w:hyperlink>
        </w:p>
        <w:p w14:paraId="30D55704" w14:textId="6631BE81" w:rsidR="00423664" w:rsidRPr="00775BF4" w:rsidRDefault="00423664" w:rsidP="00775BF4">
          <w:pPr>
            <w:pStyle w:val="TOC1"/>
            <w:ind w:firstLine="1440"/>
            <w:rPr>
              <w:rFonts w:asciiTheme="minorHAnsi" w:eastAsiaTheme="minorEastAsia" w:hAnsiTheme="minorHAnsi" w:cstheme="minorBidi"/>
              <w:sz w:val="22"/>
              <w:szCs w:val="22"/>
              <w:lang w:val="en-US"/>
            </w:rPr>
          </w:pPr>
          <w:hyperlink w:anchor="_Toc100984089" w:history="1">
            <w:r w:rsidRPr="00775BF4">
              <w:rPr>
                <w:rStyle w:val="Hyperlink"/>
                <w:i/>
              </w:rPr>
              <w:t>Data Collection</w:t>
            </w:r>
            <w:r w:rsidRPr="00775BF4">
              <w:rPr>
                <w:webHidden/>
              </w:rPr>
              <w:tab/>
            </w:r>
            <w:r w:rsidRPr="00775BF4">
              <w:rPr>
                <w:webHidden/>
              </w:rPr>
              <w:fldChar w:fldCharType="begin"/>
            </w:r>
            <w:r w:rsidRPr="00775BF4">
              <w:rPr>
                <w:webHidden/>
              </w:rPr>
              <w:instrText xml:space="preserve"> PAGEREF _Toc100984089 \h </w:instrText>
            </w:r>
            <w:r w:rsidRPr="00775BF4">
              <w:rPr>
                <w:webHidden/>
              </w:rPr>
            </w:r>
            <w:r w:rsidRPr="00775BF4">
              <w:rPr>
                <w:webHidden/>
              </w:rPr>
              <w:fldChar w:fldCharType="separate"/>
            </w:r>
            <w:r w:rsidR="003B5C87">
              <w:rPr>
                <w:webHidden/>
              </w:rPr>
              <w:t>43</w:t>
            </w:r>
            <w:r w:rsidRPr="00775BF4">
              <w:rPr>
                <w:webHidden/>
              </w:rPr>
              <w:fldChar w:fldCharType="end"/>
            </w:r>
          </w:hyperlink>
        </w:p>
        <w:p w14:paraId="2FEE833D" w14:textId="7870477C" w:rsidR="00423664" w:rsidRPr="00775BF4" w:rsidRDefault="00423664" w:rsidP="00775BF4">
          <w:pPr>
            <w:pStyle w:val="TOC1"/>
            <w:ind w:firstLine="1440"/>
            <w:rPr>
              <w:rFonts w:asciiTheme="minorHAnsi" w:eastAsiaTheme="minorEastAsia" w:hAnsiTheme="minorHAnsi" w:cstheme="minorBidi"/>
              <w:sz w:val="22"/>
              <w:szCs w:val="22"/>
              <w:lang w:val="en-US"/>
            </w:rPr>
          </w:pPr>
          <w:hyperlink w:anchor="_Toc100984091" w:history="1">
            <w:r w:rsidRPr="00775BF4">
              <w:rPr>
                <w:rStyle w:val="Hyperlink"/>
                <w:i/>
              </w:rPr>
              <w:t>Measures</w:t>
            </w:r>
            <w:r w:rsidRPr="00775BF4">
              <w:rPr>
                <w:webHidden/>
              </w:rPr>
              <w:tab/>
            </w:r>
            <w:r w:rsidRPr="00775BF4">
              <w:rPr>
                <w:webHidden/>
              </w:rPr>
              <w:fldChar w:fldCharType="begin"/>
            </w:r>
            <w:r w:rsidRPr="00775BF4">
              <w:rPr>
                <w:webHidden/>
              </w:rPr>
              <w:instrText xml:space="preserve"> PAGEREF _Toc100984091 \h </w:instrText>
            </w:r>
            <w:r w:rsidRPr="00775BF4">
              <w:rPr>
                <w:webHidden/>
              </w:rPr>
            </w:r>
            <w:r w:rsidRPr="00775BF4">
              <w:rPr>
                <w:webHidden/>
              </w:rPr>
              <w:fldChar w:fldCharType="separate"/>
            </w:r>
            <w:r w:rsidR="003B5C87">
              <w:rPr>
                <w:webHidden/>
              </w:rPr>
              <w:t>45</w:t>
            </w:r>
            <w:r w:rsidRPr="00775BF4">
              <w:rPr>
                <w:webHidden/>
              </w:rPr>
              <w:fldChar w:fldCharType="end"/>
            </w:r>
          </w:hyperlink>
        </w:p>
        <w:p w14:paraId="6C2D8556" w14:textId="13ECC13D" w:rsidR="00423664" w:rsidRPr="00775BF4" w:rsidRDefault="00423664" w:rsidP="00775BF4">
          <w:pPr>
            <w:pStyle w:val="TOC1"/>
            <w:ind w:firstLine="1440"/>
            <w:rPr>
              <w:rFonts w:asciiTheme="minorHAnsi" w:eastAsiaTheme="minorEastAsia" w:hAnsiTheme="minorHAnsi" w:cstheme="minorBidi"/>
              <w:sz w:val="22"/>
              <w:szCs w:val="22"/>
              <w:lang w:val="en-US"/>
            </w:rPr>
          </w:pPr>
          <w:hyperlink w:anchor="_Toc100984092" w:history="1">
            <w:r w:rsidRPr="00775BF4">
              <w:rPr>
                <w:rStyle w:val="Hyperlink"/>
                <w:i/>
              </w:rPr>
              <w:t>Analysis</w:t>
            </w:r>
            <w:r w:rsidRPr="00775BF4">
              <w:rPr>
                <w:webHidden/>
              </w:rPr>
              <w:tab/>
            </w:r>
            <w:r w:rsidRPr="00775BF4">
              <w:rPr>
                <w:webHidden/>
              </w:rPr>
              <w:fldChar w:fldCharType="begin"/>
            </w:r>
            <w:r w:rsidRPr="00775BF4">
              <w:rPr>
                <w:webHidden/>
              </w:rPr>
              <w:instrText xml:space="preserve"> PAGEREF _Toc100984092 \h </w:instrText>
            </w:r>
            <w:r w:rsidRPr="00775BF4">
              <w:rPr>
                <w:webHidden/>
              </w:rPr>
            </w:r>
            <w:r w:rsidRPr="00775BF4">
              <w:rPr>
                <w:webHidden/>
              </w:rPr>
              <w:fldChar w:fldCharType="separate"/>
            </w:r>
            <w:r w:rsidR="003B5C87">
              <w:rPr>
                <w:webHidden/>
              </w:rPr>
              <w:t>45</w:t>
            </w:r>
            <w:r w:rsidRPr="00775BF4">
              <w:rPr>
                <w:webHidden/>
              </w:rPr>
              <w:fldChar w:fldCharType="end"/>
            </w:r>
          </w:hyperlink>
        </w:p>
        <w:p w14:paraId="29612DB4" w14:textId="228952E9" w:rsidR="00423664" w:rsidRPr="00775BF4" w:rsidRDefault="00423664" w:rsidP="00775BF4">
          <w:pPr>
            <w:pStyle w:val="TOC1"/>
            <w:ind w:firstLine="720"/>
            <w:rPr>
              <w:rFonts w:asciiTheme="minorHAnsi" w:eastAsiaTheme="minorEastAsia" w:hAnsiTheme="minorHAnsi" w:cstheme="minorBidi"/>
              <w:sz w:val="22"/>
              <w:szCs w:val="22"/>
              <w:lang w:val="en-US"/>
            </w:rPr>
          </w:pPr>
          <w:hyperlink w:anchor="_Toc100984093" w:history="1">
            <w:r w:rsidRPr="00775BF4">
              <w:rPr>
                <w:rStyle w:val="Hyperlink"/>
                <w:bCs/>
              </w:rPr>
              <w:t>Qualitative Phase II</w:t>
            </w:r>
            <w:r w:rsidRPr="00775BF4">
              <w:rPr>
                <w:webHidden/>
              </w:rPr>
              <w:tab/>
            </w:r>
            <w:r w:rsidRPr="00775BF4">
              <w:rPr>
                <w:webHidden/>
              </w:rPr>
              <w:fldChar w:fldCharType="begin"/>
            </w:r>
            <w:r w:rsidRPr="00775BF4">
              <w:rPr>
                <w:webHidden/>
              </w:rPr>
              <w:instrText xml:space="preserve"> PAGEREF _Toc100984093 \h </w:instrText>
            </w:r>
            <w:r w:rsidRPr="00775BF4">
              <w:rPr>
                <w:webHidden/>
              </w:rPr>
            </w:r>
            <w:r w:rsidRPr="00775BF4">
              <w:rPr>
                <w:webHidden/>
              </w:rPr>
              <w:fldChar w:fldCharType="separate"/>
            </w:r>
            <w:r w:rsidR="003B5C87">
              <w:rPr>
                <w:webHidden/>
              </w:rPr>
              <w:t>46</w:t>
            </w:r>
            <w:r w:rsidRPr="00775BF4">
              <w:rPr>
                <w:webHidden/>
              </w:rPr>
              <w:fldChar w:fldCharType="end"/>
            </w:r>
          </w:hyperlink>
        </w:p>
        <w:p w14:paraId="102316CE" w14:textId="3AF675E2" w:rsidR="00423664" w:rsidRPr="00775BF4" w:rsidRDefault="00423664" w:rsidP="00775BF4">
          <w:pPr>
            <w:pStyle w:val="TOC1"/>
            <w:ind w:firstLine="1440"/>
            <w:rPr>
              <w:rFonts w:asciiTheme="minorHAnsi" w:eastAsiaTheme="minorEastAsia" w:hAnsiTheme="minorHAnsi" w:cstheme="minorBidi"/>
              <w:sz w:val="22"/>
              <w:szCs w:val="22"/>
              <w:lang w:val="en-US"/>
            </w:rPr>
          </w:pPr>
          <w:hyperlink w:anchor="_Toc100984094" w:history="1">
            <w:r w:rsidRPr="00775BF4">
              <w:rPr>
                <w:rStyle w:val="Hyperlink"/>
                <w:bCs/>
                <w:i/>
              </w:rPr>
              <w:t>Participant Recruitment</w:t>
            </w:r>
            <w:r w:rsidRPr="00775BF4">
              <w:rPr>
                <w:webHidden/>
              </w:rPr>
              <w:tab/>
            </w:r>
            <w:r w:rsidRPr="00775BF4">
              <w:rPr>
                <w:webHidden/>
              </w:rPr>
              <w:fldChar w:fldCharType="begin"/>
            </w:r>
            <w:r w:rsidRPr="00775BF4">
              <w:rPr>
                <w:webHidden/>
              </w:rPr>
              <w:instrText xml:space="preserve"> PAGEREF _Toc100984094 \h </w:instrText>
            </w:r>
            <w:r w:rsidRPr="00775BF4">
              <w:rPr>
                <w:webHidden/>
              </w:rPr>
            </w:r>
            <w:r w:rsidRPr="00775BF4">
              <w:rPr>
                <w:webHidden/>
              </w:rPr>
              <w:fldChar w:fldCharType="separate"/>
            </w:r>
            <w:r w:rsidR="003B5C87">
              <w:rPr>
                <w:webHidden/>
              </w:rPr>
              <w:t>47</w:t>
            </w:r>
            <w:r w:rsidRPr="00775BF4">
              <w:rPr>
                <w:webHidden/>
              </w:rPr>
              <w:fldChar w:fldCharType="end"/>
            </w:r>
          </w:hyperlink>
        </w:p>
        <w:p w14:paraId="2ACA96C3" w14:textId="72286A66" w:rsidR="00423664" w:rsidRPr="00775BF4" w:rsidRDefault="00423664" w:rsidP="00775BF4">
          <w:pPr>
            <w:pStyle w:val="TOC1"/>
            <w:ind w:firstLine="1440"/>
            <w:rPr>
              <w:rFonts w:asciiTheme="minorHAnsi" w:eastAsiaTheme="minorEastAsia" w:hAnsiTheme="minorHAnsi" w:cstheme="minorBidi"/>
              <w:sz w:val="22"/>
              <w:szCs w:val="22"/>
              <w:lang w:val="en-US"/>
            </w:rPr>
          </w:pPr>
          <w:hyperlink w:anchor="_Toc100984097" w:history="1">
            <w:r w:rsidRPr="00775BF4">
              <w:rPr>
                <w:rStyle w:val="Hyperlink"/>
                <w:i/>
              </w:rPr>
              <w:t>Interview Procedures</w:t>
            </w:r>
            <w:r w:rsidRPr="00775BF4">
              <w:rPr>
                <w:webHidden/>
              </w:rPr>
              <w:tab/>
            </w:r>
            <w:r w:rsidRPr="00775BF4">
              <w:rPr>
                <w:webHidden/>
              </w:rPr>
              <w:fldChar w:fldCharType="begin"/>
            </w:r>
            <w:r w:rsidRPr="00775BF4">
              <w:rPr>
                <w:webHidden/>
              </w:rPr>
              <w:instrText xml:space="preserve"> PAGEREF _Toc100984097 \h </w:instrText>
            </w:r>
            <w:r w:rsidRPr="00775BF4">
              <w:rPr>
                <w:webHidden/>
              </w:rPr>
            </w:r>
            <w:r w:rsidRPr="00775BF4">
              <w:rPr>
                <w:webHidden/>
              </w:rPr>
              <w:fldChar w:fldCharType="separate"/>
            </w:r>
            <w:r w:rsidR="003B5C87">
              <w:rPr>
                <w:webHidden/>
              </w:rPr>
              <w:t>48</w:t>
            </w:r>
            <w:r w:rsidRPr="00775BF4">
              <w:rPr>
                <w:webHidden/>
              </w:rPr>
              <w:fldChar w:fldCharType="end"/>
            </w:r>
          </w:hyperlink>
        </w:p>
        <w:p w14:paraId="39068C7C" w14:textId="30A1693B" w:rsidR="00423664" w:rsidRPr="00775BF4" w:rsidRDefault="00423664" w:rsidP="00775BF4">
          <w:pPr>
            <w:pStyle w:val="TOC1"/>
            <w:ind w:firstLine="1440"/>
            <w:rPr>
              <w:rFonts w:asciiTheme="minorHAnsi" w:eastAsiaTheme="minorEastAsia" w:hAnsiTheme="minorHAnsi" w:cstheme="minorBidi"/>
              <w:sz w:val="22"/>
              <w:szCs w:val="22"/>
              <w:lang w:val="en-US"/>
            </w:rPr>
          </w:pPr>
          <w:hyperlink w:anchor="_Toc100984098" w:history="1">
            <w:r w:rsidRPr="00775BF4">
              <w:rPr>
                <w:rStyle w:val="Hyperlink"/>
                <w:bCs/>
                <w:i/>
              </w:rPr>
              <w:t>Data Analysis</w:t>
            </w:r>
            <w:r w:rsidRPr="00775BF4">
              <w:rPr>
                <w:webHidden/>
              </w:rPr>
              <w:tab/>
            </w:r>
            <w:r w:rsidRPr="00775BF4">
              <w:rPr>
                <w:webHidden/>
              </w:rPr>
              <w:fldChar w:fldCharType="begin"/>
            </w:r>
            <w:r w:rsidRPr="00775BF4">
              <w:rPr>
                <w:webHidden/>
              </w:rPr>
              <w:instrText xml:space="preserve"> PAGEREF _Toc100984098 \h </w:instrText>
            </w:r>
            <w:r w:rsidRPr="00775BF4">
              <w:rPr>
                <w:webHidden/>
              </w:rPr>
            </w:r>
            <w:r w:rsidRPr="00775BF4">
              <w:rPr>
                <w:webHidden/>
              </w:rPr>
              <w:fldChar w:fldCharType="separate"/>
            </w:r>
            <w:r w:rsidR="003B5C87">
              <w:rPr>
                <w:webHidden/>
              </w:rPr>
              <w:t>49</w:t>
            </w:r>
            <w:r w:rsidRPr="00775BF4">
              <w:rPr>
                <w:webHidden/>
              </w:rPr>
              <w:fldChar w:fldCharType="end"/>
            </w:r>
          </w:hyperlink>
        </w:p>
        <w:p w14:paraId="4B483C20" w14:textId="593FFB75" w:rsidR="00423664" w:rsidRPr="00775BF4" w:rsidRDefault="00423664">
          <w:pPr>
            <w:pStyle w:val="TOC1"/>
            <w:rPr>
              <w:rFonts w:asciiTheme="minorHAnsi" w:eastAsiaTheme="minorEastAsia" w:hAnsiTheme="minorHAnsi" w:cstheme="minorBidi"/>
              <w:sz w:val="22"/>
              <w:szCs w:val="22"/>
              <w:lang w:val="en-US"/>
            </w:rPr>
          </w:pPr>
          <w:hyperlink w:anchor="_Toc100984099" w:history="1">
            <w:r w:rsidRPr="00775BF4">
              <w:rPr>
                <w:rStyle w:val="Hyperlink"/>
                <w:rFonts w:eastAsia="Times New Roman"/>
              </w:rPr>
              <w:t>Chapter 5: Results</w:t>
            </w:r>
            <w:r w:rsidRPr="00775BF4">
              <w:rPr>
                <w:webHidden/>
              </w:rPr>
              <w:tab/>
            </w:r>
            <w:r w:rsidRPr="00775BF4">
              <w:rPr>
                <w:webHidden/>
              </w:rPr>
              <w:fldChar w:fldCharType="begin"/>
            </w:r>
            <w:r w:rsidRPr="00775BF4">
              <w:rPr>
                <w:webHidden/>
              </w:rPr>
              <w:instrText xml:space="preserve"> PAGEREF _Toc100984099 \h </w:instrText>
            </w:r>
            <w:r w:rsidRPr="00775BF4">
              <w:rPr>
                <w:webHidden/>
              </w:rPr>
            </w:r>
            <w:r w:rsidRPr="00775BF4">
              <w:rPr>
                <w:webHidden/>
              </w:rPr>
              <w:fldChar w:fldCharType="separate"/>
            </w:r>
            <w:r w:rsidR="003B5C87">
              <w:rPr>
                <w:webHidden/>
              </w:rPr>
              <w:t>51</w:t>
            </w:r>
            <w:r w:rsidRPr="00775BF4">
              <w:rPr>
                <w:webHidden/>
              </w:rPr>
              <w:fldChar w:fldCharType="end"/>
            </w:r>
          </w:hyperlink>
        </w:p>
        <w:p w14:paraId="2D37719E" w14:textId="0BB95477" w:rsidR="00423664" w:rsidRPr="00775BF4" w:rsidRDefault="00423664" w:rsidP="00775BF4">
          <w:pPr>
            <w:pStyle w:val="TOC1"/>
            <w:ind w:firstLine="720"/>
            <w:rPr>
              <w:rFonts w:asciiTheme="minorHAnsi" w:eastAsiaTheme="minorEastAsia" w:hAnsiTheme="minorHAnsi" w:cstheme="minorBidi"/>
              <w:sz w:val="22"/>
              <w:szCs w:val="22"/>
              <w:lang w:val="en-US"/>
            </w:rPr>
          </w:pPr>
          <w:hyperlink w:anchor="_Toc100984100" w:history="1">
            <w:r w:rsidRPr="00775BF4">
              <w:rPr>
                <w:rStyle w:val="Hyperlink"/>
                <w:rFonts w:eastAsia="Times New Roman"/>
              </w:rPr>
              <w:t xml:space="preserve">Quantitative </w:t>
            </w:r>
            <w:r w:rsidR="00775BF4">
              <w:rPr>
                <w:rStyle w:val="Hyperlink"/>
                <w:rFonts w:eastAsia="Times New Roman"/>
              </w:rPr>
              <w:t>Findings</w:t>
            </w:r>
            <w:r w:rsidRPr="00775BF4">
              <w:rPr>
                <w:webHidden/>
              </w:rPr>
              <w:tab/>
            </w:r>
            <w:r w:rsidRPr="00775BF4">
              <w:rPr>
                <w:webHidden/>
              </w:rPr>
              <w:fldChar w:fldCharType="begin"/>
            </w:r>
            <w:r w:rsidRPr="00775BF4">
              <w:rPr>
                <w:webHidden/>
              </w:rPr>
              <w:instrText xml:space="preserve"> PAGEREF _Toc100984100 \h </w:instrText>
            </w:r>
            <w:r w:rsidRPr="00775BF4">
              <w:rPr>
                <w:webHidden/>
              </w:rPr>
            </w:r>
            <w:r w:rsidRPr="00775BF4">
              <w:rPr>
                <w:webHidden/>
              </w:rPr>
              <w:fldChar w:fldCharType="separate"/>
            </w:r>
            <w:r w:rsidR="003B5C87">
              <w:rPr>
                <w:webHidden/>
              </w:rPr>
              <w:t>51</w:t>
            </w:r>
            <w:r w:rsidRPr="00775BF4">
              <w:rPr>
                <w:webHidden/>
              </w:rPr>
              <w:fldChar w:fldCharType="end"/>
            </w:r>
          </w:hyperlink>
        </w:p>
        <w:p w14:paraId="5F6A4D2D" w14:textId="2FF0B932" w:rsidR="00423664" w:rsidRPr="00775BF4" w:rsidRDefault="00423664" w:rsidP="00775BF4">
          <w:pPr>
            <w:pStyle w:val="TOC1"/>
            <w:ind w:firstLine="1440"/>
            <w:rPr>
              <w:rFonts w:asciiTheme="minorHAnsi" w:eastAsiaTheme="minorEastAsia" w:hAnsiTheme="minorHAnsi" w:cstheme="minorBidi"/>
              <w:sz w:val="22"/>
              <w:szCs w:val="22"/>
              <w:lang w:val="en-US"/>
            </w:rPr>
          </w:pPr>
          <w:hyperlink w:anchor="_Toc100984106" w:history="1">
            <w:r w:rsidRPr="00775BF4">
              <w:rPr>
                <w:rStyle w:val="Hyperlink"/>
              </w:rPr>
              <w:t>Summary of Findings—Quantitative</w:t>
            </w:r>
            <w:r w:rsidRPr="00775BF4">
              <w:rPr>
                <w:webHidden/>
              </w:rPr>
              <w:tab/>
            </w:r>
            <w:r w:rsidRPr="00775BF4">
              <w:rPr>
                <w:webHidden/>
              </w:rPr>
              <w:fldChar w:fldCharType="begin"/>
            </w:r>
            <w:r w:rsidRPr="00775BF4">
              <w:rPr>
                <w:webHidden/>
              </w:rPr>
              <w:instrText xml:space="preserve"> PAGEREF _Toc100984106 \h </w:instrText>
            </w:r>
            <w:r w:rsidRPr="00775BF4">
              <w:rPr>
                <w:webHidden/>
              </w:rPr>
            </w:r>
            <w:r w:rsidRPr="00775BF4">
              <w:rPr>
                <w:webHidden/>
              </w:rPr>
              <w:fldChar w:fldCharType="separate"/>
            </w:r>
            <w:r w:rsidR="003B5C87">
              <w:rPr>
                <w:webHidden/>
              </w:rPr>
              <w:t>57</w:t>
            </w:r>
            <w:r w:rsidRPr="00775BF4">
              <w:rPr>
                <w:webHidden/>
              </w:rPr>
              <w:fldChar w:fldCharType="end"/>
            </w:r>
          </w:hyperlink>
        </w:p>
        <w:p w14:paraId="0C1F8F04" w14:textId="58BB60AF" w:rsidR="00423664" w:rsidRPr="00775BF4" w:rsidRDefault="00423664" w:rsidP="00775BF4">
          <w:pPr>
            <w:pStyle w:val="TOC1"/>
            <w:ind w:firstLine="720"/>
            <w:rPr>
              <w:rFonts w:asciiTheme="minorHAnsi" w:eastAsiaTheme="minorEastAsia" w:hAnsiTheme="minorHAnsi" w:cstheme="minorBidi"/>
              <w:sz w:val="22"/>
              <w:szCs w:val="22"/>
              <w:lang w:val="en-US"/>
            </w:rPr>
          </w:pPr>
          <w:hyperlink w:anchor="_Toc100984107" w:history="1">
            <w:r w:rsidRPr="00775BF4">
              <w:rPr>
                <w:rStyle w:val="Hyperlink"/>
              </w:rPr>
              <w:t>Qualitative Findings</w:t>
            </w:r>
            <w:r w:rsidRPr="00775BF4">
              <w:rPr>
                <w:webHidden/>
              </w:rPr>
              <w:tab/>
            </w:r>
            <w:r w:rsidRPr="00775BF4">
              <w:rPr>
                <w:webHidden/>
              </w:rPr>
              <w:fldChar w:fldCharType="begin"/>
            </w:r>
            <w:r w:rsidRPr="00775BF4">
              <w:rPr>
                <w:webHidden/>
              </w:rPr>
              <w:instrText xml:space="preserve"> PAGEREF _Toc100984107 \h </w:instrText>
            </w:r>
            <w:r w:rsidRPr="00775BF4">
              <w:rPr>
                <w:webHidden/>
              </w:rPr>
            </w:r>
            <w:r w:rsidRPr="00775BF4">
              <w:rPr>
                <w:webHidden/>
              </w:rPr>
              <w:fldChar w:fldCharType="separate"/>
            </w:r>
            <w:r w:rsidR="003B5C87">
              <w:rPr>
                <w:webHidden/>
              </w:rPr>
              <w:t>59</w:t>
            </w:r>
            <w:r w:rsidRPr="00775BF4">
              <w:rPr>
                <w:webHidden/>
              </w:rPr>
              <w:fldChar w:fldCharType="end"/>
            </w:r>
          </w:hyperlink>
        </w:p>
        <w:p w14:paraId="31BE53DC" w14:textId="660ADC15" w:rsidR="00423664" w:rsidRPr="00775BF4" w:rsidRDefault="00423664" w:rsidP="00775BF4">
          <w:pPr>
            <w:pStyle w:val="TOC1"/>
            <w:ind w:firstLine="1440"/>
            <w:rPr>
              <w:rFonts w:asciiTheme="minorHAnsi" w:eastAsiaTheme="minorEastAsia" w:hAnsiTheme="minorHAnsi" w:cstheme="minorBidi"/>
              <w:sz w:val="22"/>
              <w:szCs w:val="22"/>
              <w:lang w:val="en-US"/>
            </w:rPr>
          </w:pPr>
          <w:hyperlink w:anchor="_Toc100984108" w:history="1">
            <w:r w:rsidRPr="00775BF4">
              <w:rPr>
                <w:rStyle w:val="Hyperlink"/>
              </w:rPr>
              <w:t>Student Meal Selections: Home vs. School</w:t>
            </w:r>
            <w:r w:rsidRPr="00775BF4">
              <w:rPr>
                <w:webHidden/>
              </w:rPr>
              <w:tab/>
            </w:r>
            <w:r w:rsidRPr="00775BF4">
              <w:rPr>
                <w:webHidden/>
              </w:rPr>
              <w:fldChar w:fldCharType="begin"/>
            </w:r>
            <w:r w:rsidRPr="00775BF4">
              <w:rPr>
                <w:webHidden/>
              </w:rPr>
              <w:instrText xml:space="preserve"> PAGEREF _Toc100984108 \h </w:instrText>
            </w:r>
            <w:r w:rsidRPr="00775BF4">
              <w:rPr>
                <w:webHidden/>
              </w:rPr>
            </w:r>
            <w:r w:rsidRPr="00775BF4">
              <w:rPr>
                <w:webHidden/>
              </w:rPr>
              <w:fldChar w:fldCharType="separate"/>
            </w:r>
            <w:r w:rsidR="003B5C87">
              <w:rPr>
                <w:webHidden/>
              </w:rPr>
              <w:t>60</w:t>
            </w:r>
            <w:r w:rsidRPr="00775BF4">
              <w:rPr>
                <w:webHidden/>
              </w:rPr>
              <w:fldChar w:fldCharType="end"/>
            </w:r>
          </w:hyperlink>
        </w:p>
        <w:p w14:paraId="47237BA8" w14:textId="1AFC9B41" w:rsidR="00423664" w:rsidRPr="00775BF4" w:rsidRDefault="00423664" w:rsidP="00775BF4">
          <w:pPr>
            <w:pStyle w:val="TOC1"/>
            <w:ind w:firstLine="1440"/>
            <w:rPr>
              <w:rFonts w:asciiTheme="minorHAnsi" w:eastAsiaTheme="minorEastAsia" w:hAnsiTheme="minorHAnsi" w:cstheme="minorBidi"/>
              <w:sz w:val="22"/>
              <w:szCs w:val="22"/>
              <w:lang w:val="en-US"/>
            </w:rPr>
          </w:pPr>
          <w:hyperlink w:anchor="_Toc100984110" w:history="1">
            <w:r w:rsidRPr="00775BF4">
              <w:rPr>
                <w:rStyle w:val="Hyperlink"/>
              </w:rPr>
              <w:t>Student Drink Selections: Home vs. at School</w:t>
            </w:r>
            <w:r w:rsidRPr="00775BF4">
              <w:rPr>
                <w:webHidden/>
              </w:rPr>
              <w:tab/>
            </w:r>
            <w:r w:rsidRPr="00775BF4">
              <w:rPr>
                <w:webHidden/>
              </w:rPr>
              <w:fldChar w:fldCharType="begin"/>
            </w:r>
            <w:r w:rsidRPr="00775BF4">
              <w:rPr>
                <w:webHidden/>
              </w:rPr>
              <w:instrText xml:space="preserve"> PAGEREF _Toc100984110 \h </w:instrText>
            </w:r>
            <w:r w:rsidRPr="00775BF4">
              <w:rPr>
                <w:webHidden/>
              </w:rPr>
            </w:r>
            <w:r w:rsidRPr="00775BF4">
              <w:rPr>
                <w:webHidden/>
              </w:rPr>
              <w:fldChar w:fldCharType="separate"/>
            </w:r>
            <w:r w:rsidR="003B5C87">
              <w:rPr>
                <w:webHidden/>
              </w:rPr>
              <w:t>63</w:t>
            </w:r>
            <w:r w:rsidRPr="00775BF4">
              <w:rPr>
                <w:webHidden/>
              </w:rPr>
              <w:fldChar w:fldCharType="end"/>
            </w:r>
          </w:hyperlink>
        </w:p>
        <w:p w14:paraId="374BC143" w14:textId="1C5751CB" w:rsidR="00423664" w:rsidRPr="00775BF4" w:rsidRDefault="00423664" w:rsidP="00775BF4">
          <w:pPr>
            <w:pStyle w:val="TOC1"/>
            <w:ind w:firstLine="1440"/>
            <w:rPr>
              <w:rFonts w:asciiTheme="minorHAnsi" w:eastAsiaTheme="minorEastAsia" w:hAnsiTheme="minorHAnsi" w:cstheme="minorBidi"/>
              <w:sz w:val="22"/>
              <w:szCs w:val="22"/>
              <w:lang w:val="en-US"/>
            </w:rPr>
          </w:pPr>
          <w:hyperlink w:anchor="_Toc100984111" w:history="1">
            <w:r w:rsidRPr="00775BF4">
              <w:rPr>
                <w:rStyle w:val="Hyperlink"/>
              </w:rPr>
              <w:t>Lack of Lunch Selection Variety</w:t>
            </w:r>
            <w:r w:rsidRPr="00775BF4">
              <w:rPr>
                <w:webHidden/>
              </w:rPr>
              <w:tab/>
            </w:r>
            <w:r w:rsidRPr="00775BF4">
              <w:rPr>
                <w:webHidden/>
              </w:rPr>
              <w:fldChar w:fldCharType="begin"/>
            </w:r>
            <w:r w:rsidRPr="00775BF4">
              <w:rPr>
                <w:webHidden/>
              </w:rPr>
              <w:instrText xml:space="preserve"> PAGEREF _Toc100984111 \h </w:instrText>
            </w:r>
            <w:r w:rsidRPr="00775BF4">
              <w:rPr>
                <w:webHidden/>
              </w:rPr>
            </w:r>
            <w:r w:rsidRPr="00775BF4">
              <w:rPr>
                <w:webHidden/>
              </w:rPr>
              <w:fldChar w:fldCharType="separate"/>
            </w:r>
            <w:r w:rsidR="003B5C87">
              <w:rPr>
                <w:webHidden/>
              </w:rPr>
              <w:t>64</w:t>
            </w:r>
            <w:r w:rsidRPr="00775BF4">
              <w:rPr>
                <w:webHidden/>
              </w:rPr>
              <w:fldChar w:fldCharType="end"/>
            </w:r>
          </w:hyperlink>
        </w:p>
        <w:p w14:paraId="7041EA06" w14:textId="0B8C20A5" w:rsidR="00423664" w:rsidRPr="00775BF4" w:rsidRDefault="00423664" w:rsidP="00775BF4">
          <w:pPr>
            <w:pStyle w:val="TOC1"/>
            <w:ind w:firstLine="1440"/>
            <w:rPr>
              <w:rFonts w:asciiTheme="minorHAnsi" w:eastAsiaTheme="minorEastAsia" w:hAnsiTheme="minorHAnsi" w:cstheme="minorBidi"/>
              <w:sz w:val="22"/>
              <w:szCs w:val="22"/>
              <w:lang w:val="en-US"/>
            </w:rPr>
          </w:pPr>
          <w:hyperlink w:anchor="_Toc100984112" w:history="1">
            <w:r w:rsidRPr="00775BF4">
              <w:rPr>
                <w:rStyle w:val="Hyperlink"/>
              </w:rPr>
              <w:t>Perceived Barriers to Vegetable Consumption (Food Presentation)</w:t>
            </w:r>
            <w:r w:rsidRPr="00775BF4">
              <w:rPr>
                <w:webHidden/>
              </w:rPr>
              <w:tab/>
            </w:r>
            <w:r w:rsidRPr="00775BF4">
              <w:rPr>
                <w:webHidden/>
              </w:rPr>
              <w:fldChar w:fldCharType="begin"/>
            </w:r>
            <w:r w:rsidRPr="00775BF4">
              <w:rPr>
                <w:webHidden/>
              </w:rPr>
              <w:instrText xml:space="preserve"> PAGEREF _Toc100984112 \h </w:instrText>
            </w:r>
            <w:r w:rsidRPr="00775BF4">
              <w:rPr>
                <w:webHidden/>
              </w:rPr>
            </w:r>
            <w:r w:rsidRPr="00775BF4">
              <w:rPr>
                <w:webHidden/>
              </w:rPr>
              <w:fldChar w:fldCharType="separate"/>
            </w:r>
            <w:r w:rsidR="003B5C87">
              <w:rPr>
                <w:webHidden/>
              </w:rPr>
              <w:t>65</w:t>
            </w:r>
            <w:r w:rsidRPr="00775BF4">
              <w:rPr>
                <w:webHidden/>
              </w:rPr>
              <w:fldChar w:fldCharType="end"/>
            </w:r>
          </w:hyperlink>
        </w:p>
        <w:p w14:paraId="2BBBDB59" w14:textId="68BF881B" w:rsidR="00423664" w:rsidRPr="00775BF4" w:rsidRDefault="00423664" w:rsidP="00775BF4">
          <w:pPr>
            <w:pStyle w:val="TOC1"/>
            <w:ind w:firstLine="1440"/>
            <w:rPr>
              <w:rFonts w:asciiTheme="minorHAnsi" w:eastAsiaTheme="minorEastAsia" w:hAnsiTheme="minorHAnsi" w:cstheme="minorBidi"/>
              <w:sz w:val="22"/>
              <w:szCs w:val="22"/>
              <w:lang w:val="en-US"/>
            </w:rPr>
          </w:pPr>
          <w:hyperlink w:anchor="_Toc100984113" w:history="1">
            <w:r w:rsidRPr="00775BF4">
              <w:rPr>
                <w:rStyle w:val="Hyperlink"/>
              </w:rPr>
              <w:t>Perceived Barriers to Lunch Consumption (Taste/Seasoning)</w:t>
            </w:r>
            <w:r w:rsidRPr="00775BF4">
              <w:rPr>
                <w:webHidden/>
              </w:rPr>
              <w:tab/>
            </w:r>
            <w:r w:rsidRPr="00775BF4">
              <w:rPr>
                <w:webHidden/>
              </w:rPr>
              <w:fldChar w:fldCharType="begin"/>
            </w:r>
            <w:r w:rsidRPr="00775BF4">
              <w:rPr>
                <w:webHidden/>
              </w:rPr>
              <w:instrText xml:space="preserve"> PAGEREF _Toc100984113 \h </w:instrText>
            </w:r>
            <w:r w:rsidRPr="00775BF4">
              <w:rPr>
                <w:webHidden/>
              </w:rPr>
            </w:r>
            <w:r w:rsidRPr="00775BF4">
              <w:rPr>
                <w:webHidden/>
              </w:rPr>
              <w:fldChar w:fldCharType="separate"/>
            </w:r>
            <w:r w:rsidR="003B5C87">
              <w:rPr>
                <w:webHidden/>
              </w:rPr>
              <w:t>67</w:t>
            </w:r>
            <w:r w:rsidRPr="00775BF4">
              <w:rPr>
                <w:webHidden/>
              </w:rPr>
              <w:fldChar w:fldCharType="end"/>
            </w:r>
          </w:hyperlink>
        </w:p>
        <w:p w14:paraId="60DA9FD9" w14:textId="10754674" w:rsidR="00423664" w:rsidRPr="00775BF4" w:rsidRDefault="00423664" w:rsidP="00775BF4">
          <w:pPr>
            <w:pStyle w:val="TOC1"/>
            <w:ind w:firstLine="1440"/>
            <w:rPr>
              <w:rFonts w:asciiTheme="minorHAnsi" w:eastAsiaTheme="minorEastAsia" w:hAnsiTheme="minorHAnsi" w:cstheme="minorBidi"/>
              <w:sz w:val="22"/>
              <w:szCs w:val="22"/>
              <w:lang w:val="en-US"/>
            </w:rPr>
          </w:pPr>
          <w:hyperlink w:anchor="_Toc100984114" w:history="1">
            <w:r w:rsidRPr="00775BF4">
              <w:rPr>
                <w:rStyle w:val="Hyperlink"/>
              </w:rPr>
              <w:t>Students’ Understanding of Healthy Lunches</w:t>
            </w:r>
            <w:r w:rsidRPr="00775BF4">
              <w:rPr>
                <w:webHidden/>
              </w:rPr>
              <w:tab/>
            </w:r>
            <w:r w:rsidRPr="00775BF4">
              <w:rPr>
                <w:webHidden/>
              </w:rPr>
              <w:fldChar w:fldCharType="begin"/>
            </w:r>
            <w:r w:rsidRPr="00775BF4">
              <w:rPr>
                <w:webHidden/>
              </w:rPr>
              <w:instrText xml:space="preserve"> PAGEREF _Toc100984114 \h </w:instrText>
            </w:r>
            <w:r w:rsidRPr="00775BF4">
              <w:rPr>
                <w:webHidden/>
              </w:rPr>
            </w:r>
            <w:r w:rsidRPr="00775BF4">
              <w:rPr>
                <w:webHidden/>
              </w:rPr>
              <w:fldChar w:fldCharType="separate"/>
            </w:r>
            <w:r w:rsidR="003B5C87">
              <w:rPr>
                <w:webHidden/>
              </w:rPr>
              <w:t>68</w:t>
            </w:r>
            <w:r w:rsidRPr="00775BF4">
              <w:rPr>
                <w:webHidden/>
              </w:rPr>
              <w:fldChar w:fldCharType="end"/>
            </w:r>
          </w:hyperlink>
        </w:p>
        <w:p w14:paraId="7EB56D60" w14:textId="284266F1" w:rsidR="00423664" w:rsidRPr="00775BF4" w:rsidRDefault="00423664" w:rsidP="00775BF4">
          <w:pPr>
            <w:pStyle w:val="TOC1"/>
            <w:ind w:firstLine="1440"/>
            <w:rPr>
              <w:rFonts w:asciiTheme="minorHAnsi" w:eastAsiaTheme="minorEastAsia" w:hAnsiTheme="minorHAnsi" w:cstheme="minorBidi"/>
              <w:sz w:val="22"/>
              <w:szCs w:val="22"/>
              <w:lang w:val="en-US"/>
            </w:rPr>
          </w:pPr>
          <w:hyperlink w:anchor="_Toc100984118" w:history="1">
            <w:r w:rsidRPr="00775BF4">
              <w:rPr>
                <w:rStyle w:val="Hyperlink"/>
              </w:rPr>
              <w:t>Summary of Findings—Qualitative</w:t>
            </w:r>
            <w:r w:rsidRPr="00775BF4">
              <w:rPr>
                <w:webHidden/>
              </w:rPr>
              <w:tab/>
            </w:r>
            <w:r w:rsidRPr="00775BF4">
              <w:rPr>
                <w:webHidden/>
              </w:rPr>
              <w:fldChar w:fldCharType="begin"/>
            </w:r>
            <w:r w:rsidRPr="00775BF4">
              <w:rPr>
                <w:webHidden/>
              </w:rPr>
              <w:instrText xml:space="preserve"> PAGEREF _Toc100984118 \h </w:instrText>
            </w:r>
            <w:r w:rsidRPr="00775BF4">
              <w:rPr>
                <w:webHidden/>
              </w:rPr>
            </w:r>
            <w:r w:rsidRPr="00775BF4">
              <w:rPr>
                <w:webHidden/>
              </w:rPr>
              <w:fldChar w:fldCharType="separate"/>
            </w:r>
            <w:r w:rsidR="003B5C87">
              <w:rPr>
                <w:webHidden/>
              </w:rPr>
              <w:t>70</w:t>
            </w:r>
            <w:r w:rsidRPr="00775BF4">
              <w:rPr>
                <w:webHidden/>
              </w:rPr>
              <w:fldChar w:fldCharType="end"/>
            </w:r>
          </w:hyperlink>
        </w:p>
        <w:p w14:paraId="113201DA" w14:textId="78ACC547" w:rsidR="00423664" w:rsidRPr="00775BF4" w:rsidRDefault="00423664">
          <w:pPr>
            <w:pStyle w:val="TOC1"/>
            <w:rPr>
              <w:rFonts w:asciiTheme="minorHAnsi" w:eastAsiaTheme="minorEastAsia" w:hAnsiTheme="minorHAnsi" w:cstheme="minorBidi"/>
              <w:sz w:val="22"/>
              <w:szCs w:val="22"/>
              <w:lang w:val="en-US"/>
            </w:rPr>
          </w:pPr>
          <w:hyperlink w:anchor="_Toc100984119" w:history="1">
            <w:r w:rsidRPr="00775BF4">
              <w:rPr>
                <w:rStyle w:val="Hyperlink"/>
              </w:rPr>
              <w:t>Chapter 6: Discussion</w:t>
            </w:r>
            <w:r w:rsidRPr="00775BF4">
              <w:rPr>
                <w:webHidden/>
              </w:rPr>
              <w:tab/>
            </w:r>
            <w:r w:rsidRPr="00775BF4">
              <w:rPr>
                <w:webHidden/>
              </w:rPr>
              <w:fldChar w:fldCharType="begin"/>
            </w:r>
            <w:r w:rsidRPr="00775BF4">
              <w:rPr>
                <w:webHidden/>
              </w:rPr>
              <w:instrText xml:space="preserve"> PAGEREF _Toc100984119 \h </w:instrText>
            </w:r>
            <w:r w:rsidRPr="00775BF4">
              <w:rPr>
                <w:webHidden/>
              </w:rPr>
            </w:r>
            <w:r w:rsidRPr="00775BF4">
              <w:rPr>
                <w:webHidden/>
              </w:rPr>
              <w:fldChar w:fldCharType="separate"/>
            </w:r>
            <w:r w:rsidR="003B5C87">
              <w:rPr>
                <w:webHidden/>
              </w:rPr>
              <w:t>74</w:t>
            </w:r>
            <w:r w:rsidRPr="00775BF4">
              <w:rPr>
                <w:webHidden/>
              </w:rPr>
              <w:fldChar w:fldCharType="end"/>
            </w:r>
          </w:hyperlink>
        </w:p>
        <w:p w14:paraId="467DB2FB" w14:textId="3BD6BA9C" w:rsidR="00423664" w:rsidRPr="00775BF4" w:rsidRDefault="00423664" w:rsidP="00775BF4">
          <w:pPr>
            <w:pStyle w:val="TOC1"/>
            <w:ind w:firstLine="720"/>
            <w:rPr>
              <w:rFonts w:asciiTheme="minorHAnsi" w:eastAsiaTheme="minorEastAsia" w:hAnsiTheme="minorHAnsi" w:cstheme="minorBidi"/>
              <w:sz w:val="22"/>
              <w:szCs w:val="22"/>
              <w:lang w:val="en-US"/>
            </w:rPr>
          </w:pPr>
          <w:hyperlink w:anchor="_Toc100984120" w:history="1">
            <w:r w:rsidRPr="00775BF4">
              <w:rPr>
                <w:rStyle w:val="Hyperlink"/>
              </w:rPr>
              <w:t>Lunchroom Selection Patterns</w:t>
            </w:r>
            <w:r w:rsidRPr="00775BF4">
              <w:rPr>
                <w:webHidden/>
              </w:rPr>
              <w:tab/>
            </w:r>
            <w:r w:rsidRPr="00775BF4">
              <w:rPr>
                <w:webHidden/>
              </w:rPr>
              <w:fldChar w:fldCharType="begin"/>
            </w:r>
            <w:r w:rsidRPr="00775BF4">
              <w:rPr>
                <w:webHidden/>
              </w:rPr>
              <w:instrText xml:space="preserve"> PAGEREF _Toc100984120 \h </w:instrText>
            </w:r>
            <w:r w:rsidRPr="00775BF4">
              <w:rPr>
                <w:webHidden/>
              </w:rPr>
            </w:r>
            <w:r w:rsidRPr="00775BF4">
              <w:rPr>
                <w:webHidden/>
              </w:rPr>
              <w:fldChar w:fldCharType="separate"/>
            </w:r>
            <w:r w:rsidR="003B5C87">
              <w:rPr>
                <w:webHidden/>
              </w:rPr>
              <w:t>77</w:t>
            </w:r>
            <w:r w:rsidRPr="00775BF4">
              <w:rPr>
                <w:webHidden/>
              </w:rPr>
              <w:fldChar w:fldCharType="end"/>
            </w:r>
          </w:hyperlink>
        </w:p>
        <w:p w14:paraId="5F481628" w14:textId="20BB702B" w:rsidR="00423664" w:rsidRPr="00775BF4" w:rsidRDefault="00423664" w:rsidP="00775BF4">
          <w:pPr>
            <w:pStyle w:val="TOC1"/>
            <w:ind w:firstLine="720"/>
            <w:rPr>
              <w:rFonts w:asciiTheme="minorHAnsi" w:eastAsiaTheme="minorEastAsia" w:hAnsiTheme="minorHAnsi" w:cstheme="minorBidi"/>
              <w:sz w:val="22"/>
              <w:szCs w:val="22"/>
              <w:lang w:val="en-US"/>
            </w:rPr>
          </w:pPr>
          <w:hyperlink w:anchor="_Toc100984121" w:history="1">
            <w:r w:rsidRPr="00775BF4">
              <w:rPr>
                <w:rStyle w:val="Hyperlink"/>
              </w:rPr>
              <w:t>Barriers to Vegetable Consumption</w:t>
            </w:r>
            <w:r w:rsidRPr="00775BF4">
              <w:rPr>
                <w:webHidden/>
              </w:rPr>
              <w:tab/>
            </w:r>
            <w:r w:rsidRPr="00775BF4">
              <w:rPr>
                <w:webHidden/>
              </w:rPr>
              <w:fldChar w:fldCharType="begin"/>
            </w:r>
            <w:r w:rsidRPr="00775BF4">
              <w:rPr>
                <w:webHidden/>
              </w:rPr>
              <w:instrText xml:space="preserve"> PAGEREF _Toc100984121 \h </w:instrText>
            </w:r>
            <w:r w:rsidRPr="00775BF4">
              <w:rPr>
                <w:webHidden/>
              </w:rPr>
            </w:r>
            <w:r w:rsidRPr="00775BF4">
              <w:rPr>
                <w:webHidden/>
              </w:rPr>
              <w:fldChar w:fldCharType="separate"/>
            </w:r>
            <w:r w:rsidR="003B5C87">
              <w:rPr>
                <w:webHidden/>
              </w:rPr>
              <w:t>79</w:t>
            </w:r>
            <w:r w:rsidRPr="00775BF4">
              <w:rPr>
                <w:webHidden/>
              </w:rPr>
              <w:fldChar w:fldCharType="end"/>
            </w:r>
          </w:hyperlink>
        </w:p>
        <w:p w14:paraId="6B86E79A" w14:textId="719F60BD" w:rsidR="00423664" w:rsidRPr="00775BF4" w:rsidRDefault="00423664" w:rsidP="00775BF4">
          <w:pPr>
            <w:pStyle w:val="TOC1"/>
            <w:ind w:firstLine="720"/>
            <w:rPr>
              <w:rFonts w:asciiTheme="minorHAnsi" w:eastAsiaTheme="minorEastAsia" w:hAnsiTheme="minorHAnsi" w:cstheme="minorBidi"/>
              <w:sz w:val="22"/>
              <w:szCs w:val="22"/>
              <w:lang w:val="en-US"/>
            </w:rPr>
          </w:pPr>
          <w:hyperlink w:anchor="_Toc100984122" w:history="1">
            <w:r w:rsidRPr="00775BF4">
              <w:rPr>
                <w:rStyle w:val="Hyperlink"/>
              </w:rPr>
              <w:t>Nutrient Consumption in Cafeterias</w:t>
            </w:r>
            <w:r w:rsidRPr="00775BF4">
              <w:rPr>
                <w:webHidden/>
              </w:rPr>
              <w:tab/>
            </w:r>
            <w:r w:rsidRPr="00775BF4">
              <w:rPr>
                <w:webHidden/>
              </w:rPr>
              <w:fldChar w:fldCharType="begin"/>
            </w:r>
            <w:r w:rsidRPr="00775BF4">
              <w:rPr>
                <w:webHidden/>
              </w:rPr>
              <w:instrText xml:space="preserve"> PAGEREF _Toc100984122 \h </w:instrText>
            </w:r>
            <w:r w:rsidRPr="00775BF4">
              <w:rPr>
                <w:webHidden/>
              </w:rPr>
            </w:r>
            <w:r w:rsidRPr="00775BF4">
              <w:rPr>
                <w:webHidden/>
              </w:rPr>
              <w:fldChar w:fldCharType="separate"/>
            </w:r>
            <w:r w:rsidR="003B5C87">
              <w:rPr>
                <w:webHidden/>
              </w:rPr>
              <w:t>81</w:t>
            </w:r>
            <w:r w:rsidRPr="00775BF4">
              <w:rPr>
                <w:webHidden/>
              </w:rPr>
              <w:fldChar w:fldCharType="end"/>
            </w:r>
          </w:hyperlink>
        </w:p>
        <w:p w14:paraId="316FEE71" w14:textId="1734A9F1" w:rsidR="00423664" w:rsidRPr="00775BF4" w:rsidRDefault="00423664" w:rsidP="00775BF4">
          <w:pPr>
            <w:pStyle w:val="TOC1"/>
            <w:ind w:firstLine="720"/>
            <w:rPr>
              <w:rFonts w:asciiTheme="minorHAnsi" w:eastAsiaTheme="minorEastAsia" w:hAnsiTheme="minorHAnsi" w:cstheme="minorBidi"/>
              <w:sz w:val="22"/>
              <w:szCs w:val="22"/>
              <w:lang w:val="en-US"/>
            </w:rPr>
          </w:pPr>
          <w:hyperlink w:anchor="_Toc100984123" w:history="1">
            <w:r w:rsidRPr="00775BF4">
              <w:rPr>
                <w:rStyle w:val="Hyperlink"/>
              </w:rPr>
              <w:t>Previous Research</w:t>
            </w:r>
            <w:r w:rsidRPr="00775BF4">
              <w:rPr>
                <w:webHidden/>
              </w:rPr>
              <w:tab/>
            </w:r>
            <w:r w:rsidRPr="00775BF4">
              <w:rPr>
                <w:webHidden/>
              </w:rPr>
              <w:fldChar w:fldCharType="begin"/>
            </w:r>
            <w:r w:rsidRPr="00775BF4">
              <w:rPr>
                <w:webHidden/>
              </w:rPr>
              <w:instrText xml:space="preserve"> PAGEREF _Toc100984123 \h </w:instrText>
            </w:r>
            <w:r w:rsidRPr="00775BF4">
              <w:rPr>
                <w:webHidden/>
              </w:rPr>
            </w:r>
            <w:r w:rsidRPr="00775BF4">
              <w:rPr>
                <w:webHidden/>
              </w:rPr>
              <w:fldChar w:fldCharType="separate"/>
            </w:r>
            <w:r w:rsidR="003B5C87">
              <w:rPr>
                <w:webHidden/>
              </w:rPr>
              <w:t>83</w:t>
            </w:r>
            <w:r w:rsidRPr="00775BF4">
              <w:rPr>
                <w:webHidden/>
              </w:rPr>
              <w:fldChar w:fldCharType="end"/>
            </w:r>
          </w:hyperlink>
        </w:p>
        <w:p w14:paraId="2E1B2351" w14:textId="6A04A6B0" w:rsidR="00423664" w:rsidRPr="00775BF4" w:rsidRDefault="00423664" w:rsidP="00775BF4">
          <w:pPr>
            <w:pStyle w:val="TOC1"/>
            <w:ind w:firstLine="720"/>
            <w:rPr>
              <w:rFonts w:asciiTheme="minorHAnsi" w:eastAsiaTheme="minorEastAsia" w:hAnsiTheme="minorHAnsi" w:cstheme="minorBidi"/>
              <w:sz w:val="22"/>
              <w:szCs w:val="22"/>
              <w:lang w:val="en-US"/>
            </w:rPr>
          </w:pPr>
          <w:hyperlink w:anchor="_Toc100984124" w:history="1">
            <w:r w:rsidRPr="00775BF4">
              <w:rPr>
                <w:rStyle w:val="Hyperlink"/>
              </w:rPr>
              <w:t>Home Selection vs. School Selection</w:t>
            </w:r>
            <w:r w:rsidRPr="00775BF4">
              <w:rPr>
                <w:webHidden/>
              </w:rPr>
              <w:tab/>
            </w:r>
            <w:r w:rsidRPr="00775BF4">
              <w:rPr>
                <w:webHidden/>
              </w:rPr>
              <w:fldChar w:fldCharType="begin"/>
            </w:r>
            <w:r w:rsidRPr="00775BF4">
              <w:rPr>
                <w:webHidden/>
              </w:rPr>
              <w:instrText xml:space="preserve"> PAGEREF _Toc100984124 \h </w:instrText>
            </w:r>
            <w:r w:rsidRPr="00775BF4">
              <w:rPr>
                <w:webHidden/>
              </w:rPr>
            </w:r>
            <w:r w:rsidRPr="00775BF4">
              <w:rPr>
                <w:webHidden/>
              </w:rPr>
              <w:fldChar w:fldCharType="separate"/>
            </w:r>
            <w:r w:rsidR="003B5C87">
              <w:rPr>
                <w:webHidden/>
              </w:rPr>
              <w:t>85</w:t>
            </w:r>
            <w:r w:rsidRPr="00775BF4">
              <w:rPr>
                <w:webHidden/>
              </w:rPr>
              <w:fldChar w:fldCharType="end"/>
            </w:r>
          </w:hyperlink>
        </w:p>
        <w:p w14:paraId="6226B217" w14:textId="550B6150" w:rsidR="00423664" w:rsidRPr="00775BF4" w:rsidRDefault="00423664" w:rsidP="00775BF4">
          <w:pPr>
            <w:pStyle w:val="TOC1"/>
            <w:ind w:firstLine="720"/>
            <w:rPr>
              <w:rFonts w:asciiTheme="minorHAnsi" w:eastAsiaTheme="minorEastAsia" w:hAnsiTheme="minorHAnsi" w:cstheme="minorBidi"/>
              <w:sz w:val="22"/>
              <w:szCs w:val="22"/>
              <w:lang w:val="en-US"/>
            </w:rPr>
          </w:pPr>
          <w:hyperlink w:anchor="_Toc100984125" w:history="1">
            <w:r w:rsidRPr="00775BF4">
              <w:rPr>
                <w:rStyle w:val="Hyperlink"/>
              </w:rPr>
              <w:t>Students Understanding of Healthy Lunches</w:t>
            </w:r>
            <w:r w:rsidRPr="00775BF4">
              <w:rPr>
                <w:webHidden/>
              </w:rPr>
              <w:tab/>
            </w:r>
            <w:r w:rsidRPr="00775BF4">
              <w:rPr>
                <w:webHidden/>
              </w:rPr>
              <w:fldChar w:fldCharType="begin"/>
            </w:r>
            <w:r w:rsidRPr="00775BF4">
              <w:rPr>
                <w:webHidden/>
              </w:rPr>
              <w:instrText xml:space="preserve"> PAGEREF _Toc100984125 \h </w:instrText>
            </w:r>
            <w:r w:rsidRPr="00775BF4">
              <w:rPr>
                <w:webHidden/>
              </w:rPr>
            </w:r>
            <w:r w:rsidRPr="00775BF4">
              <w:rPr>
                <w:webHidden/>
              </w:rPr>
              <w:fldChar w:fldCharType="separate"/>
            </w:r>
            <w:r w:rsidR="003B5C87">
              <w:rPr>
                <w:webHidden/>
              </w:rPr>
              <w:t>86</w:t>
            </w:r>
            <w:r w:rsidRPr="00775BF4">
              <w:rPr>
                <w:webHidden/>
              </w:rPr>
              <w:fldChar w:fldCharType="end"/>
            </w:r>
          </w:hyperlink>
        </w:p>
        <w:p w14:paraId="018B0A21" w14:textId="2EE9F211" w:rsidR="00423664" w:rsidRPr="00775BF4" w:rsidRDefault="00423664" w:rsidP="00775BF4">
          <w:pPr>
            <w:pStyle w:val="TOC1"/>
            <w:ind w:firstLine="720"/>
            <w:rPr>
              <w:rFonts w:asciiTheme="minorHAnsi" w:eastAsiaTheme="minorEastAsia" w:hAnsiTheme="minorHAnsi" w:cstheme="minorBidi"/>
              <w:sz w:val="22"/>
              <w:szCs w:val="22"/>
              <w:lang w:val="en-US"/>
            </w:rPr>
          </w:pPr>
          <w:hyperlink w:anchor="_Toc100984126" w:history="1">
            <w:r w:rsidRPr="00775BF4">
              <w:rPr>
                <w:rStyle w:val="Hyperlink"/>
              </w:rPr>
              <w:t>Limitations</w:t>
            </w:r>
            <w:r w:rsidRPr="00775BF4">
              <w:rPr>
                <w:webHidden/>
              </w:rPr>
              <w:tab/>
            </w:r>
            <w:r w:rsidRPr="00775BF4">
              <w:rPr>
                <w:webHidden/>
              </w:rPr>
              <w:fldChar w:fldCharType="begin"/>
            </w:r>
            <w:r w:rsidRPr="00775BF4">
              <w:rPr>
                <w:webHidden/>
              </w:rPr>
              <w:instrText xml:space="preserve"> PAGEREF _Toc100984126 \h </w:instrText>
            </w:r>
            <w:r w:rsidRPr="00775BF4">
              <w:rPr>
                <w:webHidden/>
              </w:rPr>
            </w:r>
            <w:r w:rsidRPr="00775BF4">
              <w:rPr>
                <w:webHidden/>
              </w:rPr>
              <w:fldChar w:fldCharType="separate"/>
            </w:r>
            <w:r w:rsidR="003B5C87">
              <w:rPr>
                <w:webHidden/>
              </w:rPr>
              <w:t>89</w:t>
            </w:r>
            <w:r w:rsidRPr="00775BF4">
              <w:rPr>
                <w:webHidden/>
              </w:rPr>
              <w:fldChar w:fldCharType="end"/>
            </w:r>
          </w:hyperlink>
        </w:p>
        <w:p w14:paraId="4E104B6F" w14:textId="4FB30E35" w:rsidR="00423664" w:rsidRPr="00775BF4" w:rsidRDefault="00423664" w:rsidP="00775BF4">
          <w:pPr>
            <w:pStyle w:val="TOC1"/>
            <w:ind w:firstLine="1440"/>
            <w:rPr>
              <w:rFonts w:asciiTheme="minorHAnsi" w:eastAsiaTheme="minorEastAsia" w:hAnsiTheme="minorHAnsi" w:cstheme="minorBidi"/>
              <w:sz w:val="22"/>
              <w:szCs w:val="22"/>
              <w:lang w:val="en-US"/>
            </w:rPr>
          </w:pPr>
          <w:hyperlink w:anchor="_Toc100984127" w:history="1">
            <w:r w:rsidRPr="00775BF4">
              <w:rPr>
                <w:rStyle w:val="Hyperlink"/>
              </w:rPr>
              <w:t>Quantitative Study</w:t>
            </w:r>
            <w:r w:rsidRPr="00775BF4">
              <w:rPr>
                <w:webHidden/>
              </w:rPr>
              <w:tab/>
            </w:r>
            <w:r w:rsidRPr="00775BF4">
              <w:rPr>
                <w:webHidden/>
              </w:rPr>
              <w:fldChar w:fldCharType="begin"/>
            </w:r>
            <w:r w:rsidRPr="00775BF4">
              <w:rPr>
                <w:webHidden/>
              </w:rPr>
              <w:instrText xml:space="preserve"> PAGEREF _Toc100984127 \h </w:instrText>
            </w:r>
            <w:r w:rsidRPr="00775BF4">
              <w:rPr>
                <w:webHidden/>
              </w:rPr>
            </w:r>
            <w:r w:rsidRPr="00775BF4">
              <w:rPr>
                <w:webHidden/>
              </w:rPr>
              <w:fldChar w:fldCharType="separate"/>
            </w:r>
            <w:r w:rsidR="003B5C87">
              <w:rPr>
                <w:webHidden/>
              </w:rPr>
              <w:t>89</w:t>
            </w:r>
            <w:r w:rsidRPr="00775BF4">
              <w:rPr>
                <w:webHidden/>
              </w:rPr>
              <w:fldChar w:fldCharType="end"/>
            </w:r>
          </w:hyperlink>
        </w:p>
        <w:p w14:paraId="622ACB0C" w14:textId="41162B96" w:rsidR="00423664" w:rsidRPr="00775BF4" w:rsidRDefault="00423664" w:rsidP="00775BF4">
          <w:pPr>
            <w:pStyle w:val="TOC1"/>
            <w:ind w:firstLine="1440"/>
            <w:rPr>
              <w:rFonts w:asciiTheme="minorHAnsi" w:eastAsiaTheme="minorEastAsia" w:hAnsiTheme="minorHAnsi" w:cstheme="minorBidi"/>
              <w:sz w:val="22"/>
              <w:szCs w:val="22"/>
              <w:lang w:val="en-US"/>
            </w:rPr>
          </w:pPr>
          <w:hyperlink w:anchor="_Toc100984128" w:history="1">
            <w:r w:rsidRPr="00775BF4">
              <w:rPr>
                <w:rStyle w:val="Hyperlink"/>
              </w:rPr>
              <w:t>Qualitative Study</w:t>
            </w:r>
            <w:r w:rsidRPr="00775BF4">
              <w:rPr>
                <w:webHidden/>
              </w:rPr>
              <w:tab/>
            </w:r>
            <w:r w:rsidRPr="00775BF4">
              <w:rPr>
                <w:webHidden/>
              </w:rPr>
              <w:fldChar w:fldCharType="begin"/>
            </w:r>
            <w:r w:rsidRPr="00775BF4">
              <w:rPr>
                <w:webHidden/>
              </w:rPr>
              <w:instrText xml:space="preserve"> PAGEREF _Toc100984128 \h </w:instrText>
            </w:r>
            <w:r w:rsidRPr="00775BF4">
              <w:rPr>
                <w:webHidden/>
              </w:rPr>
            </w:r>
            <w:r w:rsidRPr="00775BF4">
              <w:rPr>
                <w:webHidden/>
              </w:rPr>
              <w:fldChar w:fldCharType="separate"/>
            </w:r>
            <w:r w:rsidR="003B5C87">
              <w:rPr>
                <w:webHidden/>
              </w:rPr>
              <w:t>91</w:t>
            </w:r>
            <w:r w:rsidRPr="00775BF4">
              <w:rPr>
                <w:webHidden/>
              </w:rPr>
              <w:fldChar w:fldCharType="end"/>
            </w:r>
          </w:hyperlink>
        </w:p>
        <w:p w14:paraId="1EBC7BFB" w14:textId="41EFBCAA" w:rsidR="00423664" w:rsidRPr="00775BF4" w:rsidRDefault="00423664" w:rsidP="00775BF4">
          <w:pPr>
            <w:pStyle w:val="TOC1"/>
            <w:ind w:firstLine="720"/>
            <w:rPr>
              <w:rFonts w:asciiTheme="minorHAnsi" w:eastAsiaTheme="minorEastAsia" w:hAnsiTheme="minorHAnsi" w:cstheme="minorBidi"/>
              <w:sz w:val="22"/>
              <w:szCs w:val="22"/>
              <w:lang w:val="en-US"/>
            </w:rPr>
          </w:pPr>
          <w:hyperlink w:anchor="_Toc100984129" w:history="1">
            <w:r w:rsidRPr="00775BF4">
              <w:rPr>
                <w:rStyle w:val="Hyperlink"/>
              </w:rPr>
              <w:t>Scholarly Contributions</w:t>
            </w:r>
            <w:r w:rsidRPr="00775BF4">
              <w:rPr>
                <w:webHidden/>
              </w:rPr>
              <w:tab/>
            </w:r>
            <w:r w:rsidRPr="00775BF4">
              <w:rPr>
                <w:webHidden/>
              </w:rPr>
              <w:fldChar w:fldCharType="begin"/>
            </w:r>
            <w:r w:rsidRPr="00775BF4">
              <w:rPr>
                <w:webHidden/>
              </w:rPr>
              <w:instrText xml:space="preserve"> PAGEREF _Toc100984129 \h </w:instrText>
            </w:r>
            <w:r w:rsidRPr="00775BF4">
              <w:rPr>
                <w:webHidden/>
              </w:rPr>
            </w:r>
            <w:r w:rsidRPr="00775BF4">
              <w:rPr>
                <w:webHidden/>
              </w:rPr>
              <w:fldChar w:fldCharType="separate"/>
            </w:r>
            <w:r w:rsidR="003B5C87">
              <w:rPr>
                <w:webHidden/>
              </w:rPr>
              <w:t>94</w:t>
            </w:r>
            <w:r w:rsidRPr="00775BF4">
              <w:rPr>
                <w:webHidden/>
              </w:rPr>
              <w:fldChar w:fldCharType="end"/>
            </w:r>
          </w:hyperlink>
        </w:p>
        <w:p w14:paraId="3FECFFE2" w14:textId="2ED0291C" w:rsidR="00423664" w:rsidRPr="00775BF4" w:rsidRDefault="00423664" w:rsidP="00775BF4">
          <w:pPr>
            <w:pStyle w:val="TOC1"/>
            <w:ind w:firstLine="720"/>
            <w:rPr>
              <w:rFonts w:asciiTheme="minorHAnsi" w:eastAsiaTheme="minorEastAsia" w:hAnsiTheme="minorHAnsi" w:cstheme="minorBidi"/>
              <w:sz w:val="22"/>
              <w:szCs w:val="22"/>
              <w:lang w:val="en-US"/>
            </w:rPr>
          </w:pPr>
          <w:hyperlink w:anchor="_Toc100984130" w:history="1">
            <w:r w:rsidRPr="00775BF4">
              <w:rPr>
                <w:rStyle w:val="Hyperlink"/>
              </w:rPr>
              <w:t>Areas for Future Research and Questions for School Lunch Policy</w:t>
            </w:r>
            <w:r w:rsidRPr="00775BF4">
              <w:rPr>
                <w:webHidden/>
              </w:rPr>
              <w:tab/>
            </w:r>
            <w:r w:rsidRPr="00775BF4">
              <w:rPr>
                <w:webHidden/>
              </w:rPr>
              <w:fldChar w:fldCharType="begin"/>
            </w:r>
            <w:r w:rsidRPr="00775BF4">
              <w:rPr>
                <w:webHidden/>
              </w:rPr>
              <w:instrText xml:space="preserve"> PAGEREF _Toc100984130 \h </w:instrText>
            </w:r>
            <w:r w:rsidRPr="00775BF4">
              <w:rPr>
                <w:webHidden/>
              </w:rPr>
            </w:r>
            <w:r w:rsidRPr="00775BF4">
              <w:rPr>
                <w:webHidden/>
              </w:rPr>
              <w:fldChar w:fldCharType="separate"/>
            </w:r>
            <w:r w:rsidR="003B5C87">
              <w:rPr>
                <w:webHidden/>
              </w:rPr>
              <w:t>96</w:t>
            </w:r>
            <w:r w:rsidRPr="00775BF4">
              <w:rPr>
                <w:webHidden/>
              </w:rPr>
              <w:fldChar w:fldCharType="end"/>
            </w:r>
          </w:hyperlink>
        </w:p>
        <w:p w14:paraId="022167AF" w14:textId="7CE746D7" w:rsidR="00423664" w:rsidRPr="00775BF4" w:rsidRDefault="00423664" w:rsidP="00775BF4">
          <w:pPr>
            <w:pStyle w:val="TOC1"/>
            <w:ind w:firstLine="720"/>
            <w:rPr>
              <w:rFonts w:asciiTheme="minorHAnsi" w:eastAsiaTheme="minorEastAsia" w:hAnsiTheme="minorHAnsi" w:cstheme="minorBidi"/>
              <w:sz w:val="22"/>
              <w:szCs w:val="22"/>
              <w:lang w:val="en-US"/>
            </w:rPr>
          </w:pPr>
          <w:hyperlink w:anchor="_Toc100984131" w:history="1">
            <w:r w:rsidRPr="00775BF4">
              <w:rPr>
                <w:rStyle w:val="Hyperlink"/>
              </w:rPr>
              <w:t>Conclusion</w:t>
            </w:r>
            <w:r w:rsidRPr="00775BF4">
              <w:rPr>
                <w:webHidden/>
              </w:rPr>
              <w:tab/>
            </w:r>
            <w:r w:rsidRPr="00775BF4">
              <w:rPr>
                <w:webHidden/>
              </w:rPr>
              <w:fldChar w:fldCharType="begin"/>
            </w:r>
            <w:r w:rsidRPr="00775BF4">
              <w:rPr>
                <w:webHidden/>
              </w:rPr>
              <w:instrText xml:space="preserve"> PAGEREF _Toc100984131 \h </w:instrText>
            </w:r>
            <w:r w:rsidRPr="00775BF4">
              <w:rPr>
                <w:webHidden/>
              </w:rPr>
            </w:r>
            <w:r w:rsidRPr="00775BF4">
              <w:rPr>
                <w:webHidden/>
              </w:rPr>
              <w:fldChar w:fldCharType="separate"/>
            </w:r>
            <w:r w:rsidR="003B5C87">
              <w:rPr>
                <w:webHidden/>
              </w:rPr>
              <w:t>100</w:t>
            </w:r>
            <w:r w:rsidRPr="00775BF4">
              <w:rPr>
                <w:webHidden/>
              </w:rPr>
              <w:fldChar w:fldCharType="end"/>
            </w:r>
          </w:hyperlink>
        </w:p>
        <w:p w14:paraId="56934B3C" w14:textId="38374EB0" w:rsidR="00423664" w:rsidRPr="00775BF4" w:rsidRDefault="00423664">
          <w:pPr>
            <w:pStyle w:val="TOC1"/>
            <w:rPr>
              <w:rFonts w:asciiTheme="minorHAnsi" w:eastAsiaTheme="minorEastAsia" w:hAnsiTheme="minorHAnsi" w:cstheme="minorBidi"/>
              <w:sz w:val="22"/>
              <w:szCs w:val="22"/>
              <w:lang w:val="en-US"/>
            </w:rPr>
          </w:pPr>
          <w:hyperlink w:anchor="_Toc100984132" w:history="1">
            <w:r w:rsidRPr="00775BF4">
              <w:rPr>
                <w:rStyle w:val="Hyperlink"/>
              </w:rPr>
              <w:t>Appendix 1A:  Research Questioner</w:t>
            </w:r>
            <w:r w:rsidRPr="00775BF4">
              <w:rPr>
                <w:webHidden/>
              </w:rPr>
              <w:tab/>
            </w:r>
            <w:r w:rsidRPr="00775BF4">
              <w:rPr>
                <w:webHidden/>
              </w:rPr>
              <w:fldChar w:fldCharType="begin"/>
            </w:r>
            <w:r w:rsidRPr="00775BF4">
              <w:rPr>
                <w:webHidden/>
              </w:rPr>
              <w:instrText xml:space="preserve"> PAGEREF _Toc100984132 \h </w:instrText>
            </w:r>
            <w:r w:rsidRPr="00775BF4">
              <w:rPr>
                <w:webHidden/>
              </w:rPr>
            </w:r>
            <w:r w:rsidRPr="00775BF4">
              <w:rPr>
                <w:webHidden/>
              </w:rPr>
              <w:fldChar w:fldCharType="separate"/>
            </w:r>
            <w:r w:rsidR="003B5C87">
              <w:rPr>
                <w:webHidden/>
              </w:rPr>
              <w:t>102</w:t>
            </w:r>
            <w:r w:rsidRPr="00775BF4">
              <w:rPr>
                <w:webHidden/>
              </w:rPr>
              <w:fldChar w:fldCharType="end"/>
            </w:r>
          </w:hyperlink>
        </w:p>
        <w:p w14:paraId="6BBA3282" w14:textId="723F155B" w:rsidR="00423664" w:rsidRPr="00775BF4" w:rsidRDefault="00423664">
          <w:pPr>
            <w:pStyle w:val="TOC1"/>
            <w:rPr>
              <w:rFonts w:asciiTheme="minorHAnsi" w:eastAsiaTheme="minorEastAsia" w:hAnsiTheme="minorHAnsi" w:cstheme="minorBidi"/>
              <w:sz w:val="22"/>
              <w:szCs w:val="22"/>
              <w:lang w:val="en-US"/>
            </w:rPr>
          </w:pPr>
          <w:hyperlink w:anchor="_Toc100984133" w:history="1">
            <w:r w:rsidRPr="00775BF4">
              <w:rPr>
                <w:rStyle w:val="Hyperlink"/>
                <w:rFonts w:eastAsia="Times New Roman"/>
              </w:rPr>
              <w:t>Research Questioner</w:t>
            </w:r>
            <w:r w:rsidRPr="00775BF4">
              <w:rPr>
                <w:webHidden/>
              </w:rPr>
              <w:tab/>
            </w:r>
            <w:r w:rsidRPr="00775BF4">
              <w:rPr>
                <w:webHidden/>
              </w:rPr>
              <w:fldChar w:fldCharType="begin"/>
            </w:r>
            <w:r w:rsidRPr="00775BF4">
              <w:rPr>
                <w:webHidden/>
              </w:rPr>
              <w:instrText xml:space="preserve"> PAGEREF _Toc100984133 \h </w:instrText>
            </w:r>
            <w:r w:rsidRPr="00775BF4">
              <w:rPr>
                <w:webHidden/>
              </w:rPr>
            </w:r>
            <w:r w:rsidRPr="00775BF4">
              <w:rPr>
                <w:webHidden/>
              </w:rPr>
              <w:fldChar w:fldCharType="separate"/>
            </w:r>
            <w:r w:rsidR="003B5C87">
              <w:rPr>
                <w:webHidden/>
              </w:rPr>
              <w:t>102</w:t>
            </w:r>
            <w:r w:rsidRPr="00775BF4">
              <w:rPr>
                <w:webHidden/>
              </w:rPr>
              <w:fldChar w:fldCharType="end"/>
            </w:r>
          </w:hyperlink>
        </w:p>
        <w:p w14:paraId="6130A3C7" w14:textId="5494E2FC" w:rsidR="00423664" w:rsidRPr="00775BF4" w:rsidRDefault="00423664">
          <w:pPr>
            <w:pStyle w:val="TOC1"/>
            <w:rPr>
              <w:rFonts w:asciiTheme="minorHAnsi" w:eastAsiaTheme="minorEastAsia" w:hAnsiTheme="minorHAnsi" w:cstheme="minorBidi"/>
              <w:sz w:val="22"/>
              <w:szCs w:val="22"/>
              <w:lang w:val="en-US"/>
            </w:rPr>
          </w:pPr>
          <w:hyperlink w:anchor="_Toc100984134" w:history="1">
            <w:r w:rsidRPr="00775BF4">
              <w:rPr>
                <w:rStyle w:val="Hyperlink"/>
                <w:rFonts w:eastAsia="Times New Roman"/>
              </w:rPr>
              <w:t>Appendix 1B: A-Priori Codes</w:t>
            </w:r>
            <w:r w:rsidRPr="00775BF4">
              <w:rPr>
                <w:webHidden/>
              </w:rPr>
              <w:tab/>
            </w:r>
            <w:r w:rsidRPr="00775BF4">
              <w:rPr>
                <w:webHidden/>
              </w:rPr>
              <w:fldChar w:fldCharType="begin"/>
            </w:r>
            <w:r w:rsidRPr="00775BF4">
              <w:rPr>
                <w:webHidden/>
              </w:rPr>
              <w:instrText xml:space="preserve"> PAGEREF _Toc100984134 \h </w:instrText>
            </w:r>
            <w:r w:rsidRPr="00775BF4">
              <w:rPr>
                <w:webHidden/>
              </w:rPr>
            </w:r>
            <w:r w:rsidRPr="00775BF4">
              <w:rPr>
                <w:webHidden/>
              </w:rPr>
              <w:fldChar w:fldCharType="separate"/>
            </w:r>
            <w:r w:rsidR="003B5C87">
              <w:rPr>
                <w:webHidden/>
              </w:rPr>
              <w:t>104</w:t>
            </w:r>
            <w:r w:rsidRPr="00775BF4">
              <w:rPr>
                <w:webHidden/>
              </w:rPr>
              <w:fldChar w:fldCharType="end"/>
            </w:r>
          </w:hyperlink>
        </w:p>
        <w:p w14:paraId="2208018E" w14:textId="74D37CDF" w:rsidR="00423664" w:rsidRPr="00775BF4" w:rsidRDefault="00423664">
          <w:pPr>
            <w:pStyle w:val="TOC1"/>
            <w:rPr>
              <w:rFonts w:asciiTheme="minorHAnsi" w:eastAsiaTheme="minorEastAsia" w:hAnsiTheme="minorHAnsi" w:cstheme="minorBidi"/>
              <w:sz w:val="22"/>
              <w:szCs w:val="22"/>
              <w:lang w:val="en-US"/>
            </w:rPr>
          </w:pPr>
          <w:hyperlink w:anchor="_Toc100984135" w:history="1">
            <w:r w:rsidRPr="00775BF4">
              <w:rPr>
                <w:rStyle w:val="Hyperlink"/>
              </w:rPr>
              <w:t>Appendix 1C: Cafeteria Data Tracking Tool</w:t>
            </w:r>
            <w:r w:rsidRPr="00775BF4">
              <w:rPr>
                <w:webHidden/>
              </w:rPr>
              <w:tab/>
            </w:r>
            <w:r w:rsidRPr="00775BF4">
              <w:rPr>
                <w:webHidden/>
              </w:rPr>
              <w:fldChar w:fldCharType="begin"/>
            </w:r>
            <w:r w:rsidRPr="00775BF4">
              <w:rPr>
                <w:webHidden/>
              </w:rPr>
              <w:instrText xml:space="preserve"> PAGEREF _Toc100984135 \h </w:instrText>
            </w:r>
            <w:r w:rsidRPr="00775BF4">
              <w:rPr>
                <w:webHidden/>
              </w:rPr>
            </w:r>
            <w:r w:rsidRPr="00775BF4">
              <w:rPr>
                <w:webHidden/>
              </w:rPr>
              <w:fldChar w:fldCharType="separate"/>
            </w:r>
            <w:r w:rsidR="003B5C87">
              <w:rPr>
                <w:webHidden/>
              </w:rPr>
              <w:t>106</w:t>
            </w:r>
            <w:r w:rsidRPr="00775BF4">
              <w:rPr>
                <w:webHidden/>
              </w:rPr>
              <w:fldChar w:fldCharType="end"/>
            </w:r>
          </w:hyperlink>
        </w:p>
        <w:p w14:paraId="28306C85" w14:textId="3D44638F" w:rsidR="00423664" w:rsidRPr="00775BF4" w:rsidRDefault="00423664">
          <w:pPr>
            <w:pStyle w:val="TOC1"/>
            <w:rPr>
              <w:rFonts w:asciiTheme="minorHAnsi" w:eastAsiaTheme="minorEastAsia" w:hAnsiTheme="minorHAnsi" w:cstheme="minorBidi"/>
              <w:sz w:val="22"/>
              <w:szCs w:val="22"/>
              <w:lang w:val="en-US"/>
            </w:rPr>
          </w:pPr>
          <w:hyperlink w:anchor="_Toc100984136" w:history="1">
            <w:r w:rsidRPr="00775BF4">
              <w:rPr>
                <w:rStyle w:val="Hyperlink"/>
              </w:rPr>
              <w:t>Appendix ID:</w:t>
            </w:r>
            <w:r w:rsidRPr="00775BF4">
              <w:rPr>
                <w:webHidden/>
              </w:rPr>
              <w:tab/>
            </w:r>
            <w:r w:rsidRPr="00775BF4">
              <w:rPr>
                <w:webHidden/>
              </w:rPr>
              <w:fldChar w:fldCharType="begin"/>
            </w:r>
            <w:r w:rsidRPr="00775BF4">
              <w:rPr>
                <w:webHidden/>
              </w:rPr>
              <w:instrText xml:space="preserve"> PAGEREF _Toc100984136 \h </w:instrText>
            </w:r>
            <w:r w:rsidRPr="00775BF4">
              <w:rPr>
                <w:webHidden/>
              </w:rPr>
            </w:r>
            <w:r w:rsidRPr="00775BF4">
              <w:rPr>
                <w:webHidden/>
              </w:rPr>
              <w:fldChar w:fldCharType="separate"/>
            </w:r>
            <w:r w:rsidR="003B5C87">
              <w:rPr>
                <w:webHidden/>
              </w:rPr>
              <w:t>107</w:t>
            </w:r>
            <w:r w:rsidRPr="00775BF4">
              <w:rPr>
                <w:webHidden/>
              </w:rPr>
              <w:fldChar w:fldCharType="end"/>
            </w:r>
          </w:hyperlink>
        </w:p>
        <w:p w14:paraId="64BFEC2D" w14:textId="00C6AA82" w:rsidR="00423664" w:rsidRPr="00775BF4" w:rsidRDefault="00423664">
          <w:pPr>
            <w:pStyle w:val="TOC1"/>
            <w:rPr>
              <w:rFonts w:asciiTheme="minorHAnsi" w:eastAsiaTheme="minorEastAsia" w:hAnsiTheme="minorHAnsi" w:cstheme="minorBidi"/>
              <w:sz w:val="22"/>
              <w:szCs w:val="22"/>
              <w:lang w:val="en-US"/>
            </w:rPr>
          </w:pPr>
          <w:hyperlink w:anchor="_Toc100984137" w:history="1">
            <w:r w:rsidRPr="00775BF4">
              <w:rPr>
                <w:rStyle w:val="Hyperlink"/>
              </w:rPr>
              <w:t>Participation Consent</w:t>
            </w:r>
            <w:r w:rsidRPr="00775BF4">
              <w:rPr>
                <w:webHidden/>
              </w:rPr>
              <w:tab/>
            </w:r>
            <w:r w:rsidRPr="00775BF4">
              <w:rPr>
                <w:webHidden/>
              </w:rPr>
              <w:fldChar w:fldCharType="begin"/>
            </w:r>
            <w:r w:rsidRPr="00775BF4">
              <w:rPr>
                <w:webHidden/>
              </w:rPr>
              <w:instrText xml:space="preserve"> PAGEREF _Toc100984137 \h </w:instrText>
            </w:r>
            <w:r w:rsidRPr="00775BF4">
              <w:rPr>
                <w:webHidden/>
              </w:rPr>
            </w:r>
            <w:r w:rsidRPr="00775BF4">
              <w:rPr>
                <w:webHidden/>
              </w:rPr>
              <w:fldChar w:fldCharType="separate"/>
            </w:r>
            <w:r w:rsidR="003B5C87">
              <w:rPr>
                <w:webHidden/>
              </w:rPr>
              <w:t>107</w:t>
            </w:r>
            <w:r w:rsidRPr="00775BF4">
              <w:rPr>
                <w:webHidden/>
              </w:rPr>
              <w:fldChar w:fldCharType="end"/>
            </w:r>
          </w:hyperlink>
        </w:p>
        <w:p w14:paraId="31D46D97" w14:textId="5B15B075" w:rsidR="00423664" w:rsidRPr="00775BF4" w:rsidRDefault="00423664">
          <w:pPr>
            <w:pStyle w:val="TOC1"/>
            <w:rPr>
              <w:rFonts w:asciiTheme="minorHAnsi" w:eastAsiaTheme="minorEastAsia" w:hAnsiTheme="minorHAnsi" w:cstheme="minorBidi"/>
              <w:sz w:val="22"/>
              <w:szCs w:val="22"/>
              <w:lang w:val="en-US"/>
            </w:rPr>
          </w:pPr>
          <w:hyperlink w:anchor="_Toc100984138" w:history="1">
            <w:r w:rsidRPr="00775BF4">
              <w:rPr>
                <w:rStyle w:val="Hyperlink"/>
              </w:rPr>
              <w:t>Signed Assent (Over 12) to Participate in Research</w:t>
            </w:r>
            <w:r w:rsidRPr="00775BF4">
              <w:rPr>
                <w:webHidden/>
              </w:rPr>
              <w:tab/>
            </w:r>
            <w:r w:rsidRPr="00775BF4">
              <w:rPr>
                <w:webHidden/>
              </w:rPr>
              <w:fldChar w:fldCharType="begin"/>
            </w:r>
            <w:r w:rsidRPr="00775BF4">
              <w:rPr>
                <w:webHidden/>
              </w:rPr>
              <w:instrText xml:space="preserve"> PAGEREF _Toc100984138 \h </w:instrText>
            </w:r>
            <w:r w:rsidRPr="00775BF4">
              <w:rPr>
                <w:webHidden/>
              </w:rPr>
            </w:r>
            <w:r w:rsidRPr="00775BF4">
              <w:rPr>
                <w:webHidden/>
              </w:rPr>
              <w:fldChar w:fldCharType="separate"/>
            </w:r>
            <w:r w:rsidR="003B5C87">
              <w:rPr>
                <w:webHidden/>
              </w:rPr>
              <w:t>107</w:t>
            </w:r>
            <w:r w:rsidRPr="00775BF4">
              <w:rPr>
                <w:webHidden/>
              </w:rPr>
              <w:fldChar w:fldCharType="end"/>
            </w:r>
          </w:hyperlink>
        </w:p>
        <w:p w14:paraId="3D7CFB45" w14:textId="51670BF4" w:rsidR="00423664" w:rsidRPr="00775BF4" w:rsidRDefault="00423664">
          <w:pPr>
            <w:pStyle w:val="TOC1"/>
            <w:rPr>
              <w:rFonts w:asciiTheme="minorHAnsi" w:eastAsiaTheme="minorEastAsia" w:hAnsiTheme="minorHAnsi" w:cstheme="minorBidi"/>
              <w:sz w:val="22"/>
              <w:szCs w:val="22"/>
              <w:lang w:val="en-US"/>
            </w:rPr>
          </w:pPr>
          <w:hyperlink w:anchor="_Toc100984139" w:history="1">
            <w:r w:rsidRPr="00775BF4">
              <w:rPr>
                <w:rStyle w:val="Hyperlink"/>
                <w:rFonts w:eastAsia="Times New Roman"/>
              </w:rPr>
              <w:t>References</w:t>
            </w:r>
            <w:r w:rsidRPr="00775BF4">
              <w:rPr>
                <w:webHidden/>
              </w:rPr>
              <w:tab/>
            </w:r>
            <w:r w:rsidRPr="00775BF4">
              <w:rPr>
                <w:webHidden/>
              </w:rPr>
              <w:fldChar w:fldCharType="begin"/>
            </w:r>
            <w:r w:rsidRPr="00775BF4">
              <w:rPr>
                <w:webHidden/>
              </w:rPr>
              <w:instrText xml:space="preserve"> PAGEREF _Toc100984139 \h </w:instrText>
            </w:r>
            <w:r w:rsidRPr="00775BF4">
              <w:rPr>
                <w:webHidden/>
              </w:rPr>
            </w:r>
            <w:r w:rsidRPr="00775BF4">
              <w:rPr>
                <w:webHidden/>
              </w:rPr>
              <w:fldChar w:fldCharType="separate"/>
            </w:r>
            <w:r w:rsidR="003B5C87">
              <w:rPr>
                <w:webHidden/>
              </w:rPr>
              <w:t>110</w:t>
            </w:r>
            <w:r w:rsidRPr="00775BF4">
              <w:rPr>
                <w:webHidden/>
              </w:rPr>
              <w:fldChar w:fldCharType="end"/>
            </w:r>
          </w:hyperlink>
        </w:p>
        <w:p w14:paraId="1DB5A606" w14:textId="0C398A9B" w:rsidR="0082247A" w:rsidRPr="00775BF4" w:rsidRDefault="0082247A">
          <w:r w:rsidRPr="00775BF4">
            <w:rPr>
              <w:bCs/>
              <w:noProof/>
            </w:rPr>
            <w:fldChar w:fldCharType="end"/>
          </w:r>
        </w:p>
      </w:sdtContent>
    </w:sdt>
    <w:p w14:paraId="4E021748" w14:textId="08DCB3FF" w:rsidR="00A4660A" w:rsidRPr="00775BF4" w:rsidRDefault="00A4660A">
      <w:pPr>
        <w:spacing w:line="276" w:lineRule="auto"/>
        <w:ind w:firstLine="0"/>
      </w:pPr>
    </w:p>
    <w:p w14:paraId="15F1FFBA" w14:textId="5C009E5D" w:rsidR="006C65AB" w:rsidRPr="00775BF4" w:rsidRDefault="006C65AB">
      <w:pPr>
        <w:spacing w:line="276" w:lineRule="auto"/>
        <w:ind w:firstLine="0"/>
      </w:pPr>
      <w:r w:rsidRPr="00775BF4">
        <w:br w:type="page"/>
      </w:r>
    </w:p>
    <w:p w14:paraId="34B19DCA" w14:textId="176ABA2E" w:rsidR="00A4660A" w:rsidRPr="006C65AB" w:rsidRDefault="00A4660A" w:rsidP="004C6EDD">
      <w:pPr>
        <w:pStyle w:val="References"/>
        <w:ind w:firstLine="0"/>
        <w:jc w:val="center"/>
        <w:rPr>
          <w:b/>
        </w:rPr>
      </w:pPr>
      <w:bookmarkStart w:id="65" w:name="_Toc97368519"/>
      <w:bookmarkStart w:id="66" w:name="_Toc97458155"/>
      <w:bookmarkStart w:id="67" w:name="_Toc100984061"/>
      <w:r w:rsidRPr="005763E9">
        <w:rPr>
          <w:b/>
        </w:rPr>
        <w:lastRenderedPageBreak/>
        <w:t>List of</w:t>
      </w:r>
      <w:r w:rsidRPr="006C65AB">
        <w:rPr>
          <w:b/>
        </w:rPr>
        <w:t xml:space="preserve"> Tables</w:t>
      </w:r>
      <w:bookmarkEnd w:id="65"/>
      <w:bookmarkEnd w:id="66"/>
      <w:bookmarkEnd w:id="67"/>
    </w:p>
    <w:p w14:paraId="0B32950B" w14:textId="15D6BD08" w:rsidR="006C65AB" w:rsidRPr="004C6EDD" w:rsidRDefault="006C65AB" w:rsidP="004C6EDD">
      <w:pPr>
        <w:pStyle w:val="TOC1"/>
        <w:rPr>
          <w:rStyle w:val="Hyperlink"/>
          <w:rFonts w:eastAsiaTheme="minorEastAsia"/>
          <w:color w:val="auto"/>
          <w:u w:val="none"/>
          <w:lang w:val="en-US"/>
        </w:rPr>
      </w:pPr>
      <w:r w:rsidRPr="004C6EDD">
        <w:rPr>
          <w:rStyle w:val="Hyperlink"/>
          <w:color w:val="auto"/>
          <w:u w:val="none"/>
        </w:rPr>
        <w:t xml:space="preserve">Table 1: </w:t>
      </w:r>
      <w:r w:rsidR="004C6EDD" w:rsidRPr="004C6EDD">
        <w:rPr>
          <w:rStyle w:val="Hyperlink"/>
          <w:color w:val="auto"/>
          <w:u w:val="none"/>
        </w:rPr>
        <w:t>Research Questions &amp; Study Design</w:t>
      </w:r>
      <w:r w:rsidRPr="004C6EDD">
        <w:rPr>
          <w:rStyle w:val="Hyperlink"/>
          <w:webHidden/>
          <w:color w:val="auto"/>
          <w:u w:val="none"/>
        </w:rPr>
        <w:tab/>
      </w:r>
      <w:r w:rsidRPr="004C6EDD">
        <w:rPr>
          <w:rStyle w:val="Hyperlink"/>
          <w:webHidden/>
          <w:color w:val="auto"/>
          <w:u w:val="none"/>
        </w:rPr>
        <w:fldChar w:fldCharType="begin"/>
      </w:r>
      <w:r w:rsidRPr="004C6EDD">
        <w:rPr>
          <w:rStyle w:val="Hyperlink"/>
          <w:webHidden/>
          <w:color w:val="auto"/>
          <w:u w:val="none"/>
        </w:rPr>
        <w:instrText xml:space="preserve"> PAGEREF _Toc97461677 \h </w:instrText>
      </w:r>
      <w:r w:rsidRPr="004C6EDD">
        <w:rPr>
          <w:rStyle w:val="Hyperlink"/>
          <w:webHidden/>
          <w:color w:val="auto"/>
          <w:u w:val="none"/>
        </w:rPr>
      </w:r>
      <w:r w:rsidRPr="004C6EDD">
        <w:rPr>
          <w:rStyle w:val="Hyperlink"/>
          <w:webHidden/>
          <w:color w:val="auto"/>
          <w:u w:val="none"/>
        </w:rPr>
        <w:fldChar w:fldCharType="separate"/>
      </w:r>
      <w:r w:rsidR="003B5C87">
        <w:rPr>
          <w:rStyle w:val="Hyperlink"/>
          <w:webHidden/>
          <w:color w:val="auto"/>
          <w:u w:val="none"/>
        </w:rPr>
        <w:t>6</w:t>
      </w:r>
      <w:r w:rsidRPr="004C6EDD">
        <w:rPr>
          <w:rStyle w:val="Hyperlink"/>
          <w:webHidden/>
          <w:color w:val="auto"/>
          <w:u w:val="none"/>
        </w:rPr>
        <w:fldChar w:fldCharType="end"/>
      </w:r>
    </w:p>
    <w:p w14:paraId="2E8C90E1" w14:textId="304481B9" w:rsidR="006C65AB" w:rsidRPr="004C6EDD" w:rsidRDefault="006C65AB" w:rsidP="004C6EDD">
      <w:pPr>
        <w:pStyle w:val="TOC1"/>
        <w:rPr>
          <w:rFonts w:eastAsiaTheme="minorEastAsia"/>
          <w:lang w:val="en-US"/>
        </w:rPr>
      </w:pPr>
      <w:r w:rsidRPr="004C6EDD">
        <w:rPr>
          <w:rStyle w:val="Hyperlink"/>
          <w:color w:val="auto"/>
          <w:u w:val="none"/>
        </w:rPr>
        <w:t>Table 2</w:t>
      </w:r>
      <w:r w:rsidR="004C6EDD" w:rsidRPr="004C6EDD">
        <w:rPr>
          <w:rStyle w:val="Hyperlink"/>
          <w:color w:val="auto"/>
          <w:u w:val="none"/>
        </w:rPr>
        <w:t>: National School Lunch Rules (2012)</w:t>
      </w:r>
      <w:r w:rsidRPr="004C6EDD">
        <w:rPr>
          <w:webHidden/>
        </w:rPr>
        <w:tab/>
      </w:r>
      <w:r w:rsidRPr="004C6EDD">
        <w:rPr>
          <w:webHidden/>
        </w:rPr>
        <w:fldChar w:fldCharType="begin"/>
      </w:r>
      <w:r w:rsidRPr="004C6EDD">
        <w:rPr>
          <w:webHidden/>
        </w:rPr>
        <w:instrText xml:space="preserve"> PAGEREF _Toc97461682 \h </w:instrText>
      </w:r>
      <w:r w:rsidRPr="004C6EDD">
        <w:rPr>
          <w:webHidden/>
        </w:rPr>
      </w:r>
      <w:r w:rsidRPr="004C6EDD">
        <w:rPr>
          <w:webHidden/>
        </w:rPr>
        <w:fldChar w:fldCharType="separate"/>
      </w:r>
      <w:r w:rsidR="003B5C87">
        <w:rPr>
          <w:webHidden/>
        </w:rPr>
        <w:t>14</w:t>
      </w:r>
      <w:r w:rsidRPr="004C6EDD">
        <w:rPr>
          <w:webHidden/>
        </w:rPr>
        <w:fldChar w:fldCharType="end"/>
      </w:r>
    </w:p>
    <w:p w14:paraId="515CD87D" w14:textId="3790036D" w:rsidR="006C65AB" w:rsidRPr="004C6EDD" w:rsidRDefault="006C65AB" w:rsidP="004C6EDD">
      <w:pPr>
        <w:pStyle w:val="TOC1"/>
        <w:rPr>
          <w:rFonts w:eastAsiaTheme="minorEastAsia"/>
          <w:lang w:val="en-US"/>
        </w:rPr>
      </w:pPr>
      <w:r w:rsidRPr="004C6EDD">
        <w:rPr>
          <w:rStyle w:val="Hyperlink"/>
          <w:color w:val="auto"/>
          <w:u w:val="none"/>
        </w:rPr>
        <w:t>Table 3</w:t>
      </w:r>
      <w:r w:rsidR="004C6EDD" w:rsidRPr="004C6EDD">
        <w:rPr>
          <w:rStyle w:val="Hyperlink"/>
          <w:color w:val="auto"/>
          <w:u w:val="none"/>
        </w:rPr>
        <w:t>: 2012-2020 Regulation Shifts</w:t>
      </w:r>
      <w:r w:rsidRPr="004C6EDD">
        <w:rPr>
          <w:webHidden/>
        </w:rPr>
        <w:tab/>
      </w:r>
      <w:r w:rsidRPr="004C6EDD">
        <w:rPr>
          <w:webHidden/>
        </w:rPr>
        <w:fldChar w:fldCharType="begin"/>
      </w:r>
      <w:r w:rsidRPr="004C6EDD">
        <w:rPr>
          <w:webHidden/>
        </w:rPr>
        <w:instrText xml:space="preserve"> PAGEREF _Toc97461683 \h </w:instrText>
      </w:r>
      <w:r w:rsidRPr="004C6EDD">
        <w:rPr>
          <w:webHidden/>
        </w:rPr>
      </w:r>
      <w:r w:rsidRPr="004C6EDD">
        <w:rPr>
          <w:webHidden/>
        </w:rPr>
        <w:fldChar w:fldCharType="separate"/>
      </w:r>
      <w:r w:rsidR="003B5C87">
        <w:rPr>
          <w:webHidden/>
        </w:rPr>
        <w:t>15</w:t>
      </w:r>
      <w:r w:rsidRPr="004C6EDD">
        <w:rPr>
          <w:webHidden/>
        </w:rPr>
        <w:fldChar w:fldCharType="end"/>
      </w:r>
    </w:p>
    <w:p w14:paraId="1187EA16" w14:textId="7A037C75" w:rsidR="006C65AB" w:rsidRPr="004C6EDD" w:rsidRDefault="00453600" w:rsidP="004C6EDD">
      <w:pPr>
        <w:pStyle w:val="TOC1"/>
        <w:rPr>
          <w:rFonts w:eastAsiaTheme="minorEastAsia"/>
          <w:lang w:val="en-US"/>
        </w:rPr>
      </w:pPr>
      <w:hyperlink w:anchor="_Toc97461688" w:history="1">
        <w:r w:rsidR="006C65AB" w:rsidRPr="004C6EDD">
          <w:rPr>
            <w:rStyle w:val="Hyperlink"/>
            <w:color w:val="auto"/>
            <w:u w:val="none"/>
          </w:rPr>
          <w:t>Table 4</w:t>
        </w:r>
        <w:r w:rsidR="004C6EDD" w:rsidRPr="004C6EDD">
          <w:rPr>
            <w:rStyle w:val="Hyperlink"/>
            <w:color w:val="auto"/>
            <w:u w:val="none"/>
          </w:rPr>
          <w:t>: Typical Lunch Menu vs. Best Practices Menu</w:t>
        </w:r>
        <w:r w:rsidR="006C65AB" w:rsidRPr="004C6EDD">
          <w:rPr>
            <w:webHidden/>
          </w:rPr>
          <w:tab/>
        </w:r>
        <w:r w:rsidR="006C65AB" w:rsidRPr="004C6EDD">
          <w:rPr>
            <w:webHidden/>
          </w:rPr>
          <w:fldChar w:fldCharType="begin"/>
        </w:r>
        <w:r w:rsidR="006C65AB" w:rsidRPr="004C6EDD">
          <w:rPr>
            <w:webHidden/>
          </w:rPr>
          <w:instrText xml:space="preserve"> PAGEREF _Toc97461688 \h </w:instrText>
        </w:r>
        <w:r w:rsidR="006C65AB" w:rsidRPr="004C6EDD">
          <w:rPr>
            <w:webHidden/>
          </w:rPr>
        </w:r>
        <w:r w:rsidR="006C65AB" w:rsidRPr="004C6EDD">
          <w:rPr>
            <w:webHidden/>
          </w:rPr>
          <w:fldChar w:fldCharType="separate"/>
        </w:r>
        <w:r w:rsidR="003B5C87">
          <w:rPr>
            <w:webHidden/>
          </w:rPr>
          <w:t>26</w:t>
        </w:r>
        <w:r w:rsidR="006C65AB" w:rsidRPr="004C6EDD">
          <w:rPr>
            <w:webHidden/>
          </w:rPr>
          <w:fldChar w:fldCharType="end"/>
        </w:r>
      </w:hyperlink>
    </w:p>
    <w:p w14:paraId="1B3E87D0" w14:textId="6152EE84" w:rsidR="006C65AB" w:rsidRPr="004C6EDD" w:rsidRDefault="00453600" w:rsidP="004C6EDD">
      <w:pPr>
        <w:pStyle w:val="TOC1"/>
        <w:rPr>
          <w:rFonts w:eastAsiaTheme="minorEastAsia"/>
          <w:lang w:val="en-US"/>
        </w:rPr>
      </w:pPr>
      <w:hyperlink w:anchor="_Toc97461694" w:history="1">
        <w:r w:rsidR="006C65AB" w:rsidRPr="004C6EDD">
          <w:rPr>
            <w:rStyle w:val="Hyperlink"/>
            <w:color w:val="auto"/>
            <w:u w:val="none"/>
          </w:rPr>
          <w:t>Table 5</w:t>
        </w:r>
        <w:r w:rsidR="004C6EDD" w:rsidRPr="004C6EDD">
          <w:rPr>
            <w:rStyle w:val="Hyperlink"/>
            <w:color w:val="auto"/>
            <w:u w:val="none"/>
          </w:rPr>
          <w:t>: Research Questions</w:t>
        </w:r>
        <w:r w:rsidR="006C65AB" w:rsidRPr="004C6EDD">
          <w:rPr>
            <w:webHidden/>
          </w:rPr>
          <w:tab/>
        </w:r>
        <w:r w:rsidR="006C65AB" w:rsidRPr="004C6EDD">
          <w:rPr>
            <w:webHidden/>
          </w:rPr>
          <w:fldChar w:fldCharType="begin"/>
        </w:r>
        <w:r w:rsidR="006C65AB" w:rsidRPr="004C6EDD">
          <w:rPr>
            <w:webHidden/>
          </w:rPr>
          <w:instrText xml:space="preserve"> PAGEREF _Toc97461694 \h </w:instrText>
        </w:r>
        <w:r w:rsidR="006C65AB" w:rsidRPr="004C6EDD">
          <w:rPr>
            <w:webHidden/>
          </w:rPr>
        </w:r>
        <w:r w:rsidR="006C65AB" w:rsidRPr="004C6EDD">
          <w:rPr>
            <w:webHidden/>
          </w:rPr>
          <w:fldChar w:fldCharType="separate"/>
        </w:r>
        <w:r w:rsidR="003B5C87">
          <w:rPr>
            <w:webHidden/>
          </w:rPr>
          <w:t>41</w:t>
        </w:r>
        <w:r w:rsidR="006C65AB" w:rsidRPr="004C6EDD">
          <w:rPr>
            <w:webHidden/>
          </w:rPr>
          <w:fldChar w:fldCharType="end"/>
        </w:r>
      </w:hyperlink>
    </w:p>
    <w:p w14:paraId="2FC41F8E" w14:textId="05E0BFDA" w:rsidR="006C65AB" w:rsidRPr="004C6EDD" w:rsidRDefault="00453600" w:rsidP="004C6EDD">
      <w:pPr>
        <w:pStyle w:val="TOC1"/>
        <w:rPr>
          <w:rFonts w:eastAsiaTheme="minorEastAsia"/>
          <w:lang w:val="en-US"/>
        </w:rPr>
      </w:pPr>
      <w:hyperlink w:anchor="_Toc97461698" w:history="1">
        <w:r w:rsidR="006C65AB" w:rsidRPr="004C6EDD">
          <w:rPr>
            <w:rStyle w:val="Hyperlink"/>
            <w:color w:val="auto"/>
            <w:u w:val="none"/>
          </w:rPr>
          <w:t>Table 6</w:t>
        </w:r>
        <w:r w:rsidR="004C6EDD" w:rsidRPr="004C6EDD">
          <w:rPr>
            <w:rStyle w:val="Hyperlink"/>
            <w:color w:val="auto"/>
            <w:u w:val="none"/>
          </w:rPr>
          <w:t>: Comparison of the Study Setting and Other Title I Middle Schools in Large Cities</w:t>
        </w:r>
        <w:r w:rsidR="006C65AB" w:rsidRPr="004C6EDD">
          <w:rPr>
            <w:webHidden/>
          </w:rPr>
          <w:tab/>
        </w:r>
        <w:r w:rsidR="006C65AB" w:rsidRPr="004C6EDD">
          <w:rPr>
            <w:webHidden/>
          </w:rPr>
          <w:fldChar w:fldCharType="begin"/>
        </w:r>
        <w:r w:rsidR="006C65AB" w:rsidRPr="004C6EDD">
          <w:rPr>
            <w:webHidden/>
          </w:rPr>
          <w:instrText xml:space="preserve"> PAGEREF _Toc97461698 \h </w:instrText>
        </w:r>
        <w:r w:rsidR="006C65AB" w:rsidRPr="004C6EDD">
          <w:rPr>
            <w:webHidden/>
          </w:rPr>
        </w:r>
        <w:r w:rsidR="006C65AB" w:rsidRPr="004C6EDD">
          <w:rPr>
            <w:webHidden/>
          </w:rPr>
          <w:fldChar w:fldCharType="separate"/>
        </w:r>
        <w:r w:rsidR="003B5C87">
          <w:rPr>
            <w:webHidden/>
          </w:rPr>
          <w:t>42</w:t>
        </w:r>
        <w:r w:rsidR="006C65AB" w:rsidRPr="004C6EDD">
          <w:rPr>
            <w:webHidden/>
          </w:rPr>
          <w:fldChar w:fldCharType="end"/>
        </w:r>
      </w:hyperlink>
    </w:p>
    <w:p w14:paraId="284511B0" w14:textId="3FA1D117" w:rsidR="006C65AB" w:rsidRPr="004C6EDD" w:rsidRDefault="00453600" w:rsidP="004C6EDD">
      <w:pPr>
        <w:pStyle w:val="TOC1"/>
        <w:rPr>
          <w:rFonts w:eastAsiaTheme="minorEastAsia"/>
          <w:lang w:val="en-US"/>
        </w:rPr>
      </w:pPr>
      <w:hyperlink w:anchor="_Toc97461706" w:history="1">
        <w:r w:rsidR="006C65AB" w:rsidRPr="004C6EDD">
          <w:rPr>
            <w:rStyle w:val="Hyperlink"/>
            <w:color w:val="auto"/>
            <w:u w:val="none"/>
          </w:rPr>
          <w:t>Table 7</w:t>
        </w:r>
        <w:r w:rsidR="004C6EDD" w:rsidRPr="004C6EDD">
          <w:rPr>
            <w:rStyle w:val="Hyperlink"/>
            <w:color w:val="auto"/>
            <w:u w:val="none"/>
          </w:rPr>
          <w:t>: District/School Geographical Data</w:t>
        </w:r>
        <w:r w:rsidR="006C65AB" w:rsidRPr="004C6EDD">
          <w:rPr>
            <w:webHidden/>
          </w:rPr>
          <w:tab/>
        </w:r>
        <w:r w:rsidR="006C65AB" w:rsidRPr="004C6EDD">
          <w:rPr>
            <w:webHidden/>
          </w:rPr>
          <w:fldChar w:fldCharType="begin"/>
        </w:r>
        <w:r w:rsidR="006C65AB" w:rsidRPr="004C6EDD">
          <w:rPr>
            <w:webHidden/>
          </w:rPr>
          <w:instrText xml:space="preserve"> PAGEREF _Toc97461706 \h </w:instrText>
        </w:r>
        <w:r w:rsidR="006C65AB" w:rsidRPr="004C6EDD">
          <w:rPr>
            <w:webHidden/>
          </w:rPr>
        </w:r>
        <w:r w:rsidR="006C65AB" w:rsidRPr="004C6EDD">
          <w:rPr>
            <w:webHidden/>
          </w:rPr>
          <w:fldChar w:fldCharType="separate"/>
        </w:r>
        <w:r w:rsidR="003B5C87">
          <w:rPr>
            <w:webHidden/>
          </w:rPr>
          <w:t>48</w:t>
        </w:r>
        <w:r w:rsidR="006C65AB" w:rsidRPr="004C6EDD">
          <w:rPr>
            <w:webHidden/>
          </w:rPr>
          <w:fldChar w:fldCharType="end"/>
        </w:r>
      </w:hyperlink>
    </w:p>
    <w:p w14:paraId="7CC450D2" w14:textId="38BBB82A" w:rsidR="006C65AB" w:rsidRPr="004C6EDD" w:rsidRDefault="00453600" w:rsidP="004C6EDD">
      <w:pPr>
        <w:pStyle w:val="TOC1"/>
        <w:rPr>
          <w:rFonts w:eastAsiaTheme="minorEastAsia"/>
          <w:lang w:val="en-US"/>
        </w:rPr>
      </w:pPr>
      <w:hyperlink w:anchor="_Toc97461712" w:history="1">
        <w:r w:rsidR="006C65AB" w:rsidRPr="004C6EDD">
          <w:rPr>
            <w:rStyle w:val="Hyperlink"/>
            <w:color w:val="auto"/>
            <w:u w:val="none"/>
          </w:rPr>
          <w:t xml:space="preserve">Table </w:t>
        </w:r>
        <w:r w:rsidR="0085475B">
          <w:rPr>
            <w:rStyle w:val="Hyperlink"/>
            <w:color w:val="auto"/>
            <w:u w:val="none"/>
          </w:rPr>
          <w:t>8</w:t>
        </w:r>
        <w:r w:rsidR="004C6EDD" w:rsidRPr="004C6EDD">
          <w:rPr>
            <w:rStyle w:val="Hyperlink"/>
            <w:color w:val="auto"/>
            <w:u w:val="none"/>
          </w:rPr>
          <w:t>: Descriptive Analysis of Meal Selection and Consumption (</w:t>
        </w:r>
        <w:r w:rsidR="004C6EDD" w:rsidRPr="004C6EDD">
          <w:rPr>
            <w:rStyle w:val="Hyperlink"/>
            <w:i/>
            <w:color w:val="auto"/>
            <w:u w:val="none"/>
          </w:rPr>
          <w:t>n=141</w:t>
        </w:r>
        <w:r w:rsidR="004C6EDD" w:rsidRPr="004C6EDD">
          <w:rPr>
            <w:rStyle w:val="Hyperlink"/>
            <w:color w:val="auto"/>
            <w:u w:val="none"/>
          </w:rPr>
          <w:t>)</w:t>
        </w:r>
        <w:r w:rsidR="006C65AB" w:rsidRPr="004C6EDD">
          <w:rPr>
            <w:webHidden/>
          </w:rPr>
          <w:tab/>
        </w:r>
        <w:r w:rsidR="006C65AB" w:rsidRPr="004C6EDD">
          <w:rPr>
            <w:webHidden/>
          </w:rPr>
          <w:fldChar w:fldCharType="begin"/>
        </w:r>
        <w:r w:rsidR="006C65AB" w:rsidRPr="004C6EDD">
          <w:rPr>
            <w:webHidden/>
          </w:rPr>
          <w:instrText xml:space="preserve"> PAGEREF _Toc97461712 \h </w:instrText>
        </w:r>
        <w:r w:rsidR="006C65AB" w:rsidRPr="004C6EDD">
          <w:rPr>
            <w:webHidden/>
          </w:rPr>
        </w:r>
        <w:r w:rsidR="006C65AB" w:rsidRPr="004C6EDD">
          <w:rPr>
            <w:webHidden/>
          </w:rPr>
          <w:fldChar w:fldCharType="separate"/>
        </w:r>
        <w:r w:rsidR="003B5C87">
          <w:rPr>
            <w:webHidden/>
          </w:rPr>
          <w:t>52</w:t>
        </w:r>
        <w:r w:rsidR="006C65AB" w:rsidRPr="004C6EDD">
          <w:rPr>
            <w:webHidden/>
          </w:rPr>
          <w:fldChar w:fldCharType="end"/>
        </w:r>
      </w:hyperlink>
    </w:p>
    <w:p w14:paraId="125D77DC" w14:textId="2FA51D73" w:rsidR="006C65AB" w:rsidRPr="004C6EDD" w:rsidRDefault="00453600" w:rsidP="004C6EDD">
      <w:pPr>
        <w:pStyle w:val="TOC1"/>
        <w:rPr>
          <w:rFonts w:eastAsiaTheme="minorEastAsia"/>
          <w:lang w:val="en-US"/>
        </w:rPr>
      </w:pPr>
      <w:hyperlink w:anchor="_Toc97461713" w:history="1">
        <w:r w:rsidR="0085475B">
          <w:rPr>
            <w:rStyle w:val="Hyperlink"/>
            <w:color w:val="auto"/>
            <w:u w:val="none"/>
          </w:rPr>
          <w:t>Table 9</w:t>
        </w:r>
        <w:r w:rsidR="004C6EDD" w:rsidRPr="004C6EDD">
          <w:rPr>
            <w:rStyle w:val="Hyperlink"/>
            <w:color w:val="auto"/>
            <w:u w:val="none"/>
          </w:rPr>
          <w:t xml:space="preserve">: Percentage of Students Consuming Any of the Food ItemsRequired by the USDA </w:t>
        </w:r>
        <w:r w:rsidR="006C65AB" w:rsidRPr="004C6EDD">
          <w:rPr>
            <w:webHidden/>
          </w:rPr>
          <w:tab/>
        </w:r>
        <w:r w:rsidR="006C65AB" w:rsidRPr="004C6EDD">
          <w:rPr>
            <w:webHidden/>
          </w:rPr>
          <w:fldChar w:fldCharType="begin"/>
        </w:r>
        <w:r w:rsidR="006C65AB" w:rsidRPr="004C6EDD">
          <w:rPr>
            <w:webHidden/>
          </w:rPr>
          <w:instrText xml:space="preserve"> PAGEREF _Toc97461713 \h </w:instrText>
        </w:r>
        <w:r w:rsidR="006C65AB" w:rsidRPr="004C6EDD">
          <w:rPr>
            <w:webHidden/>
          </w:rPr>
        </w:r>
        <w:r w:rsidR="006C65AB" w:rsidRPr="004C6EDD">
          <w:rPr>
            <w:webHidden/>
          </w:rPr>
          <w:fldChar w:fldCharType="separate"/>
        </w:r>
        <w:r w:rsidR="003B5C87">
          <w:rPr>
            <w:webHidden/>
          </w:rPr>
          <w:t>53</w:t>
        </w:r>
        <w:r w:rsidR="006C65AB" w:rsidRPr="004C6EDD">
          <w:rPr>
            <w:webHidden/>
          </w:rPr>
          <w:fldChar w:fldCharType="end"/>
        </w:r>
      </w:hyperlink>
    </w:p>
    <w:p w14:paraId="26CBF83B" w14:textId="5C263D20" w:rsidR="006C65AB" w:rsidRPr="004C6EDD" w:rsidRDefault="00453600" w:rsidP="004C6EDD">
      <w:pPr>
        <w:pStyle w:val="TOC1"/>
        <w:rPr>
          <w:rFonts w:eastAsiaTheme="minorEastAsia"/>
          <w:lang w:val="en-US"/>
        </w:rPr>
      </w:pPr>
      <w:hyperlink w:anchor="_Toc97461714" w:history="1">
        <w:r w:rsidR="006C65AB" w:rsidRPr="004C6EDD">
          <w:rPr>
            <w:rStyle w:val="Hyperlink"/>
            <w:color w:val="auto"/>
            <w:u w:val="none"/>
          </w:rPr>
          <w:t>Tabl</w:t>
        </w:r>
        <w:r w:rsidR="0085475B">
          <w:rPr>
            <w:rStyle w:val="Hyperlink"/>
            <w:color w:val="auto"/>
            <w:u w:val="none"/>
          </w:rPr>
          <w:t>e 10</w:t>
        </w:r>
        <w:r w:rsidR="004C6EDD" w:rsidRPr="004C6EDD">
          <w:rPr>
            <w:rStyle w:val="Hyperlink"/>
            <w:color w:val="auto"/>
            <w:u w:val="none"/>
          </w:rPr>
          <w:t>: Percentage of School Nutrition that Students Consumed (</w:t>
        </w:r>
        <w:r w:rsidR="004C6EDD" w:rsidRPr="004C6EDD">
          <w:rPr>
            <w:rStyle w:val="Hyperlink"/>
            <w:i/>
            <w:color w:val="auto"/>
            <w:u w:val="none"/>
          </w:rPr>
          <w:t>n=141</w:t>
        </w:r>
        <w:r w:rsidR="004C6EDD" w:rsidRPr="004C6EDD">
          <w:rPr>
            <w:rStyle w:val="Hyperlink"/>
            <w:color w:val="auto"/>
            <w:u w:val="none"/>
          </w:rPr>
          <w:t>)</w:t>
        </w:r>
        <w:r w:rsidR="006C65AB" w:rsidRPr="004C6EDD">
          <w:rPr>
            <w:webHidden/>
          </w:rPr>
          <w:tab/>
        </w:r>
        <w:r w:rsidR="006C65AB" w:rsidRPr="004C6EDD">
          <w:rPr>
            <w:webHidden/>
          </w:rPr>
          <w:fldChar w:fldCharType="begin"/>
        </w:r>
        <w:r w:rsidR="006C65AB" w:rsidRPr="004C6EDD">
          <w:rPr>
            <w:webHidden/>
          </w:rPr>
          <w:instrText xml:space="preserve"> PAGEREF _Toc97461714 \h </w:instrText>
        </w:r>
        <w:r w:rsidR="006C65AB" w:rsidRPr="004C6EDD">
          <w:rPr>
            <w:webHidden/>
          </w:rPr>
        </w:r>
        <w:r w:rsidR="006C65AB" w:rsidRPr="004C6EDD">
          <w:rPr>
            <w:webHidden/>
          </w:rPr>
          <w:fldChar w:fldCharType="separate"/>
        </w:r>
        <w:r w:rsidR="003B5C87">
          <w:rPr>
            <w:webHidden/>
          </w:rPr>
          <w:t>54</w:t>
        </w:r>
        <w:r w:rsidR="006C65AB" w:rsidRPr="004C6EDD">
          <w:rPr>
            <w:webHidden/>
          </w:rPr>
          <w:fldChar w:fldCharType="end"/>
        </w:r>
      </w:hyperlink>
    </w:p>
    <w:p w14:paraId="79FEC9F2" w14:textId="26E67EF9" w:rsidR="006C65AB" w:rsidRPr="004C6EDD" w:rsidRDefault="00453600" w:rsidP="004C6EDD">
      <w:pPr>
        <w:pStyle w:val="TOC1"/>
        <w:rPr>
          <w:rFonts w:eastAsiaTheme="minorEastAsia"/>
          <w:lang w:val="en-US"/>
        </w:rPr>
      </w:pPr>
      <w:hyperlink w:anchor="_Toc97461715" w:history="1">
        <w:r w:rsidR="0085475B">
          <w:rPr>
            <w:rStyle w:val="Hyperlink"/>
            <w:color w:val="auto"/>
            <w:u w:val="none"/>
          </w:rPr>
          <w:t>Table 11</w:t>
        </w:r>
        <w:r w:rsidR="004C6EDD" w:rsidRPr="004C6EDD">
          <w:rPr>
            <w:rStyle w:val="Hyperlink"/>
            <w:color w:val="auto"/>
            <w:u w:val="none"/>
          </w:rPr>
          <w:t>: Selected and Consumed Nutrition Compared to Reccomended Nutrition Targets</w:t>
        </w:r>
        <w:r w:rsidR="006C65AB" w:rsidRPr="004C6EDD">
          <w:rPr>
            <w:webHidden/>
          </w:rPr>
          <w:tab/>
        </w:r>
        <w:r w:rsidR="006C65AB" w:rsidRPr="004C6EDD">
          <w:rPr>
            <w:webHidden/>
          </w:rPr>
          <w:fldChar w:fldCharType="begin"/>
        </w:r>
        <w:r w:rsidR="006C65AB" w:rsidRPr="004C6EDD">
          <w:rPr>
            <w:webHidden/>
          </w:rPr>
          <w:instrText xml:space="preserve"> PAGEREF _Toc97461715 \h </w:instrText>
        </w:r>
        <w:r w:rsidR="006C65AB" w:rsidRPr="004C6EDD">
          <w:rPr>
            <w:webHidden/>
          </w:rPr>
        </w:r>
        <w:r w:rsidR="006C65AB" w:rsidRPr="004C6EDD">
          <w:rPr>
            <w:webHidden/>
          </w:rPr>
          <w:fldChar w:fldCharType="separate"/>
        </w:r>
        <w:r w:rsidR="003B5C87">
          <w:rPr>
            <w:webHidden/>
          </w:rPr>
          <w:t>55</w:t>
        </w:r>
        <w:r w:rsidR="006C65AB" w:rsidRPr="004C6EDD">
          <w:rPr>
            <w:webHidden/>
          </w:rPr>
          <w:fldChar w:fldCharType="end"/>
        </w:r>
      </w:hyperlink>
    </w:p>
    <w:p w14:paraId="3E9632F0" w14:textId="24DD38AF" w:rsidR="006C65AB" w:rsidRPr="004C6EDD" w:rsidRDefault="00453600" w:rsidP="004C6EDD">
      <w:pPr>
        <w:pStyle w:val="TOC1"/>
        <w:rPr>
          <w:rFonts w:eastAsiaTheme="minorEastAsia"/>
          <w:lang w:val="en-US"/>
        </w:rPr>
      </w:pPr>
      <w:hyperlink w:anchor="_Toc97461716" w:history="1">
        <w:r w:rsidR="0085475B">
          <w:rPr>
            <w:rStyle w:val="Hyperlink"/>
            <w:color w:val="auto"/>
            <w:u w:val="none"/>
          </w:rPr>
          <w:t>Table 12</w:t>
        </w:r>
        <w:r w:rsidR="004C6EDD" w:rsidRPr="004C6EDD">
          <w:rPr>
            <w:rStyle w:val="Hyperlink"/>
            <w:color w:val="auto"/>
            <w:u w:val="none"/>
          </w:rPr>
          <w:t>: Percentage of Selected and Consumed Nutrition in Sample Meeting Rec Targets</w:t>
        </w:r>
        <w:r w:rsidR="006C65AB" w:rsidRPr="004C6EDD">
          <w:rPr>
            <w:webHidden/>
          </w:rPr>
          <w:tab/>
        </w:r>
        <w:r w:rsidR="006C65AB" w:rsidRPr="004C6EDD">
          <w:rPr>
            <w:webHidden/>
          </w:rPr>
          <w:fldChar w:fldCharType="begin"/>
        </w:r>
        <w:r w:rsidR="006C65AB" w:rsidRPr="004C6EDD">
          <w:rPr>
            <w:webHidden/>
          </w:rPr>
          <w:instrText xml:space="preserve"> PAGEREF _Toc97461716 \h </w:instrText>
        </w:r>
        <w:r w:rsidR="006C65AB" w:rsidRPr="004C6EDD">
          <w:rPr>
            <w:webHidden/>
          </w:rPr>
        </w:r>
        <w:r w:rsidR="006C65AB" w:rsidRPr="004C6EDD">
          <w:rPr>
            <w:webHidden/>
          </w:rPr>
          <w:fldChar w:fldCharType="separate"/>
        </w:r>
        <w:r w:rsidR="003B5C87">
          <w:rPr>
            <w:webHidden/>
          </w:rPr>
          <w:t>57</w:t>
        </w:r>
        <w:r w:rsidR="006C65AB" w:rsidRPr="004C6EDD">
          <w:rPr>
            <w:webHidden/>
          </w:rPr>
          <w:fldChar w:fldCharType="end"/>
        </w:r>
      </w:hyperlink>
    </w:p>
    <w:p w14:paraId="0C845D2C" w14:textId="4BFF4EAB" w:rsidR="006C65AB" w:rsidRPr="004C6EDD" w:rsidRDefault="00453600" w:rsidP="004C6EDD">
      <w:pPr>
        <w:pStyle w:val="TOC1"/>
        <w:rPr>
          <w:rFonts w:eastAsiaTheme="minorEastAsia"/>
          <w:lang w:val="en-US"/>
        </w:rPr>
      </w:pPr>
      <w:hyperlink w:anchor="_Toc97461720" w:history="1">
        <w:r w:rsidR="0085475B">
          <w:rPr>
            <w:rStyle w:val="Hyperlink"/>
            <w:color w:val="auto"/>
            <w:u w:val="none"/>
          </w:rPr>
          <w:t>Table 13</w:t>
        </w:r>
        <w:r w:rsidR="004C6EDD" w:rsidRPr="004C6EDD">
          <w:rPr>
            <w:rStyle w:val="Hyperlink"/>
            <w:color w:val="auto"/>
            <w:u w:val="none"/>
          </w:rPr>
          <w:t>: Student Home Choices vs. Student School Choices</w:t>
        </w:r>
        <w:r w:rsidR="006C65AB" w:rsidRPr="004C6EDD">
          <w:rPr>
            <w:webHidden/>
          </w:rPr>
          <w:tab/>
        </w:r>
        <w:r w:rsidR="006C65AB" w:rsidRPr="004C6EDD">
          <w:rPr>
            <w:webHidden/>
          </w:rPr>
          <w:fldChar w:fldCharType="begin"/>
        </w:r>
        <w:r w:rsidR="006C65AB" w:rsidRPr="004C6EDD">
          <w:rPr>
            <w:webHidden/>
          </w:rPr>
          <w:instrText xml:space="preserve"> PAGEREF _Toc97461720 \h </w:instrText>
        </w:r>
        <w:r w:rsidR="006C65AB" w:rsidRPr="004C6EDD">
          <w:rPr>
            <w:webHidden/>
          </w:rPr>
        </w:r>
        <w:r w:rsidR="006C65AB" w:rsidRPr="004C6EDD">
          <w:rPr>
            <w:webHidden/>
          </w:rPr>
          <w:fldChar w:fldCharType="separate"/>
        </w:r>
        <w:r w:rsidR="003B5C87">
          <w:rPr>
            <w:webHidden/>
          </w:rPr>
          <w:t>62</w:t>
        </w:r>
        <w:r w:rsidR="006C65AB" w:rsidRPr="004C6EDD">
          <w:rPr>
            <w:webHidden/>
          </w:rPr>
          <w:fldChar w:fldCharType="end"/>
        </w:r>
      </w:hyperlink>
    </w:p>
    <w:p w14:paraId="5BFBA4CC" w14:textId="0A7C0767" w:rsidR="006C65AB" w:rsidRPr="004C6EDD" w:rsidRDefault="00453600" w:rsidP="004C6EDD">
      <w:pPr>
        <w:pStyle w:val="TOC1"/>
        <w:rPr>
          <w:rFonts w:eastAsiaTheme="minorEastAsia"/>
          <w:lang w:val="en-US"/>
        </w:rPr>
      </w:pPr>
      <w:hyperlink w:anchor="_Toc97461726" w:history="1">
        <w:r w:rsidR="0085475B">
          <w:rPr>
            <w:rStyle w:val="Hyperlink"/>
            <w:color w:val="auto"/>
            <w:u w:val="none"/>
          </w:rPr>
          <w:t>Table 14</w:t>
        </w:r>
        <w:r w:rsidR="004C6EDD" w:rsidRPr="004C6EDD">
          <w:rPr>
            <w:rStyle w:val="Hyperlink"/>
            <w:color w:val="auto"/>
            <w:u w:val="none"/>
          </w:rPr>
          <w:t>: Student Responses – Healthy Lunch</w:t>
        </w:r>
        <w:r w:rsidR="006C65AB" w:rsidRPr="004C6EDD">
          <w:rPr>
            <w:webHidden/>
          </w:rPr>
          <w:tab/>
        </w:r>
        <w:r w:rsidR="006C65AB" w:rsidRPr="004C6EDD">
          <w:rPr>
            <w:webHidden/>
          </w:rPr>
          <w:fldChar w:fldCharType="begin"/>
        </w:r>
        <w:r w:rsidR="006C65AB" w:rsidRPr="004C6EDD">
          <w:rPr>
            <w:webHidden/>
          </w:rPr>
          <w:instrText xml:space="preserve"> PAGEREF _Toc97461726 \h </w:instrText>
        </w:r>
        <w:r w:rsidR="006C65AB" w:rsidRPr="004C6EDD">
          <w:rPr>
            <w:webHidden/>
          </w:rPr>
        </w:r>
        <w:r w:rsidR="006C65AB" w:rsidRPr="004C6EDD">
          <w:rPr>
            <w:webHidden/>
          </w:rPr>
          <w:fldChar w:fldCharType="separate"/>
        </w:r>
        <w:r w:rsidR="003B5C87">
          <w:rPr>
            <w:webHidden/>
          </w:rPr>
          <w:t>69</w:t>
        </w:r>
        <w:r w:rsidR="006C65AB" w:rsidRPr="004C6EDD">
          <w:rPr>
            <w:webHidden/>
          </w:rPr>
          <w:fldChar w:fldCharType="end"/>
        </w:r>
      </w:hyperlink>
    </w:p>
    <w:p w14:paraId="5FEE11C8" w14:textId="2631052D" w:rsidR="006C65AB" w:rsidRPr="004C6EDD" w:rsidRDefault="00453600" w:rsidP="004C6EDD">
      <w:pPr>
        <w:pStyle w:val="TOC1"/>
        <w:rPr>
          <w:rFonts w:eastAsiaTheme="minorEastAsia"/>
          <w:lang w:val="en-US"/>
        </w:rPr>
      </w:pPr>
      <w:hyperlink w:anchor="_Toc97461727" w:history="1">
        <w:r w:rsidR="0085475B">
          <w:rPr>
            <w:rStyle w:val="Hyperlink"/>
            <w:color w:val="auto"/>
            <w:u w:val="none"/>
          </w:rPr>
          <w:t>Table 15</w:t>
        </w:r>
        <w:r w:rsidR="004C6EDD" w:rsidRPr="004C6EDD">
          <w:rPr>
            <w:rStyle w:val="Hyperlink"/>
            <w:color w:val="auto"/>
            <w:u w:val="none"/>
          </w:rPr>
          <w:t>: Student Responses – Not a Healthy Lunch</w:t>
        </w:r>
        <w:r w:rsidR="006C65AB" w:rsidRPr="004C6EDD">
          <w:rPr>
            <w:webHidden/>
          </w:rPr>
          <w:tab/>
        </w:r>
        <w:r w:rsidR="006C65AB" w:rsidRPr="004C6EDD">
          <w:rPr>
            <w:webHidden/>
          </w:rPr>
          <w:fldChar w:fldCharType="begin"/>
        </w:r>
        <w:r w:rsidR="006C65AB" w:rsidRPr="004C6EDD">
          <w:rPr>
            <w:webHidden/>
          </w:rPr>
          <w:instrText xml:space="preserve"> PAGEREF _Toc97461727 \h </w:instrText>
        </w:r>
        <w:r w:rsidR="006C65AB" w:rsidRPr="004C6EDD">
          <w:rPr>
            <w:webHidden/>
          </w:rPr>
        </w:r>
        <w:r w:rsidR="006C65AB" w:rsidRPr="004C6EDD">
          <w:rPr>
            <w:webHidden/>
          </w:rPr>
          <w:fldChar w:fldCharType="separate"/>
        </w:r>
        <w:r w:rsidR="003B5C87">
          <w:rPr>
            <w:webHidden/>
          </w:rPr>
          <w:t>69</w:t>
        </w:r>
        <w:r w:rsidR="006C65AB" w:rsidRPr="004C6EDD">
          <w:rPr>
            <w:webHidden/>
          </w:rPr>
          <w:fldChar w:fldCharType="end"/>
        </w:r>
      </w:hyperlink>
    </w:p>
    <w:p w14:paraId="4B2D002B" w14:textId="4057FA79" w:rsidR="006C65AB" w:rsidRPr="004C6EDD" w:rsidRDefault="00453600" w:rsidP="004C6EDD">
      <w:pPr>
        <w:pStyle w:val="TOC1"/>
        <w:rPr>
          <w:rFonts w:eastAsiaTheme="minorEastAsia"/>
          <w:lang w:val="en-US"/>
        </w:rPr>
      </w:pPr>
      <w:hyperlink w:anchor="_Toc97461728" w:history="1">
        <w:r w:rsidR="0085475B">
          <w:rPr>
            <w:rStyle w:val="Hyperlink"/>
            <w:color w:val="auto"/>
            <w:u w:val="none"/>
          </w:rPr>
          <w:t>Table 16</w:t>
        </w:r>
        <w:r w:rsidR="004C6EDD" w:rsidRPr="004C6EDD">
          <w:rPr>
            <w:rStyle w:val="Hyperlink"/>
            <w:color w:val="auto"/>
            <w:u w:val="none"/>
          </w:rPr>
          <w:t>: Student Responses – Sometimes or Maybe a Healthy Lunch</w:t>
        </w:r>
        <w:r w:rsidR="006C65AB" w:rsidRPr="004C6EDD">
          <w:rPr>
            <w:webHidden/>
          </w:rPr>
          <w:tab/>
        </w:r>
        <w:r w:rsidR="006C65AB" w:rsidRPr="004C6EDD">
          <w:rPr>
            <w:webHidden/>
          </w:rPr>
          <w:fldChar w:fldCharType="begin"/>
        </w:r>
        <w:r w:rsidR="006C65AB" w:rsidRPr="004C6EDD">
          <w:rPr>
            <w:webHidden/>
          </w:rPr>
          <w:instrText xml:space="preserve"> PAGEREF _Toc97461728 \h </w:instrText>
        </w:r>
        <w:r w:rsidR="006C65AB" w:rsidRPr="004C6EDD">
          <w:rPr>
            <w:webHidden/>
          </w:rPr>
        </w:r>
        <w:r w:rsidR="006C65AB" w:rsidRPr="004C6EDD">
          <w:rPr>
            <w:webHidden/>
          </w:rPr>
          <w:fldChar w:fldCharType="separate"/>
        </w:r>
        <w:r w:rsidR="003B5C87">
          <w:rPr>
            <w:webHidden/>
          </w:rPr>
          <w:t>70</w:t>
        </w:r>
        <w:r w:rsidR="006C65AB" w:rsidRPr="004C6EDD">
          <w:rPr>
            <w:webHidden/>
          </w:rPr>
          <w:fldChar w:fldCharType="end"/>
        </w:r>
      </w:hyperlink>
    </w:p>
    <w:p w14:paraId="6BC67F98" w14:textId="77777777" w:rsidR="00A4660A" w:rsidRDefault="00A4660A">
      <w:pPr>
        <w:spacing w:line="276" w:lineRule="auto"/>
        <w:ind w:firstLine="0"/>
        <w:rPr>
          <w:rFonts w:eastAsia="Times New Roman" w:cs="Times New Roman"/>
          <w:b/>
          <w:szCs w:val="24"/>
          <w:shd w:val="clear" w:color="auto" w:fill="FFFFFF"/>
        </w:rPr>
      </w:pPr>
      <w:r>
        <w:rPr>
          <w:b/>
        </w:rPr>
        <w:br w:type="page"/>
      </w:r>
    </w:p>
    <w:p w14:paraId="15A3839D" w14:textId="76F5D1A0" w:rsidR="000462CB" w:rsidRDefault="00080EC8" w:rsidP="000462CB">
      <w:pPr>
        <w:pStyle w:val="References"/>
        <w:jc w:val="center"/>
        <w:rPr>
          <w:rFonts w:asciiTheme="minorHAnsi" w:eastAsiaTheme="minorEastAsia" w:hAnsiTheme="minorHAnsi" w:cstheme="minorBidi"/>
          <w:noProof/>
          <w:sz w:val="22"/>
          <w:lang w:val="en-US"/>
        </w:rPr>
      </w:pPr>
      <w:bookmarkStart w:id="68" w:name="_Toc97368520"/>
      <w:bookmarkStart w:id="69" w:name="_Toc97458156"/>
      <w:bookmarkStart w:id="70" w:name="_Toc100984062"/>
      <w:r w:rsidRPr="0082247A">
        <w:rPr>
          <w:b/>
        </w:rPr>
        <w:lastRenderedPageBreak/>
        <w:t>List of Figures</w:t>
      </w:r>
      <w:bookmarkStart w:id="71" w:name="_Toc97368521"/>
      <w:bookmarkEnd w:id="68"/>
      <w:bookmarkEnd w:id="69"/>
      <w:bookmarkEnd w:id="70"/>
      <w:r w:rsidR="000462CB">
        <w:rPr>
          <w:b/>
        </w:rPr>
        <w:fldChar w:fldCharType="begin"/>
      </w:r>
      <w:r w:rsidR="000462CB">
        <w:rPr>
          <w:b/>
        </w:rPr>
        <w:instrText xml:space="preserve"> TOC \o "1-3" \h \z \u </w:instrText>
      </w:r>
      <w:r w:rsidR="000462CB">
        <w:rPr>
          <w:b/>
        </w:rPr>
        <w:fldChar w:fldCharType="separate"/>
      </w:r>
    </w:p>
    <w:p w14:paraId="6ABD7ECE" w14:textId="0EB84CC0" w:rsidR="000462CB" w:rsidRDefault="00453600" w:rsidP="004C6EDD">
      <w:pPr>
        <w:pStyle w:val="TOC1"/>
        <w:rPr>
          <w:rFonts w:asciiTheme="minorHAnsi" w:eastAsiaTheme="minorEastAsia" w:hAnsiTheme="minorHAnsi" w:cstheme="minorBidi"/>
          <w:sz w:val="22"/>
          <w:lang w:val="en-US"/>
        </w:rPr>
      </w:pPr>
      <w:hyperlink w:anchor="_Toc97458174" w:history="1">
        <w:r w:rsidR="000462CB" w:rsidRPr="000462CB">
          <w:rPr>
            <w:rStyle w:val="Hyperlink"/>
          </w:rPr>
          <w:t>Figure 1: Social Cognitive Theory Demonstrated by Student Selection in the Cafeteria</w:t>
        </w:r>
        <w:r w:rsidR="000462CB">
          <w:rPr>
            <w:webHidden/>
          </w:rPr>
          <w:tab/>
        </w:r>
        <w:r w:rsidR="000462CB">
          <w:rPr>
            <w:webHidden/>
          </w:rPr>
          <w:fldChar w:fldCharType="begin"/>
        </w:r>
        <w:r w:rsidR="000462CB">
          <w:rPr>
            <w:webHidden/>
          </w:rPr>
          <w:instrText xml:space="preserve"> PAGEREF _Toc97458174 \h </w:instrText>
        </w:r>
        <w:r w:rsidR="000462CB">
          <w:rPr>
            <w:webHidden/>
          </w:rPr>
        </w:r>
        <w:r w:rsidR="000462CB">
          <w:rPr>
            <w:webHidden/>
          </w:rPr>
          <w:fldChar w:fldCharType="separate"/>
        </w:r>
        <w:r w:rsidR="003B5C87">
          <w:rPr>
            <w:webHidden/>
          </w:rPr>
          <w:t>38</w:t>
        </w:r>
        <w:r w:rsidR="000462CB">
          <w:rPr>
            <w:webHidden/>
          </w:rPr>
          <w:fldChar w:fldCharType="end"/>
        </w:r>
      </w:hyperlink>
    </w:p>
    <w:p w14:paraId="1C574198" w14:textId="7EC1D422" w:rsidR="000462CB" w:rsidRDefault="000462CB">
      <w:pPr>
        <w:spacing w:line="276" w:lineRule="auto"/>
        <w:ind w:firstLine="0"/>
        <w:rPr>
          <w:b/>
        </w:rPr>
      </w:pPr>
      <w:r>
        <w:rPr>
          <w:b/>
        </w:rPr>
        <w:fldChar w:fldCharType="end"/>
      </w:r>
    </w:p>
    <w:p w14:paraId="0CB10963" w14:textId="1BD9E86C" w:rsidR="000462CB" w:rsidRPr="000462CB" w:rsidRDefault="000462CB">
      <w:pPr>
        <w:spacing w:line="276" w:lineRule="auto"/>
        <w:ind w:firstLine="0"/>
        <w:rPr>
          <w:b/>
        </w:rPr>
      </w:pPr>
      <w:r>
        <w:rPr>
          <w:b/>
        </w:rPr>
        <w:br w:type="page"/>
      </w:r>
    </w:p>
    <w:p w14:paraId="22DEA559" w14:textId="2124E418" w:rsidR="00EA149A" w:rsidRPr="00080EC8" w:rsidRDefault="00EA149A" w:rsidP="00080EC8">
      <w:pPr>
        <w:pStyle w:val="References"/>
        <w:ind w:firstLine="0"/>
        <w:jc w:val="center"/>
        <w:rPr>
          <w:b/>
        </w:rPr>
      </w:pPr>
      <w:bookmarkStart w:id="72" w:name="_Toc97458157"/>
      <w:bookmarkStart w:id="73" w:name="_Toc100984063"/>
      <w:r w:rsidRPr="00080EC8">
        <w:rPr>
          <w:b/>
        </w:rPr>
        <w:lastRenderedPageBreak/>
        <w:t>Abstract</w:t>
      </w:r>
      <w:bookmarkEnd w:id="71"/>
      <w:bookmarkEnd w:id="72"/>
      <w:bookmarkEnd w:id="73"/>
    </w:p>
    <w:p w14:paraId="502254BF" w14:textId="19E39B7E" w:rsidR="00AD30FE" w:rsidRDefault="003F28B8" w:rsidP="00EC60D3">
      <w:pPr>
        <w:ind w:firstLine="0"/>
        <w:rPr>
          <w:rFonts w:eastAsia="Times New Roman" w:cs="Times New Roman"/>
          <w:color w:val="000000" w:themeColor="text1"/>
          <w:szCs w:val="24"/>
        </w:rPr>
        <w:sectPr w:rsidR="00AD30FE" w:rsidSect="00B33028">
          <w:footerReference w:type="default" r:id="rId10"/>
          <w:pgSz w:w="12240" w:h="15840"/>
          <w:pgMar w:top="1440" w:right="1440" w:bottom="1440" w:left="1440" w:header="720" w:footer="720" w:gutter="0"/>
          <w:pgNumType w:fmt="lowerRoman" w:start="4"/>
          <w:cols w:space="720"/>
          <w:docGrid w:linePitch="326"/>
        </w:sectPr>
      </w:pPr>
      <w:ins w:id="74" w:author="Dan" w:date="2022-01-24T22:21:00Z">
        <w:r>
          <w:rPr>
            <w:rFonts w:eastAsia="Times New Roman" w:cs="Times New Roman"/>
            <w:color w:val="000000" w:themeColor="text1"/>
            <w:szCs w:val="24"/>
          </w:rPr>
          <w:tab/>
        </w:r>
      </w:ins>
      <w:r w:rsidR="00EA149A" w:rsidRPr="001B0799">
        <w:rPr>
          <w:rFonts w:eastAsia="Times New Roman" w:cs="Times New Roman"/>
          <w:color w:val="000000" w:themeColor="text1"/>
          <w:szCs w:val="24"/>
        </w:rPr>
        <w:t>American</w:t>
      </w:r>
      <w:r w:rsidR="00320B1A" w:rsidRPr="001B0799">
        <w:rPr>
          <w:rFonts w:eastAsia="Times New Roman" w:cs="Times New Roman"/>
          <w:color w:val="000000" w:themeColor="text1"/>
          <w:szCs w:val="24"/>
        </w:rPr>
        <w:t xml:space="preserve"> </w:t>
      </w:r>
      <w:r w:rsidR="00EA149A" w:rsidRPr="001B0799">
        <w:rPr>
          <w:rFonts w:eastAsia="Times New Roman" w:cs="Times New Roman"/>
          <w:color w:val="000000" w:themeColor="text1"/>
          <w:szCs w:val="24"/>
        </w:rPr>
        <w:t>children</w:t>
      </w:r>
      <w:r w:rsidR="00320B1A" w:rsidRPr="001B0799">
        <w:rPr>
          <w:rFonts w:eastAsia="Times New Roman" w:cs="Times New Roman"/>
          <w:color w:val="000000" w:themeColor="text1"/>
          <w:szCs w:val="24"/>
        </w:rPr>
        <w:t xml:space="preserve"> </w:t>
      </w:r>
      <w:r w:rsidR="00EA149A" w:rsidRPr="001B0799">
        <w:rPr>
          <w:rFonts w:eastAsia="Times New Roman" w:cs="Times New Roman"/>
          <w:color w:val="000000" w:themeColor="text1"/>
          <w:szCs w:val="24"/>
        </w:rPr>
        <w:t>exhibit</w:t>
      </w:r>
      <w:r w:rsidR="00320B1A" w:rsidRPr="001B0799">
        <w:rPr>
          <w:rFonts w:eastAsia="Times New Roman" w:cs="Times New Roman"/>
          <w:color w:val="000000" w:themeColor="text1"/>
          <w:szCs w:val="24"/>
        </w:rPr>
        <w:t xml:space="preserve"> </w:t>
      </w:r>
      <w:r w:rsidR="00EA149A" w:rsidRPr="001B0799">
        <w:rPr>
          <w:rFonts w:eastAsia="Times New Roman" w:cs="Times New Roman"/>
          <w:color w:val="000000" w:themeColor="text1"/>
          <w:szCs w:val="24"/>
        </w:rPr>
        <w:t>the</w:t>
      </w:r>
      <w:r w:rsidR="00320B1A" w:rsidRPr="001B0799">
        <w:rPr>
          <w:rFonts w:eastAsia="Times New Roman" w:cs="Times New Roman"/>
          <w:color w:val="000000" w:themeColor="text1"/>
          <w:szCs w:val="24"/>
        </w:rPr>
        <w:t xml:space="preserve"> </w:t>
      </w:r>
      <w:r w:rsidR="00EA149A" w:rsidRPr="001B0799">
        <w:rPr>
          <w:rFonts w:eastAsia="Times New Roman" w:cs="Times New Roman"/>
          <w:color w:val="000000" w:themeColor="text1"/>
          <w:szCs w:val="24"/>
        </w:rPr>
        <w:t>highest</w:t>
      </w:r>
      <w:r w:rsidR="00320B1A" w:rsidRPr="001B0799">
        <w:rPr>
          <w:rFonts w:eastAsia="Times New Roman" w:cs="Times New Roman"/>
          <w:color w:val="000000" w:themeColor="text1"/>
          <w:szCs w:val="24"/>
        </w:rPr>
        <w:t xml:space="preserve"> </w:t>
      </w:r>
      <w:r w:rsidR="00EA149A" w:rsidRPr="001B0799">
        <w:rPr>
          <w:rFonts w:eastAsia="Times New Roman" w:cs="Times New Roman"/>
          <w:color w:val="000000" w:themeColor="text1"/>
          <w:szCs w:val="24"/>
        </w:rPr>
        <w:t>rates</w:t>
      </w:r>
      <w:r w:rsidR="00320B1A" w:rsidRPr="001B0799">
        <w:rPr>
          <w:rFonts w:eastAsia="Times New Roman" w:cs="Times New Roman"/>
          <w:color w:val="000000" w:themeColor="text1"/>
          <w:szCs w:val="24"/>
        </w:rPr>
        <w:t xml:space="preserve"> </w:t>
      </w:r>
      <w:r w:rsidR="00EA149A" w:rsidRPr="001B0799">
        <w:rPr>
          <w:rFonts w:eastAsia="Times New Roman" w:cs="Times New Roman"/>
          <w:color w:val="000000" w:themeColor="text1"/>
          <w:szCs w:val="24"/>
        </w:rPr>
        <w:t>of</w:t>
      </w:r>
      <w:r w:rsidR="00320B1A" w:rsidRPr="001B0799">
        <w:rPr>
          <w:rFonts w:eastAsia="Times New Roman" w:cs="Times New Roman"/>
          <w:color w:val="000000" w:themeColor="text1"/>
          <w:szCs w:val="24"/>
        </w:rPr>
        <w:t xml:space="preserve"> </w:t>
      </w:r>
      <w:r w:rsidR="00EA149A" w:rsidRPr="001B0799">
        <w:rPr>
          <w:rFonts w:eastAsia="Times New Roman" w:cs="Times New Roman"/>
          <w:color w:val="000000" w:themeColor="text1"/>
          <w:szCs w:val="24"/>
        </w:rPr>
        <w:t>obesity</w:t>
      </w:r>
      <w:r w:rsidR="00320B1A" w:rsidRPr="001B0799">
        <w:rPr>
          <w:rFonts w:eastAsia="Times New Roman" w:cs="Times New Roman"/>
          <w:color w:val="000000" w:themeColor="text1"/>
          <w:szCs w:val="24"/>
        </w:rPr>
        <w:t xml:space="preserve"> </w:t>
      </w:r>
      <w:r w:rsidR="00EA149A" w:rsidRPr="001B0799">
        <w:rPr>
          <w:rFonts w:eastAsia="Times New Roman" w:cs="Times New Roman"/>
          <w:color w:val="000000" w:themeColor="text1"/>
          <w:szCs w:val="24"/>
        </w:rPr>
        <w:t>among</w:t>
      </w:r>
      <w:r w:rsidR="00320B1A" w:rsidRPr="001B0799">
        <w:rPr>
          <w:rFonts w:eastAsia="Times New Roman" w:cs="Times New Roman"/>
          <w:color w:val="000000" w:themeColor="text1"/>
          <w:szCs w:val="24"/>
        </w:rPr>
        <w:t xml:space="preserve"> </w:t>
      </w:r>
      <w:r w:rsidR="00EA149A" w:rsidRPr="001B0799">
        <w:rPr>
          <w:rFonts w:eastAsia="Times New Roman" w:cs="Times New Roman"/>
          <w:color w:val="000000" w:themeColor="text1"/>
          <w:szCs w:val="24"/>
        </w:rPr>
        <w:t>industrialized</w:t>
      </w:r>
      <w:r w:rsidR="00320B1A" w:rsidRPr="001B0799">
        <w:rPr>
          <w:rFonts w:eastAsia="Times New Roman" w:cs="Times New Roman"/>
          <w:color w:val="000000" w:themeColor="text1"/>
          <w:szCs w:val="24"/>
        </w:rPr>
        <w:t xml:space="preserve"> </w:t>
      </w:r>
      <w:r w:rsidR="00EA149A" w:rsidRPr="001B0799">
        <w:rPr>
          <w:rFonts w:eastAsia="Times New Roman" w:cs="Times New Roman"/>
          <w:color w:val="000000" w:themeColor="text1"/>
          <w:szCs w:val="24"/>
        </w:rPr>
        <w:t>nations.</w:t>
      </w:r>
      <w:r w:rsidR="00320B1A" w:rsidRPr="001B0799">
        <w:rPr>
          <w:rFonts w:eastAsia="Times New Roman" w:cs="Times New Roman"/>
          <w:color w:val="000000" w:themeColor="text1"/>
          <w:szCs w:val="24"/>
        </w:rPr>
        <w:t xml:space="preserve"> </w:t>
      </w:r>
      <w:r w:rsidR="00EA149A" w:rsidRPr="001B0799">
        <w:rPr>
          <w:rFonts w:eastAsia="Times New Roman" w:cs="Times New Roman"/>
          <w:color w:val="000000" w:themeColor="text1"/>
          <w:szCs w:val="24"/>
        </w:rPr>
        <w:t>To</w:t>
      </w:r>
      <w:r w:rsidR="00320B1A" w:rsidRPr="001B0799">
        <w:rPr>
          <w:rFonts w:eastAsia="Times New Roman" w:cs="Times New Roman"/>
          <w:color w:val="000000" w:themeColor="text1"/>
          <w:szCs w:val="24"/>
        </w:rPr>
        <w:t xml:space="preserve"> </w:t>
      </w:r>
      <w:r w:rsidR="00EA149A" w:rsidRPr="001B0799">
        <w:rPr>
          <w:rFonts w:eastAsia="Times New Roman" w:cs="Times New Roman"/>
          <w:color w:val="000000" w:themeColor="text1"/>
          <w:szCs w:val="24"/>
        </w:rPr>
        <w:t>promote</w:t>
      </w:r>
      <w:r w:rsidR="00320B1A" w:rsidRPr="001B0799">
        <w:rPr>
          <w:rFonts w:eastAsia="Times New Roman" w:cs="Times New Roman"/>
          <w:color w:val="000000" w:themeColor="text1"/>
          <w:szCs w:val="24"/>
        </w:rPr>
        <w:t xml:space="preserve"> </w:t>
      </w:r>
      <w:r w:rsidR="00EA149A" w:rsidRPr="001B0799">
        <w:rPr>
          <w:rFonts w:eastAsia="Times New Roman" w:cs="Times New Roman"/>
          <w:color w:val="000000" w:themeColor="text1"/>
          <w:szCs w:val="24"/>
        </w:rPr>
        <w:t>healthy</w:t>
      </w:r>
      <w:r w:rsidR="00320B1A" w:rsidRPr="001B0799">
        <w:rPr>
          <w:rFonts w:eastAsia="Times New Roman" w:cs="Times New Roman"/>
          <w:color w:val="000000" w:themeColor="text1"/>
          <w:szCs w:val="24"/>
        </w:rPr>
        <w:t xml:space="preserve"> </w:t>
      </w:r>
      <w:r w:rsidR="00EA149A" w:rsidRPr="001B0799">
        <w:rPr>
          <w:rFonts w:eastAsia="Times New Roman" w:cs="Times New Roman"/>
          <w:color w:val="000000" w:themeColor="text1"/>
          <w:szCs w:val="24"/>
        </w:rPr>
        <w:t>eating,</w:t>
      </w:r>
      <w:r w:rsidR="00320B1A" w:rsidRPr="001B0799">
        <w:rPr>
          <w:rFonts w:eastAsia="Times New Roman" w:cs="Times New Roman"/>
          <w:color w:val="000000" w:themeColor="text1"/>
          <w:szCs w:val="24"/>
        </w:rPr>
        <w:t xml:space="preserve"> </w:t>
      </w:r>
      <w:r w:rsidR="00EA149A" w:rsidRPr="001B0799">
        <w:rPr>
          <w:rFonts w:eastAsia="Times New Roman" w:cs="Times New Roman"/>
          <w:color w:val="000000" w:themeColor="text1"/>
          <w:szCs w:val="24"/>
        </w:rPr>
        <w:t>policy</w:t>
      </w:r>
      <w:r w:rsidR="001400A6" w:rsidRPr="001B0799">
        <w:rPr>
          <w:rFonts w:eastAsia="Times New Roman" w:cs="Times New Roman"/>
          <w:color w:val="000000" w:themeColor="text1"/>
          <w:szCs w:val="24"/>
        </w:rPr>
        <w:t xml:space="preserve"> </w:t>
      </w:r>
      <w:r w:rsidR="00EA149A" w:rsidRPr="001B0799">
        <w:rPr>
          <w:rFonts w:eastAsia="Times New Roman" w:cs="Times New Roman"/>
          <w:color w:val="000000" w:themeColor="text1"/>
          <w:szCs w:val="24"/>
        </w:rPr>
        <w:t>makers</w:t>
      </w:r>
      <w:r w:rsidR="00320B1A" w:rsidRPr="001B0799">
        <w:rPr>
          <w:rFonts w:eastAsia="Times New Roman" w:cs="Times New Roman"/>
          <w:color w:val="000000" w:themeColor="text1"/>
          <w:szCs w:val="24"/>
        </w:rPr>
        <w:t xml:space="preserve"> </w:t>
      </w:r>
      <w:r w:rsidR="00EA149A" w:rsidRPr="001B0799">
        <w:rPr>
          <w:rFonts w:eastAsia="Times New Roman" w:cs="Times New Roman"/>
          <w:color w:val="000000" w:themeColor="text1"/>
          <w:szCs w:val="24"/>
        </w:rPr>
        <w:t>have</w:t>
      </w:r>
      <w:r w:rsidR="00320B1A" w:rsidRPr="001B0799">
        <w:rPr>
          <w:rFonts w:eastAsia="Times New Roman" w:cs="Times New Roman"/>
          <w:color w:val="000000" w:themeColor="text1"/>
          <w:szCs w:val="24"/>
        </w:rPr>
        <w:t xml:space="preserve"> </w:t>
      </w:r>
      <w:r w:rsidR="00EA149A" w:rsidRPr="001B0799">
        <w:rPr>
          <w:rFonts w:eastAsia="Times New Roman" w:cs="Times New Roman"/>
          <w:color w:val="000000" w:themeColor="text1"/>
          <w:szCs w:val="24"/>
        </w:rPr>
        <w:t>revised</w:t>
      </w:r>
      <w:r w:rsidR="00320B1A" w:rsidRPr="001B0799">
        <w:rPr>
          <w:rFonts w:eastAsia="Times New Roman" w:cs="Times New Roman"/>
          <w:color w:val="000000" w:themeColor="text1"/>
          <w:szCs w:val="24"/>
        </w:rPr>
        <w:t xml:space="preserve"> </w:t>
      </w:r>
      <w:r w:rsidR="00EA149A" w:rsidRPr="001B0799">
        <w:rPr>
          <w:rFonts w:eastAsia="Times New Roman" w:cs="Times New Roman"/>
          <w:color w:val="000000" w:themeColor="text1"/>
          <w:szCs w:val="24"/>
        </w:rPr>
        <w:t>standards</w:t>
      </w:r>
      <w:r w:rsidR="00320B1A" w:rsidRPr="001B0799">
        <w:rPr>
          <w:rFonts w:eastAsia="Times New Roman" w:cs="Times New Roman"/>
          <w:color w:val="000000" w:themeColor="text1"/>
          <w:szCs w:val="24"/>
        </w:rPr>
        <w:t xml:space="preserve"> </w:t>
      </w:r>
      <w:r w:rsidR="00EA149A" w:rsidRPr="001B0799">
        <w:rPr>
          <w:rFonts w:eastAsia="Times New Roman" w:cs="Times New Roman"/>
          <w:color w:val="000000" w:themeColor="text1"/>
          <w:szCs w:val="24"/>
        </w:rPr>
        <w:t>for</w:t>
      </w:r>
      <w:r w:rsidR="00320B1A" w:rsidRPr="001B0799">
        <w:rPr>
          <w:rFonts w:eastAsia="Times New Roman" w:cs="Times New Roman"/>
          <w:color w:val="000000" w:themeColor="text1"/>
          <w:szCs w:val="24"/>
        </w:rPr>
        <w:t xml:space="preserve"> </w:t>
      </w:r>
      <w:r w:rsidR="00EA149A" w:rsidRPr="001B0799">
        <w:rPr>
          <w:rFonts w:eastAsia="Times New Roman" w:cs="Times New Roman"/>
          <w:color w:val="000000" w:themeColor="text1"/>
          <w:szCs w:val="24"/>
        </w:rPr>
        <w:t>the</w:t>
      </w:r>
      <w:r w:rsidR="00320B1A" w:rsidRPr="001B0799">
        <w:rPr>
          <w:rFonts w:eastAsia="Times New Roman" w:cs="Times New Roman"/>
          <w:color w:val="000000" w:themeColor="text1"/>
          <w:szCs w:val="24"/>
        </w:rPr>
        <w:t xml:space="preserve"> </w:t>
      </w:r>
      <w:r w:rsidR="00EA149A" w:rsidRPr="001B0799">
        <w:rPr>
          <w:rFonts w:eastAsia="Times New Roman" w:cs="Times New Roman"/>
          <w:color w:val="000000" w:themeColor="text1"/>
          <w:szCs w:val="24"/>
        </w:rPr>
        <w:t>National</w:t>
      </w:r>
      <w:r w:rsidR="00320B1A" w:rsidRPr="001B0799">
        <w:rPr>
          <w:rFonts w:eastAsia="Times New Roman" w:cs="Times New Roman"/>
          <w:color w:val="000000" w:themeColor="text1"/>
          <w:szCs w:val="24"/>
        </w:rPr>
        <w:t xml:space="preserve"> </w:t>
      </w:r>
      <w:r w:rsidR="00EA149A" w:rsidRPr="001B0799">
        <w:rPr>
          <w:rFonts w:eastAsia="Times New Roman" w:cs="Times New Roman"/>
          <w:color w:val="000000" w:themeColor="text1"/>
          <w:szCs w:val="24"/>
        </w:rPr>
        <w:t>School</w:t>
      </w:r>
      <w:r w:rsidR="00320B1A" w:rsidRPr="001B0799">
        <w:rPr>
          <w:rFonts w:eastAsia="Times New Roman" w:cs="Times New Roman"/>
          <w:color w:val="000000" w:themeColor="text1"/>
          <w:szCs w:val="24"/>
        </w:rPr>
        <w:t xml:space="preserve"> </w:t>
      </w:r>
      <w:r w:rsidR="00EA149A" w:rsidRPr="001B0799">
        <w:rPr>
          <w:rFonts w:eastAsia="Times New Roman" w:cs="Times New Roman"/>
          <w:color w:val="000000" w:themeColor="text1"/>
          <w:szCs w:val="24"/>
        </w:rPr>
        <w:t>Lunch</w:t>
      </w:r>
      <w:r w:rsidR="00320B1A" w:rsidRPr="001B0799">
        <w:rPr>
          <w:rFonts w:eastAsia="Times New Roman" w:cs="Times New Roman"/>
          <w:color w:val="000000" w:themeColor="text1"/>
          <w:szCs w:val="24"/>
        </w:rPr>
        <w:t xml:space="preserve"> </w:t>
      </w:r>
      <w:r w:rsidR="00EA149A" w:rsidRPr="001B0799">
        <w:rPr>
          <w:rFonts w:eastAsia="Times New Roman" w:cs="Times New Roman"/>
          <w:color w:val="000000" w:themeColor="text1"/>
          <w:szCs w:val="24"/>
        </w:rPr>
        <w:t>Program</w:t>
      </w:r>
      <w:r w:rsidR="00320B1A" w:rsidRPr="001B0799">
        <w:rPr>
          <w:rFonts w:eastAsia="Times New Roman" w:cs="Times New Roman"/>
          <w:color w:val="000000" w:themeColor="text1"/>
          <w:szCs w:val="24"/>
        </w:rPr>
        <w:t xml:space="preserve"> </w:t>
      </w:r>
      <w:r w:rsidR="00EA149A" w:rsidRPr="001B0799">
        <w:rPr>
          <w:rFonts w:eastAsia="Times New Roman" w:cs="Times New Roman"/>
          <w:color w:val="000000" w:themeColor="text1"/>
          <w:szCs w:val="24"/>
        </w:rPr>
        <w:t>(NSLP),</w:t>
      </w:r>
      <w:r w:rsidR="00320B1A" w:rsidRPr="001B0799">
        <w:rPr>
          <w:rFonts w:eastAsia="Times New Roman" w:cs="Times New Roman"/>
          <w:color w:val="000000" w:themeColor="text1"/>
          <w:szCs w:val="24"/>
        </w:rPr>
        <w:t xml:space="preserve"> </w:t>
      </w:r>
      <w:r w:rsidR="00EA149A" w:rsidRPr="001B0799">
        <w:rPr>
          <w:rFonts w:eastAsia="Times New Roman" w:cs="Times New Roman"/>
          <w:color w:val="000000" w:themeColor="text1"/>
          <w:szCs w:val="24"/>
        </w:rPr>
        <w:t>which</w:t>
      </w:r>
      <w:r w:rsidR="00320B1A" w:rsidRPr="001B0799">
        <w:rPr>
          <w:rFonts w:eastAsia="Times New Roman" w:cs="Times New Roman"/>
          <w:color w:val="000000" w:themeColor="text1"/>
          <w:szCs w:val="24"/>
        </w:rPr>
        <w:t xml:space="preserve"> </w:t>
      </w:r>
      <w:r w:rsidR="00EA149A" w:rsidRPr="001B0799">
        <w:rPr>
          <w:rFonts w:eastAsia="Times New Roman" w:cs="Times New Roman"/>
          <w:color w:val="000000" w:themeColor="text1"/>
          <w:szCs w:val="24"/>
        </w:rPr>
        <w:t>provides</w:t>
      </w:r>
      <w:r w:rsidR="00320B1A" w:rsidRPr="001B0799">
        <w:rPr>
          <w:rFonts w:eastAsia="Times New Roman" w:cs="Times New Roman"/>
          <w:color w:val="000000" w:themeColor="text1"/>
          <w:szCs w:val="24"/>
        </w:rPr>
        <w:t xml:space="preserve"> </w:t>
      </w:r>
      <w:r w:rsidR="00EA149A" w:rsidRPr="001B0799">
        <w:rPr>
          <w:rFonts w:eastAsia="Times New Roman" w:cs="Times New Roman"/>
          <w:color w:val="000000" w:themeColor="text1"/>
          <w:szCs w:val="24"/>
        </w:rPr>
        <w:t>free</w:t>
      </w:r>
      <w:r w:rsidR="00320B1A" w:rsidRPr="001B0799">
        <w:rPr>
          <w:rFonts w:eastAsia="Times New Roman" w:cs="Times New Roman"/>
          <w:color w:val="000000" w:themeColor="text1"/>
          <w:szCs w:val="24"/>
        </w:rPr>
        <w:t xml:space="preserve"> </w:t>
      </w:r>
      <w:r w:rsidR="00EA149A" w:rsidRPr="001B0799">
        <w:rPr>
          <w:rFonts w:eastAsia="Times New Roman" w:cs="Times New Roman"/>
          <w:color w:val="000000" w:themeColor="text1"/>
          <w:szCs w:val="24"/>
        </w:rPr>
        <w:t>and</w:t>
      </w:r>
      <w:r w:rsidR="00320B1A" w:rsidRPr="001B0799">
        <w:rPr>
          <w:rFonts w:eastAsia="Times New Roman" w:cs="Times New Roman"/>
          <w:color w:val="000000" w:themeColor="text1"/>
          <w:szCs w:val="24"/>
        </w:rPr>
        <w:t xml:space="preserve"> </w:t>
      </w:r>
      <w:r w:rsidR="00DE66C3" w:rsidRPr="001B0799">
        <w:rPr>
          <w:rFonts w:eastAsia="Times New Roman" w:cs="Times New Roman"/>
          <w:color w:val="000000" w:themeColor="text1"/>
          <w:szCs w:val="24"/>
        </w:rPr>
        <w:t xml:space="preserve">discounted </w:t>
      </w:r>
      <w:r w:rsidR="00EA149A" w:rsidRPr="001B0799">
        <w:rPr>
          <w:rFonts w:eastAsia="Times New Roman" w:cs="Times New Roman"/>
          <w:color w:val="000000" w:themeColor="text1"/>
          <w:szCs w:val="24"/>
        </w:rPr>
        <w:t>lunches</w:t>
      </w:r>
      <w:r w:rsidR="00320B1A" w:rsidRPr="001B0799">
        <w:rPr>
          <w:rFonts w:eastAsia="Times New Roman" w:cs="Times New Roman"/>
          <w:color w:val="000000" w:themeColor="text1"/>
          <w:szCs w:val="24"/>
        </w:rPr>
        <w:t xml:space="preserve"> </w:t>
      </w:r>
      <w:r w:rsidR="00EA149A" w:rsidRPr="001B0799">
        <w:rPr>
          <w:rFonts w:eastAsia="Times New Roman" w:cs="Times New Roman"/>
          <w:color w:val="000000" w:themeColor="text1"/>
          <w:szCs w:val="24"/>
        </w:rPr>
        <w:t>to</w:t>
      </w:r>
      <w:r w:rsidR="00320B1A" w:rsidRPr="001B0799">
        <w:rPr>
          <w:rFonts w:eastAsia="Times New Roman" w:cs="Times New Roman"/>
          <w:color w:val="000000" w:themeColor="text1"/>
          <w:szCs w:val="24"/>
        </w:rPr>
        <w:t xml:space="preserve"> </w:t>
      </w:r>
      <w:r w:rsidR="00EA149A" w:rsidRPr="001B0799">
        <w:rPr>
          <w:rFonts w:eastAsia="Times New Roman" w:cs="Times New Roman"/>
          <w:color w:val="000000" w:themeColor="text1"/>
          <w:szCs w:val="24"/>
        </w:rPr>
        <w:t>nearly</w:t>
      </w:r>
      <w:r w:rsidR="00320B1A" w:rsidRPr="001B0799">
        <w:rPr>
          <w:rFonts w:eastAsia="Times New Roman" w:cs="Times New Roman"/>
          <w:color w:val="000000" w:themeColor="text1"/>
          <w:szCs w:val="24"/>
        </w:rPr>
        <w:t xml:space="preserve"> </w:t>
      </w:r>
      <w:r w:rsidR="00EA149A" w:rsidRPr="001B0799">
        <w:rPr>
          <w:rFonts w:eastAsia="Times New Roman" w:cs="Times New Roman"/>
          <w:color w:val="000000" w:themeColor="text1"/>
          <w:szCs w:val="24"/>
        </w:rPr>
        <w:t>30</w:t>
      </w:r>
      <w:r w:rsidR="00320B1A" w:rsidRPr="001B0799">
        <w:rPr>
          <w:rFonts w:eastAsia="Times New Roman" w:cs="Times New Roman"/>
          <w:color w:val="000000" w:themeColor="text1"/>
          <w:szCs w:val="24"/>
        </w:rPr>
        <w:t xml:space="preserve"> </w:t>
      </w:r>
      <w:r w:rsidR="00EA149A" w:rsidRPr="001B0799">
        <w:rPr>
          <w:rFonts w:eastAsia="Times New Roman" w:cs="Times New Roman"/>
          <w:color w:val="000000" w:themeColor="text1"/>
          <w:szCs w:val="24"/>
        </w:rPr>
        <w:t>million</w:t>
      </w:r>
      <w:r w:rsidR="00320B1A" w:rsidRPr="001B0799">
        <w:rPr>
          <w:rFonts w:eastAsia="Times New Roman" w:cs="Times New Roman"/>
          <w:color w:val="000000" w:themeColor="text1"/>
          <w:szCs w:val="24"/>
        </w:rPr>
        <w:t xml:space="preserve"> </w:t>
      </w:r>
      <w:r w:rsidR="00EA149A" w:rsidRPr="001B0799">
        <w:rPr>
          <w:rFonts w:eastAsia="Times New Roman" w:cs="Times New Roman"/>
          <w:color w:val="000000" w:themeColor="text1"/>
          <w:szCs w:val="24"/>
        </w:rPr>
        <w:t>low-income</w:t>
      </w:r>
      <w:r w:rsidR="00320B1A" w:rsidRPr="001B0799">
        <w:rPr>
          <w:rFonts w:eastAsia="Times New Roman" w:cs="Times New Roman"/>
          <w:color w:val="000000" w:themeColor="text1"/>
          <w:szCs w:val="24"/>
        </w:rPr>
        <w:t xml:space="preserve"> </w:t>
      </w:r>
      <w:r w:rsidR="00EA149A" w:rsidRPr="001B0799">
        <w:rPr>
          <w:rFonts w:eastAsia="Times New Roman" w:cs="Times New Roman"/>
          <w:color w:val="000000" w:themeColor="text1"/>
          <w:szCs w:val="24"/>
        </w:rPr>
        <w:t>children</w:t>
      </w:r>
      <w:r w:rsidR="00320B1A" w:rsidRPr="001B0799">
        <w:rPr>
          <w:rFonts w:eastAsia="Times New Roman" w:cs="Times New Roman"/>
          <w:color w:val="000000" w:themeColor="text1"/>
          <w:szCs w:val="24"/>
        </w:rPr>
        <w:t xml:space="preserve"> </w:t>
      </w:r>
      <w:r w:rsidR="00EA149A" w:rsidRPr="001B0799">
        <w:rPr>
          <w:rFonts w:eastAsia="Times New Roman" w:cs="Times New Roman"/>
          <w:color w:val="000000" w:themeColor="text1"/>
          <w:szCs w:val="24"/>
        </w:rPr>
        <w:t>during</w:t>
      </w:r>
      <w:r w:rsidR="00320B1A" w:rsidRPr="001B0799">
        <w:rPr>
          <w:rFonts w:eastAsia="Times New Roman" w:cs="Times New Roman"/>
          <w:color w:val="000000" w:themeColor="text1"/>
          <w:szCs w:val="24"/>
        </w:rPr>
        <w:t xml:space="preserve"> </w:t>
      </w:r>
      <w:r w:rsidR="00EA149A" w:rsidRPr="001B0799">
        <w:rPr>
          <w:rFonts w:eastAsia="Times New Roman" w:cs="Times New Roman"/>
          <w:color w:val="000000" w:themeColor="text1"/>
          <w:szCs w:val="24"/>
        </w:rPr>
        <w:t>the</w:t>
      </w:r>
      <w:r w:rsidR="00320B1A" w:rsidRPr="001B0799">
        <w:rPr>
          <w:rFonts w:eastAsia="Times New Roman" w:cs="Times New Roman"/>
          <w:color w:val="000000" w:themeColor="text1"/>
          <w:szCs w:val="24"/>
        </w:rPr>
        <w:t xml:space="preserve"> </w:t>
      </w:r>
      <w:r w:rsidR="00EA149A" w:rsidRPr="001B0799">
        <w:rPr>
          <w:rFonts w:eastAsia="Times New Roman" w:cs="Times New Roman"/>
          <w:color w:val="000000" w:themeColor="text1"/>
          <w:szCs w:val="24"/>
        </w:rPr>
        <w:t>school</w:t>
      </w:r>
      <w:r w:rsidR="00320B1A" w:rsidRPr="001B0799">
        <w:rPr>
          <w:rFonts w:eastAsia="Times New Roman" w:cs="Times New Roman"/>
          <w:color w:val="000000" w:themeColor="text1"/>
          <w:szCs w:val="24"/>
        </w:rPr>
        <w:t xml:space="preserve"> </w:t>
      </w:r>
      <w:r w:rsidR="00EA149A" w:rsidRPr="001B0799">
        <w:rPr>
          <w:rFonts w:eastAsia="Times New Roman" w:cs="Times New Roman"/>
          <w:color w:val="000000" w:themeColor="text1"/>
          <w:szCs w:val="24"/>
        </w:rPr>
        <w:t>year.</w:t>
      </w:r>
      <w:r w:rsidR="00320B1A" w:rsidRPr="001B0799">
        <w:rPr>
          <w:rFonts w:eastAsia="Times New Roman" w:cs="Times New Roman"/>
          <w:color w:val="000000" w:themeColor="text1"/>
          <w:szCs w:val="24"/>
        </w:rPr>
        <w:t xml:space="preserve"> </w:t>
      </w:r>
      <w:r w:rsidR="00EA149A" w:rsidRPr="001B0799">
        <w:rPr>
          <w:rFonts w:eastAsia="Times New Roman" w:cs="Times New Roman"/>
          <w:color w:val="000000" w:themeColor="text1"/>
          <w:szCs w:val="24"/>
        </w:rPr>
        <w:t>Previous</w:t>
      </w:r>
      <w:r w:rsidR="00320B1A" w:rsidRPr="001B0799">
        <w:rPr>
          <w:rFonts w:eastAsia="Times New Roman" w:cs="Times New Roman"/>
          <w:color w:val="000000" w:themeColor="text1"/>
          <w:szCs w:val="24"/>
        </w:rPr>
        <w:t xml:space="preserve"> </w:t>
      </w:r>
      <w:r w:rsidR="00EA149A" w:rsidRPr="001B0799">
        <w:rPr>
          <w:rFonts w:eastAsia="Times New Roman" w:cs="Times New Roman"/>
          <w:color w:val="000000" w:themeColor="text1"/>
          <w:szCs w:val="24"/>
        </w:rPr>
        <w:t>studies</w:t>
      </w:r>
      <w:r w:rsidR="00320B1A" w:rsidRPr="001B0799">
        <w:rPr>
          <w:rFonts w:eastAsia="Times New Roman" w:cs="Times New Roman"/>
          <w:color w:val="000000" w:themeColor="text1"/>
          <w:szCs w:val="24"/>
        </w:rPr>
        <w:t xml:space="preserve"> </w:t>
      </w:r>
      <w:r w:rsidR="00EA149A" w:rsidRPr="001B0799">
        <w:rPr>
          <w:rFonts w:eastAsia="Times New Roman" w:cs="Times New Roman"/>
          <w:color w:val="000000" w:themeColor="text1"/>
          <w:szCs w:val="24"/>
        </w:rPr>
        <w:t>report</w:t>
      </w:r>
      <w:del w:id="75" w:author="Dan" w:date="2022-01-24T22:22:00Z">
        <w:r w:rsidR="00DE66C3" w:rsidRPr="001B0799" w:rsidDel="003F28B8">
          <w:rPr>
            <w:rFonts w:eastAsia="Times New Roman" w:cs="Times New Roman"/>
            <w:color w:val="000000" w:themeColor="text1"/>
            <w:szCs w:val="24"/>
          </w:rPr>
          <w:delText>ed</w:delText>
        </w:r>
      </w:del>
      <w:r w:rsidR="00320B1A" w:rsidRPr="001B0799">
        <w:rPr>
          <w:rFonts w:eastAsia="Times New Roman" w:cs="Times New Roman"/>
          <w:color w:val="000000" w:themeColor="text1"/>
          <w:szCs w:val="24"/>
        </w:rPr>
        <w:t xml:space="preserve"> </w:t>
      </w:r>
      <w:r w:rsidR="00EA149A" w:rsidRPr="001B0799">
        <w:rPr>
          <w:rFonts w:eastAsia="Times New Roman" w:cs="Times New Roman"/>
          <w:color w:val="000000" w:themeColor="text1"/>
          <w:szCs w:val="24"/>
        </w:rPr>
        <w:t>mixed</w:t>
      </w:r>
      <w:r w:rsidR="00320B1A" w:rsidRPr="001B0799">
        <w:rPr>
          <w:rFonts w:eastAsia="Times New Roman" w:cs="Times New Roman"/>
          <w:color w:val="000000" w:themeColor="text1"/>
          <w:szCs w:val="24"/>
        </w:rPr>
        <w:t xml:space="preserve"> </w:t>
      </w:r>
      <w:r w:rsidR="00EA149A" w:rsidRPr="001B0799">
        <w:rPr>
          <w:rFonts w:eastAsia="Times New Roman" w:cs="Times New Roman"/>
          <w:color w:val="000000" w:themeColor="text1"/>
          <w:szCs w:val="24"/>
        </w:rPr>
        <w:t>results</w:t>
      </w:r>
      <w:r w:rsidR="00320B1A" w:rsidRPr="001B0799">
        <w:rPr>
          <w:rFonts w:eastAsia="Times New Roman" w:cs="Times New Roman"/>
          <w:color w:val="000000" w:themeColor="text1"/>
          <w:szCs w:val="24"/>
        </w:rPr>
        <w:t xml:space="preserve"> </w:t>
      </w:r>
      <w:r w:rsidR="00EA149A" w:rsidRPr="001B0799">
        <w:rPr>
          <w:rFonts w:eastAsia="Times New Roman" w:cs="Times New Roman"/>
          <w:color w:val="000000" w:themeColor="text1"/>
          <w:szCs w:val="24"/>
        </w:rPr>
        <w:t>on</w:t>
      </w:r>
      <w:r w:rsidR="00320B1A" w:rsidRPr="001B0799">
        <w:rPr>
          <w:rFonts w:eastAsia="Times New Roman" w:cs="Times New Roman"/>
          <w:color w:val="000000" w:themeColor="text1"/>
          <w:szCs w:val="24"/>
        </w:rPr>
        <w:t xml:space="preserve"> </w:t>
      </w:r>
      <w:r w:rsidR="00EA149A" w:rsidRPr="001B0799">
        <w:rPr>
          <w:rFonts w:eastAsia="Times New Roman" w:cs="Times New Roman"/>
          <w:color w:val="000000" w:themeColor="text1"/>
          <w:szCs w:val="24"/>
        </w:rPr>
        <w:t>the</w:t>
      </w:r>
      <w:r w:rsidR="00320B1A" w:rsidRPr="001B0799">
        <w:rPr>
          <w:rFonts w:eastAsia="Times New Roman" w:cs="Times New Roman"/>
          <w:color w:val="000000" w:themeColor="text1"/>
          <w:szCs w:val="24"/>
        </w:rPr>
        <w:t xml:space="preserve"> </w:t>
      </w:r>
      <w:r w:rsidR="00EA149A" w:rsidRPr="001B0799">
        <w:rPr>
          <w:rFonts w:eastAsia="Times New Roman" w:cs="Times New Roman"/>
          <w:color w:val="000000" w:themeColor="text1"/>
          <w:szCs w:val="24"/>
        </w:rPr>
        <w:t>physical</w:t>
      </w:r>
      <w:r w:rsidR="00320B1A" w:rsidRPr="001B0799">
        <w:rPr>
          <w:rFonts w:eastAsia="Times New Roman" w:cs="Times New Roman"/>
          <w:color w:val="000000" w:themeColor="text1"/>
          <w:szCs w:val="24"/>
        </w:rPr>
        <w:t xml:space="preserve"> </w:t>
      </w:r>
      <w:r w:rsidR="00EA149A" w:rsidRPr="001B0799">
        <w:rPr>
          <w:rFonts w:eastAsia="Times New Roman" w:cs="Times New Roman"/>
          <w:color w:val="000000" w:themeColor="text1"/>
          <w:szCs w:val="24"/>
        </w:rPr>
        <w:t>health</w:t>
      </w:r>
      <w:r w:rsidR="00320B1A" w:rsidRPr="001B0799">
        <w:rPr>
          <w:rFonts w:eastAsia="Times New Roman" w:cs="Times New Roman"/>
          <w:color w:val="000000" w:themeColor="text1"/>
          <w:szCs w:val="24"/>
        </w:rPr>
        <w:t xml:space="preserve"> </w:t>
      </w:r>
      <w:r w:rsidR="00EA149A" w:rsidRPr="001B0799">
        <w:rPr>
          <w:rFonts w:eastAsia="Times New Roman" w:cs="Times New Roman"/>
          <w:color w:val="000000" w:themeColor="text1"/>
          <w:szCs w:val="24"/>
        </w:rPr>
        <w:t>of</w:t>
      </w:r>
      <w:r w:rsidR="00320B1A" w:rsidRPr="001B0799">
        <w:rPr>
          <w:rFonts w:eastAsia="Times New Roman" w:cs="Times New Roman"/>
          <w:color w:val="000000" w:themeColor="text1"/>
          <w:szCs w:val="24"/>
        </w:rPr>
        <w:t xml:space="preserve"> </w:t>
      </w:r>
      <w:r w:rsidR="00EA149A" w:rsidRPr="001B0799">
        <w:rPr>
          <w:rFonts w:eastAsia="Times New Roman" w:cs="Times New Roman"/>
          <w:color w:val="000000" w:themeColor="text1"/>
          <w:szCs w:val="24"/>
        </w:rPr>
        <w:t>students</w:t>
      </w:r>
      <w:r w:rsidR="00320B1A" w:rsidRPr="001B0799">
        <w:rPr>
          <w:rFonts w:eastAsia="Times New Roman" w:cs="Times New Roman"/>
          <w:color w:val="000000" w:themeColor="text1"/>
          <w:szCs w:val="24"/>
        </w:rPr>
        <w:t xml:space="preserve"> </w:t>
      </w:r>
      <w:r w:rsidR="00EA149A" w:rsidRPr="001B0799">
        <w:rPr>
          <w:rFonts w:eastAsia="Times New Roman" w:cs="Times New Roman"/>
          <w:color w:val="000000" w:themeColor="text1"/>
          <w:szCs w:val="24"/>
        </w:rPr>
        <w:t>participating</w:t>
      </w:r>
      <w:r w:rsidR="00320B1A" w:rsidRPr="001B0799">
        <w:rPr>
          <w:rFonts w:eastAsia="Times New Roman" w:cs="Times New Roman"/>
          <w:color w:val="000000" w:themeColor="text1"/>
          <w:szCs w:val="24"/>
        </w:rPr>
        <w:t xml:space="preserve"> </w:t>
      </w:r>
      <w:r w:rsidR="00EA149A" w:rsidRPr="001B0799">
        <w:rPr>
          <w:rFonts w:eastAsia="Times New Roman" w:cs="Times New Roman"/>
          <w:color w:val="000000" w:themeColor="text1"/>
          <w:szCs w:val="24"/>
        </w:rPr>
        <w:t>in</w:t>
      </w:r>
      <w:r w:rsidR="00320B1A" w:rsidRPr="001B0799">
        <w:rPr>
          <w:rFonts w:eastAsia="Times New Roman" w:cs="Times New Roman"/>
          <w:color w:val="000000" w:themeColor="text1"/>
          <w:szCs w:val="24"/>
        </w:rPr>
        <w:t xml:space="preserve"> </w:t>
      </w:r>
      <w:r w:rsidR="00EA149A" w:rsidRPr="001B0799">
        <w:rPr>
          <w:rFonts w:eastAsia="Times New Roman" w:cs="Times New Roman"/>
          <w:color w:val="000000" w:themeColor="text1"/>
          <w:szCs w:val="24"/>
        </w:rPr>
        <w:t>the</w:t>
      </w:r>
      <w:r w:rsidR="00320B1A" w:rsidRPr="001B0799">
        <w:rPr>
          <w:rFonts w:eastAsia="Times New Roman" w:cs="Times New Roman"/>
          <w:color w:val="000000" w:themeColor="text1"/>
          <w:szCs w:val="24"/>
        </w:rPr>
        <w:t xml:space="preserve"> </w:t>
      </w:r>
      <w:r w:rsidR="00EA149A" w:rsidRPr="001B0799">
        <w:rPr>
          <w:rFonts w:eastAsia="Times New Roman" w:cs="Times New Roman"/>
          <w:color w:val="000000" w:themeColor="text1"/>
          <w:szCs w:val="24"/>
        </w:rPr>
        <w:t>NSLP,</w:t>
      </w:r>
      <w:r w:rsidR="00320B1A" w:rsidRPr="001B0799">
        <w:rPr>
          <w:rFonts w:eastAsia="Times New Roman" w:cs="Times New Roman"/>
          <w:color w:val="000000" w:themeColor="text1"/>
          <w:szCs w:val="24"/>
        </w:rPr>
        <w:t xml:space="preserve"> </w:t>
      </w:r>
      <w:r w:rsidR="00EA149A" w:rsidRPr="001B0799">
        <w:rPr>
          <w:rFonts w:eastAsia="Times New Roman" w:cs="Times New Roman"/>
          <w:color w:val="000000" w:themeColor="text1"/>
          <w:szCs w:val="24"/>
        </w:rPr>
        <w:t>but</w:t>
      </w:r>
      <w:r w:rsidR="00320B1A" w:rsidRPr="001B0799">
        <w:rPr>
          <w:rFonts w:eastAsia="Times New Roman" w:cs="Times New Roman"/>
          <w:color w:val="000000" w:themeColor="text1"/>
          <w:szCs w:val="24"/>
        </w:rPr>
        <w:t xml:space="preserve"> </w:t>
      </w:r>
      <w:r w:rsidR="00EA149A" w:rsidRPr="001B0799">
        <w:rPr>
          <w:rFonts w:eastAsia="Times New Roman" w:cs="Times New Roman"/>
          <w:color w:val="000000" w:themeColor="text1"/>
          <w:szCs w:val="24"/>
        </w:rPr>
        <w:t>little</w:t>
      </w:r>
      <w:r w:rsidR="00320B1A" w:rsidRPr="001B0799">
        <w:rPr>
          <w:rFonts w:eastAsia="Times New Roman" w:cs="Times New Roman"/>
          <w:color w:val="000000" w:themeColor="text1"/>
          <w:szCs w:val="24"/>
        </w:rPr>
        <w:t xml:space="preserve"> </w:t>
      </w:r>
      <w:r w:rsidR="00EA149A" w:rsidRPr="001B0799">
        <w:rPr>
          <w:rFonts w:eastAsia="Times New Roman" w:cs="Times New Roman"/>
          <w:color w:val="000000" w:themeColor="text1"/>
          <w:szCs w:val="24"/>
        </w:rPr>
        <w:t>research</w:t>
      </w:r>
      <w:r w:rsidR="00320B1A" w:rsidRPr="001B0799">
        <w:rPr>
          <w:rFonts w:eastAsia="Times New Roman" w:cs="Times New Roman"/>
          <w:color w:val="000000" w:themeColor="text1"/>
          <w:szCs w:val="24"/>
        </w:rPr>
        <w:t xml:space="preserve"> </w:t>
      </w:r>
      <w:r w:rsidR="00EA149A" w:rsidRPr="001B0799">
        <w:rPr>
          <w:rFonts w:eastAsia="Times New Roman" w:cs="Times New Roman"/>
          <w:color w:val="000000" w:themeColor="text1"/>
          <w:szCs w:val="24"/>
        </w:rPr>
        <w:t>examin</w:t>
      </w:r>
      <w:ins w:id="76" w:author="Dan" w:date="2022-01-24T22:22:00Z">
        <w:r>
          <w:rPr>
            <w:rFonts w:eastAsia="Times New Roman" w:cs="Times New Roman"/>
            <w:color w:val="000000" w:themeColor="text1"/>
            <w:szCs w:val="24"/>
          </w:rPr>
          <w:t>es</w:t>
        </w:r>
      </w:ins>
      <w:del w:id="77" w:author="Dan" w:date="2022-01-24T22:22:00Z">
        <w:r w:rsidR="00EA149A" w:rsidRPr="001B0799" w:rsidDel="003F28B8">
          <w:rPr>
            <w:rFonts w:eastAsia="Times New Roman" w:cs="Times New Roman"/>
            <w:color w:val="000000" w:themeColor="text1"/>
            <w:szCs w:val="24"/>
          </w:rPr>
          <w:delText>ed</w:delText>
        </w:r>
      </w:del>
      <w:r w:rsidR="00320B1A" w:rsidRPr="001B0799">
        <w:rPr>
          <w:rFonts w:eastAsia="Times New Roman" w:cs="Times New Roman"/>
          <w:color w:val="000000" w:themeColor="text1"/>
          <w:szCs w:val="24"/>
        </w:rPr>
        <w:t xml:space="preserve"> </w:t>
      </w:r>
      <w:r w:rsidR="00EA149A" w:rsidRPr="001B0799">
        <w:rPr>
          <w:rFonts w:eastAsia="Times New Roman" w:cs="Times New Roman"/>
          <w:color w:val="000000" w:themeColor="text1"/>
          <w:szCs w:val="24"/>
        </w:rPr>
        <w:t>what</w:t>
      </w:r>
      <w:r w:rsidR="00320B1A" w:rsidRPr="001B0799">
        <w:rPr>
          <w:rFonts w:eastAsia="Times New Roman" w:cs="Times New Roman"/>
          <w:color w:val="000000" w:themeColor="text1"/>
          <w:szCs w:val="24"/>
        </w:rPr>
        <w:t xml:space="preserve"> </w:t>
      </w:r>
      <w:r w:rsidR="00EA149A" w:rsidRPr="001B0799">
        <w:rPr>
          <w:rFonts w:eastAsia="Times New Roman" w:cs="Times New Roman"/>
          <w:color w:val="000000" w:themeColor="text1"/>
          <w:szCs w:val="24"/>
        </w:rPr>
        <w:t>students</w:t>
      </w:r>
      <w:r w:rsidR="00320B1A" w:rsidRPr="001B0799">
        <w:rPr>
          <w:rFonts w:eastAsia="Times New Roman" w:cs="Times New Roman"/>
          <w:color w:val="000000" w:themeColor="text1"/>
          <w:szCs w:val="24"/>
        </w:rPr>
        <w:t xml:space="preserve"> </w:t>
      </w:r>
      <w:r w:rsidR="00EA149A" w:rsidRPr="001B0799">
        <w:rPr>
          <w:rFonts w:eastAsia="Times New Roman" w:cs="Times New Roman"/>
          <w:color w:val="000000" w:themeColor="text1"/>
          <w:szCs w:val="24"/>
        </w:rPr>
        <w:t>consume</w:t>
      </w:r>
      <w:r w:rsidR="00320B1A" w:rsidRPr="001B0799">
        <w:rPr>
          <w:rFonts w:eastAsia="Times New Roman" w:cs="Times New Roman"/>
          <w:color w:val="000000" w:themeColor="text1"/>
          <w:szCs w:val="24"/>
        </w:rPr>
        <w:t xml:space="preserve"> </w:t>
      </w:r>
      <w:r w:rsidR="00EA149A" w:rsidRPr="001B0799">
        <w:rPr>
          <w:rFonts w:eastAsia="Times New Roman" w:cs="Times New Roman"/>
          <w:color w:val="000000" w:themeColor="text1"/>
          <w:szCs w:val="24"/>
        </w:rPr>
        <w:t>when</w:t>
      </w:r>
      <w:r w:rsidR="00320B1A" w:rsidRPr="001B0799">
        <w:rPr>
          <w:rFonts w:eastAsia="Times New Roman" w:cs="Times New Roman"/>
          <w:color w:val="000000" w:themeColor="text1"/>
          <w:szCs w:val="24"/>
        </w:rPr>
        <w:t xml:space="preserve"> </w:t>
      </w:r>
      <w:r w:rsidR="00EA149A" w:rsidRPr="001B0799">
        <w:rPr>
          <w:rFonts w:eastAsia="Times New Roman" w:cs="Times New Roman"/>
          <w:color w:val="000000" w:themeColor="text1"/>
          <w:szCs w:val="24"/>
        </w:rPr>
        <w:t>provided</w:t>
      </w:r>
      <w:r w:rsidR="00320B1A" w:rsidRPr="001B0799">
        <w:rPr>
          <w:rFonts w:eastAsia="Times New Roman" w:cs="Times New Roman"/>
          <w:color w:val="000000" w:themeColor="text1"/>
          <w:szCs w:val="24"/>
        </w:rPr>
        <w:t xml:space="preserve"> </w:t>
      </w:r>
      <w:r w:rsidR="00EA149A" w:rsidRPr="001B0799">
        <w:rPr>
          <w:rFonts w:eastAsia="Times New Roman" w:cs="Times New Roman"/>
          <w:color w:val="000000" w:themeColor="text1"/>
          <w:szCs w:val="24"/>
        </w:rPr>
        <w:t>a</w:t>
      </w:r>
      <w:r w:rsidR="00320B1A" w:rsidRPr="001B0799">
        <w:rPr>
          <w:rFonts w:eastAsia="Times New Roman" w:cs="Times New Roman"/>
          <w:color w:val="000000" w:themeColor="text1"/>
          <w:szCs w:val="24"/>
        </w:rPr>
        <w:t xml:space="preserve"> </w:t>
      </w:r>
      <w:r w:rsidR="00EA149A" w:rsidRPr="001B0799">
        <w:rPr>
          <w:rFonts w:eastAsia="Times New Roman" w:cs="Times New Roman"/>
          <w:color w:val="000000" w:themeColor="text1"/>
          <w:szCs w:val="24"/>
        </w:rPr>
        <w:t>school</w:t>
      </w:r>
      <w:r w:rsidR="00320B1A" w:rsidRPr="001B0799">
        <w:rPr>
          <w:rFonts w:eastAsia="Times New Roman" w:cs="Times New Roman"/>
          <w:color w:val="000000" w:themeColor="text1"/>
          <w:szCs w:val="24"/>
        </w:rPr>
        <w:t xml:space="preserve"> </w:t>
      </w:r>
      <w:r w:rsidR="00EA149A" w:rsidRPr="001B0799">
        <w:rPr>
          <w:rFonts w:eastAsia="Times New Roman" w:cs="Times New Roman"/>
          <w:color w:val="000000" w:themeColor="text1"/>
          <w:szCs w:val="24"/>
        </w:rPr>
        <w:t>lunch</w:t>
      </w:r>
      <w:r w:rsidR="00320B1A" w:rsidRPr="001B0799">
        <w:rPr>
          <w:rFonts w:eastAsia="Times New Roman" w:cs="Times New Roman"/>
          <w:color w:val="000000" w:themeColor="text1"/>
          <w:szCs w:val="24"/>
        </w:rPr>
        <w:t xml:space="preserve"> </w:t>
      </w:r>
      <w:r w:rsidR="00EA149A" w:rsidRPr="001B0799">
        <w:rPr>
          <w:rFonts w:eastAsia="Times New Roman" w:cs="Times New Roman"/>
          <w:color w:val="000000" w:themeColor="text1"/>
          <w:szCs w:val="24"/>
        </w:rPr>
        <w:t>through</w:t>
      </w:r>
      <w:r w:rsidR="00320B1A" w:rsidRPr="001B0799">
        <w:rPr>
          <w:rFonts w:eastAsia="Times New Roman" w:cs="Times New Roman"/>
          <w:color w:val="000000" w:themeColor="text1"/>
          <w:szCs w:val="24"/>
        </w:rPr>
        <w:t xml:space="preserve"> </w:t>
      </w:r>
      <w:r w:rsidR="00EA149A" w:rsidRPr="001B0799">
        <w:rPr>
          <w:rFonts w:eastAsia="Times New Roman" w:cs="Times New Roman"/>
          <w:color w:val="000000" w:themeColor="text1"/>
          <w:szCs w:val="24"/>
        </w:rPr>
        <w:t>the</w:t>
      </w:r>
      <w:r w:rsidR="00320B1A" w:rsidRPr="001B0799">
        <w:rPr>
          <w:rFonts w:eastAsia="Times New Roman" w:cs="Times New Roman"/>
          <w:color w:val="000000" w:themeColor="text1"/>
          <w:szCs w:val="24"/>
        </w:rPr>
        <w:t xml:space="preserve"> </w:t>
      </w:r>
      <w:r w:rsidR="00EA149A" w:rsidRPr="001B0799">
        <w:rPr>
          <w:rFonts w:eastAsia="Times New Roman" w:cs="Times New Roman"/>
          <w:color w:val="000000" w:themeColor="text1"/>
          <w:szCs w:val="24"/>
        </w:rPr>
        <w:t>program.</w:t>
      </w:r>
      <w:r w:rsidR="00320B1A" w:rsidRPr="001B0799">
        <w:rPr>
          <w:rFonts w:eastAsia="Times New Roman" w:cs="Times New Roman"/>
          <w:color w:val="000000" w:themeColor="text1"/>
          <w:szCs w:val="24"/>
        </w:rPr>
        <w:t xml:space="preserve"> </w:t>
      </w:r>
      <w:r w:rsidR="00EA149A" w:rsidRPr="001B0799">
        <w:rPr>
          <w:rFonts w:eastAsia="Times New Roman" w:cs="Times New Roman"/>
          <w:color w:val="000000" w:themeColor="text1"/>
          <w:szCs w:val="24"/>
        </w:rPr>
        <w:t>In</w:t>
      </w:r>
      <w:r w:rsidR="00320B1A" w:rsidRPr="001B0799">
        <w:rPr>
          <w:rFonts w:eastAsia="Times New Roman" w:cs="Times New Roman"/>
          <w:color w:val="000000" w:themeColor="text1"/>
          <w:szCs w:val="24"/>
        </w:rPr>
        <w:t xml:space="preserve"> </w:t>
      </w:r>
      <w:r w:rsidR="00EA149A" w:rsidRPr="001B0799">
        <w:rPr>
          <w:rFonts w:eastAsia="Times New Roman" w:cs="Times New Roman"/>
          <w:color w:val="000000" w:themeColor="text1"/>
          <w:szCs w:val="24"/>
        </w:rPr>
        <w:t>this</w:t>
      </w:r>
      <w:r w:rsidR="00320B1A" w:rsidRPr="001B0799">
        <w:rPr>
          <w:rFonts w:eastAsia="Times New Roman" w:cs="Times New Roman"/>
          <w:color w:val="000000" w:themeColor="text1"/>
          <w:szCs w:val="24"/>
        </w:rPr>
        <w:t xml:space="preserve"> </w:t>
      </w:r>
      <w:r w:rsidR="00DE66C3" w:rsidRPr="001B0799">
        <w:rPr>
          <w:rFonts w:eastAsia="Times New Roman" w:cs="Times New Roman"/>
          <w:color w:val="000000" w:themeColor="text1"/>
          <w:szCs w:val="24"/>
        </w:rPr>
        <w:t>mixed-methods</w:t>
      </w:r>
      <w:r w:rsidR="00320B1A" w:rsidRPr="001B0799">
        <w:rPr>
          <w:rFonts w:eastAsia="Times New Roman" w:cs="Times New Roman"/>
          <w:color w:val="000000" w:themeColor="text1"/>
          <w:szCs w:val="24"/>
        </w:rPr>
        <w:t xml:space="preserve"> </w:t>
      </w:r>
      <w:r w:rsidR="00EA149A" w:rsidRPr="001B0799">
        <w:rPr>
          <w:rFonts w:eastAsia="Times New Roman" w:cs="Times New Roman"/>
          <w:color w:val="000000" w:themeColor="text1"/>
          <w:szCs w:val="24"/>
        </w:rPr>
        <w:t>study,</w:t>
      </w:r>
      <w:r w:rsidR="00320B1A" w:rsidRPr="001B0799">
        <w:rPr>
          <w:rFonts w:eastAsia="Times New Roman" w:cs="Times New Roman"/>
          <w:color w:val="000000" w:themeColor="text1"/>
          <w:szCs w:val="24"/>
        </w:rPr>
        <w:t xml:space="preserve"> </w:t>
      </w:r>
      <w:r w:rsidR="00EA149A" w:rsidRPr="001B0799">
        <w:rPr>
          <w:rFonts w:eastAsia="Times New Roman" w:cs="Times New Roman"/>
          <w:color w:val="000000" w:themeColor="text1"/>
          <w:szCs w:val="24"/>
        </w:rPr>
        <w:t>a</w:t>
      </w:r>
      <w:r w:rsidR="00320B1A" w:rsidRPr="001B0799">
        <w:rPr>
          <w:rFonts w:eastAsia="Times New Roman" w:cs="Times New Roman"/>
          <w:color w:val="000000" w:themeColor="text1"/>
          <w:szCs w:val="24"/>
        </w:rPr>
        <w:t xml:space="preserve"> </w:t>
      </w:r>
      <w:r w:rsidR="00EA149A" w:rsidRPr="001B0799">
        <w:rPr>
          <w:rFonts w:eastAsia="Times New Roman" w:cs="Times New Roman"/>
          <w:color w:val="000000" w:themeColor="text1"/>
          <w:szCs w:val="24"/>
        </w:rPr>
        <w:t>real-time</w:t>
      </w:r>
      <w:r w:rsidR="00320B1A" w:rsidRPr="001B0799">
        <w:rPr>
          <w:rFonts w:eastAsia="Times New Roman" w:cs="Times New Roman"/>
          <w:color w:val="000000" w:themeColor="text1"/>
          <w:szCs w:val="24"/>
        </w:rPr>
        <w:t xml:space="preserve"> </w:t>
      </w:r>
      <w:r w:rsidR="00EA149A" w:rsidRPr="001B0799">
        <w:rPr>
          <w:rFonts w:eastAsia="Times New Roman" w:cs="Times New Roman"/>
          <w:color w:val="000000" w:themeColor="text1"/>
          <w:szCs w:val="24"/>
        </w:rPr>
        <w:t>analysis</w:t>
      </w:r>
      <w:r w:rsidR="00320B1A" w:rsidRPr="001B0799">
        <w:rPr>
          <w:rFonts w:eastAsia="Times New Roman" w:cs="Times New Roman"/>
          <w:color w:val="000000" w:themeColor="text1"/>
          <w:szCs w:val="24"/>
        </w:rPr>
        <w:t xml:space="preserve"> </w:t>
      </w:r>
      <w:r w:rsidR="00EA149A" w:rsidRPr="001B0799">
        <w:rPr>
          <w:rFonts w:eastAsia="Times New Roman" w:cs="Times New Roman"/>
          <w:color w:val="000000" w:themeColor="text1"/>
          <w:szCs w:val="24"/>
        </w:rPr>
        <w:t>of</w:t>
      </w:r>
      <w:r w:rsidR="00320B1A" w:rsidRPr="001B0799">
        <w:rPr>
          <w:rFonts w:eastAsia="Times New Roman" w:cs="Times New Roman"/>
          <w:color w:val="000000" w:themeColor="text1"/>
          <w:szCs w:val="24"/>
        </w:rPr>
        <w:t xml:space="preserve"> </w:t>
      </w:r>
      <w:r w:rsidR="00EA149A" w:rsidRPr="001B0799">
        <w:rPr>
          <w:rFonts w:eastAsia="Times New Roman" w:cs="Times New Roman"/>
          <w:color w:val="000000" w:themeColor="text1"/>
          <w:szCs w:val="24"/>
        </w:rPr>
        <w:t>the</w:t>
      </w:r>
      <w:r w:rsidR="00320B1A" w:rsidRPr="001B0799">
        <w:rPr>
          <w:rFonts w:eastAsia="Times New Roman" w:cs="Times New Roman"/>
          <w:color w:val="000000" w:themeColor="text1"/>
          <w:szCs w:val="24"/>
        </w:rPr>
        <w:t xml:space="preserve"> </w:t>
      </w:r>
      <w:r w:rsidR="00EA149A" w:rsidRPr="001B0799">
        <w:rPr>
          <w:rFonts w:eastAsia="Times New Roman" w:cs="Times New Roman"/>
          <w:color w:val="000000" w:themeColor="text1"/>
          <w:szCs w:val="24"/>
        </w:rPr>
        <w:t>nutritional</w:t>
      </w:r>
      <w:r w:rsidR="00320B1A" w:rsidRPr="001B0799">
        <w:rPr>
          <w:rFonts w:eastAsia="Times New Roman" w:cs="Times New Roman"/>
          <w:color w:val="000000" w:themeColor="text1"/>
          <w:szCs w:val="24"/>
        </w:rPr>
        <w:t xml:space="preserve"> </w:t>
      </w:r>
      <w:r w:rsidR="00EA149A" w:rsidRPr="001B0799">
        <w:rPr>
          <w:rFonts w:eastAsia="Times New Roman" w:cs="Times New Roman"/>
          <w:color w:val="000000" w:themeColor="text1"/>
          <w:szCs w:val="24"/>
        </w:rPr>
        <w:t>content</w:t>
      </w:r>
      <w:r w:rsidR="00320B1A" w:rsidRPr="001B0799">
        <w:rPr>
          <w:rFonts w:eastAsia="Times New Roman" w:cs="Times New Roman"/>
          <w:color w:val="000000" w:themeColor="text1"/>
          <w:szCs w:val="24"/>
        </w:rPr>
        <w:t xml:space="preserve"> </w:t>
      </w:r>
      <w:r w:rsidR="00EA149A" w:rsidRPr="001B0799">
        <w:rPr>
          <w:rFonts w:eastAsia="Times New Roman" w:cs="Times New Roman"/>
          <w:color w:val="000000" w:themeColor="text1"/>
          <w:szCs w:val="24"/>
        </w:rPr>
        <w:t>of</w:t>
      </w:r>
      <w:r w:rsidR="00320B1A" w:rsidRPr="001B0799">
        <w:rPr>
          <w:rFonts w:eastAsia="Times New Roman" w:cs="Times New Roman"/>
          <w:color w:val="000000" w:themeColor="text1"/>
          <w:szCs w:val="24"/>
        </w:rPr>
        <w:t xml:space="preserve"> </w:t>
      </w:r>
      <w:r w:rsidR="00EA149A" w:rsidRPr="001B0799">
        <w:rPr>
          <w:rFonts w:eastAsia="Times New Roman" w:cs="Times New Roman"/>
          <w:color w:val="000000" w:themeColor="text1"/>
          <w:szCs w:val="24"/>
        </w:rPr>
        <w:t>food</w:t>
      </w:r>
      <w:r w:rsidR="00320B1A" w:rsidRPr="001B0799">
        <w:rPr>
          <w:rFonts w:eastAsia="Times New Roman" w:cs="Times New Roman"/>
          <w:color w:val="000000" w:themeColor="text1"/>
          <w:szCs w:val="24"/>
        </w:rPr>
        <w:t xml:space="preserve"> </w:t>
      </w:r>
      <w:r w:rsidR="00EA149A" w:rsidRPr="001B0799">
        <w:rPr>
          <w:rFonts w:eastAsia="Times New Roman" w:cs="Times New Roman"/>
          <w:color w:val="000000" w:themeColor="text1"/>
          <w:szCs w:val="24"/>
        </w:rPr>
        <w:t>both</w:t>
      </w:r>
      <w:r w:rsidR="00320B1A" w:rsidRPr="001B0799">
        <w:rPr>
          <w:rFonts w:eastAsia="Times New Roman" w:cs="Times New Roman"/>
          <w:color w:val="000000" w:themeColor="text1"/>
          <w:szCs w:val="24"/>
        </w:rPr>
        <w:t xml:space="preserve"> </w:t>
      </w:r>
      <w:r w:rsidR="00EA149A" w:rsidRPr="001B0799">
        <w:rPr>
          <w:rFonts w:eastAsia="Times New Roman" w:cs="Times New Roman"/>
          <w:color w:val="000000" w:themeColor="text1"/>
          <w:szCs w:val="24"/>
        </w:rPr>
        <w:t>selected</w:t>
      </w:r>
      <w:r w:rsidR="00320B1A" w:rsidRPr="001B0799">
        <w:rPr>
          <w:rFonts w:eastAsia="Times New Roman" w:cs="Times New Roman"/>
          <w:color w:val="000000" w:themeColor="text1"/>
          <w:szCs w:val="24"/>
        </w:rPr>
        <w:t xml:space="preserve"> </w:t>
      </w:r>
      <w:r w:rsidR="00EA149A" w:rsidRPr="001B0799">
        <w:rPr>
          <w:rFonts w:eastAsia="Times New Roman" w:cs="Times New Roman"/>
          <w:color w:val="000000" w:themeColor="text1"/>
          <w:szCs w:val="24"/>
        </w:rPr>
        <w:t>and</w:t>
      </w:r>
      <w:r w:rsidR="00320B1A" w:rsidRPr="001B0799">
        <w:rPr>
          <w:rFonts w:eastAsia="Times New Roman" w:cs="Times New Roman"/>
          <w:color w:val="000000" w:themeColor="text1"/>
          <w:szCs w:val="24"/>
        </w:rPr>
        <w:t xml:space="preserve"> </w:t>
      </w:r>
      <w:r w:rsidR="00EA149A" w:rsidRPr="001B0799">
        <w:rPr>
          <w:rFonts w:eastAsia="Times New Roman" w:cs="Times New Roman"/>
          <w:color w:val="000000" w:themeColor="text1"/>
          <w:szCs w:val="24"/>
        </w:rPr>
        <w:t>consumed</w:t>
      </w:r>
      <w:r w:rsidR="00320B1A" w:rsidRPr="001B0799">
        <w:rPr>
          <w:rFonts w:eastAsia="Times New Roman" w:cs="Times New Roman"/>
          <w:color w:val="000000" w:themeColor="text1"/>
          <w:szCs w:val="24"/>
        </w:rPr>
        <w:t xml:space="preserve"> </w:t>
      </w:r>
      <w:r w:rsidR="00EA149A" w:rsidRPr="001B0799">
        <w:rPr>
          <w:rFonts w:eastAsia="Times New Roman" w:cs="Times New Roman"/>
          <w:color w:val="000000" w:themeColor="text1"/>
          <w:szCs w:val="24"/>
        </w:rPr>
        <w:t>during</w:t>
      </w:r>
      <w:r w:rsidR="00320B1A" w:rsidRPr="001B0799">
        <w:rPr>
          <w:rFonts w:eastAsia="Times New Roman" w:cs="Times New Roman"/>
          <w:color w:val="000000" w:themeColor="text1"/>
          <w:szCs w:val="24"/>
        </w:rPr>
        <w:t xml:space="preserve"> </w:t>
      </w:r>
      <w:r w:rsidR="00EA149A" w:rsidRPr="001B0799">
        <w:rPr>
          <w:rFonts w:eastAsia="Times New Roman" w:cs="Times New Roman"/>
          <w:color w:val="000000" w:themeColor="text1"/>
          <w:szCs w:val="24"/>
        </w:rPr>
        <w:t>school</w:t>
      </w:r>
      <w:r w:rsidR="00320B1A" w:rsidRPr="001B0799">
        <w:rPr>
          <w:rFonts w:eastAsia="Times New Roman" w:cs="Times New Roman"/>
          <w:color w:val="000000" w:themeColor="text1"/>
          <w:szCs w:val="24"/>
        </w:rPr>
        <w:t xml:space="preserve"> </w:t>
      </w:r>
      <w:r w:rsidR="00EA149A" w:rsidRPr="001B0799">
        <w:rPr>
          <w:rFonts w:eastAsia="Times New Roman" w:cs="Times New Roman"/>
          <w:color w:val="000000" w:themeColor="text1"/>
          <w:szCs w:val="24"/>
        </w:rPr>
        <w:t>lunch</w:t>
      </w:r>
      <w:r w:rsidR="00320B1A" w:rsidRPr="001B0799">
        <w:rPr>
          <w:rFonts w:eastAsia="Times New Roman" w:cs="Times New Roman"/>
          <w:color w:val="000000" w:themeColor="text1"/>
          <w:szCs w:val="24"/>
        </w:rPr>
        <w:t xml:space="preserve"> </w:t>
      </w:r>
      <w:del w:id="78" w:author="Dan" w:date="2022-01-24T22:34:00Z">
        <w:r w:rsidR="00EA149A" w:rsidRPr="001B0799" w:rsidDel="007E72A4">
          <w:rPr>
            <w:rFonts w:eastAsia="Times New Roman" w:cs="Times New Roman"/>
            <w:color w:val="000000" w:themeColor="text1"/>
            <w:szCs w:val="24"/>
          </w:rPr>
          <w:delText>is</w:delText>
        </w:r>
        <w:r w:rsidR="00320B1A" w:rsidRPr="001B0799" w:rsidDel="007E72A4">
          <w:rPr>
            <w:rFonts w:eastAsia="Times New Roman" w:cs="Times New Roman"/>
            <w:color w:val="000000" w:themeColor="text1"/>
            <w:szCs w:val="24"/>
          </w:rPr>
          <w:delText xml:space="preserve"> </w:delText>
        </w:r>
        <w:r w:rsidR="00EA149A" w:rsidRPr="001B0799" w:rsidDel="007E72A4">
          <w:rPr>
            <w:rFonts w:eastAsia="Times New Roman" w:cs="Times New Roman"/>
            <w:color w:val="000000" w:themeColor="text1"/>
            <w:szCs w:val="24"/>
          </w:rPr>
          <w:delText>examined</w:delText>
        </w:r>
      </w:del>
      <w:ins w:id="79" w:author="Dan" w:date="2022-01-24T22:34:00Z">
        <w:r w:rsidR="007E72A4">
          <w:rPr>
            <w:rFonts w:eastAsia="Times New Roman" w:cs="Times New Roman"/>
            <w:color w:val="000000" w:themeColor="text1"/>
            <w:szCs w:val="24"/>
          </w:rPr>
          <w:t>was performed</w:t>
        </w:r>
      </w:ins>
      <w:r w:rsidR="00320B1A" w:rsidRPr="001B0799">
        <w:rPr>
          <w:rFonts w:eastAsia="Times New Roman" w:cs="Times New Roman"/>
          <w:color w:val="000000" w:themeColor="text1"/>
          <w:szCs w:val="24"/>
        </w:rPr>
        <w:t xml:space="preserve"> </w:t>
      </w:r>
      <w:del w:id="80" w:author="Dan" w:date="2022-01-24T22:28:00Z">
        <w:r w:rsidR="00EA149A" w:rsidRPr="001B0799" w:rsidDel="00C56A10">
          <w:rPr>
            <w:rFonts w:eastAsia="Times New Roman" w:cs="Times New Roman"/>
            <w:color w:val="000000" w:themeColor="text1"/>
            <w:szCs w:val="24"/>
          </w:rPr>
          <w:delText>for</w:delText>
        </w:r>
        <w:r w:rsidR="00320B1A" w:rsidRPr="001B0799" w:rsidDel="00C56A10">
          <w:rPr>
            <w:rFonts w:eastAsia="Times New Roman" w:cs="Times New Roman"/>
            <w:color w:val="000000" w:themeColor="text1"/>
            <w:szCs w:val="24"/>
          </w:rPr>
          <w:delText xml:space="preserve"> </w:delText>
        </w:r>
      </w:del>
      <w:ins w:id="81" w:author="Dan" w:date="2022-01-24T22:47:00Z">
        <w:r w:rsidR="0090658E">
          <w:rPr>
            <w:rFonts w:eastAsia="Times New Roman" w:cs="Times New Roman"/>
            <w:color w:val="000000" w:themeColor="text1"/>
            <w:szCs w:val="24"/>
          </w:rPr>
          <w:t>by taking</w:t>
        </w:r>
      </w:ins>
      <w:ins w:id="82" w:author="Dan" w:date="2022-01-24T22:28:00Z">
        <w:r w:rsidR="00C56A10" w:rsidRPr="001B0799">
          <w:rPr>
            <w:rFonts w:eastAsia="Times New Roman" w:cs="Times New Roman"/>
            <w:color w:val="000000" w:themeColor="text1"/>
            <w:szCs w:val="24"/>
          </w:rPr>
          <w:t xml:space="preserve"> </w:t>
        </w:r>
      </w:ins>
      <w:r w:rsidR="00EA149A" w:rsidRPr="001B0799">
        <w:rPr>
          <w:rFonts w:eastAsia="Times New Roman" w:cs="Times New Roman"/>
          <w:color w:val="000000" w:themeColor="text1"/>
          <w:szCs w:val="24"/>
        </w:rPr>
        <w:t>a</w:t>
      </w:r>
      <w:r w:rsidR="00320B1A" w:rsidRPr="001B0799">
        <w:rPr>
          <w:rFonts w:eastAsia="Times New Roman" w:cs="Times New Roman"/>
          <w:color w:val="000000" w:themeColor="text1"/>
          <w:szCs w:val="24"/>
        </w:rPr>
        <w:t xml:space="preserve"> </w:t>
      </w:r>
      <w:r w:rsidR="00EA149A" w:rsidRPr="001B0799">
        <w:rPr>
          <w:rFonts w:eastAsia="Times New Roman" w:cs="Times New Roman"/>
          <w:color w:val="000000" w:themeColor="text1"/>
          <w:szCs w:val="24"/>
        </w:rPr>
        <w:t>random</w:t>
      </w:r>
      <w:r w:rsidR="00320B1A" w:rsidRPr="001B0799">
        <w:rPr>
          <w:rFonts w:eastAsia="Times New Roman" w:cs="Times New Roman"/>
          <w:color w:val="000000" w:themeColor="text1"/>
          <w:szCs w:val="24"/>
        </w:rPr>
        <w:t xml:space="preserve"> </w:t>
      </w:r>
      <w:r w:rsidR="00EA149A" w:rsidRPr="001B0799">
        <w:rPr>
          <w:rFonts w:eastAsia="Times New Roman" w:cs="Times New Roman"/>
          <w:color w:val="000000" w:themeColor="text1"/>
          <w:szCs w:val="24"/>
        </w:rPr>
        <w:t>sample</w:t>
      </w:r>
      <w:r w:rsidR="00320B1A" w:rsidRPr="001B0799">
        <w:rPr>
          <w:rFonts w:eastAsia="Times New Roman" w:cs="Times New Roman"/>
          <w:color w:val="000000" w:themeColor="text1"/>
          <w:szCs w:val="24"/>
        </w:rPr>
        <w:t xml:space="preserve"> </w:t>
      </w:r>
      <w:r w:rsidR="00EA149A" w:rsidRPr="001B0799">
        <w:rPr>
          <w:rFonts w:eastAsia="Times New Roman" w:cs="Times New Roman"/>
          <w:color w:val="000000" w:themeColor="text1"/>
          <w:szCs w:val="24"/>
        </w:rPr>
        <w:t>of</w:t>
      </w:r>
      <w:r w:rsidR="00320B1A" w:rsidRPr="001B0799">
        <w:rPr>
          <w:rFonts w:eastAsia="Times New Roman" w:cs="Times New Roman"/>
          <w:color w:val="000000" w:themeColor="text1"/>
          <w:szCs w:val="24"/>
        </w:rPr>
        <w:t xml:space="preserve"> </w:t>
      </w:r>
      <w:r w:rsidR="00EA149A" w:rsidRPr="001B0799">
        <w:rPr>
          <w:rFonts w:eastAsia="Times New Roman" w:cs="Times New Roman"/>
          <w:color w:val="000000" w:themeColor="text1"/>
          <w:szCs w:val="24"/>
        </w:rPr>
        <w:t>students’</w:t>
      </w:r>
      <w:r w:rsidR="00320B1A" w:rsidRPr="001B0799">
        <w:rPr>
          <w:rFonts w:eastAsia="Times New Roman" w:cs="Times New Roman"/>
          <w:color w:val="000000" w:themeColor="text1"/>
          <w:szCs w:val="24"/>
        </w:rPr>
        <w:t xml:space="preserve"> </w:t>
      </w:r>
      <w:r w:rsidR="00EA149A" w:rsidRPr="001B0799">
        <w:rPr>
          <w:rFonts w:eastAsia="Times New Roman" w:cs="Times New Roman"/>
          <w:color w:val="000000" w:themeColor="text1"/>
          <w:szCs w:val="24"/>
        </w:rPr>
        <w:t>lunches</w:t>
      </w:r>
      <w:r w:rsidR="00320B1A" w:rsidRPr="001B0799">
        <w:rPr>
          <w:rFonts w:eastAsia="Times New Roman" w:cs="Times New Roman"/>
          <w:color w:val="000000" w:themeColor="text1"/>
          <w:szCs w:val="24"/>
        </w:rPr>
        <w:t xml:space="preserve"> </w:t>
      </w:r>
      <w:r w:rsidR="00EA149A" w:rsidRPr="001B0799">
        <w:rPr>
          <w:rFonts w:eastAsia="Times New Roman" w:cs="Times New Roman"/>
          <w:color w:val="000000" w:themeColor="text1"/>
          <w:szCs w:val="24"/>
        </w:rPr>
        <w:t>(</w:t>
      </w:r>
      <w:r w:rsidR="00EA149A" w:rsidRPr="004E55E8">
        <w:rPr>
          <w:rFonts w:eastAsia="Times New Roman" w:cs="Times New Roman"/>
          <w:i/>
          <w:color w:val="000000" w:themeColor="text1"/>
          <w:szCs w:val="24"/>
          <w:rPrChange w:id="83" w:author="Dan" w:date="2022-01-24T22:25:00Z">
            <w:rPr>
              <w:rFonts w:eastAsia="Times New Roman" w:cs="Times New Roman"/>
              <w:color w:val="000000" w:themeColor="text1"/>
              <w:szCs w:val="24"/>
            </w:rPr>
          </w:rPrChange>
        </w:rPr>
        <w:t>n</w:t>
      </w:r>
      <w:r w:rsidR="00320B1A" w:rsidRPr="001B0799">
        <w:rPr>
          <w:rFonts w:eastAsia="Times New Roman" w:cs="Times New Roman"/>
          <w:color w:val="000000" w:themeColor="text1"/>
          <w:szCs w:val="24"/>
        </w:rPr>
        <w:t xml:space="preserve"> </w:t>
      </w:r>
      <w:r w:rsidR="00EA149A" w:rsidRPr="001B0799">
        <w:rPr>
          <w:rFonts w:eastAsia="Times New Roman" w:cs="Times New Roman"/>
          <w:color w:val="000000" w:themeColor="text1"/>
          <w:szCs w:val="24"/>
        </w:rPr>
        <w:t>=</w:t>
      </w:r>
      <w:r w:rsidR="00320B1A" w:rsidRPr="001B0799">
        <w:rPr>
          <w:rFonts w:eastAsia="Times New Roman" w:cs="Times New Roman"/>
          <w:color w:val="000000" w:themeColor="text1"/>
          <w:szCs w:val="24"/>
        </w:rPr>
        <w:t xml:space="preserve"> </w:t>
      </w:r>
      <w:r w:rsidR="00EA149A" w:rsidRPr="001B0799">
        <w:rPr>
          <w:rFonts w:eastAsia="Times New Roman" w:cs="Times New Roman"/>
          <w:color w:val="000000" w:themeColor="text1"/>
          <w:szCs w:val="24"/>
        </w:rPr>
        <w:t>141)</w:t>
      </w:r>
      <w:r w:rsidR="00320B1A" w:rsidRPr="001B0799">
        <w:rPr>
          <w:rFonts w:eastAsia="Times New Roman" w:cs="Times New Roman"/>
          <w:color w:val="000000" w:themeColor="text1"/>
          <w:szCs w:val="24"/>
        </w:rPr>
        <w:t xml:space="preserve"> </w:t>
      </w:r>
      <w:r w:rsidR="00EA149A" w:rsidRPr="001B0799">
        <w:rPr>
          <w:rFonts w:eastAsia="Times New Roman" w:cs="Times New Roman"/>
          <w:color w:val="000000" w:themeColor="text1"/>
          <w:szCs w:val="24"/>
        </w:rPr>
        <w:t>over</w:t>
      </w:r>
      <w:r w:rsidR="00320B1A" w:rsidRPr="001B0799">
        <w:rPr>
          <w:rFonts w:eastAsia="Times New Roman" w:cs="Times New Roman"/>
          <w:color w:val="000000" w:themeColor="text1"/>
          <w:szCs w:val="24"/>
        </w:rPr>
        <w:t xml:space="preserve"> </w:t>
      </w:r>
      <w:r w:rsidR="00EA149A" w:rsidRPr="001B0799">
        <w:rPr>
          <w:rFonts w:eastAsia="Times New Roman" w:cs="Times New Roman"/>
          <w:color w:val="000000" w:themeColor="text1"/>
          <w:szCs w:val="24"/>
        </w:rPr>
        <w:t>a</w:t>
      </w:r>
      <w:r w:rsidR="00320B1A" w:rsidRPr="001B0799">
        <w:rPr>
          <w:rFonts w:eastAsia="Times New Roman" w:cs="Times New Roman"/>
          <w:color w:val="000000" w:themeColor="text1"/>
          <w:szCs w:val="24"/>
        </w:rPr>
        <w:t xml:space="preserve"> </w:t>
      </w:r>
      <w:r w:rsidR="00607315" w:rsidRPr="001B0799">
        <w:rPr>
          <w:rFonts w:eastAsia="Times New Roman" w:cs="Times New Roman"/>
          <w:color w:val="000000" w:themeColor="text1"/>
          <w:szCs w:val="24"/>
        </w:rPr>
        <w:t>3</w:t>
      </w:r>
      <w:r w:rsidR="00EA149A" w:rsidRPr="001B0799">
        <w:rPr>
          <w:rFonts w:eastAsia="Times New Roman" w:cs="Times New Roman"/>
          <w:color w:val="000000" w:themeColor="text1"/>
          <w:szCs w:val="24"/>
        </w:rPr>
        <w:t>-week</w:t>
      </w:r>
      <w:r w:rsidR="00320B1A" w:rsidRPr="001B0799">
        <w:rPr>
          <w:rFonts w:eastAsia="Times New Roman" w:cs="Times New Roman"/>
          <w:color w:val="000000" w:themeColor="text1"/>
          <w:szCs w:val="24"/>
        </w:rPr>
        <w:t xml:space="preserve"> </w:t>
      </w:r>
      <w:r w:rsidR="00EA149A" w:rsidRPr="001B0799">
        <w:rPr>
          <w:rFonts w:eastAsia="Times New Roman" w:cs="Times New Roman"/>
          <w:color w:val="000000" w:themeColor="text1"/>
          <w:szCs w:val="24"/>
        </w:rPr>
        <w:t>period</w:t>
      </w:r>
      <w:r w:rsidR="00320B1A" w:rsidRPr="001B0799">
        <w:rPr>
          <w:rFonts w:eastAsia="Times New Roman" w:cs="Times New Roman"/>
          <w:color w:val="000000" w:themeColor="text1"/>
          <w:szCs w:val="24"/>
        </w:rPr>
        <w:t xml:space="preserve"> </w:t>
      </w:r>
      <w:r w:rsidR="00EA149A" w:rsidRPr="001B0799">
        <w:rPr>
          <w:rFonts w:eastAsia="Times New Roman" w:cs="Times New Roman"/>
          <w:color w:val="000000" w:themeColor="text1"/>
          <w:szCs w:val="24"/>
        </w:rPr>
        <w:t>in</w:t>
      </w:r>
      <w:r w:rsidR="00320B1A" w:rsidRPr="001B0799">
        <w:rPr>
          <w:rFonts w:eastAsia="Times New Roman" w:cs="Times New Roman"/>
          <w:color w:val="000000" w:themeColor="text1"/>
          <w:szCs w:val="24"/>
        </w:rPr>
        <w:t xml:space="preserve"> </w:t>
      </w:r>
      <w:r w:rsidR="00EA149A" w:rsidRPr="001B0799">
        <w:rPr>
          <w:rFonts w:eastAsia="Times New Roman" w:cs="Times New Roman"/>
          <w:color w:val="000000" w:themeColor="text1"/>
          <w:szCs w:val="24"/>
        </w:rPr>
        <w:t>an</w:t>
      </w:r>
      <w:r w:rsidR="00320B1A" w:rsidRPr="001B0799">
        <w:rPr>
          <w:rFonts w:eastAsia="Times New Roman" w:cs="Times New Roman"/>
          <w:color w:val="000000" w:themeColor="text1"/>
          <w:szCs w:val="24"/>
        </w:rPr>
        <w:t xml:space="preserve"> </w:t>
      </w:r>
      <w:r w:rsidR="00EA149A" w:rsidRPr="001B0799">
        <w:rPr>
          <w:rFonts w:eastAsia="Times New Roman" w:cs="Times New Roman"/>
          <w:color w:val="000000" w:themeColor="text1"/>
          <w:szCs w:val="24"/>
        </w:rPr>
        <w:t>urban</w:t>
      </w:r>
      <w:r w:rsidR="00320B1A" w:rsidRPr="001B0799">
        <w:rPr>
          <w:rFonts w:eastAsia="Times New Roman" w:cs="Times New Roman"/>
          <w:color w:val="000000" w:themeColor="text1"/>
          <w:szCs w:val="24"/>
        </w:rPr>
        <w:t xml:space="preserve"> </w:t>
      </w:r>
      <w:r w:rsidR="00EA149A" w:rsidRPr="001B0799">
        <w:rPr>
          <w:rFonts w:eastAsia="Times New Roman" w:cs="Times New Roman"/>
          <w:color w:val="000000" w:themeColor="text1"/>
          <w:szCs w:val="24"/>
        </w:rPr>
        <w:t>Title</w:t>
      </w:r>
      <w:r w:rsidR="00320B1A" w:rsidRPr="001B0799">
        <w:rPr>
          <w:rFonts w:eastAsia="Times New Roman" w:cs="Times New Roman"/>
          <w:color w:val="000000" w:themeColor="text1"/>
          <w:szCs w:val="24"/>
        </w:rPr>
        <w:t xml:space="preserve"> </w:t>
      </w:r>
      <w:r w:rsidR="00EA149A" w:rsidRPr="001B0799">
        <w:rPr>
          <w:rFonts w:eastAsia="Times New Roman" w:cs="Times New Roman"/>
          <w:color w:val="000000" w:themeColor="text1"/>
          <w:szCs w:val="24"/>
        </w:rPr>
        <w:t>I</w:t>
      </w:r>
      <w:r w:rsidR="00320B1A" w:rsidRPr="001B0799">
        <w:rPr>
          <w:rFonts w:eastAsia="Times New Roman" w:cs="Times New Roman"/>
          <w:color w:val="000000" w:themeColor="text1"/>
          <w:szCs w:val="24"/>
        </w:rPr>
        <w:t xml:space="preserve"> </w:t>
      </w:r>
      <w:r w:rsidR="00EA149A" w:rsidRPr="001B0799">
        <w:rPr>
          <w:rFonts w:eastAsia="Times New Roman" w:cs="Times New Roman"/>
          <w:color w:val="000000" w:themeColor="text1"/>
          <w:szCs w:val="24"/>
        </w:rPr>
        <w:t>middle</w:t>
      </w:r>
      <w:r w:rsidR="00320B1A" w:rsidRPr="001B0799">
        <w:rPr>
          <w:rFonts w:eastAsia="Times New Roman" w:cs="Times New Roman"/>
          <w:color w:val="000000" w:themeColor="text1"/>
          <w:szCs w:val="24"/>
        </w:rPr>
        <w:t xml:space="preserve"> </w:t>
      </w:r>
      <w:r w:rsidR="00EA149A" w:rsidRPr="001B0799">
        <w:rPr>
          <w:rFonts w:eastAsia="Times New Roman" w:cs="Times New Roman"/>
          <w:color w:val="000000" w:themeColor="text1"/>
          <w:szCs w:val="24"/>
        </w:rPr>
        <w:t>school.</w:t>
      </w:r>
      <w:r w:rsidR="00320B1A" w:rsidRPr="001B0799">
        <w:rPr>
          <w:rFonts w:eastAsia="Times New Roman" w:cs="Times New Roman"/>
          <w:color w:val="000000" w:themeColor="text1"/>
          <w:szCs w:val="24"/>
        </w:rPr>
        <w:t xml:space="preserve"> </w:t>
      </w:r>
      <w:ins w:id="84" w:author="Dan" w:date="2022-01-24T22:31:00Z">
        <w:r w:rsidR="007E72A4">
          <w:rPr>
            <w:rFonts w:eastAsia="Times New Roman" w:cs="Times New Roman"/>
            <w:color w:val="000000" w:themeColor="text1"/>
            <w:szCs w:val="24"/>
          </w:rPr>
          <w:t>S</w:t>
        </w:r>
      </w:ins>
      <w:moveToRangeStart w:id="85" w:author="Dan" w:date="2022-01-24T22:29:00Z" w:name="move93955811"/>
      <w:moveTo w:id="86" w:author="Dan" w:date="2022-01-24T22:29:00Z">
        <w:del w:id="87" w:author="Dan" w:date="2022-01-24T22:31:00Z">
          <w:r w:rsidR="00C56A10" w:rsidRPr="001B0799" w:rsidDel="007E72A4">
            <w:rPr>
              <w:rFonts w:eastAsia="Times New Roman" w:cs="Times New Roman"/>
              <w:color w:val="000000" w:themeColor="text1"/>
              <w:szCs w:val="24"/>
            </w:rPr>
            <w:delText>In the quantitative phase of the study, s</w:delText>
          </w:r>
        </w:del>
        <w:r w:rsidR="00C56A10" w:rsidRPr="001B0799">
          <w:rPr>
            <w:rFonts w:eastAsia="Times New Roman" w:cs="Times New Roman"/>
            <w:color w:val="000000" w:themeColor="text1"/>
            <w:szCs w:val="24"/>
          </w:rPr>
          <w:t xml:space="preserve">tatistical results </w:t>
        </w:r>
        <w:del w:id="88" w:author="Dan" w:date="2022-01-24T22:31:00Z">
          <w:r w:rsidR="00C56A10" w:rsidRPr="001B0799" w:rsidDel="007E72A4">
            <w:rPr>
              <w:rFonts w:eastAsia="Times New Roman" w:cs="Times New Roman"/>
              <w:color w:val="000000" w:themeColor="text1"/>
              <w:szCs w:val="24"/>
            </w:rPr>
            <w:delText xml:space="preserve">from the real-time analysis of nutritional content </w:delText>
          </w:r>
        </w:del>
        <w:r w:rsidR="00C56A10" w:rsidRPr="001B0799">
          <w:rPr>
            <w:rFonts w:eastAsia="Times New Roman" w:cs="Times New Roman"/>
            <w:color w:val="000000" w:themeColor="text1"/>
            <w:szCs w:val="24"/>
          </w:rPr>
          <w:t xml:space="preserve">indicate that selected school lunches are low in nutritional density and </w:t>
        </w:r>
        <w:del w:id="89" w:author="Kaiser, Robert" w:date="2022-02-04T12:31:00Z">
          <w:r w:rsidR="00C56A10" w:rsidRPr="001B0799" w:rsidDel="007C0665">
            <w:rPr>
              <w:rFonts w:eastAsia="Times New Roman" w:cs="Times New Roman"/>
              <w:color w:val="000000" w:themeColor="text1"/>
              <w:szCs w:val="24"/>
            </w:rPr>
            <w:delText xml:space="preserve">very </w:delText>
          </w:r>
        </w:del>
        <w:r w:rsidR="00C56A10" w:rsidRPr="001B0799">
          <w:rPr>
            <w:rFonts w:eastAsia="Times New Roman" w:cs="Times New Roman"/>
            <w:color w:val="000000" w:themeColor="text1"/>
            <w:szCs w:val="24"/>
          </w:rPr>
          <w:t>high in sugar</w:t>
        </w:r>
      </w:moveTo>
      <w:ins w:id="90" w:author="Dan" w:date="2022-01-24T22:33:00Z">
        <w:r w:rsidR="007E72A4">
          <w:rPr>
            <w:rFonts w:eastAsia="Times New Roman" w:cs="Times New Roman"/>
            <w:color w:val="000000" w:themeColor="text1"/>
            <w:szCs w:val="24"/>
          </w:rPr>
          <w:t xml:space="preserve"> while food that students </w:t>
        </w:r>
      </w:ins>
      <w:ins w:id="91" w:author="Dan" w:date="2022-01-24T22:34:00Z">
        <w:r w:rsidR="007E72A4">
          <w:rPr>
            <w:rFonts w:eastAsia="Times New Roman" w:cs="Times New Roman"/>
            <w:color w:val="000000" w:themeColor="text1"/>
            <w:szCs w:val="24"/>
          </w:rPr>
          <w:t>ultimately</w:t>
        </w:r>
      </w:ins>
      <w:ins w:id="92" w:author="Dan" w:date="2022-01-24T22:33:00Z">
        <w:r w:rsidR="007E72A4">
          <w:rPr>
            <w:rFonts w:eastAsia="Times New Roman" w:cs="Times New Roman"/>
            <w:color w:val="000000" w:themeColor="text1"/>
            <w:szCs w:val="24"/>
          </w:rPr>
          <w:t xml:space="preserve"> consume</w:t>
        </w:r>
      </w:ins>
      <w:ins w:id="93" w:author="Dan" w:date="2022-01-24T22:38:00Z">
        <w:r w:rsidR="007E72A4">
          <w:rPr>
            <w:rFonts w:eastAsia="Times New Roman" w:cs="Times New Roman"/>
            <w:color w:val="000000" w:themeColor="text1"/>
            <w:szCs w:val="24"/>
          </w:rPr>
          <w:t>d</w:t>
        </w:r>
      </w:ins>
      <w:ins w:id="94" w:author="Dan" w:date="2022-01-24T22:33:00Z">
        <w:r w:rsidR="007E72A4">
          <w:rPr>
            <w:rFonts w:eastAsia="Times New Roman" w:cs="Times New Roman"/>
            <w:color w:val="000000" w:themeColor="text1"/>
            <w:szCs w:val="24"/>
          </w:rPr>
          <w:t xml:space="preserve"> </w:t>
        </w:r>
      </w:ins>
      <w:ins w:id="95" w:author="Dan" w:date="2022-01-24T22:38:00Z">
        <w:r w:rsidR="007E72A4">
          <w:rPr>
            <w:rFonts w:eastAsia="Times New Roman" w:cs="Times New Roman"/>
            <w:color w:val="000000" w:themeColor="text1"/>
            <w:szCs w:val="24"/>
          </w:rPr>
          <w:t>was</w:t>
        </w:r>
      </w:ins>
      <w:ins w:id="96" w:author="Dan" w:date="2022-01-24T22:33:00Z">
        <w:r w:rsidR="007E72A4">
          <w:rPr>
            <w:rFonts w:eastAsia="Times New Roman" w:cs="Times New Roman"/>
            <w:color w:val="000000" w:themeColor="text1"/>
            <w:szCs w:val="24"/>
          </w:rPr>
          <w:t xml:space="preserve"> lower in nutritional value than selected lunches. </w:t>
        </w:r>
      </w:ins>
      <w:ins w:id="97" w:author="Dan" w:date="2022-01-24T22:34:00Z">
        <w:r w:rsidR="007E72A4">
          <w:rPr>
            <w:rFonts w:eastAsia="Times New Roman" w:cs="Times New Roman"/>
            <w:color w:val="000000" w:themeColor="text1"/>
            <w:szCs w:val="24"/>
          </w:rPr>
          <w:t xml:space="preserve">Following </w:t>
        </w:r>
      </w:ins>
      <w:ins w:id="98" w:author="Dan" w:date="2022-01-24T22:47:00Z">
        <w:r w:rsidR="0090658E">
          <w:rPr>
            <w:rFonts w:eastAsia="Times New Roman" w:cs="Times New Roman"/>
            <w:color w:val="000000" w:themeColor="text1"/>
            <w:szCs w:val="24"/>
          </w:rPr>
          <w:t>these</w:t>
        </w:r>
      </w:ins>
      <w:ins w:id="99" w:author="Dan" w:date="2022-01-24T22:34:00Z">
        <w:r w:rsidR="0090658E">
          <w:rPr>
            <w:rFonts w:eastAsia="Times New Roman" w:cs="Times New Roman"/>
            <w:color w:val="000000" w:themeColor="text1"/>
            <w:szCs w:val="24"/>
          </w:rPr>
          <w:t xml:space="preserve"> analyses</w:t>
        </w:r>
        <w:r w:rsidR="007E72A4">
          <w:rPr>
            <w:rFonts w:eastAsia="Times New Roman" w:cs="Times New Roman"/>
            <w:color w:val="000000" w:themeColor="text1"/>
            <w:szCs w:val="24"/>
          </w:rPr>
          <w:t xml:space="preserve">, </w:t>
        </w:r>
      </w:ins>
      <w:moveTo w:id="100" w:author="Dan" w:date="2022-01-24T22:29:00Z">
        <w:del w:id="101" w:author="Dan" w:date="2022-01-24T22:31:00Z">
          <w:r w:rsidR="00C56A10" w:rsidRPr="001B0799" w:rsidDel="007E72A4">
            <w:rPr>
              <w:rFonts w:eastAsia="Times New Roman" w:cs="Times New Roman"/>
              <w:color w:val="000000" w:themeColor="text1"/>
              <w:szCs w:val="24"/>
            </w:rPr>
            <w:delText xml:space="preserve">, whereas </w:delText>
          </w:r>
        </w:del>
        <w:del w:id="102" w:author="Dan" w:date="2022-01-24T22:34:00Z">
          <w:r w:rsidR="00C56A10" w:rsidRPr="001B0799" w:rsidDel="007E72A4">
            <w:rPr>
              <w:rFonts w:eastAsia="Times New Roman" w:cs="Times New Roman"/>
              <w:color w:val="000000" w:themeColor="text1"/>
              <w:szCs w:val="24"/>
            </w:rPr>
            <w:delText>actual consumption patterns appear to exacerbate this problem.</w:delText>
          </w:r>
        </w:del>
      </w:moveTo>
      <w:moveToRangeEnd w:id="85"/>
      <w:ins w:id="103" w:author="Dan" w:date="2022-01-24T22:29:00Z">
        <w:r w:rsidR="00C56A10" w:rsidRPr="001B0799">
          <w:rPr>
            <w:rFonts w:eastAsia="Times New Roman" w:cs="Times New Roman"/>
            <w:color w:val="000000" w:themeColor="text1"/>
            <w:szCs w:val="24"/>
          </w:rPr>
          <w:t>20 interviews with middle school students attending Title 1 middle schools</w:t>
        </w:r>
        <w:r w:rsidR="00C56A10">
          <w:rPr>
            <w:rFonts w:eastAsia="Times New Roman" w:cs="Times New Roman"/>
            <w:color w:val="000000" w:themeColor="text1"/>
            <w:szCs w:val="24"/>
          </w:rPr>
          <w:t xml:space="preserve"> </w:t>
        </w:r>
      </w:ins>
      <w:ins w:id="104" w:author="Dan" w:date="2022-01-24T22:34:00Z">
        <w:r w:rsidR="007E72A4">
          <w:rPr>
            <w:rFonts w:eastAsia="Times New Roman" w:cs="Times New Roman"/>
            <w:color w:val="000000" w:themeColor="text1"/>
            <w:szCs w:val="24"/>
          </w:rPr>
          <w:t>were</w:t>
        </w:r>
      </w:ins>
      <w:ins w:id="105" w:author="Dan" w:date="2022-01-24T22:29:00Z">
        <w:r w:rsidR="00C56A10">
          <w:rPr>
            <w:rFonts w:eastAsia="Times New Roman" w:cs="Times New Roman"/>
            <w:color w:val="000000" w:themeColor="text1"/>
            <w:szCs w:val="24"/>
          </w:rPr>
          <w:t xml:space="preserve"> conducted to </w:t>
        </w:r>
      </w:ins>
      <w:del w:id="106" w:author="Dan" w:date="2022-01-24T22:29:00Z">
        <w:r w:rsidR="00EA149A" w:rsidRPr="001B0799" w:rsidDel="00C56A10">
          <w:rPr>
            <w:rFonts w:eastAsia="Times New Roman" w:cs="Times New Roman"/>
            <w:color w:val="000000" w:themeColor="text1"/>
            <w:szCs w:val="24"/>
          </w:rPr>
          <w:delText>To</w:delText>
        </w:r>
        <w:r w:rsidR="00320B1A" w:rsidRPr="001B0799" w:rsidDel="00C56A10">
          <w:rPr>
            <w:rFonts w:eastAsia="Times New Roman" w:cs="Times New Roman"/>
            <w:color w:val="000000" w:themeColor="text1"/>
            <w:szCs w:val="24"/>
          </w:rPr>
          <w:delText xml:space="preserve"> </w:delText>
        </w:r>
      </w:del>
      <w:r w:rsidR="00EA149A" w:rsidRPr="001B0799">
        <w:rPr>
          <w:rFonts w:eastAsia="Times New Roman" w:cs="Times New Roman"/>
          <w:color w:val="000000" w:themeColor="text1"/>
          <w:szCs w:val="24"/>
        </w:rPr>
        <w:t>develop</w:t>
      </w:r>
      <w:r w:rsidR="00320B1A" w:rsidRPr="001B0799">
        <w:rPr>
          <w:rFonts w:eastAsia="Times New Roman" w:cs="Times New Roman"/>
          <w:color w:val="000000" w:themeColor="text1"/>
          <w:szCs w:val="24"/>
        </w:rPr>
        <w:t xml:space="preserve"> </w:t>
      </w:r>
      <w:r w:rsidR="00EA149A" w:rsidRPr="001B0799">
        <w:rPr>
          <w:rFonts w:eastAsia="Times New Roman" w:cs="Times New Roman"/>
          <w:color w:val="000000" w:themeColor="text1"/>
          <w:szCs w:val="24"/>
        </w:rPr>
        <w:t>an</w:t>
      </w:r>
      <w:r w:rsidR="00320B1A" w:rsidRPr="001B0799">
        <w:rPr>
          <w:rFonts w:eastAsia="Times New Roman" w:cs="Times New Roman"/>
          <w:color w:val="000000" w:themeColor="text1"/>
          <w:szCs w:val="24"/>
        </w:rPr>
        <w:t xml:space="preserve"> </w:t>
      </w:r>
      <w:r w:rsidR="00EA149A" w:rsidRPr="001B0799">
        <w:rPr>
          <w:rFonts w:eastAsia="Times New Roman" w:cs="Times New Roman"/>
          <w:color w:val="000000" w:themeColor="text1"/>
          <w:szCs w:val="24"/>
        </w:rPr>
        <w:t>understanding</w:t>
      </w:r>
      <w:r w:rsidR="00320B1A" w:rsidRPr="001B0799">
        <w:rPr>
          <w:rFonts w:eastAsia="Times New Roman" w:cs="Times New Roman"/>
          <w:color w:val="000000" w:themeColor="text1"/>
          <w:szCs w:val="24"/>
        </w:rPr>
        <w:t xml:space="preserve"> </w:t>
      </w:r>
      <w:r w:rsidR="00EA149A" w:rsidRPr="001B0799">
        <w:rPr>
          <w:rFonts w:eastAsia="Times New Roman" w:cs="Times New Roman"/>
          <w:color w:val="000000" w:themeColor="text1"/>
          <w:szCs w:val="24"/>
        </w:rPr>
        <w:t>of</w:t>
      </w:r>
      <w:r w:rsidR="00320B1A" w:rsidRPr="001B0799">
        <w:rPr>
          <w:rFonts w:eastAsia="Times New Roman" w:cs="Times New Roman"/>
          <w:color w:val="000000" w:themeColor="text1"/>
          <w:szCs w:val="24"/>
        </w:rPr>
        <w:t xml:space="preserve"> </w:t>
      </w:r>
      <w:r w:rsidR="00EA149A" w:rsidRPr="001B0799">
        <w:rPr>
          <w:rFonts w:eastAsia="Times New Roman" w:cs="Times New Roman"/>
          <w:color w:val="000000" w:themeColor="text1"/>
          <w:szCs w:val="24"/>
        </w:rPr>
        <w:t>the</w:t>
      </w:r>
      <w:r w:rsidR="00320B1A" w:rsidRPr="001B0799">
        <w:rPr>
          <w:rFonts w:eastAsia="Times New Roman" w:cs="Times New Roman"/>
          <w:color w:val="000000" w:themeColor="text1"/>
          <w:szCs w:val="24"/>
        </w:rPr>
        <w:t xml:space="preserve"> </w:t>
      </w:r>
      <w:del w:id="107" w:author="Dan" w:date="2022-01-24T22:35:00Z">
        <w:r w:rsidR="00EA149A" w:rsidRPr="001B0799" w:rsidDel="007E72A4">
          <w:rPr>
            <w:rFonts w:eastAsia="Times New Roman" w:cs="Times New Roman"/>
            <w:color w:val="000000" w:themeColor="text1"/>
            <w:szCs w:val="24"/>
          </w:rPr>
          <w:delText>consumption</w:delText>
        </w:r>
        <w:r w:rsidR="00320B1A" w:rsidRPr="001B0799" w:rsidDel="007E72A4">
          <w:rPr>
            <w:rFonts w:eastAsia="Times New Roman" w:cs="Times New Roman"/>
            <w:color w:val="000000" w:themeColor="text1"/>
            <w:szCs w:val="24"/>
          </w:rPr>
          <w:delText xml:space="preserve"> </w:delText>
        </w:r>
      </w:del>
      <w:r w:rsidR="00EA149A" w:rsidRPr="001B0799">
        <w:rPr>
          <w:rFonts w:eastAsia="Times New Roman" w:cs="Times New Roman"/>
          <w:color w:val="000000" w:themeColor="text1"/>
          <w:szCs w:val="24"/>
        </w:rPr>
        <w:t>patterns</w:t>
      </w:r>
      <w:r w:rsidR="00320B1A" w:rsidRPr="001B0799">
        <w:rPr>
          <w:rFonts w:eastAsia="Times New Roman" w:cs="Times New Roman"/>
          <w:color w:val="000000" w:themeColor="text1"/>
          <w:szCs w:val="24"/>
        </w:rPr>
        <w:t xml:space="preserve"> </w:t>
      </w:r>
      <w:r w:rsidR="00EA149A" w:rsidRPr="001B0799">
        <w:rPr>
          <w:rFonts w:eastAsia="Times New Roman" w:cs="Times New Roman"/>
          <w:color w:val="000000" w:themeColor="text1"/>
          <w:szCs w:val="24"/>
        </w:rPr>
        <w:t>underlying</w:t>
      </w:r>
      <w:r w:rsidR="00320B1A" w:rsidRPr="001B0799">
        <w:rPr>
          <w:rFonts w:eastAsia="Times New Roman" w:cs="Times New Roman"/>
          <w:color w:val="000000" w:themeColor="text1"/>
          <w:szCs w:val="24"/>
        </w:rPr>
        <w:t xml:space="preserve"> </w:t>
      </w:r>
      <w:del w:id="108" w:author="Dan" w:date="2022-01-24T22:29:00Z">
        <w:r w:rsidR="00EA149A" w:rsidRPr="001B0799" w:rsidDel="00C56A10">
          <w:rPr>
            <w:rFonts w:eastAsia="Times New Roman" w:cs="Times New Roman"/>
            <w:color w:val="000000" w:themeColor="text1"/>
            <w:szCs w:val="24"/>
          </w:rPr>
          <w:delText>these</w:delText>
        </w:r>
        <w:r w:rsidR="00320B1A" w:rsidRPr="001B0799" w:rsidDel="00C56A10">
          <w:rPr>
            <w:rFonts w:eastAsia="Times New Roman" w:cs="Times New Roman"/>
            <w:color w:val="000000" w:themeColor="text1"/>
            <w:szCs w:val="24"/>
          </w:rPr>
          <w:delText xml:space="preserve"> </w:delText>
        </w:r>
      </w:del>
      <w:ins w:id="109" w:author="Dan" w:date="2022-01-24T22:29:00Z">
        <w:r w:rsidR="00C56A10">
          <w:rPr>
            <w:rFonts w:eastAsia="Times New Roman" w:cs="Times New Roman"/>
            <w:color w:val="000000" w:themeColor="text1"/>
            <w:szCs w:val="24"/>
          </w:rPr>
          <w:t>the</w:t>
        </w:r>
        <w:r w:rsidR="00C56A10" w:rsidRPr="001B0799">
          <w:rPr>
            <w:rFonts w:eastAsia="Times New Roman" w:cs="Times New Roman"/>
            <w:color w:val="000000" w:themeColor="text1"/>
            <w:szCs w:val="24"/>
          </w:rPr>
          <w:t xml:space="preserve"> </w:t>
        </w:r>
      </w:ins>
      <w:r w:rsidR="00EA149A" w:rsidRPr="001B0799">
        <w:rPr>
          <w:rFonts w:eastAsia="Times New Roman" w:cs="Times New Roman"/>
          <w:color w:val="000000" w:themeColor="text1"/>
          <w:szCs w:val="24"/>
        </w:rPr>
        <w:t>statistical</w:t>
      </w:r>
      <w:r w:rsidR="00320B1A" w:rsidRPr="001B0799">
        <w:rPr>
          <w:rFonts w:eastAsia="Times New Roman" w:cs="Times New Roman"/>
          <w:color w:val="000000" w:themeColor="text1"/>
          <w:szCs w:val="24"/>
        </w:rPr>
        <w:t xml:space="preserve"> </w:t>
      </w:r>
      <w:r w:rsidR="00EA149A" w:rsidRPr="001B0799">
        <w:rPr>
          <w:rFonts w:eastAsia="Times New Roman" w:cs="Times New Roman"/>
          <w:color w:val="000000" w:themeColor="text1"/>
          <w:szCs w:val="24"/>
        </w:rPr>
        <w:t>results</w:t>
      </w:r>
      <w:ins w:id="110" w:author="Dan" w:date="2022-01-24T22:35:00Z">
        <w:r w:rsidR="007E72A4">
          <w:rPr>
            <w:rFonts w:eastAsia="Times New Roman" w:cs="Times New Roman"/>
            <w:color w:val="000000" w:themeColor="text1"/>
            <w:szCs w:val="24"/>
          </w:rPr>
          <w:t xml:space="preserve">. </w:t>
        </w:r>
      </w:ins>
      <w:ins w:id="111" w:author="Dan" w:date="2022-01-24T22:37:00Z">
        <w:r w:rsidR="007E72A4">
          <w:rPr>
            <w:rFonts w:eastAsia="Times New Roman" w:cs="Times New Roman"/>
            <w:color w:val="000000" w:themeColor="text1"/>
            <w:szCs w:val="24"/>
          </w:rPr>
          <w:t>Grounded in the Social Cognitive Theory (STC),</w:t>
        </w:r>
      </w:ins>
      <w:ins w:id="112" w:author="Dan" w:date="2022-01-24T22:38:00Z">
        <w:r w:rsidR="007E72A4">
          <w:rPr>
            <w:rFonts w:eastAsia="Times New Roman" w:cs="Times New Roman"/>
            <w:color w:val="000000" w:themeColor="text1"/>
            <w:szCs w:val="24"/>
          </w:rPr>
          <w:t xml:space="preserve"> qualitative interviews </w:t>
        </w:r>
      </w:ins>
      <w:ins w:id="113" w:author="Dan" w:date="2022-01-24T22:39:00Z">
        <w:r w:rsidR="007E72A4">
          <w:rPr>
            <w:rFonts w:eastAsia="Times New Roman" w:cs="Times New Roman"/>
            <w:color w:val="000000" w:themeColor="text1"/>
            <w:szCs w:val="24"/>
          </w:rPr>
          <w:t>offered evidence that s</w:t>
        </w:r>
      </w:ins>
      <w:del w:id="114" w:author="Dan" w:date="2022-01-24T22:35:00Z">
        <w:r w:rsidR="00EA149A" w:rsidRPr="001B0799" w:rsidDel="007E72A4">
          <w:rPr>
            <w:rFonts w:eastAsia="Times New Roman" w:cs="Times New Roman"/>
            <w:color w:val="000000" w:themeColor="text1"/>
            <w:szCs w:val="24"/>
          </w:rPr>
          <w:delText>,</w:delText>
        </w:r>
        <w:r w:rsidR="00320B1A" w:rsidRPr="001B0799" w:rsidDel="007E72A4">
          <w:rPr>
            <w:rFonts w:eastAsia="Times New Roman" w:cs="Times New Roman"/>
            <w:color w:val="000000" w:themeColor="text1"/>
            <w:szCs w:val="24"/>
          </w:rPr>
          <w:delText xml:space="preserve"> </w:delText>
        </w:r>
        <w:r w:rsidR="00EA149A" w:rsidRPr="001B0799" w:rsidDel="007E72A4">
          <w:rPr>
            <w:rFonts w:eastAsia="Times New Roman" w:cs="Times New Roman"/>
            <w:color w:val="000000" w:themeColor="text1"/>
            <w:szCs w:val="24"/>
          </w:rPr>
          <w:delText>this</w:delText>
        </w:r>
        <w:r w:rsidR="00320B1A" w:rsidRPr="001B0799" w:rsidDel="007E72A4">
          <w:rPr>
            <w:rFonts w:eastAsia="Times New Roman" w:cs="Times New Roman"/>
            <w:color w:val="000000" w:themeColor="text1"/>
            <w:szCs w:val="24"/>
          </w:rPr>
          <w:delText xml:space="preserve"> </w:delText>
        </w:r>
        <w:r w:rsidR="00EA149A" w:rsidRPr="001B0799" w:rsidDel="007E72A4">
          <w:rPr>
            <w:rFonts w:eastAsia="Times New Roman" w:cs="Times New Roman"/>
            <w:color w:val="000000" w:themeColor="text1"/>
            <w:szCs w:val="24"/>
          </w:rPr>
          <w:delText>study</w:delText>
        </w:r>
        <w:r w:rsidR="00320B1A" w:rsidRPr="001B0799" w:rsidDel="007E72A4">
          <w:rPr>
            <w:rFonts w:eastAsia="Times New Roman" w:cs="Times New Roman"/>
            <w:color w:val="000000" w:themeColor="text1"/>
            <w:szCs w:val="24"/>
          </w:rPr>
          <w:delText xml:space="preserve"> </w:delText>
        </w:r>
        <w:r w:rsidR="00EA149A" w:rsidRPr="001B0799" w:rsidDel="007E72A4">
          <w:rPr>
            <w:rFonts w:eastAsia="Times New Roman" w:cs="Times New Roman"/>
            <w:color w:val="000000" w:themeColor="text1"/>
            <w:szCs w:val="24"/>
          </w:rPr>
          <w:delText>also</w:delText>
        </w:r>
        <w:r w:rsidR="00320B1A" w:rsidRPr="001B0799" w:rsidDel="007E72A4">
          <w:rPr>
            <w:rFonts w:eastAsia="Times New Roman" w:cs="Times New Roman"/>
            <w:color w:val="000000" w:themeColor="text1"/>
            <w:szCs w:val="24"/>
          </w:rPr>
          <w:delText xml:space="preserve"> </w:delText>
        </w:r>
        <w:r w:rsidR="00EA149A" w:rsidRPr="001B0799" w:rsidDel="007E72A4">
          <w:rPr>
            <w:rFonts w:eastAsia="Times New Roman" w:cs="Times New Roman"/>
            <w:color w:val="000000" w:themeColor="text1"/>
            <w:szCs w:val="24"/>
          </w:rPr>
          <w:delText>conducts</w:delText>
        </w:r>
      </w:del>
      <w:del w:id="115" w:author="Dan" w:date="2022-01-24T22:29:00Z">
        <w:r w:rsidR="00320B1A" w:rsidRPr="001B0799" w:rsidDel="00C56A10">
          <w:rPr>
            <w:rFonts w:eastAsia="Times New Roman" w:cs="Times New Roman"/>
            <w:color w:val="000000" w:themeColor="text1"/>
            <w:szCs w:val="24"/>
          </w:rPr>
          <w:delText xml:space="preserve"> </w:delText>
        </w:r>
        <w:r w:rsidR="00EA149A" w:rsidRPr="001B0799" w:rsidDel="00C56A10">
          <w:rPr>
            <w:rFonts w:eastAsia="Times New Roman" w:cs="Times New Roman"/>
            <w:color w:val="000000" w:themeColor="text1"/>
            <w:szCs w:val="24"/>
          </w:rPr>
          <w:delText>20</w:delText>
        </w:r>
        <w:r w:rsidR="00320B1A" w:rsidRPr="001B0799" w:rsidDel="00C56A10">
          <w:rPr>
            <w:rFonts w:eastAsia="Times New Roman" w:cs="Times New Roman"/>
            <w:color w:val="000000" w:themeColor="text1"/>
            <w:szCs w:val="24"/>
          </w:rPr>
          <w:delText xml:space="preserve"> </w:delText>
        </w:r>
        <w:r w:rsidR="00EA149A" w:rsidRPr="001B0799" w:rsidDel="00C56A10">
          <w:rPr>
            <w:rFonts w:eastAsia="Times New Roman" w:cs="Times New Roman"/>
            <w:color w:val="000000" w:themeColor="text1"/>
            <w:szCs w:val="24"/>
          </w:rPr>
          <w:delText>interviews</w:delText>
        </w:r>
        <w:r w:rsidR="00320B1A" w:rsidRPr="001B0799" w:rsidDel="00C56A10">
          <w:rPr>
            <w:rFonts w:eastAsia="Times New Roman" w:cs="Times New Roman"/>
            <w:color w:val="000000" w:themeColor="text1"/>
            <w:szCs w:val="24"/>
          </w:rPr>
          <w:delText xml:space="preserve"> </w:delText>
        </w:r>
        <w:r w:rsidR="00EA149A" w:rsidRPr="001B0799" w:rsidDel="00C56A10">
          <w:rPr>
            <w:rFonts w:eastAsia="Times New Roman" w:cs="Times New Roman"/>
            <w:color w:val="000000" w:themeColor="text1"/>
            <w:szCs w:val="24"/>
          </w:rPr>
          <w:delText>with</w:delText>
        </w:r>
        <w:r w:rsidR="00320B1A" w:rsidRPr="001B0799" w:rsidDel="00C56A10">
          <w:rPr>
            <w:rFonts w:eastAsia="Times New Roman" w:cs="Times New Roman"/>
            <w:color w:val="000000" w:themeColor="text1"/>
            <w:szCs w:val="24"/>
          </w:rPr>
          <w:delText xml:space="preserve"> </w:delText>
        </w:r>
        <w:r w:rsidR="00EA149A" w:rsidRPr="001B0799" w:rsidDel="00C56A10">
          <w:rPr>
            <w:rFonts w:eastAsia="Times New Roman" w:cs="Times New Roman"/>
            <w:color w:val="000000" w:themeColor="text1"/>
            <w:szCs w:val="24"/>
          </w:rPr>
          <w:delText>middle</w:delText>
        </w:r>
        <w:r w:rsidR="00320B1A" w:rsidRPr="001B0799" w:rsidDel="00C56A10">
          <w:rPr>
            <w:rFonts w:eastAsia="Times New Roman" w:cs="Times New Roman"/>
            <w:color w:val="000000" w:themeColor="text1"/>
            <w:szCs w:val="24"/>
          </w:rPr>
          <w:delText xml:space="preserve"> </w:delText>
        </w:r>
        <w:r w:rsidR="00EA149A" w:rsidRPr="001B0799" w:rsidDel="00C56A10">
          <w:rPr>
            <w:rFonts w:eastAsia="Times New Roman" w:cs="Times New Roman"/>
            <w:color w:val="000000" w:themeColor="text1"/>
            <w:szCs w:val="24"/>
          </w:rPr>
          <w:delText>school</w:delText>
        </w:r>
        <w:r w:rsidR="00320B1A" w:rsidRPr="001B0799" w:rsidDel="00C56A10">
          <w:rPr>
            <w:rFonts w:eastAsia="Times New Roman" w:cs="Times New Roman"/>
            <w:color w:val="000000" w:themeColor="text1"/>
            <w:szCs w:val="24"/>
          </w:rPr>
          <w:delText xml:space="preserve"> </w:delText>
        </w:r>
        <w:r w:rsidR="00EA149A" w:rsidRPr="001B0799" w:rsidDel="00C56A10">
          <w:rPr>
            <w:rFonts w:eastAsia="Times New Roman" w:cs="Times New Roman"/>
            <w:color w:val="000000" w:themeColor="text1"/>
            <w:szCs w:val="24"/>
          </w:rPr>
          <w:delText>students</w:delText>
        </w:r>
        <w:r w:rsidR="00320B1A" w:rsidRPr="001B0799" w:rsidDel="00C56A10">
          <w:rPr>
            <w:rFonts w:eastAsia="Times New Roman" w:cs="Times New Roman"/>
            <w:color w:val="000000" w:themeColor="text1"/>
            <w:szCs w:val="24"/>
          </w:rPr>
          <w:delText xml:space="preserve"> </w:delText>
        </w:r>
        <w:r w:rsidR="00EA149A" w:rsidRPr="001B0799" w:rsidDel="00C56A10">
          <w:rPr>
            <w:rFonts w:eastAsia="Times New Roman" w:cs="Times New Roman"/>
            <w:color w:val="000000" w:themeColor="text1"/>
            <w:szCs w:val="24"/>
          </w:rPr>
          <w:delText>attending</w:delText>
        </w:r>
        <w:r w:rsidR="00320B1A" w:rsidRPr="001B0799" w:rsidDel="00C56A10">
          <w:rPr>
            <w:rFonts w:eastAsia="Times New Roman" w:cs="Times New Roman"/>
            <w:color w:val="000000" w:themeColor="text1"/>
            <w:szCs w:val="24"/>
          </w:rPr>
          <w:delText xml:space="preserve"> </w:delText>
        </w:r>
        <w:r w:rsidR="00EA149A" w:rsidRPr="001B0799" w:rsidDel="00C56A10">
          <w:rPr>
            <w:rFonts w:eastAsia="Times New Roman" w:cs="Times New Roman"/>
            <w:color w:val="000000" w:themeColor="text1"/>
            <w:szCs w:val="24"/>
          </w:rPr>
          <w:delText>Title</w:delText>
        </w:r>
        <w:r w:rsidR="00320B1A" w:rsidRPr="001B0799" w:rsidDel="00C56A10">
          <w:rPr>
            <w:rFonts w:eastAsia="Times New Roman" w:cs="Times New Roman"/>
            <w:color w:val="000000" w:themeColor="text1"/>
            <w:szCs w:val="24"/>
          </w:rPr>
          <w:delText xml:space="preserve"> </w:delText>
        </w:r>
        <w:r w:rsidR="00EA149A" w:rsidRPr="001B0799" w:rsidDel="00C56A10">
          <w:rPr>
            <w:rFonts w:eastAsia="Times New Roman" w:cs="Times New Roman"/>
            <w:color w:val="000000" w:themeColor="text1"/>
            <w:szCs w:val="24"/>
          </w:rPr>
          <w:delText>1</w:delText>
        </w:r>
        <w:r w:rsidR="00320B1A" w:rsidRPr="001B0799" w:rsidDel="00C56A10">
          <w:rPr>
            <w:rFonts w:eastAsia="Times New Roman" w:cs="Times New Roman"/>
            <w:color w:val="000000" w:themeColor="text1"/>
            <w:szCs w:val="24"/>
          </w:rPr>
          <w:delText xml:space="preserve"> </w:delText>
        </w:r>
        <w:r w:rsidR="00EA149A" w:rsidRPr="001B0799" w:rsidDel="00C56A10">
          <w:rPr>
            <w:rFonts w:eastAsia="Times New Roman" w:cs="Times New Roman"/>
            <w:color w:val="000000" w:themeColor="text1"/>
            <w:szCs w:val="24"/>
          </w:rPr>
          <w:delText>middle</w:delText>
        </w:r>
        <w:r w:rsidR="00320B1A" w:rsidRPr="001B0799" w:rsidDel="00C56A10">
          <w:rPr>
            <w:rFonts w:eastAsia="Times New Roman" w:cs="Times New Roman"/>
            <w:color w:val="000000" w:themeColor="text1"/>
            <w:szCs w:val="24"/>
          </w:rPr>
          <w:delText xml:space="preserve"> </w:delText>
        </w:r>
        <w:r w:rsidR="00EA149A" w:rsidRPr="001B0799" w:rsidDel="00C56A10">
          <w:rPr>
            <w:rFonts w:eastAsia="Times New Roman" w:cs="Times New Roman"/>
            <w:color w:val="000000" w:themeColor="text1"/>
            <w:szCs w:val="24"/>
          </w:rPr>
          <w:delText>schools</w:delText>
        </w:r>
      </w:del>
      <w:del w:id="116" w:author="Dan" w:date="2022-01-24T22:35:00Z">
        <w:r w:rsidR="00EA149A" w:rsidRPr="001B0799" w:rsidDel="007E72A4">
          <w:rPr>
            <w:rFonts w:eastAsia="Times New Roman" w:cs="Times New Roman"/>
            <w:color w:val="000000" w:themeColor="text1"/>
            <w:szCs w:val="24"/>
          </w:rPr>
          <w:delText>.</w:delText>
        </w:r>
        <w:r w:rsidR="008F20F9" w:rsidDel="007E72A4">
          <w:rPr>
            <w:rFonts w:eastAsia="Times New Roman" w:cs="Times New Roman"/>
            <w:color w:val="000000" w:themeColor="text1"/>
            <w:szCs w:val="24"/>
          </w:rPr>
          <w:delText xml:space="preserve"> </w:delText>
        </w:r>
      </w:del>
      <w:del w:id="117" w:author="Dan" w:date="2022-01-24T22:23:00Z">
        <w:r w:rsidR="008F20F9" w:rsidDel="003F28B8">
          <w:rPr>
            <w:rFonts w:eastAsia="Times New Roman" w:cs="Times New Roman"/>
            <w:color w:val="000000" w:themeColor="text1"/>
            <w:szCs w:val="24"/>
          </w:rPr>
          <w:delText xml:space="preserve"> While grounding this study</w:delText>
        </w:r>
      </w:del>
      <w:del w:id="118" w:author="Dan" w:date="2022-01-24T22:37:00Z">
        <w:r w:rsidR="008F20F9" w:rsidDel="007E72A4">
          <w:rPr>
            <w:rFonts w:eastAsia="Times New Roman" w:cs="Times New Roman"/>
            <w:color w:val="000000" w:themeColor="text1"/>
            <w:szCs w:val="24"/>
          </w:rPr>
          <w:delText xml:space="preserve"> in the Social Cognitive Theory (STC),</w:delText>
        </w:r>
      </w:del>
      <w:del w:id="119" w:author="Dan" w:date="2022-01-24T22:39:00Z">
        <w:r w:rsidR="008F20F9" w:rsidDel="007E72A4">
          <w:rPr>
            <w:rFonts w:eastAsia="Times New Roman" w:cs="Times New Roman"/>
            <w:color w:val="000000" w:themeColor="text1"/>
            <w:szCs w:val="24"/>
          </w:rPr>
          <w:delText xml:space="preserve"> th</w:delText>
        </w:r>
      </w:del>
      <w:del w:id="120" w:author="Dan" w:date="2022-01-24T22:22:00Z">
        <w:r w:rsidR="008F20F9" w:rsidDel="003F28B8">
          <w:rPr>
            <w:rFonts w:eastAsia="Times New Roman" w:cs="Times New Roman"/>
            <w:color w:val="000000" w:themeColor="text1"/>
            <w:szCs w:val="24"/>
          </w:rPr>
          <w:delText xml:space="preserve">e researcher </w:delText>
        </w:r>
      </w:del>
      <w:del w:id="121" w:author="Dan" w:date="2022-01-24T22:23:00Z">
        <w:r w:rsidR="008F20F9" w:rsidDel="003F28B8">
          <w:rPr>
            <w:rFonts w:eastAsia="Times New Roman" w:cs="Times New Roman"/>
            <w:color w:val="000000" w:themeColor="text1"/>
            <w:szCs w:val="24"/>
          </w:rPr>
          <w:delText>helps to better explain</w:delText>
        </w:r>
      </w:del>
      <w:del w:id="122" w:author="Dan" w:date="2022-01-24T22:39:00Z">
        <w:r w:rsidR="008F20F9" w:rsidDel="007E72A4">
          <w:rPr>
            <w:rFonts w:eastAsia="Times New Roman" w:cs="Times New Roman"/>
            <w:color w:val="000000" w:themeColor="text1"/>
            <w:szCs w:val="24"/>
          </w:rPr>
          <w:delText xml:space="preserve"> why students may be selecting and consuming the choices that they are making in the cafeteria. </w:delText>
        </w:r>
      </w:del>
      <w:moveFromRangeStart w:id="123" w:author="Dan" w:date="2022-01-24T22:29:00Z" w:name="move93955811"/>
      <w:moveFrom w:id="124" w:author="Dan" w:date="2022-01-24T22:29:00Z">
        <w:del w:id="125" w:author="Dan" w:date="2022-01-24T22:39:00Z">
          <w:r w:rsidR="008F20F9" w:rsidDel="007E72A4">
            <w:rPr>
              <w:rFonts w:eastAsia="Times New Roman" w:cs="Times New Roman"/>
              <w:color w:val="000000" w:themeColor="text1"/>
              <w:szCs w:val="24"/>
            </w:rPr>
            <w:delText xml:space="preserve"> </w:delText>
          </w:r>
          <w:r w:rsidR="00EA149A" w:rsidRPr="001B0799" w:rsidDel="007E72A4">
            <w:rPr>
              <w:rFonts w:eastAsia="Times New Roman" w:cs="Times New Roman"/>
              <w:color w:val="000000" w:themeColor="text1"/>
              <w:szCs w:val="24"/>
            </w:rPr>
            <w:delText>In</w:delText>
          </w:r>
          <w:r w:rsidR="00320B1A" w:rsidRPr="001B0799" w:rsidDel="007E72A4">
            <w:rPr>
              <w:rFonts w:eastAsia="Times New Roman" w:cs="Times New Roman"/>
              <w:color w:val="000000" w:themeColor="text1"/>
              <w:szCs w:val="24"/>
            </w:rPr>
            <w:delText xml:space="preserve"> </w:delText>
          </w:r>
          <w:r w:rsidR="00EA149A" w:rsidRPr="001B0799" w:rsidDel="007E72A4">
            <w:rPr>
              <w:rFonts w:eastAsia="Times New Roman" w:cs="Times New Roman"/>
              <w:color w:val="000000" w:themeColor="text1"/>
              <w:szCs w:val="24"/>
            </w:rPr>
            <w:delText>the</w:delText>
          </w:r>
          <w:r w:rsidR="00320B1A" w:rsidRPr="001B0799" w:rsidDel="007E72A4">
            <w:rPr>
              <w:rFonts w:eastAsia="Times New Roman" w:cs="Times New Roman"/>
              <w:color w:val="000000" w:themeColor="text1"/>
              <w:szCs w:val="24"/>
            </w:rPr>
            <w:delText xml:space="preserve"> </w:delText>
          </w:r>
          <w:r w:rsidR="00EA149A" w:rsidRPr="001B0799" w:rsidDel="007E72A4">
            <w:rPr>
              <w:rFonts w:eastAsia="Times New Roman" w:cs="Times New Roman"/>
              <w:color w:val="000000" w:themeColor="text1"/>
              <w:szCs w:val="24"/>
            </w:rPr>
            <w:delText>quantitative</w:delText>
          </w:r>
          <w:r w:rsidR="00320B1A" w:rsidRPr="001B0799" w:rsidDel="007E72A4">
            <w:rPr>
              <w:rFonts w:eastAsia="Times New Roman" w:cs="Times New Roman"/>
              <w:color w:val="000000" w:themeColor="text1"/>
              <w:szCs w:val="24"/>
            </w:rPr>
            <w:delText xml:space="preserve"> </w:delText>
          </w:r>
          <w:r w:rsidR="00EA149A" w:rsidRPr="001B0799" w:rsidDel="007E72A4">
            <w:rPr>
              <w:rFonts w:eastAsia="Times New Roman" w:cs="Times New Roman"/>
              <w:color w:val="000000" w:themeColor="text1"/>
              <w:szCs w:val="24"/>
            </w:rPr>
            <w:delText>phase</w:delText>
          </w:r>
          <w:r w:rsidR="00320B1A" w:rsidRPr="001B0799" w:rsidDel="007E72A4">
            <w:rPr>
              <w:rFonts w:eastAsia="Times New Roman" w:cs="Times New Roman"/>
              <w:color w:val="000000" w:themeColor="text1"/>
              <w:szCs w:val="24"/>
            </w:rPr>
            <w:delText xml:space="preserve"> </w:delText>
          </w:r>
          <w:r w:rsidR="00EA149A" w:rsidRPr="001B0799" w:rsidDel="007E72A4">
            <w:rPr>
              <w:rFonts w:eastAsia="Times New Roman" w:cs="Times New Roman"/>
              <w:color w:val="000000" w:themeColor="text1"/>
              <w:szCs w:val="24"/>
            </w:rPr>
            <w:delText>of</w:delText>
          </w:r>
          <w:r w:rsidR="00320B1A" w:rsidRPr="001B0799" w:rsidDel="007E72A4">
            <w:rPr>
              <w:rFonts w:eastAsia="Times New Roman" w:cs="Times New Roman"/>
              <w:color w:val="000000" w:themeColor="text1"/>
              <w:szCs w:val="24"/>
            </w:rPr>
            <w:delText xml:space="preserve"> </w:delText>
          </w:r>
          <w:r w:rsidR="00EA149A" w:rsidRPr="001B0799" w:rsidDel="007E72A4">
            <w:rPr>
              <w:rFonts w:eastAsia="Times New Roman" w:cs="Times New Roman"/>
              <w:color w:val="000000" w:themeColor="text1"/>
              <w:szCs w:val="24"/>
            </w:rPr>
            <w:delText>the</w:delText>
          </w:r>
          <w:r w:rsidR="00320B1A" w:rsidRPr="001B0799" w:rsidDel="007E72A4">
            <w:rPr>
              <w:rFonts w:eastAsia="Times New Roman" w:cs="Times New Roman"/>
              <w:color w:val="000000" w:themeColor="text1"/>
              <w:szCs w:val="24"/>
            </w:rPr>
            <w:delText xml:space="preserve"> </w:delText>
          </w:r>
          <w:r w:rsidR="00EA149A" w:rsidRPr="001B0799" w:rsidDel="007E72A4">
            <w:rPr>
              <w:rFonts w:eastAsia="Times New Roman" w:cs="Times New Roman"/>
              <w:color w:val="000000" w:themeColor="text1"/>
              <w:szCs w:val="24"/>
            </w:rPr>
            <w:delText>study,</w:delText>
          </w:r>
          <w:r w:rsidR="00320B1A" w:rsidRPr="001B0799" w:rsidDel="007E72A4">
            <w:rPr>
              <w:rFonts w:eastAsia="Times New Roman" w:cs="Times New Roman"/>
              <w:color w:val="000000" w:themeColor="text1"/>
              <w:szCs w:val="24"/>
            </w:rPr>
            <w:delText xml:space="preserve"> </w:delText>
          </w:r>
          <w:r w:rsidR="00EA149A" w:rsidRPr="001B0799" w:rsidDel="007E72A4">
            <w:rPr>
              <w:rFonts w:eastAsia="Times New Roman" w:cs="Times New Roman"/>
              <w:color w:val="000000" w:themeColor="text1"/>
              <w:szCs w:val="24"/>
            </w:rPr>
            <w:delText>statistical</w:delText>
          </w:r>
          <w:r w:rsidR="00320B1A" w:rsidRPr="001B0799" w:rsidDel="007E72A4">
            <w:rPr>
              <w:rFonts w:eastAsia="Times New Roman" w:cs="Times New Roman"/>
              <w:color w:val="000000" w:themeColor="text1"/>
              <w:szCs w:val="24"/>
            </w:rPr>
            <w:delText xml:space="preserve"> </w:delText>
          </w:r>
          <w:r w:rsidR="00EA149A" w:rsidRPr="001B0799" w:rsidDel="007E72A4">
            <w:rPr>
              <w:rFonts w:eastAsia="Times New Roman" w:cs="Times New Roman"/>
              <w:color w:val="000000" w:themeColor="text1"/>
              <w:szCs w:val="24"/>
            </w:rPr>
            <w:delText>results</w:delText>
          </w:r>
          <w:r w:rsidR="00320B1A" w:rsidRPr="001B0799" w:rsidDel="007E72A4">
            <w:rPr>
              <w:rFonts w:eastAsia="Times New Roman" w:cs="Times New Roman"/>
              <w:color w:val="000000" w:themeColor="text1"/>
              <w:szCs w:val="24"/>
            </w:rPr>
            <w:delText xml:space="preserve"> </w:delText>
          </w:r>
          <w:r w:rsidR="00EA149A" w:rsidRPr="001B0799" w:rsidDel="007E72A4">
            <w:rPr>
              <w:rFonts w:eastAsia="Times New Roman" w:cs="Times New Roman"/>
              <w:color w:val="000000" w:themeColor="text1"/>
              <w:szCs w:val="24"/>
            </w:rPr>
            <w:delText>from</w:delText>
          </w:r>
          <w:r w:rsidR="00320B1A" w:rsidRPr="001B0799" w:rsidDel="007E72A4">
            <w:rPr>
              <w:rFonts w:eastAsia="Times New Roman" w:cs="Times New Roman"/>
              <w:color w:val="000000" w:themeColor="text1"/>
              <w:szCs w:val="24"/>
            </w:rPr>
            <w:delText xml:space="preserve"> </w:delText>
          </w:r>
          <w:r w:rsidR="00EA149A" w:rsidRPr="001B0799" w:rsidDel="007E72A4">
            <w:rPr>
              <w:rFonts w:eastAsia="Times New Roman" w:cs="Times New Roman"/>
              <w:color w:val="000000" w:themeColor="text1"/>
              <w:szCs w:val="24"/>
            </w:rPr>
            <w:delText>the</w:delText>
          </w:r>
          <w:r w:rsidR="00320B1A" w:rsidRPr="001B0799" w:rsidDel="007E72A4">
            <w:rPr>
              <w:rFonts w:eastAsia="Times New Roman" w:cs="Times New Roman"/>
              <w:color w:val="000000" w:themeColor="text1"/>
              <w:szCs w:val="24"/>
            </w:rPr>
            <w:delText xml:space="preserve"> </w:delText>
          </w:r>
          <w:r w:rsidR="00EA149A" w:rsidRPr="001B0799" w:rsidDel="007E72A4">
            <w:rPr>
              <w:rFonts w:eastAsia="Times New Roman" w:cs="Times New Roman"/>
              <w:color w:val="000000" w:themeColor="text1"/>
              <w:szCs w:val="24"/>
            </w:rPr>
            <w:delText>real-time</w:delText>
          </w:r>
          <w:r w:rsidR="00320B1A" w:rsidRPr="001B0799" w:rsidDel="007E72A4">
            <w:rPr>
              <w:rFonts w:eastAsia="Times New Roman" w:cs="Times New Roman"/>
              <w:color w:val="000000" w:themeColor="text1"/>
              <w:szCs w:val="24"/>
            </w:rPr>
            <w:delText xml:space="preserve"> </w:delText>
          </w:r>
          <w:r w:rsidR="00EA149A" w:rsidRPr="001B0799" w:rsidDel="007E72A4">
            <w:rPr>
              <w:rFonts w:eastAsia="Times New Roman" w:cs="Times New Roman"/>
              <w:color w:val="000000" w:themeColor="text1"/>
              <w:szCs w:val="24"/>
            </w:rPr>
            <w:delText>analysis</w:delText>
          </w:r>
          <w:r w:rsidR="00320B1A" w:rsidRPr="001B0799" w:rsidDel="007E72A4">
            <w:rPr>
              <w:rFonts w:eastAsia="Times New Roman" w:cs="Times New Roman"/>
              <w:color w:val="000000" w:themeColor="text1"/>
              <w:szCs w:val="24"/>
            </w:rPr>
            <w:delText xml:space="preserve"> </w:delText>
          </w:r>
          <w:r w:rsidR="00EA149A" w:rsidRPr="001B0799" w:rsidDel="007E72A4">
            <w:rPr>
              <w:rFonts w:eastAsia="Times New Roman" w:cs="Times New Roman"/>
              <w:color w:val="000000" w:themeColor="text1"/>
              <w:szCs w:val="24"/>
            </w:rPr>
            <w:delText>of</w:delText>
          </w:r>
          <w:r w:rsidR="00320B1A" w:rsidRPr="001B0799" w:rsidDel="007E72A4">
            <w:rPr>
              <w:rFonts w:eastAsia="Times New Roman" w:cs="Times New Roman"/>
              <w:color w:val="000000" w:themeColor="text1"/>
              <w:szCs w:val="24"/>
            </w:rPr>
            <w:delText xml:space="preserve"> </w:delText>
          </w:r>
          <w:r w:rsidR="00EA149A" w:rsidRPr="001B0799" w:rsidDel="007E72A4">
            <w:rPr>
              <w:rFonts w:eastAsia="Times New Roman" w:cs="Times New Roman"/>
              <w:color w:val="000000" w:themeColor="text1"/>
              <w:szCs w:val="24"/>
            </w:rPr>
            <w:delText>nutritional</w:delText>
          </w:r>
          <w:r w:rsidR="00320B1A" w:rsidRPr="001B0799" w:rsidDel="007E72A4">
            <w:rPr>
              <w:rFonts w:eastAsia="Times New Roman" w:cs="Times New Roman"/>
              <w:color w:val="000000" w:themeColor="text1"/>
              <w:szCs w:val="24"/>
            </w:rPr>
            <w:delText xml:space="preserve"> </w:delText>
          </w:r>
          <w:r w:rsidR="00EA149A" w:rsidRPr="001B0799" w:rsidDel="007E72A4">
            <w:rPr>
              <w:rFonts w:eastAsia="Times New Roman" w:cs="Times New Roman"/>
              <w:color w:val="000000" w:themeColor="text1"/>
              <w:szCs w:val="24"/>
            </w:rPr>
            <w:delText>content</w:delText>
          </w:r>
          <w:r w:rsidR="00320B1A" w:rsidRPr="001B0799" w:rsidDel="007E72A4">
            <w:rPr>
              <w:rFonts w:eastAsia="Times New Roman" w:cs="Times New Roman"/>
              <w:color w:val="000000" w:themeColor="text1"/>
              <w:szCs w:val="24"/>
            </w:rPr>
            <w:delText xml:space="preserve"> </w:delText>
          </w:r>
          <w:r w:rsidR="00EA149A" w:rsidRPr="001B0799" w:rsidDel="007E72A4">
            <w:rPr>
              <w:rFonts w:eastAsia="Times New Roman" w:cs="Times New Roman"/>
              <w:color w:val="000000" w:themeColor="text1"/>
              <w:szCs w:val="24"/>
            </w:rPr>
            <w:delText>indicated</w:delText>
          </w:r>
          <w:r w:rsidR="00320B1A" w:rsidRPr="001B0799" w:rsidDel="007E72A4">
            <w:rPr>
              <w:rFonts w:eastAsia="Times New Roman" w:cs="Times New Roman"/>
              <w:color w:val="000000" w:themeColor="text1"/>
              <w:szCs w:val="24"/>
            </w:rPr>
            <w:delText xml:space="preserve"> </w:delText>
          </w:r>
          <w:r w:rsidR="00EA149A" w:rsidRPr="001B0799" w:rsidDel="007E72A4">
            <w:rPr>
              <w:rFonts w:eastAsia="Times New Roman" w:cs="Times New Roman"/>
              <w:color w:val="000000" w:themeColor="text1"/>
              <w:szCs w:val="24"/>
            </w:rPr>
            <w:delText>that</w:delText>
          </w:r>
          <w:r w:rsidR="00320B1A" w:rsidRPr="001B0799" w:rsidDel="007E72A4">
            <w:rPr>
              <w:rFonts w:eastAsia="Times New Roman" w:cs="Times New Roman"/>
              <w:color w:val="000000" w:themeColor="text1"/>
              <w:szCs w:val="24"/>
            </w:rPr>
            <w:delText xml:space="preserve"> </w:delText>
          </w:r>
          <w:r w:rsidR="00EA149A" w:rsidRPr="001B0799" w:rsidDel="007E72A4">
            <w:rPr>
              <w:rFonts w:eastAsia="Times New Roman" w:cs="Times New Roman"/>
              <w:color w:val="000000" w:themeColor="text1"/>
              <w:szCs w:val="24"/>
            </w:rPr>
            <w:delText>selected</w:delText>
          </w:r>
          <w:r w:rsidR="00320B1A" w:rsidRPr="001B0799" w:rsidDel="007E72A4">
            <w:rPr>
              <w:rFonts w:eastAsia="Times New Roman" w:cs="Times New Roman"/>
              <w:color w:val="000000" w:themeColor="text1"/>
              <w:szCs w:val="24"/>
            </w:rPr>
            <w:delText xml:space="preserve"> </w:delText>
          </w:r>
          <w:r w:rsidR="00EA149A" w:rsidRPr="001B0799" w:rsidDel="007E72A4">
            <w:rPr>
              <w:rFonts w:eastAsia="Times New Roman" w:cs="Times New Roman"/>
              <w:color w:val="000000" w:themeColor="text1"/>
              <w:szCs w:val="24"/>
            </w:rPr>
            <w:delText>school</w:delText>
          </w:r>
          <w:r w:rsidR="00320B1A" w:rsidRPr="001B0799" w:rsidDel="007E72A4">
            <w:rPr>
              <w:rFonts w:eastAsia="Times New Roman" w:cs="Times New Roman"/>
              <w:color w:val="000000" w:themeColor="text1"/>
              <w:szCs w:val="24"/>
            </w:rPr>
            <w:delText xml:space="preserve"> </w:delText>
          </w:r>
          <w:r w:rsidR="00EA149A" w:rsidRPr="001B0799" w:rsidDel="007E72A4">
            <w:rPr>
              <w:rFonts w:eastAsia="Times New Roman" w:cs="Times New Roman"/>
              <w:color w:val="000000" w:themeColor="text1"/>
              <w:szCs w:val="24"/>
            </w:rPr>
            <w:delText>lunches</w:delText>
          </w:r>
          <w:r w:rsidR="00320B1A" w:rsidRPr="001B0799" w:rsidDel="007E72A4">
            <w:rPr>
              <w:rFonts w:eastAsia="Times New Roman" w:cs="Times New Roman"/>
              <w:color w:val="000000" w:themeColor="text1"/>
              <w:szCs w:val="24"/>
            </w:rPr>
            <w:delText xml:space="preserve"> </w:delText>
          </w:r>
          <w:r w:rsidR="00EA149A" w:rsidRPr="001B0799" w:rsidDel="007E72A4">
            <w:rPr>
              <w:rFonts w:eastAsia="Times New Roman" w:cs="Times New Roman"/>
              <w:color w:val="000000" w:themeColor="text1"/>
              <w:szCs w:val="24"/>
            </w:rPr>
            <w:delText>are</w:delText>
          </w:r>
          <w:r w:rsidR="00320B1A" w:rsidRPr="001B0799" w:rsidDel="007E72A4">
            <w:rPr>
              <w:rFonts w:eastAsia="Times New Roman" w:cs="Times New Roman"/>
              <w:color w:val="000000" w:themeColor="text1"/>
              <w:szCs w:val="24"/>
            </w:rPr>
            <w:delText xml:space="preserve"> </w:delText>
          </w:r>
          <w:r w:rsidR="00EA149A" w:rsidRPr="001B0799" w:rsidDel="007E72A4">
            <w:rPr>
              <w:rFonts w:eastAsia="Times New Roman" w:cs="Times New Roman"/>
              <w:color w:val="000000" w:themeColor="text1"/>
              <w:szCs w:val="24"/>
            </w:rPr>
            <w:delText>low</w:delText>
          </w:r>
          <w:r w:rsidR="00320B1A" w:rsidRPr="001B0799" w:rsidDel="007E72A4">
            <w:rPr>
              <w:rFonts w:eastAsia="Times New Roman" w:cs="Times New Roman"/>
              <w:color w:val="000000" w:themeColor="text1"/>
              <w:szCs w:val="24"/>
            </w:rPr>
            <w:delText xml:space="preserve"> </w:delText>
          </w:r>
          <w:r w:rsidR="00EA149A" w:rsidRPr="001B0799" w:rsidDel="007E72A4">
            <w:rPr>
              <w:rFonts w:eastAsia="Times New Roman" w:cs="Times New Roman"/>
              <w:color w:val="000000" w:themeColor="text1"/>
              <w:szCs w:val="24"/>
            </w:rPr>
            <w:delText>in</w:delText>
          </w:r>
          <w:r w:rsidR="00320B1A" w:rsidRPr="001B0799" w:rsidDel="007E72A4">
            <w:rPr>
              <w:rFonts w:eastAsia="Times New Roman" w:cs="Times New Roman"/>
              <w:color w:val="000000" w:themeColor="text1"/>
              <w:szCs w:val="24"/>
            </w:rPr>
            <w:delText xml:space="preserve"> </w:delText>
          </w:r>
          <w:r w:rsidR="00EA149A" w:rsidRPr="001B0799" w:rsidDel="007E72A4">
            <w:rPr>
              <w:rFonts w:eastAsia="Times New Roman" w:cs="Times New Roman"/>
              <w:color w:val="000000" w:themeColor="text1"/>
              <w:szCs w:val="24"/>
            </w:rPr>
            <w:delText>nutritional</w:delText>
          </w:r>
          <w:r w:rsidR="00320B1A" w:rsidRPr="001B0799" w:rsidDel="007E72A4">
            <w:rPr>
              <w:rFonts w:eastAsia="Times New Roman" w:cs="Times New Roman"/>
              <w:color w:val="000000" w:themeColor="text1"/>
              <w:szCs w:val="24"/>
            </w:rPr>
            <w:delText xml:space="preserve"> </w:delText>
          </w:r>
          <w:r w:rsidR="00EA149A" w:rsidRPr="001B0799" w:rsidDel="007E72A4">
            <w:rPr>
              <w:rFonts w:eastAsia="Times New Roman" w:cs="Times New Roman"/>
              <w:color w:val="000000" w:themeColor="text1"/>
              <w:szCs w:val="24"/>
            </w:rPr>
            <w:delText>density</w:delText>
          </w:r>
          <w:r w:rsidR="00320B1A" w:rsidRPr="001B0799" w:rsidDel="007E72A4">
            <w:rPr>
              <w:rFonts w:eastAsia="Times New Roman" w:cs="Times New Roman"/>
              <w:color w:val="000000" w:themeColor="text1"/>
              <w:szCs w:val="24"/>
            </w:rPr>
            <w:delText xml:space="preserve"> </w:delText>
          </w:r>
          <w:r w:rsidR="00EA149A" w:rsidRPr="001B0799" w:rsidDel="007E72A4">
            <w:rPr>
              <w:rFonts w:eastAsia="Times New Roman" w:cs="Times New Roman"/>
              <w:color w:val="000000" w:themeColor="text1"/>
              <w:szCs w:val="24"/>
            </w:rPr>
            <w:delText>and</w:delText>
          </w:r>
          <w:r w:rsidR="00320B1A" w:rsidRPr="001B0799" w:rsidDel="007E72A4">
            <w:rPr>
              <w:rFonts w:eastAsia="Times New Roman" w:cs="Times New Roman"/>
              <w:color w:val="000000" w:themeColor="text1"/>
              <w:szCs w:val="24"/>
            </w:rPr>
            <w:delText xml:space="preserve"> </w:delText>
          </w:r>
          <w:r w:rsidR="00EA149A" w:rsidRPr="001B0799" w:rsidDel="007E72A4">
            <w:rPr>
              <w:rFonts w:eastAsia="Times New Roman" w:cs="Times New Roman"/>
              <w:color w:val="000000" w:themeColor="text1"/>
              <w:szCs w:val="24"/>
            </w:rPr>
            <w:delText>very</w:delText>
          </w:r>
          <w:r w:rsidR="00320B1A" w:rsidRPr="001B0799" w:rsidDel="007E72A4">
            <w:rPr>
              <w:rFonts w:eastAsia="Times New Roman" w:cs="Times New Roman"/>
              <w:color w:val="000000" w:themeColor="text1"/>
              <w:szCs w:val="24"/>
            </w:rPr>
            <w:delText xml:space="preserve"> </w:delText>
          </w:r>
          <w:r w:rsidR="00EA149A" w:rsidRPr="001B0799" w:rsidDel="007E72A4">
            <w:rPr>
              <w:rFonts w:eastAsia="Times New Roman" w:cs="Times New Roman"/>
              <w:color w:val="000000" w:themeColor="text1"/>
              <w:szCs w:val="24"/>
            </w:rPr>
            <w:delText>high</w:delText>
          </w:r>
          <w:r w:rsidR="00320B1A" w:rsidRPr="001B0799" w:rsidDel="007E72A4">
            <w:rPr>
              <w:rFonts w:eastAsia="Times New Roman" w:cs="Times New Roman"/>
              <w:color w:val="000000" w:themeColor="text1"/>
              <w:szCs w:val="24"/>
            </w:rPr>
            <w:delText xml:space="preserve"> </w:delText>
          </w:r>
          <w:r w:rsidR="00EA149A" w:rsidRPr="001B0799" w:rsidDel="007E72A4">
            <w:rPr>
              <w:rFonts w:eastAsia="Times New Roman" w:cs="Times New Roman"/>
              <w:color w:val="000000" w:themeColor="text1"/>
              <w:szCs w:val="24"/>
            </w:rPr>
            <w:delText>in</w:delText>
          </w:r>
          <w:r w:rsidR="00320B1A" w:rsidRPr="001B0799" w:rsidDel="007E72A4">
            <w:rPr>
              <w:rFonts w:eastAsia="Times New Roman" w:cs="Times New Roman"/>
              <w:color w:val="000000" w:themeColor="text1"/>
              <w:szCs w:val="24"/>
            </w:rPr>
            <w:delText xml:space="preserve"> </w:delText>
          </w:r>
          <w:r w:rsidR="00EA149A" w:rsidRPr="001B0799" w:rsidDel="007E72A4">
            <w:rPr>
              <w:rFonts w:eastAsia="Times New Roman" w:cs="Times New Roman"/>
              <w:color w:val="000000" w:themeColor="text1"/>
              <w:szCs w:val="24"/>
            </w:rPr>
            <w:delText>sugar</w:delText>
          </w:r>
          <w:r w:rsidR="00DE66C3" w:rsidRPr="001B0799" w:rsidDel="007E72A4">
            <w:rPr>
              <w:rFonts w:eastAsia="Times New Roman" w:cs="Times New Roman"/>
              <w:color w:val="000000" w:themeColor="text1"/>
              <w:szCs w:val="24"/>
            </w:rPr>
            <w:delText>, whereas</w:delText>
          </w:r>
          <w:r w:rsidR="00320B1A" w:rsidRPr="001B0799" w:rsidDel="007E72A4">
            <w:rPr>
              <w:rFonts w:eastAsia="Times New Roman" w:cs="Times New Roman"/>
              <w:color w:val="000000" w:themeColor="text1"/>
              <w:szCs w:val="24"/>
            </w:rPr>
            <w:delText xml:space="preserve"> </w:delText>
          </w:r>
          <w:r w:rsidR="00EA149A" w:rsidRPr="001B0799" w:rsidDel="007E72A4">
            <w:rPr>
              <w:rFonts w:eastAsia="Times New Roman" w:cs="Times New Roman"/>
              <w:color w:val="000000" w:themeColor="text1"/>
              <w:szCs w:val="24"/>
            </w:rPr>
            <w:delText>actual</w:delText>
          </w:r>
          <w:r w:rsidR="00320B1A" w:rsidRPr="001B0799" w:rsidDel="007E72A4">
            <w:rPr>
              <w:rFonts w:eastAsia="Times New Roman" w:cs="Times New Roman"/>
              <w:color w:val="000000" w:themeColor="text1"/>
              <w:szCs w:val="24"/>
            </w:rPr>
            <w:delText xml:space="preserve"> </w:delText>
          </w:r>
          <w:r w:rsidR="00EA149A" w:rsidRPr="001B0799" w:rsidDel="007E72A4">
            <w:rPr>
              <w:rFonts w:eastAsia="Times New Roman" w:cs="Times New Roman"/>
              <w:color w:val="000000" w:themeColor="text1"/>
              <w:szCs w:val="24"/>
            </w:rPr>
            <w:delText>consumption</w:delText>
          </w:r>
          <w:r w:rsidR="00320B1A" w:rsidRPr="001B0799" w:rsidDel="007E72A4">
            <w:rPr>
              <w:rFonts w:eastAsia="Times New Roman" w:cs="Times New Roman"/>
              <w:color w:val="000000" w:themeColor="text1"/>
              <w:szCs w:val="24"/>
            </w:rPr>
            <w:delText xml:space="preserve"> </w:delText>
          </w:r>
          <w:r w:rsidR="00EA149A" w:rsidRPr="001B0799" w:rsidDel="007E72A4">
            <w:rPr>
              <w:rFonts w:eastAsia="Times New Roman" w:cs="Times New Roman"/>
              <w:color w:val="000000" w:themeColor="text1"/>
              <w:szCs w:val="24"/>
            </w:rPr>
            <w:delText>patterns</w:delText>
          </w:r>
          <w:r w:rsidR="00320B1A" w:rsidRPr="001B0799" w:rsidDel="007E72A4">
            <w:rPr>
              <w:rFonts w:eastAsia="Times New Roman" w:cs="Times New Roman"/>
              <w:color w:val="000000" w:themeColor="text1"/>
              <w:szCs w:val="24"/>
            </w:rPr>
            <w:delText xml:space="preserve"> </w:delText>
          </w:r>
          <w:r w:rsidR="00EA149A" w:rsidRPr="001B0799" w:rsidDel="007E72A4">
            <w:rPr>
              <w:rFonts w:eastAsia="Times New Roman" w:cs="Times New Roman"/>
              <w:color w:val="000000" w:themeColor="text1"/>
              <w:szCs w:val="24"/>
            </w:rPr>
            <w:delText>appear</w:delText>
          </w:r>
          <w:r w:rsidR="00320B1A" w:rsidRPr="001B0799" w:rsidDel="007E72A4">
            <w:rPr>
              <w:rFonts w:eastAsia="Times New Roman" w:cs="Times New Roman"/>
              <w:color w:val="000000" w:themeColor="text1"/>
              <w:szCs w:val="24"/>
            </w:rPr>
            <w:delText xml:space="preserve"> </w:delText>
          </w:r>
          <w:r w:rsidR="00EA149A" w:rsidRPr="001B0799" w:rsidDel="007E72A4">
            <w:rPr>
              <w:rFonts w:eastAsia="Times New Roman" w:cs="Times New Roman"/>
              <w:color w:val="000000" w:themeColor="text1"/>
              <w:szCs w:val="24"/>
            </w:rPr>
            <w:delText>to</w:delText>
          </w:r>
          <w:r w:rsidR="00320B1A" w:rsidRPr="001B0799" w:rsidDel="007E72A4">
            <w:rPr>
              <w:rFonts w:eastAsia="Times New Roman" w:cs="Times New Roman"/>
              <w:color w:val="000000" w:themeColor="text1"/>
              <w:szCs w:val="24"/>
            </w:rPr>
            <w:delText xml:space="preserve"> </w:delText>
          </w:r>
          <w:r w:rsidR="00EA149A" w:rsidRPr="001B0799" w:rsidDel="007E72A4">
            <w:rPr>
              <w:rFonts w:eastAsia="Times New Roman" w:cs="Times New Roman"/>
              <w:color w:val="000000" w:themeColor="text1"/>
              <w:szCs w:val="24"/>
            </w:rPr>
            <w:delText>exacerbate</w:delText>
          </w:r>
          <w:r w:rsidR="00320B1A" w:rsidRPr="001B0799" w:rsidDel="007E72A4">
            <w:rPr>
              <w:rFonts w:eastAsia="Times New Roman" w:cs="Times New Roman"/>
              <w:color w:val="000000" w:themeColor="text1"/>
              <w:szCs w:val="24"/>
            </w:rPr>
            <w:delText xml:space="preserve"> </w:delText>
          </w:r>
          <w:r w:rsidR="00EA149A" w:rsidRPr="001B0799" w:rsidDel="007E72A4">
            <w:rPr>
              <w:rFonts w:eastAsia="Times New Roman" w:cs="Times New Roman"/>
              <w:color w:val="000000" w:themeColor="text1"/>
              <w:szCs w:val="24"/>
            </w:rPr>
            <w:delText>this</w:delText>
          </w:r>
          <w:r w:rsidR="00320B1A" w:rsidRPr="001B0799" w:rsidDel="007E72A4">
            <w:rPr>
              <w:rFonts w:eastAsia="Times New Roman" w:cs="Times New Roman"/>
              <w:color w:val="000000" w:themeColor="text1"/>
              <w:szCs w:val="24"/>
            </w:rPr>
            <w:delText xml:space="preserve"> </w:delText>
          </w:r>
          <w:r w:rsidR="00EA149A" w:rsidRPr="001B0799" w:rsidDel="007E72A4">
            <w:rPr>
              <w:rFonts w:eastAsia="Times New Roman" w:cs="Times New Roman"/>
              <w:color w:val="000000" w:themeColor="text1"/>
              <w:szCs w:val="24"/>
            </w:rPr>
            <w:delText>problem.</w:delText>
          </w:r>
          <w:r w:rsidR="00320B1A" w:rsidRPr="001B0799" w:rsidDel="007E72A4">
            <w:rPr>
              <w:rFonts w:eastAsia="Times New Roman" w:cs="Times New Roman"/>
              <w:color w:val="000000" w:themeColor="text1"/>
              <w:szCs w:val="24"/>
            </w:rPr>
            <w:delText xml:space="preserve"> </w:delText>
          </w:r>
        </w:del>
      </w:moveFrom>
      <w:moveFromRangeEnd w:id="123"/>
      <w:del w:id="126" w:author="Dan" w:date="2022-01-24T22:39:00Z">
        <w:r w:rsidR="00EA149A" w:rsidRPr="001B0799" w:rsidDel="007E72A4">
          <w:rPr>
            <w:rFonts w:eastAsia="Times New Roman" w:cs="Times New Roman"/>
            <w:color w:val="000000" w:themeColor="text1"/>
            <w:szCs w:val="24"/>
          </w:rPr>
          <w:delText>In</w:delText>
        </w:r>
        <w:r w:rsidR="00320B1A" w:rsidRPr="001B0799" w:rsidDel="007E72A4">
          <w:rPr>
            <w:rFonts w:eastAsia="Times New Roman" w:cs="Times New Roman"/>
            <w:color w:val="000000" w:themeColor="text1"/>
            <w:szCs w:val="24"/>
          </w:rPr>
          <w:delText xml:space="preserve"> </w:delText>
        </w:r>
        <w:r w:rsidR="00EA149A" w:rsidRPr="001B0799" w:rsidDel="007E72A4">
          <w:rPr>
            <w:rFonts w:eastAsia="Times New Roman" w:cs="Times New Roman"/>
            <w:color w:val="000000" w:themeColor="text1"/>
            <w:szCs w:val="24"/>
          </w:rPr>
          <w:delText>the</w:delText>
        </w:r>
        <w:r w:rsidR="00320B1A" w:rsidRPr="001B0799" w:rsidDel="007E72A4">
          <w:rPr>
            <w:rFonts w:eastAsia="Times New Roman" w:cs="Times New Roman"/>
            <w:color w:val="000000" w:themeColor="text1"/>
            <w:szCs w:val="24"/>
          </w:rPr>
          <w:delText xml:space="preserve"> </w:delText>
        </w:r>
        <w:r w:rsidR="00EA149A" w:rsidRPr="001B0799" w:rsidDel="007E72A4">
          <w:rPr>
            <w:rFonts w:eastAsia="Times New Roman" w:cs="Times New Roman"/>
            <w:color w:val="000000" w:themeColor="text1"/>
            <w:szCs w:val="24"/>
          </w:rPr>
          <w:delText>qualitative</w:delText>
        </w:r>
        <w:r w:rsidR="00320B1A" w:rsidRPr="001B0799" w:rsidDel="007E72A4">
          <w:rPr>
            <w:rFonts w:eastAsia="Times New Roman" w:cs="Times New Roman"/>
            <w:color w:val="000000" w:themeColor="text1"/>
            <w:szCs w:val="24"/>
          </w:rPr>
          <w:delText xml:space="preserve"> </w:delText>
        </w:r>
        <w:r w:rsidR="00EA149A" w:rsidRPr="001B0799" w:rsidDel="007E72A4">
          <w:rPr>
            <w:rFonts w:eastAsia="Times New Roman" w:cs="Times New Roman"/>
            <w:color w:val="000000" w:themeColor="text1"/>
            <w:szCs w:val="24"/>
          </w:rPr>
          <w:delText>phase</w:delText>
        </w:r>
        <w:r w:rsidR="00320B1A" w:rsidRPr="001B0799" w:rsidDel="007E72A4">
          <w:rPr>
            <w:rFonts w:eastAsia="Times New Roman" w:cs="Times New Roman"/>
            <w:color w:val="000000" w:themeColor="text1"/>
            <w:szCs w:val="24"/>
          </w:rPr>
          <w:delText xml:space="preserve"> </w:delText>
        </w:r>
        <w:r w:rsidR="00EA149A" w:rsidRPr="001B0799" w:rsidDel="007E72A4">
          <w:rPr>
            <w:rFonts w:eastAsia="Times New Roman" w:cs="Times New Roman"/>
            <w:color w:val="000000" w:themeColor="text1"/>
            <w:szCs w:val="24"/>
          </w:rPr>
          <w:delText>of</w:delText>
        </w:r>
        <w:r w:rsidR="00320B1A" w:rsidRPr="001B0799" w:rsidDel="007E72A4">
          <w:rPr>
            <w:rFonts w:eastAsia="Times New Roman" w:cs="Times New Roman"/>
            <w:color w:val="000000" w:themeColor="text1"/>
            <w:szCs w:val="24"/>
          </w:rPr>
          <w:delText xml:space="preserve"> </w:delText>
        </w:r>
        <w:r w:rsidR="00EA149A" w:rsidRPr="001B0799" w:rsidDel="007E72A4">
          <w:rPr>
            <w:rFonts w:eastAsia="Times New Roman" w:cs="Times New Roman"/>
            <w:color w:val="000000" w:themeColor="text1"/>
            <w:szCs w:val="24"/>
          </w:rPr>
          <w:delText>the</w:delText>
        </w:r>
        <w:r w:rsidR="00320B1A" w:rsidRPr="001B0799" w:rsidDel="007E72A4">
          <w:rPr>
            <w:rFonts w:eastAsia="Times New Roman" w:cs="Times New Roman"/>
            <w:color w:val="000000" w:themeColor="text1"/>
            <w:szCs w:val="24"/>
          </w:rPr>
          <w:delText xml:space="preserve"> </w:delText>
        </w:r>
        <w:r w:rsidR="00EA149A" w:rsidRPr="001B0799" w:rsidDel="007E72A4">
          <w:rPr>
            <w:rFonts w:eastAsia="Times New Roman" w:cs="Times New Roman"/>
            <w:color w:val="000000" w:themeColor="text1"/>
            <w:szCs w:val="24"/>
          </w:rPr>
          <w:delText>study,</w:delText>
        </w:r>
        <w:r w:rsidR="00320B1A" w:rsidRPr="001B0799" w:rsidDel="007E72A4">
          <w:rPr>
            <w:rFonts w:eastAsia="Times New Roman" w:cs="Times New Roman"/>
            <w:color w:val="000000" w:themeColor="text1"/>
            <w:szCs w:val="24"/>
          </w:rPr>
          <w:delText xml:space="preserve"> </w:delText>
        </w:r>
        <w:r w:rsidR="00EA149A" w:rsidRPr="001B0799" w:rsidDel="007E72A4">
          <w:rPr>
            <w:rFonts w:eastAsia="Times New Roman" w:cs="Times New Roman"/>
            <w:color w:val="000000" w:themeColor="text1"/>
            <w:szCs w:val="24"/>
          </w:rPr>
          <w:delText>results</w:delText>
        </w:r>
        <w:r w:rsidR="00320B1A" w:rsidRPr="001B0799" w:rsidDel="007E72A4">
          <w:rPr>
            <w:rFonts w:eastAsia="Times New Roman" w:cs="Times New Roman"/>
            <w:color w:val="000000" w:themeColor="text1"/>
            <w:szCs w:val="24"/>
          </w:rPr>
          <w:delText xml:space="preserve"> </w:delText>
        </w:r>
        <w:r w:rsidR="00EA149A" w:rsidRPr="001B0799" w:rsidDel="007E72A4">
          <w:rPr>
            <w:rFonts w:eastAsia="Times New Roman" w:cs="Times New Roman"/>
            <w:color w:val="000000" w:themeColor="text1"/>
            <w:szCs w:val="24"/>
          </w:rPr>
          <w:delText>from</w:delText>
        </w:r>
        <w:r w:rsidR="00320B1A" w:rsidRPr="001B0799" w:rsidDel="007E72A4">
          <w:rPr>
            <w:rFonts w:eastAsia="Times New Roman" w:cs="Times New Roman"/>
            <w:color w:val="000000" w:themeColor="text1"/>
            <w:szCs w:val="24"/>
          </w:rPr>
          <w:delText xml:space="preserve"> </w:delText>
        </w:r>
        <w:r w:rsidR="00EA149A" w:rsidRPr="001B0799" w:rsidDel="007E72A4">
          <w:rPr>
            <w:rFonts w:eastAsia="Times New Roman" w:cs="Times New Roman"/>
            <w:color w:val="000000" w:themeColor="text1"/>
            <w:szCs w:val="24"/>
          </w:rPr>
          <w:delText>interviews</w:delText>
        </w:r>
        <w:r w:rsidR="00320B1A" w:rsidRPr="001B0799" w:rsidDel="007E72A4">
          <w:rPr>
            <w:rFonts w:eastAsia="Times New Roman" w:cs="Times New Roman"/>
            <w:color w:val="000000" w:themeColor="text1"/>
            <w:szCs w:val="24"/>
          </w:rPr>
          <w:delText xml:space="preserve"> </w:delText>
        </w:r>
        <w:r w:rsidR="00EA149A" w:rsidRPr="001B0799" w:rsidDel="007E72A4">
          <w:rPr>
            <w:rFonts w:eastAsia="Times New Roman" w:cs="Times New Roman"/>
            <w:color w:val="000000" w:themeColor="text1"/>
            <w:szCs w:val="24"/>
          </w:rPr>
          <w:delText>seem</w:delText>
        </w:r>
        <w:r w:rsidR="00320B1A" w:rsidRPr="001B0799" w:rsidDel="007E72A4">
          <w:rPr>
            <w:rFonts w:eastAsia="Times New Roman" w:cs="Times New Roman"/>
            <w:color w:val="000000" w:themeColor="text1"/>
            <w:szCs w:val="24"/>
          </w:rPr>
          <w:delText xml:space="preserve"> </w:delText>
        </w:r>
        <w:r w:rsidR="00EA149A" w:rsidRPr="001B0799" w:rsidDel="007E72A4">
          <w:rPr>
            <w:rFonts w:eastAsia="Times New Roman" w:cs="Times New Roman"/>
            <w:color w:val="000000" w:themeColor="text1"/>
            <w:szCs w:val="24"/>
          </w:rPr>
          <w:delText>to</w:delText>
        </w:r>
        <w:r w:rsidR="00320B1A" w:rsidRPr="001B0799" w:rsidDel="007E72A4">
          <w:rPr>
            <w:rFonts w:eastAsia="Times New Roman" w:cs="Times New Roman"/>
            <w:color w:val="000000" w:themeColor="text1"/>
            <w:szCs w:val="24"/>
          </w:rPr>
          <w:delText xml:space="preserve"> </w:delText>
        </w:r>
        <w:r w:rsidR="00EA149A" w:rsidRPr="001B0799" w:rsidDel="007E72A4">
          <w:rPr>
            <w:rFonts w:eastAsia="Times New Roman" w:cs="Times New Roman"/>
            <w:color w:val="000000" w:themeColor="text1"/>
            <w:szCs w:val="24"/>
          </w:rPr>
          <w:delText>highlight</w:delText>
        </w:r>
        <w:r w:rsidR="00320B1A" w:rsidRPr="001B0799" w:rsidDel="007E72A4">
          <w:rPr>
            <w:rFonts w:eastAsia="Times New Roman" w:cs="Times New Roman"/>
            <w:color w:val="000000" w:themeColor="text1"/>
            <w:szCs w:val="24"/>
          </w:rPr>
          <w:delText xml:space="preserve"> </w:delText>
        </w:r>
        <w:r w:rsidR="00EA149A" w:rsidRPr="001B0799" w:rsidDel="007E72A4">
          <w:rPr>
            <w:rFonts w:eastAsia="Times New Roman" w:cs="Times New Roman"/>
            <w:color w:val="000000" w:themeColor="text1"/>
            <w:szCs w:val="24"/>
          </w:rPr>
          <w:delText>how</w:delText>
        </w:r>
        <w:r w:rsidR="00320B1A" w:rsidRPr="001B0799" w:rsidDel="007E72A4">
          <w:rPr>
            <w:rFonts w:eastAsia="Times New Roman" w:cs="Times New Roman"/>
            <w:color w:val="000000" w:themeColor="text1"/>
            <w:szCs w:val="24"/>
          </w:rPr>
          <w:delText xml:space="preserve"> </w:delText>
        </w:r>
        <w:r w:rsidR="00EA149A" w:rsidRPr="001B0799" w:rsidDel="007E72A4">
          <w:rPr>
            <w:rFonts w:eastAsia="Times New Roman" w:cs="Times New Roman"/>
            <w:color w:val="000000" w:themeColor="text1"/>
            <w:szCs w:val="24"/>
          </w:rPr>
          <w:delText>students</w:delText>
        </w:r>
        <w:r w:rsidR="00320B1A" w:rsidRPr="001B0799" w:rsidDel="007E72A4">
          <w:rPr>
            <w:rFonts w:eastAsia="Times New Roman" w:cs="Times New Roman"/>
            <w:color w:val="000000" w:themeColor="text1"/>
            <w:szCs w:val="24"/>
          </w:rPr>
          <w:delText xml:space="preserve"> </w:delText>
        </w:r>
        <w:r w:rsidR="00EA149A" w:rsidRPr="001B0799" w:rsidDel="007E72A4">
          <w:rPr>
            <w:rFonts w:eastAsia="Times New Roman" w:cs="Times New Roman"/>
            <w:color w:val="000000" w:themeColor="text1"/>
            <w:szCs w:val="24"/>
          </w:rPr>
          <w:delText>perceive</w:delText>
        </w:r>
        <w:r w:rsidR="00320B1A" w:rsidRPr="001B0799" w:rsidDel="007E72A4">
          <w:rPr>
            <w:rFonts w:eastAsia="Times New Roman" w:cs="Times New Roman"/>
            <w:color w:val="000000" w:themeColor="text1"/>
            <w:szCs w:val="24"/>
          </w:rPr>
          <w:delText xml:space="preserve"> </w:delText>
        </w:r>
        <w:r w:rsidR="00EA149A" w:rsidRPr="001B0799" w:rsidDel="007E72A4">
          <w:rPr>
            <w:rFonts w:eastAsia="Times New Roman" w:cs="Times New Roman"/>
            <w:color w:val="000000" w:themeColor="text1"/>
            <w:szCs w:val="24"/>
          </w:rPr>
          <w:delText>their</w:delText>
        </w:r>
        <w:r w:rsidR="00320B1A" w:rsidRPr="001B0799" w:rsidDel="007E72A4">
          <w:rPr>
            <w:rFonts w:eastAsia="Times New Roman" w:cs="Times New Roman"/>
            <w:color w:val="000000" w:themeColor="text1"/>
            <w:szCs w:val="24"/>
          </w:rPr>
          <w:delText xml:space="preserve"> </w:delText>
        </w:r>
        <w:r w:rsidR="00EA149A" w:rsidRPr="001B0799" w:rsidDel="007E72A4">
          <w:rPr>
            <w:rFonts w:eastAsia="Times New Roman" w:cs="Times New Roman"/>
            <w:color w:val="000000" w:themeColor="text1"/>
            <w:szCs w:val="24"/>
          </w:rPr>
          <w:delText>school</w:delText>
        </w:r>
        <w:r w:rsidR="00320B1A" w:rsidRPr="001B0799" w:rsidDel="007E72A4">
          <w:rPr>
            <w:rFonts w:eastAsia="Times New Roman" w:cs="Times New Roman"/>
            <w:color w:val="000000" w:themeColor="text1"/>
            <w:szCs w:val="24"/>
          </w:rPr>
          <w:delText xml:space="preserve"> </w:delText>
        </w:r>
        <w:r w:rsidR="00EA149A" w:rsidRPr="001B0799" w:rsidDel="007E72A4">
          <w:rPr>
            <w:rFonts w:eastAsia="Times New Roman" w:cs="Times New Roman"/>
            <w:color w:val="000000" w:themeColor="text1"/>
            <w:szCs w:val="24"/>
          </w:rPr>
          <w:delText>lunch</w:delText>
        </w:r>
        <w:r w:rsidR="00320B1A" w:rsidRPr="001B0799" w:rsidDel="007E72A4">
          <w:rPr>
            <w:rFonts w:eastAsia="Times New Roman" w:cs="Times New Roman"/>
            <w:color w:val="000000" w:themeColor="text1"/>
            <w:szCs w:val="24"/>
          </w:rPr>
          <w:delText xml:space="preserve"> </w:delText>
        </w:r>
        <w:r w:rsidR="00EA149A" w:rsidRPr="001B0799" w:rsidDel="007E72A4">
          <w:rPr>
            <w:rFonts w:eastAsia="Times New Roman" w:cs="Times New Roman"/>
            <w:color w:val="000000" w:themeColor="text1"/>
            <w:szCs w:val="24"/>
          </w:rPr>
          <w:delText>choices.</w:delText>
        </w:r>
        <w:r w:rsidR="00607315" w:rsidRPr="001B0799" w:rsidDel="007E72A4">
          <w:rPr>
            <w:rFonts w:eastAsia="Times New Roman" w:cs="Times New Roman"/>
            <w:color w:val="000000" w:themeColor="text1"/>
            <w:szCs w:val="24"/>
          </w:rPr>
          <w:delText xml:space="preserve"> </w:delText>
        </w:r>
        <w:r w:rsidR="00EA149A" w:rsidRPr="001B0799" w:rsidDel="007E72A4">
          <w:rPr>
            <w:rFonts w:eastAsia="Times New Roman" w:cs="Times New Roman"/>
            <w:color w:val="000000" w:themeColor="text1"/>
            <w:szCs w:val="24"/>
          </w:rPr>
          <w:delText>S</w:delText>
        </w:r>
      </w:del>
      <w:r w:rsidR="00EA149A" w:rsidRPr="001B0799">
        <w:rPr>
          <w:rFonts w:eastAsia="Times New Roman" w:cs="Times New Roman"/>
          <w:color w:val="000000" w:themeColor="text1"/>
          <w:szCs w:val="24"/>
        </w:rPr>
        <w:t>tudents</w:t>
      </w:r>
      <w:r w:rsidR="00320B1A" w:rsidRPr="001B0799">
        <w:rPr>
          <w:rFonts w:eastAsia="Times New Roman" w:cs="Times New Roman"/>
          <w:color w:val="000000" w:themeColor="text1"/>
          <w:szCs w:val="24"/>
        </w:rPr>
        <w:t xml:space="preserve"> </w:t>
      </w:r>
      <w:del w:id="127" w:author="Dan" w:date="2022-01-24T22:39:00Z">
        <w:r w:rsidR="00EA149A" w:rsidRPr="001B0799" w:rsidDel="007E72A4">
          <w:rPr>
            <w:rFonts w:eastAsia="Times New Roman" w:cs="Times New Roman"/>
            <w:color w:val="000000" w:themeColor="text1"/>
            <w:szCs w:val="24"/>
          </w:rPr>
          <w:delText>appear</w:delText>
        </w:r>
        <w:r w:rsidR="00320B1A" w:rsidRPr="001B0799" w:rsidDel="007E72A4">
          <w:rPr>
            <w:rFonts w:eastAsia="Times New Roman" w:cs="Times New Roman"/>
            <w:color w:val="000000" w:themeColor="text1"/>
            <w:szCs w:val="24"/>
          </w:rPr>
          <w:delText xml:space="preserve"> </w:delText>
        </w:r>
        <w:r w:rsidR="00EA149A" w:rsidRPr="001B0799" w:rsidDel="007E72A4">
          <w:rPr>
            <w:rFonts w:eastAsia="Times New Roman" w:cs="Times New Roman"/>
            <w:color w:val="000000" w:themeColor="text1"/>
            <w:szCs w:val="24"/>
          </w:rPr>
          <w:delText>to</w:delText>
        </w:r>
        <w:r w:rsidR="00320B1A" w:rsidRPr="001B0799" w:rsidDel="007E72A4">
          <w:rPr>
            <w:rFonts w:eastAsia="Times New Roman" w:cs="Times New Roman"/>
            <w:color w:val="000000" w:themeColor="text1"/>
            <w:szCs w:val="24"/>
          </w:rPr>
          <w:delText xml:space="preserve"> </w:delText>
        </w:r>
        <w:r w:rsidR="00EA149A" w:rsidRPr="001B0799" w:rsidDel="007E72A4">
          <w:rPr>
            <w:rFonts w:eastAsia="Times New Roman" w:cs="Times New Roman"/>
            <w:color w:val="000000" w:themeColor="text1"/>
            <w:szCs w:val="24"/>
          </w:rPr>
          <w:delText>be</w:delText>
        </w:r>
      </w:del>
      <w:ins w:id="128" w:author="Dan" w:date="2022-01-24T22:40:00Z">
        <w:r w:rsidR="007E72A4">
          <w:rPr>
            <w:rFonts w:eastAsia="Times New Roman" w:cs="Times New Roman"/>
            <w:color w:val="000000" w:themeColor="text1"/>
            <w:szCs w:val="24"/>
          </w:rPr>
          <w:t>pay attention to</w:t>
        </w:r>
      </w:ins>
      <w:del w:id="129" w:author="Dan" w:date="2022-01-24T22:40:00Z">
        <w:r w:rsidR="00320B1A" w:rsidRPr="001B0799" w:rsidDel="007E72A4">
          <w:rPr>
            <w:rFonts w:eastAsia="Times New Roman" w:cs="Times New Roman"/>
            <w:color w:val="000000" w:themeColor="text1"/>
            <w:szCs w:val="24"/>
          </w:rPr>
          <w:delText xml:space="preserve"> </w:delText>
        </w:r>
        <w:r w:rsidR="00EA149A" w:rsidRPr="001B0799" w:rsidDel="007E72A4">
          <w:rPr>
            <w:rFonts w:eastAsia="Times New Roman" w:cs="Times New Roman"/>
            <w:color w:val="000000" w:themeColor="text1"/>
            <w:szCs w:val="24"/>
          </w:rPr>
          <w:delText>keenly</w:delText>
        </w:r>
        <w:r w:rsidR="00320B1A" w:rsidRPr="001B0799" w:rsidDel="007E72A4">
          <w:rPr>
            <w:rFonts w:eastAsia="Times New Roman" w:cs="Times New Roman"/>
            <w:color w:val="000000" w:themeColor="text1"/>
            <w:szCs w:val="24"/>
          </w:rPr>
          <w:delText xml:space="preserve"> </w:delText>
        </w:r>
        <w:r w:rsidR="00EA149A" w:rsidRPr="001B0799" w:rsidDel="007E72A4">
          <w:rPr>
            <w:rFonts w:eastAsia="Times New Roman" w:cs="Times New Roman"/>
            <w:color w:val="000000" w:themeColor="text1"/>
            <w:szCs w:val="24"/>
          </w:rPr>
          <w:delText>aware</w:delText>
        </w:r>
        <w:r w:rsidR="00320B1A" w:rsidRPr="001B0799" w:rsidDel="007E72A4">
          <w:rPr>
            <w:rFonts w:eastAsia="Times New Roman" w:cs="Times New Roman"/>
            <w:color w:val="000000" w:themeColor="text1"/>
            <w:szCs w:val="24"/>
          </w:rPr>
          <w:delText xml:space="preserve"> </w:delText>
        </w:r>
        <w:r w:rsidR="00EA149A" w:rsidRPr="001B0799" w:rsidDel="007E72A4">
          <w:rPr>
            <w:rFonts w:eastAsia="Times New Roman" w:cs="Times New Roman"/>
            <w:color w:val="000000" w:themeColor="text1"/>
            <w:szCs w:val="24"/>
          </w:rPr>
          <w:delText>of</w:delText>
        </w:r>
      </w:del>
      <w:r w:rsidR="00320B1A" w:rsidRPr="001B0799">
        <w:rPr>
          <w:rFonts w:eastAsia="Times New Roman" w:cs="Times New Roman"/>
          <w:color w:val="000000" w:themeColor="text1"/>
          <w:szCs w:val="24"/>
        </w:rPr>
        <w:t xml:space="preserve"> </w:t>
      </w:r>
      <w:r w:rsidR="00EA149A" w:rsidRPr="001B0799">
        <w:rPr>
          <w:rFonts w:eastAsia="Times New Roman" w:cs="Times New Roman"/>
          <w:color w:val="000000" w:themeColor="text1"/>
          <w:szCs w:val="24"/>
        </w:rPr>
        <w:t>the</w:t>
      </w:r>
      <w:r w:rsidR="00320B1A" w:rsidRPr="001B0799">
        <w:rPr>
          <w:rFonts w:eastAsia="Times New Roman" w:cs="Times New Roman"/>
          <w:color w:val="000000" w:themeColor="text1"/>
          <w:szCs w:val="24"/>
        </w:rPr>
        <w:t xml:space="preserve"> </w:t>
      </w:r>
      <w:r w:rsidR="00EA149A" w:rsidRPr="001B0799">
        <w:rPr>
          <w:rFonts w:eastAsia="Times New Roman" w:cs="Times New Roman"/>
          <w:color w:val="000000" w:themeColor="text1"/>
          <w:szCs w:val="24"/>
        </w:rPr>
        <w:t>appearance</w:t>
      </w:r>
      <w:r w:rsidR="00320B1A" w:rsidRPr="001B0799">
        <w:rPr>
          <w:rFonts w:eastAsia="Times New Roman" w:cs="Times New Roman"/>
          <w:color w:val="000000" w:themeColor="text1"/>
          <w:szCs w:val="24"/>
        </w:rPr>
        <w:t xml:space="preserve"> </w:t>
      </w:r>
      <w:r w:rsidR="00EA149A" w:rsidRPr="001B0799">
        <w:rPr>
          <w:rFonts w:eastAsia="Times New Roman" w:cs="Times New Roman"/>
          <w:color w:val="000000" w:themeColor="text1"/>
          <w:szCs w:val="24"/>
        </w:rPr>
        <w:t>and</w:t>
      </w:r>
      <w:r w:rsidR="00320B1A" w:rsidRPr="001B0799">
        <w:rPr>
          <w:rFonts w:eastAsia="Times New Roman" w:cs="Times New Roman"/>
          <w:color w:val="000000" w:themeColor="text1"/>
          <w:szCs w:val="24"/>
        </w:rPr>
        <w:t xml:space="preserve"> </w:t>
      </w:r>
      <w:r w:rsidR="00EA149A" w:rsidRPr="001B0799">
        <w:rPr>
          <w:rFonts w:eastAsia="Times New Roman" w:cs="Times New Roman"/>
          <w:color w:val="000000" w:themeColor="text1"/>
          <w:szCs w:val="24"/>
        </w:rPr>
        <w:t>taste</w:t>
      </w:r>
      <w:r w:rsidR="00320B1A" w:rsidRPr="001B0799">
        <w:rPr>
          <w:rFonts w:eastAsia="Times New Roman" w:cs="Times New Roman"/>
          <w:color w:val="000000" w:themeColor="text1"/>
          <w:szCs w:val="24"/>
        </w:rPr>
        <w:t xml:space="preserve"> </w:t>
      </w:r>
      <w:r w:rsidR="00EA149A" w:rsidRPr="001B0799">
        <w:rPr>
          <w:rFonts w:eastAsia="Times New Roman" w:cs="Times New Roman"/>
          <w:color w:val="000000" w:themeColor="text1"/>
          <w:szCs w:val="24"/>
        </w:rPr>
        <w:t>of</w:t>
      </w:r>
      <w:r w:rsidR="00320B1A" w:rsidRPr="001B0799">
        <w:rPr>
          <w:rFonts w:eastAsia="Times New Roman" w:cs="Times New Roman"/>
          <w:color w:val="000000" w:themeColor="text1"/>
          <w:szCs w:val="24"/>
        </w:rPr>
        <w:t xml:space="preserve"> </w:t>
      </w:r>
      <w:r w:rsidR="00EA149A" w:rsidRPr="001B0799">
        <w:rPr>
          <w:rFonts w:eastAsia="Times New Roman" w:cs="Times New Roman"/>
          <w:color w:val="000000" w:themeColor="text1"/>
          <w:szCs w:val="24"/>
        </w:rPr>
        <w:t>the</w:t>
      </w:r>
      <w:r w:rsidR="00320B1A" w:rsidRPr="001B0799">
        <w:rPr>
          <w:rFonts w:eastAsia="Times New Roman" w:cs="Times New Roman"/>
          <w:color w:val="000000" w:themeColor="text1"/>
          <w:szCs w:val="24"/>
        </w:rPr>
        <w:t xml:space="preserve"> </w:t>
      </w:r>
      <w:r w:rsidR="00EA149A" w:rsidRPr="001B0799">
        <w:rPr>
          <w:rFonts w:eastAsia="Times New Roman" w:cs="Times New Roman"/>
          <w:color w:val="000000" w:themeColor="text1"/>
          <w:szCs w:val="24"/>
        </w:rPr>
        <w:t>various</w:t>
      </w:r>
      <w:r w:rsidR="00320B1A" w:rsidRPr="001B0799">
        <w:rPr>
          <w:rFonts w:eastAsia="Times New Roman" w:cs="Times New Roman"/>
          <w:color w:val="000000" w:themeColor="text1"/>
          <w:szCs w:val="24"/>
        </w:rPr>
        <w:t xml:space="preserve"> </w:t>
      </w:r>
      <w:r w:rsidR="00EA149A" w:rsidRPr="001B0799">
        <w:rPr>
          <w:rFonts w:eastAsia="Times New Roman" w:cs="Times New Roman"/>
          <w:color w:val="000000" w:themeColor="text1"/>
          <w:szCs w:val="24"/>
        </w:rPr>
        <w:t>food</w:t>
      </w:r>
      <w:r w:rsidR="00320B1A" w:rsidRPr="001B0799">
        <w:rPr>
          <w:rFonts w:eastAsia="Times New Roman" w:cs="Times New Roman"/>
          <w:color w:val="000000" w:themeColor="text1"/>
          <w:szCs w:val="24"/>
        </w:rPr>
        <w:t xml:space="preserve"> </w:t>
      </w:r>
      <w:r w:rsidR="00EA149A" w:rsidRPr="001B0799">
        <w:rPr>
          <w:rFonts w:eastAsia="Times New Roman" w:cs="Times New Roman"/>
          <w:color w:val="000000" w:themeColor="text1"/>
          <w:szCs w:val="24"/>
        </w:rPr>
        <w:t>offerings</w:t>
      </w:r>
      <w:r w:rsidR="00320B1A" w:rsidRPr="001B0799">
        <w:rPr>
          <w:rFonts w:eastAsia="Times New Roman" w:cs="Times New Roman"/>
          <w:color w:val="000000" w:themeColor="text1"/>
          <w:szCs w:val="24"/>
        </w:rPr>
        <w:t xml:space="preserve"> </w:t>
      </w:r>
      <w:r w:rsidR="00EA149A" w:rsidRPr="001B0799">
        <w:rPr>
          <w:rFonts w:eastAsia="Times New Roman" w:cs="Times New Roman"/>
          <w:color w:val="000000" w:themeColor="text1"/>
          <w:szCs w:val="24"/>
        </w:rPr>
        <w:t>in</w:t>
      </w:r>
      <w:r w:rsidR="00320B1A" w:rsidRPr="001B0799">
        <w:rPr>
          <w:rFonts w:eastAsia="Times New Roman" w:cs="Times New Roman"/>
          <w:color w:val="000000" w:themeColor="text1"/>
          <w:szCs w:val="24"/>
        </w:rPr>
        <w:t xml:space="preserve"> </w:t>
      </w:r>
      <w:r w:rsidR="00EA149A" w:rsidRPr="001B0799">
        <w:rPr>
          <w:rFonts w:eastAsia="Times New Roman" w:cs="Times New Roman"/>
          <w:color w:val="000000" w:themeColor="text1"/>
          <w:szCs w:val="24"/>
        </w:rPr>
        <w:t>the</w:t>
      </w:r>
      <w:r w:rsidR="00320B1A" w:rsidRPr="001B0799">
        <w:rPr>
          <w:rFonts w:eastAsia="Times New Roman" w:cs="Times New Roman"/>
          <w:color w:val="000000" w:themeColor="text1"/>
          <w:szCs w:val="24"/>
        </w:rPr>
        <w:t xml:space="preserve"> </w:t>
      </w:r>
      <w:r w:rsidR="00EA149A" w:rsidRPr="001B0799">
        <w:rPr>
          <w:rFonts w:eastAsia="Times New Roman" w:cs="Times New Roman"/>
          <w:color w:val="000000" w:themeColor="text1"/>
          <w:szCs w:val="24"/>
        </w:rPr>
        <w:t>cafeteria.</w:t>
      </w:r>
      <w:r w:rsidR="00320B1A" w:rsidRPr="001B0799">
        <w:rPr>
          <w:rFonts w:eastAsia="Times New Roman" w:cs="Times New Roman"/>
          <w:color w:val="000000" w:themeColor="text1"/>
          <w:szCs w:val="24"/>
        </w:rPr>
        <w:t xml:space="preserve"> </w:t>
      </w:r>
      <w:r w:rsidR="00EA149A" w:rsidRPr="001B0799">
        <w:rPr>
          <w:rFonts w:eastAsia="Times New Roman" w:cs="Times New Roman"/>
          <w:color w:val="000000" w:themeColor="text1"/>
          <w:szCs w:val="24"/>
        </w:rPr>
        <w:t>Students</w:t>
      </w:r>
      <w:r w:rsidR="00320B1A" w:rsidRPr="001B0799">
        <w:rPr>
          <w:rFonts w:eastAsia="Times New Roman" w:cs="Times New Roman"/>
          <w:color w:val="000000" w:themeColor="text1"/>
          <w:szCs w:val="24"/>
        </w:rPr>
        <w:t xml:space="preserve"> </w:t>
      </w:r>
      <w:r w:rsidR="00EA149A" w:rsidRPr="001B0799">
        <w:rPr>
          <w:rFonts w:eastAsia="Times New Roman" w:cs="Times New Roman"/>
          <w:color w:val="000000" w:themeColor="text1"/>
          <w:szCs w:val="24"/>
        </w:rPr>
        <w:t>also</w:t>
      </w:r>
      <w:r w:rsidR="00320B1A" w:rsidRPr="001B0799">
        <w:rPr>
          <w:rFonts w:eastAsia="Times New Roman" w:cs="Times New Roman"/>
          <w:color w:val="000000" w:themeColor="text1"/>
          <w:szCs w:val="24"/>
        </w:rPr>
        <w:t xml:space="preserve"> </w:t>
      </w:r>
      <w:r w:rsidR="00EA149A" w:rsidRPr="001B0799">
        <w:rPr>
          <w:rFonts w:eastAsia="Times New Roman" w:cs="Times New Roman"/>
          <w:color w:val="000000" w:themeColor="text1"/>
          <w:szCs w:val="24"/>
        </w:rPr>
        <w:t>seemingly</w:t>
      </w:r>
      <w:r w:rsidR="00320B1A" w:rsidRPr="001B0799">
        <w:rPr>
          <w:rFonts w:eastAsia="Times New Roman" w:cs="Times New Roman"/>
          <w:color w:val="000000" w:themeColor="text1"/>
          <w:szCs w:val="24"/>
        </w:rPr>
        <w:t xml:space="preserve"> </w:t>
      </w:r>
      <w:r w:rsidR="00EA149A" w:rsidRPr="001B0799">
        <w:rPr>
          <w:rFonts w:eastAsia="Times New Roman" w:cs="Times New Roman"/>
          <w:color w:val="000000" w:themeColor="text1"/>
          <w:szCs w:val="24"/>
        </w:rPr>
        <w:t>understand</w:t>
      </w:r>
      <w:r w:rsidR="00320B1A" w:rsidRPr="001B0799">
        <w:rPr>
          <w:rFonts w:eastAsia="Times New Roman" w:cs="Times New Roman"/>
          <w:color w:val="000000" w:themeColor="text1"/>
          <w:szCs w:val="24"/>
        </w:rPr>
        <w:t xml:space="preserve"> </w:t>
      </w:r>
      <w:r w:rsidR="00EA149A" w:rsidRPr="001B0799">
        <w:rPr>
          <w:rFonts w:eastAsia="Times New Roman" w:cs="Times New Roman"/>
          <w:color w:val="000000" w:themeColor="text1"/>
          <w:szCs w:val="24"/>
        </w:rPr>
        <w:t>what</w:t>
      </w:r>
      <w:r w:rsidR="00320B1A" w:rsidRPr="001B0799">
        <w:rPr>
          <w:rFonts w:eastAsia="Times New Roman" w:cs="Times New Roman"/>
          <w:color w:val="000000" w:themeColor="text1"/>
          <w:szCs w:val="24"/>
        </w:rPr>
        <w:t xml:space="preserve"> </w:t>
      </w:r>
      <w:r w:rsidR="00EA149A" w:rsidRPr="001B0799">
        <w:rPr>
          <w:rFonts w:eastAsia="Times New Roman" w:cs="Times New Roman"/>
          <w:color w:val="000000" w:themeColor="text1"/>
          <w:szCs w:val="24"/>
        </w:rPr>
        <w:t>a</w:t>
      </w:r>
      <w:r w:rsidR="00320B1A" w:rsidRPr="001B0799">
        <w:rPr>
          <w:rFonts w:eastAsia="Times New Roman" w:cs="Times New Roman"/>
          <w:color w:val="000000" w:themeColor="text1"/>
          <w:szCs w:val="24"/>
        </w:rPr>
        <w:t xml:space="preserve"> </w:t>
      </w:r>
      <w:r w:rsidR="00EA149A" w:rsidRPr="001B0799">
        <w:rPr>
          <w:rFonts w:eastAsia="Times New Roman" w:cs="Times New Roman"/>
          <w:color w:val="000000" w:themeColor="text1"/>
          <w:szCs w:val="24"/>
        </w:rPr>
        <w:t>healthy</w:t>
      </w:r>
      <w:r w:rsidR="00320B1A" w:rsidRPr="001B0799">
        <w:rPr>
          <w:rFonts w:eastAsia="Times New Roman" w:cs="Times New Roman"/>
          <w:color w:val="000000" w:themeColor="text1"/>
          <w:szCs w:val="24"/>
        </w:rPr>
        <w:t xml:space="preserve"> </w:t>
      </w:r>
      <w:r w:rsidR="00EA149A" w:rsidRPr="001B0799">
        <w:rPr>
          <w:rFonts w:eastAsia="Times New Roman" w:cs="Times New Roman"/>
          <w:color w:val="000000" w:themeColor="text1"/>
          <w:szCs w:val="24"/>
        </w:rPr>
        <w:t>lunch</w:t>
      </w:r>
      <w:r w:rsidR="00320B1A" w:rsidRPr="001B0799">
        <w:rPr>
          <w:rFonts w:eastAsia="Times New Roman" w:cs="Times New Roman"/>
          <w:color w:val="000000" w:themeColor="text1"/>
          <w:szCs w:val="24"/>
        </w:rPr>
        <w:t xml:space="preserve"> </w:t>
      </w:r>
      <w:r w:rsidR="00EA149A" w:rsidRPr="001B0799">
        <w:rPr>
          <w:rFonts w:eastAsia="Times New Roman" w:cs="Times New Roman"/>
          <w:color w:val="000000" w:themeColor="text1"/>
          <w:szCs w:val="24"/>
        </w:rPr>
        <w:t>consists</w:t>
      </w:r>
      <w:r w:rsidR="00320B1A" w:rsidRPr="001B0799">
        <w:rPr>
          <w:rFonts w:eastAsia="Times New Roman" w:cs="Times New Roman"/>
          <w:color w:val="000000" w:themeColor="text1"/>
          <w:szCs w:val="24"/>
        </w:rPr>
        <w:t xml:space="preserve"> </w:t>
      </w:r>
      <w:r w:rsidR="00EA149A" w:rsidRPr="001B0799">
        <w:rPr>
          <w:rFonts w:eastAsia="Times New Roman" w:cs="Times New Roman"/>
          <w:color w:val="000000" w:themeColor="text1"/>
          <w:szCs w:val="24"/>
        </w:rPr>
        <w:t>of</w:t>
      </w:r>
      <w:del w:id="130" w:author="Dan" w:date="2022-01-24T22:40:00Z">
        <w:r w:rsidR="00320B1A" w:rsidRPr="001B0799" w:rsidDel="007E72A4">
          <w:rPr>
            <w:rFonts w:eastAsia="Times New Roman" w:cs="Times New Roman"/>
            <w:color w:val="000000" w:themeColor="text1"/>
            <w:szCs w:val="24"/>
          </w:rPr>
          <w:delText xml:space="preserve"> </w:delText>
        </w:r>
      </w:del>
      <w:del w:id="131" w:author="Dan" w:date="2022-01-24T22:39:00Z">
        <w:r w:rsidR="00EA149A" w:rsidRPr="001B0799" w:rsidDel="007E72A4">
          <w:rPr>
            <w:rFonts w:eastAsia="Times New Roman" w:cs="Times New Roman"/>
            <w:color w:val="000000" w:themeColor="text1"/>
            <w:szCs w:val="24"/>
          </w:rPr>
          <w:delText>yet</w:delText>
        </w:r>
      </w:del>
      <w:ins w:id="132" w:author="Dan" w:date="2022-01-24T22:40:00Z">
        <w:r w:rsidR="007E72A4">
          <w:rPr>
            <w:rFonts w:eastAsia="Times New Roman" w:cs="Times New Roman"/>
            <w:color w:val="000000" w:themeColor="text1"/>
            <w:szCs w:val="24"/>
          </w:rPr>
          <w:t xml:space="preserve">, but </w:t>
        </w:r>
      </w:ins>
      <w:r w:rsidR="00A975C4">
        <w:rPr>
          <w:rFonts w:eastAsia="Times New Roman" w:cs="Times New Roman"/>
          <w:color w:val="000000" w:themeColor="text1"/>
          <w:szCs w:val="24"/>
        </w:rPr>
        <w:t xml:space="preserve">seem to be </w:t>
      </w:r>
      <w:del w:id="133" w:author="Dan" w:date="2022-01-24T22:39:00Z">
        <w:r w:rsidR="00320B1A" w:rsidRPr="001B0799" w:rsidDel="007E72A4">
          <w:rPr>
            <w:rFonts w:eastAsia="Times New Roman" w:cs="Times New Roman"/>
            <w:color w:val="000000" w:themeColor="text1"/>
            <w:szCs w:val="24"/>
          </w:rPr>
          <w:delText xml:space="preserve"> </w:delText>
        </w:r>
        <w:r w:rsidR="00EA149A" w:rsidRPr="001B0799" w:rsidDel="007E72A4">
          <w:rPr>
            <w:rFonts w:eastAsia="Times New Roman" w:cs="Times New Roman"/>
            <w:color w:val="000000" w:themeColor="text1"/>
            <w:szCs w:val="24"/>
          </w:rPr>
          <w:delText>still</w:delText>
        </w:r>
        <w:r w:rsidR="00320B1A" w:rsidRPr="001B0799" w:rsidDel="007E72A4">
          <w:rPr>
            <w:rFonts w:eastAsia="Times New Roman" w:cs="Times New Roman"/>
            <w:color w:val="000000" w:themeColor="text1"/>
            <w:szCs w:val="24"/>
          </w:rPr>
          <w:delText xml:space="preserve"> </w:delText>
        </w:r>
      </w:del>
      <w:r w:rsidR="00EA149A" w:rsidRPr="001B0799">
        <w:rPr>
          <w:rFonts w:eastAsia="Times New Roman" w:cs="Times New Roman"/>
          <w:color w:val="000000" w:themeColor="text1"/>
          <w:szCs w:val="24"/>
        </w:rPr>
        <w:t>primarily</w:t>
      </w:r>
      <w:r w:rsidR="00320B1A" w:rsidRPr="001B0799">
        <w:rPr>
          <w:rFonts w:eastAsia="Times New Roman" w:cs="Times New Roman"/>
          <w:color w:val="000000" w:themeColor="text1"/>
          <w:szCs w:val="24"/>
        </w:rPr>
        <w:t xml:space="preserve"> </w:t>
      </w:r>
      <w:r w:rsidR="00EA149A" w:rsidRPr="001B0799">
        <w:rPr>
          <w:rFonts w:eastAsia="Times New Roman" w:cs="Times New Roman"/>
          <w:color w:val="000000" w:themeColor="text1"/>
          <w:szCs w:val="24"/>
        </w:rPr>
        <w:t>selecting</w:t>
      </w:r>
      <w:r w:rsidR="00320B1A" w:rsidRPr="001B0799">
        <w:rPr>
          <w:rFonts w:eastAsia="Times New Roman" w:cs="Times New Roman"/>
          <w:color w:val="000000" w:themeColor="text1"/>
          <w:szCs w:val="24"/>
        </w:rPr>
        <w:t xml:space="preserve"> </w:t>
      </w:r>
      <w:r w:rsidR="00EA149A" w:rsidRPr="001B0799">
        <w:rPr>
          <w:rFonts w:eastAsia="Times New Roman" w:cs="Times New Roman"/>
          <w:color w:val="000000" w:themeColor="text1"/>
          <w:szCs w:val="24"/>
        </w:rPr>
        <w:t>the</w:t>
      </w:r>
      <w:r w:rsidR="00320B1A" w:rsidRPr="001B0799">
        <w:rPr>
          <w:rFonts w:eastAsia="Times New Roman" w:cs="Times New Roman"/>
          <w:color w:val="000000" w:themeColor="text1"/>
          <w:szCs w:val="24"/>
        </w:rPr>
        <w:t xml:space="preserve"> </w:t>
      </w:r>
      <w:r w:rsidR="00EA149A" w:rsidRPr="001B0799">
        <w:rPr>
          <w:rFonts w:eastAsia="Times New Roman" w:cs="Times New Roman"/>
          <w:color w:val="000000" w:themeColor="text1"/>
          <w:szCs w:val="24"/>
        </w:rPr>
        <w:t>lower</w:t>
      </w:r>
      <w:r w:rsidR="00320B1A" w:rsidRPr="001B0799">
        <w:rPr>
          <w:rFonts w:eastAsia="Times New Roman" w:cs="Times New Roman"/>
          <w:color w:val="000000" w:themeColor="text1"/>
          <w:szCs w:val="24"/>
        </w:rPr>
        <w:t xml:space="preserve"> </w:t>
      </w:r>
      <w:r w:rsidR="00EA149A" w:rsidRPr="001B0799">
        <w:rPr>
          <w:rFonts w:eastAsia="Times New Roman" w:cs="Times New Roman"/>
          <w:color w:val="000000" w:themeColor="text1"/>
          <w:szCs w:val="24"/>
        </w:rPr>
        <w:t>nutrient</w:t>
      </w:r>
      <w:r w:rsidR="00DE66C3" w:rsidRPr="001B0799">
        <w:rPr>
          <w:rFonts w:eastAsia="Times New Roman" w:cs="Times New Roman"/>
          <w:color w:val="000000" w:themeColor="text1"/>
          <w:szCs w:val="24"/>
        </w:rPr>
        <w:t>-</w:t>
      </w:r>
      <w:r w:rsidR="00EA149A" w:rsidRPr="001B0799">
        <w:rPr>
          <w:rFonts w:eastAsia="Times New Roman" w:cs="Times New Roman"/>
          <w:color w:val="000000" w:themeColor="text1"/>
          <w:szCs w:val="24"/>
        </w:rPr>
        <w:t>dense</w:t>
      </w:r>
      <w:r w:rsidR="00320B1A" w:rsidRPr="001B0799">
        <w:rPr>
          <w:rFonts w:eastAsia="Times New Roman" w:cs="Times New Roman"/>
          <w:color w:val="000000" w:themeColor="text1"/>
          <w:szCs w:val="24"/>
        </w:rPr>
        <w:t xml:space="preserve"> </w:t>
      </w:r>
      <w:r w:rsidR="00EA149A" w:rsidRPr="001B0799">
        <w:rPr>
          <w:rFonts w:eastAsia="Times New Roman" w:cs="Times New Roman"/>
          <w:color w:val="000000" w:themeColor="text1"/>
          <w:szCs w:val="24"/>
        </w:rPr>
        <w:t>foods.</w:t>
      </w:r>
      <w:r w:rsidR="00607315" w:rsidRPr="001B0799">
        <w:rPr>
          <w:rFonts w:eastAsia="Times New Roman" w:cs="Times New Roman"/>
          <w:color w:val="000000" w:themeColor="text1"/>
          <w:szCs w:val="24"/>
        </w:rPr>
        <w:t xml:space="preserve"> </w:t>
      </w:r>
      <w:r w:rsidR="00EA149A" w:rsidRPr="001B0799">
        <w:rPr>
          <w:rFonts w:eastAsia="Times New Roman" w:cs="Times New Roman"/>
          <w:color w:val="000000" w:themeColor="text1"/>
          <w:szCs w:val="24"/>
        </w:rPr>
        <w:t>Student</w:t>
      </w:r>
      <w:r w:rsidR="00320B1A" w:rsidRPr="001B0799">
        <w:rPr>
          <w:rFonts w:eastAsia="Times New Roman" w:cs="Times New Roman"/>
          <w:color w:val="000000" w:themeColor="text1"/>
          <w:szCs w:val="24"/>
        </w:rPr>
        <w:t xml:space="preserve"> </w:t>
      </w:r>
      <w:r w:rsidR="00EA149A" w:rsidRPr="001B0799">
        <w:rPr>
          <w:rFonts w:eastAsia="Times New Roman" w:cs="Times New Roman"/>
          <w:color w:val="000000" w:themeColor="text1"/>
          <w:szCs w:val="24"/>
        </w:rPr>
        <w:t>home</w:t>
      </w:r>
      <w:r w:rsidR="00320B1A" w:rsidRPr="001B0799">
        <w:rPr>
          <w:rFonts w:eastAsia="Times New Roman" w:cs="Times New Roman"/>
          <w:color w:val="000000" w:themeColor="text1"/>
          <w:szCs w:val="24"/>
        </w:rPr>
        <w:t xml:space="preserve"> </w:t>
      </w:r>
      <w:r w:rsidR="00EA149A" w:rsidRPr="001B0799">
        <w:rPr>
          <w:rFonts w:eastAsia="Times New Roman" w:cs="Times New Roman"/>
          <w:color w:val="000000" w:themeColor="text1"/>
          <w:szCs w:val="24"/>
        </w:rPr>
        <w:t>selections</w:t>
      </w:r>
      <w:r w:rsidR="00320B1A" w:rsidRPr="001B0799">
        <w:rPr>
          <w:rFonts w:eastAsia="Times New Roman" w:cs="Times New Roman"/>
          <w:color w:val="000000" w:themeColor="text1"/>
          <w:szCs w:val="24"/>
        </w:rPr>
        <w:t xml:space="preserve"> </w:t>
      </w:r>
      <w:r w:rsidR="00EA149A" w:rsidRPr="001B0799">
        <w:rPr>
          <w:rFonts w:eastAsia="Times New Roman" w:cs="Times New Roman"/>
          <w:color w:val="000000" w:themeColor="text1"/>
          <w:szCs w:val="24"/>
        </w:rPr>
        <w:t>also</w:t>
      </w:r>
      <w:r w:rsidR="00320B1A" w:rsidRPr="001B0799">
        <w:rPr>
          <w:rFonts w:eastAsia="Times New Roman" w:cs="Times New Roman"/>
          <w:color w:val="000000" w:themeColor="text1"/>
          <w:szCs w:val="24"/>
        </w:rPr>
        <w:t xml:space="preserve"> </w:t>
      </w:r>
      <w:r w:rsidR="00EA149A" w:rsidRPr="001B0799">
        <w:rPr>
          <w:rFonts w:eastAsia="Times New Roman" w:cs="Times New Roman"/>
          <w:color w:val="000000" w:themeColor="text1"/>
          <w:szCs w:val="24"/>
        </w:rPr>
        <w:t>do</w:t>
      </w:r>
      <w:r w:rsidR="00320B1A" w:rsidRPr="001B0799">
        <w:rPr>
          <w:rFonts w:eastAsia="Times New Roman" w:cs="Times New Roman"/>
          <w:color w:val="000000" w:themeColor="text1"/>
          <w:szCs w:val="24"/>
        </w:rPr>
        <w:t xml:space="preserve"> </w:t>
      </w:r>
      <w:r w:rsidR="00EA149A" w:rsidRPr="001B0799">
        <w:rPr>
          <w:rFonts w:eastAsia="Times New Roman" w:cs="Times New Roman"/>
          <w:color w:val="000000" w:themeColor="text1"/>
          <w:szCs w:val="24"/>
        </w:rPr>
        <w:t>not</w:t>
      </w:r>
      <w:r w:rsidR="00320B1A" w:rsidRPr="001B0799">
        <w:rPr>
          <w:rFonts w:eastAsia="Times New Roman" w:cs="Times New Roman"/>
          <w:color w:val="000000" w:themeColor="text1"/>
          <w:szCs w:val="24"/>
        </w:rPr>
        <w:t xml:space="preserve"> </w:t>
      </w:r>
      <w:r w:rsidR="00EA149A" w:rsidRPr="001B0799">
        <w:rPr>
          <w:rFonts w:eastAsia="Times New Roman" w:cs="Times New Roman"/>
          <w:color w:val="000000" w:themeColor="text1"/>
          <w:szCs w:val="24"/>
        </w:rPr>
        <w:t>seem</w:t>
      </w:r>
      <w:r w:rsidR="00320B1A" w:rsidRPr="001B0799">
        <w:rPr>
          <w:rFonts w:eastAsia="Times New Roman" w:cs="Times New Roman"/>
          <w:color w:val="000000" w:themeColor="text1"/>
          <w:szCs w:val="24"/>
        </w:rPr>
        <w:t xml:space="preserve"> </w:t>
      </w:r>
      <w:r w:rsidR="00EA149A" w:rsidRPr="001B0799">
        <w:rPr>
          <w:rFonts w:eastAsia="Times New Roman" w:cs="Times New Roman"/>
          <w:color w:val="000000" w:themeColor="text1"/>
          <w:szCs w:val="24"/>
        </w:rPr>
        <w:t>to</w:t>
      </w:r>
      <w:r w:rsidR="00320B1A" w:rsidRPr="001B0799">
        <w:rPr>
          <w:rFonts w:eastAsia="Times New Roman" w:cs="Times New Roman"/>
          <w:color w:val="000000" w:themeColor="text1"/>
          <w:szCs w:val="24"/>
        </w:rPr>
        <w:t xml:space="preserve"> </w:t>
      </w:r>
      <w:r w:rsidR="00EA149A" w:rsidRPr="001B0799">
        <w:rPr>
          <w:rFonts w:eastAsia="Times New Roman" w:cs="Times New Roman"/>
          <w:color w:val="000000" w:themeColor="text1"/>
          <w:szCs w:val="24"/>
        </w:rPr>
        <w:t>mirror</w:t>
      </w:r>
      <w:r w:rsidR="00320B1A" w:rsidRPr="001B0799">
        <w:rPr>
          <w:rFonts w:eastAsia="Times New Roman" w:cs="Times New Roman"/>
          <w:color w:val="000000" w:themeColor="text1"/>
          <w:szCs w:val="24"/>
        </w:rPr>
        <w:t xml:space="preserve"> </w:t>
      </w:r>
      <w:r w:rsidR="00EA149A" w:rsidRPr="001B0799">
        <w:rPr>
          <w:rFonts w:eastAsia="Times New Roman" w:cs="Times New Roman"/>
          <w:color w:val="000000" w:themeColor="text1"/>
          <w:szCs w:val="24"/>
        </w:rPr>
        <w:t>those</w:t>
      </w:r>
      <w:r w:rsidR="00320B1A" w:rsidRPr="001B0799">
        <w:rPr>
          <w:rFonts w:eastAsia="Times New Roman" w:cs="Times New Roman"/>
          <w:color w:val="000000" w:themeColor="text1"/>
          <w:szCs w:val="24"/>
        </w:rPr>
        <w:t xml:space="preserve"> </w:t>
      </w:r>
      <w:r w:rsidR="00EA149A" w:rsidRPr="001B0799">
        <w:rPr>
          <w:rFonts w:eastAsia="Times New Roman" w:cs="Times New Roman"/>
          <w:color w:val="000000" w:themeColor="text1"/>
          <w:szCs w:val="24"/>
        </w:rPr>
        <w:t>of</w:t>
      </w:r>
      <w:r w:rsidR="00320B1A" w:rsidRPr="001B0799">
        <w:rPr>
          <w:rFonts w:eastAsia="Times New Roman" w:cs="Times New Roman"/>
          <w:color w:val="000000" w:themeColor="text1"/>
          <w:szCs w:val="24"/>
        </w:rPr>
        <w:t xml:space="preserve"> </w:t>
      </w:r>
      <w:ins w:id="134" w:author="Kaiser, Robert" w:date="2022-02-04T12:32:00Z">
        <w:r w:rsidR="007C0665">
          <w:rPr>
            <w:rFonts w:eastAsia="Times New Roman" w:cs="Times New Roman"/>
            <w:color w:val="000000" w:themeColor="text1"/>
            <w:szCs w:val="24"/>
          </w:rPr>
          <w:t xml:space="preserve">their </w:t>
        </w:r>
      </w:ins>
      <w:r w:rsidR="00EA149A" w:rsidRPr="001B0799">
        <w:rPr>
          <w:rFonts w:eastAsia="Times New Roman" w:cs="Times New Roman"/>
          <w:color w:val="000000" w:themeColor="text1"/>
          <w:szCs w:val="24"/>
        </w:rPr>
        <w:t>cafeteria</w:t>
      </w:r>
      <w:r w:rsidR="00320B1A" w:rsidRPr="001B0799">
        <w:rPr>
          <w:rFonts w:eastAsia="Times New Roman" w:cs="Times New Roman"/>
          <w:color w:val="000000" w:themeColor="text1"/>
          <w:szCs w:val="24"/>
        </w:rPr>
        <w:t xml:space="preserve"> </w:t>
      </w:r>
      <w:del w:id="135" w:author="Kaiser, Robert" w:date="2022-02-04T12:32:00Z">
        <w:r w:rsidR="00EA149A" w:rsidRPr="001B0799" w:rsidDel="007C0665">
          <w:rPr>
            <w:rFonts w:eastAsia="Times New Roman" w:cs="Times New Roman"/>
            <w:color w:val="000000" w:themeColor="text1"/>
            <w:szCs w:val="24"/>
          </w:rPr>
          <w:delText>offerings</w:delText>
        </w:r>
      </w:del>
      <w:ins w:id="136" w:author="Kaiser, Robert" w:date="2022-02-04T12:32:00Z">
        <w:r w:rsidR="007C0665">
          <w:rPr>
            <w:rFonts w:eastAsia="Times New Roman" w:cs="Times New Roman"/>
            <w:color w:val="000000" w:themeColor="text1"/>
            <w:szCs w:val="24"/>
          </w:rPr>
          <w:t>selections</w:t>
        </w:r>
      </w:ins>
      <w:r w:rsidR="00EA149A" w:rsidRPr="001B0799">
        <w:rPr>
          <w:rFonts w:eastAsia="Times New Roman" w:cs="Times New Roman"/>
          <w:color w:val="000000" w:themeColor="text1"/>
          <w:szCs w:val="24"/>
        </w:rPr>
        <w:t>.</w:t>
      </w:r>
      <w:ins w:id="137" w:author="Kaiser, Robert" w:date="2022-02-02T12:56:00Z">
        <w:r w:rsidR="000F60D9">
          <w:rPr>
            <w:rFonts w:eastAsia="Times New Roman" w:cs="Times New Roman"/>
            <w:color w:val="000000" w:themeColor="text1"/>
            <w:szCs w:val="24"/>
          </w:rPr>
          <w:t xml:space="preserve">  The qualitative findings suggest that cafeterias may be </w:t>
        </w:r>
      </w:ins>
      <w:del w:id="138" w:author="Kaiser, Robert" w:date="2022-02-02T12:56:00Z">
        <w:r w:rsidR="00607315" w:rsidRPr="001B0799" w:rsidDel="000F60D9">
          <w:rPr>
            <w:rFonts w:eastAsia="Times New Roman" w:cs="Times New Roman"/>
            <w:color w:val="000000" w:themeColor="text1"/>
            <w:szCs w:val="24"/>
          </w:rPr>
          <w:delText xml:space="preserve"> </w:delText>
        </w:r>
      </w:del>
      <w:r w:rsidR="000F60D9">
        <w:rPr>
          <w:rFonts w:eastAsia="Times New Roman" w:cs="Times New Roman"/>
          <w:color w:val="000000" w:themeColor="text1"/>
          <w:szCs w:val="24"/>
        </w:rPr>
        <w:t>unknowingly contributing to student eating patterns by their presentation of certain foods, the lack of variety offered, along with the lack of autonomy when it comes to st</w:t>
      </w:r>
      <w:r w:rsidR="007C0665">
        <w:rPr>
          <w:rFonts w:eastAsia="Times New Roman" w:cs="Times New Roman"/>
          <w:color w:val="000000" w:themeColor="text1"/>
          <w:szCs w:val="24"/>
        </w:rPr>
        <w:t>udents seasoning their own foods</w:t>
      </w:r>
      <w:r w:rsidR="000F60D9">
        <w:rPr>
          <w:rFonts w:eastAsia="Times New Roman" w:cs="Times New Roman"/>
          <w:color w:val="000000" w:themeColor="text1"/>
          <w:szCs w:val="24"/>
        </w:rPr>
        <w:t xml:space="preserve">. More research is needed to better understand how these variables may contribute to student health outcomes, yet this study begins to better explore how the production of food within school cafeterias may encourage or discourage consumption. </w:t>
      </w:r>
      <w:r w:rsidR="00EA149A" w:rsidRPr="001B0799">
        <w:rPr>
          <w:rFonts w:eastAsia="Times New Roman" w:cs="Times New Roman"/>
          <w:color w:val="000000" w:themeColor="text1"/>
          <w:szCs w:val="24"/>
        </w:rPr>
        <w:t>This</w:t>
      </w:r>
      <w:r w:rsidR="00320B1A" w:rsidRPr="001B0799">
        <w:rPr>
          <w:rFonts w:eastAsia="Times New Roman" w:cs="Times New Roman"/>
          <w:color w:val="000000" w:themeColor="text1"/>
          <w:szCs w:val="24"/>
        </w:rPr>
        <w:t xml:space="preserve"> </w:t>
      </w:r>
      <w:r w:rsidR="00EA149A" w:rsidRPr="001B0799">
        <w:rPr>
          <w:rFonts w:eastAsia="Times New Roman" w:cs="Times New Roman"/>
          <w:color w:val="000000" w:themeColor="text1"/>
          <w:szCs w:val="24"/>
        </w:rPr>
        <w:lastRenderedPageBreak/>
        <w:t>study</w:t>
      </w:r>
      <w:r w:rsidR="00320B1A" w:rsidRPr="001B0799">
        <w:rPr>
          <w:rFonts w:eastAsia="Times New Roman" w:cs="Times New Roman"/>
          <w:color w:val="000000" w:themeColor="text1"/>
          <w:szCs w:val="24"/>
        </w:rPr>
        <w:t xml:space="preserve"> </w:t>
      </w:r>
      <w:r w:rsidR="00EA149A" w:rsidRPr="001B0799">
        <w:rPr>
          <w:rFonts w:eastAsia="Times New Roman" w:cs="Times New Roman"/>
          <w:color w:val="000000" w:themeColor="text1"/>
          <w:szCs w:val="24"/>
        </w:rPr>
        <w:t>contributes</w:t>
      </w:r>
      <w:r w:rsidR="00320B1A" w:rsidRPr="001B0799">
        <w:rPr>
          <w:rFonts w:eastAsia="Times New Roman" w:cs="Times New Roman"/>
          <w:color w:val="000000" w:themeColor="text1"/>
          <w:szCs w:val="24"/>
        </w:rPr>
        <w:t xml:space="preserve"> </w:t>
      </w:r>
      <w:r w:rsidR="00EA149A" w:rsidRPr="001B0799">
        <w:rPr>
          <w:rFonts w:eastAsia="Times New Roman" w:cs="Times New Roman"/>
          <w:color w:val="000000" w:themeColor="text1"/>
          <w:szCs w:val="24"/>
        </w:rPr>
        <w:t>to</w:t>
      </w:r>
      <w:r w:rsidR="00320B1A" w:rsidRPr="001B0799">
        <w:rPr>
          <w:rFonts w:eastAsia="Times New Roman" w:cs="Times New Roman"/>
          <w:color w:val="000000" w:themeColor="text1"/>
          <w:szCs w:val="24"/>
        </w:rPr>
        <w:t xml:space="preserve"> </w:t>
      </w:r>
      <w:r w:rsidR="00DE66C3" w:rsidRPr="001B0799">
        <w:rPr>
          <w:rFonts w:eastAsia="Times New Roman" w:cs="Times New Roman"/>
          <w:color w:val="000000" w:themeColor="text1"/>
          <w:szCs w:val="24"/>
        </w:rPr>
        <w:t xml:space="preserve">the </w:t>
      </w:r>
      <w:r w:rsidR="00EA149A" w:rsidRPr="001B0799">
        <w:rPr>
          <w:rFonts w:eastAsia="Times New Roman" w:cs="Times New Roman"/>
          <w:color w:val="000000" w:themeColor="text1"/>
          <w:szCs w:val="24"/>
        </w:rPr>
        <w:t>literature</w:t>
      </w:r>
      <w:r w:rsidR="00320B1A" w:rsidRPr="001B0799">
        <w:rPr>
          <w:rFonts w:eastAsia="Times New Roman" w:cs="Times New Roman"/>
          <w:color w:val="000000" w:themeColor="text1"/>
          <w:szCs w:val="24"/>
        </w:rPr>
        <w:t xml:space="preserve"> </w:t>
      </w:r>
      <w:r w:rsidR="00EA149A" w:rsidRPr="001B0799">
        <w:rPr>
          <w:rFonts w:eastAsia="Times New Roman" w:cs="Times New Roman"/>
          <w:color w:val="000000" w:themeColor="text1"/>
          <w:szCs w:val="24"/>
        </w:rPr>
        <w:t>by</w:t>
      </w:r>
      <w:r w:rsidR="00320B1A" w:rsidRPr="001B0799">
        <w:rPr>
          <w:rFonts w:eastAsia="Times New Roman" w:cs="Times New Roman"/>
          <w:color w:val="000000" w:themeColor="text1"/>
          <w:szCs w:val="24"/>
        </w:rPr>
        <w:t xml:space="preserve"> </w:t>
      </w:r>
      <w:r w:rsidR="00EA149A" w:rsidRPr="001B0799">
        <w:rPr>
          <w:rFonts w:eastAsia="Times New Roman" w:cs="Times New Roman"/>
          <w:color w:val="000000" w:themeColor="text1"/>
          <w:szCs w:val="24"/>
        </w:rPr>
        <w:t>using</w:t>
      </w:r>
      <w:r w:rsidR="00320B1A" w:rsidRPr="001B0799">
        <w:rPr>
          <w:rFonts w:eastAsia="Times New Roman" w:cs="Times New Roman"/>
          <w:color w:val="000000" w:themeColor="text1"/>
          <w:szCs w:val="24"/>
        </w:rPr>
        <w:t xml:space="preserve"> </w:t>
      </w:r>
      <w:r w:rsidR="00EA149A" w:rsidRPr="001B0799">
        <w:rPr>
          <w:rFonts w:eastAsia="Times New Roman" w:cs="Times New Roman"/>
          <w:color w:val="000000" w:themeColor="text1"/>
          <w:szCs w:val="24"/>
        </w:rPr>
        <w:t>an</w:t>
      </w:r>
      <w:r w:rsidR="00320B1A" w:rsidRPr="001B0799">
        <w:rPr>
          <w:rFonts w:eastAsia="Times New Roman" w:cs="Times New Roman"/>
          <w:color w:val="000000" w:themeColor="text1"/>
          <w:szCs w:val="24"/>
        </w:rPr>
        <w:t xml:space="preserve"> </w:t>
      </w:r>
      <w:r w:rsidR="00EA149A" w:rsidRPr="001B0799">
        <w:rPr>
          <w:rFonts w:eastAsia="Times New Roman" w:cs="Times New Roman"/>
          <w:color w:val="000000" w:themeColor="text1"/>
          <w:szCs w:val="24"/>
        </w:rPr>
        <w:t>analytical</w:t>
      </w:r>
      <w:r w:rsidR="00320B1A" w:rsidRPr="001B0799">
        <w:rPr>
          <w:rFonts w:eastAsia="Times New Roman" w:cs="Times New Roman"/>
          <w:color w:val="000000" w:themeColor="text1"/>
          <w:szCs w:val="24"/>
        </w:rPr>
        <w:t xml:space="preserve"> </w:t>
      </w:r>
      <w:r w:rsidR="00EA149A" w:rsidRPr="001B0799">
        <w:rPr>
          <w:rFonts w:eastAsia="Times New Roman" w:cs="Times New Roman"/>
          <w:color w:val="000000" w:themeColor="text1"/>
          <w:szCs w:val="24"/>
        </w:rPr>
        <w:t>procedure</w:t>
      </w:r>
      <w:r w:rsidR="00320B1A" w:rsidRPr="001B0799">
        <w:rPr>
          <w:rFonts w:eastAsia="Times New Roman" w:cs="Times New Roman"/>
          <w:color w:val="000000" w:themeColor="text1"/>
          <w:szCs w:val="24"/>
        </w:rPr>
        <w:t xml:space="preserve"> </w:t>
      </w:r>
      <w:r w:rsidR="00EA149A" w:rsidRPr="001B0799">
        <w:rPr>
          <w:rFonts w:eastAsia="Times New Roman" w:cs="Times New Roman"/>
          <w:color w:val="000000" w:themeColor="text1"/>
          <w:szCs w:val="24"/>
        </w:rPr>
        <w:t>that</w:t>
      </w:r>
      <w:r w:rsidR="00320B1A" w:rsidRPr="001B0799">
        <w:rPr>
          <w:rFonts w:eastAsia="Times New Roman" w:cs="Times New Roman"/>
          <w:color w:val="000000" w:themeColor="text1"/>
          <w:szCs w:val="24"/>
        </w:rPr>
        <w:t xml:space="preserve"> </w:t>
      </w:r>
      <w:r w:rsidR="00EA149A" w:rsidRPr="001B0799">
        <w:rPr>
          <w:rFonts w:eastAsia="Times New Roman" w:cs="Times New Roman"/>
          <w:color w:val="000000" w:themeColor="text1"/>
          <w:szCs w:val="24"/>
        </w:rPr>
        <w:t>provides</w:t>
      </w:r>
      <w:r w:rsidR="00320B1A" w:rsidRPr="001B0799">
        <w:rPr>
          <w:rFonts w:eastAsia="Times New Roman" w:cs="Times New Roman"/>
          <w:color w:val="000000" w:themeColor="text1"/>
          <w:szCs w:val="24"/>
        </w:rPr>
        <w:t xml:space="preserve"> </w:t>
      </w:r>
      <w:r w:rsidR="00EA149A" w:rsidRPr="001B0799">
        <w:rPr>
          <w:rFonts w:eastAsia="Times New Roman" w:cs="Times New Roman"/>
          <w:color w:val="000000" w:themeColor="text1"/>
          <w:szCs w:val="24"/>
        </w:rPr>
        <w:t>precise</w:t>
      </w:r>
      <w:r w:rsidR="00320B1A" w:rsidRPr="001B0799">
        <w:rPr>
          <w:rFonts w:eastAsia="Times New Roman" w:cs="Times New Roman"/>
          <w:color w:val="000000" w:themeColor="text1"/>
          <w:szCs w:val="24"/>
        </w:rPr>
        <w:t xml:space="preserve"> </w:t>
      </w:r>
      <w:r w:rsidR="00EA149A" w:rsidRPr="001B0799">
        <w:rPr>
          <w:rFonts w:eastAsia="Times New Roman" w:cs="Times New Roman"/>
          <w:color w:val="000000" w:themeColor="text1"/>
          <w:szCs w:val="24"/>
        </w:rPr>
        <w:t>estimates</w:t>
      </w:r>
      <w:r w:rsidR="00320B1A" w:rsidRPr="001B0799">
        <w:rPr>
          <w:rFonts w:eastAsia="Times New Roman" w:cs="Times New Roman"/>
          <w:color w:val="000000" w:themeColor="text1"/>
          <w:szCs w:val="24"/>
        </w:rPr>
        <w:t xml:space="preserve"> </w:t>
      </w:r>
      <w:r w:rsidR="00EA149A" w:rsidRPr="001B0799">
        <w:rPr>
          <w:rFonts w:eastAsia="Times New Roman" w:cs="Times New Roman"/>
          <w:color w:val="000000" w:themeColor="text1"/>
          <w:szCs w:val="24"/>
        </w:rPr>
        <w:t>of</w:t>
      </w:r>
      <w:r w:rsidR="00320B1A" w:rsidRPr="001B0799">
        <w:rPr>
          <w:rFonts w:eastAsia="Times New Roman" w:cs="Times New Roman"/>
          <w:color w:val="000000" w:themeColor="text1"/>
          <w:szCs w:val="24"/>
        </w:rPr>
        <w:t xml:space="preserve"> </w:t>
      </w:r>
      <w:r w:rsidR="00EA149A" w:rsidRPr="001B0799">
        <w:rPr>
          <w:rFonts w:eastAsia="Times New Roman" w:cs="Times New Roman"/>
          <w:color w:val="000000" w:themeColor="text1"/>
          <w:szCs w:val="24"/>
        </w:rPr>
        <w:t>student</w:t>
      </w:r>
      <w:r w:rsidR="00320B1A" w:rsidRPr="001B0799">
        <w:rPr>
          <w:rFonts w:eastAsia="Times New Roman" w:cs="Times New Roman"/>
          <w:color w:val="000000" w:themeColor="text1"/>
          <w:szCs w:val="24"/>
        </w:rPr>
        <w:t xml:space="preserve"> </w:t>
      </w:r>
      <w:r w:rsidR="00EA149A" w:rsidRPr="001B0799">
        <w:rPr>
          <w:rFonts w:eastAsia="Times New Roman" w:cs="Times New Roman"/>
          <w:color w:val="000000" w:themeColor="text1"/>
          <w:szCs w:val="24"/>
        </w:rPr>
        <w:t>consumption</w:t>
      </w:r>
      <w:r w:rsidR="00320B1A" w:rsidRPr="001B0799">
        <w:rPr>
          <w:rFonts w:eastAsia="Times New Roman" w:cs="Times New Roman"/>
          <w:color w:val="000000" w:themeColor="text1"/>
          <w:szCs w:val="24"/>
        </w:rPr>
        <w:t xml:space="preserve"> </w:t>
      </w:r>
      <w:r w:rsidR="00EA149A" w:rsidRPr="001B0799">
        <w:rPr>
          <w:rFonts w:eastAsia="Times New Roman" w:cs="Times New Roman"/>
          <w:color w:val="000000" w:themeColor="text1"/>
          <w:szCs w:val="24"/>
        </w:rPr>
        <w:t>patterns</w:t>
      </w:r>
      <w:r w:rsidR="00320B1A" w:rsidRPr="001B0799">
        <w:rPr>
          <w:rFonts w:eastAsia="Times New Roman" w:cs="Times New Roman"/>
          <w:color w:val="000000" w:themeColor="text1"/>
          <w:szCs w:val="24"/>
        </w:rPr>
        <w:t xml:space="preserve"> </w:t>
      </w:r>
      <w:r w:rsidR="00EA149A" w:rsidRPr="001B0799">
        <w:rPr>
          <w:rFonts w:eastAsia="Times New Roman" w:cs="Times New Roman"/>
          <w:color w:val="000000" w:themeColor="text1"/>
          <w:szCs w:val="24"/>
        </w:rPr>
        <w:t>during</w:t>
      </w:r>
      <w:r w:rsidR="00320B1A" w:rsidRPr="001B0799">
        <w:rPr>
          <w:rFonts w:eastAsia="Times New Roman" w:cs="Times New Roman"/>
          <w:color w:val="000000" w:themeColor="text1"/>
          <w:szCs w:val="24"/>
        </w:rPr>
        <w:t xml:space="preserve"> </w:t>
      </w:r>
      <w:r w:rsidR="00EA149A" w:rsidRPr="001B0799">
        <w:rPr>
          <w:rFonts w:eastAsia="Times New Roman" w:cs="Times New Roman"/>
          <w:color w:val="000000" w:themeColor="text1"/>
          <w:szCs w:val="24"/>
        </w:rPr>
        <w:t>school</w:t>
      </w:r>
      <w:r w:rsidR="00320B1A" w:rsidRPr="001B0799">
        <w:rPr>
          <w:rFonts w:eastAsia="Times New Roman" w:cs="Times New Roman"/>
          <w:color w:val="000000" w:themeColor="text1"/>
          <w:szCs w:val="24"/>
        </w:rPr>
        <w:t xml:space="preserve"> </w:t>
      </w:r>
      <w:r w:rsidR="00EA149A" w:rsidRPr="001B0799">
        <w:rPr>
          <w:rFonts w:eastAsia="Times New Roman" w:cs="Times New Roman"/>
          <w:color w:val="000000" w:themeColor="text1"/>
          <w:szCs w:val="24"/>
        </w:rPr>
        <w:t>lunch.</w:t>
      </w:r>
      <w:r w:rsidR="00320B1A" w:rsidRPr="001B0799">
        <w:rPr>
          <w:rFonts w:eastAsia="Times New Roman" w:cs="Times New Roman"/>
          <w:color w:val="000000" w:themeColor="text1"/>
          <w:szCs w:val="24"/>
        </w:rPr>
        <w:t xml:space="preserve"> </w:t>
      </w:r>
      <w:r w:rsidR="00EA149A" w:rsidRPr="001B0799">
        <w:rPr>
          <w:rFonts w:eastAsia="Times New Roman" w:cs="Times New Roman"/>
          <w:color w:val="000000" w:themeColor="text1"/>
          <w:szCs w:val="24"/>
        </w:rPr>
        <w:t>It</w:t>
      </w:r>
      <w:r w:rsidR="00320B1A" w:rsidRPr="001B0799">
        <w:rPr>
          <w:rFonts w:eastAsia="Times New Roman" w:cs="Times New Roman"/>
          <w:color w:val="000000" w:themeColor="text1"/>
          <w:szCs w:val="24"/>
        </w:rPr>
        <w:t xml:space="preserve"> </w:t>
      </w:r>
      <w:r w:rsidR="00EA149A" w:rsidRPr="001B0799">
        <w:rPr>
          <w:rFonts w:eastAsia="Times New Roman" w:cs="Times New Roman"/>
          <w:color w:val="000000" w:themeColor="text1"/>
          <w:szCs w:val="24"/>
        </w:rPr>
        <w:t>also</w:t>
      </w:r>
      <w:r w:rsidR="00320B1A" w:rsidRPr="001B0799">
        <w:rPr>
          <w:rFonts w:eastAsia="Times New Roman" w:cs="Times New Roman"/>
          <w:color w:val="000000" w:themeColor="text1"/>
          <w:szCs w:val="24"/>
        </w:rPr>
        <w:t xml:space="preserve"> </w:t>
      </w:r>
      <w:r w:rsidR="00EA149A" w:rsidRPr="001B0799">
        <w:rPr>
          <w:rFonts w:eastAsia="Times New Roman" w:cs="Times New Roman"/>
          <w:color w:val="000000" w:themeColor="text1"/>
          <w:szCs w:val="24"/>
        </w:rPr>
        <w:t>offers</w:t>
      </w:r>
      <w:r w:rsidR="00320B1A" w:rsidRPr="001B0799">
        <w:rPr>
          <w:rFonts w:eastAsia="Times New Roman" w:cs="Times New Roman"/>
          <w:color w:val="000000" w:themeColor="text1"/>
          <w:szCs w:val="24"/>
        </w:rPr>
        <w:t xml:space="preserve"> </w:t>
      </w:r>
      <w:r w:rsidR="00EA149A" w:rsidRPr="001B0799">
        <w:rPr>
          <w:rFonts w:eastAsia="Times New Roman" w:cs="Times New Roman"/>
          <w:color w:val="000000" w:themeColor="text1"/>
          <w:szCs w:val="24"/>
        </w:rPr>
        <w:t>in-depth</w:t>
      </w:r>
      <w:r w:rsidR="00320B1A" w:rsidRPr="001B0799">
        <w:rPr>
          <w:rFonts w:eastAsia="Times New Roman" w:cs="Times New Roman"/>
          <w:color w:val="000000" w:themeColor="text1"/>
          <w:szCs w:val="24"/>
        </w:rPr>
        <w:t xml:space="preserve"> </w:t>
      </w:r>
      <w:r w:rsidR="00EA149A" w:rsidRPr="001B0799">
        <w:rPr>
          <w:rFonts w:eastAsia="Times New Roman" w:cs="Times New Roman"/>
          <w:color w:val="000000" w:themeColor="text1"/>
          <w:szCs w:val="24"/>
        </w:rPr>
        <w:t>analysis</w:t>
      </w:r>
      <w:r w:rsidR="00320B1A" w:rsidRPr="001B0799">
        <w:rPr>
          <w:rFonts w:eastAsia="Times New Roman" w:cs="Times New Roman"/>
          <w:color w:val="000000" w:themeColor="text1"/>
          <w:szCs w:val="24"/>
        </w:rPr>
        <w:t xml:space="preserve"> </w:t>
      </w:r>
      <w:r w:rsidR="00EA149A" w:rsidRPr="001B0799">
        <w:rPr>
          <w:rFonts w:eastAsia="Times New Roman" w:cs="Times New Roman"/>
          <w:color w:val="000000" w:themeColor="text1"/>
          <w:szCs w:val="24"/>
        </w:rPr>
        <w:t>of</w:t>
      </w:r>
      <w:r w:rsidR="00320B1A" w:rsidRPr="001B0799">
        <w:rPr>
          <w:rFonts w:eastAsia="Times New Roman" w:cs="Times New Roman"/>
          <w:color w:val="000000" w:themeColor="text1"/>
          <w:szCs w:val="24"/>
        </w:rPr>
        <w:t xml:space="preserve"> </w:t>
      </w:r>
      <w:r w:rsidR="00EA149A" w:rsidRPr="001B0799">
        <w:rPr>
          <w:rFonts w:eastAsia="Times New Roman" w:cs="Times New Roman"/>
          <w:color w:val="000000" w:themeColor="text1"/>
          <w:szCs w:val="24"/>
        </w:rPr>
        <w:t>the</w:t>
      </w:r>
      <w:r w:rsidR="00320B1A" w:rsidRPr="001B0799">
        <w:rPr>
          <w:rFonts w:eastAsia="Times New Roman" w:cs="Times New Roman"/>
          <w:color w:val="000000" w:themeColor="text1"/>
          <w:szCs w:val="24"/>
        </w:rPr>
        <w:t xml:space="preserve"> </w:t>
      </w:r>
      <w:r w:rsidR="00EA149A" w:rsidRPr="001B0799">
        <w:rPr>
          <w:rFonts w:eastAsia="Times New Roman" w:cs="Times New Roman"/>
          <w:color w:val="000000" w:themeColor="text1"/>
          <w:szCs w:val="24"/>
        </w:rPr>
        <w:t>factors</w:t>
      </w:r>
      <w:r w:rsidR="00320B1A" w:rsidRPr="001B0799">
        <w:rPr>
          <w:rFonts w:eastAsia="Times New Roman" w:cs="Times New Roman"/>
          <w:color w:val="000000" w:themeColor="text1"/>
          <w:szCs w:val="24"/>
        </w:rPr>
        <w:t xml:space="preserve"> </w:t>
      </w:r>
      <w:r w:rsidR="00EA149A" w:rsidRPr="001B0799">
        <w:rPr>
          <w:rFonts w:eastAsia="Times New Roman" w:cs="Times New Roman"/>
          <w:color w:val="000000" w:themeColor="text1"/>
          <w:szCs w:val="24"/>
        </w:rPr>
        <w:t>behind</w:t>
      </w:r>
      <w:r w:rsidR="00320B1A" w:rsidRPr="001B0799">
        <w:rPr>
          <w:rFonts w:eastAsia="Times New Roman" w:cs="Times New Roman"/>
          <w:color w:val="000000" w:themeColor="text1"/>
          <w:szCs w:val="24"/>
        </w:rPr>
        <w:t xml:space="preserve"> </w:t>
      </w:r>
      <w:r w:rsidR="00EA149A" w:rsidRPr="001B0799">
        <w:rPr>
          <w:rFonts w:eastAsia="Times New Roman" w:cs="Times New Roman"/>
          <w:color w:val="000000" w:themeColor="text1"/>
          <w:szCs w:val="24"/>
        </w:rPr>
        <w:t>students’</w:t>
      </w:r>
      <w:r w:rsidR="00320B1A" w:rsidRPr="001B0799">
        <w:rPr>
          <w:rFonts w:eastAsia="Times New Roman" w:cs="Times New Roman"/>
          <w:color w:val="000000" w:themeColor="text1"/>
          <w:szCs w:val="24"/>
        </w:rPr>
        <w:t xml:space="preserve"> </w:t>
      </w:r>
      <w:r w:rsidR="00EA149A" w:rsidRPr="001B0799">
        <w:rPr>
          <w:rFonts w:eastAsia="Times New Roman" w:cs="Times New Roman"/>
          <w:color w:val="000000" w:themeColor="text1"/>
          <w:szCs w:val="24"/>
        </w:rPr>
        <w:t>meal</w:t>
      </w:r>
      <w:r w:rsidR="00320B1A" w:rsidRPr="001B0799">
        <w:rPr>
          <w:rFonts w:eastAsia="Times New Roman" w:cs="Times New Roman"/>
          <w:color w:val="000000" w:themeColor="text1"/>
          <w:szCs w:val="24"/>
        </w:rPr>
        <w:t xml:space="preserve"> </w:t>
      </w:r>
      <w:r w:rsidR="00EA149A" w:rsidRPr="001B0799">
        <w:rPr>
          <w:rFonts w:eastAsia="Times New Roman" w:cs="Times New Roman"/>
          <w:color w:val="000000" w:themeColor="text1"/>
          <w:szCs w:val="24"/>
        </w:rPr>
        <w:t>selection</w:t>
      </w:r>
      <w:r w:rsidR="00320B1A" w:rsidRPr="001B0799">
        <w:rPr>
          <w:rFonts w:eastAsia="Times New Roman" w:cs="Times New Roman"/>
          <w:color w:val="000000" w:themeColor="text1"/>
          <w:szCs w:val="24"/>
        </w:rPr>
        <w:t xml:space="preserve"> </w:t>
      </w:r>
      <w:r w:rsidR="00EA149A" w:rsidRPr="001B0799">
        <w:rPr>
          <w:rFonts w:eastAsia="Times New Roman" w:cs="Times New Roman"/>
          <w:color w:val="000000" w:themeColor="text1"/>
          <w:szCs w:val="24"/>
        </w:rPr>
        <w:t>and</w:t>
      </w:r>
      <w:r w:rsidR="00320B1A" w:rsidRPr="001B0799">
        <w:rPr>
          <w:rFonts w:eastAsia="Times New Roman" w:cs="Times New Roman"/>
          <w:color w:val="000000" w:themeColor="text1"/>
          <w:szCs w:val="24"/>
        </w:rPr>
        <w:t xml:space="preserve"> </w:t>
      </w:r>
      <w:r w:rsidR="00EA149A" w:rsidRPr="001B0799">
        <w:rPr>
          <w:rFonts w:eastAsia="Times New Roman" w:cs="Times New Roman"/>
          <w:color w:val="000000" w:themeColor="text1"/>
          <w:szCs w:val="24"/>
        </w:rPr>
        <w:t>consumption</w:t>
      </w:r>
      <w:r w:rsidR="00320B1A" w:rsidRPr="001B0799">
        <w:rPr>
          <w:rFonts w:eastAsia="Times New Roman" w:cs="Times New Roman"/>
          <w:color w:val="000000" w:themeColor="text1"/>
          <w:szCs w:val="24"/>
        </w:rPr>
        <w:t xml:space="preserve"> </w:t>
      </w:r>
      <w:r w:rsidR="00EA149A" w:rsidRPr="001B0799">
        <w:rPr>
          <w:rFonts w:eastAsia="Times New Roman" w:cs="Times New Roman"/>
          <w:color w:val="000000" w:themeColor="text1"/>
          <w:szCs w:val="24"/>
        </w:rPr>
        <w:t>choices.</w:t>
      </w:r>
      <w:r w:rsidR="0074799F">
        <w:rPr>
          <w:rFonts w:eastAsia="Times New Roman" w:cs="Times New Roman"/>
          <w:color w:val="000000" w:themeColor="text1"/>
          <w:szCs w:val="24"/>
        </w:rPr>
        <w:t xml:space="preserve"> </w:t>
      </w:r>
      <w:r w:rsidR="0074799F" w:rsidRPr="003C1305">
        <w:rPr>
          <w:rFonts w:eastAsia="Times New Roman" w:cs="Times New Roman"/>
          <w:color w:val="000000" w:themeColor="text1"/>
          <w:szCs w:val="24"/>
          <w:rPrChange w:id="139" w:author="Kaiser, Robert" w:date="2022-02-26T06:40:00Z">
            <w:rPr>
              <w:rFonts w:eastAsia="Times New Roman" w:cs="Times New Roman"/>
              <w:color w:val="000000" w:themeColor="text1"/>
              <w:szCs w:val="24"/>
              <w:highlight w:val="yellow"/>
            </w:rPr>
          </w:rPrChange>
        </w:rPr>
        <w:t>Future research is needed to</w:t>
      </w:r>
      <w:r w:rsidR="00202FE3" w:rsidRPr="003C1305">
        <w:rPr>
          <w:rFonts w:eastAsia="Times New Roman" w:cs="Times New Roman"/>
          <w:color w:val="000000" w:themeColor="text1"/>
          <w:szCs w:val="24"/>
          <w:rPrChange w:id="140" w:author="Kaiser, Robert" w:date="2022-02-26T06:40:00Z">
            <w:rPr>
              <w:rFonts w:eastAsia="Times New Roman" w:cs="Times New Roman"/>
              <w:color w:val="000000" w:themeColor="text1"/>
              <w:szCs w:val="24"/>
              <w:highlight w:val="yellow"/>
            </w:rPr>
          </w:rPrChange>
        </w:rPr>
        <w:t xml:space="preserve"> </w:t>
      </w:r>
      <w:r w:rsidR="0074799F" w:rsidRPr="003C1305">
        <w:rPr>
          <w:rFonts w:eastAsia="Times New Roman" w:cs="Times New Roman"/>
          <w:color w:val="000000" w:themeColor="text1"/>
          <w:szCs w:val="24"/>
          <w:rPrChange w:id="141" w:author="Kaiser, Robert" w:date="2022-02-26T06:40:00Z">
            <w:rPr>
              <w:rFonts w:eastAsia="Times New Roman" w:cs="Times New Roman"/>
              <w:color w:val="000000" w:themeColor="text1"/>
              <w:szCs w:val="24"/>
              <w:highlight w:val="yellow"/>
            </w:rPr>
          </w:rPrChange>
        </w:rPr>
        <w:t>understand ho</w:t>
      </w:r>
      <w:r w:rsidR="000F60D9" w:rsidRPr="003C1305">
        <w:rPr>
          <w:rFonts w:eastAsia="Times New Roman" w:cs="Times New Roman"/>
          <w:color w:val="000000" w:themeColor="text1"/>
          <w:szCs w:val="24"/>
          <w:rPrChange w:id="142" w:author="Kaiser, Robert" w:date="2022-02-26T06:40:00Z">
            <w:rPr>
              <w:rFonts w:eastAsia="Times New Roman" w:cs="Times New Roman"/>
              <w:color w:val="000000" w:themeColor="text1"/>
              <w:szCs w:val="24"/>
              <w:highlight w:val="yellow"/>
            </w:rPr>
          </w:rPrChange>
        </w:rPr>
        <w:t>w</w:t>
      </w:r>
      <w:r w:rsidR="00202FE3" w:rsidRPr="003C1305">
        <w:rPr>
          <w:rFonts w:eastAsia="Times New Roman" w:cs="Times New Roman"/>
          <w:color w:val="000000" w:themeColor="text1"/>
          <w:szCs w:val="24"/>
          <w:rPrChange w:id="143" w:author="Kaiser, Robert" w:date="2022-02-26T06:40:00Z">
            <w:rPr>
              <w:rFonts w:eastAsia="Times New Roman" w:cs="Times New Roman"/>
              <w:color w:val="000000" w:themeColor="text1"/>
              <w:szCs w:val="24"/>
              <w:highlight w:val="yellow"/>
            </w:rPr>
          </w:rPrChange>
        </w:rPr>
        <w:t xml:space="preserve"> effective the NSLP is</w:t>
      </w:r>
      <w:r w:rsidR="00424145" w:rsidRPr="003C1305">
        <w:rPr>
          <w:rFonts w:eastAsia="Times New Roman" w:cs="Times New Roman"/>
          <w:color w:val="000000" w:themeColor="text1"/>
          <w:szCs w:val="24"/>
          <w:rPrChange w:id="144" w:author="Kaiser, Robert" w:date="2022-02-26T06:40:00Z">
            <w:rPr>
              <w:rFonts w:eastAsia="Times New Roman" w:cs="Times New Roman"/>
              <w:color w:val="000000" w:themeColor="text1"/>
              <w:szCs w:val="24"/>
              <w:highlight w:val="yellow"/>
            </w:rPr>
          </w:rPrChange>
        </w:rPr>
        <w:t xml:space="preserve"> in</w:t>
      </w:r>
      <w:r w:rsidR="00202FE3" w:rsidRPr="003C1305">
        <w:rPr>
          <w:rFonts w:eastAsia="Times New Roman" w:cs="Times New Roman"/>
          <w:color w:val="000000" w:themeColor="text1"/>
          <w:szCs w:val="24"/>
          <w:rPrChange w:id="145" w:author="Kaiser, Robert" w:date="2022-02-26T06:40:00Z">
            <w:rPr>
              <w:rFonts w:eastAsia="Times New Roman" w:cs="Times New Roman"/>
              <w:color w:val="000000" w:themeColor="text1"/>
              <w:szCs w:val="24"/>
              <w:highlight w:val="yellow"/>
            </w:rPr>
          </w:rPrChange>
        </w:rPr>
        <w:t xml:space="preserve"> its ability to increase nutrient dense food consumptio</w:t>
      </w:r>
      <w:r w:rsidR="006A6B5F">
        <w:rPr>
          <w:rFonts w:eastAsia="Times New Roman" w:cs="Times New Roman"/>
          <w:color w:val="000000" w:themeColor="text1"/>
          <w:szCs w:val="24"/>
        </w:rPr>
        <w:t>n.</w:t>
      </w:r>
    </w:p>
    <w:p w14:paraId="40C8460C" w14:textId="25C8D09F" w:rsidR="00EA149A" w:rsidRPr="00AD30FE" w:rsidRDefault="00EA149A" w:rsidP="00AD30FE">
      <w:pPr>
        <w:spacing w:line="276" w:lineRule="auto"/>
        <w:ind w:firstLine="0"/>
        <w:rPr>
          <w:rFonts w:eastAsia="Times New Roman" w:cs="Times New Roman"/>
          <w:color w:val="000000" w:themeColor="text1"/>
          <w:szCs w:val="24"/>
        </w:rPr>
      </w:pPr>
    </w:p>
    <w:p w14:paraId="1C3A5DA4" w14:textId="22E70D6B" w:rsidR="005C110D" w:rsidRPr="001B0799" w:rsidRDefault="00A505CE" w:rsidP="003C1305">
      <w:pPr>
        <w:ind w:firstLine="0"/>
        <w:jc w:val="center"/>
        <w:outlineLvl w:val="0"/>
        <w:rPr>
          <w:rFonts w:eastAsia="Times New Roman" w:cs="Times New Roman"/>
          <w:b/>
          <w:color w:val="000000" w:themeColor="text1"/>
          <w:szCs w:val="24"/>
        </w:rPr>
      </w:pPr>
      <w:bookmarkStart w:id="146" w:name="_Toc92471126"/>
      <w:bookmarkStart w:id="147" w:name="_Toc97365053"/>
      <w:bookmarkStart w:id="148" w:name="_Toc97368522"/>
      <w:bookmarkStart w:id="149" w:name="_Toc97458158"/>
      <w:bookmarkStart w:id="150" w:name="_Toc100984064"/>
      <w:r w:rsidRPr="001B0799">
        <w:rPr>
          <w:rFonts w:eastAsia="Times New Roman" w:cs="Times New Roman"/>
          <w:b/>
          <w:color w:val="000000" w:themeColor="text1"/>
          <w:szCs w:val="24"/>
        </w:rPr>
        <w:t>Chapter</w:t>
      </w:r>
      <w:r w:rsidR="00320B1A" w:rsidRPr="001B0799">
        <w:rPr>
          <w:rFonts w:eastAsia="Times New Roman" w:cs="Times New Roman"/>
          <w:b/>
          <w:color w:val="000000" w:themeColor="text1"/>
          <w:szCs w:val="24"/>
        </w:rPr>
        <w:t xml:space="preserve"> </w:t>
      </w:r>
      <w:r w:rsidRPr="001B0799">
        <w:rPr>
          <w:rFonts w:eastAsia="Times New Roman" w:cs="Times New Roman"/>
          <w:b/>
          <w:color w:val="000000" w:themeColor="text1"/>
          <w:szCs w:val="24"/>
        </w:rPr>
        <w:t>1</w:t>
      </w:r>
      <w:r w:rsidR="00590E57" w:rsidRPr="001B0799">
        <w:rPr>
          <w:rFonts w:eastAsia="Times New Roman" w:cs="Times New Roman"/>
          <w:b/>
          <w:color w:val="000000" w:themeColor="text1"/>
          <w:szCs w:val="24"/>
        </w:rPr>
        <w:t>:</w:t>
      </w:r>
      <w:r w:rsidR="00607315" w:rsidRPr="001B0799">
        <w:rPr>
          <w:rFonts w:eastAsia="Times New Roman" w:cs="Times New Roman"/>
          <w:b/>
          <w:color w:val="000000" w:themeColor="text1"/>
          <w:szCs w:val="24"/>
        </w:rPr>
        <w:t xml:space="preserve"> </w:t>
      </w:r>
      <w:r w:rsidR="00225471" w:rsidRPr="001B0799">
        <w:rPr>
          <w:rFonts w:eastAsia="Times New Roman" w:cs="Times New Roman"/>
          <w:b/>
          <w:color w:val="000000" w:themeColor="text1"/>
          <w:szCs w:val="24"/>
        </w:rPr>
        <w:t>Introductio</w:t>
      </w:r>
      <w:bookmarkEnd w:id="146"/>
      <w:r w:rsidR="003C1305">
        <w:rPr>
          <w:rFonts w:eastAsia="Times New Roman" w:cs="Times New Roman"/>
          <w:b/>
          <w:color w:val="000000" w:themeColor="text1"/>
          <w:szCs w:val="24"/>
        </w:rPr>
        <w:t>n</w:t>
      </w:r>
      <w:bookmarkEnd w:id="147"/>
      <w:bookmarkEnd w:id="148"/>
      <w:bookmarkEnd w:id="149"/>
      <w:bookmarkEnd w:id="150"/>
    </w:p>
    <w:p w14:paraId="6CBA1F08" w14:textId="0909013D" w:rsidR="00AE19A4" w:rsidRPr="001B0799" w:rsidRDefault="00225471" w:rsidP="00BC0BB4">
      <w:pPr>
        <w:rPr>
          <w:rFonts w:eastAsia="Times New Roman" w:cs="Times New Roman"/>
          <w:color w:val="000000" w:themeColor="text1"/>
          <w:szCs w:val="24"/>
          <w:highlight w:val="white"/>
        </w:rPr>
      </w:pPr>
      <w:r w:rsidRPr="001B0799">
        <w:rPr>
          <w:rFonts w:eastAsia="Times New Roman" w:cs="Times New Roman"/>
          <w:color w:val="000000" w:themeColor="text1"/>
          <w:szCs w:val="24"/>
        </w:rPr>
        <w:t>Poor</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physical</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health</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in</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children</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is</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a</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concerning</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problem</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in</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the</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United</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States</w:t>
      </w:r>
      <w:r w:rsidR="00320B1A" w:rsidRPr="001B0799">
        <w:rPr>
          <w:rFonts w:eastAsia="Times New Roman" w:cs="Times New Roman"/>
          <w:color w:val="000000" w:themeColor="text1"/>
          <w:szCs w:val="24"/>
        </w:rPr>
        <w:t xml:space="preserve"> </w:t>
      </w:r>
      <w:r w:rsidR="007374EF" w:rsidRPr="001B0799">
        <w:rPr>
          <w:rFonts w:eastAsia="Times New Roman" w:cs="Times New Roman"/>
          <w:color w:val="000000" w:themeColor="text1"/>
          <w:szCs w:val="24"/>
        </w:rPr>
        <w:t>(</w:t>
      </w:r>
      <w:r w:rsidR="000D2996" w:rsidRPr="001B0799">
        <w:rPr>
          <w:rFonts w:eastAsia="Times New Roman" w:cs="Times New Roman"/>
          <w:color w:val="000000" w:themeColor="text1"/>
          <w:szCs w:val="24"/>
          <w:highlight w:val="white"/>
        </w:rPr>
        <w:t>Pulgarón,</w:t>
      </w:r>
      <w:r w:rsidR="00320B1A" w:rsidRPr="001B0799">
        <w:rPr>
          <w:rFonts w:eastAsia="Times New Roman" w:cs="Times New Roman"/>
          <w:color w:val="000000" w:themeColor="text1"/>
          <w:szCs w:val="24"/>
          <w:highlight w:val="white"/>
        </w:rPr>
        <w:t xml:space="preserve"> </w:t>
      </w:r>
      <w:r w:rsidR="000D2996" w:rsidRPr="001B0799">
        <w:rPr>
          <w:rFonts w:eastAsia="Times New Roman" w:cs="Times New Roman"/>
          <w:color w:val="000000" w:themeColor="text1"/>
          <w:szCs w:val="24"/>
          <w:highlight w:val="white"/>
        </w:rPr>
        <w:t>2013;</w:t>
      </w:r>
      <w:r w:rsidR="00320B1A" w:rsidRPr="001B0799">
        <w:rPr>
          <w:rFonts w:eastAsia="Times New Roman" w:cs="Times New Roman"/>
          <w:color w:val="000000" w:themeColor="text1"/>
          <w:szCs w:val="24"/>
          <w:highlight w:val="white"/>
        </w:rPr>
        <w:t xml:space="preserve"> </w:t>
      </w:r>
      <w:r w:rsidR="00350C7C" w:rsidRPr="001B0799">
        <w:rPr>
          <w:rFonts w:eastAsia="Times New Roman" w:cs="Times New Roman"/>
          <w:color w:val="000000" w:themeColor="text1"/>
          <w:szCs w:val="24"/>
        </w:rPr>
        <w:t>Ward</w:t>
      </w:r>
      <w:r w:rsidR="00DF1969" w:rsidRPr="001B0799">
        <w:rPr>
          <w:rFonts w:eastAsia="Times New Roman" w:cs="Times New Roman"/>
          <w:color w:val="000000" w:themeColor="text1"/>
          <w:szCs w:val="24"/>
        </w:rPr>
        <w:t xml:space="preserve"> et al.</w:t>
      </w:r>
      <w:r w:rsidR="00350C7C" w:rsidRPr="001B0799">
        <w:rPr>
          <w:rFonts w:eastAsia="Times New Roman" w:cs="Times New Roman"/>
          <w:color w:val="000000" w:themeColor="text1"/>
          <w:szCs w:val="24"/>
        </w:rPr>
        <w:t>,</w:t>
      </w:r>
      <w:r w:rsidR="00320B1A" w:rsidRPr="001B0799">
        <w:rPr>
          <w:rFonts w:eastAsia="Times New Roman" w:cs="Times New Roman"/>
          <w:color w:val="000000" w:themeColor="text1"/>
          <w:szCs w:val="24"/>
        </w:rPr>
        <w:t xml:space="preserve"> </w:t>
      </w:r>
      <w:r w:rsidR="00350C7C" w:rsidRPr="001B0799">
        <w:rPr>
          <w:rFonts w:eastAsia="Times New Roman" w:cs="Times New Roman"/>
          <w:color w:val="000000" w:themeColor="text1"/>
          <w:szCs w:val="24"/>
        </w:rPr>
        <w:t>2017</w:t>
      </w:r>
      <w:r w:rsidR="007374EF" w:rsidRPr="001B0799">
        <w:rPr>
          <w:rFonts w:eastAsia="Times New Roman" w:cs="Times New Roman"/>
          <w:color w:val="000000" w:themeColor="text1"/>
          <w:szCs w:val="24"/>
        </w:rPr>
        <w:t>)</w:t>
      </w:r>
      <w:r w:rsidRPr="001B0799">
        <w:rPr>
          <w:rFonts w:eastAsia="Times New Roman" w:cs="Times New Roman"/>
          <w:color w:val="000000" w:themeColor="text1"/>
          <w:szCs w:val="24"/>
        </w:rPr>
        <w:t>.</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Over</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the</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past</w:t>
      </w:r>
      <w:r w:rsidR="00320B1A" w:rsidRPr="001B0799">
        <w:rPr>
          <w:rFonts w:eastAsia="Times New Roman" w:cs="Times New Roman"/>
          <w:color w:val="000000" w:themeColor="text1"/>
          <w:szCs w:val="24"/>
        </w:rPr>
        <w:t xml:space="preserve"> </w:t>
      </w:r>
      <w:r w:rsidR="002C2282" w:rsidRPr="001B0799">
        <w:rPr>
          <w:rFonts w:eastAsia="Times New Roman" w:cs="Times New Roman"/>
          <w:color w:val="000000" w:themeColor="text1"/>
          <w:szCs w:val="24"/>
        </w:rPr>
        <w:t xml:space="preserve">50 </w:t>
      </w:r>
      <w:r w:rsidRPr="001B0799">
        <w:rPr>
          <w:rFonts w:eastAsia="Times New Roman" w:cs="Times New Roman"/>
          <w:color w:val="000000" w:themeColor="text1"/>
          <w:szCs w:val="24"/>
        </w:rPr>
        <w:t>years,</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obesity</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rates</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among</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children</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and</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adolescents</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have</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skyrocketed</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by</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nearly</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300</w:t>
      </w:r>
      <w:r w:rsidR="002C2282"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w:t>
      </w:r>
      <w:bookmarkStart w:id="151" w:name="_Hlk55230439"/>
      <w:r w:rsidRPr="001B0799">
        <w:rPr>
          <w:rFonts w:eastAsia="Times New Roman" w:cs="Times New Roman"/>
          <w:color w:val="000000" w:themeColor="text1"/>
          <w:szCs w:val="24"/>
        </w:rPr>
        <w:t>Hales</w:t>
      </w:r>
      <w:r w:rsidR="00320B1A" w:rsidRPr="001B0799">
        <w:rPr>
          <w:rFonts w:eastAsia="Times New Roman" w:cs="Times New Roman"/>
          <w:color w:val="000000" w:themeColor="text1"/>
          <w:szCs w:val="24"/>
        </w:rPr>
        <w:t xml:space="preserve"> </w:t>
      </w:r>
      <w:r w:rsidR="00E20AD5" w:rsidRPr="001B0799">
        <w:rPr>
          <w:rFonts w:cs="Times New Roman"/>
          <w:color w:val="000000" w:themeColor="text1"/>
          <w:szCs w:val="24"/>
        </w:rPr>
        <w:t xml:space="preserve">et al., </w:t>
      </w:r>
      <w:r w:rsidRPr="001B0799">
        <w:rPr>
          <w:rFonts w:eastAsia="Times New Roman" w:cs="Times New Roman"/>
          <w:color w:val="000000" w:themeColor="text1"/>
          <w:szCs w:val="24"/>
        </w:rPr>
        <w:t>2017</w:t>
      </w:r>
      <w:bookmarkEnd w:id="151"/>
      <w:r w:rsidRPr="001B0799">
        <w:rPr>
          <w:rFonts w:eastAsia="Times New Roman" w:cs="Times New Roman"/>
          <w:color w:val="000000" w:themeColor="text1"/>
          <w:szCs w:val="24"/>
        </w:rPr>
        <w:t>;</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Ogden</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&amp;</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Caroll,</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2010).</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Among</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industrialized</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nations,</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the</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United</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States</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exhibits</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the</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highest</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rate</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of</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obese</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and</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overweight</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children</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with</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nearly</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one-third</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of</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American</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15-year-olds</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recently</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reporting</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being</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overweight</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or</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obese</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(OCED,</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2017).</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The</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consequences</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of</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these</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trends</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appear</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severe.</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Being</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obese</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in</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childhood</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is</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associated</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with</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lower</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academic</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achievement</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and</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attainment</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highlight w:val="white"/>
        </w:rPr>
        <w:t>(Datar</w:t>
      </w:r>
      <w:r w:rsidR="00E20AD5" w:rsidRPr="001B0799">
        <w:rPr>
          <w:rFonts w:cs="Times New Roman"/>
          <w:color w:val="000000" w:themeColor="text1"/>
          <w:szCs w:val="24"/>
        </w:rPr>
        <w:t xml:space="preserve"> </w:t>
      </w:r>
      <w:r w:rsidR="00DE6AB9" w:rsidRPr="001B0799">
        <w:rPr>
          <w:rFonts w:cs="Times New Roman"/>
          <w:color w:val="000000" w:themeColor="text1"/>
          <w:szCs w:val="24"/>
        </w:rPr>
        <w:t>et al.,</w:t>
      </w:r>
      <w:r w:rsidR="00320B1A" w:rsidRPr="001B0799">
        <w:rPr>
          <w:rFonts w:eastAsia="Times New Roman" w:cs="Times New Roman"/>
          <w:color w:val="000000" w:themeColor="text1"/>
          <w:szCs w:val="24"/>
          <w:highlight w:val="white"/>
        </w:rPr>
        <w:t xml:space="preserve"> </w:t>
      </w:r>
      <w:r w:rsidRPr="001B0799">
        <w:rPr>
          <w:rFonts w:eastAsia="Times New Roman" w:cs="Times New Roman"/>
          <w:color w:val="000000" w:themeColor="text1"/>
          <w:szCs w:val="24"/>
          <w:highlight w:val="white"/>
        </w:rPr>
        <w:t>2004;</w:t>
      </w:r>
      <w:r w:rsidR="00320B1A" w:rsidRPr="001B0799">
        <w:rPr>
          <w:rFonts w:eastAsia="Times New Roman" w:cs="Times New Roman"/>
          <w:color w:val="000000" w:themeColor="text1"/>
          <w:szCs w:val="24"/>
          <w:highlight w:val="white"/>
        </w:rPr>
        <w:t xml:space="preserve"> </w:t>
      </w:r>
      <w:r w:rsidRPr="001B0799">
        <w:rPr>
          <w:rFonts w:eastAsia="Times New Roman" w:cs="Times New Roman"/>
          <w:color w:val="000000" w:themeColor="text1"/>
          <w:szCs w:val="24"/>
          <w:highlight w:val="white"/>
        </w:rPr>
        <w:t>Gurley-Calvez</w:t>
      </w:r>
      <w:r w:rsidR="00320B1A" w:rsidRPr="001B0799">
        <w:rPr>
          <w:rFonts w:eastAsia="Times New Roman" w:cs="Times New Roman"/>
          <w:color w:val="000000" w:themeColor="text1"/>
          <w:szCs w:val="24"/>
          <w:highlight w:val="white"/>
        </w:rPr>
        <w:t xml:space="preserve"> </w:t>
      </w:r>
      <w:r w:rsidRPr="001B0799">
        <w:rPr>
          <w:rFonts w:eastAsia="Times New Roman" w:cs="Times New Roman"/>
          <w:color w:val="000000" w:themeColor="text1"/>
          <w:szCs w:val="24"/>
          <w:highlight w:val="white"/>
        </w:rPr>
        <w:t>&amp;</w:t>
      </w:r>
      <w:r w:rsidR="00320B1A" w:rsidRPr="001B0799">
        <w:rPr>
          <w:rFonts w:eastAsia="Times New Roman" w:cs="Times New Roman"/>
          <w:color w:val="000000" w:themeColor="text1"/>
          <w:szCs w:val="24"/>
          <w:highlight w:val="white"/>
        </w:rPr>
        <w:t xml:space="preserve"> </w:t>
      </w:r>
      <w:r w:rsidRPr="001B0799">
        <w:rPr>
          <w:rFonts w:eastAsia="Times New Roman" w:cs="Times New Roman"/>
          <w:color w:val="000000" w:themeColor="text1"/>
          <w:szCs w:val="24"/>
          <w:highlight w:val="white"/>
        </w:rPr>
        <w:t>Higginbotham,</w:t>
      </w:r>
      <w:r w:rsidR="00320B1A" w:rsidRPr="001B0799">
        <w:rPr>
          <w:rFonts w:eastAsia="Times New Roman" w:cs="Times New Roman"/>
          <w:color w:val="000000" w:themeColor="text1"/>
          <w:szCs w:val="24"/>
          <w:highlight w:val="white"/>
        </w:rPr>
        <w:t xml:space="preserve"> </w:t>
      </w:r>
      <w:r w:rsidRPr="001B0799">
        <w:rPr>
          <w:rFonts w:eastAsia="Times New Roman" w:cs="Times New Roman"/>
          <w:color w:val="000000" w:themeColor="text1"/>
          <w:szCs w:val="24"/>
          <w:highlight w:val="white"/>
        </w:rPr>
        <w:t>2010</w:t>
      </w:r>
      <w:r w:rsidR="00E20AD5" w:rsidRPr="001B0799">
        <w:rPr>
          <w:rFonts w:eastAsia="Times New Roman" w:cs="Times New Roman"/>
          <w:color w:val="000000" w:themeColor="text1"/>
          <w:szCs w:val="24"/>
          <w:highlight w:val="white"/>
        </w:rPr>
        <w:t xml:space="preserve">), </w:t>
      </w:r>
      <w:r w:rsidRPr="001B0799">
        <w:rPr>
          <w:rFonts w:eastAsia="Times New Roman" w:cs="Times New Roman"/>
          <w:color w:val="000000" w:themeColor="text1"/>
          <w:szCs w:val="24"/>
          <w:highlight w:val="white"/>
        </w:rPr>
        <w:t>increased</w:t>
      </w:r>
      <w:r w:rsidR="00320B1A" w:rsidRPr="001B0799">
        <w:rPr>
          <w:rFonts w:eastAsia="Times New Roman" w:cs="Times New Roman"/>
          <w:color w:val="000000" w:themeColor="text1"/>
          <w:szCs w:val="24"/>
          <w:highlight w:val="white"/>
        </w:rPr>
        <w:t xml:space="preserve"> </w:t>
      </w:r>
      <w:r w:rsidRPr="001B0799">
        <w:rPr>
          <w:rFonts w:eastAsia="Times New Roman" w:cs="Times New Roman"/>
          <w:color w:val="000000" w:themeColor="text1"/>
          <w:szCs w:val="24"/>
          <w:highlight w:val="white"/>
        </w:rPr>
        <w:t>likelihood</w:t>
      </w:r>
      <w:r w:rsidR="00320B1A" w:rsidRPr="001B0799">
        <w:rPr>
          <w:rFonts w:eastAsia="Times New Roman" w:cs="Times New Roman"/>
          <w:color w:val="000000" w:themeColor="text1"/>
          <w:szCs w:val="24"/>
          <w:highlight w:val="white"/>
        </w:rPr>
        <w:t xml:space="preserve"> </w:t>
      </w:r>
      <w:r w:rsidRPr="001B0799">
        <w:rPr>
          <w:rFonts w:eastAsia="Times New Roman" w:cs="Times New Roman"/>
          <w:color w:val="000000" w:themeColor="text1"/>
          <w:szCs w:val="24"/>
          <w:highlight w:val="white"/>
        </w:rPr>
        <w:t>of</w:t>
      </w:r>
      <w:r w:rsidR="00320B1A" w:rsidRPr="001B0799">
        <w:rPr>
          <w:rFonts w:eastAsia="Times New Roman" w:cs="Times New Roman"/>
          <w:color w:val="000000" w:themeColor="text1"/>
          <w:szCs w:val="24"/>
          <w:highlight w:val="white"/>
        </w:rPr>
        <w:t xml:space="preserve"> </w:t>
      </w:r>
      <w:r w:rsidRPr="001B0799">
        <w:rPr>
          <w:rFonts w:eastAsia="Times New Roman" w:cs="Times New Roman"/>
          <w:color w:val="000000" w:themeColor="text1"/>
          <w:szCs w:val="24"/>
          <w:highlight w:val="white"/>
        </w:rPr>
        <w:t>disease</w:t>
      </w:r>
      <w:r w:rsidR="00320B1A" w:rsidRPr="001B0799">
        <w:rPr>
          <w:rFonts w:eastAsia="Times New Roman" w:cs="Times New Roman"/>
          <w:color w:val="000000" w:themeColor="text1"/>
          <w:szCs w:val="24"/>
          <w:highlight w:val="white"/>
        </w:rPr>
        <w:t xml:space="preserve"> </w:t>
      </w:r>
      <w:r w:rsidRPr="001B0799">
        <w:rPr>
          <w:rFonts w:eastAsia="Times New Roman" w:cs="Times New Roman"/>
          <w:color w:val="000000" w:themeColor="text1"/>
          <w:szCs w:val="24"/>
          <w:highlight w:val="white"/>
        </w:rPr>
        <w:t>and</w:t>
      </w:r>
      <w:r w:rsidR="00320B1A" w:rsidRPr="001B0799">
        <w:rPr>
          <w:rFonts w:eastAsia="Times New Roman" w:cs="Times New Roman"/>
          <w:color w:val="000000" w:themeColor="text1"/>
          <w:szCs w:val="24"/>
          <w:highlight w:val="white"/>
        </w:rPr>
        <w:t xml:space="preserve"> </w:t>
      </w:r>
      <w:r w:rsidRPr="001B0799">
        <w:rPr>
          <w:rFonts w:eastAsia="Times New Roman" w:cs="Times New Roman"/>
          <w:color w:val="000000" w:themeColor="text1"/>
          <w:szCs w:val="24"/>
          <w:highlight w:val="white"/>
        </w:rPr>
        <w:t>physical</w:t>
      </w:r>
      <w:r w:rsidR="00320B1A" w:rsidRPr="001B0799">
        <w:rPr>
          <w:rFonts w:eastAsia="Times New Roman" w:cs="Times New Roman"/>
          <w:color w:val="000000" w:themeColor="text1"/>
          <w:szCs w:val="24"/>
          <w:highlight w:val="white"/>
        </w:rPr>
        <w:t xml:space="preserve"> </w:t>
      </w:r>
      <w:r w:rsidRPr="001B0799">
        <w:rPr>
          <w:rFonts w:eastAsia="Times New Roman" w:cs="Times New Roman"/>
          <w:color w:val="000000" w:themeColor="text1"/>
          <w:szCs w:val="24"/>
          <w:highlight w:val="white"/>
        </w:rPr>
        <w:t>health</w:t>
      </w:r>
      <w:r w:rsidR="00320B1A" w:rsidRPr="001B0799">
        <w:rPr>
          <w:rFonts w:eastAsia="Times New Roman" w:cs="Times New Roman"/>
          <w:color w:val="000000" w:themeColor="text1"/>
          <w:szCs w:val="24"/>
          <w:highlight w:val="white"/>
        </w:rPr>
        <w:t xml:space="preserve"> </w:t>
      </w:r>
      <w:r w:rsidRPr="001B0799">
        <w:rPr>
          <w:rFonts w:eastAsia="Times New Roman" w:cs="Times New Roman"/>
          <w:color w:val="000000" w:themeColor="text1"/>
          <w:szCs w:val="24"/>
          <w:highlight w:val="white"/>
        </w:rPr>
        <w:t>problems</w:t>
      </w:r>
      <w:r w:rsidR="00320B1A" w:rsidRPr="001B0799">
        <w:rPr>
          <w:rFonts w:eastAsia="Times New Roman" w:cs="Times New Roman"/>
          <w:color w:val="000000" w:themeColor="text1"/>
          <w:szCs w:val="24"/>
          <w:highlight w:val="white"/>
        </w:rPr>
        <w:t xml:space="preserve"> </w:t>
      </w:r>
      <w:r w:rsidRPr="001B0799">
        <w:rPr>
          <w:rFonts w:eastAsia="Times New Roman" w:cs="Times New Roman"/>
          <w:color w:val="000000" w:themeColor="text1"/>
          <w:szCs w:val="24"/>
          <w:highlight w:val="white"/>
        </w:rPr>
        <w:t>(Pulgarón,</w:t>
      </w:r>
      <w:r w:rsidR="00320B1A" w:rsidRPr="001B0799">
        <w:rPr>
          <w:rFonts w:eastAsia="Times New Roman" w:cs="Times New Roman"/>
          <w:color w:val="000000" w:themeColor="text1"/>
          <w:szCs w:val="24"/>
          <w:highlight w:val="white"/>
        </w:rPr>
        <w:t xml:space="preserve"> </w:t>
      </w:r>
      <w:r w:rsidRPr="001B0799">
        <w:rPr>
          <w:rFonts w:eastAsia="Times New Roman" w:cs="Times New Roman"/>
          <w:color w:val="000000" w:themeColor="text1"/>
          <w:szCs w:val="24"/>
          <w:highlight w:val="white"/>
        </w:rPr>
        <w:t>2013;</w:t>
      </w:r>
      <w:r w:rsidR="00320B1A" w:rsidRPr="001B0799">
        <w:rPr>
          <w:rFonts w:eastAsia="Times New Roman" w:cs="Times New Roman"/>
          <w:color w:val="000000" w:themeColor="text1"/>
          <w:szCs w:val="24"/>
          <w:highlight w:val="white"/>
        </w:rPr>
        <w:t xml:space="preserve"> </w:t>
      </w:r>
      <w:r w:rsidRPr="001B0799">
        <w:rPr>
          <w:rFonts w:eastAsia="Times New Roman" w:cs="Times New Roman"/>
          <w:color w:val="000000" w:themeColor="text1"/>
          <w:szCs w:val="24"/>
          <w:highlight w:val="white"/>
        </w:rPr>
        <w:t>Ward</w:t>
      </w:r>
      <w:r w:rsidR="00320B1A" w:rsidRPr="001B0799">
        <w:rPr>
          <w:rFonts w:eastAsia="Times New Roman" w:cs="Times New Roman"/>
          <w:color w:val="000000" w:themeColor="text1"/>
          <w:szCs w:val="24"/>
          <w:highlight w:val="white"/>
        </w:rPr>
        <w:t xml:space="preserve"> </w:t>
      </w:r>
      <w:r w:rsidRPr="001B0799">
        <w:rPr>
          <w:rFonts w:eastAsia="Times New Roman" w:cs="Times New Roman"/>
          <w:color w:val="000000" w:themeColor="text1"/>
          <w:szCs w:val="24"/>
          <w:highlight w:val="white"/>
        </w:rPr>
        <w:t>et</w:t>
      </w:r>
      <w:r w:rsidR="00320B1A" w:rsidRPr="001B0799">
        <w:rPr>
          <w:rFonts w:eastAsia="Times New Roman" w:cs="Times New Roman"/>
          <w:color w:val="000000" w:themeColor="text1"/>
          <w:szCs w:val="24"/>
          <w:highlight w:val="white"/>
        </w:rPr>
        <w:t xml:space="preserve"> </w:t>
      </w:r>
      <w:r w:rsidRPr="001B0799">
        <w:rPr>
          <w:rFonts w:eastAsia="Times New Roman" w:cs="Times New Roman"/>
          <w:color w:val="000000" w:themeColor="text1"/>
          <w:szCs w:val="24"/>
          <w:highlight w:val="white"/>
        </w:rPr>
        <w:t>al.,</w:t>
      </w:r>
      <w:r w:rsidR="00320B1A" w:rsidRPr="001B0799">
        <w:rPr>
          <w:rFonts w:eastAsia="Times New Roman" w:cs="Times New Roman"/>
          <w:color w:val="000000" w:themeColor="text1"/>
          <w:szCs w:val="24"/>
          <w:highlight w:val="white"/>
        </w:rPr>
        <w:t xml:space="preserve"> </w:t>
      </w:r>
      <w:r w:rsidRPr="001B0799">
        <w:rPr>
          <w:rFonts w:eastAsia="Times New Roman" w:cs="Times New Roman"/>
          <w:color w:val="000000" w:themeColor="text1"/>
          <w:szCs w:val="24"/>
          <w:highlight w:val="white"/>
        </w:rPr>
        <w:t>2017)</w:t>
      </w:r>
      <w:r w:rsidR="00E20AD5" w:rsidRPr="001B0799">
        <w:rPr>
          <w:rFonts w:eastAsia="Times New Roman" w:cs="Times New Roman"/>
          <w:color w:val="000000" w:themeColor="text1"/>
          <w:szCs w:val="24"/>
          <w:highlight w:val="white"/>
        </w:rPr>
        <w:t>,</w:t>
      </w:r>
      <w:r w:rsidR="00320B1A" w:rsidRPr="001B0799">
        <w:rPr>
          <w:rFonts w:eastAsia="Times New Roman" w:cs="Times New Roman"/>
          <w:color w:val="000000" w:themeColor="text1"/>
          <w:szCs w:val="24"/>
          <w:highlight w:val="white"/>
        </w:rPr>
        <w:t xml:space="preserve"> </w:t>
      </w:r>
      <w:r w:rsidR="00C05B24">
        <w:rPr>
          <w:rFonts w:eastAsia="Times New Roman" w:cs="Times New Roman"/>
          <w:color w:val="000000" w:themeColor="text1"/>
          <w:szCs w:val="24"/>
          <w:highlight w:val="white"/>
        </w:rPr>
        <w:t>along with</w:t>
      </w:r>
      <w:r w:rsidR="00320B1A" w:rsidRPr="001B0799">
        <w:rPr>
          <w:rFonts w:eastAsia="Times New Roman" w:cs="Times New Roman"/>
          <w:color w:val="000000" w:themeColor="text1"/>
          <w:szCs w:val="24"/>
          <w:highlight w:val="white"/>
        </w:rPr>
        <w:t xml:space="preserve"> </w:t>
      </w:r>
      <w:r w:rsidRPr="001B0799">
        <w:rPr>
          <w:rFonts w:eastAsia="Times New Roman" w:cs="Times New Roman"/>
          <w:color w:val="000000" w:themeColor="text1"/>
          <w:szCs w:val="24"/>
          <w:highlight w:val="white"/>
        </w:rPr>
        <w:t>reduced</w:t>
      </w:r>
      <w:r w:rsidR="00320B1A" w:rsidRPr="001B0799">
        <w:rPr>
          <w:rFonts w:eastAsia="Times New Roman" w:cs="Times New Roman"/>
          <w:color w:val="000000" w:themeColor="text1"/>
          <w:szCs w:val="24"/>
          <w:highlight w:val="white"/>
        </w:rPr>
        <w:t xml:space="preserve"> </w:t>
      </w:r>
      <w:r w:rsidRPr="001B0799">
        <w:rPr>
          <w:rFonts w:eastAsia="Times New Roman" w:cs="Times New Roman"/>
          <w:color w:val="000000" w:themeColor="text1"/>
          <w:szCs w:val="24"/>
          <w:highlight w:val="white"/>
        </w:rPr>
        <w:t>economic</w:t>
      </w:r>
      <w:r w:rsidR="00320B1A" w:rsidRPr="001B0799">
        <w:rPr>
          <w:rFonts w:eastAsia="Times New Roman" w:cs="Times New Roman"/>
          <w:color w:val="000000" w:themeColor="text1"/>
          <w:szCs w:val="24"/>
          <w:highlight w:val="white"/>
        </w:rPr>
        <w:t xml:space="preserve"> </w:t>
      </w:r>
      <w:r w:rsidRPr="001B0799">
        <w:rPr>
          <w:rFonts w:eastAsia="Times New Roman" w:cs="Times New Roman"/>
          <w:color w:val="000000" w:themeColor="text1"/>
          <w:szCs w:val="24"/>
          <w:highlight w:val="white"/>
        </w:rPr>
        <w:t>productivity</w:t>
      </w:r>
      <w:r w:rsidR="00320B1A" w:rsidRPr="001B0799">
        <w:rPr>
          <w:rFonts w:eastAsia="Times New Roman" w:cs="Times New Roman"/>
          <w:color w:val="000000" w:themeColor="text1"/>
          <w:szCs w:val="24"/>
          <w:highlight w:val="white"/>
        </w:rPr>
        <w:t xml:space="preserve"> </w:t>
      </w:r>
      <w:r w:rsidRPr="001B0799">
        <w:rPr>
          <w:rFonts w:eastAsia="Times New Roman" w:cs="Times New Roman"/>
          <w:color w:val="000000" w:themeColor="text1"/>
          <w:szCs w:val="24"/>
          <w:highlight w:val="white"/>
        </w:rPr>
        <w:t>in</w:t>
      </w:r>
      <w:r w:rsidR="00320B1A" w:rsidRPr="001B0799">
        <w:rPr>
          <w:rFonts w:eastAsia="Times New Roman" w:cs="Times New Roman"/>
          <w:color w:val="000000" w:themeColor="text1"/>
          <w:szCs w:val="24"/>
          <w:highlight w:val="white"/>
        </w:rPr>
        <w:t xml:space="preserve"> </w:t>
      </w:r>
      <w:r w:rsidRPr="001B0799">
        <w:rPr>
          <w:rFonts w:eastAsia="Times New Roman" w:cs="Times New Roman"/>
          <w:color w:val="000000" w:themeColor="text1"/>
          <w:szCs w:val="24"/>
          <w:highlight w:val="white"/>
        </w:rPr>
        <w:t>later</w:t>
      </w:r>
      <w:r w:rsidR="00320B1A" w:rsidRPr="001B0799">
        <w:rPr>
          <w:rFonts w:eastAsia="Times New Roman" w:cs="Times New Roman"/>
          <w:color w:val="000000" w:themeColor="text1"/>
          <w:szCs w:val="24"/>
          <w:highlight w:val="white"/>
        </w:rPr>
        <w:t xml:space="preserve"> </w:t>
      </w:r>
      <w:r w:rsidRPr="001B0799">
        <w:rPr>
          <w:rFonts w:eastAsia="Times New Roman" w:cs="Times New Roman"/>
          <w:color w:val="000000" w:themeColor="text1"/>
          <w:szCs w:val="24"/>
          <w:highlight w:val="white"/>
        </w:rPr>
        <w:t>life</w:t>
      </w:r>
      <w:r w:rsidR="00320B1A" w:rsidRPr="001B0799">
        <w:rPr>
          <w:rFonts w:eastAsia="Times New Roman" w:cs="Times New Roman"/>
          <w:color w:val="000000" w:themeColor="text1"/>
          <w:szCs w:val="24"/>
          <w:highlight w:val="white"/>
        </w:rPr>
        <w:t xml:space="preserve"> </w:t>
      </w:r>
      <w:r w:rsidRPr="001B0799">
        <w:rPr>
          <w:rFonts w:eastAsia="Times New Roman" w:cs="Times New Roman"/>
          <w:color w:val="000000" w:themeColor="text1"/>
          <w:szCs w:val="24"/>
          <w:highlight w:val="white"/>
        </w:rPr>
        <w:t>(Wolfenstetter</w:t>
      </w:r>
      <w:r w:rsidR="00320B1A" w:rsidRPr="001B0799">
        <w:rPr>
          <w:rFonts w:eastAsia="Times New Roman" w:cs="Times New Roman"/>
          <w:color w:val="000000" w:themeColor="text1"/>
          <w:szCs w:val="24"/>
          <w:highlight w:val="white"/>
        </w:rPr>
        <w:t xml:space="preserve"> </w:t>
      </w:r>
      <w:r w:rsidRPr="001B0799">
        <w:rPr>
          <w:rFonts w:eastAsia="Times New Roman" w:cs="Times New Roman"/>
          <w:color w:val="000000" w:themeColor="text1"/>
          <w:szCs w:val="24"/>
          <w:highlight w:val="white"/>
        </w:rPr>
        <w:t>&amp;</w:t>
      </w:r>
      <w:r w:rsidR="00320B1A" w:rsidRPr="001B0799">
        <w:rPr>
          <w:rFonts w:eastAsia="Times New Roman" w:cs="Times New Roman"/>
          <w:color w:val="000000" w:themeColor="text1"/>
          <w:szCs w:val="24"/>
          <w:highlight w:val="white"/>
        </w:rPr>
        <w:t xml:space="preserve"> </w:t>
      </w:r>
      <w:r w:rsidRPr="001B0799">
        <w:rPr>
          <w:rFonts w:eastAsia="Times New Roman" w:cs="Times New Roman"/>
          <w:color w:val="000000" w:themeColor="text1"/>
          <w:szCs w:val="24"/>
          <w:highlight w:val="white"/>
        </w:rPr>
        <w:t>Wenig,</w:t>
      </w:r>
      <w:r w:rsidR="00320B1A" w:rsidRPr="001B0799">
        <w:rPr>
          <w:rFonts w:eastAsia="Times New Roman" w:cs="Times New Roman"/>
          <w:color w:val="000000" w:themeColor="text1"/>
          <w:szCs w:val="24"/>
          <w:highlight w:val="white"/>
        </w:rPr>
        <w:t xml:space="preserve"> </w:t>
      </w:r>
      <w:r w:rsidRPr="001B0799">
        <w:rPr>
          <w:rFonts w:eastAsia="Times New Roman" w:cs="Times New Roman"/>
          <w:color w:val="000000" w:themeColor="text1"/>
          <w:szCs w:val="24"/>
          <w:highlight w:val="white"/>
        </w:rPr>
        <w:t>2012).</w:t>
      </w:r>
      <w:r w:rsidR="00320B1A" w:rsidRPr="001B0799">
        <w:rPr>
          <w:rFonts w:eastAsia="Times New Roman" w:cs="Times New Roman"/>
          <w:color w:val="000000" w:themeColor="text1"/>
          <w:szCs w:val="24"/>
          <w:highlight w:val="white"/>
        </w:rPr>
        <w:t xml:space="preserve"> </w:t>
      </w:r>
      <w:r w:rsidRPr="001B0799">
        <w:rPr>
          <w:rFonts w:eastAsia="Times New Roman" w:cs="Times New Roman"/>
          <w:color w:val="000000" w:themeColor="text1"/>
          <w:szCs w:val="24"/>
          <w:highlight w:val="white"/>
        </w:rPr>
        <w:t>Officials</w:t>
      </w:r>
      <w:r w:rsidR="00320B1A" w:rsidRPr="001B0799">
        <w:rPr>
          <w:rFonts w:eastAsia="Times New Roman" w:cs="Times New Roman"/>
          <w:color w:val="000000" w:themeColor="text1"/>
          <w:szCs w:val="24"/>
          <w:highlight w:val="white"/>
        </w:rPr>
        <w:t xml:space="preserve"> </w:t>
      </w:r>
      <w:r w:rsidRPr="001B0799">
        <w:rPr>
          <w:rFonts w:eastAsia="Times New Roman" w:cs="Times New Roman"/>
          <w:color w:val="000000" w:themeColor="text1"/>
          <w:szCs w:val="24"/>
          <w:highlight w:val="white"/>
        </w:rPr>
        <w:t>have</w:t>
      </w:r>
      <w:r w:rsidR="00320B1A" w:rsidRPr="001B0799">
        <w:rPr>
          <w:rFonts w:eastAsia="Times New Roman" w:cs="Times New Roman"/>
          <w:color w:val="000000" w:themeColor="text1"/>
          <w:szCs w:val="24"/>
          <w:highlight w:val="white"/>
        </w:rPr>
        <w:t xml:space="preserve"> </w:t>
      </w:r>
      <w:r w:rsidRPr="001B0799">
        <w:rPr>
          <w:rFonts w:eastAsia="Times New Roman" w:cs="Times New Roman"/>
          <w:color w:val="000000" w:themeColor="text1"/>
          <w:szCs w:val="24"/>
          <w:highlight w:val="white"/>
        </w:rPr>
        <w:t>even</w:t>
      </w:r>
      <w:r w:rsidR="00320B1A" w:rsidRPr="001B0799">
        <w:rPr>
          <w:rFonts w:eastAsia="Times New Roman" w:cs="Times New Roman"/>
          <w:color w:val="000000" w:themeColor="text1"/>
          <w:szCs w:val="24"/>
          <w:highlight w:val="white"/>
        </w:rPr>
        <w:t xml:space="preserve"> </w:t>
      </w:r>
      <w:r w:rsidRPr="001B0799">
        <w:rPr>
          <w:rFonts w:eastAsia="Times New Roman" w:cs="Times New Roman"/>
          <w:color w:val="000000" w:themeColor="text1"/>
          <w:szCs w:val="24"/>
          <w:highlight w:val="white"/>
        </w:rPr>
        <w:t>argued</w:t>
      </w:r>
      <w:r w:rsidR="00320B1A" w:rsidRPr="001B0799">
        <w:rPr>
          <w:rFonts w:eastAsia="Times New Roman" w:cs="Times New Roman"/>
          <w:color w:val="000000" w:themeColor="text1"/>
          <w:szCs w:val="24"/>
          <w:highlight w:val="white"/>
        </w:rPr>
        <w:t xml:space="preserve"> </w:t>
      </w:r>
      <w:r w:rsidRPr="001B0799">
        <w:rPr>
          <w:rFonts w:eastAsia="Times New Roman" w:cs="Times New Roman"/>
          <w:color w:val="000000" w:themeColor="text1"/>
          <w:szCs w:val="24"/>
          <w:highlight w:val="white"/>
        </w:rPr>
        <w:t>that</w:t>
      </w:r>
      <w:r w:rsidR="00320B1A" w:rsidRPr="001B0799">
        <w:rPr>
          <w:rFonts w:eastAsia="Times New Roman" w:cs="Times New Roman"/>
          <w:color w:val="000000" w:themeColor="text1"/>
          <w:szCs w:val="24"/>
          <w:highlight w:val="white"/>
        </w:rPr>
        <w:t xml:space="preserve"> </w:t>
      </w:r>
      <w:r w:rsidRPr="001B0799">
        <w:rPr>
          <w:rFonts w:eastAsia="Times New Roman" w:cs="Times New Roman"/>
          <w:color w:val="000000" w:themeColor="text1"/>
          <w:szCs w:val="24"/>
          <w:highlight w:val="white"/>
        </w:rPr>
        <w:t>childhood</w:t>
      </w:r>
      <w:r w:rsidR="00320B1A" w:rsidRPr="001B0799">
        <w:rPr>
          <w:rFonts w:eastAsia="Times New Roman" w:cs="Times New Roman"/>
          <w:color w:val="000000" w:themeColor="text1"/>
          <w:szCs w:val="24"/>
          <w:highlight w:val="white"/>
        </w:rPr>
        <w:t xml:space="preserve"> </w:t>
      </w:r>
      <w:r w:rsidRPr="001B0799">
        <w:rPr>
          <w:rFonts w:eastAsia="Times New Roman" w:cs="Times New Roman"/>
          <w:color w:val="000000" w:themeColor="text1"/>
          <w:szCs w:val="24"/>
          <w:highlight w:val="white"/>
        </w:rPr>
        <w:t>obesity</w:t>
      </w:r>
      <w:r w:rsidR="00320B1A" w:rsidRPr="001B0799">
        <w:rPr>
          <w:rFonts w:eastAsia="Times New Roman" w:cs="Times New Roman"/>
          <w:color w:val="000000" w:themeColor="text1"/>
          <w:szCs w:val="24"/>
          <w:highlight w:val="white"/>
        </w:rPr>
        <w:t xml:space="preserve"> </w:t>
      </w:r>
      <w:r w:rsidRPr="001B0799">
        <w:rPr>
          <w:rFonts w:eastAsia="Times New Roman" w:cs="Times New Roman"/>
          <w:color w:val="000000" w:themeColor="text1"/>
          <w:szCs w:val="24"/>
          <w:highlight w:val="white"/>
        </w:rPr>
        <w:t>represents</w:t>
      </w:r>
      <w:r w:rsidR="00320B1A" w:rsidRPr="001B0799">
        <w:rPr>
          <w:rFonts w:eastAsia="Times New Roman" w:cs="Times New Roman"/>
          <w:color w:val="000000" w:themeColor="text1"/>
          <w:szCs w:val="24"/>
          <w:highlight w:val="white"/>
        </w:rPr>
        <w:t xml:space="preserve"> </w:t>
      </w:r>
      <w:r w:rsidRPr="001B0799">
        <w:rPr>
          <w:rFonts w:eastAsia="Times New Roman" w:cs="Times New Roman"/>
          <w:color w:val="000000" w:themeColor="text1"/>
          <w:szCs w:val="24"/>
          <w:highlight w:val="white"/>
        </w:rPr>
        <w:t>a</w:t>
      </w:r>
      <w:r w:rsidR="00320B1A" w:rsidRPr="001B0799">
        <w:rPr>
          <w:rFonts w:eastAsia="Times New Roman" w:cs="Times New Roman"/>
          <w:color w:val="000000" w:themeColor="text1"/>
          <w:szCs w:val="24"/>
          <w:highlight w:val="white"/>
        </w:rPr>
        <w:t xml:space="preserve"> </w:t>
      </w:r>
      <w:r w:rsidRPr="001B0799">
        <w:rPr>
          <w:rFonts w:eastAsia="Times New Roman" w:cs="Times New Roman"/>
          <w:color w:val="000000" w:themeColor="text1"/>
          <w:szCs w:val="24"/>
          <w:highlight w:val="white"/>
        </w:rPr>
        <w:t>major</w:t>
      </w:r>
      <w:r w:rsidR="00320B1A" w:rsidRPr="001B0799">
        <w:rPr>
          <w:rFonts w:eastAsia="Times New Roman" w:cs="Times New Roman"/>
          <w:color w:val="000000" w:themeColor="text1"/>
          <w:szCs w:val="24"/>
          <w:highlight w:val="white"/>
        </w:rPr>
        <w:t xml:space="preserve"> </w:t>
      </w:r>
      <w:r w:rsidRPr="001B0799">
        <w:rPr>
          <w:rFonts w:eastAsia="Times New Roman" w:cs="Times New Roman"/>
          <w:color w:val="000000" w:themeColor="text1"/>
          <w:szCs w:val="24"/>
          <w:highlight w:val="white"/>
        </w:rPr>
        <w:t>threat</w:t>
      </w:r>
      <w:r w:rsidR="00320B1A" w:rsidRPr="001B0799">
        <w:rPr>
          <w:rFonts w:eastAsia="Times New Roman" w:cs="Times New Roman"/>
          <w:color w:val="000000" w:themeColor="text1"/>
          <w:szCs w:val="24"/>
          <w:highlight w:val="white"/>
        </w:rPr>
        <w:t xml:space="preserve"> </w:t>
      </w:r>
      <w:r w:rsidRPr="001B0799">
        <w:rPr>
          <w:rFonts w:eastAsia="Times New Roman" w:cs="Times New Roman"/>
          <w:color w:val="000000" w:themeColor="text1"/>
          <w:szCs w:val="24"/>
          <w:highlight w:val="white"/>
        </w:rPr>
        <w:t>to</w:t>
      </w:r>
      <w:r w:rsidR="00320B1A" w:rsidRPr="001B0799">
        <w:rPr>
          <w:rFonts w:eastAsia="Times New Roman" w:cs="Times New Roman"/>
          <w:color w:val="000000" w:themeColor="text1"/>
          <w:szCs w:val="24"/>
          <w:highlight w:val="white"/>
        </w:rPr>
        <w:t xml:space="preserve"> </w:t>
      </w:r>
      <w:r w:rsidRPr="001B0799">
        <w:rPr>
          <w:rFonts w:eastAsia="Times New Roman" w:cs="Times New Roman"/>
          <w:color w:val="000000" w:themeColor="text1"/>
          <w:szCs w:val="24"/>
          <w:highlight w:val="white"/>
        </w:rPr>
        <w:t>national</w:t>
      </w:r>
      <w:r w:rsidR="00320B1A" w:rsidRPr="001B0799">
        <w:rPr>
          <w:rFonts w:eastAsia="Times New Roman" w:cs="Times New Roman"/>
          <w:color w:val="000000" w:themeColor="text1"/>
          <w:szCs w:val="24"/>
          <w:highlight w:val="white"/>
        </w:rPr>
        <w:t xml:space="preserve"> </w:t>
      </w:r>
      <w:r w:rsidRPr="001B0799">
        <w:rPr>
          <w:rFonts w:eastAsia="Times New Roman" w:cs="Times New Roman"/>
          <w:color w:val="000000" w:themeColor="text1"/>
          <w:szCs w:val="24"/>
          <w:highlight w:val="white"/>
        </w:rPr>
        <w:t>security</w:t>
      </w:r>
      <w:r w:rsidR="00320B1A" w:rsidRPr="001B0799">
        <w:rPr>
          <w:rFonts w:eastAsia="Times New Roman" w:cs="Times New Roman"/>
          <w:color w:val="000000" w:themeColor="text1"/>
          <w:szCs w:val="24"/>
          <w:highlight w:val="white"/>
        </w:rPr>
        <w:t xml:space="preserve"> </w:t>
      </w:r>
      <w:r w:rsidRPr="001B0799">
        <w:rPr>
          <w:rFonts w:eastAsia="Times New Roman" w:cs="Times New Roman"/>
          <w:color w:val="000000" w:themeColor="text1"/>
          <w:szCs w:val="24"/>
          <w:highlight w:val="white"/>
        </w:rPr>
        <w:t>(Popkin,</w:t>
      </w:r>
      <w:r w:rsidR="00320B1A" w:rsidRPr="001B0799">
        <w:rPr>
          <w:rFonts w:eastAsia="Times New Roman" w:cs="Times New Roman"/>
          <w:color w:val="000000" w:themeColor="text1"/>
          <w:szCs w:val="24"/>
          <w:highlight w:val="white"/>
        </w:rPr>
        <w:t xml:space="preserve"> </w:t>
      </w:r>
      <w:r w:rsidRPr="001B0799">
        <w:rPr>
          <w:rFonts w:eastAsia="Times New Roman" w:cs="Times New Roman"/>
          <w:color w:val="000000" w:themeColor="text1"/>
          <w:szCs w:val="24"/>
          <w:highlight w:val="white"/>
        </w:rPr>
        <w:t>2011).</w:t>
      </w:r>
    </w:p>
    <w:p w14:paraId="2A01692C" w14:textId="055F5353" w:rsidR="000D2996" w:rsidRPr="00887274" w:rsidRDefault="002D4C27" w:rsidP="00887274">
      <w:pPr>
        <w:rPr>
          <w:rFonts w:eastAsia="Times New Roman" w:cs="Times New Roman"/>
          <w:color w:val="000000" w:themeColor="text1"/>
          <w:szCs w:val="24"/>
        </w:rPr>
      </w:pPr>
      <w:r w:rsidRPr="001B0799">
        <w:rPr>
          <w:rFonts w:eastAsia="Times New Roman" w:cs="Times New Roman"/>
          <w:color w:val="000000" w:themeColor="text1"/>
          <w:szCs w:val="24"/>
          <w:highlight w:val="white"/>
        </w:rPr>
        <w:t>There</w:t>
      </w:r>
      <w:r w:rsidR="00320B1A" w:rsidRPr="001B0799">
        <w:rPr>
          <w:rFonts w:eastAsia="Times New Roman" w:cs="Times New Roman"/>
          <w:color w:val="000000" w:themeColor="text1"/>
          <w:szCs w:val="24"/>
          <w:highlight w:val="white"/>
        </w:rPr>
        <w:t xml:space="preserve"> </w:t>
      </w:r>
      <w:r w:rsidRPr="001B0799">
        <w:rPr>
          <w:rFonts w:eastAsia="Times New Roman" w:cs="Times New Roman"/>
          <w:color w:val="000000" w:themeColor="text1"/>
          <w:szCs w:val="24"/>
          <w:highlight w:val="white"/>
        </w:rPr>
        <w:t>seem</w:t>
      </w:r>
      <w:r w:rsidR="00320B1A" w:rsidRPr="001B0799">
        <w:rPr>
          <w:rFonts w:eastAsia="Times New Roman" w:cs="Times New Roman"/>
          <w:color w:val="000000" w:themeColor="text1"/>
          <w:szCs w:val="24"/>
          <w:highlight w:val="white"/>
        </w:rPr>
        <w:t xml:space="preserve"> </w:t>
      </w:r>
      <w:r w:rsidRPr="001B0799">
        <w:rPr>
          <w:rFonts w:eastAsia="Times New Roman" w:cs="Times New Roman"/>
          <w:color w:val="000000" w:themeColor="text1"/>
          <w:szCs w:val="24"/>
          <w:highlight w:val="white"/>
        </w:rPr>
        <w:t>to</w:t>
      </w:r>
      <w:r w:rsidR="00320B1A" w:rsidRPr="001B0799">
        <w:rPr>
          <w:rFonts w:eastAsia="Times New Roman" w:cs="Times New Roman"/>
          <w:color w:val="000000" w:themeColor="text1"/>
          <w:szCs w:val="24"/>
          <w:highlight w:val="white"/>
        </w:rPr>
        <w:t xml:space="preserve"> </w:t>
      </w:r>
      <w:r w:rsidRPr="001B0799">
        <w:rPr>
          <w:rFonts w:eastAsia="Times New Roman" w:cs="Times New Roman"/>
          <w:color w:val="000000" w:themeColor="text1"/>
          <w:szCs w:val="24"/>
          <w:highlight w:val="white"/>
        </w:rPr>
        <w:t>be</w:t>
      </w:r>
      <w:r w:rsidR="00320B1A" w:rsidRPr="001B0799">
        <w:rPr>
          <w:rFonts w:eastAsia="Times New Roman" w:cs="Times New Roman"/>
          <w:color w:val="000000" w:themeColor="text1"/>
          <w:szCs w:val="24"/>
          <w:highlight w:val="white"/>
        </w:rPr>
        <w:t xml:space="preserve"> </w:t>
      </w:r>
      <w:r w:rsidRPr="001B0799">
        <w:rPr>
          <w:rFonts w:eastAsia="Times New Roman" w:cs="Times New Roman"/>
          <w:color w:val="000000" w:themeColor="text1"/>
          <w:szCs w:val="24"/>
          <w:highlight w:val="white"/>
        </w:rPr>
        <w:t>many</w:t>
      </w:r>
      <w:r w:rsidR="00320B1A" w:rsidRPr="001B0799">
        <w:rPr>
          <w:rFonts w:eastAsia="Times New Roman" w:cs="Times New Roman"/>
          <w:color w:val="000000" w:themeColor="text1"/>
          <w:szCs w:val="24"/>
          <w:highlight w:val="white"/>
        </w:rPr>
        <w:t xml:space="preserve"> </w:t>
      </w:r>
      <w:r w:rsidRPr="001B0799">
        <w:rPr>
          <w:rFonts w:eastAsia="Times New Roman" w:cs="Times New Roman"/>
          <w:color w:val="000000" w:themeColor="text1"/>
          <w:szCs w:val="24"/>
          <w:highlight w:val="white"/>
        </w:rPr>
        <w:t>reasons</w:t>
      </w:r>
      <w:r w:rsidR="00320B1A" w:rsidRPr="001B0799">
        <w:rPr>
          <w:rFonts w:eastAsia="Times New Roman" w:cs="Times New Roman"/>
          <w:color w:val="000000" w:themeColor="text1"/>
          <w:szCs w:val="24"/>
          <w:highlight w:val="white"/>
        </w:rPr>
        <w:t xml:space="preserve"> </w:t>
      </w:r>
      <w:r w:rsidRPr="001B0799">
        <w:rPr>
          <w:rFonts w:eastAsia="Times New Roman" w:cs="Times New Roman"/>
          <w:color w:val="000000" w:themeColor="text1"/>
          <w:szCs w:val="24"/>
          <w:highlight w:val="white"/>
        </w:rPr>
        <w:t>as</w:t>
      </w:r>
      <w:r w:rsidR="00320B1A" w:rsidRPr="001B0799">
        <w:rPr>
          <w:rFonts w:eastAsia="Times New Roman" w:cs="Times New Roman"/>
          <w:color w:val="000000" w:themeColor="text1"/>
          <w:szCs w:val="24"/>
          <w:highlight w:val="white"/>
        </w:rPr>
        <w:t xml:space="preserve"> </w:t>
      </w:r>
      <w:r w:rsidRPr="001B0799">
        <w:rPr>
          <w:rFonts w:eastAsia="Times New Roman" w:cs="Times New Roman"/>
          <w:color w:val="000000" w:themeColor="text1"/>
          <w:szCs w:val="24"/>
          <w:highlight w:val="white"/>
        </w:rPr>
        <w:t>to</w:t>
      </w:r>
      <w:r w:rsidR="00320B1A" w:rsidRPr="001B0799">
        <w:rPr>
          <w:rFonts w:eastAsia="Times New Roman" w:cs="Times New Roman"/>
          <w:color w:val="000000" w:themeColor="text1"/>
          <w:szCs w:val="24"/>
          <w:highlight w:val="white"/>
        </w:rPr>
        <w:t xml:space="preserve"> </w:t>
      </w:r>
      <w:r w:rsidRPr="001B0799">
        <w:rPr>
          <w:rFonts w:eastAsia="Times New Roman" w:cs="Times New Roman"/>
          <w:color w:val="000000" w:themeColor="text1"/>
          <w:szCs w:val="24"/>
          <w:highlight w:val="white"/>
        </w:rPr>
        <w:t>why</w:t>
      </w:r>
      <w:r w:rsidR="00320B1A" w:rsidRPr="001B0799">
        <w:rPr>
          <w:rFonts w:eastAsia="Times New Roman" w:cs="Times New Roman"/>
          <w:color w:val="000000" w:themeColor="text1"/>
          <w:szCs w:val="24"/>
          <w:highlight w:val="white"/>
        </w:rPr>
        <w:t xml:space="preserve"> </w:t>
      </w:r>
      <w:r w:rsidR="00454590" w:rsidRPr="001B0799">
        <w:rPr>
          <w:rFonts w:eastAsia="Times New Roman" w:cs="Times New Roman"/>
          <w:color w:val="000000" w:themeColor="text1"/>
          <w:szCs w:val="24"/>
          <w:highlight w:val="white"/>
        </w:rPr>
        <w:t>o</w:t>
      </w:r>
      <w:r w:rsidRPr="001B0799">
        <w:rPr>
          <w:rFonts w:eastAsia="Times New Roman" w:cs="Times New Roman"/>
          <w:color w:val="000000" w:themeColor="text1"/>
          <w:szCs w:val="24"/>
          <w:highlight w:val="white"/>
        </w:rPr>
        <w:t>besity</w:t>
      </w:r>
      <w:r w:rsidR="00320B1A" w:rsidRPr="001B0799">
        <w:rPr>
          <w:rFonts w:eastAsia="Times New Roman" w:cs="Times New Roman"/>
          <w:color w:val="000000" w:themeColor="text1"/>
          <w:szCs w:val="24"/>
          <w:highlight w:val="white"/>
        </w:rPr>
        <w:t xml:space="preserve"> </w:t>
      </w:r>
      <w:r w:rsidRPr="001B0799">
        <w:rPr>
          <w:rFonts w:eastAsia="Times New Roman" w:cs="Times New Roman"/>
          <w:color w:val="000000" w:themeColor="text1"/>
          <w:szCs w:val="24"/>
          <w:highlight w:val="white"/>
        </w:rPr>
        <w:t>is</w:t>
      </w:r>
      <w:r w:rsidR="00320B1A" w:rsidRPr="001B0799">
        <w:rPr>
          <w:rFonts w:eastAsia="Times New Roman" w:cs="Times New Roman"/>
          <w:color w:val="000000" w:themeColor="text1"/>
          <w:szCs w:val="24"/>
          <w:highlight w:val="white"/>
        </w:rPr>
        <w:t xml:space="preserve"> </w:t>
      </w:r>
      <w:r w:rsidRPr="001B0799">
        <w:rPr>
          <w:rFonts w:eastAsia="Times New Roman" w:cs="Times New Roman"/>
          <w:color w:val="000000" w:themeColor="text1"/>
          <w:szCs w:val="24"/>
          <w:highlight w:val="white"/>
        </w:rPr>
        <w:t>on</w:t>
      </w:r>
      <w:r w:rsidR="00320B1A" w:rsidRPr="001B0799">
        <w:rPr>
          <w:rFonts w:eastAsia="Times New Roman" w:cs="Times New Roman"/>
          <w:color w:val="000000" w:themeColor="text1"/>
          <w:szCs w:val="24"/>
          <w:highlight w:val="white"/>
        </w:rPr>
        <w:t xml:space="preserve"> </w:t>
      </w:r>
      <w:r w:rsidRPr="001B0799">
        <w:rPr>
          <w:rFonts w:eastAsia="Times New Roman" w:cs="Times New Roman"/>
          <w:color w:val="000000" w:themeColor="text1"/>
          <w:szCs w:val="24"/>
          <w:highlight w:val="white"/>
        </w:rPr>
        <w:t>the</w:t>
      </w:r>
      <w:r w:rsidR="00320B1A" w:rsidRPr="001B0799">
        <w:rPr>
          <w:rFonts w:eastAsia="Times New Roman" w:cs="Times New Roman"/>
          <w:color w:val="000000" w:themeColor="text1"/>
          <w:szCs w:val="24"/>
          <w:highlight w:val="white"/>
        </w:rPr>
        <w:t xml:space="preserve"> </w:t>
      </w:r>
      <w:r w:rsidRPr="001B0799">
        <w:rPr>
          <w:rFonts w:eastAsia="Times New Roman" w:cs="Times New Roman"/>
          <w:color w:val="000000" w:themeColor="text1"/>
          <w:szCs w:val="24"/>
          <w:highlight w:val="white"/>
        </w:rPr>
        <w:t>rise</w:t>
      </w:r>
      <w:r w:rsidR="00320B1A" w:rsidRPr="001B0799">
        <w:rPr>
          <w:rFonts w:eastAsia="Times New Roman" w:cs="Times New Roman"/>
          <w:color w:val="000000" w:themeColor="text1"/>
          <w:szCs w:val="24"/>
          <w:highlight w:val="white"/>
        </w:rPr>
        <w:t xml:space="preserve"> </w:t>
      </w:r>
      <w:r w:rsidRPr="001B0799">
        <w:rPr>
          <w:rFonts w:eastAsia="Times New Roman" w:cs="Times New Roman"/>
          <w:color w:val="000000" w:themeColor="text1"/>
          <w:szCs w:val="24"/>
          <w:highlight w:val="white"/>
        </w:rPr>
        <w:t>in</w:t>
      </w:r>
      <w:r w:rsidR="00320B1A" w:rsidRPr="001B0799">
        <w:rPr>
          <w:rFonts w:eastAsia="Times New Roman" w:cs="Times New Roman"/>
          <w:color w:val="000000" w:themeColor="text1"/>
          <w:szCs w:val="24"/>
          <w:highlight w:val="white"/>
        </w:rPr>
        <w:t xml:space="preserve"> </w:t>
      </w:r>
      <w:r w:rsidRPr="001B0799">
        <w:rPr>
          <w:rFonts w:eastAsia="Times New Roman" w:cs="Times New Roman"/>
          <w:color w:val="000000" w:themeColor="text1"/>
          <w:szCs w:val="24"/>
          <w:highlight w:val="white"/>
        </w:rPr>
        <w:t>the</w:t>
      </w:r>
      <w:r w:rsidR="00320B1A" w:rsidRPr="001B0799">
        <w:rPr>
          <w:rFonts w:eastAsia="Times New Roman" w:cs="Times New Roman"/>
          <w:color w:val="000000" w:themeColor="text1"/>
          <w:szCs w:val="24"/>
          <w:highlight w:val="white"/>
        </w:rPr>
        <w:t xml:space="preserve"> </w:t>
      </w:r>
      <w:r w:rsidRPr="001B0799">
        <w:rPr>
          <w:rFonts w:eastAsia="Times New Roman" w:cs="Times New Roman"/>
          <w:color w:val="000000" w:themeColor="text1"/>
          <w:szCs w:val="24"/>
          <w:highlight w:val="white"/>
        </w:rPr>
        <w:t>United</w:t>
      </w:r>
      <w:r w:rsidR="00320B1A" w:rsidRPr="001B0799">
        <w:rPr>
          <w:rFonts w:eastAsia="Times New Roman" w:cs="Times New Roman"/>
          <w:color w:val="000000" w:themeColor="text1"/>
          <w:szCs w:val="24"/>
          <w:highlight w:val="white"/>
        </w:rPr>
        <w:t xml:space="preserve"> </w:t>
      </w:r>
      <w:r w:rsidRPr="001B0799">
        <w:rPr>
          <w:rFonts w:eastAsia="Times New Roman" w:cs="Times New Roman"/>
          <w:color w:val="000000" w:themeColor="text1"/>
          <w:szCs w:val="24"/>
          <w:highlight w:val="white"/>
        </w:rPr>
        <w:t>States</w:t>
      </w:r>
      <w:r w:rsidR="00320B1A" w:rsidRPr="001B0799">
        <w:rPr>
          <w:rFonts w:eastAsia="Times New Roman" w:cs="Times New Roman"/>
          <w:color w:val="000000" w:themeColor="text1"/>
          <w:szCs w:val="24"/>
          <w:highlight w:val="white"/>
        </w:rPr>
        <w:t xml:space="preserve"> </w:t>
      </w:r>
      <w:r w:rsidR="001A7EEC" w:rsidRPr="001B0799">
        <w:rPr>
          <w:rFonts w:eastAsia="Times New Roman" w:cs="Times New Roman"/>
          <w:color w:val="000000" w:themeColor="text1"/>
          <w:szCs w:val="24"/>
        </w:rPr>
        <w:t>(</w:t>
      </w:r>
      <w:r w:rsidR="00350C7C" w:rsidRPr="001B0799">
        <w:rPr>
          <w:rFonts w:eastAsia="Times New Roman" w:cs="Times New Roman"/>
          <w:color w:val="000000" w:themeColor="text1"/>
          <w:szCs w:val="24"/>
        </w:rPr>
        <w:t>Chang</w:t>
      </w:r>
      <w:r w:rsidR="00320B1A" w:rsidRPr="001B0799">
        <w:rPr>
          <w:rFonts w:eastAsia="Times New Roman" w:cs="Times New Roman"/>
          <w:color w:val="000000" w:themeColor="text1"/>
          <w:szCs w:val="24"/>
        </w:rPr>
        <w:t xml:space="preserve"> </w:t>
      </w:r>
      <w:r w:rsidR="00064F40" w:rsidRPr="001B0799">
        <w:rPr>
          <w:rFonts w:eastAsia="Times New Roman" w:cs="Times New Roman"/>
          <w:color w:val="000000" w:themeColor="text1"/>
          <w:szCs w:val="24"/>
        </w:rPr>
        <w:t>&amp;</w:t>
      </w:r>
      <w:r w:rsidR="00320B1A" w:rsidRPr="001B0799">
        <w:rPr>
          <w:rFonts w:eastAsia="Times New Roman" w:cs="Times New Roman"/>
          <w:color w:val="000000" w:themeColor="text1"/>
          <w:szCs w:val="24"/>
        </w:rPr>
        <w:t xml:space="preserve"> </w:t>
      </w:r>
      <w:r w:rsidR="00350C7C" w:rsidRPr="001B0799">
        <w:rPr>
          <w:rFonts w:eastAsia="Times New Roman" w:cs="Times New Roman"/>
          <w:color w:val="000000" w:themeColor="text1"/>
          <w:szCs w:val="24"/>
        </w:rPr>
        <w:t>Nayga,</w:t>
      </w:r>
      <w:r w:rsidR="00320B1A" w:rsidRPr="001B0799">
        <w:rPr>
          <w:rFonts w:eastAsia="Times New Roman" w:cs="Times New Roman"/>
          <w:color w:val="000000" w:themeColor="text1"/>
          <w:szCs w:val="24"/>
        </w:rPr>
        <w:t xml:space="preserve"> </w:t>
      </w:r>
      <w:r w:rsidR="00350C7C" w:rsidRPr="001B0799">
        <w:rPr>
          <w:rFonts w:eastAsia="Times New Roman" w:cs="Times New Roman"/>
          <w:color w:val="000000" w:themeColor="text1"/>
          <w:szCs w:val="24"/>
        </w:rPr>
        <w:t>2009;</w:t>
      </w:r>
      <w:r w:rsidR="00320B1A" w:rsidRPr="001B0799">
        <w:rPr>
          <w:rFonts w:eastAsia="Times New Roman" w:cs="Times New Roman"/>
          <w:color w:val="000000" w:themeColor="text1"/>
          <w:szCs w:val="24"/>
        </w:rPr>
        <w:t xml:space="preserve"> </w:t>
      </w:r>
      <w:r w:rsidR="00887274">
        <w:rPr>
          <w:rFonts w:eastAsia="Times New Roman" w:cs="Times New Roman"/>
          <w:color w:val="000000" w:themeColor="text1"/>
          <w:szCs w:val="24"/>
        </w:rPr>
        <w:t>Nielsen</w:t>
      </w:r>
      <w:r w:rsidR="00320B1A" w:rsidRPr="001B0799">
        <w:rPr>
          <w:rFonts w:eastAsia="Times New Roman" w:cs="Times New Roman"/>
          <w:color w:val="000000" w:themeColor="text1"/>
          <w:szCs w:val="24"/>
        </w:rPr>
        <w:t xml:space="preserve"> </w:t>
      </w:r>
      <w:r w:rsidR="00350C7C" w:rsidRPr="001B0799">
        <w:rPr>
          <w:rFonts w:eastAsia="Times New Roman" w:cs="Times New Roman"/>
          <w:color w:val="000000" w:themeColor="text1"/>
          <w:szCs w:val="24"/>
        </w:rPr>
        <w:t>&amp;</w:t>
      </w:r>
      <w:r w:rsidR="00320B1A" w:rsidRPr="001B0799">
        <w:rPr>
          <w:rFonts w:eastAsia="Times New Roman" w:cs="Times New Roman"/>
          <w:color w:val="000000" w:themeColor="text1"/>
          <w:szCs w:val="24"/>
        </w:rPr>
        <w:t xml:space="preserve"> </w:t>
      </w:r>
      <w:r w:rsidR="00350C7C" w:rsidRPr="001B0799">
        <w:rPr>
          <w:rFonts w:eastAsia="Times New Roman" w:cs="Times New Roman"/>
          <w:color w:val="000000" w:themeColor="text1"/>
          <w:szCs w:val="24"/>
        </w:rPr>
        <w:t>Popkin,</w:t>
      </w:r>
      <w:r w:rsidR="00320B1A" w:rsidRPr="001B0799">
        <w:rPr>
          <w:rFonts w:eastAsia="Times New Roman" w:cs="Times New Roman"/>
          <w:color w:val="000000" w:themeColor="text1"/>
          <w:szCs w:val="24"/>
        </w:rPr>
        <w:t xml:space="preserve"> </w:t>
      </w:r>
      <w:r w:rsidR="00350C7C" w:rsidRPr="001B0799">
        <w:rPr>
          <w:rFonts w:eastAsia="Times New Roman" w:cs="Times New Roman"/>
          <w:color w:val="000000" w:themeColor="text1"/>
          <w:szCs w:val="24"/>
        </w:rPr>
        <w:t>2003</w:t>
      </w:r>
      <w:r w:rsidR="00992615" w:rsidRPr="001B0799">
        <w:rPr>
          <w:rFonts w:eastAsia="Times New Roman" w:cs="Times New Roman"/>
          <w:color w:val="000000" w:themeColor="text1"/>
          <w:szCs w:val="24"/>
        </w:rPr>
        <w:t>;</w:t>
      </w:r>
      <w:r w:rsidR="00320B1A" w:rsidRPr="001B0799">
        <w:rPr>
          <w:rFonts w:eastAsia="Times New Roman" w:cs="Times New Roman"/>
          <w:color w:val="000000" w:themeColor="text1"/>
          <w:szCs w:val="24"/>
        </w:rPr>
        <w:t xml:space="preserve"> </w:t>
      </w:r>
      <w:r w:rsidR="00992615" w:rsidRPr="001B0799">
        <w:rPr>
          <w:rFonts w:eastAsia="Times New Roman" w:cs="Times New Roman"/>
          <w:color w:val="000000" w:themeColor="text1"/>
          <w:szCs w:val="24"/>
        </w:rPr>
        <w:t>Kassem,</w:t>
      </w:r>
      <w:r w:rsidR="00320B1A" w:rsidRPr="001B0799">
        <w:rPr>
          <w:rFonts w:eastAsia="Times New Roman" w:cs="Times New Roman"/>
          <w:color w:val="000000" w:themeColor="text1"/>
          <w:szCs w:val="24"/>
        </w:rPr>
        <w:t xml:space="preserve"> </w:t>
      </w:r>
      <w:r w:rsidR="00992615" w:rsidRPr="001B0799">
        <w:rPr>
          <w:rFonts w:eastAsia="Times New Roman" w:cs="Times New Roman"/>
          <w:color w:val="000000" w:themeColor="text1"/>
          <w:szCs w:val="24"/>
        </w:rPr>
        <w:t>2003;</w:t>
      </w:r>
      <w:r w:rsidR="00320B1A" w:rsidRPr="001B0799">
        <w:rPr>
          <w:rFonts w:eastAsia="Times New Roman" w:cs="Times New Roman"/>
          <w:color w:val="000000" w:themeColor="text1"/>
          <w:szCs w:val="24"/>
        </w:rPr>
        <w:t xml:space="preserve"> </w:t>
      </w:r>
      <w:r w:rsidR="00992615" w:rsidRPr="001B0799">
        <w:rPr>
          <w:rFonts w:eastAsia="Times New Roman" w:cs="Times New Roman"/>
          <w:color w:val="000000" w:themeColor="text1"/>
          <w:szCs w:val="24"/>
        </w:rPr>
        <w:t>Sallis</w:t>
      </w:r>
      <w:r w:rsidR="00320B1A" w:rsidRPr="001B0799">
        <w:rPr>
          <w:rFonts w:eastAsia="Times New Roman" w:cs="Times New Roman"/>
          <w:color w:val="000000" w:themeColor="text1"/>
          <w:szCs w:val="24"/>
        </w:rPr>
        <w:t xml:space="preserve"> </w:t>
      </w:r>
      <w:r w:rsidR="00064F40" w:rsidRPr="001B0799">
        <w:rPr>
          <w:rFonts w:eastAsia="Times New Roman" w:cs="Times New Roman"/>
          <w:color w:val="000000" w:themeColor="text1"/>
          <w:szCs w:val="24"/>
        </w:rPr>
        <w:t>&amp;</w:t>
      </w:r>
      <w:r w:rsidR="00320B1A" w:rsidRPr="001B0799">
        <w:rPr>
          <w:rFonts w:eastAsia="Times New Roman" w:cs="Times New Roman"/>
          <w:color w:val="000000" w:themeColor="text1"/>
          <w:szCs w:val="24"/>
        </w:rPr>
        <w:t xml:space="preserve"> </w:t>
      </w:r>
      <w:r w:rsidR="00992615" w:rsidRPr="001B0799">
        <w:rPr>
          <w:rFonts w:eastAsia="Times New Roman" w:cs="Times New Roman"/>
          <w:color w:val="000000" w:themeColor="text1"/>
          <w:szCs w:val="24"/>
        </w:rPr>
        <w:t>Glanz,</w:t>
      </w:r>
      <w:r w:rsidR="00320B1A" w:rsidRPr="001B0799">
        <w:rPr>
          <w:rFonts w:eastAsia="Times New Roman" w:cs="Times New Roman"/>
          <w:color w:val="000000" w:themeColor="text1"/>
          <w:szCs w:val="24"/>
        </w:rPr>
        <w:t xml:space="preserve"> </w:t>
      </w:r>
      <w:r w:rsidR="00992615" w:rsidRPr="001B0799">
        <w:rPr>
          <w:rFonts w:eastAsia="Times New Roman" w:cs="Times New Roman"/>
          <w:color w:val="000000" w:themeColor="text1"/>
          <w:szCs w:val="24"/>
        </w:rPr>
        <w:t>2009</w:t>
      </w:r>
      <w:r w:rsidR="00350C7C" w:rsidRPr="001B0799">
        <w:rPr>
          <w:rFonts w:eastAsia="Times New Roman" w:cs="Times New Roman"/>
          <w:color w:val="000000" w:themeColor="text1"/>
          <w:szCs w:val="24"/>
        </w:rPr>
        <w:t>)</w:t>
      </w:r>
      <w:r w:rsidRPr="001B0799">
        <w:rPr>
          <w:rFonts w:eastAsia="Times New Roman" w:cs="Times New Roman"/>
          <w:color w:val="000000" w:themeColor="text1"/>
          <w:szCs w:val="24"/>
          <w:highlight w:val="white"/>
        </w:rPr>
        <w:t>.</w:t>
      </w:r>
      <w:r w:rsidR="00607315" w:rsidRPr="001B0799">
        <w:rPr>
          <w:rFonts w:eastAsia="Times New Roman" w:cs="Times New Roman"/>
          <w:color w:val="000000" w:themeColor="text1"/>
          <w:szCs w:val="24"/>
          <w:highlight w:val="white"/>
        </w:rPr>
        <w:t xml:space="preserve"> </w:t>
      </w:r>
      <w:r w:rsidRPr="001B0799">
        <w:rPr>
          <w:rFonts w:eastAsia="Times New Roman" w:cs="Times New Roman"/>
          <w:color w:val="000000" w:themeColor="text1"/>
          <w:szCs w:val="24"/>
          <w:highlight w:val="white"/>
        </w:rPr>
        <w:t>Researchers</w:t>
      </w:r>
      <w:r w:rsidR="00320B1A" w:rsidRPr="001B0799">
        <w:rPr>
          <w:rFonts w:eastAsia="Times New Roman" w:cs="Times New Roman"/>
          <w:color w:val="000000" w:themeColor="text1"/>
          <w:szCs w:val="24"/>
          <w:highlight w:val="white"/>
        </w:rPr>
        <w:t xml:space="preserve"> </w:t>
      </w:r>
      <w:r w:rsidRPr="001B0799">
        <w:rPr>
          <w:rFonts w:eastAsia="Times New Roman" w:cs="Times New Roman"/>
          <w:color w:val="000000" w:themeColor="text1"/>
          <w:szCs w:val="24"/>
          <w:highlight w:val="white"/>
        </w:rPr>
        <w:t>have</w:t>
      </w:r>
      <w:r w:rsidR="00320B1A" w:rsidRPr="001B0799">
        <w:rPr>
          <w:rFonts w:eastAsia="Times New Roman" w:cs="Times New Roman"/>
          <w:color w:val="000000" w:themeColor="text1"/>
          <w:szCs w:val="24"/>
          <w:highlight w:val="white"/>
        </w:rPr>
        <w:t xml:space="preserve"> </w:t>
      </w:r>
      <w:r w:rsidR="00CF68E1" w:rsidRPr="001B0799">
        <w:rPr>
          <w:rFonts w:eastAsia="Times New Roman" w:cs="Times New Roman"/>
          <w:color w:val="000000" w:themeColor="text1"/>
          <w:szCs w:val="24"/>
          <w:highlight w:val="white"/>
        </w:rPr>
        <w:t>argued</w:t>
      </w:r>
      <w:r w:rsidR="00320B1A" w:rsidRPr="001B0799">
        <w:rPr>
          <w:rFonts w:eastAsia="Times New Roman" w:cs="Times New Roman"/>
          <w:color w:val="000000" w:themeColor="text1"/>
          <w:szCs w:val="24"/>
          <w:highlight w:val="white"/>
        </w:rPr>
        <w:t xml:space="preserve"> </w:t>
      </w:r>
      <w:r w:rsidRPr="001B0799">
        <w:rPr>
          <w:rFonts w:eastAsia="Times New Roman" w:cs="Times New Roman"/>
          <w:color w:val="000000" w:themeColor="text1"/>
          <w:szCs w:val="24"/>
          <w:highlight w:val="white"/>
        </w:rPr>
        <w:t>that</w:t>
      </w:r>
      <w:r w:rsidR="00320B1A" w:rsidRPr="001B0799">
        <w:rPr>
          <w:rFonts w:eastAsia="Times New Roman" w:cs="Times New Roman"/>
          <w:color w:val="000000" w:themeColor="text1"/>
          <w:szCs w:val="24"/>
          <w:highlight w:val="white"/>
        </w:rPr>
        <w:t xml:space="preserve"> </w:t>
      </w:r>
      <w:r w:rsidR="00454590" w:rsidRPr="001B0799">
        <w:rPr>
          <w:rFonts w:eastAsia="Times New Roman" w:cs="Times New Roman"/>
          <w:color w:val="000000" w:themeColor="text1"/>
          <w:szCs w:val="24"/>
          <w:highlight w:val="white"/>
        </w:rPr>
        <w:t>there</w:t>
      </w:r>
      <w:r w:rsidR="00320B1A" w:rsidRPr="001B0799">
        <w:rPr>
          <w:rFonts w:eastAsia="Times New Roman" w:cs="Times New Roman"/>
          <w:color w:val="000000" w:themeColor="text1"/>
          <w:szCs w:val="24"/>
          <w:highlight w:val="white"/>
        </w:rPr>
        <w:t xml:space="preserve"> </w:t>
      </w:r>
      <w:r w:rsidR="00454590" w:rsidRPr="001B0799">
        <w:rPr>
          <w:rFonts w:eastAsia="Times New Roman" w:cs="Times New Roman"/>
          <w:color w:val="000000" w:themeColor="text1"/>
          <w:szCs w:val="24"/>
          <w:highlight w:val="white"/>
        </w:rPr>
        <w:t>is</w:t>
      </w:r>
      <w:r w:rsidR="00320B1A" w:rsidRPr="001B0799">
        <w:rPr>
          <w:rFonts w:eastAsia="Times New Roman" w:cs="Times New Roman"/>
          <w:color w:val="000000" w:themeColor="text1"/>
          <w:szCs w:val="24"/>
          <w:highlight w:val="white"/>
        </w:rPr>
        <w:t xml:space="preserve"> </w:t>
      </w:r>
      <w:r w:rsidR="00454590" w:rsidRPr="001B0799">
        <w:rPr>
          <w:rFonts w:eastAsia="Times New Roman" w:cs="Times New Roman"/>
          <w:color w:val="000000" w:themeColor="text1"/>
          <w:szCs w:val="24"/>
          <w:highlight w:val="white"/>
        </w:rPr>
        <w:t>not</w:t>
      </w:r>
      <w:r w:rsidR="00320B1A" w:rsidRPr="001B0799">
        <w:rPr>
          <w:rFonts w:eastAsia="Times New Roman" w:cs="Times New Roman"/>
          <w:color w:val="000000" w:themeColor="text1"/>
          <w:szCs w:val="24"/>
          <w:highlight w:val="white"/>
        </w:rPr>
        <w:t xml:space="preserve"> </w:t>
      </w:r>
      <w:r w:rsidR="00454590" w:rsidRPr="001B0799">
        <w:rPr>
          <w:rFonts w:eastAsia="Times New Roman" w:cs="Times New Roman"/>
          <w:color w:val="000000" w:themeColor="text1"/>
          <w:szCs w:val="24"/>
          <w:highlight w:val="white"/>
        </w:rPr>
        <w:t>one</w:t>
      </w:r>
      <w:r w:rsidR="00320B1A" w:rsidRPr="001B0799">
        <w:rPr>
          <w:rFonts w:eastAsia="Times New Roman" w:cs="Times New Roman"/>
          <w:color w:val="000000" w:themeColor="text1"/>
          <w:szCs w:val="24"/>
          <w:highlight w:val="white"/>
        </w:rPr>
        <w:t xml:space="preserve"> </w:t>
      </w:r>
      <w:r w:rsidR="00454590" w:rsidRPr="001B0799">
        <w:rPr>
          <w:rFonts w:eastAsia="Times New Roman" w:cs="Times New Roman"/>
          <w:color w:val="000000" w:themeColor="text1"/>
          <w:szCs w:val="24"/>
          <w:highlight w:val="white"/>
        </w:rPr>
        <w:t>factor</w:t>
      </w:r>
      <w:r w:rsidR="00320B1A" w:rsidRPr="001B0799">
        <w:rPr>
          <w:rFonts w:eastAsia="Times New Roman" w:cs="Times New Roman"/>
          <w:color w:val="000000" w:themeColor="text1"/>
          <w:szCs w:val="24"/>
          <w:highlight w:val="white"/>
        </w:rPr>
        <w:t xml:space="preserve"> </w:t>
      </w:r>
      <w:r w:rsidR="00454590" w:rsidRPr="001B0799">
        <w:rPr>
          <w:rFonts w:eastAsia="Times New Roman" w:cs="Times New Roman"/>
          <w:color w:val="000000" w:themeColor="text1"/>
          <w:szCs w:val="24"/>
          <w:highlight w:val="white"/>
        </w:rPr>
        <w:t>that</w:t>
      </w:r>
      <w:r w:rsidR="00320B1A" w:rsidRPr="001B0799">
        <w:rPr>
          <w:rFonts w:eastAsia="Times New Roman" w:cs="Times New Roman"/>
          <w:color w:val="000000" w:themeColor="text1"/>
          <w:szCs w:val="24"/>
          <w:highlight w:val="white"/>
        </w:rPr>
        <w:t xml:space="preserve"> </w:t>
      </w:r>
      <w:r w:rsidR="00454590" w:rsidRPr="001B0799">
        <w:rPr>
          <w:rFonts w:eastAsia="Times New Roman" w:cs="Times New Roman"/>
          <w:color w:val="000000" w:themeColor="text1"/>
          <w:szCs w:val="24"/>
          <w:highlight w:val="white"/>
        </w:rPr>
        <w:t>describes</w:t>
      </w:r>
      <w:r w:rsidR="00320B1A" w:rsidRPr="001B0799">
        <w:rPr>
          <w:rFonts w:eastAsia="Times New Roman" w:cs="Times New Roman"/>
          <w:color w:val="000000" w:themeColor="text1"/>
          <w:szCs w:val="24"/>
          <w:highlight w:val="white"/>
        </w:rPr>
        <w:t xml:space="preserve"> </w:t>
      </w:r>
      <w:r w:rsidR="00454590" w:rsidRPr="001B0799">
        <w:rPr>
          <w:rFonts w:eastAsia="Times New Roman" w:cs="Times New Roman"/>
          <w:color w:val="000000" w:themeColor="text1"/>
          <w:szCs w:val="24"/>
          <w:highlight w:val="white"/>
        </w:rPr>
        <w:t>this</w:t>
      </w:r>
      <w:r w:rsidR="00320B1A" w:rsidRPr="001B0799">
        <w:rPr>
          <w:rFonts w:eastAsia="Times New Roman" w:cs="Times New Roman"/>
          <w:color w:val="000000" w:themeColor="text1"/>
          <w:szCs w:val="24"/>
          <w:highlight w:val="white"/>
        </w:rPr>
        <w:t xml:space="preserve"> </w:t>
      </w:r>
      <w:r w:rsidR="00454590" w:rsidRPr="001B0799">
        <w:rPr>
          <w:rFonts w:eastAsia="Times New Roman" w:cs="Times New Roman"/>
          <w:color w:val="000000" w:themeColor="text1"/>
          <w:szCs w:val="24"/>
          <w:highlight w:val="white"/>
        </w:rPr>
        <w:t>rise</w:t>
      </w:r>
      <w:r w:rsidR="00320B1A" w:rsidRPr="001B0799">
        <w:rPr>
          <w:rFonts w:eastAsia="Times New Roman" w:cs="Times New Roman"/>
          <w:color w:val="000000" w:themeColor="text1"/>
          <w:szCs w:val="24"/>
          <w:highlight w:val="white"/>
        </w:rPr>
        <w:t xml:space="preserve"> </w:t>
      </w:r>
      <w:r w:rsidR="00454590" w:rsidRPr="001B0799">
        <w:rPr>
          <w:rFonts w:eastAsia="Times New Roman" w:cs="Times New Roman"/>
          <w:color w:val="000000" w:themeColor="text1"/>
          <w:szCs w:val="24"/>
          <w:highlight w:val="white"/>
        </w:rPr>
        <w:t>in</w:t>
      </w:r>
      <w:r w:rsidR="00320B1A" w:rsidRPr="001B0799">
        <w:rPr>
          <w:rFonts w:eastAsia="Times New Roman" w:cs="Times New Roman"/>
          <w:color w:val="000000" w:themeColor="text1"/>
          <w:szCs w:val="24"/>
          <w:highlight w:val="white"/>
        </w:rPr>
        <w:t xml:space="preserve"> </w:t>
      </w:r>
      <w:r w:rsidR="00454590" w:rsidRPr="001B0799">
        <w:rPr>
          <w:rFonts w:eastAsia="Times New Roman" w:cs="Times New Roman"/>
          <w:color w:val="000000" w:themeColor="text1"/>
          <w:szCs w:val="24"/>
          <w:highlight w:val="white"/>
        </w:rPr>
        <w:t>obesity</w:t>
      </w:r>
      <w:r w:rsidR="00320B1A" w:rsidRPr="001B0799">
        <w:rPr>
          <w:rFonts w:eastAsia="Times New Roman" w:cs="Times New Roman"/>
          <w:color w:val="000000" w:themeColor="text1"/>
          <w:szCs w:val="24"/>
          <w:highlight w:val="white"/>
        </w:rPr>
        <w:t xml:space="preserve"> </w:t>
      </w:r>
      <w:r w:rsidR="00454590" w:rsidRPr="001B0799">
        <w:rPr>
          <w:rFonts w:eastAsia="Times New Roman" w:cs="Times New Roman"/>
          <w:color w:val="000000" w:themeColor="text1"/>
          <w:szCs w:val="24"/>
          <w:highlight w:val="white"/>
        </w:rPr>
        <w:t>for</w:t>
      </w:r>
      <w:r w:rsidR="00320B1A" w:rsidRPr="001B0799">
        <w:rPr>
          <w:rFonts w:eastAsia="Times New Roman" w:cs="Times New Roman"/>
          <w:color w:val="000000" w:themeColor="text1"/>
          <w:szCs w:val="24"/>
          <w:highlight w:val="white"/>
        </w:rPr>
        <w:t xml:space="preserve"> </w:t>
      </w:r>
      <w:r w:rsidR="00DE66C3" w:rsidRPr="001B0799">
        <w:rPr>
          <w:rFonts w:eastAsia="Times New Roman" w:cs="Times New Roman"/>
          <w:color w:val="000000" w:themeColor="text1"/>
          <w:szCs w:val="24"/>
          <w:highlight w:val="white"/>
        </w:rPr>
        <w:t xml:space="preserve">U.S. </w:t>
      </w:r>
      <w:r w:rsidR="00454590" w:rsidRPr="001B0799">
        <w:rPr>
          <w:rFonts w:eastAsia="Times New Roman" w:cs="Times New Roman"/>
          <w:color w:val="000000" w:themeColor="text1"/>
          <w:szCs w:val="24"/>
          <w:highlight w:val="white"/>
        </w:rPr>
        <w:t>children;</w:t>
      </w:r>
      <w:r w:rsidR="00320B1A" w:rsidRPr="001B0799">
        <w:rPr>
          <w:rFonts w:eastAsia="Times New Roman" w:cs="Times New Roman"/>
          <w:color w:val="000000" w:themeColor="text1"/>
          <w:szCs w:val="24"/>
          <w:highlight w:val="white"/>
        </w:rPr>
        <w:t xml:space="preserve"> </w:t>
      </w:r>
      <w:r w:rsidR="00454590" w:rsidRPr="001B0799">
        <w:rPr>
          <w:rFonts w:eastAsia="Times New Roman" w:cs="Times New Roman"/>
          <w:color w:val="000000" w:themeColor="text1"/>
          <w:szCs w:val="24"/>
          <w:highlight w:val="white"/>
        </w:rPr>
        <w:t>rather</w:t>
      </w:r>
      <w:r w:rsidR="00A91050" w:rsidRPr="001B0799">
        <w:rPr>
          <w:rFonts w:eastAsia="Times New Roman" w:cs="Times New Roman"/>
          <w:color w:val="000000" w:themeColor="text1"/>
          <w:szCs w:val="24"/>
          <w:highlight w:val="white"/>
        </w:rPr>
        <w:t>,</w:t>
      </w:r>
      <w:r w:rsidR="00320B1A" w:rsidRPr="001B0799">
        <w:rPr>
          <w:rFonts w:eastAsia="Times New Roman" w:cs="Times New Roman"/>
          <w:color w:val="000000" w:themeColor="text1"/>
          <w:szCs w:val="24"/>
          <w:highlight w:val="white"/>
        </w:rPr>
        <w:t xml:space="preserve"> </w:t>
      </w:r>
      <w:r w:rsidR="00454590" w:rsidRPr="001B0799">
        <w:rPr>
          <w:rFonts w:eastAsia="Times New Roman" w:cs="Times New Roman"/>
          <w:color w:val="000000" w:themeColor="text1"/>
          <w:szCs w:val="24"/>
          <w:highlight w:val="white"/>
        </w:rPr>
        <w:t>multiple</w:t>
      </w:r>
      <w:r w:rsidR="00DE66C3" w:rsidRPr="001B0799">
        <w:rPr>
          <w:rFonts w:eastAsia="Times New Roman" w:cs="Times New Roman"/>
          <w:color w:val="000000" w:themeColor="text1"/>
          <w:szCs w:val="24"/>
          <w:highlight w:val="white"/>
        </w:rPr>
        <w:t xml:space="preserve"> </w:t>
      </w:r>
      <w:r w:rsidR="00454590" w:rsidRPr="001B0799">
        <w:rPr>
          <w:rFonts w:eastAsia="Times New Roman" w:cs="Times New Roman"/>
          <w:color w:val="000000" w:themeColor="text1"/>
          <w:szCs w:val="24"/>
          <w:highlight w:val="white"/>
        </w:rPr>
        <w:t>factors</w:t>
      </w:r>
      <w:r w:rsidR="00320B1A" w:rsidRPr="001B0799">
        <w:rPr>
          <w:rFonts w:eastAsia="Times New Roman" w:cs="Times New Roman"/>
          <w:color w:val="000000" w:themeColor="text1"/>
          <w:szCs w:val="24"/>
          <w:highlight w:val="white"/>
        </w:rPr>
        <w:t xml:space="preserve"> </w:t>
      </w:r>
      <w:r w:rsidR="00CF68E1" w:rsidRPr="001B0799">
        <w:rPr>
          <w:rFonts w:eastAsia="Times New Roman" w:cs="Times New Roman"/>
          <w:color w:val="000000" w:themeColor="text1"/>
          <w:szCs w:val="24"/>
          <w:highlight w:val="white"/>
        </w:rPr>
        <w:t>are</w:t>
      </w:r>
      <w:r w:rsidR="00320B1A" w:rsidRPr="001B0799">
        <w:rPr>
          <w:rFonts w:eastAsia="Times New Roman" w:cs="Times New Roman"/>
          <w:color w:val="000000" w:themeColor="text1"/>
          <w:szCs w:val="24"/>
          <w:highlight w:val="white"/>
        </w:rPr>
        <w:t xml:space="preserve"> </w:t>
      </w:r>
      <w:r w:rsidR="00CF68E1" w:rsidRPr="001B0799">
        <w:rPr>
          <w:rFonts w:eastAsia="Times New Roman" w:cs="Times New Roman"/>
          <w:color w:val="000000" w:themeColor="text1"/>
          <w:szCs w:val="24"/>
          <w:highlight w:val="white"/>
        </w:rPr>
        <w:t>thought</w:t>
      </w:r>
      <w:r w:rsidR="00320B1A" w:rsidRPr="001B0799">
        <w:rPr>
          <w:rFonts w:eastAsia="Times New Roman" w:cs="Times New Roman"/>
          <w:color w:val="000000" w:themeColor="text1"/>
          <w:szCs w:val="24"/>
          <w:highlight w:val="white"/>
        </w:rPr>
        <w:t xml:space="preserve"> </w:t>
      </w:r>
      <w:r w:rsidR="00454590" w:rsidRPr="001B0799">
        <w:rPr>
          <w:rFonts w:eastAsia="Times New Roman" w:cs="Times New Roman"/>
          <w:color w:val="000000" w:themeColor="text1"/>
          <w:szCs w:val="24"/>
          <w:highlight w:val="white"/>
        </w:rPr>
        <w:t>to</w:t>
      </w:r>
      <w:r w:rsidR="00C05B24">
        <w:rPr>
          <w:rFonts w:eastAsia="Times New Roman" w:cs="Times New Roman"/>
          <w:color w:val="000000" w:themeColor="text1"/>
          <w:szCs w:val="24"/>
          <w:highlight w:val="white"/>
        </w:rPr>
        <w:t xml:space="preserve"> have</w:t>
      </w:r>
      <w:r w:rsidR="00320B1A" w:rsidRPr="001B0799">
        <w:rPr>
          <w:rFonts w:eastAsia="Times New Roman" w:cs="Times New Roman"/>
          <w:color w:val="000000" w:themeColor="text1"/>
          <w:szCs w:val="24"/>
          <w:highlight w:val="white"/>
        </w:rPr>
        <w:t xml:space="preserve"> </w:t>
      </w:r>
      <w:r w:rsidR="00454590" w:rsidRPr="001B0799">
        <w:rPr>
          <w:rFonts w:eastAsia="Times New Roman" w:cs="Times New Roman"/>
          <w:color w:val="000000" w:themeColor="text1"/>
          <w:szCs w:val="24"/>
          <w:highlight w:val="white"/>
        </w:rPr>
        <w:t>increase</w:t>
      </w:r>
      <w:r w:rsidR="00C05B24">
        <w:rPr>
          <w:rFonts w:eastAsia="Times New Roman" w:cs="Times New Roman"/>
          <w:color w:val="000000" w:themeColor="text1"/>
          <w:szCs w:val="24"/>
          <w:highlight w:val="white"/>
        </w:rPr>
        <w:t>d</w:t>
      </w:r>
      <w:r w:rsidR="00320B1A" w:rsidRPr="001B0799">
        <w:rPr>
          <w:rFonts w:eastAsia="Times New Roman" w:cs="Times New Roman"/>
          <w:color w:val="000000" w:themeColor="text1"/>
          <w:szCs w:val="24"/>
          <w:highlight w:val="white"/>
        </w:rPr>
        <w:t xml:space="preserve"> </w:t>
      </w:r>
      <w:r w:rsidR="00454590" w:rsidRPr="001B0799">
        <w:rPr>
          <w:rFonts w:eastAsia="Times New Roman" w:cs="Times New Roman"/>
          <w:color w:val="000000" w:themeColor="text1"/>
          <w:szCs w:val="24"/>
          <w:highlight w:val="white"/>
        </w:rPr>
        <w:t>the</w:t>
      </w:r>
      <w:r w:rsidR="00320B1A" w:rsidRPr="001B0799">
        <w:rPr>
          <w:rFonts w:eastAsia="Times New Roman" w:cs="Times New Roman"/>
          <w:color w:val="000000" w:themeColor="text1"/>
          <w:szCs w:val="24"/>
          <w:highlight w:val="white"/>
        </w:rPr>
        <w:t xml:space="preserve"> </w:t>
      </w:r>
      <w:r w:rsidR="00454590" w:rsidRPr="001B0799">
        <w:rPr>
          <w:rFonts w:eastAsia="Times New Roman" w:cs="Times New Roman"/>
          <w:color w:val="000000" w:themeColor="text1"/>
          <w:szCs w:val="24"/>
          <w:highlight w:val="white"/>
        </w:rPr>
        <w:t>prevalence</w:t>
      </w:r>
      <w:r w:rsidR="00320B1A" w:rsidRPr="001B0799">
        <w:rPr>
          <w:rFonts w:eastAsia="Times New Roman" w:cs="Times New Roman"/>
          <w:color w:val="000000" w:themeColor="text1"/>
          <w:szCs w:val="24"/>
          <w:highlight w:val="white"/>
        </w:rPr>
        <w:t xml:space="preserve"> </w:t>
      </w:r>
      <w:r w:rsidR="00454590" w:rsidRPr="001B0799">
        <w:rPr>
          <w:rFonts w:eastAsia="Times New Roman" w:cs="Times New Roman"/>
          <w:color w:val="000000" w:themeColor="text1"/>
          <w:szCs w:val="24"/>
          <w:highlight w:val="white"/>
        </w:rPr>
        <w:t>of</w:t>
      </w:r>
      <w:r w:rsidR="00320B1A" w:rsidRPr="001B0799">
        <w:rPr>
          <w:rFonts w:eastAsia="Times New Roman" w:cs="Times New Roman"/>
          <w:color w:val="000000" w:themeColor="text1"/>
          <w:szCs w:val="24"/>
          <w:highlight w:val="white"/>
        </w:rPr>
        <w:t xml:space="preserve"> </w:t>
      </w:r>
      <w:r w:rsidR="00454590" w:rsidRPr="001B0799">
        <w:rPr>
          <w:rFonts w:eastAsia="Times New Roman" w:cs="Times New Roman"/>
          <w:color w:val="000000" w:themeColor="text1"/>
          <w:szCs w:val="24"/>
          <w:highlight w:val="white"/>
        </w:rPr>
        <w:t>childhood</w:t>
      </w:r>
      <w:r w:rsidR="00320B1A" w:rsidRPr="001B0799">
        <w:rPr>
          <w:rFonts w:eastAsia="Times New Roman" w:cs="Times New Roman"/>
          <w:color w:val="000000" w:themeColor="text1"/>
          <w:szCs w:val="24"/>
          <w:highlight w:val="white"/>
        </w:rPr>
        <w:t xml:space="preserve"> </w:t>
      </w:r>
      <w:r w:rsidR="00454590" w:rsidRPr="001B0799">
        <w:rPr>
          <w:rFonts w:eastAsia="Times New Roman" w:cs="Times New Roman"/>
          <w:color w:val="000000" w:themeColor="text1"/>
          <w:szCs w:val="24"/>
          <w:highlight w:val="white"/>
        </w:rPr>
        <w:t>obesity</w:t>
      </w:r>
      <w:r w:rsidR="00320B1A" w:rsidRPr="001B0799">
        <w:rPr>
          <w:rFonts w:eastAsia="Times New Roman" w:cs="Times New Roman"/>
          <w:color w:val="000000" w:themeColor="text1"/>
          <w:szCs w:val="24"/>
          <w:highlight w:val="white"/>
        </w:rPr>
        <w:t xml:space="preserve"> </w:t>
      </w:r>
      <w:r w:rsidR="000D2996" w:rsidRPr="001B0799">
        <w:rPr>
          <w:rFonts w:eastAsia="Times New Roman" w:cs="Times New Roman"/>
          <w:color w:val="000000" w:themeColor="text1"/>
          <w:szCs w:val="24"/>
          <w:highlight w:val="white"/>
        </w:rPr>
        <w:t>(</w:t>
      </w:r>
      <w:r w:rsidR="00992615" w:rsidRPr="001B0799">
        <w:rPr>
          <w:rFonts w:cs="Times New Roman"/>
          <w:color w:val="000000" w:themeColor="text1"/>
          <w:szCs w:val="24"/>
        </w:rPr>
        <w:t>Rutkow</w:t>
      </w:r>
      <w:r w:rsidR="00DE66C3" w:rsidRPr="001B0799">
        <w:rPr>
          <w:rFonts w:cs="Times New Roman"/>
          <w:color w:val="000000" w:themeColor="text1"/>
          <w:szCs w:val="24"/>
        </w:rPr>
        <w:t xml:space="preserve"> et al.</w:t>
      </w:r>
      <w:r w:rsidR="00992615" w:rsidRPr="001B0799">
        <w:rPr>
          <w:rFonts w:cs="Times New Roman"/>
          <w:color w:val="000000" w:themeColor="text1"/>
          <w:szCs w:val="24"/>
        </w:rPr>
        <w:t>,</w:t>
      </w:r>
      <w:r w:rsidR="00320B1A" w:rsidRPr="001B0799">
        <w:rPr>
          <w:rFonts w:cs="Times New Roman"/>
          <w:color w:val="000000" w:themeColor="text1"/>
          <w:szCs w:val="24"/>
        </w:rPr>
        <w:t xml:space="preserve"> </w:t>
      </w:r>
      <w:r w:rsidR="00992615" w:rsidRPr="001B0799">
        <w:rPr>
          <w:rFonts w:cs="Times New Roman"/>
          <w:color w:val="000000" w:themeColor="text1"/>
          <w:szCs w:val="24"/>
        </w:rPr>
        <w:t>2016).</w:t>
      </w:r>
      <w:r w:rsidR="00320B1A" w:rsidRPr="001B0799">
        <w:rPr>
          <w:rFonts w:eastAsia="Times New Roman" w:cs="Times New Roman"/>
          <w:color w:val="000000" w:themeColor="text1"/>
          <w:szCs w:val="24"/>
          <w:highlight w:val="white"/>
        </w:rPr>
        <w:t xml:space="preserve"> </w:t>
      </w:r>
      <w:r w:rsidR="00177664" w:rsidRPr="001B0799">
        <w:rPr>
          <w:rFonts w:eastAsia="Times New Roman" w:cs="Times New Roman"/>
          <w:color w:val="000000" w:themeColor="text1"/>
          <w:szCs w:val="24"/>
          <w:highlight w:val="white"/>
        </w:rPr>
        <w:t>Some</w:t>
      </w:r>
      <w:r w:rsidR="00320B1A" w:rsidRPr="001B0799">
        <w:rPr>
          <w:rFonts w:eastAsia="Times New Roman" w:cs="Times New Roman"/>
          <w:color w:val="000000" w:themeColor="text1"/>
          <w:szCs w:val="24"/>
          <w:highlight w:val="white"/>
        </w:rPr>
        <w:t xml:space="preserve"> </w:t>
      </w:r>
      <w:r w:rsidR="00177664" w:rsidRPr="001B0799">
        <w:rPr>
          <w:rFonts w:eastAsia="Times New Roman" w:cs="Times New Roman"/>
          <w:color w:val="000000" w:themeColor="text1"/>
          <w:szCs w:val="24"/>
          <w:highlight w:val="white"/>
        </w:rPr>
        <w:t>researchers</w:t>
      </w:r>
      <w:r w:rsidR="00320B1A" w:rsidRPr="001B0799">
        <w:rPr>
          <w:rFonts w:eastAsia="Times New Roman" w:cs="Times New Roman"/>
          <w:color w:val="000000" w:themeColor="text1"/>
          <w:szCs w:val="24"/>
          <w:highlight w:val="white"/>
        </w:rPr>
        <w:t xml:space="preserve"> </w:t>
      </w:r>
      <w:r w:rsidR="00177664" w:rsidRPr="001B0799">
        <w:rPr>
          <w:rFonts w:eastAsia="Times New Roman" w:cs="Times New Roman"/>
          <w:color w:val="000000" w:themeColor="text1"/>
          <w:szCs w:val="24"/>
          <w:highlight w:val="white"/>
        </w:rPr>
        <w:t>have</w:t>
      </w:r>
      <w:r w:rsidR="00320B1A" w:rsidRPr="001B0799">
        <w:rPr>
          <w:rFonts w:eastAsia="Times New Roman" w:cs="Times New Roman"/>
          <w:color w:val="000000" w:themeColor="text1"/>
          <w:szCs w:val="24"/>
          <w:highlight w:val="white"/>
        </w:rPr>
        <w:t xml:space="preserve"> </w:t>
      </w:r>
      <w:r w:rsidR="00177664" w:rsidRPr="001B0799">
        <w:rPr>
          <w:rFonts w:eastAsia="Times New Roman" w:cs="Times New Roman"/>
          <w:color w:val="000000" w:themeColor="text1"/>
          <w:szCs w:val="24"/>
          <w:highlight w:val="white"/>
        </w:rPr>
        <w:t>theorized</w:t>
      </w:r>
      <w:r w:rsidR="00320B1A" w:rsidRPr="001B0799">
        <w:rPr>
          <w:rFonts w:eastAsia="Times New Roman" w:cs="Times New Roman"/>
          <w:color w:val="000000" w:themeColor="text1"/>
          <w:szCs w:val="24"/>
          <w:highlight w:val="white"/>
        </w:rPr>
        <w:t xml:space="preserve"> </w:t>
      </w:r>
      <w:r w:rsidR="00454590" w:rsidRPr="001B0799">
        <w:rPr>
          <w:rFonts w:eastAsia="Times New Roman" w:cs="Times New Roman"/>
          <w:color w:val="000000" w:themeColor="text1"/>
          <w:szCs w:val="24"/>
          <w:highlight w:val="white"/>
        </w:rPr>
        <w:t>that</w:t>
      </w:r>
      <w:r w:rsidR="00320B1A" w:rsidRPr="001B0799">
        <w:rPr>
          <w:rFonts w:eastAsia="Times New Roman" w:cs="Times New Roman"/>
          <w:color w:val="000000" w:themeColor="text1"/>
          <w:szCs w:val="24"/>
          <w:highlight w:val="white"/>
        </w:rPr>
        <w:t xml:space="preserve"> </w:t>
      </w:r>
      <w:r w:rsidR="00454590" w:rsidRPr="001B0799">
        <w:rPr>
          <w:rFonts w:eastAsia="Times New Roman" w:cs="Times New Roman"/>
          <w:color w:val="000000" w:themeColor="text1"/>
          <w:szCs w:val="24"/>
          <w:highlight w:val="white"/>
        </w:rPr>
        <w:t>decreases</w:t>
      </w:r>
      <w:r w:rsidR="00320B1A" w:rsidRPr="001B0799">
        <w:rPr>
          <w:rFonts w:eastAsia="Times New Roman" w:cs="Times New Roman"/>
          <w:color w:val="000000" w:themeColor="text1"/>
          <w:szCs w:val="24"/>
          <w:highlight w:val="white"/>
        </w:rPr>
        <w:t xml:space="preserve"> </w:t>
      </w:r>
      <w:r w:rsidR="00454590" w:rsidRPr="001B0799">
        <w:rPr>
          <w:rFonts w:eastAsia="Times New Roman" w:cs="Times New Roman"/>
          <w:color w:val="000000" w:themeColor="text1"/>
          <w:szCs w:val="24"/>
          <w:highlight w:val="white"/>
        </w:rPr>
        <w:t>in</w:t>
      </w:r>
      <w:r w:rsidR="00320B1A" w:rsidRPr="001B0799">
        <w:rPr>
          <w:rFonts w:eastAsia="Times New Roman" w:cs="Times New Roman"/>
          <w:color w:val="000000" w:themeColor="text1"/>
          <w:szCs w:val="24"/>
          <w:highlight w:val="white"/>
        </w:rPr>
        <w:t xml:space="preserve"> </w:t>
      </w:r>
      <w:r w:rsidR="00454590" w:rsidRPr="001B0799">
        <w:rPr>
          <w:rFonts w:eastAsia="Times New Roman" w:cs="Times New Roman"/>
          <w:color w:val="000000" w:themeColor="text1"/>
          <w:szCs w:val="24"/>
          <w:highlight w:val="white"/>
        </w:rPr>
        <w:t>physical</w:t>
      </w:r>
      <w:r w:rsidR="00320B1A" w:rsidRPr="001B0799">
        <w:rPr>
          <w:rFonts w:eastAsia="Times New Roman" w:cs="Times New Roman"/>
          <w:color w:val="000000" w:themeColor="text1"/>
          <w:szCs w:val="24"/>
          <w:highlight w:val="white"/>
        </w:rPr>
        <w:t xml:space="preserve"> </w:t>
      </w:r>
      <w:r w:rsidR="00454590" w:rsidRPr="001B0799">
        <w:rPr>
          <w:rFonts w:eastAsia="Times New Roman" w:cs="Times New Roman"/>
          <w:color w:val="000000" w:themeColor="text1"/>
          <w:szCs w:val="24"/>
          <w:highlight w:val="white"/>
        </w:rPr>
        <w:t>activity</w:t>
      </w:r>
      <w:r w:rsidR="00320B1A" w:rsidRPr="001B0799">
        <w:rPr>
          <w:rFonts w:eastAsia="Times New Roman" w:cs="Times New Roman"/>
          <w:color w:val="000000" w:themeColor="text1"/>
          <w:szCs w:val="24"/>
          <w:highlight w:val="white"/>
        </w:rPr>
        <w:t xml:space="preserve"> </w:t>
      </w:r>
      <w:r w:rsidR="00454590" w:rsidRPr="001B0799">
        <w:rPr>
          <w:rFonts w:eastAsia="Times New Roman" w:cs="Times New Roman"/>
          <w:color w:val="000000" w:themeColor="text1"/>
          <w:szCs w:val="24"/>
          <w:highlight w:val="white"/>
        </w:rPr>
        <w:t>and</w:t>
      </w:r>
      <w:r w:rsidR="00320B1A" w:rsidRPr="001B0799">
        <w:rPr>
          <w:rFonts w:eastAsia="Times New Roman" w:cs="Times New Roman"/>
          <w:color w:val="000000" w:themeColor="text1"/>
          <w:szCs w:val="24"/>
          <w:highlight w:val="white"/>
        </w:rPr>
        <w:t xml:space="preserve"> </w:t>
      </w:r>
      <w:r w:rsidR="00454590" w:rsidRPr="001B0799">
        <w:rPr>
          <w:rFonts w:eastAsia="Times New Roman" w:cs="Times New Roman"/>
          <w:color w:val="000000" w:themeColor="text1"/>
          <w:szCs w:val="24"/>
          <w:highlight w:val="white"/>
        </w:rPr>
        <w:t>increases</w:t>
      </w:r>
      <w:r w:rsidR="00320B1A" w:rsidRPr="001B0799">
        <w:rPr>
          <w:rFonts w:eastAsia="Times New Roman" w:cs="Times New Roman"/>
          <w:color w:val="000000" w:themeColor="text1"/>
          <w:szCs w:val="24"/>
          <w:highlight w:val="white"/>
        </w:rPr>
        <w:t xml:space="preserve"> </w:t>
      </w:r>
      <w:r w:rsidR="00454590" w:rsidRPr="001B0799">
        <w:rPr>
          <w:rFonts w:eastAsia="Times New Roman" w:cs="Times New Roman"/>
          <w:color w:val="000000" w:themeColor="text1"/>
          <w:szCs w:val="24"/>
          <w:highlight w:val="white"/>
        </w:rPr>
        <w:t>in</w:t>
      </w:r>
      <w:r w:rsidR="00320B1A" w:rsidRPr="001B0799">
        <w:rPr>
          <w:rFonts w:eastAsia="Times New Roman" w:cs="Times New Roman"/>
          <w:color w:val="000000" w:themeColor="text1"/>
          <w:szCs w:val="24"/>
          <w:highlight w:val="white"/>
        </w:rPr>
        <w:t xml:space="preserve"> </w:t>
      </w:r>
      <w:r w:rsidR="00454590" w:rsidRPr="001B0799">
        <w:rPr>
          <w:rFonts w:eastAsia="Times New Roman" w:cs="Times New Roman"/>
          <w:color w:val="000000" w:themeColor="text1"/>
          <w:szCs w:val="24"/>
          <w:highlight w:val="white"/>
        </w:rPr>
        <w:t>sedentary</w:t>
      </w:r>
      <w:r w:rsidR="00320B1A" w:rsidRPr="001B0799">
        <w:rPr>
          <w:rFonts w:eastAsia="Times New Roman" w:cs="Times New Roman"/>
          <w:color w:val="000000" w:themeColor="text1"/>
          <w:szCs w:val="24"/>
          <w:highlight w:val="white"/>
        </w:rPr>
        <w:t xml:space="preserve"> </w:t>
      </w:r>
      <w:r w:rsidR="001A7EEC" w:rsidRPr="001B0799">
        <w:rPr>
          <w:rFonts w:eastAsia="Times New Roman" w:cs="Times New Roman"/>
          <w:color w:val="000000" w:themeColor="text1"/>
          <w:szCs w:val="24"/>
          <w:highlight w:val="white"/>
        </w:rPr>
        <w:t>behaviors</w:t>
      </w:r>
      <w:r w:rsidR="00320B1A" w:rsidRPr="001B0799">
        <w:rPr>
          <w:rFonts w:eastAsia="Times New Roman" w:cs="Times New Roman"/>
          <w:color w:val="000000" w:themeColor="text1"/>
          <w:szCs w:val="24"/>
          <w:highlight w:val="white"/>
        </w:rPr>
        <w:t xml:space="preserve"> </w:t>
      </w:r>
      <w:r w:rsidR="00454590" w:rsidRPr="001B0799">
        <w:rPr>
          <w:rFonts w:eastAsia="Times New Roman" w:cs="Times New Roman"/>
          <w:color w:val="000000" w:themeColor="text1"/>
          <w:szCs w:val="24"/>
          <w:highlight w:val="white"/>
        </w:rPr>
        <w:t>have</w:t>
      </w:r>
      <w:r w:rsidR="00320B1A" w:rsidRPr="001B0799">
        <w:rPr>
          <w:rFonts w:eastAsia="Times New Roman" w:cs="Times New Roman"/>
          <w:color w:val="000000" w:themeColor="text1"/>
          <w:szCs w:val="24"/>
          <w:highlight w:val="white"/>
        </w:rPr>
        <w:t xml:space="preserve"> </w:t>
      </w:r>
      <w:r w:rsidR="00454590" w:rsidRPr="001B0799">
        <w:rPr>
          <w:rFonts w:eastAsia="Times New Roman" w:cs="Times New Roman"/>
          <w:color w:val="000000" w:themeColor="text1"/>
          <w:szCs w:val="24"/>
          <w:highlight w:val="white"/>
        </w:rPr>
        <w:t>caused</w:t>
      </w:r>
      <w:r w:rsidR="00320B1A" w:rsidRPr="001B0799">
        <w:rPr>
          <w:rFonts w:eastAsia="Times New Roman" w:cs="Times New Roman"/>
          <w:color w:val="000000" w:themeColor="text1"/>
          <w:szCs w:val="24"/>
          <w:highlight w:val="white"/>
        </w:rPr>
        <w:t xml:space="preserve"> </w:t>
      </w:r>
      <w:r w:rsidR="00454590" w:rsidRPr="001B0799">
        <w:rPr>
          <w:rFonts w:eastAsia="Times New Roman" w:cs="Times New Roman"/>
          <w:color w:val="000000" w:themeColor="text1"/>
          <w:szCs w:val="24"/>
          <w:highlight w:val="white"/>
        </w:rPr>
        <w:t>a</w:t>
      </w:r>
      <w:r w:rsidR="00320B1A" w:rsidRPr="001B0799">
        <w:rPr>
          <w:rFonts w:eastAsia="Times New Roman" w:cs="Times New Roman"/>
          <w:color w:val="000000" w:themeColor="text1"/>
          <w:szCs w:val="24"/>
          <w:highlight w:val="white"/>
        </w:rPr>
        <w:t xml:space="preserve"> </w:t>
      </w:r>
      <w:r w:rsidR="00454590" w:rsidRPr="001B0799">
        <w:rPr>
          <w:rFonts w:eastAsia="Times New Roman" w:cs="Times New Roman"/>
          <w:color w:val="000000" w:themeColor="text1"/>
          <w:szCs w:val="24"/>
          <w:highlight w:val="white"/>
        </w:rPr>
        <w:t>rise</w:t>
      </w:r>
      <w:r w:rsidR="00320B1A" w:rsidRPr="001B0799">
        <w:rPr>
          <w:rFonts w:eastAsia="Times New Roman" w:cs="Times New Roman"/>
          <w:color w:val="000000" w:themeColor="text1"/>
          <w:szCs w:val="24"/>
          <w:highlight w:val="white"/>
        </w:rPr>
        <w:t xml:space="preserve"> </w:t>
      </w:r>
      <w:r w:rsidR="00454590" w:rsidRPr="001B0799">
        <w:rPr>
          <w:rFonts w:eastAsia="Times New Roman" w:cs="Times New Roman"/>
          <w:color w:val="000000" w:themeColor="text1"/>
          <w:szCs w:val="24"/>
          <w:highlight w:val="white"/>
        </w:rPr>
        <w:t>in</w:t>
      </w:r>
      <w:r w:rsidR="00320B1A" w:rsidRPr="001B0799">
        <w:rPr>
          <w:rFonts w:eastAsia="Times New Roman" w:cs="Times New Roman"/>
          <w:color w:val="000000" w:themeColor="text1"/>
          <w:szCs w:val="24"/>
          <w:highlight w:val="white"/>
        </w:rPr>
        <w:t xml:space="preserve"> </w:t>
      </w:r>
      <w:r w:rsidR="00454590" w:rsidRPr="001B0799">
        <w:rPr>
          <w:rFonts w:eastAsia="Times New Roman" w:cs="Times New Roman"/>
          <w:color w:val="000000" w:themeColor="text1"/>
          <w:szCs w:val="24"/>
          <w:highlight w:val="white"/>
        </w:rPr>
        <w:t>childhood</w:t>
      </w:r>
      <w:r w:rsidR="00320B1A" w:rsidRPr="001B0799">
        <w:rPr>
          <w:rFonts w:eastAsia="Times New Roman" w:cs="Times New Roman"/>
          <w:color w:val="000000" w:themeColor="text1"/>
          <w:szCs w:val="24"/>
          <w:highlight w:val="white"/>
        </w:rPr>
        <w:t xml:space="preserve"> </w:t>
      </w:r>
      <w:r w:rsidR="00454590" w:rsidRPr="001B0799">
        <w:rPr>
          <w:rFonts w:eastAsia="Times New Roman" w:cs="Times New Roman"/>
          <w:color w:val="000000" w:themeColor="text1"/>
          <w:szCs w:val="24"/>
          <w:highlight w:val="white"/>
        </w:rPr>
        <w:t>obesity</w:t>
      </w:r>
      <w:r w:rsidR="00320B1A" w:rsidRPr="001B0799">
        <w:rPr>
          <w:rFonts w:eastAsia="Times New Roman" w:cs="Times New Roman"/>
          <w:color w:val="000000" w:themeColor="text1"/>
          <w:szCs w:val="24"/>
          <w:highlight w:val="white"/>
        </w:rPr>
        <w:t xml:space="preserve"> </w:t>
      </w:r>
      <w:r w:rsidR="00821B60" w:rsidRPr="001B0799">
        <w:rPr>
          <w:rFonts w:eastAsia="Times New Roman" w:cs="Times New Roman"/>
          <w:color w:val="000000" w:themeColor="text1"/>
          <w:szCs w:val="24"/>
          <w:highlight w:val="white"/>
        </w:rPr>
        <w:t>(Rutkow</w:t>
      </w:r>
      <w:r w:rsidR="00320B1A" w:rsidRPr="001B0799">
        <w:rPr>
          <w:rFonts w:eastAsia="Times New Roman" w:cs="Times New Roman"/>
          <w:color w:val="000000" w:themeColor="text1"/>
          <w:szCs w:val="24"/>
          <w:highlight w:val="white"/>
        </w:rPr>
        <w:t xml:space="preserve"> </w:t>
      </w:r>
      <w:r w:rsidR="00992615" w:rsidRPr="001B0799">
        <w:rPr>
          <w:rFonts w:eastAsia="Times New Roman" w:cs="Times New Roman"/>
          <w:color w:val="000000" w:themeColor="text1"/>
          <w:szCs w:val="24"/>
          <w:highlight w:val="white"/>
        </w:rPr>
        <w:t>et</w:t>
      </w:r>
      <w:r w:rsidR="00320B1A" w:rsidRPr="001B0799">
        <w:rPr>
          <w:rFonts w:eastAsia="Times New Roman" w:cs="Times New Roman"/>
          <w:color w:val="000000" w:themeColor="text1"/>
          <w:szCs w:val="24"/>
          <w:highlight w:val="white"/>
        </w:rPr>
        <w:t xml:space="preserve"> </w:t>
      </w:r>
      <w:r w:rsidR="00992615" w:rsidRPr="001B0799">
        <w:rPr>
          <w:rFonts w:eastAsia="Times New Roman" w:cs="Times New Roman"/>
          <w:color w:val="000000" w:themeColor="text1"/>
          <w:szCs w:val="24"/>
          <w:highlight w:val="white"/>
        </w:rPr>
        <w:t>al.,</w:t>
      </w:r>
      <w:r w:rsidR="00320B1A" w:rsidRPr="001B0799">
        <w:rPr>
          <w:rFonts w:eastAsia="Times New Roman" w:cs="Times New Roman"/>
          <w:color w:val="000000" w:themeColor="text1"/>
          <w:szCs w:val="24"/>
          <w:highlight w:val="white"/>
        </w:rPr>
        <w:t xml:space="preserve"> </w:t>
      </w:r>
      <w:r w:rsidR="00992615" w:rsidRPr="001B0799">
        <w:rPr>
          <w:rFonts w:eastAsia="Times New Roman" w:cs="Times New Roman"/>
          <w:color w:val="000000" w:themeColor="text1"/>
          <w:szCs w:val="24"/>
          <w:highlight w:val="white"/>
        </w:rPr>
        <w:t>2016</w:t>
      </w:r>
      <w:r w:rsidR="00821B60" w:rsidRPr="001B0799">
        <w:rPr>
          <w:rFonts w:eastAsia="Times New Roman" w:cs="Times New Roman"/>
          <w:color w:val="000000" w:themeColor="text1"/>
          <w:szCs w:val="24"/>
          <w:highlight w:val="white"/>
        </w:rPr>
        <w:t>)</w:t>
      </w:r>
      <w:r w:rsidR="00454590" w:rsidRPr="001B0799">
        <w:rPr>
          <w:rFonts w:eastAsia="Times New Roman" w:cs="Times New Roman"/>
          <w:color w:val="000000" w:themeColor="text1"/>
          <w:szCs w:val="24"/>
          <w:highlight w:val="white"/>
        </w:rPr>
        <w:t>.</w:t>
      </w:r>
      <w:r w:rsidR="00607315" w:rsidRPr="001B0799">
        <w:rPr>
          <w:rFonts w:eastAsia="Times New Roman" w:cs="Times New Roman"/>
          <w:color w:val="000000" w:themeColor="text1"/>
          <w:szCs w:val="24"/>
          <w:highlight w:val="white"/>
        </w:rPr>
        <w:t xml:space="preserve"> </w:t>
      </w:r>
      <w:r w:rsidR="00821B60" w:rsidRPr="001B0799">
        <w:rPr>
          <w:rFonts w:eastAsia="Times New Roman" w:cs="Times New Roman"/>
          <w:color w:val="000000" w:themeColor="text1"/>
          <w:szCs w:val="24"/>
          <w:highlight w:val="white"/>
        </w:rPr>
        <w:t>Other</w:t>
      </w:r>
      <w:r w:rsidR="00320B1A" w:rsidRPr="001B0799">
        <w:rPr>
          <w:rFonts w:eastAsia="Times New Roman" w:cs="Times New Roman"/>
          <w:color w:val="000000" w:themeColor="text1"/>
          <w:szCs w:val="24"/>
          <w:highlight w:val="white"/>
        </w:rPr>
        <w:t xml:space="preserve"> </w:t>
      </w:r>
      <w:r w:rsidR="00821B60" w:rsidRPr="001B0799">
        <w:rPr>
          <w:rFonts w:eastAsia="Times New Roman" w:cs="Times New Roman"/>
          <w:color w:val="000000" w:themeColor="text1"/>
          <w:szCs w:val="24"/>
          <w:highlight w:val="white"/>
        </w:rPr>
        <w:t>factors</w:t>
      </w:r>
      <w:r w:rsidR="00320B1A" w:rsidRPr="001B0799">
        <w:rPr>
          <w:rFonts w:eastAsia="Times New Roman" w:cs="Times New Roman"/>
          <w:color w:val="000000" w:themeColor="text1"/>
          <w:szCs w:val="24"/>
          <w:highlight w:val="white"/>
        </w:rPr>
        <w:t xml:space="preserve"> </w:t>
      </w:r>
      <w:r w:rsidR="00821B60" w:rsidRPr="001B0799">
        <w:rPr>
          <w:rFonts w:eastAsia="Times New Roman" w:cs="Times New Roman"/>
          <w:color w:val="000000" w:themeColor="text1"/>
          <w:szCs w:val="24"/>
          <w:highlight w:val="white"/>
        </w:rPr>
        <w:t>that</w:t>
      </w:r>
      <w:r w:rsidR="00320B1A" w:rsidRPr="001B0799">
        <w:rPr>
          <w:rFonts w:eastAsia="Times New Roman" w:cs="Times New Roman"/>
          <w:color w:val="000000" w:themeColor="text1"/>
          <w:szCs w:val="24"/>
          <w:highlight w:val="white"/>
        </w:rPr>
        <w:t xml:space="preserve"> </w:t>
      </w:r>
      <w:r w:rsidR="00814D11">
        <w:rPr>
          <w:rFonts w:eastAsia="Times New Roman" w:cs="Times New Roman"/>
          <w:color w:val="000000" w:themeColor="text1"/>
          <w:szCs w:val="24"/>
          <w:highlight w:val="white"/>
        </w:rPr>
        <w:t>seem</w:t>
      </w:r>
      <w:r w:rsidR="00320B1A" w:rsidRPr="001B0799">
        <w:rPr>
          <w:rFonts w:eastAsia="Times New Roman" w:cs="Times New Roman"/>
          <w:color w:val="000000" w:themeColor="text1"/>
          <w:szCs w:val="24"/>
          <w:highlight w:val="white"/>
        </w:rPr>
        <w:t xml:space="preserve"> </w:t>
      </w:r>
      <w:r w:rsidR="00821B60" w:rsidRPr="001B0799">
        <w:rPr>
          <w:rFonts w:eastAsia="Times New Roman" w:cs="Times New Roman"/>
          <w:color w:val="000000" w:themeColor="text1"/>
          <w:szCs w:val="24"/>
          <w:highlight w:val="white"/>
        </w:rPr>
        <w:t>to</w:t>
      </w:r>
      <w:r w:rsidR="00320B1A" w:rsidRPr="001B0799">
        <w:rPr>
          <w:rFonts w:eastAsia="Times New Roman" w:cs="Times New Roman"/>
          <w:color w:val="000000" w:themeColor="text1"/>
          <w:szCs w:val="24"/>
          <w:highlight w:val="white"/>
        </w:rPr>
        <w:t xml:space="preserve"> </w:t>
      </w:r>
      <w:r w:rsidR="00821B60" w:rsidRPr="001B0799">
        <w:rPr>
          <w:rFonts w:eastAsia="Times New Roman" w:cs="Times New Roman"/>
          <w:color w:val="000000" w:themeColor="text1"/>
          <w:szCs w:val="24"/>
          <w:highlight w:val="white"/>
        </w:rPr>
        <w:t>increase</w:t>
      </w:r>
      <w:r w:rsidR="00320B1A" w:rsidRPr="001B0799">
        <w:rPr>
          <w:rFonts w:eastAsia="Times New Roman" w:cs="Times New Roman"/>
          <w:color w:val="000000" w:themeColor="text1"/>
          <w:szCs w:val="24"/>
          <w:highlight w:val="white"/>
        </w:rPr>
        <w:t xml:space="preserve"> </w:t>
      </w:r>
      <w:r w:rsidR="00821B60" w:rsidRPr="001B0799">
        <w:rPr>
          <w:rFonts w:eastAsia="Times New Roman" w:cs="Times New Roman"/>
          <w:color w:val="000000" w:themeColor="text1"/>
          <w:szCs w:val="24"/>
          <w:highlight w:val="white"/>
        </w:rPr>
        <w:t>the</w:t>
      </w:r>
      <w:r w:rsidR="00320B1A" w:rsidRPr="001B0799">
        <w:rPr>
          <w:rFonts w:eastAsia="Times New Roman" w:cs="Times New Roman"/>
          <w:color w:val="000000" w:themeColor="text1"/>
          <w:szCs w:val="24"/>
          <w:highlight w:val="white"/>
        </w:rPr>
        <w:t xml:space="preserve"> </w:t>
      </w:r>
      <w:r w:rsidR="00821B60" w:rsidRPr="001B0799">
        <w:rPr>
          <w:rFonts w:eastAsia="Times New Roman" w:cs="Times New Roman"/>
          <w:color w:val="000000" w:themeColor="text1"/>
          <w:szCs w:val="24"/>
          <w:highlight w:val="white"/>
        </w:rPr>
        <w:t>prevalence</w:t>
      </w:r>
      <w:r w:rsidR="00320B1A" w:rsidRPr="001B0799">
        <w:rPr>
          <w:rFonts w:eastAsia="Times New Roman" w:cs="Times New Roman"/>
          <w:color w:val="000000" w:themeColor="text1"/>
          <w:szCs w:val="24"/>
          <w:highlight w:val="white"/>
        </w:rPr>
        <w:t xml:space="preserve"> </w:t>
      </w:r>
      <w:r w:rsidR="00821B60" w:rsidRPr="001B0799">
        <w:rPr>
          <w:rFonts w:eastAsia="Times New Roman" w:cs="Times New Roman"/>
          <w:color w:val="000000" w:themeColor="text1"/>
          <w:szCs w:val="24"/>
          <w:highlight w:val="white"/>
        </w:rPr>
        <w:t>of</w:t>
      </w:r>
      <w:r w:rsidR="00320B1A" w:rsidRPr="001B0799">
        <w:rPr>
          <w:rFonts w:eastAsia="Times New Roman" w:cs="Times New Roman"/>
          <w:color w:val="000000" w:themeColor="text1"/>
          <w:szCs w:val="24"/>
          <w:highlight w:val="white"/>
        </w:rPr>
        <w:t xml:space="preserve"> </w:t>
      </w:r>
      <w:r w:rsidR="00821B60" w:rsidRPr="001B0799">
        <w:rPr>
          <w:rFonts w:eastAsia="Times New Roman" w:cs="Times New Roman"/>
          <w:color w:val="000000" w:themeColor="text1"/>
          <w:szCs w:val="24"/>
          <w:highlight w:val="white"/>
        </w:rPr>
        <w:t>childhood</w:t>
      </w:r>
      <w:r w:rsidR="00320B1A" w:rsidRPr="001B0799">
        <w:rPr>
          <w:rFonts w:eastAsia="Times New Roman" w:cs="Times New Roman"/>
          <w:color w:val="000000" w:themeColor="text1"/>
          <w:szCs w:val="24"/>
          <w:highlight w:val="white"/>
        </w:rPr>
        <w:t xml:space="preserve"> </w:t>
      </w:r>
      <w:r w:rsidR="00821B60" w:rsidRPr="001B0799">
        <w:rPr>
          <w:rFonts w:eastAsia="Times New Roman" w:cs="Times New Roman"/>
          <w:color w:val="000000" w:themeColor="text1"/>
          <w:szCs w:val="24"/>
          <w:highlight w:val="white"/>
        </w:rPr>
        <w:t>obesity</w:t>
      </w:r>
      <w:r w:rsidR="00320B1A" w:rsidRPr="001B0799">
        <w:rPr>
          <w:rFonts w:eastAsia="Times New Roman" w:cs="Times New Roman"/>
          <w:color w:val="000000" w:themeColor="text1"/>
          <w:szCs w:val="24"/>
          <w:highlight w:val="white"/>
        </w:rPr>
        <w:t xml:space="preserve"> </w:t>
      </w:r>
      <w:r w:rsidR="00821B60" w:rsidRPr="001B0799">
        <w:rPr>
          <w:rFonts w:eastAsia="Times New Roman" w:cs="Times New Roman"/>
          <w:color w:val="000000" w:themeColor="text1"/>
          <w:szCs w:val="24"/>
          <w:highlight w:val="white"/>
        </w:rPr>
        <w:t>include</w:t>
      </w:r>
      <w:r w:rsidR="00320B1A" w:rsidRPr="001B0799">
        <w:rPr>
          <w:rFonts w:eastAsia="Times New Roman" w:cs="Times New Roman"/>
          <w:color w:val="000000" w:themeColor="text1"/>
          <w:szCs w:val="24"/>
          <w:highlight w:val="white"/>
        </w:rPr>
        <w:t xml:space="preserve"> </w:t>
      </w:r>
      <w:r w:rsidR="00821B60" w:rsidRPr="001B0799">
        <w:rPr>
          <w:rFonts w:eastAsia="Times New Roman" w:cs="Times New Roman"/>
          <w:color w:val="000000" w:themeColor="text1"/>
          <w:szCs w:val="24"/>
          <w:highlight w:val="white"/>
        </w:rPr>
        <w:t>the</w:t>
      </w:r>
      <w:r w:rsidR="00320B1A" w:rsidRPr="001B0799">
        <w:rPr>
          <w:rFonts w:eastAsia="Times New Roman" w:cs="Times New Roman"/>
          <w:color w:val="000000" w:themeColor="text1"/>
          <w:szCs w:val="24"/>
          <w:highlight w:val="white"/>
        </w:rPr>
        <w:t xml:space="preserve"> </w:t>
      </w:r>
      <w:r w:rsidR="00821B60" w:rsidRPr="001B0799">
        <w:rPr>
          <w:rFonts w:eastAsia="Times New Roman" w:cs="Times New Roman"/>
          <w:color w:val="000000" w:themeColor="text1"/>
          <w:szCs w:val="24"/>
          <w:highlight w:val="white"/>
        </w:rPr>
        <w:t>increase</w:t>
      </w:r>
      <w:r w:rsidR="00320B1A" w:rsidRPr="001B0799">
        <w:rPr>
          <w:rFonts w:eastAsia="Times New Roman" w:cs="Times New Roman"/>
          <w:color w:val="000000" w:themeColor="text1"/>
          <w:szCs w:val="24"/>
          <w:highlight w:val="white"/>
        </w:rPr>
        <w:t xml:space="preserve"> </w:t>
      </w:r>
      <w:r w:rsidR="00821B60" w:rsidRPr="001B0799">
        <w:rPr>
          <w:rFonts w:eastAsia="Times New Roman" w:cs="Times New Roman"/>
          <w:color w:val="000000" w:themeColor="text1"/>
          <w:szCs w:val="24"/>
          <w:highlight w:val="white"/>
        </w:rPr>
        <w:t>of</w:t>
      </w:r>
      <w:r w:rsidR="00320B1A" w:rsidRPr="001B0799">
        <w:rPr>
          <w:rFonts w:eastAsia="Times New Roman" w:cs="Times New Roman"/>
          <w:color w:val="000000" w:themeColor="text1"/>
          <w:szCs w:val="24"/>
          <w:highlight w:val="white"/>
        </w:rPr>
        <w:t xml:space="preserve"> </w:t>
      </w:r>
      <w:r w:rsidR="00821B60" w:rsidRPr="001B0799">
        <w:rPr>
          <w:rFonts w:eastAsia="Times New Roman" w:cs="Times New Roman"/>
          <w:color w:val="000000" w:themeColor="text1"/>
          <w:szCs w:val="24"/>
          <w:highlight w:val="white"/>
        </w:rPr>
        <w:t>portion</w:t>
      </w:r>
      <w:r w:rsidR="00320B1A" w:rsidRPr="001B0799">
        <w:rPr>
          <w:rFonts w:eastAsia="Times New Roman" w:cs="Times New Roman"/>
          <w:color w:val="000000" w:themeColor="text1"/>
          <w:szCs w:val="24"/>
          <w:highlight w:val="white"/>
        </w:rPr>
        <w:t xml:space="preserve"> </w:t>
      </w:r>
      <w:r w:rsidR="00821B60" w:rsidRPr="001B0799">
        <w:rPr>
          <w:rFonts w:eastAsia="Times New Roman" w:cs="Times New Roman"/>
          <w:color w:val="000000" w:themeColor="text1"/>
          <w:szCs w:val="24"/>
          <w:highlight w:val="white"/>
        </w:rPr>
        <w:t>sizes,</w:t>
      </w:r>
      <w:r w:rsidR="00320B1A" w:rsidRPr="001B0799">
        <w:rPr>
          <w:rFonts w:eastAsia="Times New Roman" w:cs="Times New Roman"/>
          <w:color w:val="000000" w:themeColor="text1"/>
          <w:szCs w:val="24"/>
          <w:highlight w:val="white"/>
        </w:rPr>
        <w:t xml:space="preserve"> </w:t>
      </w:r>
      <w:r w:rsidR="00821B60" w:rsidRPr="001B0799">
        <w:rPr>
          <w:rFonts w:eastAsia="Times New Roman" w:cs="Times New Roman"/>
          <w:color w:val="000000" w:themeColor="text1"/>
          <w:szCs w:val="24"/>
          <w:highlight w:val="white"/>
        </w:rPr>
        <w:t>food</w:t>
      </w:r>
      <w:r w:rsidR="00320B1A" w:rsidRPr="001B0799">
        <w:rPr>
          <w:rFonts w:eastAsia="Times New Roman" w:cs="Times New Roman"/>
          <w:color w:val="000000" w:themeColor="text1"/>
          <w:szCs w:val="24"/>
          <w:highlight w:val="white"/>
        </w:rPr>
        <w:t xml:space="preserve"> </w:t>
      </w:r>
      <w:r w:rsidR="00821B60" w:rsidRPr="001B0799">
        <w:rPr>
          <w:rFonts w:eastAsia="Times New Roman" w:cs="Times New Roman"/>
          <w:color w:val="000000" w:themeColor="text1"/>
          <w:szCs w:val="24"/>
          <w:highlight w:val="white"/>
        </w:rPr>
        <w:t>and</w:t>
      </w:r>
      <w:r w:rsidR="00320B1A" w:rsidRPr="001B0799">
        <w:rPr>
          <w:rFonts w:eastAsia="Times New Roman" w:cs="Times New Roman"/>
          <w:color w:val="000000" w:themeColor="text1"/>
          <w:szCs w:val="24"/>
          <w:highlight w:val="white"/>
        </w:rPr>
        <w:t xml:space="preserve"> </w:t>
      </w:r>
      <w:r w:rsidR="00821B60" w:rsidRPr="001B0799">
        <w:rPr>
          <w:rFonts w:eastAsia="Times New Roman" w:cs="Times New Roman"/>
          <w:color w:val="000000" w:themeColor="text1"/>
          <w:szCs w:val="24"/>
          <w:highlight w:val="white"/>
        </w:rPr>
        <w:t>beverage</w:t>
      </w:r>
      <w:r w:rsidR="00320B1A" w:rsidRPr="001B0799">
        <w:rPr>
          <w:rFonts w:eastAsia="Times New Roman" w:cs="Times New Roman"/>
          <w:color w:val="000000" w:themeColor="text1"/>
          <w:szCs w:val="24"/>
          <w:highlight w:val="white"/>
        </w:rPr>
        <w:t xml:space="preserve"> </w:t>
      </w:r>
      <w:r w:rsidR="00821B60" w:rsidRPr="001B0799">
        <w:rPr>
          <w:rFonts w:eastAsia="Times New Roman" w:cs="Times New Roman"/>
          <w:color w:val="000000" w:themeColor="text1"/>
          <w:szCs w:val="24"/>
          <w:highlight w:val="white"/>
        </w:rPr>
        <w:t>companies</w:t>
      </w:r>
      <w:r w:rsidR="00DE66C3" w:rsidRPr="001B0799">
        <w:rPr>
          <w:rFonts w:eastAsia="Times New Roman" w:cs="Times New Roman"/>
          <w:color w:val="000000" w:themeColor="text1"/>
          <w:szCs w:val="24"/>
          <w:highlight w:val="white"/>
        </w:rPr>
        <w:t>’</w:t>
      </w:r>
      <w:r w:rsidR="00320B1A" w:rsidRPr="001B0799">
        <w:rPr>
          <w:rFonts w:eastAsia="Times New Roman" w:cs="Times New Roman"/>
          <w:color w:val="000000" w:themeColor="text1"/>
          <w:szCs w:val="24"/>
          <w:highlight w:val="white"/>
        </w:rPr>
        <w:t xml:space="preserve"> </w:t>
      </w:r>
      <w:r w:rsidR="00821B60" w:rsidRPr="001B0799">
        <w:rPr>
          <w:rFonts w:eastAsia="Times New Roman" w:cs="Times New Roman"/>
          <w:color w:val="000000" w:themeColor="text1"/>
          <w:szCs w:val="24"/>
          <w:highlight w:val="white"/>
        </w:rPr>
        <w:t>marketing</w:t>
      </w:r>
      <w:r w:rsidR="00320B1A" w:rsidRPr="001B0799">
        <w:rPr>
          <w:rFonts w:eastAsia="Times New Roman" w:cs="Times New Roman"/>
          <w:color w:val="000000" w:themeColor="text1"/>
          <w:szCs w:val="24"/>
          <w:highlight w:val="white"/>
        </w:rPr>
        <w:t xml:space="preserve"> </w:t>
      </w:r>
      <w:r w:rsidR="00821B60" w:rsidRPr="001B0799">
        <w:rPr>
          <w:rFonts w:eastAsia="Times New Roman" w:cs="Times New Roman"/>
          <w:color w:val="000000" w:themeColor="text1"/>
          <w:szCs w:val="24"/>
          <w:highlight w:val="white"/>
        </w:rPr>
        <w:t>“energy-dense</w:t>
      </w:r>
      <w:r w:rsidR="00320B1A" w:rsidRPr="001B0799">
        <w:rPr>
          <w:rFonts w:eastAsia="Times New Roman" w:cs="Times New Roman"/>
          <w:color w:val="000000" w:themeColor="text1"/>
          <w:szCs w:val="24"/>
          <w:highlight w:val="white"/>
        </w:rPr>
        <w:t xml:space="preserve"> </w:t>
      </w:r>
      <w:r w:rsidR="00821B60" w:rsidRPr="001B0799">
        <w:rPr>
          <w:rFonts w:eastAsia="Times New Roman" w:cs="Times New Roman"/>
          <w:color w:val="000000" w:themeColor="text1"/>
          <w:szCs w:val="24"/>
          <w:highlight w:val="white"/>
        </w:rPr>
        <w:t>foods”</w:t>
      </w:r>
      <w:r w:rsidR="00320B1A" w:rsidRPr="001B0799">
        <w:rPr>
          <w:rFonts w:eastAsia="Times New Roman" w:cs="Times New Roman"/>
          <w:color w:val="000000" w:themeColor="text1"/>
          <w:szCs w:val="24"/>
          <w:highlight w:val="white"/>
        </w:rPr>
        <w:t xml:space="preserve"> </w:t>
      </w:r>
      <w:r w:rsidR="00821B60" w:rsidRPr="001B0799">
        <w:rPr>
          <w:rFonts w:eastAsia="Times New Roman" w:cs="Times New Roman"/>
          <w:color w:val="000000" w:themeColor="text1"/>
          <w:szCs w:val="24"/>
          <w:highlight w:val="white"/>
        </w:rPr>
        <w:t>at</w:t>
      </w:r>
      <w:r w:rsidR="00320B1A" w:rsidRPr="001B0799">
        <w:rPr>
          <w:rFonts w:eastAsia="Times New Roman" w:cs="Times New Roman"/>
          <w:color w:val="000000" w:themeColor="text1"/>
          <w:szCs w:val="24"/>
          <w:highlight w:val="white"/>
        </w:rPr>
        <w:t xml:space="preserve"> </w:t>
      </w:r>
      <w:r w:rsidR="00821B60" w:rsidRPr="001B0799">
        <w:rPr>
          <w:rFonts w:eastAsia="Times New Roman" w:cs="Times New Roman"/>
          <w:color w:val="000000" w:themeColor="text1"/>
          <w:szCs w:val="24"/>
          <w:highlight w:val="white"/>
        </w:rPr>
        <w:t>relatively</w:t>
      </w:r>
      <w:r w:rsidR="00320B1A" w:rsidRPr="001B0799">
        <w:rPr>
          <w:rFonts w:eastAsia="Times New Roman" w:cs="Times New Roman"/>
          <w:color w:val="000000" w:themeColor="text1"/>
          <w:szCs w:val="24"/>
          <w:highlight w:val="white"/>
        </w:rPr>
        <w:t xml:space="preserve"> </w:t>
      </w:r>
      <w:r w:rsidR="00821B60" w:rsidRPr="001B0799">
        <w:rPr>
          <w:rFonts w:eastAsia="Times New Roman" w:cs="Times New Roman"/>
          <w:color w:val="000000" w:themeColor="text1"/>
          <w:szCs w:val="24"/>
          <w:highlight w:val="white"/>
        </w:rPr>
        <w:t>low</w:t>
      </w:r>
      <w:r w:rsidR="00320B1A" w:rsidRPr="001B0799">
        <w:rPr>
          <w:rFonts w:eastAsia="Times New Roman" w:cs="Times New Roman"/>
          <w:color w:val="000000" w:themeColor="text1"/>
          <w:szCs w:val="24"/>
          <w:highlight w:val="white"/>
        </w:rPr>
        <w:t xml:space="preserve"> </w:t>
      </w:r>
      <w:r w:rsidR="00821B60" w:rsidRPr="001B0799">
        <w:rPr>
          <w:rFonts w:eastAsia="Times New Roman" w:cs="Times New Roman"/>
          <w:color w:val="000000" w:themeColor="text1"/>
          <w:szCs w:val="24"/>
          <w:highlight w:val="white"/>
        </w:rPr>
        <w:t>costs</w:t>
      </w:r>
      <w:r w:rsidR="006C2F9B" w:rsidRPr="001B0799">
        <w:rPr>
          <w:rFonts w:eastAsia="Times New Roman" w:cs="Times New Roman"/>
          <w:color w:val="000000" w:themeColor="text1"/>
          <w:szCs w:val="24"/>
          <w:highlight w:val="white"/>
        </w:rPr>
        <w:t>,</w:t>
      </w:r>
      <w:r w:rsidR="00DE66C3" w:rsidRPr="001B0799">
        <w:rPr>
          <w:rFonts w:eastAsia="Times New Roman" w:cs="Times New Roman"/>
          <w:color w:val="000000" w:themeColor="text1"/>
          <w:szCs w:val="24"/>
          <w:highlight w:val="white"/>
        </w:rPr>
        <w:t xml:space="preserve"> </w:t>
      </w:r>
      <w:ins w:id="152" w:author="Kaiser, Robert" w:date="2022-02-04T12:42:00Z">
        <w:r w:rsidR="002A4281">
          <w:rPr>
            <w:rFonts w:eastAsia="Times New Roman" w:cs="Times New Roman"/>
            <w:color w:val="000000" w:themeColor="text1"/>
            <w:szCs w:val="24"/>
            <w:highlight w:val="white"/>
          </w:rPr>
          <w:t xml:space="preserve">and </w:t>
        </w:r>
      </w:ins>
      <w:del w:id="153" w:author="Kaiser, Robert" w:date="2022-02-04T12:42:00Z">
        <w:r w:rsidR="00DE66C3" w:rsidRPr="001B0799" w:rsidDel="002A4281">
          <w:rPr>
            <w:rFonts w:eastAsia="Times New Roman" w:cs="Times New Roman"/>
            <w:color w:val="000000" w:themeColor="text1"/>
            <w:szCs w:val="24"/>
            <w:highlight w:val="white"/>
          </w:rPr>
          <w:delText>and</w:delText>
        </w:r>
        <w:r w:rsidR="00320B1A" w:rsidRPr="001B0799" w:rsidDel="002A4281">
          <w:rPr>
            <w:rFonts w:eastAsia="Times New Roman" w:cs="Times New Roman"/>
            <w:color w:val="000000" w:themeColor="text1"/>
            <w:szCs w:val="24"/>
            <w:highlight w:val="white"/>
          </w:rPr>
          <w:delText xml:space="preserve"> </w:delText>
        </w:r>
      </w:del>
      <w:r w:rsidR="006C2F9B" w:rsidRPr="001B0799">
        <w:rPr>
          <w:rFonts w:eastAsia="Times New Roman" w:cs="Times New Roman"/>
          <w:color w:val="000000" w:themeColor="text1"/>
          <w:szCs w:val="24"/>
          <w:highlight w:val="white"/>
        </w:rPr>
        <w:t>the</w:t>
      </w:r>
      <w:r w:rsidR="00320B1A" w:rsidRPr="001B0799">
        <w:rPr>
          <w:rFonts w:eastAsia="Times New Roman" w:cs="Times New Roman"/>
          <w:color w:val="000000" w:themeColor="text1"/>
          <w:szCs w:val="24"/>
          <w:highlight w:val="white"/>
        </w:rPr>
        <w:t xml:space="preserve"> </w:t>
      </w:r>
      <w:r w:rsidR="006C2F9B" w:rsidRPr="001B0799">
        <w:rPr>
          <w:rFonts w:eastAsia="Times New Roman" w:cs="Times New Roman"/>
          <w:color w:val="000000" w:themeColor="text1"/>
          <w:szCs w:val="24"/>
          <w:highlight w:val="white"/>
        </w:rPr>
        <w:t>increase</w:t>
      </w:r>
      <w:r w:rsidR="00320B1A" w:rsidRPr="001B0799">
        <w:rPr>
          <w:rFonts w:eastAsia="Times New Roman" w:cs="Times New Roman"/>
          <w:color w:val="000000" w:themeColor="text1"/>
          <w:szCs w:val="24"/>
          <w:highlight w:val="white"/>
        </w:rPr>
        <w:t xml:space="preserve"> </w:t>
      </w:r>
      <w:r w:rsidR="006C2F9B" w:rsidRPr="001B0799">
        <w:rPr>
          <w:rFonts w:eastAsia="Times New Roman" w:cs="Times New Roman"/>
          <w:color w:val="000000" w:themeColor="text1"/>
          <w:szCs w:val="24"/>
          <w:highlight w:val="white"/>
        </w:rPr>
        <w:t>of</w:t>
      </w:r>
      <w:r w:rsidR="00320B1A" w:rsidRPr="001B0799">
        <w:rPr>
          <w:rFonts w:eastAsia="Times New Roman" w:cs="Times New Roman"/>
          <w:color w:val="000000" w:themeColor="text1"/>
          <w:szCs w:val="24"/>
          <w:highlight w:val="white"/>
        </w:rPr>
        <w:t xml:space="preserve"> </w:t>
      </w:r>
      <w:r w:rsidR="006C2F9B" w:rsidRPr="001B0799">
        <w:rPr>
          <w:rFonts w:eastAsia="Times New Roman" w:cs="Times New Roman"/>
          <w:color w:val="000000" w:themeColor="text1"/>
          <w:szCs w:val="24"/>
          <w:highlight w:val="white"/>
        </w:rPr>
        <w:t>caloric</w:t>
      </w:r>
      <w:r w:rsidR="00320B1A" w:rsidRPr="001B0799">
        <w:rPr>
          <w:rFonts w:eastAsia="Times New Roman" w:cs="Times New Roman"/>
          <w:color w:val="000000" w:themeColor="text1"/>
          <w:szCs w:val="24"/>
          <w:highlight w:val="white"/>
        </w:rPr>
        <w:t xml:space="preserve"> </w:t>
      </w:r>
      <w:r w:rsidR="006C2F9B" w:rsidRPr="001B0799">
        <w:rPr>
          <w:rFonts w:eastAsia="Times New Roman" w:cs="Times New Roman"/>
          <w:color w:val="000000" w:themeColor="text1"/>
          <w:szCs w:val="24"/>
          <w:highlight w:val="white"/>
        </w:rPr>
        <w:t>intakes</w:t>
      </w:r>
      <w:r w:rsidR="00320B1A" w:rsidRPr="001B0799">
        <w:rPr>
          <w:rFonts w:eastAsia="Times New Roman" w:cs="Times New Roman"/>
          <w:color w:val="000000" w:themeColor="text1"/>
          <w:szCs w:val="24"/>
          <w:highlight w:val="white"/>
        </w:rPr>
        <w:t xml:space="preserve"> </w:t>
      </w:r>
      <w:del w:id="154" w:author="Kaiser, Robert" w:date="2022-02-04T12:42:00Z">
        <w:r w:rsidR="006C2F9B" w:rsidRPr="001B0799" w:rsidDel="002A4281">
          <w:rPr>
            <w:rFonts w:eastAsia="Times New Roman" w:cs="Times New Roman"/>
            <w:color w:val="000000" w:themeColor="text1"/>
            <w:szCs w:val="24"/>
            <w:highlight w:val="white"/>
          </w:rPr>
          <w:delText>along</w:delText>
        </w:r>
        <w:r w:rsidR="00320B1A" w:rsidRPr="001B0799" w:rsidDel="002A4281">
          <w:rPr>
            <w:rFonts w:eastAsia="Times New Roman" w:cs="Times New Roman"/>
            <w:color w:val="000000" w:themeColor="text1"/>
            <w:szCs w:val="24"/>
            <w:highlight w:val="white"/>
          </w:rPr>
          <w:delText xml:space="preserve"> </w:delText>
        </w:r>
      </w:del>
      <w:r w:rsidR="006C2F9B" w:rsidRPr="001B0799">
        <w:rPr>
          <w:rFonts w:eastAsia="Times New Roman" w:cs="Times New Roman"/>
          <w:color w:val="000000" w:themeColor="text1"/>
          <w:szCs w:val="24"/>
          <w:highlight w:val="white"/>
        </w:rPr>
        <w:t>with</w:t>
      </w:r>
      <w:r w:rsidR="00320B1A" w:rsidRPr="001B0799">
        <w:rPr>
          <w:rFonts w:eastAsia="Times New Roman" w:cs="Times New Roman"/>
          <w:color w:val="000000" w:themeColor="text1"/>
          <w:szCs w:val="24"/>
          <w:highlight w:val="white"/>
        </w:rPr>
        <w:t xml:space="preserve"> </w:t>
      </w:r>
      <w:r w:rsidR="006C2F9B" w:rsidRPr="001B0799">
        <w:rPr>
          <w:rFonts w:eastAsia="Times New Roman" w:cs="Times New Roman"/>
          <w:color w:val="000000" w:themeColor="text1"/>
          <w:szCs w:val="24"/>
          <w:highlight w:val="white"/>
        </w:rPr>
        <w:t>reduced</w:t>
      </w:r>
      <w:r w:rsidR="00320B1A" w:rsidRPr="001B0799">
        <w:rPr>
          <w:rFonts w:eastAsia="Times New Roman" w:cs="Times New Roman"/>
          <w:color w:val="000000" w:themeColor="text1"/>
          <w:szCs w:val="24"/>
          <w:highlight w:val="white"/>
        </w:rPr>
        <w:t xml:space="preserve"> </w:t>
      </w:r>
      <w:r w:rsidR="006C2F9B" w:rsidRPr="001B0799">
        <w:rPr>
          <w:rFonts w:eastAsia="Times New Roman" w:cs="Times New Roman"/>
          <w:color w:val="000000" w:themeColor="text1"/>
          <w:szCs w:val="24"/>
          <w:highlight w:val="white"/>
        </w:rPr>
        <w:t>physical</w:t>
      </w:r>
      <w:r w:rsidR="00320B1A" w:rsidRPr="001B0799">
        <w:rPr>
          <w:rFonts w:eastAsia="Times New Roman" w:cs="Times New Roman"/>
          <w:color w:val="000000" w:themeColor="text1"/>
          <w:szCs w:val="24"/>
          <w:highlight w:val="white"/>
        </w:rPr>
        <w:t xml:space="preserve"> </w:t>
      </w:r>
      <w:r w:rsidR="006C2F9B" w:rsidRPr="001B0799">
        <w:rPr>
          <w:rFonts w:eastAsia="Times New Roman" w:cs="Times New Roman"/>
          <w:color w:val="000000" w:themeColor="text1"/>
          <w:szCs w:val="24"/>
          <w:highlight w:val="white"/>
        </w:rPr>
        <w:t>activity</w:t>
      </w:r>
      <w:r w:rsidR="00320B1A" w:rsidRPr="001B0799">
        <w:rPr>
          <w:rFonts w:eastAsia="Times New Roman" w:cs="Times New Roman"/>
          <w:color w:val="000000" w:themeColor="text1"/>
          <w:szCs w:val="24"/>
          <w:highlight w:val="white"/>
        </w:rPr>
        <w:t xml:space="preserve"> </w:t>
      </w:r>
      <w:r w:rsidR="006C2F9B" w:rsidRPr="001B0799">
        <w:rPr>
          <w:rFonts w:eastAsia="Times New Roman" w:cs="Times New Roman"/>
          <w:color w:val="000000" w:themeColor="text1"/>
          <w:szCs w:val="24"/>
          <w:highlight w:val="white"/>
        </w:rPr>
        <w:t>(</w:t>
      </w:r>
      <w:r w:rsidR="00DE66C3" w:rsidRPr="001B0799">
        <w:rPr>
          <w:rFonts w:eastAsia="Times New Roman" w:cs="Times New Roman"/>
          <w:color w:val="000000" w:themeColor="text1"/>
          <w:szCs w:val="24"/>
          <w:highlight w:val="white"/>
        </w:rPr>
        <w:t>Bleich et al., 2008</w:t>
      </w:r>
      <w:r w:rsidR="00DE66C3" w:rsidRPr="001B0799">
        <w:rPr>
          <w:rFonts w:eastAsia="Times New Roman" w:cs="Times New Roman"/>
          <w:color w:val="000000" w:themeColor="text1"/>
          <w:szCs w:val="24"/>
        </w:rPr>
        <w:t xml:space="preserve">; </w:t>
      </w:r>
      <w:r w:rsidR="00821B60" w:rsidRPr="001B0799">
        <w:rPr>
          <w:rFonts w:cs="Times New Roman"/>
          <w:color w:val="000000" w:themeColor="text1"/>
          <w:szCs w:val="24"/>
        </w:rPr>
        <w:t>Rutkow</w:t>
      </w:r>
      <w:r w:rsidR="00DE66C3" w:rsidRPr="001B0799">
        <w:rPr>
          <w:rFonts w:cs="Times New Roman"/>
          <w:color w:val="000000" w:themeColor="text1"/>
          <w:szCs w:val="24"/>
        </w:rPr>
        <w:t xml:space="preserve"> et </w:t>
      </w:r>
      <w:r w:rsidR="00821B60" w:rsidRPr="001B0799">
        <w:rPr>
          <w:rFonts w:cs="Times New Roman"/>
          <w:color w:val="000000" w:themeColor="text1"/>
          <w:szCs w:val="24"/>
        </w:rPr>
        <w:t>al</w:t>
      </w:r>
      <w:r w:rsidR="00992615" w:rsidRPr="001B0799">
        <w:rPr>
          <w:rFonts w:cs="Times New Roman"/>
          <w:color w:val="000000" w:themeColor="text1"/>
          <w:szCs w:val="24"/>
        </w:rPr>
        <w:t>.</w:t>
      </w:r>
      <w:r w:rsidR="00821B60" w:rsidRPr="001B0799">
        <w:rPr>
          <w:rFonts w:cs="Times New Roman"/>
          <w:color w:val="000000" w:themeColor="text1"/>
          <w:szCs w:val="24"/>
        </w:rPr>
        <w:t>,</w:t>
      </w:r>
      <w:r w:rsidR="00320B1A" w:rsidRPr="001B0799">
        <w:rPr>
          <w:rFonts w:cs="Times New Roman"/>
          <w:color w:val="000000" w:themeColor="text1"/>
          <w:szCs w:val="24"/>
        </w:rPr>
        <w:t xml:space="preserve"> </w:t>
      </w:r>
      <w:r w:rsidR="00821B60" w:rsidRPr="001B0799">
        <w:rPr>
          <w:rFonts w:cs="Times New Roman"/>
          <w:color w:val="000000" w:themeColor="text1"/>
          <w:szCs w:val="24"/>
        </w:rPr>
        <w:t>2016)</w:t>
      </w:r>
      <w:r w:rsidR="00821B60" w:rsidRPr="001B0799">
        <w:rPr>
          <w:rFonts w:eastAsia="Times New Roman" w:cs="Times New Roman"/>
          <w:color w:val="000000" w:themeColor="text1"/>
          <w:szCs w:val="24"/>
          <w:highlight w:val="white"/>
        </w:rPr>
        <w:t>.</w:t>
      </w:r>
      <w:r w:rsidR="00607315" w:rsidRPr="001B0799">
        <w:rPr>
          <w:rFonts w:eastAsia="Times New Roman" w:cs="Times New Roman"/>
          <w:color w:val="000000" w:themeColor="text1"/>
          <w:szCs w:val="24"/>
          <w:highlight w:val="white"/>
        </w:rPr>
        <w:t xml:space="preserve"> </w:t>
      </w:r>
      <w:r w:rsidR="00B420E2" w:rsidRPr="001B0799">
        <w:rPr>
          <w:rFonts w:eastAsia="Times New Roman" w:cs="Times New Roman"/>
          <w:color w:val="000000" w:themeColor="text1"/>
          <w:szCs w:val="24"/>
          <w:highlight w:val="white"/>
        </w:rPr>
        <w:t>These</w:t>
      </w:r>
      <w:r w:rsidR="00320B1A" w:rsidRPr="001B0799">
        <w:rPr>
          <w:rFonts w:eastAsia="Times New Roman" w:cs="Times New Roman"/>
          <w:color w:val="000000" w:themeColor="text1"/>
          <w:szCs w:val="24"/>
          <w:highlight w:val="white"/>
        </w:rPr>
        <w:t xml:space="preserve"> </w:t>
      </w:r>
      <w:r w:rsidR="006E2D15" w:rsidRPr="001B0799">
        <w:rPr>
          <w:rFonts w:eastAsia="Times New Roman" w:cs="Times New Roman"/>
          <w:color w:val="000000" w:themeColor="text1"/>
          <w:szCs w:val="24"/>
          <w:highlight w:val="white"/>
        </w:rPr>
        <w:t>factors,</w:t>
      </w:r>
      <w:r w:rsidR="00320B1A" w:rsidRPr="001B0799">
        <w:rPr>
          <w:rFonts w:eastAsia="Times New Roman" w:cs="Times New Roman"/>
          <w:color w:val="000000" w:themeColor="text1"/>
          <w:szCs w:val="24"/>
          <w:highlight w:val="white"/>
        </w:rPr>
        <w:t xml:space="preserve"> </w:t>
      </w:r>
      <w:r w:rsidR="006E2D15" w:rsidRPr="001B0799">
        <w:rPr>
          <w:rFonts w:eastAsia="Times New Roman" w:cs="Times New Roman"/>
          <w:color w:val="000000" w:themeColor="text1"/>
          <w:szCs w:val="24"/>
          <w:highlight w:val="white"/>
        </w:rPr>
        <w:t>while</w:t>
      </w:r>
      <w:r w:rsidR="00320B1A" w:rsidRPr="001B0799">
        <w:rPr>
          <w:rFonts w:eastAsia="Times New Roman" w:cs="Times New Roman"/>
          <w:color w:val="000000" w:themeColor="text1"/>
          <w:szCs w:val="24"/>
          <w:highlight w:val="white"/>
        </w:rPr>
        <w:t xml:space="preserve"> </w:t>
      </w:r>
      <w:r w:rsidR="006E2D15" w:rsidRPr="001B0799">
        <w:rPr>
          <w:rFonts w:eastAsia="Times New Roman" w:cs="Times New Roman"/>
          <w:color w:val="000000" w:themeColor="text1"/>
          <w:szCs w:val="24"/>
          <w:highlight w:val="white"/>
        </w:rPr>
        <w:t>independent</w:t>
      </w:r>
      <w:r w:rsidR="00320B1A" w:rsidRPr="001B0799">
        <w:rPr>
          <w:rFonts w:eastAsia="Times New Roman" w:cs="Times New Roman"/>
          <w:color w:val="000000" w:themeColor="text1"/>
          <w:szCs w:val="24"/>
          <w:highlight w:val="white"/>
        </w:rPr>
        <w:t xml:space="preserve"> </w:t>
      </w:r>
      <w:r w:rsidR="006E2D15" w:rsidRPr="001B0799">
        <w:rPr>
          <w:rFonts w:eastAsia="Times New Roman" w:cs="Times New Roman"/>
          <w:color w:val="000000" w:themeColor="text1"/>
          <w:szCs w:val="24"/>
          <w:highlight w:val="white"/>
        </w:rPr>
        <w:t>of</w:t>
      </w:r>
      <w:r w:rsidR="00320B1A" w:rsidRPr="001B0799">
        <w:rPr>
          <w:rFonts w:eastAsia="Times New Roman" w:cs="Times New Roman"/>
          <w:color w:val="000000" w:themeColor="text1"/>
          <w:szCs w:val="24"/>
          <w:highlight w:val="white"/>
        </w:rPr>
        <w:t xml:space="preserve"> </w:t>
      </w:r>
      <w:r w:rsidR="006E2D15" w:rsidRPr="001B0799">
        <w:rPr>
          <w:rFonts w:eastAsia="Times New Roman" w:cs="Times New Roman"/>
          <w:color w:val="000000" w:themeColor="text1"/>
          <w:szCs w:val="24"/>
          <w:highlight w:val="white"/>
        </w:rPr>
        <w:t>each</w:t>
      </w:r>
      <w:r w:rsidR="00320B1A" w:rsidRPr="001B0799">
        <w:rPr>
          <w:rFonts w:eastAsia="Times New Roman" w:cs="Times New Roman"/>
          <w:color w:val="000000" w:themeColor="text1"/>
          <w:szCs w:val="24"/>
          <w:highlight w:val="white"/>
        </w:rPr>
        <w:t xml:space="preserve"> </w:t>
      </w:r>
      <w:r w:rsidR="006E2D15" w:rsidRPr="001B0799">
        <w:rPr>
          <w:rFonts w:eastAsia="Times New Roman" w:cs="Times New Roman"/>
          <w:color w:val="000000" w:themeColor="text1"/>
          <w:szCs w:val="24"/>
          <w:highlight w:val="white"/>
        </w:rPr>
        <w:t>other</w:t>
      </w:r>
      <w:r w:rsidR="000D4BE6" w:rsidRPr="001B0799">
        <w:rPr>
          <w:rFonts w:eastAsia="Times New Roman" w:cs="Times New Roman"/>
          <w:color w:val="000000" w:themeColor="text1"/>
          <w:szCs w:val="24"/>
          <w:highlight w:val="white"/>
        </w:rPr>
        <w:t>,</w:t>
      </w:r>
      <w:r w:rsidR="00320B1A" w:rsidRPr="001B0799">
        <w:rPr>
          <w:rFonts w:eastAsia="Times New Roman" w:cs="Times New Roman"/>
          <w:color w:val="000000" w:themeColor="text1"/>
          <w:szCs w:val="24"/>
          <w:highlight w:val="white"/>
        </w:rPr>
        <w:t xml:space="preserve"> </w:t>
      </w:r>
      <w:r w:rsidR="00AE19A4" w:rsidRPr="001B0799">
        <w:rPr>
          <w:rFonts w:eastAsia="Times New Roman" w:cs="Times New Roman"/>
          <w:color w:val="000000" w:themeColor="text1"/>
          <w:szCs w:val="24"/>
          <w:highlight w:val="white"/>
        </w:rPr>
        <w:t>are</w:t>
      </w:r>
      <w:r w:rsidR="00320B1A" w:rsidRPr="001B0799">
        <w:rPr>
          <w:rFonts w:eastAsia="Times New Roman" w:cs="Times New Roman"/>
          <w:color w:val="000000" w:themeColor="text1"/>
          <w:szCs w:val="24"/>
          <w:highlight w:val="white"/>
        </w:rPr>
        <w:t xml:space="preserve"> </w:t>
      </w:r>
      <w:r w:rsidR="00AE19A4" w:rsidRPr="001B0799">
        <w:rPr>
          <w:rFonts w:eastAsia="Times New Roman" w:cs="Times New Roman"/>
          <w:color w:val="000000" w:themeColor="text1"/>
          <w:szCs w:val="24"/>
          <w:highlight w:val="white"/>
        </w:rPr>
        <w:t>all</w:t>
      </w:r>
      <w:r w:rsidR="00320B1A" w:rsidRPr="001B0799">
        <w:rPr>
          <w:rFonts w:eastAsia="Times New Roman" w:cs="Times New Roman"/>
          <w:color w:val="000000" w:themeColor="text1"/>
          <w:szCs w:val="24"/>
          <w:highlight w:val="white"/>
        </w:rPr>
        <w:t xml:space="preserve"> </w:t>
      </w:r>
      <w:r w:rsidR="00CF68E1" w:rsidRPr="001B0799">
        <w:rPr>
          <w:rFonts w:eastAsia="Times New Roman" w:cs="Times New Roman"/>
          <w:color w:val="000000" w:themeColor="text1"/>
          <w:szCs w:val="24"/>
          <w:highlight w:val="white"/>
        </w:rPr>
        <w:t>considered</w:t>
      </w:r>
      <w:r w:rsidR="00320B1A" w:rsidRPr="001B0799">
        <w:rPr>
          <w:rFonts w:eastAsia="Times New Roman" w:cs="Times New Roman"/>
          <w:color w:val="000000" w:themeColor="text1"/>
          <w:szCs w:val="24"/>
          <w:highlight w:val="white"/>
        </w:rPr>
        <w:t xml:space="preserve"> </w:t>
      </w:r>
      <w:ins w:id="155" w:author="Kaiser, Robert" w:date="2022-02-04T12:43:00Z">
        <w:r w:rsidR="009E60EA">
          <w:rPr>
            <w:rFonts w:eastAsia="Times New Roman" w:cs="Times New Roman"/>
            <w:color w:val="000000" w:themeColor="text1"/>
            <w:szCs w:val="24"/>
            <w:highlight w:val="white"/>
          </w:rPr>
          <w:t xml:space="preserve">factors that </w:t>
        </w:r>
      </w:ins>
      <w:del w:id="156" w:author="Kaiser, Robert" w:date="2022-02-04T12:43:00Z">
        <w:r w:rsidR="00AE19A4" w:rsidRPr="001B0799" w:rsidDel="009E60EA">
          <w:rPr>
            <w:rFonts w:eastAsia="Times New Roman" w:cs="Times New Roman"/>
            <w:color w:val="000000" w:themeColor="text1"/>
            <w:szCs w:val="24"/>
            <w:highlight w:val="white"/>
          </w:rPr>
          <w:delText>to</w:delText>
        </w:r>
        <w:r w:rsidR="00320B1A" w:rsidRPr="001B0799" w:rsidDel="009E60EA">
          <w:rPr>
            <w:rFonts w:eastAsia="Times New Roman" w:cs="Times New Roman"/>
            <w:color w:val="000000" w:themeColor="text1"/>
            <w:szCs w:val="24"/>
            <w:highlight w:val="white"/>
          </w:rPr>
          <w:delText xml:space="preserve"> </w:delText>
        </w:r>
      </w:del>
      <w:r w:rsidR="006E2D15" w:rsidRPr="001B0799">
        <w:rPr>
          <w:rFonts w:eastAsia="Times New Roman" w:cs="Times New Roman"/>
          <w:color w:val="000000" w:themeColor="text1"/>
          <w:szCs w:val="24"/>
          <w:highlight w:val="white"/>
        </w:rPr>
        <w:t>have</w:t>
      </w:r>
      <w:r w:rsidR="00320B1A" w:rsidRPr="001B0799">
        <w:rPr>
          <w:rFonts w:eastAsia="Times New Roman" w:cs="Times New Roman"/>
          <w:color w:val="000000" w:themeColor="text1"/>
          <w:szCs w:val="24"/>
          <w:highlight w:val="white"/>
        </w:rPr>
        <w:t xml:space="preserve"> </w:t>
      </w:r>
      <w:del w:id="157" w:author="Kaiser, Robert" w:date="2022-02-04T12:42:00Z">
        <w:r w:rsidR="00DE66C3" w:rsidRPr="001B0799" w:rsidDel="009E60EA">
          <w:rPr>
            <w:rFonts w:eastAsia="Times New Roman" w:cs="Times New Roman"/>
            <w:color w:val="000000" w:themeColor="text1"/>
            <w:szCs w:val="24"/>
            <w:highlight w:val="white"/>
          </w:rPr>
          <w:delText xml:space="preserve">helped </w:delText>
        </w:r>
      </w:del>
      <w:r w:rsidR="006E2D15" w:rsidRPr="001B0799">
        <w:rPr>
          <w:rFonts w:eastAsia="Times New Roman" w:cs="Times New Roman"/>
          <w:color w:val="000000" w:themeColor="text1"/>
          <w:szCs w:val="24"/>
          <w:highlight w:val="white"/>
        </w:rPr>
        <w:t>cause</w:t>
      </w:r>
      <w:ins w:id="158" w:author="Kaiser, Robert" w:date="2022-02-04T12:43:00Z">
        <w:r w:rsidR="009E60EA">
          <w:rPr>
            <w:rFonts w:eastAsia="Times New Roman" w:cs="Times New Roman"/>
            <w:color w:val="000000" w:themeColor="text1"/>
            <w:szCs w:val="24"/>
            <w:highlight w:val="white"/>
          </w:rPr>
          <w:t>d</w:t>
        </w:r>
      </w:ins>
      <w:r w:rsidR="00320B1A" w:rsidRPr="001B0799">
        <w:rPr>
          <w:rFonts w:eastAsia="Times New Roman" w:cs="Times New Roman"/>
          <w:color w:val="000000" w:themeColor="text1"/>
          <w:szCs w:val="24"/>
          <w:highlight w:val="white"/>
        </w:rPr>
        <w:t xml:space="preserve"> </w:t>
      </w:r>
      <w:r w:rsidR="000D4BE6" w:rsidRPr="001B0799">
        <w:rPr>
          <w:rFonts w:eastAsia="Times New Roman" w:cs="Times New Roman"/>
          <w:color w:val="000000" w:themeColor="text1"/>
          <w:szCs w:val="24"/>
          <w:highlight w:val="white"/>
        </w:rPr>
        <w:t>childhood</w:t>
      </w:r>
      <w:r w:rsidR="00320B1A" w:rsidRPr="001B0799">
        <w:rPr>
          <w:rFonts w:eastAsia="Times New Roman" w:cs="Times New Roman"/>
          <w:color w:val="000000" w:themeColor="text1"/>
          <w:szCs w:val="24"/>
          <w:highlight w:val="white"/>
        </w:rPr>
        <w:t xml:space="preserve"> </w:t>
      </w:r>
      <w:r w:rsidR="006E2D15" w:rsidRPr="001B0799">
        <w:rPr>
          <w:rFonts w:eastAsia="Times New Roman" w:cs="Times New Roman"/>
          <w:color w:val="000000" w:themeColor="text1"/>
          <w:szCs w:val="24"/>
          <w:highlight w:val="white"/>
        </w:rPr>
        <w:t>obesity</w:t>
      </w:r>
      <w:r w:rsidR="00320B1A" w:rsidRPr="001B0799">
        <w:rPr>
          <w:rFonts w:eastAsia="Times New Roman" w:cs="Times New Roman"/>
          <w:color w:val="000000" w:themeColor="text1"/>
          <w:szCs w:val="24"/>
          <w:highlight w:val="white"/>
        </w:rPr>
        <w:t xml:space="preserve"> </w:t>
      </w:r>
      <w:r w:rsidR="006E2D15" w:rsidRPr="001B0799">
        <w:rPr>
          <w:rFonts w:eastAsia="Times New Roman" w:cs="Times New Roman"/>
          <w:color w:val="000000" w:themeColor="text1"/>
          <w:szCs w:val="24"/>
          <w:highlight w:val="white"/>
        </w:rPr>
        <w:t>to</w:t>
      </w:r>
      <w:r w:rsidR="00320B1A" w:rsidRPr="001B0799">
        <w:rPr>
          <w:rFonts w:eastAsia="Times New Roman" w:cs="Times New Roman"/>
          <w:color w:val="000000" w:themeColor="text1"/>
          <w:szCs w:val="24"/>
          <w:highlight w:val="white"/>
        </w:rPr>
        <w:t xml:space="preserve"> </w:t>
      </w:r>
      <w:r w:rsidR="006E2D15" w:rsidRPr="001B0799">
        <w:rPr>
          <w:rFonts w:eastAsia="Times New Roman" w:cs="Times New Roman"/>
          <w:color w:val="000000" w:themeColor="text1"/>
          <w:szCs w:val="24"/>
          <w:highlight w:val="white"/>
        </w:rPr>
        <w:t>rise.</w:t>
      </w:r>
      <w:r w:rsidR="00607315" w:rsidRPr="001B0799">
        <w:rPr>
          <w:rFonts w:eastAsia="Times New Roman" w:cs="Times New Roman"/>
          <w:color w:val="000000" w:themeColor="text1"/>
          <w:szCs w:val="24"/>
          <w:highlight w:val="white"/>
        </w:rPr>
        <w:t xml:space="preserve"> </w:t>
      </w:r>
      <w:r w:rsidR="00B420E2" w:rsidRPr="001B0799">
        <w:rPr>
          <w:rFonts w:eastAsia="Times New Roman" w:cs="Times New Roman"/>
          <w:color w:val="000000" w:themeColor="text1"/>
          <w:szCs w:val="24"/>
          <w:highlight w:val="white"/>
        </w:rPr>
        <w:t>Th</w:t>
      </w:r>
      <w:r w:rsidR="00CF68E1" w:rsidRPr="001B0799">
        <w:rPr>
          <w:rFonts w:eastAsia="Times New Roman" w:cs="Times New Roman"/>
          <w:color w:val="000000" w:themeColor="text1"/>
          <w:szCs w:val="24"/>
          <w:highlight w:val="white"/>
        </w:rPr>
        <w:t>e</w:t>
      </w:r>
      <w:r w:rsidR="00320B1A" w:rsidRPr="001B0799">
        <w:rPr>
          <w:rFonts w:eastAsia="Times New Roman" w:cs="Times New Roman"/>
          <w:color w:val="000000" w:themeColor="text1"/>
          <w:szCs w:val="24"/>
          <w:highlight w:val="white"/>
        </w:rPr>
        <w:t xml:space="preserve"> </w:t>
      </w:r>
      <w:r w:rsidR="00CF68E1" w:rsidRPr="001B0799">
        <w:rPr>
          <w:rFonts w:eastAsia="Times New Roman" w:cs="Times New Roman"/>
          <w:color w:val="000000" w:themeColor="text1"/>
          <w:szCs w:val="24"/>
          <w:highlight w:val="white"/>
        </w:rPr>
        <w:t>negative</w:t>
      </w:r>
      <w:r w:rsidR="00320B1A" w:rsidRPr="001B0799">
        <w:rPr>
          <w:rFonts w:eastAsia="Times New Roman" w:cs="Times New Roman"/>
          <w:color w:val="000000" w:themeColor="text1"/>
          <w:szCs w:val="24"/>
          <w:highlight w:val="white"/>
        </w:rPr>
        <w:t xml:space="preserve"> </w:t>
      </w:r>
      <w:r w:rsidR="00CF68E1" w:rsidRPr="001B0799">
        <w:rPr>
          <w:rFonts w:eastAsia="Times New Roman" w:cs="Times New Roman"/>
          <w:color w:val="000000" w:themeColor="text1"/>
          <w:szCs w:val="24"/>
          <w:highlight w:val="white"/>
        </w:rPr>
        <w:t>consequences</w:t>
      </w:r>
      <w:r w:rsidR="00320B1A" w:rsidRPr="001B0799">
        <w:rPr>
          <w:rFonts w:eastAsia="Times New Roman" w:cs="Times New Roman"/>
          <w:color w:val="000000" w:themeColor="text1"/>
          <w:szCs w:val="24"/>
          <w:highlight w:val="white"/>
        </w:rPr>
        <w:t xml:space="preserve"> </w:t>
      </w:r>
      <w:r w:rsidR="00CF68E1" w:rsidRPr="001B0799">
        <w:rPr>
          <w:rFonts w:eastAsia="Times New Roman" w:cs="Times New Roman"/>
          <w:color w:val="000000" w:themeColor="text1"/>
          <w:szCs w:val="24"/>
          <w:highlight w:val="white"/>
        </w:rPr>
        <w:t>of</w:t>
      </w:r>
      <w:r w:rsidR="00320B1A" w:rsidRPr="001B0799">
        <w:rPr>
          <w:rFonts w:eastAsia="Times New Roman" w:cs="Times New Roman"/>
          <w:color w:val="000000" w:themeColor="text1"/>
          <w:szCs w:val="24"/>
          <w:highlight w:val="white"/>
        </w:rPr>
        <w:t xml:space="preserve"> </w:t>
      </w:r>
      <w:r w:rsidR="00CF68E1" w:rsidRPr="001B0799">
        <w:rPr>
          <w:rFonts w:eastAsia="Times New Roman" w:cs="Times New Roman"/>
          <w:color w:val="000000" w:themeColor="text1"/>
          <w:szCs w:val="24"/>
          <w:highlight w:val="white"/>
        </w:rPr>
        <w:t>these</w:t>
      </w:r>
      <w:r w:rsidR="00320B1A" w:rsidRPr="001B0799">
        <w:rPr>
          <w:rFonts w:eastAsia="Times New Roman" w:cs="Times New Roman"/>
          <w:color w:val="000000" w:themeColor="text1"/>
          <w:szCs w:val="24"/>
          <w:highlight w:val="white"/>
        </w:rPr>
        <w:t xml:space="preserve"> </w:t>
      </w:r>
      <w:r w:rsidR="00CF68E1" w:rsidRPr="001B0799">
        <w:rPr>
          <w:rFonts w:eastAsia="Times New Roman" w:cs="Times New Roman"/>
          <w:color w:val="000000" w:themeColor="text1"/>
          <w:szCs w:val="24"/>
          <w:highlight w:val="white"/>
        </w:rPr>
        <w:t>factors</w:t>
      </w:r>
      <w:r w:rsidR="00320B1A" w:rsidRPr="001B0799">
        <w:rPr>
          <w:rFonts w:eastAsia="Times New Roman" w:cs="Times New Roman"/>
          <w:color w:val="000000" w:themeColor="text1"/>
          <w:szCs w:val="24"/>
          <w:highlight w:val="white"/>
        </w:rPr>
        <w:t xml:space="preserve"> </w:t>
      </w:r>
      <w:r w:rsidR="00CF68E1" w:rsidRPr="001B0799">
        <w:rPr>
          <w:rFonts w:eastAsia="Times New Roman" w:cs="Times New Roman"/>
          <w:color w:val="000000" w:themeColor="text1"/>
          <w:szCs w:val="24"/>
          <w:highlight w:val="white"/>
        </w:rPr>
        <w:lastRenderedPageBreak/>
        <w:t>may</w:t>
      </w:r>
      <w:r w:rsidR="00320B1A" w:rsidRPr="001B0799">
        <w:rPr>
          <w:rFonts w:eastAsia="Times New Roman" w:cs="Times New Roman"/>
          <w:color w:val="000000" w:themeColor="text1"/>
          <w:szCs w:val="24"/>
          <w:highlight w:val="white"/>
        </w:rPr>
        <w:t xml:space="preserve"> </w:t>
      </w:r>
      <w:r w:rsidR="00CF68E1" w:rsidRPr="001B0799">
        <w:rPr>
          <w:rFonts w:eastAsia="Times New Roman" w:cs="Times New Roman"/>
          <w:color w:val="000000" w:themeColor="text1"/>
          <w:szCs w:val="24"/>
          <w:highlight w:val="white"/>
        </w:rPr>
        <w:t>also</w:t>
      </w:r>
      <w:r w:rsidR="00320B1A" w:rsidRPr="001B0799">
        <w:rPr>
          <w:rFonts w:eastAsia="Times New Roman" w:cs="Times New Roman"/>
          <w:color w:val="000000" w:themeColor="text1"/>
          <w:szCs w:val="24"/>
          <w:highlight w:val="white"/>
        </w:rPr>
        <w:t xml:space="preserve"> </w:t>
      </w:r>
      <w:r w:rsidR="00CF68E1" w:rsidRPr="001B0799">
        <w:rPr>
          <w:rFonts w:eastAsia="Times New Roman" w:cs="Times New Roman"/>
          <w:color w:val="000000" w:themeColor="text1"/>
          <w:szCs w:val="24"/>
          <w:highlight w:val="white"/>
        </w:rPr>
        <w:t>be</w:t>
      </w:r>
      <w:r w:rsidR="00320B1A" w:rsidRPr="001B0799">
        <w:rPr>
          <w:rFonts w:eastAsia="Times New Roman" w:cs="Times New Roman"/>
          <w:color w:val="000000" w:themeColor="text1"/>
          <w:szCs w:val="24"/>
          <w:highlight w:val="white"/>
        </w:rPr>
        <w:t xml:space="preserve"> </w:t>
      </w:r>
      <w:r w:rsidR="00670137" w:rsidRPr="001B0799">
        <w:rPr>
          <w:rFonts w:eastAsia="Times New Roman" w:cs="Times New Roman"/>
          <w:color w:val="000000" w:themeColor="text1"/>
          <w:szCs w:val="24"/>
          <w:highlight w:val="white"/>
        </w:rPr>
        <w:t>fueled</w:t>
      </w:r>
      <w:r w:rsidR="00320B1A" w:rsidRPr="001B0799">
        <w:rPr>
          <w:rFonts w:eastAsia="Times New Roman" w:cs="Times New Roman"/>
          <w:color w:val="000000" w:themeColor="text1"/>
          <w:szCs w:val="24"/>
          <w:highlight w:val="white"/>
        </w:rPr>
        <w:t xml:space="preserve"> </w:t>
      </w:r>
      <w:r w:rsidR="00670137" w:rsidRPr="001B0799">
        <w:rPr>
          <w:rFonts w:eastAsia="Times New Roman" w:cs="Times New Roman"/>
          <w:color w:val="000000" w:themeColor="text1"/>
          <w:szCs w:val="24"/>
          <w:highlight w:val="white"/>
        </w:rPr>
        <w:t>by</w:t>
      </w:r>
      <w:r w:rsidR="00320B1A" w:rsidRPr="001B0799">
        <w:rPr>
          <w:rFonts w:eastAsia="Times New Roman" w:cs="Times New Roman"/>
          <w:color w:val="000000" w:themeColor="text1"/>
          <w:szCs w:val="24"/>
          <w:highlight w:val="white"/>
        </w:rPr>
        <w:t xml:space="preserve"> </w:t>
      </w:r>
      <w:r w:rsidR="00670137" w:rsidRPr="001B0799">
        <w:rPr>
          <w:rFonts w:eastAsia="Times New Roman" w:cs="Times New Roman"/>
          <w:color w:val="000000" w:themeColor="text1"/>
          <w:szCs w:val="24"/>
          <w:highlight w:val="white"/>
        </w:rPr>
        <w:t>greater</w:t>
      </w:r>
      <w:r w:rsidR="00320B1A" w:rsidRPr="001B0799">
        <w:rPr>
          <w:rFonts w:eastAsia="Times New Roman" w:cs="Times New Roman"/>
          <w:color w:val="000000" w:themeColor="text1"/>
          <w:szCs w:val="24"/>
          <w:highlight w:val="white"/>
        </w:rPr>
        <w:t xml:space="preserve"> </w:t>
      </w:r>
      <w:r w:rsidR="00670137" w:rsidRPr="001B0799">
        <w:rPr>
          <w:rFonts w:eastAsia="Times New Roman" w:cs="Times New Roman"/>
          <w:color w:val="000000" w:themeColor="text1"/>
          <w:szCs w:val="24"/>
          <w:highlight w:val="white"/>
        </w:rPr>
        <w:t>technological</w:t>
      </w:r>
      <w:r w:rsidR="00320B1A" w:rsidRPr="001B0799">
        <w:rPr>
          <w:rFonts w:eastAsia="Times New Roman" w:cs="Times New Roman"/>
          <w:color w:val="000000" w:themeColor="text1"/>
          <w:szCs w:val="24"/>
          <w:highlight w:val="white"/>
        </w:rPr>
        <w:t xml:space="preserve"> </w:t>
      </w:r>
      <w:r w:rsidR="00177664" w:rsidRPr="001B0799">
        <w:rPr>
          <w:rFonts w:eastAsia="Times New Roman" w:cs="Times New Roman"/>
          <w:color w:val="000000" w:themeColor="text1"/>
          <w:szCs w:val="24"/>
          <w:highlight w:val="white"/>
        </w:rPr>
        <w:t>innovation,</w:t>
      </w:r>
      <w:r w:rsidR="00320B1A" w:rsidRPr="001B0799">
        <w:rPr>
          <w:rFonts w:eastAsia="Times New Roman" w:cs="Times New Roman"/>
          <w:color w:val="000000" w:themeColor="text1"/>
          <w:szCs w:val="24"/>
          <w:highlight w:val="white"/>
        </w:rPr>
        <w:t xml:space="preserve"> </w:t>
      </w:r>
      <w:r w:rsidR="00177664" w:rsidRPr="001B0799">
        <w:rPr>
          <w:rFonts w:eastAsia="Times New Roman" w:cs="Times New Roman"/>
          <w:color w:val="000000" w:themeColor="text1"/>
          <w:szCs w:val="24"/>
          <w:highlight w:val="white"/>
        </w:rPr>
        <w:t>which</w:t>
      </w:r>
      <w:r w:rsidR="00320B1A" w:rsidRPr="001B0799">
        <w:rPr>
          <w:rFonts w:eastAsia="Times New Roman" w:cs="Times New Roman"/>
          <w:color w:val="000000" w:themeColor="text1"/>
          <w:szCs w:val="24"/>
          <w:highlight w:val="white"/>
        </w:rPr>
        <w:t xml:space="preserve"> </w:t>
      </w:r>
      <w:r w:rsidR="00670137" w:rsidRPr="001B0799">
        <w:rPr>
          <w:rFonts w:eastAsia="Times New Roman" w:cs="Times New Roman"/>
          <w:color w:val="000000" w:themeColor="text1"/>
          <w:szCs w:val="24"/>
          <w:highlight w:val="white"/>
        </w:rPr>
        <w:t>has</w:t>
      </w:r>
      <w:r w:rsidR="00320B1A" w:rsidRPr="001B0799">
        <w:rPr>
          <w:rFonts w:eastAsia="Times New Roman" w:cs="Times New Roman"/>
          <w:color w:val="000000" w:themeColor="text1"/>
          <w:szCs w:val="24"/>
          <w:highlight w:val="white"/>
        </w:rPr>
        <w:t xml:space="preserve"> </w:t>
      </w:r>
      <w:r w:rsidR="00670137" w:rsidRPr="001B0799">
        <w:rPr>
          <w:rFonts w:eastAsia="Times New Roman" w:cs="Times New Roman"/>
          <w:color w:val="000000" w:themeColor="text1"/>
          <w:szCs w:val="24"/>
          <w:highlight w:val="white"/>
        </w:rPr>
        <w:t>caused</w:t>
      </w:r>
      <w:r w:rsidR="00320B1A" w:rsidRPr="001B0799">
        <w:rPr>
          <w:rFonts w:eastAsia="Times New Roman" w:cs="Times New Roman"/>
          <w:color w:val="000000" w:themeColor="text1"/>
          <w:szCs w:val="24"/>
          <w:highlight w:val="white"/>
        </w:rPr>
        <w:t xml:space="preserve"> </w:t>
      </w:r>
      <w:r w:rsidR="00670137" w:rsidRPr="001B0799">
        <w:rPr>
          <w:rFonts w:eastAsia="Times New Roman" w:cs="Times New Roman"/>
          <w:color w:val="000000" w:themeColor="text1"/>
          <w:szCs w:val="24"/>
          <w:highlight w:val="white"/>
        </w:rPr>
        <w:t>children</w:t>
      </w:r>
      <w:r w:rsidR="00320B1A" w:rsidRPr="001B0799">
        <w:rPr>
          <w:rFonts w:eastAsia="Times New Roman" w:cs="Times New Roman"/>
          <w:color w:val="000000" w:themeColor="text1"/>
          <w:szCs w:val="24"/>
          <w:highlight w:val="white"/>
        </w:rPr>
        <w:t xml:space="preserve"> </w:t>
      </w:r>
      <w:r w:rsidR="00670137" w:rsidRPr="001B0799">
        <w:rPr>
          <w:rFonts w:eastAsia="Times New Roman" w:cs="Times New Roman"/>
          <w:color w:val="000000" w:themeColor="text1"/>
          <w:szCs w:val="24"/>
          <w:highlight w:val="white"/>
        </w:rPr>
        <w:t>to</w:t>
      </w:r>
      <w:r w:rsidR="00320B1A" w:rsidRPr="001B0799">
        <w:rPr>
          <w:rFonts w:eastAsia="Times New Roman" w:cs="Times New Roman"/>
          <w:color w:val="000000" w:themeColor="text1"/>
          <w:szCs w:val="24"/>
          <w:highlight w:val="white"/>
        </w:rPr>
        <w:t xml:space="preserve"> </w:t>
      </w:r>
      <w:r w:rsidR="00670137" w:rsidRPr="001B0799">
        <w:rPr>
          <w:rFonts w:eastAsia="Times New Roman" w:cs="Times New Roman"/>
          <w:color w:val="000000" w:themeColor="text1"/>
          <w:szCs w:val="24"/>
          <w:highlight w:val="white"/>
        </w:rPr>
        <w:t>remain</w:t>
      </w:r>
      <w:r w:rsidR="00320B1A" w:rsidRPr="001B0799">
        <w:rPr>
          <w:rFonts w:eastAsia="Times New Roman" w:cs="Times New Roman"/>
          <w:color w:val="000000" w:themeColor="text1"/>
          <w:szCs w:val="24"/>
          <w:highlight w:val="white"/>
        </w:rPr>
        <w:t xml:space="preserve"> </w:t>
      </w:r>
      <w:r w:rsidR="00177664" w:rsidRPr="001B0799">
        <w:rPr>
          <w:rFonts w:eastAsia="Times New Roman" w:cs="Times New Roman"/>
          <w:color w:val="000000" w:themeColor="text1"/>
          <w:szCs w:val="24"/>
          <w:highlight w:val="white"/>
        </w:rPr>
        <w:t>more</w:t>
      </w:r>
      <w:r w:rsidR="00320B1A" w:rsidRPr="001B0799">
        <w:rPr>
          <w:rFonts w:eastAsia="Times New Roman" w:cs="Times New Roman"/>
          <w:color w:val="000000" w:themeColor="text1"/>
          <w:szCs w:val="24"/>
          <w:highlight w:val="white"/>
        </w:rPr>
        <w:t xml:space="preserve"> </w:t>
      </w:r>
      <w:r w:rsidR="00670137" w:rsidRPr="001B0799">
        <w:rPr>
          <w:rFonts w:eastAsia="Times New Roman" w:cs="Times New Roman"/>
          <w:color w:val="000000" w:themeColor="text1"/>
          <w:szCs w:val="24"/>
          <w:highlight w:val="white"/>
        </w:rPr>
        <w:t>sedentary</w:t>
      </w:r>
      <w:r w:rsidR="00320B1A" w:rsidRPr="001B0799">
        <w:rPr>
          <w:rFonts w:eastAsia="Times New Roman" w:cs="Times New Roman"/>
          <w:color w:val="000000" w:themeColor="text1"/>
          <w:szCs w:val="24"/>
          <w:highlight w:val="white"/>
        </w:rPr>
        <w:t xml:space="preserve"> </w:t>
      </w:r>
      <w:r w:rsidR="00670137" w:rsidRPr="001B0799">
        <w:rPr>
          <w:rFonts w:eastAsia="Times New Roman" w:cs="Times New Roman"/>
          <w:color w:val="000000" w:themeColor="text1"/>
          <w:szCs w:val="24"/>
          <w:highlight w:val="white"/>
        </w:rPr>
        <w:t>than</w:t>
      </w:r>
      <w:r w:rsidR="00320B1A" w:rsidRPr="001B0799">
        <w:rPr>
          <w:rFonts w:eastAsia="Times New Roman" w:cs="Times New Roman"/>
          <w:color w:val="000000" w:themeColor="text1"/>
          <w:szCs w:val="24"/>
          <w:highlight w:val="white"/>
        </w:rPr>
        <w:t xml:space="preserve"> </w:t>
      </w:r>
      <w:r w:rsidR="000D4BE6" w:rsidRPr="001B0799">
        <w:rPr>
          <w:rFonts w:eastAsia="Times New Roman" w:cs="Times New Roman"/>
          <w:color w:val="000000" w:themeColor="text1"/>
          <w:szCs w:val="24"/>
          <w:highlight w:val="white"/>
        </w:rPr>
        <w:t>in</w:t>
      </w:r>
      <w:r w:rsidR="00320B1A" w:rsidRPr="001B0799">
        <w:rPr>
          <w:rFonts w:eastAsia="Times New Roman" w:cs="Times New Roman"/>
          <w:color w:val="000000" w:themeColor="text1"/>
          <w:szCs w:val="24"/>
          <w:highlight w:val="white"/>
        </w:rPr>
        <w:t xml:space="preserve"> </w:t>
      </w:r>
      <w:r w:rsidR="00670137" w:rsidRPr="001B0799">
        <w:rPr>
          <w:rFonts w:eastAsia="Times New Roman" w:cs="Times New Roman"/>
          <w:color w:val="000000" w:themeColor="text1"/>
          <w:szCs w:val="24"/>
          <w:highlight w:val="white"/>
        </w:rPr>
        <w:t>previous</w:t>
      </w:r>
      <w:r w:rsidR="00320B1A" w:rsidRPr="001B0799">
        <w:rPr>
          <w:rFonts w:eastAsia="Times New Roman" w:cs="Times New Roman"/>
          <w:color w:val="000000" w:themeColor="text1"/>
          <w:szCs w:val="24"/>
          <w:highlight w:val="white"/>
        </w:rPr>
        <w:t xml:space="preserve"> </w:t>
      </w:r>
      <w:r w:rsidR="00DA3FD1" w:rsidRPr="001B0799">
        <w:rPr>
          <w:rFonts w:eastAsia="Times New Roman" w:cs="Times New Roman"/>
          <w:color w:val="000000" w:themeColor="text1"/>
          <w:szCs w:val="24"/>
          <w:highlight w:val="white"/>
        </w:rPr>
        <w:t>years</w:t>
      </w:r>
      <w:r w:rsidR="00320B1A" w:rsidRPr="001B0799">
        <w:rPr>
          <w:rFonts w:eastAsia="Times New Roman" w:cs="Times New Roman"/>
          <w:color w:val="000000" w:themeColor="text1"/>
          <w:szCs w:val="24"/>
          <w:highlight w:val="white"/>
        </w:rPr>
        <w:t xml:space="preserve"> </w:t>
      </w:r>
      <w:r w:rsidR="004A7211" w:rsidRPr="001B0799">
        <w:rPr>
          <w:rFonts w:eastAsia="Times New Roman" w:cs="Times New Roman"/>
          <w:color w:val="000000" w:themeColor="text1"/>
          <w:szCs w:val="24"/>
          <w:highlight w:val="white"/>
        </w:rPr>
        <w:t>(Bleich</w:t>
      </w:r>
      <w:r w:rsidR="002277F1" w:rsidRPr="001B0799">
        <w:rPr>
          <w:rFonts w:eastAsia="Times New Roman" w:cs="Times New Roman"/>
          <w:color w:val="000000" w:themeColor="text1"/>
          <w:szCs w:val="24"/>
          <w:highlight w:val="white"/>
        </w:rPr>
        <w:t xml:space="preserve"> et al.,</w:t>
      </w:r>
      <w:r w:rsidR="00320B1A" w:rsidRPr="001B0799">
        <w:rPr>
          <w:rFonts w:eastAsia="Times New Roman" w:cs="Times New Roman"/>
          <w:color w:val="000000" w:themeColor="text1"/>
          <w:szCs w:val="24"/>
          <w:highlight w:val="white"/>
        </w:rPr>
        <w:t xml:space="preserve"> </w:t>
      </w:r>
      <w:r w:rsidR="004A7211" w:rsidRPr="001B0799">
        <w:rPr>
          <w:rFonts w:eastAsia="Times New Roman" w:cs="Times New Roman"/>
          <w:color w:val="000000" w:themeColor="text1"/>
          <w:szCs w:val="24"/>
          <w:highlight w:val="white"/>
        </w:rPr>
        <w:t>2008</w:t>
      </w:r>
      <w:r w:rsidR="004A7211" w:rsidRPr="001B0799">
        <w:rPr>
          <w:rFonts w:eastAsia="Times New Roman" w:cs="Times New Roman"/>
          <w:color w:val="000000" w:themeColor="text1"/>
          <w:szCs w:val="24"/>
        </w:rPr>
        <w:t>).</w:t>
      </w:r>
      <w:r w:rsidR="00607315" w:rsidRPr="001B0799">
        <w:rPr>
          <w:rFonts w:eastAsia="Times New Roman" w:cs="Times New Roman"/>
          <w:color w:val="000000" w:themeColor="text1"/>
          <w:szCs w:val="24"/>
        </w:rPr>
        <w:t xml:space="preserve"> </w:t>
      </w:r>
      <w:r w:rsidR="001918AF">
        <w:rPr>
          <w:rFonts w:eastAsia="Times New Roman" w:cs="Times New Roman"/>
          <w:color w:val="000000" w:themeColor="text1"/>
          <w:szCs w:val="24"/>
        </w:rPr>
        <w:t>As</w:t>
      </w:r>
      <w:r w:rsidR="00320B1A" w:rsidRPr="001B0799">
        <w:rPr>
          <w:rFonts w:eastAsia="Times New Roman" w:cs="Times New Roman"/>
          <w:color w:val="000000" w:themeColor="text1"/>
          <w:szCs w:val="24"/>
        </w:rPr>
        <w:t xml:space="preserve"> </w:t>
      </w:r>
      <w:r w:rsidR="00213409" w:rsidRPr="001B0799">
        <w:rPr>
          <w:rFonts w:eastAsia="Times New Roman" w:cs="Times New Roman"/>
          <w:color w:val="000000" w:themeColor="text1"/>
          <w:szCs w:val="24"/>
        </w:rPr>
        <w:t>these</w:t>
      </w:r>
      <w:r w:rsidR="00320B1A" w:rsidRPr="001B0799">
        <w:rPr>
          <w:rFonts w:eastAsia="Times New Roman" w:cs="Times New Roman"/>
          <w:color w:val="000000" w:themeColor="text1"/>
          <w:szCs w:val="24"/>
        </w:rPr>
        <w:t xml:space="preserve"> </w:t>
      </w:r>
      <w:r w:rsidR="00213409" w:rsidRPr="001B0799">
        <w:rPr>
          <w:rFonts w:eastAsia="Times New Roman" w:cs="Times New Roman"/>
          <w:color w:val="000000" w:themeColor="text1"/>
          <w:szCs w:val="24"/>
        </w:rPr>
        <w:t>factors</w:t>
      </w:r>
      <w:r w:rsidR="00320B1A" w:rsidRPr="001B0799">
        <w:rPr>
          <w:rFonts w:eastAsia="Times New Roman" w:cs="Times New Roman"/>
          <w:color w:val="000000" w:themeColor="text1"/>
          <w:szCs w:val="24"/>
        </w:rPr>
        <w:t xml:space="preserve"> </w:t>
      </w:r>
      <w:del w:id="159" w:author="Kaiser, Robert" w:date="2022-02-04T12:43:00Z">
        <w:r w:rsidR="00DE66C3" w:rsidRPr="001B0799" w:rsidDel="009E60EA">
          <w:rPr>
            <w:rFonts w:eastAsia="Times New Roman" w:cs="Times New Roman"/>
            <w:color w:val="000000" w:themeColor="text1"/>
            <w:szCs w:val="24"/>
          </w:rPr>
          <w:delText xml:space="preserve">has </w:delText>
        </w:r>
      </w:del>
      <w:r w:rsidR="001918AF">
        <w:rPr>
          <w:rFonts w:eastAsia="Times New Roman" w:cs="Times New Roman"/>
          <w:color w:val="000000" w:themeColor="text1"/>
          <w:szCs w:val="24"/>
        </w:rPr>
        <w:t xml:space="preserve">seem to have </w:t>
      </w:r>
      <w:r w:rsidR="00213409" w:rsidRPr="001B0799">
        <w:rPr>
          <w:rFonts w:eastAsia="Times New Roman" w:cs="Times New Roman"/>
          <w:color w:val="000000" w:themeColor="text1"/>
          <w:szCs w:val="24"/>
        </w:rPr>
        <w:t>increase</w:t>
      </w:r>
      <w:r w:rsidR="001918AF">
        <w:rPr>
          <w:rFonts w:eastAsia="Times New Roman" w:cs="Times New Roman"/>
          <w:color w:val="000000" w:themeColor="text1"/>
          <w:szCs w:val="24"/>
        </w:rPr>
        <w:t>d the rate of</w:t>
      </w:r>
      <w:r w:rsidR="00320B1A" w:rsidRPr="001B0799">
        <w:rPr>
          <w:rFonts w:eastAsia="Times New Roman" w:cs="Times New Roman"/>
          <w:color w:val="000000" w:themeColor="text1"/>
          <w:szCs w:val="24"/>
        </w:rPr>
        <w:t xml:space="preserve"> </w:t>
      </w:r>
      <w:r w:rsidR="00213409" w:rsidRPr="001B0799">
        <w:rPr>
          <w:rFonts w:eastAsia="Times New Roman" w:cs="Times New Roman"/>
          <w:color w:val="000000" w:themeColor="text1"/>
          <w:szCs w:val="24"/>
        </w:rPr>
        <w:t>childhood</w:t>
      </w:r>
      <w:r w:rsidR="00320B1A" w:rsidRPr="001B0799">
        <w:rPr>
          <w:rFonts w:eastAsia="Times New Roman" w:cs="Times New Roman"/>
          <w:color w:val="000000" w:themeColor="text1"/>
          <w:szCs w:val="24"/>
        </w:rPr>
        <w:t xml:space="preserve"> </w:t>
      </w:r>
      <w:r w:rsidR="00213409" w:rsidRPr="001B0799">
        <w:rPr>
          <w:rFonts w:eastAsia="Times New Roman" w:cs="Times New Roman"/>
          <w:color w:val="000000" w:themeColor="text1"/>
          <w:szCs w:val="24"/>
        </w:rPr>
        <w:t>obesity,</w:t>
      </w:r>
      <w:r w:rsidR="00320B1A" w:rsidRPr="001B0799">
        <w:rPr>
          <w:rFonts w:eastAsia="Times New Roman" w:cs="Times New Roman"/>
          <w:color w:val="000000" w:themeColor="text1"/>
          <w:szCs w:val="24"/>
        </w:rPr>
        <w:t xml:space="preserve"> </w:t>
      </w:r>
      <w:r w:rsidR="00213409" w:rsidRPr="001B0799">
        <w:rPr>
          <w:rFonts w:eastAsia="Times New Roman" w:cs="Times New Roman"/>
          <w:color w:val="000000" w:themeColor="text1"/>
          <w:szCs w:val="24"/>
        </w:rPr>
        <w:t>it</w:t>
      </w:r>
      <w:r w:rsidR="00320B1A" w:rsidRPr="001B0799">
        <w:rPr>
          <w:rFonts w:eastAsia="Times New Roman" w:cs="Times New Roman"/>
          <w:color w:val="000000" w:themeColor="text1"/>
          <w:szCs w:val="24"/>
        </w:rPr>
        <w:t xml:space="preserve"> </w:t>
      </w:r>
      <w:r w:rsidR="001918AF">
        <w:rPr>
          <w:rFonts w:eastAsia="Times New Roman" w:cs="Times New Roman"/>
          <w:color w:val="000000" w:themeColor="text1"/>
          <w:szCs w:val="24"/>
        </w:rPr>
        <w:t>is necessary to determine how these</w:t>
      </w:r>
      <w:r w:rsidR="00320B1A" w:rsidRPr="001B0799">
        <w:rPr>
          <w:rFonts w:eastAsia="Times New Roman" w:cs="Times New Roman"/>
          <w:color w:val="000000" w:themeColor="text1"/>
          <w:szCs w:val="24"/>
        </w:rPr>
        <w:t xml:space="preserve"> </w:t>
      </w:r>
      <w:r w:rsidR="00213409" w:rsidRPr="001B0799">
        <w:rPr>
          <w:rFonts w:eastAsia="Times New Roman" w:cs="Times New Roman"/>
          <w:color w:val="000000" w:themeColor="text1"/>
          <w:szCs w:val="24"/>
        </w:rPr>
        <w:t>factors</w:t>
      </w:r>
      <w:r w:rsidR="00320B1A" w:rsidRPr="001B0799">
        <w:rPr>
          <w:rFonts w:eastAsia="Times New Roman" w:cs="Times New Roman"/>
          <w:color w:val="000000" w:themeColor="text1"/>
          <w:szCs w:val="24"/>
        </w:rPr>
        <w:t xml:space="preserve"> </w:t>
      </w:r>
      <w:r w:rsidR="00213409" w:rsidRPr="001B0799">
        <w:rPr>
          <w:rFonts w:eastAsia="Times New Roman" w:cs="Times New Roman"/>
          <w:color w:val="000000" w:themeColor="text1"/>
          <w:szCs w:val="24"/>
        </w:rPr>
        <w:t>may</w:t>
      </w:r>
      <w:r w:rsidR="00320B1A" w:rsidRPr="001B0799">
        <w:rPr>
          <w:rFonts w:eastAsia="Times New Roman" w:cs="Times New Roman"/>
          <w:color w:val="000000" w:themeColor="text1"/>
          <w:szCs w:val="24"/>
        </w:rPr>
        <w:t xml:space="preserve"> </w:t>
      </w:r>
      <w:r w:rsidR="00213409" w:rsidRPr="001B0799">
        <w:rPr>
          <w:rFonts w:eastAsia="Times New Roman" w:cs="Times New Roman"/>
          <w:color w:val="000000" w:themeColor="text1"/>
          <w:szCs w:val="24"/>
        </w:rPr>
        <w:t>affect</w:t>
      </w:r>
      <w:r w:rsidR="00320B1A" w:rsidRPr="001B0799">
        <w:rPr>
          <w:rFonts w:eastAsia="Times New Roman" w:cs="Times New Roman"/>
          <w:color w:val="000000" w:themeColor="text1"/>
          <w:szCs w:val="24"/>
        </w:rPr>
        <w:t xml:space="preserve"> </w:t>
      </w:r>
      <w:r w:rsidR="00213409" w:rsidRPr="001B0799">
        <w:rPr>
          <w:rFonts w:eastAsia="Times New Roman" w:cs="Times New Roman"/>
          <w:color w:val="000000" w:themeColor="text1"/>
          <w:szCs w:val="24"/>
        </w:rPr>
        <w:t>children’s</w:t>
      </w:r>
      <w:r w:rsidR="00320B1A" w:rsidRPr="001B0799">
        <w:rPr>
          <w:rFonts w:eastAsia="Times New Roman" w:cs="Times New Roman"/>
          <w:color w:val="000000" w:themeColor="text1"/>
          <w:szCs w:val="24"/>
        </w:rPr>
        <w:t xml:space="preserve"> </w:t>
      </w:r>
      <w:r w:rsidR="00213409" w:rsidRPr="001B0799">
        <w:rPr>
          <w:rFonts w:eastAsia="Times New Roman" w:cs="Times New Roman"/>
          <w:color w:val="000000" w:themeColor="text1"/>
          <w:szCs w:val="24"/>
        </w:rPr>
        <w:t>behavior</w:t>
      </w:r>
      <w:r w:rsidR="000D4BE6" w:rsidRPr="001B0799">
        <w:rPr>
          <w:rFonts w:eastAsia="Times New Roman" w:cs="Times New Roman"/>
          <w:color w:val="000000" w:themeColor="text1"/>
          <w:szCs w:val="24"/>
        </w:rPr>
        <w:t>.</w:t>
      </w:r>
      <w:r w:rsidR="00320B1A" w:rsidRPr="001B0799">
        <w:rPr>
          <w:rFonts w:eastAsia="Times New Roman" w:cs="Times New Roman"/>
          <w:color w:val="000000" w:themeColor="text1"/>
          <w:szCs w:val="24"/>
        </w:rPr>
        <w:t xml:space="preserve"> </w:t>
      </w:r>
      <w:r w:rsidR="000D4BE6" w:rsidRPr="001B0799">
        <w:rPr>
          <w:rFonts w:eastAsia="Times New Roman" w:cs="Times New Roman"/>
          <w:color w:val="000000" w:themeColor="text1"/>
          <w:szCs w:val="24"/>
        </w:rPr>
        <w:t>S</w:t>
      </w:r>
      <w:r w:rsidR="00213409" w:rsidRPr="001B0799">
        <w:rPr>
          <w:rFonts w:eastAsia="Times New Roman" w:cs="Times New Roman"/>
          <w:color w:val="000000" w:themeColor="text1"/>
          <w:szCs w:val="24"/>
        </w:rPr>
        <w:t>pecifically</w:t>
      </w:r>
      <w:r w:rsidR="000D4BE6" w:rsidRPr="001B0799">
        <w:rPr>
          <w:rFonts w:eastAsia="Times New Roman" w:cs="Times New Roman"/>
          <w:color w:val="000000" w:themeColor="text1"/>
          <w:szCs w:val="24"/>
        </w:rPr>
        <w:t>,</w:t>
      </w:r>
      <w:r w:rsidR="00320B1A" w:rsidRPr="001B0799">
        <w:rPr>
          <w:rFonts w:eastAsia="Times New Roman" w:cs="Times New Roman"/>
          <w:color w:val="000000" w:themeColor="text1"/>
          <w:szCs w:val="24"/>
        </w:rPr>
        <w:t xml:space="preserve"> </w:t>
      </w:r>
      <w:r w:rsidR="00213409" w:rsidRPr="001B0799">
        <w:rPr>
          <w:rFonts w:eastAsia="Times New Roman" w:cs="Times New Roman"/>
          <w:color w:val="000000" w:themeColor="text1"/>
          <w:szCs w:val="24"/>
        </w:rPr>
        <w:t>in</w:t>
      </w:r>
      <w:r w:rsidR="00320B1A" w:rsidRPr="001B0799">
        <w:rPr>
          <w:rFonts w:eastAsia="Times New Roman" w:cs="Times New Roman"/>
          <w:color w:val="000000" w:themeColor="text1"/>
          <w:szCs w:val="24"/>
        </w:rPr>
        <w:t xml:space="preserve"> </w:t>
      </w:r>
      <w:r w:rsidR="00213409" w:rsidRPr="001B0799">
        <w:rPr>
          <w:rFonts w:eastAsia="Times New Roman" w:cs="Times New Roman"/>
          <w:color w:val="000000" w:themeColor="text1"/>
          <w:szCs w:val="24"/>
        </w:rPr>
        <w:t>the</w:t>
      </w:r>
      <w:r w:rsidR="00320B1A" w:rsidRPr="001B0799">
        <w:rPr>
          <w:rFonts w:eastAsia="Times New Roman" w:cs="Times New Roman"/>
          <w:color w:val="000000" w:themeColor="text1"/>
          <w:szCs w:val="24"/>
        </w:rPr>
        <w:t xml:space="preserve"> </w:t>
      </w:r>
      <w:r w:rsidR="00213409" w:rsidRPr="001B0799">
        <w:rPr>
          <w:rFonts w:eastAsia="Times New Roman" w:cs="Times New Roman"/>
          <w:color w:val="000000" w:themeColor="text1"/>
          <w:szCs w:val="24"/>
        </w:rPr>
        <w:t>place</w:t>
      </w:r>
      <w:r w:rsidR="00320B1A" w:rsidRPr="001B0799">
        <w:rPr>
          <w:rFonts w:eastAsia="Times New Roman" w:cs="Times New Roman"/>
          <w:color w:val="000000" w:themeColor="text1"/>
          <w:szCs w:val="24"/>
        </w:rPr>
        <w:t xml:space="preserve"> </w:t>
      </w:r>
      <w:r w:rsidR="00213409" w:rsidRPr="001B0799">
        <w:rPr>
          <w:rFonts w:eastAsia="Times New Roman" w:cs="Times New Roman"/>
          <w:color w:val="000000" w:themeColor="text1"/>
          <w:szCs w:val="24"/>
        </w:rPr>
        <w:t>where</w:t>
      </w:r>
      <w:r w:rsidR="00320B1A" w:rsidRPr="001B0799">
        <w:rPr>
          <w:rFonts w:eastAsia="Times New Roman" w:cs="Times New Roman"/>
          <w:color w:val="000000" w:themeColor="text1"/>
          <w:szCs w:val="24"/>
        </w:rPr>
        <w:t xml:space="preserve"> </w:t>
      </w:r>
      <w:r w:rsidR="000D4BE6" w:rsidRPr="001B0799">
        <w:rPr>
          <w:rFonts w:eastAsia="Times New Roman" w:cs="Times New Roman"/>
          <w:color w:val="000000" w:themeColor="text1"/>
          <w:szCs w:val="24"/>
        </w:rPr>
        <w:t>children</w:t>
      </w:r>
      <w:r w:rsidR="00320B1A" w:rsidRPr="001B0799">
        <w:rPr>
          <w:rFonts w:eastAsia="Times New Roman" w:cs="Times New Roman"/>
          <w:color w:val="000000" w:themeColor="text1"/>
          <w:szCs w:val="24"/>
        </w:rPr>
        <w:t xml:space="preserve"> </w:t>
      </w:r>
      <w:r w:rsidR="00213409" w:rsidRPr="001B0799">
        <w:rPr>
          <w:rFonts w:eastAsia="Times New Roman" w:cs="Times New Roman"/>
          <w:color w:val="000000" w:themeColor="text1"/>
          <w:szCs w:val="24"/>
        </w:rPr>
        <w:t>spend</w:t>
      </w:r>
      <w:r w:rsidR="00320B1A" w:rsidRPr="001B0799">
        <w:rPr>
          <w:rFonts w:eastAsia="Times New Roman" w:cs="Times New Roman"/>
          <w:color w:val="000000" w:themeColor="text1"/>
          <w:szCs w:val="24"/>
        </w:rPr>
        <w:t xml:space="preserve"> </w:t>
      </w:r>
      <w:r w:rsidR="00213409" w:rsidRPr="001B0799">
        <w:rPr>
          <w:rFonts w:eastAsia="Times New Roman" w:cs="Times New Roman"/>
          <w:color w:val="000000" w:themeColor="text1"/>
          <w:szCs w:val="24"/>
        </w:rPr>
        <w:t>most</w:t>
      </w:r>
      <w:r w:rsidR="00320B1A" w:rsidRPr="001B0799">
        <w:rPr>
          <w:rFonts w:eastAsia="Times New Roman" w:cs="Times New Roman"/>
          <w:color w:val="000000" w:themeColor="text1"/>
          <w:szCs w:val="24"/>
        </w:rPr>
        <w:t xml:space="preserve"> </w:t>
      </w:r>
      <w:r w:rsidR="00213409" w:rsidRPr="001B0799">
        <w:rPr>
          <w:rFonts w:eastAsia="Times New Roman" w:cs="Times New Roman"/>
          <w:color w:val="000000" w:themeColor="text1"/>
          <w:szCs w:val="24"/>
        </w:rPr>
        <w:t>of</w:t>
      </w:r>
      <w:r w:rsidR="00320B1A" w:rsidRPr="001B0799">
        <w:rPr>
          <w:rFonts w:eastAsia="Times New Roman" w:cs="Times New Roman"/>
          <w:color w:val="000000" w:themeColor="text1"/>
          <w:szCs w:val="24"/>
        </w:rPr>
        <w:t xml:space="preserve"> </w:t>
      </w:r>
      <w:r w:rsidR="00213409" w:rsidRPr="001B0799">
        <w:rPr>
          <w:rFonts w:eastAsia="Times New Roman" w:cs="Times New Roman"/>
          <w:color w:val="000000" w:themeColor="text1"/>
          <w:szCs w:val="24"/>
        </w:rPr>
        <w:t>their</w:t>
      </w:r>
      <w:r w:rsidR="00320B1A" w:rsidRPr="001B0799">
        <w:rPr>
          <w:rFonts w:eastAsia="Times New Roman" w:cs="Times New Roman"/>
          <w:color w:val="000000" w:themeColor="text1"/>
          <w:szCs w:val="24"/>
        </w:rPr>
        <w:t xml:space="preserve"> </w:t>
      </w:r>
      <w:r w:rsidR="00213409" w:rsidRPr="001B0799">
        <w:rPr>
          <w:rFonts w:eastAsia="Times New Roman" w:cs="Times New Roman"/>
          <w:color w:val="000000" w:themeColor="text1"/>
          <w:szCs w:val="24"/>
        </w:rPr>
        <w:t>waking</w:t>
      </w:r>
      <w:r w:rsidR="00320B1A" w:rsidRPr="001B0799">
        <w:rPr>
          <w:rFonts w:eastAsia="Times New Roman" w:cs="Times New Roman"/>
          <w:color w:val="000000" w:themeColor="text1"/>
          <w:szCs w:val="24"/>
        </w:rPr>
        <w:t xml:space="preserve"> </w:t>
      </w:r>
      <w:r w:rsidR="00213409" w:rsidRPr="001B0799">
        <w:rPr>
          <w:rFonts w:eastAsia="Times New Roman" w:cs="Times New Roman"/>
          <w:color w:val="000000" w:themeColor="text1"/>
          <w:szCs w:val="24"/>
        </w:rPr>
        <w:t>hours</w:t>
      </w:r>
      <w:r w:rsidR="00DE66C3" w:rsidRPr="001B0799">
        <w:rPr>
          <w:rFonts w:eastAsia="Times New Roman" w:cs="Times New Roman"/>
          <w:color w:val="000000" w:themeColor="text1"/>
          <w:szCs w:val="24"/>
        </w:rPr>
        <w:t xml:space="preserve">: </w:t>
      </w:r>
      <w:r w:rsidR="00213409" w:rsidRPr="001B0799">
        <w:rPr>
          <w:rFonts w:eastAsia="Times New Roman" w:cs="Times New Roman"/>
          <w:color w:val="000000" w:themeColor="text1"/>
          <w:szCs w:val="24"/>
        </w:rPr>
        <w:t>school</w:t>
      </w:r>
      <w:r w:rsidR="00320B1A" w:rsidRPr="001B0799">
        <w:rPr>
          <w:rFonts w:eastAsia="Times New Roman" w:cs="Times New Roman"/>
          <w:color w:val="000000" w:themeColor="text1"/>
          <w:szCs w:val="24"/>
        </w:rPr>
        <w:t xml:space="preserve"> </w:t>
      </w:r>
      <w:r w:rsidR="00213409" w:rsidRPr="001B0799">
        <w:rPr>
          <w:rFonts w:eastAsia="Times New Roman" w:cs="Times New Roman"/>
          <w:color w:val="000000" w:themeColor="text1"/>
          <w:szCs w:val="24"/>
        </w:rPr>
        <w:t>(</w:t>
      </w:r>
      <w:r w:rsidR="006C2F9B" w:rsidRPr="001B0799">
        <w:rPr>
          <w:rFonts w:eastAsia="Times New Roman" w:cs="Times New Roman"/>
          <w:color w:val="000000" w:themeColor="text1"/>
          <w:szCs w:val="24"/>
        </w:rPr>
        <w:t>Fletcher</w:t>
      </w:r>
      <w:r w:rsidR="00BF3317" w:rsidRPr="001B0799">
        <w:rPr>
          <w:rFonts w:eastAsia="Times New Roman" w:cs="Times New Roman"/>
          <w:color w:val="000000" w:themeColor="text1"/>
          <w:szCs w:val="24"/>
        </w:rPr>
        <w:t xml:space="preserve"> et al.</w:t>
      </w:r>
      <w:r w:rsidR="006C2F9B" w:rsidRPr="001B0799">
        <w:rPr>
          <w:rFonts w:eastAsia="Times New Roman" w:cs="Times New Roman"/>
          <w:color w:val="000000" w:themeColor="text1"/>
          <w:szCs w:val="24"/>
        </w:rPr>
        <w:t>,</w:t>
      </w:r>
      <w:r w:rsidR="00320B1A" w:rsidRPr="001B0799">
        <w:rPr>
          <w:rFonts w:eastAsia="Times New Roman" w:cs="Times New Roman"/>
          <w:color w:val="000000" w:themeColor="text1"/>
          <w:szCs w:val="24"/>
        </w:rPr>
        <w:t xml:space="preserve"> </w:t>
      </w:r>
      <w:r w:rsidR="006C2F9B" w:rsidRPr="001B0799">
        <w:rPr>
          <w:rFonts w:eastAsia="Times New Roman" w:cs="Times New Roman"/>
          <w:color w:val="000000" w:themeColor="text1"/>
          <w:szCs w:val="24"/>
        </w:rPr>
        <w:t>2010</w:t>
      </w:r>
      <w:r w:rsidR="00213409" w:rsidRPr="001B0799">
        <w:rPr>
          <w:rFonts w:eastAsia="Times New Roman" w:cs="Times New Roman"/>
          <w:color w:val="000000" w:themeColor="text1"/>
          <w:szCs w:val="24"/>
        </w:rPr>
        <w:t>).</w:t>
      </w:r>
      <w:r w:rsidR="00607315" w:rsidRPr="001B0799">
        <w:rPr>
          <w:rFonts w:eastAsia="Times New Roman" w:cs="Times New Roman"/>
          <w:color w:val="000000" w:themeColor="text1"/>
          <w:szCs w:val="24"/>
        </w:rPr>
        <w:t xml:space="preserve"> </w:t>
      </w:r>
      <w:r w:rsidR="001918AF">
        <w:rPr>
          <w:rFonts w:eastAsia="Times New Roman" w:cs="Times New Roman"/>
          <w:color w:val="000000" w:themeColor="text1"/>
          <w:szCs w:val="24"/>
        </w:rPr>
        <w:t xml:space="preserve">While there are many programs, </w:t>
      </w:r>
      <w:r w:rsidR="00207A76">
        <w:rPr>
          <w:rFonts w:eastAsia="Times New Roman" w:cs="Times New Roman"/>
          <w:color w:val="000000" w:themeColor="text1"/>
          <w:szCs w:val="24"/>
        </w:rPr>
        <w:t>initiatives</w:t>
      </w:r>
      <w:r w:rsidR="001918AF">
        <w:rPr>
          <w:rFonts w:eastAsia="Times New Roman" w:cs="Times New Roman"/>
          <w:color w:val="000000" w:themeColor="text1"/>
          <w:szCs w:val="24"/>
        </w:rPr>
        <w:t>, and nuance to a students school day, o</w:t>
      </w:r>
      <w:r w:rsidR="00213409" w:rsidRPr="001B0799">
        <w:rPr>
          <w:rFonts w:eastAsia="Times New Roman" w:cs="Times New Roman"/>
          <w:color w:val="000000" w:themeColor="text1"/>
          <w:szCs w:val="24"/>
        </w:rPr>
        <w:t>ne</w:t>
      </w:r>
      <w:r w:rsidR="00320B1A" w:rsidRPr="001B0799">
        <w:rPr>
          <w:rFonts w:eastAsia="Times New Roman" w:cs="Times New Roman"/>
          <w:color w:val="000000" w:themeColor="text1"/>
          <w:szCs w:val="24"/>
        </w:rPr>
        <w:t xml:space="preserve"> </w:t>
      </w:r>
      <w:r w:rsidR="008807BB" w:rsidRPr="001B0799">
        <w:rPr>
          <w:rFonts w:eastAsia="Times New Roman" w:cs="Times New Roman"/>
          <w:color w:val="000000" w:themeColor="text1"/>
          <w:szCs w:val="24"/>
        </w:rPr>
        <w:t>program</w:t>
      </w:r>
      <w:r w:rsidR="001918AF">
        <w:rPr>
          <w:rFonts w:eastAsia="Times New Roman" w:cs="Times New Roman"/>
          <w:color w:val="000000" w:themeColor="text1"/>
          <w:szCs w:val="24"/>
        </w:rPr>
        <w:t xml:space="preserve"> in particular is centered around student eating.  That program, which </w:t>
      </w:r>
      <w:r w:rsidR="00CF68E1" w:rsidRPr="001B0799">
        <w:rPr>
          <w:rFonts w:eastAsia="Times New Roman" w:cs="Times New Roman"/>
          <w:color w:val="000000" w:themeColor="text1"/>
          <w:szCs w:val="24"/>
        </w:rPr>
        <w:t>affects</w:t>
      </w:r>
      <w:r w:rsidR="00320B1A" w:rsidRPr="001B0799">
        <w:rPr>
          <w:rFonts w:eastAsia="Times New Roman" w:cs="Times New Roman"/>
          <w:color w:val="000000" w:themeColor="text1"/>
          <w:szCs w:val="24"/>
        </w:rPr>
        <w:t xml:space="preserve"> </w:t>
      </w:r>
      <w:r w:rsidR="00802864" w:rsidRPr="001B0799">
        <w:rPr>
          <w:rFonts w:eastAsia="Times New Roman" w:cs="Times New Roman"/>
          <w:color w:val="000000" w:themeColor="text1"/>
          <w:szCs w:val="24"/>
        </w:rPr>
        <w:t>over</w:t>
      </w:r>
      <w:r w:rsidR="00320B1A" w:rsidRPr="001B0799">
        <w:rPr>
          <w:rFonts w:eastAsia="Times New Roman" w:cs="Times New Roman"/>
          <w:color w:val="000000" w:themeColor="text1"/>
          <w:szCs w:val="24"/>
        </w:rPr>
        <w:t xml:space="preserve"> </w:t>
      </w:r>
      <w:r w:rsidR="00802864" w:rsidRPr="001B0799">
        <w:rPr>
          <w:rFonts w:eastAsia="Times New Roman" w:cs="Times New Roman"/>
          <w:color w:val="000000" w:themeColor="text1"/>
          <w:szCs w:val="24"/>
        </w:rPr>
        <w:t>30</w:t>
      </w:r>
      <w:r w:rsidR="00320B1A" w:rsidRPr="001B0799">
        <w:rPr>
          <w:rFonts w:eastAsia="Times New Roman" w:cs="Times New Roman"/>
          <w:color w:val="000000" w:themeColor="text1"/>
          <w:szCs w:val="24"/>
        </w:rPr>
        <w:t xml:space="preserve"> </w:t>
      </w:r>
      <w:r w:rsidR="00802864" w:rsidRPr="001B0799">
        <w:rPr>
          <w:rFonts w:eastAsia="Times New Roman" w:cs="Times New Roman"/>
          <w:color w:val="000000" w:themeColor="text1"/>
          <w:szCs w:val="24"/>
        </w:rPr>
        <w:t>million</w:t>
      </w:r>
      <w:r w:rsidR="00320B1A" w:rsidRPr="001B0799">
        <w:rPr>
          <w:rFonts w:eastAsia="Times New Roman" w:cs="Times New Roman"/>
          <w:color w:val="000000" w:themeColor="text1"/>
          <w:szCs w:val="24"/>
        </w:rPr>
        <w:t xml:space="preserve"> </w:t>
      </w:r>
      <w:r w:rsidR="00802864" w:rsidRPr="001B0799">
        <w:rPr>
          <w:rFonts w:eastAsia="Times New Roman" w:cs="Times New Roman"/>
          <w:color w:val="000000" w:themeColor="text1"/>
          <w:szCs w:val="24"/>
        </w:rPr>
        <w:t>students</w:t>
      </w:r>
      <w:r w:rsidR="00320B1A" w:rsidRPr="001B0799">
        <w:rPr>
          <w:rFonts w:eastAsia="Times New Roman" w:cs="Times New Roman"/>
          <w:color w:val="000000" w:themeColor="text1"/>
          <w:szCs w:val="24"/>
        </w:rPr>
        <w:t xml:space="preserve"> </w:t>
      </w:r>
      <w:r w:rsidR="00802864" w:rsidRPr="001B0799">
        <w:rPr>
          <w:rFonts w:eastAsia="Times New Roman" w:cs="Times New Roman"/>
          <w:color w:val="000000" w:themeColor="text1"/>
          <w:szCs w:val="24"/>
        </w:rPr>
        <w:t>daily</w:t>
      </w:r>
      <w:r w:rsidR="001918AF">
        <w:rPr>
          <w:rFonts w:eastAsia="Times New Roman" w:cs="Times New Roman"/>
          <w:color w:val="000000" w:themeColor="text1"/>
          <w:szCs w:val="24"/>
        </w:rPr>
        <w:t xml:space="preserve">, </w:t>
      </w:r>
      <w:del w:id="160" w:author="Dan" w:date="2022-01-24T22:42:00Z">
        <w:r w:rsidR="00802864" w:rsidRPr="001B0799" w:rsidDel="0074799F">
          <w:rPr>
            <w:rFonts w:eastAsia="Times New Roman" w:cs="Times New Roman"/>
            <w:color w:val="000000" w:themeColor="text1"/>
            <w:szCs w:val="24"/>
          </w:rPr>
          <w:delText>,</w:delText>
        </w:r>
        <w:r w:rsidR="00320B1A" w:rsidRPr="001B0799" w:rsidDel="0074799F">
          <w:rPr>
            <w:rFonts w:eastAsia="Times New Roman" w:cs="Times New Roman"/>
            <w:color w:val="000000" w:themeColor="text1"/>
            <w:szCs w:val="24"/>
          </w:rPr>
          <w:delText xml:space="preserve"> </w:delText>
        </w:r>
        <w:r w:rsidR="000D4BE6" w:rsidRPr="001B0799" w:rsidDel="0074799F">
          <w:rPr>
            <w:rFonts w:eastAsia="Times New Roman" w:cs="Times New Roman"/>
            <w:color w:val="000000" w:themeColor="text1"/>
            <w:szCs w:val="24"/>
          </w:rPr>
          <w:delText>and</w:delText>
        </w:r>
        <w:r w:rsidR="00320B1A" w:rsidRPr="001B0799" w:rsidDel="0074799F">
          <w:rPr>
            <w:rFonts w:eastAsia="Times New Roman" w:cs="Times New Roman"/>
            <w:color w:val="000000" w:themeColor="text1"/>
            <w:szCs w:val="24"/>
          </w:rPr>
          <w:delText xml:space="preserve"> </w:delText>
        </w:r>
        <w:r w:rsidR="00802864" w:rsidRPr="001B0799" w:rsidDel="0074799F">
          <w:rPr>
            <w:rFonts w:eastAsia="Times New Roman" w:cs="Times New Roman"/>
            <w:color w:val="000000" w:themeColor="text1"/>
            <w:szCs w:val="24"/>
          </w:rPr>
          <w:delText>where</w:delText>
        </w:r>
        <w:r w:rsidR="00320B1A" w:rsidRPr="001B0799" w:rsidDel="0074799F">
          <w:rPr>
            <w:rFonts w:eastAsia="Times New Roman" w:cs="Times New Roman"/>
            <w:color w:val="000000" w:themeColor="text1"/>
            <w:szCs w:val="24"/>
          </w:rPr>
          <w:delText xml:space="preserve"> </w:delText>
        </w:r>
        <w:r w:rsidR="00802864" w:rsidRPr="001B0799" w:rsidDel="0074799F">
          <w:rPr>
            <w:rFonts w:eastAsia="Times New Roman" w:cs="Times New Roman"/>
            <w:color w:val="000000" w:themeColor="text1"/>
            <w:szCs w:val="24"/>
          </w:rPr>
          <w:delText>researchers</w:delText>
        </w:r>
        <w:r w:rsidR="00320B1A" w:rsidRPr="001B0799" w:rsidDel="0074799F">
          <w:rPr>
            <w:rFonts w:eastAsia="Times New Roman" w:cs="Times New Roman"/>
            <w:color w:val="000000" w:themeColor="text1"/>
            <w:szCs w:val="24"/>
          </w:rPr>
          <w:delText xml:space="preserve"> </w:delText>
        </w:r>
        <w:r w:rsidR="00802864" w:rsidRPr="001B0799" w:rsidDel="0074799F">
          <w:rPr>
            <w:rFonts w:eastAsia="Times New Roman" w:cs="Times New Roman"/>
            <w:color w:val="000000" w:themeColor="text1"/>
            <w:szCs w:val="24"/>
          </w:rPr>
          <w:delText>have</w:delText>
        </w:r>
        <w:r w:rsidR="00320B1A" w:rsidRPr="001B0799" w:rsidDel="0074799F">
          <w:rPr>
            <w:rFonts w:eastAsia="Times New Roman" w:cs="Times New Roman"/>
            <w:color w:val="000000" w:themeColor="text1"/>
            <w:szCs w:val="24"/>
          </w:rPr>
          <w:delText xml:space="preserve"> </w:delText>
        </w:r>
        <w:r w:rsidR="008807BB" w:rsidRPr="001B0799" w:rsidDel="0074799F">
          <w:rPr>
            <w:rFonts w:eastAsia="Times New Roman" w:cs="Times New Roman"/>
            <w:color w:val="000000" w:themeColor="text1"/>
            <w:szCs w:val="24"/>
          </w:rPr>
          <w:delText>found</w:delText>
        </w:r>
        <w:r w:rsidR="00320B1A" w:rsidRPr="001B0799" w:rsidDel="0074799F">
          <w:rPr>
            <w:rFonts w:eastAsia="Times New Roman" w:cs="Times New Roman"/>
            <w:color w:val="000000" w:themeColor="text1"/>
            <w:szCs w:val="24"/>
          </w:rPr>
          <w:delText xml:space="preserve"> </w:delText>
        </w:r>
        <w:r w:rsidR="00802864" w:rsidRPr="001B0799" w:rsidDel="0074799F">
          <w:rPr>
            <w:rFonts w:eastAsia="Times New Roman" w:cs="Times New Roman"/>
            <w:color w:val="000000" w:themeColor="text1"/>
            <w:szCs w:val="24"/>
          </w:rPr>
          <w:delText>mixed</w:delText>
        </w:r>
        <w:r w:rsidR="00320B1A" w:rsidRPr="001B0799" w:rsidDel="0074799F">
          <w:rPr>
            <w:rFonts w:eastAsia="Times New Roman" w:cs="Times New Roman"/>
            <w:color w:val="000000" w:themeColor="text1"/>
            <w:szCs w:val="24"/>
          </w:rPr>
          <w:delText xml:space="preserve"> </w:delText>
        </w:r>
        <w:r w:rsidR="00802864" w:rsidRPr="001B0799" w:rsidDel="0074799F">
          <w:rPr>
            <w:rFonts w:eastAsia="Times New Roman" w:cs="Times New Roman"/>
            <w:color w:val="000000" w:themeColor="text1"/>
            <w:szCs w:val="24"/>
          </w:rPr>
          <w:delText>results</w:delText>
        </w:r>
        <w:r w:rsidR="00320B1A" w:rsidRPr="001B0799" w:rsidDel="0074799F">
          <w:rPr>
            <w:rFonts w:eastAsia="Times New Roman" w:cs="Times New Roman"/>
            <w:color w:val="000000" w:themeColor="text1"/>
            <w:szCs w:val="24"/>
          </w:rPr>
          <w:delText xml:space="preserve"> </w:delText>
        </w:r>
        <w:r w:rsidR="00802864" w:rsidRPr="001B0799" w:rsidDel="0074799F">
          <w:rPr>
            <w:rFonts w:eastAsia="Times New Roman" w:cs="Times New Roman"/>
            <w:color w:val="000000" w:themeColor="text1"/>
            <w:szCs w:val="24"/>
          </w:rPr>
          <w:delText>as</w:delText>
        </w:r>
        <w:r w:rsidR="00320B1A" w:rsidRPr="001B0799" w:rsidDel="0074799F">
          <w:rPr>
            <w:rFonts w:eastAsia="Times New Roman" w:cs="Times New Roman"/>
            <w:color w:val="000000" w:themeColor="text1"/>
            <w:szCs w:val="24"/>
          </w:rPr>
          <w:delText xml:space="preserve"> </w:delText>
        </w:r>
        <w:r w:rsidR="00802864" w:rsidRPr="001B0799" w:rsidDel="0074799F">
          <w:rPr>
            <w:rFonts w:eastAsia="Times New Roman" w:cs="Times New Roman"/>
            <w:color w:val="000000" w:themeColor="text1"/>
            <w:szCs w:val="24"/>
          </w:rPr>
          <w:delText>it</w:delText>
        </w:r>
        <w:r w:rsidR="00320B1A" w:rsidRPr="001B0799" w:rsidDel="0074799F">
          <w:rPr>
            <w:rFonts w:eastAsia="Times New Roman" w:cs="Times New Roman"/>
            <w:color w:val="000000" w:themeColor="text1"/>
            <w:szCs w:val="24"/>
          </w:rPr>
          <w:delText xml:space="preserve"> </w:delText>
        </w:r>
        <w:r w:rsidR="00802864" w:rsidRPr="001B0799" w:rsidDel="0074799F">
          <w:rPr>
            <w:rFonts w:eastAsia="Times New Roman" w:cs="Times New Roman"/>
            <w:color w:val="000000" w:themeColor="text1"/>
            <w:szCs w:val="24"/>
          </w:rPr>
          <w:delText>relates</w:delText>
        </w:r>
        <w:r w:rsidR="00320B1A" w:rsidRPr="001B0799" w:rsidDel="0074799F">
          <w:rPr>
            <w:rFonts w:eastAsia="Times New Roman" w:cs="Times New Roman"/>
            <w:color w:val="000000" w:themeColor="text1"/>
            <w:szCs w:val="24"/>
          </w:rPr>
          <w:delText xml:space="preserve"> </w:delText>
        </w:r>
        <w:r w:rsidR="00802864" w:rsidRPr="001B0799" w:rsidDel="0074799F">
          <w:rPr>
            <w:rFonts w:eastAsia="Times New Roman" w:cs="Times New Roman"/>
            <w:color w:val="000000" w:themeColor="text1"/>
            <w:szCs w:val="24"/>
          </w:rPr>
          <w:delText>to</w:delText>
        </w:r>
        <w:r w:rsidR="00320B1A" w:rsidRPr="001B0799" w:rsidDel="0074799F">
          <w:rPr>
            <w:rFonts w:eastAsia="Times New Roman" w:cs="Times New Roman"/>
            <w:color w:val="000000" w:themeColor="text1"/>
            <w:szCs w:val="24"/>
          </w:rPr>
          <w:delText xml:space="preserve"> </w:delText>
        </w:r>
        <w:r w:rsidR="000D4BE6" w:rsidRPr="001B0799" w:rsidDel="0074799F">
          <w:rPr>
            <w:rFonts w:eastAsia="Times New Roman" w:cs="Times New Roman"/>
            <w:color w:val="000000" w:themeColor="text1"/>
            <w:szCs w:val="24"/>
          </w:rPr>
          <w:delText>its</w:delText>
        </w:r>
        <w:r w:rsidR="00320B1A" w:rsidRPr="001B0799" w:rsidDel="0074799F">
          <w:rPr>
            <w:rFonts w:eastAsia="Times New Roman" w:cs="Times New Roman"/>
            <w:color w:val="000000" w:themeColor="text1"/>
            <w:szCs w:val="24"/>
          </w:rPr>
          <w:delText xml:space="preserve"> </w:delText>
        </w:r>
        <w:r w:rsidR="00802864" w:rsidRPr="001B0799" w:rsidDel="0074799F">
          <w:rPr>
            <w:rFonts w:eastAsia="Times New Roman" w:cs="Times New Roman"/>
            <w:color w:val="000000" w:themeColor="text1"/>
            <w:szCs w:val="24"/>
          </w:rPr>
          <w:delText>effect</w:delText>
        </w:r>
        <w:r w:rsidR="00320B1A" w:rsidRPr="001B0799" w:rsidDel="0074799F">
          <w:rPr>
            <w:rFonts w:eastAsia="Times New Roman" w:cs="Times New Roman"/>
            <w:color w:val="000000" w:themeColor="text1"/>
            <w:szCs w:val="24"/>
          </w:rPr>
          <w:delText xml:space="preserve"> </w:delText>
        </w:r>
        <w:r w:rsidR="00802864" w:rsidRPr="001B0799" w:rsidDel="0074799F">
          <w:rPr>
            <w:rFonts w:eastAsia="Times New Roman" w:cs="Times New Roman"/>
            <w:color w:val="000000" w:themeColor="text1"/>
            <w:szCs w:val="24"/>
          </w:rPr>
          <w:delText>on</w:delText>
        </w:r>
        <w:r w:rsidR="00320B1A" w:rsidRPr="001B0799" w:rsidDel="0074799F">
          <w:rPr>
            <w:rFonts w:eastAsia="Times New Roman" w:cs="Times New Roman"/>
            <w:color w:val="000000" w:themeColor="text1"/>
            <w:szCs w:val="24"/>
          </w:rPr>
          <w:delText xml:space="preserve"> </w:delText>
        </w:r>
        <w:r w:rsidR="000D4BE6" w:rsidRPr="001B0799" w:rsidDel="0074799F">
          <w:rPr>
            <w:rFonts w:eastAsia="Times New Roman" w:cs="Times New Roman"/>
            <w:color w:val="000000" w:themeColor="text1"/>
            <w:szCs w:val="24"/>
          </w:rPr>
          <w:delText>childhood</w:delText>
        </w:r>
        <w:r w:rsidR="00320B1A" w:rsidRPr="001B0799" w:rsidDel="0074799F">
          <w:rPr>
            <w:rFonts w:eastAsia="Times New Roman" w:cs="Times New Roman"/>
            <w:color w:val="000000" w:themeColor="text1"/>
            <w:szCs w:val="24"/>
          </w:rPr>
          <w:delText xml:space="preserve"> </w:delText>
        </w:r>
        <w:r w:rsidR="00802864" w:rsidRPr="001B0799" w:rsidDel="0074799F">
          <w:rPr>
            <w:rFonts w:eastAsia="Times New Roman" w:cs="Times New Roman"/>
            <w:color w:val="000000" w:themeColor="text1"/>
            <w:szCs w:val="24"/>
          </w:rPr>
          <w:delText>obesity</w:delText>
        </w:r>
        <w:r w:rsidR="00320B1A" w:rsidRPr="001B0799" w:rsidDel="0074799F">
          <w:rPr>
            <w:rFonts w:eastAsia="Times New Roman" w:cs="Times New Roman"/>
            <w:color w:val="000000" w:themeColor="text1"/>
            <w:szCs w:val="24"/>
          </w:rPr>
          <w:delText xml:space="preserve"> </w:delText>
        </w:r>
        <w:r w:rsidR="00802864" w:rsidRPr="001B0799" w:rsidDel="0074799F">
          <w:rPr>
            <w:rFonts w:eastAsia="Times New Roman" w:cs="Times New Roman"/>
            <w:color w:val="000000" w:themeColor="text1"/>
            <w:szCs w:val="24"/>
          </w:rPr>
          <w:delText>rates</w:delText>
        </w:r>
        <w:r w:rsidR="00DE66C3" w:rsidRPr="001B0799" w:rsidDel="0074799F">
          <w:rPr>
            <w:rFonts w:eastAsia="Times New Roman" w:cs="Times New Roman"/>
            <w:color w:val="000000" w:themeColor="text1"/>
            <w:szCs w:val="24"/>
          </w:rPr>
          <w:delText>,</w:delText>
        </w:r>
        <w:r w:rsidR="00320B1A" w:rsidRPr="001B0799" w:rsidDel="0074799F">
          <w:rPr>
            <w:rFonts w:eastAsia="Times New Roman" w:cs="Times New Roman"/>
            <w:color w:val="000000" w:themeColor="text1"/>
            <w:szCs w:val="24"/>
          </w:rPr>
          <w:delText xml:space="preserve"> </w:delText>
        </w:r>
      </w:del>
      <w:r w:rsidR="00802864" w:rsidRPr="001B0799">
        <w:rPr>
          <w:rFonts w:eastAsia="Times New Roman" w:cs="Times New Roman"/>
          <w:color w:val="000000" w:themeColor="text1"/>
          <w:szCs w:val="24"/>
        </w:rPr>
        <w:t>is</w:t>
      </w:r>
      <w:r w:rsidR="00320B1A" w:rsidRPr="001B0799">
        <w:rPr>
          <w:rFonts w:eastAsia="Times New Roman" w:cs="Times New Roman"/>
          <w:color w:val="000000" w:themeColor="text1"/>
          <w:szCs w:val="24"/>
        </w:rPr>
        <w:t xml:space="preserve"> </w:t>
      </w:r>
      <w:r w:rsidR="00802864" w:rsidRPr="001B0799">
        <w:rPr>
          <w:rFonts w:eastAsia="Times New Roman" w:cs="Times New Roman"/>
          <w:color w:val="000000" w:themeColor="text1"/>
          <w:szCs w:val="24"/>
        </w:rPr>
        <w:t>the</w:t>
      </w:r>
      <w:r w:rsidR="00320B1A" w:rsidRPr="001B0799">
        <w:rPr>
          <w:rFonts w:eastAsia="Times New Roman" w:cs="Times New Roman"/>
          <w:color w:val="000000" w:themeColor="text1"/>
          <w:szCs w:val="24"/>
        </w:rPr>
        <w:t xml:space="preserve"> </w:t>
      </w:r>
      <w:r w:rsidR="00213409" w:rsidRPr="001B0799">
        <w:rPr>
          <w:rFonts w:eastAsia="Times New Roman" w:cs="Times New Roman"/>
          <w:color w:val="000000" w:themeColor="text1"/>
          <w:szCs w:val="24"/>
        </w:rPr>
        <w:t>National</w:t>
      </w:r>
      <w:r w:rsidR="00320B1A" w:rsidRPr="001B0799">
        <w:rPr>
          <w:rFonts w:eastAsia="Times New Roman" w:cs="Times New Roman"/>
          <w:color w:val="000000" w:themeColor="text1"/>
          <w:szCs w:val="24"/>
        </w:rPr>
        <w:t xml:space="preserve"> </w:t>
      </w:r>
      <w:r w:rsidR="00213409" w:rsidRPr="001B0799">
        <w:rPr>
          <w:rFonts w:eastAsia="Times New Roman" w:cs="Times New Roman"/>
          <w:color w:val="000000" w:themeColor="text1"/>
          <w:szCs w:val="24"/>
        </w:rPr>
        <w:t>School</w:t>
      </w:r>
      <w:r w:rsidR="00320B1A" w:rsidRPr="001B0799">
        <w:rPr>
          <w:rFonts w:eastAsia="Times New Roman" w:cs="Times New Roman"/>
          <w:color w:val="000000" w:themeColor="text1"/>
          <w:szCs w:val="24"/>
        </w:rPr>
        <w:t xml:space="preserve"> </w:t>
      </w:r>
      <w:r w:rsidR="00213409" w:rsidRPr="001B0799">
        <w:rPr>
          <w:rFonts w:eastAsia="Times New Roman" w:cs="Times New Roman"/>
          <w:color w:val="000000" w:themeColor="text1"/>
          <w:szCs w:val="24"/>
        </w:rPr>
        <w:t>Lunch</w:t>
      </w:r>
      <w:r w:rsidR="00320B1A" w:rsidRPr="001B0799">
        <w:rPr>
          <w:rFonts w:eastAsia="Times New Roman" w:cs="Times New Roman"/>
          <w:color w:val="000000" w:themeColor="text1"/>
          <w:szCs w:val="24"/>
        </w:rPr>
        <w:t xml:space="preserve"> </w:t>
      </w:r>
      <w:r w:rsidR="00213409" w:rsidRPr="001B0799">
        <w:rPr>
          <w:rFonts w:eastAsia="Times New Roman" w:cs="Times New Roman"/>
          <w:color w:val="000000" w:themeColor="text1"/>
          <w:szCs w:val="24"/>
        </w:rPr>
        <w:t>Program</w:t>
      </w:r>
      <w:r w:rsidR="00320B1A" w:rsidRPr="001B0799">
        <w:rPr>
          <w:rFonts w:eastAsia="Times New Roman" w:cs="Times New Roman"/>
          <w:color w:val="000000" w:themeColor="text1"/>
          <w:szCs w:val="24"/>
        </w:rPr>
        <w:t xml:space="preserve"> </w:t>
      </w:r>
      <w:r w:rsidR="00213409" w:rsidRPr="001B0799">
        <w:rPr>
          <w:rFonts w:eastAsia="Times New Roman" w:cs="Times New Roman"/>
          <w:color w:val="000000" w:themeColor="text1"/>
          <w:szCs w:val="24"/>
        </w:rPr>
        <w:t>(</w:t>
      </w:r>
      <w:r w:rsidR="002C2282" w:rsidRPr="001B0799">
        <w:rPr>
          <w:rFonts w:eastAsia="Times New Roman" w:cs="Times New Roman"/>
          <w:color w:val="000000" w:themeColor="text1"/>
          <w:szCs w:val="24"/>
        </w:rPr>
        <w:t xml:space="preserve">NSLP; </w:t>
      </w:r>
      <w:r w:rsidR="00802864" w:rsidRPr="001B0799">
        <w:rPr>
          <w:rFonts w:eastAsia="Times New Roman" w:cs="Times New Roman"/>
          <w:color w:val="000000" w:themeColor="text1"/>
          <w:szCs w:val="24"/>
          <w:highlight w:val="white"/>
        </w:rPr>
        <w:t>Capograssi</w:t>
      </w:r>
      <w:r w:rsidR="00320B1A" w:rsidRPr="001B0799">
        <w:rPr>
          <w:rFonts w:eastAsia="Times New Roman" w:cs="Times New Roman"/>
          <w:color w:val="000000" w:themeColor="text1"/>
          <w:szCs w:val="24"/>
          <w:highlight w:val="white"/>
        </w:rPr>
        <w:t xml:space="preserve"> </w:t>
      </w:r>
      <w:r w:rsidR="00802864" w:rsidRPr="001B0799">
        <w:rPr>
          <w:rFonts w:eastAsia="Times New Roman" w:cs="Times New Roman"/>
          <w:color w:val="000000" w:themeColor="text1"/>
          <w:szCs w:val="24"/>
          <w:highlight w:val="white"/>
        </w:rPr>
        <w:t>&amp;</w:t>
      </w:r>
      <w:r w:rsidR="00320B1A" w:rsidRPr="001B0799">
        <w:rPr>
          <w:rFonts w:eastAsia="Times New Roman" w:cs="Times New Roman"/>
          <w:color w:val="000000" w:themeColor="text1"/>
          <w:szCs w:val="24"/>
          <w:highlight w:val="white"/>
        </w:rPr>
        <w:t xml:space="preserve"> </w:t>
      </w:r>
      <w:r w:rsidR="00802864" w:rsidRPr="001B0799">
        <w:rPr>
          <w:rFonts w:eastAsia="Times New Roman" w:cs="Times New Roman"/>
          <w:color w:val="000000" w:themeColor="text1"/>
          <w:szCs w:val="24"/>
          <w:highlight w:val="white"/>
        </w:rPr>
        <w:t>You,</w:t>
      </w:r>
      <w:r w:rsidR="00320B1A" w:rsidRPr="001B0799">
        <w:rPr>
          <w:rFonts w:eastAsia="Times New Roman" w:cs="Times New Roman"/>
          <w:color w:val="000000" w:themeColor="text1"/>
          <w:szCs w:val="24"/>
          <w:highlight w:val="white"/>
        </w:rPr>
        <w:t xml:space="preserve"> </w:t>
      </w:r>
      <w:r w:rsidR="00802864" w:rsidRPr="001B0799">
        <w:rPr>
          <w:rFonts w:eastAsia="Times New Roman" w:cs="Times New Roman"/>
          <w:color w:val="000000" w:themeColor="text1"/>
          <w:szCs w:val="24"/>
          <w:highlight w:val="white"/>
        </w:rPr>
        <w:t>2015;</w:t>
      </w:r>
      <w:r w:rsidR="00320B1A" w:rsidRPr="001B0799">
        <w:rPr>
          <w:rFonts w:eastAsia="Times New Roman" w:cs="Times New Roman"/>
          <w:color w:val="000000" w:themeColor="text1"/>
          <w:szCs w:val="24"/>
          <w:highlight w:val="white"/>
        </w:rPr>
        <w:t xml:space="preserve"> </w:t>
      </w:r>
      <w:r w:rsidR="00802864" w:rsidRPr="001B0799">
        <w:rPr>
          <w:rFonts w:eastAsia="Times New Roman" w:cs="Times New Roman"/>
          <w:color w:val="000000" w:themeColor="text1"/>
          <w:szCs w:val="24"/>
        </w:rPr>
        <w:t>Gundersen</w:t>
      </w:r>
      <w:r w:rsidR="00725C4C" w:rsidRPr="001B0799">
        <w:rPr>
          <w:rFonts w:eastAsia="Times New Roman" w:cs="Times New Roman"/>
          <w:color w:val="000000" w:themeColor="text1"/>
          <w:szCs w:val="24"/>
        </w:rPr>
        <w:t xml:space="preserve"> et al.</w:t>
      </w:r>
      <w:r w:rsidR="00802864" w:rsidRPr="001B0799">
        <w:rPr>
          <w:rFonts w:eastAsia="Times New Roman" w:cs="Times New Roman"/>
          <w:color w:val="000000" w:themeColor="text1"/>
          <w:szCs w:val="24"/>
        </w:rPr>
        <w:t>,</w:t>
      </w:r>
      <w:r w:rsidR="00320B1A" w:rsidRPr="001B0799">
        <w:rPr>
          <w:rFonts w:eastAsia="Times New Roman" w:cs="Times New Roman"/>
          <w:color w:val="000000" w:themeColor="text1"/>
          <w:szCs w:val="24"/>
        </w:rPr>
        <w:t xml:space="preserve"> </w:t>
      </w:r>
      <w:r w:rsidR="00802864" w:rsidRPr="001B0799">
        <w:rPr>
          <w:rFonts w:eastAsia="Times New Roman" w:cs="Times New Roman"/>
          <w:color w:val="000000" w:themeColor="text1"/>
          <w:szCs w:val="24"/>
        </w:rPr>
        <w:t>2012;</w:t>
      </w:r>
      <w:r w:rsidR="00320B1A" w:rsidRPr="001B0799">
        <w:rPr>
          <w:rFonts w:eastAsia="Times New Roman" w:cs="Times New Roman"/>
          <w:color w:val="000000" w:themeColor="text1"/>
          <w:szCs w:val="24"/>
        </w:rPr>
        <w:t xml:space="preserve"> </w:t>
      </w:r>
      <w:r w:rsidR="00802864" w:rsidRPr="001B0799">
        <w:rPr>
          <w:rFonts w:eastAsia="Times New Roman" w:cs="Times New Roman"/>
          <w:color w:val="000000" w:themeColor="text1"/>
          <w:szCs w:val="24"/>
        </w:rPr>
        <w:t>Alfonso</w:t>
      </w:r>
      <w:r w:rsidR="00BF3317" w:rsidRPr="001B0799">
        <w:rPr>
          <w:rFonts w:eastAsia="Times New Roman" w:cs="Times New Roman"/>
          <w:color w:val="000000" w:themeColor="text1"/>
          <w:szCs w:val="24"/>
        </w:rPr>
        <w:t xml:space="preserve"> et al.</w:t>
      </w:r>
      <w:r w:rsidR="00802864" w:rsidRPr="001B0799">
        <w:rPr>
          <w:rFonts w:eastAsia="Times New Roman" w:cs="Times New Roman"/>
          <w:color w:val="000000" w:themeColor="text1"/>
          <w:szCs w:val="24"/>
        </w:rPr>
        <w:t>,</w:t>
      </w:r>
      <w:r w:rsidR="00320B1A" w:rsidRPr="001B0799">
        <w:rPr>
          <w:rFonts w:eastAsia="Times New Roman" w:cs="Times New Roman"/>
          <w:color w:val="000000" w:themeColor="text1"/>
          <w:szCs w:val="24"/>
        </w:rPr>
        <w:t xml:space="preserve"> </w:t>
      </w:r>
      <w:r w:rsidR="00802864" w:rsidRPr="001B0799">
        <w:rPr>
          <w:rFonts w:eastAsia="Times New Roman" w:cs="Times New Roman"/>
          <w:color w:val="000000" w:themeColor="text1"/>
          <w:szCs w:val="24"/>
        </w:rPr>
        <w:t>2019</w:t>
      </w:r>
      <w:r w:rsidR="00213409" w:rsidRPr="001B0799">
        <w:rPr>
          <w:rFonts w:eastAsia="Times New Roman" w:cs="Times New Roman"/>
          <w:color w:val="000000" w:themeColor="text1"/>
          <w:szCs w:val="24"/>
        </w:rPr>
        <w:t>).</w:t>
      </w:r>
    </w:p>
    <w:p w14:paraId="0CC5E31E" w14:textId="57B62C6C" w:rsidR="00C05B24" w:rsidRDefault="00BB1BCE" w:rsidP="00BC0BB4">
      <w:pPr>
        <w:rPr>
          <w:rFonts w:eastAsia="Times New Roman" w:cs="Times New Roman"/>
          <w:color w:val="000000" w:themeColor="text1"/>
          <w:szCs w:val="24"/>
        </w:rPr>
      </w:pPr>
      <w:r w:rsidRPr="001B0799">
        <w:rPr>
          <w:rFonts w:eastAsia="Times New Roman" w:cs="Times New Roman"/>
          <w:color w:val="000000" w:themeColor="text1"/>
          <w:szCs w:val="24"/>
          <w:lang w:val="en-US"/>
        </w:rPr>
        <w:t>T</w:t>
      </w:r>
      <w:r w:rsidRPr="001B0799">
        <w:rPr>
          <w:rFonts w:eastAsia="Times New Roman" w:cs="Times New Roman"/>
          <w:color w:val="000000" w:themeColor="text1"/>
          <w:szCs w:val="24"/>
        </w:rPr>
        <w:t>he</w:t>
      </w:r>
      <w:r w:rsidR="00320B1A" w:rsidRPr="001B0799">
        <w:rPr>
          <w:rFonts w:eastAsia="Times New Roman" w:cs="Times New Roman"/>
          <w:color w:val="000000" w:themeColor="text1"/>
          <w:szCs w:val="24"/>
        </w:rPr>
        <w:t xml:space="preserve"> </w:t>
      </w:r>
      <w:r w:rsidR="008807BB" w:rsidRPr="001B0799">
        <w:rPr>
          <w:rFonts w:eastAsia="Times New Roman" w:cs="Times New Roman"/>
          <w:color w:val="000000" w:themeColor="text1"/>
          <w:szCs w:val="24"/>
        </w:rPr>
        <w:t>NSLP</w:t>
      </w:r>
      <w:r w:rsidR="00320B1A" w:rsidRPr="001B0799">
        <w:rPr>
          <w:rFonts w:eastAsia="Times New Roman" w:cs="Times New Roman"/>
          <w:color w:val="000000" w:themeColor="text1"/>
          <w:szCs w:val="24"/>
        </w:rPr>
        <w:t xml:space="preserve"> </w:t>
      </w:r>
      <w:del w:id="161" w:author="Kaiser, Robert" w:date="2022-02-04T12:44:00Z">
        <w:r w:rsidR="00D32A5F" w:rsidRPr="001B0799" w:rsidDel="009E60EA">
          <w:rPr>
            <w:rFonts w:eastAsia="Times New Roman" w:cs="Times New Roman"/>
            <w:color w:val="000000" w:themeColor="text1"/>
            <w:szCs w:val="24"/>
          </w:rPr>
          <w:delText>is</w:delText>
        </w:r>
        <w:r w:rsidR="00320B1A" w:rsidRPr="001B0799" w:rsidDel="009E60EA">
          <w:rPr>
            <w:rFonts w:eastAsia="Times New Roman" w:cs="Times New Roman"/>
            <w:color w:val="000000" w:themeColor="text1"/>
            <w:szCs w:val="24"/>
          </w:rPr>
          <w:delText xml:space="preserve"> </w:delText>
        </w:r>
        <w:r w:rsidR="00D32A5F" w:rsidRPr="001B0799" w:rsidDel="009E60EA">
          <w:rPr>
            <w:rFonts w:eastAsia="Times New Roman" w:cs="Times New Roman"/>
            <w:color w:val="000000" w:themeColor="text1"/>
            <w:szCs w:val="24"/>
          </w:rPr>
          <w:delText>the</w:delText>
        </w:r>
        <w:r w:rsidR="00320B1A" w:rsidRPr="001B0799" w:rsidDel="009E60EA">
          <w:rPr>
            <w:rFonts w:eastAsia="Times New Roman" w:cs="Times New Roman"/>
            <w:color w:val="000000" w:themeColor="text1"/>
            <w:szCs w:val="24"/>
          </w:rPr>
          <w:delText xml:space="preserve"> </w:delText>
        </w:r>
        <w:r w:rsidR="00D32A5F" w:rsidRPr="001B0799" w:rsidDel="009E60EA">
          <w:rPr>
            <w:rFonts w:eastAsia="Times New Roman" w:cs="Times New Roman"/>
            <w:color w:val="000000" w:themeColor="text1"/>
            <w:szCs w:val="24"/>
          </w:rPr>
          <w:delText>largest</w:delText>
        </w:r>
        <w:r w:rsidR="00320B1A" w:rsidRPr="001B0799" w:rsidDel="009E60EA">
          <w:rPr>
            <w:rFonts w:eastAsia="Times New Roman" w:cs="Times New Roman"/>
            <w:color w:val="000000" w:themeColor="text1"/>
            <w:szCs w:val="24"/>
          </w:rPr>
          <w:delText xml:space="preserve"> </w:delText>
        </w:r>
        <w:r w:rsidR="00D32A5F" w:rsidRPr="001B0799" w:rsidDel="009E60EA">
          <w:rPr>
            <w:rFonts w:eastAsia="Times New Roman" w:cs="Times New Roman"/>
            <w:color w:val="000000" w:themeColor="text1"/>
            <w:szCs w:val="24"/>
          </w:rPr>
          <w:delText>federal</w:delText>
        </w:r>
        <w:r w:rsidR="00320B1A" w:rsidRPr="001B0799" w:rsidDel="009E60EA">
          <w:rPr>
            <w:rFonts w:eastAsia="Times New Roman" w:cs="Times New Roman"/>
            <w:color w:val="000000" w:themeColor="text1"/>
            <w:szCs w:val="24"/>
          </w:rPr>
          <w:delText xml:space="preserve"> </w:delText>
        </w:r>
        <w:r w:rsidR="00D32A5F" w:rsidRPr="001B0799" w:rsidDel="009E60EA">
          <w:rPr>
            <w:rFonts w:eastAsia="Times New Roman" w:cs="Times New Roman"/>
            <w:color w:val="000000" w:themeColor="text1"/>
            <w:szCs w:val="24"/>
          </w:rPr>
          <w:delText>expenditure</w:delText>
        </w:r>
        <w:r w:rsidR="00320B1A" w:rsidRPr="001B0799" w:rsidDel="009E60EA">
          <w:rPr>
            <w:rFonts w:eastAsia="Times New Roman" w:cs="Times New Roman"/>
            <w:color w:val="000000" w:themeColor="text1"/>
            <w:szCs w:val="24"/>
          </w:rPr>
          <w:delText xml:space="preserve"> </w:delText>
        </w:r>
        <w:r w:rsidR="00D32A5F" w:rsidRPr="001B0799" w:rsidDel="009E60EA">
          <w:rPr>
            <w:rFonts w:eastAsia="Times New Roman" w:cs="Times New Roman"/>
            <w:color w:val="000000" w:themeColor="text1"/>
            <w:szCs w:val="24"/>
          </w:rPr>
          <w:delText>for</w:delText>
        </w:r>
        <w:r w:rsidR="00320B1A" w:rsidRPr="001B0799" w:rsidDel="009E60EA">
          <w:rPr>
            <w:rFonts w:eastAsia="Times New Roman" w:cs="Times New Roman"/>
            <w:color w:val="000000" w:themeColor="text1"/>
            <w:szCs w:val="24"/>
          </w:rPr>
          <w:delText xml:space="preserve"> </w:delText>
        </w:r>
      </w:del>
      <w:ins w:id="162" w:author="Dan" w:date="2022-01-24T22:43:00Z">
        <w:del w:id="163" w:author="Kaiser, Robert" w:date="2022-02-04T12:44:00Z">
          <w:r w:rsidR="0074799F" w:rsidDel="009E60EA">
            <w:rPr>
              <w:rFonts w:eastAsia="Times New Roman" w:cs="Times New Roman"/>
              <w:color w:val="000000" w:themeColor="text1"/>
              <w:szCs w:val="24"/>
            </w:rPr>
            <w:delText>on</w:delText>
          </w:r>
          <w:r w:rsidR="0074799F" w:rsidRPr="001B0799" w:rsidDel="009E60EA">
            <w:rPr>
              <w:rFonts w:eastAsia="Times New Roman" w:cs="Times New Roman"/>
              <w:color w:val="000000" w:themeColor="text1"/>
              <w:szCs w:val="24"/>
            </w:rPr>
            <w:delText xml:space="preserve"> </w:delText>
          </w:r>
        </w:del>
      </w:ins>
      <w:del w:id="164" w:author="Kaiser, Robert" w:date="2022-02-04T12:44:00Z">
        <w:r w:rsidR="00D32A5F" w:rsidRPr="001B0799" w:rsidDel="009E60EA">
          <w:rPr>
            <w:rFonts w:eastAsia="Times New Roman" w:cs="Times New Roman"/>
            <w:color w:val="000000" w:themeColor="text1"/>
            <w:szCs w:val="24"/>
          </w:rPr>
          <w:delText>education</w:delText>
        </w:r>
        <w:r w:rsidR="00320B1A" w:rsidRPr="001B0799" w:rsidDel="009E60EA">
          <w:rPr>
            <w:rFonts w:eastAsia="Times New Roman" w:cs="Times New Roman"/>
            <w:color w:val="000000" w:themeColor="text1"/>
            <w:szCs w:val="24"/>
          </w:rPr>
          <w:delText xml:space="preserve"> </w:delText>
        </w:r>
        <w:r w:rsidR="00D32A5F" w:rsidRPr="001B0799" w:rsidDel="009E60EA">
          <w:rPr>
            <w:rFonts w:eastAsia="Times New Roman" w:cs="Times New Roman"/>
            <w:color w:val="000000" w:themeColor="text1"/>
            <w:szCs w:val="24"/>
            <w:highlight w:val="white"/>
          </w:rPr>
          <w:delText>and</w:delText>
        </w:r>
        <w:r w:rsidR="00320B1A" w:rsidRPr="001B0799" w:rsidDel="009E60EA">
          <w:rPr>
            <w:rFonts w:eastAsia="Times New Roman" w:cs="Times New Roman"/>
            <w:color w:val="000000" w:themeColor="text1"/>
            <w:szCs w:val="24"/>
            <w:highlight w:val="white"/>
          </w:rPr>
          <w:delText xml:space="preserve"> </w:delText>
        </w:r>
      </w:del>
      <w:r w:rsidR="00D32A5F" w:rsidRPr="001B0799">
        <w:rPr>
          <w:rFonts w:eastAsia="Times New Roman" w:cs="Times New Roman"/>
          <w:color w:val="000000" w:themeColor="text1"/>
          <w:szCs w:val="24"/>
          <w:highlight w:val="white"/>
        </w:rPr>
        <w:t>serves</w:t>
      </w:r>
      <w:r w:rsidR="00320B1A" w:rsidRPr="001B0799">
        <w:rPr>
          <w:rFonts w:eastAsia="Times New Roman" w:cs="Times New Roman"/>
          <w:color w:val="000000" w:themeColor="text1"/>
          <w:szCs w:val="24"/>
          <w:highlight w:val="white"/>
        </w:rPr>
        <w:t xml:space="preserve"> </w:t>
      </w:r>
      <w:r w:rsidR="00D32A5F" w:rsidRPr="001B0799">
        <w:rPr>
          <w:rFonts w:eastAsia="Times New Roman" w:cs="Times New Roman"/>
          <w:color w:val="000000" w:themeColor="text1"/>
          <w:szCs w:val="24"/>
          <w:highlight w:val="white"/>
        </w:rPr>
        <w:t>as</w:t>
      </w:r>
      <w:r w:rsidR="00320B1A" w:rsidRPr="001B0799">
        <w:rPr>
          <w:rFonts w:eastAsia="Times New Roman" w:cs="Times New Roman"/>
          <w:color w:val="000000" w:themeColor="text1"/>
          <w:szCs w:val="24"/>
          <w:highlight w:val="white"/>
        </w:rPr>
        <w:t xml:space="preserve"> </w:t>
      </w:r>
      <w:r w:rsidR="000C1678" w:rsidRPr="001B0799">
        <w:rPr>
          <w:rFonts w:eastAsia="Times New Roman" w:cs="Times New Roman"/>
          <w:color w:val="000000" w:themeColor="text1"/>
          <w:szCs w:val="24"/>
          <w:highlight w:val="white"/>
        </w:rPr>
        <w:t>the</w:t>
      </w:r>
      <w:ins w:id="165" w:author="Dan" w:date="2022-01-24T22:43:00Z">
        <w:r w:rsidR="0074799F">
          <w:rPr>
            <w:rFonts w:eastAsia="Times New Roman" w:cs="Times New Roman"/>
            <w:color w:val="000000" w:themeColor="text1"/>
            <w:szCs w:val="24"/>
            <w:highlight w:val="white"/>
          </w:rPr>
          <w:t xml:space="preserve"> nation’s </w:t>
        </w:r>
      </w:ins>
      <w:ins w:id="166" w:author="Dan" w:date="2022-01-24T22:49:00Z">
        <w:r w:rsidR="0090658E">
          <w:rPr>
            <w:rFonts w:eastAsia="Times New Roman" w:cs="Times New Roman"/>
            <w:color w:val="000000" w:themeColor="text1"/>
            <w:szCs w:val="24"/>
            <w:highlight w:val="white"/>
          </w:rPr>
          <w:t>core</w:t>
        </w:r>
      </w:ins>
      <w:ins w:id="167" w:author="Kaiser, Robert" w:date="2022-02-04T12:44:00Z">
        <w:r w:rsidR="009E60EA">
          <w:rPr>
            <w:rFonts w:eastAsia="Times New Roman" w:cs="Times New Roman"/>
            <w:color w:val="000000" w:themeColor="text1"/>
            <w:szCs w:val="24"/>
            <w:highlight w:val="white"/>
          </w:rPr>
          <w:t>,</w:t>
        </w:r>
      </w:ins>
      <w:r w:rsidR="00320B1A" w:rsidRPr="001B0799">
        <w:rPr>
          <w:rFonts w:eastAsia="Times New Roman" w:cs="Times New Roman"/>
          <w:color w:val="000000" w:themeColor="text1"/>
          <w:szCs w:val="24"/>
          <w:highlight w:val="white"/>
        </w:rPr>
        <w:t xml:space="preserve"> </w:t>
      </w:r>
      <w:r w:rsidR="00D32A5F" w:rsidRPr="001B0799">
        <w:rPr>
          <w:rFonts w:eastAsia="Times New Roman" w:cs="Times New Roman"/>
          <w:color w:val="000000" w:themeColor="text1"/>
          <w:szCs w:val="24"/>
          <w:highlight w:val="white"/>
        </w:rPr>
        <w:t>school-based</w:t>
      </w:r>
      <w:r w:rsidR="00320B1A" w:rsidRPr="001B0799">
        <w:rPr>
          <w:rFonts w:eastAsia="Times New Roman" w:cs="Times New Roman"/>
          <w:color w:val="000000" w:themeColor="text1"/>
          <w:szCs w:val="24"/>
          <w:highlight w:val="white"/>
        </w:rPr>
        <w:t xml:space="preserve"> </w:t>
      </w:r>
      <w:r w:rsidR="00D32A5F" w:rsidRPr="001B0799">
        <w:rPr>
          <w:rFonts w:eastAsia="Times New Roman" w:cs="Times New Roman"/>
          <w:color w:val="000000" w:themeColor="text1"/>
          <w:szCs w:val="24"/>
          <w:highlight w:val="white"/>
        </w:rPr>
        <w:t>nutrition</w:t>
      </w:r>
      <w:r w:rsidR="00320B1A" w:rsidRPr="001B0799">
        <w:rPr>
          <w:rFonts w:eastAsia="Times New Roman" w:cs="Times New Roman"/>
          <w:color w:val="000000" w:themeColor="text1"/>
          <w:szCs w:val="24"/>
          <w:highlight w:val="white"/>
        </w:rPr>
        <w:t xml:space="preserve"> </w:t>
      </w:r>
      <w:r w:rsidR="00D32A5F" w:rsidRPr="001B0799">
        <w:rPr>
          <w:rFonts w:eastAsia="Times New Roman" w:cs="Times New Roman"/>
          <w:color w:val="000000" w:themeColor="text1"/>
          <w:szCs w:val="24"/>
          <w:highlight w:val="white"/>
        </w:rPr>
        <w:t>program</w:t>
      </w:r>
      <w:ins w:id="168" w:author="Dan" w:date="2022-01-24T22:43:00Z">
        <w:r w:rsidR="0074799F">
          <w:rPr>
            <w:rFonts w:eastAsia="Times New Roman" w:cs="Times New Roman"/>
            <w:color w:val="000000" w:themeColor="text1"/>
            <w:szCs w:val="24"/>
            <w:highlight w:val="white"/>
          </w:rPr>
          <w:t xml:space="preserve"> </w:t>
        </w:r>
      </w:ins>
      <w:del w:id="169" w:author="Dan" w:date="2022-01-24T22:43:00Z">
        <w:r w:rsidR="00320B1A" w:rsidRPr="001B0799" w:rsidDel="0074799F">
          <w:rPr>
            <w:rFonts w:eastAsia="Times New Roman" w:cs="Times New Roman"/>
            <w:color w:val="000000" w:themeColor="text1"/>
            <w:szCs w:val="24"/>
            <w:highlight w:val="white"/>
          </w:rPr>
          <w:delText xml:space="preserve"> </w:delText>
        </w:r>
        <w:r w:rsidR="00D32A5F" w:rsidRPr="001B0799" w:rsidDel="0074799F">
          <w:rPr>
            <w:rFonts w:eastAsia="Times New Roman" w:cs="Times New Roman"/>
            <w:color w:val="000000" w:themeColor="text1"/>
            <w:szCs w:val="24"/>
            <w:highlight w:val="white"/>
          </w:rPr>
          <w:delText>that</w:delText>
        </w:r>
        <w:r w:rsidR="00320B1A" w:rsidRPr="001B0799" w:rsidDel="0074799F">
          <w:rPr>
            <w:rFonts w:eastAsia="Times New Roman" w:cs="Times New Roman"/>
            <w:color w:val="000000" w:themeColor="text1"/>
            <w:szCs w:val="24"/>
            <w:highlight w:val="white"/>
          </w:rPr>
          <w:delText xml:space="preserve"> </w:delText>
        </w:r>
      </w:del>
      <w:del w:id="170" w:author="Dan" w:date="2022-01-24T22:45:00Z">
        <w:r w:rsidR="00D32A5F" w:rsidRPr="001B0799" w:rsidDel="0090658E">
          <w:rPr>
            <w:rFonts w:eastAsia="Times New Roman" w:cs="Times New Roman"/>
            <w:color w:val="000000" w:themeColor="text1"/>
            <w:szCs w:val="24"/>
            <w:highlight w:val="white"/>
          </w:rPr>
          <w:delText>aim</w:delText>
        </w:r>
      </w:del>
      <w:del w:id="171" w:author="Dan" w:date="2022-01-24T22:43:00Z">
        <w:r w:rsidR="00D32A5F" w:rsidRPr="001B0799" w:rsidDel="0074799F">
          <w:rPr>
            <w:rFonts w:eastAsia="Times New Roman" w:cs="Times New Roman"/>
            <w:color w:val="000000" w:themeColor="text1"/>
            <w:szCs w:val="24"/>
            <w:highlight w:val="white"/>
          </w:rPr>
          <w:delText>s</w:delText>
        </w:r>
      </w:del>
      <w:del w:id="172" w:author="Dan" w:date="2022-01-24T22:45:00Z">
        <w:r w:rsidR="00320B1A" w:rsidRPr="001B0799" w:rsidDel="0090658E">
          <w:rPr>
            <w:rFonts w:eastAsia="Times New Roman" w:cs="Times New Roman"/>
            <w:color w:val="000000" w:themeColor="text1"/>
            <w:szCs w:val="24"/>
            <w:highlight w:val="white"/>
          </w:rPr>
          <w:delText xml:space="preserve"> </w:delText>
        </w:r>
        <w:r w:rsidR="00D32A5F" w:rsidRPr="001B0799" w:rsidDel="0090658E">
          <w:rPr>
            <w:rFonts w:eastAsia="Times New Roman" w:cs="Times New Roman"/>
            <w:color w:val="000000" w:themeColor="text1"/>
            <w:szCs w:val="24"/>
            <w:highlight w:val="white"/>
          </w:rPr>
          <w:delText>to</w:delText>
        </w:r>
        <w:r w:rsidR="00320B1A" w:rsidRPr="001B0799" w:rsidDel="0090658E">
          <w:rPr>
            <w:rFonts w:eastAsia="Times New Roman" w:cs="Times New Roman"/>
            <w:color w:val="000000" w:themeColor="text1"/>
            <w:szCs w:val="24"/>
            <w:highlight w:val="white"/>
          </w:rPr>
          <w:delText xml:space="preserve"> </w:delText>
        </w:r>
        <w:r w:rsidR="00D32A5F" w:rsidRPr="001B0799" w:rsidDel="0090658E">
          <w:rPr>
            <w:rFonts w:eastAsia="Times New Roman" w:cs="Times New Roman"/>
            <w:color w:val="000000" w:themeColor="text1"/>
            <w:szCs w:val="24"/>
            <w:highlight w:val="white"/>
          </w:rPr>
          <w:delText>foster</w:delText>
        </w:r>
        <w:r w:rsidR="00320B1A" w:rsidRPr="001B0799" w:rsidDel="0090658E">
          <w:rPr>
            <w:rFonts w:eastAsia="Times New Roman" w:cs="Times New Roman"/>
            <w:color w:val="000000" w:themeColor="text1"/>
            <w:szCs w:val="24"/>
            <w:highlight w:val="white"/>
          </w:rPr>
          <w:delText xml:space="preserve"> </w:delText>
        </w:r>
        <w:r w:rsidR="00D32A5F" w:rsidRPr="001B0799" w:rsidDel="0090658E">
          <w:rPr>
            <w:rFonts w:eastAsia="Times New Roman" w:cs="Times New Roman"/>
            <w:color w:val="000000" w:themeColor="text1"/>
            <w:szCs w:val="24"/>
            <w:highlight w:val="white"/>
          </w:rPr>
          <w:delText>positive</w:delText>
        </w:r>
        <w:r w:rsidR="00320B1A" w:rsidRPr="001B0799" w:rsidDel="0090658E">
          <w:rPr>
            <w:rFonts w:eastAsia="Times New Roman" w:cs="Times New Roman"/>
            <w:color w:val="000000" w:themeColor="text1"/>
            <w:szCs w:val="24"/>
            <w:highlight w:val="white"/>
          </w:rPr>
          <w:delText xml:space="preserve"> </w:delText>
        </w:r>
        <w:r w:rsidR="00D32A5F" w:rsidRPr="001B0799" w:rsidDel="0090658E">
          <w:rPr>
            <w:rFonts w:eastAsia="Times New Roman" w:cs="Times New Roman"/>
            <w:color w:val="000000" w:themeColor="text1"/>
            <w:szCs w:val="24"/>
            <w:highlight w:val="white"/>
          </w:rPr>
          <w:delText>eating</w:delText>
        </w:r>
        <w:r w:rsidR="00320B1A" w:rsidRPr="001B0799" w:rsidDel="0090658E">
          <w:rPr>
            <w:rFonts w:eastAsia="Times New Roman" w:cs="Times New Roman"/>
            <w:color w:val="000000" w:themeColor="text1"/>
            <w:szCs w:val="24"/>
            <w:highlight w:val="white"/>
          </w:rPr>
          <w:delText xml:space="preserve"> </w:delText>
        </w:r>
        <w:r w:rsidR="00D32A5F" w:rsidRPr="001B0799" w:rsidDel="0090658E">
          <w:rPr>
            <w:rFonts w:eastAsia="Times New Roman" w:cs="Times New Roman"/>
            <w:color w:val="000000" w:themeColor="text1"/>
            <w:szCs w:val="24"/>
            <w:highlight w:val="white"/>
          </w:rPr>
          <w:delText>behaviors</w:delText>
        </w:r>
        <w:r w:rsidR="00320B1A" w:rsidRPr="001B0799" w:rsidDel="0090658E">
          <w:rPr>
            <w:rFonts w:eastAsia="Times New Roman" w:cs="Times New Roman"/>
            <w:color w:val="000000" w:themeColor="text1"/>
            <w:szCs w:val="24"/>
            <w:highlight w:val="white"/>
          </w:rPr>
          <w:delText xml:space="preserve"> </w:delText>
        </w:r>
        <w:r w:rsidR="00D32A5F" w:rsidRPr="001B0799" w:rsidDel="0090658E">
          <w:rPr>
            <w:rFonts w:eastAsia="Times New Roman" w:cs="Times New Roman"/>
            <w:color w:val="000000" w:themeColor="text1"/>
            <w:szCs w:val="24"/>
            <w:highlight w:val="white"/>
          </w:rPr>
          <w:delText>in</w:delText>
        </w:r>
        <w:r w:rsidR="00320B1A" w:rsidRPr="001B0799" w:rsidDel="0090658E">
          <w:rPr>
            <w:rFonts w:eastAsia="Times New Roman" w:cs="Times New Roman"/>
            <w:color w:val="000000" w:themeColor="text1"/>
            <w:szCs w:val="24"/>
            <w:highlight w:val="white"/>
          </w:rPr>
          <w:delText xml:space="preserve"> </w:delText>
        </w:r>
        <w:r w:rsidR="00D32A5F" w:rsidRPr="001B0799" w:rsidDel="0090658E">
          <w:rPr>
            <w:rFonts w:eastAsia="Times New Roman" w:cs="Times New Roman"/>
            <w:color w:val="000000" w:themeColor="text1"/>
            <w:szCs w:val="24"/>
            <w:highlight w:val="white"/>
          </w:rPr>
          <w:delText>children</w:delText>
        </w:r>
        <w:r w:rsidR="00320B1A" w:rsidRPr="001B0799" w:rsidDel="0090658E">
          <w:rPr>
            <w:rFonts w:eastAsia="Times New Roman" w:cs="Times New Roman"/>
            <w:color w:val="000000" w:themeColor="text1"/>
            <w:szCs w:val="24"/>
            <w:highlight w:val="white"/>
          </w:rPr>
          <w:delText xml:space="preserve"> </w:delText>
        </w:r>
        <w:r w:rsidR="00D32A5F" w:rsidRPr="001B0799" w:rsidDel="0090658E">
          <w:rPr>
            <w:rFonts w:eastAsia="Times New Roman" w:cs="Times New Roman"/>
            <w:color w:val="000000" w:themeColor="text1"/>
            <w:szCs w:val="24"/>
            <w:highlight w:val="white"/>
          </w:rPr>
          <w:delText>daily</w:delText>
        </w:r>
        <w:r w:rsidR="00320B1A" w:rsidRPr="001B0799" w:rsidDel="0090658E">
          <w:rPr>
            <w:rFonts w:eastAsia="Times New Roman" w:cs="Times New Roman"/>
            <w:color w:val="000000" w:themeColor="text1"/>
            <w:szCs w:val="24"/>
            <w:highlight w:val="white"/>
          </w:rPr>
          <w:delText xml:space="preserve"> </w:delText>
        </w:r>
      </w:del>
      <w:r w:rsidR="00DA3FD1" w:rsidRPr="001B0799">
        <w:rPr>
          <w:rFonts w:eastAsia="Times New Roman" w:cs="Times New Roman"/>
          <w:color w:val="000000" w:themeColor="text1"/>
          <w:szCs w:val="24"/>
          <w:highlight w:val="white"/>
        </w:rPr>
        <w:t>(</w:t>
      </w:r>
      <w:r w:rsidR="000D4BE6" w:rsidRPr="001B0799">
        <w:rPr>
          <w:rFonts w:eastAsia="Times New Roman" w:cs="Times New Roman"/>
          <w:color w:val="000000" w:themeColor="text1"/>
          <w:szCs w:val="24"/>
        </w:rPr>
        <w:t>Guthrie,</w:t>
      </w:r>
      <w:r w:rsidR="00320B1A" w:rsidRPr="001B0799">
        <w:rPr>
          <w:rFonts w:eastAsia="Times New Roman" w:cs="Times New Roman"/>
          <w:color w:val="000000" w:themeColor="text1"/>
          <w:szCs w:val="24"/>
        </w:rPr>
        <w:t xml:space="preserve"> </w:t>
      </w:r>
      <w:r w:rsidR="000D4BE6" w:rsidRPr="001B0799">
        <w:rPr>
          <w:rFonts w:eastAsia="Times New Roman" w:cs="Times New Roman"/>
          <w:color w:val="000000" w:themeColor="text1"/>
          <w:szCs w:val="24"/>
        </w:rPr>
        <w:t>2020</w:t>
      </w:r>
      <w:r w:rsidR="00DA3FD1" w:rsidRPr="001B0799">
        <w:rPr>
          <w:rFonts w:eastAsia="Times New Roman" w:cs="Times New Roman"/>
          <w:color w:val="000000" w:themeColor="text1"/>
          <w:szCs w:val="24"/>
          <w:highlight w:val="white"/>
        </w:rPr>
        <w:t>)</w:t>
      </w:r>
      <w:r w:rsidR="00D32A5F" w:rsidRPr="001B0799">
        <w:rPr>
          <w:rFonts w:eastAsia="Times New Roman" w:cs="Times New Roman"/>
          <w:color w:val="000000" w:themeColor="text1"/>
          <w:szCs w:val="24"/>
          <w:highlight w:val="white"/>
        </w:rPr>
        <w:t>.</w:t>
      </w:r>
      <w:r w:rsidR="00320B1A" w:rsidRPr="001B0799">
        <w:rPr>
          <w:rFonts w:eastAsia="Times New Roman" w:cs="Times New Roman"/>
          <w:color w:val="000000" w:themeColor="text1"/>
          <w:szCs w:val="24"/>
          <w:highlight w:val="white"/>
        </w:rPr>
        <w:t xml:space="preserve"> </w:t>
      </w:r>
      <w:r w:rsidR="00D32A5F" w:rsidRPr="001B0799">
        <w:rPr>
          <w:rFonts w:eastAsia="Times New Roman" w:cs="Times New Roman"/>
          <w:color w:val="000000" w:themeColor="text1"/>
          <w:szCs w:val="24"/>
          <w:highlight w:val="white"/>
        </w:rPr>
        <w:t>By</w:t>
      </w:r>
      <w:r w:rsidR="00320B1A" w:rsidRPr="001B0799">
        <w:rPr>
          <w:rFonts w:eastAsia="Times New Roman" w:cs="Times New Roman"/>
          <w:color w:val="000000" w:themeColor="text1"/>
          <w:szCs w:val="24"/>
          <w:highlight w:val="white"/>
        </w:rPr>
        <w:t xml:space="preserve"> </w:t>
      </w:r>
      <w:r w:rsidR="00D32A5F" w:rsidRPr="001B0799">
        <w:rPr>
          <w:rFonts w:eastAsia="Times New Roman" w:cs="Times New Roman"/>
          <w:color w:val="000000" w:themeColor="text1"/>
          <w:szCs w:val="24"/>
          <w:highlight w:val="white"/>
        </w:rPr>
        <w:t>serving</w:t>
      </w:r>
      <w:r w:rsidR="00320B1A" w:rsidRPr="001B0799">
        <w:rPr>
          <w:rFonts w:eastAsia="Times New Roman" w:cs="Times New Roman"/>
          <w:color w:val="000000" w:themeColor="text1"/>
          <w:szCs w:val="24"/>
          <w:highlight w:val="white"/>
        </w:rPr>
        <w:t xml:space="preserve"> </w:t>
      </w:r>
      <w:r w:rsidR="00C87359" w:rsidRPr="001B0799">
        <w:rPr>
          <w:rFonts w:eastAsia="Times New Roman" w:cs="Times New Roman"/>
          <w:color w:val="000000" w:themeColor="text1"/>
          <w:szCs w:val="24"/>
          <w:highlight w:val="white"/>
        </w:rPr>
        <w:t>close</w:t>
      </w:r>
      <w:r w:rsidR="00320B1A" w:rsidRPr="001B0799">
        <w:rPr>
          <w:rFonts w:eastAsia="Times New Roman" w:cs="Times New Roman"/>
          <w:color w:val="000000" w:themeColor="text1"/>
          <w:szCs w:val="24"/>
          <w:highlight w:val="white"/>
        </w:rPr>
        <w:t xml:space="preserve"> </w:t>
      </w:r>
      <w:r w:rsidR="00C87359" w:rsidRPr="001B0799">
        <w:rPr>
          <w:rFonts w:eastAsia="Times New Roman" w:cs="Times New Roman"/>
          <w:color w:val="000000" w:themeColor="text1"/>
          <w:szCs w:val="24"/>
          <w:highlight w:val="white"/>
        </w:rPr>
        <w:t>to</w:t>
      </w:r>
      <w:r w:rsidR="00320B1A" w:rsidRPr="001B0799">
        <w:rPr>
          <w:rFonts w:eastAsia="Times New Roman" w:cs="Times New Roman"/>
          <w:color w:val="000000" w:themeColor="text1"/>
          <w:szCs w:val="24"/>
          <w:highlight w:val="white"/>
        </w:rPr>
        <w:t xml:space="preserve"> </w:t>
      </w:r>
      <w:r w:rsidR="00D32A5F" w:rsidRPr="001B0799">
        <w:rPr>
          <w:rFonts w:eastAsia="Times New Roman" w:cs="Times New Roman"/>
          <w:color w:val="000000" w:themeColor="text1"/>
          <w:szCs w:val="24"/>
          <w:highlight w:val="white"/>
        </w:rPr>
        <w:t>30</w:t>
      </w:r>
      <w:r w:rsidR="00320B1A" w:rsidRPr="001B0799">
        <w:rPr>
          <w:rFonts w:eastAsia="Times New Roman" w:cs="Times New Roman"/>
          <w:color w:val="000000" w:themeColor="text1"/>
          <w:szCs w:val="24"/>
          <w:highlight w:val="white"/>
        </w:rPr>
        <w:t xml:space="preserve"> </w:t>
      </w:r>
      <w:r w:rsidR="00D32A5F" w:rsidRPr="001B0799">
        <w:rPr>
          <w:rFonts w:eastAsia="Times New Roman" w:cs="Times New Roman"/>
          <w:color w:val="000000" w:themeColor="text1"/>
          <w:szCs w:val="24"/>
          <w:highlight w:val="white"/>
        </w:rPr>
        <w:t>million</w:t>
      </w:r>
      <w:r w:rsidR="00320B1A" w:rsidRPr="001B0799">
        <w:rPr>
          <w:rFonts w:eastAsia="Times New Roman" w:cs="Times New Roman"/>
          <w:color w:val="000000" w:themeColor="text1"/>
          <w:szCs w:val="24"/>
          <w:highlight w:val="white"/>
        </w:rPr>
        <w:t xml:space="preserve"> </w:t>
      </w:r>
      <w:r w:rsidR="00D32A5F" w:rsidRPr="001B0799">
        <w:rPr>
          <w:rFonts w:eastAsia="Times New Roman" w:cs="Times New Roman"/>
          <w:color w:val="000000" w:themeColor="text1"/>
          <w:szCs w:val="24"/>
          <w:highlight w:val="white"/>
        </w:rPr>
        <w:t>students</w:t>
      </w:r>
      <w:r w:rsidR="00320B1A" w:rsidRPr="001B0799">
        <w:rPr>
          <w:rFonts w:eastAsia="Times New Roman" w:cs="Times New Roman"/>
          <w:color w:val="000000" w:themeColor="text1"/>
          <w:szCs w:val="24"/>
          <w:highlight w:val="white"/>
        </w:rPr>
        <w:t xml:space="preserve"> </w:t>
      </w:r>
      <w:r w:rsidR="00D32A5F" w:rsidRPr="001B0799">
        <w:rPr>
          <w:rFonts w:eastAsia="Times New Roman" w:cs="Times New Roman"/>
          <w:color w:val="000000" w:themeColor="text1"/>
          <w:szCs w:val="24"/>
          <w:highlight w:val="white"/>
        </w:rPr>
        <w:t>each</w:t>
      </w:r>
      <w:r w:rsidR="00320B1A" w:rsidRPr="001B0799">
        <w:rPr>
          <w:rFonts w:eastAsia="Times New Roman" w:cs="Times New Roman"/>
          <w:color w:val="000000" w:themeColor="text1"/>
          <w:szCs w:val="24"/>
          <w:highlight w:val="white"/>
        </w:rPr>
        <w:t xml:space="preserve"> </w:t>
      </w:r>
      <w:r w:rsidR="00D32A5F" w:rsidRPr="001B0799">
        <w:rPr>
          <w:rFonts w:eastAsia="Times New Roman" w:cs="Times New Roman"/>
          <w:color w:val="000000" w:themeColor="text1"/>
          <w:szCs w:val="24"/>
          <w:highlight w:val="white"/>
        </w:rPr>
        <w:t>school</w:t>
      </w:r>
      <w:r w:rsidR="00320B1A" w:rsidRPr="001B0799">
        <w:rPr>
          <w:rFonts w:eastAsia="Times New Roman" w:cs="Times New Roman"/>
          <w:color w:val="000000" w:themeColor="text1"/>
          <w:szCs w:val="24"/>
          <w:highlight w:val="white"/>
        </w:rPr>
        <w:t xml:space="preserve"> </w:t>
      </w:r>
      <w:r w:rsidR="00D32A5F" w:rsidRPr="001B0799">
        <w:rPr>
          <w:rFonts w:eastAsia="Times New Roman" w:cs="Times New Roman"/>
          <w:color w:val="000000" w:themeColor="text1"/>
          <w:szCs w:val="24"/>
          <w:highlight w:val="white"/>
        </w:rPr>
        <w:t>day,</w:t>
      </w:r>
      <w:r w:rsidR="00320B1A" w:rsidRPr="001B0799">
        <w:rPr>
          <w:rFonts w:eastAsia="Times New Roman" w:cs="Times New Roman"/>
          <w:color w:val="000000" w:themeColor="text1"/>
          <w:szCs w:val="24"/>
          <w:highlight w:val="white"/>
        </w:rPr>
        <w:t xml:space="preserve"> </w:t>
      </w:r>
      <w:r w:rsidR="00D32A5F" w:rsidRPr="001B0799">
        <w:rPr>
          <w:rFonts w:eastAsia="Times New Roman" w:cs="Times New Roman"/>
          <w:color w:val="000000" w:themeColor="text1"/>
          <w:szCs w:val="24"/>
          <w:highlight w:val="white"/>
        </w:rPr>
        <w:t>the</w:t>
      </w:r>
      <w:r w:rsidR="00320B1A" w:rsidRPr="001B0799">
        <w:rPr>
          <w:rFonts w:eastAsia="Times New Roman" w:cs="Times New Roman"/>
          <w:color w:val="000000" w:themeColor="text1"/>
          <w:szCs w:val="24"/>
          <w:highlight w:val="white"/>
        </w:rPr>
        <w:t xml:space="preserve"> </w:t>
      </w:r>
      <w:r w:rsidR="00D32A5F" w:rsidRPr="001B0799">
        <w:rPr>
          <w:rFonts w:eastAsia="Times New Roman" w:cs="Times New Roman"/>
          <w:color w:val="000000" w:themeColor="text1"/>
          <w:szCs w:val="24"/>
          <w:highlight w:val="white"/>
        </w:rPr>
        <w:t>program</w:t>
      </w:r>
      <w:r w:rsidR="00320B1A" w:rsidRPr="001B0799">
        <w:rPr>
          <w:rFonts w:eastAsia="Times New Roman" w:cs="Times New Roman"/>
          <w:color w:val="000000" w:themeColor="text1"/>
          <w:szCs w:val="24"/>
          <w:highlight w:val="white"/>
        </w:rPr>
        <w:t xml:space="preserve"> </w:t>
      </w:r>
      <w:r w:rsidR="00D32A5F" w:rsidRPr="001B0799">
        <w:rPr>
          <w:rFonts w:eastAsia="Times New Roman" w:cs="Times New Roman"/>
          <w:color w:val="000000" w:themeColor="text1"/>
          <w:szCs w:val="24"/>
          <w:highlight w:val="white"/>
        </w:rPr>
        <w:t>costs</w:t>
      </w:r>
      <w:r w:rsidR="00320B1A" w:rsidRPr="001B0799">
        <w:rPr>
          <w:rFonts w:eastAsia="Times New Roman" w:cs="Times New Roman"/>
          <w:color w:val="000000" w:themeColor="text1"/>
          <w:szCs w:val="24"/>
          <w:highlight w:val="white"/>
        </w:rPr>
        <w:t xml:space="preserve"> </w:t>
      </w:r>
      <w:r w:rsidR="00D32A5F" w:rsidRPr="001B0799">
        <w:rPr>
          <w:rFonts w:eastAsia="Times New Roman" w:cs="Times New Roman"/>
          <w:color w:val="000000" w:themeColor="text1"/>
          <w:szCs w:val="24"/>
          <w:highlight w:val="white"/>
        </w:rPr>
        <w:t>14</w:t>
      </w:r>
      <w:r w:rsidR="00C87359" w:rsidRPr="001B0799">
        <w:rPr>
          <w:rFonts w:eastAsia="Times New Roman" w:cs="Times New Roman"/>
          <w:color w:val="000000" w:themeColor="text1"/>
          <w:szCs w:val="24"/>
          <w:highlight w:val="white"/>
        </w:rPr>
        <w:t>.1</w:t>
      </w:r>
      <w:r w:rsidR="00320B1A" w:rsidRPr="001B0799">
        <w:rPr>
          <w:rFonts w:eastAsia="Times New Roman" w:cs="Times New Roman"/>
          <w:color w:val="000000" w:themeColor="text1"/>
          <w:szCs w:val="24"/>
          <w:highlight w:val="white"/>
        </w:rPr>
        <w:t xml:space="preserve"> </w:t>
      </w:r>
      <w:r w:rsidR="00D32A5F" w:rsidRPr="001B0799">
        <w:rPr>
          <w:rFonts w:eastAsia="Times New Roman" w:cs="Times New Roman"/>
          <w:color w:val="000000" w:themeColor="text1"/>
          <w:szCs w:val="24"/>
          <w:highlight w:val="white"/>
        </w:rPr>
        <w:t>billion</w:t>
      </w:r>
      <w:r w:rsidR="00320B1A" w:rsidRPr="001B0799">
        <w:rPr>
          <w:rFonts w:eastAsia="Times New Roman" w:cs="Times New Roman"/>
          <w:color w:val="000000" w:themeColor="text1"/>
          <w:szCs w:val="24"/>
          <w:highlight w:val="white"/>
        </w:rPr>
        <w:t xml:space="preserve"> </w:t>
      </w:r>
      <w:r w:rsidR="00D32A5F" w:rsidRPr="001B0799">
        <w:rPr>
          <w:rFonts w:eastAsia="Times New Roman" w:cs="Times New Roman"/>
          <w:color w:val="000000" w:themeColor="text1"/>
          <w:szCs w:val="24"/>
          <w:highlight w:val="white"/>
        </w:rPr>
        <w:t>dollars</w:t>
      </w:r>
      <w:r w:rsidR="00320B1A" w:rsidRPr="001B0799">
        <w:rPr>
          <w:rFonts w:eastAsia="Times New Roman" w:cs="Times New Roman"/>
          <w:color w:val="000000" w:themeColor="text1"/>
          <w:szCs w:val="24"/>
          <w:highlight w:val="white"/>
        </w:rPr>
        <w:t xml:space="preserve"> </w:t>
      </w:r>
      <w:r w:rsidR="00D32A5F" w:rsidRPr="001B0799">
        <w:rPr>
          <w:rFonts w:eastAsia="Times New Roman" w:cs="Times New Roman"/>
          <w:color w:val="000000" w:themeColor="text1"/>
          <w:szCs w:val="24"/>
          <w:highlight w:val="white"/>
        </w:rPr>
        <w:t>annually,</w:t>
      </w:r>
      <w:r w:rsidR="00320B1A" w:rsidRPr="001B0799">
        <w:rPr>
          <w:rFonts w:eastAsia="Times New Roman" w:cs="Times New Roman"/>
          <w:color w:val="000000" w:themeColor="text1"/>
          <w:szCs w:val="24"/>
          <w:highlight w:val="white"/>
        </w:rPr>
        <w:t xml:space="preserve"> </w:t>
      </w:r>
      <w:r w:rsidR="00D32A5F" w:rsidRPr="001B0799">
        <w:rPr>
          <w:rFonts w:eastAsia="Times New Roman" w:cs="Times New Roman"/>
          <w:color w:val="000000" w:themeColor="text1"/>
          <w:szCs w:val="24"/>
          <w:highlight w:val="white"/>
        </w:rPr>
        <w:t>amounting</w:t>
      </w:r>
      <w:r w:rsidR="00320B1A" w:rsidRPr="001B0799">
        <w:rPr>
          <w:rFonts w:eastAsia="Times New Roman" w:cs="Times New Roman"/>
          <w:color w:val="000000" w:themeColor="text1"/>
          <w:szCs w:val="24"/>
          <w:highlight w:val="white"/>
        </w:rPr>
        <w:t xml:space="preserve"> </w:t>
      </w:r>
      <w:r w:rsidR="00D32A5F" w:rsidRPr="001B0799">
        <w:rPr>
          <w:rFonts w:eastAsia="Times New Roman" w:cs="Times New Roman"/>
          <w:color w:val="000000" w:themeColor="text1"/>
          <w:szCs w:val="24"/>
          <w:highlight w:val="white"/>
        </w:rPr>
        <w:t>to</w:t>
      </w:r>
      <w:r w:rsidR="00320B1A" w:rsidRPr="001B0799">
        <w:rPr>
          <w:rFonts w:eastAsia="Times New Roman" w:cs="Times New Roman"/>
          <w:color w:val="000000" w:themeColor="text1"/>
          <w:szCs w:val="24"/>
          <w:highlight w:val="white"/>
        </w:rPr>
        <w:t xml:space="preserve"> </w:t>
      </w:r>
      <w:r w:rsidR="00D32A5F" w:rsidRPr="001B0799">
        <w:rPr>
          <w:rFonts w:eastAsia="Times New Roman" w:cs="Times New Roman"/>
          <w:color w:val="000000" w:themeColor="text1"/>
          <w:szCs w:val="24"/>
          <w:highlight w:val="white"/>
        </w:rPr>
        <w:t>17</w:t>
      </w:r>
      <w:r w:rsidR="002C2282" w:rsidRPr="001B0799">
        <w:rPr>
          <w:rFonts w:eastAsia="Times New Roman" w:cs="Times New Roman"/>
          <w:color w:val="000000" w:themeColor="text1"/>
          <w:szCs w:val="24"/>
          <w:highlight w:val="white"/>
        </w:rPr>
        <w:t xml:space="preserve">% </w:t>
      </w:r>
      <w:r w:rsidR="00D32A5F" w:rsidRPr="001B0799">
        <w:rPr>
          <w:rFonts w:eastAsia="Times New Roman" w:cs="Times New Roman"/>
          <w:color w:val="000000" w:themeColor="text1"/>
          <w:szCs w:val="24"/>
          <w:highlight w:val="white"/>
        </w:rPr>
        <w:t>of</w:t>
      </w:r>
      <w:r w:rsidR="00320B1A" w:rsidRPr="001B0799">
        <w:rPr>
          <w:rFonts w:eastAsia="Times New Roman" w:cs="Times New Roman"/>
          <w:color w:val="000000" w:themeColor="text1"/>
          <w:szCs w:val="24"/>
          <w:highlight w:val="white"/>
        </w:rPr>
        <w:t xml:space="preserve"> </w:t>
      </w:r>
      <w:r w:rsidR="00D32A5F" w:rsidRPr="001B0799">
        <w:rPr>
          <w:rFonts w:eastAsia="Times New Roman" w:cs="Times New Roman"/>
          <w:color w:val="000000" w:themeColor="text1"/>
          <w:szCs w:val="24"/>
          <w:highlight w:val="white"/>
        </w:rPr>
        <w:t>total</w:t>
      </w:r>
      <w:r w:rsidR="00320B1A" w:rsidRPr="001B0799">
        <w:rPr>
          <w:rFonts w:eastAsia="Times New Roman" w:cs="Times New Roman"/>
          <w:color w:val="000000" w:themeColor="text1"/>
          <w:szCs w:val="24"/>
          <w:highlight w:val="white"/>
        </w:rPr>
        <w:t xml:space="preserve"> </w:t>
      </w:r>
      <w:r w:rsidR="00D32A5F" w:rsidRPr="001B0799">
        <w:rPr>
          <w:rFonts w:eastAsia="Times New Roman" w:cs="Times New Roman"/>
          <w:color w:val="000000" w:themeColor="text1"/>
          <w:szCs w:val="24"/>
          <w:highlight w:val="white"/>
        </w:rPr>
        <w:t>federal</w:t>
      </w:r>
      <w:r w:rsidR="00320B1A" w:rsidRPr="001B0799">
        <w:rPr>
          <w:rFonts w:eastAsia="Times New Roman" w:cs="Times New Roman"/>
          <w:color w:val="000000" w:themeColor="text1"/>
          <w:szCs w:val="24"/>
          <w:highlight w:val="white"/>
        </w:rPr>
        <w:t xml:space="preserve"> </w:t>
      </w:r>
      <w:r w:rsidR="00D32A5F" w:rsidRPr="001B0799">
        <w:rPr>
          <w:rFonts w:eastAsia="Times New Roman" w:cs="Times New Roman"/>
          <w:color w:val="000000" w:themeColor="text1"/>
          <w:szCs w:val="24"/>
          <w:highlight w:val="white"/>
        </w:rPr>
        <w:t>expenditures</w:t>
      </w:r>
      <w:r w:rsidR="00320B1A" w:rsidRPr="001B0799">
        <w:rPr>
          <w:rFonts w:eastAsia="Times New Roman" w:cs="Times New Roman"/>
          <w:color w:val="000000" w:themeColor="text1"/>
          <w:szCs w:val="24"/>
          <w:highlight w:val="white"/>
        </w:rPr>
        <w:t xml:space="preserve"> </w:t>
      </w:r>
      <w:r w:rsidR="00D32A5F" w:rsidRPr="001B0799">
        <w:rPr>
          <w:rFonts w:eastAsia="Times New Roman" w:cs="Times New Roman"/>
          <w:color w:val="000000" w:themeColor="text1"/>
          <w:szCs w:val="24"/>
          <w:highlight w:val="white"/>
        </w:rPr>
        <w:t>on</w:t>
      </w:r>
      <w:r w:rsidR="00320B1A" w:rsidRPr="001B0799">
        <w:rPr>
          <w:rFonts w:eastAsia="Times New Roman" w:cs="Times New Roman"/>
          <w:color w:val="000000" w:themeColor="text1"/>
          <w:szCs w:val="24"/>
          <w:highlight w:val="white"/>
        </w:rPr>
        <w:t xml:space="preserve"> </w:t>
      </w:r>
      <w:r w:rsidR="00D32A5F" w:rsidRPr="001B0799">
        <w:rPr>
          <w:rFonts w:eastAsia="Times New Roman" w:cs="Times New Roman"/>
          <w:color w:val="000000" w:themeColor="text1"/>
          <w:szCs w:val="24"/>
          <w:highlight w:val="white"/>
        </w:rPr>
        <w:t>food</w:t>
      </w:r>
      <w:r w:rsidR="00320B1A" w:rsidRPr="001B0799">
        <w:rPr>
          <w:rFonts w:eastAsia="Times New Roman" w:cs="Times New Roman"/>
          <w:color w:val="000000" w:themeColor="text1"/>
          <w:szCs w:val="24"/>
          <w:highlight w:val="white"/>
        </w:rPr>
        <w:t xml:space="preserve"> </w:t>
      </w:r>
      <w:r w:rsidR="00D32A5F" w:rsidRPr="001B0799">
        <w:rPr>
          <w:rFonts w:eastAsia="Times New Roman" w:cs="Times New Roman"/>
          <w:color w:val="000000" w:themeColor="text1"/>
          <w:szCs w:val="24"/>
          <w:highlight w:val="white"/>
        </w:rPr>
        <w:t>and</w:t>
      </w:r>
      <w:r w:rsidR="00320B1A" w:rsidRPr="001B0799">
        <w:rPr>
          <w:rFonts w:eastAsia="Times New Roman" w:cs="Times New Roman"/>
          <w:color w:val="000000" w:themeColor="text1"/>
          <w:szCs w:val="24"/>
          <w:highlight w:val="white"/>
        </w:rPr>
        <w:t xml:space="preserve"> </w:t>
      </w:r>
      <w:r w:rsidR="00D32A5F" w:rsidRPr="001B0799">
        <w:rPr>
          <w:rFonts w:eastAsia="Times New Roman" w:cs="Times New Roman"/>
          <w:color w:val="000000" w:themeColor="text1"/>
          <w:szCs w:val="24"/>
          <w:highlight w:val="white"/>
        </w:rPr>
        <w:t>nutrition</w:t>
      </w:r>
      <w:r w:rsidR="00320B1A" w:rsidRPr="001B0799">
        <w:rPr>
          <w:rFonts w:eastAsia="Times New Roman" w:cs="Times New Roman"/>
          <w:color w:val="000000" w:themeColor="text1"/>
          <w:szCs w:val="24"/>
          <w:highlight w:val="white"/>
        </w:rPr>
        <w:t xml:space="preserve"> </w:t>
      </w:r>
      <w:r w:rsidR="00D32A5F" w:rsidRPr="001B0799">
        <w:rPr>
          <w:rFonts w:eastAsia="Times New Roman" w:cs="Times New Roman"/>
          <w:color w:val="000000" w:themeColor="text1"/>
          <w:szCs w:val="24"/>
          <w:highlight w:val="white"/>
        </w:rPr>
        <w:t>assistance</w:t>
      </w:r>
      <w:r w:rsidR="00320B1A" w:rsidRPr="001B0799">
        <w:rPr>
          <w:rFonts w:eastAsia="Times New Roman" w:cs="Times New Roman"/>
          <w:color w:val="000000" w:themeColor="text1"/>
          <w:szCs w:val="24"/>
          <w:highlight w:val="white"/>
        </w:rPr>
        <w:t xml:space="preserve"> </w:t>
      </w:r>
      <w:r w:rsidR="00D32A5F" w:rsidRPr="001B0799">
        <w:rPr>
          <w:rFonts w:eastAsia="Times New Roman" w:cs="Times New Roman"/>
          <w:color w:val="000000" w:themeColor="text1"/>
          <w:szCs w:val="24"/>
          <w:highlight w:val="white"/>
        </w:rPr>
        <w:t>(U</w:t>
      </w:r>
      <w:r w:rsidR="00C31F3D" w:rsidRPr="001B0799">
        <w:rPr>
          <w:rFonts w:eastAsia="Times New Roman" w:cs="Times New Roman"/>
          <w:color w:val="000000" w:themeColor="text1"/>
          <w:szCs w:val="24"/>
          <w:highlight w:val="white"/>
        </w:rPr>
        <w:t>.</w:t>
      </w:r>
      <w:r w:rsidR="00D32A5F" w:rsidRPr="001B0799">
        <w:rPr>
          <w:rFonts w:eastAsia="Times New Roman" w:cs="Times New Roman"/>
          <w:color w:val="000000" w:themeColor="text1"/>
          <w:szCs w:val="24"/>
          <w:highlight w:val="white"/>
        </w:rPr>
        <w:t>S</w:t>
      </w:r>
      <w:r w:rsidR="00C31F3D" w:rsidRPr="001B0799">
        <w:rPr>
          <w:rFonts w:eastAsia="Times New Roman" w:cs="Times New Roman"/>
          <w:color w:val="000000" w:themeColor="text1"/>
          <w:szCs w:val="24"/>
          <w:highlight w:val="white"/>
        </w:rPr>
        <w:t>.</w:t>
      </w:r>
      <w:r w:rsidR="00320B1A" w:rsidRPr="001B0799">
        <w:rPr>
          <w:rFonts w:eastAsia="Times New Roman" w:cs="Times New Roman"/>
          <w:color w:val="000000" w:themeColor="text1"/>
          <w:szCs w:val="24"/>
          <w:highlight w:val="white"/>
        </w:rPr>
        <w:t xml:space="preserve"> </w:t>
      </w:r>
      <w:r w:rsidR="00D32A5F" w:rsidRPr="001B0799">
        <w:rPr>
          <w:rFonts w:eastAsia="Times New Roman" w:cs="Times New Roman"/>
          <w:color w:val="000000" w:themeColor="text1"/>
          <w:szCs w:val="24"/>
          <w:highlight w:val="white"/>
        </w:rPr>
        <w:t>Department</w:t>
      </w:r>
      <w:r w:rsidR="00320B1A" w:rsidRPr="001B0799">
        <w:rPr>
          <w:rFonts w:eastAsia="Times New Roman" w:cs="Times New Roman"/>
          <w:color w:val="000000" w:themeColor="text1"/>
          <w:szCs w:val="24"/>
          <w:highlight w:val="white"/>
        </w:rPr>
        <w:t xml:space="preserve"> </w:t>
      </w:r>
      <w:r w:rsidR="00D32A5F" w:rsidRPr="001B0799">
        <w:rPr>
          <w:rFonts w:eastAsia="Times New Roman" w:cs="Times New Roman"/>
          <w:color w:val="000000" w:themeColor="text1"/>
          <w:szCs w:val="24"/>
          <w:highlight w:val="white"/>
        </w:rPr>
        <w:t>of</w:t>
      </w:r>
      <w:r w:rsidR="00320B1A" w:rsidRPr="001B0799">
        <w:rPr>
          <w:rFonts w:eastAsia="Times New Roman" w:cs="Times New Roman"/>
          <w:color w:val="000000" w:themeColor="text1"/>
          <w:szCs w:val="24"/>
          <w:highlight w:val="white"/>
        </w:rPr>
        <w:t xml:space="preserve"> </w:t>
      </w:r>
      <w:r w:rsidR="00D32A5F" w:rsidRPr="001B0799">
        <w:rPr>
          <w:rFonts w:eastAsia="Times New Roman" w:cs="Times New Roman"/>
          <w:color w:val="000000" w:themeColor="text1"/>
          <w:szCs w:val="24"/>
          <w:highlight w:val="white"/>
        </w:rPr>
        <w:t>Agriculture</w:t>
      </w:r>
      <w:r w:rsidR="00320B1A" w:rsidRPr="001B0799">
        <w:rPr>
          <w:rFonts w:eastAsia="Times New Roman" w:cs="Times New Roman"/>
          <w:color w:val="000000" w:themeColor="text1"/>
          <w:szCs w:val="24"/>
          <w:highlight w:val="white"/>
        </w:rPr>
        <w:t xml:space="preserve"> </w:t>
      </w:r>
      <w:r w:rsidR="00D32A5F" w:rsidRPr="001B0799">
        <w:rPr>
          <w:rFonts w:eastAsia="Times New Roman" w:cs="Times New Roman"/>
          <w:color w:val="000000" w:themeColor="text1"/>
          <w:szCs w:val="24"/>
          <w:highlight w:val="white"/>
        </w:rPr>
        <w:t>and</w:t>
      </w:r>
      <w:r w:rsidR="00320B1A" w:rsidRPr="001B0799">
        <w:rPr>
          <w:rFonts w:eastAsia="Times New Roman" w:cs="Times New Roman"/>
          <w:color w:val="000000" w:themeColor="text1"/>
          <w:szCs w:val="24"/>
          <w:highlight w:val="white"/>
        </w:rPr>
        <w:t xml:space="preserve"> </w:t>
      </w:r>
      <w:r w:rsidR="00D32A5F" w:rsidRPr="001B0799">
        <w:rPr>
          <w:rFonts w:eastAsia="Times New Roman" w:cs="Times New Roman"/>
          <w:color w:val="000000" w:themeColor="text1"/>
          <w:szCs w:val="24"/>
          <w:highlight w:val="white"/>
        </w:rPr>
        <w:t>Nutrition</w:t>
      </w:r>
      <w:r w:rsidR="00320B1A" w:rsidRPr="001B0799">
        <w:rPr>
          <w:rFonts w:eastAsia="Times New Roman" w:cs="Times New Roman"/>
          <w:color w:val="000000" w:themeColor="text1"/>
          <w:szCs w:val="24"/>
          <w:highlight w:val="white"/>
        </w:rPr>
        <w:t xml:space="preserve"> </w:t>
      </w:r>
      <w:r w:rsidR="00D32A5F" w:rsidRPr="001B0799">
        <w:rPr>
          <w:rFonts w:eastAsia="Times New Roman" w:cs="Times New Roman"/>
          <w:color w:val="000000" w:themeColor="text1"/>
          <w:szCs w:val="24"/>
          <w:highlight w:val="white"/>
        </w:rPr>
        <w:t>Services,</w:t>
      </w:r>
      <w:r w:rsidR="00320B1A" w:rsidRPr="001B0799">
        <w:rPr>
          <w:rFonts w:eastAsia="Times New Roman" w:cs="Times New Roman"/>
          <w:color w:val="000000" w:themeColor="text1"/>
          <w:szCs w:val="24"/>
          <w:highlight w:val="white"/>
        </w:rPr>
        <w:t xml:space="preserve"> </w:t>
      </w:r>
      <w:r w:rsidR="00D32A5F" w:rsidRPr="001B0799">
        <w:rPr>
          <w:rFonts w:eastAsia="Times New Roman" w:cs="Times New Roman"/>
          <w:color w:val="000000" w:themeColor="text1"/>
          <w:szCs w:val="24"/>
          <w:highlight w:val="white"/>
        </w:rPr>
        <w:t>2018).</w:t>
      </w:r>
      <w:r w:rsidR="00320B1A" w:rsidRPr="001B0799">
        <w:rPr>
          <w:rFonts w:eastAsia="Times New Roman" w:cs="Times New Roman"/>
          <w:color w:val="000000" w:themeColor="text1"/>
          <w:szCs w:val="24"/>
          <w:highlight w:val="white"/>
        </w:rPr>
        <w:t xml:space="preserve"> </w:t>
      </w:r>
      <w:r w:rsidR="00D32A5F" w:rsidRPr="001B0799">
        <w:rPr>
          <w:rFonts w:eastAsia="Times New Roman" w:cs="Times New Roman"/>
          <w:color w:val="000000" w:themeColor="text1"/>
          <w:szCs w:val="24"/>
          <w:highlight w:val="white"/>
        </w:rPr>
        <w:t>To</w:t>
      </w:r>
      <w:r w:rsidR="00320B1A" w:rsidRPr="001B0799">
        <w:rPr>
          <w:rFonts w:eastAsia="Times New Roman" w:cs="Times New Roman"/>
          <w:color w:val="000000" w:themeColor="text1"/>
          <w:szCs w:val="24"/>
          <w:highlight w:val="white"/>
        </w:rPr>
        <w:t xml:space="preserve"> </w:t>
      </w:r>
      <w:r w:rsidR="00D32A5F" w:rsidRPr="001B0799">
        <w:rPr>
          <w:rFonts w:eastAsia="Times New Roman" w:cs="Times New Roman"/>
          <w:color w:val="000000" w:themeColor="text1"/>
          <w:szCs w:val="24"/>
          <w:highlight w:val="white"/>
        </w:rPr>
        <w:t>be</w:t>
      </w:r>
      <w:r w:rsidR="00320B1A" w:rsidRPr="001B0799">
        <w:rPr>
          <w:rFonts w:eastAsia="Times New Roman" w:cs="Times New Roman"/>
          <w:color w:val="000000" w:themeColor="text1"/>
          <w:szCs w:val="24"/>
          <w:highlight w:val="white"/>
        </w:rPr>
        <w:t xml:space="preserve"> </w:t>
      </w:r>
      <w:r w:rsidR="00D32A5F" w:rsidRPr="001B0799">
        <w:rPr>
          <w:rFonts w:eastAsia="Times New Roman" w:cs="Times New Roman"/>
          <w:color w:val="000000" w:themeColor="text1"/>
          <w:szCs w:val="24"/>
          <w:highlight w:val="white"/>
        </w:rPr>
        <w:t>eligible</w:t>
      </w:r>
      <w:r w:rsidR="00320B1A" w:rsidRPr="001B0799">
        <w:rPr>
          <w:rFonts w:eastAsia="Times New Roman" w:cs="Times New Roman"/>
          <w:color w:val="000000" w:themeColor="text1"/>
          <w:szCs w:val="24"/>
          <w:highlight w:val="white"/>
        </w:rPr>
        <w:t xml:space="preserve"> </w:t>
      </w:r>
      <w:r w:rsidR="00D32A5F" w:rsidRPr="001B0799">
        <w:rPr>
          <w:rFonts w:eastAsia="Times New Roman" w:cs="Times New Roman"/>
          <w:color w:val="000000" w:themeColor="text1"/>
          <w:szCs w:val="24"/>
          <w:highlight w:val="white"/>
        </w:rPr>
        <w:t>for</w:t>
      </w:r>
      <w:r w:rsidR="00320B1A" w:rsidRPr="001B0799">
        <w:rPr>
          <w:rFonts w:eastAsia="Times New Roman" w:cs="Times New Roman"/>
          <w:color w:val="000000" w:themeColor="text1"/>
          <w:szCs w:val="24"/>
          <w:highlight w:val="white"/>
        </w:rPr>
        <w:t xml:space="preserve"> </w:t>
      </w:r>
      <w:r w:rsidR="00C31F3D" w:rsidRPr="001B0799">
        <w:rPr>
          <w:rFonts w:eastAsia="Times New Roman" w:cs="Times New Roman"/>
          <w:color w:val="000000" w:themeColor="text1"/>
          <w:szCs w:val="24"/>
          <w:highlight w:val="white"/>
        </w:rPr>
        <w:t xml:space="preserve">a </w:t>
      </w:r>
      <w:r w:rsidR="00D32A5F" w:rsidRPr="001B0799">
        <w:rPr>
          <w:rFonts w:eastAsia="Times New Roman" w:cs="Times New Roman"/>
          <w:color w:val="000000" w:themeColor="text1"/>
          <w:szCs w:val="24"/>
          <w:highlight w:val="white"/>
        </w:rPr>
        <w:t>free</w:t>
      </w:r>
      <w:r w:rsidR="00320B1A" w:rsidRPr="001B0799">
        <w:rPr>
          <w:rFonts w:eastAsia="Times New Roman" w:cs="Times New Roman"/>
          <w:color w:val="000000" w:themeColor="text1"/>
          <w:szCs w:val="24"/>
          <w:highlight w:val="white"/>
        </w:rPr>
        <w:t xml:space="preserve"> </w:t>
      </w:r>
      <w:r w:rsidR="00D32A5F" w:rsidRPr="001B0799">
        <w:rPr>
          <w:rFonts w:eastAsia="Times New Roman" w:cs="Times New Roman"/>
          <w:color w:val="000000" w:themeColor="text1"/>
          <w:szCs w:val="24"/>
          <w:highlight w:val="white"/>
        </w:rPr>
        <w:t>lunch,</w:t>
      </w:r>
      <w:r w:rsidR="00320B1A" w:rsidRPr="001B0799">
        <w:rPr>
          <w:rFonts w:eastAsia="Times New Roman" w:cs="Times New Roman"/>
          <w:color w:val="000000" w:themeColor="text1"/>
          <w:szCs w:val="24"/>
          <w:highlight w:val="white"/>
        </w:rPr>
        <w:t xml:space="preserve"> </w:t>
      </w:r>
      <w:r w:rsidR="00D32A5F" w:rsidRPr="001B0799">
        <w:rPr>
          <w:rFonts w:eastAsia="Times New Roman" w:cs="Times New Roman"/>
          <w:color w:val="000000" w:themeColor="text1"/>
          <w:szCs w:val="24"/>
          <w:highlight w:val="white"/>
        </w:rPr>
        <w:t>a</w:t>
      </w:r>
      <w:r w:rsidR="00320B1A" w:rsidRPr="001B0799">
        <w:rPr>
          <w:rFonts w:eastAsia="Times New Roman" w:cs="Times New Roman"/>
          <w:color w:val="000000" w:themeColor="text1"/>
          <w:szCs w:val="24"/>
          <w:highlight w:val="white"/>
        </w:rPr>
        <w:t xml:space="preserve"> </w:t>
      </w:r>
      <w:r w:rsidR="00D32A5F" w:rsidRPr="001B0799">
        <w:rPr>
          <w:rFonts w:eastAsia="Times New Roman" w:cs="Times New Roman"/>
          <w:color w:val="000000" w:themeColor="text1"/>
          <w:szCs w:val="24"/>
          <w:highlight w:val="white"/>
        </w:rPr>
        <w:t>student’s</w:t>
      </w:r>
      <w:r w:rsidR="00320B1A" w:rsidRPr="001B0799">
        <w:rPr>
          <w:rFonts w:eastAsia="Times New Roman" w:cs="Times New Roman"/>
          <w:color w:val="000000" w:themeColor="text1"/>
          <w:szCs w:val="24"/>
          <w:highlight w:val="white"/>
        </w:rPr>
        <w:t xml:space="preserve"> </w:t>
      </w:r>
      <w:r w:rsidR="00D32A5F" w:rsidRPr="001B0799">
        <w:rPr>
          <w:rFonts w:eastAsia="Times New Roman" w:cs="Times New Roman"/>
          <w:color w:val="000000" w:themeColor="text1"/>
          <w:szCs w:val="24"/>
          <w:highlight w:val="white"/>
        </w:rPr>
        <w:t>household</w:t>
      </w:r>
      <w:r w:rsidR="00320B1A" w:rsidRPr="001B0799">
        <w:rPr>
          <w:rFonts w:eastAsia="Times New Roman" w:cs="Times New Roman"/>
          <w:color w:val="000000" w:themeColor="text1"/>
          <w:szCs w:val="24"/>
          <w:highlight w:val="white"/>
        </w:rPr>
        <w:t xml:space="preserve"> </w:t>
      </w:r>
      <w:r w:rsidR="00D32A5F" w:rsidRPr="001B0799">
        <w:rPr>
          <w:rFonts w:eastAsia="Times New Roman" w:cs="Times New Roman"/>
          <w:color w:val="000000" w:themeColor="text1"/>
          <w:szCs w:val="24"/>
          <w:highlight w:val="white"/>
        </w:rPr>
        <w:t>income</w:t>
      </w:r>
      <w:r w:rsidR="00320B1A" w:rsidRPr="001B0799">
        <w:rPr>
          <w:rFonts w:eastAsia="Times New Roman" w:cs="Times New Roman"/>
          <w:color w:val="000000" w:themeColor="text1"/>
          <w:szCs w:val="24"/>
          <w:highlight w:val="white"/>
        </w:rPr>
        <w:t xml:space="preserve"> </w:t>
      </w:r>
      <w:r w:rsidR="00D32A5F" w:rsidRPr="001B0799">
        <w:rPr>
          <w:rFonts w:eastAsia="Times New Roman" w:cs="Times New Roman"/>
          <w:color w:val="000000" w:themeColor="text1"/>
          <w:szCs w:val="24"/>
          <w:highlight w:val="white"/>
        </w:rPr>
        <w:t>may</w:t>
      </w:r>
      <w:r w:rsidR="00320B1A" w:rsidRPr="001B0799">
        <w:rPr>
          <w:rFonts w:eastAsia="Times New Roman" w:cs="Times New Roman"/>
          <w:color w:val="000000" w:themeColor="text1"/>
          <w:szCs w:val="24"/>
          <w:highlight w:val="white"/>
        </w:rPr>
        <w:t xml:space="preserve"> </w:t>
      </w:r>
      <w:r w:rsidR="00D32A5F" w:rsidRPr="001B0799">
        <w:rPr>
          <w:rFonts w:eastAsia="Times New Roman" w:cs="Times New Roman"/>
          <w:color w:val="000000" w:themeColor="text1"/>
          <w:szCs w:val="24"/>
          <w:highlight w:val="white"/>
        </w:rPr>
        <w:t>be</w:t>
      </w:r>
      <w:r w:rsidR="00320B1A" w:rsidRPr="001B0799">
        <w:rPr>
          <w:rFonts w:eastAsia="Times New Roman" w:cs="Times New Roman"/>
          <w:color w:val="000000" w:themeColor="text1"/>
          <w:szCs w:val="24"/>
          <w:highlight w:val="white"/>
        </w:rPr>
        <w:t xml:space="preserve"> </w:t>
      </w:r>
      <w:r w:rsidR="00D32A5F" w:rsidRPr="001B0799">
        <w:rPr>
          <w:rFonts w:eastAsia="Times New Roman" w:cs="Times New Roman"/>
          <w:color w:val="000000" w:themeColor="text1"/>
          <w:szCs w:val="24"/>
          <w:highlight w:val="white"/>
        </w:rPr>
        <w:t>up</w:t>
      </w:r>
      <w:r w:rsidR="00320B1A" w:rsidRPr="001B0799">
        <w:rPr>
          <w:rFonts w:eastAsia="Times New Roman" w:cs="Times New Roman"/>
          <w:color w:val="000000" w:themeColor="text1"/>
          <w:szCs w:val="24"/>
          <w:highlight w:val="white"/>
        </w:rPr>
        <w:t xml:space="preserve"> </w:t>
      </w:r>
      <w:r w:rsidR="00D32A5F" w:rsidRPr="001B0799">
        <w:rPr>
          <w:rFonts w:eastAsia="Times New Roman" w:cs="Times New Roman"/>
          <w:color w:val="000000" w:themeColor="text1"/>
          <w:szCs w:val="24"/>
          <w:highlight w:val="white"/>
        </w:rPr>
        <w:t>to</w:t>
      </w:r>
      <w:r w:rsidR="00320B1A" w:rsidRPr="001B0799">
        <w:rPr>
          <w:rFonts w:eastAsia="Times New Roman" w:cs="Times New Roman"/>
          <w:color w:val="000000" w:themeColor="text1"/>
          <w:szCs w:val="24"/>
          <w:highlight w:val="white"/>
        </w:rPr>
        <w:t xml:space="preserve"> </w:t>
      </w:r>
      <w:r w:rsidR="00D32A5F" w:rsidRPr="001B0799">
        <w:rPr>
          <w:rFonts w:eastAsia="Times New Roman" w:cs="Times New Roman"/>
          <w:color w:val="000000" w:themeColor="text1"/>
          <w:szCs w:val="24"/>
          <w:highlight w:val="white"/>
        </w:rPr>
        <w:t>130</w:t>
      </w:r>
      <w:r w:rsidR="002C2282" w:rsidRPr="001B0799">
        <w:rPr>
          <w:rFonts w:eastAsia="Times New Roman" w:cs="Times New Roman"/>
          <w:color w:val="000000" w:themeColor="text1"/>
          <w:szCs w:val="24"/>
          <w:highlight w:val="white"/>
        </w:rPr>
        <w:t xml:space="preserve">% </w:t>
      </w:r>
      <w:r w:rsidR="00D32A5F" w:rsidRPr="001B0799">
        <w:rPr>
          <w:rFonts w:eastAsia="Times New Roman" w:cs="Times New Roman"/>
          <w:color w:val="000000" w:themeColor="text1"/>
          <w:szCs w:val="24"/>
          <w:highlight w:val="white"/>
        </w:rPr>
        <w:t>of</w:t>
      </w:r>
      <w:r w:rsidR="00320B1A" w:rsidRPr="001B0799">
        <w:rPr>
          <w:rFonts w:eastAsia="Times New Roman" w:cs="Times New Roman"/>
          <w:color w:val="000000" w:themeColor="text1"/>
          <w:szCs w:val="24"/>
          <w:highlight w:val="white"/>
        </w:rPr>
        <w:t xml:space="preserve"> </w:t>
      </w:r>
      <w:r w:rsidR="00D32A5F" w:rsidRPr="001B0799">
        <w:rPr>
          <w:rFonts w:eastAsia="Times New Roman" w:cs="Times New Roman"/>
          <w:color w:val="000000" w:themeColor="text1"/>
          <w:szCs w:val="24"/>
          <w:highlight w:val="white"/>
        </w:rPr>
        <w:t>the</w:t>
      </w:r>
      <w:r w:rsidR="00320B1A" w:rsidRPr="001B0799">
        <w:rPr>
          <w:rFonts w:eastAsia="Times New Roman" w:cs="Times New Roman"/>
          <w:color w:val="000000" w:themeColor="text1"/>
          <w:szCs w:val="24"/>
          <w:highlight w:val="white"/>
        </w:rPr>
        <w:t xml:space="preserve"> </w:t>
      </w:r>
      <w:r w:rsidR="00D32A5F" w:rsidRPr="001B0799">
        <w:rPr>
          <w:rFonts w:eastAsia="Times New Roman" w:cs="Times New Roman"/>
          <w:color w:val="000000" w:themeColor="text1"/>
          <w:szCs w:val="24"/>
          <w:highlight w:val="white"/>
        </w:rPr>
        <w:t>poverty</w:t>
      </w:r>
      <w:r w:rsidR="00320B1A" w:rsidRPr="001B0799">
        <w:rPr>
          <w:rFonts w:eastAsia="Times New Roman" w:cs="Times New Roman"/>
          <w:color w:val="000000" w:themeColor="text1"/>
          <w:szCs w:val="24"/>
          <w:highlight w:val="white"/>
        </w:rPr>
        <w:t xml:space="preserve"> </w:t>
      </w:r>
      <w:r w:rsidR="00D32A5F" w:rsidRPr="001B0799">
        <w:rPr>
          <w:rFonts w:eastAsia="Times New Roman" w:cs="Times New Roman"/>
          <w:color w:val="000000" w:themeColor="text1"/>
          <w:szCs w:val="24"/>
          <w:highlight w:val="white"/>
        </w:rPr>
        <w:t>line</w:t>
      </w:r>
      <w:r w:rsidR="00452AE3" w:rsidRPr="001B0799">
        <w:rPr>
          <w:rFonts w:eastAsia="Times New Roman" w:cs="Times New Roman"/>
          <w:color w:val="000000" w:themeColor="text1"/>
          <w:szCs w:val="24"/>
          <w:highlight w:val="white"/>
        </w:rPr>
        <w:t>,</w:t>
      </w:r>
      <w:r w:rsidR="00320B1A" w:rsidRPr="001B0799">
        <w:rPr>
          <w:rFonts w:eastAsia="Times New Roman" w:cs="Times New Roman"/>
          <w:color w:val="000000" w:themeColor="text1"/>
          <w:szCs w:val="24"/>
          <w:highlight w:val="white"/>
        </w:rPr>
        <w:t xml:space="preserve"> </w:t>
      </w:r>
      <w:r w:rsidR="00452AE3" w:rsidRPr="001B0799">
        <w:rPr>
          <w:rFonts w:eastAsia="Times New Roman" w:cs="Times New Roman"/>
          <w:color w:val="000000" w:themeColor="text1"/>
          <w:szCs w:val="24"/>
          <w:highlight w:val="white"/>
        </w:rPr>
        <w:t>whereas a discounted</w:t>
      </w:r>
      <w:r w:rsidR="00320B1A" w:rsidRPr="001B0799">
        <w:rPr>
          <w:rFonts w:eastAsia="Times New Roman" w:cs="Times New Roman"/>
          <w:color w:val="000000" w:themeColor="text1"/>
          <w:szCs w:val="24"/>
          <w:highlight w:val="white"/>
        </w:rPr>
        <w:t xml:space="preserve"> </w:t>
      </w:r>
      <w:r w:rsidR="00D32A5F" w:rsidRPr="001B0799">
        <w:rPr>
          <w:rFonts w:eastAsia="Times New Roman" w:cs="Times New Roman"/>
          <w:color w:val="000000" w:themeColor="text1"/>
          <w:szCs w:val="24"/>
          <w:highlight w:val="white"/>
        </w:rPr>
        <w:t>lunch</w:t>
      </w:r>
      <w:r w:rsidR="00320B1A" w:rsidRPr="001B0799">
        <w:rPr>
          <w:rFonts w:eastAsia="Times New Roman" w:cs="Times New Roman"/>
          <w:color w:val="000000" w:themeColor="text1"/>
          <w:szCs w:val="24"/>
          <w:highlight w:val="white"/>
        </w:rPr>
        <w:t xml:space="preserve"> </w:t>
      </w:r>
      <w:r w:rsidR="00D32A5F" w:rsidRPr="001B0799">
        <w:rPr>
          <w:rFonts w:eastAsia="Times New Roman" w:cs="Times New Roman"/>
          <w:color w:val="000000" w:themeColor="text1"/>
          <w:szCs w:val="24"/>
          <w:highlight w:val="white"/>
        </w:rPr>
        <w:t>recipients</w:t>
      </w:r>
      <w:r w:rsidR="00452AE3" w:rsidRPr="001B0799">
        <w:rPr>
          <w:rFonts w:eastAsia="Times New Roman" w:cs="Times New Roman"/>
          <w:color w:val="000000" w:themeColor="text1"/>
          <w:szCs w:val="24"/>
          <w:highlight w:val="white"/>
        </w:rPr>
        <w:t>’</w:t>
      </w:r>
      <w:r w:rsidR="00320B1A" w:rsidRPr="001B0799">
        <w:rPr>
          <w:rFonts w:eastAsia="Times New Roman" w:cs="Times New Roman"/>
          <w:color w:val="000000" w:themeColor="text1"/>
          <w:szCs w:val="24"/>
          <w:highlight w:val="white"/>
        </w:rPr>
        <w:t xml:space="preserve"> </w:t>
      </w:r>
      <w:r w:rsidR="00C05B24">
        <w:rPr>
          <w:rFonts w:eastAsia="Times New Roman" w:cs="Times New Roman"/>
          <w:color w:val="000000" w:themeColor="text1"/>
          <w:szCs w:val="24"/>
          <w:highlight w:val="white"/>
        </w:rPr>
        <w:t xml:space="preserve">household income </w:t>
      </w:r>
      <w:r w:rsidR="00D32A5F" w:rsidRPr="001B0799">
        <w:rPr>
          <w:rFonts w:eastAsia="Times New Roman" w:cs="Times New Roman"/>
          <w:color w:val="000000" w:themeColor="text1"/>
          <w:szCs w:val="24"/>
          <w:highlight w:val="white"/>
        </w:rPr>
        <w:t>may</w:t>
      </w:r>
      <w:r w:rsidR="00320B1A" w:rsidRPr="001B0799">
        <w:rPr>
          <w:rFonts w:eastAsia="Times New Roman" w:cs="Times New Roman"/>
          <w:color w:val="000000" w:themeColor="text1"/>
          <w:szCs w:val="24"/>
          <w:highlight w:val="white"/>
        </w:rPr>
        <w:t xml:space="preserve"> </w:t>
      </w:r>
      <w:r w:rsidR="00D32A5F" w:rsidRPr="001B0799">
        <w:rPr>
          <w:rFonts w:eastAsia="Times New Roman" w:cs="Times New Roman"/>
          <w:color w:val="000000" w:themeColor="text1"/>
          <w:szCs w:val="24"/>
          <w:highlight w:val="white"/>
        </w:rPr>
        <w:t>be</w:t>
      </w:r>
      <w:r w:rsidR="00320B1A" w:rsidRPr="001B0799">
        <w:rPr>
          <w:rFonts w:eastAsia="Times New Roman" w:cs="Times New Roman"/>
          <w:color w:val="000000" w:themeColor="text1"/>
          <w:szCs w:val="24"/>
          <w:highlight w:val="white"/>
        </w:rPr>
        <w:t xml:space="preserve"> </w:t>
      </w:r>
      <w:r w:rsidR="00D32A5F" w:rsidRPr="001B0799">
        <w:rPr>
          <w:rFonts w:eastAsia="Times New Roman" w:cs="Times New Roman"/>
          <w:color w:val="000000" w:themeColor="text1"/>
          <w:szCs w:val="24"/>
          <w:highlight w:val="white"/>
        </w:rPr>
        <w:t>up</w:t>
      </w:r>
      <w:r w:rsidR="00320B1A" w:rsidRPr="001B0799">
        <w:rPr>
          <w:rFonts w:eastAsia="Times New Roman" w:cs="Times New Roman"/>
          <w:color w:val="000000" w:themeColor="text1"/>
          <w:szCs w:val="24"/>
          <w:highlight w:val="white"/>
        </w:rPr>
        <w:t xml:space="preserve"> </w:t>
      </w:r>
      <w:r w:rsidR="00D32A5F" w:rsidRPr="001B0799">
        <w:rPr>
          <w:rFonts w:eastAsia="Times New Roman" w:cs="Times New Roman"/>
          <w:color w:val="000000" w:themeColor="text1"/>
          <w:szCs w:val="24"/>
          <w:highlight w:val="white"/>
        </w:rPr>
        <w:t>to</w:t>
      </w:r>
      <w:r w:rsidR="00320B1A" w:rsidRPr="001B0799">
        <w:rPr>
          <w:rFonts w:eastAsia="Times New Roman" w:cs="Times New Roman"/>
          <w:color w:val="000000" w:themeColor="text1"/>
          <w:szCs w:val="24"/>
          <w:highlight w:val="white"/>
        </w:rPr>
        <w:t xml:space="preserve"> </w:t>
      </w:r>
      <w:r w:rsidR="00D32A5F" w:rsidRPr="001B0799">
        <w:rPr>
          <w:rFonts w:eastAsia="Times New Roman" w:cs="Times New Roman"/>
          <w:color w:val="000000" w:themeColor="text1"/>
          <w:szCs w:val="24"/>
          <w:highlight w:val="white"/>
        </w:rPr>
        <w:t>185</w:t>
      </w:r>
      <w:r w:rsidR="002C2282" w:rsidRPr="001B0799">
        <w:rPr>
          <w:rFonts w:eastAsia="Times New Roman" w:cs="Times New Roman"/>
          <w:color w:val="000000" w:themeColor="text1"/>
          <w:szCs w:val="24"/>
          <w:highlight w:val="white"/>
        </w:rPr>
        <w:t xml:space="preserve">% </w:t>
      </w:r>
      <w:r w:rsidR="00D32A5F" w:rsidRPr="001B0799">
        <w:rPr>
          <w:rFonts w:eastAsia="Times New Roman" w:cs="Times New Roman"/>
          <w:color w:val="000000" w:themeColor="text1"/>
          <w:szCs w:val="24"/>
          <w:highlight w:val="white"/>
        </w:rPr>
        <w:t>of</w:t>
      </w:r>
      <w:r w:rsidR="00320B1A" w:rsidRPr="001B0799">
        <w:rPr>
          <w:rFonts w:eastAsia="Times New Roman" w:cs="Times New Roman"/>
          <w:color w:val="000000" w:themeColor="text1"/>
          <w:szCs w:val="24"/>
          <w:highlight w:val="white"/>
        </w:rPr>
        <w:t xml:space="preserve"> </w:t>
      </w:r>
      <w:r w:rsidR="00D32A5F" w:rsidRPr="001B0799">
        <w:rPr>
          <w:rFonts w:eastAsia="Times New Roman" w:cs="Times New Roman"/>
          <w:color w:val="000000" w:themeColor="text1"/>
          <w:szCs w:val="24"/>
          <w:highlight w:val="white"/>
        </w:rPr>
        <w:t>the</w:t>
      </w:r>
      <w:r w:rsidR="00320B1A" w:rsidRPr="001B0799">
        <w:rPr>
          <w:rFonts w:eastAsia="Times New Roman" w:cs="Times New Roman"/>
          <w:color w:val="000000" w:themeColor="text1"/>
          <w:szCs w:val="24"/>
          <w:highlight w:val="white"/>
        </w:rPr>
        <w:t xml:space="preserve"> </w:t>
      </w:r>
      <w:r w:rsidR="00D32A5F" w:rsidRPr="001B0799">
        <w:rPr>
          <w:rFonts w:eastAsia="Times New Roman" w:cs="Times New Roman"/>
          <w:color w:val="000000" w:themeColor="text1"/>
          <w:szCs w:val="24"/>
          <w:highlight w:val="white"/>
        </w:rPr>
        <w:t>poverty</w:t>
      </w:r>
      <w:r w:rsidR="00320B1A" w:rsidRPr="001B0799">
        <w:rPr>
          <w:rFonts w:eastAsia="Times New Roman" w:cs="Times New Roman"/>
          <w:color w:val="000000" w:themeColor="text1"/>
          <w:szCs w:val="24"/>
          <w:highlight w:val="white"/>
        </w:rPr>
        <w:t xml:space="preserve"> </w:t>
      </w:r>
      <w:r w:rsidR="00D32A5F" w:rsidRPr="001B0799">
        <w:rPr>
          <w:rFonts w:eastAsia="Times New Roman" w:cs="Times New Roman"/>
          <w:color w:val="000000" w:themeColor="text1"/>
          <w:szCs w:val="24"/>
          <w:highlight w:val="white"/>
        </w:rPr>
        <w:t>line</w:t>
      </w:r>
      <w:r w:rsidR="00320B1A" w:rsidRPr="001B0799">
        <w:rPr>
          <w:rFonts w:eastAsia="Times New Roman" w:cs="Times New Roman"/>
          <w:color w:val="000000" w:themeColor="text1"/>
          <w:szCs w:val="24"/>
          <w:highlight w:val="white"/>
        </w:rPr>
        <w:t xml:space="preserve"> </w:t>
      </w:r>
      <w:r w:rsidR="00D32A5F" w:rsidRPr="001B0799">
        <w:rPr>
          <w:rFonts w:eastAsia="Times New Roman" w:cs="Times New Roman"/>
          <w:color w:val="000000" w:themeColor="text1"/>
          <w:szCs w:val="24"/>
          <w:highlight w:val="white"/>
        </w:rPr>
        <w:t>(</w:t>
      </w:r>
      <w:r w:rsidR="00C87359" w:rsidRPr="001B0799">
        <w:rPr>
          <w:rFonts w:eastAsia="Times New Roman" w:cs="Times New Roman"/>
          <w:color w:val="000000" w:themeColor="text1"/>
          <w:szCs w:val="24"/>
          <w:highlight w:val="white"/>
        </w:rPr>
        <w:t>Guthrie,</w:t>
      </w:r>
      <w:r w:rsidR="00320B1A" w:rsidRPr="001B0799">
        <w:rPr>
          <w:rFonts w:eastAsia="Times New Roman" w:cs="Times New Roman"/>
          <w:color w:val="000000" w:themeColor="text1"/>
          <w:szCs w:val="24"/>
          <w:highlight w:val="white"/>
        </w:rPr>
        <w:t xml:space="preserve"> </w:t>
      </w:r>
      <w:r w:rsidR="00C87359" w:rsidRPr="001B0799">
        <w:rPr>
          <w:rFonts w:eastAsia="Times New Roman" w:cs="Times New Roman"/>
          <w:color w:val="000000" w:themeColor="text1"/>
          <w:szCs w:val="24"/>
          <w:highlight w:val="white"/>
        </w:rPr>
        <w:t>2020</w:t>
      </w:r>
      <w:r w:rsidR="00D32A5F" w:rsidRPr="001B0799">
        <w:rPr>
          <w:rFonts w:eastAsia="Times New Roman" w:cs="Times New Roman"/>
          <w:color w:val="000000" w:themeColor="text1"/>
          <w:szCs w:val="24"/>
          <w:highlight w:val="white"/>
        </w:rPr>
        <w:t>).</w:t>
      </w:r>
      <w:r w:rsidR="00320B1A" w:rsidRPr="001B0799">
        <w:rPr>
          <w:rFonts w:eastAsia="Times New Roman" w:cs="Times New Roman"/>
          <w:color w:val="000000" w:themeColor="text1"/>
          <w:szCs w:val="24"/>
          <w:highlight w:val="white"/>
        </w:rPr>
        <w:t xml:space="preserve"> </w:t>
      </w:r>
    </w:p>
    <w:p w14:paraId="4FD15421" w14:textId="4C4B5245" w:rsidR="00215949" w:rsidRPr="001B0799" w:rsidRDefault="00225471" w:rsidP="00BC0BB4">
      <w:pPr>
        <w:rPr>
          <w:rFonts w:eastAsia="Times New Roman" w:cs="Times New Roman"/>
          <w:color w:val="000000" w:themeColor="text1"/>
          <w:szCs w:val="24"/>
          <w:highlight w:val="white"/>
        </w:rPr>
      </w:pPr>
      <w:r w:rsidRPr="001B0799">
        <w:rPr>
          <w:rFonts w:eastAsia="Times New Roman" w:cs="Times New Roman"/>
          <w:color w:val="000000" w:themeColor="text1"/>
          <w:szCs w:val="24"/>
        </w:rPr>
        <w:t>When</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the</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NSLP</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was</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enacted</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in</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1946,</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the</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program</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was</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primarily</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focused</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on</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alleviating</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hunger</w:t>
      </w:r>
      <w:r w:rsidR="00320B1A" w:rsidRPr="001B0799">
        <w:rPr>
          <w:rFonts w:eastAsia="Times New Roman" w:cs="Times New Roman"/>
          <w:color w:val="000000" w:themeColor="text1"/>
          <w:szCs w:val="24"/>
        </w:rPr>
        <w:t xml:space="preserve"> </w:t>
      </w:r>
      <w:r w:rsidR="00802864" w:rsidRPr="001B0799">
        <w:rPr>
          <w:rFonts w:eastAsia="Times New Roman" w:cs="Times New Roman"/>
          <w:color w:val="000000" w:themeColor="text1"/>
          <w:szCs w:val="24"/>
        </w:rPr>
        <w:t>(</w:t>
      </w:r>
      <w:r w:rsidR="00C87359" w:rsidRPr="001B0799">
        <w:rPr>
          <w:rFonts w:eastAsia="Times New Roman" w:cs="Times New Roman"/>
          <w:color w:val="000000" w:themeColor="text1"/>
          <w:szCs w:val="24"/>
        </w:rPr>
        <w:t>Hopkins</w:t>
      </w:r>
      <w:r w:rsidR="00320B1A" w:rsidRPr="001B0799">
        <w:rPr>
          <w:rFonts w:eastAsia="Times New Roman" w:cs="Times New Roman"/>
          <w:color w:val="000000" w:themeColor="text1"/>
          <w:szCs w:val="24"/>
        </w:rPr>
        <w:t xml:space="preserve"> </w:t>
      </w:r>
      <w:r w:rsidR="00064F40" w:rsidRPr="001B0799">
        <w:rPr>
          <w:rFonts w:eastAsia="Times New Roman" w:cs="Times New Roman"/>
          <w:color w:val="000000" w:themeColor="text1"/>
          <w:szCs w:val="24"/>
        </w:rPr>
        <w:t>&amp;</w:t>
      </w:r>
      <w:r w:rsidR="00320B1A" w:rsidRPr="001B0799">
        <w:rPr>
          <w:rFonts w:eastAsia="Times New Roman" w:cs="Times New Roman"/>
          <w:color w:val="000000" w:themeColor="text1"/>
          <w:szCs w:val="24"/>
        </w:rPr>
        <w:t xml:space="preserve"> </w:t>
      </w:r>
      <w:r w:rsidR="00C87359" w:rsidRPr="001B0799">
        <w:rPr>
          <w:rFonts w:eastAsia="Times New Roman" w:cs="Times New Roman"/>
          <w:color w:val="000000" w:themeColor="text1"/>
          <w:szCs w:val="24"/>
        </w:rPr>
        <w:t>Gunter,</w:t>
      </w:r>
      <w:r w:rsidR="00320B1A" w:rsidRPr="001B0799">
        <w:rPr>
          <w:rFonts w:eastAsia="Times New Roman" w:cs="Times New Roman"/>
          <w:color w:val="000000" w:themeColor="text1"/>
          <w:szCs w:val="24"/>
        </w:rPr>
        <w:t xml:space="preserve"> </w:t>
      </w:r>
      <w:r w:rsidR="00C87359" w:rsidRPr="001B0799">
        <w:rPr>
          <w:rFonts w:eastAsia="Times New Roman" w:cs="Times New Roman"/>
          <w:color w:val="000000" w:themeColor="text1"/>
          <w:szCs w:val="24"/>
        </w:rPr>
        <w:t>2015</w:t>
      </w:r>
      <w:r w:rsidR="00802864" w:rsidRPr="001B0799">
        <w:rPr>
          <w:rFonts w:eastAsia="Times New Roman" w:cs="Times New Roman"/>
          <w:color w:val="000000" w:themeColor="text1"/>
          <w:szCs w:val="24"/>
        </w:rPr>
        <w:t>)</w:t>
      </w:r>
      <w:r w:rsidRPr="001B0799">
        <w:rPr>
          <w:rFonts w:eastAsia="Times New Roman" w:cs="Times New Roman"/>
          <w:color w:val="000000" w:themeColor="text1"/>
          <w:szCs w:val="24"/>
        </w:rPr>
        <w:t>.</w:t>
      </w:r>
      <w:r w:rsidR="00320B1A" w:rsidRPr="001B0799">
        <w:rPr>
          <w:rFonts w:eastAsia="Times New Roman" w:cs="Times New Roman"/>
          <w:color w:val="000000" w:themeColor="text1"/>
          <w:szCs w:val="24"/>
        </w:rPr>
        <w:t xml:space="preserve"> </w:t>
      </w:r>
      <w:r w:rsidR="003B65B5" w:rsidRPr="001B0799">
        <w:rPr>
          <w:rFonts w:eastAsia="Times New Roman" w:cs="Times New Roman"/>
          <w:color w:val="000000" w:themeColor="text1"/>
          <w:szCs w:val="24"/>
        </w:rPr>
        <w:t>The</w:t>
      </w:r>
      <w:r w:rsidR="00320B1A" w:rsidRPr="001B0799">
        <w:rPr>
          <w:rFonts w:eastAsia="Times New Roman" w:cs="Times New Roman"/>
          <w:color w:val="000000" w:themeColor="text1"/>
          <w:szCs w:val="24"/>
        </w:rPr>
        <w:t xml:space="preserve"> </w:t>
      </w:r>
      <w:r w:rsidR="003B65B5" w:rsidRPr="001B0799">
        <w:rPr>
          <w:rFonts w:eastAsia="Times New Roman" w:cs="Times New Roman"/>
          <w:color w:val="000000" w:themeColor="text1"/>
          <w:szCs w:val="24"/>
        </w:rPr>
        <w:t>program</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has</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since</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evolved,</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undergoing</w:t>
      </w:r>
      <w:r w:rsidR="00320B1A" w:rsidRPr="001B0799">
        <w:rPr>
          <w:rFonts w:eastAsia="Times New Roman" w:cs="Times New Roman"/>
          <w:color w:val="000000" w:themeColor="text1"/>
          <w:szCs w:val="24"/>
        </w:rPr>
        <w:t xml:space="preserve"> </w:t>
      </w:r>
      <w:r w:rsidR="00C05B24">
        <w:rPr>
          <w:rFonts w:eastAsia="Times New Roman" w:cs="Times New Roman"/>
          <w:color w:val="000000" w:themeColor="text1"/>
          <w:szCs w:val="24"/>
        </w:rPr>
        <w:t xml:space="preserve">multiple </w:t>
      </w:r>
      <w:r w:rsidRPr="001B0799">
        <w:rPr>
          <w:rFonts w:eastAsia="Times New Roman" w:cs="Times New Roman"/>
          <w:color w:val="000000" w:themeColor="text1"/>
          <w:szCs w:val="24"/>
        </w:rPr>
        <w:t>revisions</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that</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have</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placed</w:t>
      </w:r>
      <w:ins w:id="173" w:author="Kaiser, Robert" w:date="2022-02-04T12:45:00Z">
        <w:r w:rsidR="009E60EA">
          <w:rPr>
            <w:rFonts w:eastAsia="Times New Roman" w:cs="Times New Roman"/>
            <w:color w:val="000000" w:themeColor="text1"/>
            <w:szCs w:val="24"/>
          </w:rPr>
          <w:t xml:space="preserve"> a</w:t>
        </w:r>
      </w:ins>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greater</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emphasis</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on</w:t>
      </w:r>
      <w:r w:rsidR="00320B1A" w:rsidRPr="001B0799">
        <w:rPr>
          <w:rFonts w:eastAsia="Times New Roman" w:cs="Times New Roman"/>
          <w:color w:val="000000" w:themeColor="text1"/>
          <w:szCs w:val="24"/>
        </w:rPr>
        <w:t xml:space="preserve"> </w:t>
      </w:r>
      <w:ins w:id="174" w:author="Kaiser, Robert" w:date="2022-02-04T12:45:00Z">
        <w:r w:rsidR="009E60EA">
          <w:rPr>
            <w:rFonts w:eastAsia="Times New Roman" w:cs="Times New Roman"/>
            <w:color w:val="000000" w:themeColor="text1"/>
            <w:szCs w:val="24"/>
          </w:rPr>
          <w:t xml:space="preserve">combating </w:t>
        </w:r>
      </w:ins>
      <w:r w:rsidRPr="001B0799">
        <w:rPr>
          <w:rFonts w:eastAsia="Times New Roman" w:cs="Times New Roman"/>
          <w:color w:val="000000" w:themeColor="text1"/>
          <w:szCs w:val="24"/>
        </w:rPr>
        <w:t>childhood</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obesity</w:t>
      </w:r>
      <w:r w:rsidR="00320B1A" w:rsidRPr="001B0799">
        <w:rPr>
          <w:rFonts w:eastAsia="Times New Roman" w:cs="Times New Roman"/>
          <w:color w:val="000000" w:themeColor="text1"/>
          <w:szCs w:val="24"/>
        </w:rPr>
        <w:t xml:space="preserve"> </w:t>
      </w:r>
      <w:del w:id="175" w:author="Kaiser, Robert" w:date="2022-02-04T12:45:00Z">
        <w:r w:rsidRPr="001B0799" w:rsidDel="009E60EA">
          <w:rPr>
            <w:rFonts w:eastAsia="Times New Roman" w:cs="Times New Roman"/>
            <w:color w:val="000000" w:themeColor="text1"/>
            <w:szCs w:val="24"/>
          </w:rPr>
          <w:delText>and</w:delText>
        </w:r>
        <w:r w:rsidR="00320B1A" w:rsidRPr="001B0799" w:rsidDel="009E60EA">
          <w:rPr>
            <w:rFonts w:eastAsia="Times New Roman" w:cs="Times New Roman"/>
            <w:color w:val="000000" w:themeColor="text1"/>
            <w:szCs w:val="24"/>
          </w:rPr>
          <w:delText xml:space="preserve"> </w:delText>
        </w:r>
      </w:del>
      <w:ins w:id="176" w:author="Kaiser, Robert" w:date="2022-02-04T12:45:00Z">
        <w:r w:rsidR="009E60EA">
          <w:rPr>
            <w:rFonts w:eastAsia="Times New Roman" w:cs="Times New Roman"/>
            <w:color w:val="000000" w:themeColor="text1"/>
            <w:szCs w:val="24"/>
          </w:rPr>
          <w:t>through</w:t>
        </w:r>
        <w:r w:rsidR="009E60EA" w:rsidRPr="001B0799">
          <w:rPr>
            <w:rFonts w:eastAsia="Times New Roman" w:cs="Times New Roman"/>
            <w:color w:val="000000" w:themeColor="text1"/>
            <w:szCs w:val="24"/>
          </w:rPr>
          <w:t xml:space="preserve"> </w:t>
        </w:r>
      </w:ins>
      <w:r w:rsidRPr="001B0799">
        <w:rPr>
          <w:rFonts w:eastAsia="Times New Roman" w:cs="Times New Roman"/>
          <w:color w:val="000000" w:themeColor="text1"/>
          <w:szCs w:val="24"/>
        </w:rPr>
        <w:t>healthy</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eating</w:t>
      </w:r>
      <w:r w:rsidR="00320B1A" w:rsidRPr="001B0799">
        <w:rPr>
          <w:rFonts w:eastAsia="Times New Roman" w:cs="Times New Roman"/>
          <w:color w:val="000000" w:themeColor="text1"/>
          <w:szCs w:val="24"/>
        </w:rPr>
        <w:t xml:space="preserve"> </w:t>
      </w:r>
      <w:r w:rsidR="00802864" w:rsidRPr="001B0799">
        <w:rPr>
          <w:rFonts w:eastAsia="Times New Roman" w:cs="Times New Roman"/>
          <w:color w:val="000000" w:themeColor="text1"/>
          <w:szCs w:val="24"/>
        </w:rPr>
        <w:t>(</w:t>
      </w:r>
      <w:r w:rsidR="00C87359" w:rsidRPr="001B0799">
        <w:rPr>
          <w:rFonts w:eastAsia="Times New Roman" w:cs="Times New Roman"/>
          <w:color w:val="000000" w:themeColor="text1"/>
          <w:szCs w:val="24"/>
        </w:rPr>
        <w:t>Hopkins</w:t>
      </w:r>
      <w:r w:rsidR="00320B1A" w:rsidRPr="001B0799">
        <w:rPr>
          <w:rFonts w:eastAsia="Times New Roman" w:cs="Times New Roman"/>
          <w:color w:val="000000" w:themeColor="text1"/>
          <w:szCs w:val="24"/>
        </w:rPr>
        <w:t xml:space="preserve"> </w:t>
      </w:r>
      <w:r w:rsidR="00064F40" w:rsidRPr="001B0799">
        <w:rPr>
          <w:rFonts w:eastAsia="Times New Roman" w:cs="Times New Roman"/>
          <w:color w:val="000000" w:themeColor="text1"/>
          <w:szCs w:val="24"/>
        </w:rPr>
        <w:t>&amp;</w:t>
      </w:r>
      <w:r w:rsidR="00320B1A" w:rsidRPr="001B0799">
        <w:rPr>
          <w:rFonts w:eastAsia="Times New Roman" w:cs="Times New Roman"/>
          <w:color w:val="000000" w:themeColor="text1"/>
          <w:szCs w:val="24"/>
        </w:rPr>
        <w:t xml:space="preserve"> </w:t>
      </w:r>
      <w:r w:rsidR="00C87359" w:rsidRPr="001B0799">
        <w:rPr>
          <w:rFonts w:eastAsia="Times New Roman" w:cs="Times New Roman"/>
          <w:color w:val="000000" w:themeColor="text1"/>
          <w:szCs w:val="24"/>
        </w:rPr>
        <w:t>Gunther,</w:t>
      </w:r>
      <w:r w:rsidR="00320B1A" w:rsidRPr="001B0799">
        <w:rPr>
          <w:rFonts w:eastAsia="Times New Roman" w:cs="Times New Roman"/>
          <w:color w:val="000000" w:themeColor="text1"/>
          <w:szCs w:val="24"/>
        </w:rPr>
        <w:t xml:space="preserve"> </w:t>
      </w:r>
      <w:r w:rsidR="00C87359" w:rsidRPr="001B0799">
        <w:rPr>
          <w:rFonts w:eastAsia="Times New Roman" w:cs="Times New Roman"/>
          <w:color w:val="000000" w:themeColor="text1"/>
          <w:szCs w:val="24"/>
        </w:rPr>
        <w:t>2015</w:t>
      </w:r>
      <w:r w:rsidR="00802864" w:rsidRPr="001B0799">
        <w:rPr>
          <w:rFonts w:eastAsia="Times New Roman" w:cs="Times New Roman"/>
          <w:color w:val="000000" w:themeColor="text1"/>
          <w:szCs w:val="24"/>
        </w:rPr>
        <w:t>)</w:t>
      </w:r>
      <w:r w:rsidRPr="001B0799">
        <w:rPr>
          <w:rFonts w:eastAsia="Times New Roman" w:cs="Times New Roman"/>
          <w:color w:val="000000" w:themeColor="text1"/>
          <w:szCs w:val="24"/>
        </w:rPr>
        <w:t>.</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Meeting</w:t>
      </w:r>
      <w:r w:rsidR="00320B1A" w:rsidRPr="001B0799">
        <w:rPr>
          <w:rFonts w:eastAsia="Times New Roman" w:cs="Times New Roman"/>
          <w:color w:val="000000" w:themeColor="text1"/>
          <w:szCs w:val="24"/>
        </w:rPr>
        <w:t xml:space="preserve"> </w:t>
      </w:r>
      <w:del w:id="177" w:author="Kaiser, Robert" w:date="2022-02-04T12:45:00Z">
        <w:r w:rsidRPr="001B0799" w:rsidDel="009E60EA">
          <w:rPr>
            <w:rFonts w:eastAsia="Times New Roman" w:cs="Times New Roman"/>
            <w:color w:val="000000" w:themeColor="text1"/>
            <w:szCs w:val="24"/>
          </w:rPr>
          <w:delText>these</w:delText>
        </w:r>
        <w:r w:rsidR="00320B1A" w:rsidRPr="001B0799" w:rsidDel="009E60EA">
          <w:rPr>
            <w:rFonts w:eastAsia="Times New Roman" w:cs="Times New Roman"/>
            <w:color w:val="000000" w:themeColor="text1"/>
            <w:szCs w:val="24"/>
          </w:rPr>
          <w:delText xml:space="preserve"> </w:delText>
        </w:r>
      </w:del>
      <w:ins w:id="178" w:author="Kaiser, Robert" w:date="2022-02-04T12:45:00Z">
        <w:r w:rsidR="009E60EA">
          <w:rPr>
            <w:rFonts w:eastAsia="Times New Roman" w:cs="Times New Roman"/>
            <w:color w:val="000000" w:themeColor="text1"/>
            <w:szCs w:val="24"/>
          </w:rPr>
          <w:t>the</w:t>
        </w:r>
        <w:r w:rsidR="009E60EA" w:rsidRPr="001B0799">
          <w:rPr>
            <w:rFonts w:eastAsia="Times New Roman" w:cs="Times New Roman"/>
            <w:color w:val="000000" w:themeColor="text1"/>
            <w:szCs w:val="24"/>
          </w:rPr>
          <w:t xml:space="preserve"> </w:t>
        </w:r>
      </w:ins>
      <w:r w:rsidRPr="001B0799">
        <w:rPr>
          <w:rFonts w:eastAsia="Times New Roman" w:cs="Times New Roman"/>
          <w:color w:val="000000" w:themeColor="text1"/>
          <w:szCs w:val="24"/>
        </w:rPr>
        <w:t>nutritional</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standards</w:t>
      </w:r>
      <w:ins w:id="179" w:author="Kaiser, Robert" w:date="2022-02-04T12:46:00Z">
        <w:r w:rsidR="009E60EA">
          <w:rPr>
            <w:rFonts w:eastAsia="Times New Roman" w:cs="Times New Roman"/>
            <w:color w:val="000000" w:themeColor="text1"/>
            <w:szCs w:val="24"/>
          </w:rPr>
          <w:t xml:space="preserve"> set fourth by the NSLP</w:t>
        </w:r>
      </w:ins>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is</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required</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for</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schools</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to</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receive</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reimbursement</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from</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the</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federal</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government</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for</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free</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and</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reduced-price</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lunches</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that</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they</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provide</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to</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students</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(Joyce</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et</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al.,</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2018).</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Yet</w:t>
      </w:r>
      <w:r w:rsidR="00C05B24">
        <w:rPr>
          <w:rFonts w:eastAsia="Times New Roman" w:cs="Times New Roman"/>
          <w:color w:val="000000" w:themeColor="text1"/>
          <w:szCs w:val="24"/>
        </w:rPr>
        <w:t>,</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some</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have</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argued</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that</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in</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spite</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of</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these</w:t>
      </w:r>
      <w:r w:rsidR="00320B1A" w:rsidRPr="001B0799">
        <w:rPr>
          <w:rFonts w:eastAsia="Times New Roman" w:cs="Times New Roman"/>
          <w:color w:val="000000" w:themeColor="text1"/>
          <w:szCs w:val="24"/>
        </w:rPr>
        <w:t xml:space="preserve"> </w:t>
      </w:r>
      <w:r w:rsidR="00CC1C41" w:rsidRPr="001B0799">
        <w:rPr>
          <w:rFonts w:eastAsia="Times New Roman" w:cs="Times New Roman"/>
          <w:color w:val="000000" w:themeColor="text1"/>
          <w:szCs w:val="24"/>
        </w:rPr>
        <w:t>changes</w:t>
      </w:r>
      <w:r w:rsidR="000F0376" w:rsidRPr="001B0799">
        <w:rPr>
          <w:rFonts w:eastAsia="Times New Roman" w:cs="Times New Roman"/>
          <w:color w:val="000000" w:themeColor="text1"/>
          <w:szCs w:val="24"/>
        </w:rPr>
        <w:t>,</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federal</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meal</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standards</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for</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the</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NSLP</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remain</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misaligned</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with</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dietician-designed</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lunches</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that</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are</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considered</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healthier</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and</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more</w:t>
      </w:r>
      <w:r w:rsidR="00320B1A" w:rsidRPr="001B0799">
        <w:rPr>
          <w:rFonts w:eastAsia="Times New Roman" w:cs="Times New Roman"/>
          <w:color w:val="000000" w:themeColor="text1"/>
          <w:szCs w:val="24"/>
        </w:rPr>
        <w:t xml:space="preserve"> </w:t>
      </w:r>
      <w:r w:rsidR="009E7BD2" w:rsidRPr="001B0799">
        <w:rPr>
          <w:rFonts w:eastAsia="Times New Roman" w:cs="Times New Roman"/>
          <w:color w:val="000000" w:themeColor="text1"/>
          <w:szCs w:val="24"/>
        </w:rPr>
        <w:t>nutrient-dense</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(Joyc</w:t>
      </w:r>
      <w:r w:rsidR="000C1678" w:rsidRPr="001B0799">
        <w:rPr>
          <w:rFonts w:eastAsia="Times New Roman" w:cs="Times New Roman"/>
          <w:color w:val="000000" w:themeColor="text1"/>
          <w:szCs w:val="24"/>
        </w:rPr>
        <w:t>e</w:t>
      </w:r>
      <w:r w:rsidR="00320B1A" w:rsidRPr="001B0799">
        <w:rPr>
          <w:rFonts w:eastAsia="Times New Roman" w:cs="Times New Roman"/>
          <w:color w:val="000000" w:themeColor="text1"/>
          <w:szCs w:val="24"/>
        </w:rPr>
        <w:t xml:space="preserve"> </w:t>
      </w:r>
      <w:r w:rsidR="000C1678" w:rsidRPr="001B0799">
        <w:rPr>
          <w:rFonts w:eastAsia="Times New Roman" w:cs="Times New Roman"/>
          <w:color w:val="000000" w:themeColor="text1"/>
          <w:szCs w:val="24"/>
        </w:rPr>
        <w:t>et</w:t>
      </w:r>
      <w:r w:rsidR="00320B1A" w:rsidRPr="001B0799">
        <w:rPr>
          <w:rFonts w:eastAsia="Times New Roman" w:cs="Times New Roman"/>
          <w:color w:val="000000" w:themeColor="text1"/>
          <w:szCs w:val="24"/>
        </w:rPr>
        <w:t xml:space="preserve"> </w:t>
      </w:r>
      <w:r w:rsidR="000C1678" w:rsidRPr="001B0799">
        <w:rPr>
          <w:rFonts w:eastAsia="Times New Roman" w:cs="Times New Roman"/>
          <w:color w:val="000000" w:themeColor="text1"/>
          <w:szCs w:val="24"/>
        </w:rPr>
        <w:t>al.,</w:t>
      </w:r>
      <w:r w:rsidR="00320B1A" w:rsidRPr="001B0799">
        <w:rPr>
          <w:rFonts w:eastAsia="Times New Roman" w:cs="Times New Roman"/>
          <w:color w:val="000000" w:themeColor="text1"/>
          <w:szCs w:val="24"/>
        </w:rPr>
        <w:t xml:space="preserve"> </w:t>
      </w:r>
      <w:r w:rsidR="000C1678" w:rsidRPr="001B0799">
        <w:rPr>
          <w:rFonts w:eastAsia="Times New Roman" w:cs="Times New Roman"/>
          <w:color w:val="000000" w:themeColor="text1"/>
          <w:szCs w:val="24"/>
        </w:rPr>
        <w:t>2018).</w:t>
      </w:r>
      <w:r w:rsidR="00320B1A" w:rsidRPr="001B0799">
        <w:rPr>
          <w:rFonts w:eastAsia="Times New Roman" w:cs="Times New Roman"/>
          <w:color w:val="000000" w:themeColor="text1"/>
          <w:szCs w:val="24"/>
        </w:rPr>
        <w:t xml:space="preserve"> </w:t>
      </w:r>
    </w:p>
    <w:p w14:paraId="1CD8448D" w14:textId="3E6EF3AB" w:rsidR="00C05B24" w:rsidRDefault="00D32A5F" w:rsidP="00BC0BB4">
      <w:pPr>
        <w:rPr>
          <w:rFonts w:eastAsia="Times New Roman" w:cs="Times New Roman"/>
          <w:color w:val="000000" w:themeColor="text1"/>
          <w:szCs w:val="24"/>
        </w:rPr>
      </w:pPr>
      <w:r w:rsidRPr="001B0799">
        <w:rPr>
          <w:rFonts w:eastAsia="Times New Roman" w:cs="Times New Roman"/>
          <w:color w:val="000000" w:themeColor="text1"/>
          <w:szCs w:val="24"/>
          <w:highlight w:val="white"/>
        </w:rPr>
        <w:lastRenderedPageBreak/>
        <w:t>One</w:t>
      </w:r>
      <w:r w:rsidR="00320B1A" w:rsidRPr="001B0799">
        <w:rPr>
          <w:rFonts w:eastAsia="Times New Roman" w:cs="Times New Roman"/>
          <w:color w:val="000000" w:themeColor="text1"/>
          <w:szCs w:val="24"/>
          <w:highlight w:val="white"/>
        </w:rPr>
        <w:t xml:space="preserve"> </w:t>
      </w:r>
      <w:r w:rsidRPr="001B0799">
        <w:rPr>
          <w:rFonts w:eastAsia="Times New Roman" w:cs="Times New Roman"/>
          <w:color w:val="000000" w:themeColor="text1"/>
          <w:szCs w:val="24"/>
          <w:highlight w:val="white"/>
        </w:rPr>
        <w:t>longstanding</w:t>
      </w:r>
      <w:r w:rsidR="00320B1A" w:rsidRPr="001B0799">
        <w:rPr>
          <w:rFonts w:eastAsia="Times New Roman" w:cs="Times New Roman"/>
          <w:color w:val="000000" w:themeColor="text1"/>
          <w:szCs w:val="24"/>
          <w:highlight w:val="white"/>
        </w:rPr>
        <w:t xml:space="preserve"> </w:t>
      </w:r>
      <w:r w:rsidRPr="001B0799">
        <w:rPr>
          <w:rFonts w:eastAsia="Times New Roman" w:cs="Times New Roman"/>
          <w:color w:val="000000" w:themeColor="text1"/>
          <w:szCs w:val="24"/>
          <w:highlight w:val="white"/>
        </w:rPr>
        <w:t>concern</w:t>
      </w:r>
      <w:r w:rsidR="00320B1A" w:rsidRPr="001B0799">
        <w:rPr>
          <w:rFonts w:eastAsia="Times New Roman" w:cs="Times New Roman"/>
          <w:color w:val="000000" w:themeColor="text1"/>
          <w:szCs w:val="24"/>
          <w:highlight w:val="white"/>
        </w:rPr>
        <w:t xml:space="preserve"> </w:t>
      </w:r>
      <w:r w:rsidRPr="001B0799">
        <w:rPr>
          <w:rFonts w:eastAsia="Times New Roman" w:cs="Times New Roman"/>
          <w:color w:val="000000" w:themeColor="text1"/>
          <w:szCs w:val="24"/>
          <w:highlight w:val="white"/>
        </w:rPr>
        <w:t>has</w:t>
      </w:r>
      <w:r w:rsidR="00320B1A" w:rsidRPr="001B0799">
        <w:rPr>
          <w:rFonts w:eastAsia="Times New Roman" w:cs="Times New Roman"/>
          <w:color w:val="000000" w:themeColor="text1"/>
          <w:szCs w:val="24"/>
          <w:highlight w:val="white"/>
        </w:rPr>
        <w:t xml:space="preserve"> </w:t>
      </w:r>
      <w:r w:rsidRPr="001B0799">
        <w:rPr>
          <w:rFonts w:eastAsia="Times New Roman" w:cs="Times New Roman"/>
          <w:color w:val="000000" w:themeColor="text1"/>
          <w:szCs w:val="24"/>
          <w:highlight w:val="white"/>
        </w:rPr>
        <w:t>been</w:t>
      </w:r>
      <w:r w:rsidR="00320B1A" w:rsidRPr="001B0799">
        <w:rPr>
          <w:rFonts w:eastAsia="Times New Roman" w:cs="Times New Roman"/>
          <w:color w:val="000000" w:themeColor="text1"/>
          <w:szCs w:val="24"/>
          <w:highlight w:val="white"/>
        </w:rPr>
        <w:t xml:space="preserve"> </w:t>
      </w:r>
      <w:r w:rsidRPr="001B0799">
        <w:rPr>
          <w:rFonts w:eastAsia="Times New Roman" w:cs="Times New Roman"/>
          <w:color w:val="000000" w:themeColor="text1"/>
          <w:szCs w:val="24"/>
          <w:highlight w:val="white"/>
        </w:rPr>
        <w:t>that</w:t>
      </w:r>
      <w:r w:rsidR="00320B1A" w:rsidRPr="001B0799">
        <w:rPr>
          <w:rFonts w:eastAsia="Times New Roman" w:cs="Times New Roman"/>
          <w:color w:val="000000" w:themeColor="text1"/>
          <w:szCs w:val="24"/>
          <w:highlight w:val="white"/>
        </w:rPr>
        <w:t xml:space="preserve"> </w:t>
      </w:r>
      <w:r w:rsidRPr="001B0799">
        <w:rPr>
          <w:rFonts w:eastAsia="Times New Roman" w:cs="Times New Roman"/>
          <w:color w:val="000000" w:themeColor="text1"/>
          <w:szCs w:val="24"/>
          <w:highlight w:val="white"/>
        </w:rPr>
        <w:t>lunches</w:t>
      </w:r>
      <w:r w:rsidR="00320B1A" w:rsidRPr="001B0799">
        <w:rPr>
          <w:rFonts w:eastAsia="Times New Roman" w:cs="Times New Roman"/>
          <w:color w:val="000000" w:themeColor="text1"/>
          <w:szCs w:val="24"/>
          <w:highlight w:val="white"/>
        </w:rPr>
        <w:t xml:space="preserve"> </w:t>
      </w:r>
      <w:r w:rsidRPr="001B0799">
        <w:rPr>
          <w:rFonts w:eastAsia="Times New Roman" w:cs="Times New Roman"/>
          <w:color w:val="000000" w:themeColor="text1"/>
          <w:szCs w:val="24"/>
          <w:highlight w:val="white"/>
        </w:rPr>
        <w:t>provided</w:t>
      </w:r>
      <w:r w:rsidR="00320B1A" w:rsidRPr="001B0799">
        <w:rPr>
          <w:rFonts w:eastAsia="Times New Roman" w:cs="Times New Roman"/>
          <w:color w:val="000000" w:themeColor="text1"/>
          <w:szCs w:val="24"/>
          <w:highlight w:val="white"/>
        </w:rPr>
        <w:t xml:space="preserve"> </w:t>
      </w:r>
      <w:r w:rsidRPr="001B0799">
        <w:rPr>
          <w:rFonts w:eastAsia="Times New Roman" w:cs="Times New Roman"/>
          <w:color w:val="000000" w:themeColor="text1"/>
          <w:szCs w:val="24"/>
          <w:highlight w:val="white"/>
        </w:rPr>
        <w:t>through</w:t>
      </w:r>
      <w:r w:rsidR="00320B1A" w:rsidRPr="001B0799">
        <w:rPr>
          <w:rFonts w:eastAsia="Times New Roman" w:cs="Times New Roman"/>
          <w:color w:val="000000" w:themeColor="text1"/>
          <w:szCs w:val="24"/>
          <w:highlight w:val="white"/>
        </w:rPr>
        <w:t xml:space="preserve"> </w:t>
      </w:r>
      <w:r w:rsidRPr="001B0799">
        <w:rPr>
          <w:rFonts w:eastAsia="Times New Roman" w:cs="Times New Roman"/>
          <w:color w:val="000000" w:themeColor="text1"/>
          <w:szCs w:val="24"/>
          <w:highlight w:val="white"/>
        </w:rPr>
        <w:t>the</w:t>
      </w:r>
      <w:r w:rsidR="00320B1A" w:rsidRPr="001B0799">
        <w:rPr>
          <w:rFonts w:eastAsia="Times New Roman" w:cs="Times New Roman"/>
          <w:color w:val="000000" w:themeColor="text1"/>
          <w:szCs w:val="24"/>
          <w:highlight w:val="white"/>
        </w:rPr>
        <w:t xml:space="preserve"> </w:t>
      </w:r>
      <w:r w:rsidR="00C05B24">
        <w:rPr>
          <w:rFonts w:eastAsia="Times New Roman" w:cs="Times New Roman"/>
          <w:color w:val="000000" w:themeColor="text1"/>
          <w:szCs w:val="24"/>
          <w:highlight w:val="white"/>
        </w:rPr>
        <w:t>NSLP</w:t>
      </w:r>
      <w:r w:rsidR="00320B1A" w:rsidRPr="001B0799">
        <w:rPr>
          <w:rFonts w:eastAsia="Times New Roman" w:cs="Times New Roman"/>
          <w:color w:val="000000" w:themeColor="text1"/>
          <w:szCs w:val="24"/>
          <w:highlight w:val="white"/>
        </w:rPr>
        <w:t xml:space="preserve"> </w:t>
      </w:r>
      <w:r w:rsidRPr="001B0799">
        <w:rPr>
          <w:rFonts w:eastAsia="Times New Roman" w:cs="Times New Roman"/>
          <w:color w:val="000000" w:themeColor="text1"/>
          <w:szCs w:val="24"/>
          <w:highlight w:val="white"/>
        </w:rPr>
        <w:t>do</w:t>
      </w:r>
      <w:r w:rsidR="00320B1A" w:rsidRPr="001B0799">
        <w:rPr>
          <w:rFonts w:eastAsia="Times New Roman" w:cs="Times New Roman"/>
          <w:color w:val="000000" w:themeColor="text1"/>
          <w:szCs w:val="24"/>
          <w:highlight w:val="white"/>
        </w:rPr>
        <w:t xml:space="preserve"> </w:t>
      </w:r>
      <w:r w:rsidRPr="001B0799">
        <w:rPr>
          <w:rFonts w:eastAsia="Times New Roman" w:cs="Times New Roman"/>
          <w:color w:val="000000" w:themeColor="text1"/>
          <w:szCs w:val="24"/>
          <w:highlight w:val="white"/>
        </w:rPr>
        <w:t>not</w:t>
      </w:r>
      <w:r w:rsidR="00320B1A" w:rsidRPr="001B0799">
        <w:rPr>
          <w:rFonts w:eastAsia="Times New Roman" w:cs="Times New Roman"/>
          <w:color w:val="000000" w:themeColor="text1"/>
          <w:szCs w:val="24"/>
          <w:highlight w:val="white"/>
        </w:rPr>
        <w:t xml:space="preserve"> </w:t>
      </w:r>
      <w:r w:rsidR="00C05B24">
        <w:rPr>
          <w:rFonts w:eastAsia="Times New Roman" w:cs="Times New Roman"/>
          <w:color w:val="000000" w:themeColor="text1"/>
          <w:szCs w:val="24"/>
          <w:highlight w:val="white"/>
        </w:rPr>
        <w:t xml:space="preserve">always </w:t>
      </w:r>
      <w:r w:rsidRPr="001B0799">
        <w:rPr>
          <w:rFonts w:eastAsia="Times New Roman" w:cs="Times New Roman"/>
          <w:color w:val="000000" w:themeColor="text1"/>
          <w:szCs w:val="24"/>
          <w:highlight w:val="white"/>
        </w:rPr>
        <w:t>provide</w:t>
      </w:r>
      <w:r w:rsidR="00320B1A" w:rsidRPr="001B0799">
        <w:rPr>
          <w:rFonts w:eastAsia="Times New Roman" w:cs="Times New Roman"/>
          <w:color w:val="000000" w:themeColor="text1"/>
          <w:szCs w:val="24"/>
          <w:highlight w:val="white"/>
        </w:rPr>
        <w:t xml:space="preserve"> </w:t>
      </w:r>
      <w:r w:rsidR="00215949" w:rsidRPr="001B0799">
        <w:rPr>
          <w:rFonts w:eastAsia="Times New Roman" w:cs="Times New Roman"/>
          <w:color w:val="000000" w:themeColor="text1"/>
          <w:szCs w:val="24"/>
          <w:highlight w:val="white"/>
        </w:rPr>
        <w:t>nutrient</w:t>
      </w:r>
      <w:r w:rsidR="00E472FE" w:rsidRPr="001B0799">
        <w:rPr>
          <w:rFonts w:eastAsia="Times New Roman" w:cs="Times New Roman"/>
          <w:color w:val="000000" w:themeColor="text1"/>
          <w:szCs w:val="24"/>
          <w:highlight w:val="white"/>
        </w:rPr>
        <w:t>-</w:t>
      </w:r>
      <w:r w:rsidR="00215949" w:rsidRPr="001B0799">
        <w:rPr>
          <w:rFonts w:eastAsia="Times New Roman" w:cs="Times New Roman"/>
          <w:color w:val="000000" w:themeColor="text1"/>
          <w:szCs w:val="24"/>
          <w:highlight w:val="white"/>
        </w:rPr>
        <w:t>dense</w:t>
      </w:r>
      <w:r w:rsidR="00320B1A" w:rsidRPr="001B0799">
        <w:rPr>
          <w:rFonts w:eastAsia="Times New Roman" w:cs="Times New Roman"/>
          <w:color w:val="000000" w:themeColor="text1"/>
          <w:szCs w:val="24"/>
          <w:highlight w:val="white"/>
        </w:rPr>
        <w:t xml:space="preserve"> </w:t>
      </w:r>
      <w:del w:id="180" w:author="Kaiser, Robert" w:date="2022-02-04T12:46:00Z">
        <w:r w:rsidR="003B65B5" w:rsidRPr="001B0799" w:rsidDel="009E60EA">
          <w:rPr>
            <w:rFonts w:eastAsia="Times New Roman" w:cs="Times New Roman"/>
            <w:color w:val="000000" w:themeColor="text1"/>
            <w:szCs w:val="24"/>
            <w:highlight w:val="white"/>
          </w:rPr>
          <w:delText>content</w:delText>
        </w:r>
        <w:r w:rsidR="00320B1A" w:rsidRPr="001B0799" w:rsidDel="009E60EA">
          <w:rPr>
            <w:rFonts w:eastAsia="Times New Roman" w:cs="Times New Roman"/>
            <w:color w:val="000000" w:themeColor="text1"/>
            <w:szCs w:val="24"/>
            <w:highlight w:val="white"/>
          </w:rPr>
          <w:delText xml:space="preserve"> </w:delText>
        </w:r>
      </w:del>
      <w:ins w:id="181" w:author="Kaiser, Robert" w:date="2022-02-04T12:46:00Z">
        <w:r w:rsidR="009E60EA">
          <w:rPr>
            <w:rFonts w:eastAsia="Times New Roman" w:cs="Times New Roman"/>
            <w:color w:val="000000" w:themeColor="text1"/>
            <w:szCs w:val="24"/>
            <w:highlight w:val="white"/>
          </w:rPr>
          <w:t>options</w:t>
        </w:r>
        <w:r w:rsidR="009E60EA" w:rsidRPr="001B0799">
          <w:rPr>
            <w:rFonts w:eastAsia="Times New Roman" w:cs="Times New Roman"/>
            <w:color w:val="000000" w:themeColor="text1"/>
            <w:szCs w:val="24"/>
            <w:highlight w:val="white"/>
          </w:rPr>
          <w:t xml:space="preserve"> </w:t>
        </w:r>
      </w:ins>
      <w:r w:rsidR="003B65B5" w:rsidRPr="001B0799">
        <w:rPr>
          <w:rFonts w:eastAsia="Times New Roman" w:cs="Times New Roman"/>
          <w:color w:val="000000" w:themeColor="text1"/>
          <w:szCs w:val="24"/>
          <w:highlight w:val="white"/>
        </w:rPr>
        <w:t>for</w:t>
      </w:r>
      <w:r w:rsidR="00320B1A" w:rsidRPr="001B0799">
        <w:rPr>
          <w:rFonts w:eastAsia="Times New Roman" w:cs="Times New Roman"/>
          <w:color w:val="000000" w:themeColor="text1"/>
          <w:szCs w:val="24"/>
          <w:highlight w:val="white"/>
        </w:rPr>
        <w:t xml:space="preserve"> </w:t>
      </w:r>
      <w:r w:rsidR="003B65B5" w:rsidRPr="001B0799">
        <w:rPr>
          <w:rFonts w:eastAsia="Times New Roman" w:cs="Times New Roman"/>
          <w:color w:val="000000" w:themeColor="text1"/>
          <w:szCs w:val="24"/>
          <w:highlight w:val="white"/>
        </w:rPr>
        <w:t>its</w:t>
      </w:r>
      <w:r w:rsidR="00320B1A" w:rsidRPr="001B0799">
        <w:rPr>
          <w:rFonts w:eastAsia="Times New Roman" w:cs="Times New Roman"/>
          <w:color w:val="000000" w:themeColor="text1"/>
          <w:szCs w:val="24"/>
          <w:highlight w:val="white"/>
        </w:rPr>
        <w:t xml:space="preserve"> </w:t>
      </w:r>
      <w:r w:rsidR="003B65B5" w:rsidRPr="001B0799">
        <w:rPr>
          <w:rFonts w:eastAsia="Times New Roman" w:cs="Times New Roman"/>
          <w:color w:val="000000" w:themeColor="text1"/>
          <w:szCs w:val="24"/>
          <w:highlight w:val="white"/>
        </w:rPr>
        <w:t>participants</w:t>
      </w:r>
      <w:r w:rsidR="00320B1A" w:rsidRPr="001B0799">
        <w:rPr>
          <w:rFonts w:eastAsia="Times New Roman" w:cs="Times New Roman"/>
          <w:color w:val="000000" w:themeColor="text1"/>
          <w:szCs w:val="24"/>
          <w:highlight w:val="white"/>
        </w:rPr>
        <w:t xml:space="preserve"> </w:t>
      </w:r>
      <w:r w:rsidRPr="001B0799">
        <w:rPr>
          <w:rFonts w:eastAsia="Times New Roman" w:cs="Times New Roman"/>
          <w:color w:val="000000" w:themeColor="text1"/>
          <w:szCs w:val="24"/>
          <w:highlight w:val="white"/>
        </w:rPr>
        <w:t>(</w:t>
      </w:r>
      <w:r w:rsidR="00C87359" w:rsidRPr="001B0799">
        <w:rPr>
          <w:rFonts w:eastAsia="Times New Roman" w:cs="Times New Roman"/>
          <w:color w:val="000000" w:themeColor="text1"/>
          <w:szCs w:val="24"/>
          <w:highlight w:val="white"/>
        </w:rPr>
        <w:t>Hopkins</w:t>
      </w:r>
      <w:r w:rsidR="00320B1A" w:rsidRPr="001B0799">
        <w:rPr>
          <w:rFonts w:eastAsia="Times New Roman" w:cs="Times New Roman"/>
          <w:color w:val="000000" w:themeColor="text1"/>
          <w:szCs w:val="24"/>
          <w:highlight w:val="white"/>
        </w:rPr>
        <w:t xml:space="preserve"> </w:t>
      </w:r>
      <w:r w:rsidR="00064F40" w:rsidRPr="001B0799">
        <w:rPr>
          <w:rFonts w:eastAsia="Times New Roman" w:cs="Times New Roman"/>
          <w:color w:val="000000" w:themeColor="text1"/>
          <w:szCs w:val="24"/>
          <w:highlight w:val="white"/>
        </w:rPr>
        <w:t>&amp;</w:t>
      </w:r>
      <w:r w:rsidR="00320B1A" w:rsidRPr="001B0799">
        <w:rPr>
          <w:rFonts w:eastAsia="Times New Roman" w:cs="Times New Roman"/>
          <w:color w:val="000000" w:themeColor="text1"/>
          <w:szCs w:val="24"/>
          <w:highlight w:val="white"/>
        </w:rPr>
        <w:t xml:space="preserve"> </w:t>
      </w:r>
      <w:r w:rsidR="00C87359" w:rsidRPr="001B0799">
        <w:rPr>
          <w:rFonts w:eastAsia="Times New Roman" w:cs="Times New Roman"/>
          <w:color w:val="000000" w:themeColor="text1"/>
          <w:szCs w:val="24"/>
          <w:highlight w:val="white"/>
        </w:rPr>
        <w:t>Gunther,</w:t>
      </w:r>
      <w:r w:rsidR="00320B1A" w:rsidRPr="001B0799">
        <w:rPr>
          <w:rFonts w:eastAsia="Times New Roman" w:cs="Times New Roman"/>
          <w:color w:val="000000" w:themeColor="text1"/>
          <w:szCs w:val="24"/>
          <w:highlight w:val="white"/>
        </w:rPr>
        <w:t xml:space="preserve"> </w:t>
      </w:r>
      <w:r w:rsidR="00C87359" w:rsidRPr="001B0799">
        <w:rPr>
          <w:rFonts w:eastAsia="Times New Roman" w:cs="Times New Roman"/>
          <w:color w:val="000000" w:themeColor="text1"/>
          <w:szCs w:val="24"/>
          <w:highlight w:val="white"/>
        </w:rPr>
        <w:t>2015</w:t>
      </w:r>
      <w:r w:rsidR="00E472FE" w:rsidRPr="001B0799">
        <w:rPr>
          <w:rFonts w:eastAsia="Times New Roman" w:cs="Times New Roman"/>
          <w:color w:val="000000" w:themeColor="text1"/>
          <w:szCs w:val="24"/>
          <w:highlight w:val="white"/>
        </w:rPr>
        <w:t>; Salisbury, 2004</w:t>
      </w:r>
      <w:r w:rsidRPr="001B0799">
        <w:rPr>
          <w:rFonts w:eastAsia="Times New Roman" w:cs="Times New Roman"/>
          <w:color w:val="000000" w:themeColor="text1"/>
          <w:szCs w:val="24"/>
          <w:highlight w:val="white"/>
        </w:rPr>
        <w:t>).</w:t>
      </w:r>
      <w:r w:rsidR="00607315" w:rsidRPr="001B0799">
        <w:rPr>
          <w:rFonts w:eastAsia="Times New Roman" w:cs="Times New Roman"/>
          <w:color w:val="000000" w:themeColor="text1"/>
          <w:szCs w:val="24"/>
          <w:highlight w:val="white"/>
        </w:rPr>
        <w:t xml:space="preserve"> </w:t>
      </w:r>
      <w:r w:rsidRPr="001B0799">
        <w:rPr>
          <w:rFonts w:eastAsia="Times New Roman" w:cs="Times New Roman"/>
          <w:color w:val="000000" w:themeColor="text1"/>
          <w:szCs w:val="24"/>
          <w:highlight w:val="white"/>
        </w:rPr>
        <w:t>Th</w:t>
      </w:r>
      <w:ins w:id="182" w:author="Kaiser, Robert" w:date="2022-02-04T12:47:00Z">
        <w:r w:rsidR="009E60EA">
          <w:rPr>
            <w:rFonts w:eastAsia="Times New Roman" w:cs="Times New Roman"/>
            <w:color w:val="000000" w:themeColor="text1"/>
            <w:szCs w:val="24"/>
            <w:highlight w:val="white"/>
          </w:rPr>
          <w:t xml:space="preserve">rough the Healthy Hunger Free Kids Act, revisions were made to the NSLP </w:t>
        </w:r>
      </w:ins>
      <w:del w:id="183" w:author="Kaiser, Robert" w:date="2022-02-04T12:47:00Z">
        <w:r w:rsidRPr="001B0799" w:rsidDel="009E60EA">
          <w:rPr>
            <w:rFonts w:eastAsia="Times New Roman" w:cs="Times New Roman"/>
            <w:color w:val="000000" w:themeColor="text1"/>
            <w:szCs w:val="24"/>
            <w:highlight w:val="white"/>
          </w:rPr>
          <w:delText>e</w:delText>
        </w:r>
        <w:r w:rsidR="00320B1A" w:rsidRPr="001B0799" w:rsidDel="009E60EA">
          <w:rPr>
            <w:rFonts w:eastAsia="Times New Roman" w:cs="Times New Roman"/>
            <w:color w:val="000000" w:themeColor="text1"/>
            <w:szCs w:val="24"/>
            <w:highlight w:val="white"/>
          </w:rPr>
          <w:delText xml:space="preserve"> </w:delText>
        </w:r>
        <w:r w:rsidRPr="001B0799" w:rsidDel="009E60EA">
          <w:rPr>
            <w:rFonts w:eastAsia="Times New Roman" w:cs="Times New Roman"/>
            <w:color w:val="000000" w:themeColor="text1"/>
            <w:szCs w:val="24"/>
            <w:highlight w:val="white"/>
          </w:rPr>
          <w:delText>revised</w:delText>
        </w:r>
        <w:r w:rsidR="00320B1A" w:rsidRPr="001B0799" w:rsidDel="009E60EA">
          <w:rPr>
            <w:rFonts w:eastAsia="Times New Roman" w:cs="Times New Roman"/>
            <w:color w:val="000000" w:themeColor="text1"/>
            <w:szCs w:val="24"/>
            <w:highlight w:val="white"/>
          </w:rPr>
          <w:delText xml:space="preserve"> </w:delText>
        </w:r>
        <w:r w:rsidRPr="001B0799" w:rsidDel="009E60EA">
          <w:rPr>
            <w:rFonts w:eastAsia="Times New Roman" w:cs="Times New Roman"/>
            <w:color w:val="000000" w:themeColor="text1"/>
            <w:szCs w:val="24"/>
            <w:highlight w:val="white"/>
          </w:rPr>
          <w:delText>2010</w:delText>
        </w:r>
        <w:r w:rsidR="00320B1A" w:rsidRPr="001B0799" w:rsidDel="009E60EA">
          <w:rPr>
            <w:rFonts w:eastAsia="Times New Roman" w:cs="Times New Roman"/>
            <w:color w:val="000000" w:themeColor="text1"/>
            <w:szCs w:val="24"/>
            <w:highlight w:val="white"/>
          </w:rPr>
          <w:delText xml:space="preserve"> </w:delText>
        </w:r>
      </w:del>
      <w:r w:rsidRPr="001B0799">
        <w:rPr>
          <w:rFonts w:eastAsia="Times New Roman" w:cs="Times New Roman"/>
          <w:color w:val="000000" w:themeColor="text1"/>
          <w:szCs w:val="24"/>
          <w:highlight w:val="white"/>
        </w:rPr>
        <w:t>standards</w:t>
      </w:r>
      <w:ins w:id="184" w:author="Kaiser, Robert" w:date="2022-02-04T12:47:00Z">
        <w:r w:rsidR="009E60EA">
          <w:rPr>
            <w:rFonts w:eastAsia="Times New Roman" w:cs="Times New Roman"/>
            <w:color w:val="000000" w:themeColor="text1"/>
            <w:szCs w:val="24"/>
            <w:highlight w:val="white"/>
          </w:rPr>
          <w:t xml:space="preserve"> which </w:t>
        </w:r>
      </w:ins>
      <w:r w:rsidRPr="001B0799">
        <w:rPr>
          <w:rFonts w:eastAsia="Times New Roman" w:cs="Times New Roman"/>
          <w:color w:val="000000" w:themeColor="text1"/>
          <w:szCs w:val="24"/>
          <w:highlight w:val="white"/>
        </w:rPr>
        <w:t>require</w:t>
      </w:r>
      <w:r w:rsidR="003B65B5" w:rsidRPr="001B0799">
        <w:rPr>
          <w:rFonts w:eastAsia="Times New Roman" w:cs="Times New Roman"/>
          <w:color w:val="000000" w:themeColor="text1"/>
          <w:szCs w:val="24"/>
          <w:highlight w:val="white"/>
        </w:rPr>
        <w:t>d</w:t>
      </w:r>
      <w:r w:rsidR="00320B1A" w:rsidRPr="001B0799">
        <w:rPr>
          <w:rFonts w:eastAsia="Times New Roman" w:cs="Times New Roman"/>
          <w:color w:val="000000" w:themeColor="text1"/>
          <w:szCs w:val="24"/>
          <w:highlight w:val="white"/>
        </w:rPr>
        <w:t xml:space="preserve"> </w:t>
      </w:r>
      <w:r w:rsidRPr="001B0799">
        <w:rPr>
          <w:rFonts w:eastAsia="Times New Roman" w:cs="Times New Roman"/>
          <w:color w:val="000000" w:themeColor="text1"/>
          <w:szCs w:val="24"/>
          <w:highlight w:val="white"/>
        </w:rPr>
        <w:t>schools</w:t>
      </w:r>
      <w:r w:rsidR="00320B1A" w:rsidRPr="001B0799">
        <w:rPr>
          <w:rFonts w:eastAsia="Times New Roman" w:cs="Times New Roman"/>
          <w:color w:val="000000" w:themeColor="text1"/>
          <w:szCs w:val="24"/>
          <w:highlight w:val="white"/>
        </w:rPr>
        <w:t xml:space="preserve"> </w:t>
      </w:r>
      <w:r w:rsidRPr="001B0799">
        <w:rPr>
          <w:rFonts w:eastAsia="Times New Roman" w:cs="Times New Roman"/>
          <w:color w:val="000000" w:themeColor="text1"/>
          <w:szCs w:val="24"/>
          <w:highlight w:val="white"/>
        </w:rPr>
        <w:t>to</w:t>
      </w:r>
      <w:r w:rsidR="00320B1A" w:rsidRPr="001B0799">
        <w:rPr>
          <w:rFonts w:eastAsia="Times New Roman" w:cs="Times New Roman"/>
          <w:color w:val="000000" w:themeColor="text1"/>
          <w:szCs w:val="24"/>
          <w:highlight w:val="white"/>
        </w:rPr>
        <w:t xml:space="preserve"> </w:t>
      </w:r>
      <w:r w:rsidRPr="001B0799">
        <w:rPr>
          <w:rFonts w:eastAsia="Times New Roman" w:cs="Times New Roman"/>
          <w:color w:val="000000" w:themeColor="text1"/>
          <w:szCs w:val="24"/>
          <w:highlight w:val="white"/>
        </w:rPr>
        <w:t>increase</w:t>
      </w:r>
      <w:r w:rsidR="00320B1A" w:rsidRPr="001B0799">
        <w:rPr>
          <w:rFonts w:eastAsia="Times New Roman" w:cs="Times New Roman"/>
          <w:color w:val="000000" w:themeColor="text1"/>
          <w:szCs w:val="24"/>
          <w:highlight w:val="white"/>
        </w:rPr>
        <w:t xml:space="preserve"> </w:t>
      </w:r>
      <w:r w:rsidRPr="001B0799">
        <w:rPr>
          <w:rFonts w:eastAsia="Times New Roman" w:cs="Times New Roman"/>
          <w:color w:val="000000" w:themeColor="text1"/>
          <w:szCs w:val="24"/>
          <w:highlight w:val="white"/>
        </w:rPr>
        <w:t>the</w:t>
      </w:r>
      <w:r w:rsidR="00320B1A" w:rsidRPr="001B0799">
        <w:rPr>
          <w:rFonts w:eastAsia="Times New Roman" w:cs="Times New Roman"/>
          <w:color w:val="000000" w:themeColor="text1"/>
          <w:szCs w:val="24"/>
          <w:highlight w:val="white"/>
        </w:rPr>
        <w:t xml:space="preserve"> </w:t>
      </w:r>
      <w:r w:rsidRPr="001B0799">
        <w:rPr>
          <w:rFonts w:eastAsia="Times New Roman" w:cs="Times New Roman"/>
          <w:color w:val="000000" w:themeColor="text1"/>
          <w:szCs w:val="24"/>
          <w:highlight w:val="white"/>
        </w:rPr>
        <w:t>availability</w:t>
      </w:r>
      <w:r w:rsidR="00320B1A" w:rsidRPr="001B0799">
        <w:rPr>
          <w:rFonts w:eastAsia="Times New Roman" w:cs="Times New Roman"/>
          <w:color w:val="000000" w:themeColor="text1"/>
          <w:szCs w:val="24"/>
          <w:highlight w:val="white"/>
        </w:rPr>
        <w:t xml:space="preserve"> </w:t>
      </w:r>
      <w:r w:rsidRPr="001B0799">
        <w:rPr>
          <w:rFonts w:eastAsia="Times New Roman" w:cs="Times New Roman"/>
          <w:color w:val="000000" w:themeColor="text1"/>
          <w:szCs w:val="24"/>
          <w:highlight w:val="white"/>
        </w:rPr>
        <w:t>of</w:t>
      </w:r>
      <w:r w:rsidR="00320B1A" w:rsidRPr="001B0799">
        <w:rPr>
          <w:rFonts w:eastAsia="Times New Roman" w:cs="Times New Roman"/>
          <w:color w:val="000000" w:themeColor="text1"/>
          <w:szCs w:val="24"/>
          <w:highlight w:val="white"/>
        </w:rPr>
        <w:t xml:space="preserve"> </w:t>
      </w:r>
      <w:r w:rsidRPr="001B0799">
        <w:rPr>
          <w:rFonts w:eastAsia="Times New Roman" w:cs="Times New Roman"/>
          <w:color w:val="000000" w:themeColor="text1"/>
          <w:szCs w:val="24"/>
          <w:highlight w:val="white"/>
        </w:rPr>
        <w:t>fruit,</w:t>
      </w:r>
      <w:r w:rsidR="00320B1A" w:rsidRPr="001B0799">
        <w:rPr>
          <w:rFonts w:eastAsia="Times New Roman" w:cs="Times New Roman"/>
          <w:color w:val="000000" w:themeColor="text1"/>
          <w:szCs w:val="24"/>
          <w:highlight w:val="white"/>
        </w:rPr>
        <w:t xml:space="preserve"> </w:t>
      </w:r>
      <w:r w:rsidRPr="001B0799">
        <w:rPr>
          <w:rFonts w:eastAsia="Times New Roman" w:cs="Times New Roman"/>
          <w:color w:val="000000" w:themeColor="text1"/>
          <w:szCs w:val="24"/>
          <w:highlight w:val="white"/>
        </w:rPr>
        <w:t>vegetables,</w:t>
      </w:r>
      <w:r w:rsidR="00320B1A" w:rsidRPr="001B0799">
        <w:rPr>
          <w:rFonts w:eastAsia="Times New Roman" w:cs="Times New Roman"/>
          <w:color w:val="000000" w:themeColor="text1"/>
          <w:szCs w:val="24"/>
          <w:highlight w:val="white"/>
        </w:rPr>
        <w:t xml:space="preserve"> </w:t>
      </w:r>
      <w:r w:rsidRPr="001B0799">
        <w:rPr>
          <w:rFonts w:eastAsia="Times New Roman" w:cs="Times New Roman"/>
          <w:color w:val="000000" w:themeColor="text1"/>
          <w:szCs w:val="24"/>
          <w:highlight w:val="white"/>
        </w:rPr>
        <w:t>whole</w:t>
      </w:r>
      <w:r w:rsidR="00320B1A" w:rsidRPr="001B0799">
        <w:rPr>
          <w:rFonts w:eastAsia="Times New Roman" w:cs="Times New Roman"/>
          <w:color w:val="000000" w:themeColor="text1"/>
          <w:szCs w:val="24"/>
          <w:highlight w:val="white"/>
        </w:rPr>
        <w:t xml:space="preserve"> </w:t>
      </w:r>
      <w:r w:rsidRPr="001B0799">
        <w:rPr>
          <w:rFonts w:eastAsia="Times New Roman" w:cs="Times New Roman"/>
          <w:color w:val="000000" w:themeColor="text1"/>
          <w:szCs w:val="24"/>
          <w:highlight w:val="white"/>
        </w:rPr>
        <w:t>grains,</w:t>
      </w:r>
      <w:r w:rsidR="00320B1A" w:rsidRPr="001B0799">
        <w:rPr>
          <w:rFonts w:eastAsia="Times New Roman" w:cs="Times New Roman"/>
          <w:color w:val="000000" w:themeColor="text1"/>
          <w:szCs w:val="24"/>
          <w:highlight w:val="white"/>
        </w:rPr>
        <w:t xml:space="preserve"> </w:t>
      </w:r>
      <w:r w:rsidRPr="001B0799">
        <w:rPr>
          <w:rFonts w:eastAsia="Times New Roman" w:cs="Times New Roman"/>
          <w:color w:val="000000" w:themeColor="text1"/>
          <w:szCs w:val="24"/>
          <w:highlight w:val="white"/>
        </w:rPr>
        <w:t>fat-free</w:t>
      </w:r>
      <w:r w:rsidR="00320B1A" w:rsidRPr="001B0799">
        <w:rPr>
          <w:rFonts w:eastAsia="Times New Roman" w:cs="Times New Roman"/>
          <w:color w:val="000000" w:themeColor="text1"/>
          <w:szCs w:val="24"/>
          <w:highlight w:val="white"/>
        </w:rPr>
        <w:t xml:space="preserve"> </w:t>
      </w:r>
      <w:r w:rsidRPr="001B0799">
        <w:rPr>
          <w:rFonts w:eastAsia="Times New Roman" w:cs="Times New Roman"/>
          <w:color w:val="000000" w:themeColor="text1"/>
          <w:szCs w:val="24"/>
          <w:highlight w:val="white"/>
        </w:rPr>
        <w:t>and</w:t>
      </w:r>
      <w:r w:rsidR="00320B1A" w:rsidRPr="001B0799">
        <w:rPr>
          <w:rFonts w:eastAsia="Times New Roman" w:cs="Times New Roman"/>
          <w:color w:val="000000" w:themeColor="text1"/>
          <w:szCs w:val="24"/>
          <w:highlight w:val="white"/>
        </w:rPr>
        <w:t xml:space="preserve"> </w:t>
      </w:r>
      <w:r w:rsidRPr="001B0799">
        <w:rPr>
          <w:rFonts w:eastAsia="Times New Roman" w:cs="Times New Roman"/>
          <w:color w:val="000000" w:themeColor="text1"/>
          <w:szCs w:val="24"/>
          <w:highlight w:val="white"/>
        </w:rPr>
        <w:t>low-fat</w:t>
      </w:r>
      <w:r w:rsidR="00320B1A" w:rsidRPr="001B0799">
        <w:rPr>
          <w:rFonts w:eastAsia="Times New Roman" w:cs="Times New Roman"/>
          <w:color w:val="000000" w:themeColor="text1"/>
          <w:szCs w:val="24"/>
          <w:highlight w:val="white"/>
        </w:rPr>
        <w:t xml:space="preserve"> </w:t>
      </w:r>
      <w:r w:rsidRPr="001B0799">
        <w:rPr>
          <w:rFonts w:eastAsia="Times New Roman" w:cs="Times New Roman"/>
          <w:color w:val="000000" w:themeColor="text1"/>
          <w:szCs w:val="24"/>
          <w:highlight w:val="white"/>
        </w:rPr>
        <w:t>milk</w:t>
      </w:r>
      <w:r w:rsidR="00320B1A" w:rsidRPr="001B0799">
        <w:rPr>
          <w:rFonts w:eastAsia="Times New Roman" w:cs="Times New Roman"/>
          <w:color w:val="000000" w:themeColor="text1"/>
          <w:szCs w:val="24"/>
          <w:highlight w:val="white"/>
        </w:rPr>
        <w:t xml:space="preserve"> </w:t>
      </w:r>
      <w:r w:rsidRPr="001B0799">
        <w:rPr>
          <w:rFonts w:eastAsia="Times New Roman" w:cs="Times New Roman"/>
          <w:color w:val="000000" w:themeColor="text1"/>
          <w:szCs w:val="24"/>
          <w:highlight w:val="white"/>
        </w:rPr>
        <w:t>while</w:t>
      </w:r>
      <w:r w:rsidR="00320B1A" w:rsidRPr="001B0799">
        <w:rPr>
          <w:rFonts w:eastAsia="Times New Roman" w:cs="Times New Roman"/>
          <w:color w:val="000000" w:themeColor="text1"/>
          <w:szCs w:val="24"/>
          <w:highlight w:val="white"/>
        </w:rPr>
        <w:t xml:space="preserve"> </w:t>
      </w:r>
      <w:r w:rsidRPr="001B0799">
        <w:rPr>
          <w:rFonts w:eastAsia="Times New Roman" w:cs="Times New Roman"/>
          <w:color w:val="000000" w:themeColor="text1"/>
          <w:szCs w:val="24"/>
          <w:highlight w:val="white"/>
        </w:rPr>
        <w:t>simultaneously</w:t>
      </w:r>
      <w:r w:rsidR="00320B1A" w:rsidRPr="001B0799">
        <w:rPr>
          <w:rFonts w:eastAsia="Times New Roman" w:cs="Times New Roman"/>
          <w:color w:val="000000" w:themeColor="text1"/>
          <w:szCs w:val="24"/>
          <w:highlight w:val="white"/>
        </w:rPr>
        <w:t xml:space="preserve"> </w:t>
      </w:r>
      <w:r w:rsidRPr="001B0799">
        <w:rPr>
          <w:rFonts w:eastAsia="Times New Roman" w:cs="Times New Roman"/>
          <w:color w:val="000000" w:themeColor="text1"/>
          <w:szCs w:val="24"/>
          <w:highlight w:val="white"/>
        </w:rPr>
        <w:t>reducing</w:t>
      </w:r>
      <w:r w:rsidR="00320B1A" w:rsidRPr="001B0799">
        <w:rPr>
          <w:rFonts w:eastAsia="Times New Roman" w:cs="Times New Roman"/>
          <w:color w:val="000000" w:themeColor="text1"/>
          <w:szCs w:val="24"/>
          <w:highlight w:val="white"/>
        </w:rPr>
        <w:t xml:space="preserve"> </w:t>
      </w:r>
      <w:r w:rsidRPr="001B0799">
        <w:rPr>
          <w:rFonts w:eastAsia="Times New Roman" w:cs="Times New Roman"/>
          <w:color w:val="000000" w:themeColor="text1"/>
          <w:szCs w:val="24"/>
          <w:highlight w:val="white"/>
        </w:rPr>
        <w:t>sodium,</w:t>
      </w:r>
      <w:r w:rsidR="00320B1A" w:rsidRPr="001B0799">
        <w:rPr>
          <w:rFonts w:eastAsia="Times New Roman" w:cs="Times New Roman"/>
          <w:color w:val="000000" w:themeColor="text1"/>
          <w:szCs w:val="24"/>
          <w:highlight w:val="white"/>
        </w:rPr>
        <w:t xml:space="preserve"> </w:t>
      </w:r>
      <w:r w:rsidRPr="001B0799">
        <w:rPr>
          <w:rFonts w:eastAsia="Times New Roman" w:cs="Times New Roman"/>
          <w:color w:val="000000" w:themeColor="text1"/>
          <w:szCs w:val="24"/>
          <w:highlight w:val="white"/>
        </w:rPr>
        <w:t>saturated</w:t>
      </w:r>
      <w:r w:rsidR="00320B1A" w:rsidRPr="001B0799">
        <w:rPr>
          <w:rFonts w:eastAsia="Times New Roman" w:cs="Times New Roman"/>
          <w:color w:val="000000" w:themeColor="text1"/>
          <w:szCs w:val="24"/>
          <w:highlight w:val="white"/>
        </w:rPr>
        <w:t xml:space="preserve"> </w:t>
      </w:r>
      <w:r w:rsidRPr="001B0799">
        <w:rPr>
          <w:rFonts w:eastAsia="Times New Roman" w:cs="Times New Roman"/>
          <w:color w:val="000000" w:themeColor="text1"/>
          <w:szCs w:val="24"/>
          <w:highlight w:val="white"/>
        </w:rPr>
        <w:t>fat,</w:t>
      </w:r>
      <w:r w:rsidR="00320B1A" w:rsidRPr="001B0799">
        <w:rPr>
          <w:rFonts w:eastAsia="Times New Roman" w:cs="Times New Roman"/>
          <w:color w:val="000000" w:themeColor="text1"/>
          <w:szCs w:val="24"/>
          <w:highlight w:val="white"/>
        </w:rPr>
        <w:t xml:space="preserve"> </w:t>
      </w:r>
      <w:r w:rsidR="000C1678" w:rsidRPr="001B0799">
        <w:rPr>
          <w:rFonts w:eastAsia="Times New Roman" w:cs="Times New Roman"/>
          <w:color w:val="000000" w:themeColor="text1"/>
          <w:szCs w:val="24"/>
          <w:highlight w:val="white"/>
        </w:rPr>
        <w:t>and</w:t>
      </w:r>
      <w:r w:rsidR="00320B1A" w:rsidRPr="001B0799">
        <w:rPr>
          <w:rFonts w:eastAsia="Times New Roman" w:cs="Times New Roman"/>
          <w:color w:val="000000" w:themeColor="text1"/>
          <w:szCs w:val="24"/>
          <w:highlight w:val="white"/>
        </w:rPr>
        <w:t xml:space="preserve"> </w:t>
      </w:r>
      <w:r w:rsidRPr="001B0799">
        <w:rPr>
          <w:rFonts w:eastAsia="Times New Roman" w:cs="Times New Roman"/>
          <w:color w:val="000000" w:themeColor="text1"/>
          <w:szCs w:val="24"/>
          <w:highlight w:val="white"/>
        </w:rPr>
        <w:t>trans-fat</w:t>
      </w:r>
      <w:r w:rsidR="00320B1A" w:rsidRPr="001B0799">
        <w:rPr>
          <w:rFonts w:eastAsia="Times New Roman" w:cs="Times New Roman"/>
          <w:color w:val="000000" w:themeColor="text1"/>
          <w:szCs w:val="24"/>
          <w:highlight w:val="white"/>
        </w:rPr>
        <w:t xml:space="preserve"> </w:t>
      </w:r>
      <w:r w:rsidRPr="001B0799">
        <w:rPr>
          <w:rFonts w:eastAsia="Times New Roman" w:cs="Times New Roman"/>
          <w:color w:val="000000" w:themeColor="text1"/>
          <w:szCs w:val="24"/>
          <w:highlight w:val="white"/>
        </w:rPr>
        <w:t>in</w:t>
      </w:r>
      <w:r w:rsidR="00320B1A" w:rsidRPr="001B0799">
        <w:rPr>
          <w:rFonts w:eastAsia="Times New Roman" w:cs="Times New Roman"/>
          <w:color w:val="000000" w:themeColor="text1"/>
          <w:szCs w:val="24"/>
          <w:highlight w:val="white"/>
        </w:rPr>
        <w:t xml:space="preserve"> </w:t>
      </w:r>
      <w:r w:rsidRPr="001B0799">
        <w:rPr>
          <w:rFonts w:eastAsia="Times New Roman" w:cs="Times New Roman"/>
          <w:color w:val="000000" w:themeColor="text1"/>
          <w:szCs w:val="24"/>
          <w:highlight w:val="white"/>
        </w:rPr>
        <w:t>school</w:t>
      </w:r>
      <w:r w:rsidR="00320B1A" w:rsidRPr="001B0799">
        <w:rPr>
          <w:rFonts w:eastAsia="Times New Roman" w:cs="Times New Roman"/>
          <w:color w:val="000000" w:themeColor="text1"/>
          <w:szCs w:val="24"/>
          <w:highlight w:val="white"/>
        </w:rPr>
        <w:t xml:space="preserve"> </w:t>
      </w:r>
      <w:r w:rsidRPr="001B0799">
        <w:rPr>
          <w:rFonts w:eastAsia="Times New Roman" w:cs="Times New Roman"/>
          <w:color w:val="000000" w:themeColor="text1"/>
          <w:szCs w:val="24"/>
          <w:highlight w:val="white"/>
        </w:rPr>
        <w:t>lunches</w:t>
      </w:r>
      <w:r w:rsidR="00320B1A" w:rsidRPr="001B0799">
        <w:rPr>
          <w:rFonts w:eastAsia="Times New Roman" w:cs="Times New Roman"/>
          <w:color w:val="000000" w:themeColor="text1"/>
          <w:szCs w:val="24"/>
          <w:highlight w:val="white"/>
        </w:rPr>
        <w:t xml:space="preserve"> </w:t>
      </w:r>
      <w:r w:rsidRPr="001B0799">
        <w:rPr>
          <w:rFonts w:eastAsia="Times New Roman" w:cs="Times New Roman"/>
          <w:color w:val="000000" w:themeColor="text1"/>
          <w:szCs w:val="24"/>
          <w:highlight w:val="white"/>
        </w:rPr>
        <w:t>(</w:t>
      </w:r>
      <w:r w:rsidR="00C87359" w:rsidRPr="001B0799">
        <w:rPr>
          <w:rFonts w:eastAsia="Times New Roman" w:cs="Times New Roman"/>
          <w:color w:val="000000" w:themeColor="text1"/>
          <w:szCs w:val="24"/>
          <w:highlight w:val="white"/>
        </w:rPr>
        <w:t>Hopkins</w:t>
      </w:r>
      <w:r w:rsidR="00320B1A" w:rsidRPr="001B0799">
        <w:rPr>
          <w:rFonts w:eastAsia="Times New Roman" w:cs="Times New Roman"/>
          <w:color w:val="000000" w:themeColor="text1"/>
          <w:szCs w:val="24"/>
          <w:highlight w:val="white"/>
        </w:rPr>
        <w:t xml:space="preserve"> </w:t>
      </w:r>
      <w:r w:rsidR="000E7014" w:rsidRPr="001B0799">
        <w:rPr>
          <w:rFonts w:eastAsia="Times New Roman" w:cs="Times New Roman"/>
          <w:color w:val="000000" w:themeColor="text1"/>
          <w:szCs w:val="24"/>
          <w:highlight w:val="white"/>
        </w:rPr>
        <w:t>&amp;</w:t>
      </w:r>
      <w:r w:rsidR="00320B1A" w:rsidRPr="001B0799">
        <w:rPr>
          <w:rFonts w:eastAsia="Times New Roman" w:cs="Times New Roman"/>
          <w:color w:val="000000" w:themeColor="text1"/>
          <w:szCs w:val="24"/>
          <w:highlight w:val="white"/>
        </w:rPr>
        <w:t xml:space="preserve"> </w:t>
      </w:r>
      <w:r w:rsidR="00C87359" w:rsidRPr="001B0799">
        <w:rPr>
          <w:rFonts w:eastAsia="Times New Roman" w:cs="Times New Roman"/>
          <w:color w:val="000000" w:themeColor="text1"/>
          <w:szCs w:val="24"/>
          <w:highlight w:val="white"/>
        </w:rPr>
        <w:t>Gunther</w:t>
      </w:r>
      <w:r w:rsidR="00320B1A" w:rsidRPr="001B0799">
        <w:rPr>
          <w:rFonts w:eastAsia="Times New Roman" w:cs="Times New Roman"/>
          <w:color w:val="000000" w:themeColor="text1"/>
          <w:szCs w:val="24"/>
          <w:highlight w:val="white"/>
        </w:rPr>
        <w:t xml:space="preserve"> </w:t>
      </w:r>
      <w:r w:rsidR="00C87359" w:rsidRPr="001B0799">
        <w:rPr>
          <w:rFonts w:eastAsia="Times New Roman" w:cs="Times New Roman"/>
          <w:color w:val="000000" w:themeColor="text1"/>
          <w:szCs w:val="24"/>
          <w:highlight w:val="white"/>
        </w:rPr>
        <w:t>2015</w:t>
      </w:r>
      <w:r w:rsidRPr="001B0799">
        <w:rPr>
          <w:rFonts w:eastAsia="Times New Roman" w:cs="Times New Roman"/>
          <w:color w:val="000000" w:themeColor="text1"/>
          <w:szCs w:val="24"/>
          <w:highlight w:val="white"/>
        </w:rPr>
        <w:t>).</w:t>
      </w:r>
      <w:r w:rsidR="00320B1A" w:rsidRPr="001B0799">
        <w:rPr>
          <w:rFonts w:eastAsia="Times New Roman" w:cs="Times New Roman"/>
          <w:color w:val="000000" w:themeColor="text1"/>
          <w:szCs w:val="24"/>
          <w:highlight w:val="white"/>
        </w:rPr>
        <w:t xml:space="preserve"> </w:t>
      </w:r>
      <w:r w:rsidRPr="001B0799">
        <w:rPr>
          <w:rFonts w:eastAsia="Times New Roman" w:cs="Times New Roman"/>
          <w:color w:val="000000" w:themeColor="text1"/>
          <w:szCs w:val="24"/>
          <w:highlight w:val="white"/>
        </w:rPr>
        <w:t>However,</w:t>
      </w:r>
      <w:r w:rsidR="00320B1A" w:rsidRPr="001B0799">
        <w:rPr>
          <w:rFonts w:eastAsia="Times New Roman" w:cs="Times New Roman"/>
          <w:color w:val="000000" w:themeColor="text1"/>
          <w:szCs w:val="24"/>
          <w:highlight w:val="white"/>
        </w:rPr>
        <w:t xml:space="preserve"> </w:t>
      </w:r>
      <w:r w:rsidRPr="001B0799">
        <w:rPr>
          <w:rFonts w:eastAsia="Times New Roman" w:cs="Times New Roman"/>
          <w:color w:val="000000" w:themeColor="text1"/>
          <w:szCs w:val="24"/>
          <w:highlight w:val="white"/>
        </w:rPr>
        <w:t>the</w:t>
      </w:r>
      <w:r w:rsidR="00320B1A" w:rsidRPr="001B0799">
        <w:rPr>
          <w:rFonts w:eastAsia="Times New Roman" w:cs="Times New Roman"/>
          <w:color w:val="000000" w:themeColor="text1"/>
          <w:szCs w:val="24"/>
          <w:highlight w:val="white"/>
        </w:rPr>
        <w:t xml:space="preserve"> </w:t>
      </w:r>
      <w:r w:rsidRPr="001B0799">
        <w:rPr>
          <w:rFonts w:eastAsia="Times New Roman" w:cs="Times New Roman"/>
          <w:color w:val="000000" w:themeColor="text1"/>
          <w:szCs w:val="24"/>
          <w:highlight w:val="white"/>
        </w:rPr>
        <w:t>effect</w:t>
      </w:r>
      <w:r w:rsidR="00320B1A" w:rsidRPr="001B0799">
        <w:rPr>
          <w:rFonts w:eastAsia="Times New Roman" w:cs="Times New Roman"/>
          <w:color w:val="000000" w:themeColor="text1"/>
          <w:szCs w:val="24"/>
          <w:highlight w:val="white"/>
        </w:rPr>
        <w:t xml:space="preserve"> </w:t>
      </w:r>
      <w:r w:rsidRPr="001B0799">
        <w:rPr>
          <w:rFonts w:eastAsia="Times New Roman" w:cs="Times New Roman"/>
          <w:color w:val="000000" w:themeColor="text1"/>
          <w:szCs w:val="24"/>
          <w:highlight w:val="white"/>
        </w:rPr>
        <w:t>of</w:t>
      </w:r>
      <w:r w:rsidR="00320B1A" w:rsidRPr="001B0799">
        <w:rPr>
          <w:rFonts w:eastAsia="Times New Roman" w:cs="Times New Roman"/>
          <w:color w:val="000000" w:themeColor="text1"/>
          <w:szCs w:val="24"/>
          <w:highlight w:val="white"/>
        </w:rPr>
        <w:t xml:space="preserve"> </w:t>
      </w:r>
      <w:r w:rsidRPr="001B0799">
        <w:rPr>
          <w:rFonts w:eastAsia="Times New Roman" w:cs="Times New Roman"/>
          <w:color w:val="000000" w:themeColor="text1"/>
          <w:szCs w:val="24"/>
          <w:highlight w:val="white"/>
        </w:rPr>
        <w:t>these</w:t>
      </w:r>
      <w:r w:rsidR="00320B1A" w:rsidRPr="001B0799">
        <w:rPr>
          <w:rFonts w:eastAsia="Times New Roman" w:cs="Times New Roman"/>
          <w:color w:val="000000" w:themeColor="text1"/>
          <w:szCs w:val="24"/>
          <w:highlight w:val="white"/>
        </w:rPr>
        <w:t xml:space="preserve"> </w:t>
      </w:r>
      <w:r w:rsidRPr="001B0799">
        <w:rPr>
          <w:rFonts w:eastAsia="Times New Roman" w:cs="Times New Roman"/>
          <w:color w:val="000000" w:themeColor="text1"/>
          <w:szCs w:val="24"/>
          <w:highlight w:val="white"/>
        </w:rPr>
        <w:t>new</w:t>
      </w:r>
      <w:r w:rsidR="00320B1A" w:rsidRPr="001B0799">
        <w:rPr>
          <w:rFonts w:eastAsia="Times New Roman" w:cs="Times New Roman"/>
          <w:color w:val="000000" w:themeColor="text1"/>
          <w:szCs w:val="24"/>
          <w:highlight w:val="white"/>
        </w:rPr>
        <w:t xml:space="preserve"> </w:t>
      </w:r>
      <w:r w:rsidRPr="001B0799">
        <w:rPr>
          <w:rFonts w:eastAsia="Times New Roman" w:cs="Times New Roman"/>
          <w:color w:val="000000" w:themeColor="text1"/>
          <w:szCs w:val="24"/>
          <w:highlight w:val="white"/>
        </w:rPr>
        <w:t>standards</w:t>
      </w:r>
      <w:r w:rsidR="00320B1A" w:rsidRPr="001B0799">
        <w:rPr>
          <w:rFonts w:eastAsia="Times New Roman" w:cs="Times New Roman"/>
          <w:color w:val="000000" w:themeColor="text1"/>
          <w:szCs w:val="24"/>
          <w:highlight w:val="white"/>
        </w:rPr>
        <w:t xml:space="preserve"> </w:t>
      </w:r>
      <w:r w:rsidRPr="001B0799">
        <w:rPr>
          <w:rFonts w:eastAsia="Times New Roman" w:cs="Times New Roman"/>
          <w:color w:val="000000" w:themeColor="text1"/>
          <w:szCs w:val="24"/>
          <w:highlight w:val="white"/>
        </w:rPr>
        <w:t>on</w:t>
      </w:r>
      <w:r w:rsidR="00320B1A" w:rsidRPr="001B0799">
        <w:rPr>
          <w:rFonts w:eastAsia="Times New Roman" w:cs="Times New Roman"/>
          <w:color w:val="000000" w:themeColor="text1"/>
          <w:szCs w:val="24"/>
          <w:highlight w:val="white"/>
        </w:rPr>
        <w:t xml:space="preserve"> </w:t>
      </w:r>
      <w:r w:rsidRPr="001B0799">
        <w:rPr>
          <w:rFonts w:eastAsia="Times New Roman" w:cs="Times New Roman"/>
          <w:color w:val="000000" w:themeColor="text1"/>
          <w:szCs w:val="24"/>
          <w:highlight w:val="white"/>
        </w:rPr>
        <w:t>students’</w:t>
      </w:r>
      <w:r w:rsidR="00320B1A" w:rsidRPr="001B0799">
        <w:rPr>
          <w:rFonts w:eastAsia="Times New Roman" w:cs="Times New Roman"/>
          <w:color w:val="000000" w:themeColor="text1"/>
          <w:szCs w:val="24"/>
          <w:highlight w:val="white"/>
        </w:rPr>
        <w:t xml:space="preserve"> </w:t>
      </w:r>
      <w:r w:rsidRPr="001B0799">
        <w:rPr>
          <w:rFonts w:eastAsia="Times New Roman" w:cs="Times New Roman"/>
          <w:color w:val="000000" w:themeColor="text1"/>
          <w:szCs w:val="24"/>
          <w:highlight w:val="white"/>
        </w:rPr>
        <w:t>nutritional</w:t>
      </w:r>
      <w:r w:rsidR="00320B1A" w:rsidRPr="001B0799">
        <w:rPr>
          <w:rFonts w:eastAsia="Times New Roman" w:cs="Times New Roman"/>
          <w:color w:val="000000" w:themeColor="text1"/>
          <w:szCs w:val="24"/>
          <w:highlight w:val="white"/>
        </w:rPr>
        <w:t xml:space="preserve"> </w:t>
      </w:r>
      <w:r w:rsidRPr="001B0799">
        <w:rPr>
          <w:rFonts w:eastAsia="Times New Roman" w:cs="Times New Roman"/>
          <w:color w:val="000000" w:themeColor="text1"/>
          <w:szCs w:val="24"/>
          <w:highlight w:val="white"/>
        </w:rPr>
        <w:t>intakes</w:t>
      </w:r>
      <w:r w:rsidR="00320B1A" w:rsidRPr="001B0799">
        <w:rPr>
          <w:rFonts w:eastAsia="Times New Roman" w:cs="Times New Roman"/>
          <w:color w:val="000000" w:themeColor="text1"/>
          <w:szCs w:val="24"/>
          <w:highlight w:val="white"/>
        </w:rPr>
        <w:t xml:space="preserve"> </w:t>
      </w:r>
      <w:r w:rsidRPr="001B0799">
        <w:rPr>
          <w:rFonts w:eastAsia="Times New Roman" w:cs="Times New Roman"/>
          <w:color w:val="000000" w:themeColor="text1"/>
          <w:szCs w:val="24"/>
          <w:highlight w:val="white"/>
        </w:rPr>
        <w:t>during</w:t>
      </w:r>
      <w:r w:rsidR="00320B1A" w:rsidRPr="001B0799">
        <w:rPr>
          <w:rFonts w:eastAsia="Times New Roman" w:cs="Times New Roman"/>
          <w:color w:val="000000" w:themeColor="text1"/>
          <w:szCs w:val="24"/>
          <w:highlight w:val="white"/>
        </w:rPr>
        <w:t xml:space="preserve"> </w:t>
      </w:r>
      <w:r w:rsidRPr="001B0799">
        <w:rPr>
          <w:rFonts w:eastAsia="Times New Roman" w:cs="Times New Roman"/>
          <w:color w:val="000000" w:themeColor="text1"/>
          <w:szCs w:val="24"/>
          <w:highlight w:val="white"/>
        </w:rPr>
        <w:t>school</w:t>
      </w:r>
      <w:r w:rsidR="00320B1A" w:rsidRPr="001B0799">
        <w:rPr>
          <w:rFonts w:eastAsia="Times New Roman" w:cs="Times New Roman"/>
          <w:color w:val="000000" w:themeColor="text1"/>
          <w:szCs w:val="24"/>
          <w:highlight w:val="white"/>
        </w:rPr>
        <w:t xml:space="preserve"> </w:t>
      </w:r>
      <w:r w:rsidRPr="001B0799">
        <w:rPr>
          <w:rFonts w:eastAsia="Times New Roman" w:cs="Times New Roman"/>
          <w:color w:val="000000" w:themeColor="text1"/>
          <w:szCs w:val="24"/>
          <w:highlight w:val="white"/>
        </w:rPr>
        <w:t>lunch</w:t>
      </w:r>
      <w:r w:rsidR="008807BB" w:rsidRPr="001B0799">
        <w:rPr>
          <w:rFonts w:eastAsia="Times New Roman" w:cs="Times New Roman"/>
          <w:color w:val="000000" w:themeColor="text1"/>
          <w:szCs w:val="24"/>
          <w:highlight w:val="white"/>
        </w:rPr>
        <w:t>es</w:t>
      </w:r>
      <w:r w:rsidR="00320B1A" w:rsidRPr="001B0799">
        <w:rPr>
          <w:rFonts w:eastAsia="Times New Roman" w:cs="Times New Roman"/>
          <w:color w:val="000000" w:themeColor="text1"/>
          <w:szCs w:val="24"/>
          <w:highlight w:val="white"/>
        </w:rPr>
        <w:t xml:space="preserve"> </w:t>
      </w:r>
      <w:r w:rsidR="001A7EEC" w:rsidRPr="001B0799">
        <w:rPr>
          <w:rFonts w:eastAsia="Times New Roman" w:cs="Times New Roman"/>
          <w:color w:val="000000" w:themeColor="text1"/>
          <w:szCs w:val="24"/>
          <w:highlight w:val="white"/>
        </w:rPr>
        <w:t>remains</w:t>
      </w:r>
      <w:r w:rsidR="00320B1A" w:rsidRPr="001B0799">
        <w:rPr>
          <w:rFonts w:eastAsia="Times New Roman" w:cs="Times New Roman"/>
          <w:color w:val="000000" w:themeColor="text1"/>
          <w:szCs w:val="24"/>
          <w:highlight w:val="white"/>
        </w:rPr>
        <w:t xml:space="preserve"> </w:t>
      </w:r>
      <w:r w:rsidR="001A7EEC" w:rsidRPr="001B0799">
        <w:rPr>
          <w:rFonts w:eastAsia="Times New Roman" w:cs="Times New Roman"/>
          <w:color w:val="000000" w:themeColor="text1"/>
          <w:szCs w:val="24"/>
          <w:highlight w:val="white"/>
        </w:rPr>
        <w:t>unclear</w:t>
      </w:r>
      <w:r w:rsidR="00320B1A" w:rsidRPr="001B0799">
        <w:rPr>
          <w:rFonts w:eastAsia="Times New Roman" w:cs="Times New Roman"/>
          <w:color w:val="000000" w:themeColor="text1"/>
          <w:szCs w:val="24"/>
          <w:highlight w:val="white"/>
        </w:rPr>
        <w:t xml:space="preserve"> </w:t>
      </w:r>
      <w:r w:rsidR="00215949" w:rsidRPr="001B0799">
        <w:rPr>
          <w:rFonts w:eastAsia="Times New Roman" w:cs="Times New Roman"/>
          <w:color w:val="000000" w:themeColor="text1"/>
          <w:szCs w:val="24"/>
          <w:highlight w:val="white"/>
        </w:rPr>
        <w:t>and</w:t>
      </w:r>
      <w:r w:rsidR="00320B1A" w:rsidRPr="001B0799">
        <w:rPr>
          <w:rFonts w:eastAsia="Times New Roman" w:cs="Times New Roman"/>
          <w:color w:val="000000" w:themeColor="text1"/>
          <w:szCs w:val="24"/>
          <w:highlight w:val="white"/>
        </w:rPr>
        <w:t xml:space="preserve"> </w:t>
      </w:r>
      <w:r w:rsidR="00215949" w:rsidRPr="001B0799">
        <w:rPr>
          <w:rFonts w:eastAsia="Times New Roman" w:cs="Times New Roman"/>
          <w:color w:val="000000" w:themeColor="text1"/>
          <w:szCs w:val="24"/>
          <w:highlight w:val="white"/>
        </w:rPr>
        <w:t>inconclusive</w:t>
      </w:r>
      <w:r w:rsidR="00320B1A" w:rsidRPr="001B0799">
        <w:rPr>
          <w:rFonts w:eastAsia="Times New Roman" w:cs="Times New Roman"/>
          <w:color w:val="000000" w:themeColor="text1"/>
          <w:szCs w:val="24"/>
          <w:highlight w:val="white"/>
        </w:rPr>
        <w:t xml:space="preserve"> </w:t>
      </w:r>
      <w:r w:rsidR="00213409" w:rsidRPr="001B0799">
        <w:rPr>
          <w:rFonts w:eastAsia="Times New Roman" w:cs="Times New Roman"/>
          <w:color w:val="000000" w:themeColor="text1"/>
          <w:szCs w:val="24"/>
          <w:highlight w:val="white"/>
        </w:rPr>
        <w:t>as</w:t>
      </w:r>
      <w:r w:rsidR="00320B1A" w:rsidRPr="001B0799">
        <w:rPr>
          <w:rFonts w:eastAsia="Times New Roman" w:cs="Times New Roman"/>
          <w:color w:val="000000" w:themeColor="text1"/>
          <w:szCs w:val="24"/>
          <w:highlight w:val="white"/>
        </w:rPr>
        <w:t xml:space="preserve"> </w:t>
      </w:r>
      <w:r w:rsidR="00213409" w:rsidRPr="001B0799">
        <w:rPr>
          <w:rFonts w:eastAsia="Times New Roman" w:cs="Times New Roman"/>
          <w:color w:val="000000" w:themeColor="text1"/>
          <w:szCs w:val="24"/>
          <w:highlight w:val="white"/>
        </w:rPr>
        <w:t>multiple</w:t>
      </w:r>
      <w:r w:rsidR="00320B1A" w:rsidRPr="001B0799">
        <w:rPr>
          <w:rFonts w:eastAsia="Times New Roman" w:cs="Times New Roman"/>
          <w:color w:val="000000" w:themeColor="text1"/>
          <w:szCs w:val="24"/>
          <w:highlight w:val="white"/>
        </w:rPr>
        <w:t xml:space="preserve"> </w:t>
      </w:r>
      <w:r w:rsidR="00213409" w:rsidRPr="001B0799">
        <w:rPr>
          <w:rFonts w:eastAsia="Times New Roman" w:cs="Times New Roman"/>
          <w:color w:val="000000" w:themeColor="text1"/>
          <w:szCs w:val="24"/>
          <w:highlight w:val="white"/>
        </w:rPr>
        <w:t>studies</w:t>
      </w:r>
      <w:r w:rsidR="00320B1A" w:rsidRPr="001B0799">
        <w:rPr>
          <w:rFonts w:eastAsia="Times New Roman" w:cs="Times New Roman"/>
          <w:color w:val="000000" w:themeColor="text1"/>
          <w:szCs w:val="24"/>
          <w:highlight w:val="white"/>
        </w:rPr>
        <w:t xml:space="preserve"> </w:t>
      </w:r>
      <w:r w:rsidR="00213409" w:rsidRPr="001B0799">
        <w:rPr>
          <w:rFonts w:eastAsia="Times New Roman" w:cs="Times New Roman"/>
          <w:color w:val="000000" w:themeColor="text1"/>
          <w:szCs w:val="24"/>
          <w:highlight w:val="white"/>
        </w:rPr>
        <w:t>have</w:t>
      </w:r>
      <w:r w:rsidR="00320B1A" w:rsidRPr="001B0799">
        <w:rPr>
          <w:rFonts w:eastAsia="Times New Roman" w:cs="Times New Roman"/>
          <w:color w:val="000000" w:themeColor="text1"/>
          <w:szCs w:val="24"/>
          <w:highlight w:val="white"/>
        </w:rPr>
        <w:t xml:space="preserve"> </w:t>
      </w:r>
      <w:r w:rsidR="00213409" w:rsidRPr="001B0799">
        <w:rPr>
          <w:rFonts w:eastAsia="Times New Roman" w:cs="Times New Roman"/>
          <w:color w:val="000000" w:themeColor="text1"/>
          <w:szCs w:val="24"/>
          <w:highlight w:val="white"/>
        </w:rPr>
        <w:t>reported</w:t>
      </w:r>
      <w:r w:rsidR="00320B1A" w:rsidRPr="001B0799">
        <w:rPr>
          <w:rFonts w:eastAsia="Times New Roman" w:cs="Times New Roman"/>
          <w:color w:val="000000" w:themeColor="text1"/>
          <w:szCs w:val="24"/>
          <w:highlight w:val="white"/>
        </w:rPr>
        <w:t xml:space="preserve"> </w:t>
      </w:r>
      <w:r w:rsidR="00213409" w:rsidRPr="001B0799">
        <w:rPr>
          <w:rFonts w:eastAsia="Times New Roman" w:cs="Times New Roman"/>
          <w:color w:val="000000" w:themeColor="text1"/>
          <w:szCs w:val="24"/>
          <w:highlight w:val="white"/>
        </w:rPr>
        <w:t>mixed</w:t>
      </w:r>
      <w:r w:rsidR="00320B1A" w:rsidRPr="001B0799">
        <w:rPr>
          <w:rFonts w:eastAsia="Times New Roman" w:cs="Times New Roman"/>
          <w:color w:val="000000" w:themeColor="text1"/>
          <w:szCs w:val="24"/>
          <w:highlight w:val="white"/>
        </w:rPr>
        <w:t xml:space="preserve"> </w:t>
      </w:r>
      <w:r w:rsidR="00213409" w:rsidRPr="001B0799">
        <w:rPr>
          <w:rFonts w:eastAsia="Times New Roman" w:cs="Times New Roman"/>
          <w:color w:val="000000" w:themeColor="text1"/>
          <w:szCs w:val="24"/>
          <w:highlight w:val="white"/>
        </w:rPr>
        <w:t>results</w:t>
      </w:r>
      <w:r w:rsidR="00320B1A" w:rsidRPr="001B0799">
        <w:rPr>
          <w:rFonts w:eastAsia="Times New Roman" w:cs="Times New Roman"/>
          <w:color w:val="000000" w:themeColor="text1"/>
          <w:szCs w:val="24"/>
          <w:highlight w:val="white"/>
        </w:rPr>
        <w:t xml:space="preserve"> </w:t>
      </w:r>
      <w:r w:rsidR="001A7EEC" w:rsidRPr="001B0799">
        <w:rPr>
          <w:rFonts w:eastAsia="Times New Roman" w:cs="Times New Roman"/>
          <w:color w:val="000000" w:themeColor="text1"/>
          <w:szCs w:val="24"/>
          <w:highlight w:val="white"/>
        </w:rPr>
        <w:t>(</w:t>
      </w:r>
      <w:r w:rsidR="00E472FE" w:rsidRPr="001B0799">
        <w:rPr>
          <w:rFonts w:eastAsia="Times New Roman" w:cs="Times New Roman"/>
          <w:color w:val="000000" w:themeColor="text1"/>
          <w:szCs w:val="24"/>
        </w:rPr>
        <w:t xml:space="preserve">Alfonso et al., 2019; </w:t>
      </w:r>
      <w:r w:rsidR="00213409" w:rsidRPr="001B0799">
        <w:rPr>
          <w:rFonts w:eastAsia="Times New Roman" w:cs="Times New Roman"/>
          <w:color w:val="000000" w:themeColor="text1"/>
          <w:szCs w:val="24"/>
          <w:highlight w:val="white"/>
        </w:rPr>
        <w:t>Capograssi</w:t>
      </w:r>
      <w:r w:rsidR="00320B1A" w:rsidRPr="001B0799">
        <w:rPr>
          <w:rFonts w:eastAsia="Times New Roman" w:cs="Times New Roman"/>
          <w:color w:val="000000" w:themeColor="text1"/>
          <w:szCs w:val="24"/>
          <w:highlight w:val="white"/>
        </w:rPr>
        <w:t xml:space="preserve"> </w:t>
      </w:r>
      <w:r w:rsidR="00213409" w:rsidRPr="001B0799">
        <w:rPr>
          <w:rFonts w:eastAsia="Times New Roman" w:cs="Times New Roman"/>
          <w:color w:val="000000" w:themeColor="text1"/>
          <w:szCs w:val="24"/>
          <w:highlight w:val="white"/>
        </w:rPr>
        <w:t>&amp;</w:t>
      </w:r>
      <w:r w:rsidR="00320B1A" w:rsidRPr="001B0799">
        <w:rPr>
          <w:rFonts w:eastAsia="Times New Roman" w:cs="Times New Roman"/>
          <w:color w:val="000000" w:themeColor="text1"/>
          <w:szCs w:val="24"/>
          <w:highlight w:val="white"/>
        </w:rPr>
        <w:t xml:space="preserve"> </w:t>
      </w:r>
      <w:r w:rsidR="00213409" w:rsidRPr="001B0799">
        <w:rPr>
          <w:rFonts w:eastAsia="Times New Roman" w:cs="Times New Roman"/>
          <w:color w:val="000000" w:themeColor="text1"/>
          <w:szCs w:val="24"/>
          <w:highlight w:val="white"/>
        </w:rPr>
        <w:t>You,</w:t>
      </w:r>
      <w:r w:rsidR="00320B1A" w:rsidRPr="001B0799">
        <w:rPr>
          <w:rFonts w:eastAsia="Times New Roman" w:cs="Times New Roman"/>
          <w:color w:val="000000" w:themeColor="text1"/>
          <w:szCs w:val="24"/>
          <w:highlight w:val="white"/>
        </w:rPr>
        <w:t xml:space="preserve"> </w:t>
      </w:r>
      <w:r w:rsidR="00213409" w:rsidRPr="001B0799">
        <w:rPr>
          <w:rFonts w:eastAsia="Times New Roman" w:cs="Times New Roman"/>
          <w:color w:val="000000" w:themeColor="text1"/>
          <w:szCs w:val="24"/>
          <w:highlight w:val="white"/>
        </w:rPr>
        <w:t>2015;</w:t>
      </w:r>
      <w:r w:rsidR="00320B1A" w:rsidRPr="001B0799">
        <w:rPr>
          <w:rFonts w:eastAsia="Times New Roman" w:cs="Times New Roman"/>
          <w:color w:val="000000" w:themeColor="text1"/>
          <w:szCs w:val="24"/>
          <w:highlight w:val="white"/>
        </w:rPr>
        <w:t xml:space="preserve"> </w:t>
      </w:r>
      <w:r w:rsidR="00213409" w:rsidRPr="001B0799">
        <w:rPr>
          <w:rFonts w:eastAsia="Times New Roman" w:cs="Times New Roman"/>
          <w:color w:val="000000" w:themeColor="text1"/>
          <w:szCs w:val="24"/>
        </w:rPr>
        <w:t>Gundersen</w:t>
      </w:r>
      <w:r w:rsidR="00725C4C" w:rsidRPr="001B0799">
        <w:rPr>
          <w:rFonts w:eastAsia="Times New Roman" w:cs="Times New Roman"/>
          <w:color w:val="000000" w:themeColor="text1"/>
          <w:szCs w:val="24"/>
        </w:rPr>
        <w:t xml:space="preserve"> et al.</w:t>
      </w:r>
      <w:r w:rsidR="00213409" w:rsidRPr="001B0799">
        <w:rPr>
          <w:rFonts w:eastAsia="Times New Roman" w:cs="Times New Roman"/>
          <w:color w:val="000000" w:themeColor="text1"/>
          <w:szCs w:val="24"/>
        </w:rPr>
        <w:t>,</w:t>
      </w:r>
      <w:r w:rsidR="00320B1A" w:rsidRPr="001B0799">
        <w:rPr>
          <w:rFonts w:eastAsia="Times New Roman" w:cs="Times New Roman"/>
          <w:color w:val="000000" w:themeColor="text1"/>
          <w:szCs w:val="24"/>
        </w:rPr>
        <w:t xml:space="preserve"> </w:t>
      </w:r>
      <w:r w:rsidR="00213409" w:rsidRPr="001B0799">
        <w:rPr>
          <w:rFonts w:eastAsia="Times New Roman" w:cs="Times New Roman"/>
          <w:color w:val="000000" w:themeColor="text1"/>
          <w:szCs w:val="24"/>
        </w:rPr>
        <w:t>2012</w:t>
      </w:r>
      <w:r w:rsidR="00215949" w:rsidRPr="001B0799">
        <w:rPr>
          <w:rFonts w:eastAsia="Times New Roman" w:cs="Times New Roman"/>
          <w:color w:val="000000" w:themeColor="text1"/>
          <w:szCs w:val="24"/>
          <w:highlight w:val="white"/>
        </w:rPr>
        <w:t>)</w:t>
      </w:r>
      <w:r w:rsidR="00213409" w:rsidRPr="001B0799">
        <w:rPr>
          <w:rFonts w:eastAsia="Times New Roman" w:cs="Times New Roman"/>
          <w:color w:val="000000" w:themeColor="text1"/>
          <w:szCs w:val="24"/>
          <w:highlight w:val="white"/>
        </w:rPr>
        <w:t>.</w:t>
      </w:r>
      <w:r w:rsidR="00320B1A" w:rsidRPr="001B0799">
        <w:rPr>
          <w:rFonts w:eastAsia="Times New Roman" w:cs="Times New Roman"/>
          <w:color w:val="000000" w:themeColor="text1"/>
          <w:szCs w:val="24"/>
          <w:highlight w:val="white"/>
        </w:rPr>
        <w:t xml:space="preserve"> </w:t>
      </w:r>
      <w:r w:rsidR="003B65B5" w:rsidRPr="001B0799">
        <w:rPr>
          <w:rFonts w:eastAsia="Times New Roman" w:cs="Times New Roman"/>
          <w:color w:val="000000" w:themeColor="text1"/>
          <w:szCs w:val="24"/>
        </w:rPr>
        <w:t>Several</w:t>
      </w:r>
      <w:r w:rsidR="00320B1A" w:rsidRPr="001B0799">
        <w:rPr>
          <w:rFonts w:eastAsia="Times New Roman" w:cs="Times New Roman"/>
          <w:color w:val="000000" w:themeColor="text1"/>
          <w:szCs w:val="24"/>
        </w:rPr>
        <w:t xml:space="preserve"> </w:t>
      </w:r>
      <w:r w:rsidR="00225471" w:rsidRPr="001B0799">
        <w:rPr>
          <w:rFonts w:eastAsia="Times New Roman" w:cs="Times New Roman"/>
          <w:color w:val="000000" w:themeColor="text1"/>
          <w:szCs w:val="24"/>
        </w:rPr>
        <w:t>studies</w:t>
      </w:r>
      <w:r w:rsidR="00320B1A" w:rsidRPr="001B0799">
        <w:rPr>
          <w:rFonts w:eastAsia="Times New Roman" w:cs="Times New Roman"/>
          <w:color w:val="000000" w:themeColor="text1"/>
          <w:szCs w:val="24"/>
        </w:rPr>
        <w:t xml:space="preserve"> </w:t>
      </w:r>
      <w:r w:rsidR="00225471" w:rsidRPr="001B0799">
        <w:rPr>
          <w:rFonts w:eastAsia="Times New Roman" w:cs="Times New Roman"/>
          <w:color w:val="000000" w:themeColor="text1"/>
          <w:szCs w:val="24"/>
        </w:rPr>
        <w:t>analyzing</w:t>
      </w:r>
      <w:r w:rsidR="00320B1A" w:rsidRPr="001B0799">
        <w:rPr>
          <w:rFonts w:eastAsia="Times New Roman" w:cs="Times New Roman"/>
          <w:color w:val="000000" w:themeColor="text1"/>
          <w:szCs w:val="24"/>
        </w:rPr>
        <w:t xml:space="preserve"> </w:t>
      </w:r>
      <w:r w:rsidR="00225471" w:rsidRPr="001B0799">
        <w:rPr>
          <w:rFonts w:eastAsia="Times New Roman" w:cs="Times New Roman"/>
          <w:color w:val="000000" w:themeColor="text1"/>
          <w:szCs w:val="24"/>
        </w:rPr>
        <w:t>national</w:t>
      </w:r>
      <w:r w:rsidR="00320B1A" w:rsidRPr="001B0799">
        <w:rPr>
          <w:rFonts w:eastAsia="Times New Roman" w:cs="Times New Roman"/>
          <w:color w:val="000000" w:themeColor="text1"/>
          <w:szCs w:val="24"/>
        </w:rPr>
        <w:t xml:space="preserve"> </w:t>
      </w:r>
      <w:r w:rsidR="00225471" w:rsidRPr="001B0799">
        <w:rPr>
          <w:rFonts w:eastAsia="Times New Roman" w:cs="Times New Roman"/>
          <w:color w:val="000000" w:themeColor="text1"/>
          <w:szCs w:val="24"/>
        </w:rPr>
        <w:t>data</w:t>
      </w:r>
      <w:r w:rsidR="00320B1A" w:rsidRPr="001B0799">
        <w:rPr>
          <w:rFonts w:eastAsia="Times New Roman" w:cs="Times New Roman"/>
          <w:color w:val="000000" w:themeColor="text1"/>
          <w:szCs w:val="24"/>
        </w:rPr>
        <w:t xml:space="preserve"> </w:t>
      </w:r>
      <w:r w:rsidR="00225471" w:rsidRPr="001B0799">
        <w:rPr>
          <w:rFonts w:eastAsia="Times New Roman" w:cs="Times New Roman"/>
          <w:color w:val="000000" w:themeColor="text1"/>
          <w:szCs w:val="24"/>
        </w:rPr>
        <w:t>find</w:t>
      </w:r>
      <w:r w:rsidR="00320B1A" w:rsidRPr="001B0799">
        <w:rPr>
          <w:rFonts w:eastAsia="Times New Roman" w:cs="Times New Roman"/>
          <w:color w:val="000000" w:themeColor="text1"/>
          <w:szCs w:val="24"/>
        </w:rPr>
        <w:t xml:space="preserve"> </w:t>
      </w:r>
      <w:r w:rsidR="00225471" w:rsidRPr="001B0799">
        <w:rPr>
          <w:rFonts w:eastAsia="Times New Roman" w:cs="Times New Roman"/>
          <w:color w:val="000000" w:themeColor="text1"/>
          <w:szCs w:val="24"/>
        </w:rPr>
        <w:t>that</w:t>
      </w:r>
      <w:r w:rsidR="00320B1A" w:rsidRPr="001B0799">
        <w:rPr>
          <w:rFonts w:eastAsia="Times New Roman" w:cs="Times New Roman"/>
          <w:color w:val="000000" w:themeColor="text1"/>
          <w:szCs w:val="24"/>
        </w:rPr>
        <w:t xml:space="preserve"> </w:t>
      </w:r>
      <w:r w:rsidR="00225471" w:rsidRPr="001B0799">
        <w:rPr>
          <w:rFonts w:eastAsia="Times New Roman" w:cs="Times New Roman"/>
          <w:color w:val="000000" w:themeColor="text1"/>
          <w:szCs w:val="24"/>
        </w:rPr>
        <w:t>participation</w:t>
      </w:r>
      <w:r w:rsidR="00320B1A" w:rsidRPr="001B0799">
        <w:rPr>
          <w:rFonts w:eastAsia="Times New Roman" w:cs="Times New Roman"/>
          <w:color w:val="000000" w:themeColor="text1"/>
          <w:szCs w:val="24"/>
        </w:rPr>
        <w:t xml:space="preserve"> </w:t>
      </w:r>
      <w:r w:rsidR="00225471" w:rsidRPr="001B0799">
        <w:rPr>
          <w:rFonts w:eastAsia="Times New Roman" w:cs="Times New Roman"/>
          <w:color w:val="000000" w:themeColor="text1"/>
          <w:szCs w:val="24"/>
        </w:rPr>
        <w:t>in</w:t>
      </w:r>
      <w:r w:rsidR="00320B1A" w:rsidRPr="001B0799">
        <w:rPr>
          <w:rFonts w:eastAsia="Times New Roman" w:cs="Times New Roman"/>
          <w:color w:val="000000" w:themeColor="text1"/>
          <w:szCs w:val="24"/>
        </w:rPr>
        <w:t xml:space="preserve"> </w:t>
      </w:r>
      <w:r w:rsidR="00225471" w:rsidRPr="001B0799">
        <w:rPr>
          <w:rFonts w:eastAsia="Times New Roman" w:cs="Times New Roman"/>
          <w:color w:val="000000" w:themeColor="text1"/>
          <w:szCs w:val="24"/>
        </w:rPr>
        <w:t>the</w:t>
      </w:r>
      <w:r w:rsidR="00320B1A" w:rsidRPr="001B0799">
        <w:rPr>
          <w:rFonts w:eastAsia="Times New Roman" w:cs="Times New Roman"/>
          <w:color w:val="000000" w:themeColor="text1"/>
          <w:szCs w:val="24"/>
        </w:rPr>
        <w:t xml:space="preserve"> </w:t>
      </w:r>
      <w:r w:rsidR="00225471" w:rsidRPr="001B0799">
        <w:rPr>
          <w:rFonts w:eastAsia="Times New Roman" w:cs="Times New Roman"/>
          <w:color w:val="000000" w:themeColor="text1"/>
          <w:szCs w:val="24"/>
        </w:rPr>
        <w:t>NSLP</w:t>
      </w:r>
      <w:r w:rsidR="00320B1A" w:rsidRPr="001B0799">
        <w:rPr>
          <w:rFonts w:eastAsia="Times New Roman" w:cs="Times New Roman"/>
          <w:color w:val="000000" w:themeColor="text1"/>
          <w:szCs w:val="24"/>
        </w:rPr>
        <w:t xml:space="preserve"> </w:t>
      </w:r>
      <w:r w:rsidR="00225471" w:rsidRPr="001B0799">
        <w:rPr>
          <w:rFonts w:eastAsia="Times New Roman" w:cs="Times New Roman"/>
          <w:color w:val="000000" w:themeColor="text1"/>
          <w:szCs w:val="24"/>
        </w:rPr>
        <w:t>is</w:t>
      </w:r>
      <w:r w:rsidR="00320B1A" w:rsidRPr="001B0799">
        <w:rPr>
          <w:rFonts w:eastAsia="Times New Roman" w:cs="Times New Roman"/>
          <w:color w:val="000000" w:themeColor="text1"/>
          <w:szCs w:val="24"/>
        </w:rPr>
        <w:t xml:space="preserve"> </w:t>
      </w:r>
      <w:r w:rsidR="00225471" w:rsidRPr="001B0799">
        <w:rPr>
          <w:rFonts w:eastAsia="Times New Roman" w:cs="Times New Roman"/>
          <w:color w:val="000000" w:themeColor="text1"/>
          <w:szCs w:val="24"/>
        </w:rPr>
        <w:t>related</w:t>
      </w:r>
      <w:r w:rsidR="00320B1A" w:rsidRPr="001B0799">
        <w:rPr>
          <w:rFonts w:eastAsia="Times New Roman" w:cs="Times New Roman"/>
          <w:color w:val="000000" w:themeColor="text1"/>
          <w:szCs w:val="24"/>
        </w:rPr>
        <w:t xml:space="preserve"> </w:t>
      </w:r>
      <w:r w:rsidR="00225471" w:rsidRPr="001B0799">
        <w:rPr>
          <w:rFonts w:eastAsia="Times New Roman" w:cs="Times New Roman"/>
          <w:color w:val="000000" w:themeColor="text1"/>
          <w:szCs w:val="24"/>
        </w:rPr>
        <w:t>to</w:t>
      </w:r>
      <w:r w:rsidR="00320B1A" w:rsidRPr="001B0799">
        <w:rPr>
          <w:rFonts w:eastAsia="Times New Roman" w:cs="Times New Roman"/>
          <w:color w:val="000000" w:themeColor="text1"/>
          <w:szCs w:val="24"/>
        </w:rPr>
        <w:t xml:space="preserve"> </w:t>
      </w:r>
      <w:r w:rsidR="008807BB" w:rsidRPr="001B0799">
        <w:rPr>
          <w:rFonts w:eastAsia="Times New Roman" w:cs="Times New Roman"/>
          <w:color w:val="000000" w:themeColor="text1"/>
          <w:szCs w:val="24"/>
        </w:rPr>
        <w:t>an</w:t>
      </w:r>
      <w:r w:rsidR="00320B1A" w:rsidRPr="001B0799">
        <w:rPr>
          <w:rFonts w:eastAsia="Times New Roman" w:cs="Times New Roman"/>
          <w:color w:val="000000" w:themeColor="text1"/>
          <w:szCs w:val="24"/>
        </w:rPr>
        <w:t xml:space="preserve"> </w:t>
      </w:r>
      <w:r w:rsidR="00225471" w:rsidRPr="001B0799">
        <w:rPr>
          <w:rFonts w:eastAsia="Times New Roman" w:cs="Times New Roman"/>
          <w:color w:val="000000" w:themeColor="text1"/>
          <w:szCs w:val="24"/>
        </w:rPr>
        <w:t>increased</w:t>
      </w:r>
      <w:r w:rsidR="00320B1A" w:rsidRPr="001B0799">
        <w:rPr>
          <w:rFonts w:eastAsia="Times New Roman" w:cs="Times New Roman"/>
          <w:color w:val="000000" w:themeColor="text1"/>
          <w:szCs w:val="24"/>
        </w:rPr>
        <w:t xml:space="preserve"> </w:t>
      </w:r>
      <w:r w:rsidR="007C43B9" w:rsidRPr="001B0799">
        <w:rPr>
          <w:rFonts w:eastAsia="Times New Roman" w:cs="Times New Roman"/>
          <w:color w:val="000000" w:themeColor="text1"/>
          <w:szCs w:val="24"/>
        </w:rPr>
        <w:t xml:space="preserve">body mass index </w:t>
      </w:r>
      <w:r w:rsidR="00811902" w:rsidRPr="001B0799">
        <w:rPr>
          <w:rFonts w:eastAsia="Times New Roman" w:cs="Times New Roman"/>
          <w:color w:val="000000" w:themeColor="text1"/>
          <w:szCs w:val="24"/>
        </w:rPr>
        <w:t>(</w:t>
      </w:r>
      <w:r w:rsidR="00225471" w:rsidRPr="001B0799">
        <w:rPr>
          <w:rFonts w:eastAsia="Times New Roman" w:cs="Times New Roman"/>
          <w:color w:val="000000" w:themeColor="text1"/>
          <w:szCs w:val="24"/>
        </w:rPr>
        <w:t>BMI</w:t>
      </w:r>
      <w:r w:rsidR="00811902" w:rsidRPr="001B0799">
        <w:rPr>
          <w:rFonts w:eastAsia="Times New Roman" w:cs="Times New Roman"/>
          <w:color w:val="000000" w:themeColor="text1"/>
          <w:szCs w:val="24"/>
        </w:rPr>
        <w:t>)</w:t>
      </w:r>
      <w:r w:rsidR="00320B1A" w:rsidRPr="001B0799">
        <w:rPr>
          <w:rFonts w:eastAsia="Times New Roman" w:cs="Times New Roman"/>
          <w:color w:val="000000" w:themeColor="text1"/>
          <w:szCs w:val="24"/>
        </w:rPr>
        <w:t xml:space="preserve"> </w:t>
      </w:r>
      <w:r w:rsidR="008807BB" w:rsidRPr="001B0799">
        <w:rPr>
          <w:rFonts w:eastAsia="Times New Roman" w:cs="Times New Roman"/>
          <w:color w:val="000000" w:themeColor="text1"/>
          <w:szCs w:val="24"/>
        </w:rPr>
        <w:t>along</w:t>
      </w:r>
      <w:r w:rsidR="00320B1A" w:rsidRPr="001B0799">
        <w:rPr>
          <w:rFonts w:eastAsia="Times New Roman" w:cs="Times New Roman"/>
          <w:color w:val="000000" w:themeColor="text1"/>
          <w:szCs w:val="24"/>
        </w:rPr>
        <w:t xml:space="preserve"> </w:t>
      </w:r>
      <w:r w:rsidR="008807BB" w:rsidRPr="001B0799">
        <w:rPr>
          <w:rFonts w:eastAsia="Times New Roman" w:cs="Times New Roman"/>
          <w:color w:val="000000" w:themeColor="text1"/>
          <w:szCs w:val="24"/>
        </w:rPr>
        <w:t>with</w:t>
      </w:r>
      <w:r w:rsidR="00320B1A" w:rsidRPr="001B0799">
        <w:rPr>
          <w:rFonts w:eastAsia="Times New Roman" w:cs="Times New Roman"/>
          <w:color w:val="000000" w:themeColor="text1"/>
          <w:szCs w:val="24"/>
        </w:rPr>
        <w:t xml:space="preserve"> </w:t>
      </w:r>
      <w:r w:rsidR="008807BB" w:rsidRPr="001B0799">
        <w:rPr>
          <w:rFonts w:eastAsia="Times New Roman" w:cs="Times New Roman"/>
          <w:color w:val="000000" w:themeColor="text1"/>
          <w:szCs w:val="24"/>
        </w:rPr>
        <w:t>an</w:t>
      </w:r>
      <w:r w:rsidR="00320B1A" w:rsidRPr="001B0799">
        <w:rPr>
          <w:rFonts w:eastAsia="Times New Roman" w:cs="Times New Roman"/>
          <w:color w:val="000000" w:themeColor="text1"/>
          <w:szCs w:val="24"/>
        </w:rPr>
        <w:t xml:space="preserve"> </w:t>
      </w:r>
      <w:r w:rsidR="008807BB" w:rsidRPr="001B0799">
        <w:rPr>
          <w:rFonts w:eastAsia="Times New Roman" w:cs="Times New Roman"/>
          <w:color w:val="000000" w:themeColor="text1"/>
          <w:szCs w:val="24"/>
        </w:rPr>
        <w:t>increase</w:t>
      </w:r>
      <w:r w:rsidR="00320B1A" w:rsidRPr="001B0799">
        <w:rPr>
          <w:rFonts w:eastAsia="Times New Roman" w:cs="Times New Roman"/>
          <w:color w:val="000000" w:themeColor="text1"/>
          <w:szCs w:val="24"/>
        </w:rPr>
        <w:t xml:space="preserve"> </w:t>
      </w:r>
      <w:r w:rsidR="008807BB" w:rsidRPr="001B0799">
        <w:rPr>
          <w:rFonts w:eastAsia="Times New Roman" w:cs="Times New Roman"/>
          <w:color w:val="000000" w:themeColor="text1"/>
          <w:szCs w:val="24"/>
        </w:rPr>
        <w:t>of</w:t>
      </w:r>
      <w:r w:rsidR="00320B1A" w:rsidRPr="001B0799">
        <w:rPr>
          <w:rFonts w:eastAsia="Times New Roman" w:cs="Times New Roman"/>
          <w:color w:val="000000" w:themeColor="text1"/>
          <w:szCs w:val="24"/>
        </w:rPr>
        <w:t xml:space="preserve"> </w:t>
      </w:r>
      <w:r w:rsidR="00225471" w:rsidRPr="001B0799">
        <w:rPr>
          <w:rFonts w:eastAsia="Times New Roman" w:cs="Times New Roman"/>
          <w:color w:val="000000" w:themeColor="text1"/>
          <w:szCs w:val="24"/>
        </w:rPr>
        <w:t>weight</w:t>
      </w:r>
      <w:r w:rsidR="00320B1A" w:rsidRPr="001B0799">
        <w:rPr>
          <w:rFonts w:eastAsia="Times New Roman" w:cs="Times New Roman"/>
          <w:color w:val="000000" w:themeColor="text1"/>
          <w:szCs w:val="24"/>
        </w:rPr>
        <w:t xml:space="preserve"> </w:t>
      </w:r>
      <w:r w:rsidR="00225471" w:rsidRPr="001B0799">
        <w:rPr>
          <w:rFonts w:eastAsia="Times New Roman" w:cs="Times New Roman"/>
          <w:color w:val="000000" w:themeColor="text1"/>
          <w:szCs w:val="24"/>
        </w:rPr>
        <w:t>gain</w:t>
      </w:r>
      <w:r w:rsidR="00320B1A" w:rsidRPr="001B0799">
        <w:rPr>
          <w:rFonts w:eastAsia="Times New Roman" w:cs="Times New Roman"/>
          <w:color w:val="000000" w:themeColor="text1"/>
          <w:szCs w:val="24"/>
        </w:rPr>
        <w:t xml:space="preserve"> </w:t>
      </w:r>
      <w:r w:rsidR="00225471" w:rsidRPr="001B0799">
        <w:rPr>
          <w:rFonts w:eastAsia="Times New Roman" w:cs="Times New Roman"/>
          <w:color w:val="000000" w:themeColor="text1"/>
          <w:szCs w:val="24"/>
        </w:rPr>
        <w:t>in</w:t>
      </w:r>
      <w:r w:rsidR="00320B1A" w:rsidRPr="001B0799">
        <w:rPr>
          <w:rFonts w:eastAsia="Times New Roman" w:cs="Times New Roman"/>
          <w:color w:val="000000" w:themeColor="text1"/>
          <w:szCs w:val="24"/>
        </w:rPr>
        <w:t xml:space="preserve"> </w:t>
      </w:r>
      <w:r w:rsidR="00225471" w:rsidRPr="001B0799">
        <w:rPr>
          <w:rFonts w:eastAsia="Times New Roman" w:cs="Times New Roman"/>
          <w:color w:val="000000" w:themeColor="text1"/>
          <w:szCs w:val="24"/>
        </w:rPr>
        <w:t>students</w:t>
      </w:r>
      <w:r w:rsidR="00320B1A" w:rsidRPr="001B0799">
        <w:rPr>
          <w:rFonts w:eastAsia="Times New Roman" w:cs="Times New Roman"/>
          <w:color w:val="000000" w:themeColor="text1"/>
          <w:szCs w:val="24"/>
        </w:rPr>
        <w:t xml:space="preserve"> </w:t>
      </w:r>
      <w:r w:rsidR="00225471" w:rsidRPr="001B0799">
        <w:rPr>
          <w:rFonts w:eastAsia="Times New Roman" w:cs="Times New Roman"/>
          <w:color w:val="000000" w:themeColor="text1"/>
          <w:szCs w:val="24"/>
        </w:rPr>
        <w:t>(Capograssi</w:t>
      </w:r>
      <w:r w:rsidR="00320B1A" w:rsidRPr="001B0799">
        <w:rPr>
          <w:rFonts w:eastAsia="Times New Roman" w:cs="Times New Roman"/>
          <w:color w:val="000000" w:themeColor="text1"/>
          <w:szCs w:val="24"/>
        </w:rPr>
        <w:t xml:space="preserve"> </w:t>
      </w:r>
      <w:r w:rsidR="00225471" w:rsidRPr="001B0799">
        <w:rPr>
          <w:rFonts w:eastAsia="Times New Roman" w:cs="Times New Roman"/>
          <w:color w:val="000000" w:themeColor="text1"/>
          <w:szCs w:val="24"/>
        </w:rPr>
        <w:t>&amp;</w:t>
      </w:r>
      <w:r w:rsidR="00320B1A" w:rsidRPr="001B0799">
        <w:rPr>
          <w:rFonts w:eastAsia="Times New Roman" w:cs="Times New Roman"/>
          <w:color w:val="000000" w:themeColor="text1"/>
          <w:szCs w:val="24"/>
        </w:rPr>
        <w:t xml:space="preserve"> </w:t>
      </w:r>
      <w:r w:rsidR="00225471" w:rsidRPr="001B0799">
        <w:rPr>
          <w:rFonts w:eastAsia="Times New Roman" w:cs="Times New Roman"/>
          <w:color w:val="000000" w:themeColor="text1"/>
          <w:szCs w:val="24"/>
        </w:rPr>
        <w:t>You,</w:t>
      </w:r>
      <w:r w:rsidR="00320B1A" w:rsidRPr="001B0799">
        <w:rPr>
          <w:rFonts w:eastAsia="Times New Roman" w:cs="Times New Roman"/>
          <w:color w:val="000000" w:themeColor="text1"/>
          <w:szCs w:val="24"/>
        </w:rPr>
        <w:t xml:space="preserve"> </w:t>
      </w:r>
      <w:r w:rsidR="00225471" w:rsidRPr="001B0799">
        <w:rPr>
          <w:rFonts w:eastAsia="Times New Roman" w:cs="Times New Roman"/>
          <w:color w:val="000000" w:themeColor="text1"/>
          <w:szCs w:val="24"/>
        </w:rPr>
        <w:t>2015;</w:t>
      </w:r>
      <w:r w:rsidR="00320B1A" w:rsidRPr="001B0799">
        <w:rPr>
          <w:rFonts w:eastAsia="Times New Roman" w:cs="Times New Roman"/>
          <w:color w:val="000000" w:themeColor="text1"/>
          <w:szCs w:val="24"/>
        </w:rPr>
        <w:t xml:space="preserve"> </w:t>
      </w:r>
      <w:r w:rsidR="00225471" w:rsidRPr="001B0799">
        <w:rPr>
          <w:rFonts w:eastAsia="Times New Roman" w:cs="Times New Roman"/>
          <w:color w:val="000000" w:themeColor="text1"/>
          <w:szCs w:val="24"/>
        </w:rPr>
        <w:t>Hernandez</w:t>
      </w:r>
      <w:r w:rsidR="00725C4C" w:rsidRPr="001B0799">
        <w:rPr>
          <w:rFonts w:eastAsia="Times New Roman" w:cs="Times New Roman"/>
          <w:color w:val="000000" w:themeColor="text1"/>
          <w:szCs w:val="24"/>
        </w:rPr>
        <w:t xml:space="preserve"> et al.</w:t>
      </w:r>
      <w:r w:rsidR="00225471" w:rsidRPr="001B0799">
        <w:rPr>
          <w:rFonts w:eastAsia="Times New Roman" w:cs="Times New Roman"/>
          <w:color w:val="000000" w:themeColor="text1"/>
          <w:szCs w:val="24"/>
        </w:rPr>
        <w:t>,</w:t>
      </w:r>
      <w:r w:rsidR="00320B1A" w:rsidRPr="001B0799">
        <w:rPr>
          <w:rFonts w:eastAsia="Times New Roman" w:cs="Times New Roman"/>
          <w:color w:val="000000" w:themeColor="text1"/>
          <w:szCs w:val="24"/>
        </w:rPr>
        <w:t xml:space="preserve"> </w:t>
      </w:r>
      <w:r w:rsidR="00225471" w:rsidRPr="001B0799">
        <w:rPr>
          <w:rFonts w:eastAsia="Times New Roman" w:cs="Times New Roman"/>
          <w:color w:val="000000" w:themeColor="text1"/>
          <w:szCs w:val="24"/>
        </w:rPr>
        <w:t>2010;</w:t>
      </w:r>
      <w:r w:rsidR="00320B1A" w:rsidRPr="001B0799">
        <w:rPr>
          <w:rFonts w:eastAsia="Times New Roman" w:cs="Times New Roman"/>
          <w:color w:val="000000" w:themeColor="text1"/>
          <w:szCs w:val="24"/>
        </w:rPr>
        <w:t xml:space="preserve"> </w:t>
      </w:r>
      <w:r w:rsidR="00225471" w:rsidRPr="001B0799">
        <w:rPr>
          <w:rFonts w:eastAsia="Times New Roman" w:cs="Times New Roman"/>
          <w:color w:val="000000" w:themeColor="text1"/>
          <w:szCs w:val="24"/>
        </w:rPr>
        <w:t>Millimet</w:t>
      </w:r>
      <w:r w:rsidR="00725C4C" w:rsidRPr="001B0799">
        <w:rPr>
          <w:rFonts w:eastAsia="Times New Roman" w:cs="Times New Roman"/>
          <w:color w:val="000000" w:themeColor="text1"/>
          <w:szCs w:val="24"/>
        </w:rPr>
        <w:t xml:space="preserve"> et al.</w:t>
      </w:r>
      <w:r w:rsidR="00225471" w:rsidRPr="001B0799">
        <w:rPr>
          <w:rFonts w:eastAsia="Times New Roman" w:cs="Times New Roman"/>
          <w:color w:val="000000" w:themeColor="text1"/>
          <w:szCs w:val="24"/>
        </w:rPr>
        <w:t>,</w:t>
      </w:r>
      <w:r w:rsidR="00320B1A" w:rsidRPr="001B0799">
        <w:rPr>
          <w:rFonts w:eastAsia="Times New Roman" w:cs="Times New Roman"/>
          <w:color w:val="000000" w:themeColor="text1"/>
          <w:szCs w:val="24"/>
        </w:rPr>
        <w:t xml:space="preserve"> </w:t>
      </w:r>
      <w:r w:rsidR="00225471" w:rsidRPr="001B0799">
        <w:rPr>
          <w:rFonts w:eastAsia="Times New Roman" w:cs="Times New Roman"/>
          <w:color w:val="000000" w:themeColor="text1"/>
          <w:szCs w:val="24"/>
        </w:rPr>
        <w:t>2010;</w:t>
      </w:r>
      <w:r w:rsidR="00320B1A" w:rsidRPr="001B0799">
        <w:rPr>
          <w:rFonts w:eastAsia="Times New Roman" w:cs="Times New Roman"/>
          <w:color w:val="000000" w:themeColor="text1"/>
          <w:szCs w:val="24"/>
        </w:rPr>
        <w:t xml:space="preserve"> </w:t>
      </w:r>
      <w:r w:rsidR="00225471" w:rsidRPr="001B0799">
        <w:rPr>
          <w:rFonts w:eastAsia="Times New Roman" w:cs="Times New Roman"/>
          <w:color w:val="000000" w:themeColor="text1"/>
          <w:szCs w:val="24"/>
        </w:rPr>
        <w:t>Scha</w:t>
      </w:r>
      <w:r w:rsidR="00D952B0">
        <w:rPr>
          <w:rFonts w:eastAsia="Times New Roman" w:cs="Times New Roman"/>
          <w:color w:val="000000" w:themeColor="text1"/>
          <w:szCs w:val="24"/>
        </w:rPr>
        <w:t>n</w:t>
      </w:r>
      <w:r w:rsidR="00225471" w:rsidRPr="001B0799">
        <w:rPr>
          <w:rFonts w:eastAsia="Times New Roman" w:cs="Times New Roman"/>
          <w:color w:val="000000" w:themeColor="text1"/>
          <w:szCs w:val="24"/>
        </w:rPr>
        <w:t>zenbach,</w:t>
      </w:r>
      <w:r w:rsidR="00320B1A" w:rsidRPr="001B0799">
        <w:rPr>
          <w:rFonts w:eastAsia="Times New Roman" w:cs="Times New Roman"/>
          <w:color w:val="000000" w:themeColor="text1"/>
          <w:szCs w:val="24"/>
        </w:rPr>
        <w:t xml:space="preserve"> </w:t>
      </w:r>
      <w:r w:rsidR="00225471" w:rsidRPr="001B0799">
        <w:rPr>
          <w:rFonts w:eastAsia="Times New Roman" w:cs="Times New Roman"/>
          <w:color w:val="000000" w:themeColor="text1"/>
          <w:szCs w:val="24"/>
        </w:rPr>
        <w:t>2009).</w:t>
      </w:r>
      <w:r w:rsidR="00320B1A" w:rsidRPr="001B0799">
        <w:rPr>
          <w:rFonts w:eastAsia="Times New Roman" w:cs="Times New Roman"/>
          <w:color w:val="000000" w:themeColor="text1"/>
          <w:szCs w:val="24"/>
        </w:rPr>
        <w:t xml:space="preserve"> </w:t>
      </w:r>
      <w:r w:rsidR="00225471" w:rsidRPr="001B0799">
        <w:rPr>
          <w:rFonts w:eastAsia="Times New Roman" w:cs="Times New Roman"/>
          <w:color w:val="000000" w:themeColor="text1"/>
          <w:szCs w:val="24"/>
        </w:rPr>
        <w:t>Other</w:t>
      </w:r>
      <w:r w:rsidR="00320B1A" w:rsidRPr="001B0799">
        <w:rPr>
          <w:rFonts w:eastAsia="Times New Roman" w:cs="Times New Roman"/>
          <w:color w:val="000000" w:themeColor="text1"/>
          <w:szCs w:val="24"/>
        </w:rPr>
        <w:t xml:space="preserve"> </w:t>
      </w:r>
      <w:r w:rsidR="00225471" w:rsidRPr="001B0799">
        <w:rPr>
          <w:rFonts w:eastAsia="Times New Roman" w:cs="Times New Roman"/>
          <w:color w:val="000000" w:themeColor="text1"/>
          <w:szCs w:val="24"/>
        </w:rPr>
        <w:t>researchers</w:t>
      </w:r>
      <w:r w:rsidR="00320B1A" w:rsidRPr="001B0799">
        <w:rPr>
          <w:rFonts w:eastAsia="Times New Roman" w:cs="Times New Roman"/>
          <w:color w:val="000000" w:themeColor="text1"/>
          <w:szCs w:val="24"/>
        </w:rPr>
        <w:t xml:space="preserve"> </w:t>
      </w:r>
      <w:r w:rsidR="00225471" w:rsidRPr="001B0799">
        <w:rPr>
          <w:rFonts w:eastAsia="Times New Roman" w:cs="Times New Roman"/>
          <w:color w:val="000000" w:themeColor="text1"/>
          <w:szCs w:val="24"/>
        </w:rPr>
        <w:t>report</w:t>
      </w:r>
      <w:r w:rsidR="00725C4C" w:rsidRPr="001B0799">
        <w:rPr>
          <w:rFonts w:eastAsia="Times New Roman" w:cs="Times New Roman"/>
          <w:color w:val="000000" w:themeColor="text1"/>
          <w:szCs w:val="24"/>
        </w:rPr>
        <w:t>ed</w:t>
      </w:r>
      <w:r w:rsidR="00320B1A" w:rsidRPr="001B0799">
        <w:rPr>
          <w:rFonts w:eastAsia="Times New Roman" w:cs="Times New Roman"/>
          <w:color w:val="000000" w:themeColor="text1"/>
          <w:szCs w:val="24"/>
        </w:rPr>
        <w:t xml:space="preserve"> </w:t>
      </w:r>
      <w:r w:rsidR="00C05B24">
        <w:rPr>
          <w:rFonts w:eastAsia="Times New Roman" w:cs="Times New Roman"/>
          <w:color w:val="000000" w:themeColor="text1"/>
          <w:szCs w:val="24"/>
        </w:rPr>
        <w:t xml:space="preserve">that students who participate in the NSLP have a </w:t>
      </w:r>
      <w:r w:rsidR="00225471" w:rsidRPr="001B0799">
        <w:rPr>
          <w:rFonts w:eastAsia="Times New Roman" w:cs="Times New Roman"/>
          <w:color w:val="000000" w:themeColor="text1"/>
          <w:szCs w:val="24"/>
        </w:rPr>
        <w:t>reduced</w:t>
      </w:r>
      <w:r w:rsidR="00320B1A" w:rsidRPr="001B0799">
        <w:rPr>
          <w:rFonts w:eastAsia="Times New Roman" w:cs="Times New Roman"/>
          <w:color w:val="000000" w:themeColor="text1"/>
          <w:szCs w:val="24"/>
        </w:rPr>
        <w:t xml:space="preserve"> </w:t>
      </w:r>
      <w:r w:rsidR="00C87359" w:rsidRPr="001B0799">
        <w:rPr>
          <w:rFonts w:eastAsia="Times New Roman" w:cs="Times New Roman"/>
          <w:color w:val="000000" w:themeColor="text1"/>
          <w:szCs w:val="24"/>
        </w:rPr>
        <w:t>BMI</w:t>
      </w:r>
      <w:ins w:id="185" w:author="Kaiser, Robert" w:date="2022-02-04T12:48:00Z">
        <w:r w:rsidR="009E60EA">
          <w:rPr>
            <w:rFonts w:eastAsia="Times New Roman" w:cs="Times New Roman"/>
            <w:color w:val="000000" w:themeColor="text1"/>
            <w:szCs w:val="24"/>
          </w:rPr>
          <w:t xml:space="preserve"> for </w:t>
        </w:r>
      </w:ins>
      <w:r w:rsidR="00C05B24">
        <w:rPr>
          <w:rFonts w:eastAsia="Times New Roman" w:cs="Times New Roman"/>
          <w:color w:val="000000" w:themeColor="text1"/>
          <w:szCs w:val="24"/>
        </w:rPr>
        <w:t xml:space="preserve">the </w:t>
      </w:r>
      <w:ins w:id="186" w:author="Kaiser, Robert" w:date="2022-02-04T12:48:00Z">
        <w:r w:rsidR="009E60EA">
          <w:rPr>
            <w:rFonts w:eastAsia="Times New Roman" w:cs="Times New Roman"/>
            <w:color w:val="000000" w:themeColor="text1"/>
            <w:szCs w:val="24"/>
          </w:rPr>
          <w:t>program participants</w:t>
        </w:r>
      </w:ins>
      <w:r w:rsidR="00320B1A" w:rsidRPr="001B0799">
        <w:rPr>
          <w:rFonts w:eastAsia="Times New Roman" w:cs="Times New Roman"/>
          <w:color w:val="000000" w:themeColor="text1"/>
          <w:szCs w:val="24"/>
        </w:rPr>
        <w:t xml:space="preserve"> </w:t>
      </w:r>
      <w:r w:rsidR="00225471" w:rsidRPr="001B0799">
        <w:rPr>
          <w:rFonts w:eastAsia="Times New Roman" w:cs="Times New Roman"/>
          <w:color w:val="000000" w:themeColor="text1"/>
          <w:szCs w:val="24"/>
        </w:rPr>
        <w:t>(Gundersen</w:t>
      </w:r>
      <w:r w:rsidR="00725C4C" w:rsidRPr="001B0799">
        <w:rPr>
          <w:rFonts w:eastAsia="Times New Roman" w:cs="Times New Roman"/>
          <w:color w:val="000000" w:themeColor="text1"/>
          <w:szCs w:val="24"/>
        </w:rPr>
        <w:t xml:space="preserve"> et al.</w:t>
      </w:r>
      <w:r w:rsidR="00225471" w:rsidRPr="001B0799">
        <w:rPr>
          <w:rFonts w:eastAsia="Times New Roman" w:cs="Times New Roman"/>
          <w:color w:val="000000" w:themeColor="text1"/>
          <w:szCs w:val="24"/>
        </w:rPr>
        <w:t>,</w:t>
      </w:r>
      <w:r w:rsidR="00320B1A" w:rsidRPr="001B0799">
        <w:rPr>
          <w:rFonts w:eastAsia="Times New Roman" w:cs="Times New Roman"/>
          <w:color w:val="000000" w:themeColor="text1"/>
          <w:szCs w:val="24"/>
        </w:rPr>
        <w:t xml:space="preserve"> </w:t>
      </w:r>
      <w:r w:rsidR="00225471" w:rsidRPr="001B0799">
        <w:rPr>
          <w:rFonts w:eastAsia="Times New Roman" w:cs="Times New Roman"/>
          <w:color w:val="000000" w:themeColor="text1"/>
          <w:szCs w:val="24"/>
        </w:rPr>
        <w:t>2012)</w:t>
      </w:r>
      <w:r w:rsidR="00C05B24">
        <w:rPr>
          <w:rFonts w:eastAsia="Times New Roman" w:cs="Times New Roman"/>
          <w:color w:val="000000" w:themeColor="text1"/>
          <w:szCs w:val="24"/>
        </w:rPr>
        <w:t>.</w:t>
      </w:r>
      <w:del w:id="187" w:author="Kaiser, Robert" w:date="2022-02-04T12:48:00Z">
        <w:r w:rsidR="00225471" w:rsidRPr="001B0799" w:rsidDel="009E60EA">
          <w:rPr>
            <w:rFonts w:eastAsia="Times New Roman" w:cs="Times New Roman"/>
            <w:color w:val="000000" w:themeColor="text1"/>
            <w:szCs w:val="24"/>
          </w:rPr>
          <w:delText>or</w:delText>
        </w:r>
        <w:r w:rsidR="00320B1A" w:rsidRPr="001B0799" w:rsidDel="009E60EA">
          <w:rPr>
            <w:rFonts w:eastAsia="Times New Roman" w:cs="Times New Roman"/>
            <w:color w:val="000000" w:themeColor="text1"/>
            <w:szCs w:val="24"/>
          </w:rPr>
          <w:delText xml:space="preserve"> </w:delText>
        </w:r>
      </w:del>
      <w:r w:rsidR="00C05B24">
        <w:rPr>
          <w:rFonts w:eastAsia="Times New Roman" w:cs="Times New Roman"/>
          <w:color w:val="000000" w:themeColor="text1"/>
          <w:szCs w:val="24"/>
        </w:rPr>
        <w:t xml:space="preserve">  Wh</w:t>
      </w:r>
      <w:ins w:id="188" w:author="Kaiser, Robert" w:date="2022-02-04T12:48:00Z">
        <w:r w:rsidR="009E60EA">
          <w:rPr>
            <w:rFonts w:eastAsia="Times New Roman" w:cs="Times New Roman"/>
            <w:color w:val="000000" w:themeColor="text1"/>
            <w:szCs w:val="24"/>
          </w:rPr>
          <w:t>ile other researchers</w:t>
        </w:r>
      </w:ins>
      <w:r w:rsidR="00C05B24">
        <w:rPr>
          <w:rFonts w:eastAsia="Times New Roman" w:cs="Times New Roman"/>
          <w:color w:val="000000" w:themeColor="text1"/>
          <w:szCs w:val="24"/>
        </w:rPr>
        <w:t xml:space="preserve"> have</w:t>
      </w:r>
      <w:ins w:id="189" w:author="Kaiser, Robert" w:date="2022-02-04T12:48:00Z">
        <w:r w:rsidR="009E60EA">
          <w:rPr>
            <w:rFonts w:eastAsia="Times New Roman" w:cs="Times New Roman"/>
            <w:color w:val="000000" w:themeColor="text1"/>
            <w:szCs w:val="24"/>
          </w:rPr>
          <w:t xml:space="preserve"> found</w:t>
        </w:r>
        <w:r w:rsidR="009E60EA" w:rsidRPr="001B0799">
          <w:rPr>
            <w:rFonts w:eastAsia="Times New Roman" w:cs="Times New Roman"/>
            <w:color w:val="000000" w:themeColor="text1"/>
            <w:szCs w:val="24"/>
          </w:rPr>
          <w:t xml:space="preserve"> </w:t>
        </w:r>
      </w:ins>
      <w:r w:rsidR="00225471" w:rsidRPr="001B0799">
        <w:rPr>
          <w:rFonts w:eastAsia="Times New Roman" w:cs="Times New Roman"/>
          <w:color w:val="000000" w:themeColor="text1"/>
          <w:szCs w:val="24"/>
        </w:rPr>
        <w:t>no</w:t>
      </w:r>
      <w:r w:rsidR="00320B1A" w:rsidRPr="001B0799">
        <w:rPr>
          <w:rFonts w:eastAsia="Times New Roman" w:cs="Times New Roman"/>
          <w:color w:val="000000" w:themeColor="text1"/>
          <w:szCs w:val="24"/>
        </w:rPr>
        <w:t xml:space="preserve"> </w:t>
      </w:r>
      <w:r w:rsidR="00225471" w:rsidRPr="001B0799">
        <w:rPr>
          <w:rFonts w:eastAsia="Times New Roman" w:cs="Times New Roman"/>
          <w:color w:val="000000" w:themeColor="text1"/>
          <w:szCs w:val="24"/>
        </w:rPr>
        <w:t>association</w:t>
      </w:r>
      <w:r w:rsidR="00320B1A" w:rsidRPr="001B0799">
        <w:rPr>
          <w:rFonts w:eastAsia="Times New Roman" w:cs="Times New Roman"/>
          <w:color w:val="000000" w:themeColor="text1"/>
          <w:szCs w:val="24"/>
        </w:rPr>
        <w:t xml:space="preserve"> </w:t>
      </w:r>
      <w:r w:rsidR="00225471" w:rsidRPr="001B0799">
        <w:rPr>
          <w:rFonts w:eastAsia="Times New Roman" w:cs="Times New Roman"/>
          <w:color w:val="000000" w:themeColor="text1"/>
          <w:szCs w:val="24"/>
        </w:rPr>
        <w:t>with</w:t>
      </w:r>
      <w:r w:rsidR="00320B1A" w:rsidRPr="001B0799">
        <w:rPr>
          <w:rFonts w:eastAsia="Times New Roman" w:cs="Times New Roman"/>
          <w:color w:val="000000" w:themeColor="text1"/>
          <w:szCs w:val="24"/>
        </w:rPr>
        <w:t xml:space="preserve"> </w:t>
      </w:r>
      <w:ins w:id="190" w:author="Kaiser, Robert" w:date="2022-02-04T12:49:00Z">
        <w:r w:rsidR="009E60EA">
          <w:rPr>
            <w:rFonts w:eastAsia="Times New Roman" w:cs="Times New Roman"/>
            <w:color w:val="000000" w:themeColor="text1"/>
            <w:szCs w:val="24"/>
          </w:rPr>
          <w:t xml:space="preserve">an increase or decrease in </w:t>
        </w:r>
      </w:ins>
      <w:r w:rsidR="00811902" w:rsidRPr="001B0799">
        <w:rPr>
          <w:rFonts w:eastAsia="Times New Roman" w:cs="Times New Roman"/>
          <w:color w:val="000000" w:themeColor="text1"/>
          <w:szCs w:val="24"/>
        </w:rPr>
        <w:t>BMI</w:t>
      </w:r>
      <w:r w:rsidR="00320B1A" w:rsidRPr="001B0799">
        <w:rPr>
          <w:rFonts w:eastAsia="Times New Roman" w:cs="Times New Roman"/>
          <w:color w:val="000000" w:themeColor="text1"/>
          <w:szCs w:val="24"/>
        </w:rPr>
        <w:t xml:space="preserve"> </w:t>
      </w:r>
      <w:del w:id="191" w:author="Kaiser, Robert" w:date="2022-02-04T12:49:00Z">
        <w:r w:rsidR="00225471" w:rsidRPr="001B0799" w:rsidDel="009E60EA">
          <w:rPr>
            <w:rFonts w:eastAsia="Times New Roman" w:cs="Times New Roman"/>
            <w:color w:val="000000" w:themeColor="text1"/>
            <w:szCs w:val="24"/>
          </w:rPr>
          <w:delText>from</w:delText>
        </w:r>
        <w:r w:rsidR="00320B1A" w:rsidRPr="001B0799" w:rsidDel="009E60EA">
          <w:rPr>
            <w:rFonts w:eastAsia="Times New Roman" w:cs="Times New Roman"/>
            <w:color w:val="000000" w:themeColor="text1"/>
            <w:szCs w:val="24"/>
          </w:rPr>
          <w:delText xml:space="preserve"> </w:delText>
        </w:r>
      </w:del>
      <w:ins w:id="192" w:author="Kaiser, Robert" w:date="2022-02-04T12:49:00Z">
        <w:r w:rsidR="009E60EA">
          <w:rPr>
            <w:rFonts w:eastAsia="Times New Roman" w:cs="Times New Roman"/>
            <w:color w:val="000000" w:themeColor="text1"/>
            <w:szCs w:val="24"/>
          </w:rPr>
          <w:t>due to</w:t>
        </w:r>
      </w:ins>
      <w:r w:rsidR="00C05B24">
        <w:rPr>
          <w:rFonts w:eastAsia="Times New Roman" w:cs="Times New Roman"/>
          <w:color w:val="000000" w:themeColor="text1"/>
          <w:szCs w:val="24"/>
        </w:rPr>
        <w:t xml:space="preserve"> a students</w:t>
      </w:r>
      <w:ins w:id="193" w:author="Kaiser, Robert" w:date="2022-02-04T12:49:00Z">
        <w:r w:rsidR="009E60EA" w:rsidRPr="001B0799">
          <w:rPr>
            <w:rFonts w:eastAsia="Times New Roman" w:cs="Times New Roman"/>
            <w:color w:val="000000" w:themeColor="text1"/>
            <w:szCs w:val="24"/>
          </w:rPr>
          <w:t xml:space="preserve"> </w:t>
        </w:r>
      </w:ins>
      <w:r w:rsidR="00225471" w:rsidRPr="001B0799">
        <w:rPr>
          <w:rFonts w:eastAsia="Times New Roman" w:cs="Times New Roman"/>
          <w:color w:val="000000" w:themeColor="text1"/>
          <w:szCs w:val="24"/>
        </w:rPr>
        <w:t>participation</w:t>
      </w:r>
      <w:r w:rsidR="00320B1A" w:rsidRPr="001B0799">
        <w:rPr>
          <w:rFonts w:eastAsia="Times New Roman" w:cs="Times New Roman"/>
          <w:color w:val="000000" w:themeColor="text1"/>
          <w:szCs w:val="24"/>
        </w:rPr>
        <w:t xml:space="preserve"> </w:t>
      </w:r>
      <w:r w:rsidR="00225471" w:rsidRPr="001B0799">
        <w:rPr>
          <w:rFonts w:eastAsia="Times New Roman" w:cs="Times New Roman"/>
          <w:color w:val="000000" w:themeColor="text1"/>
          <w:szCs w:val="24"/>
        </w:rPr>
        <w:t>in</w:t>
      </w:r>
      <w:r w:rsidR="00320B1A" w:rsidRPr="001B0799">
        <w:rPr>
          <w:rFonts w:eastAsia="Times New Roman" w:cs="Times New Roman"/>
          <w:color w:val="000000" w:themeColor="text1"/>
          <w:szCs w:val="24"/>
        </w:rPr>
        <w:t xml:space="preserve"> </w:t>
      </w:r>
      <w:r w:rsidR="00225471" w:rsidRPr="001B0799">
        <w:rPr>
          <w:rFonts w:eastAsia="Times New Roman" w:cs="Times New Roman"/>
          <w:color w:val="000000" w:themeColor="text1"/>
          <w:szCs w:val="24"/>
        </w:rPr>
        <w:t>the</w:t>
      </w:r>
      <w:r w:rsidR="00320B1A" w:rsidRPr="001B0799">
        <w:rPr>
          <w:rFonts w:eastAsia="Times New Roman" w:cs="Times New Roman"/>
          <w:color w:val="000000" w:themeColor="text1"/>
          <w:szCs w:val="24"/>
        </w:rPr>
        <w:t xml:space="preserve"> </w:t>
      </w:r>
      <w:r w:rsidR="00225471" w:rsidRPr="001B0799">
        <w:rPr>
          <w:rFonts w:eastAsia="Times New Roman" w:cs="Times New Roman"/>
          <w:color w:val="000000" w:themeColor="text1"/>
          <w:szCs w:val="24"/>
        </w:rPr>
        <w:t>NSLP</w:t>
      </w:r>
      <w:r w:rsidR="00320B1A" w:rsidRPr="001B0799">
        <w:rPr>
          <w:rFonts w:eastAsia="Times New Roman" w:cs="Times New Roman"/>
          <w:color w:val="000000" w:themeColor="text1"/>
          <w:szCs w:val="24"/>
        </w:rPr>
        <w:t xml:space="preserve"> </w:t>
      </w:r>
      <w:r w:rsidR="00225471" w:rsidRPr="001B0799">
        <w:rPr>
          <w:rFonts w:eastAsia="Times New Roman" w:cs="Times New Roman"/>
          <w:color w:val="000000" w:themeColor="text1"/>
          <w:szCs w:val="24"/>
        </w:rPr>
        <w:t>(Alfonso</w:t>
      </w:r>
      <w:r w:rsidR="00725C4C" w:rsidRPr="001B0799">
        <w:rPr>
          <w:rFonts w:eastAsia="Times New Roman" w:cs="Times New Roman"/>
          <w:color w:val="000000" w:themeColor="text1"/>
          <w:szCs w:val="24"/>
        </w:rPr>
        <w:t xml:space="preserve"> et al.</w:t>
      </w:r>
      <w:r w:rsidR="00225471" w:rsidRPr="001B0799">
        <w:rPr>
          <w:rFonts w:eastAsia="Times New Roman" w:cs="Times New Roman"/>
          <w:color w:val="000000" w:themeColor="text1"/>
          <w:szCs w:val="24"/>
        </w:rPr>
        <w:t>,</w:t>
      </w:r>
      <w:r w:rsidR="00320B1A" w:rsidRPr="001B0799">
        <w:rPr>
          <w:rFonts w:eastAsia="Times New Roman" w:cs="Times New Roman"/>
          <w:color w:val="000000" w:themeColor="text1"/>
          <w:szCs w:val="24"/>
        </w:rPr>
        <w:t xml:space="preserve"> </w:t>
      </w:r>
      <w:r w:rsidR="00225471" w:rsidRPr="001B0799">
        <w:rPr>
          <w:rFonts w:eastAsia="Times New Roman" w:cs="Times New Roman"/>
          <w:color w:val="000000" w:themeColor="text1"/>
          <w:szCs w:val="24"/>
        </w:rPr>
        <w:t>2019;</w:t>
      </w:r>
      <w:r w:rsidR="00320B1A" w:rsidRPr="001B0799">
        <w:rPr>
          <w:rFonts w:eastAsia="Times New Roman" w:cs="Times New Roman"/>
          <w:color w:val="000000" w:themeColor="text1"/>
          <w:szCs w:val="24"/>
        </w:rPr>
        <w:t xml:space="preserve"> </w:t>
      </w:r>
      <w:r w:rsidR="00467115" w:rsidRPr="00320B1A">
        <w:rPr>
          <w:shd w:val="clear" w:color="auto" w:fill="FFFFFF"/>
        </w:rPr>
        <w:t>Briefel</w:t>
      </w:r>
      <w:r w:rsidR="00467115">
        <w:rPr>
          <w:shd w:val="clear" w:color="auto" w:fill="FFFFFF"/>
        </w:rPr>
        <w:t xml:space="preserve"> </w:t>
      </w:r>
      <w:r w:rsidR="00225471" w:rsidRPr="001B0799">
        <w:rPr>
          <w:rFonts w:eastAsia="Times New Roman" w:cs="Times New Roman"/>
          <w:color w:val="000000" w:themeColor="text1"/>
          <w:szCs w:val="24"/>
        </w:rPr>
        <w:t>et</w:t>
      </w:r>
      <w:r w:rsidR="00320B1A" w:rsidRPr="001B0799">
        <w:rPr>
          <w:rFonts w:eastAsia="Times New Roman" w:cs="Times New Roman"/>
          <w:color w:val="000000" w:themeColor="text1"/>
          <w:szCs w:val="24"/>
        </w:rPr>
        <w:t xml:space="preserve"> </w:t>
      </w:r>
      <w:r w:rsidR="00225471" w:rsidRPr="001B0799">
        <w:rPr>
          <w:rFonts w:eastAsia="Times New Roman" w:cs="Times New Roman"/>
          <w:color w:val="000000" w:themeColor="text1"/>
          <w:szCs w:val="24"/>
        </w:rPr>
        <w:t>al.,</w:t>
      </w:r>
      <w:r w:rsidR="00320B1A" w:rsidRPr="001B0799">
        <w:rPr>
          <w:rFonts w:eastAsia="Times New Roman" w:cs="Times New Roman"/>
          <w:color w:val="000000" w:themeColor="text1"/>
          <w:szCs w:val="24"/>
        </w:rPr>
        <w:t xml:space="preserve"> </w:t>
      </w:r>
      <w:r w:rsidR="007620C0">
        <w:rPr>
          <w:rFonts w:eastAsia="Times New Roman" w:cs="Times New Roman"/>
          <w:color w:val="000000" w:themeColor="text1"/>
          <w:szCs w:val="24"/>
        </w:rPr>
        <w:t>2009</w:t>
      </w:r>
      <w:r w:rsidR="00225471" w:rsidRPr="001B0799">
        <w:rPr>
          <w:rFonts w:eastAsia="Times New Roman" w:cs="Times New Roman"/>
          <w:color w:val="000000" w:themeColor="text1"/>
          <w:szCs w:val="24"/>
        </w:rPr>
        <w:t>).</w:t>
      </w:r>
      <w:r w:rsidR="00607315" w:rsidRPr="001B0799">
        <w:rPr>
          <w:rFonts w:eastAsia="Times New Roman" w:cs="Times New Roman"/>
          <w:color w:val="000000" w:themeColor="text1"/>
          <w:szCs w:val="24"/>
        </w:rPr>
        <w:t xml:space="preserve"> </w:t>
      </w:r>
      <w:r w:rsidR="00225471" w:rsidRPr="001B0799">
        <w:rPr>
          <w:rFonts w:eastAsia="Times New Roman" w:cs="Times New Roman"/>
          <w:color w:val="000000" w:themeColor="text1"/>
          <w:szCs w:val="24"/>
        </w:rPr>
        <w:t>A</w:t>
      </w:r>
      <w:r w:rsidR="00320B1A" w:rsidRPr="001B0799">
        <w:rPr>
          <w:rFonts w:eastAsia="Times New Roman" w:cs="Times New Roman"/>
          <w:color w:val="000000" w:themeColor="text1"/>
          <w:szCs w:val="24"/>
        </w:rPr>
        <w:t xml:space="preserve"> </w:t>
      </w:r>
      <w:r w:rsidR="00225471" w:rsidRPr="001B0799">
        <w:rPr>
          <w:rFonts w:eastAsia="Times New Roman" w:cs="Times New Roman"/>
          <w:color w:val="000000" w:themeColor="text1"/>
          <w:szCs w:val="24"/>
        </w:rPr>
        <w:t>limitation</w:t>
      </w:r>
      <w:r w:rsidR="00320B1A" w:rsidRPr="001B0799">
        <w:rPr>
          <w:rFonts w:eastAsia="Times New Roman" w:cs="Times New Roman"/>
          <w:color w:val="000000" w:themeColor="text1"/>
          <w:szCs w:val="24"/>
        </w:rPr>
        <w:t xml:space="preserve"> </w:t>
      </w:r>
      <w:r w:rsidR="00225471" w:rsidRPr="001B0799">
        <w:rPr>
          <w:rFonts w:eastAsia="Times New Roman" w:cs="Times New Roman"/>
          <w:color w:val="000000" w:themeColor="text1"/>
          <w:szCs w:val="24"/>
        </w:rPr>
        <w:t>of</w:t>
      </w:r>
      <w:r w:rsidR="00320B1A" w:rsidRPr="001B0799">
        <w:rPr>
          <w:rFonts w:eastAsia="Times New Roman" w:cs="Times New Roman"/>
          <w:color w:val="000000" w:themeColor="text1"/>
          <w:szCs w:val="24"/>
        </w:rPr>
        <w:t xml:space="preserve"> </w:t>
      </w:r>
      <w:r w:rsidR="00225471" w:rsidRPr="001B0799">
        <w:rPr>
          <w:rFonts w:eastAsia="Times New Roman" w:cs="Times New Roman"/>
          <w:color w:val="000000" w:themeColor="text1"/>
          <w:szCs w:val="24"/>
        </w:rPr>
        <w:t>this</w:t>
      </w:r>
      <w:r w:rsidR="00320B1A" w:rsidRPr="001B0799">
        <w:rPr>
          <w:rFonts w:eastAsia="Times New Roman" w:cs="Times New Roman"/>
          <w:color w:val="000000" w:themeColor="text1"/>
          <w:szCs w:val="24"/>
        </w:rPr>
        <w:t xml:space="preserve"> </w:t>
      </w:r>
      <w:r w:rsidR="00225471" w:rsidRPr="001B0799">
        <w:rPr>
          <w:rFonts w:eastAsia="Times New Roman" w:cs="Times New Roman"/>
          <w:color w:val="000000" w:themeColor="text1"/>
          <w:szCs w:val="24"/>
        </w:rPr>
        <w:t>mixed</w:t>
      </w:r>
      <w:r w:rsidR="00320B1A" w:rsidRPr="001B0799">
        <w:rPr>
          <w:rFonts w:eastAsia="Times New Roman" w:cs="Times New Roman"/>
          <w:color w:val="000000" w:themeColor="text1"/>
          <w:szCs w:val="24"/>
        </w:rPr>
        <w:t xml:space="preserve"> </w:t>
      </w:r>
      <w:r w:rsidR="00225471" w:rsidRPr="001B0799">
        <w:rPr>
          <w:rFonts w:eastAsia="Times New Roman" w:cs="Times New Roman"/>
          <w:color w:val="000000" w:themeColor="text1"/>
          <w:szCs w:val="24"/>
        </w:rPr>
        <w:t>literature</w:t>
      </w:r>
      <w:r w:rsidR="00320B1A" w:rsidRPr="001B0799">
        <w:rPr>
          <w:rFonts w:eastAsia="Times New Roman" w:cs="Times New Roman"/>
          <w:color w:val="000000" w:themeColor="text1"/>
          <w:szCs w:val="24"/>
        </w:rPr>
        <w:t xml:space="preserve"> </w:t>
      </w:r>
      <w:r w:rsidR="00225471" w:rsidRPr="001B0799">
        <w:rPr>
          <w:rFonts w:eastAsia="Times New Roman" w:cs="Times New Roman"/>
          <w:color w:val="000000" w:themeColor="text1"/>
          <w:szCs w:val="24"/>
        </w:rPr>
        <w:t>is</w:t>
      </w:r>
      <w:r w:rsidR="00320B1A" w:rsidRPr="001B0799">
        <w:rPr>
          <w:rFonts w:eastAsia="Times New Roman" w:cs="Times New Roman"/>
          <w:color w:val="000000" w:themeColor="text1"/>
          <w:szCs w:val="24"/>
        </w:rPr>
        <w:t xml:space="preserve"> </w:t>
      </w:r>
      <w:r w:rsidR="00225471" w:rsidRPr="001B0799">
        <w:rPr>
          <w:rFonts w:eastAsia="Times New Roman" w:cs="Times New Roman"/>
          <w:color w:val="000000" w:themeColor="text1"/>
          <w:szCs w:val="24"/>
        </w:rPr>
        <w:t>that</w:t>
      </w:r>
      <w:r w:rsidR="00320B1A" w:rsidRPr="001B0799">
        <w:rPr>
          <w:rFonts w:eastAsia="Times New Roman" w:cs="Times New Roman"/>
          <w:color w:val="000000" w:themeColor="text1"/>
          <w:szCs w:val="24"/>
        </w:rPr>
        <w:t xml:space="preserve"> </w:t>
      </w:r>
      <w:r w:rsidR="008807BB" w:rsidRPr="001B0799">
        <w:rPr>
          <w:rFonts w:eastAsia="Times New Roman" w:cs="Times New Roman"/>
          <w:color w:val="000000" w:themeColor="text1"/>
          <w:szCs w:val="24"/>
        </w:rPr>
        <w:t>these</w:t>
      </w:r>
      <w:r w:rsidR="00320B1A" w:rsidRPr="001B0799">
        <w:rPr>
          <w:rFonts w:eastAsia="Times New Roman" w:cs="Times New Roman"/>
          <w:color w:val="000000" w:themeColor="text1"/>
          <w:szCs w:val="24"/>
        </w:rPr>
        <w:t xml:space="preserve"> </w:t>
      </w:r>
      <w:r w:rsidR="008807BB" w:rsidRPr="001B0799">
        <w:rPr>
          <w:rFonts w:eastAsia="Times New Roman" w:cs="Times New Roman"/>
          <w:color w:val="000000" w:themeColor="text1"/>
          <w:szCs w:val="24"/>
        </w:rPr>
        <w:t>studies</w:t>
      </w:r>
      <w:r w:rsidR="00320B1A" w:rsidRPr="001B0799">
        <w:rPr>
          <w:rFonts w:eastAsia="Times New Roman" w:cs="Times New Roman"/>
          <w:color w:val="000000" w:themeColor="text1"/>
          <w:szCs w:val="24"/>
        </w:rPr>
        <w:t xml:space="preserve"> </w:t>
      </w:r>
      <w:r w:rsidR="00C05B24">
        <w:rPr>
          <w:rFonts w:eastAsia="Times New Roman" w:cs="Times New Roman"/>
          <w:color w:val="000000" w:themeColor="text1"/>
          <w:szCs w:val="24"/>
        </w:rPr>
        <w:t xml:space="preserve">focused </w:t>
      </w:r>
      <w:r w:rsidR="00207A76">
        <w:rPr>
          <w:rFonts w:eastAsia="Times New Roman" w:cs="Times New Roman"/>
          <w:color w:val="000000" w:themeColor="text1"/>
          <w:szCs w:val="24"/>
        </w:rPr>
        <w:t>solely</w:t>
      </w:r>
      <w:r w:rsidR="00C05B24">
        <w:rPr>
          <w:rFonts w:eastAsia="Times New Roman" w:cs="Times New Roman"/>
          <w:color w:val="000000" w:themeColor="text1"/>
          <w:szCs w:val="24"/>
        </w:rPr>
        <w:t xml:space="preserve"> on the</w:t>
      </w:r>
      <w:r w:rsidR="00E472FE" w:rsidRPr="001B0799">
        <w:rPr>
          <w:rFonts w:eastAsia="Times New Roman" w:cs="Times New Roman"/>
          <w:color w:val="000000" w:themeColor="text1"/>
          <w:szCs w:val="24"/>
        </w:rPr>
        <w:t xml:space="preserve"> </w:t>
      </w:r>
      <w:r w:rsidR="00225471" w:rsidRPr="001B0799">
        <w:rPr>
          <w:rFonts w:eastAsia="Times New Roman" w:cs="Times New Roman"/>
          <w:color w:val="000000" w:themeColor="text1"/>
          <w:szCs w:val="24"/>
        </w:rPr>
        <w:t>student</w:t>
      </w:r>
      <w:r w:rsidR="00C05B24">
        <w:rPr>
          <w:rFonts w:eastAsia="Times New Roman" w:cs="Times New Roman"/>
          <w:color w:val="000000" w:themeColor="text1"/>
          <w:szCs w:val="24"/>
        </w:rPr>
        <w:t>s</w:t>
      </w:r>
      <w:r w:rsidR="00320B1A" w:rsidRPr="001B0799">
        <w:rPr>
          <w:rFonts w:eastAsia="Times New Roman" w:cs="Times New Roman"/>
          <w:color w:val="000000" w:themeColor="text1"/>
          <w:szCs w:val="24"/>
        </w:rPr>
        <w:t xml:space="preserve"> </w:t>
      </w:r>
      <w:r w:rsidR="00225471" w:rsidRPr="001B0799">
        <w:rPr>
          <w:rFonts w:eastAsia="Times New Roman" w:cs="Times New Roman"/>
          <w:color w:val="000000" w:themeColor="text1"/>
          <w:szCs w:val="24"/>
        </w:rPr>
        <w:t>participation</w:t>
      </w:r>
      <w:r w:rsidR="00320B1A" w:rsidRPr="001B0799">
        <w:rPr>
          <w:rFonts w:eastAsia="Times New Roman" w:cs="Times New Roman"/>
          <w:color w:val="000000" w:themeColor="text1"/>
          <w:szCs w:val="24"/>
        </w:rPr>
        <w:t xml:space="preserve"> </w:t>
      </w:r>
      <w:r w:rsidR="00225471" w:rsidRPr="001B0799">
        <w:rPr>
          <w:rFonts w:eastAsia="Times New Roman" w:cs="Times New Roman"/>
          <w:color w:val="000000" w:themeColor="text1"/>
          <w:szCs w:val="24"/>
        </w:rPr>
        <w:t>in</w:t>
      </w:r>
      <w:r w:rsidR="00320B1A" w:rsidRPr="001B0799">
        <w:rPr>
          <w:rFonts w:eastAsia="Times New Roman" w:cs="Times New Roman"/>
          <w:color w:val="000000" w:themeColor="text1"/>
          <w:szCs w:val="24"/>
        </w:rPr>
        <w:t xml:space="preserve"> </w:t>
      </w:r>
      <w:r w:rsidR="00225471" w:rsidRPr="001B0799">
        <w:rPr>
          <w:rFonts w:eastAsia="Times New Roman" w:cs="Times New Roman"/>
          <w:color w:val="000000" w:themeColor="text1"/>
          <w:szCs w:val="24"/>
        </w:rPr>
        <w:t>the</w:t>
      </w:r>
      <w:r w:rsidR="00320B1A" w:rsidRPr="001B0799">
        <w:rPr>
          <w:rFonts w:eastAsia="Times New Roman" w:cs="Times New Roman"/>
          <w:color w:val="000000" w:themeColor="text1"/>
          <w:szCs w:val="24"/>
        </w:rPr>
        <w:t xml:space="preserve"> </w:t>
      </w:r>
      <w:r w:rsidR="00225471" w:rsidRPr="001B0799">
        <w:rPr>
          <w:rFonts w:eastAsia="Times New Roman" w:cs="Times New Roman"/>
          <w:color w:val="000000" w:themeColor="text1"/>
          <w:szCs w:val="24"/>
        </w:rPr>
        <w:t>NSLP</w:t>
      </w:r>
      <w:r w:rsidR="00320B1A" w:rsidRPr="001B0799">
        <w:rPr>
          <w:rFonts w:eastAsia="Times New Roman" w:cs="Times New Roman"/>
          <w:color w:val="000000" w:themeColor="text1"/>
          <w:szCs w:val="24"/>
        </w:rPr>
        <w:t xml:space="preserve"> </w:t>
      </w:r>
      <w:r w:rsidR="00225471" w:rsidRPr="001B0799">
        <w:rPr>
          <w:rFonts w:eastAsia="Times New Roman" w:cs="Times New Roman"/>
          <w:color w:val="000000" w:themeColor="text1"/>
          <w:szCs w:val="24"/>
        </w:rPr>
        <w:t>rather</w:t>
      </w:r>
      <w:r w:rsidR="00320B1A" w:rsidRPr="001B0799">
        <w:rPr>
          <w:rFonts w:eastAsia="Times New Roman" w:cs="Times New Roman"/>
          <w:color w:val="000000" w:themeColor="text1"/>
          <w:szCs w:val="24"/>
        </w:rPr>
        <w:t xml:space="preserve"> </w:t>
      </w:r>
      <w:r w:rsidR="00225471" w:rsidRPr="001B0799">
        <w:rPr>
          <w:rFonts w:eastAsia="Times New Roman" w:cs="Times New Roman"/>
          <w:color w:val="000000" w:themeColor="text1"/>
          <w:szCs w:val="24"/>
        </w:rPr>
        <w:t>than</w:t>
      </w:r>
      <w:r w:rsidR="00320B1A" w:rsidRPr="001B0799">
        <w:rPr>
          <w:rFonts w:eastAsia="Times New Roman" w:cs="Times New Roman"/>
          <w:color w:val="000000" w:themeColor="text1"/>
          <w:szCs w:val="24"/>
        </w:rPr>
        <w:t xml:space="preserve"> </w:t>
      </w:r>
      <w:r w:rsidR="00C05B24">
        <w:rPr>
          <w:rFonts w:eastAsia="Times New Roman" w:cs="Times New Roman"/>
          <w:color w:val="000000" w:themeColor="text1"/>
          <w:szCs w:val="24"/>
        </w:rPr>
        <w:t>what these</w:t>
      </w:r>
      <w:r w:rsidR="00320B1A" w:rsidRPr="001B0799">
        <w:rPr>
          <w:rFonts w:eastAsia="Times New Roman" w:cs="Times New Roman"/>
          <w:color w:val="000000" w:themeColor="text1"/>
          <w:szCs w:val="24"/>
        </w:rPr>
        <w:t xml:space="preserve"> </w:t>
      </w:r>
      <w:r w:rsidR="00225471" w:rsidRPr="001B0799">
        <w:rPr>
          <w:rFonts w:eastAsia="Times New Roman" w:cs="Times New Roman"/>
          <w:color w:val="000000" w:themeColor="text1"/>
          <w:szCs w:val="24"/>
        </w:rPr>
        <w:t>students</w:t>
      </w:r>
      <w:r w:rsidR="00320B1A" w:rsidRPr="001B0799">
        <w:rPr>
          <w:rFonts w:eastAsia="Times New Roman" w:cs="Times New Roman"/>
          <w:color w:val="000000" w:themeColor="text1"/>
          <w:szCs w:val="24"/>
        </w:rPr>
        <w:t xml:space="preserve"> </w:t>
      </w:r>
      <w:r w:rsidR="00225471" w:rsidRPr="001B0799">
        <w:rPr>
          <w:rFonts w:eastAsia="Times New Roman" w:cs="Times New Roman"/>
          <w:color w:val="000000" w:themeColor="text1"/>
          <w:szCs w:val="24"/>
        </w:rPr>
        <w:t>consume</w:t>
      </w:r>
      <w:r w:rsidR="00C05B24">
        <w:rPr>
          <w:rFonts w:eastAsia="Times New Roman" w:cs="Times New Roman"/>
          <w:color w:val="000000" w:themeColor="text1"/>
          <w:szCs w:val="24"/>
        </w:rPr>
        <w:t>d</w:t>
      </w:r>
      <w:r w:rsidR="00320B1A" w:rsidRPr="001B0799">
        <w:rPr>
          <w:rFonts w:eastAsia="Times New Roman" w:cs="Times New Roman"/>
          <w:color w:val="000000" w:themeColor="text1"/>
          <w:szCs w:val="24"/>
        </w:rPr>
        <w:t xml:space="preserve"> </w:t>
      </w:r>
      <w:r w:rsidR="00225471" w:rsidRPr="001B0799">
        <w:rPr>
          <w:rFonts w:eastAsia="Times New Roman" w:cs="Times New Roman"/>
          <w:color w:val="000000" w:themeColor="text1"/>
          <w:szCs w:val="24"/>
        </w:rPr>
        <w:t>when</w:t>
      </w:r>
      <w:r w:rsidR="00320B1A" w:rsidRPr="001B0799">
        <w:rPr>
          <w:rFonts w:eastAsia="Times New Roman" w:cs="Times New Roman"/>
          <w:color w:val="000000" w:themeColor="text1"/>
          <w:szCs w:val="24"/>
        </w:rPr>
        <w:t xml:space="preserve"> </w:t>
      </w:r>
      <w:r w:rsidR="00225471" w:rsidRPr="001B0799">
        <w:rPr>
          <w:rFonts w:eastAsia="Times New Roman" w:cs="Times New Roman"/>
          <w:color w:val="000000" w:themeColor="text1"/>
          <w:szCs w:val="24"/>
        </w:rPr>
        <w:t>they</w:t>
      </w:r>
      <w:r w:rsidR="00320B1A" w:rsidRPr="001B0799">
        <w:rPr>
          <w:rFonts w:eastAsia="Times New Roman" w:cs="Times New Roman"/>
          <w:color w:val="000000" w:themeColor="text1"/>
          <w:szCs w:val="24"/>
        </w:rPr>
        <w:t xml:space="preserve"> </w:t>
      </w:r>
      <w:r w:rsidR="00225471" w:rsidRPr="001B0799">
        <w:rPr>
          <w:rFonts w:eastAsia="Times New Roman" w:cs="Times New Roman"/>
          <w:color w:val="000000" w:themeColor="text1"/>
          <w:szCs w:val="24"/>
        </w:rPr>
        <w:t>receive</w:t>
      </w:r>
      <w:r w:rsidR="00C05B24">
        <w:rPr>
          <w:rFonts w:eastAsia="Times New Roman" w:cs="Times New Roman"/>
          <w:color w:val="000000" w:themeColor="text1"/>
          <w:szCs w:val="24"/>
        </w:rPr>
        <w:t>d</w:t>
      </w:r>
      <w:r w:rsidR="00320B1A" w:rsidRPr="001B0799">
        <w:rPr>
          <w:rFonts w:eastAsia="Times New Roman" w:cs="Times New Roman"/>
          <w:color w:val="000000" w:themeColor="text1"/>
          <w:szCs w:val="24"/>
        </w:rPr>
        <w:t xml:space="preserve"> </w:t>
      </w:r>
      <w:r w:rsidR="00225471" w:rsidRPr="001B0799">
        <w:rPr>
          <w:rFonts w:eastAsia="Times New Roman" w:cs="Times New Roman"/>
          <w:color w:val="000000" w:themeColor="text1"/>
          <w:szCs w:val="24"/>
        </w:rPr>
        <w:t>a</w:t>
      </w:r>
      <w:r w:rsidR="00320B1A" w:rsidRPr="001B0799">
        <w:rPr>
          <w:rFonts w:eastAsia="Times New Roman" w:cs="Times New Roman"/>
          <w:color w:val="000000" w:themeColor="text1"/>
          <w:szCs w:val="24"/>
        </w:rPr>
        <w:t xml:space="preserve"> </w:t>
      </w:r>
      <w:r w:rsidR="00225471" w:rsidRPr="001B0799">
        <w:rPr>
          <w:rFonts w:eastAsia="Times New Roman" w:cs="Times New Roman"/>
          <w:color w:val="000000" w:themeColor="text1"/>
          <w:szCs w:val="24"/>
        </w:rPr>
        <w:t>school</w:t>
      </w:r>
      <w:r w:rsidR="00320B1A" w:rsidRPr="001B0799">
        <w:rPr>
          <w:rFonts w:eastAsia="Times New Roman" w:cs="Times New Roman"/>
          <w:color w:val="000000" w:themeColor="text1"/>
          <w:szCs w:val="24"/>
        </w:rPr>
        <w:t xml:space="preserve"> </w:t>
      </w:r>
      <w:r w:rsidR="00225471" w:rsidRPr="001B0799">
        <w:rPr>
          <w:rFonts w:eastAsia="Times New Roman" w:cs="Times New Roman"/>
          <w:color w:val="000000" w:themeColor="text1"/>
          <w:szCs w:val="24"/>
        </w:rPr>
        <w:t>lunch.</w:t>
      </w:r>
      <w:r w:rsidR="00320B1A" w:rsidRPr="001B0799">
        <w:rPr>
          <w:rFonts w:eastAsia="Times New Roman" w:cs="Times New Roman"/>
          <w:color w:val="000000" w:themeColor="text1"/>
          <w:szCs w:val="24"/>
        </w:rPr>
        <w:t xml:space="preserve"> </w:t>
      </w:r>
    </w:p>
    <w:p w14:paraId="6F94CF0E" w14:textId="0B152354" w:rsidR="005C110D" w:rsidRDefault="00C05B24" w:rsidP="00BC0BB4">
      <w:pPr>
        <w:rPr>
          <w:ins w:id="194" w:author="Dan" w:date="2022-01-24T22:52:00Z"/>
          <w:rFonts w:eastAsia="Times New Roman" w:cs="Times New Roman"/>
          <w:color w:val="000000" w:themeColor="text1"/>
          <w:szCs w:val="24"/>
        </w:rPr>
      </w:pPr>
      <w:r>
        <w:rPr>
          <w:rFonts w:eastAsia="Times New Roman" w:cs="Times New Roman"/>
          <w:color w:val="000000" w:themeColor="text1"/>
          <w:szCs w:val="24"/>
        </w:rPr>
        <w:t>However, a</w:t>
      </w:r>
      <w:r w:rsidR="00320B1A" w:rsidRPr="001B0799">
        <w:rPr>
          <w:rFonts w:eastAsia="Times New Roman" w:cs="Times New Roman"/>
          <w:color w:val="000000" w:themeColor="text1"/>
          <w:szCs w:val="24"/>
        </w:rPr>
        <w:t xml:space="preserve"> </w:t>
      </w:r>
      <w:r w:rsidR="00225471" w:rsidRPr="001B0799">
        <w:rPr>
          <w:rFonts w:eastAsia="Times New Roman" w:cs="Times New Roman"/>
          <w:color w:val="000000" w:themeColor="text1"/>
          <w:szCs w:val="24"/>
        </w:rPr>
        <w:t>small</w:t>
      </w:r>
      <w:r w:rsidR="00320B1A" w:rsidRPr="001B0799">
        <w:rPr>
          <w:rFonts w:eastAsia="Times New Roman" w:cs="Times New Roman"/>
          <w:color w:val="000000" w:themeColor="text1"/>
          <w:szCs w:val="24"/>
        </w:rPr>
        <w:t xml:space="preserve"> </w:t>
      </w:r>
      <w:r w:rsidR="00225471" w:rsidRPr="001B0799">
        <w:rPr>
          <w:rFonts w:eastAsia="Times New Roman" w:cs="Times New Roman"/>
          <w:color w:val="000000" w:themeColor="text1"/>
          <w:szCs w:val="24"/>
        </w:rPr>
        <w:t>body</w:t>
      </w:r>
      <w:r w:rsidR="00320B1A" w:rsidRPr="001B0799">
        <w:rPr>
          <w:rFonts w:eastAsia="Times New Roman" w:cs="Times New Roman"/>
          <w:color w:val="000000" w:themeColor="text1"/>
          <w:szCs w:val="24"/>
        </w:rPr>
        <w:t xml:space="preserve"> </w:t>
      </w:r>
      <w:r w:rsidR="00225471" w:rsidRPr="001B0799">
        <w:rPr>
          <w:rFonts w:eastAsia="Times New Roman" w:cs="Times New Roman"/>
          <w:color w:val="000000" w:themeColor="text1"/>
          <w:szCs w:val="24"/>
        </w:rPr>
        <w:t>of</w:t>
      </w:r>
      <w:r w:rsidR="00320B1A" w:rsidRPr="001B0799">
        <w:rPr>
          <w:rFonts w:eastAsia="Times New Roman" w:cs="Times New Roman"/>
          <w:color w:val="000000" w:themeColor="text1"/>
          <w:szCs w:val="24"/>
        </w:rPr>
        <w:t xml:space="preserve"> </w:t>
      </w:r>
      <w:r w:rsidR="00225471" w:rsidRPr="001B0799">
        <w:rPr>
          <w:rFonts w:eastAsia="Times New Roman" w:cs="Times New Roman"/>
          <w:color w:val="000000" w:themeColor="text1"/>
          <w:szCs w:val="24"/>
        </w:rPr>
        <w:t>work</w:t>
      </w:r>
      <w:r w:rsidR="00320B1A" w:rsidRPr="001B0799">
        <w:rPr>
          <w:rFonts w:eastAsia="Times New Roman" w:cs="Times New Roman"/>
          <w:color w:val="000000" w:themeColor="text1"/>
          <w:szCs w:val="24"/>
        </w:rPr>
        <w:t xml:space="preserve"> </w:t>
      </w:r>
      <w:r w:rsidR="00225471" w:rsidRPr="001B0799">
        <w:rPr>
          <w:rFonts w:eastAsia="Times New Roman" w:cs="Times New Roman"/>
          <w:color w:val="000000" w:themeColor="text1"/>
          <w:szCs w:val="24"/>
        </w:rPr>
        <w:t>exploring</w:t>
      </w:r>
      <w:r w:rsidR="00320B1A" w:rsidRPr="001B0799">
        <w:rPr>
          <w:rFonts w:eastAsia="Times New Roman" w:cs="Times New Roman"/>
          <w:color w:val="000000" w:themeColor="text1"/>
          <w:szCs w:val="24"/>
        </w:rPr>
        <w:t xml:space="preserve"> </w:t>
      </w:r>
      <w:r w:rsidR="00225471" w:rsidRPr="001B0799">
        <w:rPr>
          <w:rFonts w:eastAsia="Times New Roman" w:cs="Times New Roman"/>
          <w:color w:val="000000" w:themeColor="text1"/>
          <w:szCs w:val="24"/>
        </w:rPr>
        <w:t>food</w:t>
      </w:r>
      <w:r w:rsidR="00320B1A" w:rsidRPr="001B0799">
        <w:rPr>
          <w:rFonts w:eastAsia="Times New Roman" w:cs="Times New Roman"/>
          <w:color w:val="000000" w:themeColor="text1"/>
          <w:szCs w:val="24"/>
        </w:rPr>
        <w:t xml:space="preserve"> </w:t>
      </w:r>
      <w:r w:rsidR="00225471" w:rsidRPr="001B0799">
        <w:rPr>
          <w:rFonts w:eastAsia="Times New Roman" w:cs="Times New Roman"/>
          <w:color w:val="000000" w:themeColor="text1"/>
          <w:szCs w:val="24"/>
        </w:rPr>
        <w:t>intakes</w:t>
      </w:r>
      <w:r w:rsidR="00320B1A" w:rsidRPr="001B0799">
        <w:rPr>
          <w:rFonts w:eastAsia="Times New Roman" w:cs="Times New Roman"/>
          <w:color w:val="000000" w:themeColor="text1"/>
          <w:szCs w:val="24"/>
        </w:rPr>
        <w:t xml:space="preserve"> </w:t>
      </w:r>
      <w:r w:rsidR="00225471" w:rsidRPr="001B0799">
        <w:rPr>
          <w:rFonts w:eastAsia="Times New Roman" w:cs="Times New Roman"/>
          <w:color w:val="000000" w:themeColor="text1"/>
          <w:szCs w:val="24"/>
        </w:rPr>
        <w:t>found</w:t>
      </w:r>
      <w:r w:rsidR="00320B1A" w:rsidRPr="001B0799">
        <w:rPr>
          <w:rFonts w:eastAsia="Times New Roman" w:cs="Times New Roman"/>
          <w:color w:val="000000" w:themeColor="text1"/>
          <w:szCs w:val="24"/>
        </w:rPr>
        <w:t xml:space="preserve"> </w:t>
      </w:r>
      <w:r w:rsidR="00225471" w:rsidRPr="001B0799">
        <w:rPr>
          <w:rFonts w:eastAsia="Times New Roman" w:cs="Times New Roman"/>
          <w:color w:val="000000" w:themeColor="text1"/>
          <w:szCs w:val="24"/>
        </w:rPr>
        <w:t>that</w:t>
      </w:r>
      <w:r w:rsidR="00320B1A" w:rsidRPr="001B0799">
        <w:rPr>
          <w:rFonts w:eastAsia="Times New Roman" w:cs="Times New Roman"/>
          <w:color w:val="000000" w:themeColor="text1"/>
          <w:szCs w:val="24"/>
        </w:rPr>
        <w:t xml:space="preserve"> </w:t>
      </w:r>
      <w:r w:rsidR="00225471" w:rsidRPr="001B0799">
        <w:rPr>
          <w:rFonts w:eastAsia="Times New Roman" w:cs="Times New Roman"/>
          <w:color w:val="000000" w:themeColor="text1"/>
          <w:szCs w:val="24"/>
        </w:rPr>
        <w:t>NSLP</w:t>
      </w:r>
      <w:r w:rsidR="00320B1A" w:rsidRPr="001B0799">
        <w:rPr>
          <w:rFonts w:eastAsia="Times New Roman" w:cs="Times New Roman"/>
          <w:color w:val="000000" w:themeColor="text1"/>
          <w:szCs w:val="24"/>
        </w:rPr>
        <w:t xml:space="preserve"> </w:t>
      </w:r>
      <w:r w:rsidR="00225471" w:rsidRPr="001B0799">
        <w:rPr>
          <w:rFonts w:eastAsia="Times New Roman" w:cs="Times New Roman"/>
          <w:color w:val="000000" w:themeColor="text1"/>
          <w:szCs w:val="24"/>
        </w:rPr>
        <w:t>participants</w:t>
      </w:r>
      <w:r w:rsidR="00320B1A" w:rsidRPr="001B0799">
        <w:rPr>
          <w:rFonts w:eastAsia="Times New Roman" w:cs="Times New Roman"/>
          <w:color w:val="000000" w:themeColor="text1"/>
          <w:szCs w:val="24"/>
        </w:rPr>
        <w:t xml:space="preserve"> </w:t>
      </w:r>
      <w:r w:rsidR="00225471" w:rsidRPr="001B0799">
        <w:rPr>
          <w:rFonts w:eastAsia="Times New Roman" w:cs="Times New Roman"/>
          <w:color w:val="000000" w:themeColor="text1"/>
          <w:szCs w:val="24"/>
        </w:rPr>
        <w:t>may</w:t>
      </w:r>
      <w:r w:rsidR="00320B1A" w:rsidRPr="001B0799">
        <w:rPr>
          <w:rFonts w:eastAsia="Times New Roman" w:cs="Times New Roman"/>
          <w:color w:val="000000" w:themeColor="text1"/>
          <w:szCs w:val="24"/>
        </w:rPr>
        <w:t xml:space="preserve"> </w:t>
      </w:r>
      <w:r w:rsidR="00225471" w:rsidRPr="001B0799">
        <w:rPr>
          <w:rFonts w:eastAsia="Times New Roman" w:cs="Times New Roman"/>
          <w:color w:val="000000" w:themeColor="text1"/>
          <w:szCs w:val="24"/>
        </w:rPr>
        <w:t>consume</w:t>
      </w:r>
      <w:r w:rsidR="00320B1A" w:rsidRPr="001B0799">
        <w:rPr>
          <w:rFonts w:eastAsia="Times New Roman" w:cs="Times New Roman"/>
          <w:color w:val="000000" w:themeColor="text1"/>
          <w:szCs w:val="24"/>
        </w:rPr>
        <w:t xml:space="preserve"> </w:t>
      </w:r>
      <w:r w:rsidR="00225471" w:rsidRPr="001B0799">
        <w:rPr>
          <w:rFonts w:eastAsia="Times New Roman" w:cs="Times New Roman"/>
          <w:color w:val="000000" w:themeColor="text1"/>
          <w:szCs w:val="24"/>
        </w:rPr>
        <w:t>more</w:t>
      </w:r>
      <w:r w:rsidR="00320B1A" w:rsidRPr="001B0799">
        <w:rPr>
          <w:rFonts w:eastAsia="Times New Roman" w:cs="Times New Roman"/>
          <w:color w:val="000000" w:themeColor="text1"/>
          <w:szCs w:val="24"/>
        </w:rPr>
        <w:t xml:space="preserve"> </w:t>
      </w:r>
      <w:r w:rsidR="00225471" w:rsidRPr="001B0799">
        <w:rPr>
          <w:rFonts w:eastAsia="Times New Roman" w:cs="Times New Roman"/>
          <w:color w:val="000000" w:themeColor="text1"/>
          <w:szCs w:val="24"/>
        </w:rPr>
        <w:t>sodium</w:t>
      </w:r>
      <w:r w:rsidR="00320B1A" w:rsidRPr="001B0799">
        <w:rPr>
          <w:rFonts w:eastAsia="Times New Roman" w:cs="Times New Roman"/>
          <w:color w:val="000000" w:themeColor="text1"/>
          <w:szCs w:val="24"/>
        </w:rPr>
        <w:t xml:space="preserve"> </w:t>
      </w:r>
      <w:r w:rsidR="00225471" w:rsidRPr="001B0799">
        <w:rPr>
          <w:rFonts w:eastAsia="Times New Roman" w:cs="Times New Roman"/>
          <w:color w:val="000000" w:themeColor="text1"/>
          <w:szCs w:val="24"/>
        </w:rPr>
        <w:t>and</w:t>
      </w:r>
      <w:r w:rsidR="00320B1A" w:rsidRPr="001B0799">
        <w:rPr>
          <w:rFonts w:eastAsia="Times New Roman" w:cs="Times New Roman"/>
          <w:color w:val="000000" w:themeColor="text1"/>
          <w:szCs w:val="24"/>
        </w:rPr>
        <w:t xml:space="preserve"> </w:t>
      </w:r>
      <w:r w:rsidR="00225471" w:rsidRPr="001B0799">
        <w:rPr>
          <w:rFonts w:eastAsia="Times New Roman" w:cs="Times New Roman"/>
          <w:color w:val="000000" w:themeColor="text1"/>
          <w:szCs w:val="24"/>
        </w:rPr>
        <w:t>cholesterol</w:t>
      </w:r>
      <w:r w:rsidR="00320B1A" w:rsidRPr="001B0799">
        <w:rPr>
          <w:rFonts w:eastAsia="Times New Roman" w:cs="Times New Roman"/>
          <w:color w:val="000000" w:themeColor="text1"/>
          <w:szCs w:val="24"/>
        </w:rPr>
        <w:t xml:space="preserve"> </w:t>
      </w:r>
      <w:r w:rsidR="00225471" w:rsidRPr="001B0799">
        <w:rPr>
          <w:rFonts w:eastAsia="Times New Roman" w:cs="Times New Roman"/>
          <w:color w:val="000000" w:themeColor="text1"/>
          <w:szCs w:val="24"/>
        </w:rPr>
        <w:t>than</w:t>
      </w:r>
      <w:r w:rsidR="00320B1A" w:rsidRPr="001B0799">
        <w:rPr>
          <w:rFonts w:eastAsia="Times New Roman" w:cs="Times New Roman"/>
          <w:color w:val="000000" w:themeColor="text1"/>
          <w:szCs w:val="24"/>
        </w:rPr>
        <w:t xml:space="preserve"> </w:t>
      </w:r>
      <w:r w:rsidR="00225471" w:rsidRPr="001B0799">
        <w:rPr>
          <w:rFonts w:eastAsia="Times New Roman" w:cs="Times New Roman"/>
          <w:color w:val="000000" w:themeColor="text1"/>
          <w:szCs w:val="24"/>
        </w:rPr>
        <w:t>nonparticipants</w:t>
      </w:r>
      <w:r w:rsidR="00320B1A" w:rsidRPr="001B0799">
        <w:rPr>
          <w:rFonts w:eastAsia="Times New Roman" w:cs="Times New Roman"/>
          <w:color w:val="000000" w:themeColor="text1"/>
          <w:szCs w:val="24"/>
        </w:rPr>
        <w:t xml:space="preserve"> </w:t>
      </w:r>
      <w:r w:rsidR="00225471" w:rsidRPr="001B0799">
        <w:rPr>
          <w:rFonts w:eastAsia="Times New Roman" w:cs="Times New Roman"/>
          <w:color w:val="000000" w:themeColor="text1"/>
          <w:szCs w:val="24"/>
        </w:rPr>
        <w:t>and</w:t>
      </w:r>
      <w:r w:rsidR="00320B1A" w:rsidRPr="001B0799">
        <w:rPr>
          <w:rFonts w:eastAsia="Times New Roman" w:cs="Times New Roman"/>
          <w:color w:val="000000" w:themeColor="text1"/>
          <w:szCs w:val="24"/>
        </w:rPr>
        <w:t xml:space="preserve"> </w:t>
      </w:r>
      <w:r w:rsidR="00225471" w:rsidRPr="001B0799">
        <w:rPr>
          <w:rFonts w:eastAsia="Times New Roman" w:cs="Times New Roman"/>
          <w:color w:val="000000" w:themeColor="text1"/>
          <w:szCs w:val="24"/>
        </w:rPr>
        <w:t>that</w:t>
      </w:r>
      <w:r w:rsidR="00320B1A" w:rsidRPr="001B0799">
        <w:rPr>
          <w:rFonts w:eastAsia="Times New Roman" w:cs="Times New Roman"/>
          <w:color w:val="000000" w:themeColor="text1"/>
          <w:szCs w:val="24"/>
        </w:rPr>
        <w:t xml:space="preserve"> </w:t>
      </w:r>
      <w:r w:rsidR="008807BB" w:rsidRPr="001B0799">
        <w:rPr>
          <w:rFonts w:eastAsia="Times New Roman" w:cs="Times New Roman"/>
          <w:color w:val="000000" w:themeColor="text1"/>
          <w:szCs w:val="24"/>
        </w:rPr>
        <w:t>student</w:t>
      </w:r>
      <w:r w:rsidR="00320B1A" w:rsidRPr="001B0799">
        <w:rPr>
          <w:rFonts w:eastAsia="Times New Roman" w:cs="Times New Roman"/>
          <w:color w:val="000000" w:themeColor="text1"/>
          <w:szCs w:val="24"/>
        </w:rPr>
        <w:t xml:space="preserve"> </w:t>
      </w:r>
      <w:r w:rsidR="00225471" w:rsidRPr="001B0799">
        <w:rPr>
          <w:rFonts w:eastAsia="Times New Roman" w:cs="Times New Roman"/>
          <w:color w:val="000000" w:themeColor="text1"/>
          <w:szCs w:val="24"/>
        </w:rPr>
        <w:t>lunches</w:t>
      </w:r>
      <w:r w:rsidR="00320B1A" w:rsidRPr="001B0799">
        <w:rPr>
          <w:rFonts w:eastAsia="Times New Roman" w:cs="Times New Roman"/>
          <w:color w:val="000000" w:themeColor="text1"/>
          <w:szCs w:val="24"/>
        </w:rPr>
        <w:t xml:space="preserve"> </w:t>
      </w:r>
      <w:r w:rsidR="00225471" w:rsidRPr="001B0799">
        <w:rPr>
          <w:rFonts w:eastAsia="Times New Roman" w:cs="Times New Roman"/>
          <w:color w:val="000000" w:themeColor="text1"/>
          <w:szCs w:val="24"/>
        </w:rPr>
        <w:t>may</w:t>
      </w:r>
      <w:r w:rsidR="00320B1A" w:rsidRPr="001B0799">
        <w:rPr>
          <w:rFonts w:eastAsia="Times New Roman" w:cs="Times New Roman"/>
          <w:color w:val="000000" w:themeColor="text1"/>
          <w:szCs w:val="24"/>
        </w:rPr>
        <w:t xml:space="preserve"> </w:t>
      </w:r>
      <w:r w:rsidR="00225471" w:rsidRPr="001B0799">
        <w:rPr>
          <w:rFonts w:eastAsia="Times New Roman" w:cs="Times New Roman"/>
          <w:color w:val="000000" w:themeColor="text1"/>
          <w:szCs w:val="24"/>
        </w:rPr>
        <w:t>be</w:t>
      </w:r>
      <w:r w:rsidR="00320B1A" w:rsidRPr="001B0799">
        <w:rPr>
          <w:rFonts w:eastAsia="Times New Roman" w:cs="Times New Roman"/>
          <w:color w:val="000000" w:themeColor="text1"/>
          <w:szCs w:val="24"/>
        </w:rPr>
        <w:t xml:space="preserve"> </w:t>
      </w:r>
      <w:r w:rsidR="00225471" w:rsidRPr="001B0799">
        <w:rPr>
          <w:rFonts w:eastAsia="Times New Roman" w:cs="Times New Roman"/>
          <w:color w:val="000000" w:themeColor="text1"/>
          <w:szCs w:val="24"/>
        </w:rPr>
        <w:t>low</w:t>
      </w:r>
      <w:r w:rsidR="00320B1A" w:rsidRPr="001B0799">
        <w:rPr>
          <w:rFonts w:eastAsia="Times New Roman" w:cs="Times New Roman"/>
          <w:color w:val="000000" w:themeColor="text1"/>
          <w:szCs w:val="24"/>
        </w:rPr>
        <w:t xml:space="preserve"> </w:t>
      </w:r>
      <w:r w:rsidR="00225471" w:rsidRPr="001B0799">
        <w:rPr>
          <w:rFonts w:eastAsia="Times New Roman" w:cs="Times New Roman"/>
          <w:color w:val="000000" w:themeColor="text1"/>
          <w:szCs w:val="24"/>
        </w:rPr>
        <w:t>in</w:t>
      </w:r>
      <w:r w:rsidR="00320B1A" w:rsidRPr="001B0799">
        <w:rPr>
          <w:rFonts w:eastAsia="Times New Roman" w:cs="Times New Roman"/>
          <w:color w:val="000000" w:themeColor="text1"/>
          <w:szCs w:val="24"/>
        </w:rPr>
        <w:t xml:space="preserve"> </w:t>
      </w:r>
      <w:r w:rsidR="00225471" w:rsidRPr="001B0799">
        <w:rPr>
          <w:rFonts w:eastAsia="Times New Roman" w:cs="Times New Roman"/>
          <w:color w:val="000000" w:themeColor="text1"/>
          <w:szCs w:val="24"/>
        </w:rPr>
        <w:t>nutrients</w:t>
      </w:r>
      <w:r w:rsidR="00320B1A" w:rsidRPr="001B0799">
        <w:rPr>
          <w:rFonts w:eastAsia="Times New Roman" w:cs="Times New Roman"/>
          <w:color w:val="000000" w:themeColor="text1"/>
          <w:szCs w:val="24"/>
        </w:rPr>
        <w:t xml:space="preserve"> </w:t>
      </w:r>
      <w:r w:rsidR="00225471" w:rsidRPr="001B0799">
        <w:rPr>
          <w:rFonts w:eastAsia="Times New Roman" w:cs="Times New Roman"/>
          <w:color w:val="000000" w:themeColor="text1"/>
          <w:szCs w:val="24"/>
        </w:rPr>
        <w:t>(Campbell</w:t>
      </w:r>
      <w:r w:rsidR="00DE66C3" w:rsidRPr="001B0799">
        <w:rPr>
          <w:rFonts w:eastAsia="Times New Roman" w:cs="Times New Roman"/>
          <w:color w:val="000000" w:themeColor="text1"/>
          <w:szCs w:val="24"/>
        </w:rPr>
        <w:t xml:space="preserve"> et </w:t>
      </w:r>
      <w:r w:rsidR="00064F40" w:rsidRPr="001B0799">
        <w:rPr>
          <w:rFonts w:eastAsia="Times New Roman" w:cs="Times New Roman"/>
          <w:color w:val="000000" w:themeColor="text1"/>
          <w:szCs w:val="24"/>
        </w:rPr>
        <w:t>al.,</w:t>
      </w:r>
      <w:r w:rsidR="00320B1A" w:rsidRPr="001B0799">
        <w:rPr>
          <w:rFonts w:eastAsia="Times New Roman" w:cs="Times New Roman"/>
          <w:color w:val="000000" w:themeColor="text1"/>
          <w:szCs w:val="24"/>
        </w:rPr>
        <w:t xml:space="preserve"> </w:t>
      </w:r>
      <w:r w:rsidR="00225471" w:rsidRPr="001B0799">
        <w:rPr>
          <w:rFonts w:eastAsia="Times New Roman" w:cs="Times New Roman"/>
          <w:color w:val="000000" w:themeColor="text1"/>
          <w:szCs w:val="24"/>
        </w:rPr>
        <w:t>2011</w:t>
      </w:r>
      <w:r w:rsidR="00E472FE" w:rsidRPr="001B0799">
        <w:rPr>
          <w:rFonts w:eastAsia="Times New Roman" w:cs="Times New Roman"/>
          <w:color w:val="000000" w:themeColor="text1"/>
          <w:szCs w:val="24"/>
        </w:rPr>
        <w:t>; Cohen et al., 2013; Gleason &amp; Suitor, 2003</w:t>
      </w:r>
      <w:r w:rsidR="00225471" w:rsidRPr="001B0799">
        <w:rPr>
          <w:rFonts w:eastAsia="Times New Roman" w:cs="Times New Roman"/>
          <w:color w:val="000000" w:themeColor="text1"/>
          <w:szCs w:val="24"/>
        </w:rPr>
        <w:t>).</w:t>
      </w:r>
      <w:r w:rsidR="00320B1A" w:rsidRPr="001B0799">
        <w:rPr>
          <w:rFonts w:eastAsia="Times New Roman" w:cs="Times New Roman"/>
          <w:color w:val="000000" w:themeColor="text1"/>
          <w:szCs w:val="24"/>
        </w:rPr>
        <w:t xml:space="preserve"> </w:t>
      </w:r>
      <w:r w:rsidR="00225471" w:rsidRPr="001B0799">
        <w:rPr>
          <w:rFonts w:eastAsia="Times New Roman" w:cs="Times New Roman"/>
          <w:color w:val="000000" w:themeColor="text1"/>
          <w:szCs w:val="24"/>
        </w:rPr>
        <w:t>While</w:t>
      </w:r>
      <w:r w:rsidR="00320B1A" w:rsidRPr="001B0799">
        <w:rPr>
          <w:rFonts w:eastAsia="Times New Roman" w:cs="Times New Roman"/>
          <w:color w:val="000000" w:themeColor="text1"/>
          <w:szCs w:val="24"/>
        </w:rPr>
        <w:t xml:space="preserve"> </w:t>
      </w:r>
      <w:r w:rsidR="00225471" w:rsidRPr="001B0799">
        <w:rPr>
          <w:rFonts w:eastAsia="Times New Roman" w:cs="Times New Roman"/>
          <w:color w:val="000000" w:themeColor="text1"/>
          <w:szCs w:val="24"/>
        </w:rPr>
        <w:t>these</w:t>
      </w:r>
      <w:r w:rsidR="00320B1A" w:rsidRPr="001B0799">
        <w:rPr>
          <w:rFonts w:eastAsia="Times New Roman" w:cs="Times New Roman"/>
          <w:color w:val="000000" w:themeColor="text1"/>
          <w:szCs w:val="24"/>
        </w:rPr>
        <w:t xml:space="preserve"> </w:t>
      </w:r>
      <w:r w:rsidR="00225471" w:rsidRPr="001B0799">
        <w:rPr>
          <w:rFonts w:eastAsia="Times New Roman" w:cs="Times New Roman"/>
          <w:color w:val="000000" w:themeColor="text1"/>
          <w:szCs w:val="24"/>
        </w:rPr>
        <w:t>previous</w:t>
      </w:r>
      <w:r w:rsidR="00320B1A" w:rsidRPr="001B0799">
        <w:rPr>
          <w:rFonts w:eastAsia="Times New Roman" w:cs="Times New Roman"/>
          <w:color w:val="000000" w:themeColor="text1"/>
          <w:szCs w:val="24"/>
        </w:rPr>
        <w:t xml:space="preserve"> </w:t>
      </w:r>
      <w:r w:rsidR="00225471" w:rsidRPr="001B0799">
        <w:rPr>
          <w:rFonts w:eastAsia="Times New Roman" w:cs="Times New Roman"/>
          <w:color w:val="000000" w:themeColor="text1"/>
          <w:szCs w:val="24"/>
        </w:rPr>
        <w:t>studies</w:t>
      </w:r>
      <w:r w:rsidR="00320B1A" w:rsidRPr="001B0799">
        <w:rPr>
          <w:rFonts w:eastAsia="Times New Roman" w:cs="Times New Roman"/>
          <w:color w:val="000000" w:themeColor="text1"/>
          <w:szCs w:val="24"/>
        </w:rPr>
        <w:t xml:space="preserve"> </w:t>
      </w:r>
      <w:r w:rsidR="00225471" w:rsidRPr="001B0799">
        <w:rPr>
          <w:rFonts w:eastAsia="Times New Roman" w:cs="Times New Roman"/>
          <w:color w:val="000000" w:themeColor="text1"/>
          <w:szCs w:val="24"/>
        </w:rPr>
        <w:t>offer</w:t>
      </w:r>
      <w:del w:id="195" w:author="Hamlin, Daniel E." w:date="2022-01-31T14:19:00Z">
        <w:r w:rsidR="00E472FE" w:rsidRPr="001B0799" w:rsidDel="00025BBF">
          <w:rPr>
            <w:rFonts w:eastAsia="Times New Roman" w:cs="Times New Roman"/>
            <w:color w:val="000000" w:themeColor="text1"/>
            <w:szCs w:val="24"/>
          </w:rPr>
          <w:delText>ed</w:delText>
        </w:r>
      </w:del>
      <w:r w:rsidR="00320B1A" w:rsidRPr="001B0799">
        <w:rPr>
          <w:rFonts w:eastAsia="Times New Roman" w:cs="Times New Roman"/>
          <w:color w:val="000000" w:themeColor="text1"/>
          <w:szCs w:val="24"/>
        </w:rPr>
        <w:t xml:space="preserve"> </w:t>
      </w:r>
      <w:r w:rsidR="00225471" w:rsidRPr="001B0799">
        <w:rPr>
          <w:rFonts w:eastAsia="Times New Roman" w:cs="Times New Roman"/>
          <w:color w:val="000000" w:themeColor="text1"/>
          <w:szCs w:val="24"/>
        </w:rPr>
        <w:t>insight</w:t>
      </w:r>
      <w:r w:rsidR="00320B1A" w:rsidRPr="001B0799">
        <w:rPr>
          <w:rFonts w:eastAsia="Times New Roman" w:cs="Times New Roman"/>
          <w:color w:val="000000" w:themeColor="text1"/>
          <w:szCs w:val="24"/>
        </w:rPr>
        <w:t xml:space="preserve"> </w:t>
      </w:r>
      <w:r w:rsidR="00225471" w:rsidRPr="001B0799">
        <w:rPr>
          <w:rFonts w:eastAsia="Times New Roman" w:cs="Times New Roman"/>
          <w:color w:val="000000" w:themeColor="text1"/>
          <w:szCs w:val="24"/>
        </w:rPr>
        <w:t>into</w:t>
      </w:r>
      <w:r w:rsidR="00320B1A" w:rsidRPr="001B0799">
        <w:rPr>
          <w:rFonts w:eastAsia="Times New Roman" w:cs="Times New Roman"/>
          <w:color w:val="000000" w:themeColor="text1"/>
          <w:szCs w:val="24"/>
        </w:rPr>
        <w:t xml:space="preserve"> </w:t>
      </w:r>
      <w:r w:rsidR="00225471" w:rsidRPr="001B0799">
        <w:rPr>
          <w:rFonts w:eastAsia="Times New Roman" w:cs="Times New Roman"/>
          <w:color w:val="000000" w:themeColor="text1"/>
          <w:szCs w:val="24"/>
        </w:rPr>
        <w:t>NSLP</w:t>
      </w:r>
      <w:r w:rsidR="00320B1A" w:rsidRPr="001B0799">
        <w:rPr>
          <w:rFonts w:eastAsia="Times New Roman" w:cs="Times New Roman"/>
          <w:color w:val="000000" w:themeColor="text1"/>
          <w:szCs w:val="24"/>
        </w:rPr>
        <w:t xml:space="preserve"> </w:t>
      </w:r>
      <w:r w:rsidR="00225471" w:rsidRPr="001B0799">
        <w:rPr>
          <w:rFonts w:eastAsia="Times New Roman" w:cs="Times New Roman"/>
          <w:color w:val="000000" w:themeColor="text1"/>
          <w:szCs w:val="24"/>
        </w:rPr>
        <w:t>participants’</w:t>
      </w:r>
      <w:r w:rsidR="00320B1A" w:rsidRPr="001B0799">
        <w:rPr>
          <w:rFonts w:eastAsia="Times New Roman" w:cs="Times New Roman"/>
          <w:color w:val="000000" w:themeColor="text1"/>
          <w:szCs w:val="24"/>
        </w:rPr>
        <w:t xml:space="preserve"> </w:t>
      </w:r>
      <w:r w:rsidR="00225471" w:rsidRPr="001B0799">
        <w:rPr>
          <w:rFonts w:eastAsia="Times New Roman" w:cs="Times New Roman"/>
          <w:color w:val="000000" w:themeColor="text1"/>
          <w:szCs w:val="24"/>
        </w:rPr>
        <w:t>consumption</w:t>
      </w:r>
      <w:r w:rsidR="00320B1A" w:rsidRPr="001B0799">
        <w:rPr>
          <w:rFonts w:eastAsia="Times New Roman" w:cs="Times New Roman"/>
          <w:color w:val="000000" w:themeColor="text1"/>
          <w:szCs w:val="24"/>
        </w:rPr>
        <w:t xml:space="preserve"> </w:t>
      </w:r>
      <w:r w:rsidR="00225471" w:rsidRPr="001B0799">
        <w:rPr>
          <w:rFonts w:eastAsia="Times New Roman" w:cs="Times New Roman"/>
          <w:color w:val="000000" w:themeColor="text1"/>
          <w:szCs w:val="24"/>
        </w:rPr>
        <w:t>patterns,</w:t>
      </w:r>
      <w:r w:rsidR="00320B1A" w:rsidRPr="001B0799">
        <w:rPr>
          <w:rFonts w:eastAsia="Times New Roman" w:cs="Times New Roman"/>
          <w:color w:val="000000" w:themeColor="text1"/>
          <w:szCs w:val="24"/>
        </w:rPr>
        <w:t xml:space="preserve"> </w:t>
      </w:r>
      <w:r w:rsidR="00E472FE" w:rsidRPr="001B0799">
        <w:rPr>
          <w:rFonts w:eastAsia="Times New Roman" w:cs="Times New Roman"/>
          <w:color w:val="000000" w:themeColor="text1"/>
          <w:szCs w:val="24"/>
        </w:rPr>
        <w:t xml:space="preserve">authors tended </w:t>
      </w:r>
      <w:r w:rsidR="00225471" w:rsidRPr="001B0799">
        <w:rPr>
          <w:rFonts w:eastAsia="Times New Roman" w:cs="Times New Roman"/>
          <w:color w:val="000000" w:themeColor="text1"/>
          <w:szCs w:val="24"/>
        </w:rPr>
        <w:t>to</w:t>
      </w:r>
      <w:r w:rsidR="00320B1A" w:rsidRPr="001B0799">
        <w:rPr>
          <w:rFonts w:eastAsia="Times New Roman" w:cs="Times New Roman"/>
          <w:color w:val="000000" w:themeColor="text1"/>
          <w:szCs w:val="24"/>
        </w:rPr>
        <w:t xml:space="preserve"> </w:t>
      </w:r>
      <w:r w:rsidR="00225471" w:rsidRPr="001B0799">
        <w:rPr>
          <w:rFonts w:eastAsia="Times New Roman" w:cs="Times New Roman"/>
          <w:color w:val="000000" w:themeColor="text1"/>
          <w:szCs w:val="24"/>
        </w:rPr>
        <w:t>use</w:t>
      </w:r>
      <w:r w:rsidR="00320B1A" w:rsidRPr="001B0799">
        <w:rPr>
          <w:rFonts w:eastAsia="Times New Roman" w:cs="Times New Roman"/>
          <w:color w:val="000000" w:themeColor="text1"/>
          <w:szCs w:val="24"/>
        </w:rPr>
        <w:t xml:space="preserve"> </w:t>
      </w:r>
      <w:r w:rsidR="00225471" w:rsidRPr="001B0799">
        <w:rPr>
          <w:rFonts w:eastAsia="Times New Roman" w:cs="Times New Roman"/>
          <w:color w:val="000000" w:themeColor="text1"/>
          <w:szCs w:val="24"/>
        </w:rPr>
        <w:t>self-reports</w:t>
      </w:r>
      <w:r w:rsidR="00320B1A" w:rsidRPr="001B0799">
        <w:rPr>
          <w:rFonts w:eastAsia="Times New Roman" w:cs="Times New Roman"/>
          <w:color w:val="000000" w:themeColor="text1"/>
          <w:szCs w:val="24"/>
        </w:rPr>
        <w:t xml:space="preserve"> </w:t>
      </w:r>
      <w:r w:rsidR="00225471" w:rsidRPr="001B0799">
        <w:rPr>
          <w:rFonts w:eastAsia="Times New Roman" w:cs="Times New Roman"/>
          <w:color w:val="000000" w:themeColor="text1"/>
          <w:szCs w:val="24"/>
        </w:rPr>
        <w:t>of</w:t>
      </w:r>
      <w:r w:rsidR="00320B1A" w:rsidRPr="001B0799">
        <w:rPr>
          <w:rFonts w:eastAsia="Times New Roman" w:cs="Times New Roman"/>
          <w:color w:val="000000" w:themeColor="text1"/>
          <w:szCs w:val="24"/>
        </w:rPr>
        <w:t xml:space="preserve"> </w:t>
      </w:r>
      <w:r w:rsidR="00225471" w:rsidRPr="001B0799">
        <w:rPr>
          <w:rFonts w:eastAsia="Times New Roman" w:cs="Times New Roman"/>
          <w:color w:val="000000" w:themeColor="text1"/>
          <w:szCs w:val="24"/>
        </w:rPr>
        <w:t>food</w:t>
      </w:r>
      <w:r w:rsidR="00320B1A" w:rsidRPr="001B0799">
        <w:rPr>
          <w:rFonts w:eastAsia="Times New Roman" w:cs="Times New Roman"/>
          <w:color w:val="000000" w:themeColor="text1"/>
          <w:szCs w:val="24"/>
        </w:rPr>
        <w:t xml:space="preserve"> </w:t>
      </w:r>
      <w:r w:rsidR="00225471" w:rsidRPr="001B0799">
        <w:rPr>
          <w:rFonts w:eastAsia="Times New Roman" w:cs="Times New Roman"/>
          <w:color w:val="000000" w:themeColor="text1"/>
          <w:szCs w:val="24"/>
        </w:rPr>
        <w:t>eaten</w:t>
      </w:r>
      <w:r w:rsidR="00320B1A" w:rsidRPr="001B0799">
        <w:rPr>
          <w:rFonts w:eastAsia="Times New Roman" w:cs="Times New Roman"/>
          <w:color w:val="000000" w:themeColor="text1"/>
          <w:szCs w:val="24"/>
        </w:rPr>
        <w:t xml:space="preserve"> </w:t>
      </w:r>
      <w:r w:rsidR="00225471" w:rsidRPr="001B0799">
        <w:rPr>
          <w:rFonts w:eastAsia="Times New Roman" w:cs="Times New Roman"/>
          <w:color w:val="000000" w:themeColor="text1"/>
          <w:szCs w:val="24"/>
        </w:rPr>
        <w:t>over</w:t>
      </w:r>
      <w:r w:rsidR="00320B1A" w:rsidRPr="001B0799">
        <w:rPr>
          <w:rFonts w:eastAsia="Times New Roman" w:cs="Times New Roman"/>
          <w:color w:val="000000" w:themeColor="text1"/>
          <w:szCs w:val="24"/>
        </w:rPr>
        <w:t xml:space="preserve"> </w:t>
      </w:r>
      <w:r w:rsidR="00225471" w:rsidRPr="001B0799">
        <w:rPr>
          <w:rFonts w:eastAsia="Times New Roman" w:cs="Times New Roman"/>
          <w:color w:val="000000" w:themeColor="text1"/>
          <w:szCs w:val="24"/>
        </w:rPr>
        <w:t>a</w:t>
      </w:r>
      <w:r w:rsidR="00320B1A" w:rsidRPr="001B0799">
        <w:rPr>
          <w:rFonts w:eastAsia="Times New Roman" w:cs="Times New Roman"/>
          <w:color w:val="000000" w:themeColor="text1"/>
          <w:szCs w:val="24"/>
        </w:rPr>
        <w:t xml:space="preserve"> </w:t>
      </w:r>
      <w:r w:rsidR="00225471" w:rsidRPr="001B0799">
        <w:rPr>
          <w:rFonts w:eastAsia="Times New Roman" w:cs="Times New Roman"/>
          <w:color w:val="000000" w:themeColor="text1"/>
          <w:szCs w:val="24"/>
        </w:rPr>
        <w:t>24-hour</w:t>
      </w:r>
      <w:r w:rsidR="00320B1A" w:rsidRPr="001B0799">
        <w:rPr>
          <w:rFonts w:eastAsia="Times New Roman" w:cs="Times New Roman"/>
          <w:color w:val="000000" w:themeColor="text1"/>
          <w:szCs w:val="24"/>
        </w:rPr>
        <w:t xml:space="preserve"> </w:t>
      </w:r>
      <w:r w:rsidR="00225471" w:rsidRPr="001B0799">
        <w:rPr>
          <w:rFonts w:eastAsia="Times New Roman" w:cs="Times New Roman"/>
          <w:color w:val="000000" w:themeColor="text1"/>
          <w:szCs w:val="24"/>
        </w:rPr>
        <w:t>period</w:t>
      </w:r>
      <w:r w:rsidR="00320B1A" w:rsidRPr="001B0799">
        <w:rPr>
          <w:rFonts w:eastAsia="Times New Roman" w:cs="Times New Roman"/>
          <w:color w:val="000000" w:themeColor="text1"/>
          <w:szCs w:val="24"/>
        </w:rPr>
        <w:t xml:space="preserve"> </w:t>
      </w:r>
      <w:r w:rsidR="00225471" w:rsidRPr="001B0799">
        <w:rPr>
          <w:rFonts w:eastAsia="Times New Roman" w:cs="Times New Roman"/>
          <w:color w:val="000000" w:themeColor="text1"/>
          <w:szCs w:val="24"/>
        </w:rPr>
        <w:t>or</w:t>
      </w:r>
      <w:r w:rsidR="00320B1A" w:rsidRPr="001B0799">
        <w:rPr>
          <w:rFonts w:eastAsia="Times New Roman" w:cs="Times New Roman"/>
          <w:color w:val="000000" w:themeColor="text1"/>
          <w:szCs w:val="24"/>
        </w:rPr>
        <w:t xml:space="preserve"> </w:t>
      </w:r>
      <w:r w:rsidR="00225471" w:rsidRPr="001B0799">
        <w:rPr>
          <w:rFonts w:eastAsia="Times New Roman" w:cs="Times New Roman"/>
          <w:color w:val="000000" w:themeColor="text1"/>
          <w:szCs w:val="24"/>
        </w:rPr>
        <w:t>before</w:t>
      </w:r>
      <w:r w:rsidR="00E472FE" w:rsidRPr="001B0799">
        <w:rPr>
          <w:rFonts w:eastAsia="Times New Roman" w:cs="Times New Roman"/>
          <w:color w:val="000000" w:themeColor="text1"/>
          <w:szCs w:val="24"/>
        </w:rPr>
        <w:t>-</w:t>
      </w:r>
      <w:r w:rsidR="00225471" w:rsidRPr="001B0799">
        <w:rPr>
          <w:rFonts w:eastAsia="Times New Roman" w:cs="Times New Roman"/>
          <w:color w:val="000000" w:themeColor="text1"/>
          <w:szCs w:val="24"/>
        </w:rPr>
        <w:t>and</w:t>
      </w:r>
      <w:r w:rsidR="00E472FE" w:rsidRPr="001B0799">
        <w:rPr>
          <w:rFonts w:eastAsia="Times New Roman" w:cs="Times New Roman"/>
          <w:color w:val="000000" w:themeColor="text1"/>
          <w:szCs w:val="24"/>
        </w:rPr>
        <w:t>-</w:t>
      </w:r>
      <w:r w:rsidR="00225471" w:rsidRPr="001B0799">
        <w:rPr>
          <w:rFonts w:eastAsia="Times New Roman" w:cs="Times New Roman"/>
          <w:color w:val="000000" w:themeColor="text1"/>
          <w:szCs w:val="24"/>
        </w:rPr>
        <w:t>after</w:t>
      </w:r>
      <w:r w:rsidR="00320B1A" w:rsidRPr="001B0799">
        <w:rPr>
          <w:rFonts w:eastAsia="Times New Roman" w:cs="Times New Roman"/>
          <w:color w:val="000000" w:themeColor="text1"/>
          <w:szCs w:val="24"/>
        </w:rPr>
        <w:t xml:space="preserve"> </w:t>
      </w:r>
      <w:r w:rsidR="00225471" w:rsidRPr="001B0799">
        <w:rPr>
          <w:rFonts w:eastAsia="Times New Roman" w:cs="Times New Roman"/>
          <w:color w:val="000000" w:themeColor="text1"/>
          <w:szCs w:val="24"/>
        </w:rPr>
        <w:t>photos</w:t>
      </w:r>
      <w:r w:rsidR="00320B1A" w:rsidRPr="001B0799">
        <w:rPr>
          <w:rFonts w:eastAsia="Times New Roman" w:cs="Times New Roman"/>
          <w:color w:val="000000" w:themeColor="text1"/>
          <w:szCs w:val="24"/>
        </w:rPr>
        <w:t xml:space="preserve"> </w:t>
      </w:r>
      <w:r w:rsidR="00225471" w:rsidRPr="001B0799">
        <w:rPr>
          <w:rFonts w:eastAsia="Times New Roman" w:cs="Times New Roman"/>
          <w:color w:val="000000" w:themeColor="text1"/>
          <w:szCs w:val="24"/>
        </w:rPr>
        <w:t>that</w:t>
      </w:r>
      <w:r w:rsidR="00320B1A" w:rsidRPr="001B0799">
        <w:rPr>
          <w:rFonts w:eastAsia="Times New Roman" w:cs="Times New Roman"/>
          <w:color w:val="000000" w:themeColor="text1"/>
          <w:szCs w:val="24"/>
        </w:rPr>
        <w:t xml:space="preserve"> </w:t>
      </w:r>
      <w:r w:rsidR="00225471" w:rsidRPr="001B0799">
        <w:rPr>
          <w:rFonts w:eastAsia="Times New Roman" w:cs="Times New Roman"/>
          <w:color w:val="000000" w:themeColor="text1"/>
          <w:szCs w:val="24"/>
        </w:rPr>
        <w:t>may</w:t>
      </w:r>
      <w:r w:rsidR="00320B1A" w:rsidRPr="001B0799">
        <w:rPr>
          <w:rFonts w:eastAsia="Times New Roman" w:cs="Times New Roman"/>
          <w:color w:val="000000" w:themeColor="text1"/>
          <w:szCs w:val="24"/>
        </w:rPr>
        <w:t xml:space="preserve"> </w:t>
      </w:r>
      <w:r w:rsidR="00E472FE" w:rsidRPr="001B0799">
        <w:rPr>
          <w:rFonts w:eastAsia="Times New Roman" w:cs="Times New Roman"/>
          <w:color w:val="000000" w:themeColor="text1"/>
          <w:szCs w:val="24"/>
        </w:rPr>
        <w:t xml:space="preserve">have </w:t>
      </w:r>
      <w:r w:rsidR="00225471" w:rsidRPr="001B0799">
        <w:rPr>
          <w:rFonts w:eastAsia="Times New Roman" w:cs="Times New Roman"/>
          <w:color w:val="000000" w:themeColor="text1"/>
          <w:szCs w:val="24"/>
        </w:rPr>
        <w:t>led</w:t>
      </w:r>
      <w:r w:rsidR="00320B1A" w:rsidRPr="001B0799">
        <w:rPr>
          <w:rFonts w:eastAsia="Times New Roman" w:cs="Times New Roman"/>
          <w:color w:val="000000" w:themeColor="text1"/>
          <w:szCs w:val="24"/>
        </w:rPr>
        <w:t xml:space="preserve"> </w:t>
      </w:r>
      <w:r w:rsidR="00225471" w:rsidRPr="001B0799">
        <w:rPr>
          <w:rFonts w:eastAsia="Times New Roman" w:cs="Times New Roman"/>
          <w:color w:val="000000" w:themeColor="text1"/>
          <w:szCs w:val="24"/>
        </w:rPr>
        <w:t>to</w:t>
      </w:r>
      <w:r w:rsidR="00320B1A" w:rsidRPr="001B0799">
        <w:rPr>
          <w:rFonts w:eastAsia="Times New Roman" w:cs="Times New Roman"/>
          <w:color w:val="000000" w:themeColor="text1"/>
          <w:szCs w:val="24"/>
        </w:rPr>
        <w:t xml:space="preserve"> </w:t>
      </w:r>
      <w:r w:rsidR="00225471" w:rsidRPr="001B0799">
        <w:rPr>
          <w:rFonts w:eastAsia="Times New Roman" w:cs="Times New Roman"/>
          <w:color w:val="000000" w:themeColor="text1"/>
          <w:szCs w:val="24"/>
        </w:rPr>
        <w:t>imprecise</w:t>
      </w:r>
      <w:r w:rsidR="00320B1A" w:rsidRPr="001B0799">
        <w:rPr>
          <w:rFonts w:eastAsia="Times New Roman" w:cs="Times New Roman"/>
          <w:color w:val="000000" w:themeColor="text1"/>
          <w:szCs w:val="24"/>
        </w:rPr>
        <w:t xml:space="preserve"> </w:t>
      </w:r>
      <w:r w:rsidR="00225471" w:rsidRPr="001B0799">
        <w:rPr>
          <w:rFonts w:eastAsia="Times New Roman" w:cs="Times New Roman"/>
          <w:color w:val="000000" w:themeColor="text1"/>
          <w:szCs w:val="24"/>
        </w:rPr>
        <w:t>estimates</w:t>
      </w:r>
      <w:r w:rsidR="00320B1A" w:rsidRPr="001B0799">
        <w:rPr>
          <w:rFonts w:eastAsia="Times New Roman" w:cs="Times New Roman"/>
          <w:color w:val="000000" w:themeColor="text1"/>
          <w:szCs w:val="24"/>
        </w:rPr>
        <w:t xml:space="preserve"> </w:t>
      </w:r>
      <w:r w:rsidR="00225471" w:rsidRPr="001B0799">
        <w:rPr>
          <w:rFonts w:eastAsia="Times New Roman" w:cs="Times New Roman"/>
          <w:color w:val="000000" w:themeColor="text1"/>
          <w:szCs w:val="24"/>
        </w:rPr>
        <w:t>of</w:t>
      </w:r>
      <w:r w:rsidR="00320B1A" w:rsidRPr="001B0799">
        <w:rPr>
          <w:rFonts w:eastAsia="Times New Roman" w:cs="Times New Roman"/>
          <w:color w:val="000000" w:themeColor="text1"/>
          <w:szCs w:val="24"/>
        </w:rPr>
        <w:t xml:space="preserve"> </w:t>
      </w:r>
      <w:r w:rsidR="00225471" w:rsidRPr="001B0799">
        <w:rPr>
          <w:rFonts w:eastAsia="Times New Roman" w:cs="Times New Roman"/>
          <w:color w:val="000000" w:themeColor="text1"/>
          <w:szCs w:val="24"/>
        </w:rPr>
        <w:t>food</w:t>
      </w:r>
      <w:r w:rsidR="00320B1A" w:rsidRPr="001B0799">
        <w:rPr>
          <w:rFonts w:eastAsia="Times New Roman" w:cs="Times New Roman"/>
          <w:color w:val="000000" w:themeColor="text1"/>
          <w:szCs w:val="24"/>
        </w:rPr>
        <w:t xml:space="preserve"> </w:t>
      </w:r>
      <w:r w:rsidR="00225471" w:rsidRPr="001B0799">
        <w:rPr>
          <w:rFonts w:eastAsia="Times New Roman" w:cs="Times New Roman"/>
          <w:color w:val="000000" w:themeColor="text1"/>
          <w:szCs w:val="24"/>
        </w:rPr>
        <w:t>consumed</w:t>
      </w:r>
      <w:r w:rsidR="00320B1A" w:rsidRPr="001B0799">
        <w:rPr>
          <w:rFonts w:eastAsia="Times New Roman" w:cs="Times New Roman"/>
          <w:color w:val="000000" w:themeColor="text1"/>
          <w:szCs w:val="24"/>
        </w:rPr>
        <w:t xml:space="preserve"> </w:t>
      </w:r>
      <w:r w:rsidR="00225471" w:rsidRPr="001B0799">
        <w:rPr>
          <w:rFonts w:eastAsia="Times New Roman" w:cs="Times New Roman"/>
          <w:color w:val="000000" w:themeColor="text1"/>
          <w:szCs w:val="24"/>
        </w:rPr>
        <w:t>by</w:t>
      </w:r>
      <w:r w:rsidR="00320B1A" w:rsidRPr="001B0799">
        <w:rPr>
          <w:rFonts w:eastAsia="Times New Roman" w:cs="Times New Roman"/>
          <w:color w:val="000000" w:themeColor="text1"/>
          <w:szCs w:val="24"/>
        </w:rPr>
        <w:t xml:space="preserve"> </w:t>
      </w:r>
      <w:r w:rsidR="00225471" w:rsidRPr="001B0799">
        <w:rPr>
          <w:rFonts w:eastAsia="Times New Roman" w:cs="Times New Roman"/>
          <w:color w:val="000000" w:themeColor="text1"/>
          <w:szCs w:val="24"/>
        </w:rPr>
        <w:t>students</w:t>
      </w:r>
      <w:r w:rsidR="00802864" w:rsidRPr="001B0799">
        <w:rPr>
          <w:rFonts w:eastAsia="Times New Roman" w:cs="Times New Roman"/>
          <w:color w:val="000000" w:themeColor="text1"/>
          <w:szCs w:val="24"/>
        </w:rPr>
        <w:t>.</w:t>
      </w:r>
      <w:r w:rsidR="00607315" w:rsidRPr="001B0799">
        <w:rPr>
          <w:rFonts w:eastAsia="Times New Roman" w:cs="Times New Roman"/>
          <w:color w:val="000000" w:themeColor="text1"/>
          <w:szCs w:val="24"/>
        </w:rPr>
        <w:t xml:space="preserve"> </w:t>
      </w:r>
      <w:r w:rsidR="00225471" w:rsidRPr="001B0799">
        <w:rPr>
          <w:rFonts w:eastAsia="Times New Roman" w:cs="Times New Roman"/>
          <w:color w:val="000000" w:themeColor="text1"/>
          <w:szCs w:val="24"/>
        </w:rPr>
        <w:t>Furthermore,</w:t>
      </w:r>
      <w:r w:rsidR="00320B1A" w:rsidRPr="001B0799">
        <w:rPr>
          <w:rFonts w:eastAsia="Times New Roman" w:cs="Times New Roman"/>
          <w:color w:val="000000" w:themeColor="text1"/>
          <w:szCs w:val="24"/>
        </w:rPr>
        <w:t xml:space="preserve"> </w:t>
      </w:r>
      <w:r w:rsidR="00225471" w:rsidRPr="001B0799">
        <w:rPr>
          <w:rFonts w:eastAsia="Times New Roman" w:cs="Times New Roman"/>
          <w:color w:val="000000" w:themeColor="text1"/>
          <w:szCs w:val="24"/>
        </w:rPr>
        <w:t>existing</w:t>
      </w:r>
      <w:r w:rsidR="00320B1A" w:rsidRPr="001B0799">
        <w:rPr>
          <w:rFonts w:eastAsia="Times New Roman" w:cs="Times New Roman"/>
          <w:color w:val="000000" w:themeColor="text1"/>
          <w:szCs w:val="24"/>
        </w:rPr>
        <w:t xml:space="preserve"> </w:t>
      </w:r>
      <w:r w:rsidR="00225471" w:rsidRPr="001B0799">
        <w:rPr>
          <w:rFonts w:eastAsia="Times New Roman" w:cs="Times New Roman"/>
          <w:color w:val="000000" w:themeColor="text1"/>
          <w:szCs w:val="24"/>
        </w:rPr>
        <w:t>research</w:t>
      </w:r>
      <w:r w:rsidR="00320B1A" w:rsidRPr="001B0799">
        <w:rPr>
          <w:rFonts w:eastAsia="Times New Roman" w:cs="Times New Roman"/>
          <w:color w:val="000000" w:themeColor="text1"/>
          <w:szCs w:val="24"/>
        </w:rPr>
        <w:t xml:space="preserve"> </w:t>
      </w:r>
      <w:r w:rsidR="00225471" w:rsidRPr="001B0799">
        <w:rPr>
          <w:rFonts w:eastAsia="Times New Roman" w:cs="Times New Roman"/>
          <w:color w:val="000000" w:themeColor="text1"/>
          <w:szCs w:val="24"/>
        </w:rPr>
        <w:t>largely</w:t>
      </w:r>
      <w:r w:rsidR="00320B1A" w:rsidRPr="001B0799">
        <w:rPr>
          <w:rFonts w:eastAsia="Times New Roman" w:cs="Times New Roman"/>
          <w:color w:val="000000" w:themeColor="text1"/>
          <w:szCs w:val="24"/>
        </w:rPr>
        <w:t xml:space="preserve"> </w:t>
      </w:r>
      <w:r w:rsidR="00E472FE" w:rsidRPr="001B0799">
        <w:rPr>
          <w:rFonts w:eastAsia="Times New Roman" w:cs="Times New Roman"/>
          <w:color w:val="000000" w:themeColor="text1"/>
          <w:szCs w:val="24"/>
        </w:rPr>
        <w:lastRenderedPageBreak/>
        <w:t>investigate</w:t>
      </w:r>
      <w:ins w:id="196" w:author="Hamlin, Daniel E." w:date="2022-01-31T14:19:00Z">
        <w:r w:rsidR="00025BBF">
          <w:rPr>
            <w:rFonts w:eastAsia="Times New Roman" w:cs="Times New Roman"/>
            <w:color w:val="000000" w:themeColor="text1"/>
            <w:szCs w:val="24"/>
          </w:rPr>
          <w:t>s</w:t>
        </w:r>
      </w:ins>
      <w:del w:id="197" w:author="Hamlin, Daniel E." w:date="2022-01-31T14:19:00Z">
        <w:r w:rsidR="00E472FE" w:rsidRPr="001B0799" w:rsidDel="00025BBF">
          <w:rPr>
            <w:rFonts w:eastAsia="Times New Roman" w:cs="Times New Roman"/>
            <w:color w:val="000000" w:themeColor="text1"/>
            <w:szCs w:val="24"/>
          </w:rPr>
          <w:delText>d</w:delText>
        </w:r>
      </w:del>
      <w:r w:rsidR="00E472FE" w:rsidRPr="001B0799">
        <w:rPr>
          <w:rFonts w:eastAsia="Times New Roman" w:cs="Times New Roman"/>
          <w:color w:val="000000" w:themeColor="text1"/>
          <w:szCs w:val="24"/>
        </w:rPr>
        <w:t xml:space="preserve"> </w:t>
      </w:r>
      <w:r w:rsidR="00225471" w:rsidRPr="001B0799">
        <w:rPr>
          <w:rFonts w:eastAsia="Times New Roman" w:cs="Times New Roman"/>
          <w:color w:val="000000" w:themeColor="text1"/>
          <w:szCs w:val="24"/>
        </w:rPr>
        <w:t>student</w:t>
      </w:r>
      <w:r w:rsidR="00320B1A" w:rsidRPr="001B0799">
        <w:rPr>
          <w:rFonts w:eastAsia="Times New Roman" w:cs="Times New Roman"/>
          <w:color w:val="000000" w:themeColor="text1"/>
          <w:szCs w:val="24"/>
        </w:rPr>
        <w:t xml:space="preserve"> </w:t>
      </w:r>
      <w:r w:rsidR="00811902" w:rsidRPr="001B0799">
        <w:rPr>
          <w:rFonts w:eastAsia="Times New Roman" w:cs="Times New Roman"/>
          <w:color w:val="000000" w:themeColor="text1"/>
          <w:szCs w:val="24"/>
        </w:rPr>
        <w:t>selection</w:t>
      </w:r>
      <w:r w:rsidR="00320B1A" w:rsidRPr="001B0799">
        <w:rPr>
          <w:rFonts w:eastAsia="Times New Roman" w:cs="Times New Roman"/>
          <w:color w:val="000000" w:themeColor="text1"/>
          <w:szCs w:val="24"/>
        </w:rPr>
        <w:t xml:space="preserve"> </w:t>
      </w:r>
      <w:r w:rsidR="00225471" w:rsidRPr="001B0799">
        <w:rPr>
          <w:rFonts w:eastAsia="Times New Roman" w:cs="Times New Roman"/>
          <w:color w:val="000000" w:themeColor="text1"/>
          <w:szCs w:val="24"/>
        </w:rPr>
        <w:t>patterns</w:t>
      </w:r>
      <w:r w:rsidR="00320B1A" w:rsidRPr="001B0799">
        <w:rPr>
          <w:rFonts w:eastAsia="Times New Roman" w:cs="Times New Roman"/>
          <w:color w:val="000000" w:themeColor="text1"/>
          <w:szCs w:val="24"/>
        </w:rPr>
        <w:t xml:space="preserve"> </w:t>
      </w:r>
      <w:r w:rsidR="00225471" w:rsidRPr="001B0799">
        <w:rPr>
          <w:rFonts w:eastAsia="Times New Roman" w:cs="Times New Roman"/>
          <w:color w:val="000000" w:themeColor="text1"/>
          <w:szCs w:val="24"/>
        </w:rPr>
        <w:t>prior</w:t>
      </w:r>
      <w:r w:rsidR="00320B1A" w:rsidRPr="001B0799">
        <w:rPr>
          <w:rFonts w:eastAsia="Times New Roman" w:cs="Times New Roman"/>
          <w:color w:val="000000" w:themeColor="text1"/>
          <w:szCs w:val="24"/>
        </w:rPr>
        <w:t xml:space="preserve"> </w:t>
      </w:r>
      <w:r w:rsidR="00225471" w:rsidRPr="001B0799">
        <w:rPr>
          <w:rFonts w:eastAsia="Times New Roman" w:cs="Times New Roman"/>
          <w:color w:val="000000" w:themeColor="text1"/>
          <w:szCs w:val="24"/>
        </w:rPr>
        <w:t>to</w:t>
      </w:r>
      <w:r w:rsidR="00320B1A" w:rsidRPr="001B0799">
        <w:rPr>
          <w:rFonts w:eastAsia="Times New Roman" w:cs="Times New Roman"/>
          <w:color w:val="000000" w:themeColor="text1"/>
          <w:szCs w:val="24"/>
        </w:rPr>
        <w:t xml:space="preserve"> </w:t>
      </w:r>
      <w:r w:rsidR="00225471" w:rsidRPr="001B0799">
        <w:rPr>
          <w:rFonts w:eastAsia="Times New Roman" w:cs="Times New Roman"/>
          <w:color w:val="000000" w:themeColor="text1"/>
          <w:szCs w:val="24"/>
        </w:rPr>
        <w:t>changes</w:t>
      </w:r>
      <w:r w:rsidR="00320B1A" w:rsidRPr="001B0799">
        <w:rPr>
          <w:rFonts w:eastAsia="Times New Roman" w:cs="Times New Roman"/>
          <w:color w:val="000000" w:themeColor="text1"/>
          <w:szCs w:val="24"/>
        </w:rPr>
        <w:t xml:space="preserve"> </w:t>
      </w:r>
      <w:r w:rsidR="00225471" w:rsidRPr="001B0799">
        <w:rPr>
          <w:rFonts w:eastAsia="Times New Roman" w:cs="Times New Roman"/>
          <w:color w:val="000000" w:themeColor="text1"/>
          <w:szCs w:val="24"/>
        </w:rPr>
        <w:t>to</w:t>
      </w:r>
      <w:r w:rsidR="00320B1A" w:rsidRPr="001B0799">
        <w:rPr>
          <w:rFonts w:eastAsia="Times New Roman" w:cs="Times New Roman"/>
          <w:color w:val="000000" w:themeColor="text1"/>
          <w:szCs w:val="24"/>
        </w:rPr>
        <w:t xml:space="preserve"> </w:t>
      </w:r>
      <w:r w:rsidR="00225471" w:rsidRPr="001B0799">
        <w:rPr>
          <w:rFonts w:eastAsia="Times New Roman" w:cs="Times New Roman"/>
          <w:color w:val="000000" w:themeColor="text1"/>
          <w:szCs w:val="24"/>
        </w:rPr>
        <w:t>NSLP’s</w:t>
      </w:r>
      <w:r w:rsidR="00320B1A" w:rsidRPr="001B0799">
        <w:rPr>
          <w:rFonts w:eastAsia="Times New Roman" w:cs="Times New Roman"/>
          <w:color w:val="000000" w:themeColor="text1"/>
          <w:szCs w:val="24"/>
        </w:rPr>
        <w:t xml:space="preserve"> </w:t>
      </w:r>
      <w:r w:rsidR="00225471" w:rsidRPr="001B0799">
        <w:rPr>
          <w:rFonts w:eastAsia="Times New Roman" w:cs="Times New Roman"/>
          <w:color w:val="000000" w:themeColor="text1"/>
          <w:szCs w:val="24"/>
        </w:rPr>
        <w:t>meal</w:t>
      </w:r>
      <w:r w:rsidR="00320B1A" w:rsidRPr="001B0799">
        <w:rPr>
          <w:rFonts w:eastAsia="Times New Roman" w:cs="Times New Roman"/>
          <w:color w:val="000000" w:themeColor="text1"/>
          <w:szCs w:val="24"/>
        </w:rPr>
        <w:t xml:space="preserve"> </w:t>
      </w:r>
      <w:r w:rsidR="00225471" w:rsidRPr="001B0799">
        <w:rPr>
          <w:rFonts w:eastAsia="Times New Roman" w:cs="Times New Roman"/>
          <w:color w:val="000000" w:themeColor="text1"/>
          <w:szCs w:val="24"/>
        </w:rPr>
        <w:t>standards</w:t>
      </w:r>
      <w:r w:rsidR="00320B1A" w:rsidRPr="001B0799">
        <w:rPr>
          <w:rFonts w:eastAsia="Times New Roman" w:cs="Times New Roman"/>
          <w:color w:val="000000" w:themeColor="text1"/>
          <w:szCs w:val="24"/>
        </w:rPr>
        <w:t xml:space="preserve"> </w:t>
      </w:r>
      <w:r w:rsidR="00225471" w:rsidRPr="001B0799">
        <w:rPr>
          <w:rFonts w:eastAsia="Times New Roman" w:cs="Times New Roman"/>
          <w:color w:val="000000" w:themeColor="text1"/>
          <w:szCs w:val="24"/>
        </w:rPr>
        <w:t>under</w:t>
      </w:r>
      <w:r w:rsidR="00320B1A" w:rsidRPr="001B0799">
        <w:rPr>
          <w:rFonts w:eastAsia="Times New Roman" w:cs="Times New Roman"/>
          <w:color w:val="000000" w:themeColor="text1"/>
          <w:szCs w:val="24"/>
        </w:rPr>
        <w:t xml:space="preserve"> </w:t>
      </w:r>
      <w:r w:rsidR="00225471" w:rsidRPr="001B0799">
        <w:rPr>
          <w:rFonts w:eastAsia="Times New Roman" w:cs="Times New Roman"/>
          <w:color w:val="000000" w:themeColor="text1"/>
          <w:szCs w:val="24"/>
        </w:rPr>
        <w:t>the</w:t>
      </w:r>
      <w:r w:rsidR="00320B1A" w:rsidRPr="001B0799">
        <w:rPr>
          <w:rFonts w:eastAsia="Times New Roman" w:cs="Times New Roman"/>
          <w:color w:val="000000" w:themeColor="text1"/>
          <w:szCs w:val="24"/>
        </w:rPr>
        <w:t xml:space="preserve"> </w:t>
      </w:r>
      <w:r w:rsidR="00225471" w:rsidRPr="001B0799">
        <w:rPr>
          <w:rFonts w:eastAsia="Times New Roman" w:cs="Times New Roman"/>
          <w:color w:val="000000" w:themeColor="text1"/>
          <w:szCs w:val="24"/>
        </w:rPr>
        <w:t>Healthy</w:t>
      </w:r>
      <w:del w:id="198" w:author="Kaiser, Robert" w:date="2022-02-05T08:29:00Z">
        <w:r w:rsidR="00225471" w:rsidRPr="001B0799" w:rsidDel="00522476">
          <w:rPr>
            <w:rFonts w:eastAsia="Times New Roman" w:cs="Times New Roman"/>
            <w:color w:val="000000" w:themeColor="text1"/>
            <w:szCs w:val="24"/>
          </w:rPr>
          <w:delText>,</w:delText>
        </w:r>
      </w:del>
      <w:r w:rsidR="00320B1A" w:rsidRPr="001B0799">
        <w:rPr>
          <w:rFonts w:eastAsia="Times New Roman" w:cs="Times New Roman"/>
          <w:color w:val="000000" w:themeColor="text1"/>
          <w:szCs w:val="24"/>
        </w:rPr>
        <w:t xml:space="preserve"> </w:t>
      </w:r>
      <w:r w:rsidR="00225471" w:rsidRPr="001B0799">
        <w:rPr>
          <w:rFonts w:eastAsia="Times New Roman" w:cs="Times New Roman"/>
          <w:color w:val="000000" w:themeColor="text1"/>
          <w:szCs w:val="24"/>
        </w:rPr>
        <w:t>Hunger</w:t>
      </w:r>
      <w:r w:rsidR="00E472FE" w:rsidRPr="001B0799">
        <w:rPr>
          <w:rFonts w:eastAsia="Times New Roman" w:cs="Times New Roman"/>
          <w:color w:val="000000" w:themeColor="text1"/>
          <w:szCs w:val="24"/>
        </w:rPr>
        <w:t>-</w:t>
      </w:r>
      <w:r w:rsidR="00225471" w:rsidRPr="001B0799">
        <w:rPr>
          <w:rFonts w:eastAsia="Times New Roman" w:cs="Times New Roman"/>
          <w:color w:val="000000" w:themeColor="text1"/>
          <w:szCs w:val="24"/>
        </w:rPr>
        <w:t>Free</w:t>
      </w:r>
      <w:r w:rsidR="00320B1A" w:rsidRPr="001B0799">
        <w:rPr>
          <w:rFonts w:eastAsia="Times New Roman" w:cs="Times New Roman"/>
          <w:color w:val="000000" w:themeColor="text1"/>
          <w:szCs w:val="24"/>
        </w:rPr>
        <w:t xml:space="preserve"> </w:t>
      </w:r>
      <w:r w:rsidR="00225471" w:rsidRPr="001B0799">
        <w:rPr>
          <w:rFonts w:eastAsia="Times New Roman" w:cs="Times New Roman"/>
          <w:color w:val="000000" w:themeColor="text1"/>
          <w:szCs w:val="24"/>
        </w:rPr>
        <w:t>Kids</w:t>
      </w:r>
      <w:r w:rsidR="00320B1A" w:rsidRPr="001B0799">
        <w:rPr>
          <w:rFonts w:eastAsia="Times New Roman" w:cs="Times New Roman"/>
          <w:color w:val="000000" w:themeColor="text1"/>
          <w:szCs w:val="24"/>
        </w:rPr>
        <w:t xml:space="preserve"> </w:t>
      </w:r>
      <w:r w:rsidR="00225471" w:rsidRPr="001B0799">
        <w:rPr>
          <w:rFonts w:eastAsia="Times New Roman" w:cs="Times New Roman"/>
          <w:color w:val="000000" w:themeColor="text1"/>
          <w:szCs w:val="24"/>
        </w:rPr>
        <w:t>Act</w:t>
      </w:r>
      <w:r w:rsidR="00320B1A" w:rsidRPr="001B0799">
        <w:rPr>
          <w:rFonts w:eastAsia="Times New Roman" w:cs="Times New Roman"/>
          <w:color w:val="000000" w:themeColor="text1"/>
          <w:szCs w:val="24"/>
        </w:rPr>
        <w:t xml:space="preserve"> </w:t>
      </w:r>
      <w:r w:rsidR="00225471" w:rsidRPr="001B0799">
        <w:rPr>
          <w:rFonts w:eastAsia="Times New Roman" w:cs="Times New Roman"/>
          <w:color w:val="000000" w:themeColor="text1"/>
          <w:szCs w:val="24"/>
        </w:rPr>
        <w:t>(</w:t>
      </w:r>
      <w:r w:rsidR="00E472FE" w:rsidRPr="001B0799">
        <w:rPr>
          <w:color w:val="000000" w:themeColor="text1"/>
        </w:rPr>
        <w:t>Food and Nutrition Service, USDA,</w:t>
      </w:r>
      <w:r w:rsidR="00E472FE" w:rsidRPr="001B0799">
        <w:rPr>
          <w:rFonts w:eastAsia="Times New Roman" w:cs="Times New Roman"/>
          <w:color w:val="000000" w:themeColor="text1"/>
          <w:szCs w:val="24"/>
        </w:rPr>
        <w:t xml:space="preserve"> </w:t>
      </w:r>
      <w:r w:rsidR="00225471" w:rsidRPr="001B0799">
        <w:rPr>
          <w:rFonts w:eastAsia="Times New Roman" w:cs="Times New Roman"/>
          <w:color w:val="000000" w:themeColor="text1"/>
          <w:szCs w:val="24"/>
        </w:rPr>
        <w:t>2010</w:t>
      </w:r>
      <w:r w:rsidR="00E472FE" w:rsidRPr="001B0799">
        <w:rPr>
          <w:rFonts w:eastAsia="Times New Roman" w:cs="Times New Roman"/>
          <w:color w:val="000000" w:themeColor="text1"/>
          <w:szCs w:val="24"/>
        </w:rPr>
        <w:t xml:space="preserve">; </w:t>
      </w:r>
      <w:r w:rsidR="00802864" w:rsidRPr="001B0799">
        <w:rPr>
          <w:rFonts w:eastAsia="Times New Roman" w:cs="Times New Roman"/>
          <w:color w:val="000000" w:themeColor="text1"/>
          <w:szCs w:val="24"/>
        </w:rPr>
        <w:t>Gleason</w:t>
      </w:r>
      <w:r w:rsidR="00320B1A" w:rsidRPr="001B0799">
        <w:rPr>
          <w:rFonts w:eastAsia="Times New Roman" w:cs="Times New Roman"/>
          <w:color w:val="000000" w:themeColor="text1"/>
          <w:szCs w:val="24"/>
        </w:rPr>
        <w:t xml:space="preserve"> </w:t>
      </w:r>
      <w:r w:rsidR="00802864" w:rsidRPr="001B0799">
        <w:rPr>
          <w:rFonts w:eastAsia="Times New Roman" w:cs="Times New Roman"/>
          <w:color w:val="000000" w:themeColor="text1"/>
          <w:szCs w:val="24"/>
        </w:rPr>
        <w:t>&amp;</w:t>
      </w:r>
      <w:r w:rsidR="00320B1A" w:rsidRPr="001B0799">
        <w:rPr>
          <w:rFonts w:eastAsia="Times New Roman" w:cs="Times New Roman"/>
          <w:color w:val="000000" w:themeColor="text1"/>
          <w:szCs w:val="24"/>
        </w:rPr>
        <w:t xml:space="preserve"> </w:t>
      </w:r>
      <w:r w:rsidR="00802864" w:rsidRPr="001B0799">
        <w:rPr>
          <w:rFonts w:eastAsia="Times New Roman" w:cs="Times New Roman"/>
          <w:color w:val="000000" w:themeColor="text1"/>
          <w:szCs w:val="24"/>
        </w:rPr>
        <w:t>Suitor</w:t>
      </w:r>
      <w:r w:rsidR="00320B1A" w:rsidRPr="001B0799">
        <w:rPr>
          <w:rFonts w:eastAsia="Times New Roman" w:cs="Times New Roman"/>
          <w:color w:val="000000" w:themeColor="text1"/>
          <w:szCs w:val="24"/>
        </w:rPr>
        <w:t xml:space="preserve"> </w:t>
      </w:r>
      <w:r w:rsidR="00802864" w:rsidRPr="001B0799">
        <w:rPr>
          <w:rFonts w:eastAsia="Times New Roman" w:cs="Times New Roman"/>
          <w:color w:val="000000" w:themeColor="text1"/>
          <w:szCs w:val="24"/>
        </w:rPr>
        <w:t>2003,</w:t>
      </w:r>
      <w:r w:rsidR="00320B1A" w:rsidRPr="001B0799">
        <w:rPr>
          <w:rFonts w:eastAsia="Times New Roman" w:cs="Times New Roman"/>
          <w:color w:val="000000" w:themeColor="text1"/>
          <w:szCs w:val="24"/>
        </w:rPr>
        <w:t xml:space="preserve"> </w:t>
      </w:r>
      <w:r w:rsidR="00467115" w:rsidRPr="00320B1A">
        <w:rPr>
          <w:shd w:val="clear" w:color="auto" w:fill="FFFFFF"/>
        </w:rPr>
        <w:t>Briefel</w:t>
      </w:r>
      <w:r w:rsidR="00467115">
        <w:rPr>
          <w:shd w:val="clear" w:color="auto" w:fill="FFFFFF"/>
        </w:rPr>
        <w:t xml:space="preserve"> </w:t>
      </w:r>
      <w:r w:rsidR="00802864" w:rsidRPr="001B0799">
        <w:rPr>
          <w:rFonts w:eastAsia="Times New Roman" w:cs="Times New Roman"/>
          <w:color w:val="000000" w:themeColor="text1"/>
          <w:szCs w:val="24"/>
        </w:rPr>
        <w:t>et</w:t>
      </w:r>
      <w:r w:rsidR="00320B1A" w:rsidRPr="001B0799">
        <w:rPr>
          <w:rFonts w:eastAsia="Times New Roman" w:cs="Times New Roman"/>
          <w:color w:val="000000" w:themeColor="text1"/>
          <w:szCs w:val="24"/>
        </w:rPr>
        <w:t xml:space="preserve"> </w:t>
      </w:r>
      <w:r w:rsidR="00802864" w:rsidRPr="001B0799">
        <w:rPr>
          <w:rFonts w:eastAsia="Times New Roman" w:cs="Times New Roman"/>
          <w:color w:val="000000" w:themeColor="text1"/>
          <w:szCs w:val="24"/>
        </w:rPr>
        <w:t>al.,</w:t>
      </w:r>
      <w:r w:rsidR="00320B1A" w:rsidRPr="001B0799">
        <w:rPr>
          <w:rFonts w:eastAsia="Times New Roman" w:cs="Times New Roman"/>
          <w:color w:val="000000" w:themeColor="text1"/>
          <w:szCs w:val="24"/>
        </w:rPr>
        <w:t xml:space="preserve"> </w:t>
      </w:r>
      <w:r w:rsidR="00802864" w:rsidRPr="001B0799">
        <w:rPr>
          <w:rFonts w:eastAsia="Times New Roman" w:cs="Times New Roman"/>
          <w:color w:val="000000" w:themeColor="text1"/>
          <w:szCs w:val="24"/>
        </w:rPr>
        <w:t>2009;</w:t>
      </w:r>
      <w:r w:rsidR="00320B1A" w:rsidRPr="001B0799">
        <w:rPr>
          <w:rFonts w:eastAsia="Times New Roman" w:cs="Times New Roman"/>
          <w:color w:val="000000" w:themeColor="text1"/>
          <w:szCs w:val="24"/>
        </w:rPr>
        <w:t xml:space="preserve"> </w:t>
      </w:r>
      <w:r w:rsidR="00802864" w:rsidRPr="001B0799">
        <w:rPr>
          <w:rFonts w:eastAsia="Times New Roman" w:cs="Times New Roman"/>
          <w:color w:val="000000" w:themeColor="text1"/>
          <w:szCs w:val="24"/>
        </w:rPr>
        <w:t>Scha</w:t>
      </w:r>
      <w:r w:rsidR="00D952B0">
        <w:rPr>
          <w:rFonts w:eastAsia="Times New Roman" w:cs="Times New Roman"/>
          <w:color w:val="000000" w:themeColor="text1"/>
          <w:szCs w:val="24"/>
        </w:rPr>
        <w:t>n</w:t>
      </w:r>
      <w:r w:rsidR="00802864" w:rsidRPr="001B0799">
        <w:rPr>
          <w:rFonts w:eastAsia="Times New Roman" w:cs="Times New Roman"/>
          <w:color w:val="000000" w:themeColor="text1"/>
          <w:szCs w:val="24"/>
        </w:rPr>
        <w:t>zenbach,</w:t>
      </w:r>
      <w:r w:rsidR="00320B1A" w:rsidRPr="001B0799">
        <w:rPr>
          <w:rFonts w:eastAsia="Times New Roman" w:cs="Times New Roman"/>
          <w:color w:val="000000" w:themeColor="text1"/>
          <w:szCs w:val="24"/>
        </w:rPr>
        <w:t xml:space="preserve"> </w:t>
      </w:r>
      <w:r w:rsidR="00802864" w:rsidRPr="001B0799">
        <w:rPr>
          <w:rFonts w:eastAsia="Times New Roman" w:cs="Times New Roman"/>
          <w:color w:val="000000" w:themeColor="text1"/>
          <w:szCs w:val="24"/>
        </w:rPr>
        <w:t>2009</w:t>
      </w:r>
      <w:r w:rsidR="00215949" w:rsidRPr="001B0799">
        <w:rPr>
          <w:rFonts w:eastAsia="Times New Roman" w:cs="Times New Roman"/>
          <w:color w:val="000000" w:themeColor="text1"/>
          <w:szCs w:val="24"/>
        </w:rPr>
        <w:t>)</w:t>
      </w:r>
      <w:r w:rsidR="00225471" w:rsidRPr="001B0799">
        <w:rPr>
          <w:rFonts w:eastAsia="Times New Roman" w:cs="Times New Roman"/>
          <w:color w:val="000000" w:themeColor="text1"/>
          <w:szCs w:val="24"/>
        </w:rPr>
        <w:t>.</w:t>
      </w:r>
      <w:r w:rsidR="00320B1A" w:rsidRPr="001B0799">
        <w:rPr>
          <w:rFonts w:eastAsia="Times New Roman" w:cs="Times New Roman"/>
          <w:color w:val="000000" w:themeColor="text1"/>
          <w:szCs w:val="24"/>
        </w:rPr>
        <w:t xml:space="preserve"> </w:t>
      </w:r>
      <w:del w:id="199" w:author="Dan" w:date="2022-01-24T22:49:00Z">
        <w:r w:rsidR="00225471" w:rsidRPr="001B0799" w:rsidDel="0090658E">
          <w:rPr>
            <w:rFonts w:eastAsia="Times New Roman" w:cs="Times New Roman"/>
            <w:color w:val="000000" w:themeColor="text1"/>
            <w:szCs w:val="24"/>
          </w:rPr>
          <w:delText>Th</w:delText>
        </w:r>
        <w:r w:rsidR="00802864" w:rsidRPr="001B0799" w:rsidDel="0090658E">
          <w:rPr>
            <w:rFonts w:eastAsia="Times New Roman" w:cs="Times New Roman"/>
            <w:color w:val="000000" w:themeColor="text1"/>
            <w:szCs w:val="24"/>
          </w:rPr>
          <w:delText>is</w:delText>
        </w:r>
        <w:r w:rsidR="00320B1A" w:rsidRPr="001B0799" w:rsidDel="0090658E">
          <w:rPr>
            <w:rFonts w:eastAsia="Times New Roman" w:cs="Times New Roman"/>
            <w:color w:val="000000" w:themeColor="text1"/>
            <w:szCs w:val="24"/>
          </w:rPr>
          <w:delText xml:space="preserve"> </w:delText>
        </w:r>
        <w:r w:rsidR="00225471" w:rsidRPr="001B0799" w:rsidDel="0090658E">
          <w:rPr>
            <w:rFonts w:eastAsia="Times New Roman" w:cs="Times New Roman"/>
            <w:color w:val="000000" w:themeColor="text1"/>
            <w:szCs w:val="24"/>
          </w:rPr>
          <w:delText>lack</w:delText>
        </w:r>
        <w:r w:rsidR="00320B1A" w:rsidRPr="001B0799" w:rsidDel="0090658E">
          <w:rPr>
            <w:rFonts w:eastAsia="Times New Roman" w:cs="Times New Roman"/>
            <w:color w:val="000000" w:themeColor="text1"/>
            <w:szCs w:val="24"/>
          </w:rPr>
          <w:delText xml:space="preserve"> </w:delText>
        </w:r>
        <w:r w:rsidR="00225471" w:rsidRPr="001B0799" w:rsidDel="0090658E">
          <w:rPr>
            <w:rFonts w:eastAsia="Times New Roman" w:cs="Times New Roman"/>
            <w:color w:val="000000" w:themeColor="text1"/>
            <w:szCs w:val="24"/>
          </w:rPr>
          <w:delText>of</w:delText>
        </w:r>
        <w:r w:rsidR="00320B1A" w:rsidRPr="001B0799" w:rsidDel="0090658E">
          <w:rPr>
            <w:rFonts w:eastAsia="Times New Roman" w:cs="Times New Roman"/>
            <w:color w:val="000000" w:themeColor="text1"/>
            <w:szCs w:val="24"/>
          </w:rPr>
          <w:delText xml:space="preserve"> </w:delText>
        </w:r>
        <w:r w:rsidR="00225471" w:rsidRPr="001B0799" w:rsidDel="0090658E">
          <w:rPr>
            <w:rFonts w:eastAsia="Times New Roman" w:cs="Times New Roman"/>
            <w:color w:val="000000" w:themeColor="text1"/>
            <w:szCs w:val="24"/>
          </w:rPr>
          <w:delText>research</w:delText>
        </w:r>
      </w:del>
      <w:ins w:id="200" w:author="Dan" w:date="2022-01-24T22:49:00Z">
        <w:r w:rsidR="0090658E">
          <w:rPr>
            <w:rFonts w:eastAsia="Times New Roman" w:cs="Times New Roman"/>
            <w:color w:val="000000" w:themeColor="text1"/>
            <w:szCs w:val="24"/>
          </w:rPr>
          <w:t>These gaps in the literature</w:t>
        </w:r>
      </w:ins>
      <w:r w:rsidR="00320B1A" w:rsidRPr="001B0799">
        <w:rPr>
          <w:rFonts w:eastAsia="Times New Roman" w:cs="Times New Roman"/>
          <w:color w:val="000000" w:themeColor="text1"/>
          <w:szCs w:val="24"/>
        </w:rPr>
        <w:t xml:space="preserve"> </w:t>
      </w:r>
      <w:r w:rsidR="00225471" w:rsidRPr="001B0799">
        <w:rPr>
          <w:rFonts w:eastAsia="Times New Roman" w:cs="Times New Roman"/>
          <w:color w:val="000000" w:themeColor="text1"/>
          <w:szCs w:val="24"/>
        </w:rPr>
        <w:t>should</w:t>
      </w:r>
      <w:r w:rsidR="00320B1A" w:rsidRPr="001B0799">
        <w:rPr>
          <w:rFonts w:eastAsia="Times New Roman" w:cs="Times New Roman"/>
          <w:color w:val="000000" w:themeColor="text1"/>
          <w:szCs w:val="24"/>
        </w:rPr>
        <w:t xml:space="preserve"> </w:t>
      </w:r>
      <w:r w:rsidR="00225471" w:rsidRPr="001B0799">
        <w:rPr>
          <w:rFonts w:eastAsia="Times New Roman" w:cs="Times New Roman"/>
          <w:color w:val="000000" w:themeColor="text1"/>
          <w:szCs w:val="24"/>
        </w:rPr>
        <w:t>be</w:t>
      </w:r>
      <w:r w:rsidR="00320B1A" w:rsidRPr="001B0799">
        <w:rPr>
          <w:rFonts w:eastAsia="Times New Roman" w:cs="Times New Roman"/>
          <w:color w:val="000000" w:themeColor="text1"/>
          <w:szCs w:val="24"/>
        </w:rPr>
        <w:t xml:space="preserve"> </w:t>
      </w:r>
      <w:r w:rsidR="00FF1AB2" w:rsidRPr="001B0799">
        <w:rPr>
          <w:rFonts w:eastAsia="Times New Roman" w:cs="Times New Roman"/>
          <w:color w:val="000000" w:themeColor="text1"/>
          <w:szCs w:val="24"/>
        </w:rPr>
        <w:t>addressed</w:t>
      </w:r>
      <w:r w:rsidR="00E472FE" w:rsidRPr="001B0799">
        <w:rPr>
          <w:rFonts w:eastAsia="Times New Roman" w:cs="Times New Roman"/>
          <w:color w:val="000000" w:themeColor="text1"/>
          <w:szCs w:val="24"/>
        </w:rPr>
        <w:t xml:space="preserve"> </w:t>
      </w:r>
      <w:del w:id="201" w:author="Dan" w:date="2022-01-24T22:49:00Z">
        <w:r w:rsidR="00E472FE" w:rsidRPr="001B0799" w:rsidDel="0090658E">
          <w:rPr>
            <w:rFonts w:eastAsia="Times New Roman" w:cs="Times New Roman"/>
            <w:color w:val="000000" w:themeColor="text1"/>
            <w:szCs w:val="24"/>
          </w:rPr>
          <w:delText>because of</w:delText>
        </w:r>
      </w:del>
      <w:ins w:id="202" w:author="Dan" w:date="2022-01-24T22:49:00Z">
        <w:r w:rsidR="0090658E">
          <w:rPr>
            <w:rFonts w:eastAsia="Times New Roman" w:cs="Times New Roman"/>
            <w:color w:val="000000" w:themeColor="text1"/>
            <w:szCs w:val="24"/>
          </w:rPr>
          <w:t>since there is</w:t>
        </w:r>
      </w:ins>
      <w:r w:rsidR="00E472FE" w:rsidRPr="001B0799">
        <w:rPr>
          <w:rFonts w:eastAsia="Times New Roman" w:cs="Times New Roman"/>
          <w:color w:val="000000" w:themeColor="text1"/>
          <w:szCs w:val="24"/>
        </w:rPr>
        <w:t xml:space="preserve"> </w:t>
      </w:r>
      <w:r w:rsidR="00225471" w:rsidRPr="001B0799">
        <w:rPr>
          <w:rFonts w:eastAsia="Times New Roman" w:cs="Times New Roman"/>
          <w:color w:val="000000" w:themeColor="text1"/>
          <w:szCs w:val="24"/>
        </w:rPr>
        <w:t>evidence</w:t>
      </w:r>
      <w:r w:rsidR="00320B1A" w:rsidRPr="001B0799">
        <w:rPr>
          <w:rFonts w:eastAsia="Times New Roman" w:cs="Times New Roman"/>
          <w:color w:val="000000" w:themeColor="text1"/>
          <w:szCs w:val="24"/>
        </w:rPr>
        <w:t xml:space="preserve"> </w:t>
      </w:r>
      <w:r w:rsidR="00225471" w:rsidRPr="001B0799">
        <w:rPr>
          <w:rFonts w:eastAsia="Times New Roman" w:cs="Times New Roman"/>
          <w:color w:val="000000" w:themeColor="text1"/>
          <w:szCs w:val="24"/>
        </w:rPr>
        <w:t>that</w:t>
      </w:r>
      <w:r w:rsidR="00320B1A" w:rsidRPr="001B0799">
        <w:rPr>
          <w:rFonts w:eastAsia="Times New Roman" w:cs="Times New Roman"/>
          <w:color w:val="000000" w:themeColor="text1"/>
          <w:szCs w:val="24"/>
        </w:rPr>
        <w:t xml:space="preserve"> </w:t>
      </w:r>
      <w:r w:rsidR="00225471" w:rsidRPr="001B0799">
        <w:rPr>
          <w:rFonts w:eastAsia="Times New Roman" w:cs="Times New Roman"/>
          <w:color w:val="000000" w:themeColor="text1"/>
          <w:szCs w:val="24"/>
        </w:rPr>
        <w:t>changes</w:t>
      </w:r>
      <w:r w:rsidR="00320B1A" w:rsidRPr="001B0799">
        <w:rPr>
          <w:rFonts w:eastAsia="Times New Roman" w:cs="Times New Roman"/>
          <w:color w:val="000000" w:themeColor="text1"/>
          <w:szCs w:val="24"/>
        </w:rPr>
        <w:t xml:space="preserve"> </w:t>
      </w:r>
      <w:r w:rsidR="00225471" w:rsidRPr="001B0799">
        <w:rPr>
          <w:rFonts w:eastAsia="Times New Roman" w:cs="Times New Roman"/>
          <w:color w:val="000000" w:themeColor="text1"/>
          <w:szCs w:val="24"/>
        </w:rPr>
        <w:t>to</w:t>
      </w:r>
      <w:r w:rsidR="00694EA3">
        <w:rPr>
          <w:rFonts w:eastAsia="Times New Roman" w:cs="Times New Roman"/>
          <w:color w:val="000000" w:themeColor="text1"/>
          <w:szCs w:val="24"/>
        </w:rPr>
        <w:t xml:space="preserve"> the</w:t>
      </w:r>
      <w:r w:rsidR="00320B1A" w:rsidRPr="001B0799">
        <w:rPr>
          <w:rFonts w:eastAsia="Times New Roman" w:cs="Times New Roman"/>
          <w:color w:val="000000" w:themeColor="text1"/>
          <w:szCs w:val="24"/>
        </w:rPr>
        <w:t xml:space="preserve"> </w:t>
      </w:r>
      <w:del w:id="203" w:author="Dan" w:date="2022-01-24T22:49:00Z">
        <w:r w:rsidR="00225471" w:rsidRPr="001B0799" w:rsidDel="0090658E">
          <w:rPr>
            <w:rFonts w:eastAsia="Times New Roman" w:cs="Times New Roman"/>
            <w:color w:val="000000" w:themeColor="text1"/>
            <w:szCs w:val="24"/>
          </w:rPr>
          <w:delText>federal</w:delText>
        </w:r>
        <w:r w:rsidR="00320B1A" w:rsidRPr="001B0799" w:rsidDel="0090658E">
          <w:rPr>
            <w:rFonts w:eastAsia="Times New Roman" w:cs="Times New Roman"/>
            <w:color w:val="000000" w:themeColor="text1"/>
            <w:szCs w:val="24"/>
          </w:rPr>
          <w:delText xml:space="preserve"> </w:delText>
        </w:r>
      </w:del>
      <w:ins w:id="204" w:author="Dan" w:date="2022-01-24T22:49:00Z">
        <w:r w:rsidR="0090658E">
          <w:rPr>
            <w:rFonts w:eastAsia="Times New Roman" w:cs="Times New Roman"/>
            <w:color w:val="000000" w:themeColor="text1"/>
            <w:szCs w:val="24"/>
          </w:rPr>
          <w:t>NSLP</w:t>
        </w:r>
        <w:r w:rsidR="0090658E" w:rsidRPr="001B0799">
          <w:rPr>
            <w:rFonts w:eastAsia="Times New Roman" w:cs="Times New Roman"/>
            <w:color w:val="000000" w:themeColor="text1"/>
            <w:szCs w:val="24"/>
          </w:rPr>
          <w:t xml:space="preserve"> </w:t>
        </w:r>
      </w:ins>
      <w:r w:rsidR="00225471" w:rsidRPr="001B0799">
        <w:rPr>
          <w:rFonts w:eastAsia="Times New Roman" w:cs="Times New Roman"/>
          <w:color w:val="000000" w:themeColor="text1"/>
          <w:szCs w:val="24"/>
        </w:rPr>
        <w:t>nutrition</w:t>
      </w:r>
      <w:r w:rsidR="00694EA3">
        <w:rPr>
          <w:rFonts w:eastAsia="Times New Roman" w:cs="Times New Roman"/>
          <w:color w:val="000000" w:themeColor="text1"/>
          <w:szCs w:val="24"/>
        </w:rPr>
        <w:t>al</w:t>
      </w:r>
      <w:r w:rsidR="00320B1A" w:rsidRPr="001B0799">
        <w:rPr>
          <w:rFonts w:eastAsia="Times New Roman" w:cs="Times New Roman"/>
          <w:color w:val="000000" w:themeColor="text1"/>
          <w:szCs w:val="24"/>
        </w:rPr>
        <w:t xml:space="preserve"> </w:t>
      </w:r>
      <w:r w:rsidR="00225471" w:rsidRPr="001B0799">
        <w:rPr>
          <w:rFonts w:eastAsia="Times New Roman" w:cs="Times New Roman"/>
          <w:color w:val="000000" w:themeColor="text1"/>
          <w:szCs w:val="24"/>
        </w:rPr>
        <w:t>standards</w:t>
      </w:r>
      <w:r w:rsidR="00320B1A" w:rsidRPr="001B0799">
        <w:rPr>
          <w:rFonts w:eastAsia="Times New Roman" w:cs="Times New Roman"/>
          <w:color w:val="000000" w:themeColor="text1"/>
          <w:szCs w:val="24"/>
        </w:rPr>
        <w:t xml:space="preserve"> </w:t>
      </w:r>
      <w:del w:id="205" w:author="Dan" w:date="2022-01-24T22:49:00Z">
        <w:r w:rsidR="00225471" w:rsidRPr="001B0799" w:rsidDel="0090658E">
          <w:rPr>
            <w:rFonts w:eastAsia="Times New Roman" w:cs="Times New Roman"/>
            <w:color w:val="000000" w:themeColor="text1"/>
            <w:szCs w:val="24"/>
          </w:rPr>
          <w:delText>guiding</w:delText>
        </w:r>
        <w:r w:rsidR="00320B1A" w:rsidRPr="001B0799" w:rsidDel="0090658E">
          <w:rPr>
            <w:rFonts w:eastAsia="Times New Roman" w:cs="Times New Roman"/>
            <w:color w:val="000000" w:themeColor="text1"/>
            <w:szCs w:val="24"/>
          </w:rPr>
          <w:delText xml:space="preserve"> </w:delText>
        </w:r>
        <w:r w:rsidR="00225471" w:rsidRPr="001B0799" w:rsidDel="0090658E">
          <w:rPr>
            <w:rFonts w:eastAsia="Times New Roman" w:cs="Times New Roman"/>
            <w:color w:val="000000" w:themeColor="text1"/>
            <w:szCs w:val="24"/>
          </w:rPr>
          <w:delText>the</w:delText>
        </w:r>
        <w:r w:rsidR="00320B1A" w:rsidRPr="001B0799" w:rsidDel="0090658E">
          <w:rPr>
            <w:rFonts w:eastAsia="Times New Roman" w:cs="Times New Roman"/>
            <w:color w:val="000000" w:themeColor="text1"/>
            <w:szCs w:val="24"/>
          </w:rPr>
          <w:delText xml:space="preserve"> </w:delText>
        </w:r>
        <w:r w:rsidR="00225471" w:rsidRPr="001B0799" w:rsidDel="0090658E">
          <w:rPr>
            <w:rFonts w:eastAsia="Times New Roman" w:cs="Times New Roman"/>
            <w:color w:val="000000" w:themeColor="text1"/>
            <w:szCs w:val="24"/>
          </w:rPr>
          <w:delText>NSLP</w:delText>
        </w:r>
        <w:r w:rsidR="00320B1A" w:rsidRPr="001B0799" w:rsidDel="0090658E">
          <w:rPr>
            <w:rFonts w:eastAsia="Times New Roman" w:cs="Times New Roman"/>
            <w:color w:val="000000" w:themeColor="text1"/>
            <w:szCs w:val="24"/>
          </w:rPr>
          <w:delText xml:space="preserve"> </w:delText>
        </w:r>
      </w:del>
      <w:r w:rsidR="00225471" w:rsidRPr="001B0799">
        <w:rPr>
          <w:rFonts w:eastAsia="Times New Roman" w:cs="Times New Roman"/>
          <w:color w:val="000000" w:themeColor="text1"/>
          <w:szCs w:val="24"/>
        </w:rPr>
        <w:t>may</w:t>
      </w:r>
      <w:r w:rsidR="00320B1A" w:rsidRPr="001B0799">
        <w:rPr>
          <w:rFonts w:eastAsia="Times New Roman" w:cs="Times New Roman"/>
          <w:color w:val="000000" w:themeColor="text1"/>
          <w:szCs w:val="24"/>
        </w:rPr>
        <w:t xml:space="preserve"> </w:t>
      </w:r>
      <w:r w:rsidR="00225471" w:rsidRPr="001B0799">
        <w:rPr>
          <w:rFonts w:eastAsia="Times New Roman" w:cs="Times New Roman"/>
          <w:color w:val="000000" w:themeColor="text1"/>
          <w:szCs w:val="24"/>
        </w:rPr>
        <w:t>have</w:t>
      </w:r>
      <w:ins w:id="206" w:author="Dan" w:date="2022-01-24T22:50:00Z">
        <w:r w:rsidR="0090658E">
          <w:rPr>
            <w:rFonts w:eastAsia="Times New Roman" w:cs="Times New Roman"/>
            <w:color w:val="000000" w:themeColor="text1"/>
            <w:szCs w:val="24"/>
          </w:rPr>
          <w:t xml:space="preserve"> contributed to</w:t>
        </w:r>
      </w:ins>
      <w:r w:rsidR="00320B1A" w:rsidRPr="001B0799">
        <w:rPr>
          <w:rFonts w:eastAsia="Times New Roman" w:cs="Times New Roman"/>
          <w:color w:val="000000" w:themeColor="text1"/>
          <w:szCs w:val="24"/>
        </w:rPr>
        <w:t xml:space="preserve"> </w:t>
      </w:r>
      <w:r w:rsidR="00225471" w:rsidRPr="001B0799">
        <w:rPr>
          <w:rFonts w:eastAsia="Times New Roman" w:cs="Times New Roman"/>
          <w:color w:val="000000" w:themeColor="text1"/>
          <w:szCs w:val="24"/>
        </w:rPr>
        <w:t>improv</w:t>
      </w:r>
      <w:ins w:id="207" w:author="Dan" w:date="2022-01-24T22:50:00Z">
        <w:r w:rsidR="0090658E">
          <w:rPr>
            <w:rFonts w:eastAsia="Times New Roman" w:cs="Times New Roman"/>
            <w:color w:val="000000" w:themeColor="text1"/>
            <w:szCs w:val="24"/>
          </w:rPr>
          <w:t>ing</w:t>
        </w:r>
      </w:ins>
      <w:del w:id="208" w:author="Dan" w:date="2022-01-24T22:50:00Z">
        <w:r w:rsidR="00225471" w:rsidRPr="001B0799" w:rsidDel="0090658E">
          <w:rPr>
            <w:rFonts w:eastAsia="Times New Roman" w:cs="Times New Roman"/>
            <w:color w:val="000000" w:themeColor="text1"/>
            <w:szCs w:val="24"/>
          </w:rPr>
          <w:delText>ed</w:delText>
        </w:r>
      </w:del>
      <w:r w:rsidR="00320B1A" w:rsidRPr="001B0799">
        <w:rPr>
          <w:rFonts w:eastAsia="Times New Roman" w:cs="Times New Roman"/>
          <w:color w:val="000000" w:themeColor="text1"/>
          <w:szCs w:val="24"/>
        </w:rPr>
        <w:t xml:space="preserve"> </w:t>
      </w:r>
      <w:r w:rsidR="00225471" w:rsidRPr="001B0799">
        <w:rPr>
          <w:rFonts w:eastAsia="Times New Roman" w:cs="Times New Roman"/>
          <w:color w:val="000000" w:themeColor="text1"/>
          <w:szCs w:val="24"/>
        </w:rPr>
        <w:t>the</w:t>
      </w:r>
      <w:r w:rsidR="00320B1A" w:rsidRPr="001B0799">
        <w:rPr>
          <w:rFonts w:eastAsia="Times New Roman" w:cs="Times New Roman"/>
          <w:color w:val="000000" w:themeColor="text1"/>
          <w:szCs w:val="24"/>
        </w:rPr>
        <w:t xml:space="preserve"> </w:t>
      </w:r>
      <w:r w:rsidR="00225471" w:rsidRPr="001B0799">
        <w:rPr>
          <w:rFonts w:eastAsia="Times New Roman" w:cs="Times New Roman"/>
          <w:color w:val="000000" w:themeColor="text1"/>
          <w:szCs w:val="24"/>
        </w:rPr>
        <w:t>quality</w:t>
      </w:r>
      <w:r w:rsidR="00320B1A" w:rsidRPr="001B0799">
        <w:rPr>
          <w:rFonts w:eastAsia="Times New Roman" w:cs="Times New Roman"/>
          <w:color w:val="000000" w:themeColor="text1"/>
          <w:szCs w:val="24"/>
        </w:rPr>
        <w:t xml:space="preserve"> </w:t>
      </w:r>
      <w:r w:rsidR="00225471" w:rsidRPr="001B0799">
        <w:rPr>
          <w:rFonts w:eastAsia="Times New Roman" w:cs="Times New Roman"/>
          <w:color w:val="000000" w:themeColor="text1"/>
          <w:szCs w:val="24"/>
        </w:rPr>
        <w:t>of</w:t>
      </w:r>
      <w:r w:rsidR="00320B1A" w:rsidRPr="001B0799">
        <w:rPr>
          <w:rFonts w:eastAsia="Times New Roman" w:cs="Times New Roman"/>
          <w:color w:val="000000" w:themeColor="text1"/>
          <w:szCs w:val="24"/>
        </w:rPr>
        <w:t xml:space="preserve"> </w:t>
      </w:r>
      <w:r w:rsidR="00225471" w:rsidRPr="001B0799">
        <w:rPr>
          <w:rFonts w:eastAsia="Times New Roman" w:cs="Times New Roman"/>
          <w:color w:val="000000" w:themeColor="text1"/>
          <w:szCs w:val="24"/>
        </w:rPr>
        <w:t>school</w:t>
      </w:r>
      <w:r w:rsidR="00320B1A" w:rsidRPr="001B0799">
        <w:rPr>
          <w:rFonts w:eastAsia="Times New Roman" w:cs="Times New Roman"/>
          <w:color w:val="000000" w:themeColor="text1"/>
          <w:szCs w:val="24"/>
        </w:rPr>
        <w:t xml:space="preserve"> </w:t>
      </w:r>
      <w:r w:rsidR="00225471" w:rsidRPr="001B0799">
        <w:rPr>
          <w:rFonts w:eastAsia="Times New Roman" w:cs="Times New Roman"/>
          <w:color w:val="000000" w:themeColor="text1"/>
          <w:szCs w:val="24"/>
        </w:rPr>
        <w:t>meals</w:t>
      </w:r>
      <w:r w:rsidR="00320B1A" w:rsidRPr="001B0799">
        <w:rPr>
          <w:rFonts w:eastAsia="Times New Roman" w:cs="Times New Roman"/>
          <w:color w:val="000000" w:themeColor="text1"/>
          <w:szCs w:val="24"/>
        </w:rPr>
        <w:t xml:space="preserve"> </w:t>
      </w:r>
      <w:r w:rsidR="00225471" w:rsidRPr="001B0799">
        <w:rPr>
          <w:rFonts w:eastAsia="Times New Roman" w:cs="Times New Roman"/>
          <w:color w:val="000000" w:themeColor="text1"/>
          <w:szCs w:val="24"/>
        </w:rPr>
        <w:t>(Johnson</w:t>
      </w:r>
      <w:r w:rsidR="00320B1A" w:rsidRPr="001B0799">
        <w:rPr>
          <w:rFonts w:eastAsia="Times New Roman" w:cs="Times New Roman"/>
          <w:color w:val="000000" w:themeColor="text1"/>
          <w:szCs w:val="24"/>
        </w:rPr>
        <w:t xml:space="preserve"> </w:t>
      </w:r>
      <w:r w:rsidR="00225471" w:rsidRPr="001B0799">
        <w:rPr>
          <w:rFonts w:eastAsia="Times New Roman" w:cs="Times New Roman"/>
          <w:color w:val="000000" w:themeColor="text1"/>
          <w:szCs w:val="24"/>
        </w:rPr>
        <w:t>et</w:t>
      </w:r>
      <w:r w:rsidR="00320B1A" w:rsidRPr="001B0799">
        <w:rPr>
          <w:rFonts w:eastAsia="Times New Roman" w:cs="Times New Roman"/>
          <w:color w:val="000000" w:themeColor="text1"/>
          <w:szCs w:val="24"/>
        </w:rPr>
        <w:t xml:space="preserve"> </w:t>
      </w:r>
      <w:r w:rsidR="00225471" w:rsidRPr="001B0799">
        <w:rPr>
          <w:rFonts w:eastAsia="Times New Roman" w:cs="Times New Roman"/>
          <w:color w:val="000000" w:themeColor="text1"/>
          <w:szCs w:val="24"/>
        </w:rPr>
        <w:t>al.,</w:t>
      </w:r>
      <w:r w:rsidR="00320B1A" w:rsidRPr="001B0799">
        <w:rPr>
          <w:rFonts w:eastAsia="Times New Roman" w:cs="Times New Roman"/>
          <w:color w:val="000000" w:themeColor="text1"/>
          <w:szCs w:val="24"/>
        </w:rPr>
        <w:t xml:space="preserve"> </w:t>
      </w:r>
      <w:r w:rsidR="00225471" w:rsidRPr="001B0799">
        <w:rPr>
          <w:rFonts w:eastAsia="Times New Roman" w:cs="Times New Roman"/>
          <w:color w:val="000000" w:themeColor="text1"/>
          <w:szCs w:val="24"/>
        </w:rPr>
        <w:t>2016).</w:t>
      </w:r>
      <w:ins w:id="209" w:author="Dan" w:date="2022-01-24T22:45:00Z">
        <w:r w:rsidR="0090658E">
          <w:rPr>
            <w:rFonts w:eastAsia="Times New Roman" w:cs="Times New Roman"/>
            <w:color w:val="000000" w:themeColor="text1"/>
            <w:szCs w:val="24"/>
          </w:rPr>
          <w:t xml:space="preserve"> </w:t>
        </w:r>
      </w:ins>
    </w:p>
    <w:p w14:paraId="612C75FE" w14:textId="3B61C5BC" w:rsidR="009816A7" w:rsidRDefault="009816A7" w:rsidP="00BC0BB4">
      <w:pPr>
        <w:rPr>
          <w:ins w:id="210" w:author="Hamlin, Daniel E." w:date="2022-01-31T14:20:00Z"/>
          <w:rFonts w:cs="Times New Roman"/>
          <w:color w:val="000000" w:themeColor="text1"/>
          <w:szCs w:val="24"/>
          <w:shd w:val="clear" w:color="auto" w:fill="FFFFFF"/>
        </w:rPr>
      </w:pPr>
      <w:ins w:id="211" w:author="Dan" w:date="2022-01-24T22:52:00Z">
        <w:r>
          <w:rPr>
            <w:rFonts w:eastAsia="Times New Roman" w:cs="Times New Roman"/>
            <w:color w:val="000000" w:themeColor="text1"/>
            <w:szCs w:val="24"/>
          </w:rPr>
          <w:t xml:space="preserve">In addition to existing </w:t>
        </w:r>
      </w:ins>
      <w:r w:rsidR="00207A76">
        <w:rPr>
          <w:rFonts w:eastAsia="Times New Roman" w:cs="Times New Roman"/>
          <w:color w:val="000000" w:themeColor="text1"/>
          <w:szCs w:val="24"/>
        </w:rPr>
        <w:t>quantitative</w:t>
      </w:r>
      <w:ins w:id="212" w:author="Dan" w:date="2022-01-24T22:52:00Z">
        <w:r>
          <w:rPr>
            <w:rFonts w:eastAsia="Times New Roman" w:cs="Times New Roman"/>
            <w:color w:val="000000" w:themeColor="text1"/>
            <w:szCs w:val="24"/>
          </w:rPr>
          <w:t xml:space="preserve"> scholarship, r</w:t>
        </w:r>
        <w:r w:rsidRPr="001B0799">
          <w:rPr>
            <w:rFonts w:eastAsia="Times New Roman" w:cs="Times New Roman"/>
            <w:color w:val="000000" w:themeColor="text1"/>
            <w:szCs w:val="24"/>
          </w:rPr>
          <w:t>esearchers have attempted to gain the student</w:t>
        </w:r>
        <w:r>
          <w:rPr>
            <w:rFonts w:eastAsia="Times New Roman" w:cs="Times New Roman"/>
            <w:color w:val="000000" w:themeColor="text1"/>
            <w:szCs w:val="24"/>
          </w:rPr>
          <w:t>s</w:t>
        </w:r>
      </w:ins>
      <w:ins w:id="213" w:author="Dan" w:date="2022-01-24T22:53:00Z">
        <w:r>
          <w:rPr>
            <w:rFonts w:eastAsia="Times New Roman" w:cs="Times New Roman"/>
            <w:color w:val="000000" w:themeColor="text1"/>
            <w:szCs w:val="24"/>
          </w:rPr>
          <w:t xml:space="preserve">’ </w:t>
        </w:r>
      </w:ins>
      <w:ins w:id="214" w:author="Dan" w:date="2022-01-24T22:52:00Z">
        <w:r w:rsidRPr="001B0799">
          <w:rPr>
            <w:rFonts w:eastAsia="Times New Roman" w:cs="Times New Roman"/>
            <w:color w:val="000000" w:themeColor="text1"/>
            <w:szCs w:val="24"/>
          </w:rPr>
          <w:t>perspective</w:t>
        </w:r>
      </w:ins>
      <w:ins w:id="215" w:author="Dan" w:date="2022-01-24T22:53:00Z">
        <w:r>
          <w:rPr>
            <w:rFonts w:eastAsia="Times New Roman" w:cs="Times New Roman"/>
            <w:color w:val="000000" w:themeColor="text1"/>
            <w:szCs w:val="24"/>
          </w:rPr>
          <w:t>s on school lunch,</w:t>
        </w:r>
      </w:ins>
      <w:ins w:id="216" w:author="Dan" w:date="2022-01-24T22:52:00Z">
        <w:r w:rsidRPr="001B0799">
          <w:rPr>
            <w:rFonts w:eastAsia="Times New Roman" w:cs="Times New Roman"/>
            <w:color w:val="000000" w:themeColor="text1"/>
            <w:szCs w:val="24"/>
          </w:rPr>
          <w:t xml:space="preserve"> specifically surrounding various nutrition intervention programs</w:t>
        </w:r>
      </w:ins>
      <w:ins w:id="217" w:author="Kaiser, Robert" w:date="2022-02-04T12:57:00Z">
        <w:r w:rsidR="00C84B50">
          <w:rPr>
            <w:rFonts w:eastAsia="Times New Roman" w:cs="Times New Roman"/>
            <w:color w:val="000000" w:themeColor="text1"/>
            <w:szCs w:val="24"/>
          </w:rPr>
          <w:t xml:space="preserve"> that exist</w:t>
        </w:r>
      </w:ins>
      <w:ins w:id="218" w:author="Dan" w:date="2022-01-24T22:52:00Z">
        <w:r w:rsidRPr="001B0799">
          <w:rPr>
            <w:rFonts w:eastAsia="Times New Roman" w:cs="Times New Roman"/>
            <w:color w:val="000000" w:themeColor="text1"/>
            <w:szCs w:val="24"/>
          </w:rPr>
          <w:t xml:space="preserve"> (Chatterjee et al., 2016; Eustachio et al., 2021). Researchers have also sought to examine the student perspective of school lunches in different countries such as Sweden and Brazil (</w:t>
        </w:r>
        <w:r w:rsidRPr="001B0799">
          <w:rPr>
            <w:rFonts w:cs="Times New Roman"/>
            <w:color w:val="000000" w:themeColor="text1"/>
            <w:szCs w:val="24"/>
            <w:shd w:val="clear" w:color="auto" w:fill="FFFFFF"/>
          </w:rPr>
          <w:t>Kleef et al., 2019; Paiva et al., 2016). Yet</w:t>
        </w:r>
      </w:ins>
      <w:r w:rsidR="001918AF">
        <w:rPr>
          <w:rFonts w:cs="Times New Roman"/>
          <w:color w:val="000000" w:themeColor="text1"/>
          <w:szCs w:val="24"/>
          <w:shd w:val="clear" w:color="auto" w:fill="FFFFFF"/>
        </w:rPr>
        <w:t xml:space="preserve"> few</w:t>
      </w:r>
      <w:ins w:id="219" w:author="Dan" w:date="2022-01-24T22:52:00Z">
        <w:r w:rsidRPr="001B0799">
          <w:rPr>
            <w:rFonts w:cs="Times New Roman"/>
            <w:color w:val="000000" w:themeColor="text1"/>
            <w:szCs w:val="24"/>
            <w:shd w:val="clear" w:color="auto" w:fill="FFFFFF"/>
          </w:rPr>
          <w:t xml:space="preserve"> </w:t>
        </w:r>
        <w:del w:id="220" w:author="Kaiser, Robert" w:date="2022-02-13T13:46:00Z">
          <w:r w:rsidRPr="001B0799" w:rsidDel="00430686">
            <w:rPr>
              <w:rFonts w:cs="Times New Roman"/>
              <w:color w:val="000000" w:themeColor="text1"/>
              <w:szCs w:val="24"/>
              <w:shd w:val="clear" w:color="auto" w:fill="FFFFFF"/>
            </w:rPr>
            <w:delText xml:space="preserve">few, if any, </w:delText>
          </w:r>
        </w:del>
        <w:r w:rsidRPr="001B0799">
          <w:rPr>
            <w:rFonts w:cs="Times New Roman"/>
            <w:color w:val="000000" w:themeColor="text1"/>
            <w:szCs w:val="24"/>
            <w:shd w:val="clear" w:color="auto" w:fill="FFFFFF"/>
          </w:rPr>
          <w:t xml:space="preserve">studies </w:t>
        </w:r>
      </w:ins>
      <w:ins w:id="221" w:author="Kaiser, Robert" w:date="2022-02-04T12:57:00Z">
        <w:r w:rsidR="00C84B50">
          <w:rPr>
            <w:rFonts w:cs="Times New Roman"/>
            <w:color w:val="000000" w:themeColor="text1"/>
            <w:szCs w:val="24"/>
            <w:shd w:val="clear" w:color="auto" w:fill="FFFFFF"/>
          </w:rPr>
          <w:t xml:space="preserve">have </w:t>
        </w:r>
      </w:ins>
      <w:ins w:id="222" w:author="Dan" w:date="2022-01-24T22:52:00Z">
        <w:r w:rsidRPr="001B0799">
          <w:rPr>
            <w:rFonts w:cs="Times New Roman"/>
            <w:color w:val="000000" w:themeColor="text1"/>
            <w:szCs w:val="24"/>
            <w:shd w:val="clear" w:color="auto" w:fill="FFFFFF"/>
          </w:rPr>
          <w:t>specifically targeted the student perspective of t</w:t>
        </w:r>
      </w:ins>
      <w:ins w:id="223" w:author="Kaiser, Robert" w:date="2022-02-04T12:58:00Z">
        <w:r w:rsidR="00C84B50">
          <w:rPr>
            <w:rFonts w:cs="Times New Roman"/>
            <w:color w:val="000000" w:themeColor="text1"/>
            <w:szCs w:val="24"/>
            <w:shd w:val="clear" w:color="auto" w:fill="FFFFFF"/>
          </w:rPr>
          <w:t xml:space="preserve">hose </w:t>
        </w:r>
      </w:ins>
      <w:ins w:id="224" w:author="Dan" w:date="2022-01-24T22:52:00Z">
        <w:del w:id="225" w:author="Kaiser, Robert" w:date="2022-02-04T12:58:00Z">
          <w:r w:rsidRPr="001B0799" w:rsidDel="00C84B50">
            <w:rPr>
              <w:rFonts w:cs="Times New Roman"/>
              <w:color w:val="000000" w:themeColor="text1"/>
              <w:szCs w:val="24"/>
              <w:shd w:val="clear" w:color="auto" w:fill="FFFFFF"/>
            </w:rPr>
            <w:delText xml:space="preserve">he students </w:delText>
          </w:r>
        </w:del>
        <w:r w:rsidRPr="001B0799">
          <w:rPr>
            <w:rFonts w:cs="Times New Roman"/>
            <w:color w:val="000000" w:themeColor="text1"/>
            <w:szCs w:val="24"/>
            <w:shd w:val="clear" w:color="auto" w:fill="FFFFFF"/>
          </w:rPr>
          <w:t>who actively participate in the NSLP</w:t>
        </w:r>
      </w:ins>
      <w:ins w:id="226" w:author="Kaiser, Robert" w:date="2022-02-13T13:46:00Z">
        <w:r w:rsidR="00430686">
          <w:rPr>
            <w:rFonts w:cs="Times New Roman"/>
            <w:color w:val="000000" w:themeColor="text1"/>
            <w:szCs w:val="24"/>
            <w:shd w:val="clear" w:color="auto" w:fill="FFFFFF"/>
          </w:rPr>
          <w:t xml:space="preserve"> (Pagan et al., 2017)</w:t>
        </w:r>
      </w:ins>
      <w:ins w:id="227" w:author="Kaiser, Robert" w:date="2022-02-04T12:58:00Z">
        <w:r w:rsidR="00C84B50">
          <w:rPr>
            <w:rFonts w:cs="Times New Roman"/>
            <w:color w:val="000000" w:themeColor="text1"/>
            <w:szCs w:val="24"/>
            <w:shd w:val="clear" w:color="auto" w:fill="FFFFFF"/>
          </w:rPr>
          <w:t>.</w:t>
        </w:r>
      </w:ins>
      <w:ins w:id="228" w:author="Dan" w:date="2022-01-24T22:52:00Z">
        <w:del w:id="229" w:author="Kaiser, Robert" w:date="2022-02-04T12:58:00Z">
          <w:r w:rsidRPr="001B0799" w:rsidDel="00C84B50">
            <w:rPr>
              <w:rFonts w:cs="Times New Roman"/>
              <w:color w:val="000000" w:themeColor="text1"/>
              <w:szCs w:val="24"/>
              <w:shd w:val="clear" w:color="auto" w:fill="FFFFFF"/>
            </w:rPr>
            <w:delText xml:space="preserve"> in the United States.</w:delText>
          </w:r>
        </w:del>
      </w:ins>
      <w:ins w:id="230" w:author="Kaiser, Robert" w:date="2022-02-04T12:58:00Z">
        <w:r w:rsidR="00C84B50">
          <w:rPr>
            <w:rFonts w:cs="Times New Roman"/>
            <w:color w:val="000000" w:themeColor="text1"/>
            <w:szCs w:val="24"/>
            <w:shd w:val="clear" w:color="auto" w:fill="FFFFFF"/>
          </w:rPr>
          <w:t xml:space="preserve">  </w:t>
        </w:r>
      </w:ins>
      <w:ins w:id="231" w:author="Dan" w:date="2022-01-24T22:52:00Z">
        <w:del w:id="232" w:author="Kaiser, Robert" w:date="2022-02-04T12:58:00Z">
          <w:r w:rsidRPr="001B0799" w:rsidDel="00C84B50">
            <w:rPr>
              <w:rFonts w:cs="Times New Roman"/>
              <w:color w:val="000000" w:themeColor="text1"/>
              <w:szCs w:val="24"/>
              <w:shd w:val="clear" w:color="auto" w:fill="FFFFFF"/>
            </w:rPr>
            <w:delText xml:space="preserve"> </w:delText>
          </w:r>
        </w:del>
        <w:r w:rsidRPr="001B0799">
          <w:rPr>
            <w:rFonts w:cs="Times New Roman"/>
            <w:color w:val="000000" w:themeColor="text1"/>
            <w:szCs w:val="24"/>
            <w:shd w:val="clear" w:color="auto" w:fill="FFFFFF"/>
          </w:rPr>
          <w:t xml:space="preserve">This perspective is </w:t>
        </w:r>
      </w:ins>
      <w:r w:rsidR="00A64CB4">
        <w:rPr>
          <w:rFonts w:cs="Times New Roman"/>
          <w:color w:val="000000" w:themeColor="text1"/>
          <w:szCs w:val="24"/>
          <w:shd w:val="clear" w:color="auto" w:fill="FFFFFF"/>
        </w:rPr>
        <w:t>needed to better make sense of why</w:t>
      </w:r>
      <w:ins w:id="233" w:author="Dan" w:date="2022-01-24T22:52:00Z">
        <w:r w:rsidRPr="001B0799">
          <w:rPr>
            <w:rFonts w:cs="Times New Roman"/>
            <w:color w:val="000000" w:themeColor="text1"/>
            <w:szCs w:val="24"/>
            <w:shd w:val="clear" w:color="auto" w:fill="FFFFFF"/>
          </w:rPr>
          <w:t xml:space="preserve"> students </w:t>
        </w:r>
      </w:ins>
      <w:ins w:id="234" w:author="Kaiser, Robert" w:date="2022-02-04T12:58:00Z">
        <w:r w:rsidR="00C84B50">
          <w:rPr>
            <w:rFonts w:cs="Times New Roman"/>
            <w:color w:val="000000" w:themeColor="text1"/>
            <w:szCs w:val="24"/>
            <w:shd w:val="clear" w:color="auto" w:fill="FFFFFF"/>
          </w:rPr>
          <w:t xml:space="preserve">may be </w:t>
        </w:r>
      </w:ins>
      <w:ins w:id="235" w:author="Dan" w:date="2022-01-24T22:52:00Z">
        <w:del w:id="236" w:author="Kaiser, Robert" w:date="2022-02-04T12:58:00Z">
          <w:r w:rsidRPr="001B0799" w:rsidDel="00C84B50">
            <w:rPr>
              <w:rFonts w:cs="Times New Roman"/>
              <w:color w:val="000000" w:themeColor="text1"/>
              <w:szCs w:val="24"/>
              <w:shd w:val="clear" w:color="auto" w:fill="FFFFFF"/>
            </w:rPr>
            <w:delText xml:space="preserve">are </w:delText>
          </w:r>
        </w:del>
        <w:r w:rsidRPr="001B0799">
          <w:rPr>
            <w:rFonts w:cs="Times New Roman"/>
            <w:color w:val="000000" w:themeColor="text1"/>
            <w:szCs w:val="24"/>
            <w:shd w:val="clear" w:color="auto" w:fill="FFFFFF"/>
          </w:rPr>
          <w:t xml:space="preserve">making their selection and consumption choices in the </w:t>
        </w:r>
        <w:r>
          <w:rPr>
            <w:rFonts w:cs="Times New Roman"/>
            <w:color w:val="000000" w:themeColor="text1"/>
            <w:szCs w:val="24"/>
            <w:shd w:val="clear" w:color="auto" w:fill="FFFFFF"/>
          </w:rPr>
          <w:t>cafeteria.</w:t>
        </w:r>
      </w:ins>
      <w:ins w:id="237" w:author="Kaiser, Robert" w:date="2022-02-02T13:08:00Z">
        <w:r w:rsidR="009565E5">
          <w:rPr>
            <w:rFonts w:cs="Times New Roman"/>
            <w:color w:val="000000" w:themeColor="text1"/>
            <w:szCs w:val="24"/>
            <w:shd w:val="clear" w:color="auto" w:fill="FFFFFF"/>
          </w:rPr>
          <w:t xml:space="preserve"> Using qualitative interviews to better understand the </w:t>
        </w:r>
      </w:ins>
      <w:r w:rsidR="00207A76">
        <w:rPr>
          <w:rFonts w:cs="Times New Roman"/>
          <w:color w:val="000000" w:themeColor="text1"/>
          <w:szCs w:val="24"/>
          <w:shd w:val="clear" w:color="auto" w:fill="FFFFFF"/>
        </w:rPr>
        <w:t>participant</w:t>
      </w:r>
      <w:ins w:id="238" w:author="Kaiser, Robert" w:date="2022-02-02T13:08:00Z">
        <w:r w:rsidR="009565E5">
          <w:rPr>
            <w:rFonts w:cs="Times New Roman"/>
            <w:color w:val="000000" w:themeColor="text1"/>
            <w:szCs w:val="24"/>
            <w:shd w:val="clear" w:color="auto" w:fill="FFFFFF"/>
          </w:rPr>
          <w:t xml:space="preserve"> perspective of the NSLP can </w:t>
        </w:r>
      </w:ins>
      <w:ins w:id="239" w:author="Kaiser, Robert" w:date="2022-02-02T13:12:00Z">
        <w:r w:rsidR="009565E5">
          <w:rPr>
            <w:rFonts w:cs="Times New Roman"/>
            <w:color w:val="000000" w:themeColor="text1"/>
            <w:szCs w:val="24"/>
            <w:shd w:val="clear" w:color="auto" w:fill="FFFFFF"/>
          </w:rPr>
          <w:t>provide</w:t>
        </w:r>
      </w:ins>
      <w:ins w:id="240" w:author="Kaiser, Robert" w:date="2022-02-02T13:08:00Z">
        <w:r w:rsidR="009565E5">
          <w:rPr>
            <w:rFonts w:cs="Times New Roman"/>
            <w:color w:val="000000" w:themeColor="text1"/>
            <w:szCs w:val="24"/>
            <w:shd w:val="clear" w:color="auto" w:fill="FFFFFF"/>
          </w:rPr>
          <w:t xml:space="preserve"> policy makers and researchers</w:t>
        </w:r>
      </w:ins>
      <w:ins w:id="241" w:author="Kaiser, Robert" w:date="2022-02-02T13:12:00Z">
        <w:r w:rsidR="009565E5">
          <w:rPr>
            <w:rFonts w:cs="Times New Roman"/>
            <w:color w:val="000000" w:themeColor="text1"/>
            <w:szCs w:val="24"/>
            <w:shd w:val="clear" w:color="auto" w:fill="FFFFFF"/>
          </w:rPr>
          <w:t xml:space="preserve"> insight into the way that </w:t>
        </w:r>
      </w:ins>
      <w:r w:rsidR="00207A76">
        <w:rPr>
          <w:rFonts w:cs="Times New Roman"/>
          <w:color w:val="000000" w:themeColor="text1"/>
          <w:szCs w:val="24"/>
          <w:shd w:val="clear" w:color="auto" w:fill="FFFFFF"/>
        </w:rPr>
        <w:t>participants</w:t>
      </w:r>
      <w:ins w:id="242" w:author="Kaiser, Robert" w:date="2022-02-02T13:12:00Z">
        <w:r w:rsidR="009565E5">
          <w:rPr>
            <w:rFonts w:cs="Times New Roman"/>
            <w:color w:val="000000" w:themeColor="text1"/>
            <w:szCs w:val="24"/>
            <w:shd w:val="clear" w:color="auto" w:fill="FFFFFF"/>
          </w:rPr>
          <w:t xml:space="preserve"> of this federal program experience th</w:t>
        </w:r>
        <w:r w:rsidR="00992599">
          <w:rPr>
            <w:rFonts w:cs="Times New Roman"/>
            <w:color w:val="000000" w:themeColor="text1"/>
            <w:szCs w:val="24"/>
            <w:shd w:val="clear" w:color="auto" w:fill="FFFFFF"/>
          </w:rPr>
          <w:t xml:space="preserve">e </w:t>
        </w:r>
      </w:ins>
      <w:r w:rsidR="00694EA3">
        <w:rPr>
          <w:rFonts w:cs="Times New Roman"/>
          <w:color w:val="000000" w:themeColor="text1"/>
          <w:szCs w:val="24"/>
          <w:shd w:val="clear" w:color="auto" w:fill="FFFFFF"/>
        </w:rPr>
        <w:t>policy</w:t>
      </w:r>
      <w:ins w:id="243" w:author="Kaiser, Robert" w:date="2022-02-02T13:12:00Z">
        <w:r w:rsidR="00992599">
          <w:rPr>
            <w:rFonts w:cs="Times New Roman"/>
            <w:color w:val="000000" w:themeColor="text1"/>
            <w:szCs w:val="24"/>
            <w:shd w:val="clear" w:color="auto" w:fill="FFFFFF"/>
          </w:rPr>
          <w:t xml:space="preserve"> daily.  This research takes the first step in understanding how students experience the NSLP and seeks to provide insight into a gap that currently exists within the NSLP </w:t>
        </w:r>
      </w:ins>
      <w:ins w:id="244" w:author="Kaiser, Robert" w:date="2022-02-02T13:14:00Z">
        <w:r w:rsidR="00992599">
          <w:rPr>
            <w:rFonts w:cs="Times New Roman"/>
            <w:color w:val="000000" w:themeColor="text1"/>
            <w:szCs w:val="24"/>
            <w:shd w:val="clear" w:color="auto" w:fill="FFFFFF"/>
          </w:rPr>
          <w:t>literature, which</w:t>
        </w:r>
      </w:ins>
      <w:ins w:id="245" w:author="Kaiser, Robert" w:date="2022-02-02T13:12:00Z">
        <w:r w:rsidR="00992599">
          <w:rPr>
            <w:rFonts w:cs="Times New Roman"/>
            <w:color w:val="000000" w:themeColor="text1"/>
            <w:szCs w:val="24"/>
            <w:shd w:val="clear" w:color="auto" w:fill="FFFFFF"/>
          </w:rPr>
          <w:t xml:space="preserve"> is the </w:t>
        </w:r>
      </w:ins>
      <w:r w:rsidR="00207A76">
        <w:rPr>
          <w:rFonts w:cs="Times New Roman"/>
          <w:color w:val="000000" w:themeColor="text1"/>
          <w:szCs w:val="24"/>
          <w:shd w:val="clear" w:color="auto" w:fill="FFFFFF"/>
        </w:rPr>
        <w:t>perceptive</w:t>
      </w:r>
      <w:ins w:id="246" w:author="Kaiser, Robert" w:date="2022-02-02T13:12:00Z">
        <w:r w:rsidR="00992599">
          <w:rPr>
            <w:rFonts w:cs="Times New Roman"/>
            <w:color w:val="000000" w:themeColor="text1"/>
            <w:szCs w:val="24"/>
            <w:shd w:val="clear" w:color="auto" w:fill="FFFFFF"/>
          </w:rPr>
          <w:t xml:space="preserve"> of the participant, the student.</w:t>
        </w:r>
      </w:ins>
    </w:p>
    <w:p w14:paraId="0F8D512C" w14:textId="54A74A57" w:rsidR="00A90C86" w:rsidDel="00424145" w:rsidRDefault="00025BBF">
      <w:pPr>
        <w:rPr>
          <w:del w:id="247" w:author="Hamlin, Daniel E." w:date="2022-02-25T11:10:00Z"/>
          <w:rFonts w:cs="Times New Roman"/>
          <w:color w:val="000000" w:themeColor="text1"/>
          <w:szCs w:val="24"/>
          <w:shd w:val="clear" w:color="auto" w:fill="FFFFFF"/>
        </w:rPr>
      </w:pPr>
      <w:ins w:id="248" w:author="Hamlin, Daniel E." w:date="2022-01-31T14:20:00Z">
        <w:r>
          <w:rPr>
            <w:rFonts w:cs="Times New Roman"/>
            <w:color w:val="000000" w:themeColor="text1"/>
            <w:szCs w:val="24"/>
            <w:shd w:val="clear" w:color="auto" w:fill="FFFFFF"/>
          </w:rPr>
          <w:t>To summarize, there are key gaps in the</w:t>
        </w:r>
      </w:ins>
      <w:r w:rsidR="00A64CB4">
        <w:rPr>
          <w:rFonts w:cs="Times New Roman"/>
          <w:color w:val="000000" w:themeColor="text1"/>
          <w:szCs w:val="24"/>
          <w:shd w:val="clear" w:color="auto" w:fill="FFFFFF"/>
        </w:rPr>
        <w:t xml:space="preserve"> body of</w:t>
      </w:r>
      <w:ins w:id="249" w:author="Hamlin, Daniel E." w:date="2022-01-31T14:20:00Z">
        <w:r>
          <w:rPr>
            <w:rFonts w:cs="Times New Roman"/>
            <w:color w:val="000000" w:themeColor="text1"/>
            <w:szCs w:val="24"/>
            <w:shd w:val="clear" w:color="auto" w:fill="FFFFFF"/>
          </w:rPr>
          <w:t xml:space="preserve"> literature</w:t>
        </w:r>
      </w:ins>
      <w:r w:rsidR="00A64CB4">
        <w:rPr>
          <w:rFonts w:cs="Times New Roman"/>
          <w:color w:val="000000" w:themeColor="text1"/>
          <w:szCs w:val="24"/>
          <w:shd w:val="clear" w:color="auto" w:fill="FFFFFF"/>
        </w:rPr>
        <w:t xml:space="preserve"> surrounding the NSLP that currently exist</w:t>
      </w:r>
      <w:ins w:id="250" w:author="Hamlin, Daniel E." w:date="2022-01-31T14:20:00Z">
        <w:r>
          <w:rPr>
            <w:rFonts w:cs="Times New Roman"/>
            <w:color w:val="000000" w:themeColor="text1"/>
            <w:szCs w:val="24"/>
            <w:shd w:val="clear" w:color="auto" w:fill="FFFFFF"/>
          </w:rPr>
          <w:t>. First</w:t>
        </w:r>
        <w:del w:id="251" w:author="Kaiser, Robert" w:date="2022-02-02T13:17:00Z">
          <w:r w:rsidDel="00992599">
            <w:rPr>
              <w:rFonts w:cs="Times New Roman"/>
              <w:color w:val="000000" w:themeColor="text1"/>
              <w:szCs w:val="24"/>
              <w:shd w:val="clear" w:color="auto" w:fill="FFFFFF"/>
            </w:rPr>
            <w:delText>, … [quant gap].</w:delText>
          </w:r>
        </w:del>
      </w:ins>
      <w:ins w:id="252" w:author="Kaiser, Robert" w:date="2022-02-02T13:17:00Z">
        <w:r w:rsidR="00FD3028">
          <w:rPr>
            <w:rFonts w:cs="Times New Roman"/>
            <w:color w:val="000000" w:themeColor="text1"/>
            <w:szCs w:val="24"/>
            <w:shd w:val="clear" w:color="auto" w:fill="FFFFFF"/>
          </w:rPr>
          <w:t>,</w:t>
        </w:r>
      </w:ins>
      <w:ins w:id="253" w:author="Kaiser, Robert" w:date="2022-02-02T13:21:00Z">
        <w:r w:rsidR="00FD3028">
          <w:rPr>
            <w:rFonts w:cs="Times New Roman"/>
            <w:color w:val="000000" w:themeColor="text1"/>
            <w:szCs w:val="24"/>
            <w:shd w:val="clear" w:color="auto" w:fill="FFFFFF"/>
          </w:rPr>
          <w:t xml:space="preserve"> research has been inconclusive </w:t>
        </w:r>
        <w:del w:id="254" w:author="Hamlin, Daniel E." w:date="2022-02-25T11:10:00Z">
          <w:r w:rsidR="00FD3028" w:rsidDel="00424145">
            <w:rPr>
              <w:rFonts w:cs="Times New Roman"/>
              <w:color w:val="000000" w:themeColor="text1"/>
              <w:szCs w:val="24"/>
              <w:shd w:val="clear" w:color="auto" w:fill="FFFFFF"/>
            </w:rPr>
            <w:delText>surrounding</w:delText>
          </w:r>
        </w:del>
      </w:ins>
      <w:ins w:id="255" w:author="Hamlin, Daniel E." w:date="2022-02-25T11:10:00Z">
        <w:r w:rsidR="00424145">
          <w:rPr>
            <w:rFonts w:cs="Times New Roman"/>
            <w:color w:val="000000" w:themeColor="text1"/>
            <w:szCs w:val="24"/>
            <w:shd w:val="clear" w:color="auto" w:fill="FFFFFF"/>
          </w:rPr>
          <w:t>on</w:t>
        </w:r>
      </w:ins>
      <w:ins w:id="256" w:author="Kaiser, Robert" w:date="2022-02-02T13:23:00Z">
        <w:r w:rsidR="00A90C86">
          <w:rPr>
            <w:rFonts w:cs="Times New Roman"/>
            <w:color w:val="000000" w:themeColor="text1"/>
            <w:szCs w:val="24"/>
            <w:shd w:val="clear" w:color="auto" w:fill="FFFFFF"/>
          </w:rPr>
          <w:t xml:space="preserve"> how the implementation of the NSLP has effected student nutritional intake with different studies </w:t>
        </w:r>
        <w:del w:id="257" w:author="Hamlin, Daniel E." w:date="2022-02-25T11:10:00Z">
          <w:r w:rsidR="00A90C86" w:rsidDel="00424145">
            <w:rPr>
              <w:rFonts w:cs="Times New Roman"/>
              <w:color w:val="000000" w:themeColor="text1"/>
              <w:szCs w:val="24"/>
              <w:shd w:val="clear" w:color="auto" w:fill="FFFFFF"/>
            </w:rPr>
            <w:delText>suggesting</w:delText>
          </w:r>
        </w:del>
      </w:ins>
      <w:ins w:id="258" w:author="Hamlin, Daniel E." w:date="2022-02-25T11:10:00Z">
        <w:r w:rsidR="00424145">
          <w:rPr>
            <w:rFonts w:cs="Times New Roman"/>
            <w:color w:val="000000" w:themeColor="text1"/>
            <w:szCs w:val="24"/>
            <w:shd w:val="clear" w:color="auto" w:fill="FFFFFF"/>
          </w:rPr>
          <w:t>finding</w:t>
        </w:r>
      </w:ins>
      <w:ins w:id="259" w:author="Kaiser, Robert" w:date="2022-02-02T13:23:00Z">
        <w:r w:rsidR="00A90C86">
          <w:rPr>
            <w:rFonts w:cs="Times New Roman"/>
            <w:color w:val="000000" w:themeColor="text1"/>
            <w:szCs w:val="24"/>
            <w:shd w:val="clear" w:color="auto" w:fill="FFFFFF"/>
          </w:rPr>
          <w:t xml:space="preserve"> </w:t>
        </w:r>
        <w:del w:id="260" w:author="Hamlin, Daniel E." w:date="2022-02-25T11:10:00Z">
          <w:r w:rsidR="00A90C86" w:rsidDel="00424145">
            <w:rPr>
              <w:rFonts w:cs="Times New Roman"/>
              <w:color w:val="000000" w:themeColor="text1"/>
              <w:szCs w:val="24"/>
              <w:shd w:val="clear" w:color="auto" w:fill="FFFFFF"/>
            </w:rPr>
            <w:delText>different</w:delText>
          </w:r>
        </w:del>
      </w:ins>
      <w:ins w:id="261" w:author="Hamlin, Daniel E." w:date="2022-02-25T11:10:00Z">
        <w:r w:rsidR="00424145">
          <w:rPr>
            <w:rFonts w:cs="Times New Roman"/>
            <w:color w:val="000000" w:themeColor="text1"/>
            <w:szCs w:val="24"/>
            <w:shd w:val="clear" w:color="auto" w:fill="FFFFFF"/>
          </w:rPr>
          <w:t>divergent</w:t>
        </w:r>
      </w:ins>
      <w:ins w:id="262" w:author="Kaiser, Robert" w:date="2022-02-02T13:23:00Z">
        <w:r w:rsidR="00A90C86">
          <w:rPr>
            <w:rFonts w:cs="Times New Roman"/>
            <w:color w:val="000000" w:themeColor="text1"/>
            <w:szCs w:val="24"/>
            <w:shd w:val="clear" w:color="auto" w:fill="FFFFFF"/>
          </w:rPr>
          <w:t xml:space="preserve"> outcomes</w:t>
        </w:r>
      </w:ins>
      <w:ins w:id="263" w:author="Kaiser, Robert" w:date="2022-02-02T13:24:00Z">
        <w:r w:rsidR="00A90C86">
          <w:rPr>
            <w:rFonts w:cs="Times New Roman"/>
            <w:color w:val="000000" w:themeColor="text1"/>
            <w:szCs w:val="24"/>
            <w:shd w:val="clear" w:color="auto" w:fill="FFFFFF"/>
          </w:rPr>
          <w:t xml:space="preserve"> for students</w:t>
        </w:r>
      </w:ins>
      <w:ins w:id="264" w:author="Kaiser, Robert" w:date="2022-02-02T13:23:00Z">
        <w:r w:rsidR="00A90C86">
          <w:rPr>
            <w:rFonts w:cs="Times New Roman"/>
            <w:color w:val="000000" w:themeColor="text1"/>
            <w:szCs w:val="24"/>
            <w:shd w:val="clear" w:color="auto" w:fill="FFFFFF"/>
          </w:rPr>
          <w:t xml:space="preserve"> (</w:t>
        </w:r>
        <w:r w:rsidR="00A90C86" w:rsidRPr="001B0799">
          <w:rPr>
            <w:rFonts w:eastAsia="Times New Roman" w:cs="Times New Roman"/>
            <w:color w:val="000000" w:themeColor="text1"/>
            <w:szCs w:val="24"/>
          </w:rPr>
          <w:t>Capograssi &amp; You, 2015; Hernandez et al., 2010; Millimet et al., 2010; Scha</w:t>
        </w:r>
      </w:ins>
      <w:r w:rsidR="00D952B0">
        <w:rPr>
          <w:rFonts w:eastAsia="Times New Roman" w:cs="Times New Roman"/>
          <w:color w:val="000000" w:themeColor="text1"/>
          <w:szCs w:val="24"/>
        </w:rPr>
        <w:t>n</w:t>
      </w:r>
      <w:ins w:id="265" w:author="Kaiser, Robert" w:date="2022-02-02T13:23:00Z">
        <w:r w:rsidR="00A90C86" w:rsidRPr="001B0799">
          <w:rPr>
            <w:rFonts w:eastAsia="Times New Roman" w:cs="Times New Roman"/>
            <w:color w:val="000000" w:themeColor="text1"/>
            <w:szCs w:val="24"/>
          </w:rPr>
          <w:t>zenbach, 2009</w:t>
        </w:r>
      </w:ins>
      <w:ins w:id="266" w:author="Kaiser, Robert" w:date="2022-02-02T13:24:00Z">
        <w:r w:rsidR="00A90C86">
          <w:rPr>
            <w:rFonts w:eastAsia="Times New Roman" w:cs="Times New Roman"/>
            <w:color w:val="000000" w:themeColor="text1"/>
            <w:szCs w:val="24"/>
          </w:rPr>
          <w:t xml:space="preserve">; </w:t>
        </w:r>
        <w:r w:rsidR="00A90C86" w:rsidRPr="001B0799">
          <w:rPr>
            <w:rFonts w:eastAsia="Times New Roman" w:cs="Times New Roman"/>
            <w:color w:val="000000" w:themeColor="text1"/>
            <w:szCs w:val="24"/>
          </w:rPr>
          <w:t xml:space="preserve">Alfonso et al., 2019; </w:t>
        </w:r>
        <w:r w:rsidR="00A90C86" w:rsidRPr="00320B1A">
          <w:rPr>
            <w:shd w:val="clear" w:color="auto" w:fill="FFFFFF"/>
          </w:rPr>
          <w:t>Briefel</w:t>
        </w:r>
        <w:r w:rsidR="00A90C86">
          <w:rPr>
            <w:shd w:val="clear" w:color="auto" w:fill="FFFFFF"/>
          </w:rPr>
          <w:t xml:space="preserve"> </w:t>
        </w:r>
        <w:r w:rsidR="00A90C86" w:rsidRPr="001B0799">
          <w:rPr>
            <w:rFonts w:eastAsia="Times New Roman" w:cs="Times New Roman"/>
            <w:color w:val="000000" w:themeColor="text1"/>
            <w:szCs w:val="24"/>
          </w:rPr>
          <w:t>et al., 2009;</w:t>
        </w:r>
        <w:r w:rsidR="00A90C86">
          <w:rPr>
            <w:rFonts w:eastAsia="Times New Roman" w:cs="Times New Roman"/>
            <w:color w:val="000000" w:themeColor="text1"/>
            <w:szCs w:val="24"/>
          </w:rPr>
          <w:t xml:space="preserve"> </w:t>
        </w:r>
        <w:r w:rsidR="00A90C86" w:rsidRPr="001B0799">
          <w:rPr>
            <w:rFonts w:eastAsia="Times New Roman" w:cs="Times New Roman"/>
            <w:color w:val="000000" w:themeColor="text1"/>
            <w:szCs w:val="24"/>
          </w:rPr>
          <w:t xml:space="preserve">Alfonso et al., 2019; </w:t>
        </w:r>
        <w:r w:rsidR="00A90C86" w:rsidRPr="001B0799">
          <w:rPr>
            <w:rFonts w:eastAsia="Times New Roman" w:cs="Times New Roman"/>
            <w:color w:val="000000" w:themeColor="text1"/>
            <w:szCs w:val="24"/>
            <w:highlight w:val="white"/>
          </w:rPr>
          <w:t xml:space="preserve">Capograssi &amp; You, 2015; </w:t>
        </w:r>
        <w:r w:rsidR="00A90C86" w:rsidRPr="001B0799">
          <w:rPr>
            <w:rFonts w:eastAsia="Times New Roman" w:cs="Times New Roman"/>
            <w:color w:val="000000" w:themeColor="text1"/>
            <w:szCs w:val="24"/>
          </w:rPr>
          <w:lastRenderedPageBreak/>
          <w:t>Gundersen et al., 2012</w:t>
        </w:r>
        <w:r w:rsidR="00A90C86">
          <w:rPr>
            <w:rFonts w:eastAsia="Times New Roman" w:cs="Times New Roman"/>
            <w:color w:val="000000" w:themeColor="text1"/>
            <w:szCs w:val="24"/>
          </w:rPr>
          <w:t>).</w:t>
        </w:r>
      </w:ins>
      <w:ins w:id="267" w:author="Kaiser, Robert" w:date="2022-02-02T13:25:00Z">
        <w:r w:rsidR="00A90C86">
          <w:rPr>
            <w:rFonts w:eastAsia="Times New Roman" w:cs="Times New Roman"/>
            <w:color w:val="000000" w:themeColor="text1"/>
            <w:szCs w:val="24"/>
          </w:rPr>
          <w:t xml:space="preserve"> </w:t>
        </w:r>
      </w:ins>
      <w:r w:rsidR="00694EA3">
        <w:rPr>
          <w:rFonts w:eastAsia="Times New Roman" w:cs="Times New Roman"/>
          <w:color w:val="000000" w:themeColor="text1"/>
          <w:szCs w:val="24"/>
        </w:rPr>
        <w:t>While much</w:t>
      </w:r>
      <w:ins w:id="268" w:author="Hamlin, Daniel E." w:date="2022-02-25T11:11:00Z">
        <w:r w:rsidR="00424145">
          <w:rPr>
            <w:rFonts w:eastAsia="Times New Roman" w:cs="Times New Roman"/>
            <w:color w:val="000000" w:themeColor="text1"/>
            <w:szCs w:val="24"/>
          </w:rPr>
          <w:t xml:space="preserve"> of </w:t>
        </w:r>
      </w:ins>
      <w:r w:rsidR="00A64CB4">
        <w:rPr>
          <w:rFonts w:eastAsia="Times New Roman" w:cs="Times New Roman"/>
          <w:color w:val="000000" w:themeColor="text1"/>
          <w:szCs w:val="24"/>
        </w:rPr>
        <w:t>the current</w:t>
      </w:r>
      <w:ins w:id="269" w:author="Hamlin, Daniel E." w:date="2022-02-25T11:11:00Z">
        <w:r w:rsidR="00424145">
          <w:rPr>
            <w:rFonts w:eastAsia="Times New Roman" w:cs="Times New Roman"/>
            <w:color w:val="000000" w:themeColor="text1"/>
            <w:szCs w:val="24"/>
          </w:rPr>
          <w:t xml:space="preserve"> research</w:t>
        </w:r>
      </w:ins>
      <w:r w:rsidR="00A64CB4">
        <w:rPr>
          <w:rFonts w:eastAsia="Times New Roman" w:cs="Times New Roman"/>
          <w:color w:val="000000" w:themeColor="text1"/>
          <w:szCs w:val="24"/>
        </w:rPr>
        <w:t xml:space="preserve"> centered on the NSLP</w:t>
      </w:r>
      <w:ins w:id="270" w:author="Hamlin, Daniel E." w:date="2022-02-25T11:11:00Z">
        <w:r w:rsidR="00424145">
          <w:rPr>
            <w:rFonts w:eastAsia="Times New Roman" w:cs="Times New Roman"/>
            <w:color w:val="000000" w:themeColor="text1"/>
            <w:szCs w:val="24"/>
          </w:rPr>
          <w:t xml:space="preserve"> focuses on student food</w:t>
        </w:r>
      </w:ins>
      <w:ins w:id="271" w:author="Hamlin, Daniel E." w:date="2022-02-25T11:12:00Z">
        <w:r w:rsidR="00424145">
          <w:rPr>
            <w:rFonts w:eastAsia="Times New Roman" w:cs="Times New Roman"/>
            <w:color w:val="000000" w:themeColor="text1"/>
            <w:szCs w:val="24"/>
          </w:rPr>
          <w:t xml:space="preserve"> selection as opposed to what students consume at lunch. </w:t>
        </w:r>
      </w:ins>
      <w:ins w:id="272" w:author="Kaiser, Robert" w:date="2022-02-02T13:25:00Z">
        <w:del w:id="273" w:author="Hamlin, Daniel E." w:date="2022-02-25T11:11:00Z">
          <w:r w:rsidR="00A90C86" w:rsidDel="00424145">
            <w:rPr>
              <w:rFonts w:eastAsia="Times New Roman" w:cs="Times New Roman"/>
              <w:color w:val="000000" w:themeColor="text1"/>
              <w:szCs w:val="24"/>
            </w:rPr>
            <w:delText xml:space="preserve"> </w:delText>
          </w:r>
        </w:del>
      </w:ins>
      <w:ins w:id="274" w:author="Kaiser, Robert" w:date="2022-02-02T13:26:00Z">
        <w:del w:id="275" w:author="Hamlin, Daniel E." w:date="2022-02-25T11:10:00Z">
          <w:r w:rsidR="00A90C86" w:rsidDel="00424145">
            <w:rPr>
              <w:rFonts w:eastAsia="Times New Roman" w:cs="Times New Roman"/>
              <w:color w:val="000000" w:themeColor="text1"/>
              <w:szCs w:val="24"/>
            </w:rPr>
            <w:delText xml:space="preserve">While </w:delText>
          </w:r>
        </w:del>
      </w:ins>
      <w:ins w:id="276" w:author="Kaiser, Robert" w:date="2022-02-02T13:30:00Z">
        <w:del w:id="277" w:author="Hamlin, Daniel E." w:date="2022-02-25T11:10:00Z">
          <w:r w:rsidR="00A90C86" w:rsidDel="00424145">
            <w:rPr>
              <w:rFonts w:eastAsia="Times New Roman" w:cs="Times New Roman"/>
              <w:color w:val="000000" w:themeColor="text1"/>
              <w:szCs w:val="24"/>
            </w:rPr>
            <w:delText xml:space="preserve">the research </w:delText>
          </w:r>
        </w:del>
      </w:ins>
      <w:ins w:id="278" w:author="Kaiser, Robert" w:date="2022-02-02T13:31:00Z">
        <w:del w:id="279" w:author="Hamlin, Daniel E." w:date="2022-02-25T11:10:00Z">
          <w:r w:rsidR="00A90C86" w:rsidDel="00424145">
            <w:rPr>
              <w:rFonts w:eastAsia="Times New Roman" w:cs="Times New Roman"/>
              <w:color w:val="000000" w:themeColor="text1"/>
              <w:szCs w:val="24"/>
            </w:rPr>
            <w:delText xml:space="preserve">surrounding student nutritional intake </w:delText>
          </w:r>
        </w:del>
      </w:ins>
      <w:ins w:id="280" w:author="Kaiser, Robert" w:date="2022-02-02T13:30:00Z">
        <w:del w:id="281" w:author="Hamlin, Daniel E." w:date="2022-02-25T11:10:00Z">
          <w:r w:rsidR="00A90C86" w:rsidDel="00424145">
            <w:rPr>
              <w:rFonts w:eastAsia="Times New Roman" w:cs="Times New Roman"/>
              <w:color w:val="000000" w:themeColor="text1"/>
              <w:szCs w:val="24"/>
            </w:rPr>
            <w:delText>remains</w:delText>
          </w:r>
        </w:del>
      </w:ins>
      <w:ins w:id="282" w:author="Kaiser, Robert" w:date="2022-02-02T13:26:00Z">
        <w:del w:id="283" w:author="Hamlin, Daniel E." w:date="2022-02-25T11:10:00Z">
          <w:r w:rsidR="00A90C86" w:rsidDel="00424145">
            <w:rPr>
              <w:rFonts w:eastAsia="Times New Roman" w:cs="Times New Roman"/>
              <w:color w:val="000000" w:themeColor="text1"/>
              <w:szCs w:val="24"/>
            </w:rPr>
            <w:delText xml:space="preserve"> </w:delText>
          </w:r>
        </w:del>
      </w:ins>
      <w:ins w:id="284" w:author="Kaiser, Robert" w:date="2022-02-02T13:31:00Z">
        <w:del w:id="285" w:author="Hamlin, Daniel E." w:date="2022-02-25T11:10:00Z">
          <w:r w:rsidR="00A90C86" w:rsidDel="00424145">
            <w:rPr>
              <w:rFonts w:eastAsia="Times New Roman" w:cs="Times New Roman"/>
              <w:color w:val="000000" w:themeColor="text1"/>
              <w:szCs w:val="24"/>
            </w:rPr>
            <w:delText>inconclusive,</w:delText>
          </w:r>
        </w:del>
      </w:ins>
      <w:ins w:id="286" w:author="Kaiser, Robert" w:date="2022-02-02T13:26:00Z">
        <w:del w:id="287" w:author="Hamlin, Daniel E." w:date="2022-02-25T11:10:00Z">
          <w:r w:rsidR="00A90C86" w:rsidDel="00424145">
            <w:rPr>
              <w:rFonts w:eastAsia="Times New Roman" w:cs="Times New Roman"/>
              <w:color w:val="000000" w:themeColor="text1"/>
              <w:szCs w:val="24"/>
            </w:rPr>
            <w:delText xml:space="preserve"> this research design takes an innovative approach to data collection by using real-time</w:delText>
          </w:r>
        </w:del>
      </w:ins>
      <w:ins w:id="288" w:author="Kaiser, Robert" w:date="2022-02-02T13:32:00Z">
        <w:del w:id="289" w:author="Hamlin, Daniel E." w:date="2022-02-25T11:10:00Z">
          <w:r w:rsidR="00A90C86" w:rsidDel="00424145">
            <w:rPr>
              <w:rFonts w:eastAsia="Times New Roman" w:cs="Times New Roman"/>
              <w:color w:val="000000" w:themeColor="text1"/>
              <w:szCs w:val="24"/>
            </w:rPr>
            <w:delText>, in-person,</w:delText>
          </w:r>
        </w:del>
      </w:ins>
      <w:ins w:id="290" w:author="Kaiser, Robert" w:date="2022-02-02T13:26:00Z">
        <w:del w:id="291" w:author="Hamlin, Daniel E." w:date="2022-02-25T11:10:00Z">
          <w:r w:rsidR="00A90C86" w:rsidDel="00424145">
            <w:rPr>
              <w:rFonts w:eastAsia="Times New Roman" w:cs="Times New Roman"/>
              <w:color w:val="000000" w:themeColor="text1"/>
              <w:szCs w:val="24"/>
            </w:rPr>
            <w:delText xml:space="preserve"> student consumption data to</w:delText>
          </w:r>
        </w:del>
      </w:ins>
      <w:ins w:id="292" w:author="Kaiser, Robert" w:date="2022-02-02T13:32:00Z">
        <w:del w:id="293" w:author="Hamlin, Daniel E." w:date="2022-02-25T11:10:00Z">
          <w:r w:rsidR="00A90C86" w:rsidDel="00424145">
            <w:rPr>
              <w:rFonts w:eastAsia="Times New Roman" w:cs="Times New Roman"/>
              <w:color w:val="000000" w:themeColor="text1"/>
              <w:szCs w:val="24"/>
            </w:rPr>
            <w:delText xml:space="preserve"> better understand what students are consuming in the cafeteria.</w:delText>
          </w:r>
        </w:del>
      </w:ins>
    </w:p>
    <w:p w14:paraId="222D2AF9" w14:textId="2EE8883D" w:rsidR="00025BBF" w:rsidRPr="009816A7" w:rsidRDefault="00025BBF" w:rsidP="00424145">
      <w:pPr>
        <w:rPr>
          <w:rFonts w:cs="Times New Roman"/>
          <w:color w:val="000000" w:themeColor="text1"/>
          <w:szCs w:val="24"/>
          <w:shd w:val="clear" w:color="auto" w:fill="FFFFFF"/>
          <w:rPrChange w:id="294" w:author="Dan" w:date="2022-01-24T22:54:00Z">
            <w:rPr>
              <w:rFonts w:eastAsia="Times New Roman" w:cs="Times New Roman"/>
              <w:color w:val="000000" w:themeColor="text1"/>
              <w:szCs w:val="24"/>
            </w:rPr>
          </w:rPrChange>
        </w:rPr>
      </w:pPr>
      <w:ins w:id="295" w:author="Hamlin, Daniel E." w:date="2022-01-31T14:20:00Z">
        <w:del w:id="296" w:author="Kaiser, Robert" w:date="2022-02-02T13:32:00Z">
          <w:r w:rsidDel="00A90C86">
            <w:rPr>
              <w:rFonts w:cs="Times New Roman"/>
              <w:color w:val="000000" w:themeColor="text1"/>
              <w:szCs w:val="24"/>
              <w:shd w:val="clear" w:color="auto" w:fill="FFFFFF"/>
            </w:rPr>
            <w:delText xml:space="preserve"> </w:delText>
          </w:r>
        </w:del>
      </w:ins>
      <w:r w:rsidR="00694EA3">
        <w:rPr>
          <w:rFonts w:cs="Times New Roman"/>
          <w:color w:val="000000" w:themeColor="text1"/>
          <w:szCs w:val="24"/>
          <w:shd w:val="clear" w:color="auto" w:fill="FFFFFF"/>
        </w:rPr>
        <w:t>Second</w:t>
      </w:r>
      <w:ins w:id="297" w:author="Hamlin, Daniel E." w:date="2022-01-31T14:20:00Z">
        <w:r>
          <w:rPr>
            <w:rFonts w:cs="Times New Roman"/>
            <w:color w:val="000000" w:themeColor="text1"/>
            <w:szCs w:val="24"/>
            <w:shd w:val="clear" w:color="auto" w:fill="FFFFFF"/>
          </w:rPr>
          <w:t>,</w:t>
        </w:r>
      </w:ins>
      <w:ins w:id="298" w:author="Kaiser, Robert" w:date="2022-02-02T13:32:00Z">
        <w:r w:rsidR="00A90C86">
          <w:rPr>
            <w:rFonts w:cs="Times New Roman"/>
            <w:color w:val="000000" w:themeColor="text1"/>
            <w:szCs w:val="24"/>
            <w:shd w:val="clear" w:color="auto" w:fill="FFFFFF"/>
          </w:rPr>
          <w:t xml:space="preserve"> few studies</w:t>
        </w:r>
      </w:ins>
      <w:ins w:id="299" w:author="Kaiser, Robert" w:date="2022-02-13T13:47:00Z">
        <w:r w:rsidR="00430686">
          <w:rPr>
            <w:rFonts w:cs="Times New Roman"/>
            <w:color w:val="000000" w:themeColor="text1"/>
            <w:szCs w:val="24"/>
            <w:shd w:val="clear" w:color="auto" w:fill="FFFFFF"/>
          </w:rPr>
          <w:t xml:space="preserve"> </w:t>
        </w:r>
      </w:ins>
      <w:ins w:id="300" w:author="Kaiser, Robert" w:date="2022-02-02T13:32:00Z">
        <w:r w:rsidR="00A90C86">
          <w:rPr>
            <w:rFonts w:cs="Times New Roman"/>
            <w:color w:val="000000" w:themeColor="text1"/>
            <w:szCs w:val="24"/>
            <w:shd w:val="clear" w:color="auto" w:fill="FFFFFF"/>
          </w:rPr>
          <w:t xml:space="preserve">have </w:t>
        </w:r>
        <w:del w:id="301" w:author="Hamlin, Daniel E." w:date="2022-02-25T11:12:00Z">
          <w:r w:rsidR="00A90C86" w:rsidDel="00424145">
            <w:rPr>
              <w:rFonts w:cs="Times New Roman"/>
              <w:color w:val="000000" w:themeColor="text1"/>
              <w:szCs w:val="24"/>
              <w:shd w:val="clear" w:color="auto" w:fill="FFFFFF"/>
            </w:rPr>
            <w:delText>targeted</w:delText>
          </w:r>
        </w:del>
      </w:ins>
      <w:ins w:id="302" w:author="Hamlin, Daniel E." w:date="2022-02-25T11:12:00Z">
        <w:r w:rsidR="00424145">
          <w:rPr>
            <w:rFonts w:cs="Times New Roman"/>
            <w:color w:val="000000" w:themeColor="text1"/>
            <w:szCs w:val="24"/>
            <w:shd w:val="clear" w:color="auto" w:fill="FFFFFF"/>
          </w:rPr>
          <w:t xml:space="preserve">attempted </w:t>
        </w:r>
      </w:ins>
      <w:r w:rsidR="00A64CB4">
        <w:rPr>
          <w:rFonts w:cs="Times New Roman"/>
          <w:color w:val="000000" w:themeColor="text1"/>
          <w:szCs w:val="24"/>
          <w:shd w:val="clear" w:color="auto" w:fill="FFFFFF"/>
        </w:rPr>
        <w:t>to gain</w:t>
      </w:r>
      <w:ins w:id="303" w:author="Kaiser, Robert" w:date="2022-02-02T13:32:00Z">
        <w:r w:rsidR="00A90C86">
          <w:rPr>
            <w:rFonts w:cs="Times New Roman"/>
            <w:color w:val="000000" w:themeColor="text1"/>
            <w:szCs w:val="24"/>
            <w:shd w:val="clear" w:color="auto" w:fill="FFFFFF"/>
          </w:rPr>
          <w:t xml:space="preserve"> the</w:t>
        </w:r>
      </w:ins>
      <w:ins w:id="304" w:author="Kaiser, Robert" w:date="2022-02-02T13:33:00Z">
        <w:r w:rsidR="00A63279">
          <w:rPr>
            <w:rFonts w:cs="Times New Roman"/>
            <w:color w:val="000000" w:themeColor="text1"/>
            <w:szCs w:val="24"/>
            <w:shd w:val="clear" w:color="auto" w:fill="FFFFFF"/>
          </w:rPr>
          <w:t xml:space="preserve"> </w:t>
        </w:r>
        <w:del w:id="305" w:author="Hamlin, Daniel E." w:date="2022-02-25T11:12:00Z">
          <w:r w:rsidR="00A63279" w:rsidDel="00424145">
            <w:rPr>
              <w:rFonts w:cs="Times New Roman"/>
              <w:color w:val="000000" w:themeColor="text1"/>
              <w:szCs w:val="24"/>
              <w:shd w:val="clear" w:color="auto" w:fill="FFFFFF"/>
            </w:rPr>
            <w:delText xml:space="preserve">participant </w:delText>
          </w:r>
        </w:del>
        <w:r w:rsidR="00A63279">
          <w:rPr>
            <w:rFonts w:cs="Times New Roman"/>
            <w:color w:val="000000" w:themeColor="text1"/>
            <w:szCs w:val="24"/>
            <w:shd w:val="clear" w:color="auto" w:fill="FFFFFF"/>
          </w:rPr>
          <w:t xml:space="preserve">perspective of </w:t>
        </w:r>
        <w:del w:id="306" w:author="Hamlin, Daniel E." w:date="2022-02-25T11:12:00Z">
          <w:r w:rsidR="00A63279" w:rsidDel="00424145">
            <w:rPr>
              <w:rFonts w:cs="Times New Roman"/>
              <w:color w:val="000000" w:themeColor="text1"/>
              <w:szCs w:val="24"/>
              <w:shd w:val="clear" w:color="auto" w:fill="FFFFFF"/>
            </w:rPr>
            <w:delText>th</w:delText>
          </w:r>
        </w:del>
      </w:ins>
      <w:r w:rsidR="00694EA3">
        <w:rPr>
          <w:rFonts w:cs="Times New Roman"/>
          <w:color w:val="000000" w:themeColor="text1"/>
          <w:szCs w:val="24"/>
          <w:shd w:val="clear" w:color="auto" w:fill="FFFFFF"/>
        </w:rPr>
        <w:t>the students who participate in the NSLP daily</w:t>
      </w:r>
      <w:ins w:id="307" w:author="Kaiser, Robert" w:date="2022-02-02T13:33:00Z">
        <w:r w:rsidR="00A63279">
          <w:rPr>
            <w:rFonts w:cs="Times New Roman"/>
            <w:color w:val="000000" w:themeColor="text1"/>
            <w:szCs w:val="24"/>
            <w:shd w:val="clear" w:color="auto" w:fill="FFFFFF"/>
          </w:rPr>
          <w:t>.</w:t>
        </w:r>
        <w:del w:id="308" w:author="Hamlin, Daniel E." w:date="2022-02-25T11:12:00Z">
          <w:r w:rsidR="00A63279" w:rsidDel="00424145">
            <w:rPr>
              <w:rFonts w:cs="Times New Roman"/>
              <w:color w:val="000000" w:themeColor="text1"/>
              <w:szCs w:val="24"/>
              <w:shd w:val="clear" w:color="auto" w:fill="FFFFFF"/>
            </w:rPr>
            <w:delText xml:space="preserve">  This research prioritizes the perspective of students </w:delText>
          </w:r>
        </w:del>
      </w:ins>
      <w:ins w:id="309" w:author="Kaiser, Robert" w:date="2022-02-05T08:33:00Z">
        <w:del w:id="310" w:author="Hamlin, Daniel E." w:date="2022-02-25T11:12:00Z">
          <w:r w:rsidR="00522476" w:rsidDel="00424145">
            <w:rPr>
              <w:rFonts w:cs="Times New Roman"/>
              <w:color w:val="000000" w:themeColor="text1"/>
              <w:szCs w:val="24"/>
              <w:shd w:val="clear" w:color="auto" w:fill="FFFFFF"/>
            </w:rPr>
            <w:delText xml:space="preserve">by interviewing 20 middle school students with questions centered </w:delText>
          </w:r>
        </w:del>
      </w:ins>
      <w:ins w:id="311" w:author="Kaiser, Robert" w:date="2022-02-05T08:34:00Z">
        <w:del w:id="312" w:author="Hamlin, Daniel E." w:date="2022-02-25T11:12:00Z">
          <w:r w:rsidR="00522476" w:rsidDel="00424145">
            <w:rPr>
              <w:rFonts w:cs="Times New Roman"/>
              <w:color w:val="000000" w:themeColor="text1"/>
              <w:szCs w:val="24"/>
              <w:shd w:val="clear" w:color="auto" w:fill="FFFFFF"/>
            </w:rPr>
            <w:delText>on</w:delText>
          </w:r>
        </w:del>
      </w:ins>
      <w:ins w:id="313" w:author="Kaiser, Robert" w:date="2022-02-05T08:33:00Z">
        <w:del w:id="314" w:author="Hamlin, Daniel E." w:date="2022-02-25T11:12:00Z">
          <w:r w:rsidR="00522476" w:rsidDel="00424145">
            <w:rPr>
              <w:rFonts w:cs="Times New Roman"/>
              <w:color w:val="000000" w:themeColor="text1"/>
              <w:szCs w:val="24"/>
              <w:shd w:val="clear" w:color="auto" w:fill="FFFFFF"/>
            </w:rPr>
            <w:delText xml:space="preserve"> </w:delText>
          </w:r>
        </w:del>
      </w:ins>
      <w:ins w:id="315" w:author="Kaiser, Robert" w:date="2022-02-05T08:34:00Z">
        <w:del w:id="316" w:author="Hamlin, Daniel E." w:date="2022-02-25T11:12:00Z">
          <w:r w:rsidR="00522476" w:rsidDel="00424145">
            <w:rPr>
              <w:rFonts w:cs="Times New Roman"/>
              <w:color w:val="000000" w:themeColor="text1"/>
              <w:szCs w:val="24"/>
              <w:shd w:val="clear" w:color="auto" w:fill="FFFFFF"/>
            </w:rPr>
            <w:delText>how they currently experience the</w:delText>
          </w:r>
        </w:del>
      </w:ins>
      <w:ins w:id="317" w:author="Kaiser, Robert" w:date="2022-02-02T13:36:00Z">
        <w:del w:id="318" w:author="Hamlin, Daniel E." w:date="2022-02-25T11:12:00Z">
          <w:r w:rsidR="00522476" w:rsidDel="00424145">
            <w:rPr>
              <w:rFonts w:cs="Times New Roman"/>
              <w:color w:val="000000" w:themeColor="text1"/>
              <w:szCs w:val="24"/>
              <w:shd w:val="clear" w:color="auto" w:fill="FFFFFF"/>
            </w:rPr>
            <w:delText xml:space="preserve"> NSLP.  The</w:delText>
          </w:r>
          <w:r w:rsidR="00A63279" w:rsidDel="00424145">
            <w:rPr>
              <w:rFonts w:cs="Times New Roman"/>
              <w:color w:val="000000" w:themeColor="text1"/>
              <w:szCs w:val="24"/>
              <w:shd w:val="clear" w:color="auto" w:fill="FFFFFF"/>
            </w:rPr>
            <w:delText xml:space="preserve"> interviews </w:delText>
          </w:r>
        </w:del>
      </w:ins>
      <w:ins w:id="319" w:author="Kaiser, Robert" w:date="2022-02-05T08:31:00Z">
        <w:del w:id="320" w:author="Hamlin, Daniel E." w:date="2022-02-25T11:12:00Z">
          <w:r w:rsidR="00522476" w:rsidDel="00424145">
            <w:rPr>
              <w:rFonts w:cs="Times New Roman"/>
              <w:color w:val="000000" w:themeColor="text1"/>
              <w:szCs w:val="24"/>
              <w:shd w:val="clear" w:color="auto" w:fill="FFFFFF"/>
            </w:rPr>
            <w:delText xml:space="preserve">with students </w:delText>
          </w:r>
        </w:del>
      </w:ins>
      <w:ins w:id="321" w:author="Kaiser, Robert" w:date="2022-02-02T13:37:00Z">
        <w:del w:id="322" w:author="Hamlin, Daniel E." w:date="2022-02-25T11:12:00Z">
          <w:r w:rsidR="00A63279" w:rsidDel="00424145">
            <w:rPr>
              <w:rFonts w:cs="Times New Roman"/>
              <w:color w:val="000000" w:themeColor="text1"/>
              <w:szCs w:val="24"/>
              <w:shd w:val="clear" w:color="auto" w:fill="FFFFFF"/>
            </w:rPr>
            <w:delText xml:space="preserve">help to provie insight into how students experience the program and help to address the current gap </w:delText>
          </w:r>
        </w:del>
      </w:ins>
      <w:ins w:id="323" w:author="Kaiser, Robert" w:date="2022-02-05T08:34:00Z">
        <w:del w:id="324" w:author="Hamlin, Daniel E." w:date="2022-02-25T11:12:00Z">
          <w:r w:rsidR="00522476" w:rsidDel="00424145">
            <w:rPr>
              <w:rFonts w:cs="Times New Roman"/>
              <w:color w:val="000000" w:themeColor="text1"/>
              <w:szCs w:val="24"/>
              <w:shd w:val="clear" w:color="auto" w:fill="FFFFFF"/>
            </w:rPr>
            <w:delText xml:space="preserve">within NSLP research </w:delText>
          </w:r>
        </w:del>
      </w:ins>
      <w:ins w:id="325" w:author="Kaiser, Robert" w:date="2022-02-02T13:37:00Z">
        <w:del w:id="326" w:author="Hamlin, Daniel E." w:date="2022-02-25T11:12:00Z">
          <w:r w:rsidR="00A63279" w:rsidDel="00424145">
            <w:rPr>
              <w:rFonts w:cs="Times New Roman"/>
              <w:color w:val="000000" w:themeColor="text1"/>
              <w:szCs w:val="24"/>
              <w:shd w:val="clear" w:color="auto" w:fill="FFFFFF"/>
            </w:rPr>
            <w:delText>surroudning participant perspective.</w:delText>
          </w:r>
        </w:del>
        <w:r w:rsidR="00A63279">
          <w:rPr>
            <w:rFonts w:cs="Times New Roman"/>
            <w:color w:val="000000" w:themeColor="text1"/>
            <w:szCs w:val="24"/>
            <w:shd w:val="clear" w:color="auto" w:fill="FFFFFF"/>
          </w:rPr>
          <w:t xml:space="preserve">  </w:t>
        </w:r>
        <w:del w:id="327" w:author="Hamlin, Daniel E." w:date="2022-02-25T11:13:00Z">
          <w:r w:rsidR="00A63279" w:rsidDel="00424145">
            <w:rPr>
              <w:rFonts w:cs="Times New Roman"/>
              <w:color w:val="000000" w:themeColor="text1"/>
              <w:szCs w:val="24"/>
              <w:shd w:val="clear" w:color="auto" w:fill="FFFFFF"/>
            </w:rPr>
            <w:delText xml:space="preserve">By addressing these two gaps </w:delText>
          </w:r>
        </w:del>
      </w:ins>
      <w:ins w:id="328" w:author="Kaiser, Robert" w:date="2022-02-05T08:31:00Z">
        <w:del w:id="329" w:author="Hamlin, Daniel E." w:date="2022-02-25T11:13:00Z">
          <w:r w:rsidR="00522476" w:rsidDel="00424145">
            <w:rPr>
              <w:rFonts w:cs="Times New Roman"/>
              <w:color w:val="000000" w:themeColor="text1"/>
              <w:szCs w:val="24"/>
              <w:shd w:val="clear" w:color="auto" w:fill="FFFFFF"/>
            </w:rPr>
            <w:delText>within the current landscape of NSLP research</w:delText>
          </w:r>
        </w:del>
      </w:ins>
      <w:ins w:id="330" w:author="Kaiser, Robert" w:date="2022-02-02T13:37:00Z">
        <w:del w:id="331" w:author="Hamlin, Daniel E." w:date="2022-02-25T11:13:00Z">
          <w:r w:rsidR="00A63279" w:rsidDel="00424145">
            <w:rPr>
              <w:rFonts w:cs="Times New Roman"/>
              <w:color w:val="000000" w:themeColor="text1"/>
              <w:szCs w:val="24"/>
              <w:shd w:val="clear" w:color="auto" w:fill="FFFFFF"/>
            </w:rPr>
            <w:delText xml:space="preserve">, this work </w:delText>
          </w:r>
        </w:del>
      </w:ins>
      <w:ins w:id="332" w:author="Kaiser, Robert" w:date="2022-02-05T08:32:00Z">
        <w:del w:id="333" w:author="Hamlin, Daniel E." w:date="2022-02-25T11:13:00Z">
          <w:r w:rsidR="00522476" w:rsidDel="00424145">
            <w:rPr>
              <w:rFonts w:cs="Times New Roman"/>
              <w:color w:val="000000" w:themeColor="text1"/>
              <w:szCs w:val="24"/>
              <w:shd w:val="clear" w:color="auto" w:fill="FFFFFF"/>
            </w:rPr>
            <w:delText>offers contributions to NSLP understanding</w:delText>
          </w:r>
        </w:del>
      </w:ins>
      <w:ins w:id="334" w:author="Kaiser, Robert" w:date="2022-02-02T13:37:00Z">
        <w:del w:id="335" w:author="Hamlin, Daniel E." w:date="2022-02-25T11:13:00Z">
          <w:r w:rsidR="00A63279" w:rsidDel="00424145">
            <w:rPr>
              <w:rFonts w:cs="Times New Roman"/>
              <w:color w:val="000000" w:themeColor="text1"/>
              <w:szCs w:val="24"/>
              <w:shd w:val="clear" w:color="auto" w:fill="FFFFFF"/>
            </w:rPr>
            <w:delText xml:space="preserve"> </w:delText>
          </w:r>
        </w:del>
      </w:ins>
      <w:ins w:id="336" w:author="Kaiser, Robert" w:date="2022-02-02T13:40:00Z">
        <w:del w:id="337" w:author="Hamlin, Daniel E." w:date="2022-02-25T11:13:00Z">
          <w:r w:rsidR="00A63279" w:rsidDel="00424145">
            <w:rPr>
              <w:rFonts w:cs="Times New Roman"/>
              <w:color w:val="000000" w:themeColor="text1"/>
              <w:szCs w:val="24"/>
              <w:shd w:val="clear" w:color="auto" w:fill="FFFFFF"/>
            </w:rPr>
            <w:delText>by providing real-time consumption and selection data from a</w:delText>
          </w:r>
        </w:del>
      </w:ins>
      <w:ins w:id="338" w:author="Kaiser, Robert" w:date="2022-02-05T08:35:00Z">
        <w:del w:id="339" w:author="Hamlin, Daniel E." w:date="2022-02-25T11:13:00Z">
          <w:r w:rsidR="00522476" w:rsidDel="00424145">
            <w:rPr>
              <w:rFonts w:cs="Times New Roman"/>
              <w:color w:val="000000" w:themeColor="text1"/>
              <w:szCs w:val="24"/>
              <w:shd w:val="clear" w:color="auto" w:fill="FFFFFF"/>
            </w:rPr>
            <w:delText xml:space="preserve"> Title I</w:delText>
          </w:r>
        </w:del>
      </w:ins>
      <w:ins w:id="340" w:author="Kaiser, Robert" w:date="2022-02-02T13:40:00Z">
        <w:del w:id="341" w:author="Hamlin, Daniel E." w:date="2022-02-25T11:13:00Z">
          <w:r w:rsidR="00A63279" w:rsidDel="00424145">
            <w:rPr>
              <w:rFonts w:cs="Times New Roman"/>
              <w:color w:val="000000" w:themeColor="text1"/>
              <w:szCs w:val="24"/>
              <w:shd w:val="clear" w:color="auto" w:fill="FFFFFF"/>
            </w:rPr>
            <w:delText xml:space="preserve"> middle school cafeteria </w:delText>
          </w:r>
        </w:del>
      </w:ins>
      <w:ins w:id="342" w:author="Kaiser, Robert" w:date="2022-02-02T13:41:00Z">
        <w:del w:id="343" w:author="Hamlin, Daniel E." w:date="2022-02-25T11:13:00Z">
          <w:r w:rsidR="00A63279" w:rsidDel="00424145">
            <w:rPr>
              <w:rFonts w:cs="Times New Roman"/>
              <w:color w:val="000000" w:themeColor="text1"/>
              <w:szCs w:val="24"/>
              <w:shd w:val="clear" w:color="auto" w:fill="FFFFFF"/>
            </w:rPr>
            <w:delText xml:space="preserve">while also </w:delText>
          </w:r>
        </w:del>
      </w:ins>
      <w:ins w:id="344" w:author="Kaiser, Robert" w:date="2022-02-05T08:32:00Z">
        <w:del w:id="345" w:author="Hamlin, Daniel E." w:date="2022-02-25T11:13:00Z">
          <w:r w:rsidR="00522476" w:rsidDel="00424145">
            <w:rPr>
              <w:rFonts w:cs="Times New Roman"/>
              <w:color w:val="000000" w:themeColor="text1"/>
              <w:szCs w:val="24"/>
              <w:shd w:val="clear" w:color="auto" w:fill="FFFFFF"/>
            </w:rPr>
            <w:delText>utilizing interviews with</w:delText>
          </w:r>
        </w:del>
      </w:ins>
      <w:ins w:id="346" w:author="Kaiser, Robert" w:date="2022-02-02T13:40:00Z">
        <w:del w:id="347" w:author="Hamlin, Daniel E." w:date="2022-02-25T11:13:00Z">
          <w:r w:rsidR="00A63279" w:rsidDel="00424145">
            <w:rPr>
              <w:rFonts w:cs="Times New Roman"/>
              <w:color w:val="000000" w:themeColor="text1"/>
              <w:szCs w:val="24"/>
              <w:shd w:val="clear" w:color="auto" w:fill="FFFFFF"/>
            </w:rPr>
            <w:delText xml:space="preserve"> middle school participant</w:delText>
          </w:r>
        </w:del>
      </w:ins>
      <w:ins w:id="348" w:author="Kaiser, Robert" w:date="2022-02-05T08:32:00Z">
        <w:del w:id="349" w:author="Hamlin, Daniel E." w:date="2022-02-25T11:13:00Z">
          <w:r w:rsidR="00522476" w:rsidDel="00424145">
            <w:rPr>
              <w:rFonts w:cs="Times New Roman"/>
              <w:color w:val="000000" w:themeColor="text1"/>
              <w:szCs w:val="24"/>
              <w:shd w:val="clear" w:color="auto" w:fill="FFFFFF"/>
            </w:rPr>
            <w:delText xml:space="preserve">s to better understand </w:delText>
          </w:r>
        </w:del>
      </w:ins>
      <w:ins w:id="350" w:author="Kaiser, Robert" w:date="2022-02-05T08:33:00Z">
        <w:del w:id="351" w:author="Hamlin, Daniel E." w:date="2022-02-25T11:13:00Z">
          <w:r w:rsidR="00522476" w:rsidDel="00424145">
            <w:rPr>
              <w:rFonts w:cs="Times New Roman"/>
              <w:color w:val="000000" w:themeColor="text1"/>
              <w:szCs w:val="24"/>
              <w:shd w:val="clear" w:color="auto" w:fill="FFFFFF"/>
            </w:rPr>
            <w:delText>h</w:delText>
          </w:r>
        </w:del>
      </w:ins>
      <w:ins w:id="352" w:author="Kaiser, Robert" w:date="2022-02-02T13:40:00Z">
        <w:del w:id="353" w:author="Hamlin, Daniel E." w:date="2022-02-25T11:13:00Z">
          <w:r w:rsidR="00A63279" w:rsidDel="00424145">
            <w:rPr>
              <w:rFonts w:cs="Times New Roman"/>
              <w:color w:val="000000" w:themeColor="text1"/>
              <w:szCs w:val="24"/>
              <w:shd w:val="clear" w:color="auto" w:fill="FFFFFF"/>
            </w:rPr>
            <w:delText xml:space="preserve">ow </w:delText>
          </w:r>
        </w:del>
      </w:ins>
      <w:ins w:id="354" w:author="Kaiser, Robert" w:date="2022-02-02T13:41:00Z">
        <w:del w:id="355" w:author="Hamlin, Daniel E." w:date="2022-02-25T11:13:00Z">
          <w:r w:rsidR="00A63279" w:rsidDel="00424145">
            <w:rPr>
              <w:rFonts w:cs="Times New Roman"/>
              <w:color w:val="000000" w:themeColor="text1"/>
              <w:szCs w:val="24"/>
              <w:shd w:val="clear" w:color="auto" w:fill="FFFFFF"/>
            </w:rPr>
            <w:delText>these students</w:delText>
          </w:r>
        </w:del>
      </w:ins>
      <w:ins w:id="356" w:author="Kaiser, Robert" w:date="2022-02-02T13:40:00Z">
        <w:del w:id="357" w:author="Hamlin, Daniel E." w:date="2022-02-25T11:13:00Z">
          <w:r w:rsidR="00A63279" w:rsidDel="00424145">
            <w:rPr>
              <w:rFonts w:cs="Times New Roman"/>
              <w:color w:val="000000" w:themeColor="text1"/>
              <w:szCs w:val="24"/>
              <w:shd w:val="clear" w:color="auto" w:fill="FFFFFF"/>
            </w:rPr>
            <w:delText xml:space="preserve"> experience the </w:delText>
          </w:r>
        </w:del>
      </w:ins>
      <w:ins w:id="358" w:author="Kaiser, Robert" w:date="2022-02-05T08:33:00Z">
        <w:del w:id="359" w:author="Hamlin, Daniel E." w:date="2022-02-25T11:13:00Z">
          <w:r w:rsidR="00522476" w:rsidDel="00424145">
            <w:rPr>
              <w:rFonts w:cs="Times New Roman"/>
              <w:color w:val="000000" w:themeColor="text1"/>
              <w:szCs w:val="24"/>
              <w:shd w:val="clear" w:color="auto" w:fill="FFFFFF"/>
            </w:rPr>
            <w:delText>NSLP</w:delText>
          </w:r>
        </w:del>
      </w:ins>
      <w:ins w:id="360" w:author="Kaiser, Robert" w:date="2022-02-02T13:40:00Z">
        <w:del w:id="361" w:author="Hamlin, Daniel E." w:date="2022-02-25T11:13:00Z">
          <w:r w:rsidR="00A63279" w:rsidDel="00424145">
            <w:rPr>
              <w:rFonts w:cs="Times New Roman"/>
              <w:color w:val="000000" w:themeColor="text1"/>
              <w:szCs w:val="24"/>
              <w:shd w:val="clear" w:color="auto" w:fill="FFFFFF"/>
            </w:rPr>
            <w:delText xml:space="preserve"> daily</w:delText>
          </w:r>
        </w:del>
      </w:ins>
      <w:ins w:id="362" w:author="Hamlin, Daniel E." w:date="2022-01-31T14:20:00Z">
        <w:del w:id="363" w:author="Kaiser, Robert" w:date="2022-02-02T13:32:00Z">
          <w:r w:rsidDel="00A90C86">
            <w:rPr>
              <w:rFonts w:cs="Times New Roman"/>
              <w:color w:val="000000" w:themeColor="text1"/>
              <w:szCs w:val="24"/>
              <w:shd w:val="clear" w:color="auto" w:fill="FFFFFF"/>
            </w:rPr>
            <w:delText xml:space="preserve"> [qual gap]</w:delText>
          </w:r>
        </w:del>
      </w:ins>
    </w:p>
    <w:p w14:paraId="3F52B2FD" w14:textId="5C58ED62" w:rsidR="002143FE" w:rsidDel="0090658E" w:rsidRDefault="00E472FE" w:rsidP="00BC0BB4">
      <w:pPr>
        <w:rPr>
          <w:del w:id="364" w:author="Dan" w:date="2022-01-24T22:51:00Z"/>
          <w:rFonts w:cs="Times New Roman"/>
          <w:color w:val="000000" w:themeColor="text1"/>
          <w:szCs w:val="24"/>
          <w:shd w:val="clear" w:color="auto" w:fill="FFFFFF"/>
        </w:rPr>
      </w:pPr>
      <w:del w:id="365" w:author="Dan" w:date="2022-01-24T22:51:00Z">
        <w:r w:rsidRPr="001B0799" w:rsidDel="0090658E">
          <w:rPr>
            <w:rFonts w:eastAsia="Times New Roman" w:cs="Times New Roman"/>
            <w:color w:val="000000" w:themeColor="text1"/>
            <w:szCs w:val="24"/>
          </w:rPr>
          <w:delText xml:space="preserve">Data collection was done as </w:delText>
        </w:r>
        <w:r w:rsidR="00511C40" w:rsidRPr="001B0799" w:rsidDel="0090658E">
          <w:rPr>
            <w:rFonts w:eastAsia="Times New Roman" w:cs="Times New Roman"/>
            <w:color w:val="000000" w:themeColor="text1"/>
            <w:szCs w:val="24"/>
          </w:rPr>
          <w:delText>a</w:delText>
        </w:r>
        <w:r w:rsidR="00320B1A" w:rsidRPr="001B0799" w:rsidDel="0090658E">
          <w:rPr>
            <w:rFonts w:eastAsia="Times New Roman" w:cs="Times New Roman"/>
            <w:color w:val="000000" w:themeColor="text1"/>
            <w:szCs w:val="24"/>
          </w:rPr>
          <w:delText xml:space="preserve"> </w:delText>
        </w:r>
        <w:r w:rsidR="008807BB" w:rsidRPr="001B0799" w:rsidDel="0090658E">
          <w:rPr>
            <w:rFonts w:eastAsia="Times New Roman" w:cs="Times New Roman"/>
            <w:color w:val="000000" w:themeColor="text1"/>
            <w:szCs w:val="24"/>
          </w:rPr>
          <w:delText>quantitative</w:delText>
        </w:r>
        <w:r w:rsidR="00320B1A" w:rsidRPr="001B0799" w:rsidDel="0090658E">
          <w:rPr>
            <w:rFonts w:eastAsia="Times New Roman" w:cs="Times New Roman"/>
            <w:color w:val="000000" w:themeColor="text1"/>
            <w:szCs w:val="24"/>
          </w:rPr>
          <w:delText xml:space="preserve"> </w:delText>
        </w:r>
        <w:r w:rsidR="00511C40" w:rsidRPr="001B0799" w:rsidDel="0090658E">
          <w:rPr>
            <w:rFonts w:eastAsia="Times New Roman" w:cs="Times New Roman"/>
            <w:color w:val="000000" w:themeColor="text1"/>
            <w:szCs w:val="24"/>
          </w:rPr>
          <w:delText>study</w:delText>
        </w:r>
        <w:r w:rsidR="00320B1A" w:rsidRPr="001B0799" w:rsidDel="0090658E">
          <w:rPr>
            <w:rFonts w:eastAsia="Times New Roman" w:cs="Times New Roman"/>
            <w:color w:val="000000" w:themeColor="text1"/>
            <w:szCs w:val="24"/>
          </w:rPr>
          <w:delText xml:space="preserve"> </w:delText>
        </w:r>
        <w:r w:rsidRPr="001B0799" w:rsidDel="0090658E">
          <w:rPr>
            <w:rFonts w:eastAsia="Times New Roman" w:cs="Times New Roman"/>
            <w:color w:val="000000" w:themeColor="text1"/>
            <w:szCs w:val="24"/>
          </w:rPr>
          <w:delText xml:space="preserve">with </w:delText>
        </w:r>
        <w:r w:rsidR="008807BB" w:rsidRPr="001B0799" w:rsidDel="0090658E">
          <w:rPr>
            <w:rFonts w:eastAsia="Times New Roman" w:cs="Times New Roman"/>
            <w:color w:val="000000" w:themeColor="text1"/>
            <w:szCs w:val="24"/>
          </w:rPr>
          <w:delText>an</w:delText>
        </w:r>
        <w:r w:rsidR="00320B1A" w:rsidRPr="001B0799" w:rsidDel="0090658E">
          <w:rPr>
            <w:rFonts w:eastAsia="Times New Roman" w:cs="Times New Roman"/>
            <w:color w:val="000000" w:themeColor="text1"/>
            <w:szCs w:val="24"/>
          </w:rPr>
          <w:delText xml:space="preserve"> </w:delText>
        </w:r>
        <w:r w:rsidR="008807BB" w:rsidRPr="001B0799" w:rsidDel="0090658E">
          <w:rPr>
            <w:rFonts w:eastAsia="Times New Roman" w:cs="Times New Roman"/>
            <w:color w:val="000000" w:themeColor="text1"/>
            <w:szCs w:val="24"/>
          </w:rPr>
          <w:delText>innovative,</w:delText>
        </w:r>
        <w:r w:rsidR="00320B1A" w:rsidRPr="001B0799" w:rsidDel="0090658E">
          <w:rPr>
            <w:rFonts w:eastAsia="Times New Roman" w:cs="Times New Roman"/>
            <w:color w:val="000000" w:themeColor="text1"/>
            <w:szCs w:val="24"/>
          </w:rPr>
          <w:delText xml:space="preserve"> </w:delText>
        </w:r>
        <w:r w:rsidR="008807BB" w:rsidRPr="001B0799" w:rsidDel="0090658E">
          <w:rPr>
            <w:rFonts w:eastAsia="Times New Roman" w:cs="Times New Roman"/>
            <w:color w:val="000000" w:themeColor="text1"/>
            <w:szCs w:val="24"/>
          </w:rPr>
          <w:delText>data-recording</w:delText>
        </w:r>
        <w:r w:rsidR="00320B1A" w:rsidRPr="001B0799" w:rsidDel="0090658E">
          <w:rPr>
            <w:rFonts w:eastAsia="Times New Roman" w:cs="Times New Roman"/>
            <w:color w:val="000000" w:themeColor="text1"/>
            <w:szCs w:val="24"/>
          </w:rPr>
          <w:delText xml:space="preserve"> </w:delText>
        </w:r>
        <w:r w:rsidR="00511C40" w:rsidRPr="001B0799" w:rsidDel="0090658E">
          <w:rPr>
            <w:rFonts w:eastAsia="Times New Roman" w:cs="Times New Roman"/>
            <w:color w:val="000000" w:themeColor="text1"/>
            <w:szCs w:val="24"/>
          </w:rPr>
          <w:delText>tool</w:delText>
        </w:r>
        <w:r w:rsidR="00320B1A" w:rsidRPr="001B0799" w:rsidDel="0090658E">
          <w:rPr>
            <w:rFonts w:eastAsia="Times New Roman" w:cs="Times New Roman"/>
            <w:color w:val="000000" w:themeColor="text1"/>
            <w:szCs w:val="24"/>
          </w:rPr>
          <w:delText xml:space="preserve"> </w:delText>
        </w:r>
        <w:r w:rsidR="008807BB" w:rsidRPr="001B0799" w:rsidDel="0090658E">
          <w:rPr>
            <w:rFonts w:eastAsia="Times New Roman" w:cs="Times New Roman"/>
            <w:color w:val="000000" w:themeColor="text1"/>
            <w:szCs w:val="24"/>
          </w:rPr>
          <w:delText>in</w:delText>
        </w:r>
        <w:r w:rsidR="00320B1A" w:rsidRPr="001B0799" w:rsidDel="0090658E">
          <w:rPr>
            <w:rFonts w:eastAsia="Times New Roman" w:cs="Times New Roman"/>
            <w:color w:val="000000" w:themeColor="text1"/>
            <w:szCs w:val="24"/>
          </w:rPr>
          <w:delText xml:space="preserve"> </w:delText>
        </w:r>
        <w:r w:rsidR="00511C40" w:rsidRPr="001B0799" w:rsidDel="0090658E">
          <w:rPr>
            <w:rFonts w:eastAsia="Times New Roman" w:cs="Times New Roman"/>
            <w:color w:val="000000" w:themeColor="text1"/>
            <w:szCs w:val="24"/>
          </w:rPr>
          <w:delText>a</w:delText>
        </w:r>
        <w:r w:rsidR="00320B1A" w:rsidRPr="001B0799" w:rsidDel="0090658E">
          <w:rPr>
            <w:rFonts w:eastAsia="Times New Roman" w:cs="Times New Roman"/>
            <w:color w:val="000000" w:themeColor="text1"/>
            <w:szCs w:val="24"/>
          </w:rPr>
          <w:delText xml:space="preserve"> </w:delText>
        </w:r>
        <w:r w:rsidR="00511C40" w:rsidRPr="001B0799" w:rsidDel="0090658E">
          <w:rPr>
            <w:rFonts w:eastAsia="Times New Roman" w:cs="Times New Roman"/>
            <w:color w:val="000000" w:themeColor="text1"/>
            <w:szCs w:val="24"/>
          </w:rPr>
          <w:delText>middle</w:delText>
        </w:r>
        <w:r w:rsidR="00320B1A" w:rsidRPr="001B0799" w:rsidDel="0090658E">
          <w:rPr>
            <w:rFonts w:eastAsia="Times New Roman" w:cs="Times New Roman"/>
            <w:color w:val="000000" w:themeColor="text1"/>
            <w:szCs w:val="24"/>
          </w:rPr>
          <w:delText xml:space="preserve"> </w:delText>
        </w:r>
        <w:r w:rsidR="00511C40" w:rsidRPr="001B0799" w:rsidDel="0090658E">
          <w:rPr>
            <w:rFonts w:eastAsia="Times New Roman" w:cs="Times New Roman"/>
            <w:color w:val="000000" w:themeColor="text1"/>
            <w:szCs w:val="24"/>
          </w:rPr>
          <w:delText>school</w:delText>
        </w:r>
        <w:r w:rsidR="00320B1A" w:rsidRPr="001B0799" w:rsidDel="0090658E">
          <w:rPr>
            <w:rFonts w:eastAsia="Times New Roman" w:cs="Times New Roman"/>
            <w:color w:val="000000" w:themeColor="text1"/>
            <w:szCs w:val="24"/>
          </w:rPr>
          <w:delText xml:space="preserve"> </w:delText>
        </w:r>
        <w:r w:rsidR="008807BB" w:rsidRPr="001B0799" w:rsidDel="0090658E">
          <w:rPr>
            <w:rFonts w:eastAsia="Times New Roman" w:cs="Times New Roman"/>
            <w:color w:val="000000" w:themeColor="text1"/>
            <w:szCs w:val="24"/>
          </w:rPr>
          <w:delText>cafeteria</w:delText>
        </w:r>
        <w:r w:rsidR="00320B1A" w:rsidRPr="001B0799" w:rsidDel="0090658E">
          <w:rPr>
            <w:rFonts w:eastAsia="Times New Roman" w:cs="Times New Roman"/>
            <w:color w:val="000000" w:themeColor="text1"/>
            <w:szCs w:val="24"/>
          </w:rPr>
          <w:delText xml:space="preserve"> </w:delText>
        </w:r>
        <w:r w:rsidR="008807BB" w:rsidRPr="001B0799" w:rsidDel="0090658E">
          <w:rPr>
            <w:rFonts w:eastAsia="Times New Roman" w:cs="Times New Roman"/>
            <w:color w:val="000000" w:themeColor="text1"/>
            <w:szCs w:val="24"/>
          </w:rPr>
          <w:delText>to</w:delText>
        </w:r>
        <w:r w:rsidR="00320B1A" w:rsidRPr="001B0799" w:rsidDel="0090658E">
          <w:rPr>
            <w:rFonts w:eastAsia="Times New Roman" w:cs="Times New Roman"/>
            <w:color w:val="000000" w:themeColor="text1"/>
            <w:szCs w:val="24"/>
          </w:rPr>
          <w:delText xml:space="preserve"> </w:delText>
        </w:r>
        <w:r w:rsidR="008807BB" w:rsidRPr="001B0799" w:rsidDel="0090658E">
          <w:rPr>
            <w:rFonts w:eastAsia="Times New Roman" w:cs="Times New Roman"/>
            <w:color w:val="000000" w:themeColor="text1"/>
            <w:szCs w:val="24"/>
          </w:rPr>
          <w:delText>better</w:delText>
        </w:r>
        <w:r w:rsidR="00320B1A" w:rsidRPr="001B0799" w:rsidDel="0090658E">
          <w:rPr>
            <w:rFonts w:eastAsia="Times New Roman" w:cs="Times New Roman"/>
            <w:color w:val="000000" w:themeColor="text1"/>
            <w:szCs w:val="24"/>
          </w:rPr>
          <w:delText xml:space="preserve"> </w:delText>
        </w:r>
        <w:r w:rsidR="008807BB" w:rsidRPr="001B0799" w:rsidDel="0090658E">
          <w:rPr>
            <w:rFonts w:eastAsia="Times New Roman" w:cs="Times New Roman"/>
            <w:color w:val="000000" w:themeColor="text1"/>
            <w:szCs w:val="24"/>
          </w:rPr>
          <w:delText>understand</w:delText>
        </w:r>
        <w:r w:rsidR="00320B1A" w:rsidRPr="001B0799" w:rsidDel="0090658E">
          <w:rPr>
            <w:rFonts w:eastAsia="Times New Roman" w:cs="Times New Roman"/>
            <w:color w:val="000000" w:themeColor="text1"/>
            <w:szCs w:val="24"/>
          </w:rPr>
          <w:delText xml:space="preserve"> </w:delText>
        </w:r>
        <w:r w:rsidR="008807BB" w:rsidRPr="001B0799" w:rsidDel="0090658E">
          <w:rPr>
            <w:rFonts w:eastAsia="Times New Roman" w:cs="Times New Roman"/>
            <w:color w:val="000000" w:themeColor="text1"/>
            <w:szCs w:val="24"/>
          </w:rPr>
          <w:delText>consumption</w:delText>
        </w:r>
        <w:r w:rsidR="00320B1A" w:rsidRPr="001B0799" w:rsidDel="0090658E">
          <w:rPr>
            <w:rFonts w:eastAsia="Times New Roman" w:cs="Times New Roman"/>
            <w:color w:val="000000" w:themeColor="text1"/>
            <w:szCs w:val="24"/>
          </w:rPr>
          <w:delText xml:space="preserve"> </w:delText>
        </w:r>
        <w:r w:rsidR="008807BB" w:rsidRPr="001B0799" w:rsidDel="0090658E">
          <w:rPr>
            <w:rFonts w:eastAsia="Times New Roman" w:cs="Times New Roman"/>
            <w:color w:val="000000" w:themeColor="text1"/>
            <w:szCs w:val="24"/>
          </w:rPr>
          <w:delText>patterns</w:delText>
        </w:r>
        <w:r w:rsidR="00320B1A" w:rsidRPr="001B0799" w:rsidDel="0090658E">
          <w:rPr>
            <w:rFonts w:eastAsia="Times New Roman" w:cs="Times New Roman"/>
            <w:color w:val="000000" w:themeColor="text1"/>
            <w:szCs w:val="24"/>
          </w:rPr>
          <w:delText xml:space="preserve"> </w:delText>
        </w:r>
        <w:r w:rsidR="008807BB" w:rsidRPr="001B0799" w:rsidDel="0090658E">
          <w:rPr>
            <w:rFonts w:eastAsia="Times New Roman" w:cs="Times New Roman"/>
            <w:color w:val="000000" w:themeColor="text1"/>
            <w:szCs w:val="24"/>
          </w:rPr>
          <w:delText>of</w:delText>
        </w:r>
        <w:r w:rsidR="00320B1A" w:rsidRPr="001B0799" w:rsidDel="0090658E">
          <w:rPr>
            <w:rFonts w:eastAsia="Times New Roman" w:cs="Times New Roman"/>
            <w:color w:val="000000" w:themeColor="text1"/>
            <w:szCs w:val="24"/>
          </w:rPr>
          <w:delText xml:space="preserve"> </w:delText>
        </w:r>
        <w:r w:rsidR="008807BB" w:rsidRPr="001B0799" w:rsidDel="0090658E">
          <w:rPr>
            <w:rFonts w:eastAsia="Times New Roman" w:cs="Times New Roman"/>
            <w:color w:val="000000" w:themeColor="text1"/>
            <w:szCs w:val="24"/>
          </w:rPr>
          <w:delText>students</w:delText>
        </w:r>
        <w:r w:rsidR="00320B1A" w:rsidRPr="001B0799" w:rsidDel="0090658E">
          <w:rPr>
            <w:rFonts w:eastAsia="Times New Roman" w:cs="Times New Roman"/>
            <w:color w:val="000000" w:themeColor="text1"/>
            <w:szCs w:val="24"/>
          </w:rPr>
          <w:delText xml:space="preserve"> </w:delText>
        </w:r>
        <w:r w:rsidR="008807BB" w:rsidRPr="001B0799" w:rsidDel="0090658E">
          <w:rPr>
            <w:rFonts w:eastAsia="Times New Roman" w:cs="Times New Roman"/>
            <w:color w:val="000000" w:themeColor="text1"/>
            <w:szCs w:val="24"/>
          </w:rPr>
          <w:delText>in</w:delText>
        </w:r>
        <w:r w:rsidR="00320B1A" w:rsidRPr="001B0799" w:rsidDel="0090658E">
          <w:rPr>
            <w:rFonts w:eastAsia="Times New Roman" w:cs="Times New Roman"/>
            <w:color w:val="000000" w:themeColor="text1"/>
            <w:szCs w:val="24"/>
          </w:rPr>
          <w:delText xml:space="preserve"> </w:delText>
        </w:r>
        <w:r w:rsidR="008807BB" w:rsidRPr="001B0799" w:rsidDel="0090658E">
          <w:rPr>
            <w:rFonts w:eastAsia="Times New Roman" w:cs="Times New Roman"/>
            <w:color w:val="000000" w:themeColor="text1"/>
            <w:szCs w:val="24"/>
          </w:rPr>
          <w:delText>the</w:delText>
        </w:r>
        <w:r w:rsidR="00320B1A" w:rsidRPr="001B0799" w:rsidDel="0090658E">
          <w:rPr>
            <w:rFonts w:eastAsia="Times New Roman" w:cs="Times New Roman"/>
            <w:color w:val="000000" w:themeColor="text1"/>
            <w:szCs w:val="24"/>
          </w:rPr>
          <w:delText xml:space="preserve"> </w:delText>
        </w:r>
        <w:r w:rsidR="008807BB" w:rsidRPr="001B0799" w:rsidDel="0090658E">
          <w:rPr>
            <w:rFonts w:eastAsia="Times New Roman" w:cs="Times New Roman"/>
            <w:color w:val="000000" w:themeColor="text1"/>
            <w:szCs w:val="24"/>
          </w:rPr>
          <w:delText>NSLP.</w:delText>
        </w:r>
        <w:r w:rsidR="00607315" w:rsidRPr="001B0799" w:rsidDel="0090658E">
          <w:rPr>
            <w:rFonts w:eastAsia="Times New Roman" w:cs="Times New Roman"/>
            <w:color w:val="000000" w:themeColor="text1"/>
            <w:szCs w:val="24"/>
          </w:rPr>
          <w:delText xml:space="preserve"> </w:delText>
        </w:r>
        <w:r w:rsidRPr="001B0799" w:rsidDel="0090658E">
          <w:rPr>
            <w:rFonts w:eastAsia="Times New Roman" w:cs="Times New Roman"/>
            <w:color w:val="000000" w:themeColor="text1"/>
            <w:szCs w:val="24"/>
          </w:rPr>
          <w:delText>Q</w:delText>
        </w:r>
        <w:r w:rsidR="005301E9" w:rsidRPr="001B0799" w:rsidDel="0090658E">
          <w:rPr>
            <w:rFonts w:eastAsia="Times New Roman" w:cs="Times New Roman"/>
            <w:color w:val="000000" w:themeColor="text1"/>
            <w:szCs w:val="24"/>
          </w:rPr>
          <w:delText>ualitative</w:delText>
        </w:r>
        <w:r w:rsidR="00320B1A" w:rsidRPr="001B0799" w:rsidDel="0090658E">
          <w:rPr>
            <w:rFonts w:eastAsia="Times New Roman" w:cs="Times New Roman"/>
            <w:color w:val="000000" w:themeColor="text1"/>
            <w:szCs w:val="24"/>
          </w:rPr>
          <w:delText xml:space="preserve"> </w:delText>
        </w:r>
        <w:r w:rsidR="005301E9" w:rsidRPr="001B0799" w:rsidDel="0090658E">
          <w:rPr>
            <w:rFonts w:eastAsia="Times New Roman" w:cs="Times New Roman"/>
            <w:color w:val="000000" w:themeColor="text1"/>
            <w:szCs w:val="24"/>
          </w:rPr>
          <w:delText>interviews</w:delText>
        </w:r>
        <w:r w:rsidR="00320B1A" w:rsidRPr="001B0799" w:rsidDel="0090658E">
          <w:rPr>
            <w:rFonts w:eastAsia="Times New Roman" w:cs="Times New Roman"/>
            <w:color w:val="000000" w:themeColor="text1"/>
            <w:szCs w:val="24"/>
          </w:rPr>
          <w:delText xml:space="preserve"> </w:delText>
        </w:r>
        <w:r w:rsidRPr="001B0799" w:rsidDel="0090658E">
          <w:rPr>
            <w:rFonts w:eastAsia="Times New Roman" w:cs="Times New Roman"/>
            <w:color w:val="000000" w:themeColor="text1"/>
            <w:szCs w:val="24"/>
          </w:rPr>
          <w:delText xml:space="preserve">were used </w:delText>
        </w:r>
        <w:r w:rsidR="005301E9" w:rsidRPr="001B0799" w:rsidDel="0090658E">
          <w:rPr>
            <w:rFonts w:eastAsia="Times New Roman" w:cs="Times New Roman"/>
            <w:color w:val="000000" w:themeColor="text1"/>
            <w:szCs w:val="24"/>
          </w:rPr>
          <w:delText>to</w:delText>
        </w:r>
        <w:r w:rsidR="00320B1A" w:rsidRPr="001B0799" w:rsidDel="0090658E">
          <w:rPr>
            <w:rFonts w:eastAsia="Times New Roman" w:cs="Times New Roman"/>
            <w:color w:val="000000" w:themeColor="text1"/>
            <w:szCs w:val="24"/>
          </w:rPr>
          <w:delText xml:space="preserve"> </w:delText>
        </w:r>
        <w:r w:rsidR="005301E9" w:rsidRPr="001B0799" w:rsidDel="0090658E">
          <w:rPr>
            <w:rFonts w:eastAsia="Times New Roman" w:cs="Times New Roman"/>
            <w:color w:val="000000" w:themeColor="text1"/>
            <w:szCs w:val="24"/>
          </w:rPr>
          <w:delText>better</w:delText>
        </w:r>
        <w:r w:rsidR="00320B1A" w:rsidRPr="001B0799" w:rsidDel="0090658E">
          <w:rPr>
            <w:rFonts w:eastAsia="Times New Roman" w:cs="Times New Roman"/>
            <w:color w:val="000000" w:themeColor="text1"/>
            <w:szCs w:val="24"/>
          </w:rPr>
          <w:delText xml:space="preserve"> </w:delText>
        </w:r>
        <w:r w:rsidR="005301E9" w:rsidRPr="001B0799" w:rsidDel="0090658E">
          <w:rPr>
            <w:rFonts w:eastAsia="Times New Roman" w:cs="Times New Roman"/>
            <w:color w:val="000000" w:themeColor="text1"/>
            <w:szCs w:val="24"/>
          </w:rPr>
          <w:delText>understand</w:delText>
        </w:r>
        <w:r w:rsidR="00320B1A" w:rsidRPr="001B0799" w:rsidDel="0090658E">
          <w:rPr>
            <w:rFonts w:eastAsia="Times New Roman" w:cs="Times New Roman"/>
            <w:color w:val="000000" w:themeColor="text1"/>
            <w:szCs w:val="24"/>
          </w:rPr>
          <w:delText xml:space="preserve"> </w:delText>
        </w:r>
        <w:r w:rsidR="005301E9" w:rsidRPr="001B0799" w:rsidDel="0090658E">
          <w:rPr>
            <w:rFonts w:eastAsia="Times New Roman" w:cs="Times New Roman"/>
            <w:color w:val="000000" w:themeColor="text1"/>
            <w:szCs w:val="24"/>
          </w:rPr>
          <w:delText>the</w:delText>
        </w:r>
        <w:r w:rsidR="00320B1A" w:rsidRPr="001B0799" w:rsidDel="0090658E">
          <w:rPr>
            <w:rFonts w:eastAsia="Times New Roman" w:cs="Times New Roman"/>
            <w:color w:val="000000" w:themeColor="text1"/>
            <w:szCs w:val="24"/>
          </w:rPr>
          <w:delText xml:space="preserve"> </w:delText>
        </w:r>
        <w:r w:rsidR="00511C40" w:rsidRPr="001B0799" w:rsidDel="0090658E">
          <w:rPr>
            <w:rFonts w:eastAsia="Times New Roman" w:cs="Times New Roman"/>
            <w:color w:val="000000" w:themeColor="text1"/>
            <w:szCs w:val="24"/>
          </w:rPr>
          <w:delText>consumption</w:delText>
        </w:r>
        <w:r w:rsidR="00320B1A" w:rsidRPr="001B0799" w:rsidDel="0090658E">
          <w:rPr>
            <w:rFonts w:eastAsia="Times New Roman" w:cs="Times New Roman"/>
            <w:color w:val="000000" w:themeColor="text1"/>
            <w:szCs w:val="24"/>
          </w:rPr>
          <w:delText xml:space="preserve"> </w:delText>
        </w:r>
        <w:r w:rsidR="00511C40" w:rsidRPr="001B0799" w:rsidDel="0090658E">
          <w:rPr>
            <w:rFonts w:eastAsia="Times New Roman" w:cs="Times New Roman"/>
            <w:color w:val="000000" w:themeColor="text1"/>
            <w:szCs w:val="24"/>
          </w:rPr>
          <w:delText>patterns</w:delText>
        </w:r>
        <w:r w:rsidR="00320B1A" w:rsidRPr="001B0799" w:rsidDel="0090658E">
          <w:rPr>
            <w:rFonts w:eastAsia="Times New Roman" w:cs="Times New Roman"/>
            <w:color w:val="000000" w:themeColor="text1"/>
            <w:szCs w:val="24"/>
          </w:rPr>
          <w:delText xml:space="preserve"> </w:delText>
        </w:r>
        <w:r w:rsidR="00511C40" w:rsidRPr="001B0799" w:rsidDel="0090658E">
          <w:rPr>
            <w:rFonts w:eastAsia="Times New Roman" w:cs="Times New Roman"/>
            <w:color w:val="000000" w:themeColor="text1"/>
            <w:szCs w:val="24"/>
          </w:rPr>
          <w:delText>seen</w:delText>
        </w:r>
        <w:r w:rsidR="00320B1A" w:rsidRPr="001B0799" w:rsidDel="0090658E">
          <w:rPr>
            <w:rFonts w:eastAsia="Times New Roman" w:cs="Times New Roman"/>
            <w:color w:val="000000" w:themeColor="text1"/>
            <w:szCs w:val="24"/>
          </w:rPr>
          <w:delText xml:space="preserve"> </w:delText>
        </w:r>
        <w:r w:rsidR="00E8346B" w:rsidRPr="001B0799" w:rsidDel="0090658E">
          <w:rPr>
            <w:rFonts w:eastAsia="Times New Roman" w:cs="Times New Roman"/>
            <w:color w:val="000000" w:themeColor="text1"/>
            <w:szCs w:val="24"/>
          </w:rPr>
          <w:delText xml:space="preserve">in </w:delText>
        </w:r>
        <w:r w:rsidR="00511C40" w:rsidRPr="001B0799" w:rsidDel="0090658E">
          <w:rPr>
            <w:rFonts w:eastAsia="Times New Roman" w:cs="Times New Roman"/>
            <w:color w:val="000000" w:themeColor="text1"/>
            <w:szCs w:val="24"/>
          </w:rPr>
          <w:delText>the</w:delText>
        </w:r>
        <w:r w:rsidR="00320B1A" w:rsidRPr="001B0799" w:rsidDel="0090658E">
          <w:rPr>
            <w:rFonts w:eastAsia="Times New Roman" w:cs="Times New Roman"/>
            <w:color w:val="000000" w:themeColor="text1"/>
            <w:szCs w:val="24"/>
          </w:rPr>
          <w:delText xml:space="preserve"> </w:delText>
        </w:r>
        <w:r w:rsidR="00511C40" w:rsidRPr="001B0799" w:rsidDel="0090658E">
          <w:rPr>
            <w:rFonts w:eastAsia="Times New Roman" w:cs="Times New Roman"/>
            <w:color w:val="000000" w:themeColor="text1"/>
            <w:szCs w:val="24"/>
          </w:rPr>
          <w:delText>quantitative</w:delText>
        </w:r>
        <w:r w:rsidR="00320B1A" w:rsidRPr="001B0799" w:rsidDel="0090658E">
          <w:rPr>
            <w:rFonts w:eastAsia="Times New Roman" w:cs="Times New Roman"/>
            <w:color w:val="000000" w:themeColor="text1"/>
            <w:szCs w:val="24"/>
          </w:rPr>
          <w:delText xml:space="preserve"> </w:delText>
        </w:r>
        <w:r w:rsidR="00511C40" w:rsidRPr="001B0799" w:rsidDel="0090658E">
          <w:rPr>
            <w:rFonts w:eastAsia="Times New Roman" w:cs="Times New Roman"/>
            <w:color w:val="000000" w:themeColor="text1"/>
            <w:szCs w:val="24"/>
          </w:rPr>
          <w:delText>study</w:delText>
        </w:r>
        <w:r w:rsidR="00320B1A" w:rsidRPr="001B0799" w:rsidDel="0090658E">
          <w:rPr>
            <w:rFonts w:eastAsia="Times New Roman" w:cs="Times New Roman"/>
            <w:color w:val="000000" w:themeColor="text1"/>
            <w:szCs w:val="24"/>
          </w:rPr>
          <w:delText xml:space="preserve"> </w:delText>
        </w:r>
        <w:r w:rsidR="00511C40" w:rsidRPr="001B0799" w:rsidDel="0090658E">
          <w:rPr>
            <w:rFonts w:eastAsia="Times New Roman" w:cs="Times New Roman"/>
            <w:color w:val="000000" w:themeColor="text1"/>
            <w:szCs w:val="24"/>
          </w:rPr>
          <w:delText>as</w:delText>
        </w:r>
        <w:r w:rsidR="00320B1A" w:rsidRPr="001B0799" w:rsidDel="0090658E">
          <w:rPr>
            <w:rFonts w:eastAsia="Times New Roman" w:cs="Times New Roman"/>
            <w:color w:val="000000" w:themeColor="text1"/>
            <w:szCs w:val="24"/>
          </w:rPr>
          <w:delText xml:space="preserve"> </w:delText>
        </w:r>
        <w:r w:rsidR="00511C40" w:rsidRPr="001B0799" w:rsidDel="0090658E">
          <w:rPr>
            <w:rFonts w:eastAsia="Times New Roman" w:cs="Times New Roman"/>
            <w:color w:val="000000" w:themeColor="text1"/>
            <w:szCs w:val="24"/>
          </w:rPr>
          <w:delText>well</w:delText>
        </w:r>
        <w:r w:rsidR="00320B1A" w:rsidRPr="001B0799" w:rsidDel="0090658E">
          <w:rPr>
            <w:rFonts w:eastAsia="Times New Roman" w:cs="Times New Roman"/>
            <w:color w:val="000000" w:themeColor="text1"/>
            <w:szCs w:val="24"/>
          </w:rPr>
          <w:delText xml:space="preserve"> </w:delText>
        </w:r>
        <w:r w:rsidR="00511C40" w:rsidRPr="001B0799" w:rsidDel="0090658E">
          <w:rPr>
            <w:rFonts w:eastAsia="Times New Roman" w:cs="Times New Roman"/>
            <w:color w:val="000000" w:themeColor="text1"/>
            <w:szCs w:val="24"/>
          </w:rPr>
          <w:delText>as</w:delText>
        </w:r>
        <w:r w:rsidR="00320B1A" w:rsidRPr="001B0799" w:rsidDel="0090658E">
          <w:rPr>
            <w:rFonts w:eastAsia="Times New Roman" w:cs="Times New Roman"/>
            <w:color w:val="000000" w:themeColor="text1"/>
            <w:szCs w:val="24"/>
          </w:rPr>
          <w:delText xml:space="preserve"> </w:delText>
        </w:r>
        <w:r w:rsidR="00511C40" w:rsidRPr="001B0799" w:rsidDel="0090658E">
          <w:rPr>
            <w:rFonts w:eastAsia="Times New Roman" w:cs="Times New Roman"/>
            <w:color w:val="000000" w:themeColor="text1"/>
            <w:szCs w:val="24"/>
          </w:rPr>
          <w:delText>to</w:delText>
        </w:r>
        <w:r w:rsidR="00320B1A" w:rsidRPr="001B0799" w:rsidDel="0090658E">
          <w:rPr>
            <w:rFonts w:eastAsia="Times New Roman" w:cs="Times New Roman"/>
            <w:color w:val="000000" w:themeColor="text1"/>
            <w:szCs w:val="24"/>
          </w:rPr>
          <w:delText xml:space="preserve"> </w:delText>
        </w:r>
        <w:r w:rsidR="00511C40" w:rsidRPr="001B0799" w:rsidDel="0090658E">
          <w:rPr>
            <w:rFonts w:eastAsia="Times New Roman" w:cs="Times New Roman"/>
            <w:color w:val="000000" w:themeColor="text1"/>
            <w:szCs w:val="24"/>
          </w:rPr>
          <w:delText>gain</w:delText>
        </w:r>
        <w:r w:rsidR="00320B1A" w:rsidRPr="001B0799" w:rsidDel="0090658E">
          <w:rPr>
            <w:rFonts w:eastAsia="Times New Roman" w:cs="Times New Roman"/>
            <w:color w:val="000000" w:themeColor="text1"/>
            <w:szCs w:val="24"/>
          </w:rPr>
          <w:delText xml:space="preserve"> </w:delText>
        </w:r>
        <w:r w:rsidR="00C352CC" w:rsidRPr="001B0799" w:rsidDel="0090658E">
          <w:rPr>
            <w:rFonts w:eastAsia="Times New Roman" w:cs="Times New Roman"/>
            <w:color w:val="000000" w:themeColor="text1"/>
            <w:szCs w:val="24"/>
          </w:rPr>
          <w:delText>perspective</w:delText>
        </w:r>
        <w:r w:rsidR="00320B1A" w:rsidRPr="001B0799" w:rsidDel="0090658E">
          <w:rPr>
            <w:rFonts w:eastAsia="Times New Roman" w:cs="Times New Roman"/>
            <w:color w:val="000000" w:themeColor="text1"/>
            <w:szCs w:val="24"/>
          </w:rPr>
          <w:delText xml:space="preserve"> </w:delText>
        </w:r>
        <w:r w:rsidR="00C352CC" w:rsidRPr="001B0799" w:rsidDel="0090658E">
          <w:rPr>
            <w:rFonts w:eastAsia="Times New Roman" w:cs="Times New Roman"/>
            <w:color w:val="000000" w:themeColor="text1"/>
            <w:szCs w:val="24"/>
          </w:rPr>
          <w:delText>of</w:delText>
        </w:r>
        <w:r w:rsidR="00320B1A" w:rsidRPr="001B0799" w:rsidDel="0090658E">
          <w:rPr>
            <w:rFonts w:eastAsia="Times New Roman" w:cs="Times New Roman"/>
            <w:color w:val="000000" w:themeColor="text1"/>
            <w:szCs w:val="24"/>
          </w:rPr>
          <w:delText xml:space="preserve"> </w:delText>
        </w:r>
        <w:r w:rsidR="00C352CC" w:rsidRPr="001B0799" w:rsidDel="0090658E">
          <w:rPr>
            <w:rFonts w:eastAsia="Times New Roman" w:cs="Times New Roman"/>
            <w:color w:val="000000" w:themeColor="text1"/>
            <w:szCs w:val="24"/>
          </w:rPr>
          <w:delText>the</w:delText>
        </w:r>
        <w:r w:rsidR="00320B1A" w:rsidRPr="001B0799" w:rsidDel="0090658E">
          <w:rPr>
            <w:rFonts w:eastAsia="Times New Roman" w:cs="Times New Roman"/>
            <w:color w:val="000000" w:themeColor="text1"/>
            <w:szCs w:val="24"/>
          </w:rPr>
          <w:delText xml:space="preserve"> </w:delText>
        </w:r>
        <w:r w:rsidR="00C352CC" w:rsidRPr="001B0799" w:rsidDel="0090658E">
          <w:rPr>
            <w:rFonts w:eastAsia="Times New Roman" w:cs="Times New Roman"/>
            <w:color w:val="000000" w:themeColor="text1"/>
            <w:szCs w:val="24"/>
          </w:rPr>
          <w:delText>primary</w:delText>
        </w:r>
        <w:r w:rsidR="00320B1A" w:rsidRPr="001B0799" w:rsidDel="0090658E">
          <w:rPr>
            <w:rFonts w:eastAsia="Times New Roman" w:cs="Times New Roman"/>
            <w:color w:val="000000" w:themeColor="text1"/>
            <w:szCs w:val="24"/>
          </w:rPr>
          <w:delText xml:space="preserve"> </w:delText>
        </w:r>
        <w:r w:rsidR="00C352CC" w:rsidRPr="001B0799" w:rsidDel="0090658E">
          <w:rPr>
            <w:rFonts w:eastAsia="Times New Roman" w:cs="Times New Roman"/>
            <w:color w:val="000000" w:themeColor="text1"/>
            <w:szCs w:val="24"/>
          </w:rPr>
          <w:delText>stakeholder</w:delText>
        </w:r>
        <w:r w:rsidR="00320B1A" w:rsidRPr="001B0799" w:rsidDel="0090658E">
          <w:rPr>
            <w:rFonts w:eastAsia="Times New Roman" w:cs="Times New Roman"/>
            <w:color w:val="000000" w:themeColor="text1"/>
            <w:szCs w:val="24"/>
          </w:rPr>
          <w:delText xml:space="preserve"> </w:delText>
        </w:r>
        <w:r w:rsidR="00C352CC" w:rsidRPr="001B0799" w:rsidDel="0090658E">
          <w:rPr>
            <w:rFonts w:eastAsia="Times New Roman" w:cs="Times New Roman"/>
            <w:color w:val="000000" w:themeColor="text1"/>
            <w:szCs w:val="24"/>
          </w:rPr>
          <w:delText>of</w:delText>
        </w:r>
        <w:r w:rsidR="00320B1A" w:rsidRPr="001B0799" w:rsidDel="0090658E">
          <w:rPr>
            <w:rFonts w:eastAsia="Times New Roman" w:cs="Times New Roman"/>
            <w:color w:val="000000" w:themeColor="text1"/>
            <w:szCs w:val="24"/>
          </w:rPr>
          <w:delText xml:space="preserve"> </w:delText>
        </w:r>
        <w:r w:rsidR="00C352CC" w:rsidRPr="001B0799" w:rsidDel="0090658E">
          <w:rPr>
            <w:rFonts w:eastAsia="Times New Roman" w:cs="Times New Roman"/>
            <w:color w:val="000000" w:themeColor="text1"/>
            <w:szCs w:val="24"/>
          </w:rPr>
          <w:delText>the</w:delText>
        </w:r>
        <w:r w:rsidR="00320B1A" w:rsidRPr="001B0799" w:rsidDel="0090658E">
          <w:rPr>
            <w:rFonts w:eastAsia="Times New Roman" w:cs="Times New Roman"/>
            <w:color w:val="000000" w:themeColor="text1"/>
            <w:szCs w:val="24"/>
          </w:rPr>
          <w:delText xml:space="preserve"> </w:delText>
        </w:r>
        <w:r w:rsidR="004576B0" w:rsidRPr="001B0799" w:rsidDel="0090658E">
          <w:rPr>
            <w:rFonts w:eastAsia="Times New Roman" w:cs="Times New Roman"/>
            <w:color w:val="000000" w:themeColor="text1"/>
            <w:szCs w:val="24"/>
          </w:rPr>
          <w:delText>NSLP,</w:delText>
        </w:r>
        <w:r w:rsidR="00320B1A" w:rsidRPr="001B0799" w:rsidDel="0090658E">
          <w:rPr>
            <w:rFonts w:eastAsia="Times New Roman" w:cs="Times New Roman"/>
            <w:color w:val="000000" w:themeColor="text1"/>
            <w:szCs w:val="24"/>
          </w:rPr>
          <w:delText xml:space="preserve"> </w:delText>
        </w:r>
        <w:r w:rsidR="004576B0" w:rsidRPr="001B0799" w:rsidDel="0090658E">
          <w:rPr>
            <w:rFonts w:eastAsia="Times New Roman" w:cs="Times New Roman"/>
            <w:color w:val="000000" w:themeColor="text1"/>
            <w:szCs w:val="24"/>
          </w:rPr>
          <w:delText>the</w:delText>
        </w:r>
        <w:r w:rsidR="00320B1A" w:rsidRPr="001B0799" w:rsidDel="0090658E">
          <w:rPr>
            <w:rFonts w:eastAsia="Times New Roman" w:cs="Times New Roman"/>
            <w:color w:val="000000" w:themeColor="text1"/>
            <w:szCs w:val="24"/>
          </w:rPr>
          <w:delText xml:space="preserve"> </w:delText>
        </w:r>
        <w:r w:rsidR="004576B0" w:rsidRPr="001B0799" w:rsidDel="0090658E">
          <w:rPr>
            <w:rFonts w:eastAsia="Times New Roman" w:cs="Times New Roman"/>
            <w:color w:val="000000" w:themeColor="text1"/>
            <w:szCs w:val="24"/>
          </w:rPr>
          <w:delText>students.</w:delText>
        </w:r>
        <w:r w:rsidR="00607315" w:rsidRPr="001B0799" w:rsidDel="0090658E">
          <w:rPr>
            <w:rFonts w:eastAsia="Times New Roman" w:cs="Times New Roman"/>
            <w:color w:val="000000" w:themeColor="text1"/>
            <w:szCs w:val="24"/>
          </w:rPr>
          <w:delText xml:space="preserve"> </w:delText>
        </w:r>
        <w:r w:rsidR="00C352CC" w:rsidRPr="001B0799" w:rsidDel="0090658E">
          <w:rPr>
            <w:rFonts w:eastAsia="Times New Roman" w:cs="Times New Roman"/>
            <w:color w:val="000000" w:themeColor="text1"/>
            <w:szCs w:val="24"/>
          </w:rPr>
          <w:delText>Few</w:delText>
        </w:r>
        <w:r w:rsidR="00320B1A" w:rsidRPr="001B0799" w:rsidDel="0090658E">
          <w:rPr>
            <w:rFonts w:eastAsia="Times New Roman" w:cs="Times New Roman"/>
            <w:color w:val="000000" w:themeColor="text1"/>
            <w:szCs w:val="24"/>
          </w:rPr>
          <w:delText xml:space="preserve"> </w:delText>
        </w:r>
        <w:r w:rsidR="00C352CC" w:rsidRPr="001B0799" w:rsidDel="0090658E">
          <w:rPr>
            <w:rFonts w:eastAsia="Times New Roman" w:cs="Times New Roman"/>
            <w:color w:val="000000" w:themeColor="text1"/>
            <w:szCs w:val="24"/>
          </w:rPr>
          <w:delText>studies</w:delText>
        </w:r>
        <w:r w:rsidR="00320B1A" w:rsidRPr="001B0799" w:rsidDel="0090658E">
          <w:rPr>
            <w:rFonts w:eastAsia="Times New Roman" w:cs="Times New Roman"/>
            <w:color w:val="000000" w:themeColor="text1"/>
            <w:szCs w:val="24"/>
          </w:rPr>
          <w:delText xml:space="preserve"> </w:delText>
        </w:r>
        <w:r w:rsidR="00C352CC" w:rsidRPr="001B0799" w:rsidDel="0090658E">
          <w:rPr>
            <w:rFonts w:eastAsia="Times New Roman" w:cs="Times New Roman"/>
            <w:color w:val="000000" w:themeColor="text1"/>
            <w:szCs w:val="24"/>
          </w:rPr>
          <w:delText>have</w:delText>
        </w:r>
        <w:r w:rsidR="00320B1A" w:rsidRPr="001B0799" w:rsidDel="0090658E">
          <w:rPr>
            <w:rFonts w:eastAsia="Times New Roman" w:cs="Times New Roman"/>
            <w:color w:val="000000" w:themeColor="text1"/>
            <w:szCs w:val="24"/>
          </w:rPr>
          <w:delText xml:space="preserve"> </w:delText>
        </w:r>
        <w:r w:rsidR="00C352CC" w:rsidRPr="001B0799" w:rsidDel="0090658E">
          <w:rPr>
            <w:rFonts w:eastAsia="Times New Roman" w:cs="Times New Roman"/>
            <w:color w:val="000000" w:themeColor="text1"/>
            <w:szCs w:val="24"/>
          </w:rPr>
          <w:delText>sought</w:delText>
        </w:r>
        <w:r w:rsidR="00320B1A" w:rsidRPr="001B0799" w:rsidDel="0090658E">
          <w:rPr>
            <w:rFonts w:eastAsia="Times New Roman" w:cs="Times New Roman"/>
            <w:color w:val="000000" w:themeColor="text1"/>
            <w:szCs w:val="24"/>
          </w:rPr>
          <w:delText xml:space="preserve"> </w:delText>
        </w:r>
        <w:r w:rsidR="00C352CC" w:rsidRPr="001B0799" w:rsidDel="0090658E">
          <w:rPr>
            <w:rFonts w:eastAsia="Times New Roman" w:cs="Times New Roman"/>
            <w:color w:val="000000" w:themeColor="text1"/>
            <w:szCs w:val="24"/>
          </w:rPr>
          <w:delText>to</w:delText>
        </w:r>
        <w:r w:rsidR="00320B1A" w:rsidRPr="001B0799" w:rsidDel="0090658E">
          <w:rPr>
            <w:rFonts w:eastAsia="Times New Roman" w:cs="Times New Roman"/>
            <w:color w:val="000000" w:themeColor="text1"/>
            <w:szCs w:val="24"/>
          </w:rPr>
          <w:delText xml:space="preserve"> </w:delText>
        </w:r>
        <w:r w:rsidR="00C352CC" w:rsidRPr="001B0799" w:rsidDel="0090658E">
          <w:rPr>
            <w:rFonts w:eastAsia="Times New Roman" w:cs="Times New Roman"/>
            <w:color w:val="000000" w:themeColor="text1"/>
            <w:szCs w:val="24"/>
          </w:rPr>
          <w:delText>better</w:delText>
        </w:r>
        <w:r w:rsidR="00320B1A" w:rsidRPr="001B0799" w:rsidDel="0090658E">
          <w:rPr>
            <w:rFonts w:eastAsia="Times New Roman" w:cs="Times New Roman"/>
            <w:color w:val="000000" w:themeColor="text1"/>
            <w:szCs w:val="24"/>
          </w:rPr>
          <w:delText xml:space="preserve"> </w:delText>
        </w:r>
        <w:r w:rsidR="00C352CC" w:rsidRPr="001B0799" w:rsidDel="0090658E">
          <w:rPr>
            <w:rFonts w:eastAsia="Times New Roman" w:cs="Times New Roman"/>
            <w:color w:val="000000" w:themeColor="text1"/>
            <w:szCs w:val="24"/>
          </w:rPr>
          <w:delText>understand</w:delText>
        </w:r>
        <w:r w:rsidR="00320B1A" w:rsidRPr="001B0799" w:rsidDel="0090658E">
          <w:rPr>
            <w:rFonts w:eastAsia="Times New Roman" w:cs="Times New Roman"/>
            <w:color w:val="000000" w:themeColor="text1"/>
            <w:szCs w:val="24"/>
          </w:rPr>
          <w:delText xml:space="preserve"> </w:delText>
        </w:r>
        <w:r w:rsidR="00C352CC" w:rsidRPr="001B0799" w:rsidDel="0090658E">
          <w:rPr>
            <w:rFonts w:eastAsia="Times New Roman" w:cs="Times New Roman"/>
            <w:color w:val="000000" w:themeColor="text1"/>
            <w:szCs w:val="24"/>
          </w:rPr>
          <w:delText>the</w:delText>
        </w:r>
        <w:r w:rsidR="00320B1A" w:rsidRPr="001B0799" w:rsidDel="0090658E">
          <w:rPr>
            <w:rFonts w:eastAsia="Times New Roman" w:cs="Times New Roman"/>
            <w:color w:val="000000" w:themeColor="text1"/>
            <w:szCs w:val="24"/>
          </w:rPr>
          <w:delText xml:space="preserve"> </w:delText>
        </w:r>
        <w:r w:rsidR="00C352CC" w:rsidRPr="001B0799" w:rsidDel="0090658E">
          <w:rPr>
            <w:rFonts w:eastAsia="Times New Roman" w:cs="Times New Roman"/>
            <w:color w:val="000000" w:themeColor="text1"/>
            <w:szCs w:val="24"/>
          </w:rPr>
          <w:delText>student</w:delText>
        </w:r>
        <w:r w:rsidR="00320B1A" w:rsidRPr="001B0799" w:rsidDel="0090658E">
          <w:rPr>
            <w:rFonts w:eastAsia="Times New Roman" w:cs="Times New Roman"/>
            <w:color w:val="000000" w:themeColor="text1"/>
            <w:szCs w:val="24"/>
          </w:rPr>
          <w:delText xml:space="preserve"> </w:delText>
        </w:r>
        <w:r w:rsidR="00C352CC" w:rsidRPr="001B0799" w:rsidDel="0090658E">
          <w:rPr>
            <w:rFonts w:eastAsia="Times New Roman" w:cs="Times New Roman"/>
            <w:color w:val="000000" w:themeColor="text1"/>
            <w:szCs w:val="24"/>
          </w:rPr>
          <w:delText>experience</w:delText>
        </w:r>
        <w:r w:rsidR="00320B1A" w:rsidRPr="001B0799" w:rsidDel="0090658E">
          <w:rPr>
            <w:rFonts w:eastAsia="Times New Roman" w:cs="Times New Roman"/>
            <w:color w:val="000000" w:themeColor="text1"/>
            <w:szCs w:val="24"/>
          </w:rPr>
          <w:delText xml:space="preserve"> </w:delText>
        </w:r>
        <w:r w:rsidR="00E8346B" w:rsidRPr="001B0799" w:rsidDel="0090658E">
          <w:rPr>
            <w:rFonts w:eastAsia="Times New Roman" w:cs="Times New Roman"/>
            <w:color w:val="000000" w:themeColor="text1"/>
            <w:szCs w:val="24"/>
          </w:rPr>
          <w:delText xml:space="preserve">in </w:delText>
        </w:r>
        <w:r w:rsidR="00C352CC" w:rsidRPr="001B0799" w:rsidDel="0090658E">
          <w:rPr>
            <w:rFonts w:eastAsia="Times New Roman" w:cs="Times New Roman"/>
            <w:color w:val="000000" w:themeColor="text1"/>
            <w:szCs w:val="24"/>
          </w:rPr>
          <w:delText>the</w:delText>
        </w:r>
        <w:r w:rsidR="00320B1A" w:rsidRPr="001B0799" w:rsidDel="0090658E">
          <w:rPr>
            <w:rFonts w:eastAsia="Times New Roman" w:cs="Times New Roman"/>
            <w:color w:val="000000" w:themeColor="text1"/>
            <w:szCs w:val="24"/>
          </w:rPr>
          <w:delText xml:space="preserve"> </w:delText>
        </w:r>
        <w:r w:rsidR="00C352CC" w:rsidRPr="001B0799" w:rsidDel="0090658E">
          <w:rPr>
            <w:rFonts w:eastAsia="Times New Roman" w:cs="Times New Roman"/>
            <w:color w:val="000000" w:themeColor="text1"/>
            <w:szCs w:val="24"/>
          </w:rPr>
          <w:delText>NSLP</w:delText>
        </w:r>
        <w:r w:rsidR="001B0799" w:rsidRPr="001B0799" w:rsidDel="0090658E">
          <w:rPr>
            <w:rFonts w:eastAsia="Times New Roman" w:cs="Times New Roman"/>
            <w:color w:val="000000" w:themeColor="text1"/>
            <w:szCs w:val="24"/>
          </w:rPr>
          <w:delText xml:space="preserve"> (Kleef et al., 2019; Pavia et al., 2016)</w:delText>
        </w:r>
        <w:r w:rsidR="00C352CC" w:rsidRPr="001B0799" w:rsidDel="0090658E">
          <w:rPr>
            <w:rFonts w:eastAsia="Times New Roman" w:cs="Times New Roman"/>
            <w:color w:val="000000" w:themeColor="text1"/>
            <w:szCs w:val="24"/>
          </w:rPr>
          <w:delText>.</w:delText>
        </w:r>
        <w:r w:rsidR="00607315" w:rsidRPr="001B0799" w:rsidDel="0090658E">
          <w:rPr>
            <w:rFonts w:eastAsia="Times New Roman" w:cs="Times New Roman"/>
            <w:color w:val="000000" w:themeColor="text1"/>
            <w:szCs w:val="24"/>
          </w:rPr>
          <w:delText xml:space="preserve"> </w:delText>
        </w:r>
        <w:r w:rsidR="00C352CC" w:rsidRPr="001B0799" w:rsidDel="0090658E">
          <w:rPr>
            <w:rFonts w:eastAsia="Times New Roman" w:cs="Times New Roman"/>
            <w:color w:val="000000" w:themeColor="text1"/>
            <w:szCs w:val="24"/>
          </w:rPr>
          <w:delText>Researchers</w:delText>
        </w:r>
        <w:r w:rsidR="00320B1A" w:rsidRPr="001B0799" w:rsidDel="0090658E">
          <w:rPr>
            <w:rFonts w:eastAsia="Times New Roman" w:cs="Times New Roman"/>
            <w:color w:val="000000" w:themeColor="text1"/>
            <w:szCs w:val="24"/>
          </w:rPr>
          <w:delText xml:space="preserve"> </w:delText>
        </w:r>
        <w:r w:rsidR="00C352CC" w:rsidRPr="001B0799" w:rsidDel="0090658E">
          <w:rPr>
            <w:rFonts w:eastAsia="Times New Roman" w:cs="Times New Roman"/>
            <w:color w:val="000000" w:themeColor="text1"/>
            <w:szCs w:val="24"/>
          </w:rPr>
          <w:delText>have</w:delText>
        </w:r>
        <w:r w:rsidR="00320B1A" w:rsidRPr="001B0799" w:rsidDel="0090658E">
          <w:rPr>
            <w:rFonts w:eastAsia="Times New Roman" w:cs="Times New Roman"/>
            <w:color w:val="000000" w:themeColor="text1"/>
            <w:szCs w:val="24"/>
          </w:rPr>
          <w:delText xml:space="preserve"> </w:delText>
        </w:r>
        <w:r w:rsidR="00C352CC" w:rsidRPr="001B0799" w:rsidDel="0090658E">
          <w:rPr>
            <w:rFonts w:eastAsia="Times New Roman" w:cs="Times New Roman"/>
            <w:color w:val="000000" w:themeColor="text1"/>
            <w:szCs w:val="24"/>
          </w:rPr>
          <w:delText>attempted</w:delText>
        </w:r>
        <w:r w:rsidR="00320B1A" w:rsidRPr="001B0799" w:rsidDel="0090658E">
          <w:rPr>
            <w:rFonts w:eastAsia="Times New Roman" w:cs="Times New Roman"/>
            <w:color w:val="000000" w:themeColor="text1"/>
            <w:szCs w:val="24"/>
          </w:rPr>
          <w:delText xml:space="preserve"> </w:delText>
        </w:r>
        <w:r w:rsidR="00C352CC" w:rsidRPr="001B0799" w:rsidDel="0090658E">
          <w:rPr>
            <w:rFonts w:eastAsia="Times New Roman" w:cs="Times New Roman"/>
            <w:color w:val="000000" w:themeColor="text1"/>
            <w:szCs w:val="24"/>
          </w:rPr>
          <w:delText>to</w:delText>
        </w:r>
        <w:r w:rsidR="00320B1A" w:rsidRPr="001B0799" w:rsidDel="0090658E">
          <w:rPr>
            <w:rFonts w:eastAsia="Times New Roman" w:cs="Times New Roman"/>
            <w:color w:val="000000" w:themeColor="text1"/>
            <w:szCs w:val="24"/>
          </w:rPr>
          <w:delText xml:space="preserve"> </w:delText>
        </w:r>
        <w:r w:rsidR="00C352CC" w:rsidRPr="001B0799" w:rsidDel="0090658E">
          <w:rPr>
            <w:rFonts w:eastAsia="Times New Roman" w:cs="Times New Roman"/>
            <w:color w:val="000000" w:themeColor="text1"/>
            <w:szCs w:val="24"/>
          </w:rPr>
          <w:delText>gain</w:delText>
        </w:r>
        <w:r w:rsidR="00320B1A" w:rsidRPr="001B0799" w:rsidDel="0090658E">
          <w:rPr>
            <w:rFonts w:eastAsia="Times New Roman" w:cs="Times New Roman"/>
            <w:color w:val="000000" w:themeColor="text1"/>
            <w:szCs w:val="24"/>
          </w:rPr>
          <w:delText xml:space="preserve"> </w:delText>
        </w:r>
        <w:r w:rsidR="00C352CC" w:rsidRPr="001B0799" w:rsidDel="0090658E">
          <w:rPr>
            <w:rFonts w:eastAsia="Times New Roman" w:cs="Times New Roman"/>
            <w:color w:val="000000" w:themeColor="text1"/>
            <w:szCs w:val="24"/>
          </w:rPr>
          <w:delText>the</w:delText>
        </w:r>
        <w:r w:rsidR="00320B1A" w:rsidRPr="001B0799" w:rsidDel="0090658E">
          <w:rPr>
            <w:rFonts w:eastAsia="Times New Roman" w:cs="Times New Roman"/>
            <w:color w:val="000000" w:themeColor="text1"/>
            <w:szCs w:val="24"/>
          </w:rPr>
          <w:delText xml:space="preserve"> </w:delText>
        </w:r>
        <w:r w:rsidR="00C352CC" w:rsidRPr="001B0799" w:rsidDel="0090658E">
          <w:rPr>
            <w:rFonts w:eastAsia="Times New Roman" w:cs="Times New Roman"/>
            <w:color w:val="000000" w:themeColor="text1"/>
            <w:szCs w:val="24"/>
          </w:rPr>
          <w:delText>student</w:delText>
        </w:r>
        <w:r w:rsidR="00320B1A" w:rsidRPr="001B0799" w:rsidDel="0090658E">
          <w:rPr>
            <w:rFonts w:eastAsia="Times New Roman" w:cs="Times New Roman"/>
            <w:color w:val="000000" w:themeColor="text1"/>
            <w:szCs w:val="24"/>
          </w:rPr>
          <w:delText xml:space="preserve"> </w:delText>
        </w:r>
        <w:r w:rsidR="00C352CC" w:rsidRPr="001B0799" w:rsidDel="0090658E">
          <w:rPr>
            <w:rFonts w:eastAsia="Times New Roman" w:cs="Times New Roman"/>
            <w:color w:val="000000" w:themeColor="text1"/>
            <w:szCs w:val="24"/>
          </w:rPr>
          <w:delText>lunchroom</w:delText>
        </w:r>
        <w:r w:rsidR="00320B1A" w:rsidRPr="001B0799" w:rsidDel="0090658E">
          <w:rPr>
            <w:rFonts w:eastAsia="Times New Roman" w:cs="Times New Roman"/>
            <w:color w:val="000000" w:themeColor="text1"/>
            <w:szCs w:val="24"/>
          </w:rPr>
          <w:delText xml:space="preserve"> </w:delText>
        </w:r>
        <w:r w:rsidR="00C352CC" w:rsidRPr="001B0799" w:rsidDel="0090658E">
          <w:rPr>
            <w:rFonts w:eastAsia="Times New Roman" w:cs="Times New Roman"/>
            <w:color w:val="000000" w:themeColor="text1"/>
            <w:szCs w:val="24"/>
          </w:rPr>
          <w:delText>perspective</w:delText>
        </w:r>
        <w:r w:rsidR="00320B1A" w:rsidRPr="001B0799" w:rsidDel="0090658E">
          <w:rPr>
            <w:rFonts w:eastAsia="Times New Roman" w:cs="Times New Roman"/>
            <w:color w:val="000000" w:themeColor="text1"/>
            <w:szCs w:val="24"/>
          </w:rPr>
          <w:delText xml:space="preserve"> </w:delText>
        </w:r>
        <w:r w:rsidR="00C352CC" w:rsidRPr="001B0799" w:rsidDel="0090658E">
          <w:rPr>
            <w:rFonts w:eastAsia="Times New Roman" w:cs="Times New Roman"/>
            <w:color w:val="000000" w:themeColor="text1"/>
            <w:szCs w:val="24"/>
          </w:rPr>
          <w:delText>specifically</w:delText>
        </w:r>
        <w:r w:rsidR="00320B1A" w:rsidRPr="001B0799" w:rsidDel="0090658E">
          <w:rPr>
            <w:rFonts w:eastAsia="Times New Roman" w:cs="Times New Roman"/>
            <w:color w:val="000000" w:themeColor="text1"/>
            <w:szCs w:val="24"/>
          </w:rPr>
          <w:delText xml:space="preserve"> </w:delText>
        </w:r>
        <w:r w:rsidR="00C352CC" w:rsidRPr="001B0799" w:rsidDel="0090658E">
          <w:rPr>
            <w:rFonts w:eastAsia="Times New Roman" w:cs="Times New Roman"/>
            <w:color w:val="000000" w:themeColor="text1"/>
            <w:szCs w:val="24"/>
          </w:rPr>
          <w:delText>surrounding</w:delText>
        </w:r>
        <w:r w:rsidR="00320B1A" w:rsidRPr="001B0799" w:rsidDel="0090658E">
          <w:rPr>
            <w:rFonts w:eastAsia="Times New Roman" w:cs="Times New Roman"/>
            <w:color w:val="000000" w:themeColor="text1"/>
            <w:szCs w:val="24"/>
          </w:rPr>
          <w:delText xml:space="preserve"> </w:delText>
        </w:r>
        <w:r w:rsidR="00511C40" w:rsidRPr="001B0799" w:rsidDel="0090658E">
          <w:rPr>
            <w:rFonts w:eastAsia="Times New Roman" w:cs="Times New Roman"/>
            <w:color w:val="000000" w:themeColor="text1"/>
            <w:szCs w:val="24"/>
          </w:rPr>
          <w:delText>various</w:delText>
        </w:r>
        <w:r w:rsidR="00320B1A" w:rsidRPr="001B0799" w:rsidDel="0090658E">
          <w:rPr>
            <w:rFonts w:eastAsia="Times New Roman" w:cs="Times New Roman"/>
            <w:color w:val="000000" w:themeColor="text1"/>
            <w:szCs w:val="24"/>
          </w:rPr>
          <w:delText xml:space="preserve"> </w:delText>
        </w:r>
        <w:r w:rsidR="00C352CC" w:rsidRPr="001B0799" w:rsidDel="0090658E">
          <w:rPr>
            <w:rFonts w:eastAsia="Times New Roman" w:cs="Times New Roman"/>
            <w:color w:val="000000" w:themeColor="text1"/>
            <w:szCs w:val="24"/>
          </w:rPr>
          <w:delText>nutrition</w:delText>
        </w:r>
        <w:r w:rsidR="00320B1A" w:rsidRPr="001B0799" w:rsidDel="0090658E">
          <w:rPr>
            <w:rFonts w:eastAsia="Times New Roman" w:cs="Times New Roman"/>
            <w:color w:val="000000" w:themeColor="text1"/>
            <w:szCs w:val="24"/>
          </w:rPr>
          <w:delText xml:space="preserve"> </w:delText>
        </w:r>
        <w:r w:rsidR="00C352CC" w:rsidRPr="001B0799" w:rsidDel="0090658E">
          <w:rPr>
            <w:rFonts w:eastAsia="Times New Roman" w:cs="Times New Roman"/>
            <w:color w:val="000000" w:themeColor="text1"/>
            <w:szCs w:val="24"/>
          </w:rPr>
          <w:delText>intervention</w:delText>
        </w:r>
        <w:r w:rsidR="00320B1A" w:rsidRPr="001B0799" w:rsidDel="0090658E">
          <w:rPr>
            <w:rFonts w:eastAsia="Times New Roman" w:cs="Times New Roman"/>
            <w:color w:val="000000" w:themeColor="text1"/>
            <w:szCs w:val="24"/>
          </w:rPr>
          <w:delText xml:space="preserve"> </w:delText>
        </w:r>
        <w:r w:rsidR="00C352CC" w:rsidRPr="001B0799" w:rsidDel="0090658E">
          <w:rPr>
            <w:rFonts w:eastAsia="Times New Roman" w:cs="Times New Roman"/>
            <w:color w:val="000000" w:themeColor="text1"/>
            <w:szCs w:val="24"/>
          </w:rPr>
          <w:delText>programs</w:delText>
        </w:r>
        <w:r w:rsidR="00320B1A" w:rsidRPr="001B0799" w:rsidDel="0090658E">
          <w:rPr>
            <w:rFonts w:eastAsia="Times New Roman" w:cs="Times New Roman"/>
            <w:color w:val="000000" w:themeColor="text1"/>
            <w:szCs w:val="24"/>
          </w:rPr>
          <w:delText xml:space="preserve"> </w:delText>
        </w:r>
        <w:r w:rsidR="00C352CC" w:rsidRPr="001B0799" w:rsidDel="0090658E">
          <w:rPr>
            <w:rFonts w:eastAsia="Times New Roman" w:cs="Times New Roman"/>
            <w:color w:val="000000" w:themeColor="text1"/>
            <w:szCs w:val="24"/>
          </w:rPr>
          <w:delText>(Chatterjee</w:delText>
        </w:r>
        <w:r w:rsidR="0069491F" w:rsidRPr="001B0799" w:rsidDel="0090658E">
          <w:rPr>
            <w:rFonts w:eastAsia="Times New Roman" w:cs="Times New Roman"/>
            <w:color w:val="000000" w:themeColor="text1"/>
            <w:szCs w:val="24"/>
          </w:rPr>
          <w:delText xml:space="preserve"> et al.</w:delText>
        </w:r>
        <w:r w:rsidR="00C352CC" w:rsidRPr="001B0799" w:rsidDel="0090658E">
          <w:rPr>
            <w:rFonts w:eastAsia="Times New Roman" w:cs="Times New Roman"/>
            <w:color w:val="000000" w:themeColor="text1"/>
            <w:szCs w:val="24"/>
          </w:rPr>
          <w:delText>,</w:delText>
        </w:r>
        <w:r w:rsidR="00320B1A" w:rsidRPr="001B0799" w:rsidDel="0090658E">
          <w:rPr>
            <w:rFonts w:eastAsia="Times New Roman" w:cs="Times New Roman"/>
            <w:color w:val="000000" w:themeColor="text1"/>
            <w:szCs w:val="24"/>
          </w:rPr>
          <w:delText xml:space="preserve"> </w:delText>
        </w:r>
        <w:r w:rsidR="00C352CC" w:rsidRPr="001B0799" w:rsidDel="0090658E">
          <w:rPr>
            <w:rFonts w:eastAsia="Times New Roman" w:cs="Times New Roman"/>
            <w:color w:val="000000" w:themeColor="text1"/>
            <w:szCs w:val="24"/>
          </w:rPr>
          <w:delText>2016;</w:delText>
        </w:r>
        <w:r w:rsidR="00320B1A" w:rsidRPr="001B0799" w:rsidDel="0090658E">
          <w:rPr>
            <w:rFonts w:eastAsia="Times New Roman" w:cs="Times New Roman"/>
            <w:color w:val="000000" w:themeColor="text1"/>
            <w:szCs w:val="24"/>
          </w:rPr>
          <w:delText xml:space="preserve"> </w:delText>
        </w:r>
        <w:r w:rsidR="002F75E3" w:rsidRPr="001B0799" w:rsidDel="0090658E">
          <w:rPr>
            <w:rFonts w:eastAsia="Times New Roman" w:cs="Times New Roman"/>
            <w:color w:val="000000" w:themeColor="text1"/>
            <w:szCs w:val="24"/>
          </w:rPr>
          <w:delText>Eustachio</w:delText>
        </w:r>
        <w:r w:rsidR="0069491F" w:rsidRPr="001B0799" w:rsidDel="0090658E">
          <w:rPr>
            <w:rFonts w:eastAsia="Times New Roman" w:cs="Times New Roman"/>
            <w:color w:val="000000" w:themeColor="text1"/>
            <w:szCs w:val="24"/>
          </w:rPr>
          <w:delText xml:space="preserve"> et al., </w:delText>
        </w:r>
        <w:r w:rsidR="002F75E3" w:rsidRPr="001B0799" w:rsidDel="0090658E">
          <w:rPr>
            <w:rFonts w:eastAsia="Times New Roman" w:cs="Times New Roman"/>
            <w:color w:val="000000" w:themeColor="text1"/>
            <w:szCs w:val="24"/>
          </w:rPr>
          <w:delText>2021</w:delText>
        </w:r>
        <w:r w:rsidR="00257330" w:rsidRPr="001B0799" w:rsidDel="0090658E">
          <w:rPr>
            <w:rFonts w:eastAsia="Times New Roman" w:cs="Times New Roman"/>
            <w:color w:val="000000" w:themeColor="text1"/>
            <w:szCs w:val="24"/>
          </w:rPr>
          <w:delText>).</w:delText>
        </w:r>
        <w:r w:rsidR="00607315" w:rsidRPr="001B0799" w:rsidDel="0090658E">
          <w:rPr>
            <w:rFonts w:eastAsia="Times New Roman" w:cs="Times New Roman"/>
            <w:color w:val="000000" w:themeColor="text1"/>
            <w:szCs w:val="24"/>
          </w:rPr>
          <w:delText xml:space="preserve"> </w:delText>
        </w:r>
        <w:r w:rsidR="00257330" w:rsidRPr="001B0799" w:rsidDel="0090658E">
          <w:rPr>
            <w:rFonts w:eastAsia="Times New Roman" w:cs="Times New Roman"/>
            <w:color w:val="000000" w:themeColor="text1"/>
            <w:szCs w:val="24"/>
          </w:rPr>
          <w:delText>Researche</w:delText>
        </w:r>
        <w:r w:rsidR="0069491F" w:rsidRPr="001B0799" w:rsidDel="0090658E">
          <w:rPr>
            <w:rFonts w:eastAsia="Times New Roman" w:cs="Times New Roman"/>
            <w:color w:val="000000" w:themeColor="text1"/>
            <w:szCs w:val="24"/>
          </w:rPr>
          <w:delText>r</w:delText>
        </w:r>
        <w:r w:rsidR="00257330" w:rsidRPr="001B0799" w:rsidDel="0090658E">
          <w:rPr>
            <w:rFonts w:eastAsia="Times New Roman" w:cs="Times New Roman"/>
            <w:color w:val="000000" w:themeColor="text1"/>
            <w:szCs w:val="24"/>
          </w:rPr>
          <w:delText>s</w:delText>
        </w:r>
        <w:r w:rsidR="00320B1A" w:rsidRPr="001B0799" w:rsidDel="0090658E">
          <w:rPr>
            <w:rFonts w:eastAsia="Times New Roman" w:cs="Times New Roman"/>
            <w:color w:val="000000" w:themeColor="text1"/>
            <w:szCs w:val="24"/>
          </w:rPr>
          <w:delText xml:space="preserve"> </w:delText>
        </w:r>
        <w:r w:rsidR="00257330" w:rsidRPr="001B0799" w:rsidDel="0090658E">
          <w:rPr>
            <w:rFonts w:eastAsia="Times New Roman" w:cs="Times New Roman"/>
            <w:color w:val="000000" w:themeColor="text1"/>
            <w:szCs w:val="24"/>
          </w:rPr>
          <w:delText>have</w:delText>
        </w:r>
        <w:r w:rsidR="00320B1A" w:rsidRPr="001B0799" w:rsidDel="0090658E">
          <w:rPr>
            <w:rFonts w:eastAsia="Times New Roman" w:cs="Times New Roman"/>
            <w:color w:val="000000" w:themeColor="text1"/>
            <w:szCs w:val="24"/>
          </w:rPr>
          <w:delText xml:space="preserve"> </w:delText>
        </w:r>
        <w:r w:rsidR="00257330" w:rsidRPr="001B0799" w:rsidDel="0090658E">
          <w:rPr>
            <w:rFonts w:eastAsia="Times New Roman" w:cs="Times New Roman"/>
            <w:color w:val="000000" w:themeColor="text1"/>
            <w:szCs w:val="24"/>
          </w:rPr>
          <w:delText>also</w:delText>
        </w:r>
        <w:r w:rsidR="00320B1A" w:rsidRPr="001B0799" w:rsidDel="0090658E">
          <w:rPr>
            <w:rFonts w:eastAsia="Times New Roman" w:cs="Times New Roman"/>
            <w:color w:val="000000" w:themeColor="text1"/>
            <w:szCs w:val="24"/>
          </w:rPr>
          <w:delText xml:space="preserve"> </w:delText>
        </w:r>
        <w:r w:rsidR="00257330" w:rsidRPr="001B0799" w:rsidDel="0090658E">
          <w:rPr>
            <w:rFonts w:eastAsia="Times New Roman" w:cs="Times New Roman"/>
            <w:color w:val="000000" w:themeColor="text1"/>
            <w:szCs w:val="24"/>
          </w:rPr>
          <w:delText>sought</w:delText>
        </w:r>
        <w:r w:rsidR="00320B1A" w:rsidRPr="001B0799" w:rsidDel="0090658E">
          <w:rPr>
            <w:rFonts w:eastAsia="Times New Roman" w:cs="Times New Roman"/>
            <w:color w:val="000000" w:themeColor="text1"/>
            <w:szCs w:val="24"/>
          </w:rPr>
          <w:delText xml:space="preserve"> </w:delText>
        </w:r>
        <w:r w:rsidR="00257330" w:rsidRPr="001B0799" w:rsidDel="0090658E">
          <w:rPr>
            <w:rFonts w:eastAsia="Times New Roman" w:cs="Times New Roman"/>
            <w:color w:val="000000" w:themeColor="text1"/>
            <w:szCs w:val="24"/>
          </w:rPr>
          <w:delText>to</w:delText>
        </w:r>
        <w:r w:rsidR="00320B1A" w:rsidRPr="001B0799" w:rsidDel="0090658E">
          <w:rPr>
            <w:rFonts w:eastAsia="Times New Roman" w:cs="Times New Roman"/>
            <w:color w:val="000000" w:themeColor="text1"/>
            <w:szCs w:val="24"/>
          </w:rPr>
          <w:delText xml:space="preserve"> </w:delText>
        </w:r>
        <w:r w:rsidR="00257330" w:rsidRPr="001B0799" w:rsidDel="0090658E">
          <w:rPr>
            <w:rFonts w:eastAsia="Times New Roman" w:cs="Times New Roman"/>
            <w:color w:val="000000" w:themeColor="text1"/>
            <w:szCs w:val="24"/>
          </w:rPr>
          <w:delText>examine</w:delText>
        </w:r>
        <w:r w:rsidR="00320B1A" w:rsidRPr="001B0799" w:rsidDel="0090658E">
          <w:rPr>
            <w:rFonts w:eastAsia="Times New Roman" w:cs="Times New Roman"/>
            <w:color w:val="000000" w:themeColor="text1"/>
            <w:szCs w:val="24"/>
          </w:rPr>
          <w:delText xml:space="preserve"> </w:delText>
        </w:r>
        <w:r w:rsidR="00257330" w:rsidRPr="001B0799" w:rsidDel="0090658E">
          <w:rPr>
            <w:rFonts w:eastAsia="Times New Roman" w:cs="Times New Roman"/>
            <w:color w:val="000000" w:themeColor="text1"/>
            <w:szCs w:val="24"/>
          </w:rPr>
          <w:delText>the</w:delText>
        </w:r>
        <w:r w:rsidR="00320B1A" w:rsidRPr="001B0799" w:rsidDel="0090658E">
          <w:rPr>
            <w:rFonts w:eastAsia="Times New Roman" w:cs="Times New Roman"/>
            <w:color w:val="000000" w:themeColor="text1"/>
            <w:szCs w:val="24"/>
          </w:rPr>
          <w:delText xml:space="preserve"> </w:delText>
        </w:r>
        <w:r w:rsidR="00257330" w:rsidRPr="001B0799" w:rsidDel="0090658E">
          <w:rPr>
            <w:rFonts w:eastAsia="Times New Roman" w:cs="Times New Roman"/>
            <w:color w:val="000000" w:themeColor="text1"/>
            <w:szCs w:val="24"/>
          </w:rPr>
          <w:delText>student</w:delText>
        </w:r>
        <w:r w:rsidR="00320B1A" w:rsidRPr="001B0799" w:rsidDel="0090658E">
          <w:rPr>
            <w:rFonts w:eastAsia="Times New Roman" w:cs="Times New Roman"/>
            <w:color w:val="000000" w:themeColor="text1"/>
            <w:szCs w:val="24"/>
          </w:rPr>
          <w:delText xml:space="preserve"> </w:delText>
        </w:r>
        <w:r w:rsidR="00257330" w:rsidRPr="001B0799" w:rsidDel="0090658E">
          <w:rPr>
            <w:rFonts w:eastAsia="Times New Roman" w:cs="Times New Roman"/>
            <w:color w:val="000000" w:themeColor="text1"/>
            <w:szCs w:val="24"/>
          </w:rPr>
          <w:delText>perspective</w:delText>
        </w:r>
        <w:r w:rsidR="00320B1A" w:rsidRPr="001B0799" w:rsidDel="0090658E">
          <w:rPr>
            <w:rFonts w:eastAsia="Times New Roman" w:cs="Times New Roman"/>
            <w:color w:val="000000" w:themeColor="text1"/>
            <w:szCs w:val="24"/>
          </w:rPr>
          <w:delText xml:space="preserve"> </w:delText>
        </w:r>
        <w:r w:rsidR="00257330" w:rsidRPr="001B0799" w:rsidDel="0090658E">
          <w:rPr>
            <w:rFonts w:eastAsia="Times New Roman" w:cs="Times New Roman"/>
            <w:color w:val="000000" w:themeColor="text1"/>
            <w:szCs w:val="24"/>
          </w:rPr>
          <w:delText>of</w:delText>
        </w:r>
        <w:r w:rsidR="00320B1A" w:rsidRPr="001B0799" w:rsidDel="0090658E">
          <w:rPr>
            <w:rFonts w:eastAsia="Times New Roman" w:cs="Times New Roman"/>
            <w:color w:val="000000" w:themeColor="text1"/>
            <w:szCs w:val="24"/>
          </w:rPr>
          <w:delText xml:space="preserve"> </w:delText>
        </w:r>
        <w:r w:rsidR="00257330" w:rsidRPr="001B0799" w:rsidDel="0090658E">
          <w:rPr>
            <w:rFonts w:eastAsia="Times New Roman" w:cs="Times New Roman"/>
            <w:color w:val="000000" w:themeColor="text1"/>
            <w:szCs w:val="24"/>
          </w:rPr>
          <w:delText>school</w:delText>
        </w:r>
        <w:r w:rsidR="00320B1A" w:rsidRPr="001B0799" w:rsidDel="0090658E">
          <w:rPr>
            <w:rFonts w:eastAsia="Times New Roman" w:cs="Times New Roman"/>
            <w:color w:val="000000" w:themeColor="text1"/>
            <w:szCs w:val="24"/>
          </w:rPr>
          <w:delText xml:space="preserve"> </w:delText>
        </w:r>
        <w:r w:rsidR="00257330" w:rsidRPr="001B0799" w:rsidDel="0090658E">
          <w:rPr>
            <w:rFonts w:eastAsia="Times New Roman" w:cs="Times New Roman"/>
            <w:color w:val="000000" w:themeColor="text1"/>
            <w:szCs w:val="24"/>
          </w:rPr>
          <w:delText>lunches</w:delText>
        </w:r>
        <w:r w:rsidR="00320B1A" w:rsidRPr="001B0799" w:rsidDel="0090658E">
          <w:rPr>
            <w:rFonts w:eastAsia="Times New Roman" w:cs="Times New Roman"/>
            <w:color w:val="000000" w:themeColor="text1"/>
            <w:szCs w:val="24"/>
          </w:rPr>
          <w:delText xml:space="preserve"> </w:delText>
        </w:r>
        <w:r w:rsidR="00257330" w:rsidRPr="001B0799" w:rsidDel="0090658E">
          <w:rPr>
            <w:rFonts w:eastAsia="Times New Roman" w:cs="Times New Roman"/>
            <w:color w:val="000000" w:themeColor="text1"/>
            <w:szCs w:val="24"/>
          </w:rPr>
          <w:delText>in</w:delText>
        </w:r>
        <w:r w:rsidR="00320B1A" w:rsidRPr="001B0799" w:rsidDel="0090658E">
          <w:rPr>
            <w:rFonts w:eastAsia="Times New Roman" w:cs="Times New Roman"/>
            <w:color w:val="000000" w:themeColor="text1"/>
            <w:szCs w:val="24"/>
          </w:rPr>
          <w:delText xml:space="preserve"> </w:delText>
        </w:r>
        <w:r w:rsidR="00257330" w:rsidRPr="001B0799" w:rsidDel="0090658E">
          <w:rPr>
            <w:rFonts w:eastAsia="Times New Roman" w:cs="Times New Roman"/>
            <w:color w:val="000000" w:themeColor="text1"/>
            <w:szCs w:val="24"/>
          </w:rPr>
          <w:delText>different</w:delText>
        </w:r>
        <w:r w:rsidR="00320B1A" w:rsidRPr="001B0799" w:rsidDel="0090658E">
          <w:rPr>
            <w:rFonts w:eastAsia="Times New Roman" w:cs="Times New Roman"/>
            <w:color w:val="000000" w:themeColor="text1"/>
            <w:szCs w:val="24"/>
          </w:rPr>
          <w:delText xml:space="preserve"> </w:delText>
        </w:r>
        <w:r w:rsidR="00257330" w:rsidRPr="001B0799" w:rsidDel="0090658E">
          <w:rPr>
            <w:rFonts w:eastAsia="Times New Roman" w:cs="Times New Roman"/>
            <w:color w:val="000000" w:themeColor="text1"/>
            <w:szCs w:val="24"/>
          </w:rPr>
          <w:delText>countries</w:delText>
        </w:r>
        <w:r w:rsidR="00320B1A" w:rsidRPr="001B0799" w:rsidDel="0090658E">
          <w:rPr>
            <w:rFonts w:eastAsia="Times New Roman" w:cs="Times New Roman"/>
            <w:color w:val="000000" w:themeColor="text1"/>
            <w:szCs w:val="24"/>
          </w:rPr>
          <w:delText xml:space="preserve"> </w:delText>
        </w:r>
        <w:r w:rsidR="00257330" w:rsidRPr="001B0799" w:rsidDel="0090658E">
          <w:rPr>
            <w:rFonts w:eastAsia="Times New Roman" w:cs="Times New Roman"/>
            <w:color w:val="000000" w:themeColor="text1"/>
            <w:szCs w:val="24"/>
          </w:rPr>
          <w:delText>such</w:delText>
        </w:r>
        <w:r w:rsidR="00320B1A" w:rsidRPr="001B0799" w:rsidDel="0090658E">
          <w:rPr>
            <w:rFonts w:eastAsia="Times New Roman" w:cs="Times New Roman"/>
            <w:color w:val="000000" w:themeColor="text1"/>
            <w:szCs w:val="24"/>
          </w:rPr>
          <w:delText xml:space="preserve"> </w:delText>
        </w:r>
        <w:r w:rsidR="00257330" w:rsidRPr="001B0799" w:rsidDel="0090658E">
          <w:rPr>
            <w:rFonts w:eastAsia="Times New Roman" w:cs="Times New Roman"/>
            <w:color w:val="000000" w:themeColor="text1"/>
            <w:szCs w:val="24"/>
          </w:rPr>
          <w:delText>as</w:delText>
        </w:r>
        <w:r w:rsidR="00320B1A" w:rsidRPr="001B0799" w:rsidDel="0090658E">
          <w:rPr>
            <w:rFonts w:eastAsia="Times New Roman" w:cs="Times New Roman"/>
            <w:color w:val="000000" w:themeColor="text1"/>
            <w:szCs w:val="24"/>
          </w:rPr>
          <w:delText xml:space="preserve"> </w:delText>
        </w:r>
        <w:r w:rsidR="00257330" w:rsidRPr="001B0799" w:rsidDel="0090658E">
          <w:rPr>
            <w:rFonts w:eastAsia="Times New Roman" w:cs="Times New Roman"/>
            <w:color w:val="000000" w:themeColor="text1"/>
            <w:szCs w:val="24"/>
          </w:rPr>
          <w:delText>Sweden</w:delText>
        </w:r>
        <w:r w:rsidR="00320B1A" w:rsidRPr="001B0799" w:rsidDel="0090658E">
          <w:rPr>
            <w:rFonts w:eastAsia="Times New Roman" w:cs="Times New Roman"/>
            <w:color w:val="000000" w:themeColor="text1"/>
            <w:szCs w:val="24"/>
          </w:rPr>
          <w:delText xml:space="preserve"> </w:delText>
        </w:r>
        <w:r w:rsidR="00257330" w:rsidRPr="001B0799" w:rsidDel="0090658E">
          <w:rPr>
            <w:rFonts w:eastAsia="Times New Roman" w:cs="Times New Roman"/>
            <w:color w:val="000000" w:themeColor="text1"/>
            <w:szCs w:val="24"/>
          </w:rPr>
          <w:delText>and</w:delText>
        </w:r>
        <w:r w:rsidR="00320B1A" w:rsidRPr="001B0799" w:rsidDel="0090658E">
          <w:rPr>
            <w:rFonts w:eastAsia="Times New Roman" w:cs="Times New Roman"/>
            <w:color w:val="000000" w:themeColor="text1"/>
            <w:szCs w:val="24"/>
          </w:rPr>
          <w:delText xml:space="preserve"> </w:delText>
        </w:r>
        <w:r w:rsidR="00257330" w:rsidRPr="001B0799" w:rsidDel="0090658E">
          <w:rPr>
            <w:rFonts w:eastAsia="Times New Roman" w:cs="Times New Roman"/>
            <w:color w:val="000000" w:themeColor="text1"/>
            <w:szCs w:val="24"/>
          </w:rPr>
          <w:delText>Brazil</w:delText>
        </w:r>
        <w:r w:rsidR="00320B1A" w:rsidRPr="001B0799" w:rsidDel="0090658E">
          <w:rPr>
            <w:rFonts w:eastAsia="Times New Roman" w:cs="Times New Roman"/>
            <w:color w:val="000000" w:themeColor="text1"/>
            <w:szCs w:val="24"/>
          </w:rPr>
          <w:delText xml:space="preserve"> </w:delText>
        </w:r>
        <w:r w:rsidR="002F75E3" w:rsidRPr="001B0799" w:rsidDel="0090658E">
          <w:rPr>
            <w:rFonts w:eastAsia="Times New Roman" w:cs="Times New Roman"/>
            <w:color w:val="000000" w:themeColor="text1"/>
            <w:szCs w:val="24"/>
          </w:rPr>
          <w:delText>(</w:delText>
        </w:r>
        <w:r w:rsidR="002F75E3" w:rsidRPr="001B0799" w:rsidDel="0090658E">
          <w:rPr>
            <w:rFonts w:cs="Times New Roman"/>
            <w:color w:val="000000" w:themeColor="text1"/>
            <w:szCs w:val="24"/>
            <w:shd w:val="clear" w:color="auto" w:fill="FFFFFF"/>
          </w:rPr>
          <w:delText>Kleef</w:delText>
        </w:r>
        <w:r w:rsidR="0069491F" w:rsidRPr="001B0799" w:rsidDel="0090658E">
          <w:rPr>
            <w:rFonts w:cs="Times New Roman"/>
            <w:color w:val="000000" w:themeColor="text1"/>
            <w:szCs w:val="24"/>
            <w:shd w:val="clear" w:color="auto" w:fill="FFFFFF"/>
          </w:rPr>
          <w:delText xml:space="preserve"> et al.</w:delText>
        </w:r>
        <w:r w:rsidR="00F67D8E" w:rsidRPr="001B0799" w:rsidDel="0090658E">
          <w:rPr>
            <w:rFonts w:cs="Times New Roman"/>
            <w:color w:val="000000" w:themeColor="text1"/>
            <w:szCs w:val="24"/>
            <w:shd w:val="clear" w:color="auto" w:fill="FFFFFF"/>
          </w:rPr>
          <w:delText>,</w:delText>
        </w:r>
        <w:r w:rsidR="00320B1A" w:rsidRPr="001B0799" w:rsidDel="0090658E">
          <w:rPr>
            <w:rFonts w:cs="Times New Roman"/>
            <w:color w:val="000000" w:themeColor="text1"/>
            <w:szCs w:val="24"/>
            <w:shd w:val="clear" w:color="auto" w:fill="FFFFFF"/>
          </w:rPr>
          <w:delText xml:space="preserve"> </w:delText>
        </w:r>
        <w:r w:rsidR="00F67D8E" w:rsidRPr="001B0799" w:rsidDel="0090658E">
          <w:rPr>
            <w:rFonts w:cs="Times New Roman"/>
            <w:color w:val="000000" w:themeColor="text1"/>
            <w:szCs w:val="24"/>
            <w:shd w:val="clear" w:color="auto" w:fill="FFFFFF"/>
          </w:rPr>
          <w:delText>2019;</w:delText>
        </w:r>
        <w:r w:rsidR="00320B1A" w:rsidRPr="001B0799" w:rsidDel="0090658E">
          <w:rPr>
            <w:rFonts w:cs="Times New Roman"/>
            <w:color w:val="000000" w:themeColor="text1"/>
            <w:szCs w:val="24"/>
            <w:shd w:val="clear" w:color="auto" w:fill="FFFFFF"/>
          </w:rPr>
          <w:delText xml:space="preserve"> </w:delText>
        </w:r>
        <w:r w:rsidR="00F67D8E" w:rsidRPr="001B0799" w:rsidDel="0090658E">
          <w:rPr>
            <w:rFonts w:cs="Times New Roman"/>
            <w:color w:val="000000" w:themeColor="text1"/>
            <w:szCs w:val="24"/>
            <w:shd w:val="clear" w:color="auto" w:fill="FFFFFF"/>
          </w:rPr>
          <w:delText>Paiva</w:delText>
        </w:r>
        <w:r w:rsidR="0069491F" w:rsidRPr="001B0799" w:rsidDel="0090658E">
          <w:rPr>
            <w:rFonts w:cs="Times New Roman"/>
            <w:color w:val="000000" w:themeColor="text1"/>
            <w:szCs w:val="24"/>
            <w:shd w:val="clear" w:color="auto" w:fill="FFFFFF"/>
          </w:rPr>
          <w:delText xml:space="preserve"> et al.</w:delText>
        </w:r>
        <w:r w:rsidR="00F67D8E" w:rsidRPr="001B0799" w:rsidDel="0090658E">
          <w:rPr>
            <w:rFonts w:cs="Times New Roman"/>
            <w:color w:val="000000" w:themeColor="text1"/>
            <w:szCs w:val="24"/>
            <w:shd w:val="clear" w:color="auto" w:fill="FFFFFF"/>
          </w:rPr>
          <w:delText>,</w:delText>
        </w:r>
        <w:r w:rsidR="00320B1A" w:rsidRPr="001B0799" w:rsidDel="0090658E">
          <w:rPr>
            <w:rFonts w:cs="Times New Roman"/>
            <w:color w:val="000000" w:themeColor="text1"/>
            <w:szCs w:val="24"/>
            <w:shd w:val="clear" w:color="auto" w:fill="FFFFFF"/>
          </w:rPr>
          <w:delText xml:space="preserve"> </w:delText>
        </w:r>
        <w:r w:rsidR="00257330" w:rsidRPr="001B0799" w:rsidDel="0090658E">
          <w:rPr>
            <w:rFonts w:cs="Times New Roman"/>
            <w:color w:val="000000" w:themeColor="text1"/>
            <w:szCs w:val="24"/>
            <w:shd w:val="clear" w:color="auto" w:fill="FFFFFF"/>
          </w:rPr>
          <w:delText>2016).</w:delText>
        </w:r>
        <w:r w:rsidR="00607315" w:rsidRPr="001B0799" w:rsidDel="0090658E">
          <w:rPr>
            <w:rFonts w:cs="Times New Roman"/>
            <w:color w:val="000000" w:themeColor="text1"/>
            <w:szCs w:val="24"/>
            <w:shd w:val="clear" w:color="auto" w:fill="FFFFFF"/>
          </w:rPr>
          <w:delText xml:space="preserve"> </w:delText>
        </w:r>
        <w:r w:rsidR="00257330" w:rsidRPr="001B0799" w:rsidDel="0090658E">
          <w:rPr>
            <w:rFonts w:cs="Times New Roman"/>
            <w:color w:val="000000" w:themeColor="text1"/>
            <w:szCs w:val="24"/>
            <w:shd w:val="clear" w:color="auto" w:fill="FFFFFF"/>
          </w:rPr>
          <w:delText>Y</w:delText>
        </w:r>
        <w:r w:rsidR="00F67D8E" w:rsidRPr="001B0799" w:rsidDel="0090658E">
          <w:rPr>
            <w:rFonts w:cs="Times New Roman"/>
            <w:color w:val="000000" w:themeColor="text1"/>
            <w:szCs w:val="24"/>
            <w:shd w:val="clear" w:color="auto" w:fill="FFFFFF"/>
          </w:rPr>
          <w:delText>et</w:delText>
        </w:r>
        <w:r w:rsidR="00320B1A" w:rsidRPr="001B0799" w:rsidDel="0090658E">
          <w:rPr>
            <w:rFonts w:cs="Times New Roman"/>
            <w:color w:val="000000" w:themeColor="text1"/>
            <w:szCs w:val="24"/>
            <w:shd w:val="clear" w:color="auto" w:fill="FFFFFF"/>
          </w:rPr>
          <w:delText xml:space="preserve"> </w:delText>
        </w:r>
        <w:r w:rsidR="00F67D8E" w:rsidRPr="001B0799" w:rsidDel="0090658E">
          <w:rPr>
            <w:rFonts w:cs="Times New Roman"/>
            <w:color w:val="000000" w:themeColor="text1"/>
            <w:szCs w:val="24"/>
            <w:shd w:val="clear" w:color="auto" w:fill="FFFFFF"/>
          </w:rPr>
          <w:delText>few,</w:delText>
        </w:r>
        <w:r w:rsidR="00320B1A" w:rsidRPr="001B0799" w:rsidDel="0090658E">
          <w:rPr>
            <w:rFonts w:cs="Times New Roman"/>
            <w:color w:val="000000" w:themeColor="text1"/>
            <w:szCs w:val="24"/>
            <w:shd w:val="clear" w:color="auto" w:fill="FFFFFF"/>
          </w:rPr>
          <w:delText xml:space="preserve"> </w:delText>
        </w:r>
        <w:r w:rsidR="00F67D8E" w:rsidRPr="001B0799" w:rsidDel="0090658E">
          <w:rPr>
            <w:rFonts w:cs="Times New Roman"/>
            <w:color w:val="000000" w:themeColor="text1"/>
            <w:szCs w:val="24"/>
            <w:shd w:val="clear" w:color="auto" w:fill="FFFFFF"/>
          </w:rPr>
          <w:delText>if</w:delText>
        </w:r>
        <w:r w:rsidR="00320B1A" w:rsidRPr="001B0799" w:rsidDel="0090658E">
          <w:rPr>
            <w:rFonts w:cs="Times New Roman"/>
            <w:color w:val="000000" w:themeColor="text1"/>
            <w:szCs w:val="24"/>
            <w:shd w:val="clear" w:color="auto" w:fill="FFFFFF"/>
          </w:rPr>
          <w:delText xml:space="preserve"> </w:delText>
        </w:r>
        <w:r w:rsidR="00F67D8E" w:rsidRPr="001B0799" w:rsidDel="0090658E">
          <w:rPr>
            <w:rFonts w:cs="Times New Roman"/>
            <w:color w:val="000000" w:themeColor="text1"/>
            <w:szCs w:val="24"/>
            <w:shd w:val="clear" w:color="auto" w:fill="FFFFFF"/>
          </w:rPr>
          <w:delText>any</w:delText>
        </w:r>
        <w:r w:rsidRPr="001B0799" w:rsidDel="0090658E">
          <w:rPr>
            <w:rFonts w:cs="Times New Roman"/>
            <w:color w:val="000000" w:themeColor="text1"/>
            <w:szCs w:val="24"/>
            <w:shd w:val="clear" w:color="auto" w:fill="FFFFFF"/>
          </w:rPr>
          <w:delText>,</w:delText>
        </w:r>
        <w:r w:rsidR="00320B1A" w:rsidRPr="001B0799" w:rsidDel="0090658E">
          <w:rPr>
            <w:rFonts w:cs="Times New Roman"/>
            <w:color w:val="000000" w:themeColor="text1"/>
            <w:szCs w:val="24"/>
            <w:shd w:val="clear" w:color="auto" w:fill="FFFFFF"/>
          </w:rPr>
          <w:delText xml:space="preserve"> </w:delText>
        </w:r>
        <w:r w:rsidR="00F67D8E" w:rsidRPr="001B0799" w:rsidDel="0090658E">
          <w:rPr>
            <w:rFonts w:cs="Times New Roman"/>
            <w:color w:val="000000" w:themeColor="text1"/>
            <w:szCs w:val="24"/>
            <w:shd w:val="clear" w:color="auto" w:fill="FFFFFF"/>
          </w:rPr>
          <w:delText>studies</w:delText>
        </w:r>
        <w:r w:rsidR="00320B1A" w:rsidRPr="001B0799" w:rsidDel="0090658E">
          <w:rPr>
            <w:rFonts w:cs="Times New Roman"/>
            <w:color w:val="000000" w:themeColor="text1"/>
            <w:szCs w:val="24"/>
            <w:shd w:val="clear" w:color="auto" w:fill="FFFFFF"/>
          </w:rPr>
          <w:delText xml:space="preserve"> </w:delText>
        </w:r>
        <w:r w:rsidR="00F67D8E" w:rsidRPr="001B0799" w:rsidDel="0090658E">
          <w:rPr>
            <w:rFonts w:cs="Times New Roman"/>
            <w:color w:val="000000" w:themeColor="text1"/>
            <w:szCs w:val="24"/>
            <w:shd w:val="clear" w:color="auto" w:fill="FFFFFF"/>
          </w:rPr>
          <w:delText>specifically</w:delText>
        </w:r>
        <w:r w:rsidR="00320B1A" w:rsidRPr="001B0799" w:rsidDel="0090658E">
          <w:rPr>
            <w:rFonts w:cs="Times New Roman"/>
            <w:color w:val="000000" w:themeColor="text1"/>
            <w:szCs w:val="24"/>
            <w:shd w:val="clear" w:color="auto" w:fill="FFFFFF"/>
          </w:rPr>
          <w:delText xml:space="preserve"> </w:delText>
        </w:r>
        <w:r w:rsidR="00F67D8E" w:rsidRPr="001B0799" w:rsidDel="0090658E">
          <w:rPr>
            <w:rFonts w:cs="Times New Roman"/>
            <w:color w:val="000000" w:themeColor="text1"/>
            <w:szCs w:val="24"/>
            <w:shd w:val="clear" w:color="auto" w:fill="FFFFFF"/>
          </w:rPr>
          <w:delText>targeted</w:delText>
        </w:r>
        <w:r w:rsidR="00320B1A" w:rsidRPr="001B0799" w:rsidDel="0090658E">
          <w:rPr>
            <w:rFonts w:cs="Times New Roman"/>
            <w:color w:val="000000" w:themeColor="text1"/>
            <w:szCs w:val="24"/>
            <w:shd w:val="clear" w:color="auto" w:fill="FFFFFF"/>
          </w:rPr>
          <w:delText xml:space="preserve"> </w:delText>
        </w:r>
        <w:r w:rsidR="00F67D8E" w:rsidRPr="001B0799" w:rsidDel="0090658E">
          <w:rPr>
            <w:rFonts w:cs="Times New Roman"/>
            <w:color w:val="000000" w:themeColor="text1"/>
            <w:szCs w:val="24"/>
            <w:shd w:val="clear" w:color="auto" w:fill="FFFFFF"/>
          </w:rPr>
          <w:delText>the</w:delText>
        </w:r>
        <w:r w:rsidR="00320B1A" w:rsidRPr="001B0799" w:rsidDel="0090658E">
          <w:rPr>
            <w:rFonts w:cs="Times New Roman"/>
            <w:color w:val="000000" w:themeColor="text1"/>
            <w:szCs w:val="24"/>
            <w:shd w:val="clear" w:color="auto" w:fill="FFFFFF"/>
          </w:rPr>
          <w:delText xml:space="preserve"> </w:delText>
        </w:r>
        <w:r w:rsidR="00F67D8E" w:rsidRPr="001B0799" w:rsidDel="0090658E">
          <w:rPr>
            <w:rFonts w:cs="Times New Roman"/>
            <w:color w:val="000000" w:themeColor="text1"/>
            <w:szCs w:val="24"/>
            <w:shd w:val="clear" w:color="auto" w:fill="FFFFFF"/>
          </w:rPr>
          <w:delText>student</w:delText>
        </w:r>
        <w:r w:rsidR="00320B1A" w:rsidRPr="001B0799" w:rsidDel="0090658E">
          <w:rPr>
            <w:rFonts w:cs="Times New Roman"/>
            <w:color w:val="000000" w:themeColor="text1"/>
            <w:szCs w:val="24"/>
            <w:shd w:val="clear" w:color="auto" w:fill="FFFFFF"/>
          </w:rPr>
          <w:delText xml:space="preserve"> </w:delText>
        </w:r>
        <w:r w:rsidR="00F67D8E" w:rsidRPr="001B0799" w:rsidDel="0090658E">
          <w:rPr>
            <w:rFonts w:cs="Times New Roman"/>
            <w:color w:val="000000" w:themeColor="text1"/>
            <w:szCs w:val="24"/>
            <w:shd w:val="clear" w:color="auto" w:fill="FFFFFF"/>
          </w:rPr>
          <w:delText>perspective</w:delText>
        </w:r>
        <w:r w:rsidR="00320B1A" w:rsidRPr="001B0799" w:rsidDel="0090658E">
          <w:rPr>
            <w:rFonts w:cs="Times New Roman"/>
            <w:color w:val="000000" w:themeColor="text1"/>
            <w:szCs w:val="24"/>
            <w:shd w:val="clear" w:color="auto" w:fill="FFFFFF"/>
          </w:rPr>
          <w:delText xml:space="preserve"> </w:delText>
        </w:r>
        <w:r w:rsidR="00F67D8E" w:rsidRPr="001B0799" w:rsidDel="0090658E">
          <w:rPr>
            <w:rFonts w:cs="Times New Roman"/>
            <w:color w:val="000000" w:themeColor="text1"/>
            <w:szCs w:val="24"/>
            <w:shd w:val="clear" w:color="auto" w:fill="FFFFFF"/>
          </w:rPr>
          <w:delText>of</w:delText>
        </w:r>
        <w:r w:rsidR="00320B1A" w:rsidRPr="001B0799" w:rsidDel="0090658E">
          <w:rPr>
            <w:rFonts w:cs="Times New Roman"/>
            <w:color w:val="000000" w:themeColor="text1"/>
            <w:szCs w:val="24"/>
            <w:shd w:val="clear" w:color="auto" w:fill="FFFFFF"/>
          </w:rPr>
          <w:delText xml:space="preserve"> </w:delText>
        </w:r>
        <w:r w:rsidR="00F67D8E" w:rsidRPr="001B0799" w:rsidDel="0090658E">
          <w:rPr>
            <w:rFonts w:cs="Times New Roman"/>
            <w:color w:val="000000" w:themeColor="text1"/>
            <w:szCs w:val="24"/>
            <w:shd w:val="clear" w:color="auto" w:fill="FFFFFF"/>
          </w:rPr>
          <w:delText>the</w:delText>
        </w:r>
        <w:r w:rsidR="00320B1A" w:rsidRPr="001B0799" w:rsidDel="0090658E">
          <w:rPr>
            <w:rFonts w:cs="Times New Roman"/>
            <w:color w:val="000000" w:themeColor="text1"/>
            <w:szCs w:val="24"/>
            <w:shd w:val="clear" w:color="auto" w:fill="FFFFFF"/>
          </w:rPr>
          <w:delText xml:space="preserve"> </w:delText>
        </w:r>
        <w:r w:rsidR="00F67D8E" w:rsidRPr="001B0799" w:rsidDel="0090658E">
          <w:rPr>
            <w:rFonts w:cs="Times New Roman"/>
            <w:color w:val="000000" w:themeColor="text1"/>
            <w:szCs w:val="24"/>
            <w:shd w:val="clear" w:color="auto" w:fill="FFFFFF"/>
          </w:rPr>
          <w:delText>students</w:delText>
        </w:r>
        <w:r w:rsidR="00320B1A" w:rsidRPr="001B0799" w:rsidDel="0090658E">
          <w:rPr>
            <w:rFonts w:cs="Times New Roman"/>
            <w:color w:val="000000" w:themeColor="text1"/>
            <w:szCs w:val="24"/>
            <w:shd w:val="clear" w:color="auto" w:fill="FFFFFF"/>
          </w:rPr>
          <w:delText xml:space="preserve"> </w:delText>
        </w:r>
        <w:r w:rsidR="00F67D8E" w:rsidRPr="001B0799" w:rsidDel="0090658E">
          <w:rPr>
            <w:rFonts w:cs="Times New Roman"/>
            <w:color w:val="000000" w:themeColor="text1"/>
            <w:szCs w:val="24"/>
            <w:shd w:val="clear" w:color="auto" w:fill="FFFFFF"/>
          </w:rPr>
          <w:delText>who</w:delText>
        </w:r>
        <w:r w:rsidR="00320B1A" w:rsidRPr="001B0799" w:rsidDel="0090658E">
          <w:rPr>
            <w:rFonts w:cs="Times New Roman"/>
            <w:color w:val="000000" w:themeColor="text1"/>
            <w:szCs w:val="24"/>
            <w:shd w:val="clear" w:color="auto" w:fill="FFFFFF"/>
          </w:rPr>
          <w:delText xml:space="preserve"> </w:delText>
        </w:r>
        <w:r w:rsidR="00F67D8E" w:rsidRPr="001B0799" w:rsidDel="0090658E">
          <w:rPr>
            <w:rFonts w:cs="Times New Roman"/>
            <w:color w:val="000000" w:themeColor="text1"/>
            <w:szCs w:val="24"/>
            <w:shd w:val="clear" w:color="auto" w:fill="FFFFFF"/>
          </w:rPr>
          <w:delText>actively</w:delText>
        </w:r>
        <w:r w:rsidR="00320B1A" w:rsidRPr="001B0799" w:rsidDel="0090658E">
          <w:rPr>
            <w:rFonts w:cs="Times New Roman"/>
            <w:color w:val="000000" w:themeColor="text1"/>
            <w:szCs w:val="24"/>
            <w:shd w:val="clear" w:color="auto" w:fill="FFFFFF"/>
          </w:rPr>
          <w:delText xml:space="preserve"> </w:delText>
        </w:r>
        <w:r w:rsidR="00F67D8E" w:rsidRPr="001B0799" w:rsidDel="0090658E">
          <w:rPr>
            <w:rFonts w:cs="Times New Roman"/>
            <w:color w:val="000000" w:themeColor="text1"/>
            <w:szCs w:val="24"/>
            <w:shd w:val="clear" w:color="auto" w:fill="FFFFFF"/>
          </w:rPr>
          <w:delText>participate</w:delText>
        </w:r>
        <w:r w:rsidR="00320B1A" w:rsidRPr="001B0799" w:rsidDel="0090658E">
          <w:rPr>
            <w:rFonts w:cs="Times New Roman"/>
            <w:color w:val="000000" w:themeColor="text1"/>
            <w:szCs w:val="24"/>
            <w:shd w:val="clear" w:color="auto" w:fill="FFFFFF"/>
          </w:rPr>
          <w:delText xml:space="preserve"> </w:delText>
        </w:r>
        <w:r w:rsidR="00F67D8E" w:rsidRPr="001B0799" w:rsidDel="0090658E">
          <w:rPr>
            <w:rFonts w:cs="Times New Roman"/>
            <w:color w:val="000000" w:themeColor="text1"/>
            <w:szCs w:val="24"/>
            <w:shd w:val="clear" w:color="auto" w:fill="FFFFFF"/>
          </w:rPr>
          <w:delText>in</w:delText>
        </w:r>
        <w:r w:rsidR="00320B1A" w:rsidRPr="001B0799" w:rsidDel="0090658E">
          <w:rPr>
            <w:rFonts w:cs="Times New Roman"/>
            <w:color w:val="000000" w:themeColor="text1"/>
            <w:szCs w:val="24"/>
            <w:shd w:val="clear" w:color="auto" w:fill="FFFFFF"/>
          </w:rPr>
          <w:delText xml:space="preserve"> </w:delText>
        </w:r>
        <w:r w:rsidR="00F67D8E" w:rsidRPr="001B0799" w:rsidDel="0090658E">
          <w:rPr>
            <w:rFonts w:cs="Times New Roman"/>
            <w:color w:val="000000" w:themeColor="text1"/>
            <w:szCs w:val="24"/>
            <w:shd w:val="clear" w:color="auto" w:fill="FFFFFF"/>
          </w:rPr>
          <w:delText>the</w:delText>
        </w:r>
        <w:r w:rsidR="00320B1A" w:rsidRPr="001B0799" w:rsidDel="0090658E">
          <w:rPr>
            <w:rFonts w:cs="Times New Roman"/>
            <w:color w:val="000000" w:themeColor="text1"/>
            <w:szCs w:val="24"/>
            <w:shd w:val="clear" w:color="auto" w:fill="FFFFFF"/>
          </w:rPr>
          <w:delText xml:space="preserve"> </w:delText>
        </w:r>
        <w:r w:rsidR="00F67D8E" w:rsidRPr="001B0799" w:rsidDel="0090658E">
          <w:rPr>
            <w:rFonts w:cs="Times New Roman"/>
            <w:color w:val="000000" w:themeColor="text1"/>
            <w:szCs w:val="24"/>
            <w:shd w:val="clear" w:color="auto" w:fill="FFFFFF"/>
          </w:rPr>
          <w:delText>NSLP</w:delText>
        </w:r>
        <w:r w:rsidR="00320B1A" w:rsidRPr="001B0799" w:rsidDel="0090658E">
          <w:rPr>
            <w:rFonts w:cs="Times New Roman"/>
            <w:color w:val="000000" w:themeColor="text1"/>
            <w:szCs w:val="24"/>
            <w:shd w:val="clear" w:color="auto" w:fill="FFFFFF"/>
          </w:rPr>
          <w:delText xml:space="preserve"> </w:delText>
        </w:r>
        <w:r w:rsidR="00257330" w:rsidRPr="001B0799" w:rsidDel="0090658E">
          <w:rPr>
            <w:rFonts w:cs="Times New Roman"/>
            <w:color w:val="000000" w:themeColor="text1"/>
            <w:szCs w:val="24"/>
            <w:shd w:val="clear" w:color="auto" w:fill="FFFFFF"/>
          </w:rPr>
          <w:delText>in</w:delText>
        </w:r>
        <w:r w:rsidR="00320B1A" w:rsidRPr="001B0799" w:rsidDel="0090658E">
          <w:rPr>
            <w:rFonts w:cs="Times New Roman"/>
            <w:color w:val="000000" w:themeColor="text1"/>
            <w:szCs w:val="24"/>
            <w:shd w:val="clear" w:color="auto" w:fill="FFFFFF"/>
          </w:rPr>
          <w:delText xml:space="preserve"> </w:delText>
        </w:r>
        <w:r w:rsidR="00257330" w:rsidRPr="001B0799" w:rsidDel="0090658E">
          <w:rPr>
            <w:rFonts w:cs="Times New Roman"/>
            <w:color w:val="000000" w:themeColor="text1"/>
            <w:szCs w:val="24"/>
            <w:shd w:val="clear" w:color="auto" w:fill="FFFFFF"/>
          </w:rPr>
          <w:delText>the</w:delText>
        </w:r>
        <w:r w:rsidR="00320B1A" w:rsidRPr="001B0799" w:rsidDel="0090658E">
          <w:rPr>
            <w:rFonts w:cs="Times New Roman"/>
            <w:color w:val="000000" w:themeColor="text1"/>
            <w:szCs w:val="24"/>
            <w:shd w:val="clear" w:color="auto" w:fill="FFFFFF"/>
          </w:rPr>
          <w:delText xml:space="preserve"> </w:delText>
        </w:r>
        <w:r w:rsidR="00257330" w:rsidRPr="001B0799" w:rsidDel="0090658E">
          <w:rPr>
            <w:rFonts w:cs="Times New Roman"/>
            <w:color w:val="000000" w:themeColor="text1"/>
            <w:szCs w:val="24"/>
            <w:shd w:val="clear" w:color="auto" w:fill="FFFFFF"/>
          </w:rPr>
          <w:delText>United</w:delText>
        </w:r>
        <w:r w:rsidR="00320B1A" w:rsidRPr="001B0799" w:rsidDel="0090658E">
          <w:rPr>
            <w:rFonts w:cs="Times New Roman"/>
            <w:color w:val="000000" w:themeColor="text1"/>
            <w:szCs w:val="24"/>
            <w:shd w:val="clear" w:color="auto" w:fill="FFFFFF"/>
          </w:rPr>
          <w:delText xml:space="preserve"> </w:delText>
        </w:r>
        <w:r w:rsidR="00257330" w:rsidRPr="001B0799" w:rsidDel="0090658E">
          <w:rPr>
            <w:rFonts w:cs="Times New Roman"/>
            <w:color w:val="000000" w:themeColor="text1"/>
            <w:szCs w:val="24"/>
            <w:shd w:val="clear" w:color="auto" w:fill="FFFFFF"/>
          </w:rPr>
          <w:delText>States</w:delText>
        </w:r>
        <w:r w:rsidR="00F67D8E" w:rsidRPr="001B0799" w:rsidDel="0090658E">
          <w:rPr>
            <w:rFonts w:cs="Times New Roman"/>
            <w:color w:val="000000" w:themeColor="text1"/>
            <w:szCs w:val="24"/>
            <w:shd w:val="clear" w:color="auto" w:fill="FFFFFF"/>
          </w:rPr>
          <w:delText>.</w:delText>
        </w:r>
        <w:r w:rsidR="00607315" w:rsidRPr="001B0799" w:rsidDel="0090658E">
          <w:rPr>
            <w:rFonts w:cs="Times New Roman"/>
            <w:color w:val="000000" w:themeColor="text1"/>
            <w:szCs w:val="24"/>
            <w:shd w:val="clear" w:color="auto" w:fill="FFFFFF"/>
          </w:rPr>
          <w:delText xml:space="preserve"> </w:delText>
        </w:r>
        <w:r w:rsidR="00F67D8E" w:rsidRPr="001B0799" w:rsidDel="0090658E">
          <w:rPr>
            <w:rFonts w:cs="Times New Roman"/>
            <w:color w:val="000000" w:themeColor="text1"/>
            <w:szCs w:val="24"/>
            <w:shd w:val="clear" w:color="auto" w:fill="FFFFFF"/>
          </w:rPr>
          <w:delText>This</w:delText>
        </w:r>
        <w:r w:rsidR="00320B1A" w:rsidRPr="001B0799" w:rsidDel="0090658E">
          <w:rPr>
            <w:rFonts w:cs="Times New Roman"/>
            <w:color w:val="000000" w:themeColor="text1"/>
            <w:szCs w:val="24"/>
            <w:shd w:val="clear" w:color="auto" w:fill="FFFFFF"/>
          </w:rPr>
          <w:delText xml:space="preserve"> </w:delText>
        </w:r>
        <w:r w:rsidR="00F67D8E" w:rsidRPr="001B0799" w:rsidDel="0090658E">
          <w:rPr>
            <w:rFonts w:cs="Times New Roman"/>
            <w:color w:val="000000" w:themeColor="text1"/>
            <w:szCs w:val="24"/>
            <w:shd w:val="clear" w:color="auto" w:fill="FFFFFF"/>
          </w:rPr>
          <w:delText>research</w:delText>
        </w:r>
        <w:r w:rsidR="00320B1A" w:rsidRPr="001B0799" w:rsidDel="0090658E">
          <w:rPr>
            <w:rFonts w:cs="Times New Roman"/>
            <w:color w:val="000000" w:themeColor="text1"/>
            <w:szCs w:val="24"/>
            <w:shd w:val="clear" w:color="auto" w:fill="FFFFFF"/>
          </w:rPr>
          <w:delText xml:space="preserve"> </w:delText>
        </w:r>
        <w:r w:rsidR="00F67D8E" w:rsidRPr="001B0799" w:rsidDel="0090658E">
          <w:rPr>
            <w:rFonts w:cs="Times New Roman"/>
            <w:color w:val="000000" w:themeColor="text1"/>
            <w:szCs w:val="24"/>
            <w:shd w:val="clear" w:color="auto" w:fill="FFFFFF"/>
          </w:rPr>
          <w:delText>address</w:delText>
        </w:r>
        <w:r w:rsidRPr="001B0799" w:rsidDel="0090658E">
          <w:rPr>
            <w:rFonts w:cs="Times New Roman"/>
            <w:color w:val="000000" w:themeColor="text1"/>
            <w:szCs w:val="24"/>
            <w:shd w:val="clear" w:color="auto" w:fill="FFFFFF"/>
          </w:rPr>
          <w:delText>es</w:delText>
        </w:r>
        <w:r w:rsidR="00320B1A" w:rsidRPr="001B0799" w:rsidDel="0090658E">
          <w:rPr>
            <w:rFonts w:cs="Times New Roman"/>
            <w:color w:val="000000" w:themeColor="text1"/>
            <w:szCs w:val="24"/>
            <w:shd w:val="clear" w:color="auto" w:fill="FFFFFF"/>
          </w:rPr>
          <w:delText xml:space="preserve"> </w:delText>
        </w:r>
        <w:r w:rsidR="00F67D8E" w:rsidRPr="001B0799" w:rsidDel="0090658E">
          <w:rPr>
            <w:rFonts w:cs="Times New Roman"/>
            <w:color w:val="000000" w:themeColor="text1"/>
            <w:szCs w:val="24"/>
            <w:shd w:val="clear" w:color="auto" w:fill="FFFFFF"/>
          </w:rPr>
          <w:delText>a</w:delText>
        </w:r>
        <w:r w:rsidR="00320B1A" w:rsidRPr="001B0799" w:rsidDel="0090658E">
          <w:rPr>
            <w:rFonts w:cs="Times New Roman"/>
            <w:color w:val="000000" w:themeColor="text1"/>
            <w:szCs w:val="24"/>
            <w:shd w:val="clear" w:color="auto" w:fill="FFFFFF"/>
          </w:rPr>
          <w:delText xml:space="preserve"> </w:delText>
        </w:r>
        <w:r w:rsidR="00F67D8E" w:rsidRPr="001B0799" w:rsidDel="0090658E">
          <w:rPr>
            <w:rFonts w:cs="Times New Roman"/>
            <w:color w:val="000000" w:themeColor="text1"/>
            <w:szCs w:val="24"/>
            <w:shd w:val="clear" w:color="auto" w:fill="FFFFFF"/>
          </w:rPr>
          <w:delText>gap</w:delText>
        </w:r>
        <w:r w:rsidR="00320B1A" w:rsidRPr="001B0799" w:rsidDel="0090658E">
          <w:rPr>
            <w:rFonts w:cs="Times New Roman"/>
            <w:color w:val="000000" w:themeColor="text1"/>
            <w:szCs w:val="24"/>
            <w:shd w:val="clear" w:color="auto" w:fill="FFFFFF"/>
          </w:rPr>
          <w:delText xml:space="preserve"> </w:delText>
        </w:r>
        <w:r w:rsidR="00F67D8E" w:rsidRPr="001B0799" w:rsidDel="0090658E">
          <w:rPr>
            <w:rFonts w:cs="Times New Roman"/>
            <w:color w:val="000000" w:themeColor="text1"/>
            <w:szCs w:val="24"/>
            <w:shd w:val="clear" w:color="auto" w:fill="FFFFFF"/>
          </w:rPr>
          <w:delText>in</w:delText>
        </w:r>
        <w:r w:rsidR="00320B1A" w:rsidRPr="001B0799" w:rsidDel="0090658E">
          <w:rPr>
            <w:rFonts w:cs="Times New Roman"/>
            <w:color w:val="000000" w:themeColor="text1"/>
            <w:szCs w:val="24"/>
            <w:shd w:val="clear" w:color="auto" w:fill="FFFFFF"/>
          </w:rPr>
          <w:delText xml:space="preserve"> </w:delText>
        </w:r>
        <w:r w:rsidR="00257330" w:rsidRPr="001B0799" w:rsidDel="0090658E">
          <w:rPr>
            <w:rFonts w:cs="Times New Roman"/>
            <w:color w:val="000000" w:themeColor="text1"/>
            <w:szCs w:val="24"/>
            <w:shd w:val="clear" w:color="auto" w:fill="FFFFFF"/>
          </w:rPr>
          <w:delText>the</w:delText>
        </w:r>
        <w:r w:rsidR="00320B1A" w:rsidRPr="001B0799" w:rsidDel="0090658E">
          <w:rPr>
            <w:rFonts w:cs="Times New Roman"/>
            <w:color w:val="000000" w:themeColor="text1"/>
            <w:szCs w:val="24"/>
            <w:shd w:val="clear" w:color="auto" w:fill="FFFFFF"/>
          </w:rPr>
          <w:delText xml:space="preserve"> </w:delText>
        </w:r>
        <w:r w:rsidR="00257330" w:rsidRPr="001B0799" w:rsidDel="0090658E">
          <w:rPr>
            <w:rFonts w:cs="Times New Roman"/>
            <w:color w:val="000000" w:themeColor="text1"/>
            <w:szCs w:val="24"/>
            <w:shd w:val="clear" w:color="auto" w:fill="FFFFFF"/>
          </w:rPr>
          <w:delText>current</w:delText>
        </w:r>
        <w:r w:rsidR="00320B1A" w:rsidRPr="001B0799" w:rsidDel="0090658E">
          <w:rPr>
            <w:rFonts w:cs="Times New Roman"/>
            <w:color w:val="000000" w:themeColor="text1"/>
            <w:szCs w:val="24"/>
            <w:shd w:val="clear" w:color="auto" w:fill="FFFFFF"/>
          </w:rPr>
          <w:delText xml:space="preserve"> </w:delText>
        </w:r>
        <w:r w:rsidR="00257330" w:rsidRPr="001B0799" w:rsidDel="0090658E">
          <w:rPr>
            <w:rFonts w:cs="Times New Roman"/>
            <w:color w:val="000000" w:themeColor="text1"/>
            <w:szCs w:val="24"/>
            <w:shd w:val="clear" w:color="auto" w:fill="FFFFFF"/>
          </w:rPr>
          <w:delText>body</w:delText>
        </w:r>
        <w:r w:rsidR="00320B1A" w:rsidRPr="001B0799" w:rsidDel="0090658E">
          <w:rPr>
            <w:rFonts w:cs="Times New Roman"/>
            <w:color w:val="000000" w:themeColor="text1"/>
            <w:szCs w:val="24"/>
            <w:shd w:val="clear" w:color="auto" w:fill="FFFFFF"/>
          </w:rPr>
          <w:delText xml:space="preserve"> </w:delText>
        </w:r>
        <w:r w:rsidR="00257330" w:rsidRPr="001B0799" w:rsidDel="0090658E">
          <w:rPr>
            <w:rFonts w:cs="Times New Roman"/>
            <w:color w:val="000000" w:themeColor="text1"/>
            <w:szCs w:val="24"/>
            <w:shd w:val="clear" w:color="auto" w:fill="FFFFFF"/>
          </w:rPr>
          <w:delText>of</w:delText>
        </w:r>
        <w:r w:rsidR="00320B1A" w:rsidRPr="001B0799" w:rsidDel="0090658E">
          <w:rPr>
            <w:rFonts w:cs="Times New Roman"/>
            <w:color w:val="000000" w:themeColor="text1"/>
            <w:szCs w:val="24"/>
            <w:shd w:val="clear" w:color="auto" w:fill="FFFFFF"/>
          </w:rPr>
          <w:delText xml:space="preserve"> </w:delText>
        </w:r>
        <w:r w:rsidR="00257330" w:rsidRPr="001B0799" w:rsidDel="0090658E">
          <w:rPr>
            <w:rFonts w:cs="Times New Roman"/>
            <w:color w:val="000000" w:themeColor="text1"/>
            <w:szCs w:val="24"/>
            <w:shd w:val="clear" w:color="auto" w:fill="FFFFFF"/>
          </w:rPr>
          <w:delText>research</w:delText>
        </w:r>
        <w:r w:rsidR="00320B1A" w:rsidRPr="001B0799" w:rsidDel="0090658E">
          <w:rPr>
            <w:rFonts w:cs="Times New Roman"/>
            <w:color w:val="000000" w:themeColor="text1"/>
            <w:szCs w:val="24"/>
            <w:shd w:val="clear" w:color="auto" w:fill="FFFFFF"/>
          </w:rPr>
          <w:delText xml:space="preserve"> </w:delText>
        </w:r>
        <w:r w:rsidR="00257330" w:rsidRPr="001B0799" w:rsidDel="0090658E">
          <w:rPr>
            <w:rFonts w:cs="Times New Roman"/>
            <w:color w:val="000000" w:themeColor="text1"/>
            <w:szCs w:val="24"/>
            <w:shd w:val="clear" w:color="auto" w:fill="FFFFFF"/>
          </w:rPr>
          <w:delText>by</w:delText>
        </w:r>
        <w:r w:rsidR="00320B1A" w:rsidRPr="001B0799" w:rsidDel="0090658E">
          <w:rPr>
            <w:rFonts w:cs="Times New Roman"/>
            <w:color w:val="000000" w:themeColor="text1"/>
            <w:szCs w:val="24"/>
            <w:shd w:val="clear" w:color="auto" w:fill="FFFFFF"/>
          </w:rPr>
          <w:delText xml:space="preserve"> </w:delText>
        </w:r>
        <w:r w:rsidR="00257330" w:rsidRPr="001B0799" w:rsidDel="0090658E">
          <w:rPr>
            <w:rFonts w:cs="Times New Roman"/>
            <w:color w:val="000000" w:themeColor="text1"/>
            <w:szCs w:val="24"/>
            <w:shd w:val="clear" w:color="auto" w:fill="FFFFFF"/>
          </w:rPr>
          <w:delText>striving</w:delText>
        </w:r>
        <w:r w:rsidR="00320B1A" w:rsidRPr="001B0799" w:rsidDel="0090658E">
          <w:rPr>
            <w:rFonts w:cs="Times New Roman"/>
            <w:color w:val="000000" w:themeColor="text1"/>
            <w:szCs w:val="24"/>
            <w:shd w:val="clear" w:color="auto" w:fill="FFFFFF"/>
          </w:rPr>
          <w:delText xml:space="preserve"> </w:delText>
        </w:r>
        <w:r w:rsidR="00257330" w:rsidRPr="001B0799" w:rsidDel="0090658E">
          <w:rPr>
            <w:rFonts w:cs="Times New Roman"/>
            <w:color w:val="000000" w:themeColor="text1"/>
            <w:szCs w:val="24"/>
            <w:shd w:val="clear" w:color="auto" w:fill="FFFFFF"/>
          </w:rPr>
          <w:delText>to</w:delText>
        </w:r>
        <w:r w:rsidR="00320B1A" w:rsidRPr="001B0799" w:rsidDel="0090658E">
          <w:rPr>
            <w:rFonts w:cs="Times New Roman"/>
            <w:color w:val="000000" w:themeColor="text1"/>
            <w:szCs w:val="24"/>
            <w:shd w:val="clear" w:color="auto" w:fill="FFFFFF"/>
          </w:rPr>
          <w:delText xml:space="preserve"> </w:delText>
        </w:r>
        <w:r w:rsidR="00257330" w:rsidRPr="001B0799" w:rsidDel="0090658E">
          <w:rPr>
            <w:rFonts w:cs="Times New Roman"/>
            <w:color w:val="000000" w:themeColor="text1"/>
            <w:szCs w:val="24"/>
            <w:shd w:val="clear" w:color="auto" w:fill="FFFFFF"/>
          </w:rPr>
          <w:delText>better</w:delText>
        </w:r>
        <w:r w:rsidR="00320B1A" w:rsidRPr="001B0799" w:rsidDel="0090658E">
          <w:rPr>
            <w:rFonts w:cs="Times New Roman"/>
            <w:color w:val="000000" w:themeColor="text1"/>
            <w:szCs w:val="24"/>
            <w:shd w:val="clear" w:color="auto" w:fill="FFFFFF"/>
          </w:rPr>
          <w:delText xml:space="preserve"> </w:delText>
        </w:r>
        <w:r w:rsidR="00257330" w:rsidRPr="001B0799" w:rsidDel="0090658E">
          <w:rPr>
            <w:rFonts w:cs="Times New Roman"/>
            <w:color w:val="000000" w:themeColor="text1"/>
            <w:szCs w:val="24"/>
            <w:shd w:val="clear" w:color="auto" w:fill="FFFFFF"/>
          </w:rPr>
          <w:delText>understand</w:delText>
        </w:r>
        <w:r w:rsidR="00320B1A" w:rsidRPr="001B0799" w:rsidDel="0090658E">
          <w:rPr>
            <w:rFonts w:cs="Times New Roman"/>
            <w:color w:val="000000" w:themeColor="text1"/>
            <w:szCs w:val="24"/>
            <w:shd w:val="clear" w:color="auto" w:fill="FFFFFF"/>
          </w:rPr>
          <w:delText xml:space="preserve"> </w:delText>
        </w:r>
        <w:r w:rsidR="00257330" w:rsidRPr="001B0799" w:rsidDel="0090658E">
          <w:rPr>
            <w:rFonts w:cs="Times New Roman"/>
            <w:color w:val="000000" w:themeColor="text1"/>
            <w:szCs w:val="24"/>
            <w:shd w:val="clear" w:color="auto" w:fill="FFFFFF"/>
          </w:rPr>
          <w:delText>how</w:delText>
        </w:r>
        <w:r w:rsidR="00320B1A" w:rsidRPr="001B0799" w:rsidDel="0090658E">
          <w:rPr>
            <w:rFonts w:cs="Times New Roman"/>
            <w:color w:val="000000" w:themeColor="text1"/>
            <w:szCs w:val="24"/>
            <w:shd w:val="clear" w:color="auto" w:fill="FFFFFF"/>
          </w:rPr>
          <w:delText xml:space="preserve"> </w:delText>
        </w:r>
        <w:r w:rsidR="00DF05F3" w:rsidRPr="001B0799" w:rsidDel="0090658E">
          <w:rPr>
            <w:rFonts w:cs="Times New Roman"/>
            <w:color w:val="000000" w:themeColor="text1"/>
            <w:szCs w:val="24"/>
            <w:shd w:val="clear" w:color="auto" w:fill="FFFFFF"/>
          </w:rPr>
          <w:delText>the</w:delText>
        </w:r>
        <w:r w:rsidR="00320B1A" w:rsidRPr="001B0799" w:rsidDel="0090658E">
          <w:rPr>
            <w:rFonts w:cs="Times New Roman"/>
            <w:color w:val="000000" w:themeColor="text1"/>
            <w:szCs w:val="24"/>
            <w:shd w:val="clear" w:color="auto" w:fill="FFFFFF"/>
          </w:rPr>
          <w:delText xml:space="preserve"> </w:delText>
        </w:r>
        <w:r w:rsidR="00DF05F3" w:rsidRPr="001B0799" w:rsidDel="0090658E">
          <w:rPr>
            <w:rFonts w:cs="Times New Roman"/>
            <w:color w:val="000000" w:themeColor="text1"/>
            <w:szCs w:val="24"/>
            <w:shd w:val="clear" w:color="auto" w:fill="FFFFFF"/>
          </w:rPr>
          <w:delText>current</w:delText>
        </w:r>
        <w:r w:rsidR="00320B1A" w:rsidRPr="001B0799" w:rsidDel="0090658E">
          <w:rPr>
            <w:rFonts w:cs="Times New Roman"/>
            <w:color w:val="000000" w:themeColor="text1"/>
            <w:szCs w:val="24"/>
            <w:shd w:val="clear" w:color="auto" w:fill="FFFFFF"/>
          </w:rPr>
          <w:delText xml:space="preserve"> </w:delText>
        </w:r>
        <w:r w:rsidR="00DF05F3" w:rsidRPr="001B0799" w:rsidDel="0090658E">
          <w:rPr>
            <w:rFonts w:cs="Times New Roman"/>
            <w:color w:val="000000" w:themeColor="text1"/>
            <w:szCs w:val="24"/>
            <w:shd w:val="clear" w:color="auto" w:fill="FFFFFF"/>
          </w:rPr>
          <w:delText>stakeholders</w:delText>
        </w:r>
        <w:r w:rsidRPr="001B0799" w:rsidDel="0090658E">
          <w:rPr>
            <w:rFonts w:cs="Times New Roman"/>
            <w:color w:val="000000" w:themeColor="text1"/>
            <w:szCs w:val="24"/>
            <w:shd w:val="clear" w:color="auto" w:fill="FFFFFF"/>
          </w:rPr>
          <w:delText xml:space="preserve"> (i.e., </w:delText>
        </w:r>
        <w:r w:rsidR="00257330" w:rsidRPr="001B0799" w:rsidDel="0090658E">
          <w:rPr>
            <w:rFonts w:cs="Times New Roman"/>
            <w:color w:val="000000" w:themeColor="text1"/>
            <w:szCs w:val="24"/>
            <w:shd w:val="clear" w:color="auto" w:fill="FFFFFF"/>
          </w:rPr>
          <w:delText>students</w:delText>
        </w:r>
        <w:r w:rsidR="00320B1A" w:rsidRPr="001B0799" w:rsidDel="0090658E">
          <w:rPr>
            <w:rFonts w:cs="Times New Roman"/>
            <w:color w:val="000000" w:themeColor="text1"/>
            <w:szCs w:val="24"/>
            <w:shd w:val="clear" w:color="auto" w:fill="FFFFFF"/>
          </w:rPr>
          <w:delText xml:space="preserve"> </w:delText>
        </w:r>
        <w:r w:rsidR="00511C40" w:rsidRPr="001B0799" w:rsidDel="0090658E">
          <w:rPr>
            <w:rFonts w:cs="Times New Roman"/>
            <w:color w:val="000000" w:themeColor="text1"/>
            <w:szCs w:val="24"/>
            <w:shd w:val="clear" w:color="auto" w:fill="FFFFFF"/>
          </w:rPr>
          <w:delText>enrolled</w:delText>
        </w:r>
        <w:r w:rsidR="00320B1A" w:rsidRPr="001B0799" w:rsidDel="0090658E">
          <w:rPr>
            <w:rFonts w:cs="Times New Roman"/>
            <w:color w:val="000000" w:themeColor="text1"/>
            <w:szCs w:val="24"/>
            <w:shd w:val="clear" w:color="auto" w:fill="FFFFFF"/>
          </w:rPr>
          <w:delText xml:space="preserve"> </w:delText>
        </w:r>
        <w:r w:rsidR="00511C40" w:rsidRPr="001B0799" w:rsidDel="0090658E">
          <w:rPr>
            <w:rFonts w:cs="Times New Roman"/>
            <w:color w:val="000000" w:themeColor="text1"/>
            <w:szCs w:val="24"/>
            <w:shd w:val="clear" w:color="auto" w:fill="FFFFFF"/>
          </w:rPr>
          <w:delText>in</w:delText>
        </w:r>
        <w:r w:rsidR="00320B1A" w:rsidRPr="001B0799" w:rsidDel="0090658E">
          <w:rPr>
            <w:rFonts w:cs="Times New Roman"/>
            <w:color w:val="000000" w:themeColor="text1"/>
            <w:szCs w:val="24"/>
            <w:shd w:val="clear" w:color="auto" w:fill="FFFFFF"/>
          </w:rPr>
          <w:delText xml:space="preserve"> </w:delText>
        </w:r>
        <w:r w:rsidR="00511C40" w:rsidRPr="001B0799" w:rsidDel="0090658E">
          <w:rPr>
            <w:rFonts w:cs="Times New Roman"/>
            <w:color w:val="000000" w:themeColor="text1"/>
            <w:szCs w:val="24"/>
            <w:shd w:val="clear" w:color="auto" w:fill="FFFFFF"/>
          </w:rPr>
          <w:delText>the</w:delText>
        </w:r>
        <w:r w:rsidR="00320B1A" w:rsidRPr="001B0799" w:rsidDel="0090658E">
          <w:rPr>
            <w:rFonts w:cs="Times New Roman"/>
            <w:color w:val="000000" w:themeColor="text1"/>
            <w:szCs w:val="24"/>
            <w:shd w:val="clear" w:color="auto" w:fill="FFFFFF"/>
          </w:rPr>
          <w:delText xml:space="preserve"> </w:delText>
        </w:r>
        <w:r w:rsidR="00257330" w:rsidRPr="001B0799" w:rsidDel="0090658E">
          <w:rPr>
            <w:rFonts w:cs="Times New Roman"/>
            <w:color w:val="000000" w:themeColor="text1"/>
            <w:szCs w:val="24"/>
            <w:shd w:val="clear" w:color="auto" w:fill="FFFFFF"/>
          </w:rPr>
          <w:delText>NSLP</w:delText>
        </w:r>
        <w:r w:rsidRPr="001B0799" w:rsidDel="0090658E">
          <w:rPr>
            <w:rFonts w:cs="Times New Roman"/>
            <w:color w:val="000000" w:themeColor="text1"/>
            <w:szCs w:val="24"/>
            <w:shd w:val="clear" w:color="auto" w:fill="FFFFFF"/>
          </w:rPr>
          <w:delText xml:space="preserve">) </w:delText>
        </w:r>
        <w:r w:rsidR="00257330" w:rsidRPr="001B0799" w:rsidDel="0090658E">
          <w:rPr>
            <w:rFonts w:cs="Times New Roman"/>
            <w:color w:val="000000" w:themeColor="text1"/>
            <w:szCs w:val="24"/>
            <w:shd w:val="clear" w:color="auto" w:fill="FFFFFF"/>
          </w:rPr>
          <w:delText>experience</w:delText>
        </w:r>
        <w:r w:rsidR="00320B1A" w:rsidRPr="001B0799" w:rsidDel="0090658E">
          <w:rPr>
            <w:rFonts w:cs="Times New Roman"/>
            <w:color w:val="000000" w:themeColor="text1"/>
            <w:szCs w:val="24"/>
            <w:shd w:val="clear" w:color="auto" w:fill="FFFFFF"/>
          </w:rPr>
          <w:delText xml:space="preserve"> </w:delText>
        </w:r>
        <w:r w:rsidR="00257330" w:rsidRPr="001B0799" w:rsidDel="0090658E">
          <w:rPr>
            <w:rFonts w:cs="Times New Roman"/>
            <w:color w:val="000000" w:themeColor="text1"/>
            <w:szCs w:val="24"/>
            <w:shd w:val="clear" w:color="auto" w:fill="FFFFFF"/>
          </w:rPr>
          <w:delText>the</w:delText>
        </w:r>
        <w:r w:rsidR="00320B1A" w:rsidRPr="001B0799" w:rsidDel="0090658E">
          <w:rPr>
            <w:rFonts w:cs="Times New Roman"/>
            <w:color w:val="000000" w:themeColor="text1"/>
            <w:szCs w:val="24"/>
            <w:shd w:val="clear" w:color="auto" w:fill="FFFFFF"/>
          </w:rPr>
          <w:delText xml:space="preserve"> </w:delText>
        </w:r>
        <w:r w:rsidR="00257330" w:rsidRPr="001B0799" w:rsidDel="0090658E">
          <w:rPr>
            <w:rFonts w:cs="Times New Roman"/>
            <w:color w:val="000000" w:themeColor="text1"/>
            <w:szCs w:val="24"/>
            <w:shd w:val="clear" w:color="auto" w:fill="FFFFFF"/>
          </w:rPr>
          <w:delText>program</w:delText>
        </w:r>
        <w:r w:rsidR="00D50C1F" w:rsidRPr="001B0799" w:rsidDel="0090658E">
          <w:rPr>
            <w:rFonts w:cs="Times New Roman"/>
            <w:color w:val="000000" w:themeColor="text1"/>
            <w:szCs w:val="24"/>
            <w:shd w:val="clear" w:color="auto" w:fill="FFFFFF"/>
          </w:rPr>
          <w:delText>.</w:delText>
        </w:r>
        <w:r w:rsidR="00607315" w:rsidRPr="001B0799" w:rsidDel="0090658E">
          <w:rPr>
            <w:rFonts w:cs="Times New Roman"/>
            <w:color w:val="000000" w:themeColor="text1"/>
            <w:szCs w:val="24"/>
            <w:shd w:val="clear" w:color="auto" w:fill="FFFFFF"/>
          </w:rPr>
          <w:delText xml:space="preserve"> </w:delText>
        </w:r>
        <w:r w:rsidR="00D50C1F" w:rsidRPr="001B0799" w:rsidDel="0090658E">
          <w:rPr>
            <w:rFonts w:cs="Times New Roman"/>
            <w:color w:val="000000" w:themeColor="text1"/>
            <w:szCs w:val="24"/>
            <w:shd w:val="clear" w:color="auto" w:fill="FFFFFF"/>
          </w:rPr>
          <w:delText>This</w:delText>
        </w:r>
        <w:r w:rsidR="00320B1A" w:rsidRPr="001B0799" w:rsidDel="0090658E">
          <w:rPr>
            <w:rFonts w:cs="Times New Roman"/>
            <w:color w:val="000000" w:themeColor="text1"/>
            <w:szCs w:val="24"/>
            <w:shd w:val="clear" w:color="auto" w:fill="FFFFFF"/>
          </w:rPr>
          <w:delText xml:space="preserve"> </w:delText>
        </w:r>
        <w:r w:rsidR="00D50C1F" w:rsidRPr="001B0799" w:rsidDel="0090658E">
          <w:rPr>
            <w:rFonts w:cs="Times New Roman"/>
            <w:color w:val="000000" w:themeColor="text1"/>
            <w:szCs w:val="24"/>
            <w:shd w:val="clear" w:color="auto" w:fill="FFFFFF"/>
          </w:rPr>
          <w:delText>perspective</w:delText>
        </w:r>
        <w:r w:rsidR="00320B1A" w:rsidRPr="001B0799" w:rsidDel="0090658E">
          <w:rPr>
            <w:rFonts w:cs="Times New Roman"/>
            <w:color w:val="000000" w:themeColor="text1"/>
            <w:szCs w:val="24"/>
            <w:shd w:val="clear" w:color="auto" w:fill="FFFFFF"/>
          </w:rPr>
          <w:delText xml:space="preserve"> </w:delText>
        </w:r>
        <w:r w:rsidR="00D50C1F" w:rsidRPr="001B0799" w:rsidDel="0090658E">
          <w:rPr>
            <w:rFonts w:cs="Times New Roman"/>
            <w:color w:val="000000" w:themeColor="text1"/>
            <w:szCs w:val="24"/>
            <w:shd w:val="clear" w:color="auto" w:fill="FFFFFF"/>
          </w:rPr>
          <w:delText>is</w:delText>
        </w:r>
        <w:r w:rsidR="00320B1A" w:rsidRPr="001B0799" w:rsidDel="0090658E">
          <w:rPr>
            <w:rFonts w:cs="Times New Roman"/>
            <w:color w:val="000000" w:themeColor="text1"/>
            <w:szCs w:val="24"/>
            <w:shd w:val="clear" w:color="auto" w:fill="FFFFFF"/>
          </w:rPr>
          <w:delText xml:space="preserve"> </w:delText>
        </w:r>
        <w:r w:rsidRPr="001B0799" w:rsidDel="0090658E">
          <w:rPr>
            <w:rFonts w:cs="Times New Roman"/>
            <w:color w:val="000000" w:themeColor="text1"/>
            <w:szCs w:val="24"/>
            <w:shd w:val="clear" w:color="auto" w:fill="FFFFFF"/>
          </w:rPr>
          <w:delText xml:space="preserve">needed for </w:delText>
        </w:r>
        <w:r w:rsidR="00D50C1F" w:rsidRPr="001B0799" w:rsidDel="0090658E">
          <w:rPr>
            <w:rFonts w:cs="Times New Roman"/>
            <w:color w:val="000000" w:themeColor="text1"/>
            <w:szCs w:val="24"/>
            <w:shd w:val="clear" w:color="auto" w:fill="FFFFFF"/>
          </w:rPr>
          <w:delText>understanding</w:delText>
        </w:r>
        <w:r w:rsidR="00320B1A" w:rsidRPr="001B0799" w:rsidDel="0090658E">
          <w:rPr>
            <w:rFonts w:cs="Times New Roman"/>
            <w:color w:val="000000" w:themeColor="text1"/>
            <w:szCs w:val="24"/>
            <w:shd w:val="clear" w:color="auto" w:fill="FFFFFF"/>
          </w:rPr>
          <w:delText xml:space="preserve"> </w:delText>
        </w:r>
        <w:r w:rsidR="00D50C1F" w:rsidRPr="001B0799" w:rsidDel="0090658E">
          <w:rPr>
            <w:rFonts w:cs="Times New Roman"/>
            <w:color w:val="000000" w:themeColor="text1"/>
            <w:szCs w:val="24"/>
            <w:shd w:val="clear" w:color="auto" w:fill="FFFFFF"/>
          </w:rPr>
          <w:delText>why</w:delText>
        </w:r>
        <w:r w:rsidR="00320B1A" w:rsidRPr="001B0799" w:rsidDel="0090658E">
          <w:rPr>
            <w:rFonts w:cs="Times New Roman"/>
            <w:color w:val="000000" w:themeColor="text1"/>
            <w:szCs w:val="24"/>
            <w:shd w:val="clear" w:color="auto" w:fill="FFFFFF"/>
          </w:rPr>
          <w:delText xml:space="preserve"> </w:delText>
        </w:r>
        <w:r w:rsidR="00D50C1F" w:rsidRPr="001B0799" w:rsidDel="0090658E">
          <w:rPr>
            <w:rFonts w:cs="Times New Roman"/>
            <w:color w:val="000000" w:themeColor="text1"/>
            <w:szCs w:val="24"/>
            <w:shd w:val="clear" w:color="auto" w:fill="FFFFFF"/>
          </w:rPr>
          <w:delText>students</w:delText>
        </w:r>
        <w:r w:rsidR="00320B1A" w:rsidRPr="001B0799" w:rsidDel="0090658E">
          <w:rPr>
            <w:rFonts w:cs="Times New Roman"/>
            <w:color w:val="000000" w:themeColor="text1"/>
            <w:szCs w:val="24"/>
            <w:shd w:val="clear" w:color="auto" w:fill="FFFFFF"/>
          </w:rPr>
          <w:delText xml:space="preserve"> </w:delText>
        </w:r>
        <w:r w:rsidRPr="001B0799" w:rsidDel="0090658E">
          <w:rPr>
            <w:rFonts w:cs="Times New Roman"/>
            <w:color w:val="000000" w:themeColor="text1"/>
            <w:szCs w:val="24"/>
            <w:shd w:val="clear" w:color="auto" w:fill="FFFFFF"/>
          </w:rPr>
          <w:delText xml:space="preserve">are </w:delText>
        </w:r>
        <w:r w:rsidR="00D50C1F" w:rsidRPr="001B0799" w:rsidDel="0090658E">
          <w:rPr>
            <w:rFonts w:cs="Times New Roman"/>
            <w:color w:val="000000" w:themeColor="text1"/>
            <w:szCs w:val="24"/>
            <w:shd w:val="clear" w:color="auto" w:fill="FFFFFF"/>
          </w:rPr>
          <w:delText>making</w:delText>
        </w:r>
        <w:r w:rsidR="00320B1A" w:rsidRPr="001B0799" w:rsidDel="0090658E">
          <w:rPr>
            <w:rFonts w:cs="Times New Roman"/>
            <w:color w:val="000000" w:themeColor="text1"/>
            <w:szCs w:val="24"/>
            <w:shd w:val="clear" w:color="auto" w:fill="FFFFFF"/>
          </w:rPr>
          <w:delText xml:space="preserve"> </w:delText>
        </w:r>
        <w:r w:rsidR="00D50C1F" w:rsidRPr="001B0799" w:rsidDel="0090658E">
          <w:rPr>
            <w:rFonts w:cs="Times New Roman"/>
            <w:color w:val="000000" w:themeColor="text1"/>
            <w:szCs w:val="24"/>
            <w:shd w:val="clear" w:color="auto" w:fill="FFFFFF"/>
          </w:rPr>
          <w:delText>the</w:delText>
        </w:r>
        <w:r w:rsidRPr="001B0799" w:rsidDel="0090658E">
          <w:rPr>
            <w:rFonts w:cs="Times New Roman"/>
            <w:color w:val="000000" w:themeColor="text1"/>
            <w:szCs w:val="24"/>
            <w:shd w:val="clear" w:color="auto" w:fill="FFFFFF"/>
          </w:rPr>
          <w:delText>ir</w:delText>
        </w:r>
        <w:r w:rsidR="00320B1A" w:rsidRPr="001B0799" w:rsidDel="0090658E">
          <w:rPr>
            <w:rFonts w:cs="Times New Roman"/>
            <w:color w:val="000000" w:themeColor="text1"/>
            <w:szCs w:val="24"/>
            <w:shd w:val="clear" w:color="auto" w:fill="FFFFFF"/>
          </w:rPr>
          <w:delText xml:space="preserve"> </w:delText>
        </w:r>
        <w:r w:rsidR="00D50C1F" w:rsidRPr="001B0799" w:rsidDel="0090658E">
          <w:rPr>
            <w:rFonts w:cs="Times New Roman"/>
            <w:color w:val="000000" w:themeColor="text1"/>
            <w:szCs w:val="24"/>
            <w:shd w:val="clear" w:color="auto" w:fill="FFFFFF"/>
          </w:rPr>
          <w:delText>selection</w:delText>
        </w:r>
        <w:r w:rsidR="00320B1A" w:rsidRPr="001B0799" w:rsidDel="0090658E">
          <w:rPr>
            <w:rFonts w:cs="Times New Roman"/>
            <w:color w:val="000000" w:themeColor="text1"/>
            <w:szCs w:val="24"/>
            <w:shd w:val="clear" w:color="auto" w:fill="FFFFFF"/>
          </w:rPr>
          <w:delText xml:space="preserve"> </w:delText>
        </w:r>
        <w:r w:rsidR="002143FE" w:rsidRPr="001B0799" w:rsidDel="0090658E">
          <w:rPr>
            <w:rFonts w:cs="Times New Roman"/>
            <w:color w:val="000000" w:themeColor="text1"/>
            <w:szCs w:val="24"/>
            <w:shd w:val="clear" w:color="auto" w:fill="FFFFFF"/>
          </w:rPr>
          <w:delText>and</w:delText>
        </w:r>
        <w:r w:rsidR="00320B1A" w:rsidRPr="001B0799" w:rsidDel="0090658E">
          <w:rPr>
            <w:rFonts w:cs="Times New Roman"/>
            <w:color w:val="000000" w:themeColor="text1"/>
            <w:szCs w:val="24"/>
            <w:shd w:val="clear" w:color="auto" w:fill="FFFFFF"/>
          </w:rPr>
          <w:delText xml:space="preserve"> </w:delText>
        </w:r>
        <w:r w:rsidR="002143FE" w:rsidRPr="001B0799" w:rsidDel="0090658E">
          <w:rPr>
            <w:rFonts w:cs="Times New Roman"/>
            <w:color w:val="000000" w:themeColor="text1"/>
            <w:szCs w:val="24"/>
            <w:shd w:val="clear" w:color="auto" w:fill="FFFFFF"/>
          </w:rPr>
          <w:delText>consumption</w:delText>
        </w:r>
        <w:r w:rsidR="00320B1A" w:rsidRPr="001B0799" w:rsidDel="0090658E">
          <w:rPr>
            <w:rFonts w:cs="Times New Roman"/>
            <w:color w:val="000000" w:themeColor="text1"/>
            <w:szCs w:val="24"/>
            <w:shd w:val="clear" w:color="auto" w:fill="FFFFFF"/>
          </w:rPr>
          <w:delText xml:space="preserve"> </w:delText>
        </w:r>
        <w:r w:rsidR="002143FE" w:rsidRPr="001B0799" w:rsidDel="0090658E">
          <w:rPr>
            <w:rFonts w:cs="Times New Roman"/>
            <w:color w:val="000000" w:themeColor="text1"/>
            <w:szCs w:val="24"/>
            <w:shd w:val="clear" w:color="auto" w:fill="FFFFFF"/>
          </w:rPr>
          <w:delText>choices</w:delText>
        </w:r>
        <w:r w:rsidR="00320B1A" w:rsidRPr="001B0799" w:rsidDel="0090658E">
          <w:rPr>
            <w:rFonts w:cs="Times New Roman"/>
            <w:color w:val="000000" w:themeColor="text1"/>
            <w:szCs w:val="24"/>
            <w:shd w:val="clear" w:color="auto" w:fill="FFFFFF"/>
          </w:rPr>
          <w:delText xml:space="preserve"> </w:delText>
        </w:r>
        <w:r w:rsidR="002143FE" w:rsidRPr="001B0799" w:rsidDel="0090658E">
          <w:rPr>
            <w:rFonts w:cs="Times New Roman"/>
            <w:color w:val="000000" w:themeColor="text1"/>
            <w:szCs w:val="24"/>
            <w:shd w:val="clear" w:color="auto" w:fill="FFFFFF"/>
          </w:rPr>
          <w:delText>in</w:delText>
        </w:r>
        <w:r w:rsidR="00320B1A" w:rsidRPr="001B0799" w:rsidDel="0090658E">
          <w:rPr>
            <w:rFonts w:cs="Times New Roman"/>
            <w:color w:val="000000" w:themeColor="text1"/>
            <w:szCs w:val="24"/>
            <w:shd w:val="clear" w:color="auto" w:fill="FFFFFF"/>
          </w:rPr>
          <w:delText xml:space="preserve"> </w:delText>
        </w:r>
        <w:r w:rsidR="002143FE" w:rsidRPr="001B0799" w:rsidDel="0090658E">
          <w:rPr>
            <w:rFonts w:cs="Times New Roman"/>
            <w:color w:val="000000" w:themeColor="text1"/>
            <w:szCs w:val="24"/>
            <w:shd w:val="clear" w:color="auto" w:fill="FFFFFF"/>
          </w:rPr>
          <w:delText>the</w:delText>
        </w:r>
        <w:r w:rsidR="00320B1A" w:rsidRPr="001B0799" w:rsidDel="0090658E">
          <w:rPr>
            <w:rFonts w:cs="Times New Roman"/>
            <w:color w:val="000000" w:themeColor="text1"/>
            <w:szCs w:val="24"/>
            <w:shd w:val="clear" w:color="auto" w:fill="FFFFFF"/>
          </w:rPr>
          <w:delText xml:space="preserve"> </w:delText>
        </w:r>
        <w:r w:rsidR="002143FE" w:rsidRPr="001B0799" w:rsidDel="0090658E">
          <w:rPr>
            <w:rFonts w:cs="Times New Roman"/>
            <w:color w:val="000000" w:themeColor="text1"/>
            <w:szCs w:val="24"/>
            <w:shd w:val="clear" w:color="auto" w:fill="FFFFFF"/>
          </w:rPr>
          <w:delText>cafeteria.</w:delText>
        </w:r>
      </w:del>
    </w:p>
    <w:p w14:paraId="42BB1133" w14:textId="1C8CA9E9" w:rsidR="003937E5" w:rsidRPr="001B0799" w:rsidDel="0090658E" w:rsidRDefault="003937E5" w:rsidP="00BC0BB4">
      <w:pPr>
        <w:rPr>
          <w:del w:id="366" w:author="Dan" w:date="2022-01-24T22:51:00Z"/>
          <w:rFonts w:cs="Times New Roman"/>
          <w:color w:val="000000" w:themeColor="text1"/>
          <w:szCs w:val="24"/>
          <w:shd w:val="clear" w:color="auto" w:fill="FFFFFF"/>
        </w:rPr>
      </w:pPr>
      <w:del w:id="367" w:author="Dan" w:date="2022-01-24T22:51:00Z">
        <w:r w:rsidDel="0090658E">
          <w:rPr>
            <w:rFonts w:cs="Times New Roman"/>
            <w:color w:val="000000" w:themeColor="text1"/>
            <w:szCs w:val="24"/>
            <w:shd w:val="clear" w:color="auto" w:fill="FFFFFF"/>
          </w:rPr>
          <w:delText>This research is grounded in Albert Bandura’s Social Cognitive Theory (SCT).  The SCT theorizes that people’s choices are based on their previous experience or current environment (</w:delText>
        </w:r>
        <w:r w:rsidRPr="001B0799" w:rsidDel="0090658E">
          <w:rPr>
            <w:rFonts w:eastAsia="Times New Roman" w:cs="Times New Roman"/>
            <w:color w:val="000000" w:themeColor="text1"/>
            <w:szCs w:val="24"/>
          </w:rPr>
          <w:delText>Bandura, 2001</w:delText>
        </w:r>
        <w:r w:rsidDel="0090658E">
          <w:rPr>
            <w:rFonts w:eastAsia="Times New Roman" w:cs="Times New Roman"/>
            <w:color w:val="000000" w:themeColor="text1"/>
            <w:szCs w:val="24"/>
          </w:rPr>
          <w:delText>)</w:delText>
        </w:r>
        <w:r w:rsidDel="0090658E">
          <w:rPr>
            <w:rFonts w:cs="Times New Roman"/>
            <w:color w:val="000000" w:themeColor="text1"/>
            <w:szCs w:val="24"/>
            <w:shd w:val="clear" w:color="auto" w:fill="FFFFFF"/>
          </w:rPr>
          <w:delText xml:space="preserve">.  Using the SCT to better understand student selection and consumption patterns across cafeteria’s can be useful in understanding why students have made these choices.  Using the SCT to theorize the selection </w:delText>
        </w:r>
        <w:r w:rsidR="006F2741" w:rsidDel="0090658E">
          <w:rPr>
            <w:rFonts w:cs="Times New Roman"/>
            <w:color w:val="000000" w:themeColor="text1"/>
            <w:szCs w:val="24"/>
            <w:shd w:val="clear" w:color="auto" w:fill="FFFFFF"/>
          </w:rPr>
          <w:delText xml:space="preserve">and consumption </w:delText>
        </w:r>
        <w:r w:rsidDel="0090658E">
          <w:rPr>
            <w:rFonts w:cs="Times New Roman"/>
            <w:color w:val="000000" w:themeColor="text1"/>
            <w:szCs w:val="24"/>
            <w:shd w:val="clear" w:color="auto" w:fill="FFFFFF"/>
          </w:rPr>
          <w:delText>patterns of students</w:delText>
        </w:r>
        <w:r w:rsidR="006F2741" w:rsidDel="0090658E">
          <w:rPr>
            <w:rFonts w:cs="Times New Roman"/>
            <w:color w:val="000000" w:themeColor="text1"/>
            <w:szCs w:val="24"/>
            <w:shd w:val="clear" w:color="auto" w:fill="FFFFFF"/>
          </w:rPr>
          <w:delText xml:space="preserve"> provide the lense to understanding lunchroom implications, policy shifts, and interventions.</w:delText>
        </w:r>
      </w:del>
    </w:p>
    <w:p w14:paraId="6C67EFDB" w14:textId="177491E5" w:rsidR="003937E5" w:rsidRPr="003937E5" w:rsidDel="0090658E" w:rsidRDefault="00257330" w:rsidP="003937E5">
      <w:pPr>
        <w:rPr>
          <w:del w:id="368" w:author="Dan" w:date="2022-01-24T22:51:00Z"/>
          <w:rFonts w:cs="Times New Roman"/>
          <w:color w:val="000000" w:themeColor="text1"/>
          <w:szCs w:val="24"/>
          <w:shd w:val="clear" w:color="auto" w:fill="FFFFFF"/>
        </w:rPr>
      </w:pPr>
      <w:del w:id="369" w:author="Dan" w:date="2022-01-24T22:51:00Z">
        <w:r w:rsidRPr="001B0799" w:rsidDel="0090658E">
          <w:rPr>
            <w:rFonts w:cs="Times New Roman"/>
            <w:color w:val="000000" w:themeColor="text1"/>
            <w:szCs w:val="24"/>
            <w:shd w:val="clear" w:color="auto" w:fill="FFFFFF"/>
          </w:rPr>
          <w:delText>The</w:delText>
        </w:r>
        <w:r w:rsidR="00320B1A" w:rsidRPr="001B0799" w:rsidDel="0090658E">
          <w:rPr>
            <w:rFonts w:cs="Times New Roman"/>
            <w:color w:val="000000" w:themeColor="text1"/>
            <w:szCs w:val="24"/>
            <w:shd w:val="clear" w:color="auto" w:fill="FFFFFF"/>
          </w:rPr>
          <w:delText xml:space="preserve"> </w:delText>
        </w:r>
        <w:r w:rsidRPr="001B0799" w:rsidDel="0090658E">
          <w:rPr>
            <w:rFonts w:cs="Times New Roman"/>
            <w:color w:val="000000" w:themeColor="text1"/>
            <w:szCs w:val="24"/>
            <w:shd w:val="clear" w:color="auto" w:fill="FFFFFF"/>
          </w:rPr>
          <w:delText>qualitative</w:delText>
        </w:r>
        <w:r w:rsidR="00320B1A" w:rsidRPr="001B0799" w:rsidDel="0090658E">
          <w:rPr>
            <w:rFonts w:cs="Times New Roman"/>
            <w:color w:val="000000" w:themeColor="text1"/>
            <w:szCs w:val="24"/>
            <w:shd w:val="clear" w:color="auto" w:fill="FFFFFF"/>
          </w:rPr>
          <w:delText xml:space="preserve"> </w:delText>
        </w:r>
        <w:r w:rsidRPr="001B0799" w:rsidDel="0090658E">
          <w:rPr>
            <w:rFonts w:cs="Times New Roman"/>
            <w:color w:val="000000" w:themeColor="text1"/>
            <w:szCs w:val="24"/>
            <w:shd w:val="clear" w:color="auto" w:fill="FFFFFF"/>
          </w:rPr>
          <w:delText>interviews</w:delText>
        </w:r>
        <w:r w:rsidR="00320B1A" w:rsidRPr="001B0799" w:rsidDel="0090658E">
          <w:rPr>
            <w:rFonts w:cs="Times New Roman"/>
            <w:color w:val="000000" w:themeColor="text1"/>
            <w:szCs w:val="24"/>
            <w:shd w:val="clear" w:color="auto" w:fill="FFFFFF"/>
          </w:rPr>
          <w:delText xml:space="preserve"> </w:delText>
        </w:r>
        <w:r w:rsidRPr="001B0799" w:rsidDel="0090658E">
          <w:rPr>
            <w:rFonts w:cs="Times New Roman"/>
            <w:color w:val="000000" w:themeColor="text1"/>
            <w:szCs w:val="24"/>
            <w:shd w:val="clear" w:color="auto" w:fill="FFFFFF"/>
          </w:rPr>
          <w:delText>with</w:delText>
        </w:r>
        <w:r w:rsidR="00320B1A" w:rsidRPr="001B0799" w:rsidDel="0090658E">
          <w:rPr>
            <w:rFonts w:cs="Times New Roman"/>
            <w:color w:val="000000" w:themeColor="text1"/>
            <w:szCs w:val="24"/>
            <w:shd w:val="clear" w:color="auto" w:fill="FFFFFF"/>
          </w:rPr>
          <w:delText xml:space="preserve"> </w:delText>
        </w:r>
        <w:r w:rsidRPr="001B0799" w:rsidDel="0090658E">
          <w:rPr>
            <w:rFonts w:cs="Times New Roman"/>
            <w:color w:val="000000" w:themeColor="text1"/>
            <w:szCs w:val="24"/>
            <w:shd w:val="clear" w:color="auto" w:fill="FFFFFF"/>
          </w:rPr>
          <w:delText>students</w:delText>
        </w:r>
        <w:r w:rsidR="00320B1A" w:rsidRPr="001B0799" w:rsidDel="0090658E">
          <w:rPr>
            <w:rFonts w:cs="Times New Roman"/>
            <w:color w:val="000000" w:themeColor="text1"/>
            <w:szCs w:val="24"/>
            <w:shd w:val="clear" w:color="auto" w:fill="FFFFFF"/>
          </w:rPr>
          <w:delText xml:space="preserve"> </w:delText>
        </w:r>
        <w:r w:rsidR="00E472FE" w:rsidRPr="001B0799" w:rsidDel="0090658E">
          <w:rPr>
            <w:rFonts w:cs="Times New Roman"/>
            <w:color w:val="000000" w:themeColor="text1"/>
            <w:szCs w:val="24"/>
            <w:shd w:val="clear" w:color="auto" w:fill="FFFFFF"/>
          </w:rPr>
          <w:delText xml:space="preserve">should </w:delText>
        </w:r>
        <w:r w:rsidRPr="001B0799" w:rsidDel="0090658E">
          <w:rPr>
            <w:rFonts w:cs="Times New Roman"/>
            <w:color w:val="000000" w:themeColor="text1"/>
            <w:szCs w:val="24"/>
            <w:shd w:val="clear" w:color="auto" w:fill="FFFFFF"/>
          </w:rPr>
          <w:delText>provide</w:delText>
        </w:r>
        <w:r w:rsidR="00320B1A" w:rsidRPr="001B0799" w:rsidDel="0090658E">
          <w:rPr>
            <w:rFonts w:cs="Times New Roman"/>
            <w:color w:val="000000" w:themeColor="text1"/>
            <w:szCs w:val="24"/>
            <w:shd w:val="clear" w:color="auto" w:fill="FFFFFF"/>
          </w:rPr>
          <w:delText xml:space="preserve"> </w:delText>
        </w:r>
        <w:r w:rsidRPr="001B0799" w:rsidDel="0090658E">
          <w:rPr>
            <w:rFonts w:cs="Times New Roman"/>
            <w:color w:val="000000" w:themeColor="text1"/>
            <w:szCs w:val="24"/>
            <w:shd w:val="clear" w:color="auto" w:fill="FFFFFF"/>
          </w:rPr>
          <w:delText>a</w:delText>
        </w:r>
        <w:r w:rsidR="00320B1A" w:rsidRPr="001B0799" w:rsidDel="0090658E">
          <w:rPr>
            <w:rFonts w:cs="Times New Roman"/>
            <w:color w:val="000000" w:themeColor="text1"/>
            <w:szCs w:val="24"/>
            <w:shd w:val="clear" w:color="auto" w:fill="FFFFFF"/>
          </w:rPr>
          <w:delText xml:space="preserve"> </w:delText>
        </w:r>
        <w:r w:rsidRPr="001B0799" w:rsidDel="0090658E">
          <w:rPr>
            <w:rFonts w:cs="Times New Roman"/>
            <w:color w:val="000000" w:themeColor="text1"/>
            <w:szCs w:val="24"/>
            <w:shd w:val="clear" w:color="auto" w:fill="FFFFFF"/>
          </w:rPr>
          <w:delText>better</w:delText>
        </w:r>
        <w:r w:rsidR="00320B1A" w:rsidRPr="001B0799" w:rsidDel="0090658E">
          <w:rPr>
            <w:rFonts w:cs="Times New Roman"/>
            <w:color w:val="000000" w:themeColor="text1"/>
            <w:szCs w:val="24"/>
            <w:shd w:val="clear" w:color="auto" w:fill="FFFFFF"/>
          </w:rPr>
          <w:delText xml:space="preserve"> </w:delText>
        </w:r>
        <w:r w:rsidRPr="001B0799" w:rsidDel="0090658E">
          <w:rPr>
            <w:rFonts w:cs="Times New Roman"/>
            <w:color w:val="000000" w:themeColor="text1"/>
            <w:szCs w:val="24"/>
            <w:shd w:val="clear" w:color="auto" w:fill="FFFFFF"/>
          </w:rPr>
          <w:delText>understand</w:delText>
        </w:r>
        <w:r w:rsidR="00D50C1F" w:rsidRPr="001B0799" w:rsidDel="0090658E">
          <w:rPr>
            <w:rFonts w:cs="Times New Roman"/>
            <w:color w:val="000000" w:themeColor="text1"/>
            <w:szCs w:val="24"/>
            <w:shd w:val="clear" w:color="auto" w:fill="FFFFFF"/>
          </w:rPr>
          <w:delText>ing</w:delText>
        </w:r>
        <w:r w:rsidR="00320B1A" w:rsidRPr="001B0799" w:rsidDel="0090658E">
          <w:rPr>
            <w:rFonts w:cs="Times New Roman"/>
            <w:color w:val="000000" w:themeColor="text1"/>
            <w:szCs w:val="24"/>
            <w:shd w:val="clear" w:color="auto" w:fill="FFFFFF"/>
          </w:rPr>
          <w:delText xml:space="preserve"> </w:delText>
        </w:r>
        <w:r w:rsidR="00E472FE" w:rsidRPr="001B0799" w:rsidDel="0090658E">
          <w:rPr>
            <w:rFonts w:cs="Times New Roman"/>
            <w:color w:val="000000" w:themeColor="text1"/>
            <w:szCs w:val="24"/>
            <w:shd w:val="clear" w:color="auto" w:fill="FFFFFF"/>
          </w:rPr>
          <w:delText xml:space="preserve">of </w:delText>
        </w:r>
        <w:r w:rsidRPr="001B0799" w:rsidDel="0090658E">
          <w:rPr>
            <w:rFonts w:cs="Times New Roman"/>
            <w:color w:val="000000" w:themeColor="text1"/>
            <w:szCs w:val="24"/>
            <w:shd w:val="clear" w:color="auto" w:fill="FFFFFF"/>
          </w:rPr>
          <w:delText>and</w:delText>
        </w:r>
        <w:r w:rsidR="00320B1A" w:rsidRPr="001B0799" w:rsidDel="0090658E">
          <w:rPr>
            <w:rFonts w:cs="Times New Roman"/>
            <w:color w:val="000000" w:themeColor="text1"/>
            <w:szCs w:val="24"/>
            <w:shd w:val="clear" w:color="auto" w:fill="FFFFFF"/>
          </w:rPr>
          <w:delText xml:space="preserve"> </w:delText>
        </w:r>
        <w:r w:rsidRPr="001B0799" w:rsidDel="0090658E">
          <w:rPr>
            <w:rFonts w:cs="Times New Roman"/>
            <w:color w:val="000000" w:themeColor="text1"/>
            <w:szCs w:val="24"/>
            <w:shd w:val="clear" w:color="auto" w:fill="FFFFFF"/>
          </w:rPr>
          <w:delText>lens</w:delText>
        </w:r>
        <w:r w:rsidR="00320B1A" w:rsidRPr="001B0799" w:rsidDel="0090658E">
          <w:rPr>
            <w:rFonts w:cs="Times New Roman"/>
            <w:color w:val="000000" w:themeColor="text1"/>
            <w:szCs w:val="24"/>
            <w:shd w:val="clear" w:color="auto" w:fill="FFFFFF"/>
          </w:rPr>
          <w:delText xml:space="preserve"> </w:delText>
        </w:r>
        <w:r w:rsidRPr="001B0799" w:rsidDel="0090658E">
          <w:rPr>
            <w:rFonts w:cs="Times New Roman"/>
            <w:color w:val="000000" w:themeColor="text1"/>
            <w:szCs w:val="24"/>
            <w:shd w:val="clear" w:color="auto" w:fill="FFFFFF"/>
          </w:rPr>
          <w:delText>to</w:delText>
        </w:r>
        <w:r w:rsidR="00320B1A" w:rsidRPr="001B0799" w:rsidDel="0090658E">
          <w:rPr>
            <w:rFonts w:cs="Times New Roman"/>
            <w:color w:val="000000" w:themeColor="text1"/>
            <w:szCs w:val="24"/>
            <w:shd w:val="clear" w:color="auto" w:fill="FFFFFF"/>
          </w:rPr>
          <w:delText xml:space="preserve"> </w:delText>
        </w:r>
        <w:r w:rsidRPr="001B0799" w:rsidDel="0090658E">
          <w:rPr>
            <w:rFonts w:cs="Times New Roman"/>
            <w:color w:val="000000" w:themeColor="text1"/>
            <w:szCs w:val="24"/>
            <w:shd w:val="clear" w:color="auto" w:fill="FFFFFF"/>
          </w:rPr>
          <w:delText>the</w:delText>
        </w:r>
        <w:r w:rsidR="00320B1A" w:rsidRPr="001B0799" w:rsidDel="0090658E">
          <w:rPr>
            <w:rFonts w:cs="Times New Roman"/>
            <w:color w:val="000000" w:themeColor="text1"/>
            <w:szCs w:val="24"/>
            <w:shd w:val="clear" w:color="auto" w:fill="FFFFFF"/>
          </w:rPr>
          <w:delText xml:space="preserve"> </w:delText>
        </w:r>
        <w:r w:rsidRPr="001B0799" w:rsidDel="0090658E">
          <w:rPr>
            <w:rFonts w:cs="Times New Roman"/>
            <w:color w:val="000000" w:themeColor="text1"/>
            <w:szCs w:val="24"/>
            <w:shd w:val="clear" w:color="auto" w:fill="FFFFFF"/>
          </w:rPr>
          <w:delText>quantitative</w:delText>
        </w:r>
        <w:r w:rsidR="00320B1A" w:rsidRPr="001B0799" w:rsidDel="0090658E">
          <w:rPr>
            <w:rFonts w:cs="Times New Roman"/>
            <w:color w:val="000000" w:themeColor="text1"/>
            <w:szCs w:val="24"/>
            <w:shd w:val="clear" w:color="auto" w:fill="FFFFFF"/>
          </w:rPr>
          <w:delText xml:space="preserve"> </w:delText>
        </w:r>
        <w:r w:rsidR="00D50C1F" w:rsidRPr="001B0799" w:rsidDel="0090658E">
          <w:rPr>
            <w:rFonts w:cs="Times New Roman"/>
            <w:color w:val="000000" w:themeColor="text1"/>
            <w:szCs w:val="24"/>
            <w:shd w:val="clear" w:color="auto" w:fill="FFFFFF"/>
          </w:rPr>
          <w:delText>data.</w:delText>
        </w:r>
        <w:r w:rsidR="00607315" w:rsidRPr="001B0799" w:rsidDel="0090658E">
          <w:rPr>
            <w:rFonts w:cs="Times New Roman"/>
            <w:color w:val="000000" w:themeColor="text1"/>
            <w:szCs w:val="24"/>
            <w:shd w:val="clear" w:color="auto" w:fill="FFFFFF"/>
          </w:rPr>
          <w:delText xml:space="preserve"> </w:delText>
        </w:r>
        <w:r w:rsidR="00D50C1F" w:rsidRPr="001B0799" w:rsidDel="0090658E">
          <w:rPr>
            <w:rFonts w:cs="Times New Roman"/>
            <w:color w:val="000000" w:themeColor="text1"/>
            <w:szCs w:val="24"/>
            <w:shd w:val="clear" w:color="auto" w:fill="FFFFFF"/>
          </w:rPr>
          <w:delText>Using</w:delText>
        </w:r>
        <w:r w:rsidR="00320B1A" w:rsidRPr="001B0799" w:rsidDel="0090658E">
          <w:rPr>
            <w:rFonts w:cs="Times New Roman"/>
            <w:color w:val="000000" w:themeColor="text1"/>
            <w:szCs w:val="24"/>
            <w:shd w:val="clear" w:color="auto" w:fill="FFFFFF"/>
          </w:rPr>
          <w:delText xml:space="preserve"> </w:delText>
        </w:r>
        <w:r w:rsidR="00D50C1F" w:rsidRPr="001B0799" w:rsidDel="0090658E">
          <w:rPr>
            <w:rFonts w:cs="Times New Roman"/>
            <w:color w:val="000000" w:themeColor="text1"/>
            <w:szCs w:val="24"/>
            <w:shd w:val="clear" w:color="auto" w:fill="FFFFFF"/>
          </w:rPr>
          <w:delText>and</w:delText>
        </w:r>
        <w:r w:rsidR="00320B1A" w:rsidRPr="001B0799" w:rsidDel="0090658E">
          <w:rPr>
            <w:rFonts w:cs="Times New Roman"/>
            <w:color w:val="000000" w:themeColor="text1"/>
            <w:szCs w:val="24"/>
            <w:shd w:val="clear" w:color="auto" w:fill="FFFFFF"/>
          </w:rPr>
          <w:delText xml:space="preserve"> </w:delText>
        </w:r>
        <w:r w:rsidR="00D50C1F" w:rsidRPr="001B0799" w:rsidDel="0090658E">
          <w:rPr>
            <w:rFonts w:cs="Times New Roman"/>
            <w:color w:val="000000" w:themeColor="text1"/>
            <w:szCs w:val="24"/>
            <w:shd w:val="clear" w:color="auto" w:fill="FFFFFF"/>
          </w:rPr>
          <w:delText>establishing</w:delText>
        </w:r>
        <w:r w:rsidR="00320B1A" w:rsidRPr="001B0799" w:rsidDel="0090658E">
          <w:rPr>
            <w:rFonts w:cs="Times New Roman"/>
            <w:color w:val="000000" w:themeColor="text1"/>
            <w:szCs w:val="24"/>
            <w:shd w:val="clear" w:color="auto" w:fill="FFFFFF"/>
          </w:rPr>
          <w:delText xml:space="preserve"> </w:delText>
        </w:r>
        <w:r w:rsidR="00D50C1F" w:rsidRPr="001B0799" w:rsidDel="0090658E">
          <w:rPr>
            <w:rFonts w:cs="Times New Roman"/>
            <w:color w:val="000000" w:themeColor="text1"/>
            <w:szCs w:val="24"/>
            <w:shd w:val="clear" w:color="auto" w:fill="FFFFFF"/>
          </w:rPr>
          <w:delText>qualitative</w:delText>
        </w:r>
        <w:r w:rsidR="00320B1A" w:rsidRPr="001B0799" w:rsidDel="0090658E">
          <w:rPr>
            <w:rFonts w:cs="Times New Roman"/>
            <w:color w:val="000000" w:themeColor="text1"/>
            <w:szCs w:val="24"/>
            <w:shd w:val="clear" w:color="auto" w:fill="FFFFFF"/>
          </w:rPr>
          <w:delText xml:space="preserve"> </w:delText>
        </w:r>
        <w:r w:rsidR="00D50C1F" w:rsidRPr="001B0799" w:rsidDel="0090658E">
          <w:rPr>
            <w:rFonts w:cs="Times New Roman"/>
            <w:color w:val="000000" w:themeColor="text1"/>
            <w:szCs w:val="24"/>
            <w:shd w:val="clear" w:color="auto" w:fill="FFFFFF"/>
          </w:rPr>
          <w:delText>interviews</w:delText>
        </w:r>
        <w:r w:rsidR="00320B1A" w:rsidRPr="001B0799" w:rsidDel="0090658E">
          <w:rPr>
            <w:rFonts w:cs="Times New Roman"/>
            <w:color w:val="000000" w:themeColor="text1"/>
            <w:szCs w:val="24"/>
            <w:shd w:val="clear" w:color="auto" w:fill="FFFFFF"/>
          </w:rPr>
          <w:delText xml:space="preserve"> </w:delText>
        </w:r>
        <w:r w:rsidR="00D50C1F" w:rsidRPr="001B0799" w:rsidDel="0090658E">
          <w:rPr>
            <w:rFonts w:cs="Times New Roman"/>
            <w:color w:val="000000" w:themeColor="text1"/>
            <w:szCs w:val="24"/>
            <w:shd w:val="clear" w:color="auto" w:fill="FFFFFF"/>
          </w:rPr>
          <w:delText>with</w:delText>
        </w:r>
        <w:r w:rsidR="00320B1A" w:rsidRPr="001B0799" w:rsidDel="0090658E">
          <w:rPr>
            <w:rFonts w:cs="Times New Roman"/>
            <w:color w:val="000000" w:themeColor="text1"/>
            <w:szCs w:val="24"/>
            <w:shd w:val="clear" w:color="auto" w:fill="FFFFFF"/>
          </w:rPr>
          <w:delText xml:space="preserve"> </w:delText>
        </w:r>
        <w:r w:rsidR="00D50C1F" w:rsidRPr="001B0799" w:rsidDel="0090658E">
          <w:rPr>
            <w:rFonts w:cs="Times New Roman"/>
            <w:color w:val="000000" w:themeColor="text1"/>
            <w:szCs w:val="24"/>
            <w:shd w:val="clear" w:color="auto" w:fill="FFFFFF"/>
          </w:rPr>
          <w:delText>students</w:delText>
        </w:r>
        <w:r w:rsidR="00320B1A" w:rsidRPr="001B0799" w:rsidDel="0090658E">
          <w:rPr>
            <w:rFonts w:cs="Times New Roman"/>
            <w:color w:val="000000" w:themeColor="text1"/>
            <w:szCs w:val="24"/>
            <w:shd w:val="clear" w:color="auto" w:fill="FFFFFF"/>
          </w:rPr>
          <w:delText xml:space="preserve"> </w:delText>
        </w:r>
        <w:r w:rsidR="00D50C1F" w:rsidRPr="001B0799" w:rsidDel="0090658E">
          <w:rPr>
            <w:rFonts w:cs="Times New Roman"/>
            <w:color w:val="000000" w:themeColor="text1"/>
            <w:szCs w:val="24"/>
            <w:shd w:val="clear" w:color="auto" w:fill="FFFFFF"/>
          </w:rPr>
          <w:delText>who</w:delText>
        </w:r>
        <w:r w:rsidR="00320B1A" w:rsidRPr="001B0799" w:rsidDel="0090658E">
          <w:rPr>
            <w:rFonts w:cs="Times New Roman"/>
            <w:color w:val="000000" w:themeColor="text1"/>
            <w:szCs w:val="24"/>
            <w:shd w:val="clear" w:color="auto" w:fill="FFFFFF"/>
          </w:rPr>
          <w:delText xml:space="preserve"> </w:delText>
        </w:r>
        <w:r w:rsidR="00D50C1F" w:rsidRPr="001B0799" w:rsidDel="0090658E">
          <w:rPr>
            <w:rFonts w:cs="Times New Roman"/>
            <w:color w:val="000000" w:themeColor="text1"/>
            <w:szCs w:val="24"/>
            <w:shd w:val="clear" w:color="auto" w:fill="FFFFFF"/>
          </w:rPr>
          <w:delText>participate</w:delText>
        </w:r>
        <w:r w:rsidR="00320B1A" w:rsidRPr="001B0799" w:rsidDel="0090658E">
          <w:rPr>
            <w:rFonts w:cs="Times New Roman"/>
            <w:color w:val="000000" w:themeColor="text1"/>
            <w:szCs w:val="24"/>
            <w:shd w:val="clear" w:color="auto" w:fill="FFFFFF"/>
          </w:rPr>
          <w:delText xml:space="preserve"> </w:delText>
        </w:r>
        <w:r w:rsidR="00D50C1F" w:rsidRPr="001B0799" w:rsidDel="0090658E">
          <w:rPr>
            <w:rFonts w:cs="Times New Roman"/>
            <w:color w:val="000000" w:themeColor="text1"/>
            <w:szCs w:val="24"/>
            <w:shd w:val="clear" w:color="auto" w:fill="FFFFFF"/>
          </w:rPr>
          <w:delText>in</w:delText>
        </w:r>
        <w:r w:rsidR="00320B1A" w:rsidRPr="001B0799" w:rsidDel="0090658E">
          <w:rPr>
            <w:rFonts w:cs="Times New Roman"/>
            <w:color w:val="000000" w:themeColor="text1"/>
            <w:szCs w:val="24"/>
            <w:shd w:val="clear" w:color="auto" w:fill="FFFFFF"/>
          </w:rPr>
          <w:delText xml:space="preserve"> </w:delText>
        </w:r>
        <w:r w:rsidR="00D50C1F" w:rsidRPr="001B0799" w:rsidDel="0090658E">
          <w:rPr>
            <w:rFonts w:cs="Times New Roman"/>
            <w:color w:val="000000" w:themeColor="text1"/>
            <w:szCs w:val="24"/>
            <w:shd w:val="clear" w:color="auto" w:fill="FFFFFF"/>
          </w:rPr>
          <w:delText>the</w:delText>
        </w:r>
        <w:r w:rsidR="00320B1A" w:rsidRPr="001B0799" w:rsidDel="0090658E">
          <w:rPr>
            <w:rFonts w:cs="Times New Roman"/>
            <w:color w:val="000000" w:themeColor="text1"/>
            <w:szCs w:val="24"/>
            <w:shd w:val="clear" w:color="auto" w:fill="FFFFFF"/>
          </w:rPr>
          <w:delText xml:space="preserve"> </w:delText>
        </w:r>
        <w:r w:rsidR="00D50C1F" w:rsidRPr="001B0799" w:rsidDel="0090658E">
          <w:rPr>
            <w:rFonts w:cs="Times New Roman"/>
            <w:color w:val="000000" w:themeColor="text1"/>
            <w:szCs w:val="24"/>
            <w:shd w:val="clear" w:color="auto" w:fill="FFFFFF"/>
          </w:rPr>
          <w:delText>NSLP</w:delText>
        </w:r>
        <w:r w:rsidR="00320B1A" w:rsidRPr="001B0799" w:rsidDel="0090658E">
          <w:rPr>
            <w:rFonts w:cs="Times New Roman"/>
            <w:color w:val="000000" w:themeColor="text1"/>
            <w:szCs w:val="24"/>
            <w:shd w:val="clear" w:color="auto" w:fill="FFFFFF"/>
          </w:rPr>
          <w:delText xml:space="preserve"> </w:delText>
        </w:r>
        <w:r w:rsidR="00D50C1F" w:rsidRPr="001B0799" w:rsidDel="0090658E">
          <w:rPr>
            <w:rFonts w:cs="Times New Roman"/>
            <w:color w:val="000000" w:themeColor="text1"/>
            <w:szCs w:val="24"/>
            <w:shd w:val="clear" w:color="auto" w:fill="FFFFFF"/>
          </w:rPr>
          <w:delText>after</w:delText>
        </w:r>
        <w:r w:rsidR="00320B1A" w:rsidRPr="001B0799" w:rsidDel="0090658E">
          <w:rPr>
            <w:rFonts w:cs="Times New Roman"/>
            <w:color w:val="000000" w:themeColor="text1"/>
            <w:szCs w:val="24"/>
            <w:shd w:val="clear" w:color="auto" w:fill="FFFFFF"/>
          </w:rPr>
          <w:delText xml:space="preserve"> </w:delText>
        </w:r>
        <w:r w:rsidR="002143FE" w:rsidRPr="001B0799" w:rsidDel="0090658E">
          <w:rPr>
            <w:rFonts w:cs="Times New Roman"/>
            <w:color w:val="000000" w:themeColor="text1"/>
            <w:szCs w:val="24"/>
            <w:shd w:val="clear" w:color="auto" w:fill="FFFFFF"/>
          </w:rPr>
          <w:delText>collecting</w:delText>
        </w:r>
        <w:r w:rsidR="00320B1A" w:rsidRPr="001B0799" w:rsidDel="0090658E">
          <w:rPr>
            <w:rFonts w:cs="Times New Roman"/>
            <w:color w:val="000000" w:themeColor="text1"/>
            <w:szCs w:val="24"/>
            <w:shd w:val="clear" w:color="auto" w:fill="FFFFFF"/>
          </w:rPr>
          <w:delText xml:space="preserve"> </w:delText>
        </w:r>
        <w:r w:rsidR="002143FE" w:rsidRPr="001B0799" w:rsidDel="0090658E">
          <w:rPr>
            <w:rFonts w:cs="Times New Roman"/>
            <w:color w:val="000000" w:themeColor="text1"/>
            <w:szCs w:val="24"/>
            <w:shd w:val="clear" w:color="auto" w:fill="FFFFFF"/>
          </w:rPr>
          <w:delText>quantitative</w:delText>
        </w:r>
        <w:r w:rsidR="00320B1A" w:rsidRPr="001B0799" w:rsidDel="0090658E">
          <w:rPr>
            <w:rFonts w:cs="Times New Roman"/>
            <w:color w:val="000000" w:themeColor="text1"/>
            <w:szCs w:val="24"/>
            <w:shd w:val="clear" w:color="auto" w:fill="FFFFFF"/>
          </w:rPr>
          <w:delText xml:space="preserve"> </w:delText>
        </w:r>
        <w:r w:rsidR="002143FE" w:rsidRPr="001B0799" w:rsidDel="0090658E">
          <w:rPr>
            <w:rFonts w:cs="Times New Roman"/>
            <w:color w:val="000000" w:themeColor="text1"/>
            <w:szCs w:val="24"/>
            <w:shd w:val="clear" w:color="auto" w:fill="FFFFFF"/>
          </w:rPr>
          <w:delText>data</w:delText>
        </w:r>
        <w:r w:rsidR="00320B1A" w:rsidRPr="001B0799" w:rsidDel="0090658E">
          <w:rPr>
            <w:rFonts w:cs="Times New Roman"/>
            <w:color w:val="000000" w:themeColor="text1"/>
            <w:szCs w:val="24"/>
            <w:shd w:val="clear" w:color="auto" w:fill="FFFFFF"/>
          </w:rPr>
          <w:delText xml:space="preserve"> </w:delText>
        </w:r>
        <w:r w:rsidR="002143FE" w:rsidRPr="001B0799" w:rsidDel="0090658E">
          <w:rPr>
            <w:rFonts w:cs="Times New Roman"/>
            <w:color w:val="000000" w:themeColor="text1"/>
            <w:szCs w:val="24"/>
            <w:shd w:val="clear" w:color="auto" w:fill="FFFFFF"/>
          </w:rPr>
          <w:delText>from</w:delText>
        </w:r>
        <w:r w:rsidR="00320B1A" w:rsidRPr="001B0799" w:rsidDel="0090658E">
          <w:rPr>
            <w:rFonts w:cs="Times New Roman"/>
            <w:color w:val="000000" w:themeColor="text1"/>
            <w:szCs w:val="24"/>
            <w:shd w:val="clear" w:color="auto" w:fill="FFFFFF"/>
          </w:rPr>
          <w:delText xml:space="preserve"> </w:delText>
        </w:r>
        <w:r w:rsidR="002143FE" w:rsidRPr="001B0799" w:rsidDel="0090658E">
          <w:rPr>
            <w:rFonts w:cs="Times New Roman"/>
            <w:color w:val="000000" w:themeColor="text1"/>
            <w:szCs w:val="24"/>
            <w:shd w:val="clear" w:color="auto" w:fill="FFFFFF"/>
          </w:rPr>
          <w:delText>NSLP</w:delText>
        </w:r>
        <w:r w:rsidR="00320B1A" w:rsidRPr="001B0799" w:rsidDel="0090658E">
          <w:rPr>
            <w:rFonts w:cs="Times New Roman"/>
            <w:color w:val="000000" w:themeColor="text1"/>
            <w:szCs w:val="24"/>
            <w:shd w:val="clear" w:color="auto" w:fill="FFFFFF"/>
          </w:rPr>
          <w:delText xml:space="preserve"> </w:delText>
        </w:r>
        <w:r w:rsidR="002143FE" w:rsidRPr="001B0799" w:rsidDel="0090658E">
          <w:rPr>
            <w:rFonts w:cs="Times New Roman"/>
            <w:color w:val="000000" w:themeColor="text1"/>
            <w:szCs w:val="24"/>
            <w:shd w:val="clear" w:color="auto" w:fill="FFFFFF"/>
          </w:rPr>
          <w:delText>participants</w:delText>
        </w:r>
        <w:r w:rsidR="00320B1A" w:rsidRPr="001B0799" w:rsidDel="0090658E">
          <w:rPr>
            <w:rFonts w:cs="Times New Roman"/>
            <w:color w:val="000000" w:themeColor="text1"/>
            <w:szCs w:val="24"/>
            <w:shd w:val="clear" w:color="auto" w:fill="FFFFFF"/>
          </w:rPr>
          <w:delText xml:space="preserve"> </w:delText>
        </w:r>
        <w:r w:rsidR="00E472FE" w:rsidRPr="001B0799" w:rsidDel="0090658E">
          <w:rPr>
            <w:rFonts w:cs="Times New Roman"/>
            <w:color w:val="000000" w:themeColor="text1"/>
            <w:szCs w:val="24"/>
            <w:shd w:val="clear" w:color="auto" w:fill="FFFFFF"/>
          </w:rPr>
          <w:delText>offered</w:delText>
        </w:r>
        <w:r w:rsidR="00320B1A" w:rsidRPr="001B0799" w:rsidDel="0090658E">
          <w:rPr>
            <w:rFonts w:cs="Times New Roman"/>
            <w:color w:val="000000" w:themeColor="text1"/>
            <w:szCs w:val="24"/>
            <w:shd w:val="clear" w:color="auto" w:fill="FFFFFF"/>
          </w:rPr>
          <w:delText xml:space="preserve"> </w:delText>
        </w:r>
        <w:r w:rsidR="00603141" w:rsidRPr="001B0799" w:rsidDel="0090658E">
          <w:rPr>
            <w:rFonts w:cs="Times New Roman"/>
            <w:color w:val="000000" w:themeColor="text1"/>
            <w:szCs w:val="24"/>
            <w:shd w:val="clear" w:color="auto" w:fill="FFFFFF"/>
          </w:rPr>
          <w:delText>valuable</w:delText>
        </w:r>
        <w:r w:rsidR="00320B1A" w:rsidRPr="001B0799" w:rsidDel="0090658E">
          <w:rPr>
            <w:rFonts w:cs="Times New Roman"/>
            <w:color w:val="000000" w:themeColor="text1"/>
            <w:szCs w:val="24"/>
            <w:shd w:val="clear" w:color="auto" w:fill="FFFFFF"/>
          </w:rPr>
          <w:delText xml:space="preserve"> </w:delText>
        </w:r>
        <w:r w:rsidR="00603141" w:rsidRPr="001B0799" w:rsidDel="0090658E">
          <w:rPr>
            <w:rFonts w:cs="Times New Roman"/>
            <w:color w:val="000000" w:themeColor="text1"/>
            <w:szCs w:val="24"/>
            <w:shd w:val="clear" w:color="auto" w:fill="FFFFFF"/>
          </w:rPr>
          <w:delText>perspective</w:delText>
        </w:r>
        <w:r w:rsidR="00E472FE" w:rsidRPr="001B0799" w:rsidDel="0090658E">
          <w:rPr>
            <w:rFonts w:cs="Times New Roman"/>
            <w:color w:val="000000" w:themeColor="text1"/>
            <w:szCs w:val="24"/>
            <w:shd w:val="clear" w:color="auto" w:fill="FFFFFF"/>
          </w:rPr>
          <w:delText>s</w:delText>
        </w:r>
        <w:r w:rsidR="00320B1A" w:rsidRPr="001B0799" w:rsidDel="0090658E">
          <w:rPr>
            <w:rFonts w:cs="Times New Roman"/>
            <w:color w:val="000000" w:themeColor="text1"/>
            <w:szCs w:val="24"/>
            <w:shd w:val="clear" w:color="auto" w:fill="FFFFFF"/>
          </w:rPr>
          <w:delText xml:space="preserve"> </w:delText>
        </w:r>
        <w:r w:rsidR="00603141" w:rsidRPr="001B0799" w:rsidDel="0090658E">
          <w:rPr>
            <w:rFonts w:cs="Times New Roman"/>
            <w:color w:val="000000" w:themeColor="text1"/>
            <w:szCs w:val="24"/>
            <w:shd w:val="clear" w:color="auto" w:fill="FFFFFF"/>
          </w:rPr>
          <w:delText>on</w:delText>
        </w:r>
        <w:r w:rsidR="00320B1A" w:rsidRPr="001B0799" w:rsidDel="0090658E">
          <w:rPr>
            <w:rFonts w:cs="Times New Roman"/>
            <w:color w:val="000000" w:themeColor="text1"/>
            <w:szCs w:val="24"/>
            <w:shd w:val="clear" w:color="auto" w:fill="FFFFFF"/>
          </w:rPr>
          <w:delText xml:space="preserve"> </w:delText>
        </w:r>
        <w:r w:rsidR="002143FE" w:rsidRPr="001B0799" w:rsidDel="0090658E">
          <w:rPr>
            <w:rFonts w:cs="Times New Roman"/>
            <w:color w:val="000000" w:themeColor="text1"/>
            <w:szCs w:val="24"/>
            <w:shd w:val="clear" w:color="auto" w:fill="FFFFFF"/>
          </w:rPr>
          <w:delText>NSLP</w:delText>
        </w:r>
        <w:r w:rsidR="00320B1A" w:rsidRPr="001B0799" w:rsidDel="0090658E">
          <w:rPr>
            <w:rFonts w:cs="Times New Roman"/>
            <w:color w:val="000000" w:themeColor="text1"/>
            <w:szCs w:val="24"/>
            <w:shd w:val="clear" w:color="auto" w:fill="FFFFFF"/>
          </w:rPr>
          <w:delText xml:space="preserve"> </w:delText>
        </w:r>
        <w:r w:rsidR="00603141" w:rsidRPr="001B0799" w:rsidDel="0090658E">
          <w:rPr>
            <w:rFonts w:cs="Times New Roman"/>
            <w:color w:val="000000" w:themeColor="text1"/>
            <w:szCs w:val="24"/>
            <w:shd w:val="clear" w:color="auto" w:fill="FFFFFF"/>
          </w:rPr>
          <w:delText>outcomes</w:delText>
        </w:r>
        <w:r w:rsidR="00320B1A" w:rsidRPr="001B0799" w:rsidDel="0090658E">
          <w:rPr>
            <w:rFonts w:cs="Times New Roman"/>
            <w:color w:val="000000" w:themeColor="text1"/>
            <w:szCs w:val="24"/>
            <w:shd w:val="clear" w:color="auto" w:fill="FFFFFF"/>
          </w:rPr>
          <w:delText xml:space="preserve"> </w:delText>
        </w:r>
        <w:r w:rsidR="00603141" w:rsidRPr="001B0799" w:rsidDel="0090658E">
          <w:rPr>
            <w:rFonts w:cs="Times New Roman"/>
            <w:color w:val="000000" w:themeColor="text1"/>
            <w:szCs w:val="24"/>
            <w:shd w:val="clear" w:color="auto" w:fill="FFFFFF"/>
          </w:rPr>
          <w:delText>by</w:delText>
        </w:r>
        <w:r w:rsidR="00320B1A" w:rsidRPr="001B0799" w:rsidDel="0090658E">
          <w:rPr>
            <w:rFonts w:cs="Times New Roman"/>
            <w:color w:val="000000" w:themeColor="text1"/>
            <w:szCs w:val="24"/>
            <w:shd w:val="clear" w:color="auto" w:fill="FFFFFF"/>
          </w:rPr>
          <w:delText xml:space="preserve"> </w:delText>
        </w:r>
        <w:r w:rsidR="00603141" w:rsidRPr="001B0799" w:rsidDel="0090658E">
          <w:rPr>
            <w:rFonts w:cs="Times New Roman"/>
            <w:color w:val="000000" w:themeColor="text1"/>
            <w:szCs w:val="24"/>
            <w:shd w:val="clear" w:color="auto" w:fill="FFFFFF"/>
          </w:rPr>
          <w:delText>specifically</w:delText>
        </w:r>
        <w:r w:rsidR="00320B1A" w:rsidRPr="001B0799" w:rsidDel="0090658E">
          <w:rPr>
            <w:rFonts w:cs="Times New Roman"/>
            <w:color w:val="000000" w:themeColor="text1"/>
            <w:szCs w:val="24"/>
            <w:shd w:val="clear" w:color="auto" w:fill="FFFFFF"/>
          </w:rPr>
          <w:delText xml:space="preserve"> </w:delText>
        </w:r>
        <w:r w:rsidR="00603141" w:rsidRPr="001B0799" w:rsidDel="0090658E">
          <w:rPr>
            <w:rFonts w:cs="Times New Roman"/>
            <w:color w:val="000000" w:themeColor="text1"/>
            <w:szCs w:val="24"/>
            <w:shd w:val="clear" w:color="auto" w:fill="FFFFFF"/>
          </w:rPr>
          <w:delText>targeting</w:delText>
        </w:r>
        <w:r w:rsidR="00320B1A" w:rsidRPr="001B0799" w:rsidDel="0090658E">
          <w:rPr>
            <w:rFonts w:cs="Times New Roman"/>
            <w:color w:val="000000" w:themeColor="text1"/>
            <w:szCs w:val="24"/>
            <w:shd w:val="clear" w:color="auto" w:fill="FFFFFF"/>
          </w:rPr>
          <w:delText xml:space="preserve"> </w:delText>
        </w:r>
        <w:r w:rsidR="00603141" w:rsidRPr="001B0799" w:rsidDel="0090658E">
          <w:rPr>
            <w:rFonts w:cs="Times New Roman"/>
            <w:color w:val="000000" w:themeColor="text1"/>
            <w:szCs w:val="24"/>
            <w:shd w:val="clear" w:color="auto" w:fill="FFFFFF"/>
          </w:rPr>
          <w:delText>questions</w:delText>
        </w:r>
        <w:r w:rsidR="00320B1A" w:rsidRPr="001B0799" w:rsidDel="0090658E">
          <w:rPr>
            <w:rFonts w:cs="Times New Roman"/>
            <w:color w:val="000000" w:themeColor="text1"/>
            <w:szCs w:val="24"/>
            <w:shd w:val="clear" w:color="auto" w:fill="FFFFFF"/>
          </w:rPr>
          <w:delText xml:space="preserve"> </w:delText>
        </w:r>
        <w:r w:rsidR="00603141" w:rsidRPr="001B0799" w:rsidDel="0090658E">
          <w:rPr>
            <w:rFonts w:cs="Times New Roman"/>
            <w:color w:val="000000" w:themeColor="text1"/>
            <w:szCs w:val="24"/>
            <w:shd w:val="clear" w:color="auto" w:fill="FFFFFF"/>
          </w:rPr>
          <w:delText>around</w:delText>
        </w:r>
        <w:r w:rsidR="00320B1A" w:rsidRPr="001B0799" w:rsidDel="0090658E">
          <w:rPr>
            <w:rFonts w:cs="Times New Roman"/>
            <w:color w:val="000000" w:themeColor="text1"/>
            <w:szCs w:val="24"/>
            <w:shd w:val="clear" w:color="auto" w:fill="FFFFFF"/>
          </w:rPr>
          <w:delText xml:space="preserve"> </w:delText>
        </w:r>
        <w:r w:rsidR="00603141" w:rsidRPr="001B0799" w:rsidDel="0090658E">
          <w:rPr>
            <w:rFonts w:cs="Times New Roman"/>
            <w:color w:val="000000" w:themeColor="text1"/>
            <w:szCs w:val="24"/>
            <w:shd w:val="clear" w:color="auto" w:fill="FFFFFF"/>
          </w:rPr>
          <w:delText>the</w:delText>
        </w:r>
        <w:r w:rsidR="00320B1A" w:rsidRPr="001B0799" w:rsidDel="0090658E">
          <w:rPr>
            <w:rFonts w:cs="Times New Roman"/>
            <w:color w:val="000000" w:themeColor="text1"/>
            <w:szCs w:val="24"/>
            <w:shd w:val="clear" w:color="auto" w:fill="FFFFFF"/>
          </w:rPr>
          <w:delText xml:space="preserve"> </w:delText>
        </w:r>
        <w:r w:rsidR="00603141" w:rsidRPr="001B0799" w:rsidDel="0090658E">
          <w:rPr>
            <w:rFonts w:cs="Times New Roman"/>
            <w:color w:val="000000" w:themeColor="text1"/>
            <w:szCs w:val="24"/>
            <w:shd w:val="clear" w:color="auto" w:fill="FFFFFF"/>
          </w:rPr>
          <w:delText>quantitative</w:delText>
        </w:r>
        <w:r w:rsidR="00320B1A" w:rsidRPr="001B0799" w:rsidDel="0090658E">
          <w:rPr>
            <w:rFonts w:cs="Times New Roman"/>
            <w:color w:val="000000" w:themeColor="text1"/>
            <w:szCs w:val="24"/>
            <w:shd w:val="clear" w:color="auto" w:fill="FFFFFF"/>
          </w:rPr>
          <w:delText xml:space="preserve"> </w:delText>
        </w:r>
        <w:r w:rsidR="00603141" w:rsidRPr="001B0799" w:rsidDel="0090658E">
          <w:rPr>
            <w:rFonts w:cs="Times New Roman"/>
            <w:color w:val="000000" w:themeColor="text1"/>
            <w:szCs w:val="24"/>
            <w:shd w:val="clear" w:color="auto" w:fill="FFFFFF"/>
          </w:rPr>
          <w:delText>data</w:delText>
        </w:r>
        <w:r w:rsidR="00320B1A" w:rsidRPr="001B0799" w:rsidDel="0090658E">
          <w:rPr>
            <w:rFonts w:cs="Times New Roman"/>
            <w:color w:val="000000" w:themeColor="text1"/>
            <w:szCs w:val="24"/>
            <w:shd w:val="clear" w:color="auto" w:fill="FFFFFF"/>
          </w:rPr>
          <w:delText xml:space="preserve"> </w:delText>
        </w:r>
        <w:r w:rsidR="00603141" w:rsidRPr="001B0799" w:rsidDel="0090658E">
          <w:rPr>
            <w:rFonts w:cs="Times New Roman"/>
            <w:color w:val="000000" w:themeColor="text1"/>
            <w:szCs w:val="24"/>
            <w:shd w:val="clear" w:color="auto" w:fill="FFFFFF"/>
          </w:rPr>
          <w:delText>collected.</w:delText>
        </w:r>
        <w:r w:rsidR="00607315" w:rsidRPr="001B0799" w:rsidDel="0090658E">
          <w:rPr>
            <w:rFonts w:cs="Times New Roman"/>
            <w:color w:val="000000" w:themeColor="text1"/>
            <w:szCs w:val="24"/>
            <w:shd w:val="clear" w:color="auto" w:fill="FFFFFF"/>
          </w:rPr>
          <w:delText xml:space="preserve"> </w:delText>
        </w:r>
        <w:r w:rsidR="00603141" w:rsidRPr="001B0799" w:rsidDel="0090658E">
          <w:rPr>
            <w:rFonts w:cs="Times New Roman"/>
            <w:color w:val="000000" w:themeColor="text1"/>
            <w:szCs w:val="24"/>
            <w:shd w:val="clear" w:color="auto" w:fill="FFFFFF"/>
          </w:rPr>
          <w:delText>Together,</w:delText>
        </w:r>
        <w:r w:rsidR="00320B1A" w:rsidRPr="001B0799" w:rsidDel="0090658E">
          <w:rPr>
            <w:rFonts w:cs="Times New Roman"/>
            <w:color w:val="000000" w:themeColor="text1"/>
            <w:szCs w:val="24"/>
            <w:shd w:val="clear" w:color="auto" w:fill="FFFFFF"/>
          </w:rPr>
          <w:delText xml:space="preserve"> </w:delText>
        </w:r>
        <w:r w:rsidR="00603141" w:rsidRPr="001B0799" w:rsidDel="0090658E">
          <w:rPr>
            <w:rFonts w:cs="Times New Roman"/>
            <w:color w:val="000000" w:themeColor="text1"/>
            <w:szCs w:val="24"/>
            <w:shd w:val="clear" w:color="auto" w:fill="FFFFFF"/>
          </w:rPr>
          <w:delText>this</w:delText>
        </w:r>
        <w:r w:rsidR="00320B1A" w:rsidRPr="001B0799" w:rsidDel="0090658E">
          <w:rPr>
            <w:rFonts w:cs="Times New Roman"/>
            <w:color w:val="000000" w:themeColor="text1"/>
            <w:szCs w:val="24"/>
            <w:shd w:val="clear" w:color="auto" w:fill="FFFFFF"/>
          </w:rPr>
          <w:delText xml:space="preserve"> </w:delText>
        </w:r>
        <w:r w:rsidR="00603141" w:rsidRPr="001B0799" w:rsidDel="0090658E">
          <w:rPr>
            <w:rFonts w:cs="Times New Roman"/>
            <w:color w:val="000000" w:themeColor="text1"/>
            <w:szCs w:val="24"/>
            <w:shd w:val="clear" w:color="auto" w:fill="FFFFFF"/>
          </w:rPr>
          <w:delText>mixed-method</w:delText>
        </w:r>
        <w:r w:rsidR="00320B1A" w:rsidRPr="001B0799" w:rsidDel="0090658E">
          <w:rPr>
            <w:rFonts w:cs="Times New Roman"/>
            <w:color w:val="000000" w:themeColor="text1"/>
            <w:szCs w:val="24"/>
            <w:shd w:val="clear" w:color="auto" w:fill="FFFFFF"/>
          </w:rPr>
          <w:delText xml:space="preserve"> </w:delText>
        </w:r>
        <w:r w:rsidR="00603141" w:rsidRPr="001B0799" w:rsidDel="0090658E">
          <w:rPr>
            <w:rFonts w:cs="Times New Roman"/>
            <w:color w:val="000000" w:themeColor="text1"/>
            <w:szCs w:val="24"/>
            <w:shd w:val="clear" w:color="auto" w:fill="FFFFFF"/>
          </w:rPr>
          <w:delText>approach</w:delText>
        </w:r>
        <w:r w:rsidR="00320B1A" w:rsidRPr="001B0799" w:rsidDel="0090658E">
          <w:rPr>
            <w:rFonts w:cs="Times New Roman"/>
            <w:color w:val="000000" w:themeColor="text1"/>
            <w:szCs w:val="24"/>
            <w:shd w:val="clear" w:color="auto" w:fill="FFFFFF"/>
          </w:rPr>
          <w:delText xml:space="preserve"> </w:delText>
        </w:r>
        <w:r w:rsidR="00603141" w:rsidRPr="001B0799" w:rsidDel="0090658E">
          <w:rPr>
            <w:rFonts w:cs="Times New Roman"/>
            <w:color w:val="000000" w:themeColor="text1"/>
            <w:szCs w:val="24"/>
            <w:shd w:val="clear" w:color="auto" w:fill="FFFFFF"/>
          </w:rPr>
          <w:delText>to</w:delText>
        </w:r>
        <w:r w:rsidR="00320B1A" w:rsidRPr="001B0799" w:rsidDel="0090658E">
          <w:rPr>
            <w:rFonts w:cs="Times New Roman"/>
            <w:color w:val="000000" w:themeColor="text1"/>
            <w:szCs w:val="24"/>
            <w:shd w:val="clear" w:color="auto" w:fill="FFFFFF"/>
          </w:rPr>
          <w:delText xml:space="preserve"> </w:delText>
        </w:r>
        <w:r w:rsidR="00603141" w:rsidRPr="001B0799" w:rsidDel="0090658E">
          <w:rPr>
            <w:rFonts w:cs="Times New Roman"/>
            <w:color w:val="000000" w:themeColor="text1"/>
            <w:szCs w:val="24"/>
            <w:shd w:val="clear" w:color="auto" w:fill="FFFFFF"/>
          </w:rPr>
          <w:delText>understanding</w:delText>
        </w:r>
        <w:r w:rsidR="00320B1A" w:rsidRPr="001B0799" w:rsidDel="0090658E">
          <w:rPr>
            <w:rFonts w:cs="Times New Roman"/>
            <w:color w:val="000000" w:themeColor="text1"/>
            <w:szCs w:val="24"/>
            <w:shd w:val="clear" w:color="auto" w:fill="FFFFFF"/>
          </w:rPr>
          <w:delText xml:space="preserve"> </w:delText>
        </w:r>
        <w:r w:rsidR="00603141" w:rsidRPr="001B0799" w:rsidDel="0090658E">
          <w:rPr>
            <w:rFonts w:cs="Times New Roman"/>
            <w:color w:val="000000" w:themeColor="text1"/>
            <w:szCs w:val="24"/>
            <w:shd w:val="clear" w:color="auto" w:fill="FFFFFF"/>
          </w:rPr>
          <w:delText>the</w:delText>
        </w:r>
        <w:r w:rsidR="00320B1A" w:rsidRPr="001B0799" w:rsidDel="0090658E">
          <w:rPr>
            <w:rFonts w:cs="Times New Roman"/>
            <w:color w:val="000000" w:themeColor="text1"/>
            <w:szCs w:val="24"/>
            <w:shd w:val="clear" w:color="auto" w:fill="FFFFFF"/>
          </w:rPr>
          <w:delText xml:space="preserve"> </w:delText>
        </w:r>
        <w:r w:rsidR="00603141" w:rsidRPr="001B0799" w:rsidDel="0090658E">
          <w:rPr>
            <w:rFonts w:cs="Times New Roman"/>
            <w:color w:val="000000" w:themeColor="text1"/>
            <w:szCs w:val="24"/>
            <w:shd w:val="clear" w:color="auto" w:fill="FFFFFF"/>
          </w:rPr>
          <w:delText>NSLP</w:delText>
        </w:r>
        <w:r w:rsidR="00320B1A" w:rsidRPr="001B0799" w:rsidDel="0090658E">
          <w:rPr>
            <w:rFonts w:cs="Times New Roman"/>
            <w:color w:val="000000" w:themeColor="text1"/>
            <w:szCs w:val="24"/>
            <w:shd w:val="clear" w:color="auto" w:fill="FFFFFF"/>
          </w:rPr>
          <w:delText xml:space="preserve"> </w:delText>
        </w:r>
        <w:r w:rsidR="00603141" w:rsidRPr="001B0799" w:rsidDel="0090658E">
          <w:rPr>
            <w:rFonts w:cs="Times New Roman"/>
            <w:color w:val="000000" w:themeColor="text1"/>
            <w:szCs w:val="24"/>
            <w:shd w:val="clear" w:color="auto" w:fill="FFFFFF"/>
          </w:rPr>
          <w:delText>will</w:delText>
        </w:r>
        <w:r w:rsidR="00320B1A" w:rsidRPr="001B0799" w:rsidDel="0090658E">
          <w:rPr>
            <w:rFonts w:cs="Times New Roman"/>
            <w:color w:val="000000" w:themeColor="text1"/>
            <w:szCs w:val="24"/>
            <w:shd w:val="clear" w:color="auto" w:fill="FFFFFF"/>
          </w:rPr>
          <w:delText xml:space="preserve"> </w:delText>
        </w:r>
        <w:r w:rsidR="00603141" w:rsidRPr="001B0799" w:rsidDel="0090658E">
          <w:rPr>
            <w:rFonts w:cs="Times New Roman"/>
            <w:color w:val="000000" w:themeColor="text1"/>
            <w:szCs w:val="24"/>
            <w:shd w:val="clear" w:color="auto" w:fill="FFFFFF"/>
          </w:rPr>
          <w:delText>offer</w:delText>
        </w:r>
        <w:r w:rsidR="00E472FE" w:rsidRPr="001B0799" w:rsidDel="0090658E">
          <w:rPr>
            <w:rFonts w:cs="Times New Roman"/>
            <w:color w:val="000000" w:themeColor="text1"/>
            <w:szCs w:val="24"/>
            <w:shd w:val="clear" w:color="auto" w:fill="FFFFFF"/>
          </w:rPr>
          <w:delText>ed</w:delText>
        </w:r>
        <w:r w:rsidR="00320B1A" w:rsidRPr="001B0799" w:rsidDel="0090658E">
          <w:rPr>
            <w:rFonts w:cs="Times New Roman"/>
            <w:color w:val="000000" w:themeColor="text1"/>
            <w:szCs w:val="24"/>
            <w:shd w:val="clear" w:color="auto" w:fill="FFFFFF"/>
          </w:rPr>
          <w:delText xml:space="preserve"> </w:delText>
        </w:r>
        <w:r w:rsidR="00603141" w:rsidRPr="001B0799" w:rsidDel="0090658E">
          <w:rPr>
            <w:rFonts w:cs="Times New Roman"/>
            <w:color w:val="000000" w:themeColor="text1"/>
            <w:szCs w:val="24"/>
            <w:shd w:val="clear" w:color="auto" w:fill="FFFFFF"/>
          </w:rPr>
          <w:delText>valuable</w:delText>
        </w:r>
        <w:r w:rsidR="00320B1A" w:rsidRPr="001B0799" w:rsidDel="0090658E">
          <w:rPr>
            <w:rFonts w:cs="Times New Roman"/>
            <w:color w:val="000000" w:themeColor="text1"/>
            <w:szCs w:val="24"/>
            <w:shd w:val="clear" w:color="auto" w:fill="FFFFFF"/>
          </w:rPr>
          <w:delText xml:space="preserve"> </w:delText>
        </w:r>
        <w:r w:rsidR="00603141" w:rsidRPr="001B0799" w:rsidDel="0090658E">
          <w:rPr>
            <w:rFonts w:cs="Times New Roman"/>
            <w:color w:val="000000" w:themeColor="text1"/>
            <w:szCs w:val="24"/>
            <w:shd w:val="clear" w:color="auto" w:fill="FFFFFF"/>
          </w:rPr>
          <w:delText>perspective</w:delText>
        </w:r>
        <w:r w:rsidR="00320B1A" w:rsidRPr="001B0799" w:rsidDel="0090658E">
          <w:rPr>
            <w:rFonts w:cs="Times New Roman"/>
            <w:color w:val="000000" w:themeColor="text1"/>
            <w:szCs w:val="24"/>
            <w:shd w:val="clear" w:color="auto" w:fill="FFFFFF"/>
          </w:rPr>
          <w:delText xml:space="preserve"> </w:delText>
        </w:r>
        <w:r w:rsidR="00603141" w:rsidRPr="001B0799" w:rsidDel="0090658E">
          <w:rPr>
            <w:rFonts w:cs="Times New Roman"/>
            <w:color w:val="000000" w:themeColor="text1"/>
            <w:szCs w:val="24"/>
            <w:shd w:val="clear" w:color="auto" w:fill="FFFFFF"/>
          </w:rPr>
          <w:delText>around</w:delText>
        </w:r>
        <w:r w:rsidR="00320B1A" w:rsidRPr="001B0799" w:rsidDel="0090658E">
          <w:rPr>
            <w:rFonts w:cs="Times New Roman"/>
            <w:color w:val="000000" w:themeColor="text1"/>
            <w:szCs w:val="24"/>
            <w:shd w:val="clear" w:color="auto" w:fill="FFFFFF"/>
          </w:rPr>
          <w:delText xml:space="preserve"> </w:delText>
        </w:r>
        <w:r w:rsidR="00603141" w:rsidRPr="001B0799" w:rsidDel="0090658E">
          <w:rPr>
            <w:rFonts w:cs="Times New Roman"/>
            <w:color w:val="000000" w:themeColor="text1"/>
            <w:szCs w:val="24"/>
            <w:shd w:val="clear" w:color="auto" w:fill="FFFFFF"/>
          </w:rPr>
          <w:delText>two</w:delText>
        </w:r>
        <w:r w:rsidR="00320B1A" w:rsidRPr="001B0799" w:rsidDel="0090658E">
          <w:rPr>
            <w:rFonts w:cs="Times New Roman"/>
            <w:color w:val="000000" w:themeColor="text1"/>
            <w:szCs w:val="24"/>
            <w:shd w:val="clear" w:color="auto" w:fill="FFFFFF"/>
          </w:rPr>
          <w:delText xml:space="preserve"> </w:delText>
        </w:r>
        <w:r w:rsidR="00603141" w:rsidRPr="001B0799" w:rsidDel="0090658E">
          <w:rPr>
            <w:rFonts w:cs="Times New Roman"/>
            <w:color w:val="000000" w:themeColor="text1"/>
            <w:szCs w:val="24"/>
            <w:shd w:val="clear" w:color="auto" w:fill="FFFFFF"/>
          </w:rPr>
          <w:delText>gaps</w:delText>
        </w:r>
        <w:r w:rsidR="00320B1A" w:rsidRPr="001B0799" w:rsidDel="0090658E">
          <w:rPr>
            <w:rFonts w:cs="Times New Roman"/>
            <w:color w:val="000000" w:themeColor="text1"/>
            <w:szCs w:val="24"/>
            <w:shd w:val="clear" w:color="auto" w:fill="FFFFFF"/>
          </w:rPr>
          <w:delText xml:space="preserve"> </w:delText>
        </w:r>
        <w:r w:rsidR="00603141" w:rsidRPr="001B0799" w:rsidDel="0090658E">
          <w:rPr>
            <w:rFonts w:cs="Times New Roman"/>
            <w:color w:val="000000" w:themeColor="text1"/>
            <w:szCs w:val="24"/>
            <w:shd w:val="clear" w:color="auto" w:fill="FFFFFF"/>
          </w:rPr>
          <w:delText>that</w:delText>
        </w:r>
        <w:r w:rsidR="00320B1A" w:rsidRPr="001B0799" w:rsidDel="0090658E">
          <w:rPr>
            <w:rFonts w:cs="Times New Roman"/>
            <w:color w:val="000000" w:themeColor="text1"/>
            <w:szCs w:val="24"/>
            <w:shd w:val="clear" w:color="auto" w:fill="FFFFFF"/>
          </w:rPr>
          <w:delText xml:space="preserve"> </w:delText>
        </w:r>
        <w:r w:rsidR="00603141" w:rsidRPr="001B0799" w:rsidDel="0090658E">
          <w:rPr>
            <w:rFonts w:cs="Times New Roman"/>
            <w:color w:val="000000" w:themeColor="text1"/>
            <w:szCs w:val="24"/>
            <w:shd w:val="clear" w:color="auto" w:fill="FFFFFF"/>
          </w:rPr>
          <w:delText>currently</w:delText>
        </w:r>
        <w:r w:rsidR="00320B1A" w:rsidRPr="001B0799" w:rsidDel="0090658E">
          <w:rPr>
            <w:rFonts w:cs="Times New Roman"/>
            <w:color w:val="000000" w:themeColor="text1"/>
            <w:szCs w:val="24"/>
            <w:shd w:val="clear" w:color="auto" w:fill="FFFFFF"/>
          </w:rPr>
          <w:delText xml:space="preserve"> </w:delText>
        </w:r>
        <w:r w:rsidR="00603141" w:rsidRPr="001B0799" w:rsidDel="0090658E">
          <w:rPr>
            <w:rFonts w:cs="Times New Roman"/>
            <w:color w:val="000000" w:themeColor="text1"/>
            <w:szCs w:val="24"/>
            <w:shd w:val="clear" w:color="auto" w:fill="FFFFFF"/>
          </w:rPr>
          <w:delText>exist</w:delText>
        </w:r>
        <w:r w:rsidR="00320B1A" w:rsidRPr="001B0799" w:rsidDel="0090658E">
          <w:rPr>
            <w:rFonts w:cs="Times New Roman"/>
            <w:color w:val="000000" w:themeColor="text1"/>
            <w:szCs w:val="24"/>
            <w:shd w:val="clear" w:color="auto" w:fill="FFFFFF"/>
          </w:rPr>
          <w:delText xml:space="preserve"> </w:delText>
        </w:r>
        <w:r w:rsidR="00603141" w:rsidRPr="001B0799" w:rsidDel="0090658E">
          <w:rPr>
            <w:rFonts w:cs="Times New Roman"/>
            <w:color w:val="000000" w:themeColor="text1"/>
            <w:szCs w:val="24"/>
            <w:shd w:val="clear" w:color="auto" w:fill="FFFFFF"/>
          </w:rPr>
          <w:delText>in</w:delText>
        </w:r>
        <w:r w:rsidR="00320B1A" w:rsidRPr="001B0799" w:rsidDel="0090658E">
          <w:rPr>
            <w:rFonts w:cs="Times New Roman"/>
            <w:color w:val="000000" w:themeColor="text1"/>
            <w:szCs w:val="24"/>
            <w:shd w:val="clear" w:color="auto" w:fill="FFFFFF"/>
          </w:rPr>
          <w:delText xml:space="preserve"> </w:delText>
        </w:r>
        <w:r w:rsidR="00603141" w:rsidRPr="001B0799" w:rsidDel="0090658E">
          <w:rPr>
            <w:rFonts w:cs="Times New Roman"/>
            <w:color w:val="000000" w:themeColor="text1"/>
            <w:szCs w:val="24"/>
            <w:shd w:val="clear" w:color="auto" w:fill="FFFFFF"/>
          </w:rPr>
          <w:delText>the</w:delText>
        </w:r>
        <w:r w:rsidR="00320B1A" w:rsidRPr="001B0799" w:rsidDel="0090658E">
          <w:rPr>
            <w:rFonts w:cs="Times New Roman"/>
            <w:color w:val="000000" w:themeColor="text1"/>
            <w:szCs w:val="24"/>
            <w:shd w:val="clear" w:color="auto" w:fill="FFFFFF"/>
          </w:rPr>
          <w:delText xml:space="preserve"> </w:delText>
        </w:r>
        <w:r w:rsidR="00603141" w:rsidRPr="001B0799" w:rsidDel="0090658E">
          <w:rPr>
            <w:rFonts w:cs="Times New Roman"/>
            <w:color w:val="000000" w:themeColor="text1"/>
            <w:szCs w:val="24"/>
            <w:shd w:val="clear" w:color="auto" w:fill="FFFFFF"/>
          </w:rPr>
          <w:delText>research</w:delText>
        </w:r>
        <w:r w:rsidR="00E472FE" w:rsidRPr="001B0799" w:rsidDel="0090658E">
          <w:rPr>
            <w:rFonts w:cs="Times New Roman"/>
            <w:color w:val="000000" w:themeColor="text1"/>
            <w:szCs w:val="24"/>
            <w:shd w:val="clear" w:color="auto" w:fill="FFFFFF"/>
          </w:rPr>
          <w:delText xml:space="preserve">: (a) </w:delText>
        </w:r>
        <w:r w:rsidR="00603141" w:rsidRPr="001B0799" w:rsidDel="0090658E">
          <w:rPr>
            <w:rFonts w:cs="Times New Roman"/>
            <w:color w:val="000000" w:themeColor="text1"/>
            <w:szCs w:val="24"/>
            <w:shd w:val="clear" w:color="auto" w:fill="FFFFFF"/>
          </w:rPr>
          <w:delText>what</w:delText>
        </w:r>
        <w:r w:rsidR="00320B1A" w:rsidRPr="001B0799" w:rsidDel="0090658E">
          <w:rPr>
            <w:rFonts w:cs="Times New Roman"/>
            <w:color w:val="000000" w:themeColor="text1"/>
            <w:szCs w:val="24"/>
            <w:shd w:val="clear" w:color="auto" w:fill="FFFFFF"/>
          </w:rPr>
          <w:delText xml:space="preserve"> </w:delText>
        </w:r>
        <w:r w:rsidR="00603141" w:rsidRPr="001B0799" w:rsidDel="0090658E">
          <w:rPr>
            <w:rFonts w:cs="Times New Roman"/>
            <w:color w:val="000000" w:themeColor="text1"/>
            <w:szCs w:val="24"/>
            <w:shd w:val="clear" w:color="auto" w:fill="FFFFFF"/>
          </w:rPr>
          <w:delText>are</w:delText>
        </w:r>
        <w:r w:rsidR="00320B1A" w:rsidRPr="001B0799" w:rsidDel="0090658E">
          <w:rPr>
            <w:rFonts w:cs="Times New Roman"/>
            <w:color w:val="000000" w:themeColor="text1"/>
            <w:szCs w:val="24"/>
            <w:shd w:val="clear" w:color="auto" w:fill="FFFFFF"/>
          </w:rPr>
          <w:delText xml:space="preserve"> </w:delText>
        </w:r>
        <w:r w:rsidR="00603141" w:rsidRPr="001B0799" w:rsidDel="0090658E">
          <w:rPr>
            <w:rFonts w:cs="Times New Roman"/>
            <w:color w:val="000000" w:themeColor="text1"/>
            <w:szCs w:val="24"/>
            <w:shd w:val="clear" w:color="auto" w:fill="FFFFFF"/>
          </w:rPr>
          <w:delText>students</w:delText>
        </w:r>
        <w:r w:rsidR="00E472FE" w:rsidRPr="001B0799" w:rsidDel="0090658E">
          <w:rPr>
            <w:rFonts w:cs="Times New Roman"/>
            <w:color w:val="000000" w:themeColor="text1"/>
            <w:szCs w:val="24"/>
            <w:shd w:val="clear" w:color="auto" w:fill="FFFFFF"/>
          </w:rPr>
          <w:delText xml:space="preserve"> </w:delText>
        </w:r>
        <w:r w:rsidR="00603141" w:rsidRPr="001B0799" w:rsidDel="0090658E">
          <w:rPr>
            <w:rFonts w:cs="Times New Roman"/>
            <w:color w:val="000000" w:themeColor="text1"/>
            <w:szCs w:val="24"/>
            <w:shd w:val="clear" w:color="auto" w:fill="FFFFFF"/>
          </w:rPr>
          <w:delText>enrolled</w:delText>
        </w:r>
        <w:r w:rsidR="00320B1A" w:rsidRPr="001B0799" w:rsidDel="0090658E">
          <w:rPr>
            <w:rFonts w:cs="Times New Roman"/>
            <w:color w:val="000000" w:themeColor="text1"/>
            <w:szCs w:val="24"/>
            <w:shd w:val="clear" w:color="auto" w:fill="FFFFFF"/>
          </w:rPr>
          <w:delText xml:space="preserve"> </w:delText>
        </w:r>
        <w:r w:rsidR="00603141" w:rsidRPr="001B0799" w:rsidDel="0090658E">
          <w:rPr>
            <w:rFonts w:cs="Times New Roman"/>
            <w:color w:val="000000" w:themeColor="text1"/>
            <w:szCs w:val="24"/>
            <w:shd w:val="clear" w:color="auto" w:fill="FFFFFF"/>
          </w:rPr>
          <w:delText>in</w:delText>
        </w:r>
        <w:r w:rsidR="00320B1A" w:rsidRPr="001B0799" w:rsidDel="0090658E">
          <w:rPr>
            <w:rFonts w:cs="Times New Roman"/>
            <w:color w:val="000000" w:themeColor="text1"/>
            <w:szCs w:val="24"/>
            <w:shd w:val="clear" w:color="auto" w:fill="FFFFFF"/>
          </w:rPr>
          <w:delText xml:space="preserve"> </w:delText>
        </w:r>
        <w:r w:rsidR="00603141" w:rsidRPr="001B0799" w:rsidDel="0090658E">
          <w:rPr>
            <w:rFonts w:cs="Times New Roman"/>
            <w:color w:val="000000" w:themeColor="text1"/>
            <w:szCs w:val="24"/>
            <w:shd w:val="clear" w:color="auto" w:fill="FFFFFF"/>
          </w:rPr>
          <w:delText>the</w:delText>
        </w:r>
        <w:r w:rsidR="00320B1A" w:rsidRPr="001B0799" w:rsidDel="0090658E">
          <w:rPr>
            <w:rFonts w:cs="Times New Roman"/>
            <w:color w:val="000000" w:themeColor="text1"/>
            <w:szCs w:val="24"/>
            <w:shd w:val="clear" w:color="auto" w:fill="FFFFFF"/>
          </w:rPr>
          <w:delText xml:space="preserve"> </w:delText>
        </w:r>
        <w:r w:rsidR="00603141" w:rsidRPr="001B0799" w:rsidDel="0090658E">
          <w:rPr>
            <w:rFonts w:cs="Times New Roman"/>
            <w:color w:val="000000" w:themeColor="text1"/>
            <w:szCs w:val="24"/>
            <w:shd w:val="clear" w:color="auto" w:fill="FFFFFF"/>
          </w:rPr>
          <w:delText>NSLP</w:delText>
        </w:r>
        <w:r w:rsidR="00E472FE" w:rsidRPr="001B0799" w:rsidDel="0090658E">
          <w:rPr>
            <w:rFonts w:cs="Times New Roman"/>
            <w:color w:val="000000" w:themeColor="text1"/>
            <w:szCs w:val="24"/>
            <w:shd w:val="clear" w:color="auto" w:fill="FFFFFF"/>
          </w:rPr>
          <w:delText xml:space="preserve"> </w:delText>
        </w:r>
        <w:r w:rsidR="00603141" w:rsidRPr="001B0799" w:rsidDel="0090658E">
          <w:rPr>
            <w:rFonts w:cs="Times New Roman"/>
            <w:color w:val="000000" w:themeColor="text1"/>
            <w:szCs w:val="24"/>
            <w:shd w:val="clear" w:color="auto" w:fill="FFFFFF"/>
          </w:rPr>
          <w:delText>consuming</w:delText>
        </w:r>
        <w:r w:rsidR="00320B1A" w:rsidRPr="001B0799" w:rsidDel="0090658E">
          <w:rPr>
            <w:rFonts w:cs="Times New Roman"/>
            <w:color w:val="000000" w:themeColor="text1"/>
            <w:szCs w:val="24"/>
            <w:shd w:val="clear" w:color="auto" w:fill="FFFFFF"/>
          </w:rPr>
          <w:delText xml:space="preserve"> </w:delText>
        </w:r>
        <w:r w:rsidR="00603141" w:rsidRPr="001B0799" w:rsidDel="0090658E">
          <w:rPr>
            <w:rFonts w:cs="Times New Roman"/>
            <w:color w:val="000000" w:themeColor="text1"/>
            <w:szCs w:val="24"/>
            <w:shd w:val="clear" w:color="auto" w:fill="FFFFFF"/>
          </w:rPr>
          <w:delText>daily</w:delText>
        </w:r>
        <w:r w:rsidR="00320B1A" w:rsidRPr="001B0799" w:rsidDel="0090658E">
          <w:rPr>
            <w:rFonts w:cs="Times New Roman"/>
            <w:color w:val="000000" w:themeColor="text1"/>
            <w:szCs w:val="24"/>
            <w:shd w:val="clear" w:color="auto" w:fill="FFFFFF"/>
          </w:rPr>
          <w:delText xml:space="preserve"> </w:delText>
        </w:r>
        <w:r w:rsidR="00603141" w:rsidRPr="001B0799" w:rsidDel="0090658E">
          <w:rPr>
            <w:rFonts w:cs="Times New Roman"/>
            <w:color w:val="000000" w:themeColor="text1"/>
            <w:szCs w:val="24"/>
            <w:shd w:val="clear" w:color="auto" w:fill="FFFFFF"/>
          </w:rPr>
          <w:delText>during</w:delText>
        </w:r>
        <w:r w:rsidR="00320B1A" w:rsidRPr="001B0799" w:rsidDel="0090658E">
          <w:rPr>
            <w:rFonts w:cs="Times New Roman"/>
            <w:color w:val="000000" w:themeColor="text1"/>
            <w:szCs w:val="24"/>
            <w:shd w:val="clear" w:color="auto" w:fill="FFFFFF"/>
          </w:rPr>
          <w:delText xml:space="preserve"> </w:delText>
        </w:r>
        <w:r w:rsidR="00603141" w:rsidRPr="001B0799" w:rsidDel="0090658E">
          <w:rPr>
            <w:rFonts w:cs="Times New Roman"/>
            <w:color w:val="000000" w:themeColor="text1"/>
            <w:szCs w:val="24"/>
            <w:shd w:val="clear" w:color="auto" w:fill="FFFFFF"/>
          </w:rPr>
          <w:delText>school</w:delText>
        </w:r>
        <w:r w:rsidR="00320B1A" w:rsidRPr="001B0799" w:rsidDel="0090658E">
          <w:rPr>
            <w:rFonts w:cs="Times New Roman"/>
            <w:color w:val="000000" w:themeColor="text1"/>
            <w:szCs w:val="24"/>
            <w:shd w:val="clear" w:color="auto" w:fill="FFFFFF"/>
          </w:rPr>
          <w:delText xml:space="preserve"> </w:delText>
        </w:r>
        <w:r w:rsidR="00603141" w:rsidRPr="001B0799" w:rsidDel="0090658E">
          <w:rPr>
            <w:rFonts w:cs="Times New Roman"/>
            <w:color w:val="000000" w:themeColor="text1"/>
            <w:szCs w:val="24"/>
            <w:shd w:val="clear" w:color="auto" w:fill="FFFFFF"/>
          </w:rPr>
          <w:delText>lunch</w:delText>
        </w:r>
        <w:r w:rsidR="00E472FE" w:rsidRPr="001B0799" w:rsidDel="0090658E">
          <w:rPr>
            <w:rFonts w:cs="Times New Roman"/>
            <w:color w:val="000000" w:themeColor="text1"/>
            <w:szCs w:val="24"/>
            <w:shd w:val="clear" w:color="auto" w:fill="FFFFFF"/>
          </w:rPr>
          <w:delText>,</w:delText>
        </w:r>
        <w:r w:rsidR="00320B1A" w:rsidRPr="001B0799" w:rsidDel="0090658E">
          <w:rPr>
            <w:rFonts w:cs="Times New Roman"/>
            <w:color w:val="000000" w:themeColor="text1"/>
            <w:szCs w:val="24"/>
            <w:shd w:val="clear" w:color="auto" w:fill="FFFFFF"/>
          </w:rPr>
          <w:delText xml:space="preserve"> </w:delText>
        </w:r>
        <w:r w:rsidR="00603141" w:rsidRPr="001B0799" w:rsidDel="0090658E">
          <w:rPr>
            <w:rFonts w:cs="Times New Roman"/>
            <w:color w:val="000000" w:themeColor="text1"/>
            <w:szCs w:val="24"/>
            <w:shd w:val="clear" w:color="auto" w:fill="FFFFFF"/>
          </w:rPr>
          <w:delText>and</w:delText>
        </w:r>
        <w:r w:rsidR="00320B1A" w:rsidRPr="001B0799" w:rsidDel="0090658E">
          <w:rPr>
            <w:rFonts w:cs="Times New Roman"/>
            <w:color w:val="000000" w:themeColor="text1"/>
            <w:szCs w:val="24"/>
            <w:shd w:val="clear" w:color="auto" w:fill="FFFFFF"/>
          </w:rPr>
          <w:delText xml:space="preserve"> </w:delText>
        </w:r>
        <w:r w:rsidR="00E8346B" w:rsidRPr="001B0799" w:rsidDel="0090658E">
          <w:rPr>
            <w:rFonts w:cs="Times New Roman"/>
            <w:color w:val="000000" w:themeColor="text1"/>
            <w:szCs w:val="24"/>
            <w:shd w:val="clear" w:color="auto" w:fill="FFFFFF"/>
          </w:rPr>
          <w:delText xml:space="preserve">(b) </w:delText>
        </w:r>
        <w:r w:rsidR="00603141" w:rsidRPr="001B0799" w:rsidDel="0090658E">
          <w:rPr>
            <w:rFonts w:cs="Times New Roman"/>
            <w:color w:val="000000" w:themeColor="text1"/>
            <w:szCs w:val="24"/>
            <w:shd w:val="clear" w:color="auto" w:fill="FFFFFF"/>
          </w:rPr>
          <w:delText>why</w:delText>
        </w:r>
        <w:r w:rsidR="00320B1A" w:rsidRPr="001B0799" w:rsidDel="0090658E">
          <w:rPr>
            <w:rFonts w:cs="Times New Roman"/>
            <w:color w:val="000000" w:themeColor="text1"/>
            <w:szCs w:val="24"/>
            <w:shd w:val="clear" w:color="auto" w:fill="FFFFFF"/>
          </w:rPr>
          <w:delText xml:space="preserve"> </w:delText>
        </w:r>
        <w:r w:rsidR="00E8346B" w:rsidRPr="001B0799" w:rsidDel="0090658E">
          <w:rPr>
            <w:rFonts w:cs="Times New Roman"/>
            <w:color w:val="000000" w:themeColor="text1"/>
            <w:szCs w:val="24"/>
            <w:shd w:val="clear" w:color="auto" w:fill="FFFFFF"/>
          </w:rPr>
          <w:delText xml:space="preserve">do </w:delText>
        </w:r>
        <w:r w:rsidR="00603141" w:rsidRPr="001B0799" w:rsidDel="0090658E">
          <w:rPr>
            <w:rFonts w:cs="Times New Roman"/>
            <w:color w:val="000000" w:themeColor="text1"/>
            <w:szCs w:val="24"/>
            <w:shd w:val="clear" w:color="auto" w:fill="FFFFFF"/>
          </w:rPr>
          <w:delText>these</w:delText>
        </w:r>
        <w:r w:rsidR="00320B1A" w:rsidRPr="001B0799" w:rsidDel="0090658E">
          <w:rPr>
            <w:rFonts w:cs="Times New Roman"/>
            <w:color w:val="000000" w:themeColor="text1"/>
            <w:szCs w:val="24"/>
            <w:shd w:val="clear" w:color="auto" w:fill="FFFFFF"/>
          </w:rPr>
          <w:delText xml:space="preserve"> </w:delText>
        </w:r>
        <w:r w:rsidR="00603141" w:rsidRPr="001B0799" w:rsidDel="0090658E">
          <w:rPr>
            <w:rFonts w:cs="Times New Roman"/>
            <w:color w:val="000000" w:themeColor="text1"/>
            <w:szCs w:val="24"/>
            <w:shd w:val="clear" w:color="auto" w:fill="FFFFFF"/>
          </w:rPr>
          <w:delText>selection</w:delText>
        </w:r>
        <w:r w:rsidR="00320B1A" w:rsidRPr="001B0799" w:rsidDel="0090658E">
          <w:rPr>
            <w:rFonts w:cs="Times New Roman"/>
            <w:color w:val="000000" w:themeColor="text1"/>
            <w:szCs w:val="24"/>
            <w:shd w:val="clear" w:color="auto" w:fill="FFFFFF"/>
          </w:rPr>
          <w:delText xml:space="preserve"> </w:delText>
        </w:r>
        <w:r w:rsidR="00511C40" w:rsidRPr="001B0799" w:rsidDel="0090658E">
          <w:rPr>
            <w:rFonts w:cs="Times New Roman"/>
            <w:color w:val="000000" w:themeColor="text1"/>
            <w:szCs w:val="24"/>
            <w:shd w:val="clear" w:color="auto" w:fill="FFFFFF"/>
          </w:rPr>
          <w:delText>and</w:delText>
        </w:r>
        <w:r w:rsidR="00320B1A" w:rsidRPr="001B0799" w:rsidDel="0090658E">
          <w:rPr>
            <w:rFonts w:cs="Times New Roman"/>
            <w:color w:val="000000" w:themeColor="text1"/>
            <w:szCs w:val="24"/>
            <w:shd w:val="clear" w:color="auto" w:fill="FFFFFF"/>
          </w:rPr>
          <w:delText xml:space="preserve"> </w:delText>
        </w:r>
        <w:r w:rsidR="00511C40" w:rsidRPr="001B0799" w:rsidDel="0090658E">
          <w:rPr>
            <w:rFonts w:cs="Times New Roman"/>
            <w:color w:val="000000" w:themeColor="text1"/>
            <w:szCs w:val="24"/>
            <w:shd w:val="clear" w:color="auto" w:fill="FFFFFF"/>
          </w:rPr>
          <w:delText>consumption</w:delText>
        </w:r>
        <w:r w:rsidR="00320B1A" w:rsidRPr="001B0799" w:rsidDel="0090658E">
          <w:rPr>
            <w:rFonts w:cs="Times New Roman"/>
            <w:color w:val="000000" w:themeColor="text1"/>
            <w:szCs w:val="24"/>
            <w:shd w:val="clear" w:color="auto" w:fill="FFFFFF"/>
          </w:rPr>
          <w:delText xml:space="preserve"> </w:delText>
        </w:r>
        <w:r w:rsidR="00511C40" w:rsidRPr="001B0799" w:rsidDel="0090658E">
          <w:rPr>
            <w:rFonts w:cs="Times New Roman"/>
            <w:color w:val="000000" w:themeColor="text1"/>
            <w:szCs w:val="24"/>
            <w:shd w:val="clear" w:color="auto" w:fill="FFFFFF"/>
          </w:rPr>
          <w:delText>patterns</w:delText>
        </w:r>
        <w:r w:rsidR="00320B1A" w:rsidRPr="001B0799" w:rsidDel="0090658E">
          <w:rPr>
            <w:rFonts w:cs="Times New Roman"/>
            <w:color w:val="000000" w:themeColor="text1"/>
            <w:szCs w:val="24"/>
            <w:shd w:val="clear" w:color="auto" w:fill="FFFFFF"/>
          </w:rPr>
          <w:delText xml:space="preserve"> </w:delText>
        </w:r>
        <w:r w:rsidR="00511C40" w:rsidRPr="001B0799" w:rsidDel="0090658E">
          <w:rPr>
            <w:rFonts w:cs="Times New Roman"/>
            <w:color w:val="000000" w:themeColor="text1"/>
            <w:szCs w:val="24"/>
            <w:shd w:val="clear" w:color="auto" w:fill="FFFFFF"/>
          </w:rPr>
          <w:delText>exist</w:delText>
        </w:r>
        <w:r w:rsidR="00E8346B" w:rsidRPr="001B0799" w:rsidDel="0090658E">
          <w:rPr>
            <w:rFonts w:cs="Times New Roman"/>
            <w:color w:val="000000" w:themeColor="text1"/>
            <w:szCs w:val="24"/>
            <w:shd w:val="clear" w:color="auto" w:fill="FFFFFF"/>
          </w:rPr>
          <w:delText>?</w:delText>
        </w:r>
        <w:r w:rsidR="00607315" w:rsidRPr="001B0799" w:rsidDel="0090658E">
          <w:rPr>
            <w:rFonts w:cs="Times New Roman"/>
            <w:color w:val="000000" w:themeColor="text1"/>
            <w:szCs w:val="24"/>
            <w:shd w:val="clear" w:color="auto" w:fill="FFFFFF"/>
          </w:rPr>
          <w:delText xml:space="preserve"> </w:delText>
        </w:r>
      </w:del>
    </w:p>
    <w:p w14:paraId="5A23E3F8" w14:textId="0F046857" w:rsidR="00FD0093" w:rsidRPr="001B0799" w:rsidRDefault="00FD0093" w:rsidP="00EC60D3">
      <w:pPr>
        <w:ind w:firstLine="0"/>
        <w:outlineLvl w:val="0"/>
        <w:rPr>
          <w:rFonts w:eastAsia="Times New Roman" w:cs="Times New Roman"/>
          <w:b/>
          <w:color w:val="000000" w:themeColor="text1"/>
          <w:szCs w:val="24"/>
        </w:rPr>
      </w:pPr>
      <w:bookmarkStart w:id="370" w:name="_Toc92471127"/>
      <w:bookmarkStart w:id="371" w:name="_Toc97365054"/>
      <w:bookmarkStart w:id="372" w:name="_Toc97368523"/>
      <w:bookmarkStart w:id="373" w:name="_Toc97458159"/>
      <w:bookmarkStart w:id="374" w:name="_Toc100984065"/>
      <w:r w:rsidRPr="001B0799">
        <w:rPr>
          <w:rFonts w:eastAsia="Times New Roman" w:cs="Times New Roman"/>
          <w:b/>
          <w:color w:val="000000" w:themeColor="text1"/>
          <w:szCs w:val="24"/>
        </w:rPr>
        <w:t>Purpose</w:t>
      </w:r>
      <w:r w:rsidR="00320B1A" w:rsidRPr="001B0799">
        <w:rPr>
          <w:rFonts w:eastAsia="Times New Roman" w:cs="Times New Roman"/>
          <w:b/>
          <w:color w:val="000000" w:themeColor="text1"/>
          <w:szCs w:val="24"/>
        </w:rPr>
        <w:t xml:space="preserve"> </w:t>
      </w:r>
      <w:r w:rsidRPr="001B0799">
        <w:rPr>
          <w:rFonts w:eastAsia="Times New Roman" w:cs="Times New Roman"/>
          <w:b/>
          <w:color w:val="000000" w:themeColor="text1"/>
          <w:szCs w:val="24"/>
        </w:rPr>
        <w:t>of</w:t>
      </w:r>
      <w:r w:rsidR="00320B1A" w:rsidRPr="001B0799">
        <w:rPr>
          <w:rFonts w:eastAsia="Times New Roman" w:cs="Times New Roman"/>
          <w:b/>
          <w:color w:val="000000" w:themeColor="text1"/>
          <w:szCs w:val="24"/>
        </w:rPr>
        <w:t xml:space="preserve"> </w:t>
      </w:r>
      <w:r w:rsidRPr="001B0799">
        <w:rPr>
          <w:rFonts w:eastAsia="Times New Roman" w:cs="Times New Roman"/>
          <w:b/>
          <w:color w:val="000000" w:themeColor="text1"/>
          <w:szCs w:val="24"/>
        </w:rPr>
        <w:t>the</w:t>
      </w:r>
      <w:r w:rsidR="00320B1A" w:rsidRPr="001B0799">
        <w:rPr>
          <w:rFonts w:eastAsia="Times New Roman" w:cs="Times New Roman"/>
          <w:b/>
          <w:color w:val="000000" w:themeColor="text1"/>
          <w:szCs w:val="24"/>
        </w:rPr>
        <w:t xml:space="preserve"> </w:t>
      </w:r>
      <w:r w:rsidRPr="001B0799">
        <w:rPr>
          <w:rFonts w:eastAsia="Times New Roman" w:cs="Times New Roman"/>
          <w:b/>
          <w:color w:val="000000" w:themeColor="text1"/>
          <w:szCs w:val="24"/>
        </w:rPr>
        <w:t>Study</w:t>
      </w:r>
      <w:bookmarkEnd w:id="370"/>
      <w:bookmarkEnd w:id="371"/>
      <w:bookmarkEnd w:id="372"/>
      <w:bookmarkEnd w:id="373"/>
      <w:bookmarkEnd w:id="374"/>
      <w:r w:rsidR="00320B1A" w:rsidRPr="001B0799">
        <w:rPr>
          <w:rFonts w:eastAsia="Times New Roman" w:cs="Times New Roman"/>
          <w:b/>
          <w:color w:val="000000" w:themeColor="text1"/>
          <w:szCs w:val="24"/>
        </w:rPr>
        <w:t xml:space="preserve"> </w:t>
      </w:r>
    </w:p>
    <w:p w14:paraId="5105069F" w14:textId="2A8A28BB" w:rsidR="00CF68E1" w:rsidRPr="001B0799" w:rsidRDefault="00CF68E1" w:rsidP="00BC0BB4">
      <w:pPr>
        <w:rPr>
          <w:rFonts w:eastAsia="Times New Roman" w:cs="Times New Roman"/>
          <w:color w:val="000000" w:themeColor="text1"/>
          <w:szCs w:val="24"/>
        </w:rPr>
      </w:pPr>
      <w:r w:rsidRPr="001B0799">
        <w:rPr>
          <w:rFonts w:eastAsia="Times New Roman" w:cs="Times New Roman"/>
          <w:color w:val="000000" w:themeColor="text1"/>
          <w:szCs w:val="24"/>
        </w:rPr>
        <w:t>This</w:t>
      </w:r>
      <w:r w:rsidR="00320B1A" w:rsidRPr="001B0799">
        <w:rPr>
          <w:rFonts w:eastAsia="Times New Roman" w:cs="Times New Roman"/>
          <w:color w:val="000000" w:themeColor="text1"/>
          <w:szCs w:val="24"/>
        </w:rPr>
        <w:t xml:space="preserve"> </w:t>
      </w:r>
      <w:del w:id="375" w:author="Hamlin, Daniel E." w:date="2022-01-31T14:21:00Z">
        <w:r w:rsidR="00511C40" w:rsidRPr="001B0799" w:rsidDel="00025BBF">
          <w:rPr>
            <w:rFonts w:eastAsia="Times New Roman" w:cs="Times New Roman"/>
            <w:color w:val="000000" w:themeColor="text1"/>
            <w:szCs w:val="24"/>
          </w:rPr>
          <w:delText>research</w:delText>
        </w:r>
        <w:r w:rsidR="00320B1A" w:rsidRPr="001B0799" w:rsidDel="00025BBF">
          <w:rPr>
            <w:rFonts w:eastAsia="Times New Roman" w:cs="Times New Roman"/>
            <w:color w:val="000000" w:themeColor="text1"/>
            <w:szCs w:val="24"/>
          </w:rPr>
          <w:delText xml:space="preserve"> </w:delText>
        </w:r>
      </w:del>
      <w:ins w:id="376" w:author="Hamlin, Daniel E." w:date="2022-01-31T14:21:00Z">
        <w:r w:rsidR="00025BBF">
          <w:rPr>
            <w:rFonts w:eastAsia="Times New Roman" w:cs="Times New Roman"/>
            <w:color w:val="000000" w:themeColor="text1"/>
            <w:szCs w:val="24"/>
          </w:rPr>
          <w:t>dissertation</w:t>
        </w:r>
        <w:r w:rsidR="00025BBF" w:rsidRPr="001B0799">
          <w:rPr>
            <w:rFonts w:eastAsia="Times New Roman" w:cs="Times New Roman"/>
            <w:color w:val="000000" w:themeColor="text1"/>
            <w:szCs w:val="24"/>
          </w:rPr>
          <w:t xml:space="preserve"> </w:t>
        </w:r>
      </w:ins>
      <w:r w:rsidRPr="001B0799">
        <w:rPr>
          <w:rFonts w:eastAsia="Times New Roman" w:cs="Times New Roman"/>
          <w:color w:val="000000" w:themeColor="text1"/>
          <w:szCs w:val="24"/>
        </w:rPr>
        <w:t>uses</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a</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mixed</w:t>
      </w:r>
      <w:r w:rsidR="00E8346B" w:rsidRPr="001B0799">
        <w:rPr>
          <w:rFonts w:eastAsia="Times New Roman" w:cs="Times New Roman"/>
          <w:color w:val="000000" w:themeColor="text1"/>
          <w:szCs w:val="24"/>
        </w:rPr>
        <w:t>-</w:t>
      </w:r>
      <w:r w:rsidRPr="001B0799">
        <w:rPr>
          <w:rFonts w:eastAsia="Times New Roman" w:cs="Times New Roman"/>
          <w:color w:val="000000" w:themeColor="text1"/>
          <w:szCs w:val="24"/>
        </w:rPr>
        <w:t>method</w:t>
      </w:r>
      <w:r w:rsidR="00E8346B" w:rsidRPr="001B0799">
        <w:rPr>
          <w:rFonts w:eastAsia="Times New Roman" w:cs="Times New Roman"/>
          <w:color w:val="000000" w:themeColor="text1"/>
          <w:szCs w:val="24"/>
        </w:rPr>
        <w:t>s</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approach</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to</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examine</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the</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question</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of</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whether</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the</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NSLP</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is</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fostering</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healthy</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eating</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for</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students.</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While</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current</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research</w:t>
      </w:r>
      <w:r w:rsidR="00320B1A" w:rsidRPr="001B0799">
        <w:rPr>
          <w:rFonts w:eastAsia="Times New Roman" w:cs="Times New Roman"/>
          <w:color w:val="000000" w:themeColor="text1"/>
          <w:szCs w:val="24"/>
        </w:rPr>
        <w:t xml:space="preserve"> </w:t>
      </w:r>
      <w:del w:id="377" w:author="Hamlin, Daniel E." w:date="2022-01-31T14:21:00Z">
        <w:r w:rsidR="00E8346B" w:rsidRPr="001B0799" w:rsidDel="00025BBF">
          <w:rPr>
            <w:rFonts w:eastAsia="Times New Roman" w:cs="Times New Roman"/>
            <w:color w:val="000000" w:themeColor="text1"/>
            <w:szCs w:val="24"/>
          </w:rPr>
          <w:delText xml:space="preserve">was </w:delText>
        </w:r>
      </w:del>
      <w:r w:rsidR="004B0308">
        <w:rPr>
          <w:rFonts w:eastAsia="Times New Roman" w:cs="Times New Roman"/>
          <w:color w:val="000000" w:themeColor="text1"/>
          <w:szCs w:val="24"/>
        </w:rPr>
        <w:t>remains</w:t>
      </w:r>
      <w:ins w:id="378" w:author="Hamlin, Daniel E." w:date="2022-01-31T14:21:00Z">
        <w:r w:rsidR="00025BBF" w:rsidRPr="001B0799">
          <w:rPr>
            <w:rFonts w:eastAsia="Times New Roman" w:cs="Times New Roman"/>
            <w:color w:val="000000" w:themeColor="text1"/>
            <w:szCs w:val="24"/>
          </w:rPr>
          <w:t xml:space="preserve"> </w:t>
        </w:r>
      </w:ins>
      <w:r w:rsidRPr="001B0799">
        <w:rPr>
          <w:rFonts w:eastAsia="Times New Roman" w:cs="Times New Roman"/>
          <w:color w:val="000000" w:themeColor="text1"/>
          <w:szCs w:val="24"/>
        </w:rPr>
        <w:t>inconclusive</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on</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whether</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the</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NSLP</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fosters</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healthy</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eating,</w:t>
      </w:r>
      <w:r w:rsidR="00320B1A" w:rsidRPr="001B0799">
        <w:rPr>
          <w:rFonts w:eastAsia="Times New Roman" w:cs="Times New Roman"/>
          <w:color w:val="000000" w:themeColor="text1"/>
          <w:szCs w:val="24"/>
        </w:rPr>
        <w:t xml:space="preserve"> </w:t>
      </w:r>
      <w:r w:rsidR="00511C40" w:rsidRPr="001B0799">
        <w:rPr>
          <w:rFonts w:eastAsia="Times New Roman" w:cs="Times New Roman"/>
          <w:color w:val="000000" w:themeColor="text1"/>
          <w:szCs w:val="24"/>
        </w:rPr>
        <w:t>the</w:t>
      </w:r>
      <w:r w:rsidR="00320B1A" w:rsidRPr="001B0799">
        <w:rPr>
          <w:rFonts w:eastAsia="Times New Roman" w:cs="Times New Roman"/>
          <w:color w:val="000000" w:themeColor="text1"/>
          <w:szCs w:val="24"/>
        </w:rPr>
        <w:t xml:space="preserve"> </w:t>
      </w:r>
      <w:r w:rsidR="00511C40" w:rsidRPr="001B0799">
        <w:rPr>
          <w:rFonts w:eastAsia="Times New Roman" w:cs="Times New Roman"/>
          <w:color w:val="000000" w:themeColor="text1"/>
          <w:szCs w:val="24"/>
        </w:rPr>
        <w:t>approach</w:t>
      </w:r>
      <w:r w:rsidR="00320B1A" w:rsidRPr="001B0799">
        <w:rPr>
          <w:rFonts w:eastAsia="Times New Roman" w:cs="Times New Roman"/>
          <w:color w:val="000000" w:themeColor="text1"/>
          <w:szCs w:val="24"/>
        </w:rPr>
        <w:t xml:space="preserve"> </w:t>
      </w:r>
      <w:r w:rsidR="00511C40" w:rsidRPr="001B0799">
        <w:rPr>
          <w:rFonts w:eastAsia="Times New Roman" w:cs="Times New Roman"/>
          <w:color w:val="000000" w:themeColor="text1"/>
          <w:szCs w:val="24"/>
        </w:rPr>
        <w:t>that</w:t>
      </w:r>
      <w:r w:rsidR="00320B1A" w:rsidRPr="001B0799">
        <w:rPr>
          <w:rFonts w:eastAsia="Times New Roman" w:cs="Times New Roman"/>
          <w:color w:val="000000" w:themeColor="text1"/>
          <w:szCs w:val="24"/>
        </w:rPr>
        <w:t xml:space="preserve"> </w:t>
      </w:r>
      <w:r w:rsidR="00511C40" w:rsidRPr="001B0799">
        <w:rPr>
          <w:rFonts w:eastAsia="Times New Roman" w:cs="Times New Roman"/>
          <w:color w:val="000000" w:themeColor="text1"/>
          <w:szCs w:val="24"/>
        </w:rPr>
        <w:t>previous</w:t>
      </w:r>
      <w:r w:rsidR="00320B1A" w:rsidRPr="001B0799">
        <w:rPr>
          <w:rFonts w:eastAsia="Times New Roman" w:cs="Times New Roman"/>
          <w:color w:val="000000" w:themeColor="text1"/>
          <w:szCs w:val="24"/>
        </w:rPr>
        <w:t xml:space="preserve"> </w:t>
      </w:r>
      <w:r w:rsidR="00511C40" w:rsidRPr="001B0799">
        <w:rPr>
          <w:rFonts w:eastAsia="Times New Roman" w:cs="Times New Roman"/>
          <w:color w:val="000000" w:themeColor="text1"/>
          <w:szCs w:val="24"/>
        </w:rPr>
        <w:t>researchers</w:t>
      </w:r>
      <w:r w:rsidR="00320B1A" w:rsidRPr="001B0799">
        <w:rPr>
          <w:rFonts w:eastAsia="Times New Roman" w:cs="Times New Roman"/>
          <w:color w:val="000000" w:themeColor="text1"/>
          <w:szCs w:val="24"/>
        </w:rPr>
        <w:t xml:space="preserve"> </w:t>
      </w:r>
      <w:r w:rsidR="00511C40" w:rsidRPr="001B0799">
        <w:rPr>
          <w:rFonts w:eastAsia="Times New Roman" w:cs="Times New Roman"/>
          <w:color w:val="000000" w:themeColor="text1"/>
          <w:szCs w:val="24"/>
        </w:rPr>
        <w:t>have</w:t>
      </w:r>
      <w:r w:rsidR="00320B1A" w:rsidRPr="001B0799">
        <w:rPr>
          <w:rFonts w:eastAsia="Times New Roman" w:cs="Times New Roman"/>
          <w:color w:val="000000" w:themeColor="text1"/>
          <w:szCs w:val="24"/>
        </w:rPr>
        <w:t xml:space="preserve"> </w:t>
      </w:r>
      <w:r w:rsidR="00511C40" w:rsidRPr="001B0799">
        <w:rPr>
          <w:rFonts w:eastAsia="Times New Roman" w:cs="Times New Roman"/>
          <w:color w:val="000000" w:themeColor="text1"/>
          <w:szCs w:val="24"/>
        </w:rPr>
        <w:t>taken</w:t>
      </w:r>
      <w:r w:rsidR="00320B1A" w:rsidRPr="001B0799">
        <w:rPr>
          <w:rFonts w:eastAsia="Times New Roman" w:cs="Times New Roman"/>
          <w:color w:val="000000" w:themeColor="text1"/>
          <w:szCs w:val="24"/>
        </w:rPr>
        <w:t xml:space="preserve"> </w:t>
      </w:r>
      <w:del w:id="379" w:author="Kaiser, Robert" w:date="2022-02-02T13:20:00Z">
        <w:r w:rsidR="00E8346B" w:rsidRPr="001B0799" w:rsidDel="00FD3028">
          <w:rPr>
            <w:rFonts w:eastAsia="Times New Roman" w:cs="Times New Roman"/>
            <w:color w:val="000000" w:themeColor="text1"/>
            <w:szCs w:val="24"/>
          </w:rPr>
          <w:delText xml:space="preserve">was </w:delText>
        </w:r>
      </w:del>
      <w:ins w:id="380" w:author="Kaiser, Robert" w:date="2022-02-02T13:20:00Z">
        <w:r w:rsidR="00FD3028">
          <w:rPr>
            <w:rFonts w:eastAsia="Times New Roman" w:cs="Times New Roman"/>
            <w:color w:val="000000" w:themeColor="text1"/>
            <w:szCs w:val="24"/>
          </w:rPr>
          <w:t>is</w:t>
        </w:r>
        <w:r w:rsidR="00FD3028" w:rsidRPr="001B0799">
          <w:rPr>
            <w:rFonts w:eastAsia="Times New Roman" w:cs="Times New Roman"/>
            <w:color w:val="000000" w:themeColor="text1"/>
            <w:szCs w:val="24"/>
          </w:rPr>
          <w:t xml:space="preserve"> </w:t>
        </w:r>
      </w:ins>
      <w:r w:rsidRPr="001B0799">
        <w:rPr>
          <w:rFonts w:eastAsia="Times New Roman" w:cs="Times New Roman"/>
          <w:color w:val="000000" w:themeColor="text1"/>
          <w:szCs w:val="24"/>
        </w:rPr>
        <w:t>methodologically</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limited</w:t>
      </w:r>
      <w:ins w:id="381" w:author="Kaiser, Robert" w:date="2022-02-02T13:42:00Z">
        <w:r w:rsidR="00151484">
          <w:rPr>
            <w:rFonts w:eastAsia="Times New Roman" w:cs="Times New Roman"/>
            <w:color w:val="000000" w:themeColor="text1"/>
            <w:szCs w:val="24"/>
          </w:rPr>
          <w:t xml:space="preserve"> </w:t>
        </w:r>
        <w:r w:rsidR="00A63279">
          <w:rPr>
            <w:rFonts w:eastAsia="Times New Roman" w:cs="Times New Roman"/>
            <w:color w:val="000000" w:themeColor="text1"/>
            <w:szCs w:val="24"/>
          </w:rPr>
          <w:t>(</w:t>
        </w:r>
      </w:ins>
      <w:ins w:id="382" w:author="Kaiser, Robert" w:date="2022-02-02T13:44:00Z">
        <w:r w:rsidR="00151484">
          <w:rPr>
            <w:rFonts w:eastAsia="Times New Roman" w:cs="Times New Roman"/>
            <w:color w:val="000000" w:themeColor="text1"/>
            <w:szCs w:val="24"/>
          </w:rPr>
          <w:t>Gleason &amp; Suitor, 2003;</w:t>
        </w:r>
      </w:ins>
      <w:ins w:id="383" w:author="Kaiser, Robert" w:date="2022-02-02T13:45:00Z">
        <w:r w:rsidR="00151484">
          <w:rPr>
            <w:rFonts w:eastAsia="Times New Roman" w:cs="Times New Roman"/>
            <w:color w:val="000000" w:themeColor="text1"/>
            <w:szCs w:val="24"/>
          </w:rPr>
          <w:t xml:space="preserve"> </w:t>
        </w:r>
        <w:r w:rsidR="00151484" w:rsidRPr="001B0799">
          <w:rPr>
            <w:rFonts w:eastAsia="Times New Roman" w:cs="Times New Roman"/>
            <w:color w:val="000000" w:themeColor="text1"/>
            <w:szCs w:val="24"/>
          </w:rPr>
          <w:t>Smith &amp; Cunningham-Sabo, 2013</w:t>
        </w:r>
        <w:r w:rsidR="00151484">
          <w:rPr>
            <w:rFonts w:eastAsia="Times New Roman" w:cs="Times New Roman"/>
            <w:color w:val="000000" w:themeColor="text1"/>
            <w:szCs w:val="24"/>
          </w:rPr>
          <w:t>)</w:t>
        </w:r>
      </w:ins>
      <w:r w:rsidR="00511C40" w:rsidRPr="001B0799">
        <w:rPr>
          <w:rFonts w:eastAsia="Times New Roman" w:cs="Times New Roman"/>
          <w:color w:val="000000" w:themeColor="text1"/>
          <w:szCs w:val="24"/>
        </w:rPr>
        <w:t>.</w:t>
      </w:r>
      <w:r w:rsidR="00607315"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This</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study</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takes</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a</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unique</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approach</w:t>
      </w:r>
      <w:r w:rsidR="00320B1A" w:rsidRPr="001B0799">
        <w:rPr>
          <w:rFonts w:eastAsia="Times New Roman" w:cs="Times New Roman"/>
          <w:color w:val="000000" w:themeColor="text1"/>
          <w:szCs w:val="24"/>
        </w:rPr>
        <w:t xml:space="preserve"> </w:t>
      </w:r>
      <w:r w:rsidR="00E8346B" w:rsidRPr="001B0799">
        <w:rPr>
          <w:rFonts w:eastAsia="Times New Roman" w:cs="Times New Roman"/>
          <w:color w:val="000000" w:themeColor="text1"/>
          <w:szCs w:val="24"/>
        </w:rPr>
        <w:t xml:space="preserve">to </w:t>
      </w:r>
      <w:r w:rsidRPr="001B0799">
        <w:rPr>
          <w:rFonts w:eastAsia="Times New Roman" w:cs="Times New Roman"/>
          <w:color w:val="000000" w:themeColor="text1"/>
          <w:szCs w:val="24"/>
        </w:rPr>
        <w:t>analyzing</w:t>
      </w:r>
      <w:r w:rsidR="00320B1A" w:rsidRPr="001B0799">
        <w:rPr>
          <w:rFonts w:eastAsia="Times New Roman" w:cs="Times New Roman"/>
          <w:color w:val="000000" w:themeColor="text1"/>
          <w:szCs w:val="24"/>
        </w:rPr>
        <w:t xml:space="preserve"> </w:t>
      </w:r>
      <w:r w:rsidR="00511C40" w:rsidRPr="001B0799">
        <w:rPr>
          <w:rFonts w:eastAsia="Times New Roman" w:cs="Times New Roman"/>
          <w:color w:val="000000" w:themeColor="text1"/>
          <w:szCs w:val="24"/>
        </w:rPr>
        <w:t>NSLP</w:t>
      </w:r>
      <w:r w:rsidR="00320B1A" w:rsidRPr="001B0799">
        <w:rPr>
          <w:rFonts w:eastAsia="Times New Roman" w:cs="Times New Roman"/>
          <w:color w:val="000000" w:themeColor="text1"/>
          <w:szCs w:val="24"/>
        </w:rPr>
        <w:t xml:space="preserve"> </w:t>
      </w:r>
      <w:r w:rsidR="00511C40" w:rsidRPr="001B0799">
        <w:rPr>
          <w:rFonts w:eastAsia="Times New Roman" w:cs="Times New Roman"/>
          <w:color w:val="000000" w:themeColor="text1"/>
          <w:szCs w:val="24"/>
        </w:rPr>
        <w:t>participant</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consumption</w:t>
      </w:r>
      <w:ins w:id="384" w:author="Kaiser, Robert" w:date="2022-02-05T08:38:00Z">
        <w:r w:rsidR="00A8247F">
          <w:rPr>
            <w:rFonts w:eastAsia="Times New Roman" w:cs="Times New Roman"/>
            <w:color w:val="000000" w:themeColor="text1"/>
            <w:szCs w:val="24"/>
          </w:rPr>
          <w:t xml:space="preserve"> patterns</w:t>
        </w:r>
      </w:ins>
      <w:r w:rsidRPr="001B0799">
        <w:rPr>
          <w:rFonts w:eastAsia="Times New Roman" w:cs="Times New Roman"/>
          <w:color w:val="000000" w:themeColor="text1"/>
          <w:szCs w:val="24"/>
        </w:rPr>
        <w:t>.</w:t>
      </w:r>
      <w:r w:rsidR="00607315" w:rsidRPr="001B0799">
        <w:rPr>
          <w:rFonts w:eastAsia="Times New Roman" w:cs="Times New Roman"/>
          <w:color w:val="000000" w:themeColor="text1"/>
          <w:szCs w:val="24"/>
        </w:rPr>
        <w:t xml:space="preserve"> </w:t>
      </w:r>
      <w:r w:rsidR="00E8346B" w:rsidRPr="001B0799">
        <w:rPr>
          <w:rFonts w:eastAsia="Times New Roman" w:cs="Times New Roman"/>
          <w:color w:val="000000" w:themeColor="text1"/>
          <w:szCs w:val="24"/>
        </w:rPr>
        <w:t>S</w:t>
      </w:r>
      <w:r w:rsidRPr="001B0799">
        <w:rPr>
          <w:rFonts w:eastAsia="Times New Roman" w:cs="Times New Roman"/>
          <w:color w:val="000000" w:themeColor="text1"/>
          <w:szCs w:val="24"/>
        </w:rPr>
        <w:t>tudent</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consumption</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patterns</w:t>
      </w:r>
      <w:r w:rsidR="00320B1A" w:rsidRPr="001B0799">
        <w:rPr>
          <w:rFonts w:eastAsia="Times New Roman" w:cs="Times New Roman"/>
          <w:color w:val="000000" w:themeColor="text1"/>
          <w:szCs w:val="24"/>
        </w:rPr>
        <w:t xml:space="preserve"> </w:t>
      </w:r>
      <w:r w:rsidR="00E8346B" w:rsidRPr="001B0799">
        <w:rPr>
          <w:rFonts w:eastAsia="Times New Roman" w:cs="Times New Roman"/>
          <w:color w:val="000000" w:themeColor="text1"/>
          <w:szCs w:val="24"/>
        </w:rPr>
        <w:t xml:space="preserve">were analyzed </w:t>
      </w:r>
      <w:r w:rsidRPr="001B0799">
        <w:rPr>
          <w:rFonts w:eastAsia="Times New Roman" w:cs="Times New Roman"/>
          <w:color w:val="000000" w:themeColor="text1"/>
          <w:szCs w:val="24"/>
        </w:rPr>
        <w:t>by</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an</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innovative,</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real</w:t>
      </w:r>
      <w:r w:rsidR="00E8346B" w:rsidRPr="001B0799">
        <w:rPr>
          <w:rFonts w:eastAsia="Times New Roman" w:cs="Times New Roman"/>
          <w:color w:val="000000" w:themeColor="text1"/>
          <w:szCs w:val="24"/>
        </w:rPr>
        <w:t>-</w:t>
      </w:r>
      <w:r w:rsidRPr="001B0799">
        <w:rPr>
          <w:rFonts w:eastAsia="Times New Roman" w:cs="Times New Roman"/>
          <w:color w:val="000000" w:themeColor="text1"/>
          <w:szCs w:val="24"/>
        </w:rPr>
        <w:t>time</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data</w:t>
      </w:r>
      <w:r w:rsidR="00E8346B" w:rsidRPr="001B0799">
        <w:rPr>
          <w:rFonts w:eastAsia="Times New Roman" w:cs="Times New Roman"/>
          <w:color w:val="000000" w:themeColor="text1"/>
          <w:szCs w:val="24"/>
        </w:rPr>
        <w:t>-</w:t>
      </w:r>
      <w:r w:rsidRPr="001B0799">
        <w:rPr>
          <w:rFonts w:eastAsia="Times New Roman" w:cs="Times New Roman"/>
          <w:color w:val="000000" w:themeColor="text1"/>
          <w:szCs w:val="24"/>
        </w:rPr>
        <w:t>collection</w:t>
      </w:r>
      <w:r w:rsidR="00320B1A" w:rsidRPr="001B0799">
        <w:rPr>
          <w:rFonts w:eastAsia="Times New Roman" w:cs="Times New Roman"/>
          <w:color w:val="000000" w:themeColor="text1"/>
          <w:szCs w:val="24"/>
        </w:rPr>
        <w:t xml:space="preserve"> </w:t>
      </w:r>
      <w:del w:id="385" w:author="Kaiser, Robert" w:date="2022-02-05T08:36:00Z">
        <w:r w:rsidRPr="001B0799" w:rsidDel="00522476">
          <w:rPr>
            <w:rFonts w:eastAsia="Times New Roman" w:cs="Times New Roman"/>
            <w:color w:val="000000" w:themeColor="text1"/>
            <w:szCs w:val="24"/>
          </w:rPr>
          <w:delText>system</w:delText>
        </w:r>
        <w:r w:rsidR="00320B1A" w:rsidRPr="001B0799" w:rsidDel="00522476">
          <w:rPr>
            <w:rFonts w:eastAsia="Times New Roman" w:cs="Times New Roman"/>
            <w:color w:val="000000" w:themeColor="text1"/>
            <w:szCs w:val="24"/>
          </w:rPr>
          <w:delText xml:space="preserve"> </w:delText>
        </w:r>
      </w:del>
      <w:ins w:id="386" w:author="Kaiser, Robert" w:date="2022-02-05T08:36:00Z">
        <w:r w:rsidR="00522476">
          <w:rPr>
            <w:rFonts w:eastAsia="Times New Roman" w:cs="Times New Roman"/>
            <w:color w:val="000000" w:themeColor="text1"/>
            <w:szCs w:val="24"/>
          </w:rPr>
          <w:t>tool</w:t>
        </w:r>
      </w:ins>
      <w:ins w:id="387" w:author="Kaiser, Robert" w:date="2022-02-05T08:38:00Z">
        <w:r w:rsidR="00A8247F">
          <w:rPr>
            <w:rFonts w:eastAsia="Times New Roman" w:cs="Times New Roman"/>
            <w:color w:val="000000" w:themeColor="text1"/>
            <w:szCs w:val="24"/>
          </w:rPr>
          <w:t xml:space="preserve"> over a 3-week period of time within</w:t>
        </w:r>
      </w:ins>
      <w:del w:id="388" w:author="Kaiser, Robert" w:date="2022-02-05T08:38:00Z">
        <w:r w:rsidR="00E8346B" w:rsidRPr="001B0799" w:rsidDel="00A8247F">
          <w:rPr>
            <w:rFonts w:eastAsia="Times New Roman" w:cs="Times New Roman"/>
            <w:color w:val="000000" w:themeColor="text1"/>
            <w:szCs w:val="24"/>
          </w:rPr>
          <w:delText>in</w:delText>
        </w:r>
      </w:del>
      <w:r w:rsidR="00E8346B"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a</w:t>
      </w:r>
      <w:ins w:id="389" w:author="Kaiser, Robert" w:date="2022-02-05T08:36:00Z">
        <w:r w:rsidR="00522476">
          <w:rPr>
            <w:rFonts w:eastAsia="Times New Roman" w:cs="Times New Roman"/>
            <w:color w:val="000000" w:themeColor="text1"/>
            <w:szCs w:val="24"/>
          </w:rPr>
          <w:t xml:space="preserve"> Title I,</w:t>
        </w:r>
      </w:ins>
      <w:r w:rsidR="00320B1A" w:rsidRPr="001B0799">
        <w:rPr>
          <w:rFonts w:eastAsia="Times New Roman" w:cs="Times New Roman"/>
          <w:color w:val="000000" w:themeColor="text1"/>
          <w:szCs w:val="24"/>
        </w:rPr>
        <w:t xml:space="preserve"> </w:t>
      </w:r>
      <w:ins w:id="390" w:author="Kaiser, Robert" w:date="2022-02-04T13:02:00Z">
        <w:r w:rsidR="00ED79F7">
          <w:rPr>
            <w:rFonts w:eastAsia="Times New Roman" w:cs="Times New Roman"/>
            <w:color w:val="000000" w:themeColor="text1"/>
            <w:szCs w:val="24"/>
          </w:rPr>
          <w:t xml:space="preserve">middle </w:t>
        </w:r>
      </w:ins>
      <w:r w:rsidRPr="001B0799">
        <w:rPr>
          <w:rFonts w:eastAsia="Times New Roman" w:cs="Times New Roman"/>
          <w:color w:val="000000" w:themeColor="text1"/>
          <w:szCs w:val="24"/>
        </w:rPr>
        <w:t>school</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cafeteria.</w:t>
      </w:r>
      <w:r w:rsidR="00607315"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This</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approach</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allow</w:t>
      </w:r>
      <w:ins w:id="391" w:author="Kaiser, Robert" w:date="2022-02-02T13:45:00Z">
        <w:r w:rsidR="00151484">
          <w:rPr>
            <w:rFonts w:eastAsia="Times New Roman" w:cs="Times New Roman"/>
            <w:color w:val="000000" w:themeColor="text1"/>
            <w:szCs w:val="24"/>
          </w:rPr>
          <w:t>ed</w:t>
        </w:r>
      </w:ins>
      <w:del w:id="392" w:author="Kaiser, Robert" w:date="2022-02-02T13:45:00Z">
        <w:r w:rsidRPr="001B0799" w:rsidDel="00151484">
          <w:rPr>
            <w:rFonts w:eastAsia="Times New Roman" w:cs="Times New Roman"/>
            <w:color w:val="000000" w:themeColor="text1"/>
            <w:szCs w:val="24"/>
          </w:rPr>
          <w:delText>s</w:delText>
        </w:r>
      </w:del>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researchers</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to</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record</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what</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students</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select</w:t>
      </w:r>
      <w:ins w:id="393" w:author="Kaiser, Robert" w:date="2022-02-02T13:45:00Z">
        <w:r w:rsidR="00151484">
          <w:rPr>
            <w:rFonts w:eastAsia="Times New Roman" w:cs="Times New Roman"/>
            <w:color w:val="000000" w:themeColor="text1"/>
            <w:szCs w:val="24"/>
          </w:rPr>
          <w:t>ed</w:t>
        </w:r>
      </w:ins>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for</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lunch</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and</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use</w:t>
      </w:r>
      <w:del w:id="394" w:author="Kaiser, Robert" w:date="2022-02-02T13:45:00Z">
        <w:r w:rsidRPr="001B0799" w:rsidDel="00151484">
          <w:rPr>
            <w:rFonts w:eastAsia="Times New Roman" w:cs="Times New Roman"/>
            <w:color w:val="000000" w:themeColor="text1"/>
            <w:szCs w:val="24"/>
          </w:rPr>
          <w:delText>s</w:delText>
        </w:r>
      </w:del>
      <w:ins w:id="395" w:author="Kaiser, Robert" w:date="2022-02-02T13:45:00Z">
        <w:r w:rsidR="00151484">
          <w:rPr>
            <w:rFonts w:eastAsia="Times New Roman" w:cs="Times New Roman"/>
            <w:color w:val="000000" w:themeColor="text1"/>
            <w:szCs w:val="24"/>
          </w:rPr>
          <w:t>d</w:t>
        </w:r>
      </w:ins>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precise</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estimates</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to</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determine</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what</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students</w:t>
      </w:r>
      <w:r w:rsidR="00320B1A" w:rsidRPr="001B0799">
        <w:rPr>
          <w:rFonts w:eastAsia="Times New Roman" w:cs="Times New Roman"/>
          <w:color w:val="000000" w:themeColor="text1"/>
          <w:szCs w:val="24"/>
        </w:rPr>
        <w:t xml:space="preserve"> </w:t>
      </w:r>
      <w:del w:id="396" w:author="Kaiser, Robert" w:date="2022-02-05T08:38:00Z">
        <w:r w:rsidRPr="001B0799" w:rsidDel="00A8247F">
          <w:rPr>
            <w:rFonts w:eastAsia="Times New Roman" w:cs="Times New Roman"/>
            <w:color w:val="000000" w:themeColor="text1"/>
            <w:szCs w:val="24"/>
          </w:rPr>
          <w:delText>have</w:delText>
        </w:r>
        <w:r w:rsidR="00320B1A" w:rsidRPr="001B0799" w:rsidDel="00A8247F">
          <w:rPr>
            <w:rFonts w:eastAsia="Times New Roman" w:cs="Times New Roman"/>
            <w:color w:val="000000" w:themeColor="text1"/>
            <w:szCs w:val="24"/>
          </w:rPr>
          <w:delText xml:space="preserve"> </w:delText>
        </w:r>
      </w:del>
      <w:r w:rsidR="004B0308">
        <w:rPr>
          <w:rFonts w:eastAsia="Times New Roman" w:cs="Times New Roman"/>
          <w:color w:val="000000" w:themeColor="text1"/>
          <w:szCs w:val="24"/>
        </w:rPr>
        <w:t>consumed.  This method of data collection</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addresses</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a</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methodological</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gap</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in</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existing</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research</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on</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student</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consumption</w:t>
      </w:r>
      <w:r w:rsidR="00320B1A" w:rsidRPr="001B0799">
        <w:rPr>
          <w:rFonts w:eastAsia="Times New Roman" w:cs="Times New Roman"/>
          <w:color w:val="000000" w:themeColor="text1"/>
          <w:szCs w:val="24"/>
        </w:rPr>
        <w:t xml:space="preserve"> </w:t>
      </w:r>
      <w:r w:rsidR="004B0308">
        <w:rPr>
          <w:rFonts w:eastAsia="Times New Roman" w:cs="Times New Roman"/>
          <w:color w:val="000000" w:themeColor="text1"/>
          <w:szCs w:val="24"/>
        </w:rPr>
        <w:t xml:space="preserve">patterns as previous studies have relied on </w:t>
      </w:r>
      <w:r w:rsidR="004B0308" w:rsidRPr="001B0799">
        <w:rPr>
          <w:rFonts w:eastAsia="Times New Roman" w:cs="Times New Roman"/>
          <w:color w:val="000000" w:themeColor="text1"/>
          <w:szCs w:val="24"/>
        </w:rPr>
        <w:t>self-report</w:t>
      </w:r>
      <w:r w:rsidR="004B0308">
        <w:rPr>
          <w:rFonts w:eastAsia="Times New Roman" w:cs="Times New Roman"/>
          <w:color w:val="000000" w:themeColor="text1"/>
          <w:szCs w:val="24"/>
        </w:rPr>
        <w:t>ing and before-and-after photos rather than real-time, in-person data collection (</w:t>
      </w:r>
      <w:r w:rsidR="004B0308" w:rsidRPr="001B0799">
        <w:rPr>
          <w:rFonts w:eastAsia="Times New Roman" w:cs="Times New Roman"/>
          <w:color w:val="000000" w:themeColor="text1"/>
          <w:szCs w:val="24"/>
        </w:rPr>
        <w:t>Campbell et al., 2011; Cohen et al., 2013; Gleason &amp; Suitor, 2003</w:t>
      </w:r>
      <w:r w:rsidR="004B0308">
        <w:rPr>
          <w:rFonts w:eastAsia="Times New Roman" w:cs="Times New Roman"/>
          <w:color w:val="000000" w:themeColor="text1"/>
          <w:szCs w:val="24"/>
        </w:rPr>
        <w:t xml:space="preserve">). </w:t>
      </w:r>
    </w:p>
    <w:p w14:paraId="7A9DF4E7" w14:textId="5773C352" w:rsidR="005B3616" w:rsidRDefault="00CF68E1" w:rsidP="009D412F">
      <w:pPr>
        <w:rPr>
          <w:rFonts w:eastAsia="Times New Roman" w:cs="Times New Roman"/>
          <w:color w:val="000000" w:themeColor="text1"/>
          <w:szCs w:val="24"/>
        </w:rPr>
      </w:pPr>
      <w:r w:rsidRPr="001B0799">
        <w:rPr>
          <w:rFonts w:eastAsia="Times New Roman" w:cs="Times New Roman"/>
          <w:color w:val="000000" w:themeColor="text1"/>
          <w:szCs w:val="24"/>
        </w:rPr>
        <w:t>Second,</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this</w:t>
      </w:r>
      <w:r w:rsidR="00320B1A" w:rsidRPr="001B0799">
        <w:rPr>
          <w:rFonts w:eastAsia="Times New Roman" w:cs="Times New Roman"/>
          <w:color w:val="000000" w:themeColor="text1"/>
          <w:szCs w:val="24"/>
        </w:rPr>
        <w:t xml:space="preserve"> </w:t>
      </w:r>
      <w:r w:rsidR="004B0308">
        <w:rPr>
          <w:rFonts w:eastAsia="Times New Roman" w:cs="Times New Roman"/>
          <w:color w:val="000000" w:themeColor="text1"/>
          <w:szCs w:val="24"/>
        </w:rPr>
        <w:t>research</w:t>
      </w:r>
      <w:r w:rsidR="00320B1A" w:rsidRPr="001B0799">
        <w:rPr>
          <w:rFonts w:eastAsia="Times New Roman" w:cs="Times New Roman"/>
          <w:color w:val="000000" w:themeColor="text1"/>
          <w:szCs w:val="24"/>
        </w:rPr>
        <w:t xml:space="preserve"> </w:t>
      </w:r>
      <w:del w:id="397" w:author="Kaiser, Robert" w:date="2022-02-05T08:39:00Z">
        <w:r w:rsidR="00E8346B" w:rsidRPr="001B0799" w:rsidDel="00A8247F">
          <w:rPr>
            <w:rFonts w:eastAsia="Times New Roman" w:cs="Times New Roman"/>
            <w:color w:val="000000" w:themeColor="text1"/>
            <w:szCs w:val="24"/>
          </w:rPr>
          <w:delText xml:space="preserve">used </w:delText>
        </w:r>
      </w:del>
      <w:ins w:id="398" w:author="Kaiser, Robert" w:date="2022-02-05T08:39:00Z">
        <w:r w:rsidR="00A8247F">
          <w:rPr>
            <w:rFonts w:eastAsia="Times New Roman" w:cs="Times New Roman"/>
            <w:color w:val="000000" w:themeColor="text1"/>
            <w:szCs w:val="24"/>
          </w:rPr>
          <w:t>utilize</w:t>
        </w:r>
      </w:ins>
      <w:r w:rsidR="004B0308">
        <w:rPr>
          <w:rFonts w:eastAsia="Times New Roman" w:cs="Times New Roman"/>
          <w:color w:val="000000" w:themeColor="text1"/>
          <w:szCs w:val="24"/>
        </w:rPr>
        <w:t>s</w:t>
      </w:r>
      <w:del w:id="399" w:author="Kaiser, Robert" w:date="2022-02-05T08:39:00Z">
        <w:r w:rsidR="00E8346B" w:rsidRPr="001B0799" w:rsidDel="00A8247F">
          <w:rPr>
            <w:rFonts w:eastAsia="Times New Roman" w:cs="Times New Roman"/>
            <w:color w:val="000000" w:themeColor="text1"/>
            <w:szCs w:val="24"/>
          </w:rPr>
          <w:delText xml:space="preserve">information from </w:delText>
        </w:r>
      </w:del>
      <w:ins w:id="400" w:author="Kaiser, Robert" w:date="2022-02-05T08:39:00Z">
        <w:r w:rsidR="00A8247F">
          <w:rPr>
            <w:rFonts w:eastAsia="Times New Roman" w:cs="Times New Roman"/>
            <w:color w:val="000000" w:themeColor="text1"/>
            <w:szCs w:val="24"/>
          </w:rPr>
          <w:t xml:space="preserve"> </w:t>
        </w:r>
      </w:ins>
      <w:r w:rsidRPr="001B0799">
        <w:rPr>
          <w:rFonts w:eastAsia="Times New Roman" w:cs="Times New Roman"/>
          <w:color w:val="000000" w:themeColor="text1"/>
          <w:szCs w:val="24"/>
        </w:rPr>
        <w:t>qualitative</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interviews</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with</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students</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to</w:t>
      </w:r>
      <w:r w:rsidR="00320B1A" w:rsidRPr="001B0799">
        <w:rPr>
          <w:rFonts w:eastAsia="Times New Roman" w:cs="Times New Roman"/>
          <w:color w:val="000000" w:themeColor="text1"/>
          <w:szCs w:val="24"/>
        </w:rPr>
        <w:t xml:space="preserve"> </w:t>
      </w:r>
      <w:del w:id="401" w:author="Kaiser, Robert" w:date="2022-02-05T08:39:00Z">
        <w:r w:rsidR="00E8346B" w:rsidRPr="001B0799" w:rsidDel="00A8247F">
          <w:rPr>
            <w:rFonts w:eastAsia="Times New Roman" w:cs="Times New Roman"/>
            <w:color w:val="000000" w:themeColor="text1"/>
            <w:szCs w:val="24"/>
          </w:rPr>
          <w:delText xml:space="preserve">explain </w:delText>
        </w:r>
      </w:del>
      <w:ins w:id="402" w:author="Kaiser, Robert" w:date="2022-02-05T08:39:00Z">
        <w:del w:id="403" w:author="Hamlin, Daniel E." w:date="2022-02-25T11:13:00Z">
          <w:r w:rsidR="00A8247F" w:rsidDel="00424145">
            <w:rPr>
              <w:rFonts w:eastAsia="Times New Roman" w:cs="Times New Roman"/>
              <w:color w:val="000000" w:themeColor="text1"/>
              <w:szCs w:val="24"/>
            </w:rPr>
            <w:delText xml:space="preserve">better </w:delText>
          </w:r>
        </w:del>
      </w:ins>
      <w:r w:rsidR="004B0308">
        <w:rPr>
          <w:rFonts w:eastAsia="Times New Roman" w:cs="Times New Roman"/>
          <w:color w:val="000000" w:themeColor="text1"/>
          <w:szCs w:val="24"/>
        </w:rPr>
        <w:t>help discern</w:t>
      </w:r>
      <w:ins w:id="404" w:author="Kaiser, Robert" w:date="2022-02-05T08:39:00Z">
        <w:r w:rsidR="00A8247F" w:rsidRPr="001B0799">
          <w:rPr>
            <w:rFonts w:eastAsia="Times New Roman" w:cs="Times New Roman"/>
            <w:color w:val="000000" w:themeColor="text1"/>
            <w:szCs w:val="24"/>
          </w:rPr>
          <w:t xml:space="preserve"> </w:t>
        </w:r>
      </w:ins>
      <w:r w:rsidRPr="001B0799">
        <w:rPr>
          <w:rFonts w:eastAsia="Times New Roman" w:cs="Times New Roman"/>
          <w:color w:val="000000" w:themeColor="text1"/>
          <w:szCs w:val="24"/>
        </w:rPr>
        <w:t>why</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students</w:t>
      </w:r>
      <w:r w:rsidR="00320B1A" w:rsidRPr="001B0799">
        <w:rPr>
          <w:rFonts w:eastAsia="Times New Roman" w:cs="Times New Roman"/>
          <w:color w:val="000000" w:themeColor="text1"/>
          <w:szCs w:val="24"/>
        </w:rPr>
        <w:t xml:space="preserve"> </w:t>
      </w:r>
      <w:r w:rsidR="004B0308">
        <w:rPr>
          <w:rFonts w:eastAsia="Times New Roman" w:cs="Times New Roman"/>
          <w:color w:val="000000" w:themeColor="text1"/>
          <w:szCs w:val="24"/>
        </w:rPr>
        <w:t xml:space="preserve">may </w:t>
      </w:r>
      <w:r w:rsidR="00707300">
        <w:rPr>
          <w:rFonts w:eastAsia="Times New Roman" w:cs="Times New Roman"/>
          <w:color w:val="000000" w:themeColor="text1"/>
          <w:szCs w:val="24"/>
        </w:rPr>
        <w:t>select</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and</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consume</w:t>
      </w:r>
      <w:r w:rsidR="00320B1A" w:rsidRPr="001B0799">
        <w:rPr>
          <w:rFonts w:eastAsia="Times New Roman" w:cs="Times New Roman"/>
          <w:color w:val="000000" w:themeColor="text1"/>
          <w:szCs w:val="24"/>
        </w:rPr>
        <w:t xml:space="preserve"> </w:t>
      </w:r>
      <w:r w:rsidR="00707300">
        <w:rPr>
          <w:rFonts w:eastAsia="Times New Roman" w:cs="Times New Roman"/>
          <w:color w:val="000000" w:themeColor="text1"/>
          <w:szCs w:val="24"/>
        </w:rPr>
        <w:t>various lunch options</w:t>
      </w:r>
      <w:r w:rsidRPr="001B0799">
        <w:rPr>
          <w:rFonts w:eastAsia="Times New Roman" w:cs="Times New Roman"/>
          <w:color w:val="000000" w:themeColor="text1"/>
          <w:szCs w:val="24"/>
        </w:rPr>
        <w:t>.</w:t>
      </w:r>
      <w:r w:rsidR="00607315"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This</w:t>
      </w:r>
      <w:r w:rsidR="00320B1A" w:rsidRPr="001B0799">
        <w:rPr>
          <w:rFonts w:eastAsia="Times New Roman" w:cs="Times New Roman"/>
          <w:color w:val="000000" w:themeColor="text1"/>
          <w:szCs w:val="24"/>
        </w:rPr>
        <w:t xml:space="preserve"> </w:t>
      </w:r>
      <w:r w:rsidR="00207A76" w:rsidRPr="001B0799">
        <w:rPr>
          <w:rFonts w:eastAsia="Times New Roman" w:cs="Times New Roman"/>
          <w:color w:val="000000" w:themeColor="text1"/>
          <w:szCs w:val="24"/>
        </w:rPr>
        <w:t>addresse</w:t>
      </w:r>
      <w:r w:rsidR="00207A76">
        <w:rPr>
          <w:rFonts w:eastAsia="Times New Roman" w:cs="Times New Roman"/>
          <w:color w:val="000000" w:themeColor="text1"/>
          <w:szCs w:val="24"/>
        </w:rPr>
        <w:t>es</w:t>
      </w:r>
      <w:del w:id="405" w:author="Kaiser, Robert" w:date="2022-02-02T13:46:00Z">
        <w:r w:rsidR="00E8346B" w:rsidRPr="001B0799" w:rsidDel="00151484">
          <w:rPr>
            <w:rFonts w:eastAsia="Times New Roman" w:cs="Times New Roman"/>
            <w:color w:val="000000" w:themeColor="text1"/>
            <w:szCs w:val="24"/>
          </w:rPr>
          <w:delText>d</w:delText>
        </w:r>
      </w:del>
      <w:r w:rsidR="00E8346B"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a</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gap</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in</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the</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literature</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as</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few</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studies</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have</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soug</w:t>
      </w:r>
      <w:r w:rsidR="00BD3F35" w:rsidRPr="001B0799">
        <w:rPr>
          <w:rFonts w:eastAsia="Times New Roman" w:cs="Times New Roman"/>
          <w:color w:val="000000" w:themeColor="text1"/>
          <w:szCs w:val="24"/>
        </w:rPr>
        <w:t>ht</w:t>
      </w:r>
      <w:r w:rsidR="00320B1A" w:rsidRPr="001B0799">
        <w:rPr>
          <w:rFonts w:eastAsia="Times New Roman" w:cs="Times New Roman"/>
          <w:color w:val="000000" w:themeColor="text1"/>
          <w:szCs w:val="24"/>
        </w:rPr>
        <w:t xml:space="preserve"> </w:t>
      </w:r>
      <w:r w:rsidR="00BD3F35" w:rsidRPr="001B0799">
        <w:rPr>
          <w:rFonts w:eastAsia="Times New Roman" w:cs="Times New Roman"/>
          <w:color w:val="000000" w:themeColor="text1"/>
          <w:szCs w:val="24"/>
        </w:rPr>
        <w:t>to</w:t>
      </w:r>
      <w:r w:rsidR="00320B1A" w:rsidRPr="001B0799">
        <w:rPr>
          <w:rFonts w:eastAsia="Times New Roman" w:cs="Times New Roman"/>
          <w:color w:val="000000" w:themeColor="text1"/>
          <w:szCs w:val="24"/>
        </w:rPr>
        <w:t xml:space="preserve"> </w:t>
      </w:r>
      <w:r w:rsidR="00BD3F35" w:rsidRPr="001B0799">
        <w:rPr>
          <w:rFonts w:eastAsia="Times New Roman" w:cs="Times New Roman"/>
          <w:color w:val="000000" w:themeColor="text1"/>
          <w:szCs w:val="24"/>
        </w:rPr>
        <w:t>gain</w:t>
      </w:r>
      <w:r w:rsidR="00320B1A" w:rsidRPr="001B0799">
        <w:rPr>
          <w:rFonts w:eastAsia="Times New Roman" w:cs="Times New Roman"/>
          <w:color w:val="000000" w:themeColor="text1"/>
          <w:szCs w:val="24"/>
        </w:rPr>
        <w:t xml:space="preserve"> </w:t>
      </w:r>
      <w:r w:rsidR="00BD3F35" w:rsidRPr="001B0799">
        <w:rPr>
          <w:rFonts w:eastAsia="Times New Roman" w:cs="Times New Roman"/>
          <w:color w:val="000000" w:themeColor="text1"/>
          <w:szCs w:val="24"/>
        </w:rPr>
        <w:t>student</w:t>
      </w:r>
      <w:r w:rsidR="00320B1A" w:rsidRPr="001B0799">
        <w:rPr>
          <w:rFonts w:eastAsia="Times New Roman" w:cs="Times New Roman"/>
          <w:color w:val="000000" w:themeColor="text1"/>
          <w:szCs w:val="24"/>
        </w:rPr>
        <w:t xml:space="preserve"> </w:t>
      </w:r>
      <w:r w:rsidR="00BD3F35" w:rsidRPr="001B0799">
        <w:rPr>
          <w:rFonts w:eastAsia="Times New Roman" w:cs="Times New Roman"/>
          <w:color w:val="000000" w:themeColor="text1"/>
          <w:szCs w:val="24"/>
        </w:rPr>
        <w:t>perspective</w:t>
      </w:r>
      <w:r w:rsidR="00320B1A" w:rsidRPr="001B0799">
        <w:rPr>
          <w:rFonts w:eastAsia="Times New Roman" w:cs="Times New Roman"/>
          <w:color w:val="000000" w:themeColor="text1"/>
          <w:szCs w:val="24"/>
        </w:rPr>
        <w:t xml:space="preserve"> </w:t>
      </w:r>
      <w:r w:rsidR="00BD3F35" w:rsidRPr="001B0799">
        <w:rPr>
          <w:rFonts w:eastAsia="Times New Roman" w:cs="Times New Roman"/>
          <w:color w:val="000000" w:themeColor="text1"/>
          <w:szCs w:val="24"/>
        </w:rPr>
        <w:t>on</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their</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consumption</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habits</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and</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experience</w:t>
      </w:r>
      <w:ins w:id="406" w:author="Kaiser, Robert" w:date="2022-02-05T08:39:00Z">
        <w:r w:rsidR="00A8247F">
          <w:rPr>
            <w:rFonts w:eastAsia="Times New Roman" w:cs="Times New Roman"/>
            <w:color w:val="000000" w:themeColor="text1"/>
            <w:szCs w:val="24"/>
          </w:rPr>
          <w:t xml:space="preserve"> with</w:t>
        </w:r>
      </w:ins>
      <w:del w:id="407" w:author="Kaiser, Robert" w:date="2022-02-05T08:39:00Z">
        <w:r w:rsidR="00320B1A" w:rsidRPr="001B0799" w:rsidDel="00A8247F">
          <w:rPr>
            <w:rFonts w:eastAsia="Times New Roman" w:cs="Times New Roman"/>
            <w:color w:val="000000" w:themeColor="text1"/>
            <w:szCs w:val="24"/>
          </w:rPr>
          <w:delText xml:space="preserve"> </w:delText>
        </w:r>
      </w:del>
      <w:r w:rsidR="00E8346B" w:rsidRPr="001B0799">
        <w:rPr>
          <w:rFonts w:eastAsia="Times New Roman" w:cs="Times New Roman"/>
          <w:color w:val="000000" w:themeColor="text1"/>
          <w:szCs w:val="24"/>
        </w:rPr>
        <w:t xml:space="preserve">in </w:t>
      </w:r>
      <w:r w:rsidRPr="001B0799">
        <w:rPr>
          <w:rFonts w:eastAsia="Times New Roman" w:cs="Times New Roman"/>
          <w:color w:val="000000" w:themeColor="text1"/>
          <w:szCs w:val="24"/>
        </w:rPr>
        <w:t>the</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NSLP.</w:t>
      </w:r>
      <w:r w:rsidR="00607315"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This</w:t>
      </w:r>
      <w:r w:rsidR="00320B1A" w:rsidRPr="001B0799">
        <w:rPr>
          <w:rFonts w:eastAsia="Times New Roman" w:cs="Times New Roman"/>
          <w:color w:val="000000" w:themeColor="text1"/>
          <w:szCs w:val="24"/>
        </w:rPr>
        <w:t xml:space="preserve"> </w:t>
      </w:r>
      <w:r w:rsidR="00DE66C3" w:rsidRPr="001B0799">
        <w:rPr>
          <w:rFonts w:eastAsia="Times New Roman" w:cs="Times New Roman"/>
          <w:color w:val="000000" w:themeColor="text1"/>
          <w:szCs w:val="24"/>
        </w:rPr>
        <w:t>mixed-methods</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approach</w:t>
      </w:r>
      <w:r w:rsidR="00320B1A" w:rsidRPr="001B0799">
        <w:rPr>
          <w:rFonts w:eastAsia="Times New Roman" w:cs="Times New Roman"/>
          <w:color w:val="000000" w:themeColor="text1"/>
          <w:szCs w:val="24"/>
        </w:rPr>
        <w:t xml:space="preserve"> </w:t>
      </w:r>
      <w:del w:id="408" w:author="Kaiser, Robert" w:date="2022-02-05T08:37:00Z">
        <w:r w:rsidRPr="001B0799" w:rsidDel="00522476">
          <w:rPr>
            <w:rFonts w:eastAsia="Times New Roman" w:cs="Times New Roman"/>
            <w:color w:val="000000" w:themeColor="text1"/>
            <w:szCs w:val="24"/>
          </w:rPr>
          <w:delText>will</w:delText>
        </w:r>
        <w:r w:rsidR="00320B1A" w:rsidRPr="001B0799" w:rsidDel="00522476">
          <w:rPr>
            <w:rFonts w:eastAsia="Times New Roman" w:cs="Times New Roman"/>
            <w:color w:val="000000" w:themeColor="text1"/>
            <w:szCs w:val="24"/>
          </w:rPr>
          <w:delText xml:space="preserve"> </w:delText>
        </w:r>
      </w:del>
      <w:r w:rsidRPr="001B0799">
        <w:rPr>
          <w:rFonts w:eastAsia="Times New Roman" w:cs="Times New Roman"/>
          <w:color w:val="000000" w:themeColor="text1"/>
          <w:szCs w:val="24"/>
        </w:rPr>
        <w:t>address</w:t>
      </w:r>
      <w:ins w:id="409" w:author="Kaiser, Robert" w:date="2022-02-05T08:37:00Z">
        <w:r w:rsidR="00522476">
          <w:rPr>
            <w:rFonts w:eastAsia="Times New Roman" w:cs="Times New Roman"/>
            <w:color w:val="000000" w:themeColor="text1"/>
            <w:szCs w:val="24"/>
          </w:rPr>
          <w:t>es</w:t>
        </w:r>
      </w:ins>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two</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sizeable</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gaps</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in</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current</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research</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and</w:t>
      </w:r>
      <w:r w:rsidR="00320B1A" w:rsidRPr="001B0799">
        <w:rPr>
          <w:rFonts w:eastAsia="Times New Roman" w:cs="Times New Roman"/>
          <w:color w:val="000000" w:themeColor="text1"/>
          <w:szCs w:val="24"/>
        </w:rPr>
        <w:t xml:space="preserve"> </w:t>
      </w:r>
      <w:del w:id="410" w:author="Kaiser, Robert" w:date="2022-02-05T08:37:00Z">
        <w:r w:rsidRPr="001B0799" w:rsidDel="00522476">
          <w:rPr>
            <w:rFonts w:eastAsia="Times New Roman" w:cs="Times New Roman"/>
            <w:color w:val="000000" w:themeColor="text1"/>
            <w:szCs w:val="24"/>
          </w:rPr>
          <w:delText>can</w:delText>
        </w:r>
        <w:r w:rsidR="00320B1A" w:rsidRPr="001B0799" w:rsidDel="00522476">
          <w:rPr>
            <w:rFonts w:eastAsia="Times New Roman" w:cs="Times New Roman"/>
            <w:color w:val="000000" w:themeColor="text1"/>
            <w:szCs w:val="24"/>
          </w:rPr>
          <w:delText xml:space="preserve"> </w:delText>
        </w:r>
      </w:del>
      <w:r w:rsidRPr="001B0799">
        <w:rPr>
          <w:rFonts w:eastAsia="Times New Roman" w:cs="Times New Roman"/>
          <w:color w:val="000000" w:themeColor="text1"/>
          <w:szCs w:val="24"/>
        </w:rPr>
        <w:t>offer</w:t>
      </w:r>
      <w:ins w:id="411" w:author="Kaiser, Robert" w:date="2022-02-05T08:37:00Z">
        <w:r w:rsidR="00522476">
          <w:rPr>
            <w:rFonts w:eastAsia="Times New Roman" w:cs="Times New Roman"/>
            <w:color w:val="000000" w:themeColor="text1"/>
            <w:szCs w:val="24"/>
          </w:rPr>
          <w:t>s</w:t>
        </w:r>
      </w:ins>
      <w:r w:rsidR="00320B1A" w:rsidRPr="001B0799">
        <w:rPr>
          <w:rFonts w:eastAsia="Times New Roman" w:cs="Times New Roman"/>
          <w:color w:val="000000" w:themeColor="text1"/>
          <w:szCs w:val="24"/>
        </w:rPr>
        <w:t xml:space="preserve"> </w:t>
      </w:r>
      <w:r w:rsidR="009301DF" w:rsidRPr="001B0799">
        <w:rPr>
          <w:rFonts w:eastAsia="Times New Roman" w:cs="Times New Roman"/>
          <w:color w:val="000000" w:themeColor="text1"/>
          <w:szCs w:val="24"/>
        </w:rPr>
        <w:t>greater</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insight</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into</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what</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students</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are</w:t>
      </w:r>
      <w:r w:rsidR="00320B1A" w:rsidRPr="001B0799">
        <w:rPr>
          <w:rFonts w:eastAsia="Times New Roman" w:cs="Times New Roman"/>
          <w:color w:val="000000" w:themeColor="text1"/>
          <w:szCs w:val="24"/>
        </w:rPr>
        <w:t xml:space="preserve"> </w:t>
      </w:r>
      <w:r w:rsidR="00707300">
        <w:rPr>
          <w:rFonts w:eastAsia="Times New Roman" w:cs="Times New Roman"/>
          <w:color w:val="000000" w:themeColor="text1"/>
          <w:szCs w:val="24"/>
        </w:rPr>
        <w:t xml:space="preserve">selecting and </w:t>
      </w:r>
      <w:r w:rsidRPr="001B0799">
        <w:rPr>
          <w:rFonts w:eastAsia="Times New Roman" w:cs="Times New Roman"/>
          <w:color w:val="000000" w:themeColor="text1"/>
          <w:szCs w:val="24"/>
        </w:rPr>
        <w:t>consuming</w:t>
      </w:r>
      <w:r w:rsidR="00320B1A" w:rsidRPr="001B0799">
        <w:rPr>
          <w:rFonts w:eastAsia="Times New Roman" w:cs="Times New Roman"/>
          <w:color w:val="000000" w:themeColor="text1"/>
          <w:szCs w:val="24"/>
        </w:rPr>
        <w:t xml:space="preserve"> </w:t>
      </w:r>
      <w:r w:rsidR="009301DF" w:rsidRPr="001B0799">
        <w:rPr>
          <w:rFonts w:eastAsia="Times New Roman" w:cs="Times New Roman"/>
          <w:color w:val="000000" w:themeColor="text1"/>
          <w:szCs w:val="24"/>
        </w:rPr>
        <w:t>during</w:t>
      </w:r>
      <w:r w:rsidR="00320B1A" w:rsidRPr="001B0799">
        <w:rPr>
          <w:rFonts w:eastAsia="Times New Roman" w:cs="Times New Roman"/>
          <w:color w:val="000000" w:themeColor="text1"/>
          <w:szCs w:val="24"/>
        </w:rPr>
        <w:t xml:space="preserve"> </w:t>
      </w:r>
      <w:r w:rsidR="009301DF" w:rsidRPr="001B0799">
        <w:rPr>
          <w:rFonts w:eastAsia="Times New Roman" w:cs="Times New Roman"/>
          <w:color w:val="000000" w:themeColor="text1"/>
          <w:szCs w:val="24"/>
        </w:rPr>
        <w:t>their</w:t>
      </w:r>
      <w:r w:rsidR="00320B1A" w:rsidRPr="001B0799">
        <w:rPr>
          <w:rFonts w:eastAsia="Times New Roman" w:cs="Times New Roman"/>
          <w:color w:val="000000" w:themeColor="text1"/>
          <w:szCs w:val="24"/>
        </w:rPr>
        <w:t xml:space="preserve"> </w:t>
      </w:r>
      <w:r w:rsidR="009301DF" w:rsidRPr="001B0799">
        <w:rPr>
          <w:rFonts w:eastAsia="Times New Roman" w:cs="Times New Roman"/>
          <w:color w:val="000000" w:themeColor="text1"/>
          <w:szCs w:val="24"/>
        </w:rPr>
        <w:t>school</w:t>
      </w:r>
      <w:r w:rsidR="00320B1A" w:rsidRPr="001B0799">
        <w:rPr>
          <w:rFonts w:eastAsia="Times New Roman" w:cs="Times New Roman"/>
          <w:color w:val="000000" w:themeColor="text1"/>
          <w:szCs w:val="24"/>
        </w:rPr>
        <w:t xml:space="preserve"> </w:t>
      </w:r>
      <w:r w:rsidR="009301DF" w:rsidRPr="001B0799">
        <w:rPr>
          <w:rFonts w:eastAsia="Times New Roman" w:cs="Times New Roman"/>
          <w:color w:val="000000" w:themeColor="text1"/>
          <w:szCs w:val="24"/>
        </w:rPr>
        <w:t>lunchtime</w:t>
      </w:r>
      <w:r w:rsidR="00320B1A" w:rsidRPr="001B0799">
        <w:rPr>
          <w:rFonts w:eastAsia="Times New Roman" w:cs="Times New Roman"/>
          <w:color w:val="000000" w:themeColor="text1"/>
          <w:szCs w:val="24"/>
        </w:rPr>
        <w:t xml:space="preserve"> </w:t>
      </w:r>
      <w:r w:rsidR="009301DF" w:rsidRPr="001B0799">
        <w:rPr>
          <w:rFonts w:eastAsia="Times New Roman" w:cs="Times New Roman"/>
          <w:color w:val="000000" w:themeColor="text1"/>
          <w:szCs w:val="24"/>
        </w:rPr>
        <w:t>along</w:t>
      </w:r>
      <w:r w:rsidR="00320B1A" w:rsidRPr="001B0799">
        <w:rPr>
          <w:rFonts w:eastAsia="Times New Roman" w:cs="Times New Roman"/>
          <w:color w:val="000000" w:themeColor="text1"/>
          <w:szCs w:val="24"/>
        </w:rPr>
        <w:t xml:space="preserve"> </w:t>
      </w:r>
      <w:r w:rsidR="009301DF" w:rsidRPr="001B0799">
        <w:rPr>
          <w:rFonts w:eastAsia="Times New Roman" w:cs="Times New Roman"/>
          <w:color w:val="000000" w:themeColor="text1"/>
          <w:szCs w:val="24"/>
        </w:rPr>
        <w:t>with</w:t>
      </w:r>
      <w:r w:rsidR="00320B1A" w:rsidRPr="001B0799">
        <w:rPr>
          <w:rFonts w:eastAsia="Times New Roman" w:cs="Times New Roman"/>
          <w:color w:val="000000" w:themeColor="text1"/>
          <w:szCs w:val="24"/>
        </w:rPr>
        <w:t xml:space="preserve"> </w:t>
      </w:r>
      <w:del w:id="412" w:author="Kaiser, Robert" w:date="2022-02-05T08:40:00Z">
        <w:r w:rsidR="00BD3F35" w:rsidRPr="001B0799" w:rsidDel="00A8247F">
          <w:rPr>
            <w:rFonts w:eastAsia="Times New Roman" w:cs="Times New Roman"/>
            <w:color w:val="000000" w:themeColor="text1"/>
            <w:szCs w:val="24"/>
          </w:rPr>
          <w:delText>help</w:delText>
        </w:r>
        <w:r w:rsidR="009301DF" w:rsidRPr="001B0799" w:rsidDel="00A8247F">
          <w:rPr>
            <w:rFonts w:eastAsia="Times New Roman" w:cs="Times New Roman"/>
            <w:color w:val="000000" w:themeColor="text1"/>
            <w:szCs w:val="24"/>
          </w:rPr>
          <w:delText>ing</w:delText>
        </w:r>
        <w:r w:rsidR="00320B1A" w:rsidRPr="001B0799" w:rsidDel="00A8247F">
          <w:rPr>
            <w:rFonts w:eastAsia="Times New Roman" w:cs="Times New Roman"/>
            <w:color w:val="000000" w:themeColor="text1"/>
            <w:szCs w:val="24"/>
          </w:rPr>
          <w:delText xml:space="preserve"> </w:delText>
        </w:r>
        <w:r w:rsidR="009301DF" w:rsidRPr="001B0799" w:rsidDel="00A8247F">
          <w:rPr>
            <w:rFonts w:eastAsia="Times New Roman" w:cs="Times New Roman"/>
            <w:color w:val="000000" w:themeColor="text1"/>
            <w:szCs w:val="24"/>
          </w:rPr>
          <w:delText>researchers</w:delText>
        </w:r>
        <w:r w:rsidR="00320B1A" w:rsidRPr="001B0799" w:rsidDel="00A8247F">
          <w:rPr>
            <w:rFonts w:eastAsia="Times New Roman" w:cs="Times New Roman"/>
            <w:color w:val="000000" w:themeColor="text1"/>
            <w:szCs w:val="24"/>
          </w:rPr>
          <w:delText xml:space="preserve"> </w:delText>
        </w:r>
        <w:r w:rsidR="00511C40" w:rsidRPr="001B0799" w:rsidDel="00A8247F">
          <w:rPr>
            <w:rFonts w:eastAsia="Times New Roman" w:cs="Times New Roman"/>
            <w:color w:val="000000" w:themeColor="text1"/>
            <w:szCs w:val="24"/>
          </w:rPr>
          <w:delText>to</w:delText>
        </w:r>
        <w:r w:rsidR="00320B1A" w:rsidRPr="001B0799" w:rsidDel="00A8247F">
          <w:rPr>
            <w:rFonts w:eastAsia="Times New Roman" w:cs="Times New Roman"/>
            <w:color w:val="000000" w:themeColor="text1"/>
            <w:szCs w:val="24"/>
          </w:rPr>
          <w:delText xml:space="preserve"> </w:delText>
        </w:r>
        <w:r w:rsidR="00511C40" w:rsidRPr="001B0799" w:rsidDel="00A8247F">
          <w:rPr>
            <w:rFonts w:eastAsia="Times New Roman" w:cs="Times New Roman"/>
            <w:color w:val="000000" w:themeColor="text1"/>
            <w:szCs w:val="24"/>
          </w:rPr>
          <w:delText>better</w:delText>
        </w:r>
        <w:r w:rsidR="00320B1A" w:rsidRPr="001B0799" w:rsidDel="00A8247F">
          <w:rPr>
            <w:rFonts w:eastAsia="Times New Roman" w:cs="Times New Roman"/>
            <w:color w:val="000000" w:themeColor="text1"/>
            <w:szCs w:val="24"/>
          </w:rPr>
          <w:delText xml:space="preserve"> </w:delText>
        </w:r>
        <w:r w:rsidR="009301DF" w:rsidRPr="001B0799" w:rsidDel="00A8247F">
          <w:rPr>
            <w:rFonts w:eastAsia="Times New Roman" w:cs="Times New Roman"/>
            <w:color w:val="000000" w:themeColor="text1"/>
            <w:szCs w:val="24"/>
          </w:rPr>
          <w:delText>understand</w:delText>
        </w:r>
      </w:del>
      <w:ins w:id="413" w:author="Kaiser, Robert" w:date="2022-02-05T08:40:00Z">
        <w:r w:rsidR="00A8247F">
          <w:rPr>
            <w:rFonts w:eastAsia="Times New Roman" w:cs="Times New Roman"/>
            <w:color w:val="000000" w:themeColor="text1"/>
            <w:szCs w:val="24"/>
          </w:rPr>
          <w:t xml:space="preserve">providing </w:t>
        </w:r>
      </w:ins>
      <w:r w:rsidR="00707300">
        <w:rPr>
          <w:rFonts w:eastAsia="Times New Roman" w:cs="Times New Roman"/>
          <w:color w:val="000000" w:themeColor="text1"/>
          <w:szCs w:val="24"/>
        </w:rPr>
        <w:t xml:space="preserve">the </w:t>
      </w:r>
      <w:ins w:id="414" w:author="Kaiser, Robert" w:date="2022-02-05T08:40:00Z">
        <w:r w:rsidR="00A8247F">
          <w:rPr>
            <w:rFonts w:eastAsia="Times New Roman" w:cs="Times New Roman"/>
            <w:color w:val="000000" w:themeColor="text1"/>
            <w:szCs w:val="24"/>
          </w:rPr>
          <w:t xml:space="preserve">student </w:t>
        </w:r>
      </w:ins>
      <w:r w:rsidR="00707300">
        <w:rPr>
          <w:rFonts w:eastAsia="Times New Roman" w:cs="Times New Roman"/>
          <w:color w:val="000000" w:themeColor="text1"/>
          <w:szCs w:val="24"/>
        </w:rPr>
        <w:t>perspective as to why these decisions may be made</w:t>
      </w:r>
      <w:r w:rsidRPr="001B0799">
        <w:rPr>
          <w:rFonts w:eastAsia="Times New Roman" w:cs="Times New Roman"/>
          <w:color w:val="000000" w:themeColor="text1"/>
          <w:szCs w:val="24"/>
        </w:rPr>
        <w:t>.</w:t>
      </w:r>
      <w:r w:rsidR="00320B1A" w:rsidRPr="001B0799">
        <w:rPr>
          <w:rFonts w:eastAsia="Times New Roman" w:cs="Times New Roman"/>
          <w:color w:val="000000" w:themeColor="text1"/>
          <w:szCs w:val="24"/>
        </w:rPr>
        <w:t xml:space="preserve"> </w:t>
      </w:r>
      <w:r w:rsidR="006E28F1" w:rsidRPr="001B0799">
        <w:rPr>
          <w:rFonts w:eastAsia="Times New Roman" w:cs="Times New Roman"/>
          <w:color w:val="000000" w:themeColor="text1"/>
          <w:szCs w:val="24"/>
        </w:rPr>
        <w:lastRenderedPageBreak/>
        <w:t>Table</w:t>
      </w:r>
      <w:r w:rsidR="00320B1A" w:rsidRPr="001B0799">
        <w:rPr>
          <w:rFonts w:eastAsia="Times New Roman" w:cs="Times New Roman"/>
          <w:color w:val="000000" w:themeColor="text1"/>
          <w:szCs w:val="24"/>
        </w:rPr>
        <w:t xml:space="preserve"> </w:t>
      </w:r>
      <w:r w:rsidR="00707300" w:rsidRPr="001B0799">
        <w:rPr>
          <w:rFonts w:eastAsia="Times New Roman" w:cs="Times New Roman"/>
          <w:color w:val="000000" w:themeColor="text1"/>
          <w:szCs w:val="24"/>
        </w:rPr>
        <w:t>one</w:t>
      </w:r>
      <w:del w:id="415" w:author="Kaiser, Robert" w:date="2022-02-13T13:21:00Z">
        <w:r w:rsidR="00E94ED0" w:rsidRPr="001B0799" w:rsidDel="00A44514">
          <w:rPr>
            <w:rFonts w:eastAsia="Times New Roman" w:cs="Times New Roman"/>
            <w:color w:val="000000" w:themeColor="text1"/>
            <w:szCs w:val="24"/>
          </w:rPr>
          <w:delText>.</w:delText>
        </w:r>
        <w:r w:rsidR="00590E57" w:rsidRPr="001B0799" w:rsidDel="00A44514">
          <w:rPr>
            <w:rFonts w:eastAsia="Times New Roman" w:cs="Times New Roman"/>
            <w:color w:val="000000" w:themeColor="text1"/>
            <w:szCs w:val="24"/>
          </w:rPr>
          <w:delText>1</w:delText>
        </w:r>
      </w:del>
      <w:r w:rsidR="00590E57" w:rsidRPr="001B0799">
        <w:rPr>
          <w:rFonts w:eastAsia="Times New Roman" w:cs="Times New Roman"/>
          <w:color w:val="000000" w:themeColor="text1"/>
          <w:szCs w:val="24"/>
        </w:rPr>
        <w:t xml:space="preserve"> </w:t>
      </w:r>
      <w:r w:rsidR="006E28F1" w:rsidRPr="001B0799">
        <w:rPr>
          <w:rFonts w:eastAsia="Times New Roman" w:cs="Times New Roman"/>
          <w:color w:val="000000" w:themeColor="text1"/>
          <w:szCs w:val="24"/>
        </w:rPr>
        <w:t>presents</w:t>
      </w:r>
      <w:r w:rsidR="00320B1A" w:rsidRPr="001B0799">
        <w:rPr>
          <w:rFonts w:eastAsia="Times New Roman" w:cs="Times New Roman"/>
          <w:color w:val="000000" w:themeColor="text1"/>
          <w:szCs w:val="24"/>
        </w:rPr>
        <w:t xml:space="preserve"> </w:t>
      </w:r>
      <w:r w:rsidR="006E28F1" w:rsidRPr="001B0799">
        <w:rPr>
          <w:rFonts w:eastAsia="Times New Roman" w:cs="Times New Roman"/>
          <w:color w:val="000000" w:themeColor="text1"/>
          <w:szCs w:val="24"/>
        </w:rPr>
        <w:t>the</w:t>
      </w:r>
      <w:r w:rsidR="00320B1A" w:rsidRPr="001B0799">
        <w:rPr>
          <w:rFonts w:eastAsia="Times New Roman" w:cs="Times New Roman"/>
          <w:color w:val="000000" w:themeColor="text1"/>
          <w:szCs w:val="24"/>
        </w:rPr>
        <w:t xml:space="preserve"> </w:t>
      </w:r>
      <w:r w:rsidR="006E28F1" w:rsidRPr="001B0799">
        <w:rPr>
          <w:rFonts w:eastAsia="Times New Roman" w:cs="Times New Roman"/>
          <w:color w:val="000000" w:themeColor="text1"/>
          <w:szCs w:val="24"/>
        </w:rPr>
        <w:t>research</w:t>
      </w:r>
      <w:r w:rsidR="00320B1A" w:rsidRPr="001B0799">
        <w:rPr>
          <w:rFonts w:eastAsia="Times New Roman" w:cs="Times New Roman"/>
          <w:color w:val="000000" w:themeColor="text1"/>
          <w:szCs w:val="24"/>
        </w:rPr>
        <w:t xml:space="preserve"> </w:t>
      </w:r>
      <w:r w:rsidR="006E28F1" w:rsidRPr="001B0799">
        <w:rPr>
          <w:rFonts w:eastAsia="Times New Roman" w:cs="Times New Roman"/>
          <w:color w:val="000000" w:themeColor="text1"/>
          <w:szCs w:val="24"/>
        </w:rPr>
        <w:t>questions</w:t>
      </w:r>
      <w:r w:rsidR="00320B1A" w:rsidRPr="001B0799">
        <w:rPr>
          <w:rFonts w:eastAsia="Times New Roman" w:cs="Times New Roman"/>
          <w:color w:val="000000" w:themeColor="text1"/>
          <w:szCs w:val="24"/>
        </w:rPr>
        <w:t xml:space="preserve"> </w:t>
      </w:r>
      <w:r w:rsidR="006E28F1" w:rsidRPr="001B0799">
        <w:rPr>
          <w:rFonts w:eastAsia="Times New Roman" w:cs="Times New Roman"/>
          <w:color w:val="000000" w:themeColor="text1"/>
          <w:szCs w:val="24"/>
        </w:rPr>
        <w:t>and</w:t>
      </w:r>
      <w:r w:rsidR="00320B1A" w:rsidRPr="001B0799">
        <w:rPr>
          <w:rFonts w:eastAsia="Times New Roman" w:cs="Times New Roman"/>
          <w:color w:val="000000" w:themeColor="text1"/>
          <w:szCs w:val="24"/>
        </w:rPr>
        <w:t xml:space="preserve"> </w:t>
      </w:r>
      <w:r w:rsidR="006E28F1" w:rsidRPr="001B0799">
        <w:rPr>
          <w:rFonts w:eastAsia="Times New Roman" w:cs="Times New Roman"/>
          <w:color w:val="000000" w:themeColor="text1"/>
          <w:szCs w:val="24"/>
        </w:rPr>
        <w:t>study</w:t>
      </w:r>
      <w:r w:rsidR="00320B1A" w:rsidRPr="001B0799">
        <w:rPr>
          <w:rFonts w:eastAsia="Times New Roman" w:cs="Times New Roman"/>
          <w:color w:val="000000" w:themeColor="text1"/>
          <w:szCs w:val="24"/>
        </w:rPr>
        <w:t xml:space="preserve"> </w:t>
      </w:r>
      <w:r w:rsidR="006E28F1" w:rsidRPr="001B0799">
        <w:rPr>
          <w:rFonts w:eastAsia="Times New Roman" w:cs="Times New Roman"/>
          <w:color w:val="000000" w:themeColor="text1"/>
          <w:szCs w:val="24"/>
        </w:rPr>
        <w:t>designs</w:t>
      </w:r>
      <w:r w:rsidR="00320B1A" w:rsidRPr="001B0799">
        <w:rPr>
          <w:rFonts w:eastAsia="Times New Roman" w:cs="Times New Roman"/>
          <w:color w:val="000000" w:themeColor="text1"/>
          <w:szCs w:val="24"/>
        </w:rPr>
        <w:t xml:space="preserve"> </w:t>
      </w:r>
      <w:r w:rsidR="006E28F1" w:rsidRPr="001B0799">
        <w:rPr>
          <w:rFonts w:eastAsia="Times New Roman" w:cs="Times New Roman"/>
          <w:color w:val="000000" w:themeColor="text1"/>
          <w:szCs w:val="24"/>
        </w:rPr>
        <w:t>for</w:t>
      </w:r>
      <w:r w:rsidR="00320B1A" w:rsidRPr="001B0799">
        <w:rPr>
          <w:rFonts w:eastAsia="Times New Roman" w:cs="Times New Roman"/>
          <w:color w:val="000000" w:themeColor="text1"/>
          <w:szCs w:val="24"/>
        </w:rPr>
        <w:t xml:space="preserve"> </w:t>
      </w:r>
      <w:r w:rsidR="006E28F1" w:rsidRPr="001B0799">
        <w:rPr>
          <w:rFonts w:eastAsia="Times New Roman" w:cs="Times New Roman"/>
          <w:color w:val="000000" w:themeColor="text1"/>
          <w:szCs w:val="24"/>
        </w:rPr>
        <w:t>this</w:t>
      </w:r>
      <w:r w:rsidR="00320B1A" w:rsidRPr="001B0799">
        <w:rPr>
          <w:rFonts w:eastAsia="Times New Roman" w:cs="Times New Roman"/>
          <w:color w:val="000000" w:themeColor="text1"/>
          <w:szCs w:val="24"/>
        </w:rPr>
        <w:t xml:space="preserve"> </w:t>
      </w:r>
      <w:r w:rsidR="004B0308">
        <w:rPr>
          <w:rFonts w:eastAsia="Times New Roman" w:cs="Times New Roman"/>
          <w:color w:val="000000" w:themeColor="text1"/>
          <w:szCs w:val="24"/>
        </w:rPr>
        <w:t xml:space="preserve">dissertations </w:t>
      </w:r>
      <w:r w:rsidR="00E8346B" w:rsidRPr="001B0799">
        <w:rPr>
          <w:rFonts w:eastAsia="Times New Roman" w:cs="Times New Roman"/>
          <w:color w:val="000000" w:themeColor="text1"/>
          <w:szCs w:val="24"/>
        </w:rPr>
        <w:t>mixed-methods</w:t>
      </w:r>
      <w:r w:rsidR="00320B1A" w:rsidRPr="001B0799">
        <w:rPr>
          <w:rFonts w:eastAsia="Times New Roman" w:cs="Times New Roman"/>
          <w:color w:val="000000" w:themeColor="text1"/>
          <w:szCs w:val="24"/>
        </w:rPr>
        <w:t xml:space="preserve"> </w:t>
      </w:r>
      <w:r w:rsidR="006E28F1" w:rsidRPr="001B0799">
        <w:rPr>
          <w:rFonts w:eastAsia="Times New Roman" w:cs="Times New Roman"/>
          <w:color w:val="000000" w:themeColor="text1"/>
          <w:szCs w:val="24"/>
        </w:rPr>
        <w:t>analysis.</w:t>
      </w:r>
    </w:p>
    <w:p w14:paraId="1183F36A" w14:textId="12A055D2" w:rsidR="002C2282" w:rsidRPr="00706F9E" w:rsidRDefault="006E28F1" w:rsidP="00706F9E">
      <w:pPr>
        <w:pStyle w:val="References"/>
        <w:ind w:firstLine="0"/>
        <w:jc w:val="both"/>
        <w:rPr>
          <w:b/>
        </w:rPr>
      </w:pPr>
      <w:bookmarkStart w:id="416" w:name="_Toc97367369"/>
      <w:bookmarkStart w:id="417" w:name="_Toc97368524"/>
      <w:bookmarkStart w:id="418" w:name="_Toc97458160"/>
      <w:bookmarkStart w:id="419" w:name="_Toc97459987"/>
      <w:bookmarkStart w:id="420" w:name="_Toc97460716"/>
      <w:bookmarkStart w:id="421" w:name="_Toc97461677"/>
      <w:bookmarkStart w:id="422" w:name="_Toc100984066"/>
      <w:r w:rsidRPr="00080EC8">
        <w:rPr>
          <w:b/>
        </w:rPr>
        <w:t>Table</w:t>
      </w:r>
      <w:r w:rsidR="00320B1A" w:rsidRPr="00080EC8">
        <w:rPr>
          <w:b/>
        </w:rPr>
        <w:t xml:space="preserve"> </w:t>
      </w:r>
      <w:r w:rsidRPr="00080EC8">
        <w:rPr>
          <w:b/>
        </w:rPr>
        <w:t>1</w:t>
      </w:r>
      <w:bookmarkEnd w:id="416"/>
      <w:bookmarkEnd w:id="417"/>
      <w:bookmarkEnd w:id="418"/>
      <w:bookmarkEnd w:id="419"/>
      <w:bookmarkEnd w:id="420"/>
      <w:bookmarkEnd w:id="421"/>
      <w:bookmarkEnd w:id="422"/>
      <w:del w:id="423" w:author="Kaiser, Robert" w:date="2022-02-13T13:22:00Z">
        <w:r w:rsidRPr="00080EC8" w:rsidDel="00A44514">
          <w:rPr>
            <w:b/>
          </w:rPr>
          <w:delText>.</w:delText>
        </w:r>
        <w:r w:rsidR="00590E57" w:rsidRPr="00080EC8" w:rsidDel="00A44514">
          <w:rPr>
            <w:b/>
          </w:rPr>
          <w:delText>1</w:delText>
        </w:r>
      </w:del>
    </w:p>
    <w:p w14:paraId="0302E563" w14:textId="1BE923D3" w:rsidR="00CF68E1" w:rsidRPr="001B0799" w:rsidRDefault="006E28F1" w:rsidP="00EC60D3">
      <w:pPr>
        <w:spacing w:line="240" w:lineRule="auto"/>
        <w:ind w:firstLine="0"/>
        <w:rPr>
          <w:rFonts w:eastAsia="Times New Roman" w:cs="Times New Roman"/>
          <w:i/>
          <w:color w:val="000000" w:themeColor="text1"/>
          <w:szCs w:val="24"/>
        </w:rPr>
      </w:pPr>
      <w:r w:rsidRPr="001B0799">
        <w:rPr>
          <w:rFonts w:eastAsia="Times New Roman" w:cs="Times New Roman"/>
          <w:i/>
          <w:color w:val="000000" w:themeColor="text1"/>
          <w:szCs w:val="24"/>
        </w:rPr>
        <w:t>Research</w:t>
      </w:r>
      <w:r w:rsidR="00320B1A" w:rsidRPr="001B0799">
        <w:rPr>
          <w:rFonts w:eastAsia="Times New Roman" w:cs="Times New Roman"/>
          <w:i/>
          <w:color w:val="000000" w:themeColor="text1"/>
          <w:szCs w:val="24"/>
        </w:rPr>
        <w:t xml:space="preserve"> </w:t>
      </w:r>
      <w:r w:rsidR="002C2282" w:rsidRPr="001B0799">
        <w:rPr>
          <w:rFonts w:eastAsia="Times New Roman" w:cs="Times New Roman"/>
          <w:i/>
          <w:color w:val="000000" w:themeColor="text1"/>
          <w:szCs w:val="24"/>
        </w:rPr>
        <w:t xml:space="preserve">Questions </w:t>
      </w:r>
      <w:r w:rsidRPr="001B0799">
        <w:rPr>
          <w:rFonts w:eastAsia="Times New Roman" w:cs="Times New Roman"/>
          <w:i/>
          <w:color w:val="000000" w:themeColor="text1"/>
          <w:szCs w:val="24"/>
        </w:rPr>
        <w:t>and</w:t>
      </w:r>
      <w:r w:rsidR="00320B1A" w:rsidRPr="001B0799">
        <w:rPr>
          <w:rFonts w:eastAsia="Times New Roman" w:cs="Times New Roman"/>
          <w:i/>
          <w:color w:val="000000" w:themeColor="text1"/>
          <w:szCs w:val="24"/>
        </w:rPr>
        <w:t xml:space="preserve"> </w:t>
      </w:r>
      <w:r w:rsidR="002C2282" w:rsidRPr="001B0799">
        <w:rPr>
          <w:rFonts w:eastAsia="Times New Roman" w:cs="Times New Roman"/>
          <w:i/>
          <w:color w:val="000000" w:themeColor="text1"/>
          <w:szCs w:val="24"/>
        </w:rPr>
        <w:t xml:space="preserve">Study Design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50"/>
        <w:gridCol w:w="4883"/>
        <w:gridCol w:w="3117"/>
      </w:tblGrid>
      <w:tr w:rsidR="001B0799" w:rsidRPr="001B0799" w14:paraId="36C9C784" w14:textId="77777777" w:rsidTr="004C2D2E">
        <w:tc>
          <w:tcPr>
            <w:tcW w:w="1350" w:type="dxa"/>
            <w:tcBorders>
              <w:top w:val="single" w:sz="4" w:space="0" w:color="auto"/>
            </w:tcBorders>
          </w:tcPr>
          <w:p w14:paraId="6D805E4E" w14:textId="5A10139E" w:rsidR="000E7014" w:rsidRPr="001B0799" w:rsidRDefault="00320B1A" w:rsidP="00EC60D3">
            <w:pPr>
              <w:spacing w:line="240" w:lineRule="auto"/>
              <w:ind w:firstLine="0"/>
              <w:rPr>
                <w:rFonts w:cs="Times New Roman"/>
                <w:color w:val="000000" w:themeColor="text1"/>
              </w:rPr>
            </w:pPr>
            <w:r w:rsidRPr="001B0799">
              <w:rPr>
                <w:rFonts w:eastAsia="Times New Roman" w:cs="Times New Roman"/>
                <w:color w:val="000000" w:themeColor="text1"/>
              </w:rPr>
              <w:t xml:space="preserve"> </w:t>
            </w:r>
          </w:p>
        </w:tc>
        <w:tc>
          <w:tcPr>
            <w:tcW w:w="4883" w:type="dxa"/>
            <w:tcBorders>
              <w:top w:val="single" w:sz="4" w:space="0" w:color="auto"/>
            </w:tcBorders>
          </w:tcPr>
          <w:p w14:paraId="70AEC048" w14:textId="3D50B31C" w:rsidR="00D638F2" w:rsidRPr="001B0799" w:rsidRDefault="00D638F2" w:rsidP="00EC60D3">
            <w:pPr>
              <w:pStyle w:val="NoSpacing"/>
              <w:rPr>
                <w:rFonts w:ascii="Times New Roman" w:hAnsi="Times New Roman" w:cs="Times New Roman"/>
                <w:color w:val="000000" w:themeColor="text1"/>
              </w:rPr>
            </w:pPr>
            <w:r w:rsidRPr="001B0799">
              <w:rPr>
                <w:rFonts w:ascii="Times New Roman" w:hAnsi="Times New Roman" w:cs="Times New Roman"/>
                <w:color w:val="000000" w:themeColor="text1"/>
              </w:rPr>
              <w:t>Research</w:t>
            </w:r>
            <w:r w:rsidR="00320B1A" w:rsidRPr="001B0799">
              <w:rPr>
                <w:rFonts w:ascii="Times New Roman" w:hAnsi="Times New Roman" w:cs="Times New Roman"/>
                <w:color w:val="000000" w:themeColor="text1"/>
              </w:rPr>
              <w:t xml:space="preserve"> </w:t>
            </w:r>
            <w:r w:rsidRPr="001B0799">
              <w:rPr>
                <w:rFonts w:ascii="Times New Roman" w:hAnsi="Times New Roman" w:cs="Times New Roman"/>
                <w:color w:val="000000" w:themeColor="text1"/>
              </w:rPr>
              <w:t>question</w:t>
            </w:r>
            <w:r w:rsidR="00320B1A" w:rsidRPr="001B0799">
              <w:rPr>
                <w:rFonts w:ascii="Times New Roman" w:hAnsi="Times New Roman" w:cs="Times New Roman"/>
                <w:color w:val="000000" w:themeColor="text1"/>
              </w:rPr>
              <w:t xml:space="preserve"> </w:t>
            </w:r>
          </w:p>
        </w:tc>
        <w:tc>
          <w:tcPr>
            <w:tcW w:w="3117" w:type="dxa"/>
            <w:tcBorders>
              <w:top w:val="single" w:sz="4" w:space="0" w:color="auto"/>
            </w:tcBorders>
          </w:tcPr>
          <w:p w14:paraId="7B13845C" w14:textId="3F111A2C" w:rsidR="00D638F2" w:rsidRPr="001B0799" w:rsidRDefault="00D638F2" w:rsidP="00EC60D3">
            <w:pPr>
              <w:pStyle w:val="NoSpacing"/>
              <w:rPr>
                <w:rFonts w:ascii="Times New Roman" w:hAnsi="Times New Roman" w:cs="Times New Roman"/>
                <w:color w:val="000000" w:themeColor="text1"/>
              </w:rPr>
            </w:pPr>
            <w:r w:rsidRPr="001B0799">
              <w:rPr>
                <w:rFonts w:ascii="Times New Roman" w:hAnsi="Times New Roman" w:cs="Times New Roman"/>
                <w:color w:val="000000" w:themeColor="text1"/>
              </w:rPr>
              <w:t>Design</w:t>
            </w:r>
            <w:r w:rsidR="00320B1A" w:rsidRPr="001B0799">
              <w:rPr>
                <w:rFonts w:ascii="Times New Roman" w:hAnsi="Times New Roman" w:cs="Times New Roman"/>
                <w:color w:val="000000" w:themeColor="text1"/>
              </w:rPr>
              <w:t xml:space="preserve"> </w:t>
            </w:r>
          </w:p>
        </w:tc>
      </w:tr>
      <w:tr w:rsidR="001B0799" w:rsidRPr="001B0799" w14:paraId="780A2D14" w14:textId="77777777" w:rsidTr="004C2D2E">
        <w:tc>
          <w:tcPr>
            <w:tcW w:w="1350" w:type="dxa"/>
            <w:tcBorders>
              <w:top w:val="single" w:sz="4" w:space="0" w:color="auto"/>
            </w:tcBorders>
          </w:tcPr>
          <w:p w14:paraId="75F7E3CC" w14:textId="60CF8E3C" w:rsidR="00D638F2" w:rsidRPr="001B0799" w:rsidRDefault="00D638F2" w:rsidP="00EC60D3">
            <w:pPr>
              <w:spacing w:line="240" w:lineRule="auto"/>
              <w:ind w:firstLine="0"/>
              <w:rPr>
                <w:rFonts w:cs="Times New Roman"/>
                <w:color w:val="000000" w:themeColor="text1"/>
              </w:rPr>
            </w:pPr>
            <w:r w:rsidRPr="001B0799">
              <w:rPr>
                <w:rFonts w:cs="Times New Roman"/>
                <w:color w:val="000000" w:themeColor="text1"/>
              </w:rPr>
              <w:t>Phase</w:t>
            </w:r>
            <w:r w:rsidR="00320B1A" w:rsidRPr="001B0799">
              <w:rPr>
                <w:rFonts w:cs="Times New Roman"/>
                <w:color w:val="000000" w:themeColor="text1"/>
              </w:rPr>
              <w:t xml:space="preserve"> </w:t>
            </w:r>
            <w:r w:rsidRPr="001B0799">
              <w:rPr>
                <w:rFonts w:cs="Times New Roman"/>
                <w:color w:val="000000" w:themeColor="text1"/>
              </w:rPr>
              <w:t>1</w:t>
            </w:r>
          </w:p>
        </w:tc>
        <w:tc>
          <w:tcPr>
            <w:tcW w:w="4883" w:type="dxa"/>
            <w:tcBorders>
              <w:top w:val="single" w:sz="4" w:space="0" w:color="auto"/>
            </w:tcBorders>
          </w:tcPr>
          <w:p w14:paraId="41EB08F0" w14:textId="4ABB05CC" w:rsidR="00D638F2" w:rsidRPr="001B0799" w:rsidRDefault="00D638F2" w:rsidP="00EC60D3">
            <w:pPr>
              <w:pStyle w:val="NoSpacing"/>
              <w:rPr>
                <w:rFonts w:ascii="Times New Roman" w:hAnsi="Times New Roman" w:cs="Times New Roman"/>
                <w:color w:val="000000" w:themeColor="text1"/>
              </w:rPr>
            </w:pPr>
            <w:r w:rsidRPr="001B0799">
              <w:rPr>
                <w:rFonts w:ascii="Times New Roman" w:hAnsi="Times New Roman" w:cs="Times New Roman"/>
                <w:i/>
                <w:color w:val="000000" w:themeColor="text1"/>
              </w:rPr>
              <w:t>Quantitative</w:t>
            </w:r>
            <w:r w:rsidR="00320B1A" w:rsidRPr="001B0799">
              <w:rPr>
                <w:rFonts w:ascii="Times New Roman" w:hAnsi="Times New Roman" w:cs="Times New Roman"/>
                <w:i/>
                <w:color w:val="000000" w:themeColor="text1"/>
              </w:rPr>
              <w:t xml:space="preserve"> </w:t>
            </w:r>
            <w:r w:rsidRPr="001B0799">
              <w:rPr>
                <w:rFonts w:ascii="Times New Roman" w:hAnsi="Times New Roman" w:cs="Times New Roman"/>
                <w:i/>
                <w:color w:val="000000" w:themeColor="text1"/>
              </w:rPr>
              <w:t>Research</w:t>
            </w:r>
            <w:r w:rsidR="00320B1A" w:rsidRPr="001B0799">
              <w:rPr>
                <w:rFonts w:ascii="Times New Roman" w:hAnsi="Times New Roman" w:cs="Times New Roman"/>
                <w:i/>
                <w:color w:val="000000" w:themeColor="text1"/>
              </w:rPr>
              <w:t xml:space="preserve"> </w:t>
            </w:r>
            <w:r w:rsidRPr="001B0799">
              <w:rPr>
                <w:rFonts w:ascii="Times New Roman" w:hAnsi="Times New Roman" w:cs="Times New Roman"/>
                <w:i/>
                <w:color w:val="000000" w:themeColor="text1"/>
              </w:rPr>
              <w:t>question.</w:t>
            </w:r>
            <w:r w:rsidR="00320B1A" w:rsidRPr="001B0799">
              <w:rPr>
                <w:rFonts w:ascii="Times New Roman" w:hAnsi="Times New Roman" w:cs="Times New Roman"/>
                <w:color w:val="000000" w:themeColor="text1"/>
              </w:rPr>
              <w:t xml:space="preserve"> </w:t>
            </w:r>
          </w:p>
          <w:p w14:paraId="70C2B487" w14:textId="10414AFE" w:rsidR="00D638F2" w:rsidRPr="001B0799" w:rsidRDefault="00D638F2" w:rsidP="00EC60D3">
            <w:pPr>
              <w:pStyle w:val="NoSpacing"/>
              <w:rPr>
                <w:rFonts w:ascii="Times New Roman" w:hAnsi="Times New Roman" w:cs="Times New Roman"/>
                <w:color w:val="000000" w:themeColor="text1"/>
              </w:rPr>
            </w:pPr>
            <w:r w:rsidRPr="001B0799">
              <w:rPr>
                <w:rFonts w:ascii="Times New Roman" w:hAnsi="Times New Roman" w:cs="Times New Roman"/>
                <w:color w:val="000000" w:themeColor="text1"/>
              </w:rPr>
              <w:t>Do</w:t>
            </w:r>
            <w:r w:rsidR="00320B1A" w:rsidRPr="001B0799">
              <w:rPr>
                <w:rFonts w:ascii="Times New Roman" w:hAnsi="Times New Roman" w:cs="Times New Roman"/>
                <w:color w:val="000000" w:themeColor="text1"/>
              </w:rPr>
              <w:t xml:space="preserve"> </w:t>
            </w:r>
            <w:r w:rsidRPr="001B0799">
              <w:rPr>
                <w:rFonts w:ascii="Times New Roman" w:hAnsi="Times New Roman" w:cs="Times New Roman"/>
                <w:color w:val="000000" w:themeColor="text1"/>
              </w:rPr>
              <w:t>NSLP</w:t>
            </w:r>
            <w:r w:rsidR="00320B1A" w:rsidRPr="001B0799">
              <w:rPr>
                <w:rFonts w:ascii="Times New Roman" w:hAnsi="Times New Roman" w:cs="Times New Roman"/>
                <w:color w:val="000000" w:themeColor="text1"/>
              </w:rPr>
              <w:t xml:space="preserve"> </w:t>
            </w:r>
            <w:r w:rsidRPr="001B0799">
              <w:rPr>
                <w:rFonts w:ascii="Times New Roman" w:hAnsi="Times New Roman" w:cs="Times New Roman"/>
                <w:color w:val="000000" w:themeColor="text1"/>
              </w:rPr>
              <w:t>participants’</w:t>
            </w:r>
            <w:r w:rsidR="00320B1A" w:rsidRPr="001B0799">
              <w:rPr>
                <w:rFonts w:ascii="Times New Roman" w:hAnsi="Times New Roman" w:cs="Times New Roman"/>
                <w:color w:val="000000" w:themeColor="text1"/>
              </w:rPr>
              <w:t xml:space="preserve"> </w:t>
            </w:r>
            <w:r w:rsidRPr="001B0799">
              <w:rPr>
                <w:rFonts w:ascii="Times New Roman" w:hAnsi="Times New Roman" w:cs="Times New Roman"/>
                <w:color w:val="000000" w:themeColor="text1"/>
              </w:rPr>
              <w:t>consumption</w:t>
            </w:r>
            <w:r w:rsidR="00320B1A" w:rsidRPr="001B0799">
              <w:rPr>
                <w:rFonts w:ascii="Times New Roman" w:hAnsi="Times New Roman" w:cs="Times New Roman"/>
                <w:color w:val="000000" w:themeColor="text1"/>
              </w:rPr>
              <w:t xml:space="preserve"> </w:t>
            </w:r>
            <w:r w:rsidRPr="001B0799">
              <w:rPr>
                <w:rFonts w:ascii="Times New Roman" w:hAnsi="Times New Roman" w:cs="Times New Roman"/>
                <w:color w:val="000000" w:themeColor="text1"/>
              </w:rPr>
              <w:t>patterns</w:t>
            </w:r>
            <w:r w:rsidR="00320B1A" w:rsidRPr="001B0799">
              <w:rPr>
                <w:rFonts w:ascii="Times New Roman" w:hAnsi="Times New Roman" w:cs="Times New Roman"/>
                <w:color w:val="000000" w:themeColor="text1"/>
              </w:rPr>
              <w:t xml:space="preserve"> </w:t>
            </w:r>
            <w:r w:rsidRPr="001B0799">
              <w:rPr>
                <w:rFonts w:ascii="Times New Roman" w:hAnsi="Times New Roman" w:cs="Times New Roman"/>
                <w:color w:val="000000" w:themeColor="text1"/>
              </w:rPr>
              <w:t>during</w:t>
            </w:r>
            <w:r w:rsidR="00320B1A" w:rsidRPr="001B0799">
              <w:rPr>
                <w:rFonts w:ascii="Times New Roman" w:hAnsi="Times New Roman" w:cs="Times New Roman"/>
                <w:color w:val="000000" w:themeColor="text1"/>
              </w:rPr>
              <w:t xml:space="preserve"> </w:t>
            </w:r>
            <w:r w:rsidRPr="001B0799">
              <w:rPr>
                <w:rFonts w:ascii="Times New Roman" w:hAnsi="Times New Roman" w:cs="Times New Roman"/>
                <w:color w:val="000000" w:themeColor="text1"/>
              </w:rPr>
              <w:t>school</w:t>
            </w:r>
            <w:r w:rsidR="00320B1A" w:rsidRPr="001B0799">
              <w:rPr>
                <w:rFonts w:ascii="Times New Roman" w:hAnsi="Times New Roman" w:cs="Times New Roman"/>
                <w:color w:val="000000" w:themeColor="text1"/>
              </w:rPr>
              <w:t xml:space="preserve"> </w:t>
            </w:r>
            <w:r w:rsidRPr="001B0799">
              <w:rPr>
                <w:rFonts w:ascii="Times New Roman" w:hAnsi="Times New Roman" w:cs="Times New Roman"/>
                <w:color w:val="000000" w:themeColor="text1"/>
              </w:rPr>
              <w:t>lunch</w:t>
            </w:r>
            <w:r w:rsidR="00320B1A" w:rsidRPr="001B0799">
              <w:rPr>
                <w:rFonts w:ascii="Times New Roman" w:hAnsi="Times New Roman" w:cs="Times New Roman"/>
                <w:color w:val="000000" w:themeColor="text1"/>
              </w:rPr>
              <w:t xml:space="preserve"> </w:t>
            </w:r>
            <w:r w:rsidRPr="001B0799">
              <w:rPr>
                <w:rFonts w:ascii="Times New Roman" w:hAnsi="Times New Roman" w:cs="Times New Roman"/>
                <w:color w:val="000000" w:themeColor="text1"/>
              </w:rPr>
              <w:t>foster</w:t>
            </w:r>
            <w:r w:rsidR="00320B1A" w:rsidRPr="001B0799">
              <w:rPr>
                <w:rFonts w:ascii="Times New Roman" w:hAnsi="Times New Roman" w:cs="Times New Roman"/>
                <w:color w:val="000000" w:themeColor="text1"/>
              </w:rPr>
              <w:t xml:space="preserve"> </w:t>
            </w:r>
            <w:r w:rsidRPr="001B0799">
              <w:rPr>
                <w:rFonts w:ascii="Times New Roman" w:hAnsi="Times New Roman" w:cs="Times New Roman"/>
                <w:color w:val="000000" w:themeColor="text1"/>
              </w:rPr>
              <w:t>healthy</w:t>
            </w:r>
            <w:r w:rsidR="00320B1A" w:rsidRPr="001B0799">
              <w:rPr>
                <w:rFonts w:ascii="Times New Roman" w:hAnsi="Times New Roman" w:cs="Times New Roman"/>
                <w:color w:val="000000" w:themeColor="text1"/>
              </w:rPr>
              <w:t xml:space="preserve"> </w:t>
            </w:r>
            <w:r w:rsidRPr="001B0799">
              <w:rPr>
                <w:rFonts w:ascii="Times New Roman" w:hAnsi="Times New Roman" w:cs="Times New Roman"/>
                <w:color w:val="000000" w:themeColor="text1"/>
              </w:rPr>
              <w:t>eating?</w:t>
            </w:r>
          </w:p>
        </w:tc>
        <w:tc>
          <w:tcPr>
            <w:tcW w:w="3117" w:type="dxa"/>
            <w:tcBorders>
              <w:top w:val="single" w:sz="4" w:space="0" w:color="auto"/>
            </w:tcBorders>
          </w:tcPr>
          <w:p w14:paraId="78949AF9" w14:textId="7390B141" w:rsidR="00D638F2" w:rsidRPr="001B0799" w:rsidRDefault="00D638F2" w:rsidP="00EC60D3">
            <w:pPr>
              <w:pStyle w:val="NoSpacing"/>
              <w:rPr>
                <w:rFonts w:ascii="Times New Roman" w:hAnsi="Times New Roman" w:cs="Times New Roman"/>
                <w:color w:val="000000" w:themeColor="text1"/>
              </w:rPr>
            </w:pPr>
            <w:r w:rsidRPr="001B0799">
              <w:rPr>
                <w:rFonts w:ascii="Times New Roman" w:hAnsi="Times New Roman" w:cs="Times New Roman"/>
                <w:color w:val="000000" w:themeColor="text1"/>
              </w:rPr>
              <w:t>Real-time</w:t>
            </w:r>
            <w:r w:rsidR="00320B1A" w:rsidRPr="001B0799">
              <w:rPr>
                <w:rFonts w:ascii="Times New Roman" w:hAnsi="Times New Roman" w:cs="Times New Roman"/>
                <w:color w:val="000000" w:themeColor="text1"/>
              </w:rPr>
              <w:t xml:space="preserve"> </w:t>
            </w:r>
            <w:r w:rsidRPr="001B0799">
              <w:rPr>
                <w:rFonts w:ascii="Times New Roman" w:hAnsi="Times New Roman" w:cs="Times New Roman"/>
                <w:color w:val="000000" w:themeColor="text1"/>
              </w:rPr>
              <w:t>analysis</w:t>
            </w:r>
            <w:r w:rsidR="00320B1A" w:rsidRPr="001B0799">
              <w:rPr>
                <w:rFonts w:ascii="Times New Roman" w:hAnsi="Times New Roman" w:cs="Times New Roman"/>
                <w:color w:val="000000" w:themeColor="text1"/>
              </w:rPr>
              <w:t xml:space="preserve"> </w:t>
            </w:r>
            <w:r w:rsidRPr="001B0799">
              <w:rPr>
                <w:rFonts w:ascii="Times New Roman" w:hAnsi="Times New Roman" w:cs="Times New Roman"/>
                <w:color w:val="000000" w:themeColor="text1"/>
              </w:rPr>
              <w:t>of</w:t>
            </w:r>
            <w:r w:rsidR="00320B1A" w:rsidRPr="001B0799">
              <w:rPr>
                <w:rFonts w:ascii="Times New Roman" w:hAnsi="Times New Roman" w:cs="Times New Roman"/>
                <w:color w:val="000000" w:themeColor="text1"/>
              </w:rPr>
              <w:t xml:space="preserve"> </w:t>
            </w:r>
            <w:r w:rsidRPr="001B0799">
              <w:rPr>
                <w:rFonts w:ascii="Times New Roman" w:hAnsi="Times New Roman" w:cs="Times New Roman"/>
                <w:color w:val="000000" w:themeColor="text1"/>
              </w:rPr>
              <w:t>random</w:t>
            </w:r>
            <w:r w:rsidR="00320B1A" w:rsidRPr="001B0799">
              <w:rPr>
                <w:rFonts w:ascii="Times New Roman" w:hAnsi="Times New Roman" w:cs="Times New Roman"/>
                <w:color w:val="000000" w:themeColor="text1"/>
              </w:rPr>
              <w:t xml:space="preserve"> </w:t>
            </w:r>
            <w:r w:rsidRPr="001B0799">
              <w:rPr>
                <w:rFonts w:ascii="Times New Roman" w:hAnsi="Times New Roman" w:cs="Times New Roman"/>
                <w:color w:val="000000" w:themeColor="text1"/>
              </w:rPr>
              <w:t>sample</w:t>
            </w:r>
            <w:r w:rsidR="00320B1A" w:rsidRPr="001B0799">
              <w:rPr>
                <w:rFonts w:ascii="Times New Roman" w:hAnsi="Times New Roman" w:cs="Times New Roman"/>
                <w:color w:val="000000" w:themeColor="text1"/>
              </w:rPr>
              <w:t xml:space="preserve"> </w:t>
            </w:r>
            <w:r w:rsidRPr="001B0799">
              <w:rPr>
                <w:rFonts w:ascii="Times New Roman" w:hAnsi="Times New Roman" w:cs="Times New Roman"/>
                <w:color w:val="000000" w:themeColor="text1"/>
              </w:rPr>
              <w:t>of</w:t>
            </w:r>
            <w:r w:rsidR="00320B1A" w:rsidRPr="001B0799">
              <w:rPr>
                <w:rFonts w:ascii="Times New Roman" w:hAnsi="Times New Roman" w:cs="Times New Roman"/>
                <w:color w:val="000000" w:themeColor="text1"/>
              </w:rPr>
              <w:t xml:space="preserve"> </w:t>
            </w:r>
            <w:r w:rsidRPr="001B0799">
              <w:rPr>
                <w:rFonts w:ascii="Times New Roman" w:hAnsi="Times New Roman" w:cs="Times New Roman"/>
                <w:color w:val="000000" w:themeColor="text1"/>
              </w:rPr>
              <w:t>141</w:t>
            </w:r>
            <w:r w:rsidR="00320B1A" w:rsidRPr="001B0799">
              <w:rPr>
                <w:rFonts w:ascii="Times New Roman" w:hAnsi="Times New Roman" w:cs="Times New Roman"/>
                <w:color w:val="000000" w:themeColor="text1"/>
              </w:rPr>
              <w:t xml:space="preserve"> </w:t>
            </w:r>
            <w:r w:rsidRPr="001B0799">
              <w:rPr>
                <w:rFonts w:ascii="Times New Roman" w:hAnsi="Times New Roman" w:cs="Times New Roman"/>
                <w:color w:val="000000" w:themeColor="text1"/>
              </w:rPr>
              <w:t>school</w:t>
            </w:r>
            <w:r w:rsidR="00320B1A" w:rsidRPr="001B0799">
              <w:rPr>
                <w:rFonts w:ascii="Times New Roman" w:hAnsi="Times New Roman" w:cs="Times New Roman"/>
                <w:color w:val="000000" w:themeColor="text1"/>
              </w:rPr>
              <w:t xml:space="preserve"> </w:t>
            </w:r>
            <w:r w:rsidRPr="001B0799">
              <w:rPr>
                <w:rFonts w:ascii="Times New Roman" w:hAnsi="Times New Roman" w:cs="Times New Roman"/>
                <w:color w:val="000000" w:themeColor="text1"/>
              </w:rPr>
              <w:t>lunches</w:t>
            </w:r>
            <w:r w:rsidR="00320B1A" w:rsidRPr="001B0799">
              <w:rPr>
                <w:rFonts w:ascii="Times New Roman" w:hAnsi="Times New Roman" w:cs="Times New Roman"/>
                <w:color w:val="000000" w:themeColor="text1"/>
              </w:rPr>
              <w:t xml:space="preserve"> </w:t>
            </w:r>
          </w:p>
        </w:tc>
      </w:tr>
      <w:tr w:rsidR="00D638F2" w:rsidRPr="001B0799" w14:paraId="568FA9FA" w14:textId="77777777" w:rsidTr="004C2D2E">
        <w:tc>
          <w:tcPr>
            <w:tcW w:w="1350" w:type="dxa"/>
            <w:tcBorders>
              <w:bottom w:val="single" w:sz="4" w:space="0" w:color="auto"/>
            </w:tcBorders>
          </w:tcPr>
          <w:p w14:paraId="39704463" w14:textId="6F99D31F" w:rsidR="00D638F2" w:rsidRPr="001B0799" w:rsidRDefault="00D638F2" w:rsidP="00EC60D3">
            <w:pPr>
              <w:spacing w:line="240" w:lineRule="auto"/>
              <w:ind w:firstLine="0"/>
              <w:rPr>
                <w:rFonts w:cs="Times New Roman"/>
                <w:color w:val="000000" w:themeColor="text1"/>
              </w:rPr>
            </w:pPr>
            <w:r w:rsidRPr="001B0799">
              <w:rPr>
                <w:rFonts w:cs="Times New Roman"/>
                <w:color w:val="000000" w:themeColor="text1"/>
              </w:rPr>
              <w:t>Phase</w:t>
            </w:r>
            <w:r w:rsidR="00320B1A" w:rsidRPr="001B0799">
              <w:rPr>
                <w:rFonts w:cs="Times New Roman"/>
                <w:color w:val="000000" w:themeColor="text1"/>
              </w:rPr>
              <w:t xml:space="preserve"> </w:t>
            </w:r>
            <w:r w:rsidRPr="001B0799">
              <w:rPr>
                <w:rFonts w:cs="Times New Roman"/>
                <w:color w:val="000000" w:themeColor="text1"/>
              </w:rPr>
              <w:t>2</w:t>
            </w:r>
          </w:p>
        </w:tc>
        <w:tc>
          <w:tcPr>
            <w:tcW w:w="4883" w:type="dxa"/>
            <w:tcBorders>
              <w:bottom w:val="single" w:sz="4" w:space="0" w:color="auto"/>
            </w:tcBorders>
          </w:tcPr>
          <w:p w14:paraId="22FC6800" w14:textId="5282CE62" w:rsidR="00D638F2" w:rsidRPr="001B0799" w:rsidRDefault="00D638F2" w:rsidP="00EC60D3">
            <w:pPr>
              <w:pStyle w:val="NoSpacing"/>
              <w:rPr>
                <w:rFonts w:ascii="Times New Roman" w:hAnsi="Times New Roman" w:cs="Times New Roman"/>
                <w:color w:val="000000" w:themeColor="text1"/>
              </w:rPr>
            </w:pPr>
            <w:r w:rsidRPr="001B0799">
              <w:rPr>
                <w:rFonts w:ascii="Times New Roman" w:hAnsi="Times New Roman" w:cs="Times New Roman"/>
                <w:bCs/>
                <w:i/>
                <w:color w:val="000000" w:themeColor="text1"/>
              </w:rPr>
              <w:t>Qualitative</w:t>
            </w:r>
            <w:r w:rsidR="00320B1A" w:rsidRPr="001B0799">
              <w:rPr>
                <w:rFonts w:ascii="Times New Roman" w:hAnsi="Times New Roman" w:cs="Times New Roman"/>
                <w:bCs/>
                <w:i/>
                <w:color w:val="000000" w:themeColor="text1"/>
              </w:rPr>
              <w:t xml:space="preserve"> </w:t>
            </w:r>
            <w:r w:rsidRPr="001B0799">
              <w:rPr>
                <w:rFonts w:ascii="Times New Roman" w:hAnsi="Times New Roman" w:cs="Times New Roman"/>
                <w:bCs/>
                <w:i/>
                <w:color w:val="000000" w:themeColor="text1"/>
              </w:rPr>
              <w:t>Research</w:t>
            </w:r>
            <w:r w:rsidR="00320B1A" w:rsidRPr="001B0799">
              <w:rPr>
                <w:rFonts w:ascii="Times New Roman" w:hAnsi="Times New Roman" w:cs="Times New Roman"/>
                <w:bCs/>
                <w:i/>
                <w:color w:val="000000" w:themeColor="text1"/>
              </w:rPr>
              <w:t xml:space="preserve"> </w:t>
            </w:r>
            <w:r w:rsidRPr="001B0799">
              <w:rPr>
                <w:rFonts w:ascii="Times New Roman" w:hAnsi="Times New Roman" w:cs="Times New Roman"/>
                <w:bCs/>
                <w:i/>
                <w:color w:val="000000" w:themeColor="text1"/>
              </w:rPr>
              <w:t>question</w:t>
            </w:r>
            <w:r w:rsidRPr="001B0799">
              <w:rPr>
                <w:rFonts w:ascii="Times New Roman" w:hAnsi="Times New Roman" w:cs="Times New Roman"/>
                <w:color w:val="000000" w:themeColor="text1"/>
              </w:rPr>
              <w:t>.</w:t>
            </w:r>
            <w:r w:rsidR="00320B1A" w:rsidRPr="001B0799">
              <w:rPr>
                <w:rFonts w:ascii="Times New Roman" w:hAnsi="Times New Roman" w:cs="Times New Roman"/>
                <w:color w:val="000000" w:themeColor="text1"/>
              </w:rPr>
              <w:t xml:space="preserve"> </w:t>
            </w:r>
          </w:p>
          <w:p w14:paraId="482EA044" w14:textId="2649FD7B" w:rsidR="00D638F2" w:rsidRPr="001B0799" w:rsidRDefault="00D638F2" w:rsidP="00EC60D3">
            <w:pPr>
              <w:pStyle w:val="NoSpacing"/>
              <w:rPr>
                <w:rFonts w:ascii="Times New Roman" w:hAnsi="Times New Roman" w:cs="Times New Roman"/>
                <w:color w:val="000000" w:themeColor="text1"/>
              </w:rPr>
            </w:pPr>
            <w:r w:rsidRPr="001B0799">
              <w:rPr>
                <w:rFonts w:ascii="Times New Roman" w:hAnsi="Times New Roman" w:cs="Times New Roman"/>
                <w:color w:val="000000" w:themeColor="text1"/>
              </w:rPr>
              <w:t>How</w:t>
            </w:r>
            <w:r w:rsidR="00320B1A" w:rsidRPr="001B0799">
              <w:rPr>
                <w:rFonts w:ascii="Times New Roman" w:hAnsi="Times New Roman" w:cs="Times New Roman"/>
                <w:color w:val="000000" w:themeColor="text1"/>
              </w:rPr>
              <w:t xml:space="preserve"> </w:t>
            </w:r>
            <w:r w:rsidRPr="001B0799">
              <w:rPr>
                <w:rFonts w:ascii="Times New Roman" w:hAnsi="Times New Roman" w:cs="Times New Roman"/>
                <w:color w:val="000000" w:themeColor="text1"/>
              </w:rPr>
              <w:t>do</w:t>
            </w:r>
            <w:r w:rsidR="00320B1A" w:rsidRPr="001B0799">
              <w:rPr>
                <w:rFonts w:ascii="Times New Roman" w:hAnsi="Times New Roman" w:cs="Times New Roman"/>
                <w:color w:val="000000" w:themeColor="text1"/>
              </w:rPr>
              <w:t xml:space="preserve"> </w:t>
            </w:r>
            <w:r w:rsidRPr="001B0799">
              <w:rPr>
                <w:rFonts w:ascii="Times New Roman" w:hAnsi="Times New Roman" w:cs="Times New Roman"/>
                <w:color w:val="000000" w:themeColor="text1"/>
              </w:rPr>
              <w:t>students</w:t>
            </w:r>
            <w:r w:rsidR="00320B1A" w:rsidRPr="001B0799">
              <w:rPr>
                <w:rFonts w:ascii="Times New Roman" w:hAnsi="Times New Roman" w:cs="Times New Roman"/>
                <w:color w:val="000000" w:themeColor="text1"/>
              </w:rPr>
              <w:t xml:space="preserve"> </w:t>
            </w:r>
            <w:r w:rsidRPr="001B0799">
              <w:rPr>
                <w:rFonts w:ascii="Times New Roman" w:hAnsi="Times New Roman" w:cs="Times New Roman"/>
                <w:color w:val="000000" w:themeColor="text1"/>
              </w:rPr>
              <w:t>experience</w:t>
            </w:r>
            <w:r w:rsidR="00320B1A" w:rsidRPr="001B0799">
              <w:rPr>
                <w:rFonts w:ascii="Times New Roman" w:hAnsi="Times New Roman" w:cs="Times New Roman"/>
                <w:color w:val="000000" w:themeColor="text1"/>
              </w:rPr>
              <w:t xml:space="preserve"> </w:t>
            </w:r>
            <w:r w:rsidR="00E8346B" w:rsidRPr="001B0799">
              <w:rPr>
                <w:rFonts w:ascii="Times New Roman" w:hAnsi="Times New Roman" w:cs="Times New Roman"/>
                <w:color w:val="000000" w:themeColor="text1"/>
              </w:rPr>
              <w:t xml:space="preserve">the </w:t>
            </w:r>
            <w:r w:rsidRPr="001B0799">
              <w:rPr>
                <w:rFonts w:ascii="Times New Roman" w:hAnsi="Times New Roman" w:cs="Times New Roman"/>
                <w:color w:val="000000" w:themeColor="text1"/>
              </w:rPr>
              <w:t>National</w:t>
            </w:r>
            <w:r w:rsidR="00320B1A" w:rsidRPr="001B0799">
              <w:rPr>
                <w:rFonts w:ascii="Times New Roman" w:hAnsi="Times New Roman" w:cs="Times New Roman"/>
                <w:color w:val="000000" w:themeColor="text1"/>
              </w:rPr>
              <w:t xml:space="preserve"> </w:t>
            </w:r>
            <w:r w:rsidRPr="001B0799">
              <w:rPr>
                <w:rFonts w:ascii="Times New Roman" w:hAnsi="Times New Roman" w:cs="Times New Roman"/>
                <w:color w:val="000000" w:themeColor="text1"/>
              </w:rPr>
              <w:t>School</w:t>
            </w:r>
            <w:r w:rsidR="00320B1A" w:rsidRPr="001B0799">
              <w:rPr>
                <w:rFonts w:ascii="Times New Roman" w:hAnsi="Times New Roman" w:cs="Times New Roman"/>
                <w:color w:val="000000" w:themeColor="text1"/>
              </w:rPr>
              <w:t xml:space="preserve"> </w:t>
            </w:r>
            <w:r w:rsidRPr="001B0799">
              <w:rPr>
                <w:rFonts w:ascii="Times New Roman" w:hAnsi="Times New Roman" w:cs="Times New Roman"/>
                <w:color w:val="000000" w:themeColor="text1"/>
              </w:rPr>
              <w:t>Lunch</w:t>
            </w:r>
            <w:r w:rsidR="00320B1A" w:rsidRPr="001B0799">
              <w:rPr>
                <w:rFonts w:ascii="Times New Roman" w:hAnsi="Times New Roman" w:cs="Times New Roman"/>
                <w:color w:val="000000" w:themeColor="text1"/>
              </w:rPr>
              <w:t xml:space="preserve"> </w:t>
            </w:r>
            <w:r w:rsidRPr="001B0799">
              <w:rPr>
                <w:rFonts w:ascii="Times New Roman" w:hAnsi="Times New Roman" w:cs="Times New Roman"/>
                <w:color w:val="000000" w:themeColor="text1"/>
              </w:rPr>
              <w:t>Program?</w:t>
            </w:r>
          </w:p>
        </w:tc>
        <w:tc>
          <w:tcPr>
            <w:tcW w:w="3117" w:type="dxa"/>
            <w:tcBorders>
              <w:bottom w:val="single" w:sz="4" w:space="0" w:color="auto"/>
            </w:tcBorders>
          </w:tcPr>
          <w:p w14:paraId="3FC7297E" w14:textId="7F8E0DA1" w:rsidR="00D638F2" w:rsidRPr="001B0799" w:rsidRDefault="00D638F2" w:rsidP="00EC60D3">
            <w:pPr>
              <w:pStyle w:val="NoSpacing"/>
              <w:rPr>
                <w:rFonts w:ascii="Times New Roman" w:hAnsi="Times New Roman" w:cs="Times New Roman"/>
                <w:color w:val="000000" w:themeColor="text1"/>
              </w:rPr>
            </w:pPr>
            <w:r w:rsidRPr="001B0799">
              <w:rPr>
                <w:rFonts w:ascii="Times New Roman" w:hAnsi="Times New Roman" w:cs="Times New Roman"/>
                <w:color w:val="000000" w:themeColor="text1"/>
              </w:rPr>
              <w:t>Qualitative:</w:t>
            </w:r>
            <w:r w:rsidR="00320B1A" w:rsidRPr="001B0799">
              <w:rPr>
                <w:rFonts w:ascii="Times New Roman" w:hAnsi="Times New Roman" w:cs="Times New Roman"/>
                <w:color w:val="000000" w:themeColor="text1"/>
              </w:rPr>
              <w:t xml:space="preserve"> </w:t>
            </w:r>
            <w:r w:rsidR="002C2282" w:rsidRPr="001B0799">
              <w:rPr>
                <w:rFonts w:ascii="Times New Roman" w:hAnsi="Times New Roman" w:cs="Times New Roman"/>
                <w:color w:val="000000" w:themeColor="text1"/>
              </w:rPr>
              <w:t>semi</w:t>
            </w:r>
            <w:r w:rsidRPr="001B0799">
              <w:rPr>
                <w:rFonts w:ascii="Times New Roman" w:hAnsi="Times New Roman" w:cs="Times New Roman"/>
                <w:color w:val="000000" w:themeColor="text1"/>
              </w:rPr>
              <w:t>-structured</w:t>
            </w:r>
            <w:r w:rsidR="00320B1A" w:rsidRPr="001B0799">
              <w:rPr>
                <w:rFonts w:ascii="Times New Roman" w:hAnsi="Times New Roman" w:cs="Times New Roman"/>
                <w:color w:val="000000" w:themeColor="text1"/>
              </w:rPr>
              <w:t xml:space="preserve"> </w:t>
            </w:r>
            <w:r w:rsidRPr="001B0799">
              <w:rPr>
                <w:rFonts w:ascii="Times New Roman" w:hAnsi="Times New Roman" w:cs="Times New Roman"/>
                <w:color w:val="000000" w:themeColor="text1"/>
              </w:rPr>
              <w:t>interviews</w:t>
            </w:r>
            <w:r w:rsidR="00320B1A" w:rsidRPr="001B0799">
              <w:rPr>
                <w:rFonts w:ascii="Times New Roman" w:hAnsi="Times New Roman" w:cs="Times New Roman"/>
                <w:color w:val="000000" w:themeColor="text1"/>
              </w:rPr>
              <w:t xml:space="preserve"> </w:t>
            </w:r>
            <w:r w:rsidRPr="001B0799">
              <w:rPr>
                <w:rFonts w:ascii="Times New Roman" w:hAnsi="Times New Roman" w:cs="Times New Roman"/>
                <w:color w:val="000000" w:themeColor="text1"/>
              </w:rPr>
              <w:t>with</w:t>
            </w:r>
            <w:r w:rsidR="00320B1A" w:rsidRPr="001B0799">
              <w:rPr>
                <w:rFonts w:ascii="Times New Roman" w:hAnsi="Times New Roman" w:cs="Times New Roman"/>
                <w:color w:val="000000" w:themeColor="text1"/>
              </w:rPr>
              <w:t xml:space="preserve"> </w:t>
            </w:r>
            <w:r w:rsidRPr="001B0799">
              <w:rPr>
                <w:rFonts w:ascii="Times New Roman" w:hAnsi="Times New Roman" w:cs="Times New Roman"/>
                <w:color w:val="000000" w:themeColor="text1"/>
              </w:rPr>
              <w:t>20</w:t>
            </w:r>
            <w:r w:rsidR="00320B1A" w:rsidRPr="001B0799">
              <w:rPr>
                <w:rFonts w:ascii="Times New Roman" w:hAnsi="Times New Roman" w:cs="Times New Roman"/>
                <w:color w:val="000000" w:themeColor="text1"/>
              </w:rPr>
              <w:t xml:space="preserve"> </w:t>
            </w:r>
            <w:r w:rsidRPr="001B0799">
              <w:rPr>
                <w:rFonts w:ascii="Times New Roman" w:hAnsi="Times New Roman" w:cs="Times New Roman"/>
                <w:color w:val="000000" w:themeColor="text1"/>
              </w:rPr>
              <w:t>middle</w:t>
            </w:r>
            <w:r w:rsidR="00320B1A" w:rsidRPr="001B0799">
              <w:rPr>
                <w:rFonts w:ascii="Times New Roman" w:hAnsi="Times New Roman" w:cs="Times New Roman"/>
                <w:color w:val="000000" w:themeColor="text1"/>
              </w:rPr>
              <w:t xml:space="preserve"> </w:t>
            </w:r>
            <w:r w:rsidR="002C2282" w:rsidRPr="001B0799">
              <w:rPr>
                <w:rFonts w:ascii="Times New Roman" w:hAnsi="Times New Roman" w:cs="Times New Roman"/>
                <w:color w:val="000000" w:themeColor="text1"/>
              </w:rPr>
              <w:t xml:space="preserve">school </w:t>
            </w:r>
            <w:r w:rsidRPr="001B0799">
              <w:rPr>
                <w:rFonts w:ascii="Times New Roman" w:hAnsi="Times New Roman" w:cs="Times New Roman"/>
                <w:color w:val="000000" w:themeColor="text1"/>
              </w:rPr>
              <w:t>students</w:t>
            </w:r>
            <w:r w:rsidR="00320B1A" w:rsidRPr="001B0799">
              <w:rPr>
                <w:rFonts w:ascii="Times New Roman" w:hAnsi="Times New Roman" w:cs="Times New Roman"/>
                <w:color w:val="000000" w:themeColor="text1"/>
              </w:rPr>
              <w:t xml:space="preserve"> </w:t>
            </w:r>
          </w:p>
        </w:tc>
      </w:tr>
    </w:tbl>
    <w:p w14:paraId="18212580" w14:textId="07ADD14D" w:rsidR="00DA6E65" w:rsidRPr="001B0799" w:rsidRDefault="00DA6E65" w:rsidP="00BC0BB4">
      <w:pPr>
        <w:rPr>
          <w:rFonts w:cs="Times New Roman"/>
          <w:b/>
          <w:bCs/>
          <w:color w:val="000000" w:themeColor="text1"/>
          <w:szCs w:val="24"/>
        </w:rPr>
      </w:pPr>
    </w:p>
    <w:p w14:paraId="38641CE5" w14:textId="20D88F35" w:rsidR="00DA6E65" w:rsidRPr="00080EC8" w:rsidRDefault="00E94ED0" w:rsidP="00080EC8">
      <w:pPr>
        <w:pStyle w:val="References"/>
        <w:ind w:firstLine="0"/>
        <w:rPr>
          <w:ins w:id="424" w:author="Dan" w:date="2022-01-24T22:51:00Z"/>
          <w:b/>
        </w:rPr>
      </w:pPr>
      <w:bookmarkStart w:id="425" w:name="_Toc92471128"/>
      <w:bookmarkStart w:id="426" w:name="_Toc97365055"/>
      <w:bookmarkStart w:id="427" w:name="_Toc97368525"/>
      <w:bookmarkStart w:id="428" w:name="_Toc97458161"/>
      <w:bookmarkStart w:id="429" w:name="_Toc100984067"/>
      <w:r w:rsidRPr="00080EC8">
        <w:rPr>
          <w:b/>
        </w:rPr>
        <w:t>Overview</w:t>
      </w:r>
      <w:r w:rsidR="00320B1A" w:rsidRPr="00080EC8">
        <w:rPr>
          <w:b/>
        </w:rPr>
        <w:t xml:space="preserve"> </w:t>
      </w:r>
      <w:r w:rsidRPr="00080EC8">
        <w:rPr>
          <w:b/>
        </w:rPr>
        <w:t>of</w:t>
      </w:r>
      <w:r w:rsidR="00320B1A" w:rsidRPr="00080EC8">
        <w:rPr>
          <w:b/>
        </w:rPr>
        <w:t xml:space="preserve"> </w:t>
      </w:r>
      <w:r w:rsidRPr="00080EC8">
        <w:rPr>
          <w:b/>
        </w:rPr>
        <w:t>Research</w:t>
      </w:r>
      <w:r w:rsidR="00320B1A" w:rsidRPr="00080EC8">
        <w:rPr>
          <w:b/>
        </w:rPr>
        <w:t xml:space="preserve"> </w:t>
      </w:r>
      <w:r w:rsidRPr="00080EC8">
        <w:rPr>
          <w:b/>
        </w:rPr>
        <w:t>D</w:t>
      </w:r>
      <w:r w:rsidR="00DA6E65" w:rsidRPr="00080EC8">
        <w:rPr>
          <w:b/>
        </w:rPr>
        <w:t>esign</w:t>
      </w:r>
      <w:bookmarkEnd w:id="425"/>
      <w:bookmarkEnd w:id="426"/>
      <w:bookmarkEnd w:id="427"/>
      <w:bookmarkEnd w:id="428"/>
      <w:bookmarkEnd w:id="429"/>
    </w:p>
    <w:p w14:paraId="6BEE1DFB" w14:textId="1616EB4C" w:rsidR="001F663A" w:rsidRDefault="0090658E">
      <w:pPr>
        <w:rPr>
          <w:rFonts w:eastAsia="Times New Roman" w:cs="Times New Roman"/>
          <w:color w:val="000000" w:themeColor="text1"/>
          <w:szCs w:val="24"/>
        </w:rPr>
        <w:pPrChange w:id="430" w:author="Hamlin, Daniel E." w:date="2022-02-25T11:15:00Z">
          <w:pPr>
            <w:ind w:firstLine="0"/>
            <w:outlineLvl w:val="0"/>
          </w:pPr>
        </w:pPrChange>
      </w:pPr>
      <w:ins w:id="431" w:author="Dan" w:date="2022-01-24T22:51:00Z">
        <w:r w:rsidRPr="001B0799">
          <w:rPr>
            <w:rFonts w:eastAsia="Times New Roman" w:cs="Times New Roman"/>
            <w:color w:val="000000" w:themeColor="text1"/>
            <w:szCs w:val="24"/>
          </w:rPr>
          <w:t xml:space="preserve">Data </w:t>
        </w:r>
      </w:ins>
      <w:r w:rsidR="00707300">
        <w:rPr>
          <w:rFonts w:eastAsia="Times New Roman" w:cs="Times New Roman"/>
          <w:color w:val="000000" w:themeColor="text1"/>
          <w:szCs w:val="24"/>
        </w:rPr>
        <w:t xml:space="preserve">for the quantitative study </w:t>
      </w:r>
      <w:ins w:id="432" w:author="Dan" w:date="2022-01-24T22:51:00Z">
        <w:del w:id="433" w:author="Kaiser, Robert" w:date="2022-02-02T13:50:00Z">
          <w:r w:rsidRPr="001B0799" w:rsidDel="00AF477D">
            <w:rPr>
              <w:rFonts w:eastAsia="Times New Roman" w:cs="Times New Roman"/>
              <w:color w:val="000000" w:themeColor="text1"/>
              <w:szCs w:val="24"/>
            </w:rPr>
            <w:delText>collection</w:delText>
          </w:r>
        </w:del>
      </w:ins>
      <w:ins w:id="434" w:author="Kaiser, Robert" w:date="2022-02-02T13:50:00Z">
        <w:r w:rsidR="00AF477D">
          <w:rPr>
            <w:rFonts w:eastAsia="Times New Roman" w:cs="Times New Roman"/>
            <w:color w:val="000000" w:themeColor="text1"/>
            <w:szCs w:val="24"/>
          </w:rPr>
          <w:t xml:space="preserve">was collected </w:t>
        </w:r>
      </w:ins>
      <w:ins w:id="435" w:author="Dan" w:date="2022-01-24T22:51:00Z">
        <w:del w:id="436" w:author="Kaiser, Robert" w:date="2022-02-02T13:50:00Z">
          <w:r w:rsidRPr="001B0799" w:rsidDel="00AF477D">
            <w:rPr>
              <w:rFonts w:eastAsia="Times New Roman" w:cs="Times New Roman"/>
              <w:color w:val="000000" w:themeColor="text1"/>
              <w:szCs w:val="24"/>
            </w:rPr>
            <w:delText xml:space="preserve"> was done as a quantitative study with a</w:delText>
          </w:r>
        </w:del>
      </w:ins>
      <w:ins w:id="437" w:author="Kaiser, Robert" w:date="2022-02-02T13:50:00Z">
        <w:r w:rsidR="00AF477D">
          <w:rPr>
            <w:rFonts w:eastAsia="Times New Roman" w:cs="Times New Roman"/>
            <w:color w:val="000000" w:themeColor="text1"/>
            <w:szCs w:val="24"/>
          </w:rPr>
          <w:t>using a</w:t>
        </w:r>
      </w:ins>
      <w:ins w:id="438" w:author="Dan" w:date="2022-01-24T22:51:00Z">
        <w:r w:rsidRPr="001B0799">
          <w:rPr>
            <w:rFonts w:eastAsia="Times New Roman" w:cs="Times New Roman"/>
            <w:color w:val="000000" w:themeColor="text1"/>
            <w:szCs w:val="24"/>
          </w:rPr>
          <w:t>n innovative,</w:t>
        </w:r>
      </w:ins>
      <w:ins w:id="439" w:author="Kaiser, Robert" w:date="2022-02-02T13:50:00Z">
        <w:r w:rsidR="00AF477D">
          <w:rPr>
            <w:rFonts w:eastAsia="Times New Roman" w:cs="Times New Roman"/>
            <w:color w:val="000000" w:themeColor="text1"/>
            <w:szCs w:val="24"/>
          </w:rPr>
          <w:t xml:space="preserve"> real-time</w:t>
        </w:r>
      </w:ins>
      <w:ins w:id="440" w:author="Dan" w:date="2022-01-24T22:51:00Z">
        <w:r w:rsidRPr="001B0799">
          <w:rPr>
            <w:rFonts w:eastAsia="Times New Roman" w:cs="Times New Roman"/>
            <w:color w:val="000000" w:themeColor="text1"/>
            <w:szCs w:val="24"/>
          </w:rPr>
          <w:t xml:space="preserve"> data</w:t>
        </w:r>
      </w:ins>
      <w:ins w:id="441" w:author="Kaiser, Robert" w:date="2022-02-02T13:50:00Z">
        <w:r w:rsidR="00AF477D">
          <w:rPr>
            <w:rFonts w:eastAsia="Times New Roman" w:cs="Times New Roman"/>
            <w:color w:val="000000" w:themeColor="text1"/>
            <w:szCs w:val="24"/>
          </w:rPr>
          <w:t xml:space="preserve"> collection</w:t>
        </w:r>
      </w:ins>
      <w:ins w:id="442" w:author="Dan" w:date="2022-01-24T22:51:00Z">
        <w:del w:id="443" w:author="Kaiser, Robert" w:date="2022-02-02T13:50:00Z">
          <w:r w:rsidRPr="001B0799" w:rsidDel="00AF477D">
            <w:rPr>
              <w:rFonts w:eastAsia="Times New Roman" w:cs="Times New Roman"/>
              <w:color w:val="000000" w:themeColor="text1"/>
              <w:szCs w:val="24"/>
            </w:rPr>
            <w:delText>-recording</w:delText>
          </w:r>
        </w:del>
        <w:r w:rsidRPr="001B0799">
          <w:rPr>
            <w:rFonts w:eastAsia="Times New Roman" w:cs="Times New Roman"/>
            <w:color w:val="000000" w:themeColor="text1"/>
            <w:szCs w:val="24"/>
          </w:rPr>
          <w:t xml:space="preserve"> </w:t>
        </w:r>
        <w:del w:id="444" w:author="Hamlin, Daniel E." w:date="2022-02-25T11:14:00Z">
          <w:r w:rsidRPr="001B0799" w:rsidDel="00424145">
            <w:rPr>
              <w:rFonts w:eastAsia="Times New Roman" w:cs="Times New Roman"/>
              <w:color w:val="000000" w:themeColor="text1"/>
              <w:szCs w:val="24"/>
            </w:rPr>
            <w:delText>tool</w:delText>
          </w:r>
        </w:del>
      </w:ins>
      <w:r w:rsidR="004B0308">
        <w:rPr>
          <w:rFonts w:eastAsia="Times New Roman" w:cs="Times New Roman"/>
          <w:color w:val="000000" w:themeColor="text1"/>
          <w:szCs w:val="24"/>
        </w:rPr>
        <w:t>tool with</w:t>
      </w:r>
      <w:ins w:id="445" w:author="Dan" w:date="2022-01-24T22:51:00Z">
        <w:r w:rsidRPr="001B0799">
          <w:rPr>
            <w:rFonts w:eastAsia="Times New Roman" w:cs="Times New Roman"/>
            <w:color w:val="000000" w:themeColor="text1"/>
            <w:szCs w:val="24"/>
          </w:rPr>
          <w:t>in a</w:t>
        </w:r>
      </w:ins>
      <w:ins w:id="446" w:author="Kaiser, Robert" w:date="2022-02-05T08:47:00Z">
        <w:r w:rsidR="001F663A">
          <w:rPr>
            <w:rFonts w:eastAsia="Times New Roman" w:cs="Times New Roman"/>
            <w:color w:val="000000" w:themeColor="text1"/>
            <w:szCs w:val="24"/>
          </w:rPr>
          <w:t xml:space="preserve"> Title I</w:t>
        </w:r>
      </w:ins>
      <w:r w:rsidR="004B0308">
        <w:rPr>
          <w:rFonts w:eastAsia="Times New Roman" w:cs="Times New Roman"/>
          <w:color w:val="000000" w:themeColor="text1"/>
          <w:szCs w:val="24"/>
        </w:rPr>
        <w:t>,</w:t>
      </w:r>
      <w:ins w:id="447" w:author="Dan" w:date="2022-01-24T22:51:00Z">
        <w:r w:rsidRPr="001B0799">
          <w:rPr>
            <w:rFonts w:eastAsia="Times New Roman" w:cs="Times New Roman"/>
            <w:color w:val="000000" w:themeColor="text1"/>
            <w:szCs w:val="24"/>
          </w:rPr>
          <w:t xml:space="preserve"> middle school cafeteria</w:t>
        </w:r>
        <w:del w:id="448" w:author="Hamlin, Daniel E." w:date="2022-02-25T11:14:00Z">
          <w:r w:rsidRPr="001B0799" w:rsidDel="00424145">
            <w:rPr>
              <w:rFonts w:eastAsia="Times New Roman" w:cs="Times New Roman"/>
              <w:color w:val="000000" w:themeColor="text1"/>
              <w:szCs w:val="24"/>
            </w:rPr>
            <w:delText xml:space="preserve"> to better understand consumption patterns of students in the NSLP</w:delText>
          </w:r>
        </w:del>
        <w:r w:rsidRPr="001B0799">
          <w:rPr>
            <w:rFonts w:eastAsia="Times New Roman" w:cs="Times New Roman"/>
            <w:color w:val="000000" w:themeColor="text1"/>
            <w:szCs w:val="24"/>
          </w:rPr>
          <w:t xml:space="preserve">. </w:t>
        </w:r>
      </w:ins>
      <w:r w:rsidR="004B0308">
        <w:rPr>
          <w:rFonts w:eastAsia="Times New Roman" w:cs="Times New Roman"/>
          <w:color w:val="000000" w:themeColor="text1"/>
          <w:szCs w:val="24"/>
        </w:rPr>
        <w:t>Data for the q</w:t>
      </w:r>
      <w:ins w:id="449" w:author="Dan" w:date="2022-01-24T22:51:00Z">
        <w:r w:rsidRPr="001B0799">
          <w:rPr>
            <w:rFonts w:eastAsia="Times New Roman" w:cs="Times New Roman"/>
            <w:color w:val="000000" w:themeColor="text1"/>
            <w:szCs w:val="24"/>
          </w:rPr>
          <w:t>ualitative</w:t>
        </w:r>
      </w:ins>
      <w:r w:rsidR="004B0308">
        <w:rPr>
          <w:rFonts w:eastAsia="Times New Roman" w:cs="Times New Roman"/>
          <w:color w:val="000000" w:themeColor="text1"/>
          <w:szCs w:val="24"/>
        </w:rPr>
        <w:t xml:space="preserve"> study was collected through</w:t>
      </w:r>
      <w:ins w:id="450" w:author="Dan" w:date="2022-01-24T22:51:00Z">
        <w:r w:rsidRPr="001B0799">
          <w:rPr>
            <w:rFonts w:eastAsia="Times New Roman" w:cs="Times New Roman"/>
            <w:color w:val="000000" w:themeColor="text1"/>
            <w:szCs w:val="24"/>
          </w:rPr>
          <w:t xml:space="preserve"> interviews </w:t>
        </w:r>
      </w:ins>
      <w:r w:rsidR="00707300">
        <w:rPr>
          <w:rFonts w:eastAsia="Times New Roman" w:cs="Times New Roman"/>
          <w:color w:val="000000" w:themeColor="text1"/>
          <w:szCs w:val="24"/>
        </w:rPr>
        <w:t xml:space="preserve">with middle school NSLP participants </w:t>
      </w:r>
      <w:r w:rsidR="004B0308">
        <w:rPr>
          <w:rFonts w:eastAsia="Times New Roman" w:cs="Times New Roman"/>
          <w:color w:val="000000" w:themeColor="text1"/>
          <w:szCs w:val="24"/>
        </w:rPr>
        <w:t>as a way to</w:t>
      </w:r>
      <w:ins w:id="451" w:author="Hamlin, Daniel E." w:date="2022-02-25T11:14:00Z">
        <w:r w:rsidR="00424145">
          <w:rPr>
            <w:rFonts w:eastAsia="Times New Roman" w:cs="Times New Roman"/>
            <w:color w:val="000000" w:themeColor="text1"/>
            <w:szCs w:val="24"/>
          </w:rPr>
          <w:t xml:space="preserve"> investigate</w:t>
        </w:r>
      </w:ins>
      <w:ins w:id="452" w:author="Dan" w:date="2022-01-24T22:51:00Z">
        <w:r w:rsidRPr="001B0799">
          <w:rPr>
            <w:rFonts w:eastAsia="Times New Roman" w:cs="Times New Roman"/>
            <w:color w:val="000000" w:themeColor="text1"/>
            <w:szCs w:val="24"/>
          </w:rPr>
          <w:t xml:space="preserve"> the consumption patterns </w:t>
        </w:r>
      </w:ins>
      <w:r w:rsidR="00707300">
        <w:rPr>
          <w:rFonts w:eastAsia="Times New Roman" w:cs="Times New Roman"/>
          <w:color w:val="000000" w:themeColor="text1"/>
          <w:szCs w:val="24"/>
        </w:rPr>
        <w:t>observed</w:t>
      </w:r>
      <w:ins w:id="453" w:author="Dan" w:date="2022-01-24T22:51:00Z">
        <w:r w:rsidRPr="001B0799">
          <w:rPr>
            <w:rFonts w:eastAsia="Times New Roman" w:cs="Times New Roman"/>
            <w:color w:val="000000" w:themeColor="text1"/>
            <w:szCs w:val="24"/>
          </w:rPr>
          <w:t xml:space="preserve"> in the quantitative study as well as to gain perspective </w:t>
        </w:r>
      </w:ins>
      <w:r w:rsidR="00724219">
        <w:rPr>
          <w:rFonts w:eastAsia="Times New Roman" w:cs="Times New Roman"/>
          <w:color w:val="000000" w:themeColor="text1"/>
          <w:szCs w:val="24"/>
        </w:rPr>
        <w:t xml:space="preserve">on the NSLP as a whole. </w:t>
      </w:r>
      <w:ins w:id="454" w:author="Dan" w:date="2022-01-24T22:51:00Z">
        <w:r w:rsidRPr="001B0799">
          <w:rPr>
            <w:rFonts w:eastAsia="Times New Roman" w:cs="Times New Roman"/>
            <w:color w:val="000000" w:themeColor="text1"/>
            <w:szCs w:val="24"/>
          </w:rPr>
          <w:t>Few studies</w:t>
        </w:r>
      </w:ins>
      <w:r w:rsidR="00724219">
        <w:rPr>
          <w:rFonts w:eastAsia="Times New Roman" w:cs="Times New Roman"/>
          <w:color w:val="000000" w:themeColor="text1"/>
          <w:szCs w:val="24"/>
        </w:rPr>
        <w:t xml:space="preserve">, if any, have </w:t>
      </w:r>
      <w:r w:rsidR="00207A76">
        <w:rPr>
          <w:rFonts w:eastAsia="Times New Roman" w:cs="Times New Roman"/>
          <w:color w:val="000000" w:themeColor="text1"/>
          <w:szCs w:val="24"/>
        </w:rPr>
        <w:t>utilized</w:t>
      </w:r>
      <w:r w:rsidR="00724219">
        <w:rPr>
          <w:rFonts w:eastAsia="Times New Roman" w:cs="Times New Roman"/>
          <w:color w:val="000000" w:themeColor="text1"/>
          <w:szCs w:val="24"/>
        </w:rPr>
        <w:t xml:space="preserve"> a mixed methods approach </w:t>
      </w:r>
      <w:ins w:id="455" w:author="Dan" w:date="2022-01-24T22:51:00Z">
        <w:r w:rsidRPr="001B0799">
          <w:rPr>
            <w:rFonts w:eastAsia="Times New Roman" w:cs="Times New Roman"/>
            <w:color w:val="000000" w:themeColor="text1"/>
            <w:szCs w:val="24"/>
          </w:rPr>
          <w:t xml:space="preserve">to </w:t>
        </w:r>
      </w:ins>
      <w:r w:rsidR="00724219">
        <w:rPr>
          <w:rFonts w:eastAsia="Times New Roman" w:cs="Times New Roman"/>
          <w:color w:val="000000" w:themeColor="text1"/>
          <w:szCs w:val="24"/>
        </w:rPr>
        <w:t>gain the</w:t>
      </w:r>
      <w:ins w:id="456" w:author="Dan" w:date="2022-01-24T22:51:00Z">
        <w:r w:rsidRPr="001B0799">
          <w:rPr>
            <w:rFonts w:eastAsia="Times New Roman" w:cs="Times New Roman"/>
            <w:color w:val="000000" w:themeColor="text1"/>
            <w:szCs w:val="24"/>
          </w:rPr>
          <w:t xml:space="preserve"> student</w:t>
        </w:r>
      </w:ins>
      <w:r w:rsidR="00724219">
        <w:rPr>
          <w:rFonts w:eastAsia="Times New Roman" w:cs="Times New Roman"/>
          <w:color w:val="000000" w:themeColor="text1"/>
          <w:szCs w:val="24"/>
        </w:rPr>
        <w:t>s</w:t>
      </w:r>
      <w:ins w:id="457" w:author="Dan" w:date="2022-01-24T22:51:00Z">
        <w:r w:rsidRPr="001B0799">
          <w:rPr>
            <w:rFonts w:eastAsia="Times New Roman" w:cs="Times New Roman"/>
            <w:color w:val="000000" w:themeColor="text1"/>
            <w:szCs w:val="24"/>
          </w:rPr>
          <w:t xml:space="preserve"> experience </w:t>
        </w:r>
      </w:ins>
      <w:r w:rsidR="00724219">
        <w:rPr>
          <w:rFonts w:eastAsia="Times New Roman" w:cs="Times New Roman"/>
          <w:color w:val="000000" w:themeColor="text1"/>
          <w:szCs w:val="24"/>
        </w:rPr>
        <w:t>with</w:t>
      </w:r>
      <w:ins w:id="458" w:author="Dan" w:date="2022-01-24T22:51:00Z">
        <w:r w:rsidRPr="001B0799">
          <w:rPr>
            <w:rFonts w:eastAsia="Times New Roman" w:cs="Times New Roman"/>
            <w:color w:val="000000" w:themeColor="text1"/>
            <w:szCs w:val="24"/>
          </w:rPr>
          <w:t>in the NSLP</w:t>
        </w:r>
      </w:ins>
      <w:r w:rsidR="00724219">
        <w:rPr>
          <w:rFonts w:eastAsia="Times New Roman" w:cs="Times New Roman"/>
          <w:color w:val="000000" w:themeColor="text1"/>
          <w:szCs w:val="24"/>
        </w:rPr>
        <w:t xml:space="preserve"> along with participant selection and consumption data within a cafeteria. Th</w:t>
      </w:r>
      <w:ins w:id="459" w:author="Kaiser, Robert" w:date="2022-02-05T08:47:00Z">
        <w:r w:rsidR="001F663A">
          <w:rPr>
            <w:rFonts w:eastAsia="Times New Roman" w:cs="Times New Roman"/>
            <w:color w:val="000000" w:themeColor="text1"/>
            <w:szCs w:val="24"/>
          </w:rPr>
          <w:t xml:space="preserve">is research takes a bold step in </w:t>
        </w:r>
      </w:ins>
      <w:r w:rsidR="00207A76">
        <w:rPr>
          <w:rFonts w:eastAsia="Times New Roman" w:cs="Times New Roman"/>
          <w:color w:val="000000" w:themeColor="text1"/>
          <w:szCs w:val="24"/>
        </w:rPr>
        <w:t>addressing</w:t>
      </w:r>
      <w:ins w:id="460" w:author="Kaiser, Robert" w:date="2022-02-05T08:47:00Z">
        <w:r w:rsidR="001F663A">
          <w:rPr>
            <w:rFonts w:eastAsia="Times New Roman" w:cs="Times New Roman"/>
            <w:color w:val="000000" w:themeColor="text1"/>
            <w:szCs w:val="24"/>
          </w:rPr>
          <w:t xml:space="preserve"> th</w:t>
        </w:r>
      </w:ins>
      <w:r w:rsidR="00724219">
        <w:rPr>
          <w:rFonts w:eastAsia="Times New Roman" w:cs="Times New Roman"/>
          <w:color w:val="000000" w:themeColor="text1"/>
          <w:szCs w:val="24"/>
        </w:rPr>
        <w:t>ese</w:t>
      </w:r>
      <w:ins w:id="461" w:author="Kaiser, Robert" w:date="2022-02-05T08:47:00Z">
        <w:r w:rsidR="001F663A">
          <w:rPr>
            <w:rFonts w:eastAsia="Times New Roman" w:cs="Times New Roman"/>
            <w:color w:val="000000" w:themeColor="text1"/>
            <w:szCs w:val="24"/>
          </w:rPr>
          <w:t xml:space="preserve"> gap</w:t>
        </w:r>
      </w:ins>
      <w:r w:rsidR="00724219">
        <w:rPr>
          <w:rFonts w:eastAsia="Times New Roman" w:cs="Times New Roman"/>
          <w:color w:val="000000" w:themeColor="text1"/>
          <w:szCs w:val="24"/>
        </w:rPr>
        <w:t>s</w:t>
      </w:r>
      <w:r w:rsidR="00707300">
        <w:rPr>
          <w:rFonts w:eastAsia="Times New Roman" w:cs="Times New Roman"/>
          <w:color w:val="000000" w:themeColor="text1"/>
          <w:szCs w:val="24"/>
        </w:rPr>
        <w:t xml:space="preserve"> </w:t>
      </w:r>
      <w:r w:rsidR="00724219">
        <w:rPr>
          <w:rFonts w:eastAsia="Times New Roman" w:cs="Times New Roman"/>
          <w:color w:val="000000" w:themeColor="text1"/>
          <w:szCs w:val="24"/>
        </w:rPr>
        <w:t>in the current landscape of research</w:t>
      </w:r>
      <w:r w:rsidR="00707300">
        <w:rPr>
          <w:rFonts w:eastAsia="Times New Roman" w:cs="Times New Roman"/>
          <w:color w:val="000000" w:themeColor="text1"/>
          <w:szCs w:val="24"/>
        </w:rPr>
        <w:t xml:space="preserve"> </w:t>
      </w:r>
      <w:ins w:id="462" w:author="Dan" w:date="2022-01-24T22:51:00Z">
        <w:r w:rsidRPr="001B0799">
          <w:rPr>
            <w:rFonts w:eastAsia="Times New Roman" w:cs="Times New Roman"/>
            <w:color w:val="000000" w:themeColor="text1"/>
            <w:szCs w:val="24"/>
          </w:rPr>
          <w:t xml:space="preserve">(Kleef et al., 2019; Pavia et al., 2016). </w:t>
        </w:r>
      </w:ins>
    </w:p>
    <w:p w14:paraId="3A73FB8D" w14:textId="77777777" w:rsidR="00FC0D58" w:rsidDel="00D438BD" w:rsidRDefault="00FC0D58" w:rsidP="00FC0D58">
      <w:pPr>
        <w:rPr>
          <w:ins w:id="463" w:author="Kaiser, Robert" w:date="2022-02-05T08:48:00Z"/>
          <w:del w:id="464" w:author="Hamlin, Daniel E." w:date="2022-02-25T11:15:00Z"/>
          <w:rFonts w:eastAsia="Times New Roman" w:cs="Times New Roman"/>
          <w:color w:val="000000" w:themeColor="text1"/>
          <w:szCs w:val="24"/>
        </w:rPr>
      </w:pPr>
    </w:p>
    <w:p w14:paraId="718D99A5" w14:textId="1D6E71E8" w:rsidR="001F663A" w:rsidRDefault="001F663A">
      <w:pPr>
        <w:rPr>
          <w:ins w:id="465" w:author="Kaiser, Robert" w:date="2022-02-05T08:49:00Z"/>
          <w:rFonts w:cs="Times New Roman"/>
          <w:color w:val="000000" w:themeColor="text1"/>
          <w:szCs w:val="24"/>
          <w:shd w:val="clear" w:color="auto" w:fill="FFFFFF"/>
        </w:rPr>
        <w:pPrChange w:id="466" w:author="Hamlin, Daniel E." w:date="2022-02-25T11:15:00Z">
          <w:pPr>
            <w:ind w:firstLine="0"/>
            <w:outlineLvl w:val="0"/>
          </w:pPr>
        </w:pPrChange>
      </w:pPr>
      <w:ins w:id="467" w:author="Kaiser, Robert" w:date="2022-02-05T08:48:00Z">
        <w:del w:id="468" w:author="Hamlin, Daniel E." w:date="2022-02-25T11:15:00Z">
          <w:r w:rsidDel="00D438BD">
            <w:rPr>
              <w:rFonts w:cs="Times New Roman"/>
              <w:color w:val="000000" w:themeColor="text1"/>
              <w:szCs w:val="24"/>
              <w:shd w:val="clear" w:color="auto" w:fill="FFFFFF"/>
            </w:rPr>
            <w:delText>While</w:delText>
          </w:r>
        </w:del>
      </w:ins>
      <w:ins w:id="469" w:author="Dan" w:date="2022-01-24T22:51:00Z">
        <w:del w:id="470" w:author="Kaiser, Robert" w:date="2022-02-05T08:48:00Z">
          <w:r w:rsidR="0090658E" w:rsidDel="001F663A">
            <w:rPr>
              <w:rFonts w:cs="Times New Roman"/>
              <w:color w:val="000000" w:themeColor="text1"/>
              <w:szCs w:val="24"/>
              <w:shd w:val="clear" w:color="auto" w:fill="FFFFFF"/>
            </w:rPr>
            <w:delText>T</w:delText>
          </w:r>
        </w:del>
      </w:ins>
      <w:r w:rsidR="00FC0D58">
        <w:rPr>
          <w:rFonts w:cs="Times New Roman"/>
          <w:color w:val="000000" w:themeColor="text1"/>
          <w:szCs w:val="24"/>
          <w:shd w:val="clear" w:color="auto" w:fill="FFFFFF"/>
        </w:rPr>
        <w:t>T</w:t>
      </w:r>
      <w:ins w:id="471" w:author="Dan" w:date="2022-01-24T22:51:00Z">
        <w:r w:rsidR="0090658E">
          <w:rPr>
            <w:rFonts w:cs="Times New Roman"/>
            <w:color w:val="000000" w:themeColor="text1"/>
            <w:szCs w:val="24"/>
            <w:shd w:val="clear" w:color="auto" w:fill="FFFFFF"/>
          </w:rPr>
          <w:t xml:space="preserve">his research </w:t>
        </w:r>
      </w:ins>
      <w:ins w:id="472" w:author="Kaiser, Robert" w:date="2022-02-05T08:48:00Z">
        <w:r>
          <w:rPr>
            <w:rFonts w:cs="Times New Roman"/>
            <w:color w:val="000000" w:themeColor="text1"/>
            <w:szCs w:val="24"/>
            <w:shd w:val="clear" w:color="auto" w:fill="FFFFFF"/>
          </w:rPr>
          <w:t xml:space="preserve">design </w:t>
        </w:r>
      </w:ins>
      <w:ins w:id="473" w:author="Dan" w:date="2022-01-24T22:51:00Z">
        <w:r w:rsidR="0090658E">
          <w:rPr>
            <w:rFonts w:cs="Times New Roman"/>
            <w:color w:val="000000" w:themeColor="text1"/>
            <w:szCs w:val="24"/>
            <w:shd w:val="clear" w:color="auto" w:fill="FFFFFF"/>
          </w:rPr>
          <w:t xml:space="preserve">is </w:t>
        </w:r>
      </w:ins>
      <w:r w:rsidR="00724219">
        <w:rPr>
          <w:rFonts w:cs="Times New Roman"/>
          <w:color w:val="000000" w:themeColor="text1"/>
          <w:szCs w:val="24"/>
          <w:shd w:val="clear" w:color="auto" w:fill="FFFFFF"/>
        </w:rPr>
        <w:t xml:space="preserve">also </w:t>
      </w:r>
      <w:ins w:id="474" w:author="Dan" w:date="2022-01-24T22:51:00Z">
        <w:r w:rsidR="0090658E">
          <w:rPr>
            <w:rFonts w:cs="Times New Roman"/>
            <w:color w:val="000000" w:themeColor="text1"/>
            <w:szCs w:val="24"/>
            <w:shd w:val="clear" w:color="auto" w:fill="FFFFFF"/>
          </w:rPr>
          <w:t>grounded in Albert Bandura’s Social Cognitive Theory (SCT).  The SCT theorizes that people’s choices are based on their previous experience or current environment (</w:t>
        </w:r>
        <w:r w:rsidR="0090658E" w:rsidRPr="001B0799">
          <w:rPr>
            <w:rFonts w:eastAsia="Times New Roman" w:cs="Times New Roman"/>
            <w:color w:val="000000" w:themeColor="text1"/>
            <w:szCs w:val="24"/>
          </w:rPr>
          <w:t>Bandura, 2001</w:t>
        </w:r>
        <w:r w:rsidR="0090658E">
          <w:rPr>
            <w:rFonts w:eastAsia="Times New Roman" w:cs="Times New Roman"/>
            <w:color w:val="000000" w:themeColor="text1"/>
            <w:szCs w:val="24"/>
          </w:rPr>
          <w:t>)</w:t>
        </w:r>
        <w:r w:rsidR="0090658E">
          <w:rPr>
            <w:rFonts w:cs="Times New Roman"/>
            <w:color w:val="000000" w:themeColor="text1"/>
            <w:szCs w:val="24"/>
            <w:shd w:val="clear" w:color="auto" w:fill="FFFFFF"/>
          </w:rPr>
          <w:t xml:space="preserve">.  </w:t>
        </w:r>
      </w:ins>
      <w:r w:rsidR="00724219">
        <w:rPr>
          <w:rFonts w:cs="Times New Roman"/>
          <w:color w:val="000000" w:themeColor="text1"/>
          <w:szCs w:val="24"/>
          <w:shd w:val="clear" w:color="auto" w:fill="FFFFFF"/>
        </w:rPr>
        <w:t>Utilizing</w:t>
      </w:r>
      <w:ins w:id="475" w:author="Dan" w:date="2022-01-24T22:51:00Z">
        <w:r w:rsidR="0090658E">
          <w:rPr>
            <w:rFonts w:cs="Times New Roman"/>
            <w:color w:val="000000" w:themeColor="text1"/>
            <w:szCs w:val="24"/>
            <w:shd w:val="clear" w:color="auto" w:fill="FFFFFF"/>
          </w:rPr>
          <w:t xml:space="preserve"> the SCT to </w:t>
        </w:r>
      </w:ins>
      <w:r w:rsidR="00707300">
        <w:rPr>
          <w:rFonts w:cs="Times New Roman"/>
          <w:color w:val="000000" w:themeColor="text1"/>
          <w:szCs w:val="24"/>
          <w:shd w:val="clear" w:color="auto" w:fill="FFFFFF"/>
        </w:rPr>
        <w:t xml:space="preserve">help explain </w:t>
      </w:r>
      <w:ins w:id="476" w:author="Dan" w:date="2022-01-24T22:51:00Z">
        <w:r w:rsidR="0090658E">
          <w:rPr>
            <w:rFonts w:cs="Times New Roman"/>
            <w:color w:val="000000" w:themeColor="text1"/>
            <w:szCs w:val="24"/>
            <w:shd w:val="clear" w:color="auto" w:fill="FFFFFF"/>
          </w:rPr>
          <w:t xml:space="preserve">student selection and consumption patterns across cafeteria’s can be useful in </w:t>
        </w:r>
      </w:ins>
      <w:r w:rsidR="00707300">
        <w:rPr>
          <w:rFonts w:cs="Times New Roman"/>
          <w:color w:val="000000" w:themeColor="text1"/>
          <w:szCs w:val="24"/>
          <w:shd w:val="clear" w:color="auto" w:fill="FFFFFF"/>
        </w:rPr>
        <w:t>theorizing</w:t>
      </w:r>
      <w:ins w:id="477" w:author="Dan" w:date="2022-01-24T22:51:00Z">
        <w:r w:rsidR="0090658E">
          <w:rPr>
            <w:rFonts w:cs="Times New Roman"/>
            <w:color w:val="000000" w:themeColor="text1"/>
            <w:szCs w:val="24"/>
            <w:shd w:val="clear" w:color="auto" w:fill="FFFFFF"/>
          </w:rPr>
          <w:t xml:space="preserve"> why students</w:t>
        </w:r>
      </w:ins>
      <w:ins w:id="478" w:author="Kaiser, Robert" w:date="2022-02-05T08:41:00Z">
        <w:r w:rsidR="0089137E">
          <w:rPr>
            <w:rFonts w:cs="Times New Roman"/>
            <w:color w:val="000000" w:themeColor="text1"/>
            <w:szCs w:val="24"/>
            <w:shd w:val="clear" w:color="auto" w:fill="FFFFFF"/>
          </w:rPr>
          <w:t xml:space="preserve"> may</w:t>
        </w:r>
      </w:ins>
      <w:ins w:id="479" w:author="Dan" w:date="2022-01-24T22:51:00Z">
        <w:r w:rsidR="0090658E">
          <w:rPr>
            <w:rFonts w:cs="Times New Roman"/>
            <w:color w:val="000000" w:themeColor="text1"/>
            <w:szCs w:val="24"/>
            <w:shd w:val="clear" w:color="auto" w:fill="FFFFFF"/>
          </w:rPr>
          <w:t xml:space="preserve"> have made th</w:t>
        </w:r>
      </w:ins>
      <w:r w:rsidR="00724219">
        <w:rPr>
          <w:rFonts w:cs="Times New Roman"/>
          <w:color w:val="000000" w:themeColor="text1"/>
          <w:szCs w:val="24"/>
          <w:shd w:val="clear" w:color="auto" w:fill="FFFFFF"/>
        </w:rPr>
        <w:t>e selection and consumption choices that they did</w:t>
      </w:r>
      <w:ins w:id="480" w:author="Dan" w:date="2022-01-24T22:51:00Z">
        <w:r w:rsidR="0090658E">
          <w:rPr>
            <w:rFonts w:cs="Times New Roman"/>
            <w:color w:val="000000" w:themeColor="text1"/>
            <w:szCs w:val="24"/>
            <w:shd w:val="clear" w:color="auto" w:fill="FFFFFF"/>
          </w:rPr>
          <w:t xml:space="preserve">.  </w:t>
        </w:r>
      </w:ins>
      <w:r w:rsidR="00FC0D58">
        <w:rPr>
          <w:rFonts w:cs="Times New Roman"/>
          <w:color w:val="000000" w:themeColor="text1"/>
          <w:szCs w:val="24"/>
          <w:shd w:val="clear" w:color="auto" w:fill="FFFFFF"/>
        </w:rPr>
        <w:t>Utilizing</w:t>
      </w:r>
      <w:ins w:id="481" w:author="Dan" w:date="2022-01-24T22:51:00Z">
        <w:r w:rsidR="0090658E">
          <w:rPr>
            <w:rFonts w:cs="Times New Roman"/>
            <w:color w:val="000000" w:themeColor="text1"/>
            <w:szCs w:val="24"/>
            <w:shd w:val="clear" w:color="auto" w:fill="FFFFFF"/>
          </w:rPr>
          <w:t xml:space="preserve"> the SCT to </w:t>
        </w:r>
      </w:ins>
      <w:r w:rsidR="00707300">
        <w:rPr>
          <w:rFonts w:cs="Times New Roman"/>
          <w:color w:val="000000" w:themeColor="text1"/>
          <w:szCs w:val="24"/>
          <w:shd w:val="clear" w:color="auto" w:fill="FFFFFF"/>
        </w:rPr>
        <w:t>hypothesize</w:t>
      </w:r>
      <w:ins w:id="482" w:author="Dan" w:date="2022-01-24T22:51:00Z">
        <w:r w:rsidR="0090658E">
          <w:rPr>
            <w:rFonts w:cs="Times New Roman"/>
            <w:color w:val="000000" w:themeColor="text1"/>
            <w:szCs w:val="24"/>
            <w:shd w:val="clear" w:color="auto" w:fill="FFFFFF"/>
          </w:rPr>
          <w:t xml:space="preserve"> the </w:t>
        </w:r>
        <w:r w:rsidR="0090658E">
          <w:rPr>
            <w:rFonts w:cs="Times New Roman"/>
            <w:color w:val="000000" w:themeColor="text1"/>
            <w:szCs w:val="24"/>
            <w:shd w:val="clear" w:color="auto" w:fill="FFFFFF"/>
          </w:rPr>
          <w:lastRenderedPageBreak/>
          <w:t xml:space="preserve">selection and consumption patterns of students </w:t>
        </w:r>
      </w:ins>
      <w:ins w:id="483" w:author="Kaiser, Robert" w:date="2022-02-02T13:51:00Z">
        <w:r w:rsidR="00AF477D">
          <w:rPr>
            <w:rFonts w:cs="Times New Roman"/>
            <w:color w:val="000000" w:themeColor="text1"/>
            <w:szCs w:val="24"/>
            <w:shd w:val="clear" w:color="auto" w:fill="FFFFFF"/>
          </w:rPr>
          <w:t xml:space="preserve">helps to </w:t>
        </w:r>
      </w:ins>
      <w:ins w:id="484" w:author="Dan" w:date="2022-01-24T22:51:00Z">
        <w:r w:rsidR="0090658E">
          <w:rPr>
            <w:rFonts w:cs="Times New Roman"/>
            <w:color w:val="000000" w:themeColor="text1"/>
            <w:szCs w:val="24"/>
            <w:shd w:val="clear" w:color="auto" w:fill="FFFFFF"/>
          </w:rPr>
          <w:t xml:space="preserve">provide the </w:t>
        </w:r>
      </w:ins>
      <w:r w:rsidR="00207A76">
        <w:rPr>
          <w:rFonts w:cs="Times New Roman"/>
          <w:color w:val="000000" w:themeColor="text1"/>
          <w:szCs w:val="24"/>
          <w:shd w:val="clear" w:color="auto" w:fill="FFFFFF"/>
        </w:rPr>
        <w:t>lenses</w:t>
      </w:r>
      <w:ins w:id="485" w:author="Dan" w:date="2022-01-24T22:51:00Z">
        <w:r w:rsidR="0090658E">
          <w:rPr>
            <w:rFonts w:cs="Times New Roman"/>
            <w:color w:val="000000" w:themeColor="text1"/>
            <w:szCs w:val="24"/>
            <w:shd w:val="clear" w:color="auto" w:fill="FFFFFF"/>
          </w:rPr>
          <w:t xml:space="preserve"> to</w:t>
        </w:r>
      </w:ins>
      <w:ins w:id="486" w:author="Kaiser, Robert" w:date="2022-02-02T13:51:00Z">
        <w:r w:rsidR="00AF477D">
          <w:rPr>
            <w:rFonts w:cs="Times New Roman"/>
            <w:color w:val="000000" w:themeColor="text1"/>
            <w:szCs w:val="24"/>
            <w:shd w:val="clear" w:color="auto" w:fill="FFFFFF"/>
          </w:rPr>
          <w:t xml:space="preserve"> better</w:t>
        </w:r>
      </w:ins>
      <w:ins w:id="487" w:author="Dan" w:date="2022-01-24T22:51:00Z">
        <w:r w:rsidR="0090658E">
          <w:rPr>
            <w:rFonts w:cs="Times New Roman"/>
            <w:color w:val="000000" w:themeColor="text1"/>
            <w:szCs w:val="24"/>
            <w:shd w:val="clear" w:color="auto" w:fill="FFFFFF"/>
          </w:rPr>
          <w:t xml:space="preserve"> understanding lunchroom implications, p</w:t>
        </w:r>
        <w:r w:rsidR="009816A7">
          <w:rPr>
            <w:rFonts w:cs="Times New Roman"/>
            <w:color w:val="000000" w:themeColor="text1"/>
            <w:szCs w:val="24"/>
            <w:shd w:val="clear" w:color="auto" w:fill="FFFFFF"/>
          </w:rPr>
          <w:t xml:space="preserve">olicy shifts, </w:t>
        </w:r>
      </w:ins>
      <w:r w:rsidR="00724219">
        <w:rPr>
          <w:rFonts w:cs="Times New Roman"/>
          <w:color w:val="000000" w:themeColor="text1"/>
          <w:szCs w:val="24"/>
          <w:shd w:val="clear" w:color="auto" w:fill="FFFFFF"/>
        </w:rPr>
        <w:t>along with potential</w:t>
      </w:r>
      <w:ins w:id="488" w:author="Dan" w:date="2022-01-24T22:51:00Z">
        <w:r w:rsidR="009816A7">
          <w:rPr>
            <w:rFonts w:cs="Times New Roman"/>
            <w:color w:val="000000" w:themeColor="text1"/>
            <w:szCs w:val="24"/>
            <w:shd w:val="clear" w:color="auto" w:fill="FFFFFF"/>
          </w:rPr>
          <w:t xml:space="preserve"> interventions. </w:t>
        </w:r>
      </w:ins>
    </w:p>
    <w:p w14:paraId="6E0DB3FD" w14:textId="13DD0983" w:rsidR="0090658E" w:rsidRPr="0090658E" w:rsidRDefault="0090658E">
      <w:pPr>
        <w:rPr>
          <w:rFonts w:cs="Times New Roman"/>
          <w:color w:val="000000" w:themeColor="text1"/>
          <w:szCs w:val="24"/>
          <w:shd w:val="clear" w:color="auto" w:fill="FFFFFF"/>
          <w:rPrChange w:id="489" w:author="Dan" w:date="2022-01-24T22:51:00Z">
            <w:rPr>
              <w:rFonts w:cs="Times New Roman"/>
              <w:b/>
              <w:bCs/>
              <w:color w:val="000000" w:themeColor="text1"/>
              <w:szCs w:val="24"/>
            </w:rPr>
          </w:rPrChange>
        </w:rPr>
        <w:pPrChange w:id="490" w:author="Dan" w:date="2022-01-24T22:51:00Z">
          <w:pPr>
            <w:ind w:firstLine="0"/>
            <w:outlineLvl w:val="0"/>
          </w:pPr>
        </w:pPrChange>
      </w:pPr>
      <w:ins w:id="491" w:author="Dan" w:date="2022-01-24T22:51:00Z">
        <w:r w:rsidRPr="001B0799">
          <w:rPr>
            <w:rFonts w:cs="Times New Roman"/>
            <w:color w:val="000000" w:themeColor="text1"/>
            <w:szCs w:val="24"/>
            <w:shd w:val="clear" w:color="auto" w:fill="FFFFFF"/>
          </w:rPr>
          <w:t>The qualitative interviews with students</w:t>
        </w:r>
      </w:ins>
      <w:ins w:id="492" w:author="Kaiser, Robert" w:date="2022-02-02T13:51:00Z">
        <w:r w:rsidR="00AF477D">
          <w:rPr>
            <w:rFonts w:cs="Times New Roman"/>
            <w:color w:val="000000" w:themeColor="text1"/>
            <w:szCs w:val="24"/>
            <w:shd w:val="clear" w:color="auto" w:fill="FFFFFF"/>
          </w:rPr>
          <w:t xml:space="preserve"> help to</w:t>
        </w:r>
      </w:ins>
      <w:ins w:id="493" w:author="Dan" w:date="2022-01-24T22:51:00Z">
        <w:r w:rsidRPr="001B0799">
          <w:rPr>
            <w:rFonts w:cs="Times New Roman"/>
            <w:color w:val="000000" w:themeColor="text1"/>
            <w:szCs w:val="24"/>
            <w:shd w:val="clear" w:color="auto" w:fill="FFFFFF"/>
          </w:rPr>
          <w:t xml:space="preserve"> </w:t>
        </w:r>
        <w:del w:id="494" w:author="Kaiser, Robert" w:date="2022-02-02T13:51:00Z">
          <w:r w:rsidRPr="001B0799" w:rsidDel="00AF477D">
            <w:rPr>
              <w:rFonts w:cs="Times New Roman"/>
              <w:color w:val="000000" w:themeColor="text1"/>
              <w:szCs w:val="24"/>
              <w:shd w:val="clear" w:color="auto" w:fill="FFFFFF"/>
            </w:rPr>
            <w:delText xml:space="preserve">should </w:delText>
          </w:r>
        </w:del>
        <w:r w:rsidRPr="001B0799">
          <w:rPr>
            <w:rFonts w:cs="Times New Roman"/>
            <w:color w:val="000000" w:themeColor="text1"/>
            <w:szCs w:val="24"/>
            <w:shd w:val="clear" w:color="auto" w:fill="FFFFFF"/>
          </w:rPr>
          <w:t xml:space="preserve">provide </w:t>
        </w:r>
      </w:ins>
      <w:r w:rsidR="006E4A23">
        <w:rPr>
          <w:rFonts w:cs="Times New Roman"/>
          <w:color w:val="000000" w:themeColor="text1"/>
          <w:szCs w:val="24"/>
          <w:shd w:val="clear" w:color="auto" w:fill="FFFFFF"/>
        </w:rPr>
        <w:t xml:space="preserve">some context </w:t>
      </w:r>
      <w:ins w:id="495" w:author="Dan" w:date="2022-01-24T22:51:00Z">
        <w:r w:rsidRPr="001B0799">
          <w:rPr>
            <w:rFonts w:cs="Times New Roman"/>
            <w:color w:val="000000" w:themeColor="text1"/>
            <w:szCs w:val="24"/>
            <w:shd w:val="clear" w:color="auto" w:fill="FFFFFF"/>
          </w:rPr>
          <w:t>of</w:t>
        </w:r>
        <w:del w:id="496" w:author="Kaiser, Robert" w:date="2022-02-05T08:41:00Z">
          <w:r w:rsidRPr="001B0799" w:rsidDel="0089137E">
            <w:rPr>
              <w:rFonts w:cs="Times New Roman"/>
              <w:color w:val="000000" w:themeColor="text1"/>
              <w:szCs w:val="24"/>
              <w:shd w:val="clear" w:color="auto" w:fill="FFFFFF"/>
            </w:rPr>
            <w:delText xml:space="preserve"> </w:delText>
          </w:r>
        </w:del>
        <w:del w:id="497" w:author="Kaiser, Robert" w:date="2022-02-02T13:51:00Z">
          <w:r w:rsidRPr="001B0799" w:rsidDel="00AF477D">
            <w:rPr>
              <w:rFonts w:cs="Times New Roman"/>
              <w:color w:val="000000" w:themeColor="text1"/>
              <w:szCs w:val="24"/>
              <w:shd w:val="clear" w:color="auto" w:fill="FFFFFF"/>
            </w:rPr>
            <w:delText>and lens</w:delText>
          </w:r>
        </w:del>
        <w:del w:id="498" w:author="Kaiser, Robert" w:date="2022-02-05T08:41:00Z">
          <w:r w:rsidRPr="001B0799" w:rsidDel="0089137E">
            <w:rPr>
              <w:rFonts w:cs="Times New Roman"/>
              <w:color w:val="000000" w:themeColor="text1"/>
              <w:szCs w:val="24"/>
              <w:shd w:val="clear" w:color="auto" w:fill="FFFFFF"/>
            </w:rPr>
            <w:delText xml:space="preserve"> to</w:delText>
          </w:r>
        </w:del>
        <w:r w:rsidRPr="001B0799">
          <w:rPr>
            <w:rFonts w:cs="Times New Roman"/>
            <w:color w:val="000000" w:themeColor="text1"/>
            <w:szCs w:val="24"/>
            <w:shd w:val="clear" w:color="auto" w:fill="FFFFFF"/>
          </w:rPr>
          <w:t xml:space="preserve"> the quantitative data</w:t>
        </w:r>
      </w:ins>
      <w:ins w:id="499" w:author="Kaiser, Robert" w:date="2022-02-02T13:52:00Z">
        <w:r w:rsidR="00AF477D">
          <w:rPr>
            <w:rFonts w:cs="Times New Roman"/>
            <w:color w:val="000000" w:themeColor="text1"/>
            <w:szCs w:val="24"/>
            <w:shd w:val="clear" w:color="auto" w:fill="FFFFFF"/>
          </w:rPr>
          <w:t xml:space="preserve"> that was collected and </w:t>
        </w:r>
      </w:ins>
      <w:r w:rsidR="00207A76">
        <w:rPr>
          <w:rFonts w:cs="Times New Roman"/>
          <w:color w:val="000000" w:themeColor="text1"/>
          <w:szCs w:val="24"/>
          <w:shd w:val="clear" w:color="auto" w:fill="FFFFFF"/>
        </w:rPr>
        <w:t>analyzed</w:t>
      </w:r>
      <w:ins w:id="500" w:author="Kaiser, Robert" w:date="2022-02-02T13:52:00Z">
        <w:r w:rsidR="00AF477D">
          <w:rPr>
            <w:rFonts w:cs="Times New Roman"/>
            <w:color w:val="000000" w:themeColor="text1"/>
            <w:szCs w:val="24"/>
            <w:shd w:val="clear" w:color="auto" w:fill="FFFFFF"/>
          </w:rPr>
          <w:t xml:space="preserve"> prior to the interviews</w:t>
        </w:r>
      </w:ins>
      <w:ins w:id="501" w:author="Dan" w:date="2022-01-24T22:51:00Z">
        <w:r w:rsidRPr="001B0799">
          <w:rPr>
            <w:rFonts w:cs="Times New Roman"/>
            <w:color w:val="000000" w:themeColor="text1"/>
            <w:szCs w:val="24"/>
            <w:shd w:val="clear" w:color="auto" w:fill="FFFFFF"/>
          </w:rPr>
          <w:t xml:space="preserve">. Using and establishing qualitative interviews with students who participate in the NSLP after collecting quantitative data from NSLP participants </w:t>
        </w:r>
      </w:ins>
      <w:r w:rsidR="00FC0D58">
        <w:rPr>
          <w:rFonts w:cs="Times New Roman"/>
          <w:color w:val="000000" w:themeColor="text1"/>
          <w:szCs w:val="24"/>
          <w:shd w:val="clear" w:color="auto" w:fill="FFFFFF"/>
        </w:rPr>
        <w:t xml:space="preserve">during their lunch hour </w:t>
      </w:r>
      <w:ins w:id="502" w:author="Dan" w:date="2022-01-24T22:51:00Z">
        <w:r w:rsidRPr="001B0799">
          <w:rPr>
            <w:rFonts w:cs="Times New Roman"/>
            <w:color w:val="000000" w:themeColor="text1"/>
            <w:szCs w:val="24"/>
            <w:shd w:val="clear" w:color="auto" w:fill="FFFFFF"/>
          </w:rPr>
          <w:t>offered valuable perspectives on NSLP outcomes</w:t>
        </w:r>
      </w:ins>
      <w:r w:rsidR="00FC0D58">
        <w:rPr>
          <w:rFonts w:cs="Times New Roman"/>
          <w:color w:val="000000" w:themeColor="text1"/>
          <w:szCs w:val="24"/>
          <w:shd w:val="clear" w:color="auto" w:fill="FFFFFF"/>
        </w:rPr>
        <w:t>. B</w:t>
      </w:r>
      <w:ins w:id="503" w:author="Dan" w:date="2022-01-24T22:51:00Z">
        <w:r w:rsidRPr="001B0799">
          <w:rPr>
            <w:rFonts w:cs="Times New Roman"/>
            <w:color w:val="000000" w:themeColor="text1"/>
            <w:szCs w:val="24"/>
            <w:shd w:val="clear" w:color="auto" w:fill="FFFFFF"/>
          </w:rPr>
          <w:t xml:space="preserve">y specifically </w:t>
        </w:r>
        <w:del w:id="504" w:author="Kaiser, Robert" w:date="2022-02-02T13:53:00Z">
          <w:r w:rsidRPr="001B0799" w:rsidDel="005B66A0">
            <w:rPr>
              <w:rFonts w:cs="Times New Roman"/>
              <w:color w:val="000000" w:themeColor="text1"/>
              <w:szCs w:val="24"/>
              <w:shd w:val="clear" w:color="auto" w:fill="FFFFFF"/>
            </w:rPr>
            <w:delText>targeting</w:delText>
          </w:r>
        </w:del>
      </w:ins>
      <w:ins w:id="505" w:author="Kaiser, Robert" w:date="2022-02-02T13:53:00Z">
        <w:r w:rsidR="005B66A0">
          <w:rPr>
            <w:rFonts w:cs="Times New Roman"/>
            <w:color w:val="000000" w:themeColor="text1"/>
            <w:szCs w:val="24"/>
            <w:shd w:val="clear" w:color="auto" w:fill="FFFFFF"/>
          </w:rPr>
          <w:t>procuring</w:t>
        </w:r>
      </w:ins>
      <w:ins w:id="506" w:author="Dan" w:date="2022-01-24T22:51:00Z">
        <w:r w:rsidRPr="001B0799">
          <w:rPr>
            <w:rFonts w:cs="Times New Roman"/>
            <w:color w:val="000000" w:themeColor="text1"/>
            <w:szCs w:val="24"/>
            <w:shd w:val="clear" w:color="auto" w:fill="FFFFFF"/>
          </w:rPr>
          <w:t xml:space="preserve"> questions </w:t>
        </w:r>
        <w:del w:id="507" w:author="Kaiser, Robert" w:date="2022-02-02T13:53:00Z">
          <w:r w:rsidRPr="001B0799" w:rsidDel="005B66A0">
            <w:rPr>
              <w:rFonts w:cs="Times New Roman"/>
              <w:color w:val="000000" w:themeColor="text1"/>
              <w:szCs w:val="24"/>
              <w:shd w:val="clear" w:color="auto" w:fill="FFFFFF"/>
            </w:rPr>
            <w:delText>around</w:delText>
          </w:r>
        </w:del>
      </w:ins>
      <w:ins w:id="508" w:author="Kaiser, Robert" w:date="2022-02-02T13:53:00Z">
        <w:r w:rsidR="005B66A0">
          <w:rPr>
            <w:rFonts w:cs="Times New Roman"/>
            <w:color w:val="000000" w:themeColor="text1"/>
            <w:szCs w:val="24"/>
            <w:shd w:val="clear" w:color="auto" w:fill="FFFFFF"/>
          </w:rPr>
          <w:t>surrounding</w:t>
        </w:r>
      </w:ins>
      <w:ins w:id="509" w:author="Dan" w:date="2022-01-24T22:51:00Z">
        <w:r w:rsidRPr="001B0799">
          <w:rPr>
            <w:rFonts w:cs="Times New Roman"/>
            <w:color w:val="000000" w:themeColor="text1"/>
            <w:szCs w:val="24"/>
            <w:shd w:val="clear" w:color="auto" w:fill="FFFFFF"/>
          </w:rPr>
          <w:t xml:space="preserve"> the </w:t>
        </w:r>
      </w:ins>
      <w:ins w:id="510" w:author="Kaiser, Robert" w:date="2022-02-02T13:52:00Z">
        <w:r w:rsidR="00AF477D">
          <w:rPr>
            <w:rFonts w:cs="Times New Roman"/>
            <w:color w:val="000000" w:themeColor="text1"/>
            <w:szCs w:val="24"/>
            <w:shd w:val="clear" w:color="auto" w:fill="FFFFFF"/>
          </w:rPr>
          <w:t xml:space="preserve">analysis of the </w:t>
        </w:r>
      </w:ins>
      <w:ins w:id="511" w:author="Dan" w:date="2022-01-24T22:51:00Z">
        <w:r w:rsidRPr="001B0799">
          <w:rPr>
            <w:rFonts w:cs="Times New Roman"/>
            <w:color w:val="000000" w:themeColor="text1"/>
            <w:szCs w:val="24"/>
            <w:shd w:val="clear" w:color="auto" w:fill="FFFFFF"/>
          </w:rPr>
          <w:t xml:space="preserve">quantitative data </w:t>
        </w:r>
      </w:ins>
      <w:ins w:id="512" w:author="Kaiser, Robert" w:date="2022-02-02T13:53:00Z">
        <w:r w:rsidR="005B66A0">
          <w:rPr>
            <w:rFonts w:cs="Times New Roman"/>
            <w:color w:val="000000" w:themeColor="text1"/>
            <w:szCs w:val="24"/>
            <w:shd w:val="clear" w:color="auto" w:fill="FFFFFF"/>
          </w:rPr>
          <w:t xml:space="preserve">that was previously </w:t>
        </w:r>
      </w:ins>
      <w:ins w:id="513" w:author="Dan" w:date="2022-01-24T22:51:00Z">
        <w:r w:rsidRPr="001B0799">
          <w:rPr>
            <w:rFonts w:cs="Times New Roman"/>
            <w:color w:val="000000" w:themeColor="text1"/>
            <w:szCs w:val="24"/>
            <w:shd w:val="clear" w:color="auto" w:fill="FFFFFF"/>
          </w:rPr>
          <w:t>collected</w:t>
        </w:r>
      </w:ins>
      <w:r w:rsidR="00FC0D58">
        <w:rPr>
          <w:rFonts w:cs="Times New Roman"/>
          <w:color w:val="000000" w:themeColor="text1"/>
          <w:szCs w:val="24"/>
          <w:shd w:val="clear" w:color="auto" w:fill="FFFFFF"/>
        </w:rPr>
        <w:t xml:space="preserve">, the researcher was able to gain a </w:t>
      </w:r>
      <w:r w:rsidR="00451371">
        <w:rPr>
          <w:rFonts w:cs="Times New Roman"/>
          <w:color w:val="000000" w:themeColor="text1"/>
          <w:szCs w:val="24"/>
          <w:shd w:val="clear" w:color="auto" w:fill="FFFFFF"/>
        </w:rPr>
        <w:t>greater p</w:t>
      </w:r>
      <w:r w:rsidR="00FC0D58">
        <w:rPr>
          <w:rFonts w:cs="Times New Roman"/>
          <w:color w:val="000000" w:themeColor="text1"/>
          <w:szCs w:val="24"/>
          <w:shd w:val="clear" w:color="auto" w:fill="FFFFFF"/>
        </w:rPr>
        <w:t xml:space="preserve">erspective of </w:t>
      </w:r>
      <w:r w:rsidR="00451371">
        <w:rPr>
          <w:rFonts w:cs="Times New Roman"/>
          <w:color w:val="000000" w:themeColor="text1"/>
          <w:szCs w:val="24"/>
          <w:shd w:val="clear" w:color="auto" w:fill="FFFFFF"/>
        </w:rPr>
        <w:t>the results</w:t>
      </w:r>
      <w:ins w:id="514" w:author="Dan" w:date="2022-01-24T22:51:00Z">
        <w:r w:rsidRPr="001B0799">
          <w:rPr>
            <w:rFonts w:cs="Times New Roman"/>
            <w:color w:val="000000" w:themeColor="text1"/>
            <w:szCs w:val="24"/>
            <w:shd w:val="clear" w:color="auto" w:fill="FFFFFF"/>
          </w:rPr>
          <w:t xml:space="preserve">. Together, this mixed-method approach to understanding the NSLP </w:t>
        </w:r>
        <w:del w:id="515" w:author="Kaiser, Robert" w:date="2022-02-02T13:53:00Z">
          <w:r w:rsidRPr="001B0799" w:rsidDel="005B66A0">
            <w:rPr>
              <w:rFonts w:cs="Times New Roman"/>
              <w:color w:val="000000" w:themeColor="text1"/>
              <w:szCs w:val="24"/>
              <w:shd w:val="clear" w:color="auto" w:fill="FFFFFF"/>
            </w:rPr>
            <w:delText xml:space="preserve">will </w:delText>
          </w:r>
        </w:del>
        <w:r w:rsidRPr="001B0799">
          <w:rPr>
            <w:rFonts w:cs="Times New Roman"/>
            <w:color w:val="000000" w:themeColor="text1"/>
            <w:szCs w:val="24"/>
            <w:shd w:val="clear" w:color="auto" w:fill="FFFFFF"/>
          </w:rPr>
          <w:t>offer</w:t>
        </w:r>
      </w:ins>
      <w:ins w:id="516" w:author="Kaiser, Robert" w:date="2022-02-05T08:50:00Z">
        <w:r w:rsidR="001F663A">
          <w:rPr>
            <w:rFonts w:cs="Times New Roman"/>
            <w:color w:val="000000" w:themeColor="text1"/>
            <w:szCs w:val="24"/>
            <w:shd w:val="clear" w:color="auto" w:fill="FFFFFF"/>
          </w:rPr>
          <w:t>s</w:t>
        </w:r>
      </w:ins>
      <w:ins w:id="517" w:author="Dan" w:date="2022-01-24T22:51:00Z">
        <w:del w:id="518" w:author="Kaiser, Robert" w:date="2022-02-05T08:50:00Z">
          <w:r w:rsidRPr="001B0799" w:rsidDel="001F663A">
            <w:rPr>
              <w:rFonts w:cs="Times New Roman"/>
              <w:color w:val="000000" w:themeColor="text1"/>
              <w:szCs w:val="24"/>
              <w:shd w:val="clear" w:color="auto" w:fill="FFFFFF"/>
            </w:rPr>
            <w:delText>ed</w:delText>
          </w:r>
        </w:del>
        <w:r w:rsidRPr="001B0799">
          <w:rPr>
            <w:rFonts w:cs="Times New Roman"/>
            <w:color w:val="000000" w:themeColor="text1"/>
            <w:szCs w:val="24"/>
            <w:shd w:val="clear" w:color="auto" w:fill="FFFFFF"/>
          </w:rPr>
          <w:t xml:space="preserve"> valuable perspective </w:t>
        </w:r>
      </w:ins>
      <w:r w:rsidR="006E4A23">
        <w:rPr>
          <w:rFonts w:cs="Times New Roman"/>
          <w:color w:val="000000" w:themeColor="text1"/>
          <w:szCs w:val="24"/>
          <w:shd w:val="clear" w:color="auto" w:fill="FFFFFF"/>
        </w:rPr>
        <w:t>surrounding</w:t>
      </w:r>
      <w:ins w:id="519" w:author="Dan" w:date="2022-01-24T22:51:00Z">
        <w:r w:rsidRPr="001B0799">
          <w:rPr>
            <w:rFonts w:cs="Times New Roman"/>
            <w:color w:val="000000" w:themeColor="text1"/>
            <w:szCs w:val="24"/>
            <w:shd w:val="clear" w:color="auto" w:fill="FFFFFF"/>
          </w:rPr>
          <w:t xml:space="preserve"> two gaps that currently exist in the research: (a) what are students enrolled in the NSLP consuming daily during school lunch, and (b) why do these selection and consumption patterns exist? </w:t>
        </w:r>
      </w:ins>
      <w:ins w:id="520" w:author="Dan" w:date="2022-01-24T22:53:00Z">
        <w:del w:id="521" w:author="Kaiser, Robert" w:date="2022-02-05T08:50:00Z">
          <w:r w:rsidR="009816A7" w:rsidRPr="001B0799" w:rsidDel="001F663A">
            <w:rPr>
              <w:rFonts w:cs="Times New Roman"/>
              <w:color w:val="000000" w:themeColor="text1"/>
              <w:szCs w:val="24"/>
              <w:shd w:val="clear" w:color="auto" w:fill="FFFFFF"/>
            </w:rPr>
            <w:delText>This research addresses a gap in the current body of research by striving to better understand how the current stakeholders (i.e., students enrolled in the NSLP) experience the program.</w:delText>
          </w:r>
        </w:del>
      </w:ins>
    </w:p>
    <w:p w14:paraId="394B100F" w14:textId="5F494029" w:rsidR="006E28F1" w:rsidRPr="001B0799" w:rsidRDefault="00E8346B" w:rsidP="00BC0BB4">
      <w:pPr>
        <w:rPr>
          <w:rFonts w:eastAsia="Times New Roman" w:cs="Times New Roman"/>
          <w:color w:val="000000" w:themeColor="text1"/>
          <w:szCs w:val="24"/>
        </w:rPr>
      </w:pPr>
      <w:r w:rsidRPr="001B0799">
        <w:rPr>
          <w:rFonts w:eastAsia="Times New Roman" w:cs="Times New Roman"/>
          <w:color w:val="000000" w:themeColor="text1"/>
          <w:szCs w:val="24"/>
        </w:rPr>
        <w:t xml:space="preserve">Some </w:t>
      </w:r>
      <w:r w:rsidR="00451371">
        <w:rPr>
          <w:rFonts w:eastAsia="Times New Roman" w:cs="Times New Roman"/>
          <w:color w:val="000000" w:themeColor="text1"/>
          <w:szCs w:val="24"/>
        </w:rPr>
        <w:t xml:space="preserve">previous </w:t>
      </w:r>
      <w:r w:rsidR="006E28F1" w:rsidRPr="001B0799">
        <w:rPr>
          <w:rFonts w:eastAsia="Times New Roman" w:cs="Times New Roman"/>
          <w:color w:val="000000" w:themeColor="text1"/>
          <w:szCs w:val="24"/>
        </w:rPr>
        <w:t>research</w:t>
      </w:r>
      <w:r w:rsidR="00451371">
        <w:rPr>
          <w:rFonts w:eastAsia="Times New Roman" w:cs="Times New Roman"/>
          <w:color w:val="000000" w:themeColor="text1"/>
          <w:szCs w:val="24"/>
        </w:rPr>
        <w:t xml:space="preserve"> has</w:t>
      </w:r>
      <w:r w:rsidR="00320B1A" w:rsidRPr="001B0799">
        <w:rPr>
          <w:rFonts w:eastAsia="Times New Roman" w:cs="Times New Roman"/>
          <w:color w:val="000000" w:themeColor="text1"/>
          <w:szCs w:val="24"/>
        </w:rPr>
        <w:t xml:space="preserve"> </w:t>
      </w:r>
      <w:r w:rsidR="006E28F1" w:rsidRPr="001B0799">
        <w:rPr>
          <w:rFonts w:eastAsia="Times New Roman" w:cs="Times New Roman"/>
          <w:color w:val="000000" w:themeColor="text1"/>
          <w:szCs w:val="24"/>
        </w:rPr>
        <w:t>specific</w:t>
      </w:r>
      <w:r w:rsidR="00BD3F35" w:rsidRPr="001B0799">
        <w:rPr>
          <w:rFonts w:eastAsia="Times New Roman" w:cs="Times New Roman"/>
          <w:color w:val="000000" w:themeColor="text1"/>
          <w:szCs w:val="24"/>
        </w:rPr>
        <w:t>ally</w:t>
      </w:r>
      <w:r w:rsidR="00320B1A" w:rsidRPr="001B0799">
        <w:rPr>
          <w:rFonts w:eastAsia="Times New Roman" w:cs="Times New Roman"/>
          <w:color w:val="000000" w:themeColor="text1"/>
          <w:szCs w:val="24"/>
        </w:rPr>
        <w:t xml:space="preserve"> </w:t>
      </w:r>
      <w:r w:rsidR="009301DF" w:rsidRPr="001B0799">
        <w:rPr>
          <w:rFonts w:eastAsia="Times New Roman" w:cs="Times New Roman"/>
          <w:color w:val="000000" w:themeColor="text1"/>
          <w:szCs w:val="24"/>
        </w:rPr>
        <w:t>targeted</w:t>
      </w:r>
      <w:r w:rsidR="00320B1A" w:rsidRPr="001B0799">
        <w:rPr>
          <w:rFonts w:eastAsia="Times New Roman" w:cs="Times New Roman"/>
          <w:color w:val="000000" w:themeColor="text1"/>
          <w:szCs w:val="24"/>
        </w:rPr>
        <w:t xml:space="preserve"> </w:t>
      </w:r>
      <w:r w:rsidR="009301DF" w:rsidRPr="001B0799">
        <w:rPr>
          <w:rFonts w:eastAsia="Times New Roman" w:cs="Times New Roman"/>
          <w:color w:val="000000" w:themeColor="text1"/>
          <w:szCs w:val="24"/>
        </w:rPr>
        <w:t>student’s</w:t>
      </w:r>
      <w:r w:rsidR="00320B1A" w:rsidRPr="001B0799">
        <w:rPr>
          <w:rFonts w:eastAsia="Times New Roman" w:cs="Times New Roman"/>
          <w:color w:val="000000" w:themeColor="text1"/>
          <w:szCs w:val="24"/>
        </w:rPr>
        <w:t xml:space="preserve"> </w:t>
      </w:r>
      <w:r w:rsidR="00BD3F35" w:rsidRPr="001B0799">
        <w:rPr>
          <w:rFonts w:eastAsia="Times New Roman" w:cs="Times New Roman"/>
          <w:color w:val="000000" w:themeColor="text1"/>
          <w:szCs w:val="24"/>
        </w:rPr>
        <w:t>lunchtime</w:t>
      </w:r>
      <w:r w:rsidR="00320B1A" w:rsidRPr="001B0799">
        <w:rPr>
          <w:rFonts w:eastAsia="Times New Roman" w:cs="Times New Roman"/>
          <w:color w:val="000000" w:themeColor="text1"/>
          <w:szCs w:val="24"/>
        </w:rPr>
        <w:t xml:space="preserve"> </w:t>
      </w:r>
      <w:r w:rsidR="006E28F1" w:rsidRPr="001B0799">
        <w:rPr>
          <w:rFonts w:eastAsia="Times New Roman" w:cs="Times New Roman"/>
          <w:color w:val="000000" w:themeColor="text1"/>
          <w:szCs w:val="24"/>
        </w:rPr>
        <w:t>eating</w:t>
      </w:r>
      <w:r w:rsidR="00320B1A" w:rsidRPr="001B0799">
        <w:rPr>
          <w:rFonts w:eastAsia="Times New Roman" w:cs="Times New Roman"/>
          <w:color w:val="000000" w:themeColor="text1"/>
          <w:szCs w:val="24"/>
        </w:rPr>
        <w:t xml:space="preserve"> </w:t>
      </w:r>
      <w:r w:rsidR="006E28F1" w:rsidRPr="001B0799">
        <w:rPr>
          <w:rFonts w:eastAsia="Times New Roman" w:cs="Times New Roman"/>
          <w:color w:val="000000" w:themeColor="text1"/>
          <w:szCs w:val="24"/>
        </w:rPr>
        <w:t>habits</w:t>
      </w:r>
      <w:r w:rsidR="00320B1A" w:rsidRPr="001B0799">
        <w:rPr>
          <w:rFonts w:eastAsia="Times New Roman" w:cs="Times New Roman"/>
          <w:color w:val="000000" w:themeColor="text1"/>
          <w:szCs w:val="24"/>
        </w:rPr>
        <w:t xml:space="preserve"> </w:t>
      </w:r>
      <w:r w:rsidR="006E28F1" w:rsidRPr="001B0799">
        <w:rPr>
          <w:rFonts w:eastAsia="Times New Roman" w:cs="Times New Roman"/>
          <w:color w:val="000000" w:themeColor="text1"/>
          <w:szCs w:val="24"/>
        </w:rPr>
        <w:t>(Cullen</w:t>
      </w:r>
      <w:r w:rsidR="00320B1A" w:rsidRPr="001B0799">
        <w:rPr>
          <w:rFonts w:eastAsia="Times New Roman" w:cs="Times New Roman"/>
          <w:color w:val="000000" w:themeColor="text1"/>
          <w:szCs w:val="24"/>
        </w:rPr>
        <w:t xml:space="preserve"> </w:t>
      </w:r>
      <w:r w:rsidR="006E28F1" w:rsidRPr="001B0799">
        <w:rPr>
          <w:rFonts w:eastAsia="Times New Roman" w:cs="Times New Roman"/>
          <w:color w:val="000000" w:themeColor="text1"/>
          <w:szCs w:val="24"/>
        </w:rPr>
        <w:t>&amp;</w:t>
      </w:r>
      <w:r w:rsidR="00320B1A" w:rsidRPr="001B0799">
        <w:rPr>
          <w:rFonts w:eastAsia="Times New Roman" w:cs="Times New Roman"/>
          <w:color w:val="000000" w:themeColor="text1"/>
          <w:szCs w:val="24"/>
        </w:rPr>
        <w:t xml:space="preserve"> </w:t>
      </w:r>
      <w:r w:rsidR="006E28F1" w:rsidRPr="001B0799">
        <w:rPr>
          <w:rFonts w:eastAsia="Times New Roman" w:cs="Times New Roman"/>
          <w:color w:val="000000" w:themeColor="text1"/>
          <w:szCs w:val="24"/>
        </w:rPr>
        <w:t>Watson,</w:t>
      </w:r>
      <w:r w:rsidR="00320B1A" w:rsidRPr="001B0799">
        <w:rPr>
          <w:rFonts w:eastAsia="Times New Roman" w:cs="Times New Roman"/>
          <w:color w:val="000000" w:themeColor="text1"/>
          <w:szCs w:val="24"/>
        </w:rPr>
        <w:t xml:space="preserve"> </w:t>
      </w:r>
      <w:r w:rsidR="006E28F1" w:rsidRPr="001B0799">
        <w:rPr>
          <w:rFonts w:eastAsia="Times New Roman" w:cs="Times New Roman"/>
          <w:color w:val="000000" w:themeColor="text1"/>
          <w:szCs w:val="24"/>
        </w:rPr>
        <w:t>2009;</w:t>
      </w:r>
      <w:r w:rsidR="00320B1A" w:rsidRPr="001B0799">
        <w:rPr>
          <w:rFonts w:eastAsia="Times New Roman" w:cs="Times New Roman"/>
          <w:color w:val="000000" w:themeColor="text1"/>
          <w:szCs w:val="24"/>
        </w:rPr>
        <w:t xml:space="preserve"> </w:t>
      </w:r>
      <w:r w:rsidR="006E28F1" w:rsidRPr="001B0799">
        <w:rPr>
          <w:rFonts w:eastAsia="Times New Roman" w:cs="Times New Roman"/>
          <w:color w:val="000000" w:themeColor="text1"/>
          <w:szCs w:val="24"/>
        </w:rPr>
        <w:t>Robson</w:t>
      </w:r>
      <w:r w:rsidR="003C3A7F" w:rsidRPr="001B0799">
        <w:rPr>
          <w:rFonts w:eastAsia="Times New Roman" w:cs="Times New Roman"/>
          <w:color w:val="000000" w:themeColor="text1"/>
          <w:szCs w:val="24"/>
        </w:rPr>
        <w:t xml:space="preserve"> et al.</w:t>
      </w:r>
      <w:r w:rsidR="006E28F1" w:rsidRPr="001B0799">
        <w:rPr>
          <w:rFonts w:eastAsia="Times New Roman" w:cs="Times New Roman"/>
          <w:color w:val="000000" w:themeColor="text1"/>
          <w:szCs w:val="24"/>
        </w:rPr>
        <w:t>,</w:t>
      </w:r>
      <w:r w:rsidR="00320B1A" w:rsidRPr="001B0799">
        <w:rPr>
          <w:rFonts w:eastAsia="Times New Roman" w:cs="Times New Roman"/>
          <w:color w:val="000000" w:themeColor="text1"/>
          <w:szCs w:val="24"/>
        </w:rPr>
        <w:t xml:space="preserve"> </w:t>
      </w:r>
      <w:r w:rsidR="006E28F1" w:rsidRPr="001B0799">
        <w:rPr>
          <w:rFonts w:cs="Times New Roman"/>
          <w:color w:val="000000" w:themeColor="text1"/>
          <w:szCs w:val="24"/>
          <w:shd w:val="clear" w:color="auto" w:fill="FFFFFF"/>
        </w:rPr>
        <w:t>2000</w:t>
      </w:r>
      <w:r w:rsidR="006E28F1" w:rsidRPr="001B0799">
        <w:rPr>
          <w:rFonts w:eastAsia="Times New Roman" w:cs="Times New Roman"/>
          <w:color w:val="000000" w:themeColor="text1"/>
          <w:szCs w:val="24"/>
        </w:rPr>
        <w:t>)</w:t>
      </w:r>
      <w:r w:rsidRPr="001B0799">
        <w:rPr>
          <w:rFonts w:eastAsia="Times New Roman" w:cs="Times New Roman"/>
          <w:color w:val="000000" w:themeColor="text1"/>
          <w:szCs w:val="24"/>
        </w:rPr>
        <w:t>,</w:t>
      </w:r>
      <w:r w:rsidR="00320B1A" w:rsidRPr="001B0799">
        <w:rPr>
          <w:rFonts w:eastAsia="Times New Roman" w:cs="Times New Roman"/>
          <w:color w:val="000000" w:themeColor="text1"/>
          <w:szCs w:val="24"/>
        </w:rPr>
        <w:t xml:space="preserve"> </w:t>
      </w:r>
      <w:r w:rsidR="006E28F1" w:rsidRPr="001B0799">
        <w:rPr>
          <w:rFonts w:eastAsia="Times New Roman" w:cs="Times New Roman"/>
          <w:color w:val="000000" w:themeColor="text1"/>
          <w:szCs w:val="24"/>
        </w:rPr>
        <w:t>but</w:t>
      </w:r>
      <w:r w:rsidR="00320B1A" w:rsidRPr="001B0799">
        <w:rPr>
          <w:rFonts w:eastAsia="Times New Roman" w:cs="Times New Roman"/>
          <w:color w:val="000000" w:themeColor="text1"/>
          <w:szCs w:val="24"/>
        </w:rPr>
        <w:t xml:space="preserve"> </w:t>
      </w:r>
      <w:r w:rsidR="006E28F1" w:rsidRPr="001B0799">
        <w:rPr>
          <w:rFonts w:eastAsia="Times New Roman" w:cs="Times New Roman"/>
          <w:color w:val="000000" w:themeColor="text1"/>
          <w:szCs w:val="24"/>
        </w:rPr>
        <w:t>little</w:t>
      </w:r>
      <w:r w:rsidR="00320B1A" w:rsidRPr="001B0799">
        <w:rPr>
          <w:rFonts w:eastAsia="Times New Roman" w:cs="Times New Roman"/>
          <w:color w:val="000000" w:themeColor="text1"/>
          <w:szCs w:val="24"/>
        </w:rPr>
        <w:t xml:space="preserve"> </w:t>
      </w:r>
      <w:r w:rsidR="006E28F1" w:rsidRPr="001B0799">
        <w:rPr>
          <w:rFonts w:eastAsia="Times New Roman" w:cs="Times New Roman"/>
          <w:color w:val="000000" w:themeColor="text1"/>
          <w:szCs w:val="24"/>
        </w:rPr>
        <w:t>to</w:t>
      </w:r>
      <w:r w:rsidR="00320B1A" w:rsidRPr="001B0799">
        <w:rPr>
          <w:rFonts w:eastAsia="Times New Roman" w:cs="Times New Roman"/>
          <w:color w:val="000000" w:themeColor="text1"/>
          <w:szCs w:val="24"/>
        </w:rPr>
        <w:t xml:space="preserve"> </w:t>
      </w:r>
      <w:r w:rsidR="006E28F1" w:rsidRPr="001B0799">
        <w:rPr>
          <w:rFonts w:eastAsia="Times New Roman" w:cs="Times New Roman"/>
          <w:color w:val="000000" w:themeColor="text1"/>
          <w:szCs w:val="24"/>
        </w:rPr>
        <w:t>no</w:t>
      </w:r>
      <w:r w:rsidR="00320B1A" w:rsidRPr="001B0799">
        <w:rPr>
          <w:rFonts w:eastAsia="Times New Roman" w:cs="Times New Roman"/>
          <w:color w:val="000000" w:themeColor="text1"/>
          <w:szCs w:val="24"/>
        </w:rPr>
        <w:t xml:space="preserve"> </w:t>
      </w:r>
      <w:r w:rsidR="006E28F1" w:rsidRPr="001B0799">
        <w:rPr>
          <w:rFonts w:eastAsia="Times New Roman" w:cs="Times New Roman"/>
          <w:color w:val="000000" w:themeColor="text1"/>
          <w:szCs w:val="24"/>
        </w:rPr>
        <w:t>research</w:t>
      </w:r>
      <w:r w:rsidR="00320B1A" w:rsidRPr="001B0799">
        <w:rPr>
          <w:rFonts w:eastAsia="Times New Roman" w:cs="Times New Roman"/>
          <w:color w:val="000000" w:themeColor="text1"/>
          <w:szCs w:val="24"/>
        </w:rPr>
        <w:t xml:space="preserve"> </w:t>
      </w:r>
      <w:r w:rsidR="006E28F1" w:rsidRPr="001B0799">
        <w:rPr>
          <w:rFonts w:eastAsia="Times New Roman" w:cs="Times New Roman"/>
          <w:color w:val="000000" w:themeColor="text1"/>
          <w:szCs w:val="24"/>
        </w:rPr>
        <w:t>has</w:t>
      </w:r>
      <w:r w:rsidR="00320B1A" w:rsidRPr="001B0799">
        <w:rPr>
          <w:rFonts w:eastAsia="Times New Roman" w:cs="Times New Roman"/>
          <w:color w:val="000000" w:themeColor="text1"/>
          <w:szCs w:val="24"/>
        </w:rPr>
        <w:t xml:space="preserve"> </w:t>
      </w:r>
      <w:r w:rsidR="006E28F1" w:rsidRPr="001B0799">
        <w:rPr>
          <w:rFonts w:eastAsia="Times New Roman" w:cs="Times New Roman"/>
          <w:color w:val="000000" w:themeColor="text1"/>
          <w:szCs w:val="24"/>
        </w:rPr>
        <w:t>used</w:t>
      </w:r>
      <w:r w:rsidR="00320B1A" w:rsidRPr="001B0799">
        <w:rPr>
          <w:rFonts w:eastAsia="Times New Roman" w:cs="Times New Roman"/>
          <w:color w:val="000000" w:themeColor="text1"/>
          <w:szCs w:val="24"/>
        </w:rPr>
        <w:t xml:space="preserve"> </w:t>
      </w:r>
      <w:ins w:id="522" w:author="Kaiser, Robert" w:date="2022-02-05T08:51:00Z">
        <w:r w:rsidR="001F663A">
          <w:rPr>
            <w:rFonts w:eastAsia="Times New Roman" w:cs="Times New Roman"/>
            <w:color w:val="000000" w:themeColor="text1"/>
            <w:szCs w:val="24"/>
          </w:rPr>
          <w:t>this</w:t>
        </w:r>
      </w:ins>
      <w:del w:id="523" w:author="Kaiser, Robert" w:date="2022-02-05T08:51:00Z">
        <w:r w:rsidR="009301DF" w:rsidRPr="001B0799" w:rsidDel="001F663A">
          <w:rPr>
            <w:rFonts w:eastAsia="Times New Roman" w:cs="Times New Roman"/>
            <w:color w:val="000000" w:themeColor="text1"/>
            <w:szCs w:val="24"/>
          </w:rPr>
          <w:delText>a</w:delText>
        </w:r>
      </w:del>
      <w:r w:rsidR="00320B1A" w:rsidRPr="001B0799">
        <w:rPr>
          <w:rFonts w:eastAsia="Times New Roman" w:cs="Times New Roman"/>
          <w:color w:val="000000" w:themeColor="text1"/>
          <w:szCs w:val="24"/>
        </w:rPr>
        <w:t xml:space="preserve"> </w:t>
      </w:r>
      <w:r w:rsidR="006E28F1" w:rsidRPr="001B0799">
        <w:rPr>
          <w:rFonts w:eastAsia="Times New Roman" w:cs="Times New Roman"/>
          <w:color w:val="000000" w:themeColor="text1"/>
          <w:szCs w:val="24"/>
        </w:rPr>
        <w:t>real-time</w:t>
      </w:r>
      <w:r w:rsidR="009301DF" w:rsidRPr="001B0799">
        <w:rPr>
          <w:rFonts w:eastAsia="Times New Roman" w:cs="Times New Roman"/>
          <w:color w:val="000000" w:themeColor="text1"/>
          <w:szCs w:val="24"/>
        </w:rPr>
        <w:t>,</w:t>
      </w:r>
      <w:r w:rsidR="00320B1A" w:rsidRPr="001B0799">
        <w:rPr>
          <w:rFonts w:eastAsia="Times New Roman" w:cs="Times New Roman"/>
          <w:color w:val="000000" w:themeColor="text1"/>
          <w:szCs w:val="24"/>
        </w:rPr>
        <w:t xml:space="preserve"> </w:t>
      </w:r>
      <w:r w:rsidR="006E28F1" w:rsidRPr="001B0799">
        <w:rPr>
          <w:rFonts w:eastAsia="Times New Roman" w:cs="Times New Roman"/>
          <w:color w:val="000000" w:themeColor="text1"/>
          <w:szCs w:val="24"/>
        </w:rPr>
        <w:t>cafeteria</w:t>
      </w:r>
      <w:r w:rsidR="00320B1A" w:rsidRPr="001B0799">
        <w:rPr>
          <w:rFonts w:eastAsia="Times New Roman" w:cs="Times New Roman"/>
          <w:color w:val="000000" w:themeColor="text1"/>
          <w:szCs w:val="24"/>
        </w:rPr>
        <w:t xml:space="preserve"> </w:t>
      </w:r>
      <w:r w:rsidR="006E28F1" w:rsidRPr="001B0799">
        <w:rPr>
          <w:rFonts w:eastAsia="Times New Roman" w:cs="Times New Roman"/>
          <w:color w:val="000000" w:themeColor="text1"/>
          <w:szCs w:val="24"/>
        </w:rPr>
        <w:t>data</w:t>
      </w:r>
      <w:r w:rsidRPr="001B0799">
        <w:rPr>
          <w:rFonts w:eastAsia="Times New Roman" w:cs="Times New Roman"/>
          <w:color w:val="000000" w:themeColor="text1"/>
          <w:szCs w:val="24"/>
        </w:rPr>
        <w:t xml:space="preserve"> </w:t>
      </w:r>
      <w:r w:rsidR="006E28F1" w:rsidRPr="001B0799">
        <w:rPr>
          <w:rFonts w:eastAsia="Times New Roman" w:cs="Times New Roman"/>
          <w:color w:val="000000" w:themeColor="text1"/>
          <w:szCs w:val="24"/>
        </w:rPr>
        <w:t>collection</w:t>
      </w:r>
      <w:r w:rsidR="00320B1A" w:rsidRPr="001B0799">
        <w:rPr>
          <w:rFonts w:eastAsia="Times New Roman" w:cs="Times New Roman"/>
          <w:color w:val="000000" w:themeColor="text1"/>
          <w:szCs w:val="24"/>
        </w:rPr>
        <w:t xml:space="preserve"> </w:t>
      </w:r>
      <w:r w:rsidR="009301DF" w:rsidRPr="001B0799">
        <w:rPr>
          <w:rFonts w:eastAsia="Times New Roman" w:cs="Times New Roman"/>
          <w:color w:val="000000" w:themeColor="text1"/>
          <w:szCs w:val="24"/>
        </w:rPr>
        <w:t>tool</w:t>
      </w:r>
      <w:r w:rsidR="00320B1A" w:rsidRPr="001B0799">
        <w:rPr>
          <w:rFonts w:eastAsia="Times New Roman" w:cs="Times New Roman"/>
          <w:color w:val="000000" w:themeColor="text1"/>
          <w:szCs w:val="24"/>
        </w:rPr>
        <w:t xml:space="preserve"> </w:t>
      </w:r>
      <w:r w:rsidR="006E28F1" w:rsidRPr="001B0799">
        <w:rPr>
          <w:rFonts w:eastAsia="Times New Roman" w:cs="Times New Roman"/>
          <w:color w:val="000000" w:themeColor="text1"/>
          <w:szCs w:val="24"/>
        </w:rPr>
        <w:t>to</w:t>
      </w:r>
      <w:r w:rsidR="00320B1A" w:rsidRPr="001B0799">
        <w:rPr>
          <w:rFonts w:eastAsia="Times New Roman" w:cs="Times New Roman"/>
          <w:color w:val="000000" w:themeColor="text1"/>
          <w:szCs w:val="24"/>
        </w:rPr>
        <w:t xml:space="preserve"> </w:t>
      </w:r>
      <w:r w:rsidR="006E28F1" w:rsidRPr="001B0799">
        <w:rPr>
          <w:rFonts w:eastAsia="Times New Roman" w:cs="Times New Roman"/>
          <w:color w:val="000000" w:themeColor="text1"/>
          <w:szCs w:val="24"/>
        </w:rPr>
        <w:t>understand</w:t>
      </w:r>
      <w:r w:rsidR="00320B1A" w:rsidRPr="001B0799">
        <w:rPr>
          <w:rFonts w:eastAsia="Times New Roman" w:cs="Times New Roman"/>
          <w:color w:val="000000" w:themeColor="text1"/>
          <w:szCs w:val="24"/>
        </w:rPr>
        <w:t xml:space="preserve"> </w:t>
      </w:r>
      <w:r w:rsidR="006E28F1" w:rsidRPr="001B0799">
        <w:rPr>
          <w:rFonts w:eastAsia="Times New Roman" w:cs="Times New Roman"/>
          <w:color w:val="000000" w:themeColor="text1"/>
          <w:szCs w:val="24"/>
        </w:rPr>
        <w:t>the</w:t>
      </w:r>
      <w:r w:rsidR="00320B1A" w:rsidRPr="001B0799">
        <w:rPr>
          <w:rFonts w:eastAsia="Times New Roman" w:cs="Times New Roman"/>
          <w:color w:val="000000" w:themeColor="text1"/>
          <w:szCs w:val="24"/>
        </w:rPr>
        <w:t xml:space="preserve"> </w:t>
      </w:r>
      <w:r w:rsidR="006E28F1" w:rsidRPr="001B0799">
        <w:rPr>
          <w:rFonts w:eastAsia="Times New Roman" w:cs="Times New Roman"/>
          <w:color w:val="000000" w:themeColor="text1"/>
          <w:szCs w:val="24"/>
        </w:rPr>
        <w:t>nutritional</w:t>
      </w:r>
      <w:r w:rsidR="00320B1A" w:rsidRPr="001B0799">
        <w:rPr>
          <w:rFonts w:eastAsia="Times New Roman" w:cs="Times New Roman"/>
          <w:color w:val="000000" w:themeColor="text1"/>
          <w:szCs w:val="24"/>
        </w:rPr>
        <w:t xml:space="preserve"> </w:t>
      </w:r>
      <w:r w:rsidR="006E28F1" w:rsidRPr="001B0799">
        <w:rPr>
          <w:rFonts w:eastAsia="Times New Roman" w:cs="Times New Roman"/>
          <w:color w:val="000000" w:themeColor="text1"/>
          <w:szCs w:val="24"/>
        </w:rPr>
        <w:t>components</w:t>
      </w:r>
      <w:r w:rsidR="00320B1A" w:rsidRPr="001B0799">
        <w:rPr>
          <w:rFonts w:eastAsia="Times New Roman" w:cs="Times New Roman"/>
          <w:color w:val="000000" w:themeColor="text1"/>
          <w:szCs w:val="24"/>
        </w:rPr>
        <w:t xml:space="preserve"> </w:t>
      </w:r>
      <w:r w:rsidR="006E28F1" w:rsidRPr="001B0799">
        <w:rPr>
          <w:rFonts w:eastAsia="Times New Roman" w:cs="Times New Roman"/>
          <w:color w:val="000000" w:themeColor="text1"/>
          <w:szCs w:val="24"/>
        </w:rPr>
        <w:t>that</w:t>
      </w:r>
      <w:r w:rsidR="00320B1A" w:rsidRPr="001B0799">
        <w:rPr>
          <w:rFonts w:eastAsia="Times New Roman" w:cs="Times New Roman"/>
          <w:color w:val="000000" w:themeColor="text1"/>
          <w:szCs w:val="24"/>
        </w:rPr>
        <w:t xml:space="preserve"> </w:t>
      </w:r>
      <w:r w:rsidR="006E28F1" w:rsidRPr="001B0799">
        <w:rPr>
          <w:rFonts w:eastAsia="Times New Roman" w:cs="Times New Roman"/>
          <w:color w:val="000000" w:themeColor="text1"/>
          <w:szCs w:val="24"/>
        </w:rPr>
        <w:t>students</w:t>
      </w:r>
      <w:r w:rsidR="00320B1A" w:rsidRPr="001B0799">
        <w:rPr>
          <w:rFonts w:eastAsia="Times New Roman" w:cs="Times New Roman"/>
          <w:color w:val="000000" w:themeColor="text1"/>
          <w:szCs w:val="24"/>
        </w:rPr>
        <w:t xml:space="preserve"> </w:t>
      </w:r>
      <w:r w:rsidR="006E28F1" w:rsidRPr="001B0799">
        <w:rPr>
          <w:rFonts w:eastAsia="Times New Roman" w:cs="Times New Roman"/>
          <w:color w:val="000000" w:themeColor="text1"/>
          <w:szCs w:val="24"/>
        </w:rPr>
        <w:t>are</w:t>
      </w:r>
      <w:r w:rsidR="00320B1A" w:rsidRPr="001B0799">
        <w:rPr>
          <w:rFonts w:eastAsia="Times New Roman" w:cs="Times New Roman"/>
          <w:color w:val="000000" w:themeColor="text1"/>
          <w:szCs w:val="24"/>
        </w:rPr>
        <w:t xml:space="preserve"> </w:t>
      </w:r>
      <w:r w:rsidR="006E28F1" w:rsidRPr="001B0799">
        <w:rPr>
          <w:rFonts w:eastAsia="Times New Roman" w:cs="Times New Roman"/>
          <w:color w:val="000000" w:themeColor="text1"/>
          <w:szCs w:val="24"/>
        </w:rPr>
        <w:t>consuming</w:t>
      </w:r>
      <w:r w:rsidR="00320B1A" w:rsidRPr="001B0799">
        <w:rPr>
          <w:rFonts w:eastAsia="Times New Roman" w:cs="Times New Roman"/>
          <w:color w:val="000000" w:themeColor="text1"/>
          <w:szCs w:val="24"/>
        </w:rPr>
        <w:t xml:space="preserve"> </w:t>
      </w:r>
      <w:r w:rsidR="006E28F1" w:rsidRPr="001B0799">
        <w:rPr>
          <w:rFonts w:eastAsia="Times New Roman" w:cs="Times New Roman"/>
          <w:color w:val="000000" w:themeColor="text1"/>
          <w:szCs w:val="24"/>
        </w:rPr>
        <w:t>during</w:t>
      </w:r>
      <w:r w:rsidR="00320B1A" w:rsidRPr="001B0799">
        <w:rPr>
          <w:rFonts w:eastAsia="Times New Roman" w:cs="Times New Roman"/>
          <w:color w:val="000000" w:themeColor="text1"/>
          <w:szCs w:val="24"/>
        </w:rPr>
        <w:t xml:space="preserve"> </w:t>
      </w:r>
      <w:r w:rsidR="006E28F1" w:rsidRPr="001B0799">
        <w:rPr>
          <w:rFonts w:eastAsia="Times New Roman" w:cs="Times New Roman"/>
          <w:color w:val="000000" w:themeColor="text1"/>
          <w:szCs w:val="24"/>
        </w:rPr>
        <w:t>lunch.</w:t>
      </w:r>
      <w:r w:rsidR="00607315" w:rsidRPr="001B0799">
        <w:rPr>
          <w:rFonts w:eastAsia="Times New Roman" w:cs="Times New Roman"/>
          <w:color w:val="000000" w:themeColor="text1"/>
          <w:szCs w:val="24"/>
        </w:rPr>
        <w:t xml:space="preserve"> </w:t>
      </w:r>
      <w:r w:rsidR="006E28F1" w:rsidRPr="001B0799">
        <w:rPr>
          <w:rFonts w:eastAsia="Times New Roman" w:cs="Times New Roman"/>
          <w:color w:val="000000" w:themeColor="text1"/>
          <w:szCs w:val="24"/>
        </w:rPr>
        <w:t>This</w:t>
      </w:r>
      <w:r w:rsidR="00320B1A" w:rsidRPr="001B0799">
        <w:rPr>
          <w:rFonts w:eastAsia="Times New Roman" w:cs="Times New Roman"/>
          <w:color w:val="000000" w:themeColor="text1"/>
          <w:szCs w:val="24"/>
        </w:rPr>
        <w:t xml:space="preserve"> </w:t>
      </w:r>
      <w:r w:rsidR="006E28F1" w:rsidRPr="001B0799">
        <w:rPr>
          <w:rFonts w:eastAsia="Times New Roman" w:cs="Times New Roman"/>
          <w:color w:val="000000" w:themeColor="text1"/>
          <w:szCs w:val="24"/>
        </w:rPr>
        <w:t>research,</w:t>
      </w:r>
      <w:r w:rsidR="00320B1A" w:rsidRPr="001B0799">
        <w:rPr>
          <w:rFonts w:eastAsia="Times New Roman" w:cs="Times New Roman"/>
          <w:color w:val="000000" w:themeColor="text1"/>
          <w:szCs w:val="24"/>
        </w:rPr>
        <w:t xml:space="preserve"> </w:t>
      </w:r>
      <w:r w:rsidR="006E28F1" w:rsidRPr="001B0799">
        <w:rPr>
          <w:rFonts w:eastAsia="Times New Roman" w:cs="Times New Roman"/>
          <w:color w:val="000000" w:themeColor="text1"/>
          <w:szCs w:val="24"/>
        </w:rPr>
        <w:t>coupled</w:t>
      </w:r>
      <w:r w:rsidR="00320B1A" w:rsidRPr="001B0799">
        <w:rPr>
          <w:rFonts w:eastAsia="Times New Roman" w:cs="Times New Roman"/>
          <w:color w:val="000000" w:themeColor="text1"/>
          <w:szCs w:val="24"/>
        </w:rPr>
        <w:t xml:space="preserve"> </w:t>
      </w:r>
      <w:r w:rsidR="006E28F1" w:rsidRPr="001B0799">
        <w:rPr>
          <w:rFonts w:eastAsia="Times New Roman" w:cs="Times New Roman"/>
          <w:color w:val="000000" w:themeColor="text1"/>
          <w:szCs w:val="24"/>
        </w:rPr>
        <w:t>with</w:t>
      </w:r>
      <w:r w:rsidR="00320B1A" w:rsidRPr="001B0799">
        <w:rPr>
          <w:rFonts w:eastAsia="Times New Roman" w:cs="Times New Roman"/>
          <w:color w:val="000000" w:themeColor="text1"/>
          <w:szCs w:val="24"/>
        </w:rPr>
        <w:t xml:space="preserve"> </w:t>
      </w:r>
      <w:r w:rsidR="006E28F1" w:rsidRPr="001B0799">
        <w:rPr>
          <w:rFonts w:eastAsia="Times New Roman" w:cs="Times New Roman"/>
          <w:color w:val="000000" w:themeColor="text1"/>
          <w:szCs w:val="24"/>
        </w:rPr>
        <w:t>qualitative</w:t>
      </w:r>
      <w:r w:rsidR="00320B1A" w:rsidRPr="001B0799">
        <w:rPr>
          <w:rFonts w:eastAsia="Times New Roman" w:cs="Times New Roman"/>
          <w:color w:val="000000" w:themeColor="text1"/>
          <w:szCs w:val="24"/>
        </w:rPr>
        <w:t xml:space="preserve"> </w:t>
      </w:r>
      <w:r w:rsidR="006E28F1" w:rsidRPr="001B0799">
        <w:rPr>
          <w:rFonts w:eastAsia="Times New Roman" w:cs="Times New Roman"/>
          <w:color w:val="000000" w:themeColor="text1"/>
          <w:szCs w:val="24"/>
        </w:rPr>
        <w:t>student</w:t>
      </w:r>
      <w:r w:rsidR="00320B1A" w:rsidRPr="001B0799">
        <w:rPr>
          <w:rFonts w:eastAsia="Times New Roman" w:cs="Times New Roman"/>
          <w:color w:val="000000" w:themeColor="text1"/>
          <w:szCs w:val="24"/>
        </w:rPr>
        <w:t xml:space="preserve"> </w:t>
      </w:r>
      <w:r w:rsidR="006E28F1" w:rsidRPr="001B0799">
        <w:rPr>
          <w:rFonts w:eastAsia="Times New Roman" w:cs="Times New Roman"/>
          <w:color w:val="000000" w:themeColor="text1"/>
          <w:szCs w:val="24"/>
        </w:rPr>
        <w:t>interviews,</w:t>
      </w:r>
      <w:r w:rsidR="00320B1A" w:rsidRPr="001B0799">
        <w:rPr>
          <w:rFonts w:eastAsia="Times New Roman" w:cs="Times New Roman"/>
          <w:color w:val="000000" w:themeColor="text1"/>
          <w:szCs w:val="24"/>
        </w:rPr>
        <w:t xml:space="preserve"> </w:t>
      </w:r>
      <w:del w:id="524" w:author="Kaiser, Robert" w:date="2022-02-05T08:51:00Z">
        <w:r w:rsidRPr="001B0799" w:rsidDel="001F663A">
          <w:rPr>
            <w:rFonts w:eastAsia="Times New Roman" w:cs="Times New Roman"/>
            <w:color w:val="000000" w:themeColor="text1"/>
            <w:szCs w:val="24"/>
          </w:rPr>
          <w:delText xml:space="preserve">sought </w:delText>
        </w:r>
      </w:del>
      <w:r w:rsidR="006E4A23">
        <w:rPr>
          <w:rFonts w:eastAsia="Times New Roman" w:cs="Times New Roman"/>
          <w:color w:val="000000" w:themeColor="text1"/>
          <w:szCs w:val="24"/>
        </w:rPr>
        <w:t xml:space="preserve">allows for a </w:t>
      </w:r>
      <w:r w:rsidR="006E28F1" w:rsidRPr="001B0799">
        <w:rPr>
          <w:rFonts w:eastAsia="Times New Roman" w:cs="Times New Roman"/>
          <w:color w:val="000000" w:themeColor="text1"/>
          <w:szCs w:val="24"/>
        </w:rPr>
        <w:t>fuller</w:t>
      </w:r>
      <w:r w:rsidR="00320B1A" w:rsidRPr="001B0799">
        <w:rPr>
          <w:rFonts w:eastAsia="Times New Roman" w:cs="Times New Roman"/>
          <w:color w:val="000000" w:themeColor="text1"/>
          <w:szCs w:val="24"/>
        </w:rPr>
        <w:t xml:space="preserve"> </w:t>
      </w:r>
      <w:r w:rsidR="006E28F1" w:rsidRPr="001B0799">
        <w:rPr>
          <w:rFonts w:eastAsia="Times New Roman" w:cs="Times New Roman"/>
          <w:color w:val="000000" w:themeColor="text1"/>
          <w:szCs w:val="24"/>
        </w:rPr>
        <w:t>understanding</w:t>
      </w:r>
      <w:r w:rsidR="00320B1A" w:rsidRPr="001B0799">
        <w:rPr>
          <w:rFonts w:eastAsia="Times New Roman" w:cs="Times New Roman"/>
          <w:color w:val="000000" w:themeColor="text1"/>
          <w:szCs w:val="24"/>
        </w:rPr>
        <w:t xml:space="preserve"> </w:t>
      </w:r>
      <w:r w:rsidR="006E28F1" w:rsidRPr="001B0799">
        <w:rPr>
          <w:rFonts w:eastAsia="Times New Roman" w:cs="Times New Roman"/>
          <w:color w:val="000000" w:themeColor="text1"/>
          <w:szCs w:val="24"/>
        </w:rPr>
        <w:t>of</w:t>
      </w:r>
      <w:r w:rsidR="00320B1A" w:rsidRPr="001B0799">
        <w:rPr>
          <w:rFonts w:eastAsia="Times New Roman" w:cs="Times New Roman"/>
          <w:color w:val="000000" w:themeColor="text1"/>
          <w:szCs w:val="24"/>
        </w:rPr>
        <w:t xml:space="preserve"> </w:t>
      </w:r>
      <w:r w:rsidR="006E28F1" w:rsidRPr="001B0799">
        <w:rPr>
          <w:rFonts w:eastAsia="Times New Roman" w:cs="Times New Roman"/>
          <w:color w:val="000000" w:themeColor="text1"/>
          <w:szCs w:val="24"/>
        </w:rPr>
        <w:t>what</w:t>
      </w:r>
      <w:r w:rsidR="00320B1A" w:rsidRPr="001B0799">
        <w:rPr>
          <w:rFonts w:eastAsia="Times New Roman" w:cs="Times New Roman"/>
          <w:color w:val="000000" w:themeColor="text1"/>
          <w:szCs w:val="24"/>
        </w:rPr>
        <w:t xml:space="preserve"> </w:t>
      </w:r>
      <w:r w:rsidR="006E28F1" w:rsidRPr="001B0799">
        <w:rPr>
          <w:rFonts w:eastAsia="Times New Roman" w:cs="Times New Roman"/>
          <w:color w:val="000000" w:themeColor="text1"/>
          <w:szCs w:val="24"/>
        </w:rPr>
        <w:t>students</w:t>
      </w:r>
      <w:r w:rsidR="00320B1A" w:rsidRPr="001B0799">
        <w:rPr>
          <w:rFonts w:eastAsia="Times New Roman" w:cs="Times New Roman"/>
          <w:color w:val="000000" w:themeColor="text1"/>
          <w:szCs w:val="24"/>
        </w:rPr>
        <w:t xml:space="preserve"> </w:t>
      </w:r>
      <w:r w:rsidR="006E28F1" w:rsidRPr="001B0799">
        <w:rPr>
          <w:rFonts w:eastAsia="Times New Roman" w:cs="Times New Roman"/>
          <w:color w:val="000000" w:themeColor="text1"/>
          <w:szCs w:val="24"/>
        </w:rPr>
        <w:t>are</w:t>
      </w:r>
      <w:r w:rsidR="00320B1A" w:rsidRPr="001B0799">
        <w:rPr>
          <w:rFonts w:eastAsia="Times New Roman" w:cs="Times New Roman"/>
          <w:color w:val="000000" w:themeColor="text1"/>
          <w:szCs w:val="24"/>
        </w:rPr>
        <w:t xml:space="preserve"> </w:t>
      </w:r>
      <w:r w:rsidR="006E28F1" w:rsidRPr="001B0799">
        <w:rPr>
          <w:rFonts w:eastAsia="Times New Roman" w:cs="Times New Roman"/>
          <w:color w:val="000000" w:themeColor="text1"/>
          <w:szCs w:val="24"/>
        </w:rPr>
        <w:t>selecting</w:t>
      </w:r>
      <w:r w:rsidR="00320B1A" w:rsidRPr="001B0799">
        <w:rPr>
          <w:rFonts w:eastAsia="Times New Roman" w:cs="Times New Roman"/>
          <w:color w:val="000000" w:themeColor="text1"/>
          <w:szCs w:val="24"/>
        </w:rPr>
        <w:t xml:space="preserve"> </w:t>
      </w:r>
      <w:r w:rsidR="006E28F1" w:rsidRPr="001B0799">
        <w:rPr>
          <w:rFonts w:eastAsia="Times New Roman" w:cs="Times New Roman"/>
          <w:color w:val="000000" w:themeColor="text1"/>
          <w:szCs w:val="24"/>
        </w:rPr>
        <w:t>and</w:t>
      </w:r>
      <w:r w:rsidR="00320B1A" w:rsidRPr="001B0799">
        <w:rPr>
          <w:rFonts w:eastAsia="Times New Roman" w:cs="Times New Roman"/>
          <w:color w:val="000000" w:themeColor="text1"/>
          <w:szCs w:val="24"/>
        </w:rPr>
        <w:t xml:space="preserve"> </w:t>
      </w:r>
      <w:r w:rsidR="006E28F1" w:rsidRPr="001B0799">
        <w:rPr>
          <w:rFonts w:eastAsia="Times New Roman" w:cs="Times New Roman"/>
          <w:color w:val="000000" w:themeColor="text1"/>
          <w:szCs w:val="24"/>
        </w:rPr>
        <w:t>consuming</w:t>
      </w:r>
      <w:r w:rsidR="00320B1A" w:rsidRPr="001B0799">
        <w:rPr>
          <w:rFonts w:eastAsia="Times New Roman" w:cs="Times New Roman"/>
          <w:color w:val="000000" w:themeColor="text1"/>
          <w:szCs w:val="24"/>
        </w:rPr>
        <w:t xml:space="preserve"> </w:t>
      </w:r>
      <w:r w:rsidR="006E28F1" w:rsidRPr="001B0799">
        <w:rPr>
          <w:rFonts w:eastAsia="Times New Roman" w:cs="Times New Roman"/>
          <w:color w:val="000000" w:themeColor="text1"/>
          <w:szCs w:val="24"/>
        </w:rPr>
        <w:t>during</w:t>
      </w:r>
      <w:r w:rsidR="00320B1A" w:rsidRPr="001B0799">
        <w:rPr>
          <w:rFonts w:eastAsia="Times New Roman" w:cs="Times New Roman"/>
          <w:color w:val="000000" w:themeColor="text1"/>
          <w:szCs w:val="24"/>
        </w:rPr>
        <w:t xml:space="preserve"> </w:t>
      </w:r>
      <w:r w:rsidR="006E28F1" w:rsidRPr="001B0799">
        <w:rPr>
          <w:rFonts w:eastAsia="Times New Roman" w:cs="Times New Roman"/>
          <w:color w:val="000000" w:themeColor="text1"/>
          <w:szCs w:val="24"/>
        </w:rPr>
        <w:t>lunch.</w:t>
      </w:r>
      <w:r w:rsidR="00320B1A" w:rsidRPr="001B0799">
        <w:rPr>
          <w:rFonts w:eastAsia="Times New Roman" w:cs="Times New Roman"/>
          <w:color w:val="000000" w:themeColor="text1"/>
          <w:szCs w:val="24"/>
        </w:rPr>
        <w:t xml:space="preserve"> </w:t>
      </w:r>
      <w:r w:rsidR="006E28F1" w:rsidRPr="001B0799">
        <w:rPr>
          <w:rFonts w:eastAsia="Times New Roman" w:cs="Times New Roman"/>
          <w:color w:val="000000" w:themeColor="text1"/>
          <w:szCs w:val="24"/>
        </w:rPr>
        <w:t>Using</w:t>
      </w:r>
      <w:r w:rsidR="00320B1A" w:rsidRPr="001B0799">
        <w:rPr>
          <w:rFonts w:eastAsia="Times New Roman" w:cs="Times New Roman"/>
          <w:color w:val="000000" w:themeColor="text1"/>
          <w:szCs w:val="24"/>
        </w:rPr>
        <w:t xml:space="preserve"> </w:t>
      </w:r>
      <w:r w:rsidR="006E28F1" w:rsidRPr="001B0799">
        <w:rPr>
          <w:rFonts w:eastAsia="Times New Roman" w:cs="Times New Roman"/>
          <w:color w:val="000000" w:themeColor="text1"/>
          <w:szCs w:val="24"/>
        </w:rPr>
        <w:t>a</w:t>
      </w:r>
      <w:r w:rsidR="00320B1A" w:rsidRPr="001B0799">
        <w:rPr>
          <w:rFonts w:eastAsia="Times New Roman" w:cs="Times New Roman"/>
          <w:color w:val="000000" w:themeColor="text1"/>
          <w:szCs w:val="24"/>
        </w:rPr>
        <w:t xml:space="preserve"> </w:t>
      </w:r>
      <w:r w:rsidR="006E28F1" w:rsidRPr="001B0799">
        <w:rPr>
          <w:rFonts w:eastAsia="Times New Roman" w:cs="Times New Roman"/>
          <w:color w:val="000000" w:themeColor="text1"/>
          <w:szCs w:val="24"/>
        </w:rPr>
        <w:t>mixed</w:t>
      </w:r>
      <w:r w:rsidRPr="001B0799">
        <w:rPr>
          <w:rFonts w:eastAsia="Times New Roman" w:cs="Times New Roman"/>
          <w:color w:val="000000" w:themeColor="text1"/>
          <w:szCs w:val="24"/>
        </w:rPr>
        <w:t>-</w:t>
      </w:r>
      <w:r w:rsidR="006E28F1" w:rsidRPr="001B0799">
        <w:rPr>
          <w:rFonts w:eastAsia="Times New Roman" w:cs="Times New Roman"/>
          <w:color w:val="000000" w:themeColor="text1"/>
          <w:szCs w:val="24"/>
        </w:rPr>
        <w:t>method</w:t>
      </w:r>
      <w:r w:rsidRPr="001B0799">
        <w:rPr>
          <w:rFonts w:eastAsia="Times New Roman" w:cs="Times New Roman"/>
          <w:color w:val="000000" w:themeColor="text1"/>
          <w:szCs w:val="24"/>
        </w:rPr>
        <w:t>s</w:t>
      </w:r>
      <w:r w:rsidR="00320B1A" w:rsidRPr="001B0799">
        <w:rPr>
          <w:rFonts w:eastAsia="Times New Roman" w:cs="Times New Roman"/>
          <w:color w:val="000000" w:themeColor="text1"/>
          <w:szCs w:val="24"/>
        </w:rPr>
        <w:t xml:space="preserve"> </w:t>
      </w:r>
      <w:r w:rsidR="006E28F1" w:rsidRPr="001B0799">
        <w:rPr>
          <w:rFonts w:eastAsia="Times New Roman" w:cs="Times New Roman"/>
          <w:color w:val="000000" w:themeColor="text1"/>
          <w:szCs w:val="24"/>
        </w:rPr>
        <w:t>approach</w:t>
      </w:r>
      <w:r w:rsidR="00320B1A" w:rsidRPr="001B0799">
        <w:rPr>
          <w:rFonts w:eastAsia="Times New Roman" w:cs="Times New Roman"/>
          <w:color w:val="000000" w:themeColor="text1"/>
          <w:szCs w:val="24"/>
        </w:rPr>
        <w:t xml:space="preserve"> </w:t>
      </w:r>
      <w:r w:rsidR="006E28F1" w:rsidRPr="001B0799">
        <w:rPr>
          <w:rFonts w:eastAsia="Times New Roman" w:cs="Times New Roman"/>
          <w:color w:val="000000" w:themeColor="text1"/>
          <w:szCs w:val="24"/>
        </w:rPr>
        <w:t>allows</w:t>
      </w:r>
      <w:r w:rsidR="00320B1A" w:rsidRPr="001B0799">
        <w:rPr>
          <w:rFonts w:eastAsia="Times New Roman" w:cs="Times New Roman"/>
          <w:color w:val="000000" w:themeColor="text1"/>
          <w:szCs w:val="24"/>
        </w:rPr>
        <w:t xml:space="preserve"> </w:t>
      </w:r>
      <w:r w:rsidR="006E28F1" w:rsidRPr="001B0799">
        <w:rPr>
          <w:rFonts w:eastAsia="Times New Roman" w:cs="Times New Roman"/>
          <w:color w:val="000000" w:themeColor="text1"/>
          <w:szCs w:val="24"/>
        </w:rPr>
        <w:t>for</w:t>
      </w:r>
      <w:r w:rsidR="00320B1A" w:rsidRPr="001B0799">
        <w:rPr>
          <w:rFonts w:eastAsia="Times New Roman" w:cs="Times New Roman"/>
          <w:color w:val="000000" w:themeColor="text1"/>
          <w:szCs w:val="24"/>
        </w:rPr>
        <w:t xml:space="preserve"> </w:t>
      </w:r>
      <w:r w:rsidR="006E28F1" w:rsidRPr="001B0799">
        <w:rPr>
          <w:rFonts w:eastAsia="Times New Roman" w:cs="Times New Roman"/>
          <w:color w:val="000000" w:themeColor="text1"/>
          <w:szCs w:val="24"/>
        </w:rPr>
        <w:t>a</w:t>
      </w:r>
      <w:r w:rsidR="00320B1A" w:rsidRPr="001B0799">
        <w:rPr>
          <w:rFonts w:eastAsia="Times New Roman" w:cs="Times New Roman"/>
          <w:color w:val="000000" w:themeColor="text1"/>
          <w:szCs w:val="24"/>
        </w:rPr>
        <w:t xml:space="preserve"> </w:t>
      </w:r>
      <w:r w:rsidR="006E28F1" w:rsidRPr="001B0799">
        <w:rPr>
          <w:rFonts w:eastAsia="Times New Roman" w:cs="Times New Roman"/>
          <w:color w:val="000000" w:themeColor="text1"/>
          <w:szCs w:val="24"/>
        </w:rPr>
        <w:t>complete</w:t>
      </w:r>
      <w:r w:rsidR="00320B1A" w:rsidRPr="001B0799">
        <w:rPr>
          <w:rFonts w:eastAsia="Times New Roman" w:cs="Times New Roman"/>
          <w:color w:val="000000" w:themeColor="text1"/>
          <w:szCs w:val="24"/>
        </w:rPr>
        <w:t xml:space="preserve"> </w:t>
      </w:r>
      <w:r w:rsidR="006E28F1" w:rsidRPr="001B0799">
        <w:rPr>
          <w:rFonts w:eastAsia="Times New Roman" w:cs="Times New Roman"/>
          <w:color w:val="000000" w:themeColor="text1"/>
          <w:szCs w:val="24"/>
        </w:rPr>
        <w:t>analysis</w:t>
      </w:r>
      <w:r w:rsidR="00320B1A" w:rsidRPr="001B0799">
        <w:rPr>
          <w:rFonts w:eastAsia="Times New Roman" w:cs="Times New Roman"/>
          <w:color w:val="000000" w:themeColor="text1"/>
          <w:szCs w:val="24"/>
        </w:rPr>
        <w:t xml:space="preserve"> </w:t>
      </w:r>
      <w:r w:rsidR="006E28F1" w:rsidRPr="001B0799">
        <w:rPr>
          <w:rFonts w:eastAsia="Times New Roman" w:cs="Times New Roman"/>
          <w:color w:val="000000" w:themeColor="text1"/>
          <w:szCs w:val="24"/>
        </w:rPr>
        <w:t>of</w:t>
      </w:r>
      <w:r w:rsidR="00320B1A" w:rsidRPr="001B0799">
        <w:rPr>
          <w:rFonts w:eastAsia="Times New Roman" w:cs="Times New Roman"/>
          <w:color w:val="000000" w:themeColor="text1"/>
          <w:szCs w:val="24"/>
        </w:rPr>
        <w:t xml:space="preserve"> </w:t>
      </w:r>
      <w:r w:rsidR="006E28F1" w:rsidRPr="001B0799">
        <w:rPr>
          <w:rFonts w:eastAsia="Times New Roman" w:cs="Times New Roman"/>
          <w:color w:val="000000" w:themeColor="text1"/>
          <w:szCs w:val="24"/>
        </w:rPr>
        <w:t>the</w:t>
      </w:r>
      <w:r w:rsidR="00320B1A" w:rsidRPr="001B0799">
        <w:rPr>
          <w:rFonts w:eastAsia="Times New Roman" w:cs="Times New Roman"/>
          <w:color w:val="000000" w:themeColor="text1"/>
          <w:szCs w:val="24"/>
        </w:rPr>
        <w:t xml:space="preserve"> </w:t>
      </w:r>
      <w:r w:rsidR="002C2282" w:rsidRPr="001B0799">
        <w:rPr>
          <w:rFonts w:eastAsia="Times New Roman" w:cs="Times New Roman"/>
          <w:color w:val="000000" w:themeColor="text1"/>
          <w:szCs w:val="24"/>
        </w:rPr>
        <w:t xml:space="preserve">NSLP </w:t>
      </w:r>
      <w:r w:rsidR="006E28F1" w:rsidRPr="001B0799">
        <w:rPr>
          <w:rFonts w:eastAsia="Times New Roman" w:cs="Times New Roman"/>
          <w:color w:val="000000" w:themeColor="text1"/>
          <w:szCs w:val="24"/>
        </w:rPr>
        <w:t>using</w:t>
      </w:r>
      <w:r w:rsidR="00320B1A" w:rsidRPr="001B0799">
        <w:rPr>
          <w:rFonts w:eastAsia="Times New Roman" w:cs="Times New Roman"/>
          <w:color w:val="000000" w:themeColor="text1"/>
          <w:szCs w:val="24"/>
        </w:rPr>
        <w:t xml:space="preserve"> </w:t>
      </w:r>
      <w:r w:rsidR="006E28F1" w:rsidRPr="001B0799">
        <w:rPr>
          <w:rFonts w:eastAsia="Times New Roman" w:cs="Times New Roman"/>
          <w:color w:val="000000" w:themeColor="text1"/>
          <w:szCs w:val="24"/>
        </w:rPr>
        <w:t>both</w:t>
      </w:r>
      <w:r w:rsidR="00320B1A" w:rsidRPr="001B0799">
        <w:rPr>
          <w:rFonts w:eastAsia="Times New Roman" w:cs="Times New Roman"/>
          <w:color w:val="000000" w:themeColor="text1"/>
          <w:szCs w:val="24"/>
        </w:rPr>
        <w:t xml:space="preserve"> </w:t>
      </w:r>
      <w:r w:rsidR="006E28F1" w:rsidRPr="001B0799">
        <w:rPr>
          <w:rFonts w:eastAsia="Times New Roman" w:cs="Times New Roman"/>
          <w:color w:val="000000" w:themeColor="text1"/>
          <w:szCs w:val="24"/>
        </w:rPr>
        <w:t>quantitative</w:t>
      </w:r>
      <w:r w:rsidR="00320B1A" w:rsidRPr="001B0799">
        <w:rPr>
          <w:rFonts w:eastAsia="Times New Roman" w:cs="Times New Roman"/>
          <w:color w:val="000000" w:themeColor="text1"/>
          <w:szCs w:val="24"/>
        </w:rPr>
        <w:t xml:space="preserve"> </w:t>
      </w:r>
      <w:r w:rsidR="006E28F1" w:rsidRPr="001B0799">
        <w:rPr>
          <w:rFonts w:eastAsia="Times New Roman" w:cs="Times New Roman"/>
          <w:color w:val="000000" w:themeColor="text1"/>
          <w:szCs w:val="24"/>
        </w:rPr>
        <w:t>measures</w:t>
      </w:r>
      <w:r w:rsidR="00320B1A" w:rsidRPr="001B0799">
        <w:rPr>
          <w:rFonts w:eastAsia="Times New Roman" w:cs="Times New Roman"/>
          <w:color w:val="000000" w:themeColor="text1"/>
          <w:szCs w:val="24"/>
        </w:rPr>
        <w:t xml:space="preserve"> </w:t>
      </w:r>
      <w:r w:rsidR="006E28F1" w:rsidRPr="001B0799">
        <w:rPr>
          <w:rFonts w:eastAsia="Times New Roman" w:cs="Times New Roman"/>
          <w:color w:val="000000" w:themeColor="text1"/>
          <w:szCs w:val="24"/>
        </w:rPr>
        <w:t>and</w:t>
      </w:r>
      <w:r w:rsidR="00320B1A" w:rsidRPr="001B0799">
        <w:rPr>
          <w:rFonts w:eastAsia="Times New Roman" w:cs="Times New Roman"/>
          <w:color w:val="000000" w:themeColor="text1"/>
          <w:szCs w:val="24"/>
        </w:rPr>
        <w:t xml:space="preserve"> </w:t>
      </w:r>
      <w:r w:rsidR="006E28F1" w:rsidRPr="001B0799">
        <w:rPr>
          <w:rFonts w:eastAsia="Times New Roman" w:cs="Times New Roman"/>
          <w:color w:val="000000" w:themeColor="text1"/>
          <w:szCs w:val="24"/>
        </w:rPr>
        <w:t>qualitative</w:t>
      </w:r>
      <w:r w:rsidR="00320B1A" w:rsidRPr="001B0799">
        <w:rPr>
          <w:rFonts w:eastAsia="Times New Roman" w:cs="Times New Roman"/>
          <w:color w:val="000000" w:themeColor="text1"/>
          <w:szCs w:val="24"/>
        </w:rPr>
        <w:t xml:space="preserve"> </w:t>
      </w:r>
      <w:r w:rsidR="006E28F1" w:rsidRPr="001B0799">
        <w:rPr>
          <w:rFonts w:eastAsia="Times New Roman" w:cs="Times New Roman"/>
          <w:color w:val="000000" w:themeColor="text1"/>
          <w:szCs w:val="24"/>
        </w:rPr>
        <w:t>interviews.</w:t>
      </w:r>
      <w:r w:rsidR="00320B1A" w:rsidRPr="001B0799">
        <w:rPr>
          <w:rFonts w:eastAsia="Times New Roman" w:cs="Times New Roman"/>
          <w:color w:val="000000" w:themeColor="text1"/>
          <w:szCs w:val="24"/>
        </w:rPr>
        <w:t xml:space="preserve"> </w:t>
      </w:r>
    </w:p>
    <w:p w14:paraId="351A612F" w14:textId="648A608F" w:rsidR="006E0DF2" w:rsidRPr="001B0799" w:rsidRDefault="0089137E" w:rsidP="00BC0BB4">
      <w:pPr>
        <w:rPr>
          <w:rFonts w:eastAsia="Times New Roman" w:cs="Times New Roman"/>
          <w:color w:val="000000" w:themeColor="text1"/>
          <w:szCs w:val="24"/>
        </w:rPr>
      </w:pPr>
      <w:ins w:id="525" w:author="Kaiser, Robert" w:date="2022-02-05T08:43:00Z">
        <w:r>
          <w:rPr>
            <w:rFonts w:eastAsia="Times New Roman" w:cs="Times New Roman"/>
            <w:color w:val="000000" w:themeColor="text1"/>
            <w:szCs w:val="24"/>
          </w:rPr>
          <w:t>Student selection and consumption d</w:t>
        </w:r>
      </w:ins>
      <w:del w:id="526" w:author="Kaiser, Robert" w:date="2022-02-05T08:43:00Z">
        <w:r w:rsidR="00E8346B" w:rsidRPr="001B0799" w:rsidDel="0089137E">
          <w:rPr>
            <w:rFonts w:eastAsia="Times New Roman" w:cs="Times New Roman"/>
            <w:color w:val="000000" w:themeColor="text1"/>
            <w:szCs w:val="24"/>
          </w:rPr>
          <w:delText>D</w:delText>
        </w:r>
      </w:del>
      <w:r w:rsidR="00E8346B" w:rsidRPr="001B0799">
        <w:rPr>
          <w:rFonts w:eastAsia="Times New Roman" w:cs="Times New Roman"/>
          <w:color w:val="000000" w:themeColor="text1"/>
          <w:szCs w:val="24"/>
        </w:rPr>
        <w:t xml:space="preserve">ata </w:t>
      </w:r>
      <w:del w:id="527" w:author="Kaiser, Robert" w:date="2022-02-05T08:43:00Z">
        <w:r w:rsidR="00E8346B" w:rsidRPr="001B0799" w:rsidDel="0089137E">
          <w:rPr>
            <w:rFonts w:eastAsia="Times New Roman" w:cs="Times New Roman"/>
            <w:color w:val="000000" w:themeColor="text1"/>
            <w:szCs w:val="24"/>
          </w:rPr>
          <w:delText xml:space="preserve">collection </w:delText>
        </w:r>
      </w:del>
      <w:ins w:id="528" w:author="Kaiser, Robert" w:date="2022-02-05T08:43:00Z">
        <w:r>
          <w:rPr>
            <w:rFonts w:eastAsia="Times New Roman" w:cs="Times New Roman"/>
            <w:color w:val="000000" w:themeColor="text1"/>
            <w:szCs w:val="24"/>
          </w:rPr>
          <w:t xml:space="preserve">was collected </w:t>
        </w:r>
      </w:ins>
      <w:del w:id="529" w:author="Kaiser, Robert" w:date="2022-02-05T08:43:00Z">
        <w:r w:rsidR="00E8346B" w:rsidRPr="001B0799" w:rsidDel="0089137E">
          <w:rPr>
            <w:rFonts w:eastAsia="Times New Roman" w:cs="Times New Roman"/>
            <w:color w:val="000000" w:themeColor="text1"/>
            <w:szCs w:val="24"/>
          </w:rPr>
          <w:delText>was done f</w:delText>
        </w:r>
      </w:del>
      <w:ins w:id="530" w:author="Kaiser, Robert" w:date="2022-02-05T08:43:00Z">
        <w:r>
          <w:rPr>
            <w:rFonts w:eastAsia="Times New Roman" w:cs="Times New Roman"/>
            <w:color w:val="000000" w:themeColor="text1"/>
            <w:szCs w:val="24"/>
          </w:rPr>
          <w:t>f</w:t>
        </w:r>
      </w:ins>
      <w:r w:rsidR="00E8346B" w:rsidRPr="001B0799">
        <w:rPr>
          <w:rFonts w:eastAsia="Times New Roman" w:cs="Times New Roman"/>
          <w:color w:val="000000" w:themeColor="text1"/>
          <w:szCs w:val="24"/>
        </w:rPr>
        <w:t xml:space="preserve">or </w:t>
      </w:r>
      <w:r w:rsidR="00EE0387" w:rsidRPr="001B0799">
        <w:rPr>
          <w:rFonts w:eastAsia="Times New Roman" w:cs="Times New Roman"/>
          <w:color w:val="000000" w:themeColor="text1"/>
          <w:szCs w:val="24"/>
        </w:rPr>
        <w:t>3</w:t>
      </w:r>
      <w:r w:rsidR="002C2282" w:rsidRPr="001B0799">
        <w:rPr>
          <w:rFonts w:eastAsia="Times New Roman" w:cs="Times New Roman"/>
          <w:color w:val="000000" w:themeColor="text1"/>
          <w:szCs w:val="24"/>
        </w:rPr>
        <w:t xml:space="preserve"> </w:t>
      </w:r>
      <w:r w:rsidR="00EE0387" w:rsidRPr="001B0799">
        <w:rPr>
          <w:rFonts w:eastAsia="Times New Roman" w:cs="Times New Roman"/>
          <w:color w:val="000000" w:themeColor="text1"/>
          <w:szCs w:val="24"/>
        </w:rPr>
        <w:t>weeks</w:t>
      </w:r>
      <w:r w:rsidR="00320B1A" w:rsidRPr="001B0799">
        <w:rPr>
          <w:rFonts w:eastAsia="Times New Roman" w:cs="Times New Roman"/>
          <w:color w:val="000000" w:themeColor="text1"/>
          <w:szCs w:val="24"/>
        </w:rPr>
        <w:t xml:space="preserve"> </w:t>
      </w:r>
      <w:r w:rsidR="006E0DF2" w:rsidRPr="001B0799">
        <w:rPr>
          <w:rFonts w:eastAsia="Times New Roman" w:cs="Times New Roman"/>
          <w:color w:val="000000" w:themeColor="text1"/>
          <w:szCs w:val="24"/>
        </w:rPr>
        <w:t>in</w:t>
      </w:r>
      <w:r w:rsidR="00320B1A" w:rsidRPr="001B0799">
        <w:rPr>
          <w:rFonts w:eastAsia="Times New Roman" w:cs="Times New Roman"/>
          <w:color w:val="000000" w:themeColor="text1"/>
          <w:szCs w:val="24"/>
        </w:rPr>
        <w:t xml:space="preserve"> </w:t>
      </w:r>
      <w:r w:rsidR="006A6F24" w:rsidRPr="001B0799">
        <w:rPr>
          <w:rFonts w:eastAsia="Times New Roman" w:cs="Times New Roman"/>
          <w:color w:val="000000" w:themeColor="text1"/>
          <w:szCs w:val="24"/>
        </w:rPr>
        <w:t>a</w:t>
      </w:r>
      <w:r w:rsidR="00320B1A" w:rsidRPr="001B0799">
        <w:rPr>
          <w:rFonts w:eastAsia="Times New Roman" w:cs="Times New Roman"/>
          <w:color w:val="000000" w:themeColor="text1"/>
          <w:szCs w:val="24"/>
        </w:rPr>
        <w:t xml:space="preserve"> </w:t>
      </w:r>
      <w:r w:rsidR="00811902" w:rsidRPr="001B0799">
        <w:rPr>
          <w:rFonts w:eastAsia="Times New Roman" w:cs="Times New Roman"/>
          <w:color w:val="000000" w:themeColor="text1"/>
          <w:szCs w:val="24"/>
        </w:rPr>
        <w:t>T</w:t>
      </w:r>
      <w:r w:rsidR="006A6F24" w:rsidRPr="001B0799">
        <w:rPr>
          <w:rFonts w:eastAsia="Times New Roman" w:cs="Times New Roman"/>
          <w:color w:val="000000" w:themeColor="text1"/>
          <w:szCs w:val="24"/>
        </w:rPr>
        <w:t>itle</w:t>
      </w:r>
      <w:r w:rsidR="00320B1A" w:rsidRPr="001B0799">
        <w:rPr>
          <w:rFonts w:eastAsia="Times New Roman" w:cs="Times New Roman"/>
          <w:color w:val="000000" w:themeColor="text1"/>
          <w:szCs w:val="24"/>
        </w:rPr>
        <w:t xml:space="preserve"> </w:t>
      </w:r>
      <w:r w:rsidR="00811902" w:rsidRPr="001B0799">
        <w:rPr>
          <w:rFonts w:eastAsia="Times New Roman" w:cs="Times New Roman"/>
          <w:color w:val="000000" w:themeColor="text1"/>
          <w:szCs w:val="24"/>
        </w:rPr>
        <w:t>I</w:t>
      </w:r>
      <w:r w:rsidR="00EE0387" w:rsidRPr="001B0799">
        <w:rPr>
          <w:rFonts w:eastAsia="Times New Roman" w:cs="Times New Roman"/>
          <w:color w:val="000000" w:themeColor="text1"/>
          <w:szCs w:val="24"/>
        </w:rPr>
        <w:t>,</w:t>
      </w:r>
      <w:r w:rsidR="00320B1A" w:rsidRPr="001B0799">
        <w:rPr>
          <w:rFonts w:eastAsia="Times New Roman" w:cs="Times New Roman"/>
          <w:color w:val="000000" w:themeColor="text1"/>
          <w:szCs w:val="24"/>
        </w:rPr>
        <w:t xml:space="preserve"> </w:t>
      </w:r>
      <w:r w:rsidR="006A6F24" w:rsidRPr="001B0799">
        <w:rPr>
          <w:rFonts w:eastAsia="Times New Roman" w:cs="Times New Roman"/>
          <w:color w:val="000000" w:themeColor="text1"/>
          <w:szCs w:val="24"/>
        </w:rPr>
        <w:t>middle</w:t>
      </w:r>
      <w:r w:rsidR="00320B1A" w:rsidRPr="001B0799">
        <w:rPr>
          <w:rFonts w:eastAsia="Times New Roman" w:cs="Times New Roman"/>
          <w:color w:val="000000" w:themeColor="text1"/>
          <w:szCs w:val="24"/>
        </w:rPr>
        <w:t xml:space="preserve"> </w:t>
      </w:r>
      <w:r w:rsidR="006A6F24" w:rsidRPr="001B0799">
        <w:rPr>
          <w:rFonts w:eastAsia="Times New Roman" w:cs="Times New Roman"/>
          <w:color w:val="000000" w:themeColor="text1"/>
          <w:szCs w:val="24"/>
        </w:rPr>
        <w:t>school</w:t>
      </w:r>
      <w:r w:rsidR="00320B1A" w:rsidRPr="001B0799">
        <w:rPr>
          <w:rFonts w:eastAsia="Times New Roman" w:cs="Times New Roman"/>
          <w:color w:val="000000" w:themeColor="text1"/>
          <w:szCs w:val="24"/>
        </w:rPr>
        <w:t xml:space="preserve"> </w:t>
      </w:r>
      <w:r w:rsidR="006E0DF2" w:rsidRPr="001B0799">
        <w:rPr>
          <w:rFonts w:eastAsia="Times New Roman" w:cs="Times New Roman"/>
          <w:color w:val="000000" w:themeColor="text1"/>
          <w:szCs w:val="24"/>
        </w:rPr>
        <w:t>cafeteria</w:t>
      </w:r>
      <w:del w:id="531" w:author="Kaiser, Robert" w:date="2022-02-05T08:43:00Z">
        <w:r w:rsidR="00320B1A" w:rsidRPr="001B0799" w:rsidDel="0089137E">
          <w:rPr>
            <w:rFonts w:eastAsia="Times New Roman" w:cs="Times New Roman"/>
            <w:color w:val="000000" w:themeColor="text1"/>
            <w:szCs w:val="24"/>
          </w:rPr>
          <w:delText xml:space="preserve"> </w:delText>
        </w:r>
        <w:r w:rsidR="006E0DF2" w:rsidRPr="001B0799" w:rsidDel="0089137E">
          <w:rPr>
            <w:rFonts w:eastAsia="Times New Roman" w:cs="Times New Roman"/>
            <w:color w:val="000000" w:themeColor="text1"/>
            <w:szCs w:val="24"/>
          </w:rPr>
          <w:delText>gathering</w:delText>
        </w:r>
        <w:r w:rsidR="00320B1A" w:rsidRPr="001B0799" w:rsidDel="0089137E">
          <w:rPr>
            <w:rFonts w:eastAsia="Times New Roman" w:cs="Times New Roman"/>
            <w:color w:val="000000" w:themeColor="text1"/>
            <w:szCs w:val="24"/>
          </w:rPr>
          <w:delText xml:space="preserve"> </w:delText>
        </w:r>
        <w:r w:rsidR="006E0DF2" w:rsidRPr="001B0799" w:rsidDel="0089137E">
          <w:rPr>
            <w:rFonts w:eastAsia="Times New Roman" w:cs="Times New Roman"/>
            <w:color w:val="000000" w:themeColor="text1"/>
            <w:szCs w:val="24"/>
          </w:rPr>
          <w:delText>student</w:delText>
        </w:r>
        <w:r w:rsidR="00320B1A" w:rsidRPr="001B0799" w:rsidDel="0089137E">
          <w:rPr>
            <w:rFonts w:eastAsia="Times New Roman" w:cs="Times New Roman"/>
            <w:color w:val="000000" w:themeColor="text1"/>
            <w:szCs w:val="24"/>
          </w:rPr>
          <w:delText xml:space="preserve"> </w:delText>
        </w:r>
        <w:r w:rsidR="006E0DF2" w:rsidRPr="001B0799" w:rsidDel="0089137E">
          <w:rPr>
            <w:rFonts w:eastAsia="Times New Roman" w:cs="Times New Roman"/>
            <w:color w:val="000000" w:themeColor="text1"/>
            <w:szCs w:val="24"/>
          </w:rPr>
          <w:delText>lunch</w:delText>
        </w:r>
        <w:r w:rsidR="00320B1A" w:rsidRPr="001B0799" w:rsidDel="0089137E">
          <w:rPr>
            <w:rFonts w:eastAsia="Times New Roman" w:cs="Times New Roman"/>
            <w:color w:val="000000" w:themeColor="text1"/>
            <w:szCs w:val="24"/>
          </w:rPr>
          <w:delText xml:space="preserve"> </w:delText>
        </w:r>
        <w:r w:rsidR="009301DF" w:rsidRPr="001B0799" w:rsidDel="0089137E">
          <w:rPr>
            <w:rFonts w:eastAsia="Times New Roman" w:cs="Times New Roman"/>
            <w:color w:val="000000" w:themeColor="text1"/>
            <w:szCs w:val="24"/>
          </w:rPr>
          <w:delText>selection</w:delText>
        </w:r>
        <w:r w:rsidR="00320B1A" w:rsidRPr="001B0799" w:rsidDel="0089137E">
          <w:rPr>
            <w:rFonts w:eastAsia="Times New Roman" w:cs="Times New Roman"/>
            <w:color w:val="000000" w:themeColor="text1"/>
            <w:szCs w:val="24"/>
          </w:rPr>
          <w:delText xml:space="preserve"> </w:delText>
        </w:r>
        <w:r w:rsidR="009301DF" w:rsidRPr="001B0799" w:rsidDel="0089137E">
          <w:rPr>
            <w:rFonts w:eastAsia="Times New Roman" w:cs="Times New Roman"/>
            <w:color w:val="000000" w:themeColor="text1"/>
            <w:szCs w:val="24"/>
          </w:rPr>
          <w:delText>and</w:delText>
        </w:r>
        <w:r w:rsidR="00320B1A" w:rsidRPr="001B0799" w:rsidDel="0089137E">
          <w:rPr>
            <w:rFonts w:eastAsia="Times New Roman" w:cs="Times New Roman"/>
            <w:color w:val="000000" w:themeColor="text1"/>
            <w:szCs w:val="24"/>
          </w:rPr>
          <w:delText xml:space="preserve"> </w:delText>
        </w:r>
        <w:r w:rsidR="006E0DF2" w:rsidRPr="001B0799" w:rsidDel="0089137E">
          <w:rPr>
            <w:rFonts w:eastAsia="Times New Roman" w:cs="Times New Roman"/>
            <w:color w:val="000000" w:themeColor="text1"/>
            <w:szCs w:val="24"/>
          </w:rPr>
          <w:delText>consumption</w:delText>
        </w:r>
        <w:r w:rsidR="00320B1A" w:rsidRPr="001B0799" w:rsidDel="0089137E">
          <w:rPr>
            <w:rFonts w:eastAsia="Times New Roman" w:cs="Times New Roman"/>
            <w:color w:val="000000" w:themeColor="text1"/>
            <w:szCs w:val="24"/>
          </w:rPr>
          <w:delText xml:space="preserve"> </w:delText>
        </w:r>
        <w:r w:rsidR="006E0DF2" w:rsidRPr="001B0799" w:rsidDel="0089137E">
          <w:rPr>
            <w:rFonts w:eastAsia="Times New Roman" w:cs="Times New Roman"/>
            <w:color w:val="000000" w:themeColor="text1"/>
            <w:szCs w:val="24"/>
          </w:rPr>
          <w:delText>data</w:delText>
        </w:r>
      </w:del>
      <w:r w:rsidR="006E0DF2" w:rsidRPr="001B0799">
        <w:rPr>
          <w:rFonts w:eastAsia="Times New Roman" w:cs="Times New Roman"/>
          <w:color w:val="000000" w:themeColor="text1"/>
          <w:szCs w:val="24"/>
        </w:rPr>
        <w:t>.</w:t>
      </w:r>
      <w:r w:rsidR="00607315" w:rsidRPr="001B0799">
        <w:rPr>
          <w:rFonts w:eastAsia="Times New Roman" w:cs="Times New Roman"/>
          <w:color w:val="000000" w:themeColor="text1"/>
          <w:szCs w:val="24"/>
        </w:rPr>
        <w:t xml:space="preserve"> </w:t>
      </w:r>
      <w:r w:rsidR="000F0376" w:rsidRPr="001B0799">
        <w:rPr>
          <w:rFonts w:eastAsia="Times New Roman" w:cs="Times New Roman"/>
          <w:color w:val="000000" w:themeColor="text1"/>
          <w:szCs w:val="24"/>
        </w:rPr>
        <w:t>T</w:t>
      </w:r>
      <w:r w:rsidR="006E0DF2" w:rsidRPr="001B0799">
        <w:rPr>
          <w:rFonts w:eastAsia="Times New Roman" w:cs="Times New Roman"/>
          <w:color w:val="000000" w:themeColor="text1"/>
          <w:szCs w:val="24"/>
        </w:rPr>
        <w:t>he</w:t>
      </w:r>
      <w:r w:rsidR="00320B1A" w:rsidRPr="001B0799">
        <w:rPr>
          <w:rFonts w:eastAsia="Times New Roman" w:cs="Times New Roman"/>
          <w:color w:val="000000" w:themeColor="text1"/>
          <w:szCs w:val="24"/>
        </w:rPr>
        <w:t xml:space="preserve"> </w:t>
      </w:r>
      <w:r w:rsidR="000F0376" w:rsidRPr="001B0799">
        <w:rPr>
          <w:rFonts w:eastAsia="Times New Roman" w:cs="Times New Roman"/>
          <w:color w:val="000000" w:themeColor="text1"/>
          <w:szCs w:val="24"/>
        </w:rPr>
        <w:t>research</w:t>
      </w:r>
      <w:r w:rsidR="00320B1A" w:rsidRPr="001B0799">
        <w:rPr>
          <w:rFonts w:eastAsia="Times New Roman" w:cs="Times New Roman"/>
          <w:color w:val="000000" w:themeColor="text1"/>
          <w:szCs w:val="24"/>
        </w:rPr>
        <w:t xml:space="preserve"> </w:t>
      </w:r>
      <w:r w:rsidR="000F0376" w:rsidRPr="001B0799">
        <w:rPr>
          <w:rFonts w:eastAsia="Times New Roman" w:cs="Times New Roman"/>
          <w:color w:val="000000" w:themeColor="text1"/>
          <w:szCs w:val="24"/>
        </w:rPr>
        <w:t>study</w:t>
      </w:r>
      <w:r w:rsidR="00320B1A" w:rsidRPr="001B0799">
        <w:rPr>
          <w:rFonts w:eastAsia="Times New Roman" w:cs="Times New Roman"/>
          <w:color w:val="000000" w:themeColor="text1"/>
          <w:szCs w:val="24"/>
        </w:rPr>
        <w:t xml:space="preserve"> </w:t>
      </w:r>
      <w:r w:rsidR="000F0376" w:rsidRPr="001B0799">
        <w:rPr>
          <w:rFonts w:eastAsia="Times New Roman" w:cs="Times New Roman"/>
          <w:color w:val="000000" w:themeColor="text1"/>
          <w:szCs w:val="24"/>
        </w:rPr>
        <w:t>and</w:t>
      </w:r>
      <w:r w:rsidR="00320B1A" w:rsidRPr="001B0799">
        <w:rPr>
          <w:rFonts w:eastAsia="Times New Roman" w:cs="Times New Roman"/>
          <w:color w:val="000000" w:themeColor="text1"/>
          <w:szCs w:val="24"/>
        </w:rPr>
        <w:t xml:space="preserve"> </w:t>
      </w:r>
      <w:r w:rsidR="000F0376" w:rsidRPr="001B0799">
        <w:rPr>
          <w:rFonts w:eastAsia="Times New Roman" w:cs="Times New Roman"/>
          <w:color w:val="000000" w:themeColor="text1"/>
          <w:szCs w:val="24"/>
        </w:rPr>
        <w:t>design</w:t>
      </w:r>
      <w:r w:rsidR="00320B1A" w:rsidRPr="001B0799">
        <w:rPr>
          <w:rFonts w:eastAsia="Times New Roman" w:cs="Times New Roman"/>
          <w:color w:val="000000" w:themeColor="text1"/>
          <w:szCs w:val="24"/>
        </w:rPr>
        <w:t xml:space="preserve"> </w:t>
      </w:r>
      <w:r w:rsidR="000F0376" w:rsidRPr="001B0799">
        <w:rPr>
          <w:rFonts w:eastAsia="Times New Roman" w:cs="Times New Roman"/>
          <w:color w:val="000000" w:themeColor="text1"/>
          <w:szCs w:val="24"/>
        </w:rPr>
        <w:t>gathered</w:t>
      </w:r>
      <w:r w:rsidR="00320B1A" w:rsidRPr="001B0799">
        <w:rPr>
          <w:rFonts w:eastAsia="Times New Roman" w:cs="Times New Roman"/>
          <w:color w:val="000000" w:themeColor="text1"/>
          <w:szCs w:val="24"/>
        </w:rPr>
        <w:t xml:space="preserve"> </w:t>
      </w:r>
      <w:r w:rsidR="000F0376" w:rsidRPr="006E4A23">
        <w:rPr>
          <w:rFonts w:eastAsia="Times New Roman" w:cs="Times New Roman"/>
          <w:i/>
          <w:color w:val="000000" w:themeColor="text1"/>
          <w:szCs w:val="24"/>
        </w:rPr>
        <w:t>n</w:t>
      </w:r>
      <w:r w:rsidR="00E8346B" w:rsidRPr="006E4A23">
        <w:rPr>
          <w:rFonts w:eastAsia="Times New Roman" w:cs="Times New Roman"/>
          <w:i/>
          <w:color w:val="000000" w:themeColor="text1"/>
          <w:szCs w:val="24"/>
        </w:rPr>
        <w:t xml:space="preserve"> </w:t>
      </w:r>
      <w:r w:rsidR="000F0376" w:rsidRPr="006E4A23">
        <w:rPr>
          <w:rFonts w:eastAsia="Times New Roman" w:cs="Times New Roman"/>
          <w:i/>
          <w:color w:val="000000" w:themeColor="text1"/>
          <w:szCs w:val="24"/>
        </w:rPr>
        <w:t>=</w:t>
      </w:r>
      <w:r w:rsidR="00E8346B" w:rsidRPr="006E4A23">
        <w:rPr>
          <w:rFonts w:eastAsia="Times New Roman" w:cs="Times New Roman"/>
          <w:i/>
          <w:color w:val="000000" w:themeColor="text1"/>
          <w:szCs w:val="24"/>
        </w:rPr>
        <w:t xml:space="preserve"> </w:t>
      </w:r>
      <w:r w:rsidR="000F0376" w:rsidRPr="006E4A23">
        <w:rPr>
          <w:rFonts w:eastAsia="Times New Roman" w:cs="Times New Roman"/>
          <w:i/>
          <w:color w:val="000000" w:themeColor="text1"/>
          <w:szCs w:val="24"/>
        </w:rPr>
        <w:t>141</w:t>
      </w:r>
      <w:r w:rsidR="00320B1A" w:rsidRPr="001B0799">
        <w:rPr>
          <w:rFonts w:eastAsia="Times New Roman" w:cs="Times New Roman"/>
          <w:color w:val="000000" w:themeColor="text1"/>
          <w:szCs w:val="24"/>
        </w:rPr>
        <w:t xml:space="preserve"> </w:t>
      </w:r>
      <w:r w:rsidR="000F0376" w:rsidRPr="001B0799">
        <w:rPr>
          <w:rFonts w:eastAsia="Times New Roman" w:cs="Times New Roman"/>
          <w:color w:val="000000" w:themeColor="text1"/>
          <w:szCs w:val="24"/>
        </w:rPr>
        <w:t>student</w:t>
      </w:r>
      <w:r w:rsidR="00320B1A" w:rsidRPr="001B0799">
        <w:rPr>
          <w:rFonts w:eastAsia="Times New Roman" w:cs="Times New Roman"/>
          <w:color w:val="000000" w:themeColor="text1"/>
          <w:szCs w:val="24"/>
        </w:rPr>
        <w:t xml:space="preserve"> </w:t>
      </w:r>
      <w:r w:rsidR="000F0376" w:rsidRPr="001B0799">
        <w:rPr>
          <w:rFonts w:eastAsia="Times New Roman" w:cs="Times New Roman"/>
          <w:color w:val="000000" w:themeColor="text1"/>
          <w:szCs w:val="24"/>
        </w:rPr>
        <w:t>lunches</w:t>
      </w:r>
      <w:r w:rsidR="00320B1A" w:rsidRPr="001B0799">
        <w:rPr>
          <w:rFonts w:eastAsia="Times New Roman" w:cs="Times New Roman"/>
          <w:color w:val="000000" w:themeColor="text1"/>
          <w:szCs w:val="24"/>
        </w:rPr>
        <w:t xml:space="preserve"> </w:t>
      </w:r>
      <w:r w:rsidR="000F0376" w:rsidRPr="001B0799">
        <w:rPr>
          <w:rFonts w:eastAsia="Times New Roman" w:cs="Times New Roman"/>
          <w:color w:val="000000" w:themeColor="text1"/>
          <w:szCs w:val="24"/>
        </w:rPr>
        <w:t>and</w:t>
      </w:r>
      <w:r w:rsidR="00320B1A" w:rsidRPr="001B0799">
        <w:rPr>
          <w:rFonts w:eastAsia="Times New Roman" w:cs="Times New Roman"/>
          <w:color w:val="000000" w:themeColor="text1"/>
          <w:szCs w:val="24"/>
        </w:rPr>
        <w:t xml:space="preserve"> </w:t>
      </w:r>
      <w:r w:rsidR="000F0376" w:rsidRPr="001B0799">
        <w:rPr>
          <w:rFonts w:eastAsia="Times New Roman" w:cs="Times New Roman"/>
          <w:color w:val="000000" w:themeColor="text1"/>
          <w:szCs w:val="24"/>
        </w:rPr>
        <w:t>examined</w:t>
      </w:r>
      <w:r w:rsidR="00320B1A" w:rsidRPr="001B0799">
        <w:rPr>
          <w:rFonts w:eastAsia="Times New Roman" w:cs="Times New Roman"/>
          <w:color w:val="000000" w:themeColor="text1"/>
          <w:szCs w:val="24"/>
        </w:rPr>
        <w:t xml:space="preserve"> </w:t>
      </w:r>
      <w:r w:rsidR="000F0376" w:rsidRPr="001B0799">
        <w:rPr>
          <w:rFonts w:eastAsia="Times New Roman" w:cs="Times New Roman"/>
          <w:color w:val="000000" w:themeColor="text1"/>
          <w:szCs w:val="24"/>
        </w:rPr>
        <w:t>what</w:t>
      </w:r>
      <w:r w:rsidR="00320B1A" w:rsidRPr="001B0799">
        <w:rPr>
          <w:rFonts w:eastAsia="Times New Roman" w:cs="Times New Roman"/>
          <w:color w:val="000000" w:themeColor="text1"/>
          <w:szCs w:val="24"/>
        </w:rPr>
        <w:t xml:space="preserve"> </w:t>
      </w:r>
      <w:r w:rsidR="000F0376" w:rsidRPr="001B0799">
        <w:rPr>
          <w:rFonts w:eastAsia="Times New Roman" w:cs="Times New Roman"/>
          <w:color w:val="000000" w:themeColor="text1"/>
          <w:szCs w:val="24"/>
        </w:rPr>
        <w:t>students</w:t>
      </w:r>
      <w:r w:rsidR="00320B1A" w:rsidRPr="001B0799">
        <w:rPr>
          <w:rFonts w:eastAsia="Times New Roman" w:cs="Times New Roman"/>
          <w:color w:val="000000" w:themeColor="text1"/>
          <w:szCs w:val="24"/>
        </w:rPr>
        <w:t xml:space="preserve"> </w:t>
      </w:r>
      <w:r w:rsidR="000F0376" w:rsidRPr="001B0799">
        <w:rPr>
          <w:rFonts w:eastAsia="Times New Roman" w:cs="Times New Roman"/>
          <w:color w:val="000000" w:themeColor="text1"/>
          <w:szCs w:val="24"/>
        </w:rPr>
        <w:t>selected</w:t>
      </w:r>
      <w:r w:rsidR="00320B1A" w:rsidRPr="001B0799">
        <w:rPr>
          <w:rFonts w:eastAsia="Times New Roman" w:cs="Times New Roman"/>
          <w:color w:val="000000" w:themeColor="text1"/>
          <w:szCs w:val="24"/>
        </w:rPr>
        <w:t xml:space="preserve"> </w:t>
      </w:r>
      <w:r w:rsidR="000F0376" w:rsidRPr="001B0799">
        <w:rPr>
          <w:rFonts w:eastAsia="Times New Roman" w:cs="Times New Roman"/>
          <w:color w:val="000000" w:themeColor="text1"/>
          <w:szCs w:val="24"/>
        </w:rPr>
        <w:t>for</w:t>
      </w:r>
      <w:r w:rsidR="00320B1A" w:rsidRPr="001B0799">
        <w:rPr>
          <w:rFonts w:eastAsia="Times New Roman" w:cs="Times New Roman"/>
          <w:color w:val="000000" w:themeColor="text1"/>
          <w:szCs w:val="24"/>
        </w:rPr>
        <w:t xml:space="preserve"> </w:t>
      </w:r>
      <w:r w:rsidR="000F0376" w:rsidRPr="001B0799">
        <w:rPr>
          <w:rFonts w:eastAsia="Times New Roman" w:cs="Times New Roman"/>
          <w:color w:val="000000" w:themeColor="text1"/>
          <w:szCs w:val="24"/>
        </w:rPr>
        <w:t>lunch</w:t>
      </w:r>
      <w:r w:rsidR="00320B1A" w:rsidRPr="001B0799">
        <w:rPr>
          <w:rFonts w:eastAsia="Times New Roman" w:cs="Times New Roman"/>
          <w:color w:val="000000" w:themeColor="text1"/>
          <w:szCs w:val="24"/>
        </w:rPr>
        <w:t xml:space="preserve"> </w:t>
      </w:r>
      <w:r w:rsidR="000F0376" w:rsidRPr="001B0799">
        <w:rPr>
          <w:rFonts w:eastAsia="Times New Roman" w:cs="Times New Roman"/>
          <w:color w:val="000000" w:themeColor="text1"/>
          <w:szCs w:val="24"/>
        </w:rPr>
        <w:t>by</w:t>
      </w:r>
      <w:r w:rsidR="00320B1A" w:rsidRPr="001B0799">
        <w:rPr>
          <w:rFonts w:eastAsia="Times New Roman" w:cs="Times New Roman"/>
          <w:color w:val="000000" w:themeColor="text1"/>
          <w:szCs w:val="24"/>
        </w:rPr>
        <w:t xml:space="preserve"> </w:t>
      </w:r>
      <w:r w:rsidR="00800756" w:rsidRPr="001B0799">
        <w:rPr>
          <w:rFonts w:eastAsia="Times New Roman" w:cs="Times New Roman"/>
          <w:color w:val="000000" w:themeColor="text1"/>
          <w:szCs w:val="24"/>
        </w:rPr>
        <w:t>precisely</w:t>
      </w:r>
      <w:r w:rsidR="00320B1A" w:rsidRPr="001B0799">
        <w:rPr>
          <w:rFonts w:eastAsia="Times New Roman" w:cs="Times New Roman"/>
          <w:color w:val="000000" w:themeColor="text1"/>
          <w:szCs w:val="24"/>
        </w:rPr>
        <w:t xml:space="preserve"> </w:t>
      </w:r>
      <w:r w:rsidR="000F0376" w:rsidRPr="001B0799">
        <w:rPr>
          <w:rFonts w:eastAsia="Times New Roman" w:cs="Times New Roman"/>
          <w:color w:val="000000" w:themeColor="text1"/>
          <w:szCs w:val="24"/>
        </w:rPr>
        <w:t>noting</w:t>
      </w:r>
      <w:r w:rsidR="00320B1A" w:rsidRPr="001B0799">
        <w:rPr>
          <w:rFonts w:eastAsia="Times New Roman" w:cs="Times New Roman"/>
          <w:color w:val="000000" w:themeColor="text1"/>
          <w:szCs w:val="24"/>
        </w:rPr>
        <w:t xml:space="preserve"> </w:t>
      </w:r>
      <w:r w:rsidR="000F0376" w:rsidRPr="001B0799">
        <w:rPr>
          <w:rFonts w:eastAsia="Times New Roman" w:cs="Times New Roman"/>
          <w:color w:val="000000" w:themeColor="text1"/>
          <w:szCs w:val="24"/>
        </w:rPr>
        <w:t>what</w:t>
      </w:r>
      <w:r w:rsidR="00320B1A" w:rsidRPr="001B0799">
        <w:rPr>
          <w:rFonts w:eastAsia="Times New Roman" w:cs="Times New Roman"/>
          <w:color w:val="000000" w:themeColor="text1"/>
          <w:szCs w:val="24"/>
        </w:rPr>
        <w:t xml:space="preserve"> </w:t>
      </w:r>
      <w:r w:rsidR="00811902" w:rsidRPr="001B0799">
        <w:rPr>
          <w:rFonts w:eastAsia="Times New Roman" w:cs="Times New Roman"/>
          <w:color w:val="000000" w:themeColor="text1"/>
          <w:szCs w:val="24"/>
        </w:rPr>
        <w:t>food</w:t>
      </w:r>
      <w:r w:rsidR="00320B1A" w:rsidRPr="001B0799">
        <w:rPr>
          <w:rFonts w:eastAsia="Times New Roman" w:cs="Times New Roman"/>
          <w:color w:val="000000" w:themeColor="text1"/>
          <w:szCs w:val="24"/>
        </w:rPr>
        <w:t xml:space="preserve"> </w:t>
      </w:r>
      <w:r w:rsidR="00811902" w:rsidRPr="001B0799">
        <w:rPr>
          <w:rFonts w:eastAsia="Times New Roman" w:cs="Times New Roman"/>
          <w:color w:val="000000" w:themeColor="text1"/>
          <w:szCs w:val="24"/>
        </w:rPr>
        <w:t>and</w:t>
      </w:r>
      <w:r w:rsidR="00320B1A" w:rsidRPr="001B0799">
        <w:rPr>
          <w:rFonts w:eastAsia="Times New Roman" w:cs="Times New Roman"/>
          <w:color w:val="000000" w:themeColor="text1"/>
          <w:szCs w:val="24"/>
        </w:rPr>
        <w:t xml:space="preserve"> </w:t>
      </w:r>
      <w:r w:rsidR="00811902" w:rsidRPr="001B0799">
        <w:rPr>
          <w:rFonts w:eastAsia="Times New Roman" w:cs="Times New Roman"/>
          <w:color w:val="000000" w:themeColor="text1"/>
          <w:szCs w:val="24"/>
        </w:rPr>
        <w:t>drink</w:t>
      </w:r>
      <w:r w:rsidR="00320B1A" w:rsidRPr="001B0799">
        <w:rPr>
          <w:rFonts w:eastAsia="Times New Roman" w:cs="Times New Roman"/>
          <w:color w:val="000000" w:themeColor="text1"/>
          <w:szCs w:val="24"/>
        </w:rPr>
        <w:t xml:space="preserve"> </w:t>
      </w:r>
      <w:r w:rsidR="00811902" w:rsidRPr="001B0799">
        <w:rPr>
          <w:rFonts w:eastAsia="Times New Roman" w:cs="Times New Roman"/>
          <w:color w:val="000000" w:themeColor="text1"/>
          <w:szCs w:val="24"/>
        </w:rPr>
        <w:t>items</w:t>
      </w:r>
      <w:r w:rsidR="00320B1A" w:rsidRPr="001B0799">
        <w:rPr>
          <w:rFonts w:eastAsia="Times New Roman" w:cs="Times New Roman"/>
          <w:color w:val="000000" w:themeColor="text1"/>
          <w:szCs w:val="24"/>
        </w:rPr>
        <w:t xml:space="preserve"> </w:t>
      </w:r>
      <w:r w:rsidR="000F0376" w:rsidRPr="001B0799">
        <w:rPr>
          <w:rFonts w:eastAsia="Times New Roman" w:cs="Times New Roman"/>
          <w:color w:val="000000" w:themeColor="text1"/>
          <w:szCs w:val="24"/>
        </w:rPr>
        <w:t>students</w:t>
      </w:r>
      <w:r w:rsidR="00320B1A" w:rsidRPr="001B0799">
        <w:rPr>
          <w:rFonts w:eastAsia="Times New Roman" w:cs="Times New Roman"/>
          <w:color w:val="000000" w:themeColor="text1"/>
          <w:szCs w:val="24"/>
        </w:rPr>
        <w:t xml:space="preserve"> </w:t>
      </w:r>
      <w:r w:rsidR="00451371">
        <w:rPr>
          <w:rFonts w:eastAsia="Times New Roman" w:cs="Times New Roman"/>
          <w:color w:val="000000" w:themeColor="text1"/>
          <w:szCs w:val="24"/>
        </w:rPr>
        <w:t xml:space="preserve">selected and </w:t>
      </w:r>
      <w:r w:rsidR="002576B5">
        <w:rPr>
          <w:rFonts w:eastAsia="Times New Roman" w:cs="Times New Roman"/>
          <w:color w:val="000000" w:themeColor="text1"/>
          <w:szCs w:val="24"/>
        </w:rPr>
        <w:t>ultimately</w:t>
      </w:r>
      <w:r w:rsidR="00451371">
        <w:rPr>
          <w:rFonts w:eastAsia="Times New Roman" w:cs="Times New Roman"/>
          <w:color w:val="000000" w:themeColor="text1"/>
          <w:szCs w:val="24"/>
        </w:rPr>
        <w:t xml:space="preserve"> </w:t>
      </w:r>
      <w:r w:rsidR="000F0376" w:rsidRPr="001B0799">
        <w:rPr>
          <w:rFonts w:eastAsia="Times New Roman" w:cs="Times New Roman"/>
          <w:color w:val="000000" w:themeColor="text1"/>
          <w:szCs w:val="24"/>
        </w:rPr>
        <w:t>consumed.</w:t>
      </w:r>
      <w:r w:rsidR="00607315" w:rsidRPr="001B0799">
        <w:rPr>
          <w:rFonts w:eastAsia="Times New Roman" w:cs="Times New Roman"/>
          <w:color w:val="000000" w:themeColor="text1"/>
          <w:szCs w:val="24"/>
        </w:rPr>
        <w:t xml:space="preserve"> </w:t>
      </w:r>
      <w:r w:rsidR="00E8346B" w:rsidRPr="001B0799">
        <w:rPr>
          <w:rFonts w:eastAsia="Times New Roman" w:cs="Times New Roman"/>
          <w:color w:val="000000" w:themeColor="text1"/>
          <w:szCs w:val="24"/>
        </w:rPr>
        <w:t>Th</w:t>
      </w:r>
      <w:del w:id="532" w:author="Kaiser, Robert" w:date="2022-02-05T08:52:00Z">
        <w:r w:rsidR="00E8346B" w:rsidRPr="001B0799" w:rsidDel="001F663A">
          <w:rPr>
            <w:rFonts w:eastAsia="Times New Roman" w:cs="Times New Roman"/>
            <w:color w:val="000000" w:themeColor="text1"/>
            <w:szCs w:val="24"/>
          </w:rPr>
          <w:delText>es</w:delText>
        </w:r>
      </w:del>
      <w:ins w:id="533" w:author="Kaiser, Robert" w:date="2022-02-05T08:52:00Z">
        <w:r w:rsidR="001F663A">
          <w:rPr>
            <w:rFonts w:eastAsia="Times New Roman" w:cs="Times New Roman"/>
            <w:color w:val="000000" w:themeColor="text1"/>
            <w:szCs w:val="24"/>
          </w:rPr>
          <w:t>is</w:t>
        </w:r>
      </w:ins>
      <w:del w:id="534" w:author="Kaiser, Robert" w:date="2022-02-05T08:52:00Z">
        <w:r w:rsidR="00E8346B" w:rsidRPr="001B0799" w:rsidDel="001F663A">
          <w:rPr>
            <w:rFonts w:eastAsia="Times New Roman" w:cs="Times New Roman"/>
            <w:color w:val="000000" w:themeColor="text1"/>
            <w:szCs w:val="24"/>
          </w:rPr>
          <w:delText>e</w:delText>
        </w:r>
      </w:del>
      <w:r w:rsidR="00E8346B" w:rsidRPr="001B0799">
        <w:rPr>
          <w:rFonts w:eastAsia="Times New Roman" w:cs="Times New Roman"/>
          <w:color w:val="000000" w:themeColor="text1"/>
          <w:szCs w:val="24"/>
        </w:rPr>
        <w:t xml:space="preserve"> </w:t>
      </w:r>
      <w:r w:rsidR="000F0376" w:rsidRPr="001B0799">
        <w:rPr>
          <w:rFonts w:eastAsia="Times New Roman" w:cs="Times New Roman"/>
          <w:color w:val="000000" w:themeColor="text1"/>
          <w:szCs w:val="24"/>
        </w:rPr>
        <w:t>data</w:t>
      </w:r>
      <w:r w:rsidR="00320B1A" w:rsidRPr="001B0799">
        <w:rPr>
          <w:rFonts w:eastAsia="Times New Roman" w:cs="Times New Roman"/>
          <w:color w:val="000000" w:themeColor="text1"/>
          <w:szCs w:val="24"/>
        </w:rPr>
        <w:t xml:space="preserve"> </w:t>
      </w:r>
      <w:del w:id="535" w:author="Kaiser, Robert" w:date="2022-02-05T08:52:00Z">
        <w:r w:rsidR="00E8346B" w:rsidRPr="001B0799" w:rsidDel="001F663A">
          <w:rPr>
            <w:rFonts w:eastAsia="Times New Roman" w:cs="Times New Roman"/>
            <w:color w:val="000000" w:themeColor="text1"/>
            <w:szCs w:val="24"/>
          </w:rPr>
          <w:delText xml:space="preserve">were </w:delText>
        </w:r>
      </w:del>
      <w:ins w:id="536" w:author="Kaiser, Robert" w:date="2022-02-05T08:52:00Z">
        <w:r w:rsidR="001F663A">
          <w:rPr>
            <w:rFonts w:eastAsia="Times New Roman" w:cs="Times New Roman"/>
            <w:color w:val="000000" w:themeColor="text1"/>
            <w:szCs w:val="24"/>
          </w:rPr>
          <w:t>was</w:t>
        </w:r>
        <w:r w:rsidR="001F663A" w:rsidRPr="001B0799">
          <w:rPr>
            <w:rFonts w:eastAsia="Times New Roman" w:cs="Times New Roman"/>
            <w:color w:val="000000" w:themeColor="text1"/>
            <w:szCs w:val="24"/>
          </w:rPr>
          <w:t xml:space="preserve"> </w:t>
        </w:r>
      </w:ins>
      <w:r w:rsidR="000F0376" w:rsidRPr="001B0799">
        <w:rPr>
          <w:rFonts w:eastAsia="Times New Roman" w:cs="Times New Roman"/>
          <w:color w:val="000000" w:themeColor="text1"/>
          <w:szCs w:val="24"/>
        </w:rPr>
        <w:t>collected</w:t>
      </w:r>
      <w:r w:rsidR="00320B1A" w:rsidRPr="001B0799">
        <w:rPr>
          <w:rFonts w:eastAsia="Times New Roman" w:cs="Times New Roman"/>
          <w:color w:val="000000" w:themeColor="text1"/>
          <w:szCs w:val="24"/>
        </w:rPr>
        <w:t xml:space="preserve"> </w:t>
      </w:r>
      <w:r w:rsidR="000F0376" w:rsidRPr="001B0799">
        <w:rPr>
          <w:rFonts w:eastAsia="Times New Roman" w:cs="Times New Roman"/>
          <w:color w:val="000000" w:themeColor="text1"/>
          <w:szCs w:val="24"/>
        </w:rPr>
        <w:t>and</w:t>
      </w:r>
      <w:r w:rsidR="00320B1A" w:rsidRPr="001B0799">
        <w:rPr>
          <w:rFonts w:eastAsia="Times New Roman" w:cs="Times New Roman"/>
          <w:color w:val="000000" w:themeColor="text1"/>
          <w:szCs w:val="24"/>
        </w:rPr>
        <w:t xml:space="preserve"> </w:t>
      </w:r>
      <w:r w:rsidR="000F0376" w:rsidRPr="001B0799">
        <w:rPr>
          <w:rFonts w:eastAsia="Times New Roman" w:cs="Times New Roman"/>
          <w:color w:val="000000" w:themeColor="text1"/>
          <w:szCs w:val="24"/>
        </w:rPr>
        <w:t>statistically</w:t>
      </w:r>
      <w:r w:rsidR="00320B1A" w:rsidRPr="001B0799">
        <w:rPr>
          <w:rFonts w:eastAsia="Times New Roman" w:cs="Times New Roman"/>
          <w:color w:val="000000" w:themeColor="text1"/>
          <w:szCs w:val="24"/>
        </w:rPr>
        <w:t xml:space="preserve"> </w:t>
      </w:r>
      <w:r w:rsidR="000F0376" w:rsidRPr="001B0799">
        <w:rPr>
          <w:rFonts w:eastAsia="Times New Roman" w:cs="Times New Roman"/>
          <w:color w:val="000000" w:themeColor="text1"/>
          <w:szCs w:val="24"/>
        </w:rPr>
        <w:t>analyzed</w:t>
      </w:r>
      <w:r w:rsidR="00320B1A" w:rsidRPr="001B0799">
        <w:rPr>
          <w:rFonts w:eastAsia="Times New Roman" w:cs="Times New Roman"/>
          <w:color w:val="000000" w:themeColor="text1"/>
          <w:szCs w:val="24"/>
        </w:rPr>
        <w:t xml:space="preserve"> </w:t>
      </w:r>
      <w:r w:rsidR="000F0376" w:rsidRPr="001B0799">
        <w:rPr>
          <w:rFonts w:eastAsia="Times New Roman" w:cs="Times New Roman"/>
          <w:color w:val="000000" w:themeColor="text1"/>
          <w:szCs w:val="24"/>
        </w:rPr>
        <w:t>to</w:t>
      </w:r>
      <w:r w:rsidR="00320B1A" w:rsidRPr="001B0799">
        <w:rPr>
          <w:rFonts w:eastAsia="Times New Roman" w:cs="Times New Roman"/>
          <w:color w:val="000000" w:themeColor="text1"/>
          <w:szCs w:val="24"/>
        </w:rPr>
        <w:t xml:space="preserve"> </w:t>
      </w:r>
      <w:r w:rsidR="000F0376" w:rsidRPr="001B0799">
        <w:rPr>
          <w:rFonts w:eastAsia="Times New Roman" w:cs="Times New Roman"/>
          <w:color w:val="000000" w:themeColor="text1"/>
          <w:szCs w:val="24"/>
        </w:rPr>
        <w:t>determine</w:t>
      </w:r>
      <w:r w:rsidR="00320B1A" w:rsidRPr="001B0799">
        <w:rPr>
          <w:rFonts w:eastAsia="Times New Roman" w:cs="Times New Roman"/>
          <w:color w:val="000000" w:themeColor="text1"/>
          <w:szCs w:val="24"/>
        </w:rPr>
        <w:t xml:space="preserve"> </w:t>
      </w:r>
      <w:r w:rsidR="000F0376" w:rsidRPr="001B0799">
        <w:rPr>
          <w:rFonts w:eastAsia="Times New Roman" w:cs="Times New Roman"/>
          <w:color w:val="000000" w:themeColor="text1"/>
          <w:szCs w:val="24"/>
        </w:rPr>
        <w:t>what</w:t>
      </w:r>
      <w:r w:rsidR="00320B1A" w:rsidRPr="001B0799">
        <w:rPr>
          <w:rFonts w:eastAsia="Times New Roman" w:cs="Times New Roman"/>
          <w:color w:val="000000" w:themeColor="text1"/>
          <w:szCs w:val="24"/>
        </w:rPr>
        <w:t xml:space="preserve"> </w:t>
      </w:r>
      <w:r w:rsidR="000F0376" w:rsidRPr="001B0799">
        <w:rPr>
          <w:rFonts w:eastAsia="Times New Roman" w:cs="Times New Roman"/>
          <w:color w:val="000000" w:themeColor="text1"/>
          <w:szCs w:val="24"/>
        </w:rPr>
        <w:lastRenderedPageBreak/>
        <w:t>nutritional</w:t>
      </w:r>
      <w:r w:rsidR="00320B1A" w:rsidRPr="001B0799">
        <w:rPr>
          <w:rFonts w:eastAsia="Times New Roman" w:cs="Times New Roman"/>
          <w:color w:val="000000" w:themeColor="text1"/>
          <w:szCs w:val="24"/>
        </w:rPr>
        <w:t xml:space="preserve"> </w:t>
      </w:r>
      <w:r w:rsidR="000F0376" w:rsidRPr="001B0799">
        <w:rPr>
          <w:rFonts w:eastAsia="Times New Roman" w:cs="Times New Roman"/>
          <w:color w:val="000000" w:themeColor="text1"/>
          <w:szCs w:val="24"/>
        </w:rPr>
        <w:t>content</w:t>
      </w:r>
      <w:r w:rsidR="00320B1A" w:rsidRPr="001B0799">
        <w:rPr>
          <w:rFonts w:eastAsia="Times New Roman" w:cs="Times New Roman"/>
          <w:color w:val="000000" w:themeColor="text1"/>
          <w:szCs w:val="24"/>
        </w:rPr>
        <w:t xml:space="preserve"> </w:t>
      </w:r>
      <w:r w:rsidR="000F0376" w:rsidRPr="001B0799">
        <w:rPr>
          <w:rFonts w:eastAsia="Times New Roman" w:cs="Times New Roman"/>
          <w:color w:val="000000" w:themeColor="text1"/>
          <w:szCs w:val="24"/>
        </w:rPr>
        <w:t>students</w:t>
      </w:r>
      <w:r w:rsidR="00320B1A" w:rsidRPr="001B0799">
        <w:rPr>
          <w:rFonts w:eastAsia="Times New Roman" w:cs="Times New Roman"/>
          <w:color w:val="000000" w:themeColor="text1"/>
          <w:szCs w:val="24"/>
        </w:rPr>
        <w:t xml:space="preserve"> </w:t>
      </w:r>
      <w:r w:rsidR="000F0376" w:rsidRPr="001B0799">
        <w:rPr>
          <w:rFonts w:eastAsia="Times New Roman" w:cs="Times New Roman"/>
          <w:color w:val="000000" w:themeColor="text1"/>
          <w:szCs w:val="24"/>
        </w:rPr>
        <w:t>were</w:t>
      </w:r>
      <w:r w:rsidR="00320B1A" w:rsidRPr="001B0799">
        <w:rPr>
          <w:rFonts w:eastAsia="Times New Roman" w:cs="Times New Roman"/>
          <w:color w:val="000000" w:themeColor="text1"/>
          <w:szCs w:val="24"/>
        </w:rPr>
        <w:t xml:space="preserve"> </w:t>
      </w:r>
      <w:r w:rsidR="000F0376" w:rsidRPr="001B0799">
        <w:rPr>
          <w:rFonts w:eastAsia="Times New Roman" w:cs="Times New Roman"/>
          <w:color w:val="000000" w:themeColor="text1"/>
          <w:szCs w:val="24"/>
        </w:rPr>
        <w:t>not</w:t>
      </w:r>
      <w:r w:rsidR="00320B1A" w:rsidRPr="001B0799">
        <w:rPr>
          <w:rFonts w:eastAsia="Times New Roman" w:cs="Times New Roman"/>
          <w:color w:val="000000" w:themeColor="text1"/>
          <w:szCs w:val="24"/>
        </w:rPr>
        <w:t xml:space="preserve"> </w:t>
      </w:r>
      <w:r w:rsidR="000F0376" w:rsidRPr="001B0799">
        <w:rPr>
          <w:rFonts w:eastAsia="Times New Roman" w:cs="Times New Roman"/>
          <w:color w:val="000000" w:themeColor="text1"/>
          <w:szCs w:val="24"/>
        </w:rPr>
        <w:t>just</w:t>
      </w:r>
      <w:r w:rsidR="00320B1A" w:rsidRPr="001B0799">
        <w:rPr>
          <w:rFonts w:eastAsia="Times New Roman" w:cs="Times New Roman"/>
          <w:color w:val="000000" w:themeColor="text1"/>
          <w:szCs w:val="24"/>
        </w:rPr>
        <w:t xml:space="preserve"> </w:t>
      </w:r>
      <w:r w:rsidR="000F0376" w:rsidRPr="001B0799">
        <w:rPr>
          <w:rFonts w:eastAsia="Times New Roman" w:cs="Times New Roman"/>
          <w:color w:val="000000" w:themeColor="text1"/>
          <w:szCs w:val="24"/>
        </w:rPr>
        <w:t>placing</w:t>
      </w:r>
      <w:r w:rsidR="00320B1A" w:rsidRPr="001B0799">
        <w:rPr>
          <w:rFonts w:eastAsia="Times New Roman" w:cs="Times New Roman"/>
          <w:color w:val="000000" w:themeColor="text1"/>
          <w:szCs w:val="24"/>
        </w:rPr>
        <w:t xml:space="preserve"> </w:t>
      </w:r>
      <w:r w:rsidR="000F0376" w:rsidRPr="001B0799">
        <w:rPr>
          <w:rFonts w:eastAsia="Times New Roman" w:cs="Times New Roman"/>
          <w:color w:val="000000" w:themeColor="text1"/>
          <w:szCs w:val="24"/>
        </w:rPr>
        <w:t>on</w:t>
      </w:r>
      <w:r w:rsidR="00320B1A" w:rsidRPr="001B0799">
        <w:rPr>
          <w:rFonts w:eastAsia="Times New Roman" w:cs="Times New Roman"/>
          <w:color w:val="000000" w:themeColor="text1"/>
          <w:szCs w:val="24"/>
        </w:rPr>
        <w:t xml:space="preserve"> </w:t>
      </w:r>
      <w:r w:rsidR="000F0376" w:rsidRPr="001B0799">
        <w:rPr>
          <w:rFonts w:eastAsia="Times New Roman" w:cs="Times New Roman"/>
          <w:color w:val="000000" w:themeColor="text1"/>
          <w:szCs w:val="24"/>
        </w:rPr>
        <w:t>their</w:t>
      </w:r>
      <w:r w:rsidR="00320B1A" w:rsidRPr="001B0799">
        <w:rPr>
          <w:rFonts w:eastAsia="Times New Roman" w:cs="Times New Roman"/>
          <w:color w:val="000000" w:themeColor="text1"/>
          <w:szCs w:val="24"/>
        </w:rPr>
        <w:t xml:space="preserve"> </w:t>
      </w:r>
      <w:r w:rsidR="00800756" w:rsidRPr="001B0799">
        <w:rPr>
          <w:rFonts w:eastAsia="Times New Roman" w:cs="Times New Roman"/>
          <w:color w:val="000000" w:themeColor="text1"/>
          <w:szCs w:val="24"/>
        </w:rPr>
        <w:t>trays</w:t>
      </w:r>
      <w:r w:rsidR="00320B1A" w:rsidRPr="001B0799">
        <w:rPr>
          <w:rFonts w:eastAsia="Times New Roman" w:cs="Times New Roman"/>
          <w:color w:val="000000" w:themeColor="text1"/>
          <w:szCs w:val="24"/>
        </w:rPr>
        <w:t xml:space="preserve"> </w:t>
      </w:r>
      <w:r w:rsidR="000F0376" w:rsidRPr="001B0799">
        <w:rPr>
          <w:rFonts w:eastAsia="Times New Roman" w:cs="Times New Roman"/>
          <w:color w:val="000000" w:themeColor="text1"/>
          <w:szCs w:val="24"/>
        </w:rPr>
        <w:t>but</w:t>
      </w:r>
      <w:r w:rsidR="00320B1A" w:rsidRPr="001B0799">
        <w:rPr>
          <w:rFonts w:eastAsia="Times New Roman" w:cs="Times New Roman"/>
          <w:color w:val="000000" w:themeColor="text1"/>
          <w:szCs w:val="24"/>
        </w:rPr>
        <w:t xml:space="preserve"> </w:t>
      </w:r>
      <w:r w:rsidR="00BD3F35" w:rsidRPr="001B0799">
        <w:rPr>
          <w:rFonts w:eastAsia="Times New Roman" w:cs="Times New Roman"/>
          <w:color w:val="000000" w:themeColor="text1"/>
          <w:szCs w:val="24"/>
        </w:rPr>
        <w:t>also</w:t>
      </w:r>
      <w:r w:rsidR="00320B1A" w:rsidRPr="001B0799">
        <w:rPr>
          <w:rFonts w:eastAsia="Times New Roman" w:cs="Times New Roman"/>
          <w:color w:val="000000" w:themeColor="text1"/>
          <w:szCs w:val="24"/>
        </w:rPr>
        <w:t xml:space="preserve"> </w:t>
      </w:r>
      <w:r w:rsidR="00BD3F35" w:rsidRPr="001B0799">
        <w:rPr>
          <w:rFonts w:eastAsia="Times New Roman" w:cs="Times New Roman"/>
          <w:color w:val="000000" w:themeColor="text1"/>
          <w:szCs w:val="24"/>
        </w:rPr>
        <w:t>documenting</w:t>
      </w:r>
      <w:r w:rsidR="00320B1A" w:rsidRPr="001B0799">
        <w:rPr>
          <w:rFonts w:eastAsia="Times New Roman" w:cs="Times New Roman"/>
          <w:color w:val="000000" w:themeColor="text1"/>
          <w:szCs w:val="24"/>
        </w:rPr>
        <w:t xml:space="preserve"> </w:t>
      </w:r>
      <w:r w:rsidR="00BD3F35" w:rsidRPr="001B0799">
        <w:rPr>
          <w:rFonts w:eastAsia="Times New Roman" w:cs="Times New Roman"/>
          <w:color w:val="000000" w:themeColor="text1"/>
          <w:szCs w:val="24"/>
        </w:rPr>
        <w:t>what</w:t>
      </w:r>
      <w:r w:rsidR="00320B1A" w:rsidRPr="001B0799">
        <w:rPr>
          <w:rFonts w:eastAsia="Times New Roman" w:cs="Times New Roman"/>
          <w:color w:val="000000" w:themeColor="text1"/>
          <w:szCs w:val="24"/>
        </w:rPr>
        <w:t xml:space="preserve"> </w:t>
      </w:r>
      <w:r w:rsidR="008F5A95" w:rsidRPr="001B0799">
        <w:rPr>
          <w:rFonts w:eastAsia="Times New Roman" w:cs="Times New Roman"/>
          <w:color w:val="000000" w:themeColor="text1"/>
          <w:szCs w:val="24"/>
        </w:rPr>
        <w:t>content</w:t>
      </w:r>
      <w:r w:rsidR="00320B1A" w:rsidRPr="001B0799">
        <w:rPr>
          <w:rFonts w:eastAsia="Times New Roman" w:cs="Times New Roman"/>
          <w:color w:val="000000" w:themeColor="text1"/>
          <w:szCs w:val="24"/>
        </w:rPr>
        <w:t xml:space="preserve"> </w:t>
      </w:r>
      <w:r w:rsidR="008F5A95" w:rsidRPr="001B0799">
        <w:rPr>
          <w:rFonts w:eastAsia="Times New Roman" w:cs="Times New Roman"/>
          <w:color w:val="000000" w:themeColor="text1"/>
          <w:szCs w:val="24"/>
        </w:rPr>
        <w:t>from</w:t>
      </w:r>
      <w:r w:rsidR="00320B1A" w:rsidRPr="001B0799">
        <w:rPr>
          <w:rFonts w:eastAsia="Times New Roman" w:cs="Times New Roman"/>
          <w:color w:val="000000" w:themeColor="text1"/>
          <w:szCs w:val="24"/>
        </w:rPr>
        <w:t xml:space="preserve"> </w:t>
      </w:r>
      <w:r w:rsidR="008F5A95" w:rsidRPr="001B0799">
        <w:rPr>
          <w:rFonts w:eastAsia="Times New Roman" w:cs="Times New Roman"/>
          <w:color w:val="000000" w:themeColor="text1"/>
          <w:szCs w:val="24"/>
        </w:rPr>
        <w:t>the</w:t>
      </w:r>
      <w:r w:rsidR="00320B1A" w:rsidRPr="001B0799">
        <w:rPr>
          <w:rFonts w:eastAsia="Times New Roman" w:cs="Times New Roman"/>
          <w:color w:val="000000" w:themeColor="text1"/>
          <w:szCs w:val="24"/>
        </w:rPr>
        <w:t xml:space="preserve"> </w:t>
      </w:r>
      <w:r w:rsidR="009301DF" w:rsidRPr="001B0799">
        <w:rPr>
          <w:rFonts w:eastAsia="Times New Roman" w:cs="Times New Roman"/>
          <w:color w:val="000000" w:themeColor="text1"/>
          <w:szCs w:val="24"/>
        </w:rPr>
        <w:t>student</w:t>
      </w:r>
      <w:r w:rsidR="00E8346B" w:rsidRPr="001B0799">
        <w:rPr>
          <w:rFonts w:eastAsia="Times New Roman" w:cs="Times New Roman"/>
          <w:color w:val="000000" w:themeColor="text1"/>
          <w:szCs w:val="24"/>
        </w:rPr>
        <w:t>’</w:t>
      </w:r>
      <w:r w:rsidR="009301DF" w:rsidRPr="001B0799">
        <w:rPr>
          <w:rFonts w:eastAsia="Times New Roman" w:cs="Times New Roman"/>
          <w:color w:val="000000" w:themeColor="text1"/>
          <w:szCs w:val="24"/>
        </w:rPr>
        <w:t>s</w:t>
      </w:r>
      <w:r w:rsidR="00320B1A" w:rsidRPr="001B0799">
        <w:rPr>
          <w:rFonts w:eastAsia="Times New Roman" w:cs="Times New Roman"/>
          <w:color w:val="000000" w:themeColor="text1"/>
          <w:szCs w:val="24"/>
        </w:rPr>
        <w:t xml:space="preserve"> </w:t>
      </w:r>
      <w:r w:rsidR="008F5A95" w:rsidRPr="001B0799">
        <w:rPr>
          <w:rFonts w:eastAsia="Times New Roman" w:cs="Times New Roman"/>
          <w:color w:val="000000" w:themeColor="text1"/>
          <w:szCs w:val="24"/>
        </w:rPr>
        <w:t>tray</w:t>
      </w:r>
      <w:r w:rsidR="00320B1A" w:rsidRPr="001B0799">
        <w:rPr>
          <w:rFonts w:eastAsia="Times New Roman" w:cs="Times New Roman"/>
          <w:color w:val="000000" w:themeColor="text1"/>
          <w:szCs w:val="24"/>
        </w:rPr>
        <w:t xml:space="preserve"> </w:t>
      </w:r>
      <w:r w:rsidR="008F5A95" w:rsidRPr="001B0799">
        <w:rPr>
          <w:rFonts w:eastAsia="Times New Roman" w:cs="Times New Roman"/>
          <w:color w:val="000000" w:themeColor="text1"/>
          <w:szCs w:val="24"/>
        </w:rPr>
        <w:t>they</w:t>
      </w:r>
      <w:r w:rsidR="00320B1A" w:rsidRPr="001B0799">
        <w:rPr>
          <w:rFonts w:eastAsia="Times New Roman" w:cs="Times New Roman"/>
          <w:color w:val="000000" w:themeColor="text1"/>
          <w:szCs w:val="24"/>
        </w:rPr>
        <w:t xml:space="preserve"> </w:t>
      </w:r>
      <w:r w:rsidR="008F5A95" w:rsidRPr="001B0799">
        <w:rPr>
          <w:rFonts w:eastAsia="Times New Roman" w:cs="Times New Roman"/>
          <w:color w:val="000000" w:themeColor="text1"/>
          <w:szCs w:val="24"/>
        </w:rPr>
        <w:t>were</w:t>
      </w:r>
      <w:r w:rsidR="00320B1A" w:rsidRPr="001B0799">
        <w:rPr>
          <w:rFonts w:eastAsia="Times New Roman" w:cs="Times New Roman"/>
          <w:color w:val="000000" w:themeColor="text1"/>
          <w:szCs w:val="24"/>
        </w:rPr>
        <w:t xml:space="preserve"> </w:t>
      </w:r>
      <w:r w:rsidR="001F3899" w:rsidRPr="001B0799">
        <w:rPr>
          <w:rFonts w:eastAsia="Times New Roman" w:cs="Times New Roman"/>
          <w:color w:val="000000" w:themeColor="text1"/>
          <w:szCs w:val="24"/>
        </w:rPr>
        <w:t>consuming.</w:t>
      </w:r>
      <w:r w:rsidR="00607315" w:rsidRPr="001B0799">
        <w:rPr>
          <w:rFonts w:eastAsia="Times New Roman" w:cs="Times New Roman"/>
          <w:color w:val="000000" w:themeColor="text1"/>
          <w:szCs w:val="24"/>
        </w:rPr>
        <w:t xml:space="preserve"> </w:t>
      </w:r>
      <w:r w:rsidR="00800756" w:rsidRPr="001B0799">
        <w:rPr>
          <w:rFonts w:eastAsia="Times New Roman" w:cs="Times New Roman"/>
          <w:color w:val="000000" w:themeColor="text1"/>
          <w:szCs w:val="24"/>
        </w:rPr>
        <w:t>The</w:t>
      </w:r>
      <w:r w:rsidR="00320B1A" w:rsidRPr="001B0799">
        <w:rPr>
          <w:rFonts w:eastAsia="Times New Roman" w:cs="Times New Roman"/>
          <w:color w:val="000000" w:themeColor="text1"/>
          <w:szCs w:val="24"/>
        </w:rPr>
        <w:t xml:space="preserve"> </w:t>
      </w:r>
      <w:r w:rsidR="00800756" w:rsidRPr="001B0799">
        <w:rPr>
          <w:rFonts w:eastAsia="Times New Roman" w:cs="Times New Roman"/>
          <w:color w:val="000000" w:themeColor="text1"/>
          <w:szCs w:val="24"/>
        </w:rPr>
        <w:t>data</w:t>
      </w:r>
      <w:r w:rsidR="00320B1A" w:rsidRPr="001B0799">
        <w:rPr>
          <w:rFonts w:eastAsia="Times New Roman" w:cs="Times New Roman"/>
          <w:color w:val="000000" w:themeColor="text1"/>
          <w:szCs w:val="24"/>
        </w:rPr>
        <w:t xml:space="preserve"> </w:t>
      </w:r>
      <w:del w:id="537" w:author="Kaiser, Robert" w:date="2022-02-05T08:52:00Z">
        <w:r w:rsidR="00E8346B" w:rsidRPr="001B0799" w:rsidDel="001F663A">
          <w:rPr>
            <w:rFonts w:eastAsia="Times New Roman" w:cs="Times New Roman"/>
            <w:color w:val="000000" w:themeColor="text1"/>
            <w:szCs w:val="24"/>
          </w:rPr>
          <w:delText xml:space="preserve">were </w:delText>
        </w:r>
      </w:del>
      <w:ins w:id="538" w:author="Kaiser, Robert" w:date="2022-02-05T08:52:00Z">
        <w:r w:rsidR="001F663A">
          <w:rPr>
            <w:rFonts w:eastAsia="Times New Roman" w:cs="Times New Roman"/>
            <w:color w:val="000000" w:themeColor="text1"/>
            <w:szCs w:val="24"/>
          </w:rPr>
          <w:t>was</w:t>
        </w:r>
        <w:r w:rsidR="001F663A" w:rsidRPr="001B0799">
          <w:rPr>
            <w:rFonts w:eastAsia="Times New Roman" w:cs="Times New Roman"/>
            <w:color w:val="000000" w:themeColor="text1"/>
            <w:szCs w:val="24"/>
          </w:rPr>
          <w:t xml:space="preserve"> </w:t>
        </w:r>
      </w:ins>
      <w:r w:rsidR="00800756" w:rsidRPr="001B0799">
        <w:rPr>
          <w:rFonts w:eastAsia="Times New Roman" w:cs="Times New Roman"/>
          <w:color w:val="000000" w:themeColor="text1"/>
          <w:szCs w:val="24"/>
        </w:rPr>
        <w:t>th</w:t>
      </w:r>
      <w:r w:rsidR="006A6F24" w:rsidRPr="001B0799">
        <w:rPr>
          <w:rFonts w:eastAsia="Times New Roman" w:cs="Times New Roman"/>
          <w:color w:val="000000" w:themeColor="text1"/>
          <w:szCs w:val="24"/>
        </w:rPr>
        <w:t>e</w:t>
      </w:r>
      <w:r w:rsidR="00800756" w:rsidRPr="001B0799">
        <w:rPr>
          <w:rFonts w:eastAsia="Times New Roman" w:cs="Times New Roman"/>
          <w:color w:val="000000" w:themeColor="text1"/>
          <w:szCs w:val="24"/>
        </w:rPr>
        <w:t>n</w:t>
      </w:r>
      <w:r w:rsidR="00320B1A" w:rsidRPr="001B0799">
        <w:rPr>
          <w:rFonts w:eastAsia="Times New Roman" w:cs="Times New Roman"/>
          <w:color w:val="000000" w:themeColor="text1"/>
          <w:szCs w:val="24"/>
        </w:rPr>
        <w:t xml:space="preserve"> </w:t>
      </w:r>
      <w:r w:rsidR="00800756" w:rsidRPr="001B0799">
        <w:rPr>
          <w:rFonts w:eastAsia="Times New Roman" w:cs="Times New Roman"/>
          <w:color w:val="000000" w:themeColor="text1"/>
          <w:szCs w:val="24"/>
        </w:rPr>
        <w:t>analyzed</w:t>
      </w:r>
      <w:r w:rsidR="00320B1A" w:rsidRPr="001B0799">
        <w:rPr>
          <w:rFonts w:eastAsia="Times New Roman" w:cs="Times New Roman"/>
          <w:color w:val="000000" w:themeColor="text1"/>
          <w:szCs w:val="24"/>
        </w:rPr>
        <w:t xml:space="preserve"> </w:t>
      </w:r>
      <w:r w:rsidR="00800756" w:rsidRPr="001B0799">
        <w:rPr>
          <w:rFonts w:eastAsia="Times New Roman" w:cs="Times New Roman"/>
          <w:color w:val="000000" w:themeColor="text1"/>
          <w:szCs w:val="24"/>
        </w:rPr>
        <w:t>to</w:t>
      </w:r>
      <w:r w:rsidR="00320B1A" w:rsidRPr="001B0799">
        <w:rPr>
          <w:rFonts w:eastAsia="Times New Roman" w:cs="Times New Roman"/>
          <w:color w:val="000000" w:themeColor="text1"/>
          <w:szCs w:val="24"/>
        </w:rPr>
        <w:t xml:space="preserve"> </w:t>
      </w:r>
      <w:r w:rsidR="00800756" w:rsidRPr="001B0799">
        <w:rPr>
          <w:rFonts w:eastAsia="Times New Roman" w:cs="Times New Roman"/>
          <w:color w:val="000000" w:themeColor="text1"/>
          <w:szCs w:val="24"/>
        </w:rPr>
        <w:t>determine</w:t>
      </w:r>
      <w:r w:rsidR="00320B1A" w:rsidRPr="001B0799">
        <w:rPr>
          <w:rFonts w:eastAsia="Times New Roman" w:cs="Times New Roman"/>
          <w:color w:val="000000" w:themeColor="text1"/>
          <w:szCs w:val="24"/>
        </w:rPr>
        <w:t xml:space="preserve"> </w:t>
      </w:r>
      <w:r w:rsidR="0008678F" w:rsidRPr="001B0799">
        <w:rPr>
          <w:rFonts w:eastAsia="Times New Roman" w:cs="Times New Roman"/>
          <w:color w:val="000000" w:themeColor="text1"/>
          <w:szCs w:val="24"/>
        </w:rPr>
        <w:t>lunchroom</w:t>
      </w:r>
      <w:r w:rsidR="00320B1A" w:rsidRPr="001B0799">
        <w:rPr>
          <w:rFonts w:eastAsia="Times New Roman" w:cs="Times New Roman"/>
          <w:color w:val="000000" w:themeColor="text1"/>
          <w:szCs w:val="24"/>
        </w:rPr>
        <w:t xml:space="preserve"> </w:t>
      </w:r>
      <w:r w:rsidR="0008678F" w:rsidRPr="001B0799">
        <w:rPr>
          <w:rFonts w:eastAsia="Times New Roman" w:cs="Times New Roman"/>
          <w:color w:val="000000" w:themeColor="text1"/>
          <w:szCs w:val="24"/>
        </w:rPr>
        <w:t>trends</w:t>
      </w:r>
      <w:r w:rsidR="00320B1A" w:rsidRPr="001B0799">
        <w:rPr>
          <w:rFonts w:eastAsia="Times New Roman" w:cs="Times New Roman"/>
          <w:color w:val="000000" w:themeColor="text1"/>
          <w:szCs w:val="24"/>
        </w:rPr>
        <w:t xml:space="preserve"> </w:t>
      </w:r>
      <w:r w:rsidR="00344BA8" w:rsidRPr="001B0799">
        <w:rPr>
          <w:rFonts w:eastAsia="Times New Roman" w:cs="Times New Roman"/>
          <w:color w:val="000000" w:themeColor="text1"/>
          <w:szCs w:val="24"/>
        </w:rPr>
        <w:t>as</w:t>
      </w:r>
      <w:r w:rsidR="00320B1A" w:rsidRPr="001B0799">
        <w:rPr>
          <w:rFonts w:eastAsia="Times New Roman" w:cs="Times New Roman"/>
          <w:color w:val="000000" w:themeColor="text1"/>
          <w:szCs w:val="24"/>
        </w:rPr>
        <w:t xml:space="preserve"> </w:t>
      </w:r>
      <w:r w:rsidR="00344BA8" w:rsidRPr="001B0799">
        <w:rPr>
          <w:rFonts w:eastAsia="Times New Roman" w:cs="Times New Roman"/>
          <w:color w:val="000000" w:themeColor="text1"/>
          <w:szCs w:val="24"/>
        </w:rPr>
        <w:t>it</w:t>
      </w:r>
      <w:r w:rsidR="00320B1A" w:rsidRPr="001B0799">
        <w:rPr>
          <w:rFonts w:eastAsia="Times New Roman" w:cs="Times New Roman"/>
          <w:color w:val="000000" w:themeColor="text1"/>
          <w:szCs w:val="24"/>
        </w:rPr>
        <w:t xml:space="preserve"> </w:t>
      </w:r>
      <w:r w:rsidR="00344BA8" w:rsidRPr="001B0799">
        <w:rPr>
          <w:rFonts w:eastAsia="Times New Roman" w:cs="Times New Roman"/>
          <w:color w:val="000000" w:themeColor="text1"/>
          <w:szCs w:val="24"/>
        </w:rPr>
        <w:t>relate</w:t>
      </w:r>
      <w:r w:rsidR="0084559E" w:rsidRPr="001B0799">
        <w:rPr>
          <w:rFonts w:eastAsia="Times New Roman" w:cs="Times New Roman"/>
          <w:color w:val="000000" w:themeColor="text1"/>
          <w:szCs w:val="24"/>
        </w:rPr>
        <w:t>d</w:t>
      </w:r>
      <w:r w:rsidR="00320B1A" w:rsidRPr="001B0799">
        <w:rPr>
          <w:rFonts w:eastAsia="Times New Roman" w:cs="Times New Roman"/>
          <w:color w:val="000000" w:themeColor="text1"/>
          <w:szCs w:val="24"/>
        </w:rPr>
        <w:t xml:space="preserve"> </w:t>
      </w:r>
      <w:r w:rsidR="0084559E" w:rsidRPr="001B0799">
        <w:rPr>
          <w:rFonts w:eastAsia="Times New Roman" w:cs="Times New Roman"/>
          <w:color w:val="000000" w:themeColor="text1"/>
          <w:szCs w:val="24"/>
        </w:rPr>
        <w:t>to</w:t>
      </w:r>
      <w:r w:rsidR="00320B1A" w:rsidRPr="001B0799">
        <w:rPr>
          <w:rFonts w:eastAsia="Times New Roman" w:cs="Times New Roman"/>
          <w:color w:val="000000" w:themeColor="text1"/>
          <w:szCs w:val="24"/>
        </w:rPr>
        <w:t xml:space="preserve"> </w:t>
      </w:r>
      <w:r w:rsidR="0008678F" w:rsidRPr="001B0799">
        <w:rPr>
          <w:rFonts w:eastAsia="Times New Roman" w:cs="Times New Roman"/>
          <w:color w:val="000000" w:themeColor="text1"/>
          <w:szCs w:val="24"/>
        </w:rPr>
        <w:t>the</w:t>
      </w:r>
      <w:r w:rsidR="00320B1A" w:rsidRPr="001B0799">
        <w:rPr>
          <w:rFonts w:eastAsia="Times New Roman" w:cs="Times New Roman"/>
          <w:color w:val="000000" w:themeColor="text1"/>
          <w:szCs w:val="24"/>
        </w:rPr>
        <w:t xml:space="preserve"> </w:t>
      </w:r>
      <w:r w:rsidR="00800756" w:rsidRPr="001B0799">
        <w:rPr>
          <w:rFonts w:eastAsia="Times New Roman" w:cs="Times New Roman"/>
          <w:color w:val="000000" w:themeColor="text1"/>
          <w:szCs w:val="24"/>
        </w:rPr>
        <w:t>nutritional</w:t>
      </w:r>
      <w:r w:rsidR="00320B1A" w:rsidRPr="001B0799">
        <w:rPr>
          <w:rFonts w:eastAsia="Times New Roman" w:cs="Times New Roman"/>
          <w:color w:val="000000" w:themeColor="text1"/>
          <w:szCs w:val="24"/>
        </w:rPr>
        <w:t xml:space="preserve"> </w:t>
      </w:r>
      <w:r w:rsidR="00800756" w:rsidRPr="001B0799">
        <w:rPr>
          <w:rFonts w:eastAsia="Times New Roman" w:cs="Times New Roman"/>
          <w:color w:val="000000" w:themeColor="text1"/>
          <w:szCs w:val="24"/>
        </w:rPr>
        <w:t>content</w:t>
      </w:r>
      <w:r w:rsidR="00320B1A" w:rsidRPr="001B0799">
        <w:rPr>
          <w:rFonts w:eastAsia="Times New Roman" w:cs="Times New Roman"/>
          <w:color w:val="000000" w:themeColor="text1"/>
          <w:szCs w:val="24"/>
        </w:rPr>
        <w:t xml:space="preserve"> </w:t>
      </w:r>
      <w:r w:rsidR="00800756" w:rsidRPr="001B0799">
        <w:rPr>
          <w:rFonts w:eastAsia="Times New Roman" w:cs="Times New Roman"/>
          <w:color w:val="000000" w:themeColor="text1"/>
          <w:szCs w:val="24"/>
        </w:rPr>
        <w:t>that</w:t>
      </w:r>
      <w:r w:rsidR="00320B1A" w:rsidRPr="001B0799">
        <w:rPr>
          <w:rFonts w:eastAsia="Times New Roman" w:cs="Times New Roman"/>
          <w:color w:val="000000" w:themeColor="text1"/>
          <w:szCs w:val="24"/>
        </w:rPr>
        <w:t xml:space="preserve"> </w:t>
      </w:r>
      <w:r w:rsidR="00800756" w:rsidRPr="001B0799">
        <w:rPr>
          <w:rFonts w:eastAsia="Times New Roman" w:cs="Times New Roman"/>
          <w:color w:val="000000" w:themeColor="text1"/>
          <w:szCs w:val="24"/>
        </w:rPr>
        <w:t>was</w:t>
      </w:r>
      <w:r w:rsidR="00320B1A" w:rsidRPr="001B0799">
        <w:rPr>
          <w:rFonts w:eastAsia="Times New Roman" w:cs="Times New Roman"/>
          <w:color w:val="000000" w:themeColor="text1"/>
          <w:szCs w:val="24"/>
        </w:rPr>
        <w:t xml:space="preserve"> </w:t>
      </w:r>
      <w:r w:rsidR="00800756" w:rsidRPr="001B0799">
        <w:rPr>
          <w:rFonts w:eastAsia="Times New Roman" w:cs="Times New Roman"/>
          <w:color w:val="000000" w:themeColor="text1"/>
          <w:szCs w:val="24"/>
        </w:rPr>
        <w:t>being</w:t>
      </w:r>
      <w:r w:rsidR="00320B1A" w:rsidRPr="001B0799">
        <w:rPr>
          <w:rFonts w:eastAsia="Times New Roman" w:cs="Times New Roman"/>
          <w:color w:val="000000" w:themeColor="text1"/>
          <w:szCs w:val="24"/>
        </w:rPr>
        <w:t xml:space="preserve"> </w:t>
      </w:r>
      <w:r w:rsidR="00800756" w:rsidRPr="001B0799">
        <w:rPr>
          <w:rFonts w:eastAsia="Times New Roman" w:cs="Times New Roman"/>
          <w:color w:val="000000" w:themeColor="text1"/>
          <w:szCs w:val="24"/>
        </w:rPr>
        <w:t>offered</w:t>
      </w:r>
      <w:r w:rsidR="00344BA8" w:rsidRPr="001B0799">
        <w:rPr>
          <w:rFonts w:eastAsia="Times New Roman" w:cs="Times New Roman"/>
          <w:color w:val="000000" w:themeColor="text1"/>
          <w:szCs w:val="24"/>
        </w:rPr>
        <w:t>,</w:t>
      </w:r>
      <w:r w:rsidR="00320B1A" w:rsidRPr="001B0799">
        <w:rPr>
          <w:rFonts w:eastAsia="Times New Roman" w:cs="Times New Roman"/>
          <w:color w:val="000000" w:themeColor="text1"/>
          <w:szCs w:val="24"/>
        </w:rPr>
        <w:t xml:space="preserve"> </w:t>
      </w:r>
      <w:r w:rsidR="00344BA8" w:rsidRPr="001B0799">
        <w:rPr>
          <w:rFonts w:eastAsia="Times New Roman" w:cs="Times New Roman"/>
          <w:color w:val="000000" w:themeColor="text1"/>
          <w:szCs w:val="24"/>
        </w:rPr>
        <w:t>selected,</w:t>
      </w:r>
      <w:r w:rsidR="00320B1A" w:rsidRPr="001B0799">
        <w:rPr>
          <w:rFonts w:eastAsia="Times New Roman" w:cs="Times New Roman"/>
          <w:color w:val="000000" w:themeColor="text1"/>
          <w:szCs w:val="24"/>
        </w:rPr>
        <w:t xml:space="preserve"> </w:t>
      </w:r>
      <w:r w:rsidR="00800756" w:rsidRPr="001B0799">
        <w:rPr>
          <w:rFonts w:eastAsia="Times New Roman" w:cs="Times New Roman"/>
          <w:color w:val="000000" w:themeColor="text1"/>
          <w:szCs w:val="24"/>
        </w:rPr>
        <w:t>and</w:t>
      </w:r>
      <w:r w:rsidR="00320B1A" w:rsidRPr="001B0799">
        <w:rPr>
          <w:rFonts w:eastAsia="Times New Roman" w:cs="Times New Roman"/>
          <w:color w:val="000000" w:themeColor="text1"/>
          <w:szCs w:val="24"/>
        </w:rPr>
        <w:t xml:space="preserve"> </w:t>
      </w:r>
      <w:r w:rsidR="00800756" w:rsidRPr="001B0799">
        <w:rPr>
          <w:rFonts w:eastAsia="Times New Roman" w:cs="Times New Roman"/>
          <w:color w:val="000000" w:themeColor="text1"/>
          <w:szCs w:val="24"/>
        </w:rPr>
        <w:t>ultimately</w:t>
      </w:r>
      <w:r w:rsidR="00320B1A" w:rsidRPr="001B0799">
        <w:rPr>
          <w:rFonts w:eastAsia="Times New Roman" w:cs="Times New Roman"/>
          <w:color w:val="000000" w:themeColor="text1"/>
          <w:szCs w:val="24"/>
        </w:rPr>
        <w:t xml:space="preserve"> </w:t>
      </w:r>
      <w:r w:rsidR="00800756" w:rsidRPr="001B0799">
        <w:rPr>
          <w:rFonts w:eastAsia="Times New Roman" w:cs="Times New Roman"/>
          <w:color w:val="000000" w:themeColor="text1"/>
          <w:szCs w:val="24"/>
        </w:rPr>
        <w:t>consumed.</w:t>
      </w:r>
      <w:r w:rsidR="00607315" w:rsidRPr="001B0799">
        <w:rPr>
          <w:rFonts w:eastAsia="Times New Roman" w:cs="Times New Roman"/>
          <w:color w:val="000000" w:themeColor="text1"/>
          <w:szCs w:val="24"/>
        </w:rPr>
        <w:t xml:space="preserve"> </w:t>
      </w:r>
    </w:p>
    <w:p w14:paraId="33B37575" w14:textId="0B3DE579" w:rsidR="000F0376" w:rsidRPr="001B0799" w:rsidRDefault="00C26E9A" w:rsidP="008D3762">
      <w:pPr>
        <w:rPr>
          <w:rFonts w:eastAsia="Times New Roman" w:cs="Times New Roman"/>
          <w:color w:val="000000" w:themeColor="text1"/>
          <w:szCs w:val="24"/>
        </w:rPr>
      </w:pPr>
      <w:r w:rsidRPr="001B0799">
        <w:rPr>
          <w:rFonts w:eastAsia="Times New Roman" w:cs="Times New Roman"/>
          <w:color w:val="000000" w:themeColor="text1"/>
          <w:szCs w:val="24"/>
        </w:rPr>
        <w:t>The</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qualitative</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interviews</w:t>
      </w:r>
      <w:ins w:id="539" w:author="Kaiser, Robert" w:date="2022-02-05T08:58:00Z">
        <w:r w:rsidR="0055111B">
          <w:rPr>
            <w:rFonts w:eastAsia="Times New Roman" w:cs="Times New Roman"/>
            <w:color w:val="000000" w:themeColor="text1"/>
            <w:szCs w:val="24"/>
          </w:rPr>
          <w:t xml:space="preserve"> with students</w:t>
        </w:r>
      </w:ins>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took</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place</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over</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a</w:t>
      </w:r>
      <w:r w:rsidR="00320B1A" w:rsidRPr="001B0799">
        <w:rPr>
          <w:rFonts w:eastAsia="Times New Roman" w:cs="Times New Roman"/>
          <w:color w:val="000000" w:themeColor="text1"/>
          <w:szCs w:val="24"/>
        </w:rPr>
        <w:t xml:space="preserve"> </w:t>
      </w:r>
      <w:ins w:id="540" w:author="Kaiser, Robert" w:date="2022-02-05T08:58:00Z">
        <w:r w:rsidR="0055111B">
          <w:rPr>
            <w:rFonts w:eastAsia="Times New Roman" w:cs="Times New Roman"/>
            <w:color w:val="000000" w:themeColor="text1"/>
            <w:szCs w:val="24"/>
          </w:rPr>
          <w:t>1-</w:t>
        </w:r>
      </w:ins>
      <w:del w:id="541" w:author="Kaiser, Robert" w:date="2022-02-05T08:58:00Z">
        <w:r w:rsidRPr="001B0799" w:rsidDel="0055111B">
          <w:rPr>
            <w:rFonts w:eastAsia="Times New Roman" w:cs="Times New Roman"/>
            <w:color w:val="000000" w:themeColor="text1"/>
            <w:szCs w:val="24"/>
          </w:rPr>
          <w:delText>1</w:delText>
        </w:r>
      </w:del>
      <w:del w:id="542" w:author="Kaiser, Robert" w:date="2022-02-05T08:53:00Z">
        <w:r w:rsidR="002C2282" w:rsidRPr="001B0799" w:rsidDel="001F663A">
          <w:rPr>
            <w:rFonts w:eastAsia="Times New Roman" w:cs="Times New Roman"/>
            <w:color w:val="000000" w:themeColor="text1"/>
            <w:szCs w:val="24"/>
          </w:rPr>
          <w:delText xml:space="preserve"> </w:delText>
        </w:r>
      </w:del>
      <w:r w:rsidRPr="001B0799">
        <w:rPr>
          <w:rFonts w:eastAsia="Times New Roman" w:cs="Times New Roman"/>
          <w:color w:val="000000" w:themeColor="text1"/>
          <w:szCs w:val="24"/>
        </w:rPr>
        <w:t>month</w:t>
      </w:r>
      <w:ins w:id="543" w:author="Kaiser, Robert" w:date="2022-02-05T08:53:00Z">
        <w:r w:rsidR="001F663A">
          <w:rPr>
            <w:rFonts w:eastAsia="Times New Roman" w:cs="Times New Roman"/>
            <w:color w:val="000000" w:themeColor="text1"/>
            <w:szCs w:val="24"/>
          </w:rPr>
          <w:t xml:space="preserve"> period</w:t>
        </w:r>
      </w:ins>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in</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the</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fall</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of</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2021</w:t>
      </w:r>
      <w:ins w:id="544" w:author="Kaiser, Robert" w:date="2022-02-05T09:05:00Z">
        <w:r w:rsidR="0055111B">
          <w:rPr>
            <w:rFonts w:eastAsia="Times New Roman" w:cs="Times New Roman"/>
            <w:color w:val="000000" w:themeColor="text1"/>
            <w:szCs w:val="24"/>
          </w:rPr>
          <w:t xml:space="preserve">. These interviews focused on gaining the student perspective around </w:t>
        </w:r>
      </w:ins>
      <w:del w:id="545" w:author="Kaiser, Robert" w:date="2022-02-05T08:59:00Z">
        <w:r w:rsidR="00320B1A" w:rsidRPr="001B0799" w:rsidDel="0055111B">
          <w:rPr>
            <w:rFonts w:eastAsia="Times New Roman" w:cs="Times New Roman"/>
            <w:color w:val="000000" w:themeColor="text1"/>
            <w:szCs w:val="24"/>
          </w:rPr>
          <w:delText xml:space="preserve"> </w:delText>
        </w:r>
        <w:r w:rsidRPr="001B0799" w:rsidDel="0055111B">
          <w:rPr>
            <w:rFonts w:eastAsia="Times New Roman" w:cs="Times New Roman"/>
            <w:color w:val="000000" w:themeColor="text1"/>
            <w:szCs w:val="24"/>
          </w:rPr>
          <w:delText>and</w:delText>
        </w:r>
      </w:del>
      <w:del w:id="546" w:author="Kaiser, Robert" w:date="2022-02-05T09:05:00Z">
        <w:r w:rsidR="00320B1A" w:rsidRPr="001B0799" w:rsidDel="0055111B">
          <w:rPr>
            <w:rFonts w:eastAsia="Times New Roman" w:cs="Times New Roman"/>
            <w:color w:val="000000" w:themeColor="text1"/>
            <w:szCs w:val="24"/>
          </w:rPr>
          <w:delText xml:space="preserve"> </w:delText>
        </w:r>
      </w:del>
      <w:del w:id="547" w:author="Kaiser, Robert" w:date="2022-02-05T08:58:00Z">
        <w:r w:rsidR="00626831" w:rsidRPr="001B0799" w:rsidDel="0055111B">
          <w:rPr>
            <w:rFonts w:eastAsia="Times New Roman" w:cs="Times New Roman"/>
            <w:color w:val="000000" w:themeColor="text1"/>
            <w:szCs w:val="24"/>
          </w:rPr>
          <w:delText>concerned</w:delText>
        </w:r>
        <w:r w:rsidR="00320B1A" w:rsidRPr="001B0799" w:rsidDel="0055111B">
          <w:rPr>
            <w:rFonts w:eastAsia="Times New Roman" w:cs="Times New Roman"/>
            <w:color w:val="000000" w:themeColor="text1"/>
            <w:szCs w:val="24"/>
          </w:rPr>
          <w:delText xml:space="preserve"> </w:delText>
        </w:r>
      </w:del>
      <w:del w:id="548" w:author="Kaiser, Robert" w:date="2022-02-05T09:05:00Z">
        <w:r w:rsidR="000F0376" w:rsidRPr="001B0799" w:rsidDel="0055111B">
          <w:rPr>
            <w:rFonts w:eastAsia="Times New Roman" w:cs="Times New Roman"/>
            <w:color w:val="000000" w:themeColor="text1"/>
            <w:szCs w:val="24"/>
          </w:rPr>
          <w:delText>why</w:delText>
        </w:r>
        <w:r w:rsidR="00320B1A" w:rsidRPr="001B0799" w:rsidDel="0055111B">
          <w:rPr>
            <w:rFonts w:eastAsia="Times New Roman" w:cs="Times New Roman"/>
            <w:color w:val="000000" w:themeColor="text1"/>
            <w:szCs w:val="24"/>
          </w:rPr>
          <w:delText xml:space="preserve"> </w:delText>
        </w:r>
        <w:r w:rsidR="000F0376" w:rsidRPr="001B0799" w:rsidDel="0055111B">
          <w:rPr>
            <w:rFonts w:eastAsia="Times New Roman" w:cs="Times New Roman"/>
            <w:color w:val="000000" w:themeColor="text1"/>
            <w:szCs w:val="24"/>
          </w:rPr>
          <w:delText>student</w:delText>
        </w:r>
      </w:del>
      <w:ins w:id="549" w:author="Kaiser, Robert" w:date="2022-02-05T09:05:00Z">
        <w:r w:rsidR="0055111B">
          <w:rPr>
            <w:rFonts w:eastAsia="Times New Roman" w:cs="Times New Roman"/>
            <w:color w:val="000000" w:themeColor="text1"/>
            <w:szCs w:val="24"/>
          </w:rPr>
          <w:t>why student</w:t>
        </w:r>
      </w:ins>
      <w:r w:rsidR="000F0376" w:rsidRPr="001B0799">
        <w:rPr>
          <w:rFonts w:eastAsia="Times New Roman" w:cs="Times New Roman"/>
          <w:color w:val="000000" w:themeColor="text1"/>
          <w:szCs w:val="24"/>
        </w:rPr>
        <w:t>s</w:t>
      </w:r>
      <w:r w:rsidR="00320B1A" w:rsidRPr="001B0799">
        <w:rPr>
          <w:rFonts w:eastAsia="Times New Roman" w:cs="Times New Roman"/>
          <w:color w:val="000000" w:themeColor="text1"/>
          <w:szCs w:val="24"/>
        </w:rPr>
        <w:t xml:space="preserve"> </w:t>
      </w:r>
      <w:r w:rsidR="000F0376" w:rsidRPr="001B0799">
        <w:rPr>
          <w:rFonts w:eastAsia="Times New Roman" w:cs="Times New Roman"/>
          <w:color w:val="000000" w:themeColor="text1"/>
          <w:szCs w:val="24"/>
        </w:rPr>
        <w:t>select</w:t>
      </w:r>
      <w:r w:rsidR="00320B1A" w:rsidRPr="001B0799">
        <w:rPr>
          <w:rFonts w:eastAsia="Times New Roman" w:cs="Times New Roman"/>
          <w:color w:val="000000" w:themeColor="text1"/>
          <w:szCs w:val="24"/>
        </w:rPr>
        <w:t xml:space="preserve"> </w:t>
      </w:r>
      <w:r w:rsidR="000F0376" w:rsidRPr="001B0799">
        <w:rPr>
          <w:rFonts w:eastAsia="Times New Roman" w:cs="Times New Roman"/>
          <w:color w:val="000000" w:themeColor="text1"/>
          <w:szCs w:val="24"/>
        </w:rPr>
        <w:t>and</w:t>
      </w:r>
      <w:r w:rsidR="00320B1A" w:rsidRPr="001B0799">
        <w:rPr>
          <w:rFonts w:eastAsia="Times New Roman" w:cs="Times New Roman"/>
          <w:color w:val="000000" w:themeColor="text1"/>
          <w:szCs w:val="24"/>
        </w:rPr>
        <w:t xml:space="preserve"> </w:t>
      </w:r>
      <w:r w:rsidR="000F0376" w:rsidRPr="001B0799">
        <w:rPr>
          <w:rFonts w:eastAsia="Times New Roman" w:cs="Times New Roman"/>
          <w:color w:val="000000" w:themeColor="text1"/>
          <w:szCs w:val="24"/>
        </w:rPr>
        <w:t>consume</w:t>
      </w:r>
      <w:r w:rsidR="00320B1A" w:rsidRPr="001B0799">
        <w:rPr>
          <w:rFonts w:eastAsia="Times New Roman" w:cs="Times New Roman"/>
          <w:color w:val="000000" w:themeColor="text1"/>
          <w:szCs w:val="24"/>
        </w:rPr>
        <w:t xml:space="preserve"> </w:t>
      </w:r>
      <w:r w:rsidR="009301DF" w:rsidRPr="001B0799">
        <w:rPr>
          <w:rFonts w:eastAsia="Times New Roman" w:cs="Times New Roman"/>
          <w:color w:val="000000" w:themeColor="text1"/>
          <w:szCs w:val="24"/>
        </w:rPr>
        <w:t>various</w:t>
      </w:r>
      <w:r w:rsidR="00320B1A" w:rsidRPr="001B0799">
        <w:rPr>
          <w:rFonts w:eastAsia="Times New Roman" w:cs="Times New Roman"/>
          <w:color w:val="000000" w:themeColor="text1"/>
          <w:szCs w:val="24"/>
        </w:rPr>
        <w:t xml:space="preserve"> </w:t>
      </w:r>
      <w:r w:rsidR="009301DF" w:rsidRPr="001B0799">
        <w:rPr>
          <w:rFonts w:eastAsia="Times New Roman" w:cs="Times New Roman"/>
          <w:color w:val="000000" w:themeColor="text1"/>
          <w:szCs w:val="24"/>
        </w:rPr>
        <w:t>items</w:t>
      </w:r>
      <w:r w:rsidR="00320B1A" w:rsidRPr="001B0799">
        <w:rPr>
          <w:rFonts w:eastAsia="Times New Roman" w:cs="Times New Roman"/>
          <w:color w:val="000000" w:themeColor="text1"/>
          <w:szCs w:val="24"/>
        </w:rPr>
        <w:t xml:space="preserve"> </w:t>
      </w:r>
      <w:r w:rsidR="009301DF" w:rsidRPr="001B0799">
        <w:rPr>
          <w:rFonts w:eastAsia="Times New Roman" w:cs="Times New Roman"/>
          <w:color w:val="000000" w:themeColor="text1"/>
          <w:szCs w:val="24"/>
        </w:rPr>
        <w:t>during</w:t>
      </w:r>
      <w:r w:rsidR="00320B1A" w:rsidRPr="001B0799">
        <w:rPr>
          <w:rFonts w:eastAsia="Times New Roman" w:cs="Times New Roman"/>
          <w:color w:val="000000" w:themeColor="text1"/>
          <w:szCs w:val="24"/>
        </w:rPr>
        <w:t xml:space="preserve"> </w:t>
      </w:r>
      <w:r w:rsidR="009301DF" w:rsidRPr="001B0799">
        <w:rPr>
          <w:rFonts w:eastAsia="Times New Roman" w:cs="Times New Roman"/>
          <w:color w:val="000000" w:themeColor="text1"/>
          <w:szCs w:val="24"/>
        </w:rPr>
        <w:t>lunch</w:t>
      </w:r>
      <w:r w:rsidR="000F0376" w:rsidRPr="001B0799">
        <w:rPr>
          <w:rFonts w:eastAsia="Times New Roman" w:cs="Times New Roman"/>
          <w:color w:val="000000" w:themeColor="text1"/>
          <w:szCs w:val="24"/>
        </w:rPr>
        <w:t>.</w:t>
      </w:r>
      <w:r w:rsidR="00607315" w:rsidRPr="001B0799">
        <w:rPr>
          <w:rFonts w:eastAsia="Times New Roman" w:cs="Times New Roman"/>
          <w:color w:val="000000" w:themeColor="text1"/>
          <w:szCs w:val="24"/>
        </w:rPr>
        <w:t xml:space="preserve"> </w:t>
      </w:r>
      <w:r w:rsidR="006A6F24" w:rsidRPr="001B0799">
        <w:rPr>
          <w:rFonts w:eastAsia="Times New Roman" w:cs="Times New Roman"/>
          <w:color w:val="000000" w:themeColor="text1"/>
          <w:szCs w:val="24"/>
        </w:rPr>
        <w:t>More</w:t>
      </w:r>
      <w:r w:rsidR="00320B1A" w:rsidRPr="001B0799">
        <w:rPr>
          <w:rFonts w:eastAsia="Times New Roman" w:cs="Times New Roman"/>
          <w:color w:val="000000" w:themeColor="text1"/>
          <w:szCs w:val="24"/>
        </w:rPr>
        <w:t xml:space="preserve"> </w:t>
      </w:r>
      <w:r w:rsidR="006A6F24" w:rsidRPr="001B0799">
        <w:rPr>
          <w:rFonts w:eastAsia="Times New Roman" w:cs="Times New Roman"/>
          <w:color w:val="000000" w:themeColor="text1"/>
          <w:szCs w:val="24"/>
        </w:rPr>
        <w:t>specifically,</w:t>
      </w:r>
      <w:r w:rsidR="00320B1A" w:rsidRPr="001B0799">
        <w:rPr>
          <w:rFonts w:eastAsia="Times New Roman" w:cs="Times New Roman"/>
          <w:color w:val="000000" w:themeColor="text1"/>
          <w:szCs w:val="24"/>
        </w:rPr>
        <w:t xml:space="preserve"> </w:t>
      </w:r>
      <w:r w:rsidR="006A6F24" w:rsidRPr="001B0799">
        <w:rPr>
          <w:rFonts w:eastAsia="Times New Roman" w:cs="Times New Roman"/>
          <w:color w:val="000000" w:themeColor="text1"/>
          <w:szCs w:val="24"/>
        </w:rPr>
        <w:t>these</w:t>
      </w:r>
      <w:r w:rsidR="00320B1A" w:rsidRPr="001B0799">
        <w:rPr>
          <w:rFonts w:eastAsia="Times New Roman" w:cs="Times New Roman"/>
          <w:color w:val="000000" w:themeColor="text1"/>
          <w:szCs w:val="24"/>
        </w:rPr>
        <w:t xml:space="preserve"> </w:t>
      </w:r>
      <w:r w:rsidR="006A6F24" w:rsidRPr="001B0799">
        <w:rPr>
          <w:rFonts w:eastAsia="Times New Roman" w:cs="Times New Roman"/>
          <w:color w:val="000000" w:themeColor="text1"/>
          <w:szCs w:val="24"/>
        </w:rPr>
        <w:t>interviews</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sought</w:t>
      </w:r>
      <w:r w:rsidR="00320B1A" w:rsidRPr="001B0799">
        <w:rPr>
          <w:rFonts w:eastAsia="Times New Roman" w:cs="Times New Roman"/>
          <w:color w:val="000000" w:themeColor="text1"/>
          <w:szCs w:val="24"/>
        </w:rPr>
        <w:t xml:space="preserve"> </w:t>
      </w:r>
      <w:r w:rsidR="006E4A23">
        <w:rPr>
          <w:rFonts w:eastAsia="Times New Roman" w:cs="Times New Roman"/>
          <w:color w:val="000000" w:themeColor="text1"/>
          <w:szCs w:val="24"/>
        </w:rPr>
        <w:t>to help explain</w:t>
      </w:r>
      <w:r w:rsidR="00320B1A" w:rsidRPr="001B0799">
        <w:rPr>
          <w:rFonts w:eastAsia="Times New Roman" w:cs="Times New Roman"/>
          <w:color w:val="000000" w:themeColor="text1"/>
          <w:szCs w:val="24"/>
        </w:rPr>
        <w:t xml:space="preserve"> </w:t>
      </w:r>
      <w:r w:rsidR="006A6F24" w:rsidRPr="001B0799">
        <w:rPr>
          <w:rFonts w:eastAsia="Times New Roman" w:cs="Times New Roman"/>
          <w:color w:val="000000" w:themeColor="text1"/>
          <w:szCs w:val="24"/>
        </w:rPr>
        <w:t>the</w:t>
      </w:r>
      <w:r w:rsidR="00320B1A" w:rsidRPr="001B0799">
        <w:rPr>
          <w:rFonts w:eastAsia="Times New Roman" w:cs="Times New Roman"/>
          <w:color w:val="000000" w:themeColor="text1"/>
          <w:szCs w:val="24"/>
        </w:rPr>
        <w:t xml:space="preserve"> </w:t>
      </w:r>
      <w:r w:rsidR="006A6F24" w:rsidRPr="001B0799">
        <w:rPr>
          <w:rFonts w:eastAsia="Times New Roman" w:cs="Times New Roman"/>
          <w:color w:val="000000" w:themeColor="text1"/>
          <w:szCs w:val="24"/>
        </w:rPr>
        <w:t>quantitative</w:t>
      </w:r>
      <w:r w:rsidR="00320B1A" w:rsidRPr="001B0799">
        <w:rPr>
          <w:rFonts w:eastAsia="Times New Roman" w:cs="Times New Roman"/>
          <w:color w:val="000000" w:themeColor="text1"/>
          <w:szCs w:val="24"/>
        </w:rPr>
        <w:t xml:space="preserve"> </w:t>
      </w:r>
      <w:r w:rsidR="006A6F24" w:rsidRPr="001B0799">
        <w:rPr>
          <w:rFonts w:eastAsia="Times New Roman" w:cs="Times New Roman"/>
          <w:color w:val="000000" w:themeColor="text1"/>
          <w:szCs w:val="24"/>
        </w:rPr>
        <w:t>data</w:t>
      </w:r>
      <w:r w:rsidR="00320B1A" w:rsidRPr="001B0799">
        <w:rPr>
          <w:rFonts w:eastAsia="Times New Roman" w:cs="Times New Roman"/>
          <w:color w:val="000000" w:themeColor="text1"/>
          <w:szCs w:val="24"/>
        </w:rPr>
        <w:t xml:space="preserve"> </w:t>
      </w:r>
      <w:r w:rsidR="006A6F24" w:rsidRPr="001B0799">
        <w:rPr>
          <w:rFonts w:eastAsia="Times New Roman" w:cs="Times New Roman"/>
          <w:color w:val="000000" w:themeColor="text1"/>
          <w:szCs w:val="24"/>
        </w:rPr>
        <w:t>that</w:t>
      </w:r>
      <w:r w:rsidR="00320B1A" w:rsidRPr="001B0799">
        <w:rPr>
          <w:rFonts w:eastAsia="Times New Roman" w:cs="Times New Roman"/>
          <w:color w:val="000000" w:themeColor="text1"/>
          <w:szCs w:val="24"/>
        </w:rPr>
        <w:t xml:space="preserve"> </w:t>
      </w:r>
      <w:r w:rsidR="006A6F24" w:rsidRPr="001B0799">
        <w:rPr>
          <w:rFonts w:eastAsia="Times New Roman" w:cs="Times New Roman"/>
          <w:color w:val="000000" w:themeColor="text1"/>
          <w:szCs w:val="24"/>
        </w:rPr>
        <w:t>ha</w:t>
      </w:r>
      <w:r w:rsidR="006544DB" w:rsidRPr="001B0799">
        <w:rPr>
          <w:rFonts w:eastAsia="Times New Roman" w:cs="Times New Roman"/>
          <w:color w:val="000000" w:themeColor="text1"/>
          <w:szCs w:val="24"/>
        </w:rPr>
        <w:t>d</w:t>
      </w:r>
      <w:r w:rsidR="00320B1A" w:rsidRPr="001B0799">
        <w:rPr>
          <w:rFonts w:eastAsia="Times New Roman" w:cs="Times New Roman"/>
          <w:color w:val="000000" w:themeColor="text1"/>
          <w:szCs w:val="24"/>
        </w:rPr>
        <w:t xml:space="preserve"> </w:t>
      </w:r>
      <w:r w:rsidR="006A6F24" w:rsidRPr="001B0799">
        <w:rPr>
          <w:rFonts w:eastAsia="Times New Roman" w:cs="Times New Roman"/>
          <w:color w:val="000000" w:themeColor="text1"/>
          <w:szCs w:val="24"/>
        </w:rPr>
        <w:t>already</w:t>
      </w:r>
      <w:r w:rsidR="00320B1A" w:rsidRPr="001B0799">
        <w:rPr>
          <w:rFonts w:eastAsia="Times New Roman" w:cs="Times New Roman"/>
          <w:color w:val="000000" w:themeColor="text1"/>
          <w:szCs w:val="24"/>
        </w:rPr>
        <w:t xml:space="preserve"> </w:t>
      </w:r>
      <w:r w:rsidR="006A6F24" w:rsidRPr="001B0799">
        <w:rPr>
          <w:rFonts w:eastAsia="Times New Roman" w:cs="Times New Roman"/>
          <w:color w:val="000000" w:themeColor="text1"/>
          <w:szCs w:val="24"/>
        </w:rPr>
        <w:t>been</w:t>
      </w:r>
      <w:r w:rsidR="00320B1A" w:rsidRPr="001B0799">
        <w:rPr>
          <w:rFonts w:eastAsia="Times New Roman" w:cs="Times New Roman"/>
          <w:color w:val="000000" w:themeColor="text1"/>
          <w:szCs w:val="24"/>
        </w:rPr>
        <w:t xml:space="preserve"> </w:t>
      </w:r>
      <w:r w:rsidR="006A6F24" w:rsidRPr="001B0799">
        <w:rPr>
          <w:rFonts w:eastAsia="Times New Roman" w:cs="Times New Roman"/>
          <w:color w:val="000000" w:themeColor="text1"/>
          <w:szCs w:val="24"/>
        </w:rPr>
        <w:t>established</w:t>
      </w:r>
      <w:r w:rsidR="006E4A23">
        <w:rPr>
          <w:rFonts w:eastAsia="Times New Roman" w:cs="Times New Roman"/>
          <w:color w:val="000000" w:themeColor="text1"/>
          <w:szCs w:val="24"/>
        </w:rPr>
        <w:t xml:space="preserve"> prior to the interviews</w:t>
      </w:r>
      <w:r w:rsidR="006A6F24" w:rsidRPr="001B0799">
        <w:rPr>
          <w:rFonts w:eastAsia="Times New Roman" w:cs="Times New Roman"/>
          <w:color w:val="000000" w:themeColor="text1"/>
          <w:szCs w:val="24"/>
        </w:rPr>
        <w:t>.</w:t>
      </w:r>
      <w:r w:rsidR="00607315" w:rsidRPr="001B0799">
        <w:rPr>
          <w:rFonts w:eastAsia="Times New Roman" w:cs="Times New Roman"/>
          <w:color w:val="000000" w:themeColor="text1"/>
          <w:szCs w:val="24"/>
        </w:rPr>
        <w:t xml:space="preserve"> </w:t>
      </w:r>
      <w:del w:id="550" w:author="Kaiser, Robert" w:date="2022-02-05T09:07:00Z">
        <w:r w:rsidR="00626831" w:rsidRPr="001B0799" w:rsidDel="00BA60B6">
          <w:rPr>
            <w:rFonts w:eastAsia="Times New Roman" w:cs="Times New Roman"/>
            <w:color w:val="000000" w:themeColor="text1"/>
            <w:szCs w:val="24"/>
          </w:rPr>
          <w:delText xml:space="preserve">regarding </w:delText>
        </w:r>
        <w:r w:rsidR="006A6F24" w:rsidRPr="001B0799" w:rsidDel="00BA60B6">
          <w:rPr>
            <w:rFonts w:eastAsia="Times New Roman" w:cs="Times New Roman"/>
            <w:color w:val="000000" w:themeColor="text1"/>
            <w:szCs w:val="24"/>
          </w:rPr>
          <w:delText>selection</w:delText>
        </w:r>
        <w:r w:rsidR="00320B1A" w:rsidRPr="001B0799" w:rsidDel="00BA60B6">
          <w:rPr>
            <w:rFonts w:eastAsia="Times New Roman" w:cs="Times New Roman"/>
            <w:color w:val="000000" w:themeColor="text1"/>
            <w:szCs w:val="24"/>
          </w:rPr>
          <w:delText xml:space="preserve"> </w:delText>
        </w:r>
        <w:r w:rsidR="006A6F24" w:rsidRPr="001B0799" w:rsidDel="00BA60B6">
          <w:rPr>
            <w:rFonts w:eastAsia="Times New Roman" w:cs="Times New Roman"/>
            <w:color w:val="000000" w:themeColor="text1"/>
            <w:szCs w:val="24"/>
          </w:rPr>
          <w:delText>and</w:delText>
        </w:r>
        <w:r w:rsidR="00320B1A" w:rsidRPr="001B0799" w:rsidDel="00BA60B6">
          <w:rPr>
            <w:rFonts w:eastAsia="Times New Roman" w:cs="Times New Roman"/>
            <w:color w:val="000000" w:themeColor="text1"/>
            <w:szCs w:val="24"/>
          </w:rPr>
          <w:delText xml:space="preserve"> </w:delText>
        </w:r>
        <w:r w:rsidR="006A6F24" w:rsidRPr="001B0799" w:rsidDel="00BA60B6">
          <w:rPr>
            <w:rFonts w:eastAsia="Times New Roman" w:cs="Times New Roman"/>
            <w:color w:val="000000" w:themeColor="text1"/>
            <w:szCs w:val="24"/>
          </w:rPr>
          <w:delText>consumption</w:delText>
        </w:r>
        <w:r w:rsidR="00320B1A" w:rsidRPr="001B0799" w:rsidDel="00BA60B6">
          <w:rPr>
            <w:rFonts w:eastAsia="Times New Roman" w:cs="Times New Roman"/>
            <w:color w:val="000000" w:themeColor="text1"/>
            <w:szCs w:val="24"/>
          </w:rPr>
          <w:delText xml:space="preserve"> </w:delText>
        </w:r>
        <w:r w:rsidR="004D4D7D" w:rsidRPr="001B0799" w:rsidDel="00BA60B6">
          <w:rPr>
            <w:rFonts w:eastAsia="Times New Roman" w:cs="Times New Roman"/>
            <w:color w:val="000000" w:themeColor="text1"/>
            <w:szCs w:val="24"/>
          </w:rPr>
          <w:delText>habits</w:delText>
        </w:r>
        <w:r w:rsidR="0008678F" w:rsidRPr="001B0799" w:rsidDel="00BA60B6">
          <w:rPr>
            <w:rFonts w:eastAsia="Times New Roman" w:cs="Times New Roman"/>
            <w:color w:val="000000" w:themeColor="text1"/>
            <w:szCs w:val="24"/>
          </w:rPr>
          <w:delText>.</w:delText>
        </w:r>
        <w:r w:rsidR="00607315" w:rsidRPr="001B0799" w:rsidDel="00BA60B6">
          <w:rPr>
            <w:rFonts w:eastAsia="Times New Roman" w:cs="Times New Roman"/>
            <w:color w:val="000000" w:themeColor="text1"/>
            <w:szCs w:val="24"/>
          </w:rPr>
          <w:delText xml:space="preserve"> </w:delText>
        </w:r>
      </w:del>
      <w:r w:rsidR="006544DB" w:rsidRPr="001B0799">
        <w:rPr>
          <w:rFonts w:eastAsia="Times New Roman" w:cs="Times New Roman"/>
          <w:color w:val="000000" w:themeColor="text1"/>
          <w:szCs w:val="24"/>
        </w:rPr>
        <w:t>The</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q</w:t>
      </w:r>
      <w:r w:rsidR="000F0376" w:rsidRPr="001B0799">
        <w:rPr>
          <w:rFonts w:eastAsia="Times New Roman" w:cs="Times New Roman"/>
          <w:color w:val="000000" w:themeColor="text1"/>
          <w:szCs w:val="24"/>
        </w:rPr>
        <w:t>uali</w:t>
      </w:r>
      <w:r w:rsidRPr="001B0799">
        <w:rPr>
          <w:rFonts w:eastAsia="Times New Roman" w:cs="Times New Roman"/>
          <w:color w:val="000000" w:themeColor="text1"/>
          <w:szCs w:val="24"/>
        </w:rPr>
        <w:t>tative</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interviews</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with</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students</w:t>
      </w:r>
      <w:r w:rsidR="00320B1A" w:rsidRPr="001B0799">
        <w:rPr>
          <w:rFonts w:eastAsia="Times New Roman" w:cs="Times New Roman"/>
          <w:color w:val="000000" w:themeColor="text1"/>
          <w:szCs w:val="24"/>
        </w:rPr>
        <w:t xml:space="preserve"> </w:t>
      </w:r>
      <w:r w:rsidR="000F0376" w:rsidRPr="001B0799">
        <w:rPr>
          <w:rFonts w:eastAsia="Times New Roman" w:cs="Times New Roman"/>
          <w:color w:val="000000" w:themeColor="text1"/>
          <w:szCs w:val="24"/>
        </w:rPr>
        <w:t>help</w:t>
      </w:r>
      <w:r w:rsidRPr="001B0799">
        <w:rPr>
          <w:rFonts w:eastAsia="Times New Roman" w:cs="Times New Roman"/>
          <w:color w:val="000000" w:themeColor="text1"/>
          <w:szCs w:val="24"/>
        </w:rPr>
        <w:t>ed</w:t>
      </w:r>
      <w:r w:rsidR="00320B1A" w:rsidRPr="001B0799">
        <w:rPr>
          <w:rFonts w:eastAsia="Times New Roman" w:cs="Times New Roman"/>
          <w:color w:val="000000" w:themeColor="text1"/>
          <w:szCs w:val="24"/>
        </w:rPr>
        <w:t xml:space="preserve"> </w:t>
      </w:r>
      <w:r w:rsidR="000F0376" w:rsidRPr="001B0799">
        <w:rPr>
          <w:rFonts w:eastAsia="Times New Roman" w:cs="Times New Roman"/>
          <w:color w:val="000000" w:themeColor="text1"/>
          <w:szCs w:val="24"/>
        </w:rPr>
        <w:t>to</w:t>
      </w:r>
      <w:r w:rsidR="00320B1A" w:rsidRPr="001B0799">
        <w:rPr>
          <w:rFonts w:eastAsia="Times New Roman" w:cs="Times New Roman"/>
          <w:color w:val="000000" w:themeColor="text1"/>
          <w:szCs w:val="24"/>
        </w:rPr>
        <w:t xml:space="preserve"> </w:t>
      </w:r>
      <w:r w:rsidR="000F0376" w:rsidRPr="001B0799">
        <w:rPr>
          <w:rFonts w:eastAsia="Times New Roman" w:cs="Times New Roman"/>
          <w:color w:val="000000" w:themeColor="text1"/>
          <w:szCs w:val="24"/>
        </w:rPr>
        <w:t>discern</w:t>
      </w:r>
      <w:r w:rsidR="00320B1A" w:rsidRPr="001B0799">
        <w:rPr>
          <w:rFonts w:eastAsia="Times New Roman" w:cs="Times New Roman"/>
          <w:color w:val="000000" w:themeColor="text1"/>
          <w:szCs w:val="24"/>
        </w:rPr>
        <w:t xml:space="preserve"> </w:t>
      </w:r>
      <w:r w:rsidR="001F3899" w:rsidRPr="001B0799">
        <w:rPr>
          <w:rFonts w:eastAsia="Times New Roman" w:cs="Times New Roman"/>
          <w:color w:val="000000" w:themeColor="text1"/>
          <w:szCs w:val="24"/>
        </w:rPr>
        <w:t>the</w:t>
      </w:r>
      <w:r w:rsidR="00320B1A" w:rsidRPr="001B0799">
        <w:rPr>
          <w:rFonts w:eastAsia="Times New Roman" w:cs="Times New Roman"/>
          <w:color w:val="000000" w:themeColor="text1"/>
          <w:szCs w:val="24"/>
        </w:rPr>
        <w:t xml:space="preserve"> </w:t>
      </w:r>
      <w:r w:rsidR="001F3899" w:rsidRPr="001B0799">
        <w:rPr>
          <w:rFonts w:eastAsia="Times New Roman" w:cs="Times New Roman"/>
          <w:color w:val="000000" w:themeColor="text1"/>
          <w:szCs w:val="24"/>
        </w:rPr>
        <w:t>quantitative</w:t>
      </w:r>
      <w:r w:rsidR="00320B1A" w:rsidRPr="001B0799">
        <w:rPr>
          <w:rFonts w:eastAsia="Times New Roman" w:cs="Times New Roman"/>
          <w:color w:val="000000" w:themeColor="text1"/>
          <w:szCs w:val="24"/>
        </w:rPr>
        <w:t xml:space="preserve"> </w:t>
      </w:r>
      <w:r w:rsidR="001F3899" w:rsidRPr="001B0799">
        <w:rPr>
          <w:rFonts w:eastAsia="Times New Roman" w:cs="Times New Roman"/>
          <w:color w:val="000000" w:themeColor="text1"/>
          <w:szCs w:val="24"/>
        </w:rPr>
        <w:t>research</w:t>
      </w:r>
      <w:r w:rsidR="00320B1A" w:rsidRPr="001B0799">
        <w:rPr>
          <w:rFonts w:eastAsia="Times New Roman" w:cs="Times New Roman"/>
          <w:color w:val="000000" w:themeColor="text1"/>
          <w:szCs w:val="24"/>
        </w:rPr>
        <w:t xml:space="preserve"> </w:t>
      </w:r>
      <w:r w:rsidR="001F3899" w:rsidRPr="001B0799">
        <w:rPr>
          <w:rFonts w:eastAsia="Times New Roman" w:cs="Times New Roman"/>
          <w:color w:val="000000" w:themeColor="text1"/>
          <w:szCs w:val="24"/>
        </w:rPr>
        <w:t>results</w:t>
      </w:r>
      <w:r w:rsidR="00320B1A" w:rsidRPr="001B0799">
        <w:rPr>
          <w:rFonts w:eastAsia="Times New Roman" w:cs="Times New Roman"/>
          <w:color w:val="000000" w:themeColor="text1"/>
          <w:szCs w:val="24"/>
        </w:rPr>
        <w:t xml:space="preserve"> </w:t>
      </w:r>
      <w:ins w:id="551" w:author="Kaiser, Robert" w:date="2022-02-05T09:07:00Z">
        <w:r w:rsidR="00BA60B6">
          <w:rPr>
            <w:rFonts w:eastAsia="Times New Roman" w:cs="Times New Roman"/>
            <w:color w:val="000000" w:themeColor="text1"/>
            <w:szCs w:val="24"/>
          </w:rPr>
          <w:t xml:space="preserve">by </w:t>
        </w:r>
      </w:ins>
      <w:r w:rsidR="008D3762">
        <w:rPr>
          <w:rFonts w:eastAsia="Times New Roman" w:cs="Times New Roman"/>
          <w:color w:val="000000" w:themeColor="text1"/>
          <w:szCs w:val="24"/>
        </w:rPr>
        <w:t xml:space="preserve">helping to explain </w:t>
      </w:r>
      <w:del w:id="552" w:author="Kaiser, Robert" w:date="2022-02-05T09:07:00Z">
        <w:r w:rsidR="001F3899" w:rsidRPr="001B0799" w:rsidDel="00BA60B6">
          <w:rPr>
            <w:rFonts w:eastAsia="Times New Roman" w:cs="Times New Roman"/>
            <w:color w:val="000000" w:themeColor="text1"/>
            <w:szCs w:val="24"/>
          </w:rPr>
          <w:delText>as</w:delText>
        </w:r>
        <w:r w:rsidR="00320B1A" w:rsidRPr="001B0799" w:rsidDel="00BA60B6">
          <w:rPr>
            <w:rFonts w:eastAsia="Times New Roman" w:cs="Times New Roman"/>
            <w:color w:val="000000" w:themeColor="text1"/>
            <w:szCs w:val="24"/>
          </w:rPr>
          <w:delText xml:space="preserve"> </w:delText>
        </w:r>
      </w:del>
      <w:del w:id="553" w:author="Kaiser, Robert" w:date="2022-02-05T09:08:00Z">
        <w:r w:rsidR="009301DF" w:rsidRPr="001B0799" w:rsidDel="00BA60B6">
          <w:rPr>
            <w:rFonts w:eastAsia="Times New Roman" w:cs="Times New Roman"/>
            <w:color w:val="000000" w:themeColor="text1"/>
            <w:szCs w:val="24"/>
          </w:rPr>
          <w:delText>determin</w:delText>
        </w:r>
        <w:r w:rsidR="00626831" w:rsidRPr="001B0799" w:rsidDel="00BA60B6">
          <w:rPr>
            <w:rFonts w:eastAsia="Times New Roman" w:cs="Times New Roman"/>
            <w:color w:val="000000" w:themeColor="text1"/>
            <w:szCs w:val="24"/>
          </w:rPr>
          <w:delText>e</w:delText>
        </w:r>
      </w:del>
      <w:ins w:id="554" w:author="Kaiser, Robert" w:date="2022-02-05T09:08:00Z">
        <w:r w:rsidR="00BA60B6">
          <w:rPr>
            <w:rFonts w:eastAsia="Times New Roman" w:cs="Times New Roman"/>
            <w:color w:val="000000" w:themeColor="text1"/>
            <w:szCs w:val="24"/>
          </w:rPr>
          <w:t>why the</w:t>
        </w:r>
      </w:ins>
      <w:r w:rsidR="00320B1A" w:rsidRPr="001B0799">
        <w:rPr>
          <w:rFonts w:eastAsia="Times New Roman" w:cs="Times New Roman"/>
          <w:color w:val="000000" w:themeColor="text1"/>
          <w:szCs w:val="24"/>
        </w:rPr>
        <w:t xml:space="preserve"> </w:t>
      </w:r>
      <w:r w:rsidR="008D3762">
        <w:rPr>
          <w:rFonts w:eastAsia="Times New Roman" w:cs="Times New Roman"/>
          <w:color w:val="000000" w:themeColor="text1"/>
          <w:szCs w:val="24"/>
        </w:rPr>
        <w:t xml:space="preserve">various </w:t>
      </w:r>
      <w:r w:rsidR="001F3899" w:rsidRPr="001B0799">
        <w:rPr>
          <w:rFonts w:eastAsia="Times New Roman" w:cs="Times New Roman"/>
          <w:color w:val="000000" w:themeColor="text1"/>
          <w:szCs w:val="24"/>
        </w:rPr>
        <w:t>trends</w:t>
      </w:r>
      <w:r w:rsidR="00320B1A" w:rsidRPr="001B0799">
        <w:rPr>
          <w:rFonts w:eastAsia="Times New Roman" w:cs="Times New Roman"/>
          <w:color w:val="000000" w:themeColor="text1"/>
          <w:szCs w:val="24"/>
        </w:rPr>
        <w:t xml:space="preserve"> </w:t>
      </w:r>
      <w:r w:rsidR="001F3899" w:rsidRPr="001B0799">
        <w:rPr>
          <w:rFonts w:eastAsia="Times New Roman" w:cs="Times New Roman"/>
          <w:color w:val="000000" w:themeColor="text1"/>
          <w:szCs w:val="24"/>
        </w:rPr>
        <w:t>or</w:t>
      </w:r>
      <w:r w:rsidR="00320B1A" w:rsidRPr="001B0799">
        <w:rPr>
          <w:rFonts w:eastAsia="Times New Roman" w:cs="Times New Roman"/>
          <w:color w:val="000000" w:themeColor="text1"/>
          <w:szCs w:val="24"/>
        </w:rPr>
        <w:t xml:space="preserve"> </w:t>
      </w:r>
      <w:r w:rsidR="001F3899" w:rsidRPr="001B0799">
        <w:rPr>
          <w:rFonts w:eastAsia="Times New Roman" w:cs="Times New Roman"/>
          <w:color w:val="000000" w:themeColor="text1"/>
          <w:szCs w:val="24"/>
        </w:rPr>
        <w:t>habits</w:t>
      </w:r>
      <w:ins w:id="555" w:author="Kaiser, Robert" w:date="2022-02-05T09:08:00Z">
        <w:r w:rsidR="00BA60B6">
          <w:rPr>
            <w:rFonts w:eastAsia="Times New Roman" w:cs="Times New Roman"/>
            <w:color w:val="000000" w:themeColor="text1"/>
            <w:szCs w:val="24"/>
          </w:rPr>
          <w:t xml:space="preserve"> seen in the quantitative study may </w:t>
        </w:r>
      </w:ins>
      <w:del w:id="556" w:author="Kaiser, Robert" w:date="2022-02-05T09:08:00Z">
        <w:r w:rsidR="00320B1A" w:rsidRPr="001B0799" w:rsidDel="00BA60B6">
          <w:rPr>
            <w:rFonts w:eastAsia="Times New Roman" w:cs="Times New Roman"/>
            <w:color w:val="000000" w:themeColor="text1"/>
            <w:szCs w:val="24"/>
          </w:rPr>
          <w:delText xml:space="preserve"> </w:delText>
        </w:r>
        <w:r w:rsidR="00811902" w:rsidRPr="001B0799" w:rsidDel="00BA60B6">
          <w:rPr>
            <w:rFonts w:eastAsia="Times New Roman" w:cs="Times New Roman"/>
            <w:color w:val="000000" w:themeColor="text1"/>
            <w:szCs w:val="24"/>
          </w:rPr>
          <w:delText>that</w:delText>
        </w:r>
        <w:r w:rsidR="00320B1A" w:rsidRPr="001B0799" w:rsidDel="00BA60B6">
          <w:rPr>
            <w:rFonts w:eastAsia="Times New Roman" w:cs="Times New Roman"/>
            <w:color w:val="000000" w:themeColor="text1"/>
            <w:szCs w:val="24"/>
          </w:rPr>
          <w:delText xml:space="preserve"> </w:delText>
        </w:r>
      </w:del>
      <w:r w:rsidR="00811902" w:rsidRPr="001B0799">
        <w:rPr>
          <w:rFonts w:eastAsia="Times New Roman" w:cs="Times New Roman"/>
          <w:color w:val="000000" w:themeColor="text1"/>
          <w:szCs w:val="24"/>
        </w:rPr>
        <w:t>exist</w:t>
      </w:r>
      <w:del w:id="557" w:author="Kaiser, Robert" w:date="2022-02-05T09:08:00Z">
        <w:r w:rsidR="00320B1A" w:rsidRPr="001B0799" w:rsidDel="00BA60B6">
          <w:rPr>
            <w:rFonts w:eastAsia="Times New Roman" w:cs="Times New Roman"/>
            <w:color w:val="000000" w:themeColor="text1"/>
            <w:szCs w:val="24"/>
          </w:rPr>
          <w:delText xml:space="preserve"> </w:delText>
        </w:r>
        <w:r w:rsidR="009E0B17" w:rsidRPr="001B0799" w:rsidDel="00BA60B6">
          <w:rPr>
            <w:rFonts w:eastAsia="Times New Roman" w:cs="Times New Roman"/>
            <w:color w:val="000000" w:themeColor="text1"/>
            <w:szCs w:val="24"/>
          </w:rPr>
          <w:delText>among</w:delText>
        </w:r>
        <w:r w:rsidR="00320B1A" w:rsidRPr="001B0799" w:rsidDel="00BA60B6">
          <w:rPr>
            <w:rFonts w:eastAsia="Times New Roman" w:cs="Times New Roman"/>
            <w:color w:val="000000" w:themeColor="text1"/>
            <w:szCs w:val="24"/>
          </w:rPr>
          <w:delText xml:space="preserve"> </w:delText>
        </w:r>
        <w:r w:rsidR="001F3899" w:rsidRPr="001B0799" w:rsidDel="00BA60B6">
          <w:rPr>
            <w:rFonts w:eastAsia="Times New Roman" w:cs="Times New Roman"/>
            <w:color w:val="000000" w:themeColor="text1"/>
            <w:szCs w:val="24"/>
          </w:rPr>
          <w:delText>middle</w:delText>
        </w:r>
        <w:r w:rsidR="00320B1A" w:rsidRPr="001B0799" w:rsidDel="00BA60B6">
          <w:rPr>
            <w:rFonts w:eastAsia="Times New Roman" w:cs="Times New Roman"/>
            <w:color w:val="000000" w:themeColor="text1"/>
            <w:szCs w:val="24"/>
          </w:rPr>
          <w:delText xml:space="preserve"> </w:delText>
        </w:r>
        <w:r w:rsidR="001F3899" w:rsidRPr="001B0799" w:rsidDel="00BA60B6">
          <w:rPr>
            <w:rFonts w:eastAsia="Times New Roman" w:cs="Times New Roman"/>
            <w:color w:val="000000" w:themeColor="text1"/>
            <w:szCs w:val="24"/>
          </w:rPr>
          <w:delText>school</w:delText>
        </w:r>
        <w:r w:rsidR="00320B1A" w:rsidRPr="001B0799" w:rsidDel="00BA60B6">
          <w:rPr>
            <w:rFonts w:eastAsia="Times New Roman" w:cs="Times New Roman"/>
            <w:color w:val="000000" w:themeColor="text1"/>
            <w:szCs w:val="24"/>
          </w:rPr>
          <w:delText xml:space="preserve"> </w:delText>
        </w:r>
        <w:r w:rsidR="001F3899" w:rsidRPr="001B0799" w:rsidDel="00BA60B6">
          <w:rPr>
            <w:rFonts w:eastAsia="Times New Roman" w:cs="Times New Roman"/>
            <w:color w:val="000000" w:themeColor="text1"/>
            <w:szCs w:val="24"/>
          </w:rPr>
          <w:delText>students</w:delText>
        </w:r>
      </w:del>
      <w:r w:rsidR="00A828EF" w:rsidRPr="001B0799">
        <w:rPr>
          <w:rFonts w:eastAsia="Times New Roman" w:cs="Times New Roman"/>
          <w:color w:val="000000" w:themeColor="text1"/>
          <w:szCs w:val="24"/>
        </w:rPr>
        <w:t>.</w:t>
      </w:r>
      <w:r w:rsidR="00320B1A" w:rsidRPr="001B0799">
        <w:rPr>
          <w:rFonts w:eastAsia="Times New Roman" w:cs="Times New Roman"/>
          <w:color w:val="000000" w:themeColor="text1"/>
          <w:szCs w:val="24"/>
        </w:rPr>
        <w:t xml:space="preserve"> </w:t>
      </w:r>
      <w:r w:rsidR="00225471" w:rsidRPr="001B0799">
        <w:rPr>
          <w:rFonts w:eastAsia="Times New Roman" w:cs="Times New Roman"/>
          <w:color w:val="000000" w:themeColor="text1"/>
          <w:szCs w:val="24"/>
        </w:rPr>
        <w:t>By</w:t>
      </w:r>
      <w:r w:rsidR="00320B1A" w:rsidRPr="001B0799">
        <w:rPr>
          <w:rFonts w:eastAsia="Times New Roman" w:cs="Times New Roman"/>
          <w:color w:val="000000" w:themeColor="text1"/>
          <w:szCs w:val="24"/>
        </w:rPr>
        <w:t xml:space="preserve"> </w:t>
      </w:r>
      <w:r w:rsidR="00225471" w:rsidRPr="001B0799">
        <w:rPr>
          <w:rFonts w:eastAsia="Times New Roman" w:cs="Times New Roman"/>
          <w:color w:val="000000" w:themeColor="text1"/>
          <w:szCs w:val="24"/>
        </w:rPr>
        <w:t>directly</w:t>
      </w:r>
      <w:r w:rsidR="00320B1A" w:rsidRPr="001B0799">
        <w:rPr>
          <w:rFonts w:eastAsia="Times New Roman" w:cs="Times New Roman"/>
          <w:color w:val="000000" w:themeColor="text1"/>
          <w:szCs w:val="24"/>
        </w:rPr>
        <w:t xml:space="preserve"> </w:t>
      </w:r>
      <w:r w:rsidR="00225471" w:rsidRPr="001B0799">
        <w:rPr>
          <w:rFonts w:eastAsia="Times New Roman" w:cs="Times New Roman"/>
          <w:color w:val="000000" w:themeColor="text1"/>
          <w:szCs w:val="24"/>
        </w:rPr>
        <w:t>collecting</w:t>
      </w:r>
      <w:r w:rsidR="00320B1A" w:rsidRPr="001B0799">
        <w:rPr>
          <w:rFonts w:eastAsia="Times New Roman" w:cs="Times New Roman"/>
          <w:color w:val="000000" w:themeColor="text1"/>
          <w:szCs w:val="24"/>
        </w:rPr>
        <w:t xml:space="preserve"> </w:t>
      </w:r>
      <w:r w:rsidR="00225471" w:rsidRPr="001B0799">
        <w:rPr>
          <w:rFonts w:eastAsia="Times New Roman" w:cs="Times New Roman"/>
          <w:color w:val="000000" w:themeColor="text1"/>
          <w:szCs w:val="24"/>
        </w:rPr>
        <w:t>a</w:t>
      </w:r>
      <w:r w:rsidR="00320B1A" w:rsidRPr="001B0799">
        <w:rPr>
          <w:rFonts w:eastAsia="Times New Roman" w:cs="Times New Roman"/>
          <w:color w:val="000000" w:themeColor="text1"/>
          <w:szCs w:val="24"/>
        </w:rPr>
        <w:t xml:space="preserve"> </w:t>
      </w:r>
      <w:r w:rsidR="00225471" w:rsidRPr="001B0799">
        <w:rPr>
          <w:rFonts w:eastAsia="Times New Roman" w:cs="Times New Roman"/>
          <w:color w:val="000000" w:themeColor="text1"/>
          <w:szCs w:val="24"/>
        </w:rPr>
        <w:t>random</w:t>
      </w:r>
      <w:r w:rsidR="00320B1A" w:rsidRPr="001B0799">
        <w:rPr>
          <w:rFonts w:eastAsia="Times New Roman" w:cs="Times New Roman"/>
          <w:color w:val="000000" w:themeColor="text1"/>
          <w:szCs w:val="24"/>
        </w:rPr>
        <w:t xml:space="preserve"> </w:t>
      </w:r>
      <w:r w:rsidR="00225471" w:rsidRPr="001B0799">
        <w:rPr>
          <w:rFonts w:eastAsia="Times New Roman" w:cs="Times New Roman"/>
          <w:color w:val="000000" w:themeColor="text1"/>
          <w:szCs w:val="24"/>
        </w:rPr>
        <w:t>sample</w:t>
      </w:r>
      <w:r w:rsidR="00320B1A" w:rsidRPr="001B0799">
        <w:rPr>
          <w:rFonts w:eastAsia="Times New Roman" w:cs="Times New Roman"/>
          <w:color w:val="000000" w:themeColor="text1"/>
          <w:szCs w:val="24"/>
        </w:rPr>
        <w:t xml:space="preserve"> </w:t>
      </w:r>
      <w:r w:rsidR="00225471" w:rsidRPr="001B0799">
        <w:rPr>
          <w:rFonts w:eastAsia="Times New Roman" w:cs="Times New Roman"/>
          <w:color w:val="000000" w:themeColor="text1"/>
          <w:szCs w:val="24"/>
        </w:rPr>
        <w:t>of</w:t>
      </w:r>
      <w:r w:rsidR="00320B1A" w:rsidRPr="001B0799">
        <w:rPr>
          <w:rFonts w:eastAsia="Times New Roman" w:cs="Times New Roman"/>
          <w:color w:val="000000" w:themeColor="text1"/>
          <w:szCs w:val="24"/>
        </w:rPr>
        <w:t xml:space="preserve"> </w:t>
      </w:r>
      <w:r w:rsidR="00225471" w:rsidRPr="001B0799">
        <w:rPr>
          <w:rFonts w:eastAsia="Times New Roman" w:cs="Times New Roman"/>
          <w:color w:val="000000" w:themeColor="text1"/>
          <w:szCs w:val="24"/>
        </w:rPr>
        <w:t>students’</w:t>
      </w:r>
      <w:r w:rsidR="00320B1A" w:rsidRPr="001B0799">
        <w:rPr>
          <w:rFonts w:eastAsia="Times New Roman" w:cs="Times New Roman"/>
          <w:color w:val="000000" w:themeColor="text1"/>
          <w:szCs w:val="24"/>
        </w:rPr>
        <w:t xml:space="preserve"> </w:t>
      </w:r>
      <w:r w:rsidR="00225471" w:rsidRPr="001B0799">
        <w:rPr>
          <w:rFonts w:eastAsia="Times New Roman" w:cs="Times New Roman"/>
          <w:color w:val="000000" w:themeColor="text1"/>
          <w:szCs w:val="24"/>
        </w:rPr>
        <w:t>school</w:t>
      </w:r>
      <w:r w:rsidR="00320B1A" w:rsidRPr="001B0799">
        <w:rPr>
          <w:rFonts w:eastAsia="Times New Roman" w:cs="Times New Roman"/>
          <w:color w:val="000000" w:themeColor="text1"/>
          <w:szCs w:val="24"/>
        </w:rPr>
        <w:t xml:space="preserve"> </w:t>
      </w:r>
      <w:r w:rsidR="00225471" w:rsidRPr="001B0799">
        <w:rPr>
          <w:rFonts w:eastAsia="Times New Roman" w:cs="Times New Roman"/>
          <w:color w:val="000000" w:themeColor="text1"/>
          <w:szCs w:val="24"/>
        </w:rPr>
        <w:t>lunches</w:t>
      </w:r>
      <w:r w:rsidR="00320B1A" w:rsidRPr="001B0799">
        <w:rPr>
          <w:rFonts w:eastAsia="Times New Roman" w:cs="Times New Roman"/>
          <w:color w:val="000000" w:themeColor="text1"/>
          <w:szCs w:val="24"/>
        </w:rPr>
        <w:t xml:space="preserve"> </w:t>
      </w:r>
      <w:r w:rsidR="00225471" w:rsidRPr="001B0799">
        <w:rPr>
          <w:rFonts w:eastAsia="Times New Roman" w:cs="Times New Roman"/>
          <w:color w:val="000000" w:themeColor="text1"/>
          <w:szCs w:val="24"/>
        </w:rPr>
        <w:t>(</w:t>
      </w:r>
      <w:r w:rsidR="00225471" w:rsidRPr="008D3762">
        <w:rPr>
          <w:rFonts w:eastAsia="Times New Roman" w:cs="Times New Roman"/>
          <w:i/>
          <w:color w:val="000000" w:themeColor="text1"/>
          <w:szCs w:val="24"/>
        </w:rPr>
        <w:t>n</w:t>
      </w:r>
      <w:r w:rsidR="00320B1A" w:rsidRPr="008D3762">
        <w:rPr>
          <w:rFonts w:eastAsia="Times New Roman" w:cs="Times New Roman"/>
          <w:i/>
          <w:color w:val="000000" w:themeColor="text1"/>
          <w:szCs w:val="24"/>
        </w:rPr>
        <w:t xml:space="preserve"> </w:t>
      </w:r>
      <w:r w:rsidR="00225471" w:rsidRPr="008D3762">
        <w:rPr>
          <w:rFonts w:eastAsia="Times New Roman" w:cs="Times New Roman"/>
          <w:i/>
          <w:color w:val="000000" w:themeColor="text1"/>
          <w:szCs w:val="24"/>
        </w:rPr>
        <w:t>=</w:t>
      </w:r>
      <w:r w:rsidR="00320B1A" w:rsidRPr="008D3762">
        <w:rPr>
          <w:rFonts w:eastAsia="Times New Roman" w:cs="Times New Roman"/>
          <w:i/>
          <w:color w:val="000000" w:themeColor="text1"/>
          <w:szCs w:val="24"/>
        </w:rPr>
        <w:t xml:space="preserve"> </w:t>
      </w:r>
      <w:r w:rsidR="00225471" w:rsidRPr="008D3762">
        <w:rPr>
          <w:rFonts w:eastAsia="Times New Roman" w:cs="Times New Roman"/>
          <w:i/>
          <w:color w:val="000000" w:themeColor="text1"/>
          <w:szCs w:val="24"/>
        </w:rPr>
        <w:t>141</w:t>
      </w:r>
      <w:r w:rsidR="00225471" w:rsidRPr="001B0799">
        <w:rPr>
          <w:rFonts w:eastAsia="Times New Roman" w:cs="Times New Roman"/>
          <w:color w:val="000000" w:themeColor="text1"/>
          <w:szCs w:val="24"/>
        </w:rPr>
        <w:t>),</w:t>
      </w:r>
      <w:r w:rsidR="00320B1A" w:rsidRPr="001B0799">
        <w:rPr>
          <w:rFonts w:eastAsia="Times New Roman" w:cs="Times New Roman"/>
          <w:color w:val="000000" w:themeColor="text1"/>
          <w:szCs w:val="24"/>
        </w:rPr>
        <w:t xml:space="preserve"> </w:t>
      </w:r>
      <w:r w:rsidR="00225471" w:rsidRPr="001B0799">
        <w:rPr>
          <w:rFonts w:eastAsia="Times New Roman" w:cs="Times New Roman"/>
          <w:color w:val="000000" w:themeColor="text1"/>
          <w:szCs w:val="24"/>
        </w:rPr>
        <w:t>along</w:t>
      </w:r>
      <w:r w:rsidR="00320B1A" w:rsidRPr="001B0799">
        <w:rPr>
          <w:rFonts w:eastAsia="Times New Roman" w:cs="Times New Roman"/>
          <w:color w:val="000000" w:themeColor="text1"/>
          <w:szCs w:val="24"/>
        </w:rPr>
        <w:t xml:space="preserve"> </w:t>
      </w:r>
      <w:r w:rsidR="00225471" w:rsidRPr="001B0799">
        <w:rPr>
          <w:rFonts w:eastAsia="Times New Roman" w:cs="Times New Roman"/>
          <w:color w:val="000000" w:themeColor="text1"/>
          <w:szCs w:val="24"/>
        </w:rPr>
        <w:t>with</w:t>
      </w:r>
      <w:r w:rsidR="00320B1A" w:rsidRPr="001B0799">
        <w:rPr>
          <w:rFonts w:eastAsia="Times New Roman" w:cs="Times New Roman"/>
          <w:color w:val="000000" w:themeColor="text1"/>
          <w:szCs w:val="24"/>
        </w:rPr>
        <w:t xml:space="preserve"> </w:t>
      </w:r>
      <w:r w:rsidR="00225471" w:rsidRPr="001B0799">
        <w:rPr>
          <w:rFonts w:eastAsia="Times New Roman" w:cs="Times New Roman"/>
          <w:color w:val="000000" w:themeColor="text1"/>
          <w:szCs w:val="24"/>
        </w:rPr>
        <w:t>collecting</w:t>
      </w:r>
      <w:r w:rsidR="00320B1A" w:rsidRPr="001B0799">
        <w:rPr>
          <w:rFonts w:eastAsia="Times New Roman" w:cs="Times New Roman"/>
          <w:color w:val="000000" w:themeColor="text1"/>
          <w:szCs w:val="24"/>
        </w:rPr>
        <w:t xml:space="preserve"> </w:t>
      </w:r>
      <w:r w:rsidR="00225471" w:rsidRPr="001B0799">
        <w:rPr>
          <w:rFonts w:eastAsia="Times New Roman" w:cs="Times New Roman"/>
          <w:color w:val="000000" w:themeColor="text1"/>
          <w:szCs w:val="24"/>
        </w:rPr>
        <w:t>interviews</w:t>
      </w:r>
      <w:r w:rsidR="00320B1A" w:rsidRPr="001B0799">
        <w:rPr>
          <w:rFonts w:eastAsia="Times New Roman" w:cs="Times New Roman"/>
          <w:color w:val="000000" w:themeColor="text1"/>
          <w:szCs w:val="24"/>
        </w:rPr>
        <w:t xml:space="preserve"> </w:t>
      </w:r>
      <w:r w:rsidR="00225471" w:rsidRPr="001B0799">
        <w:rPr>
          <w:rFonts w:eastAsia="Times New Roman" w:cs="Times New Roman"/>
          <w:color w:val="000000" w:themeColor="text1"/>
          <w:szCs w:val="24"/>
        </w:rPr>
        <w:t>directly</w:t>
      </w:r>
      <w:r w:rsidR="00320B1A" w:rsidRPr="001B0799">
        <w:rPr>
          <w:rFonts w:eastAsia="Times New Roman" w:cs="Times New Roman"/>
          <w:color w:val="000000" w:themeColor="text1"/>
          <w:szCs w:val="24"/>
        </w:rPr>
        <w:t xml:space="preserve"> </w:t>
      </w:r>
      <w:r w:rsidR="00225471" w:rsidRPr="001B0799">
        <w:rPr>
          <w:rFonts w:eastAsia="Times New Roman" w:cs="Times New Roman"/>
          <w:color w:val="000000" w:themeColor="text1"/>
          <w:szCs w:val="24"/>
        </w:rPr>
        <w:t>from</w:t>
      </w:r>
      <w:r w:rsidR="00320B1A" w:rsidRPr="001B0799">
        <w:rPr>
          <w:rFonts w:eastAsia="Times New Roman" w:cs="Times New Roman"/>
          <w:color w:val="000000" w:themeColor="text1"/>
          <w:szCs w:val="24"/>
        </w:rPr>
        <w:t xml:space="preserve"> </w:t>
      </w:r>
      <w:r w:rsidR="00225471" w:rsidRPr="001B0799">
        <w:rPr>
          <w:rFonts w:eastAsia="Times New Roman" w:cs="Times New Roman"/>
          <w:color w:val="000000" w:themeColor="text1"/>
          <w:szCs w:val="24"/>
        </w:rPr>
        <w:t>students</w:t>
      </w:r>
      <w:r w:rsidR="00320B1A" w:rsidRPr="001B0799">
        <w:rPr>
          <w:rFonts w:eastAsia="Times New Roman" w:cs="Times New Roman"/>
          <w:color w:val="000000" w:themeColor="text1"/>
          <w:szCs w:val="24"/>
        </w:rPr>
        <w:t xml:space="preserve"> </w:t>
      </w:r>
      <w:r w:rsidR="006544DB" w:rsidRPr="001B0799">
        <w:rPr>
          <w:rFonts w:eastAsia="Times New Roman" w:cs="Times New Roman"/>
          <w:color w:val="000000" w:themeColor="text1"/>
          <w:szCs w:val="24"/>
        </w:rPr>
        <w:t>(</w:t>
      </w:r>
      <w:r w:rsidR="006544DB" w:rsidRPr="008D3762">
        <w:rPr>
          <w:rFonts w:eastAsia="Times New Roman" w:cs="Times New Roman"/>
          <w:i/>
          <w:color w:val="000000" w:themeColor="text1"/>
          <w:szCs w:val="24"/>
        </w:rPr>
        <w:t>n</w:t>
      </w:r>
      <w:r w:rsidR="00320B1A" w:rsidRPr="008D3762">
        <w:rPr>
          <w:rFonts w:eastAsia="Times New Roman" w:cs="Times New Roman"/>
          <w:i/>
          <w:color w:val="000000" w:themeColor="text1"/>
          <w:szCs w:val="24"/>
        </w:rPr>
        <w:t xml:space="preserve"> </w:t>
      </w:r>
      <w:r w:rsidR="006544DB" w:rsidRPr="008D3762">
        <w:rPr>
          <w:rFonts w:eastAsia="Times New Roman" w:cs="Times New Roman"/>
          <w:i/>
          <w:color w:val="000000" w:themeColor="text1"/>
          <w:szCs w:val="24"/>
        </w:rPr>
        <w:t>=</w:t>
      </w:r>
      <w:r w:rsidR="00320B1A" w:rsidRPr="008D3762">
        <w:rPr>
          <w:rFonts w:eastAsia="Times New Roman" w:cs="Times New Roman"/>
          <w:i/>
          <w:color w:val="000000" w:themeColor="text1"/>
          <w:szCs w:val="24"/>
        </w:rPr>
        <w:t xml:space="preserve"> </w:t>
      </w:r>
      <w:r w:rsidR="006544DB" w:rsidRPr="008D3762">
        <w:rPr>
          <w:rFonts w:eastAsia="Times New Roman" w:cs="Times New Roman"/>
          <w:i/>
          <w:color w:val="000000" w:themeColor="text1"/>
          <w:szCs w:val="24"/>
        </w:rPr>
        <w:t>20</w:t>
      </w:r>
      <w:r w:rsidR="006544DB" w:rsidRPr="001B0799">
        <w:rPr>
          <w:rFonts w:eastAsia="Times New Roman" w:cs="Times New Roman"/>
          <w:color w:val="000000" w:themeColor="text1"/>
          <w:szCs w:val="24"/>
        </w:rPr>
        <w:t>)</w:t>
      </w:r>
      <w:r w:rsidR="00225471" w:rsidRPr="001B0799">
        <w:rPr>
          <w:rFonts w:eastAsia="Times New Roman" w:cs="Times New Roman"/>
          <w:color w:val="000000" w:themeColor="text1"/>
          <w:szCs w:val="24"/>
        </w:rPr>
        <w:t>,</w:t>
      </w:r>
      <w:r w:rsidR="00320B1A" w:rsidRPr="001B0799">
        <w:rPr>
          <w:rFonts w:eastAsia="Times New Roman" w:cs="Times New Roman"/>
          <w:color w:val="000000" w:themeColor="text1"/>
          <w:szCs w:val="24"/>
        </w:rPr>
        <w:t xml:space="preserve"> </w:t>
      </w:r>
      <w:r w:rsidR="00225471" w:rsidRPr="001B0799">
        <w:rPr>
          <w:rFonts w:eastAsia="Times New Roman" w:cs="Times New Roman"/>
          <w:color w:val="000000" w:themeColor="text1"/>
          <w:szCs w:val="24"/>
        </w:rPr>
        <w:t>this</w:t>
      </w:r>
      <w:r w:rsidR="00320B1A" w:rsidRPr="001B0799">
        <w:rPr>
          <w:rFonts w:eastAsia="Times New Roman" w:cs="Times New Roman"/>
          <w:color w:val="000000" w:themeColor="text1"/>
          <w:szCs w:val="24"/>
        </w:rPr>
        <w:t xml:space="preserve"> </w:t>
      </w:r>
      <w:r w:rsidR="008D3762">
        <w:rPr>
          <w:rFonts w:eastAsia="Times New Roman" w:cs="Times New Roman"/>
          <w:color w:val="000000" w:themeColor="text1"/>
          <w:szCs w:val="24"/>
        </w:rPr>
        <w:t>dissertation</w:t>
      </w:r>
      <w:r w:rsidR="00320B1A" w:rsidRPr="001B0799">
        <w:rPr>
          <w:rFonts w:eastAsia="Times New Roman" w:cs="Times New Roman"/>
          <w:color w:val="000000" w:themeColor="text1"/>
          <w:szCs w:val="24"/>
        </w:rPr>
        <w:t xml:space="preserve"> </w:t>
      </w:r>
      <w:del w:id="558" w:author="Kaiser, Robert" w:date="2022-02-05T09:09:00Z">
        <w:r w:rsidR="00225471" w:rsidRPr="001B0799" w:rsidDel="00BA60B6">
          <w:rPr>
            <w:rFonts w:eastAsia="Times New Roman" w:cs="Times New Roman"/>
            <w:color w:val="000000" w:themeColor="text1"/>
            <w:szCs w:val="24"/>
          </w:rPr>
          <w:delText>se</w:delText>
        </w:r>
        <w:r w:rsidR="008F5A95" w:rsidRPr="001B0799" w:rsidDel="00BA60B6">
          <w:rPr>
            <w:rFonts w:eastAsia="Times New Roman" w:cs="Times New Roman"/>
            <w:color w:val="000000" w:themeColor="text1"/>
            <w:szCs w:val="24"/>
          </w:rPr>
          <w:delText>ek</w:delText>
        </w:r>
        <w:r w:rsidR="00376009" w:rsidRPr="001B0799" w:rsidDel="00BA60B6">
          <w:rPr>
            <w:rFonts w:eastAsia="Times New Roman" w:cs="Times New Roman"/>
            <w:color w:val="000000" w:themeColor="text1"/>
            <w:szCs w:val="24"/>
          </w:rPr>
          <w:delText>s</w:delText>
        </w:r>
        <w:r w:rsidR="00320B1A" w:rsidRPr="001B0799" w:rsidDel="00BA60B6">
          <w:rPr>
            <w:rFonts w:eastAsia="Times New Roman" w:cs="Times New Roman"/>
            <w:color w:val="000000" w:themeColor="text1"/>
            <w:szCs w:val="24"/>
          </w:rPr>
          <w:delText xml:space="preserve"> </w:delText>
        </w:r>
      </w:del>
      <w:ins w:id="559" w:author="Kaiser, Robert" w:date="2022-02-05T09:09:00Z">
        <w:r w:rsidR="00BA60B6">
          <w:rPr>
            <w:rFonts w:eastAsia="Times New Roman" w:cs="Times New Roman"/>
            <w:color w:val="000000" w:themeColor="text1"/>
            <w:szCs w:val="24"/>
          </w:rPr>
          <w:t xml:space="preserve">takes an innovative approach in better understanding the </w:t>
        </w:r>
      </w:ins>
      <w:del w:id="560" w:author="Kaiser, Robert" w:date="2022-02-05T09:09:00Z">
        <w:r w:rsidR="00376009" w:rsidRPr="001B0799" w:rsidDel="00BA60B6">
          <w:rPr>
            <w:rFonts w:eastAsia="Times New Roman" w:cs="Times New Roman"/>
            <w:color w:val="000000" w:themeColor="text1"/>
            <w:szCs w:val="24"/>
          </w:rPr>
          <w:delText>insight</w:delText>
        </w:r>
        <w:r w:rsidR="00320B1A" w:rsidRPr="001B0799" w:rsidDel="00BA60B6">
          <w:rPr>
            <w:rFonts w:eastAsia="Times New Roman" w:cs="Times New Roman"/>
            <w:color w:val="000000" w:themeColor="text1"/>
            <w:szCs w:val="24"/>
          </w:rPr>
          <w:delText xml:space="preserve"> </w:delText>
        </w:r>
        <w:r w:rsidR="00376009" w:rsidRPr="001B0799" w:rsidDel="00BA60B6">
          <w:rPr>
            <w:rFonts w:eastAsia="Times New Roman" w:cs="Times New Roman"/>
            <w:color w:val="000000" w:themeColor="text1"/>
            <w:szCs w:val="24"/>
          </w:rPr>
          <w:delText>into</w:delText>
        </w:r>
        <w:r w:rsidR="00320B1A" w:rsidRPr="001B0799" w:rsidDel="00BA60B6">
          <w:rPr>
            <w:rFonts w:eastAsia="Times New Roman" w:cs="Times New Roman"/>
            <w:color w:val="000000" w:themeColor="text1"/>
            <w:szCs w:val="24"/>
          </w:rPr>
          <w:delText xml:space="preserve"> </w:delText>
        </w:r>
        <w:r w:rsidR="008F5A95" w:rsidRPr="001B0799" w:rsidDel="00BA60B6">
          <w:rPr>
            <w:rFonts w:eastAsia="Times New Roman" w:cs="Times New Roman"/>
            <w:color w:val="000000" w:themeColor="text1"/>
            <w:szCs w:val="24"/>
          </w:rPr>
          <w:delText>the</w:delText>
        </w:r>
        <w:r w:rsidR="00320B1A" w:rsidRPr="001B0799" w:rsidDel="00BA60B6">
          <w:rPr>
            <w:rFonts w:eastAsia="Times New Roman" w:cs="Times New Roman"/>
            <w:color w:val="000000" w:themeColor="text1"/>
            <w:szCs w:val="24"/>
          </w:rPr>
          <w:delText xml:space="preserve"> </w:delText>
        </w:r>
        <w:r w:rsidR="008F5A95" w:rsidRPr="001B0799" w:rsidDel="00BA60B6">
          <w:rPr>
            <w:rFonts w:eastAsia="Times New Roman" w:cs="Times New Roman"/>
            <w:color w:val="000000" w:themeColor="text1"/>
            <w:szCs w:val="24"/>
          </w:rPr>
          <w:delText>s</w:delText>
        </w:r>
      </w:del>
      <w:ins w:id="561" w:author="Kaiser, Robert" w:date="2022-02-05T09:09:00Z">
        <w:r w:rsidR="00BA60B6">
          <w:rPr>
            <w:rFonts w:eastAsia="Times New Roman" w:cs="Times New Roman"/>
            <w:color w:val="000000" w:themeColor="text1"/>
            <w:szCs w:val="24"/>
          </w:rPr>
          <w:t>s</w:t>
        </w:r>
      </w:ins>
      <w:r w:rsidR="008F5A95" w:rsidRPr="001B0799">
        <w:rPr>
          <w:rFonts w:eastAsia="Times New Roman" w:cs="Times New Roman"/>
          <w:color w:val="000000" w:themeColor="text1"/>
          <w:szCs w:val="24"/>
        </w:rPr>
        <w:t>tudent</w:t>
      </w:r>
      <w:r w:rsidR="00320B1A" w:rsidRPr="001B0799">
        <w:rPr>
          <w:rFonts w:eastAsia="Times New Roman" w:cs="Times New Roman"/>
          <w:color w:val="000000" w:themeColor="text1"/>
          <w:szCs w:val="24"/>
        </w:rPr>
        <w:t xml:space="preserve"> </w:t>
      </w:r>
      <w:r w:rsidR="008F5A95" w:rsidRPr="001B0799">
        <w:rPr>
          <w:rFonts w:eastAsia="Times New Roman" w:cs="Times New Roman"/>
          <w:color w:val="000000" w:themeColor="text1"/>
          <w:szCs w:val="24"/>
        </w:rPr>
        <w:t>experience</w:t>
      </w:r>
      <w:r w:rsidR="00320B1A" w:rsidRPr="001B0799">
        <w:rPr>
          <w:rFonts w:eastAsia="Times New Roman" w:cs="Times New Roman"/>
          <w:color w:val="000000" w:themeColor="text1"/>
          <w:szCs w:val="24"/>
        </w:rPr>
        <w:t xml:space="preserve"> </w:t>
      </w:r>
      <w:r w:rsidR="008D3762">
        <w:rPr>
          <w:rFonts w:eastAsia="Times New Roman" w:cs="Times New Roman"/>
          <w:color w:val="000000" w:themeColor="text1"/>
          <w:szCs w:val="24"/>
        </w:rPr>
        <w:t>with</w:t>
      </w:r>
      <w:r w:rsidR="00E8346B" w:rsidRPr="001B0799">
        <w:rPr>
          <w:rFonts w:eastAsia="Times New Roman" w:cs="Times New Roman"/>
          <w:color w:val="000000" w:themeColor="text1"/>
          <w:szCs w:val="24"/>
        </w:rPr>
        <w:t xml:space="preserve">in </w:t>
      </w:r>
      <w:r w:rsidR="008F5A95" w:rsidRPr="001B0799">
        <w:rPr>
          <w:rFonts w:eastAsia="Times New Roman" w:cs="Times New Roman"/>
          <w:color w:val="000000" w:themeColor="text1"/>
          <w:szCs w:val="24"/>
        </w:rPr>
        <w:t>the</w:t>
      </w:r>
      <w:r w:rsidR="00320B1A" w:rsidRPr="001B0799">
        <w:rPr>
          <w:rFonts w:eastAsia="Times New Roman" w:cs="Times New Roman"/>
          <w:color w:val="000000" w:themeColor="text1"/>
          <w:szCs w:val="24"/>
        </w:rPr>
        <w:t xml:space="preserve"> </w:t>
      </w:r>
      <w:r w:rsidR="00A828EF" w:rsidRPr="001B0799">
        <w:rPr>
          <w:rFonts w:eastAsia="Times New Roman" w:cs="Times New Roman"/>
          <w:color w:val="000000" w:themeColor="text1"/>
          <w:szCs w:val="24"/>
        </w:rPr>
        <w:t>NSLP</w:t>
      </w:r>
      <w:r w:rsidRPr="001B0799">
        <w:rPr>
          <w:rFonts w:eastAsia="Times New Roman" w:cs="Times New Roman"/>
          <w:color w:val="000000" w:themeColor="text1"/>
          <w:szCs w:val="24"/>
        </w:rPr>
        <w:t>.</w:t>
      </w:r>
      <w:r w:rsidR="008D3762">
        <w:rPr>
          <w:rFonts w:eastAsia="Times New Roman" w:cs="Times New Roman"/>
          <w:color w:val="000000" w:themeColor="text1"/>
          <w:szCs w:val="24"/>
        </w:rPr>
        <w:t xml:space="preserve"> </w:t>
      </w:r>
      <w:r w:rsidR="002D1B42">
        <w:rPr>
          <w:rFonts w:eastAsia="Times New Roman" w:cs="Times New Roman"/>
          <w:color w:val="000000" w:themeColor="text1"/>
          <w:szCs w:val="24"/>
        </w:rPr>
        <w:t>Gaining a deeper knowledge of</w:t>
      </w:r>
      <w:r w:rsidR="00320B1A" w:rsidRPr="001B0799">
        <w:rPr>
          <w:rFonts w:eastAsia="Times New Roman" w:cs="Times New Roman"/>
          <w:color w:val="000000" w:themeColor="text1"/>
          <w:szCs w:val="24"/>
        </w:rPr>
        <w:t xml:space="preserve"> </w:t>
      </w:r>
      <w:r w:rsidR="002D1B42">
        <w:rPr>
          <w:rFonts w:eastAsia="Times New Roman" w:cs="Times New Roman"/>
          <w:color w:val="000000" w:themeColor="text1"/>
          <w:szCs w:val="24"/>
        </w:rPr>
        <w:t xml:space="preserve">the </w:t>
      </w:r>
      <w:r w:rsidR="00225471" w:rsidRPr="001B0799">
        <w:rPr>
          <w:rFonts w:eastAsia="Times New Roman" w:cs="Times New Roman"/>
          <w:color w:val="000000" w:themeColor="text1"/>
          <w:szCs w:val="24"/>
        </w:rPr>
        <w:t>consumption</w:t>
      </w:r>
      <w:r w:rsidR="00320B1A" w:rsidRPr="001B0799">
        <w:rPr>
          <w:rFonts w:eastAsia="Times New Roman" w:cs="Times New Roman"/>
          <w:color w:val="000000" w:themeColor="text1"/>
          <w:szCs w:val="24"/>
        </w:rPr>
        <w:t xml:space="preserve"> </w:t>
      </w:r>
      <w:r w:rsidR="00225471" w:rsidRPr="001B0799">
        <w:rPr>
          <w:rFonts w:eastAsia="Times New Roman" w:cs="Times New Roman"/>
          <w:color w:val="000000" w:themeColor="text1"/>
          <w:szCs w:val="24"/>
        </w:rPr>
        <w:t>patterns</w:t>
      </w:r>
      <w:r w:rsidR="00320B1A" w:rsidRPr="001B0799">
        <w:rPr>
          <w:rFonts w:eastAsia="Times New Roman" w:cs="Times New Roman"/>
          <w:color w:val="000000" w:themeColor="text1"/>
          <w:szCs w:val="24"/>
        </w:rPr>
        <w:t xml:space="preserve"> </w:t>
      </w:r>
      <w:r w:rsidR="00225471" w:rsidRPr="001B0799">
        <w:rPr>
          <w:rFonts w:eastAsia="Times New Roman" w:cs="Times New Roman"/>
          <w:color w:val="000000" w:themeColor="text1"/>
          <w:szCs w:val="24"/>
        </w:rPr>
        <w:t>of</w:t>
      </w:r>
      <w:r w:rsidR="00320B1A" w:rsidRPr="001B0799">
        <w:rPr>
          <w:rFonts w:eastAsia="Times New Roman" w:cs="Times New Roman"/>
          <w:color w:val="000000" w:themeColor="text1"/>
          <w:szCs w:val="24"/>
        </w:rPr>
        <w:t xml:space="preserve"> </w:t>
      </w:r>
      <w:r w:rsidR="00225471" w:rsidRPr="001B0799">
        <w:rPr>
          <w:rFonts w:eastAsia="Times New Roman" w:cs="Times New Roman"/>
          <w:color w:val="000000" w:themeColor="text1"/>
          <w:szCs w:val="24"/>
        </w:rPr>
        <w:t>students</w:t>
      </w:r>
      <w:r w:rsidR="00320B1A" w:rsidRPr="001B0799">
        <w:rPr>
          <w:rFonts w:eastAsia="Times New Roman" w:cs="Times New Roman"/>
          <w:color w:val="000000" w:themeColor="text1"/>
          <w:szCs w:val="24"/>
        </w:rPr>
        <w:t xml:space="preserve"> </w:t>
      </w:r>
      <w:r w:rsidR="008D3762">
        <w:rPr>
          <w:rFonts w:eastAsia="Times New Roman" w:cs="Times New Roman"/>
          <w:color w:val="000000" w:themeColor="text1"/>
          <w:szCs w:val="24"/>
        </w:rPr>
        <w:t>who are enrolled</w:t>
      </w:r>
      <w:r w:rsidR="00320B1A" w:rsidRPr="001B0799">
        <w:rPr>
          <w:rFonts w:eastAsia="Times New Roman" w:cs="Times New Roman"/>
          <w:color w:val="000000" w:themeColor="text1"/>
          <w:szCs w:val="24"/>
        </w:rPr>
        <w:t xml:space="preserve"> </w:t>
      </w:r>
      <w:r w:rsidR="00225471" w:rsidRPr="001B0799">
        <w:rPr>
          <w:rFonts w:eastAsia="Times New Roman" w:cs="Times New Roman"/>
          <w:color w:val="000000" w:themeColor="text1"/>
          <w:szCs w:val="24"/>
        </w:rPr>
        <w:t>the</w:t>
      </w:r>
      <w:r w:rsidR="00320B1A" w:rsidRPr="001B0799">
        <w:rPr>
          <w:rFonts w:eastAsia="Times New Roman" w:cs="Times New Roman"/>
          <w:color w:val="000000" w:themeColor="text1"/>
          <w:szCs w:val="24"/>
        </w:rPr>
        <w:t xml:space="preserve"> </w:t>
      </w:r>
      <w:r w:rsidR="00225471" w:rsidRPr="001B0799">
        <w:rPr>
          <w:rFonts w:eastAsia="Times New Roman" w:cs="Times New Roman"/>
          <w:color w:val="000000" w:themeColor="text1"/>
          <w:szCs w:val="24"/>
        </w:rPr>
        <w:t>NSLP</w:t>
      </w:r>
      <w:r w:rsidR="00320B1A" w:rsidRPr="001B0799">
        <w:rPr>
          <w:rFonts w:eastAsia="Times New Roman" w:cs="Times New Roman"/>
          <w:color w:val="000000" w:themeColor="text1"/>
          <w:szCs w:val="24"/>
        </w:rPr>
        <w:t xml:space="preserve"> </w:t>
      </w:r>
      <w:r w:rsidR="00225471" w:rsidRPr="001B0799">
        <w:rPr>
          <w:rFonts w:eastAsia="Times New Roman" w:cs="Times New Roman"/>
          <w:color w:val="000000" w:themeColor="text1"/>
          <w:szCs w:val="24"/>
        </w:rPr>
        <w:t>may</w:t>
      </w:r>
      <w:r w:rsidR="00320B1A" w:rsidRPr="001B0799">
        <w:rPr>
          <w:rFonts w:eastAsia="Times New Roman" w:cs="Times New Roman"/>
          <w:color w:val="000000" w:themeColor="text1"/>
          <w:szCs w:val="24"/>
        </w:rPr>
        <w:t xml:space="preserve"> </w:t>
      </w:r>
      <w:r w:rsidR="00225471" w:rsidRPr="001B0799">
        <w:rPr>
          <w:rFonts w:eastAsia="Times New Roman" w:cs="Times New Roman"/>
          <w:color w:val="000000" w:themeColor="text1"/>
          <w:szCs w:val="24"/>
        </w:rPr>
        <w:t>inform</w:t>
      </w:r>
      <w:r w:rsidR="00320B1A" w:rsidRPr="001B0799">
        <w:rPr>
          <w:rFonts w:eastAsia="Times New Roman" w:cs="Times New Roman"/>
          <w:color w:val="000000" w:themeColor="text1"/>
          <w:szCs w:val="24"/>
        </w:rPr>
        <w:t xml:space="preserve"> </w:t>
      </w:r>
      <w:r w:rsidR="00225471" w:rsidRPr="001B0799">
        <w:rPr>
          <w:rFonts w:eastAsia="Times New Roman" w:cs="Times New Roman"/>
          <w:color w:val="000000" w:themeColor="text1"/>
          <w:szCs w:val="24"/>
        </w:rPr>
        <w:t>the</w:t>
      </w:r>
      <w:r w:rsidR="00320B1A" w:rsidRPr="001B0799">
        <w:rPr>
          <w:rFonts w:eastAsia="Times New Roman" w:cs="Times New Roman"/>
          <w:color w:val="000000" w:themeColor="text1"/>
          <w:szCs w:val="24"/>
        </w:rPr>
        <w:t xml:space="preserve"> </w:t>
      </w:r>
      <w:r w:rsidR="00225471" w:rsidRPr="001B0799">
        <w:rPr>
          <w:rFonts w:eastAsia="Times New Roman" w:cs="Times New Roman"/>
          <w:color w:val="000000" w:themeColor="text1"/>
          <w:szCs w:val="24"/>
        </w:rPr>
        <w:t>design</w:t>
      </w:r>
      <w:r w:rsidR="00320B1A" w:rsidRPr="001B0799">
        <w:rPr>
          <w:rFonts w:eastAsia="Times New Roman" w:cs="Times New Roman"/>
          <w:color w:val="000000" w:themeColor="text1"/>
          <w:szCs w:val="24"/>
        </w:rPr>
        <w:t xml:space="preserve"> </w:t>
      </w:r>
      <w:r w:rsidR="00225471" w:rsidRPr="001B0799">
        <w:rPr>
          <w:rFonts w:eastAsia="Times New Roman" w:cs="Times New Roman"/>
          <w:color w:val="000000" w:themeColor="text1"/>
          <w:szCs w:val="24"/>
        </w:rPr>
        <w:t>of</w:t>
      </w:r>
      <w:r w:rsidR="00320B1A" w:rsidRPr="001B0799">
        <w:rPr>
          <w:rFonts w:eastAsia="Times New Roman" w:cs="Times New Roman"/>
          <w:color w:val="000000" w:themeColor="text1"/>
          <w:szCs w:val="24"/>
        </w:rPr>
        <w:t xml:space="preserve"> </w:t>
      </w:r>
      <w:r w:rsidR="00225471" w:rsidRPr="001B0799">
        <w:rPr>
          <w:rFonts w:eastAsia="Times New Roman" w:cs="Times New Roman"/>
          <w:color w:val="000000" w:themeColor="text1"/>
          <w:szCs w:val="24"/>
        </w:rPr>
        <w:t>healthy</w:t>
      </w:r>
      <w:r w:rsidR="00626831" w:rsidRPr="001B0799">
        <w:rPr>
          <w:rFonts w:eastAsia="Times New Roman" w:cs="Times New Roman"/>
          <w:color w:val="000000" w:themeColor="text1"/>
          <w:szCs w:val="24"/>
        </w:rPr>
        <w:t xml:space="preserve"> </w:t>
      </w:r>
      <w:r w:rsidR="00225471" w:rsidRPr="001B0799">
        <w:rPr>
          <w:rFonts w:eastAsia="Times New Roman" w:cs="Times New Roman"/>
          <w:color w:val="000000" w:themeColor="text1"/>
          <w:szCs w:val="24"/>
        </w:rPr>
        <w:t>eating</w:t>
      </w:r>
      <w:r w:rsidR="00320B1A" w:rsidRPr="001B0799">
        <w:rPr>
          <w:rFonts w:eastAsia="Times New Roman" w:cs="Times New Roman"/>
          <w:color w:val="000000" w:themeColor="text1"/>
          <w:szCs w:val="24"/>
        </w:rPr>
        <w:t xml:space="preserve"> </w:t>
      </w:r>
      <w:r w:rsidR="00225471" w:rsidRPr="001B0799">
        <w:rPr>
          <w:rFonts w:eastAsia="Times New Roman" w:cs="Times New Roman"/>
          <w:color w:val="000000" w:themeColor="text1"/>
          <w:szCs w:val="24"/>
        </w:rPr>
        <w:t>interventions</w:t>
      </w:r>
      <w:r w:rsidR="00320B1A" w:rsidRPr="001B0799">
        <w:rPr>
          <w:rFonts w:eastAsia="Times New Roman" w:cs="Times New Roman"/>
          <w:color w:val="000000" w:themeColor="text1"/>
          <w:szCs w:val="24"/>
        </w:rPr>
        <w:t xml:space="preserve"> </w:t>
      </w:r>
      <w:r w:rsidR="00225471" w:rsidRPr="001B0799">
        <w:rPr>
          <w:rFonts w:eastAsia="Times New Roman" w:cs="Times New Roman"/>
          <w:color w:val="000000" w:themeColor="text1"/>
          <w:szCs w:val="24"/>
        </w:rPr>
        <w:t>while</w:t>
      </w:r>
      <w:r w:rsidR="00320B1A" w:rsidRPr="001B0799">
        <w:rPr>
          <w:rFonts w:eastAsia="Times New Roman" w:cs="Times New Roman"/>
          <w:color w:val="000000" w:themeColor="text1"/>
          <w:szCs w:val="24"/>
        </w:rPr>
        <w:t xml:space="preserve"> </w:t>
      </w:r>
      <w:r w:rsidR="00225471" w:rsidRPr="001B0799">
        <w:rPr>
          <w:rFonts w:eastAsia="Times New Roman" w:cs="Times New Roman"/>
          <w:color w:val="000000" w:themeColor="text1"/>
          <w:szCs w:val="24"/>
        </w:rPr>
        <w:t>also</w:t>
      </w:r>
      <w:r w:rsidR="00320B1A" w:rsidRPr="001B0799">
        <w:rPr>
          <w:rFonts w:eastAsia="Times New Roman" w:cs="Times New Roman"/>
          <w:color w:val="000000" w:themeColor="text1"/>
          <w:szCs w:val="24"/>
        </w:rPr>
        <w:t xml:space="preserve"> </w:t>
      </w:r>
      <w:r w:rsidR="00225471" w:rsidRPr="001B0799">
        <w:rPr>
          <w:rFonts w:eastAsia="Times New Roman" w:cs="Times New Roman"/>
          <w:color w:val="000000" w:themeColor="text1"/>
          <w:szCs w:val="24"/>
        </w:rPr>
        <w:t>possibly</w:t>
      </w:r>
      <w:r w:rsidR="00320B1A" w:rsidRPr="001B0799">
        <w:rPr>
          <w:rFonts w:eastAsia="Times New Roman" w:cs="Times New Roman"/>
          <w:color w:val="000000" w:themeColor="text1"/>
          <w:szCs w:val="24"/>
        </w:rPr>
        <w:t xml:space="preserve"> </w:t>
      </w:r>
      <w:r w:rsidR="00225471" w:rsidRPr="001B0799">
        <w:rPr>
          <w:rFonts w:eastAsia="Times New Roman" w:cs="Times New Roman"/>
          <w:color w:val="000000" w:themeColor="text1"/>
          <w:szCs w:val="24"/>
        </w:rPr>
        <w:t>helping</w:t>
      </w:r>
      <w:r w:rsidR="00320B1A" w:rsidRPr="001B0799">
        <w:rPr>
          <w:rFonts w:eastAsia="Times New Roman" w:cs="Times New Roman"/>
          <w:color w:val="000000" w:themeColor="text1"/>
          <w:szCs w:val="24"/>
        </w:rPr>
        <w:t xml:space="preserve"> </w:t>
      </w:r>
      <w:r w:rsidR="00225471" w:rsidRPr="001B0799">
        <w:rPr>
          <w:rFonts w:eastAsia="Times New Roman" w:cs="Times New Roman"/>
          <w:color w:val="000000" w:themeColor="text1"/>
          <w:szCs w:val="24"/>
        </w:rPr>
        <w:t>to</w:t>
      </w:r>
      <w:r w:rsidR="00320B1A" w:rsidRPr="001B0799">
        <w:rPr>
          <w:rFonts w:eastAsia="Times New Roman" w:cs="Times New Roman"/>
          <w:color w:val="000000" w:themeColor="text1"/>
          <w:szCs w:val="24"/>
        </w:rPr>
        <w:t xml:space="preserve"> </w:t>
      </w:r>
      <w:r w:rsidR="00225471" w:rsidRPr="001B0799">
        <w:rPr>
          <w:rFonts w:eastAsia="Times New Roman" w:cs="Times New Roman"/>
          <w:color w:val="000000" w:themeColor="text1"/>
          <w:szCs w:val="24"/>
        </w:rPr>
        <w:t>improve</w:t>
      </w:r>
      <w:r w:rsidR="00320B1A" w:rsidRPr="001B0799">
        <w:rPr>
          <w:rFonts w:eastAsia="Times New Roman" w:cs="Times New Roman"/>
          <w:color w:val="000000" w:themeColor="text1"/>
          <w:szCs w:val="24"/>
        </w:rPr>
        <w:t xml:space="preserve"> </w:t>
      </w:r>
      <w:r w:rsidR="00225471" w:rsidRPr="001B0799">
        <w:rPr>
          <w:rFonts w:eastAsia="Times New Roman" w:cs="Times New Roman"/>
          <w:color w:val="000000" w:themeColor="text1"/>
          <w:szCs w:val="24"/>
        </w:rPr>
        <w:t>the</w:t>
      </w:r>
      <w:r w:rsidR="00320B1A" w:rsidRPr="001B0799">
        <w:rPr>
          <w:rFonts w:eastAsia="Times New Roman" w:cs="Times New Roman"/>
          <w:color w:val="000000" w:themeColor="text1"/>
          <w:szCs w:val="24"/>
        </w:rPr>
        <w:t xml:space="preserve"> </w:t>
      </w:r>
      <w:r w:rsidR="00225471" w:rsidRPr="001B0799">
        <w:rPr>
          <w:rFonts w:eastAsia="Times New Roman" w:cs="Times New Roman"/>
          <w:color w:val="000000" w:themeColor="text1"/>
          <w:szCs w:val="24"/>
        </w:rPr>
        <w:t>efficacy</w:t>
      </w:r>
      <w:r w:rsidR="00320B1A" w:rsidRPr="001B0799">
        <w:rPr>
          <w:rFonts w:eastAsia="Times New Roman" w:cs="Times New Roman"/>
          <w:color w:val="000000" w:themeColor="text1"/>
          <w:szCs w:val="24"/>
        </w:rPr>
        <w:t xml:space="preserve"> </w:t>
      </w:r>
      <w:r w:rsidR="00225471" w:rsidRPr="001B0799">
        <w:rPr>
          <w:rFonts w:eastAsia="Times New Roman" w:cs="Times New Roman"/>
          <w:color w:val="000000" w:themeColor="text1"/>
          <w:szCs w:val="24"/>
        </w:rPr>
        <w:t>of</w:t>
      </w:r>
      <w:r w:rsidR="00320B1A" w:rsidRPr="001B0799">
        <w:rPr>
          <w:rFonts w:eastAsia="Times New Roman" w:cs="Times New Roman"/>
          <w:color w:val="000000" w:themeColor="text1"/>
          <w:szCs w:val="24"/>
        </w:rPr>
        <w:t xml:space="preserve"> </w:t>
      </w:r>
      <w:r w:rsidR="00225471" w:rsidRPr="001B0799">
        <w:rPr>
          <w:rFonts w:eastAsia="Times New Roman" w:cs="Times New Roman"/>
          <w:color w:val="000000" w:themeColor="text1"/>
          <w:szCs w:val="24"/>
        </w:rPr>
        <w:t>a</w:t>
      </w:r>
      <w:r w:rsidR="00320B1A" w:rsidRPr="001B0799">
        <w:rPr>
          <w:rFonts w:eastAsia="Times New Roman" w:cs="Times New Roman"/>
          <w:color w:val="000000" w:themeColor="text1"/>
          <w:szCs w:val="24"/>
        </w:rPr>
        <w:t xml:space="preserve"> </w:t>
      </w:r>
      <w:r w:rsidR="00225471" w:rsidRPr="001B0799">
        <w:rPr>
          <w:rFonts w:eastAsia="Times New Roman" w:cs="Times New Roman"/>
          <w:color w:val="000000" w:themeColor="text1"/>
          <w:szCs w:val="24"/>
        </w:rPr>
        <w:t>program</w:t>
      </w:r>
      <w:r w:rsidR="00320B1A" w:rsidRPr="001B0799">
        <w:rPr>
          <w:rFonts w:eastAsia="Times New Roman" w:cs="Times New Roman"/>
          <w:color w:val="000000" w:themeColor="text1"/>
          <w:szCs w:val="24"/>
        </w:rPr>
        <w:t xml:space="preserve"> </w:t>
      </w:r>
      <w:r w:rsidR="00225471" w:rsidRPr="001B0799">
        <w:rPr>
          <w:rFonts w:eastAsia="Times New Roman" w:cs="Times New Roman"/>
          <w:color w:val="000000" w:themeColor="text1"/>
          <w:szCs w:val="24"/>
        </w:rPr>
        <w:t>that</w:t>
      </w:r>
      <w:r w:rsidR="00320B1A" w:rsidRPr="001B0799">
        <w:rPr>
          <w:rFonts w:eastAsia="Times New Roman" w:cs="Times New Roman"/>
          <w:color w:val="000000" w:themeColor="text1"/>
          <w:szCs w:val="24"/>
        </w:rPr>
        <w:t xml:space="preserve"> </w:t>
      </w:r>
      <w:r w:rsidR="00225471" w:rsidRPr="001B0799">
        <w:rPr>
          <w:rFonts w:eastAsia="Times New Roman" w:cs="Times New Roman"/>
          <w:color w:val="000000" w:themeColor="text1"/>
          <w:szCs w:val="24"/>
        </w:rPr>
        <w:t>represents</w:t>
      </w:r>
      <w:r w:rsidR="00320B1A" w:rsidRPr="001B0799">
        <w:rPr>
          <w:rFonts w:eastAsia="Times New Roman" w:cs="Times New Roman"/>
          <w:color w:val="000000" w:themeColor="text1"/>
          <w:szCs w:val="24"/>
        </w:rPr>
        <w:t xml:space="preserve"> </w:t>
      </w:r>
      <w:r w:rsidR="00225471" w:rsidRPr="001B0799">
        <w:rPr>
          <w:rFonts w:eastAsia="Times New Roman" w:cs="Times New Roman"/>
          <w:color w:val="000000" w:themeColor="text1"/>
          <w:szCs w:val="24"/>
        </w:rPr>
        <w:t>a</w:t>
      </w:r>
      <w:r w:rsidR="00320B1A" w:rsidRPr="001B0799">
        <w:rPr>
          <w:rFonts w:eastAsia="Times New Roman" w:cs="Times New Roman"/>
          <w:color w:val="000000" w:themeColor="text1"/>
          <w:szCs w:val="24"/>
        </w:rPr>
        <w:t xml:space="preserve"> </w:t>
      </w:r>
      <w:r w:rsidR="00225471" w:rsidRPr="001B0799">
        <w:rPr>
          <w:rFonts w:eastAsia="Times New Roman" w:cs="Times New Roman"/>
          <w:color w:val="000000" w:themeColor="text1"/>
          <w:szCs w:val="24"/>
        </w:rPr>
        <w:t>considerable</w:t>
      </w:r>
      <w:r w:rsidR="00320B1A" w:rsidRPr="001B0799">
        <w:rPr>
          <w:rFonts w:eastAsia="Times New Roman" w:cs="Times New Roman"/>
          <w:color w:val="000000" w:themeColor="text1"/>
          <w:szCs w:val="24"/>
        </w:rPr>
        <w:t xml:space="preserve"> </w:t>
      </w:r>
      <w:r w:rsidR="00225471" w:rsidRPr="001B0799">
        <w:rPr>
          <w:rFonts w:eastAsia="Times New Roman" w:cs="Times New Roman"/>
          <w:color w:val="000000" w:themeColor="text1"/>
          <w:szCs w:val="24"/>
        </w:rPr>
        <w:t>investment</w:t>
      </w:r>
      <w:r w:rsidR="00320B1A" w:rsidRPr="001B0799">
        <w:rPr>
          <w:rFonts w:eastAsia="Times New Roman" w:cs="Times New Roman"/>
          <w:color w:val="000000" w:themeColor="text1"/>
          <w:szCs w:val="24"/>
        </w:rPr>
        <w:t xml:space="preserve"> </w:t>
      </w:r>
      <w:r w:rsidR="00225471" w:rsidRPr="001B0799">
        <w:rPr>
          <w:rFonts w:eastAsia="Times New Roman" w:cs="Times New Roman"/>
          <w:color w:val="000000" w:themeColor="text1"/>
          <w:szCs w:val="24"/>
        </w:rPr>
        <w:t>in</w:t>
      </w:r>
      <w:r w:rsidR="00320B1A" w:rsidRPr="001B0799">
        <w:rPr>
          <w:rFonts w:eastAsia="Times New Roman" w:cs="Times New Roman"/>
          <w:color w:val="000000" w:themeColor="text1"/>
          <w:szCs w:val="24"/>
        </w:rPr>
        <w:t xml:space="preserve"> </w:t>
      </w:r>
      <w:r w:rsidR="00225471" w:rsidRPr="001B0799">
        <w:rPr>
          <w:rFonts w:eastAsia="Times New Roman" w:cs="Times New Roman"/>
          <w:color w:val="000000" w:themeColor="text1"/>
          <w:szCs w:val="24"/>
        </w:rPr>
        <w:t>the</w:t>
      </w:r>
      <w:r w:rsidR="00320B1A" w:rsidRPr="001B0799">
        <w:rPr>
          <w:rFonts w:eastAsia="Times New Roman" w:cs="Times New Roman"/>
          <w:color w:val="000000" w:themeColor="text1"/>
          <w:szCs w:val="24"/>
        </w:rPr>
        <w:t xml:space="preserve"> </w:t>
      </w:r>
      <w:r w:rsidR="00225471" w:rsidRPr="001B0799">
        <w:rPr>
          <w:rFonts w:eastAsia="Times New Roman" w:cs="Times New Roman"/>
          <w:color w:val="000000" w:themeColor="text1"/>
          <w:szCs w:val="24"/>
        </w:rPr>
        <w:t>health</w:t>
      </w:r>
      <w:r w:rsidR="00320B1A" w:rsidRPr="001B0799">
        <w:rPr>
          <w:rFonts w:eastAsia="Times New Roman" w:cs="Times New Roman"/>
          <w:color w:val="000000" w:themeColor="text1"/>
          <w:szCs w:val="24"/>
        </w:rPr>
        <w:t xml:space="preserve"> </w:t>
      </w:r>
      <w:r w:rsidR="00225471" w:rsidRPr="001B0799">
        <w:rPr>
          <w:rFonts w:eastAsia="Times New Roman" w:cs="Times New Roman"/>
          <w:color w:val="000000" w:themeColor="text1"/>
          <w:szCs w:val="24"/>
        </w:rPr>
        <w:t>and</w:t>
      </w:r>
      <w:r w:rsidR="00320B1A" w:rsidRPr="001B0799">
        <w:rPr>
          <w:rFonts w:eastAsia="Times New Roman" w:cs="Times New Roman"/>
          <w:color w:val="000000" w:themeColor="text1"/>
          <w:szCs w:val="24"/>
        </w:rPr>
        <w:t xml:space="preserve"> </w:t>
      </w:r>
      <w:r w:rsidR="00225471" w:rsidRPr="001B0799">
        <w:rPr>
          <w:rFonts w:eastAsia="Times New Roman" w:cs="Times New Roman"/>
          <w:color w:val="000000" w:themeColor="text1"/>
          <w:szCs w:val="24"/>
        </w:rPr>
        <w:t>wellbeing</w:t>
      </w:r>
      <w:r w:rsidR="00320B1A" w:rsidRPr="001B0799">
        <w:rPr>
          <w:rFonts w:eastAsia="Times New Roman" w:cs="Times New Roman"/>
          <w:color w:val="000000" w:themeColor="text1"/>
          <w:szCs w:val="24"/>
        </w:rPr>
        <w:t xml:space="preserve"> </w:t>
      </w:r>
      <w:r w:rsidR="00225471" w:rsidRPr="001B0799">
        <w:rPr>
          <w:rFonts w:eastAsia="Times New Roman" w:cs="Times New Roman"/>
          <w:color w:val="000000" w:themeColor="text1"/>
          <w:szCs w:val="24"/>
        </w:rPr>
        <w:t>of</w:t>
      </w:r>
      <w:r w:rsidR="00320B1A" w:rsidRPr="001B0799">
        <w:rPr>
          <w:rFonts w:eastAsia="Times New Roman" w:cs="Times New Roman"/>
          <w:color w:val="000000" w:themeColor="text1"/>
          <w:szCs w:val="24"/>
        </w:rPr>
        <w:t xml:space="preserve"> </w:t>
      </w:r>
      <w:r w:rsidR="00225471" w:rsidRPr="001B0799">
        <w:rPr>
          <w:rFonts w:eastAsia="Times New Roman" w:cs="Times New Roman"/>
          <w:color w:val="000000" w:themeColor="text1"/>
          <w:szCs w:val="24"/>
        </w:rPr>
        <w:t>low-income</w:t>
      </w:r>
      <w:r w:rsidR="00320B1A" w:rsidRPr="001B0799">
        <w:rPr>
          <w:rFonts w:eastAsia="Times New Roman" w:cs="Times New Roman"/>
          <w:color w:val="000000" w:themeColor="text1"/>
          <w:szCs w:val="24"/>
        </w:rPr>
        <w:t xml:space="preserve"> </w:t>
      </w:r>
      <w:r w:rsidR="00225471" w:rsidRPr="001B0799">
        <w:rPr>
          <w:rFonts w:eastAsia="Times New Roman" w:cs="Times New Roman"/>
          <w:color w:val="000000" w:themeColor="text1"/>
          <w:szCs w:val="24"/>
        </w:rPr>
        <w:t>children</w:t>
      </w:r>
      <w:r w:rsidR="00320B1A" w:rsidRPr="001B0799">
        <w:rPr>
          <w:rFonts w:eastAsia="Times New Roman" w:cs="Times New Roman"/>
          <w:color w:val="000000" w:themeColor="text1"/>
          <w:szCs w:val="24"/>
        </w:rPr>
        <w:t xml:space="preserve"> </w:t>
      </w:r>
      <w:r w:rsidR="008F5A95" w:rsidRPr="001B0799">
        <w:rPr>
          <w:rFonts w:eastAsia="Times New Roman" w:cs="Times New Roman"/>
          <w:color w:val="000000" w:themeColor="text1"/>
          <w:szCs w:val="24"/>
        </w:rPr>
        <w:t>(</w:t>
      </w:r>
      <w:r w:rsidR="008F5A95" w:rsidRPr="001B0799">
        <w:rPr>
          <w:rFonts w:eastAsia="Times New Roman" w:cs="Times New Roman"/>
          <w:color w:val="000000" w:themeColor="text1"/>
          <w:szCs w:val="24"/>
          <w:highlight w:val="white"/>
        </w:rPr>
        <w:t>Guthrie,</w:t>
      </w:r>
      <w:r w:rsidR="00320B1A" w:rsidRPr="001B0799">
        <w:rPr>
          <w:rFonts w:eastAsia="Times New Roman" w:cs="Times New Roman"/>
          <w:color w:val="000000" w:themeColor="text1"/>
          <w:szCs w:val="24"/>
          <w:highlight w:val="white"/>
        </w:rPr>
        <w:t xml:space="preserve"> </w:t>
      </w:r>
      <w:r w:rsidR="008F5A95" w:rsidRPr="001B0799">
        <w:rPr>
          <w:rFonts w:eastAsia="Times New Roman" w:cs="Times New Roman"/>
          <w:color w:val="000000" w:themeColor="text1"/>
          <w:szCs w:val="24"/>
          <w:highlight w:val="white"/>
        </w:rPr>
        <w:t>2020</w:t>
      </w:r>
      <w:r w:rsidR="008F5A95" w:rsidRPr="001B0799">
        <w:rPr>
          <w:rFonts w:eastAsia="Times New Roman" w:cs="Times New Roman"/>
          <w:color w:val="000000" w:themeColor="text1"/>
          <w:szCs w:val="24"/>
        </w:rPr>
        <w:t>)</w:t>
      </w:r>
      <w:r w:rsidR="00225471" w:rsidRPr="001B0799">
        <w:rPr>
          <w:rFonts w:eastAsia="Times New Roman" w:cs="Times New Roman"/>
          <w:color w:val="000000" w:themeColor="text1"/>
          <w:szCs w:val="24"/>
        </w:rPr>
        <w:t>.</w:t>
      </w:r>
      <w:r w:rsidR="00320B1A" w:rsidRPr="001B0799">
        <w:rPr>
          <w:rFonts w:eastAsia="Times New Roman" w:cs="Times New Roman"/>
          <w:color w:val="000000" w:themeColor="text1"/>
          <w:szCs w:val="24"/>
        </w:rPr>
        <w:t xml:space="preserve"> </w:t>
      </w:r>
      <w:r w:rsidR="002D1B42">
        <w:rPr>
          <w:rFonts w:eastAsia="Times New Roman" w:cs="Times New Roman"/>
          <w:color w:val="000000" w:themeColor="text1"/>
          <w:szCs w:val="24"/>
        </w:rPr>
        <w:t>Gaining the</w:t>
      </w:r>
      <w:r w:rsidR="00320B1A" w:rsidRPr="001B0799">
        <w:rPr>
          <w:rFonts w:eastAsia="Times New Roman" w:cs="Times New Roman"/>
          <w:color w:val="000000" w:themeColor="text1"/>
          <w:szCs w:val="24"/>
        </w:rPr>
        <w:t xml:space="preserve"> </w:t>
      </w:r>
      <w:r w:rsidR="0084559E" w:rsidRPr="001B0799">
        <w:rPr>
          <w:rFonts w:eastAsia="Times New Roman" w:cs="Times New Roman"/>
          <w:color w:val="000000" w:themeColor="text1"/>
          <w:szCs w:val="24"/>
        </w:rPr>
        <w:t>student</w:t>
      </w:r>
      <w:r w:rsidR="00320B1A" w:rsidRPr="001B0799">
        <w:rPr>
          <w:rFonts w:eastAsia="Times New Roman" w:cs="Times New Roman"/>
          <w:color w:val="000000" w:themeColor="text1"/>
          <w:szCs w:val="24"/>
        </w:rPr>
        <w:t xml:space="preserve"> </w:t>
      </w:r>
      <w:r w:rsidR="0084559E" w:rsidRPr="001B0799">
        <w:rPr>
          <w:rFonts w:eastAsia="Times New Roman" w:cs="Times New Roman"/>
          <w:color w:val="000000" w:themeColor="text1"/>
          <w:szCs w:val="24"/>
        </w:rPr>
        <w:t>lunchroom</w:t>
      </w:r>
      <w:r w:rsidR="00320B1A" w:rsidRPr="001B0799">
        <w:rPr>
          <w:rFonts w:eastAsia="Times New Roman" w:cs="Times New Roman"/>
          <w:color w:val="000000" w:themeColor="text1"/>
          <w:szCs w:val="24"/>
        </w:rPr>
        <w:t xml:space="preserve"> </w:t>
      </w:r>
      <w:r w:rsidR="0084559E" w:rsidRPr="001B0799">
        <w:rPr>
          <w:rFonts w:eastAsia="Times New Roman" w:cs="Times New Roman"/>
          <w:color w:val="000000" w:themeColor="text1"/>
          <w:szCs w:val="24"/>
        </w:rPr>
        <w:t>perspective</w:t>
      </w:r>
      <w:r w:rsidR="00320B1A" w:rsidRPr="001B0799">
        <w:rPr>
          <w:rFonts w:eastAsia="Times New Roman" w:cs="Times New Roman"/>
          <w:color w:val="000000" w:themeColor="text1"/>
          <w:szCs w:val="24"/>
        </w:rPr>
        <w:t xml:space="preserve"> </w:t>
      </w:r>
      <w:ins w:id="562" w:author="Kaiser, Robert" w:date="2022-02-05T09:09:00Z">
        <w:r w:rsidR="00BA60B6">
          <w:rPr>
            <w:rFonts w:eastAsia="Times New Roman" w:cs="Times New Roman"/>
            <w:color w:val="000000" w:themeColor="text1"/>
            <w:szCs w:val="24"/>
          </w:rPr>
          <w:t xml:space="preserve">also </w:t>
        </w:r>
      </w:ins>
      <w:del w:id="563" w:author="Kaiser, Robert" w:date="2022-02-05T09:09:00Z">
        <w:r w:rsidR="0084559E" w:rsidRPr="001B0799" w:rsidDel="00BA60B6">
          <w:rPr>
            <w:rFonts w:eastAsia="Times New Roman" w:cs="Times New Roman"/>
            <w:color w:val="000000" w:themeColor="text1"/>
            <w:szCs w:val="24"/>
          </w:rPr>
          <w:delText>through</w:delText>
        </w:r>
        <w:r w:rsidR="00320B1A" w:rsidRPr="001B0799" w:rsidDel="00BA60B6">
          <w:rPr>
            <w:rFonts w:eastAsia="Times New Roman" w:cs="Times New Roman"/>
            <w:color w:val="000000" w:themeColor="text1"/>
            <w:szCs w:val="24"/>
          </w:rPr>
          <w:delText xml:space="preserve"> </w:delText>
        </w:r>
        <w:r w:rsidR="0084559E" w:rsidRPr="001B0799" w:rsidDel="00BA60B6">
          <w:rPr>
            <w:rFonts w:eastAsia="Times New Roman" w:cs="Times New Roman"/>
            <w:color w:val="000000" w:themeColor="text1"/>
            <w:szCs w:val="24"/>
          </w:rPr>
          <w:delText>qualitative</w:delText>
        </w:r>
        <w:r w:rsidR="00320B1A" w:rsidRPr="001B0799" w:rsidDel="00BA60B6">
          <w:rPr>
            <w:rFonts w:eastAsia="Times New Roman" w:cs="Times New Roman"/>
            <w:color w:val="000000" w:themeColor="text1"/>
            <w:szCs w:val="24"/>
          </w:rPr>
          <w:delText xml:space="preserve"> </w:delText>
        </w:r>
        <w:r w:rsidR="0084559E" w:rsidRPr="001B0799" w:rsidDel="00BA60B6">
          <w:rPr>
            <w:rFonts w:eastAsia="Times New Roman" w:cs="Times New Roman"/>
            <w:color w:val="000000" w:themeColor="text1"/>
            <w:szCs w:val="24"/>
          </w:rPr>
          <w:delText>interviews</w:delText>
        </w:r>
        <w:r w:rsidR="00320B1A" w:rsidRPr="001B0799" w:rsidDel="00BA60B6">
          <w:rPr>
            <w:rFonts w:eastAsia="Times New Roman" w:cs="Times New Roman"/>
            <w:color w:val="000000" w:themeColor="text1"/>
            <w:szCs w:val="24"/>
          </w:rPr>
          <w:delText xml:space="preserve"> </w:delText>
        </w:r>
        <w:r w:rsidR="008F5A95" w:rsidRPr="001B0799" w:rsidDel="00BA60B6">
          <w:rPr>
            <w:rFonts w:eastAsia="Times New Roman" w:cs="Times New Roman"/>
            <w:color w:val="000000" w:themeColor="text1"/>
            <w:szCs w:val="24"/>
          </w:rPr>
          <w:delText>with</w:delText>
        </w:r>
        <w:r w:rsidR="00320B1A" w:rsidRPr="001B0799" w:rsidDel="00BA60B6">
          <w:rPr>
            <w:rFonts w:eastAsia="Times New Roman" w:cs="Times New Roman"/>
            <w:color w:val="000000" w:themeColor="text1"/>
            <w:szCs w:val="24"/>
          </w:rPr>
          <w:delText xml:space="preserve"> </w:delText>
        </w:r>
        <w:r w:rsidR="008F5A95" w:rsidRPr="001B0799" w:rsidDel="00BA60B6">
          <w:rPr>
            <w:rFonts w:eastAsia="Times New Roman" w:cs="Times New Roman"/>
            <w:color w:val="000000" w:themeColor="text1"/>
            <w:szCs w:val="24"/>
          </w:rPr>
          <w:delText>students</w:delText>
        </w:r>
        <w:r w:rsidR="00320B1A" w:rsidRPr="001B0799" w:rsidDel="00BA60B6">
          <w:rPr>
            <w:rFonts w:eastAsia="Times New Roman" w:cs="Times New Roman"/>
            <w:color w:val="000000" w:themeColor="text1"/>
            <w:szCs w:val="24"/>
          </w:rPr>
          <w:delText xml:space="preserve"> </w:delText>
        </w:r>
        <w:r w:rsidRPr="001B0799" w:rsidDel="00BA60B6">
          <w:rPr>
            <w:rFonts w:eastAsia="Times New Roman" w:cs="Times New Roman"/>
            <w:color w:val="000000" w:themeColor="text1"/>
            <w:szCs w:val="24"/>
          </w:rPr>
          <w:delText>also</w:delText>
        </w:r>
        <w:r w:rsidR="00320B1A" w:rsidRPr="001B0799" w:rsidDel="00BA60B6">
          <w:rPr>
            <w:rFonts w:eastAsia="Times New Roman" w:cs="Times New Roman"/>
            <w:color w:val="000000" w:themeColor="text1"/>
            <w:szCs w:val="24"/>
          </w:rPr>
          <w:delText xml:space="preserve"> </w:delText>
        </w:r>
      </w:del>
      <w:r w:rsidR="00190B37" w:rsidRPr="001B0799">
        <w:rPr>
          <w:rFonts w:eastAsia="Times New Roman" w:cs="Times New Roman"/>
          <w:color w:val="000000" w:themeColor="text1"/>
          <w:szCs w:val="24"/>
        </w:rPr>
        <w:t>provid</w:t>
      </w:r>
      <w:ins w:id="564" w:author="Kaiser, Robert" w:date="2022-02-05T09:09:00Z">
        <w:r w:rsidR="00BA60B6">
          <w:rPr>
            <w:rFonts w:eastAsia="Times New Roman" w:cs="Times New Roman"/>
            <w:color w:val="000000" w:themeColor="text1"/>
            <w:szCs w:val="24"/>
          </w:rPr>
          <w:t>es</w:t>
        </w:r>
      </w:ins>
      <w:del w:id="565" w:author="Kaiser, Robert" w:date="2022-02-05T09:09:00Z">
        <w:r w:rsidR="00190B37" w:rsidRPr="001B0799" w:rsidDel="00BA60B6">
          <w:rPr>
            <w:rFonts w:eastAsia="Times New Roman" w:cs="Times New Roman"/>
            <w:color w:val="000000" w:themeColor="text1"/>
            <w:szCs w:val="24"/>
          </w:rPr>
          <w:delText>e</w:delText>
        </w:r>
        <w:r w:rsidR="00626831" w:rsidRPr="001B0799" w:rsidDel="00BA60B6">
          <w:rPr>
            <w:rFonts w:eastAsia="Times New Roman" w:cs="Times New Roman"/>
            <w:color w:val="000000" w:themeColor="text1"/>
            <w:szCs w:val="24"/>
          </w:rPr>
          <w:delText>d</w:delText>
        </w:r>
      </w:del>
      <w:r w:rsidR="00320B1A" w:rsidRPr="001B0799">
        <w:rPr>
          <w:rFonts w:eastAsia="Times New Roman" w:cs="Times New Roman"/>
          <w:color w:val="000000" w:themeColor="text1"/>
          <w:szCs w:val="24"/>
        </w:rPr>
        <w:t xml:space="preserve"> </w:t>
      </w:r>
      <w:r w:rsidR="007D77A9" w:rsidRPr="001B0799">
        <w:rPr>
          <w:rFonts w:eastAsia="Times New Roman" w:cs="Times New Roman"/>
          <w:color w:val="000000" w:themeColor="text1"/>
          <w:szCs w:val="24"/>
        </w:rPr>
        <w:t>insight</w:t>
      </w:r>
      <w:r w:rsidR="00320B1A" w:rsidRPr="001B0799">
        <w:rPr>
          <w:rFonts w:eastAsia="Times New Roman" w:cs="Times New Roman"/>
          <w:color w:val="000000" w:themeColor="text1"/>
          <w:szCs w:val="24"/>
        </w:rPr>
        <w:t xml:space="preserve"> </w:t>
      </w:r>
      <w:r w:rsidR="007D77A9" w:rsidRPr="001B0799">
        <w:rPr>
          <w:rFonts w:eastAsia="Times New Roman" w:cs="Times New Roman"/>
          <w:color w:val="000000" w:themeColor="text1"/>
          <w:szCs w:val="24"/>
        </w:rPr>
        <w:t>into</w:t>
      </w:r>
      <w:r w:rsidR="00320B1A" w:rsidRPr="001B0799">
        <w:rPr>
          <w:rFonts w:eastAsia="Times New Roman" w:cs="Times New Roman"/>
          <w:color w:val="000000" w:themeColor="text1"/>
          <w:szCs w:val="24"/>
        </w:rPr>
        <w:t xml:space="preserve"> </w:t>
      </w:r>
      <w:r w:rsidR="007D77A9" w:rsidRPr="001B0799">
        <w:rPr>
          <w:rFonts w:eastAsia="Times New Roman" w:cs="Times New Roman"/>
          <w:color w:val="000000" w:themeColor="text1"/>
          <w:szCs w:val="24"/>
        </w:rPr>
        <w:t>potential</w:t>
      </w:r>
      <w:r w:rsidR="00320B1A" w:rsidRPr="001B0799">
        <w:rPr>
          <w:rFonts w:eastAsia="Times New Roman" w:cs="Times New Roman"/>
          <w:color w:val="000000" w:themeColor="text1"/>
          <w:szCs w:val="24"/>
        </w:rPr>
        <w:t xml:space="preserve"> </w:t>
      </w:r>
      <w:r w:rsidR="007D77A9" w:rsidRPr="001B0799">
        <w:rPr>
          <w:rFonts w:eastAsia="Times New Roman" w:cs="Times New Roman"/>
          <w:color w:val="000000" w:themeColor="text1"/>
          <w:szCs w:val="24"/>
        </w:rPr>
        <w:t>interventions</w:t>
      </w:r>
      <w:r w:rsidR="00320B1A" w:rsidRPr="001B0799">
        <w:rPr>
          <w:rFonts w:eastAsia="Times New Roman" w:cs="Times New Roman"/>
          <w:color w:val="000000" w:themeColor="text1"/>
          <w:szCs w:val="24"/>
        </w:rPr>
        <w:t xml:space="preserve"> </w:t>
      </w:r>
      <w:r w:rsidR="007D77A9" w:rsidRPr="001B0799">
        <w:rPr>
          <w:rFonts w:eastAsia="Times New Roman" w:cs="Times New Roman"/>
          <w:color w:val="000000" w:themeColor="text1"/>
          <w:szCs w:val="24"/>
        </w:rPr>
        <w:t>to</w:t>
      </w:r>
      <w:r w:rsidR="00320B1A" w:rsidRPr="001B0799">
        <w:rPr>
          <w:rFonts w:eastAsia="Times New Roman" w:cs="Times New Roman"/>
          <w:color w:val="000000" w:themeColor="text1"/>
          <w:szCs w:val="24"/>
        </w:rPr>
        <w:t xml:space="preserve"> </w:t>
      </w:r>
      <w:r w:rsidR="007D77A9" w:rsidRPr="001B0799">
        <w:rPr>
          <w:rFonts w:eastAsia="Times New Roman" w:cs="Times New Roman"/>
          <w:color w:val="000000" w:themeColor="text1"/>
          <w:szCs w:val="24"/>
        </w:rPr>
        <w:t>increase</w:t>
      </w:r>
      <w:r w:rsidR="00320B1A" w:rsidRPr="001B0799">
        <w:rPr>
          <w:rFonts w:eastAsia="Times New Roman" w:cs="Times New Roman"/>
          <w:color w:val="000000" w:themeColor="text1"/>
          <w:szCs w:val="24"/>
        </w:rPr>
        <w:t xml:space="preserve"> </w:t>
      </w:r>
      <w:r w:rsidR="007D77A9" w:rsidRPr="001B0799">
        <w:rPr>
          <w:rFonts w:eastAsia="Times New Roman" w:cs="Times New Roman"/>
          <w:color w:val="000000" w:themeColor="text1"/>
          <w:szCs w:val="24"/>
        </w:rPr>
        <w:t>healthy</w:t>
      </w:r>
      <w:r w:rsidR="00320B1A" w:rsidRPr="001B0799">
        <w:rPr>
          <w:rFonts w:eastAsia="Times New Roman" w:cs="Times New Roman"/>
          <w:color w:val="000000" w:themeColor="text1"/>
          <w:szCs w:val="24"/>
        </w:rPr>
        <w:t xml:space="preserve"> </w:t>
      </w:r>
      <w:r w:rsidR="007D77A9" w:rsidRPr="001B0799">
        <w:rPr>
          <w:rFonts w:eastAsia="Times New Roman" w:cs="Times New Roman"/>
          <w:color w:val="000000" w:themeColor="text1"/>
          <w:szCs w:val="24"/>
        </w:rPr>
        <w:t>eating</w:t>
      </w:r>
      <w:r w:rsidR="00320B1A" w:rsidRPr="001B0799">
        <w:rPr>
          <w:rFonts w:eastAsia="Times New Roman" w:cs="Times New Roman"/>
          <w:color w:val="000000" w:themeColor="text1"/>
          <w:szCs w:val="24"/>
        </w:rPr>
        <w:t xml:space="preserve"> </w:t>
      </w:r>
      <w:r w:rsidR="007D77A9" w:rsidRPr="001B0799">
        <w:rPr>
          <w:rFonts w:eastAsia="Times New Roman" w:cs="Times New Roman"/>
          <w:color w:val="000000" w:themeColor="text1"/>
          <w:szCs w:val="24"/>
        </w:rPr>
        <w:t>among</w:t>
      </w:r>
      <w:r w:rsidR="00320B1A" w:rsidRPr="001B0799">
        <w:rPr>
          <w:rFonts w:eastAsia="Times New Roman" w:cs="Times New Roman"/>
          <w:color w:val="000000" w:themeColor="text1"/>
          <w:szCs w:val="24"/>
        </w:rPr>
        <w:t xml:space="preserve"> </w:t>
      </w:r>
      <w:r w:rsidR="0084559E" w:rsidRPr="001B0799">
        <w:rPr>
          <w:rFonts w:eastAsia="Times New Roman" w:cs="Times New Roman"/>
          <w:color w:val="000000" w:themeColor="text1"/>
          <w:szCs w:val="24"/>
        </w:rPr>
        <w:t>some</w:t>
      </w:r>
      <w:r w:rsidR="00320B1A" w:rsidRPr="001B0799">
        <w:rPr>
          <w:rFonts w:eastAsia="Times New Roman" w:cs="Times New Roman"/>
          <w:color w:val="000000" w:themeColor="text1"/>
          <w:szCs w:val="24"/>
        </w:rPr>
        <w:t xml:space="preserve"> </w:t>
      </w:r>
      <w:r w:rsidR="0084559E" w:rsidRPr="001B0799">
        <w:rPr>
          <w:rFonts w:eastAsia="Times New Roman" w:cs="Times New Roman"/>
          <w:color w:val="000000" w:themeColor="text1"/>
          <w:szCs w:val="24"/>
        </w:rPr>
        <w:t>of</w:t>
      </w:r>
      <w:r w:rsidR="00320B1A" w:rsidRPr="001B0799">
        <w:rPr>
          <w:rFonts w:eastAsia="Times New Roman" w:cs="Times New Roman"/>
          <w:color w:val="000000" w:themeColor="text1"/>
          <w:szCs w:val="24"/>
        </w:rPr>
        <w:t xml:space="preserve"> </w:t>
      </w:r>
      <w:r w:rsidR="0084559E" w:rsidRPr="001B0799">
        <w:rPr>
          <w:rFonts w:eastAsia="Times New Roman" w:cs="Times New Roman"/>
          <w:color w:val="000000" w:themeColor="text1"/>
          <w:szCs w:val="24"/>
        </w:rPr>
        <w:t>the</w:t>
      </w:r>
      <w:r w:rsidR="00320B1A" w:rsidRPr="001B0799">
        <w:rPr>
          <w:rFonts w:eastAsia="Times New Roman" w:cs="Times New Roman"/>
          <w:color w:val="000000" w:themeColor="text1"/>
          <w:szCs w:val="24"/>
        </w:rPr>
        <w:t xml:space="preserve"> </w:t>
      </w:r>
      <w:r w:rsidR="0084559E" w:rsidRPr="001B0799">
        <w:rPr>
          <w:rFonts w:eastAsia="Times New Roman" w:cs="Times New Roman"/>
          <w:color w:val="000000" w:themeColor="text1"/>
          <w:szCs w:val="24"/>
        </w:rPr>
        <w:t>country’s</w:t>
      </w:r>
      <w:r w:rsidR="00320B1A" w:rsidRPr="001B0799">
        <w:rPr>
          <w:rFonts w:eastAsia="Times New Roman" w:cs="Times New Roman"/>
          <w:color w:val="000000" w:themeColor="text1"/>
          <w:szCs w:val="24"/>
        </w:rPr>
        <w:t xml:space="preserve"> </w:t>
      </w:r>
      <w:r w:rsidR="0084559E" w:rsidRPr="001B0799">
        <w:rPr>
          <w:rFonts w:eastAsia="Times New Roman" w:cs="Times New Roman"/>
          <w:color w:val="000000" w:themeColor="text1"/>
          <w:szCs w:val="24"/>
        </w:rPr>
        <w:t>most</w:t>
      </w:r>
      <w:r w:rsidR="00320B1A" w:rsidRPr="001B0799">
        <w:rPr>
          <w:rFonts w:eastAsia="Times New Roman" w:cs="Times New Roman"/>
          <w:color w:val="000000" w:themeColor="text1"/>
          <w:szCs w:val="24"/>
        </w:rPr>
        <w:t xml:space="preserve"> </w:t>
      </w:r>
      <w:r w:rsidR="0084559E" w:rsidRPr="001B0799">
        <w:rPr>
          <w:rFonts w:eastAsia="Times New Roman" w:cs="Times New Roman"/>
          <w:color w:val="000000" w:themeColor="text1"/>
          <w:szCs w:val="24"/>
        </w:rPr>
        <w:t>vulnerable</w:t>
      </w:r>
      <w:r w:rsidR="00320B1A" w:rsidRPr="001B0799">
        <w:rPr>
          <w:rFonts w:eastAsia="Times New Roman" w:cs="Times New Roman"/>
          <w:color w:val="000000" w:themeColor="text1"/>
          <w:szCs w:val="24"/>
        </w:rPr>
        <w:t xml:space="preserve"> </w:t>
      </w:r>
      <w:r w:rsidR="007D77A9" w:rsidRPr="001B0799">
        <w:rPr>
          <w:rFonts w:eastAsia="Times New Roman" w:cs="Times New Roman"/>
          <w:color w:val="000000" w:themeColor="text1"/>
          <w:szCs w:val="24"/>
        </w:rPr>
        <w:t>middle</w:t>
      </w:r>
      <w:r w:rsidR="00320B1A" w:rsidRPr="001B0799">
        <w:rPr>
          <w:rFonts w:eastAsia="Times New Roman" w:cs="Times New Roman"/>
          <w:color w:val="000000" w:themeColor="text1"/>
          <w:szCs w:val="24"/>
        </w:rPr>
        <w:t xml:space="preserve"> </w:t>
      </w:r>
      <w:r w:rsidR="007D77A9" w:rsidRPr="001B0799">
        <w:rPr>
          <w:rFonts w:eastAsia="Times New Roman" w:cs="Times New Roman"/>
          <w:color w:val="000000" w:themeColor="text1"/>
          <w:szCs w:val="24"/>
        </w:rPr>
        <w:t>school</w:t>
      </w:r>
      <w:r w:rsidR="00320B1A" w:rsidRPr="001B0799">
        <w:rPr>
          <w:rFonts w:eastAsia="Times New Roman" w:cs="Times New Roman"/>
          <w:color w:val="000000" w:themeColor="text1"/>
          <w:szCs w:val="24"/>
        </w:rPr>
        <w:t xml:space="preserve"> </w:t>
      </w:r>
      <w:r w:rsidR="007D77A9" w:rsidRPr="001B0799">
        <w:rPr>
          <w:rFonts w:eastAsia="Times New Roman" w:cs="Times New Roman"/>
          <w:color w:val="000000" w:themeColor="text1"/>
          <w:szCs w:val="24"/>
        </w:rPr>
        <w:t>students.</w:t>
      </w:r>
      <w:r w:rsidR="00320B1A" w:rsidRPr="001B0799">
        <w:rPr>
          <w:rFonts w:eastAsia="Times New Roman" w:cs="Times New Roman"/>
          <w:color w:val="000000" w:themeColor="text1"/>
          <w:szCs w:val="24"/>
        </w:rPr>
        <w:t xml:space="preserve"> </w:t>
      </w:r>
    </w:p>
    <w:p w14:paraId="690F734B" w14:textId="5B08EA5A" w:rsidR="00AB10AA" w:rsidRPr="002836D3" w:rsidRDefault="00626831" w:rsidP="002836D3">
      <w:pPr>
        <w:rPr>
          <w:rFonts w:eastAsia="Times New Roman" w:cs="Times New Roman"/>
          <w:color w:val="000000" w:themeColor="text1"/>
          <w:szCs w:val="24"/>
          <w:rPrChange w:id="566" w:author="Hamlin, Daniel E." w:date="2022-02-25T11:22:00Z">
            <w:rPr>
              <w:rFonts w:eastAsia="Times New Roman" w:cs="Times New Roman"/>
              <w:b/>
              <w:color w:val="000000" w:themeColor="text1"/>
              <w:szCs w:val="24"/>
            </w:rPr>
          </w:rPrChange>
        </w:rPr>
      </w:pPr>
      <w:del w:id="567" w:author="Hamlin, Daniel E." w:date="2022-02-25T11:16:00Z">
        <w:r w:rsidRPr="001B0799" w:rsidDel="00D438BD">
          <w:rPr>
            <w:rFonts w:eastAsia="Times New Roman" w:cs="Times New Roman"/>
            <w:color w:val="000000" w:themeColor="text1"/>
            <w:szCs w:val="24"/>
          </w:rPr>
          <w:delText xml:space="preserve">With </w:delText>
        </w:r>
        <w:r w:rsidR="00C26E9A" w:rsidRPr="001B0799" w:rsidDel="00D438BD">
          <w:rPr>
            <w:rFonts w:eastAsia="Times New Roman" w:cs="Times New Roman"/>
            <w:color w:val="000000" w:themeColor="text1"/>
            <w:szCs w:val="24"/>
          </w:rPr>
          <w:delText>this</w:delText>
        </w:r>
        <w:r w:rsidR="00320B1A" w:rsidRPr="001B0799" w:rsidDel="00D438BD">
          <w:rPr>
            <w:rFonts w:eastAsia="Times New Roman" w:cs="Times New Roman"/>
            <w:color w:val="000000" w:themeColor="text1"/>
            <w:szCs w:val="24"/>
          </w:rPr>
          <w:delText xml:space="preserve"> </w:delText>
        </w:r>
        <w:r w:rsidR="00190B37" w:rsidRPr="001B0799" w:rsidDel="00D438BD">
          <w:rPr>
            <w:rFonts w:eastAsia="Times New Roman" w:cs="Times New Roman"/>
            <w:color w:val="000000" w:themeColor="text1"/>
            <w:szCs w:val="24"/>
          </w:rPr>
          <w:delText>dissertation,</w:delText>
        </w:r>
        <w:r w:rsidR="00320B1A" w:rsidRPr="001B0799" w:rsidDel="00D438BD">
          <w:rPr>
            <w:rFonts w:eastAsia="Times New Roman" w:cs="Times New Roman"/>
            <w:color w:val="000000" w:themeColor="text1"/>
            <w:szCs w:val="24"/>
          </w:rPr>
          <w:delText xml:space="preserve"> </w:delText>
        </w:r>
        <w:r w:rsidR="00454A31" w:rsidRPr="001B0799" w:rsidDel="00D438BD">
          <w:rPr>
            <w:rFonts w:eastAsia="Times New Roman" w:cs="Times New Roman"/>
            <w:color w:val="000000" w:themeColor="text1"/>
            <w:szCs w:val="24"/>
          </w:rPr>
          <w:delText>readers</w:delText>
        </w:r>
        <w:r w:rsidR="00320B1A" w:rsidRPr="001B0799" w:rsidDel="00D438BD">
          <w:rPr>
            <w:rFonts w:eastAsia="Times New Roman" w:cs="Times New Roman"/>
            <w:color w:val="000000" w:themeColor="text1"/>
            <w:szCs w:val="24"/>
          </w:rPr>
          <w:delText xml:space="preserve"> </w:delText>
        </w:r>
        <w:r w:rsidR="00454A31" w:rsidRPr="001B0799" w:rsidDel="00D438BD">
          <w:rPr>
            <w:rFonts w:eastAsia="Times New Roman" w:cs="Times New Roman"/>
            <w:color w:val="000000" w:themeColor="text1"/>
            <w:szCs w:val="24"/>
          </w:rPr>
          <w:delText>will</w:delText>
        </w:r>
        <w:r w:rsidR="00320B1A" w:rsidRPr="001B0799" w:rsidDel="00D438BD">
          <w:rPr>
            <w:rFonts w:eastAsia="Times New Roman" w:cs="Times New Roman"/>
            <w:color w:val="000000" w:themeColor="text1"/>
            <w:szCs w:val="24"/>
          </w:rPr>
          <w:delText xml:space="preserve"> </w:delText>
        </w:r>
        <w:r w:rsidR="00454A31" w:rsidRPr="001B0799" w:rsidDel="00D438BD">
          <w:rPr>
            <w:rFonts w:eastAsia="Times New Roman" w:cs="Times New Roman"/>
            <w:color w:val="000000" w:themeColor="text1"/>
            <w:szCs w:val="24"/>
          </w:rPr>
          <w:delText>develop</w:delText>
        </w:r>
        <w:r w:rsidR="00320B1A" w:rsidRPr="001B0799" w:rsidDel="00D438BD">
          <w:rPr>
            <w:rFonts w:eastAsia="Times New Roman" w:cs="Times New Roman"/>
            <w:color w:val="000000" w:themeColor="text1"/>
            <w:szCs w:val="24"/>
          </w:rPr>
          <w:delText xml:space="preserve"> </w:delText>
        </w:r>
        <w:r w:rsidR="00454A31" w:rsidRPr="001B0799" w:rsidDel="00D438BD">
          <w:rPr>
            <w:rFonts w:eastAsia="Times New Roman" w:cs="Times New Roman"/>
            <w:color w:val="000000" w:themeColor="text1"/>
            <w:szCs w:val="24"/>
          </w:rPr>
          <w:delText>an</w:delText>
        </w:r>
        <w:r w:rsidR="00320B1A" w:rsidRPr="001B0799" w:rsidDel="00D438BD">
          <w:rPr>
            <w:rFonts w:eastAsia="Times New Roman" w:cs="Times New Roman"/>
            <w:color w:val="000000" w:themeColor="text1"/>
            <w:szCs w:val="24"/>
          </w:rPr>
          <w:delText xml:space="preserve"> </w:delText>
        </w:r>
        <w:r w:rsidR="00454A31" w:rsidRPr="001B0799" w:rsidDel="00D438BD">
          <w:rPr>
            <w:rFonts w:eastAsia="Times New Roman" w:cs="Times New Roman"/>
            <w:color w:val="000000" w:themeColor="text1"/>
            <w:szCs w:val="24"/>
          </w:rPr>
          <w:delText>understanding</w:delText>
        </w:r>
        <w:r w:rsidR="00320B1A" w:rsidRPr="001B0799" w:rsidDel="00D438BD">
          <w:rPr>
            <w:rFonts w:eastAsia="Times New Roman" w:cs="Times New Roman"/>
            <w:color w:val="000000" w:themeColor="text1"/>
            <w:szCs w:val="24"/>
          </w:rPr>
          <w:delText xml:space="preserve"> </w:delText>
        </w:r>
        <w:r w:rsidR="00454A31" w:rsidRPr="001B0799" w:rsidDel="00D438BD">
          <w:rPr>
            <w:rFonts w:eastAsia="Times New Roman" w:cs="Times New Roman"/>
            <w:color w:val="000000" w:themeColor="text1"/>
            <w:szCs w:val="24"/>
          </w:rPr>
          <w:delText>of</w:delText>
        </w:r>
        <w:r w:rsidR="00320B1A" w:rsidRPr="001B0799" w:rsidDel="00D438BD">
          <w:rPr>
            <w:rFonts w:eastAsia="Times New Roman" w:cs="Times New Roman"/>
            <w:color w:val="000000" w:themeColor="text1"/>
            <w:szCs w:val="24"/>
          </w:rPr>
          <w:delText xml:space="preserve"> </w:delText>
        </w:r>
        <w:r w:rsidR="00454A31" w:rsidRPr="001B0799" w:rsidDel="00D438BD">
          <w:rPr>
            <w:rFonts w:eastAsia="Times New Roman" w:cs="Times New Roman"/>
            <w:color w:val="000000" w:themeColor="text1"/>
            <w:szCs w:val="24"/>
          </w:rPr>
          <w:delText>how</w:delText>
        </w:r>
        <w:r w:rsidR="00320B1A" w:rsidRPr="001B0799" w:rsidDel="00D438BD">
          <w:rPr>
            <w:rFonts w:eastAsia="Times New Roman" w:cs="Times New Roman"/>
            <w:color w:val="000000" w:themeColor="text1"/>
            <w:szCs w:val="24"/>
          </w:rPr>
          <w:delText xml:space="preserve"> </w:delText>
        </w:r>
        <w:r w:rsidR="00454A31" w:rsidRPr="001B0799" w:rsidDel="00D438BD">
          <w:rPr>
            <w:rFonts w:eastAsia="Times New Roman" w:cs="Times New Roman"/>
            <w:color w:val="000000" w:themeColor="text1"/>
            <w:szCs w:val="24"/>
          </w:rPr>
          <w:delText>the</w:delText>
        </w:r>
        <w:r w:rsidR="00320B1A" w:rsidRPr="001B0799" w:rsidDel="00D438BD">
          <w:rPr>
            <w:rFonts w:eastAsia="Times New Roman" w:cs="Times New Roman"/>
            <w:color w:val="000000" w:themeColor="text1"/>
            <w:szCs w:val="24"/>
          </w:rPr>
          <w:delText xml:space="preserve"> </w:delText>
        </w:r>
        <w:r w:rsidRPr="001B0799" w:rsidDel="00D438BD">
          <w:rPr>
            <w:rFonts w:eastAsia="Times New Roman" w:cs="Times New Roman"/>
            <w:color w:val="000000" w:themeColor="text1"/>
            <w:szCs w:val="24"/>
          </w:rPr>
          <w:delText xml:space="preserve">NSLP </w:delText>
        </w:r>
        <w:r w:rsidR="00454A31" w:rsidRPr="001B0799" w:rsidDel="00D438BD">
          <w:rPr>
            <w:rFonts w:eastAsia="Times New Roman" w:cs="Times New Roman"/>
            <w:color w:val="000000" w:themeColor="text1"/>
            <w:szCs w:val="24"/>
          </w:rPr>
          <w:delText>was</w:delText>
        </w:r>
        <w:r w:rsidR="00320B1A" w:rsidRPr="001B0799" w:rsidDel="00D438BD">
          <w:rPr>
            <w:rFonts w:eastAsia="Times New Roman" w:cs="Times New Roman"/>
            <w:color w:val="000000" w:themeColor="text1"/>
            <w:szCs w:val="24"/>
          </w:rPr>
          <w:delText xml:space="preserve"> </w:delText>
        </w:r>
        <w:r w:rsidR="00454A31" w:rsidRPr="001B0799" w:rsidDel="00D438BD">
          <w:rPr>
            <w:rFonts w:eastAsia="Times New Roman" w:cs="Times New Roman"/>
            <w:color w:val="000000" w:themeColor="text1"/>
            <w:szCs w:val="24"/>
          </w:rPr>
          <w:delText>started</w:delText>
        </w:r>
        <w:r w:rsidR="00320B1A" w:rsidRPr="001B0799" w:rsidDel="00D438BD">
          <w:rPr>
            <w:rFonts w:eastAsia="Times New Roman" w:cs="Times New Roman"/>
            <w:color w:val="000000" w:themeColor="text1"/>
            <w:szCs w:val="24"/>
          </w:rPr>
          <w:delText xml:space="preserve"> </w:delText>
        </w:r>
      </w:del>
      <w:ins w:id="568" w:author="Kaiser, Robert" w:date="2022-02-05T09:10:00Z">
        <w:del w:id="569" w:author="Hamlin, Daniel E." w:date="2022-02-25T11:16:00Z">
          <w:r w:rsidR="00BA60B6" w:rsidDel="00D438BD">
            <w:rPr>
              <w:rFonts w:eastAsia="Times New Roman" w:cs="Times New Roman"/>
              <w:color w:val="000000" w:themeColor="text1"/>
              <w:szCs w:val="24"/>
            </w:rPr>
            <w:delText>founded</w:delText>
          </w:r>
          <w:r w:rsidR="00BA60B6" w:rsidRPr="001B0799" w:rsidDel="00D438BD">
            <w:rPr>
              <w:rFonts w:eastAsia="Times New Roman" w:cs="Times New Roman"/>
              <w:color w:val="000000" w:themeColor="text1"/>
              <w:szCs w:val="24"/>
            </w:rPr>
            <w:delText xml:space="preserve"> </w:delText>
          </w:r>
        </w:del>
      </w:ins>
      <w:del w:id="570" w:author="Hamlin, Daniel E." w:date="2022-02-25T11:16:00Z">
        <w:r w:rsidR="00454A31" w:rsidRPr="001B0799" w:rsidDel="00D438BD">
          <w:rPr>
            <w:rFonts w:eastAsia="Times New Roman" w:cs="Times New Roman"/>
            <w:color w:val="000000" w:themeColor="text1"/>
            <w:szCs w:val="24"/>
          </w:rPr>
          <w:delText>and</w:delText>
        </w:r>
        <w:r w:rsidR="00320B1A" w:rsidRPr="001B0799" w:rsidDel="00D438BD">
          <w:rPr>
            <w:rFonts w:eastAsia="Times New Roman" w:cs="Times New Roman"/>
            <w:color w:val="000000" w:themeColor="text1"/>
            <w:szCs w:val="24"/>
          </w:rPr>
          <w:delText xml:space="preserve"> </w:delText>
        </w:r>
        <w:r w:rsidR="00454A31" w:rsidRPr="001B0799" w:rsidDel="00D438BD">
          <w:rPr>
            <w:rFonts w:eastAsia="Times New Roman" w:cs="Times New Roman"/>
            <w:color w:val="000000" w:themeColor="text1"/>
            <w:szCs w:val="24"/>
          </w:rPr>
          <w:delText>how</w:delText>
        </w:r>
        <w:r w:rsidR="00320B1A" w:rsidRPr="001B0799" w:rsidDel="00D438BD">
          <w:rPr>
            <w:rFonts w:eastAsia="Times New Roman" w:cs="Times New Roman"/>
            <w:color w:val="000000" w:themeColor="text1"/>
            <w:szCs w:val="24"/>
          </w:rPr>
          <w:delText xml:space="preserve"> </w:delText>
        </w:r>
        <w:r w:rsidR="00454A31" w:rsidRPr="001B0799" w:rsidDel="00D438BD">
          <w:rPr>
            <w:rFonts w:eastAsia="Times New Roman" w:cs="Times New Roman"/>
            <w:color w:val="000000" w:themeColor="text1"/>
            <w:szCs w:val="24"/>
          </w:rPr>
          <w:delText>it</w:delText>
        </w:r>
        <w:r w:rsidR="00320B1A" w:rsidRPr="001B0799" w:rsidDel="00D438BD">
          <w:rPr>
            <w:rFonts w:eastAsia="Times New Roman" w:cs="Times New Roman"/>
            <w:color w:val="000000" w:themeColor="text1"/>
            <w:szCs w:val="24"/>
          </w:rPr>
          <w:delText xml:space="preserve"> </w:delText>
        </w:r>
        <w:r w:rsidR="00454A31" w:rsidRPr="001B0799" w:rsidDel="00D438BD">
          <w:rPr>
            <w:rFonts w:eastAsia="Times New Roman" w:cs="Times New Roman"/>
            <w:color w:val="000000" w:themeColor="text1"/>
            <w:szCs w:val="24"/>
          </w:rPr>
          <w:delText>is</w:delText>
        </w:r>
        <w:r w:rsidR="00320B1A" w:rsidRPr="001B0799" w:rsidDel="00D438BD">
          <w:rPr>
            <w:rFonts w:eastAsia="Times New Roman" w:cs="Times New Roman"/>
            <w:color w:val="000000" w:themeColor="text1"/>
            <w:szCs w:val="24"/>
          </w:rPr>
          <w:delText xml:space="preserve"> </w:delText>
        </w:r>
        <w:r w:rsidR="00454A31" w:rsidRPr="001B0799" w:rsidDel="00D438BD">
          <w:rPr>
            <w:rFonts w:eastAsia="Times New Roman" w:cs="Times New Roman"/>
            <w:color w:val="000000" w:themeColor="text1"/>
            <w:szCs w:val="24"/>
          </w:rPr>
          <w:delText>currently</w:delText>
        </w:r>
      </w:del>
      <w:ins w:id="571" w:author="Kaiser, Robert" w:date="2022-02-05T09:11:00Z">
        <w:del w:id="572" w:author="Hamlin, Daniel E." w:date="2022-02-25T11:16:00Z">
          <w:r w:rsidR="00BA60B6" w:rsidDel="00D438BD">
            <w:rPr>
              <w:rFonts w:eastAsia="Times New Roman" w:cs="Times New Roman"/>
              <w:color w:val="000000" w:themeColor="text1"/>
              <w:szCs w:val="24"/>
            </w:rPr>
            <w:delText xml:space="preserve"> being</w:delText>
          </w:r>
        </w:del>
      </w:ins>
      <w:del w:id="573" w:author="Hamlin, Daniel E." w:date="2022-02-25T11:16:00Z">
        <w:r w:rsidR="00320B1A" w:rsidRPr="001B0799" w:rsidDel="00D438BD">
          <w:rPr>
            <w:rFonts w:eastAsia="Times New Roman" w:cs="Times New Roman"/>
            <w:color w:val="000000" w:themeColor="text1"/>
            <w:szCs w:val="24"/>
          </w:rPr>
          <w:delText xml:space="preserve"> </w:delText>
        </w:r>
        <w:r w:rsidR="00454A31" w:rsidRPr="001B0799" w:rsidDel="00D438BD">
          <w:rPr>
            <w:rFonts w:eastAsia="Times New Roman" w:cs="Times New Roman"/>
            <w:color w:val="000000" w:themeColor="text1"/>
            <w:szCs w:val="24"/>
          </w:rPr>
          <w:delText>implemented</w:delText>
        </w:r>
        <w:r w:rsidR="00320B1A" w:rsidRPr="001B0799" w:rsidDel="00D438BD">
          <w:rPr>
            <w:rFonts w:eastAsia="Times New Roman" w:cs="Times New Roman"/>
            <w:color w:val="000000" w:themeColor="text1"/>
            <w:szCs w:val="24"/>
          </w:rPr>
          <w:delText xml:space="preserve"> </w:delText>
        </w:r>
        <w:r w:rsidR="004D4D7D" w:rsidRPr="001B0799" w:rsidDel="00D438BD">
          <w:rPr>
            <w:rFonts w:eastAsia="Times New Roman" w:cs="Times New Roman"/>
            <w:color w:val="000000" w:themeColor="text1"/>
            <w:szCs w:val="24"/>
          </w:rPr>
          <w:delText>(</w:delText>
        </w:r>
        <w:r w:rsidR="005E2923" w:rsidRPr="001B0799" w:rsidDel="00D438BD">
          <w:rPr>
            <w:rFonts w:eastAsia="Times New Roman" w:cs="Times New Roman"/>
            <w:color w:val="000000" w:themeColor="text1"/>
            <w:szCs w:val="24"/>
          </w:rPr>
          <w:delText>Guthrie,</w:delText>
        </w:r>
        <w:r w:rsidR="00320B1A" w:rsidRPr="001B0799" w:rsidDel="00D438BD">
          <w:rPr>
            <w:rFonts w:eastAsia="Times New Roman" w:cs="Times New Roman"/>
            <w:color w:val="000000" w:themeColor="text1"/>
            <w:szCs w:val="24"/>
          </w:rPr>
          <w:delText xml:space="preserve"> </w:delText>
        </w:r>
        <w:r w:rsidR="005E2923" w:rsidRPr="001B0799" w:rsidDel="00D438BD">
          <w:rPr>
            <w:rFonts w:eastAsia="Times New Roman" w:cs="Times New Roman"/>
            <w:color w:val="000000" w:themeColor="text1"/>
            <w:szCs w:val="24"/>
          </w:rPr>
          <w:delText>2020</w:delText>
        </w:r>
        <w:r w:rsidR="004D4D7D" w:rsidRPr="001B0799" w:rsidDel="00D438BD">
          <w:rPr>
            <w:rFonts w:eastAsia="Times New Roman" w:cs="Times New Roman"/>
            <w:color w:val="000000" w:themeColor="text1"/>
            <w:szCs w:val="24"/>
          </w:rPr>
          <w:delText>)</w:delText>
        </w:r>
        <w:r w:rsidR="00454A31" w:rsidRPr="001B0799" w:rsidDel="00D438BD">
          <w:rPr>
            <w:rFonts w:eastAsia="Times New Roman" w:cs="Times New Roman"/>
            <w:color w:val="000000" w:themeColor="text1"/>
            <w:szCs w:val="24"/>
          </w:rPr>
          <w:delText>.</w:delText>
        </w:r>
        <w:r w:rsidR="00607315" w:rsidRPr="001B0799" w:rsidDel="00D438BD">
          <w:rPr>
            <w:rFonts w:eastAsia="Times New Roman" w:cs="Times New Roman"/>
            <w:color w:val="000000" w:themeColor="text1"/>
            <w:szCs w:val="24"/>
          </w:rPr>
          <w:delText xml:space="preserve"> </w:delText>
        </w:r>
        <w:r w:rsidR="00454A31" w:rsidRPr="001B0799" w:rsidDel="00D438BD">
          <w:rPr>
            <w:rFonts w:eastAsia="Times New Roman" w:cs="Times New Roman"/>
            <w:color w:val="000000" w:themeColor="text1"/>
            <w:szCs w:val="24"/>
          </w:rPr>
          <w:delText>Readers</w:delText>
        </w:r>
        <w:r w:rsidR="00320B1A" w:rsidRPr="001B0799" w:rsidDel="00D438BD">
          <w:rPr>
            <w:rFonts w:eastAsia="Times New Roman" w:cs="Times New Roman"/>
            <w:color w:val="000000" w:themeColor="text1"/>
            <w:szCs w:val="24"/>
          </w:rPr>
          <w:delText xml:space="preserve"> </w:delText>
        </w:r>
        <w:r w:rsidR="00454A31" w:rsidRPr="001B0799" w:rsidDel="00D438BD">
          <w:rPr>
            <w:rFonts w:eastAsia="Times New Roman" w:cs="Times New Roman"/>
            <w:color w:val="000000" w:themeColor="text1"/>
            <w:szCs w:val="24"/>
          </w:rPr>
          <w:delText>will</w:delText>
        </w:r>
        <w:r w:rsidR="00320B1A" w:rsidRPr="001B0799" w:rsidDel="00D438BD">
          <w:rPr>
            <w:rFonts w:eastAsia="Times New Roman" w:cs="Times New Roman"/>
            <w:color w:val="000000" w:themeColor="text1"/>
            <w:szCs w:val="24"/>
          </w:rPr>
          <w:delText xml:space="preserve"> </w:delText>
        </w:r>
        <w:r w:rsidR="00454A31" w:rsidRPr="001B0799" w:rsidDel="00D438BD">
          <w:rPr>
            <w:rFonts w:eastAsia="Times New Roman" w:cs="Times New Roman"/>
            <w:color w:val="000000" w:themeColor="text1"/>
            <w:szCs w:val="24"/>
          </w:rPr>
          <w:delText>gain</w:delText>
        </w:r>
      </w:del>
      <w:ins w:id="574" w:author="Hamlin, Daniel E." w:date="2022-02-25T11:16:00Z">
        <w:r w:rsidR="00D438BD">
          <w:rPr>
            <w:rFonts w:eastAsia="Times New Roman" w:cs="Times New Roman"/>
            <w:color w:val="000000" w:themeColor="text1"/>
            <w:szCs w:val="24"/>
          </w:rPr>
          <w:t xml:space="preserve">This dissertation </w:t>
        </w:r>
      </w:ins>
      <w:ins w:id="575" w:author="Hamlin, Daniel E." w:date="2022-02-25T11:18:00Z">
        <w:r w:rsidR="002836D3">
          <w:rPr>
            <w:rFonts w:eastAsia="Times New Roman" w:cs="Times New Roman"/>
            <w:color w:val="000000" w:themeColor="text1"/>
            <w:szCs w:val="24"/>
          </w:rPr>
          <w:t>offers several key contribution</w:t>
        </w:r>
      </w:ins>
      <w:ins w:id="576" w:author="Hamlin, Daniel E." w:date="2022-02-25T11:19:00Z">
        <w:r w:rsidR="002836D3">
          <w:rPr>
            <w:rFonts w:eastAsia="Times New Roman" w:cs="Times New Roman"/>
            <w:color w:val="000000" w:themeColor="text1"/>
            <w:szCs w:val="24"/>
          </w:rPr>
          <w:t>s</w:t>
        </w:r>
      </w:ins>
      <w:ins w:id="577" w:author="Hamlin, Daniel E." w:date="2022-02-25T11:18:00Z">
        <w:r w:rsidR="002836D3">
          <w:rPr>
            <w:rFonts w:eastAsia="Times New Roman" w:cs="Times New Roman"/>
            <w:color w:val="000000" w:themeColor="text1"/>
            <w:szCs w:val="24"/>
          </w:rPr>
          <w:t xml:space="preserve"> to the literature</w:t>
        </w:r>
      </w:ins>
      <w:r w:rsidR="008D3762">
        <w:rPr>
          <w:rFonts w:eastAsia="Times New Roman" w:cs="Times New Roman"/>
          <w:color w:val="000000" w:themeColor="text1"/>
          <w:szCs w:val="24"/>
        </w:rPr>
        <w:t xml:space="preserve"> through the utilization of this mixed-methods design</w:t>
      </w:r>
      <w:ins w:id="578" w:author="Hamlin, Daniel E." w:date="2022-02-25T11:18:00Z">
        <w:r w:rsidR="002836D3">
          <w:rPr>
            <w:rFonts w:eastAsia="Times New Roman" w:cs="Times New Roman"/>
            <w:color w:val="000000" w:themeColor="text1"/>
            <w:szCs w:val="24"/>
          </w:rPr>
          <w:t xml:space="preserve">. It </w:t>
        </w:r>
      </w:ins>
      <w:ins w:id="579" w:author="Hamlin, Daniel E." w:date="2022-02-25T11:17:00Z">
        <w:r w:rsidR="002836D3">
          <w:rPr>
            <w:rFonts w:eastAsia="Times New Roman" w:cs="Times New Roman"/>
            <w:color w:val="000000" w:themeColor="text1"/>
            <w:szCs w:val="24"/>
          </w:rPr>
          <w:t>adds</w:t>
        </w:r>
        <w:r w:rsidR="002836D3" w:rsidRPr="001B0799">
          <w:rPr>
            <w:rFonts w:eastAsia="Times New Roman" w:cs="Times New Roman"/>
            <w:color w:val="000000" w:themeColor="text1"/>
            <w:szCs w:val="24"/>
          </w:rPr>
          <w:t xml:space="preserve"> to the </w:t>
        </w:r>
        <w:r w:rsidR="002836D3">
          <w:rPr>
            <w:rFonts w:eastAsia="Times New Roman" w:cs="Times New Roman"/>
            <w:color w:val="000000" w:themeColor="text1"/>
            <w:szCs w:val="24"/>
          </w:rPr>
          <w:t>current literature</w:t>
        </w:r>
        <w:r w:rsidR="002836D3" w:rsidRPr="001B0799">
          <w:rPr>
            <w:rFonts w:eastAsia="Times New Roman" w:cs="Times New Roman"/>
            <w:color w:val="000000" w:themeColor="text1"/>
            <w:szCs w:val="24"/>
          </w:rPr>
          <w:t xml:space="preserve"> on the NSLP by </w:t>
        </w:r>
      </w:ins>
      <w:ins w:id="580" w:author="Hamlin, Daniel E." w:date="2022-02-25T11:19:00Z">
        <w:r w:rsidR="002836D3">
          <w:rPr>
            <w:rFonts w:eastAsia="Times New Roman" w:cs="Times New Roman"/>
            <w:color w:val="000000" w:themeColor="text1"/>
            <w:szCs w:val="24"/>
          </w:rPr>
          <w:t>analyzing fine-grained</w:t>
        </w:r>
      </w:ins>
      <w:ins w:id="581" w:author="Hamlin, Daniel E." w:date="2022-02-25T11:17:00Z">
        <w:r w:rsidR="002836D3" w:rsidRPr="001B0799">
          <w:rPr>
            <w:rFonts w:eastAsia="Times New Roman" w:cs="Times New Roman"/>
            <w:color w:val="000000" w:themeColor="text1"/>
            <w:szCs w:val="24"/>
          </w:rPr>
          <w:t xml:space="preserve"> </w:t>
        </w:r>
        <w:r w:rsidR="002836D3">
          <w:rPr>
            <w:rFonts w:eastAsia="Times New Roman" w:cs="Times New Roman"/>
            <w:color w:val="000000" w:themeColor="text1"/>
            <w:szCs w:val="24"/>
          </w:rPr>
          <w:t xml:space="preserve">data </w:t>
        </w:r>
      </w:ins>
      <w:ins w:id="582" w:author="Hamlin, Daniel E." w:date="2022-02-25T11:19:00Z">
        <w:r w:rsidR="002836D3">
          <w:rPr>
            <w:rFonts w:eastAsia="Times New Roman" w:cs="Times New Roman"/>
            <w:color w:val="000000" w:themeColor="text1"/>
            <w:szCs w:val="24"/>
          </w:rPr>
          <w:t>on</w:t>
        </w:r>
      </w:ins>
      <w:r w:rsidR="002D1B42">
        <w:rPr>
          <w:rFonts w:eastAsia="Times New Roman" w:cs="Times New Roman"/>
          <w:color w:val="000000" w:themeColor="text1"/>
          <w:szCs w:val="24"/>
        </w:rPr>
        <w:t xml:space="preserve"> not only</w:t>
      </w:r>
      <w:ins w:id="583" w:author="Hamlin, Daniel E." w:date="2022-02-25T11:19:00Z">
        <w:r w:rsidR="002836D3">
          <w:rPr>
            <w:rFonts w:eastAsia="Times New Roman" w:cs="Times New Roman"/>
            <w:color w:val="000000" w:themeColor="text1"/>
            <w:szCs w:val="24"/>
          </w:rPr>
          <w:t xml:space="preserve"> what</w:t>
        </w:r>
      </w:ins>
      <w:ins w:id="584" w:author="Hamlin, Daniel E." w:date="2022-02-25T11:17:00Z">
        <w:r w:rsidR="002836D3">
          <w:rPr>
            <w:rFonts w:eastAsia="Times New Roman" w:cs="Times New Roman"/>
            <w:color w:val="000000" w:themeColor="text1"/>
            <w:szCs w:val="24"/>
          </w:rPr>
          <w:t xml:space="preserve"> student</w:t>
        </w:r>
      </w:ins>
      <w:ins w:id="585" w:author="Hamlin, Daniel E." w:date="2022-02-25T11:19:00Z">
        <w:r w:rsidR="002836D3">
          <w:rPr>
            <w:rFonts w:eastAsia="Times New Roman" w:cs="Times New Roman"/>
            <w:color w:val="000000" w:themeColor="text1"/>
            <w:szCs w:val="24"/>
          </w:rPr>
          <w:t xml:space="preserve">s </w:t>
        </w:r>
      </w:ins>
      <w:r w:rsidR="002D1B42">
        <w:rPr>
          <w:rFonts w:eastAsia="Times New Roman" w:cs="Times New Roman"/>
          <w:color w:val="000000" w:themeColor="text1"/>
          <w:szCs w:val="24"/>
        </w:rPr>
        <w:t xml:space="preserve">select during </w:t>
      </w:r>
      <w:r w:rsidR="008D3762">
        <w:rPr>
          <w:rFonts w:eastAsia="Times New Roman" w:cs="Times New Roman"/>
          <w:color w:val="000000" w:themeColor="text1"/>
          <w:szCs w:val="24"/>
        </w:rPr>
        <w:t xml:space="preserve">their school </w:t>
      </w:r>
      <w:r w:rsidR="002D1B42">
        <w:rPr>
          <w:rFonts w:eastAsia="Times New Roman" w:cs="Times New Roman"/>
          <w:color w:val="000000" w:themeColor="text1"/>
          <w:szCs w:val="24"/>
        </w:rPr>
        <w:t>lunch, but also what</w:t>
      </w:r>
      <w:r w:rsidR="008D3762">
        <w:rPr>
          <w:rFonts w:eastAsia="Times New Roman" w:cs="Times New Roman"/>
          <w:color w:val="000000" w:themeColor="text1"/>
          <w:szCs w:val="24"/>
        </w:rPr>
        <w:t xml:space="preserve"> those same</w:t>
      </w:r>
      <w:r w:rsidR="002D1B42">
        <w:rPr>
          <w:rFonts w:eastAsia="Times New Roman" w:cs="Times New Roman"/>
          <w:color w:val="000000" w:themeColor="text1"/>
          <w:szCs w:val="24"/>
        </w:rPr>
        <w:t xml:space="preserve"> students </w:t>
      </w:r>
      <w:ins w:id="586" w:author="Hamlin, Daniel E." w:date="2022-02-25T11:19:00Z">
        <w:r w:rsidR="002836D3">
          <w:rPr>
            <w:rFonts w:eastAsia="Times New Roman" w:cs="Times New Roman"/>
            <w:color w:val="000000" w:themeColor="text1"/>
            <w:szCs w:val="24"/>
          </w:rPr>
          <w:t>consume</w:t>
        </w:r>
      </w:ins>
      <w:r w:rsidR="002D1B42">
        <w:rPr>
          <w:rFonts w:eastAsia="Times New Roman" w:cs="Times New Roman"/>
          <w:color w:val="000000" w:themeColor="text1"/>
          <w:szCs w:val="24"/>
        </w:rPr>
        <w:t xml:space="preserve">.  </w:t>
      </w:r>
      <w:r w:rsidR="008D3762">
        <w:rPr>
          <w:rFonts w:eastAsia="Times New Roman" w:cs="Times New Roman"/>
          <w:color w:val="000000" w:themeColor="text1"/>
          <w:szCs w:val="24"/>
        </w:rPr>
        <w:t xml:space="preserve">It also utilizes qualitative interviews </w:t>
      </w:r>
      <w:r w:rsidR="002D1B42">
        <w:rPr>
          <w:rFonts w:eastAsia="Times New Roman" w:cs="Times New Roman"/>
          <w:color w:val="000000" w:themeColor="text1"/>
          <w:szCs w:val="24"/>
        </w:rPr>
        <w:t xml:space="preserve">by </w:t>
      </w:r>
      <w:r w:rsidR="008D3762">
        <w:rPr>
          <w:rFonts w:eastAsia="Times New Roman" w:cs="Times New Roman"/>
          <w:color w:val="000000" w:themeColor="text1"/>
          <w:szCs w:val="24"/>
        </w:rPr>
        <w:t>gaining</w:t>
      </w:r>
      <w:r w:rsidR="002D1B42">
        <w:rPr>
          <w:rFonts w:eastAsia="Times New Roman" w:cs="Times New Roman"/>
          <w:color w:val="000000" w:themeColor="text1"/>
          <w:szCs w:val="24"/>
        </w:rPr>
        <w:t xml:space="preserve"> middle school,</w:t>
      </w:r>
      <w:ins w:id="587" w:author="Hamlin, Daniel E." w:date="2022-02-25T11:20:00Z">
        <w:r w:rsidR="002836D3">
          <w:rPr>
            <w:rFonts w:eastAsia="Times New Roman" w:cs="Times New Roman"/>
            <w:color w:val="000000" w:themeColor="text1"/>
            <w:szCs w:val="24"/>
          </w:rPr>
          <w:t xml:space="preserve"> NSLP </w:t>
        </w:r>
      </w:ins>
      <w:r w:rsidR="002D1B42">
        <w:rPr>
          <w:rFonts w:eastAsia="Times New Roman" w:cs="Times New Roman"/>
          <w:color w:val="000000" w:themeColor="text1"/>
          <w:szCs w:val="24"/>
        </w:rPr>
        <w:lastRenderedPageBreak/>
        <w:t>participant</w:t>
      </w:r>
      <w:ins w:id="588" w:author="Hamlin, Daniel E." w:date="2022-02-25T11:20:00Z">
        <w:r w:rsidR="002836D3">
          <w:rPr>
            <w:rFonts w:eastAsia="Times New Roman" w:cs="Times New Roman"/>
            <w:color w:val="000000" w:themeColor="text1"/>
            <w:szCs w:val="24"/>
          </w:rPr>
          <w:t xml:space="preserve"> </w:t>
        </w:r>
      </w:ins>
      <w:r w:rsidR="002576B5">
        <w:rPr>
          <w:rFonts w:eastAsia="Times New Roman" w:cs="Times New Roman"/>
          <w:color w:val="000000" w:themeColor="text1"/>
          <w:szCs w:val="24"/>
        </w:rPr>
        <w:t>perspectives</w:t>
      </w:r>
      <w:ins w:id="589" w:author="Hamlin, Daniel E." w:date="2022-02-25T11:20:00Z">
        <w:r w:rsidR="002836D3">
          <w:rPr>
            <w:rFonts w:eastAsia="Times New Roman" w:cs="Times New Roman"/>
            <w:color w:val="000000" w:themeColor="text1"/>
            <w:szCs w:val="24"/>
          </w:rPr>
          <w:t xml:space="preserve"> on</w:t>
        </w:r>
      </w:ins>
      <w:r w:rsidR="002D1B42">
        <w:rPr>
          <w:rFonts w:eastAsia="Times New Roman" w:cs="Times New Roman"/>
          <w:color w:val="000000" w:themeColor="text1"/>
          <w:szCs w:val="24"/>
        </w:rPr>
        <w:t xml:space="preserve"> their school lunch experience</w:t>
      </w:r>
      <w:ins w:id="590" w:author="Hamlin, Daniel E." w:date="2022-02-25T11:22:00Z">
        <w:r w:rsidR="002836D3">
          <w:rPr>
            <w:rFonts w:eastAsia="Times New Roman" w:cs="Times New Roman"/>
            <w:color w:val="000000" w:themeColor="text1"/>
            <w:szCs w:val="24"/>
          </w:rPr>
          <w:t>. Overall, this dissertation contribute</w:t>
        </w:r>
      </w:ins>
      <w:r w:rsidR="002D1B42">
        <w:rPr>
          <w:rFonts w:eastAsia="Times New Roman" w:cs="Times New Roman"/>
          <w:color w:val="000000" w:themeColor="text1"/>
          <w:szCs w:val="24"/>
        </w:rPr>
        <w:t>s</w:t>
      </w:r>
      <w:ins w:id="591" w:author="Hamlin, Daniel E." w:date="2022-02-25T11:22:00Z">
        <w:r w:rsidR="002836D3">
          <w:rPr>
            <w:rFonts w:eastAsia="Times New Roman" w:cs="Times New Roman"/>
            <w:color w:val="000000" w:themeColor="text1"/>
            <w:szCs w:val="24"/>
          </w:rPr>
          <w:t xml:space="preserve"> to</w:t>
        </w:r>
      </w:ins>
      <w:r w:rsidR="002D1B42">
        <w:rPr>
          <w:rFonts w:eastAsia="Times New Roman" w:cs="Times New Roman"/>
          <w:color w:val="000000" w:themeColor="text1"/>
          <w:szCs w:val="24"/>
        </w:rPr>
        <w:t xml:space="preserve"> the current body of NSLP research</w:t>
      </w:r>
      <w:ins w:id="592" w:author="Hamlin, Daniel E." w:date="2022-02-25T11:16:00Z">
        <w:r w:rsidR="00D438BD">
          <w:rPr>
            <w:rFonts w:eastAsia="Times New Roman" w:cs="Times New Roman"/>
            <w:color w:val="000000" w:themeColor="text1"/>
            <w:szCs w:val="24"/>
          </w:rPr>
          <w:t xml:space="preserve"> by </w:t>
        </w:r>
      </w:ins>
      <w:r w:rsidR="002D1B42">
        <w:rPr>
          <w:rFonts w:eastAsia="Times New Roman" w:cs="Times New Roman"/>
          <w:color w:val="000000" w:themeColor="text1"/>
          <w:szCs w:val="24"/>
        </w:rPr>
        <w:t>innovatively gaining school level perspective</w:t>
      </w:r>
      <w:ins w:id="593" w:author="Hamlin, Daniel E." w:date="2022-02-25T11:23:00Z">
        <w:r w:rsidR="002836D3">
          <w:rPr>
            <w:rFonts w:eastAsia="Times New Roman" w:cs="Times New Roman"/>
            <w:color w:val="000000" w:themeColor="text1"/>
            <w:szCs w:val="24"/>
          </w:rPr>
          <w:t xml:space="preserve"> on the</w:t>
        </w:r>
      </w:ins>
      <w:del w:id="594" w:author="Hamlin, Daniel E." w:date="2022-02-25T11:23:00Z">
        <w:r w:rsidR="00320B1A" w:rsidRPr="001B0799" w:rsidDel="002836D3">
          <w:rPr>
            <w:rFonts w:eastAsia="Times New Roman" w:cs="Times New Roman"/>
            <w:color w:val="000000" w:themeColor="text1"/>
            <w:szCs w:val="24"/>
          </w:rPr>
          <w:delText xml:space="preserve"> </w:delText>
        </w:r>
        <w:r w:rsidR="00454A31" w:rsidRPr="001B0799" w:rsidDel="002836D3">
          <w:rPr>
            <w:rFonts w:eastAsia="Times New Roman" w:cs="Times New Roman"/>
            <w:color w:val="000000" w:themeColor="text1"/>
            <w:szCs w:val="24"/>
          </w:rPr>
          <w:delText>insight</w:delText>
        </w:r>
        <w:r w:rsidR="00320B1A" w:rsidRPr="001B0799" w:rsidDel="002836D3">
          <w:rPr>
            <w:rFonts w:eastAsia="Times New Roman" w:cs="Times New Roman"/>
            <w:color w:val="000000" w:themeColor="text1"/>
            <w:szCs w:val="24"/>
          </w:rPr>
          <w:delText xml:space="preserve"> </w:delText>
        </w:r>
        <w:r w:rsidR="00454A31" w:rsidRPr="001B0799" w:rsidDel="002836D3">
          <w:rPr>
            <w:rFonts w:eastAsia="Times New Roman" w:cs="Times New Roman"/>
            <w:color w:val="000000" w:themeColor="text1"/>
            <w:szCs w:val="24"/>
          </w:rPr>
          <w:delText>into</w:delText>
        </w:r>
      </w:del>
      <w:r w:rsidR="00320B1A" w:rsidRPr="001B0799">
        <w:rPr>
          <w:rFonts w:eastAsia="Times New Roman" w:cs="Times New Roman"/>
          <w:color w:val="000000" w:themeColor="text1"/>
          <w:szCs w:val="24"/>
        </w:rPr>
        <w:t xml:space="preserve"> </w:t>
      </w:r>
      <w:del w:id="595" w:author="Hamlin, Daniel E." w:date="2022-02-25T11:16:00Z">
        <w:r w:rsidR="00454A31" w:rsidRPr="001B0799" w:rsidDel="00D438BD">
          <w:rPr>
            <w:rFonts w:eastAsia="Times New Roman" w:cs="Times New Roman"/>
            <w:color w:val="000000" w:themeColor="text1"/>
            <w:szCs w:val="24"/>
          </w:rPr>
          <w:delText>previous</w:delText>
        </w:r>
        <w:r w:rsidR="00320B1A" w:rsidRPr="001B0799" w:rsidDel="00D438BD">
          <w:rPr>
            <w:rFonts w:eastAsia="Times New Roman" w:cs="Times New Roman"/>
            <w:color w:val="000000" w:themeColor="text1"/>
            <w:szCs w:val="24"/>
          </w:rPr>
          <w:delText xml:space="preserve"> </w:delText>
        </w:r>
        <w:r w:rsidR="00454A31" w:rsidRPr="001B0799" w:rsidDel="00D438BD">
          <w:rPr>
            <w:rFonts w:eastAsia="Times New Roman" w:cs="Times New Roman"/>
            <w:color w:val="000000" w:themeColor="text1"/>
            <w:szCs w:val="24"/>
          </w:rPr>
          <w:delText>literature</w:delText>
        </w:r>
      </w:del>
      <w:r w:rsidR="002576B5">
        <w:rPr>
          <w:rFonts w:eastAsia="Times New Roman" w:cs="Times New Roman"/>
          <w:color w:val="000000" w:themeColor="text1"/>
          <w:szCs w:val="24"/>
        </w:rPr>
        <w:t>intersections</w:t>
      </w:r>
      <w:ins w:id="596" w:author="Hamlin, Daniel E." w:date="2022-02-25T11:16:00Z">
        <w:r w:rsidR="00D438BD">
          <w:rPr>
            <w:rFonts w:eastAsia="Times New Roman" w:cs="Times New Roman"/>
            <w:color w:val="000000" w:themeColor="text1"/>
            <w:szCs w:val="24"/>
          </w:rPr>
          <w:t xml:space="preserve"> among</w:t>
        </w:r>
      </w:ins>
      <w:r w:rsidR="00320B1A" w:rsidRPr="001B0799">
        <w:rPr>
          <w:rFonts w:eastAsia="Times New Roman" w:cs="Times New Roman"/>
          <w:color w:val="000000" w:themeColor="text1"/>
          <w:szCs w:val="24"/>
        </w:rPr>
        <w:t xml:space="preserve"> </w:t>
      </w:r>
      <w:del w:id="597" w:author="Hamlin, Daniel E." w:date="2022-02-25T11:16:00Z">
        <w:r w:rsidR="00454A31" w:rsidRPr="001B0799" w:rsidDel="00D438BD">
          <w:rPr>
            <w:rFonts w:eastAsia="Times New Roman" w:cs="Times New Roman"/>
            <w:color w:val="000000" w:themeColor="text1"/>
            <w:szCs w:val="24"/>
          </w:rPr>
          <w:delText>on</w:delText>
        </w:r>
        <w:r w:rsidR="00320B1A" w:rsidRPr="001B0799" w:rsidDel="00D438BD">
          <w:rPr>
            <w:rFonts w:eastAsia="Times New Roman" w:cs="Times New Roman"/>
            <w:color w:val="000000" w:themeColor="text1"/>
            <w:szCs w:val="24"/>
          </w:rPr>
          <w:delText xml:space="preserve"> </w:delText>
        </w:r>
      </w:del>
      <w:r w:rsidR="00454A31" w:rsidRPr="001B0799">
        <w:rPr>
          <w:rFonts w:eastAsia="Times New Roman" w:cs="Times New Roman"/>
          <w:color w:val="000000" w:themeColor="text1"/>
          <w:szCs w:val="24"/>
        </w:rPr>
        <w:t>obesity,</w:t>
      </w:r>
      <w:r w:rsidR="00320B1A" w:rsidRPr="001B0799">
        <w:rPr>
          <w:rFonts w:eastAsia="Times New Roman" w:cs="Times New Roman"/>
          <w:color w:val="000000" w:themeColor="text1"/>
          <w:szCs w:val="24"/>
        </w:rPr>
        <w:t xml:space="preserve"> </w:t>
      </w:r>
      <w:ins w:id="598" w:author="Hamlin, Daniel E." w:date="2022-02-25T11:23:00Z">
        <w:r w:rsidR="002836D3">
          <w:rPr>
            <w:rFonts w:eastAsia="Times New Roman" w:cs="Times New Roman"/>
            <w:color w:val="000000" w:themeColor="text1"/>
            <w:szCs w:val="24"/>
          </w:rPr>
          <w:t xml:space="preserve">nutrition, </w:t>
        </w:r>
      </w:ins>
      <w:r w:rsidR="008003D3" w:rsidRPr="001B0799">
        <w:rPr>
          <w:rFonts w:eastAsia="Times New Roman" w:cs="Times New Roman"/>
          <w:color w:val="000000" w:themeColor="text1"/>
          <w:szCs w:val="24"/>
        </w:rPr>
        <w:t>school</w:t>
      </w:r>
      <w:r w:rsidR="00320B1A" w:rsidRPr="001B0799">
        <w:rPr>
          <w:rFonts w:eastAsia="Times New Roman" w:cs="Times New Roman"/>
          <w:color w:val="000000" w:themeColor="text1"/>
          <w:szCs w:val="24"/>
        </w:rPr>
        <w:t xml:space="preserve"> </w:t>
      </w:r>
      <w:r w:rsidR="00F76DD7" w:rsidRPr="001B0799">
        <w:rPr>
          <w:rFonts w:eastAsia="Times New Roman" w:cs="Times New Roman"/>
          <w:color w:val="000000" w:themeColor="text1"/>
          <w:szCs w:val="24"/>
        </w:rPr>
        <w:t>lunch</w:t>
      </w:r>
      <w:del w:id="599" w:author="Hamlin, Daniel E." w:date="2022-02-25T11:23:00Z">
        <w:r w:rsidR="00320B1A" w:rsidRPr="001B0799" w:rsidDel="002836D3">
          <w:rPr>
            <w:rFonts w:eastAsia="Times New Roman" w:cs="Times New Roman"/>
            <w:color w:val="000000" w:themeColor="text1"/>
            <w:szCs w:val="24"/>
          </w:rPr>
          <w:delText xml:space="preserve"> </w:delText>
        </w:r>
        <w:r w:rsidR="00F76DD7" w:rsidRPr="001B0799" w:rsidDel="002836D3">
          <w:rPr>
            <w:rFonts w:eastAsia="Times New Roman" w:cs="Times New Roman"/>
            <w:color w:val="000000" w:themeColor="text1"/>
            <w:szCs w:val="24"/>
          </w:rPr>
          <w:delText>offerings</w:delText>
        </w:r>
      </w:del>
      <w:r w:rsidR="00F76DD7" w:rsidRPr="001B0799">
        <w:rPr>
          <w:rFonts w:eastAsia="Times New Roman" w:cs="Times New Roman"/>
          <w:color w:val="000000" w:themeColor="text1"/>
          <w:szCs w:val="24"/>
        </w:rPr>
        <w:t>,</w:t>
      </w:r>
      <w:r w:rsidR="00320B1A" w:rsidRPr="001B0799">
        <w:rPr>
          <w:rFonts w:eastAsia="Times New Roman" w:cs="Times New Roman"/>
          <w:color w:val="000000" w:themeColor="text1"/>
          <w:szCs w:val="24"/>
        </w:rPr>
        <w:t xml:space="preserve"> </w:t>
      </w:r>
      <w:r w:rsidR="00454A31" w:rsidRPr="001B0799">
        <w:rPr>
          <w:rFonts w:eastAsia="Times New Roman" w:cs="Times New Roman"/>
          <w:color w:val="000000" w:themeColor="text1"/>
          <w:szCs w:val="24"/>
        </w:rPr>
        <w:t>student</w:t>
      </w:r>
      <w:r w:rsidR="00320B1A" w:rsidRPr="001B0799">
        <w:rPr>
          <w:rFonts w:eastAsia="Times New Roman" w:cs="Times New Roman"/>
          <w:color w:val="000000" w:themeColor="text1"/>
          <w:szCs w:val="24"/>
        </w:rPr>
        <w:t xml:space="preserve"> </w:t>
      </w:r>
      <w:r w:rsidR="00454A31" w:rsidRPr="001B0799">
        <w:rPr>
          <w:rFonts w:eastAsia="Times New Roman" w:cs="Times New Roman"/>
          <w:color w:val="000000" w:themeColor="text1"/>
          <w:szCs w:val="24"/>
        </w:rPr>
        <w:t>consumption</w:t>
      </w:r>
      <w:r w:rsidR="00320B1A" w:rsidRPr="001B0799">
        <w:rPr>
          <w:rFonts w:eastAsia="Times New Roman" w:cs="Times New Roman"/>
          <w:color w:val="000000" w:themeColor="text1"/>
          <w:szCs w:val="24"/>
        </w:rPr>
        <w:t xml:space="preserve"> </w:t>
      </w:r>
      <w:r w:rsidR="008003D3" w:rsidRPr="001B0799">
        <w:rPr>
          <w:rFonts w:eastAsia="Times New Roman" w:cs="Times New Roman"/>
          <w:color w:val="000000" w:themeColor="text1"/>
          <w:szCs w:val="24"/>
        </w:rPr>
        <w:t>patterns</w:t>
      </w:r>
      <w:r w:rsidR="00454A31" w:rsidRPr="001B0799">
        <w:rPr>
          <w:rFonts w:eastAsia="Times New Roman" w:cs="Times New Roman"/>
          <w:color w:val="000000" w:themeColor="text1"/>
          <w:szCs w:val="24"/>
        </w:rPr>
        <w:t>,</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 xml:space="preserve">and </w:t>
      </w:r>
      <w:del w:id="600" w:author="Hamlin, Daniel E." w:date="2022-02-25T11:23:00Z">
        <w:r w:rsidR="00454A31" w:rsidRPr="001B0799" w:rsidDel="002836D3">
          <w:rPr>
            <w:rFonts w:eastAsia="Times New Roman" w:cs="Times New Roman"/>
            <w:color w:val="000000" w:themeColor="text1"/>
            <w:szCs w:val="24"/>
          </w:rPr>
          <w:delText>how</w:delText>
        </w:r>
        <w:r w:rsidR="00320B1A" w:rsidRPr="001B0799" w:rsidDel="002836D3">
          <w:rPr>
            <w:rFonts w:eastAsia="Times New Roman" w:cs="Times New Roman"/>
            <w:color w:val="000000" w:themeColor="text1"/>
            <w:szCs w:val="24"/>
          </w:rPr>
          <w:delText xml:space="preserve"> </w:delText>
        </w:r>
      </w:del>
      <w:r w:rsidR="00454A31" w:rsidRPr="001B0799">
        <w:rPr>
          <w:rFonts w:eastAsia="Times New Roman" w:cs="Times New Roman"/>
          <w:color w:val="000000" w:themeColor="text1"/>
          <w:szCs w:val="24"/>
        </w:rPr>
        <w:t>socioeconomic</w:t>
      </w:r>
      <w:r w:rsidR="00320B1A" w:rsidRPr="001B0799">
        <w:rPr>
          <w:rFonts w:eastAsia="Times New Roman" w:cs="Times New Roman"/>
          <w:color w:val="000000" w:themeColor="text1"/>
          <w:szCs w:val="24"/>
        </w:rPr>
        <w:t xml:space="preserve"> </w:t>
      </w:r>
      <w:del w:id="601" w:author="Hamlin, Daniel E." w:date="2022-02-25T11:23:00Z">
        <w:r w:rsidR="008003D3" w:rsidRPr="001B0799" w:rsidDel="002836D3">
          <w:rPr>
            <w:rFonts w:eastAsia="Times New Roman" w:cs="Times New Roman"/>
            <w:color w:val="000000" w:themeColor="text1"/>
            <w:szCs w:val="24"/>
          </w:rPr>
          <w:delText>factors</w:delText>
        </w:r>
        <w:r w:rsidR="00320B1A" w:rsidRPr="001B0799" w:rsidDel="002836D3">
          <w:rPr>
            <w:rFonts w:eastAsia="Times New Roman" w:cs="Times New Roman"/>
            <w:color w:val="000000" w:themeColor="text1"/>
            <w:szCs w:val="24"/>
          </w:rPr>
          <w:delText xml:space="preserve"> </w:delText>
        </w:r>
        <w:r w:rsidR="00F76DD7" w:rsidRPr="001B0799" w:rsidDel="002836D3">
          <w:rPr>
            <w:rFonts w:eastAsia="Times New Roman" w:cs="Times New Roman"/>
            <w:color w:val="000000" w:themeColor="text1"/>
            <w:szCs w:val="24"/>
          </w:rPr>
          <w:delText>affect</w:delText>
        </w:r>
        <w:r w:rsidR="00320B1A" w:rsidRPr="001B0799" w:rsidDel="002836D3">
          <w:rPr>
            <w:rFonts w:eastAsia="Times New Roman" w:cs="Times New Roman"/>
            <w:color w:val="000000" w:themeColor="text1"/>
            <w:szCs w:val="24"/>
          </w:rPr>
          <w:delText xml:space="preserve"> </w:delText>
        </w:r>
        <w:r w:rsidR="00F76DD7" w:rsidRPr="001B0799" w:rsidDel="002836D3">
          <w:rPr>
            <w:rFonts w:eastAsia="Times New Roman" w:cs="Times New Roman"/>
            <w:color w:val="000000" w:themeColor="text1"/>
            <w:szCs w:val="24"/>
          </w:rPr>
          <w:delText>the</w:delText>
        </w:r>
        <w:r w:rsidR="00320B1A" w:rsidRPr="001B0799" w:rsidDel="002836D3">
          <w:rPr>
            <w:rFonts w:eastAsia="Times New Roman" w:cs="Times New Roman"/>
            <w:color w:val="000000" w:themeColor="text1"/>
            <w:szCs w:val="24"/>
          </w:rPr>
          <w:delText xml:space="preserve"> </w:delText>
        </w:r>
        <w:r w:rsidR="008003D3" w:rsidRPr="001B0799" w:rsidDel="002836D3">
          <w:rPr>
            <w:rFonts w:eastAsia="Times New Roman" w:cs="Times New Roman"/>
            <w:color w:val="000000" w:themeColor="text1"/>
            <w:szCs w:val="24"/>
          </w:rPr>
          <w:delText>health</w:delText>
        </w:r>
        <w:r w:rsidR="00320B1A" w:rsidRPr="001B0799" w:rsidDel="002836D3">
          <w:rPr>
            <w:rFonts w:eastAsia="Times New Roman" w:cs="Times New Roman"/>
            <w:color w:val="000000" w:themeColor="text1"/>
            <w:szCs w:val="24"/>
          </w:rPr>
          <w:delText xml:space="preserve"> </w:delText>
        </w:r>
        <w:r w:rsidR="008003D3" w:rsidRPr="001B0799" w:rsidDel="002836D3">
          <w:rPr>
            <w:rFonts w:eastAsia="Times New Roman" w:cs="Times New Roman"/>
            <w:color w:val="000000" w:themeColor="text1"/>
            <w:szCs w:val="24"/>
          </w:rPr>
          <w:delText>and</w:delText>
        </w:r>
        <w:r w:rsidR="00320B1A" w:rsidRPr="001B0799" w:rsidDel="002836D3">
          <w:rPr>
            <w:rFonts w:eastAsia="Times New Roman" w:cs="Times New Roman"/>
            <w:color w:val="000000" w:themeColor="text1"/>
            <w:szCs w:val="24"/>
          </w:rPr>
          <w:delText xml:space="preserve"> </w:delText>
        </w:r>
        <w:r w:rsidR="008003D3" w:rsidRPr="001B0799" w:rsidDel="002836D3">
          <w:rPr>
            <w:rFonts w:eastAsia="Times New Roman" w:cs="Times New Roman"/>
            <w:color w:val="000000" w:themeColor="text1"/>
            <w:szCs w:val="24"/>
          </w:rPr>
          <w:delText>nutrition</w:delText>
        </w:r>
        <w:r w:rsidR="00320B1A" w:rsidRPr="001B0799" w:rsidDel="002836D3">
          <w:rPr>
            <w:rFonts w:eastAsia="Times New Roman" w:cs="Times New Roman"/>
            <w:color w:val="000000" w:themeColor="text1"/>
            <w:szCs w:val="24"/>
          </w:rPr>
          <w:delText xml:space="preserve"> </w:delText>
        </w:r>
        <w:r w:rsidR="00F76DD7" w:rsidRPr="001B0799" w:rsidDel="002836D3">
          <w:rPr>
            <w:rFonts w:eastAsia="Times New Roman" w:cs="Times New Roman"/>
            <w:color w:val="000000" w:themeColor="text1"/>
            <w:szCs w:val="24"/>
          </w:rPr>
          <w:delText>of</w:delText>
        </w:r>
      </w:del>
      <w:ins w:id="602" w:author="Hamlin, Daniel E." w:date="2022-02-25T11:23:00Z">
        <w:r w:rsidR="002836D3">
          <w:rPr>
            <w:rFonts w:eastAsia="Times New Roman" w:cs="Times New Roman"/>
            <w:color w:val="000000" w:themeColor="text1"/>
            <w:szCs w:val="24"/>
          </w:rPr>
          <w:t>status</w:t>
        </w:r>
      </w:ins>
      <w:r w:rsidR="00320B1A" w:rsidRPr="001B0799">
        <w:rPr>
          <w:rFonts w:eastAsia="Times New Roman" w:cs="Times New Roman"/>
          <w:color w:val="000000" w:themeColor="text1"/>
          <w:szCs w:val="24"/>
        </w:rPr>
        <w:t xml:space="preserve"> </w:t>
      </w:r>
      <w:del w:id="603" w:author="Hamlin, Daniel E." w:date="2022-02-25T11:23:00Z">
        <w:r w:rsidR="00F76DD7" w:rsidRPr="001B0799" w:rsidDel="002836D3">
          <w:rPr>
            <w:rFonts w:eastAsia="Times New Roman" w:cs="Times New Roman"/>
            <w:color w:val="000000" w:themeColor="text1"/>
            <w:szCs w:val="24"/>
          </w:rPr>
          <w:delText>students</w:delText>
        </w:r>
        <w:r w:rsidR="00320B1A" w:rsidRPr="001B0799" w:rsidDel="002836D3">
          <w:rPr>
            <w:rFonts w:eastAsia="Times New Roman" w:cs="Times New Roman"/>
            <w:color w:val="000000" w:themeColor="text1"/>
            <w:szCs w:val="24"/>
          </w:rPr>
          <w:delText xml:space="preserve"> </w:delText>
        </w:r>
        <w:r w:rsidR="00F76DD7" w:rsidRPr="001B0799" w:rsidDel="002836D3">
          <w:rPr>
            <w:rFonts w:eastAsia="Times New Roman" w:cs="Times New Roman"/>
            <w:color w:val="000000" w:themeColor="text1"/>
            <w:szCs w:val="24"/>
          </w:rPr>
          <w:delText>who</w:delText>
        </w:r>
        <w:r w:rsidR="00320B1A" w:rsidRPr="001B0799" w:rsidDel="002836D3">
          <w:rPr>
            <w:rFonts w:eastAsia="Times New Roman" w:cs="Times New Roman"/>
            <w:color w:val="000000" w:themeColor="text1"/>
            <w:szCs w:val="24"/>
          </w:rPr>
          <w:delText xml:space="preserve"> </w:delText>
        </w:r>
        <w:r w:rsidR="00F76DD7" w:rsidRPr="001B0799" w:rsidDel="002836D3">
          <w:rPr>
            <w:rFonts w:eastAsia="Times New Roman" w:cs="Times New Roman"/>
            <w:color w:val="000000" w:themeColor="text1"/>
            <w:szCs w:val="24"/>
          </w:rPr>
          <w:delText>are</w:delText>
        </w:r>
        <w:r w:rsidR="00320B1A" w:rsidRPr="001B0799" w:rsidDel="002836D3">
          <w:rPr>
            <w:rFonts w:eastAsia="Times New Roman" w:cs="Times New Roman"/>
            <w:color w:val="000000" w:themeColor="text1"/>
            <w:szCs w:val="24"/>
          </w:rPr>
          <w:delText xml:space="preserve"> </w:delText>
        </w:r>
        <w:r w:rsidR="00F76DD7" w:rsidRPr="001B0799" w:rsidDel="002836D3">
          <w:rPr>
            <w:rFonts w:eastAsia="Times New Roman" w:cs="Times New Roman"/>
            <w:color w:val="000000" w:themeColor="text1"/>
            <w:szCs w:val="24"/>
          </w:rPr>
          <w:delText>enrolled</w:delText>
        </w:r>
        <w:r w:rsidR="00320B1A" w:rsidRPr="001B0799" w:rsidDel="002836D3">
          <w:rPr>
            <w:rFonts w:eastAsia="Times New Roman" w:cs="Times New Roman"/>
            <w:color w:val="000000" w:themeColor="text1"/>
            <w:szCs w:val="24"/>
          </w:rPr>
          <w:delText xml:space="preserve"> </w:delText>
        </w:r>
        <w:r w:rsidR="00F76DD7" w:rsidRPr="001B0799" w:rsidDel="002836D3">
          <w:rPr>
            <w:rFonts w:eastAsia="Times New Roman" w:cs="Times New Roman"/>
            <w:color w:val="000000" w:themeColor="text1"/>
            <w:szCs w:val="24"/>
          </w:rPr>
          <w:delText>in</w:delText>
        </w:r>
        <w:r w:rsidR="00320B1A" w:rsidRPr="001B0799" w:rsidDel="002836D3">
          <w:rPr>
            <w:rFonts w:eastAsia="Times New Roman" w:cs="Times New Roman"/>
            <w:color w:val="000000" w:themeColor="text1"/>
            <w:szCs w:val="24"/>
          </w:rPr>
          <w:delText xml:space="preserve"> </w:delText>
        </w:r>
        <w:r w:rsidR="00F76DD7" w:rsidRPr="001B0799" w:rsidDel="002836D3">
          <w:rPr>
            <w:rFonts w:eastAsia="Times New Roman" w:cs="Times New Roman"/>
            <w:color w:val="000000" w:themeColor="text1"/>
            <w:szCs w:val="24"/>
          </w:rPr>
          <w:delText>the</w:delText>
        </w:r>
        <w:r w:rsidR="00320B1A" w:rsidRPr="001B0799" w:rsidDel="002836D3">
          <w:rPr>
            <w:rFonts w:eastAsia="Times New Roman" w:cs="Times New Roman"/>
            <w:color w:val="000000" w:themeColor="text1"/>
            <w:szCs w:val="24"/>
          </w:rPr>
          <w:delText xml:space="preserve"> </w:delText>
        </w:r>
        <w:r w:rsidR="00F76DD7" w:rsidRPr="001B0799" w:rsidDel="002836D3">
          <w:rPr>
            <w:rFonts w:eastAsia="Times New Roman" w:cs="Times New Roman"/>
            <w:color w:val="000000" w:themeColor="text1"/>
            <w:szCs w:val="24"/>
          </w:rPr>
          <w:delText>NSLP</w:delText>
        </w:r>
        <w:r w:rsidR="00320B1A" w:rsidRPr="001B0799" w:rsidDel="002836D3">
          <w:rPr>
            <w:rFonts w:eastAsia="Times New Roman" w:cs="Times New Roman"/>
            <w:color w:val="000000" w:themeColor="text1"/>
            <w:szCs w:val="24"/>
          </w:rPr>
          <w:delText xml:space="preserve"> </w:delText>
        </w:r>
      </w:del>
      <w:r w:rsidR="004D4D7D" w:rsidRPr="001B0799">
        <w:rPr>
          <w:rFonts w:eastAsia="Times New Roman" w:cs="Times New Roman"/>
          <w:color w:val="000000" w:themeColor="text1"/>
          <w:szCs w:val="24"/>
        </w:rPr>
        <w:t>(</w:t>
      </w:r>
      <w:r w:rsidR="005E2923" w:rsidRPr="001B0799">
        <w:rPr>
          <w:rFonts w:eastAsia="Times New Roman" w:cs="Times New Roman"/>
          <w:color w:val="000000" w:themeColor="text1"/>
          <w:szCs w:val="24"/>
        </w:rPr>
        <w:t>Fletcher</w:t>
      </w:r>
      <w:r w:rsidR="00725C4C" w:rsidRPr="001B0799">
        <w:rPr>
          <w:rFonts w:eastAsia="Times New Roman" w:cs="Times New Roman"/>
          <w:color w:val="000000" w:themeColor="text1"/>
          <w:szCs w:val="24"/>
        </w:rPr>
        <w:t xml:space="preserve"> et al.</w:t>
      </w:r>
      <w:r w:rsidR="005E2923" w:rsidRPr="001B0799">
        <w:rPr>
          <w:rFonts w:eastAsia="Times New Roman" w:cs="Times New Roman"/>
          <w:color w:val="000000" w:themeColor="text1"/>
          <w:szCs w:val="24"/>
        </w:rPr>
        <w:t>,</w:t>
      </w:r>
      <w:r w:rsidR="00320B1A" w:rsidRPr="001B0799">
        <w:rPr>
          <w:rFonts w:eastAsia="Times New Roman" w:cs="Times New Roman"/>
          <w:color w:val="000000" w:themeColor="text1"/>
          <w:szCs w:val="24"/>
        </w:rPr>
        <w:t xml:space="preserve"> </w:t>
      </w:r>
      <w:r w:rsidR="005E2923" w:rsidRPr="001B0799">
        <w:rPr>
          <w:rFonts w:eastAsia="Times New Roman" w:cs="Times New Roman"/>
          <w:color w:val="000000" w:themeColor="text1"/>
          <w:szCs w:val="24"/>
        </w:rPr>
        <w:t>2010;</w:t>
      </w:r>
      <w:r w:rsidR="00320B1A" w:rsidRPr="001B0799">
        <w:rPr>
          <w:rFonts w:eastAsia="Times New Roman" w:cs="Times New Roman"/>
          <w:color w:val="000000" w:themeColor="text1"/>
          <w:szCs w:val="24"/>
        </w:rPr>
        <w:t xml:space="preserve"> </w:t>
      </w:r>
      <w:r w:rsidR="005E2923" w:rsidRPr="001B0799">
        <w:rPr>
          <w:rFonts w:eastAsia="Times New Roman" w:cs="Times New Roman"/>
          <w:color w:val="000000" w:themeColor="text1"/>
          <w:szCs w:val="24"/>
        </w:rPr>
        <w:t>Heidleberger</w:t>
      </w:r>
      <w:r w:rsidR="00320B1A" w:rsidRPr="001B0799">
        <w:rPr>
          <w:rFonts w:eastAsia="Times New Roman" w:cs="Times New Roman"/>
          <w:color w:val="000000" w:themeColor="text1"/>
          <w:szCs w:val="24"/>
        </w:rPr>
        <w:t xml:space="preserve"> </w:t>
      </w:r>
      <w:r w:rsidR="005E2923" w:rsidRPr="001B0799">
        <w:rPr>
          <w:rFonts w:eastAsia="Times New Roman" w:cs="Times New Roman"/>
          <w:color w:val="000000" w:themeColor="text1"/>
          <w:szCs w:val="24"/>
        </w:rPr>
        <w:t>&amp;</w:t>
      </w:r>
      <w:r w:rsidR="00320B1A" w:rsidRPr="001B0799">
        <w:rPr>
          <w:rFonts w:eastAsia="Times New Roman" w:cs="Times New Roman"/>
          <w:color w:val="000000" w:themeColor="text1"/>
          <w:szCs w:val="24"/>
        </w:rPr>
        <w:t xml:space="preserve"> </w:t>
      </w:r>
      <w:r w:rsidR="005E2923" w:rsidRPr="001B0799">
        <w:rPr>
          <w:rFonts w:eastAsia="Times New Roman" w:cs="Times New Roman"/>
          <w:color w:val="000000" w:themeColor="text1"/>
          <w:szCs w:val="24"/>
        </w:rPr>
        <w:t>Smith,</w:t>
      </w:r>
      <w:r w:rsidR="00320B1A" w:rsidRPr="001B0799">
        <w:rPr>
          <w:rFonts w:eastAsia="Times New Roman" w:cs="Times New Roman"/>
          <w:color w:val="000000" w:themeColor="text1"/>
          <w:szCs w:val="24"/>
        </w:rPr>
        <w:t xml:space="preserve"> </w:t>
      </w:r>
      <w:r w:rsidR="005E2923" w:rsidRPr="001B0799">
        <w:rPr>
          <w:rFonts w:eastAsia="Times New Roman" w:cs="Times New Roman"/>
          <w:color w:val="000000" w:themeColor="text1"/>
          <w:szCs w:val="24"/>
        </w:rPr>
        <w:t>2015</w:t>
      </w:r>
      <w:r w:rsidR="004D4D7D" w:rsidRPr="001B0799">
        <w:rPr>
          <w:rFonts w:eastAsia="Times New Roman" w:cs="Times New Roman"/>
          <w:color w:val="000000" w:themeColor="text1"/>
          <w:szCs w:val="24"/>
        </w:rPr>
        <w:t>)</w:t>
      </w:r>
      <w:r w:rsidR="008D3762">
        <w:rPr>
          <w:rFonts w:eastAsia="Times New Roman" w:cs="Times New Roman"/>
          <w:color w:val="000000" w:themeColor="text1"/>
          <w:szCs w:val="24"/>
        </w:rPr>
        <w:t xml:space="preserve"> through the </w:t>
      </w:r>
      <w:r w:rsidR="002576B5">
        <w:rPr>
          <w:rFonts w:eastAsia="Times New Roman" w:cs="Times New Roman"/>
          <w:color w:val="000000" w:themeColor="text1"/>
          <w:szCs w:val="24"/>
        </w:rPr>
        <w:t>utilization</w:t>
      </w:r>
      <w:r w:rsidR="008D3762">
        <w:rPr>
          <w:rFonts w:eastAsia="Times New Roman" w:cs="Times New Roman"/>
          <w:color w:val="000000" w:themeColor="text1"/>
          <w:szCs w:val="24"/>
        </w:rPr>
        <w:t xml:space="preserve"> of this mixed methods design</w:t>
      </w:r>
      <w:r w:rsidR="008003D3" w:rsidRPr="001B0799">
        <w:rPr>
          <w:rFonts w:eastAsia="Times New Roman" w:cs="Times New Roman"/>
          <w:color w:val="000000" w:themeColor="text1"/>
          <w:szCs w:val="24"/>
        </w:rPr>
        <w:t>.</w:t>
      </w:r>
      <w:r w:rsidR="00607315" w:rsidRPr="001B0799">
        <w:rPr>
          <w:rFonts w:eastAsia="Times New Roman" w:cs="Times New Roman"/>
          <w:color w:val="000000" w:themeColor="text1"/>
          <w:szCs w:val="24"/>
        </w:rPr>
        <w:t xml:space="preserve"> </w:t>
      </w:r>
      <w:del w:id="604" w:author="Hamlin, Daniel E." w:date="2022-02-25T11:16:00Z">
        <w:r w:rsidR="008003D3" w:rsidRPr="001B0799" w:rsidDel="002836D3">
          <w:rPr>
            <w:rFonts w:eastAsia="Times New Roman" w:cs="Times New Roman"/>
            <w:color w:val="000000" w:themeColor="text1"/>
            <w:szCs w:val="24"/>
          </w:rPr>
          <w:delText>This</w:delText>
        </w:r>
        <w:r w:rsidR="00320B1A" w:rsidRPr="001B0799" w:rsidDel="002836D3">
          <w:rPr>
            <w:rFonts w:eastAsia="Times New Roman" w:cs="Times New Roman"/>
            <w:color w:val="000000" w:themeColor="text1"/>
            <w:szCs w:val="24"/>
          </w:rPr>
          <w:delText xml:space="preserve"> </w:delText>
        </w:r>
        <w:r w:rsidR="008003D3" w:rsidRPr="001B0799" w:rsidDel="002836D3">
          <w:rPr>
            <w:rFonts w:eastAsia="Times New Roman" w:cs="Times New Roman"/>
            <w:color w:val="000000" w:themeColor="text1"/>
            <w:szCs w:val="24"/>
          </w:rPr>
          <w:delText>research</w:delText>
        </w:r>
        <w:r w:rsidR="00320B1A" w:rsidRPr="001B0799" w:rsidDel="002836D3">
          <w:rPr>
            <w:rFonts w:eastAsia="Times New Roman" w:cs="Times New Roman"/>
            <w:color w:val="000000" w:themeColor="text1"/>
            <w:szCs w:val="24"/>
          </w:rPr>
          <w:delText xml:space="preserve"> </w:delText>
        </w:r>
        <w:r w:rsidR="00372ECB" w:rsidRPr="001B0799" w:rsidDel="002836D3">
          <w:rPr>
            <w:rFonts w:eastAsia="Times New Roman" w:cs="Times New Roman"/>
            <w:color w:val="000000" w:themeColor="text1"/>
            <w:szCs w:val="24"/>
          </w:rPr>
          <w:delText>investigate</w:delText>
        </w:r>
        <w:r w:rsidRPr="001B0799" w:rsidDel="002836D3">
          <w:rPr>
            <w:rFonts w:eastAsia="Times New Roman" w:cs="Times New Roman"/>
            <w:color w:val="000000" w:themeColor="text1"/>
            <w:szCs w:val="24"/>
          </w:rPr>
          <w:delText>d</w:delText>
        </w:r>
        <w:r w:rsidR="00320B1A" w:rsidRPr="001B0799" w:rsidDel="002836D3">
          <w:rPr>
            <w:rFonts w:eastAsia="Times New Roman" w:cs="Times New Roman"/>
            <w:color w:val="000000" w:themeColor="text1"/>
            <w:szCs w:val="24"/>
          </w:rPr>
          <w:delText xml:space="preserve"> </w:delText>
        </w:r>
      </w:del>
      <w:ins w:id="605" w:author="Kaiser, Robert" w:date="2022-02-05T09:11:00Z">
        <w:del w:id="606" w:author="Hamlin, Daniel E." w:date="2022-02-25T11:16:00Z">
          <w:r w:rsidR="00BA60B6" w:rsidDel="002836D3">
            <w:rPr>
              <w:rFonts w:eastAsia="Times New Roman" w:cs="Times New Roman"/>
              <w:color w:val="000000" w:themeColor="text1"/>
              <w:szCs w:val="24"/>
            </w:rPr>
            <w:delText>investigates</w:delText>
          </w:r>
          <w:r w:rsidR="00BA60B6" w:rsidRPr="001B0799" w:rsidDel="002836D3">
            <w:rPr>
              <w:rFonts w:eastAsia="Times New Roman" w:cs="Times New Roman"/>
              <w:color w:val="000000" w:themeColor="text1"/>
              <w:szCs w:val="24"/>
            </w:rPr>
            <w:delText xml:space="preserve"> </w:delText>
          </w:r>
        </w:del>
      </w:ins>
      <w:del w:id="607" w:author="Hamlin, Daniel E." w:date="2022-02-25T11:16:00Z">
        <w:r w:rsidR="00372ECB" w:rsidRPr="001B0799" w:rsidDel="002836D3">
          <w:rPr>
            <w:rFonts w:eastAsia="Times New Roman" w:cs="Times New Roman"/>
            <w:color w:val="000000" w:themeColor="text1"/>
            <w:szCs w:val="24"/>
          </w:rPr>
          <w:delText>a</w:delText>
        </w:r>
        <w:r w:rsidR="00320B1A" w:rsidRPr="001B0799" w:rsidDel="002836D3">
          <w:rPr>
            <w:rFonts w:eastAsia="Times New Roman" w:cs="Times New Roman"/>
            <w:color w:val="000000" w:themeColor="text1"/>
            <w:szCs w:val="24"/>
          </w:rPr>
          <w:delText xml:space="preserve"> </w:delText>
        </w:r>
        <w:r w:rsidR="00372ECB" w:rsidRPr="001B0799" w:rsidDel="002836D3">
          <w:rPr>
            <w:rFonts w:eastAsia="Times New Roman" w:cs="Times New Roman"/>
            <w:color w:val="000000" w:themeColor="text1"/>
            <w:szCs w:val="24"/>
          </w:rPr>
          <w:delText>current</w:delText>
        </w:r>
        <w:r w:rsidR="00320B1A" w:rsidRPr="001B0799" w:rsidDel="002836D3">
          <w:rPr>
            <w:rFonts w:eastAsia="Times New Roman" w:cs="Times New Roman"/>
            <w:color w:val="000000" w:themeColor="text1"/>
            <w:szCs w:val="24"/>
          </w:rPr>
          <w:delText xml:space="preserve"> </w:delText>
        </w:r>
        <w:r w:rsidR="00372ECB" w:rsidRPr="001B0799" w:rsidDel="002836D3">
          <w:rPr>
            <w:rFonts w:eastAsia="Times New Roman" w:cs="Times New Roman"/>
            <w:color w:val="000000" w:themeColor="text1"/>
            <w:szCs w:val="24"/>
          </w:rPr>
          <w:delText>gap</w:delText>
        </w:r>
        <w:r w:rsidR="00320B1A" w:rsidRPr="001B0799" w:rsidDel="002836D3">
          <w:rPr>
            <w:rFonts w:eastAsia="Times New Roman" w:cs="Times New Roman"/>
            <w:color w:val="000000" w:themeColor="text1"/>
            <w:szCs w:val="24"/>
          </w:rPr>
          <w:delText xml:space="preserve"> </w:delText>
        </w:r>
        <w:r w:rsidR="00372ECB" w:rsidRPr="001B0799" w:rsidDel="002836D3">
          <w:rPr>
            <w:rFonts w:eastAsia="Times New Roman" w:cs="Times New Roman"/>
            <w:color w:val="000000" w:themeColor="text1"/>
            <w:szCs w:val="24"/>
          </w:rPr>
          <w:delText>in</w:delText>
        </w:r>
        <w:r w:rsidR="00320B1A" w:rsidRPr="001B0799" w:rsidDel="002836D3">
          <w:rPr>
            <w:rFonts w:eastAsia="Times New Roman" w:cs="Times New Roman"/>
            <w:color w:val="000000" w:themeColor="text1"/>
            <w:szCs w:val="24"/>
          </w:rPr>
          <w:delText xml:space="preserve"> </w:delText>
        </w:r>
        <w:r w:rsidR="00372ECB" w:rsidRPr="001B0799" w:rsidDel="002836D3">
          <w:rPr>
            <w:rFonts w:eastAsia="Times New Roman" w:cs="Times New Roman"/>
            <w:color w:val="000000" w:themeColor="text1"/>
            <w:szCs w:val="24"/>
          </w:rPr>
          <w:delText>the</w:delText>
        </w:r>
        <w:r w:rsidR="00320B1A" w:rsidRPr="001B0799" w:rsidDel="002836D3">
          <w:rPr>
            <w:rFonts w:eastAsia="Times New Roman" w:cs="Times New Roman"/>
            <w:color w:val="000000" w:themeColor="text1"/>
            <w:szCs w:val="24"/>
          </w:rPr>
          <w:delText xml:space="preserve"> </w:delText>
        </w:r>
        <w:r w:rsidR="00372ECB" w:rsidRPr="001B0799" w:rsidDel="002836D3">
          <w:rPr>
            <w:rFonts w:eastAsia="Times New Roman" w:cs="Times New Roman"/>
            <w:color w:val="000000" w:themeColor="text1"/>
            <w:szCs w:val="24"/>
          </w:rPr>
          <w:delText>literature</w:delText>
        </w:r>
        <w:r w:rsidRPr="001B0799" w:rsidDel="002836D3">
          <w:rPr>
            <w:rFonts w:eastAsia="Times New Roman" w:cs="Times New Roman"/>
            <w:color w:val="000000" w:themeColor="text1"/>
            <w:szCs w:val="24"/>
          </w:rPr>
          <w:delText xml:space="preserve"> </w:delText>
        </w:r>
        <w:r w:rsidR="00372ECB" w:rsidRPr="001B0799" w:rsidDel="002836D3">
          <w:rPr>
            <w:rFonts w:eastAsia="Times New Roman" w:cs="Times New Roman"/>
            <w:color w:val="000000" w:themeColor="text1"/>
            <w:szCs w:val="24"/>
          </w:rPr>
          <w:delText>centered</w:delText>
        </w:r>
        <w:r w:rsidR="00320B1A" w:rsidRPr="001B0799" w:rsidDel="002836D3">
          <w:rPr>
            <w:rFonts w:eastAsia="Times New Roman" w:cs="Times New Roman"/>
            <w:color w:val="000000" w:themeColor="text1"/>
            <w:szCs w:val="24"/>
          </w:rPr>
          <w:delText xml:space="preserve"> </w:delText>
        </w:r>
        <w:r w:rsidR="000C5B01" w:rsidRPr="001B0799" w:rsidDel="002836D3">
          <w:rPr>
            <w:rFonts w:eastAsia="Times New Roman" w:cs="Times New Roman"/>
            <w:color w:val="000000" w:themeColor="text1"/>
            <w:szCs w:val="24"/>
          </w:rPr>
          <w:delText>on</w:delText>
        </w:r>
        <w:r w:rsidR="00320B1A" w:rsidRPr="001B0799" w:rsidDel="002836D3">
          <w:rPr>
            <w:rFonts w:eastAsia="Times New Roman" w:cs="Times New Roman"/>
            <w:color w:val="000000" w:themeColor="text1"/>
            <w:szCs w:val="24"/>
          </w:rPr>
          <w:delText xml:space="preserve"> </w:delText>
        </w:r>
        <w:r w:rsidR="00372ECB" w:rsidRPr="001B0799" w:rsidDel="002836D3">
          <w:rPr>
            <w:rFonts w:eastAsia="Times New Roman" w:cs="Times New Roman"/>
            <w:color w:val="000000" w:themeColor="text1"/>
            <w:szCs w:val="24"/>
          </w:rPr>
          <w:delText>the</w:delText>
        </w:r>
        <w:r w:rsidR="00320B1A" w:rsidRPr="001B0799" w:rsidDel="002836D3">
          <w:rPr>
            <w:rFonts w:eastAsia="Times New Roman" w:cs="Times New Roman"/>
            <w:color w:val="000000" w:themeColor="text1"/>
            <w:szCs w:val="24"/>
          </w:rPr>
          <w:delText xml:space="preserve"> </w:delText>
        </w:r>
        <w:r w:rsidR="00372ECB" w:rsidRPr="001B0799" w:rsidDel="002836D3">
          <w:rPr>
            <w:rFonts w:eastAsia="Times New Roman" w:cs="Times New Roman"/>
            <w:color w:val="000000" w:themeColor="text1"/>
            <w:szCs w:val="24"/>
          </w:rPr>
          <w:delText>question</w:delText>
        </w:r>
        <w:r w:rsidRPr="001B0799" w:rsidDel="002836D3">
          <w:rPr>
            <w:rFonts w:eastAsia="Times New Roman" w:cs="Times New Roman"/>
            <w:color w:val="000000" w:themeColor="text1"/>
            <w:szCs w:val="24"/>
          </w:rPr>
          <w:delText>,</w:delText>
        </w:r>
        <w:r w:rsidRPr="001B0799" w:rsidDel="002836D3">
          <w:rPr>
            <w:rFonts w:cs="Times New Roman"/>
            <w:color w:val="000000" w:themeColor="text1"/>
            <w:szCs w:val="24"/>
          </w:rPr>
          <w:delText xml:space="preserve"> “Do </w:delText>
        </w:r>
        <w:r w:rsidR="001F3899" w:rsidRPr="001B0799" w:rsidDel="002836D3">
          <w:rPr>
            <w:rFonts w:cs="Times New Roman"/>
            <w:color w:val="000000" w:themeColor="text1"/>
            <w:szCs w:val="24"/>
          </w:rPr>
          <w:delText>the</w:delText>
        </w:r>
        <w:r w:rsidR="00320B1A" w:rsidRPr="001B0799" w:rsidDel="002836D3">
          <w:rPr>
            <w:rFonts w:cs="Times New Roman"/>
            <w:color w:val="000000" w:themeColor="text1"/>
            <w:szCs w:val="24"/>
          </w:rPr>
          <w:delText xml:space="preserve"> </w:delText>
        </w:r>
        <w:r w:rsidR="001F3899" w:rsidRPr="001B0799" w:rsidDel="002836D3">
          <w:rPr>
            <w:rFonts w:cs="Times New Roman"/>
            <w:color w:val="000000" w:themeColor="text1"/>
            <w:szCs w:val="24"/>
          </w:rPr>
          <w:delText>consumption</w:delText>
        </w:r>
        <w:r w:rsidR="00320B1A" w:rsidRPr="001B0799" w:rsidDel="002836D3">
          <w:rPr>
            <w:rFonts w:cs="Times New Roman"/>
            <w:color w:val="000000" w:themeColor="text1"/>
            <w:szCs w:val="24"/>
          </w:rPr>
          <w:delText xml:space="preserve"> </w:delText>
        </w:r>
        <w:r w:rsidR="001F3899" w:rsidRPr="001B0799" w:rsidDel="002836D3">
          <w:rPr>
            <w:rFonts w:cs="Times New Roman"/>
            <w:color w:val="000000" w:themeColor="text1"/>
            <w:szCs w:val="24"/>
          </w:rPr>
          <w:delText>patterns</w:delText>
        </w:r>
        <w:r w:rsidR="00320B1A" w:rsidRPr="001B0799" w:rsidDel="002836D3">
          <w:rPr>
            <w:rFonts w:cs="Times New Roman"/>
            <w:color w:val="000000" w:themeColor="text1"/>
            <w:szCs w:val="24"/>
          </w:rPr>
          <w:delText xml:space="preserve"> </w:delText>
        </w:r>
        <w:r w:rsidR="001F3899" w:rsidRPr="001B0799" w:rsidDel="002836D3">
          <w:rPr>
            <w:rFonts w:cs="Times New Roman"/>
            <w:color w:val="000000" w:themeColor="text1"/>
            <w:szCs w:val="24"/>
          </w:rPr>
          <w:delText>of</w:delText>
        </w:r>
        <w:r w:rsidR="00320B1A" w:rsidRPr="001B0799" w:rsidDel="002836D3">
          <w:rPr>
            <w:rFonts w:cs="Times New Roman"/>
            <w:color w:val="000000" w:themeColor="text1"/>
            <w:szCs w:val="24"/>
          </w:rPr>
          <w:delText xml:space="preserve"> </w:delText>
        </w:r>
        <w:r w:rsidR="001F3899" w:rsidRPr="001B0799" w:rsidDel="002836D3">
          <w:rPr>
            <w:rFonts w:cs="Times New Roman"/>
            <w:color w:val="000000" w:themeColor="text1"/>
            <w:szCs w:val="24"/>
          </w:rPr>
          <w:delText>participants</w:delText>
        </w:r>
        <w:r w:rsidR="00320B1A" w:rsidRPr="001B0799" w:rsidDel="002836D3">
          <w:rPr>
            <w:rFonts w:cs="Times New Roman"/>
            <w:color w:val="000000" w:themeColor="text1"/>
            <w:szCs w:val="24"/>
          </w:rPr>
          <w:delText xml:space="preserve"> </w:delText>
        </w:r>
        <w:r w:rsidR="001F3899" w:rsidRPr="001B0799" w:rsidDel="002836D3">
          <w:rPr>
            <w:rFonts w:cs="Times New Roman"/>
            <w:color w:val="000000" w:themeColor="text1"/>
            <w:szCs w:val="24"/>
          </w:rPr>
          <w:delText>in</w:delText>
        </w:r>
        <w:r w:rsidR="00320B1A" w:rsidRPr="001B0799" w:rsidDel="002836D3">
          <w:rPr>
            <w:rFonts w:cs="Times New Roman"/>
            <w:color w:val="000000" w:themeColor="text1"/>
            <w:szCs w:val="24"/>
          </w:rPr>
          <w:delText xml:space="preserve"> </w:delText>
        </w:r>
        <w:r w:rsidR="001F3899" w:rsidRPr="001B0799" w:rsidDel="002836D3">
          <w:rPr>
            <w:rFonts w:cs="Times New Roman"/>
            <w:color w:val="000000" w:themeColor="text1"/>
            <w:szCs w:val="24"/>
          </w:rPr>
          <w:delText>the</w:delText>
        </w:r>
        <w:r w:rsidR="00320B1A" w:rsidRPr="001B0799" w:rsidDel="002836D3">
          <w:rPr>
            <w:rFonts w:cs="Times New Roman"/>
            <w:color w:val="000000" w:themeColor="text1"/>
            <w:szCs w:val="24"/>
          </w:rPr>
          <w:delText xml:space="preserve"> </w:delText>
        </w:r>
        <w:r w:rsidR="001F3899" w:rsidRPr="001B0799" w:rsidDel="002836D3">
          <w:rPr>
            <w:rFonts w:cs="Times New Roman"/>
            <w:color w:val="000000" w:themeColor="text1"/>
            <w:szCs w:val="24"/>
          </w:rPr>
          <w:delText>NSLP</w:delText>
        </w:r>
        <w:r w:rsidR="00320B1A" w:rsidRPr="001B0799" w:rsidDel="002836D3">
          <w:rPr>
            <w:rFonts w:cs="Times New Roman"/>
            <w:color w:val="000000" w:themeColor="text1"/>
            <w:szCs w:val="24"/>
          </w:rPr>
          <w:delText xml:space="preserve"> </w:delText>
        </w:r>
        <w:r w:rsidR="004D4D7D" w:rsidRPr="001B0799" w:rsidDel="002836D3">
          <w:rPr>
            <w:rFonts w:cs="Times New Roman"/>
            <w:color w:val="000000" w:themeColor="text1"/>
            <w:szCs w:val="24"/>
          </w:rPr>
          <w:delText>foster</w:delText>
        </w:r>
        <w:r w:rsidR="00320B1A" w:rsidRPr="001B0799" w:rsidDel="002836D3">
          <w:rPr>
            <w:rFonts w:cs="Times New Roman"/>
            <w:color w:val="000000" w:themeColor="text1"/>
            <w:szCs w:val="24"/>
          </w:rPr>
          <w:delText xml:space="preserve"> </w:delText>
        </w:r>
        <w:r w:rsidR="004D4D7D" w:rsidRPr="001B0799" w:rsidDel="002836D3">
          <w:rPr>
            <w:rFonts w:cs="Times New Roman"/>
            <w:color w:val="000000" w:themeColor="text1"/>
            <w:szCs w:val="24"/>
          </w:rPr>
          <w:delText>healthy</w:delText>
        </w:r>
        <w:r w:rsidR="00320B1A" w:rsidRPr="001B0799" w:rsidDel="002836D3">
          <w:rPr>
            <w:rFonts w:cs="Times New Roman"/>
            <w:color w:val="000000" w:themeColor="text1"/>
            <w:szCs w:val="24"/>
          </w:rPr>
          <w:delText xml:space="preserve"> </w:delText>
        </w:r>
        <w:r w:rsidR="004D4D7D" w:rsidRPr="001B0799" w:rsidDel="002836D3">
          <w:rPr>
            <w:rFonts w:cs="Times New Roman"/>
            <w:color w:val="000000" w:themeColor="text1"/>
            <w:szCs w:val="24"/>
          </w:rPr>
          <w:delText>eating</w:delText>
        </w:r>
        <w:r w:rsidR="001F3899" w:rsidRPr="001B0799" w:rsidDel="002836D3">
          <w:rPr>
            <w:rFonts w:cs="Times New Roman"/>
            <w:color w:val="000000" w:themeColor="text1"/>
            <w:szCs w:val="24"/>
          </w:rPr>
          <w:delText>?</w:delText>
        </w:r>
        <w:r w:rsidRPr="001B0799" w:rsidDel="002836D3">
          <w:rPr>
            <w:rFonts w:cs="Times New Roman"/>
            <w:color w:val="000000" w:themeColor="text1"/>
            <w:szCs w:val="24"/>
          </w:rPr>
          <w:delText>”</w:delText>
        </w:r>
        <w:r w:rsidR="00607315" w:rsidRPr="001B0799" w:rsidDel="002836D3">
          <w:rPr>
            <w:rFonts w:cs="Times New Roman"/>
            <w:color w:val="000000" w:themeColor="text1"/>
            <w:szCs w:val="24"/>
          </w:rPr>
          <w:delText xml:space="preserve"> </w:delText>
        </w:r>
        <w:r w:rsidRPr="001B0799" w:rsidDel="002836D3">
          <w:rPr>
            <w:rFonts w:cs="Times New Roman"/>
            <w:color w:val="000000" w:themeColor="text1"/>
            <w:szCs w:val="24"/>
          </w:rPr>
          <w:delText xml:space="preserve">and to provide </w:delText>
        </w:r>
        <w:r w:rsidR="00376009" w:rsidRPr="001B0799" w:rsidDel="002836D3">
          <w:rPr>
            <w:rFonts w:cs="Times New Roman"/>
            <w:color w:val="000000" w:themeColor="text1"/>
            <w:szCs w:val="24"/>
          </w:rPr>
          <w:delText>an</w:delText>
        </w:r>
        <w:r w:rsidR="00320B1A" w:rsidRPr="001B0799" w:rsidDel="002836D3">
          <w:rPr>
            <w:rFonts w:cs="Times New Roman"/>
            <w:color w:val="000000" w:themeColor="text1"/>
            <w:szCs w:val="24"/>
          </w:rPr>
          <w:delText xml:space="preserve"> </w:delText>
        </w:r>
        <w:r w:rsidR="001F3899" w:rsidRPr="001B0799" w:rsidDel="002836D3">
          <w:rPr>
            <w:rFonts w:cs="Times New Roman"/>
            <w:color w:val="000000" w:themeColor="text1"/>
            <w:szCs w:val="24"/>
          </w:rPr>
          <w:delText>understanding</w:delText>
        </w:r>
        <w:r w:rsidR="00320B1A" w:rsidRPr="001B0799" w:rsidDel="002836D3">
          <w:rPr>
            <w:rFonts w:cs="Times New Roman"/>
            <w:color w:val="000000" w:themeColor="text1"/>
            <w:szCs w:val="24"/>
          </w:rPr>
          <w:delText xml:space="preserve"> </w:delText>
        </w:r>
        <w:r w:rsidR="001F3899" w:rsidRPr="001B0799" w:rsidDel="002836D3">
          <w:rPr>
            <w:rFonts w:cs="Times New Roman"/>
            <w:color w:val="000000" w:themeColor="text1"/>
            <w:szCs w:val="24"/>
          </w:rPr>
          <w:delText>of</w:delText>
        </w:r>
        <w:r w:rsidR="00320B1A" w:rsidRPr="001B0799" w:rsidDel="002836D3">
          <w:rPr>
            <w:rFonts w:cs="Times New Roman"/>
            <w:color w:val="000000" w:themeColor="text1"/>
            <w:szCs w:val="24"/>
          </w:rPr>
          <w:delText xml:space="preserve"> </w:delText>
        </w:r>
        <w:r w:rsidR="001F3899" w:rsidRPr="001B0799" w:rsidDel="002836D3">
          <w:rPr>
            <w:rFonts w:cs="Times New Roman"/>
            <w:color w:val="000000" w:themeColor="text1"/>
            <w:szCs w:val="24"/>
          </w:rPr>
          <w:delText>the</w:delText>
        </w:r>
        <w:r w:rsidR="00320B1A" w:rsidRPr="001B0799" w:rsidDel="002836D3">
          <w:rPr>
            <w:rFonts w:cs="Times New Roman"/>
            <w:color w:val="000000" w:themeColor="text1"/>
            <w:szCs w:val="24"/>
          </w:rPr>
          <w:delText xml:space="preserve"> </w:delText>
        </w:r>
        <w:r w:rsidR="001F3899" w:rsidRPr="001B0799" w:rsidDel="002836D3">
          <w:rPr>
            <w:rFonts w:cs="Times New Roman"/>
            <w:color w:val="000000" w:themeColor="text1"/>
            <w:szCs w:val="24"/>
          </w:rPr>
          <w:delText>student</w:delText>
        </w:r>
        <w:r w:rsidR="00320B1A" w:rsidRPr="001B0799" w:rsidDel="002836D3">
          <w:rPr>
            <w:rFonts w:cs="Times New Roman"/>
            <w:color w:val="000000" w:themeColor="text1"/>
            <w:szCs w:val="24"/>
          </w:rPr>
          <w:delText xml:space="preserve"> </w:delText>
        </w:r>
        <w:r w:rsidR="001F3899" w:rsidRPr="001B0799" w:rsidDel="002836D3">
          <w:rPr>
            <w:rFonts w:cs="Times New Roman"/>
            <w:color w:val="000000" w:themeColor="text1"/>
            <w:szCs w:val="24"/>
          </w:rPr>
          <w:delText>experience</w:delText>
        </w:r>
        <w:r w:rsidR="00320B1A" w:rsidRPr="001B0799" w:rsidDel="002836D3">
          <w:rPr>
            <w:rFonts w:cs="Times New Roman"/>
            <w:color w:val="000000" w:themeColor="text1"/>
            <w:szCs w:val="24"/>
          </w:rPr>
          <w:delText xml:space="preserve"> </w:delText>
        </w:r>
        <w:r w:rsidR="00E8346B" w:rsidRPr="001B0799" w:rsidDel="002836D3">
          <w:rPr>
            <w:rFonts w:cs="Times New Roman"/>
            <w:color w:val="000000" w:themeColor="text1"/>
            <w:szCs w:val="24"/>
          </w:rPr>
          <w:delText xml:space="preserve">in </w:delText>
        </w:r>
        <w:r w:rsidR="005E2923" w:rsidRPr="001B0799" w:rsidDel="002836D3">
          <w:rPr>
            <w:rFonts w:cs="Times New Roman"/>
            <w:color w:val="000000" w:themeColor="text1"/>
            <w:szCs w:val="24"/>
          </w:rPr>
          <w:delText>the</w:delText>
        </w:r>
        <w:r w:rsidR="00320B1A" w:rsidRPr="001B0799" w:rsidDel="002836D3">
          <w:rPr>
            <w:rFonts w:cs="Times New Roman"/>
            <w:color w:val="000000" w:themeColor="text1"/>
            <w:szCs w:val="24"/>
          </w:rPr>
          <w:delText xml:space="preserve"> </w:delText>
        </w:r>
        <w:r w:rsidR="005E2923" w:rsidRPr="001B0799" w:rsidDel="002836D3">
          <w:rPr>
            <w:rFonts w:cs="Times New Roman"/>
            <w:color w:val="000000" w:themeColor="text1"/>
            <w:szCs w:val="24"/>
          </w:rPr>
          <w:delText>NSLP</w:delText>
        </w:r>
        <w:r w:rsidR="00320B1A" w:rsidRPr="001B0799" w:rsidDel="002836D3">
          <w:rPr>
            <w:rFonts w:cs="Times New Roman"/>
            <w:color w:val="000000" w:themeColor="text1"/>
            <w:szCs w:val="24"/>
          </w:rPr>
          <w:delText xml:space="preserve"> </w:delText>
        </w:r>
        <w:r w:rsidR="001F3899" w:rsidRPr="001B0799" w:rsidDel="002836D3">
          <w:rPr>
            <w:rFonts w:cs="Times New Roman"/>
            <w:color w:val="000000" w:themeColor="text1"/>
            <w:szCs w:val="24"/>
          </w:rPr>
          <w:delText>through</w:delText>
        </w:r>
        <w:r w:rsidR="00320B1A" w:rsidRPr="001B0799" w:rsidDel="002836D3">
          <w:rPr>
            <w:rFonts w:cs="Times New Roman"/>
            <w:color w:val="000000" w:themeColor="text1"/>
            <w:szCs w:val="24"/>
          </w:rPr>
          <w:delText xml:space="preserve"> </w:delText>
        </w:r>
        <w:r w:rsidR="001F3899" w:rsidRPr="001B0799" w:rsidDel="002836D3">
          <w:rPr>
            <w:rFonts w:cs="Times New Roman"/>
            <w:color w:val="000000" w:themeColor="text1"/>
            <w:szCs w:val="24"/>
          </w:rPr>
          <w:delText>qualitative</w:delText>
        </w:r>
        <w:r w:rsidR="00320B1A" w:rsidRPr="001B0799" w:rsidDel="002836D3">
          <w:rPr>
            <w:rFonts w:cs="Times New Roman"/>
            <w:color w:val="000000" w:themeColor="text1"/>
            <w:szCs w:val="24"/>
          </w:rPr>
          <w:delText xml:space="preserve"> </w:delText>
        </w:r>
        <w:r w:rsidR="001F3899" w:rsidRPr="001B0799" w:rsidDel="002836D3">
          <w:rPr>
            <w:rFonts w:cs="Times New Roman"/>
            <w:color w:val="000000" w:themeColor="text1"/>
            <w:szCs w:val="24"/>
          </w:rPr>
          <w:delText>interviews</w:delText>
        </w:r>
        <w:r w:rsidR="008809F3" w:rsidRPr="001B0799" w:rsidDel="002836D3">
          <w:rPr>
            <w:rFonts w:eastAsia="Times New Roman" w:cs="Times New Roman"/>
            <w:color w:val="000000" w:themeColor="text1"/>
            <w:szCs w:val="24"/>
          </w:rPr>
          <w:delText>.</w:delText>
        </w:r>
        <w:r w:rsidR="00607315" w:rsidRPr="001B0799" w:rsidDel="002836D3">
          <w:rPr>
            <w:rFonts w:eastAsia="Times New Roman" w:cs="Times New Roman"/>
            <w:color w:val="000000" w:themeColor="text1"/>
            <w:szCs w:val="24"/>
          </w:rPr>
          <w:delText xml:space="preserve"> </w:delText>
        </w:r>
      </w:del>
      <w:del w:id="608" w:author="Hamlin, Daniel E." w:date="2022-02-25T11:17:00Z">
        <w:r w:rsidR="008809F3" w:rsidRPr="001B0799" w:rsidDel="002836D3">
          <w:rPr>
            <w:rFonts w:eastAsia="Times New Roman" w:cs="Times New Roman"/>
            <w:color w:val="000000" w:themeColor="text1"/>
            <w:szCs w:val="24"/>
          </w:rPr>
          <w:delText>This</w:delText>
        </w:r>
        <w:r w:rsidR="00320B1A" w:rsidRPr="001B0799" w:rsidDel="002836D3">
          <w:rPr>
            <w:rFonts w:eastAsia="Times New Roman" w:cs="Times New Roman"/>
            <w:color w:val="000000" w:themeColor="text1"/>
            <w:szCs w:val="24"/>
          </w:rPr>
          <w:delText xml:space="preserve"> </w:delText>
        </w:r>
        <w:r w:rsidR="00F76DD7" w:rsidRPr="001B0799" w:rsidDel="002836D3">
          <w:rPr>
            <w:rFonts w:eastAsia="Times New Roman" w:cs="Times New Roman"/>
            <w:color w:val="000000" w:themeColor="text1"/>
            <w:szCs w:val="24"/>
          </w:rPr>
          <w:delText>study</w:delText>
        </w:r>
        <w:r w:rsidR="00320B1A" w:rsidRPr="001B0799" w:rsidDel="002836D3">
          <w:rPr>
            <w:rFonts w:eastAsia="Times New Roman" w:cs="Times New Roman"/>
            <w:color w:val="000000" w:themeColor="text1"/>
            <w:szCs w:val="24"/>
          </w:rPr>
          <w:delText xml:space="preserve"> </w:delText>
        </w:r>
        <w:r w:rsidRPr="001B0799" w:rsidDel="002836D3">
          <w:rPr>
            <w:rFonts w:eastAsia="Times New Roman" w:cs="Times New Roman"/>
            <w:color w:val="000000" w:themeColor="text1"/>
            <w:szCs w:val="24"/>
          </w:rPr>
          <w:delText>sought</w:delText>
        </w:r>
      </w:del>
      <w:ins w:id="609" w:author="Kaiser, Robert" w:date="2022-02-05T09:11:00Z">
        <w:del w:id="610" w:author="Hamlin, Daniel E." w:date="2022-02-25T11:17:00Z">
          <w:r w:rsidR="00BA60B6" w:rsidDel="002836D3">
            <w:rPr>
              <w:rFonts w:eastAsia="Times New Roman" w:cs="Times New Roman"/>
              <w:color w:val="000000" w:themeColor="text1"/>
              <w:szCs w:val="24"/>
            </w:rPr>
            <w:delText>dissertation</w:delText>
          </w:r>
        </w:del>
      </w:ins>
      <w:del w:id="611" w:author="Hamlin, Daniel E." w:date="2022-02-25T11:17:00Z">
        <w:r w:rsidRPr="001B0799" w:rsidDel="002836D3">
          <w:rPr>
            <w:rFonts w:eastAsia="Times New Roman" w:cs="Times New Roman"/>
            <w:color w:val="000000" w:themeColor="text1"/>
            <w:szCs w:val="24"/>
          </w:rPr>
          <w:delText xml:space="preserve"> </w:delText>
        </w:r>
        <w:r w:rsidR="008809F3" w:rsidRPr="001B0799" w:rsidDel="002836D3">
          <w:rPr>
            <w:rFonts w:eastAsia="Times New Roman" w:cs="Times New Roman"/>
            <w:color w:val="000000" w:themeColor="text1"/>
            <w:szCs w:val="24"/>
          </w:rPr>
          <w:delText>to</w:delText>
        </w:r>
        <w:r w:rsidR="00320B1A" w:rsidRPr="001B0799" w:rsidDel="002836D3">
          <w:rPr>
            <w:rFonts w:eastAsia="Times New Roman" w:cs="Times New Roman"/>
            <w:color w:val="000000" w:themeColor="text1"/>
            <w:szCs w:val="24"/>
          </w:rPr>
          <w:delText xml:space="preserve"> </w:delText>
        </w:r>
        <w:r w:rsidR="0084559E" w:rsidRPr="001B0799" w:rsidDel="002836D3">
          <w:rPr>
            <w:rFonts w:eastAsia="Times New Roman" w:cs="Times New Roman"/>
            <w:color w:val="000000" w:themeColor="text1"/>
            <w:szCs w:val="24"/>
          </w:rPr>
          <w:delText>add</w:delText>
        </w:r>
      </w:del>
      <w:ins w:id="612" w:author="Kaiser, Robert" w:date="2022-02-05T09:11:00Z">
        <w:del w:id="613" w:author="Hamlin, Daniel E." w:date="2022-02-25T11:17:00Z">
          <w:r w:rsidR="00BA60B6" w:rsidDel="002836D3">
            <w:rPr>
              <w:rFonts w:eastAsia="Times New Roman" w:cs="Times New Roman"/>
              <w:color w:val="000000" w:themeColor="text1"/>
              <w:szCs w:val="24"/>
            </w:rPr>
            <w:delText xml:space="preserve"> adds</w:delText>
          </w:r>
        </w:del>
      </w:ins>
      <w:del w:id="614" w:author="Hamlin, Daniel E." w:date="2022-02-25T11:17:00Z">
        <w:r w:rsidR="00320B1A" w:rsidRPr="001B0799" w:rsidDel="002836D3">
          <w:rPr>
            <w:rFonts w:eastAsia="Times New Roman" w:cs="Times New Roman"/>
            <w:color w:val="000000" w:themeColor="text1"/>
            <w:szCs w:val="24"/>
          </w:rPr>
          <w:delText xml:space="preserve"> </w:delText>
        </w:r>
        <w:r w:rsidR="0084559E" w:rsidRPr="001B0799" w:rsidDel="002836D3">
          <w:rPr>
            <w:rFonts w:eastAsia="Times New Roman" w:cs="Times New Roman"/>
            <w:color w:val="000000" w:themeColor="text1"/>
            <w:szCs w:val="24"/>
          </w:rPr>
          <w:delText>to</w:delText>
        </w:r>
        <w:r w:rsidR="00320B1A" w:rsidRPr="001B0799" w:rsidDel="002836D3">
          <w:rPr>
            <w:rFonts w:eastAsia="Times New Roman" w:cs="Times New Roman"/>
            <w:color w:val="000000" w:themeColor="text1"/>
            <w:szCs w:val="24"/>
          </w:rPr>
          <w:delText xml:space="preserve"> </w:delText>
        </w:r>
        <w:r w:rsidR="0084559E" w:rsidRPr="001B0799" w:rsidDel="002836D3">
          <w:rPr>
            <w:rFonts w:eastAsia="Times New Roman" w:cs="Times New Roman"/>
            <w:color w:val="000000" w:themeColor="text1"/>
            <w:szCs w:val="24"/>
          </w:rPr>
          <w:delText>the</w:delText>
        </w:r>
        <w:r w:rsidR="00320B1A" w:rsidRPr="001B0799" w:rsidDel="002836D3">
          <w:rPr>
            <w:rFonts w:eastAsia="Times New Roman" w:cs="Times New Roman"/>
            <w:color w:val="000000" w:themeColor="text1"/>
            <w:szCs w:val="24"/>
          </w:rPr>
          <w:delText xml:space="preserve"> </w:delText>
        </w:r>
        <w:r w:rsidRPr="001B0799" w:rsidDel="002836D3">
          <w:rPr>
            <w:rFonts w:eastAsia="Times New Roman" w:cs="Times New Roman"/>
            <w:color w:val="000000" w:themeColor="text1"/>
            <w:szCs w:val="24"/>
          </w:rPr>
          <w:delText xml:space="preserve">literature </w:delText>
        </w:r>
      </w:del>
      <w:ins w:id="615" w:author="Kaiser, Robert" w:date="2022-02-05T09:11:00Z">
        <w:del w:id="616" w:author="Hamlin, Daniel E." w:date="2022-02-25T11:17:00Z">
          <w:r w:rsidR="00BA60B6" w:rsidDel="002836D3">
            <w:rPr>
              <w:rFonts w:eastAsia="Times New Roman" w:cs="Times New Roman"/>
              <w:color w:val="000000" w:themeColor="text1"/>
              <w:szCs w:val="24"/>
            </w:rPr>
            <w:delText>current landscape of literature</w:delText>
          </w:r>
          <w:r w:rsidR="00BA60B6" w:rsidRPr="001B0799" w:rsidDel="002836D3">
            <w:rPr>
              <w:rFonts w:eastAsia="Times New Roman" w:cs="Times New Roman"/>
              <w:color w:val="000000" w:themeColor="text1"/>
              <w:szCs w:val="24"/>
            </w:rPr>
            <w:delText xml:space="preserve"> </w:delText>
          </w:r>
        </w:del>
      </w:ins>
      <w:del w:id="617" w:author="Hamlin, Daniel E." w:date="2022-02-25T11:17:00Z">
        <w:r w:rsidRPr="001B0799" w:rsidDel="002836D3">
          <w:rPr>
            <w:rFonts w:eastAsia="Times New Roman" w:cs="Times New Roman"/>
            <w:color w:val="000000" w:themeColor="text1"/>
            <w:szCs w:val="24"/>
          </w:rPr>
          <w:delText xml:space="preserve">on </w:delText>
        </w:r>
        <w:r w:rsidR="0084559E" w:rsidRPr="001B0799" w:rsidDel="002836D3">
          <w:rPr>
            <w:rFonts w:eastAsia="Times New Roman" w:cs="Times New Roman"/>
            <w:color w:val="000000" w:themeColor="text1"/>
            <w:szCs w:val="24"/>
          </w:rPr>
          <w:delText>the</w:delText>
        </w:r>
        <w:r w:rsidR="00320B1A" w:rsidRPr="001B0799" w:rsidDel="002836D3">
          <w:rPr>
            <w:rFonts w:eastAsia="Times New Roman" w:cs="Times New Roman"/>
            <w:color w:val="000000" w:themeColor="text1"/>
            <w:szCs w:val="24"/>
          </w:rPr>
          <w:delText xml:space="preserve"> </w:delText>
        </w:r>
        <w:r w:rsidR="0084559E" w:rsidRPr="001B0799" w:rsidDel="002836D3">
          <w:rPr>
            <w:rFonts w:eastAsia="Times New Roman" w:cs="Times New Roman"/>
            <w:color w:val="000000" w:themeColor="text1"/>
            <w:szCs w:val="24"/>
          </w:rPr>
          <w:delText>NSLP</w:delText>
        </w:r>
        <w:r w:rsidR="00320B1A" w:rsidRPr="001B0799" w:rsidDel="002836D3">
          <w:rPr>
            <w:rFonts w:eastAsia="Times New Roman" w:cs="Times New Roman"/>
            <w:color w:val="000000" w:themeColor="text1"/>
            <w:szCs w:val="24"/>
          </w:rPr>
          <w:delText xml:space="preserve"> </w:delText>
        </w:r>
        <w:r w:rsidR="0084559E" w:rsidRPr="001B0799" w:rsidDel="002836D3">
          <w:rPr>
            <w:rFonts w:eastAsia="Times New Roman" w:cs="Times New Roman"/>
            <w:color w:val="000000" w:themeColor="text1"/>
            <w:szCs w:val="24"/>
          </w:rPr>
          <w:delText>by</w:delText>
        </w:r>
        <w:r w:rsidR="00320B1A" w:rsidRPr="001B0799" w:rsidDel="002836D3">
          <w:rPr>
            <w:rFonts w:eastAsia="Times New Roman" w:cs="Times New Roman"/>
            <w:color w:val="000000" w:themeColor="text1"/>
            <w:szCs w:val="24"/>
          </w:rPr>
          <w:delText xml:space="preserve"> </w:delText>
        </w:r>
        <w:r w:rsidR="0084559E" w:rsidRPr="001B0799" w:rsidDel="002836D3">
          <w:rPr>
            <w:rFonts w:eastAsia="Times New Roman" w:cs="Times New Roman"/>
            <w:color w:val="000000" w:themeColor="text1"/>
            <w:szCs w:val="24"/>
          </w:rPr>
          <w:delText>providing</w:delText>
        </w:r>
        <w:r w:rsidR="00320B1A" w:rsidRPr="001B0799" w:rsidDel="002836D3">
          <w:rPr>
            <w:rFonts w:eastAsia="Times New Roman" w:cs="Times New Roman"/>
            <w:color w:val="000000" w:themeColor="text1"/>
            <w:szCs w:val="24"/>
          </w:rPr>
          <w:delText xml:space="preserve"> </w:delText>
        </w:r>
        <w:r w:rsidR="0084559E" w:rsidRPr="001B0799" w:rsidDel="002836D3">
          <w:rPr>
            <w:rFonts w:eastAsia="Times New Roman" w:cs="Times New Roman"/>
            <w:color w:val="000000" w:themeColor="text1"/>
            <w:szCs w:val="24"/>
          </w:rPr>
          <w:delText>a</w:delText>
        </w:r>
        <w:r w:rsidR="00320B1A" w:rsidRPr="001B0799" w:rsidDel="002836D3">
          <w:rPr>
            <w:rFonts w:eastAsia="Times New Roman" w:cs="Times New Roman"/>
            <w:color w:val="000000" w:themeColor="text1"/>
            <w:szCs w:val="24"/>
          </w:rPr>
          <w:delText xml:space="preserve"> </w:delText>
        </w:r>
        <w:r w:rsidR="0084559E" w:rsidRPr="001B0799" w:rsidDel="002836D3">
          <w:rPr>
            <w:rFonts w:eastAsia="Times New Roman" w:cs="Times New Roman"/>
            <w:color w:val="000000" w:themeColor="text1"/>
            <w:szCs w:val="24"/>
          </w:rPr>
          <w:delText>new</w:delText>
        </w:r>
        <w:r w:rsidR="001F3899" w:rsidRPr="001B0799" w:rsidDel="002836D3">
          <w:rPr>
            <w:rFonts w:eastAsia="Times New Roman" w:cs="Times New Roman"/>
            <w:color w:val="000000" w:themeColor="text1"/>
            <w:szCs w:val="24"/>
          </w:rPr>
          <w:delText>,</w:delText>
        </w:r>
        <w:r w:rsidR="00320B1A" w:rsidRPr="001B0799" w:rsidDel="002836D3">
          <w:rPr>
            <w:rFonts w:eastAsia="Times New Roman" w:cs="Times New Roman"/>
            <w:color w:val="000000" w:themeColor="text1"/>
            <w:szCs w:val="24"/>
          </w:rPr>
          <w:delText xml:space="preserve"> </w:delText>
        </w:r>
        <w:r w:rsidR="0084559E" w:rsidRPr="001B0799" w:rsidDel="002836D3">
          <w:rPr>
            <w:rFonts w:eastAsia="Times New Roman" w:cs="Times New Roman"/>
            <w:color w:val="000000" w:themeColor="text1"/>
            <w:szCs w:val="24"/>
          </w:rPr>
          <w:delText>innovative</w:delText>
        </w:r>
        <w:r w:rsidR="00320B1A" w:rsidRPr="001B0799" w:rsidDel="002836D3">
          <w:rPr>
            <w:rFonts w:eastAsia="Times New Roman" w:cs="Times New Roman"/>
            <w:color w:val="000000" w:themeColor="text1"/>
            <w:szCs w:val="24"/>
          </w:rPr>
          <w:delText xml:space="preserve"> </w:delText>
        </w:r>
        <w:r w:rsidR="0084559E" w:rsidRPr="001B0799" w:rsidDel="002836D3">
          <w:rPr>
            <w:rFonts w:eastAsia="Times New Roman" w:cs="Times New Roman"/>
            <w:color w:val="000000" w:themeColor="text1"/>
            <w:szCs w:val="24"/>
          </w:rPr>
          <w:delText>method</w:delText>
        </w:r>
        <w:r w:rsidR="00320B1A" w:rsidRPr="001B0799" w:rsidDel="002836D3">
          <w:rPr>
            <w:rFonts w:eastAsia="Times New Roman" w:cs="Times New Roman"/>
            <w:color w:val="000000" w:themeColor="text1"/>
            <w:szCs w:val="24"/>
          </w:rPr>
          <w:delText xml:space="preserve"> </w:delText>
        </w:r>
        <w:r w:rsidR="0084559E" w:rsidRPr="001B0799" w:rsidDel="002836D3">
          <w:rPr>
            <w:rFonts w:eastAsia="Times New Roman" w:cs="Times New Roman"/>
            <w:color w:val="000000" w:themeColor="text1"/>
            <w:szCs w:val="24"/>
          </w:rPr>
          <w:delText>of</w:delText>
        </w:r>
        <w:r w:rsidR="00320B1A" w:rsidRPr="001B0799" w:rsidDel="002836D3">
          <w:rPr>
            <w:rFonts w:eastAsia="Times New Roman" w:cs="Times New Roman"/>
            <w:color w:val="000000" w:themeColor="text1"/>
            <w:szCs w:val="24"/>
          </w:rPr>
          <w:delText xml:space="preserve"> </w:delText>
        </w:r>
        <w:r w:rsidR="0084559E" w:rsidRPr="001B0799" w:rsidDel="002836D3">
          <w:rPr>
            <w:rFonts w:eastAsia="Times New Roman" w:cs="Times New Roman"/>
            <w:color w:val="000000" w:themeColor="text1"/>
            <w:szCs w:val="24"/>
          </w:rPr>
          <w:delText>quantitative</w:delText>
        </w:r>
        <w:r w:rsidR="00320B1A" w:rsidRPr="001B0799" w:rsidDel="002836D3">
          <w:rPr>
            <w:rFonts w:eastAsia="Times New Roman" w:cs="Times New Roman"/>
            <w:color w:val="000000" w:themeColor="text1"/>
            <w:szCs w:val="24"/>
          </w:rPr>
          <w:delText xml:space="preserve"> </w:delText>
        </w:r>
        <w:r w:rsidR="0084559E" w:rsidRPr="001B0799" w:rsidDel="002836D3">
          <w:rPr>
            <w:rFonts w:eastAsia="Times New Roman" w:cs="Times New Roman"/>
            <w:color w:val="000000" w:themeColor="text1"/>
            <w:szCs w:val="24"/>
          </w:rPr>
          <w:delText>data</w:delText>
        </w:r>
        <w:r w:rsidR="00320B1A" w:rsidRPr="001B0799" w:rsidDel="002836D3">
          <w:rPr>
            <w:rFonts w:eastAsia="Times New Roman" w:cs="Times New Roman"/>
            <w:color w:val="000000" w:themeColor="text1"/>
            <w:szCs w:val="24"/>
          </w:rPr>
          <w:delText xml:space="preserve"> </w:delText>
        </w:r>
        <w:r w:rsidR="0084559E" w:rsidRPr="001B0799" w:rsidDel="002836D3">
          <w:rPr>
            <w:rFonts w:eastAsia="Times New Roman" w:cs="Times New Roman"/>
            <w:color w:val="000000" w:themeColor="text1"/>
            <w:szCs w:val="24"/>
          </w:rPr>
          <w:delText>collection</w:delText>
        </w:r>
        <w:r w:rsidR="00320B1A" w:rsidRPr="001B0799" w:rsidDel="002836D3">
          <w:rPr>
            <w:rFonts w:eastAsia="Times New Roman" w:cs="Times New Roman"/>
            <w:color w:val="000000" w:themeColor="text1"/>
            <w:szCs w:val="24"/>
          </w:rPr>
          <w:delText xml:space="preserve"> </w:delText>
        </w:r>
        <w:r w:rsidRPr="001B0799" w:rsidDel="002836D3">
          <w:rPr>
            <w:rFonts w:eastAsia="Times New Roman" w:cs="Times New Roman"/>
            <w:color w:val="000000" w:themeColor="text1"/>
            <w:szCs w:val="24"/>
          </w:rPr>
          <w:delText>and</w:delText>
        </w:r>
        <w:r w:rsidR="00320B1A" w:rsidRPr="001B0799" w:rsidDel="002836D3">
          <w:rPr>
            <w:rFonts w:eastAsia="Times New Roman" w:cs="Times New Roman"/>
            <w:color w:val="000000" w:themeColor="text1"/>
            <w:szCs w:val="24"/>
          </w:rPr>
          <w:delText xml:space="preserve"> </w:delText>
        </w:r>
      </w:del>
      <w:ins w:id="618" w:author="Kaiser, Robert" w:date="2022-02-05T09:12:00Z">
        <w:del w:id="619" w:author="Hamlin, Daniel E." w:date="2022-02-25T11:17:00Z">
          <w:r w:rsidR="00BA60B6" w:rsidDel="002836D3">
            <w:rPr>
              <w:rFonts w:eastAsia="Times New Roman" w:cs="Times New Roman"/>
              <w:color w:val="000000" w:themeColor="text1"/>
              <w:szCs w:val="24"/>
            </w:rPr>
            <w:delText>participant perspective.</w:delText>
          </w:r>
        </w:del>
      </w:ins>
      <w:del w:id="620" w:author="Kaiser, Robert" w:date="2022-02-05T09:12:00Z">
        <w:r w:rsidR="0084559E" w:rsidRPr="001B0799" w:rsidDel="00BA60B6">
          <w:rPr>
            <w:rFonts w:eastAsia="Times New Roman" w:cs="Times New Roman"/>
            <w:color w:val="000000" w:themeColor="text1"/>
            <w:szCs w:val="24"/>
          </w:rPr>
          <w:delText>student</w:delText>
        </w:r>
        <w:r w:rsidR="00320B1A" w:rsidRPr="001B0799" w:rsidDel="00BA60B6">
          <w:rPr>
            <w:rFonts w:eastAsia="Times New Roman" w:cs="Times New Roman"/>
            <w:color w:val="000000" w:themeColor="text1"/>
            <w:szCs w:val="24"/>
          </w:rPr>
          <w:delText xml:space="preserve"> </w:delText>
        </w:r>
        <w:r w:rsidR="0084559E" w:rsidRPr="001B0799" w:rsidDel="00BA60B6">
          <w:rPr>
            <w:rFonts w:eastAsia="Times New Roman" w:cs="Times New Roman"/>
            <w:color w:val="000000" w:themeColor="text1"/>
            <w:szCs w:val="24"/>
          </w:rPr>
          <w:delText>interviews.</w:delText>
        </w:r>
      </w:del>
    </w:p>
    <w:p w14:paraId="534BB480" w14:textId="77777777" w:rsidR="000A2756" w:rsidRDefault="000A2756">
      <w:pPr>
        <w:spacing w:line="276" w:lineRule="auto"/>
        <w:ind w:firstLine="0"/>
        <w:rPr>
          <w:ins w:id="621" w:author="Hamlin, Daniel E." w:date="2022-01-31T14:30:00Z"/>
          <w:rFonts w:eastAsia="Times New Roman" w:cs="Times New Roman"/>
          <w:b/>
          <w:color w:val="000000" w:themeColor="text1"/>
          <w:szCs w:val="24"/>
        </w:rPr>
      </w:pPr>
      <w:bookmarkStart w:id="622" w:name="_Toc92471131"/>
      <w:ins w:id="623" w:author="Hamlin, Daniel E." w:date="2022-01-31T14:30:00Z">
        <w:r>
          <w:rPr>
            <w:rFonts w:eastAsia="Times New Roman" w:cs="Times New Roman"/>
            <w:b/>
            <w:color w:val="000000" w:themeColor="text1"/>
            <w:szCs w:val="24"/>
          </w:rPr>
          <w:br w:type="page"/>
        </w:r>
      </w:ins>
    </w:p>
    <w:p w14:paraId="48E918C5" w14:textId="1BA4686E" w:rsidR="003E643B" w:rsidRPr="00080EC8" w:rsidRDefault="00BC0BB4" w:rsidP="00080EC8">
      <w:pPr>
        <w:pStyle w:val="References"/>
        <w:ind w:firstLine="0"/>
        <w:jc w:val="center"/>
        <w:rPr>
          <w:b/>
        </w:rPr>
      </w:pPr>
      <w:bookmarkStart w:id="624" w:name="_Toc97365056"/>
      <w:bookmarkStart w:id="625" w:name="_Toc97368526"/>
      <w:bookmarkStart w:id="626" w:name="_Toc97458162"/>
      <w:bookmarkStart w:id="627" w:name="_Toc100984068"/>
      <w:r w:rsidRPr="00080EC8">
        <w:rPr>
          <w:b/>
        </w:rPr>
        <w:lastRenderedPageBreak/>
        <w:t>Chapter</w:t>
      </w:r>
      <w:r w:rsidR="00320B1A" w:rsidRPr="00080EC8">
        <w:rPr>
          <w:b/>
        </w:rPr>
        <w:t xml:space="preserve"> </w:t>
      </w:r>
      <w:r w:rsidRPr="00080EC8">
        <w:rPr>
          <w:b/>
        </w:rPr>
        <w:t>2</w:t>
      </w:r>
      <w:r w:rsidR="00590E57" w:rsidRPr="00080EC8">
        <w:rPr>
          <w:b/>
        </w:rPr>
        <w:t xml:space="preserve">: </w:t>
      </w:r>
      <w:r w:rsidR="00225471" w:rsidRPr="00080EC8">
        <w:rPr>
          <w:b/>
        </w:rPr>
        <w:t>Literature</w:t>
      </w:r>
      <w:r w:rsidR="00320B1A" w:rsidRPr="00080EC8">
        <w:rPr>
          <w:b/>
        </w:rPr>
        <w:t xml:space="preserve"> </w:t>
      </w:r>
      <w:r w:rsidR="00225471" w:rsidRPr="00080EC8">
        <w:rPr>
          <w:b/>
        </w:rPr>
        <w:t>Review</w:t>
      </w:r>
      <w:bookmarkEnd w:id="622"/>
      <w:bookmarkEnd w:id="624"/>
      <w:bookmarkEnd w:id="625"/>
      <w:bookmarkEnd w:id="626"/>
      <w:bookmarkEnd w:id="627"/>
    </w:p>
    <w:p w14:paraId="3C0E0AB8" w14:textId="34CAA606" w:rsidR="001924F8" w:rsidRPr="001B0799" w:rsidRDefault="001924F8" w:rsidP="00EC60D3">
      <w:pPr>
        <w:rPr>
          <w:color w:val="000000" w:themeColor="text1"/>
        </w:rPr>
      </w:pPr>
      <w:bookmarkStart w:id="628" w:name="_Toc92471133"/>
      <w:r w:rsidRPr="001B0799">
        <w:rPr>
          <w:color w:val="000000" w:themeColor="text1"/>
        </w:rPr>
        <w:t>This</w:t>
      </w:r>
      <w:r w:rsidR="00320B1A" w:rsidRPr="001B0799">
        <w:rPr>
          <w:color w:val="000000" w:themeColor="text1"/>
        </w:rPr>
        <w:t xml:space="preserve"> </w:t>
      </w:r>
      <w:r w:rsidRPr="001B0799">
        <w:rPr>
          <w:color w:val="000000" w:themeColor="text1"/>
        </w:rPr>
        <w:t>literature</w:t>
      </w:r>
      <w:r w:rsidR="00320B1A" w:rsidRPr="001B0799">
        <w:rPr>
          <w:color w:val="000000" w:themeColor="text1"/>
        </w:rPr>
        <w:t xml:space="preserve"> </w:t>
      </w:r>
      <w:r w:rsidRPr="001B0799">
        <w:rPr>
          <w:color w:val="000000" w:themeColor="text1"/>
        </w:rPr>
        <w:t>review</w:t>
      </w:r>
      <w:r w:rsidR="00320B1A" w:rsidRPr="001B0799">
        <w:rPr>
          <w:color w:val="000000" w:themeColor="text1"/>
        </w:rPr>
        <w:t xml:space="preserve"> </w:t>
      </w:r>
      <w:r w:rsidRPr="001B0799">
        <w:rPr>
          <w:color w:val="000000" w:themeColor="text1"/>
        </w:rPr>
        <w:t>highlight</w:t>
      </w:r>
      <w:r w:rsidR="00626831" w:rsidRPr="001B0799">
        <w:rPr>
          <w:color w:val="000000" w:themeColor="text1"/>
        </w:rPr>
        <w:t>s</w:t>
      </w:r>
      <w:r w:rsidR="00320B1A" w:rsidRPr="001B0799">
        <w:rPr>
          <w:color w:val="000000" w:themeColor="text1"/>
        </w:rPr>
        <w:t xml:space="preserve"> </w:t>
      </w:r>
      <w:r w:rsidRPr="001B0799">
        <w:rPr>
          <w:color w:val="000000" w:themeColor="text1"/>
        </w:rPr>
        <w:t>two</w:t>
      </w:r>
      <w:r w:rsidR="00320B1A" w:rsidRPr="001B0799">
        <w:rPr>
          <w:color w:val="000000" w:themeColor="text1"/>
        </w:rPr>
        <w:t xml:space="preserve"> </w:t>
      </w:r>
      <w:r w:rsidRPr="001B0799">
        <w:rPr>
          <w:color w:val="000000" w:themeColor="text1"/>
        </w:rPr>
        <w:t>important</w:t>
      </w:r>
      <w:r w:rsidR="00320B1A" w:rsidRPr="001B0799">
        <w:rPr>
          <w:color w:val="000000" w:themeColor="text1"/>
        </w:rPr>
        <w:t xml:space="preserve"> </w:t>
      </w:r>
      <w:r w:rsidRPr="001B0799">
        <w:rPr>
          <w:color w:val="000000" w:themeColor="text1"/>
        </w:rPr>
        <w:t>gaps</w:t>
      </w:r>
      <w:r w:rsidR="00320B1A" w:rsidRPr="001B0799">
        <w:rPr>
          <w:color w:val="000000" w:themeColor="text1"/>
        </w:rPr>
        <w:t xml:space="preserve"> </w:t>
      </w:r>
      <w:r w:rsidRPr="001B0799">
        <w:rPr>
          <w:color w:val="000000" w:themeColor="text1"/>
        </w:rPr>
        <w:t>in</w:t>
      </w:r>
      <w:r w:rsidR="00320B1A" w:rsidRPr="001B0799">
        <w:rPr>
          <w:color w:val="000000" w:themeColor="text1"/>
        </w:rPr>
        <w:t xml:space="preserve"> </w:t>
      </w:r>
      <w:r w:rsidRPr="001B0799">
        <w:rPr>
          <w:color w:val="000000" w:themeColor="text1"/>
        </w:rPr>
        <w:t>the</w:t>
      </w:r>
      <w:r w:rsidR="00320B1A" w:rsidRPr="001B0799">
        <w:rPr>
          <w:color w:val="000000" w:themeColor="text1"/>
        </w:rPr>
        <w:t xml:space="preserve"> </w:t>
      </w:r>
      <w:r w:rsidRPr="001B0799">
        <w:rPr>
          <w:color w:val="000000" w:themeColor="text1"/>
        </w:rPr>
        <w:t>NSLP</w:t>
      </w:r>
      <w:r w:rsidR="00320B1A" w:rsidRPr="001B0799">
        <w:rPr>
          <w:color w:val="000000" w:themeColor="text1"/>
        </w:rPr>
        <w:t xml:space="preserve"> </w:t>
      </w:r>
      <w:r w:rsidR="003A29AC">
        <w:rPr>
          <w:color w:val="000000" w:themeColor="text1"/>
        </w:rPr>
        <w:t>research</w:t>
      </w:r>
      <w:r w:rsidRPr="001B0799">
        <w:rPr>
          <w:color w:val="000000" w:themeColor="text1"/>
        </w:rPr>
        <w:t>.</w:t>
      </w:r>
      <w:r w:rsidR="00607315" w:rsidRPr="001B0799">
        <w:rPr>
          <w:color w:val="000000" w:themeColor="text1"/>
        </w:rPr>
        <w:t xml:space="preserve"> </w:t>
      </w:r>
      <w:r w:rsidR="00077835" w:rsidRPr="001B0799">
        <w:rPr>
          <w:color w:val="000000" w:themeColor="text1"/>
        </w:rPr>
        <w:t>The</w:t>
      </w:r>
      <w:r w:rsidR="00320B1A" w:rsidRPr="001B0799">
        <w:rPr>
          <w:color w:val="000000" w:themeColor="text1"/>
        </w:rPr>
        <w:t xml:space="preserve"> </w:t>
      </w:r>
      <w:r w:rsidR="00077835" w:rsidRPr="001B0799">
        <w:rPr>
          <w:color w:val="000000" w:themeColor="text1"/>
        </w:rPr>
        <w:t>first</w:t>
      </w:r>
      <w:r w:rsidR="00320B1A" w:rsidRPr="001B0799">
        <w:rPr>
          <w:color w:val="000000" w:themeColor="text1"/>
        </w:rPr>
        <w:t xml:space="preserve"> </w:t>
      </w:r>
      <w:r w:rsidR="00077835" w:rsidRPr="001B0799">
        <w:rPr>
          <w:color w:val="000000" w:themeColor="text1"/>
        </w:rPr>
        <w:t>gap</w:t>
      </w:r>
      <w:r w:rsidR="00320B1A" w:rsidRPr="001B0799">
        <w:rPr>
          <w:color w:val="000000" w:themeColor="text1"/>
        </w:rPr>
        <w:t xml:space="preserve"> </w:t>
      </w:r>
      <w:r w:rsidR="00077835" w:rsidRPr="001B0799">
        <w:rPr>
          <w:color w:val="000000" w:themeColor="text1"/>
        </w:rPr>
        <w:t>is</w:t>
      </w:r>
      <w:r w:rsidR="00320B1A" w:rsidRPr="001B0799">
        <w:rPr>
          <w:color w:val="000000" w:themeColor="text1"/>
        </w:rPr>
        <w:t xml:space="preserve"> </w:t>
      </w:r>
      <w:del w:id="629" w:author="Kaiser, Robert" w:date="2022-02-05T09:15:00Z">
        <w:r w:rsidR="00077835" w:rsidRPr="001B0799" w:rsidDel="00AE7437">
          <w:rPr>
            <w:color w:val="000000" w:themeColor="text1"/>
          </w:rPr>
          <w:delText>better</w:delText>
        </w:r>
        <w:r w:rsidR="00320B1A" w:rsidRPr="001B0799" w:rsidDel="00AE7437">
          <w:rPr>
            <w:color w:val="000000" w:themeColor="text1"/>
          </w:rPr>
          <w:delText xml:space="preserve"> </w:delText>
        </w:r>
      </w:del>
      <w:ins w:id="630" w:author="Kaiser, Robert" w:date="2022-02-05T09:15:00Z">
        <w:r w:rsidR="00AE7437">
          <w:rPr>
            <w:color w:val="000000" w:themeColor="text1"/>
          </w:rPr>
          <w:t>a current lack of</w:t>
        </w:r>
        <w:r w:rsidR="00AE7437" w:rsidRPr="001B0799">
          <w:rPr>
            <w:color w:val="000000" w:themeColor="text1"/>
          </w:rPr>
          <w:t xml:space="preserve"> </w:t>
        </w:r>
      </w:ins>
      <w:r w:rsidR="00CB3ECB">
        <w:rPr>
          <w:color w:val="000000" w:themeColor="text1"/>
        </w:rPr>
        <w:t xml:space="preserve">literature surrounding </w:t>
      </w:r>
      <w:del w:id="631" w:author="Kaiser, Robert" w:date="2022-02-05T09:18:00Z">
        <w:r w:rsidR="00626831" w:rsidRPr="001B0799" w:rsidDel="008D6F86">
          <w:rPr>
            <w:color w:val="000000" w:themeColor="text1"/>
          </w:rPr>
          <w:delText xml:space="preserve">of </w:delText>
        </w:r>
      </w:del>
      <w:r w:rsidR="00077835" w:rsidRPr="001B0799">
        <w:rPr>
          <w:color w:val="000000" w:themeColor="text1"/>
        </w:rPr>
        <w:t>student</w:t>
      </w:r>
      <w:r w:rsidR="00320B1A" w:rsidRPr="001B0799">
        <w:rPr>
          <w:color w:val="000000" w:themeColor="text1"/>
        </w:rPr>
        <w:t xml:space="preserve"> </w:t>
      </w:r>
      <w:r w:rsidR="00077835" w:rsidRPr="001B0799">
        <w:rPr>
          <w:color w:val="000000" w:themeColor="text1"/>
        </w:rPr>
        <w:t>consumption</w:t>
      </w:r>
      <w:r w:rsidR="00320B1A" w:rsidRPr="001B0799">
        <w:rPr>
          <w:color w:val="000000" w:themeColor="text1"/>
        </w:rPr>
        <w:t xml:space="preserve"> </w:t>
      </w:r>
      <w:r w:rsidR="00077835" w:rsidRPr="001B0799">
        <w:rPr>
          <w:color w:val="000000" w:themeColor="text1"/>
        </w:rPr>
        <w:t>habits</w:t>
      </w:r>
      <w:r w:rsidR="00320B1A" w:rsidRPr="001B0799">
        <w:rPr>
          <w:color w:val="000000" w:themeColor="text1"/>
        </w:rPr>
        <w:t xml:space="preserve"> </w:t>
      </w:r>
      <w:r w:rsidR="00077835" w:rsidRPr="001B0799">
        <w:rPr>
          <w:color w:val="000000" w:themeColor="text1"/>
        </w:rPr>
        <w:t>in</w:t>
      </w:r>
      <w:r w:rsidR="00320B1A" w:rsidRPr="001B0799">
        <w:rPr>
          <w:color w:val="000000" w:themeColor="text1"/>
        </w:rPr>
        <w:t xml:space="preserve"> </w:t>
      </w:r>
      <w:r w:rsidR="00077835" w:rsidRPr="001B0799">
        <w:rPr>
          <w:color w:val="000000" w:themeColor="text1"/>
        </w:rPr>
        <w:t>the</w:t>
      </w:r>
      <w:r w:rsidR="00320B1A" w:rsidRPr="001B0799">
        <w:rPr>
          <w:color w:val="000000" w:themeColor="text1"/>
        </w:rPr>
        <w:t xml:space="preserve"> </w:t>
      </w:r>
      <w:r w:rsidR="00077835" w:rsidRPr="001B0799">
        <w:rPr>
          <w:color w:val="000000" w:themeColor="text1"/>
        </w:rPr>
        <w:t>cafeteria.</w:t>
      </w:r>
      <w:r w:rsidR="00607315" w:rsidRPr="001B0799">
        <w:rPr>
          <w:color w:val="000000" w:themeColor="text1"/>
        </w:rPr>
        <w:t xml:space="preserve"> </w:t>
      </w:r>
      <w:r w:rsidR="004F673E" w:rsidRPr="001B0799">
        <w:rPr>
          <w:color w:val="000000" w:themeColor="text1"/>
        </w:rPr>
        <w:t xml:space="preserve">Few studies </w:t>
      </w:r>
      <w:r w:rsidR="00077835" w:rsidRPr="001B0799">
        <w:rPr>
          <w:color w:val="000000" w:themeColor="text1"/>
        </w:rPr>
        <w:t>have</w:t>
      </w:r>
      <w:r w:rsidR="00320B1A" w:rsidRPr="001B0799">
        <w:rPr>
          <w:color w:val="000000" w:themeColor="text1"/>
        </w:rPr>
        <w:t xml:space="preserve"> </w:t>
      </w:r>
      <w:r w:rsidR="00077835" w:rsidRPr="001B0799">
        <w:rPr>
          <w:color w:val="000000" w:themeColor="text1"/>
        </w:rPr>
        <w:t>used</w:t>
      </w:r>
      <w:del w:id="632" w:author="Kaiser, Robert" w:date="2022-02-02T14:28:00Z">
        <w:r w:rsidR="00320B1A" w:rsidRPr="001B0799" w:rsidDel="0004290A">
          <w:rPr>
            <w:color w:val="000000" w:themeColor="text1"/>
          </w:rPr>
          <w:delText xml:space="preserve"> </w:delText>
        </w:r>
        <w:r w:rsidR="00077835" w:rsidRPr="001B0799" w:rsidDel="0004290A">
          <w:rPr>
            <w:color w:val="000000" w:themeColor="text1"/>
          </w:rPr>
          <w:delText>a</w:delText>
        </w:r>
      </w:del>
      <w:r w:rsidR="00320B1A" w:rsidRPr="001B0799">
        <w:rPr>
          <w:color w:val="000000" w:themeColor="text1"/>
        </w:rPr>
        <w:t xml:space="preserve"> </w:t>
      </w:r>
      <w:del w:id="633" w:author="Kaiser, Robert" w:date="2022-02-02T13:54:00Z">
        <w:r w:rsidR="00077835" w:rsidRPr="001B0799" w:rsidDel="005B66A0">
          <w:rPr>
            <w:color w:val="000000" w:themeColor="text1"/>
          </w:rPr>
          <w:delText>daily</w:delText>
        </w:r>
        <w:r w:rsidR="00320B1A" w:rsidRPr="001B0799" w:rsidDel="005B66A0">
          <w:rPr>
            <w:color w:val="000000" w:themeColor="text1"/>
          </w:rPr>
          <w:delText xml:space="preserve"> </w:delText>
        </w:r>
        <w:r w:rsidR="00077835" w:rsidRPr="001B0799" w:rsidDel="005B66A0">
          <w:rPr>
            <w:color w:val="000000" w:themeColor="text1"/>
          </w:rPr>
          <w:delText>tracking</w:delText>
        </w:r>
        <w:r w:rsidR="00320B1A" w:rsidRPr="001B0799" w:rsidDel="005B66A0">
          <w:rPr>
            <w:color w:val="000000" w:themeColor="text1"/>
          </w:rPr>
          <w:delText xml:space="preserve"> </w:delText>
        </w:r>
        <w:r w:rsidR="00077835" w:rsidRPr="001B0799" w:rsidDel="005B66A0">
          <w:rPr>
            <w:color w:val="000000" w:themeColor="text1"/>
          </w:rPr>
          <w:delText>tool</w:delText>
        </w:r>
      </w:del>
      <w:ins w:id="634" w:author="Kaiser, Robert" w:date="2022-02-02T13:54:00Z">
        <w:r w:rsidR="005B66A0">
          <w:rPr>
            <w:color w:val="000000" w:themeColor="text1"/>
          </w:rPr>
          <w:t>a real-time</w:t>
        </w:r>
      </w:ins>
      <w:ins w:id="635" w:author="Kaiser, Robert" w:date="2022-02-05T09:18:00Z">
        <w:r w:rsidR="008D6F86">
          <w:rPr>
            <w:color w:val="000000" w:themeColor="text1"/>
          </w:rPr>
          <w:t>,</w:t>
        </w:r>
      </w:ins>
      <w:ins w:id="636" w:author="Kaiser, Robert" w:date="2022-02-02T13:54:00Z">
        <w:r w:rsidR="005B66A0">
          <w:rPr>
            <w:color w:val="000000" w:themeColor="text1"/>
          </w:rPr>
          <w:t xml:space="preserve"> data collection tool</w:t>
        </w:r>
      </w:ins>
      <w:r w:rsidR="00320B1A" w:rsidRPr="001B0799">
        <w:rPr>
          <w:color w:val="000000" w:themeColor="text1"/>
        </w:rPr>
        <w:t xml:space="preserve"> </w:t>
      </w:r>
      <w:r w:rsidR="00077835" w:rsidRPr="001B0799">
        <w:rPr>
          <w:color w:val="000000" w:themeColor="text1"/>
        </w:rPr>
        <w:t>to</w:t>
      </w:r>
      <w:r w:rsidR="00320B1A" w:rsidRPr="001B0799">
        <w:rPr>
          <w:color w:val="000000" w:themeColor="text1"/>
        </w:rPr>
        <w:t xml:space="preserve"> </w:t>
      </w:r>
      <w:r w:rsidR="00077835" w:rsidRPr="001B0799">
        <w:rPr>
          <w:color w:val="000000" w:themeColor="text1"/>
        </w:rPr>
        <w:t>monitor</w:t>
      </w:r>
      <w:r w:rsidR="00320B1A" w:rsidRPr="001B0799">
        <w:rPr>
          <w:color w:val="000000" w:themeColor="text1"/>
        </w:rPr>
        <w:t xml:space="preserve"> </w:t>
      </w:r>
      <w:r w:rsidR="00077835" w:rsidRPr="001B0799">
        <w:rPr>
          <w:color w:val="000000" w:themeColor="text1"/>
        </w:rPr>
        <w:t>and</w:t>
      </w:r>
      <w:r w:rsidR="00320B1A" w:rsidRPr="001B0799">
        <w:rPr>
          <w:color w:val="000000" w:themeColor="text1"/>
        </w:rPr>
        <w:t xml:space="preserve"> </w:t>
      </w:r>
      <w:r w:rsidR="00077835" w:rsidRPr="001B0799">
        <w:rPr>
          <w:color w:val="000000" w:themeColor="text1"/>
        </w:rPr>
        <w:t>track</w:t>
      </w:r>
      <w:r w:rsidR="00320B1A" w:rsidRPr="001B0799">
        <w:rPr>
          <w:color w:val="000000" w:themeColor="text1"/>
        </w:rPr>
        <w:t xml:space="preserve"> </w:t>
      </w:r>
      <w:del w:id="637" w:author="Kaiser, Robert" w:date="2022-02-02T13:54:00Z">
        <w:r w:rsidR="00077835" w:rsidRPr="001B0799" w:rsidDel="005B66A0">
          <w:rPr>
            <w:color w:val="000000" w:themeColor="text1"/>
          </w:rPr>
          <w:delText>actual</w:delText>
        </w:r>
        <w:r w:rsidR="00320B1A" w:rsidRPr="001B0799" w:rsidDel="005B66A0">
          <w:rPr>
            <w:color w:val="000000" w:themeColor="text1"/>
          </w:rPr>
          <w:delText xml:space="preserve"> </w:delText>
        </w:r>
      </w:del>
      <w:r w:rsidR="00077835" w:rsidRPr="001B0799">
        <w:rPr>
          <w:color w:val="000000" w:themeColor="text1"/>
        </w:rPr>
        <w:t>student</w:t>
      </w:r>
      <w:r w:rsidR="00320B1A" w:rsidRPr="001B0799">
        <w:rPr>
          <w:color w:val="000000" w:themeColor="text1"/>
        </w:rPr>
        <w:t xml:space="preserve"> </w:t>
      </w:r>
      <w:r w:rsidR="00077835" w:rsidRPr="001B0799">
        <w:rPr>
          <w:color w:val="000000" w:themeColor="text1"/>
        </w:rPr>
        <w:t>consumption</w:t>
      </w:r>
      <w:r w:rsidR="00320B1A" w:rsidRPr="001B0799">
        <w:rPr>
          <w:color w:val="000000" w:themeColor="text1"/>
        </w:rPr>
        <w:t xml:space="preserve"> </w:t>
      </w:r>
      <w:r w:rsidR="00077835" w:rsidRPr="001B0799">
        <w:rPr>
          <w:color w:val="000000" w:themeColor="text1"/>
        </w:rPr>
        <w:t>data</w:t>
      </w:r>
      <w:r w:rsidR="00320B1A" w:rsidRPr="001B0799">
        <w:rPr>
          <w:color w:val="000000" w:themeColor="text1"/>
        </w:rPr>
        <w:t xml:space="preserve"> </w:t>
      </w:r>
      <w:ins w:id="638" w:author="Kaiser, Robert" w:date="2022-02-05T09:16:00Z">
        <w:r w:rsidR="00AE7437">
          <w:rPr>
            <w:color w:val="000000" w:themeColor="text1"/>
          </w:rPr>
          <w:t>with</w:t>
        </w:r>
      </w:ins>
      <w:r w:rsidR="00E8346B" w:rsidRPr="001B0799">
        <w:rPr>
          <w:color w:val="000000" w:themeColor="text1"/>
        </w:rPr>
        <w:t xml:space="preserve">in </w:t>
      </w:r>
      <w:del w:id="639" w:author="Kaiser, Robert" w:date="2022-02-05T09:18:00Z">
        <w:r w:rsidR="00D33BDE" w:rsidRPr="001B0799" w:rsidDel="008D6F86">
          <w:rPr>
            <w:color w:val="000000" w:themeColor="text1"/>
          </w:rPr>
          <w:delText>the</w:delText>
        </w:r>
        <w:r w:rsidR="00320B1A" w:rsidRPr="001B0799" w:rsidDel="008D6F86">
          <w:rPr>
            <w:color w:val="000000" w:themeColor="text1"/>
          </w:rPr>
          <w:delText xml:space="preserve"> </w:delText>
        </w:r>
      </w:del>
      <w:ins w:id="640" w:author="Kaiser, Robert" w:date="2022-02-05T09:18:00Z">
        <w:r w:rsidR="008D6F86">
          <w:rPr>
            <w:color w:val="000000" w:themeColor="text1"/>
          </w:rPr>
          <w:t>a</w:t>
        </w:r>
        <w:r w:rsidR="008D6F86" w:rsidRPr="001B0799">
          <w:rPr>
            <w:color w:val="000000" w:themeColor="text1"/>
          </w:rPr>
          <w:t xml:space="preserve"> </w:t>
        </w:r>
      </w:ins>
      <w:r w:rsidR="00D33BDE" w:rsidRPr="001B0799">
        <w:rPr>
          <w:color w:val="000000" w:themeColor="text1"/>
        </w:rPr>
        <w:t>cafeteria</w:t>
      </w:r>
      <w:r w:rsidR="00320B1A" w:rsidRPr="001B0799">
        <w:rPr>
          <w:color w:val="000000" w:themeColor="text1"/>
        </w:rPr>
        <w:t xml:space="preserve"> </w:t>
      </w:r>
      <w:r w:rsidR="00D33BDE" w:rsidRPr="001B0799">
        <w:rPr>
          <w:color w:val="000000" w:themeColor="text1"/>
        </w:rPr>
        <w:t>settin</w:t>
      </w:r>
      <w:ins w:id="641" w:author="Kaiser, Robert" w:date="2022-02-05T09:18:00Z">
        <w:r w:rsidR="008D6F86">
          <w:rPr>
            <w:color w:val="000000" w:themeColor="text1"/>
          </w:rPr>
          <w:t>g</w:t>
        </w:r>
      </w:ins>
      <w:del w:id="642" w:author="Kaiser, Robert" w:date="2022-02-05T09:18:00Z">
        <w:r w:rsidR="00D33BDE" w:rsidRPr="001B0799" w:rsidDel="008D6F86">
          <w:rPr>
            <w:color w:val="000000" w:themeColor="text1"/>
          </w:rPr>
          <w:delText>g</w:delText>
        </w:r>
      </w:del>
      <w:r w:rsidR="00077835" w:rsidRPr="001B0799">
        <w:rPr>
          <w:color w:val="000000" w:themeColor="text1"/>
        </w:rPr>
        <w:t>.</w:t>
      </w:r>
      <w:r w:rsidR="00607315" w:rsidRPr="001B0799">
        <w:rPr>
          <w:color w:val="000000" w:themeColor="text1"/>
        </w:rPr>
        <w:t xml:space="preserve"> </w:t>
      </w:r>
      <w:r w:rsidR="00077835" w:rsidRPr="001B0799">
        <w:rPr>
          <w:color w:val="000000" w:themeColor="text1"/>
        </w:rPr>
        <w:t>This</w:t>
      </w:r>
      <w:r w:rsidR="00320B1A" w:rsidRPr="001B0799">
        <w:rPr>
          <w:color w:val="000000" w:themeColor="text1"/>
        </w:rPr>
        <w:t xml:space="preserve"> </w:t>
      </w:r>
      <w:r w:rsidR="00077835" w:rsidRPr="001B0799">
        <w:rPr>
          <w:color w:val="000000" w:themeColor="text1"/>
        </w:rPr>
        <w:t>gap</w:t>
      </w:r>
      <w:r w:rsidR="00320B1A" w:rsidRPr="001B0799">
        <w:rPr>
          <w:color w:val="000000" w:themeColor="text1"/>
        </w:rPr>
        <w:t xml:space="preserve"> </w:t>
      </w:r>
      <w:r w:rsidR="00D33BDE" w:rsidRPr="001B0799">
        <w:rPr>
          <w:color w:val="000000" w:themeColor="text1"/>
        </w:rPr>
        <w:t>in</w:t>
      </w:r>
      <w:r w:rsidR="00320B1A" w:rsidRPr="001B0799">
        <w:rPr>
          <w:color w:val="000000" w:themeColor="text1"/>
        </w:rPr>
        <w:t xml:space="preserve"> </w:t>
      </w:r>
      <w:r w:rsidR="00D33BDE" w:rsidRPr="001B0799">
        <w:rPr>
          <w:color w:val="000000" w:themeColor="text1"/>
        </w:rPr>
        <w:t>research</w:t>
      </w:r>
      <w:r w:rsidR="00626831" w:rsidRPr="001B0799">
        <w:rPr>
          <w:color w:val="000000" w:themeColor="text1"/>
        </w:rPr>
        <w:t>,</w:t>
      </w:r>
      <w:r w:rsidR="00320B1A" w:rsidRPr="001B0799">
        <w:rPr>
          <w:color w:val="000000" w:themeColor="text1"/>
        </w:rPr>
        <w:t xml:space="preserve"> </w:t>
      </w:r>
      <w:r w:rsidR="00077835" w:rsidRPr="001B0799">
        <w:rPr>
          <w:color w:val="000000" w:themeColor="text1"/>
        </w:rPr>
        <w:t>coupled</w:t>
      </w:r>
      <w:r w:rsidR="00320B1A" w:rsidRPr="001B0799">
        <w:rPr>
          <w:color w:val="000000" w:themeColor="text1"/>
        </w:rPr>
        <w:t xml:space="preserve"> </w:t>
      </w:r>
      <w:r w:rsidR="00077835" w:rsidRPr="001B0799">
        <w:rPr>
          <w:color w:val="000000" w:themeColor="text1"/>
        </w:rPr>
        <w:t>with</w:t>
      </w:r>
      <w:r w:rsidR="00320B1A" w:rsidRPr="001B0799">
        <w:rPr>
          <w:color w:val="000000" w:themeColor="text1"/>
        </w:rPr>
        <w:t xml:space="preserve"> </w:t>
      </w:r>
      <w:r w:rsidR="00077835" w:rsidRPr="001B0799">
        <w:rPr>
          <w:color w:val="000000" w:themeColor="text1"/>
        </w:rPr>
        <w:t>the</w:t>
      </w:r>
      <w:r w:rsidR="00320B1A" w:rsidRPr="001B0799">
        <w:rPr>
          <w:color w:val="000000" w:themeColor="text1"/>
        </w:rPr>
        <w:t xml:space="preserve"> </w:t>
      </w:r>
      <w:ins w:id="643" w:author="Kaiser, Robert" w:date="2022-02-05T09:16:00Z">
        <w:r w:rsidR="00AE7437">
          <w:rPr>
            <w:color w:val="000000" w:themeColor="text1"/>
          </w:rPr>
          <w:t xml:space="preserve">current body of </w:t>
        </w:r>
      </w:ins>
      <w:r w:rsidR="003A29AC">
        <w:rPr>
          <w:color w:val="000000" w:themeColor="text1"/>
        </w:rPr>
        <w:t>research</w:t>
      </w:r>
      <w:r w:rsidR="00320B1A" w:rsidRPr="001B0799">
        <w:rPr>
          <w:color w:val="000000" w:themeColor="text1"/>
        </w:rPr>
        <w:t xml:space="preserve"> </w:t>
      </w:r>
      <w:del w:id="644" w:author="Kaiser, Robert" w:date="2022-02-05T09:16:00Z">
        <w:r w:rsidR="00626831" w:rsidRPr="001B0799" w:rsidDel="00AE7437">
          <w:rPr>
            <w:color w:val="000000" w:themeColor="text1"/>
          </w:rPr>
          <w:delText xml:space="preserve">on </w:delText>
        </w:r>
        <w:r w:rsidR="00077835" w:rsidRPr="001B0799" w:rsidDel="00AE7437">
          <w:rPr>
            <w:color w:val="000000" w:themeColor="text1"/>
          </w:rPr>
          <w:delText>childhood</w:delText>
        </w:r>
        <w:r w:rsidR="00320B1A" w:rsidRPr="001B0799" w:rsidDel="00AE7437">
          <w:rPr>
            <w:color w:val="000000" w:themeColor="text1"/>
          </w:rPr>
          <w:delText xml:space="preserve"> </w:delText>
        </w:r>
        <w:r w:rsidR="00077835" w:rsidRPr="001B0799" w:rsidDel="00AE7437">
          <w:rPr>
            <w:color w:val="000000" w:themeColor="text1"/>
          </w:rPr>
          <w:delText>obesity</w:delText>
        </w:r>
        <w:r w:rsidR="00320B1A" w:rsidRPr="001B0799" w:rsidDel="00AE7437">
          <w:rPr>
            <w:color w:val="000000" w:themeColor="text1"/>
          </w:rPr>
          <w:delText xml:space="preserve"> </w:delText>
        </w:r>
        <w:r w:rsidR="00077835" w:rsidRPr="001B0799" w:rsidDel="00AE7437">
          <w:rPr>
            <w:color w:val="000000" w:themeColor="text1"/>
          </w:rPr>
          <w:delText>and</w:delText>
        </w:r>
        <w:r w:rsidR="00320B1A" w:rsidRPr="001B0799" w:rsidDel="00AE7437">
          <w:rPr>
            <w:color w:val="000000" w:themeColor="text1"/>
          </w:rPr>
          <w:delText xml:space="preserve"> </w:delText>
        </w:r>
        <w:r w:rsidR="00077835" w:rsidRPr="001B0799" w:rsidDel="00AE7437">
          <w:rPr>
            <w:color w:val="000000" w:themeColor="text1"/>
          </w:rPr>
          <w:delText>other</w:delText>
        </w:r>
        <w:r w:rsidR="00320B1A" w:rsidRPr="001B0799" w:rsidDel="00AE7437">
          <w:rPr>
            <w:color w:val="000000" w:themeColor="text1"/>
          </w:rPr>
          <w:delText xml:space="preserve"> </w:delText>
        </w:r>
        <w:r w:rsidR="00000594" w:rsidRPr="001B0799" w:rsidDel="00AE7437">
          <w:rPr>
            <w:color w:val="000000" w:themeColor="text1"/>
          </w:rPr>
          <w:delText>NSLP</w:delText>
        </w:r>
        <w:r w:rsidR="00320B1A" w:rsidRPr="001B0799" w:rsidDel="00AE7437">
          <w:rPr>
            <w:color w:val="000000" w:themeColor="text1"/>
          </w:rPr>
          <w:delText xml:space="preserve"> </w:delText>
        </w:r>
        <w:r w:rsidR="00077835" w:rsidRPr="001B0799" w:rsidDel="00AE7437">
          <w:rPr>
            <w:color w:val="000000" w:themeColor="text1"/>
          </w:rPr>
          <w:delText>selection</w:delText>
        </w:r>
        <w:r w:rsidR="00320B1A" w:rsidRPr="001B0799" w:rsidDel="00AE7437">
          <w:rPr>
            <w:color w:val="000000" w:themeColor="text1"/>
          </w:rPr>
          <w:delText xml:space="preserve"> </w:delText>
        </w:r>
        <w:r w:rsidR="00077835" w:rsidRPr="001B0799" w:rsidDel="00AE7437">
          <w:rPr>
            <w:color w:val="000000" w:themeColor="text1"/>
          </w:rPr>
          <w:delText>and</w:delText>
        </w:r>
        <w:r w:rsidR="00320B1A" w:rsidRPr="001B0799" w:rsidDel="00AE7437">
          <w:rPr>
            <w:color w:val="000000" w:themeColor="text1"/>
          </w:rPr>
          <w:delText xml:space="preserve"> </w:delText>
        </w:r>
        <w:r w:rsidR="00077835" w:rsidRPr="001B0799" w:rsidDel="00AE7437">
          <w:rPr>
            <w:color w:val="000000" w:themeColor="text1"/>
          </w:rPr>
          <w:delText>consumption</w:delText>
        </w:r>
        <w:r w:rsidR="00320B1A" w:rsidRPr="001B0799" w:rsidDel="00AE7437">
          <w:rPr>
            <w:color w:val="000000" w:themeColor="text1"/>
          </w:rPr>
          <w:delText xml:space="preserve"> </w:delText>
        </w:r>
      </w:del>
      <w:del w:id="645" w:author="Kaiser, Robert" w:date="2022-02-02T14:28:00Z">
        <w:r w:rsidR="00000594" w:rsidRPr="001B0799" w:rsidDel="006239FC">
          <w:rPr>
            <w:color w:val="000000" w:themeColor="text1"/>
          </w:rPr>
          <w:delText>research</w:delText>
        </w:r>
        <w:r w:rsidR="00626831" w:rsidRPr="001B0799" w:rsidDel="006239FC">
          <w:rPr>
            <w:color w:val="000000" w:themeColor="text1"/>
          </w:rPr>
          <w:delText>,</w:delText>
        </w:r>
      </w:del>
      <w:del w:id="646" w:author="Kaiser, Robert" w:date="2022-02-05T09:16:00Z">
        <w:r w:rsidR="00320B1A" w:rsidRPr="001B0799" w:rsidDel="00AE7437">
          <w:rPr>
            <w:color w:val="000000" w:themeColor="text1"/>
          </w:rPr>
          <w:delText xml:space="preserve"> </w:delText>
        </w:r>
        <w:r w:rsidR="00000594" w:rsidRPr="001B0799" w:rsidDel="00AE7437">
          <w:rPr>
            <w:color w:val="000000" w:themeColor="text1"/>
          </w:rPr>
          <w:delText>highlight</w:delText>
        </w:r>
        <w:r w:rsidR="00626831" w:rsidRPr="001B0799" w:rsidDel="00AE7437">
          <w:rPr>
            <w:color w:val="000000" w:themeColor="text1"/>
          </w:rPr>
          <w:delText>s</w:delText>
        </w:r>
        <w:r w:rsidR="00320B1A" w:rsidRPr="001B0799" w:rsidDel="00AE7437">
          <w:rPr>
            <w:color w:val="000000" w:themeColor="text1"/>
          </w:rPr>
          <w:delText xml:space="preserve"> </w:delText>
        </w:r>
        <w:r w:rsidR="00000594" w:rsidRPr="001B0799" w:rsidDel="00AE7437">
          <w:rPr>
            <w:color w:val="000000" w:themeColor="text1"/>
          </w:rPr>
          <w:delText>the</w:delText>
        </w:r>
        <w:r w:rsidR="00320B1A" w:rsidRPr="001B0799" w:rsidDel="00AE7437">
          <w:rPr>
            <w:color w:val="000000" w:themeColor="text1"/>
          </w:rPr>
          <w:delText xml:space="preserve"> </w:delText>
        </w:r>
        <w:r w:rsidR="00000594" w:rsidRPr="001B0799" w:rsidDel="00AE7437">
          <w:rPr>
            <w:color w:val="000000" w:themeColor="text1"/>
          </w:rPr>
          <w:delText>importance</w:delText>
        </w:r>
        <w:r w:rsidR="00320B1A" w:rsidRPr="001B0799" w:rsidDel="00AE7437">
          <w:rPr>
            <w:color w:val="000000" w:themeColor="text1"/>
          </w:rPr>
          <w:delText xml:space="preserve"> </w:delText>
        </w:r>
        <w:r w:rsidR="00000594" w:rsidRPr="001B0799" w:rsidDel="00AE7437">
          <w:rPr>
            <w:color w:val="000000" w:themeColor="text1"/>
          </w:rPr>
          <w:delText>of</w:delText>
        </w:r>
        <w:r w:rsidR="00320B1A" w:rsidRPr="001B0799" w:rsidDel="00AE7437">
          <w:rPr>
            <w:color w:val="000000" w:themeColor="text1"/>
          </w:rPr>
          <w:delText xml:space="preserve"> </w:delText>
        </w:r>
        <w:r w:rsidR="00626831" w:rsidRPr="001B0799" w:rsidDel="00AE7437">
          <w:rPr>
            <w:color w:val="000000" w:themeColor="text1"/>
          </w:rPr>
          <w:delText xml:space="preserve">this </w:delText>
        </w:r>
        <w:r w:rsidR="00000594" w:rsidRPr="001B0799" w:rsidDel="00AE7437">
          <w:rPr>
            <w:color w:val="000000" w:themeColor="text1"/>
          </w:rPr>
          <w:delText>quantitative</w:delText>
        </w:r>
        <w:r w:rsidR="00320B1A" w:rsidRPr="001B0799" w:rsidDel="00AE7437">
          <w:rPr>
            <w:color w:val="000000" w:themeColor="text1"/>
          </w:rPr>
          <w:delText xml:space="preserve"> </w:delText>
        </w:r>
        <w:r w:rsidR="00000594" w:rsidRPr="001B0799" w:rsidDel="00AE7437">
          <w:rPr>
            <w:color w:val="000000" w:themeColor="text1"/>
          </w:rPr>
          <w:delText>study.</w:delText>
        </w:r>
      </w:del>
      <w:bookmarkEnd w:id="628"/>
      <w:ins w:id="647" w:author="Kaiser, Robert" w:date="2022-02-05T09:16:00Z">
        <w:r w:rsidR="00AE7437">
          <w:rPr>
            <w:color w:val="000000" w:themeColor="text1"/>
          </w:rPr>
          <w:t xml:space="preserve">centered on </w:t>
        </w:r>
      </w:ins>
      <w:ins w:id="648" w:author="Kaiser, Robert" w:date="2022-02-05T09:18:00Z">
        <w:r w:rsidR="008D6F86">
          <w:rPr>
            <w:color w:val="000000" w:themeColor="text1"/>
          </w:rPr>
          <w:t>the implications of childhood obesity and the importance of food access and attainment for lower</w:t>
        </w:r>
      </w:ins>
      <w:ins w:id="649" w:author="Kaiser, Robert" w:date="2022-02-05T09:16:00Z">
        <w:r w:rsidR="00AE7437">
          <w:rPr>
            <w:color w:val="000000" w:themeColor="text1"/>
          </w:rPr>
          <w:t xml:space="preserve"> </w:t>
        </w:r>
      </w:ins>
      <w:ins w:id="650" w:author="Kaiser, Robert" w:date="2022-02-05T09:19:00Z">
        <w:r w:rsidR="008D6F86">
          <w:rPr>
            <w:color w:val="000000" w:themeColor="text1"/>
          </w:rPr>
          <w:t>income families highlights the importance of this quantitative study</w:t>
        </w:r>
      </w:ins>
      <w:ins w:id="651" w:author="Kaiser, Robert" w:date="2022-02-05T09:20:00Z">
        <w:r w:rsidR="008D6F86">
          <w:rPr>
            <w:color w:val="000000" w:themeColor="text1"/>
          </w:rPr>
          <w:t>.</w:t>
        </w:r>
      </w:ins>
    </w:p>
    <w:p w14:paraId="531B2FE2" w14:textId="62CAF515" w:rsidR="00BC0BB4" w:rsidRDefault="00000594" w:rsidP="00EC60D3">
      <w:pPr>
        <w:rPr>
          <w:ins w:id="652" w:author="Kaiser, Robert" w:date="2022-02-02T13:54:00Z"/>
          <w:color w:val="000000" w:themeColor="text1"/>
        </w:rPr>
      </w:pPr>
      <w:bookmarkStart w:id="653" w:name="_Toc92471134"/>
      <w:r w:rsidRPr="001B0799">
        <w:rPr>
          <w:color w:val="000000" w:themeColor="text1"/>
        </w:rPr>
        <w:t>The</w:t>
      </w:r>
      <w:r w:rsidR="00320B1A" w:rsidRPr="001B0799">
        <w:rPr>
          <w:color w:val="000000" w:themeColor="text1"/>
        </w:rPr>
        <w:t xml:space="preserve"> </w:t>
      </w:r>
      <w:r w:rsidRPr="001B0799">
        <w:rPr>
          <w:color w:val="000000" w:themeColor="text1"/>
        </w:rPr>
        <w:t>second</w:t>
      </w:r>
      <w:r w:rsidR="00320B1A" w:rsidRPr="001B0799">
        <w:rPr>
          <w:color w:val="000000" w:themeColor="text1"/>
        </w:rPr>
        <w:t xml:space="preserve"> </w:t>
      </w:r>
      <w:r w:rsidRPr="001B0799">
        <w:rPr>
          <w:color w:val="000000" w:themeColor="text1"/>
        </w:rPr>
        <w:t>gap</w:t>
      </w:r>
      <w:r w:rsidR="00320B1A" w:rsidRPr="001B0799">
        <w:rPr>
          <w:color w:val="000000" w:themeColor="text1"/>
        </w:rPr>
        <w:t xml:space="preserve"> </w:t>
      </w:r>
      <w:r w:rsidRPr="001B0799">
        <w:rPr>
          <w:color w:val="000000" w:themeColor="text1"/>
        </w:rPr>
        <w:t>in</w:t>
      </w:r>
      <w:r w:rsidR="00320B1A" w:rsidRPr="001B0799">
        <w:rPr>
          <w:color w:val="000000" w:themeColor="text1"/>
        </w:rPr>
        <w:t xml:space="preserve"> </w:t>
      </w:r>
      <w:r w:rsidRPr="001B0799">
        <w:rPr>
          <w:color w:val="000000" w:themeColor="text1"/>
        </w:rPr>
        <w:t>the</w:t>
      </w:r>
      <w:r w:rsidR="00320B1A" w:rsidRPr="001B0799">
        <w:rPr>
          <w:color w:val="000000" w:themeColor="text1"/>
        </w:rPr>
        <w:t xml:space="preserve"> </w:t>
      </w:r>
      <w:r w:rsidRPr="001B0799">
        <w:rPr>
          <w:color w:val="000000" w:themeColor="text1"/>
        </w:rPr>
        <w:t>current</w:t>
      </w:r>
      <w:r w:rsidR="00320B1A" w:rsidRPr="001B0799">
        <w:rPr>
          <w:color w:val="000000" w:themeColor="text1"/>
        </w:rPr>
        <w:t xml:space="preserve"> </w:t>
      </w:r>
      <w:r w:rsidRPr="001B0799">
        <w:rPr>
          <w:color w:val="000000" w:themeColor="text1"/>
        </w:rPr>
        <w:t>body</w:t>
      </w:r>
      <w:ins w:id="654" w:author="Kaiser, Robert" w:date="2022-02-05T09:20:00Z">
        <w:r w:rsidR="008D6F86">
          <w:rPr>
            <w:color w:val="000000" w:themeColor="text1"/>
          </w:rPr>
          <w:t xml:space="preserve"> of research surrounding the NSLP</w:t>
        </w:r>
      </w:ins>
      <w:r w:rsidR="00320B1A" w:rsidRPr="001B0799">
        <w:rPr>
          <w:color w:val="000000" w:themeColor="text1"/>
        </w:rPr>
        <w:t xml:space="preserve"> </w:t>
      </w:r>
      <w:ins w:id="655" w:author="Dan" w:date="2022-01-24T22:56:00Z">
        <w:r w:rsidR="009460AB">
          <w:rPr>
            <w:color w:val="000000" w:themeColor="text1"/>
          </w:rPr>
          <w:t xml:space="preserve">is that few </w:t>
        </w:r>
      </w:ins>
      <w:del w:id="656" w:author="Dan" w:date="2022-01-24T22:56:00Z">
        <w:r w:rsidRPr="001B0799" w:rsidDel="009460AB">
          <w:rPr>
            <w:color w:val="000000" w:themeColor="text1"/>
          </w:rPr>
          <w:delText>of</w:delText>
        </w:r>
        <w:r w:rsidR="00320B1A" w:rsidRPr="001B0799" w:rsidDel="009460AB">
          <w:rPr>
            <w:color w:val="000000" w:themeColor="text1"/>
          </w:rPr>
          <w:delText xml:space="preserve"> </w:delText>
        </w:r>
        <w:r w:rsidRPr="001B0799" w:rsidDel="009460AB">
          <w:rPr>
            <w:color w:val="000000" w:themeColor="text1"/>
          </w:rPr>
          <w:delText>research</w:delText>
        </w:r>
        <w:r w:rsidR="00320B1A" w:rsidRPr="001B0799" w:rsidDel="009460AB">
          <w:rPr>
            <w:color w:val="000000" w:themeColor="text1"/>
          </w:rPr>
          <w:delText xml:space="preserve"> </w:delText>
        </w:r>
        <w:r w:rsidRPr="001B0799" w:rsidDel="009460AB">
          <w:rPr>
            <w:color w:val="000000" w:themeColor="text1"/>
          </w:rPr>
          <w:delText>that</w:delText>
        </w:r>
        <w:r w:rsidR="00320B1A" w:rsidRPr="001B0799" w:rsidDel="009460AB">
          <w:rPr>
            <w:color w:val="000000" w:themeColor="text1"/>
          </w:rPr>
          <w:delText xml:space="preserve"> </w:delText>
        </w:r>
        <w:r w:rsidRPr="001B0799" w:rsidDel="009460AB">
          <w:rPr>
            <w:color w:val="000000" w:themeColor="text1"/>
          </w:rPr>
          <w:delText>the</w:delText>
        </w:r>
        <w:r w:rsidR="00320B1A" w:rsidRPr="001B0799" w:rsidDel="009460AB">
          <w:rPr>
            <w:color w:val="000000" w:themeColor="text1"/>
          </w:rPr>
          <w:delText xml:space="preserve"> </w:delText>
        </w:r>
        <w:r w:rsidRPr="001B0799" w:rsidDel="009460AB">
          <w:rPr>
            <w:color w:val="000000" w:themeColor="text1"/>
          </w:rPr>
          <w:delText>qualitative</w:delText>
        </w:r>
        <w:r w:rsidR="00320B1A" w:rsidRPr="001B0799" w:rsidDel="009460AB">
          <w:rPr>
            <w:color w:val="000000" w:themeColor="text1"/>
          </w:rPr>
          <w:delText xml:space="preserve"> </w:delText>
        </w:r>
        <w:r w:rsidRPr="001B0799" w:rsidDel="009460AB">
          <w:rPr>
            <w:color w:val="000000" w:themeColor="text1"/>
          </w:rPr>
          <w:delText>portion</w:delText>
        </w:r>
        <w:r w:rsidR="00320B1A" w:rsidRPr="001B0799" w:rsidDel="009460AB">
          <w:rPr>
            <w:color w:val="000000" w:themeColor="text1"/>
          </w:rPr>
          <w:delText xml:space="preserve"> </w:delText>
        </w:r>
        <w:r w:rsidRPr="001B0799" w:rsidDel="009460AB">
          <w:rPr>
            <w:color w:val="000000" w:themeColor="text1"/>
          </w:rPr>
          <w:delText>of</w:delText>
        </w:r>
        <w:r w:rsidR="00320B1A" w:rsidRPr="001B0799" w:rsidDel="009460AB">
          <w:rPr>
            <w:color w:val="000000" w:themeColor="text1"/>
          </w:rPr>
          <w:delText xml:space="preserve"> </w:delText>
        </w:r>
        <w:r w:rsidRPr="001B0799" w:rsidDel="009460AB">
          <w:rPr>
            <w:color w:val="000000" w:themeColor="text1"/>
          </w:rPr>
          <w:delText>this</w:delText>
        </w:r>
        <w:r w:rsidR="00320B1A" w:rsidRPr="001B0799" w:rsidDel="009460AB">
          <w:rPr>
            <w:color w:val="000000" w:themeColor="text1"/>
          </w:rPr>
          <w:delText xml:space="preserve"> </w:delText>
        </w:r>
        <w:r w:rsidRPr="001B0799" w:rsidDel="009460AB">
          <w:rPr>
            <w:color w:val="000000" w:themeColor="text1"/>
          </w:rPr>
          <w:delText>study</w:delText>
        </w:r>
        <w:r w:rsidR="00320B1A" w:rsidRPr="001B0799" w:rsidDel="009460AB">
          <w:rPr>
            <w:color w:val="000000" w:themeColor="text1"/>
          </w:rPr>
          <w:delText xml:space="preserve"> </w:delText>
        </w:r>
        <w:r w:rsidRPr="001B0799" w:rsidDel="009460AB">
          <w:rPr>
            <w:color w:val="000000" w:themeColor="text1"/>
          </w:rPr>
          <w:delText>hopes</w:delText>
        </w:r>
        <w:r w:rsidR="00320B1A" w:rsidRPr="001B0799" w:rsidDel="009460AB">
          <w:rPr>
            <w:color w:val="000000" w:themeColor="text1"/>
          </w:rPr>
          <w:delText xml:space="preserve"> </w:delText>
        </w:r>
        <w:r w:rsidRPr="001B0799" w:rsidDel="009460AB">
          <w:rPr>
            <w:color w:val="000000" w:themeColor="text1"/>
          </w:rPr>
          <w:delText>to</w:delText>
        </w:r>
        <w:r w:rsidR="00320B1A" w:rsidRPr="001B0799" w:rsidDel="009460AB">
          <w:rPr>
            <w:color w:val="000000" w:themeColor="text1"/>
          </w:rPr>
          <w:delText xml:space="preserve"> </w:delText>
        </w:r>
      </w:del>
      <w:del w:id="657" w:author="Dan" w:date="2022-01-24T22:55:00Z">
        <w:r w:rsidRPr="001B0799" w:rsidDel="009460AB">
          <w:rPr>
            <w:color w:val="000000" w:themeColor="text1"/>
          </w:rPr>
          <w:delText>address</w:delText>
        </w:r>
        <w:r w:rsidR="00320B1A" w:rsidRPr="001B0799" w:rsidDel="009460AB">
          <w:rPr>
            <w:color w:val="000000" w:themeColor="text1"/>
          </w:rPr>
          <w:delText xml:space="preserve"> </w:delText>
        </w:r>
        <w:r w:rsidRPr="001B0799" w:rsidDel="009460AB">
          <w:rPr>
            <w:color w:val="000000" w:themeColor="text1"/>
          </w:rPr>
          <w:delText>is</w:delText>
        </w:r>
        <w:r w:rsidR="00320B1A" w:rsidRPr="001B0799" w:rsidDel="009460AB">
          <w:rPr>
            <w:color w:val="000000" w:themeColor="text1"/>
          </w:rPr>
          <w:delText xml:space="preserve"> </w:delText>
        </w:r>
        <w:r w:rsidRPr="001B0799" w:rsidDel="009460AB">
          <w:rPr>
            <w:color w:val="000000" w:themeColor="text1"/>
          </w:rPr>
          <w:delText>better</w:delText>
        </w:r>
        <w:r w:rsidR="00320B1A" w:rsidRPr="001B0799" w:rsidDel="009460AB">
          <w:rPr>
            <w:color w:val="000000" w:themeColor="text1"/>
          </w:rPr>
          <w:delText xml:space="preserve"> </w:delText>
        </w:r>
        <w:r w:rsidRPr="001B0799" w:rsidDel="009460AB">
          <w:rPr>
            <w:color w:val="000000" w:themeColor="text1"/>
          </w:rPr>
          <w:delText>understanding</w:delText>
        </w:r>
      </w:del>
      <w:del w:id="658" w:author="Dan" w:date="2022-01-24T22:56:00Z">
        <w:r w:rsidR="00320B1A" w:rsidRPr="001B0799" w:rsidDel="009460AB">
          <w:rPr>
            <w:color w:val="000000" w:themeColor="text1"/>
          </w:rPr>
          <w:delText xml:space="preserve"> </w:delText>
        </w:r>
      </w:del>
      <w:del w:id="659" w:author="Dan" w:date="2022-01-24T22:55:00Z">
        <w:r w:rsidRPr="001B0799" w:rsidDel="009460AB">
          <w:rPr>
            <w:color w:val="000000" w:themeColor="text1"/>
          </w:rPr>
          <w:delText>the</w:delText>
        </w:r>
        <w:r w:rsidR="00320B1A" w:rsidRPr="001B0799" w:rsidDel="009460AB">
          <w:rPr>
            <w:color w:val="000000" w:themeColor="text1"/>
          </w:rPr>
          <w:delText xml:space="preserve"> </w:delText>
        </w:r>
        <w:r w:rsidRPr="001B0799" w:rsidDel="009460AB">
          <w:rPr>
            <w:color w:val="000000" w:themeColor="text1"/>
          </w:rPr>
          <w:delText>student</w:delText>
        </w:r>
        <w:r w:rsidR="00320B1A" w:rsidRPr="001B0799" w:rsidDel="009460AB">
          <w:rPr>
            <w:color w:val="000000" w:themeColor="text1"/>
          </w:rPr>
          <w:delText xml:space="preserve"> </w:delText>
        </w:r>
        <w:r w:rsidRPr="001B0799" w:rsidDel="009460AB">
          <w:rPr>
            <w:color w:val="000000" w:themeColor="text1"/>
          </w:rPr>
          <w:delText>perspective</w:delText>
        </w:r>
        <w:r w:rsidR="00320B1A" w:rsidRPr="001B0799" w:rsidDel="009460AB">
          <w:rPr>
            <w:color w:val="000000" w:themeColor="text1"/>
          </w:rPr>
          <w:delText xml:space="preserve"> </w:delText>
        </w:r>
        <w:r w:rsidRPr="001B0799" w:rsidDel="009460AB">
          <w:rPr>
            <w:color w:val="000000" w:themeColor="text1"/>
          </w:rPr>
          <w:delText>of</w:delText>
        </w:r>
        <w:r w:rsidR="00320B1A" w:rsidRPr="001B0799" w:rsidDel="009460AB">
          <w:rPr>
            <w:color w:val="000000" w:themeColor="text1"/>
          </w:rPr>
          <w:delText xml:space="preserve"> </w:delText>
        </w:r>
        <w:r w:rsidRPr="001B0799" w:rsidDel="009460AB">
          <w:rPr>
            <w:color w:val="000000" w:themeColor="text1"/>
          </w:rPr>
          <w:delText>the</w:delText>
        </w:r>
        <w:r w:rsidR="00320B1A" w:rsidRPr="001B0799" w:rsidDel="009460AB">
          <w:rPr>
            <w:color w:val="000000" w:themeColor="text1"/>
          </w:rPr>
          <w:delText xml:space="preserve"> </w:delText>
        </w:r>
        <w:r w:rsidRPr="001B0799" w:rsidDel="009460AB">
          <w:rPr>
            <w:color w:val="000000" w:themeColor="text1"/>
          </w:rPr>
          <w:delText>NSLP</w:delText>
        </w:r>
      </w:del>
      <w:del w:id="660" w:author="Dan" w:date="2022-01-24T22:56:00Z">
        <w:r w:rsidRPr="001B0799" w:rsidDel="009460AB">
          <w:rPr>
            <w:color w:val="000000" w:themeColor="text1"/>
          </w:rPr>
          <w:delText>.</w:delText>
        </w:r>
        <w:r w:rsidR="00607315" w:rsidRPr="001B0799" w:rsidDel="009460AB">
          <w:rPr>
            <w:color w:val="000000" w:themeColor="text1"/>
          </w:rPr>
          <w:delText xml:space="preserve"> </w:delText>
        </w:r>
        <w:r w:rsidRPr="001B0799" w:rsidDel="009460AB">
          <w:rPr>
            <w:color w:val="000000" w:themeColor="text1"/>
          </w:rPr>
          <w:delText>Few</w:delText>
        </w:r>
        <w:r w:rsidR="004F673E" w:rsidDel="009460AB">
          <w:rPr>
            <w:color w:val="000000" w:themeColor="text1"/>
          </w:rPr>
          <w:delText xml:space="preserve"> </w:delText>
        </w:r>
      </w:del>
      <w:r w:rsidRPr="001B0799">
        <w:rPr>
          <w:color w:val="000000" w:themeColor="text1"/>
        </w:rPr>
        <w:t>studies</w:t>
      </w:r>
      <w:r w:rsidR="00320B1A" w:rsidRPr="001B0799">
        <w:rPr>
          <w:color w:val="000000" w:themeColor="text1"/>
        </w:rPr>
        <w:t xml:space="preserve"> </w:t>
      </w:r>
      <w:r w:rsidRPr="001B0799">
        <w:rPr>
          <w:color w:val="000000" w:themeColor="text1"/>
        </w:rPr>
        <w:t>in</w:t>
      </w:r>
      <w:r w:rsidR="00320B1A" w:rsidRPr="001B0799">
        <w:rPr>
          <w:color w:val="000000" w:themeColor="text1"/>
        </w:rPr>
        <w:t xml:space="preserve"> </w:t>
      </w:r>
      <w:r w:rsidRPr="001B0799">
        <w:rPr>
          <w:color w:val="000000" w:themeColor="text1"/>
        </w:rPr>
        <w:t>the</w:t>
      </w:r>
      <w:r w:rsidR="00320B1A" w:rsidRPr="001B0799">
        <w:rPr>
          <w:color w:val="000000" w:themeColor="text1"/>
        </w:rPr>
        <w:t xml:space="preserve"> </w:t>
      </w:r>
      <w:r w:rsidRPr="001B0799">
        <w:rPr>
          <w:color w:val="000000" w:themeColor="text1"/>
        </w:rPr>
        <w:t>United</w:t>
      </w:r>
      <w:r w:rsidR="00320B1A" w:rsidRPr="001B0799">
        <w:rPr>
          <w:color w:val="000000" w:themeColor="text1"/>
        </w:rPr>
        <w:t xml:space="preserve"> </w:t>
      </w:r>
      <w:r w:rsidRPr="001B0799">
        <w:rPr>
          <w:color w:val="000000" w:themeColor="text1"/>
        </w:rPr>
        <w:t>States</w:t>
      </w:r>
      <w:r w:rsidR="00320B1A" w:rsidRPr="001B0799">
        <w:rPr>
          <w:color w:val="000000" w:themeColor="text1"/>
        </w:rPr>
        <w:t xml:space="preserve"> </w:t>
      </w:r>
      <w:r w:rsidRPr="001B0799">
        <w:rPr>
          <w:color w:val="000000" w:themeColor="text1"/>
        </w:rPr>
        <w:t>have</w:t>
      </w:r>
      <w:r w:rsidR="00320B1A" w:rsidRPr="001B0799">
        <w:rPr>
          <w:color w:val="000000" w:themeColor="text1"/>
        </w:rPr>
        <w:t xml:space="preserve"> </w:t>
      </w:r>
      <w:r w:rsidRPr="001B0799">
        <w:rPr>
          <w:color w:val="000000" w:themeColor="text1"/>
        </w:rPr>
        <w:t>sought</w:t>
      </w:r>
      <w:r w:rsidR="00320B1A" w:rsidRPr="001B0799">
        <w:rPr>
          <w:color w:val="000000" w:themeColor="text1"/>
        </w:rPr>
        <w:t xml:space="preserve"> </w:t>
      </w:r>
      <w:r w:rsidRPr="001B0799">
        <w:rPr>
          <w:color w:val="000000" w:themeColor="text1"/>
        </w:rPr>
        <w:t>to</w:t>
      </w:r>
      <w:r w:rsidR="00320B1A" w:rsidRPr="001B0799">
        <w:rPr>
          <w:color w:val="000000" w:themeColor="text1"/>
        </w:rPr>
        <w:t xml:space="preserve"> </w:t>
      </w:r>
      <w:r w:rsidRPr="001B0799">
        <w:rPr>
          <w:color w:val="000000" w:themeColor="text1"/>
        </w:rPr>
        <w:t>understand</w:t>
      </w:r>
      <w:r w:rsidR="00320B1A" w:rsidRPr="001B0799">
        <w:rPr>
          <w:color w:val="000000" w:themeColor="text1"/>
        </w:rPr>
        <w:t xml:space="preserve"> </w:t>
      </w:r>
      <w:r w:rsidRPr="001B0799">
        <w:rPr>
          <w:color w:val="000000" w:themeColor="text1"/>
        </w:rPr>
        <w:t>the</w:t>
      </w:r>
      <w:r w:rsidR="00320B1A" w:rsidRPr="001B0799">
        <w:rPr>
          <w:color w:val="000000" w:themeColor="text1"/>
        </w:rPr>
        <w:t xml:space="preserve"> </w:t>
      </w:r>
      <w:r w:rsidRPr="001B0799">
        <w:rPr>
          <w:color w:val="000000" w:themeColor="text1"/>
        </w:rPr>
        <w:t>NSLP</w:t>
      </w:r>
      <w:r w:rsidR="00320B1A" w:rsidRPr="001B0799">
        <w:rPr>
          <w:color w:val="000000" w:themeColor="text1"/>
        </w:rPr>
        <w:t xml:space="preserve"> </w:t>
      </w:r>
      <w:r w:rsidRPr="001B0799">
        <w:rPr>
          <w:color w:val="000000" w:themeColor="text1"/>
        </w:rPr>
        <w:t>participant</w:t>
      </w:r>
      <w:r w:rsidR="00320B1A" w:rsidRPr="001B0799">
        <w:rPr>
          <w:color w:val="000000" w:themeColor="text1"/>
        </w:rPr>
        <w:t xml:space="preserve"> </w:t>
      </w:r>
      <w:r w:rsidRPr="001B0799">
        <w:rPr>
          <w:color w:val="000000" w:themeColor="text1"/>
        </w:rPr>
        <w:t>perspective</w:t>
      </w:r>
      <w:del w:id="661" w:author="Kaiser, Robert" w:date="2022-02-05T09:23:00Z">
        <w:r w:rsidR="00320B1A" w:rsidRPr="001B0799" w:rsidDel="008D6F86">
          <w:rPr>
            <w:color w:val="000000" w:themeColor="text1"/>
          </w:rPr>
          <w:delText xml:space="preserve"> </w:delText>
        </w:r>
        <w:r w:rsidRPr="001B0799" w:rsidDel="008D6F86">
          <w:rPr>
            <w:color w:val="000000" w:themeColor="text1"/>
          </w:rPr>
          <w:delText>surrounding</w:delText>
        </w:r>
        <w:r w:rsidR="00320B1A" w:rsidRPr="001B0799" w:rsidDel="008D6F86">
          <w:rPr>
            <w:color w:val="000000" w:themeColor="text1"/>
          </w:rPr>
          <w:delText xml:space="preserve"> </w:delText>
        </w:r>
      </w:del>
      <w:ins w:id="662" w:author="Dan" w:date="2022-01-24T22:56:00Z">
        <w:del w:id="663" w:author="Kaiser, Robert" w:date="2022-02-05T09:23:00Z">
          <w:r w:rsidR="009460AB" w:rsidDel="008D6F86">
            <w:rPr>
              <w:color w:val="000000" w:themeColor="text1"/>
            </w:rPr>
            <w:delText>related to</w:delText>
          </w:r>
          <w:r w:rsidR="009460AB" w:rsidRPr="001B0799" w:rsidDel="008D6F86">
            <w:rPr>
              <w:color w:val="000000" w:themeColor="text1"/>
            </w:rPr>
            <w:delText xml:space="preserve"> </w:delText>
          </w:r>
        </w:del>
      </w:ins>
      <w:del w:id="664" w:author="Kaiser, Robert" w:date="2022-02-05T09:23:00Z">
        <w:r w:rsidRPr="001B0799" w:rsidDel="008D6F86">
          <w:rPr>
            <w:color w:val="000000" w:themeColor="text1"/>
          </w:rPr>
          <w:delText>student</w:delText>
        </w:r>
        <w:r w:rsidR="00320B1A" w:rsidRPr="001B0799" w:rsidDel="008D6F86">
          <w:rPr>
            <w:color w:val="000000" w:themeColor="text1"/>
          </w:rPr>
          <w:delText xml:space="preserve"> </w:delText>
        </w:r>
        <w:r w:rsidRPr="001B0799" w:rsidDel="008D6F86">
          <w:rPr>
            <w:color w:val="000000" w:themeColor="text1"/>
          </w:rPr>
          <w:delText>selection</w:delText>
        </w:r>
        <w:r w:rsidR="00320B1A" w:rsidRPr="001B0799" w:rsidDel="008D6F86">
          <w:rPr>
            <w:color w:val="000000" w:themeColor="text1"/>
          </w:rPr>
          <w:delText xml:space="preserve"> </w:delText>
        </w:r>
        <w:r w:rsidRPr="001B0799" w:rsidDel="008D6F86">
          <w:rPr>
            <w:color w:val="000000" w:themeColor="text1"/>
          </w:rPr>
          <w:delText>and</w:delText>
        </w:r>
        <w:r w:rsidR="00320B1A" w:rsidRPr="001B0799" w:rsidDel="008D6F86">
          <w:rPr>
            <w:color w:val="000000" w:themeColor="text1"/>
          </w:rPr>
          <w:delText xml:space="preserve"> </w:delText>
        </w:r>
        <w:r w:rsidRPr="001B0799" w:rsidDel="008D6F86">
          <w:rPr>
            <w:color w:val="000000" w:themeColor="text1"/>
          </w:rPr>
          <w:delText>consumption</w:delText>
        </w:r>
        <w:r w:rsidR="00320B1A" w:rsidRPr="001B0799" w:rsidDel="008D6F86">
          <w:rPr>
            <w:color w:val="000000" w:themeColor="text1"/>
          </w:rPr>
          <w:delText xml:space="preserve"> </w:delText>
        </w:r>
        <w:r w:rsidRPr="001B0799" w:rsidDel="008D6F86">
          <w:rPr>
            <w:color w:val="000000" w:themeColor="text1"/>
          </w:rPr>
          <w:delText>patterns</w:delText>
        </w:r>
      </w:del>
      <w:r w:rsidRPr="001B0799">
        <w:rPr>
          <w:color w:val="000000" w:themeColor="text1"/>
        </w:rPr>
        <w:t>.</w:t>
      </w:r>
      <w:r w:rsidR="00D30562">
        <w:rPr>
          <w:color w:val="000000" w:themeColor="text1"/>
        </w:rPr>
        <w:t xml:space="preserve">  </w:t>
      </w:r>
      <w:ins w:id="665" w:author="Kaiser, Robert" w:date="2022-02-05T09:28:00Z">
        <w:r w:rsidR="00E76CD1">
          <w:rPr>
            <w:color w:val="000000" w:themeColor="text1"/>
          </w:rPr>
          <w:t xml:space="preserve">This </w:t>
        </w:r>
      </w:ins>
      <w:ins w:id="666" w:author="Kaiser, Robert" w:date="2022-02-05T09:32:00Z">
        <w:r w:rsidR="00E76CD1">
          <w:rPr>
            <w:color w:val="000000" w:themeColor="text1"/>
          </w:rPr>
          <w:t>dissertation</w:t>
        </w:r>
      </w:ins>
      <w:ins w:id="667" w:author="Kaiser, Robert" w:date="2022-02-05T09:28:00Z">
        <w:r w:rsidR="00E76CD1">
          <w:rPr>
            <w:color w:val="000000" w:themeColor="text1"/>
          </w:rPr>
          <w:t xml:space="preserve"> takes an </w:t>
        </w:r>
      </w:ins>
      <w:r w:rsidR="002576B5">
        <w:rPr>
          <w:color w:val="000000" w:themeColor="text1"/>
        </w:rPr>
        <w:t>innovative</w:t>
      </w:r>
      <w:ins w:id="668" w:author="Kaiser, Robert" w:date="2022-02-05T09:28:00Z">
        <w:r w:rsidR="00E76CD1">
          <w:rPr>
            <w:color w:val="000000" w:themeColor="text1"/>
          </w:rPr>
          <w:t xml:space="preserve"> approach </w:t>
        </w:r>
      </w:ins>
      <w:ins w:id="669" w:author="Kaiser, Robert" w:date="2022-02-05T09:29:00Z">
        <w:r w:rsidR="00E76CD1">
          <w:rPr>
            <w:color w:val="000000" w:themeColor="text1"/>
          </w:rPr>
          <w:t xml:space="preserve">by </w:t>
        </w:r>
      </w:ins>
      <w:del w:id="670" w:author="Kaiser, Robert" w:date="2022-02-05T09:23:00Z">
        <w:r w:rsidR="00607315" w:rsidRPr="001B0799" w:rsidDel="008D6F86">
          <w:rPr>
            <w:color w:val="000000" w:themeColor="text1"/>
          </w:rPr>
          <w:delText xml:space="preserve"> </w:delText>
        </w:r>
        <w:r w:rsidRPr="001B0799" w:rsidDel="008D6F86">
          <w:rPr>
            <w:color w:val="000000" w:themeColor="text1"/>
          </w:rPr>
          <w:delText>F</w:delText>
        </w:r>
      </w:del>
      <w:del w:id="671" w:author="Kaiser, Robert" w:date="2022-02-05T09:29:00Z">
        <w:r w:rsidRPr="001B0799" w:rsidDel="00E76CD1">
          <w:rPr>
            <w:color w:val="000000" w:themeColor="text1"/>
          </w:rPr>
          <w:delText>ew</w:delText>
        </w:r>
        <w:r w:rsidR="00320B1A" w:rsidRPr="001B0799" w:rsidDel="00E76CD1">
          <w:rPr>
            <w:color w:val="000000" w:themeColor="text1"/>
          </w:rPr>
          <w:delText xml:space="preserve"> </w:delText>
        </w:r>
        <w:r w:rsidR="00D33BDE" w:rsidRPr="001B0799" w:rsidDel="00E76CD1">
          <w:rPr>
            <w:color w:val="000000" w:themeColor="text1"/>
          </w:rPr>
          <w:delText>studies</w:delText>
        </w:r>
        <w:r w:rsidR="00320B1A" w:rsidRPr="001B0799" w:rsidDel="00E76CD1">
          <w:rPr>
            <w:color w:val="000000" w:themeColor="text1"/>
          </w:rPr>
          <w:delText xml:space="preserve"> </w:delText>
        </w:r>
        <w:r w:rsidRPr="001B0799" w:rsidDel="00E76CD1">
          <w:rPr>
            <w:color w:val="000000" w:themeColor="text1"/>
          </w:rPr>
          <w:delText>have</w:delText>
        </w:r>
        <w:r w:rsidR="00320B1A" w:rsidRPr="001B0799" w:rsidDel="00E76CD1">
          <w:rPr>
            <w:color w:val="000000" w:themeColor="text1"/>
          </w:rPr>
          <w:delText xml:space="preserve"> </w:delText>
        </w:r>
      </w:del>
      <w:del w:id="672" w:author="Kaiser, Robert" w:date="2022-02-05T09:24:00Z">
        <w:r w:rsidRPr="001B0799" w:rsidDel="008D6F86">
          <w:rPr>
            <w:color w:val="000000" w:themeColor="text1"/>
          </w:rPr>
          <w:delText>also</w:delText>
        </w:r>
        <w:r w:rsidR="00320B1A" w:rsidRPr="001B0799" w:rsidDel="008D6F86">
          <w:rPr>
            <w:color w:val="000000" w:themeColor="text1"/>
          </w:rPr>
          <w:delText xml:space="preserve"> </w:delText>
        </w:r>
        <w:r w:rsidR="00B40C12" w:rsidRPr="001B0799" w:rsidDel="008D6F86">
          <w:rPr>
            <w:color w:val="000000" w:themeColor="text1"/>
          </w:rPr>
          <w:delText xml:space="preserve">used </w:delText>
        </w:r>
      </w:del>
      <w:ins w:id="673" w:author="Kaiser, Robert" w:date="2022-02-05T09:24:00Z">
        <w:r w:rsidR="008D6F86">
          <w:rPr>
            <w:color w:val="000000" w:themeColor="text1"/>
          </w:rPr>
          <w:t>utiliz</w:t>
        </w:r>
      </w:ins>
      <w:ins w:id="674" w:author="Kaiser, Robert" w:date="2022-02-05T09:29:00Z">
        <w:r w:rsidR="00E76CD1">
          <w:rPr>
            <w:color w:val="000000" w:themeColor="text1"/>
          </w:rPr>
          <w:t>ing</w:t>
        </w:r>
      </w:ins>
      <w:ins w:id="675" w:author="Kaiser, Robert" w:date="2022-02-05T09:24:00Z">
        <w:r w:rsidR="008D6F86">
          <w:rPr>
            <w:color w:val="000000" w:themeColor="text1"/>
          </w:rPr>
          <w:t xml:space="preserve"> </w:t>
        </w:r>
      </w:ins>
      <w:r w:rsidRPr="001B0799">
        <w:rPr>
          <w:color w:val="000000" w:themeColor="text1"/>
        </w:rPr>
        <w:t>a</w:t>
      </w:r>
      <w:r w:rsidR="00320B1A" w:rsidRPr="001B0799">
        <w:rPr>
          <w:color w:val="000000" w:themeColor="text1"/>
        </w:rPr>
        <w:t xml:space="preserve"> </w:t>
      </w:r>
      <w:r w:rsidRPr="001B0799">
        <w:rPr>
          <w:color w:val="000000" w:themeColor="text1"/>
        </w:rPr>
        <w:t>mixed-method</w:t>
      </w:r>
      <w:r w:rsidR="00320B1A" w:rsidRPr="001B0799">
        <w:rPr>
          <w:color w:val="000000" w:themeColor="text1"/>
        </w:rPr>
        <w:t xml:space="preserve"> </w:t>
      </w:r>
      <w:del w:id="676" w:author="Kaiser, Robert" w:date="2022-02-05T09:32:00Z">
        <w:r w:rsidRPr="001B0799" w:rsidDel="00E76CD1">
          <w:rPr>
            <w:color w:val="000000" w:themeColor="text1"/>
          </w:rPr>
          <w:delText>approach</w:delText>
        </w:r>
        <w:r w:rsidR="00320B1A" w:rsidRPr="001B0799" w:rsidDel="00E76CD1">
          <w:rPr>
            <w:color w:val="000000" w:themeColor="text1"/>
          </w:rPr>
          <w:delText xml:space="preserve"> </w:delText>
        </w:r>
      </w:del>
      <w:ins w:id="677" w:author="Kaiser, Robert" w:date="2022-02-05T09:32:00Z">
        <w:r w:rsidR="00E76CD1">
          <w:rPr>
            <w:color w:val="000000" w:themeColor="text1"/>
          </w:rPr>
          <w:t>design</w:t>
        </w:r>
        <w:r w:rsidR="00E76CD1" w:rsidRPr="001B0799">
          <w:rPr>
            <w:color w:val="000000" w:themeColor="text1"/>
          </w:rPr>
          <w:t xml:space="preserve"> </w:t>
        </w:r>
      </w:ins>
      <w:r w:rsidRPr="001B0799">
        <w:rPr>
          <w:color w:val="000000" w:themeColor="text1"/>
        </w:rPr>
        <w:t>to</w:t>
      </w:r>
      <w:r w:rsidR="00320B1A" w:rsidRPr="001B0799">
        <w:rPr>
          <w:color w:val="000000" w:themeColor="text1"/>
        </w:rPr>
        <w:t xml:space="preserve"> </w:t>
      </w:r>
      <w:r w:rsidRPr="001B0799">
        <w:rPr>
          <w:color w:val="000000" w:themeColor="text1"/>
        </w:rPr>
        <w:t>understanding</w:t>
      </w:r>
      <w:r w:rsidR="00320B1A" w:rsidRPr="001B0799">
        <w:rPr>
          <w:color w:val="000000" w:themeColor="text1"/>
        </w:rPr>
        <w:t xml:space="preserve"> </w:t>
      </w:r>
      <w:del w:id="678" w:author="Kaiser, Robert" w:date="2022-02-05T09:22:00Z">
        <w:r w:rsidRPr="001B0799" w:rsidDel="008D6F86">
          <w:rPr>
            <w:color w:val="000000" w:themeColor="text1"/>
          </w:rPr>
          <w:delText>the</w:delText>
        </w:r>
        <w:r w:rsidR="00320B1A" w:rsidRPr="001B0799" w:rsidDel="008D6F86">
          <w:rPr>
            <w:color w:val="000000" w:themeColor="text1"/>
          </w:rPr>
          <w:delText xml:space="preserve"> </w:delText>
        </w:r>
        <w:r w:rsidRPr="001B0799" w:rsidDel="008D6F86">
          <w:rPr>
            <w:color w:val="000000" w:themeColor="text1"/>
          </w:rPr>
          <w:delText>quantitative</w:delText>
        </w:r>
        <w:r w:rsidR="00320B1A" w:rsidRPr="001B0799" w:rsidDel="008D6F86">
          <w:rPr>
            <w:color w:val="000000" w:themeColor="text1"/>
          </w:rPr>
          <w:delText xml:space="preserve"> </w:delText>
        </w:r>
        <w:r w:rsidRPr="001B0799" w:rsidDel="008D6F86">
          <w:rPr>
            <w:color w:val="000000" w:themeColor="text1"/>
          </w:rPr>
          <w:delText>data</w:delText>
        </w:r>
        <w:r w:rsidR="00320B1A" w:rsidRPr="001B0799" w:rsidDel="008D6F86">
          <w:rPr>
            <w:color w:val="000000" w:themeColor="text1"/>
          </w:rPr>
          <w:delText xml:space="preserve"> </w:delText>
        </w:r>
        <w:r w:rsidRPr="001B0799" w:rsidDel="008D6F86">
          <w:rPr>
            <w:color w:val="000000" w:themeColor="text1"/>
          </w:rPr>
          <w:delText>collected</w:delText>
        </w:r>
        <w:r w:rsidR="00320B1A" w:rsidRPr="001B0799" w:rsidDel="008D6F86">
          <w:rPr>
            <w:color w:val="000000" w:themeColor="text1"/>
          </w:rPr>
          <w:delText xml:space="preserve"> </w:delText>
        </w:r>
        <w:r w:rsidR="00D33BDE" w:rsidRPr="001B0799" w:rsidDel="008D6F86">
          <w:rPr>
            <w:color w:val="000000" w:themeColor="text1"/>
          </w:rPr>
          <w:delText>in</w:delText>
        </w:r>
        <w:r w:rsidR="00320B1A" w:rsidRPr="001B0799" w:rsidDel="008D6F86">
          <w:rPr>
            <w:color w:val="000000" w:themeColor="text1"/>
          </w:rPr>
          <w:delText xml:space="preserve"> </w:delText>
        </w:r>
        <w:r w:rsidR="00D33BDE" w:rsidRPr="001B0799" w:rsidDel="008D6F86">
          <w:rPr>
            <w:color w:val="000000" w:themeColor="text1"/>
          </w:rPr>
          <w:delText>school</w:delText>
        </w:r>
        <w:r w:rsidR="00320B1A" w:rsidRPr="001B0799" w:rsidDel="008D6F86">
          <w:rPr>
            <w:color w:val="000000" w:themeColor="text1"/>
          </w:rPr>
          <w:delText xml:space="preserve"> </w:delText>
        </w:r>
        <w:r w:rsidR="00D33BDE" w:rsidRPr="001B0799" w:rsidDel="008D6F86">
          <w:rPr>
            <w:color w:val="000000" w:themeColor="text1"/>
          </w:rPr>
          <w:delText>cafeterias</w:delText>
        </w:r>
      </w:del>
      <w:ins w:id="679" w:author="Kaiser, Robert" w:date="2022-02-05T09:24:00Z">
        <w:r w:rsidR="008D6F86">
          <w:rPr>
            <w:color w:val="000000" w:themeColor="text1"/>
          </w:rPr>
          <w:t>this perspective</w:t>
        </w:r>
      </w:ins>
      <w:r w:rsidRPr="001B0799">
        <w:rPr>
          <w:color w:val="000000" w:themeColor="text1"/>
        </w:rPr>
        <w:t>.</w:t>
      </w:r>
      <w:r w:rsidR="00607315" w:rsidRPr="001B0799">
        <w:rPr>
          <w:color w:val="000000" w:themeColor="text1"/>
        </w:rPr>
        <w:t xml:space="preserve"> </w:t>
      </w:r>
      <w:r w:rsidRPr="001B0799">
        <w:rPr>
          <w:color w:val="000000" w:themeColor="text1"/>
        </w:rPr>
        <w:t>This</w:t>
      </w:r>
      <w:r w:rsidR="00320B1A" w:rsidRPr="001B0799">
        <w:rPr>
          <w:color w:val="000000" w:themeColor="text1"/>
        </w:rPr>
        <w:t xml:space="preserve"> </w:t>
      </w:r>
      <w:r w:rsidRPr="001B0799">
        <w:rPr>
          <w:color w:val="000000" w:themeColor="text1"/>
        </w:rPr>
        <w:t>gap</w:t>
      </w:r>
      <w:r w:rsidR="00320B1A" w:rsidRPr="001B0799">
        <w:rPr>
          <w:color w:val="000000" w:themeColor="text1"/>
        </w:rPr>
        <w:t xml:space="preserve"> </w:t>
      </w:r>
      <w:ins w:id="680" w:author="Kaiser, Robert" w:date="2022-02-05T09:24:00Z">
        <w:r w:rsidR="00E76CD1">
          <w:rPr>
            <w:color w:val="000000" w:themeColor="text1"/>
          </w:rPr>
          <w:t>withi</w:t>
        </w:r>
        <w:r w:rsidR="008D6F86">
          <w:rPr>
            <w:color w:val="000000" w:themeColor="text1"/>
          </w:rPr>
          <w:t xml:space="preserve">n the current landscape of </w:t>
        </w:r>
      </w:ins>
      <w:ins w:id="681" w:author="Kaiser, Robert" w:date="2022-02-05T09:30:00Z">
        <w:r w:rsidR="00E76CD1">
          <w:rPr>
            <w:color w:val="000000" w:themeColor="text1"/>
          </w:rPr>
          <w:t xml:space="preserve">NSLP </w:t>
        </w:r>
      </w:ins>
      <w:r w:rsidR="00D30562">
        <w:rPr>
          <w:color w:val="000000" w:themeColor="text1"/>
        </w:rPr>
        <w:t>literature</w:t>
      </w:r>
      <w:ins w:id="682" w:author="Kaiser, Robert" w:date="2022-02-05T09:30:00Z">
        <w:r w:rsidR="00E76CD1">
          <w:rPr>
            <w:color w:val="000000" w:themeColor="text1"/>
          </w:rPr>
          <w:t xml:space="preserve"> </w:t>
        </w:r>
      </w:ins>
      <w:del w:id="683" w:author="Kaiser, Robert" w:date="2022-02-05T09:22:00Z">
        <w:r w:rsidRPr="001B0799" w:rsidDel="008D6F86">
          <w:rPr>
            <w:color w:val="000000" w:themeColor="text1"/>
          </w:rPr>
          <w:delText>in</w:delText>
        </w:r>
        <w:r w:rsidR="00320B1A" w:rsidRPr="001B0799" w:rsidDel="008D6F86">
          <w:rPr>
            <w:color w:val="000000" w:themeColor="text1"/>
          </w:rPr>
          <w:delText xml:space="preserve"> </w:delText>
        </w:r>
        <w:r w:rsidRPr="001B0799" w:rsidDel="008D6F86">
          <w:rPr>
            <w:color w:val="000000" w:themeColor="text1"/>
          </w:rPr>
          <w:delText>the</w:delText>
        </w:r>
        <w:r w:rsidR="00320B1A" w:rsidRPr="001B0799" w:rsidDel="008D6F86">
          <w:rPr>
            <w:color w:val="000000" w:themeColor="text1"/>
          </w:rPr>
          <w:delText xml:space="preserve"> </w:delText>
        </w:r>
        <w:r w:rsidRPr="001B0799" w:rsidDel="008D6F86">
          <w:rPr>
            <w:color w:val="000000" w:themeColor="text1"/>
          </w:rPr>
          <w:delText>current</w:delText>
        </w:r>
        <w:r w:rsidR="00320B1A" w:rsidRPr="001B0799" w:rsidDel="008D6F86">
          <w:rPr>
            <w:color w:val="000000" w:themeColor="text1"/>
          </w:rPr>
          <w:delText xml:space="preserve"> </w:delText>
        </w:r>
        <w:r w:rsidRPr="001B0799" w:rsidDel="008D6F86">
          <w:rPr>
            <w:color w:val="000000" w:themeColor="text1"/>
          </w:rPr>
          <w:delText>body</w:delText>
        </w:r>
        <w:r w:rsidR="00320B1A" w:rsidRPr="001B0799" w:rsidDel="008D6F86">
          <w:rPr>
            <w:color w:val="000000" w:themeColor="text1"/>
          </w:rPr>
          <w:delText xml:space="preserve"> </w:delText>
        </w:r>
        <w:r w:rsidRPr="001B0799" w:rsidDel="008D6F86">
          <w:rPr>
            <w:color w:val="000000" w:themeColor="text1"/>
          </w:rPr>
          <w:delText>of</w:delText>
        </w:r>
        <w:r w:rsidR="00320B1A" w:rsidRPr="001B0799" w:rsidDel="008D6F86">
          <w:rPr>
            <w:color w:val="000000" w:themeColor="text1"/>
          </w:rPr>
          <w:delText xml:space="preserve"> </w:delText>
        </w:r>
        <w:r w:rsidRPr="001B0799" w:rsidDel="008D6F86">
          <w:rPr>
            <w:color w:val="000000" w:themeColor="text1"/>
          </w:rPr>
          <w:delText>research</w:delText>
        </w:r>
        <w:r w:rsidR="00320B1A" w:rsidRPr="001B0799" w:rsidDel="008D6F86">
          <w:rPr>
            <w:color w:val="000000" w:themeColor="text1"/>
          </w:rPr>
          <w:delText xml:space="preserve"> </w:delText>
        </w:r>
      </w:del>
      <w:r w:rsidRPr="001B0799">
        <w:rPr>
          <w:color w:val="000000" w:themeColor="text1"/>
        </w:rPr>
        <w:t>coupled</w:t>
      </w:r>
      <w:r w:rsidR="00320B1A" w:rsidRPr="001B0799">
        <w:rPr>
          <w:color w:val="000000" w:themeColor="text1"/>
        </w:rPr>
        <w:t xml:space="preserve"> </w:t>
      </w:r>
      <w:r w:rsidRPr="001B0799">
        <w:rPr>
          <w:color w:val="000000" w:themeColor="text1"/>
        </w:rPr>
        <w:t>with</w:t>
      </w:r>
      <w:ins w:id="684" w:author="Kaiser, Robert" w:date="2022-02-05T09:22:00Z">
        <w:r w:rsidR="008D6F86">
          <w:rPr>
            <w:color w:val="000000" w:themeColor="text1"/>
          </w:rPr>
          <w:t xml:space="preserve"> </w:t>
        </w:r>
      </w:ins>
      <w:del w:id="685" w:author="Kaiser, Robert" w:date="2022-02-05T09:30:00Z">
        <w:r w:rsidR="00320B1A" w:rsidRPr="001B0799" w:rsidDel="00E76CD1">
          <w:rPr>
            <w:color w:val="000000" w:themeColor="text1"/>
          </w:rPr>
          <w:delText xml:space="preserve"> </w:delText>
        </w:r>
      </w:del>
      <w:r w:rsidR="00D30562">
        <w:rPr>
          <w:color w:val="000000" w:themeColor="text1"/>
        </w:rPr>
        <w:t>research</w:t>
      </w:r>
      <w:r w:rsidR="00320B1A" w:rsidRPr="001B0799">
        <w:rPr>
          <w:color w:val="000000" w:themeColor="text1"/>
        </w:rPr>
        <w:t xml:space="preserve"> </w:t>
      </w:r>
      <w:r w:rsidRPr="001B0799">
        <w:rPr>
          <w:color w:val="000000" w:themeColor="text1"/>
        </w:rPr>
        <w:t>surrounding</w:t>
      </w:r>
      <w:r w:rsidR="00320B1A" w:rsidRPr="001B0799">
        <w:rPr>
          <w:color w:val="000000" w:themeColor="text1"/>
        </w:rPr>
        <w:t xml:space="preserve"> </w:t>
      </w:r>
      <w:r w:rsidRPr="001B0799">
        <w:rPr>
          <w:color w:val="000000" w:themeColor="text1"/>
        </w:rPr>
        <w:t>school-based</w:t>
      </w:r>
      <w:r w:rsidR="00320B1A" w:rsidRPr="001B0799">
        <w:rPr>
          <w:color w:val="000000" w:themeColor="text1"/>
        </w:rPr>
        <w:t xml:space="preserve"> </w:t>
      </w:r>
      <w:r w:rsidRPr="001B0799">
        <w:rPr>
          <w:color w:val="000000" w:themeColor="text1"/>
        </w:rPr>
        <w:t>nutrition</w:t>
      </w:r>
      <w:r w:rsidR="00320B1A" w:rsidRPr="001B0799">
        <w:rPr>
          <w:color w:val="000000" w:themeColor="text1"/>
        </w:rPr>
        <w:t xml:space="preserve"> </w:t>
      </w:r>
      <w:r w:rsidRPr="001B0799">
        <w:rPr>
          <w:color w:val="000000" w:themeColor="text1"/>
        </w:rPr>
        <w:t>intervention</w:t>
      </w:r>
      <w:r w:rsidR="00320B1A" w:rsidRPr="001B0799">
        <w:rPr>
          <w:color w:val="000000" w:themeColor="text1"/>
        </w:rPr>
        <w:t xml:space="preserve"> </w:t>
      </w:r>
      <w:r w:rsidRPr="001B0799">
        <w:rPr>
          <w:color w:val="000000" w:themeColor="text1"/>
        </w:rPr>
        <w:t>methods</w:t>
      </w:r>
      <w:r w:rsidR="00320B1A" w:rsidRPr="001B0799">
        <w:rPr>
          <w:color w:val="000000" w:themeColor="text1"/>
        </w:rPr>
        <w:t xml:space="preserve"> </w:t>
      </w:r>
      <w:r w:rsidRPr="001B0799">
        <w:rPr>
          <w:color w:val="000000" w:themeColor="text1"/>
        </w:rPr>
        <w:t>and</w:t>
      </w:r>
      <w:r w:rsidR="00320B1A" w:rsidRPr="001B0799">
        <w:rPr>
          <w:color w:val="000000" w:themeColor="text1"/>
        </w:rPr>
        <w:t xml:space="preserve"> </w:t>
      </w:r>
      <w:r w:rsidRPr="001B0799">
        <w:rPr>
          <w:color w:val="000000" w:themeColor="text1"/>
        </w:rPr>
        <w:t>the</w:t>
      </w:r>
      <w:r w:rsidR="00320B1A" w:rsidRPr="001B0799">
        <w:rPr>
          <w:color w:val="000000" w:themeColor="text1"/>
        </w:rPr>
        <w:t xml:space="preserve"> </w:t>
      </w:r>
      <w:r w:rsidRPr="001B0799">
        <w:rPr>
          <w:color w:val="000000" w:themeColor="text1"/>
        </w:rPr>
        <w:t>effects</w:t>
      </w:r>
      <w:r w:rsidR="00320B1A" w:rsidRPr="001B0799">
        <w:rPr>
          <w:color w:val="000000" w:themeColor="text1"/>
        </w:rPr>
        <w:t xml:space="preserve"> </w:t>
      </w:r>
      <w:r w:rsidRPr="001B0799">
        <w:rPr>
          <w:color w:val="000000" w:themeColor="text1"/>
        </w:rPr>
        <w:t>of</w:t>
      </w:r>
      <w:r w:rsidR="00320B1A" w:rsidRPr="001B0799">
        <w:rPr>
          <w:color w:val="000000" w:themeColor="text1"/>
        </w:rPr>
        <w:t xml:space="preserve"> </w:t>
      </w:r>
      <w:r w:rsidRPr="001B0799">
        <w:rPr>
          <w:color w:val="000000" w:themeColor="text1"/>
        </w:rPr>
        <w:t>socio-economic</w:t>
      </w:r>
      <w:r w:rsidR="00320B1A" w:rsidRPr="001B0799">
        <w:rPr>
          <w:color w:val="000000" w:themeColor="text1"/>
        </w:rPr>
        <w:t xml:space="preserve"> </w:t>
      </w:r>
      <w:r w:rsidRPr="001B0799">
        <w:rPr>
          <w:color w:val="000000" w:themeColor="text1"/>
        </w:rPr>
        <w:t>status</w:t>
      </w:r>
      <w:r w:rsidR="00320B1A" w:rsidRPr="001B0799">
        <w:rPr>
          <w:color w:val="000000" w:themeColor="text1"/>
        </w:rPr>
        <w:t xml:space="preserve"> </w:t>
      </w:r>
      <w:r w:rsidRPr="001B0799">
        <w:rPr>
          <w:color w:val="000000" w:themeColor="text1"/>
        </w:rPr>
        <w:t>on</w:t>
      </w:r>
      <w:r w:rsidR="00320B1A" w:rsidRPr="001B0799">
        <w:rPr>
          <w:color w:val="000000" w:themeColor="text1"/>
        </w:rPr>
        <w:t xml:space="preserve"> </w:t>
      </w:r>
      <w:r w:rsidRPr="001B0799">
        <w:rPr>
          <w:color w:val="000000" w:themeColor="text1"/>
        </w:rPr>
        <w:t>nutrition</w:t>
      </w:r>
      <w:r w:rsidR="00320B1A" w:rsidRPr="001B0799">
        <w:rPr>
          <w:color w:val="000000" w:themeColor="text1"/>
        </w:rPr>
        <w:t xml:space="preserve"> </w:t>
      </w:r>
      <w:del w:id="686" w:author="Kaiser, Robert" w:date="2022-02-05T09:30:00Z">
        <w:r w:rsidRPr="001B0799" w:rsidDel="00E76CD1">
          <w:rPr>
            <w:color w:val="000000" w:themeColor="text1"/>
          </w:rPr>
          <w:delText>hope</w:delText>
        </w:r>
        <w:r w:rsidR="00320B1A" w:rsidRPr="001B0799" w:rsidDel="00E76CD1">
          <w:rPr>
            <w:color w:val="000000" w:themeColor="text1"/>
          </w:rPr>
          <w:delText xml:space="preserve"> </w:delText>
        </w:r>
        <w:r w:rsidRPr="001B0799" w:rsidDel="00E76CD1">
          <w:rPr>
            <w:color w:val="000000" w:themeColor="text1"/>
          </w:rPr>
          <w:delText>to</w:delText>
        </w:r>
        <w:r w:rsidR="00320B1A" w:rsidRPr="001B0799" w:rsidDel="00E76CD1">
          <w:rPr>
            <w:color w:val="000000" w:themeColor="text1"/>
          </w:rPr>
          <w:delText xml:space="preserve"> </w:delText>
        </w:r>
      </w:del>
      <w:r w:rsidRPr="001B0799">
        <w:rPr>
          <w:color w:val="000000" w:themeColor="text1"/>
        </w:rPr>
        <w:t>highlight</w:t>
      </w:r>
      <w:r w:rsidR="00320B1A" w:rsidRPr="001B0799">
        <w:rPr>
          <w:color w:val="000000" w:themeColor="text1"/>
        </w:rPr>
        <w:t xml:space="preserve"> </w:t>
      </w:r>
      <w:r w:rsidRPr="001B0799">
        <w:rPr>
          <w:color w:val="000000" w:themeColor="text1"/>
        </w:rPr>
        <w:t>the</w:t>
      </w:r>
      <w:r w:rsidR="00320B1A" w:rsidRPr="001B0799">
        <w:rPr>
          <w:color w:val="000000" w:themeColor="text1"/>
        </w:rPr>
        <w:t xml:space="preserve"> </w:t>
      </w:r>
      <w:r w:rsidRPr="001B0799">
        <w:rPr>
          <w:color w:val="000000" w:themeColor="text1"/>
        </w:rPr>
        <w:t>importance</w:t>
      </w:r>
      <w:r w:rsidR="00320B1A" w:rsidRPr="001B0799">
        <w:rPr>
          <w:color w:val="000000" w:themeColor="text1"/>
        </w:rPr>
        <w:t xml:space="preserve"> </w:t>
      </w:r>
      <w:r w:rsidRPr="001B0799">
        <w:rPr>
          <w:color w:val="000000" w:themeColor="text1"/>
        </w:rPr>
        <w:t>of</w:t>
      </w:r>
      <w:r w:rsidR="00320B1A" w:rsidRPr="001B0799">
        <w:rPr>
          <w:color w:val="000000" w:themeColor="text1"/>
        </w:rPr>
        <w:t xml:space="preserve"> </w:t>
      </w:r>
      <w:r w:rsidRPr="001B0799">
        <w:rPr>
          <w:color w:val="000000" w:themeColor="text1"/>
        </w:rPr>
        <w:t>this</w:t>
      </w:r>
      <w:r w:rsidR="00320B1A" w:rsidRPr="001B0799">
        <w:rPr>
          <w:color w:val="000000" w:themeColor="text1"/>
        </w:rPr>
        <w:t xml:space="preserve"> </w:t>
      </w:r>
      <w:del w:id="687" w:author="Kaiser, Robert" w:date="2022-02-05T09:30:00Z">
        <w:r w:rsidR="00E8346B" w:rsidRPr="001B0799" w:rsidDel="00E76CD1">
          <w:rPr>
            <w:color w:val="000000" w:themeColor="text1"/>
          </w:rPr>
          <w:delText>mixed-methods</w:delText>
        </w:r>
      </w:del>
      <w:ins w:id="688" w:author="Kaiser, Robert" w:date="2022-02-05T09:30:00Z">
        <w:r w:rsidR="00E76CD1">
          <w:rPr>
            <w:color w:val="000000" w:themeColor="text1"/>
          </w:rPr>
          <w:t>research design.</w:t>
        </w:r>
      </w:ins>
      <w:r w:rsidR="003A29AC">
        <w:rPr>
          <w:color w:val="000000" w:themeColor="text1"/>
        </w:rPr>
        <w:t xml:space="preserve"> </w:t>
      </w:r>
      <w:del w:id="689" w:author="Kaiser, Robert" w:date="2022-02-05T09:31:00Z">
        <w:r w:rsidRPr="001B0799" w:rsidDel="00E76CD1">
          <w:rPr>
            <w:color w:val="000000" w:themeColor="text1"/>
          </w:rPr>
          <w:delText>approach</w:delText>
        </w:r>
        <w:r w:rsidR="00320B1A" w:rsidRPr="001B0799" w:rsidDel="00E76CD1">
          <w:rPr>
            <w:color w:val="000000" w:themeColor="text1"/>
          </w:rPr>
          <w:delText xml:space="preserve"> </w:delText>
        </w:r>
        <w:r w:rsidRPr="001B0799" w:rsidDel="00E76CD1">
          <w:rPr>
            <w:color w:val="000000" w:themeColor="text1"/>
          </w:rPr>
          <w:delText>to</w:delText>
        </w:r>
        <w:r w:rsidR="00320B1A" w:rsidRPr="001B0799" w:rsidDel="00E76CD1">
          <w:rPr>
            <w:color w:val="000000" w:themeColor="text1"/>
          </w:rPr>
          <w:delText xml:space="preserve"> </w:delText>
        </w:r>
        <w:r w:rsidRPr="001B0799" w:rsidDel="00E76CD1">
          <w:rPr>
            <w:color w:val="000000" w:themeColor="text1"/>
          </w:rPr>
          <w:delText>better</w:delText>
        </w:r>
        <w:r w:rsidR="00320B1A" w:rsidRPr="001B0799" w:rsidDel="00E76CD1">
          <w:rPr>
            <w:color w:val="000000" w:themeColor="text1"/>
          </w:rPr>
          <w:delText xml:space="preserve"> </w:delText>
        </w:r>
        <w:r w:rsidRPr="001B0799" w:rsidDel="00E76CD1">
          <w:rPr>
            <w:color w:val="000000" w:themeColor="text1"/>
          </w:rPr>
          <w:delText>understanding</w:delText>
        </w:r>
        <w:r w:rsidR="00320B1A" w:rsidRPr="001B0799" w:rsidDel="00E76CD1">
          <w:rPr>
            <w:color w:val="000000" w:themeColor="text1"/>
          </w:rPr>
          <w:delText xml:space="preserve"> </w:delText>
        </w:r>
        <w:r w:rsidRPr="001B0799" w:rsidDel="00E76CD1">
          <w:rPr>
            <w:color w:val="000000" w:themeColor="text1"/>
          </w:rPr>
          <w:delText>the</w:delText>
        </w:r>
        <w:r w:rsidR="00320B1A" w:rsidRPr="001B0799" w:rsidDel="00E76CD1">
          <w:rPr>
            <w:color w:val="000000" w:themeColor="text1"/>
          </w:rPr>
          <w:delText xml:space="preserve"> </w:delText>
        </w:r>
        <w:r w:rsidRPr="001B0799" w:rsidDel="00E76CD1">
          <w:rPr>
            <w:color w:val="000000" w:themeColor="text1"/>
          </w:rPr>
          <w:delText>student’s</w:delText>
        </w:r>
        <w:r w:rsidR="00320B1A" w:rsidRPr="001B0799" w:rsidDel="00E76CD1">
          <w:rPr>
            <w:color w:val="000000" w:themeColor="text1"/>
          </w:rPr>
          <w:delText xml:space="preserve"> </w:delText>
        </w:r>
        <w:r w:rsidRPr="001B0799" w:rsidDel="00E76CD1">
          <w:rPr>
            <w:color w:val="000000" w:themeColor="text1"/>
          </w:rPr>
          <w:delText>selection</w:delText>
        </w:r>
        <w:r w:rsidR="00320B1A" w:rsidRPr="001B0799" w:rsidDel="00E76CD1">
          <w:rPr>
            <w:color w:val="000000" w:themeColor="text1"/>
          </w:rPr>
          <w:delText xml:space="preserve"> </w:delText>
        </w:r>
        <w:r w:rsidRPr="001B0799" w:rsidDel="00E76CD1">
          <w:rPr>
            <w:color w:val="000000" w:themeColor="text1"/>
          </w:rPr>
          <w:delText>and</w:delText>
        </w:r>
        <w:r w:rsidR="00320B1A" w:rsidRPr="001B0799" w:rsidDel="00E76CD1">
          <w:rPr>
            <w:color w:val="000000" w:themeColor="text1"/>
          </w:rPr>
          <w:delText xml:space="preserve"> </w:delText>
        </w:r>
        <w:r w:rsidRPr="001B0799" w:rsidDel="00E76CD1">
          <w:rPr>
            <w:color w:val="000000" w:themeColor="text1"/>
          </w:rPr>
          <w:delText>consumption</w:delText>
        </w:r>
        <w:r w:rsidR="00320B1A" w:rsidRPr="001B0799" w:rsidDel="00E76CD1">
          <w:rPr>
            <w:color w:val="000000" w:themeColor="text1"/>
          </w:rPr>
          <w:delText xml:space="preserve"> </w:delText>
        </w:r>
        <w:r w:rsidRPr="001B0799" w:rsidDel="00E76CD1">
          <w:rPr>
            <w:color w:val="000000" w:themeColor="text1"/>
          </w:rPr>
          <w:delText>patterns</w:delText>
        </w:r>
        <w:r w:rsidR="00320B1A" w:rsidRPr="001B0799" w:rsidDel="00E76CD1">
          <w:rPr>
            <w:color w:val="000000" w:themeColor="text1"/>
          </w:rPr>
          <w:delText xml:space="preserve"> </w:delText>
        </w:r>
        <w:r w:rsidRPr="001B0799" w:rsidDel="00E76CD1">
          <w:rPr>
            <w:color w:val="000000" w:themeColor="text1"/>
          </w:rPr>
          <w:delText>along</w:delText>
        </w:r>
        <w:r w:rsidR="00320B1A" w:rsidRPr="001B0799" w:rsidDel="00E76CD1">
          <w:rPr>
            <w:color w:val="000000" w:themeColor="text1"/>
          </w:rPr>
          <w:delText xml:space="preserve"> </w:delText>
        </w:r>
        <w:r w:rsidRPr="001B0799" w:rsidDel="00E76CD1">
          <w:rPr>
            <w:color w:val="000000" w:themeColor="text1"/>
          </w:rPr>
          <w:delText>with</w:delText>
        </w:r>
        <w:r w:rsidR="00320B1A" w:rsidRPr="001B0799" w:rsidDel="00E76CD1">
          <w:rPr>
            <w:color w:val="000000" w:themeColor="text1"/>
          </w:rPr>
          <w:delText xml:space="preserve"> </w:delText>
        </w:r>
        <w:r w:rsidRPr="001B0799" w:rsidDel="00E76CD1">
          <w:rPr>
            <w:color w:val="000000" w:themeColor="text1"/>
          </w:rPr>
          <w:delText>their</w:delText>
        </w:r>
        <w:r w:rsidR="00320B1A" w:rsidRPr="001B0799" w:rsidDel="00E76CD1">
          <w:rPr>
            <w:color w:val="000000" w:themeColor="text1"/>
          </w:rPr>
          <w:delText xml:space="preserve"> </w:delText>
        </w:r>
        <w:r w:rsidRPr="001B0799" w:rsidDel="00E76CD1">
          <w:rPr>
            <w:color w:val="000000" w:themeColor="text1"/>
          </w:rPr>
          <w:delText>perspective</w:delText>
        </w:r>
        <w:r w:rsidR="00320B1A" w:rsidRPr="001B0799" w:rsidDel="00E76CD1">
          <w:rPr>
            <w:color w:val="000000" w:themeColor="text1"/>
          </w:rPr>
          <w:delText xml:space="preserve"> </w:delText>
        </w:r>
        <w:r w:rsidR="00E8346B" w:rsidRPr="001B0799" w:rsidDel="00E76CD1">
          <w:rPr>
            <w:color w:val="000000" w:themeColor="text1"/>
          </w:rPr>
          <w:delText xml:space="preserve">in </w:delText>
        </w:r>
        <w:r w:rsidRPr="001B0799" w:rsidDel="00E76CD1">
          <w:rPr>
            <w:color w:val="000000" w:themeColor="text1"/>
          </w:rPr>
          <w:delText>the</w:delText>
        </w:r>
        <w:r w:rsidR="00320B1A" w:rsidRPr="001B0799" w:rsidDel="00E76CD1">
          <w:rPr>
            <w:color w:val="000000" w:themeColor="text1"/>
          </w:rPr>
          <w:delText xml:space="preserve"> </w:delText>
        </w:r>
        <w:r w:rsidRPr="001B0799" w:rsidDel="00E76CD1">
          <w:rPr>
            <w:color w:val="000000" w:themeColor="text1"/>
          </w:rPr>
          <w:delText>NSLP.</w:delText>
        </w:r>
      </w:del>
      <w:bookmarkEnd w:id="653"/>
      <w:r w:rsidR="003A29AC">
        <w:rPr>
          <w:color w:val="000000" w:themeColor="text1"/>
        </w:rPr>
        <w:t>In order to</w:t>
      </w:r>
      <w:r w:rsidR="00320B1A" w:rsidRPr="001B0799">
        <w:rPr>
          <w:color w:val="000000" w:themeColor="text1"/>
        </w:rPr>
        <w:t xml:space="preserve"> </w:t>
      </w:r>
      <w:r w:rsidR="003A29AC">
        <w:rPr>
          <w:color w:val="000000" w:themeColor="text1"/>
        </w:rPr>
        <w:t>understand</w:t>
      </w:r>
      <w:r w:rsidR="00320B1A" w:rsidRPr="001B0799">
        <w:rPr>
          <w:color w:val="000000" w:themeColor="text1"/>
        </w:rPr>
        <w:t xml:space="preserve"> </w:t>
      </w:r>
      <w:r w:rsidR="00BC0BB4" w:rsidRPr="001B0799">
        <w:rPr>
          <w:color w:val="000000" w:themeColor="text1"/>
        </w:rPr>
        <w:t>the</w:t>
      </w:r>
      <w:r w:rsidR="00320B1A" w:rsidRPr="001B0799">
        <w:rPr>
          <w:color w:val="000000" w:themeColor="text1"/>
        </w:rPr>
        <w:t xml:space="preserve"> </w:t>
      </w:r>
      <w:r w:rsidR="00BC0BB4" w:rsidRPr="001B0799">
        <w:rPr>
          <w:color w:val="000000" w:themeColor="text1"/>
        </w:rPr>
        <w:t>implications</w:t>
      </w:r>
      <w:r w:rsidR="00320B1A" w:rsidRPr="001B0799">
        <w:rPr>
          <w:color w:val="000000" w:themeColor="text1"/>
        </w:rPr>
        <w:t xml:space="preserve"> </w:t>
      </w:r>
      <w:r w:rsidR="00BC0BB4" w:rsidRPr="001B0799">
        <w:rPr>
          <w:color w:val="000000" w:themeColor="text1"/>
        </w:rPr>
        <w:t>that</w:t>
      </w:r>
      <w:r w:rsidR="00320B1A" w:rsidRPr="001B0799">
        <w:rPr>
          <w:color w:val="000000" w:themeColor="text1"/>
        </w:rPr>
        <w:t xml:space="preserve"> </w:t>
      </w:r>
      <w:r w:rsidR="00BC0BB4" w:rsidRPr="001B0799">
        <w:rPr>
          <w:color w:val="000000" w:themeColor="text1"/>
        </w:rPr>
        <w:t>these</w:t>
      </w:r>
      <w:r w:rsidR="00320B1A" w:rsidRPr="001B0799">
        <w:rPr>
          <w:color w:val="000000" w:themeColor="text1"/>
        </w:rPr>
        <w:t xml:space="preserve"> </w:t>
      </w:r>
      <w:r w:rsidR="00BC0BB4" w:rsidRPr="001B0799">
        <w:rPr>
          <w:color w:val="000000" w:themeColor="text1"/>
        </w:rPr>
        <w:t>two</w:t>
      </w:r>
      <w:r w:rsidR="00320B1A" w:rsidRPr="001B0799">
        <w:rPr>
          <w:color w:val="000000" w:themeColor="text1"/>
        </w:rPr>
        <w:t xml:space="preserve"> </w:t>
      </w:r>
      <w:r w:rsidR="00BC0BB4" w:rsidRPr="001B0799">
        <w:rPr>
          <w:color w:val="000000" w:themeColor="text1"/>
        </w:rPr>
        <w:t>gaps</w:t>
      </w:r>
      <w:ins w:id="690" w:author="Kaiser, Robert" w:date="2022-02-05T09:31:00Z">
        <w:r w:rsidR="00E76CD1">
          <w:rPr>
            <w:color w:val="000000" w:themeColor="text1"/>
          </w:rPr>
          <w:t xml:space="preserve"> in NSLP </w:t>
        </w:r>
      </w:ins>
      <w:r w:rsidR="00D30562">
        <w:rPr>
          <w:color w:val="000000" w:themeColor="text1"/>
        </w:rPr>
        <w:t>research</w:t>
      </w:r>
      <w:r w:rsidR="00320B1A" w:rsidRPr="001B0799">
        <w:rPr>
          <w:color w:val="000000" w:themeColor="text1"/>
        </w:rPr>
        <w:t xml:space="preserve"> </w:t>
      </w:r>
      <w:r w:rsidR="00BC0BB4" w:rsidRPr="001B0799">
        <w:rPr>
          <w:color w:val="000000" w:themeColor="text1"/>
        </w:rPr>
        <w:t>hold</w:t>
      </w:r>
      <w:r w:rsidR="00320B1A" w:rsidRPr="001B0799">
        <w:rPr>
          <w:color w:val="000000" w:themeColor="text1"/>
        </w:rPr>
        <w:t xml:space="preserve"> </w:t>
      </w:r>
      <w:r w:rsidR="00BC0BB4" w:rsidRPr="001B0799">
        <w:rPr>
          <w:color w:val="000000" w:themeColor="text1"/>
        </w:rPr>
        <w:t>for</w:t>
      </w:r>
      <w:r w:rsidR="00320B1A" w:rsidRPr="001B0799">
        <w:rPr>
          <w:color w:val="000000" w:themeColor="text1"/>
        </w:rPr>
        <w:t xml:space="preserve"> </w:t>
      </w:r>
      <w:r w:rsidR="00BC0BB4" w:rsidRPr="001B0799">
        <w:rPr>
          <w:color w:val="000000" w:themeColor="text1"/>
        </w:rPr>
        <w:t>student’s</w:t>
      </w:r>
      <w:r w:rsidR="00320B1A" w:rsidRPr="001B0799">
        <w:rPr>
          <w:color w:val="000000" w:themeColor="text1"/>
        </w:rPr>
        <w:t xml:space="preserve"> </w:t>
      </w:r>
      <w:r w:rsidR="00BC0BB4" w:rsidRPr="001B0799">
        <w:rPr>
          <w:color w:val="000000" w:themeColor="text1"/>
        </w:rPr>
        <w:t>health</w:t>
      </w:r>
      <w:r w:rsidR="00320B1A" w:rsidRPr="001B0799">
        <w:rPr>
          <w:color w:val="000000" w:themeColor="text1"/>
        </w:rPr>
        <w:t xml:space="preserve"> </w:t>
      </w:r>
      <w:r w:rsidR="00BC0BB4" w:rsidRPr="001B0799">
        <w:rPr>
          <w:color w:val="000000" w:themeColor="text1"/>
        </w:rPr>
        <w:t>outcomes</w:t>
      </w:r>
      <w:r w:rsidR="003A29AC">
        <w:rPr>
          <w:color w:val="000000" w:themeColor="text1"/>
        </w:rPr>
        <w:t>,</w:t>
      </w:r>
      <w:r w:rsidR="00320B1A" w:rsidRPr="001B0799">
        <w:rPr>
          <w:color w:val="000000" w:themeColor="text1"/>
        </w:rPr>
        <w:t xml:space="preserve"> </w:t>
      </w:r>
      <w:r w:rsidR="00BC0BB4" w:rsidRPr="001B0799">
        <w:rPr>
          <w:color w:val="000000" w:themeColor="text1"/>
        </w:rPr>
        <w:t>it</w:t>
      </w:r>
      <w:r w:rsidR="00320B1A" w:rsidRPr="001B0799">
        <w:rPr>
          <w:color w:val="000000" w:themeColor="text1"/>
        </w:rPr>
        <w:t xml:space="preserve"> </w:t>
      </w:r>
      <w:r w:rsidR="00BC0BB4" w:rsidRPr="001B0799">
        <w:rPr>
          <w:color w:val="000000" w:themeColor="text1"/>
        </w:rPr>
        <w:t>is</w:t>
      </w:r>
      <w:r w:rsidR="00320B1A" w:rsidRPr="001B0799">
        <w:rPr>
          <w:color w:val="000000" w:themeColor="text1"/>
        </w:rPr>
        <w:t xml:space="preserve"> </w:t>
      </w:r>
      <w:r w:rsidR="00BC0BB4" w:rsidRPr="001B0799">
        <w:rPr>
          <w:color w:val="000000" w:themeColor="text1"/>
        </w:rPr>
        <w:t>important</w:t>
      </w:r>
      <w:r w:rsidR="00320B1A" w:rsidRPr="001B0799">
        <w:rPr>
          <w:color w:val="000000" w:themeColor="text1"/>
        </w:rPr>
        <w:t xml:space="preserve"> </w:t>
      </w:r>
      <w:r w:rsidR="00BC0BB4" w:rsidRPr="001B0799">
        <w:rPr>
          <w:color w:val="000000" w:themeColor="text1"/>
        </w:rPr>
        <w:t>to</w:t>
      </w:r>
      <w:r w:rsidR="00320B1A" w:rsidRPr="001B0799">
        <w:rPr>
          <w:color w:val="000000" w:themeColor="text1"/>
        </w:rPr>
        <w:t xml:space="preserve"> </w:t>
      </w:r>
      <w:r w:rsidR="00D30562">
        <w:rPr>
          <w:color w:val="000000" w:themeColor="text1"/>
        </w:rPr>
        <w:t>be familiar with</w:t>
      </w:r>
      <w:r w:rsidR="00320B1A" w:rsidRPr="001B0799">
        <w:rPr>
          <w:color w:val="000000" w:themeColor="text1"/>
        </w:rPr>
        <w:t xml:space="preserve"> </w:t>
      </w:r>
      <w:r w:rsidR="00BC0BB4" w:rsidRPr="001B0799">
        <w:rPr>
          <w:color w:val="000000" w:themeColor="text1"/>
        </w:rPr>
        <w:t>the</w:t>
      </w:r>
      <w:r w:rsidR="00320B1A" w:rsidRPr="001B0799">
        <w:rPr>
          <w:color w:val="000000" w:themeColor="text1"/>
        </w:rPr>
        <w:t xml:space="preserve"> </w:t>
      </w:r>
      <w:del w:id="691" w:author="Kaiser, Robert" w:date="2022-02-05T09:33:00Z">
        <w:r w:rsidR="00BC0BB4" w:rsidRPr="001B0799" w:rsidDel="00B011D5">
          <w:rPr>
            <w:color w:val="000000" w:themeColor="text1"/>
          </w:rPr>
          <w:delText>NSLP</w:delText>
        </w:r>
        <w:r w:rsidR="00320B1A" w:rsidRPr="001B0799" w:rsidDel="00B011D5">
          <w:rPr>
            <w:color w:val="000000" w:themeColor="text1"/>
          </w:rPr>
          <w:delText xml:space="preserve"> </w:delText>
        </w:r>
      </w:del>
      <w:ins w:id="692" w:author="Kaiser, Robert" w:date="2022-02-05T09:33:00Z">
        <w:r w:rsidR="00B011D5">
          <w:rPr>
            <w:color w:val="000000" w:themeColor="text1"/>
          </w:rPr>
          <w:t>National School Lunch Policy</w:t>
        </w:r>
        <w:r w:rsidR="00B011D5" w:rsidRPr="001B0799">
          <w:rPr>
            <w:color w:val="000000" w:themeColor="text1"/>
          </w:rPr>
          <w:t xml:space="preserve"> </w:t>
        </w:r>
      </w:ins>
      <w:del w:id="693" w:author="Kaiser, Robert" w:date="2022-02-05T09:32:00Z">
        <w:r w:rsidR="00BC0BB4" w:rsidRPr="001B0799" w:rsidDel="00B011D5">
          <w:rPr>
            <w:color w:val="000000" w:themeColor="text1"/>
          </w:rPr>
          <w:delText>policy</w:delText>
        </w:r>
        <w:r w:rsidR="00320B1A" w:rsidRPr="001B0799" w:rsidDel="00B011D5">
          <w:rPr>
            <w:color w:val="000000" w:themeColor="text1"/>
          </w:rPr>
          <w:delText xml:space="preserve"> </w:delText>
        </w:r>
      </w:del>
      <w:r w:rsidR="00BC0BB4" w:rsidRPr="001B0799">
        <w:rPr>
          <w:color w:val="000000" w:themeColor="text1"/>
        </w:rPr>
        <w:t>as</w:t>
      </w:r>
      <w:r w:rsidR="00320B1A" w:rsidRPr="001B0799">
        <w:rPr>
          <w:color w:val="000000" w:themeColor="text1"/>
        </w:rPr>
        <w:t xml:space="preserve"> </w:t>
      </w:r>
      <w:r w:rsidR="00BC0BB4" w:rsidRPr="001B0799">
        <w:rPr>
          <w:color w:val="000000" w:themeColor="text1"/>
        </w:rPr>
        <w:t>a</w:t>
      </w:r>
      <w:r w:rsidR="00320B1A" w:rsidRPr="001B0799">
        <w:rPr>
          <w:color w:val="000000" w:themeColor="text1"/>
        </w:rPr>
        <w:t xml:space="preserve"> </w:t>
      </w:r>
      <w:r w:rsidR="00BC0BB4" w:rsidRPr="001B0799">
        <w:rPr>
          <w:color w:val="000000" w:themeColor="text1"/>
        </w:rPr>
        <w:t>whole.</w:t>
      </w:r>
      <w:r w:rsidR="00320B1A" w:rsidRPr="001B0799">
        <w:rPr>
          <w:color w:val="000000" w:themeColor="text1"/>
        </w:rPr>
        <w:t xml:space="preserve"> </w:t>
      </w:r>
    </w:p>
    <w:p w14:paraId="0E679EB9" w14:textId="6AA95D96" w:rsidR="005B66A0" w:rsidRDefault="00006E7F">
      <w:pPr>
        <w:rPr>
          <w:color w:val="000000" w:themeColor="text1"/>
        </w:rPr>
        <w:pPrChange w:id="694" w:author="Kaiser, Robert" w:date="2022-02-02T14:27:00Z">
          <w:pPr>
            <w:ind w:firstLine="0"/>
            <w:outlineLvl w:val="0"/>
          </w:pPr>
        </w:pPrChange>
      </w:pPr>
      <w:ins w:id="695" w:author="Kaiser, Robert" w:date="2022-02-02T14:20:00Z">
        <w:r>
          <w:rPr>
            <w:color w:val="000000" w:themeColor="text1"/>
          </w:rPr>
          <w:t xml:space="preserve">Within this chapter, the NSLP in its historical </w:t>
        </w:r>
      </w:ins>
      <w:r w:rsidR="002576B5">
        <w:rPr>
          <w:color w:val="000000" w:themeColor="text1"/>
        </w:rPr>
        <w:t>context</w:t>
      </w:r>
      <w:ins w:id="696" w:author="Kaiser, Robert" w:date="2022-02-02T14:20:00Z">
        <w:r>
          <w:rPr>
            <w:color w:val="000000" w:themeColor="text1"/>
          </w:rPr>
          <w:t xml:space="preserve"> is broached </w:t>
        </w:r>
      </w:ins>
      <w:r w:rsidR="002576B5">
        <w:rPr>
          <w:color w:val="000000" w:themeColor="text1"/>
        </w:rPr>
        <w:t>followed</w:t>
      </w:r>
      <w:ins w:id="697" w:author="Kaiser, Robert" w:date="2022-02-02T14:19:00Z">
        <w:r w:rsidR="00E24548">
          <w:rPr>
            <w:color w:val="000000" w:themeColor="text1"/>
          </w:rPr>
          <w:t xml:space="preserve"> by a</w:t>
        </w:r>
      </w:ins>
      <w:ins w:id="698" w:author="Kaiser, Robert" w:date="2022-02-02T14:25:00Z">
        <w:r w:rsidR="006239FC">
          <w:rPr>
            <w:color w:val="000000" w:themeColor="text1"/>
          </w:rPr>
          <w:t>n</w:t>
        </w:r>
      </w:ins>
      <w:ins w:id="699" w:author="Kaiser, Robert" w:date="2022-02-02T14:19:00Z">
        <w:r w:rsidR="00E24548">
          <w:rPr>
            <w:color w:val="000000" w:themeColor="text1"/>
          </w:rPr>
          <w:t xml:space="preserve"> in</w:t>
        </w:r>
      </w:ins>
      <w:ins w:id="700" w:author="Kaiser, Robert" w:date="2022-02-05T09:35:00Z">
        <w:r w:rsidR="00B011D5">
          <w:rPr>
            <w:color w:val="000000" w:themeColor="text1"/>
          </w:rPr>
          <w:t>-</w:t>
        </w:r>
      </w:ins>
      <w:ins w:id="701" w:author="Kaiser, Robert" w:date="2022-02-02T14:19:00Z">
        <w:r w:rsidR="00E24548">
          <w:rPr>
            <w:color w:val="000000" w:themeColor="text1"/>
          </w:rPr>
          <w:t>depth analysis of the policy</w:t>
        </w:r>
      </w:ins>
      <w:ins w:id="702" w:author="Kaiser, Robert" w:date="2022-02-02T14:25:00Z">
        <w:r w:rsidR="006239FC">
          <w:rPr>
            <w:color w:val="000000" w:themeColor="text1"/>
          </w:rPr>
          <w:t>,</w:t>
        </w:r>
      </w:ins>
      <w:ins w:id="703" w:author="Kaiser, Robert" w:date="2022-02-02T14:19:00Z">
        <w:r w:rsidR="00E24548">
          <w:rPr>
            <w:color w:val="000000" w:themeColor="text1"/>
          </w:rPr>
          <w:t xml:space="preserve"> especially</w:t>
        </w:r>
      </w:ins>
      <w:ins w:id="704" w:author="Kaiser, Robert" w:date="2022-02-02T14:25:00Z">
        <w:r w:rsidR="006239FC">
          <w:rPr>
            <w:color w:val="000000" w:themeColor="text1"/>
          </w:rPr>
          <w:t xml:space="preserve"> focusing on </w:t>
        </w:r>
      </w:ins>
      <w:ins w:id="705" w:author="Kaiser, Robert" w:date="2022-02-02T14:19:00Z">
        <w:r w:rsidR="00E24548">
          <w:rPr>
            <w:color w:val="000000" w:themeColor="text1"/>
          </w:rPr>
          <w:t xml:space="preserve">the Healthy Hunger Free Kids Act.  This context is important for understanding the </w:t>
        </w:r>
      </w:ins>
      <w:ins w:id="706" w:author="Kaiser, Robert" w:date="2022-02-02T14:25:00Z">
        <w:r w:rsidR="006239FC">
          <w:rPr>
            <w:color w:val="000000" w:themeColor="text1"/>
          </w:rPr>
          <w:t>current</w:t>
        </w:r>
      </w:ins>
      <w:ins w:id="707" w:author="Kaiser, Robert" w:date="2022-02-02T14:19:00Z">
        <w:r w:rsidR="00E24548">
          <w:rPr>
            <w:color w:val="000000" w:themeColor="text1"/>
          </w:rPr>
          <w:t xml:space="preserve"> literature </w:t>
        </w:r>
      </w:ins>
      <w:ins w:id="708" w:author="Kaiser, Robert" w:date="2022-02-02T14:25:00Z">
        <w:r w:rsidR="006239FC">
          <w:rPr>
            <w:color w:val="000000" w:themeColor="text1"/>
          </w:rPr>
          <w:t>that surrounds</w:t>
        </w:r>
      </w:ins>
      <w:ins w:id="709" w:author="Kaiser, Robert" w:date="2022-02-02T14:19:00Z">
        <w:r w:rsidR="00E24548">
          <w:rPr>
            <w:color w:val="000000" w:themeColor="text1"/>
          </w:rPr>
          <w:t xml:space="preserve"> </w:t>
        </w:r>
      </w:ins>
      <w:ins w:id="710" w:author="Kaiser, Robert" w:date="2022-02-02T14:22:00Z">
        <w:r w:rsidR="00E24548">
          <w:rPr>
            <w:color w:val="000000" w:themeColor="text1"/>
          </w:rPr>
          <w:t>childhood</w:t>
        </w:r>
      </w:ins>
      <w:ins w:id="711" w:author="Kaiser, Robert" w:date="2022-02-02T14:19:00Z">
        <w:r w:rsidR="00E24548">
          <w:rPr>
            <w:color w:val="000000" w:themeColor="text1"/>
          </w:rPr>
          <w:t xml:space="preserve"> health</w:t>
        </w:r>
      </w:ins>
      <w:ins w:id="712" w:author="Kaiser, Robert" w:date="2022-02-02T14:25:00Z">
        <w:r w:rsidR="006239FC">
          <w:rPr>
            <w:color w:val="000000" w:themeColor="text1"/>
          </w:rPr>
          <w:t xml:space="preserve"> and obesity</w:t>
        </w:r>
      </w:ins>
      <w:ins w:id="713" w:author="Kaiser, Robert" w:date="2022-02-02T14:19:00Z">
        <w:r w:rsidR="00E24548">
          <w:rPr>
            <w:color w:val="000000" w:themeColor="text1"/>
          </w:rPr>
          <w:t>,</w:t>
        </w:r>
      </w:ins>
      <w:ins w:id="714" w:author="Kaiser, Robert" w:date="2022-02-02T14:23:00Z">
        <w:r w:rsidR="00E24548">
          <w:rPr>
            <w:color w:val="000000" w:themeColor="text1"/>
          </w:rPr>
          <w:t xml:space="preserve"> socioeconomic status and nutritional access</w:t>
        </w:r>
        <w:r w:rsidR="006239FC">
          <w:rPr>
            <w:color w:val="000000" w:themeColor="text1"/>
          </w:rPr>
          <w:t xml:space="preserve">, </w:t>
        </w:r>
      </w:ins>
      <w:ins w:id="715" w:author="Kaiser, Robert" w:date="2022-02-02T14:24:00Z">
        <w:r w:rsidR="006239FC">
          <w:rPr>
            <w:color w:val="000000" w:themeColor="text1"/>
          </w:rPr>
          <w:t>current</w:t>
        </w:r>
      </w:ins>
      <w:ins w:id="716" w:author="Kaiser, Robert" w:date="2022-02-02T14:23:00Z">
        <w:r w:rsidR="006239FC">
          <w:rPr>
            <w:color w:val="000000" w:themeColor="text1"/>
          </w:rPr>
          <w:t xml:space="preserve"> NSLP </w:t>
        </w:r>
      </w:ins>
      <w:ins w:id="717" w:author="Kaiser, Robert" w:date="2022-02-02T14:25:00Z">
        <w:r w:rsidR="006239FC">
          <w:rPr>
            <w:color w:val="000000" w:themeColor="text1"/>
          </w:rPr>
          <w:t>findings</w:t>
        </w:r>
      </w:ins>
      <w:ins w:id="718" w:author="Kaiser, Robert" w:date="2022-02-02T14:23:00Z">
        <w:r w:rsidR="006239FC">
          <w:rPr>
            <w:color w:val="000000" w:themeColor="text1"/>
          </w:rPr>
          <w:t xml:space="preserve">, </w:t>
        </w:r>
      </w:ins>
      <w:ins w:id="719" w:author="Kaiser, Robert" w:date="2022-02-02T14:26:00Z">
        <w:r w:rsidR="006239FC">
          <w:rPr>
            <w:color w:val="000000" w:themeColor="text1"/>
          </w:rPr>
          <w:t>and</w:t>
        </w:r>
      </w:ins>
      <w:ins w:id="720" w:author="Kaiser, Robert" w:date="2022-02-02T14:24:00Z">
        <w:r w:rsidR="006239FC">
          <w:rPr>
            <w:color w:val="000000" w:themeColor="text1"/>
          </w:rPr>
          <w:t xml:space="preserve"> </w:t>
        </w:r>
      </w:ins>
      <w:r w:rsidR="002576B5">
        <w:rPr>
          <w:color w:val="000000" w:themeColor="text1"/>
        </w:rPr>
        <w:t>nutritional</w:t>
      </w:r>
      <w:ins w:id="721" w:author="Kaiser, Robert" w:date="2022-02-02T14:24:00Z">
        <w:r w:rsidR="006239FC">
          <w:rPr>
            <w:color w:val="000000" w:themeColor="text1"/>
          </w:rPr>
          <w:t xml:space="preserve"> intervention methods used in different school districts.  </w:t>
        </w:r>
      </w:ins>
      <w:r w:rsidR="00B01C81">
        <w:rPr>
          <w:color w:val="000000" w:themeColor="text1"/>
        </w:rPr>
        <w:t>Learning about</w:t>
      </w:r>
      <w:ins w:id="722" w:author="Kaiser, Robert" w:date="2022-02-02T14:24:00Z">
        <w:r w:rsidR="006239FC">
          <w:rPr>
            <w:color w:val="000000" w:themeColor="text1"/>
          </w:rPr>
          <w:t xml:space="preserve"> the </w:t>
        </w:r>
      </w:ins>
      <w:r w:rsidR="00B01C81">
        <w:rPr>
          <w:color w:val="000000" w:themeColor="text1"/>
        </w:rPr>
        <w:t xml:space="preserve">NSLP </w:t>
      </w:r>
      <w:ins w:id="723" w:author="Kaiser, Robert" w:date="2022-02-02T14:24:00Z">
        <w:r w:rsidR="006239FC">
          <w:rPr>
            <w:color w:val="000000" w:themeColor="text1"/>
          </w:rPr>
          <w:t>policy and</w:t>
        </w:r>
      </w:ins>
      <w:r w:rsidR="00B01C81">
        <w:rPr>
          <w:color w:val="000000" w:themeColor="text1"/>
        </w:rPr>
        <w:t xml:space="preserve"> its</w:t>
      </w:r>
      <w:ins w:id="724" w:author="Kaiser, Robert" w:date="2022-02-02T14:24:00Z">
        <w:r w:rsidR="006239FC">
          <w:rPr>
            <w:color w:val="000000" w:themeColor="text1"/>
          </w:rPr>
          <w:t xml:space="preserve"> historical context in tandem with previous NSLP literature</w:t>
        </w:r>
      </w:ins>
      <w:r w:rsidR="00B01C81">
        <w:rPr>
          <w:color w:val="000000" w:themeColor="text1"/>
        </w:rPr>
        <w:t xml:space="preserve"> </w:t>
      </w:r>
      <w:ins w:id="725" w:author="Kaiser, Robert" w:date="2022-02-02T14:26:00Z">
        <w:r w:rsidR="006239FC">
          <w:rPr>
            <w:color w:val="000000" w:themeColor="text1"/>
          </w:rPr>
          <w:t xml:space="preserve">helps to inform a greater </w:t>
        </w:r>
      </w:ins>
      <w:r w:rsidR="00B01C81">
        <w:rPr>
          <w:color w:val="000000" w:themeColor="text1"/>
        </w:rPr>
        <w:t>framework</w:t>
      </w:r>
      <w:ins w:id="726" w:author="Kaiser, Robert" w:date="2022-02-02T14:26:00Z">
        <w:r w:rsidR="006239FC">
          <w:rPr>
            <w:color w:val="000000" w:themeColor="text1"/>
          </w:rPr>
          <w:t xml:space="preserve"> of </w:t>
        </w:r>
      </w:ins>
      <w:ins w:id="727" w:author="Kaiser, Robert" w:date="2022-02-02T14:27:00Z">
        <w:r w:rsidR="006239FC">
          <w:rPr>
            <w:color w:val="000000" w:themeColor="text1"/>
          </w:rPr>
          <w:t>the current research and policy surrounding the NSLP.</w:t>
        </w:r>
      </w:ins>
    </w:p>
    <w:p w14:paraId="17B71319" w14:textId="77777777" w:rsidR="00B01C81" w:rsidRPr="001B0799" w:rsidDel="006239FC" w:rsidRDefault="00B01C81" w:rsidP="00B01C81">
      <w:pPr>
        <w:rPr>
          <w:del w:id="728" w:author="Kaiser, Robert" w:date="2022-02-02T14:27:00Z"/>
          <w:color w:val="000000" w:themeColor="text1"/>
        </w:rPr>
      </w:pPr>
    </w:p>
    <w:p w14:paraId="04CA35E9" w14:textId="4F25079C" w:rsidR="000A2756" w:rsidDel="006239FC" w:rsidRDefault="000A2756" w:rsidP="00EC60D3">
      <w:pPr>
        <w:ind w:firstLine="0"/>
        <w:outlineLvl w:val="0"/>
        <w:rPr>
          <w:ins w:id="729" w:author="Hamlin, Daniel E." w:date="2022-01-31T14:30:00Z"/>
          <w:del w:id="730" w:author="Kaiser, Robert" w:date="2022-02-02T14:27:00Z"/>
          <w:rFonts w:eastAsia="Times New Roman" w:cs="Times New Roman"/>
          <w:b/>
          <w:color w:val="000000" w:themeColor="text1"/>
          <w:szCs w:val="24"/>
        </w:rPr>
      </w:pPr>
      <w:ins w:id="731" w:author="Hamlin, Daniel E." w:date="2022-01-31T14:30:00Z">
        <w:del w:id="732" w:author="Kaiser, Robert" w:date="2022-02-02T14:27:00Z">
          <w:r w:rsidDel="006239FC">
            <w:rPr>
              <w:rFonts w:eastAsia="Times New Roman" w:cs="Times New Roman"/>
              <w:b/>
              <w:color w:val="000000" w:themeColor="text1"/>
              <w:szCs w:val="24"/>
            </w:rPr>
            <w:delText xml:space="preserve">Add a paragrpah here outlining this chapter – </w:delText>
          </w:r>
        </w:del>
      </w:ins>
      <w:ins w:id="733" w:author="Hamlin, Daniel E." w:date="2022-01-31T14:31:00Z">
        <w:del w:id="734" w:author="Kaiser, Robert" w:date="2022-02-02T14:27:00Z">
          <w:r w:rsidDel="006239FC">
            <w:rPr>
              <w:rFonts w:eastAsia="Times New Roman" w:cs="Times New Roman"/>
              <w:b/>
              <w:color w:val="000000" w:themeColor="text1"/>
              <w:szCs w:val="24"/>
            </w:rPr>
            <w:delText xml:space="preserve">You first trace the policy and history. Then, … </w:delText>
          </w:r>
        </w:del>
      </w:ins>
    </w:p>
    <w:p w14:paraId="08915916" w14:textId="77777777" w:rsidR="000A2756" w:rsidRDefault="000A2756">
      <w:pPr>
        <w:rPr>
          <w:ins w:id="735" w:author="Hamlin, Daniel E." w:date="2022-01-31T14:30:00Z"/>
          <w:rFonts w:eastAsia="Times New Roman" w:cs="Times New Roman"/>
          <w:b/>
          <w:color w:val="000000" w:themeColor="text1"/>
          <w:szCs w:val="24"/>
        </w:rPr>
        <w:pPrChange w:id="736" w:author="Kaiser, Robert" w:date="2022-02-02T14:27:00Z">
          <w:pPr>
            <w:ind w:firstLine="0"/>
            <w:outlineLvl w:val="0"/>
          </w:pPr>
        </w:pPrChange>
      </w:pPr>
    </w:p>
    <w:p w14:paraId="408ABF36" w14:textId="526DC1CC" w:rsidR="00BC0BB4" w:rsidRPr="00080EC8" w:rsidRDefault="00BC0BB4" w:rsidP="00080EC8">
      <w:pPr>
        <w:pStyle w:val="References"/>
        <w:ind w:firstLine="0"/>
        <w:rPr>
          <w:b/>
        </w:rPr>
      </w:pPr>
      <w:bookmarkStart w:id="737" w:name="_Toc97365057"/>
      <w:bookmarkStart w:id="738" w:name="_Toc97368527"/>
      <w:bookmarkStart w:id="739" w:name="_Toc97458163"/>
      <w:bookmarkStart w:id="740" w:name="_Toc100984069"/>
      <w:r w:rsidRPr="00080EC8">
        <w:rPr>
          <w:b/>
        </w:rPr>
        <w:lastRenderedPageBreak/>
        <w:t>N</w:t>
      </w:r>
      <w:r w:rsidR="004E4320" w:rsidRPr="00080EC8">
        <w:rPr>
          <w:b/>
        </w:rPr>
        <w:t>SLP</w:t>
      </w:r>
      <w:r w:rsidRPr="00080EC8">
        <w:rPr>
          <w:b/>
        </w:rPr>
        <w:t>:</w:t>
      </w:r>
      <w:r w:rsidR="00320B1A" w:rsidRPr="00080EC8">
        <w:rPr>
          <w:b/>
        </w:rPr>
        <w:t xml:space="preserve"> </w:t>
      </w:r>
      <w:r w:rsidRPr="00080EC8">
        <w:rPr>
          <w:b/>
        </w:rPr>
        <w:t>Policy</w:t>
      </w:r>
      <w:r w:rsidR="00320B1A" w:rsidRPr="00080EC8">
        <w:rPr>
          <w:b/>
        </w:rPr>
        <w:t xml:space="preserve"> </w:t>
      </w:r>
      <w:r w:rsidRPr="00080EC8">
        <w:rPr>
          <w:b/>
        </w:rPr>
        <w:t>Mandates</w:t>
      </w:r>
      <w:r w:rsidR="00320B1A" w:rsidRPr="00080EC8">
        <w:rPr>
          <w:b/>
        </w:rPr>
        <w:t xml:space="preserve"> </w:t>
      </w:r>
      <w:r w:rsidRPr="00080EC8">
        <w:rPr>
          <w:b/>
        </w:rPr>
        <w:t>and</w:t>
      </w:r>
      <w:r w:rsidR="00320B1A" w:rsidRPr="00080EC8">
        <w:rPr>
          <w:b/>
        </w:rPr>
        <w:t xml:space="preserve"> </w:t>
      </w:r>
      <w:r w:rsidRPr="00080EC8">
        <w:rPr>
          <w:b/>
        </w:rPr>
        <w:t>Guidelines</w:t>
      </w:r>
      <w:bookmarkEnd w:id="737"/>
      <w:bookmarkEnd w:id="738"/>
      <w:bookmarkEnd w:id="739"/>
      <w:bookmarkEnd w:id="740"/>
    </w:p>
    <w:p w14:paraId="2B47949B" w14:textId="5909F73D" w:rsidR="00BC0BB4" w:rsidRPr="001B0799" w:rsidRDefault="00BC0BB4" w:rsidP="00BC0BB4">
      <w:pPr>
        <w:rPr>
          <w:rFonts w:eastAsia="Times New Roman" w:cs="Times New Roman"/>
          <w:color w:val="000000" w:themeColor="text1"/>
          <w:szCs w:val="24"/>
        </w:rPr>
      </w:pPr>
      <w:r w:rsidRPr="001B0799">
        <w:rPr>
          <w:rFonts w:eastAsia="Times New Roman" w:cs="Times New Roman"/>
          <w:color w:val="000000" w:themeColor="text1"/>
          <w:szCs w:val="24"/>
        </w:rPr>
        <w:t>According</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to</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the</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USDA</w:t>
      </w:r>
      <w:r w:rsidR="004E4320" w:rsidRPr="001B0799">
        <w:rPr>
          <w:rFonts w:eastAsia="Times New Roman" w:cs="Times New Roman"/>
          <w:color w:val="000000" w:themeColor="text1"/>
          <w:szCs w:val="24"/>
        </w:rPr>
        <w:t>,</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the</w:t>
      </w:r>
      <w:r w:rsidR="00320B1A" w:rsidRPr="001B0799">
        <w:rPr>
          <w:rFonts w:eastAsia="Times New Roman" w:cs="Times New Roman"/>
          <w:color w:val="000000" w:themeColor="text1"/>
          <w:szCs w:val="24"/>
        </w:rPr>
        <w:t xml:space="preserve"> </w:t>
      </w:r>
      <w:r w:rsidR="002C2282" w:rsidRPr="001B0799">
        <w:rPr>
          <w:rFonts w:eastAsia="Times New Roman" w:cs="Times New Roman"/>
          <w:color w:val="000000" w:themeColor="text1"/>
          <w:szCs w:val="24"/>
        </w:rPr>
        <w:t xml:space="preserve">NSLP </w:t>
      </w:r>
      <w:r w:rsidRPr="001B0799">
        <w:rPr>
          <w:rFonts w:eastAsia="Times New Roman" w:cs="Times New Roman"/>
          <w:color w:val="000000" w:themeColor="text1"/>
          <w:szCs w:val="24"/>
        </w:rPr>
        <w:t>is</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a</w:t>
      </w:r>
      <w:r w:rsidR="00833ED3">
        <w:rPr>
          <w:rFonts w:eastAsia="Times New Roman" w:cs="Times New Roman"/>
          <w:color w:val="000000" w:themeColor="text1"/>
          <w:szCs w:val="24"/>
        </w:rPr>
        <w:t xml:space="preserve"> federal program that provides assistance to the meal programs operating in public schools, residential care institutions, along with nonprofits </w:t>
      </w:r>
      <w:r w:rsidRPr="001B0799">
        <w:rPr>
          <w:rFonts w:eastAsia="Times New Roman" w:cs="Times New Roman"/>
          <w:color w:val="000000" w:themeColor="text1"/>
          <w:szCs w:val="24"/>
        </w:rPr>
        <w:t>(National</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School</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Lunch</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Program</w:t>
      </w:r>
      <w:r w:rsidR="00320B1A" w:rsidRPr="001B0799">
        <w:rPr>
          <w:rFonts w:eastAsia="Times New Roman" w:cs="Times New Roman"/>
          <w:color w:val="000000" w:themeColor="text1"/>
          <w:szCs w:val="24"/>
        </w:rPr>
        <w:t xml:space="preserve"> </w:t>
      </w:r>
      <w:r w:rsidR="002C2282" w:rsidRPr="001B0799">
        <w:rPr>
          <w:rFonts w:eastAsia="Times New Roman" w:cs="Times New Roman"/>
          <w:color w:val="000000" w:themeColor="text1"/>
          <w:szCs w:val="24"/>
        </w:rPr>
        <w:t xml:space="preserve">[NSLP] </w:t>
      </w:r>
      <w:r w:rsidRPr="001B0799">
        <w:rPr>
          <w:rFonts w:eastAsia="Times New Roman" w:cs="Times New Roman"/>
          <w:color w:val="000000" w:themeColor="text1"/>
          <w:szCs w:val="24"/>
        </w:rPr>
        <w:t>Fact</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Sheet,</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201</w:t>
      </w:r>
      <w:r w:rsidR="006D726A">
        <w:rPr>
          <w:rFonts w:eastAsia="Times New Roman" w:cs="Times New Roman"/>
          <w:color w:val="000000" w:themeColor="text1"/>
          <w:szCs w:val="24"/>
        </w:rPr>
        <w:t>7)</w:t>
      </w:r>
      <w:r w:rsidRPr="001B0799">
        <w:rPr>
          <w:rFonts w:eastAsia="Times New Roman" w:cs="Times New Roman"/>
          <w:color w:val="000000" w:themeColor="text1"/>
          <w:szCs w:val="24"/>
        </w:rPr>
        <w:t>.</w:t>
      </w:r>
      <w:r w:rsidR="00607315"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The</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NSLP</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provides</w:t>
      </w:r>
      <w:r w:rsidR="00320B1A" w:rsidRPr="001B0799">
        <w:rPr>
          <w:rFonts w:eastAsia="Times New Roman" w:cs="Times New Roman"/>
          <w:color w:val="000000" w:themeColor="text1"/>
          <w:szCs w:val="24"/>
        </w:rPr>
        <w:t xml:space="preserve"> </w:t>
      </w:r>
      <w:r w:rsidR="000E73D7">
        <w:rPr>
          <w:rFonts w:eastAsia="Times New Roman" w:cs="Times New Roman"/>
          <w:color w:val="000000" w:themeColor="text1"/>
          <w:szCs w:val="24"/>
        </w:rPr>
        <w:t>meals that are nutritionally</w:t>
      </w:r>
      <w:r w:rsidR="00320B1A" w:rsidRPr="001B0799">
        <w:rPr>
          <w:rFonts w:eastAsia="Times New Roman" w:cs="Times New Roman"/>
          <w:color w:val="000000" w:themeColor="text1"/>
          <w:szCs w:val="24"/>
        </w:rPr>
        <w:t xml:space="preserve"> </w:t>
      </w:r>
      <w:r w:rsidR="000E73D7">
        <w:rPr>
          <w:rFonts w:eastAsia="Times New Roman" w:cs="Times New Roman"/>
          <w:color w:val="000000" w:themeColor="text1"/>
          <w:szCs w:val="24"/>
        </w:rPr>
        <w:t>balanced at</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low</w:t>
      </w:r>
      <w:r w:rsidR="000E73D7">
        <w:rPr>
          <w:rFonts w:eastAsia="Times New Roman" w:cs="Times New Roman"/>
          <w:color w:val="000000" w:themeColor="text1"/>
          <w:szCs w:val="24"/>
        </w:rPr>
        <w:t xml:space="preserve"> </w:t>
      </w:r>
      <w:del w:id="741" w:author="Kaiser, Robert" w:date="2022-02-05T09:38:00Z">
        <w:r w:rsidR="00320B1A" w:rsidRPr="001B0799" w:rsidDel="0081758E">
          <w:rPr>
            <w:rFonts w:eastAsia="Times New Roman" w:cs="Times New Roman"/>
            <w:color w:val="000000" w:themeColor="text1"/>
            <w:szCs w:val="24"/>
          </w:rPr>
          <w:delText xml:space="preserve"> </w:delText>
        </w:r>
      </w:del>
      <w:r w:rsidRPr="001B0799">
        <w:rPr>
          <w:rFonts w:eastAsia="Times New Roman" w:cs="Times New Roman"/>
          <w:color w:val="000000" w:themeColor="text1"/>
          <w:szCs w:val="24"/>
        </w:rPr>
        <w:t>or</w:t>
      </w:r>
      <w:r w:rsidR="00320B1A" w:rsidRPr="001B0799">
        <w:rPr>
          <w:rFonts w:eastAsia="Times New Roman" w:cs="Times New Roman"/>
          <w:color w:val="000000" w:themeColor="text1"/>
          <w:szCs w:val="24"/>
        </w:rPr>
        <w:t xml:space="preserve"> </w:t>
      </w:r>
      <w:r w:rsidR="000E73D7" w:rsidRPr="001B0799">
        <w:rPr>
          <w:rFonts w:eastAsia="Times New Roman" w:cs="Times New Roman"/>
          <w:color w:val="000000" w:themeColor="text1"/>
          <w:szCs w:val="24"/>
        </w:rPr>
        <w:t>no cost</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to</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school-aged</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children</w:t>
      </w:r>
      <w:r w:rsidR="00320B1A" w:rsidRPr="001B0799">
        <w:rPr>
          <w:rFonts w:eastAsia="Times New Roman" w:cs="Times New Roman"/>
          <w:color w:val="000000" w:themeColor="text1"/>
          <w:szCs w:val="24"/>
        </w:rPr>
        <w:t xml:space="preserve"> </w:t>
      </w:r>
      <w:r w:rsidR="000E73D7">
        <w:rPr>
          <w:rFonts w:eastAsia="Times New Roman" w:cs="Times New Roman"/>
          <w:color w:val="000000" w:themeColor="text1"/>
          <w:szCs w:val="24"/>
        </w:rPr>
        <w:t>every</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school</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day</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w:t>
      </w:r>
      <w:r w:rsidR="002C2282" w:rsidRPr="001B0799">
        <w:rPr>
          <w:rFonts w:eastAsia="Times New Roman" w:cs="Times New Roman"/>
          <w:color w:val="000000" w:themeColor="text1"/>
          <w:szCs w:val="24"/>
        </w:rPr>
        <w:t>NSLP</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Fact</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Sheet,</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201</w:t>
      </w:r>
      <w:r w:rsidR="006D726A">
        <w:rPr>
          <w:rFonts w:eastAsia="Times New Roman" w:cs="Times New Roman"/>
          <w:color w:val="000000" w:themeColor="text1"/>
          <w:szCs w:val="24"/>
        </w:rPr>
        <w:t>7</w:t>
      </w:r>
      <w:r w:rsidRPr="001B0799">
        <w:rPr>
          <w:rFonts w:eastAsia="Times New Roman" w:cs="Times New Roman"/>
          <w:color w:val="000000" w:themeColor="text1"/>
          <w:szCs w:val="24"/>
        </w:rPr>
        <w:t>).</w:t>
      </w:r>
      <w:r w:rsidR="00607315"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The</w:t>
      </w:r>
      <w:r w:rsidR="00320B1A" w:rsidRPr="001B0799">
        <w:rPr>
          <w:rFonts w:eastAsia="Times New Roman" w:cs="Times New Roman"/>
          <w:color w:val="000000" w:themeColor="text1"/>
          <w:szCs w:val="24"/>
        </w:rPr>
        <w:t xml:space="preserve"> </w:t>
      </w:r>
      <w:r w:rsidR="000E73D7">
        <w:rPr>
          <w:rFonts w:eastAsia="Times New Roman" w:cs="Times New Roman"/>
          <w:color w:val="000000" w:themeColor="text1"/>
          <w:szCs w:val="24"/>
        </w:rPr>
        <w:t>NSLP, which was</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established</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under</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the</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Richard</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B.</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Russell</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National</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School</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Lunch</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Act</w:t>
      </w:r>
      <w:r w:rsidR="000E73D7">
        <w:rPr>
          <w:rFonts w:eastAsia="Times New Roman" w:cs="Times New Roman"/>
          <w:color w:val="000000" w:themeColor="text1"/>
          <w:szCs w:val="24"/>
        </w:rPr>
        <w:t xml:space="preserve">, </w:t>
      </w:r>
      <w:r w:rsidRPr="001B0799">
        <w:rPr>
          <w:rFonts w:eastAsia="Times New Roman" w:cs="Times New Roman"/>
          <w:color w:val="000000" w:themeColor="text1"/>
          <w:szCs w:val="24"/>
        </w:rPr>
        <w:t>was</w:t>
      </w:r>
      <w:r w:rsidR="000E73D7">
        <w:rPr>
          <w:rFonts w:eastAsia="Times New Roman" w:cs="Times New Roman"/>
          <w:color w:val="000000" w:themeColor="text1"/>
          <w:szCs w:val="24"/>
        </w:rPr>
        <w:t xml:space="preserve"> </w:t>
      </w:r>
      <w:r w:rsidRPr="001B0799">
        <w:rPr>
          <w:rFonts w:eastAsia="Times New Roman" w:cs="Times New Roman"/>
          <w:color w:val="000000" w:themeColor="text1"/>
          <w:szCs w:val="24"/>
        </w:rPr>
        <w:t>signed</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into</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law</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by</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President</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Harry</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Truman</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in</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1946</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w:t>
      </w:r>
      <w:r w:rsidR="002C2282" w:rsidRPr="001B0799">
        <w:rPr>
          <w:rFonts w:eastAsia="Times New Roman" w:cs="Times New Roman"/>
          <w:color w:val="000000" w:themeColor="text1"/>
          <w:szCs w:val="24"/>
        </w:rPr>
        <w:t>NSLP</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Fact</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Sheet,</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201</w:t>
      </w:r>
      <w:r w:rsidR="006D726A">
        <w:rPr>
          <w:rFonts w:eastAsia="Times New Roman" w:cs="Times New Roman"/>
          <w:color w:val="000000" w:themeColor="text1"/>
          <w:szCs w:val="24"/>
        </w:rPr>
        <w:t>7</w:t>
      </w:r>
      <w:r w:rsidRPr="001B0799">
        <w:rPr>
          <w:rFonts w:eastAsia="Times New Roman" w:cs="Times New Roman"/>
          <w:color w:val="000000" w:themeColor="text1"/>
          <w:szCs w:val="24"/>
        </w:rPr>
        <w:t>;</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Hopkins</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&amp;</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Gunter,</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2015).</w:t>
      </w:r>
      <w:r w:rsidR="00607315"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When</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the</w:t>
      </w:r>
      <w:r w:rsidR="00320B1A" w:rsidRPr="001B0799">
        <w:rPr>
          <w:rFonts w:eastAsia="Times New Roman" w:cs="Times New Roman"/>
          <w:color w:val="000000" w:themeColor="text1"/>
          <w:szCs w:val="24"/>
        </w:rPr>
        <w:t xml:space="preserve"> </w:t>
      </w:r>
      <w:r w:rsidR="002C2282" w:rsidRPr="001B0799">
        <w:rPr>
          <w:rFonts w:eastAsia="Times New Roman" w:cs="Times New Roman"/>
          <w:color w:val="000000" w:themeColor="text1"/>
          <w:szCs w:val="24"/>
        </w:rPr>
        <w:t>a</w:t>
      </w:r>
      <w:r w:rsidRPr="001B0799">
        <w:rPr>
          <w:rFonts w:eastAsia="Times New Roman" w:cs="Times New Roman"/>
          <w:color w:val="000000" w:themeColor="text1"/>
          <w:szCs w:val="24"/>
        </w:rPr>
        <w:t>ct</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was</w:t>
      </w:r>
      <w:r w:rsidR="00320B1A" w:rsidRPr="001B0799">
        <w:rPr>
          <w:rFonts w:eastAsia="Times New Roman" w:cs="Times New Roman"/>
          <w:color w:val="000000" w:themeColor="text1"/>
          <w:szCs w:val="24"/>
        </w:rPr>
        <w:t xml:space="preserve"> </w:t>
      </w:r>
      <w:r w:rsidR="003A29AC">
        <w:rPr>
          <w:rFonts w:eastAsia="Times New Roman" w:cs="Times New Roman"/>
          <w:color w:val="000000" w:themeColor="text1"/>
          <w:szCs w:val="24"/>
        </w:rPr>
        <w:t xml:space="preserve">signed into law </w:t>
      </w:r>
      <w:r w:rsidRPr="001B0799">
        <w:rPr>
          <w:rFonts w:eastAsia="Times New Roman" w:cs="Times New Roman"/>
          <w:color w:val="000000" w:themeColor="text1"/>
          <w:szCs w:val="24"/>
        </w:rPr>
        <w:t>the</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program</w:t>
      </w:r>
      <w:r w:rsidR="003A29AC">
        <w:rPr>
          <w:rFonts w:eastAsia="Times New Roman" w:cs="Times New Roman"/>
          <w:color w:val="000000" w:themeColor="text1"/>
          <w:szCs w:val="24"/>
        </w:rPr>
        <w:t xml:space="preserve"> was intended </w:t>
      </w:r>
      <w:r w:rsidRPr="001B0799">
        <w:rPr>
          <w:rFonts w:eastAsia="Times New Roman" w:cs="Times New Roman"/>
          <w:color w:val="000000" w:themeColor="text1"/>
          <w:szCs w:val="24"/>
        </w:rPr>
        <w:t>to</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combat</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student</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hunger</w:t>
      </w:r>
      <w:r w:rsidR="003A29AC">
        <w:rPr>
          <w:rFonts w:eastAsia="Times New Roman" w:cs="Times New Roman"/>
          <w:color w:val="000000" w:themeColor="text1"/>
          <w:szCs w:val="24"/>
        </w:rPr>
        <w:t xml:space="preserve"> and student wellbeing</w:t>
      </w:r>
      <w:r w:rsidRPr="001B0799">
        <w:rPr>
          <w:rFonts w:eastAsia="Times New Roman" w:cs="Times New Roman"/>
          <w:color w:val="000000" w:themeColor="text1"/>
          <w:szCs w:val="24"/>
        </w:rPr>
        <w:t>,</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specifically</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after</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WWII</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(Hopkins</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&amp;</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Gunther,</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2015).</w:t>
      </w:r>
      <w:r w:rsidR="00607315"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Yet</w:t>
      </w:r>
      <w:r w:rsidR="002C2282"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the</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program</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has</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continued</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to</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evolve,</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specifically</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in</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2010</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with</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the</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passage</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of</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the</w:t>
      </w:r>
      <w:r w:rsidR="00320B1A" w:rsidRPr="001B0799">
        <w:rPr>
          <w:rFonts w:eastAsia="Times New Roman" w:cs="Times New Roman"/>
          <w:color w:val="000000" w:themeColor="text1"/>
          <w:szCs w:val="24"/>
        </w:rPr>
        <w:t xml:space="preserve"> </w:t>
      </w:r>
      <w:r w:rsidR="00440DD9" w:rsidRPr="001B0799">
        <w:rPr>
          <w:rFonts w:eastAsia="Times New Roman" w:cs="Times New Roman"/>
          <w:color w:val="000000" w:themeColor="text1"/>
          <w:szCs w:val="24"/>
        </w:rPr>
        <w:t>Healthy Hunger-Free</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Kids</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Act</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(Hopkins</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&amp;</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Gunther,</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2015).</w:t>
      </w:r>
      <w:r w:rsidR="00607315"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This</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act</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sought</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to</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provide</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students</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in</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the</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NSLP</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a</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more</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balanced</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lunch</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with</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healthier</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food</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options</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(Hopkins</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&amp;</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Gunther,</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2015).</w:t>
      </w:r>
      <w:r w:rsidR="00607315"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Since</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the</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time</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of</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its</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inception,</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revisions</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have</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been</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made</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to</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the</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policy</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with</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the</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focus</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of</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the</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program</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shifting</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from</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alleviating</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student</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hunger</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toward</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providing</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greater</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nutritional</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options</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to</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students</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w:t>
      </w:r>
      <w:r w:rsidR="002C2282" w:rsidRPr="001B0799">
        <w:rPr>
          <w:rFonts w:eastAsia="Times New Roman" w:cs="Times New Roman"/>
          <w:color w:val="000000" w:themeColor="text1"/>
          <w:szCs w:val="24"/>
        </w:rPr>
        <w:t>NSLP</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Fact</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Sheet,</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201</w:t>
      </w:r>
      <w:r w:rsidR="000B7A7E">
        <w:rPr>
          <w:rFonts w:eastAsia="Times New Roman" w:cs="Times New Roman"/>
          <w:color w:val="000000" w:themeColor="text1"/>
          <w:szCs w:val="24"/>
        </w:rPr>
        <w:t>7</w:t>
      </w:r>
      <w:r w:rsidRPr="001B0799">
        <w:rPr>
          <w:rFonts w:eastAsia="Times New Roman" w:cs="Times New Roman"/>
          <w:color w:val="000000" w:themeColor="text1"/>
          <w:szCs w:val="24"/>
        </w:rPr>
        <w:t>;</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Hopkins</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&amp;</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Gunther,</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2015).</w:t>
      </w:r>
      <w:r w:rsidR="00607315" w:rsidRPr="001B0799">
        <w:rPr>
          <w:rFonts w:eastAsia="Times New Roman" w:cs="Times New Roman"/>
          <w:color w:val="000000" w:themeColor="text1"/>
          <w:szCs w:val="24"/>
        </w:rPr>
        <w:t xml:space="preserve"> </w:t>
      </w:r>
      <w:r w:rsidR="00320B1A" w:rsidRPr="001B0799">
        <w:rPr>
          <w:rFonts w:eastAsia="Times New Roman" w:cs="Times New Roman"/>
          <w:color w:val="000000" w:themeColor="text1"/>
          <w:szCs w:val="24"/>
        </w:rPr>
        <w:t xml:space="preserve"> </w:t>
      </w:r>
    </w:p>
    <w:p w14:paraId="741CD9A5" w14:textId="21F89BAE" w:rsidR="00BC0BB4" w:rsidRPr="001B0799" w:rsidRDefault="00440DD9" w:rsidP="00BC0BB4">
      <w:pPr>
        <w:rPr>
          <w:rFonts w:eastAsia="Times New Roman" w:cs="Times New Roman"/>
          <w:color w:val="000000" w:themeColor="text1"/>
          <w:szCs w:val="24"/>
        </w:rPr>
      </w:pPr>
      <w:r w:rsidRPr="001B0799">
        <w:rPr>
          <w:rFonts w:eastAsia="Times New Roman" w:cs="Times New Roman"/>
          <w:color w:val="000000" w:themeColor="text1"/>
          <w:szCs w:val="24"/>
        </w:rPr>
        <w:t>U</w:t>
      </w:r>
      <w:r w:rsidR="00BC0BB4" w:rsidRPr="001B0799">
        <w:rPr>
          <w:rFonts w:eastAsia="Times New Roman" w:cs="Times New Roman"/>
          <w:color w:val="000000" w:themeColor="text1"/>
          <w:szCs w:val="24"/>
        </w:rPr>
        <w:t>nderstand</w:t>
      </w:r>
      <w:r w:rsidRPr="001B0799">
        <w:rPr>
          <w:rFonts w:eastAsia="Times New Roman" w:cs="Times New Roman"/>
          <w:color w:val="000000" w:themeColor="text1"/>
          <w:szCs w:val="24"/>
        </w:rPr>
        <w:t>ing</w:t>
      </w:r>
      <w:r w:rsidR="00320B1A" w:rsidRPr="001B0799">
        <w:rPr>
          <w:rFonts w:eastAsia="Times New Roman" w:cs="Times New Roman"/>
          <w:color w:val="000000" w:themeColor="text1"/>
          <w:szCs w:val="24"/>
        </w:rPr>
        <w:t xml:space="preserve"> </w:t>
      </w:r>
      <w:r w:rsidR="00BC0BB4" w:rsidRPr="001B0799">
        <w:rPr>
          <w:rFonts w:eastAsia="Times New Roman" w:cs="Times New Roman"/>
          <w:color w:val="000000" w:themeColor="text1"/>
          <w:szCs w:val="24"/>
        </w:rPr>
        <w:t>the</w:t>
      </w:r>
      <w:r w:rsidR="00320B1A" w:rsidRPr="001B0799">
        <w:rPr>
          <w:rFonts w:eastAsia="Times New Roman" w:cs="Times New Roman"/>
          <w:color w:val="000000" w:themeColor="text1"/>
          <w:szCs w:val="24"/>
        </w:rPr>
        <w:t xml:space="preserve"> </w:t>
      </w:r>
      <w:r w:rsidR="00BC0BB4" w:rsidRPr="001B0799">
        <w:rPr>
          <w:rFonts w:eastAsia="Times New Roman" w:cs="Times New Roman"/>
          <w:color w:val="000000" w:themeColor="text1"/>
          <w:szCs w:val="24"/>
        </w:rPr>
        <w:t>NSLP</w:t>
      </w:r>
      <w:r w:rsidR="00320B1A" w:rsidRPr="001B0799">
        <w:rPr>
          <w:rFonts w:eastAsia="Times New Roman" w:cs="Times New Roman"/>
          <w:color w:val="000000" w:themeColor="text1"/>
          <w:szCs w:val="24"/>
        </w:rPr>
        <w:t xml:space="preserve"> </w:t>
      </w:r>
      <w:ins w:id="742" w:author="Kaiser, Robert" w:date="2022-02-05T09:47:00Z">
        <w:r w:rsidR="00B93824">
          <w:rPr>
            <w:rFonts w:eastAsia="Times New Roman" w:cs="Times New Roman"/>
            <w:color w:val="000000" w:themeColor="text1"/>
            <w:szCs w:val="24"/>
          </w:rPr>
          <w:t xml:space="preserve">in its </w:t>
        </w:r>
      </w:ins>
      <w:r w:rsidR="002576B5">
        <w:rPr>
          <w:rFonts w:eastAsia="Times New Roman" w:cs="Times New Roman"/>
          <w:color w:val="000000" w:themeColor="text1"/>
          <w:szCs w:val="24"/>
        </w:rPr>
        <w:t>entirety</w:t>
      </w:r>
      <w:ins w:id="743" w:author="Kaiser, Robert" w:date="2022-02-05T09:47:00Z">
        <w:r w:rsidR="00B93824">
          <w:rPr>
            <w:rFonts w:eastAsia="Times New Roman" w:cs="Times New Roman"/>
            <w:color w:val="000000" w:themeColor="text1"/>
            <w:szCs w:val="24"/>
          </w:rPr>
          <w:t xml:space="preserve"> </w:t>
        </w:r>
      </w:ins>
      <w:del w:id="744" w:author="Kaiser, Robert" w:date="2022-02-05T09:47:00Z">
        <w:r w:rsidR="00BC0BB4" w:rsidRPr="001B0799" w:rsidDel="00B93824">
          <w:rPr>
            <w:rFonts w:eastAsia="Times New Roman" w:cs="Times New Roman"/>
            <w:color w:val="000000" w:themeColor="text1"/>
            <w:szCs w:val="24"/>
          </w:rPr>
          <w:delText>as</w:delText>
        </w:r>
        <w:r w:rsidR="00320B1A" w:rsidRPr="001B0799" w:rsidDel="00B93824">
          <w:rPr>
            <w:rFonts w:eastAsia="Times New Roman" w:cs="Times New Roman"/>
            <w:color w:val="000000" w:themeColor="text1"/>
            <w:szCs w:val="24"/>
          </w:rPr>
          <w:delText xml:space="preserve"> </w:delText>
        </w:r>
        <w:r w:rsidR="00BC0BB4" w:rsidRPr="001B0799" w:rsidDel="00B93824">
          <w:rPr>
            <w:rFonts w:eastAsia="Times New Roman" w:cs="Times New Roman"/>
            <w:color w:val="000000" w:themeColor="text1"/>
            <w:szCs w:val="24"/>
          </w:rPr>
          <w:delText>a</w:delText>
        </w:r>
        <w:r w:rsidR="00320B1A" w:rsidRPr="001B0799" w:rsidDel="00B93824">
          <w:rPr>
            <w:rFonts w:eastAsia="Times New Roman" w:cs="Times New Roman"/>
            <w:color w:val="000000" w:themeColor="text1"/>
            <w:szCs w:val="24"/>
          </w:rPr>
          <w:delText xml:space="preserve"> </w:delText>
        </w:r>
        <w:r w:rsidR="00BC0BB4" w:rsidRPr="001B0799" w:rsidDel="00B93824">
          <w:rPr>
            <w:rFonts w:eastAsia="Times New Roman" w:cs="Times New Roman"/>
            <w:color w:val="000000" w:themeColor="text1"/>
            <w:szCs w:val="24"/>
          </w:rPr>
          <w:delText>whole</w:delText>
        </w:r>
        <w:r w:rsidR="00320B1A" w:rsidRPr="001B0799" w:rsidDel="00B93824">
          <w:rPr>
            <w:rFonts w:eastAsia="Times New Roman" w:cs="Times New Roman"/>
            <w:color w:val="000000" w:themeColor="text1"/>
            <w:szCs w:val="24"/>
          </w:rPr>
          <w:delText xml:space="preserve"> </w:delText>
        </w:r>
      </w:del>
      <w:r w:rsidRPr="001B0799">
        <w:rPr>
          <w:rFonts w:eastAsia="Times New Roman" w:cs="Times New Roman"/>
          <w:color w:val="000000" w:themeColor="text1"/>
          <w:szCs w:val="24"/>
        </w:rPr>
        <w:t>begins with</w:t>
      </w:r>
      <w:r w:rsidR="003A29AC">
        <w:rPr>
          <w:rFonts w:eastAsia="Times New Roman" w:cs="Times New Roman"/>
          <w:color w:val="000000" w:themeColor="text1"/>
          <w:szCs w:val="24"/>
        </w:rPr>
        <w:t xml:space="preserve"> analyzing </w:t>
      </w:r>
      <w:r w:rsidR="00BC0BB4" w:rsidRPr="001B0799">
        <w:rPr>
          <w:rFonts w:eastAsia="Times New Roman" w:cs="Times New Roman"/>
          <w:color w:val="000000" w:themeColor="text1"/>
          <w:szCs w:val="24"/>
        </w:rPr>
        <w:t>how</w:t>
      </w:r>
      <w:r w:rsidR="00320B1A" w:rsidRPr="001B0799">
        <w:rPr>
          <w:rFonts w:eastAsia="Times New Roman" w:cs="Times New Roman"/>
          <w:color w:val="000000" w:themeColor="text1"/>
          <w:szCs w:val="24"/>
        </w:rPr>
        <w:t xml:space="preserve"> </w:t>
      </w:r>
      <w:r w:rsidR="00BC0BB4" w:rsidRPr="001B0799">
        <w:rPr>
          <w:rFonts w:eastAsia="Times New Roman" w:cs="Times New Roman"/>
          <w:color w:val="000000" w:themeColor="text1"/>
          <w:szCs w:val="24"/>
        </w:rPr>
        <w:t>the</w:t>
      </w:r>
      <w:r w:rsidR="00320B1A" w:rsidRPr="001B0799">
        <w:rPr>
          <w:rFonts w:eastAsia="Times New Roman" w:cs="Times New Roman"/>
          <w:color w:val="000000" w:themeColor="text1"/>
          <w:szCs w:val="24"/>
        </w:rPr>
        <w:t xml:space="preserve"> </w:t>
      </w:r>
      <w:r w:rsidR="00BC0BB4" w:rsidRPr="001B0799">
        <w:rPr>
          <w:rFonts w:eastAsia="Times New Roman" w:cs="Times New Roman"/>
          <w:color w:val="000000" w:themeColor="text1"/>
          <w:szCs w:val="24"/>
        </w:rPr>
        <w:t>program</w:t>
      </w:r>
      <w:r w:rsidR="00320B1A" w:rsidRPr="001B0799">
        <w:rPr>
          <w:rFonts w:eastAsia="Times New Roman" w:cs="Times New Roman"/>
          <w:color w:val="000000" w:themeColor="text1"/>
          <w:szCs w:val="24"/>
        </w:rPr>
        <w:t xml:space="preserve"> </w:t>
      </w:r>
      <w:r w:rsidR="00BC0BB4" w:rsidRPr="001B0799">
        <w:rPr>
          <w:rFonts w:eastAsia="Times New Roman" w:cs="Times New Roman"/>
          <w:color w:val="000000" w:themeColor="text1"/>
          <w:szCs w:val="24"/>
        </w:rPr>
        <w:t>operates.</w:t>
      </w:r>
      <w:r w:rsidR="00607315" w:rsidRPr="001B0799">
        <w:rPr>
          <w:rFonts w:eastAsia="Times New Roman" w:cs="Times New Roman"/>
          <w:color w:val="000000" w:themeColor="text1"/>
          <w:szCs w:val="24"/>
        </w:rPr>
        <w:t xml:space="preserve"> </w:t>
      </w:r>
      <w:r w:rsidR="000E73D7">
        <w:rPr>
          <w:rFonts w:eastAsia="Times New Roman" w:cs="Times New Roman"/>
          <w:color w:val="000000" w:themeColor="text1"/>
          <w:szCs w:val="24"/>
        </w:rPr>
        <w:t xml:space="preserve">For every </w:t>
      </w:r>
      <w:r w:rsidR="002576B5">
        <w:rPr>
          <w:rFonts w:eastAsia="Times New Roman" w:cs="Times New Roman"/>
          <w:color w:val="000000" w:themeColor="text1"/>
          <w:szCs w:val="24"/>
        </w:rPr>
        <w:t>reimbursable</w:t>
      </w:r>
      <w:r w:rsidR="000E73D7">
        <w:rPr>
          <w:rFonts w:eastAsia="Times New Roman" w:cs="Times New Roman"/>
          <w:color w:val="000000" w:themeColor="text1"/>
          <w:szCs w:val="24"/>
        </w:rPr>
        <w:t xml:space="preserve"> meal that is served within NSLP institutions</w:t>
      </w:r>
      <w:r w:rsidR="003A29AC">
        <w:rPr>
          <w:rFonts w:eastAsia="Times New Roman" w:cs="Times New Roman"/>
          <w:color w:val="000000" w:themeColor="text1"/>
          <w:szCs w:val="24"/>
        </w:rPr>
        <w:t xml:space="preserve">, these </w:t>
      </w:r>
      <w:r w:rsidR="002576B5">
        <w:rPr>
          <w:rFonts w:eastAsia="Times New Roman" w:cs="Times New Roman"/>
          <w:color w:val="000000" w:themeColor="text1"/>
          <w:szCs w:val="24"/>
        </w:rPr>
        <w:t>institutions</w:t>
      </w:r>
      <w:r w:rsidR="000E73D7">
        <w:rPr>
          <w:rFonts w:eastAsia="Times New Roman" w:cs="Times New Roman"/>
          <w:color w:val="000000" w:themeColor="text1"/>
          <w:szCs w:val="24"/>
        </w:rPr>
        <w:t xml:space="preserve"> are provided c</w:t>
      </w:r>
      <w:r w:rsidR="00BC0BB4" w:rsidRPr="001B0799">
        <w:rPr>
          <w:rFonts w:eastAsia="Times New Roman" w:cs="Times New Roman"/>
          <w:color w:val="000000" w:themeColor="text1"/>
          <w:szCs w:val="24"/>
        </w:rPr>
        <w:t>ash</w:t>
      </w:r>
      <w:r w:rsidR="00320B1A" w:rsidRPr="001B0799">
        <w:rPr>
          <w:rFonts w:eastAsia="Times New Roman" w:cs="Times New Roman"/>
          <w:color w:val="000000" w:themeColor="text1"/>
          <w:szCs w:val="24"/>
        </w:rPr>
        <w:t xml:space="preserve"> </w:t>
      </w:r>
      <w:r w:rsidR="00BC0BB4" w:rsidRPr="001B0799">
        <w:rPr>
          <w:rFonts w:eastAsia="Times New Roman" w:cs="Times New Roman"/>
          <w:color w:val="000000" w:themeColor="text1"/>
          <w:szCs w:val="24"/>
        </w:rPr>
        <w:t>subsidies</w:t>
      </w:r>
      <w:r w:rsidR="00320B1A" w:rsidRPr="001B0799">
        <w:rPr>
          <w:rFonts w:eastAsia="Times New Roman" w:cs="Times New Roman"/>
          <w:color w:val="000000" w:themeColor="text1"/>
          <w:szCs w:val="24"/>
        </w:rPr>
        <w:t xml:space="preserve"> </w:t>
      </w:r>
      <w:r w:rsidR="00BC0BB4" w:rsidRPr="001B0799">
        <w:rPr>
          <w:rFonts w:eastAsia="Times New Roman" w:cs="Times New Roman"/>
          <w:color w:val="000000" w:themeColor="text1"/>
          <w:szCs w:val="24"/>
        </w:rPr>
        <w:t>and</w:t>
      </w:r>
      <w:r w:rsidR="00320B1A" w:rsidRPr="001B0799">
        <w:rPr>
          <w:rFonts w:eastAsia="Times New Roman" w:cs="Times New Roman"/>
          <w:color w:val="000000" w:themeColor="text1"/>
          <w:szCs w:val="24"/>
        </w:rPr>
        <w:t xml:space="preserve"> </w:t>
      </w:r>
      <w:r w:rsidR="00BC0BB4" w:rsidRPr="001B0799">
        <w:rPr>
          <w:rFonts w:eastAsia="Times New Roman" w:cs="Times New Roman"/>
          <w:color w:val="000000" w:themeColor="text1"/>
          <w:szCs w:val="24"/>
        </w:rPr>
        <w:t>USDA</w:t>
      </w:r>
      <w:r w:rsidR="00320B1A" w:rsidRPr="001B0799">
        <w:rPr>
          <w:rFonts w:eastAsia="Times New Roman" w:cs="Times New Roman"/>
          <w:color w:val="000000" w:themeColor="text1"/>
          <w:szCs w:val="24"/>
        </w:rPr>
        <w:t xml:space="preserve"> </w:t>
      </w:r>
      <w:r w:rsidR="00BC0BB4" w:rsidRPr="001B0799">
        <w:rPr>
          <w:rFonts w:eastAsia="Times New Roman" w:cs="Times New Roman"/>
          <w:color w:val="000000" w:themeColor="text1"/>
          <w:szCs w:val="24"/>
        </w:rPr>
        <w:t>foods</w:t>
      </w:r>
      <w:r w:rsidR="00320B1A" w:rsidRPr="001B0799">
        <w:rPr>
          <w:rFonts w:eastAsia="Times New Roman" w:cs="Times New Roman"/>
          <w:color w:val="000000" w:themeColor="text1"/>
          <w:szCs w:val="24"/>
        </w:rPr>
        <w:t xml:space="preserve"> </w:t>
      </w:r>
      <w:r w:rsidR="00BC0BB4" w:rsidRPr="001B0799">
        <w:rPr>
          <w:rFonts w:eastAsia="Times New Roman" w:cs="Times New Roman"/>
          <w:color w:val="000000" w:themeColor="text1"/>
          <w:szCs w:val="24"/>
        </w:rPr>
        <w:t>(</w:t>
      </w:r>
      <w:r w:rsidR="002C2282" w:rsidRPr="001B0799">
        <w:rPr>
          <w:rFonts w:eastAsia="Times New Roman" w:cs="Times New Roman"/>
          <w:color w:val="000000" w:themeColor="text1"/>
          <w:szCs w:val="24"/>
        </w:rPr>
        <w:t>NSLP</w:t>
      </w:r>
      <w:r w:rsidR="00320B1A" w:rsidRPr="001B0799">
        <w:rPr>
          <w:rFonts w:eastAsia="Times New Roman" w:cs="Times New Roman"/>
          <w:color w:val="000000" w:themeColor="text1"/>
          <w:szCs w:val="24"/>
        </w:rPr>
        <w:t xml:space="preserve"> </w:t>
      </w:r>
      <w:r w:rsidR="00BC0BB4" w:rsidRPr="001B0799">
        <w:rPr>
          <w:rFonts w:eastAsia="Times New Roman" w:cs="Times New Roman"/>
          <w:color w:val="000000" w:themeColor="text1"/>
          <w:szCs w:val="24"/>
        </w:rPr>
        <w:t>Fact</w:t>
      </w:r>
      <w:r w:rsidR="00320B1A" w:rsidRPr="001B0799">
        <w:rPr>
          <w:rFonts w:eastAsia="Times New Roman" w:cs="Times New Roman"/>
          <w:color w:val="000000" w:themeColor="text1"/>
          <w:szCs w:val="24"/>
        </w:rPr>
        <w:t xml:space="preserve"> </w:t>
      </w:r>
      <w:r w:rsidR="00BC0BB4" w:rsidRPr="001B0799">
        <w:rPr>
          <w:rFonts w:eastAsia="Times New Roman" w:cs="Times New Roman"/>
          <w:color w:val="000000" w:themeColor="text1"/>
          <w:szCs w:val="24"/>
        </w:rPr>
        <w:t>Sheet,</w:t>
      </w:r>
      <w:r w:rsidR="00320B1A" w:rsidRPr="001B0799">
        <w:rPr>
          <w:rFonts w:eastAsia="Times New Roman" w:cs="Times New Roman"/>
          <w:color w:val="000000" w:themeColor="text1"/>
          <w:szCs w:val="24"/>
        </w:rPr>
        <w:t xml:space="preserve"> </w:t>
      </w:r>
      <w:r w:rsidR="00BC0BB4" w:rsidRPr="001B0799">
        <w:rPr>
          <w:rFonts w:eastAsia="Times New Roman" w:cs="Times New Roman"/>
          <w:color w:val="000000" w:themeColor="text1"/>
          <w:szCs w:val="24"/>
        </w:rPr>
        <w:t>201</w:t>
      </w:r>
      <w:r w:rsidR="006D726A">
        <w:rPr>
          <w:rFonts w:eastAsia="Times New Roman" w:cs="Times New Roman"/>
          <w:color w:val="000000" w:themeColor="text1"/>
          <w:szCs w:val="24"/>
        </w:rPr>
        <w:t>7</w:t>
      </w:r>
      <w:r w:rsidR="00BC0BB4" w:rsidRPr="001B0799">
        <w:rPr>
          <w:rFonts w:eastAsia="Times New Roman" w:cs="Times New Roman"/>
          <w:color w:val="000000" w:themeColor="text1"/>
          <w:szCs w:val="24"/>
        </w:rPr>
        <w:t>).</w:t>
      </w:r>
      <w:r w:rsidR="00607315" w:rsidRPr="001B0799">
        <w:rPr>
          <w:rFonts w:eastAsia="Times New Roman" w:cs="Times New Roman"/>
          <w:color w:val="000000" w:themeColor="text1"/>
          <w:szCs w:val="24"/>
        </w:rPr>
        <w:t xml:space="preserve"> </w:t>
      </w:r>
      <w:r w:rsidR="000E73D7">
        <w:rPr>
          <w:rFonts w:eastAsia="Times New Roman" w:cs="Times New Roman"/>
          <w:color w:val="000000" w:themeColor="text1"/>
          <w:szCs w:val="24"/>
        </w:rPr>
        <w:t xml:space="preserve">In order for </w:t>
      </w:r>
      <w:r w:rsidR="00BC0BB4" w:rsidRPr="001B0799">
        <w:rPr>
          <w:rFonts w:eastAsia="Times New Roman" w:cs="Times New Roman"/>
          <w:color w:val="000000" w:themeColor="text1"/>
          <w:szCs w:val="24"/>
        </w:rPr>
        <w:t>schools</w:t>
      </w:r>
      <w:r w:rsidR="00320B1A" w:rsidRPr="001B0799">
        <w:rPr>
          <w:rFonts w:eastAsia="Times New Roman" w:cs="Times New Roman"/>
          <w:color w:val="000000" w:themeColor="text1"/>
          <w:szCs w:val="24"/>
        </w:rPr>
        <w:t xml:space="preserve"> </w:t>
      </w:r>
      <w:r w:rsidR="00BC0BB4" w:rsidRPr="001B0799">
        <w:rPr>
          <w:rFonts w:eastAsia="Times New Roman" w:cs="Times New Roman"/>
          <w:color w:val="000000" w:themeColor="text1"/>
          <w:szCs w:val="24"/>
        </w:rPr>
        <w:t>to</w:t>
      </w:r>
      <w:r w:rsidR="00320B1A" w:rsidRPr="001B0799">
        <w:rPr>
          <w:rFonts w:eastAsia="Times New Roman" w:cs="Times New Roman"/>
          <w:color w:val="000000" w:themeColor="text1"/>
          <w:szCs w:val="24"/>
        </w:rPr>
        <w:t xml:space="preserve"> </w:t>
      </w:r>
      <w:r w:rsidR="00BC0BB4" w:rsidRPr="001B0799">
        <w:rPr>
          <w:rFonts w:eastAsia="Times New Roman" w:cs="Times New Roman"/>
          <w:color w:val="000000" w:themeColor="text1"/>
          <w:szCs w:val="24"/>
        </w:rPr>
        <w:t>receive</w:t>
      </w:r>
      <w:r w:rsidR="00320B1A" w:rsidRPr="001B0799">
        <w:rPr>
          <w:rFonts w:eastAsia="Times New Roman" w:cs="Times New Roman"/>
          <w:color w:val="000000" w:themeColor="text1"/>
          <w:szCs w:val="24"/>
        </w:rPr>
        <w:t xml:space="preserve"> </w:t>
      </w:r>
      <w:r w:rsidR="003A29AC" w:rsidRPr="001B0799">
        <w:rPr>
          <w:rFonts w:eastAsia="Times New Roman" w:cs="Times New Roman"/>
          <w:color w:val="000000" w:themeColor="text1"/>
          <w:szCs w:val="24"/>
        </w:rPr>
        <w:t>the</w:t>
      </w:r>
      <w:r w:rsidR="00320B1A" w:rsidRPr="001B0799">
        <w:rPr>
          <w:rFonts w:eastAsia="Times New Roman" w:cs="Times New Roman"/>
          <w:color w:val="000000" w:themeColor="text1"/>
          <w:szCs w:val="24"/>
        </w:rPr>
        <w:t xml:space="preserve"> </w:t>
      </w:r>
      <w:r w:rsidR="000E73D7">
        <w:rPr>
          <w:rFonts w:eastAsia="Times New Roman" w:cs="Times New Roman"/>
          <w:color w:val="000000" w:themeColor="text1"/>
          <w:szCs w:val="24"/>
        </w:rPr>
        <w:t xml:space="preserve">subsidies the </w:t>
      </w:r>
      <w:r w:rsidR="00BC0BB4" w:rsidRPr="001B0799">
        <w:rPr>
          <w:rFonts w:eastAsia="Times New Roman" w:cs="Times New Roman"/>
          <w:color w:val="000000" w:themeColor="text1"/>
          <w:szCs w:val="24"/>
        </w:rPr>
        <w:t>NSLP</w:t>
      </w:r>
      <w:r w:rsidR="00320B1A" w:rsidRPr="001B0799">
        <w:rPr>
          <w:rFonts w:eastAsia="Times New Roman" w:cs="Times New Roman"/>
          <w:color w:val="000000" w:themeColor="text1"/>
          <w:szCs w:val="24"/>
        </w:rPr>
        <w:t xml:space="preserve"> </w:t>
      </w:r>
      <w:r w:rsidR="00BC0BB4" w:rsidRPr="001B0799">
        <w:rPr>
          <w:rFonts w:eastAsia="Times New Roman" w:cs="Times New Roman"/>
          <w:color w:val="000000" w:themeColor="text1"/>
          <w:szCs w:val="24"/>
        </w:rPr>
        <w:t>institutions</w:t>
      </w:r>
      <w:r w:rsidR="00320B1A" w:rsidRPr="001B0799">
        <w:rPr>
          <w:rFonts w:eastAsia="Times New Roman" w:cs="Times New Roman"/>
          <w:color w:val="000000" w:themeColor="text1"/>
          <w:szCs w:val="24"/>
        </w:rPr>
        <w:t xml:space="preserve"> </w:t>
      </w:r>
      <w:r w:rsidR="000E73D7">
        <w:rPr>
          <w:rFonts w:eastAsia="Times New Roman" w:cs="Times New Roman"/>
          <w:color w:val="000000" w:themeColor="text1"/>
          <w:szCs w:val="24"/>
        </w:rPr>
        <w:t>must offer lunches at a free and reduced price while also meeting the federal meal pattern requirements to all eligible children</w:t>
      </w:r>
      <w:r w:rsidR="00320B1A" w:rsidRPr="001B0799">
        <w:rPr>
          <w:rFonts w:eastAsia="Times New Roman" w:cs="Times New Roman"/>
          <w:color w:val="000000" w:themeColor="text1"/>
          <w:szCs w:val="24"/>
        </w:rPr>
        <w:t xml:space="preserve"> </w:t>
      </w:r>
      <w:r w:rsidR="00BC0BB4" w:rsidRPr="001B0799">
        <w:rPr>
          <w:rFonts w:eastAsia="Times New Roman" w:cs="Times New Roman"/>
          <w:color w:val="000000" w:themeColor="text1"/>
          <w:szCs w:val="24"/>
        </w:rPr>
        <w:t>(</w:t>
      </w:r>
      <w:r w:rsidR="002C2282" w:rsidRPr="001B0799">
        <w:rPr>
          <w:rFonts w:eastAsia="Times New Roman" w:cs="Times New Roman"/>
          <w:color w:val="000000" w:themeColor="text1"/>
          <w:szCs w:val="24"/>
        </w:rPr>
        <w:t>NSLP</w:t>
      </w:r>
      <w:r w:rsidR="00320B1A" w:rsidRPr="001B0799">
        <w:rPr>
          <w:rFonts w:eastAsia="Times New Roman" w:cs="Times New Roman"/>
          <w:color w:val="000000" w:themeColor="text1"/>
          <w:szCs w:val="24"/>
        </w:rPr>
        <w:t xml:space="preserve"> </w:t>
      </w:r>
      <w:r w:rsidR="00BC0BB4" w:rsidRPr="001B0799">
        <w:rPr>
          <w:rFonts w:eastAsia="Times New Roman" w:cs="Times New Roman"/>
          <w:color w:val="000000" w:themeColor="text1"/>
          <w:szCs w:val="24"/>
        </w:rPr>
        <w:t>Fact</w:t>
      </w:r>
      <w:r w:rsidR="00320B1A" w:rsidRPr="001B0799">
        <w:rPr>
          <w:rFonts w:eastAsia="Times New Roman" w:cs="Times New Roman"/>
          <w:color w:val="000000" w:themeColor="text1"/>
          <w:szCs w:val="24"/>
        </w:rPr>
        <w:t xml:space="preserve"> </w:t>
      </w:r>
      <w:r w:rsidR="00BC0BB4" w:rsidRPr="001B0799">
        <w:rPr>
          <w:rFonts w:eastAsia="Times New Roman" w:cs="Times New Roman"/>
          <w:color w:val="000000" w:themeColor="text1"/>
          <w:szCs w:val="24"/>
        </w:rPr>
        <w:t>Sheet,</w:t>
      </w:r>
      <w:r w:rsidR="00320B1A" w:rsidRPr="001B0799">
        <w:rPr>
          <w:rFonts w:eastAsia="Times New Roman" w:cs="Times New Roman"/>
          <w:color w:val="000000" w:themeColor="text1"/>
          <w:szCs w:val="24"/>
        </w:rPr>
        <w:t xml:space="preserve"> </w:t>
      </w:r>
      <w:r w:rsidR="00BC0BB4" w:rsidRPr="001B0799">
        <w:rPr>
          <w:rFonts w:eastAsia="Times New Roman" w:cs="Times New Roman"/>
          <w:color w:val="000000" w:themeColor="text1"/>
          <w:szCs w:val="24"/>
        </w:rPr>
        <w:t>201</w:t>
      </w:r>
      <w:r w:rsidR="006D726A">
        <w:rPr>
          <w:rFonts w:eastAsia="Times New Roman" w:cs="Times New Roman"/>
          <w:color w:val="000000" w:themeColor="text1"/>
          <w:szCs w:val="24"/>
        </w:rPr>
        <w:t>7</w:t>
      </w:r>
      <w:r w:rsidR="00BC0BB4" w:rsidRPr="001B0799">
        <w:rPr>
          <w:rFonts w:eastAsia="Times New Roman" w:cs="Times New Roman"/>
          <w:color w:val="000000" w:themeColor="text1"/>
          <w:szCs w:val="24"/>
        </w:rPr>
        <w:t>).</w:t>
      </w:r>
      <w:r w:rsidR="00607315" w:rsidRPr="001B0799">
        <w:rPr>
          <w:rFonts w:eastAsia="Times New Roman" w:cs="Times New Roman"/>
          <w:color w:val="000000" w:themeColor="text1"/>
          <w:szCs w:val="24"/>
        </w:rPr>
        <w:t xml:space="preserve"> </w:t>
      </w:r>
      <w:r w:rsidR="00ED5E52">
        <w:rPr>
          <w:rFonts w:eastAsia="Times New Roman" w:cs="Times New Roman"/>
          <w:color w:val="000000" w:themeColor="text1"/>
          <w:szCs w:val="24"/>
        </w:rPr>
        <w:t>In addition</w:t>
      </w:r>
      <w:r w:rsidR="003A29AC">
        <w:rPr>
          <w:rFonts w:eastAsia="Times New Roman" w:cs="Times New Roman"/>
          <w:color w:val="000000" w:themeColor="text1"/>
          <w:szCs w:val="24"/>
        </w:rPr>
        <w:t xml:space="preserve"> to the subsidies for school lunches</w:t>
      </w:r>
      <w:r w:rsidR="00ED5E52">
        <w:rPr>
          <w:rFonts w:eastAsia="Times New Roman" w:cs="Times New Roman"/>
          <w:color w:val="000000" w:themeColor="text1"/>
          <w:szCs w:val="24"/>
        </w:rPr>
        <w:t xml:space="preserve">, institutions who allow students who participate in approved after-school enrichment or educational activities can also </w:t>
      </w:r>
      <w:r w:rsidR="002576B5">
        <w:rPr>
          <w:rFonts w:eastAsia="Times New Roman" w:cs="Times New Roman"/>
          <w:color w:val="000000" w:themeColor="text1"/>
          <w:szCs w:val="24"/>
        </w:rPr>
        <w:t>receive</w:t>
      </w:r>
      <w:r w:rsidR="00ED5E52">
        <w:rPr>
          <w:rFonts w:eastAsia="Times New Roman" w:cs="Times New Roman"/>
          <w:color w:val="000000" w:themeColor="text1"/>
          <w:szCs w:val="24"/>
        </w:rPr>
        <w:t xml:space="preserve"> </w:t>
      </w:r>
      <w:r w:rsidR="002576B5">
        <w:rPr>
          <w:rFonts w:eastAsia="Times New Roman" w:cs="Times New Roman"/>
          <w:color w:val="000000" w:themeColor="text1"/>
          <w:szCs w:val="24"/>
        </w:rPr>
        <w:t>reimbursement</w:t>
      </w:r>
      <w:r w:rsidR="00ED5E52">
        <w:rPr>
          <w:rFonts w:eastAsia="Times New Roman" w:cs="Times New Roman"/>
          <w:color w:val="000000" w:themeColor="text1"/>
          <w:szCs w:val="24"/>
        </w:rPr>
        <w:t xml:space="preserve"> for the snacks that are served to its students during these programs </w:t>
      </w:r>
      <w:r w:rsidR="00BC0BB4" w:rsidRPr="001B0799">
        <w:rPr>
          <w:rFonts w:eastAsia="Times New Roman" w:cs="Times New Roman"/>
          <w:color w:val="000000" w:themeColor="text1"/>
          <w:szCs w:val="24"/>
        </w:rPr>
        <w:t>(</w:t>
      </w:r>
      <w:r w:rsidR="002C2282" w:rsidRPr="001B0799">
        <w:rPr>
          <w:rFonts w:eastAsia="Times New Roman" w:cs="Times New Roman"/>
          <w:color w:val="000000" w:themeColor="text1"/>
          <w:szCs w:val="24"/>
        </w:rPr>
        <w:t>NSLP</w:t>
      </w:r>
      <w:r w:rsidR="00320B1A" w:rsidRPr="001B0799">
        <w:rPr>
          <w:rFonts w:eastAsia="Times New Roman" w:cs="Times New Roman"/>
          <w:color w:val="000000" w:themeColor="text1"/>
          <w:szCs w:val="24"/>
        </w:rPr>
        <w:t xml:space="preserve"> </w:t>
      </w:r>
      <w:r w:rsidR="00BC0BB4" w:rsidRPr="001B0799">
        <w:rPr>
          <w:rFonts w:eastAsia="Times New Roman" w:cs="Times New Roman"/>
          <w:color w:val="000000" w:themeColor="text1"/>
          <w:szCs w:val="24"/>
        </w:rPr>
        <w:t>Fact</w:t>
      </w:r>
      <w:r w:rsidR="00320B1A" w:rsidRPr="001B0799">
        <w:rPr>
          <w:rFonts w:eastAsia="Times New Roman" w:cs="Times New Roman"/>
          <w:color w:val="000000" w:themeColor="text1"/>
          <w:szCs w:val="24"/>
        </w:rPr>
        <w:t xml:space="preserve"> </w:t>
      </w:r>
      <w:r w:rsidR="00BC0BB4" w:rsidRPr="001B0799">
        <w:rPr>
          <w:rFonts w:eastAsia="Times New Roman" w:cs="Times New Roman"/>
          <w:color w:val="000000" w:themeColor="text1"/>
          <w:szCs w:val="24"/>
        </w:rPr>
        <w:lastRenderedPageBreak/>
        <w:t>Sheet,</w:t>
      </w:r>
      <w:r w:rsidR="00320B1A" w:rsidRPr="001B0799">
        <w:rPr>
          <w:rFonts w:eastAsia="Times New Roman" w:cs="Times New Roman"/>
          <w:color w:val="000000" w:themeColor="text1"/>
          <w:szCs w:val="24"/>
        </w:rPr>
        <w:t xml:space="preserve"> </w:t>
      </w:r>
      <w:r w:rsidR="00BC0BB4" w:rsidRPr="001B0799">
        <w:rPr>
          <w:rFonts w:eastAsia="Times New Roman" w:cs="Times New Roman"/>
          <w:color w:val="000000" w:themeColor="text1"/>
          <w:szCs w:val="24"/>
        </w:rPr>
        <w:t>201</w:t>
      </w:r>
      <w:r w:rsidR="006D726A">
        <w:rPr>
          <w:rFonts w:eastAsia="Times New Roman" w:cs="Times New Roman"/>
          <w:color w:val="000000" w:themeColor="text1"/>
          <w:szCs w:val="24"/>
        </w:rPr>
        <w:t>7</w:t>
      </w:r>
      <w:r w:rsidR="00BC0BB4" w:rsidRPr="001B0799">
        <w:rPr>
          <w:rFonts w:eastAsia="Times New Roman" w:cs="Times New Roman"/>
          <w:color w:val="000000" w:themeColor="text1"/>
          <w:szCs w:val="24"/>
        </w:rPr>
        <w:t>).</w:t>
      </w:r>
      <w:r w:rsidR="00607315" w:rsidRPr="001B0799">
        <w:rPr>
          <w:rFonts w:eastAsia="Times New Roman" w:cs="Times New Roman"/>
          <w:color w:val="000000" w:themeColor="text1"/>
          <w:szCs w:val="24"/>
        </w:rPr>
        <w:t xml:space="preserve"> </w:t>
      </w:r>
      <w:r w:rsidR="00BC0BB4" w:rsidRPr="001B0799">
        <w:rPr>
          <w:rFonts w:eastAsia="Times New Roman" w:cs="Times New Roman"/>
          <w:color w:val="000000" w:themeColor="text1"/>
          <w:szCs w:val="24"/>
        </w:rPr>
        <w:t>Schools</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 xml:space="preserve">that </w:t>
      </w:r>
      <w:r w:rsidR="00BC0BB4" w:rsidRPr="001B0799">
        <w:rPr>
          <w:rFonts w:eastAsia="Times New Roman" w:cs="Times New Roman"/>
          <w:color w:val="000000" w:themeColor="text1"/>
          <w:szCs w:val="24"/>
        </w:rPr>
        <w:t>participate</w:t>
      </w:r>
      <w:r w:rsidR="00320B1A" w:rsidRPr="001B0799">
        <w:rPr>
          <w:rFonts w:eastAsia="Times New Roman" w:cs="Times New Roman"/>
          <w:color w:val="000000" w:themeColor="text1"/>
          <w:szCs w:val="24"/>
        </w:rPr>
        <w:t xml:space="preserve"> </w:t>
      </w:r>
      <w:r w:rsidR="00BC0BB4" w:rsidRPr="001B0799">
        <w:rPr>
          <w:rFonts w:eastAsia="Times New Roman" w:cs="Times New Roman"/>
          <w:color w:val="000000" w:themeColor="text1"/>
          <w:szCs w:val="24"/>
        </w:rPr>
        <w:t>in</w:t>
      </w:r>
      <w:r w:rsidR="00320B1A" w:rsidRPr="001B0799">
        <w:rPr>
          <w:rFonts w:eastAsia="Times New Roman" w:cs="Times New Roman"/>
          <w:color w:val="000000" w:themeColor="text1"/>
          <w:szCs w:val="24"/>
        </w:rPr>
        <w:t xml:space="preserve"> </w:t>
      </w:r>
      <w:r w:rsidR="00BC0BB4" w:rsidRPr="001B0799">
        <w:rPr>
          <w:rFonts w:eastAsia="Times New Roman" w:cs="Times New Roman"/>
          <w:color w:val="000000" w:themeColor="text1"/>
          <w:szCs w:val="24"/>
        </w:rPr>
        <w:t>the</w:t>
      </w:r>
      <w:r w:rsidR="00320B1A" w:rsidRPr="001B0799">
        <w:rPr>
          <w:rFonts w:eastAsia="Times New Roman" w:cs="Times New Roman"/>
          <w:color w:val="000000" w:themeColor="text1"/>
          <w:szCs w:val="24"/>
        </w:rPr>
        <w:t xml:space="preserve"> </w:t>
      </w:r>
      <w:r w:rsidR="00BC0BB4" w:rsidRPr="001B0799">
        <w:rPr>
          <w:rFonts w:eastAsia="Times New Roman" w:cs="Times New Roman"/>
          <w:color w:val="000000" w:themeColor="text1"/>
          <w:szCs w:val="24"/>
        </w:rPr>
        <w:t>NSLP</w:t>
      </w:r>
      <w:r w:rsidR="00320B1A" w:rsidRPr="001B0799">
        <w:rPr>
          <w:rFonts w:eastAsia="Times New Roman" w:cs="Times New Roman"/>
          <w:color w:val="000000" w:themeColor="text1"/>
          <w:szCs w:val="24"/>
        </w:rPr>
        <w:t xml:space="preserve"> </w:t>
      </w:r>
      <w:r w:rsidR="00BC0BB4" w:rsidRPr="001B0799">
        <w:rPr>
          <w:rFonts w:eastAsia="Times New Roman" w:cs="Times New Roman"/>
          <w:color w:val="000000" w:themeColor="text1"/>
          <w:szCs w:val="24"/>
        </w:rPr>
        <w:t>have</w:t>
      </w:r>
      <w:r w:rsidR="00320B1A" w:rsidRPr="001B0799">
        <w:rPr>
          <w:rFonts w:eastAsia="Times New Roman" w:cs="Times New Roman"/>
          <w:color w:val="000000" w:themeColor="text1"/>
          <w:szCs w:val="24"/>
        </w:rPr>
        <w:t xml:space="preserve"> </w:t>
      </w:r>
      <w:r w:rsidR="00BC0BB4" w:rsidRPr="001B0799">
        <w:rPr>
          <w:rFonts w:eastAsia="Times New Roman" w:cs="Times New Roman"/>
          <w:color w:val="000000" w:themeColor="text1"/>
          <w:szCs w:val="24"/>
        </w:rPr>
        <w:t>federal</w:t>
      </w:r>
      <w:r w:rsidR="00320B1A" w:rsidRPr="001B0799">
        <w:rPr>
          <w:rFonts w:eastAsia="Times New Roman" w:cs="Times New Roman"/>
          <w:color w:val="000000" w:themeColor="text1"/>
          <w:szCs w:val="24"/>
        </w:rPr>
        <w:t xml:space="preserve"> </w:t>
      </w:r>
      <w:r w:rsidR="00BC0BB4" w:rsidRPr="001B0799">
        <w:rPr>
          <w:rFonts w:eastAsia="Times New Roman" w:cs="Times New Roman"/>
          <w:color w:val="000000" w:themeColor="text1"/>
          <w:szCs w:val="24"/>
        </w:rPr>
        <w:t>guidelines</w:t>
      </w:r>
      <w:r w:rsidR="00320B1A" w:rsidRPr="001B0799">
        <w:rPr>
          <w:rFonts w:eastAsia="Times New Roman" w:cs="Times New Roman"/>
          <w:color w:val="000000" w:themeColor="text1"/>
          <w:szCs w:val="24"/>
        </w:rPr>
        <w:t xml:space="preserve"> </w:t>
      </w:r>
      <w:r w:rsidR="00BC0BB4" w:rsidRPr="001B0799">
        <w:rPr>
          <w:rFonts w:eastAsia="Times New Roman" w:cs="Times New Roman"/>
          <w:color w:val="000000" w:themeColor="text1"/>
          <w:szCs w:val="24"/>
        </w:rPr>
        <w:t>that</w:t>
      </w:r>
      <w:r w:rsidR="00320B1A" w:rsidRPr="001B0799">
        <w:rPr>
          <w:rFonts w:eastAsia="Times New Roman" w:cs="Times New Roman"/>
          <w:color w:val="000000" w:themeColor="text1"/>
          <w:szCs w:val="24"/>
        </w:rPr>
        <w:t xml:space="preserve"> </w:t>
      </w:r>
      <w:r w:rsidR="00BC0BB4" w:rsidRPr="001B0799">
        <w:rPr>
          <w:rFonts w:eastAsia="Times New Roman" w:cs="Times New Roman"/>
          <w:color w:val="000000" w:themeColor="text1"/>
          <w:szCs w:val="24"/>
        </w:rPr>
        <w:t>they</w:t>
      </w:r>
      <w:r w:rsidR="00320B1A" w:rsidRPr="001B0799">
        <w:rPr>
          <w:rFonts w:eastAsia="Times New Roman" w:cs="Times New Roman"/>
          <w:color w:val="000000" w:themeColor="text1"/>
          <w:szCs w:val="24"/>
        </w:rPr>
        <w:t xml:space="preserve"> </w:t>
      </w:r>
      <w:r w:rsidR="00BC0BB4" w:rsidRPr="001B0799">
        <w:rPr>
          <w:rFonts w:eastAsia="Times New Roman" w:cs="Times New Roman"/>
          <w:color w:val="000000" w:themeColor="text1"/>
          <w:szCs w:val="24"/>
        </w:rPr>
        <w:t>must</w:t>
      </w:r>
      <w:r w:rsidR="00320B1A" w:rsidRPr="001B0799">
        <w:rPr>
          <w:rFonts w:eastAsia="Times New Roman" w:cs="Times New Roman"/>
          <w:color w:val="000000" w:themeColor="text1"/>
          <w:szCs w:val="24"/>
        </w:rPr>
        <w:t xml:space="preserve"> </w:t>
      </w:r>
      <w:r w:rsidR="00BC0BB4" w:rsidRPr="001B0799">
        <w:rPr>
          <w:rFonts w:eastAsia="Times New Roman" w:cs="Times New Roman"/>
          <w:color w:val="000000" w:themeColor="text1"/>
          <w:szCs w:val="24"/>
        </w:rPr>
        <w:t>meet</w:t>
      </w:r>
      <w:r w:rsidR="00320B1A" w:rsidRPr="001B0799">
        <w:rPr>
          <w:rFonts w:eastAsia="Times New Roman" w:cs="Times New Roman"/>
          <w:color w:val="000000" w:themeColor="text1"/>
          <w:szCs w:val="24"/>
        </w:rPr>
        <w:t xml:space="preserve"> </w:t>
      </w:r>
      <w:r w:rsidR="00BC0BB4" w:rsidRPr="001B0799">
        <w:rPr>
          <w:rFonts w:eastAsia="Times New Roman" w:cs="Times New Roman"/>
          <w:color w:val="000000" w:themeColor="text1"/>
          <w:szCs w:val="24"/>
        </w:rPr>
        <w:t>and</w:t>
      </w:r>
      <w:r w:rsidR="00320B1A" w:rsidRPr="001B0799">
        <w:rPr>
          <w:rFonts w:eastAsia="Times New Roman" w:cs="Times New Roman"/>
          <w:color w:val="000000" w:themeColor="text1"/>
          <w:szCs w:val="24"/>
        </w:rPr>
        <w:t xml:space="preserve"> </w:t>
      </w:r>
      <w:ins w:id="745" w:author="Kaiser, Robert" w:date="2022-02-05T09:48:00Z">
        <w:r w:rsidR="00B93824">
          <w:rPr>
            <w:rFonts w:eastAsia="Times New Roman" w:cs="Times New Roman"/>
            <w:color w:val="000000" w:themeColor="text1"/>
            <w:szCs w:val="24"/>
          </w:rPr>
          <w:t xml:space="preserve">are </w:t>
        </w:r>
      </w:ins>
      <w:r w:rsidR="00BC0BB4" w:rsidRPr="001B0799">
        <w:rPr>
          <w:rFonts w:eastAsia="Times New Roman" w:cs="Times New Roman"/>
          <w:color w:val="000000" w:themeColor="text1"/>
          <w:szCs w:val="24"/>
        </w:rPr>
        <w:t>subsequently</w:t>
      </w:r>
      <w:r w:rsidR="00320B1A" w:rsidRPr="001B0799">
        <w:rPr>
          <w:rFonts w:eastAsia="Times New Roman" w:cs="Times New Roman"/>
          <w:color w:val="000000" w:themeColor="text1"/>
          <w:szCs w:val="24"/>
        </w:rPr>
        <w:t xml:space="preserve"> </w:t>
      </w:r>
      <w:del w:id="746" w:author="Kaiser, Robert" w:date="2022-02-05T09:48:00Z">
        <w:r w:rsidR="00BC0BB4" w:rsidRPr="001B0799" w:rsidDel="00B93824">
          <w:rPr>
            <w:rFonts w:eastAsia="Times New Roman" w:cs="Times New Roman"/>
            <w:color w:val="000000" w:themeColor="text1"/>
            <w:szCs w:val="24"/>
          </w:rPr>
          <w:delText>are</w:delText>
        </w:r>
        <w:r w:rsidR="00320B1A" w:rsidRPr="001B0799" w:rsidDel="00B93824">
          <w:rPr>
            <w:rFonts w:eastAsia="Times New Roman" w:cs="Times New Roman"/>
            <w:color w:val="000000" w:themeColor="text1"/>
            <w:szCs w:val="24"/>
          </w:rPr>
          <w:delText xml:space="preserve"> </w:delText>
        </w:r>
      </w:del>
      <w:r w:rsidR="00BC0BB4" w:rsidRPr="001B0799">
        <w:rPr>
          <w:rFonts w:eastAsia="Times New Roman" w:cs="Times New Roman"/>
          <w:color w:val="000000" w:themeColor="text1"/>
          <w:szCs w:val="24"/>
        </w:rPr>
        <w:t>audited</w:t>
      </w:r>
      <w:r w:rsidR="00320B1A" w:rsidRPr="001B0799">
        <w:rPr>
          <w:rFonts w:eastAsia="Times New Roman" w:cs="Times New Roman"/>
          <w:color w:val="000000" w:themeColor="text1"/>
          <w:szCs w:val="24"/>
        </w:rPr>
        <w:t xml:space="preserve"> </w:t>
      </w:r>
      <w:r w:rsidR="00BC0BB4" w:rsidRPr="001B0799">
        <w:rPr>
          <w:rFonts w:eastAsia="Times New Roman" w:cs="Times New Roman"/>
          <w:color w:val="000000" w:themeColor="text1"/>
          <w:szCs w:val="24"/>
        </w:rPr>
        <w:t>on</w:t>
      </w:r>
      <w:r w:rsidR="00320B1A" w:rsidRPr="001B0799">
        <w:rPr>
          <w:rFonts w:eastAsia="Times New Roman" w:cs="Times New Roman"/>
          <w:color w:val="000000" w:themeColor="text1"/>
          <w:szCs w:val="24"/>
        </w:rPr>
        <w:t xml:space="preserve"> </w:t>
      </w:r>
      <w:r w:rsidR="00BC0BB4" w:rsidRPr="001B0799">
        <w:rPr>
          <w:rFonts w:eastAsia="Times New Roman" w:cs="Times New Roman"/>
          <w:color w:val="000000" w:themeColor="text1"/>
          <w:szCs w:val="24"/>
        </w:rPr>
        <w:t>meeting</w:t>
      </w:r>
      <w:r w:rsidR="00320B1A" w:rsidRPr="001B0799">
        <w:rPr>
          <w:rFonts w:eastAsia="Times New Roman" w:cs="Times New Roman"/>
          <w:color w:val="000000" w:themeColor="text1"/>
          <w:szCs w:val="24"/>
        </w:rPr>
        <w:t xml:space="preserve"> </w:t>
      </w:r>
      <w:r w:rsidR="00BC0BB4" w:rsidRPr="001B0799">
        <w:rPr>
          <w:rFonts w:eastAsia="Times New Roman" w:cs="Times New Roman"/>
          <w:color w:val="000000" w:themeColor="text1"/>
          <w:szCs w:val="24"/>
        </w:rPr>
        <w:t>the</w:t>
      </w:r>
      <w:r w:rsidR="00320B1A" w:rsidRPr="001B0799">
        <w:rPr>
          <w:rFonts w:eastAsia="Times New Roman" w:cs="Times New Roman"/>
          <w:color w:val="000000" w:themeColor="text1"/>
          <w:szCs w:val="24"/>
        </w:rPr>
        <w:t xml:space="preserve"> </w:t>
      </w:r>
      <w:r w:rsidR="00BC0BB4" w:rsidRPr="001B0799">
        <w:rPr>
          <w:rFonts w:eastAsia="Times New Roman" w:cs="Times New Roman"/>
          <w:color w:val="000000" w:themeColor="text1"/>
          <w:szCs w:val="24"/>
        </w:rPr>
        <w:t>standards</w:t>
      </w:r>
      <w:r w:rsidR="00320B1A" w:rsidRPr="001B0799">
        <w:rPr>
          <w:rFonts w:eastAsia="Times New Roman" w:cs="Times New Roman"/>
          <w:color w:val="000000" w:themeColor="text1"/>
          <w:szCs w:val="24"/>
        </w:rPr>
        <w:t xml:space="preserve"> </w:t>
      </w:r>
      <w:r w:rsidR="00BC0BB4" w:rsidRPr="001B0799">
        <w:rPr>
          <w:rFonts w:eastAsia="Times New Roman" w:cs="Times New Roman"/>
          <w:color w:val="000000" w:themeColor="text1"/>
          <w:szCs w:val="24"/>
        </w:rPr>
        <w:t>set</w:t>
      </w:r>
      <w:r w:rsidR="00320B1A" w:rsidRPr="001B0799">
        <w:rPr>
          <w:rFonts w:eastAsia="Times New Roman" w:cs="Times New Roman"/>
          <w:color w:val="000000" w:themeColor="text1"/>
          <w:szCs w:val="24"/>
        </w:rPr>
        <w:t xml:space="preserve"> </w:t>
      </w:r>
      <w:r w:rsidR="00BC0BB4" w:rsidRPr="001B0799">
        <w:rPr>
          <w:rFonts w:eastAsia="Times New Roman" w:cs="Times New Roman"/>
          <w:color w:val="000000" w:themeColor="text1"/>
          <w:szCs w:val="24"/>
        </w:rPr>
        <w:t>forth</w:t>
      </w:r>
      <w:r w:rsidR="00320B1A" w:rsidRPr="001B0799">
        <w:rPr>
          <w:rFonts w:eastAsia="Times New Roman" w:cs="Times New Roman"/>
          <w:color w:val="000000" w:themeColor="text1"/>
          <w:szCs w:val="24"/>
        </w:rPr>
        <w:t xml:space="preserve"> </w:t>
      </w:r>
      <w:r w:rsidR="00BC0BB4" w:rsidRPr="001B0799">
        <w:rPr>
          <w:rFonts w:eastAsia="Times New Roman" w:cs="Times New Roman"/>
          <w:color w:val="000000" w:themeColor="text1"/>
          <w:szCs w:val="24"/>
        </w:rPr>
        <w:t>by</w:t>
      </w:r>
      <w:r w:rsidR="00320B1A" w:rsidRPr="001B0799">
        <w:rPr>
          <w:rFonts w:eastAsia="Times New Roman" w:cs="Times New Roman"/>
          <w:color w:val="000000" w:themeColor="text1"/>
          <w:szCs w:val="24"/>
        </w:rPr>
        <w:t xml:space="preserve"> </w:t>
      </w:r>
      <w:r w:rsidR="00BC0BB4" w:rsidRPr="001B0799">
        <w:rPr>
          <w:rFonts w:eastAsia="Times New Roman" w:cs="Times New Roman"/>
          <w:color w:val="000000" w:themeColor="text1"/>
          <w:szCs w:val="24"/>
        </w:rPr>
        <w:t>the</w:t>
      </w:r>
      <w:r w:rsidR="00320B1A" w:rsidRPr="001B0799">
        <w:rPr>
          <w:rFonts w:eastAsia="Times New Roman" w:cs="Times New Roman"/>
          <w:color w:val="000000" w:themeColor="text1"/>
          <w:szCs w:val="24"/>
        </w:rPr>
        <w:t xml:space="preserve"> </w:t>
      </w:r>
      <w:r w:rsidR="00BC0BB4" w:rsidRPr="001B0799">
        <w:rPr>
          <w:rFonts w:eastAsia="Times New Roman" w:cs="Times New Roman"/>
          <w:color w:val="000000" w:themeColor="text1"/>
          <w:szCs w:val="24"/>
        </w:rPr>
        <w:t>federal</w:t>
      </w:r>
      <w:r w:rsidR="00320B1A" w:rsidRPr="001B0799">
        <w:rPr>
          <w:rFonts w:eastAsia="Times New Roman" w:cs="Times New Roman"/>
          <w:color w:val="000000" w:themeColor="text1"/>
          <w:szCs w:val="24"/>
        </w:rPr>
        <w:t xml:space="preserve"> </w:t>
      </w:r>
      <w:r w:rsidR="00BC0BB4" w:rsidRPr="001B0799">
        <w:rPr>
          <w:rFonts w:eastAsia="Times New Roman" w:cs="Times New Roman"/>
          <w:color w:val="000000" w:themeColor="text1"/>
          <w:szCs w:val="24"/>
        </w:rPr>
        <w:t>government</w:t>
      </w:r>
      <w:r w:rsidR="00320B1A" w:rsidRPr="001B0799">
        <w:rPr>
          <w:rFonts w:eastAsia="Times New Roman" w:cs="Times New Roman"/>
          <w:color w:val="000000" w:themeColor="text1"/>
          <w:szCs w:val="24"/>
        </w:rPr>
        <w:t xml:space="preserve"> </w:t>
      </w:r>
      <w:r w:rsidR="00BC0BB4" w:rsidRPr="001B0799">
        <w:rPr>
          <w:rFonts w:eastAsia="Times New Roman" w:cs="Times New Roman"/>
          <w:color w:val="000000" w:themeColor="text1"/>
          <w:szCs w:val="24"/>
        </w:rPr>
        <w:t>every</w:t>
      </w:r>
      <w:r w:rsidR="00320B1A" w:rsidRPr="001B0799">
        <w:rPr>
          <w:rFonts w:eastAsia="Times New Roman" w:cs="Times New Roman"/>
          <w:color w:val="000000" w:themeColor="text1"/>
          <w:szCs w:val="24"/>
        </w:rPr>
        <w:t xml:space="preserve"> </w:t>
      </w:r>
      <w:r w:rsidR="00BC0BB4" w:rsidRPr="001B0799">
        <w:rPr>
          <w:rFonts w:eastAsia="Times New Roman" w:cs="Times New Roman"/>
          <w:color w:val="000000" w:themeColor="text1"/>
          <w:szCs w:val="24"/>
        </w:rPr>
        <w:t>year</w:t>
      </w:r>
      <w:r w:rsidR="00320B1A" w:rsidRPr="001B0799">
        <w:rPr>
          <w:rFonts w:eastAsia="Times New Roman" w:cs="Times New Roman"/>
          <w:color w:val="000000" w:themeColor="text1"/>
          <w:szCs w:val="24"/>
        </w:rPr>
        <w:t xml:space="preserve"> </w:t>
      </w:r>
      <w:r w:rsidR="00BC0BB4" w:rsidRPr="001B0799">
        <w:rPr>
          <w:rFonts w:eastAsia="Times New Roman" w:cs="Times New Roman"/>
          <w:color w:val="000000" w:themeColor="text1"/>
          <w:szCs w:val="24"/>
        </w:rPr>
        <w:t>to</w:t>
      </w:r>
      <w:r w:rsidR="00320B1A" w:rsidRPr="001B0799">
        <w:rPr>
          <w:rFonts w:eastAsia="Times New Roman" w:cs="Times New Roman"/>
          <w:color w:val="000000" w:themeColor="text1"/>
          <w:szCs w:val="24"/>
        </w:rPr>
        <w:t xml:space="preserve"> </w:t>
      </w:r>
      <w:r w:rsidR="00BC0BB4" w:rsidRPr="001B0799">
        <w:rPr>
          <w:rFonts w:eastAsia="Times New Roman" w:cs="Times New Roman"/>
          <w:color w:val="000000" w:themeColor="text1"/>
          <w:szCs w:val="24"/>
        </w:rPr>
        <w:t>be</w:t>
      </w:r>
      <w:r w:rsidR="00320B1A" w:rsidRPr="001B0799">
        <w:rPr>
          <w:rFonts w:eastAsia="Times New Roman" w:cs="Times New Roman"/>
          <w:color w:val="000000" w:themeColor="text1"/>
          <w:szCs w:val="24"/>
        </w:rPr>
        <w:t xml:space="preserve"> </w:t>
      </w:r>
      <w:r w:rsidR="00BC0BB4" w:rsidRPr="001B0799">
        <w:rPr>
          <w:rFonts w:eastAsia="Times New Roman" w:cs="Times New Roman"/>
          <w:color w:val="000000" w:themeColor="text1"/>
          <w:szCs w:val="24"/>
        </w:rPr>
        <w:t>reimbursed</w:t>
      </w:r>
      <w:r w:rsidR="00320B1A" w:rsidRPr="001B0799">
        <w:rPr>
          <w:rFonts w:eastAsia="Times New Roman" w:cs="Times New Roman"/>
          <w:color w:val="000000" w:themeColor="text1"/>
          <w:szCs w:val="24"/>
        </w:rPr>
        <w:t xml:space="preserve"> </w:t>
      </w:r>
      <w:r w:rsidR="00BC0BB4" w:rsidRPr="001B0799">
        <w:rPr>
          <w:rFonts w:eastAsia="Times New Roman" w:cs="Times New Roman"/>
          <w:color w:val="000000" w:themeColor="text1"/>
          <w:szCs w:val="24"/>
        </w:rPr>
        <w:t>(</w:t>
      </w:r>
      <w:r w:rsidR="002C2282" w:rsidRPr="001B0799">
        <w:rPr>
          <w:rFonts w:eastAsia="Times New Roman" w:cs="Times New Roman"/>
          <w:color w:val="000000" w:themeColor="text1"/>
          <w:szCs w:val="24"/>
        </w:rPr>
        <w:t>NSLP</w:t>
      </w:r>
      <w:r w:rsidR="00320B1A" w:rsidRPr="001B0799">
        <w:rPr>
          <w:rFonts w:eastAsia="Times New Roman" w:cs="Times New Roman"/>
          <w:color w:val="000000" w:themeColor="text1"/>
          <w:szCs w:val="24"/>
        </w:rPr>
        <w:t xml:space="preserve"> </w:t>
      </w:r>
      <w:r w:rsidR="00BC0BB4" w:rsidRPr="001B0799">
        <w:rPr>
          <w:rFonts w:eastAsia="Times New Roman" w:cs="Times New Roman"/>
          <w:color w:val="000000" w:themeColor="text1"/>
          <w:szCs w:val="24"/>
        </w:rPr>
        <w:t>Fact</w:t>
      </w:r>
      <w:r w:rsidR="00320B1A" w:rsidRPr="001B0799">
        <w:rPr>
          <w:rFonts w:eastAsia="Times New Roman" w:cs="Times New Roman"/>
          <w:color w:val="000000" w:themeColor="text1"/>
          <w:szCs w:val="24"/>
        </w:rPr>
        <w:t xml:space="preserve"> </w:t>
      </w:r>
      <w:r w:rsidR="00BC0BB4" w:rsidRPr="001B0799">
        <w:rPr>
          <w:rFonts w:eastAsia="Times New Roman" w:cs="Times New Roman"/>
          <w:color w:val="000000" w:themeColor="text1"/>
          <w:szCs w:val="24"/>
        </w:rPr>
        <w:t>Sheet,</w:t>
      </w:r>
      <w:r w:rsidR="00320B1A" w:rsidRPr="001B0799">
        <w:rPr>
          <w:rFonts w:eastAsia="Times New Roman" w:cs="Times New Roman"/>
          <w:color w:val="000000" w:themeColor="text1"/>
          <w:szCs w:val="24"/>
        </w:rPr>
        <w:t xml:space="preserve"> </w:t>
      </w:r>
      <w:r w:rsidR="00BC0BB4" w:rsidRPr="001B0799">
        <w:rPr>
          <w:rFonts w:eastAsia="Times New Roman" w:cs="Times New Roman"/>
          <w:color w:val="000000" w:themeColor="text1"/>
          <w:szCs w:val="24"/>
        </w:rPr>
        <w:t>201</w:t>
      </w:r>
      <w:r w:rsidR="006D726A">
        <w:rPr>
          <w:rFonts w:eastAsia="Times New Roman" w:cs="Times New Roman"/>
          <w:color w:val="000000" w:themeColor="text1"/>
          <w:szCs w:val="24"/>
        </w:rPr>
        <w:t>7</w:t>
      </w:r>
      <w:r w:rsidR="00BC0BB4" w:rsidRPr="001B0799">
        <w:rPr>
          <w:rFonts w:eastAsia="Times New Roman" w:cs="Times New Roman"/>
          <w:color w:val="000000" w:themeColor="text1"/>
          <w:szCs w:val="24"/>
        </w:rPr>
        <w:t>).</w:t>
      </w:r>
    </w:p>
    <w:p w14:paraId="11D678E5" w14:textId="0A815AE4" w:rsidR="00BC0BB4" w:rsidRPr="001B0799" w:rsidRDefault="00BC0BB4" w:rsidP="00BC0BB4">
      <w:pPr>
        <w:rPr>
          <w:rFonts w:eastAsia="Times New Roman" w:cs="Times New Roman"/>
          <w:color w:val="000000" w:themeColor="text1"/>
          <w:szCs w:val="24"/>
        </w:rPr>
      </w:pPr>
      <w:r w:rsidRPr="001B0799">
        <w:rPr>
          <w:rFonts w:eastAsia="Times New Roman" w:cs="Times New Roman"/>
          <w:color w:val="000000" w:themeColor="text1"/>
          <w:szCs w:val="24"/>
        </w:rPr>
        <w:t>The</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reimbursement</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schedule</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for</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schools</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is</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calculated</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yearly</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w:t>
      </w:r>
      <w:r w:rsidR="002C2282" w:rsidRPr="001B0799">
        <w:rPr>
          <w:rFonts w:eastAsia="Times New Roman" w:cs="Times New Roman"/>
          <w:color w:val="000000" w:themeColor="text1"/>
          <w:szCs w:val="24"/>
        </w:rPr>
        <w:t>NSLP</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Fact</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Sheet,</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201</w:t>
      </w:r>
      <w:r w:rsidR="006D726A">
        <w:rPr>
          <w:rFonts w:eastAsia="Times New Roman" w:cs="Times New Roman"/>
          <w:color w:val="000000" w:themeColor="text1"/>
          <w:szCs w:val="24"/>
        </w:rPr>
        <w:t>7</w:t>
      </w:r>
      <w:r w:rsidRPr="001B0799">
        <w:rPr>
          <w:rFonts w:eastAsia="Times New Roman" w:cs="Times New Roman"/>
          <w:color w:val="000000" w:themeColor="text1"/>
          <w:szCs w:val="24"/>
        </w:rPr>
        <w:t>).</w:t>
      </w:r>
      <w:r w:rsidR="00607315" w:rsidRPr="001B0799">
        <w:rPr>
          <w:rFonts w:eastAsia="Times New Roman" w:cs="Times New Roman"/>
          <w:color w:val="000000" w:themeColor="text1"/>
          <w:szCs w:val="24"/>
        </w:rPr>
        <w:t xml:space="preserve"> </w:t>
      </w:r>
      <w:r w:rsidR="00ED5E52">
        <w:rPr>
          <w:rFonts w:eastAsia="Times New Roman" w:cs="Times New Roman"/>
          <w:color w:val="000000" w:themeColor="text1"/>
          <w:szCs w:val="24"/>
        </w:rPr>
        <w:t>In order for schools to receive</w:t>
      </w:r>
      <w:r w:rsidR="003A29AC">
        <w:rPr>
          <w:rFonts w:eastAsia="Times New Roman" w:cs="Times New Roman"/>
          <w:color w:val="000000" w:themeColor="text1"/>
          <w:szCs w:val="24"/>
        </w:rPr>
        <w:t xml:space="preserve"> an extra six</w:t>
      </w:r>
      <w:r w:rsidR="00ED5E52">
        <w:rPr>
          <w:rFonts w:eastAsia="Times New Roman" w:cs="Times New Roman"/>
          <w:color w:val="000000" w:themeColor="text1"/>
          <w:szCs w:val="24"/>
        </w:rPr>
        <w:t xml:space="preserve"> cents for each lunch </w:t>
      </w:r>
      <w:proofErr w:type="gramStart"/>
      <w:r w:rsidR="00ED5E52">
        <w:rPr>
          <w:rFonts w:eastAsia="Times New Roman" w:cs="Times New Roman"/>
          <w:color w:val="000000" w:themeColor="text1"/>
          <w:szCs w:val="24"/>
        </w:rPr>
        <w:t>served</w:t>
      </w:r>
      <w:r w:rsidR="003A29AC">
        <w:rPr>
          <w:rFonts w:eastAsia="Times New Roman" w:cs="Times New Roman"/>
          <w:color w:val="000000" w:themeColor="text1"/>
          <w:szCs w:val="24"/>
        </w:rPr>
        <w:t>,</w:t>
      </w:r>
      <w:proofErr w:type="gramEnd"/>
      <w:r w:rsidR="00ED5E52">
        <w:rPr>
          <w:rFonts w:eastAsia="Times New Roman" w:cs="Times New Roman"/>
          <w:color w:val="000000" w:themeColor="text1"/>
          <w:szCs w:val="24"/>
        </w:rPr>
        <w:t xml:space="preserve"> school food authorities must be certified to remain in compliance with the federal meal patterns</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w:t>
      </w:r>
      <w:r w:rsidR="002C2282" w:rsidRPr="001B0799">
        <w:rPr>
          <w:rFonts w:eastAsia="Times New Roman" w:cs="Times New Roman"/>
          <w:color w:val="000000" w:themeColor="text1"/>
          <w:szCs w:val="24"/>
        </w:rPr>
        <w:t>NSLP</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Fact</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Sheet,</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201</w:t>
      </w:r>
      <w:r w:rsidR="006D726A">
        <w:rPr>
          <w:rFonts w:eastAsia="Times New Roman" w:cs="Times New Roman"/>
          <w:color w:val="000000" w:themeColor="text1"/>
          <w:szCs w:val="24"/>
        </w:rPr>
        <w:t>7</w:t>
      </w:r>
      <w:r w:rsidRPr="001B0799">
        <w:rPr>
          <w:rFonts w:eastAsia="Times New Roman" w:cs="Times New Roman"/>
          <w:color w:val="000000" w:themeColor="text1"/>
          <w:szCs w:val="24"/>
        </w:rPr>
        <w:t>).</w:t>
      </w:r>
      <w:r w:rsidR="00607315"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Along</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with</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specific</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cash</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reimbursements,</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schools</w:t>
      </w:r>
      <w:r w:rsidR="00320B1A" w:rsidRPr="001B0799">
        <w:rPr>
          <w:rFonts w:eastAsia="Times New Roman" w:cs="Times New Roman"/>
          <w:color w:val="000000" w:themeColor="text1"/>
          <w:szCs w:val="24"/>
        </w:rPr>
        <w:t xml:space="preserve"> </w:t>
      </w:r>
      <w:r w:rsidR="00ED5E52">
        <w:rPr>
          <w:rFonts w:eastAsia="Times New Roman" w:cs="Times New Roman"/>
          <w:color w:val="000000" w:themeColor="text1"/>
          <w:szCs w:val="24"/>
        </w:rPr>
        <w:t xml:space="preserve">may </w:t>
      </w:r>
      <w:r w:rsidRPr="001B0799">
        <w:rPr>
          <w:rFonts w:eastAsia="Times New Roman" w:cs="Times New Roman"/>
          <w:color w:val="000000" w:themeColor="text1"/>
          <w:szCs w:val="24"/>
        </w:rPr>
        <w:t>also</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receive</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USDA</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foods.</w:t>
      </w:r>
      <w:r w:rsidR="00607315"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States</w:t>
      </w:r>
      <w:r w:rsidR="00ED5E52">
        <w:rPr>
          <w:rFonts w:eastAsia="Times New Roman" w:cs="Times New Roman"/>
          <w:color w:val="000000" w:themeColor="text1"/>
          <w:szCs w:val="24"/>
        </w:rPr>
        <w:t xml:space="preserve"> are able to select and purchase foods from a list set fourth and purchased by the USDA</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w:t>
      </w:r>
      <w:r w:rsidR="002C2282" w:rsidRPr="001B0799">
        <w:rPr>
          <w:rFonts w:eastAsia="Times New Roman" w:cs="Times New Roman"/>
          <w:color w:val="000000" w:themeColor="text1"/>
          <w:szCs w:val="24"/>
        </w:rPr>
        <w:t>NSLP</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Fact</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Sheet,</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201</w:t>
      </w:r>
      <w:r w:rsidR="000B7A7E">
        <w:rPr>
          <w:rFonts w:eastAsia="Times New Roman" w:cs="Times New Roman"/>
          <w:color w:val="000000" w:themeColor="text1"/>
          <w:szCs w:val="24"/>
        </w:rPr>
        <w:t>7</w:t>
      </w:r>
      <w:r w:rsidRPr="001B0799">
        <w:rPr>
          <w:rFonts w:eastAsia="Times New Roman" w:cs="Times New Roman"/>
          <w:color w:val="000000" w:themeColor="text1"/>
          <w:szCs w:val="24"/>
        </w:rPr>
        <w:t>).</w:t>
      </w:r>
    </w:p>
    <w:p w14:paraId="6BE896AC" w14:textId="77046AD6" w:rsidR="00BC0BB4" w:rsidRPr="001B0799" w:rsidRDefault="00BC0BB4" w:rsidP="00BC0BB4">
      <w:pPr>
        <w:rPr>
          <w:rFonts w:eastAsia="Times New Roman" w:cs="Times New Roman"/>
          <w:b/>
          <w:color w:val="000000" w:themeColor="text1"/>
          <w:szCs w:val="24"/>
        </w:rPr>
      </w:pPr>
      <w:r w:rsidRPr="001B0799">
        <w:rPr>
          <w:rFonts w:eastAsia="Times New Roman" w:cs="Times New Roman"/>
          <w:color w:val="000000" w:themeColor="text1"/>
          <w:szCs w:val="24"/>
        </w:rPr>
        <w:t>Along</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with</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receiving</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reimbursement</w:t>
      </w:r>
      <w:r w:rsidR="003A29AC">
        <w:rPr>
          <w:rFonts w:eastAsia="Times New Roman" w:cs="Times New Roman"/>
          <w:color w:val="000000" w:themeColor="text1"/>
          <w:szCs w:val="24"/>
        </w:rPr>
        <w:t>s</w:t>
      </w:r>
      <w:r w:rsidRPr="001B0799">
        <w:rPr>
          <w:rFonts w:eastAsia="Times New Roman" w:cs="Times New Roman"/>
          <w:color w:val="000000" w:themeColor="text1"/>
          <w:szCs w:val="24"/>
        </w:rPr>
        <w:t>,</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schools</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that</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operate</w:t>
      </w:r>
      <w:r w:rsidR="00320B1A" w:rsidRPr="001B0799">
        <w:rPr>
          <w:rFonts w:eastAsia="Times New Roman" w:cs="Times New Roman"/>
          <w:color w:val="000000" w:themeColor="text1"/>
          <w:szCs w:val="24"/>
        </w:rPr>
        <w:t xml:space="preserve"> </w:t>
      </w:r>
      <w:r w:rsidR="00E8346B" w:rsidRPr="001B0799">
        <w:rPr>
          <w:rFonts w:eastAsia="Times New Roman" w:cs="Times New Roman"/>
          <w:color w:val="000000" w:themeColor="text1"/>
          <w:szCs w:val="24"/>
        </w:rPr>
        <w:t xml:space="preserve">in </w:t>
      </w:r>
      <w:r w:rsidRPr="001B0799">
        <w:rPr>
          <w:rFonts w:eastAsia="Times New Roman" w:cs="Times New Roman"/>
          <w:color w:val="000000" w:themeColor="text1"/>
          <w:szCs w:val="24"/>
        </w:rPr>
        <w:t>the</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NSLP</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program</w:t>
      </w:r>
      <w:r w:rsidR="00320B1A" w:rsidRPr="001B0799">
        <w:rPr>
          <w:rFonts w:eastAsia="Times New Roman" w:cs="Times New Roman"/>
          <w:color w:val="000000" w:themeColor="text1"/>
          <w:szCs w:val="24"/>
        </w:rPr>
        <w:t xml:space="preserve"> </w:t>
      </w:r>
      <w:proofErr w:type="gramStart"/>
      <w:r w:rsidRPr="001B0799">
        <w:rPr>
          <w:rFonts w:eastAsia="Times New Roman" w:cs="Times New Roman"/>
          <w:color w:val="000000" w:themeColor="text1"/>
          <w:szCs w:val="24"/>
        </w:rPr>
        <w:t>are</w:t>
      </w:r>
      <w:r w:rsidR="00320B1A" w:rsidRPr="001B0799">
        <w:rPr>
          <w:rFonts w:eastAsia="Times New Roman" w:cs="Times New Roman"/>
          <w:color w:val="000000" w:themeColor="text1"/>
          <w:szCs w:val="24"/>
        </w:rPr>
        <w:t xml:space="preserve"> </w:t>
      </w:r>
      <w:r w:rsidR="008C1145">
        <w:rPr>
          <w:rFonts w:eastAsia="Times New Roman" w:cs="Times New Roman"/>
          <w:color w:val="000000" w:themeColor="text1"/>
          <w:szCs w:val="24"/>
        </w:rPr>
        <w:t xml:space="preserve">also </w:t>
      </w:r>
      <w:r w:rsidRPr="001B0799">
        <w:rPr>
          <w:rFonts w:eastAsia="Times New Roman" w:cs="Times New Roman"/>
          <w:color w:val="000000" w:themeColor="text1"/>
          <w:szCs w:val="24"/>
        </w:rPr>
        <w:t>provided</w:t>
      </w:r>
      <w:proofErr w:type="gramEnd"/>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training</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and</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technical</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assistance.</w:t>
      </w:r>
      <w:r w:rsidR="00607315"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School</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nutrition</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professionals</w:t>
      </w:r>
      <w:r w:rsidR="00320B1A" w:rsidRPr="001B0799">
        <w:rPr>
          <w:rFonts w:eastAsia="Times New Roman" w:cs="Times New Roman"/>
          <w:color w:val="000000" w:themeColor="text1"/>
          <w:szCs w:val="24"/>
        </w:rPr>
        <w:t xml:space="preserve"> </w:t>
      </w:r>
      <w:proofErr w:type="gramStart"/>
      <w:r w:rsidRPr="001B0799">
        <w:rPr>
          <w:rFonts w:eastAsia="Times New Roman" w:cs="Times New Roman"/>
          <w:color w:val="000000" w:themeColor="text1"/>
          <w:szCs w:val="24"/>
        </w:rPr>
        <w:t>are</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assigned</w:t>
      </w:r>
      <w:proofErr w:type="gramEnd"/>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to</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help</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train</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districts</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enrolled</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in</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the</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NSLP</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on</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prepar</w:t>
      </w:r>
      <w:r w:rsidR="00440DD9" w:rsidRPr="001B0799">
        <w:rPr>
          <w:rFonts w:eastAsia="Times New Roman" w:cs="Times New Roman"/>
          <w:color w:val="000000" w:themeColor="text1"/>
          <w:szCs w:val="24"/>
        </w:rPr>
        <w:t>ing</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and</w:t>
      </w:r>
      <w:r w:rsidR="00320B1A" w:rsidRPr="001B0799">
        <w:rPr>
          <w:rFonts w:eastAsia="Times New Roman" w:cs="Times New Roman"/>
          <w:color w:val="000000" w:themeColor="text1"/>
          <w:szCs w:val="24"/>
        </w:rPr>
        <w:t xml:space="preserve"> </w:t>
      </w:r>
      <w:r w:rsidR="00440DD9" w:rsidRPr="001B0799">
        <w:rPr>
          <w:rFonts w:eastAsia="Times New Roman" w:cs="Times New Roman"/>
          <w:color w:val="000000" w:themeColor="text1"/>
          <w:szCs w:val="24"/>
        </w:rPr>
        <w:t xml:space="preserve">serving </w:t>
      </w:r>
      <w:r w:rsidRPr="001B0799">
        <w:rPr>
          <w:rFonts w:eastAsia="Times New Roman" w:cs="Times New Roman"/>
          <w:color w:val="000000" w:themeColor="text1"/>
          <w:szCs w:val="24"/>
        </w:rPr>
        <w:t>nutritious</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meals</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that</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not</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only</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meet</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the</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program</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meal</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pattern</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requirements</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but</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also</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appeal</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to</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children</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w:t>
      </w:r>
      <w:r w:rsidR="002C2282" w:rsidRPr="001B0799">
        <w:rPr>
          <w:rFonts w:eastAsia="Times New Roman" w:cs="Times New Roman"/>
          <w:color w:val="000000" w:themeColor="text1"/>
          <w:szCs w:val="24"/>
        </w:rPr>
        <w:t>NSLP</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Fact</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Sheet,</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201</w:t>
      </w:r>
      <w:r w:rsidR="000B7A7E">
        <w:rPr>
          <w:rFonts w:eastAsia="Times New Roman" w:cs="Times New Roman"/>
          <w:color w:val="000000" w:themeColor="text1"/>
          <w:szCs w:val="24"/>
        </w:rPr>
        <w:t>7</w:t>
      </w:r>
      <w:r w:rsidRPr="001B0799">
        <w:rPr>
          <w:rFonts w:eastAsia="Times New Roman" w:cs="Times New Roman"/>
          <w:color w:val="000000" w:themeColor="text1"/>
          <w:szCs w:val="24"/>
        </w:rPr>
        <w:t>).</w:t>
      </w:r>
      <w:r w:rsidR="00607315"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Schools</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also</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have</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the</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ability</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to</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access</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the</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“Team</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Nutrition</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Resource</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Library”</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that</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has</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web-based</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resources</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to</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help</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students</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understand</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the</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relationship</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between</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diet</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and</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health</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w:t>
      </w:r>
      <w:r w:rsidR="002C2282" w:rsidRPr="001B0799">
        <w:rPr>
          <w:rFonts w:eastAsia="Times New Roman" w:cs="Times New Roman"/>
          <w:color w:val="000000" w:themeColor="text1"/>
          <w:szCs w:val="24"/>
        </w:rPr>
        <w:t>NSLP</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Fact</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Sheet,</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201</w:t>
      </w:r>
      <w:r w:rsidR="000B7A7E">
        <w:rPr>
          <w:rFonts w:eastAsia="Times New Roman" w:cs="Times New Roman"/>
          <w:color w:val="000000" w:themeColor="text1"/>
          <w:szCs w:val="24"/>
        </w:rPr>
        <w:t>7</w:t>
      </w:r>
      <w:r w:rsidRPr="001B0799">
        <w:rPr>
          <w:rFonts w:eastAsia="Times New Roman" w:cs="Times New Roman"/>
          <w:color w:val="000000" w:themeColor="text1"/>
          <w:szCs w:val="24"/>
        </w:rPr>
        <w:t>).</w:t>
      </w:r>
      <w:r w:rsidR="00607315" w:rsidRPr="001B0799">
        <w:rPr>
          <w:rFonts w:eastAsia="Times New Roman" w:cs="Times New Roman"/>
          <w:color w:val="000000" w:themeColor="text1"/>
          <w:szCs w:val="24"/>
        </w:rPr>
        <w:t xml:space="preserve"> </w:t>
      </w:r>
      <w:r w:rsidR="00320B1A" w:rsidRPr="001B0799">
        <w:rPr>
          <w:rFonts w:eastAsia="Times New Roman" w:cs="Times New Roman"/>
          <w:color w:val="000000" w:themeColor="text1"/>
          <w:szCs w:val="24"/>
        </w:rPr>
        <w:t xml:space="preserve"> </w:t>
      </w:r>
    </w:p>
    <w:p w14:paraId="54E92823" w14:textId="049B7BB2" w:rsidR="00BC0BB4" w:rsidRPr="001B0799" w:rsidRDefault="00BC0BB4" w:rsidP="00BC0BB4">
      <w:pPr>
        <w:rPr>
          <w:rFonts w:eastAsia="Times New Roman" w:cs="Times New Roman"/>
          <w:color w:val="000000" w:themeColor="text1"/>
          <w:szCs w:val="24"/>
        </w:rPr>
      </w:pPr>
      <w:r w:rsidRPr="001B0799">
        <w:rPr>
          <w:rFonts w:eastAsia="Times New Roman" w:cs="Times New Roman"/>
          <w:color w:val="000000" w:themeColor="text1"/>
          <w:szCs w:val="24"/>
        </w:rPr>
        <w:t>In</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summary,</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the</w:t>
      </w:r>
      <w:r w:rsidR="00320B1A" w:rsidRPr="001B0799">
        <w:rPr>
          <w:rFonts w:eastAsia="Times New Roman" w:cs="Times New Roman"/>
          <w:color w:val="000000" w:themeColor="text1"/>
          <w:szCs w:val="24"/>
        </w:rPr>
        <w:t xml:space="preserve"> </w:t>
      </w:r>
      <w:r w:rsidR="002C2282" w:rsidRPr="001B0799">
        <w:rPr>
          <w:rFonts w:eastAsia="Times New Roman" w:cs="Times New Roman"/>
          <w:color w:val="000000" w:themeColor="text1"/>
          <w:szCs w:val="24"/>
        </w:rPr>
        <w:t>NSLP</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is</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set</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to</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serve</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students</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nutritionally</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balanced</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meals</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at</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low</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or</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no</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cost.</w:t>
      </w:r>
      <w:r w:rsidR="00607315" w:rsidRPr="001B0799">
        <w:rPr>
          <w:rFonts w:eastAsia="Times New Roman" w:cs="Times New Roman"/>
          <w:color w:val="000000" w:themeColor="text1"/>
          <w:szCs w:val="24"/>
        </w:rPr>
        <w:t xml:space="preserve"> </w:t>
      </w:r>
      <w:r w:rsidR="00ED5E52" w:rsidRPr="001B0799">
        <w:rPr>
          <w:rFonts w:eastAsia="Times New Roman" w:cs="Times New Roman"/>
          <w:color w:val="000000" w:themeColor="text1"/>
          <w:szCs w:val="24"/>
        </w:rPr>
        <w:t xml:space="preserve">NSLP institutions </w:t>
      </w:r>
      <w:r w:rsidR="00ED5E52">
        <w:rPr>
          <w:rFonts w:eastAsia="Times New Roman" w:cs="Times New Roman"/>
          <w:color w:val="000000" w:themeColor="text1"/>
          <w:szCs w:val="24"/>
        </w:rPr>
        <w:t>must offer lunches at a free and reduced price while also meeting the federal meal pattern requirements to all eligible children</w:t>
      </w:r>
      <w:r w:rsidR="00ED5E52"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w:t>
      </w:r>
      <w:r w:rsidR="002C2282" w:rsidRPr="001B0799">
        <w:rPr>
          <w:rFonts w:eastAsia="Times New Roman" w:cs="Times New Roman"/>
          <w:color w:val="000000" w:themeColor="text1"/>
          <w:szCs w:val="24"/>
        </w:rPr>
        <w:t>NSLP</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Fact</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Sheet,</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201</w:t>
      </w:r>
      <w:r w:rsidR="000B7A7E">
        <w:rPr>
          <w:rFonts w:eastAsia="Times New Roman" w:cs="Times New Roman"/>
          <w:color w:val="000000" w:themeColor="text1"/>
          <w:szCs w:val="24"/>
        </w:rPr>
        <w:t>7</w:t>
      </w:r>
      <w:r w:rsidRPr="001B0799">
        <w:rPr>
          <w:rFonts w:eastAsia="Times New Roman" w:cs="Times New Roman"/>
          <w:color w:val="000000" w:themeColor="text1"/>
          <w:szCs w:val="24"/>
        </w:rPr>
        <w:t>).</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Schools</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that</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enter</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the</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NSLP</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receive</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cash</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and</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food</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subsidiaries</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if</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they</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are</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adhering</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to</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the</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nutritional</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guidelines</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set</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forth</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by</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the</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Federal</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Government.</w:t>
      </w:r>
      <w:r w:rsidR="00607315"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Through</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the</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“Team</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Nutrition</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Initiative,”</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the</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FNS</w:t>
      </w:r>
      <w:r w:rsidR="008C1145">
        <w:rPr>
          <w:rFonts w:eastAsia="Times New Roman" w:cs="Times New Roman"/>
          <w:color w:val="000000" w:themeColor="text1"/>
          <w:szCs w:val="24"/>
        </w:rPr>
        <w:t xml:space="preserve"> (Food and Nutrition Services)</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will</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also</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provide</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training</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and</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technical</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assistance</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to</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school</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lastRenderedPageBreak/>
        <w:t>nutrition</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professionals</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to</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help</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them</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find</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ways</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to</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meet</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the</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nutritional</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requirements</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that</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appeal</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to</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children</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w:t>
      </w:r>
      <w:r w:rsidR="002C2282" w:rsidRPr="001B0799">
        <w:rPr>
          <w:rFonts w:eastAsia="Times New Roman" w:cs="Times New Roman"/>
          <w:color w:val="000000" w:themeColor="text1"/>
          <w:szCs w:val="24"/>
        </w:rPr>
        <w:t>NSLP</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Fact</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Sheet,</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201</w:t>
      </w:r>
      <w:r w:rsidR="000B7A7E">
        <w:rPr>
          <w:rFonts w:eastAsia="Times New Roman" w:cs="Times New Roman"/>
          <w:color w:val="000000" w:themeColor="text1"/>
          <w:szCs w:val="24"/>
        </w:rPr>
        <w:t>7</w:t>
      </w:r>
      <w:r w:rsidRPr="001B0799">
        <w:rPr>
          <w:rFonts w:eastAsia="Times New Roman" w:cs="Times New Roman"/>
          <w:color w:val="000000" w:themeColor="text1"/>
          <w:szCs w:val="24"/>
        </w:rPr>
        <w:t>).</w:t>
      </w:r>
      <w:r w:rsidR="00320B1A" w:rsidRPr="001B0799">
        <w:rPr>
          <w:rFonts w:eastAsia="Times New Roman" w:cs="Times New Roman"/>
          <w:color w:val="000000" w:themeColor="text1"/>
          <w:szCs w:val="24"/>
        </w:rPr>
        <w:t xml:space="preserve"> </w:t>
      </w:r>
    </w:p>
    <w:p w14:paraId="0FB5B709" w14:textId="461EBBD6" w:rsidR="00BC0BB4" w:rsidRPr="001B0799" w:rsidRDefault="00BC0BB4" w:rsidP="00EC60D3">
      <w:pPr>
        <w:ind w:firstLine="0"/>
        <w:outlineLvl w:val="0"/>
        <w:rPr>
          <w:rFonts w:eastAsia="Times New Roman" w:cs="Times New Roman"/>
          <w:b/>
          <w:color w:val="000000" w:themeColor="text1"/>
          <w:szCs w:val="24"/>
        </w:rPr>
      </w:pPr>
      <w:bookmarkStart w:id="747" w:name="_Toc97365058"/>
      <w:bookmarkStart w:id="748" w:name="_Toc97368528"/>
      <w:bookmarkStart w:id="749" w:name="_Toc97458164"/>
      <w:bookmarkStart w:id="750" w:name="_Toc100984070"/>
      <w:r w:rsidRPr="001B0799">
        <w:rPr>
          <w:rFonts w:eastAsia="Times New Roman" w:cs="Times New Roman"/>
          <w:b/>
          <w:color w:val="000000" w:themeColor="text1"/>
          <w:szCs w:val="24"/>
        </w:rPr>
        <w:t>Policy:</w:t>
      </w:r>
      <w:r w:rsidR="00320B1A" w:rsidRPr="001B0799">
        <w:rPr>
          <w:rFonts w:eastAsia="Times New Roman" w:cs="Times New Roman"/>
          <w:b/>
          <w:color w:val="000000" w:themeColor="text1"/>
          <w:szCs w:val="24"/>
        </w:rPr>
        <w:t xml:space="preserve"> </w:t>
      </w:r>
      <w:r w:rsidRPr="001B0799">
        <w:rPr>
          <w:rFonts w:eastAsia="Times New Roman" w:cs="Times New Roman"/>
          <w:b/>
          <w:color w:val="000000" w:themeColor="text1"/>
          <w:szCs w:val="24"/>
        </w:rPr>
        <w:t>Nutritional</w:t>
      </w:r>
      <w:r w:rsidR="00320B1A" w:rsidRPr="001B0799">
        <w:rPr>
          <w:rFonts w:eastAsia="Times New Roman" w:cs="Times New Roman"/>
          <w:b/>
          <w:color w:val="000000" w:themeColor="text1"/>
          <w:szCs w:val="24"/>
        </w:rPr>
        <w:t xml:space="preserve"> </w:t>
      </w:r>
      <w:r w:rsidRPr="001B0799">
        <w:rPr>
          <w:rFonts w:eastAsia="Times New Roman" w:cs="Times New Roman"/>
          <w:b/>
          <w:color w:val="000000" w:themeColor="text1"/>
          <w:szCs w:val="24"/>
        </w:rPr>
        <w:t>Guidelines</w:t>
      </w:r>
      <w:bookmarkEnd w:id="747"/>
      <w:bookmarkEnd w:id="748"/>
      <w:bookmarkEnd w:id="749"/>
      <w:bookmarkEnd w:id="750"/>
      <w:r w:rsidR="00320B1A" w:rsidRPr="001B0799">
        <w:rPr>
          <w:rFonts w:eastAsia="Times New Roman" w:cs="Times New Roman"/>
          <w:b/>
          <w:color w:val="000000" w:themeColor="text1"/>
          <w:szCs w:val="24"/>
        </w:rPr>
        <w:t xml:space="preserve"> </w:t>
      </w:r>
    </w:p>
    <w:p w14:paraId="493B9276" w14:textId="1CCA389E" w:rsidR="00BC0BB4" w:rsidRPr="001B0799" w:rsidRDefault="00BC0BB4" w:rsidP="00BC0BB4">
      <w:pPr>
        <w:rPr>
          <w:rFonts w:eastAsia="Times New Roman" w:cs="Times New Roman"/>
          <w:color w:val="000000" w:themeColor="text1"/>
          <w:szCs w:val="24"/>
        </w:rPr>
      </w:pPr>
      <w:r w:rsidRPr="001B0799">
        <w:rPr>
          <w:rFonts w:eastAsia="Times New Roman" w:cs="Times New Roman"/>
          <w:color w:val="000000" w:themeColor="text1"/>
          <w:szCs w:val="24"/>
        </w:rPr>
        <w:t>The</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backbone</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of</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the</w:t>
      </w:r>
      <w:r w:rsidR="00320B1A" w:rsidRPr="001B0799">
        <w:rPr>
          <w:rFonts w:eastAsia="Times New Roman" w:cs="Times New Roman"/>
          <w:color w:val="000000" w:themeColor="text1"/>
          <w:szCs w:val="24"/>
        </w:rPr>
        <w:t xml:space="preserve"> </w:t>
      </w:r>
      <w:r w:rsidR="002C2282" w:rsidRPr="001B0799">
        <w:rPr>
          <w:rFonts w:eastAsia="Times New Roman" w:cs="Times New Roman"/>
          <w:color w:val="000000" w:themeColor="text1"/>
          <w:szCs w:val="24"/>
        </w:rPr>
        <w:t>NSLP</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are</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the</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nutritional</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guidelines</w:t>
      </w:r>
      <w:r w:rsidR="00320B1A" w:rsidRPr="001B0799">
        <w:rPr>
          <w:rFonts w:eastAsia="Times New Roman" w:cs="Times New Roman"/>
          <w:color w:val="000000" w:themeColor="text1"/>
          <w:szCs w:val="24"/>
        </w:rPr>
        <w:t xml:space="preserve"> </w:t>
      </w:r>
      <w:r w:rsidR="00440DD9" w:rsidRPr="001B0799">
        <w:rPr>
          <w:rFonts w:eastAsia="Times New Roman" w:cs="Times New Roman"/>
          <w:color w:val="000000" w:themeColor="text1"/>
          <w:szCs w:val="24"/>
        </w:rPr>
        <w:t xml:space="preserve">provided by </w:t>
      </w:r>
      <w:r w:rsidRPr="001B0799">
        <w:rPr>
          <w:rFonts w:eastAsia="Times New Roman" w:cs="Times New Roman"/>
          <w:color w:val="000000" w:themeColor="text1"/>
          <w:szCs w:val="24"/>
        </w:rPr>
        <w:t>The</w:t>
      </w:r>
      <w:r w:rsidR="00320B1A" w:rsidRPr="001B0799">
        <w:rPr>
          <w:rFonts w:eastAsia="Times New Roman" w:cs="Times New Roman"/>
          <w:color w:val="000000" w:themeColor="text1"/>
          <w:szCs w:val="24"/>
        </w:rPr>
        <w:t xml:space="preserve"> </w:t>
      </w:r>
      <w:r w:rsidR="00440DD9" w:rsidRPr="001B0799">
        <w:rPr>
          <w:rFonts w:eastAsia="Times New Roman" w:cs="Times New Roman"/>
          <w:color w:val="000000" w:themeColor="text1"/>
          <w:szCs w:val="24"/>
        </w:rPr>
        <w:t>Healthy Hunger-Free</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Kids</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Act</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that</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tightened</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the</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nutritional</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components</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that</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schools</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must</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adhere</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to</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(Hopkins</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&amp;</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Gunther,</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2015)</w:t>
      </w:r>
      <w:r w:rsidR="00440DD9"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to</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receive</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their</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food</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and</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monetary</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subsidies</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w:t>
      </w:r>
      <w:r w:rsidR="002C2282" w:rsidRPr="001B0799">
        <w:rPr>
          <w:rFonts w:eastAsia="Times New Roman" w:cs="Times New Roman"/>
          <w:color w:val="000000" w:themeColor="text1"/>
          <w:szCs w:val="24"/>
        </w:rPr>
        <w:t>NSLP</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Fact</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Sheet,</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201</w:t>
      </w:r>
      <w:r w:rsidR="000B7A7E">
        <w:rPr>
          <w:rFonts w:eastAsia="Times New Roman" w:cs="Times New Roman"/>
          <w:color w:val="000000" w:themeColor="text1"/>
          <w:szCs w:val="24"/>
        </w:rPr>
        <w:t>7</w:t>
      </w:r>
      <w:r w:rsidRPr="001B0799">
        <w:rPr>
          <w:rFonts w:eastAsia="Times New Roman" w:cs="Times New Roman"/>
          <w:color w:val="000000" w:themeColor="text1"/>
          <w:szCs w:val="24"/>
        </w:rPr>
        <w:t>).</w:t>
      </w:r>
      <w:r w:rsidR="00607315"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Since</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the</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passage</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of</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the</w:t>
      </w:r>
      <w:r w:rsidR="00320B1A" w:rsidRPr="001B0799">
        <w:rPr>
          <w:rFonts w:eastAsia="Times New Roman" w:cs="Times New Roman"/>
          <w:color w:val="000000" w:themeColor="text1"/>
          <w:szCs w:val="24"/>
        </w:rPr>
        <w:t xml:space="preserve"> </w:t>
      </w:r>
      <w:r w:rsidR="00440DD9" w:rsidRPr="001B0799">
        <w:rPr>
          <w:rFonts w:eastAsia="Times New Roman" w:cs="Times New Roman"/>
          <w:color w:val="000000" w:themeColor="text1"/>
          <w:szCs w:val="24"/>
        </w:rPr>
        <w:t>Healthy Hunger-Free</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Kids</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Act</w:t>
      </w:r>
      <w:r w:rsidR="00440DD9" w:rsidRPr="001B0799">
        <w:rPr>
          <w:rFonts w:eastAsia="Times New Roman" w:cs="Times New Roman"/>
          <w:color w:val="000000" w:themeColor="text1"/>
          <w:szCs w:val="24"/>
        </w:rPr>
        <w:t>,</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there</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have</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been</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adjustments,</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proposals</w:t>
      </w:r>
      <w:r w:rsidR="00440DD9" w:rsidRPr="001B0799">
        <w:rPr>
          <w:rFonts w:eastAsia="Times New Roman" w:cs="Times New Roman"/>
          <w:color w:val="000000" w:themeColor="text1"/>
          <w:szCs w:val="24"/>
        </w:rPr>
        <w:t>,</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and</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new</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rules</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that</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have</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curtailed</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the</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original</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legislation</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w:t>
      </w:r>
      <w:r w:rsidRPr="001B0799">
        <w:rPr>
          <w:rFonts w:cs="Times New Roman"/>
          <w:color w:val="000000" w:themeColor="text1"/>
          <w:szCs w:val="24"/>
          <w:shd w:val="clear" w:color="auto" w:fill="FFFFFF"/>
        </w:rPr>
        <w:t>Nutrition</w:t>
      </w:r>
      <w:r w:rsidR="00320B1A" w:rsidRPr="001B0799">
        <w:rPr>
          <w:rFonts w:cs="Times New Roman"/>
          <w:color w:val="000000" w:themeColor="text1"/>
          <w:szCs w:val="24"/>
          <w:shd w:val="clear" w:color="auto" w:fill="FFFFFF"/>
        </w:rPr>
        <w:t xml:space="preserve"> </w:t>
      </w:r>
      <w:r w:rsidRPr="001B0799">
        <w:rPr>
          <w:rFonts w:cs="Times New Roman"/>
          <w:color w:val="000000" w:themeColor="text1"/>
          <w:szCs w:val="24"/>
          <w:shd w:val="clear" w:color="auto" w:fill="FFFFFF"/>
        </w:rPr>
        <w:t>Standards</w:t>
      </w:r>
      <w:r w:rsidR="00320B1A" w:rsidRPr="001B0799">
        <w:rPr>
          <w:rFonts w:cs="Times New Roman"/>
          <w:color w:val="000000" w:themeColor="text1"/>
          <w:szCs w:val="24"/>
          <w:shd w:val="clear" w:color="auto" w:fill="FFFFFF"/>
        </w:rPr>
        <w:t xml:space="preserve"> </w:t>
      </w:r>
      <w:r w:rsidRPr="001B0799">
        <w:rPr>
          <w:rFonts w:cs="Times New Roman"/>
          <w:color w:val="000000" w:themeColor="text1"/>
          <w:szCs w:val="24"/>
          <w:shd w:val="clear" w:color="auto" w:fill="FFFFFF"/>
        </w:rPr>
        <w:t>in</w:t>
      </w:r>
      <w:r w:rsidR="00320B1A" w:rsidRPr="001B0799">
        <w:rPr>
          <w:rFonts w:cs="Times New Roman"/>
          <w:color w:val="000000" w:themeColor="text1"/>
          <w:szCs w:val="24"/>
          <w:shd w:val="clear" w:color="auto" w:fill="FFFFFF"/>
        </w:rPr>
        <w:t xml:space="preserve"> </w:t>
      </w:r>
      <w:r w:rsidRPr="001B0799">
        <w:rPr>
          <w:rFonts w:cs="Times New Roman"/>
          <w:color w:val="000000" w:themeColor="text1"/>
          <w:szCs w:val="24"/>
          <w:shd w:val="clear" w:color="auto" w:fill="FFFFFF"/>
        </w:rPr>
        <w:t>the</w:t>
      </w:r>
      <w:r w:rsidR="00320B1A" w:rsidRPr="001B0799">
        <w:rPr>
          <w:rFonts w:cs="Times New Roman"/>
          <w:color w:val="000000" w:themeColor="text1"/>
          <w:szCs w:val="24"/>
          <w:shd w:val="clear" w:color="auto" w:fill="FFFFFF"/>
        </w:rPr>
        <w:t xml:space="preserve"> </w:t>
      </w:r>
      <w:r w:rsidRPr="001B0799">
        <w:rPr>
          <w:rFonts w:cs="Times New Roman"/>
          <w:color w:val="000000" w:themeColor="text1"/>
          <w:szCs w:val="24"/>
          <w:shd w:val="clear" w:color="auto" w:fill="FFFFFF"/>
        </w:rPr>
        <w:t>National</w:t>
      </w:r>
      <w:r w:rsidR="00320B1A" w:rsidRPr="001B0799">
        <w:rPr>
          <w:rFonts w:cs="Times New Roman"/>
          <w:color w:val="000000" w:themeColor="text1"/>
          <w:szCs w:val="24"/>
          <w:shd w:val="clear" w:color="auto" w:fill="FFFFFF"/>
        </w:rPr>
        <w:t xml:space="preserve"> </w:t>
      </w:r>
      <w:r w:rsidRPr="001B0799">
        <w:rPr>
          <w:rFonts w:cs="Times New Roman"/>
          <w:color w:val="000000" w:themeColor="text1"/>
          <w:szCs w:val="24"/>
          <w:shd w:val="clear" w:color="auto" w:fill="FFFFFF"/>
        </w:rPr>
        <w:t>School</w:t>
      </w:r>
      <w:r w:rsidR="00320B1A" w:rsidRPr="001B0799">
        <w:rPr>
          <w:rFonts w:cs="Times New Roman"/>
          <w:color w:val="000000" w:themeColor="text1"/>
          <w:szCs w:val="24"/>
          <w:shd w:val="clear" w:color="auto" w:fill="FFFFFF"/>
        </w:rPr>
        <w:t xml:space="preserve"> </w:t>
      </w:r>
      <w:r w:rsidRPr="001B0799">
        <w:rPr>
          <w:rFonts w:cs="Times New Roman"/>
          <w:color w:val="000000" w:themeColor="text1"/>
          <w:szCs w:val="24"/>
          <w:shd w:val="clear" w:color="auto" w:fill="FFFFFF"/>
        </w:rPr>
        <w:t>Lunch</w:t>
      </w:r>
      <w:r w:rsidR="00320B1A" w:rsidRPr="001B0799">
        <w:rPr>
          <w:rFonts w:cs="Times New Roman"/>
          <w:color w:val="000000" w:themeColor="text1"/>
          <w:szCs w:val="24"/>
          <w:shd w:val="clear" w:color="auto" w:fill="FFFFFF"/>
        </w:rPr>
        <w:t xml:space="preserve"> </w:t>
      </w:r>
      <w:r w:rsidRPr="001B0799">
        <w:rPr>
          <w:rFonts w:cs="Times New Roman"/>
          <w:color w:val="000000" w:themeColor="text1"/>
          <w:szCs w:val="24"/>
          <w:shd w:val="clear" w:color="auto" w:fill="FFFFFF"/>
        </w:rPr>
        <w:t>and</w:t>
      </w:r>
      <w:r w:rsidR="00320B1A" w:rsidRPr="001B0799">
        <w:rPr>
          <w:rFonts w:cs="Times New Roman"/>
          <w:color w:val="000000" w:themeColor="text1"/>
          <w:szCs w:val="24"/>
          <w:shd w:val="clear" w:color="auto" w:fill="FFFFFF"/>
        </w:rPr>
        <w:t xml:space="preserve"> </w:t>
      </w:r>
      <w:r w:rsidRPr="001B0799">
        <w:rPr>
          <w:rFonts w:cs="Times New Roman"/>
          <w:color w:val="000000" w:themeColor="text1"/>
          <w:szCs w:val="24"/>
          <w:shd w:val="clear" w:color="auto" w:fill="FFFFFF"/>
        </w:rPr>
        <w:t>School</w:t>
      </w:r>
      <w:r w:rsidR="00320B1A" w:rsidRPr="001B0799">
        <w:rPr>
          <w:rFonts w:cs="Times New Roman"/>
          <w:color w:val="000000" w:themeColor="text1"/>
          <w:szCs w:val="24"/>
          <w:shd w:val="clear" w:color="auto" w:fill="FFFFFF"/>
        </w:rPr>
        <w:t xml:space="preserve"> </w:t>
      </w:r>
      <w:r w:rsidRPr="001B0799">
        <w:rPr>
          <w:rFonts w:cs="Times New Roman"/>
          <w:color w:val="000000" w:themeColor="text1"/>
          <w:szCs w:val="24"/>
          <w:shd w:val="clear" w:color="auto" w:fill="FFFFFF"/>
        </w:rPr>
        <w:t>Breakfast</w:t>
      </w:r>
      <w:r w:rsidR="00320B1A" w:rsidRPr="001B0799">
        <w:rPr>
          <w:rFonts w:cs="Times New Roman"/>
          <w:color w:val="000000" w:themeColor="text1"/>
          <w:szCs w:val="24"/>
          <w:shd w:val="clear" w:color="auto" w:fill="FFFFFF"/>
        </w:rPr>
        <w:t xml:space="preserve"> </w:t>
      </w:r>
      <w:r w:rsidRPr="001B0799">
        <w:rPr>
          <w:rFonts w:cs="Times New Roman"/>
          <w:color w:val="000000" w:themeColor="text1"/>
          <w:szCs w:val="24"/>
          <w:shd w:val="clear" w:color="auto" w:fill="FFFFFF"/>
        </w:rPr>
        <w:t>Programs</w:t>
      </w:r>
      <w:r w:rsidRPr="001B0799">
        <w:rPr>
          <w:rFonts w:eastAsia="Times New Roman" w:cs="Times New Roman"/>
          <w:color w:val="000000" w:themeColor="text1"/>
          <w:szCs w:val="24"/>
        </w:rPr>
        <w:t>,</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201</w:t>
      </w:r>
      <w:r w:rsidR="002561D9">
        <w:rPr>
          <w:rFonts w:eastAsia="Times New Roman" w:cs="Times New Roman"/>
          <w:color w:val="000000" w:themeColor="text1"/>
          <w:szCs w:val="24"/>
        </w:rPr>
        <w:t>2</w:t>
      </w:r>
      <w:r w:rsidRPr="001B0799">
        <w:rPr>
          <w:rFonts w:eastAsia="Times New Roman" w:cs="Times New Roman"/>
          <w:color w:val="000000" w:themeColor="text1"/>
          <w:szCs w:val="24"/>
        </w:rPr>
        <w:t>).</w:t>
      </w:r>
      <w:r w:rsidR="00607315"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The</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Healthy</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Hunger</w:t>
      </w:r>
      <w:r w:rsidR="00725C4C" w:rsidRPr="001B0799">
        <w:rPr>
          <w:rFonts w:eastAsia="Times New Roman" w:cs="Times New Roman"/>
          <w:color w:val="000000" w:themeColor="text1"/>
          <w:szCs w:val="24"/>
        </w:rPr>
        <w:t>-</w:t>
      </w:r>
      <w:r w:rsidRPr="001B0799">
        <w:rPr>
          <w:rFonts w:eastAsia="Times New Roman" w:cs="Times New Roman"/>
          <w:color w:val="000000" w:themeColor="text1"/>
          <w:szCs w:val="24"/>
        </w:rPr>
        <w:t>Free</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Kids</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Act</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was</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set</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forth</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to</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increase</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the</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availability</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of</w:t>
      </w:r>
      <w:r w:rsidR="00320B1A" w:rsidRPr="001B0799">
        <w:rPr>
          <w:rFonts w:eastAsia="Times New Roman" w:cs="Times New Roman"/>
          <w:color w:val="000000" w:themeColor="text1"/>
          <w:szCs w:val="24"/>
        </w:rPr>
        <w:t xml:space="preserve"> </w:t>
      </w:r>
      <w:r w:rsidR="003567A6">
        <w:rPr>
          <w:rFonts w:eastAsia="Times New Roman" w:cs="Times New Roman"/>
          <w:color w:val="000000" w:themeColor="text1"/>
          <w:szCs w:val="24"/>
        </w:rPr>
        <w:t>vegetables</w:t>
      </w:r>
      <w:r w:rsidRPr="001B0799">
        <w:rPr>
          <w:rFonts w:eastAsia="Times New Roman" w:cs="Times New Roman"/>
          <w:color w:val="000000" w:themeColor="text1"/>
          <w:szCs w:val="24"/>
        </w:rPr>
        <w:t>,</w:t>
      </w:r>
      <w:r w:rsidR="00320B1A" w:rsidRPr="001B0799">
        <w:rPr>
          <w:rFonts w:eastAsia="Times New Roman" w:cs="Times New Roman"/>
          <w:color w:val="000000" w:themeColor="text1"/>
          <w:szCs w:val="24"/>
        </w:rPr>
        <w:t xml:space="preserve"> </w:t>
      </w:r>
      <w:r w:rsidR="003567A6">
        <w:rPr>
          <w:rFonts w:eastAsia="Times New Roman" w:cs="Times New Roman"/>
          <w:color w:val="000000" w:themeColor="text1"/>
          <w:szCs w:val="24"/>
        </w:rPr>
        <w:t>fruits</w:t>
      </w:r>
      <w:r w:rsidRPr="001B0799">
        <w:rPr>
          <w:rFonts w:eastAsia="Times New Roman" w:cs="Times New Roman"/>
          <w:color w:val="000000" w:themeColor="text1"/>
          <w:szCs w:val="24"/>
        </w:rPr>
        <w:t>,</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whole</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grains,</w:t>
      </w:r>
      <w:r w:rsidR="00320B1A" w:rsidRPr="001B0799">
        <w:rPr>
          <w:rFonts w:eastAsia="Times New Roman" w:cs="Times New Roman"/>
          <w:color w:val="000000" w:themeColor="text1"/>
          <w:szCs w:val="24"/>
        </w:rPr>
        <w:t xml:space="preserve"> </w:t>
      </w:r>
      <w:r w:rsidR="003567A6">
        <w:rPr>
          <w:rFonts w:eastAsia="Times New Roman" w:cs="Times New Roman"/>
          <w:color w:val="000000" w:themeColor="text1"/>
          <w:szCs w:val="24"/>
        </w:rPr>
        <w:t>low-fat milk</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and</w:t>
      </w:r>
      <w:r w:rsidR="00320B1A" w:rsidRPr="001B0799">
        <w:rPr>
          <w:rFonts w:eastAsia="Times New Roman" w:cs="Times New Roman"/>
          <w:color w:val="000000" w:themeColor="text1"/>
          <w:szCs w:val="24"/>
        </w:rPr>
        <w:t xml:space="preserve"> </w:t>
      </w:r>
      <w:r w:rsidR="003567A6">
        <w:rPr>
          <w:rFonts w:eastAsia="Times New Roman" w:cs="Times New Roman"/>
          <w:color w:val="000000" w:themeColor="text1"/>
          <w:szCs w:val="24"/>
        </w:rPr>
        <w:t>fat-free</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milk</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in</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the</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school</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menu</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w:t>
      </w:r>
      <w:r w:rsidRPr="001B0799">
        <w:rPr>
          <w:rFonts w:cs="Times New Roman"/>
          <w:color w:val="000000" w:themeColor="text1"/>
          <w:szCs w:val="24"/>
          <w:shd w:val="clear" w:color="auto" w:fill="FFFFFF"/>
        </w:rPr>
        <w:t>Nutrition</w:t>
      </w:r>
      <w:r w:rsidR="00320B1A" w:rsidRPr="001B0799">
        <w:rPr>
          <w:rFonts w:cs="Times New Roman"/>
          <w:color w:val="000000" w:themeColor="text1"/>
          <w:szCs w:val="24"/>
          <w:shd w:val="clear" w:color="auto" w:fill="FFFFFF"/>
        </w:rPr>
        <w:t xml:space="preserve"> </w:t>
      </w:r>
      <w:r w:rsidRPr="001B0799">
        <w:rPr>
          <w:rFonts w:cs="Times New Roman"/>
          <w:color w:val="000000" w:themeColor="text1"/>
          <w:szCs w:val="24"/>
          <w:shd w:val="clear" w:color="auto" w:fill="FFFFFF"/>
        </w:rPr>
        <w:t>Standards</w:t>
      </w:r>
      <w:r w:rsidR="00320B1A" w:rsidRPr="001B0799">
        <w:rPr>
          <w:rFonts w:cs="Times New Roman"/>
          <w:color w:val="000000" w:themeColor="text1"/>
          <w:szCs w:val="24"/>
          <w:shd w:val="clear" w:color="auto" w:fill="FFFFFF"/>
        </w:rPr>
        <w:t xml:space="preserve"> </w:t>
      </w:r>
      <w:r w:rsidRPr="001B0799">
        <w:rPr>
          <w:rFonts w:cs="Times New Roman"/>
          <w:color w:val="000000" w:themeColor="text1"/>
          <w:szCs w:val="24"/>
          <w:shd w:val="clear" w:color="auto" w:fill="FFFFFF"/>
        </w:rPr>
        <w:t>in</w:t>
      </w:r>
      <w:r w:rsidR="00320B1A" w:rsidRPr="001B0799">
        <w:rPr>
          <w:rFonts w:cs="Times New Roman"/>
          <w:color w:val="000000" w:themeColor="text1"/>
          <w:szCs w:val="24"/>
          <w:shd w:val="clear" w:color="auto" w:fill="FFFFFF"/>
        </w:rPr>
        <w:t xml:space="preserve"> </w:t>
      </w:r>
      <w:r w:rsidRPr="001B0799">
        <w:rPr>
          <w:rFonts w:cs="Times New Roman"/>
          <w:color w:val="000000" w:themeColor="text1"/>
          <w:szCs w:val="24"/>
          <w:shd w:val="clear" w:color="auto" w:fill="FFFFFF"/>
        </w:rPr>
        <w:t>the</w:t>
      </w:r>
      <w:r w:rsidR="00320B1A" w:rsidRPr="001B0799">
        <w:rPr>
          <w:rFonts w:cs="Times New Roman"/>
          <w:color w:val="000000" w:themeColor="text1"/>
          <w:szCs w:val="24"/>
          <w:shd w:val="clear" w:color="auto" w:fill="FFFFFF"/>
        </w:rPr>
        <w:t xml:space="preserve"> </w:t>
      </w:r>
      <w:r w:rsidRPr="001B0799">
        <w:rPr>
          <w:rFonts w:cs="Times New Roman"/>
          <w:color w:val="000000" w:themeColor="text1"/>
          <w:szCs w:val="24"/>
          <w:shd w:val="clear" w:color="auto" w:fill="FFFFFF"/>
        </w:rPr>
        <w:t>National</w:t>
      </w:r>
      <w:r w:rsidR="00320B1A" w:rsidRPr="001B0799">
        <w:rPr>
          <w:rFonts w:cs="Times New Roman"/>
          <w:color w:val="000000" w:themeColor="text1"/>
          <w:szCs w:val="24"/>
          <w:shd w:val="clear" w:color="auto" w:fill="FFFFFF"/>
        </w:rPr>
        <w:t xml:space="preserve"> </w:t>
      </w:r>
      <w:r w:rsidRPr="001B0799">
        <w:rPr>
          <w:rFonts w:cs="Times New Roman"/>
          <w:color w:val="000000" w:themeColor="text1"/>
          <w:szCs w:val="24"/>
          <w:shd w:val="clear" w:color="auto" w:fill="FFFFFF"/>
        </w:rPr>
        <w:t>School</w:t>
      </w:r>
      <w:r w:rsidR="00320B1A" w:rsidRPr="001B0799">
        <w:rPr>
          <w:rFonts w:cs="Times New Roman"/>
          <w:color w:val="000000" w:themeColor="text1"/>
          <w:szCs w:val="24"/>
          <w:shd w:val="clear" w:color="auto" w:fill="FFFFFF"/>
        </w:rPr>
        <w:t xml:space="preserve"> </w:t>
      </w:r>
      <w:r w:rsidRPr="001B0799">
        <w:rPr>
          <w:rFonts w:cs="Times New Roman"/>
          <w:color w:val="000000" w:themeColor="text1"/>
          <w:szCs w:val="24"/>
          <w:shd w:val="clear" w:color="auto" w:fill="FFFFFF"/>
        </w:rPr>
        <w:t>Lunch</w:t>
      </w:r>
      <w:r w:rsidR="00320B1A" w:rsidRPr="001B0799">
        <w:rPr>
          <w:rFonts w:cs="Times New Roman"/>
          <w:color w:val="000000" w:themeColor="text1"/>
          <w:szCs w:val="24"/>
          <w:shd w:val="clear" w:color="auto" w:fill="FFFFFF"/>
        </w:rPr>
        <w:t xml:space="preserve"> </w:t>
      </w:r>
      <w:r w:rsidRPr="001B0799">
        <w:rPr>
          <w:rFonts w:cs="Times New Roman"/>
          <w:color w:val="000000" w:themeColor="text1"/>
          <w:szCs w:val="24"/>
          <w:shd w:val="clear" w:color="auto" w:fill="FFFFFF"/>
        </w:rPr>
        <w:t>and</w:t>
      </w:r>
      <w:r w:rsidR="00320B1A" w:rsidRPr="001B0799">
        <w:rPr>
          <w:rFonts w:cs="Times New Roman"/>
          <w:color w:val="000000" w:themeColor="text1"/>
          <w:szCs w:val="24"/>
          <w:shd w:val="clear" w:color="auto" w:fill="FFFFFF"/>
        </w:rPr>
        <w:t xml:space="preserve"> </w:t>
      </w:r>
      <w:r w:rsidRPr="001B0799">
        <w:rPr>
          <w:rFonts w:cs="Times New Roman"/>
          <w:color w:val="000000" w:themeColor="text1"/>
          <w:szCs w:val="24"/>
          <w:shd w:val="clear" w:color="auto" w:fill="FFFFFF"/>
        </w:rPr>
        <w:t>School</w:t>
      </w:r>
      <w:r w:rsidR="00320B1A" w:rsidRPr="001B0799">
        <w:rPr>
          <w:rFonts w:cs="Times New Roman"/>
          <w:color w:val="000000" w:themeColor="text1"/>
          <w:szCs w:val="24"/>
          <w:shd w:val="clear" w:color="auto" w:fill="FFFFFF"/>
        </w:rPr>
        <w:t xml:space="preserve"> </w:t>
      </w:r>
      <w:r w:rsidRPr="001B0799">
        <w:rPr>
          <w:rFonts w:cs="Times New Roman"/>
          <w:color w:val="000000" w:themeColor="text1"/>
          <w:szCs w:val="24"/>
          <w:shd w:val="clear" w:color="auto" w:fill="FFFFFF"/>
        </w:rPr>
        <w:t>Breakfast</w:t>
      </w:r>
      <w:r w:rsidR="00320B1A" w:rsidRPr="001B0799">
        <w:rPr>
          <w:rFonts w:cs="Times New Roman"/>
          <w:color w:val="000000" w:themeColor="text1"/>
          <w:szCs w:val="24"/>
          <w:shd w:val="clear" w:color="auto" w:fill="FFFFFF"/>
        </w:rPr>
        <w:t xml:space="preserve"> </w:t>
      </w:r>
      <w:r w:rsidRPr="001B0799">
        <w:rPr>
          <w:rFonts w:cs="Times New Roman"/>
          <w:color w:val="000000" w:themeColor="text1"/>
          <w:szCs w:val="24"/>
          <w:shd w:val="clear" w:color="auto" w:fill="FFFFFF"/>
        </w:rPr>
        <w:t>Programs</w:t>
      </w:r>
      <w:r w:rsidRPr="001B0799">
        <w:rPr>
          <w:rFonts w:eastAsia="Times New Roman" w:cs="Times New Roman"/>
          <w:color w:val="000000" w:themeColor="text1"/>
          <w:szCs w:val="24"/>
        </w:rPr>
        <w:t>,</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2012).</w:t>
      </w:r>
      <w:r w:rsidR="00607315" w:rsidRPr="001B0799">
        <w:rPr>
          <w:rFonts w:eastAsia="Times New Roman" w:cs="Times New Roman"/>
          <w:color w:val="000000" w:themeColor="text1"/>
          <w:szCs w:val="24"/>
        </w:rPr>
        <w:t xml:space="preserve"> </w:t>
      </w:r>
      <w:r w:rsidR="008C1145">
        <w:rPr>
          <w:rFonts w:eastAsia="Times New Roman" w:cs="Times New Roman"/>
          <w:color w:val="000000" w:themeColor="text1"/>
          <w:szCs w:val="24"/>
        </w:rPr>
        <w:t>The legislation</w:t>
      </w:r>
      <w:r w:rsidR="00320B1A" w:rsidRPr="001B0799">
        <w:rPr>
          <w:rFonts w:eastAsia="Times New Roman" w:cs="Times New Roman"/>
          <w:color w:val="000000" w:themeColor="text1"/>
          <w:szCs w:val="24"/>
        </w:rPr>
        <w:t xml:space="preserve"> </w:t>
      </w:r>
      <w:r w:rsidR="003567A6">
        <w:rPr>
          <w:rFonts w:eastAsia="Times New Roman" w:cs="Times New Roman"/>
          <w:color w:val="000000" w:themeColor="text1"/>
          <w:szCs w:val="24"/>
        </w:rPr>
        <w:t>also aimed</w:t>
      </w:r>
      <w:r w:rsidR="00440DD9"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to</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reduce</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the</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levels</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of</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sodium,</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saturated</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fat,</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and</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trans-fat</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in</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school</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meals</w:t>
      </w:r>
      <w:r w:rsidR="00320B1A" w:rsidRPr="001B0799">
        <w:rPr>
          <w:rFonts w:eastAsia="Times New Roman" w:cs="Times New Roman"/>
          <w:color w:val="000000" w:themeColor="text1"/>
          <w:szCs w:val="24"/>
        </w:rPr>
        <w:t xml:space="preserve"> </w:t>
      </w:r>
      <w:r w:rsidR="00440DD9" w:rsidRPr="001B0799">
        <w:rPr>
          <w:rFonts w:eastAsia="Times New Roman" w:cs="Times New Roman"/>
          <w:color w:val="000000" w:themeColor="text1"/>
          <w:szCs w:val="24"/>
        </w:rPr>
        <w:t xml:space="preserve">while assuring </w:t>
      </w:r>
      <w:r w:rsidRPr="001B0799">
        <w:rPr>
          <w:rFonts w:eastAsia="Times New Roman" w:cs="Times New Roman"/>
          <w:color w:val="000000" w:themeColor="text1"/>
          <w:szCs w:val="24"/>
        </w:rPr>
        <w:t>the</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students</w:t>
      </w:r>
      <w:r w:rsidR="008C1145">
        <w:rPr>
          <w:rFonts w:eastAsia="Times New Roman" w:cs="Times New Roman"/>
          <w:color w:val="000000" w:themeColor="text1"/>
          <w:szCs w:val="24"/>
        </w:rPr>
        <w:t xml:space="preserve"> meals met the </w:t>
      </w:r>
      <w:r w:rsidRPr="001B0799">
        <w:rPr>
          <w:rFonts w:eastAsia="Times New Roman" w:cs="Times New Roman"/>
          <w:color w:val="000000" w:themeColor="text1"/>
          <w:szCs w:val="24"/>
        </w:rPr>
        <w:t>caloric</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requirements</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w:t>
      </w:r>
      <w:r w:rsidRPr="001B0799">
        <w:rPr>
          <w:rFonts w:cs="Times New Roman"/>
          <w:color w:val="000000" w:themeColor="text1"/>
          <w:szCs w:val="24"/>
          <w:shd w:val="clear" w:color="auto" w:fill="FFFFFF"/>
        </w:rPr>
        <w:t>Nutrition</w:t>
      </w:r>
      <w:r w:rsidR="00320B1A" w:rsidRPr="001B0799">
        <w:rPr>
          <w:rFonts w:cs="Times New Roman"/>
          <w:color w:val="000000" w:themeColor="text1"/>
          <w:szCs w:val="24"/>
          <w:shd w:val="clear" w:color="auto" w:fill="FFFFFF"/>
        </w:rPr>
        <w:t xml:space="preserve"> </w:t>
      </w:r>
      <w:r w:rsidRPr="001B0799">
        <w:rPr>
          <w:rFonts w:cs="Times New Roman"/>
          <w:color w:val="000000" w:themeColor="text1"/>
          <w:szCs w:val="24"/>
          <w:shd w:val="clear" w:color="auto" w:fill="FFFFFF"/>
        </w:rPr>
        <w:t>Standards</w:t>
      </w:r>
      <w:r w:rsidR="00320B1A" w:rsidRPr="001B0799">
        <w:rPr>
          <w:rFonts w:cs="Times New Roman"/>
          <w:color w:val="000000" w:themeColor="text1"/>
          <w:szCs w:val="24"/>
          <w:shd w:val="clear" w:color="auto" w:fill="FFFFFF"/>
        </w:rPr>
        <w:t xml:space="preserve"> </w:t>
      </w:r>
      <w:r w:rsidRPr="001B0799">
        <w:rPr>
          <w:rFonts w:cs="Times New Roman"/>
          <w:color w:val="000000" w:themeColor="text1"/>
          <w:szCs w:val="24"/>
          <w:shd w:val="clear" w:color="auto" w:fill="FFFFFF"/>
        </w:rPr>
        <w:t>in</w:t>
      </w:r>
      <w:r w:rsidR="00320B1A" w:rsidRPr="001B0799">
        <w:rPr>
          <w:rFonts w:cs="Times New Roman"/>
          <w:color w:val="000000" w:themeColor="text1"/>
          <w:szCs w:val="24"/>
          <w:shd w:val="clear" w:color="auto" w:fill="FFFFFF"/>
        </w:rPr>
        <w:t xml:space="preserve"> </w:t>
      </w:r>
      <w:r w:rsidRPr="001B0799">
        <w:rPr>
          <w:rFonts w:cs="Times New Roman"/>
          <w:color w:val="000000" w:themeColor="text1"/>
          <w:szCs w:val="24"/>
          <w:shd w:val="clear" w:color="auto" w:fill="FFFFFF"/>
        </w:rPr>
        <w:t>the</w:t>
      </w:r>
      <w:r w:rsidR="00320B1A" w:rsidRPr="001B0799">
        <w:rPr>
          <w:rFonts w:cs="Times New Roman"/>
          <w:color w:val="000000" w:themeColor="text1"/>
          <w:szCs w:val="24"/>
          <w:shd w:val="clear" w:color="auto" w:fill="FFFFFF"/>
        </w:rPr>
        <w:t xml:space="preserve"> </w:t>
      </w:r>
      <w:r w:rsidRPr="001B0799">
        <w:rPr>
          <w:rFonts w:cs="Times New Roman"/>
          <w:color w:val="000000" w:themeColor="text1"/>
          <w:szCs w:val="24"/>
          <w:shd w:val="clear" w:color="auto" w:fill="FFFFFF"/>
        </w:rPr>
        <w:t>National</w:t>
      </w:r>
      <w:r w:rsidR="00320B1A" w:rsidRPr="001B0799">
        <w:rPr>
          <w:rFonts w:cs="Times New Roman"/>
          <w:color w:val="000000" w:themeColor="text1"/>
          <w:szCs w:val="24"/>
          <w:shd w:val="clear" w:color="auto" w:fill="FFFFFF"/>
        </w:rPr>
        <w:t xml:space="preserve"> </w:t>
      </w:r>
      <w:r w:rsidRPr="001B0799">
        <w:rPr>
          <w:rFonts w:cs="Times New Roman"/>
          <w:color w:val="000000" w:themeColor="text1"/>
          <w:szCs w:val="24"/>
          <w:shd w:val="clear" w:color="auto" w:fill="FFFFFF"/>
        </w:rPr>
        <w:t>School</w:t>
      </w:r>
      <w:r w:rsidR="00320B1A" w:rsidRPr="001B0799">
        <w:rPr>
          <w:rFonts w:cs="Times New Roman"/>
          <w:color w:val="000000" w:themeColor="text1"/>
          <w:szCs w:val="24"/>
          <w:shd w:val="clear" w:color="auto" w:fill="FFFFFF"/>
        </w:rPr>
        <w:t xml:space="preserve"> </w:t>
      </w:r>
      <w:r w:rsidRPr="001B0799">
        <w:rPr>
          <w:rFonts w:cs="Times New Roman"/>
          <w:color w:val="000000" w:themeColor="text1"/>
          <w:szCs w:val="24"/>
          <w:shd w:val="clear" w:color="auto" w:fill="FFFFFF"/>
        </w:rPr>
        <w:t>Lunch</w:t>
      </w:r>
      <w:r w:rsidR="00320B1A" w:rsidRPr="001B0799">
        <w:rPr>
          <w:rFonts w:cs="Times New Roman"/>
          <w:color w:val="000000" w:themeColor="text1"/>
          <w:szCs w:val="24"/>
          <w:shd w:val="clear" w:color="auto" w:fill="FFFFFF"/>
        </w:rPr>
        <w:t xml:space="preserve"> </w:t>
      </w:r>
      <w:r w:rsidRPr="001B0799">
        <w:rPr>
          <w:rFonts w:cs="Times New Roman"/>
          <w:color w:val="000000" w:themeColor="text1"/>
          <w:szCs w:val="24"/>
          <w:shd w:val="clear" w:color="auto" w:fill="FFFFFF"/>
        </w:rPr>
        <w:t>and</w:t>
      </w:r>
      <w:r w:rsidR="00320B1A" w:rsidRPr="001B0799">
        <w:rPr>
          <w:rFonts w:cs="Times New Roman"/>
          <w:color w:val="000000" w:themeColor="text1"/>
          <w:szCs w:val="24"/>
          <w:shd w:val="clear" w:color="auto" w:fill="FFFFFF"/>
        </w:rPr>
        <w:t xml:space="preserve"> </w:t>
      </w:r>
      <w:r w:rsidRPr="001B0799">
        <w:rPr>
          <w:rFonts w:cs="Times New Roman"/>
          <w:color w:val="000000" w:themeColor="text1"/>
          <w:szCs w:val="24"/>
          <w:shd w:val="clear" w:color="auto" w:fill="FFFFFF"/>
        </w:rPr>
        <w:t>School</w:t>
      </w:r>
      <w:r w:rsidR="00320B1A" w:rsidRPr="001B0799">
        <w:rPr>
          <w:rFonts w:cs="Times New Roman"/>
          <w:color w:val="000000" w:themeColor="text1"/>
          <w:szCs w:val="24"/>
          <w:shd w:val="clear" w:color="auto" w:fill="FFFFFF"/>
        </w:rPr>
        <w:t xml:space="preserve"> </w:t>
      </w:r>
      <w:r w:rsidRPr="001B0799">
        <w:rPr>
          <w:rFonts w:cs="Times New Roman"/>
          <w:color w:val="000000" w:themeColor="text1"/>
          <w:szCs w:val="24"/>
          <w:shd w:val="clear" w:color="auto" w:fill="FFFFFF"/>
        </w:rPr>
        <w:t>Breakfast</w:t>
      </w:r>
      <w:r w:rsidR="00320B1A" w:rsidRPr="001B0799">
        <w:rPr>
          <w:rFonts w:cs="Times New Roman"/>
          <w:color w:val="000000" w:themeColor="text1"/>
          <w:szCs w:val="24"/>
          <w:shd w:val="clear" w:color="auto" w:fill="FFFFFF"/>
        </w:rPr>
        <w:t xml:space="preserve"> </w:t>
      </w:r>
      <w:r w:rsidRPr="001B0799">
        <w:rPr>
          <w:rFonts w:cs="Times New Roman"/>
          <w:color w:val="000000" w:themeColor="text1"/>
          <w:szCs w:val="24"/>
          <w:shd w:val="clear" w:color="auto" w:fill="FFFFFF"/>
        </w:rPr>
        <w:t>Programs,</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2012).</w:t>
      </w:r>
      <w:r w:rsidR="00607315" w:rsidRPr="001B0799">
        <w:rPr>
          <w:rFonts w:eastAsia="Times New Roman" w:cs="Times New Roman"/>
          <w:color w:val="000000" w:themeColor="text1"/>
          <w:szCs w:val="24"/>
        </w:rPr>
        <w:t xml:space="preserve"> </w:t>
      </w:r>
      <w:r w:rsidR="00440DD9" w:rsidRPr="001B0799">
        <w:rPr>
          <w:rFonts w:eastAsia="Times New Roman" w:cs="Times New Roman"/>
          <w:color w:val="000000" w:themeColor="text1"/>
          <w:szCs w:val="24"/>
        </w:rPr>
        <w:t>T</w:t>
      </w:r>
      <w:r w:rsidRPr="001B0799">
        <w:rPr>
          <w:rFonts w:eastAsia="Times New Roman" w:cs="Times New Roman"/>
          <w:color w:val="000000" w:themeColor="text1"/>
          <w:szCs w:val="24"/>
        </w:rPr>
        <w:t>he</w:t>
      </w:r>
      <w:r w:rsidR="00320B1A" w:rsidRPr="001B0799">
        <w:rPr>
          <w:rFonts w:eastAsia="Times New Roman" w:cs="Times New Roman"/>
          <w:color w:val="000000" w:themeColor="text1"/>
          <w:szCs w:val="24"/>
        </w:rPr>
        <w:t xml:space="preserve"> </w:t>
      </w:r>
      <w:r w:rsidR="003567A6">
        <w:rPr>
          <w:rFonts w:eastAsia="Times New Roman" w:cs="Times New Roman"/>
          <w:color w:val="000000" w:themeColor="text1"/>
          <w:szCs w:val="24"/>
        </w:rPr>
        <w:t>overall purpose</w:t>
      </w:r>
      <w:r w:rsidR="00320B1A" w:rsidRPr="001B0799">
        <w:rPr>
          <w:rFonts w:eastAsia="Times New Roman" w:cs="Times New Roman"/>
          <w:color w:val="000000" w:themeColor="text1"/>
          <w:szCs w:val="24"/>
        </w:rPr>
        <w:t xml:space="preserve"> </w:t>
      </w:r>
      <w:r w:rsidR="008C1145">
        <w:rPr>
          <w:rFonts w:eastAsia="Times New Roman" w:cs="Times New Roman"/>
          <w:color w:val="000000" w:themeColor="text1"/>
          <w:szCs w:val="24"/>
        </w:rPr>
        <w:t xml:space="preserve">of </w:t>
      </w:r>
      <w:r w:rsidR="003567A6">
        <w:rPr>
          <w:rFonts w:eastAsia="Times New Roman" w:cs="Times New Roman"/>
          <w:color w:val="000000" w:themeColor="text1"/>
          <w:szCs w:val="24"/>
        </w:rPr>
        <w:t xml:space="preserve">the </w:t>
      </w:r>
      <w:r w:rsidR="008C1145">
        <w:rPr>
          <w:rFonts w:eastAsia="Times New Roman" w:cs="Times New Roman"/>
          <w:color w:val="000000" w:themeColor="text1"/>
          <w:szCs w:val="24"/>
        </w:rPr>
        <w:t>legislation</w:t>
      </w:r>
      <w:r w:rsidR="003567A6">
        <w:rPr>
          <w:rFonts w:eastAsia="Times New Roman" w:cs="Times New Roman"/>
          <w:color w:val="000000" w:themeColor="text1"/>
          <w:szCs w:val="24"/>
        </w:rPr>
        <w:t xml:space="preserve"> was</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to</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provide</w:t>
      </w:r>
      <w:r w:rsidR="008C1145">
        <w:rPr>
          <w:rFonts w:eastAsia="Times New Roman" w:cs="Times New Roman"/>
          <w:color w:val="000000" w:themeColor="text1"/>
          <w:szCs w:val="24"/>
        </w:rPr>
        <w:t xml:space="preserve"> greater access to</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nutrient-dense</w:t>
      </w:r>
      <w:r w:rsidR="00320B1A" w:rsidRPr="001B0799">
        <w:rPr>
          <w:rFonts w:eastAsia="Times New Roman" w:cs="Times New Roman"/>
          <w:color w:val="000000" w:themeColor="text1"/>
          <w:szCs w:val="24"/>
        </w:rPr>
        <w:t xml:space="preserve"> </w:t>
      </w:r>
      <w:r w:rsidR="003567A6" w:rsidRPr="001B0799">
        <w:rPr>
          <w:rFonts w:eastAsia="Times New Roman" w:cs="Times New Roman"/>
          <w:color w:val="000000" w:themeColor="text1"/>
          <w:szCs w:val="24"/>
        </w:rPr>
        <w:t>meals</w:t>
      </w:r>
      <w:r w:rsidR="008C1145">
        <w:rPr>
          <w:rFonts w:eastAsia="Times New Roman" w:cs="Times New Roman"/>
          <w:color w:val="000000" w:themeColor="text1"/>
          <w:szCs w:val="24"/>
        </w:rPr>
        <w:t xml:space="preserve"> across the country by meeting</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the</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dietary</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needs</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of</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school-aged</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children</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w:t>
      </w:r>
      <w:r w:rsidRPr="001B0799">
        <w:rPr>
          <w:rFonts w:cs="Times New Roman"/>
          <w:color w:val="000000" w:themeColor="text1"/>
          <w:szCs w:val="24"/>
          <w:shd w:val="clear" w:color="auto" w:fill="FFFFFF"/>
        </w:rPr>
        <w:t>Nutrition</w:t>
      </w:r>
      <w:r w:rsidR="00320B1A" w:rsidRPr="001B0799">
        <w:rPr>
          <w:rFonts w:cs="Times New Roman"/>
          <w:color w:val="000000" w:themeColor="text1"/>
          <w:szCs w:val="24"/>
          <w:shd w:val="clear" w:color="auto" w:fill="FFFFFF"/>
        </w:rPr>
        <w:t xml:space="preserve"> </w:t>
      </w:r>
      <w:r w:rsidRPr="001B0799">
        <w:rPr>
          <w:rFonts w:cs="Times New Roman"/>
          <w:color w:val="000000" w:themeColor="text1"/>
          <w:szCs w:val="24"/>
          <w:shd w:val="clear" w:color="auto" w:fill="FFFFFF"/>
        </w:rPr>
        <w:t>Standards</w:t>
      </w:r>
      <w:r w:rsidR="00320B1A" w:rsidRPr="001B0799">
        <w:rPr>
          <w:rFonts w:cs="Times New Roman"/>
          <w:color w:val="000000" w:themeColor="text1"/>
          <w:szCs w:val="24"/>
          <w:shd w:val="clear" w:color="auto" w:fill="FFFFFF"/>
        </w:rPr>
        <w:t xml:space="preserve"> </w:t>
      </w:r>
      <w:r w:rsidRPr="001B0799">
        <w:rPr>
          <w:rFonts w:cs="Times New Roman"/>
          <w:color w:val="000000" w:themeColor="text1"/>
          <w:szCs w:val="24"/>
          <w:shd w:val="clear" w:color="auto" w:fill="FFFFFF"/>
        </w:rPr>
        <w:t>in</w:t>
      </w:r>
      <w:r w:rsidR="00320B1A" w:rsidRPr="001B0799">
        <w:rPr>
          <w:rFonts w:cs="Times New Roman"/>
          <w:color w:val="000000" w:themeColor="text1"/>
          <w:szCs w:val="24"/>
          <w:shd w:val="clear" w:color="auto" w:fill="FFFFFF"/>
        </w:rPr>
        <w:t xml:space="preserve"> </w:t>
      </w:r>
      <w:r w:rsidRPr="001B0799">
        <w:rPr>
          <w:rFonts w:cs="Times New Roman"/>
          <w:color w:val="000000" w:themeColor="text1"/>
          <w:szCs w:val="24"/>
          <w:shd w:val="clear" w:color="auto" w:fill="FFFFFF"/>
        </w:rPr>
        <w:t>the</w:t>
      </w:r>
      <w:r w:rsidR="00320B1A" w:rsidRPr="001B0799">
        <w:rPr>
          <w:rFonts w:cs="Times New Roman"/>
          <w:color w:val="000000" w:themeColor="text1"/>
          <w:szCs w:val="24"/>
          <w:shd w:val="clear" w:color="auto" w:fill="FFFFFF"/>
        </w:rPr>
        <w:t xml:space="preserve"> </w:t>
      </w:r>
      <w:r w:rsidRPr="001B0799">
        <w:rPr>
          <w:rFonts w:cs="Times New Roman"/>
          <w:color w:val="000000" w:themeColor="text1"/>
          <w:szCs w:val="24"/>
          <w:shd w:val="clear" w:color="auto" w:fill="FFFFFF"/>
        </w:rPr>
        <w:t>National</w:t>
      </w:r>
      <w:r w:rsidR="00320B1A" w:rsidRPr="001B0799">
        <w:rPr>
          <w:rFonts w:cs="Times New Roman"/>
          <w:color w:val="000000" w:themeColor="text1"/>
          <w:szCs w:val="24"/>
          <w:shd w:val="clear" w:color="auto" w:fill="FFFFFF"/>
        </w:rPr>
        <w:t xml:space="preserve"> </w:t>
      </w:r>
      <w:r w:rsidRPr="001B0799">
        <w:rPr>
          <w:rFonts w:cs="Times New Roman"/>
          <w:color w:val="000000" w:themeColor="text1"/>
          <w:szCs w:val="24"/>
          <w:shd w:val="clear" w:color="auto" w:fill="FFFFFF"/>
        </w:rPr>
        <w:t>School</w:t>
      </w:r>
      <w:r w:rsidR="00320B1A" w:rsidRPr="001B0799">
        <w:rPr>
          <w:rFonts w:cs="Times New Roman"/>
          <w:color w:val="000000" w:themeColor="text1"/>
          <w:szCs w:val="24"/>
          <w:shd w:val="clear" w:color="auto" w:fill="FFFFFF"/>
        </w:rPr>
        <w:t xml:space="preserve"> </w:t>
      </w:r>
      <w:r w:rsidRPr="001B0799">
        <w:rPr>
          <w:rFonts w:cs="Times New Roman"/>
          <w:color w:val="000000" w:themeColor="text1"/>
          <w:szCs w:val="24"/>
          <w:shd w:val="clear" w:color="auto" w:fill="FFFFFF"/>
        </w:rPr>
        <w:t>Lunch</w:t>
      </w:r>
      <w:r w:rsidR="00320B1A" w:rsidRPr="001B0799">
        <w:rPr>
          <w:rFonts w:cs="Times New Roman"/>
          <w:color w:val="000000" w:themeColor="text1"/>
          <w:szCs w:val="24"/>
          <w:shd w:val="clear" w:color="auto" w:fill="FFFFFF"/>
        </w:rPr>
        <w:t xml:space="preserve"> </w:t>
      </w:r>
      <w:r w:rsidRPr="001B0799">
        <w:rPr>
          <w:rFonts w:cs="Times New Roman"/>
          <w:color w:val="000000" w:themeColor="text1"/>
          <w:szCs w:val="24"/>
          <w:shd w:val="clear" w:color="auto" w:fill="FFFFFF"/>
        </w:rPr>
        <w:t>and</w:t>
      </w:r>
      <w:r w:rsidR="00320B1A" w:rsidRPr="001B0799">
        <w:rPr>
          <w:rFonts w:cs="Times New Roman"/>
          <w:color w:val="000000" w:themeColor="text1"/>
          <w:szCs w:val="24"/>
          <w:shd w:val="clear" w:color="auto" w:fill="FFFFFF"/>
        </w:rPr>
        <w:t xml:space="preserve"> </w:t>
      </w:r>
      <w:r w:rsidRPr="001B0799">
        <w:rPr>
          <w:rFonts w:cs="Times New Roman"/>
          <w:color w:val="000000" w:themeColor="text1"/>
          <w:szCs w:val="24"/>
          <w:shd w:val="clear" w:color="auto" w:fill="FFFFFF"/>
        </w:rPr>
        <w:t>School</w:t>
      </w:r>
      <w:r w:rsidR="00320B1A" w:rsidRPr="001B0799">
        <w:rPr>
          <w:rFonts w:cs="Times New Roman"/>
          <w:color w:val="000000" w:themeColor="text1"/>
          <w:szCs w:val="24"/>
          <w:shd w:val="clear" w:color="auto" w:fill="FFFFFF"/>
        </w:rPr>
        <w:t xml:space="preserve"> </w:t>
      </w:r>
      <w:r w:rsidRPr="001B0799">
        <w:rPr>
          <w:rFonts w:cs="Times New Roman"/>
          <w:color w:val="000000" w:themeColor="text1"/>
          <w:szCs w:val="24"/>
          <w:shd w:val="clear" w:color="auto" w:fill="FFFFFF"/>
        </w:rPr>
        <w:t>Breakfast</w:t>
      </w:r>
      <w:r w:rsidR="00320B1A" w:rsidRPr="001B0799">
        <w:rPr>
          <w:rFonts w:cs="Times New Roman"/>
          <w:color w:val="000000" w:themeColor="text1"/>
          <w:szCs w:val="24"/>
          <w:shd w:val="clear" w:color="auto" w:fill="FFFFFF"/>
        </w:rPr>
        <w:t xml:space="preserve"> </w:t>
      </w:r>
      <w:r w:rsidRPr="001B0799">
        <w:rPr>
          <w:rFonts w:cs="Times New Roman"/>
          <w:color w:val="000000" w:themeColor="text1"/>
          <w:szCs w:val="24"/>
          <w:shd w:val="clear" w:color="auto" w:fill="FFFFFF"/>
        </w:rPr>
        <w:t>Programs,</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2012).</w:t>
      </w:r>
      <w:r w:rsidR="00607315"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The</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proposed</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changes</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were</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designed</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for</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meals</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offered</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to</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school</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aged</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children</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in</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grades</w:t>
      </w:r>
      <w:r w:rsidR="00320B1A" w:rsidRPr="001B0799">
        <w:rPr>
          <w:rFonts w:eastAsia="Times New Roman" w:cs="Times New Roman"/>
          <w:color w:val="000000" w:themeColor="text1"/>
          <w:szCs w:val="24"/>
        </w:rPr>
        <w:t xml:space="preserve"> </w:t>
      </w:r>
      <w:r w:rsidR="00440DD9" w:rsidRPr="001B0799">
        <w:rPr>
          <w:rFonts w:eastAsia="Times New Roman" w:cs="Times New Roman"/>
          <w:color w:val="000000" w:themeColor="text1"/>
          <w:szCs w:val="24"/>
        </w:rPr>
        <w:t xml:space="preserve">kindergarten </w:t>
      </w:r>
      <w:r w:rsidRPr="001B0799">
        <w:rPr>
          <w:rFonts w:eastAsia="Times New Roman" w:cs="Times New Roman"/>
          <w:color w:val="000000" w:themeColor="text1"/>
          <w:szCs w:val="24"/>
        </w:rPr>
        <w:t>to</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12</w:t>
      </w:r>
      <w:r w:rsidR="00440DD9" w:rsidRPr="001B0799">
        <w:rPr>
          <w:rFonts w:eastAsia="Times New Roman" w:cs="Times New Roman"/>
          <w:color w:val="000000" w:themeColor="text1"/>
          <w:szCs w:val="24"/>
        </w:rPr>
        <w:t>th</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grade</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and</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were</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largely</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based</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on</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the</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IOM</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recommendations</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set</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forth</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in</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the</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report</w:t>
      </w:r>
      <w:r w:rsidR="00320B1A" w:rsidRPr="001B0799">
        <w:rPr>
          <w:rFonts w:eastAsia="Times New Roman" w:cs="Times New Roman"/>
          <w:color w:val="000000" w:themeColor="text1"/>
          <w:szCs w:val="24"/>
        </w:rPr>
        <w:t xml:space="preserve"> </w:t>
      </w:r>
      <w:r w:rsidR="00440DD9" w:rsidRPr="001B0799">
        <w:rPr>
          <w:rFonts w:eastAsia="Times New Roman" w:cs="Times New Roman"/>
          <w:color w:val="000000" w:themeColor="text1"/>
          <w:szCs w:val="24"/>
        </w:rPr>
        <w:t>“</w:t>
      </w:r>
      <w:r w:rsidRPr="001B0799">
        <w:rPr>
          <w:rFonts w:eastAsia="Times New Roman" w:cs="Times New Roman"/>
          <w:color w:val="000000" w:themeColor="text1"/>
          <w:szCs w:val="24"/>
        </w:rPr>
        <w:t>School</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Meals:</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Building</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Blocks</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for</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Healthy</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Children”</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w:t>
      </w:r>
      <w:r w:rsidRPr="001B0799">
        <w:rPr>
          <w:rFonts w:cs="Times New Roman"/>
          <w:color w:val="000000" w:themeColor="text1"/>
          <w:szCs w:val="24"/>
          <w:shd w:val="clear" w:color="auto" w:fill="FFFFFF"/>
        </w:rPr>
        <w:t>Nutrition</w:t>
      </w:r>
      <w:r w:rsidR="00320B1A" w:rsidRPr="001B0799">
        <w:rPr>
          <w:rFonts w:cs="Times New Roman"/>
          <w:color w:val="000000" w:themeColor="text1"/>
          <w:szCs w:val="24"/>
          <w:shd w:val="clear" w:color="auto" w:fill="FFFFFF"/>
        </w:rPr>
        <w:t xml:space="preserve"> </w:t>
      </w:r>
      <w:r w:rsidRPr="001B0799">
        <w:rPr>
          <w:rFonts w:cs="Times New Roman"/>
          <w:color w:val="000000" w:themeColor="text1"/>
          <w:szCs w:val="24"/>
          <w:shd w:val="clear" w:color="auto" w:fill="FFFFFF"/>
        </w:rPr>
        <w:t>Standards</w:t>
      </w:r>
      <w:r w:rsidR="00320B1A" w:rsidRPr="001B0799">
        <w:rPr>
          <w:rFonts w:cs="Times New Roman"/>
          <w:color w:val="000000" w:themeColor="text1"/>
          <w:szCs w:val="24"/>
          <w:shd w:val="clear" w:color="auto" w:fill="FFFFFF"/>
        </w:rPr>
        <w:t xml:space="preserve"> </w:t>
      </w:r>
      <w:r w:rsidRPr="001B0799">
        <w:rPr>
          <w:rFonts w:cs="Times New Roman"/>
          <w:color w:val="000000" w:themeColor="text1"/>
          <w:szCs w:val="24"/>
          <w:shd w:val="clear" w:color="auto" w:fill="FFFFFF"/>
        </w:rPr>
        <w:t>in</w:t>
      </w:r>
      <w:r w:rsidR="00320B1A" w:rsidRPr="001B0799">
        <w:rPr>
          <w:rFonts w:cs="Times New Roman"/>
          <w:color w:val="000000" w:themeColor="text1"/>
          <w:szCs w:val="24"/>
          <w:shd w:val="clear" w:color="auto" w:fill="FFFFFF"/>
        </w:rPr>
        <w:t xml:space="preserve"> </w:t>
      </w:r>
      <w:r w:rsidRPr="001B0799">
        <w:rPr>
          <w:rFonts w:cs="Times New Roman"/>
          <w:color w:val="000000" w:themeColor="text1"/>
          <w:szCs w:val="24"/>
          <w:shd w:val="clear" w:color="auto" w:fill="FFFFFF"/>
        </w:rPr>
        <w:t>the</w:t>
      </w:r>
      <w:r w:rsidR="00320B1A" w:rsidRPr="001B0799">
        <w:rPr>
          <w:rFonts w:cs="Times New Roman"/>
          <w:color w:val="000000" w:themeColor="text1"/>
          <w:szCs w:val="24"/>
          <w:shd w:val="clear" w:color="auto" w:fill="FFFFFF"/>
        </w:rPr>
        <w:t xml:space="preserve"> </w:t>
      </w:r>
      <w:r w:rsidRPr="001B0799">
        <w:rPr>
          <w:rFonts w:cs="Times New Roman"/>
          <w:color w:val="000000" w:themeColor="text1"/>
          <w:szCs w:val="24"/>
          <w:shd w:val="clear" w:color="auto" w:fill="FFFFFF"/>
        </w:rPr>
        <w:t>National</w:t>
      </w:r>
      <w:r w:rsidR="00320B1A" w:rsidRPr="001B0799">
        <w:rPr>
          <w:rFonts w:cs="Times New Roman"/>
          <w:color w:val="000000" w:themeColor="text1"/>
          <w:szCs w:val="24"/>
          <w:shd w:val="clear" w:color="auto" w:fill="FFFFFF"/>
        </w:rPr>
        <w:t xml:space="preserve"> </w:t>
      </w:r>
      <w:r w:rsidRPr="001B0799">
        <w:rPr>
          <w:rFonts w:cs="Times New Roman"/>
          <w:color w:val="000000" w:themeColor="text1"/>
          <w:szCs w:val="24"/>
          <w:shd w:val="clear" w:color="auto" w:fill="FFFFFF"/>
        </w:rPr>
        <w:t>School</w:t>
      </w:r>
      <w:r w:rsidR="00320B1A" w:rsidRPr="001B0799">
        <w:rPr>
          <w:rFonts w:cs="Times New Roman"/>
          <w:color w:val="000000" w:themeColor="text1"/>
          <w:szCs w:val="24"/>
          <w:shd w:val="clear" w:color="auto" w:fill="FFFFFF"/>
        </w:rPr>
        <w:t xml:space="preserve"> </w:t>
      </w:r>
      <w:r w:rsidRPr="001B0799">
        <w:rPr>
          <w:rFonts w:cs="Times New Roman"/>
          <w:color w:val="000000" w:themeColor="text1"/>
          <w:szCs w:val="24"/>
          <w:shd w:val="clear" w:color="auto" w:fill="FFFFFF"/>
        </w:rPr>
        <w:t>Lunch</w:t>
      </w:r>
      <w:r w:rsidR="00320B1A" w:rsidRPr="001B0799">
        <w:rPr>
          <w:rFonts w:cs="Times New Roman"/>
          <w:color w:val="000000" w:themeColor="text1"/>
          <w:szCs w:val="24"/>
          <w:shd w:val="clear" w:color="auto" w:fill="FFFFFF"/>
        </w:rPr>
        <w:t xml:space="preserve"> </w:t>
      </w:r>
      <w:r w:rsidRPr="001B0799">
        <w:rPr>
          <w:rFonts w:cs="Times New Roman"/>
          <w:color w:val="000000" w:themeColor="text1"/>
          <w:szCs w:val="24"/>
          <w:shd w:val="clear" w:color="auto" w:fill="FFFFFF"/>
        </w:rPr>
        <w:t>and</w:t>
      </w:r>
      <w:r w:rsidR="00320B1A" w:rsidRPr="001B0799">
        <w:rPr>
          <w:rFonts w:cs="Times New Roman"/>
          <w:color w:val="000000" w:themeColor="text1"/>
          <w:szCs w:val="24"/>
          <w:shd w:val="clear" w:color="auto" w:fill="FFFFFF"/>
        </w:rPr>
        <w:t xml:space="preserve"> </w:t>
      </w:r>
      <w:r w:rsidRPr="001B0799">
        <w:rPr>
          <w:rFonts w:cs="Times New Roman"/>
          <w:color w:val="000000" w:themeColor="text1"/>
          <w:szCs w:val="24"/>
          <w:shd w:val="clear" w:color="auto" w:fill="FFFFFF"/>
        </w:rPr>
        <w:t>School</w:t>
      </w:r>
      <w:r w:rsidR="00320B1A" w:rsidRPr="001B0799">
        <w:rPr>
          <w:rFonts w:cs="Times New Roman"/>
          <w:color w:val="000000" w:themeColor="text1"/>
          <w:szCs w:val="24"/>
          <w:shd w:val="clear" w:color="auto" w:fill="FFFFFF"/>
        </w:rPr>
        <w:t xml:space="preserve"> </w:t>
      </w:r>
      <w:r w:rsidRPr="001B0799">
        <w:rPr>
          <w:rFonts w:cs="Times New Roman"/>
          <w:color w:val="000000" w:themeColor="text1"/>
          <w:szCs w:val="24"/>
          <w:shd w:val="clear" w:color="auto" w:fill="FFFFFF"/>
        </w:rPr>
        <w:t>Breakfast</w:t>
      </w:r>
      <w:r w:rsidR="00320B1A" w:rsidRPr="001B0799">
        <w:rPr>
          <w:rFonts w:cs="Times New Roman"/>
          <w:color w:val="000000" w:themeColor="text1"/>
          <w:szCs w:val="24"/>
          <w:shd w:val="clear" w:color="auto" w:fill="FFFFFF"/>
        </w:rPr>
        <w:t xml:space="preserve"> </w:t>
      </w:r>
      <w:r w:rsidRPr="001B0799">
        <w:rPr>
          <w:rFonts w:cs="Times New Roman"/>
          <w:color w:val="000000" w:themeColor="text1"/>
          <w:szCs w:val="24"/>
          <w:shd w:val="clear" w:color="auto" w:fill="FFFFFF"/>
        </w:rPr>
        <w:t>Programs,</w:t>
      </w:r>
      <w:r w:rsidR="00320B1A" w:rsidRPr="001B0799">
        <w:rPr>
          <w:rFonts w:cs="Times New Roman"/>
          <w:color w:val="000000" w:themeColor="text1"/>
          <w:szCs w:val="24"/>
          <w:shd w:val="clear" w:color="auto" w:fill="FFFFFF"/>
        </w:rPr>
        <w:t xml:space="preserve"> </w:t>
      </w:r>
      <w:r w:rsidRPr="001B0799">
        <w:rPr>
          <w:rFonts w:cs="Times New Roman"/>
          <w:color w:val="000000" w:themeColor="text1"/>
          <w:szCs w:val="24"/>
          <w:shd w:val="clear" w:color="auto" w:fill="FFFFFF"/>
        </w:rPr>
        <w:t>2012</w:t>
      </w:r>
      <w:r w:rsidRPr="001B0799">
        <w:rPr>
          <w:rFonts w:eastAsia="Times New Roman" w:cs="Times New Roman"/>
          <w:color w:val="000000" w:themeColor="text1"/>
          <w:szCs w:val="24"/>
        </w:rPr>
        <w:t>).</w:t>
      </w:r>
      <w:r w:rsidR="00320B1A" w:rsidRPr="001B0799">
        <w:rPr>
          <w:rFonts w:eastAsia="Times New Roman" w:cs="Times New Roman"/>
          <w:color w:val="000000" w:themeColor="text1"/>
          <w:szCs w:val="24"/>
        </w:rPr>
        <w:t xml:space="preserve"> </w:t>
      </w:r>
    </w:p>
    <w:p w14:paraId="0D6E8992" w14:textId="32F69BE4" w:rsidR="00BC0BB4" w:rsidDel="00D122FF" w:rsidRDefault="00BC0BB4">
      <w:pPr>
        <w:rPr>
          <w:del w:id="751" w:author="Kaiser, Robert" w:date="2022-02-02T14:28:00Z"/>
          <w:rFonts w:eastAsia="Times New Roman" w:cs="Times New Roman"/>
          <w:color w:val="000000" w:themeColor="text1"/>
          <w:szCs w:val="24"/>
        </w:rPr>
        <w:pPrChange w:id="752" w:author="Kaiser, Robert" w:date="2022-02-02T14:28:00Z">
          <w:pPr>
            <w:spacing w:line="276" w:lineRule="auto"/>
            <w:ind w:firstLine="0"/>
          </w:pPr>
        </w:pPrChange>
      </w:pPr>
      <w:r w:rsidRPr="001B0799">
        <w:rPr>
          <w:rFonts w:eastAsia="Times New Roman" w:cs="Times New Roman"/>
          <w:color w:val="000000" w:themeColor="text1"/>
          <w:szCs w:val="24"/>
        </w:rPr>
        <w:t>The</w:t>
      </w:r>
      <w:r w:rsidR="00320B1A" w:rsidRPr="001B0799">
        <w:rPr>
          <w:rFonts w:eastAsia="Times New Roman" w:cs="Times New Roman"/>
          <w:color w:val="000000" w:themeColor="text1"/>
          <w:szCs w:val="24"/>
        </w:rPr>
        <w:t xml:space="preserve"> </w:t>
      </w:r>
      <w:r w:rsidR="00440DD9" w:rsidRPr="001B0799">
        <w:rPr>
          <w:rFonts w:eastAsia="Times New Roman" w:cs="Times New Roman"/>
          <w:color w:val="000000" w:themeColor="text1"/>
          <w:szCs w:val="24"/>
        </w:rPr>
        <w:t>Healthy Hunger-Free</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Kids</w:t>
      </w:r>
      <w:r w:rsidR="00320B1A" w:rsidRPr="001B0799">
        <w:rPr>
          <w:rFonts w:eastAsia="Times New Roman" w:cs="Times New Roman"/>
          <w:color w:val="000000" w:themeColor="text1"/>
          <w:szCs w:val="24"/>
        </w:rPr>
        <w:t xml:space="preserve"> </w:t>
      </w:r>
      <w:r w:rsidR="002B0A17" w:rsidRPr="001B0799">
        <w:rPr>
          <w:rFonts w:eastAsia="Times New Roman" w:cs="Times New Roman"/>
          <w:color w:val="000000" w:themeColor="text1"/>
          <w:szCs w:val="24"/>
        </w:rPr>
        <w:t xml:space="preserve">Act </w:t>
      </w:r>
      <w:r w:rsidR="008C1145">
        <w:rPr>
          <w:rFonts w:eastAsia="Times New Roman" w:cs="Times New Roman"/>
          <w:color w:val="000000" w:themeColor="text1"/>
          <w:szCs w:val="24"/>
        </w:rPr>
        <w:t>legislated</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and</w:t>
      </w:r>
      <w:r w:rsidR="00320B1A" w:rsidRPr="001B0799">
        <w:rPr>
          <w:rFonts w:eastAsia="Times New Roman" w:cs="Times New Roman"/>
          <w:color w:val="000000" w:themeColor="text1"/>
          <w:szCs w:val="24"/>
        </w:rPr>
        <w:t xml:space="preserve"> </w:t>
      </w:r>
      <w:r w:rsidR="000C54FE" w:rsidRPr="001B0799">
        <w:rPr>
          <w:rFonts w:eastAsia="Times New Roman" w:cs="Times New Roman"/>
          <w:color w:val="000000" w:themeColor="text1"/>
          <w:szCs w:val="24"/>
        </w:rPr>
        <w:t xml:space="preserve">specifically </w:t>
      </w:r>
      <w:r w:rsidR="008C1145">
        <w:rPr>
          <w:rFonts w:eastAsia="Times New Roman" w:cs="Times New Roman"/>
          <w:color w:val="000000" w:themeColor="text1"/>
          <w:szCs w:val="24"/>
        </w:rPr>
        <w:t>outlined</w:t>
      </w:r>
      <w:r w:rsidR="000C54FE"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the</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changes</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to</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the</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NSLP</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that</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are</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in</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place</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today.</w:t>
      </w:r>
      <w:r w:rsidR="00607315" w:rsidRPr="001B0799">
        <w:rPr>
          <w:rFonts w:eastAsia="Times New Roman" w:cs="Times New Roman"/>
          <w:color w:val="000000" w:themeColor="text1"/>
          <w:szCs w:val="24"/>
        </w:rPr>
        <w:t xml:space="preserve"> </w:t>
      </w:r>
      <w:r w:rsidR="00C31F3D" w:rsidRPr="001B0799">
        <w:rPr>
          <w:rFonts w:eastAsia="Times New Roman" w:cs="Times New Roman"/>
          <w:color w:val="000000" w:themeColor="text1"/>
          <w:szCs w:val="24"/>
        </w:rPr>
        <w:t>Table 2</w:t>
      </w:r>
      <w:del w:id="753" w:author="Kaiser, Robert" w:date="2022-02-13T13:22:00Z">
        <w:r w:rsidR="00C31F3D" w:rsidRPr="001B0799" w:rsidDel="00A44514">
          <w:rPr>
            <w:rFonts w:eastAsia="Times New Roman" w:cs="Times New Roman"/>
            <w:color w:val="000000" w:themeColor="text1"/>
            <w:szCs w:val="24"/>
          </w:rPr>
          <w:delText>.0</w:delText>
        </w:r>
      </w:del>
      <w:r w:rsidR="00C31F3D" w:rsidRPr="001B0799">
        <w:rPr>
          <w:rFonts w:eastAsia="Times New Roman" w:cs="Times New Roman"/>
          <w:color w:val="000000" w:themeColor="text1"/>
          <w:szCs w:val="24"/>
        </w:rPr>
        <w:t xml:space="preserve"> lists the </w:t>
      </w:r>
      <w:r w:rsidRPr="001B0799">
        <w:rPr>
          <w:rFonts w:eastAsia="Times New Roman" w:cs="Times New Roman"/>
          <w:color w:val="000000" w:themeColor="text1"/>
          <w:szCs w:val="24"/>
        </w:rPr>
        <w:t>changes.</w:t>
      </w:r>
    </w:p>
    <w:p w14:paraId="6A36EC52" w14:textId="77777777" w:rsidR="008C1145" w:rsidRDefault="008C1145" w:rsidP="008C1145">
      <w:pPr>
        <w:ind w:firstLine="0"/>
        <w:rPr>
          <w:rFonts w:eastAsia="Times New Roman" w:cs="Times New Roman"/>
          <w:color w:val="000000" w:themeColor="text1"/>
          <w:szCs w:val="24"/>
        </w:rPr>
      </w:pPr>
    </w:p>
    <w:p w14:paraId="4AFF0520" w14:textId="206F55AF" w:rsidR="00C31F3D" w:rsidRPr="00080EC8" w:rsidRDefault="00C31F3D" w:rsidP="00080EC8">
      <w:pPr>
        <w:pStyle w:val="References"/>
        <w:rPr>
          <w:b/>
        </w:rPr>
      </w:pPr>
      <w:del w:id="754" w:author="Kaiser, Robert" w:date="2022-02-02T14:28:00Z">
        <w:r w:rsidRPr="00080EC8" w:rsidDel="0004290A">
          <w:rPr>
            <w:b/>
          </w:rPr>
          <w:lastRenderedPageBreak/>
          <w:br w:type="page"/>
        </w:r>
      </w:del>
      <w:bookmarkStart w:id="755" w:name="_Toc97367374"/>
      <w:bookmarkStart w:id="756" w:name="_Toc97368529"/>
      <w:bookmarkStart w:id="757" w:name="_Toc97458165"/>
      <w:bookmarkStart w:id="758" w:name="_Toc97459992"/>
      <w:bookmarkStart w:id="759" w:name="_Toc97460721"/>
      <w:bookmarkStart w:id="760" w:name="_Toc97461682"/>
      <w:bookmarkStart w:id="761" w:name="_Toc100984071"/>
      <w:r w:rsidR="008C1145" w:rsidRPr="00080EC8">
        <w:rPr>
          <w:b/>
        </w:rPr>
        <w:t>T</w:t>
      </w:r>
      <w:r w:rsidRPr="00080EC8">
        <w:rPr>
          <w:b/>
        </w:rPr>
        <w:t>able 2</w:t>
      </w:r>
      <w:bookmarkEnd w:id="755"/>
      <w:bookmarkEnd w:id="756"/>
      <w:bookmarkEnd w:id="757"/>
      <w:bookmarkEnd w:id="758"/>
      <w:bookmarkEnd w:id="759"/>
      <w:bookmarkEnd w:id="760"/>
      <w:bookmarkEnd w:id="761"/>
      <w:del w:id="762" w:author="Kaiser, Robert" w:date="2022-02-13T13:22:00Z">
        <w:r w:rsidRPr="00080EC8" w:rsidDel="00A44514">
          <w:rPr>
            <w:b/>
          </w:rPr>
          <w:delText>.0</w:delText>
        </w:r>
      </w:del>
      <w:r w:rsidRPr="00080EC8">
        <w:rPr>
          <w:b/>
        </w:rPr>
        <w:t xml:space="preserve"> </w:t>
      </w:r>
    </w:p>
    <w:p w14:paraId="7F57164A" w14:textId="5A5E9F94" w:rsidR="00C31F3D" w:rsidRPr="001B0799" w:rsidRDefault="00C31F3D" w:rsidP="00EC60D3">
      <w:pPr>
        <w:spacing w:line="240" w:lineRule="auto"/>
        <w:ind w:firstLine="0"/>
        <w:rPr>
          <w:rFonts w:eastAsia="Times New Roman" w:cs="Times New Roman"/>
          <w:i/>
          <w:color w:val="000000" w:themeColor="text1"/>
          <w:szCs w:val="24"/>
        </w:rPr>
      </w:pPr>
      <w:r w:rsidRPr="001B0799">
        <w:rPr>
          <w:rFonts w:eastAsia="Times New Roman" w:cs="Times New Roman"/>
          <w:i/>
          <w:color w:val="000000" w:themeColor="text1"/>
          <w:szCs w:val="24"/>
        </w:rPr>
        <w:t>National School Lunch Rules, 2012 (</w:t>
      </w:r>
      <w:r w:rsidRPr="001B0799">
        <w:rPr>
          <w:rFonts w:cs="Times New Roman"/>
          <w:i/>
          <w:color w:val="000000" w:themeColor="text1"/>
          <w:szCs w:val="24"/>
          <w:shd w:val="clear" w:color="auto" w:fill="FFFFFF"/>
        </w:rPr>
        <w:t>Nutrition Standards in the National School Lunch and School Breakfast Programs, 2012</w:t>
      </w:r>
      <w:r w:rsidRPr="001B0799">
        <w:rPr>
          <w:rFonts w:eastAsia="Times New Roman" w:cs="Times New Roman"/>
          <w:i/>
          <w:color w:val="000000" w:themeColor="text1"/>
          <w:szCs w:val="24"/>
        </w:rPr>
        <w:t>)</w:t>
      </w:r>
    </w:p>
    <w:tbl>
      <w:tblPr>
        <w:tblStyle w:val="3"/>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360"/>
      </w:tblGrid>
      <w:tr w:rsidR="001B0799" w:rsidRPr="001B0799" w14:paraId="7471E753" w14:textId="77777777" w:rsidTr="00320B1A">
        <w:trPr>
          <w:trHeight w:val="420"/>
        </w:trPr>
        <w:tc>
          <w:tcPr>
            <w:tcW w:w="9359" w:type="dxa"/>
            <w:shd w:val="clear" w:color="auto" w:fill="auto"/>
            <w:tcMar>
              <w:top w:w="100" w:type="dxa"/>
              <w:left w:w="100" w:type="dxa"/>
              <w:bottom w:w="100" w:type="dxa"/>
              <w:right w:w="100" w:type="dxa"/>
            </w:tcMar>
          </w:tcPr>
          <w:p w14:paraId="64A04B34" w14:textId="577306CC" w:rsidR="00BC0BB4" w:rsidRPr="001B0799" w:rsidRDefault="002C2282" w:rsidP="00EC60D3">
            <w:pPr>
              <w:widowControl w:val="0"/>
              <w:spacing w:line="240" w:lineRule="auto"/>
              <w:ind w:firstLine="0"/>
              <w:jc w:val="center"/>
              <w:rPr>
                <w:rFonts w:eastAsia="Times New Roman" w:cs="Times New Roman"/>
                <w:b/>
                <w:color w:val="000000" w:themeColor="text1"/>
                <w:szCs w:val="24"/>
              </w:rPr>
            </w:pPr>
            <w:r w:rsidRPr="001B0799">
              <w:rPr>
                <w:rFonts w:eastAsia="Times New Roman" w:cs="Times New Roman"/>
                <w:b/>
                <w:color w:val="000000" w:themeColor="text1"/>
                <w:szCs w:val="24"/>
              </w:rPr>
              <w:t>NSLP</w:t>
            </w:r>
            <w:r w:rsidR="00320B1A" w:rsidRPr="001B0799">
              <w:rPr>
                <w:rFonts w:eastAsia="Times New Roman" w:cs="Times New Roman"/>
                <w:b/>
                <w:color w:val="000000" w:themeColor="text1"/>
                <w:szCs w:val="24"/>
              </w:rPr>
              <w:t xml:space="preserve"> </w:t>
            </w:r>
            <w:r w:rsidR="00BC0BB4" w:rsidRPr="001B0799">
              <w:rPr>
                <w:rFonts w:eastAsia="Times New Roman" w:cs="Times New Roman"/>
                <w:b/>
                <w:color w:val="000000" w:themeColor="text1"/>
                <w:szCs w:val="24"/>
              </w:rPr>
              <w:t>Rules</w:t>
            </w:r>
            <w:r w:rsidR="00320B1A" w:rsidRPr="001B0799">
              <w:rPr>
                <w:rFonts w:eastAsia="Times New Roman" w:cs="Times New Roman"/>
                <w:b/>
                <w:color w:val="000000" w:themeColor="text1"/>
                <w:szCs w:val="24"/>
              </w:rPr>
              <w:t xml:space="preserve"> </w:t>
            </w:r>
            <w:r w:rsidR="00BC0BB4" w:rsidRPr="001B0799">
              <w:rPr>
                <w:rFonts w:eastAsia="Times New Roman" w:cs="Times New Roman"/>
                <w:b/>
                <w:color w:val="000000" w:themeColor="text1"/>
                <w:szCs w:val="24"/>
              </w:rPr>
              <w:t>(2012)</w:t>
            </w:r>
          </w:p>
        </w:tc>
      </w:tr>
      <w:tr w:rsidR="001B0799" w:rsidRPr="001B0799" w14:paraId="151A449A" w14:textId="77777777" w:rsidTr="00320B1A">
        <w:trPr>
          <w:trHeight w:val="420"/>
        </w:trPr>
        <w:tc>
          <w:tcPr>
            <w:tcW w:w="9359" w:type="dxa"/>
            <w:shd w:val="clear" w:color="auto" w:fill="auto"/>
            <w:tcMar>
              <w:top w:w="100" w:type="dxa"/>
              <w:left w:w="100" w:type="dxa"/>
              <w:bottom w:w="100" w:type="dxa"/>
              <w:right w:w="100" w:type="dxa"/>
            </w:tcMar>
          </w:tcPr>
          <w:p w14:paraId="50C44866" w14:textId="7B1CE906" w:rsidR="00BC0BB4" w:rsidRPr="001B0799" w:rsidRDefault="00BC0BB4" w:rsidP="00EC60D3">
            <w:pPr>
              <w:widowControl w:val="0"/>
              <w:spacing w:line="240" w:lineRule="auto"/>
              <w:ind w:firstLine="0"/>
              <w:rPr>
                <w:rFonts w:eastAsia="Times New Roman" w:cs="Times New Roman"/>
                <w:color w:val="000000" w:themeColor="text1"/>
                <w:szCs w:val="24"/>
              </w:rPr>
            </w:pPr>
            <w:r w:rsidRPr="001B0799">
              <w:rPr>
                <w:rFonts w:eastAsia="Times New Roman" w:cs="Times New Roman"/>
                <w:color w:val="000000" w:themeColor="text1"/>
                <w:szCs w:val="24"/>
              </w:rPr>
              <w:t>“Offer</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fruits</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and</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vegetables</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as</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two</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separate</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meal</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components</w:t>
            </w:r>
            <w:r w:rsidR="00C31F3D" w:rsidRPr="001B0799">
              <w:rPr>
                <w:rFonts w:eastAsia="Times New Roman" w:cs="Times New Roman"/>
                <w:color w:val="000000" w:themeColor="text1"/>
                <w:szCs w:val="24"/>
              </w:rPr>
              <w:t>.</w:t>
            </w:r>
            <w:r w:rsidRPr="001B0799">
              <w:rPr>
                <w:rFonts w:eastAsia="Times New Roman" w:cs="Times New Roman"/>
                <w:color w:val="000000" w:themeColor="text1"/>
                <w:szCs w:val="24"/>
              </w:rPr>
              <w:t>”</w:t>
            </w:r>
          </w:p>
        </w:tc>
      </w:tr>
      <w:tr w:rsidR="001B0799" w:rsidRPr="001B0799" w14:paraId="7B84ACDB" w14:textId="77777777" w:rsidTr="00320B1A">
        <w:trPr>
          <w:trHeight w:val="420"/>
        </w:trPr>
        <w:tc>
          <w:tcPr>
            <w:tcW w:w="9359" w:type="dxa"/>
            <w:shd w:val="clear" w:color="auto" w:fill="auto"/>
            <w:tcMar>
              <w:top w:w="100" w:type="dxa"/>
              <w:left w:w="100" w:type="dxa"/>
              <w:bottom w:w="100" w:type="dxa"/>
              <w:right w:w="100" w:type="dxa"/>
            </w:tcMar>
          </w:tcPr>
          <w:p w14:paraId="2BC68FBA" w14:textId="1F2484F1" w:rsidR="00BC0BB4" w:rsidRPr="001B0799" w:rsidRDefault="00BC0BB4" w:rsidP="00EC60D3">
            <w:pPr>
              <w:widowControl w:val="0"/>
              <w:spacing w:line="240" w:lineRule="auto"/>
              <w:ind w:firstLine="0"/>
              <w:rPr>
                <w:rFonts w:eastAsia="Times New Roman" w:cs="Times New Roman"/>
                <w:color w:val="000000" w:themeColor="text1"/>
                <w:szCs w:val="24"/>
              </w:rPr>
            </w:pPr>
            <w:r w:rsidRPr="001B0799">
              <w:rPr>
                <w:rFonts w:eastAsia="Times New Roman" w:cs="Times New Roman"/>
                <w:color w:val="000000" w:themeColor="text1"/>
                <w:szCs w:val="24"/>
              </w:rPr>
              <w:t>“Offer</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fruit</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daily</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at</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breakfast</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and</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lunch</w:t>
            </w:r>
            <w:r w:rsidR="00C31F3D" w:rsidRPr="001B0799">
              <w:rPr>
                <w:rFonts w:eastAsia="Times New Roman" w:cs="Times New Roman"/>
                <w:color w:val="000000" w:themeColor="text1"/>
                <w:szCs w:val="24"/>
              </w:rPr>
              <w:t>.</w:t>
            </w:r>
            <w:r w:rsidRPr="001B0799">
              <w:rPr>
                <w:rFonts w:eastAsia="Times New Roman" w:cs="Times New Roman"/>
                <w:color w:val="000000" w:themeColor="text1"/>
                <w:szCs w:val="24"/>
              </w:rPr>
              <w:t>”</w:t>
            </w:r>
          </w:p>
        </w:tc>
      </w:tr>
      <w:tr w:rsidR="001B0799" w:rsidRPr="001B0799" w14:paraId="0946EBAA" w14:textId="77777777" w:rsidTr="00320B1A">
        <w:trPr>
          <w:trHeight w:val="420"/>
        </w:trPr>
        <w:tc>
          <w:tcPr>
            <w:tcW w:w="9359" w:type="dxa"/>
            <w:shd w:val="clear" w:color="auto" w:fill="auto"/>
            <w:tcMar>
              <w:top w:w="100" w:type="dxa"/>
              <w:left w:w="100" w:type="dxa"/>
              <w:bottom w:w="100" w:type="dxa"/>
              <w:right w:w="100" w:type="dxa"/>
            </w:tcMar>
          </w:tcPr>
          <w:p w14:paraId="2BE8490B" w14:textId="570CCB78" w:rsidR="00BC0BB4" w:rsidRPr="001B0799" w:rsidRDefault="00BC0BB4" w:rsidP="00EC60D3">
            <w:pPr>
              <w:widowControl w:val="0"/>
              <w:spacing w:line="240" w:lineRule="auto"/>
              <w:ind w:firstLine="0"/>
              <w:rPr>
                <w:rFonts w:eastAsia="Times New Roman" w:cs="Times New Roman"/>
                <w:color w:val="000000" w:themeColor="text1"/>
                <w:szCs w:val="24"/>
              </w:rPr>
            </w:pPr>
            <w:r w:rsidRPr="001B0799">
              <w:rPr>
                <w:rFonts w:eastAsia="Times New Roman" w:cs="Times New Roman"/>
                <w:color w:val="000000" w:themeColor="text1"/>
                <w:szCs w:val="24"/>
              </w:rPr>
              <w:t>“Offer</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vegetables</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daily</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at</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lunch,</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including</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specific</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vegetable</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subgroups</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weekly</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(dark</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green,</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orange,</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legumes,</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and</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other</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as</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defined</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in</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the</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2005</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Dietary</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Guidelines)</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and</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a</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limited</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quantity</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of</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starchy</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vegetables</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throughout</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the</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week</w:t>
            </w:r>
            <w:r w:rsidR="00C31F3D" w:rsidRPr="001B0799">
              <w:rPr>
                <w:rFonts w:eastAsia="Times New Roman" w:cs="Times New Roman"/>
                <w:color w:val="000000" w:themeColor="text1"/>
                <w:szCs w:val="24"/>
              </w:rPr>
              <w:t>.</w:t>
            </w:r>
            <w:r w:rsidRPr="001B0799">
              <w:rPr>
                <w:rFonts w:eastAsia="Times New Roman" w:cs="Times New Roman"/>
                <w:color w:val="000000" w:themeColor="text1"/>
                <w:szCs w:val="24"/>
              </w:rPr>
              <w:t>”</w:t>
            </w:r>
          </w:p>
        </w:tc>
      </w:tr>
      <w:tr w:rsidR="001B0799" w:rsidRPr="001B0799" w14:paraId="1A685BA3" w14:textId="77777777" w:rsidTr="00320B1A">
        <w:trPr>
          <w:trHeight w:val="420"/>
        </w:trPr>
        <w:tc>
          <w:tcPr>
            <w:tcW w:w="9359" w:type="dxa"/>
            <w:shd w:val="clear" w:color="auto" w:fill="auto"/>
            <w:tcMar>
              <w:top w:w="100" w:type="dxa"/>
              <w:left w:w="100" w:type="dxa"/>
              <w:bottom w:w="100" w:type="dxa"/>
              <w:right w:w="100" w:type="dxa"/>
            </w:tcMar>
          </w:tcPr>
          <w:p w14:paraId="00CB82DF" w14:textId="20E6A418" w:rsidR="00BC0BB4" w:rsidRPr="001B0799" w:rsidRDefault="00BC0BB4" w:rsidP="00EC60D3">
            <w:pPr>
              <w:widowControl w:val="0"/>
              <w:spacing w:line="240" w:lineRule="auto"/>
              <w:ind w:firstLine="0"/>
              <w:rPr>
                <w:rFonts w:eastAsia="Times New Roman" w:cs="Times New Roman"/>
                <w:color w:val="000000" w:themeColor="text1"/>
                <w:szCs w:val="24"/>
              </w:rPr>
            </w:pPr>
            <w:r w:rsidRPr="001B0799">
              <w:rPr>
                <w:rFonts w:eastAsia="Times New Roman" w:cs="Times New Roman"/>
                <w:color w:val="000000" w:themeColor="text1"/>
                <w:szCs w:val="24"/>
              </w:rPr>
              <w:t>“Offer</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whole</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grains:</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half</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of</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the</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grains</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would</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be</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whole</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grain-rich</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upon</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implementation</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of</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the</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rule</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and</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all</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grains</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would</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be</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whole-grain</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rich</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two</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years</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post</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implementation</w:t>
            </w:r>
            <w:r w:rsidR="00C31F3D" w:rsidRPr="001B0799">
              <w:rPr>
                <w:rFonts w:eastAsia="Times New Roman" w:cs="Times New Roman"/>
                <w:color w:val="000000" w:themeColor="text1"/>
                <w:szCs w:val="24"/>
              </w:rPr>
              <w:t>.</w:t>
            </w:r>
            <w:r w:rsidRPr="001B0799">
              <w:rPr>
                <w:rFonts w:eastAsia="Times New Roman" w:cs="Times New Roman"/>
                <w:color w:val="000000" w:themeColor="text1"/>
                <w:szCs w:val="24"/>
              </w:rPr>
              <w:t>”</w:t>
            </w:r>
          </w:p>
        </w:tc>
      </w:tr>
      <w:tr w:rsidR="001B0799" w:rsidRPr="001B0799" w14:paraId="28E6BAEE" w14:textId="77777777" w:rsidTr="00320B1A">
        <w:trPr>
          <w:trHeight w:val="420"/>
        </w:trPr>
        <w:tc>
          <w:tcPr>
            <w:tcW w:w="9359" w:type="dxa"/>
            <w:shd w:val="clear" w:color="auto" w:fill="auto"/>
            <w:tcMar>
              <w:top w:w="100" w:type="dxa"/>
              <w:left w:w="100" w:type="dxa"/>
              <w:bottom w:w="100" w:type="dxa"/>
              <w:right w:w="100" w:type="dxa"/>
            </w:tcMar>
          </w:tcPr>
          <w:p w14:paraId="30903FA7" w14:textId="349D37B4" w:rsidR="00BC0BB4" w:rsidRPr="001B0799" w:rsidRDefault="00BC0BB4" w:rsidP="00EC60D3">
            <w:pPr>
              <w:widowControl w:val="0"/>
              <w:spacing w:line="240" w:lineRule="auto"/>
              <w:ind w:firstLine="0"/>
              <w:rPr>
                <w:rFonts w:eastAsia="Times New Roman" w:cs="Times New Roman"/>
                <w:color w:val="000000" w:themeColor="text1"/>
                <w:szCs w:val="24"/>
              </w:rPr>
            </w:pPr>
            <w:r w:rsidRPr="001B0799">
              <w:rPr>
                <w:rFonts w:eastAsia="Times New Roman" w:cs="Times New Roman"/>
                <w:color w:val="000000" w:themeColor="text1"/>
                <w:szCs w:val="24"/>
              </w:rPr>
              <w:t>“Offer</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a</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daily</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meat/meat</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alternate</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at</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breakfast</w:t>
            </w:r>
            <w:r w:rsidR="00C31F3D" w:rsidRPr="001B0799">
              <w:rPr>
                <w:rFonts w:eastAsia="Times New Roman" w:cs="Times New Roman"/>
                <w:color w:val="000000" w:themeColor="text1"/>
                <w:szCs w:val="24"/>
              </w:rPr>
              <w:t>.</w:t>
            </w:r>
            <w:r w:rsidRPr="001B0799">
              <w:rPr>
                <w:rFonts w:eastAsia="Times New Roman" w:cs="Times New Roman"/>
                <w:color w:val="000000" w:themeColor="text1"/>
                <w:szCs w:val="24"/>
              </w:rPr>
              <w:t>”</w:t>
            </w:r>
          </w:p>
        </w:tc>
      </w:tr>
      <w:tr w:rsidR="001B0799" w:rsidRPr="001B0799" w14:paraId="66DAAB76" w14:textId="77777777" w:rsidTr="00320B1A">
        <w:trPr>
          <w:trHeight w:val="420"/>
        </w:trPr>
        <w:tc>
          <w:tcPr>
            <w:tcW w:w="9359" w:type="dxa"/>
            <w:shd w:val="clear" w:color="auto" w:fill="auto"/>
            <w:tcMar>
              <w:top w:w="100" w:type="dxa"/>
              <w:left w:w="100" w:type="dxa"/>
              <w:bottom w:w="100" w:type="dxa"/>
              <w:right w:w="100" w:type="dxa"/>
            </w:tcMar>
          </w:tcPr>
          <w:p w14:paraId="369E02B5" w14:textId="0613EFC7" w:rsidR="00BC0BB4" w:rsidRPr="001B0799" w:rsidRDefault="00BC0BB4" w:rsidP="00EC60D3">
            <w:pPr>
              <w:widowControl w:val="0"/>
              <w:spacing w:line="240" w:lineRule="auto"/>
              <w:ind w:firstLine="0"/>
              <w:rPr>
                <w:rFonts w:eastAsia="Times New Roman" w:cs="Times New Roman"/>
                <w:color w:val="000000" w:themeColor="text1"/>
                <w:szCs w:val="24"/>
              </w:rPr>
            </w:pPr>
            <w:r w:rsidRPr="001B0799">
              <w:rPr>
                <w:rFonts w:eastAsia="Times New Roman" w:cs="Times New Roman"/>
                <w:color w:val="000000" w:themeColor="text1"/>
                <w:szCs w:val="24"/>
              </w:rPr>
              <w:t>“Offer</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fluid</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milk</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that</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is</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fat-free</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(unflavored</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and</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flavored)</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and</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low-fat</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(unflavored</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only)</w:t>
            </w:r>
            <w:r w:rsidR="00C31F3D" w:rsidRPr="001B0799">
              <w:rPr>
                <w:rFonts w:eastAsia="Times New Roman" w:cs="Times New Roman"/>
                <w:color w:val="000000" w:themeColor="text1"/>
                <w:szCs w:val="24"/>
              </w:rPr>
              <w:t>.”</w:t>
            </w:r>
          </w:p>
        </w:tc>
      </w:tr>
      <w:tr w:rsidR="001B0799" w:rsidRPr="001B0799" w14:paraId="47B45604" w14:textId="77777777" w:rsidTr="00320B1A">
        <w:trPr>
          <w:trHeight w:val="420"/>
        </w:trPr>
        <w:tc>
          <w:tcPr>
            <w:tcW w:w="9359" w:type="dxa"/>
            <w:shd w:val="clear" w:color="auto" w:fill="auto"/>
            <w:tcMar>
              <w:top w:w="100" w:type="dxa"/>
              <w:left w:w="100" w:type="dxa"/>
              <w:bottom w:w="100" w:type="dxa"/>
              <w:right w:w="100" w:type="dxa"/>
            </w:tcMar>
          </w:tcPr>
          <w:p w14:paraId="6DF0BDF5" w14:textId="45E26069" w:rsidR="00BC0BB4" w:rsidRPr="001B0799" w:rsidRDefault="00BC0BB4" w:rsidP="00EC60D3">
            <w:pPr>
              <w:widowControl w:val="0"/>
              <w:spacing w:line="240" w:lineRule="auto"/>
              <w:ind w:firstLine="0"/>
              <w:rPr>
                <w:rFonts w:eastAsia="Times New Roman" w:cs="Times New Roman"/>
                <w:color w:val="000000" w:themeColor="text1"/>
                <w:szCs w:val="24"/>
              </w:rPr>
            </w:pPr>
            <w:r w:rsidRPr="001B0799">
              <w:rPr>
                <w:rFonts w:eastAsia="Times New Roman" w:cs="Times New Roman"/>
                <w:color w:val="000000" w:themeColor="text1"/>
                <w:szCs w:val="24"/>
              </w:rPr>
              <w:t>“Offer</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meals</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that</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meet</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specific</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calorie</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ranges</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for</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each</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age/grade</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group</w:t>
            </w:r>
            <w:r w:rsidR="00C31F3D" w:rsidRPr="001B0799">
              <w:rPr>
                <w:rFonts w:eastAsia="Times New Roman" w:cs="Times New Roman"/>
                <w:color w:val="000000" w:themeColor="text1"/>
                <w:szCs w:val="24"/>
              </w:rPr>
              <w:t>.</w:t>
            </w:r>
            <w:r w:rsidRPr="001B0799">
              <w:rPr>
                <w:rFonts w:eastAsia="Times New Roman" w:cs="Times New Roman"/>
                <w:color w:val="000000" w:themeColor="text1"/>
                <w:szCs w:val="24"/>
              </w:rPr>
              <w:t>”</w:t>
            </w:r>
          </w:p>
        </w:tc>
      </w:tr>
      <w:tr w:rsidR="001B0799" w:rsidRPr="001B0799" w14:paraId="08A0D63B" w14:textId="77777777" w:rsidTr="00320B1A">
        <w:trPr>
          <w:trHeight w:val="420"/>
        </w:trPr>
        <w:tc>
          <w:tcPr>
            <w:tcW w:w="9359" w:type="dxa"/>
            <w:shd w:val="clear" w:color="auto" w:fill="auto"/>
            <w:tcMar>
              <w:top w:w="100" w:type="dxa"/>
              <w:left w:w="100" w:type="dxa"/>
              <w:bottom w:w="100" w:type="dxa"/>
              <w:right w:w="100" w:type="dxa"/>
            </w:tcMar>
          </w:tcPr>
          <w:p w14:paraId="6C54B496" w14:textId="58B4BEBF" w:rsidR="00BC0BB4" w:rsidRPr="001B0799" w:rsidRDefault="00BC0BB4" w:rsidP="00EC60D3">
            <w:pPr>
              <w:widowControl w:val="0"/>
              <w:spacing w:line="240" w:lineRule="auto"/>
              <w:ind w:firstLine="0"/>
              <w:rPr>
                <w:rFonts w:eastAsia="Times New Roman" w:cs="Times New Roman"/>
                <w:color w:val="000000" w:themeColor="text1"/>
                <w:szCs w:val="24"/>
              </w:rPr>
            </w:pPr>
            <w:r w:rsidRPr="001B0799">
              <w:rPr>
                <w:rFonts w:eastAsia="Times New Roman" w:cs="Times New Roman"/>
                <w:color w:val="000000" w:themeColor="text1"/>
                <w:szCs w:val="24"/>
              </w:rPr>
              <w:t>“Reduce</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the</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sodium</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content</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of</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meals</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gradually</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over</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a</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10-year</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period</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through</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two</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intermediate</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sodium</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targets</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at</w:t>
            </w:r>
            <w:r w:rsidR="00320B1A" w:rsidRPr="001B0799">
              <w:rPr>
                <w:rFonts w:eastAsia="Times New Roman" w:cs="Times New Roman"/>
                <w:color w:val="000000" w:themeColor="text1"/>
                <w:szCs w:val="24"/>
              </w:rPr>
              <w:t xml:space="preserve"> </w:t>
            </w:r>
            <w:r w:rsidR="008F3124" w:rsidRPr="001B0799">
              <w:rPr>
                <w:rFonts w:eastAsia="Times New Roman" w:cs="Times New Roman"/>
                <w:color w:val="000000" w:themeColor="text1"/>
                <w:szCs w:val="24"/>
              </w:rPr>
              <w:t xml:space="preserve">2 </w:t>
            </w:r>
            <w:r w:rsidRPr="001B0799">
              <w:rPr>
                <w:rFonts w:eastAsia="Times New Roman" w:cs="Times New Roman"/>
                <w:color w:val="000000" w:themeColor="text1"/>
                <w:szCs w:val="24"/>
              </w:rPr>
              <w:t>and</w:t>
            </w:r>
            <w:r w:rsidR="00320B1A" w:rsidRPr="001B0799">
              <w:rPr>
                <w:rFonts w:eastAsia="Times New Roman" w:cs="Times New Roman"/>
                <w:color w:val="000000" w:themeColor="text1"/>
                <w:szCs w:val="24"/>
              </w:rPr>
              <w:t xml:space="preserve"> </w:t>
            </w:r>
            <w:r w:rsidR="008F3124" w:rsidRPr="001B0799">
              <w:rPr>
                <w:rFonts w:eastAsia="Times New Roman" w:cs="Times New Roman"/>
                <w:color w:val="000000" w:themeColor="text1"/>
                <w:szCs w:val="24"/>
              </w:rPr>
              <w:t xml:space="preserve">4 </w:t>
            </w:r>
            <w:r w:rsidRPr="001B0799">
              <w:rPr>
                <w:rFonts w:eastAsia="Times New Roman" w:cs="Times New Roman"/>
                <w:color w:val="000000" w:themeColor="text1"/>
                <w:szCs w:val="24"/>
              </w:rPr>
              <w:t>years</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post</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implementation</w:t>
            </w:r>
            <w:r w:rsidR="00C31F3D" w:rsidRPr="001B0799">
              <w:rPr>
                <w:rFonts w:eastAsia="Times New Roman" w:cs="Times New Roman"/>
                <w:color w:val="000000" w:themeColor="text1"/>
                <w:szCs w:val="24"/>
              </w:rPr>
              <w:t>.</w:t>
            </w:r>
            <w:r w:rsidRPr="001B0799">
              <w:rPr>
                <w:rFonts w:eastAsia="Times New Roman" w:cs="Times New Roman"/>
                <w:color w:val="000000" w:themeColor="text1"/>
                <w:szCs w:val="24"/>
              </w:rPr>
              <w:t>”</w:t>
            </w:r>
          </w:p>
        </w:tc>
      </w:tr>
      <w:tr w:rsidR="001B0799" w:rsidRPr="001B0799" w14:paraId="544BD2BA" w14:textId="77777777" w:rsidTr="00320B1A">
        <w:trPr>
          <w:trHeight w:val="420"/>
        </w:trPr>
        <w:tc>
          <w:tcPr>
            <w:tcW w:w="9359" w:type="dxa"/>
            <w:shd w:val="clear" w:color="auto" w:fill="auto"/>
            <w:tcMar>
              <w:top w:w="100" w:type="dxa"/>
              <w:left w:w="100" w:type="dxa"/>
              <w:bottom w:w="100" w:type="dxa"/>
              <w:right w:w="100" w:type="dxa"/>
            </w:tcMar>
          </w:tcPr>
          <w:p w14:paraId="1D47531A" w14:textId="541EE165" w:rsidR="00BC0BB4" w:rsidRPr="001B0799" w:rsidRDefault="00BC0BB4" w:rsidP="00EC60D3">
            <w:pPr>
              <w:widowControl w:val="0"/>
              <w:spacing w:line="240" w:lineRule="auto"/>
              <w:ind w:firstLine="0"/>
              <w:rPr>
                <w:rFonts w:eastAsia="Times New Roman" w:cs="Times New Roman"/>
                <w:color w:val="000000" w:themeColor="text1"/>
                <w:szCs w:val="24"/>
              </w:rPr>
            </w:pPr>
            <w:r w:rsidRPr="001B0799">
              <w:rPr>
                <w:rFonts w:eastAsia="Times New Roman" w:cs="Times New Roman"/>
                <w:color w:val="000000" w:themeColor="text1"/>
                <w:szCs w:val="24"/>
              </w:rPr>
              <w:t>“Prepare</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meals</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using</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food</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products</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or</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ingredients</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that</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contain</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zero</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grams</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of</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trans</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fat</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per</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serving</w:t>
            </w:r>
            <w:r w:rsidR="00C31F3D" w:rsidRPr="001B0799">
              <w:rPr>
                <w:rFonts w:eastAsia="Times New Roman" w:cs="Times New Roman"/>
                <w:color w:val="000000" w:themeColor="text1"/>
                <w:szCs w:val="24"/>
              </w:rPr>
              <w:t>.</w:t>
            </w:r>
            <w:r w:rsidRPr="001B0799">
              <w:rPr>
                <w:rFonts w:eastAsia="Times New Roman" w:cs="Times New Roman"/>
                <w:color w:val="000000" w:themeColor="text1"/>
                <w:szCs w:val="24"/>
              </w:rPr>
              <w:t>”</w:t>
            </w:r>
          </w:p>
        </w:tc>
      </w:tr>
      <w:tr w:rsidR="001B0799" w:rsidRPr="001B0799" w14:paraId="5E1D4BBA" w14:textId="77777777" w:rsidTr="00320B1A">
        <w:trPr>
          <w:trHeight w:val="420"/>
        </w:trPr>
        <w:tc>
          <w:tcPr>
            <w:tcW w:w="9359" w:type="dxa"/>
            <w:shd w:val="clear" w:color="auto" w:fill="auto"/>
            <w:tcMar>
              <w:top w:w="100" w:type="dxa"/>
              <w:left w:w="100" w:type="dxa"/>
              <w:bottom w:w="100" w:type="dxa"/>
              <w:right w:w="100" w:type="dxa"/>
            </w:tcMar>
          </w:tcPr>
          <w:p w14:paraId="7BE011F1" w14:textId="3FB9D421" w:rsidR="00BC0BB4" w:rsidRPr="001B0799" w:rsidRDefault="00BC0BB4" w:rsidP="00EC60D3">
            <w:pPr>
              <w:widowControl w:val="0"/>
              <w:spacing w:line="240" w:lineRule="auto"/>
              <w:ind w:firstLine="0"/>
              <w:rPr>
                <w:rFonts w:eastAsia="Times New Roman" w:cs="Times New Roman"/>
                <w:color w:val="000000" w:themeColor="text1"/>
                <w:szCs w:val="24"/>
              </w:rPr>
            </w:pPr>
            <w:r w:rsidRPr="001B0799">
              <w:rPr>
                <w:rFonts w:eastAsia="Times New Roman" w:cs="Times New Roman"/>
                <w:color w:val="000000" w:themeColor="text1"/>
                <w:szCs w:val="24"/>
              </w:rPr>
              <w:t>“Require</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students</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to</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select</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a</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fruit</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or</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a</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vegetable</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as</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part</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of</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the</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reimbursable</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meal</w:t>
            </w:r>
            <w:r w:rsidR="00C31F3D" w:rsidRPr="001B0799">
              <w:rPr>
                <w:rFonts w:eastAsia="Times New Roman" w:cs="Times New Roman"/>
                <w:color w:val="000000" w:themeColor="text1"/>
                <w:szCs w:val="24"/>
              </w:rPr>
              <w:t>.</w:t>
            </w:r>
            <w:r w:rsidRPr="001B0799">
              <w:rPr>
                <w:rFonts w:eastAsia="Times New Roman" w:cs="Times New Roman"/>
                <w:color w:val="000000" w:themeColor="text1"/>
                <w:szCs w:val="24"/>
              </w:rPr>
              <w:t>”</w:t>
            </w:r>
          </w:p>
        </w:tc>
      </w:tr>
      <w:tr w:rsidR="001B0799" w:rsidRPr="001B0799" w14:paraId="7F971BFC" w14:textId="77777777" w:rsidTr="00320B1A">
        <w:trPr>
          <w:trHeight w:val="420"/>
        </w:trPr>
        <w:tc>
          <w:tcPr>
            <w:tcW w:w="9359" w:type="dxa"/>
            <w:shd w:val="clear" w:color="auto" w:fill="auto"/>
            <w:tcMar>
              <w:top w:w="100" w:type="dxa"/>
              <w:left w:w="100" w:type="dxa"/>
              <w:bottom w:w="100" w:type="dxa"/>
              <w:right w:w="100" w:type="dxa"/>
            </w:tcMar>
          </w:tcPr>
          <w:p w14:paraId="24EEFE1B" w14:textId="570BDA2B" w:rsidR="00BC0BB4" w:rsidRPr="001B0799" w:rsidRDefault="00BC0BB4" w:rsidP="00EC60D3">
            <w:pPr>
              <w:widowControl w:val="0"/>
              <w:spacing w:line="240" w:lineRule="auto"/>
              <w:ind w:firstLine="0"/>
              <w:rPr>
                <w:rFonts w:eastAsia="Times New Roman" w:cs="Times New Roman"/>
                <w:color w:val="000000" w:themeColor="text1"/>
                <w:szCs w:val="24"/>
              </w:rPr>
            </w:pPr>
            <w:r w:rsidRPr="001B0799">
              <w:rPr>
                <w:rFonts w:eastAsia="Times New Roman" w:cs="Times New Roman"/>
                <w:color w:val="000000" w:themeColor="text1"/>
                <w:szCs w:val="24"/>
              </w:rPr>
              <w:t>“Use</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a</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single</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food-based</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menu</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planning</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approach</w:t>
            </w:r>
            <w:r w:rsidR="00C31F3D" w:rsidRPr="001B0799">
              <w:rPr>
                <w:rFonts w:eastAsia="Times New Roman" w:cs="Times New Roman"/>
                <w:color w:val="000000" w:themeColor="text1"/>
                <w:szCs w:val="24"/>
              </w:rPr>
              <w:t>.</w:t>
            </w:r>
            <w:r w:rsidRPr="001B0799">
              <w:rPr>
                <w:rFonts w:eastAsia="Times New Roman" w:cs="Times New Roman"/>
                <w:color w:val="000000" w:themeColor="text1"/>
                <w:szCs w:val="24"/>
              </w:rPr>
              <w:t>”</w:t>
            </w:r>
          </w:p>
        </w:tc>
      </w:tr>
      <w:tr w:rsidR="001B0799" w:rsidRPr="001B0799" w14:paraId="661CED22" w14:textId="77777777" w:rsidTr="00320B1A">
        <w:trPr>
          <w:trHeight w:val="420"/>
        </w:trPr>
        <w:tc>
          <w:tcPr>
            <w:tcW w:w="9359" w:type="dxa"/>
            <w:shd w:val="clear" w:color="auto" w:fill="auto"/>
            <w:tcMar>
              <w:top w:w="100" w:type="dxa"/>
              <w:left w:w="100" w:type="dxa"/>
              <w:bottom w:w="100" w:type="dxa"/>
              <w:right w:w="100" w:type="dxa"/>
            </w:tcMar>
          </w:tcPr>
          <w:p w14:paraId="63198C01" w14:textId="7CBD77D6" w:rsidR="00BC0BB4" w:rsidRPr="001B0799" w:rsidRDefault="00BC0BB4" w:rsidP="00EC60D3">
            <w:pPr>
              <w:widowControl w:val="0"/>
              <w:spacing w:line="240" w:lineRule="auto"/>
              <w:ind w:firstLine="0"/>
              <w:rPr>
                <w:rFonts w:eastAsia="Times New Roman" w:cs="Times New Roman"/>
                <w:color w:val="000000" w:themeColor="text1"/>
                <w:szCs w:val="24"/>
              </w:rPr>
            </w:pPr>
            <w:r w:rsidRPr="001B0799">
              <w:rPr>
                <w:rFonts w:eastAsia="Times New Roman" w:cs="Times New Roman"/>
                <w:color w:val="000000" w:themeColor="text1"/>
                <w:szCs w:val="24"/>
              </w:rPr>
              <w:t>“Use</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narrower</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age/grade</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groups</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for</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menu</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planning</w:t>
            </w:r>
            <w:r w:rsidR="00C31F3D" w:rsidRPr="001B0799">
              <w:rPr>
                <w:rFonts w:eastAsia="Times New Roman" w:cs="Times New Roman"/>
                <w:color w:val="000000" w:themeColor="text1"/>
                <w:szCs w:val="24"/>
              </w:rPr>
              <w:t>.</w:t>
            </w:r>
            <w:r w:rsidRPr="001B0799">
              <w:rPr>
                <w:rFonts w:eastAsia="Times New Roman" w:cs="Times New Roman"/>
                <w:color w:val="000000" w:themeColor="text1"/>
                <w:szCs w:val="24"/>
              </w:rPr>
              <w:t>”</w:t>
            </w:r>
          </w:p>
        </w:tc>
      </w:tr>
      <w:tr w:rsidR="001B0799" w:rsidRPr="001B0799" w14:paraId="7A0550FD" w14:textId="77777777" w:rsidTr="00320B1A">
        <w:trPr>
          <w:trHeight w:val="420"/>
        </w:trPr>
        <w:tc>
          <w:tcPr>
            <w:tcW w:w="9359" w:type="dxa"/>
            <w:shd w:val="clear" w:color="auto" w:fill="auto"/>
            <w:tcMar>
              <w:top w:w="100" w:type="dxa"/>
              <w:left w:w="100" w:type="dxa"/>
              <w:bottom w:w="100" w:type="dxa"/>
              <w:right w:w="100" w:type="dxa"/>
            </w:tcMar>
          </w:tcPr>
          <w:p w14:paraId="7EC22B55" w14:textId="0BAB533E" w:rsidR="00BC0BB4" w:rsidRPr="001B0799" w:rsidRDefault="00BC0BB4" w:rsidP="00EC60D3">
            <w:pPr>
              <w:widowControl w:val="0"/>
              <w:spacing w:line="240" w:lineRule="auto"/>
              <w:ind w:firstLine="0"/>
              <w:rPr>
                <w:rFonts w:eastAsia="Times New Roman" w:cs="Times New Roman"/>
                <w:color w:val="000000" w:themeColor="text1"/>
                <w:szCs w:val="24"/>
              </w:rPr>
            </w:pPr>
            <w:r w:rsidRPr="001B0799">
              <w:rPr>
                <w:rFonts w:eastAsia="Times New Roman" w:cs="Times New Roman"/>
                <w:color w:val="000000" w:themeColor="text1"/>
                <w:szCs w:val="24"/>
              </w:rPr>
              <w:t>“Conduct</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a</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nutritional</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review</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of</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school</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lunches</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and</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breakfasts</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as</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part</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of</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the</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administrative</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review</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process</w:t>
            </w:r>
            <w:r w:rsidR="00C31F3D" w:rsidRPr="001B0799">
              <w:rPr>
                <w:rFonts w:eastAsia="Times New Roman" w:cs="Times New Roman"/>
                <w:color w:val="000000" w:themeColor="text1"/>
                <w:szCs w:val="24"/>
              </w:rPr>
              <w:t>.</w:t>
            </w:r>
            <w:r w:rsidRPr="001B0799">
              <w:rPr>
                <w:rFonts w:eastAsia="Times New Roman" w:cs="Times New Roman"/>
                <w:color w:val="000000" w:themeColor="text1"/>
                <w:szCs w:val="24"/>
              </w:rPr>
              <w:t>”</w:t>
            </w:r>
          </w:p>
        </w:tc>
      </w:tr>
      <w:tr w:rsidR="00BC0BB4" w:rsidRPr="001B0799" w14:paraId="74FE027D" w14:textId="77777777" w:rsidTr="00320B1A">
        <w:trPr>
          <w:trHeight w:val="420"/>
        </w:trPr>
        <w:tc>
          <w:tcPr>
            <w:tcW w:w="9359" w:type="dxa"/>
            <w:shd w:val="clear" w:color="auto" w:fill="auto"/>
            <w:tcMar>
              <w:top w:w="100" w:type="dxa"/>
              <w:left w:w="100" w:type="dxa"/>
              <w:bottom w:w="100" w:type="dxa"/>
              <w:right w:w="100" w:type="dxa"/>
            </w:tcMar>
          </w:tcPr>
          <w:p w14:paraId="3900F684" w14:textId="31497E5B" w:rsidR="00BC0BB4" w:rsidRPr="001B0799" w:rsidRDefault="00BC0BB4" w:rsidP="00EC60D3">
            <w:pPr>
              <w:widowControl w:val="0"/>
              <w:spacing w:line="240" w:lineRule="auto"/>
              <w:ind w:firstLine="0"/>
              <w:rPr>
                <w:rFonts w:eastAsia="Times New Roman" w:cs="Times New Roman"/>
                <w:color w:val="000000" w:themeColor="text1"/>
                <w:szCs w:val="24"/>
              </w:rPr>
            </w:pPr>
            <w:r w:rsidRPr="001B0799">
              <w:rPr>
                <w:rFonts w:eastAsia="Times New Roman" w:cs="Times New Roman"/>
                <w:color w:val="000000" w:themeColor="text1"/>
                <w:szCs w:val="24"/>
              </w:rPr>
              <w:t>“Determine</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compliance</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with</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the</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meal</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patterns</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and</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dietary</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specifications</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based</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on</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a</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review</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of</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menu</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and</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labor</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costs</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for</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each</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reimbursable</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breakfast</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in</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FY</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2015,</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when</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all</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the</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requirements</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will</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be</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in</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place</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as</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stated</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in</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the</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proposed</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rule.”</w:t>
            </w:r>
          </w:p>
        </w:tc>
      </w:tr>
    </w:tbl>
    <w:p w14:paraId="0ED88BD4" w14:textId="77777777" w:rsidR="00C31F3D" w:rsidRPr="001B0799" w:rsidRDefault="00C31F3D" w:rsidP="00BC0BB4">
      <w:pPr>
        <w:rPr>
          <w:rFonts w:eastAsia="Times New Roman" w:cs="Times New Roman"/>
          <w:color w:val="000000" w:themeColor="text1"/>
          <w:szCs w:val="24"/>
        </w:rPr>
      </w:pPr>
    </w:p>
    <w:p w14:paraId="0877267A" w14:textId="0E918C8A" w:rsidR="00BC0BB4" w:rsidRPr="001B0799" w:rsidRDefault="00BC0BB4" w:rsidP="00BC0BB4">
      <w:pPr>
        <w:rPr>
          <w:rFonts w:eastAsia="Times New Roman" w:cs="Times New Roman"/>
          <w:color w:val="000000" w:themeColor="text1"/>
          <w:szCs w:val="24"/>
        </w:rPr>
      </w:pPr>
      <w:r w:rsidRPr="001B0799">
        <w:rPr>
          <w:rFonts w:eastAsia="Times New Roman" w:cs="Times New Roman"/>
          <w:color w:val="000000" w:themeColor="text1"/>
          <w:szCs w:val="24"/>
        </w:rPr>
        <w:lastRenderedPageBreak/>
        <w:t>As</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Table</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2</w:t>
      </w:r>
      <w:del w:id="763" w:author="Kaiser, Robert" w:date="2022-02-13T13:22:00Z">
        <w:r w:rsidRPr="001B0799" w:rsidDel="00A44514">
          <w:rPr>
            <w:rFonts w:eastAsia="Times New Roman" w:cs="Times New Roman"/>
            <w:color w:val="000000" w:themeColor="text1"/>
            <w:szCs w:val="24"/>
          </w:rPr>
          <w:delText>.0</w:delText>
        </w:r>
      </w:del>
      <w:r w:rsidR="00C31F3D" w:rsidRPr="001B0799">
        <w:rPr>
          <w:rFonts w:eastAsia="Times New Roman" w:cs="Times New Roman"/>
          <w:color w:val="000000" w:themeColor="text1"/>
          <w:szCs w:val="24"/>
        </w:rPr>
        <w:t xml:space="preserve"> shows</w:t>
      </w:r>
      <w:r w:rsidRPr="001B0799">
        <w:rPr>
          <w:rFonts w:eastAsia="Times New Roman" w:cs="Times New Roman"/>
          <w:color w:val="000000" w:themeColor="text1"/>
          <w:szCs w:val="24"/>
        </w:rPr>
        <w:t>,</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the</w:t>
      </w:r>
      <w:r w:rsidR="00320B1A" w:rsidRPr="001B0799">
        <w:rPr>
          <w:rFonts w:eastAsia="Times New Roman" w:cs="Times New Roman"/>
          <w:color w:val="000000" w:themeColor="text1"/>
          <w:szCs w:val="24"/>
        </w:rPr>
        <w:t xml:space="preserve"> </w:t>
      </w:r>
      <w:r w:rsidR="002C2282" w:rsidRPr="001B0799">
        <w:rPr>
          <w:rFonts w:eastAsia="Times New Roman" w:cs="Times New Roman"/>
          <w:color w:val="000000" w:themeColor="text1"/>
          <w:szCs w:val="24"/>
        </w:rPr>
        <w:t>NSLP</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standards</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were</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set</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in</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place</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to</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offer</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students</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healthier</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lunch</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options</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and</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as</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a</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way</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to</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provide</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and</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create</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equitable</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lunch</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options</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for</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students</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across</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the</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country</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w:t>
      </w:r>
      <w:r w:rsidR="003C3A7F" w:rsidRPr="001B0799">
        <w:rPr>
          <w:color w:val="000000" w:themeColor="text1"/>
        </w:rPr>
        <w:t>Food and Nutrition Service</w:t>
      </w:r>
      <w:r w:rsidR="00725C4C" w:rsidRPr="001B0799">
        <w:rPr>
          <w:rFonts w:eastAsia="Times New Roman" w:cs="Times New Roman"/>
          <w:color w:val="000000" w:themeColor="text1"/>
          <w:szCs w:val="24"/>
        </w:rPr>
        <w:t>,</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2010).</w:t>
      </w:r>
      <w:r w:rsidR="00607315" w:rsidRPr="001B0799">
        <w:rPr>
          <w:rFonts w:eastAsia="Times New Roman" w:cs="Times New Roman"/>
          <w:color w:val="000000" w:themeColor="text1"/>
          <w:szCs w:val="24"/>
        </w:rPr>
        <w:t xml:space="preserve"> </w:t>
      </w:r>
      <w:r w:rsidR="00452AE3" w:rsidRPr="001B0799">
        <w:rPr>
          <w:rFonts w:eastAsia="Times New Roman" w:cs="Times New Roman"/>
          <w:color w:val="000000" w:themeColor="text1"/>
          <w:szCs w:val="24"/>
        </w:rPr>
        <w:t>Yet</w:t>
      </w:r>
      <w:r w:rsidR="00DA65FF">
        <w:rPr>
          <w:rFonts w:eastAsia="Times New Roman" w:cs="Times New Roman"/>
          <w:color w:val="000000" w:themeColor="text1"/>
          <w:szCs w:val="24"/>
        </w:rPr>
        <w:t>,</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there</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have</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been</w:t>
      </w:r>
      <w:r w:rsidR="00320B1A" w:rsidRPr="001B0799">
        <w:rPr>
          <w:rFonts w:eastAsia="Times New Roman" w:cs="Times New Roman"/>
          <w:color w:val="000000" w:themeColor="text1"/>
          <w:szCs w:val="24"/>
        </w:rPr>
        <w:t xml:space="preserve"> </w:t>
      </w:r>
      <w:del w:id="764" w:author="Kaiser, Robert" w:date="2022-02-13T13:23:00Z">
        <w:r w:rsidRPr="001B0799" w:rsidDel="00A44514">
          <w:rPr>
            <w:rFonts w:eastAsia="Times New Roman" w:cs="Times New Roman"/>
            <w:color w:val="000000" w:themeColor="text1"/>
            <w:szCs w:val="24"/>
          </w:rPr>
          <w:delText>some</w:delText>
        </w:r>
        <w:r w:rsidR="00320B1A" w:rsidRPr="001B0799" w:rsidDel="00A44514">
          <w:rPr>
            <w:rFonts w:eastAsia="Times New Roman" w:cs="Times New Roman"/>
            <w:color w:val="000000" w:themeColor="text1"/>
            <w:szCs w:val="24"/>
          </w:rPr>
          <w:delText xml:space="preserve"> </w:delText>
        </w:r>
      </w:del>
      <w:r w:rsidRPr="001B0799">
        <w:rPr>
          <w:rFonts w:eastAsia="Times New Roman" w:cs="Times New Roman"/>
          <w:color w:val="000000" w:themeColor="text1"/>
          <w:szCs w:val="24"/>
        </w:rPr>
        <w:t>changes</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and</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modifications</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to</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the</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requirements</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since</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2010.</w:t>
      </w:r>
      <w:r w:rsidR="00607315"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In</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the</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most</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recent</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adjustments,</w:t>
      </w:r>
      <w:r w:rsidR="00320B1A" w:rsidRPr="001B0799">
        <w:rPr>
          <w:rFonts w:eastAsia="Times New Roman" w:cs="Times New Roman"/>
          <w:color w:val="000000" w:themeColor="text1"/>
          <w:szCs w:val="24"/>
        </w:rPr>
        <w:t xml:space="preserve"> </w:t>
      </w:r>
      <w:r w:rsidR="000C54FE" w:rsidRPr="001B0799">
        <w:rPr>
          <w:rFonts w:eastAsia="Times New Roman" w:cs="Times New Roman"/>
          <w:color w:val="000000" w:themeColor="text1"/>
          <w:szCs w:val="24"/>
        </w:rPr>
        <w:t xml:space="preserve">the </w:t>
      </w:r>
      <w:r w:rsidRPr="001B0799">
        <w:rPr>
          <w:rFonts w:eastAsia="Times New Roman" w:cs="Times New Roman"/>
          <w:color w:val="000000" w:themeColor="text1"/>
          <w:szCs w:val="24"/>
        </w:rPr>
        <w:t>Trump</w:t>
      </w:r>
      <w:r w:rsidR="00320B1A" w:rsidRPr="001B0799">
        <w:rPr>
          <w:rFonts w:eastAsia="Times New Roman" w:cs="Times New Roman"/>
          <w:color w:val="000000" w:themeColor="text1"/>
          <w:szCs w:val="24"/>
        </w:rPr>
        <w:t xml:space="preserve"> </w:t>
      </w:r>
      <w:r w:rsidR="000C54FE" w:rsidRPr="001B0799">
        <w:rPr>
          <w:rFonts w:eastAsia="Times New Roman" w:cs="Times New Roman"/>
          <w:color w:val="000000" w:themeColor="text1"/>
          <w:szCs w:val="24"/>
        </w:rPr>
        <w:t>A</w:t>
      </w:r>
      <w:r w:rsidRPr="001B0799">
        <w:rPr>
          <w:rFonts w:eastAsia="Times New Roman" w:cs="Times New Roman"/>
          <w:color w:val="000000" w:themeColor="text1"/>
          <w:szCs w:val="24"/>
        </w:rPr>
        <w:t>dministration</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rolled</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back</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some</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of</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the</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guidelines</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that</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the</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Obama</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Administration</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had</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put</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in</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place</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in</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2012</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w:t>
      </w:r>
      <w:r w:rsidR="00452AE3" w:rsidRPr="001B0799">
        <w:rPr>
          <w:color w:val="000000" w:themeColor="text1"/>
          <w:highlight w:val="white"/>
        </w:rPr>
        <w:t xml:space="preserve">U.S. Department of Agriculture, 2018a). </w:t>
      </w:r>
      <w:r w:rsidRPr="001B0799">
        <w:rPr>
          <w:rFonts w:eastAsia="Times New Roman" w:cs="Times New Roman"/>
          <w:color w:val="000000" w:themeColor="text1"/>
          <w:szCs w:val="24"/>
        </w:rPr>
        <w:t>The</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new</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modifications</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to</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the</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rule</w:t>
      </w:r>
      <w:r w:rsidR="00320B1A" w:rsidRPr="001B0799">
        <w:rPr>
          <w:rFonts w:eastAsia="Times New Roman" w:cs="Times New Roman"/>
          <w:color w:val="000000" w:themeColor="text1"/>
          <w:szCs w:val="24"/>
        </w:rPr>
        <w:t xml:space="preserve"> </w:t>
      </w:r>
      <w:proofErr w:type="gramStart"/>
      <w:r w:rsidRPr="001B0799">
        <w:rPr>
          <w:rFonts w:eastAsia="Times New Roman" w:cs="Times New Roman"/>
          <w:color w:val="000000" w:themeColor="text1"/>
          <w:szCs w:val="24"/>
        </w:rPr>
        <w:t>are</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listed</w:t>
      </w:r>
      <w:proofErr w:type="gramEnd"/>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in</w:t>
      </w:r>
      <w:r w:rsidR="00320B1A" w:rsidRPr="001B0799">
        <w:rPr>
          <w:rFonts w:eastAsia="Times New Roman" w:cs="Times New Roman"/>
          <w:color w:val="000000" w:themeColor="text1"/>
          <w:szCs w:val="24"/>
        </w:rPr>
        <w:t xml:space="preserve"> </w:t>
      </w:r>
      <w:r w:rsidR="000C54FE" w:rsidRPr="001B0799">
        <w:rPr>
          <w:rFonts w:eastAsia="Times New Roman" w:cs="Times New Roman"/>
          <w:color w:val="000000" w:themeColor="text1"/>
          <w:szCs w:val="24"/>
        </w:rPr>
        <w:t xml:space="preserve">Table </w:t>
      </w:r>
      <w:ins w:id="765" w:author="Kaiser, Robert" w:date="2022-02-13T13:22:00Z">
        <w:r w:rsidR="00A44514">
          <w:rPr>
            <w:rFonts w:eastAsia="Times New Roman" w:cs="Times New Roman"/>
            <w:color w:val="000000" w:themeColor="text1"/>
            <w:szCs w:val="24"/>
          </w:rPr>
          <w:t>3</w:t>
        </w:r>
      </w:ins>
      <w:del w:id="766" w:author="Kaiser, Robert" w:date="2022-02-13T13:22:00Z">
        <w:r w:rsidRPr="001B0799" w:rsidDel="00A44514">
          <w:rPr>
            <w:rFonts w:eastAsia="Times New Roman" w:cs="Times New Roman"/>
            <w:color w:val="000000" w:themeColor="text1"/>
            <w:szCs w:val="24"/>
          </w:rPr>
          <w:delText>2.</w:delText>
        </w:r>
      </w:del>
      <w:del w:id="767" w:author="Kaiser, Robert" w:date="2022-02-05T09:55:00Z">
        <w:r w:rsidRPr="001B0799" w:rsidDel="00D122FF">
          <w:rPr>
            <w:rFonts w:eastAsia="Times New Roman" w:cs="Times New Roman"/>
            <w:color w:val="000000" w:themeColor="text1"/>
            <w:szCs w:val="24"/>
          </w:rPr>
          <w:delText>0</w:delText>
        </w:r>
      </w:del>
      <w:r w:rsidRPr="001B0799">
        <w:rPr>
          <w:rFonts w:eastAsia="Times New Roman" w:cs="Times New Roman"/>
          <w:color w:val="000000" w:themeColor="text1"/>
          <w:szCs w:val="24"/>
        </w:rPr>
        <w:t>.</w:t>
      </w:r>
    </w:p>
    <w:p w14:paraId="045B414B" w14:textId="76DF4FB6" w:rsidR="003C3A7F" w:rsidRPr="00080EC8" w:rsidRDefault="003C3A7F" w:rsidP="00080EC8">
      <w:pPr>
        <w:pStyle w:val="References"/>
        <w:ind w:firstLine="0"/>
        <w:rPr>
          <w:b/>
        </w:rPr>
      </w:pPr>
      <w:bookmarkStart w:id="768" w:name="_Toc97367375"/>
      <w:bookmarkStart w:id="769" w:name="_Toc97368530"/>
      <w:bookmarkStart w:id="770" w:name="_Toc97458166"/>
      <w:bookmarkStart w:id="771" w:name="_Toc97459993"/>
      <w:bookmarkStart w:id="772" w:name="_Toc97460722"/>
      <w:bookmarkStart w:id="773" w:name="_Toc97461683"/>
      <w:bookmarkStart w:id="774" w:name="_Toc100984072"/>
      <w:r w:rsidRPr="00080EC8">
        <w:rPr>
          <w:b/>
        </w:rPr>
        <w:t xml:space="preserve">Table </w:t>
      </w:r>
      <w:del w:id="775" w:author="Kaiser, Robert" w:date="2022-02-13T13:22:00Z">
        <w:r w:rsidRPr="00080EC8" w:rsidDel="00A44514">
          <w:rPr>
            <w:b/>
          </w:rPr>
          <w:delText>2.1</w:delText>
        </w:r>
      </w:del>
      <w:ins w:id="776" w:author="Kaiser, Robert" w:date="2022-02-13T13:22:00Z">
        <w:r w:rsidR="00A44514" w:rsidRPr="00080EC8">
          <w:rPr>
            <w:b/>
          </w:rPr>
          <w:t>3</w:t>
        </w:r>
      </w:ins>
      <w:bookmarkEnd w:id="768"/>
      <w:bookmarkEnd w:id="769"/>
      <w:bookmarkEnd w:id="770"/>
      <w:bookmarkEnd w:id="771"/>
      <w:bookmarkEnd w:id="772"/>
      <w:bookmarkEnd w:id="773"/>
      <w:bookmarkEnd w:id="774"/>
      <w:r w:rsidRPr="00080EC8">
        <w:rPr>
          <w:b/>
        </w:rPr>
        <w:t xml:space="preserve"> </w:t>
      </w:r>
    </w:p>
    <w:p w14:paraId="03483664" w14:textId="12513625" w:rsidR="003C3A7F" w:rsidRPr="001B0799" w:rsidRDefault="003C3A7F" w:rsidP="00EC60D3">
      <w:pPr>
        <w:spacing w:line="240" w:lineRule="auto"/>
        <w:ind w:firstLine="0"/>
        <w:rPr>
          <w:rFonts w:cs="Times New Roman"/>
          <w:i/>
          <w:color w:val="000000" w:themeColor="text1"/>
          <w:szCs w:val="24"/>
        </w:rPr>
      </w:pPr>
      <w:r w:rsidRPr="001B0799">
        <w:rPr>
          <w:rFonts w:cs="Times New Roman"/>
          <w:i/>
          <w:color w:val="000000" w:themeColor="text1"/>
          <w:szCs w:val="24"/>
        </w:rPr>
        <w:t xml:space="preserve">2012–2020 Regulation Shifts </w:t>
      </w:r>
    </w:p>
    <w:tbl>
      <w:tblPr>
        <w:tblStyle w:val="2"/>
        <w:tblW w:w="93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675"/>
        <w:gridCol w:w="4675"/>
      </w:tblGrid>
      <w:tr w:rsidR="001B0799" w:rsidRPr="001B0799" w14:paraId="504EE0FA" w14:textId="77777777" w:rsidTr="00320B1A">
        <w:tc>
          <w:tcPr>
            <w:tcW w:w="4675" w:type="dxa"/>
          </w:tcPr>
          <w:p w14:paraId="5E0BD99B" w14:textId="764F2D02" w:rsidR="00BC0BB4" w:rsidRPr="001B0799" w:rsidRDefault="00BC0BB4" w:rsidP="00EC60D3">
            <w:pPr>
              <w:spacing w:line="240" w:lineRule="auto"/>
              <w:ind w:firstLine="0"/>
              <w:jc w:val="center"/>
              <w:rPr>
                <w:rFonts w:eastAsia="Times New Roman" w:cs="Times New Roman"/>
                <w:color w:val="000000" w:themeColor="text1"/>
                <w:szCs w:val="24"/>
              </w:rPr>
            </w:pPr>
            <w:r w:rsidRPr="001B0799">
              <w:rPr>
                <w:rFonts w:eastAsia="Times New Roman" w:cs="Times New Roman"/>
                <w:color w:val="000000" w:themeColor="text1"/>
                <w:szCs w:val="24"/>
              </w:rPr>
              <w:t>Regulations</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implemented</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for</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the</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2012</w:t>
            </w:r>
            <w:r w:rsidR="00320B1A" w:rsidRPr="001B0799">
              <w:rPr>
                <w:rFonts w:eastAsia="Times New Roman" w:cs="Times New Roman"/>
                <w:color w:val="000000" w:themeColor="text1"/>
                <w:szCs w:val="24"/>
              </w:rPr>
              <w:t xml:space="preserve"> </w:t>
            </w:r>
            <w:r w:rsidR="002C2282" w:rsidRPr="001B0799">
              <w:rPr>
                <w:rFonts w:eastAsia="Times New Roman" w:cs="Times New Roman"/>
                <w:color w:val="000000" w:themeColor="text1"/>
                <w:szCs w:val="24"/>
              </w:rPr>
              <w:t>NSLP</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and</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School</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Breakfast</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Program</w:t>
            </w:r>
          </w:p>
        </w:tc>
        <w:tc>
          <w:tcPr>
            <w:tcW w:w="4675" w:type="dxa"/>
          </w:tcPr>
          <w:p w14:paraId="07A7ED7F" w14:textId="567E8F73" w:rsidR="00BC0BB4" w:rsidRPr="001B0799" w:rsidRDefault="00BC0BB4" w:rsidP="00EC60D3">
            <w:pPr>
              <w:spacing w:line="240" w:lineRule="auto"/>
              <w:ind w:firstLine="0"/>
              <w:jc w:val="center"/>
              <w:rPr>
                <w:rFonts w:eastAsia="Times New Roman" w:cs="Times New Roman"/>
                <w:color w:val="000000" w:themeColor="text1"/>
                <w:szCs w:val="24"/>
              </w:rPr>
            </w:pPr>
            <w:r w:rsidRPr="001B0799">
              <w:rPr>
                <w:rFonts w:eastAsia="Times New Roman" w:cs="Times New Roman"/>
                <w:color w:val="000000" w:themeColor="text1"/>
                <w:szCs w:val="24"/>
              </w:rPr>
              <w:t>Final</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Rule</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for</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the</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2019/2020</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School</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Year</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based</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on</w:t>
            </w:r>
            <w:r w:rsidR="00607315"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the</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Regulations</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implemented</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in</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2012</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for</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the</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NSLP</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and</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NSBP</w:t>
            </w:r>
          </w:p>
        </w:tc>
      </w:tr>
      <w:tr w:rsidR="001B0799" w:rsidRPr="001B0799" w14:paraId="3768BC46" w14:textId="77777777" w:rsidTr="00320B1A">
        <w:tc>
          <w:tcPr>
            <w:tcW w:w="4675" w:type="dxa"/>
          </w:tcPr>
          <w:p w14:paraId="7D19A75D" w14:textId="7BA6676A" w:rsidR="00BC0BB4" w:rsidRPr="001B0799" w:rsidRDefault="00BC0BB4" w:rsidP="00EC60D3">
            <w:pPr>
              <w:spacing w:line="240" w:lineRule="auto"/>
              <w:ind w:firstLine="0"/>
              <w:rPr>
                <w:rFonts w:eastAsia="Times New Roman" w:cs="Times New Roman"/>
                <w:color w:val="000000" w:themeColor="text1"/>
                <w:szCs w:val="24"/>
              </w:rPr>
            </w:pPr>
            <w:r w:rsidRPr="001B0799">
              <w:rPr>
                <w:rFonts w:eastAsia="Times New Roman" w:cs="Times New Roman"/>
                <w:b/>
                <w:color w:val="000000" w:themeColor="text1"/>
                <w:szCs w:val="24"/>
              </w:rPr>
              <w:t>Milk</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Schools</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are</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only</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allowed</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to</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offer</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flavoring</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in</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fat-free</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milk</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in</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school</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meals</w:t>
            </w:r>
          </w:p>
        </w:tc>
        <w:tc>
          <w:tcPr>
            <w:tcW w:w="4675" w:type="dxa"/>
          </w:tcPr>
          <w:p w14:paraId="5C36A51A" w14:textId="50521401" w:rsidR="00BC0BB4" w:rsidRPr="001B0799" w:rsidRDefault="00BC0BB4" w:rsidP="00EC60D3">
            <w:pPr>
              <w:spacing w:line="240" w:lineRule="auto"/>
              <w:ind w:firstLine="0"/>
              <w:rPr>
                <w:rFonts w:eastAsia="Times New Roman" w:cs="Times New Roman"/>
                <w:color w:val="000000" w:themeColor="text1"/>
                <w:szCs w:val="24"/>
              </w:rPr>
            </w:pPr>
            <w:r w:rsidRPr="001B0799">
              <w:rPr>
                <w:rFonts w:eastAsia="Times New Roman" w:cs="Times New Roman"/>
                <w:b/>
                <w:color w:val="000000" w:themeColor="text1"/>
                <w:szCs w:val="24"/>
              </w:rPr>
              <w:t>Milk</w:t>
            </w:r>
            <w:r w:rsidR="00320B1A" w:rsidRPr="001B0799">
              <w:rPr>
                <w:rFonts w:eastAsia="Times New Roman" w:cs="Times New Roman"/>
                <w:b/>
                <w:color w:val="000000" w:themeColor="text1"/>
                <w:szCs w:val="24"/>
              </w:rPr>
              <w:t xml:space="preserve"> </w:t>
            </w:r>
            <w:r w:rsidRPr="001B0799">
              <w:rPr>
                <w:rFonts w:eastAsia="Times New Roman" w:cs="Times New Roman"/>
                <w:b/>
                <w:color w:val="000000" w:themeColor="text1"/>
                <w:szCs w:val="24"/>
              </w:rPr>
              <w:t>–</w:t>
            </w:r>
            <w:r w:rsidR="00320B1A" w:rsidRPr="001B0799">
              <w:rPr>
                <w:rFonts w:eastAsia="Times New Roman" w:cs="Times New Roman"/>
                <w:b/>
                <w:color w:val="000000" w:themeColor="text1"/>
                <w:szCs w:val="24"/>
              </w:rPr>
              <w:t xml:space="preserve"> </w:t>
            </w:r>
            <w:r w:rsidRPr="001B0799">
              <w:rPr>
                <w:rFonts w:eastAsia="Times New Roman" w:cs="Times New Roman"/>
                <w:color w:val="000000" w:themeColor="text1"/>
                <w:szCs w:val="24"/>
              </w:rPr>
              <w:t>Schools</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are</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able</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to</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offer</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flavored</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low-fat</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milk</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in</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school</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meals.</w:t>
            </w:r>
            <w:r w:rsidR="00607315"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Also,</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schools</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are</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required</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to</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offer</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unflavored</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milk</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at</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each</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school</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meal</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service</w:t>
            </w:r>
          </w:p>
        </w:tc>
      </w:tr>
      <w:tr w:rsidR="001B0799" w:rsidRPr="001B0799" w14:paraId="7CCED577" w14:textId="77777777" w:rsidTr="00320B1A">
        <w:tc>
          <w:tcPr>
            <w:tcW w:w="4675" w:type="dxa"/>
          </w:tcPr>
          <w:p w14:paraId="480B9D80" w14:textId="7E0F0269" w:rsidR="00BC0BB4" w:rsidRPr="001B0799" w:rsidRDefault="00BC0BB4" w:rsidP="00EC60D3">
            <w:pPr>
              <w:spacing w:line="240" w:lineRule="auto"/>
              <w:ind w:firstLine="0"/>
              <w:rPr>
                <w:rFonts w:eastAsia="Times New Roman" w:cs="Times New Roman"/>
                <w:color w:val="000000" w:themeColor="text1"/>
                <w:szCs w:val="24"/>
              </w:rPr>
            </w:pPr>
            <w:r w:rsidRPr="001B0799">
              <w:rPr>
                <w:rFonts w:eastAsia="Times New Roman" w:cs="Times New Roman"/>
                <w:b/>
                <w:color w:val="000000" w:themeColor="text1"/>
                <w:szCs w:val="24"/>
              </w:rPr>
              <w:t>Whole</w:t>
            </w:r>
            <w:r w:rsidR="00320B1A" w:rsidRPr="001B0799">
              <w:rPr>
                <w:rFonts w:eastAsia="Times New Roman" w:cs="Times New Roman"/>
                <w:b/>
                <w:color w:val="000000" w:themeColor="text1"/>
                <w:szCs w:val="24"/>
              </w:rPr>
              <w:t xml:space="preserve"> </w:t>
            </w:r>
            <w:r w:rsidRPr="001B0799">
              <w:rPr>
                <w:rFonts w:eastAsia="Times New Roman" w:cs="Times New Roman"/>
                <w:b/>
                <w:color w:val="000000" w:themeColor="text1"/>
                <w:szCs w:val="24"/>
              </w:rPr>
              <w:t>Grains</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All</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grains</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offered</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in</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both</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programs</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are</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to</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be</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whole</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grain-rich</w:t>
            </w:r>
          </w:p>
        </w:tc>
        <w:tc>
          <w:tcPr>
            <w:tcW w:w="4675" w:type="dxa"/>
          </w:tcPr>
          <w:p w14:paraId="00A609B3" w14:textId="77D65369" w:rsidR="00BC0BB4" w:rsidRPr="001B0799" w:rsidRDefault="00BC0BB4" w:rsidP="00EC60D3">
            <w:pPr>
              <w:spacing w:line="240" w:lineRule="auto"/>
              <w:ind w:firstLine="0"/>
              <w:rPr>
                <w:rFonts w:eastAsia="Times New Roman" w:cs="Times New Roman"/>
                <w:color w:val="000000" w:themeColor="text1"/>
                <w:szCs w:val="24"/>
              </w:rPr>
            </w:pPr>
            <w:r w:rsidRPr="001B0799">
              <w:rPr>
                <w:rFonts w:eastAsia="Times New Roman" w:cs="Times New Roman"/>
                <w:b/>
                <w:color w:val="000000" w:themeColor="text1"/>
                <w:szCs w:val="24"/>
              </w:rPr>
              <w:t>Whole</w:t>
            </w:r>
            <w:r w:rsidR="00320B1A" w:rsidRPr="001B0799">
              <w:rPr>
                <w:rFonts w:eastAsia="Times New Roman" w:cs="Times New Roman"/>
                <w:b/>
                <w:color w:val="000000" w:themeColor="text1"/>
                <w:szCs w:val="24"/>
              </w:rPr>
              <w:t xml:space="preserve"> </w:t>
            </w:r>
            <w:r w:rsidRPr="001B0799">
              <w:rPr>
                <w:rFonts w:eastAsia="Times New Roman" w:cs="Times New Roman"/>
                <w:b/>
                <w:color w:val="000000" w:themeColor="text1"/>
                <w:szCs w:val="24"/>
              </w:rPr>
              <w:t>Grains</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Half</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of</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the</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weekly</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grains</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in</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the</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NSLP</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and</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SBP</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must</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be</w:t>
            </w:r>
            <w:r w:rsidR="00320B1A" w:rsidRPr="001B0799">
              <w:rPr>
                <w:rFonts w:eastAsia="Times New Roman" w:cs="Times New Roman"/>
                <w:color w:val="000000" w:themeColor="text1"/>
                <w:szCs w:val="24"/>
              </w:rPr>
              <w:t xml:space="preserve"> </w:t>
            </w:r>
            <w:proofErr w:type="gramStart"/>
            <w:r w:rsidRPr="001B0799">
              <w:rPr>
                <w:rFonts w:eastAsia="Times New Roman" w:cs="Times New Roman"/>
                <w:color w:val="000000" w:themeColor="text1"/>
                <w:szCs w:val="24"/>
              </w:rPr>
              <w:t>whole</w:t>
            </w:r>
            <w:proofErr w:type="gramEnd"/>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grain-rich,</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the</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remaining</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weekly</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grains</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must</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be</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enriched.</w:t>
            </w:r>
            <w:r w:rsidR="00607315" w:rsidRPr="001B0799">
              <w:rPr>
                <w:rFonts w:eastAsia="Times New Roman" w:cs="Times New Roman"/>
                <w:color w:val="000000" w:themeColor="text1"/>
                <w:szCs w:val="24"/>
              </w:rPr>
              <w:t xml:space="preserve"> </w:t>
            </w:r>
          </w:p>
        </w:tc>
      </w:tr>
      <w:tr w:rsidR="001B0799" w:rsidRPr="001B0799" w14:paraId="54EA340B" w14:textId="77777777" w:rsidTr="00320B1A">
        <w:tc>
          <w:tcPr>
            <w:tcW w:w="4675" w:type="dxa"/>
          </w:tcPr>
          <w:p w14:paraId="25E03456" w14:textId="3566611F" w:rsidR="00BC0BB4" w:rsidRPr="001B0799" w:rsidRDefault="00BC0BB4" w:rsidP="00EC60D3">
            <w:pPr>
              <w:spacing w:line="240" w:lineRule="auto"/>
              <w:ind w:firstLine="0"/>
              <w:rPr>
                <w:rFonts w:eastAsia="Times New Roman" w:cs="Times New Roman"/>
                <w:color w:val="000000" w:themeColor="text1"/>
                <w:szCs w:val="24"/>
              </w:rPr>
            </w:pPr>
            <w:r w:rsidRPr="001B0799">
              <w:rPr>
                <w:rFonts w:eastAsia="Times New Roman" w:cs="Times New Roman"/>
                <w:b/>
                <w:color w:val="000000" w:themeColor="text1"/>
                <w:szCs w:val="24"/>
              </w:rPr>
              <w:t>Sodium</w:t>
            </w:r>
            <w:r w:rsidR="00320B1A" w:rsidRPr="001B0799">
              <w:rPr>
                <w:rFonts w:eastAsia="Times New Roman" w:cs="Times New Roman"/>
                <w:b/>
                <w:color w:val="000000" w:themeColor="text1"/>
                <w:szCs w:val="24"/>
              </w:rPr>
              <w:t xml:space="preserve"> </w:t>
            </w:r>
            <w:r w:rsidRPr="001B0799">
              <w:rPr>
                <w:rFonts w:eastAsia="Times New Roman" w:cs="Times New Roman"/>
                <w:b/>
                <w:color w:val="000000" w:themeColor="text1"/>
                <w:szCs w:val="24"/>
              </w:rPr>
              <w:t>–</w:t>
            </w:r>
            <w:r w:rsidR="00320B1A" w:rsidRPr="001B0799">
              <w:rPr>
                <w:rFonts w:eastAsia="Times New Roman" w:cs="Times New Roman"/>
                <w:b/>
                <w:color w:val="000000" w:themeColor="text1"/>
                <w:szCs w:val="24"/>
              </w:rPr>
              <w:t xml:space="preserve"> </w:t>
            </w:r>
            <w:r w:rsidRPr="001B0799">
              <w:rPr>
                <w:rFonts w:eastAsia="Times New Roman" w:cs="Times New Roman"/>
                <w:color w:val="000000" w:themeColor="text1"/>
                <w:szCs w:val="24"/>
              </w:rPr>
              <w:t>Schools</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must</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reduce</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the</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sodium</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content</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over</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a</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10-year</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period</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ending</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school</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year</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2022-2023</w:t>
            </w:r>
          </w:p>
        </w:tc>
        <w:tc>
          <w:tcPr>
            <w:tcW w:w="4675" w:type="dxa"/>
          </w:tcPr>
          <w:p w14:paraId="2544A13C" w14:textId="744AD64E" w:rsidR="00BC0BB4" w:rsidRPr="001B0799" w:rsidRDefault="00BC0BB4" w:rsidP="00EC60D3">
            <w:pPr>
              <w:spacing w:line="240" w:lineRule="auto"/>
              <w:ind w:firstLine="0"/>
              <w:rPr>
                <w:rFonts w:eastAsia="Times New Roman" w:cs="Times New Roman"/>
                <w:color w:val="000000" w:themeColor="text1"/>
                <w:szCs w:val="24"/>
              </w:rPr>
            </w:pPr>
            <w:r w:rsidRPr="001B0799">
              <w:rPr>
                <w:rFonts w:eastAsia="Times New Roman" w:cs="Times New Roman"/>
                <w:b/>
                <w:color w:val="000000" w:themeColor="text1"/>
                <w:szCs w:val="24"/>
              </w:rPr>
              <w:t>Sodium</w:t>
            </w:r>
            <w:r w:rsidR="00320B1A" w:rsidRPr="001B0799">
              <w:rPr>
                <w:rFonts w:eastAsia="Times New Roman" w:cs="Times New Roman"/>
                <w:b/>
                <w:color w:val="000000" w:themeColor="text1"/>
                <w:szCs w:val="24"/>
              </w:rPr>
              <w:t xml:space="preserve"> </w:t>
            </w:r>
            <w:r w:rsidRPr="001B0799">
              <w:rPr>
                <w:rFonts w:eastAsia="Times New Roman" w:cs="Times New Roman"/>
                <w:b/>
                <w:color w:val="000000" w:themeColor="text1"/>
                <w:szCs w:val="24"/>
              </w:rPr>
              <w:t>–</w:t>
            </w:r>
            <w:r w:rsidR="00320B1A" w:rsidRPr="001B0799">
              <w:rPr>
                <w:rFonts w:eastAsia="Times New Roman" w:cs="Times New Roman"/>
                <w:b/>
                <w:color w:val="000000" w:themeColor="text1"/>
                <w:szCs w:val="24"/>
              </w:rPr>
              <w:t xml:space="preserve"> </w:t>
            </w:r>
            <w:r w:rsidRPr="001B0799">
              <w:rPr>
                <w:rFonts w:eastAsia="Times New Roman" w:cs="Times New Roman"/>
                <w:color w:val="000000" w:themeColor="text1"/>
                <w:szCs w:val="24"/>
              </w:rPr>
              <w:t>Sodium</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target</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1</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will</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remain</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in</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place</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through</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the</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SY</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2023-2024.</w:t>
            </w:r>
            <w:r w:rsidR="00607315"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Target</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2</w:t>
            </w:r>
            <w:r w:rsidR="00320B1A" w:rsidRPr="001B0799">
              <w:rPr>
                <w:rFonts w:eastAsia="Times New Roman" w:cs="Times New Roman"/>
                <w:color w:val="000000" w:themeColor="text1"/>
                <w:szCs w:val="24"/>
              </w:rPr>
              <w:t xml:space="preserve"> </w:t>
            </w:r>
            <w:proofErr w:type="gramStart"/>
            <w:r w:rsidRPr="001B0799">
              <w:rPr>
                <w:rFonts w:eastAsia="Times New Roman" w:cs="Times New Roman"/>
                <w:color w:val="000000" w:themeColor="text1"/>
                <w:szCs w:val="24"/>
              </w:rPr>
              <w:t>is</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moved</w:t>
            </w:r>
            <w:proofErr w:type="gramEnd"/>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to</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SY</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2024-2025</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and</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the</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final</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target</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is</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removed.</w:t>
            </w:r>
            <w:r w:rsidR="00320B1A" w:rsidRPr="001B0799">
              <w:rPr>
                <w:rFonts w:eastAsia="Times New Roman" w:cs="Times New Roman"/>
                <w:color w:val="000000" w:themeColor="text1"/>
                <w:szCs w:val="24"/>
              </w:rPr>
              <w:t xml:space="preserve"> </w:t>
            </w:r>
          </w:p>
        </w:tc>
      </w:tr>
    </w:tbl>
    <w:p w14:paraId="5096EFF3" w14:textId="6ED2FE54" w:rsidR="005C0E54" w:rsidRPr="001B0799" w:rsidRDefault="005C0E54" w:rsidP="00EC60D3">
      <w:pPr>
        <w:ind w:firstLine="0"/>
        <w:rPr>
          <w:rFonts w:cs="Times New Roman"/>
          <w:b/>
          <w:color w:val="000000" w:themeColor="text1"/>
          <w:szCs w:val="24"/>
        </w:rPr>
      </w:pPr>
      <w:r w:rsidRPr="001B0799">
        <w:rPr>
          <w:rFonts w:cs="Times New Roman"/>
          <w:color w:val="000000" w:themeColor="text1"/>
          <w:szCs w:val="24"/>
        </w:rPr>
        <w:t xml:space="preserve">Source: </w:t>
      </w:r>
      <w:r w:rsidR="000C54FE" w:rsidRPr="001B0799">
        <w:rPr>
          <w:color w:val="000000" w:themeColor="text1"/>
          <w:highlight w:val="white"/>
        </w:rPr>
        <w:t>U.S. Department of Agriculture</w:t>
      </w:r>
      <w:r w:rsidR="00452AE3" w:rsidRPr="001B0799">
        <w:rPr>
          <w:color w:val="000000" w:themeColor="text1"/>
          <w:highlight w:val="white"/>
        </w:rPr>
        <w:t xml:space="preserve"> (2018a)</w:t>
      </w:r>
      <w:r w:rsidR="00452AE3" w:rsidRPr="001B0799">
        <w:rPr>
          <w:color w:val="000000" w:themeColor="text1"/>
        </w:rPr>
        <w:t>.</w:t>
      </w:r>
    </w:p>
    <w:p w14:paraId="7544696A" w14:textId="7FDCB62D" w:rsidR="00BC0BB4" w:rsidRPr="001B0799" w:rsidRDefault="00BC0BB4" w:rsidP="00BC0BB4">
      <w:pPr>
        <w:rPr>
          <w:rFonts w:eastAsia="Times New Roman" w:cs="Times New Roman"/>
          <w:b/>
          <w:color w:val="000000" w:themeColor="text1"/>
          <w:szCs w:val="24"/>
        </w:rPr>
      </w:pPr>
      <w:r w:rsidRPr="001B0799">
        <w:rPr>
          <w:rFonts w:eastAsia="Times New Roman" w:cs="Times New Roman"/>
          <w:color w:val="000000" w:themeColor="text1"/>
          <w:szCs w:val="24"/>
          <w:highlight w:val="white"/>
        </w:rPr>
        <w:t>As</w:t>
      </w:r>
      <w:r w:rsidR="00320B1A" w:rsidRPr="001B0799">
        <w:rPr>
          <w:rFonts w:eastAsia="Times New Roman" w:cs="Times New Roman"/>
          <w:color w:val="000000" w:themeColor="text1"/>
          <w:szCs w:val="24"/>
          <w:highlight w:val="white"/>
        </w:rPr>
        <w:t xml:space="preserve"> </w:t>
      </w:r>
      <w:r w:rsidRPr="001B0799">
        <w:rPr>
          <w:rFonts w:eastAsia="Times New Roman" w:cs="Times New Roman"/>
          <w:color w:val="000000" w:themeColor="text1"/>
          <w:szCs w:val="24"/>
          <w:highlight w:val="white"/>
        </w:rPr>
        <w:t>shown</w:t>
      </w:r>
      <w:r w:rsidR="00320B1A" w:rsidRPr="001B0799">
        <w:rPr>
          <w:rFonts w:eastAsia="Times New Roman" w:cs="Times New Roman"/>
          <w:color w:val="000000" w:themeColor="text1"/>
          <w:szCs w:val="24"/>
          <w:highlight w:val="white"/>
        </w:rPr>
        <w:t xml:space="preserve"> </w:t>
      </w:r>
      <w:r w:rsidRPr="001B0799">
        <w:rPr>
          <w:rFonts w:eastAsia="Times New Roman" w:cs="Times New Roman"/>
          <w:color w:val="000000" w:themeColor="text1"/>
          <w:szCs w:val="24"/>
          <w:highlight w:val="white"/>
        </w:rPr>
        <w:t>above,</w:t>
      </w:r>
      <w:r w:rsidR="00320B1A" w:rsidRPr="001B0799">
        <w:rPr>
          <w:rFonts w:eastAsia="Times New Roman" w:cs="Times New Roman"/>
          <w:color w:val="000000" w:themeColor="text1"/>
          <w:szCs w:val="24"/>
          <w:highlight w:val="white"/>
        </w:rPr>
        <w:t xml:space="preserve"> </w:t>
      </w:r>
      <w:r w:rsidRPr="001B0799">
        <w:rPr>
          <w:rFonts w:eastAsia="Times New Roman" w:cs="Times New Roman"/>
          <w:color w:val="000000" w:themeColor="text1"/>
          <w:szCs w:val="24"/>
          <w:highlight w:val="white"/>
        </w:rPr>
        <w:t>the</w:t>
      </w:r>
      <w:r w:rsidR="00320B1A" w:rsidRPr="001B0799">
        <w:rPr>
          <w:rFonts w:eastAsia="Times New Roman" w:cs="Times New Roman"/>
          <w:color w:val="000000" w:themeColor="text1"/>
          <w:szCs w:val="24"/>
          <w:highlight w:val="white"/>
        </w:rPr>
        <w:t xml:space="preserve"> </w:t>
      </w:r>
      <w:r w:rsidRPr="001B0799">
        <w:rPr>
          <w:rFonts w:eastAsia="Times New Roman" w:cs="Times New Roman"/>
          <w:color w:val="000000" w:themeColor="text1"/>
          <w:szCs w:val="24"/>
          <w:highlight w:val="white"/>
        </w:rPr>
        <w:t>nutritional</w:t>
      </w:r>
      <w:r w:rsidR="00320B1A" w:rsidRPr="001B0799">
        <w:rPr>
          <w:rFonts w:eastAsia="Times New Roman" w:cs="Times New Roman"/>
          <w:color w:val="000000" w:themeColor="text1"/>
          <w:szCs w:val="24"/>
          <w:highlight w:val="white"/>
        </w:rPr>
        <w:t xml:space="preserve"> </w:t>
      </w:r>
      <w:r w:rsidRPr="001B0799">
        <w:rPr>
          <w:rFonts w:eastAsia="Times New Roman" w:cs="Times New Roman"/>
          <w:color w:val="000000" w:themeColor="text1"/>
          <w:szCs w:val="24"/>
          <w:highlight w:val="white"/>
        </w:rPr>
        <w:t>guidelines</w:t>
      </w:r>
      <w:r w:rsidR="00320B1A" w:rsidRPr="001B0799">
        <w:rPr>
          <w:rFonts w:eastAsia="Times New Roman" w:cs="Times New Roman"/>
          <w:color w:val="000000" w:themeColor="text1"/>
          <w:szCs w:val="24"/>
          <w:highlight w:val="white"/>
        </w:rPr>
        <w:t xml:space="preserve"> </w:t>
      </w:r>
      <w:r w:rsidRPr="001B0799">
        <w:rPr>
          <w:rFonts w:eastAsia="Times New Roman" w:cs="Times New Roman"/>
          <w:color w:val="000000" w:themeColor="text1"/>
          <w:szCs w:val="24"/>
          <w:highlight w:val="white"/>
        </w:rPr>
        <w:t>were</w:t>
      </w:r>
      <w:r w:rsidR="00320B1A" w:rsidRPr="001B0799">
        <w:rPr>
          <w:rFonts w:eastAsia="Times New Roman" w:cs="Times New Roman"/>
          <w:color w:val="000000" w:themeColor="text1"/>
          <w:szCs w:val="24"/>
          <w:highlight w:val="white"/>
        </w:rPr>
        <w:t xml:space="preserve"> </w:t>
      </w:r>
      <w:r w:rsidRPr="001B0799">
        <w:rPr>
          <w:rFonts w:eastAsia="Times New Roman" w:cs="Times New Roman"/>
          <w:color w:val="000000" w:themeColor="text1"/>
          <w:szCs w:val="24"/>
          <w:highlight w:val="white"/>
        </w:rPr>
        <w:t>set</w:t>
      </w:r>
      <w:r w:rsidR="00320B1A" w:rsidRPr="001B0799">
        <w:rPr>
          <w:rFonts w:eastAsia="Times New Roman" w:cs="Times New Roman"/>
          <w:color w:val="000000" w:themeColor="text1"/>
          <w:szCs w:val="24"/>
          <w:highlight w:val="white"/>
        </w:rPr>
        <w:t xml:space="preserve"> </w:t>
      </w:r>
      <w:r w:rsidRPr="001B0799">
        <w:rPr>
          <w:rFonts w:eastAsia="Times New Roman" w:cs="Times New Roman"/>
          <w:color w:val="000000" w:themeColor="text1"/>
          <w:szCs w:val="24"/>
          <w:highlight w:val="white"/>
        </w:rPr>
        <w:t>out</w:t>
      </w:r>
      <w:r w:rsidR="00320B1A" w:rsidRPr="001B0799">
        <w:rPr>
          <w:rFonts w:eastAsia="Times New Roman" w:cs="Times New Roman"/>
          <w:color w:val="000000" w:themeColor="text1"/>
          <w:szCs w:val="24"/>
          <w:highlight w:val="white"/>
        </w:rPr>
        <w:t xml:space="preserve"> </w:t>
      </w:r>
      <w:r w:rsidRPr="001B0799">
        <w:rPr>
          <w:rFonts w:eastAsia="Times New Roman" w:cs="Times New Roman"/>
          <w:color w:val="000000" w:themeColor="text1"/>
          <w:szCs w:val="24"/>
          <w:highlight w:val="white"/>
        </w:rPr>
        <w:t>to</w:t>
      </w:r>
      <w:r w:rsidR="00320B1A" w:rsidRPr="001B0799">
        <w:rPr>
          <w:rFonts w:eastAsia="Times New Roman" w:cs="Times New Roman"/>
          <w:color w:val="000000" w:themeColor="text1"/>
          <w:szCs w:val="24"/>
          <w:highlight w:val="white"/>
        </w:rPr>
        <w:t xml:space="preserve"> </w:t>
      </w:r>
      <w:r w:rsidRPr="001B0799">
        <w:rPr>
          <w:rFonts w:eastAsia="Times New Roman" w:cs="Times New Roman"/>
          <w:color w:val="000000" w:themeColor="text1"/>
          <w:szCs w:val="24"/>
          <w:highlight w:val="white"/>
        </w:rPr>
        <w:t>provide</w:t>
      </w:r>
      <w:r w:rsidR="00320B1A" w:rsidRPr="001B0799">
        <w:rPr>
          <w:rFonts w:eastAsia="Times New Roman" w:cs="Times New Roman"/>
          <w:color w:val="000000" w:themeColor="text1"/>
          <w:szCs w:val="24"/>
          <w:highlight w:val="white"/>
        </w:rPr>
        <w:t xml:space="preserve"> </w:t>
      </w:r>
      <w:r w:rsidRPr="001B0799">
        <w:rPr>
          <w:rFonts w:eastAsia="Times New Roman" w:cs="Times New Roman"/>
          <w:color w:val="000000" w:themeColor="text1"/>
          <w:szCs w:val="24"/>
          <w:highlight w:val="white"/>
        </w:rPr>
        <w:t>schools</w:t>
      </w:r>
      <w:r w:rsidR="00320B1A" w:rsidRPr="001B0799">
        <w:rPr>
          <w:rFonts w:eastAsia="Times New Roman" w:cs="Times New Roman"/>
          <w:color w:val="000000" w:themeColor="text1"/>
          <w:szCs w:val="24"/>
          <w:highlight w:val="white"/>
        </w:rPr>
        <w:t xml:space="preserve"> </w:t>
      </w:r>
      <w:r w:rsidRPr="001B0799">
        <w:rPr>
          <w:rFonts w:eastAsia="Times New Roman" w:cs="Times New Roman"/>
          <w:color w:val="000000" w:themeColor="text1"/>
          <w:szCs w:val="24"/>
          <w:highlight w:val="white"/>
        </w:rPr>
        <w:t>the</w:t>
      </w:r>
      <w:r w:rsidR="00320B1A" w:rsidRPr="001B0799">
        <w:rPr>
          <w:rFonts w:eastAsia="Times New Roman" w:cs="Times New Roman"/>
          <w:color w:val="000000" w:themeColor="text1"/>
          <w:szCs w:val="24"/>
          <w:highlight w:val="white"/>
        </w:rPr>
        <w:t xml:space="preserve"> </w:t>
      </w:r>
      <w:r w:rsidRPr="001B0799">
        <w:rPr>
          <w:rFonts w:eastAsia="Times New Roman" w:cs="Times New Roman"/>
          <w:color w:val="000000" w:themeColor="text1"/>
          <w:szCs w:val="24"/>
          <w:highlight w:val="white"/>
        </w:rPr>
        <w:t>framework</w:t>
      </w:r>
      <w:r w:rsidR="00320B1A" w:rsidRPr="001B0799">
        <w:rPr>
          <w:rFonts w:eastAsia="Times New Roman" w:cs="Times New Roman"/>
          <w:color w:val="000000" w:themeColor="text1"/>
          <w:szCs w:val="24"/>
          <w:highlight w:val="white"/>
        </w:rPr>
        <w:t xml:space="preserve"> </w:t>
      </w:r>
      <w:r w:rsidRPr="001B0799">
        <w:rPr>
          <w:rFonts w:eastAsia="Times New Roman" w:cs="Times New Roman"/>
          <w:color w:val="000000" w:themeColor="text1"/>
          <w:szCs w:val="24"/>
          <w:highlight w:val="white"/>
        </w:rPr>
        <w:t>to</w:t>
      </w:r>
      <w:r w:rsidR="00320B1A" w:rsidRPr="001B0799">
        <w:rPr>
          <w:rFonts w:eastAsia="Times New Roman" w:cs="Times New Roman"/>
          <w:color w:val="000000" w:themeColor="text1"/>
          <w:szCs w:val="24"/>
          <w:highlight w:val="white"/>
        </w:rPr>
        <w:t xml:space="preserve"> </w:t>
      </w:r>
      <w:r w:rsidRPr="001B0799">
        <w:rPr>
          <w:rFonts w:eastAsia="Times New Roman" w:cs="Times New Roman"/>
          <w:color w:val="000000" w:themeColor="text1"/>
          <w:szCs w:val="24"/>
          <w:highlight w:val="white"/>
        </w:rPr>
        <w:t>provide</w:t>
      </w:r>
      <w:r w:rsidR="00320B1A" w:rsidRPr="001B0799">
        <w:rPr>
          <w:rFonts w:eastAsia="Times New Roman" w:cs="Times New Roman"/>
          <w:color w:val="000000" w:themeColor="text1"/>
          <w:szCs w:val="24"/>
          <w:highlight w:val="white"/>
        </w:rPr>
        <w:t xml:space="preserve"> </w:t>
      </w:r>
      <w:r w:rsidRPr="001B0799">
        <w:rPr>
          <w:rFonts w:eastAsia="Times New Roman" w:cs="Times New Roman"/>
          <w:color w:val="000000" w:themeColor="text1"/>
          <w:szCs w:val="24"/>
          <w:highlight w:val="white"/>
        </w:rPr>
        <w:t>healthy,</w:t>
      </w:r>
      <w:r w:rsidR="00320B1A" w:rsidRPr="001B0799">
        <w:rPr>
          <w:rFonts w:eastAsia="Times New Roman" w:cs="Times New Roman"/>
          <w:color w:val="000000" w:themeColor="text1"/>
          <w:szCs w:val="24"/>
          <w:highlight w:val="white"/>
        </w:rPr>
        <w:t xml:space="preserve"> </w:t>
      </w:r>
      <w:r w:rsidRPr="001B0799">
        <w:rPr>
          <w:rFonts w:eastAsia="Times New Roman" w:cs="Times New Roman"/>
          <w:color w:val="000000" w:themeColor="text1"/>
          <w:szCs w:val="24"/>
          <w:highlight w:val="white"/>
        </w:rPr>
        <w:t>nutritious,</w:t>
      </w:r>
      <w:r w:rsidR="00320B1A" w:rsidRPr="001B0799">
        <w:rPr>
          <w:rFonts w:eastAsia="Times New Roman" w:cs="Times New Roman"/>
          <w:color w:val="000000" w:themeColor="text1"/>
          <w:szCs w:val="24"/>
          <w:highlight w:val="white"/>
        </w:rPr>
        <w:t xml:space="preserve"> </w:t>
      </w:r>
      <w:r w:rsidRPr="001B0799">
        <w:rPr>
          <w:rFonts w:eastAsia="Times New Roman" w:cs="Times New Roman"/>
          <w:color w:val="000000" w:themeColor="text1"/>
          <w:szCs w:val="24"/>
          <w:highlight w:val="white"/>
        </w:rPr>
        <w:t>and</w:t>
      </w:r>
      <w:r w:rsidR="00320B1A" w:rsidRPr="001B0799">
        <w:rPr>
          <w:rFonts w:eastAsia="Times New Roman" w:cs="Times New Roman"/>
          <w:color w:val="000000" w:themeColor="text1"/>
          <w:szCs w:val="24"/>
          <w:highlight w:val="white"/>
        </w:rPr>
        <w:t xml:space="preserve"> </w:t>
      </w:r>
      <w:r w:rsidRPr="001B0799">
        <w:rPr>
          <w:rFonts w:eastAsia="Times New Roman" w:cs="Times New Roman"/>
          <w:color w:val="000000" w:themeColor="text1"/>
          <w:szCs w:val="24"/>
          <w:highlight w:val="white"/>
        </w:rPr>
        <w:t>equitable</w:t>
      </w:r>
      <w:r w:rsidR="00320B1A" w:rsidRPr="001B0799">
        <w:rPr>
          <w:rFonts w:eastAsia="Times New Roman" w:cs="Times New Roman"/>
          <w:color w:val="000000" w:themeColor="text1"/>
          <w:szCs w:val="24"/>
          <w:highlight w:val="white"/>
        </w:rPr>
        <w:t xml:space="preserve"> </w:t>
      </w:r>
      <w:r w:rsidRPr="001B0799">
        <w:rPr>
          <w:rFonts w:eastAsia="Times New Roman" w:cs="Times New Roman"/>
          <w:color w:val="000000" w:themeColor="text1"/>
          <w:szCs w:val="24"/>
          <w:highlight w:val="white"/>
        </w:rPr>
        <w:t>meals</w:t>
      </w:r>
      <w:r w:rsidR="00320B1A" w:rsidRPr="001B0799">
        <w:rPr>
          <w:rFonts w:eastAsia="Times New Roman" w:cs="Times New Roman"/>
          <w:color w:val="000000" w:themeColor="text1"/>
          <w:szCs w:val="24"/>
          <w:highlight w:val="white"/>
        </w:rPr>
        <w:t xml:space="preserve"> </w:t>
      </w:r>
      <w:r w:rsidRPr="001B0799">
        <w:rPr>
          <w:rFonts w:eastAsia="Times New Roman" w:cs="Times New Roman"/>
          <w:color w:val="000000" w:themeColor="text1"/>
          <w:szCs w:val="24"/>
          <w:highlight w:val="white"/>
        </w:rPr>
        <w:t>across</w:t>
      </w:r>
      <w:r w:rsidR="00320B1A" w:rsidRPr="001B0799">
        <w:rPr>
          <w:rFonts w:eastAsia="Times New Roman" w:cs="Times New Roman"/>
          <w:color w:val="000000" w:themeColor="text1"/>
          <w:szCs w:val="24"/>
          <w:highlight w:val="white"/>
        </w:rPr>
        <w:t xml:space="preserve"> </w:t>
      </w:r>
      <w:r w:rsidRPr="001B0799">
        <w:rPr>
          <w:rFonts w:eastAsia="Times New Roman" w:cs="Times New Roman"/>
          <w:color w:val="000000" w:themeColor="text1"/>
          <w:szCs w:val="24"/>
          <w:highlight w:val="white"/>
        </w:rPr>
        <w:t>the</w:t>
      </w:r>
      <w:r w:rsidR="00320B1A" w:rsidRPr="001B0799">
        <w:rPr>
          <w:rFonts w:eastAsia="Times New Roman" w:cs="Times New Roman"/>
          <w:color w:val="000000" w:themeColor="text1"/>
          <w:szCs w:val="24"/>
          <w:highlight w:val="white"/>
        </w:rPr>
        <w:t xml:space="preserve"> </w:t>
      </w:r>
      <w:r w:rsidRPr="001B0799">
        <w:rPr>
          <w:rFonts w:eastAsia="Times New Roman" w:cs="Times New Roman"/>
          <w:color w:val="000000" w:themeColor="text1"/>
          <w:szCs w:val="24"/>
          <w:highlight w:val="white"/>
        </w:rPr>
        <w:t>country.</w:t>
      </w:r>
      <w:r w:rsidR="00607315" w:rsidRPr="001B0799">
        <w:rPr>
          <w:rFonts w:eastAsia="Times New Roman" w:cs="Times New Roman"/>
          <w:color w:val="000000" w:themeColor="text1"/>
          <w:szCs w:val="24"/>
          <w:highlight w:val="white"/>
        </w:rPr>
        <w:t xml:space="preserve"> </w:t>
      </w:r>
      <w:r w:rsidRPr="001B0799">
        <w:rPr>
          <w:rFonts w:eastAsia="Times New Roman" w:cs="Times New Roman"/>
          <w:color w:val="000000" w:themeColor="text1"/>
          <w:szCs w:val="24"/>
          <w:highlight w:val="white"/>
        </w:rPr>
        <w:t>The</w:t>
      </w:r>
      <w:r w:rsidR="00320B1A" w:rsidRPr="001B0799">
        <w:rPr>
          <w:rFonts w:eastAsia="Times New Roman" w:cs="Times New Roman"/>
          <w:color w:val="000000" w:themeColor="text1"/>
          <w:szCs w:val="24"/>
          <w:highlight w:val="white"/>
        </w:rPr>
        <w:t xml:space="preserve"> </w:t>
      </w:r>
      <w:r w:rsidRPr="001B0799">
        <w:rPr>
          <w:rFonts w:eastAsia="Times New Roman" w:cs="Times New Roman"/>
          <w:color w:val="000000" w:themeColor="text1"/>
          <w:szCs w:val="24"/>
          <w:highlight w:val="white"/>
        </w:rPr>
        <w:t>program</w:t>
      </w:r>
      <w:r w:rsidR="00320B1A" w:rsidRPr="001B0799">
        <w:rPr>
          <w:rFonts w:eastAsia="Times New Roman" w:cs="Times New Roman"/>
          <w:color w:val="000000" w:themeColor="text1"/>
          <w:szCs w:val="24"/>
          <w:highlight w:val="white"/>
        </w:rPr>
        <w:t xml:space="preserve"> </w:t>
      </w:r>
      <w:r w:rsidRPr="001B0799">
        <w:rPr>
          <w:rFonts w:eastAsia="Times New Roman" w:cs="Times New Roman"/>
          <w:color w:val="000000" w:themeColor="text1"/>
          <w:szCs w:val="24"/>
          <w:highlight w:val="white"/>
        </w:rPr>
        <w:t>is</w:t>
      </w:r>
      <w:r w:rsidR="00320B1A" w:rsidRPr="001B0799">
        <w:rPr>
          <w:rFonts w:eastAsia="Times New Roman" w:cs="Times New Roman"/>
          <w:color w:val="000000" w:themeColor="text1"/>
          <w:szCs w:val="24"/>
          <w:highlight w:val="white"/>
        </w:rPr>
        <w:t xml:space="preserve"> </w:t>
      </w:r>
      <w:r w:rsidRPr="001B0799">
        <w:rPr>
          <w:rFonts w:eastAsia="Times New Roman" w:cs="Times New Roman"/>
          <w:color w:val="000000" w:themeColor="text1"/>
          <w:szCs w:val="24"/>
          <w:highlight w:val="white"/>
        </w:rPr>
        <w:t>rooted</w:t>
      </w:r>
      <w:r w:rsidR="00320B1A" w:rsidRPr="001B0799">
        <w:rPr>
          <w:rFonts w:eastAsia="Times New Roman" w:cs="Times New Roman"/>
          <w:color w:val="000000" w:themeColor="text1"/>
          <w:szCs w:val="24"/>
          <w:highlight w:val="white"/>
        </w:rPr>
        <w:t xml:space="preserve"> </w:t>
      </w:r>
      <w:r w:rsidRPr="001B0799">
        <w:rPr>
          <w:rFonts w:eastAsia="Times New Roman" w:cs="Times New Roman"/>
          <w:color w:val="000000" w:themeColor="text1"/>
          <w:szCs w:val="24"/>
          <w:highlight w:val="white"/>
        </w:rPr>
        <w:t>in</w:t>
      </w:r>
      <w:r w:rsidR="00320B1A" w:rsidRPr="001B0799">
        <w:rPr>
          <w:rFonts w:eastAsia="Times New Roman" w:cs="Times New Roman"/>
          <w:color w:val="000000" w:themeColor="text1"/>
          <w:szCs w:val="24"/>
          <w:highlight w:val="white"/>
        </w:rPr>
        <w:t xml:space="preserve"> </w:t>
      </w:r>
      <w:r w:rsidRPr="001B0799">
        <w:rPr>
          <w:rFonts w:eastAsia="Times New Roman" w:cs="Times New Roman"/>
          <w:color w:val="000000" w:themeColor="text1"/>
          <w:szCs w:val="24"/>
          <w:highlight w:val="white"/>
        </w:rPr>
        <w:t>the</w:t>
      </w:r>
      <w:r w:rsidR="00320B1A" w:rsidRPr="001B0799">
        <w:rPr>
          <w:rFonts w:eastAsia="Times New Roman" w:cs="Times New Roman"/>
          <w:color w:val="000000" w:themeColor="text1"/>
          <w:szCs w:val="24"/>
          <w:highlight w:val="white"/>
        </w:rPr>
        <w:t xml:space="preserve"> </w:t>
      </w:r>
      <w:r w:rsidRPr="001B0799">
        <w:rPr>
          <w:rFonts w:eastAsia="Times New Roman" w:cs="Times New Roman"/>
          <w:color w:val="000000" w:themeColor="text1"/>
          <w:szCs w:val="24"/>
          <w:highlight w:val="white"/>
        </w:rPr>
        <w:t>idea</w:t>
      </w:r>
      <w:r w:rsidR="00320B1A" w:rsidRPr="001B0799">
        <w:rPr>
          <w:rFonts w:eastAsia="Times New Roman" w:cs="Times New Roman"/>
          <w:color w:val="000000" w:themeColor="text1"/>
          <w:szCs w:val="24"/>
          <w:highlight w:val="white"/>
        </w:rPr>
        <w:t xml:space="preserve"> </w:t>
      </w:r>
      <w:r w:rsidRPr="001B0799">
        <w:rPr>
          <w:rFonts w:eastAsia="Times New Roman" w:cs="Times New Roman"/>
          <w:color w:val="000000" w:themeColor="text1"/>
          <w:szCs w:val="24"/>
          <w:highlight w:val="white"/>
        </w:rPr>
        <w:t>that</w:t>
      </w:r>
      <w:r w:rsidR="00320B1A" w:rsidRPr="001B0799">
        <w:rPr>
          <w:rFonts w:eastAsia="Times New Roman" w:cs="Times New Roman"/>
          <w:color w:val="000000" w:themeColor="text1"/>
          <w:szCs w:val="24"/>
          <w:highlight w:val="white"/>
        </w:rPr>
        <w:t xml:space="preserve"> </w:t>
      </w:r>
      <w:r w:rsidRPr="001B0799">
        <w:rPr>
          <w:rFonts w:eastAsia="Times New Roman" w:cs="Times New Roman"/>
          <w:color w:val="000000" w:themeColor="text1"/>
          <w:szCs w:val="24"/>
          <w:highlight w:val="white"/>
        </w:rPr>
        <w:t>if</w:t>
      </w:r>
      <w:r w:rsidR="00320B1A" w:rsidRPr="001B0799">
        <w:rPr>
          <w:rFonts w:eastAsia="Times New Roman" w:cs="Times New Roman"/>
          <w:color w:val="000000" w:themeColor="text1"/>
          <w:szCs w:val="24"/>
          <w:highlight w:val="white"/>
        </w:rPr>
        <w:t xml:space="preserve"> </w:t>
      </w:r>
      <w:r w:rsidRPr="001B0799">
        <w:rPr>
          <w:rFonts w:eastAsia="Times New Roman" w:cs="Times New Roman"/>
          <w:color w:val="000000" w:themeColor="text1"/>
          <w:szCs w:val="24"/>
          <w:highlight w:val="white"/>
        </w:rPr>
        <w:t>students</w:t>
      </w:r>
      <w:r w:rsidR="00320B1A" w:rsidRPr="001B0799">
        <w:rPr>
          <w:rFonts w:eastAsia="Times New Roman" w:cs="Times New Roman"/>
          <w:color w:val="000000" w:themeColor="text1"/>
          <w:szCs w:val="24"/>
          <w:highlight w:val="white"/>
        </w:rPr>
        <w:t xml:space="preserve"> </w:t>
      </w:r>
      <w:r w:rsidRPr="001B0799">
        <w:rPr>
          <w:rFonts w:eastAsia="Times New Roman" w:cs="Times New Roman"/>
          <w:color w:val="000000" w:themeColor="text1"/>
          <w:szCs w:val="24"/>
          <w:highlight w:val="white"/>
        </w:rPr>
        <w:t>have</w:t>
      </w:r>
      <w:r w:rsidR="00320B1A" w:rsidRPr="001B0799">
        <w:rPr>
          <w:rFonts w:eastAsia="Times New Roman" w:cs="Times New Roman"/>
          <w:color w:val="000000" w:themeColor="text1"/>
          <w:szCs w:val="24"/>
          <w:highlight w:val="white"/>
        </w:rPr>
        <w:t xml:space="preserve"> </w:t>
      </w:r>
      <w:r w:rsidRPr="001B0799">
        <w:rPr>
          <w:rFonts w:eastAsia="Times New Roman" w:cs="Times New Roman"/>
          <w:color w:val="000000" w:themeColor="text1"/>
          <w:szCs w:val="24"/>
          <w:highlight w:val="white"/>
        </w:rPr>
        <w:t>the</w:t>
      </w:r>
      <w:r w:rsidR="00320B1A" w:rsidRPr="001B0799">
        <w:rPr>
          <w:rFonts w:eastAsia="Times New Roman" w:cs="Times New Roman"/>
          <w:color w:val="000000" w:themeColor="text1"/>
          <w:szCs w:val="24"/>
          <w:highlight w:val="white"/>
        </w:rPr>
        <w:t xml:space="preserve"> </w:t>
      </w:r>
      <w:r w:rsidRPr="001B0799">
        <w:rPr>
          <w:rFonts w:eastAsia="Times New Roman" w:cs="Times New Roman"/>
          <w:color w:val="000000" w:themeColor="text1"/>
          <w:szCs w:val="24"/>
          <w:highlight w:val="white"/>
        </w:rPr>
        <w:t>opportunity</w:t>
      </w:r>
      <w:r w:rsidR="00320B1A" w:rsidRPr="001B0799">
        <w:rPr>
          <w:rFonts w:eastAsia="Times New Roman" w:cs="Times New Roman"/>
          <w:color w:val="000000" w:themeColor="text1"/>
          <w:szCs w:val="24"/>
          <w:highlight w:val="white"/>
        </w:rPr>
        <w:t xml:space="preserve"> </w:t>
      </w:r>
      <w:r w:rsidRPr="001B0799">
        <w:rPr>
          <w:rFonts w:eastAsia="Times New Roman" w:cs="Times New Roman"/>
          <w:color w:val="000000" w:themeColor="text1"/>
          <w:szCs w:val="24"/>
          <w:highlight w:val="white"/>
        </w:rPr>
        <w:t>to</w:t>
      </w:r>
      <w:r w:rsidR="00320B1A" w:rsidRPr="001B0799">
        <w:rPr>
          <w:rFonts w:eastAsia="Times New Roman" w:cs="Times New Roman"/>
          <w:color w:val="000000" w:themeColor="text1"/>
          <w:szCs w:val="24"/>
          <w:highlight w:val="white"/>
        </w:rPr>
        <w:t xml:space="preserve"> </w:t>
      </w:r>
      <w:r w:rsidRPr="001B0799">
        <w:rPr>
          <w:rFonts w:eastAsia="Times New Roman" w:cs="Times New Roman"/>
          <w:color w:val="000000" w:themeColor="text1"/>
          <w:szCs w:val="24"/>
          <w:highlight w:val="white"/>
        </w:rPr>
        <w:t>eat</w:t>
      </w:r>
      <w:r w:rsidR="00320B1A" w:rsidRPr="001B0799">
        <w:rPr>
          <w:rFonts w:eastAsia="Times New Roman" w:cs="Times New Roman"/>
          <w:color w:val="000000" w:themeColor="text1"/>
          <w:szCs w:val="24"/>
          <w:highlight w:val="white"/>
        </w:rPr>
        <w:t xml:space="preserve"> </w:t>
      </w:r>
      <w:r w:rsidRPr="001B0799">
        <w:rPr>
          <w:rFonts w:eastAsia="Times New Roman" w:cs="Times New Roman"/>
          <w:color w:val="000000" w:themeColor="text1"/>
          <w:szCs w:val="24"/>
          <w:highlight w:val="white"/>
        </w:rPr>
        <w:t>healthier</w:t>
      </w:r>
      <w:r w:rsidR="00320B1A" w:rsidRPr="001B0799">
        <w:rPr>
          <w:rFonts w:eastAsia="Times New Roman" w:cs="Times New Roman"/>
          <w:color w:val="000000" w:themeColor="text1"/>
          <w:szCs w:val="24"/>
          <w:highlight w:val="white"/>
        </w:rPr>
        <w:t xml:space="preserve"> </w:t>
      </w:r>
      <w:r w:rsidRPr="001B0799">
        <w:rPr>
          <w:rFonts w:eastAsia="Times New Roman" w:cs="Times New Roman"/>
          <w:color w:val="000000" w:themeColor="text1"/>
          <w:szCs w:val="24"/>
          <w:highlight w:val="white"/>
        </w:rPr>
        <w:t>foods</w:t>
      </w:r>
      <w:r w:rsidR="00320B1A" w:rsidRPr="001B0799">
        <w:rPr>
          <w:rFonts w:eastAsia="Times New Roman" w:cs="Times New Roman"/>
          <w:color w:val="000000" w:themeColor="text1"/>
          <w:szCs w:val="24"/>
          <w:highlight w:val="white"/>
        </w:rPr>
        <w:t xml:space="preserve"> </w:t>
      </w:r>
      <w:r w:rsidRPr="001B0799">
        <w:rPr>
          <w:rFonts w:eastAsia="Times New Roman" w:cs="Times New Roman"/>
          <w:color w:val="000000" w:themeColor="text1"/>
          <w:szCs w:val="24"/>
          <w:highlight w:val="white"/>
        </w:rPr>
        <w:t>at</w:t>
      </w:r>
      <w:r w:rsidR="00320B1A" w:rsidRPr="001B0799">
        <w:rPr>
          <w:rFonts w:eastAsia="Times New Roman" w:cs="Times New Roman"/>
          <w:color w:val="000000" w:themeColor="text1"/>
          <w:szCs w:val="24"/>
          <w:highlight w:val="white"/>
        </w:rPr>
        <w:t xml:space="preserve"> </w:t>
      </w:r>
      <w:r w:rsidRPr="001B0799">
        <w:rPr>
          <w:rFonts w:eastAsia="Times New Roman" w:cs="Times New Roman"/>
          <w:color w:val="000000" w:themeColor="text1"/>
          <w:szCs w:val="24"/>
          <w:highlight w:val="white"/>
        </w:rPr>
        <w:t>school,</w:t>
      </w:r>
      <w:r w:rsidR="00320B1A" w:rsidRPr="001B0799">
        <w:rPr>
          <w:rFonts w:eastAsia="Times New Roman" w:cs="Times New Roman"/>
          <w:color w:val="000000" w:themeColor="text1"/>
          <w:szCs w:val="24"/>
          <w:highlight w:val="white"/>
        </w:rPr>
        <w:t xml:space="preserve"> </w:t>
      </w:r>
      <w:r w:rsidRPr="001B0799">
        <w:rPr>
          <w:rFonts w:eastAsia="Times New Roman" w:cs="Times New Roman"/>
          <w:color w:val="000000" w:themeColor="text1"/>
          <w:szCs w:val="24"/>
          <w:highlight w:val="white"/>
        </w:rPr>
        <w:t>more</w:t>
      </w:r>
      <w:r w:rsidR="00320B1A" w:rsidRPr="001B0799">
        <w:rPr>
          <w:rFonts w:eastAsia="Times New Roman" w:cs="Times New Roman"/>
          <w:color w:val="000000" w:themeColor="text1"/>
          <w:szCs w:val="24"/>
          <w:highlight w:val="white"/>
        </w:rPr>
        <w:t xml:space="preserve"> </w:t>
      </w:r>
      <w:r w:rsidRPr="001B0799">
        <w:rPr>
          <w:rFonts w:eastAsia="Times New Roman" w:cs="Times New Roman"/>
          <w:color w:val="000000" w:themeColor="text1"/>
          <w:szCs w:val="24"/>
          <w:highlight w:val="white"/>
        </w:rPr>
        <w:t>equitable</w:t>
      </w:r>
      <w:r w:rsidR="00320B1A" w:rsidRPr="001B0799">
        <w:rPr>
          <w:rFonts w:eastAsia="Times New Roman" w:cs="Times New Roman"/>
          <w:color w:val="000000" w:themeColor="text1"/>
          <w:szCs w:val="24"/>
          <w:highlight w:val="white"/>
        </w:rPr>
        <w:t xml:space="preserve"> </w:t>
      </w:r>
      <w:r w:rsidRPr="001B0799">
        <w:rPr>
          <w:rFonts w:eastAsia="Times New Roman" w:cs="Times New Roman"/>
          <w:color w:val="000000" w:themeColor="text1"/>
          <w:szCs w:val="24"/>
          <w:highlight w:val="white"/>
        </w:rPr>
        <w:t>health</w:t>
      </w:r>
      <w:r w:rsidR="00320B1A" w:rsidRPr="001B0799">
        <w:rPr>
          <w:rFonts w:eastAsia="Times New Roman" w:cs="Times New Roman"/>
          <w:color w:val="000000" w:themeColor="text1"/>
          <w:szCs w:val="24"/>
          <w:highlight w:val="white"/>
        </w:rPr>
        <w:t xml:space="preserve"> </w:t>
      </w:r>
      <w:r w:rsidRPr="001B0799">
        <w:rPr>
          <w:rFonts w:eastAsia="Times New Roman" w:cs="Times New Roman"/>
          <w:color w:val="000000" w:themeColor="text1"/>
          <w:szCs w:val="24"/>
          <w:highlight w:val="white"/>
        </w:rPr>
        <w:t>outcomes</w:t>
      </w:r>
      <w:r w:rsidR="00320B1A" w:rsidRPr="001B0799">
        <w:rPr>
          <w:rFonts w:eastAsia="Times New Roman" w:cs="Times New Roman"/>
          <w:color w:val="000000" w:themeColor="text1"/>
          <w:szCs w:val="24"/>
          <w:highlight w:val="white"/>
        </w:rPr>
        <w:t xml:space="preserve"> </w:t>
      </w:r>
      <w:proofErr w:type="gramStart"/>
      <w:r w:rsidRPr="001B0799">
        <w:rPr>
          <w:rFonts w:eastAsia="Times New Roman" w:cs="Times New Roman"/>
          <w:color w:val="000000" w:themeColor="text1"/>
          <w:szCs w:val="24"/>
          <w:highlight w:val="white"/>
        </w:rPr>
        <w:t>may</w:t>
      </w:r>
      <w:r w:rsidR="00320B1A" w:rsidRPr="001B0799">
        <w:rPr>
          <w:rFonts w:eastAsia="Times New Roman" w:cs="Times New Roman"/>
          <w:color w:val="000000" w:themeColor="text1"/>
          <w:szCs w:val="24"/>
          <w:highlight w:val="white"/>
        </w:rPr>
        <w:t xml:space="preserve"> </w:t>
      </w:r>
      <w:r w:rsidRPr="001B0799">
        <w:rPr>
          <w:rFonts w:eastAsia="Times New Roman" w:cs="Times New Roman"/>
          <w:color w:val="000000" w:themeColor="text1"/>
          <w:szCs w:val="24"/>
          <w:highlight w:val="white"/>
        </w:rPr>
        <w:t>be</w:t>
      </w:r>
      <w:r w:rsidR="00320B1A" w:rsidRPr="001B0799">
        <w:rPr>
          <w:rFonts w:eastAsia="Times New Roman" w:cs="Times New Roman"/>
          <w:color w:val="000000" w:themeColor="text1"/>
          <w:szCs w:val="24"/>
          <w:highlight w:val="white"/>
        </w:rPr>
        <w:t xml:space="preserve"> </w:t>
      </w:r>
      <w:r w:rsidRPr="001B0799">
        <w:rPr>
          <w:rFonts w:eastAsia="Times New Roman" w:cs="Times New Roman"/>
          <w:color w:val="000000" w:themeColor="text1"/>
          <w:szCs w:val="24"/>
          <w:highlight w:val="white"/>
        </w:rPr>
        <w:t>achieved</w:t>
      </w:r>
      <w:proofErr w:type="gramEnd"/>
      <w:r w:rsidR="00320B1A" w:rsidRPr="001B0799">
        <w:rPr>
          <w:rFonts w:eastAsia="Times New Roman" w:cs="Times New Roman"/>
          <w:color w:val="000000" w:themeColor="text1"/>
          <w:szCs w:val="24"/>
          <w:highlight w:val="white"/>
        </w:rPr>
        <w:t xml:space="preserve"> </w:t>
      </w:r>
      <w:r w:rsidRPr="001B0799">
        <w:rPr>
          <w:rFonts w:eastAsia="Times New Roman" w:cs="Times New Roman"/>
          <w:color w:val="000000" w:themeColor="text1"/>
          <w:szCs w:val="24"/>
          <w:highlight w:val="white"/>
        </w:rPr>
        <w:t>across</w:t>
      </w:r>
      <w:r w:rsidR="00320B1A" w:rsidRPr="001B0799">
        <w:rPr>
          <w:rFonts w:eastAsia="Times New Roman" w:cs="Times New Roman"/>
          <w:color w:val="000000" w:themeColor="text1"/>
          <w:szCs w:val="24"/>
          <w:highlight w:val="white"/>
        </w:rPr>
        <w:t xml:space="preserve"> </w:t>
      </w:r>
      <w:r w:rsidRPr="001B0799">
        <w:rPr>
          <w:rFonts w:eastAsia="Times New Roman" w:cs="Times New Roman"/>
          <w:color w:val="000000" w:themeColor="text1"/>
          <w:szCs w:val="24"/>
          <w:highlight w:val="white"/>
        </w:rPr>
        <w:t>all</w:t>
      </w:r>
      <w:r w:rsidR="00320B1A" w:rsidRPr="001B0799">
        <w:rPr>
          <w:rFonts w:eastAsia="Times New Roman" w:cs="Times New Roman"/>
          <w:color w:val="000000" w:themeColor="text1"/>
          <w:szCs w:val="24"/>
          <w:highlight w:val="white"/>
        </w:rPr>
        <w:t xml:space="preserve"> </w:t>
      </w:r>
      <w:r w:rsidRPr="001B0799">
        <w:rPr>
          <w:rFonts w:eastAsia="Times New Roman" w:cs="Times New Roman"/>
          <w:color w:val="000000" w:themeColor="text1"/>
          <w:szCs w:val="24"/>
          <w:highlight w:val="white"/>
        </w:rPr>
        <w:t>school</w:t>
      </w:r>
      <w:r w:rsidR="00320B1A" w:rsidRPr="001B0799">
        <w:rPr>
          <w:rFonts w:eastAsia="Times New Roman" w:cs="Times New Roman"/>
          <w:color w:val="000000" w:themeColor="text1"/>
          <w:szCs w:val="24"/>
          <w:highlight w:val="white"/>
        </w:rPr>
        <w:t xml:space="preserve"> </w:t>
      </w:r>
      <w:r w:rsidRPr="001B0799">
        <w:rPr>
          <w:rFonts w:eastAsia="Times New Roman" w:cs="Times New Roman"/>
          <w:color w:val="000000" w:themeColor="text1"/>
          <w:szCs w:val="24"/>
          <w:highlight w:val="white"/>
        </w:rPr>
        <w:t>sites.</w:t>
      </w:r>
      <w:r w:rsidR="00607315" w:rsidRPr="001B0799">
        <w:rPr>
          <w:rFonts w:eastAsia="Times New Roman" w:cs="Times New Roman"/>
          <w:color w:val="000000" w:themeColor="text1"/>
          <w:szCs w:val="24"/>
          <w:highlight w:val="white"/>
        </w:rPr>
        <w:t xml:space="preserve"> </w:t>
      </w:r>
      <w:r w:rsidRPr="001B0799">
        <w:rPr>
          <w:rFonts w:eastAsia="Times New Roman" w:cs="Times New Roman"/>
          <w:color w:val="000000" w:themeColor="text1"/>
          <w:szCs w:val="24"/>
          <w:highlight w:val="white"/>
        </w:rPr>
        <w:t>As</w:t>
      </w:r>
      <w:r w:rsidR="00320B1A" w:rsidRPr="001B0799">
        <w:rPr>
          <w:rFonts w:eastAsia="Times New Roman" w:cs="Times New Roman"/>
          <w:color w:val="000000" w:themeColor="text1"/>
          <w:szCs w:val="24"/>
          <w:highlight w:val="white"/>
        </w:rPr>
        <w:t xml:space="preserve"> </w:t>
      </w:r>
      <w:r w:rsidRPr="001B0799">
        <w:rPr>
          <w:rFonts w:eastAsia="Times New Roman" w:cs="Times New Roman"/>
          <w:color w:val="000000" w:themeColor="text1"/>
          <w:szCs w:val="24"/>
          <w:highlight w:val="white"/>
        </w:rPr>
        <w:t>explained</w:t>
      </w:r>
      <w:r w:rsidR="00320B1A" w:rsidRPr="001B0799">
        <w:rPr>
          <w:rFonts w:eastAsia="Times New Roman" w:cs="Times New Roman"/>
          <w:color w:val="000000" w:themeColor="text1"/>
          <w:szCs w:val="24"/>
          <w:highlight w:val="white"/>
        </w:rPr>
        <w:t xml:space="preserve"> </w:t>
      </w:r>
      <w:r w:rsidRPr="001B0799">
        <w:rPr>
          <w:rFonts w:eastAsia="Times New Roman" w:cs="Times New Roman"/>
          <w:color w:val="000000" w:themeColor="text1"/>
          <w:szCs w:val="24"/>
          <w:highlight w:val="white"/>
        </w:rPr>
        <w:t>in</w:t>
      </w:r>
      <w:r w:rsidR="00320B1A" w:rsidRPr="001B0799">
        <w:rPr>
          <w:rFonts w:eastAsia="Times New Roman" w:cs="Times New Roman"/>
          <w:color w:val="000000" w:themeColor="text1"/>
          <w:szCs w:val="24"/>
          <w:highlight w:val="white"/>
        </w:rPr>
        <w:t xml:space="preserve"> </w:t>
      </w:r>
      <w:r w:rsidRPr="001B0799">
        <w:rPr>
          <w:rFonts w:eastAsia="Times New Roman" w:cs="Times New Roman"/>
          <w:color w:val="000000" w:themeColor="text1"/>
          <w:szCs w:val="24"/>
          <w:highlight w:val="white"/>
        </w:rPr>
        <w:t>the</w:t>
      </w:r>
      <w:r w:rsidR="00320B1A" w:rsidRPr="001B0799">
        <w:rPr>
          <w:rFonts w:eastAsia="Times New Roman" w:cs="Times New Roman"/>
          <w:color w:val="000000" w:themeColor="text1"/>
          <w:szCs w:val="24"/>
          <w:highlight w:val="white"/>
        </w:rPr>
        <w:t xml:space="preserve"> </w:t>
      </w:r>
      <w:r w:rsidRPr="001B0799">
        <w:rPr>
          <w:rFonts w:eastAsia="Times New Roman" w:cs="Times New Roman"/>
          <w:color w:val="000000" w:themeColor="text1"/>
          <w:szCs w:val="24"/>
          <w:highlight w:val="white"/>
        </w:rPr>
        <w:t>introduction,</w:t>
      </w:r>
      <w:r w:rsidR="00320B1A" w:rsidRPr="001B0799">
        <w:rPr>
          <w:rFonts w:eastAsia="Times New Roman" w:cs="Times New Roman"/>
          <w:color w:val="000000" w:themeColor="text1"/>
          <w:szCs w:val="24"/>
          <w:highlight w:val="white"/>
        </w:rPr>
        <w:t xml:space="preserve"> </w:t>
      </w:r>
      <w:r w:rsidRPr="001B0799">
        <w:rPr>
          <w:rFonts w:eastAsia="Times New Roman" w:cs="Times New Roman"/>
          <w:color w:val="000000" w:themeColor="text1"/>
          <w:szCs w:val="24"/>
          <w:highlight w:val="white"/>
        </w:rPr>
        <w:t>there</w:t>
      </w:r>
      <w:r w:rsidR="00320B1A" w:rsidRPr="001B0799">
        <w:rPr>
          <w:rFonts w:eastAsia="Times New Roman" w:cs="Times New Roman"/>
          <w:color w:val="000000" w:themeColor="text1"/>
          <w:szCs w:val="24"/>
          <w:highlight w:val="white"/>
        </w:rPr>
        <w:t xml:space="preserve"> </w:t>
      </w:r>
      <w:r w:rsidRPr="001B0799">
        <w:rPr>
          <w:rFonts w:eastAsia="Times New Roman" w:cs="Times New Roman"/>
          <w:color w:val="000000" w:themeColor="text1"/>
          <w:szCs w:val="24"/>
          <w:highlight w:val="white"/>
        </w:rPr>
        <w:t>is</w:t>
      </w:r>
      <w:r w:rsidR="00320B1A" w:rsidRPr="001B0799">
        <w:rPr>
          <w:rFonts w:eastAsia="Times New Roman" w:cs="Times New Roman"/>
          <w:color w:val="000000" w:themeColor="text1"/>
          <w:szCs w:val="24"/>
          <w:highlight w:val="white"/>
        </w:rPr>
        <w:t xml:space="preserve"> </w:t>
      </w:r>
      <w:r w:rsidRPr="001B0799">
        <w:rPr>
          <w:rFonts w:eastAsia="Times New Roman" w:cs="Times New Roman"/>
          <w:color w:val="000000" w:themeColor="text1"/>
          <w:szCs w:val="24"/>
          <w:highlight w:val="white"/>
        </w:rPr>
        <w:t>a</w:t>
      </w:r>
      <w:r w:rsidR="00320B1A" w:rsidRPr="001B0799">
        <w:rPr>
          <w:rFonts w:eastAsia="Times New Roman" w:cs="Times New Roman"/>
          <w:color w:val="000000" w:themeColor="text1"/>
          <w:szCs w:val="24"/>
          <w:highlight w:val="white"/>
        </w:rPr>
        <w:t xml:space="preserve"> </w:t>
      </w:r>
      <w:r w:rsidRPr="001B0799">
        <w:rPr>
          <w:rFonts w:eastAsia="Times New Roman" w:cs="Times New Roman"/>
          <w:color w:val="000000" w:themeColor="text1"/>
          <w:szCs w:val="24"/>
          <w:highlight w:val="white"/>
        </w:rPr>
        <w:t>health</w:t>
      </w:r>
      <w:r w:rsidR="00320B1A" w:rsidRPr="001B0799">
        <w:rPr>
          <w:rFonts w:eastAsia="Times New Roman" w:cs="Times New Roman"/>
          <w:color w:val="000000" w:themeColor="text1"/>
          <w:szCs w:val="24"/>
          <w:highlight w:val="white"/>
        </w:rPr>
        <w:t xml:space="preserve"> </w:t>
      </w:r>
      <w:r w:rsidRPr="001B0799">
        <w:rPr>
          <w:rFonts w:eastAsia="Times New Roman" w:cs="Times New Roman"/>
          <w:color w:val="000000" w:themeColor="text1"/>
          <w:szCs w:val="24"/>
          <w:highlight w:val="white"/>
        </w:rPr>
        <w:t>crisis</w:t>
      </w:r>
      <w:r w:rsidR="00320B1A" w:rsidRPr="001B0799">
        <w:rPr>
          <w:rFonts w:eastAsia="Times New Roman" w:cs="Times New Roman"/>
          <w:color w:val="000000" w:themeColor="text1"/>
          <w:szCs w:val="24"/>
          <w:highlight w:val="white"/>
        </w:rPr>
        <w:t xml:space="preserve"> </w:t>
      </w:r>
      <w:r w:rsidRPr="001B0799">
        <w:rPr>
          <w:rFonts w:eastAsia="Times New Roman" w:cs="Times New Roman"/>
          <w:color w:val="000000" w:themeColor="text1"/>
          <w:szCs w:val="24"/>
          <w:highlight w:val="white"/>
        </w:rPr>
        <w:t>in</w:t>
      </w:r>
      <w:r w:rsidR="00320B1A" w:rsidRPr="001B0799">
        <w:rPr>
          <w:rFonts w:eastAsia="Times New Roman" w:cs="Times New Roman"/>
          <w:color w:val="000000" w:themeColor="text1"/>
          <w:szCs w:val="24"/>
          <w:highlight w:val="white"/>
        </w:rPr>
        <w:t xml:space="preserve"> </w:t>
      </w:r>
      <w:r w:rsidRPr="001B0799">
        <w:rPr>
          <w:rFonts w:eastAsia="Times New Roman" w:cs="Times New Roman"/>
          <w:color w:val="000000" w:themeColor="text1"/>
          <w:szCs w:val="24"/>
          <w:highlight w:val="white"/>
        </w:rPr>
        <w:t>America</w:t>
      </w:r>
      <w:r w:rsidR="00320B1A" w:rsidRPr="001B0799">
        <w:rPr>
          <w:rFonts w:eastAsia="Times New Roman" w:cs="Times New Roman"/>
          <w:color w:val="000000" w:themeColor="text1"/>
          <w:szCs w:val="24"/>
          <w:highlight w:val="white"/>
        </w:rPr>
        <w:t xml:space="preserve"> </w:t>
      </w:r>
      <w:r w:rsidRPr="001B0799">
        <w:rPr>
          <w:rFonts w:eastAsia="Times New Roman" w:cs="Times New Roman"/>
          <w:color w:val="000000" w:themeColor="text1"/>
          <w:szCs w:val="24"/>
          <w:highlight w:val="white"/>
        </w:rPr>
        <w:t>when</w:t>
      </w:r>
      <w:r w:rsidR="00320B1A" w:rsidRPr="001B0799">
        <w:rPr>
          <w:rFonts w:eastAsia="Times New Roman" w:cs="Times New Roman"/>
          <w:color w:val="000000" w:themeColor="text1"/>
          <w:szCs w:val="24"/>
          <w:highlight w:val="white"/>
        </w:rPr>
        <w:t xml:space="preserve"> </w:t>
      </w:r>
      <w:r w:rsidRPr="001B0799">
        <w:rPr>
          <w:rFonts w:eastAsia="Times New Roman" w:cs="Times New Roman"/>
          <w:color w:val="000000" w:themeColor="text1"/>
          <w:szCs w:val="24"/>
          <w:highlight w:val="white"/>
        </w:rPr>
        <w:t>it</w:t>
      </w:r>
      <w:r w:rsidR="00320B1A" w:rsidRPr="001B0799">
        <w:rPr>
          <w:rFonts w:eastAsia="Times New Roman" w:cs="Times New Roman"/>
          <w:color w:val="000000" w:themeColor="text1"/>
          <w:szCs w:val="24"/>
          <w:highlight w:val="white"/>
        </w:rPr>
        <w:t xml:space="preserve"> </w:t>
      </w:r>
      <w:r w:rsidRPr="001B0799">
        <w:rPr>
          <w:rFonts w:eastAsia="Times New Roman" w:cs="Times New Roman"/>
          <w:color w:val="000000" w:themeColor="text1"/>
          <w:szCs w:val="24"/>
          <w:highlight w:val="white"/>
        </w:rPr>
        <w:t>comes</w:t>
      </w:r>
      <w:r w:rsidR="00320B1A" w:rsidRPr="001B0799">
        <w:rPr>
          <w:rFonts w:eastAsia="Times New Roman" w:cs="Times New Roman"/>
          <w:color w:val="000000" w:themeColor="text1"/>
          <w:szCs w:val="24"/>
          <w:highlight w:val="white"/>
        </w:rPr>
        <w:t xml:space="preserve"> </w:t>
      </w:r>
      <w:r w:rsidRPr="001B0799">
        <w:rPr>
          <w:rFonts w:eastAsia="Times New Roman" w:cs="Times New Roman"/>
          <w:color w:val="000000" w:themeColor="text1"/>
          <w:szCs w:val="24"/>
          <w:highlight w:val="white"/>
        </w:rPr>
        <w:t>to</w:t>
      </w:r>
      <w:r w:rsidR="00320B1A" w:rsidRPr="001B0799">
        <w:rPr>
          <w:rFonts w:eastAsia="Times New Roman" w:cs="Times New Roman"/>
          <w:color w:val="000000" w:themeColor="text1"/>
          <w:szCs w:val="24"/>
          <w:highlight w:val="white"/>
        </w:rPr>
        <w:t xml:space="preserve"> </w:t>
      </w:r>
      <w:r w:rsidRPr="001B0799">
        <w:rPr>
          <w:rFonts w:eastAsia="Times New Roman" w:cs="Times New Roman"/>
          <w:color w:val="000000" w:themeColor="text1"/>
          <w:szCs w:val="24"/>
          <w:highlight w:val="white"/>
        </w:rPr>
        <w:t>obesity,</w:t>
      </w:r>
      <w:r w:rsidR="00320B1A" w:rsidRPr="001B0799">
        <w:rPr>
          <w:rFonts w:eastAsia="Times New Roman" w:cs="Times New Roman"/>
          <w:color w:val="000000" w:themeColor="text1"/>
          <w:szCs w:val="24"/>
          <w:highlight w:val="white"/>
        </w:rPr>
        <w:t xml:space="preserve"> </w:t>
      </w:r>
      <w:r w:rsidRPr="001B0799">
        <w:rPr>
          <w:rFonts w:eastAsia="Times New Roman" w:cs="Times New Roman"/>
          <w:color w:val="000000" w:themeColor="text1"/>
          <w:szCs w:val="24"/>
          <w:highlight w:val="white"/>
        </w:rPr>
        <w:t>food</w:t>
      </w:r>
      <w:r w:rsidR="00320B1A" w:rsidRPr="001B0799">
        <w:rPr>
          <w:rFonts w:eastAsia="Times New Roman" w:cs="Times New Roman"/>
          <w:color w:val="000000" w:themeColor="text1"/>
          <w:szCs w:val="24"/>
          <w:highlight w:val="white"/>
        </w:rPr>
        <w:t xml:space="preserve"> </w:t>
      </w:r>
      <w:r w:rsidRPr="001B0799">
        <w:rPr>
          <w:rFonts w:eastAsia="Times New Roman" w:cs="Times New Roman"/>
          <w:color w:val="000000" w:themeColor="text1"/>
          <w:szCs w:val="24"/>
          <w:highlight w:val="white"/>
        </w:rPr>
        <w:t>insecurity</w:t>
      </w:r>
      <w:r w:rsidR="00320B1A" w:rsidRPr="001B0799">
        <w:rPr>
          <w:rFonts w:eastAsia="Times New Roman" w:cs="Times New Roman"/>
          <w:color w:val="000000" w:themeColor="text1"/>
          <w:szCs w:val="24"/>
          <w:highlight w:val="white"/>
        </w:rPr>
        <w:t xml:space="preserve"> </w:t>
      </w:r>
      <w:r w:rsidRPr="001B0799">
        <w:rPr>
          <w:rFonts w:eastAsia="Times New Roman" w:cs="Times New Roman"/>
          <w:color w:val="000000" w:themeColor="text1"/>
          <w:szCs w:val="24"/>
          <w:highlight w:val="white"/>
        </w:rPr>
        <w:t>and</w:t>
      </w:r>
      <w:r w:rsidR="00320B1A" w:rsidRPr="001B0799">
        <w:rPr>
          <w:rFonts w:eastAsia="Times New Roman" w:cs="Times New Roman"/>
          <w:color w:val="000000" w:themeColor="text1"/>
          <w:szCs w:val="24"/>
          <w:highlight w:val="white"/>
        </w:rPr>
        <w:t xml:space="preserve"> </w:t>
      </w:r>
      <w:r w:rsidRPr="001B0799">
        <w:rPr>
          <w:rFonts w:eastAsia="Times New Roman" w:cs="Times New Roman"/>
          <w:color w:val="000000" w:themeColor="text1"/>
          <w:szCs w:val="24"/>
          <w:highlight w:val="white"/>
        </w:rPr>
        <w:t>chronic</w:t>
      </w:r>
      <w:r w:rsidR="00320B1A" w:rsidRPr="001B0799">
        <w:rPr>
          <w:rFonts w:eastAsia="Times New Roman" w:cs="Times New Roman"/>
          <w:color w:val="000000" w:themeColor="text1"/>
          <w:szCs w:val="24"/>
          <w:highlight w:val="white"/>
        </w:rPr>
        <w:t xml:space="preserve"> </w:t>
      </w:r>
      <w:r w:rsidRPr="001B0799">
        <w:rPr>
          <w:rFonts w:eastAsia="Times New Roman" w:cs="Times New Roman"/>
          <w:color w:val="000000" w:themeColor="text1"/>
          <w:szCs w:val="24"/>
          <w:highlight w:val="white"/>
        </w:rPr>
        <w:t>health</w:t>
      </w:r>
      <w:r w:rsidR="00320B1A" w:rsidRPr="001B0799">
        <w:rPr>
          <w:rFonts w:eastAsia="Times New Roman" w:cs="Times New Roman"/>
          <w:color w:val="000000" w:themeColor="text1"/>
          <w:szCs w:val="24"/>
          <w:highlight w:val="white"/>
        </w:rPr>
        <w:t xml:space="preserve"> </w:t>
      </w:r>
      <w:r w:rsidRPr="001B0799">
        <w:rPr>
          <w:rFonts w:eastAsia="Times New Roman" w:cs="Times New Roman"/>
          <w:color w:val="000000" w:themeColor="text1"/>
          <w:szCs w:val="24"/>
          <w:highlight w:val="white"/>
        </w:rPr>
        <w:t>issues</w:t>
      </w:r>
      <w:r w:rsidR="00320B1A" w:rsidRPr="001B0799">
        <w:rPr>
          <w:rFonts w:eastAsia="Times New Roman" w:cs="Times New Roman"/>
          <w:color w:val="000000" w:themeColor="text1"/>
          <w:szCs w:val="24"/>
          <w:highlight w:val="white"/>
        </w:rPr>
        <w:t xml:space="preserve"> </w:t>
      </w:r>
      <w:r w:rsidRPr="001B0799">
        <w:rPr>
          <w:rFonts w:eastAsia="Times New Roman" w:cs="Times New Roman"/>
          <w:color w:val="000000" w:themeColor="text1"/>
          <w:szCs w:val="24"/>
          <w:highlight w:val="white"/>
        </w:rPr>
        <w:t>(Ogden</w:t>
      </w:r>
      <w:r w:rsidR="00320B1A" w:rsidRPr="001B0799">
        <w:rPr>
          <w:rFonts w:eastAsia="Times New Roman" w:cs="Times New Roman"/>
          <w:color w:val="000000" w:themeColor="text1"/>
          <w:szCs w:val="24"/>
          <w:highlight w:val="white"/>
        </w:rPr>
        <w:t xml:space="preserve"> </w:t>
      </w:r>
      <w:r w:rsidRPr="001B0799">
        <w:rPr>
          <w:rFonts w:eastAsia="Times New Roman" w:cs="Times New Roman"/>
          <w:color w:val="000000" w:themeColor="text1"/>
          <w:szCs w:val="24"/>
          <w:highlight w:val="white"/>
        </w:rPr>
        <w:t>&amp;</w:t>
      </w:r>
      <w:r w:rsidR="00320B1A" w:rsidRPr="001B0799">
        <w:rPr>
          <w:rFonts w:eastAsia="Times New Roman" w:cs="Times New Roman"/>
          <w:color w:val="000000" w:themeColor="text1"/>
          <w:szCs w:val="24"/>
          <w:highlight w:val="white"/>
        </w:rPr>
        <w:t xml:space="preserve"> </w:t>
      </w:r>
      <w:r w:rsidRPr="001B0799">
        <w:rPr>
          <w:rFonts w:eastAsia="Times New Roman" w:cs="Times New Roman"/>
          <w:color w:val="000000" w:themeColor="text1"/>
          <w:szCs w:val="24"/>
          <w:highlight w:val="white"/>
        </w:rPr>
        <w:t>Caroll,</w:t>
      </w:r>
      <w:r w:rsidR="00320B1A" w:rsidRPr="001B0799">
        <w:rPr>
          <w:rFonts w:eastAsia="Times New Roman" w:cs="Times New Roman"/>
          <w:color w:val="000000" w:themeColor="text1"/>
          <w:szCs w:val="24"/>
          <w:highlight w:val="white"/>
        </w:rPr>
        <w:t xml:space="preserve"> </w:t>
      </w:r>
      <w:r w:rsidRPr="001B0799">
        <w:rPr>
          <w:rFonts w:eastAsia="Times New Roman" w:cs="Times New Roman"/>
          <w:color w:val="000000" w:themeColor="text1"/>
          <w:szCs w:val="24"/>
          <w:highlight w:val="white"/>
        </w:rPr>
        <w:t>2010;</w:t>
      </w:r>
      <w:r w:rsidR="00320B1A" w:rsidRPr="001B0799">
        <w:rPr>
          <w:rFonts w:eastAsia="Times New Roman" w:cs="Times New Roman"/>
          <w:color w:val="000000" w:themeColor="text1"/>
          <w:szCs w:val="24"/>
          <w:highlight w:val="white"/>
        </w:rPr>
        <w:t xml:space="preserve"> </w:t>
      </w:r>
      <w:r w:rsidRPr="001B0799">
        <w:rPr>
          <w:rFonts w:eastAsia="Times New Roman" w:cs="Times New Roman"/>
          <w:color w:val="000000" w:themeColor="text1"/>
          <w:szCs w:val="24"/>
          <w:highlight w:val="white"/>
        </w:rPr>
        <w:t>Gurley-Calvez</w:t>
      </w:r>
      <w:r w:rsidR="00320B1A" w:rsidRPr="001B0799">
        <w:rPr>
          <w:rFonts w:eastAsia="Times New Roman" w:cs="Times New Roman"/>
          <w:color w:val="000000" w:themeColor="text1"/>
          <w:szCs w:val="24"/>
          <w:highlight w:val="white"/>
        </w:rPr>
        <w:t xml:space="preserve"> </w:t>
      </w:r>
      <w:r w:rsidRPr="001B0799">
        <w:rPr>
          <w:rFonts w:eastAsia="Times New Roman" w:cs="Times New Roman"/>
          <w:color w:val="000000" w:themeColor="text1"/>
          <w:szCs w:val="24"/>
          <w:highlight w:val="white"/>
        </w:rPr>
        <w:t>&amp;</w:t>
      </w:r>
      <w:r w:rsidR="00320B1A" w:rsidRPr="001B0799">
        <w:rPr>
          <w:rFonts w:eastAsia="Times New Roman" w:cs="Times New Roman"/>
          <w:color w:val="000000" w:themeColor="text1"/>
          <w:szCs w:val="24"/>
          <w:highlight w:val="white"/>
        </w:rPr>
        <w:t xml:space="preserve"> </w:t>
      </w:r>
      <w:r w:rsidRPr="001B0799">
        <w:rPr>
          <w:rFonts w:eastAsia="Times New Roman" w:cs="Times New Roman"/>
          <w:color w:val="000000" w:themeColor="text1"/>
          <w:szCs w:val="24"/>
          <w:highlight w:val="white"/>
        </w:rPr>
        <w:t>Higginbotham,</w:t>
      </w:r>
      <w:r w:rsidR="00320B1A" w:rsidRPr="001B0799">
        <w:rPr>
          <w:rFonts w:eastAsia="Times New Roman" w:cs="Times New Roman"/>
          <w:color w:val="000000" w:themeColor="text1"/>
          <w:szCs w:val="24"/>
          <w:highlight w:val="white"/>
        </w:rPr>
        <w:t xml:space="preserve"> </w:t>
      </w:r>
      <w:r w:rsidRPr="001B0799">
        <w:rPr>
          <w:rFonts w:eastAsia="Times New Roman" w:cs="Times New Roman"/>
          <w:color w:val="000000" w:themeColor="text1"/>
          <w:szCs w:val="24"/>
          <w:highlight w:val="white"/>
        </w:rPr>
        <w:t>2010;</w:t>
      </w:r>
      <w:r w:rsidR="00320B1A" w:rsidRPr="001B0799">
        <w:rPr>
          <w:rFonts w:eastAsia="Times New Roman" w:cs="Times New Roman"/>
          <w:color w:val="000000" w:themeColor="text1"/>
          <w:szCs w:val="24"/>
          <w:highlight w:val="white"/>
        </w:rPr>
        <w:t xml:space="preserve"> </w:t>
      </w:r>
      <w:r w:rsidRPr="001B0799">
        <w:rPr>
          <w:rFonts w:eastAsia="Times New Roman" w:cs="Times New Roman"/>
          <w:color w:val="000000" w:themeColor="text1"/>
          <w:szCs w:val="24"/>
          <w:highlight w:val="white"/>
        </w:rPr>
        <w:t>Ward</w:t>
      </w:r>
      <w:r w:rsidR="00320B1A" w:rsidRPr="001B0799">
        <w:rPr>
          <w:rFonts w:eastAsia="Times New Roman" w:cs="Times New Roman"/>
          <w:color w:val="000000" w:themeColor="text1"/>
          <w:szCs w:val="24"/>
          <w:highlight w:val="white"/>
        </w:rPr>
        <w:t xml:space="preserve"> </w:t>
      </w:r>
      <w:r w:rsidRPr="001B0799">
        <w:rPr>
          <w:rFonts w:eastAsia="Times New Roman" w:cs="Times New Roman"/>
          <w:color w:val="000000" w:themeColor="text1"/>
          <w:szCs w:val="24"/>
          <w:highlight w:val="white"/>
        </w:rPr>
        <w:t>et</w:t>
      </w:r>
      <w:r w:rsidR="00320B1A" w:rsidRPr="001B0799">
        <w:rPr>
          <w:rFonts w:eastAsia="Times New Roman" w:cs="Times New Roman"/>
          <w:color w:val="000000" w:themeColor="text1"/>
          <w:szCs w:val="24"/>
          <w:highlight w:val="white"/>
        </w:rPr>
        <w:t xml:space="preserve"> </w:t>
      </w:r>
      <w:r w:rsidRPr="001B0799">
        <w:rPr>
          <w:rFonts w:eastAsia="Times New Roman" w:cs="Times New Roman"/>
          <w:color w:val="000000" w:themeColor="text1"/>
          <w:szCs w:val="24"/>
          <w:highlight w:val="white"/>
        </w:rPr>
        <w:t>al.,</w:t>
      </w:r>
      <w:r w:rsidR="00320B1A" w:rsidRPr="001B0799">
        <w:rPr>
          <w:rFonts w:eastAsia="Times New Roman" w:cs="Times New Roman"/>
          <w:color w:val="000000" w:themeColor="text1"/>
          <w:szCs w:val="24"/>
          <w:highlight w:val="white"/>
        </w:rPr>
        <w:t xml:space="preserve"> </w:t>
      </w:r>
      <w:r w:rsidRPr="001B0799">
        <w:rPr>
          <w:rFonts w:eastAsia="Times New Roman" w:cs="Times New Roman"/>
          <w:color w:val="000000" w:themeColor="text1"/>
          <w:szCs w:val="24"/>
          <w:highlight w:val="white"/>
        </w:rPr>
        <w:t>2017).</w:t>
      </w:r>
      <w:r w:rsidR="00607315" w:rsidRPr="001B0799">
        <w:rPr>
          <w:rFonts w:eastAsia="Times New Roman" w:cs="Times New Roman"/>
          <w:color w:val="000000" w:themeColor="text1"/>
          <w:szCs w:val="24"/>
          <w:highlight w:val="white"/>
        </w:rPr>
        <w:t xml:space="preserve"> </w:t>
      </w:r>
      <w:r w:rsidRPr="001B0799">
        <w:rPr>
          <w:rFonts w:eastAsia="Times New Roman" w:cs="Times New Roman"/>
          <w:color w:val="000000" w:themeColor="text1"/>
          <w:szCs w:val="24"/>
          <w:highlight w:val="white"/>
        </w:rPr>
        <w:t>The</w:t>
      </w:r>
      <w:r w:rsidR="00320B1A" w:rsidRPr="001B0799">
        <w:rPr>
          <w:rFonts w:eastAsia="Times New Roman" w:cs="Times New Roman"/>
          <w:color w:val="000000" w:themeColor="text1"/>
          <w:szCs w:val="24"/>
          <w:highlight w:val="white"/>
        </w:rPr>
        <w:t xml:space="preserve"> </w:t>
      </w:r>
      <w:r w:rsidR="002C2282" w:rsidRPr="001B0799">
        <w:rPr>
          <w:rFonts w:eastAsia="Times New Roman" w:cs="Times New Roman"/>
          <w:color w:val="000000" w:themeColor="text1"/>
          <w:szCs w:val="24"/>
          <w:highlight w:val="white"/>
        </w:rPr>
        <w:t>NSLP</w:t>
      </w:r>
      <w:r w:rsidRPr="001B0799">
        <w:rPr>
          <w:rFonts w:eastAsia="Times New Roman" w:cs="Times New Roman"/>
          <w:color w:val="000000" w:themeColor="text1"/>
          <w:szCs w:val="24"/>
          <w:highlight w:val="white"/>
        </w:rPr>
        <w:t>,</w:t>
      </w:r>
      <w:r w:rsidR="00320B1A" w:rsidRPr="001B0799">
        <w:rPr>
          <w:rFonts w:eastAsia="Times New Roman" w:cs="Times New Roman"/>
          <w:color w:val="000000" w:themeColor="text1"/>
          <w:szCs w:val="24"/>
          <w:highlight w:val="white"/>
        </w:rPr>
        <w:t xml:space="preserve"> </w:t>
      </w:r>
      <w:r w:rsidRPr="001B0799">
        <w:rPr>
          <w:rFonts w:eastAsia="Times New Roman" w:cs="Times New Roman"/>
          <w:color w:val="000000" w:themeColor="text1"/>
          <w:szCs w:val="24"/>
          <w:highlight w:val="white"/>
        </w:rPr>
        <w:t>even</w:t>
      </w:r>
      <w:r w:rsidR="00320B1A" w:rsidRPr="001B0799">
        <w:rPr>
          <w:rFonts w:eastAsia="Times New Roman" w:cs="Times New Roman"/>
          <w:color w:val="000000" w:themeColor="text1"/>
          <w:szCs w:val="24"/>
          <w:highlight w:val="white"/>
        </w:rPr>
        <w:t xml:space="preserve"> </w:t>
      </w:r>
      <w:r w:rsidRPr="001B0799">
        <w:rPr>
          <w:rFonts w:eastAsia="Times New Roman" w:cs="Times New Roman"/>
          <w:color w:val="000000" w:themeColor="text1"/>
          <w:szCs w:val="24"/>
          <w:highlight w:val="white"/>
        </w:rPr>
        <w:t>with</w:t>
      </w:r>
      <w:r w:rsidR="00320B1A" w:rsidRPr="001B0799">
        <w:rPr>
          <w:rFonts w:eastAsia="Times New Roman" w:cs="Times New Roman"/>
          <w:color w:val="000000" w:themeColor="text1"/>
          <w:szCs w:val="24"/>
          <w:highlight w:val="white"/>
        </w:rPr>
        <w:t xml:space="preserve"> </w:t>
      </w:r>
      <w:r w:rsidRPr="001B0799">
        <w:rPr>
          <w:rFonts w:eastAsia="Times New Roman" w:cs="Times New Roman"/>
          <w:color w:val="000000" w:themeColor="text1"/>
          <w:szCs w:val="24"/>
          <w:highlight w:val="white"/>
        </w:rPr>
        <w:t>some</w:t>
      </w:r>
      <w:r w:rsidR="00320B1A" w:rsidRPr="001B0799">
        <w:rPr>
          <w:rFonts w:eastAsia="Times New Roman" w:cs="Times New Roman"/>
          <w:color w:val="000000" w:themeColor="text1"/>
          <w:szCs w:val="24"/>
          <w:highlight w:val="white"/>
        </w:rPr>
        <w:t xml:space="preserve"> </w:t>
      </w:r>
      <w:r w:rsidRPr="001B0799">
        <w:rPr>
          <w:rFonts w:eastAsia="Times New Roman" w:cs="Times New Roman"/>
          <w:color w:val="000000" w:themeColor="text1"/>
          <w:szCs w:val="24"/>
          <w:highlight w:val="white"/>
        </w:rPr>
        <w:t>of</w:t>
      </w:r>
      <w:r w:rsidR="00320B1A" w:rsidRPr="001B0799">
        <w:rPr>
          <w:rFonts w:eastAsia="Times New Roman" w:cs="Times New Roman"/>
          <w:color w:val="000000" w:themeColor="text1"/>
          <w:szCs w:val="24"/>
          <w:highlight w:val="white"/>
        </w:rPr>
        <w:t xml:space="preserve"> </w:t>
      </w:r>
      <w:r w:rsidRPr="001B0799">
        <w:rPr>
          <w:rFonts w:eastAsia="Times New Roman" w:cs="Times New Roman"/>
          <w:color w:val="000000" w:themeColor="text1"/>
          <w:szCs w:val="24"/>
          <w:highlight w:val="white"/>
        </w:rPr>
        <w:t>the</w:t>
      </w:r>
      <w:r w:rsidR="00320B1A" w:rsidRPr="001B0799">
        <w:rPr>
          <w:rFonts w:eastAsia="Times New Roman" w:cs="Times New Roman"/>
          <w:color w:val="000000" w:themeColor="text1"/>
          <w:szCs w:val="24"/>
          <w:highlight w:val="white"/>
        </w:rPr>
        <w:t xml:space="preserve"> </w:t>
      </w:r>
      <w:r w:rsidRPr="001B0799">
        <w:rPr>
          <w:rFonts w:eastAsia="Times New Roman" w:cs="Times New Roman"/>
          <w:color w:val="000000" w:themeColor="text1"/>
          <w:szCs w:val="24"/>
          <w:highlight w:val="white"/>
        </w:rPr>
        <w:t>loosened</w:t>
      </w:r>
      <w:r w:rsidR="00320B1A" w:rsidRPr="001B0799">
        <w:rPr>
          <w:rFonts w:eastAsia="Times New Roman" w:cs="Times New Roman"/>
          <w:color w:val="000000" w:themeColor="text1"/>
          <w:szCs w:val="24"/>
          <w:highlight w:val="white"/>
        </w:rPr>
        <w:t xml:space="preserve"> </w:t>
      </w:r>
      <w:r w:rsidRPr="001B0799">
        <w:rPr>
          <w:rFonts w:eastAsia="Times New Roman" w:cs="Times New Roman"/>
          <w:color w:val="000000" w:themeColor="text1"/>
          <w:szCs w:val="24"/>
          <w:highlight w:val="white"/>
        </w:rPr>
        <w:t>nutritional</w:t>
      </w:r>
      <w:r w:rsidR="00320B1A" w:rsidRPr="001B0799">
        <w:rPr>
          <w:rFonts w:eastAsia="Times New Roman" w:cs="Times New Roman"/>
          <w:color w:val="000000" w:themeColor="text1"/>
          <w:szCs w:val="24"/>
          <w:highlight w:val="white"/>
        </w:rPr>
        <w:t xml:space="preserve"> </w:t>
      </w:r>
      <w:r w:rsidRPr="001B0799">
        <w:rPr>
          <w:rFonts w:eastAsia="Times New Roman" w:cs="Times New Roman"/>
          <w:color w:val="000000" w:themeColor="text1"/>
          <w:szCs w:val="24"/>
          <w:highlight w:val="white"/>
        </w:rPr>
        <w:t>guidelines,</w:t>
      </w:r>
      <w:r w:rsidR="00320B1A" w:rsidRPr="001B0799">
        <w:rPr>
          <w:rFonts w:eastAsia="Times New Roman" w:cs="Times New Roman"/>
          <w:color w:val="000000" w:themeColor="text1"/>
          <w:szCs w:val="24"/>
          <w:highlight w:val="white"/>
        </w:rPr>
        <w:t xml:space="preserve"> </w:t>
      </w:r>
      <w:r w:rsidRPr="001B0799">
        <w:rPr>
          <w:rFonts w:eastAsia="Times New Roman" w:cs="Times New Roman"/>
          <w:color w:val="000000" w:themeColor="text1"/>
          <w:szCs w:val="24"/>
          <w:highlight w:val="white"/>
        </w:rPr>
        <w:t>has</w:t>
      </w:r>
      <w:r w:rsidR="00320B1A" w:rsidRPr="001B0799">
        <w:rPr>
          <w:rFonts w:eastAsia="Times New Roman" w:cs="Times New Roman"/>
          <w:color w:val="000000" w:themeColor="text1"/>
          <w:szCs w:val="24"/>
          <w:highlight w:val="white"/>
        </w:rPr>
        <w:t xml:space="preserve"> </w:t>
      </w:r>
      <w:r w:rsidRPr="001B0799">
        <w:rPr>
          <w:rFonts w:eastAsia="Times New Roman" w:cs="Times New Roman"/>
          <w:color w:val="000000" w:themeColor="text1"/>
          <w:szCs w:val="24"/>
          <w:highlight w:val="white"/>
        </w:rPr>
        <w:t>been</w:t>
      </w:r>
      <w:r w:rsidR="00320B1A" w:rsidRPr="001B0799">
        <w:rPr>
          <w:rFonts w:eastAsia="Times New Roman" w:cs="Times New Roman"/>
          <w:color w:val="000000" w:themeColor="text1"/>
          <w:szCs w:val="24"/>
          <w:highlight w:val="white"/>
        </w:rPr>
        <w:t xml:space="preserve"> </w:t>
      </w:r>
      <w:r w:rsidRPr="001B0799">
        <w:rPr>
          <w:rFonts w:eastAsia="Times New Roman" w:cs="Times New Roman"/>
          <w:color w:val="000000" w:themeColor="text1"/>
          <w:szCs w:val="24"/>
          <w:highlight w:val="white"/>
        </w:rPr>
        <w:t>reconfigured</w:t>
      </w:r>
      <w:r w:rsidR="00320B1A" w:rsidRPr="001B0799">
        <w:rPr>
          <w:rFonts w:eastAsia="Times New Roman" w:cs="Times New Roman"/>
          <w:color w:val="000000" w:themeColor="text1"/>
          <w:szCs w:val="24"/>
          <w:highlight w:val="white"/>
        </w:rPr>
        <w:t xml:space="preserve"> </w:t>
      </w:r>
      <w:r w:rsidRPr="001B0799">
        <w:rPr>
          <w:rFonts w:eastAsia="Times New Roman" w:cs="Times New Roman"/>
          <w:color w:val="000000" w:themeColor="text1"/>
          <w:szCs w:val="24"/>
          <w:highlight w:val="white"/>
        </w:rPr>
        <w:t>most</w:t>
      </w:r>
      <w:r w:rsidR="00320B1A" w:rsidRPr="001B0799">
        <w:rPr>
          <w:rFonts w:eastAsia="Times New Roman" w:cs="Times New Roman"/>
          <w:color w:val="000000" w:themeColor="text1"/>
          <w:szCs w:val="24"/>
          <w:highlight w:val="white"/>
        </w:rPr>
        <w:t xml:space="preserve"> </w:t>
      </w:r>
      <w:r w:rsidRPr="001B0799">
        <w:rPr>
          <w:rFonts w:eastAsia="Times New Roman" w:cs="Times New Roman"/>
          <w:color w:val="000000" w:themeColor="text1"/>
          <w:szCs w:val="24"/>
          <w:highlight w:val="white"/>
        </w:rPr>
        <w:t>recently</w:t>
      </w:r>
      <w:r w:rsidR="00320B1A" w:rsidRPr="001B0799">
        <w:rPr>
          <w:rFonts w:eastAsia="Times New Roman" w:cs="Times New Roman"/>
          <w:color w:val="000000" w:themeColor="text1"/>
          <w:szCs w:val="24"/>
          <w:highlight w:val="white"/>
        </w:rPr>
        <w:t xml:space="preserve"> </w:t>
      </w:r>
      <w:r w:rsidRPr="001B0799">
        <w:rPr>
          <w:rFonts w:eastAsia="Times New Roman" w:cs="Times New Roman"/>
          <w:color w:val="000000" w:themeColor="text1"/>
          <w:szCs w:val="24"/>
          <w:highlight w:val="white"/>
        </w:rPr>
        <w:t>to</w:t>
      </w:r>
      <w:r w:rsidR="00320B1A" w:rsidRPr="001B0799">
        <w:rPr>
          <w:rFonts w:eastAsia="Times New Roman" w:cs="Times New Roman"/>
          <w:color w:val="000000" w:themeColor="text1"/>
          <w:szCs w:val="24"/>
          <w:highlight w:val="white"/>
        </w:rPr>
        <w:t xml:space="preserve"> </w:t>
      </w:r>
      <w:r w:rsidRPr="001B0799">
        <w:rPr>
          <w:rFonts w:eastAsia="Times New Roman" w:cs="Times New Roman"/>
          <w:color w:val="000000" w:themeColor="text1"/>
          <w:szCs w:val="24"/>
          <w:highlight w:val="white"/>
        </w:rPr>
        <w:lastRenderedPageBreak/>
        <w:t>help</w:t>
      </w:r>
      <w:r w:rsidR="00320B1A" w:rsidRPr="001B0799">
        <w:rPr>
          <w:rFonts w:eastAsia="Times New Roman" w:cs="Times New Roman"/>
          <w:color w:val="000000" w:themeColor="text1"/>
          <w:szCs w:val="24"/>
          <w:highlight w:val="white"/>
        </w:rPr>
        <w:t xml:space="preserve"> </w:t>
      </w:r>
      <w:r w:rsidRPr="001B0799">
        <w:rPr>
          <w:rFonts w:eastAsia="Times New Roman" w:cs="Times New Roman"/>
          <w:color w:val="000000" w:themeColor="text1"/>
          <w:szCs w:val="24"/>
          <w:highlight w:val="white"/>
        </w:rPr>
        <w:t>provide</w:t>
      </w:r>
      <w:r w:rsidR="00320B1A" w:rsidRPr="001B0799">
        <w:rPr>
          <w:rFonts w:eastAsia="Times New Roman" w:cs="Times New Roman"/>
          <w:color w:val="000000" w:themeColor="text1"/>
          <w:szCs w:val="24"/>
          <w:highlight w:val="white"/>
        </w:rPr>
        <w:t xml:space="preserve"> </w:t>
      </w:r>
      <w:r w:rsidRPr="001B0799">
        <w:rPr>
          <w:rFonts w:eastAsia="Times New Roman" w:cs="Times New Roman"/>
          <w:color w:val="000000" w:themeColor="text1"/>
          <w:szCs w:val="24"/>
          <w:highlight w:val="white"/>
        </w:rPr>
        <w:t>students</w:t>
      </w:r>
      <w:r w:rsidR="00320B1A" w:rsidRPr="001B0799">
        <w:rPr>
          <w:rFonts w:eastAsia="Times New Roman" w:cs="Times New Roman"/>
          <w:color w:val="000000" w:themeColor="text1"/>
          <w:szCs w:val="24"/>
          <w:highlight w:val="white"/>
        </w:rPr>
        <w:t xml:space="preserve"> </w:t>
      </w:r>
      <w:r w:rsidRPr="001B0799">
        <w:rPr>
          <w:rFonts w:eastAsia="Times New Roman" w:cs="Times New Roman"/>
          <w:color w:val="000000" w:themeColor="text1"/>
          <w:szCs w:val="24"/>
          <w:highlight w:val="white"/>
        </w:rPr>
        <w:t>who</w:t>
      </w:r>
      <w:r w:rsidR="00320B1A" w:rsidRPr="001B0799">
        <w:rPr>
          <w:rFonts w:eastAsia="Times New Roman" w:cs="Times New Roman"/>
          <w:color w:val="000000" w:themeColor="text1"/>
          <w:szCs w:val="24"/>
          <w:highlight w:val="white"/>
        </w:rPr>
        <w:t xml:space="preserve"> </w:t>
      </w:r>
      <w:r w:rsidRPr="001B0799">
        <w:rPr>
          <w:rFonts w:eastAsia="Times New Roman" w:cs="Times New Roman"/>
          <w:color w:val="000000" w:themeColor="text1"/>
          <w:szCs w:val="24"/>
          <w:highlight w:val="white"/>
        </w:rPr>
        <w:t>are</w:t>
      </w:r>
      <w:r w:rsidR="00320B1A" w:rsidRPr="001B0799">
        <w:rPr>
          <w:rFonts w:eastAsia="Times New Roman" w:cs="Times New Roman"/>
          <w:color w:val="000000" w:themeColor="text1"/>
          <w:szCs w:val="24"/>
          <w:highlight w:val="white"/>
        </w:rPr>
        <w:t xml:space="preserve"> </w:t>
      </w:r>
      <w:r w:rsidRPr="001B0799">
        <w:rPr>
          <w:rFonts w:eastAsia="Times New Roman" w:cs="Times New Roman"/>
          <w:color w:val="000000" w:themeColor="text1"/>
          <w:szCs w:val="24"/>
          <w:highlight w:val="white"/>
        </w:rPr>
        <w:t>eligible</w:t>
      </w:r>
      <w:r w:rsidR="00320B1A" w:rsidRPr="001B0799">
        <w:rPr>
          <w:rFonts w:eastAsia="Times New Roman" w:cs="Times New Roman"/>
          <w:color w:val="000000" w:themeColor="text1"/>
          <w:szCs w:val="24"/>
          <w:highlight w:val="white"/>
        </w:rPr>
        <w:t xml:space="preserve"> </w:t>
      </w:r>
      <w:proofErr w:type="gramStart"/>
      <w:r w:rsidRPr="001B0799">
        <w:rPr>
          <w:rFonts w:eastAsia="Times New Roman" w:cs="Times New Roman"/>
          <w:color w:val="000000" w:themeColor="text1"/>
          <w:szCs w:val="24"/>
          <w:highlight w:val="white"/>
        </w:rPr>
        <w:t>for</w:t>
      </w:r>
      <w:r w:rsidR="00320B1A" w:rsidRPr="001B0799">
        <w:rPr>
          <w:rFonts w:eastAsia="Times New Roman" w:cs="Times New Roman"/>
          <w:color w:val="000000" w:themeColor="text1"/>
          <w:szCs w:val="24"/>
          <w:highlight w:val="white"/>
        </w:rPr>
        <w:t xml:space="preserve"> </w:t>
      </w:r>
      <w:r w:rsidRPr="001B0799">
        <w:rPr>
          <w:rFonts w:eastAsia="Times New Roman" w:cs="Times New Roman"/>
          <w:color w:val="000000" w:themeColor="text1"/>
          <w:szCs w:val="24"/>
          <w:highlight w:val="white"/>
        </w:rPr>
        <w:t>free</w:t>
      </w:r>
      <w:proofErr w:type="gramEnd"/>
      <w:r w:rsidR="00320B1A" w:rsidRPr="001B0799">
        <w:rPr>
          <w:rFonts w:eastAsia="Times New Roman" w:cs="Times New Roman"/>
          <w:color w:val="000000" w:themeColor="text1"/>
          <w:szCs w:val="24"/>
          <w:highlight w:val="white"/>
        </w:rPr>
        <w:t xml:space="preserve"> </w:t>
      </w:r>
      <w:r w:rsidRPr="001B0799">
        <w:rPr>
          <w:rFonts w:eastAsia="Times New Roman" w:cs="Times New Roman"/>
          <w:color w:val="000000" w:themeColor="text1"/>
          <w:szCs w:val="24"/>
          <w:highlight w:val="white"/>
        </w:rPr>
        <w:t>and</w:t>
      </w:r>
      <w:r w:rsidR="00320B1A" w:rsidRPr="001B0799">
        <w:rPr>
          <w:rFonts w:eastAsia="Times New Roman" w:cs="Times New Roman"/>
          <w:color w:val="000000" w:themeColor="text1"/>
          <w:szCs w:val="24"/>
          <w:highlight w:val="white"/>
        </w:rPr>
        <w:t xml:space="preserve"> </w:t>
      </w:r>
      <w:r w:rsidRPr="001B0799">
        <w:rPr>
          <w:rFonts w:eastAsia="Times New Roman" w:cs="Times New Roman"/>
          <w:color w:val="000000" w:themeColor="text1"/>
          <w:szCs w:val="24"/>
          <w:highlight w:val="white"/>
        </w:rPr>
        <w:t>reduced</w:t>
      </w:r>
      <w:r w:rsidR="00320B1A" w:rsidRPr="001B0799">
        <w:rPr>
          <w:rFonts w:eastAsia="Times New Roman" w:cs="Times New Roman"/>
          <w:color w:val="000000" w:themeColor="text1"/>
          <w:szCs w:val="24"/>
          <w:highlight w:val="white"/>
        </w:rPr>
        <w:t xml:space="preserve"> </w:t>
      </w:r>
      <w:r w:rsidRPr="001B0799">
        <w:rPr>
          <w:rFonts w:eastAsia="Times New Roman" w:cs="Times New Roman"/>
          <w:color w:val="000000" w:themeColor="text1"/>
          <w:szCs w:val="24"/>
          <w:highlight w:val="white"/>
        </w:rPr>
        <w:t>lunch</w:t>
      </w:r>
      <w:r w:rsidR="00320B1A" w:rsidRPr="001B0799">
        <w:rPr>
          <w:rFonts w:eastAsia="Times New Roman" w:cs="Times New Roman"/>
          <w:color w:val="000000" w:themeColor="text1"/>
          <w:szCs w:val="24"/>
          <w:highlight w:val="white"/>
        </w:rPr>
        <w:t xml:space="preserve"> </w:t>
      </w:r>
      <w:r w:rsidRPr="001B0799">
        <w:rPr>
          <w:rFonts w:eastAsia="Times New Roman" w:cs="Times New Roman"/>
          <w:color w:val="000000" w:themeColor="text1"/>
          <w:szCs w:val="24"/>
          <w:highlight w:val="white"/>
        </w:rPr>
        <w:t>greater</w:t>
      </w:r>
      <w:r w:rsidR="00320B1A" w:rsidRPr="001B0799">
        <w:rPr>
          <w:rFonts w:eastAsia="Times New Roman" w:cs="Times New Roman"/>
          <w:color w:val="000000" w:themeColor="text1"/>
          <w:szCs w:val="24"/>
          <w:highlight w:val="white"/>
        </w:rPr>
        <w:t xml:space="preserve"> </w:t>
      </w:r>
      <w:r w:rsidRPr="001B0799">
        <w:rPr>
          <w:rFonts w:eastAsia="Times New Roman" w:cs="Times New Roman"/>
          <w:color w:val="000000" w:themeColor="text1"/>
          <w:szCs w:val="24"/>
          <w:highlight w:val="white"/>
        </w:rPr>
        <w:t>access</w:t>
      </w:r>
      <w:r w:rsidR="00320B1A" w:rsidRPr="001B0799">
        <w:rPr>
          <w:rFonts w:eastAsia="Times New Roman" w:cs="Times New Roman"/>
          <w:color w:val="000000" w:themeColor="text1"/>
          <w:szCs w:val="24"/>
          <w:highlight w:val="white"/>
        </w:rPr>
        <w:t xml:space="preserve"> </w:t>
      </w:r>
      <w:r w:rsidRPr="001B0799">
        <w:rPr>
          <w:rFonts w:eastAsia="Times New Roman" w:cs="Times New Roman"/>
          <w:color w:val="000000" w:themeColor="text1"/>
          <w:szCs w:val="24"/>
          <w:highlight w:val="white"/>
        </w:rPr>
        <w:t>to</w:t>
      </w:r>
      <w:r w:rsidR="00320B1A" w:rsidRPr="001B0799">
        <w:rPr>
          <w:rFonts w:eastAsia="Times New Roman" w:cs="Times New Roman"/>
          <w:color w:val="000000" w:themeColor="text1"/>
          <w:szCs w:val="24"/>
          <w:highlight w:val="white"/>
        </w:rPr>
        <w:t xml:space="preserve"> </w:t>
      </w:r>
      <w:r w:rsidRPr="001B0799">
        <w:rPr>
          <w:rFonts w:eastAsia="Times New Roman" w:cs="Times New Roman"/>
          <w:color w:val="000000" w:themeColor="text1"/>
          <w:szCs w:val="24"/>
          <w:highlight w:val="white"/>
        </w:rPr>
        <w:t>more</w:t>
      </w:r>
      <w:r w:rsidR="00320B1A" w:rsidRPr="001B0799">
        <w:rPr>
          <w:rFonts w:eastAsia="Times New Roman" w:cs="Times New Roman"/>
          <w:color w:val="000000" w:themeColor="text1"/>
          <w:szCs w:val="24"/>
          <w:highlight w:val="white"/>
        </w:rPr>
        <w:t xml:space="preserve"> </w:t>
      </w:r>
      <w:r w:rsidRPr="001B0799">
        <w:rPr>
          <w:rFonts w:eastAsia="Times New Roman" w:cs="Times New Roman"/>
          <w:color w:val="000000" w:themeColor="text1"/>
          <w:szCs w:val="24"/>
          <w:highlight w:val="white"/>
        </w:rPr>
        <w:t>nutrient</w:t>
      </w:r>
      <w:r w:rsidR="000C54FE" w:rsidRPr="001B0799">
        <w:rPr>
          <w:rFonts w:eastAsia="Times New Roman" w:cs="Times New Roman"/>
          <w:color w:val="000000" w:themeColor="text1"/>
          <w:szCs w:val="24"/>
          <w:highlight w:val="white"/>
        </w:rPr>
        <w:t>-</w:t>
      </w:r>
      <w:r w:rsidRPr="001B0799">
        <w:rPr>
          <w:rFonts w:eastAsia="Times New Roman" w:cs="Times New Roman"/>
          <w:color w:val="000000" w:themeColor="text1"/>
          <w:szCs w:val="24"/>
          <w:highlight w:val="white"/>
        </w:rPr>
        <w:t>dense</w:t>
      </w:r>
      <w:r w:rsidR="00320B1A" w:rsidRPr="001B0799">
        <w:rPr>
          <w:rFonts w:eastAsia="Times New Roman" w:cs="Times New Roman"/>
          <w:color w:val="000000" w:themeColor="text1"/>
          <w:szCs w:val="24"/>
          <w:highlight w:val="white"/>
        </w:rPr>
        <w:t xml:space="preserve"> </w:t>
      </w:r>
      <w:r w:rsidRPr="001B0799">
        <w:rPr>
          <w:rFonts w:eastAsia="Times New Roman" w:cs="Times New Roman"/>
          <w:color w:val="000000" w:themeColor="text1"/>
          <w:szCs w:val="24"/>
          <w:highlight w:val="white"/>
        </w:rPr>
        <w:t>foods</w:t>
      </w:r>
      <w:r w:rsidR="00320B1A" w:rsidRPr="001B0799">
        <w:rPr>
          <w:rFonts w:eastAsia="Times New Roman" w:cs="Times New Roman"/>
          <w:color w:val="000000" w:themeColor="text1"/>
          <w:szCs w:val="24"/>
          <w:highlight w:val="white"/>
        </w:rPr>
        <w:t xml:space="preserve"> </w:t>
      </w:r>
      <w:r w:rsidRPr="001B0799">
        <w:rPr>
          <w:rFonts w:eastAsia="Times New Roman" w:cs="Times New Roman"/>
          <w:color w:val="000000" w:themeColor="text1"/>
          <w:szCs w:val="24"/>
          <w:highlight w:val="white"/>
        </w:rPr>
        <w:t>(</w:t>
      </w:r>
      <w:r w:rsidRPr="001B0799">
        <w:rPr>
          <w:rFonts w:eastAsia="Times New Roman" w:cs="Times New Roman"/>
          <w:color w:val="000000" w:themeColor="text1"/>
          <w:szCs w:val="24"/>
        </w:rPr>
        <w:t>Hopkins</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&amp;</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Gunther,</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2015).</w:t>
      </w:r>
    </w:p>
    <w:p w14:paraId="6B8C06C5" w14:textId="718EFAED" w:rsidR="005C110D" w:rsidRPr="001B0799" w:rsidRDefault="00225471" w:rsidP="00EC60D3">
      <w:pPr>
        <w:ind w:firstLine="0"/>
        <w:outlineLvl w:val="0"/>
        <w:rPr>
          <w:rFonts w:eastAsia="Times New Roman" w:cs="Times New Roman"/>
          <w:b/>
          <w:color w:val="000000" w:themeColor="text1"/>
          <w:szCs w:val="24"/>
        </w:rPr>
      </w:pPr>
      <w:bookmarkStart w:id="777" w:name="_Toc92471135"/>
      <w:bookmarkStart w:id="778" w:name="_Toc97365059"/>
      <w:bookmarkStart w:id="779" w:name="_Toc97368531"/>
      <w:bookmarkStart w:id="780" w:name="_Toc97458167"/>
      <w:bookmarkStart w:id="781" w:name="_Toc100984073"/>
      <w:r w:rsidRPr="00080EC8">
        <w:rPr>
          <w:rFonts w:eastAsia="Times New Roman" w:cs="Times New Roman"/>
          <w:b/>
          <w:color w:val="000000" w:themeColor="text1"/>
          <w:szCs w:val="24"/>
        </w:rPr>
        <w:t>Childhood</w:t>
      </w:r>
      <w:r w:rsidR="00320B1A" w:rsidRPr="00080EC8">
        <w:rPr>
          <w:rFonts w:eastAsia="Times New Roman" w:cs="Times New Roman"/>
          <w:b/>
          <w:color w:val="000000" w:themeColor="text1"/>
          <w:szCs w:val="24"/>
        </w:rPr>
        <w:t xml:space="preserve"> </w:t>
      </w:r>
      <w:r w:rsidRPr="00080EC8">
        <w:rPr>
          <w:rFonts w:eastAsia="Times New Roman" w:cs="Times New Roman"/>
          <w:b/>
          <w:color w:val="000000" w:themeColor="text1"/>
          <w:szCs w:val="24"/>
        </w:rPr>
        <w:t>Obesity</w:t>
      </w:r>
      <w:bookmarkEnd w:id="777"/>
      <w:bookmarkEnd w:id="778"/>
      <w:bookmarkEnd w:id="779"/>
      <w:bookmarkEnd w:id="780"/>
      <w:bookmarkEnd w:id="781"/>
    </w:p>
    <w:p w14:paraId="6998F145" w14:textId="3D9FA90A" w:rsidR="005D3348" w:rsidRPr="001B0799" w:rsidRDefault="000A2756" w:rsidP="000A2756">
      <w:pPr>
        <w:rPr>
          <w:rFonts w:eastAsia="Times New Roman" w:cs="Times New Roman"/>
          <w:color w:val="000000" w:themeColor="text1"/>
          <w:szCs w:val="24"/>
        </w:rPr>
      </w:pPr>
      <w:ins w:id="782" w:author="Hamlin, Daniel E." w:date="2022-01-31T14:31:00Z">
        <w:del w:id="783" w:author="Kaiser, Robert" w:date="2022-02-02T14:35:00Z">
          <w:r w:rsidDel="00280E1D">
            <w:rPr>
              <w:rFonts w:eastAsia="Times New Roman" w:cs="Times New Roman"/>
              <w:color w:val="000000" w:themeColor="text1"/>
              <w:szCs w:val="24"/>
            </w:rPr>
            <w:delText>[</w:delText>
          </w:r>
          <w:r w:rsidRPr="000A2756" w:rsidDel="00280E1D">
            <w:rPr>
              <w:rFonts w:eastAsia="Times New Roman" w:cs="Times New Roman"/>
              <w:color w:val="000000" w:themeColor="text1"/>
              <w:szCs w:val="24"/>
              <w:highlight w:val="yellow"/>
              <w:rPrChange w:id="784" w:author="Hamlin, Daniel E." w:date="2022-01-31T14:32:00Z">
                <w:rPr>
                  <w:rFonts w:eastAsia="Times New Roman" w:cs="Times New Roman"/>
                  <w:color w:val="000000" w:themeColor="text1"/>
                  <w:szCs w:val="24"/>
                </w:rPr>
              </w:rPrChange>
            </w:rPr>
            <w:delText>add sentence here that connects the paragraph above to this</w:delText>
          </w:r>
        </w:del>
      </w:ins>
      <w:ins w:id="785" w:author="Hamlin, Daniel E." w:date="2022-01-31T14:32:00Z">
        <w:del w:id="786" w:author="Kaiser, Robert" w:date="2022-02-02T14:35:00Z">
          <w:r w:rsidRPr="000A2756" w:rsidDel="00280E1D">
            <w:rPr>
              <w:rFonts w:eastAsia="Times New Roman" w:cs="Times New Roman"/>
              <w:color w:val="000000" w:themeColor="text1"/>
              <w:szCs w:val="24"/>
              <w:highlight w:val="yellow"/>
              <w:rPrChange w:id="787" w:author="Hamlin, Daniel E." w:date="2022-01-31T14:32:00Z">
                <w:rPr>
                  <w:rFonts w:eastAsia="Times New Roman" w:cs="Times New Roman"/>
                  <w:color w:val="000000" w:themeColor="text1"/>
                  <w:szCs w:val="24"/>
                </w:rPr>
              </w:rPrChange>
            </w:rPr>
            <w:delText xml:space="preserve"> – so like the NSLP is seeking to reduce obseity and increase healthy because the problem is severe in the US, or smething like that]</w:delText>
          </w:r>
        </w:del>
      </w:ins>
      <w:ins w:id="788" w:author="Kaiser, Robert" w:date="2022-02-02T14:35:00Z">
        <w:r w:rsidR="00280E1D">
          <w:rPr>
            <w:rFonts w:eastAsia="Times New Roman" w:cs="Times New Roman"/>
            <w:color w:val="000000" w:themeColor="text1"/>
            <w:szCs w:val="24"/>
          </w:rPr>
          <w:t xml:space="preserve">The NSLP </w:t>
        </w:r>
      </w:ins>
      <w:proofErr w:type="gramStart"/>
      <w:ins w:id="789" w:author="Kaiser, Robert" w:date="2022-02-02T14:36:00Z">
        <w:r w:rsidR="00280E1D">
          <w:rPr>
            <w:rFonts w:eastAsia="Times New Roman" w:cs="Times New Roman"/>
            <w:color w:val="000000" w:themeColor="text1"/>
            <w:szCs w:val="24"/>
          </w:rPr>
          <w:t>has been revised</w:t>
        </w:r>
        <w:proofErr w:type="gramEnd"/>
        <w:r w:rsidR="00280E1D">
          <w:rPr>
            <w:rFonts w:eastAsia="Times New Roman" w:cs="Times New Roman"/>
            <w:color w:val="000000" w:themeColor="text1"/>
            <w:szCs w:val="24"/>
          </w:rPr>
          <w:t xml:space="preserve"> through the Healthy Hunger Free Kids Act </w:t>
        </w:r>
      </w:ins>
      <w:ins w:id="790" w:author="Kaiser, Robert" w:date="2022-02-02T14:35:00Z">
        <w:r w:rsidR="00280E1D">
          <w:rPr>
            <w:rFonts w:eastAsia="Times New Roman" w:cs="Times New Roman"/>
            <w:color w:val="000000" w:themeColor="text1"/>
            <w:szCs w:val="24"/>
          </w:rPr>
          <w:t xml:space="preserve">to offer more nutrient dense food options to all students across the United States with the hope of </w:t>
        </w:r>
      </w:ins>
      <w:ins w:id="791" w:author="Kaiser, Robert" w:date="2022-02-02T14:36:00Z">
        <w:r w:rsidR="00280E1D">
          <w:rPr>
            <w:rFonts w:eastAsia="Times New Roman" w:cs="Times New Roman"/>
            <w:color w:val="000000" w:themeColor="text1"/>
            <w:szCs w:val="24"/>
          </w:rPr>
          <w:t>bettering</w:t>
        </w:r>
      </w:ins>
      <w:ins w:id="792" w:author="Kaiser, Robert" w:date="2022-02-02T14:35:00Z">
        <w:r w:rsidR="00280E1D">
          <w:rPr>
            <w:rFonts w:eastAsia="Times New Roman" w:cs="Times New Roman"/>
            <w:color w:val="000000" w:themeColor="text1"/>
            <w:szCs w:val="24"/>
          </w:rPr>
          <w:t xml:space="preserve"> health outcomes</w:t>
        </w:r>
      </w:ins>
      <w:ins w:id="793" w:author="Kaiser, Robert" w:date="2022-02-02T14:41:00Z">
        <w:r w:rsidR="00640971">
          <w:rPr>
            <w:rFonts w:eastAsia="Times New Roman" w:cs="Times New Roman"/>
            <w:color w:val="000000" w:themeColor="text1"/>
            <w:szCs w:val="24"/>
          </w:rPr>
          <w:t xml:space="preserve"> (</w:t>
        </w:r>
        <w:r w:rsidR="00640971" w:rsidRPr="001B0799">
          <w:rPr>
            <w:color w:val="000000" w:themeColor="text1"/>
          </w:rPr>
          <w:t>Food and Nutrition Service</w:t>
        </w:r>
        <w:r w:rsidR="00640971" w:rsidRPr="001B0799">
          <w:rPr>
            <w:rFonts w:eastAsia="Times New Roman" w:cs="Times New Roman"/>
            <w:color w:val="000000" w:themeColor="text1"/>
            <w:szCs w:val="24"/>
          </w:rPr>
          <w:t>, 2010</w:t>
        </w:r>
        <w:r w:rsidR="00640971">
          <w:rPr>
            <w:rFonts w:eastAsia="Times New Roman" w:cs="Times New Roman"/>
            <w:color w:val="000000" w:themeColor="text1"/>
            <w:szCs w:val="24"/>
          </w:rPr>
          <w:t>)</w:t>
        </w:r>
      </w:ins>
      <w:ins w:id="794" w:author="Kaiser, Robert" w:date="2022-02-02T14:35:00Z">
        <w:r w:rsidR="00280E1D">
          <w:rPr>
            <w:rFonts w:eastAsia="Times New Roman" w:cs="Times New Roman"/>
            <w:color w:val="000000" w:themeColor="text1"/>
            <w:szCs w:val="24"/>
          </w:rPr>
          <w:t xml:space="preserve">. </w:t>
        </w:r>
      </w:ins>
      <w:r w:rsidR="00F56370">
        <w:rPr>
          <w:rFonts w:eastAsia="Times New Roman" w:cs="Times New Roman"/>
          <w:color w:val="000000" w:themeColor="text1"/>
          <w:szCs w:val="24"/>
        </w:rPr>
        <w:t>C</w:t>
      </w:r>
      <w:r w:rsidR="005D3348" w:rsidRPr="001B0799">
        <w:rPr>
          <w:rFonts w:eastAsia="Times New Roman" w:cs="Times New Roman"/>
          <w:color w:val="000000" w:themeColor="text1"/>
          <w:szCs w:val="24"/>
        </w:rPr>
        <w:t>hildhood</w:t>
      </w:r>
      <w:r w:rsidR="00320B1A" w:rsidRPr="001B0799">
        <w:rPr>
          <w:rFonts w:eastAsia="Times New Roman" w:cs="Times New Roman"/>
          <w:color w:val="000000" w:themeColor="text1"/>
          <w:szCs w:val="24"/>
        </w:rPr>
        <w:t xml:space="preserve"> </w:t>
      </w:r>
      <w:r w:rsidR="005D3348" w:rsidRPr="001B0799">
        <w:rPr>
          <w:rFonts w:eastAsia="Times New Roman" w:cs="Times New Roman"/>
          <w:color w:val="000000" w:themeColor="text1"/>
          <w:szCs w:val="24"/>
        </w:rPr>
        <w:t>obesity</w:t>
      </w:r>
      <w:r w:rsidR="00320B1A" w:rsidRPr="001B0799">
        <w:rPr>
          <w:rFonts w:eastAsia="Times New Roman" w:cs="Times New Roman"/>
          <w:color w:val="000000" w:themeColor="text1"/>
          <w:szCs w:val="24"/>
        </w:rPr>
        <w:t xml:space="preserve"> </w:t>
      </w:r>
      <w:r w:rsidR="005D3348" w:rsidRPr="001B0799">
        <w:rPr>
          <w:rFonts w:eastAsia="Times New Roman" w:cs="Times New Roman"/>
          <w:color w:val="000000" w:themeColor="text1"/>
          <w:szCs w:val="24"/>
        </w:rPr>
        <w:t>affect</w:t>
      </w:r>
      <w:r w:rsidR="000C54FE" w:rsidRPr="001B0799">
        <w:rPr>
          <w:rFonts w:eastAsia="Times New Roman" w:cs="Times New Roman"/>
          <w:color w:val="000000" w:themeColor="text1"/>
          <w:szCs w:val="24"/>
        </w:rPr>
        <w:t>s almost</w:t>
      </w:r>
      <w:r w:rsidR="00320B1A" w:rsidRPr="001B0799">
        <w:rPr>
          <w:rFonts w:eastAsia="Times New Roman" w:cs="Times New Roman"/>
          <w:color w:val="000000" w:themeColor="text1"/>
          <w:szCs w:val="24"/>
        </w:rPr>
        <w:t xml:space="preserve"> </w:t>
      </w:r>
      <w:r w:rsidR="005D3348" w:rsidRPr="001B0799">
        <w:rPr>
          <w:rFonts w:eastAsia="Times New Roman" w:cs="Times New Roman"/>
          <w:color w:val="000000" w:themeColor="text1"/>
          <w:szCs w:val="24"/>
        </w:rPr>
        <w:t>all</w:t>
      </w:r>
      <w:r w:rsidR="00320B1A" w:rsidRPr="001B0799">
        <w:rPr>
          <w:rFonts w:eastAsia="Times New Roman" w:cs="Times New Roman"/>
          <w:color w:val="000000" w:themeColor="text1"/>
          <w:szCs w:val="24"/>
        </w:rPr>
        <w:t xml:space="preserve"> </w:t>
      </w:r>
      <w:proofErr w:type="gramStart"/>
      <w:r w:rsidR="005D3348" w:rsidRPr="001B0799">
        <w:rPr>
          <w:rFonts w:eastAsia="Times New Roman" w:cs="Times New Roman"/>
          <w:color w:val="000000" w:themeColor="text1"/>
          <w:szCs w:val="24"/>
        </w:rPr>
        <w:t>walks</w:t>
      </w:r>
      <w:r w:rsidR="00320B1A" w:rsidRPr="001B0799">
        <w:rPr>
          <w:rFonts w:eastAsia="Times New Roman" w:cs="Times New Roman"/>
          <w:color w:val="000000" w:themeColor="text1"/>
          <w:szCs w:val="24"/>
        </w:rPr>
        <w:t xml:space="preserve"> </w:t>
      </w:r>
      <w:r w:rsidR="005D3348" w:rsidRPr="001B0799">
        <w:rPr>
          <w:rFonts w:eastAsia="Times New Roman" w:cs="Times New Roman"/>
          <w:color w:val="000000" w:themeColor="text1"/>
          <w:szCs w:val="24"/>
        </w:rPr>
        <w:t>of</w:t>
      </w:r>
      <w:r w:rsidR="00320B1A" w:rsidRPr="001B0799">
        <w:rPr>
          <w:rFonts w:eastAsia="Times New Roman" w:cs="Times New Roman"/>
          <w:color w:val="000000" w:themeColor="text1"/>
          <w:szCs w:val="24"/>
        </w:rPr>
        <w:t xml:space="preserve"> </w:t>
      </w:r>
      <w:r w:rsidR="005D3348" w:rsidRPr="001B0799">
        <w:rPr>
          <w:rFonts w:eastAsia="Times New Roman" w:cs="Times New Roman"/>
          <w:color w:val="000000" w:themeColor="text1"/>
          <w:szCs w:val="24"/>
        </w:rPr>
        <w:t>life</w:t>
      </w:r>
      <w:proofErr w:type="gramEnd"/>
      <w:r w:rsidR="00320B1A" w:rsidRPr="001B0799">
        <w:rPr>
          <w:rFonts w:eastAsia="Times New Roman" w:cs="Times New Roman"/>
          <w:color w:val="000000" w:themeColor="text1"/>
          <w:szCs w:val="24"/>
        </w:rPr>
        <w:t xml:space="preserve"> </w:t>
      </w:r>
      <w:r w:rsidR="005D3348" w:rsidRPr="001B0799">
        <w:rPr>
          <w:rFonts w:eastAsia="Times New Roman" w:cs="Times New Roman"/>
          <w:color w:val="000000" w:themeColor="text1"/>
          <w:szCs w:val="24"/>
        </w:rPr>
        <w:t>and</w:t>
      </w:r>
      <w:r w:rsidR="00320B1A" w:rsidRPr="001B0799">
        <w:rPr>
          <w:rFonts w:eastAsia="Times New Roman" w:cs="Times New Roman"/>
          <w:color w:val="000000" w:themeColor="text1"/>
          <w:szCs w:val="24"/>
        </w:rPr>
        <w:t xml:space="preserve"> </w:t>
      </w:r>
      <w:r w:rsidR="005D3348" w:rsidRPr="001B0799">
        <w:rPr>
          <w:rFonts w:eastAsia="Times New Roman" w:cs="Times New Roman"/>
          <w:color w:val="000000" w:themeColor="text1"/>
          <w:szCs w:val="24"/>
        </w:rPr>
        <w:t>many</w:t>
      </w:r>
      <w:r w:rsidR="00320B1A" w:rsidRPr="001B0799">
        <w:rPr>
          <w:rFonts w:eastAsia="Times New Roman" w:cs="Times New Roman"/>
          <w:color w:val="000000" w:themeColor="text1"/>
          <w:szCs w:val="24"/>
        </w:rPr>
        <w:t xml:space="preserve"> </w:t>
      </w:r>
      <w:r w:rsidR="005D3348" w:rsidRPr="001B0799">
        <w:rPr>
          <w:rFonts w:eastAsia="Times New Roman" w:cs="Times New Roman"/>
          <w:color w:val="000000" w:themeColor="text1"/>
          <w:szCs w:val="24"/>
        </w:rPr>
        <w:t>aspects</w:t>
      </w:r>
      <w:r w:rsidR="00320B1A" w:rsidRPr="001B0799">
        <w:rPr>
          <w:rFonts w:eastAsia="Times New Roman" w:cs="Times New Roman"/>
          <w:color w:val="000000" w:themeColor="text1"/>
          <w:szCs w:val="24"/>
        </w:rPr>
        <w:t xml:space="preserve"> </w:t>
      </w:r>
      <w:r w:rsidR="005D3348" w:rsidRPr="001B0799">
        <w:rPr>
          <w:rFonts w:eastAsia="Times New Roman" w:cs="Times New Roman"/>
          <w:color w:val="000000" w:themeColor="text1"/>
          <w:szCs w:val="24"/>
        </w:rPr>
        <w:t>of</w:t>
      </w:r>
      <w:r w:rsidR="00320B1A" w:rsidRPr="001B0799">
        <w:rPr>
          <w:rFonts w:eastAsia="Times New Roman" w:cs="Times New Roman"/>
          <w:color w:val="000000" w:themeColor="text1"/>
          <w:szCs w:val="24"/>
        </w:rPr>
        <w:t xml:space="preserve"> </w:t>
      </w:r>
      <w:r w:rsidR="005D3348" w:rsidRPr="001B0799">
        <w:rPr>
          <w:rFonts w:eastAsia="Times New Roman" w:cs="Times New Roman"/>
          <w:color w:val="000000" w:themeColor="text1"/>
          <w:szCs w:val="24"/>
        </w:rPr>
        <w:t>society.</w:t>
      </w:r>
      <w:r w:rsidR="00607315" w:rsidRPr="001B0799">
        <w:rPr>
          <w:rFonts w:eastAsia="Times New Roman" w:cs="Times New Roman"/>
          <w:color w:val="000000" w:themeColor="text1"/>
          <w:szCs w:val="24"/>
        </w:rPr>
        <w:t xml:space="preserve"> </w:t>
      </w:r>
      <w:r w:rsidR="005D3348" w:rsidRPr="001B0799">
        <w:rPr>
          <w:rFonts w:eastAsia="Times New Roman" w:cs="Times New Roman"/>
          <w:color w:val="000000" w:themeColor="text1"/>
          <w:szCs w:val="24"/>
        </w:rPr>
        <w:t>The</w:t>
      </w:r>
      <w:r w:rsidR="00320B1A" w:rsidRPr="001B0799">
        <w:rPr>
          <w:rFonts w:eastAsia="Times New Roman" w:cs="Times New Roman"/>
          <w:color w:val="000000" w:themeColor="text1"/>
          <w:szCs w:val="24"/>
        </w:rPr>
        <w:t xml:space="preserve"> </w:t>
      </w:r>
      <w:r w:rsidR="005D3348" w:rsidRPr="001B0799">
        <w:rPr>
          <w:rFonts w:eastAsia="Times New Roman" w:cs="Times New Roman"/>
          <w:color w:val="000000" w:themeColor="text1"/>
          <w:szCs w:val="24"/>
        </w:rPr>
        <w:t>percentage</w:t>
      </w:r>
      <w:r w:rsidR="00320B1A" w:rsidRPr="001B0799">
        <w:rPr>
          <w:rFonts w:eastAsia="Times New Roman" w:cs="Times New Roman"/>
          <w:color w:val="000000" w:themeColor="text1"/>
          <w:szCs w:val="24"/>
        </w:rPr>
        <w:t xml:space="preserve"> </w:t>
      </w:r>
      <w:r w:rsidR="005D3348" w:rsidRPr="001B0799">
        <w:rPr>
          <w:rFonts w:eastAsia="Times New Roman" w:cs="Times New Roman"/>
          <w:color w:val="000000" w:themeColor="text1"/>
          <w:szCs w:val="24"/>
        </w:rPr>
        <w:t>of</w:t>
      </w:r>
      <w:r w:rsidR="00320B1A" w:rsidRPr="001B0799">
        <w:rPr>
          <w:rFonts w:eastAsia="Times New Roman" w:cs="Times New Roman"/>
          <w:color w:val="000000" w:themeColor="text1"/>
          <w:szCs w:val="24"/>
        </w:rPr>
        <w:t xml:space="preserve"> </w:t>
      </w:r>
      <w:r w:rsidR="005D3348" w:rsidRPr="001B0799">
        <w:rPr>
          <w:rFonts w:eastAsia="Times New Roman" w:cs="Times New Roman"/>
          <w:color w:val="000000" w:themeColor="text1"/>
          <w:szCs w:val="24"/>
        </w:rPr>
        <w:t>children</w:t>
      </w:r>
      <w:r w:rsidR="00320B1A" w:rsidRPr="001B0799">
        <w:rPr>
          <w:rFonts w:eastAsia="Times New Roman" w:cs="Times New Roman"/>
          <w:color w:val="000000" w:themeColor="text1"/>
          <w:szCs w:val="24"/>
        </w:rPr>
        <w:t xml:space="preserve"> </w:t>
      </w:r>
      <w:r w:rsidR="005D3348" w:rsidRPr="001B0799">
        <w:rPr>
          <w:rFonts w:eastAsia="Times New Roman" w:cs="Times New Roman"/>
          <w:color w:val="000000" w:themeColor="text1"/>
          <w:szCs w:val="24"/>
        </w:rPr>
        <w:t>and</w:t>
      </w:r>
      <w:r w:rsidR="00320B1A" w:rsidRPr="001B0799">
        <w:rPr>
          <w:rFonts w:eastAsia="Times New Roman" w:cs="Times New Roman"/>
          <w:color w:val="000000" w:themeColor="text1"/>
          <w:szCs w:val="24"/>
        </w:rPr>
        <w:t xml:space="preserve"> </w:t>
      </w:r>
      <w:r w:rsidR="00F56370">
        <w:rPr>
          <w:rFonts w:eastAsia="Times New Roman" w:cs="Times New Roman"/>
          <w:color w:val="000000" w:themeColor="text1"/>
          <w:szCs w:val="24"/>
        </w:rPr>
        <w:t>a</w:t>
      </w:r>
      <w:r w:rsidR="005D3348" w:rsidRPr="001B0799">
        <w:rPr>
          <w:rFonts w:eastAsia="Times New Roman" w:cs="Times New Roman"/>
          <w:color w:val="000000" w:themeColor="text1"/>
          <w:szCs w:val="24"/>
        </w:rPr>
        <w:t>dolescents</w:t>
      </w:r>
      <w:r w:rsidR="00320B1A" w:rsidRPr="001B0799">
        <w:rPr>
          <w:rFonts w:eastAsia="Times New Roman" w:cs="Times New Roman"/>
          <w:color w:val="000000" w:themeColor="text1"/>
          <w:szCs w:val="24"/>
        </w:rPr>
        <w:t xml:space="preserve"> </w:t>
      </w:r>
      <w:r w:rsidR="005D3348" w:rsidRPr="001B0799">
        <w:rPr>
          <w:rFonts w:eastAsia="Times New Roman" w:cs="Times New Roman"/>
          <w:color w:val="000000" w:themeColor="text1"/>
          <w:szCs w:val="24"/>
        </w:rPr>
        <w:t>affected</w:t>
      </w:r>
      <w:r w:rsidR="00320B1A" w:rsidRPr="001B0799">
        <w:rPr>
          <w:rFonts w:eastAsia="Times New Roman" w:cs="Times New Roman"/>
          <w:color w:val="000000" w:themeColor="text1"/>
          <w:szCs w:val="24"/>
        </w:rPr>
        <w:t xml:space="preserve"> </w:t>
      </w:r>
      <w:r w:rsidR="005D3348" w:rsidRPr="001B0799">
        <w:rPr>
          <w:rFonts w:eastAsia="Times New Roman" w:cs="Times New Roman"/>
          <w:color w:val="000000" w:themeColor="text1"/>
          <w:szCs w:val="24"/>
        </w:rPr>
        <w:t>by</w:t>
      </w:r>
      <w:r w:rsidR="00320B1A" w:rsidRPr="001B0799">
        <w:rPr>
          <w:rFonts w:eastAsia="Times New Roman" w:cs="Times New Roman"/>
          <w:color w:val="000000" w:themeColor="text1"/>
          <w:szCs w:val="24"/>
        </w:rPr>
        <w:t xml:space="preserve"> </w:t>
      </w:r>
      <w:r w:rsidR="005D3348" w:rsidRPr="001B0799">
        <w:rPr>
          <w:rFonts w:eastAsia="Times New Roman" w:cs="Times New Roman"/>
          <w:color w:val="000000" w:themeColor="text1"/>
          <w:szCs w:val="24"/>
        </w:rPr>
        <w:t>obesity</w:t>
      </w:r>
      <w:r w:rsidR="00320B1A" w:rsidRPr="001B0799">
        <w:rPr>
          <w:rFonts w:eastAsia="Times New Roman" w:cs="Times New Roman"/>
          <w:color w:val="000000" w:themeColor="text1"/>
          <w:szCs w:val="24"/>
        </w:rPr>
        <w:t xml:space="preserve"> </w:t>
      </w:r>
      <w:r w:rsidR="005D3348" w:rsidRPr="001B0799">
        <w:rPr>
          <w:rFonts w:eastAsia="Times New Roman" w:cs="Times New Roman"/>
          <w:color w:val="000000" w:themeColor="text1"/>
          <w:szCs w:val="24"/>
        </w:rPr>
        <w:t>in</w:t>
      </w:r>
      <w:r w:rsidR="00320B1A" w:rsidRPr="001B0799">
        <w:rPr>
          <w:rFonts w:eastAsia="Times New Roman" w:cs="Times New Roman"/>
          <w:color w:val="000000" w:themeColor="text1"/>
          <w:szCs w:val="24"/>
        </w:rPr>
        <w:t xml:space="preserve"> </w:t>
      </w:r>
      <w:r w:rsidR="005D3348" w:rsidRPr="001B0799">
        <w:rPr>
          <w:rFonts w:eastAsia="Times New Roman" w:cs="Times New Roman"/>
          <w:color w:val="000000" w:themeColor="text1"/>
          <w:szCs w:val="24"/>
        </w:rPr>
        <w:t>the</w:t>
      </w:r>
      <w:r w:rsidR="00320B1A" w:rsidRPr="001B0799">
        <w:rPr>
          <w:rFonts w:eastAsia="Times New Roman" w:cs="Times New Roman"/>
          <w:color w:val="000000" w:themeColor="text1"/>
          <w:szCs w:val="24"/>
        </w:rPr>
        <w:t xml:space="preserve"> </w:t>
      </w:r>
      <w:r w:rsidR="005D3348" w:rsidRPr="001B0799">
        <w:rPr>
          <w:rFonts w:eastAsia="Times New Roman" w:cs="Times New Roman"/>
          <w:color w:val="000000" w:themeColor="text1"/>
          <w:szCs w:val="24"/>
        </w:rPr>
        <w:t>United</w:t>
      </w:r>
      <w:r w:rsidR="00320B1A" w:rsidRPr="001B0799">
        <w:rPr>
          <w:rFonts w:eastAsia="Times New Roman" w:cs="Times New Roman"/>
          <w:color w:val="000000" w:themeColor="text1"/>
          <w:szCs w:val="24"/>
        </w:rPr>
        <w:t xml:space="preserve"> </w:t>
      </w:r>
      <w:r w:rsidR="005D3348" w:rsidRPr="001B0799">
        <w:rPr>
          <w:rFonts w:eastAsia="Times New Roman" w:cs="Times New Roman"/>
          <w:color w:val="000000" w:themeColor="text1"/>
          <w:szCs w:val="24"/>
        </w:rPr>
        <w:t>States</w:t>
      </w:r>
      <w:r w:rsidR="00320B1A" w:rsidRPr="001B0799">
        <w:rPr>
          <w:rFonts w:eastAsia="Times New Roman" w:cs="Times New Roman"/>
          <w:color w:val="000000" w:themeColor="text1"/>
          <w:szCs w:val="24"/>
        </w:rPr>
        <w:t xml:space="preserve"> </w:t>
      </w:r>
      <w:r w:rsidR="005D3348" w:rsidRPr="001B0799">
        <w:rPr>
          <w:rFonts w:eastAsia="Times New Roman" w:cs="Times New Roman"/>
          <w:color w:val="000000" w:themeColor="text1"/>
          <w:szCs w:val="24"/>
        </w:rPr>
        <w:t>has</w:t>
      </w:r>
      <w:r w:rsidR="00320B1A" w:rsidRPr="001B0799">
        <w:rPr>
          <w:rFonts w:eastAsia="Times New Roman" w:cs="Times New Roman"/>
          <w:color w:val="000000" w:themeColor="text1"/>
          <w:szCs w:val="24"/>
        </w:rPr>
        <w:t xml:space="preserve"> </w:t>
      </w:r>
      <w:r w:rsidR="005D3348" w:rsidRPr="001B0799">
        <w:rPr>
          <w:rFonts w:eastAsia="Times New Roman" w:cs="Times New Roman"/>
          <w:color w:val="000000" w:themeColor="text1"/>
          <w:szCs w:val="24"/>
        </w:rPr>
        <w:t>tripled</w:t>
      </w:r>
      <w:r w:rsidR="00320B1A" w:rsidRPr="001B0799">
        <w:rPr>
          <w:rFonts w:eastAsia="Times New Roman" w:cs="Times New Roman"/>
          <w:color w:val="000000" w:themeColor="text1"/>
          <w:szCs w:val="24"/>
        </w:rPr>
        <w:t xml:space="preserve"> </w:t>
      </w:r>
      <w:r w:rsidR="005D3348" w:rsidRPr="001B0799">
        <w:rPr>
          <w:rFonts w:eastAsia="Times New Roman" w:cs="Times New Roman"/>
          <w:color w:val="000000" w:themeColor="text1"/>
          <w:szCs w:val="24"/>
        </w:rPr>
        <w:t>since</w:t>
      </w:r>
      <w:r w:rsidR="00320B1A" w:rsidRPr="001B0799">
        <w:rPr>
          <w:rFonts w:eastAsia="Times New Roman" w:cs="Times New Roman"/>
          <w:color w:val="000000" w:themeColor="text1"/>
          <w:szCs w:val="24"/>
        </w:rPr>
        <w:t xml:space="preserve"> </w:t>
      </w:r>
      <w:r w:rsidR="005D3348" w:rsidRPr="001B0799">
        <w:rPr>
          <w:rFonts w:eastAsia="Times New Roman" w:cs="Times New Roman"/>
          <w:color w:val="000000" w:themeColor="text1"/>
          <w:szCs w:val="24"/>
        </w:rPr>
        <w:t>the</w:t>
      </w:r>
      <w:r w:rsidR="00320B1A" w:rsidRPr="001B0799">
        <w:rPr>
          <w:rFonts w:eastAsia="Times New Roman" w:cs="Times New Roman"/>
          <w:color w:val="000000" w:themeColor="text1"/>
          <w:szCs w:val="24"/>
        </w:rPr>
        <w:t xml:space="preserve"> </w:t>
      </w:r>
      <w:r w:rsidR="005D3348" w:rsidRPr="001B0799">
        <w:rPr>
          <w:rFonts w:eastAsia="Times New Roman" w:cs="Times New Roman"/>
          <w:color w:val="000000" w:themeColor="text1"/>
          <w:szCs w:val="24"/>
        </w:rPr>
        <w:t>1970s</w:t>
      </w:r>
      <w:r w:rsidR="00320B1A" w:rsidRPr="001B0799">
        <w:rPr>
          <w:rFonts w:eastAsia="Times New Roman" w:cs="Times New Roman"/>
          <w:color w:val="000000" w:themeColor="text1"/>
          <w:szCs w:val="24"/>
        </w:rPr>
        <w:t xml:space="preserve"> </w:t>
      </w:r>
      <w:r w:rsidR="005D3348" w:rsidRPr="001B0799">
        <w:rPr>
          <w:rFonts w:eastAsia="Times New Roman" w:cs="Times New Roman"/>
          <w:color w:val="000000" w:themeColor="text1"/>
          <w:szCs w:val="24"/>
        </w:rPr>
        <w:t>(</w:t>
      </w:r>
      <w:r w:rsidR="00866E21">
        <w:rPr>
          <w:rFonts w:eastAsia="Times New Roman" w:cs="Times New Roman"/>
          <w:color w:val="000000" w:themeColor="text1"/>
          <w:szCs w:val="24"/>
        </w:rPr>
        <w:t>Centers for Disease and Control</w:t>
      </w:r>
      <w:r w:rsidR="005D3348" w:rsidRPr="001B0799">
        <w:rPr>
          <w:rFonts w:eastAsia="Times New Roman" w:cs="Times New Roman"/>
          <w:color w:val="000000" w:themeColor="text1"/>
          <w:szCs w:val="24"/>
        </w:rPr>
        <w:t>,</w:t>
      </w:r>
      <w:r w:rsidR="00320B1A" w:rsidRPr="001B0799">
        <w:rPr>
          <w:rFonts w:eastAsia="Times New Roman" w:cs="Times New Roman"/>
          <w:color w:val="000000" w:themeColor="text1"/>
          <w:szCs w:val="24"/>
        </w:rPr>
        <w:t xml:space="preserve"> </w:t>
      </w:r>
      <w:r w:rsidR="005D3348" w:rsidRPr="001B0799">
        <w:rPr>
          <w:rFonts w:eastAsia="Times New Roman" w:cs="Times New Roman"/>
          <w:color w:val="000000" w:themeColor="text1"/>
          <w:szCs w:val="24"/>
        </w:rPr>
        <w:t>20</w:t>
      </w:r>
      <w:r w:rsidR="00866E21">
        <w:rPr>
          <w:rFonts w:eastAsia="Times New Roman" w:cs="Times New Roman"/>
          <w:color w:val="000000" w:themeColor="text1"/>
          <w:szCs w:val="24"/>
        </w:rPr>
        <w:t>21</w:t>
      </w:r>
      <w:r w:rsidR="005D3348" w:rsidRPr="001B0799">
        <w:rPr>
          <w:rFonts w:eastAsia="Times New Roman" w:cs="Times New Roman"/>
          <w:color w:val="000000" w:themeColor="text1"/>
          <w:szCs w:val="24"/>
        </w:rPr>
        <w:t>).</w:t>
      </w:r>
      <w:r w:rsidR="00607315" w:rsidRPr="001B0799">
        <w:rPr>
          <w:rFonts w:eastAsia="Times New Roman" w:cs="Times New Roman"/>
          <w:color w:val="000000" w:themeColor="text1"/>
          <w:szCs w:val="24"/>
        </w:rPr>
        <w:t xml:space="preserve"> </w:t>
      </w:r>
      <w:r w:rsidR="005D3348" w:rsidRPr="001B0799">
        <w:rPr>
          <w:rFonts w:eastAsia="Times New Roman" w:cs="Times New Roman"/>
          <w:color w:val="000000" w:themeColor="text1"/>
          <w:szCs w:val="24"/>
        </w:rPr>
        <w:t>This</w:t>
      </w:r>
      <w:r w:rsidR="00320B1A" w:rsidRPr="001B0799">
        <w:rPr>
          <w:rFonts w:eastAsia="Times New Roman" w:cs="Times New Roman"/>
          <w:color w:val="000000" w:themeColor="text1"/>
          <w:szCs w:val="24"/>
        </w:rPr>
        <w:t xml:space="preserve"> </w:t>
      </w:r>
      <w:r w:rsidR="005D3348" w:rsidRPr="001B0799">
        <w:rPr>
          <w:rFonts w:eastAsia="Times New Roman" w:cs="Times New Roman"/>
          <w:color w:val="000000" w:themeColor="text1"/>
          <w:szCs w:val="24"/>
        </w:rPr>
        <w:t>alarming</w:t>
      </w:r>
      <w:r w:rsidR="00320B1A" w:rsidRPr="001B0799">
        <w:rPr>
          <w:rFonts w:eastAsia="Times New Roman" w:cs="Times New Roman"/>
          <w:color w:val="000000" w:themeColor="text1"/>
          <w:szCs w:val="24"/>
        </w:rPr>
        <w:t xml:space="preserve"> </w:t>
      </w:r>
      <w:r w:rsidR="005D3348" w:rsidRPr="001B0799">
        <w:rPr>
          <w:rFonts w:eastAsia="Times New Roman" w:cs="Times New Roman"/>
          <w:color w:val="000000" w:themeColor="text1"/>
          <w:szCs w:val="24"/>
        </w:rPr>
        <w:t>statistic</w:t>
      </w:r>
      <w:r w:rsidR="00320B1A" w:rsidRPr="001B0799">
        <w:rPr>
          <w:rFonts w:eastAsia="Times New Roman" w:cs="Times New Roman"/>
          <w:color w:val="000000" w:themeColor="text1"/>
          <w:szCs w:val="24"/>
        </w:rPr>
        <w:t xml:space="preserve"> </w:t>
      </w:r>
      <w:r w:rsidR="005D3348" w:rsidRPr="001B0799">
        <w:rPr>
          <w:rFonts w:eastAsia="Times New Roman" w:cs="Times New Roman"/>
          <w:color w:val="000000" w:themeColor="text1"/>
          <w:szCs w:val="24"/>
        </w:rPr>
        <w:t>becomes</w:t>
      </w:r>
      <w:r w:rsidR="00320B1A" w:rsidRPr="001B0799">
        <w:rPr>
          <w:rFonts w:eastAsia="Times New Roman" w:cs="Times New Roman"/>
          <w:color w:val="000000" w:themeColor="text1"/>
          <w:szCs w:val="24"/>
        </w:rPr>
        <w:t xml:space="preserve"> </w:t>
      </w:r>
      <w:r w:rsidR="005D3348" w:rsidRPr="001B0799">
        <w:rPr>
          <w:rFonts w:eastAsia="Times New Roman" w:cs="Times New Roman"/>
          <w:color w:val="000000" w:themeColor="text1"/>
          <w:szCs w:val="24"/>
        </w:rPr>
        <w:t>ever</w:t>
      </w:r>
      <w:r w:rsidR="00320B1A" w:rsidRPr="001B0799">
        <w:rPr>
          <w:rFonts w:eastAsia="Times New Roman" w:cs="Times New Roman"/>
          <w:color w:val="000000" w:themeColor="text1"/>
          <w:szCs w:val="24"/>
        </w:rPr>
        <w:t xml:space="preserve"> </w:t>
      </w:r>
      <w:r w:rsidR="005D3348" w:rsidRPr="001B0799">
        <w:rPr>
          <w:rFonts w:eastAsia="Times New Roman" w:cs="Times New Roman"/>
          <w:color w:val="000000" w:themeColor="text1"/>
          <w:szCs w:val="24"/>
        </w:rPr>
        <w:t>more</w:t>
      </w:r>
      <w:r w:rsidR="00320B1A" w:rsidRPr="001B0799">
        <w:rPr>
          <w:rFonts w:eastAsia="Times New Roman" w:cs="Times New Roman"/>
          <w:color w:val="000000" w:themeColor="text1"/>
          <w:szCs w:val="24"/>
        </w:rPr>
        <w:t xml:space="preserve"> </w:t>
      </w:r>
      <w:r w:rsidR="004A27B2" w:rsidRPr="001B0799">
        <w:rPr>
          <w:rFonts w:eastAsia="Times New Roman" w:cs="Times New Roman"/>
          <w:color w:val="000000" w:themeColor="text1"/>
          <w:szCs w:val="24"/>
        </w:rPr>
        <w:t>shocking</w:t>
      </w:r>
      <w:r w:rsidR="00320B1A" w:rsidRPr="001B0799">
        <w:rPr>
          <w:rFonts w:eastAsia="Times New Roman" w:cs="Times New Roman"/>
          <w:color w:val="000000" w:themeColor="text1"/>
          <w:szCs w:val="24"/>
        </w:rPr>
        <w:t xml:space="preserve"> </w:t>
      </w:r>
      <w:r w:rsidR="005D3348" w:rsidRPr="001B0799">
        <w:rPr>
          <w:rFonts w:eastAsia="Times New Roman" w:cs="Times New Roman"/>
          <w:color w:val="000000" w:themeColor="text1"/>
          <w:szCs w:val="24"/>
        </w:rPr>
        <w:t>when</w:t>
      </w:r>
      <w:r w:rsidR="00320B1A" w:rsidRPr="001B0799">
        <w:rPr>
          <w:rFonts w:eastAsia="Times New Roman" w:cs="Times New Roman"/>
          <w:color w:val="000000" w:themeColor="text1"/>
          <w:szCs w:val="24"/>
        </w:rPr>
        <w:t xml:space="preserve"> </w:t>
      </w:r>
      <w:r w:rsidR="005D3348" w:rsidRPr="001B0799">
        <w:rPr>
          <w:rFonts w:eastAsia="Times New Roman" w:cs="Times New Roman"/>
          <w:color w:val="000000" w:themeColor="text1"/>
          <w:szCs w:val="24"/>
        </w:rPr>
        <w:t>recognizing</w:t>
      </w:r>
      <w:r w:rsidR="00320B1A" w:rsidRPr="001B0799">
        <w:rPr>
          <w:rFonts w:eastAsia="Times New Roman" w:cs="Times New Roman"/>
          <w:color w:val="000000" w:themeColor="text1"/>
          <w:szCs w:val="24"/>
        </w:rPr>
        <w:t xml:space="preserve"> </w:t>
      </w:r>
      <w:r w:rsidR="005D3348" w:rsidRPr="001B0799">
        <w:rPr>
          <w:rFonts w:eastAsia="Times New Roman" w:cs="Times New Roman"/>
          <w:color w:val="000000" w:themeColor="text1"/>
          <w:szCs w:val="24"/>
        </w:rPr>
        <w:t>that</w:t>
      </w:r>
      <w:r w:rsidR="00320B1A" w:rsidRPr="001B0799">
        <w:rPr>
          <w:rFonts w:eastAsia="Times New Roman" w:cs="Times New Roman"/>
          <w:color w:val="000000" w:themeColor="text1"/>
          <w:szCs w:val="24"/>
        </w:rPr>
        <w:t xml:space="preserve"> </w:t>
      </w:r>
      <w:r w:rsidR="005D3348" w:rsidRPr="001B0799">
        <w:rPr>
          <w:rFonts w:eastAsia="Times New Roman" w:cs="Times New Roman"/>
          <w:color w:val="000000" w:themeColor="text1"/>
          <w:szCs w:val="24"/>
        </w:rPr>
        <w:t>1</w:t>
      </w:r>
      <w:r w:rsidR="00320B1A" w:rsidRPr="001B0799">
        <w:rPr>
          <w:rFonts w:eastAsia="Times New Roman" w:cs="Times New Roman"/>
          <w:color w:val="000000" w:themeColor="text1"/>
          <w:szCs w:val="24"/>
        </w:rPr>
        <w:t xml:space="preserve"> </w:t>
      </w:r>
      <w:r w:rsidR="005D3348" w:rsidRPr="001B0799">
        <w:rPr>
          <w:rFonts w:eastAsia="Times New Roman" w:cs="Times New Roman"/>
          <w:color w:val="000000" w:themeColor="text1"/>
          <w:szCs w:val="24"/>
        </w:rPr>
        <w:t>in</w:t>
      </w:r>
      <w:r w:rsidR="00320B1A" w:rsidRPr="001B0799">
        <w:rPr>
          <w:rFonts w:eastAsia="Times New Roman" w:cs="Times New Roman"/>
          <w:color w:val="000000" w:themeColor="text1"/>
          <w:szCs w:val="24"/>
        </w:rPr>
        <w:t xml:space="preserve"> </w:t>
      </w:r>
      <w:r w:rsidR="005D3348" w:rsidRPr="001B0799">
        <w:rPr>
          <w:rFonts w:eastAsia="Times New Roman" w:cs="Times New Roman"/>
          <w:color w:val="000000" w:themeColor="text1"/>
          <w:szCs w:val="24"/>
        </w:rPr>
        <w:t>5</w:t>
      </w:r>
      <w:r w:rsidR="00320B1A" w:rsidRPr="001B0799">
        <w:rPr>
          <w:rFonts w:eastAsia="Times New Roman" w:cs="Times New Roman"/>
          <w:color w:val="000000" w:themeColor="text1"/>
          <w:szCs w:val="24"/>
        </w:rPr>
        <w:t xml:space="preserve"> </w:t>
      </w:r>
      <w:r w:rsidR="005D3348" w:rsidRPr="001B0799">
        <w:rPr>
          <w:rFonts w:eastAsia="Times New Roman" w:cs="Times New Roman"/>
          <w:color w:val="000000" w:themeColor="text1"/>
          <w:szCs w:val="24"/>
        </w:rPr>
        <w:t>school-age</w:t>
      </w:r>
      <w:r w:rsidR="000C54FE" w:rsidRPr="001B0799">
        <w:rPr>
          <w:rFonts w:eastAsia="Times New Roman" w:cs="Times New Roman"/>
          <w:color w:val="000000" w:themeColor="text1"/>
          <w:szCs w:val="24"/>
        </w:rPr>
        <w:t>d</w:t>
      </w:r>
      <w:r w:rsidR="00320B1A" w:rsidRPr="001B0799">
        <w:rPr>
          <w:rFonts w:eastAsia="Times New Roman" w:cs="Times New Roman"/>
          <w:color w:val="000000" w:themeColor="text1"/>
          <w:szCs w:val="24"/>
        </w:rPr>
        <w:t xml:space="preserve"> </w:t>
      </w:r>
      <w:r w:rsidR="005D3348" w:rsidRPr="001B0799">
        <w:rPr>
          <w:rFonts w:eastAsia="Times New Roman" w:cs="Times New Roman"/>
          <w:color w:val="000000" w:themeColor="text1"/>
          <w:szCs w:val="24"/>
        </w:rPr>
        <w:t>children</w:t>
      </w:r>
      <w:r w:rsidR="00320B1A" w:rsidRPr="001B0799">
        <w:rPr>
          <w:rFonts w:eastAsia="Times New Roman" w:cs="Times New Roman"/>
          <w:color w:val="000000" w:themeColor="text1"/>
          <w:szCs w:val="24"/>
        </w:rPr>
        <w:t xml:space="preserve"> </w:t>
      </w:r>
      <w:del w:id="795" w:author="Kaiser, Robert" w:date="2022-02-05T10:01:00Z">
        <w:r w:rsidR="005D3348" w:rsidRPr="001B0799" w:rsidDel="0029546B">
          <w:rPr>
            <w:rFonts w:eastAsia="Times New Roman" w:cs="Times New Roman"/>
            <w:color w:val="000000" w:themeColor="text1"/>
            <w:szCs w:val="24"/>
          </w:rPr>
          <w:delText>and</w:delText>
        </w:r>
        <w:r w:rsidR="00320B1A" w:rsidRPr="001B0799" w:rsidDel="0029546B">
          <w:rPr>
            <w:rFonts w:eastAsia="Times New Roman" w:cs="Times New Roman"/>
            <w:color w:val="000000" w:themeColor="text1"/>
            <w:szCs w:val="24"/>
          </w:rPr>
          <w:delText xml:space="preserve"> </w:delText>
        </w:r>
        <w:r w:rsidR="000C54FE" w:rsidRPr="001B0799" w:rsidDel="0029546B">
          <w:rPr>
            <w:rFonts w:eastAsia="Times New Roman" w:cs="Times New Roman"/>
            <w:color w:val="000000" w:themeColor="text1"/>
            <w:szCs w:val="24"/>
          </w:rPr>
          <w:delText xml:space="preserve">those </w:delText>
        </w:r>
      </w:del>
      <w:r w:rsidR="000C54FE" w:rsidRPr="001B0799">
        <w:rPr>
          <w:rFonts w:eastAsia="Times New Roman" w:cs="Times New Roman"/>
          <w:color w:val="000000" w:themeColor="text1"/>
          <w:szCs w:val="24"/>
        </w:rPr>
        <w:t xml:space="preserve">from </w:t>
      </w:r>
      <w:r w:rsidR="005D3348" w:rsidRPr="001B0799">
        <w:rPr>
          <w:rFonts w:eastAsia="Times New Roman" w:cs="Times New Roman"/>
          <w:color w:val="000000" w:themeColor="text1"/>
          <w:szCs w:val="24"/>
        </w:rPr>
        <w:t>6</w:t>
      </w:r>
      <w:r w:rsidR="000C54FE" w:rsidRPr="001B0799">
        <w:rPr>
          <w:rFonts w:eastAsia="Times New Roman" w:cs="Times New Roman"/>
          <w:color w:val="000000" w:themeColor="text1"/>
          <w:szCs w:val="24"/>
        </w:rPr>
        <w:t>–</w:t>
      </w:r>
      <w:r w:rsidR="005D3348" w:rsidRPr="001B0799">
        <w:rPr>
          <w:rFonts w:eastAsia="Times New Roman" w:cs="Times New Roman"/>
          <w:color w:val="000000" w:themeColor="text1"/>
          <w:szCs w:val="24"/>
        </w:rPr>
        <w:t>19</w:t>
      </w:r>
      <w:r w:rsidR="00320B1A" w:rsidRPr="001B0799">
        <w:rPr>
          <w:rFonts w:eastAsia="Times New Roman" w:cs="Times New Roman"/>
          <w:color w:val="000000" w:themeColor="text1"/>
          <w:szCs w:val="24"/>
        </w:rPr>
        <w:t xml:space="preserve"> </w:t>
      </w:r>
      <w:r w:rsidR="005D3348" w:rsidRPr="001B0799">
        <w:rPr>
          <w:rFonts w:eastAsia="Times New Roman" w:cs="Times New Roman"/>
          <w:color w:val="000000" w:themeColor="text1"/>
          <w:szCs w:val="24"/>
        </w:rPr>
        <w:t>years</w:t>
      </w:r>
      <w:r w:rsidR="00320B1A" w:rsidRPr="001B0799">
        <w:rPr>
          <w:rFonts w:eastAsia="Times New Roman" w:cs="Times New Roman"/>
          <w:color w:val="000000" w:themeColor="text1"/>
          <w:szCs w:val="24"/>
        </w:rPr>
        <w:t xml:space="preserve"> </w:t>
      </w:r>
      <w:r w:rsidR="005D3348" w:rsidRPr="001B0799">
        <w:rPr>
          <w:rFonts w:eastAsia="Times New Roman" w:cs="Times New Roman"/>
          <w:color w:val="000000" w:themeColor="text1"/>
          <w:szCs w:val="24"/>
        </w:rPr>
        <w:t>old</w:t>
      </w:r>
      <w:r w:rsidR="00320B1A" w:rsidRPr="001B0799">
        <w:rPr>
          <w:rFonts w:eastAsia="Times New Roman" w:cs="Times New Roman"/>
          <w:color w:val="000000" w:themeColor="text1"/>
          <w:szCs w:val="24"/>
        </w:rPr>
        <w:t xml:space="preserve"> </w:t>
      </w:r>
      <w:r w:rsidR="005D3348" w:rsidRPr="001B0799">
        <w:rPr>
          <w:rFonts w:eastAsia="Times New Roman" w:cs="Times New Roman"/>
          <w:color w:val="000000" w:themeColor="text1"/>
          <w:szCs w:val="24"/>
        </w:rPr>
        <w:t>in</w:t>
      </w:r>
      <w:r w:rsidR="00320B1A" w:rsidRPr="001B0799">
        <w:rPr>
          <w:rFonts w:eastAsia="Times New Roman" w:cs="Times New Roman"/>
          <w:color w:val="000000" w:themeColor="text1"/>
          <w:szCs w:val="24"/>
        </w:rPr>
        <w:t xml:space="preserve"> </w:t>
      </w:r>
      <w:r w:rsidR="005D3348" w:rsidRPr="001B0799">
        <w:rPr>
          <w:rFonts w:eastAsia="Times New Roman" w:cs="Times New Roman"/>
          <w:color w:val="000000" w:themeColor="text1"/>
          <w:szCs w:val="24"/>
        </w:rPr>
        <w:t>the</w:t>
      </w:r>
      <w:r w:rsidR="00320B1A" w:rsidRPr="001B0799">
        <w:rPr>
          <w:rFonts w:eastAsia="Times New Roman" w:cs="Times New Roman"/>
          <w:color w:val="000000" w:themeColor="text1"/>
          <w:szCs w:val="24"/>
        </w:rPr>
        <w:t xml:space="preserve"> </w:t>
      </w:r>
      <w:r w:rsidR="005D3348" w:rsidRPr="001B0799">
        <w:rPr>
          <w:rFonts w:eastAsia="Times New Roman" w:cs="Times New Roman"/>
          <w:color w:val="000000" w:themeColor="text1"/>
          <w:szCs w:val="24"/>
        </w:rPr>
        <w:t>United</w:t>
      </w:r>
      <w:r w:rsidR="00320B1A" w:rsidRPr="001B0799">
        <w:rPr>
          <w:rFonts w:eastAsia="Times New Roman" w:cs="Times New Roman"/>
          <w:color w:val="000000" w:themeColor="text1"/>
          <w:szCs w:val="24"/>
        </w:rPr>
        <w:t xml:space="preserve"> </w:t>
      </w:r>
      <w:r w:rsidR="005D3348" w:rsidRPr="001B0799">
        <w:rPr>
          <w:rFonts w:eastAsia="Times New Roman" w:cs="Times New Roman"/>
          <w:color w:val="000000" w:themeColor="text1"/>
          <w:szCs w:val="24"/>
        </w:rPr>
        <w:t>States</w:t>
      </w:r>
      <w:r w:rsidR="00320B1A" w:rsidRPr="001B0799">
        <w:rPr>
          <w:rFonts w:eastAsia="Times New Roman" w:cs="Times New Roman"/>
          <w:color w:val="000000" w:themeColor="text1"/>
          <w:szCs w:val="24"/>
        </w:rPr>
        <w:t xml:space="preserve"> </w:t>
      </w:r>
      <w:r w:rsidR="005D3348" w:rsidRPr="001B0799">
        <w:rPr>
          <w:rFonts w:eastAsia="Times New Roman" w:cs="Times New Roman"/>
          <w:color w:val="000000" w:themeColor="text1"/>
          <w:szCs w:val="24"/>
        </w:rPr>
        <w:t>are</w:t>
      </w:r>
      <w:r w:rsidR="00320B1A" w:rsidRPr="001B0799">
        <w:rPr>
          <w:rFonts w:eastAsia="Times New Roman" w:cs="Times New Roman"/>
          <w:color w:val="000000" w:themeColor="text1"/>
          <w:szCs w:val="24"/>
        </w:rPr>
        <w:t xml:space="preserve"> </w:t>
      </w:r>
      <w:r w:rsidR="005D3348" w:rsidRPr="001B0799">
        <w:rPr>
          <w:rFonts w:eastAsia="Times New Roman" w:cs="Times New Roman"/>
          <w:color w:val="000000" w:themeColor="text1"/>
          <w:szCs w:val="24"/>
        </w:rPr>
        <w:t>obese</w:t>
      </w:r>
      <w:r w:rsidR="00320B1A" w:rsidRPr="001B0799">
        <w:rPr>
          <w:rFonts w:eastAsia="Times New Roman" w:cs="Times New Roman"/>
          <w:color w:val="000000" w:themeColor="text1"/>
          <w:szCs w:val="24"/>
        </w:rPr>
        <w:t xml:space="preserve"> </w:t>
      </w:r>
      <w:r w:rsidR="005D3348" w:rsidRPr="001B0799">
        <w:rPr>
          <w:rFonts w:eastAsia="Times New Roman" w:cs="Times New Roman"/>
          <w:color w:val="000000" w:themeColor="text1"/>
          <w:szCs w:val="24"/>
        </w:rPr>
        <w:t>(</w:t>
      </w:r>
      <w:r w:rsidR="00866E21">
        <w:rPr>
          <w:rFonts w:eastAsia="Times New Roman" w:cs="Times New Roman"/>
          <w:color w:val="000000" w:themeColor="text1"/>
          <w:szCs w:val="24"/>
        </w:rPr>
        <w:t>Centers for Disease and Control</w:t>
      </w:r>
      <w:r w:rsidR="005D3348" w:rsidRPr="001B0799">
        <w:rPr>
          <w:rFonts w:eastAsia="Times New Roman" w:cs="Times New Roman"/>
          <w:color w:val="000000" w:themeColor="text1"/>
          <w:szCs w:val="24"/>
        </w:rPr>
        <w:t>,</w:t>
      </w:r>
      <w:r w:rsidR="00320B1A" w:rsidRPr="001B0799">
        <w:rPr>
          <w:rFonts w:eastAsia="Times New Roman" w:cs="Times New Roman"/>
          <w:color w:val="000000" w:themeColor="text1"/>
          <w:szCs w:val="24"/>
        </w:rPr>
        <w:t xml:space="preserve"> </w:t>
      </w:r>
      <w:r w:rsidR="005D3348" w:rsidRPr="001B0799">
        <w:rPr>
          <w:rFonts w:eastAsia="Times New Roman" w:cs="Times New Roman"/>
          <w:color w:val="000000" w:themeColor="text1"/>
          <w:szCs w:val="24"/>
        </w:rPr>
        <w:t>20</w:t>
      </w:r>
      <w:r w:rsidR="00866E21">
        <w:rPr>
          <w:rFonts w:eastAsia="Times New Roman" w:cs="Times New Roman"/>
          <w:color w:val="000000" w:themeColor="text1"/>
          <w:szCs w:val="24"/>
        </w:rPr>
        <w:t>21</w:t>
      </w:r>
      <w:r w:rsidR="005D3348" w:rsidRPr="001B0799">
        <w:rPr>
          <w:rFonts w:eastAsia="Times New Roman" w:cs="Times New Roman"/>
          <w:color w:val="000000" w:themeColor="text1"/>
          <w:szCs w:val="24"/>
        </w:rPr>
        <w:t>).</w:t>
      </w:r>
      <w:r w:rsidR="00607315" w:rsidRPr="001B0799">
        <w:rPr>
          <w:rFonts w:eastAsia="Times New Roman" w:cs="Times New Roman"/>
          <w:color w:val="000000" w:themeColor="text1"/>
          <w:szCs w:val="24"/>
        </w:rPr>
        <w:t xml:space="preserve"> </w:t>
      </w:r>
      <w:r w:rsidR="005D3348" w:rsidRPr="001B0799">
        <w:rPr>
          <w:rFonts w:eastAsia="Times New Roman" w:cs="Times New Roman"/>
          <w:color w:val="000000" w:themeColor="text1"/>
          <w:szCs w:val="24"/>
        </w:rPr>
        <w:t>With</w:t>
      </w:r>
      <w:r w:rsidR="00320B1A" w:rsidRPr="001B0799">
        <w:rPr>
          <w:rFonts w:eastAsia="Times New Roman" w:cs="Times New Roman"/>
          <w:color w:val="000000" w:themeColor="text1"/>
          <w:szCs w:val="24"/>
        </w:rPr>
        <w:t xml:space="preserve"> </w:t>
      </w:r>
      <w:r w:rsidR="005D3348" w:rsidRPr="001B0799">
        <w:rPr>
          <w:rFonts w:eastAsia="Times New Roman" w:cs="Times New Roman"/>
          <w:color w:val="000000" w:themeColor="text1"/>
          <w:szCs w:val="24"/>
        </w:rPr>
        <w:t>more</w:t>
      </w:r>
      <w:r w:rsidR="00320B1A" w:rsidRPr="001B0799">
        <w:rPr>
          <w:rFonts w:eastAsia="Times New Roman" w:cs="Times New Roman"/>
          <w:color w:val="000000" w:themeColor="text1"/>
          <w:szCs w:val="24"/>
        </w:rPr>
        <w:t xml:space="preserve"> </w:t>
      </w:r>
      <w:r w:rsidR="005D3348" w:rsidRPr="001B0799">
        <w:rPr>
          <w:rFonts w:eastAsia="Times New Roman" w:cs="Times New Roman"/>
          <w:color w:val="000000" w:themeColor="text1"/>
          <w:szCs w:val="24"/>
        </w:rPr>
        <w:t>and</w:t>
      </w:r>
      <w:r w:rsidR="00320B1A" w:rsidRPr="001B0799">
        <w:rPr>
          <w:rFonts w:eastAsia="Times New Roman" w:cs="Times New Roman"/>
          <w:color w:val="000000" w:themeColor="text1"/>
          <w:szCs w:val="24"/>
        </w:rPr>
        <w:t xml:space="preserve"> </w:t>
      </w:r>
      <w:r w:rsidR="005D3348" w:rsidRPr="001B0799">
        <w:rPr>
          <w:rFonts w:eastAsia="Times New Roman" w:cs="Times New Roman"/>
          <w:color w:val="000000" w:themeColor="text1"/>
          <w:szCs w:val="24"/>
        </w:rPr>
        <w:t>more</w:t>
      </w:r>
      <w:r w:rsidR="00320B1A" w:rsidRPr="001B0799">
        <w:rPr>
          <w:rFonts w:eastAsia="Times New Roman" w:cs="Times New Roman"/>
          <w:color w:val="000000" w:themeColor="text1"/>
          <w:szCs w:val="24"/>
        </w:rPr>
        <w:t xml:space="preserve"> </w:t>
      </w:r>
      <w:r w:rsidR="005D3348" w:rsidRPr="001B0799">
        <w:rPr>
          <w:rFonts w:eastAsia="Times New Roman" w:cs="Times New Roman"/>
          <w:color w:val="000000" w:themeColor="text1"/>
          <w:szCs w:val="24"/>
        </w:rPr>
        <w:t>children</w:t>
      </w:r>
      <w:r w:rsidR="00320B1A" w:rsidRPr="001B0799">
        <w:rPr>
          <w:rFonts w:eastAsia="Times New Roman" w:cs="Times New Roman"/>
          <w:color w:val="000000" w:themeColor="text1"/>
          <w:szCs w:val="24"/>
        </w:rPr>
        <w:t xml:space="preserve"> </w:t>
      </w:r>
      <w:r w:rsidR="004A27B2" w:rsidRPr="001B0799">
        <w:rPr>
          <w:rFonts w:eastAsia="Times New Roman" w:cs="Times New Roman"/>
          <w:color w:val="000000" w:themeColor="text1"/>
          <w:szCs w:val="24"/>
        </w:rPr>
        <w:t>in</w:t>
      </w:r>
      <w:r w:rsidR="00320B1A" w:rsidRPr="001B0799">
        <w:rPr>
          <w:rFonts w:eastAsia="Times New Roman" w:cs="Times New Roman"/>
          <w:color w:val="000000" w:themeColor="text1"/>
          <w:szCs w:val="24"/>
        </w:rPr>
        <w:t xml:space="preserve"> </w:t>
      </w:r>
      <w:r w:rsidR="004A27B2" w:rsidRPr="001B0799">
        <w:rPr>
          <w:rFonts w:eastAsia="Times New Roman" w:cs="Times New Roman"/>
          <w:color w:val="000000" w:themeColor="text1"/>
          <w:szCs w:val="24"/>
        </w:rPr>
        <w:t>the</w:t>
      </w:r>
      <w:r w:rsidR="00320B1A" w:rsidRPr="001B0799">
        <w:rPr>
          <w:rFonts w:eastAsia="Times New Roman" w:cs="Times New Roman"/>
          <w:color w:val="000000" w:themeColor="text1"/>
          <w:szCs w:val="24"/>
        </w:rPr>
        <w:t xml:space="preserve"> </w:t>
      </w:r>
      <w:r w:rsidR="004A27B2" w:rsidRPr="001B0799">
        <w:rPr>
          <w:rFonts w:eastAsia="Times New Roman" w:cs="Times New Roman"/>
          <w:color w:val="000000" w:themeColor="text1"/>
          <w:szCs w:val="24"/>
        </w:rPr>
        <w:t>United</w:t>
      </w:r>
      <w:r w:rsidR="00320B1A" w:rsidRPr="001B0799">
        <w:rPr>
          <w:rFonts w:eastAsia="Times New Roman" w:cs="Times New Roman"/>
          <w:color w:val="000000" w:themeColor="text1"/>
          <w:szCs w:val="24"/>
        </w:rPr>
        <w:t xml:space="preserve"> </w:t>
      </w:r>
      <w:r w:rsidR="004A27B2" w:rsidRPr="001B0799">
        <w:rPr>
          <w:rFonts w:eastAsia="Times New Roman" w:cs="Times New Roman"/>
          <w:color w:val="000000" w:themeColor="text1"/>
          <w:szCs w:val="24"/>
        </w:rPr>
        <w:t>States</w:t>
      </w:r>
      <w:r w:rsidR="00320B1A" w:rsidRPr="001B0799">
        <w:rPr>
          <w:rFonts w:eastAsia="Times New Roman" w:cs="Times New Roman"/>
          <w:color w:val="000000" w:themeColor="text1"/>
          <w:szCs w:val="24"/>
        </w:rPr>
        <w:t xml:space="preserve"> </w:t>
      </w:r>
      <w:r w:rsidR="005D3348" w:rsidRPr="001B0799">
        <w:rPr>
          <w:rFonts w:eastAsia="Times New Roman" w:cs="Times New Roman"/>
          <w:color w:val="000000" w:themeColor="text1"/>
          <w:szCs w:val="24"/>
        </w:rPr>
        <w:t>becoming</w:t>
      </w:r>
      <w:r w:rsidR="00320B1A" w:rsidRPr="001B0799">
        <w:rPr>
          <w:rFonts w:eastAsia="Times New Roman" w:cs="Times New Roman"/>
          <w:color w:val="000000" w:themeColor="text1"/>
          <w:szCs w:val="24"/>
        </w:rPr>
        <w:t xml:space="preserve"> </w:t>
      </w:r>
      <w:r w:rsidR="005D3348" w:rsidRPr="001B0799">
        <w:rPr>
          <w:rFonts w:eastAsia="Times New Roman" w:cs="Times New Roman"/>
          <w:color w:val="000000" w:themeColor="text1"/>
          <w:szCs w:val="24"/>
        </w:rPr>
        <w:t>o</w:t>
      </w:r>
      <w:r w:rsidR="004A27B2" w:rsidRPr="001B0799">
        <w:rPr>
          <w:rFonts w:eastAsia="Times New Roman" w:cs="Times New Roman"/>
          <w:color w:val="000000" w:themeColor="text1"/>
          <w:szCs w:val="24"/>
        </w:rPr>
        <w:t>verweight</w:t>
      </w:r>
      <w:r w:rsidR="00320B1A" w:rsidRPr="001B0799">
        <w:rPr>
          <w:rFonts w:eastAsia="Times New Roman" w:cs="Times New Roman"/>
          <w:color w:val="000000" w:themeColor="text1"/>
          <w:szCs w:val="24"/>
        </w:rPr>
        <w:t xml:space="preserve"> </w:t>
      </w:r>
      <w:r w:rsidR="004A27B2" w:rsidRPr="001B0799">
        <w:rPr>
          <w:rFonts w:eastAsia="Times New Roman" w:cs="Times New Roman"/>
          <w:color w:val="000000" w:themeColor="text1"/>
          <w:szCs w:val="24"/>
        </w:rPr>
        <w:t>and</w:t>
      </w:r>
      <w:r w:rsidR="00320B1A" w:rsidRPr="001B0799">
        <w:rPr>
          <w:rFonts w:eastAsia="Times New Roman" w:cs="Times New Roman"/>
          <w:color w:val="000000" w:themeColor="text1"/>
          <w:szCs w:val="24"/>
        </w:rPr>
        <w:t xml:space="preserve"> </w:t>
      </w:r>
      <w:r w:rsidR="004A27B2" w:rsidRPr="001B0799">
        <w:rPr>
          <w:rFonts w:eastAsia="Times New Roman" w:cs="Times New Roman"/>
          <w:color w:val="000000" w:themeColor="text1"/>
          <w:szCs w:val="24"/>
        </w:rPr>
        <w:t>obese</w:t>
      </w:r>
      <w:r w:rsidR="000C54FE" w:rsidRPr="001B0799">
        <w:rPr>
          <w:rFonts w:eastAsia="Times New Roman" w:cs="Times New Roman"/>
          <w:color w:val="000000" w:themeColor="text1"/>
          <w:szCs w:val="24"/>
        </w:rPr>
        <w:t>,</w:t>
      </w:r>
      <w:r w:rsidR="00320B1A" w:rsidRPr="001B0799">
        <w:rPr>
          <w:rFonts w:eastAsia="Times New Roman" w:cs="Times New Roman"/>
          <w:color w:val="000000" w:themeColor="text1"/>
          <w:szCs w:val="24"/>
        </w:rPr>
        <w:t xml:space="preserve"> </w:t>
      </w:r>
      <w:r w:rsidR="005D3348" w:rsidRPr="001B0799">
        <w:rPr>
          <w:rFonts w:eastAsia="Times New Roman" w:cs="Times New Roman"/>
          <w:color w:val="000000" w:themeColor="text1"/>
          <w:szCs w:val="24"/>
        </w:rPr>
        <w:t>there</w:t>
      </w:r>
      <w:r w:rsidR="00320B1A" w:rsidRPr="001B0799">
        <w:rPr>
          <w:rFonts w:eastAsia="Times New Roman" w:cs="Times New Roman"/>
          <w:color w:val="000000" w:themeColor="text1"/>
          <w:szCs w:val="24"/>
        </w:rPr>
        <w:t xml:space="preserve"> </w:t>
      </w:r>
      <w:r w:rsidR="000C54FE" w:rsidRPr="001B0799">
        <w:rPr>
          <w:rFonts w:eastAsia="Times New Roman" w:cs="Times New Roman"/>
          <w:color w:val="000000" w:themeColor="text1"/>
          <w:szCs w:val="24"/>
        </w:rPr>
        <w:t xml:space="preserve">is </w:t>
      </w:r>
      <w:r w:rsidR="004A27B2" w:rsidRPr="001B0799">
        <w:rPr>
          <w:rFonts w:eastAsia="Times New Roman" w:cs="Times New Roman"/>
          <w:color w:val="000000" w:themeColor="text1"/>
          <w:szCs w:val="24"/>
        </w:rPr>
        <w:t>an</w:t>
      </w:r>
      <w:r w:rsidR="00320B1A" w:rsidRPr="001B0799">
        <w:rPr>
          <w:rFonts w:eastAsia="Times New Roman" w:cs="Times New Roman"/>
          <w:color w:val="000000" w:themeColor="text1"/>
          <w:szCs w:val="24"/>
        </w:rPr>
        <w:t xml:space="preserve"> </w:t>
      </w:r>
      <w:r w:rsidR="004A27B2" w:rsidRPr="001B0799">
        <w:rPr>
          <w:rFonts w:eastAsia="Times New Roman" w:cs="Times New Roman"/>
          <w:color w:val="000000" w:themeColor="text1"/>
          <w:szCs w:val="24"/>
        </w:rPr>
        <w:t>urgent</w:t>
      </w:r>
      <w:r w:rsidR="00320B1A" w:rsidRPr="001B0799">
        <w:rPr>
          <w:rFonts w:eastAsia="Times New Roman" w:cs="Times New Roman"/>
          <w:color w:val="000000" w:themeColor="text1"/>
          <w:szCs w:val="24"/>
        </w:rPr>
        <w:t xml:space="preserve"> </w:t>
      </w:r>
      <w:r w:rsidR="004A27B2" w:rsidRPr="001B0799">
        <w:rPr>
          <w:rFonts w:eastAsia="Times New Roman" w:cs="Times New Roman"/>
          <w:color w:val="000000" w:themeColor="text1"/>
          <w:szCs w:val="24"/>
        </w:rPr>
        <w:t>need</w:t>
      </w:r>
      <w:r w:rsidR="00320B1A" w:rsidRPr="001B0799">
        <w:rPr>
          <w:rFonts w:eastAsia="Times New Roman" w:cs="Times New Roman"/>
          <w:color w:val="000000" w:themeColor="text1"/>
          <w:szCs w:val="24"/>
        </w:rPr>
        <w:t xml:space="preserve"> </w:t>
      </w:r>
      <w:r w:rsidR="004A27B2" w:rsidRPr="001B0799">
        <w:rPr>
          <w:rFonts w:eastAsia="Times New Roman" w:cs="Times New Roman"/>
          <w:color w:val="000000" w:themeColor="text1"/>
          <w:szCs w:val="24"/>
        </w:rPr>
        <w:t>to</w:t>
      </w:r>
      <w:r w:rsidR="00320B1A" w:rsidRPr="001B0799">
        <w:rPr>
          <w:rFonts w:eastAsia="Times New Roman" w:cs="Times New Roman"/>
          <w:color w:val="000000" w:themeColor="text1"/>
          <w:szCs w:val="24"/>
        </w:rPr>
        <w:t xml:space="preserve"> </w:t>
      </w:r>
      <w:r w:rsidR="004A27B2" w:rsidRPr="001B0799">
        <w:rPr>
          <w:rFonts w:eastAsia="Times New Roman" w:cs="Times New Roman"/>
          <w:color w:val="000000" w:themeColor="text1"/>
          <w:szCs w:val="24"/>
        </w:rPr>
        <w:t>understand</w:t>
      </w:r>
      <w:r w:rsidR="00320B1A" w:rsidRPr="001B0799">
        <w:rPr>
          <w:rFonts w:eastAsia="Times New Roman" w:cs="Times New Roman"/>
          <w:color w:val="000000" w:themeColor="text1"/>
          <w:szCs w:val="24"/>
        </w:rPr>
        <w:t xml:space="preserve"> </w:t>
      </w:r>
      <w:r w:rsidR="004A27B2" w:rsidRPr="001B0799">
        <w:rPr>
          <w:rFonts w:eastAsia="Times New Roman" w:cs="Times New Roman"/>
          <w:color w:val="000000" w:themeColor="text1"/>
          <w:szCs w:val="24"/>
        </w:rPr>
        <w:t>why</w:t>
      </w:r>
      <w:r w:rsidR="00320B1A" w:rsidRPr="001B0799">
        <w:rPr>
          <w:rFonts w:eastAsia="Times New Roman" w:cs="Times New Roman"/>
          <w:color w:val="000000" w:themeColor="text1"/>
          <w:szCs w:val="24"/>
        </w:rPr>
        <w:t xml:space="preserve"> </w:t>
      </w:r>
      <w:r w:rsidR="004A27B2" w:rsidRPr="001B0799">
        <w:rPr>
          <w:rFonts w:eastAsia="Times New Roman" w:cs="Times New Roman"/>
          <w:color w:val="000000" w:themeColor="text1"/>
          <w:szCs w:val="24"/>
        </w:rPr>
        <w:t>this</w:t>
      </w:r>
      <w:r w:rsidR="00320B1A" w:rsidRPr="001B0799">
        <w:rPr>
          <w:rFonts w:eastAsia="Times New Roman" w:cs="Times New Roman"/>
          <w:color w:val="000000" w:themeColor="text1"/>
          <w:szCs w:val="24"/>
        </w:rPr>
        <w:t xml:space="preserve"> </w:t>
      </w:r>
      <w:r w:rsidR="004A27B2" w:rsidRPr="001B0799">
        <w:rPr>
          <w:rFonts w:eastAsia="Times New Roman" w:cs="Times New Roman"/>
          <w:color w:val="000000" w:themeColor="text1"/>
          <w:szCs w:val="24"/>
        </w:rPr>
        <w:t>trend</w:t>
      </w:r>
      <w:r w:rsidR="00320B1A" w:rsidRPr="001B0799">
        <w:rPr>
          <w:rFonts w:eastAsia="Times New Roman" w:cs="Times New Roman"/>
          <w:color w:val="000000" w:themeColor="text1"/>
          <w:szCs w:val="24"/>
        </w:rPr>
        <w:t xml:space="preserve"> </w:t>
      </w:r>
      <w:r w:rsidR="004A27B2" w:rsidRPr="001B0799">
        <w:rPr>
          <w:rFonts w:eastAsia="Times New Roman" w:cs="Times New Roman"/>
          <w:color w:val="000000" w:themeColor="text1"/>
          <w:szCs w:val="24"/>
        </w:rPr>
        <w:t>has</w:t>
      </w:r>
      <w:r w:rsidR="00320B1A" w:rsidRPr="001B0799">
        <w:rPr>
          <w:rFonts w:eastAsia="Times New Roman" w:cs="Times New Roman"/>
          <w:color w:val="000000" w:themeColor="text1"/>
          <w:szCs w:val="24"/>
        </w:rPr>
        <w:t xml:space="preserve"> </w:t>
      </w:r>
      <w:r w:rsidR="004A27B2" w:rsidRPr="001B0799">
        <w:rPr>
          <w:rFonts w:eastAsia="Times New Roman" w:cs="Times New Roman"/>
          <w:color w:val="000000" w:themeColor="text1"/>
          <w:szCs w:val="24"/>
        </w:rPr>
        <w:t>increased</w:t>
      </w:r>
      <w:r w:rsidR="00320B1A" w:rsidRPr="001B0799">
        <w:rPr>
          <w:rFonts w:eastAsia="Times New Roman" w:cs="Times New Roman"/>
          <w:color w:val="000000" w:themeColor="text1"/>
          <w:szCs w:val="24"/>
        </w:rPr>
        <w:t xml:space="preserve"> </w:t>
      </w:r>
      <w:r w:rsidR="004A27B2" w:rsidRPr="001B0799">
        <w:rPr>
          <w:rFonts w:eastAsia="Times New Roman" w:cs="Times New Roman"/>
          <w:color w:val="000000" w:themeColor="text1"/>
          <w:szCs w:val="24"/>
        </w:rPr>
        <w:t>so</w:t>
      </w:r>
      <w:r w:rsidR="00320B1A" w:rsidRPr="001B0799">
        <w:rPr>
          <w:rFonts w:eastAsia="Times New Roman" w:cs="Times New Roman"/>
          <w:color w:val="000000" w:themeColor="text1"/>
          <w:szCs w:val="24"/>
        </w:rPr>
        <w:t xml:space="preserve"> </w:t>
      </w:r>
      <w:r w:rsidR="004A27B2" w:rsidRPr="001B0799">
        <w:rPr>
          <w:rFonts w:eastAsia="Times New Roman" w:cs="Times New Roman"/>
          <w:color w:val="000000" w:themeColor="text1"/>
          <w:szCs w:val="24"/>
        </w:rPr>
        <w:t>dramatically</w:t>
      </w:r>
      <w:r w:rsidR="00320B1A" w:rsidRPr="001B0799">
        <w:rPr>
          <w:rFonts w:eastAsia="Times New Roman" w:cs="Times New Roman"/>
          <w:color w:val="000000" w:themeColor="text1"/>
          <w:szCs w:val="24"/>
        </w:rPr>
        <w:t xml:space="preserve"> </w:t>
      </w:r>
      <w:r w:rsidR="004A27B2" w:rsidRPr="001B0799">
        <w:rPr>
          <w:rFonts w:eastAsia="Times New Roman" w:cs="Times New Roman"/>
          <w:color w:val="000000" w:themeColor="text1"/>
          <w:szCs w:val="24"/>
        </w:rPr>
        <w:t>and</w:t>
      </w:r>
      <w:r w:rsidR="00320B1A" w:rsidRPr="001B0799">
        <w:rPr>
          <w:rFonts w:eastAsia="Times New Roman" w:cs="Times New Roman"/>
          <w:color w:val="000000" w:themeColor="text1"/>
          <w:szCs w:val="24"/>
        </w:rPr>
        <w:t xml:space="preserve"> </w:t>
      </w:r>
      <w:r w:rsidR="004A27B2" w:rsidRPr="001B0799">
        <w:rPr>
          <w:rFonts w:eastAsia="Times New Roman" w:cs="Times New Roman"/>
          <w:color w:val="000000" w:themeColor="text1"/>
          <w:szCs w:val="24"/>
        </w:rPr>
        <w:t>what</w:t>
      </w:r>
      <w:r w:rsidR="00320B1A" w:rsidRPr="001B0799">
        <w:rPr>
          <w:rFonts w:eastAsia="Times New Roman" w:cs="Times New Roman"/>
          <w:color w:val="000000" w:themeColor="text1"/>
          <w:szCs w:val="24"/>
        </w:rPr>
        <w:t xml:space="preserve"> </w:t>
      </w:r>
      <w:r w:rsidR="004A27B2" w:rsidRPr="001B0799">
        <w:rPr>
          <w:rFonts w:eastAsia="Times New Roman" w:cs="Times New Roman"/>
          <w:color w:val="000000" w:themeColor="text1"/>
          <w:szCs w:val="24"/>
        </w:rPr>
        <w:t>possible</w:t>
      </w:r>
      <w:r w:rsidR="00320B1A" w:rsidRPr="001B0799">
        <w:rPr>
          <w:rFonts w:eastAsia="Times New Roman" w:cs="Times New Roman"/>
          <w:color w:val="000000" w:themeColor="text1"/>
          <w:szCs w:val="24"/>
        </w:rPr>
        <w:t xml:space="preserve"> </w:t>
      </w:r>
      <w:r w:rsidR="004A27B2" w:rsidRPr="001B0799">
        <w:rPr>
          <w:rFonts w:eastAsia="Times New Roman" w:cs="Times New Roman"/>
          <w:color w:val="000000" w:themeColor="text1"/>
          <w:szCs w:val="24"/>
        </w:rPr>
        <w:t>interventions</w:t>
      </w:r>
      <w:r w:rsidR="00320B1A" w:rsidRPr="001B0799">
        <w:rPr>
          <w:rFonts w:eastAsia="Times New Roman" w:cs="Times New Roman"/>
          <w:color w:val="000000" w:themeColor="text1"/>
          <w:szCs w:val="24"/>
        </w:rPr>
        <w:t xml:space="preserve"> </w:t>
      </w:r>
      <w:r w:rsidR="004A27B2" w:rsidRPr="001B0799">
        <w:rPr>
          <w:rFonts w:eastAsia="Times New Roman" w:cs="Times New Roman"/>
          <w:color w:val="000000" w:themeColor="text1"/>
          <w:szCs w:val="24"/>
        </w:rPr>
        <w:t>exist.</w:t>
      </w:r>
      <w:r w:rsidR="00320B1A" w:rsidRPr="001B0799">
        <w:rPr>
          <w:rFonts w:eastAsia="Times New Roman" w:cs="Times New Roman"/>
          <w:color w:val="000000" w:themeColor="text1"/>
          <w:szCs w:val="24"/>
        </w:rPr>
        <w:t xml:space="preserve"> </w:t>
      </w:r>
    </w:p>
    <w:p w14:paraId="2B6CC806" w14:textId="2977E666" w:rsidR="005D3348" w:rsidRPr="001B0799" w:rsidRDefault="00F56370" w:rsidP="00BC0BB4">
      <w:pPr>
        <w:rPr>
          <w:rFonts w:eastAsia="Times New Roman" w:cs="Times New Roman"/>
          <w:color w:val="000000" w:themeColor="text1"/>
          <w:szCs w:val="24"/>
        </w:rPr>
      </w:pPr>
      <w:r>
        <w:rPr>
          <w:rFonts w:eastAsia="Times New Roman" w:cs="Times New Roman"/>
          <w:color w:val="000000" w:themeColor="text1"/>
          <w:szCs w:val="24"/>
        </w:rPr>
        <w:t xml:space="preserve">One </w:t>
      </w:r>
      <w:r w:rsidR="000C54FE" w:rsidRPr="001B0799">
        <w:rPr>
          <w:rFonts w:eastAsia="Times New Roman" w:cs="Times New Roman"/>
          <w:color w:val="000000" w:themeColor="text1"/>
          <w:szCs w:val="24"/>
        </w:rPr>
        <w:t xml:space="preserve">factor </w:t>
      </w:r>
      <w:r>
        <w:rPr>
          <w:rFonts w:eastAsia="Times New Roman" w:cs="Times New Roman"/>
          <w:color w:val="000000" w:themeColor="text1"/>
          <w:szCs w:val="24"/>
        </w:rPr>
        <w:t xml:space="preserve">that has shown to </w:t>
      </w:r>
      <w:r w:rsidR="008709A3" w:rsidRPr="001B0799">
        <w:rPr>
          <w:rFonts w:eastAsia="Times New Roman" w:cs="Times New Roman"/>
          <w:color w:val="000000" w:themeColor="text1"/>
          <w:szCs w:val="24"/>
        </w:rPr>
        <w:t>increas</w:t>
      </w:r>
      <w:r>
        <w:rPr>
          <w:rFonts w:eastAsia="Times New Roman" w:cs="Times New Roman"/>
          <w:color w:val="000000" w:themeColor="text1"/>
          <w:szCs w:val="24"/>
        </w:rPr>
        <w:t>e</w:t>
      </w:r>
      <w:r w:rsidR="00320B1A" w:rsidRPr="001B0799">
        <w:rPr>
          <w:rFonts w:eastAsia="Times New Roman" w:cs="Times New Roman"/>
          <w:color w:val="000000" w:themeColor="text1"/>
          <w:szCs w:val="24"/>
        </w:rPr>
        <w:t xml:space="preserve"> </w:t>
      </w:r>
      <w:r w:rsidR="008709A3" w:rsidRPr="001B0799">
        <w:rPr>
          <w:rFonts w:eastAsia="Times New Roman" w:cs="Times New Roman"/>
          <w:color w:val="000000" w:themeColor="text1"/>
          <w:szCs w:val="24"/>
        </w:rPr>
        <w:t>the</w:t>
      </w:r>
      <w:r w:rsidR="00320B1A" w:rsidRPr="001B0799">
        <w:rPr>
          <w:rFonts w:eastAsia="Times New Roman" w:cs="Times New Roman"/>
          <w:color w:val="000000" w:themeColor="text1"/>
          <w:szCs w:val="24"/>
        </w:rPr>
        <w:t xml:space="preserve"> </w:t>
      </w:r>
      <w:r w:rsidR="008709A3" w:rsidRPr="001B0799">
        <w:rPr>
          <w:rFonts w:eastAsia="Times New Roman" w:cs="Times New Roman"/>
          <w:color w:val="000000" w:themeColor="text1"/>
          <w:szCs w:val="24"/>
        </w:rPr>
        <w:t>prevalence</w:t>
      </w:r>
      <w:r w:rsidR="00320B1A" w:rsidRPr="001B0799">
        <w:rPr>
          <w:rFonts w:eastAsia="Times New Roman" w:cs="Times New Roman"/>
          <w:color w:val="000000" w:themeColor="text1"/>
          <w:szCs w:val="24"/>
        </w:rPr>
        <w:t xml:space="preserve"> </w:t>
      </w:r>
      <w:r w:rsidR="008709A3" w:rsidRPr="001B0799">
        <w:rPr>
          <w:rFonts w:eastAsia="Times New Roman" w:cs="Times New Roman"/>
          <w:color w:val="000000" w:themeColor="text1"/>
          <w:szCs w:val="24"/>
        </w:rPr>
        <w:t>of</w:t>
      </w:r>
      <w:r w:rsidR="00320B1A" w:rsidRPr="001B0799">
        <w:rPr>
          <w:rFonts w:eastAsia="Times New Roman" w:cs="Times New Roman"/>
          <w:color w:val="000000" w:themeColor="text1"/>
          <w:szCs w:val="24"/>
        </w:rPr>
        <w:t xml:space="preserve"> </w:t>
      </w:r>
      <w:r w:rsidR="008709A3" w:rsidRPr="001B0799">
        <w:rPr>
          <w:rFonts w:eastAsia="Times New Roman" w:cs="Times New Roman"/>
          <w:color w:val="000000" w:themeColor="text1"/>
          <w:szCs w:val="24"/>
        </w:rPr>
        <w:t>childhood</w:t>
      </w:r>
      <w:r w:rsidR="00320B1A" w:rsidRPr="001B0799">
        <w:rPr>
          <w:rFonts w:eastAsia="Times New Roman" w:cs="Times New Roman"/>
          <w:color w:val="000000" w:themeColor="text1"/>
          <w:szCs w:val="24"/>
        </w:rPr>
        <w:t xml:space="preserve"> </w:t>
      </w:r>
      <w:r w:rsidR="008709A3" w:rsidRPr="001B0799">
        <w:rPr>
          <w:rFonts w:eastAsia="Times New Roman" w:cs="Times New Roman"/>
          <w:color w:val="000000" w:themeColor="text1"/>
          <w:szCs w:val="24"/>
        </w:rPr>
        <w:t>obesity</w:t>
      </w:r>
      <w:r w:rsidR="00320B1A" w:rsidRPr="001B0799">
        <w:rPr>
          <w:rFonts w:eastAsia="Times New Roman" w:cs="Times New Roman"/>
          <w:color w:val="000000" w:themeColor="text1"/>
          <w:szCs w:val="24"/>
        </w:rPr>
        <w:t xml:space="preserve"> </w:t>
      </w:r>
      <w:r w:rsidR="008709A3" w:rsidRPr="001B0799">
        <w:rPr>
          <w:rFonts w:eastAsia="Times New Roman" w:cs="Times New Roman"/>
          <w:color w:val="000000" w:themeColor="text1"/>
          <w:szCs w:val="24"/>
        </w:rPr>
        <w:t>is</w:t>
      </w:r>
      <w:r w:rsidR="00320B1A" w:rsidRPr="001B0799">
        <w:rPr>
          <w:rFonts w:eastAsia="Times New Roman" w:cs="Times New Roman"/>
          <w:color w:val="000000" w:themeColor="text1"/>
          <w:szCs w:val="24"/>
        </w:rPr>
        <w:t xml:space="preserve"> </w:t>
      </w:r>
      <w:r w:rsidR="004A27B2" w:rsidRPr="001B0799">
        <w:rPr>
          <w:rFonts w:eastAsia="Times New Roman" w:cs="Times New Roman"/>
          <w:color w:val="000000" w:themeColor="text1"/>
          <w:szCs w:val="24"/>
        </w:rPr>
        <w:t>environmental</w:t>
      </w:r>
      <w:r w:rsidR="00320B1A" w:rsidRPr="001B0799">
        <w:rPr>
          <w:rFonts w:eastAsia="Times New Roman" w:cs="Times New Roman"/>
          <w:color w:val="000000" w:themeColor="text1"/>
          <w:szCs w:val="24"/>
        </w:rPr>
        <w:t xml:space="preserve"> </w:t>
      </w:r>
      <w:r w:rsidR="004A27B2" w:rsidRPr="001B0799">
        <w:rPr>
          <w:rFonts w:eastAsia="Times New Roman" w:cs="Times New Roman"/>
          <w:color w:val="000000" w:themeColor="text1"/>
          <w:szCs w:val="24"/>
        </w:rPr>
        <w:t>influence</w:t>
      </w:r>
      <w:r w:rsidR="00320B1A" w:rsidRPr="001B0799">
        <w:rPr>
          <w:rFonts w:eastAsia="Times New Roman" w:cs="Times New Roman"/>
          <w:color w:val="000000" w:themeColor="text1"/>
          <w:szCs w:val="24"/>
        </w:rPr>
        <w:t xml:space="preserve"> </w:t>
      </w:r>
      <w:r w:rsidR="008709A3" w:rsidRPr="001B0799">
        <w:rPr>
          <w:rFonts w:eastAsia="Times New Roman" w:cs="Times New Roman"/>
          <w:color w:val="000000" w:themeColor="text1"/>
          <w:szCs w:val="24"/>
        </w:rPr>
        <w:t>(</w:t>
      </w:r>
      <w:proofErr w:type="spellStart"/>
      <w:r w:rsidR="008709A3" w:rsidRPr="001B0799">
        <w:rPr>
          <w:rFonts w:eastAsia="Times New Roman" w:cs="Times New Roman"/>
          <w:color w:val="000000" w:themeColor="text1"/>
          <w:szCs w:val="24"/>
        </w:rPr>
        <w:t>Courtemanche</w:t>
      </w:r>
      <w:proofErr w:type="spellEnd"/>
      <w:r w:rsidR="008709A3" w:rsidRPr="001B0799">
        <w:rPr>
          <w:rFonts w:eastAsia="Times New Roman" w:cs="Times New Roman"/>
          <w:color w:val="000000" w:themeColor="text1"/>
          <w:szCs w:val="24"/>
        </w:rPr>
        <w:t>,</w:t>
      </w:r>
      <w:r w:rsidR="00320B1A" w:rsidRPr="001B0799">
        <w:rPr>
          <w:rFonts w:eastAsia="Times New Roman" w:cs="Times New Roman"/>
          <w:color w:val="000000" w:themeColor="text1"/>
          <w:szCs w:val="24"/>
        </w:rPr>
        <w:t xml:space="preserve"> </w:t>
      </w:r>
      <w:r w:rsidR="008709A3" w:rsidRPr="001B0799">
        <w:rPr>
          <w:rFonts w:eastAsia="Times New Roman" w:cs="Times New Roman"/>
          <w:color w:val="000000" w:themeColor="text1"/>
          <w:szCs w:val="24"/>
        </w:rPr>
        <w:t>2000).</w:t>
      </w:r>
      <w:r w:rsidR="00607315" w:rsidRPr="001B0799">
        <w:rPr>
          <w:rFonts w:eastAsia="Times New Roman" w:cs="Times New Roman"/>
          <w:color w:val="000000" w:themeColor="text1"/>
          <w:szCs w:val="24"/>
        </w:rPr>
        <w:t xml:space="preserve"> </w:t>
      </w:r>
      <w:r w:rsidR="000C54FE" w:rsidRPr="001B0799">
        <w:rPr>
          <w:rFonts w:eastAsia="Times New Roman" w:cs="Times New Roman"/>
          <w:color w:val="000000" w:themeColor="text1"/>
          <w:szCs w:val="24"/>
          <w:highlight w:val="white"/>
        </w:rPr>
        <w:t>M</w:t>
      </w:r>
      <w:r w:rsidR="005D3348" w:rsidRPr="001B0799">
        <w:rPr>
          <w:rFonts w:eastAsia="Times New Roman" w:cs="Times New Roman"/>
          <w:color w:val="000000" w:themeColor="text1"/>
          <w:szCs w:val="24"/>
          <w:highlight w:val="white"/>
        </w:rPr>
        <w:t>any</w:t>
      </w:r>
      <w:r w:rsidR="00320B1A" w:rsidRPr="001B0799">
        <w:rPr>
          <w:rFonts w:eastAsia="Times New Roman" w:cs="Times New Roman"/>
          <w:color w:val="000000" w:themeColor="text1"/>
          <w:szCs w:val="24"/>
          <w:highlight w:val="white"/>
        </w:rPr>
        <w:t xml:space="preserve"> </w:t>
      </w:r>
      <w:r w:rsidR="005D3348" w:rsidRPr="001B0799">
        <w:rPr>
          <w:rFonts w:eastAsia="Times New Roman" w:cs="Times New Roman"/>
          <w:color w:val="000000" w:themeColor="text1"/>
          <w:szCs w:val="24"/>
          <w:highlight w:val="white"/>
        </w:rPr>
        <w:t>studies</w:t>
      </w:r>
      <w:r w:rsidR="00320B1A" w:rsidRPr="001B0799">
        <w:rPr>
          <w:rFonts w:eastAsia="Times New Roman" w:cs="Times New Roman"/>
          <w:color w:val="000000" w:themeColor="text1"/>
          <w:szCs w:val="24"/>
          <w:highlight w:val="white"/>
        </w:rPr>
        <w:t xml:space="preserve"> </w:t>
      </w:r>
      <w:r w:rsidR="005D3348" w:rsidRPr="001B0799">
        <w:rPr>
          <w:rFonts w:eastAsia="Times New Roman" w:cs="Times New Roman"/>
          <w:color w:val="000000" w:themeColor="text1"/>
          <w:szCs w:val="24"/>
          <w:highlight w:val="white"/>
        </w:rPr>
        <w:t>have</w:t>
      </w:r>
      <w:r w:rsidR="00320B1A" w:rsidRPr="001B0799">
        <w:rPr>
          <w:rFonts w:eastAsia="Times New Roman" w:cs="Times New Roman"/>
          <w:color w:val="000000" w:themeColor="text1"/>
          <w:szCs w:val="24"/>
          <w:highlight w:val="white"/>
        </w:rPr>
        <w:t xml:space="preserve"> </w:t>
      </w:r>
      <w:r w:rsidR="005D3348" w:rsidRPr="001B0799">
        <w:rPr>
          <w:rFonts w:eastAsia="Times New Roman" w:cs="Times New Roman"/>
          <w:color w:val="000000" w:themeColor="text1"/>
          <w:szCs w:val="24"/>
          <w:highlight w:val="white"/>
        </w:rPr>
        <w:t>linked</w:t>
      </w:r>
      <w:r w:rsidR="00320B1A" w:rsidRPr="001B0799">
        <w:rPr>
          <w:rFonts w:eastAsia="Times New Roman" w:cs="Times New Roman"/>
          <w:color w:val="000000" w:themeColor="text1"/>
          <w:szCs w:val="24"/>
          <w:highlight w:val="white"/>
        </w:rPr>
        <w:t xml:space="preserve"> </w:t>
      </w:r>
      <w:r w:rsidR="005D3348" w:rsidRPr="001B0799">
        <w:rPr>
          <w:rFonts w:eastAsia="Times New Roman" w:cs="Times New Roman"/>
          <w:color w:val="000000" w:themeColor="text1"/>
          <w:szCs w:val="24"/>
          <w:highlight w:val="white"/>
        </w:rPr>
        <w:t>household</w:t>
      </w:r>
      <w:r w:rsidR="00320B1A" w:rsidRPr="001B0799">
        <w:rPr>
          <w:rFonts w:eastAsia="Times New Roman" w:cs="Times New Roman"/>
          <w:color w:val="000000" w:themeColor="text1"/>
          <w:szCs w:val="24"/>
          <w:highlight w:val="white"/>
        </w:rPr>
        <w:t xml:space="preserve"> </w:t>
      </w:r>
      <w:r w:rsidR="005D3348" w:rsidRPr="001B0799">
        <w:rPr>
          <w:rFonts w:eastAsia="Times New Roman" w:cs="Times New Roman"/>
          <w:color w:val="000000" w:themeColor="text1"/>
          <w:szCs w:val="24"/>
          <w:highlight w:val="white"/>
        </w:rPr>
        <w:t>conditions</w:t>
      </w:r>
      <w:r w:rsidR="00320B1A" w:rsidRPr="001B0799">
        <w:rPr>
          <w:rFonts w:eastAsia="Times New Roman" w:cs="Times New Roman"/>
          <w:color w:val="000000" w:themeColor="text1"/>
          <w:szCs w:val="24"/>
          <w:highlight w:val="white"/>
        </w:rPr>
        <w:t xml:space="preserve"> </w:t>
      </w:r>
      <w:r w:rsidR="005D3348" w:rsidRPr="001B0799">
        <w:rPr>
          <w:rFonts w:eastAsia="Times New Roman" w:cs="Times New Roman"/>
          <w:color w:val="000000" w:themeColor="text1"/>
          <w:szCs w:val="24"/>
          <w:highlight w:val="white"/>
        </w:rPr>
        <w:t>to</w:t>
      </w:r>
      <w:r w:rsidR="00320B1A" w:rsidRPr="001B0799">
        <w:rPr>
          <w:rFonts w:eastAsia="Times New Roman" w:cs="Times New Roman"/>
          <w:color w:val="000000" w:themeColor="text1"/>
          <w:szCs w:val="24"/>
          <w:highlight w:val="white"/>
        </w:rPr>
        <w:t xml:space="preserve"> </w:t>
      </w:r>
      <w:r w:rsidR="005D3348" w:rsidRPr="001B0799">
        <w:rPr>
          <w:rFonts w:eastAsia="Times New Roman" w:cs="Times New Roman"/>
          <w:color w:val="000000" w:themeColor="text1"/>
          <w:szCs w:val="24"/>
          <w:highlight w:val="white"/>
        </w:rPr>
        <w:t>childhood</w:t>
      </w:r>
      <w:r w:rsidR="00320B1A" w:rsidRPr="001B0799">
        <w:rPr>
          <w:rFonts w:eastAsia="Times New Roman" w:cs="Times New Roman"/>
          <w:color w:val="000000" w:themeColor="text1"/>
          <w:szCs w:val="24"/>
          <w:highlight w:val="white"/>
        </w:rPr>
        <w:t xml:space="preserve"> </w:t>
      </w:r>
      <w:r w:rsidR="005D3348" w:rsidRPr="001B0799">
        <w:rPr>
          <w:rFonts w:eastAsia="Times New Roman" w:cs="Times New Roman"/>
          <w:color w:val="000000" w:themeColor="text1"/>
          <w:szCs w:val="24"/>
          <w:highlight w:val="white"/>
        </w:rPr>
        <w:t>obesity</w:t>
      </w:r>
      <w:r w:rsidR="00320B1A" w:rsidRPr="001B0799">
        <w:rPr>
          <w:rFonts w:eastAsia="Times New Roman" w:cs="Times New Roman"/>
          <w:color w:val="000000" w:themeColor="text1"/>
          <w:szCs w:val="24"/>
          <w:highlight w:val="white"/>
        </w:rPr>
        <w:t xml:space="preserve"> </w:t>
      </w:r>
      <w:r w:rsidR="005D3348" w:rsidRPr="001B0799">
        <w:rPr>
          <w:rFonts w:eastAsia="Times New Roman" w:cs="Times New Roman"/>
          <w:color w:val="000000" w:themeColor="text1"/>
          <w:szCs w:val="24"/>
          <w:highlight w:val="white"/>
        </w:rPr>
        <w:t>(</w:t>
      </w:r>
      <w:r w:rsidR="000C54FE" w:rsidRPr="001B0799">
        <w:rPr>
          <w:rFonts w:eastAsia="Times New Roman" w:cs="Times New Roman"/>
          <w:color w:val="000000" w:themeColor="text1"/>
          <w:szCs w:val="24"/>
        </w:rPr>
        <w:t xml:space="preserve">Anderson </w:t>
      </w:r>
      <w:r w:rsidR="00944674">
        <w:rPr>
          <w:rFonts w:eastAsia="Times New Roman" w:cs="Times New Roman"/>
          <w:color w:val="000000" w:themeColor="text1"/>
          <w:szCs w:val="24"/>
        </w:rPr>
        <w:t>et al.,</w:t>
      </w:r>
      <w:r w:rsidR="000C54FE" w:rsidRPr="001B0799">
        <w:rPr>
          <w:rFonts w:eastAsia="Times New Roman" w:cs="Times New Roman"/>
          <w:color w:val="000000" w:themeColor="text1"/>
          <w:szCs w:val="24"/>
        </w:rPr>
        <w:t xml:space="preserve"> 20</w:t>
      </w:r>
      <w:r w:rsidR="006D726A">
        <w:rPr>
          <w:rFonts w:eastAsia="Times New Roman" w:cs="Times New Roman"/>
          <w:color w:val="000000" w:themeColor="text1"/>
          <w:szCs w:val="24"/>
        </w:rPr>
        <w:t>03</w:t>
      </w:r>
      <w:r w:rsidR="000C54FE" w:rsidRPr="001B0799">
        <w:rPr>
          <w:rFonts w:eastAsia="Times New Roman" w:cs="Times New Roman"/>
          <w:color w:val="000000" w:themeColor="text1"/>
          <w:szCs w:val="24"/>
        </w:rPr>
        <w:t xml:space="preserve">; </w:t>
      </w:r>
      <w:proofErr w:type="spellStart"/>
      <w:r w:rsidR="00944674">
        <w:t>Guarnizo-Herreno</w:t>
      </w:r>
      <w:proofErr w:type="spellEnd"/>
      <w:r w:rsidR="00944674">
        <w:t xml:space="preserve"> et al.,</w:t>
      </w:r>
      <w:r w:rsidR="00320B1A" w:rsidRPr="001B0799">
        <w:rPr>
          <w:rFonts w:eastAsia="Times New Roman" w:cs="Times New Roman"/>
          <w:color w:val="000000" w:themeColor="text1"/>
          <w:szCs w:val="24"/>
        </w:rPr>
        <w:t xml:space="preserve"> </w:t>
      </w:r>
      <w:r w:rsidR="005D3348" w:rsidRPr="001B0799">
        <w:rPr>
          <w:rFonts w:eastAsia="Times New Roman" w:cs="Times New Roman"/>
          <w:color w:val="000000" w:themeColor="text1"/>
          <w:szCs w:val="24"/>
        </w:rPr>
        <w:t>20</w:t>
      </w:r>
      <w:r w:rsidR="00944674">
        <w:rPr>
          <w:rFonts w:eastAsia="Times New Roman" w:cs="Times New Roman"/>
          <w:color w:val="000000" w:themeColor="text1"/>
          <w:szCs w:val="24"/>
        </w:rPr>
        <w:t>12</w:t>
      </w:r>
      <w:r w:rsidR="008709A3" w:rsidRPr="001B0799">
        <w:rPr>
          <w:rFonts w:eastAsia="Times New Roman" w:cs="Times New Roman"/>
          <w:color w:val="000000" w:themeColor="text1"/>
          <w:szCs w:val="24"/>
        </w:rPr>
        <w:t>;</w:t>
      </w:r>
      <w:r w:rsidR="00320B1A" w:rsidRPr="001B0799">
        <w:rPr>
          <w:rFonts w:eastAsia="Times New Roman" w:cs="Times New Roman"/>
          <w:color w:val="000000" w:themeColor="text1"/>
          <w:szCs w:val="24"/>
        </w:rPr>
        <w:t xml:space="preserve"> </w:t>
      </w:r>
      <w:r w:rsidR="00A92767">
        <w:rPr>
          <w:rFonts w:eastAsia="Times New Roman" w:cs="Times New Roman"/>
          <w:color w:val="000000" w:themeColor="text1"/>
          <w:szCs w:val="24"/>
        </w:rPr>
        <w:t>McIntosh et al., 2006).</w:t>
      </w:r>
      <w:r w:rsidR="00320B1A" w:rsidRPr="001B0799">
        <w:rPr>
          <w:rFonts w:eastAsia="Times New Roman" w:cs="Times New Roman"/>
          <w:color w:val="000000" w:themeColor="text1"/>
          <w:szCs w:val="24"/>
        </w:rPr>
        <w:t xml:space="preserve"> </w:t>
      </w:r>
      <w:r w:rsidR="005D3348" w:rsidRPr="001B0799">
        <w:rPr>
          <w:rFonts w:eastAsia="Times New Roman" w:cs="Times New Roman"/>
          <w:color w:val="000000" w:themeColor="text1"/>
          <w:szCs w:val="24"/>
        </w:rPr>
        <w:t>Time</w:t>
      </w:r>
      <w:r w:rsidR="00320B1A" w:rsidRPr="001B0799">
        <w:rPr>
          <w:rFonts w:eastAsia="Times New Roman" w:cs="Times New Roman"/>
          <w:color w:val="000000" w:themeColor="text1"/>
          <w:szCs w:val="24"/>
        </w:rPr>
        <w:t xml:space="preserve"> </w:t>
      </w:r>
      <w:r w:rsidR="005D3348" w:rsidRPr="001B0799">
        <w:rPr>
          <w:rFonts w:eastAsia="Times New Roman" w:cs="Times New Roman"/>
          <w:color w:val="000000" w:themeColor="text1"/>
          <w:szCs w:val="24"/>
        </w:rPr>
        <w:t>spent</w:t>
      </w:r>
      <w:r w:rsidR="00320B1A" w:rsidRPr="001B0799">
        <w:rPr>
          <w:rFonts w:eastAsia="Times New Roman" w:cs="Times New Roman"/>
          <w:color w:val="000000" w:themeColor="text1"/>
          <w:szCs w:val="24"/>
        </w:rPr>
        <w:t xml:space="preserve"> </w:t>
      </w:r>
      <w:r w:rsidR="005D3348" w:rsidRPr="001B0799">
        <w:rPr>
          <w:rFonts w:eastAsia="Times New Roman" w:cs="Times New Roman"/>
          <w:color w:val="000000" w:themeColor="text1"/>
          <w:szCs w:val="24"/>
        </w:rPr>
        <w:t>between</w:t>
      </w:r>
      <w:r w:rsidR="00320B1A" w:rsidRPr="001B0799">
        <w:rPr>
          <w:rFonts w:eastAsia="Times New Roman" w:cs="Times New Roman"/>
          <w:color w:val="000000" w:themeColor="text1"/>
          <w:szCs w:val="24"/>
        </w:rPr>
        <w:t xml:space="preserve"> </w:t>
      </w:r>
      <w:r w:rsidR="005D3348" w:rsidRPr="001B0799">
        <w:rPr>
          <w:rFonts w:eastAsia="Times New Roman" w:cs="Times New Roman"/>
          <w:color w:val="000000" w:themeColor="text1"/>
          <w:szCs w:val="24"/>
        </w:rPr>
        <w:t>children</w:t>
      </w:r>
      <w:r w:rsidR="00320B1A" w:rsidRPr="001B0799">
        <w:rPr>
          <w:rFonts w:eastAsia="Times New Roman" w:cs="Times New Roman"/>
          <w:color w:val="000000" w:themeColor="text1"/>
          <w:szCs w:val="24"/>
        </w:rPr>
        <w:t xml:space="preserve"> </w:t>
      </w:r>
      <w:r w:rsidR="005D3348" w:rsidRPr="001B0799">
        <w:rPr>
          <w:rFonts w:eastAsia="Times New Roman" w:cs="Times New Roman"/>
          <w:color w:val="000000" w:themeColor="text1"/>
          <w:szCs w:val="24"/>
        </w:rPr>
        <w:t>and</w:t>
      </w:r>
      <w:r w:rsidR="00320B1A" w:rsidRPr="001B0799">
        <w:rPr>
          <w:rFonts w:eastAsia="Times New Roman" w:cs="Times New Roman"/>
          <w:color w:val="000000" w:themeColor="text1"/>
          <w:szCs w:val="24"/>
        </w:rPr>
        <w:t xml:space="preserve"> </w:t>
      </w:r>
      <w:r w:rsidR="005D3348" w:rsidRPr="001B0799">
        <w:rPr>
          <w:rFonts w:eastAsia="Times New Roman" w:cs="Times New Roman"/>
          <w:color w:val="000000" w:themeColor="text1"/>
          <w:szCs w:val="24"/>
        </w:rPr>
        <w:t>their</w:t>
      </w:r>
      <w:r w:rsidR="00320B1A" w:rsidRPr="001B0799">
        <w:rPr>
          <w:rFonts w:eastAsia="Times New Roman" w:cs="Times New Roman"/>
          <w:color w:val="000000" w:themeColor="text1"/>
          <w:szCs w:val="24"/>
        </w:rPr>
        <w:t xml:space="preserve"> </w:t>
      </w:r>
      <w:r w:rsidR="005D3348" w:rsidRPr="001B0799">
        <w:rPr>
          <w:rFonts w:eastAsia="Times New Roman" w:cs="Times New Roman"/>
          <w:color w:val="000000" w:themeColor="text1"/>
          <w:szCs w:val="24"/>
        </w:rPr>
        <w:t>parents</w:t>
      </w:r>
      <w:r w:rsidR="00320B1A" w:rsidRPr="001B0799">
        <w:rPr>
          <w:rFonts w:eastAsia="Times New Roman" w:cs="Times New Roman"/>
          <w:color w:val="000000" w:themeColor="text1"/>
          <w:szCs w:val="24"/>
        </w:rPr>
        <w:t xml:space="preserve"> </w:t>
      </w:r>
      <w:r w:rsidR="005D3348" w:rsidRPr="001B0799">
        <w:rPr>
          <w:rFonts w:eastAsia="Times New Roman" w:cs="Times New Roman"/>
          <w:color w:val="000000" w:themeColor="text1"/>
          <w:szCs w:val="24"/>
        </w:rPr>
        <w:t>appears</w:t>
      </w:r>
      <w:r w:rsidR="00320B1A" w:rsidRPr="001B0799">
        <w:rPr>
          <w:rFonts w:eastAsia="Times New Roman" w:cs="Times New Roman"/>
          <w:color w:val="000000" w:themeColor="text1"/>
          <w:szCs w:val="24"/>
        </w:rPr>
        <w:t xml:space="preserve"> </w:t>
      </w:r>
      <w:r w:rsidR="005D3348" w:rsidRPr="001B0799">
        <w:rPr>
          <w:rFonts w:eastAsia="Times New Roman" w:cs="Times New Roman"/>
          <w:color w:val="000000" w:themeColor="text1"/>
          <w:szCs w:val="24"/>
        </w:rPr>
        <w:t>to</w:t>
      </w:r>
      <w:r w:rsidR="00320B1A" w:rsidRPr="001B0799">
        <w:rPr>
          <w:rFonts w:eastAsia="Times New Roman" w:cs="Times New Roman"/>
          <w:color w:val="000000" w:themeColor="text1"/>
          <w:szCs w:val="24"/>
        </w:rPr>
        <w:t xml:space="preserve"> </w:t>
      </w:r>
      <w:r w:rsidR="005D3348" w:rsidRPr="001B0799">
        <w:rPr>
          <w:rFonts w:eastAsia="Times New Roman" w:cs="Times New Roman"/>
          <w:color w:val="000000" w:themeColor="text1"/>
          <w:szCs w:val="24"/>
        </w:rPr>
        <w:t>be</w:t>
      </w:r>
      <w:r w:rsidR="00320B1A" w:rsidRPr="001B0799">
        <w:rPr>
          <w:rFonts w:eastAsia="Times New Roman" w:cs="Times New Roman"/>
          <w:color w:val="000000" w:themeColor="text1"/>
          <w:szCs w:val="24"/>
        </w:rPr>
        <w:t xml:space="preserve"> </w:t>
      </w:r>
      <w:r w:rsidR="005D3348" w:rsidRPr="001B0799">
        <w:rPr>
          <w:rFonts w:eastAsia="Times New Roman" w:cs="Times New Roman"/>
          <w:color w:val="000000" w:themeColor="text1"/>
          <w:szCs w:val="24"/>
        </w:rPr>
        <w:t>a</w:t>
      </w:r>
      <w:r w:rsidR="00320B1A" w:rsidRPr="001B0799">
        <w:rPr>
          <w:rFonts w:eastAsia="Times New Roman" w:cs="Times New Roman"/>
          <w:color w:val="000000" w:themeColor="text1"/>
          <w:szCs w:val="24"/>
        </w:rPr>
        <w:t xml:space="preserve"> </w:t>
      </w:r>
      <w:r w:rsidR="005D3348" w:rsidRPr="001B0799">
        <w:rPr>
          <w:rFonts w:eastAsia="Times New Roman" w:cs="Times New Roman"/>
          <w:color w:val="000000" w:themeColor="text1"/>
          <w:szCs w:val="24"/>
        </w:rPr>
        <w:t>significant</w:t>
      </w:r>
      <w:r w:rsidR="00320B1A" w:rsidRPr="001B0799">
        <w:rPr>
          <w:rFonts w:eastAsia="Times New Roman" w:cs="Times New Roman"/>
          <w:color w:val="000000" w:themeColor="text1"/>
          <w:szCs w:val="24"/>
        </w:rPr>
        <w:t xml:space="preserve"> </w:t>
      </w:r>
      <w:r w:rsidR="005D3348" w:rsidRPr="001B0799">
        <w:rPr>
          <w:rFonts w:eastAsia="Times New Roman" w:cs="Times New Roman"/>
          <w:color w:val="000000" w:themeColor="text1"/>
          <w:szCs w:val="24"/>
        </w:rPr>
        <w:t>contributing</w:t>
      </w:r>
      <w:r w:rsidR="00320B1A" w:rsidRPr="001B0799">
        <w:rPr>
          <w:rFonts w:eastAsia="Times New Roman" w:cs="Times New Roman"/>
          <w:color w:val="000000" w:themeColor="text1"/>
          <w:szCs w:val="24"/>
        </w:rPr>
        <w:t xml:space="preserve"> </w:t>
      </w:r>
      <w:r w:rsidR="005D3348" w:rsidRPr="001B0799">
        <w:rPr>
          <w:rFonts w:eastAsia="Times New Roman" w:cs="Times New Roman"/>
          <w:color w:val="000000" w:themeColor="text1"/>
          <w:szCs w:val="24"/>
        </w:rPr>
        <w:t>factor</w:t>
      </w:r>
      <w:r w:rsidR="00320B1A" w:rsidRPr="001B0799">
        <w:rPr>
          <w:rFonts w:eastAsia="Times New Roman" w:cs="Times New Roman"/>
          <w:color w:val="000000" w:themeColor="text1"/>
          <w:szCs w:val="24"/>
        </w:rPr>
        <w:t xml:space="preserve"> </w:t>
      </w:r>
      <w:r w:rsidR="005D3348" w:rsidRPr="001B0799">
        <w:rPr>
          <w:rFonts w:eastAsia="Times New Roman" w:cs="Times New Roman"/>
          <w:color w:val="000000" w:themeColor="text1"/>
          <w:szCs w:val="24"/>
        </w:rPr>
        <w:t>(</w:t>
      </w:r>
      <w:r w:rsidR="00A92767">
        <w:rPr>
          <w:rFonts w:eastAsia="Times New Roman" w:cs="Times New Roman"/>
          <w:color w:val="000000" w:themeColor="text1"/>
          <w:szCs w:val="24"/>
        </w:rPr>
        <w:t>McIntosh et al., 2006)</w:t>
      </w:r>
      <w:r w:rsidR="005D3348" w:rsidRPr="001B0799">
        <w:rPr>
          <w:rFonts w:eastAsia="Times New Roman" w:cs="Times New Roman"/>
          <w:color w:val="000000" w:themeColor="text1"/>
          <w:szCs w:val="24"/>
        </w:rPr>
        <w:t>.</w:t>
      </w:r>
      <w:r w:rsidR="00607315" w:rsidRPr="001B0799">
        <w:rPr>
          <w:rFonts w:eastAsia="Times New Roman" w:cs="Times New Roman"/>
          <w:color w:val="000000" w:themeColor="text1"/>
          <w:szCs w:val="24"/>
        </w:rPr>
        <w:t xml:space="preserve"> </w:t>
      </w:r>
      <w:r w:rsidR="005D3348" w:rsidRPr="001B0799">
        <w:rPr>
          <w:rFonts w:eastAsia="Times New Roman" w:cs="Times New Roman"/>
          <w:color w:val="000000" w:themeColor="text1"/>
          <w:szCs w:val="24"/>
        </w:rPr>
        <w:t>In</w:t>
      </w:r>
      <w:r w:rsidR="00320B1A" w:rsidRPr="001B0799">
        <w:rPr>
          <w:rFonts w:eastAsia="Times New Roman" w:cs="Times New Roman"/>
          <w:color w:val="000000" w:themeColor="text1"/>
          <w:szCs w:val="24"/>
        </w:rPr>
        <w:t xml:space="preserve"> </w:t>
      </w:r>
      <w:r w:rsidR="005D3348" w:rsidRPr="001B0799">
        <w:rPr>
          <w:rFonts w:eastAsia="Times New Roman" w:cs="Times New Roman"/>
          <w:color w:val="000000" w:themeColor="text1"/>
          <w:szCs w:val="24"/>
        </w:rPr>
        <w:t>families</w:t>
      </w:r>
      <w:r w:rsidR="00320B1A" w:rsidRPr="001B0799">
        <w:rPr>
          <w:rFonts w:eastAsia="Times New Roman" w:cs="Times New Roman"/>
          <w:color w:val="000000" w:themeColor="text1"/>
          <w:szCs w:val="24"/>
        </w:rPr>
        <w:t xml:space="preserve"> </w:t>
      </w:r>
      <w:r w:rsidR="005D3348" w:rsidRPr="001B0799">
        <w:rPr>
          <w:rFonts w:eastAsia="Times New Roman" w:cs="Times New Roman"/>
          <w:color w:val="000000" w:themeColor="text1"/>
          <w:szCs w:val="24"/>
        </w:rPr>
        <w:t>with</w:t>
      </w:r>
      <w:r w:rsidR="00320B1A" w:rsidRPr="001B0799">
        <w:rPr>
          <w:rFonts w:eastAsia="Times New Roman" w:cs="Times New Roman"/>
          <w:color w:val="000000" w:themeColor="text1"/>
          <w:szCs w:val="24"/>
        </w:rPr>
        <w:t xml:space="preserve"> </w:t>
      </w:r>
      <w:r w:rsidR="005D3348" w:rsidRPr="001B0799">
        <w:rPr>
          <w:rFonts w:eastAsia="Times New Roman" w:cs="Times New Roman"/>
          <w:color w:val="000000" w:themeColor="text1"/>
          <w:szCs w:val="24"/>
        </w:rPr>
        <w:t>two</w:t>
      </w:r>
      <w:r w:rsidR="00320B1A" w:rsidRPr="001B0799">
        <w:rPr>
          <w:rFonts w:eastAsia="Times New Roman" w:cs="Times New Roman"/>
          <w:color w:val="000000" w:themeColor="text1"/>
          <w:szCs w:val="24"/>
        </w:rPr>
        <w:t xml:space="preserve"> </w:t>
      </w:r>
      <w:r w:rsidR="005D3348" w:rsidRPr="001B0799">
        <w:rPr>
          <w:rFonts w:eastAsia="Times New Roman" w:cs="Times New Roman"/>
          <w:color w:val="000000" w:themeColor="text1"/>
          <w:szCs w:val="24"/>
        </w:rPr>
        <w:t>working</w:t>
      </w:r>
      <w:r w:rsidR="00320B1A" w:rsidRPr="001B0799">
        <w:rPr>
          <w:rFonts w:eastAsia="Times New Roman" w:cs="Times New Roman"/>
          <w:color w:val="000000" w:themeColor="text1"/>
          <w:szCs w:val="24"/>
        </w:rPr>
        <w:t xml:space="preserve"> </w:t>
      </w:r>
      <w:r w:rsidR="005D3348" w:rsidRPr="001B0799">
        <w:rPr>
          <w:rFonts w:eastAsia="Times New Roman" w:cs="Times New Roman"/>
          <w:color w:val="000000" w:themeColor="text1"/>
          <w:szCs w:val="24"/>
        </w:rPr>
        <w:t>parents,</w:t>
      </w:r>
      <w:r w:rsidR="00320B1A" w:rsidRPr="001B0799">
        <w:rPr>
          <w:rFonts w:eastAsia="Times New Roman" w:cs="Times New Roman"/>
          <w:color w:val="000000" w:themeColor="text1"/>
          <w:szCs w:val="24"/>
        </w:rPr>
        <w:t xml:space="preserve"> </w:t>
      </w:r>
      <w:r w:rsidR="005D3348" w:rsidRPr="001B0799">
        <w:rPr>
          <w:rFonts w:eastAsia="Times New Roman" w:cs="Times New Roman"/>
          <w:color w:val="000000" w:themeColor="text1"/>
          <w:szCs w:val="24"/>
        </w:rPr>
        <w:t>children</w:t>
      </w:r>
      <w:r w:rsidR="00320B1A" w:rsidRPr="001B0799">
        <w:rPr>
          <w:rFonts w:eastAsia="Times New Roman" w:cs="Times New Roman"/>
          <w:color w:val="000000" w:themeColor="text1"/>
          <w:szCs w:val="24"/>
        </w:rPr>
        <w:t xml:space="preserve"> </w:t>
      </w:r>
      <w:r w:rsidR="005D3348" w:rsidRPr="001B0799">
        <w:rPr>
          <w:rFonts w:eastAsia="Times New Roman" w:cs="Times New Roman"/>
          <w:color w:val="000000" w:themeColor="text1"/>
          <w:szCs w:val="24"/>
        </w:rPr>
        <w:t>appear</w:t>
      </w:r>
      <w:r w:rsidR="00320B1A" w:rsidRPr="001B0799">
        <w:rPr>
          <w:rFonts w:eastAsia="Times New Roman" w:cs="Times New Roman"/>
          <w:color w:val="000000" w:themeColor="text1"/>
          <w:szCs w:val="24"/>
        </w:rPr>
        <w:t xml:space="preserve"> </w:t>
      </w:r>
      <w:r w:rsidR="005D3348" w:rsidRPr="001B0799">
        <w:rPr>
          <w:rFonts w:eastAsia="Times New Roman" w:cs="Times New Roman"/>
          <w:color w:val="000000" w:themeColor="text1"/>
          <w:szCs w:val="24"/>
        </w:rPr>
        <w:t>more</w:t>
      </w:r>
      <w:r w:rsidR="00320B1A" w:rsidRPr="001B0799">
        <w:rPr>
          <w:rFonts w:eastAsia="Times New Roman" w:cs="Times New Roman"/>
          <w:color w:val="000000" w:themeColor="text1"/>
          <w:szCs w:val="24"/>
        </w:rPr>
        <w:t xml:space="preserve"> </w:t>
      </w:r>
      <w:r w:rsidR="005D3348" w:rsidRPr="001B0799">
        <w:rPr>
          <w:rFonts w:eastAsia="Times New Roman" w:cs="Times New Roman"/>
          <w:color w:val="000000" w:themeColor="text1"/>
          <w:szCs w:val="24"/>
        </w:rPr>
        <w:t>likely</w:t>
      </w:r>
      <w:r w:rsidR="00320B1A" w:rsidRPr="001B0799">
        <w:rPr>
          <w:rFonts w:eastAsia="Times New Roman" w:cs="Times New Roman"/>
          <w:color w:val="000000" w:themeColor="text1"/>
          <w:szCs w:val="24"/>
        </w:rPr>
        <w:t xml:space="preserve"> </w:t>
      </w:r>
      <w:r w:rsidR="005D3348" w:rsidRPr="001B0799">
        <w:rPr>
          <w:rFonts w:eastAsia="Times New Roman" w:cs="Times New Roman"/>
          <w:color w:val="000000" w:themeColor="text1"/>
          <w:szCs w:val="24"/>
        </w:rPr>
        <w:t>to</w:t>
      </w:r>
      <w:r w:rsidR="00320B1A" w:rsidRPr="001B0799">
        <w:rPr>
          <w:rFonts w:eastAsia="Times New Roman" w:cs="Times New Roman"/>
          <w:color w:val="000000" w:themeColor="text1"/>
          <w:szCs w:val="24"/>
        </w:rPr>
        <w:t xml:space="preserve"> </w:t>
      </w:r>
      <w:r w:rsidR="005D3348" w:rsidRPr="001B0799">
        <w:rPr>
          <w:rFonts w:eastAsia="Times New Roman" w:cs="Times New Roman"/>
          <w:color w:val="000000" w:themeColor="text1"/>
          <w:szCs w:val="24"/>
        </w:rPr>
        <w:t>consume</w:t>
      </w:r>
      <w:r w:rsidR="00320B1A" w:rsidRPr="001B0799">
        <w:rPr>
          <w:rFonts w:eastAsia="Times New Roman" w:cs="Times New Roman"/>
          <w:color w:val="000000" w:themeColor="text1"/>
          <w:szCs w:val="24"/>
        </w:rPr>
        <w:t xml:space="preserve"> </w:t>
      </w:r>
      <w:r w:rsidR="005D3348" w:rsidRPr="001B0799">
        <w:rPr>
          <w:rFonts w:eastAsia="Times New Roman" w:cs="Times New Roman"/>
          <w:color w:val="000000" w:themeColor="text1"/>
          <w:szCs w:val="24"/>
        </w:rPr>
        <w:t>snacks,</w:t>
      </w:r>
      <w:r w:rsidR="00320B1A" w:rsidRPr="001B0799">
        <w:rPr>
          <w:rFonts w:eastAsia="Times New Roman" w:cs="Times New Roman"/>
          <w:color w:val="000000" w:themeColor="text1"/>
          <w:szCs w:val="24"/>
        </w:rPr>
        <w:t xml:space="preserve"> </w:t>
      </w:r>
      <w:r w:rsidR="005D3348" w:rsidRPr="001B0799">
        <w:rPr>
          <w:rFonts w:eastAsia="Times New Roman" w:cs="Times New Roman"/>
          <w:color w:val="000000" w:themeColor="text1"/>
          <w:szCs w:val="24"/>
        </w:rPr>
        <w:t>soft</w:t>
      </w:r>
      <w:r w:rsidR="00320B1A" w:rsidRPr="001B0799">
        <w:rPr>
          <w:rFonts w:eastAsia="Times New Roman" w:cs="Times New Roman"/>
          <w:color w:val="000000" w:themeColor="text1"/>
          <w:szCs w:val="24"/>
        </w:rPr>
        <w:t xml:space="preserve"> </w:t>
      </w:r>
      <w:r w:rsidR="005D3348" w:rsidRPr="001B0799">
        <w:rPr>
          <w:rFonts w:eastAsia="Times New Roman" w:cs="Times New Roman"/>
          <w:color w:val="000000" w:themeColor="text1"/>
          <w:szCs w:val="24"/>
        </w:rPr>
        <w:t>drinks,</w:t>
      </w:r>
      <w:r w:rsidR="00320B1A" w:rsidRPr="001B0799">
        <w:rPr>
          <w:rFonts w:eastAsia="Times New Roman" w:cs="Times New Roman"/>
          <w:color w:val="000000" w:themeColor="text1"/>
          <w:szCs w:val="24"/>
        </w:rPr>
        <w:t xml:space="preserve"> </w:t>
      </w:r>
      <w:r w:rsidR="005D3348" w:rsidRPr="001B0799">
        <w:rPr>
          <w:rFonts w:eastAsia="Times New Roman" w:cs="Times New Roman"/>
          <w:color w:val="000000" w:themeColor="text1"/>
          <w:szCs w:val="24"/>
        </w:rPr>
        <w:t>and</w:t>
      </w:r>
      <w:r w:rsidR="00320B1A" w:rsidRPr="001B0799">
        <w:rPr>
          <w:rFonts w:eastAsia="Times New Roman" w:cs="Times New Roman"/>
          <w:color w:val="000000" w:themeColor="text1"/>
          <w:szCs w:val="24"/>
        </w:rPr>
        <w:t xml:space="preserve"> </w:t>
      </w:r>
      <w:r w:rsidR="005D3348" w:rsidRPr="001B0799">
        <w:rPr>
          <w:rFonts w:eastAsia="Times New Roman" w:cs="Times New Roman"/>
          <w:color w:val="000000" w:themeColor="text1"/>
          <w:szCs w:val="24"/>
        </w:rPr>
        <w:t>less</w:t>
      </w:r>
      <w:r w:rsidR="00320B1A" w:rsidRPr="001B0799">
        <w:rPr>
          <w:rFonts w:eastAsia="Times New Roman" w:cs="Times New Roman"/>
          <w:color w:val="000000" w:themeColor="text1"/>
          <w:szCs w:val="24"/>
        </w:rPr>
        <w:t xml:space="preserve"> </w:t>
      </w:r>
      <w:r w:rsidR="005D3348" w:rsidRPr="001B0799">
        <w:rPr>
          <w:rFonts w:eastAsia="Times New Roman" w:cs="Times New Roman"/>
          <w:color w:val="000000" w:themeColor="text1"/>
          <w:szCs w:val="24"/>
        </w:rPr>
        <w:t>healthy</w:t>
      </w:r>
      <w:r w:rsidR="00320B1A" w:rsidRPr="001B0799">
        <w:rPr>
          <w:rFonts w:eastAsia="Times New Roman" w:cs="Times New Roman"/>
          <w:color w:val="000000" w:themeColor="text1"/>
          <w:szCs w:val="24"/>
        </w:rPr>
        <w:t xml:space="preserve"> </w:t>
      </w:r>
      <w:r w:rsidR="005D3348" w:rsidRPr="001B0799">
        <w:rPr>
          <w:rFonts w:eastAsia="Times New Roman" w:cs="Times New Roman"/>
          <w:color w:val="000000" w:themeColor="text1"/>
          <w:szCs w:val="24"/>
        </w:rPr>
        <w:t>restaurant</w:t>
      </w:r>
      <w:r w:rsidR="00320B1A" w:rsidRPr="001B0799">
        <w:rPr>
          <w:rFonts w:eastAsia="Times New Roman" w:cs="Times New Roman"/>
          <w:color w:val="000000" w:themeColor="text1"/>
          <w:szCs w:val="24"/>
        </w:rPr>
        <w:t xml:space="preserve"> </w:t>
      </w:r>
      <w:r w:rsidR="005D3348" w:rsidRPr="001B0799">
        <w:rPr>
          <w:rFonts w:eastAsia="Times New Roman" w:cs="Times New Roman"/>
          <w:color w:val="000000" w:themeColor="text1"/>
          <w:szCs w:val="24"/>
        </w:rPr>
        <w:t>meals</w:t>
      </w:r>
      <w:r w:rsidR="00320B1A" w:rsidRPr="001B0799">
        <w:rPr>
          <w:rFonts w:eastAsia="Times New Roman" w:cs="Times New Roman"/>
          <w:color w:val="000000" w:themeColor="text1"/>
          <w:szCs w:val="24"/>
        </w:rPr>
        <w:t xml:space="preserve"> </w:t>
      </w:r>
      <w:r w:rsidR="005D3348" w:rsidRPr="001B0799">
        <w:rPr>
          <w:rFonts w:eastAsia="Times New Roman" w:cs="Times New Roman"/>
          <w:color w:val="000000" w:themeColor="text1"/>
          <w:szCs w:val="24"/>
        </w:rPr>
        <w:t>(</w:t>
      </w:r>
      <w:r w:rsidR="00944674" w:rsidRPr="001B0799">
        <w:rPr>
          <w:rFonts w:eastAsia="Times New Roman" w:cs="Times New Roman"/>
          <w:color w:val="000000" w:themeColor="text1"/>
          <w:szCs w:val="24"/>
        </w:rPr>
        <w:t xml:space="preserve">Anderson </w:t>
      </w:r>
      <w:r w:rsidR="00944674">
        <w:rPr>
          <w:rFonts w:eastAsia="Times New Roman" w:cs="Times New Roman"/>
          <w:color w:val="000000" w:themeColor="text1"/>
          <w:szCs w:val="24"/>
        </w:rPr>
        <w:t>et al.,</w:t>
      </w:r>
      <w:r w:rsidR="00944674" w:rsidRPr="001B0799">
        <w:rPr>
          <w:rFonts w:eastAsia="Times New Roman" w:cs="Times New Roman"/>
          <w:color w:val="000000" w:themeColor="text1"/>
          <w:szCs w:val="24"/>
        </w:rPr>
        <w:t xml:space="preserve"> 20</w:t>
      </w:r>
      <w:r w:rsidR="006D726A">
        <w:rPr>
          <w:rFonts w:eastAsia="Times New Roman" w:cs="Times New Roman"/>
          <w:color w:val="000000" w:themeColor="text1"/>
          <w:szCs w:val="24"/>
        </w:rPr>
        <w:t>03</w:t>
      </w:r>
      <w:r w:rsidR="005D3348" w:rsidRPr="001B0799">
        <w:rPr>
          <w:rFonts w:eastAsia="Times New Roman" w:cs="Times New Roman"/>
          <w:color w:val="000000" w:themeColor="text1"/>
          <w:szCs w:val="24"/>
        </w:rPr>
        <w:t>).</w:t>
      </w:r>
      <w:r w:rsidR="00320B1A" w:rsidRPr="001B0799">
        <w:rPr>
          <w:rFonts w:eastAsia="Times New Roman" w:cs="Times New Roman"/>
          <w:color w:val="000000" w:themeColor="text1"/>
          <w:szCs w:val="24"/>
        </w:rPr>
        <w:t xml:space="preserve"> </w:t>
      </w:r>
      <w:r w:rsidR="000C54FE" w:rsidRPr="001B0799">
        <w:rPr>
          <w:rFonts w:eastAsia="Times New Roman" w:cs="Times New Roman"/>
          <w:color w:val="000000" w:themeColor="text1"/>
          <w:szCs w:val="24"/>
        </w:rPr>
        <w:t>Homemade m</w:t>
      </w:r>
      <w:r w:rsidR="005D3348" w:rsidRPr="001B0799">
        <w:rPr>
          <w:rFonts w:eastAsia="Times New Roman" w:cs="Times New Roman"/>
          <w:color w:val="000000" w:themeColor="text1"/>
          <w:szCs w:val="24"/>
        </w:rPr>
        <w:t>eals</w:t>
      </w:r>
      <w:r w:rsidR="00320B1A" w:rsidRPr="001B0799">
        <w:rPr>
          <w:rFonts w:eastAsia="Times New Roman" w:cs="Times New Roman"/>
          <w:color w:val="000000" w:themeColor="text1"/>
          <w:szCs w:val="24"/>
        </w:rPr>
        <w:t xml:space="preserve"> </w:t>
      </w:r>
      <w:r w:rsidR="005D3348" w:rsidRPr="001B0799">
        <w:rPr>
          <w:rFonts w:eastAsia="Times New Roman" w:cs="Times New Roman"/>
          <w:color w:val="000000" w:themeColor="text1"/>
          <w:szCs w:val="24"/>
        </w:rPr>
        <w:t>tend</w:t>
      </w:r>
      <w:r w:rsidR="00320B1A" w:rsidRPr="001B0799">
        <w:rPr>
          <w:rFonts w:eastAsia="Times New Roman" w:cs="Times New Roman"/>
          <w:color w:val="000000" w:themeColor="text1"/>
          <w:szCs w:val="24"/>
        </w:rPr>
        <w:t xml:space="preserve"> </w:t>
      </w:r>
      <w:r w:rsidR="005D3348" w:rsidRPr="001B0799">
        <w:rPr>
          <w:rFonts w:eastAsia="Times New Roman" w:cs="Times New Roman"/>
          <w:color w:val="000000" w:themeColor="text1"/>
          <w:szCs w:val="24"/>
        </w:rPr>
        <w:t>to</w:t>
      </w:r>
      <w:r w:rsidR="00320B1A" w:rsidRPr="001B0799">
        <w:rPr>
          <w:rFonts w:eastAsia="Times New Roman" w:cs="Times New Roman"/>
          <w:color w:val="000000" w:themeColor="text1"/>
          <w:szCs w:val="24"/>
        </w:rPr>
        <w:t xml:space="preserve"> </w:t>
      </w:r>
      <w:r w:rsidR="005D3348" w:rsidRPr="001B0799">
        <w:rPr>
          <w:rFonts w:eastAsia="Times New Roman" w:cs="Times New Roman"/>
          <w:color w:val="000000" w:themeColor="text1"/>
          <w:szCs w:val="24"/>
        </w:rPr>
        <w:t>have</w:t>
      </w:r>
      <w:r w:rsidR="00320B1A" w:rsidRPr="001B0799">
        <w:rPr>
          <w:rFonts w:eastAsia="Times New Roman" w:cs="Times New Roman"/>
          <w:color w:val="000000" w:themeColor="text1"/>
          <w:szCs w:val="24"/>
        </w:rPr>
        <w:t xml:space="preserve"> </w:t>
      </w:r>
      <w:r w:rsidR="005D3348" w:rsidRPr="001B0799">
        <w:rPr>
          <w:rFonts w:eastAsia="Times New Roman" w:cs="Times New Roman"/>
          <w:color w:val="000000" w:themeColor="text1"/>
          <w:szCs w:val="24"/>
        </w:rPr>
        <w:t>less</w:t>
      </w:r>
      <w:r w:rsidR="00320B1A" w:rsidRPr="001B0799">
        <w:rPr>
          <w:rFonts w:eastAsia="Times New Roman" w:cs="Times New Roman"/>
          <w:color w:val="000000" w:themeColor="text1"/>
          <w:szCs w:val="24"/>
        </w:rPr>
        <w:t xml:space="preserve"> </w:t>
      </w:r>
      <w:r w:rsidR="005D3348" w:rsidRPr="001B0799">
        <w:rPr>
          <w:rFonts w:eastAsia="Times New Roman" w:cs="Times New Roman"/>
          <w:color w:val="000000" w:themeColor="text1"/>
          <w:szCs w:val="24"/>
        </w:rPr>
        <w:t>saturated</w:t>
      </w:r>
      <w:r w:rsidR="00320B1A" w:rsidRPr="001B0799">
        <w:rPr>
          <w:rFonts w:eastAsia="Times New Roman" w:cs="Times New Roman"/>
          <w:color w:val="000000" w:themeColor="text1"/>
          <w:szCs w:val="24"/>
        </w:rPr>
        <w:t xml:space="preserve"> </w:t>
      </w:r>
      <w:r w:rsidR="005D3348" w:rsidRPr="001B0799">
        <w:rPr>
          <w:rFonts w:eastAsia="Times New Roman" w:cs="Times New Roman"/>
          <w:color w:val="000000" w:themeColor="text1"/>
          <w:szCs w:val="24"/>
        </w:rPr>
        <w:t>fat</w:t>
      </w:r>
      <w:r w:rsidR="00320B1A" w:rsidRPr="001B0799">
        <w:rPr>
          <w:rFonts w:eastAsia="Times New Roman" w:cs="Times New Roman"/>
          <w:color w:val="000000" w:themeColor="text1"/>
          <w:szCs w:val="24"/>
        </w:rPr>
        <w:t xml:space="preserve"> </w:t>
      </w:r>
      <w:r w:rsidR="005D3348" w:rsidRPr="001B0799">
        <w:rPr>
          <w:rFonts w:eastAsia="Times New Roman" w:cs="Times New Roman"/>
          <w:color w:val="000000" w:themeColor="text1"/>
          <w:szCs w:val="24"/>
        </w:rPr>
        <w:t>and</w:t>
      </w:r>
      <w:r w:rsidR="00320B1A" w:rsidRPr="001B0799">
        <w:rPr>
          <w:rFonts w:eastAsia="Times New Roman" w:cs="Times New Roman"/>
          <w:color w:val="000000" w:themeColor="text1"/>
          <w:szCs w:val="24"/>
        </w:rPr>
        <w:t xml:space="preserve"> </w:t>
      </w:r>
      <w:r w:rsidR="005D3348" w:rsidRPr="001B0799">
        <w:rPr>
          <w:rFonts w:eastAsia="Times New Roman" w:cs="Times New Roman"/>
          <w:color w:val="000000" w:themeColor="text1"/>
          <w:szCs w:val="24"/>
        </w:rPr>
        <w:t>added</w:t>
      </w:r>
      <w:r w:rsidR="00320B1A" w:rsidRPr="001B0799">
        <w:rPr>
          <w:rFonts w:eastAsia="Times New Roman" w:cs="Times New Roman"/>
          <w:color w:val="000000" w:themeColor="text1"/>
          <w:szCs w:val="24"/>
        </w:rPr>
        <w:t xml:space="preserve"> </w:t>
      </w:r>
      <w:r w:rsidR="005D3348" w:rsidRPr="001B0799">
        <w:rPr>
          <w:rFonts w:eastAsia="Times New Roman" w:cs="Times New Roman"/>
          <w:color w:val="000000" w:themeColor="text1"/>
          <w:szCs w:val="24"/>
        </w:rPr>
        <w:t>sugar</w:t>
      </w:r>
      <w:r w:rsidR="00320B1A" w:rsidRPr="001B0799">
        <w:rPr>
          <w:rFonts w:eastAsia="Times New Roman" w:cs="Times New Roman"/>
          <w:color w:val="000000" w:themeColor="text1"/>
          <w:szCs w:val="24"/>
        </w:rPr>
        <w:t xml:space="preserve"> </w:t>
      </w:r>
      <w:r w:rsidR="005D3348" w:rsidRPr="001B0799">
        <w:rPr>
          <w:rFonts w:eastAsia="Times New Roman" w:cs="Times New Roman"/>
          <w:color w:val="000000" w:themeColor="text1"/>
          <w:szCs w:val="24"/>
        </w:rPr>
        <w:t>and</w:t>
      </w:r>
      <w:r w:rsidR="00320B1A" w:rsidRPr="001B0799">
        <w:rPr>
          <w:rFonts w:eastAsia="Times New Roman" w:cs="Times New Roman"/>
          <w:color w:val="000000" w:themeColor="text1"/>
          <w:szCs w:val="24"/>
        </w:rPr>
        <w:t xml:space="preserve"> </w:t>
      </w:r>
      <w:proofErr w:type="gramStart"/>
      <w:r w:rsidR="005D3348" w:rsidRPr="001B0799">
        <w:rPr>
          <w:rFonts w:eastAsia="Times New Roman" w:cs="Times New Roman"/>
          <w:color w:val="000000" w:themeColor="text1"/>
          <w:szCs w:val="24"/>
        </w:rPr>
        <w:t>have</w:t>
      </w:r>
      <w:r w:rsidR="00320B1A" w:rsidRPr="001B0799">
        <w:rPr>
          <w:rFonts w:eastAsia="Times New Roman" w:cs="Times New Roman"/>
          <w:color w:val="000000" w:themeColor="text1"/>
          <w:szCs w:val="24"/>
        </w:rPr>
        <w:t xml:space="preserve"> </w:t>
      </w:r>
      <w:r w:rsidR="005D3348" w:rsidRPr="001B0799">
        <w:rPr>
          <w:rFonts w:eastAsia="Times New Roman" w:cs="Times New Roman"/>
          <w:color w:val="000000" w:themeColor="text1"/>
          <w:szCs w:val="24"/>
        </w:rPr>
        <w:t>been</w:t>
      </w:r>
      <w:r w:rsidR="00320B1A" w:rsidRPr="001B0799">
        <w:rPr>
          <w:rFonts w:eastAsia="Times New Roman" w:cs="Times New Roman"/>
          <w:color w:val="000000" w:themeColor="text1"/>
          <w:szCs w:val="24"/>
        </w:rPr>
        <w:t xml:space="preserve"> </w:t>
      </w:r>
      <w:r w:rsidR="005D3348" w:rsidRPr="001B0799">
        <w:rPr>
          <w:rFonts w:eastAsia="Times New Roman" w:cs="Times New Roman"/>
          <w:color w:val="000000" w:themeColor="text1"/>
          <w:szCs w:val="24"/>
        </w:rPr>
        <w:t>found</w:t>
      </w:r>
      <w:proofErr w:type="gramEnd"/>
      <w:r w:rsidR="00320B1A" w:rsidRPr="001B0799">
        <w:rPr>
          <w:rFonts w:eastAsia="Times New Roman" w:cs="Times New Roman"/>
          <w:color w:val="000000" w:themeColor="text1"/>
          <w:szCs w:val="24"/>
        </w:rPr>
        <w:t xml:space="preserve"> </w:t>
      </w:r>
      <w:r w:rsidR="005D3348" w:rsidRPr="001B0799">
        <w:rPr>
          <w:rFonts w:eastAsia="Times New Roman" w:cs="Times New Roman"/>
          <w:color w:val="000000" w:themeColor="text1"/>
          <w:szCs w:val="24"/>
        </w:rPr>
        <w:t>to</w:t>
      </w:r>
      <w:r w:rsidR="00320B1A" w:rsidRPr="001B0799">
        <w:rPr>
          <w:rFonts w:eastAsia="Times New Roman" w:cs="Times New Roman"/>
          <w:color w:val="000000" w:themeColor="text1"/>
          <w:szCs w:val="24"/>
        </w:rPr>
        <w:t xml:space="preserve"> </w:t>
      </w:r>
      <w:r w:rsidR="005D3348" w:rsidRPr="001B0799">
        <w:rPr>
          <w:rFonts w:eastAsia="Times New Roman" w:cs="Times New Roman"/>
          <w:color w:val="000000" w:themeColor="text1"/>
          <w:szCs w:val="24"/>
        </w:rPr>
        <w:t>contain</w:t>
      </w:r>
      <w:r w:rsidR="00320B1A" w:rsidRPr="001B0799">
        <w:rPr>
          <w:rFonts w:eastAsia="Times New Roman" w:cs="Times New Roman"/>
          <w:color w:val="000000" w:themeColor="text1"/>
          <w:szCs w:val="24"/>
        </w:rPr>
        <w:t xml:space="preserve"> </w:t>
      </w:r>
      <w:r w:rsidR="005D3348" w:rsidRPr="001B0799">
        <w:rPr>
          <w:rFonts w:eastAsia="Times New Roman" w:cs="Times New Roman"/>
          <w:color w:val="000000" w:themeColor="text1"/>
          <w:szCs w:val="24"/>
        </w:rPr>
        <w:t>more</w:t>
      </w:r>
      <w:r w:rsidR="00320B1A" w:rsidRPr="001B0799">
        <w:rPr>
          <w:rFonts w:eastAsia="Times New Roman" w:cs="Times New Roman"/>
          <w:color w:val="000000" w:themeColor="text1"/>
          <w:szCs w:val="24"/>
        </w:rPr>
        <w:t xml:space="preserve"> </w:t>
      </w:r>
      <w:r w:rsidR="005D3348" w:rsidRPr="001B0799">
        <w:rPr>
          <w:rFonts w:eastAsia="Times New Roman" w:cs="Times New Roman"/>
          <w:color w:val="000000" w:themeColor="text1"/>
          <w:szCs w:val="24"/>
        </w:rPr>
        <w:t>fresh</w:t>
      </w:r>
      <w:r w:rsidR="00320B1A" w:rsidRPr="001B0799">
        <w:rPr>
          <w:rFonts w:eastAsia="Times New Roman" w:cs="Times New Roman"/>
          <w:color w:val="000000" w:themeColor="text1"/>
          <w:szCs w:val="24"/>
        </w:rPr>
        <w:t xml:space="preserve"> </w:t>
      </w:r>
      <w:r w:rsidR="005D3348" w:rsidRPr="001B0799">
        <w:rPr>
          <w:rFonts w:eastAsia="Times New Roman" w:cs="Times New Roman"/>
          <w:color w:val="000000" w:themeColor="text1"/>
          <w:szCs w:val="24"/>
        </w:rPr>
        <w:t>fruit</w:t>
      </w:r>
      <w:r w:rsidR="00320B1A" w:rsidRPr="001B0799">
        <w:rPr>
          <w:rFonts w:eastAsia="Times New Roman" w:cs="Times New Roman"/>
          <w:color w:val="000000" w:themeColor="text1"/>
          <w:szCs w:val="24"/>
        </w:rPr>
        <w:t xml:space="preserve"> </w:t>
      </w:r>
      <w:r w:rsidR="005D3348" w:rsidRPr="001B0799">
        <w:rPr>
          <w:rFonts w:eastAsia="Times New Roman" w:cs="Times New Roman"/>
          <w:color w:val="000000" w:themeColor="text1"/>
          <w:szCs w:val="24"/>
        </w:rPr>
        <w:t>and</w:t>
      </w:r>
      <w:r w:rsidR="00320B1A" w:rsidRPr="001B0799">
        <w:rPr>
          <w:rFonts w:eastAsia="Times New Roman" w:cs="Times New Roman"/>
          <w:color w:val="000000" w:themeColor="text1"/>
          <w:szCs w:val="24"/>
        </w:rPr>
        <w:t xml:space="preserve"> </w:t>
      </w:r>
      <w:r w:rsidR="005D3348" w:rsidRPr="001B0799">
        <w:rPr>
          <w:rFonts w:eastAsia="Times New Roman" w:cs="Times New Roman"/>
          <w:color w:val="000000" w:themeColor="text1"/>
          <w:szCs w:val="24"/>
        </w:rPr>
        <w:t>vegetables</w:t>
      </w:r>
      <w:r w:rsidR="00320B1A" w:rsidRPr="001B0799">
        <w:rPr>
          <w:rFonts w:eastAsia="Times New Roman" w:cs="Times New Roman"/>
          <w:color w:val="000000" w:themeColor="text1"/>
          <w:szCs w:val="24"/>
        </w:rPr>
        <w:t xml:space="preserve"> </w:t>
      </w:r>
      <w:del w:id="796" w:author="Kaiser, Robert" w:date="2022-02-05T10:02:00Z">
        <w:r w:rsidR="005D3348" w:rsidRPr="001B0799" w:rsidDel="0029546B">
          <w:rPr>
            <w:rFonts w:eastAsia="Times New Roman" w:cs="Times New Roman"/>
            <w:color w:val="000000" w:themeColor="text1"/>
            <w:szCs w:val="24"/>
          </w:rPr>
          <w:delText>(Ayala</w:delText>
        </w:r>
        <w:r w:rsidR="00320B1A" w:rsidRPr="001B0799" w:rsidDel="0029546B">
          <w:rPr>
            <w:rFonts w:eastAsia="Times New Roman" w:cs="Times New Roman"/>
            <w:color w:val="000000" w:themeColor="text1"/>
            <w:szCs w:val="24"/>
          </w:rPr>
          <w:delText xml:space="preserve"> </w:delText>
        </w:r>
        <w:r w:rsidR="005D3348" w:rsidRPr="001B0799" w:rsidDel="0029546B">
          <w:rPr>
            <w:rFonts w:eastAsia="Times New Roman" w:cs="Times New Roman"/>
            <w:color w:val="000000" w:themeColor="text1"/>
            <w:szCs w:val="24"/>
          </w:rPr>
          <w:delText>et</w:delText>
        </w:r>
        <w:r w:rsidR="00320B1A" w:rsidRPr="001B0799" w:rsidDel="0029546B">
          <w:rPr>
            <w:rFonts w:eastAsia="Times New Roman" w:cs="Times New Roman"/>
            <w:color w:val="000000" w:themeColor="text1"/>
            <w:szCs w:val="24"/>
          </w:rPr>
          <w:delText xml:space="preserve"> </w:delText>
        </w:r>
        <w:r w:rsidR="005D3348" w:rsidRPr="001B0799" w:rsidDel="0029546B">
          <w:rPr>
            <w:rFonts w:eastAsia="Times New Roman" w:cs="Times New Roman"/>
            <w:color w:val="000000" w:themeColor="text1"/>
            <w:szCs w:val="24"/>
          </w:rPr>
          <w:delText>al.,</w:delText>
        </w:r>
        <w:r w:rsidR="00320B1A" w:rsidRPr="001B0799" w:rsidDel="0029546B">
          <w:rPr>
            <w:rFonts w:eastAsia="Times New Roman" w:cs="Times New Roman"/>
            <w:color w:val="000000" w:themeColor="text1"/>
            <w:szCs w:val="24"/>
          </w:rPr>
          <w:delText xml:space="preserve"> </w:delText>
        </w:r>
        <w:r w:rsidR="005D3348" w:rsidRPr="001B0799" w:rsidDel="0029546B">
          <w:rPr>
            <w:rFonts w:eastAsia="Times New Roman" w:cs="Times New Roman"/>
            <w:color w:val="000000" w:themeColor="text1"/>
            <w:szCs w:val="24"/>
          </w:rPr>
          <w:delText>2008)</w:delText>
        </w:r>
        <w:r w:rsidR="000C54FE" w:rsidRPr="001B0799" w:rsidDel="0029546B">
          <w:rPr>
            <w:rFonts w:eastAsia="Times New Roman" w:cs="Times New Roman"/>
            <w:color w:val="000000" w:themeColor="text1"/>
            <w:szCs w:val="24"/>
          </w:rPr>
          <w:delText xml:space="preserve"> </w:delText>
        </w:r>
      </w:del>
      <w:r w:rsidR="000C54FE" w:rsidRPr="001B0799">
        <w:rPr>
          <w:rFonts w:eastAsia="Times New Roman" w:cs="Times New Roman"/>
          <w:color w:val="000000" w:themeColor="text1"/>
          <w:szCs w:val="24"/>
        </w:rPr>
        <w:t>than restaurant meals</w:t>
      </w:r>
      <w:ins w:id="797" w:author="Kaiser, Robert" w:date="2022-02-05T10:02:00Z">
        <w:r w:rsidR="0029546B">
          <w:rPr>
            <w:rFonts w:eastAsia="Times New Roman" w:cs="Times New Roman"/>
            <w:color w:val="000000" w:themeColor="text1"/>
            <w:szCs w:val="24"/>
          </w:rPr>
          <w:t xml:space="preserve"> </w:t>
        </w:r>
        <w:r w:rsidR="0029546B" w:rsidRPr="001B0799">
          <w:rPr>
            <w:rFonts w:eastAsia="Times New Roman" w:cs="Times New Roman"/>
            <w:color w:val="000000" w:themeColor="text1"/>
            <w:szCs w:val="24"/>
          </w:rPr>
          <w:t>(Ayala et al., 2008)</w:t>
        </w:r>
      </w:ins>
      <w:r w:rsidR="005D3348" w:rsidRPr="001B0799">
        <w:rPr>
          <w:rFonts w:eastAsia="Times New Roman" w:cs="Times New Roman"/>
          <w:color w:val="000000" w:themeColor="text1"/>
          <w:szCs w:val="24"/>
        </w:rPr>
        <w:t>.</w:t>
      </w:r>
      <w:r w:rsidR="00320B1A" w:rsidRPr="001B0799">
        <w:rPr>
          <w:rFonts w:eastAsia="Times New Roman" w:cs="Times New Roman"/>
          <w:color w:val="000000" w:themeColor="text1"/>
          <w:szCs w:val="24"/>
        </w:rPr>
        <w:t xml:space="preserve"> </w:t>
      </w:r>
      <w:r w:rsidR="005D3348" w:rsidRPr="001B0799">
        <w:rPr>
          <w:rFonts w:eastAsia="Times New Roman" w:cs="Times New Roman"/>
          <w:color w:val="000000" w:themeColor="text1"/>
          <w:szCs w:val="24"/>
        </w:rPr>
        <w:t>As</w:t>
      </w:r>
      <w:r w:rsidR="00320B1A" w:rsidRPr="001B0799">
        <w:rPr>
          <w:rFonts w:eastAsia="Times New Roman" w:cs="Times New Roman"/>
          <w:color w:val="000000" w:themeColor="text1"/>
          <w:szCs w:val="24"/>
        </w:rPr>
        <w:t xml:space="preserve"> </w:t>
      </w:r>
      <w:r w:rsidR="005D3348" w:rsidRPr="001B0799">
        <w:rPr>
          <w:rFonts w:eastAsia="Times New Roman" w:cs="Times New Roman"/>
          <w:color w:val="000000" w:themeColor="text1"/>
          <w:szCs w:val="24"/>
        </w:rPr>
        <w:t>a</w:t>
      </w:r>
      <w:r w:rsidR="00320B1A" w:rsidRPr="001B0799">
        <w:rPr>
          <w:rFonts w:eastAsia="Times New Roman" w:cs="Times New Roman"/>
          <w:color w:val="000000" w:themeColor="text1"/>
          <w:szCs w:val="24"/>
        </w:rPr>
        <w:t xml:space="preserve"> </w:t>
      </w:r>
      <w:r w:rsidR="005D3348" w:rsidRPr="001B0799">
        <w:rPr>
          <w:rFonts w:eastAsia="Times New Roman" w:cs="Times New Roman"/>
          <w:color w:val="000000" w:themeColor="text1"/>
          <w:szCs w:val="24"/>
        </w:rPr>
        <w:t>result,</w:t>
      </w:r>
      <w:r w:rsidR="00320B1A" w:rsidRPr="001B0799">
        <w:rPr>
          <w:rFonts w:eastAsia="Times New Roman" w:cs="Times New Roman"/>
          <w:color w:val="000000" w:themeColor="text1"/>
          <w:szCs w:val="24"/>
        </w:rPr>
        <w:t xml:space="preserve"> </w:t>
      </w:r>
      <w:r w:rsidR="005D3348" w:rsidRPr="001B0799">
        <w:rPr>
          <w:rFonts w:eastAsia="Times New Roman" w:cs="Times New Roman"/>
          <w:color w:val="000000" w:themeColor="text1"/>
          <w:szCs w:val="24"/>
        </w:rPr>
        <w:t>some</w:t>
      </w:r>
      <w:r w:rsidR="00320B1A" w:rsidRPr="001B0799">
        <w:rPr>
          <w:rFonts w:eastAsia="Times New Roman" w:cs="Times New Roman"/>
          <w:color w:val="000000" w:themeColor="text1"/>
          <w:szCs w:val="24"/>
        </w:rPr>
        <w:t xml:space="preserve"> </w:t>
      </w:r>
      <w:r w:rsidR="005D3348" w:rsidRPr="001B0799">
        <w:rPr>
          <w:rFonts w:eastAsia="Times New Roman" w:cs="Times New Roman"/>
          <w:color w:val="000000" w:themeColor="text1"/>
          <w:szCs w:val="24"/>
        </w:rPr>
        <w:t>researchers</w:t>
      </w:r>
      <w:r w:rsidR="00320B1A" w:rsidRPr="001B0799">
        <w:rPr>
          <w:rFonts w:eastAsia="Times New Roman" w:cs="Times New Roman"/>
          <w:color w:val="000000" w:themeColor="text1"/>
          <w:szCs w:val="24"/>
        </w:rPr>
        <w:t xml:space="preserve"> </w:t>
      </w:r>
      <w:r w:rsidR="005D3348" w:rsidRPr="001B0799">
        <w:rPr>
          <w:rFonts w:eastAsia="Times New Roman" w:cs="Times New Roman"/>
          <w:color w:val="000000" w:themeColor="text1"/>
          <w:szCs w:val="24"/>
        </w:rPr>
        <w:t>have</w:t>
      </w:r>
      <w:r w:rsidR="00320B1A" w:rsidRPr="001B0799">
        <w:rPr>
          <w:rFonts w:eastAsia="Times New Roman" w:cs="Times New Roman"/>
          <w:color w:val="000000" w:themeColor="text1"/>
          <w:szCs w:val="24"/>
        </w:rPr>
        <w:t xml:space="preserve"> </w:t>
      </w:r>
      <w:r w:rsidR="005D3348" w:rsidRPr="001B0799">
        <w:rPr>
          <w:rFonts w:eastAsia="Times New Roman" w:cs="Times New Roman"/>
          <w:color w:val="000000" w:themeColor="text1"/>
          <w:szCs w:val="24"/>
        </w:rPr>
        <w:t>asserted</w:t>
      </w:r>
      <w:r w:rsidR="00320B1A" w:rsidRPr="001B0799">
        <w:rPr>
          <w:rFonts w:eastAsia="Times New Roman" w:cs="Times New Roman"/>
          <w:color w:val="000000" w:themeColor="text1"/>
          <w:szCs w:val="24"/>
        </w:rPr>
        <w:t xml:space="preserve"> </w:t>
      </w:r>
      <w:r w:rsidR="005D3348" w:rsidRPr="001B0799">
        <w:rPr>
          <w:rFonts w:eastAsia="Times New Roman" w:cs="Times New Roman"/>
          <w:color w:val="000000" w:themeColor="text1"/>
          <w:szCs w:val="24"/>
        </w:rPr>
        <w:t>that</w:t>
      </w:r>
      <w:r w:rsidR="00320B1A" w:rsidRPr="001B0799">
        <w:rPr>
          <w:rFonts w:eastAsia="Times New Roman" w:cs="Times New Roman"/>
          <w:color w:val="000000" w:themeColor="text1"/>
          <w:szCs w:val="24"/>
        </w:rPr>
        <w:t xml:space="preserve"> </w:t>
      </w:r>
      <w:r w:rsidR="005D3348" w:rsidRPr="001B0799">
        <w:rPr>
          <w:rFonts w:eastAsia="Times New Roman" w:cs="Times New Roman"/>
          <w:color w:val="000000" w:themeColor="text1"/>
          <w:szCs w:val="24"/>
        </w:rPr>
        <w:t>the</w:t>
      </w:r>
      <w:r w:rsidR="00320B1A" w:rsidRPr="001B0799">
        <w:rPr>
          <w:rFonts w:eastAsia="Times New Roman" w:cs="Times New Roman"/>
          <w:color w:val="000000" w:themeColor="text1"/>
          <w:szCs w:val="24"/>
        </w:rPr>
        <w:t xml:space="preserve"> </w:t>
      </w:r>
      <w:r w:rsidR="005D3348" w:rsidRPr="001B0799">
        <w:rPr>
          <w:rFonts w:eastAsia="Times New Roman" w:cs="Times New Roman"/>
          <w:color w:val="000000" w:themeColor="text1"/>
          <w:szCs w:val="24"/>
        </w:rPr>
        <w:t>steady</w:t>
      </w:r>
      <w:r w:rsidR="00320B1A" w:rsidRPr="001B0799">
        <w:rPr>
          <w:rFonts w:eastAsia="Times New Roman" w:cs="Times New Roman"/>
          <w:color w:val="000000" w:themeColor="text1"/>
          <w:szCs w:val="24"/>
        </w:rPr>
        <w:t xml:space="preserve"> </w:t>
      </w:r>
      <w:r w:rsidR="005D3348" w:rsidRPr="001B0799">
        <w:rPr>
          <w:rFonts w:eastAsia="Times New Roman" w:cs="Times New Roman"/>
          <w:color w:val="000000" w:themeColor="text1"/>
          <w:szCs w:val="24"/>
        </w:rPr>
        <w:t>increase</w:t>
      </w:r>
      <w:r w:rsidR="00320B1A" w:rsidRPr="001B0799">
        <w:rPr>
          <w:rFonts w:eastAsia="Times New Roman" w:cs="Times New Roman"/>
          <w:color w:val="000000" w:themeColor="text1"/>
          <w:szCs w:val="24"/>
        </w:rPr>
        <w:t xml:space="preserve"> </w:t>
      </w:r>
      <w:r w:rsidR="005D3348" w:rsidRPr="001B0799">
        <w:rPr>
          <w:rFonts w:eastAsia="Times New Roman" w:cs="Times New Roman"/>
          <w:color w:val="000000" w:themeColor="text1"/>
          <w:szCs w:val="24"/>
        </w:rPr>
        <w:t>in</w:t>
      </w:r>
      <w:r w:rsidR="00320B1A" w:rsidRPr="001B0799">
        <w:rPr>
          <w:rFonts w:eastAsia="Times New Roman" w:cs="Times New Roman"/>
          <w:color w:val="000000" w:themeColor="text1"/>
          <w:szCs w:val="24"/>
        </w:rPr>
        <w:t xml:space="preserve"> </w:t>
      </w:r>
      <w:r w:rsidR="005D3348" w:rsidRPr="001B0799">
        <w:rPr>
          <w:rFonts w:eastAsia="Times New Roman" w:cs="Times New Roman"/>
          <w:color w:val="000000" w:themeColor="text1"/>
          <w:szCs w:val="24"/>
        </w:rPr>
        <w:t>double-income</w:t>
      </w:r>
      <w:r w:rsidR="00320B1A" w:rsidRPr="001B0799">
        <w:rPr>
          <w:rFonts w:eastAsia="Times New Roman" w:cs="Times New Roman"/>
          <w:color w:val="000000" w:themeColor="text1"/>
          <w:szCs w:val="24"/>
        </w:rPr>
        <w:t xml:space="preserve"> </w:t>
      </w:r>
      <w:r w:rsidR="005D3348" w:rsidRPr="001B0799">
        <w:rPr>
          <w:rFonts w:eastAsia="Times New Roman" w:cs="Times New Roman"/>
          <w:color w:val="000000" w:themeColor="text1"/>
          <w:szCs w:val="24"/>
        </w:rPr>
        <w:t>families</w:t>
      </w:r>
      <w:r w:rsidR="00320B1A" w:rsidRPr="001B0799">
        <w:rPr>
          <w:rFonts w:eastAsia="Times New Roman" w:cs="Times New Roman"/>
          <w:color w:val="000000" w:themeColor="text1"/>
          <w:szCs w:val="24"/>
        </w:rPr>
        <w:t xml:space="preserve"> </w:t>
      </w:r>
      <w:r w:rsidR="005D3348" w:rsidRPr="001B0799">
        <w:rPr>
          <w:rFonts w:eastAsia="Times New Roman" w:cs="Times New Roman"/>
          <w:color w:val="000000" w:themeColor="text1"/>
          <w:szCs w:val="24"/>
        </w:rPr>
        <w:t>over</w:t>
      </w:r>
      <w:r w:rsidR="00320B1A" w:rsidRPr="001B0799">
        <w:rPr>
          <w:rFonts w:eastAsia="Times New Roman" w:cs="Times New Roman"/>
          <w:color w:val="000000" w:themeColor="text1"/>
          <w:szCs w:val="24"/>
        </w:rPr>
        <w:t xml:space="preserve"> </w:t>
      </w:r>
      <w:r w:rsidR="000C54FE" w:rsidRPr="001B0799">
        <w:rPr>
          <w:rFonts w:eastAsia="Times New Roman" w:cs="Times New Roman"/>
          <w:color w:val="000000" w:themeColor="text1"/>
          <w:szCs w:val="24"/>
        </w:rPr>
        <w:t xml:space="preserve">the past </w:t>
      </w:r>
      <w:r w:rsidR="005D3348" w:rsidRPr="001B0799">
        <w:rPr>
          <w:rFonts w:eastAsia="Times New Roman" w:cs="Times New Roman"/>
          <w:color w:val="000000" w:themeColor="text1"/>
          <w:szCs w:val="24"/>
        </w:rPr>
        <w:t>several</w:t>
      </w:r>
      <w:r w:rsidR="00320B1A" w:rsidRPr="001B0799">
        <w:rPr>
          <w:rFonts w:eastAsia="Times New Roman" w:cs="Times New Roman"/>
          <w:color w:val="000000" w:themeColor="text1"/>
          <w:szCs w:val="24"/>
        </w:rPr>
        <w:t xml:space="preserve"> </w:t>
      </w:r>
      <w:r w:rsidR="005D3348" w:rsidRPr="001B0799">
        <w:rPr>
          <w:rFonts w:eastAsia="Times New Roman" w:cs="Times New Roman"/>
          <w:color w:val="000000" w:themeColor="text1"/>
          <w:szCs w:val="24"/>
        </w:rPr>
        <w:t>decades</w:t>
      </w:r>
      <w:r w:rsidR="00320B1A" w:rsidRPr="001B0799">
        <w:rPr>
          <w:rFonts w:eastAsia="Times New Roman" w:cs="Times New Roman"/>
          <w:color w:val="000000" w:themeColor="text1"/>
          <w:szCs w:val="24"/>
        </w:rPr>
        <w:t xml:space="preserve"> </w:t>
      </w:r>
      <w:r w:rsidR="005D3348" w:rsidRPr="001B0799">
        <w:rPr>
          <w:rFonts w:eastAsia="Times New Roman" w:cs="Times New Roman"/>
          <w:color w:val="000000" w:themeColor="text1"/>
          <w:szCs w:val="24"/>
        </w:rPr>
        <w:t>is</w:t>
      </w:r>
      <w:r w:rsidR="00320B1A" w:rsidRPr="001B0799">
        <w:rPr>
          <w:rFonts w:eastAsia="Times New Roman" w:cs="Times New Roman"/>
          <w:color w:val="000000" w:themeColor="text1"/>
          <w:szCs w:val="24"/>
        </w:rPr>
        <w:t xml:space="preserve"> </w:t>
      </w:r>
      <w:r w:rsidR="005D3348" w:rsidRPr="001B0799">
        <w:rPr>
          <w:rFonts w:eastAsia="Times New Roman" w:cs="Times New Roman"/>
          <w:color w:val="000000" w:themeColor="text1"/>
          <w:szCs w:val="24"/>
        </w:rPr>
        <w:t>associated</w:t>
      </w:r>
      <w:r w:rsidR="00320B1A" w:rsidRPr="001B0799">
        <w:rPr>
          <w:rFonts w:eastAsia="Times New Roman" w:cs="Times New Roman"/>
          <w:color w:val="000000" w:themeColor="text1"/>
          <w:szCs w:val="24"/>
        </w:rPr>
        <w:t xml:space="preserve"> </w:t>
      </w:r>
      <w:r w:rsidR="005D3348" w:rsidRPr="001B0799">
        <w:rPr>
          <w:rFonts w:eastAsia="Times New Roman" w:cs="Times New Roman"/>
          <w:color w:val="000000" w:themeColor="text1"/>
          <w:szCs w:val="24"/>
        </w:rPr>
        <w:t>with</w:t>
      </w:r>
      <w:r w:rsidR="00320B1A" w:rsidRPr="001B0799">
        <w:rPr>
          <w:rFonts w:eastAsia="Times New Roman" w:cs="Times New Roman"/>
          <w:color w:val="000000" w:themeColor="text1"/>
          <w:szCs w:val="24"/>
        </w:rPr>
        <w:t xml:space="preserve"> </w:t>
      </w:r>
      <w:r w:rsidR="005D3348" w:rsidRPr="001B0799">
        <w:rPr>
          <w:rFonts w:eastAsia="Times New Roman" w:cs="Times New Roman"/>
          <w:color w:val="000000" w:themeColor="text1"/>
          <w:szCs w:val="24"/>
        </w:rPr>
        <w:t>obesity</w:t>
      </w:r>
      <w:r w:rsidR="00320B1A" w:rsidRPr="001B0799">
        <w:rPr>
          <w:rFonts w:eastAsia="Times New Roman" w:cs="Times New Roman"/>
          <w:color w:val="000000" w:themeColor="text1"/>
          <w:szCs w:val="24"/>
        </w:rPr>
        <w:t xml:space="preserve"> </w:t>
      </w:r>
      <w:r w:rsidR="005D3348" w:rsidRPr="001B0799">
        <w:rPr>
          <w:rFonts w:eastAsia="Times New Roman" w:cs="Times New Roman"/>
          <w:color w:val="000000" w:themeColor="text1"/>
          <w:szCs w:val="24"/>
        </w:rPr>
        <w:t>and</w:t>
      </w:r>
      <w:r w:rsidR="00320B1A" w:rsidRPr="001B0799">
        <w:rPr>
          <w:rFonts w:eastAsia="Times New Roman" w:cs="Times New Roman"/>
          <w:color w:val="000000" w:themeColor="text1"/>
          <w:szCs w:val="24"/>
        </w:rPr>
        <w:t xml:space="preserve"> </w:t>
      </w:r>
      <w:r w:rsidR="005D3348" w:rsidRPr="001B0799">
        <w:rPr>
          <w:rFonts w:eastAsia="Times New Roman" w:cs="Times New Roman"/>
          <w:color w:val="000000" w:themeColor="text1"/>
          <w:szCs w:val="24"/>
        </w:rPr>
        <w:t>poor</w:t>
      </w:r>
      <w:r w:rsidR="00320B1A" w:rsidRPr="001B0799">
        <w:rPr>
          <w:rFonts w:eastAsia="Times New Roman" w:cs="Times New Roman"/>
          <w:color w:val="000000" w:themeColor="text1"/>
          <w:szCs w:val="24"/>
        </w:rPr>
        <w:t xml:space="preserve"> </w:t>
      </w:r>
      <w:r w:rsidR="005D3348" w:rsidRPr="001B0799">
        <w:rPr>
          <w:rFonts w:eastAsia="Times New Roman" w:cs="Times New Roman"/>
          <w:color w:val="000000" w:themeColor="text1"/>
          <w:szCs w:val="24"/>
        </w:rPr>
        <w:t>nutritional</w:t>
      </w:r>
      <w:r w:rsidR="00320B1A" w:rsidRPr="001B0799">
        <w:rPr>
          <w:rFonts w:eastAsia="Times New Roman" w:cs="Times New Roman"/>
          <w:color w:val="000000" w:themeColor="text1"/>
          <w:szCs w:val="24"/>
        </w:rPr>
        <w:t xml:space="preserve"> </w:t>
      </w:r>
      <w:r w:rsidR="005D3348" w:rsidRPr="001B0799">
        <w:rPr>
          <w:rFonts w:eastAsia="Times New Roman" w:cs="Times New Roman"/>
          <w:color w:val="000000" w:themeColor="text1"/>
          <w:szCs w:val="24"/>
        </w:rPr>
        <w:t>health</w:t>
      </w:r>
      <w:r w:rsidR="00320B1A" w:rsidRPr="001B0799">
        <w:rPr>
          <w:rFonts w:eastAsia="Times New Roman" w:cs="Times New Roman"/>
          <w:color w:val="000000" w:themeColor="text1"/>
          <w:szCs w:val="24"/>
        </w:rPr>
        <w:t xml:space="preserve"> </w:t>
      </w:r>
      <w:r w:rsidR="005D3348" w:rsidRPr="001B0799">
        <w:rPr>
          <w:rFonts w:eastAsia="Times New Roman" w:cs="Times New Roman"/>
          <w:color w:val="000000" w:themeColor="text1"/>
          <w:szCs w:val="24"/>
        </w:rPr>
        <w:t>in</w:t>
      </w:r>
      <w:r w:rsidR="00320B1A" w:rsidRPr="001B0799">
        <w:rPr>
          <w:rFonts w:eastAsia="Times New Roman" w:cs="Times New Roman"/>
          <w:color w:val="000000" w:themeColor="text1"/>
          <w:szCs w:val="24"/>
        </w:rPr>
        <w:t xml:space="preserve"> </w:t>
      </w:r>
      <w:r w:rsidR="005D3348" w:rsidRPr="001B0799">
        <w:rPr>
          <w:rFonts w:eastAsia="Times New Roman" w:cs="Times New Roman"/>
          <w:color w:val="000000" w:themeColor="text1"/>
          <w:szCs w:val="24"/>
        </w:rPr>
        <w:t>children</w:t>
      </w:r>
      <w:r w:rsidR="00320B1A" w:rsidRPr="001B0799">
        <w:rPr>
          <w:rFonts w:eastAsia="Times New Roman" w:cs="Times New Roman"/>
          <w:color w:val="000000" w:themeColor="text1"/>
          <w:szCs w:val="24"/>
        </w:rPr>
        <w:t xml:space="preserve"> </w:t>
      </w:r>
      <w:r w:rsidR="005D3348" w:rsidRPr="001B0799">
        <w:rPr>
          <w:rFonts w:eastAsia="Times New Roman" w:cs="Times New Roman"/>
          <w:color w:val="000000" w:themeColor="text1"/>
          <w:szCs w:val="24"/>
        </w:rPr>
        <w:t>(Anderson,</w:t>
      </w:r>
      <w:r w:rsidR="00320B1A" w:rsidRPr="001B0799">
        <w:rPr>
          <w:rFonts w:eastAsia="Times New Roman" w:cs="Times New Roman"/>
          <w:color w:val="000000" w:themeColor="text1"/>
          <w:szCs w:val="24"/>
        </w:rPr>
        <w:t xml:space="preserve"> </w:t>
      </w:r>
      <w:r w:rsidR="005D3348" w:rsidRPr="001B0799">
        <w:rPr>
          <w:rFonts w:eastAsia="Times New Roman" w:cs="Times New Roman"/>
          <w:color w:val="000000" w:themeColor="text1"/>
          <w:szCs w:val="24"/>
        </w:rPr>
        <w:t>2003;</w:t>
      </w:r>
      <w:r w:rsidR="00320B1A" w:rsidRPr="001B0799">
        <w:rPr>
          <w:rFonts w:eastAsia="Times New Roman" w:cs="Times New Roman"/>
          <w:color w:val="000000" w:themeColor="text1"/>
          <w:szCs w:val="24"/>
        </w:rPr>
        <w:t xml:space="preserve"> </w:t>
      </w:r>
      <w:proofErr w:type="spellStart"/>
      <w:r w:rsidR="005D3348" w:rsidRPr="001B0799">
        <w:rPr>
          <w:rFonts w:eastAsia="Times New Roman" w:cs="Times New Roman"/>
          <w:color w:val="000000" w:themeColor="text1"/>
          <w:szCs w:val="24"/>
        </w:rPr>
        <w:lastRenderedPageBreak/>
        <w:t>Courtemanche</w:t>
      </w:r>
      <w:proofErr w:type="spellEnd"/>
      <w:r w:rsidR="005D3348" w:rsidRPr="001B0799">
        <w:rPr>
          <w:rFonts w:eastAsia="Times New Roman" w:cs="Times New Roman"/>
          <w:color w:val="000000" w:themeColor="text1"/>
          <w:szCs w:val="24"/>
        </w:rPr>
        <w:t>,</w:t>
      </w:r>
      <w:r w:rsidR="00320B1A" w:rsidRPr="001B0799">
        <w:rPr>
          <w:rFonts w:eastAsia="Times New Roman" w:cs="Times New Roman"/>
          <w:color w:val="000000" w:themeColor="text1"/>
          <w:szCs w:val="24"/>
        </w:rPr>
        <w:t xml:space="preserve"> </w:t>
      </w:r>
      <w:r w:rsidR="005D3348" w:rsidRPr="001B0799">
        <w:rPr>
          <w:rFonts w:eastAsia="Times New Roman" w:cs="Times New Roman"/>
          <w:color w:val="000000" w:themeColor="text1"/>
          <w:szCs w:val="24"/>
        </w:rPr>
        <w:t>2009).</w:t>
      </w:r>
      <w:r w:rsidR="00320B1A" w:rsidRPr="001B0799">
        <w:rPr>
          <w:rFonts w:eastAsia="Times New Roman" w:cs="Times New Roman"/>
          <w:color w:val="000000" w:themeColor="text1"/>
          <w:szCs w:val="24"/>
        </w:rPr>
        <w:t xml:space="preserve"> </w:t>
      </w:r>
      <w:r w:rsidR="000C54FE" w:rsidRPr="001B0799">
        <w:rPr>
          <w:rFonts w:eastAsia="Times New Roman" w:cs="Times New Roman"/>
          <w:color w:val="000000" w:themeColor="text1"/>
          <w:szCs w:val="24"/>
        </w:rPr>
        <w:t>T</w:t>
      </w:r>
      <w:r w:rsidR="005D3348" w:rsidRPr="001B0799">
        <w:rPr>
          <w:rFonts w:eastAsia="Times New Roman" w:cs="Times New Roman"/>
          <w:color w:val="000000" w:themeColor="text1"/>
          <w:szCs w:val="24"/>
        </w:rPr>
        <w:t>he</w:t>
      </w:r>
      <w:r w:rsidR="00320B1A" w:rsidRPr="001B0799">
        <w:rPr>
          <w:rFonts w:eastAsia="Times New Roman" w:cs="Times New Roman"/>
          <w:color w:val="000000" w:themeColor="text1"/>
          <w:szCs w:val="24"/>
        </w:rPr>
        <w:t xml:space="preserve"> </w:t>
      </w:r>
      <w:r w:rsidR="005D3348" w:rsidRPr="001B0799">
        <w:rPr>
          <w:rFonts w:eastAsia="Times New Roman" w:cs="Times New Roman"/>
          <w:color w:val="000000" w:themeColor="text1"/>
          <w:szCs w:val="24"/>
        </w:rPr>
        <w:t>association</w:t>
      </w:r>
      <w:r w:rsidR="00320B1A" w:rsidRPr="001B0799">
        <w:rPr>
          <w:rFonts w:eastAsia="Times New Roman" w:cs="Times New Roman"/>
          <w:color w:val="000000" w:themeColor="text1"/>
          <w:szCs w:val="24"/>
        </w:rPr>
        <w:t xml:space="preserve"> </w:t>
      </w:r>
      <w:r w:rsidR="005D3348" w:rsidRPr="001B0799">
        <w:rPr>
          <w:rFonts w:eastAsia="Times New Roman" w:cs="Times New Roman"/>
          <w:color w:val="000000" w:themeColor="text1"/>
          <w:szCs w:val="24"/>
        </w:rPr>
        <w:t>between</w:t>
      </w:r>
      <w:r w:rsidR="00320B1A" w:rsidRPr="001B0799">
        <w:rPr>
          <w:rFonts w:eastAsia="Times New Roman" w:cs="Times New Roman"/>
          <w:color w:val="000000" w:themeColor="text1"/>
          <w:szCs w:val="24"/>
        </w:rPr>
        <w:t xml:space="preserve"> </w:t>
      </w:r>
      <w:r w:rsidR="005D3348" w:rsidRPr="001B0799">
        <w:rPr>
          <w:rFonts w:eastAsia="Times New Roman" w:cs="Times New Roman"/>
          <w:color w:val="000000" w:themeColor="text1"/>
          <w:szCs w:val="24"/>
        </w:rPr>
        <w:t>parents’</w:t>
      </w:r>
      <w:r w:rsidR="00320B1A" w:rsidRPr="001B0799">
        <w:rPr>
          <w:rFonts w:eastAsia="Times New Roman" w:cs="Times New Roman"/>
          <w:color w:val="000000" w:themeColor="text1"/>
          <w:szCs w:val="24"/>
        </w:rPr>
        <w:t xml:space="preserve"> </w:t>
      </w:r>
      <w:r w:rsidR="00DE66C3" w:rsidRPr="001B0799">
        <w:rPr>
          <w:rFonts w:eastAsia="Times New Roman" w:cs="Times New Roman"/>
          <w:color w:val="000000" w:themeColor="text1"/>
          <w:szCs w:val="24"/>
        </w:rPr>
        <w:t>BMI</w:t>
      </w:r>
      <w:ins w:id="798" w:author="Kaiser, Robert" w:date="2022-02-05T10:03:00Z">
        <w:r w:rsidR="0029546B">
          <w:rPr>
            <w:rFonts w:eastAsia="Times New Roman" w:cs="Times New Roman"/>
            <w:color w:val="000000" w:themeColor="text1"/>
            <w:szCs w:val="24"/>
          </w:rPr>
          <w:t xml:space="preserve"> (Body Mass Index)</w:t>
        </w:r>
      </w:ins>
      <w:r w:rsidR="00320B1A" w:rsidRPr="001B0799">
        <w:rPr>
          <w:rFonts w:eastAsia="Times New Roman" w:cs="Times New Roman"/>
          <w:color w:val="000000" w:themeColor="text1"/>
          <w:szCs w:val="24"/>
        </w:rPr>
        <w:t xml:space="preserve"> </w:t>
      </w:r>
      <w:r w:rsidR="005D3348" w:rsidRPr="001B0799">
        <w:rPr>
          <w:rFonts w:eastAsia="Times New Roman" w:cs="Times New Roman"/>
          <w:color w:val="000000" w:themeColor="text1"/>
          <w:szCs w:val="24"/>
        </w:rPr>
        <w:t>and</w:t>
      </w:r>
      <w:r w:rsidR="00320B1A" w:rsidRPr="001B0799">
        <w:rPr>
          <w:rFonts w:eastAsia="Times New Roman" w:cs="Times New Roman"/>
          <w:color w:val="000000" w:themeColor="text1"/>
          <w:szCs w:val="24"/>
        </w:rPr>
        <w:t xml:space="preserve"> </w:t>
      </w:r>
      <w:r w:rsidR="005D3348" w:rsidRPr="001B0799">
        <w:rPr>
          <w:rFonts w:eastAsia="Times New Roman" w:cs="Times New Roman"/>
          <w:color w:val="000000" w:themeColor="text1"/>
          <w:szCs w:val="24"/>
        </w:rPr>
        <w:t>children’s</w:t>
      </w:r>
      <w:r w:rsidR="00320B1A" w:rsidRPr="001B0799">
        <w:rPr>
          <w:rFonts w:eastAsia="Times New Roman" w:cs="Times New Roman"/>
          <w:color w:val="000000" w:themeColor="text1"/>
          <w:szCs w:val="24"/>
        </w:rPr>
        <w:t xml:space="preserve"> </w:t>
      </w:r>
      <w:r w:rsidR="00DE66C3" w:rsidRPr="001B0799">
        <w:rPr>
          <w:rFonts w:eastAsia="Times New Roman" w:cs="Times New Roman"/>
          <w:color w:val="000000" w:themeColor="text1"/>
          <w:szCs w:val="24"/>
        </w:rPr>
        <w:t>BMI</w:t>
      </w:r>
      <w:r w:rsidR="00320B1A" w:rsidRPr="001B0799">
        <w:rPr>
          <w:rFonts w:eastAsia="Times New Roman" w:cs="Times New Roman"/>
          <w:color w:val="000000" w:themeColor="text1"/>
          <w:szCs w:val="24"/>
        </w:rPr>
        <w:t xml:space="preserve"> </w:t>
      </w:r>
      <w:r w:rsidR="005D3348" w:rsidRPr="001B0799">
        <w:rPr>
          <w:rFonts w:eastAsia="Times New Roman" w:cs="Times New Roman"/>
          <w:color w:val="000000" w:themeColor="text1"/>
          <w:szCs w:val="24"/>
        </w:rPr>
        <w:t>has</w:t>
      </w:r>
      <w:ins w:id="799" w:author="Kaiser, Robert" w:date="2022-02-05T10:12:00Z">
        <w:r w:rsidR="0001061E">
          <w:rPr>
            <w:rFonts w:eastAsia="Times New Roman" w:cs="Times New Roman"/>
            <w:color w:val="000000" w:themeColor="text1"/>
            <w:szCs w:val="24"/>
          </w:rPr>
          <w:t xml:space="preserve"> been shown to</w:t>
        </w:r>
      </w:ins>
      <w:r w:rsidR="00320B1A" w:rsidRPr="001B0799">
        <w:rPr>
          <w:rFonts w:eastAsia="Times New Roman" w:cs="Times New Roman"/>
          <w:color w:val="000000" w:themeColor="text1"/>
          <w:szCs w:val="24"/>
        </w:rPr>
        <w:t xml:space="preserve"> </w:t>
      </w:r>
      <w:r w:rsidR="005D3348" w:rsidRPr="001B0799">
        <w:rPr>
          <w:rFonts w:eastAsia="Times New Roman" w:cs="Times New Roman"/>
          <w:color w:val="000000" w:themeColor="text1"/>
          <w:szCs w:val="24"/>
        </w:rPr>
        <w:t>grow</w:t>
      </w:r>
      <w:del w:id="800" w:author="Kaiser, Robert" w:date="2022-02-05T10:12:00Z">
        <w:r w:rsidR="005D3348" w:rsidRPr="001B0799" w:rsidDel="0001061E">
          <w:rPr>
            <w:rFonts w:eastAsia="Times New Roman" w:cs="Times New Roman"/>
            <w:color w:val="000000" w:themeColor="text1"/>
            <w:szCs w:val="24"/>
          </w:rPr>
          <w:delText>n</w:delText>
        </w:r>
      </w:del>
      <w:r w:rsidR="00320B1A" w:rsidRPr="001B0799">
        <w:rPr>
          <w:rFonts w:eastAsia="Times New Roman" w:cs="Times New Roman"/>
          <w:color w:val="000000" w:themeColor="text1"/>
          <w:szCs w:val="24"/>
        </w:rPr>
        <w:t xml:space="preserve"> </w:t>
      </w:r>
      <w:r w:rsidR="005D3348" w:rsidRPr="001B0799">
        <w:rPr>
          <w:rFonts w:eastAsia="Times New Roman" w:cs="Times New Roman"/>
          <w:color w:val="000000" w:themeColor="text1"/>
          <w:szCs w:val="24"/>
        </w:rPr>
        <w:t>stronger</w:t>
      </w:r>
      <w:r w:rsidR="00320B1A" w:rsidRPr="001B0799">
        <w:rPr>
          <w:rFonts w:eastAsia="Times New Roman" w:cs="Times New Roman"/>
          <w:color w:val="000000" w:themeColor="text1"/>
          <w:szCs w:val="24"/>
        </w:rPr>
        <w:t xml:space="preserve"> </w:t>
      </w:r>
      <w:r w:rsidR="005D3348" w:rsidRPr="001B0799">
        <w:rPr>
          <w:rFonts w:eastAsia="Times New Roman" w:cs="Times New Roman"/>
          <w:color w:val="000000" w:themeColor="text1"/>
          <w:szCs w:val="24"/>
        </w:rPr>
        <w:t>over</w:t>
      </w:r>
      <w:r w:rsidR="00320B1A" w:rsidRPr="001B0799">
        <w:rPr>
          <w:rFonts w:eastAsia="Times New Roman" w:cs="Times New Roman"/>
          <w:color w:val="000000" w:themeColor="text1"/>
          <w:szCs w:val="24"/>
        </w:rPr>
        <w:t xml:space="preserve"> </w:t>
      </w:r>
      <w:r w:rsidR="005D3348" w:rsidRPr="001B0799">
        <w:rPr>
          <w:rFonts w:eastAsia="Times New Roman" w:cs="Times New Roman"/>
          <w:color w:val="000000" w:themeColor="text1"/>
          <w:szCs w:val="24"/>
        </w:rPr>
        <w:t>time,</w:t>
      </w:r>
      <w:r w:rsidR="00320B1A" w:rsidRPr="001B0799">
        <w:rPr>
          <w:rFonts w:eastAsia="Times New Roman" w:cs="Times New Roman"/>
          <w:color w:val="000000" w:themeColor="text1"/>
          <w:szCs w:val="24"/>
        </w:rPr>
        <w:t xml:space="preserve"> </w:t>
      </w:r>
      <w:r w:rsidR="005D3348" w:rsidRPr="001B0799">
        <w:rPr>
          <w:rFonts w:eastAsia="Times New Roman" w:cs="Times New Roman"/>
          <w:color w:val="000000" w:themeColor="text1"/>
          <w:szCs w:val="24"/>
        </w:rPr>
        <w:t>providing</w:t>
      </w:r>
      <w:r w:rsidR="00320B1A" w:rsidRPr="001B0799">
        <w:rPr>
          <w:rFonts w:eastAsia="Times New Roman" w:cs="Times New Roman"/>
          <w:color w:val="000000" w:themeColor="text1"/>
          <w:szCs w:val="24"/>
        </w:rPr>
        <w:t xml:space="preserve"> </w:t>
      </w:r>
      <w:r w:rsidR="005D3348" w:rsidRPr="001B0799">
        <w:rPr>
          <w:rFonts w:eastAsia="Times New Roman" w:cs="Times New Roman"/>
          <w:color w:val="000000" w:themeColor="text1"/>
          <w:szCs w:val="24"/>
        </w:rPr>
        <w:t>further</w:t>
      </w:r>
      <w:r w:rsidR="00320B1A" w:rsidRPr="001B0799">
        <w:rPr>
          <w:rFonts w:eastAsia="Times New Roman" w:cs="Times New Roman"/>
          <w:color w:val="000000" w:themeColor="text1"/>
          <w:szCs w:val="24"/>
        </w:rPr>
        <w:t xml:space="preserve"> </w:t>
      </w:r>
      <w:r w:rsidR="005D3348" w:rsidRPr="001B0799">
        <w:rPr>
          <w:rFonts w:eastAsia="Times New Roman" w:cs="Times New Roman"/>
          <w:color w:val="000000" w:themeColor="text1"/>
          <w:szCs w:val="24"/>
        </w:rPr>
        <w:t>evidence</w:t>
      </w:r>
      <w:r w:rsidR="00320B1A" w:rsidRPr="001B0799">
        <w:rPr>
          <w:rFonts w:eastAsia="Times New Roman" w:cs="Times New Roman"/>
          <w:color w:val="000000" w:themeColor="text1"/>
          <w:szCs w:val="24"/>
        </w:rPr>
        <w:t xml:space="preserve"> </w:t>
      </w:r>
      <w:r w:rsidR="005D3348" w:rsidRPr="001B0799">
        <w:rPr>
          <w:rFonts w:eastAsia="Times New Roman" w:cs="Times New Roman"/>
          <w:color w:val="000000" w:themeColor="text1"/>
          <w:szCs w:val="24"/>
        </w:rPr>
        <w:t>that</w:t>
      </w:r>
      <w:r w:rsidR="00320B1A" w:rsidRPr="001B0799">
        <w:rPr>
          <w:rFonts w:eastAsia="Times New Roman" w:cs="Times New Roman"/>
          <w:color w:val="000000" w:themeColor="text1"/>
          <w:szCs w:val="24"/>
        </w:rPr>
        <w:t xml:space="preserve"> </w:t>
      </w:r>
      <w:r w:rsidR="005D3348" w:rsidRPr="001B0799">
        <w:rPr>
          <w:rFonts w:eastAsia="Times New Roman" w:cs="Times New Roman"/>
          <w:color w:val="000000" w:themeColor="text1"/>
          <w:szCs w:val="24"/>
        </w:rPr>
        <w:t>environmental</w:t>
      </w:r>
      <w:r w:rsidR="00320B1A" w:rsidRPr="001B0799">
        <w:rPr>
          <w:rFonts w:eastAsia="Times New Roman" w:cs="Times New Roman"/>
          <w:color w:val="000000" w:themeColor="text1"/>
          <w:szCs w:val="24"/>
        </w:rPr>
        <w:t xml:space="preserve"> </w:t>
      </w:r>
      <w:r w:rsidR="005D3348" w:rsidRPr="001B0799">
        <w:rPr>
          <w:rFonts w:eastAsia="Times New Roman" w:cs="Times New Roman"/>
          <w:color w:val="000000" w:themeColor="text1"/>
          <w:szCs w:val="24"/>
        </w:rPr>
        <w:t>factors</w:t>
      </w:r>
      <w:ins w:id="801" w:author="Kaiser, Robert" w:date="2022-02-05T10:03:00Z">
        <w:r w:rsidR="0029546B">
          <w:rPr>
            <w:rFonts w:eastAsia="Times New Roman" w:cs="Times New Roman"/>
            <w:color w:val="000000" w:themeColor="text1"/>
            <w:szCs w:val="24"/>
          </w:rPr>
          <w:t xml:space="preserve"> may</w:t>
        </w:r>
      </w:ins>
      <w:r w:rsidR="00320B1A" w:rsidRPr="001B0799">
        <w:rPr>
          <w:rFonts w:eastAsia="Times New Roman" w:cs="Times New Roman"/>
          <w:color w:val="000000" w:themeColor="text1"/>
          <w:szCs w:val="24"/>
        </w:rPr>
        <w:t xml:space="preserve"> </w:t>
      </w:r>
      <w:r w:rsidR="005D3348" w:rsidRPr="001B0799">
        <w:rPr>
          <w:rFonts w:eastAsia="Times New Roman" w:cs="Times New Roman"/>
          <w:color w:val="000000" w:themeColor="text1"/>
          <w:szCs w:val="24"/>
        </w:rPr>
        <w:t>have</w:t>
      </w:r>
      <w:r w:rsidR="00320B1A" w:rsidRPr="001B0799">
        <w:rPr>
          <w:rFonts w:eastAsia="Times New Roman" w:cs="Times New Roman"/>
          <w:color w:val="000000" w:themeColor="text1"/>
          <w:szCs w:val="24"/>
        </w:rPr>
        <w:t xml:space="preserve"> </w:t>
      </w:r>
      <w:r w:rsidR="005D3348" w:rsidRPr="001B0799">
        <w:rPr>
          <w:rFonts w:eastAsia="Times New Roman" w:cs="Times New Roman"/>
          <w:color w:val="000000" w:themeColor="text1"/>
          <w:szCs w:val="24"/>
        </w:rPr>
        <w:t>a</w:t>
      </w:r>
      <w:r w:rsidR="00320B1A" w:rsidRPr="001B0799">
        <w:rPr>
          <w:rFonts w:eastAsia="Times New Roman" w:cs="Times New Roman"/>
          <w:color w:val="000000" w:themeColor="text1"/>
          <w:szCs w:val="24"/>
        </w:rPr>
        <w:t xml:space="preserve"> </w:t>
      </w:r>
      <w:r w:rsidR="005D3348" w:rsidRPr="001B0799">
        <w:rPr>
          <w:rFonts w:eastAsia="Times New Roman" w:cs="Times New Roman"/>
          <w:color w:val="000000" w:themeColor="text1"/>
          <w:szCs w:val="24"/>
        </w:rPr>
        <w:t>role</w:t>
      </w:r>
      <w:r w:rsidR="00320B1A" w:rsidRPr="001B0799">
        <w:rPr>
          <w:rFonts w:eastAsia="Times New Roman" w:cs="Times New Roman"/>
          <w:color w:val="000000" w:themeColor="text1"/>
          <w:szCs w:val="24"/>
        </w:rPr>
        <w:t xml:space="preserve"> </w:t>
      </w:r>
      <w:r w:rsidR="005D3348" w:rsidRPr="001B0799">
        <w:rPr>
          <w:rFonts w:eastAsia="Times New Roman" w:cs="Times New Roman"/>
          <w:color w:val="000000" w:themeColor="text1"/>
          <w:szCs w:val="24"/>
        </w:rPr>
        <w:t>in</w:t>
      </w:r>
      <w:r w:rsidR="00320B1A" w:rsidRPr="001B0799">
        <w:rPr>
          <w:rFonts w:eastAsia="Times New Roman" w:cs="Times New Roman"/>
          <w:color w:val="000000" w:themeColor="text1"/>
          <w:szCs w:val="24"/>
        </w:rPr>
        <w:t xml:space="preserve"> </w:t>
      </w:r>
      <w:r w:rsidR="005D3348" w:rsidRPr="001B0799">
        <w:rPr>
          <w:rFonts w:eastAsia="Times New Roman" w:cs="Times New Roman"/>
          <w:color w:val="000000" w:themeColor="text1"/>
          <w:szCs w:val="24"/>
        </w:rPr>
        <w:t>explaining</w:t>
      </w:r>
      <w:r w:rsidR="00320B1A" w:rsidRPr="001B0799">
        <w:rPr>
          <w:rFonts w:eastAsia="Times New Roman" w:cs="Times New Roman"/>
          <w:color w:val="000000" w:themeColor="text1"/>
          <w:szCs w:val="24"/>
        </w:rPr>
        <w:t xml:space="preserve"> </w:t>
      </w:r>
      <w:r w:rsidR="005D3348" w:rsidRPr="001B0799">
        <w:rPr>
          <w:rFonts w:eastAsia="Times New Roman" w:cs="Times New Roman"/>
          <w:color w:val="000000" w:themeColor="text1"/>
          <w:szCs w:val="24"/>
        </w:rPr>
        <w:t>the</w:t>
      </w:r>
      <w:r w:rsidR="00320B1A" w:rsidRPr="001B0799">
        <w:rPr>
          <w:rFonts w:eastAsia="Times New Roman" w:cs="Times New Roman"/>
          <w:color w:val="000000" w:themeColor="text1"/>
          <w:szCs w:val="24"/>
        </w:rPr>
        <w:t xml:space="preserve"> </w:t>
      </w:r>
      <w:r w:rsidR="005D3348" w:rsidRPr="001B0799">
        <w:rPr>
          <w:rFonts w:eastAsia="Times New Roman" w:cs="Times New Roman"/>
          <w:color w:val="000000" w:themeColor="text1"/>
          <w:szCs w:val="24"/>
        </w:rPr>
        <w:t>dietary</w:t>
      </w:r>
      <w:r w:rsidR="00320B1A" w:rsidRPr="001B0799">
        <w:rPr>
          <w:rFonts w:eastAsia="Times New Roman" w:cs="Times New Roman"/>
          <w:color w:val="000000" w:themeColor="text1"/>
          <w:szCs w:val="24"/>
        </w:rPr>
        <w:t xml:space="preserve"> </w:t>
      </w:r>
      <w:r w:rsidR="005D3348" w:rsidRPr="001B0799">
        <w:rPr>
          <w:rFonts w:eastAsia="Times New Roman" w:cs="Times New Roman"/>
          <w:color w:val="000000" w:themeColor="text1"/>
          <w:szCs w:val="24"/>
        </w:rPr>
        <w:t>health</w:t>
      </w:r>
      <w:r w:rsidR="00320B1A" w:rsidRPr="001B0799">
        <w:rPr>
          <w:rFonts w:eastAsia="Times New Roman" w:cs="Times New Roman"/>
          <w:color w:val="000000" w:themeColor="text1"/>
          <w:szCs w:val="24"/>
        </w:rPr>
        <w:t xml:space="preserve"> </w:t>
      </w:r>
      <w:r w:rsidR="005D3348" w:rsidRPr="001B0799">
        <w:rPr>
          <w:rFonts w:eastAsia="Times New Roman" w:cs="Times New Roman"/>
          <w:color w:val="000000" w:themeColor="text1"/>
          <w:szCs w:val="24"/>
        </w:rPr>
        <w:t>of</w:t>
      </w:r>
      <w:r w:rsidR="00320B1A" w:rsidRPr="001B0799">
        <w:rPr>
          <w:rFonts w:eastAsia="Times New Roman" w:cs="Times New Roman"/>
          <w:color w:val="000000" w:themeColor="text1"/>
          <w:szCs w:val="24"/>
        </w:rPr>
        <w:t xml:space="preserve"> </w:t>
      </w:r>
      <w:r w:rsidR="005D3348" w:rsidRPr="001B0799">
        <w:rPr>
          <w:rFonts w:eastAsia="Times New Roman" w:cs="Times New Roman"/>
          <w:color w:val="000000" w:themeColor="text1"/>
          <w:szCs w:val="24"/>
        </w:rPr>
        <w:t>children</w:t>
      </w:r>
      <w:r w:rsidR="00320B1A" w:rsidRPr="001B0799">
        <w:rPr>
          <w:rFonts w:eastAsia="Times New Roman" w:cs="Times New Roman"/>
          <w:color w:val="000000" w:themeColor="text1"/>
          <w:szCs w:val="24"/>
        </w:rPr>
        <w:t xml:space="preserve"> </w:t>
      </w:r>
      <w:r w:rsidR="005D3348" w:rsidRPr="001B0799">
        <w:rPr>
          <w:rFonts w:eastAsia="Times New Roman" w:cs="Times New Roman"/>
          <w:color w:val="000000" w:themeColor="text1"/>
          <w:szCs w:val="24"/>
        </w:rPr>
        <w:t>(Anderson</w:t>
      </w:r>
      <w:r w:rsidR="00320B1A" w:rsidRPr="001B0799">
        <w:rPr>
          <w:rFonts w:eastAsia="Times New Roman" w:cs="Times New Roman"/>
          <w:color w:val="000000" w:themeColor="text1"/>
          <w:szCs w:val="24"/>
        </w:rPr>
        <w:t xml:space="preserve"> </w:t>
      </w:r>
      <w:r w:rsidR="005D3348" w:rsidRPr="001B0799">
        <w:rPr>
          <w:rFonts w:eastAsia="Times New Roman" w:cs="Times New Roman"/>
          <w:color w:val="000000" w:themeColor="text1"/>
          <w:szCs w:val="24"/>
        </w:rPr>
        <w:t>et</w:t>
      </w:r>
      <w:r w:rsidR="00320B1A" w:rsidRPr="001B0799">
        <w:rPr>
          <w:rFonts w:eastAsia="Times New Roman" w:cs="Times New Roman"/>
          <w:color w:val="000000" w:themeColor="text1"/>
          <w:szCs w:val="24"/>
        </w:rPr>
        <w:t xml:space="preserve"> </w:t>
      </w:r>
      <w:r w:rsidR="005D3348" w:rsidRPr="001B0799">
        <w:rPr>
          <w:rFonts w:eastAsia="Times New Roman" w:cs="Times New Roman"/>
          <w:color w:val="000000" w:themeColor="text1"/>
          <w:szCs w:val="24"/>
        </w:rPr>
        <w:t>al.,</w:t>
      </w:r>
      <w:r w:rsidR="00320B1A" w:rsidRPr="001B0799">
        <w:rPr>
          <w:rFonts w:eastAsia="Times New Roman" w:cs="Times New Roman"/>
          <w:color w:val="000000" w:themeColor="text1"/>
          <w:szCs w:val="24"/>
        </w:rPr>
        <w:t xml:space="preserve"> </w:t>
      </w:r>
      <w:r w:rsidR="005D3348" w:rsidRPr="001B0799">
        <w:rPr>
          <w:rFonts w:eastAsia="Times New Roman" w:cs="Times New Roman"/>
          <w:color w:val="000000" w:themeColor="text1"/>
          <w:szCs w:val="24"/>
        </w:rPr>
        <w:t>2007).</w:t>
      </w:r>
    </w:p>
    <w:p w14:paraId="469ECE6E" w14:textId="721447FB" w:rsidR="00701E73" w:rsidRPr="001B0799" w:rsidRDefault="00701E73" w:rsidP="00BC0BB4">
      <w:pPr>
        <w:rPr>
          <w:rFonts w:eastAsia="Times New Roman" w:cs="Times New Roman"/>
          <w:color w:val="000000" w:themeColor="text1"/>
          <w:szCs w:val="24"/>
        </w:rPr>
      </w:pPr>
      <w:r w:rsidRPr="001B0799">
        <w:rPr>
          <w:rFonts w:eastAsia="Times New Roman" w:cs="Times New Roman"/>
          <w:color w:val="000000" w:themeColor="text1"/>
          <w:szCs w:val="24"/>
        </w:rPr>
        <w:t>Socio</w:t>
      </w:r>
      <w:r w:rsidR="00845248" w:rsidRPr="001B0799">
        <w:rPr>
          <w:rFonts w:eastAsia="Times New Roman" w:cs="Times New Roman"/>
          <w:color w:val="000000" w:themeColor="text1"/>
          <w:szCs w:val="24"/>
        </w:rPr>
        <w:t>e</w:t>
      </w:r>
      <w:r w:rsidRPr="001B0799">
        <w:rPr>
          <w:rFonts w:eastAsia="Times New Roman" w:cs="Times New Roman"/>
          <w:color w:val="000000" w:themeColor="text1"/>
          <w:szCs w:val="24"/>
        </w:rPr>
        <w:t>conomic</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status</w:t>
      </w:r>
      <w:r w:rsidR="00320B1A" w:rsidRPr="001B0799">
        <w:rPr>
          <w:rFonts w:eastAsia="Times New Roman" w:cs="Times New Roman"/>
          <w:color w:val="000000" w:themeColor="text1"/>
          <w:szCs w:val="24"/>
        </w:rPr>
        <w:t xml:space="preserve"> </w:t>
      </w:r>
      <w:del w:id="802" w:author="Kaiser, Robert" w:date="2022-02-05T10:20:00Z">
        <w:r w:rsidR="000C54FE" w:rsidRPr="001B0799" w:rsidDel="006250C9">
          <w:rPr>
            <w:rFonts w:eastAsia="Times New Roman" w:cs="Times New Roman"/>
            <w:color w:val="000000" w:themeColor="text1"/>
            <w:szCs w:val="24"/>
          </w:rPr>
          <w:delText>seems</w:delText>
        </w:r>
      </w:del>
      <w:ins w:id="803" w:author="Kaiser, Robert" w:date="2022-02-05T10:18:00Z">
        <w:r w:rsidR="0001061E">
          <w:rPr>
            <w:rFonts w:eastAsia="Times New Roman" w:cs="Times New Roman"/>
            <w:color w:val="000000" w:themeColor="text1"/>
            <w:szCs w:val="24"/>
          </w:rPr>
          <w:t>also</w:t>
        </w:r>
      </w:ins>
      <w:ins w:id="804" w:author="Kaiser, Robert" w:date="2022-02-05T10:20:00Z">
        <w:r w:rsidR="006250C9">
          <w:rPr>
            <w:rFonts w:eastAsia="Times New Roman" w:cs="Times New Roman"/>
            <w:color w:val="000000" w:themeColor="text1"/>
            <w:szCs w:val="24"/>
          </w:rPr>
          <w:t xml:space="preserve"> seems to</w:t>
        </w:r>
      </w:ins>
      <w:ins w:id="805" w:author="Kaiser, Robert" w:date="2022-02-05T10:18:00Z">
        <w:r w:rsidR="0001061E">
          <w:rPr>
            <w:rFonts w:eastAsia="Times New Roman" w:cs="Times New Roman"/>
            <w:color w:val="000000" w:themeColor="text1"/>
            <w:szCs w:val="24"/>
          </w:rPr>
          <w:t xml:space="preserve"> be an </w:t>
        </w:r>
      </w:ins>
      <w:del w:id="806" w:author="Kaiser, Robert" w:date="2022-02-05T10:18:00Z">
        <w:r w:rsidR="000C54FE" w:rsidRPr="001B0799" w:rsidDel="0001061E">
          <w:rPr>
            <w:rFonts w:eastAsia="Times New Roman" w:cs="Times New Roman"/>
            <w:color w:val="000000" w:themeColor="text1"/>
            <w:szCs w:val="24"/>
          </w:rPr>
          <w:delText xml:space="preserve"> </w:delText>
        </w:r>
      </w:del>
      <w:r w:rsidR="000C54FE" w:rsidRPr="001B0799">
        <w:rPr>
          <w:rFonts w:eastAsia="Times New Roman" w:cs="Times New Roman"/>
          <w:color w:val="000000" w:themeColor="text1"/>
          <w:szCs w:val="24"/>
        </w:rPr>
        <w:t xml:space="preserve">important </w:t>
      </w:r>
      <w:ins w:id="807" w:author="Kaiser, Robert" w:date="2022-02-05T10:18:00Z">
        <w:r w:rsidR="0001061E">
          <w:rPr>
            <w:rFonts w:eastAsia="Times New Roman" w:cs="Times New Roman"/>
            <w:color w:val="000000" w:themeColor="text1"/>
            <w:szCs w:val="24"/>
          </w:rPr>
          <w:t xml:space="preserve">factor </w:t>
        </w:r>
      </w:ins>
      <w:del w:id="808" w:author="Kaiser, Robert" w:date="2022-02-05T10:18:00Z">
        <w:r w:rsidR="000C54FE" w:rsidRPr="001B0799" w:rsidDel="0001061E">
          <w:rPr>
            <w:rFonts w:eastAsia="Times New Roman" w:cs="Times New Roman"/>
            <w:color w:val="000000" w:themeColor="text1"/>
            <w:szCs w:val="24"/>
          </w:rPr>
          <w:delText>to</w:delText>
        </w:r>
      </w:del>
      <w:ins w:id="809" w:author="Kaiser, Robert" w:date="2022-02-05T10:18:00Z">
        <w:r w:rsidR="0001061E">
          <w:rPr>
            <w:rFonts w:eastAsia="Times New Roman" w:cs="Times New Roman"/>
            <w:color w:val="000000" w:themeColor="text1"/>
            <w:szCs w:val="24"/>
          </w:rPr>
          <w:t>in relation to</w:t>
        </w:r>
      </w:ins>
      <w:r w:rsidR="000C54FE"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childhood</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obesity</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rates.</w:t>
      </w:r>
      <w:r w:rsidR="00607315" w:rsidRPr="001B0799">
        <w:rPr>
          <w:rFonts w:eastAsia="Times New Roman" w:cs="Times New Roman"/>
          <w:color w:val="000000" w:themeColor="text1"/>
          <w:szCs w:val="24"/>
        </w:rPr>
        <w:t xml:space="preserve"> </w:t>
      </w:r>
      <w:r w:rsidR="000C54FE" w:rsidRPr="001B0799">
        <w:rPr>
          <w:rFonts w:eastAsia="Times New Roman" w:cs="Times New Roman"/>
          <w:color w:val="000000" w:themeColor="text1"/>
          <w:szCs w:val="24"/>
        </w:rPr>
        <w:t>Singh et al. (</w:t>
      </w:r>
      <w:r w:rsidRPr="001B0799">
        <w:rPr>
          <w:rFonts w:eastAsia="Times New Roman" w:cs="Times New Roman"/>
          <w:color w:val="000000" w:themeColor="text1"/>
          <w:szCs w:val="24"/>
        </w:rPr>
        <w:t>2007</w:t>
      </w:r>
      <w:r w:rsidR="000C54FE" w:rsidRPr="001B0799">
        <w:rPr>
          <w:rFonts w:eastAsia="Times New Roman" w:cs="Times New Roman"/>
          <w:color w:val="000000" w:themeColor="text1"/>
          <w:szCs w:val="24"/>
        </w:rPr>
        <w:t>)</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analyzed</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46,707</w:t>
      </w:r>
      <w:r w:rsidR="00320B1A" w:rsidRPr="001B0799">
        <w:rPr>
          <w:rFonts w:eastAsia="Times New Roman" w:cs="Times New Roman"/>
          <w:color w:val="000000" w:themeColor="text1"/>
          <w:szCs w:val="24"/>
        </w:rPr>
        <w:t xml:space="preserve"> </w:t>
      </w:r>
      <w:r w:rsidR="000C54FE" w:rsidRPr="001B0799">
        <w:rPr>
          <w:rFonts w:eastAsia="Times New Roman" w:cs="Times New Roman"/>
          <w:iCs/>
          <w:color w:val="000000" w:themeColor="text1"/>
          <w:szCs w:val="24"/>
        </w:rPr>
        <w:t>children and</w:t>
      </w:r>
      <w:r w:rsidR="000C54FE" w:rsidRPr="001B0799">
        <w:rPr>
          <w:rFonts w:eastAsia="Times New Roman" w:cs="Times New Roman"/>
          <w:i/>
          <w:iCs/>
          <w:color w:val="000000" w:themeColor="text1"/>
          <w:szCs w:val="24"/>
        </w:rPr>
        <w:t xml:space="preserve"> </w:t>
      </w:r>
      <w:r w:rsidRPr="001B0799">
        <w:rPr>
          <w:rFonts w:eastAsia="Times New Roman" w:cs="Times New Roman"/>
          <w:color w:val="000000" w:themeColor="text1"/>
          <w:szCs w:val="24"/>
        </w:rPr>
        <w:t>found</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that</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16.4%</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of</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U.S.</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children</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were</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obese</w:t>
      </w:r>
      <w:r w:rsidR="000C54FE" w:rsidRPr="001B0799">
        <w:rPr>
          <w:rFonts w:eastAsia="Times New Roman" w:cs="Times New Roman"/>
          <w:color w:val="000000" w:themeColor="text1"/>
          <w:szCs w:val="24"/>
        </w:rPr>
        <w:t>,</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and</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31.6%</w:t>
      </w:r>
      <w:r w:rsidR="00320B1A" w:rsidRPr="001B0799">
        <w:rPr>
          <w:rFonts w:eastAsia="Times New Roman" w:cs="Times New Roman"/>
          <w:color w:val="000000" w:themeColor="text1"/>
          <w:szCs w:val="24"/>
        </w:rPr>
        <w:t xml:space="preserve"> </w:t>
      </w:r>
      <w:r w:rsidR="00B013BA" w:rsidRPr="001B0799">
        <w:rPr>
          <w:rFonts w:eastAsia="Times New Roman" w:cs="Times New Roman"/>
          <w:color w:val="000000" w:themeColor="text1"/>
          <w:szCs w:val="24"/>
        </w:rPr>
        <w:t>of</w:t>
      </w:r>
      <w:r w:rsidR="00320B1A" w:rsidRPr="001B0799">
        <w:rPr>
          <w:rFonts w:eastAsia="Times New Roman" w:cs="Times New Roman"/>
          <w:color w:val="000000" w:themeColor="text1"/>
          <w:szCs w:val="24"/>
        </w:rPr>
        <w:t xml:space="preserve"> </w:t>
      </w:r>
      <w:r w:rsidR="000C54FE" w:rsidRPr="001B0799">
        <w:rPr>
          <w:rFonts w:eastAsia="Times New Roman" w:cs="Times New Roman"/>
          <w:color w:val="000000" w:themeColor="text1"/>
          <w:szCs w:val="24"/>
        </w:rPr>
        <w:t xml:space="preserve">U.S. </w:t>
      </w:r>
      <w:r w:rsidR="00B013BA" w:rsidRPr="001B0799">
        <w:rPr>
          <w:rFonts w:eastAsia="Times New Roman" w:cs="Times New Roman"/>
          <w:color w:val="000000" w:themeColor="text1"/>
          <w:szCs w:val="24"/>
        </w:rPr>
        <w:t>children</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were</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overweight.</w:t>
      </w:r>
      <w:r w:rsidR="00607315" w:rsidRPr="001B0799">
        <w:rPr>
          <w:rFonts w:eastAsia="Times New Roman" w:cs="Times New Roman"/>
          <w:color w:val="000000" w:themeColor="text1"/>
          <w:szCs w:val="24"/>
        </w:rPr>
        <w:t xml:space="preserve"> </w:t>
      </w:r>
      <w:r w:rsidR="000C54FE" w:rsidRPr="001B0799">
        <w:rPr>
          <w:rFonts w:eastAsia="Times New Roman" w:cs="Times New Roman"/>
          <w:color w:val="000000" w:themeColor="text1"/>
          <w:szCs w:val="24"/>
        </w:rPr>
        <w:t xml:space="preserve">These authors </w:t>
      </w:r>
      <w:r w:rsidRPr="001B0799">
        <w:rPr>
          <w:rFonts w:eastAsia="Times New Roman" w:cs="Times New Roman"/>
          <w:color w:val="000000" w:themeColor="text1"/>
          <w:szCs w:val="24"/>
        </w:rPr>
        <w:t>analyzed</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survey</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data</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from</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2003</w:t>
      </w:r>
      <w:r w:rsidR="000C54FE" w:rsidRPr="001B0799">
        <w:rPr>
          <w:rFonts w:eastAsia="Times New Roman" w:cs="Times New Roman"/>
          <w:color w:val="000000" w:themeColor="text1"/>
          <w:szCs w:val="24"/>
        </w:rPr>
        <w:t>–</w:t>
      </w:r>
      <w:r w:rsidRPr="001B0799">
        <w:rPr>
          <w:rFonts w:eastAsia="Times New Roman" w:cs="Times New Roman"/>
          <w:color w:val="000000" w:themeColor="text1"/>
          <w:szCs w:val="24"/>
        </w:rPr>
        <w:t>2007</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and</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saw</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that</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obesity</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prevalence</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increased</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by</w:t>
      </w:r>
      <w:r w:rsidR="00E8346B" w:rsidRPr="001B0799">
        <w:rPr>
          <w:rFonts w:eastAsia="Times New Roman" w:cs="Times New Roman"/>
          <w:color w:val="000000" w:themeColor="text1"/>
          <w:szCs w:val="24"/>
        </w:rPr>
        <w:t xml:space="preserve"> 10</w:t>
      </w:r>
      <w:r w:rsidR="002C2282"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for</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children</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in</w:t>
      </w:r>
      <w:r w:rsidR="00320B1A" w:rsidRPr="001B0799">
        <w:rPr>
          <w:rFonts w:eastAsia="Times New Roman" w:cs="Times New Roman"/>
          <w:color w:val="000000" w:themeColor="text1"/>
          <w:szCs w:val="24"/>
        </w:rPr>
        <w:t xml:space="preserve"> </w:t>
      </w:r>
      <w:del w:id="810" w:author="Kaiser, Robert" w:date="2022-02-05T10:21:00Z">
        <w:r w:rsidRPr="001B0799" w:rsidDel="006250C9">
          <w:rPr>
            <w:rFonts w:eastAsia="Times New Roman" w:cs="Times New Roman"/>
            <w:color w:val="000000" w:themeColor="text1"/>
            <w:szCs w:val="24"/>
          </w:rPr>
          <w:delText>“</w:delText>
        </w:r>
      </w:del>
      <w:r w:rsidRPr="001B0799">
        <w:rPr>
          <w:rFonts w:eastAsia="Times New Roman" w:cs="Times New Roman"/>
          <w:color w:val="000000" w:themeColor="text1"/>
          <w:szCs w:val="24"/>
        </w:rPr>
        <w:t>low-education,</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low-income,</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and</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higher</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unemployed</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households</w:t>
      </w:r>
      <w:r w:rsidR="00F56370">
        <w:rPr>
          <w:rFonts w:eastAsia="Times New Roman" w:cs="Times New Roman"/>
          <w:color w:val="000000" w:themeColor="text1"/>
          <w:szCs w:val="24"/>
        </w:rPr>
        <w:t xml:space="preserve"> (Singh et al., 2007)</w:t>
      </w:r>
      <w:del w:id="811" w:author="Kaiser, Robert" w:date="2022-02-05T10:21:00Z">
        <w:r w:rsidR="000C54FE" w:rsidRPr="001B0799" w:rsidDel="006250C9">
          <w:rPr>
            <w:rFonts w:eastAsia="Times New Roman" w:cs="Times New Roman"/>
            <w:color w:val="000000" w:themeColor="text1"/>
            <w:szCs w:val="24"/>
          </w:rPr>
          <w:delText>”</w:delText>
        </w:r>
        <w:r w:rsidR="00320B1A" w:rsidRPr="001B0799" w:rsidDel="006250C9">
          <w:rPr>
            <w:rFonts w:eastAsia="Times New Roman" w:cs="Times New Roman"/>
            <w:color w:val="000000" w:themeColor="text1"/>
            <w:szCs w:val="24"/>
          </w:rPr>
          <w:delText xml:space="preserve"> </w:delText>
        </w:r>
        <w:r w:rsidRPr="001B0799" w:rsidDel="006250C9">
          <w:rPr>
            <w:rFonts w:eastAsia="Times New Roman" w:cs="Times New Roman"/>
            <w:color w:val="000000" w:themeColor="text1"/>
            <w:szCs w:val="24"/>
          </w:rPr>
          <w:delText>(</w:delText>
        </w:r>
        <w:r w:rsidR="000C54FE" w:rsidRPr="001B0799" w:rsidDel="006250C9">
          <w:rPr>
            <w:rFonts w:eastAsia="Times New Roman" w:cs="Times New Roman"/>
            <w:color w:val="000000" w:themeColor="text1"/>
            <w:szCs w:val="24"/>
          </w:rPr>
          <w:delText>p.</w:delText>
        </w:r>
        <w:r w:rsidR="00AD6929" w:rsidDel="006250C9">
          <w:rPr>
            <w:rFonts w:eastAsia="Times New Roman" w:cs="Times New Roman"/>
            <w:color w:val="000000" w:themeColor="text1"/>
            <w:szCs w:val="24"/>
          </w:rPr>
          <w:delText>45</w:delText>
        </w:r>
        <w:r w:rsidR="000C54FE" w:rsidRPr="001B0799" w:rsidDel="006250C9">
          <w:rPr>
            <w:rFonts w:eastAsia="Times New Roman" w:cs="Times New Roman"/>
            <w:color w:val="000000" w:themeColor="text1"/>
            <w:szCs w:val="24"/>
          </w:rPr>
          <w:delText xml:space="preserve"> </w:delText>
        </w:r>
        <w:r w:rsidRPr="001B0799" w:rsidDel="006250C9">
          <w:rPr>
            <w:rFonts w:eastAsia="Times New Roman" w:cs="Times New Roman"/>
            <w:color w:val="000000" w:themeColor="text1"/>
            <w:szCs w:val="24"/>
          </w:rPr>
          <w:delText>)</w:delText>
        </w:r>
      </w:del>
      <w:r w:rsidRPr="001B0799">
        <w:rPr>
          <w:rFonts w:eastAsia="Times New Roman" w:cs="Times New Roman"/>
          <w:color w:val="000000" w:themeColor="text1"/>
          <w:szCs w:val="24"/>
        </w:rPr>
        <w:t>.</w:t>
      </w:r>
      <w:r w:rsidR="00607315" w:rsidRPr="001B0799">
        <w:rPr>
          <w:rFonts w:eastAsia="Times New Roman" w:cs="Times New Roman"/>
          <w:color w:val="000000" w:themeColor="text1"/>
          <w:szCs w:val="24"/>
        </w:rPr>
        <w:t xml:space="preserve"> </w:t>
      </w:r>
      <w:r w:rsidR="000C54FE" w:rsidRPr="001B0799">
        <w:rPr>
          <w:rFonts w:eastAsia="Times New Roman" w:cs="Times New Roman"/>
          <w:color w:val="000000" w:themeColor="text1"/>
          <w:szCs w:val="24"/>
        </w:rPr>
        <w:t>While o</w:t>
      </w:r>
      <w:r w:rsidR="00845248" w:rsidRPr="001B0799">
        <w:rPr>
          <w:rFonts w:eastAsia="Times New Roman" w:cs="Times New Roman"/>
          <w:color w:val="000000" w:themeColor="text1"/>
          <w:szCs w:val="24"/>
        </w:rPr>
        <w:t>besity</w:t>
      </w:r>
      <w:r w:rsidR="00320B1A" w:rsidRPr="001B0799">
        <w:rPr>
          <w:rFonts w:eastAsia="Times New Roman" w:cs="Times New Roman"/>
          <w:color w:val="000000" w:themeColor="text1"/>
          <w:szCs w:val="24"/>
        </w:rPr>
        <w:t xml:space="preserve"> </w:t>
      </w:r>
      <w:r w:rsidR="00845248" w:rsidRPr="001B0799">
        <w:rPr>
          <w:rFonts w:eastAsia="Times New Roman" w:cs="Times New Roman"/>
          <w:color w:val="000000" w:themeColor="text1"/>
          <w:szCs w:val="24"/>
        </w:rPr>
        <w:t>is</w:t>
      </w:r>
      <w:r w:rsidR="00320B1A" w:rsidRPr="001B0799">
        <w:rPr>
          <w:rFonts w:eastAsia="Times New Roman" w:cs="Times New Roman"/>
          <w:color w:val="000000" w:themeColor="text1"/>
          <w:szCs w:val="24"/>
        </w:rPr>
        <w:t xml:space="preserve"> </w:t>
      </w:r>
      <w:r w:rsidR="00845248" w:rsidRPr="001B0799">
        <w:rPr>
          <w:rFonts w:eastAsia="Times New Roman" w:cs="Times New Roman"/>
          <w:color w:val="000000" w:themeColor="text1"/>
          <w:szCs w:val="24"/>
        </w:rPr>
        <w:t>multi-factorial</w:t>
      </w:r>
      <w:r w:rsidR="000C54FE" w:rsidRPr="001B0799">
        <w:rPr>
          <w:rFonts w:eastAsia="Times New Roman" w:cs="Times New Roman"/>
          <w:color w:val="000000" w:themeColor="text1"/>
          <w:szCs w:val="24"/>
        </w:rPr>
        <w:t>,</w:t>
      </w:r>
      <w:r w:rsidR="00320B1A" w:rsidRPr="001B0799">
        <w:rPr>
          <w:rFonts w:eastAsia="Times New Roman" w:cs="Times New Roman"/>
          <w:color w:val="000000" w:themeColor="text1"/>
          <w:szCs w:val="24"/>
        </w:rPr>
        <w:t xml:space="preserve"> </w:t>
      </w:r>
      <w:r w:rsidR="00845248" w:rsidRPr="001B0799">
        <w:rPr>
          <w:rFonts w:eastAsia="Times New Roman" w:cs="Times New Roman"/>
          <w:color w:val="000000" w:themeColor="text1"/>
          <w:szCs w:val="24"/>
        </w:rPr>
        <w:t>socially</w:t>
      </w:r>
      <w:r w:rsidR="00320B1A" w:rsidRPr="001B0799">
        <w:rPr>
          <w:rFonts w:eastAsia="Times New Roman" w:cs="Times New Roman"/>
          <w:color w:val="000000" w:themeColor="text1"/>
          <w:szCs w:val="24"/>
        </w:rPr>
        <w:t xml:space="preserve"> </w:t>
      </w:r>
      <w:r w:rsidR="00845248" w:rsidRPr="001B0799">
        <w:rPr>
          <w:rFonts w:eastAsia="Times New Roman" w:cs="Times New Roman"/>
          <w:color w:val="000000" w:themeColor="text1"/>
          <w:szCs w:val="24"/>
        </w:rPr>
        <w:t>and</w:t>
      </w:r>
      <w:r w:rsidR="00320B1A" w:rsidRPr="001B0799">
        <w:rPr>
          <w:rFonts w:eastAsia="Times New Roman" w:cs="Times New Roman"/>
          <w:color w:val="000000" w:themeColor="text1"/>
          <w:szCs w:val="24"/>
        </w:rPr>
        <w:t xml:space="preserve"> </w:t>
      </w:r>
      <w:r w:rsidR="00845248" w:rsidRPr="001B0799">
        <w:rPr>
          <w:rFonts w:eastAsia="Times New Roman" w:cs="Times New Roman"/>
          <w:color w:val="000000" w:themeColor="text1"/>
          <w:szCs w:val="24"/>
        </w:rPr>
        <w:t>economically</w:t>
      </w:r>
      <w:r w:rsidR="00320B1A" w:rsidRPr="001B0799">
        <w:rPr>
          <w:rFonts w:eastAsia="Times New Roman" w:cs="Times New Roman"/>
          <w:color w:val="000000" w:themeColor="text1"/>
          <w:szCs w:val="24"/>
        </w:rPr>
        <w:t xml:space="preserve"> </w:t>
      </w:r>
      <w:r w:rsidR="00845248" w:rsidRPr="001B0799">
        <w:rPr>
          <w:rFonts w:eastAsia="Times New Roman" w:cs="Times New Roman"/>
          <w:color w:val="000000" w:themeColor="text1"/>
          <w:szCs w:val="24"/>
        </w:rPr>
        <w:t>disadvantaged</w:t>
      </w:r>
      <w:r w:rsidR="00320B1A" w:rsidRPr="001B0799">
        <w:rPr>
          <w:rFonts w:eastAsia="Times New Roman" w:cs="Times New Roman"/>
          <w:color w:val="000000" w:themeColor="text1"/>
          <w:szCs w:val="24"/>
        </w:rPr>
        <w:t xml:space="preserve"> </w:t>
      </w:r>
      <w:r w:rsidR="00845248" w:rsidRPr="001B0799">
        <w:rPr>
          <w:rFonts w:eastAsia="Times New Roman" w:cs="Times New Roman"/>
          <w:color w:val="000000" w:themeColor="text1"/>
          <w:szCs w:val="24"/>
        </w:rPr>
        <w:t>groups</w:t>
      </w:r>
      <w:r w:rsidR="00320B1A" w:rsidRPr="001B0799">
        <w:rPr>
          <w:rFonts w:eastAsia="Times New Roman" w:cs="Times New Roman"/>
          <w:color w:val="000000" w:themeColor="text1"/>
          <w:szCs w:val="24"/>
        </w:rPr>
        <w:t xml:space="preserve"> </w:t>
      </w:r>
      <w:r w:rsidR="00845248" w:rsidRPr="001B0799">
        <w:rPr>
          <w:rFonts w:eastAsia="Times New Roman" w:cs="Times New Roman"/>
          <w:color w:val="000000" w:themeColor="text1"/>
          <w:szCs w:val="24"/>
        </w:rPr>
        <w:t>may</w:t>
      </w:r>
      <w:r w:rsidR="00320B1A" w:rsidRPr="001B0799">
        <w:rPr>
          <w:rFonts w:eastAsia="Times New Roman" w:cs="Times New Roman"/>
          <w:color w:val="000000" w:themeColor="text1"/>
          <w:szCs w:val="24"/>
        </w:rPr>
        <w:t xml:space="preserve"> </w:t>
      </w:r>
      <w:r w:rsidR="00845248" w:rsidRPr="001B0799">
        <w:rPr>
          <w:rFonts w:eastAsia="Times New Roman" w:cs="Times New Roman"/>
          <w:color w:val="000000" w:themeColor="text1"/>
          <w:szCs w:val="24"/>
        </w:rPr>
        <w:t>be</w:t>
      </w:r>
      <w:r w:rsidR="00320B1A" w:rsidRPr="001B0799">
        <w:rPr>
          <w:rFonts w:eastAsia="Times New Roman" w:cs="Times New Roman"/>
          <w:color w:val="000000" w:themeColor="text1"/>
          <w:szCs w:val="24"/>
        </w:rPr>
        <w:t xml:space="preserve"> </w:t>
      </w:r>
      <w:r w:rsidR="00845248" w:rsidRPr="001B0799">
        <w:rPr>
          <w:rFonts w:eastAsia="Times New Roman" w:cs="Times New Roman"/>
          <w:color w:val="000000" w:themeColor="text1"/>
          <w:szCs w:val="24"/>
        </w:rPr>
        <w:t>more</w:t>
      </w:r>
      <w:r w:rsidR="00320B1A" w:rsidRPr="001B0799">
        <w:rPr>
          <w:rFonts w:eastAsia="Times New Roman" w:cs="Times New Roman"/>
          <w:color w:val="000000" w:themeColor="text1"/>
          <w:szCs w:val="24"/>
        </w:rPr>
        <w:t xml:space="preserve"> </w:t>
      </w:r>
      <w:r w:rsidR="00845248" w:rsidRPr="001B0799">
        <w:rPr>
          <w:rFonts w:eastAsia="Times New Roman" w:cs="Times New Roman"/>
          <w:color w:val="000000" w:themeColor="text1"/>
          <w:szCs w:val="24"/>
        </w:rPr>
        <w:t>vulnerable</w:t>
      </w:r>
      <w:r w:rsidR="00320B1A" w:rsidRPr="001B0799">
        <w:rPr>
          <w:rFonts w:eastAsia="Times New Roman" w:cs="Times New Roman"/>
          <w:color w:val="000000" w:themeColor="text1"/>
          <w:szCs w:val="24"/>
        </w:rPr>
        <w:t xml:space="preserve"> </w:t>
      </w:r>
      <w:r w:rsidR="00845248" w:rsidRPr="001B0799">
        <w:rPr>
          <w:rFonts w:eastAsia="Times New Roman" w:cs="Times New Roman"/>
          <w:color w:val="000000" w:themeColor="text1"/>
          <w:szCs w:val="24"/>
        </w:rPr>
        <w:t>to</w:t>
      </w:r>
      <w:r w:rsidR="00320B1A" w:rsidRPr="001B0799">
        <w:rPr>
          <w:rFonts w:eastAsia="Times New Roman" w:cs="Times New Roman"/>
          <w:color w:val="000000" w:themeColor="text1"/>
          <w:szCs w:val="24"/>
        </w:rPr>
        <w:t xml:space="preserve"> </w:t>
      </w:r>
      <w:r w:rsidR="00845248" w:rsidRPr="001B0799">
        <w:rPr>
          <w:rFonts w:eastAsia="Times New Roman" w:cs="Times New Roman"/>
          <w:color w:val="000000" w:themeColor="text1"/>
          <w:szCs w:val="24"/>
        </w:rPr>
        <w:t>higher</w:t>
      </w:r>
      <w:r w:rsidR="00320B1A" w:rsidRPr="001B0799">
        <w:rPr>
          <w:rFonts w:eastAsia="Times New Roman" w:cs="Times New Roman"/>
          <w:color w:val="000000" w:themeColor="text1"/>
          <w:szCs w:val="24"/>
        </w:rPr>
        <w:t xml:space="preserve"> </w:t>
      </w:r>
      <w:r w:rsidR="00845248" w:rsidRPr="001B0799">
        <w:rPr>
          <w:rFonts w:eastAsia="Times New Roman" w:cs="Times New Roman"/>
          <w:color w:val="000000" w:themeColor="text1"/>
          <w:szCs w:val="24"/>
        </w:rPr>
        <w:t>obesity</w:t>
      </w:r>
      <w:r w:rsidR="00320B1A" w:rsidRPr="001B0799">
        <w:rPr>
          <w:rFonts w:eastAsia="Times New Roman" w:cs="Times New Roman"/>
          <w:color w:val="000000" w:themeColor="text1"/>
          <w:szCs w:val="24"/>
        </w:rPr>
        <w:t xml:space="preserve"> </w:t>
      </w:r>
      <w:r w:rsidR="00845248" w:rsidRPr="001B0799">
        <w:rPr>
          <w:rFonts w:eastAsia="Times New Roman" w:cs="Times New Roman"/>
          <w:color w:val="000000" w:themeColor="text1"/>
          <w:szCs w:val="24"/>
        </w:rPr>
        <w:t>rates</w:t>
      </w:r>
      <w:r w:rsidR="00320B1A" w:rsidRPr="001B0799">
        <w:rPr>
          <w:rFonts w:eastAsia="Times New Roman" w:cs="Times New Roman"/>
          <w:color w:val="000000" w:themeColor="text1"/>
          <w:szCs w:val="24"/>
        </w:rPr>
        <w:t xml:space="preserve"> </w:t>
      </w:r>
      <w:r w:rsidR="00EB7606" w:rsidRPr="001B0799">
        <w:rPr>
          <w:rFonts w:eastAsia="Times New Roman" w:cs="Times New Roman"/>
          <w:color w:val="000000" w:themeColor="text1"/>
          <w:szCs w:val="24"/>
        </w:rPr>
        <w:t>(Singh</w:t>
      </w:r>
      <w:r w:rsidR="00DE66C3" w:rsidRPr="001B0799">
        <w:rPr>
          <w:rFonts w:eastAsia="Times New Roman" w:cs="Times New Roman"/>
          <w:color w:val="000000" w:themeColor="text1"/>
          <w:szCs w:val="24"/>
        </w:rPr>
        <w:t xml:space="preserve"> et </w:t>
      </w:r>
      <w:r w:rsidR="00064F40" w:rsidRPr="001B0799">
        <w:rPr>
          <w:rFonts w:eastAsia="Times New Roman" w:cs="Times New Roman"/>
          <w:color w:val="000000" w:themeColor="text1"/>
          <w:szCs w:val="24"/>
        </w:rPr>
        <w:t>al.</w:t>
      </w:r>
      <w:r w:rsidR="00EB7606" w:rsidRPr="001B0799">
        <w:rPr>
          <w:rFonts w:eastAsia="Times New Roman" w:cs="Times New Roman"/>
          <w:color w:val="000000" w:themeColor="text1"/>
          <w:szCs w:val="24"/>
        </w:rPr>
        <w:t>,</w:t>
      </w:r>
      <w:r w:rsidR="00320B1A" w:rsidRPr="001B0799">
        <w:rPr>
          <w:rFonts w:eastAsia="Times New Roman" w:cs="Times New Roman"/>
          <w:color w:val="000000" w:themeColor="text1"/>
          <w:szCs w:val="24"/>
        </w:rPr>
        <w:t xml:space="preserve"> </w:t>
      </w:r>
      <w:r w:rsidR="00EB7606" w:rsidRPr="001B0799">
        <w:rPr>
          <w:rFonts w:eastAsia="Times New Roman" w:cs="Times New Roman"/>
          <w:color w:val="000000" w:themeColor="text1"/>
          <w:szCs w:val="24"/>
        </w:rPr>
        <w:t>2007)</w:t>
      </w:r>
      <w:r w:rsidR="00845248" w:rsidRPr="001B0799">
        <w:rPr>
          <w:rFonts w:eastAsia="Times New Roman" w:cs="Times New Roman"/>
          <w:color w:val="000000" w:themeColor="text1"/>
          <w:szCs w:val="24"/>
        </w:rPr>
        <w:t>.</w:t>
      </w:r>
      <w:r w:rsidR="00607315" w:rsidRPr="001B0799">
        <w:rPr>
          <w:rFonts w:eastAsia="Times New Roman" w:cs="Times New Roman"/>
          <w:color w:val="000000" w:themeColor="text1"/>
          <w:szCs w:val="24"/>
        </w:rPr>
        <w:t xml:space="preserve"> </w:t>
      </w:r>
      <w:r w:rsidR="000C54FE" w:rsidRPr="001B0799">
        <w:rPr>
          <w:rFonts w:eastAsia="Times New Roman" w:cs="Times New Roman"/>
          <w:color w:val="000000" w:themeColor="text1"/>
          <w:szCs w:val="24"/>
        </w:rPr>
        <w:t>O</w:t>
      </w:r>
      <w:r w:rsidR="00845248" w:rsidRPr="001B0799">
        <w:rPr>
          <w:rFonts w:eastAsia="Times New Roman" w:cs="Times New Roman"/>
          <w:color w:val="000000" w:themeColor="text1"/>
          <w:szCs w:val="24"/>
        </w:rPr>
        <w:t>besity</w:t>
      </w:r>
      <w:r w:rsidR="00320B1A" w:rsidRPr="001B0799">
        <w:rPr>
          <w:rFonts w:eastAsia="Times New Roman" w:cs="Times New Roman"/>
          <w:color w:val="000000" w:themeColor="text1"/>
          <w:szCs w:val="24"/>
        </w:rPr>
        <w:t xml:space="preserve"> </w:t>
      </w:r>
      <w:r w:rsidR="00845248" w:rsidRPr="001B0799">
        <w:rPr>
          <w:rFonts w:eastAsia="Times New Roman" w:cs="Times New Roman"/>
          <w:color w:val="000000" w:themeColor="text1"/>
          <w:szCs w:val="24"/>
        </w:rPr>
        <w:t>rates</w:t>
      </w:r>
      <w:r w:rsidR="00320B1A" w:rsidRPr="001B0799">
        <w:rPr>
          <w:rFonts w:eastAsia="Times New Roman" w:cs="Times New Roman"/>
          <w:color w:val="000000" w:themeColor="text1"/>
          <w:szCs w:val="24"/>
        </w:rPr>
        <w:t xml:space="preserve"> </w:t>
      </w:r>
      <w:r w:rsidR="00845248" w:rsidRPr="001B0799">
        <w:rPr>
          <w:rFonts w:eastAsia="Times New Roman" w:cs="Times New Roman"/>
          <w:color w:val="000000" w:themeColor="text1"/>
          <w:szCs w:val="24"/>
        </w:rPr>
        <w:t>rise</w:t>
      </w:r>
      <w:r w:rsidR="00320B1A" w:rsidRPr="001B0799">
        <w:rPr>
          <w:rFonts w:eastAsia="Times New Roman" w:cs="Times New Roman"/>
          <w:color w:val="000000" w:themeColor="text1"/>
          <w:szCs w:val="24"/>
        </w:rPr>
        <w:t xml:space="preserve"> </w:t>
      </w:r>
      <w:r w:rsidR="00845248" w:rsidRPr="001B0799">
        <w:rPr>
          <w:rFonts w:eastAsia="Times New Roman" w:cs="Times New Roman"/>
          <w:color w:val="000000" w:themeColor="text1"/>
          <w:szCs w:val="24"/>
        </w:rPr>
        <w:t>faster</w:t>
      </w:r>
      <w:r w:rsidR="00320B1A" w:rsidRPr="001B0799">
        <w:rPr>
          <w:rFonts w:eastAsia="Times New Roman" w:cs="Times New Roman"/>
          <w:color w:val="000000" w:themeColor="text1"/>
          <w:szCs w:val="24"/>
        </w:rPr>
        <w:t xml:space="preserve"> </w:t>
      </w:r>
      <w:r w:rsidR="00845248" w:rsidRPr="001B0799">
        <w:rPr>
          <w:rFonts w:eastAsia="Times New Roman" w:cs="Times New Roman"/>
          <w:color w:val="000000" w:themeColor="text1"/>
          <w:szCs w:val="24"/>
        </w:rPr>
        <w:t>in</w:t>
      </w:r>
      <w:r w:rsidR="00320B1A" w:rsidRPr="001B0799">
        <w:rPr>
          <w:rFonts w:eastAsia="Times New Roman" w:cs="Times New Roman"/>
          <w:color w:val="000000" w:themeColor="text1"/>
          <w:szCs w:val="24"/>
        </w:rPr>
        <w:t xml:space="preserve"> </w:t>
      </w:r>
      <w:r w:rsidR="00845248" w:rsidRPr="001B0799">
        <w:rPr>
          <w:rFonts w:eastAsia="Times New Roman" w:cs="Times New Roman"/>
          <w:color w:val="000000" w:themeColor="text1"/>
          <w:szCs w:val="24"/>
        </w:rPr>
        <w:t>low-income</w:t>
      </w:r>
      <w:r w:rsidR="00320B1A" w:rsidRPr="001B0799">
        <w:rPr>
          <w:rFonts w:eastAsia="Times New Roman" w:cs="Times New Roman"/>
          <w:color w:val="000000" w:themeColor="text1"/>
          <w:szCs w:val="24"/>
        </w:rPr>
        <w:t xml:space="preserve"> </w:t>
      </w:r>
      <w:r w:rsidR="00845248" w:rsidRPr="001B0799">
        <w:rPr>
          <w:rFonts w:eastAsia="Times New Roman" w:cs="Times New Roman"/>
          <w:color w:val="000000" w:themeColor="text1"/>
          <w:szCs w:val="24"/>
        </w:rPr>
        <w:t>populations</w:t>
      </w:r>
      <w:r w:rsidR="00320B1A" w:rsidRPr="001B0799">
        <w:rPr>
          <w:rFonts w:eastAsia="Times New Roman" w:cs="Times New Roman"/>
          <w:color w:val="000000" w:themeColor="text1"/>
          <w:szCs w:val="24"/>
        </w:rPr>
        <w:t xml:space="preserve"> </w:t>
      </w:r>
      <w:r w:rsidR="00845248" w:rsidRPr="001B0799">
        <w:rPr>
          <w:rFonts w:eastAsia="Times New Roman" w:cs="Times New Roman"/>
          <w:color w:val="000000" w:themeColor="text1"/>
          <w:szCs w:val="24"/>
        </w:rPr>
        <w:t>(Lockyer</w:t>
      </w:r>
      <w:r w:rsidR="00320B1A" w:rsidRPr="001B0799">
        <w:rPr>
          <w:rFonts w:eastAsia="Times New Roman" w:cs="Times New Roman"/>
          <w:color w:val="000000" w:themeColor="text1"/>
          <w:szCs w:val="24"/>
        </w:rPr>
        <w:t xml:space="preserve"> </w:t>
      </w:r>
      <w:r w:rsidR="00F349A1" w:rsidRPr="001B0799">
        <w:rPr>
          <w:rFonts w:eastAsia="Times New Roman" w:cs="Times New Roman"/>
          <w:color w:val="000000" w:themeColor="text1"/>
          <w:szCs w:val="24"/>
        </w:rPr>
        <w:t>&amp;</w:t>
      </w:r>
      <w:r w:rsidR="00320B1A" w:rsidRPr="001B0799">
        <w:rPr>
          <w:rFonts w:eastAsia="Times New Roman" w:cs="Times New Roman"/>
          <w:color w:val="000000" w:themeColor="text1"/>
          <w:szCs w:val="24"/>
        </w:rPr>
        <w:t xml:space="preserve"> </w:t>
      </w:r>
      <w:r w:rsidR="00845248" w:rsidRPr="001B0799">
        <w:rPr>
          <w:rFonts w:eastAsia="Times New Roman" w:cs="Times New Roman"/>
          <w:color w:val="000000" w:themeColor="text1"/>
          <w:szCs w:val="24"/>
        </w:rPr>
        <w:t>Spiro,</w:t>
      </w:r>
      <w:r w:rsidR="00320B1A" w:rsidRPr="001B0799">
        <w:rPr>
          <w:rFonts w:eastAsia="Times New Roman" w:cs="Times New Roman"/>
          <w:color w:val="000000" w:themeColor="text1"/>
          <w:szCs w:val="24"/>
        </w:rPr>
        <w:t xml:space="preserve"> </w:t>
      </w:r>
      <w:r w:rsidR="00845248" w:rsidRPr="001B0799">
        <w:rPr>
          <w:rFonts w:eastAsia="Times New Roman" w:cs="Times New Roman"/>
          <w:color w:val="000000" w:themeColor="text1"/>
          <w:szCs w:val="24"/>
        </w:rPr>
        <w:t>2019).</w:t>
      </w:r>
      <w:r w:rsidR="00607315" w:rsidRPr="001B0799">
        <w:rPr>
          <w:rFonts w:eastAsia="Times New Roman" w:cs="Times New Roman"/>
          <w:color w:val="000000" w:themeColor="text1"/>
          <w:szCs w:val="24"/>
        </w:rPr>
        <w:t xml:space="preserve"> </w:t>
      </w:r>
      <w:r w:rsidR="000C54FE" w:rsidRPr="001B0799">
        <w:rPr>
          <w:rFonts w:eastAsia="Times New Roman" w:cs="Times New Roman"/>
          <w:color w:val="000000" w:themeColor="text1"/>
          <w:szCs w:val="24"/>
        </w:rPr>
        <w:t xml:space="preserve">Indeed, </w:t>
      </w:r>
      <w:r w:rsidR="000F2747" w:rsidRPr="001B0799">
        <w:rPr>
          <w:rFonts w:eastAsia="Times New Roman" w:cs="Times New Roman"/>
          <w:color w:val="000000" w:themeColor="text1"/>
          <w:szCs w:val="24"/>
        </w:rPr>
        <w:t>children</w:t>
      </w:r>
      <w:r w:rsidR="00320B1A" w:rsidRPr="001B0799">
        <w:rPr>
          <w:rFonts w:eastAsia="Times New Roman" w:cs="Times New Roman"/>
          <w:color w:val="000000" w:themeColor="text1"/>
          <w:szCs w:val="24"/>
        </w:rPr>
        <w:t xml:space="preserve"> </w:t>
      </w:r>
      <w:r w:rsidR="000F2747" w:rsidRPr="001B0799">
        <w:rPr>
          <w:rFonts w:eastAsia="Times New Roman" w:cs="Times New Roman"/>
          <w:color w:val="000000" w:themeColor="text1"/>
          <w:szCs w:val="24"/>
        </w:rPr>
        <w:t>from</w:t>
      </w:r>
      <w:r w:rsidR="00320B1A" w:rsidRPr="001B0799">
        <w:rPr>
          <w:rFonts w:eastAsia="Times New Roman" w:cs="Times New Roman"/>
          <w:color w:val="000000" w:themeColor="text1"/>
          <w:szCs w:val="24"/>
        </w:rPr>
        <w:t xml:space="preserve"> </w:t>
      </w:r>
      <w:r w:rsidR="000F2747" w:rsidRPr="001B0799">
        <w:rPr>
          <w:rFonts w:eastAsia="Times New Roman" w:cs="Times New Roman"/>
          <w:color w:val="000000" w:themeColor="text1"/>
          <w:szCs w:val="24"/>
        </w:rPr>
        <w:t>low-income</w:t>
      </w:r>
      <w:r w:rsidR="00320B1A" w:rsidRPr="001B0799">
        <w:rPr>
          <w:rFonts w:eastAsia="Times New Roman" w:cs="Times New Roman"/>
          <w:color w:val="000000" w:themeColor="text1"/>
          <w:szCs w:val="24"/>
        </w:rPr>
        <w:t xml:space="preserve"> </w:t>
      </w:r>
      <w:r w:rsidR="000F2747" w:rsidRPr="001B0799">
        <w:rPr>
          <w:rFonts w:eastAsia="Times New Roman" w:cs="Times New Roman"/>
          <w:color w:val="000000" w:themeColor="text1"/>
          <w:szCs w:val="24"/>
        </w:rPr>
        <w:t>and</w:t>
      </w:r>
      <w:r w:rsidR="00320B1A" w:rsidRPr="001B0799">
        <w:rPr>
          <w:rFonts w:eastAsia="Times New Roman" w:cs="Times New Roman"/>
          <w:color w:val="000000" w:themeColor="text1"/>
          <w:szCs w:val="24"/>
        </w:rPr>
        <w:t xml:space="preserve"> </w:t>
      </w:r>
      <w:r w:rsidR="000F2747" w:rsidRPr="001B0799">
        <w:rPr>
          <w:rFonts w:eastAsia="Times New Roman" w:cs="Times New Roman"/>
          <w:color w:val="000000" w:themeColor="text1"/>
          <w:szCs w:val="24"/>
        </w:rPr>
        <w:t>low-education</w:t>
      </w:r>
      <w:r w:rsidR="00320B1A" w:rsidRPr="001B0799">
        <w:rPr>
          <w:rFonts w:eastAsia="Times New Roman" w:cs="Times New Roman"/>
          <w:color w:val="000000" w:themeColor="text1"/>
          <w:szCs w:val="24"/>
        </w:rPr>
        <w:t xml:space="preserve"> </w:t>
      </w:r>
      <w:r w:rsidR="000F2747" w:rsidRPr="001B0799">
        <w:rPr>
          <w:rFonts w:eastAsia="Times New Roman" w:cs="Times New Roman"/>
          <w:color w:val="000000" w:themeColor="text1"/>
          <w:szCs w:val="24"/>
        </w:rPr>
        <w:t>households</w:t>
      </w:r>
      <w:r w:rsidR="00320B1A" w:rsidRPr="001B0799">
        <w:rPr>
          <w:rFonts w:eastAsia="Times New Roman" w:cs="Times New Roman"/>
          <w:color w:val="000000" w:themeColor="text1"/>
          <w:szCs w:val="24"/>
        </w:rPr>
        <w:t xml:space="preserve"> </w:t>
      </w:r>
      <w:r w:rsidR="000F2747" w:rsidRPr="001B0799">
        <w:rPr>
          <w:rFonts w:eastAsia="Times New Roman" w:cs="Times New Roman"/>
          <w:color w:val="000000" w:themeColor="text1"/>
          <w:szCs w:val="24"/>
        </w:rPr>
        <w:t>had</w:t>
      </w:r>
      <w:r w:rsidR="00320B1A" w:rsidRPr="001B0799">
        <w:rPr>
          <w:rFonts w:eastAsia="Times New Roman" w:cs="Times New Roman"/>
          <w:color w:val="000000" w:themeColor="text1"/>
          <w:szCs w:val="24"/>
        </w:rPr>
        <w:t xml:space="preserve"> </w:t>
      </w:r>
      <w:r w:rsidR="000F2747" w:rsidRPr="001B0799">
        <w:rPr>
          <w:rFonts w:eastAsia="Times New Roman" w:cs="Times New Roman"/>
          <w:color w:val="000000" w:themeColor="text1"/>
          <w:szCs w:val="24"/>
        </w:rPr>
        <w:t>3.4</w:t>
      </w:r>
      <w:r w:rsidR="000C54FE" w:rsidRPr="001B0799">
        <w:rPr>
          <w:rFonts w:eastAsia="Times New Roman" w:cs="Times New Roman"/>
          <w:color w:val="000000" w:themeColor="text1"/>
          <w:szCs w:val="24"/>
        </w:rPr>
        <w:t>–</w:t>
      </w:r>
      <w:r w:rsidR="000F2747" w:rsidRPr="001B0799">
        <w:rPr>
          <w:rFonts w:eastAsia="Times New Roman" w:cs="Times New Roman"/>
          <w:color w:val="000000" w:themeColor="text1"/>
          <w:szCs w:val="24"/>
        </w:rPr>
        <w:t>4.3</w:t>
      </w:r>
      <w:r w:rsidR="00320B1A" w:rsidRPr="001B0799">
        <w:rPr>
          <w:rFonts w:eastAsia="Times New Roman" w:cs="Times New Roman"/>
          <w:color w:val="000000" w:themeColor="text1"/>
          <w:szCs w:val="24"/>
        </w:rPr>
        <w:t xml:space="preserve"> </w:t>
      </w:r>
      <w:r w:rsidR="000F2747" w:rsidRPr="001B0799">
        <w:rPr>
          <w:rFonts w:eastAsia="Times New Roman" w:cs="Times New Roman"/>
          <w:color w:val="000000" w:themeColor="text1"/>
          <w:szCs w:val="24"/>
        </w:rPr>
        <w:t>times</w:t>
      </w:r>
      <w:r w:rsidR="00320B1A" w:rsidRPr="001B0799">
        <w:rPr>
          <w:rFonts w:eastAsia="Times New Roman" w:cs="Times New Roman"/>
          <w:color w:val="000000" w:themeColor="text1"/>
          <w:szCs w:val="24"/>
        </w:rPr>
        <w:t xml:space="preserve"> </w:t>
      </w:r>
      <w:r w:rsidR="000C54FE" w:rsidRPr="001B0799">
        <w:rPr>
          <w:rFonts w:eastAsia="Times New Roman" w:cs="Times New Roman"/>
          <w:color w:val="000000" w:themeColor="text1"/>
          <w:szCs w:val="24"/>
        </w:rPr>
        <w:t xml:space="preserve">the </w:t>
      </w:r>
      <w:r w:rsidR="000F2747" w:rsidRPr="001B0799">
        <w:rPr>
          <w:rFonts w:eastAsia="Times New Roman" w:cs="Times New Roman"/>
          <w:color w:val="000000" w:themeColor="text1"/>
          <w:szCs w:val="24"/>
        </w:rPr>
        <w:t>odds</w:t>
      </w:r>
      <w:r w:rsidR="00320B1A" w:rsidRPr="001B0799">
        <w:rPr>
          <w:rFonts w:eastAsia="Times New Roman" w:cs="Times New Roman"/>
          <w:color w:val="000000" w:themeColor="text1"/>
          <w:szCs w:val="24"/>
        </w:rPr>
        <w:t xml:space="preserve"> </w:t>
      </w:r>
      <w:r w:rsidR="000F2747" w:rsidRPr="001B0799">
        <w:rPr>
          <w:rFonts w:eastAsia="Times New Roman" w:cs="Times New Roman"/>
          <w:color w:val="000000" w:themeColor="text1"/>
          <w:szCs w:val="24"/>
        </w:rPr>
        <w:t>of</w:t>
      </w:r>
      <w:r w:rsidR="00320B1A" w:rsidRPr="001B0799">
        <w:rPr>
          <w:rFonts w:eastAsia="Times New Roman" w:cs="Times New Roman"/>
          <w:color w:val="000000" w:themeColor="text1"/>
          <w:szCs w:val="24"/>
        </w:rPr>
        <w:t xml:space="preserve"> </w:t>
      </w:r>
      <w:r w:rsidR="00D012E2" w:rsidRPr="001B0799">
        <w:rPr>
          <w:rFonts w:eastAsia="Times New Roman" w:cs="Times New Roman"/>
          <w:color w:val="000000" w:themeColor="text1"/>
          <w:szCs w:val="24"/>
        </w:rPr>
        <w:t>being</w:t>
      </w:r>
      <w:r w:rsidR="00320B1A" w:rsidRPr="001B0799">
        <w:rPr>
          <w:rFonts w:eastAsia="Times New Roman" w:cs="Times New Roman"/>
          <w:color w:val="000000" w:themeColor="text1"/>
          <w:szCs w:val="24"/>
        </w:rPr>
        <w:t xml:space="preserve"> </w:t>
      </w:r>
      <w:r w:rsidR="00D012E2" w:rsidRPr="001B0799">
        <w:rPr>
          <w:rFonts w:eastAsia="Times New Roman" w:cs="Times New Roman"/>
          <w:color w:val="000000" w:themeColor="text1"/>
          <w:szCs w:val="24"/>
        </w:rPr>
        <w:t>obese</w:t>
      </w:r>
      <w:r w:rsidR="00320B1A" w:rsidRPr="001B0799">
        <w:rPr>
          <w:rFonts w:eastAsia="Times New Roman" w:cs="Times New Roman"/>
          <w:color w:val="000000" w:themeColor="text1"/>
          <w:szCs w:val="24"/>
        </w:rPr>
        <w:t xml:space="preserve"> </w:t>
      </w:r>
      <w:r w:rsidR="000F2747" w:rsidRPr="001B0799">
        <w:rPr>
          <w:rFonts w:eastAsia="Times New Roman" w:cs="Times New Roman"/>
          <w:color w:val="000000" w:themeColor="text1"/>
          <w:szCs w:val="24"/>
        </w:rPr>
        <w:t>than</w:t>
      </w:r>
      <w:r w:rsidR="00320B1A" w:rsidRPr="001B0799">
        <w:rPr>
          <w:rFonts w:eastAsia="Times New Roman" w:cs="Times New Roman"/>
          <w:color w:val="000000" w:themeColor="text1"/>
          <w:szCs w:val="24"/>
        </w:rPr>
        <w:t xml:space="preserve"> </w:t>
      </w:r>
      <w:r w:rsidR="000F2747" w:rsidRPr="001B0799">
        <w:rPr>
          <w:rFonts w:eastAsia="Times New Roman" w:cs="Times New Roman"/>
          <w:color w:val="000000" w:themeColor="text1"/>
          <w:szCs w:val="24"/>
        </w:rPr>
        <w:t>children</w:t>
      </w:r>
      <w:r w:rsidR="00320B1A" w:rsidRPr="001B0799">
        <w:rPr>
          <w:rFonts w:eastAsia="Times New Roman" w:cs="Times New Roman"/>
          <w:color w:val="000000" w:themeColor="text1"/>
          <w:szCs w:val="24"/>
        </w:rPr>
        <w:t xml:space="preserve"> </w:t>
      </w:r>
      <w:r w:rsidR="000F2747" w:rsidRPr="001B0799">
        <w:rPr>
          <w:rFonts w:eastAsia="Times New Roman" w:cs="Times New Roman"/>
          <w:color w:val="000000" w:themeColor="text1"/>
          <w:szCs w:val="24"/>
        </w:rPr>
        <w:t>from</w:t>
      </w:r>
      <w:r w:rsidR="00320B1A" w:rsidRPr="001B0799">
        <w:rPr>
          <w:rFonts w:eastAsia="Times New Roman" w:cs="Times New Roman"/>
          <w:color w:val="000000" w:themeColor="text1"/>
          <w:szCs w:val="24"/>
        </w:rPr>
        <w:t xml:space="preserve"> </w:t>
      </w:r>
      <w:r w:rsidR="000F2747" w:rsidRPr="001B0799">
        <w:rPr>
          <w:rFonts w:eastAsia="Times New Roman" w:cs="Times New Roman"/>
          <w:color w:val="000000" w:themeColor="text1"/>
          <w:szCs w:val="24"/>
        </w:rPr>
        <w:t>higher</w:t>
      </w:r>
      <w:r w:rsidR="00320B1A" w:rsidRPr="001B0799">
        <w:rPr>
          <w:rFonts w:eastAsia="Times New Roman" w:cs="Times New Roman"/>
          <w:color w:val="000000" w:themeColor="text1"/>
          <w:szCs w:val="24"/>
        </w:rPr>
        <w:t xml:space="preserve"> </w:t>
      </w:r>
      <w:r w:rsidR="000F2747" w:rsidRPr="001B0799">
        <w:rPr>
          <w:rFonts w:eastAsia="Times New Roman" w:cs="Times New Roman"/>
          <w:color w:val="000000" w:themeColor="text1"/>
          <w:szCs w:val="24"/>
        </w:rPr>
        <w:t>socioeconomic</w:t>
      </w:r>
      <w:r w:rsidR="00320B1A" w:rsidRPr="001B0799">
        <w:rPr>
          <w:rFonts w:eastAsia="Times New Roman" w:cs="Times New Roman"/>
          <w:color w:val="000000" w:themeColor="text1"/>
          <w:szCs w:val="24"/>
        </w:rPr>
        <w:t xml:space="preserve"> </w:t>
      </w:r>
      <w:r w:rsidR="000F2747" w:rsidRPr="001B0799">
        <w:rPr>
          <w:rFonts w:eastAsia="Times New Roman" w:cs="Times New Roman"/>
          <w:color w:val="000000" w:themeColor="text1"/>
          <w:szCs w:val="24"/>
        </w:rPr>
        <w:t>households</w:t>
      </w:r>
      <w:r w:rsidR="00320B1A" w:rsidRPr="001B0799">
        <w:rPr>
          <w:rFonts w:eastAsia="Times New Roman" w:cs="Times New Roman"/>
          <w:color w:val="000000" w:themeColor="text1"/>
          <w:szCs w:val="24"/>
        </w:rPr>
        <w:t xml:space="preserve"> </w:t>
      </w:r>
      <w:r w:rsidR="000F2747" w:rsidRPr="001B0799">
        <w:rPr>
          <w:rFonts w:eastAsia="Times New Roman" w:cs="Times New Roman"/>
          <w:color w:val="000000" w:themeColor="text1"/>
          <w:szCs w:val="24"/>
        </w:rPr>
        <w:t>(Singh</w:t>
      </w:r>
      <w:r w:rsidR="00320B1A" w:rsidRPr="001B0799">
        <w:rPr>
          <w:rFonts w:eastAsia="Times New Roman" w:cs="Times New Roman"/>
          <w:color w:val="000000" w:themeColor="text1"/>
          <w:szCs w:val="24"/>
        </w:rPr>
        <w:t xml:space="preserve"> </w:t>
      </w:r>
      <w:r w:rsidR="00F349A1" w:rsidRPr="001B0799">
        <w:rPr>
          <w:rFonts w:eastAsia="Times New Roman" w:cs="Times New Roman"/>
          <w:color w:val="000000" w:themeColor="text1"/>
          <w:szCs w:val="24"/>
        </w:rPr>
        <w:t>et</w:t>
      </w:r>
      <w:r w:rsidR="00320B1A" w:rsidRPr="001B0799">
        <w:rPr>
          <w:rFonts w:eastAsia="Times New Roman" w:cs="Times New Roman"/>
          <w:color w:val="000000" w:themeColor="text1"/>
          <w:szCs w:val="24"/>
        </w:rPr>
        <w:t xml:space="preserve"> </w:t>
      </w:r>
      <w:r w:rsidR="00F349A1" w:rsidRPr="001B0799">
        <w:rPr>
          <w:rFonts w:eastAsia="Times New Roman" w:cs="Times New Roman"/>
          <w:color w:val="000000" w:themeColor="text1"/>
          <w:szCs w:val="24"/>
        </w:rPr>
        <w:t>al.,</w:t>
      </w:r>
      <w:r w:rsidR="00320B1A" w:rsidRPr="001B0799">
        <w:rPr>
          <w:rFonts w:eastAsia="Times New Roman" w:cs="Times New Roman"/>
          <w:color w:val="000000" w:themeColor="text1"/>
          <w:szCs w:val="24"/>
        </w:rPr>
        <w:t xml:space="preserve"> </w:t>
      </w:r>
      <w:r w:rsidR="000F2747" w:rsidRPr="001B0799">
        <w:rPr>
          <w:rFonts w:eastAsia="Times New Roman" w:cs="Times New Roman"/>
          <w:color w:val="000000" w:themeColor="text1"/>
          <w:szCs w:val="24"/>
        </w:rPr>
        <w:t>2007).</w:t>
      </w:r>
      <w:r w:rsidR="00607315" w:rsidRPr="001B0799">
        <w:rPr>
          <w:rFonts w:eastAsia="Times New Roman" w:cs="Times New Roman"/>
          <w:color w:val="000000" w:themeColor="text1"/>
          <w:szCs w:val="24"/>
        </w:rPr>
        <w:t xml:space="preserve"> </w:t>
      </w:r>
      <w:r w:rsidR="00845248" w:rsidRPr="001B0799">
        <w:rPr>
          <w:rFonts w:eastAsia="Times New Roman" w:cs="Times New Roman"/>
          <w:color w:val="000000" w:themeColor="text1"/>
          <w:szCs w:val="24"/>
        </w:rPr>
        <w:t>This</w:t>
      </w:r>
      <w:r w:rsidR="00320B1A" w:rsidRPr="001B0799">
        <w:rPr>
          <w:rFonts w:eastAsia="Times New Roman" w:cs="Times New Roman"/>
          <w:color w:val="000000" w:themeColor="text1"/>
          <w:szCs w:val="24"/>
        </w:rPr>
        <w:t xml:space="preserve"> </w:t>
      </w:r>
      <w:r w:rsidR="00845248" w:rsidRPr="001B0799">
        <w:rPr>
          <w:rFonts w:eastAsia="Times New Roman" w:cs="Times New Roman"/>
          <w:color w:val="000000" w:themeColor="text1"/>
          <w:szCs w:val="24"/>
        </w:rPr>
        <w:t>makes</w:t>
      </w:r>
      <w:r w:rsidR="00320B1A" w:rsidRPr="001B0799">
        <w:rPr>
          <w:rFonts w:eastAsia="Times New Roman" w:cs="Times New Roman"/>
          <w:color w:val="000000" w:themeColor="text1"/>
          <w:szCs w:val="24"/>
        </w:rPr>
        <w:t xml:space="preserve"> </w:t>
      </w:r>
      <w:r w:rsidR="00845248" w:rsidRPr="001B0799">
        <w:rPr>
          <w:rFonts w:eastAsia="Times New Roman" w:cs="Times New Roman"/>
          <w:color w:val="000000" w:themeColor="text1"/>
          <w:szCs w:val="24"/>
        </w:rPr>
        <w:t>the</w:t>
      </w:r>
      <w:r w:rsidR="00320B1A" w:rsidRPr="001B0799">
        <w:rPr>
          <w:rFonts w:eastAsia="Times New Roman" w:cs="Times New Roman"/>
          <w:color w:val="000000" w:themeColor="text1"/>
          <w:szCs w:val="24"/>
        </w:rPr>
        <w:t xml:space="preserve"> </w:t>
      </w:r>
      <w:r w:rsidR="00845248" w:rsidRPr="001B0799">
        <w:rPr>
          <w:rFonts w:eastAsia="Times New Roman" w:cs="Times New Roman"/>
          <w:color w:val="000000" w:themeColor="text1"/>
          <w:szCs w:val="24"/>
        </w:rPr>
        <w:t>push</w:t>
      </w:r>
      <w:r w:rsidR="00320B1A" w:rsidRPr="001B0799">
        <w:rPr>
          <w:rFonts w:eastAsia="Times New Roman" w:cs="Times New Roman"/>
          <w:color w:val="000000" w:themeColor="text1"/>
          <w:szCs w:val="24"/>
        </w:rPr>
        <w:t xml:space="preserve"> </w:t>
      </w:r>
      <w:r w:rsidR="00845248" w:rsidRPr="001B0799">
        <w:rPr>
          <w:rFonts w:eastAsia="Times New Roman" w:cs="Times New Roman"/>
          <w:color w:val="000000" w:themeColor="text1"/>
          <w:szCs w:val="24"/>
        </w:rPr>
        <w:t>to</w:t>
      </w:r>
      <w:r w:rsidR="00320B1A" w:rsidRPr="001B0799">
        <w:rPr>
          <w:rFonts w:eastAsia="Times New Roman" w:cs="Times New Roman"/>
          <w:color w:val="000000" w:themeColor="text1"/>
          <w:szCs w:val="24"/>
        </w:rPr>
        <w:t xml:space="preserve"> </w:t>
      </w:r>
      <w:r w:rsidR="00845248" w:rsidRPr="001B0799">
        <w:rPr>
          <w:rFonts w:eastAsia="Times New Roman" w:cs="Times New Roman"/>
          <w:color w:val="000000" w:themeColor="text1"/>
          <w:szCs w:val="24"/>
        </w:rPr>
        <w:t>develop</w:t>
      </w:r>
      <w:r w:rsidR="00320B1A" w:rsidRPr="001B0799">
        <w:rPr>
          <w:rFonts w:eastAsia="Times New Roman" w:cs="Times New Roman"/>
          <w:color w:val="000000" w:themeColor="text1"/>
          <w:szCs w:val="24"/>
        </w:rPr>
        <w:t xml:space="preserve"> </w:t>
      </w:r>
      <w:r w:rsidR="00845248" w:rsidRPr="001B0799">
        <w:rPr>
          <w:rFonts w:eastAsia="Times New Roman" w:cs="Times New Roman"/>
          <w:color w:val="000000" w:themeColor="text1"/>
          <w:szCs w:val="24"/>
        </w:rPr>
        <w:t>better</w:t>
      </w:r>
      <w:r w:rsidR="00320B1A" w:rsidRPr="001B0799">
        <w:rPr>
          <w:rFonts w:eastAsia="Times New Roman" w:cs="Times New Roman"/>
          <w:color w:val="000000" w:themeColor="text1"/>
          <w:szCs w:val="24"/>
        </w:rPr>
        <w:t xml:space="preserve"> </w:t>
      </w:r>
      <w:r w:rsidR="00845248" w:rsidRPr="001B0799">
        <w:rPr>
          <w:rFonts w:eastAsia="Times New Roman" w:cs="Times New Roman"/>
          <w:color w:val="000000" w:themeColor="text1"/>
          <w:szCs w:val="24"/>
        </w:rPr>
        <w:t>health</w:t>
      </w:r>
      <w:r w:rsidR="00320B1A" w:rsidRPr="001B0799">
        <w:rPr>
          <w:rFonts w:eastAsia="Times New Roman" w:cs="Times New Roman"/>
          <w:color w:val="000000" w:themeColor="text1"/>
          <w:szCs w:val="24"/>
        </w:rPr>
        <w:t xml:space="preserve"> </w:t>
      </w:r>
      <w:r w:rsidR="00845248" w:rsidRPr="001B0799">
        <w:rPr>
          <w:rFonts w:eastAsia="Times New Roman" w:cs="Times New Roman"/>
          <w:color w:val="000000" w:themeColor="text1"/>
          <w:szCs w:val="24"/>
        </w:rPr>
        <w:t>outcomes</w:t>
      </w:r>
      <w:r w:rsidR="00320B1A" w:rsidRPr="001B0799">
        <w:rPr>
          <w:rFonts w:eastAsia="Times New Roman" w:cs="Times New Roman"/>
          <w:color w:val="000000" w:themeColor="text1"/>
          <w:szCs w:val="24"/>
        </w:rPr>
        <w:t xml:space="preserve"> </w:t>
      </w:r>
      <w:r w:rsidR="00845248" w:rsidRPr="001B0799">
        <w:rPr>
          <w:rFonts w:eastAsia="Times New Roman" w:cs="Times New Roman"/>
          <w:color w:val="000000" w:themeColor="text1"/>
          <w:szCs w:val="24"/>
        </w:rPr>
        <w:t>for</w:t>
      </w:r>
      <w:r w:rsidR="00320B1A" w:rsidRPr="001B0799">
        <w:rPr>
          <w:rFonts w:eastAsia="Times New Roman" w:cs="Times New Roman"/>
          <w:color w:val="000000" w:themeColor="text1"/>
          <w:szCs w:val="24"/>
        </w:rPr>
        <w:t xml:space="preserve"> </w:t>
      </w:r>
      <w:r w:rsidR="00845248" w:rsidRPr="001B0799">
        <w:rPr>
          <w:rFonts w:eastAsia="Times New Roman" w:cs="Times New Roman"/>
          <w:color w:val="000000" w:themeColor="text1"/>
          <w:szCs w:val="24"/>
        </w:rPr>
        <w:t>economically</w:t>
      </w:r>
      <w:r w:rsidR="00320B1A" w:rsidRPr="001B0799">
        <w:rPr>
          <w:rFonts w:eastAsia="Times New Roman" w:cs="Times New Roman"/>
          <w:color w:val="000000" w:themeColor="text1"/>
          <w:szCs w:val="24"/>
        </w:rPr>
        <w:t xml:space="preserve"> </w:t>
      </w:r>
      <w:r w:rsidR="00845248" w:rsidRPr="001B0799">
        <w:rPr>
          <w:rFonts w:eastAsia="Times New Roman" w:cs="Times New Roman"/>
          <w:color w:val="000000" w:themeColor="text1"/>
          <w:szCs w:val="24"/>
        </w:rPr>
        <w:t>disadvantaged</w:t>
      </w:r>
      <w:r w:rsidR="00320B1A" w:rsidRPr="001B0799">
        <w:rPr>
          <w:rFonts w:eastAsia="Times New Roman" w:cs="Times New Roman"/>
          <w:color w:val="000000" w:themeColor="text1"/>
          <w:szCs w:val="24"/>
        </w:rPr>
        <w:t xml:space="preserve"> </w:t>
      </w:r>
      <w:r w:rsidR="00845248" w:rsidRPr="001B0799">
        <w:rPr>
          <w:rFonts w:eastAsia="Times New Roman" w:cs="Times New Roman"/>
          <w:color w:val="000000" w:themeColor="text1"/>
          <w:szCs w:val="24"/>
        </w:rPr>
        <w:t>groups</w:t>
      </w:r>
      <w:r w:rsidR="00320B1A" w:rsidRPr="001B0799">
        <w:rPr>
          <w:rFonts w:eastAsia="Times New Roman" w:cs="Times New Roman"/>
          <w:color w:val="000000" w:themeColor="text1"/>
          <w:szCs w:val="24"/>
        </w:rPr>
        <w:t xml:space="preserve"> </w:t>
      </w:r>
      <w:r w:rsidR="000C54FE" w:rsidRPr="001B0799">
        <w:rPr>
          <w:rFonts w:eastAsia="Times New Roman" w:cs="Times New Roman"/>
          <w:color w:val="000000" w:themeColor="text1"/>
          <w:szCs w:val="24"/>
        </w:rPr>
        <w:t>essential</w:t>
      </w:r>
      <w:r w:rsidR="00845248" w:rsidRPr="001B0799">
        <w:rPr>
          <w:rFonts w:eastAsia="Times New Roman" w:cs="Times New Roman"/>
          <w:color w:val="000000" w:themeColor="text1"/>
          <w:szCs w:val="24"/>
        </w:rPr>
        <w:t>.</w:t>
      </w:r>
      <w:r w:rsidR="00607315" w:rsidRPr="001B0799">
        <w:rPr>
          <w:rFonts w:eastAsia="Times New Roman" w:cs="Times New Roman"/>
          <w:color w:val="000000" w:themeColor="text1"/>
          <w:szCs w:val="24"/>
        </w:rPr>
        <w:t xml:space="preserve"> </w:t>
      </w:r>
    </w:p>
    <w:p w14:paraId="48BCED96" w14:textId="339A57EA" w:rsidR="00845248" w:rsidRPr="001B0799" w:rsidRDefault="00845248" w:rsidP="00BC0BB4">
      <w:pPr>
        <w:rPr>
          <w:rFonts w:eastAsia="Times New Roman" w:cs="Times New Roman"/>
          <w:color w:val="000000" w:themeColor="text1"/>
          <w:szCs w:val="24"/>
        </w:rPr>
      </w:pPr>
      <w:r w:rsidRPr="001B0799">
        <w:rPr>
          <w:rFonts w:eastAsia="Times New Roman" w:cs="Times New Roman"/>
          <w:color w:val="000000" w:themeColor="text1"/>
          <w:szCs w:val="24"/>
        </w:rPr>
        <w:t>Various</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ethnicities</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may</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also</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have</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a</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higher</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risk</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of</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obesity</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prevalence</w:t>
      </w:r>
      <w:r w:rsidR="00320B1A" w:rsidRPr="001B0799">
        <w:rPr>
          <w:rFonts w:eastAsia="Times New Roman" w:cs="Times New Roman"/>
          <w:color w:val="000000" w:themeColor="text1"/>
          <w:szCs w:val="24"/>
        </w:rPr>
        <w:t xml:space="preserve"> </w:t>
      </w:r>
      <w:r w:rsidR="00B013BA" w:rsidRPr="001B0799">
        <w:rPr>
          <w:rFonts w:eastAsia="Times New Roman" w:cs="Times New Roman"/>
          <w:color w:val="000000" w:themeColor="text1"/>
          <w:szCs w:val="24"/>
        </w:rPr>
        <w:t>as</w:t>
      </w:r>
      <w:r w:rsidR="00320B1A" w:rsidRPr="001B0799">
        <w:rPr>
          <w:rFonts w:eastAsia="Times New Roman" w:cs="Times New Roman"/>
          <w:color w:val="000000" w:themeColor="text1"/>
          <w:szCs w:val="24"/>
        </w:rPr>
        <w:t xml:space="preserve"> </w:t>
      </w:r>
      <w:r w:rsidR="00B013BA" w:rsidRPr="001B0799">
        <w:rPr>
          <w:rFonts w:eastAsia="Times New Roman" w:cs="Times New Roman"/>
          <w:color w:val="000000" w:themeColor="text1"/>
          <w:szCs w:val="24"/>
        </w:rPr>
        <w:t>well</w:t>
      </w:r>
      <w:r w:rsidRPr="001B0799">
        <w:rPr>
          <w:rFonts w:eastAsia="Times New Roman" w:cs="Times New Roman"/>
          <w:color w:val="000000" w:themeColor="text1"/>
          <w:szCs w:val="24"/>
        </w:rPr>
        <w:t>.</w:t>
      </w:r>
      <w:r w:rsidR="00607315"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Singh</w:t>
      </w:r>
      <w:r w:rsidR="000C54FE" w:rsidRPr="001B0799">
        <w:rPr>
          <w:rFonts w:eastAsia="Times New Roman" w:cs="Times New Roman"/>
          <w:color w:val="000000" w:themeColor="text1"/>
          <w:szCs w:val="24"/>
        </w:rPr>
        <w:t xml:space="preserve"> et al. (</w:t>
      </w:r>
      <w:r w:rsidR="000F2747" w:rsidRPr="001B0799">
        <w:rPr>
          <w:rFonts w:eastAsia="Times New Roman" w:cs="Times New Roman"/>
          <w:color w:val="000000" w:themeColor="text1"/>
          <w:szCs w:val="24"/>
        </w:rPr>
        <w:t>2007</w:t>
      </w:r>
      <w:r w:rsidR="000C54FE" w:rsidRPr="001B0799">
        <w:rPr>
          <w:rFonts w:eastAsia="Times New Roman" w:cs="Times New Roman"/>
          <w:color w:val="000000" w:themeColor="text1"/>
          <w:szCs w:val="24"/>
        </w:rPr>
        <w:t xml:space="preserve">) found </w:t>
      </w:r>
      <w:r w:rsidR="000F2747" w:rsidRPr="001B0799">
        <w:rPr>
          <w:rFonts w:eastAsia="Times New Roman" w:cs="Times New Roman"/>
          <w:color w:val="000000" w:themeColor="text1"/>
          <w:szCs w:val="24"/>
        </w:rPr>
        <w:t>that</w:t>
      </w:r>
      <w:r w:rsidR="00320B1A" w:rsidRPr="001B0799">
        <w:rPr>
          <w:rFonts w:eastAsia="Times New Roman" w:cs="Times New Roman"/>
          <w:color w:val="000000" w:themeColor="text1"/>
          <w:szCs w:val="24"/>
        </w:rPr>
        <w:t xml:space="preserve"> </w:t>
      </w:r>
      <w:r w:rsidR="000F2747" w:rsidRPr="001B0799">
        <w:rPr>
          <w:rFonts w:eastAsia="Times New Roman" w:cs="Times New Roman"/>
          <w:color w:val="000000" w:themeColor="text1"/>
          <w:szCs w:val="24"/>
        </w:rPr>
        <w:t>Hispanic,</w:t>
      </w:r>
      <w:r w:rsidR="00320B1A" w:rsidRPr="001B0799">
        <w:rPr>
          <w:rFonts w:eastAsia="Times New Roman" w:cs="Times New Roman"/>
          <w:color w:val="000000" w:themeColor="text1"/>
          <w:szCs w:val="24"/>
        </w:rPr>
        <w:t xml:space="preserve"> </w:t>
      </w:r>
      <w:r w:rsidR="000F2747" w:rsidRPr="001B0799">
        <w:rPr>
          <w:rFonts w:eastAsia="Times New Roman" w:cs="Times New Roman"/>
          <w:color w:val="000000" w:themeColor="text1"/>
          <w:szCs w:val="24"/>
        </w:rPr>
        <w:t>non-Hispanic</w:t>
      </w:r>
      <w:r w:rsidR="00320B1A" w:rsidRPr="001B0799">
        <w:rPr>
          <w:rFonts w:eastAsia="Times New Roman" w:cs="Times New Roman"/>
          <w:color w:val="000000" w:themeColor="text1"/>
          <w:szCs w:val="24"/>
        </w:rPr>
        <w:t xml:space="preserve"> </w:t>
      </w:r>
      <w:r w:rsidR="000F2747" w:rsidRPr="001B0799">
        <w:rPr>
          <w:rFonts w:eastAsia="Times New Roman" w:cs="Times New Roman"/>
          <w:color w:val="000000" w:themeColor="text1"/>
          <w:szCs w:val="24"/>
        </w:rPr>
        <w:t>White,</w:t>
      </w:r>
      <w:r w:rsidR="00320B1A" w:rsidRPr="001B0799">
        <w:rPr>
          <w:rFonts w:eastAsia="Times New Roman" w:cs="Times New Roman"/>
          <w:color w:val="000000" w:themeColor="text1"/>
          <w:szCs w:val="24"/>
        </w:rPr>
        <w:t xml:space="preserve"> </w:t>
      </w:r>
      <w:r w:rsidR="000F2747" w:rsidRPr="001B0799">
        <w:rPr>
          <w:rFonts w:eastAsia="Times New Roman" w:cs="Times New Roman"/>
          <w:color w:val="000000" w:themeColor="text1"/>
          <w:szCs w:val="24"/>
        </w:rPr>
        <w:t>and</w:t>
      </w:r>
      <w:r w:rsidR="00320B1A" w:rsidRPr="001B0799">
        <w:rPr>
          <w:rFonts w:eastAsia="Times New Roman" w:cs="Times New Roman"/>
          <w:color w:val="000000" w:themeColor="text1"/>
          <w:szCs w:val="24"/>
        </w:rPr>
        <w:t xml:space="preserve"> </w:t>
      </w:r>
      <w:r w:rsidR="000F2747" w:rsidRPr="001B0799">
        <w:rPr>
          <w:rFonts w:eastAsia="Times New Roman" w:cs="Times New Roman"/>
          <w:color w:val="000000" w:themeColor="text1"/>
          <w:szCs w:val="24"/>
        </w:rPr>
        <w:t>American</w:t>
      </w:r>
      <w:r w:rsidR="00320B1A" w:rsidRPr="001B0799">
        <w:rPr>
          <w:rFonts w:eastAsia="Times New Roman" w:cs="Times New Roman"/>
          <w:color w:val="000000" w:themeColor="text1"/>
          <w:szCs w:val="24"/>
        </w:rPr>
        <w:t xml:space="preserve"> </w:t>
      </w:r>
      <w:r w:rsidR="000F2747" w:rsidRPr="001B0799">
        <w:rPr>
          <w:rFonts w:eastAsia="Times New Roman" w:cs="Times New Roman"/>
          <w:color w:val="000000" w:themeColor="text1"/>
          <w:szCs w:val="24"/>
        </w:rPr>
        <w:t>Indian</w:t>
      </w:r>
      <w:r w:rsidR="00320B1A" w:rsidRPr="001B0799">
        <w:rPr>
          <w:rFonts w:eastAsia="Times New Roman" w:cs="Times New Roman"/>
          <w:color w:val="000000" w:themeColor="text1"/>
          <w:szCs w:val="24"/>
        </w:rPr>
        <w:t xml:space="preserve"> </w:t>
      </w:r>
      <w:r w:rsidR="000F2747" w:rsidRPr="001B0799">
        <w:rPr>
          <w:rFonts w:eastAsia="Times New Roman" w:cs="Times New Roman"/>
          <w:color w:val="000000" w:themeColor="text1"/>
          <w:szCs w:val="24"/>
        </w:rPr>
        <w:t>children</w:t>
      </w:r>
      <w:r w:rsidR="00320B1A" w:rsidRPr="001B0799">
        <w:rPr>
          <w:rFonts w:eastAsia="Times New Roman" w:cs="Times New Roman"/>
          <w:color w:val="000000" w:themeColor="text1"/>
          <w:szCs w:val="24"/>
        </w:rPr>
        <w:t xml:space="preserve"> </w:t>
      </w:r>
      <w:r w:rsidR="000F2747" w:rsidRPr="001B0799">
        <w:rPr>
          <w:rFonts w:eastAsia="Times New Roman" w:cs="Times New Roman"/>
          <w:color w:val="000000" w:themeColor="text1"/>
          <w:szCs w:val="24"/>
        </w:rPr>
        <w:t>had</w:t>
      </w:r>
      <w:r w:rsidR="00320B1A" w:rsidRPr="001B0799">
        <w:rPr>
          <w:rFonts w:eastAsia="Times New Roman" w:cs="Times New Roman"/>
          <w:color w:val="000000" w:themeColor="text1"/>
          <w:szCs w:val="24"/>
        </w:rPr>
        <w:t xml:space="preserve"> </w:t>
      </w:r>
      <w:r w:rsidR="000F2747" w:rsidRPr="001B0799">
        <w:rPr>
          <w:rFonts w:eastAsia="Times New Roman" w:cs="Times New Roman"/>
          <w:color w:val="000000" w:themeColor="text1"/>
          <w:szCs w:val="24"/>
        </w:rPr>
        <w:t>a</w:t>
      </w:r>
      <w:r w:rsidR="00320B1A" w:rsidRPr="001B0799">
        <w:rPr>
          <w:rFonts w:eastAsia="Times New Roman" w:cs="Times New Roman"/>
          <w:color w:val="000000" w:themeColor="text1"/>
          <w:szCs w:val="24"/>
        </w:rPr>
        <w:t xml:space="preserve"> </w:t>
      </w:r>
      <w:r w:rsidR="000F2747" w:rsidRPr="001B0799">
        <w:rPr>
          <w:rFonts w:eastAsia="Times New Roman" w:cs="Times New Roman"/>
          <w:color w:val="000000" w:themeColor="text1"/>
          <w:szCs w:val="24"/>
        </w:rPr>
        <w:t>3.0</w:t>
      </w:r>
      <w:r w:rsidR="000C54FE" w:rsidRPr="001B0799">
        <w:rPr>
          <w:rFonts w:eastAsia="Times New Roman" w:cs="Times New Roman"/>
          <w:color w:val="000000" w:themeColor="text1"/>
          <w:szCs w:val="24"/>
        </w:rPr>
        <w:t>–</w:t>
      </w:r>
      <w:r w:rsidR="000F2747" w:rsidRPr="001B0799">
        <w:rPr>
          <w:rFonts w:eastAsia="Times New Roman" w:cs="Times New Roman"/>
          <w:color w:val="000000" w:themeColor="text1"/>
          <w:szCs w:val="24"/>
        </w:rPr>
        <w:t>3.8</w:t>
      </w:r>
      <w:r w:rsidR="00320B1A" w:rsidRPr="001B0799">
        <w:rPr>
          <w:rFonts w:eastAsia="Times New Roman" w:cs="Times New Roman"/>
          <w:color w:val="000000" w:themeColor="text1"/>
          <w:szCs w:val="24"/>
        </w:rPr>
        <w:t xml:space="preserve"> </w:t>
      </w:r>
      <w:r w:rsidR="000F2747" w:rsidRPr="001B0799">
        <w:rPr>
          <w:rFonts w:eastAsia="Times New Roman" w:cs="Times New Roman"/>
          <w:color w:val="000000" w:themeColor="text1"/>
          <w:szCs w:val="24"/>
        </w:rPr>
        <w:t>times</w:t>
      </w:r>
      <w:r w:rsidR="00320B1A" w:rsidRPr="001B0799">
        <w:rPr>
          <w:rFonts w:eastAsia="Times New Roman" w:cs="Times New Roman"/>
          <w:color w:val="000000" w:themeColor="text1"/>
          <w:szCs w:val="24"/>
        </w:rPr>
        <w:t xml:space="preserve"> </w:t>
      </w:r>
      <w:r w:rsidR="000F2747" w:rsidRPr="001B0799">
        <w:rPr>
          <w:rFonts w:eastAsia="Times New Roman" w:cs="Times New Roman"/>
          <w:color w:val="000000" w:themeColor="text1"/>
          <w:szCs w:val="24"/>
        </w:rPr>
        <w:t>higher</w:t>
      </w:r>
      <w:r w:rsidR="00320B1A" w:rsidRPr="001B0799">
        <w:rPr>
          <w:rFonts w:eastAsia="Times New Roman" w:cs="Times New Roman"/>
          <w:color w:val="000000" w:themeColor="text1"/>
          <w:szCs w:val="24"/>
        </w:rPr>
        <w:t xml:space="preserve"> </w:t>
      </w:r>
      <w:r w:rsidR="000F2747" w:rsidRPr="001B0799">
        <w:rPr>
          <w:rFonts w:eastAsia="Times New Roman" w:cs="Times New Roman"/>
          <w:color w:val="000000" w:themeColor="text1"/>
          <w:szCs w:val="24"/>
        </w:rPr>
        <w:t>odds</w:t>
      </w:r>
      <w:r w:rsidR="00320B1A" w:rsidRPr="001B0799">
        <w:rPr>
          <w:rFonts w:eastAsia="Times New Roman" w:cs="Times New Roman"/>
          <w:color w:val="000000" w:themeColor="text1"/>
          <w:szCs w:val="24"/>
        </w:rPr>
        <w:t xml:space="preserve"> </w:t>
      </w:r>
      <w:r w:rsidR="000F2747" w:rsidRPr="001B0799">
        <w:rPr>
          <w:rFonts w:eastAsia="Times New Roman" w:cs="Times New Roman"/>
          <w:color w:val="000000" w:themeColor="text1"/>
          <w:szCs w:val="24"/>
        </w:rPr>
        <w:t>of</w:t>
      </w:r>
      <w:r w:rsidR="00320B1A" w:rsidRPr="001B0799">
        <w:rPr>
          <w:rFonts w:eastAsia="Times New Roman" w:cs="Times New Roman"/>
          <w:color w:val="000000" w:themeColor="text1"/>
          <w:szCs w:val="24"/>
        </w:rPr>
        <w:t xml:space="preserve"> </w:t>
      </w:r>
      <w:r w:rsidR="000F2747" w:rsidRPr="001B0799">
        <w:rPr>
          <w:rFonts w:eastAsia="Times New Roman" w:cs="Times New Roman"/>
          <w:color w:val="000000" w:themeColor="text1"/>
          <w:szCs w:val="24"/>
        </w:rPr>
        <w:t>being</w:t>
      </w:r>
      <w:r w:rsidR="00320B1A" w:rsidRPr="001B0799">
        <w:rPr>
          <w:rFonts w:eastAsia="Times New Roman" w:cs="Times New Roman"/>
          <w:color w:val="000000" w:themeColor="text1"/>
          <w:szCs w:val="24"/>
        </w:rPr>
        <w:t xml:space="preserve"> </w:t>
      </w:r>
      <w:r w:rsidR="000F2747" w:rsidRPr="001B0799">
        <w:rPr>
          <w:rFonts w:eastAsia="Times New Roman" w:cs="Times New Roman"/>
          <w:color w:val="000000" w:themeColor="text1"/>
          <w:szCs w:val="24"/>
        </w:rPr>
        <w:t>obese</w:t>
      </w:r>
      <w:r w:rsidR="00320B1A" w:rsidRPr="001B0799">
        <w:rPr>
          <w:rFonts w:eastAsia="Times New Roman" w:cs="Times New Roman"/>
          <w:color w:val="000000" w:themeColor="text1"/>
          <w:szCs w:val="24"/>
        </w:rPr>
        <w:t xml:space="preserve"> </w:t>
      </w:r>
      <w:r w:rsidR="000F2747" w:rsidRPr="001B0799">
        <w:rPr>
          <w:rFonts w:eastAsia="Times New Roman" w:cs="Times New Roman"/>
          <w:color w:val="000000" w:themeColor="text1"/>
          <w:szCs w:val="24"/>
        </w:rPr>
        <w:t>or</w:t>
      </w:r>
      <w:r w:rsidR="00320B1A" w:rsidRPr="001B0799">
        <w:rPr>
          <w:rFonts w:eastAsia="Times New Roman" w:cs="Times New Roman"/>
          <w:color w:val="000000" w:themeColor="text1"/>
          <w:szCs w:val="24"/>
        </w:rPr>
        <w:t xml:space="preserve"> </w:t>
      </w:r>
      <w:r w:rsidR="000F2747" w:rsidRPr="001B0799">
        <w:rPr>
          <w:rFonts w:eastAsia="Times New Roman" w:cs="Times New Roman"/>
          <w:color w:val="000000" w:themeColor="text1"/>
          <w:szCs w:val="24"/>
        </w:rPr>
        <w:t>overweight</w:t>
      </w:r>
      <w:r w:rsidR="00320B1A" w:rsidRPr="001B0799">
        <w:rPr>
          <w:rFonts w:eastAsia="Times New Roman" w:cs="Times New Roman"/>
          <w:color w:val="000000" w:themeColor="text1"/>
          <w:szCs w:val="24"/>
        </w:rPr>
        <w:t xml:space="preserve"> </w:t>
      </w:r>
      <w:r w:rsidR="000F2747" w:rsidRPr="001B0799">
        <w:rPr>
          <w:rFonts w:eastAsia="Times New Roman" w:cs="Times New Roman"/>
          <w:color w:val="000000" w:themeColor="text1"/>
          <w:szCs w:val="24"/>
        </w:rPr>
        <w:t>than</w:t>
      </w:r>
      <w:r w:rsidR="00320B1A" w:rsidRPr="001B0799">
        <w:rPr>
          <w:rFonts w:eastAsia="Times New Roman" w:cs="Times New Roman"/>
          <w:color w:val="000000" w:themeColor="text1"/>
          <w:szCs w:val="24"/>
        </w:rPr>
        <w:t xml:space="preserve"> </w:t>
      </w:r>
      <w:r w:rsidR="000F2747" w:rsidRPr="001B0799">
        <w:rPr>
          <w:rFonts w:eastAsia="Times New Roman" w:cs="Times New Roman"/>
          <w:color w:val="000000" w:themeColor="text1"/>
          <w:szCs w:val="24"/>
        </w:rPr>
        <w:t>Asian</w:t>
      </w:r>
      <w:r w:rsidR="00320B1A" w:rsidRPr="001B0799">
        <w:rPr>
          <w:rFonts w:eastAsia="Times New Roman" w:cs="Times New Roman"/>
          <w:color w:val="000000" w:themeColor="text1"/>
          <w:szCs w:val="24"/>
        </w:rPr>
        <w:t xml:space="preserve"> </w:t>
      </w:r>
      <w:r w:rsidR="000C54FE" w:rsidRPr="001B0799">
        <w:rPr>
          <w:rFonts w:eastAsia="Times New Roman" w:cs="Times New Roman"/>
          <w:color w:val="000000" w:themeColor="text1"/>
          <w:szCs w:val="24"/>
        </w:rPr>
        <w:t>children</w:t>
      </w:r>
      <w:r w:rsidR="000F2747" w:rsidRPr="001B0799">
        <w:rPr>
          <w:rFonts w:eastAsia="Times New Roman" w:cs="Times New Roman"/>
          <w:color w:val="000000" w:themeColor="text1"/>
          <w:szCs w:val="24"/>
        </w:rPr>
        <w:t>.</w:t>
      </w:r>
      <w:r w:rsidR="00320B1A" w:rsidRPr="001B0799">
        <w:rPr>
          <w:rFonts w:eastAsia="Times New Roman" w:cs="Times New Roman"/>
          <w:color w:val="000000" w:themeColor="text1"/>
          <w:szCs w:val="24"/>
        </w:rPr>
        <w:t xml:space="preserve"> </w:t>
      </w:r>
      <w:r w:rsidR="000C54FE" w:rsidRPr="001B0799">
        <w:rPr>
          <w:rFonts w:eastAsia="Times New Roman" w:cs="Times New Roman"/>
          <w:color w:val="000000" w:themeColor="text1"/>
          <w:szCs w:val="24"/>
        </w:rPr>
        <w:t>A</w:t>
      </w:r>
      <w:r w:rsidR="00320B1A" w:rsidRPr="001B0799">
        <w:rPr>
          <w:rFonts w:eastAsia="Times New Roman" w:cs="Times New Roman"/>
          <w:color w:val="000000" w:themeColor="text1"/>
          <w:szCs w:val="24"/>
        </w:rPr>
        <w:t xml:space="preserve"> </w:t>
      </w:r>
      <w:r w:rsidR="000F2747" w:rsidRPr="001B0799">
        <w:rPr>
          <w:rFonts w:eastAsia="Times New Roman" w:cs="Times New Roman"/>
          <w:color w:val="000000" w:themeColor="text1"/>
          <w:szCs w:val="24"/>
        </w:rPr>
        <w:t>higher</w:t>
      </w:r>
      <w:r w:rsidR="00320B1A" w:rsidRPr="001B0799">
        <w:rPr>
          <w:rFonts w:eastAsia="Times New Roman" w:cs="Times New Roman"/>
          <w:color w:val="000000" w:themeColor="text1"/>
          <w:szCs w:val="24"/>
        </w:rPr>
        <w:t xml:space="preserve"> </w:t>
      </w:r>
      <w:r w:rsidR="000F2747" w:rsidRPr="001B0799">
        <w:rPr>
          <w:rFonts w:eastAsia="Times New Roman" w:cs="Times New Roman"/>
          <w:color w:val="000000" w:themeColor="text1"/>
          <w:szCs w:val="24"/>
        </w:rPr>
        <w:t>obesity</w:t>
      </w:r>
      <w:r w:rsidR="00320B1A" w:rsidRPr="001B0799">
        <w:rPr>
          <w:rFonts w:eastAsia="Times New Roman" w:cs="Times New Roman"/>
          <w:color w:val="000000" w:themeColor="text1"/>
          <w:szCs w:val="24"/>
        </w:rPr>
        <w:t xml:space="preserve"> </w:t>
      </w:r>
      <w:r w:rsidR="00935FBA" w:rsidRPr="001B0799">
        <w:rPr>
          <w:rFonts w:eastAsia="Times New Roman" w:cs="Times New Roman"/>
          <w:color w:val="000000" w:themeColor="text1"/>
          <w:szCs w:val="24"/>
        </w:rPr>
        <w:t>prevalence</w:t>
      </w:r>
      <w:r w:rsidR="00320B1A" w:rsidRPr="001B0799">
        <w:rPr>
          <w:rFonts w:eastAsia="Times New Roman" w:cs="Times New Roman"/>
          <w:color w:val="000000" w:themeColor="text1"/>
          <w:szCs w:val="24"/>
        </w:rPr>
        <w:t xml:space="preserve"> </w:t>
      </w:r>
      <w:r w:rsidR="000C54FE" w:rsidRPr="001B0799">
        <w:rPr>
          <w:rFonts w:eastAsia="Times New Roman" w:cs="Times New Roman"/>
          <w:color w:val="000000" w:themeColor="text1"/>
          <w:szCs w:val="24"/>
        </w:rPr>
        <w:t xml:space="preserve">than all other ethnic groups </w:t>
      </w:r>
      <w:r w:rsidR="00935FBA" w:rsidRPr="001B0799">
        <w:rPr>
          <w:rFonts w:eastAsia="Times New Roman" w:cs="Times New Roman"/>
          <w:color w:val="000000" w:themeColor="text1"/>
          <w:szCs w:val="24"/>
        </w:rPr>
        <w:t>has</w:t>
      </w:r>
      <w:r w:rsidR="00320B1A" w:rsidRPr="001B0799">
        <w:rPr>
          <w:rFonts w:eastAsia="Times New Roman" w:cs="Times New Roman"/>
          <w:color w:val="000000" w:themeColor="text1"/>
          <w:szCs w:val="24"/>
        </w:rPr>
        <w:t xml:space="preserve"> </w:t>
      </w:r>
      <w:r w:rsidR="00935FBA" w:rsidRPr="001B0799">
        <w:rPr>
          <w:rFonts w:eastAsia="Times New Roman" w:cs="Times New Roman"/>
          <w:color w:val="000000" w:themeColor="text1"/>
          <w:szCs w:val="24"/>
        </w:rPr>
        <w:t>been</w:t>
      </w:r>
      <w:r w:rsidR="00320B1A" w:rsidRPr="001B0799">
        <w:rPr>
          <w:rFonts w:eastAsia="Times New Roman" w:cs="Times New Roman"/>
          <w:color w:val="000000" w:themeColor="text1"/>
          <w:szCs w:val="24"/>
        </w:rPr>
        <w:t xml:space="preserve"> </w:t>
      </w:r>
      <w:r w:rsidR="00935FBA" w:rsidRPr="001B0799">
        <w:rPr>
          <w:rFonts w:eastAsia="Times New Roman" w:cs="Times New Roman"/>
          <w:color w:val="000000" w:themeColor="text1"/>
          <w:szCs w:val="24"/>
        </w:rPr>
        <w:t>seen</w:t>
      </w:r>
      <w:r w:rsidR="00320B1A" w:rsidRPr="001B0799">
        <w:rPr>
          <w:rFonts w:eastAsia="Times New Roman" w:cs="Times New Roman"/>
          <w:color w:val="000000" w:themeColor="text1"/>
          <w:szCs w:val="24"/>
        </w:rPr>
        <w:t xml:space="preserve"> </w:t>
      </w:r>
      <w:r w:rsidR="00935FBA" w:rsidRPr="001B0799">
        <w:rPr>
          <w:rFonts w:eastAsia="Times New Roman" w:cs="Times New Roman"/>
          <w:color w:val="000000" w:themeColor="text1"/>
          <w:szCs w:val="24"/>
        </w:rPr>
        <w:t>among</w:t>
      </w:r>
      <w:r w:rsidR="00320B1A" w:rsidRPr="001B0799">
        <w:rPr>
          <w:rFonts w:eastAsia="Times New Roman" w:cs="Times New Roman"/>
          <w:color w:val="000000" w:themeColor="text1"/>
          <w:szCs w:val="24"/>
        </w:rPr>
        <w:t xml:space="preserve"> </w:t>
      </w:r>
      <w:r w:rsidR="00935FBA" w:rsidRPr="001B0799">
        <w:rPr>
          <w:rFonts w:eastAsia="Times New Roman" w:cs="Times New Roman"/>
          <w:color w:val="000000" w:themeColor="text1"/>
          <w:szCs w:val="24"/>
        </w:rPr>
        <w:t>African</w:t>
      </w:r>
      <w:r w:rsidR="00320B1A" w:rsidRPr="001B0799">
        <w:rPr>
          <w:rFonts w:eastAsia="Times New Roman" w:cs="Times New Roman"/>
          <w:color w:val="000000" w:themeColor="text1"/>
          <w:szCs w:val="24"/>
        </w:rPr>
        <w:t xml:space="preserve"> </w:t>
      </w:r>
      <w:r w:rsidR="00935FBA" w:rsidRPr="001B0799">
        <w:rPr>
          <w:rFonts w:eastAsia="Times New Roman" w:cs="Times New Roman"/>
          <w:color w:val="000000" w:themeColor="text1"/>
          <w:szCs w:val="24"/>
        </w:rPr>
        <w:t>American</w:t>
      </w:r>
      <w:r w:rsidR="00320B1A" w:rsidRPr="001B0799">
        <w:rPr>
          <w:rFonts w:eastAsia="Times New Roman" w:cs="Times New Roman"/>
          <w:color w:val="000000" w:themeColor="text1"/>
          <w:szCs w:val="24"/>
        </w:rPr>
        <w:t xml:space="preserve"> </w:t>
      </w:r>
      <w:r w:rsidR="00935FBA" w:rsidRPr="001B0799">
        <w:rPr>
          <w:rFonts w:eastAsia="Times New Roman" w:cs="Times New Roman"/>
          <w:color w:val="000000" w:themeColor="text1"/>
          <w:szCs w:val="24"/>
        </w:rPr>
        <w:t>children,</w:t>
      </w:r>
      <w:r w:rsidR="00320B1A" w:rsidRPr="001B0799">
        <w:rPr>
          <w:rFonts w:eastAsia="Times New Roman" w:cs="Times New Roman"/>
          <w:color w:val="000000" w:themeColor="text1"/>
          <w:szCs w:val="24"/>
        </w:rPr>
        <w:t xml:space="preserve"> </w:t>
      </w:r>
      <w:r w:rsidR="00935FBA" w:rsidRPr="001B0799">
        <w:rPr>
          <w:rFonts w:eastAsia="Times New Roman" w:cs="Times New Roman"/>
          <w:color w:val="000000" w:themeColor="text1"/>
          <w:szCs w:val="24"/>
        </w:rPr>
        <w:t>Mexican</w:t>
      </w:r>
      <w:r w:rsidR="00320B1A" w:rsidRPr="001B0799">
        <w:rPr>
          <w:rFonts w:eastAsia="Times New Roman" w:cs="Times New Roman"/>
          <w:color w:val="000000" w:themeColor="text1"/>
          <w:szCs w:val="24"/>
        </w:rPr>
        <w:t xml:space="preserve"> </w:t>
      </w:r>
      <w:r w:rsidR="00935FBA" w:rsidRPr="001B0799">
        <w:rPr>
          <w:rFonts w:eastAsia="Times New Roman" w:cs="Times New Roman"/>
          <w:color w:val="000000" w:themeColor="text1"/>
          <w:szCs w:val="24"/>
        </w:rPr>
        <w:t>American</w:t>
      </w:r>
      <w:r w:rsidR="00320B1A" w:rsidRPr="001B0799">
        <w:rPr>
          <w:rFonts w:eastAsia="Times New Roman" w:cs="Times New Roman"/>
          <w:color w:val="000000" w:themeColor="text1"/>
          <w:szCs w:val="24"/>
        </w:rPr>
        <w:t xml:space="preserve"> </w:t>
      </w:r>
      <w:r w:rsidR="00935FBA" w:rsidRPr="001B0799">
        <w:rPr>
          <w:rFonts w:eastAsia="Times New Roman" w:cs="Times New Roman"/>
          <w:color w:val="000000" w:themeColor="text1"/>
          <w:szCs w:val="24"/>
        </w:rPr>
        <w:t>children,</w:t>
      </w:r>
      <w:r w:rsidR="00320B1A" w:rsidRPr="001B0799">
        <w:rPr>
          <w:rFonts w:eastAsia="Times New Roman" w:cs="Times New Roman"/>
          <w:color w:val="000000" w:themeColor="text1"/>
          <w:szCs w:val="24"/>
        </w:rPr>
        <w:t xml:space="preserve"> </w:t>
      </w:r>
      <w:r w:rsidR="00935FBA" w:rsidRPr="001B0799">
        <w:rPr>
          <w:rFonts w:eastAsia="Times New Roman" w:cs="Times New Roman"/>
          <w:color w:val="000000" w:themeColor="text1"/>
          <w:szCs w:val="24"/>
        </w:rPr>
        <w:t>and</w:t>
      </w:r>
      <w:r w:rsidR="00320B1A" w:rsidRPr="001B0799">
        <w:rPr>
          <w:rFonts w:eastAsia="Times New Roman" w:cs="Times New Roman"/>
          <w:color w:val="000000" w:themeColor="text1"/>
          <w:szCs w:val="24"/>
        </w:rPr>
        <w:t xml:space="preserve"> </w:t>
      </w:r>
      <w:r w:rsidR="00935FBA" w:rsidRPr="001B0799">
        <w:rPr>
          <w:rFonts w:eastAsia="Times New Roman" w:cs="Times New Roman"/>
          <w:color w:val="000000" w:themeColor="text1"/>
          <w:szCs w:val="24"/>
        </w:rPr>
        <w:t>Native</w:t>
      </w:r>
      <w:r w:rsidR="00320B1A" w:rsidRPr="001B0799">
        <w:rPr>
          <w:rFonts w:eastAsia="Times New Roman" w:cs="Times New Roman"/>
          <w:color w:val="000000" w:themeColor="text1"/>
          <w:szCs w:val="24"/>
        </w:rPr>
        <w:t xml:space="preserve"> </w:t>
      </w:r>
      <w:r w:rsidR="00935FBA" w:rsidRPr="001B0799">
        <w:rPr>
          <w:rFonts w:eastAsia="Times New Roman" w:cs="Times New Roman"/>
          <w:color w:val="000000" w:themeColor="text1"/>
          <w:szCs w:val="24"/>
        </w:rPr>
        <w:t>American</w:t>
      </w:r>
      <w:r w:rsidR="00320B1A" w:rsidRPr="001B0799">
        <w:rPr>
          <w:rFonts w:eastAsia="Times New Roman" w:cs="Times New Roman"/>
          <w:color w:val="000000" w:themeColor="text1"/>
          <w:szCs w:val="24"/>
        </w:rPr>
        <w:t xml:space="preserve"> </w:t>
      </w:r>
      <w:r w:rsidR="00935FBA" w:rsidRPr="001B0799">
        <w:rPr>
          <w:rFonts w:eastAsia="Times New Roman" w:cs="Times New Roman"/>
          <w:color w:val="000000" w:themeColor="text1"/>
          <w:szCs w:val="24"/>
        </w:rPr>
        <w:t>children</w:t>
      </w:r>
      <w:r w:rsidR="00320B1A" w:rsidRPr="001B0799">
        <w:rPr>
          <w:rFonts w:eastAsia="Times New Roman" w:cs="Times New Roman"/>
          <w:color w:val="000000" w:themeColor="text1"/>
          <w:szCs w:val="24"/>
        </w:rPr>
        <w:t xml:space="preserve"> </w:t>
      </w:r>
      <w:r w:rsidR="00935FBA" w:rsidRPr="001B0799">
        <w:rPr>
          <w:rFonts w:eastAsia="Times New Roman" w:cs="Times New Roman"/>
          <w:color w:val="000000" w:themeColor="text1"/>
          <w:szCs w:val="24"/>
        </w:rPr>
        <w:t>(</w:t>
      </w:r>
      <w:del w:id="812" w:author="Kaiser, Robert" w:date="2022-02-05T10:23:00Z">
        <w:r w:rsidR="000B7A7E" w:rsidDel="006250C9">
          <w:rPr>
            <w:rFonts w:eastAsia="Times New Roman" w:cs="Times New Roman"/>
            <w:color w:val="000000" w:themeColor="text1"/>
            <w:szCs w:val="24"/>
          </w:rPr>
          <w:delText>Caprio</w:delText>
        </w:r>
        <w:r w:rsidR="003C3A7F" w:rsidRPr="001B0799" w:rsidDel="006250C9">
          <w:rPr>
            <w:rFonts w:eastAsia="Times New Roman" w:cs="Times New Roman"/>
            <w:color w:val="000000" w:themeColor="text1"/>
            <w:szCs w:val="24"/>
          </w:rPr>
          <w:delText xml:space="preserve"> et al.</w:delText>
        </w:r>
        <w:r w:rsidR="00935FBA" w:rsidRPr="001B0799" w:rsidDel="006250C9">
          <w:rPr>
            <w:rFonts w:eastAsia="Times New Roman" w:cs="Times New Roman"/>
            <w:color w:val="000000" w:themeColor="text1"/>
            <w:szCs w:val="24"/>
          </w:rPr>
          <w:delText>,</w:delText>
        </w:r>
        <w:r w:rsidR="00320B1A" w:rsidRPr="001B0799" w:rsidDel="006250C9">
          <w:rPr>
            <w:rFonts w:eastAsia="Times New Roman" w:cs="Times New Roman"/>
            <w:color w:val="000000" w:themeColor="text1"/>
            <w:szCs w:val="24"/>
          </w:rPr>
          <w:delText xml:space="preserve"> </w:delText>
        </w:r>
        <w:r w:rsidR="00935FBA" w:rsidRPr="001B0799" w:rsidDel="006250C9">
          <w:rPr>
            <w:rFonts w:eastAsia="Times New Roman" w:cs="Times New Roman"/>
            <w:color w:val="000000" w:themeColor="text1"/>
            <w:szCs w:val="24"/>
          </w:rPr>
          <w:delText>2008</w:delText>
        </w:r>
      </w:del>
      <w:ins w:id="813" w:author="Kaiser, Robert" w:date="2022-02-05T10:23:00Z">
        <w:r w:rsidR="006250C9">
          <w:rPr>
            <w:rFonts w:eastAsia="Times New Roman" w:cs="Times New Roman"/>
            <w:color w:val="000000" w:themeColor="text1"/>
            <w:szCs w:val="24"/>
          </w:rPr>
          <w:t>Singh et al., 2007</w:t>
        </w:r>
      </w:ins>
      <w:r w:rsidR="00935FBA" w:rsidRPr="001B0799">
        <w:rPr>
          <w:rFonts w:eastAsia="Times New Roman" w:cs="Times New Roman"/>
          <w:color w:val="000000" w:themeColor="text1"/>
          <w:szCs w:val="24"/>
        </w:rPr>
        <w:t>).</w:t>
      </w:r>
    </w:p>
    <w:p w14:paraId="07424D7F" w14:textId="29A12BEA" w:rsidR="005D3348" w:rsidRPr="001B0799" w:rsidRDefault="005D3348" w:rsidP="00BC0BB4">
      <w:pPr>
        <w:rPr>
          <w:rFonts w:eastAsia="Times New Roman" w:cs="Times New Roman"/>
          <w:color w:val="000000" w:themeColor="text1"/>
          <w:szCs w:val="24"/>
        </w:rPr>
      </w:pPr>
      <w:r w:rsidRPr="001B0799">
        <w:rPr>
          <w:rFonts w:eastAsia="Times New Roman" w:cs="Times New Roman"/>
          <w:color w:val="000000" w:themeColor="text1"/>
          <w:szCs w:val="24"/>
          <w:highlight w:val="white"/>
        </w:rPr>
        <w:t>Broader</w:t>
      </w:r>
      <w:r w:rsidR="00320B1A" w:rsidRPr="001B0799">
        <w:rPr>
          <w:rFonts w:eastAsia="Times New Roman" w:cs="Times New Roman"/>
          <w:color w:val="000000" w:themeColor="text1"/>
          <w:szCs w:val="24"/>
          <w:highlight w:val="white"/>
        </w:rPr>
        <w:t xml:space="preserve"> </w:t>
      </w:r>
      <w:r w:rsidRPr="001B0799">
        <w:rPr>
          <w:rFonts w:eastAsia="Times New Roman" w:cs="Times New Roman"/>
          <w:color w:val="000000" w:themeColor="text1"/>
          <w:szCs w:val="24"/>
          <w:highlight w:val="white"/>
        </w:rPr>
        <w:t>sociocultural</w:t>
      </w:r>
      <w:r w:rsidR="00320B1A" w:rsidRPr="001B0799">
        <w:rPr>
          <w:rFonts w:eastAsia="Times New Roman" w:cs="Times New Roman"/>
          <w:color w:val="000000" w:themeColor="text1"/>
          <w:szCs w:val="24"/>
          <w:highlight w:val="white"/>
        </w:rPr>
        <w:t xml:space="preserve"> </w:t>
      </w:r>
      <w:r w:rsidRPr="001B0799">
        <w:rPr>
          <w:rFonts w:eastAsia="Times New Roman" w:cs="Times New Roman"/>
          <w:color w:val="000000" w:themeColor="text1"/>
          <w:szCs w:val="24"/>
          <w:highlight w:val="white"/>
        </w:rPr>
        <w:t>norms</w:t>
      </w:r>
      <w:r w:rsidR="00320B1A" w:rsidRPr="001B0799">
        <w:rPr>
          <w:rFonts w:eastAsia="Times New Roman" w:cs="Times New Roman"/>
          <w:color w:val="000000" w:themeColor="text1"/>
          <w:szCs w:val="24"/>
          <w:highlight w:val="white"/>
        </w:rPr>
        <w:t xml:space="preserve"> </w:t>
      </w:r>
      <w:r w:rsidRPr="001B0799">
        <w:rPr>
          <w:rFonts w:eastAsia="Times New Roman" w:cs="Times New Roman"/>
          <w:color w:val="000000" w:themeColor="text1"/>
          <w:szCs w:val="24"/>
          <w:highlight w:val="white"/>
        </w:rPr>
        <w:t>in</w:t>
      </w:r>
      <w:r w:rsidR="00320B1A" w:rsidRPr="001B0799">
        <w:rPr>
          <w:rFonts w:eastAsia="Times New Roman" w:cs="Times New Roman"/>
          <w:color w:val="000000" w:themeColor="text1"/>
          <w:szCs w:val="24"/>
          <w:highlight w:val="white"/>
        </w:rPr>
        <w:t xml:space="preserve"> </w:t>
      </w:r>
      <w:r w:rsidRPr="001B0799">
        <w:rPr>
          <w:rFonts w:eastAsia="Times New Roman" w:cs="Times New Roman"/>
          <w:color w:val="000000" w:themeColor="text1"/>
          <w:szCs w:val="24"/>
          <w:highlight w:val="white"/>
        </w:rPr>
        <w:t>the</w:t>
      </w:r>
      <w:r w:rsidR="00320B1A" w:rsidRPr="001B0799">
        <w:rPr>
          <w:rFonts w:eastAsia="Times New Roman" w:cs="Times New Roman"/>
          <w:color w:val="000000" w:themeColor="text1"/>
          <w:szCs w:val="24"/>
          <w:highlight w:val="white"/>
        </w:rPr>
        <w:t xml:space="preserve"> </w:t>
      </w:r>
      <w:r w:rsidRPr="001B0799">
        <w:rPr>
          <w:rFonts w:eastAsia="Times New Roman" w:cs="Times New Roman"/>
          <w:color w:val="000000" w:themeColor="text1"/>
          <w:szCs w:val="24"/>
          <w:highlight w:val="white"/>
        </w:rPr>
        <w:t>United</w:t>
      </w:r>
      <w:r w:rsidR="00320B1A" w:rsidRPr="001B0799">
        <w:rPr>
          <w:rFonts w:eastAsia="Times New Roman" w:cs="Times New Roman"/>
          <w:color w:val="000000" w:themeColor="text1"/>
          <w:szCs w:val="24"/>
          <w:highlight w:val="white"/>
        </w:rPr>
        <w:t xml:space="preserve"> </w:t>
      </w:r>
      <w:r w:rsidRPr="001B0799">
        <w:rPr>
          <w:rFonts w:eastAsia="Times New Roman" w:cs="Times New Roman"/>
          <w:color w:val="000000" w:themeColor="text1"/>
          <w:szCs w:val="24"/>
          <w:highlight w:val="white"/>
        </w:rPr>
        <w:t>States</w:t>
      </w:r>
      <w:r w:rsidR="00320B1A" w:rsidRPr="001B0799">
        <w:rPr>
          <w:rFonts w:eastAsia="Times New Roman" w:cs="Times New Roman"/>
          <w:color w:val="000000" w:themeColor="text1"/>
          <w:szCs w:val="24"/>
          <w:highlight w:val="white"/>
        </w:rPr>
        <w:t xml:space="preserve"> </w:t>
      </w:r>
      <w:proofErr w:type="gramStart"/>
      <w:r w:rsidRPr="001B0799">
        <w:rPr>
          <w:rFonts w:eastAsia="Times New Roman" w:cs="Times New Roman"/>
          <w:color w:val="000000" w:themeColor="text1"/>
          <w:szCs w:val="24"/>
          <w:highlight w:val="white"/>
        </w:rPr>
        <w:t>have</w:t>
      </w:r>
      <w:r w:rsidR="00320B1A" w:rsidRPr="001B0799">
        <w:rPr>
          <w:rFonts w:eastAsia="Times New Roman" w:cs="Times New Roman"/>
          <w:color w:val="000000" w:themeColor="text1"/>
          <w:szCs w:val="24"/>
          <w:highlight w:val="white"/>
        </w:rPr>
        <w:t xml:space="preserve"> </w:t>
      </w:r>
      <w:r w:rsidRPr="001B0799">
        <w:rPr>
          <w:rFonts w:eastAsia="Times New Roman" w:cs="Times New Roman"/>
          <w:color w:val="000000" w:themeColor="text1"/>
          <w:szCs w:val="24"/>
          <w:highlight w:val="white"/>
        </w:rPr>
        <w:t>been</w:t>
      </w:r>
      <w:r w:rsidR="00320B1A" w:rsidRPr="001B0799">
        <w:rPr>
          <w:rFonts w:eastAsia="Times New Roman" w:cs="Times New Roman"/>
          <w:color w:val="000000" w:themeColor="text1"/>
          <w:szCs w:val="24"/>
          <w:highlight w:val="white"/>
        </w:rPr>
        <w:t xml:space="preserve"> </w:t>
      </w:r>
      <w:r w:rsidRPr="001B0799">
        <w:rPr>
          <w:rFonts w:eastAsia="Times New Roman" w:cs="Times New Roman"/>
          <w:color w:val="000000" w:themeColor="text1"/>
          <w:szCs w:val="24"/>
          <w:highlight w:val="white"/>
        </w:rPr>
        <w:t>highlighted</w:t>
      </w:r>
      <w:proofErr w:type="gramEnd"/>
      <w:r w:rsidR="00320B1A" w:rsidRPr="001B0799">
        <w:rPr>
          <w:rFonts w:eastAsia="Times New Roman" w:cs="Times New Roman"/>
          <w:color w:val="000000" w:themeColor="text1"/>
          <w:szCs w:val="24"/>
          <w:highlight w:val="white"/>
        </w:rPr>
        <w:t xml:space="preserve"> </w:t>
      </w:r>
      <w:r w:rsidRPr="001B0799">
        <w:rPr>
          <w:rFonts w:eastAsia="Times New Roman" w:cs="Times New Roman"/>
          <w:color w:val="000000" w:themeColor="text1"/>
          <w:szCs w:val="24"/>
          <w:highlight w:val="white"/>
        </w:rPr>
        <w:t>in</w:t>
      </w:r>
      <w:r w:rsidR="00320B1A" w:rsidRPr="001B0799">
        <w:rPr>
          <w:rFonts w:eastAsia="Times New Roman" w:cs="Times New Roman"/>
          <w:color w:val="000000" w:themeColor="text1"/>
          <w:szCs w:val="24"/>
          <w:highlight w:val="white"/>
        </w:rPr>
        <w:t xml:space="preserve"> </w:t>
      </w:r>
      <w:r w:rsidRPr="001B0799">
        <w:rPr>
          <w:rFonts w:eastAsia="Times New Roman" w:cs="Times New Roman"/>
          <w:color w:val="000000" w:themeColor="text1"/>
          <w:szCs w:val="24"/>
          <w:highlight w:val="white"/>
        </w:rPr>
        <w:t>research</w:t>
      </w:r>
      <w:r w:rsidR="00320B1A" w:rsidRPr="001B0799">
        <w:rPr>
          <w:rFonts w:eastAsia="Times New Roman" w:cs="Times New Roman"/>
          <w:color w:val="000000" w:themeColor="text1"/>
          <w:szCs w:val="24"/>
          <w:highlight w:val="white"/>
        </w:rPr>
        <w:t xml:space="preserve"> </w:t>
      </w:r>
      <w:r w:rsidRPr="001B0799">
        <w:rPr>
          <w:rFonts w:eastAsia="Times New Roman" w:cs="Times New Roman"/>
          <w:color w:val="000000" w:themeColor="text1"/>
          <w:szCs w:val="24"/>
          <w:highlight w:val="white"/>
        </w:rPr>
        <w:t>on</w:t>
      </w:r>
      <w:r w:rsidR="00320B1A" w:rsidRPr="001B0799">
        <w:rPr>
          <w:rFonts w:eastAsia="Times New Roman" w:cs="Times New Roman"/>
          <w:color w:val="000000" w:themeColor="text1"/>
          <w:szCs w:val="24"/>
          <w:highlight w:val="white"/>
        </w:rPr>
        <w:t xml:space="preserve"> </w:t>
      </w:r>
      <w:r w:rsidRPr="001B0799">
        <w:rPr>
          <w:rFonts w:eastAsia="Times New Roman" w:cs="Times New Roman"/>
          <w:color w:val="000000" w:themeColor="text1"/>
          <w:szCs w:val="24"/>
          <w:highlight w:val="white"/>
        </w:rPr>
        <w:t>childhood</w:t>
      </w:r>
      <w:r w:rsidR="00320B1A" w:rsidRPr="001B0799">
        <w:rPr>
          <w:rFonts w:eastAsia="Times New Roman" w:cs="Times New Roman"/>
          <w:color w:val="000000" w:themeColor="text1"/>
          <w:szCs w:val="24"/>
          <w:highlight w:val="white"/>
        </w:rPr>
        <w:t xml:space="preserve"> </w:t>
      </w:r>
      <w:r w:rsidRPr="001B0799">
        <w:rPr>
          <w:rFonts w:eastAsia="Times New Roman" w:cs="Times New Roman"/>
          <w:color w:val="000000" w:themeColor="text1"/>
          <w:szCs w:val="24"/>
          <w:highlight w:val="white"/>
        </w:rPr>
        <w:t>obesity</w:t>
      </w:r>
      <w:r w:rsidR="00320B1A" w:rsidRPr="001B0799">
        <w:rPr>
          <w:rFonts w:eastAsia="Times New Roman" w:cs="Times New Roman"/>
          <w:color w:val="000000" w:themeColor="text1"/>
          <w:szCs w:val="24"/>
          <w:highlight w:val="white"/>
        </w:rPr>
        <w:t xml:space="preserve"> </w:t>
      </w:r>
      <w:r w:rsidR="00EB7606" w:rsidRPr="001B0799">
        <w:rPr>
          <w:rFonts w:eastAsia="Times New Roman" w:cs="Times New Roman"/>
          <w:color w:val="000000" w:themeColor="text1"/>
          <w:szCs w:val="24"/>
          <w:highlight w:val="white"/>
        </w:rPr>
        <w:t>as</w:t>
      </w:r>
      <w:r w:rsidR="00320B1A" w:rsidRPr="001B0799">
        <w:rPr>
          <w:rFonts w:eastAsia="Times New Roman" w:cs="Times New Roman"/>
          <w:color w:val="000000" w:themeColor="text1"/>
          <w:szCs w:val="24"/>
          <w:highlight w:val="white"/>
        </w:rPr>
        <w:t xml:space="preserve"> </w:t>
      </w:r>
      <w:r w:rsidR="00EB7606" w:rsidRPr="001B0799">
        <w:rPr>
          <w:rFonts w:eastAsia="Times New Roman" w:cs="Times New Roman"/>
          <w:color w:val="000000" w:themeColor="text1"/>
          <w:szCs w:val="24"/>
          <w:highlight w:val="white"/>
        </w:rPr>
        <w:t>well</w:t>
      </w:r>
      <w:r w:rsidRPr="001B0799">
        <w:rPr>
          <w:rFonts w:eastAsia="Times New Roman" w:cs="Times New Roman"/>
          <w:color w:val="000000" w:themeColor="text1"/>
          <w:szCs w:val="24"/>
          <w:highlight w:val="white"/>
        </w:rPr>
        <w:t>.</w:t>
      </w:r>
      <w:r w:rsidR="00320B1A" w:rsidRPr="001B0799">
        <w:rPr>
          <w:rFonts w:eastAsia="Times New Roman" w:cs="Times New Roman"/>
          <w:color w:val="000000" w:themeColor="text1"/>
          <w:szCs w:val="24"/>
          <w:highlight w:val="white"/>
        </w:rPr>
        <w:t xml:space="preserve"> </w:t>
      </w:r>
      <w:r w:rsidRPr="001B0799">
        <w:rPr>
          <w:rFonts w:eastAsia="Times New Roman" w:cs="Times New Roman"/>
          <w:color w:val="000000" w:themeColor="text1"/>
          <w:szCs w:val="24"/>
          <w:highlight w:val="white"/>
        </w:rPr>
        <w:t>High-calorie</w:t>
      </w:r>
      <w:r w:rsidR="00320B1A" w:rsidRPr="001B0799">
        <w:rPr>
          <w:rFonts w:eastAsia="Times New Roman" w:cs="Times New Roman"/>
          <w:color w:val="000000" w:themeColor="text1"/>
          <w:szCs w:val="24"/>
          <w:highlight w:val="white"/>
        </w:rPr>
        <w:t xml:space="preserve"> </w:t>
      </w:r>
      <w:r w:rsidRPr="001B0799">
        <w:rPr>
          <w:rFonts w:eastAsia="Times New Roman" w:cs="Times New Roman"/>
          <w:color w:val="000000" w:themeColor="text1"/>
          <w:szCs w:val="24"/>
          <w:highlight w:val="white"/>
        </w:rPr>
        <w:t>snacks</w:t>
      </w:r>
      <w:r w:rsidR="00320B1A" w:rsidRPr="001B0799">
        <w:rPr>
          <w:rFonts w:eastAsia="Times New Roman" w:cs="Times New Roman"/>
          <w:color w:val="000000" w:themeColor="text1"/>
          <w:szCs w:val="24"/>
          <w:highlight w:val="white"/>
        </w:rPr>
        <w:t xml:space="preserve"> </w:t>
      </w:r>
      <w:r w:rsidRPr="001B0799">
        <w:rPr>
          <w:rFonts w:eastAsia="Times New Roman" w:cs="Times New Roman"/>
          <w:color w:val="000000" w:themeColor="text1"/>
          <w:szCs w:val="24"/>
          <w:highlight w:val="white"/>
        </w:rPr>
        <w:t>and</w:t>
      </w:r>
      <w:r w:rsidR="00320B1A" w:rsidRPr="001B0799">
        <w:rPr>
          <w:rFonts w:eastAsia="Times New Roman" w:cs="Times New Roman"/>
          <w:color w:val="000000" w:themeColor="text1"/>
          <w:szCs w:val="24"/>
          <w:highlight w:val="white"/>
        </w:rPr>
        <w:t xml:space="preserve"> </w:t>
      </w:r>
      <w:r w:rsidRPr="001B0799">
        <w:rPr>
          <w:rFonts w:eastAsia="Times New Roman" w:cs="Times New Roman"/>
          <w:color w:val="000000" w:themeColor="text1"/>
          <w:szCs w:val="24"/>
          <w:highlight w:val="white"/>
        </w:rPr>
        <w:t>soft</w:t>
      </w:r>
      <w:r w:rsidR="00320B1A" w:rsidRPr="001B0799">
        <w:rPr>
          <w:rFonts w:eastAsia="Times New Roman" w:cs="Times New Roman"/>
          <w:color w:val="000000" w:themeColor="text1"/>
          <w:szCs w:val="24"/>
          <w:highlight w:val="white"/>
        </w:rPr>
        <w:t xml:space="preserve"> </w:t>
      </w:r>
      <w:r w:rsidRPr="001B0799">
        <w:rPr>
          <w:rFonts w:eastAsia="Times New Roman" w:cs="Times New Roman"/>
          <w:color w:val="000000" w:themeColor="text1"/>
          <w:szCs w:val="24"/>
          <w:highlight w:val="white"/>
        </w:rPr>
        <w:t>drinks</w:t>
      </w:r>
      <w:r w:rsidR="00320B1A" w:rsidRPr="001B0799">
        <w:rPr>
          <w:rFonts w:eastAsia="Times New Roman" w:cs="Times New Roman"/>
          <w:color w:val="000000" w:themeColor="text1"/>
          <w:szCs w:val="24"/>
          <w:highlight w:val="white"/>
        </w:rPr>
        <w:t xml:space="preserve"> </w:t>
      </w:r>
      <w:r w:rsidRPr="001B0799">
        <w:rPr>
          <w:rFonts w:eastAsia="Times New Roman" w:cs="Times New Roman"/>
          <w:color w:val="000000" w:themeColor="text1"/>
          <w:szCs w:val="24"/>
          <w:highlight w:val="white"/>
        </w:rPr>
        <w:t>are</w:t>
      </w:r>
      <w:r w:rsidR="00320B1A" w:rsidRPr="001B0799">
        <w:rPr>
          <w:rFonts w:eastAsia="Times New Roman" w:cs="Times New Roman"/>
          <w:color w:val="000000" w:themeColor="text1"/>
          <w:szCs w:val="24"/>
          <w:highlight w:val="white"/>
        </w:rPr>
        <w:t xml:space="preserve"> </w:t>
      </w:r>
      <w:r w:rsidRPr="001B0799">
        <w:rPr>
          <w:rFonts w:eastAsia="Times New Roman" w:cs="Times New Roman"/>
          <w:color w:val="000000" w:themeColor="text1"/>
          <w:szCs w:val="24"/>
          <w:highlight w:val="white"/>
        </w:rPr>
        <w:t>readily</w:t>
      </w:r>
      <w:r w:rsidR="00320B1A" w:rsidRPr="001B0799">
        <w:rPr>
          <w:rFonts w:eastAsia="Times New Roman" w:cs="Times New Roman"/>
          <w:color w:val="000000" w:themeColor="text1"/>
          <w:szCs w:val="24"/>
          <w:highlight w:val="white"/>
        </w:rPr>
        <w:t xml:space="preserve"> </w:t>
      </w:r>
      <w:r w:rsidRPr="001B0799">
        <w:rPr>
          <w:rFonts w:eastAsia="Times New Roman" w:cs="Times New Roman"/>
          <w:color w:val="000000" w:themeColor="text1"/>
          <w:szCs w:val="24"/>
          <w:highlight w:val="white"/>
        </w:rPr>
        <w:t>available</w:t>
      </w:r>
      <w:r w:rsidR="00320B1A" w:rsidRPr="001B0799">
        <w:rPr>
          <w:rFonts w:eastAsia="Times New Roman" w:cs="Times New Roman"/>
          <w:color w:val="000000" w:themeColor="text1"/>
          <w:szCs w:val="24"/>
          <w:highlight w:val="white"/>
        </w:rPr>
        <w:t xml:space="preserve"> </w:t>
      </w:r>
      <w:r w:rsidRPr="001B0799">
        <w:rPr>
          <w:rFonts w:eastAsia="Times New Roman" w:cs="Times New Roman"/>
          <w:color w:val="000000" w:themeColor="text1"/>
          <w:szCs w:val="24"/>
          <w:highlight w:val="white"/>
        </w:rPr>
        <w:t>to</w:t>
      </w:r>
      <w:r w:rsidR="00320B1A" w:rsidRPr="001B0799">
        <w:rPr>
          <w:rFonts w:eastAsia="Times New Roman" w:cs="Times New Roman"/>
          <w:color w:val="000000" w:themeColor="text1"/>
          <w:szCs w:val="24"/>
          <w:highlight w:val="white"/>
        </w:rPr>
        <w:t xml:space="preserve"> </w:t>
      </w:r>
      <w:r w:rsidRPr="001B0799">
        <w:rPr>
          <w:rFonts w:eastAsia="Times New Roman" w:cs="Times New Roman"/>
          <w:color w:val="000000" w:themeColor="text1"/>
          <w:szCs w:val="24"/>
          <w:highlight w:val="white"/>
        </w:rPr>
        <w:t>youth</w:t>
      </w:r>
      <w:r w:rsidR="00320B1A" w:rsidRPr="001B0799">
        <w:rPr>
          <w:rFonts w:eastAsia="Times New Roman" w:cs="Times New Roman"/>
          <w:color w:val="000000" w:themeColor="text1"/>
          <w:szCs w:val="24"/>
          <w:highlight w:val="white"/>
        </w:rPr>
        <w:t xml:space="preserve"> </w:t>
      </w:r>
      <w:proofErr w:type="gramStart"/>
      <w:r w:rsidRPr="001B0799">
        <w:rPr>
          <w:rFonts w:eastAsia="Times New Roman" w:cs="Times New Roman"/>
          <w:color w:val="000000" w:themeColor="text1"/>
          <w:szCs w:val="24"/>
          <w:highlight w:val="white"/>
        </w:rPr>
        <w:t>at</w:t>
      </w:r>
      <w:r w:rsidR="00320B1A" w:rsidRPr="001B0799">
        <w:rPr>
          <w:rFonts w:eastAsia="Times New Roman" w:cs="Times New Roman"/>
          <w:color w:val="000000" w:themeColor="text1"/>
          <w:szCs w:val="24"/>
          <w:highlight w:val="white"/>
        </w:rPr>
        <w:t xml:space="preserve"> </w:t>
      </w:r>
      <w:r w:rsidRPr="001B0799">
        <w:rPr>
          <w:rFonts w:eastAsia="Times New Roman" w:cs="Times New Roman"/>
          <w:color w:val="000000" w:themeColor="text1"/>
          <w:szCs w:val="24"/>
          <w:highlight w:val="white"/>
        </w:rPr>
        <w:t>a</w:t>
      </w:r>
      <w:r w:rsidR="00320B1A" w:rsidRPr="001B0799">
        <w:rPr>
          <w:rFonts w:eastAsia="Times New Roman" w:cs="Times New Roman"/>
          <w:color w:val="000000" w:themeColor="text1"/>
          <w:szCs w:val="24"/>
          <w:highlight w:val="white"/>
        </w:rPr>
        <w:t xml:space="preserve"> </w:t>
      </w:r>
      <w:r w:rsidRPr="001B0799">
        <w:rPr>
          <w:rFonts w:eastAsia="Times New Roman" w:cs="Times New Roman"/>
          <w:color w:val="000000" w:themeColor="text1"/>
          <w:szCs w:val="24"/>
          <w:highlight w:val="white"/>
        </w:rPr>
        <w:t>relatively</w:t>
      </w:r>
      <w:r w:rsidR="00320B1A" w:rsidRPr="001B0799">
        <w:rPr>
          <w:rFonts w:eastAsia="Times New Roman" w:cs="Times New Roman"/>
          <w:color w:val="000000" w:themeColor="text1"/>
          <w:szCs w:val="24"/>
          <w:highlight w:val="white"/>
        </w:rPr>
        <w:t xml:space="preserve"> </w:t>
      </w:r>
      <w:r w:rsidRPr="001B0799">
        <w:rPr>
          <w:rFonts w:eastAsia="Times New Roman" w:cs="Times New Roman"/>
          <w:color w:val="000000" w:themeColor="text1"/>
          <w:szCs w:val="24"/>
          <w:highlight w:val="white"/>
        </w:rPr>
        <w:t>low</w:t>
      </w:r>
      <w:r w:rsidR="00320B1A" w:rsidRPr="001B0799">
        <w:rPr>
          <w:rFonts w:eastAsia="Times New Roman" w:cs="Times New Roman"/>
          <w:color w:val="000000" w:themeColor="text1"/>
          <w:szCs w:val="24"/>
          <w:highlight w:val="white"/>
        </w:rPr>
        <w:t xml:space="preserve"> </w:t>
      </w:r>
      <w:r w:rsidRPr="001B0799">
        <w:rPr>
          <w:rFonts w:eastAsia="Times New Roman" w:cs="Times New Roman"/>
          <w:color w:val="000000" w:themeColor="text1"/>
          <w:szCs w:val="24"/>
          <w:highlight w:val="white"/>
        </w:rPr>
        <w:t>price</w:t>
      </w:r>
      <w:r w:rsidR="00F56370">
        <w:rPr>
          <w:rFonts w:eastAsia="Times New Roman" w:cs="Times New Roman"/>
          <w:color w:val="000000" w:themeColor="text1"/>
          <w:szCs w:val="24"/>
        </w:rPr>
        <w:t>s</w:t>
      </w:r>
      <w:proofErr w:type="gramEnd"/>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(Chang</w:t>
      </w:r>
      <w:r w:rsidR="00320B1A" w:rsidRPr="001B0799">
        <w:rPr>
          <w:rFonts w:eastAsia="Times New Roman" w:cs="Times New Roman"/>
          <w:color w:val="000000" w:themeColor="text1"/>
          <w:szCs w:val="24"/>
        </w:rPr>
        <w:t xml:space="preserve"> </w:t>
      </w:r>
      <w:r w:rsidR="00F349A1" w:rsidRPr="001B0799">
        <w:rPr>
          <w:rFonts w:eastAsia="Times New Roman" w:cs="Times New Roman"/>
          <w:color w:val="000000" w:themeColor="text1"/>
          <w:szCs w:val="24"/>
        </w:rPr>
        <w:t>&amp;</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Nayga,</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2009)</w:t>
      </w:r>
      <w:r w:rsidRPr="001B0799">
        <w:rPr>
          <w:rFonts w:eastAsia="Times New Roman" w:cs="Times New Roman"/>
          <w:color w:val="000000" w:themeColor="text1"/>
          <w:szCs w:val="24"/>
          <w:highlight w:val="white"/>
        </w:rPr>
        <w:t>.</w:t>
      </w:r>
      <w:r w:rsidR="00320B1A" w:rsidRPr="001B0799">
        <w:rPr>
          <w:rFonts w:eastAsia="Times New Roman" w:cs="Times New Roman"/>
          <w:color w:val="000000" w:themeColor="text1"/>
          <w:szCs w:val="24"/>
          <w:highlight w:val="white"/>
        </w:rPr>
        <w:t xml:space="preserve"> </w:t>
      </w:r>
      <w:r w:rsidRPr="001B0799">
        <w:rPr>
          <w:rFonts w:eastAsia="Times New Roman" w:cs="Times New Roman"/>
          <w:color w:val="000000" w:themeColor="text1"/>
          <w:szCs w:val="24"/>
          <w:highlight w:val="white"/>
        </w:rPr>
        <w:t>Fast</w:t>
      </w:r>
      <w:r w:rsidR="00320B1A" w:rsidRPr="001B0799">
        <w:rPr>
          <w:rFonts w:eastAsia="Times New Roman" w:cs="Times New Roman"/>
          <w:color w:val="000000" w:themeColor="text1"/>
          <w:szCs w:val="24"/>
          <w:highlight w:val="white"/>
        </w:rPr>
        <w:t xml:space="preserve"> </w:t>
      </w:r>
      <w:r w:rsidRPr="001B0799">
        <w:rPr>
          <w:rFonts w:eastAsia="Times New Roman" w:cs="Times New Roman"/>
          <w:color w:val="000000" w:themeColor="text1"/>
          <w:szCs w:val="24"/>
          <w:highlight w:val="white"/>
        </w:rPr>
        <w:t>food</w:t>
      </w:r>
      <w:r w:rsidR="00320B1A" w:rsidRPr="001B0799">
        <w:rPr>
          <w:rFonts w:eastAsia="Times New Roman" w:cs="Times New Roman"/>
          <w:color w:val="000000" w:themeColor="text1"/>
          <w:szCs w:val="24"/>
          <w:highlight w:val="white"/>
        </w:rPr>
        <w:t xml:space="preserve"> </w:t>
      </w:r>
      <w:r w:rsidRPr="001B0799">
        <w:rPr>
          <w:rFonts w:eastAsia="Times New Roman" w:cs="Times New Roman"/>
          <w:color w:val="000000" w:themeColor="text1"/>
          <w:szCs w:val="24"/>
          <w:highlight w:val="white"/>
        </w:rPr>
        <w:t>comprises</w:t>
      </w:r>
      <w:r w:rsidR="00320B1A" w:rsidRPr="001B0799">
        <w:rPr>
          <w:rFonts w:eastAsia="Times New Roman" w:cs="Times New Roman"/>
          <w:color w:val="000000" w:themeColor="text1"/>
          <w:szCs w:val="24"/>
          <w:highlight w:val="white"/>
        </w:rPr>
        <w:t xml:space="preserve"> </w:t>
      </w:r>
      <w:r w:rsidRPr="001B0799">
        <w:rPr>
          <w:rFonts w:eastAsia="Times New Roman" w:cs="Times New Roman"/>
          <w:color w:val="000000" w:themeColor="text1"/>
          <w:szCs w:val="24"/>
          <w:highlight w:val="white"/>
        </w:rPr>
        <w:t>the</w:t>
      </w:r>
      <w:r w:rsidR="00320B1A" w:rsidRPr="001B0799">
        <w:rPr>
          <w:rFonts w:eastAsia="Times New Roman" w:cs="Times New Roman"/>
          <w:color w:val="000000" w:themeColor="text1"/>
          <w:szCs w:val="24"/>
          <w:highlight w:val="white"/>
        </w:rPr>
        <w:t xml:space="preserve"> </w:t>
      </w:r>
      <w:r w:rsidRPr="001B0799">
        <w:rPr>
          <w:rFonts w:eastAsia="Times New Roman" w:cs="Times New Roman"/>
          <w:color w:val="000000" w:themeColor="text1"/>
          <w:szCs w:val="24"/>
          <w:highlight w:val="white"/>
        </w:rPr>
        <w:t>highest</w:t>
      </w:r>
      <w:r w:rsidR="00320B1A" w:rsidRPr="001B0799">
        <w:rPr>
          <w:rFonts w:eastAsia="Times New Roman" w:cs="Times New Roman"/>
          <w:color w:val="000000" w:themeColor="text1"/>
          <w:szCs w:val="24"/>
          <w:highlight w:val="white"/>
        </w:rPr>
        <w:t xml:space="preserve"> </w:t>
      </w:r>
      <w:r w:rsidRPr="001B0799">
        <w:rPr>
          <w:rFonts w:eastAsia="Times New Roman" w:cs="Times New Roman"/>
          <w:color w:val="000000" w:themeColor="text1"/>
          <w:szCs w:val="24"/>
          <w:highlight w:val="white"/>
        </w:rPr>
        <w:t>percentage</w:t>
      </w:r>
      <w:r w:rsidR="00320B1A" w:rsidRPr="001B0799">
        <w:rPr>
          <w:rFonts w:eastAsia="Times New Roman" w:cs="Times New Roman"/>
          <w:color w:val="000000" w:themeColor="text1"/>
          <w:szCs w:val="24"/>
          <w:highlight w:val="white"/>
        </w:rPr>
        <w:t xml:space="preserve"> </w:t>
      </w:r>
      <w:r w:rsidRPr="001B0799">
        <w:rPr>
          <w:rFonts w:eastAsia="Times New Roman" w:cs="Times New Roman"/>
          <w:color w:val="000000" w:themeColor="text1"/>
          <w:szCs w:val="24"/>
          <w:highlight w:val="white"/>
        </w:rPr>
        <w:t>of</w:t>
      </w:r>
      <w:r w:rsidR="00320B1A" w:rsidRPr="001B0799">
        <w:rPr>
          <w:rFonts w:eastAsia="Times New Roman" w:cs="Times New Roman"/>
          <w:color w:val="000000" w:themeColor="text1"/>
          <w:szCs w:val="24"/>
          <w:highlight w:val="white"/>
        </w:rPr>
        <w:t xml:space="preserve"> </w:t>
      </w:r>
      <w:r w:rsidRPr="001B0799">
        <w:rPr>
          <w:rFonts w:eastAsia="Times New Roman" w:cs="Times New Roman"/>
          <w:color w:val="000000" w:themeColor="text1"/>
          <w:szCs w:val="24"/>
          <w:highlight w:val="white"/>
        </w:rPr>
        <w:t>food</w:t>
      </w:r>
      <w:r w:rsidR="00320B1A" w:rsidRPr="001B0799">
        <w:rPr>
          <w:rFonts w:eastAsia="Times New Roman" w:cs="Times New Roman"/>
          <w:color w:val="000000" w:themeColor="text1"/>
          <w:szCs w:val="24"/>
          <w:highlight w:val="white"/>
        </w:rPr>
        <w:t xml:space="preserve"> </w:t>
      </w:r>
      <w:r w:rsidRPr="001B0799">
        <w:rPr>
          <w:rFonts w:eastAsia="Times New Roman" w:cs="Times New Roman"/>
          <w:color w:val="000000" w:themeColor="text1"/>
          <w:szCs w:val="24"/>
          <w:highlight w:val="white"/>
        </w:rPr>
        <w:t>consumed</w:t>
      </w:r>
      <w:r w:rsidR="00320B1A" w:rsidRPr="001B0799">
        <w:rPr>
          <w:rFonts w:eastAsia="Times New Roman" w:cs="Times New Roman"/>
          <w:color w:val="000000" w:themeColor="text1"/>
          <w:szCs w:val="24"/>
          <w:highlight w:val="white"/>
        </w:rPr>
        <w:t xml:space="preserve"> </w:t>
      </w:r>
      <w:r w:rsidRPr="001B0799">
        <w:rPr>
          <w:rFonts w:eastAsia="Times New Roman" w:cs="Times New Roman"/>
          <w:color w:val="000000" w:themeColor="text1"/>
          <w:szCs w:val="24"/>
          <w:highlight w:val="white"/>
        </w:rPr>
        <w:t>for</w:t>
      </w:r>
      <w:r w:rsidR="00320B1A" w:rsidRPr="001B0799">
        <w:rPr>
          <w:rFonts w:eastAsia="Times New Roman" w:cs="Times New Roman"/>
          <w:color w:val="000000" w:themeColor="text1"/>
          <w:szCs w:val="24"/>
          <w:highlight w:val="white"/>
        </w:rPr>
        <w:t xml:space="preserve"> </w:t>
      </w:r>
      <w:r w:rsidRPr="001B0799">
        <w:rPr>
          <w:rFonts w:eastAsia="Times New Roman" w:cs="Times New Roman"/>
          <w:color w:val="000000" w:themeColor="text1"/>
          <w:szCs w:val="24"/>
          <w:highlight w:val="white"/>
        </w:rPr>
        <w:t>youth</w:t>
      </w:r>
      <w:r w:rsidR="00320B1A" w:rsidRPr="001B0799">
        <w:rPr>
          <w:rFonts w:eastAsia="Times New Roman" w:cs="Times New Roman"/>
          <w:color w:val="000000" w:themeColor="text1"/>
          <w:szCs w:val="24"/>
          <w:highlight w:val="white"/>
        </w:rPr>
        <w:t xml:space="preserve"> </w:t>
      </w:r>
      <w:r w:rsidRPr="001B0799">
        <w:rPr>
          <w:rFonts w:eastAsia="Times New Roman" w:cs="Times New Roman"/>
          <w:color w:val="000000" w:themeColor="text1"/>
          <w:szCs w:val="24"/>
          <w:highlight w:val="white"/>
        </w:rPr>
        <w:t>when</w:t>
      </w:r>
      <w:r w:rsidR="00320B1A" w:rsidRPr="001B0799">
        <w:rPr>
          <w:rFonts w:eastAsia="Times New Roman" w:cs="Times New Roman"/>
          <w:color w:val="000000" w:themeColor="text1"/>
          <w:szCs w:val="24"/>
          <w:highlight w:val="white"/>
        </w:rPr>
        <w:t xml:space="preserve"> </w:t>
      </w:r>
      <w:r w:rsidRPr="001B0799">
        <w:rPr>
          <w:rFonts w:eastAsia="Times New Roman" w:cs="Times New Roman"/>
          <w:color w:val="000000" w:themeColor="text1"/>
          <w:szCs w:val="24"/>
          <w:highlight w:val="white"/>
        </w:rPr>
        <w:t>outside</w:t>
      </w:r>
      <w:r w:rsidR="00320B1A" w:rsidRPr="001B0799">
        <w:rPr>
          <w:rFonts w:eastAsia="Times New Roman" w:cs="Times New Roman"/>
          <w:color w:val="000000" w:themeColor="text1"/>
          <w:szCs w:val="24"/>
          <w:highlight w:val="white"/>
        </w:rPr>
        <w:t xml:space="preserve"> </w:t>
      </w:r>
      <w:r w:rsidRPr="001B0799">
        <w:rPr>
          <w:rFonts w:eastAsia="Times New Roman" w:cs="Times New Roman"/>
          <w:color w:val="000000" w:themeColor="text1"/>
          <w:szCs w:val="24"/>
          <w:highlight w:val="white"/>
        </w:rPr>
        <w:t>of</w:t>
      </w:r>
      <w:r w:rsidR="00320B1A" w:rsidRPr="001B0799">
        <w:rPr>
          <w:rFonts w:eastAsia="Times New Roman" w:cs="Times New Roman"/>
          <w:color w:val="000000" w:themeColor="text1"/>
          <w:szCs w:val="24"/>
          <w:highlight w:val="white"/>
        </w:rPr>
        <w:t xml:space="preserve"> </w:t>
      </w:r>
      <w:r w:rsidRPr="001B0799">
        <w:rPr>
          <w:rFonts w:eastAsia="Times New Roman" w:cs="Times New Roman"/>
          <w:color w:val="000000" w:themeColor="text1"/>
          <w:szCs w:val="24"/>
          <w:highlight w:val="white"/>
        </w:rPr>
        <w:t>their</w:t>
      </w:r>
      <w:r w:rsidR="00320B1A" w:rsidRPr="001B0799">
        <w:rPr>
          <w:rFonts w:eastAsia="Times New Roman" w:cs="Times New Roman"/>
          <w:color w:val="000000" w:themeColor="text1"/>
          <w:szCs w:val="24"/>
          <w:highlight w:val="white"/>
        </w:rPr>
        <w:t xml:space="preserve"> </w:t>
      </w:r>
      <w:r w:rsidRPr="001B0799">
        <w:rPr>
          <w:rFonts w:eastAsia="Times New Roman" w:cs="Times New Roman"/>
          <w:color w:val="000000" w:themeColor="text1"/>
          <w:szCs w:val="24"/>
          <w:highlight w:val="white"/>
        </w:rPr>
        <w:t>homes</w:t>
      </w:r>
      <w:r w:rsidR="00EB7606" w:rsidRPr="001B0799">
        <w:rPr>
          <w:rFonts w:eastAsia="Times New Roman" w:cs="Times New Roman"/>
          <w:color w:val="000000" w:themeColor="text1"/>
          <w:szCs w:val="24"/>
          <w:highlight w:val="white"/>
        </w:rPr>
        <w:t>,</w:t>
      </w:r>
      <w:r w:rsidR="00320B1A" w:rsidRPr="001B0799">
        <w:rPr>
          <w:rFonts w:eastAsia="Times New Roman" w:cs="Times New Roman"/>
          <w:color w:val="000000" w:themeColor="text1"/>
          <w:szCs w:val="24"/>
          <w:highlight w:val="white"/>
        </w:rPr>
        <w:t xml:space="preserve"> </w:t>
      </w:r>
      <w:r w:rsidRPr="001B0799">
        <w:rPr>
          <w:rFonts w:eastAsia="Times New Roman" w:cs="Times New Roman"/>
          <w:color w:val="000000" w:themeColor="text1"/>
          <w:szCs w:val="24"/>
          <w:highlight w:val="white"/>
        </w:rPr>
        <w:t>while</w:t>
      </w:r>
      <w:r w:rsidR="00320B1A" w:rsidRPr="001B0799">
        <w:rPr>
          <w:rFonts w:eastAsia="Times New Roman" w:cs="Times New Roman"/>
          <w:color w:val="000000" w:themeColor="text1"/>
          <w:szCs w:val="24"/>
          <w:highlight w:val="white"/>
        </w:rPr>
        <w:t xml:space="preserve"> </w:t>
      </w:r>
      <w:r w:rsidRPr="001B0799">
        <w:rPr>
          <w:rFonts w:eastAsia="Times New Roman" w:cs="Times New Roman"/>
          <w:color w:val="000000" w:themeColor="text1"/>
          <w:szCs w:val="24"/>
          <w:highlight w:val="white"/>
        </w:rPr>
        <w:t>portion</w:t>
      </w:r>
      <w:r w:rsidR="00320B1A" w:rsidRPr="001B0799">
        <w:rPr>
          <w:rFonts w:eastAsia="Times New Roman" w:cs="Times New Roman"/>
          <w:color w:val="000000" w:themeColor="text1"/>
          <w:szCs w:val="24"/>
          <w:highlight w:val="white"/>
        </w:rPr>
        <w:t xml:space="preserve"> </w:t>
      </w:r>
      <w:r w:rsidRPr="001B0799">
        <w:rPr>
          <w:rFonts w:eastAsia="Times New Roman" w:cs="Times New Roman"/>
          <w:color w:val="000000" w:themeColor="text1"/>
          <w:szCs w:val="24"/>
          <w:highlight w:val="white"/>
        </w:rPr>
        <w:t>sizes</w:t>
      </w:r>
      <w:r w:rsidR="00320B1A" w:rsidRPr="001B0799">
        <w:rPr>
          <w:rFonts w:eastAsia="Times New Roman" w:cs="Times New Roman"/>
          <w:color w:val="000000" w:themeColor="text1"/>
          <w:szCs w:val="24"/>
          <w:highlight w:val="white"/>
        </w:rPr>
        <w:t xml:space="preserve"> </w:t>
      </w:r>
      <w:r w:rsidRPr="001B0799">
        <w:rPr>
          <w:rFonts w:eastAsia="Times New Roman" w:cs="Times New Roman"/>
          <w:color w:val="000000" w:themeColor="text1"/>
          <w:szCs w:val="24"/>
          <w:highlight w:val="white"/>
        </w:rPr>
        <w:t>for</w:t>
      </w:r>
      <w:r w:rsidR="00320B1A" w:rsidRPr="001B0799">
        <w:rPr>
          <w:rFonts w:eastAsia="Times New Roman" w:cs="Times New Roman"/>
          <w:color w:val="000000" w:themeColor="text1"/>
          <w:szCs w:val="24"/>
          <w:highlight w:val="white"/>
        </w:rPr>
        <w:t xml:space="preserve"> </w:t>
      </w:r>
      <w:r w:rsidRPr="001B0799">
        <w:rPr>
          <w:rFonts w:eastAsia="Times New Roman" w:cs="Times New Roman"/>
          <w:color w:val="000000" w:themeColor="text1"/>
          <w:szCs w:val="24"/>
          <w:highlight w:val="white"/>
        </w:rPr>
        <w:t>fast</w:t>
      </w:r>
      <w:r w:rsidR="00320B1A" w:rsidRPr="001B0799">
        <w:rPr>
          <w:rFonts w:eastAsia="Times New Roman" w:cs="Times New Roman"/>
          <w:color w:val="000000" w:themeColor="text1"/>
          <w:szCs w:val="24"/>
          <w:highlight w:val="white"/>
        </w:rPr>
        <w:t xml:space="preserve"> </w:t>
      </w:r>
      <w:r w:rsidRPr="001B0799">
        <w:rPr>
          <w:rFonts w:eastAsia="Times New Roman" w:cs="Times New Roman"/>
          <w:color w:val="000000" w:themeColor="text1"/>
          <w:szCs w:val="24"/>
          <w:highlight w:val="white"/>
        </w:rPr>
        <w:t>food</w:t>
      </w:r>
      <w:r w:rsidR="00320B1A" w:rsidRPr="001B0799">
        <w:rPr>
          <w:rFonts w:eastAsia="Times New Roman" w:cs="Times New Roman"/>
          <w:color w:val="000000" w:themeColor="text1"/>
          <w:szCs w:val="24"/>
          <w:highlight w:val="white"/>
        </w:rPr>
        <w:t xml:space="preserve"> </w:t>
      </w:r>
      <w:r w:rsidRPr="001B0799">
        <w:rPr>
          <w:rFonts w:eastAsia="Times New Roman" w:cs="Times New Roman"/>
          <w:color w:val="000000" w:themeColor="text1"/>
          <w:szCs w:val="24"/>
          <w:highlight w:val="white"/>
        </w:rPr>
        <w:t>and</w:t>
      </w:r>
      <w:r w:rsidR="00320B1A" w:rsidRPr="001B0799">
        <w:rPr>
          <w:rFonts w:eastAsia="Times New Roman" w:cs="Times New Roman"/>
          <w:color w:val="000000" w:themeColor="text1"/>
          <w:szCs w:val="24"/>
          <w:highlight w:val="white"/>
        </w:rPr>
        <w:t xml:space="preserve"> </w:t>
      </w:r>
      <w:r w:rsidRPr="001B0799">
        <w:rPr>
          <w:rFonts w:eastAsia="Times New Roman" w:cs="Times New Roman"/>
          <w:color w:val="000000" w:themeColor="text1"/>
          <w:szCs w:val="24"/>
          <w:highlight w:val="white"/>
        </w:rPr>
        <w:t>high-</w:t>
      </w:r>
      <w:r w:rsidRPr="001B0799">
        <w:rPr>
          <w:rFonts w:eastAsia="Times New Roman" w:cs="Times New Roman"/>
          <w:color w:val="000000" w:themeColor="text1"/>
          <w:szCs w:val="24"/>
          <w:highlight w:val="white"/>
        </w:rPr>
        <w:lastRenderedPageBreak/>
        <w:t>calorie</w:t>
      </w:r>
      <w:r w:rsidR="00320B1A" w:rsidRPr="001B0799">
        <w:rPr>
          <w:rFonts w:eastAsia="Times New Roman" w:cs="Times New Roman"/>
          <w:color w:val="000000" w:themeColor="text1"/>
          <w:szCs w:val="24"/>
          <w:highlight w:val="white"/>
        </w:rPr>
        <w:t xml:space="preserve"> </w:t>
      </w:r>
      <w:r w:rsidRPr="001B0799">
        <w:rPr>
          <w:rFonts w:eastAsia="Times New Roman" w:cs="Times New Roman"/>
          <w:color w:val="000000" w:themeColor="text1"/>
          <w:szCs w:val="24"/>
          <w:highlight w:val="white"/>
        </w:rPr>
        <w:t>snacks</w:t>
      </w:r>
      <w:r w:rsidR="00320B1A" w:rsidRPr="001B0799">
        <w:rPr>
          <w:rFonts w:eastAsia="Times New Roman" w:cs="Times New Roman"/>
          <w:color w:val="000000" w:themeColor="text1"/>
          <w:szCs w:val="24"/>
          <w:highlight w:val="white"/>
        </w:rPr>
        <w:t xml:space="preserve"> </w:t>
      </w:r>
      <w:r w:rsidRPr="001B0799">
        <w:rPr>
          <w:rFonts w:eastAsia="Times New Roman" w:cs="Times New Roman"/>
          <w:color w:val="000000" w:themeColor="text1"/>
          <w:szCs w:val="24"/>
          <w:highlight w:val="white"/>
        </w:rPr>
        <w:t>have</w:t>
      </w:r>
      <w:r w:rsidR="00320B1A" w:rsidRPr="001B0799">
        <w:rPr>
          <w:rFonts w:eastAsia="Times New Roman" w:cs="Times New Roman"/>
          <w:color w:val="000000" w:themeColor="text1"/>
          <w:szCs w:val="24"/>
          <w:highlight w:val="white"/>
        </w:rPr>
        <w:t xml:space="preserve"> </w:t>
      </w:r>
      <w:r w:rsidRPr="001B0799">
        <w:rPr>
          <w:rFonts w:eastAsia="Times New Roman" w:cs="Times New Roman"/>
          <w:color w:val="000000" w:themeColor="text1"/>
          <w:szCs w:val="24"/>
          <w:highlight w:val="white"/>
        </w:rPr>
        <w:t>increased</w:t>
      </w:r>
      <w:r w:rsidR="00320B1A" w:rsidRPr="001B0799">
        <w:rPr>
          <w:rFonts w:eastAsia="Times New Roman" w:cs="Times New Roman"/>
          <w:color w:val="000000" w:themeColor="text1"/>
          <w:szCs w:val="24"/>
          <w:highlight w:val="white"/>
        </w:rPr>
        <w:t xml:space="preserve"> </w:t>
      </w:r>
      <w:r w:rsidRPr="001B0799">
        <w:rPr>
          <w:rFonts w:eastAsia="Times New Roman" w:cs="Times New Roman"/>
          <w:color w:val="000000" w:themeColor="text1"/>
          <w:szCs w:val="24"/>
          <w:highlight w:val="white"/>
        </w:rPr>
        <w:t>substantially</w:t>
      </w:r>
      <w:r w:rsidR="00320B1A" w:rsidRPr="001B0799">
        <w:rPr>
          <w:rFonts w:eastAsia="Times New Roman" w:cs="Times New Roman"/>
          <w:color w:val="000000" w:themeColor="text1"/>
          <w:szCs w:val="24"/>
          <w:highlight w:val="white"/>
        </w:rPr>
        <w:t xml:space="preserve"> </w:t>
      </w:r>
      <w:r w:rsidRPr="001B0799">
        <w:rPr>
          <w:rFonts w:eastAsia="Times New Roman" w:cs="Times New Roman"/>
          <w:color w:val="000000" w:themeColor="text1"/>
          <w:szCs w:val="24"/>
          <w:highlight w:val="white"/>
        </w:rPr>
        <w:t>(</w:t>
      </w:r>
      <w:r w:rsidRPr="001B0799">
        <w:rPr>
          <w:rFonts w:eastAsia="Times New Roman" w:cs="Times New Roman"/>
          <w:color w:val="000000" w:themeColor="text1"/>
          <w:szCs w:val="24"/>
        </w:rPr>
        <w:t>Chang</w:t>
      </w:r>
      <w:r w:rsidR="00320B1A" w:rsidRPr="001B0799">
        <w:rPr>
          <w:rFonts w:eastAsia="Times New Roman" w:cs="Times New Roman"/>
          <w:color w:val="000000" w:themeColor="text1"/>
          <w:szCs w:val="24"/>
        </w:rPr>
        <w:t xml:space="preserve"> </w:t>
      </w:r>
      <w:r w:rsidR="00F349A1" w:rsidRPr="001B0799">
        <w:rPr>
          <w:rFonts w:eastAsia="Times New Roman" w:cs="Times New Roman"/>
          <w:color w:val="000000" w:themeColor="text1"/>
          <w:szCs w:val="24"/>
        </w:rPr>
        <w:t>&amp;</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Nayga,</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2009;</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Nielsen</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&amp;</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Popkin,</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2003).</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Analyses</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have</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further</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demonstrated</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that</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highlight w:val="white"/>
        </w:rPr>
        <w:t>American</w:t>
      </w:r>
      <w:r w:rsidR="00320B1A" w:rsidRPr="001B0799">
        <w:rPr>
          <w:rFonts w:eastAsia="Times New Roman" w:cs="Times New Roman"/>
          <w:color w:val="000000" w:themeColor="text1"/>
          <w:szCs w:val="24"/>
          <w:highlight w:val="white"/>
        </w:rPr>
        <w:t xml:space="preserve"> </w:t>
      </w:r>
      <w:r w:rsidRPr="001B0799">
        <w:rPr>
          <w:rFonts w:eastAsia="Times New Roman" w:cs="Times New Roman"/>
          <w:color w:val="000000" w:themeColor="text1"/>
          <w:szCs w:val="24"/>
          <w:highlight w:val="white"/>
        </w:rPr>
        <w:t>youth</w:t>
      </w:r>
      <w:r w:rsidR="00320B1A" w:rsidRPr="001B0799">
        <w:rPr>
          <w:rFonts w:eastAsia="Times New Roman" w:cs="Times New Roman"/>
          <w:color w:val="000000" w:themeColor="text1"/>
          <w:szCs w:val="24"/>
          <w:highlight w:val="white"/>
        </w:rPr>
        <w:t xml:space="preserve"> </w:t>
      </w:r>
      <w:r w:rsidRPr="001B0799">
        <w:rPr>
          <w:rFonts w:eastAsia="Times New Roman" w:cs="Times New Roman"/>
          <w:color w:val="000000" w:themeColor="text1"/>
          <w:szCs w:val="24"/>
          <w:highlight w:val="white"/>
        </w:rPr>
        <w:t>today</w:t>
      </w:r>
      <w:r w:rsidR="00320B1A" w:rsidRPr="001B0799">
        <w:rPr>
          <w:rFonts w:eastAsia="Times New Roman" w:cs="Times New Roman"/>
          <w:color w:val="000000" w:themeColor="text1"/>
          <w:szCs w:val="24"/>
          <w:highlight w:val="white"/>
        </w:rPr>
        <w:t xml:space="preserve"> </w:t>
      </w:r>
      <w:r w:rsidRPr="001B0799">
        <w:rPr>
          <w:rFonts w:eastAsia="Times New Roman" w:cs="Times New Roman"/>
          <w:color w:val="000000" w:themeColor="text1"/>
          <w:szCs w:val="24"/>
          <w:highlight w:val="white"/>
        </w:rPr>
        <w:t>consume</w:t>
      </w:r>
      <w:r w:rsidR="00320B1A" w:rsidRPr="001B0799">
        <w:rPr>
          <w:rFonts w:eastAsia="Times New Roman" w:cs="Times New Roman"/>
          <w:color w:val="000000" w:themeColor="text1"/>
          <w:szCs w:val="24"/>
          <w:highlight w:val="white"/>
        </w:rPr>
        <w:t xml:space="preserve"> </w:t>
      </w:r>
      <w:r w:rsidRPr="001B0799">
        <w:rPr>
          <w:rFonts w:eastAsia="Times New Roman" w:cs="Times New Roman"/>
          <w:color w:val="000000" w:themeColor="text1"/>
          <w:szCs w:val="24"/>
          <w:highlight w:val="white"/>
        </w:rPr>
        <w:t>a</w:t>
      </w:r>
      <w:r w:rsidR="00320B1A" w:rsidRPr="001B0799">
        <w:rPr>
          <w:rFonts w:eastAsia="Times New Roman" w:cs="Times New Roman"/>
          <w:color w:val="000000" w:themeColor="text1"/>
          <w:szCs w:val="24"/>
          <w:highlight w:val="white"/>
        </w:rPr>
        <w:t xml:space="preserve"> </w:t>
      </w:r>
      <w:r w:rsidRPr="001B0799">
        <w:rPr>
          <w:rFonts w:eastAsia="Times New Roman" w:cs="Times New Roman"/>
          <w:color w:val="000000" w:themeColor="text1"/>
          <w:szCs w:val="24"/>
          <w:highlight w:val="white"/>
        </w:rPr>
        <w:t>larger</w:t>
      </w:r>
      <w:r w:rsidR="00320B1A" w:rsidRPr="001B0799">
        <w:rPr>
          <w:rFonts w:eastAsia="Times New Roman" w:cs="Times New Roman"/>
          <w:color w:val="000000" w:themeColor="text1"/>
          <w:szCs w:val="24"/>
          <w:highlight w:val="white"/>
        </w:rPr>
        <w:t xml:space="preserve"> </w:t>
      </w:r>
      <w:r w:rsidRPr="001B0799">
        <w:rPr>
          <w:rFonts w:eastAsia="Times New Roman" w:cs="Times New Roman"/>
          <w:color w:val="000000" w:themeColor="text1"/>
          <w:szCs w:val="24"/>
          <w:highlight w:val="white"/>
        </w:rPr>
        <w:t>percentage</w:t>
      </w:r>
      <w:r w:rsidR="00320B1A" w:rsidRPr="001B0799">
        <w:rPr>
          <w:rFonts w:eastAsia="Times New Roman" w:cs="Times New Roman"/>
          <w:color w:val="000000" w:themeColor="text1"/>
          <w:szCs w:val="24"/>
          <w:highlight w:val="white"/>
        </w:rPr>
        <w:t xml:space="preserve"> </w:t>
      </w:r>
      <w:r w:rsidRPr="001B0799">
        <w:rPr>
          <w:rFonts w:eastAsia="Times New Roman" w:cs="Times New Roman"/>
          <w:color w:val="000000" w:themeColor="text1"/>
          <w:szCs w:val="24"/>
          <w:highlight w:val="white"/>
        </w:rPr>
        <w:t>of</w:t>
      </w:r>
      <w:r w:rsidR="00320B1A" w:rsidRPr="001B0799">
        <w:rPr>
          <w:rFonts w:eastAsia="Times New Roman" w:cs="Times New Roman"/>
          <w:color w:val="000000" w:themeColor="text1"/>
          <w:szCs w:val="24"/>
          <w:highlight w:val="white"/>
        </w:rPr>
        <w:t xml:space="preserve"> </w:t>
      </w:r>
      <w:r w:rsidRPr="001B0799">
        <w:rPr>
          <w:rFonts w:eastAsia="Times New Roman" w:cs="Times New Roman"/>
          <w:color w:val="000000" w:themeColor="text1"/>
          <w:szCs w:val="24"/>
          <w:highlight w:val="white"/>
        </w:rPr>
        <w:t>low-nutrient</w:t>
      </w:r>
      <w:r w:rsidR="00320B1A" w:rsidRPr="001B0799">
        <w:rPr>
          <w:rFonts w:eastAsia="Times New Roman" w:cs="Times New Roman"/>
          <w:color w:val="000000" w:themeColor="text1"/>
          <w:szCs w:val="24"/>
          <w:highlight w:val="white"/>
        </w:rPr>
        <w:t xml:space="preserve"> </w:t>
      </w:r>
      <w:r w:rsidRPr="001B0799">
        <w:rPr>
          <w:rFonts w:eastAsia="Times New Roman" w:cs="Times New Roman"/>
          <w:color w:val="000000" w:themeColor="text1"/>
          <w:szCs w:val="24"/>
          <w:highlight w:val="white"/>
        </w:rPr>
        <w:t>foods</w:t>
      </w:r>
      <w:r w:rsidR="00320B1A" w:rsidRPr="001B0799">
        <w:rPr>
          <w:rFonts w:eastAsia="Times New Roman" w:cs="Times New Roman"/>
          <w:color w:val="000000" w:themeColor="text1"/>
          <w:szCs w:val="24"/>
          <w:highlight w:val="white"/>
        </w:rPr>
        <w:t xml:space="preserve"> </w:t>
      </w:r>
      <w:r w:rsidRPr="001B0799">
        <w:rPr>
          <w:rFonts w:eastAsia="Times New Roman" w:cs="Times New Roman"/>
          <w:color w:val="000000" w:themeColor="text1"/>
          <w:szCs w:val="24"/>
          <w:highlight w:val="white"/>
        </w:rPr>
        <w:t>with</w:t>
      </w:r>
      <w:r w:rsidR="00320B1A" w:rsidRPr="001B0799">
        <w:rPr>
          <w:rFonts w:eastAsia="Times New Roman" w:cs="Times New Roman"/>
          <w:color w:val="000000" w:themeColor="text1"/>
          <w:szCs w:val="24"/>
          <w:highlight w:val="white"/>
        </w:rPr>
        <w:t xml:space="preserve"> </w:t>
      </w:r>
      <w:r w:rsidRPr="001B0799">
        <w:rPr>
          <w:rFonts w:eastAsia="Times New Roman" w:cs="Times New Roman"/>
          <w:color w:val="000000" w:themeColor="text1"/>
          <w:szCs w:val="24"/>
          <w:highlight w:val="white"/>
        </w:rPr>
        <w:t>higher</w:t>
      </w:r>
      <w:r w:rsidR="00320B1A" w:rsidRPr="001B0799">
        <w:rPr>
          <w:rFonts w:eastAsia="Times New Roman" w:cs="Times New Roman"/>
          <w:color w:val="000000" w:themeColor="text1"/>
          <w:szCs w:val="24"/>
          <w:highlight w:val="white"/>
        </w:rPr>
        <w:t xml:space="preserve"> </w:t>
      </w:r>
      <w:r w:rsidRPr="001B0799">
        <w:rPr>
          <w:rFonts w:eastAsia="Times New Roman" w:cs="Times New Roman"/>
          <w:color w:val="000000" w:themeColor="text1"/>
          <w:szCs w:val="24"/>
          <w:highlight w:val="white"/>
        </w:rPr>
        <w:t>saturated</w:t>
      </w:r>
      <w:r w:rsidR="00320B1A" w:rsidRPr="001B0799">
        <w:rPr>
          <w:rFonts w:eastAsia="Times New Roman" w:cs="Times New Roman"/>
          <w:color w:val="000000" w:themeColor="text1"/>
          <w:szCs w:val="24"/>
          <w:highlight w:val="white"/>
        </w:rPr>
        <w:t xml:space="preserve"> </w:t>
      </w:r>
      <w:r w:rsidRPr="001B0799">
        <w:rPr>
          <w:rFonts w:eastAsia="Times New Roman" w:cs="Times New Roman"/>
          <w:color w:val="000000" w:themeColor="text1"/>
          <w:szCs w:val="24"/>
          <w:highlight w:val="white"/>
        </w:rPr>
        <w:t>fat</w:t>
      </w:r>
      <w:r w:rsidR="008709A3" w:rsidRPr="001B0799">
        <w:rPr>
          <w:rFonts w:eastAsia="Times New Roman" w:cs="Times New Roman"/>
          <w:color w:val="000000" w:themeColor="text1"/>
          <w:szCs w:val="24"/>
          <w:highlight w:val="white"/>
        </w:rPr>
        <w:t>,</w:t>
      </w:r>
      <w:r w:rsidR="00320B1A" w:rsidRPr="001B0799">
        <w:rPr>
          <w:rFonts w:eastAsia="Times New Roman" w:cs="Times New Roman"/>
          <w:color w:val="000000" w:themeColor="text1"/>
          <w:szCs w:val="24"/>
          <w:highlight w:val="white"/>
        </w:rPr>
        <w:t xml:space="preserve"> </w:t>
      </w:r>
      <w:proofErr w:type="gramStart"/>
      <w:r w:rsidRPr="001B0799">
        <w:rPr>
          <w:rFonts w:eastAsia="Times New Roman" w:cs="Times New Roman"/>
          <w:color w:val="000000" w:themeColor="text1"/>
          <w:szCs w:val="24"/>
          <w:highlight w:val="white"/>
        </w:rPr>
        <w:t>trans</w:t>
      </w:r>
      <w:proofErr w:type="gramEnd"/>
      <w:r w:rsidR="00320B1A" w:rsidRPr="001B0799">
        <w:rPr>
          <w:rFonts w:eastAsia="Times New Roman" w:cs="Times New Roman"/>
          <w:color w:val="000000" w:themeColor="text1"/>
          <w:szCs w:val="24"/>
          <w:highlight w:val="white"/>
        </w:rPr>
        <w:t xml:space="preserve"> </w:t>
      </w:r>
      <w:r w:rsidRPr="001B0799">
        <w:rPr>
          <w:rFonts w:eastAsia="Times New Roman" w:cs="Times New Roman"/>
          <w:color w:val="000000" w:themeColor="text1"/>
          <w:szCs w:val="24"/>
          <w:highlight w:val="white"/>
        </w:rPr>
        <w:t>fats,</w:t>
      </w:r>
      <w:r w:rsidR="00320B1A" w:rsidRPr="001B0799">
        <w:rPr>
          <w:rFonts w:eastAsia="Times New Roman" w:cs="Times New Roman"/>
          <w:color w:val="000000" w:themeColor="text1"/>
          <w:szCs w:val="24"/>
          <w:highlight w:val="white"/>
        </w:rPr>
        <w:t xml:space="preserve"> </w:t>
      </w:r>
      <w:r w:rsidRPr="001B0799">
        <w:rPr>
          <w:rFonts w:eastAsia="Times New Roman" w:cs="Times New Roman"/>
          <w:color w:val="000000" w:themeColor="text1"/>
          <w:szCs w:val="24"/>
          <w:highlight w:val="white"/>
        </w:rPr>
        <w:t>cholesterol,</w:t>
      </w:r>
      <w:r w:rsidR="00320B1A" w:rsidRPr="001B0799">
        <w:rPr>
          <w:rFonts w:eastAsia="Times New Roman" w:cs="Times New Roman"/>
          <w:color w:val="000000" w:themeColor="text1"/>
          <w:szCs w:val="24"/>
          <w:highlight w:val="white"/>
        </w:rPr>
        <w:t xml:space="preserve"> </w:t>
      </w:r>
      <w:r w:rsidRPr="001B0799">
        <w:rPr>
          <w:rFonts w:eastAsia="Times New Roman" w:cs="Times New Roman"/>
          <w:color w:val="000000" w:themeColor="text1"/>
          <w:szCs w:val="24"/>
          <w:highlight w:val="white"/>
        </w:rPr>
        <w:t>and</w:t>
      </w:r>
      <w:r w:rsidR="00320B1A" w:rsidRPr="001B0799">
        <w:rPr>
          <w:rFonts w:eastAsia="Times New Roman" w:cs="Times New Roman"/>
          <w:color w:val="000000" w:themeColor="text1"/>
          <w:szCs w:val="24"/>
          <w:highlight w:val="white"/>
        </w:rPr>
        <w:t xml:space="preserve"> </w:t>
      </w:r>
      <w:r w:rsidRPr="001B0799">
        <w:rPr>
          <w:rFonts w:eastAsia="Times New Roman" w:cs="Times New Roman"/>
          <w:color w:val="000000" w:themeColor="text1"/>
          <w:szCs w:val="24"/>
          <w:highlight w:val="white"/>
        </w:rPr>
        <w:t>added</w:t>
      </w:r>
      <w:r w:rsidR="00320B1A" w:rsidRPr="001B0799">
        <w:rPr>
          <w:rFonts w:eastAsia="Times New Roman" w:cs="Times New Roman"/>
          <w:color w:val="000000" w:themeColor="text1"/>
          <w:szCs w:val="24"/>
          <w:highlight w:val="white"/>
        </w:rPr>
        <w:t xml:space="preserve"> </w:t>
      </w:r>
      <w:r w:rsidRPr="001B0799">
        <w:rPr>
          <w:rFonts w:eastAsia="Times New Roman" w:cs="Times New Roman"/>
          <w:color w:val="000000" w:themeColor="text1"/>
          <w:szCs w:val="24"/>
          <w:highlight w:val="white"/>
        </w:rPr>
        <w:t>sugar</w:t>
      </w:r>
      <w:r w:rsidR="00320B1A" w:rsidRPr="001B0799">
        <w:rPr>
          <w:rFonts w:eastAsia="Times New Roman" w:cs="Times New Roman"/>
          <w:color w:val="000000" w:themeColor="text1"/>
          <w:szCs w:val="24"/>
          <w:highlight w:val="white"/>
        </w:rPr>
        <w:t xml:space="preserve"> </w:t>
      </w:r>
      <w:r w:rsidRPr="001B0799">
        <w:rPr>
          <w:rFonts w:eastAsia="Times New Roman" w:cs="Times New Roman"/>
          <w:color w:val="000000" w:themeColor="text1"/>
          <w:szCs w:val="24"/>
          <w:highlight w:val="white"/>
        </w:rPr>
        <w:t>than</w:t>
      </w:r>
      <w:r w:rsidR="00320B1A" w:rsidRPr="001B0799">
        <w:rPr>
          <w:rFonts w:eastAsia="Times New Roman" w:cs="Times New Roman"/>
          <w:color w:val="000000" w:themeColor="text1"/>
          <w:szCs w:val="24"/>
          <w:highlight w:val="white"/>
        </w:rPr>
        <w:t xml:space="preserve"> </w:t>
      </w:r>
      <w:r w:rsidRPr="001B0799">
        <w:rPr>
          <w:rFonts w:eastAsia="Times New Roman" w:cs="Times New Roman"/>
          <w:color w:val="000000" w:themeColor="text1"/>
          <w:szCs w:val="24"/>
          <w:highlight w:val="white"/>
        </w:rPr>
        <w:t>that</w:t>
      </w:r>
      <w:r w:rsidR="00320B1A" w:rsidRPr="001B0799">
        <w:rPr>
          <w:rFonts w:eastAsia="Times New Roman" w:cs="Times New Roman"/>
          <w:color w:val="000000" w:themeColor="text1"/>
          <w:szCs w:val="24"/>
          <w:highlight w:val="white"/>
        </w:rPr>
        <w:t xml:space="preserve"> </w:t>
      </w:r>
      <w:r w:rsidRPr="001B0799">
        <w:rPr>
          <w:rFonts w:eastAsia="Times New Roman" w:cs="Times New Roman"/>
          <w:color w:val="000000" w:themeColor="text1"/>
          <w:szCs w:val="24"/>
          <w:highlight w:val="white"/>
        </w:rPr>
        <w:t>of</w:t>
      </w:r>
      <w:r w:rsidR="00320B1A" w:rsidRPr="001B0799">
        <w:rPr>
          <w:rFonts w:eastAsia="Times New Roman" w:cs="Times New Roman"/>
          <w:color w:val="000000" w:themeColor="text1"/>
          <w:szCs w:val="24"/>
          <w:highlight w:val="white"/>
        </w:rPr>
        <w:t xml:space="preserve"> </w:t>
      </w:r>
      <w:r w:rsidRPr="001B0799">
        <w:rPr>
          <w:rFonts w:eastAsia="Times New Roman" w:cs="Times New Roman"/>
          <w:color w:val="000000" w:themeColor="text1"/>
          <w:szCs w:val="24"/>
          <w:highlight w:val="white"/>
        </w:rPr>
        <w:t>previous</w:t>
      </w:r>
      <w:r w:rsidR="00320B1A" w:rsidRPr="001B0799">
        <w:rPr>
          <w:rFonts w:eastAsia="Times New Roman" w:cs="Times New Roman"/>
          <w:color w:val="000000" w:themeColor="text1"/>
          <w:szCs w:val="24"/>
          <w:highlight w:val="white"/>
        </w:rPr>
        <w:t xml:space="preserve"> </w:t>
      </w:r>
      <w:r w:rsidRPr="001B0799">
        <w:rPr>
          <w:rFonts w:eastAsia="Times New Roman" w:cs="Times New Roman"/>
          <w:color w:val="000000" w:themeColor="text1"/>
          <w:szCs w:val="24"/>
          <w:highlight w:val="white"/>
        </w:rPr>
        <w:t>generations</w:t>
      </w:r>
      <w:r w:rsidR="00320B1A" w:rsidRPr="001B0799">
        <w:rPr>
          <w:rFonts w:eastAsia="Times New Roman" w:cs="Times New Roman"/>
          <w:color w:val="000000" w:themeColor="text1"/>
          <w:szCs w:val="24"/>
          <w:highlight w:val="white"/>
        </w:rPr>
        <w:t xml:space="preserve"> </w:t>
      </w:r>
      <w:r w:rsidRPr="001B0799">
        <w:rPr>
          <w:rFonts w:eastAsia="Times New Roman" w:cs="Times New Roman"/>
          <w:color w:val="000000" w:themeColor="text1"/>
          <w:szCs w:val="24"/>
          <w:highlight w:val="white"/>
        </w:rPr>
        <w:t>(Marks,</w:t>
      </w:r>
      <w:r w:rsidR="00320B1A" w:rsidRPr="001B0799">
        <w:rPr>
          <w:rFonts w:eastAsia="Times New Roman" w:cs="Times New Roman"/>
          <w:color w:val="000000" w:themeColor="text1"/>
          <w:szCs w:val="24"/>
          <w:highlight w:val="white"/>
        </w:rPr>
        <w:t xml:space="preserve"> </w:t>
      </w:r>
      <w:r w:rsidRPr="001B0799">
        <w:rPr>
          <w:rFonts w:eastAsia="Times New Roman" w:cs="Times New Roman"/>
          <w:color w:val="000000" w:themeColor="text1"/>
          <w:szCs w:val="24"/>
          <w:highlight w:val="white"/>
        </w:rPr>
        <w:t>2015).</w:t>
      </w:r>
      <w:r w:rsidR="00320B1A" w:rsidRPr="001B0799">
        <w:rPr>
          <w:rFonts w:eastAsia="Times New Roman" w:cs="Times New Roman"/>
          <w:color w:val="000000" w:themeColor="text1"/>
          <w:szCs w:val="24"/>
          <w:highlight w:val="white"/>
        </w:rPr>
        <w:t xml:space="preserve"> </w:t>
      </w:r>
    </w:p>
    <w:p w14:paraId="609A4B22" w14:textId="3716D8A6" w:rsidR="000C54FE" w:rsidRPr="001B0799" w:rsidRDefault="00225471" w:rsidP="00BC0BB4">
      <w:pPr>
        <w:rPr>
          <w:rFonts w:eastAsia="Times New Roman" w:cs="Times New Roman"/>
          <w:color w:val="000000" w:themeColor="text1"/>
          <w:szCs w:val="24"/>
        </w:rPr>
      </w:pPr>
      <w:r w:rsidRPr="001B0799">
        <w:rPr>
          <w:rFonts w:eastAsia="Times New Roman" w:cs="Times New Roman"/>
          <w:color w:val="000000" w:themeColor="text1"/>
          <w:szCs w:val="24"/>
        </w:rPr>
        <w:t>Ward</w:t>
      </w:r>
      <w:r w:rsidR="000C54FE" w:rsidRPr="001B0799">
        <w:rPr>
          <w:rFonts w:eastAsia="Times New Roman" w:cs="Times New Roman"/>
          <w:color w:val="000000" w:themeColor="text1"/>
          <w:szCs w:val="24"/>
        </w:rPr>
        <w:t xml:space="preserve"> et al. (</w:t>
      </w:r>
      <w:r w:rsidRPr="001B0799">
        <w:rPr>
          <w:rFonts w:eastAsia="Times New Roman" w:cs="Times New Roman"/>
          <w:color w:val="000000" w:themeColor="text1"/>
          <w:szCs w:val="24"/>
        </w:rPr>
        <w:t>2017</w:t>
      </w:r>
      <w:r w:rsidR="00B013BA" w:rsidRPr="001B0799">
        <w:rPr>
          <w:rFonts w:eastAsia="Times New Roman" w:cs="Times New Roman"/>
          <w:color w:val="000000" w:themeColor="text1"/>
          <w:szCs w:val="24"/>
        </w:rPr>
        <w:t>)</w:t>
      </w:r>
      <w:r w:rsidR="000C54FE" w:rsidRPr="001B0799">
        <w:rPr>
          <w:rFonts w:eastAsia="Times New Roman" w:cs="Times New Roman"/>
          <w:color w:val="000000" w:themeColor="text1"/>
          <w:szCs w:val="24"/>
        </w:rPr>
        <w:t xml:space="preserve"> predicted </w:t>
      </w:r>
      <w:r w:rsidRPr="001B0799">
        <w:rPr>
          <w:rFonts w:eastAsia="Times New Roman" w:cs="Times New Roman"/>
          <w:color w:val="000000" w:themeColor="text1"/>
          <w:szCs w:val="24"/>
        </w:rPr>
        <w:t>that</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“given</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the</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current</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level</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of</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childhood</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obesity”</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a</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majority</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of</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today’s</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children</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(57.3%)</w:t>
      </w:r>
      <w:r w:rsidR="00320B1A" w:rsidRPr="001B0799">
        <w:rPr>
          <w:rFonts w:eastAsia="Times New Roman" w:cs="Times New Roman"/>
          <w:color w:val="000000" w:themeColor="text1"/>
          <w:szCs w:val="24"/>
        </w:rPr>
        <w:t xml:space="preserve"> </w:t>
      </w:r>
      <w:proofErr w:type="gramStart"/>
      <w:r w:rsidRPr="001B0799">
        <w:rPr>
          <w:rFonts w:eastAsia="Times New Roman" w:cs="Times New Roman"/>
          <w:color w:val="000000" w:themeColor="text1"/>
          <w:szCs w:val="24"/>
        </w:rPr>
        <w:t>will</w:t>
      </w:r>
      <w:proofErr w:type="gramEnd"/>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be</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obese</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by</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the</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age</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of</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35</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years</w:t>
      </w:r>
      <w:r w:rsidR="00F56370">
        <w:rPr>
          <w:rFonts w:eastAsia="Times New Roman" w:cs="Times New Roman"/>
          <w:color w:val="000000" w:themeColor="text1"/>
          <w:szCs w:val="24"/>
        </w:rPr>
        <w:t xml:space="preserve"> old</w:t>
      </w:r>
      <w:r w:rsidRPr="001B0799">
        <w:rPr>
          <w:rFonts w:eastAsia="Times New Roman" w:cs="Times New Roman"/>
          <w:color w:val="000000" w:themeColor="text1"/>
          <w:szCs w:val="24"/>
        </w:rPr>
        <w:t>,</w:t>
      </w:r>
      <w:r w:rsidR="00320B1A" w:rsidRPr="001B0799">
        <w:rPr>
          <w:rFonts w:eastAsia="Times New Roman" w:cs="Times New Roman"/>
          <w:color w:val="000000" w:themeColor="text1"/>
          <w:szCs w:val="24"/>
        </w:rPr>
        <w:t xml:space="preserve"> </w:t>
      </w:r>
      <w:r w:rsidR="000C54FE" w:rsidRPr="001B0799">
        <w:rPr>
          <w:rFonts w:eastAsia="Times New Roman" w:cs="Times New Roman"/>
          <w:color w:val="000000" w:themeColor="text1"/>
          <w:szCs w:val="24"/>
        </w:rPr>
        <w:t xml:space="preserve">and </w:t>
      </w:r>
      <w:r w:rsidRPr="001B0799">
        <w:rPr>
          <w:rFonts w:eastAsia="Times New Roman" w:cs="Times New Roman"/>
          <w:color w:val="000000" w:themeColor="text1"/>
          <w:szCs w:val="24"/>
        </w:rPr>
        <w:t>“roughly</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half</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of</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the</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projected</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prevalence</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will</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occur</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during</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childhood</w:t>
      </w:r>
      <w:r w:rsidR="000C54FE" w:rsidRPr="001B0799">
        <w:rPr>
          <w:rFonts w:eastAsia="Times New Roman" w:cs="Times New Roman"/>
          <w:color w:val="000000" w:themeColor="text1"/>
          <w:szCs w:val="24"/>
        </w:rPr>
        <w:t>”</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w:t>
      </w:r>
      <w:r w:rsidR="000C54FE" w:rsidRPr="001B0799">
        <w:rPr>
          <w:rFonts w:eastAsia="Times New Roman" w:cs="Times New Roman"/>
          <w:color w:val="000000" w:themeColor="text1"/>
          <w:szCs w:val="24"/>
        </w:rPr>
        <w:t>p.</w:t>
      </w:r>
      <w:r w:rsidR="00AD6929">
        <w:rPr>
          <w:rFonts w:eastAsia="Times New Roman" w:cs="Times New Roman"/>
          <w:color w:val="000000" w:themeColor="text1"/>
          <w:szCs w:val="24"/>
        </w:rPr>
        <w:t>2145</w:t>
      </w:r>
      <w:r w:rsidRPr="001B0799">
        <w:rPr>
          <w:rFonts w:eastAsia="Times New Roman" w:cs="Times New Roman"/>
          <w:color w:val="000000" w:themeColor="text1"/>
          <w:szCs w:val="24"/>
        </w:rPr>
        <w:t>).</w:t>
      </w:r>
      <w:r w:rsidR="00607315" w:rsidRPr="001B0799">
        <w:rPr>
          <w:rFonts w:eastAsia="Times New Roman" w:cs="Times New Roman"/>
          <w:color w:val="000000" w:themeColor="text1"/>
          <w:szCs w:val="24"/>
        </w:rPr>
        <w:t xml:space="preserve"> </w:t>
      </w:r>
      <w:r w:rsidR="00F56370">
        <w:rPr>
          <w:rFonts w:eastAsia="Times New Roman" w:cs="Times New Roman"/>
          <w:color w:val="000000" w:themeColor="text1"/>
          <w:szCs w:val="24"/>
        </w:rPr>
        <w:t>The authors suggest</w:t>
      </w:r>
      <w:r w:rsidR="000C54FE"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a</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positive</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correlation</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that</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severe</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obesity</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in</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early</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childhood</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can</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lead</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to</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a</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greater</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likelihood</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of</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adulthood</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obesity</w:t>
      </w:r>
      <w:r w:rsidR="00F56370">
        <w:rPr>
          <w:rFonts w:eastAsia="Times New Roman" w:cs="Times New Roman"/>
          <w:color w:val="000000" w:themeColor="text1"/>
          <w:szCs w:val="24"/>
        </w:rPr>
        <w:t xml:space="preserve"> as well</w:t>
      </w:r>
      <w:r w:rsidRPr="001B0799">
        <w:rPr>
          <w:rFonts w:eastAsia="Times New Roman" w:cs="Times New Roman"/>
          <w:color w:val="000000" w:themeColor="text1"/>
          <w:szCs w:val="24"/>
        </w:rPr>
        <w:t>.</w:t>
      </w:r>
      <w:r w:rsidR="00607315" w:rsidRPr="001B0799">
        <w:rPr>
          <w:rFonts w:eastAsia="Times New Roman" w:cs="Times New Roman"/>
          <w:color w:val="000000" w:themeColor="text1"/>
          <w:szCs w:val="24"/>
        </w:rPr>
        <w:t xml:space="preserve"> </w:t>
      </w:r>
      <w:r w:rsidR="00B013BA" w:rsidRPr="001B0799">
        <w:rPr>
          <w:rFonts w:eastAsia="Times New Roman" w:cs="Times New Roman"/>
          <w:color w:val="000000" w:themeColor="text1"/>
          <w:szCs w:val="24"/>
        </w:rPr>
        <w:t>As</w:t>
      </w:r>
      <w:r w:rsidR="00320B1A" w:rsidRPr="001B0799">
        <w:rPr>
          <w:rFonts w:eastAsia="Times New Roman" w:cs="Times New Roman"/>
          <w:color w:val="000000" w:themeColor="text1"/>
          <w:szCs w:val="24"/>
        </w:rPr>
        <w:t xml:space="preserve"> </w:t>
      </w:r>
      <w:proofErr w:type="gramStart"/>
      <w:r w:rsidR="00B013BA" w:rsidRPr="001B0799">
        <w:rPr>
          <w:rFonts w:eastAsia="Times New Roman" w:cs="Times New Roman"/>
          <w:color w:val="000000" w:themeColor="text1"/>
          <w:szCs w:val="24"/>
        </w:rPr>
        <w:t>researchers</w:t>
      </w:r>
      <w:r w:rsidR="00320B1A" w:rsidRPr="001B0799">
        <w:rPr>
          <w:rFonts w:eastAsia="Times New Roman" w:cs="Times New Roman"/>
          <w:color w:val="000000" w:themeColor="text1"/>
          <w:szCs w:val="24"/>
        </w:rPr>
        <w:t xml:space="preserve"> </w:t>
      </w:r>
      <w:r w:rsidR="00B013BA" w:rsidRPr="001B0799">
        <w:rPr>
          <w:rFonts w:eastAsia="Times New Roman" w:cs="Times New Roman"/>
          <w:color w:val="000000" w:themeColor="text1"/>
          <w:szCs w:val="24"/>
        </w:rPr>
        <w:t>better</w:t>
      </w:r>
      <w:proofErr w:type="gramEnd"/>
      <w:r w:rsidR="00320B1A" w:rsidRPr="001B0799">
        <w:rPr>
          <w:rFonts w:eastAsia="Times New Roman" w:cs="Times New Roman"/>
          <w:color w:val="000000" w:themeColor="text1"/>
          <w:szCs w:val="24"/>
        </w:rPr>
        <w:t xml:space="preserve"> </w:t>
      </w:r>
      <w:r w:rsidR="00B013BA" w:rsidRPr="001B0799">
        <w:rPr>
          <w:rFonts w:eastAsia="Times New Roman" w:cs="Times New Roman"/>
          <w:color w:val="000000" w:themeColor="text1"/>
          <w:szCs w:val="24"/>
        </w:rPr>
        <w:t>understand</w:t>
      </w:r>
      <w:r w:rsidR="00320B1A" w:rsidRPr="001B0799">
        <w:rPr>
          <w:rFonts w:eastAsia="Times New Roman" w:cs="Times New Roman"/>
          <w:color w:val="000000" w:themeColor="text1"/>
          <w:szCs w:val="24"/>
        </w:rPr>
        <w:t xml:space="preserve"> </w:t>
      </w:r>
      <w:r w:rsidR="00B013BA" w:rsidRPr="001B0799">
        <w:rPr>
          <w:rFonts w:eastAsia="Times New Roman" w:cs="Times New Roman"/>
          <w:color w:val="000000" w:themeColor="text1"/>
          <w:szCs w:val="24"/>
        </w:rPr>
        <w:t>the</w:t>
      </w:r>
      <w:r w:rsidR="00320B1A" w:rsidRPr="001B0799">
        <w:rPr>
          <w:rFonts w:eastAsia="Times New Roman" w:cs="Times New Roman"/>
          <w:color w:val="000000" w:themeColor="text1"/>
          <w:szCs w:val="24"/>
        </w:rPr>
        <w:t xml:space="preserve"> </w:t>
      </w:r>
      <w:r w:rsidR="00B013BA" w:rsidRPr="001B0799">
        <w:rPr>
          <w:rFonts w:eastAsia="Times New Roman" w:cs="Times New Roman"/>
          <w:color w:val="000000" w:themeColor="text1"/>
          <w:szCs w:val="24"/>
        </w:rPr>
        <w:t>obesity</w:t>
      </w:r>
      <w:r w:rsidR="00320B1A" w:rsidRPr="001B0799">
        <w:rPr>
          <w:rFonts w:eastAsia="Times New Roman" w:cs="Times New Roman"/>
          <w:color w:val="000000" w:themeColor="text1"/>
          <w:szCs w:val="24"/>
        </w:rPr>
        <w:t xml:space="preserve"> </w:t>
      </w:r>
      <w:r w:rsidR="00B013BA" w:rsidRPr="001B0799">
        <w:rPr>
          <w:rFonts w:eastAsia="Times New Roman" w:cs="Times New Roman"/>
          <w:color w:val="000000" w:themeColor="text1"/>
          <w:szCs w:val="24"/>
        </w:rPr>
        <w:t>epidemic,</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it</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is</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imperative</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that</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institutions</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find</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ways</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to</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combat</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this</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issue.</w:t>
      </w:r>
      <w:r w:rsidR="00320B1A" w:rsidRPr="001B0799">
        <w:rPr>
          <w:rFonts w:eastAsia="Times New Roman" w:cs="Times New Roman"/>
          <w:color w:val="000000" w:themeColor="text1"/>
          <w:szCs w:val="24"/>
        </w:rPr>
        <w:t xml:space="preserve"> </w:t>
      </w:r>
    </w:p>
    <w:p w14:paraId="5A245C4C" w14:textId="219C49A6" w:rsidR="000C54FE" w:rsidRPr="001B0799" w:rsidRDefault="00225471" w:rsidP="000C54FE">
      <w:pPr>
        <w:rPr>
          <w:rFonts w:eastAsia="Times New Roman" w:cs="Times New Roman"/>
          <w:color w:val="000000" w:themeColor="text1"/>
          <w:szCs w:val="24"/>
        </w:rPr>
      </w:pPr>
      <w:r w:rsidRPr="001B0799">
        <w:rPr>
          <w:rFonts w:eastAsia="Times New Roman" w:cs="Times New Roman"/>
          <w:color w:val="000000" w:themeColor="text1"/>
          <w:szCs w:val="24"/>
        </w:rPr>
        <w:t>One</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way</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public</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schools</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can</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work</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to</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stop</w:t>
      </w:r>
      <w:r w:rsidR="00320B1A" w:rsidRPr="001B0799">
        <w:rPr>
          <w:rFonts w:eastAsia="Times New Roman" w:cs="Times New Roman"/>
          <w:color w:val="000000" w:themeColor="text1"/>
          <w:szCs w:val="24"/>
        </w:rPr>
        <w:t xml:space="preserve"> </w:t>
      </w:r>
      <w:del w:id="814" w:author="Kaiser, Robert" w:date="2022-02-05T10:26:00Z">
        <w:r w:rsidRPr="001B0799" w:rsidDel="006250C9">
          <w:rPr>
            <w:rFonts w:eastAsia="Times New Roman" w:cs="Times New Roman"/>
            <w:color w:val="000000" w:themeColor="text1"/>
            <w:szCs w:val="24"/>
          </w:rPr>
          <w:delText>this</w:delText>
        </w:r>
        <w:r w:rsidR="00320B1A" w:rsidRPr="001B0799" w:rsidDel="006250C9">
          <w:rPr>
            <w:rFonts w:eastAsia="Times New Roman" w:cs="Times New Roman"/>
            <w:color w:val="000000" w:themeColor="text1"/>
            <w:szCs w:val="24"/>
          </w:rPr>
          <w:delText xml:space="preserve"> </w:delText>
        </w:r>
      </w:del>
      <w:ins w:id="815" w:author="Kaiser, Robert" w:date="2022-02-05T10:26:00Z">
        <w:r w:rsidR="006250C9">
          <w:rPr>
            <w:rFonts w:eastAsia="Times New Roman" w:cs="Times New Roman"/>
            <w:color w:val="000000" w:themeColor="text1"/>
            <w:szCs w:val="24"/>
          </w:rPr>
          <w:t>the</w:t>
        </w:r>
        <w:r w:rsidR="006250C9" w:rsidRPr="001B0799">
          <w:rPr>
            <w:rFonts w:eastAsia="Times New Roman" w:cs="Times New Roman"/>
            <w:color w:val="000000" w:themeColor="text1"/>
            <w:szCs w:val="24"/>
          </w:rPr>
          <w:t xml:space="preserve"> </w:t>
        </w:r>
      </w:ins>
      <w:r w:rsidRPr="001B0799">
        <w:rPr>
          <w:rFonts w:eastAsia="Times New Roman" w:cs="Times New Roman"/>
          <w:color w:val="000000" w:themeColor="text1"/>
          <w:szCs w:val="24"/>
        </w:rPr>
        <w:t>prevalence</w:t>
      </w:r>
      <w:ins w:id="816" w:author="Kaiser, Robert" w:date="2022-02-05T10:26:00Z">
        <w:r w:rsidR="006250C9">
          <w:rPr>
            <w:rFonts w:eastAsia="Times New Roman" w:cs="Times New Roman"/>
            <w:color w:val="000000" w:themeColor="text1"/>
            <w:szCs w:val="24"/>
          </w:rPr>
          <w:t xml:space="preserve"> of childhood obesity</w:t>
        </w:r>
      </w:ins>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is</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by</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providing</w:t>
      </w:r>
      <w:r w:rsidR="00320B1A" w:rsidRPr="001B0799">
        <w:rPr>
          <w:rFonts w:eastAsia="Times New Roman" w:cs="Times New Roman"/>
          <w:color w:val="000000" w:themeColor="text1"/>
          <w:szCs w:val="24"/>
        </w:rPr>
        <w:t xml:space="preserve"> </w:t>
      </w:r>
      <w:r w:rsidR="006A5B5B" w:rsidRPr="001B0799">
        <w:rPr>
          <w:rFonts w:eastAsia="Times New Roman" w:cs="Times New Roman"/>
          <w:color w:val="000000" w:themeColor="text1"/>
          <w:szCs w:val="24"/>
        </w:rPr>
        <w:t>less</w:t>
      </w:r>
      <w:r w:rsidR="00320B1A" w:rsidRPr="001B0799">
        <w:rPr>
          <w:rFonts w:eastAsia="Times New Roman" w:cs="Times New Roman"/>
          <w:color w:val="000000" w:themeColor="text1"/>
          <w:szCs w:val="24"/>
        </w:rPr>
        <w:t xml:space="preserve"> </w:t>
      </w:r>
      <w:r w:rsidR="006A5B5B" w:rsidRPr="001B0799">
        <w:rPr>
          <w:rFonts w:eastAsia="Times New Roman" w:cs="Times New Roman"/>
          <w:color w:val="000000" w:themeColor="text1"/>
          <w:szCs w:val="24"/>
        </w:rPr>
        <w:t>processed,</w:t>
      </w:r>
      <w:r w:rsidR="00320B1A" w:rsidRPr="001B0799">
        <w:rPr>
          <w:rFonts w:eastAsia="Times New Roman" w:cs="Times New Roman"/>
          <w:color w:val="000000" w:themeColor="text1"/>
          <w:szCs w:val="24"/>
        </w:rPr>
        <w:t xml:space="preserve"> </w:t>
      </w:r>
      <w:r w:rsidR="00B013BA" w:rsidRPr="001B0799">
        <w:rPr>
          <w:rFonts w:eastAsia="Times New Roman" w:cs="Times New Roman"/>
          <w:color w:val="000000" w:themeColor="text1"/>
          <w:szCs w:val="24"/>
        </w:rPr>
        <w:t>greater</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nutri</w:t>
      </w:r>
      <w:r w:rsidR="006A5B5B" w:rsidRPr="001B0799">
        <w:rPr>
          <w:rFonts w:eastAsia="Times New Roman" w:cs="Times New Roman"/>
          <w:color w:val="000000" w:themeColor="text1"/>
          <w:szCs w:val="24"/>
        </w:rPr>
        <w:t>ent</w:t>
      </w:r>
      <w:r w:rsidR="000C54FE" w:rsidRPr="001B0799">
        <w:rPr>
          <w:rFonts w:eastAsia="Times New Roman" w:cs="Times New Roman"/>
          <w:color w:val="000000" w:themeColor="text1"/>
          <w:szCs w:val="24"/>
        </w:rPr>
        <w:t>-</w:t>
      </w:r>
      <w:r w:rsidR="006A5B5B" w:rsidRPr="001B0799">
        <w:rPr>
          <w:rFonts w:eastAsia="Times New Roman" w:cs="Times New Roman"/>
          <w:color w:val="000000" w:themeColor="text1"/>
          <w:szCs w:val="24"/>
        </w:rPr>
        <w:t>dense</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food</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for</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students</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during</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breakfast</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and</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lunch.</w:t>
      </w:r>
      <w:r w:rsidR="000C54FE" w:rsidRPr="001B0799">
        <w:rPr>
          <w:rFonts w:eastAsia="Times New Roman" w:cs="Times New Roman"/>
          <w:color w:val="000000" w:themeColor="text1"/>
          <w:szCs w:val="24"/>
        </w:rPr>
        <w:t xml:space="preserve"> </w:t>
      </w:r>
      <w:r w:rsidR="003D6674" w:rsidRPr="001B0799">
        <w:rPr>
          <w:rFonts w:eastAsia="Times New Roman" w:cs="Times New Roman"/>
          <w:color w:val="000000" w:themeColor="text1"/>
          <w:szCs w:val="24"/>
        </w:rPr>
        <w:t>A</w:t>
      </w:r>
      <w:r w:rsidR="00320B1A" w:rsidRPr="001B0799">
        <w:rPr>
          <w:rFonts w:eastAsia="Times New Roman" w:cs="Times New Roman"/>
          <w:color w:val="000000" w:themeColor="text1"/>
          <w:szCs w:val="24"/>
        </w:rPr>
        <w:t xml:space="preserve"> </w:t>
      </w:r>
      <w:r w:rsidR="003D6674" w:rsidRPr="001B0799">
        <w:rPr>
          <w:rFonts w:eastAsia="Times New Roman" w:cs="Times New Roman"/>
          <w:color w:val="000000" w:themeColor="text1"/>
          <w:szCs w:val="24"/>
        </w:rPr>
        <w:t>healthy</w:t>
      </w:r>
      <w:r w:rsidR="00320B1A" w:rsidRPr="001B0799">
        <w:rPr>
          <w:rFonts w:eastAsia="Times New Roman" w:cs="Times New Roman"/>
          <w:color w:val="000000" w:themeColor="text1"/>
          <w:szCs w:val="24"/>
        </w:rPr>
        <w:t xml:space="preserve"> </w:t>
      </w:r>
      <w:r w:rsidR="003D6674" w:rsidRPr="001B0799">
        <w:rPr>
          <w:rFonts w:eastAsia="Times New Roman" w:cs="Times New Roman"/>
          <w:color w:val="000000" w:themeColor="text1"/>
          <w:szCs w:val="24"/>
        </w:rPr>
        <w:t>diet</w:t>
      </w:r>
      <w:r w:rsidR="00320B1A" w:rsidRPr="001B0799">
        <w:rPr>
          <w:rFonts w:eastAsia="Times New Roman" w:cs="Times New Roman"/>
          <w:color w:val="000000" w:themeColor="text1"/>
          <w:szCs w:val="24"/>
        </w:rPr>
        <w:t xml:space="preserve"> </w:t>
      </w:r>
      <w:r w:rsidR="003D6674" w:rsidRPr="001B0799">
        <w:rPr>
          <w:rFonts w:eastAsia="Times New Roman" w:cs="Times New Roman"/>
          <w:color w:val="000000" w:themeColor="text1"/>
          <w:szCs w:val="24"/>
        </w:rPr>
        <w:t>during</w:t>
      </w:r>
      <w:r w:rsidR="00320B1A" w:rsidRPr="001B0799">
        <w:rPr>
          <w:rFonts w:eastAsia="Times New Roman" w:cs="Times New Roman"/>
          <w:color w:val="000000" w:themeColor="text1"/>
          <w:szCs w:val="24"/>
        </w:rPr>
        <w:t xml:space="preserve"> </w:t>
      </w:r>
      <w:r w:rsidR="003D6674" w:rsidRPr="001B0799">
        <w:rPr>
          <w:rFonts w:eastAsia="Times New Roman" w:cs="Times New Roman"/>
          <w:color w:val="000000" w:themeColor="text1"/>
          <w:szCs w:val="24"/>
        </w:rPr>
        <w:t>childhood</w:t>
      </w:r>
      <w:r w:rsidR="00320B1A" w:rsidRPr="001B0799">
        <w:rPr>
          <w:rFonts w:eastAsia="Times New Roman" w:cs="Times New Roman"/>
          <w:color w:val="000000" w:themeColor="text1"/>
          <w:szCs w:val="24"/>
        </w:rPr>
        <w:t xml:space="preserve"> </w:t>
      </w:r>
      <w:r w:rsidR="000C54FE" w:rsidRPr="001B0799">
        <w:rPr>
          <w:rFonts w:eastAsia="Times New Roman" w:cs="Times New Roman"/>
          <w:color w:val="000000" w:themeColor="text1"/>
          <w:szCs w:val="24"/>
        </w:rPr>
        <w:t xml:space="preserve">was </w:t>
      </w:r>
      <w:r w:rsidR="00E26AD7" w:rsidRPr="001B0799">
        <w:rPr>
          <w:rFonts w:eastAsia="Times New Roman" w:cs="Times New Roman"/>
          <w:color w:val="000000" w:themeColor="text1"/>
          <w:szCs w:val="24"/>
        </w:rPr>
        <w:t>also</w:t>
      </w:r>
      <w:r w:rsidR="00320B1A" w:rsidRPr="001B0799">
        <w:rPr>
          <w:rFonts w:eastAsia="Times New Roman" w:cs="Times New Roman"/>
          <w:color w:val="000000" w:themeColor="text1"/>
          <w:szCs w:val="24"/>
        </w:rPr>
        <w:t xml:space="preserve"> </w:t>
      </w:r>
      <w:r w:rsidR="003D6674" w:rsidRPr="001B0799">
        <w:rPr>
          <w:rFonts w:eastAsia="Times New Roman" w:cs="Times New Roman"/>
          <w:color w:val="000000" w:themeColor="text1"/>
          <w:szCs w:val="24"/>
        </w:rPr>
        <w:t>linked</w:t>
      </w:r>
      <w:r w:rsidR="00320B1A" w:rsidRPr="001B0799">
        <w:rPr>
          <w:rFonts w:eastAsia="Times New Roman" w:cs="Times New Roman"/>
          <w:color w:val="000000" w:themeColor="text1"/>
          <w:szCs w:val="24"/>
        </w:rPr>
        <w:t xml:space="preserve"> </w:t>
      </w:r>
      <w:r w:rsidR="003D6674" w:rsidRPr="001B0799">
        <w:rPr>
          <w:rFonts w:eastAsia="Times New Roman" w:cs="Times New Roman"/>
          <w:color w:val="000000" w:themeColor="text1"/>
          <w:szCs w:val="24"/>
        </w:rPr>
        <w:t>to</w:t>
      </w:r>
      <w:r w:rsidR="00320B1A" w:rsidRPr="001B0799">
        <w:rPr>
          <w:rFonts w:eastAsia="Times New Roman" w:cs="Times New Roman"/>
          <w:color w:val="000000" w:themeColor="text1"/>
          <w:szCs w:val="24"/>
        </w:rPr>
        <w:t xml:space="preserve"> </w:t>
      </w:r>
      <w:r w:rsidR="003D6674" w:rsidRPr="001B0799">
        <w:rPr>
          <w:rFonts w:eastAsia="Times New Roman" w:cs="Times New Roman"/>
          <w:color w:val="000000" w:themeColor="text1"/>
          <w:szCs w:val="24"/>
        </w:rPr>
        <w:t>positive</w:t>
      </w:r>
      <w:r w:rsidR="00320B1A" w:rsidRPr="001B0799">
        <w:rPr>
          <w:rFonts w:eastAsia="Times New Roman" w:cs="Times New Roman"/>
          <w:color w:val="000000" w:themeColor="text1"/>
          <w:szCs w:val="24"/>
        </w:rPr>
        <w:t xml:space="preserve"> </w:t>
      </w:r>
      <w:r w:rsidR="003D6674" w:rsidRPr="001B0799">
        <w:rPr>
          <w:rFonts w:eastAsia="Times New Roman" w:cs="Times New Roman"/>
          <w:color w:val="000000" w:themeColor="text1"/>
          <w:szCs w:val="24"/>
        </w:rPr>
        <w:t>physical</w:t>
      </w:r>
      <w:r w:rsidR="00320B1A" w:rsidRPr="001B0799">
        <w:rPr>
          <w:rFonts w:eastAsia="Times New Roman" w:cs="Times New Roman"/>
          <w:color w:val="000000" w:themeColor="text1"/>
          <w:szCs w:val="24"/>
        </w:rPr>
        <w:t xml:space="preserve"> </w:t>
      </w:r>
      <w:r w:rsidR="003D6674" w:rsidRPr="001B0799">
        <w:rPr>
          <w:rFonts w:eastAsia="Times New Roman" w:cs="Times New Roman"/>
          <w:color w:val="000000" w:themeColor="text1"/>
          <w:szCs w:val="24"/>
        </w:rPr>
        <w:t>development</w:t>
      </w:r>
      <w:r w:rsidR="00320B1A" w:rsidRPr="001B0799">
        <w:rPr>
          <w:rFonts w:eastAsia="Times New Roman" w:cs="Times New Roman"/>
          <w:color w:val="000000" w:themeColor="text1"/>
          <w:szCs w:val="24"/>
        </w:rPr>
        <w:t xml:space="preserve"> </w:t>
      </w:r>
      <w:r w:rsidR="003D6674" w:rsidRPr="001B0799">
        <w:rPr>
          <w:rFonts w:eastAsia="Times New Roman" w:cs="Times New Roman"/>
          <w:color w:val="000000" w:themeColor="text1"/>
          <w:szCs w:val="24"/>
        </w:rPr>
        <w:t>(Edwards</w:t>
      </w:r>
      <w:r w:rsidR="00320B1A" w:rsidRPr="001B0799">
        <w:rPr>
          <w:rFonts w:eastAsia="Times New Roman" w:cs="Times New Roman"/>
          <w:color w:val="000000" w:themeColor="text1"/>
          <w:szCs w:val="24"/>
        </w:rPr>
        <w:t xml:space="preserve"> </w:t>
      </w:r>
      <w:r w:rsidR="003D6674" w:rsidRPr="001B0799">
        <w:rPr>
          <w:rFonts w:eastAsia="Times New Roman" w:cs="Times New Roman"/>
          <w:color w:val="000000" w:themeColor="text1"/>
          <w:szCs w:val="24"/>
        </w:rPr>
        <w:t>&amp;</w:t>
      </w:r>
      <w:r w:rsidR="00320B1A" w:rsidRPr="001B0799">
        <w:rPr>
          <w:rFonts w:eastAsia="Times New Roman" w:cs="Times New Roman"/>
          <w:color w:val="000000" w:themeColor="text1"/>
          <w:szCs w:val="24"/>
        </w:rPr>
        <w:t xml:space="preserve"> </w:t>
      </w:r>
      <w:proofErr w:type="spellStart"/>
      <w:r w:rsidR="003D6674" w:rsidRPr="001B0799">
        <w:rPr>
          <w:rFonts w:eastAsia="Times New Roman" w:cs="Times New Roman"/>
          <w:color w:val="000000" w:themeColor="text1"/>
          <w:szCs w:val="24"/>
        </w:rPr>
        <w:t>Cheeley</w:t>
      </w:r>
      <w:proofErr w:type="spellEnd"/>
      <w:r w:rsidR="003D6674" w:rsidRPr="001B0799">
        <w:rPr>
          <w:rFonts w:eastAsia="Times New Roman" w:cs="Times New Roman"/>
          <w:color w:val="000000" w:themeColor="text1"/>
          <w:szCs w:val="24"/>
        </w:rPr>
        <w:t>,</w:t>
      </w:r>
      <w:r w:rsidR="00320B1A" w:rsidRPr="001B0799">
        <w:rPr>
          <w:rFonts w:eastAsia="Times New Roman" w:cs="Times New Roman"/>
          <w:color w:val="000000" w:themeColor="text1"/>
          <w:szCs w:val="24"/>
        </w:rPr>
        <w:t xml:space="preserve"> </w:t>
      </w:r>
      <w:r w:rsidR="003D6674" w:rsidRPr="001B0799">
        <w:rPr>
          <w:rFonts w:eastAsia="Times New Roman" w:cs="Times New Roman"/>
          <w:color w:val="000000" w:themeColor="text1"/>
          <w:szCs w:val="24"/>
        </w:rPr>
        <w:t>2016),</w:t>
      </w:r>
      <w:r w:rsidR="00320B1A" w:rsidRPr="001B0799">
        <w:rPr>
          <w:rFonts w:eastAsia="Times New Roman" w:cs="Times New Roman"/>
          <w:color w:val="000000" w:themeColor="text1"/>
          <w:szCs w:val="24"/>
        </w:rPr>
        <w:t xml:space="preserve"> </w:t>
      </w:r>
      <w:r w:rsidR="003D6674" w:rsidRPr="001B0799">
        <w:rPr>
          <w:rFonts w:eastAsia="Times New Roman" w:cs="Times New Roman"/>
          <w:color w:val="000000" w:themeColor="text1"/>
          <w:szCs w:val="24"/>
        </w:rPr>
        <w:t>cognitive</w:t>
      </w:r>
      <w:r w:rsidR="00320B1A" w:rsidRPr="001B0799">
        <w:rPr>
          <w:rFonts w:eastAsia="Times New Roman" w:cs="Times New Roman"/>
          <w:color w:val="000000" w:themeColor="text1"/>
          <w:szCs w:val="24"/>
        </w:rPr>
        <w:t xml:space="preserve"> </w:t>
      </w:r>
      <w:r w:rsidR="003D6674" w:rsidRPr="001B0799">
        <w:rPr>
          <w:rFonts w:eastAsia="Times New Roman" w:cs="Times New Roman"/>
          <w:color w:val="000000" w:themeColor="text1"/>
          <w:szCs w:val="24"/>
        </w:rPr>
        <w:t>functioning</w:t>
      </w:r>
      <w:r w:rsidR="00320B1A" w:rsidRPr="001B0799">
        <w:rPr>
          <w:rFonts w:eastAsia="Times New Roman" w:cs="Times New Roman"/>
          <w:color w:val="000000" w:themeColor="text1"/>
          <w:szCs w:val="24"/>
          <w:highlight w:val="white"/>
        </w:rPr>
        <w:t xml:space="preserve"> </w:t>
      </w:r>
      <w:r w:rsidR="003D6674" w:rsidRPr="001B0799">
        <w:rPr>
          <w:rFonts w:eastAsia="Times New Roman" w:cs="Times New Roman"/>
          <w:color w:val="000000" w:themeColor="text1"/>
          <w:szCs w:val="24"/>
          <w:highlight w:val="white"/>
        </w:rPr>
        <w:t>(</w:t>
      </w:r>
      <w:proofErr w:type="spellStart"/>
      <w:r w:rsidR="003D6674" w:rsidRPr="001B0799">
        <w:rPr>
          <w:rFonts w:eastAsia="Times New Roman" w:cs="Times New Roman"/>
          <w:color w:val="000000" w:themeColor="text1"/>
          <w:szCs w:val="24"/>
          <w:highlight w:val="white"/>
        </w:rPr>
        <w:t>DiGirolamo</w:t>
      </w:r>
      <w:proofErr w:type="spellEnd"/>
      <w:r w:rsidR="00BF3317" w:rsidRPr="001B0799">
        <w:rPr>
          <w:rFonts w:eastAsia="Times New Roman" w:cs="Times New Roman"/>
          <w:color w:val="000000" w:themeColor="text1"/>
          <w:szCs w:val="24"/>
        </w:rPr>
        <w:t xml:space="preserve"> et al.</w:t>
      </w:r>
      <w:r w:rsidR="003D6674" w:rsidRPr="001B0799">
        <w:rPr>
          <w:rFonts w:eastAsia="Times New Roman" w:cs="Times New Roman"/>
          <w:color w:val="000000" w:themeColor="text1"/>
          <w:szCs w:val="24"/>
          <w:highlight w:val="white"/>
        </w:rPr>
        <w:t>,</w:t>
      </w:r>
      <w:r w:rsidR="00320B1A" w:rsidRPr="001B0799">
        <w:rPr>
          <w:rFonts w:eastAsia="Times New Roman" w:cs="Times New Roman"/>
          <w:color w:val="000000" w:themeColor="text1"/>
          <w:szCs w:val="24"/>
          <w:highlight w:val="white"/>
        </w:rPr>
        <w:t xml:space="preserve"> </w:t>
      </w:r>
      <w:r w:rsidR="003D6674" w:rsidRPr="001B0799">
        <w:rPr>
          <w:rFonts w:eastAsia="Times New Roman" w:cs="Times New Roman"/>
          <w:color w:val="000000" w:themeColor="text1"/>
          <w:szCs w:val="24"/>
          <w:highlight w:val="white"/>
        </w:rPr>
        <w:t>2020)</w:t>
      </w:r>
      <w:r w:rsidR="003D6674" w:rsidRPr="001B0799">
        <w:rPr>
          <w:rFonts w:eastAsia="Times New Roman" w:cs="Times New Roman"/>
          <w:color w:val="000000" w:themeColor="text1"/>
          <w:szCs w:val="24"/>
        </w:rPr>
        <w:t>,</w:t>
      </w:r>
      <w:r w:rsidR="00320B1A" w:rsidRPr="001B0799">
        <w:rPr>
          <w:rFonts w:eastAsia="Times New Roman" w:cs="Times New Roman"/>
          <w:color w:val="000000" w:themeColor="text1"/>
          <w:szCs w:val="24"/>
        </w:rPr>
        <w:t xml:space="preserve"> </w:t>
      </w:r>
      <w:r w:rsidR="003D6674" w:rsidRPr="001B0799">
        <w:rPr>
          <w:rFonts w:eastAsia="Times New Roman" w:cs="Times New Roman"/>
          <w:color w:val="000000" w:themeColor="text1"/>
          <w:szCs w:val="24"/>
        </w:rPr>
        <w:t>and</w:t>
      </w:r>
      <w:r w:rsidR="00320B1A" w:rsidRPr="001B0799">
        <w:rPr>
          <w:rFonts w:eastAsia="Times New Roman" w:cs="Times New Roman"/>
          <w:color w:val="000000" w:themeColor="text1"/>
          <w:szCs w:val="24"/>
        </w:rPr>
        <w:t xml:space="preserve"> </w:t>
      </w:r>
      <w:r w:rsidR="003D6674" w:rsidRPr="001B0799">
        <w:rPr>
          <w:rFonts w:eastAsia="Times New Roman" w:cs="Times New Roman"/>
          <w:color w:val="000000" w:themeColor="text1"/>
          <w:szCs w:val="24"/>
        </w:rPr>
        <w:t>behavioral</w:t>
      </w:r>
      <w:r w:rsidR="00320B1A" w:rsidRPr="001B0799">
        <w:rPr>
          <w:rFonts w:eastAsia="Times New Roman" w:cs="Times New Roman"/>
          <w:color w:val="000000" w:themeColor="text1"/>
          <w:szCs w:val="24"/>
        </w:rPr>
        <w:t xml:space="preserve"> </w:t>
      </w:r>
      <w:r w:rsidR="003D6674" w:rsidRPr="001B0799">
        <w:rPr>
          <w:rFonts w:eastAsia="Times New Roman" w:cs="Times New Roman"/>
          <w:color w:val="000000" w:themeColor="text1"/>
          <w:szCs w:val="24"/>
        </w:rPr>
        <w:t>outcomes</w:t>
      </w:r>
      <w:r w:rsidR="00320B1A" w:rsidRPr="001B0799">
        <w:rPr>
          <w:rFonts w:eastAsia="Times New Roman" w:cs="Times New Roman"/>
          <w:color w:val="000000" w:themeColor="text1"/>
          <w:szCs w:val="24"/>
        </w:rPr>
        <w:t xml:space="preserve"> </w:t>
      </w:r>
      <w:r w:rsidR="003D6674" w:rsidRPr="001B0799">
        <w:rPr>
          <w:rFonts w:eastAsia="Times New Roman" w:cs="Times New Roman"/>
          <w:color w:val="000000" w:themeColor="text1"/>
          <w:szCs w:val="24"/>
        </w:rPr>
        <w:t>(</w:t>
      </w:r>
      <w:proofErr w:type="spellStart"/>
      <w:r w:rsidR="003D6674" w:rsidRPr="001B0799">
        <w:rPr>
          <w:rFonts w:eastAsia="Times New Roman" w:cs="Times New Roman"/>
          <w:color w:val="000000" w:themeColor="text1"/>
          <w:szCs w:val="24"/>
        </w:rPr>
        <w:t>Lozoff</w:t>
      </w:r>
      <w:proofErr w:type="spellEnd"/>
      <w:r w:rsidR="003D6674" w:rsidRPr="001B0799">
        <w:rPr>
          <w:rFonts w:eastAsia="Times New Roman" w:cs="Times New Roman"/>
          <w:color w:val="000000" w:themeColor="text1"/>
          <w:szCs w:val="24"/>
        </w:rPr>
        <w:t>,</w:t>
      </w:r>
      <w:r w:rsidR="00320B1A" w:rsidRPr="001B0799">
        <w:rPr>
          <w:rFonts w:eastAsia="Times New Roman" w:cs="Times New Roman"/>
          <w:color w:val="000000" w:themeColor="text1"/>
          <w:szCs w:val="24"/>
        </w:rPr>
        <w:t xml:space="preserve"> </w:t>
      </w:r>
      <w:r w:rsidR="003D6674" w:rsidRPr="001B0799">
        <w:rPr>
          <w:rFonts w:eastAsia="Times New Roman" w:cs="Times New Roman"/>
          <w:color w:val="000000" w:themeColor="text1"/>
          <w:szCs w:val="24"/>
        </w:rPr>
        <w:t>1989).</w:t>
      </w:r>
      <w:r w:rsidR="00607315" w:rsidRPr="001B0799">
        <w:rPr>
          <w:rFonts w:eastAsia="Times New Roman" w:cs="Times New Roman"/>
          <w:color w:val="000000" w:themeColor="text1"/>
          <w:szCs w:val="24"/>
        </w:rPr>
        <w:t xml:space="preserve"> </w:t>
      </w:r>
      <w:r w:rsidR="003D6674" w:rsidRPr="001B0799">
        <w:rPr>
          <w:rFonts w:eastAsia="Times New Roman" w:cs="Times New Roman"/>
          <w:color w:val="000000" w:themeColor="text1"/>
          <w:szCs w:val="24"/>
        </w:rPr>
        <w:t>However,</w:t>
      </w:r>
      <w:r w:rsidR="00320B1A" w:rsidRPr="001B0799">
        <w:rPr>
          <w:rFonts w:eastAsia="Times New Roman" w:cs="Times New Roman"/>
          <w:color w:val="000000" w:themeColor="text1"/>
          <w:szCs w:val="24"/>
        </w:rPr>
        <w:t xml:space="preserve"> </w:t>
      </w:r>
      <w:r w:rsidR="003D6674" w:rsidRPr="001B0799">
        <w:rPr>
          <w:rFonts w:eastAsia="Times New Roman" w:cs="Times New Roman"/>
          <w:color w:val="000000" w:themeColor="text1"/>
          <w:szCs w:val="24"/>
        </w:rPr>
        <w:t>trends</w:t>
      </w:r>
      <w:r w:rsidR="00320B1A" w:rsidRPr="001B0799">
        <w:rPr>
          <w:rFonts w:eastAsia="Times New Roman" w:cs="Times New Roman"/>
          <w:color w:val="000000" w:themeColor="text1"/>
          <w:szCs w:val="24"/>
        </w:rPr>
        <w:t xml:space="preserve"> </w:t>
      </w:r>
      <w:r w:rsidR="003D6674" w:rsidRPr="001B0799">
        <w:rPr>
          <w:rFonts w:eastAsia="Times New Roman" w:cs="Times New Roman"/>
          <w:color w:val="000000" w:themeColor="text1"/>
          <w:szCs w:val="24"/>
        </w:rPr>
        <w:t>suggest</w:t>
      </w:r>
      <w:r w:rsidR="00320B1A" w:rsidRPr="001B0799">
        <w:rPr>
          <w:rFonts w:eastAsia="Times New Roman" w:cs="Times New Roman"/>
          <w:color w:val="000000" w:themeColor="text1"/>
          <w:szCs w:val="24"/>
        </w:rPr>
        <w:t xml:space="preserve"> </w:t>
      </w:r>
      <w:r w:rsidR="003D6674" w:rsidRPr="001B0799">
        <w:rPr>
          <w:rFonts w:eastAsia="Times New Roman" w:cs="Times New Roman"/>
          <w:color w:val="000000" w:themeColor="text1"/>
          <w:szCs w:val="24"/>
        </w:rPr>
        <w:t>that</w:t>
      </w:r>
      <w:r w:rsidR="00320B1A" w:rsidRPr="001B0799">
        <w:rPr>
          <w:rFonts w:eastAsia="Times New Roman" w:cs="Times New Roman"/>
          <w:color w:val="000000" w:themeColor="text1"/>
          <w:szCs w:val="24"/>
        </w:rPr>
        <w:t xml:space="preserve"> </w:t>
      </w:r>
      <w:r w:rsidR="003D6674" w:rsidRPr="001B0799">
        <w:rPr>
          <w:rFonts w:eastAsia="Times New Roman" w:cs="Times New Roman"/>
          <w:color w:val="000000" w:themeColor="text1"/>
          <w:szCs w:val="24"/>
        </w:rPr>
        <w:t>poor</w:t>
      </w:r>
      <w:r w:rsidR="00320B1A" w:rsidRPr="001B0799">
        <w:rPr>
          <w:rFonts w:eastAsia="Times New Roman" w:cs="Times New Roman"/>
          <w:color w:val="000000" w:themeColor="text1"/>
          <w:szCs w:val="24"/>
        </w:rPr>
        <w:t xml:space="preserve"> </w:t>
      </w:r>
      <w:r w:rsidR="003D6674" w:rsidRPr="001B0799">
        <w:rPr>
          <w:rFonts w:eastAsia="Times New Roman" w:cs="Times New Roman"/>
          <w:color w:val="000000" w:themeColor="text1"/>
          <w:szCs w:val="24"/>
        </w:rPr>
        <w:t>diets</w:t>
      </w:r>
      <w:r w:rsidR="00320B1A" w:rsidRPr="001B0799">
        <w:rPr>
          <w:rFonts w:eastAsia="Times New Roman" w:cs="Times New Roman"/>
          <w:color w:val="000000" w:themeColor="text1"/>
          <w:szCs w:val="24"/>
        </w:rPr>
        <w:t xml:space="preserve"> </w:t>
      </w:r>
      <w:r w:rsidR="003D6674" w:rsidRPr="001B0799">
        <w:rPr>
          <w:rFonts w:eastAsia="Times New Roman" w:cs="Times New Roman"/>
          <w:color w:val="000000" w:themeColor="text1"/>
          <w:szCs w:val="24"/>
        </w:rPr>
        <w:t>and</w:t>
      </w:r>
      <w:r w:rsidR="00320B1A" w:rsidRPr="001B0799">
        <w:rPr>
          <w:rFonts w:eastAsia="Times New Roman" w:cs="Times New Roman"/>
          <w:color w:val="000000" w:themeColor="text1"/>
          <w:szCs w:val="24"/>
        </w:rPr>
        <w:t xml:space="preserve"> </w:t>
      </w:r>
      <w:r w:rsidR="003D6674" w:rsidRPr="001B0799">
        <w:rPr>
          <w:rFonts w:eastAsia="Times New Roman" w:cs="Times New Roman"/>
          <w:color w:val="000000" w:themeColor="text1"/>
          <w:szCs w:val="24"/>
        </w:rPr>
        <w:t>nutrition</w:t>
      </w:r>
      <w:r w:rsidR="00320B1A" w:rsidRPr="001B0799">
        <w:rPr>
          <w:rFonts w:eastAsia="Times New Roman" w:cs="Times New Roman"/>
          <w:color w:val="000000" w:themeColor="text1"/>
          <w:szCs w:val="24"/>
        </w:rPr>
        <w:t xml:space="preserve"> </w:t>
      </w:r>
      <w:r w:rsidR="003D6674" w:rsidRPr="001B0799">
        <w:rPr>
          <w:rFonts w:eastAsia="Times New Roman" w:cs="Times New Roman"/>
          <w:color w:val="000000" w:themeColor="text1"/>
          <w:szCs w:val="24"/>
        </w:rPr>
        <w:t>are</w:t>
      </w:r>
      <w:r w:rsidR="00320B1A" w:rsidRPr="001B0799">
        <w:rPr>
          <w:rFonts w:eastAsia="Times New Roman" w:cs="Times New Roman"/>
          <w:color w:val="000000" w:themeColor="text1"/>
          <w:szCs w:val="24"/>
        </w:rPr>
        <w:t xml:space="preserve"> </w:t>
      </w:r>
      <w:r w:rsidR="003D6674" w:rsidRPr="001B0799">
        <w:rPr>
          <w:rFonts w:eastAsia="Times New Roman" w:cs="Times New Roman"/>
          <w:color w:val="000000" w:themeColor="text1"/>
          <w:szCs w:val="24"/>
        </w:rPr>
        <w:t>major</w:t>
      </w:r>
      <w:r w:rsidR="00320B1A" w:rsidRPr="001B0799">
        <w:rPr>
          <w:rFonts w:eastAsia="Times New Roman" w:cs="Times New Roman"/>
          <w:color w:val="000000" w:themeColor="text1"/>
          <w:szCs w:val="24"/>
        </w:rPr>
        <w:t xml:space="preserve"> </w:t>
      </w:r>
      <w:r w:rsidR="003D6674" w:rsidRPr="001B0799">
        <w:rPr>
          <w:rFonts w:eastAsia="Times New Roman" w:cs="Times New Roman"/>
          <w:color w:val="000000" w:themeColor="text1"/>
          <w:szCs w:val="24"/>
        </w:rPr>
        <w:t>problems</w:t>
      </w:r>
      <w:r w:rsidR="00320B1A" w:rsidRPr="001B0799">
        <w:rPr>
          <w:rFonts w:eastAsia="Times New Roman" w:cs="Times New Roman"/>
          <w:color w:val="000000" w:themeColor="text1"/>
          <w:szCs w:val="24"/>
        </w:rPr>
        <w:t xml:space="preserve"> </w:t>
      </w:r>
      <w:r w:rsidR="003D6674" w:rsidRPr="001B0799">
        <w:rPr>
          <w:rFonts w:eastAsia="Times New Roman" w:cs="Times New Roman"/>
          <w:color w:val="000000" w:themeColor="text1"/>
          <w:szCs w:val="24"/>
        </w:rPr>
        <w:t>in</w:t>
      </w:r>
      <w:r w:rsidR="00320B1A" w:rsidRPr="001B0799">
        <w:rPr>
          <w:rFonts w:eastAsia="Times New Roman" w:cs="Times New Roman"/>
          <w:color w:val="000000" w:themeColor="text1"/>
          <w:szCs w:val="24"/>
        </w:rPr>
        <w:t xml:space="preserve"> </w:t>
      </w:r>
      <w:r w:rsidR="003D6674" w:rsidRPr="001B0799">
        <w:rPr>
          <w:rFonts w:eastAsia="Times New Roman" w:cs="Times New Roman"/>
          <w:color w:val="000000" w:themeColor="text1"/>
          <w:szCs w:val="24"/>
        </w:rPr>
        <w:t>the</w:t>
      </w:r>
      <w:r w:rsidR="00320B1A" w:rsidRPr="001B0799">
        <w:rPr>
          <w:rFonts w:eastAsia="Times New Roman" w:cs="Times New Roman"/>
          <w:color w:val="000000" w:themeColor="text1"/>
          <w:szCs w:val="24"/>
        </w:rPr>
        <w:t xml:space="preserve"> </w:t>
      </w:r>
      <w:r w:rsidR="003D6674" w:rsidRPr="001B0799">
        <w:rPr>
          <w:rFonts w:eastAsia="Times New Roman" w:cs="Times New Roman"/>
          <w:color w:val="000000" w:themeColor="text1"/>
          <w:szCs w:val="24"/>
        </w:rPr>
        <w:t>United</w:t>
      </w:r>
      <w:r w:rsidR="00320B1A" w:rsidRPr="001B0799">
        <w:rPr>
          <w:rFonts w:eastAsia="Times New Roman" w:cs="Times New Roman"/>
          <w:color w:val="000000" w:themeColor="text1"/>
          <w:szCs w:val="24"/>
        </w:rPr>
        <w:t xml:space="preserve"> </w:t>
      </w:r>
      <w:r w:rsidR="003D6674" w:rsidRPr="001B0799">
        <w:rPr>
          <w:rFonts w:eastAsia="Times New Roman" w:cs="Times New Roman"/>
          <w:color w:val="000000" w:themeColor="text1"/>
          <w:szCs w:val="24"/>
        </w:rPr>
        <w:t>States.</w:t>
      </w:r>
      <w:r w:rsidR="00320B1A" w:rsidRPr="001B0799">
        <w:rPr>
          <w:rFonts w:eastAsia="Times New Roman" w:cs="Times New Roman"/>
          <w:color w:val="000000" w:themeColor="text1"/>
          <w:szCs w:val="24"/>
        </w:rPr>
        <w:t xml:space="preserve"> </w:t>
      </w:r>
      <w:r w:rsidR="003D6674" w:rsidRPr="001B0799">
        <w:rPr>
          <w:rFonts w:eastAsia="Times New Roman" w:cs="Times New Roman"/>
          <w:color w:val="000000" w:themeColor="text1"/>
          <w:szCs w:val="24"/>
        </w:rPr>
        <w:t>In</w:t>
      </w:r>
      <w:r w:rsidR="00320B1A" w:rsidRPr="001B0799">
        <w:rPr>
          <w:rFonts w:eastAsia="Times New Roman" w:cs="Times New Roman"/>
          <w:color w:val="000000" w:themeColor="text1"/>
          <w:szCs w:val="24"/>
        </w:rPr>
        <w:t xml:space="preserve"> </w:t>
      </w:r>
      <w:r w:rsidR="003D6674" w:rsidRPr="001B0799">
        <w:rPr>
          <w:rFonts w:eastAsia="Times New Roman" w:cs="Times New Roman"/>
          <w:color w:val="000000" w:themeColor="text1"/>
          <w:szCs w:val="24"/>
        </w:rPr>
        <w:t>1970,</w:t>
      </w:r>
      <w:r w:rsidR="00320B1A" w:rsidRPr="001B0799">
        <w:rPr>
          <w:rFonts w:eastAsia="Times New Roman" w:cs="Times New Roman"/>
          <w:color w:val="000000" w:themeColor="text1"/>
          <w:szCs w:val="24"/>
        </w:rPr>
        <w:t xml:space="preserve"> </w:t>
      </w:r>
      <w:r w:rsidR="003D6674" w:rsidRPr="001B0799">
        <w:rPr>
          <w:rFonts w:eastAsia="Times New Roman" w:cs="Times New Roman"/>
          <w:color w:val="000000" w:themeColor="text1"/>
          <w:szCs w:val="24"/>
        </w:rPr>
        <w:t>only</w:t>
      </w:r>
      <w:r w:rsidR="00320B1A" w:rsidRPr="001B0799">
        <w:rPr>
          <w:rFonts w:eastAsia="Times New Roman" w:cs="Times New Roman"/>
          <w:color w:val="000000" w:themeColor="text1"/>
          <w:szCs w:val="24"/>
        </w:rPr>
        <w:t xml:space="preserve"> </w:t>
      </w:r>
      <w:r w:rsidR="00BF3317" w:rsidRPr="001B0799">
        <w:rPr>
          <w:rFonts w:eastAsia="Times New Roman" w:cs="Times New Roman"/>
          <w:color w:val="000000" w:themeColor="text1"/>
          <w:szCs w:val="24"/>
        </w:rPr>
        <w:t>5</w:t>
      </w:r>
      <w:r w:rsidR="002C2282" w:rsidRPr="001B0799">
        <w:rPr>
          <w:rFonts w:eastAsia="Times New Roman" w:cs="Times New Roman"/>
          <w:color w:val="000000" w:themeColor="text1"/>
          <w:szCs w:val="24"/>
        </w:rPr>
        <w:t xml:space="preserve">% </w:t>
      </w:r>
      <w:r w:rsidR="003D6674" w:rsidRPr="001B0799">
        <w:rPr>
          <w:rFonts w:eastAsia="Times New Roman" w:cs="Times New Roman"/>
          <w:color w:val="000000" w:themeColor="text1"/>
          <w:szCs w:val="24"/>
        </w:rPr>
        <w:t>of</w:t>
      </w:r>
      <w:r w:rsidR="00320B1A" w:rsidRPr="001B0799">
        <w:rPr>
          <w:rFonts w:eastAsia="Times New Roman" w:cs="Times New Roman"/>
          <w:color w:val="000000" w:themeColor="text1"/>
          <w:szCs w:val="24"/>
        </w:rPr>
        <w:t xml:space="preserve"> </w:t>
      </w:r>
      <w:r w:rsidR="003D6674" w:rsidRPr="001B0799">
        <w:rPr>
          <w:rFonts w:eastAsia="Times New Roman" w:cs="Times New Roman"/>
          <w:color w:val="000000" w:themeColor="text1"/>
          <w:szCs w:val="24"/>
        </w:rPr>
        <w:t>children</w:t>
      </w:r>
      <w:r w:rsidR="00320B1A" w:rsidRPr="001B0799">
        <w:rPr>
          <w:rFonts w:eastAsia="Times New Roman" w:cs="Times New Roman"/>
          <w:color w:val="000000" w:themeColor="text1"/>
          <w:szCs w:val="24"/>
        </w:rPr>
        <w:t xml:space="preserve"> </w:t>
      </w:r>
      <w:r w:rsidR="003D6674" w:rsidRPr="001B0799">
        <w:rPr>
          <w:rFonts w:eastAsia="Times New Roman" w:cs="Times New Roman"/>
          <w:color w:val="000000" w:themeColor="text1"/>
          <w:szCs w:val="24"/>
        </w:rPr>
        <w:t>and</w:t>
      </w:r>
      <w:r w:rsidR="00320B1A" w:rsidRPr="001B0799">
        <w:rPr>
          <w:rFonts w:eastAsia="Times New Roman" w:cs="Times New Roman"/>
          <w:color w:val="000000" w:themeColor="text1"/>
          <w:szCs w:val="24"/>
        </w:rPr>
        <w:t xml:space="preserve"> </w:t>
      </w:r>
      <w:r w:rsidR="003D6674" w:rsidRPr="001B0799">
        <w:rPr>
          <w:rFonts w:eastAsia="Times New Roman" w:cs="Times New Roman"/>
          <w:color w:val="000000" w:themeColor="text1"/>
          <w:szCs w:val="24"/>
        </w:rPr>
        <w:t>adolescents</w:t>
      </w:r>
      <w:r w:rsidR="00320B1A" w:rsidRPr="001B0799">
        <w:rPr>
          <w:rFonts w:eastAsia="Times New Roman" w:cs="Times New Roman"/>
          <w:color w:val="000000" w:themeColor="text1"/>
          <w:szCs w:val="24"/>
        </w:rPr>
        <w:t xml:space="preserve"> </w:t>
      </w:r>
      <w:r w:rsidR="003D6674" w:rsidRPr="001B0799">
        <w:rPr>
          <w:rFonts w:eastAsia="Times New Roman" w:cs="Times New Roman"/>
          <w:color w:val="000000" w:themeColor="text1"/>
          <w:szCs w:val="24"/>
        </w:rPr>
        <w:t>were</w:t>
      </w:r>
      <w:r w:rsidR="00320B1A" w:rsidRPr="001B0799">
        <w:rPr>
          <w:rFonts w:eastAsia="Times New Roman" w:cs="Times New Roman"/>
          <w:color w:val="000000" w:themeColor="text1"/>
          <w:szCs w:val="24"/>
        </w:rPr>
        <w:t xml:space="preserve"> </w:t>
      </w:r>
      <w:r w:rsidR="003D6674" w:rsidRPr="001B0799">
        <w:rPr>
          <w:rFonts w:eastAsia="Times New Roman" w:cs="Times New Roman"/>
          <w:color w:val="000000" w:themeColor="text1"/>
          <w:szCs w:val="24"/>
        </w:rPr>
        <w:t>obese,</w:t>
      </w:r>
      <w:r w:rsidR="00320B1A" w:rsidRPr="001B0799">
        <w:rPr>
          <w:rFonts w:eastAsia="Times New Roman" w:cs="Times New Roman"/>
          <w:color w:val="000000" w:themeColor="text1"/>
          <w:szCs w:val="24"/>
        </w:rPr>
        <w:t xml:space="preserve"> </w:t>
      </w:r>
      <w:r w:rsidR="003D6674" w:rsidRPr="001B0799">
        <w:rPr>
          <w:rFonts w:eastAsia="Times New Roman" w:cs="Times New Roman"/>
          <w:color w:val="000000" w:themeColor="text1"/>
          <w:szCs w:val="24"/>
        </w:rPr>
        <w:t>but</w:t>
      </w:r>
      <w:r w:rsidR="00320B1A" w:rsidRPr="001B0799">
        <w:rPr>
          <w:rFonts w:eastAsia="Times New Roman" w:cs="Times New Roman"/>
          <w:color w:val="000000" w:themeColor="text1"/>
          <w:szCs w:val="24"/>
        </w:rPr>
        <w:t xml:space="preserve"> </w:t>
      </w:r>
      <w:r w:rsidR="003D6674" w:rsidRPr="001B0799">
        <w:rPr>
          <w:rFonts w:eastAsia="Times New Roman" w:cs="Times New Roman"/>
          <w:color w:val="000000" w:themeColor="text1"/>
          <w:szCs w:val="24"/>
        </w:rPr>
        <w:t>since</w:t>
      </w:r>
      <w:r w:rsidR="00320B1A" w:rsidRPr="001B0799">
        <w:rPr>
          <w:rFonts w:eastAsia="Times New Roman" w:cs="Times New Roman"/>
          <w:color w:val="000000" w:themeColor="text1"/>
          <w:szCs w:val="24"/>
        </w:rPr>
        <w:t xml:space="preserve"> </w:t>
      </w:r>
      <w:r w:rsidR="003D6674" w:rsidRPr="001B0799">
        <w:rPr>
          <w:rFonts w:eastAsia="Times New Roman" w:cs="Times New Roman"/>
          <w:color w:val="000000" w:themeColor="text1"/>
          <w:szCs w:val="24"/>
        </w:rPr>
        <w:t>that</w:t>
      </w:r>
      <w:r w:rsidR="00320B1A" w:rsidRPr="001B0799">
        <w:rPr>
          <w:rFonts w:eastAsia="Times New Roman" w:cs="Times New Roman"/>
          <w:color w:val="000000" w:themeColor="text1"/>
          <w:szCs w:val="24"/>
        </w:rPr>
        <w:t xml:space="preserve"> </w:t>
      </w:r>
      <w:r w:rsidR="003D6674" w:rsidRPr="001B0799">
        <w:rPr>
          <w:rFonts w:eastAsia="Times New Roman" w:cs="Times New Roman"/>
          <w:color w:val="000000" w:themeColor="text1"/>
          <w:szCs w:val="24"/>
        </w:rPr>
        <w:t>time,</w:t>
      </w:r>
      <w:r w:rsidR="00320B1A" w:rsidRPr="001B0799">
        <w:rPr>
          <w:rFonts w:eastAsia="Times New Roman" w:cs="Times New Roman"/>
          <w:color w:val="000000" w:themeColor="text1"/>
          <w:szCs w:val="24"/>
        </w:rPr>
        <w:t xml:space="preserve"> </w:t>
      </w:r>
      <w:r w:rsidR="003D6674" w:rsidRPr="001B0799">
        <w:rPr>
          <w:rFonts w:eastAsia="Times New Roman" w:cs="Times New Roman"/>
          <w:color w:val="000000" w:themeColor="text1"/>
          <w:szCs w:val="24"/>
        </w:rPr>
        <w:t>the</w:t>
      </w:r>
      <w:r w:rsidR="00320B1A" w:rsidRPr="001B0799">
        <w:rPr>
          <w:rFonts w:eastAsia="Times New Roman" w:cs="Times New Roman"/>
          <w:color w:val="000000" w:themeColor="text1"/>
          <w:szCs w:val="24"/>
        </w:rPr>
        <w:t xml:space="preserve"> </w:t>
      </w:r>
      <w:r w:rsidR="003D6674" w:rsidRPr="001B0799">
        <w:rPr>
          <w:rFonts w:eastAsia="Times New Roman" w:cs="Times New Roman"/>
          <w:color w:val="000000" w:themeColor="text1"/>
          <w:szCs w:val="24"/>
        </w:rPr>
        <w:t>rate</w:t>
      </w:r>
      <w:r w:rsidR="00320B1A" w:rsidRPr="001B0799">
        <w:rPr>
          <w:rFonts w:eastAsia="Times New Roman" w:cs="Times New Roman"/>
          <w:color w:val="000000" w:themeColor="text1"/>
          <w:szCs w:val="24"/>
        </w:rPr>
        <w:t xml:space="preserve"> </w:t>
      </w:r>
      <w:r w:rsidR="003D6674" w:rsidRPr="001B0799">
        <w:rPr>
          <w:rFonts w:eastAsia="Times New Roman" w:cs="Times New Roman"/>
          <w:color w:val="000000" w:themeColor="text1"/>
          <w:szCs w:val="24"/>
        </w:rPr>
        <w:t>of</w:t>
      </w:r>
      <w:r w:rsidR="00320B1A" w:rsidRPr="001B0799">
        <w:rPr>
          <w:rFonts w:eastAsia="Times New Roman" w:cs="Times New Roman"/>
          <w:color w:val="000000" w:themeColor="text1"/>
          <w:szCs w:val="24"/>
        </w:rPr>
        <w:t xml:space="preserve"> </w:t>
      </w:r>
      <w:r w:rsidR="003D6674" w:rsidRPr="001B0799">
        <w:rPr>
          <w:rFonts w:eastAsia="Times New Roman" w:cs="Times New Roman"/>
          <w:color w:val="000000" w:themeColor="text1"/>
          <w:szCs w:val="24"/>
        </w:rPr>
        <w:t>children</w:t>
      </w:r>
      <w:r w:rsidR="00320B1A" w:rsidRPr="001B0799">
        <w:rPr>
          <w:rFonts w:eastAsia="Times New Roman" w:cs="Times New Roman"/>
          <w:color w:val="000000" w:themeColor="text1"/>
          <w:szCs w:val="24"/>
        </w:rPr>
        <w:t xml:space="preserve"> </w:t>
      </w:r>
      <w:r w:rsidR="003D6674" w:rsidRPr="001B0799">
        <w:rPr>
          <w:rFonts w:eastAsia="Times New Roman" w:cs="Times New Roman"/>
          <w:color w:val="000000" w:themeColor="text1"/>
          <w:szCs w:val="24"/>
        </w:rPr>
        <w:t>and</w:t>
      </w:r>
      <w:r w:rsidR="00320B1A" w:rsidRPr="001B0799">
        <w:rPr>
          <w:rFonts w:eastAsia="Times New Roman" w:cs="Times New Roman"/>
          <w:color w:val="000000" w:themeColor="text1"/>
          <w:szCs w:val="24"/>
        </w:rPr>
        <w:t xml:space="preserve"> </w:t>
      </w:r>
      <w:r w:rsidR="003D6674" w:rsidRPr="001B0799">
        <w:rPr>
          <w:rFonts w:eastAsia="Times New Roman" w:cs="Times New Roman"/>
          <w:color w:val="000000" w:themeColor="text1"/>
          <w:szCs w:val="24"/>
        </w:rPr>
        <w:t>adolescents</w:t>
      </w:r>
      <w:r w:rsidR="00320B1A" w:rsidRPr="001B0799">
        <w:rPr>
          <w:rFonts w:eastAsia="Times New Roman" w:cs="Times New Roman"/>
          <w:color w:val="000000" w:themeColor="text1"/>
          <w:szCs w:val="24"/>
        </w:rPr>
        <w:t xml:space="preserve"> </w:t>
      </w:r>
      <w:r w:rsidR="003D6674" w:rsidRPr="001B0799">
        <w:rPr>
          <w:rFonts w:eastAsia="Times New Roman" w:cs="Times New Roman"/>
          <w:color w:val="000000" w:themeColor="text1"/>
          <w:szCs w:val="24"/>
        </w:rPr>
        <w:t>described</w:t>
      </w:r>
      <w:r w:rsidR="00320B1A" w:rsidRPr="001B0799">
        <w:rPr>
          <w:rFonts w:eastAsia="Times New Roman" w:cs="Times New Roman"/>
          <w:color w:val="000000" w:themeColor="text1"/>
          <w:szCs w:val="24"/>
        </w:rPr>
        <w:t xml:space="preserve"> </w:t>
      </w:r>
      <w:r w:rsidR="003D6674" w:rsidRPr="001B0799">
        <w:rPr>
          <w:rFonts w:eastAsia="Times New Roman" w:cs="Times New Roman"/>
          <w:color w:val="000000" w:themeColor="text1"/>
          <w:szCs w:val="24"/>
        </w:rPr>
        <w:t>as</w:t>
      </w:r>
      <w:r w:rsidR="00320B1A" w:rsidRPr="001B0799">
        <w:rPr>
          <w:rFonts w:eastAsia="Times New Roman" w:cs="Times New Roman"/>
          <w:color w:val="000000" w:themeColor="text1"/>
          <w:szCs w:val="24"/>
        </w:rPr>
        <w:t xml:space="preserve"> </w:t>
      </w:r>
      <w:r w:rsidR="003D6674" w:rsidRPr="001B0799">
        <w:rPr>
          <w:rFonts w:eastAsia="Times New Roman" w:cs="Times New Roman"/>
          <w:color w:val="000000" w:themeColor="text1"/>
          <w:szCs w:val="24"/>
        </w:rPr>
        <w:t>obese</w:t>
      </w:r>
      <w:r w:rsidR="00320B1A" w:rsidRPr="001B0799">
        <w:rPr>
          <w:rFonts w:eastAsia="Times New Roman" w:cs="Times New Roman"/>
          <w:color w:val="000000" w:themeColor="text1"/>
          <w:szCs w:val="24"/>
        </w:rPr>
        <w:t xml:space="preserve"> </w:t>
      </w:r>
      <w:r w:rsidR="003D6674" w:rsidRPr="001B0799">
        <w:rPr>
          <w:rFonts w:eastAsia="Times New Roman" w:cs="Times New Roman"/>
          <w:color w:val="000000" w:themeColor="text1"/>
          <w:szCs w:val="24"/>
        </w:rPr>
        <w:t>has</w:t>
      </w:r>
      <w:r w:rsidR="00320B1A" w:rsidRPr="001B0799">
        <w:rPr>
          <w:rFonts w:eastAsia="Times New Roman" w:cs="Times New Roman"/>
          <w:color w:val="000000" w:themeColor="text1"/>
          <w:szCs w:val="24"/>
        </w:rPr>
        <w:t xml:space="preserve"> </w:t>
      </w:r>
      <w:r w:rsidR="003D6674" w:rsidRPr="001B0799">
        <w:rPr>
          <w:rFonts w:eastAsia="Times New Roman" w:cs="Times New Roman"/>
          <w:color w:val="000000" w:themeColor="text1"/>
          <w:szCs w:val="24"/>
        </w:rPr>
        <w:t>dramatically</w:t>
      </w:r>
      <w:r w:rsidR="00320B1A" w:rsidRPr="001B0799">
        <w:rPr>
          <w:rFonts w:eastAsia="Times New Roman" w:cs="Times New Roman"/>
          <w:color w:val="000000" w:themeColor="text1"/>
          <w:szCs w:val="24"/>
        </w:rPr>
        <w:t xml:space="preserve"> </w:t>
      </w:r>
      <w:r w:rsidR="003D6674" w:rsidRPr="001B0799">
        <w:rPr>
          <w:rFonts w:eastAsia="Times New Roman" w:cs="Times New Roman"/>
          <w:color w:val="000000" w:themeColor="text1"/>
          <w:szCs w:val="24"/>
        </w:rPr>
        <w:t>risen</w:t>
      </w:r>
      <w:r w:rsidR="00320B1A" w:rsidRPr="001B0799">
        <w:rPr>
          <w:rFonts w:eastAsia="Times New Roman" w:cs="Times New Roman"/>
          <w:color w:val="000000" w:themeColor="text1"/>
          <w:szCs w:val="24"/>
        </w:rPr>
        <w:t xml:space="preserve"> </w:t>
      </w:r>
      <w:r w:rsidR="003D6674" w:rsidRPr="001B0799">
        <w:rPr>
          <w:rFonts w:eastAsia="Times New Roman" w:cs="Times New Roman"/>
          <w:color w:val="000000" w:themeColor="text1"/>
          <w:szCs w:val="24"/>
        </w:rPr>
        <w:t>to</w:t>
      </w:r>
      <w:r w:rsidR="00320B1A" w:rsidRPr="001B0799">
        <w:rPr>
          <w:rFonts w:eastAsia="Times New Roman" w:cs="Times New Roman"/>
          <w:color w:val="000000" w:themeColor="text1"/>
          <w:szCs w:val="24"/>
        </w:rPr>
        <w:t xml:space="preserve"> </w:t>
      </w:r>
      <w:r w:rsidR="003D6674" w:rsidRPr="001B0799">
        <w:rPr>
          <w:rFonts w:eastAsia="Times New Roman" w:cs="Times New Roman"/>
          <w:color w:val="000000" w:themeColor="text1"/>
          <w:szCs w:val="24"/>
        </w:rPr>
        <w:t>approximately</w:t>
      </w:r>
      <w:r w:rsidR="00320B1A" w:rsidRPr="001B0799">
        <w:rPr>
          <w:rFonts w:eastAsia="Times New Roman" w:cs="Times New Roman"/>
          <w:color w:val="000000" w:themeColor="text1"/>
          <w:szCs w:val="24"/>
        </w:rPr>
        <w:t xml:space="preserve"> </w:t>
      </w:r>
      <w:r w:rsidR="0031410B" w:rsidRPr="001B0799">
        <w:rPr>
          <w:rFonts w:eastAsia="Times New Roman" w:cs="Times New Roman"/>
          <w:color w:val="000000" w:themeColor="text1"/>
          <w:szCs w:val="24"/>
        </w:rPr>
        <w:t>19</w:t>
      </w:r>
      <w:r w:rsidR="002C2282" w:rsidRPr="001B0799">
        <w:rPr>
          <w:rFonts w:eastAsia="Times New Roman" w:cs="Times New Roman"/>
          <w:color w:val="000000" w:themeColor="text1"/>
          <w:szCs w:val="24"/>
        </w:rPr>
        <w:t xml:space="preserve">% </w:t>
      </w:r>
      <w:r w:rsidR="003D6674" w:rsidRPr="001B0799">
        <w:rPr>
          <w:rFonts w:eastAsia="Times New Roman" w:cs="Times New Roman"/>
          <w:color w:val="000000" w:themeColor="text1"/>
          <w:szCs w:val="24"/>
        </w:rPr>
        <w:t>(Anderson</w:t>
      </w:r>
      <w:r w:rsidR="00BF3317" w:rsidRPr="001B0799">
        <w:rPr>
          <w:rFonts w:eastAsia="Times New Roman" w:cs="Times New Roman"/>
          <w:color w:val="000000" w:themeColor="text1"/>
          <w:szCs w:val="24"/>
        </w:rPr>
        <w:t xml:space="preserve"> et al.</w:t>
      </w:r>
      <w:r w:rsidR="003D6674" w:rsidRPr="001B0799">
        <w:rPr>
          <w:rFonts w:eastAsia="Times New Roman" w:cs="Times New Roman"/>
          <w:color w:val="000000" w:themeColor="text1"/>
          <w:szCs w:val="24"/>
        </w:rPr>
        <w:t>,</w:t>
      </w:r>
      <w:r w:rsidR="00320B1A" w:rsidRPr="001B0799">
        <w:rPr>
          <w:rFonts w:eastAsia="Times New Roman" w:cs="Times New Roman"/>
          <w:color w:val="000000" w:themeColor="text1"/>
          <w:szCs w:val="24"/>
        </w:rPr>
        <w:t xml:space="preserve"> </w:t>
      </w:r>
      <w:r w:rsidR="003D6674" w:rsidRPr="001B0799">
        <w:rPr>
          <w:rFonts w:eastAsia="Times New Roman" w:cs="Times New Roman"/>
          <w:color w:val="000000" w:themeColor="text1"/>
          <w:szCs w:val="24"/>
        </w:rPr>
        <w:t>2019).</w:t>
      </w:r>
      <w:r w:rsidR="00320B1A" w:rsidRPr="001B0799">
        <w:rPr>
          <w:rFonts w:eastAsia="Times New Roman" w:cs="Times New Roman"/>
          <w:color w:val="000000" w:themeColor="text1"/>
          <w:szCs w:val="24"/>
        </w:rPr>
        <w:t xml:space="preserve"> </w:t>
      </w:r>
      <w:r w:rsidR="003D6674" w:rsidRPr="001B0799">
        <w:rPr>
          <w:rFonts w:eastAsia="Times New Roman" w:cs="Times New Roman"/>
          <w:color w:val="000000" w:themeColor="text1"/>
          <w:szCs w:val="24"/>
        </w:rPr>
        <w:t>Nearly</w:t>
      </w:r>
      <w:r w:rsidR="00320B1A" w:rsidRPr="001B0799">
        <w:rPr>
          <w:rFonts w:eastAsia="Times New Roman" w:cs="Times New Roman"/>
          <w:color w:val="000000" w:themeColor="text1"/>
          <w:szCs w:val="24"/>
        </w:rPr>
        <w:t xml:space="preserve"> </w:t>
      </w:r>
      <w:r w:rsidR="003D6674" w:rsidRPr="001B0799">
        <w:rPr>
          <w:rFonts w:eastAsia="Times New Roman" w:cs="Times New Roman"/>
          <w:color w:val="000000" w:themeColor="text1"/>
          <w:szCs w:val="24"/>
        </w:rPr>
        <w:t>one-third</w:t>
      </w:r>
      <w:r w:rsidR="00320B1A" w:rsidRPr="001B0799">
        <w:rPr>
          <w:rFonts w:eastAsia="Times New Roman" w:cs="Times New Roman"/>
          <w:color w:val="000000" w:themeColor="text1"/>
          <w:szCs w:val="24"/>
        </w:rPr>
        <w:t xml:space="preserve"> </w:t>
      </w:r>
      <w:r w:rsidR="003D6674" w:rsidRPr="001B0799">
        <w:rPr>
          <w:rFonts w:eastAsia="Times New Roman" w:cs="Times New Roman"/>
          <w:color w:val="000000" w:themeColor="text1"/>
          <w:szCs w:val="24"/>
        </w:rPr>
        <w:t>of</w:t>
      </w:r>
      <w:r w:rsidR="00320B1A" w:rsidRPr="001B0799">
        <w:rPr>
          <w:rFonts w:eastAsia="Times New Roman" w:cs="Times New Roman"/>
          <w:color w:val="000000" w:themeColor="text1"/>
          <w:szCs w:val="24"/>
        </w:rPr>
        <w:t xml:space="preserve"> </w:t>
      </w:r>
      <w:r w:rsidR="003D6674" w:rsidRPr="001B0799">
        <w:rPr>
          <w:rFonts w:eastAsia="Times New Roman" w:cs="Times New Roman"/>
          <w:color w:val="000000" w:themeColor="text1"/>
          <w:szCs w:val="24"/>
        </w:rPr>
        <w:t>American</w:t>
      </w:r>
      <w:r w:rsidR="00320B1A" w:rsidRPr="001B0799">
        <w:rPr>
          <w:rFonts w:eastAsia="Times New Roman" w:cs="Times New Roman"/>
          <w:color w:val="000000" w:themeColor="text1"/>
          <w:szCs w:val="24"/>
        </w:rPr>
        <w:t xml:space="preserve"> </w:t>
      </w:r>
      <w:r w:rsidR="003D6674" w:rsidRPr="001B0799">
        <w:rPr>
          <w:rFonts w:eastAsia="Times New Roman" w:cs="Times New Roman"/>
          <w:color w:val="000000" w:themeColor="text1"/>
          <w:szCs w:val="24"/>
        </w:rPr>
        <w:t>children</w:t>
      </w:r>
      <w:r w:rsidR="00320B1A" w:rsidRPr="001B0799">
        <w:rPr>
          <w:rFonts w:eastAsia="Times New Roman" w:cs="Times New Roman"/>
          <w:color w:val="000000" w:themeColor="text1"/>
          <w:szCs w:val="24"/>
        </w:rPr>
        <w:t xml:space="preserve"> </w:t>
      </w:r>
      <w:r w:rsidR="003D6674" w:rsidRPr="001B0799">
        <w:rPr>
          <w:rFonts w:eastAsia="Times New Roman" w:cs="Times New Roman"/>
          <w:color w:val="000000" w:themeColor="text1"/>
          <w:szCs w:val="24"/>
        </w:rPr>
        <w:t>2</w:t>
      </w:r>
      <w:r w:rsidR="002277F1" w:rsidRPr="001B0799">
        <w:rPr>
          <w:rFonts w:eastAsia="Times New Roman" w:cs="Times New Roman"/>
          <w:color w:val="000000" w:themeColor="text1"/>
          <w:szCs w:val="24"/>
        </w:rPr>
        <w:t>–</w:t>
      </w:r>
      <w:r w:rsidR="003D6674" w:rsidRPr="001B0799">
        <w:rPr>
          <w:rFonts w:eastAsia="Times New Roman" w:cs="Times New Roman"/>
          <w:color w:val="000000" w:themeColor="text1"/>
          <w:szCs w:val="24"/>
        </w:rPr>
        <w:t>19</w:t>
      </w:r>
      <w:r w:rsidR="00320B1A" w:rsidRPr="001B0799">
        <w:rPr>
          <w:rFonts w:eastAsia="Times New Roman" w:cs="Times New Roman"/>
          <w:color w:val="000000" w:themeColor="text1"/>
          <w:szCs w:val="24"/>
        </w:rPr>
        <w:t xml:space="preserve"> </w:t>
      </w:r>
      <w:r w:rsidR="003D6674" w:rsidRPr="001B0799">
        <w:rPr>
          <w:rFonts w:eastAsia="Times New Roman" w:cs="Times New Roman"/>
          <w:color w:val="000000" w:themeColor="text1"/>
          <w:szCs w:val="24"/>
        </w:rPr>
        <w:t>years</w:t>
      </w:r>
      <w:r w:rsidR="00320B1A" w:rsidRPr="001B0799">
        <w:rPr>
          <w:rFonts w:eastAsia="Times New Roman" w:cs="Times New Roman"/>
          <w:color w:val="000000" w:themeColor="text1"/>
          <w:szCs w:val="24"/>
        </w:rPr>
        <w:t xml:space="preserve"> </w:t>
      </w:r>
      <w:r w:rsidR="003D6674" w:rsidRPr="001B0799">
        <w:rPr>
          <w:rFonts w:eastAsia="Times New Roman" w:cs="Times New Roman"/>
          <w:color w:val="000000" w:themeColor="text1"/>
          <w:szCs w:val="24"/>
        </w:rPr>
        <w:t>of</w:t>
      </w:r>
      <w:r w:rsidR="00320B1A" w:rsidRPr="001B0799">
        <w:rPr>
          <w:rFonts w:eastAsia="Times New Roman" w:cs="Times New Roman"/>
          <w:color w:val="000000" w:themeColor="text1"/>
          <w:szCs w:val="24"/>
        </w:rPr>
        <w:t xml:space="preserve"> </w:t>
      </w:r>
      <w:r w:rsidR="003D6674" w:rsidRPr="001B0799">
        <w:rPr>
          <w:rFonts w:eastAsia="Times New Roman" w:cs="Times New Roman"/>
          <w:color w:val="000000" w:themeColor="text1"/>
          <w:szCs w:val="24"/>
        </w:rPr>
        <w:t>age</w:t>
      </w:r>
      <w:r w:rsidR="00320B1A" w:rsidRPr="001B0799">
        <w:rPr>
          <w:rFonts w:eastAsia="Times New Roman" w:cs="Times New Roman"/>
          <w:color w:val="000000" w:themeColor="text1"/>
          <w:szCs w:val="24"/>
        </w:rPr>
        <w:t xml:space="preserve"> </w:t>
      </w:r>
      <w:r w:rsidR="003D6674" w:rsidRPr="001B0799">
        <w:rPr>
          <w:rFonts w:eastAsia="Times New Roman" w:cs="Times New Roman"/>
          <w:color w:val="000000" w:themeColor="text1"/>
          <w:szCs w:val="24"/>
        </w:rPr>
        <w:t>are</w:t>
      </w:r>
      <w:r w:rsidR="00320B1A" w:rsidRPr="001B0799">
        <w:rPr>
          <w:rFonts w:eastAsia="Times New Roman" w:cs="Times New Roman"/>
          <w:color w:val="000000" w:themeColor="text1"/>
          <w:szCs w:val="24"/>
        </w:rPr>
        <w:t xml:space="preserve"> </w:t>
      </w:r>
      <w:r w:rsidR="003D6674" w:rsidRPr="001B0799">
        <w:rPr>
          <w:rFonts w:eastAsia="Times New Roman" w:cs="Times New Roman"/>
          <w:color w:val="000000" w:themeColor="text1"/>
          <w:szCs w:val="24"/>
        </w:rPr>
        <w:t>overweight</w:t>
      </w:r>
      <w:r w:rsidR="00320B1A" w:rsidRPr="001B0799">
        <w:rPr>
          <w:rFonts w:eastAsia="Times New Roman" w:cs="Times New Roman"/>
          <w:color w:val="000000" w:themeColor="text1"/>
          <w:szCs w:val="24"/>
        </w:rPr>
        <w:t xml:space="preserve"> </w:t>
      </w:r>
      <w:r w:rsidR="003D6674" w:rsidRPr="001B0799">
        <w:rPr>
          <w:rFonts w:eastAsia="Times New Roman" w:cs="Times New Roman"/>
          <w:color w:val="000000" w:themeColor="text1"/>
          <w:szCs w:val="24"/>
        </w:rPr>
        <w:t>or</w:t>
      </w:r>
      <w:r w:rsidR="00320B1A" w:rsidRPr="001B0799">
        <w:rPr>
          <w:rFonts w:eastAsia="Times New Roman" w:cs="Times New Roman"/>
          <w:color w:val="000000" w:themeColor="text1"/>
          <w:szCs w:val="24"/>
        </w:rPr>
        <w:t xml:space="preserve"> </w:t>
      </w:r>
      <w:r w:rsidR="003D6674" w:rsidRPr="001B0799">
        <w:rPr>
          <w:rFonts w:eastAsia="Times New Roman" w:cs="Times New Roman"/>
          <w:color w:val="000000" w:themeColor="text1"/>
          <w:szCs w:val="24"/>
        </w:rPr>
        <w:t>obese</w:t>
      </w:r>
      <w:r w:rsidR="00320B1A" w:rsidRPr="001B0799">
        <w:rPr>
          <w:rFonts w:eastAsia="Times New Roman" w:cs="Times New Roman"/>
          <w:color w:val="000000" w:themeColor="text1"/>
          <w:szCs w:val="24"/>
        </w:rPr>
        <w:t xml:space="preserve"> </w:t>
      </w:r>
      <w:r w:rsidR="003D6674" w:rsidRPr="001B0799">
        <w:rPr>
          <w:rFonts w:eastAsia="Times New Roman" w:cs="Times New Roman"/>
          <w:color w:val="000000" w:themeColor="text1"/>
          <w:szCs w:val="24"/>
        </w:rPr>
        <w:t>(Ogden</w:t>
      </w:r>
      <w:r w:rsidR="00320B1A" w:rsidRPr="001B0799">
        <w:rPr>
          <w:rFonts w:eastAsia="Times New Roman" w:cs="Times New Roman"/>
          <w:color w:val="000000" w:themeColor="text1"/>
          <w:szCs w:val="24"/>
        </w:rPr>
        <w:t xml:space="preserve"> </w:t>
      </w:r>
      <w:r w:rsidR="00F349A1" w:rsidRPr="001B0799">
        <w:rPr>
          <w:rFonts w:eastAsia="Times New Roman" w:cs="Times New Roman"/>
          <w:color w:val="000000" w:themeColor="text1"/>
          <w:szCs w:val="24"/>
        </w:rPr>
        <w:t>&amp;</w:t>
      </w:r>
      <w:r w:rsidR="00320B1A" w:rsidRPr="001B0799">
        <w:rPr>
          <w:rFonts w:eastAsia="Times New Roman" w:cs="Times New Roman"/>
          <w:color w:val="000000" w:themeColor="text1"/>
          <w:szCs w:val="24"/>
        </w:rPr>
        <w:t xml:space="preserve"> </w:t>
      </w:r>
      <w:r w:rsidR="000E7014" w:rsidRPr="001B0799">
        <w:rPr>
          <w:rFonts w:eastAsia="Times New Roman" w:cs="Times New Roman"/>
          <w:color w:val="000000" w:themeColor="text1"/>
          <w:szCs w:val="24"/>
        </w:rPr>
        <w:t>Caroll,</w:t>
      </w:r>
      <w:r w:rsidR="00320B1A" w:rsidRPr="001B0799">
        <w:rPr>
          <w:rFonts w:eastAsia="Times New Roman" w:cs="Times New Roman"/>
          <w:color w:val="000000" w:themeColor="text1"/>
          <w:szCs w:val="24"/>
        </w:rPr>
        <w:t xml:space="preserve"> </w:t>
      </w:r>
      <w:r w:rsidR="003D6674" w:rsidRPr="001B0799">
        <w:rPr>
          <w:rFonts w:eastAsia="Times New Roman" w:cs="Times New Roman"/>
          <w:color w:val="000000" w:themeColor="text1"/>
          <w:szCs w:val="24"/>
        </w:rPr>
        <w:t>201</w:t>
      </w:r>
      <w:r w:rsidR="000E7014" w:rsidRPr="001B0799">
        <w:rPr>
          <w:rFonts w:eastAsia="Times New Roman" w:cs="Times New Roman"/>
          <w:color w:val="000000" w:themeColor="text1"/>
          <w:szCs w:val="24"/>
        </w:rPr>
        <w:t>0</w:t>
      </w:r>
      <w:r w:rsidR="003D6674" w:rsidRPr="001B0799">
        <w:rPr>
          <w:rFonts w:eastAsia="Times New Roman" w:cs="Times New Roman"/>
          <w:color w:val="000000" w:themeColor="text1"/>
          <w:szCs w:val="24"/>
        </w:rPr>
        <w:t>).</w:t>
      </w:r>
      <w:r w:rsidR="00320B1A" w:rsidRPr="001B0799">
        <w:rPr>
          <w:rFonts w:eastAsia="Times New Roman" w:cs="Times New Roman"/>
          <w:color w:val="000000" w:themeColor="text1"/>
          <w:szCs w:val="24"/>
        </w:rPr>
        <w:t xml:space="preserve"> </w:t>
      </w:r>
    </w:p>
    <w:p w14:paraId="77044589" w14:textId="64F330F0" w:rsidR="003D6674" w:rsidRPr="001B0799" w:rsidRDefault="003D6674" w:rsidP="000C54FE">
      <w:pPr>
        <w:rPr>
          <w:rFonts w:eastAsia="Times New Roman" w:cs="Times New Roman"/>
          <w:color w:val="000000" w:themeColor="text1"/>
          <w:szCs w:val="24"/>
        </w:rPr>
      </w:pPr>
      <w:r w:rsidRPr="001B0799">
        <w:rPr>
          <w:rFonts w:eastAsia="Times New Roman" w:cs="Times New Roman"/>
          <w:color w:val="000000" w:themeColor="text1"/>
          <w:szCs w:val="24"/>
        </w:rPr>
        <w:t>Childhood</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obesity</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rates</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also</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vary</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across</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subgroups.</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For</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instance,</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boys</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are</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more</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likely</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to</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be</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obese</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than</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girls</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w:t>
      </w:r>
      <w:proofErr w:type="spellStart"/>
      <w:r w:rsidRPr="001B0799">
        <w:rPr>
          <w:rFonts w:eastAsia="Times New Roman" w:cs="Times New Roman"/>
          <w:color w:val="000000" w:themeColor="text1"/>
          <w:szCs w:val="24"/>
        </w:rPr>
        <w:t>Govindan</w:t>
      </w:r>
      <w:proofErr w:type="spellEnd"/>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et</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al.,</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2013).</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The</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obesity</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rate</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among</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those</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aged</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2</w:t>
      </w:r>
      <w:r w:rsidR="000C54FE" w:rsidRPr="001B0799">
        <w:rPr>
          <w:rFonts w:eastAsia="Times New Roman" w:cs="Times New Roman"/>
          <w:color w:val="000000" w:themeColor="text1"/>
          <w:szCs w:val="24"/>
        </w:rPr>
        <w:t>–</w:t>
      </w:r>
      <w:r w:rsidRPr="001B0799">
        <w:rPr>
          <w:rFonts w:eastAsia="Times New Roman" w:cs="Times New Roman"/>
          <w:color w:val="000000" w:themeColor="text1"/>
          <w:szCs w:val="24"/>
        </w:rPr>
        <w:t>19</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is</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19</w:t>
      </w:r>
      <w:r w:rsidR="002C2282"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for</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low-income</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youth</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and</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20</w:t>
      </w:r>
      <w:r w:rsidR="002C2282"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for</w:t>
      </w:r>
      <w:r w:rsidR="00320B1A" w:rsidRPr="001B0799">
        <w:rPr>
          <w:rFonts w:eastAsia="Times New Roman" w:cs="Times New Roman"/>
          <w:color w:val="000000" w:themeColor="text1"/>
          <w:szCs w:val="24"/>
        </w:rPr>
        <w:t xml:space="preserve"> </w:t>
      </w:r>
      <w:r w:rsidR="0081153F" w:rsidRPr="001B0799">
        <w:rPr>
          <w:rFonts w:eastAsia="Times New Roman" w:cs="Times New Roman"/>
          <w:color w:val="000000" w:themeColor="text1"/>
          <w:szCs w:val="24"/>
        </w:rPr>
        <w:t>middle-income</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youth</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but</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plummets</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to</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11</w:t>
      </w:r>
      <w:r w:rsidR="002C2282"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for</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youth</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of</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upper</w:t>
      </w:r>
      <w:r w:rsidR="000C54FE" w:rsidRPr="001B0799">
        <w:rPr>
          <w:rFonts w:eastAsia="Times New Roman" w:cs="Times New Roman"/>
          <w:color w:val="000000" w:themeColor="text1"/>
          <w:szCs w:val="24"/>
        </w:rPr>
        <w:t>-</w:t>
      </w:r>
      <w:r w:rsidRPr="001B0799">
        <w:rPr>
          <w:rFonts w:eastAsia="Times New Roman" w:cs="Times New Roman"/>
          <w:color w:val="000000" w:themeColor="text1"/>
          <w:szCs w:val="24"/>
        </w:rPr>
        <w:t>income</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backgrounds</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(Ogden</w:t>
      </w:r>
      <w:r w:rsidR="00320B1A" w:rsidRPr="001B0799">
        <w:rPr>
          <w:rFonts w:eastAsia="Times New Roman" w:cs="Times New Roman"/>
          <w:color w:val="000000" w:themeColor="text1"/>
          <w:szCs w:val="24"/>
        </w:rPr>
        <w:t xml:space="preserve"> </w:t>
      </w:r>
      <w:r w:rsidR="000E7014" w:rsidRPr="001B0799">
        <w:rPr>
          <w:rFonts w:eastAsia="Times New Roman" w:cs="Times New Roman"/>
          <w:color w:val="000000" w:themeColor="text1"/>
          <w:szCs w:val="24"/>
        </w:rPr>
        <w:t>&amp;</w:t>
      </w:r>
      <w:r w:rsidR="00320B1A" w:rsidRPr="001B0799">
        <w:rPr>
          <w:rFonts w:eastAsia="Times New Roman" w:cs="Times New Roman"/>
          <w:color w:val="000000" w:themeColor="text1"/>
          <w:szCs w:val="24"/>
        </w:rPr>
        <w:t xml:space="preserve"> </w:t>
      </w:r>
      <w:r w:rsidR="000E7014" w:rsidRPr="001B0799">
        <w:rPr>
          <w:rFonts w:eastAsia="Times New Roman" w:cs="Times New Roman"/>
          <w:color w:val="000000" w:themeColor="text1"/>
          <w:szCs w:val="24"/>
        </w:rPr>
        <w:t>Caroll</w:t>
      </w:r>
      <w:r w:rsidRPr="001B0799">
        <w:rPr>
          <w:rFonts w:eastAsia="Times New Roman" w:cs="Times New Roman"/>
          <w:color w:val="000000" w:themeColor="text1"/>
          <w:szCs w:val="24"/>
        </w:rPr>
        <w:t>,</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2018).</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Across</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racial</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groups,</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Asians</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report</w:t>
      </w:r>
      <w:r w:rsidR="000C54FE" w:rsidRPr="001B0799">
        <w:rPr>
          <w:rFonts w:eastAsia="Times New Roman" w:cs="Times New Roman"/>
          <w:color w:val="000000" w:themeColor="text1"/>
          <w:szCs w:val="24"/>
        </w:rPr>
        <w:t>ed</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the</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lowest</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lastRenderedPageBreak/>
        <w:t>rate</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of</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obesity</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at</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11</w:t>
      </w:r>
      <w:r w:rsidR="002C2282" w:rsidRPr="001B0799">
        <w:rPr>
          <w:rFonts w:eastAsia="Times New Roman" w:cs="Times New Roman"/>
          <w:color w:val="000000" w:themeColor="text1"/>
          <w:szCs w:val="24"/>
        </w:rPr>
        <w:t>%</w:t>
      </w:r>
      <w:r w:rsidR="000C54FE" w:rsidRPr="001B0799">
        <w:rPr>
          <w:rFonts w:eastAsia="Times New Roman" w:cs="Times New Roman"/>
          <w:color w:val="000000" w:themeColor="text1"/>
          <w:szCs w:val="24"/>
        </w:rPr>
        <w:t>, whereas</w:t>
      </w:r>
      <w:r w:rsidR="002C2282"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while</w:t>
      </w:r>
      <w:r w:rsidR="00320B1A" w:rsidRPr="001B0799">
        <w:rPr>
          <w:rFonts w:eastAsia="Times New Roman" w:cs="Times New Roman"/>
          <w:color w:val="000000" w:themeColor="text1"/>
          <w:szCs w:val="24"/>
        </w:rPr>
        <w:t xml:space="preserve"> </w:t>
      </w:r>
      <w:r w:rsidR="008F3124" w:rsidRPr="001B0799">
        <w:rPr>
          <w:rFonts w:eastAsia="Times New Roman" w:cs="Times New Roman"/>
          <w:color w:val="000000" w:themeColor="text1"/>
          <w:szCs w:val="24"/>
        </w:rPr>
        <w:t xml:space="preserve">White </w:t>
      </w:r>
      <w:r w:rsidRPr="001B0799">
        <w:rPr>
          <w:rFonts w:eastAsia="Times New Roman" w:cs="Times New Roman"/>
          <w:color w:val="000000" w:themeColor="text1"/>
          <w:szCs w:val="24"/>
        </w:rPr>
        <w:t>(</w:t>
      </w:r>
      <w:r w:rsidR="008F3124" w:rsidRPr="001B0799">
        <w:rPr>
          <w:rFonts w:eastAsia="Times New Roman" w:cs="Times New Roman"/>
          <w:color w:val="000000" w:themeColor="text1"/>
          <w:szCs w:val="24"/>
        </w:rPr>
        <w:t>14%</w:t>
      </w:r>
      <w:r w:rsidR="0081153F" w:rsidRPr="001B0799">
        <w:rPr>
          <w:rFonts w:eastAsia="Times New Roman" w:cs="Times New Roman"/>
          <w:color w:val="000000" w:themeColor="text1"/>
          <w:szCs w:val="24"/>
        </w:rPr>
        <w:t>)</w:t>
      </w:r>
      <w:r w:rsidRPr="001B0799">
        <w:rPr>
          <w:rFonts w:eastAsia="Times New Roman" w:cs="Times New Roman"/>
          <w:color w:val="000000" w:themeColor="text1"/>
          <w:szCs w:val="24"/>
        </w:rPr>
        <w:t>,</w:t>
      </w:r>
      <w:r w:rsidR="00320B1A" w:rsidRPr="001B0799">
        <w:rPr>
          <w:rFonts w:eastAsia="Times New Roman" w:cs="Times New Roman"/>
          <w:color w:val="000000" w:themeColor="text1"/>
          <w:szCs w:val="24"/>
        </w:rPr>
        <w:t xml:space="preserve"> </w:t>
      </w:r>
      <w:r w:rsidR="008F3124" w:rsidRPr="001B0799">
        <w:rPr>
          <w:rFonts w:eastAsia="Times New Roman" w:cs="Times New Roman"/>
          <w:color w:val="000000" w:themeColor="text1"/>
          <w:szCs w:val="24"/>
        </w:rPr>
        <w:t xml:space="preserve">Black </w:t>
      </w:r>
      <w:r w:rsidRPr="001B0799">
        <w:rPr>
          <w:rFonts w:eastAsia="Times New Roman" w:cs="Times New Roman"/>
          <w:color w:val="000000" w:themeColor="text1"/>
          <w:szCs w:val="24"/>
        </w:rPr>
        <w:t>(</w:t>
      </w:r>
      <w:r w:rsidR="00E8346B" w:rsidRPr="001B0799">
        <w:rPr>
          <w:rFonts w:eastAsia="Times New Roman" w:cs="Times New Roman"/>
          <w:color w:val="000000" w:themeColor="text1"/>
          <w:szCs w:val="24"/>
        </w:rPr>
        <w:t>2</w:t>
      </w:r>
      <w:r w:rsidR="008F3124" w:rsidRPr="001B0799">
        <w:rPr>
          <w:rFonts w:eastAsia="Times New Roman" w:cs="Times New Roman"/>
          <w:color w:val="000000" w:themeColor="text1"/>
          <w:szCs w:val="24"/>
        </w:rPr>
        <w:t>2%</w:t>
      </w:r>
      <w:r w:rsidRPr="001B0799">
        <w:rPr>
          <w:rFonts w:eastAsia="Times New Roman" w:cs="Times New Roman"/>
          <w:color w:val="000000" w:themeColor="text1"/>
          <w:szCs w:val="24"/>
        </w:rPr>
        <w:t>),</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and</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Hispanic</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w:t>
      </w:r>
      <w:r w:rsidR="002277F1" w:rsidRPr="001B0799">
        <w:rPr>
          <w:rFonts w:eastAsia="Times New Roman" w:cs="Times New Roman"/>
          <w:color w:val="000000" w:themeColor="text1"/>
          <w:szCs w:val="24"/>
        </w:rPr>
        <w:t>26%</w:t>
      </w:r>
      <w:r w:rsidRPr="001B0799">
        <w:rPr>
          <w:rFonts w:eastAsia="Times New Roman" w:cs="Times New Roman"/>
          <w:color w:val="000000" w:themeColor="text1"/>
          <w:szCs w:val="24"/>
        </w:rPr>
        <w:t>)</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youth</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record</w:t>
      </w:r>
      <w:r w:rsidR="000C54FE" w:rsidRPr="001B0799">
        <w:rPr>
          <w:rFonts w:eastAsia="Times New Roman" w:cs="Times New Roman"/>
          <w:color w:val="000000" w:themeColor="text1"/>
          <w:szCs w:val="24"/>
        </w:rPr>
        <w:t>ed</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higher</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rates</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of</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obesity</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(Ogden</w:t>
      </w:r>
      <w:r w:rsidR="00320B1A" w:rsidRPr="001B0799">
        <w:rPr>
          <w:rFonts w:eastAsia="Times New Roman" w:cs="Times New Roman"/>
          <w:color w:val="000000" w:themeColor="text1"/>
          <w:szCs w:val="24"/>
        </w:rPr>
        <w:t xml:space="preserve"> </w:t>
      </w:r>
      <w:r w:rsidR="000E7014" w:rsidRPr="001B0799">
        <w:rPr>
          <w:rFonts w:eastAsia="Times New Roman" w:cs="Times New Roman"/>
          <w:color w:val="000000" w:themeColor="text1"/>
          <w:szCs w:val="24"/>
        </w:rPr>
        <w:t>&amp;</w:t>
      </w:r>
      <w:r w:rsidR="00320B1A" w:rsidRPr="001B0799">
        <w:rPr>
          <w:rFonts w:eastAsia="Times New Roman" w:cs="Times New Roman"/>
          <w:color w:val="000000" w:themeColor="text1"/>
          <w:szCs w:val="24"/>
        </w:rPr>
        <w:t xml:space="preserve"> </w:t>
      </w:r>
      <w:r w:rsidR="000E7014" w:rsidRPr="001B0799">
        <w:rPr>
          <w:rFonts w:eastAsia="Times New Roman" w:cs="Times New Roman"/>
          <w:color w:val="000000" w:themeColor="text1"/>
          <w:szCs w:val="24"/>
        </w:rPr>
        <w:t>Caroll,</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2018).</w:t>
      </w:r>
      <w:r w:rsidR="00607315" w:rsidRPr="001B0799">
        <w:rPr>
          <w:rFonts w:eastAsia="Times New Roman" w:cs="Times New Roman"/>
          <w:color w:val="000000" w:themeColor="text1"/>
          <w:szCs w:val="24"/>
        </w:rPr>
        <w:t xml:space="preserve"> </w:t>
      </w:r>
    </w:p>
    <w:p w14:paraId="711121B7" w14:textId="41BA572C" w:rsidR="006A5B5B" w:rsidRPr="001B0799" w:rsidRDefault="008709A3" w:rsidP="00BC0BB4">
      <w:pPr>
        <w:rPr>
          <w:rFonts w:eastAsia="Times New Roman" w:cs="Times New Roman"/>
          <w:color w:val="000000" w:themeColor="text1"/>
          <w:szCs w:val="24"/>
        </w:rPr>
      </w:pPr>
      <w:r w:rsidRPr="001B0799">
        <w:rPr>
          <w:rFonts w:eastAsia="Times New Roman" w:cs="Times New Roman"/>
          <w:color w:val="000000" w:themeColor="text1"/>
          <w:szCs w:val="24"/>
        </w:rPr>
        <w:t>If</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interventions</w:t>
      </w:r>
      <w:r w:rsidR="00320B1A" w:rsidRPr="001B0799">
        <w:rPr>
          <w:rFonts w:eastAsia="Times New Roman" w:cs="Times New Roman"/>
          <w:color w:val="000000" w:themeColor="text1"/>
          <w:szCs w:val="24"/>
        </w:rPr>
        <w:t xml:space="preserve"> </w:t>
      </w:r>
      <w:proofErr w:type="gramStart"/>
      <w:r w:rsidRPr="001B0799">
        <w:rPr>
          <w:rFonts w:eastAsia="Times New Roman" w:cs="Times New Roman"/>
          <w:color w:val="000000" w:themeColor="text1"/>
          <w:szCs w:val="24"/>
        </w:rPr>
        <w:t>are</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not</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c</w:t>
      </w:r>
      <w:r w:rsidR="00C26E9A" w:rsidRPr="001B0799">
        <w:rPr>
          <w:rFonts w:eastAsia="Times New Roman" w:cs="Times New Roman"/>
          <w:color w:val="000000" w:themeColor="text1"/>
          <w:szCs w:val="24"/>
        </w:rPr>
        <w:t>urated</w:t>
      </w:r>
      <w:proofErr w:type="gramEnd"/>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and</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the</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current</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childhood</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obesity</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trend</w:t>
      </w:r>
      <w:ins w:id="817" w:author="Kaiser, Robert" w:date="2022-02-05T10:27:00Z">
        <w:r w:rsidR="006250C9">
          <w:rPr>
            <w:rFonts w:eastAsia="Times New Roman" w:cs="Times New Roman"/>
            <w:color w:val="000000" w:themeColor="text1"/>
            <w:szCs w:val="24"/>
          </w:rPr>
          <w:t>s</w:t>
        </w:r>
      </w:ins>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continue</w:t>
      </w:r>
      <w:del w:id="818" w:author="Kaiser, Robert" w:date="2022-02-05T10:27:00Z">
        <w:r w:rsidRPr="001B0799" w:rsidDel="006250C9">
          <w:rPr>
            <w:rFonts w:eastAsia="Times New Roman" w:cs="Times New Roman"/>
            <w:color w:val="000000" w:themeColor="text1"/>
            <w:szCs w:val="24"/>
          </w:rPr>
          <w:delText>s</w:delText>
        </w:r>
      </w:del>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so</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will</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chronic</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health</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conditions.</w:t>
      </w:r>
      <w:r w:rsidR="00607315"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The</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chronic</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health</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conditions</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that</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childhood</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obesity</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can</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lead</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to</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include</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but</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are</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not</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limited</w:t>
      </w:r>
      <w:r w:rsidR="00320B1A" w:rsidRPr="001B0799">
        <w:rPr>
          <w:rFonts w:eastAsia="Times New Roman" w:cs="Times New Roman"/>
          <w:color w:val="000000" w:themeColor="text1"/>
          <w:szCs w:val="24"/>
        </w:rPr>
        <w:t xml:space="preserve"> </w:t>
      </w:r>
      <w:r w:rsidR="003A45A5" w:rsidRPr="001B0799">
        <w:rPr>
          <w:rFonts w:eastAsia="Times New Roman" w:cs="Times New Roman"/>
          <w:color w:val="000000" w:themeColor="text1"/>
          <w:szCs w:val="24"/>
        </w:rPr>
        <w:t>to</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“cardiovascular</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disease,</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insulin</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resistance,</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musculoskeletal</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disorders,</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and</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some</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cancers</w:t>
      </w:r>
      <w:r w:rsidR="00E20AD5" w:rsidRPr="001B0799">
        <w:rPr>
          <w:rFonts w:eastAsia="Times New Roman" w:cs="Times New Roman"/>
          <w:color w:val="000000" w:themeColor="text1"/>
          <w:szCs w:val="24"/>
        </w:rPr>
        <w:t>”</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w:t>
      </w:r>
      <w:r w:rsidR="000C2AE9">
        <w:rPr>
          <w:rFonts w:eastAsia="Times New Roman" w:cs="Times New Roman"/>
          <w:color w:val="000000" w:themeColor="text1"/>
          <w:szCs w:val="24"/>
        </w:rPr>
        <w:t xml:space="preserve">World Health </w:t>
      </w:r>
      <w:r w:rsidR="002576B5">
        <w:rPr>
          <w:rFonts w:eastAsia="Times New Roman" w:cs="Times New Roman"/>
          <w:color w:val="000000" w:themeColor="text1"/>
          <w:szCs w:val="24"/>
        </w:rPr>
        <w:t>Organization</w:t>
      </w:r>
      <w:r w:rsidRPr="001B0799">
        <w:rPr>
          <w:rFonts w:eastAsia="Times New Roman" w:cs="Times New Roman"/>
          <w:color w:val="000000" w:themeColor="text1"/>
          <w:szCs w:val="24"/>
        </w:rPr>
        <w:t>,</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20</w:t>
      </w:r>
      <w:r w:rsidR="000C2AE9">
        <w:rPr>
          <w:rFonts w:eastAsia="Times New Roman" w:cs="Times New Roman"/>
          <w:color w:val="000000" w:themeColor="text1"/>
          <w:szCs w:val="24"/>
        </w:rPr>
        <w:t>21</w:t>
      </w:r>
      <w:r w:rsidR="00E20AD5" w:rsidRPr="001B0799">
        <w:rPr>
          <w:rFonts w:eastAsia="Times New Roman" w:cs="Times New Roman"/>
          <w:color w:val="000000" w:themeColor="text1"/>
          <w:szCs w:val="24"/>
        </w:rPr>
        <w:t>, p.</w:t>
      </w:r>
      <w:r w:rsidR="000C2AE9">
        <w:rPr>
          <w:rFonts w:eastAsia="Times New Roman" w:cs="Times New Roman"/>
          <w:color w:val="000000" w:themeColor="text1"/>
          <w:szCs w:val="24"/>
        </w:rPr>
        <w:t>3</w:t>
      </w:r>
      <w:del w:id="819" w:author="Kaiser, Robert" w:date="2022-02-05T10:29:00Z">
        <w:r w:rsidR="00E20AD5" w:rsidRPr="001B0799" w:rsidDel="00153C64">
          <w:rPr>
            <w:rFonts w:eastAsia="Times New Roman" w:cs="Times New Roman"/>
            <w:color w:val="000000" w:themeColor="text1"/>
            <w:szCs w:val="24"/>
          </w:rPr>
          <w:delText xml:space="preserve"> </w:delText>
        </w:r>
      </w:del>
      <w:r w:rsidRPr="001B0799">
        <w:rPr>
          <w:rFonts w:eastAsia="Times New Roman" w:cs="Times New Roman"/>
          <w:color w:val="000000" w:themeColor="text1"/>
          <w:szCs w:val="24"/>
        </w:rPr>
        <w:t>).</w:t>
      </w:r>
      <w:r w:rsidR="00607315" w:rsidRPr="001B0799">
        <w:rPr>
          <w:rFonts w:eastAsia="Times New Roman" w:cs="Times New Roman"/>
          <w:color w:val="000000" w:themeColor="text1"/>
          <w:szCs w:val="24"/>
        </w:rPr>
        <w:t xml:space="preserve"> </w:t>
      </w:r>
      <w:r w:rsidR="00E20AD5" w:rsidRPr="001B0799">
        <w:rPr>
          <w:rFonts w:eastAsia="Times New Roman" w:cs="Times New Roman"/>
          <w:color w:val="000000" w:themeColor="text1"/>
          <w:szCs w:val="24"/>
        </w:rPr>
        <w:t xml:space="preserve">To </w:t>
      </w:r>
      <w:r w:rsidRPr="001B0799">
        <w:rPr>
          <w:rFonts w:eastAsia="Times New Roman" w:cs="Times New Roman"/>
          <w:color w:val="000000" w:themeColor="text1"/>
          <w:szCs w:val="24"/>
        </w:rPr>
        <w:t>curtail</w:t>
      </w:r>
      <w:r w:rsidR="00320B1A" w:rsidRPr="001B0799">
        <w:rPr>
          <w:rFonts w:eastAsia="Times New Roman" w:cs="Times New Roman"/>
          <w:color w:val="000000" w:themeColor="text1"/>
          <w:szCs w:val="24"/>
        </w:rPr>
        <w:t xml:space="preserve"> </w:t>
      </w:r>
      <w:r w:rsidR="006756E6" w:rsidRPr="001B0799">
        <w:rPr>
          <w:rFonts w:eastAsia="Times New Roman" w:cs="Times New Roman"/>
          <w:color w:val="000000" w:themeColor="text1"/>
          <w:szCs w:val="24"/>
        </w:rPr>
        <w:t>these</w:t>
      </w:r>
      <w:r w:rsidR="00320B1A" w:rsidRPr="001B0799">
        <w:rPr>
          <w:rFonts w:eastAsia="Times New Roman" w:cs="Times New Roman"/>
          <w:color w:val="000000" w:themeColor="text1"/>
          <w:szCs w:val="24"/>
        </w:rPr>
        <w:t xml:space="preserve"> </w:t>
      </w:r>
      <w:r w:rsidR="006756E6" w:rsidRPr="001B0799">
        <w:rPr>
          <w:rFonts w:eastAsia="Times New Roman" w:cs="Times New Roman"/>
          <w:color w:val="000000" w:themeColor="text1"/>
          <w:szCs w:val="24"/>
        </w:rPr>
        <w:t>conditions,</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the</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World</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Health</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Organization</w:t>
      </w:r>
      <w:r w:rsidR="00320B1A" w:rsidRPr="001B0799">
        <w:rPr>
          <w:rFonts w:eastAsia="Times New Roman" w:cs="Times New Roman"/>
          <w:color w:val="000000" w:themeColor="text1"/>
          <w:szCs w:val="24"/>
        </w:rPr>
        <w:t xml:space="preserve"> </w:t>
      </w:r>
      <w:r w:rsidR="00E20AD5" w:rsidRPr="001B0799">
        <w:rPr>
          <w:rFonts w:eastAsia="Times New Roman" w:cs="Times New Roman"/>
          <w:color w:val="000000" w:themeColor="text1"/>
          <w:szCs w:val="24"/>
        </w:rPr>
        <w:t xml:space="preserve">(WHO) </w:t>
      </w:r>
      <w:r w:rsidR="00F56370">
        <w:rPr>
          <w:rFonts w:eastAsia="Times New Roman" w:cs="Times New Roman"/>
          <w:color w:val="000000" w:themeColor="text1"/>
          <w:szCs w:val="24"/>
        </w:rPr>
        <w:t>suggests</w:t>
      </w:r>
      <w:r w:rsidR="000C54FE"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that</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school-aged</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children</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and</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adolescents</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should</w:t>
      </w:r>
      <w:r w:rsidR="00320B1A" w:rsidRPr="001B0799">
        <w:rPr>
          <w:rFonts w:eastAsia="Times New Roman" w:cs="Times New Roman"/>
          <w:color w:val="000000" w:themeColor="text1"/>
          <w:szCs w:val="24"/>
        </w:rPr>
        <w:t xml:space="preserve"> </w:t>
      </w:r>
      <w:ins w:id="820" w:author="Kaiser, Robert" w:date="2022-02-05T10:29:00Z">
        <w:r w:rsidR="00153C64">
          <w:rPr>
            <w:rFonts w:eastAsia="Times New Roman" w:cs="Times New Roman"/>
            <w:color w:val="000000" w:themeColor="text1"/>
            <w:szCs w:val="24"/>
          </w:rPr>
          <w:t>"</w:t>
        </w:r>
      </w:ins>
      <w:del w:id="821" w:author="Kaiser, Robert" w:date="2022-02-05T10:29:00Z">
        <w:r w:rsidRPr="001B0799" w:rsidDel="00153C64">
          <w:rPr>
            <w:rFonts w:eastAsia="Times New Roman" w:cs="Times New Roman"/>
            <w:color w:val="000000" w:themeColor="text1"/>
            <w:szCs w:val="24"/>
          </w:rPr>
          <w:delText>“</w:delText>
        </w:r>
      </w:del>
      <w:r w:rsidRPr="001B0799">
        <w:rPr>
          <w:rFonts w:eastAsia="Times New Roman" w:cs="Times New Roman"/>
          <w:color w:val="000000" w:themeColor="text1"/>
          <w:szCs w:val="24"/>
        </w:rPr>
        <w:t>limit</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energy</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intake</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from</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total</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fats</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and</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sugars,</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increase</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consumption</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of</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fruits</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and</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vegetables,</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as</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well</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as</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legumes,</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whole</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grains</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and</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nuts</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while</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also</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engaging</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in</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[60</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minutes</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a</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day]</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of</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physical</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activity</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daily</w:t>
      </w:r>
      <w:ins w:id="822" w:author="Kaiser, Robert" w:date="2022-02-05T10:29:00Z">
        <w:r w:rsidR="00153C64">
          <w:rPr>
            <w:rFonts w:eastAsia="Times New Roman" w:cs="Times New Roman"/>
            <w:color w:val="000000" w:themeColor="text1"/>
            <w:szCs w:val="24"/>
          </w:rPr>
          <w:t>”</w:t>
        </w:r>
      </w:ins>
      <w:del w:id="823" w:author="Kaiser, Robert" w:date="2022-02-05T10:29:00Z">
        <w:r w:rsidR="00E20AD5" w:rsidRPr="001B0799" w:rsidDel="00153C64">
          <w:rPr>
            <w:rFonts w:eastAsia="Times New Roman" w:cs="Times New Roman"/>
            <w:color w:val="000000" w:themeColor="text1"/>
            <w:szCs w:val="24"/>
          </w:rPr>
          <w:delText>”</w:delText>
        </w:r>
      </w:del>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w:t>
      </w:r>
      <w:r w:rsidR="000C2AE9">
        <w:rPr>
          <w:rFonts w:eastAsia="Times New Roman" w:cs="Times New Roman"/>
          <w:color w:val="000000" w:themeColor="text1"/>
          <w:szCs w:val="24"/>
        </w:rPr>
        <w:t>World Health Organization,</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20</w:t>
      </w:r>
      <w:r w:rsidR="000C2AE9">
        <w:rPr>
          <w:rFonts w:eastAsia="Times New Roman" w:cs="Times New Roman"/>
          <w:color w:val="000000" w:themeColor="text1"/>
          <w:szCs w:val="24"/>
        </w:rPr>
        <w:t>21</w:t>
      </w:r>
      <w:r w:rsidR="000C54FE" w:rsidRPr="001B0799">
        <w:rPr>
          <w:rFonts w:eastAsia="Times New Roman" w:cs="Times New Roman"/>
          <w:color w:val="000000" w:themeColor="text1"/>
          <w:szCs w:val="24"/>
        </w:rPr>
        <w:t>. p.</w:t>
      </w:r>
      <w:r w:rsidR="000C2AE9">
        <w:rPr>
          <w:rFonts w:eastAsia="Times New Roman" w:cs="Times New Roman"/>
          <w:color w:val="000000" w:themeColor="text1"/>
          <w:szCs w:val="24"/>
        </w:rPr>
        <w:t>5</w:t>
      </w:r>
      <w:r w:rsidRPr="001B0799">
        <w:rPr>
          <w:rFonts w:eastAsia="Times New Roman" w:cs="Times New Roman"/>
          <w:color w:val="000000" w:themeColor="text1"/>
          <w:szCs w:val="24"/>
        </w:rPr>
        <w:t>).</w:t>
      </w:r>
      <w:r w:rsidR="00607315"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These</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recommendations</w:t>
      </w:r>
      <w:r w:rsidR="00320B1A" w:rsidRPr="001B0799">
        <w:rPr>
          <w:rFonts w:eastAsia="Times New Roman" w:cs="Times New Roman"/>
          <w:color w:val="000000" w:themeColor="text1"/>
          <w:szCs w:val="24"/>
        </w:rPr>
        <w:t xml:space="preserve"> </w:t>
      </w:r>
      <w:r w:rsidR="000C54FE" w:rsidRPr="001B0799">
        <w:rPr>
          <w:rFonts w:eastAsia="Times New Roman" w:cs="Times New Roman"/>
          <w:color w:val="000000" w:themeColor="text1"/>
          <w:szCs w:val="24"/>
        </w:rPr>
        <w:t xml:space="preserve">are similar </w:t>
      </w:r>
      <w:r w:rsidRPr="001B0799">
        <w:rPr>
          <w:rFonts w:eastAsia="Times New Roman" w:cs="Times New Roman"/>
          <w:color w:val="000000" w:themeColor="text1"/>
          <w:szCs w:val="24"/>
        </w:rPr>
        <w:t>to</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the</w:t>
      </w:r>
      <w:r w:rsidR="00320B1A" w:rsidRPr="001B0799">
        <w:rPr>
          <w:rFonts w:eastAsia="Times New Roman" w:cs="Times New Roman"/>
          <w:color w:val="000000" w:themeColor="text1"/>
          <w:szCs w:val="24"/>
        </w:rPr>
        <w:t xml:space="preserve"> </w:t>
      </w:r>
      <w:r w:rsidR="002C2282" w:rsidRPr="001B0799">
        <w:rPr>
          <w:rFonts w:eastAsia="Times New Roman" w:cs="Times New Roman"/>
          <w:color w:val="000000" w:themeColor="text1"/>
          <w:szCs w:val="24"/>
        </w:rPr>
        <w:t>NSLP</w:t>
      </w:r>
      <w:r w:rsidRPr="001B0799">
        <w:rPr>
          <w:rFonts w:eastAsia="Times New Roman" w:cs="Times New Roman"/>
          <w:color w:val="000000" w:themeColor="text1"/>
          <w:szCs w:val="24"/>
        </w:rPr>
        <w:t>’s</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nutritional</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standards</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shift</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in</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2010</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through</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the</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adoption</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of</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the</w:t>
      </w:r>
      <w:r w:rsidR="00320B1A" w:rsidRPr="001B0799">
        <w:rPr>
          <w:rFonts w:eastAsia="Times New Roman" w:cs="Times New Roman"/>
          <w:color w:val="000000" w:themeColor="text1"/>
          <w:szCs w:val="24"/>
        </w:rPr>
        <w:t xml:space="preserve"> </w:t>
      </w:r>
      <w:r w:rsidR="00440DD9" w:rsidRPr="001B0799">
        <w:rPr>
          <w:rFonts w:eastAsia="Times New Roman" w:cs="Times New Roman"/>
          <w:color w:val="000000" w:themeColor="text1"/>
          <w:szCs w:val="24"/>
        </w:rPr>
        <w:t>Healthy Hunger-Free</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Kids</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Act.</w:t>
      </w:r>
      <w:r w:rsidR="00320B1A" w:rsidRPr="001B0799">
        <w:rPr>
          <w:rFonts w:eastAsia="Times New Roman" w:cs="Times New Roman"/>
          <w:color w:val="000000" w:themeColor="text1"/>
          <w:szCs w:val="24"/>
        </w:rPr>
        <w:t xml:space="preserve"> </w:t>
      </w:r>
    </w:p>
    <w:p w14:paraId="7F89FBB9" w14:textId="5EB22D10" w:rsidR="008709A3" w:rsidRPr="001B0799" w:rsidRDefault="000C54FE" w:rsidP="00BC0BB4">
      <w:pPr>
        <w:rPr>
          <w:rFonts w:eastAsia="Times New Roman" w:cs="Times New Roman"/>
          <w:color w:val="000000" w:themeColor="text1"/>
          <w:szCs w:val="24"/>
        </w:rPr>
      </w:pPr>
      <w:r w:rsidRPr="001B0799">
        <w:rPr>
          <w:rFonts w:eastAsia="Times New Roman" w:cs="Times New Roman"/>
          <w:color w:val="000000" w:themeColor="text1"/>
          <w:szCs w:val="24"/>
        </w:rPr>
        <w:t>B</w:t>
      </w:r>
      <w:r w:rsidR="006A5B5B" w:rsidRPr="001B0799">
        <w:rPr>
          <w:rFonts w:eastAsia="Times New Roman" w:cs="Times New Roman"/>
          <w:color w:val="000000" w:themeColor="text1"/>
          <w:szCs w:val="24"/>
        </w:rPr>
        <w:t>eing</w:t>
      </w:r>
      <w:r w:rsidR="00320B1A" w:rsidRPr="001B0799">
        <w:rPr>
          <w:rFonts w:eastAsia="Times New Roman" w:cs="Times New Roman"/>
          <w:color w:val="000000" w:themeColor="text1"/>
          <w:szCs w:val="24"/>
        </w:rPr>
        <w:t xml:space="preserve"> </w:t>
      </w:r>
      <w:r w:rsidR="006A5B5B" w:rsidRPr="001B0799">
        <w:rPr>
          <w:rFonts w:eastAsia="Times New Roman" w:cs="Times New Roman"/>
          <w:color w:val="000000" w:themeColor="text1"/>
          <w:szCs w:val="24"/>
        </w:rPr>
        <w:t>overweight</w:t>
      </w:r>
      <w:r w:rsidR="00320B1A" w:rsidRPr="001B0799">
        <w:rPr>
          <w:rFonts w:eastAsia="Times New Roman" w:cs="Times New Roman"/>
          <w:color w:val="000000" w:themeColor="text1"/>
          <w:szCs w:val="24"/>
        </w:rPr>
        <w:t xml:space="preserve"> </w:t>
      </w:r>
      <w:r w:rsidR="006A5B5B" w:rsidRPr="001B0799">
        <w:rPr>
          <w:rFonts w:eastAsia="Times New Roman" w:cs="Times New Roman"/>
          <w:color w:val="000000" w:themeColor="text1"/>
          <w:szCs w:val="24"/>
        </w:rPr>
        <w:t>or</w:t>
      </w:r>
      <w:r w:rsidR="00320B1A" w:rsidRPr="001B0799">
        <w:rPr>
          <w:rFonts w:eastAsia="Times New Roman" w:cs="Times New Roman"/>
          <w:color w:val="000000" w:themeColor="text1"/>
          <w:szCs w:val="24"/>
        </w:rPr>
        <w:t xml:space="preserve"> </w:t>
      </w:r>
      <w:r w:rsidR="006A5B5B" w:rsidRPr="001B0799">
        <w:rPr>
          <w:rFonts w:eastAsia="Times New Roman" w:cs="Times New Roman"/>
          <w:color w:val="000000" w:themeColor="text1"/>
          <w:szCs w:val="24"/>
        </w:rPr>
        <w:t>obese</w:t>
      </w:r>
      <w:r w:rsidR="00320B1A" w:rsidRPr="001B0799">
        <w:rPr>
          <w:rFonts w:eastAsia="Times New Roman" w:cs="Times New Roman"/>
          <w:color w:val="000000" w:themeColor="text1"/>
          <w:szCs w:val="24"/>
        </w:rPr>
        <w:t xml:space="preserve"> </w:t>
      </w:r>
      <w:r w:rsidR="006A5B5B" w:rsidRPr="001B0799">
        <w:rPr>
          <w:rFonts w:eastAsia="Times New Roman" w:cs="Times New Roman"/>
          <w:color w:val="000000" w:themeColor="text1"/>
          <w:szCs w:val="24"/>
        </w:rPr>
        <w:t>in</w:t>
      </w:r>
      <w:r w:rsidR="00320B1A" w:rsidRPr="001B0799">
        <w:rPr>
          <w:rFonts w:eastAsia="Times New Roman" w:cs="Times New Roman"/>
          <w:color w:val="000000" w:themeColor="text1"/>
          <w:szCs w:val="24"/>
        </w:rPr>
        <w:t xml:space="preserve"> </w:t>
      </w:r>
      <w:r w:rsidR="006A5B5B" w:rsidRPr="001B0799">
        <w:rPr>
          <w:rFonts w:eastAsia="Times New Roman" w:cs="Times New Roman"/>
          <w:color w:val="000000" w:themeColor="text1"/>
          <w:szCs w:val="24"/>
        </w:rPr>
        <w:t>childhood</w:t>
      </w:r>
      <w:r w:rsidR="00320B1A" w:rsidRPr="001B0799">
        <w:rPr>
          <w:rFonts w:eastAsia="Times New Roman" w:cs="Times New Roman"/>
          <w:color w:val="000000" w:themeColor="text1"/>
          <w:szCs w:val="24"/>
        </w:rPr>
        <w:t xml:space="preserve"> </w:t>
      </w:r>
      <w:r w:rsidR="00F56370">
        <w:rPr>
          <w:rFonts w:eastAsia="Times New Roman" w:cs="Times New Roman"/>
          <w:color w:val="000000" w:themeColor="text1"/>
          <w:szCs w:val="24"/>
        </w:rPr>
        <w:t xml:space="preserve">also </w:t>
      </w:r>
      <w:r w:rsidRPr="001B0799">
        <w:rPr>
          <w:rFonts w:eastAsia="Times New Roman" w:cs="Times New Roman"/>
          <w:color w:val="000000" w:themeColor="text1"/>
          <w:szCs w:val="24"/>
        </w:rPr>
        <w:t xml:space="preserve">seems to </w:t>
      </w:r>
      <w:r w:rsidR="006A5B5B" w:rsidRPr="001B0799">
        <w:rPr>
          <w:rFonts w:eastAsia="Times New Roman" w:cs="Times New Roman"/>
          <w:color w:val="000000" w:themeColor="text1"/>
          <w:szCs w:val="24"/>
        </w:rPr>
        <w:t>increase</w:t>
      </w:r>
      <w:r w:rsidR="00320B1A" w:rsidRPr="001B0799">
        <w:rPr>
          <w:rFonts w:eastAsia="Times New Roman" w:cs="Times New Roman"/>
          <w:color w:val="000000" w:themeColor="text1"/>
          <w:szCs w:val="24"/>
        </w:rPr>
        <w:t xml:space="preserve"> </w:t>
      </w:r>
      <w:r w:rsidR="006A5B5B" w:rsidRPr="001B0799">
        <w:rPr>
          <w:rFonts w:eastAsia="Times New Roman" w:cs="Times New Roman"/>
          <w:color w:val="000000" w:themeColor="text1"/>
          <w:szCs w:val="24"/>
        </w:rPr>
        <w:t>the</w:t>
      </w:r>
      <w:r w:rsidR="00320B1A" w:rsidRPr="001B0799">
        <w:rPr>
          <w:rFonts w:eastAsia="Times New Roman" w:cs="Times New Roman"/>
          <w:color w:val="000000" w:themeColor="text1"/>
          <w:szCs w:val="24"/>
        </w:rPr>
        <w:t xml:space="preserve"> </w:t>
      </w:r>
      <w:r w:rsidR="006A5B5B" w:rsidRPr="001B0799">
        <w:rPr>
          <w:rFonts w:eastAsia="Times New Roman" w:cs="Times New Roman"/>
          <w:color w:val="000000" w:themeColor="text1"/>
          <w:szCs w:val="24"/>
        </w:rPr>
        <w:t>risk</w:t>
      </w:r>
      <w:r w:rsidR="00320B1A" w:rsidRPr="001B0799">
        <w:rPr>
          <w:rFonts w:eastAsia="Times New Roman" w:cs="Times New Roman"/>
          <w:color w:val="000000" w:themeColor="text1"/>
          <w:szCs w:val="24"/>
        </w:rPr>
        <w:t xml:space="preserve"> </w:t>
      </w:r>
      <w:r w:rsidR="006A5B5B" w:rsidRPr="001B0799">
        <w:rPr>
          <w:rFonts w:eastAsia="Times New Roman" w:cs="Times New Roman"/>
          <w:color w:val="000000" w:themeColor="text1"/>
          <w:szCs w:val="24"/>
        </w:rPr>
        <w:t>of</w:t>
      </w:r>
      <w:r w:rsidR="00320B1A" w:rsidRPr="001B0799">
        <w:rPr>
          <w:rFonts w:eastAsia="Times New Roman" w:cs="Times New Roman"/>
          <w:color w:val="000000" w:themeColor="text1"/>
          <w:szCs w:val="24"/>
        </w:rPr>
        <w:t xml:space="preserve"> </w:t>
      </w:r>
      <w:r w:rsidR="006A5B5B" w:rsidRPr="001B0799">
        <w:rPr>
          <w:rFonts w:eastAsia="Times New Roman" w:cs="Times New Roman"/>
          <w:color w:val="000000" w:themeColor="text1"/>
          <w:szCs w:val="24"/>
        </w:rPr>
        <w:t>coronary</w:t>
      </w:r>
      <w:r w:rsidR="00320B1A" w:rsidRPr="001B0799">
        <w:rPr>
          <w:rFonts w:eastAsia="Times New Roman" w:cs="Times New Roman"/>
          <w:color w:val="000000" w:themeColor="text1"/>
          <w:szCs w:val="24"/>
        </w:rPr>
        <w:t xml:space="preserve"> </w:t>
      </w:r>
      <w:r w:rsidR="006A5B5B" w:rsidRPr="001B0799">
        <w:rPr>
          <w:rFonts w:eastAsia="Times New Roman" w:cs="Times New Roman"/>
          <w:color w:val="000000" w:themeColor="text1"/>
          <w:szCs w:val="24"/>
        </w:rPr>
        <w:t>heart</w:t>
      </w:r>
      <w:r w:rsidR="00320B1A" w:rsidRPr="001B0799">
        <w:rPr>
          <w:rFonts w:eastAsia="Times New Roman" w:cs="Times New Roman"/>
          <w:color w:val="000000" w:themeColor="text1"/>
          <w:szCs w:val="24"/>
        </w:rPr>
        <w:t xml:space="preserve"> </w:t>
      </w:r>
      <w:r w:rsidR="006A5B5B" w:rsidRPr="001B0799">
        <w:rPr>
          <w:rFonts w:eastAsia="Times New Roman" w:cs="Times New Roman"/>
          <w:color w:val="000000" w:themeColor="text1"/>
          <w:szCs w:val="24"/>
        </w:rPr>
        <w:t>disease</w:t>
      </w:r>
      <w:r w:rsidR="00320B1A" w:rsidRPr="001B0799">
        <w:rPr>
          <w:rFonts w:eastAsia="Times New Roman" w:cs="Times New Roman"/>
          <w:color w:val="000000" w:themeColor="text1"/>
          <w:szCs w:val="24"/>
        </w:rPr>
        <w:t xml:space="preserve"> </w:t>
      </w:r>
      <w:r w:rsidR="006A5B5B" w:rsidRPr="001B0799">
        <w:rPr>
          <w:rFonts w:eastAsia="Times New Roman" w:cs="Times New Roman"/>
          <w:color w:val="000000" w:themeColor="text1"/>
          <w:szCs w:val="24"/>
        </w:rPr>
        <w:t>(CHD)</w:t>
      </w:r>
      <w:r w:rsidR="00320B1A" w:rsidRPr="001B0799">
        <w:rPr>
          <w:rFonts w:eastAsia="Times New Roman" w:cs="Times New Roman"/>
          <w:color w:val="000000" w:themeColor="text1"/>
          <w:szCs w:val="24"/>
        </w:rPr>
        <w:t xml:space="preserve"> </w:t>
      </w:r>
      <w:r w:rsidR="006A5B5B" w:rsidRPr="001B0799">
        <w:rPr>
          <w:rFonts w:eastAsia="Times New Roman" w:cs="Times New Roman"/>
          <w:color w:val="000000" w:themeColor="text1"/>
          <w:szCs w:val="24"/>
        </w:rPr>
        <w:t>in</w:t>
      </w:r>
      <w:r w:rsidR="00320B1A" w:rsidRPr="001B0799">
        <w:rPr>
          <w:rFonts w:eastAsia="Times New Roman" w:cs="Times New Roman"/>
          <w:color w:val="000000" w:themeColor="text1"/>
          <w:szCs w:val="24"/>
        </w:rPr>
        <w:t xml:space="preserve"> </w:t>
      </w:r>
      <w:r w:rsidR="006A5B5B" w:rsidRPr="001B0799">
        <w:rPr>
          <w:rFonts w:eastAsia="Times New Roman" w:cs="Times New Roman"/>
          <w:color w:val="000000" w:themeColor="text1"/>
          <w:szCs w:val="24"/>
        </w:rPr>
        <w:t>adulthood</w:t>
      </w:r>
      <w:r w:rsidR="00320B1A" w:rsidRPr="001B0799">
        <w:rPr>
          <w:rFonts w:eastAsia="Times New Roman" w:cs="Times New Roman"/>
          <w:color w:val="000000" w:themeColor="text1"/>
          <w:szCs w:val="24"/>
        </w:rPr>
        <w:t xml:space="preserve"> </w:t>
      </w:r>
      <w:r w:rsidR="006A5B5B" w:rsidRPr="001B0799">
        <w:rPr>
          <w:rFonts w:eastAsia="Times New Roman" w:cs="Times New Roman"/>
          <w:color w:val="000000" w:themeColor="text1"/>
          <w:szCs w:val="24"/>
        </w:rPr>
        <w:t>(Ludwig,</w:t>
      </w:r>
      <w:r w:rsidR="00320B1A" w:rsidRPr="001B0799">
        <w:rPr>
          <w:rFonts w:eastAsia="Times New Roman" w:cs="Times New Roman"/>
          <w:color w:val="000000" w:themeColor="text1"/>
          <w:szCs w:val="24"/>
        </w:rPr>
        <w:t xml:space="preserve"> </w:t>
      </w:r>
      <w:r w:rsidR="006A5B5B" w:rsidRPr="001B0799">
        <w:rPr>
          <w:rFonts w:eastAsia="Times New Roman" w:cs="Times New Roman"/>
          <w:color w:val="000000" w:themeColor="text1"/>
          <w:szCs w:val="24"/>
        </w:rPr>
        <w:t>2007).</w:t>
      </w:r>
      <w:r w:rsidR="00607315" w:rsidRPr="001B0799">
        <w:rPr>
          <w:rFonts w:eastAsia="Times New Roman" w:cs="Times New Roman"/>
          <w:color w:val="000000" w:themeColor="text1"/>
          <w:szCs w:val="24"/>
        </w:rPr>
        <w:t xml:space="preserve"> </w:t>
      </w:r>
      <w:r w:rsidR="006A5B5B" w:rsidRPr="001B0799">
        <w:rPr>
          <w:rFonts w:eastAsia="Times New Roman" w:cs="Times New Roman"/>
          <w:color w:val="000000" w:themeColor="text1"/>
          <w:szCs w:val="24"/>
        </w:rPr>
        <w:t>If</w:t>
      </w:r>
      <w:r w:rsidR="00320B1A" w:rsidRPr="001B0799">
        <w:rPr>
          <w:rFonts w:eastAsia="Times New Roman" w:cs="Times New Roman"/>
          <w:color w:val="000000" w:themeColor="text1"/>
          <w:szCs w:val="24"/>
        </w:rPr>
        <w:t xml:space="preserve"> </w:t>
      </w:r>
      <w:r w:rsidR="006A5B5B" w:rsidRPr="001B0799">
        <w:rPr>
          <w:rFonts w:eastAsia="Times New Roman" w:cs="Times New Roman"/>
          <w:color w:val="000000" w:themeColor="text1"/>
          <w:szCs w:val="24"/>
        </w:rPr>
        <w:t>the</w:t>
      </w:r>
      <w:r w:rsidR="00320B1A" w:rsidRPr="001B0799">
        <w:rPr>
          <w:rFonts w:eastAsia="Times New Roman" w:cs="Times New Roman"/>
          <w:color w:val="000000" w:themeColor="text1"/>
          <w:szCs w:val="24"/>
        </w:rPr>
        <w:t xml:space="preserve"> </w:t>
      </w:r>
      <w:r w:rsidR="006A5B5B" w:rsidRPr="001B0799">
        <w:rPr>
          <w:rFonts w:eastAsia="Times New Roman" w:cs="Times New Roman"/>
          <w:color w:val="000000" w:themeColor="text1"/>
          <w:szCs w:val="24"/>
        </w:rPr>
        <w:t>current</w:t>
      </w:r>
      <w:r w:rsidR="00320B1A" w:rsidRPr="001B0799">
        <w:rPr>
          <w:rFonts w:eastAsia="Times New Roman" w:cs="Times New Roman"/>
          <w:color w:val="000000" w:themeColor="text1"/>
          <w:szCs w:val="24"/>
        </w:rPr>
        <w:t xml:space="preserve"> </w:t>
      </w:r>
      <w:r w:rsidR="006A5B5B" w:rsidRPr="001B0799">
        <w:rPr>
          <w:rFonts w:eastAsia="Times New Roman" w:cs="Times New Roman"/>
          <w:color w:val="000000" w:themeColor="text1"/>
          <w:szCs w:val="24"/>
        </w:rPr>
        <w:t>obesity</w:t>
      </w:r>
      <w:r w:rsidR="00320B1A" w:rsidRPr="001B0799">
        <w:rPr>
          <w:rFonts w:eastAsia="Times New Roman" w:cs="Times New Roman"/>
          <w:color w:val="000000" w:themeColor="text1"/>
          <w:szCs w:val="24"/>
        </w:rPr>
        <w:t xml:space="preserve"> </w:t>
      </w:r>
      <w:r w:rsidR="006A5B5B" w:rsidRPr="001B0799">
        <w:rPr>
          <w:rFonts w:eastAsia="Times New Roman" w:cs="Times New Roman"/>
          <w:color w:val="000000" w:themeColor="text1"/>
          <w:szCs w:val="24"/>
        </w:rPr>
        <w:t>rates</w:t>
      </w:r>
      <w:r w:rsidR="00320B1A" w:rsidRPr="001B0799">
        <w:rPr>
          <w:rFonts w:eastAsia="Times New Roman" w:cs="Times New Roman"/>
          <w:color w:val="000000" w:themeColor="text1"/>
          <w:szCs w:val="24"/>
        </w:rPr>
        <w:t xml:space="preserve"> </w:t>
      </w:r>
      <w:r w:rsidR="006A5B5B" w:rsidRPr="001B0799">
        <w:rPr>
          <w:rFonts w:eastAsia="Times New Roman" w:cs="Times New Roman"/>
          <w:color w:val="000000" w:themeColor="text1"/>
          <w:szCs w:val="24"/>
        </w:rPr>
        <w:t>remain</w:t>
      </w:r>
      <w:r w:rsidR="00320B1A" w:rsidRPr="001B0799">
        <w:rPr>
          <w:rFonts w:eastAsia="Times New Roman" w:cs="Times New Roman"/>
          <w:color w:val="000000" w:themeColor="text1"/>
          <w:szCs w:val="24"/>
        </w:rPr>
        <w:t xml:space="preserve"> </w:t>
      </w:r>
      <w:r w:rsidR="006A5B5B" w:rsidRPr="001B0799">
        <w:rPr>
          <w:rFonts w:eastAsia="Times New Roman" w:cs="Times New Roman"/>
          <w:color w:val="000000" w:themeColor="text1"/>
          <w:szCs w:val="24"/>
        </w:rPr>
        <w:t>the</w:t>
      </w:r>
      <w:r w:rsidR="00320B1A" w:rsidRPr="001B0799">
        <w:rPr>
          <w:rFonts w:eastAsia="Times New Roman" w:cs="Times New Roman"/>
          <w:color w:val="000000" w:themeColor="text1"/>
          <w:szCs w:val="24"/>
        </w:rPr>
        <w:t xml:space="preserve"> </w:t>
      </w:r>
      <w:r w:rsidR="006A5B5B" w:rsidRPr="001B0799">
        <w:rPr>
          <w:rFonts w:eastAsia="Times New Roman" w:cs="Times New Roman"/>
          <w:color w:val="000000" w:themeColor="text1"/>
          <w:szCs w:val="24"/>
        </w:rPr>
        <w:t>same</w:t>
      </w:r>
      <w:r w:rsidRPr="001B0799">
        <w:rPr>
          <w:rFonts w:eastAsia="Times New Roman" w:cs="Times New Roman"/>
          <w:color w:val="000000" w:themeColor="text1"/>
          <w:szCs w:val="24"/>
        </w:rPr>
        <w:t>,</w:t>
      </w:r>
      <w:r w:rsidR="00320B1A" w:rsidRPr="001B0799">
        <w:rPr>
          <w:rFonts w:eastAsia="Times New Roman" w:cs="Times New Roman"/>
          <w:color w:val="000000" w:themeColor="text1"/>
          <w:szCs w:val="24"/>
        </w:rPr>
        <w:t xml:space="preserve"> </w:t>
      </w:r>
      <w:r w:rsidR="006A5B5B" w:rsidRPr="001B0799">
        <w:rPr>
          <w:rFonts w:eastAsia="Times New Roman" w:cs="Times New Roman"/>
          <w:color w:val="000000" w:themeColor="text1"/>
          <w:szCs w:val="24"/>
        </w:rPr>
        <w:t>it</w:t>
      </w:r>
      <w:r w:rsidR="00320B1A" w:rsidRPr="001B0799">
        <w:rPr>
          <w:rFonts w:eastAsia="Times New Roman" w:cs="Times New Roman"/>
          <w:color w:val="000000" w:themeColor="text1"/>
          <w:szCs w:val="24"/>
        </w:rPr>
        <w:t xml:space="preserve"> </w:t>
      </w:r>
      <w:proofErr w:type="gramStart"/>
      <w:r w:rsidR="006A5B5B" w:rsidRPr="001B0799">
        <w:rPr>
          <w:rFonts w:eastAsia="Times New Roman" w:cs="Times New Roman"/>
          <w:color w:val="000000" w:themeColor="text1"/>
          <w:szCs w:val="24"/>
        </w:rPr>
        <w:t>is</w:t>
      </w:r>
      <w:r w:rsidR="00320B1A" w:rsidRPr="001B0799">
        <w:rPr>
          <w:rFonts w:eastAsia="Times New Roman" w:cs="Times New Roman"/>
          <w:color w:val="000000" w:themeColor="text1"/>
          <w:szCs w:val="24"/>
        </w:rPr>
        <w:t xml:space="preserve"> </w:t>
      </w:r>
      <w:r w:rsidR="006A5B5B" w:rsidRPr="001B0799">
        <w:rPr>
          <w:rFonts w:eastAsia="Times New Roman" w:cs="Times New Roman"/>
          <w:color w:val="000000" w:themeColor="text1"/>
          <w:szCs w:val="24"/>
        </w:rPr>
        <w:t>predicted</w:t>
      </w:r>
      <w:proofErr w:type="gramEnd"/>
      <w:r w:rsidR="00320B1A" w:rsidRPr="001B0799">
        <w:rPr>
          <w:rFonts w:eastAsia="Times New Roman" w:cs="Times New Roman"/>
          <w:color w:val="000000" w:themeColor="text1"/>
          <w:szCs w:val="24"/>
        </w:rPr>
        <w:t xml:space="preserve"> </w:t>
      </w:r>
      <w:r w:rsidR="006A5B5B" w:rsidRPr="001B0799">
        <w:rPr>
          <w:rFonts w:eastAsia="Times New Roman" w:cs="Times New Roman"/>
          <w:color w:val="000000" w:themeColor="text1"/>
          <w:szCs w:val="24"/>
        </w:rPr>
        <w:t>that</w:t>
      </w:r>
      <w:r w:rsidR="00320B1A" w:rsidRPr="001B0799">
        <w:rPr>
          <w:rFonts w:eastAsia="Times New Roman" w:cs="Times New Roman"/>
          <w:color w:val="000000" w:themeColor="text1"/>
          <w:szCs w:val="24"/>
        </w:rPr>
        <w:t xml:space="preserve"> </w:t>
      </w:r>
      <w:r w:rsidR="006A5B5B" w:rsidRPr="001B0799">
        <w:rPr>
          <w:rFonts w:eastAsia="Times New Roman" w:cs="Times New Roman"/>
          <w:color w:val="000000" w:themeColor="text1"/>
          <w:szCs w:val="24"/>
        </w:rPr>
        <w:t>the</w:t>
      </w:r>
      <w:r w:rsidR="00320B1A" w:rsidRPr="001B0799">
        <w:rPr>
          <w:rFonts w:eastAsia="Times New Roman" w:cs="Times New Roman"/>
          <w:color w:val="000000" w:themeColor="text1"/>
          <w:szCs w:val="24"/>
        </w:rPr>
        <w:t xml:space="preserve"> </w:t>
      </w:r>
      <w:r w:rsidR="006A5B5B" w:rsidRPr="001B0799">
        <w:rPr>
          <w:rFonts w:eastAsia="Times New Roman" w:cs="Times New Roman"/>
          <w:color w:val="000000" w:themeColor="text1"/>
          <w:szCs w:val="24"/>
        </w:rPr>
        <w:t>prevalence</w:t>
      </w:r>
      <w:r w:rsidR="00320B1A" w:rsidRPr="001B0799">
        <w:rPr>
          <w:rFonts w:eastAsia="Times New Roman" w:cs="Times New Roman"/>
          <w:color w:val="000000" w:themeColor="text1"/>
          <w:szCs w:val="24"/>
        </w:rPr>
        <w:t xml:space="preserve"> </w:t>
      </w:r>
      <w:r w:rsidR="006A5B5B" w:rsidRPr="001B0799">
        <w:rPr>
          <w:rFonts w:eastAsia="Times New Roman" w:cs="Times New Roman"/>
          <w:color w:val="000000" w:themeColor="text1"/>
          <w:szCs w:val="24"/>
        </w:rPr>
        <w:t>of</w:t>
      </w:r>
      <w:r w:rsidR="00320B1A" w:rsidRPr="001B0799">
        <w:rPr>
          <w:rFonts w:eastAsia="Times New Roman" w:cs="Times New Roman"/>
          <w:color w:val="000000" w:themeColor="text1"/>
          <w:szCs w:val="24"/>
        </w:rPr>
        <w:t xml:space="preserve"> </w:t>
      </w:r>
      <w:r w:rsidR="006A5B5B" w:rsidRPr="001B0799">
        <w:rPr>
          <w:rFonts w:eastAsia="Times New Roman" w:cs="Times New Roman"/>
          <w:color w:val="000000" w:themeColor="text1"/>
          <w:szCs w:val="24"/>
        </w:rPr>
        <w:t>CHD</w:t>
      </w:r>
      <w:r w:rsidR="00320B1A" w:rsidRPr="001B0799">
        <w:rPr>
          <w:rFonts w:eastAsia="Times New Roman" w:cs="Times New Roman"/>
          <w:color w:val="000000" w:themeColor="text1"/>
          <w:szCs w:val="24"/>
        </w:rPr>
        <w:t xml:space="preserve"> </w:t>
      </w:r>
      <w:r w:rsidR="006A5B5B" w:rsidRPr="001B0799">
        <w:rPr>
          <w:rFonts w:eastAsia="Times New Roman" w:cs="Times New Roman"/>
          <w:color w:val="000000" w:themeColor="text1"/>
          <w:szCs w:val="24"/>
        </w:rPr>
        <w:t>will</w:t>
      </w:r>
      <w:r w:rsidR="00320B1A" w:rsidRPr="001B0799">
        <w:rPr>
          <w:rFonts w:eastAsia="Times New Roman" w:cs="Times New Roman"/>
          <w:color w:val="000000" w:themeColor="text1"/>
          <w:szCs w:val="24"/>
        </w:rPr>
        <w:t xml:space="preserve"> </w:t>
      </w:r>
      <w:r w:rsidR="006A5B5B" w:rsidRPr="001B0799">
        <w:rPr>
          <w:rFonts w:eastAsia="Times New Roman" w:cs="Times New Roman"/>
          <w:color w:val="000000" w:themeColor="text1"/>
          <w:szCs w:val="24"/>
        </w:rPr>
        <w:t>increase</w:t>
      </w:r>
      <w:r w:rsidR="00320B1A" w:rsidRPr="001B0799">
        <w:rPr>
          <w:rFonts w:eastAsia="Times New Roman" w:cs="Times New Roman"/>
          <w:color w:val="000000" w:themeColor="text1"/>
          <w:szCs w:val="24"/>
        </w:rPr>
        <w:t xml:space="preserve"> </w:t>
      </w:r>
      <w:r w:rsidR="006756E6" w:rsidRPr="001B0799">
        <w:rPr>
          <w:rFonts w:eastAsia="Times New Roman" w:cs="Times New Roman"/>
          <w:color w:val="000000" w:themeColor="text1"/>
          <w:szCs w:val="24"/>
        </w:rPr>
        <w:t>from</w:t>
      </w:r>
      <w:r w:rsidR="00320B1A" w:rsidRPr="001B0799">
        <w:rPr>
          <w:rFonts w:eastAsia="Times New Roman" w:cs="Times New Roman"/>
          <w:color w:val="000000" w:themeColor="text1"/>
          <w:szCs w:val="24"/>
        </w:rPr>
        <w:t xml:space="preserve"> </w:t>
      </w:r>
      <w:r w:rsidR="006A5B5B" w:rsidRPr="001B0799">
        <w:rPr>
          <w:rFonts w:eastAsia="Times New Roman" w:cs="Times New Roman"/>
          <w:color w:val="000000" w:themeColor="text1"/>
          <w:szCs w:val="24"/>
        </w:rPr>
        <w:t>5</w:t>
      </w:r>
      <w:r w:rsidR="006756E6" w:rsidRPr="001B0799">
        <w:rPr>
          <w:rFonts w:eastAsia="Times New Roman" w:cs="Times New Roman"/>
          <w:color w:val="000000" w:themeColor="text1"/>
          <w:szCs w:val="24"/>
        </w:rPr>
        <w:t>%</w:t>
      </w:r>
      <w:r w:rsidR="00320B1A" w:rsidRPr="001B0799">
        <w:rPr>
          <w:rFonts w:eastAsia="Times New Roman" w:cs="Times New Roman"/>
          <w:color w:val="000000" w:themeColor="text1"/>
          <w:szCs w:val="24"/>
        </w:rPr>
        <w:t xml:space="preserve"> </w:t>
      </w:r>
      <w:r w:rsidR="006A5B5B" w:rsidRPr="001B0799">
        <w:rPr>
          <w:rFonts w:eastAsia="Times New Roman" w:cs="Times New Roman"/>
          <w:color w:val="000000" w:themeColor="text1"/>
          <w:szCs w:val="24"/>
        </w:rPr>
        <w:t>to</w:t>
      </w:r>
      <w:r w:rsidR="00320B1A" w:rsidRPr="001B0799">
        <w:rPr>
          <w:rFonts w:eastAsia="Times New Roman" w:cs="Times New Roman"/>
          <w:color w:val="000000" w:themeColor="text1"/>
          <w:szCs w:val="24"/>
        </w:rPr>
        <w:t xml:space="preserve"> </w:t>
      </w:r>
      <w:r w:rsidR="006A5B5B" w:rsidRPr="001B0799">
        <w:rPr>
          <w:rFonts w:eastAsia="Times New Roman" w:cs="Times New Roman"/>
          <w:color w:val="000000" w:themeColor="text1"/>
          <w:szCs w:val="24"/>
        </w:rPr>
        <w:t>16%</w:t>
      </w:r>
      <w:r w:rsidR="00320B1A" w:rsidRPr="001B0799">
        <w:rPr>
          <w:rFonts w:eastAsia="Times New Roman" w:cs="Times New Roman"/>
          <w:color w:val="000000" w:themeColor="text1"/>
          <w:szCs w:val="24"/>
        </w:rPr>
        <w:t xml:space="preserve"> </w:t>
      </w:r>
      <w:r w:rsidR="006A5B5B" w:rsidRPr="001B0799">
        <w:rPr>
          <w:rFonts w:eastAsia="Times New Roman" w:cs="Times New Roman"/>
          <w:color w:val="000000" w:themeColor="text1"/>
          <w:szCs w:val="24"/>
        </w:rPr>
        <w:t>by</w:t>
      </w:r>
      <w:r w:rsidR="00320B1A" w:rsidRPr="001B0799">
        <w:rPr>
          <w:rFonts w:eastAsia="Times New Roman" w:cs="Times New Roman"/>
          <w:color w:val="000000" w:themeColor="text1"/>
          <w:szCs w:val="24"/>
        </w:rPr>
        <w:t xml:space="preserve"> </w:t>
      </w:r>
      <w:r w:rsidR="006A5B5B" w:rsidRPr="001B0799">
        <w:rPr>
          <w:rFonts w:eastAsia="Times New Roman" w:cs="Times New Roman"/>
          <w:color w:val="000000" w:themeColor="text1"/>
          <w:szCs w:val="24"/>
        </w:rPr>
        <w:t>2035</w:t>
      </w:r>
      <w:r w:rsidR="00320B1A" w:rsidRPr="001B0799">
        <w:rPr>
          <w:rFonts w:eastAsia="Times New Roman" w:cs="Times New Roman"/>
          <w:color w:val="000000" w:themeColor="text1"/>
          <w:szCs w:val="24"/>
        </w:rPr>
        <w:t xml:space="preserve"> </w:t>
      </w:r>
      <w:r w:rsidR="006A5B5B" w:rsidRPr="001B0799">
        <w:rPr>
          <w:rFonts w:eastAsia="Times New Roman" w:cs="Times New Roman"/>
          <w:color w:val="000000" w:themeColor="text1"/>
          <w:szCs w:val="24"/>
        </w:rPr>
        <w:t>“with</w:t>
      </w:r>
      <w:r w:rsidR="00320B1A" w:rsidRPr="001B0799">
        <w:rPr>
          <w:rFonts w:eastAsia="Times New Roman" w:cs="Times New Roman"/>
          <w:color w:val="000000" w:themeColor="text1"/>
          <w:szCs w:val="24"/>
        </w:rPr>
        <w:t xml:space="preserve"> </w:t>
      </w:r>
      <w:r w:rsidR="006A5B5B" w:rsidRPr="001B0799">
        <w:rPr>
          <w:rFonts w:eastAsia="Times New Roman" w:cs="Times New Roman"/>
          <w:color w:val="000000" w:themeColor="text1"/>
          <w:szCs w:val="24"/>
        </w:rPr>
        <w:t>more</w:t>
      </w:r>
      <w:r w:rsidR="00320B1A" w:rsidRPr="001B0799">
        <w:rPr>
          <w:rFonts w:eastAsia="Times New Roman" w:cs="Times New Roman"/>
          <w:color w:val="000000" w:themeColor="text1"/>
          <w:szCs w:val="24"/>
        </w:rPr>
        <w:t xml:space="preserve"> </w:t>
      </w:r>
      <w:r w:rsidR="006A5B5B" w:rsidRPr="001B0799">
        <w:rPr>
          <w:rFonts w:eastAsia="Times New Roman" w:cs="Times New Roman"/>
          <w:color w:val="000000" w:themeColor="text1"/>
          <w:szCs w:val="24"/>
        </w:rPr>
        <w:t>than</w:t>
      </w:r>
      <w:r w:rsidR="00320B1A" w:rsidRPr="001B0799">
        <w:rPr>
          <w:rFonts w:eastAsia="Times New Roman" w:cs="Times New Roman"/>
          <w:color w:val="000000" w:themeColor="text1"/>
          <w:szCs w:val="24"/>
        </w:rPr>
        <w:t xml:space="preserve"> </w:t>
      </w:r>
      <w:r w:rsidR="006A5B5B" w:rsidRPr="001B0799">
        <w:rPr>
          <w:rFonts w:eastAsia="Times New Roman" w:cs="Times New Roman"/>
          <w:color w:val="000000" w:themeColor="text1"/>
          <w:szCs w:val="24"/>
        </w:rPr>
        <w:t>100,000</w:t>
      </w:r>
      <w:r w:rsidR="00320B1A" w:rsidRPr="001B0799">
        <w:rPr>
          <w:rFonts w:eastAsia="Times New Roman" w:cs="Times New Roman"/>
          <w:color w:val="000000" w:themeColor="text1"/>
          <w:szCs w:val="24"/>
        </w:rPr>
        <w:t xml:space="preserve"> </w:t>
      </w:r>
      <w:r w:rsidR="006A5B5B" w:rsidRPr="001B0799">
        <w:rPr>
          <w:rFonts w:eastAsia="Times New Roman" w:cs="Times New Roman"/>
          <w:color w:val="000000" w:themeColor="text1"/>
          <w:szCs w:val="24"/>
        </w:rPr>
        <w:t>excess</w:t>
      </w:r>
      <w:r w:rsidR="00320B1A" w:rsidRPr="001B0799">
        <w:rPr>
          <w:rFonts w:eastAsia="Times New Roman" w:cs="Times New Roman"/>
          <w:color w:val="000000" w:themeColor="text1"/>
          <w:szCs w:val="24"/>
        </w:rPr>
        <w:t xml:space="preserve"> </w:t>
      </w:r>
      <w:r w:rsidR="006A5B5B" w:rsidRPr="001B0799">
        <w:rPr>
          <w:rFonts w:eastAsia="Times New Roman" w:cs="Times New Roman"/>
          <w:color w:val="000000" w:themeColor="text1"/>
          <w:szCs w:val="24"/>
        </w:rPr>
        <w:t>cases</w:t>
      </w:r>
      <w:r w:rsidR="00320B1A" w:rsidRPr="001B0799">
        <w:rPr>
          <w:rFonts w:eastAsia="Times New Roman" w:cs="Times New Roman"/>
          <w:color w:val="000000" w:themeColor="text1"/>
          <w:szCs w:val="24"/>
        </w:rPr>
        <w:t xml:space="preserve"> </w:t>
      </w:r>
      <w:r w:rsidR="006A5B5B" w:rsidRPr="001B0799">
        <w:rPr>
          <w:rFonts w:eastAsia="Times New Roman" w:cs="Times New Roman"/>
          <w:color w:val="000000" w:themeColor="text1"/>
          <w:szCs w:val="24"/>
        </w:rPr>
        <w:t>attributed</w:t>
      </w:r>
      <w:r w:rsidR="00320B1A" w:rsidRPr="001B0799">
        <w:rPr>
          <w:rFonts w:eastAsia="Times New Roman" w:cs="Times New Roman"/>
          <w:color w:val="000000" w:themeColor="text1"/>
          <w:szCs w:val="24"/>
        </w:rPr>
        <w:t xml:space="preserve"> </w:t>
      </w:r>
      <w:r w:rsidR="006A5B5B" w:rsidRPr="001B0799">
        <w:rPr>
          <w:rFonts w:eastAsia="Times New Roman" w:cs="Times New Roman"/>
          <w:color w:val="000000" w:themeColor="text1"/>
          <w:szCs w:val="24"/>
        </w:rPr>
        <w:t>to</w:t>
      </w:r>
      <w:r w:rsidR="00320B1A" w:rsidRPr="001B0799">
        <w:rPr>
          <w:rFonts w:eastAsia="Times New Roman" w:cs="Times New Roman"/>
          <w:color w:val="000000" w:themeColor="text1"/>
          <w:szCs w:val="24"/>
        </w:rPr>
        <w:t xml:space="preserve"> </w:t>
      </w:r>
      <w:r w:rsidR="006A5B5B" w:rsidRPr="001B0799">
        <w:rPr>
          <w:rFonts w:eastAsia="Times New Roman" w:cs="Times New Roman"/>
          <w:color w:val="000000" w:themeColor="text1"/>
          <w:szCs w:val="24"/>
        </w:rPr>
        <w:t>increased</w:t>
      </w:r>
      <w:r w:rsidR="00320B1A" w:rsidRPr="001B0799">
        <w:rPr>
          <w:rFonts w:eastAsia="Times New Roman" w:cs="Times New Roman"/>
          <w:color w:val="000000" w:themeColor="text1"/>
          <w:szCs w:val="24"/>
        </w:rPr>
        <w:t xml:space="preserve"> </w:t>
      </w:r>
      <w:r w:rsidR="006A5B5B" w:rsidRPr="001B0799">
        <w:rPr>
          <w:rFonts w:eastAsia="Times New Roman" w:cs="Times New Roman"/>
          <w:color w:val="000000" w:themeColor="text1"/>
          <w:szCs w:val="24"/>
        </w:rPr>
        <w:t>obesity</w:t>
      </w:r>
      <w:r w:rsidR="00320B1A" w:rsidRPr="001B0799">
        <w:rPr>
          <w:rFonts w:eastAsia="Times New Roman" w:cs="Times New Roman"/>
          <w:color w:val="000000" w:themeColor="text1"/>
          <w:szCs w:val="24"/>
        </w:rPr>
        <w:t xml:space="preserve"> </w:t>
      </w:r>
      <w:r w:rsidR="006A5B5B" w:rsidRPr="001B0799">
        <w:rPr>
          <w:rFonts w:eastAsia="Times New Roman" w:cs="Times New Roman"/>
          <w:color w:val="000000" w:themeColor="text1"/>
          <w:szCs w:val="24"/>
        </w:rPr>
        <w:t>among</w:t>
      </w:r>
      <w:r w:rsidR="00320B1A" w:rsidRPr="001B0799">
        <w:rPr>
          <w:rFonts w:eastAsia="Times New Roman" w:cs="Times New Roman"/>
          <w:color w:val="000000" w:themeColor="text1"/>
          <w:szCs w:val="24"/>
        </w:rPr>
        <w:t xml:space="preserve"> </w:t>
      </w:r>
      <w:r w:rsidR="006A5B5B" w:rsidRPr="001B0799">
        <w:rPr>
          <w:rFonts w:eastAsia="Times New Roman" w:cs="Times New Roman"/>
          <w:color w:val="000000" w:themeColor="text1"/>
          <w:szCs w:val="24"/>
        </w:rPr>
        <w:t>today’s</w:t>
      </w:r>
      <w:r w:rsidR="00320B1A" w:rsidRPr="001B0799">
        <w:rPr>
          <w:rFonts w:eastAsia="Times New Roman" w:cs="Times New Roman"/>
          <w:color w:val="000000" w:themeColor="text1"/>
          <w:szCs w:val="24"/>
        </w:rPr>
        <w:t xml:space="preserve"> </w:t>
      </w:r>
      <w:r w:rsidR="006A5B5B" w:rsidRPr="001B0799">
        <w:rPr>
          <w:rFonts w:eastAsia="Times New Roman" w:cs="Times New Roman"/>
          <w:color w:val="000000" w:themeColor="text1"/>
          <w:szCs w:val="24"/>
        </w:rPr>
        <w:t>adolescents</w:t>
      </w:r>
      <w:r w:rsidRPr="001B0799">
        <w:rPr>
          <w:rFonts w:eastAsia="Times New Roman" w:cs="Times New Roman"/>
          <w:color w:val="000000" w:themeColor="text1"/>
          <w:szCs w:val="24"/>
        </w:rPr>
        <w:t>”</w:t>
      </w:r>
      <w:r w:rsidR="00320B1A" w:rsidRPr="001B0799">
        <w:rPr>
          <w:rFonts w:eastAsia="Times New Roman" w:cs="Times New Roman"/>
          <w:color w:val="000000" w:themeColor="text1"/>
          <w:szCs w:val="24"/>
        </w:rPr>
        <w:t xml:space="preserve"> </w:t>
      </w:r>
      <w:r w:rsidR="006A5B5B" w:rsidRPr="001B0799">
        <w:rPr>
          <w:rFonts w:eastAsia="Times New Roman" w:cs="Times New Roman"/>
          <w:color w:val="000000" w:themeColor="text1"/>
          <w:szCs w:val="24"/>
        </w:rPr>
        <w:t>(Ludwig,</w:t>
      </w:r>
      <w:r w:rsidR="00320B1A" w:rsidRPr="001B0799">
        <w:rPr>
          <w:rFonts w:eastAsia="Times New Roman" w:cs="Times New Roman"/>
          <w:color w:val="000000" w:themeColor="text1"/>
          <w:szCs w:val="24"/>
        </w:rPr>
        <w:t xml:space="preserve"> </w:t>
      </w:r>
      <w:r w:rsidR="006A5B5B" w:rsidRPr="001B0799">
        <w:rPr>
          <w:rFonts w:eastAsia="Times New Roman" w:cs="Times New Roman"/>
          <w:color w:val="000000" w:themeColor="text1"/>
          <w:szCs w:val="24"/>
        </w:rPr>
        <w:t>2017</w:t>
      </w:r>
      <w:r w:rsidRPr="001B0799">
        <w:rPr>
          <w:rFonts w:eastAsia="Times New Roman" w:cs="Times New Roman"/>
          <w:color w:val="000000" w:themeColor="text1"/>
          <w:szCs w:val="24"/>
        </w:rPr>
        <w:t>, p.</w:t>
      </w:r>
      <w:r w:rsidR="00AD6929">
        <w:rPr>
          <w:rFonts w:eastAsia="Times New Roman" w:cs="Times New Roman"/>
          <w:color w:val="000000" w:themeColor="text1"/>
          <w:szCs w:val="24"/>
        </w:rPr>
        <w:t>2325</w:t>
      </w:r>
      <w:r w:rsidR="006A5B5B" w:rsidRPr="001B0799">
        <w:rPr>
          <w:rFonts w:eastAsia="Times New Roman" w:cs="Times New Roman"/>
          <w:color w:val="000000" w:themeColor="text1"/>
          <w:szCs w:val="24"/>
        </w:rPr>
        <w:t>).</w:t>
      </w:r>
      <w:r w:rsidR="00607315" w:rsidRPr="001B0799">
        <w:rPr>
          <w:rFonts w:eastAsia="Times New Roman" w:cs="Times New Roman"/>
          <w:color w:val="000000" w:themeColor="text1"/>
          <w:szCs w:val="24"/>
        </w:rPr>
        <w:t xml:space="preserve"> </w:t>
      </w:r>
      <w:r w:rsidR="009A6513" w:rsidRPr="001B0799">
        <w:rPr>
          <w:rFonts w:eastAsia="Times New Roman" w:cs="Times New Roman"/>
          <w:color w:val="000000" w:themeColor="text1"/>
          <w:szCs w:val="24"/>
        </w:rPr>
        <w:t>Similarly,</w:t>
      </w:r>
      <w:r w:rsidR="00320B1A" w:rsidRPr="001B0799">
        <w:rPr>
          <w:rFonts w:eastAsia="Times New Roman" w:cs="Times New Roman"/>
          <w:color w:val="000000" w:themeColor="text1"/>
          <w:szCs w:val="24"/>
        </w:rPr>
        <w:t xml:space="preserve"> </w:t>
      </w:r>
      <w:r w:rsidR="006A5B5B" w:rsidRPr="001B0799">
        <w:rPr>
          <w:rFonts w:eastAsia="Times New Roman" w:cs="Times New Roman"/>
          <w:color w:val="000000" w:themeColor="text1"/>
          <w:szCs w:val="24"/>
        </w:rPr>
        <w:t>Cote</w:t>
      </w:r>
      <w:r w:rsidRPr="001B0799">
        <w:rPr>
          <w:rFonts w:eastAsia="Times New Roman" w:cs="Times New Roman"/>
          <w:color w:val="000000" w:themeColor="text1"/>
          <w:szCs w:val="24"/>
        </w:rPr>
        <w:t xml:space="preserve"> et al., (2013) </w:t>
      </w:r>
      <w:r w:rsidR="006A5B5B" w:rsidRPr="001B0799">
        <w:rPr>
          <w:rFonts w:eastAsia="Times New Roman" w:cs="Times New Roman"/>
          <w:color w:val="000000" w:themeColor="text1"/>
          <w:szCs w:val="24"/>
        </w:rPr>
        <w:t>found</w:t>
      </w:r>
      <w:r w:rsidR="00320B1A" w:rsidRPr="001B0799">
        <w:rPr>
          <w:rFonts w:eastAsia="Times New Roman" w:cs="Times New Roman"/>
          <w:color w:val="000000" w:themeColor="text1"/>
          <w:szCs w:val="24"/>
        </w:rPr>
        <w:t xml:space="preserve"> </w:t>
      </w:r>
      <w:r w:rsidR="006A5B5B" w:rsidRPr="001B0799">
        <w:rPr>
          <w:rFonts w:eastAsia="Times New Roman" w:cs="Times New Roman"/>
          <w:color w:val="000000" w:themeColor="text1"/>
          <w:szCs w:val="24"/>
        </w:rPr>
        <w:t>that</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 xml:space="preserve">obese </w:t>
      </w:r>
      <w:r w:rsidR="006A5B5B" w:rsidRPr="001B0799">
        <w:rPr>
          <w:rFonts w:eastAsia="Times New Roman" w:cs="Times New Roman"/>
          <w:color w:val="000000" w:themeColor="text1"/>
          <w:szCs w:val="24"/>
        </w:rPr>
        <w:t>children</w:t>
      </w:r>
      <w:r w:rsidR="00320B1A" w:rsidRPr="001B0799">
        <w:rPr>
          <w:rFonts w:eastAsia="Times New Roman" w:cs="Times New Roman"/>
          <w:color w:val="000000" w:themeColor="text1"/>
          <w:szCs w:val="24"/>
        </w:rPr>
        <w:t xml:space="preserve"> </w:t>
      </w:r>
      <w:r w:rsidR="006A5B5B" w:rsidRPr="001B0799">
        <w:rPr>
          <w:rFonts w:eastAsia="Times New Roman" w:cs="Times New Roman"/>
          <w:color w:val="000000" w:themeColor="text1"/>
          <w:szCs w:val="24"/>
        </w:rPr>
        <w:t>are</w:t>
      </w:r>
      <w:r w:rsidR="00320B1A" w:rsidRPr="001B0799">
        <w:rPr>
          <w:rFonts w:eastAsia="Times New Roman" w:cs="Times New Roman"/>
          <w:color w:val="000000" w:themeColor="text1"/>
          <w:szCs w:val="24"/>
        </w:rPr>
        <w:t xml:space="preserve"> </w:t>
      </w:r>
      <w:r w:rsidR="006A5B5B" w:rsidRPr="001B0799">
        <w:rPr>
          <w:rFonts w:eastAsia="Times New Roman" w:cs="Times New Roman"/>
          <w:color w:val="000000" w:themeColor="text1"/>
          <w:szCs w:val="24"/>
        </w:rPr>
        <w:t>predisposed</w:t>
      </w:r>
      <w:r w:rsidR="00320B1A" w:rsidRPr="001B0799">
        <w:rPr>
          <w:rFonts w:eastAsia="Times New Roman" w:cs="Times New Roman"/>
          <w:color w:val="000000" w:themeColor="text1"/>
          <w:szCs w:val="24"/>
        </w:rPr>
        <w:t xml:space="preserve"> </w:t>
      </w:r>
      <w:r w:rsidR="006A5B5B" w:rsidRPr="001B0799">
        <w:rPr>
          <w:rFonts w:eastAsia="Times New Roman" w:cs="Times New Roman"/>
          <w:color w:val="000000" w:themeColor="text1"/>
          <w:szCs w:val="24"/>
        </w:rPr>
        <w:t>to</w:t>
      </w:r>
      <w:r w:rsidR="00320B1A" w:rsidRPr="001B0799">
        <w:rPr>
          <w:rFonts w:eastAsia="Times New Roman" w:cs="Times New Roman"/>
          <w:color w:val="000000" w:themeColor="text1"/>
          <w:szCs w:val="24"/>
        </w:rPr>
        <w:t xml:space="preserve"> </w:t>
      </w:r>
      <w:r w:rsidR="006A5B5B" w:rsidRPr="001B0799">
        <w:rPr>
          <w:rFonts w:eastAsia="Times New Roman" w:cs="Times New Roman"/>
          <w:color w:val="000000" w:themeColor="text1"/>
          <w:szCs w:val="24"/>
        </w:rPr>
        <w:t>an</w:t>
      </w:r>
      <w:r w:rsidR="00320B1A" w:rsidRPr="001B0799">
        <w:rPr>
          <w:rFonts w:eastAsia="Times New Roman" w:cs="Times New Roman"/>
          <w:color w:val="000000" w:themeColor="text1"/>
          <w:szCs w:val="24"/>
        </w:rPr>
        <w:t xml:space="preserve"> </w:t>
      </w:r>
      <w:r w:rsidR="006A5B5B" w:rsidRPr="001B0799">
        <w:rPr>
          <w:rFonts w:eastAsia="Times New Roman" w:cs="Times New Roman"/>
          <w:color w:val="000000" w:themeColor="text1"/>
          <w:szCs w:val="24"/>
        </w:rPr>
        <w:t>increased</w:t>
      </w:r>
      <w:r w:rsidR="00320B1A" w:rsidRPr="001B0799">
        <w:rPr>
          <w:rFonts w:eastAsia="Times New Roman" w:cs="Times New Roman"/>
          <w:color w:val="000000" w:themeColor="text1"/>
          <w:szCs w:val="24"/>
        </w:rPr>
        <w:t xml:space="preserve"> </w:t>
      </w:r>
      <w:r w:rsidR="006A5B5B" w:rsidRPr="001B0799">
        <w:rPr>
          <w:rFonts w:eastAsia="Times New Roman" w:cs="Times New Roman"/>
          <w:color w:val="000000" w:themeColor="text1"/>
          <w:szCs w:val="24"/>
        </w:rPr>
        <w:t>risk</w:t>
      </w:r>
      <w:r w:rsidR="00320B1A" w:rsidRPr="001B0799">
        <w:rPr>
          <w:rFonts w:eastAsia="Times New Roman" w:cs="Times New Roman"/>
          <w:color w:val="000000" w:themeColor="text1"/>
          <w:szCs w:val="24"/>
        </w:rPr>
        <w:t xml:space="preserve"> </w:t>
      </w:r>
      <w:r w:rsidR="006A5B5B" w:rsidRPr="001B0799">
        <w:rPr>
          <w:rFonts w:eastAsia="Times New Roman" w:cs="Times New Roman"/>
          <w:color w:val="000000" w:themeColor="text1"/>
          <w:szCs w:val="24"/>
        </w:rPr>
        <w:t>of</w:t>
      </w:r>
      <w:r w:rsidR="00320B1A" w:rsidRPr="001B0799">
        <w:rPr>
          <w:rFonts w:eastAsia="Times New Roman" w:cs="Times New Roman"/>
          <w:color w:val="000000" w:themeColor="text1"/>
          <w:szCs w:val="24"/>
        </w:rPr>
        <w:t xml:space="preserve"> </w:t>
      </w:r>
      <w:r w:rsidR="006A5B5B" w:rsidRPr="001B0799">
        <w:rPr>
          <w:rFonts w:eastAsia="Times New Roman" w:cs="Times New Roman"/>
          <w:color w:val="000000" w:themeColor="text1"/>
          <w:szCs w:val="24"/>
        </w:rPr>
        <w:t>cardiovascular</w:t>
      </w:r>
      <w:r w:rsidR="00320B1A" w:rsidRPr="001B0799">
        <w:rPr>
          <w:rFonts w:eastAsia="Times New Roman" w:cs="Times New Roman"/>
          <w:color w:val="000000" w:themeColor="text1"/>
          <w:szCs w:val="24"/>
        </w:rPr>
        <w:t xml:space="preserve"> </w:t>
      </w:r>
      <w:r w:rsidR="006A5B5B" w:rsidRPr="001B0799">
        <w:rPr>
          <w:rFonts w:eastAsia="Times New Roman" w:cs="Times New Roman"/>
          <w:color w:val="000000" w:themeColor="text1"/>
          <w:szCs w:val="24"/>
        </w:rPr>
        <w:t>morbidity</w:t>
      </w:r>
      <w:r w:rsidR="00320B1A" w:rsidRPr="001B0799">
        <w:rPr>
          <w:rFonts w:eastAsia="Times New Roman" w:cs="Times New Roman"/>
          <w:color w:val="000000" w:themeColor="text1"/>
          <w:szCs w:val="24"/>
        </w:rPr>
        <w:t xml:space="preserve"> </w:t>
      </w:r>
      <w:r w:rsidR="006A5B5B" w:rsidRPr="001B0799">
        <w:rPr>
          <w:rFonts w:eastAsia="Times New Roman" w:cs="Times New Roman"/>
          <w:color w:val="000000" w:themeColor="text1"/>
          <w:szCs w:val="24"/>
        </w:rPr>
        <w:t>and</w:t>
      </w:r>
      <w:r w:rsidR="00320B1A" w:rsidRPr="001B0799">
        <w:rPr>
          <w:rFonts w:eastAsia="Times New Roman" w:cs="Times New Roman"/>
          <w:color w:val="000000" w:themeColor="text1"/>
          <w:szCs w:val="24"/>
        </w:rPr>
        <w:t xml:space="preserve"> </w:t>
      </w:r>
      <w:r w:rsidR="006A5B5B" w:rsidRPr="001B0799">
        <w:rPr>
          <w:rFonts w:eastAsia="Times New Roman" w:cs="Times New Roman"/>
          <w:color w:val="000000" w:themeColor="text1"/>
          <w:szCs w:val="24"/>
        </w:rPr>
        <w:t>mortality</w:t>
      </w:r>
      <w:r w:rsidR="00320B1A" w:rsidRPr="001B0799">
        <w:rPr>
          <w:rFonts w:eastAsia="Times New Roman" w:cs="Times New Roman"/>
          <w:color w:val="000000" w:themeColor="text1"/>
          <w:szCs w:val="24"/>
        </w:rPr>
        <w:t xml:space="preserve"> </w:t>
      </w:r>
      <w:r w:rsidR="006A5B5B" w:rsidRPr="001B0799">
        <w:rPr>
          <w:rFonts w:eastAsia="Times New Roman" w:cs="Times New Roman"/>
          <w:color w:val="000000" w:themeColor="text1"/>
          <w:szCs w:val="24"/>
        </w:rPr>
        <w:t>in</w:t>
      </w:r>
      <w:r w:rsidR="00320B1A" w:rsidRPr="001B0799">
        <w:rPr>
          <w:rFonts w:eastAsia="Times New Roman" w:cs="Times New Roman"/>
          <w:color w:val="000000" w:themeColor="text1"/>
          <w:szCs w:val="24"/>
        </w:rPr>
        <w:t xml:space="preserve"> </w:t>
      </w:r>
      <w:r w:rsidR="006A5B5B" w:rsidRPr="001B0799">
        <w:rPr>
          <w:rFonts w:eastAsia="Times New Roman" w:cs="Times New Roman"/>
          <w:color w:val="000000" w:themeColor="text1"/>
          <w:szCs w:val="24"/>
        </w:rPr>
        <w:t>adulthood</w:t>
      </w:r>
      <w:r w:rsidRPr="001B0799">
        <w:rPr>
          <w:rFonts w:eastAsia="Times New Roman" w:cs="Times New Roman"/>
          <w:color w:val="000000" w:themeColor="text1"/>
          <w:szCs w:val="24"/>
        </w:rPr>
        <w:t xml:space="preserve"> and </w:t>
      </w:r>
      <w:r w:rsidR="009A6513" w:rsidRPr="001B0799">
        <w:rPr>
          <w:rFonts w:eastAsia="Times New Roman" w:cs="Times New Roman"/>
          <w:color w:val="000000" w:themeColor="text1"/>
          <w:szCs w:val="24"/>
        </w:rPr>
        <w:t>may</w:t>
      </w:r>
      <w:r w:rsidR="00320B1A" w:rsidRPr="001B0799">
        <w:rPr>
          <w:rFonts w:eastAsia="Times New Roman" w:cs="Times New Roman"/>
          <w:color w:val="000000" w:themeColor="text1"/>
          <w:szCs w:val="24"/>
        </w:rPr>
        <w:t xml:space="preserve"> </w:t>
      </w:r>
      <w:r w:rsidR="009A6513" w:rsidRPr="001B0799">
        <w:rPr>
          <w:rFonts w:eastAsia="Times New Roman" w:cs="Times New Roman"/>
          <w:color w:val="000000" w:themeColor="text1"/>
          <w:szCs w:val="24"/>
        </w:rPr>
        <w:t>exhibit</w:t>
      </w:r>
      <w:r w:rsidR="00320B1A" w:rsidRPr="001B0799">
        <w:rPr>
          <w:rFonts w:eastAsia="Times New Roman" w:cs="Times New Roman"/>
          <w:color w:val="000000" w:themeColor="text1"/>
          <w:szCs w:val="24"/>
        </w:rPr>
        <w:t xml:space="preserve"> </w:t>
      </w:r>
      <w:r w:rsidR="009A6513" w:rsidRPr="001B0799">
        <w:rPr>
          <w:rFonts w:eastAsia="Times New Roman" w:cs="Times New Roman"/>
          <w:color w:val="000000" w:themeColor="text1"/>
          <w:szCs w:val="24"/>
        </w:rPr>
        <w:t>early</w:t>
      </w:r>
      <w:r w:rsidR="00320B1A" w:rsidRPr="001B0799">
        <w:rPr>
          <w:rFonts w:eastAsia="Times New Roman" w:cs="Times New Roman"/>
          <w:color w:val="000000" w:themeColor="text1"/>
          <w:szCs w:val="24"/>
        </w:rPr>
        <w:t xml:space="preserve"> </w:t>
      </w:r>
      <w:r w:rsidR="009A6513" w:rsidRPr="001B0799">
        <w:rPr>
          <w:rFonts w:eastAsia="Times New Roman" w:cs="Times New Roman"/>
          <w:color w:val="000000" w:themeColor="text1"/>
          <w:szCs w:val="24"/>
        </w:rPr>
        <w:t>signs</w:t>
      </w:r>
      <w:r w:rsidR="00320B1A" w:rsidRPr="001B0799">
        <w:rPr>
          <w:rFonts w:eastAsia="Times New Roman" w:cs="Times New Roman"/>
          <w:color w:val="000000" w:themeColor="text1"/>
          <w:szCs w:val="24"/>
        </w:rPr>
        <w:t xml:space="preserve"> </w:t>
      </w:r>
      <w:r w:rsidR="009A6513" w:rsidRPr="001B0799">
        <w:rPr>
          <w:rFonts w:eastAsia="Times New Roman" w:cs="Times New Roman"/>
          <w:color w:val="000000" w:themeColor="text1"/>
          <w:szCs w:val="24"/>
        </w:rPr>
        <w:t>of</w:t>
      </w:r>
      <w:r w:rsidR="00320B1A" w:rsidRPr="001B0799">
        <w:rPr>
          <w:rFonts w:eastAsia="Times New Roman" w:cs="Times New Roman"/>
          <w:color w:val="000000" w:themeColor="text1"/>
          <w:szCs w:val="24"/>
        </w:rPr>
        <w:t xml:space="preserve"> </w:t>
      </w:r>
      <w:r w:rsidR="009A6513" w:rsidRPr="001B0799">
        <w:rPr>
          <w:rFonts w:eastAsia="Times New Roman" w:cs="Times New Roman"/>
          <w:color w:val="000000" w:themeColor="text1"/>
          <w:szCs w:val="24"/>
        </w:rPr>
        <w:t>cardiovascular</w:t>
      </w:r>
      <w:r w:rsidR="00320B1A" w:rsidRPr="001B0799">
        <w:rPr>
          <w:rFonts w:eastAsia="Times New Roman" w:cs="Times New Roman"/>
          <w:color w:val="000000" w:themeColor="text1"/>
          <w:szCs w:val="24"/>
        </w:rPr>
        <w:t xml:space="preserve"> </w:t>
      </w:r>
      <w:r w:rsidR="009A6513" w:rsidRPr="001B0799">
        <w:rPr>
          <w:rFonts w:eastAsia="Times New Roman" w:cs="Times New Roman"/>
          <w:color w:val="000000" w:themeColor="text1"/>
          <w:szCs w:val="24"/>
        </w:rPr>
        <w:t>dysfunction</w:t>
      </w:r>
      <w:r w:rsidR="00320B1A" w:rsidRPr="001B0799">
        <w:rPr>
          <w:rFonts w:eastAsia="Times New Roman" w:cs="Times New Roman"/>
          <w:color w:val="000000" w:themeColor="text1"/>
          <w:szCs w:val="24"/>
        </w:rPr>
        <w:t xml:space="preserve"> </w:t>
      </w:r>
      <w:proofErr w:type="gramStart"/>
      <w:r w:rsidR="009A6513" w:rsidRPr="001B0799">
        <w:rPr>
          <w:rFonts w:eastAsia="Times New Roman" w:cs="Times New Roman"/>
          <w:color w:val="000000" w:themeColor="text1"/>
          <w:szCs w:val="24"/>
        </w:rPr>
        <w:t>as</w:t>
      </w:r>
      <w:r w:rsidR="00320B1A" w:rsidRPr="001B0799">
        <w:rPr>
          <w:rFonts w:eastAsia="Times New Roman" w:cs="Times New Roman"/>
          <w:color w:val="000000" w:themeColor="text1"/>
          <w:szCs w:val="24"/>
        </w:rPr>
        <w:t xml:space="preserve"> </w:t>
      </w:r>
      <w:r w:rsidR="009A6513" w:rsidRPr="001B0799">
        <w:rPr>
          <w:rFonts w:eastAsia="Times New Roman" w:cs="Times New Roman"/>
          <w:color w:val="000000" w:themeColor="text1"/>
          <w:szCs w:val="24"/>
        </w:rPr>
        <w:t>a</w:t>
      </w:r>
      <w:r w:rsidR="00320B1A" w:rsidRPr="001B0799">
        <w:rPr>
          <w:rFonts w:eastAsia="Times New Roman" w:cs="Times New Roman"/>
          <w:color w:val="000000" w:themeColor="text1"/>
          <w:szCs w:val="24"/>
        </w:rPr>
        <w:t xml:space="preserve"> </w:t>
      </w:r>
      <w:r w:rsidR="009A6513" w:rsidRPr="001B0799">
        <w:rPr>
          <w:rFonts w:eastAsia="Times New Roman" w:cs="Times New Roman"/>
          <w:color w:val="000000" w:themeColor="text1"/>
          <w:szCs w:val="24"/>
        </w:rPr>
        <w:t>result</w:t>
      </w:r>
      <w:proofErr w:type="gramEnd"/>
      <w:r w:rsidR="00320B1A" w:rsidRPr="001B0799">
        <w:rPr>
          <w:rFonts w:eastAsia="Times New Roman" w:cs="Times New Roman"/>
          <w:color w:val="000000" w:themeColor="text1"/>
          <w:szCs w:val="24"/>
        </w:rPr>
        <w:t xml:space="preserve"> </w:t>
      </w:r>
      <w:r w:rsidR="009A6513" w:rsidRPr="001B0799">
        <w:rPr>
          <w:rFonts w:eastAsia="Times New Roman" w:cs="Times New Roman"/>
          <w:color w:val="000000" w:themeColor="text1"/>
          <w:szCs w:val="24"/>
        </w:rPr>
        <w:t>of</w:t>
      </w:r>
      <w:r w:rsidR="00320B1A" w:rsidRPr="001B0799">
        <w:rPr>
          <w:rFonts w:eastAsia="Times New Roman" w:cs="Times New Roman"/>
          <w:color w:val="000000" w:themeColor="text1"/>
          <w:szCs w:val="24"/>
        </w:rPr>
        <w:t xml:space="preserve"> </w:t>
      </w:r>
      <w:r w:rsidR="009A6513" w:rsidRPr="001B0799">
        <w:rPr>
          <w:rFonts w:eastAsia="Times New Roman" w:cs="Times New Roman"/>
          <w:color w:val="000000" w:themeColor="text1"/>
          <w:szCs w:val="24"/>
        </w:rPr>
        <w:t>their</w:t>
      </w:r>
      <w:r w:rsidR="00320B1A" w:rsidRPr="001B0799">
        <w:rPr>
          <w:rFonts w:eastAsia="Times New Roman" w:cs="Times New Roman"/>
          <w:color w:val="000000" w:themeColor="text1"/>
          <w:szCs w:val="24"/>
        </w:rPr>
        <w:t xml:space="preserve"> </w:t>
      </w:r>
      <w:r w:rsidR="009A6513" w:rsidRPr="001B0799">
        <w:rPr>
          <w:rFonts w:eastAsia="Times New Roman" w:cs="Times New Roman"/>
          <w:color w:val="000000" w:themeColor="text1"/>
          <w:szCs w:val="24"/>
        </w:rPr>
        <w:t>excess</w:t>
      </w:r>
      <w:r w:rsidR="00320B1A" w:rsidRPr="001B0799">
        <w:rPr>
          <w:rFonts w:eastAsia="Times New Roman" w:cs="Times New Roman"/>
          <w:color w:val="000000" w:themeColor="text1"/>
          <w:szCs w:val="24"/>
        </w:rPr>
        <w:t xml:space="preserve"> </w:t>
      </w:r>
      <w:r w:rsidR="009A6513" w:rsidRPr="001B0799">
        <w:rPr>
          <w:rFonts w:eastAsia="Times New Roman" w:cs="Times New Roman"/>
          <w:color w:val="000000" w:themeColor="text1"/>
          <w:szCs w:val="24"/>
        </w:rPr>
        <w:t>“adiposity</w:t>
      </w:r>
      <w:r w:rsidRPr="001B0799">
        <w:rPr>
          <w:rFonts w:eastAsia="Times New Roman" w:cs="Times New Roman"/>
          <w:color w:val="000000" w:themeColor="text1"/>
          <w:szCs w:val="24"/>
        </w:rPr>
        <w:t>.</w:t>
      </w:r>
      <w:r w:rsidR="006756E6" w:rsidRPr="001B0799">
        <w:rPr>
          <w:rFonts w:eastAsia="Times New Roman" w:cs="Times New Roman"/>
          <w:color w:val="000000" w:themeColor="text1"/>
          <w:szCs w:val="24"/>
        </w:rPr>
        <w:t>”</w:t>
      </w:r>
      <w:r w:rsidR="00320B1A" w:rsidRPr="001B0799">
        <w:rPr>
          <w:rFonts w:eastAsia="Times New Roman" w:cs="Times New Roman"/>
          <w:color w:val="000000" w:themeColor="text1"/>
          <w:szCs w:val="24"/>
        </w:rPr>
        <w:t xml:space="preserve"> </w:t>
      </w:r>
      <w:r w:rsidR="009A6513" w:rsidRPr="001B0799">
        <w:rPr>
          <w:rFonts w:eastAsia="Times New Roman" w:cs="Times New Roman"/>
          <w:color w:val="000000" w:themeColor="text1"/>
          <w:szCs w:val="24"/>
        </w:rPr>
        <w:t>“</w:t>
      </w:r>
      <w:r w:rsidR="00AD6929">
        <w:rPr>
          <w:rFonts w:eastAsia="Times New Roman" w:cs="Times New Roman"/>
          <w:color w:val="000000" w:themeColor="text1"/>
          <w:szCs w:val="24"/>
        </w:rPr>
        <w:t>Compelling</w:t>
      </w:r>
      <w:r w:rsidRPr="001B0799">
        <w:rPr>
          <w:rFonts w:eastAsia="Times New Roman" w:cs="Times New Roman"/>
          <w:color w:val="000000" w:themeColor="text1"/>
          <w:szCs w:val="24"/>
        </w:rPr>
        <w:t xml:space="preserve"> </w:t>
      </w:r>
      <w:r w:rsidR="009A6513" w:rsidRPr="001B0799">
        <w:rPr>
          <w:rFonts w:eastAsia="Times New Roman" w:cs="Times New Roman"/>
          <w:color w:val="000000" w:themeColor="text1"/>
          <w:szCs w:val="24"/>
        </w:rPr>
        <w:t>evidence”</w:t>
      </w:r>
      <w:r w:rsidR="00320B1A" w:rsidRPr="001B0799">
        <w:rPr>
          <w:rFonts w:eastAsia="Times New Roman" w:cs="Times New Roman"/>
          <w:color w:val="000000" w:themeColor="text1"/>
          <w:szCs w:val="24"/>
        </w:rPr>
        <w:t xml:space="preserve"> </w:t>
      </w:r>
      <w:r w:rsidR="009A6513" w:rsidRPr="001B0799">
        <w:rPr>
          <w:rFonts w:eastAsia="Times New Roman" w:cs="Times New Roman"/>
          <w:color w:val="000000" w:themeColor="text1"/>
          <w:szCs w:val="24"/>
        </w:rPr>
        <w:t>suggests</w:t>
      </w:r>
      <w:r w:rsidR="00320B1A" w:rsidRPr="001B0799">
        <w:rPr>
          <w:rFonts w:eastAsia="Times New Roman" w:cs="Times New Roman"/>
          <w:color w:val="000000" w:themeColor="text1"/>
          <w:szCs w:val="24"/>
        </w:rPr>
        <w:t xml:space="preserve"> </w:t>
      </w:r>
      <w:r w:rsidR="009A6513" w:rsidRPr="001B0799">
        <w:rPr>
          <w:rFonts w:eastAsia="Times New Roman" w:cs="Times New Roman"/>
          <w:color w:val="000000" w:themeColor="text1"/>
          <w:szCs w:val="24"/>
        </w:rPr>
        <w:t>that</w:t>
      </w:r>
      <w:r w:rsidR="00320B1A" w:rsidRPr="001B0799">
        <w:rPr>
          <w:rFonts w:eastAsia="Times New Roman" w:cs="Times New Roman"/>
          <w:color w:val="000000" w:themeColor="text1"/>
          <w:szCs w:val="24"/>
        </w:rPr>
        <w:t xml:space="preserve"> </w:t>
      </w:r>
      <w:r w:rsidR="009A6513" w:rsidRPr="001B0799">
        <w:rPr>
          <w:rFonts w:eastAsia="Times New Roman" w:cs="Times New Roman"/>
          <w:color w:val="000000" w:themeColor="text1"/>
          <w:szCs w:val="24"/>
        </w:rPr>
        <w:t>cardiovascular</w:t>
      </w:r>
      <w:r w:rsidR="00320B1A" w:rsidRPr="001B0799">
        <w:rPr>
          <w:rFonts w:eastAsia="Times New Roman" w:cs="Times New Roman"/>
          <w:color w:val="000000" w:themeColor="text1"/>
          <w:szCs w:val="24"/>
        </w:rPr>
        <w:t xml:space="preserve"> </w:t>
      </w:r>
      <w:proofErr w:type="gramStart"/>
      <w:r w:rsidR="009A6513" w:rsidRPr="001B0799">
        <w:rPr>
          <w:rFonts w:eastAsia="Times New Roman" w:cs="Times New Roman"/>
          <w:color w:val="000000" w:themeColor="text1"/>
          <w:szCs w:val="24"/>
        </w:rPr>
        <w:t>damage</w:t>
      </w:r>
      <w:r w:rsidR="00320B1A" w:rsidRPr="001B0799">
        <w:rPr>
          <w:rFonts w:eastAsia="Times New Roman" w:cs="Times New Roman"/>
          <w:color w:val="000000" w:themeColor="text1"/>
          <w:szCs w:val="24"/>
        </w:rPr>
        <w:t xml:space="preserve"> </w:t>
      </w:r>
      <w:r w:rsidR="009A6513" w:rsidRPr="001B0799">
        <w:rPr>
          <w:rFonts w:eastAsia="Times New Roman" w:cs="Times New Roman"/>
          <w:color w:val="000000" w:themeColor="text1"/>
          <w:szCs w:val="24"/>
        </w:rPr>
        <w:t>which</w:t>
      </w:r>
      <w:r w:rsidR="00320B1A" w:rsidRPr="001B0799">
        <w:rPr>
          <w:rFonts w:eastAsia="Times New Roman" w:cs="Times New Roman"/>
          <w:color w:val="000000" w:themeColor="text1"/>
          <w:szCs w:val="24"/>
        </w:rPr>
        <w:t xml:space="preserve"> </w:t>
      </w:r>
      <w:r w:rsidR="009A6513" w:rsidRPr="001B0799">
        <w:rPr>
          <w:rFonts w:eastAsia="Times New Roman" w:cs="Times New Roman"/>
          <w:color w:val="000000" w:themeColor="text1"/>
          <w:szCs w:val="24"/>
        </w:rPr>
        <w:t>was</w:t>
      </w:r>
      <w:r w:rsidR="00320B1A" w:rsidRPr="001B0799">
        <w:rPr>
          <w:rFonts w:eastAsia="Times New Roman" w:cs="Times New Roman"/>
          <w:color w:val="000000" w:themeColor="text1"/>
          <w:szCs w:val="24"/>
        </w:rPr>
        <w:t xml:space="preserve"> </w:t>
      </w:r>
      <w:r w:rsidR="009A6513" w:rsidRPr="001B0799">
        <w:rPr>
          <w:rFonts w:eastAsia="Times New Roman" w:cs="Times New Roman"/>
          <w:color w:val="000000" w:themeColor="text1"/>
          <w:szCs w:val="24"/>
        </w:rPr>
        <w:t>once</w:t>
      </w:r>
      <w:r w:rsidR="00320B1A" w:rsidRPr="001B0799">
        <w:rPr>
          <w:rFonts w:eastAsia="Times New Roman" w:cs="Times New Roman"/>
          <w:color w:val="000000" w:themeColor="text1"/>
          <w:szCs w:val="24"/>
        </w:rPr>
        <w:t xml:space="preserve"> </w:t>
      </w:r>
      <w:r w:rsidR="009A6513" w:rsidRPr="001B0799">
        <w:rPr>
          <w:rFonts w:eastAsia="Times New Roman" w:cs="Times New Roman"/>
          <w:color w:val="000000" w:themeColor="text1"/>
          <w:szCs w:val="24"/>
        </w:rPr>
        <w:t>only</w:t>
      </w:r>
      <w:r w:rsidR="00320B1A" w:rsidRPr="001B0799">
        <w:rPr>
          <w:rFonts w:eastAsia="Times New Roman" w:cs="Times New Roman"/>
          <w:color w:val="000000" w:themeColor="text1"/>
          <w:szCs w:val="24"/>
        </w:rPr>
        <w:t xml:space="preserve"> </w:t>
      </w:r>
      <w:r w:rsidR="009A6513" w:rsidRPr="001B0799">
        <w:rPr>
          <w:rFonts w:eastAsia="Times New Roman" w:cs="Times New Roman"/>
          <w:color w:val="000000" w:themeColor="text1"/>
          <w:szCs w:val="24"/>
        </w:rPr>
        <w:t>observed</w:t>
      </w:r>
      <w:r w:rsidR="00320B1A" w:rsidRPr="001B0799">
        <w:rPr>
          <w:rFonts w:eastAsia="Times New Roman" w:cs="Times New Roman"/>
          <w:color w:val="000000" w:themeColor="text1"/>
          <w:szCs w:val="24"/>
        </w:rPr>
        <w:t xml:space="preserve"> </w:t>
      </w:r>
      <w:r w:rsidR="009A6513" w:rsidRPr="001B0799">
        <w:rPr>
          <w:rFonts w:eastAsia="Times New Roman" w:cs="Times New Roman"/>
          <w:color w:val="000000" w:themeColor="text1"/>
          <w:szCs w:val="24"/>
        </w:rPr>
        <w:t>in</w:t>
      </w:r>
      <w:r w:rsidR="00320B1A" w:rsidRPr="001B0799">
        <w:rPr>
          <w:rFonts w:eastAsia="Times New Roman" w:cs="Times New Roman"/>
          <w:color w:val="000000" w:themeColor="text1"/>
          <w:szCs w:val="24"/>
        </w:rPr>
        <w:t xml:space="preserve"> </w:t>
      </w:r>
      <w:r w:rsidR="009A6513" w:rsidRPr="001B0799">
        <w:rPr>
          <w:rFonts w:eastAsia="Times New Roman" w:cs="Times New Roman"/>
          <w:color w:val="000000" w:themeColor="text1"/>
          <w:szCs w:val="24"/>
        </w:rPr>
        <w:t>adults</w:t>
      </w:r>
      <w:proofErr w:type="gramEnd"/>
      <w:r w:rsidR="00320B1A" w:rsidRPr="001B0799">
        <w:rPr>
          <w:rFonts w:eastAsia="Times New Roman" w:cs="Times New Roman"/>
          <w:color w:val="000000" w:themeColor="text1"/>
          <w:szCs w:val="24"/>
        </w:rPr>
        <w:t xml:space="preserve"> </w:t>
      </w:r>
      <w:r w:rsidR="009A6513" w:rsidRPr="001B0799">
        <w:rPr>
          <w:rFonts w:eastAsia="Times New Roman" w:cs="Times New Roman"/>
          <w:color w:val="000000" w:themeColor="text1"/>
          <w:szCs w:val="24"/>
        </w:rPr>
        <w:t>is</w:t>
      </w:r>
      <w:r w:rsidR="00320B1A" w:rsidRPr="001B0799">
        <w:rPr>
          <w:rFonts w:eastAsia="Times New Roman" w:cs="Times New Roman"/>
          <w:color w:val="000000" w:themeColor="text1"/>
          <w:szCs w:val="24"/>
        </w:rPr>
        <w:t xml:space="preserve"> </w:t>
      </w:r>
      <w:r w:rsidR="009A6513" w:rsidRPr="001B0799">
        <w:rPr>
          <w:rFonts w:eastAsia="Times New Roman" w:cs="Times New Roman"/>
          <w:color w:val="000000" w:themeColor="text1"/>
          <w:szCs w:val="24"/>
        </w:rPr>
        <w:t>also</w:t>
      </w:r>
      <w:r w:rsidR="00320B1A" w:rsidRPr="001B0799">
        <w:rPr>
          <w:rFonts w:eastAsia="Times New Roman" w:cs="Times New Roman"/>
          <w:color w:val="000000" w:themeColor="text1"/>
          <w:szCs w:val="24"/>
        </w:rPr>
        <w:t xml:space="preserve"> </w:t>
      </w:r>
      <w:r w:rsidR="009A6513" w:rsidRPr="001B0799">
        <w:rPr>
          <w:rFonts w:eastAsia="Times New Roman" w:cs="Times New Roman"/>
          <w:color w:val="000000" w:themeColor="text1"/>
          <w:szCs w:val="24"/>
        </w:rPr>
        <w:t>occurring</w:t>
      </w:r>
      <w:r w:rsidR="00320B1A" w:rsidRPr="001B0799">
        <w:rPr>
          <w:rFonts w:eastAsia="Times New Roman" w:cs="Times New Roman"/>
          <w:color w:val="000000" w:themeColor="text1"/>
          <w:szCs w:val="24"/>
        </w:rPr>
        <w:t xml:space="preserve"> </w:t>
      </w:r>
      <w:r w:rsidR="009A6513" w:rsidRPr="001B0799">
        <w:rPr>
          <w:rFonts w:eastAsia="Times New Roman" w:cs="Times New Roman"/>
          <w:color w:val="000000" w:themeColor="text1"/>
          <w:szCs w:val="24"/>
        </w:rPr>
        <w:t>in</w:t>
      </w:r>
      <w:r w:rsidR="00320B1A" w:rsidRPr="001B0799">
        <w:rPr>
          <w:rFonts w:eastAsia="Times New Roman" w:cs="Times New Roman"/>
          <w:color w:val="000000" w:themeColor="text1"/>
          <w:szCs w:val="24"/>
        </w:rPr>
        <w:t xml:space="preserve"> </w:t>
      </w:r>
      <w:r w:rsidR="009A6513" w:rsidRPr="001B0799">
        <w:rPr>
          <w:rFonts w:eastAsia="Times New Roman" w:cs="Times New Roman"/>
          <w:color w:val="000000" w:themeColor="text1"/>
          <w:szCs w:val="24"/>
        </w:rPr>
        <w:t>obese</w:t>
      </w:r>
      <w:r w:rsidR="00320B1A" w:rsidRPr="001B0799">
        <w:rPr>
          <w:rFonts w:eastAsia="Times New Roman" w:cs="Times New Roman"/>
          <w:color w:val="000000" w:themeColor="text1"/>
          <w:szCs w:val="24"/>
        </w:rPr>
        <w:t xml:space="preserve"> </w:t>
      </w:r>
      <w:r w:rsidR="009A6513" w:rsidRPr="001B0799">
        <w:rPr>
          <w:rFonts w:eastAsia="Times New Roman" w:cs="Times New Roman"/>
          <w:color w:val="000000" w:themeColor="text1"/>
          <w:szCs w:val="24"/>
        </w:rPr>
        <w:t>children</w:t>
      </w:r>
      <w:r w:rsidR="00320B1A" w:rsidRPr="001B0799">
        <w:rPr>
          <w:rFonts w:eastAsia="Times New Roman" w:cs="Times New Roman"/>
          <w:color w:val="000000" w:themeColor="text1"/>
          <w:szCs w:val="24"/>
        </w:rPr>
        <w:t xml:space="preserve"> </w:t>
      </w:r>
      <w:r w:rsidR="009A6513" w:rsidRPr="001B0799">
        <w:rPr>
          <w:rFonts w:eastAsia="Times New Roman" w:cs="Times New Roman"/>
          <w:color w:val="000000" w:themeColor="text1"/>
          <w:szCs w:val="24"/>
        </w:rPr>
        <w:t>(Cote</w:t>
      </w:r>
      <w:r w:rsidR="002277F1" w:rsidRPr="001B0799">
        <w:rPr>
          <w:rFonts w:eastAsia="Times New Roman" w:cs="Times New Roman"/>
          <w:color w:val="000000" w:themeColor="text1"/>
          <w:szCs w:val="24"/>
        </w:rPr>
        <w:t xml:space="preserve"> et al.,</w:t>
      </w:r>
      <w:r w:rsidR="00320B1A" w:rsidRPr="001B0799">
        <w:rPr>
          <w:rFonts w:eastAsia="Times New Roman" w:cs="Times New Roman"/>
          <w:color w:val="000000" w:themeColor="text1"/>
          <w:szCs w:val="24"/>
        </w:rPr>
        <w:t xml:space="preserve"> </w:t>
      </w:r>
      <w:r w:rsidR="009A6513" w:rsidRPr="001B0799">
        <w:rPr>
          <w:rFonts w:eastAsia="Times New Roman" w:cs="Times New Roman"/>
          <w:color w:val="000000" w:themeColor="text1"/>
          <w:szCs w:val="24"/>
        </w:rPr>
        <w:t>2013</w:t>
      </w:r>
      <w:r w:rsidRPr="001B0799">
        <w:rPr>
          <w:rFonts w:eastAsia="Times New Roman" w:cs="Times New Roman"/>
          <w:color w:val="000000" w:themeColor="text1"/>
          <w:szCs w:val="24"/>
        </w:rPr>
        <w:t>, p</w:t>
      </w:r>
      <w:r w:rsidR="00AD6929">
        <w:rPr>
          <w:rFonts w:eastAsia="Times New Roman" w:cs="Times New Roman"/>
          <w:color w:val="000000" w:themeColor="text1"/>
          <w:szCs w:val="24"/>
        </w:rPr>
        <w:t>.1310</w:t>
      </w:r>
      <w:r w:rsidR="009A6513" w:rsidRPr="001B0799">
        <w:rPr>
          <w:rFonts w:eastAsia="Times New Roman" w:cs="Times New Roman"/>
          <w:color w:val="000000" w:themeColor="text1"/>
          <w:szCs w:val="24"/>
        </w:rPr>
        <w:t>).</w:t>
      </w:r>
      <w:r w:rsidR="00320B1A" w:rsidRPr="001B0799">
        <w:rPr>
          <w:rFonts w:eastAsia="Times New Roman" w:cs="Times New Roman"/>
          <w:color w:val="000000" w:themeColor="text1"/>
          <w:szCs w:val="24"/>
        </w:rPr>
        <w:t xml:space="preserve"> </w:t>
      </w:r>
    </w:p>
    <w:p w14:paraId="3530E5C9" w14:textId="46125DBF" w:rsidR="00153C64" w:rsidRDefault="003D6674">
      <w:pPr>
        <w:rPr>
          <w:ins w:id="824" w:author="Hamlin, Daniel E." w:date="2022-01-31T14:39:00Z"/>
          <w:rFonts w:eastAsia="Times New Roman" w:cs="Times New Roman"/>
          <w:color w:val="000000" w:themeColor="text1"/>
          <w:szCs w:val="24"/>
        </w:rPr>
      </w:pPr>
      <w:r w:rsidRPr="001B0799">
        <w:rPr>
          <w:rFonts w:eastAsia="Times New Roman" w:cs="Times New Roman"/>
          <w:color w:val="000000" w:themeColor="text1"/>
          <w:szCs w:val="24"/>
        </w:rPr>
        <w:t>Scholars</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have</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offered</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numerous</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theoretical</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explanations</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for</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the</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high</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prevalence</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of</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childhood</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obesity</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in</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the</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United</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States</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(Lang</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&amp;</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Rayner,</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2007;</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highlight w:val="white"/>
        </w:rPr>
        <w:t>Lerma-Cabrera</w:t>
      </w:r>
      <w:r w:rsidR="002277F1" w:rsidRPr="001B0799">
        <w:rPr>
          <w:rFonts w:eastAsia="Times New Roman" w:cs="Times New Roman"/>
          <w:color w:val="000000" w:themeColor="text1"/>
          <w:szCs w:val="24"/>
        </w:rPr>
        <w:t xml:space="preserve"> et al.</w:t>
      </w:r>
      <w:r w:rsidRPr="001B0799">
        <w:rPr>
          <w:rFonts w:eastAsia="Times New Roman" w:cs="Times New Roman"/>
          <w:color w:val="000000" w:themeColor="text1"/>
          <w:szCs w:val="24"/>
          <w:highlight w:val="white"/>
        </w:rPr>
        <w:t>,</w:t>
      </w:r>
      <w:r w:rsidR="002277F1" w:rsidRPr="001B0799">
        <w:rPr>
          <w:rFonts w:eastAsia="Times New Roman" w:cs="Times New Roman"/>
          <w:color w:val="000000" w:themeColor="text1"/>
          <w:szCs w:val="24"/>
          <w:highlight w:val="white"/>
        </w:rPr>
        <w:t xml:space="preserve"> </w:t>
      </w:r>
      <w:r w:rsidRPr="001B0799">
        <w:rPr>
          <w:rFonts w:eastAsia="Times New Roman" w:cs="Times New Roman"/>
          <w:color w:val="000000" w:themeColor="text1"/>
          <w:szCs w:val="24"/>
          <w:highlight w:val="white"/>
        </w:rPr>
        <w:t>2015;</w:t>
      </w:r>
      <w:r w:rsidR="00320B1A" w:rsidRPr="001B0799">
        <w:rPr>
          <w:rFonts w:eastAsia="Times New Roman" w:cs="Times New Roman"/>
          <w:color w:val="000000" w:themeColor="text1"/>
          <w:szCs w:val="24"/>
          <w:highlight w:val="white"/>
        </w:rPr>
        <w:t xml:space="preserve"> </w:t>
      </w:r>
      <w:proofErr w:type="spellStart"/>
      <w:r w:rsidRPr="001B0799">
        <w:rPr>
          <w:rFonts w:eastAsia="Times New Roman" w:cs="Times New Roman"/>
          <w:color w:val="000000" w:themeColor="text1"/>
          <w:szCs w:val="24"/>
          <w:highlight w:val="white"/>
        </w:rPr>
        <w:lastRenderedPageBreak/>
        <w:t>McFerran</w:t>
      </w:r>
      <w:proofErr w:type="spellEnd"/>
      <w:r w:rsidR="00320B1A" w:rsidRPr="001B0799">
        <w:rPr>
          <w:rFonts w:eastAsia="Times New Roman" w:cs="Times New Roman"/>
          <w:color w:val="000000" w:themeColor="text1"/>
          <w:szCs w:val="24"/>
          <w:highlight w:val="white"/>
        </w:rPr>
        <w:t xml:space="preserve"> </w:t>
      </w:r>
      <w:r w:rsidRPr="001B0799">
        <w:rPr>
          <w:rFonts w:eastAsia="Times New Roman" w:cs="Times New Roman"/>
          <w:color w:val="000000" w:themeColor="text1"/>
          <w:szCs w:val="24"/>
          <w:highlight w:val="white"/>
        </w:rPr>
        <w:t>&amp;</w:t>
      </w:r>
      <w:r w:rsidR="00320B1A" w:rsidRPr="001B0799">
        <w:rPr>
          <w:rFonts w:eastAsia="Times New Roman" w:cs="Times New Roman"/>
          <w:color w:val="000000" w:themeColor="text1"/>
          <w:szCs w:val="24"/>
          <w:highlight w:val="white"/>
        </w:rPr>
        <w:t xml:space="preserve"> </w:t>
      </w:r>
      <w:proofErr w:type="spellStart"/>
      <w:r w:rsidRPr="001B0799">
        <w:rPr>
          <w:rFonts w:eastAsia="Times New Roman" w:cs="Times New Roman"/>
          <w:color w:val="000000" w:themeColor="text1"/>
          <w:szCs w:val="24"/>
          <w:highlight w:val="white"/>
        </w:rPr>
        <w:t>Mukhopadhyay</w:t>
      </w:r>
      <w:proofErr w:type="spellEnd"/>
      <w:r w:rsidRPr="001B0799">
        <w:rPr>
          <w:rFonts w:eastAsia="Times New Roman" w:cs="Times New Roman"/>
          <w:color w:val="000000" w:themeColor="text1"/>
          <w:szCs w:val="24"/>
          <w:highlight w:val="white"/>
        </w:rPr>
        <w:t>,</w:t>
      </w:r>
      <w:r w:rsidR="00320B1A" w:rsidRPr="001B0799">
        <w:rPr>
          <w:rFonts w:eastAsia="Times New Roman" w:cs="Times New Roman"/>
          <w:color w:val="000000" w:themeColor="text1"/>
          <w:szCs w:val="24"/>
          <w:highlight w:val="white"/>
        </w:rPr>
        <w:t xml:space="preserve"> </w:t>
      </w:r>
      <w:r w:rsidRPr="001B0799">
        <w:rPr>
          <w:rFonts w:eastAsia="Times New Roman" w:cs="Times New Roman"/>
          <w:color w:val="000000" w:themeColor="text1"/>
          <w:szCs w:val="24"/>
          <w:highlight w:val="white"/>
        </w:rPr>
        <w:t>2013;</w:t>
      </w:r>
      <w:r w:rsidR="00320B1A" w:rsidRPr="001B0799">
        <w:rPr>
          <w:rFonts w:eastAsia="Times New Roman" w:cs="Times New Roman"/>
          <w:color w:val="000000" w:themeColor="text1"/>
          <w:szCs w:val="24"/>
          <w:highlight w:val="white"/>
        </w:rPr>
        <w:t xml:space="preserve"> </w:t>
      </w:r>
      <w:r w:rsidRPr="001B0799">
        <w:rPr>
          <w:rFonts w:eastAsia="Times New Roman" w:cs="Times New Roman"/>
          <w:color w:val="000000" w:themeColor="text1"/>
          <w:szCs w:val="24"/>
          <w:highlight w:val="white"/>
        </w:rPr>
        <w:t>Sallis</w:t>
      </w:r>
      <w:r w:rsidR="00320B1A" w:rsidRPr="001B0799">
        <w:rPr>
          <w:rFonts w:eastAsia="Times New Roman" w:cs="Times New Roman"/>
          <w:color w:val="000000" w:themeColor="text1"/>
          <w:szCs w:val="24"/>
          <w:highlight w:val="white"/>
        </w:rPr>
        <w:t xml:space="preserve"> </w:t>
      </w:r>
      <w:r w:rsidRPr="001B0799">
        <w:rPr>
          <w:rFonts w:eastAsia="Times New Roman" w:cs="Times New Roman"/>
          <w:color w:val="000000" w:themeColor="text1"/>
          <w:szCs w:val="24"/>
          <w:highlight w:val="white"/>
        </w:rPr>
        <w:t>&amp;</w:t>
      </w:r>
      <w:r w:rsidR="00320B1A" w:rsidRPr="001B0799">
        <w:rPr>
          <w:rFonts w:eastAsia="Times New Roman" w:cs="Times New Roman"/>
          <w:color w:val="000000" w:themeColor="text1"/>
          <w:szCs w:val="24"/>
          <w:highlight w:val="white"/>
        </w:rPr>
        <w:t xml:space="preserve"> </w:t>
      </w:r>
      <w:r w:rsidRPr="001B0799">
        <w:rPr>
          <w:rFonts w:eastAsia="Times New Roman" w:cs="Times New Roman"/>
          <w:color w:val="000000" w:themeColor="text1"/>
          <w:szCs w:val="24"/>
          <w:highlight w:val="white"/>
        </w:rPr>
        <w:t>Glanz,</w:t>
      </w:r>
      <w:r w:rsidR="00320B1A" w:rsidRPr="001B0799">
        <w:rPr>
          <w:rFonts w:eastAsia="Times New Roman" w:cs="Times New Roman"/>
          <w:color w:val="000000" w:themeColor="text1"/>
          <w:szCs w:val="24"/>
          <w:highlight w:val="white"/>
        </w:rPr>
        <w:t xml:space="preserve"> </w:t>
      </w:r>
      <w:r w:rsidRPr="001B0799">
        <w:rPr>
          <w:rFonts w:eastAsia="Times New Roman" w:cs="Times New Roman"/>
          <w:color w:val="000000" w:themeColor="text1"/>
          <w:szCs w:val="24"/>
          <w:highlight w:val="white"/>
        </w:rPr>
        <w:t>2009)</w:t>
      </w:r>
      <w:r w:rsidR="000C54FE" w:rsidRPr="001B0799">
        <w:rPr>
          <w:rFonts w:eastAsia="Times New Roman" w:cs="Times New Roman"/>
          <w:color w:val="000000" w:themeColor="text1"/>
          <w:szCs w:val="24"/>
          <w:highlight w:val="white"/>
        </w:rPr>
        <w:t xml:space="preserve">, such as </w:t>
      </w:r>
      <w:r w:rsidRPr="001B0799">
        <w:rPr>
          <w:rFonts w:eastAsia="Times New Roman" w:cs="Times New Roman"/>
          <w:color w:val="000000" w:themeColor="text1"/>
          <w:szCs w:val="24"/>
          <w:highlight w:val="white"/>
        </w:rPr>
        <w:t>genetic</w:t>
      </w:r>
      <w:r w:rsidR="00320B1A" w:rsidRPr="001B0799">
        <w:rPr>
          <w:rFonts w:eastAsia="Times New Roman" w:cs="Times New Roman"/>
          <w:color w:val="000000" w:themeColor="text1"/>
          <w:szCs w:val="24"/>
          <w:highlight w:val="white"/>
        </w:rPr>
        <w:t xml:space="preserve"> </w:t>
      </w:r>
      <w:proofErr w:type="gramStart"/>
      <w:r w:rsidRPr="001B0799">
        <w:rPr>
          <w:rFonts w:eastAsia="Times New Roman" w:cs="Times New Roman"/>
          <w:color w:val="000000" w:themeColor="text1"/>
          <w:szCs w:val="24"/>
          <w:highlight w:val="white"/>
        </w:rPr>
        <w:t>factors</w:t>
      </w:r>
      <w:proofErr w:type="gramEnd"/>
      <w:r w:rsidR="000C54FE" w:rsidRPr="001B0799">
        <w:rPr>
          <w:rFonts w:eastAsia="Times New Roman" w:cs="Times New Roman"/>
          <w:color w:val="000000" w:themeColor="text1"/>
          <w:szCs w:val="24"/>
          <w:highlight w:val="white"/>
        </w:rPr>
        <w:t xml:space="preserve"> including </w:t>
      </w:r>
      <w:r w:rsidRPr="001B0799">
        <w:rPr>
          <w:rFonts w:eastAsia="Times New Roman" w:cs="Times New Roman"/>
          <w:color w:val="000000" w:themeColor="text1"/>
          <w:szCs w:val="24"/>
          <w:highlight w:val="white"/>
        </w:rPr>
        <w:t>metabolic</w:t>
      </w:r>
      <w:r w:rsidR="00320B1A" w:rsidRPr="001B0799">
        <w:rPr>
          <w:rFonts w:eastAsia="Times New Roman" w:cs="Times New Roman"/>
          <w:color w:val="000000" w:themeColor="text1"/>
          <w:szCs w:val="24"/>
          <w:highlight w:val="white"/>
        </w:rPr>
        <w:t xml:space="preserve"> </w:t>
      </w:r>
      <w:r w:rsidRPr="001B0799">
        <w:rPr>
          <w:rFonts w:eastAsia="Times New Roman" w:cs="Times New Roman"/>
          <w:color w:val="000000" w:themeColor="text1"/>
          <w:szCs w:val="24"/>
          <w:highlight w:val="white"/>
        </w:rPr>
        <w:t>defects</w:t>
      </w:r>
      <w:r w:rsidR="00320B1A" w:rsidRPr="001B0799">
        <w:rPr>
          <w:rFonts w:eastAsia="Times New Roman" w:cs="Times New Roman"/>
          <w:color w:val="000000" w:themeColor="text1"/>
          <w:szCs w:val="24"/>
          <w:highlight w:val="white"/>
        </w:rPr>
        <w:t xml:space="preserve"> </w:t>
      </w:r>
      <w:r w:rsidRPr="001B0799">
        <w:rPr>
          <w:rFonts w:eastAsia="Times New Roman" w:cs="Times New Roman"/>
          <w:color w:val="000000" w:themeColor="text1"/>
          <w:szCs w:val="24"/>
          <w:highlight w:val="white"/>
        </w:rPr>
        <w:t>or</w:t>
      </w:r>
      <w:r w:rsidR="00320B1A" w:rsidRPr="001B0799">
        <w:rPr>
          <w:rFonts w:eastAsia="Times New Roman" w:cs="Times New Roman"/>
          <w:color w:val="000000" w:themeColor="text1"/>
          <w:szCs w:val="24"/>
          <w:highlight w:val="white"/>
        </w:rPr>
        <w:t xml:space="preserve"> </w:t>
      </w:r>
      <w:r w:rsidRPr="001B0799">
        <w:rPr>
          <w:rFonts w:eastAsia="Times New Roman" w:cs="Times New Roman"/>
          <w:color w:val="000000" w:themeColor="text1"/>
          <w:szCs w:val="24"/>
          <w:highlight w:val="white"/>
        </w:rPr>
        <w:t>fat</w:t>
      </w:r>
      <w:r w:rsidR="00320B1A" w:rsidRPr="001B0799">
        <w:rPr>
          <w:rFonts w:eastAsia="Times New Roman" w:cs="Times New Roman"/>
          <w:color w:val="000000" w:themeColor="text1"/>
          <w:szCs w:val="24"/>
          <w:highlight w:val="white"/>
        </w:rPr>
        <w:t xml:space="preserve"> </w:t>
      </w:r>
      <w:r w:rsidRPr="001B0799">
        <w:rPr>
          <w:rFonts w:eastAsia="Times New Roman" w:cs="Times New Roman"/>
          <w:color w:val="000000" w:themeColor="text1"/>
          <w:szCs w:val="24"/>
          <w:highlight w:val="white"/>
        </w:rPr>
        <w:t>cell</w:t>
      </w:r>
      <w:r w:rsidR="00320B1A" w:rsidRPr="001B0799">
        <w:rPr>
          <w:rFonts w:eastAsia="Times New Roman" w:cs="Times New Roman"/>
          <w:color w:val="000000" w:themeColor="text1"/>
          <w:szCs w:val="24"/>
          <w:highlight w:val="white"/>
        </w:rPr>
        <w:t xml:space="preserve"> </w:t>
      </w:r>
      <w:r w:rsidRPr="001B0799">
        <w:rPr>
          <w:rFonts w:eastAsia="Times New Roman" w:cs="Times New Roman"/>
          <w:color w:val="000000" w:themeColor="text1"/>
          <w:szCs w:val="24"/>
          <w:highlight w:val="white"/>
        </w:rPr>
        <w:t>counts</w:t>
      </w:r>
      <w:r w:rsidR="00A71C77">
        <w:rPr>
          <w:rFonts w:eastAsia="Times New Roman" w:cs="Times New Roman"/>
          <w:color w:val="000000" w:themeColor="text1"/>
          <w:szCs w:val="24"/>
          <w:highlight w:val="white"/>
        </w:rPr>
        <w:t xml:space="preserve"> (</w:t>
      </w:r>
      <w:r w:rsidR="00A71C77" w:rsidRPr="001B0799">
        <w:rPr>
          <w:rFonts w:eastAsia="Times New Roman" w:cs="Times New Roman"/>
          <w:color w:val="000000" w:themeColor="text1"/>
          <w:szCs w:val="24"/>
          <w:highlight w:val="white"/>
        </w:rPr>
        <w:t>Sallis &amp; Glanz, 2009</w:t>
      </w:r>
      <w:r w:rsidR="00A71C77">
        <w:rPr>
          <w:rFonts w:eastAsia="Times New Roman" w:cs="Times New Roman"/>
          <w:color w:val="000000" w:themeColor="text1"/>
          <w:szCs w:val="24"/>
          <w:highlight w:val="white"/>
        </w:rPr>
        <w:t>)</w:t>
      </w:r>
      <w:r w:rsidRPr="001B0799">
        <w:rPr>
          <w:rFonts w:eastAsia="Times New Roman" w:cs="Times New Roman"/>
          <w:color w:val="000000" w:themeColor="text1"/>
          <w:szCs w:val="24"/>
          <w:highlight w:val="white"/>
        </w:rPr>
        <w:t>.</w:t>
      </w:r>
      <w:r w:rsidR="00320B1A" w:rsidRPr="001B0799">
        <w:rPr>
          <w:rFonts w:eastAsia="Times New Roman" w:cs="Times New Roman"/>
          <w:color w:val="000000" w:themeColor="text1"/>
          <w:szCs w:val="24"/>
          <w:highlight w:val="white"/>
        </w:rPr>
        <w:t xml:space="preserve"> </w:t>
      </w:r>
      <w:r w:rsidR="00452AE3" w:rsidRPr="001B0799">
        <w:rPr>
          <w:rFonts w:eastAsia="Times New Roman" w:cs="Times New Roman"/>
          <w:color w:val="000000" w:themeColor="text1"/>
          <w:szCs w:val="24"/>
          <w:highlight w:val="white"/>
        </w:rPr>
        <w:t xml:space="preserve">Yet </w:t>
      </w:r>
      <w:r w:rsidRPr="001B0799">
        <w:rPr>
          <w:rFonts w:eastAsia="Times New Roman" w:cs="Times New Roman"/>
          <w:color w:val="000000" w:themeColor="text1"/>
          <w:szCs w:val="24"/>
          <w:highlight w:val="white"/>
        </w:rPr>
        <w:t>other</w:t>
      </w:r>
      <w:r w:rsidR="00320B1A" w:rsidRPr="001B0799">
        <w:rPr>
          <w:rFonts w:eastAsia="Times New Roman" w:cs="Times New Roman"/>
          <w:color w:val="000000" w:themeColor="text1"/>
          <w:szCs w:val="24"/>
          <w:highlight w:val="white"/>
        </w:rPr>
        <w:t xml:space="preserve"> </w:t>
      </w:r>
      <w:r w:rsidRPr="001B0799">
        <w:rPr>
          <w:rFonts w:eastAsia="Times New Roman" w:cs="Times New Roman"/>
          <w:color w:val="000000" w:themeColor="text1"/>
          <w:szCs w:val="24"/>
          <w:highlight w:val="white"/>
        </w:rPr>
        <w:t>scholars</w:t>
      </w:r>
      <w:r w:rsidR="00320B1A" w:rsidRPr="001B0799">
        <w:rPr>
          <w:rFonts w:eastAsia="Times New Roman" w:cs="Times New Roman"/>
          <w:color w:val="000000" w:themeColor="text1"/>
          <w:szCs w:val="24"/>
          <w:highlight w:val="white"/>
        </w:rPr>
        <w:t xml:space="preserve"> </w:t>
      </w:r>
      <w:r w:rsidRPr="001B0799">
        <w:rPr>
          <w:rFonts w:eastAsia="Times New Roman" w:cs="Times New Roman"/>
          <w:color w:val="000000" w:themeColor="text1"/>
          <w:szCs w:val="24"/>
          <w:highlight w:val="white"/>
        </w:rPr>
        <w:t>have</w:t>
      </w:r>
      <w:r w:rsidR="00320B1A" w:rsidRPr="001B0799">
        <w:rPr>
          <w:rFonts w:eastAsia="Times New Roman" w:cs="Times New Roman"/>
          <w:color w:val="000000" w:themeColor="text1"/>
          <w:szCs w:val="24"/>
          <w:highlight w:val="white"/>
        </w:rPr>
        <w:t xml:space="preserve"> </w:t>
      </w:r>
      <w:r w:rsidRPr="001B0799">
        <w:rPr>
          <w:rFonts w:eastAsia="Times New Roman" w:cs="Times New Roman"/>
          <w:color w:val="000000" w:themeColor="text1"/>
          <w:szCs w:val="24"/>
          <w:highlight w:val="white"/>
        </w:rPr>
        <w:t>argued</w:t>
      </w:r>
      <w:r w:rsidR="00320B1A" w:rsidRPr="001B0799">
        <w:rPr>
          <w:rFonts w:eastAsia="Times New Roman" w:cs="Times New Roman"/>
          <w:color w:val="000000" w:themeColor="text1"/>
          <w:szCs w:val="24"/>
          <w:highlight w:val="white"/>
        </w:rPr>
        <w:t xml:space="preserve"> </w:t>
      </w:r>
      <w:r w:rsidRPr="001B0799">
        <w:rPr>
          <w:rFonts w:eastAsia="Times New Roman" w:cs="Times New Roman"/>
          <w:color w:val="000000" w:themeColor="text1"/>
          <w:szCs w:val="24"/>
          <w:highlight w:val="white"/>
        </w:rPr>
        <w:t>that</w:t>
      </w:r>
      <w:r w:rsidR="00320B1A" w:rsidRPr="001B0799">
        <w:rPr>
          <w:rFonts w:eastAsia="Times New Roman" w:cs="Times New Roman"/>
          <w:color w:val="000000" w:themeColor="text1"/>
          <w:szCs w:val="24"/>
          <w:highlight w:val="white"/>
        </w:rPr>
        <w:t xml:space="preserve"> </w:t>
      </w:r>
      <w:r w:rsidRPr="001B0799">
        <w:rPr>
          <w:rFonts w:eastAsia="Times New Roman" w:cs="Times New Roman"/>
          <w:color w:val="000000" w:themeColor="text1"/>
          <w:szCs w:val="24"/>
          <w:highlight w:val="white"/>
        </w:rPr>
        <w:t>genetic</w:t>
      </w:r>
      <w:r w:rsidR="00320B1A" w:rsidRPr="001B0799">
        <w:rPr>
          <w:rFonts w:eastAsia="Times New Roman" w:cs="Times New Roman"/>
          <w:color w:val="000000" w:themeColor="text1"/>
          <w:szCs w:val="24"/>
          <w:highlight w:val="white"/>
        </w:rPr>
        <w:t xml:space="preserve"> </w:t>
      </w:r>
      <w:r w:rsidRPr="001B0799">
        <w:rPr>
          <w:rFonts w:eastAsia="Times New Roman" w:cs="Times New Roman"/>
          <w:color w:val="000000" w:themeColor="text1"/>
          <w:szCs w:val="24"/>
          <w:highlight w:val="white"/>
        </w:rPr>
        <w:t>factors</w:t>
      </w:r>
      <w:r w:rsidR="00320B1A" w:rsidRPr="001B0799">
        <w:rPr>
          <w:rFonts w:eastAsia="Times New Roman" w:cs="Times New Roman"/>
          <w:color w:val="000000" w:themeColor="text1"/>
          <w:szCs w:val="24"/>
          <w:highlight w:val="white"/>
        </w:rPr>
        <w:t xml:space="preserve"> </w:t>
      </w:r>
      <w:r w:rsidRPr="001B0799">
        <w:rPr>
          <w:rFonts w:eastAsia="Times New Roman" w:cs="Times New Roman"/>
          <w:color w:val="000000" w:themeColor="text1"/>
          <w:szCs w:val="24"/>
          <w:highlight w:val="white"/>
        </w:rPr>
        <w:t>fail</w:t>
      </w:r>
      <w:r w:rsidR="00320B1A" w:rsidRPr="001B0799">
        <w:rPr>
          <w:rFonts w:eastAsia="Times New Roman" w:cs="Times New Roman"/>
          <w:color w:val="000000" w:themeColor="text1"/>
          <w:szCs w:val="24"/>
          <w:highlight w:val="white"/>
        </w:rPr>
        <w:t xml:space="preserve"> </w:t>
      </w:r>
      <w:r w:rsidRPr="001B0799">
        <w:rPr>
          <w:rFonts w:eastAsia="Times New Roman" w:cs="Times New Roman"/>
          <w:color w:val="000000" w:themeColor="text1"/>
          <w:szCs w:val="24"/>
          <w:highlight w:val="white"/>
        </w:rPr>
        <w:t>to</w:t>
      </w:r>
      <w:r w:rsidR="00320B1A" w:rsidRPr="001B0799">
        <w:rPr>
          <w:rFonts w:eastAsia="Times New Roman" w:cs="Times New Roman"/>
          <w:color w:val="000000" w:themeColor="text1"/>
          <w:szCs w:val="24"/>
          <w:highlight w:val="white"/>
        </w:rPr>
        <w:t xml:space="preserve"> </w:t>
      </w:r>
      <w:r w:rsidRPr="001B0799">
        <w:rPr>
          <w:rFonts w:eastAsia="Times New Roman" w:cs="Times New Roman"/>
          <w:color w:val="000000" w:themeColor="text1"/>
          <w:szCs w:val="24"/>
          <w:highlight w:val="white"/>
        </w:rPr>
        <w:t>explain</w:t>
      </w:r>
      <w:r w:rsidR="00320B1A" w:rsidRPr="001B0799">
        <w:rPr>
          <w:rFonts w:eastAsia="Times New Roman" w:cs="Times New Roman"/>
          <w:color w:val="000000" w:themeColor="text1"/>
          <w:szCs w:val="24"/>
          <w:highlight w:val="white"/>
        </w:rPr>
        <w:t xml:space="preserve"> </w:t>
      </w:r>
      <w:r w:rsidRPr="001B0799">
        <w:rPr>
          <w:rFonts w:eastAsia="Times New Roman" w:cs="Times New Roman"/>
          <w:color w:val="000000" w:themeColor="text1"/>
          <w:szCs w:val="24"/>
          <w:highlight w:val="white"/>
        </w:rPr>
        <w:t>rapidly</w:t>
      </w:r>
      <w:r w:rsidR="00320B1A" w:rsidRPr="001B0799">
        <w:rPr>
          <w:rFonts w:eastAsia="Times New Roman" w:cs="Times New Roman"/>
          <w:color w:val="000000" w:themeColor="text1"/>
          <w:szCs w:val="24"/>
          <w:highlight w:val="white"/>
        </w:rPr>
        <w:t xml:space="preserve"> </w:t>
      </w:r>
      <w:r w:rsidRPr="001B0799">
        <w:rPr>
          <w:rFonts w:eastAsia="Times New Roman" w:cs="Times New Roman"/>
          <w:color w:val="000000" w:themeColor="text1"/>
          <w:szCs w:val="24"/>
          <w:highlight w:val="white"/>
        </w:rPr>
        <w:t>rising</w:t>
      </w:r>
      <w:r w:rsidR="00320B1A" w:rsidRPr="001B0799">
        <w:rPr>
          <w:rFonts w:eastAsia="Times New Roman" w:cs="Times New Roman"/>
          <w:color w:val="000000" w:themeColor="text1"/>
          <w:szCs w:val="24"/>
          <w:highlight w:val="white"/>
        </w:rPr>
        <w:t xml:space="preserve"> </w:t>
      </w:r>
      <w:r w:rsidRPr="001B0799">
        <w:rPr>
          <w:rFonts w:eastAsia="Times New Roman" w:cs="Times New Roman"/>
          <w:color w:val="000000" w:themeColor="text1"/>
          <w:szCs w:val="24"/>
          <w:highlight w:val="white"/>
        </w:rPr>
        <w:t>rates</w:t>
      </w:r>
      <w:r w:rsidR="00320B1A" w:rsidRPr="001B0799">
        <w:rPr>
          <w:rFonts w:eastAsia="Times New Roman" w:cs="Times New Roman"/>
          <w:color w:val="000000" w:themeColor="text1"/>
          <w:szCs w:val="24"/>
          <w:highlight w:val="white"/>
        </w:rPr>
        <w:t xml:space="preserve"> </w:t>
      </w:r>
      <w:r w:rsidRPr="001B0799">
        <w:rPr>
          <w:rFonts w:eastAsia="Times New Roman" w:cs="Times New Roman"/>
          <w:color w:val="000000" w:themeColor="text1"/>
          <w:szCs w:val="24"/>
          <w:highlight w:val="white"/>
        </w:rPr>
        <w:t>of</w:t>
      </w:r>
      <w:r w:rsidR="00320B1A" w:rsidRPr="001B0799">
        <w:rPr>
          <w:rFonts w:eastAsia="Times New Roman" w:cs="Times New Roman"/>
          <w:color w:val="000000" w:themeColor="text1"/>
          <w:szCs w:val="24"/>
          <w:highlight w:val="white"/>
        </w:rPr>
        <w:t xml:space="preserve"> </w:t>
      </w:r>
      <w:r w:rsidRPr="001B0799">
        <w:rPr>
          <w:rFonts w:eastAsia="Times New Roman" w:cs="Times New Roman"/>
          <w:color w:val="000000" w:themeColor="text1"/>
          <w:szCs w:val="24"/>
          <w:highlight w:val="white"/>
        </w:rPr>
        <w:t>obesity,</w:t>
      </w:r>
      <w:r w:rsidR="00320B1A" w:rsidRPr="001B0799">
        <w:rPr>
          <w:rFonts w:eastAsia="Times New Roman" w:cs="Times New Roman"/>
          <w:color w:val="000000" w:themeColor="text1"/>
          <w:szCs w:val="24"/>
          <w:highlight w:val="white"/>
        </w:rPr>
        <w:t xml:space="preserve"> </w:t>
      </w:r>
      <w:r w:rsidRPr="001B0799">
        <w:rPr>
          <w:rFonts w:eastAsia="Times New Roman" w:cs="Times New Roman"/>
          <w:color w:val="000000" w:themeColor="text1"/>
          <w:szCs w:val="24"/>
          <w:highlight w:val="white"/>
        </w:rPr>
        <w:t>theorizing</w:t>
      </w:r>
      <w:r w:rsidR="00320B1A" w:rsidRPr="001B0799">
        <w:rPr>
          <w:rFonts w:eastAsia="Times New Roman" w:cs="Times New Roman"/>
          <w:color w:val="000000" w:themeColor="text1"/>
          <w:szCs w:val="24"/>
          <w:highlight w:val="white"/>
        </w:rPr>
        <w:t xml:space="preserve"> </w:t>
      </w:r>
      <w:r w:rsidRPr="001B0799">
        <w:rPr>
          <w:rFonts w:eastAsia="Times New Roman" w:cs="Times New Roman"/>
          <w:color w:val="000000" w:themeColor="text1"/>
          <w:szCs w:val="24"/>
          <w:highlight w:val="white"/>
        </w:rPr>
        <w:t>that</w:t>
      </w:r>
      <w:r w:rsidR="00320B1A" w:rsidRPr="001B0799">
        <w:rPr>
          <w:rFonts w:eastAsia="Times New Roman" w:cs="Times New Roman"/>
          <w:color w:val="000000" w:themeColor="text1"/>
          <w:szCs w:val="24"/>
          <w:highlight w:val="white"/>
        </w:rPr>
        <w:t xml:space="preserve"> </w:t>
      </w:r>
      <w:r w:rsidRPr="001B0799">
        <w:rPr>
          <w:rFonts w:eastAsia="Times New Roman" w:cs="Times New Roman"/>
          <w:color w:val="000000" w:themeColor="text1"/>
          <w:szCs w:val="24"/>
          <w:highlight w:val="white"/>
        </w:rPr>
        <w:t>environmental</w:t>
      </w:r>
      <w:r w:rsidR="00320B1A" w:rsidRPr="001B0799">
        <w:rPr>
          <w:rFonts w:eastAsia="Times New Roman" w:cs="Times New Roman"/>
          <w:color w:val="000000" w:themeColor="text1"/>
          <w:szCs w:val="24"/>
          <w:highlight w:val="white"/>
        </w:rPr>
        <w:t xml:space="preserve"> </w:t>
      </w:r>
      <w:r w:rsidRPr="001B0799">
        <w:rPr>
          <w:rFonts w:eastAsia="Times New Roman" w:cs="Times New Roman"/>
          <w:color w:val="000000" w:themeColor="text1"/>
          <w:szCs w:val="24"/>
          <w:highlight w:val="white"/>
        </w:rPr>
        <w:t>norms</w:t>
      </w:r>
      <w:r w:rsidR="00320B1A" w:rsidRPr="001B0799">
        <w:rPr>
          <w:rFonts w:eastAsia="Times New Roman" w:cs="Times New Roman"/>
          <w:color w:val="000000" w:themeColor="text1"/>
          <w:szCs w:val="24"/>
          <w:highlight w:val="white"/>
        </w:rPr>
        <w:t xml:space="preserve"> </w:t>
      </w:r>
      <w:r w:rsidRPr="001B0799">
        <w:rPr>
          <w:rFonts w:eastAsia="Times New Roman" w:cs="Times New Roman"/>
          <w:color w:val="000000" w:themeColor="text1"/>
          <w:szCs w:val="24"/>
          <w:highlight w:val="white"/>
        </w:rPr>
        <w:t>and</w:t>
      </w:r>
      <w:r w:rsidR="00320B1A" w:rsidRPr="001B0799">
        <w:rPr>
          <w:rFonts w:eastAsia="Times New Roman" w:cs="Times New Roman"/>
          <w:color w:val="000000" w:themeColor="text1"/>
          <w:szCs w:val="24"/>
          <w:highlight w:val="white"/>
        </w:rPr>
        <w:t xml:space="preserve"> </w:t>
      </w:r>
      <w:r w:rsidRPr="001B0799">
        <w:rPr>
          <w:rFonts w:eastAsia="Times New Roman" w:cs="Times New Roman"/>
          <w:color w:val="000000" w:themeColor="text1"/>
          <w:szCs w:val="24"/>
          <w:highlight w:val="white"/>
        </w:rPr>
        <w:t>individual</w:t>
      </w:r>
      <w:r w:rsidR="00320B1A" w:rsidRPr="001B0799">
        <w:rPr>
          <w:rFonts w:eastAsia="Times New Roman" w:cs="Times New Roman"/>
          <w:color w:val="000000" w:themeColor="text1"/>
          <w:szCs w:val="24"/>
          <w:highlight w:val="white"/>
        </w:rPr>
        <w:t xml:space="preserve"> </w:t>
      </w:r>
      <w:r w:rsidRPr="001B0799">
        <w:rPr>
          <w:rFonts w:eastAsia="Times New Roman" w:cs="Times New Roman"/>
          <w:color w:val="000000" w:themeColor="text1"/>
          <w:szCs w:val="24"/>
          <w:highlight w:val="white"/>
        </w:rPr>
        <w:t>behaviors</w:t>
      </w:r>
      <w:r w:rsidR="00320B1A" w:rsidRPr="001B0799">
        <w:rPr>
          <w:rFonts w:eastAsia="Times New Roman" w:cs="Times New Roman"/>
          <w:color w:val="000000" w:themeColor="text1"/>
          <w:szCs w:val="24"/>
          <w:highlight w:val="white"/>
        </w:rPr>
        <w:t xml:space="preserve"> </w:t>
      </w:r>
      <w:r w:rsidRPr="001B0799">
        <w:rPr>
          <w:rFonts w:eastAsia="Times New Roman" w:cs="Times New Roman"/>
          <w:color w:val="000000" w:themeColor="text1"/>
          <w:szCs w:val="24"/>
          <w:highlight w:val="white"/>
        </w:rPr>
        <w:t>are</w:t>
      </w:r>
      <w:r w:rsidR="00320B1A" w:rsidRPr="001B0799">
        <w:rPr>
          <w:rFonts w:eastAsia="Times New Roman" w:cs="Times New Roman"/>
          <w:color w:val="000000" w:themeColor="text1"/>
          <w:szCs w:val="24"/>
          <w:highlight w:val="white"/>
        </w:rPr>
        <w:t xml:space="preserve"> </w:t>
      </w:r>
      <w:r w:rsidRPr="001B0799">
        <w:rPr>
          <w:rFonts w:eastAsia="Times New Roman" w:cs="Times New Roman"/>
          <w:color w:val="000000" w:themeColor="text1"/>
          <w:szCs w:val="24"/>
          <w:highlight w:val="white"/>
        </w:rPr>
        <w:t>the</w:t>
      </w:r>
      <w:r w:rsidR="00320B1A" w:rsidRPr="001B0799">
        <w:rPr>
          <w:rFonts w:eastAsia="Times New Roman" w:cs="Times New Roman"/>
          <w:color w:val="000000" w:themeColor="text1"/>
          <w:szCs w:val="24"/>
          <w:highlight w:val="white"/>
        </w:rPr>
        <w:t xml:space="preserve"> </w:t>
      </w:r>
      <w:r w:rsidRPr="001B0799">
        <w:rPr>
          <w:rFonts w:eastAsia="Times New Roman" w:cs="Times New Roman"/>
          <w:color w:val="000000" w:themeColor="text1"/>
          <w:szCs w:val="24"/>
          <w:highlight w:val="white"/>
        </w:rPr>
        <w:t>primary</w:t>
      </w:r>
      <w:r w:rsidR="00320B1A" w:rsidRPr="001B0799">
        <w:rPr>
          <w:rFonts w:eastAsia="Times New Roman" w:cs="Times New Roman"/>
          <w:color w:val="000000" w:themeColor="text1"/>
          <w:szCs w:val="24"/>
          <w:highlight w:val="white"/>
        </w:rPr>
        <w:t xml:space="preserve"> </w:t>
      </w:r>
      <w:r w:rsidRPr="001B0799">
        <w:rPr>
          <w:rFonts w:eastAsia="Times New Roman" w:cs="Times New Roman"/>
          <w:color w:val="000000" w:themeColor="text1"/>
          <w:szCs w:val="24"/>
          <w:highlight w:val="white"/>
        </w:rPr>
        <w:t>driving</w:t>
      </w:r>
      <w:r w:rsidR="00320B1A" w:rsidRPr="001B0799">
        <w:rPr>
          <w:rFonts w:eastAsia="Times New Roman" w:cs="Times New Roman"/>
          <w:color w:val="000000" w:themeColor="text1"/>
          <w:szCs w:val="24"/>
          <w:highlight w:val="white"/>
        </w:rPr>
        <w:t xml:space="preserve"> </w:t>
      </w:r>
      <w:r w:rsidRPr="001B0799">
        <w:rPr>
          <w:rFonts w:eastAsia="Times New Roman" w:cs="Times New Roman"/>
          <w:color w:val="000000" w:themeColor="text1"/>
          <w:szCs w:val="24"/>
          <w:highlight w:val="white"/>
        </w:rPr>
        <w:t>mechanisms</w:t>
      </w:r>
      <w:r w:rsidR="00320B1A" w:rsidRPr="001B0799">
        <w:rPr>
          <w:rFonts w:eastAsia="Times New Roman" w:cs="Times New Roman"/>
          <w:color w:val="000000" w:themeColor="text1"/>
          <w:szCs w:val="24"/>
          <w:highlight w:val="white"/>
        </w:rPr>
        <w:t xml:space="preserve"> </w:t>
      </w:r>
      <w:r w:rsidRPr="001B0799">
        <w:rPr>
          <w:rFonts w:eastAsia="Times New Roman" w:cs="Times New Roman"/>
          <w:color w:val="000000" w:themeColor="text1"/>
          <w:szCs w:val="24"/>
          <w:highlight w:val="white"/>
        </w:rPr>
        <w:t>behind</w:t>
      </w:r>
      <w:r w:rsidR="00F56370">
        <w:rPr>
          <w:rFonts w:eastAsia="Times New Roman" w:cs="Times New Roman"/>
          <w:color w:val="000000" w:themeColor="text1"/>
          <w:szCs w:val="24"/>
          <w:highlight w:val="white"/>
        </w:rPr>
        <w:t xml:space="preserve"> the</w:t>
      </w:r>
      <w:r w:rsidR="00320B1A" w:rsidRPr="001B0799">
        <w:rPr>
          <w:rFonts w:eastAsia="Times New Roman" w:cs="Times New Roman"/>
          <w:color w:val="000000" w:themeColor="text1"/>
          <w:szCs w:val="24"/>
          <w:highlight w:val="white"/>
        </w:rPr>
        <w:t xml:space="preserve"> </w:t>
      </w:r>
      <w:r w:rsidRPr="001B0799">
        <w:rPr>
          <w:rFonts w:eastAsia="Times New Roman" w:cs="Times New Roman"/>
          <w:color w:val="000000" w:themeColor="text1"/>
          <w:szCs w:val="24"/>
          <w:highlight w:val="white"/>
        </w:rPr>
        <w:t>growing</w:t>
      </w:r>
      <w:r w:rsidR="00320B1A" w:rsidRPr="001B0799">
        <w:rPr>
          <w:rFonts w:eastAsia="Times New Roman" w:cs="Times New Roman"/>
          <w:color w:val="000000" w:themeColor="text1"/>
          <w:szCs w:val="24"/>
          <w:highlight w:val="white"/>
        </w:rPr>
        <w:t xml:space="preserve"> </w:t>
      </w:r>
      <w:r w:rsidRPr="001B0799">
        <w:rPr>
          <w:rFonts w:eastAsia="Times New Roman" w:cs="Times New Roman"/>
          <w:color w:val="000000" w:themeColor="text1"/>
          <w:szCs w:val="24"/>
          <w:highlight w:val="white"/>
        </w:rPr>
        <w:t>childhood</w:t>
      </w:r>
      <w:r w:rsidR="00320B1A" w:rsidRPr="001B0799">
        <w:rPr>
          <w:rFonts w:eastAsia="Times New Roman" w:cs="Times New Roman"/>
          <w:color w:val="000000" w:themeColor="text1"/>
          <w:szCs w:val="24"/>
          <w:highlight w:val="white"/>
        </w:rPr>
        <w:t xml:space="preserve"> </w:t>
      </w:r>
      <w:r w:rsidRPr="001B0799">
        <w:rPr>
          <w:rFonts w:eastAsia="Times New Roman" w:cs="Times New Roman"/>
          <w:color w:val="000000" w:themeColor="text1"/>
          <w:szCs w:val="24"/>
          <w:highlight w:val="white"/>
        </w:rPr>
        <w:t>obesity</w:t>
      </w:r>
      <w:r w:rsidR="00320B1A" w:rsidRPr="001B0799">
        <w:rPr>
          <w:rFonts w:eastAsia="Times New Roman" w:cs="Times New Roman"/>
          <w:color w:val="000000" w:themeColor="text1"/>
          <w:szCs w:val="24"/>
          <w:highlight w:val="white"/>
        </w:rPr>
        <w:t xml:space="preserve"> </w:t>
      </w:r>
      <w:r w:rsidR="00F56370">
        <w:rPr>
          <w:rFonts w:eastAsia="Times New Roman" w:cs="Times New Roman"/>
          <w:color w:val="000000" w:themeColor="text1"/>
          <w:szCs w:val="24"/>
          <w:highlight w:val="white"/>
        </w:rPr>
        <w:t xml:space="preserve">rates </w:t>
      </w:r>
      <w:r w:rsidRPr="001B0799">
        <w:rPr>
          <w:rFonts w:eastAsia="Times New Roman" w:cs="Times New Roman"/>
          <w:color w:val="000000" w:themeColor="text1"/>
          <w:szCs w:val="24"/>
          <w:highlight w:val="white"/>
        </w:rPr>
        <w:t>(</w:t>
      </w:r>
      <w:r w:rsidRPr="001B0799">
        <w:rPr>
          <w:rFonts w:eastAsia="Times New Roman" w:cs="Times New Roman"/>
          <w:color w:val="000000" w:themeColor="text1"/>
          <w:szCs w:val="24"/>
        </w:rPr>
        <w:t>Kassem,</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2003;</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Sallis</w:t>
      </w:r>
      <w:r w:rsidR="00320B1A" w:rsidRPr="001B0799">
        <w:rPr>
          <w:rFonts w:eastAsia="Times New Roman" w:cs="Times New Roman"/>
          <w:color w:val="000000" w:themeColor="text1"/>
          <w:szCs w:val="24"/>
        </w:rPr>
        <w:t xml:space="preserve"> </w:t>
      </w:r>
      <w:r w:rsidR="002277F1" w:rsidRPr="001B0799">
        <w:rPr>
          <w:rFonts w:eastAsia="Times New Roman" w:cs="Times New Roman"/>
          <w:color w:val="000000" w:themeColor="text1"/>
          <w:szCs w:val="24"/>
        </w:rPr>
        <w:t xml:space="preserve">&amp; </w:t>
      </w:r>
      <w:r w:rsidRPr="001B0799">
        <w:rPr>
          <w:rFonts w:eastAsia="Times New Roman" w:cs="Times New Roman"/>
          <w:color w:val="000000" w:themeColor="text1"/>
          <w:szCs w:val="24"/>
        </w:rPr>
        <w:t>Glanz,</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2009).</w:t>
      </w:r>
      <w:r w:rsidR="00320B1A" w:rsidRPr="001B0799">
        <w:rPr>
          <w:rFonts w:eastAsia="Times New Roman" w:cs="Times New Roman"/>
          <w:color w:val="000000" w:themeColor="text1"/>
          <w:szCs w:val="24"/>
        </w:rPr>
        <w:t xml:space="preserve"> </w:t>
      </w:r>
      <w:r w:rsidR="000C54FE" w:rsidRPr="001B0799">
        <w:rPr>
          <w:rFonts w:eastAsia="Times New Roman" w:cs="Times New Roman"/>
          <w:color w:val="000000" w:themeColor="text1"/>
          <w:szCs w:val="24"/>
          <w:highlight w:val="white"/>
        </w:rPr>
        <w:t>E</w:t>
      </w:r>
      <w:r w:rsidRPr="001B0799">
        <w:rPr>
          <w:rFonts w:eastAsia="Times New Roman" w:cs="Times New Roman"/>
          <w:color w:val="000000" w:themeColor="text1"/>
          <w:szCs w:val="24"/>
          <w:highlight w:val="white"/>
        </w:rPr>
        <w:t>mpirical</w:t>
      </w:r>
      <w:r w:rsidR="00320B1A" w:rsidRPr="001B0799">
        <w:rPr>
          <w:rFonts w:eastAsia="Times New Roman" w:cs="Times New Roman"/>
          <w:color w:val="000000" w:themeColor="text1"/>
          <w:szCs w:val="24"/>
          <w:highlight w:val="white"/>
        </w:rPr>
        <w:t xml:space="preserve"> </w:t>
      </w:r>
      <w:r w:rsidRPr="001B0799">
        <w:rPr>
          <w:rFonts w:eastAsia="Times New Roman" w:cs="Times New Roman"/>
          <w:color w:val="000000" w:themeColor="text1"/>
          <w:szCs w:val="24"/>
          <w:highlight w:val="white"/>
        </w:rPr>
        <w:t>analyses</w:t>
      </w:r>
      <w:r w:rsidR="000C54FE" w:rsidRPr="001B0799">
        <w:rPr>
          <w:rFonts w:eastAsia="Times New Roman" w:cs="Times New Roman"/>
          <w:color w:val="000000" w:themeColor="text1"/>
          <w:szCs w:val="24"/>
          <w:highlight w:val="white"/>
        </w:rPr>
        <w:t xml:space="preserve"> </w:t>
      </w:r>
      <w:r w:rsidRPr="001B0799">
        <w:rPr>
          <w:rFonts w:eastAsia="Times New Roman" w:cs="Times New Roman"/>
          <w:color w:val="000000" w:themeColor="text1"/>
          <w:szCs w:val="24"/>
          <w:highlight w:val="white"/>
        </w:rPr>
        <w:t>have</w:t>
      </w:r>
      <w:r w:rsidR="00320B1A" w:rsidRPr="001B0799">
        <w:rPr>
          <w:rFonts w:eastAsia="Times New Roman" w:cs="Times New Roman"/>
          <w:color w:val="000000" w:themeColor="text1"/>
          <w:szCs w:val="24"/>
          <w:highlight w:val="white"/>
        </w:rPr>
        <w:t xml:space="preserve"> </w:t>
      </w:r>
      <w:r w:rsidRPr="001B0799">
        <w:rPr>
          <w:rFonts w:eastAsia="Times New Roman" w:cs="Times New Roman"/>
          <w:color w:val="000000" w:themeColor="text1"/>
          <w:szCs w:val="24"/>
          <w:highlight w:val="white"/>
        </w:rPr>
        <w:t>identified</w:t>
      </w:r>
      <w:r w:rsidR="00320B1A" w:rsidRPr="001B0799">
        <w:rPr>
          <w:rFonts w:eastAsia="Times New Roman" w:cs="Times New Roman"/>
          <w:color w:val="000000" w:themeColor="text1"/>
          <w:szCs w:val="24"/>
          <w:highlight w:val="white"/>
        </w:rPr>
        <w:t xml:space="preserve"> </w:t>
      </w:r>
      <w:r w:rsidRPr="001B0799">
        <w:rPr>
          <w:rFonts w:eastAsia="Times New Roman" w:cs="Times New Roman"/>
          <w:color w:val="000000" w:themeColor="text1"/>
          <w:szCs w:val="24"/>
          <w:highlight w:val="white"/>
        </w:rPr>
        <w:t>a</w:t>
      </w:r>
      <w:r w:rsidR="00320B1A" w:rsidRPr="001B0799">
        <w:rPr>
          <w:rFonts w:eastAsia="Times New Roman" w:cs="Times New Roman"/>
          <w:color w:val="000000" w:themeColor="text1"/>
          <w:szCs w:val="24"/>
          <w:highlight w:val="white"/>
        </w:rPr>
        <w:t xml:space="preserve"> </w:t>
      </w:r>
      <w:r w:rsidRPr="001B0799">
        <w:rPr>
          <w:rFonts w:eastAsia="Times New Roman" w:cs="Times New Roman"/>
          <w:color w:val="000000" w:themeColor="text1"/>
          <w:szCs w:val="24"/>
          <w:highlight w:val="white"/>
        </w:rPr>
        <w:t>combination</w:t>
      </w:r>
      <w:r w:rsidR="00320B1A" w:rsidRPr="001B0799">
        <w:rPr>
          <w:rFonts w:eastAsia="Times New Roman" w:cs="Times New Roman"/>
          <w:color w:val="000000" w:themeColor="text1"/>
          <w:szCs w:val="24"/>
          <w:highlight w:val="white"/>
        </w:rPr>
        <w:t xml:space="preserve"> </w:t>
      </w:r>
      <w:r w:rsidRPr="001B0799">
        <w:rPr>
          <w:rFonts w:eastAsia="Times New Roman" w:cs="Times New Roman"/>
          <w:color w:val="000000" w:themeColor="text1"/>
          <w:szCs w:val="24"/>
          <w:highlight w:val="white"/>
        </w:rPr>
        <w:t>of</w:t>
      </w:r>
      <w:r w:rsidR="00320B1A" w:rsidRPr="001B0799">
        <w:rPr>
          <w:rFonts w:eastAsia="Times New Roman" w:cs="Times New Roman"/>
          <w:color w:val="000000" w:themeColor="text1"/>
          <w:szCs w:val="24"/>
          <w:highlight w:val="white"/>
        </w:rPr>
        <w:t xml:space="preserve"> </w:t>
      </w:r>
      <w:r w:rsidRPr="001B0799">
        <w:rPr>
          <w:rFonts w:eastAsia="Times New Roman" w:cs="Times New Roman"/>
          <w:color w:val="000000" w:themeColor="text1"/>
          <w:szCs w:val="24"/>
          <w:highlight w:val="white"/>
        </w:rPr>
        <w:t>genetic,</w:t>
      </w:r>
      <w:r w:rsidR="00320B1A" w:rsidRPr="001B0799">
        <w:rPr>
          <w:rFonts w:eastAsia="Times New Roman" w:cs="Times New Roman"/>
          <w:color w:val="000000" w:themeColor="text1"/>
          <w:szCs w:val="24"/>
          <w:highlight w:val="white"/>
        </w:rPr>
        <w:t xml:space="preserve"> </w:t>
      </w:r>
      <w:r w:rsidRPr="001B0799">
        <w:rPr>
          <w:rFonts w:eastAsia="Times New Roman" w:cs="Times New Roman"/>
          <w:color w:val="000000" w:themeColor="text1"/>
          <w:szCs w:val="24"/>
          <w:highlight w:val="white"/>
        </w:rPr>
        <w:t>behavioral,</w:t>
      </w:r>
      <w:r w:rsidR="00320B1A" w:rsidRPr="001B0799">
        <w:rPr>
          <w:rFonts w:eastAsia="Times New Roman" w:cs="Times New Roman"/>
          <w:color w:val="000000" w:themeColor="text1"/>
          <w:szCs w:val="24"/>
          <w:highlight w:val="white"/>
        </w:rPr>
        <w:t xml:space="preserve"> </w:t>
      </w:r>
      <w:r w:rsidRPr="001B0799">
        <w:rPr>
          <w:rFonts w:eastAsia="Times New Roman" w:cs="Times New Roman"/>
          <w:color w:val="000000" w:themeColor="text1"/>
          <w:szCs w:val="24"/>
          <w:highlight w:val="white"/>
        </w:rPr>
        <w:t>and</w:t>
      </w:r>
      <w:r w:rsidR="00320B1A" w:rsidRPr="001B0799">
        <w:rPr>
          <w:rFonts w:eastAsia="Times New Roman" w:cs="Times New Roman"/>
          <w:color w:val="000000" w:themeColor="text1"/>
          <w:szCs w:val="24"/>
          <w:highlight w:val="white"/>
        </w:rPr>
        <w:t xml:space="preserve"> </w:t>
      </w:r>
      <w:r w:rsidRPr="001B0799">
        <w:rPr>
          <w:rFonts w:eastAsia="Times New Roman" w:cs="Times New Roman"/>
          <w:color w:val="000000" w:themeColor="text1"/>
          <w:szCs w:val="24"/>
          <w:highlight w:val="white"/>
        </w:rPr>
        <w:t>environmental</w:t>
      </w:r>
      <w:r w:rsidR="00320B1A" w:rsidRPr="001B0799">
        <w:rPr>
          <w:rFonts w:eastAsia="Times New Roman" w:cs="Times New Roman"/>
          <w:color w:val="000000" w:themeColor="text1"/>
          <w:szCs w:val="24"/>
          <w:highlight w:val="white"/>
        </w:rPr>
        <w:t xml:space="preserve"> </w:t>
      </w:r>
      <w:r w:rsidRPr="001B0799">
        <w:rPr>
          <w:rFonts w:eastAsia="Times New Roman" w:cs="Times New Roman"/>
          <w:color w:val="000000" w:themeColor="text1"/>
          <w:szCs w:val="24"/>
          <w:highlight w:val="white"/>
        </w:rPr>
        <w:t>influences</w:t>
      </w:r>
      <w:r w:rsidR="00320B1A" w:rsidRPr="001B0799">
        <w:rPr>
          <w:rFonts w:eastAsia="Times New Roman" w:cs="Times New Roman"/>
          <w:color w:val="000000" w:themeColor="text1"/>
          <w:szCs w:val="24"/>
          <w:highlight w:val="white"/>
        </w:rPr>
        <w:t xml:space="preserve"> </w:t>
      </w:r>
      <w:r w:rsidRPr="001B0799">
        <w:rPr>
          <w:rFonts w:eastAsia="Times New Roman" w:cs="Times New Roman"/>
          <w:color w:val="000000" w:themeColor="text1"/>
          <w:szCs w:val="24"/>
          <w:highlight w:val="white"/>
        </w:rPr>
        <w:t>on</w:t>
      </w:r>
      <w:r w:rsidR="00320B1A" w:rsidRPr="001B0799">
        <w:rPr>
          <w:rFonts w:eastAsia="Times New Roman" w:cs="Times New Roman"/>
          <w:color w:val="000000" w:themeColor="text1"/>
          <w:szCs w:val="24"/>
          <w:highlight w:val="white"/>
        </w:rPr>
        <w:t xml:space="preserve"> </w:t>
      </w:r>
      <w:r w:rsidRPr="001B0799">
        <w:rPr>
          <w:rFonts w:eastAsia="Times New Roman" w:cs="Times New Roman"/>
          <w:color w:val="000000" w:themeColor="text1"/>
          <w:szCs w:val="24"/>
          <w:highlight w:val="white"/>
        </w:rPr>
        <w:t>obesity</w:t>
      </w:r>
      <w:r w:rsidR="000C54FE" w:rsidRPr="001B0799">
        <w:rPr>
          <w:rFonts w:eastAsia="Times New Roman" w:cs="Times New Roman"/>
          <w:color w:val="000000" w:themeColor="text1"/>
          <w:szCs w:val="24"/>
          <w:highlight w:val="white"/>
        </w:rPr>
        <w:t>,</w:t>
      </w:r>
      <w:r w:rsidR="00320B1A" w:rsidRPr="001B0799">
        <w:rPr>
          <w:rFonts w:eastAsia="Times New Roman" w:cs="Times New Roman"/>
          <w:color w:val="000000" w:themeColor="text1"/>
          <w:szCs w:val="24"/>
          <w:highlight w:val="white"/>
        </w:rPr>
        <w:t xml:space="preserve"> </w:t>
      </w:r>
      <w:r w:rsidRPr="001B0799">
        <w:rPr>
          <w:rFonts w:eastAsia="Times New Roman" w:cs="Times New Roman"/>
          <w:color w:val="000000" w:themeColor="text1"/>
          <w:szCs w:val="24"/>
          <w:highlight w:val="white"/>
        </w:rPr>
        <w:t>although</w:t>
      </w:r>
      <w:r w:rsidR="00320B1A" w:rsidRPr="001B0799">
        <w:rPr>
          <w:rFonts w:eastAsia="Times New Roman" w:cs="Times New Roman"/>
          <w:color w:val="000000" w:themeColor="text1"/>
          <w:szCs w:val="24"/>
          <w:highlight w:val="white"/>
        </w:rPr>
        <w:t xml:space="preserve"> </w:t>
      </w:r>
      <w:r w:rsidRPr="001B0799">
        <w:rPr>
          <w:rFonts w:eastAsia="Times New Roman" w:cs="Times New Roman"/>
          <w:color w:val="000000" w:themeColor="text1"/>
          <w:szCs w:val="24"/>
          <w:highlight w:val="white"/>
        </w:rPr>
        <w:t>the</w:t>
      </w:r>
      <w:r w:rsidR="00320B1A" w:rsidRPr="001B0799">
        <w:rPr>
          <w:rFonts w:eastAsia="Times New Roman" w:cs="Times New Roman"/>
          <w:color w:val="000000" w:themeColor="text1"/>
          <w:szCs w:val="24"/>
          <w:highlight w:val="white"/>
        </w:rPr>
        <w:t xml:space="preserve"> </w:t>
      </w:r>
      <w:r w:rsidRPr="001B0799">
        <w:rPr>
          <w:rFonts w:eastAsia="Times New Roman" w:cs="Times New Roman"/>
          <w:color w:val="000000" w:themeColor="text1"/>
          <w:szCs w:val="24"/>
          <w:highlight w:val="white"/>
        </w:rPr>
        <w:t>literature</w:t>
      </w:r>
      <w:r w:rsidR="00320B1A" w:rsidRPr="001B0799">
        <w:rPr>
          <w:rFonts w:eastAsia="Times New Roman" w:cs="Times New Roman"/>
          <w:color w:val="000000" w:themeColor="text1"/>
          <w:szCs w:val="24"/>
          <w:highlight w:val="white"/>
        </w:rPr>
        <w:t xml:space="preserve"> </w:t>
      </w:r>
      <w:r w:rsidR="000C54FE" w:rsidRPr="001B0799">
        <w:rPr>
          <w:rFonts w:eastAsia="Times New Roman" w:cs="Times New Roman"/>
          <w:color w:val="000000" w:themeColor="text1"/>
          <w:szCs w:val="24"/>
          <w:highlight w:val="white"/>
        </w:rPr>
        <w:t xml:space="preserve">was </w:t>
      </w:r>
      <w:r w:rsidRPr="001B0799">
        <w:rPr>
          <w:rFonts w:eastAsia="Times New Roman" w:cs="Times New Roman"/>
          <w:color w:val="000000" w:themeColor="text1"/>
          <w:szCs w:val="24"/>
          <w:highlight w:val="white"/>
        </w:rPr>
        <w:t>inconclusive</w:t>
      </w:r>
      <w:r w:rsidR="00320B1A" w:rsidRPr="001B0799">
        <w:rPr>
          <w:rFonts w:eastAsia="Times New Roman" w:cs="Times New Roman"/>
          <w:color w:val="000000" w:themeColor="text1"/>
          <w:szCs w:val="24"/>
          <w:highlight w:val="white"/>
        </w:rPr>
        <w:t xml:space="preserve"> </w:t>
      </w:r>
      <w:r w:rsidRPr="001B0799">
        <w:rPr>
          <w:rFonts w:eastAsia="Times New Roman" w:cs="Times New Roman"/>
          <w:color w:val="000000" w:themeColor="text1"/>
          <w:szCs w:val="24"/>
          <w:highlight w:val="white"/>
        </w:rPr>
        <w:t>on</w:t>
      </w:r>
      <w:r w:rsidR="00320B1A" w:rsidRPr="001B0799">
        <w:rPr>
          <w:rFonts w:eastAsia="Times New Roman" w:cs="Times New Roman"/>
          <w:color w:val="000000" w:themeColor="text1"/>
          <w:szCs w:val="24"/>
          <w:highlight w:val="white"/>
        </w:rPr>
        <w:t xml:space="preserve"> </w:t>
      </w:r>
      <w:r w:rsidRPr="001B0799">
        <w:rPr>
          <w:rFonts w:eastAsia="Times New Roman" w:cs="Times New Roman"/>
          <w:color w:val="000000" w:themeColor="text1"/>
          <w:szCs w:val="24"/>
          <w:highlight w:val="white"/>
        </w:rPr>
        <w:t>which</w:t>
      </w:r>
      <w:r w:rsidR="00320B1A" w:rsidRPr="001B0799">
        <w:rPr>
          <w:rFonts w:eastAsia="Times New Roman" w:cs="Times New Roman"/>
          <w:color w:val="000000" w:themeColor="text1"/>
          <w:szCs w:val="24"/>
          <w:highlight w:val="white"/>
        </w:rPr>
        <w:t xml:space="preserve"> </w:t>
      </w:r>
      <w:r w:rsidRPr="001B0799">
        <w:rPr>
          <w:rFonts w:eastAsia="Times New Roman" w:cs="Times New Roman"/>
          <w:color w:val="000000" w:themeColor="text1"/>
          <w:szCs w:val="24"/>
          <w:highlight w:val="white"/>
        </w:rPr>
        <w:t>specific</w:t>
      </w:r>
      <w:r w:rsidR="00320B1A" w:rsidRPr="001B0799">
        <w:rPr>
          <w:rFonts w:eastAsia="Times New Roman" w:cs="Times New Roman"/>
          <w:color w:val="000000" w:themeColor="text1"/>
          <w:szCs w:val="24"/>
          <w:highlight w:val="white"/>
        </w:rPr>
        <w:t xml:space="preserve"> </w:t>
      </w:r>
      <w:r w:rsidRPr="001B0799">
        <w:rPr>
          <w:rFonts w:eastAsia="Times New Roman" w:cs="Times New Roman"/>
          <w:color w:val="000000" w:themeColor="text1"/>
          <w:szCs w:val="24"/>
          <w:highlight w:val="white"/>
        </w:rPr>
        <w:t>factors</w:t>
      </w:r>
      <w:r w:rsidR="00320B1A" w:rsidRPr="001B0799">
        <w:rPr>
          <w:rFonts w:eastAsia="Times New Roman" w:cs="Times New Roman"/>
          <w:color w:val="000000" w:themeColor="text1"/>
          <w:szCs w:val="24"/>
          <w:highlight w:val="white"/>
        </w:rPr>
        <w:t xml:space="preserve"> </w:t>
      </w:r>
      <w:r w:rsidRPr="001B0799">
        <w:rPr>
          <w:rFonts w:eastAsia="Times New Roman" w:cs="Times New Roman"/>
          <w:color w:val="000000" w:themeColor="text1"/>
          <w:szCs w:val="24"/>
          <w:highlight w:val="white"/>
        </w:rPr>
        <w:t>are</w:t>
      </w:r>
      <w:r w:rsidR="00320B1A" w:rsidRPr="001B0799">
        <w:rPr>
          <w:rFonts w:eastAsia="Times New Roman" w:cs="Times New Roman"/>
          <w:color w:val="000000" w:themeColor="text1"/>
          <w:szCs w:val="24"/>
          <w:highlight w:val="white"/>
        </w:rPr>
        <w:t xml:space="preserve"> </w:t>
      </w:r>
      <w:r w:rsidRPr="001B0799">
        <w:rPr>
          <w:rFonts w:eastAsia="Times New Roman" w:cs="Times New Roman"/>
          <w:color w:val="000000" w:themeColor="text1"/>
          <w:szCs w:val="24"/>
          <w:highlight w:val="white"/>
        </w:rPr>
        <w:t>most</w:t>
      </w:r>
      <w:r w:rsidR="00320B1A" w:rsidRPr="001B0799">
        <w:rPr>
          <w:rFonts w:eastAsia="Times New Roman" w:cs="Times New Roman"/>
          <w:color w:val="000000" w:themeColor="text1"/>
          <w:szCs w:val="24"/>
          <w:highlight w:val="white"/>
        </w:rPr>
        <w:t xml:space="preserve"> </w:t>
      </w:r>
      <w:r w:rsidRPr="001B0799">
        <w:rPr>
          <w:rFonts w:eastAsia="Times New Roman" w:cs="Times New Roman"/>
          <w:color w:val="000000" w:themeColor="text1"/>
          <w:szCs w:val="24"/>
          <w:highlight w:val="white"/>
        </w:rPr>
        <w:t>salient</w:t>
      </w:r>
      <w:r w:rsidR="00320B1A" w:rsidRPr="001B0799">
        <w:rPr>
          <w:rFonts w:eastAsia="Times New Roman" w:cs="Times New Roman"/>
          <w:color w:val="000000" w:themeColor="text1"/>
          <w:szCs w:val="24"/>
          <w:highlight w:val="white"/>
        </w:rPr>
        <w:t xml:space="preserve"> </w:t>
      </w:r>
      <w:r w:rsidRPr="001B0799">
        <w:rPr>
          <w:rFonts w:eastAsia="Times New Roman" w:cs="Times New Roman"/>
          <w:color w:val="000000" w:themeColor="text1"/>
          <w:szCs w:val="24"/>
          <w:highlight w:val="white"/>
        </w:rPr>
        <w:t>(</w:t>
      </w:r>
      <w:proofErr w:type="spellStart"/>
      <w:r w:rsidRPr="001B0799">
        <w:rPr>
          <w:rFonts w:eastAsia="Times New Roman" w:cs="Times New Roman"/>
          <w:color w:val="000000" w:themeColor="text1"/>
          <w:szCs w:val="24"/>
          <w:highlight w:val="white"/>
        </w:rPr>
        <w:t>Gurnani</w:t>
      </w:r>
      <w:proofErr w:type="spellEnd"/>
      <w:r w:rsidR="002277F1" w:rsidRPr="001B0799">
        <w:rPr>
          <w:rFonts w:eastAsia="Times New Roman" w:cs="Times New Roman"/>
          <w:color w:val="000000" w:themeColor="text1"/>
          <w:szCs w:val="24"/>
          <w:highlight w:val="white"/>
        </w:rPr>
        <w:t xml:space="preserve"> </w:t>
      </w:r>
      <w:r w:rsidR="002277F1" w:rsidRPr="001B0799">
        <w:rPr>
          <w:rFonts w:eastAsia="Times New Roman" w:cs="Times New Roman"/>
          <w:color w:val="000000" w:themeColor="text1"/>
          <w:szCs w:val="24"/>
        </w:rPr>
        <w:t>et al.</w:t>
      </w:r>
      <w:r w:rsidRPr="001B0799">
        <w:rPr>
          <w:rFonts w:eastAsia="Times New Roman" w:cs="Times New Roman"/>
          <w:color w:val="000000" w:themeColor="text1"/>
          <w:szCs w:val="24"/>
          <w:highlight w:val="white"/>
        </w:rPr>
        <w:t>,</w:t>
      </w:r>
      <w:r w:rsidR="00320B1A" w:rsidRPr="001B0799">
        <w:rPr>
          <w:rFonts w:eastAsia="Times New Roman" w:cs="Times New Roman"/>
          <w:color w:val="000000" w:themeColor="text1"/>
          <w:szCs w:val="24"/>
          <w:highlight w:val="white"/>
        </w:rPr>
        <w:t xml:space="preserve"> </w:t>
      </w:r>
      <w:r w:rsidRPr="001B0799">
        <w:rPr>
          <w:rFonts w:eastAsia="Times New Roman" w:cs="Times New Roman"/>
          <w:color w:val="000000" w:themeColor="text1"/>
          <w:szCs w:val="24"/>
          <w:highlight w:val="white"/>
        </w:rPr>
        <w:t>2015).</w:t>
      </w:r>
      <w:r w:rsidR="00320B1A" w:rsidRPr="001B0799">
        <w:rPr>
          <w:rFonts w:eastAsia="Times New Roman" w:cs="Times New Roman"/>
          <w:color w:val="000000" w:themeColor="text1"/>
          <w:szCs w:val="24"/>
          <w:highlight w:val="white"/>
        </w:rPr>
        <w:t xml:space="preserve"> </w:t>
      </w:r>
      <w:r w:rsidRPr="00F56370">
        <w:rPr>
          <w:rFonts w:eastAsia="Times New Roman" w:cs="Times New Roman"/>
          <w:color w:val="000000" w:themeColor="text1"/>
          <w:szCs w:val="24"/>
        </w:rPr>
        <w:t>Among</w:t>
      </w:r>
      <w:r w:rsidR="00320B1A" w:rsidRPr="00F56370">
        <w:rPr>
          <w:rFonts w:eastAsia="Times New Roman" w:cs="Times New Roman"/>
          <w:color w:val="000000" w:themeColor="text1"/>
          <w:szCs w:val="24"/>
        </w:rPr>
        <w:t xml:space="preserve"> </w:t>
      </w:r>
      <w:r w:rsidRPr="001B0799">
        <w:rPr>
          <w:rFonts w:eastAsia="Times New Roman" w:cs="Times New Roman"/>
          <w:color w:val="000000" w:themeColor="text1"/>
          <w:szCs w:val="24"/>
          <w:highlight w:val="white"/>
        </w:rPr>
        <w:t>studies</w:t>
      </w:r>
      <w:r w:rsidR="00320B1A" w:rsidRPr="001B0799">
        <w:rPr>
          <w:rFonts w:eastAsia="Times New Roman" w:cs="Times New Roman"/>
          <w:color w:val="000000" w:themeColor="text1"/>
          <w:szCs w:val="24"/>
          <w:highlight w:val="white"/>
        </w:rPr>
        <w:t xml:space="preserve"> </w:t>
      </w:r>
      <w:r w:rsidRPr="001B0799">
        <w:rPr>
          <w:rFonts w:eastAsia="Times New Roman" w:cs="Times New Roman"/>
          <w:color w:val="000000" w:themeColor="text1"/>
          <w:szCs w:val="24"/>
          <w:highlight w:val="white"/>
        </w:rPr>
        <w:t>focused</w:t>
      </w:r>
      <w:r w:rsidR="00320B1A" w:rsidRPr="001B0799">
        <w:rPr>
          <w:rFonts w:eastAsia="Times New Roman" w:cs="Times New Roman"/>
          <w:color w:val="000000" w:themeColor="text1"/>
          <w:szCs w:val="24"/>
          <w:highlight w:val="white"/>
        </w:rPr>
        <w:t xml:space="preserve"> </w:t>
      </w:r>
      <w:r w:rsidRPr="001B0799">
        <w:rPr>
          <w:rFonts w:eastAsia="Times New Roman" w:cs="Times New Roman"/>
          <w:color w:val="000000" w:themeColor="text1"/>
          <w:szCs w:val="24"/>
          <w:highlight w:val="white"/>
        </w:rPr>
        <w:t>on</w:t>
      </w:r>
      <w:r w:rsidR="00320B1A" w:rsidRPr="001B0799">
        <w:rPr>
          <w:rFonts w:eastAsia="Times New Roman" w:cs="Times New Roman"/>
          <w:color w:val="000000" w:themeColor="text1"/>
          <w:szCs w:val="24"/>
          <w:highlight w:val="white"/>
        </w:rPr>
        <w:t xml:space="preserve"> </w:t>
      </w:r>
      <w:r w:rsidR="000C54FE" w:rsidRPr="001B0799">
        <w:rPr>
          <w:rFonts w:eastAsia="Times New Roman" w:cs="Times New Roman"/>
          <w:color w:val="000000" w:themeColor="text1"/>
          <w:szCs w:val="24"/>
          <w:highlight w:val="white"/>
        </w:rPr>
        <w:t xml:space="preserve">a </w:t>
      </w:r>
      <w:r w:rsidRPr="001B0799">
        <w:rPr>
          <w:rFonts w:eastAsia="Times New Roman" w:cs="Times New Roman"/>
          <w:color w:val="000000" w:themeColor="text1"/>
          <w:szCs w:val="24"/>
          <w:highlight w:val="white"/>
        </w:rPr>
        <w:t>genetic</w:t>
      </w:r>
      <w:r w:rsidR="00320B1A" w:rsidRPr="001B0799">
        <w:rPr>
          <w:rFonts w:eastAsia="Times New Roman" w:cs="Times New Roman"/>
          <w:color w:val="000000" w:themeColor="text1"/>
          <w:szCs w:val="24"/>
          <w:highlight w:val="white"/>
        </w:rPr>
        <w:t xml:space="preserve"> </w:t>
      </w:r>
      <w:r w:rsidRPr="001B0799">
        <w:rPr>
          <w:rFonts w:eastAsia="Times New Roman" w:cs="Times New Roman"/>
          <w:color w:val="000000" w:themeColor="text1"/>
          <w:szCs w:val="24"/>
          <w:highlight w:val="white"/>
        </w:rPr>
        <w:t>predisposition</w:t>
      </w:r>
      <w:r w:rsidR="00320B1A" w:rsidRPr="001B0799">
        <w:rPr>
          <w:rFonts w:eastAsia="Times New Roman" w:cs="Times New Roman"/>
          <w:color w:val="000000" w:themeColor="text1"/>
          <w:szCs w:val="24"/>
          <w:highlight w:val="white"/>
        </w:rPr>
        <w:t xml:space="preserve"> </w:t>
      </w:r>
      <w:r w:rsidRPr="001B0799">
        <w:rPr>
          <w:rFonts w:eastAsia="Times New Roman" w:cs="Times New Roman"/>
          <w:color w:val="000000" w:themeColor="text1"/>
          <w:szCs w:val="24"/>
          <w:highlight w:val="white"/>
        </w:rPr>
        <w:t>to</w:t>
      </w:r>
      <w:r w:rsidR="00320B1A" w:rsidRPr="001B0799">
        <w:rPr>
          <w:rFonts w:eastAsia="Times New Roman" w:cs="Times New Roman"/>
          <w:color w:val="000000" w:themeColor="text1"/>
          <w:szCs w:val="24"/>
          <w:highlight w:val="white"/>
        </w:rPr>
        <w:t xml:space="preserve"> </w:t>
      </w:r>
      <w:r w:rsidRPr="001B0799">
        <w:rPr>
          <w:rFonts w:eastAsia="Times New Roman" w:cs="Times New Roman"/>
          <w:color w:val="000000" w:themeColor="text1"/>
          <w:szCs w:val="24"/>
          <w:highlight w:val="white"/>
        </w:rPr>
        <w:t>obesity,</w:t>
      </w:r>
      <w:r w:rsidR="00320B1A" w:rsidRPr="001B0799">
        <w:rPr>
          <w:rFonts w:eastAsia="Times New Roman" w:cs="Times New Roman"/>
          <w:color w:val="000000" w:themeColor="text1"/>
          <w:szCs w:val="24"/>
          <w:highlight w:val="white"/>
        </w:rPr>
        <w:t xml:space="preserve"> </w:t>
      </w:r>
      <w:r w:rsidR="000C54FE" w:rsidRPr="001B0799">
        <w:rPr>
          <w:rFonts w:eastAsia="Times New Roman" w:cs="Times New Roman"/>
          <w:color w:val="000000" w:themeColor="text1"/>
          <w:szCs w:val="24"/>
          <w:highlight w:val="white"/>
        </w:rPr>
        <w:t xml:space="preserve">Loos and Bouchard (2003) </w:t>
      </w:r>
      <w:r w:rsidRPr="001B0799">
        <w:rPr>
          <w:rFonts w:eastAsia="Times New Roman" w:cs="Times New Roman"/>
          <w:color w:val="000000" w:themeColor="text1"/>
          <w:szCs w:val="24"/>
          <w:highlight w:val="white"/>
        </w:rPr>
        <w:t>examin</w:t>
      </w:r>
      <w:r w:rsidR="000C54FE" w:rsidRPr="001B0799">
        <w:rPr>
          <w:rFonts w:eastAsia="Times New Roman" w:cs="Times New Roman"/>
          <w:color w:val="000000" w:themeColor="text1"/>
          <w:szCs w:val="24"/>
          <w:highlight w:val="white"/>
        </w:rPr>
        <w:t>ed</w:t>
      </w:r>
      <w:r w:rsidR="00320B1A" w:rsidRPr="001B0799">
        <w:rPr>
          <w:rFonts w:eastAsia="Times New Roman" w:cs="Times New Roman"/>
          <w:color w:val="000000" w:themeColor="text1"/>
          <w:szCs w:val="24"/>
          <w:highlight w:val="white"/>
        </w:rPr>
        <w:t xml:space="preserve"> </w:t>
      </w:r>
      <w:r w:rsidRPr="001B0799">
        <w:rPr>
          <w:rFonts w:eastAsia="Times New Roman" w:cs="Times New Roman"/>
          <w:color w:val="000000" w:themeColor="text1"/>
          <w:szCs w:val="24"/>
          <w:highlight w:val="white"/>
        </w:rPr>
        <w:t>twins</w:t>
      </w:r>
      <w:r w:rsidR="00320B1A" w:rsidRPr="001B0799">
        <w:rPr>
          <w:rFonts w:eastAsia="Times New Roman" w:cs="Times New Roman"/>
          <w:color w:val="000000" w:themeColor="text1"/>
          <w:szCs w:val="24"/>
          <w:highlight w:val="white"/>
        </w:rPr>
        <w:t xml:space="preserve"> </w:t>
      </w:r>
      <w:r w:rsidRPr="001B0799">
        <w:rPr>
          <w:rFonts w:eastAsia="Times New Roman" w:cs="Times New Roman"/>
          <w:color w:val="000000" w:themeColor="text1"/>
          <w:szCs w:val="24"/>
          <w:highlight w:val="white"/>
        </w:rPr>
        <w:t>adopted</w:t>
      </w:r>
      <w:r w:rsidR="00320B1A" w:rsidRPr="001B0799">
        <w:rPr>
          <w:rFonts w:eastAsia="Times New Roman" w:cs="Times New Roman"/>
          <w:color w:val="000000" w:themeColor="text1"/>
          <w:szCs w:val="24"/>
          <w:highlight w:val="white"/>
        </w:rPr>
        <w:t xml:space="preserve"> </w:t>
      </w:r>
      <w:r w:rsidRPr="001B0799">
        <w:rPr>
          <w:rFonts w:eastAsia="Times New Roman" w:cs="Times New Roman"/>
          <w:color w:val="000000" w:themeColor="text1"/>
          <w:szCs w:val="24"/>
          <w:highlight w:val="white"/>
        </w:rPr>
        <w:t>into</w:t>
      </w:r>
      <w:r w:rsidR="00320B1A" w:rsidRPr="001B0799">
        <w:rPr>
          <w:rFonts w:eastAsia="Times New Roman" w:cs="Times New Roman"/>
          <w:color w:val="000000" w:themeColor="text1"/>
          <w:szCs w:val="24"/>
          <w:highlight w:val="white"/>
        </w:rPr>
        <w:t xml:space="preserve"> </w:t>
      </w:r>
      <w:r w:rsidRPr="001B0799">
        <w:rPr>
          <w:rFonts w:eastAsia="Times New Roman" w:cs="Times New Roman"/>
          <w:color w:val="000000" w:themeColor="text1"/>
          <w:szCs w:val="24"/>
          <w:highlight w:val="white"/>
        </w:rPr>
        <w:t>different</w:t>
      </w:r>
      <w:r w:rsidR="00320B1A" w:rsidRPr="001B0799">
        <w:rPr>
          <w:rFonts w:eastAsia="Times New Roman" w:cs="Times New Roman"/>
          <w:color w:val="000000" w:themeColor="text1"/>
          <w:szCs w:val="24"/>
          <w:highlight w:val="white"/>
        </w:rPr>
        <w:t xml:space="preserve"> </w:t>
      </w:r>
      <w:r w:rsidRPr="001B0799">
        <w:rPr>
          <w:rFonts w:eastAsia="Times New Roman" w:cs="Times New Roman"/>
          <w:color w:val="000000" w:themeColor="text1"/>
          <w:szCs w:val="24"/>
          <w:highlight w:val="white"/>
        </w:rPr>
        <w:t>families</w:t>
      </w:r>
      <w:r w:rsidR="00320B1A" w:rsidRPr="001B0799">
        <w:rPr>
          <w:rFonts w:eastAsia="Times New Roman" w:cs="Times New Roman"/>
          <w:color w:val="000000" w:themeColor="text1"/>
          <w:szCs w:val="24"/>
          <w:highlight w:val="white"/>
        </w:rPr>
        <w:t xml:space="preserve"> </w:t>
      </w:r>
      <w:r w:rsidR="000C54FE" w:rsidRPr="001B0799">
        <w:rPr>
          <w:rFonts w:eastAsia="Times New Roman" w:cs="Times New Roman"/>
          <w:color w:val="000000" w:themeColor="text1"/>
          <w:szCs w:val="24"/>
          <w:highlight w:val="white"/>
        </w:rPr>
        <w:t xml:space="preserve">and found </w:t>
      </w:r>
      <w:r w:rsidRPr="001B0799">
        <w:rPr>
          <w:rFonts w:eastAsia="Times New Roman" w:cs="Times New Roman"/>
          <w:color w:val="000000" w:themeColor="text1"/>
          <w:szCs w:val="24"/>
          <w:highlight w:val="white"/>
        </w:rPr>
        <w:t>a</w:t>
      </w:r>
      <w:r w:rsidR="00320B1A" w:rsidRPr="001B0799">
        <w:rPr>
          <w:rFonts w:eastAsia="Times New Roman" w:cs="Times New Roman"/>
          <w:color w:val="000000" w:themeColor="text1"/>
          <w:szCs w:val="24"/>
          <w:highlight w:val="white"/>
        </w:rPr>
        <w:t xml:space="preserve"> </w:t>
      </w:r>
      <w:r w:rsidRPr="001B0799">
        <w:rPr>
          <w:rFonts w:eastAsia="Times New Roman" w:cs="Times New Roman"/>
          <w:color w:val="000000" w:themeColor="text1"/>
          <w:szCs w:val="24"/>
          <w:highlight w:val="white"/>
        </w:rPr>
        <w:t>link</w:t>
      </w:r>
      <w:r w:rsidR="00320B1A" w:rsidRPr="001B0799">
        <w:rPr>
          <w:rFonts w:eastAsia="Times New Roman" w:cs="Times New Roman"/>
          <w:color w:val="000000" w:themeColor="text1"/>
          <w:szCs w:val="24"/>
          <w:highlight w:val="white"/>
        </w:rPr>
        <w:t xml:space="preserve"> </w:t>
      </w:r>
      <w:r w:rsidRPr="001B0799">
        <w:rPr>
          <w:rFonts w:eastAsia="Times New Roman" w:cs="Times New Roman"/>
          <w:color w:val="000000" w:themeColor="text1"/>
          <w:szCs w:val="24"/>
          <w:highlight w:val="white"/>
        </w:rPr>
        <w:t>between</w:t>
      </w:r>
      <w:r w:rsidR="00320B1A" w:rsidRPr="001B0799">
        <w:rPr>
          <w:rFonts w:eastAsia="Times New Roman" w:cs="Times New Roman"/>
          <w:color w:val="000000" w:themeColor="text1"/>
          <w:szCs w:val="24"/>
          <w:highlight w:val="white"/>
        </w:rPr>
        <w:t xml:space="preserve"> </w:t>
      </w:r>
      <w:r w:rsidRPr="001B0799">
        <w:rPr>
          <w:rFonts w:eastAsia="Times New Roman" w:cs="Times New Roman"/>
          <w:color w:val="000000" w:themeColor="text1"/>
          <w:szCs w:val="24"/>
          <w:highlight w:val="white"/>
        </w:rPr>
        <w:t>heritable</w:t>
      </w:r>
      <w:r w:rsidR="00320B1A" w:rsidRPr="001B0799">
        <w:rPr>
          <w:rFonts w:eastAsia="Times New Roman" w:cs="Times New Roman"/>
          <w:color w:val="000000" w:themeColor="text1"/>
          <w:szCs w:val="24"/>
          <w:highlight w:val="white"/>
        </w:rPr>
        <w:t xml:space="preserve"> </w:t>
      </w:r>
      <w:r w:rsidRPr="001B0799">
        <w:rPr>
          <w:rFonts w:eastAsia="Times New Roman" w:cs="Times New Roman"/>
          <w:color w:val="000000" w:themeColor="text1"/>
          <w:szCs w:val="24"/>
          <w:highlight w:val="white"/>
        </w:rPr>
        <w:t>genes</w:t>
      </w:r>
      <w:r w:rsidR="00320B1A" w:rsidRPr="001B0799">
        <w:rPr>
          <w:rFonts w:eastAsia="Times New Roman" w:cs="Times New Roman"/>
          <w:color w:val="000000" w:themeColor="text1"/>
          <w:szCs w:val="24"/>
          <w:highlight w:val="white"/>
        </w:rPr>
        <w:t xml:space="preserve"> </w:t>
      </w:r>
      <w:r w:rsidRPr="001B0799">
        <w:rPr>
          <w:rFonts w:eastAsia="Times New Roman" w:cs="Times New Roman"/>
          <w:color w:val="000000" w:themeColor="text1"/>
          <w:szCs w:val="24"/>
          <w:highlight w:val="white"/>
        </w:rPr>
        <w:t>and</w:t>
      </w:r>
      <w:r w:rsidR="00320B1A" w:rsidRPr="001B0799">
        <w:rPr>
          <w:rFonts w:eastAsia="Times New Roman" w:cs="Times New Roman"/>
          <w:color w:val="000000" w:themeColor="text1"/>
          <w:szCs w:val="24"/>
          <w:highlight w:val="white"/>
        </w:rPr>
        <w:t xml:space="preserve"> </w:t>
      </w:r>
      <w:r w:rsidRPr="001B0799">
        <w:rPr>
          <w:rFonts w:eastAsia="Times New Roman" w:cs="Times New Roman"/>
          <w:color w:val="000000" w:themeColor="text1"/>
          <w:szCs w:val="24"/>
          <w:highlight w:val="white"/>
        </w:rPr>
        <w:t>predisposition</w:t>
      </w:r>
      <w:r w:rsidR="00320B1A" w:rsidRPr="001B0799">
        <w:rPr>
          <w:rFonts w:eastAsia="Times New Roman" w:cs="Times New Roman"/>
          <w:color w:val="000000" w:themeColor="text1"/>
          <w:szCs w:val="24"/>
          <w:highlight w:val="white"/>
        </w:rPr>
        <w:t xml:space="preserve"> </w:t>
      </w:r>
      <w:r w:rsidRPr="001B0799">
        <w:rPr>
          <w:rFonts w:eastAsia="Times New Roman" w:cs="Times New Roman"/>
          <w:color w:val="000000" w:themeColor="text1"/>
          <w:szCs w:val="24"/>
          <w:highlight w:val="white"/>
        </w:rPr>
        <w:t>to</w:t>
      </w:r>
      <w:r w:rsidR="00320B1A" w:rsidRPr="001B0799">
        <w:rPr>
          <w:rFonts w:eastAsia="Times New Roman" w:cs="Times New Roman"/>
          <w:color w:val="000000" w:themeColor="text1"/>
          <w:szCs w:val="24"/>
          <w:highlight w:val="white"/>
        </w:rPr>
        <w:t xml:space="preserve"> </w:t>
      </w:r>
      <w:r w:rsidRPr="001B0799">
        <w:rPr>
          <w:rFonts w:eastAsia="Times New Roman" w:cs="Times New Roman"/>
          <w:color w:val="000000" w:themeColor="text1"/>
          <w:szCs w:val="24"/>
          <w:highlight w:val="white"/>
        </w:rPr>
        <w:t>obesity.</w:t>
      </w:r>
      <w:r w:rsidR="00320B1A" w:rsidRPr="001B0799">
        <w:rPr>
          <w:rFonts w:eastAsia="Times New Roman" w:cs="Times New Roman"/>
          <w:color w:val="000000" w:themeColor="text1"/>
          <w:szCs w:val="24"/>
          <w:highlight w:val="white"/>
        </w:rPr>
        <w:t xml:space="preserve"> </w:t>
      </w:r>
      <w:r w:rsidRPr="001B0799">
        <w:rPr>
          <w:rFonts w:eastAsia="Times New Roman" w:cs="Times New Roman"/>
          <w:color w:val="000000" w:themeColor="text1"/>
          <w:szCs w:val="24"/>
          <w:highlight w:val="white"/>
        </w:rPr>
        <w:t>Individual</w:t>
      </w:r>
      <w:r w:rsidR="00320B1A" w:rsidRPr="001B0799">
        <w:rPr>
          <w:rFonts w:eastAsia="Times New Roman" w:cs="Times New Roman"/>
          <w:color w:val="000000" w:themeColor="text1"/>
          <w:szCs w:val="24"/>
          <w:highlight w:val="white"/>
        </w:rPr>
        <w:t xml:space="preserve"> </w:t>
      </w:r>
      <w:r w:rsidRPr="001B0799">
        <w:rPr>
          <w:rFonts w:eastAsia="Times New Roman" w:cs="Times New Roman"/>
          <w:color w:val="000000" w:themeColor="text1"/>
          <w:szCs w:val="24"/>
          <w:highlight w:val="white"/>
        </w:rPr>
        <w:t>behavioral</w:t>
      </w:r>
      <w:r w:rsidR="00320B1A" w:rsidRPr="001B0799">
        <w:rPr>
          <w:rFonts w:eastAsia="Times New Roman" w:cs="Times New Roman"/>
          <w:color w:val="000000" w:themeColor="text1"/>
          <w:szCs w:val="24"/>
          <w:highlight w:val="white"/>
        </w:rPr>
        <w:t xml:space="preserve"> </w:t>
      </w:r>
      <w:r w:rsidRPr="001B0799">
        <w:rPr>
          <w:rFonts w:eastAsia="Times New Roman" w:cs="Times New Roman"/>
          <w:color w:val="000000" w:themeColor="text1"/>
          <w:szCs w:val="24"/>
          <w:highlight w:val="white"/>
        </w:rPr>
        <w:t>characteristics,</w:t>
      </w:r>
      <w:r w:rsidR="00320B1A" w:rsidRPr="001B0799">
        <w:rPr>
          <w:rFonts w:eastAsia="Times New Roman" w:cs="Times New Roman"/>
          <w:color w:val="000000" w:themeColor="text1"/>
          <w:szCs w:val="24"/>
          <w:highlight w:val="white"/>
        </w:rPr>
        <w:t xml:space="preserve"> </w:t>
      </w:r>
      <w:r w:rsidRPr="001B0799">
        <w:rPr>
          <w:rFonts w:eastAsia="Times New Roman" w:cs="Times New Roman"/>
          <w:color w:val="000000" w:themeColor="text1"/>
          <w:szCs w:val="24"/>
          <w:highlight w:val="white"/>
        </w:rPr>
        <w:t>such</w:t>
      </w:r>
      <w:r w:rsidR="00320B1A" w:rsidRPr="001B0799">
        <w:rPr>
          <w:rFonts w:eastAsia="Times New Roman" w:cs="Times New Roman"/>
          <w:color w:val="000000" w:themeColor="text1"/>
          <w:szCs w:val="24"/>
          <w:highlight w:val="white"/>
        </w:rPr>
        <w:t xml:space="preserve"> </w:t>
      </w:r>
      <w:r w:rsidRPr="001B0799">
        <w:rPr>
          <w:rFonts w:eastAsia="Times New Roman" w:cs="Times New Roman"/>
          <w:color w:val="000000" w:themeColor="text1"/>
          <w:szCs w:val="24"/>
          <w:highlight w:val="white"/>
        </w:rPr>
        <w:t>as</w:t>
      </w:r>
      <w:r w:rsidR="00320B1A" w:rsidRPr="001B0799">
        <w:rPr>
          <w:rFonts w:eastAsia="Times New Roman" w:cs="Times New Roman"/>
          <w:color w:val="000000" w:themeColor="text1"/>
          <w:szCs w:val="24"/>
          <w:highlight w:val="white"/>
        </w:rPr>
        <w:t xml:space="preserve"> </w:t>
      </w:r>
      <w:r w:rsidRPr="001B0799">
        <w:rPr>
          <w:rFonts w:eastAsia="Times New Roman" w:cs="Times New Roman"/>
          <w:color w:val="000000" w:themeColor="text1"/>
          <w:szCs w:val="24"/>
          <w:highlight w:val="white"/>
        </w:rPr>
        <w:t>self-regulation</w:t>
      </w:r>
      <w:r w:rsidR="00320B1A" w:rsidRPr="001B0799">
        <w:rPr>
          <w:rFonts w:eastAsia="Times New Roman" w:cs="Times New Roman"/>
          <w:color w:val="000000" w:themeColor="text1"/>
          <w:szCs w:val="24"/>
          <w:highlight w:val="white"/>
        </w:rPr>
        <w:t xml:space="preserve"> </w:t>
      </w:r>
      <w:r w:rsidRPr="001B0799">
        <w:rPr>
          <w:rFonts w:eastAsia="Times New Roman" w:cs="Times New Roman"/>
          <w:color w:val="000000" w:themeColor="text1"/>
          <w:szCs w:val="24"/>
          <w:highlight w:val="white"/>
        </w:rPr>
        <w:t>and</w:t>
      </w:r>
      <w:r w:rsidR="00320B1A" w:rsidRPr="001B0799">
        <w:rPr>
          <w:rFonts w:eastAsia="Times New Roman" w:cs="Times New Roman"/>
          <w:color w:val="000000" w:themeColor="text1"/>
          <w:szCs w:val="24"/>
          <w:highlight w:val="white"/>
        </w:rPr>
        <w:t xml:space="preserve"> </w:t>
      </w:r>
      <w:r w:rsidRPr="001B0799">
        <w:rPr>
          <w:rFonts w:eastAsia="Times New Roman" w:cs="Times New Roman"/>
          <w:color w:val="000000" w:themeColor="text1"/>
          <w:szCs w:val="24"/>
          <w:highlight w:val="white"/>
        </w:rPr>
        <w:t>the</w:t>
      </w:r>
      <w:r w:rsidR="00320B1A" w:rsidRPr="001B0799">
        <w:rPr>
          <w:rFonts w:eastAsia="Times New Roman" w:cs="Times New Roman"/>
          <w:color w:val="000000" w:themeColor="text1"/>
          <w:szCs w:val="24"/>
          <w:highlight w:val="white"/>
        </w:rPr>
        <w:t xml:space="preserve"> </w:t>
      </w:r>
      <w:r w:rsidRPr="001B0799">
        <w:rPr>
          <w:rFonts w:eastAsia="Times New Roman" w:cs="Times New Roman"/>
          <w:color w:val="000000" w:themeColor="text1"/>
          <w:szCs w:val="24"/>
          <w:highlight w:val="white"/>
        </w:rPr>
        <w:t>ability</w:t>
      </w:r>
      <w:r w:rsidR="00320B1A" w:rsidRPr="001B0799">
        <w:rPr>
          <w:rFonts w:eastAsia="Times New Roman" w:cs="Times New Roman"/>
          <w:color w:val="000000" w:themeColor="text1"/>
          <w:szCs w:val="24"/>
          <w:highlight w:val="white"/>
        </w:rPr>
        <w:t xml:space="preserve"> </w:t>
      </w:r>
      <w:r w:rsidRPr="001B0799">
        <w:rPr>
          <w:rFonts w:eastAsia="Times New Roman" w:cs="Times New Roman"/>
          <w:color w:val="000000" w:themeColor="text1"/>
          <w:szCs w:val="24"/>
          <w:highlight w:val="white"/>
        </w:rPr>
        <w:t>to</w:t>
      </w:r>
      <w:r w:rsidR="00320B1A" w:rsidRPr="001B0799">
        <w:rPr>
          <w:rFonts w:eastAsia="Times New Roman" w:cs="Times New Roman"/>
          <w:color w:val="000000" w:themeColor="text1"/>
          <w:szCs w:val="24"/>
          <w:highlight w:val="white"/>
        </w:rPr>
        <w:t xml:space="preserve"> </w:t>
      </w:r>
      <w:r w:rsidRPr="001B0799">
        <w:rPr>
          <w:rFonts w:eastAsia="Times New Roman" w:cs="Times New Roman"/>
          <w:color w:val="000000" w:themeColor="text1"/>
          <w:szCs w:val="24"/>
          <w:highlight w:val="white"/>
        </w:rPr>
        <w:t>delay</w:t>
      </w:r>
      <w:r w:rsidR="00320B1A" w:rsidRPr="001B0799">
        <w:rPr>
          <w:rFonts w:eastAsia="Times New Roman" w:cs="Times New Roman"/>
          <w:color w:val="000000" w:themeColor="text1"/>
          <w:szCs w:val="24"/>
          <w:highlight w:val="white"/>
        </w:rPr>
        <w:t xml:space="preserve"> </w:t>
      </w:r>
      <w:r w:rsidRPr="001B0799">
        <w:rPr>
          <w:rFonts w:eastAsia="Times New Roman" w:cs="Times New Roman"/>
          <w:color w:val="000000" w:themeColor="text1"/>
          <w:szCs w:val="24"/>
          <w:highlight w:val="white"/>
        </w:rPr>
        <w:t>gratification,</w:t>
      </w:r>
      <w:r w:rsidR="00320B1A" w:rsidRPr="001B0799">
        <w:rPr>
          <w:rFonts w:eastAsia="Times New Roman" w:cs="Times New Roman"/>
          <w:color w:val="000000" w:themeColor="text1"/>
          <w:szCs w:val="24"/>
          <w:highlight w:val="white"/>
        </w:rPr>
        <w:t xml:space="preserve"> </w:t>
      </w:r>
      <w:r w:rsidRPr="001B0799">
        <w:rPr>
          <w:rFonts w:eastAsia="Times New Roman" w:cs="Times New Roman"/>
          <w:color w:val="000000" w:themeColor="text1"/>
          <w:szCs w:val="24"/>
          <w:highlight w:val="white"/>
        </w:rPr>
        <w:t>also</w:t>
      </w:r>
      <w:r w:rsidR="00320B1A" w:rsidRPr="001B0799">
        <w:rPr>
          <w:rFonts w:eastAsia="Times New Roman" w:cs="Times New Roman"/>
          <w:color w:val="000000" w:themeColor="text1"/>
          <w:szCs w:val="24"/>
          <w:highlight w:val="white"/>
        </w:rPr>
        <w:t xml:space="preserve"> </w:t>
      </w:r>
      <w:r w:rsidRPr="001B0799">
        <w:rPr>
          <w:rFonts w:eastAsia="Times New Roman" w:cs="Times New Roman"/>
          <w:color w:val="000000" w:themeColor="text1"/>
          <w:szCs w:val="24"/>
          <w:highlight w:val="white"/>
        </w:rPr>
        <w:t>appear</w:t>
      </w:r>
      <w:r w:rsidR="00320B1A" w:rsidRPr="001B0799">
        <w:rPr>
          <w:rFonts w:eastAsia="Times New Roman" w:cs="Times New Roman"/>
          <w:color w:val="000000" w:themeColor="text1"/>
          <w:szCs w:val="24"/>
          <w:highlight w:val="white"/>
        </w:rPr>
        <w:t xml:space="preserve"> </w:t>
      </w:r>
      <w:r w:rsidRPr="001B0799">
        <w:rPr>
          <w:rFonts w:eastAsia="Times New Roman" w:cs="Times New Roman"/>
          <w:color w:val="000000" w:themeColor="text1"/>
          <w:szCs w:val="24"/>
          <w:highlight w:val="white"/>
        </w:rPr>
        <w:t>to</w:t>
      </w:r>
      <w:r w:rsidR="00320B1A" w:rsidRPr="001B0799">
        <w:rPr>
          <w:rFonts w:eastAsia="Times New Roman" w:cs="Times New Roman"/>
          <w:color w:val="000000" w:themeColor="text1"/>
          <w:szCs w:val="24"/>
          <w:highlight w:val="white"/>
        </w:rPr>
        <w:t xml:space="preserve"> </w:t>
      </w:r>
      <w:proofErr w:type="gramStart"/>
      <w:r w:rsidRPr="001B0799">
        <w:rPr>
          <w:rFonts w:eastAsia="Times New Roman" w:cs="Times New Roman"/>
          <w:color w:val="000000" w:themeColor="text1"/>
          <w:szCs w:val="24"/>
          <w:highlight w:val="white"/>
        </w:rPr>
        <w:t>be</w:t>
      </w:r>
      <w:r w:rsidR="00320B1A" w:rsidRPr="001B0799">
        <w:rPr>
          <w:rFonts w:eastAsia="Times New Roman" w:cs="Times New Roman"/>
          <w:color w:val="000000" w:themeColor="text1"/>
          <w:szCs w:val="24"/>
          <w:highlight w:val="white"/>
        </w:rPr>
        <w:t xml:space="preserve"> </w:t>
      </w:r>
      <w:r w:rsidRPr="001B0799">
        <w:rPr>
          <w:rFonts w:eastAsia="Times New Roman" w:cs="Times New Roman"/>
          <w:color w:val="000000" w:themeColor="text1"/>
          <w:szCs w:val="24"/>
          <w:highlight w:val="white"/>
        </w:rPr>
        <w:t>closely</w:t>
      </w:r>
      <w:r w:rsidR="00320B1A" w:rsidRPr="001B0799">
        <w:rPr>
          <w:rFonts w:eastAsia="Times New Roman" w:cs="Times New Roman"/>
          <w:color w:val="000000" w:themeColor="text1"/>
          <w:szCs w:val="24"/>
          <w:highlight w:val="white"/>
        </w:rPr>
        <w:t xml:space="preserve"> </w:t>
      </w:r>
      <w:r w:rsidRPr="001B0799">
        <w:rPr>
          <w:rFonts w:eastAsia="Times New Roman" w:cs="Times New Roman"/>
          <w:color w:val="000000" w:themeColor="text1"/>
          <w:szCs w:val="24"/>
          <w:highlight w:val="white"/>
        </w:rPr>
        <w:t>connected</w:t>
      </w:r>
      <w:proofErr w:type="gramEnd"/>
      <w:r w:rsidR="00320B1A" w:rsidRPr="001B0799">
        <w:rPr>
          <w:rFonts w:eastAsia="Times New Roman" w:cs="Times New Roman"/>
          <w:color w:val="000000" w:themeColor="text1"/>
          <w:szCs w:val="24"/>
          <w:highlight w:val="white"/>
        </w:rPr>
        <w:t xml:space="preserve"> </w:t>
      </w:r>
      <w:r w:rsidRPr="001B0799">
        <w:rPr>
          <w:rFonts w:eastAsia="Times New Roman" w:cs="Times New Roman"/>
          <w:color w:val="000000" w:themeColor="text1"/>
          <w:szCs w:val="24"/>
          <w:highlight w:val="white"/>
        </w:rPr>
        <w:t>to</w:t>
      </w:r>
      <w:r w:rsidR="00320B1A" w:rsidRPr="001B0799">
        <w:rPr>
          <w:rFonts w:eastAsia="Times New Roman" w:cs="Times New Roman"/>
          <w:color w:val="000000" w:themeColor="text1"/>
          <w:szCs w:val="24"/>
          <w:highlight w:val="white"/>
        </w:rPr>
        <w:t xml:space="preserve"> </w:t>
      </w:r>
      <w:r w:rsidRPr="001B0799">
        <w:rPr>
          <w:rFonts w:eastAsia="Times New Roman" w:cs="Times New Roman"/>
          <w:color w:val="000000" w:themeColor="text1"/>
          <w:szCs w:val="24"/>
          <w:highlight w:val="white"/>
        </w:rPr>
        <w:t>childhood</w:t>
      </w:r>
      <w:r w:rsidR="00320B1A" w:rsidRPr="001B0799">
        <w:rPr>
          <w:rFonts w:eastAsia="Times New Roman" w:cs="Times New Roman"/>
          <w:color w:val="000000" w:themeColor="text1"/>
          <w:szCs w:val="24"/>
          <w:highlight w:val="white"/>
        </w:rPr>
        <w:t xml:space="preserve"> </w:t>
      </w:r>
      <w:r w:rsidRPr="001B0799">
        <w:rPr>
          <w:rFonts w:eastAsia="Times New Roman" w:cs="Times New Roman"/>
          <w:color w:val="000000" w:themeColor="text1"/>
          <w:szCs w:val="24"/>
          <w:highlight w:val="white"/>
        </w:rPr>
        <w:t>obesity</w:t>
      </w:r>
      <w:r w:rsidR="00320B1A" w:rsidRPr="001B0799">
        <w:rPr>
          <w:rFonts w:eastAsia="Times New Roman" w:cs="Times New Roman"/>
          <w:color w:val="000000" w:themeColor="text1"/>
          <w:szCs w:val="24"/>
          <w:highlight w:val="white"/>
        </w:rPr>
        <w:t xml:space="preserve"> </w:t>
      </w:r>
      <w:r w:rsidRPr="001B0799">
        <w:rPr>
          <w:rFonts w:eastAsia="Times New Roman" w:cs="Times New Roman"/>
          <w:color w:val="000000" w:themeColor="text1"/>
          <w:szCs w:val="24"/>
          <w:highlight w:val="white"/>
        </w:rPr>
        <w:t>(</w:t>
      </w:r>
      <w:proofErr w:type="spellStart"/>
      <w:r w:rsidRPr="001B0799">
        <w:rPr>
          <w:rFonts w:eastAsia="Times New Roman" w:cs="Times New Roman"/>
          <w:color w:val="000000" w:themeColor="text1"/>
          <w:szCs w:val="24"/>
          <w:highlight w:val="white"/>
        </w:rPr>
        <w:t>Franci</w:t>
      </w:r>
      <w:proofErr w:type="spellEnd"/>
      <w:r w:rsidR="00320B1A" w:rsidRPr="001B0799">
        <w:rPr>
          <w:rFonts w:eastAsia="Times New Roman" w:cs="Times New Roman"/>
          <w:color w:val="000000" w:themeColor="text1"/>
          <w:szCs w:val="24"/>
          <w:highlight w:val="white"/>
        </w:rPr>
        <w:t xml:space="preserve"> </w:t>
      </w:r>
      <w:r w:rsidRPr="001B0799">
        <w:rPr>
          <w:rFonts w:eastAsia="Times New Roman" w:cs="Times New Roman"/>
          <w:color w:val="000000" w:themeColor="text1"/>
          <w:szCs w:val="24"/>
          <w:highlight w:val="white"/>
        </w:rPr>
        <w:t>&amp;</w:t>
      </w:r>
      <w:r w:rsidR="00320B1A" w:rsidRPr="001B0799">
        <w:rPr>
          <w:rFonts w:eastAsia="Times New Roman" w:cs="Times New Roman"/>
          <w:color w:val="000000" w:themeColor="text1"/>
          <w:szCs w:val="24"/>
          <w:highlight w:val="white"/>
        </w:rPr>
        <w:t xml:space="preserve"> </w:t>
      </w:r>
      <w:proofErr w:type="spellStart"/>
      <w:r w:rsidRPr="001B0799">
        <w:rPr>
          <w:rFonts w:eastAsia="Times New Roman" w:cs="Times New Roman"/>
          <w:color w:val="000000" w:themeColor="text1"/>
          <w:szCs w:val="24"/>
          <w:highlight w:val="white"/>
        </w:rPr>
        <w:t>Susman</w:t>
      </w:r>
      <w:proofErr w:type="spellEnd"/>
      <w:r w:rsidRPr="001B0799">
        <w:rPr>
          <w:rFonts w:eastAsia="Times New Roman" w:cs="Times New Roman"/>
          <w:color w:val="000000" w:themeColor="text1"/>
          <w:szCs w:val="24"/>
          <w:highlight w:val="white"/>
        </w:rPr>
        <w:t>,</w:t>
      </w:r>
      <w:r w:rsidR="00320B1A" w:rsidRPr="001B0799">
        <w:rPr>
          <w:rFonts w:eastAsia="Times New Roman" w:cs="Times New Roman"/>
          <w:color w:val="000000" w:themeColor="text1"/>
          <w:szCs w:val="24"/>
          <w:highlight w:val="white"/>
        </w:rPr>
        <w:t xml:space="preserve"> </w:t>
      </w:r>
      <w:r w:rsidRPr="001B0799">
        <w:rPr>
          <w:rFonts w:eastAsia="Times New Roman" w:cs="Times New Roman"/>
          <w:color w:val="000000" w:themeColor="text1"/>
          <w:szCs w:val="24"/>
          <w:highlight w:val="white"/>
        </w:rPr>
        <w:t>2009;</w:t>
      </w:r>
      <w:r w:rsidR="00320B1A" w:rsidRPr="001B0799">
        <w:rPr>
          <w:rFonts w:eastAsia="Times New Roman" w:cs="Times New Roman"/>
          <w:color w:val="000000" w:themeColor="text1"/>
          <w:szCs w:val="24"/>
          <w:highlight w:val="white"/>
        </w:rPr>
        <w:t xml:space="preserve"> </w:t>
      </w:r>
      <w:r w:rsidRPr="001B0799">
        <w:rPr>
          <w:rFonts w:eastAsia="Times New Roman" w:cs="Times New Roman"/>
          <w:color w:val="000000" w:themeColor="text1"/>
          <w:szCs w:val="24"/>
          <w:highlight w:val="white"/>
        </w:rPr>
        <w:t>Kassem,</w:t>
      </w:r>
      <w:r w:rsidR="00320B1A" w:rsidRPr="001B0799">
        <w:rPr>
          <w:rFonts w:eastAsia="Times New Roman" w:cs="Times New Roman"/>
          <w:color w:val="000000" w:themeColor="text1"/>
          <w:szCs w:val="24"/>
          <w:highlight w:val="white"/>
        </w:rPr>
        <w:t xml:space="preserve"> </w:t>
      </w:r>
      <w:r w:rsidRPr="001B0799">
        <w:rPr>
          <w:rFonts w:eastAsia="Times New Roman" w:cs="Times New Roman"/>
          <w:color w:val="000000" w:themeColor="text1"/>
          <w:szCs w:val="24"/>
          <w:highlight w:val="white"/>
        </w:rPr>
        <w:t>2003;</w:t>
      </w:r>
      <w:r w:rsidR="00320B1A" w:rsidRPr="001B0799">
        <w:rPr>
          <w:rFonts w:eastAsia="Times New Roman" w:cs="Times New Roman"/>
          <w:color w:val="000000" w:themeColor="text1"/>
          <w:szCs w:val="24"/>
          <w:highlight w:val="white"/>
        </w:rPr>
        <w:t xml:space="preserve"> </w:t>
      </w:r>
      <w:r w:rsidRPr="001B0799">
        <w:rPr>
          <w:rFonts w:eastAsia="Times New Roman" w:cs="Times New Roman"/>
          <w:color w:val="000000" w:themeColor="text1"/>
          <w:szCs w:val="24"/>
          <w:highlight w:val="white"/>
        </w:rPr>
        <w:t>Tan</w:t>
      </w:r>
      <w:r w:rsidR="00320B1A" w:rsidRPr="001B0799">
        <w:rPr>
          <w:rFonts w:eastAsia="Times New Roman" w:cs="Times New Roman"/>
          <w:color w:val="000000" w:themeColor="text1"/>
          <w:szCs w:val="24"/>
          <w:highlight w:val="white"/>
        </w:rPr>
        <w:t xml:space="preserve"> </w:t>
      </w:r>
      <w:r w:rsidRPr="001B0799">
        <w:rPr>
          <w:rFonts w:eastAsia="Times New Roman" w:cs="Times New Roman"/>
          <w:color w:val="000000" w:themeColor="text1"/>
          <w:szCs w:val="24"/>
          <w:highlight w:val="white"/>
        </w:rPr>
        <w:t>&amp;</w:t>
      </w:r>
      <w:r w:rsidR="00320B1A" w:rsidRPr="001B0799">
        <w:rPr>
          <w:rFonts w:eastAsia="Times New Roman" w:cs="Times New Roman"/>
          <w:color w:val="000000" w:themeColor="text1"/>
          <w:szCs w:val="24"/>
          <w:highlight w:val="white"/>
        </w:rPr>
        <w:t xml:space="preserve"> </w:t>
      </w:r>
      <w:proofErr w:type="spellStart"/>
      <w:r w:rsidRPr="001B0799">
        <w:rPr>
          <w:rFonts w:eastAsia="Times New Roman" w:cs="Times New Roman"/>
          <w:color w:val="000000" w:themeColor="text1"/>
          <w:szCs w:val="24"/>
          <w:highlight w:val="white"/>
        </w:rPr>
        <w:t>Holub</w:t>
      </w:r>
      <w:proofErr w:type="spellEnd"/>
      <w:r w:rsidRPr="001B0799">
        <w:rPr>
          <w:rFonts w:eastAsia="Times New Roman" w:cs="Times New Roman"/>
          <w:color w:val="000000" w:themeColor="text1"/>
          <w:szCs w:val="24"/>
          <w:highlight w:val="white"/>
        </w:rPr>
        <w:t>,</w:t>
      </w:r>
      <w:r w:rsidR="00320B1A" w:rsidRPr="001B0799">
        <w:rPr>
          <w:rFonts w:eastAsia="Times New Roman" w:cs="Times New Roman"/>
          <w:color w:val="000000" w:themeColor="text1"/>
          <w:szCs w:val="24"/>
          <w:highlight w:val="white"/>
        </w:rPr>
        <w:t xml:space="preserve"> </w:t>
      </w:r>
      <w:r w:rsidRPr="001B0799">
        <w:rPr>
          <w:rFonts w:eastAsia="Times New Roman" w:cs="Times New Roman"/>
          <w:color w:val="000000" w:themeColor="text1"/>
          <w:szCs w:val="24"/>
          <w:highlight w:val="white"/>
        </w:rPr>
        <w:t>2011).</w:t>
      </w:r>
      <w:r w:rsidR="00320B1A" w:rsidRPr="001B0799">
        <w:rPr>
          <w:rFonts w:eastAsia="Times New Roman" w:cs="Times New Roman"/>
          <w:color w:val="000000" w:themeColor="text1"/>
          <w:szCs w:val="24"/>
          <w:highlight w:val="white"/>
        </w:rPr>
        <w:t xml:space="preserve"> </w:t>
      </w:r>
      <w:r w:rsidRPr="001B0799">
        <w:rPr>
          <w:rFonts w:eastAsia="Times New Roman" w:cs="Times New Roman"/>
          <w:color w:val="000000" w:themeColor="text1"/>
          <w:szCs w:val="24"/>
          <w:highlight w:val="white"/>
        </w:rPr>
        <w:t>Lack</w:t>
      </w:r>
      <w:r w:rsidR="00320B1A" w:rsidRPr="001B0799">
        <w:rPr>
          <w:rFonts w:eastAsia="Times New Roman" w:cs="Times New Roman"/>
          <w:color w:val="000000" w:themeColor="text1"/>
          <w:szCs w:val="24"/>
          <w:highlight w:val="white"/>
        </w:rPr>
        <w:t xml:space="preserve"> </w:t>
      </w:r>
      <w:r w:rsidRPr="001B0799">
        <w:rPr>
          <w:rFonts w:eastAsia="Times New Roman" w:cs="Times New Roman"/>
          <w:color w:val="000000" w:themeColor="text1"/>
          <w:szCs w:val="24"/>
          <w:highlight w:val="white"/>
        </w:rPr>
        <w:t>of</w:t>
      </w:r>
      <w:r w:rsidR="00320B1A" w:rsidRPr="001B0799">
        <w:rPr>
          <w:rFonts w:eastAsia="Times New Roman" w:cs="Times New Roman"/>
          <w:color w:val="000000" w:themeColor="text1"/>
          <w:szCs w:val="24"/>
          <w:highlight w:val="white"/>
        </w:rPr>
        <w:t xml:space="preserve"> </w:t>
      </w:r>
      <w:r w:rsidRPr="001B0799">
        <w:rPr>
          <w:rFonts w:eastAsia="Times New Roman" w:cs="Times New Roman"/>
          <w:color w:val="000000" w:themeColor="text1"/>
          <w:szCs w:val="24"/>
          <w:highlight w:val="white"/>
        </w:rPr>
        <w:t>self-control,</w:t>
      </w:r>
      <w:r w:rsidR="00320B1A" w:rsidRPr="001B0799">
        <w:rPr>
          <w:rFonts w:eastAsia="Times New Roman" w:cs="Times New Roman"/>
          <w:color w:val="000000" w:themeColor="text1"/>
          <w:szCs w:val="24"/>
          <w:highlight w:val="white"/>
        </w:rPr>
        <w:t xml:space="preserve"> </w:t>
      </w:r>
      <w:r w:rsidRPr="001B0799">
        <w:rPr>
          <w:rFonts w:eastAsia="Times New Roman" w:cs="Times New Roman"/>
          <w:color w:val="000000" w:themeColor="text1"/>
          <w:szCs w:val="24"/>
          <w:highlight w:val="white"/>
        </w:rPr>
        <w:t>sedentary</w:t>
      </w:r>
      <w:r w:rsidR="00320B1A" w:rsidRPr="001B0799">
        <w:rPr>
          <w:rFonts w:eastAsia="Times New Roman" w:cs="Times New Roman"/>
          <w:color w:val="000000" w:themeColor="text1"/>
          <w:szCs w:val="24"/>
          <w:highlight w:val="white"/>
        </w:rPr>
        <w:t xml:space="preserve"> </w:t>
      </w:r>
      <w:r w:rsidRPr="001B0799">
        <w:rPr>
          <w:rFonts w:eastAsia="Times New Roman" w:cs="Times New Roman"/>
          <w:color w:val="000000" w:themeColor="text1"/>
          <w:szCs w:val="24"/>
          <w:highlight w:val="white"/>
        </w:rPr>
        <w:t>behavior,</w:t>
      </w:r>
      <w:r w:rsidR="00320B1A" w:rsidRPr="001B0799">
        <w:rPr>
          <w:rFonts w:eastAsia="Times New Roman" w:cs="Times New Roman"/>
          <w:color w:val="000000" w:themeColor="text1"/>
          <w:szCs w:val="24"/>
          <w:highlight w:val="white"/>
        </w:rPr>
        <w:t xml:space="preserve"> </w:t>
      </w:r>
      <w:r w:rsidRPr="001B0799">
        <w:rPr>
          <w:rFonts w:eastAsia="Times New Roman" w:cs="Times New Roman"/>
          <w:color w:val="000000" w:themeColor="text1"/>
          <w:szCs w:val="24"/>
          <w:highlight w:val="white"/>
        </w:rPr>
        <w:t>technology</w:t>
      </w:r>
      <w:r w:rsidR="00320B1A" w:rsidRPr="001B0799">
        <w:rPr>
          <w:rFonts w:eastAsia="Times New Roman" w:cs="Times New Roman"/>
          <w:color w:val="000000" w:themeColor="text1"/>
          <w:szCs w:val="24"/>
          <w:highlight w:val="white"/>
        </w:rPr>
        <w:t xml:space="preserve"> </w:t>
      </w:r>
      <w:r w:rsidRPr="001B0799">
        <w:rPr>
          <w:rFonts w:eastAsia="Times New Roman" w:cs="Times New Roman"/>
          <w:color w:val="000000" w:themeColor="text1"/>
          <w:szCs w:val="24"/>
          <w:highlight w:val="white"/>
        </w:rPr>
        <w:t>addiction,</w:t>
      </w:r>
      <w:r w:rsidR="00320B1A" w:rsidRPr="001B0799">
        <w:rPr>
          <w:rFonts w:eastAsia="Times New Roman" w:cs="Times New Roman"/>
          <w:color w:val="000000" w:themeColor="text1"/>
          <w:szCs w:val="24"/>
          <w:highlight w:val="white"/>
        </w:rPr>
        <w:t xml:space="preserve"> </w:t>
      </w:r>
      <w:r w:rsidRPr="001B0799">
        <w:rPr>
          <w:rFonts w:eastAsia="Times New Roman" w:cs="Times New Roman"/>
          <w:color w:val="000000" w:themeColor="text1"/>
          <w:szCs w:val="24"/>
          <w:highlight w:val="white"/>
        </w:rPr>
        <w:t>and</w:t>
      </w:r>
      <w:r w:rsidR="00320B1A" w:rsidRPr="001B0799">
        <w:rPr>
          <w:rFonts w:eastAsia="Times New Roman" w:cs="Times New Roman"/>
          <w:color w:val="000000" w:themeColor="text1"/>
          <w:szCs w:val="24"/>
          <w:highlight w:val="white"/>
        </w:rPr>
        <w:t xml:space="preserve"> </w:t>
      </w:r>
      <w:r w:rsidRPr="001B0799">
        <w:rPr>
          <w:rFonts w:eastAsia="Times New Roman" w:cs="Times New Roman"/>
          <w:color w:val="000000" w:themeColor="text1"/>
          <w:szCs w:val="24"/>
          <w:highlight w:val="white"/>
        </w:rPr>
        <w:t>low</w:t>
      </w:r>
      <w:r w:rsidR="00320B1A" w:rsidRPr="001B0799">
        <w:rPr>
          <w:rFonts w:eastAsia="Times New Roman" w:cs="Times New Roman"/>
          <w:color w:val="000000" w:themeColor="text1"/>
          <w:szCs w:val="24"/>
          <w:highlight w:val="white"/>
        </w:rPr>
        <w:t xml:space="preserve"> </w:t>
      </w:r>
      <w:r w:rsidRPr="001B0799">
        <w:rPr>
          <w:rFonts w:eastAsia="Times New Roman" w:cs="Times New Roman"/>
          <w:color w:val="000000" w:themeColor="text1"/>
          <w:szCs w:val="24"/>
          <w:highlight w:val="white"/>
        </w:rPr>
        <w:t>physical</w:t>
      </w:r>
      <w:r w:rsidR="00320B1A" w:rsidRPr="001B0799">
        <w:rPr>
          <w:rFonts w:eastAsia="Times New Roman" w:cs="Times New Roman"/>
          <w:color w:val="000000" w:themeColor="text1"/>
          <w:szCs w:val="24"/>
          <w:highlight w:val="white"/>
        </w:rPr>
        <w:t xml:space="preserve"> </w:t>
      </w:r>
      <w:r w:rsidRPr="001B0799">
        <w:rPr>
          <w:rFonts w:eastAsia="Times New Roman" w:cs="Times New Roman"/>
          <w:color w:val="000000" w:themeColor="text1"/>
          <w:szCs w:val="24"/>
          <w:highlight w:val="white"/>
        </w:rPr>
        <w:t>activity</w:t>
      </w:r>
      <w:r w:rsidR="00320B1A" w:rsidRPr="001B0799">
        <w:rPr>
          <w:rFonts w:eastAsia="Times New Roman" w:cs="Times New Roman"/>
          <w:color w:val="000000" w:themeColor="text1"/>
          <w:szCs w:val="24"/>
          <w:highlight w:val="white"/>
        </w:rPr>
        <w:t xml:space="preserve"> </w:t>
      </w:r>
      <w:r w:rsidRPr="001B0799">
        <w:rPr>
          <w:rFonts w:eastAsia="Times New Roman" w:cs="Times New Roman"/>
          <w:color w:val="000000" w:themeColor="text1"/>
          <w:szCs w:val="24"/>
          <w:highlight w:val="white"/>
        </w:rPr>
        <w:t>in</w:t>
      </w:r>
      <w:r w:rsidR="00320B1A" w:rsidRPr="001B0799">
        <w:rPr>
          <w:rFonts w:eastAsia="Times New Roman" w:cs="Times New Roman"/>
          <w:color w:val="000000" w:themeColor="text1"/>
          <w:szCs w:val="24"/>
          <w:highlight w:val="white"/>
        </w:rPr>
        <w:t xml:space="preserve"> </w:t>
      </w:r>
      <w:r w:rsidRPr="001B0799">
        <w:rPr>
          <w:rFonts w:eastAsia="Times New Roman" w:cs="Times New Roman"/>
          <w:color w:val="000000" w:themeColor="text1"/>
          <w:szCs w:val="24"/>
          <w:highlight w:val="white"/>
        </w:rPr>
        <w:t>individuals</w:t>
      </w:r>
      <w:r w:rsidR="00320B1A" w:rsidRPr="001B0799">
        <w:rPr>
          <w:rFonts w:eastAsia="Times New Roman" w:cs="Times New Roman"/>
          <w:color w:val="000000" w:themeColor="text1"/>
          <w:szCs w:val="24"/>
          <w:highlight w:val="white"/>
        </w:rPr>
        <w:t xml:space="preserve"> </w:t>
      </w:r>
      <w:r w:rsidRPr="001B0799">
        <w:rPr>
          <w:rFonts w:eastAsia="Times New Roman" w:cs="Times New Roman"/>
          <w:color w:val="000000" w:themeColor="text1"/>
          <w:szCs w:val="24"/>
          <w:highlight w:val="white"/>
        </w:rPr>
        <w:t>also</w:t>
      </w:r>
      <w:r w:rsidR="00320B1A" w:rsidRPr="001B0799">
        <w:rPr>
          <w:rFonts w:eastAsia="Times New Roman" w:cs="Times New Roman"/>
          <w:color w:val="000000" w:themeColor="text1"/>
          <w:szCs w:val="24"/>
          <w:highlight w:val="white"/>
        </w:rPr>
        <w:t xml:space="preserve"> </w:t>
      </w:r>
      <w:r w:rsidRPr="001B0799">
        <w:rPr>
          <w:rFonts w:eastAsia="Times New Roman" w:cs="Times New Roman"/>
          <w:color w:val="000000" w:themeColor="text1"/>
          <w:szCs w:val="24"/>
          <w:highlight w:val="white"/>
        </w:rPr>
        <w:t>show</w:t>
      </w:r>
      <w:r w:rsidR="00320B1A" w:rsidRPr="001B0799">
        <w:rPr>
          <w:rFonts w:eastAsia="Times New Roman" w:cs="Times New Roman"/>
          <w:color w:val="000000" w:themeColor="text1"/>
          <w:szCs w:val="24"/>
          <w:highlight w:val="white"/>
        </w:rPr>
        <w:t xml:space="preserve"> </w:t>
      </w:r>
      <w:r w:rsidRPr="001B0799">
        <w:rPr>
          <w:rFonts w:eastAsia="Times New Roman" w:cs="Times New Roman"/>
          <w:color w:val="000000" w:themeColor="text1"/>
          <w:szCs w:val="24"/>
          <w:highlight w:val="white"/>
        </w:rPr>
        <w:t>strong</w:t>
      </w:r>
      <w:r w:rsidR="00320B1A" w:rsidRPr="001B0799">
        <w:rPr>
          <w:rFonts w:eastAsia="Times New Roman" w:cs="Times New Roman"/>
          <w:color w:val="000000" w:themeColor="text1"/>
          <w:szCs w:val="24"/>
          <w:highlight w:val="white"/>
        </w:rPr>
        <w:t xml:space="preserve"> </w:t>
      </w:r>
      <w:r w:rsidRPr="001B0799">
        <w:rPr>
          <w:rFonts w:eastAsia="Times New Roman" w:cs="Times New Roman"/>
          <w:color w:val="000000" w:themeColor="text1"/>
          <w:szCs w:val="24"/>
          <w:highlight w:val="white"/>
        </w:rPr>
        <w:t>relationships</w:t>
      </w:r>
      <w:r w:rsidR="00320B1A" w:rsidRPr="001B0799">
        <w:rPr>
          <w:rFonts w:eastAsia="Times New Roman" w:cs="Times New Roman"/>
          <w:color w:val="000000" w:themeColor="text1"/>
          <w:szCs w:val="24"/>
          <w:highlight w:val="white"/>
        </w:rPr>
        <w:t xml:space="preserve"> </w:t>
      </w:r>
      <w:r w:rsidR="006F4F6A">
        <w:rPr>
          <w:rFonts w:eastAsia="Times New Roman" w:cs="Times New Roman"/>
          <w:color w:val="000000" w:themeColor="text1"/>
          <w:szCs w:val="24"/>
          <w:highlight w:val="white"/>
        </w:rPr>
        <w:t>between</w:t>
      </w:r>
      <w:r w:rsidR="00320B1A" w:rsidRPr="001B0799">
        <w:rPr>
          <w:rFonts w:eastAsia="Times New Roman" w:cs="Times New Roman"/>
          <w:color w:val="000000" w:themeColor="text1"/>
          <w:szCs w:val="24"/>
          <w:highlight w:val="white"/>
        </w:rPr>
        <w:t xml:space="preserve"> </w:t>
      </w:r>
      <w:r w:rsidRPr="001B0799">
        <w:rPr>
          <w:rFonts w:eastAsia="Times New Roman" w:cs="Times New Roman"/>
          <w:color w:val="000000" w:themeColor="text1"/>
          <w:szCs w:val="24"/>
          <w:highlight w:val="white"/>
        </w:rPr>
        <w:t>obesity</w:t>
      </w:r>
      <w:r w:rsidR="00320B1A" w:rsidRPr="001B0799">
        <w:rPr>
          <w:rFonts w:eastAsia="Times New Roman" w:cs="Times New Roman"/>
          <w:color w:val="000000" w:themeColor="text1"/>
          <w:szCs w:val="24"/>
          <w:highlight w:val="white"/>
        </w:rPr>
        <w:t xml:space="preserve"> </w:t>
      </w:r>
      <w:r w:rsidRPr="001B0799">
        <w:rPr>
          <w:rFonts w:eastAsia="Times New Roman" w:cs="Times New Roman"/>
          <w:color w:val="000000" w:themeColor="text1"/>
          <w:szCs w:val="24"/>
          <w:highlight w:val="white"/>
        </w:rPr>
        <w:t>and</w:t>
      </w:r>
      <w:r w:rsidR="00320B1A" w:rsidRPr="001B0799">
        <w:rPr>
          <w:rFonts w:eastAsia="Times New Roman" w:cs="Times New Roman"/>
          <w:color w:val="000000" w:themeColor="text1"/>
          <w:szCs w:val="24"/>
          <w:highlight w:val="white"/>
        </w:rPr>
        <w:t xml:space="preserve"> </w:t>
      </w:r>
      <w:r w:rsidRPr="001B0799">
        <w:rPr>
          <w:rFonts w:eastAsia="Times New Roman" w:cs="Times New Roman"/>
          <w:color w:val="000000" w:themeColor="text1"/>
          <w:szCs w:val="24"/>
          <w:highlight w:val="white"/>
        </w:rPr>
        <w:t>poor</w:t>
      </w:r>
      <w:r w:rsidR="00320B1A" w:rsidRPr="001B0799">
        <w:rPr>
          <w:rFonts w:eastAsia="Times New Roman" w:cs="Times New Roman"/>
          <w:color w:val="000000" w:themeColor="text1"/>
          <w:szCs w:val="24"/>
          <w:highlight w:val="white"/>
        </w:rPr>
        <w:t xml:space="preserve"> </w:t>
      </w:r>
      <w:r w:rsidRPr="001B0799">
        <w:rPr>
          <w:rFonts w:eastAsia="Times New Roman" w:cs="Times New Roman"/>
          <w:color w:val="000000" w:themeColor="text1"/>
          <w:szCs w:val="24"/>
          <w:highlight w:val="white"/>
        </w:rPr>
        <w:t>physical</w:t>
      </w:r>
      <w:r w:rsidR="00320B1A" w:rsidRPr="001B0799">
        <w:rPr>
          <w:rFonts w:eastAsia="Times New Roman" w:cs="Times New Roman"/>
          <w:color w:val="000000" w:themeColor="text1"/>
          <w:szCs w:val="24"/>
          <w:highlight w:val="white"/>
        </w:rPr>
        <w:t xml:space="preserve"> </w:t>
      </w:r>
      <w:r w:rsidRPr="001B0799">
        <w:rPr>
          <w:rFonts w:eastAsia="Times New Roman" w:cs="Times New Roman"/>
          <w:color w:val="000000" w:themeColor="text1"/>
          <w:szCs w:val="24"/>
          <w:highlight w:val="white"/>
        </w:rPr>
        <w:t>health</w:t>
      </w:r>
      <w:r w:rsidR="00320B1A" w:rsidRPr="001B0799">
        <w:rPr>
          <w:rFonts w:eastAsia="Times New Roman" w:cs="Times New Roman"/>
          <w:color w:val="000000" w:themeColor="text1"/>
          <w:szCs w:val="24"/>
          <w:highlight w:val="white"/>
        </w:rPr>
        <w:t xml:space="preserve"> </w:t>
      </w:r>
      <w:r w:rsidRPr="001B0799">
        <w:rPr>
          <w:rFonts w:eastAsia="Times New Roman" w:cs="Times New Roman"/>
          <w:color w:val="000000" w:themeColor="text1"/>
          <w:szCs w:val="24"/>
          <w:highlight w:val="white"/>
        </w:rPr>
        <w:t>in</w:t>
      </w:r>
      <w:r w:rsidR="00320B1A" w:rsidRPr="001B0799">
        <w:rPr>
          <w:rFonts w:eastAsia="Times New Roman" w:cs="Times New Roman"/>
          <w:color w:val="000000" w:themeColor="text1"/>
          <w:szCs w:val="24"/>
          <w:highlight w:val="white"/>
        </w:rPr>
        <w:t xml:space="preserve"> </w:t>
      </w:r>
      <w:r w:rsidRPr="001B0799">
        <w:rPr>
          <w:rFonts w:eastAsia="Times New Roman" w:cs="Times New Roman"/>
          <w:color w:val="000000" w:themeColor="text1"/>
          <w:szCs w:val="24"/>
          <w:highlight w:val="white"/>
        </w:rPr>
        <w:t>youth</w:t>
      </w:r>
      <w:r w:rsidR="00320B1A" w:rsidRPr="001B0799">
        <w:rPr>
          <w:rFonts w:eastAsia="Times New Roman" w:cs="Times New Roman"/>
          <w:color w:val="000000" w:themeColor="text1"/>
          <w:szCs w:val="24"/>
          <w:highlight w:val="white"/>
        </w:rPr>
        <w:t xml:space="preserve"> </w:t>
      </w:r>
      <w:r w:rsidRPr="001B0799">
        <w:rPr>
          <w:rFonts w:cs="Times New Roman"/>
          <w:color w:val="000000" w:themeColor="text1"/>
          <w:szCs w:val="24"/>
          <w:highlight w:val="white"/>
        </w:rPr>
        <w:t>(</w:t>
      </w:r>
      <w:proofErr w:type="spellStart"/>
      <w:r w:rsidRPr="001B0799">
        <w:rPr>
          <w:rFonts w:eastAsia="Times New Roman" w:cs="Times New Roman"/>
          <w:color w:val="000000" w:themeColor="text1"/>
          <w:szCs w:val="24"/>
          <w:highlight w:val="white"/>
        </w:rPr>
        <w:t>Turel</w:t>
      </w:r>
      <w:proofErr w:type="spellEnd"/>
      <w:r w:rsidR="003C3A7F" w:rsidRPr="001B0799">
        <w:rPr>
          <w:rFonts w:eastAsia="Times New Roman" w:cs="Times New Roman"/>
          <w:color w:val="000000" w:themeColor="text1"/>
          <w:szCs w:val="24"/>
          <w:highlight w:val="white"/>
        </w:rPr>
        <w:t xml:space="preserve"> et al.</w:t>
      </w:r>
      <w:r w:rsidRPr="001B0799">
        <w:rPr>
          <w:rFonts w:eastAsia="Times New Roman" w:cs="Times New Roman"/>
          <w:color w:val="000000" w:themeColor="text1"/>
          <w:szCs w:val="24"/>
          <w:highlight w:val="white"/>
        </w:rPr>
        <w:t>,</w:t>
      </w:r>
      <w:r w:rsidR="00320B1A" w:rsidRPr="001B0799">
        <w:rPr>
          <w:rFonts w:eastAsia="Times New Roman" w:cs="Times New Roman"/>
          <w:color w:val="000000" w:themeColor="text1"/>
          <w:szCs w:val="24"/>
          <w:highlight w:val="white"/>
        </w:rPr>
        <w:t xml:space="preserve"> </w:t>
      </w:r>
      <w:r w:rsidRPr="001B0799">
        <w:rPr>
          <w:rFonts w:eastAsia="Times New Roman" w:cs="Times New Roman"/>
          <w:color w:val="000000" w:themeColor="text1"/>
          <w:szCs w:val="24"/>
          <w:highlight w:val="white"/>
        </w:rPr>
        <w:t>2016).</w:t>
      </w:r>
      <w:r w:rsidR="00320B1A" w:rsidRPr="001B0799">
        <w:rPr>
          <w:rFonts w:eastAsia="Times New Roman" w:cs="Times New Roman"/>
          <w:color w:val="000000" w:themeColor="text1"/>
          <w:szCs w:val="24"/>
        </w:rPr>
        <w:t xml:space="preserve"> </w:t>
      </w:r>
    </w:p>
    <w:p w14:paraId="6F33BE45" w14:textId="47EC7242" w:rsidR="005D3D7E" w:rsidRPr="00080EC8" w:rsidRDefault="005D3D7E" w:rsidP="00080EC8">
      <w:pPr>
        <w:pStyle w:val="References"/>
        <w:ind w:firstLine="0"/>
        <w:rPr>
          <w:ins w:id="825" w:author="Hamlin, Daniel E." w:date="2022-01-31T14:39:00Z"/>
          <w:b/>
        </w:rPr>
      </w:pPr>
      <w:bookmarkStart w:id="826" w:name="_Toc97365060"/>
      <w:bookmarkStart w:id="827" w:name="_Toc97368532"/>
      <w:bookmarkStart w:id="828" w:name="_Toc97458168"/>
      <w:bookmarkStart w:id="829" w:name="_Toc100984074"/>
      <w:ins w:id="830" w:author="Hamlin, Daniel E." w:date="2022-01-31T14:39:00Z">
        <w:r w:rsidRPr="00080EC8">
          <w:rPr>
            <w:b/>
          </w:rPr>
          <w:t>Socioeconomic Status and Childhood Nutrition</w:t>
        </w:r>
        <w:bookmarkEnd w:id="826"/>
        <w:bookmarkEnd w:id="827"/>
        <w:bookmarkEnd w:id="828"/>
        <w:bookmarkEnd w:id="829"/>
      </w:ins>
    </w:p>
    <w:p w14:paraId="2F17606B" w14:textId="77777777" w:rsidR="005D3D7E" w:rsidRPr="001B0799" w:rsidRDefault="005D3D7E" w:rsidP="005D3D7E">
      <w:pPr>
        <w:rPr>
          <w:ins w:id="831" w:author="Hamlin, Daniel E." w:date="2022-01-31T14:39:00Z"/>
          <w:rFonts w:eastAsia="Times New Roman" w:cs="Times New Roman"/>
          <w:color w:val="000000" w:themeColor="text1"/>
          <w:szCs w:val="24"/>
        </w:rPr>
      </w:pPr>
      <w:ins w:id="832" w:author="Hamlin, Daniel E." w:date="2022-01-31T14:39:00Z">
        <w:r w:rsidRPr="001B0799">
          <w:rPr>
            <w:rFonts w:eastAsia="Times New Roman" w:cs="Times New Roman"/>
            <w:color w:val="000000" w:themeColor="text1"/>
            <w:szCs w:val="24"/>
          </w:rPr>
          <w:t>In the United States, 15 million children, (21% of all U.S. children) live in families with incomes below the federal poverty threshold, a measurement that has been shown to underestimate the needs of families (</w:t>
        </w:r>
        <w:r>
          <w:rPr>
            <w:rFonts w:eastAsia="Times New Roman" w:cs="Times New Roman"/>
            <w:color w:val="000000" w:themeColor="text1"/>
            <w:szCs w:val="24"/>
          </w:rPr>
          <w:t xml:space="preserve">Gundersen &amp; </w:t>
        </w:r>
        <w:proofErr w:type="spellStart"/>
        <w:r>
          <w:rPr>
            <w:rFonts w:eastAsia="Times New Roman" w:cs="Times New Roman"/>
            <w:color w:val="000000" w:themeColor="text1"/>
            <w:szCs w:val="24"/>
          </w:rPr>
          <w:t>Ziliak</w:t>
        </w:r>
        <w:proofErr w:type="spellEnd"/>
        <w:r>
          <w:rPr>
            <w:rFonts w:eastAsia="Times New Roman" w:cs="Times New Roman"/>
            <w:color w:val="000000" w:themeColor="text1"/>
            <w:szCs w:val="24"/>
          </w:rPr>
          <w:t>, 2015</w:t>
        </w:r>
        <w:r w:rsidRPr="001B0799">
          <w:rPr>
            <w:rFonts w:eastAsia="Times New Roman" w:cs="Times New Roman"/>
            <w:color w:val="000000" w:themeColor="text1"/>
            <w:szCs w:val="24"/>
          </w:rPr>
          <w:t>). Researchers noted that families living in poverty who face food insecurity also face food inadequacies and diet changes that persist over long periods of time (</w:t>
        </w:r>
        <w:r>
          <w:rPr>
            <w:rFonts w:eastAsia="Times New Roman" w:cs="Times New Roman"/>
            <w:color w:val="000000" w:themeColor="text1"/>
            <w:szCs w:val="24"/>
          </w:rPr>
          <w:t xml:space="preserve">Gundersen &amp; </w:t>
        </w:r>
        <w:proofErr w:type="spellStart"/>
        <w:r>
          <w:rPr>
            <w:rFonts w:eastAsia="Times New Roman" w:cs="Times New Roman"/>
            <w:color w:val="000000" w:themeColor="text1"/>
            <w:szCs w:val="24"/>
          </w:rPr>
          <w:t>Ziliak</w:t>
        </w:r>
        <w:proofErr w:type="spellEnd"/>
        <w:r>
          <w:rPr>
            <w:rFonts w:eastAsia="Times New Roman" w:cs="Times New Roman"/>
            <w:color w:val="000000" w:themeColor="text1"/>
            <w:szCs w:val="24"/>
          </w:rPr>
          <w:t>, 2015</w:t>
        </w:r>
        <w:r w:rsidRPr="001B0799">
          <w:rPr>
            <w:rFonts w:eastAsia="Times New Roman" w:cs="Times New Roman"/>
            <w:color w:val="000000" w:themeColor="text1"/>
            <w:szCs w:val="24"/>
          </w:rPr>
          <w:t>), including skipping meals, reducing portion sizes, and an increased consumption of energy-dense foods (</w:t>
        </w:r>
        <w:r w:rsidRPr="001B0799">
          <w:rPr>
            <w:rStyle w:val="hlfld-contribauthor"/>
            <w:rFonts w:cs="Times New Roman"/>
            <w:color w:val="000000" w:themeColor="text1"/>
            <w:szCs w:val="24"/>
          </w:rPr>
          <w:t xml:space="preserve">Estreet et al., </w:t>
        </w:r>
        <w:r w:rsidRPr="001B0799">
          <w:rPr>
            <w:rFonts w:eastAsia="Times New Roman" w:cs="Times New Roman"/>
            <w:color w:val="000000" w:themeColor="text1"/>
            <w:szCs w:val="24"/>
          </w:rPr>
          <w:t>2018). Not only do people who live with food insecurity or food inadequacies face prolonged diet changes, but they also have a higher likelihood of consuming foods with higher levels of sugars, trans-</w:t>
        </w:r>
        <w:r w:rsidRPr="001B0799">
          <w:rPr>
            <w:rFonts w:eastAsia="Times New Roman" w:cs="Times New Roman"/>
            <w:color w:val="000000" w:themeColor="text1"/>
            <w:szCs w:val="24"/>
          </w:rPr>
          <w:lastRenderedPageBreak/>
          <w:t>fat/saturated fats, and refined grains (Estreet et al., 2018). These factors have negative mental and physical health outcomes for people living in poverty (Estreet et al., 2018).</w:t>
        </w:r>
      </w:ins>
    </w:p>
    <w:p w14:paraId="2EDAAC62" w14:textId="218E0F56" w:rsidR="005D3D7E" w:rsidRPr="001B0799" w:rsidRDefault="005D3D7E" w:rsidP="005D3D7E">
      <w:pPr>
        <w:rPr>
          <w:ins w:id="833" w:author="Hamlin, Daniel E." w:date="2022-01-31T14:39:00Z"/>
          <w:rFonts w:eastAsia="Times New Roman" w:cs="Times New Roman"/>
          <w:color w:val="000000" w:themeColor="text1"/>
          <w:szCs w:val="24"/>
        </w:rPr>
      </w:pPr>
      <w:ins w:id="834" w:author="Hamlin, Daniel E." w:date="2022-01-31T14:39:00Z">
        <w:r w:rsidRPr="001B0799">
          <w:rPr>
            <w:rFonts w:eastAsia="Times New Roman" w:cs="Times New Roman"/>
            <w:color w:val="000000" w:themeColor="text1"/>
            <w:szCs w:val="24"/>
          </w:rPr>
          <w:t xml:space="preserve">Socioeconomic status </w:t>
        </w:r>
      </w:ins>
      <w:ins w:id="835" w:author="Kaiser, Robert" w:date="2022-02-05T10:40:00Z">
        <w:r w:rsidR="004C760E">
          <w:rPr>
            <w:rFonts w:eastAsia="Times New Roman" w:cs="Times New Roman"/>
            <w:color w:val="000000" w:themeColor="text1"/>
            <w:szCs w:val="24"/>
          </w:rPr>
          <w:t xml:space="preserve">also </w:t>
        </w:r>
      </w:ins>
      <w:ins w:id="836" w:author="Hamlin, Daniel E." w:date="2022-01-31T14:39:00Z">
        <w:r w:rsidRPr="001B0799">
          <w:rPr>
            <w:rFonts w:eastAsia="Times New Roman" w:cs="Times New Roman"/>
            <w:color w:val="000000" w:themeColor="text1"/>
            <w:szCs w:val="24"/>
          </w:rPr>
          <w:t>affects students’ nutrition at home</w:t>
        </w:r>
        <w:r>
          <w:rPr>
            <w:rFonts w:eastAsia="Times New Roman" w:cs="Times New Roman"/>
            <w:color w:val="000000" w:themeColor="text1"/>
            <w:szCs w:val="24"/>
          </w:rPr>
          <w:t xml:space="preserve"> (Gundersen &amp; </w:t>
        </w:r>
        <w:proofErr w:type="spellStart"/>
        <w:r>
          <w:rPr>
            <w:rFonts w:eastAsia="Times New Roman" w:cs="Times New Roman"/>
            <w:color w:val="000000" w:themeColor="text1"/>
            <w:szCs w:val="24"/>
          </w:rPr>
          <w:t>Ziliak</w:t>
        </w:r>
        <w:proofErr w:type="spellEnd"/>
        <w:r>
          <w:rPr>
            <w:rFonts w:eastAsia="Times New Roman" w:cs="Times New Roman"/>
            <w:color w:val="000000" w:themeColor="text1"/>
            <w:szCs w:val="24"/>
          </w:rPr>
          <w:t xml:space="preserve">, 2015).  There is a “direct correlation” between food insecurity in households and a decreased intake of vegetables </w:t>
        </w:r>
      </w:ins>
      <w:r w:rsidR="002576B5">
        <w:rPr>
          <w:rFonts w:eastAsia="Times New Roman" w:cs="Times New Roman"/>
          <w:color w:val="000000" w:themeColor="text1"/>
          <w:szCs w:val="24"/>
        </w:rPr>
        <w:t>among</w:t>
      </w:r>
      <w:ins w:id="837" w:author="Hamlin, Daniel E." w:date="2022-01-31T14:39:00Z">
        <w:r>
          <w:rPr>
            <w:rFonts w:eastAsia="Times New Roman" w:cs="Times New Roman"/>
            <w:color w:val="000000" w:themeColor="text1"/>
            <w:szCs w:val="24"/>
          </w:rPr>
          <w:t xml:space="preserve"> children (Landry, et. al, 2020). </w:t>
        </w:r>
        <w:r w:rsidRPr="001B0799">
          <w:rPr>
            <w:rFonts w:eastAsia="Times New Roman" w:cs="Times New Roman"/>
            <w:color w:val="000000" w:themeColor="text1"/>
            <w:szCs w:val="24"/>
          </w:rPr>
          <w:t xml:space="preserve"> This is similar to </w:t>
        </w:r>
        <w:proofErr w:type="spellStart"/>
        <w:r w:rsidRPr="001B0799">
          <w:rPr>
            <w:rFonts w:eastAsia="Times New Roman" w:cs="Times New Roman"/>
            <w:color w:val="000000" w:themeColor="text1"/>
            <w:szCs w:val="24"/>
          </w:rPr>
          <w:t>Caspi</w:t>
        </w:r>
        <w:proofErr w:type="spellEnd"/>
        <w:r w:rsidRPr="001B0799">
          <w:rPr>
            <w:rFonts w:eastAsia="Times New Roman" w:cs="Times New Roman"/>
            <w:color w:val="000000" w:themeColor="text1"/>
            <w:szCs w:val="24"/>
          </w:rPr>
          <w:t xml:space="preserve"> et al. (2012</w:t>
        </w:r>
      </w:ins>
      <w:r w:rsidR="008E101D">
        <w:rPr>
          <w:rFonts w:eastAsia="Times New Roman" w:cs="Times New Roman"/>
          <w:color w:val="000000" w:themeColor="text1"/>
          <w:szCs w:val="24"/>
        </w:rPr>
        <w:t>) research</w:t>
      </w:r>
      <w:ins w:id="838" w:author="Hamlin, Daniel E." w:date="2022-01-31T14:39:00Z">
        <w:r w:rsidRPr="001B0799">
          <w:rPr>
            <w:rFonts w:eastAsia="Times New Roman" w:cs="Times New Roman"/>
            <w:color w:val="000000" w:themeColor="text1"/>
            <w:szCs w:val="24"/>
          </w:rPr>
          <w:t xml:space="preserve"> wh</w:t>
        </w:r>
      </w:ins>
      <w:r w:rsidR="008E101D">
        <w:rPr>
          <w:rFonts w:eastAsia="Times New Roman" w:cs="Times New Roman"/>
          <w:color w:val="000000" w:themeColor="text1"/>
          <w:szCs w:val="24"/>
        </w:rPr>
        <w:t>ich</w:t>
      </w:r>
      <w:ins w:id="839" w:author="Hamlin, Daniel E." w:date="2022-01-31T14:39:00Z">
        <w:r w:rsidRPr="001B0799">
          <w:rPr>
            <w:rFonts w:eastAsia="Times New Roman" w:cs="Times New Roman"/>
            <w:color w:val="000000" w:themeColor="text1"/>
            <w:szCs w:val="24"/>
          </w:rPr>
          <w:t xml:space="preserve"> observed that residents in the in the greater Boston area that were classified </w:t>
        </w:r>
      </w:ins>
      <w:r w:rsidR="008E101D">
        <w:rPr>
          <w:rFonts w:eastAsia="Times New Roman" w:cs="Times New Roman"/>
          <w:color w:val="000000" w:themeColor="text1"/>
          <w:szCs w:val="24"/>
        </w:rPr>
        <w:t>under</w:t>
      </w:r>
      <w:ins w:id="840" w:author="Hamlin, Daniel E." w:date="2022-01-31T14:39:00Z">
        <w:r w:rsidRPr="001B0799">
          <w:rPr>
            <w:rFonts w:eastAsia="Times New Roman" w:cs="Times New Roman"/>
            <w:color w:val="000000" w:themeColor="text1"/>
            <w:szCs w:val="24"/>
          </w:rPr>
          <w:t xml:space="preserve"> </w:t>
        </w:r>
      </w:ins>
      <w:r w:rsidR="008E101D">
        <w:rPr>
          <w:rFonts w:eastAsia="Times New Roman" w:cs="Times New Roman"/>
          <w:color w:val="000000" w:themeColor="text1"/>
          <w:szCs w:val="24"/>
        </w:rPr>
        <w:t>a “</w:t>
      </w:r>
      <w:ins w:id="841" w:author="Hamlin, Daniel E." w:date="2022-01-31T14:39:00Z">
        <w:r w:rsidRPr="001B0799">
          <w:rPr>
            <w:rFonts w:eastAsia="Times New Roman" w:cs="Times New Roman"/>
            <w:color w:val="000000" w:themeColor="text1"/>
            <w:szCs w:val="24"/>
          </w:rPr>
          <w:t>low-income</w:t>
        </w:r>
      </w:ins>
      <w:r w:rsidR="008E101D">
        <w:rPr>
          <w:rFonts w:eastAsia="Times New Roman" w:cs="Times New Roman"/>
          <w:color w:val="000000" w:themeColor="text1"/>
          <w:szCs w:val="24"/>
        </w:rPr>
        <w:t xml:space="preserve"> status”</w:t>
      </w:r>
      <w:ins w:id="842" w:author="Hamlin, Daniel E." w:date="2022-01-31T14:39:00Z">
        <w:r w:rsidRPr="001B0799">
          <w:rPr>
            <w:rFonts w:eastAsia="Times New Roman" w:cs="Times New Roman"/>
            <w:color w:val="000000" w:themeColor="text1"/>
            <w:szCs w:val="24"/>
          </w:rPr>
          <w:t xml:space="preserve"> also had low fruit and vegetable consumption. Knowing that students from low-income households may not eat as many fruits and vegetables as their peers while they are home highlights the need for the NSLP to ensure that students have access to</w:t>
        </w:r>
      </w:ins>
      <w:r w:rsidR="008E101D">
        <w:rPr>
          <w:rFonts w:eastAsia="Times New Roman" w:cs="Times New Roman"/>
          <w:color w:val="000000" w:themeColor="text1"/>
          <w:szCs w:val="24"/>
        </w:rPr>
        <w:t>,</w:t>
      </w:r>
      <w:ins w:id="843" w:author="Hamlin, Daniel E." w:date="2022-01-31T14:39:00Z">
        <w:r w:rsidRPr="001B0799">
          <w:rPr>
            <w:rFonts w:eastAsia="Times New Roman" w:cs="Times New Roman"/>
            <w:color w:val="000000" w:themeColor="text1"/>
            <w:szCs w:val="24"/>
          </w:rPr>
          <w:t xml:space="preserve"> and consume</w:t>
        </w:r>
      </w:ins>
      <w:r w:rsidR="008E101D">
        <w:rPr>
          <w:rFonts w:eastAsia="Times New Roman" w:cs="Times New Roman"/>
          <w:color w:val="000000" w:themeColor="text1"/>
          <w:szCs w:val="24"/>
        </w:rPr>
        <w:t>,</w:t>
      </w:r>
      <w:ins w:id="844" w:author="Hamlin, Daniel E." w:date="2022-01-31T14:39:00Z">
        <w:r w:rsidRPr="001B0799">
          <w:rPr>
            <w:rFonts w:eastAsia="Times New Roman" w:cs="Times New Roman"/>
            <w:color w:val="000000" w:themeColor="text1"/>
            <w:szCs w:val="24"/>
          </w:rPr>
          <w:t xml:space="preserve"> their fruit and vegetable options while at school. </w:t>
        </w:r>
      </w:ins>
    </w:p>
    <w:p w14:paraId="1613F855" w14:textId="27D3FDFE" w:rsidR="005D3D7E" w:rsidRPr="001B0799" w:rsidRDefault="005D3D7E" w:rsidP="005D3D7E">
      <w:pPr>
        <w:rPr>
          <w:ins w:id="845" w:author="Hamlin, Daniel E." w:date="2022-01-31T14:39:00Z"/>
          <w:rFonts w:eastAsia="Times New Roman" w:cs="Times New Roman"/>
          <w:color w:val="000000" w:themeColor="text1"/>
          <w:szCs w:val="24"/>
        </w:rPr>
      </w:pPr>
      <w:ins w:id="846" w:author="Hamlin, Daniel E." w:date="2022-01-31T14:39:00Z">
        <w:r w:rsidRPr="001B0799">
          <w:rPr>
            <w:rFonts w:eastAsia="Times New Roman" w:cs="Times New Roman"/>
            <w:color w:val="000000" w:themeColor="text1"/>
            <w:szCs w:val="24"/>
          </w:rPr>
          <w:t xml:space="preserve">Research has also suggested that students from low-income communities typically eat an unhealthy diet. Researchers have noted that children in low-income households consume a high frequency of high-calorie, low-nutrient-dense foods, which may contribute to </w:t>
        </w:r>
        <w:proofErr w:type="gramStart"/>
        <w:r w:rsidRPr="001B0799">
          <w:rPr>
            <w:rFonts w:eastAsia="Times New Roman" w:cs="Times New Roman"/>
            <w:color w:val="000000" w:themeColor="text1"/>
            <w:szCs w:val="24"/>
          </w:rPr>
          <w:t>weight</w:t>
        </w:r>
        <w:proofErr w:type="gramEnd"/>
        <w:r w:rsidRPr="001B0799">
          <w:rPr>
            <w:rFonts w:eastAsia="Times New Roman" w:cs="Times New Roman"/>
            <w:color w:val="000000" w:themeColor="text1"/>
            <w:szCs w:val="24"/>
          </w:rPr>
          <w:t xml:space="preserve"> gain (Heidelberger &amp; Smith 2015). This is similar to</w:t>
        </w:r>
      </w:ins>
      <w:r w:rsidR="008E101D">
        <w:rPr>
          <w:rFonts w:eastAsia="Times New Roman" w:cs="Times New Roman"/>
          <w:color w:val="000000" w:themeColor="text1"/>
          <w:szCs w:val="24"/>
        </w:rPr>
        <w:t xml:space="preserve"> the</w:t>
      </w:r>
      <w:ins w:id="847" w:author="Hamlin, Daniel E." w:date="2022-01-31T14:39:00Z">
        <w:r w:rsidRPr="001B0799">
          <w:rPr>
            <w:rFonts w:eastAsia="Times New Roman" w:cs="Times New Roman"/>
            <w:color w:val="000000" w:themeColor="text1"/>
            <w:szCs w:val="24"/>
          </w:rPr>
          <w:t xml:space="preserve"> Leung et al. (2012)</w:t>
        </w:r>
      </w:ins>
      <w:r w:rsidR="008E101D">
        <w:rPr>
          <w:rFonts w:eastAsia="Times New Roman" w:cs="Times New Roman"/>
          <w:color w:val="000000" w:themeColor="text1"/>
          <w:szCs w:val="24"/>
        </w:rPr>
        <w:t xml:space="preserve"> research</w:t>
      </w:r>
      <w:ins w:id="848" w:author="Hamlin, Daniel E." w:date="2022-01-31T14:39:00Z">
        <w:r w:rsidRPr="001B0799">
          <w:rPr>
            <w:rFonts w:eastAsia="Times New Roman" w:cs="Times New Roman"/>
            <w:color w:val="000000" w:themeColor="text1"/>
            <w:szCs w:val="24"/>
          </w:rPr>
          <w:t>, wh</w:t>
        </w:r>
      </w:ins>
      <w:r w:rsidR="008E101D">
        <w:rPr>
          <w:rFonts w:eastAsia="Times New Roman" w:cs="Times New Roman"/>
          <w:color w:val="000000" w:themeColor="text1"/>
          <w:szCs w:val="24"/>
        </w:rPr>
        <w:t>ich</w:t>
      </w:r>
      <w:ins w:id="849" w:author="Hamlin, Daniel E." w:date="2022-01-31T14:39:00Z">
        <w:r w:rsidRPr="001B0799">
          <w:rPr>
            <w:rFonts w:eastAsia="Times New Roman" w:cs="Times New Roman"/>
            <w:color w:val="000000" w:themeColor="text1"/>
            <w:szCs w:val="24"/>
          </w:rPr>
          <w:t xml:space="preserve"> </w:t>
        </w:r>
      </w:ins>
      <w:r w:rsidR="008E101D">
        <w:rPr>
          <w:rFonts w:eastAsia="Times New Roman" w:cs="Times New Roman"/>
          <w:color w:val="000000" w:themeColor="text1"/>
          <w:szCs w:val="24"/>
        </w:rPr>
        <w:t>observed</w:t>
      </w:r>
      <w:ins w:id="850" w:author="Hamlin, Daniel E." w:date="2022-01-31T14:39:00Z">
        <w:r w:rsidRPr="001B0799">
          <w:rPr>
            <w:rFonts w:eastAsia="Times New Roman" w:cs="Times New Roman"/>
            <w:color w:val="000000" w:themeColor="text1"/>
            <w:szCs w:val="24"/>
          </w:rPr>
          <w:t xml:space="preserve"> the dietary intake and dietary quality of low-income adults in the Supplemental Nutrition Assistance Program (SNAP) and found that few low-income adults consumed the recommended amounts of whole grains, fruit, vegetables, nuts, seeds, and legumes. The </w:t>
        </w:r>
      </w:ins>
      <w:r w:rsidR="008E101D">
        <w:rPr>
          <w:rFonts w:eastAsia="Times New Roman" w:cs="Times New Roman"/>
          <w:color w:val="000000" w:themeColor="text1"/>
          <w:szCs w:val="24"/>
        </w:rPr>
        <w:t>researchers</w:t>
      </w:r>
      <w:ins w:id="851" w:author="Hamlin, Daniel E." w:date="2022-01-31T14:39:00Z">
        <w:r w:rsidRPr="001B0799">
          <w:rPr>
            <w:rFonts w:eastAsia="Times New Roman" w:cs="Times New Roman"/>
            <w:color w:val="000000" w:themeColor="text1"/>
            <w:szCs w:val="24"/>
          </w:rPr>
          <w:t xml:space="preserve"> also found that many low-income adults exceed recommended limits for processed meats, sweets, bakery deserts, and sugary beverages</w:t>
        </w:r>
      </w:ins>
      <w:ins w:id="852" w:author="Kaiser, Robert" w:date="2022-02-05T10:42:00Z">
        <w:r w:rsidR="004C760E">
          <w:rPr>
            <w:rFonts w:eastAsia="Times New Roman" w:cs="Times New Roman"/>
            <w:color w:val="000000" w:themeColor="text1"/>
            <w:szCs w:val="24"/>
          </w:rPr>
          <w:t xml:space="preserve"> (Leung et al., 2012)</w:t>
        </w:r>
      </w:ins>
      <w:ins w:id="853" w:author="Hamlin, Daniel E." w:date="2022-01-31T14:39:00Z">
        <w:r w:rsidRPr="001B0799">
          <w:rPr>
            <w:rFonts w:eastAsia="Times New Roman" w:cs="Times New Roman"/>
            <w:color w:val="000000" w:themeColor="text1"/>
            <w:szCs w:val="24"/>
          </w:rPr>
          <w:t xml:space="preserve">. </w:t>
        </w:r>
      </w:ins>
    </w:p>
    <w:p w14:paraId="172A885C" w14:textId="4A845CFB" w:rsidR="005D3D7E" w:rsidRPr="001B0799" w:rsidDel="00640971" w:rsidRDefault="005D3D7E">
      <w:pPr>
        <w:rPr>
          <w:ins w:id="854" w:author="Hamlin, Daniel E." w:date="2022-01-31T14:39:00Z"/>
          <w:del w:id="855" w:author="Kaiser, Robert" w:date="2022-02-02T14:42:00Z"/>
          <w:rFonts w:eastAsia="Times New Roman" w:cs="Times New Roman"/>
          <w:color w:val="000000" w:themeColor="text1"/>
          <w:szCs w:val="24"/>
        </w:rPr>
      </w:pPr>
      <w:ins w:id="856" w:author="Hamlin, Daniel E." w:date="2022-01-31T14:39:00Z">
        <w:r w:rsidRPr="001B0799">
          <w:rPr>
            <w:rFonts w:eastAsia="Times New Roman" w:cs="Times New Roman"/>
            <w:color w:val="000000" w:themeColor="text1"/>
            <w:szCs w:val="24"/>
          </w:rPr>
          <w:t xml:space="preserve">Moreover, researchers have noted that low-income families do not just make dietary decisions based upon their </w:t>
        </w:r>
      </w:ins>
      <w:r w:rsidR="008E101D">
        <w:rPr>
          <w:rFonts w:eastAsia="Times New Roman" w:cs="Times New Roman"/>
          <w:color w:val="000000" w:themeColor="text1"/>
          <w:szCs w:val="24"/>
        </w:rPr>
        <w:t xml:space="preserve">personal </w:t>
      </w:r>
      <w:ins w:id="857" w:author="Hamlin, Daniel E." w:date="2022-01-31T14:39:00Z">
        <w:r w:rsidRPr="001B0799">
          <w:rPr>
            <w:rFonts w:eastAsia="Times New Roman" w:cs="Times New Roman"/>
            <w:color w:val="000000" w:themeColor="text1"/>
            <w:szCs w:val="24"/>
          </w:rPr>
          <w:t xml:space="preserve">preferences but also based upon the food </w:t>
        </w:r>
      </w:ins>
      <w:r w:rsidR="008E101D">
        <w:rPr>
          <w:rFonts w:eastAsia="Times New Roman" w:cs="Times New Roman"/>
          <w:color w:val="000000" w:themeColor="text1"/>
          <w:szCs w:val="24"/>
        </w:rPr>
        <w:t>options</w:t>
      </w:r>
      <w:ins w:id="858" w:author="Hamlin, Daniel E." w:date="2022-01-31T14:39:00Z">
        <w:r w:rsidRPr="001B0799">
          <w:rPr>
            <w:rFonts w:eastAsia="Times New Roman" w:cs="Times New Roman"/>
            <w:color w:val="000000" w:themeColor="text1"/>
            <w:szCs w:val="24"/>
          </w:rPr>
          <w:t xml:space="preserve"> that are </w:t>
        </w:r>
        <w:del w:id="859" w:author="Kaiser, Robert" w:date="2022-02-05T10:43:00Z">
          <w:r w:rsidRPr="001B0799" w:rsidDel="004C760E">
            <w:rPr>
              <w:rFonts w:eastAsia="Times New Roman" w:cs="Times New Roman"/>
              <w:color w:val="000000" w:themeColor="text1"/>
              <w:szCs w:val="24"/>
            </w:rPr>
            <w:delText>close by</w:delText>
          </w:r>
        </w:del>
      </w:ins>
      <w:ins w:id="860" w:author="Kaiser, Robert" w:date="2022-02-05T10:43:00Z">
        <w:r w:rsidR="004C760E">
          <w:rPr>
            <w:rFonts w:eastAsia="Times New Roman" w:cs="Times New Roman"/>
            <w:color w:val="000000" w:themeColor="text1"/>
            <w:szCs w:val="24"/>
          </w:rPr>
          <w:t>within close proximity</w:t>
        </w:r>
      </w:ins>
      <w:ins w:id="861" w:author="Hamlin, Daniel E." w:date="2022-01-31T14:39:00Z">
        <w:r w:rsidRPr="001B0799">
          <w:rPr>
            <w:rFonts w:eastAsia="Times New Roman" w:cs="Times New Roman"/>
            <w:color w:val="000000" w:themeColor="text1"/>
            <w:szCs w:val="24"/>
          </w:rPr>
          <w:t xml:space="preserve"> (</w:t>
        </w:r>
        <w:proofErr w:type="spellStart"/>
        <w:r w:rsidRPr="001B0799">
          <w:rPr>
            <w:rFonts w:eastAsia="Times New Roman" w:cs="Times New Roman"/>
            <w:color w:val="000000" w:themeColor="text1"/>
            <w:szCs w:val="24"/>
          </w:rPr>
          <w:t>Wiig</w:t>
        </w:r>
        <w:proofErr w:type="spellEnd"/>
        <w:r w:rsidRPr="001B0799">
          <w:rPr>
            <w:rFonts w:eastAsia="Times New Roman" w:cs="Times New Roman"/>
            <w:color w:val="000000" w:themeColor="text1"/>
            <w:szCs w:val="24"/>
          </w:rPr>
          <w:t xml:space="preserve"> &amp; Smith, 2009). </w:t>
        </w:r>
        <w:proofErr w:type="spellStart"/>
        <w:r w:rsidRPr="001B0799">
          <w:rPr>
            <w:rFonts w:eastAsia="Times New Roman" w:cs="Times New Roman"/>
            <w:color w:val="000000" w:themeColor="text1"/>
            <w:szCs w:val="24"/>
          </w:rPr>
          <w:t>Wiig</w:t>
        </w:r>
        <w:proofErr w:type="spellEnd"/>
        <w:r w:rsidRPr="001B0799">
          <w:rPr>
            <w:rFonts w:eastAsia="Times New Roman" w:cs="Times New Roman"/>
            <w:color w:val="000000" w:themeColor="text1"/>
            <w:szCs w:val="24"/>
          </w:rPr>
          <w:t xml:space="preserve"> and Smith found that participants’ food choices and grocery shopping behavior </w:t>
        </w:r>
        <w:proofErr w:type="gramStart"/>
        <w:r w:rsidRPr="001B0799">
          <w:rPr>
            <w:rFonts w:eastAsia="Times New Roman" w:cs="Times New Roman"/>
            <w:color w:val="000000" w:themeColor="text1"/>
            <w:szCs w:val="24"/>
          </w:rPr>
          <w:t>were shaped</w:t>
        </w:r>
        <w:proofErr w:type="gramEnd"/>
        <w:r w:rsidRPr="001B0799">
          <w:rPr>
            <w:rFonts w:eastAsia="Times New Roman" w:cs="Times New Roman"/>
            <w:color w:val="000000" w:themeColor="text1"/>
            <w:szCs w:val="24"/>
          </w:rPr>
          <w:t xml:space="preserve"> by both individual and family preferences </w:t>
        </w:r>
      </w:ins>
      <w:r w:rsidR="008E101D">
        <w:rPr>
          <w:rFonts w:eastAsia="Times New Roman" w:cs="Times New Roman"/>
          <w:color w:val="000000" w:themeColor="text1"/>
          <w:szCs w:val="24"/>
        </w:rPr>
        <w:lastRenderedPageBreak/>
        <w:t>along with the</w:t>
      </w:r>
      <w:ins w:id="862" w:author="Hamlin, Daniel E." w:date="2022-01-31T14:39:00Z">
        <w:r w:rsidRPr="001B0799">
          <w:rPr>
            <w:rFonts w:eastAsia="Times New Roman" w:cs="Times New Roman"/>
            <w:color w:val="000000" w:themeColor="text1"/>
            <w:szCs w:val="24"/>
          </w:rPr>
          <w:t xml:space="preserve"> economic and environmental situation. The researchers noted that during their focus groups</w:t>
        </w:r>
      </w:ins>
      <w:ins w:id="863" w:author="Kaiser, Robert" w:date="2022-02-05T10:47:00Z">
        <w:r w:rsidR="00655122">
          <w:rPr>
            <w:rFonts w:eastAsia="Times New Roman" w:cs="Times New Roman"/>
            <w:color w:val="000000" w:themeColor="text1"/>
            <w:szCs w:val="24"/>
          </w:rPr>
          <w:t>,</w:t>
        </w:r>
      </w:ins>
      <w:ins w:id="864" w:author="Hamlin, Daniel E." w:date="2022-01-31T14:39:00Z">
        <w:r w:rsidRPr="001B0799">
          <w:rPr>
            <w:rFonts w:eastAsia="Times New Roman" w:cs="Times New Roman"/>
            <w:color w:val="000000" w:themeColor="text1"/>
            <w:szCs w:val="24"/>
          </w:rPr>
          <w:t xml:space="preserve"> low-income women stated that the store location was a </w:t>
        </w:r>
        <w:del w:id="865" w:author="Kaiser, Robert" w:date="2022-02-05T10:48:00Z">
          <w:r w:rsidRPr="001B0799" w:rsidDel="00655122">
            <w:rPr>
              <w:rFonts w:eastAsia="Times New Roman" w:cs="Times New Roman"/>
              <w:color w:val="000000" w:themeColor="text1"/>
              <w:szCs w:val="24"/>
            </w:rPr>
            <w:delText>major</w:delText>
          </w:r>
        </w:del>
      </w:ins>
      <w:ins w:id="866" w:author="Kaiser, Robert" w:date="2022-02-05T10:48:00Z">
        <w:r w:rsidR="00655122">
          <w:rPr>
            <w:rFonts w:eastAsia="Times New Roman" w:cs="Times New Roman"/>
            <w:color w:val="000000" w:themeColor="text1"/>
            <w:szCs w:val="24"/>
          </w:rPr>
          <w:t>deciding</w:t>
        </w:r>
      </w:ins>
      <w:ins w:id="867" w:author="Hamlin, Daniel E." w:date="2022-01-31T14:39:00Z">
        <w:r w:rsidRPr="001B0799">
          <w:rPr>
            <w:rFonts w:eastAsia="Times New Roman" w:cs="Times New Roman"/>
            <w:color w:val="000000" w:themeColor="text1"/>
            <w:szCs w:val="24"/>
          </w:rPr>
          <w:t xml:space="preserve"> factor for their shopping</w:t>
        </w:r>
      </w:ins>
      <w:ins w:id="868" w:author="Kaiser, Robert" w:date="2022-02-05T10:48:00Z">
        <w:r w:rsidR="00655122">
          <w:rPr>
            <w:rFonts w:eastAsia="Times New Roman" w:cs="Times New Roman"/>
            <w:color w:val="000000" w:themeColor="text1"/>
            <w:szCs w:val="24"/>
          </w:rPr>
          <w:t xml:space="preserve"> </w:t>
        </w:r>
        <w:proofErr w:type="gramStart"/>
        <w:r w:rsidR="00655122">
          <w:rPr>
            <w:rFonts w:eastAsia="Times New Roman" w:cs="Times New Roman"/>
            <w:color w:val="000000" w:themeColor="text1"/>
            <w:szCs w:val="24"/>
          </w:rPr>
          <w:t>choices</w:t>
        </w:r>
      </w:ins>
      <w:proofErr w:type="gramEnd"/>
      <w:ins w:id="869" w:author="Hamlin, Daniel E." w:date="2022-01-31T14:39:00Z">
        <w:r w:rsidRPr="001B0799">
          <w:rPr>
            <w:rFonts w:eastAsia="Times New Roman" w:cs="Times New Roman"/>
            <w:color w:val="000000" w:themeColor="text1"/>
            <w:szCs w:val="24"/>
          </w:rPr>
          <w:t xml:space="preserve"> as most women in the study did not have a car. Most female participants shopped with food stamps and “limited their shopping to food stamp vendors such as larger retail grocery stores” (p.</w:t>
        </w:r>
        <w:r>
          <w:rPr>
            <w:rFonts w:eastAsia="Times New Roman" w:cs="Times New Roman"/>
            <w:color w:val="000000" w:themeColor="text1"/>
            <w:szCs w:val="24"/>
          </w:rPr>
          <w:t>1728</w:t>
        </w:r>
        <w:r w:rsidRPr="001B0799">
          <w:rPr>
            <w:rFonts w:eastAsia="Times New Roman" w:cs="Times New Roman"/>
            <w:color w:val="000000" w:themeColor="text1"/>
            <w:szCs w:val="24"/>
          </w:rPr>
          <w:t xml:space="preserve">). </w:t>
        </w:r>
        <w:proofErr w:type="spellStart"/>
        <w:r w:rsidRPr="001B0799">
          <w:rPr>
            <w:rFonts w:eastAsia="Times New Roman" w:cs="Times New Roman"/>
            <w:color w:val="000000" w:themeColor="text1"/>
            <w:szCs w:val="24"/>
          </w:rPr>
          <w:t>Wiig</w:t>
        </w:r>
        <w:proofErr w:type="spellEnd"/>
        <w:r w:rsidRPr="001B0799">
          <w:rPr>
            <w:rFonts w:eastAsia="Times New Roman" w:cs="Times New Roman"/>
            <w:color w:val="000000" w:themeColor="text1"/>
            <w:szCs w:val="24"/>
          </w:rPr>
          <w:t xml:space="preserve"> and Smith suggested that store accessibility, food prices, and food stamp policies were major factors that affected their shopping decisions </w:t>
        </w:r>
      </w:ins>
      <w:r w:rsidR="008E101D">
        <w:rPr>
          <w:rFonts w:eastAsia="Times New Roman" w:cs="Times New Roman"/>
          <w:color w:val="000000" w:themeColor="text1"/>
          <w:szCs w:val="24"/>
        </w:rPr>
        <w:t xml:space="preserve">with </w:t>
      </w:r>
      <w:ins w:id="870" w:author="Hamlin, Daniel E." w:date="2022-01-31T14:39:00Z">
        <w:r w:rsidRPr="001B0799">
          <w:rPr>
            <w:rFonts w:eastAsia="Times New Roman" w:cs="Times New Roman"/>
            <w:color w:val="000000" w:themeColor="text1"/>
            <w:szCs w:val="24"/>
          </w:rPr>
          <w:t>most women in this study fe</w:t>
        </w:r>
      </w:ins>
      <w:r w:rsidR="008E101D">
        <w:rPr>
          <w:rFonts w:eastAsia="Times New Roman" w:cs="Times New Roman"/>
          <w:color w:val="000000" w:themeColor="text1"/>
          <w:szCs w:val="24"/>
        </w:rPr>
        <w:t>eling</w:t>
      </w:r>
      <w:ins w:id="871" w:author="Hamlin, Daniel E." w:date="2022-01-31T14:39:00Z">
        <w:r w:rsidRPr="001B0799">
          <w:rPr>
            <w:rFonts w:eastAsia="Times New Roman" w:cs="Times New Roman"/>
            <w:color w:val="000000" w:themeColor="text1"/>
            <w:szCs w:val="24"/>
          </w:rPr>
          <w:t xml:space="preserve"> as though they </w:t>
        </w:r>
        <w:del w:id="872" w:author="Kaiser, Robert" w:date="2022-02-02T14:42:00Z">
          <w:r w:rsidRPr="001B0799" w:rsidDel="00640971">
            <w:rPr>
              <w:rFonts w:eastAsia="Times New Roman" w:cs="Times New Roman"/>
              <w:color w:val="000000" w:themeColor="text1"/>
              <w:szCs w:val="24"/>
            </w:rPr>
            <w:delText>couldn’t</w:delText>
          </w:r>
        </w:del>
      </w:ins>
      <w:ins w:id="873" w:author="Kaiser, Robert" w:date="2022-02-02T14:42:00Z">
        <w:r w:rsidR="00640971" w:rsidRPr="001B0799">
          <w:rPr>
            <w:rFonts w:eastAsia="Times New Roman" w:cs="Times New Roman"/>
            <w:color w:val="000000" w:themeColor="text1"/>
            <w:szCs w:val="24"/>
          </w:rPr>
          <w:t>could not</w:t>
        </w:r>
      </w:ins>
      <w:ins w:id="874" w:author="Hamlin, Daniel E." w:date="2022-01-31T14:39:00Z">
        <w:r w:rsidRPr="001B0799">
          <w:rPr>
            <w:rFonts w:eastAsia="Times New Roman" w:cs="Times New Roman"/>
            <w:color w:val="000000" w:themeColor="text1"/>
            <w:szCs w:val="24"/>
          </w:rPr>
          <w:t xml:space="preserve"> purchase their “ideal diet</w:t>
        </w:r>
      </w:ins>
      <w:r w:rsidR="008E101D">
        <w:rPr>
          <w:rFonts w:eastAsia="Times New Roman" w:cs="Times New Roman"/>
          <w:color w:val="000000" w:themeColor="text1"/>
          <w:szCs w:val="24"/>
        </w:rPr>
        <w:t>” (</w:t>
      </w:r>
      <w:proofErr w:type="spellStart"/>
      <w:r w:rsidR="008E101D">
        <w:rPr>
          <w:rFonts w:eastAsia="Times New Roman" w:cs="Times New Roman"/>
          <w:color w:val="000000" w:themeColor="text1"/>
          <w:szCs w:val="24"/>
        </w:rPr>
        <w:t>Wigg</w:t>
      </w:r>
      <w:proofErr w:type="spellEnd"/>
      <w:r w:rsidR="008E101D">
        <w:rPr>
          <w:rFonts w:eastAsia="Times New Roman" w:cs="Times New Roman"/>
          <w:color w:val="000000" w:themeColor="text1"/>
          <w:szCs w:val="24"/>
        </w:rPr>
        <w:t xml:space="preserve"> &amp; Smith, 2009).</w:t>
      </w:r>
      <w:ins w:id="875" w:author="Hamlin, Daniel E." w:date="2022-01-31T14:39:00Z">
        <w:del w:id="876" w:author="Kaiser, Robert" w:date="2022-02-02T14:42:00Z">
          <w:r w:rsidRPr="001B0799" w:rsidDel="00640971">
            <w:rPr>
              <w:rFonts w:eastAsia="Times New Roman" w:cs="Times New Roman"/>
              <w:color w:val="000000" w:themeColor="text1"/>
              <w:szCs w:val="24"/>
            </w:rPr>
            <w:delText xml:space="preserve"> </w:delText>
          </w:r>
        </w:del>
      </w:ins>
    </w:p>
    <w:p w14:paraId="4A4BE269" w14:textId="77777777" w:rsidR="005D3D7E" w:rsidRDefault="005D3D7E">
      <w:pPr>
        <w:rPr>
          <w:ins w:id="877" w:author="Hamlin, Daniel E." w:date="2022-01-31T14:38:00Z"/>
          <w:rFonts w:eastAsia="Times New Roman" w:cs="Times New Roman"/>
          <w:color w:val="000000" w:themeColor="text1"/>
          <w:szCs w:val="24"/>
        </w:rPr>
      </w:pPr>
    </w:p>
    <w:p w14:paraId="56530DC8" w14:textId="1F2F819B" w:rsidR="005D3D7E" w:rsidRPr="00080EC8" w:rsidRDefault="005D3D7E" w:rsidP="00080EC8">
      <w:pPr>
        <w:pStyle w:val="References"/>
        <w:ind w:firstLine="0"/>
        <w:rPr>
          <w:b/>
          <w:lang w:val="en-US"/>
        </w:rPr>
      </w:pPr>
      <w:bookmarkStart w:id="878" w:name="_Toc97365061"/>
      <w:bookmarkStart w:id="879" w:name="_Toc97368533"/>
      <w:bookmarkStart w:id="880" w:name="_Toc97458169"/>
      <w:bookmarkStart w:id="881" w:name="_Toc100984075"/>
      <w:r w:rsidRPr="00080EC8">
        <w:rPr>
          <w:b/>
          <w:lang w:val="en-US"/>
        </w:rPr>
        <w:t>School-Based Nutrition Interventions</w:t>
      </w:r>
      <w:bookmarkEnd w:id="881"/>
      <w:r w:rsidRPr="00080EC8">
        <w:rPr>
          <w:b/>
          <w:lang w:val="en-US"/>
        </w:rPr>
        <w:t xml:space="preserve"> </w:t>
      </w:r>
      <w:bookmarkEnd w:id="878"/>
      <w:bookmarkEnd w:id="879"/>
      <w:bookmarkEnd w:id="880"/>
    </w:p>
    <w:p w14:paraId="4B44A2B9" w14:textId="6F07B702" w:rsidR="005D3D7E" w:rsidRPr="001B0799" w:rsidRDefault="005D3D7E" w:rsidP="005D3D7E">
      <w:pPr>
        <w:shd w:val="clear" w:color="auto" w:fill="FFFFFF"/>
        <w:rPr>
          <w:rFonts w:eastAsia="Times New Roman" w:cs="Times New Roman"/>
          <w:color w:val="000000" w:themeColor="text1"/>
          <w:szCs w:val="24"/>
        </w:rPr>
      </w:pPr>
      <w:r w:rsidRPr="001B0799">
        <w:rPr>
          <w:rFonts w:eastAsia="Times New Roman" w:cs="Times New Roman"/>
          <w:color w:val="000000" w:themeColor="text1"/>
          <w:szCs w:val="24"/>
          <w:lang w:val="en-US"/>
        </w:rPr>
        <w:t xml:space="preserve">With U.S. childhood obesity rates increasing, it is also important to understand what kind of interventions </w:t>
      </w:r>
      <w:proofErr w:type="gramStart"/>
      <w:r w:rsidRPr="001B0799">
        <w:rPr>
          <w:rFonts w:eastAsia="Times New Roman" w:cs="Times New Roman"/>
          <w:color w:val="000000" w:themeColor="text1"/>
          <w:szCs w:val="24"/>
          <w:lang w:val="en-US"/>
        </w:rPr>
        <w:t xml:space="preserve">are currently being </w:t>
      </w:r>
      <w:del w:id="882" w:author="Kaiser, Robert" w:date="2022-02-05T10:49:00Z">
        <w:r w:rsidRPr="001B0799" w:rsidDel="00D660C1">
          <w:rPr>
            <w:rFonts w:eastAsia="Times New Roman" w:cs="Times New Roman"/>
            <w:color w:val="000000" w:themeColor="text1"/>
            <w:szCs w:val="24"/>
            <w:lang w:val="en-US"/>
          </w:rPr>
          <w:delText xml:space="preserve">used </w:delText>
        </w:r>
      </w:del>
      <w:ins w:id="883" w:author="Kaiser, Robert" w:date="2022-02-05T10:49:00Z">
        <w:r w:rsidR="00D660C1">
          <w:rPr>
            <w:rFonts w:eastAsia="Times New Roman" w:cs="Times New Roman"/>
            <w:color w:val="000000" w:themeColor="text1"/>
            <w:szCs w:val="24"/>
            <w:lang w:val="en-US"/>
          </w:rPr>
          <w:t>utilized</w:t>
        </w:r>
        <w:proofErr w:type="gramEnd"/>
        <w:r w:rsidR="00D660C1">
          <w:rPr>
            <w:rFonts w:eastAsia="Times New Roman" w:cs="Times New Roman"/>
            <w:color w:val="000000" w:themeColor="text1"/>
            <w:szCs w:val="24"/>
            <w:lang w:val="en-US"/>
          </w:rPr>
          <w:t xml:space="preserve"> within schools</w:t>
        </w:r>
        <w:r w:rsidR="00D660C1" w:rsidRPr="001B0799">
          <w:rPr>
            <w:rFonts w:eastAsia="Times New Roman" w:cs="Times New Roman"/>
            <w:color w:val="000000" w:themeColor="text1"/>
            <w:szCs w:val="24"/>
            <w:lang w:val="en-US"/>
          </w:rPr>
          <w:t xml:space="preserve"> </w:t>
        </w:r>
      </w:ins>
      <w:r w:rsidRPr="001B0799">
        <w:rPr>
          <w:rFonts w:eastAsia="Times New Roman" w:cs="Times New Roman"/>
          <w:color w:val="000000" w:themeColor="text1"/>
          <w:szCs w:val="24"/>
          <w:lang w:val="en-US"/>
        </w:rPr>
        <w:t xml:space="preserve">to combat this ever-growing issue. </w:t>
      </w:r>
      <w:r w:rsidR="008E101D">
        <w:rPr>
          <w:rFonts w:eastAsia="Times New Roman" w:cs="Times New Roman"/>
          <w:color w:val="000000" w:themeColor="text1"/>
          <w:szCs w:val="24"/>
          <w:lang w:val="en-US"/>
        </w:rPr>
        <w:t>D</w:t>
      </w:r>
      <w:r w:rsidRPr="001B0799">
        <w:rPr>
          <w:rFonts w:eastAsia="Times New Roman" w:cs="Times New Roman"/>
          <w:color w:val="000000" w:themeColor="text1"/>
          <w:szCs w:val="24"/>
          <w:lang w:val="en-US"/>
        </w:rPr>
        <w:t>ifferent school-based intervention programs have been studied, and the results have commonly shown to</w:t>
      </w:r>
      <w:r w:rsidR="008E101D">
        <w:rPr>
          <w:rFonts w:eastAsia="Times New Roman" w:cs="Times New Roman"/>
          <w:color w:val="000000" w:themeColor="text1"/>
          <w:szCs w:val="24"/>
          <w:lang w:val="en-US"/>
        </w:rPr>
        <w:t xml:space="preserve"> not</w:t>
      </w:r>
      <w:r w:rsidRPr="001B0799">
        <w:rPr>
          <w:rFonts w:eastAsia="Times New Roman" w:cs="Times New Roman"/>
          <w:color w:val="000000" w:themeColor="text1"/>
          <w:szCs w:val="24"/>
          <w:lang w:val="en-US"/>
        </w:rPr>
        <w:t xml:space="preserve"> influence weight change (Ezendam et al., 2012; Cunah et al., 2013; Klesges, et al., 2010; Sgambato et al., 2019;).</w:t>
      </w:r>
      <w:ins w:id="884" w:author="Kaiser, Robert" w:date="2022-02-05T10:49:00Z">
        <w:r w:rsidR="00D660C1">
          <w:rPr>
            <w:rFonts w:eastAsia="Times New Roman" w:cs="Times New Roman"/>
            <w:color w:val="000000" w:themeColor="text1"/>
            <w:szCs w:val="24"/>
            <w:lang w:val="en-US"/>
          </w:rPr>
          <w:t xml:space="preserve"> </w:t>
        </w:r>
      </w:ins>
      <w:ins w:id="885" w:author="Kaiser, Robert" w:date="2022-02-05T10:50:00Z">
        <w:r w:rsidR="00D660C1">
          <w:rPr>
            <w:rFonts w:eastAsia="Times New Roman" w:cs="Times New Roman"/>
            <w:color w:val="000000" w:themeColor="text1"/>
            <w:szCs w:val="24"/>
            <w:lang w:val="en-US"/>
          </w:rPr>
          <w:t>While school based intervention programs have</w:t>
        </w:r>
      </w:ins>
      <w:r w:rsidR="005D3A88">
        <w:rPr>
          <w:rFonts w:eastAsia="Times New Roman" w:cs="Times New Roman"/>
          <w:color w:val="000000" w:themeColor="text1"/>
          <w:szCs w:val="24"/>
          <w:lang w:val="en-US"/>
        </w:rPr>
        <w:t xml:space="preserve"> not</w:t>
      </w:r>
      <w:ins w:id="886" w:author="Kaiser, Robert" w:date="2022-02-05T10:54:00Z">
        <w:r w:rsidR="00D660C1">
          <w:rPr>
            <w:rFonts w:eastAsia="Times New Roman" w:cs="Times New Roman"/>
            <w:color w:val="000000" w:themeColor="text1"/>
            <w:szCs w:val="24"/>
            <w:lang w:val="en-US"/>
          </w:rPr>
          <w:t xml:space="preserve"> shown to make a difference in combating student weight, </w:t>
        </w:r>
      </w:ins>
      <w:del w:id="887" w:author="Kaiser, Robert" w:date="2022-02-05T10:49:00Z">
        <w:r w:rsidRPr="001B0799" w:rsidDel="00D660C1">
          <w:rPr>
            <w:rFonts w:eastAsia="Times New Roman" w:cs="Times New Roman"/>
            <w:color w:val="000000" w:themeColor="text1"/>
            <w:szCs w:val="24"/>
            <w:lang w:val="en-US"/>
          </w:rPr>
          <w:delText xml:space="preserve"> </w:delText>
        </w:r>
      </w:del>
      <w:del w:id="888" w:author="Kaiser, Robert" w:date="2022-02-05T10:54:00Z">
        <w:r w:rsidRPr="001B0799" w:rsidDel="00D660C1">
          <w:rPr>
            <w:rFonts w:eastAsia="Times New Roman" w:cs="Times New Roman"/>
            <w:color w:val="000000" w:themeColor="text1"/>
            <w:szCs w:val="24"/>
            <w:lang w:val="en-US"/>
          </w:rPr>
          <w:delText>S</w:delText>
        </w:r>
      </w:del>
      <w:ins w:id="889" w:author="Kaiser, Robert" w:date="2022-02-05T10:54:00Z">
        <w:r w:rsidR="00D660C1">
          <w:rPr>
            <w:rFonts w:eastAsia="Times New Roman" w:cs="Times New Roman"/>
            <w:color w:val="000000" w:themeColor="text1"/>
            <w:szCs w:val="24"/>
            <w:lang w:val="en-US"/>
          </w:rPr>
          <w:t>s</w:t>
        </w:r>
      </w:ins>
      <w:r w:rsidRPr="001B0799">
        <w:rPr>
          <w:rFonts w:eastAsia="Times New Roman" w:cs="Times New Roman"/>
          <w:color w:val="000000" w:themeColor="text1"/>
          <w:szCs w:val="24"/>
          <w:lang w:val="en-US"/>
        </w:rPr>
        <w:t xml:space="preserve">chools are </w:t>
      </w:r>
      <w:del w:id="890" w:author="Kaiser, Robert" w:date="2022-02-05T10:49:00Z">
        <w:r w:rsidRPr="001B0799" w:rsidDel="00D660C1">
          <w:rPr>
            <w:rFonts w:eastAsia="Times New Roman" w:cs="Times New Roman"/>
            <w:color w:val="000000" w:themeColor="text1"/>
            <w:szCs w:val="24"/>
            <w:lang w:val="en-US"/>
          </w:rPr>
          <w:delText>a</w:delText>
        </w:r>
      </w:del>
      <w:del w:id="891" w:author="Kaiser, Robert" w:date="2022-02-03T06:44:00Z">
        <w:r w:rsidRPr="001B0799" w:rsidDel="00540D08">
          <w:rPr>
            <w:rFonts w:eastAsia="Times New Roman" w:cs="Times New Roman"/>
            <w:color w:val="000000" w:themeColor="text1"/>
            <w:szCs w:val="24"/>
            <w:lang w:val="en-US"/>
          </w:rPr>
          <w:delText xml:space="preserve"> </w:delText>
        </w:r>
      </w:del>
      <w:r w:rsidRPr="001B0799">
        <w:rPr>
          <w:rFonts w:eastAsia="Times New Roman" w:cs="Times New Roman"/>
          <w:color w:val="000000" w:themeColor="text1"/>
          <w:szCs w:val="24"/>
          <w:lang w:val="en-US"/>
        </w:rPr>
        <w:t>common intervention locations for increasing fruit and vegetable consumption (</w:t>
      </w:r>
      <w:proofErr w:type="spellStart"/>
      <w:r w:rsidRPr="001B0799">
        <w:rPr>
          <w:rFonts w:eastAsia="Times New Roman" w:cs="Times New Roman"/>
          <w:color w:val="000000" w:themeColor="text1"/>
          <w:szCs w:val="24"/>
          <w:lang w:val="en-US"/>
        </w:rPr>
        <w:t>Ganann</w:t>
      </w:r>
      <w:proofErr w:type="spellEnd"/>
      <w:r w:rsidRPr="001B0799">
        <w:rPr>
          <w:rFonts w:eastAsia="Times New Roman" w:cs="Times New Roman"/>
          <w:color w:val="000000" w:themeColor="text1"/>
          <w:szCs w:val="24"/>
          <w:lang w:val="en-US"/>
        </w:rPr>
        <w:t xml:space="preserve"> et al., 2012). Yet </w:t>
      </w:r>
      <w:del w:id="892" w:author="Kaiser, Robert" w:date="2022-02-05T10:55:00Z">
        <w:r w:rsidRPr="001B0799" w:rsidDel="00D660C1">
          <w:rPr>
            <w:rFonts w:eastAsia="Times New Roman" w:cs="Times New Roman"/>
            <w:color w:val="000000" w:themeColor="text1"/>
            <w:szCs w:val="24"/>
            <w:lang w:val="en-US"/>
          </w:rPr>
          <w:delText xml:space="preserve">these studies have not specifically targeted </w:delText>
        </w:r>
      </w:del>
      <w:del w:id="893" w:author="Kaiser, Robert" w:date="2022-02-05T10:54:00Z">
        <w:r w:rsidRPr="001B0799" w:rsidDel="00D660C1">
          <w:rPr>
            <w:rFonts w:eastAsia="Times New Roman" w:cs="Times New Roman"/>
            <w:color w:val="000000" w:themeColor="text1"/>
            <w:szCs w:val="24"/>
            <w:lang w:val="en-US"/>
          </w:rPr>
          <w:delText>school lunches</w:delText>
        </w:r>
      </w:del>
      <w:del w:id="894" w:author="Kaiser, Robert" w:date="2022-02-05T10:55:00Z">
        <w:r w:rsidRPr="001B0799" w:rsidDel="00D660C1">
          <w:rPr>
            <w:rFonts w:eastAsia="Times New Roman" w:cs="Times New Roman"/>
            <w:color w:val="000000" w:themeColor="text1"/>
            <w:szCs w:val="24"/>
            <w:lang w:val="en-US"/>
          </w:rPr>
          <w:delText xml:space="preserve"> as the control group.</w:delText>
        </w:r>
      </w:del>
      <w:ins w:id="895" w:author="Kaiser, Robert" w:date="2022-02-05T10:55:00Z">
        <w:r w:rsidR="00D660C1">
          <w:rPr>
            <w:rFonts w:eastAsia="Times New Roman" w:cs="Times New Roman"/>
            <w:color w:val="000000" w:themeColor="text1"/>
            <w:szCs w:val="24"/>
            <w:lang w:val="en-US"/>
          </w:rPr>
          <w:t xml:space="preserve">few, if any studies, have taken the approach of creating an intervention centered on the items served to NSLP participants. </w:t>
        </w:r>
      </w:ins>
      <w:r w:rsidRPr="001B0799">
        <w:rPr>
          <w:rFonts w:eastAsia="Times New Roman" w:cs="Times New Roman"/>
          <w:color w:val="000000" w:themeColor="text1"/>
          <w:szCs w:val="24"/>
          <w:lang w:val="en-US"/>
        </w:rPr>
        <w:t xml:space="preserve"> </w:t>
      </w:r>
      <w:del w:id="896" w:author="Kaiser, Robert" w:date="2022-02-05T10:54:00Z">
        <w:r w:rsidRPr="001B0799" w:rsidDel="00D660C1">
          <w:rPr>
            <w:rFonts w:eastAsia="Times New Roman" w:cs="Times New Roman"/>
            <w:color w:val="000000" w:themeColor="text1"/>
            <w:szCs w:val="24"/>
            <w:lang w:val="en-US"/>
          </w:rPr>
          <w:delText xml:space="preserve">While the NSLP is the largest school-based intervention program, few interventions have actively targeted the NSLP as an intervention. </w:delText>
        </w:r>
      </w:del>
    </w:p>
    <w:p w14:paraId="232370B8" w14:textId="79456C92" w:rsidR="005D3D7E" w:rsidRPr="001B0799" w:rsidRDefault="005D3D7E" w:rsidP="005D3D7E">
      <w:pPr>
        <w:rPr>
          <w:rFonts w:eastAsia="Times New Roman" w:cs="Times New Roman"/>
          <w:color w:val="000000" w:themeColor="text1"/>
          <w:szCs w:val="24"/>
          <w:lang w:val="en-US"/>
        </w:rPr>
      </w:pPr>
      <w:r w:rsidRPr="001B0799">
        <w:rPr>
          <w:rFonts w:eastAsia="Times New Roman" w:cs="Times New Roman"/>
          <w:color w:val="000000" w:themeColor="text1"/>
          <w:szCs w:val="24"/>
          <w:lang w:val="en-US"/>
        </w:rPr>
        <w:t>One intervention program</w:t>
      </w:r>
      <w:ins w:id="897" w:author="Kaiser, Robert" w:date="2022-02-05T10:55:00Z">
        <w:r w:rsidR="00D660C1">
          <w:rPr>
            <w:rFonts w:eastAsia="Times New Roman" w:cs="Times New Roman"/>
            <w:color w:val="000000" w:themeColor="text1"/>
            <w:szCs w:val="24"/>
            <w:lang w:val="en-US"/>
          </w:rPr>
          <w:t xml:space="preserve"> attempted to</w:t>
        </w:r>
      </w:ins>
      <w:r w:rsidR="005D3A88">
        <w:rPr>
          <w:rFonts w:eastAsia="Times New Roman" w:cs="Times New Roman"/>
          <w:color w:val="000000" w:themeColor="text1"/>
          <w:szCs w:val="24"/>
          <w:lang w:val="en-US"/>
        </w:rPr>
        <w:t xml:space="preserve"> increase fruit and vegetable consumption </w:t>
      </w:r>
      <w:del w:id="898" w:author="Kaiser, Robert" w:date="2022-02-05T10:55:00Z">
        <w:r w:rsidRPr="001B0799" w:rsidDel="00D660C1">
          <w:rPr>
            <w:rFonts w:eastAsia="Times New Roman" w:cs="Times New Roman"/>
            <w:color w:val="000000" w:themeColor="text1"/>
            <w:szCs w:val="24"/>
            <w:lang w:val="en-US"/>
          </w:rPr>
          <w:delText>that specifically targeted various servings in the NSL</w:delText>
        </w:r>
      </w:del>
      <w:r w:rsidR="005D3A88">
        <w:rPr>
          <w:rFonts w:eastAsia="Times New Roman" w:cs="Times New Roman"/>
          <w:color w:val="000000" w:themeColor="text1"/>
          <w:szCs w:val="24"/>
          <w:lang w:val="en-US"/>
        </w:rPr>
        <w:t xml:space="preserve">through the cafeteria </w:t>
      </w:r>
      <w:ins w:id="899" w:author="Kaiser, Robert" w:date="2022-02-05T10:56:00Z">
        <w:r w:rsidR="00D660C1">
          <w:rPr>
            <w:rFonts w:eastAsia="Times New Roman" w:cs="Times New Roman"/>
            <w:color w:val="000000" w:themeColor="text1"/>
            <w:szCs w:val="24"/>
            <w:lang w:val="en-US"/>
          </w:rPr>
          <w:t>with the</w:t>
        </w:r>
      </w:ins>
      <w:del w:id="900" w:author="Kaiser, Robert" w:date="2022-02-05T10:56:00Z">
        <w:r w:rsidRPr="001B0799" w:rsidDel="00D660C1">
          <w:rPr>
            <w:rFonts w:eastAsia="Times New Roman" w:cs="Times New Roman"/>
            <w:color w:val="000000" w:themeColor="text1"/>
            <w:szCs w:val="24"/>
            <w:lang w:val="en-US"/>
          </w:rPr>
          <w:delText xml:space="preserve"> intended</w:delText>
        </w:r>
      </w:del>
      <w:ins w:id="901" w:author="Kaiser, Robert" w:date="2022-02-05T10:56:00Z">
        <w:r w:rsidR="00D660C1">
          <w:rPr>
            <w:rFonts w:eastAsia="Times New Roman" w:cs="Times New Roman"/>
            <w:color w:val="000000" w:themeColor="text1"/>
            <w:szCs w:val="24"/>
            <w:lang w:val="en-US"/>
          </w:rPr>
          <w:t xml:space="preserve"> intention of </w:t>
        </w:r>
      </w:ins>
      <w:del w:id="902" w:author="Kaiser, Robert" w:date="2022-02-05T10:56:00Z">
        <w:r w:rsidRPr="001B0799" w:rsidDel="00D660C1">
          <w:rPr>
            <w:rFonts w:eastAsia="Times New Roman" w:cs="Times New Roman"/>
            <w:color w:val="000000" w:themeColor="text1"/>
            <w:szCs w:val="24"/>
            <w:lang w:val="en-US"/>
          </w:rPr>
          <w:delText xml:space="preserve"> to help</w:delText>
        </w:r>
      </w:del>
      <w:ins w:id="903" w:author="Kaiser, Robert" w:date="2022-02-05T10:56:00Z">
        <w:r w:rsidR="00D660C1">
          <w:rPr>
            <w:rFonts w:eastAsia="Times New Roman" w:cs="Times New Roman"/>
            <w:color w:val="000000" w:themeColor="text1"/>
            <w:szCs w:val="24"/>
            <w:lang w:val="en-US"/>
          </w:rPr>
          <w:t>helping</w:t>
        </w:r>
      </w:ins>
      <w:r w:rsidRPr="001B0799">
        <w:rPr>
          <w:rFonts w:eastAsia="Times New Roman" w:cs="Times New Roman"/>
          <w:color w:val="000000" w:themeColor="text1"/>
          <w:szCs w:val="24"/>
          <w:lang w:val="en-US"/>
        </w:rPr>
        <w:t xml:space="preserve"> to prevent diabetes (</w:t>
      </w:r>
      <w:r w:rsidRPr="001B0799">
        <w:rPr>
          <w:rFonts w:cs="Times New Roman"/>
          <w:color w:val="000000" w:themeColor="text1"/>
          <w:szCs w:val="24"/>
        </w:rPr>
        <w:t>Mobley</w:t>
      </w:r>
      <w:r w:rsidRPr="001B0799">
        <w:rPr>
          <w:rFonts w:eastAsia="Times New Roman" w:cs="Times New Roman"/>
          <w:color w:val="000000" w:themeColor="text1"/>
          <w:szCs w:val="24"/>
        </w:rPr>
        <w:t xml:space="preserve"> et al.</w:t>
      </w:r>
      <w:r w:rsidRPr="001B0799">
        <w:rPr>
          <w:rFonts w:cs="Times New Roman"/>
          <w:color w:val="000000" w:themeColor="text1"/>
          <w:szCs w:val="24"/>
        </w:rPr>
        <w:t xml:space="preserve">, </w:t>
      </w:r>
      <w:r w:rsidRPr="001B0799">
        <w:rPr>
          <w:rFonts w:eastAsia="Times New Roman" w:cs="Times New Roman"/>
          <w:color w:val="000000" w:themeColor="text1"/>
          <w:szCs w:val="24"/>
          <w:lang w:val="en-US"/>
        </w:rPr>
        <w:t>2012). This intervention program implemented changes to the a la cart items available in the cafeteria to reduce fat content, lower the dessert/snack food serving size, and eliminate higher fat milk and added sugar beverages while increasing the prevalence of fruit and vegetables (</w:t>
      </w:r>
      <w:r w:rsidRPr="001B0799">
        <w:rPr>
          <w:rFonts w:cs="Times New Roman"/>
          <w:color w:val="000000" w:themeColor="text1"/>
          <w:szCs w:val="24"/>
        </w:rPr>
        <w:t>Mobley</w:t>
      </w:r>
      <w:r w:rsidRPr="001B0799">
        <w:rPr>
          <w:rFonts w:eastAsia="Times New Roman" w:cs="Times New Roman"/>
          <w:color w:val="000000" w:themeColor="text1"/>
          <w:szCs w:val="24"/>
        </w:rPr>
        <w:t xml:space="preserve"> et al.</w:t>
      </w:r>
      <w:r w:rsidRPr="001B0799">
        <w:rPr>
          <w:rFonts w:cs="Times New Roman"/>
          <w:color w:val="000000" w:themeColor="text1"/>
          <w:szCs w:val="24"/>
        </w:rPr>
        <w:t xml:space="preserve">, </w:t>
      </w:r>
      <w:r w:rsidR="005D3A88">
        <w:rPr>
          <w:rFonts w:eastAsia="Times New Roman" w:cs="Times New Roman"/>
          <w:color w:val="000000" w:themeColor="text1"/>
          <w:szCs w:val="24"/>
          <w:lang w:val="en-US"/>
        </w:rPr>
        <w:t xml:space="preserve">2012). Through </w:t>
      </w:r>
      <w:proofErr w:type="gramStart"/>
      <w:r w:rsidR="005D3A88">
        <w:rPr>
          <w:rFonts w:eastAsia="Times New Roman" w:cs="Times New Roman"/>
          <w:color w:val="000000" w:themeColor="text1"/>
          <w:szCs w:val="24"/>
          <w:lang w:val="en-US"/>
        </w:rPr>
        <w:t>this</w:t>
      </w:r>
      <w:proofErr w:type="gramEnd"/>
      <w:r w:rsidR="005D3A88">
        <w:rPr>
          <w:rFonts w:eastAsia="Times New Roman" w:cs="Times New Roman"/>
          <w:color w:val="000000" w:themeColor="text1"/>
          <w:szCs w:val="24"/>
          <w:lang w:val="en-US"/>
        </w:rPr>
        <w:t xml:space="preserve"> three</w:t>
      </w:r>
      <w:r w:rsidRPr="001B0799">
        <w:rPr>
          <w:rFonts w:eastAsia="Times New Roman" w:cs="Times New Roman"/>
          <w:color w:val="000000" w:themeColor="text1"/>
          <w:szCs w:val="24"/>
          <w:lang w:val="en-US"/>
        </w:rPr>
        <w:t>-year intervention program researchers noted that students consumed more nutrient-dense foods</w:t>
      </w:r>
      <w:ins w:id="904" w:author="Kaiser, Robert" w:date="2022-02-05T10:56:00Z">
        <w:r w:rsidR="00D660C1">
          <w:rPr>
            <w:rFonts w:eastAsia="Times New Roman" w:cs="Times New Roman"/>
            <w:color w:val="000000" w:themeColor="text1"/>
            <w:szCs w:val="24"/>
            <w:lang w:val="en-US"/>
          </w:rPr>
          <w:t xml:space="preserve">.  </w:t>
        </w:r>
      </w:ins>
      <w:del w:id="905" w:author="Kaiser, Robert" w:date="2022-02-05T10:56:00Z">
        <w:r w:rsidRPr="001B0799" w:rsidDel="00D660C1">
          <w:rPr>
            <w:rFonts w:eastAsia="Times New Roman" w:cs="Times New Roman"/>
            <w:color w:val="000000" w:themeColor="text1"/>
            <w:szCs w:val="24"/>
            <w:lang w:val="en-US"/>
          </w:rPr>
          <w:delText>, y</w:delText>
        </w:r>
      </w:del>
      <w:ins w:id="906" w:author="Kaiser, Robert" w:date="2022-02-05T10:56:00Z">
        <w:r w:rsidR="00D660C1">
          <w:rPr>
            <w:rFonts w:eastAsia="Times New Roman" w:cs="Times New Roman"/>
            <w:color w:val="000000" w:themeColor="text1"/>
            <w:szCs w:val="24"/>
            <w:lang w:val="en-US"/>
          </w:rPr>
          <w:t>Y</w:t>
        </w:r>
      </w:ins>
      <w:r w:rsidRPr="001B0799">
        <w:rPr>
          <w:rFonts w:eastAsia="Times New Roman" w:cs="Times New Roman"/>
          <w:color w:val="000000" w:themeColor="text1"/>
          <w:szCs w:val="24"/>
          <w:lang w:val="en-US"/>
        </w:rPr>
        <w:t>et</w:t>
      </w:r>
      <w:r w:rsidR="0033769D">
        <w:rPr>
          <w:rFonts w:eastAsia="Times New Roman" w:cs="Times New Roman"/>
          <w:color w:val="000000" w:themeColor="text1"/>
          <w:szCs w:val="24"/>
          <w:lang w:val="en-US"/>
        </w:rPr>
        <w:t>,</w:t>
      </w:r>
      <w:r w:rsidRPr="001B0799">
        <w:rPr>
          <w:rFonts w:eastAsia="Times New Roman" w:cs="Times New Roman"/>
          <w:color w:val="000000" w:themeColor="text1"/>
          <w:szCs w:val="24"/>
          <w:lang w:val="en-US"/>
        </w:rPr>
        <w:t xml:space="preserve"> researchers did</w:t>
      </w:r>
      <w:ins w:id="907" w:author="Kaiser, Robert" w:date="2022-02-05T10:56:00Z">
        <w:r w:rsidR="00D660C1">
          <w:rPr>
            <w:rFonts w:eastAsia="Times New Roman" w:cs="Times New Roman"/>
            <w:color w:val="000000" w:themeColor="text1"/>
            <w:szCs w:val="24"/>
            <w:lang w:val="en-US"/>
          </w:rPr>
          <w:t xml:space="preserve"> not</w:t>
        </w:r>
      </w:ins>
      <w:r w:rsidRPr="001B0799">
        <w:rPr>
          <w:rFonts w:eastAsia="Times New Roman" w:cs="Times New Roman"/>
          <w:color w:val="000000" w:themeColor="text1"/>
          <w:szCs w:val="24"/>
          <w:lang w:val="en-US"/>
        </w:rPr>
        <w:t xml:space="preserve"> find any specific changes to </w:t>
      </w:r>
      <w:del w:id="908" w:author="Kaiser, Robert" w:date="2022-02-05T10:57:00Z">
        <w:r w:rsidRPr="001B0799" w:rsidDel="00D660C1">
          <w:rPr>
            <w:rFonts w:eastAsia="Times New Roman" w:cs="Times New Roman"/>
            <w:color w:val="000000" w:themeColor="text1"/>
            <w:szCs w:val="24"/>
            <w:lang w:val="en-US"/>
          </w:rPr>
          <w:delText xml:space="preserve">their </w:delText>
        </w:r>
      </w:del>
      <w:ins w:id="909" w:author="Kaiser, Robert" w:date="2022-02-05T10:57:00Z">
        <w:r w:rsidR="00D660C1">
          <w:rPr>
            <w:rFonts w:eastAsia="Times New Roman" w:cs="Times New Roman"/>
            <w:color w:val="000000" w:themeColor="text1"/>
            <w:szCs w:val="24"/>
            <w:lang w:val="en-US"/>
          </w:rPr>
          <w:t>the participants</w:t>
        </w:r>
        <w:r w:rsidR="00D660C1" w:rsidRPr="001B0799">
          <w:rPr>
            <w:rFonts w:eastAsia="Times New Roman" w:cs="Times New Roman"/>
            <w:color w:val="000000" w:themeColor="text1"/>
            <w:szCs w:val="24"/>
            <w:lang w:val="en-US"/>
          </w:rPr>
          <w:t xml:space="preserve"> </w:t>
        </w:r>
      </w:ins>
      <w:r w:rsidRPr="001B0799">
        <w:rPr>
          <w:rFonts w:eastAsia="Times New Roman" w:cs="Times New Roman"/>
          <w:color w:val="000000" w:themeColor="text1"/>
          <w:szCs w:val="24"/>
          <w:lang w:val="en-US"/>
        </w:rPr>
        <w:lastRenderedPageBreak/>
        <w:t xml:space="preserve">BMI in either the intervention </w:t>
      </w:r>
      <w:proofErr w:type="gramStart"/>
      <w:r w:rsidRPr="001B0799">
        <w:rPr>
          <w:rFonts w:eastAsia="Times New Roman" w:cs="Times New Roman"/>
          <w:color w:val="000000" w:themeColor="text1"/>
          <w:szCs w:val="24"/>
          <w:lang w:val="en-US"/>
        </w:rPr>
        <w:t>or control</w:t>
      </w:r>
      <w:proofErr w:type="gramEnd"/>
      <w:r w:rsidRPr="001B0799">
        <w:rPr>
          <w:rFonts w:eastAsia="Times New Roman" w:cs="Times New Roman"/>
          <w:color w:val="000000" w:themeColor="text1"/>
          <w:szCs w:val="24"/>
          <w:lang w:val="en-US"/>
        </w:rPr>
        <w:t xml:space="preserve"> schools (Mobley et al., 2012). The authors </w:t>
      </w:r>
      <w:proofErr w:type="gramStart"/>
      <w:r w:rsidRPr="001B0799">
        <w:rPr>
          <w:rFonts w:eastAsia="Times New Roman" w:cs="Times New Roman"/>
          <w:color w:val="000000" w:themeColor="text1"/>
          <w:szCs w:val="24"/>
          <w:lang w:val="en-US"/>
        </w:rPr>
        <w:t>concluded</w:t>
      </w:r>
      <w:proofErr w:type="gramEnd"/>
      <w:r w:rsidRPr="001B0799">
        <w:rPr>
          <w:rFonts w:eastAsia="Times New Roman" w:cs="Times New Roman"/>
          <w:color w:val="000000" w:themeColor="text1"/>
          <w:szCs w:val="24"/>
          <w:lang w:val="en-US"/>
        </w:rPr>
        <w:t xml:space="preserve"> </w:t>
      </w:r>
      <w:proofErr w:type="gramStart"/>
      <w:r w:rsidRPr="001B0799">
        <w:rPr>
          <w:rFonts w:eastAsia="Times New Roman" w:cs="Times New Roman"/>
          <w:color w:val="000000" w:themeColor="text1"/>
          <w:szCs w:val="24"/>
          <w:lang w:val="en-US"/>
        </w:rPr>
        <w:t>that there needs</w:t>
      </w:r>
      <w:proofErr w:type="gramEnd"/>
      <w:r w:rsidRPr="001B0799">
        <w:rPr>
          <w:rFonts w:eastAsia="Times New Roman" w:cs="Times New Roman"/>
          <w:color w:val="000000" w:themeColor="text1"/>
          <w:szCs w:val="24"/>
          <w:lang w:val="en-US"/>
        </w:rPr>
        <w:t xml:space="preserve"> to be a focus on a multi-pronged approach at obesity prevention and intervention rather than a single intervention effort</w:t>
      </w:r>
      <w:ins w:id="910" w:author="Kaiser, Robert" w:date="2022-02-03T06:45:00Z">
        <w:r w:rsidR="00540D08">
          <w:rPr>
            <w:rFonts w:eastAsia="Times New Roman" w:cs="Times New Roman"/>
            <w:color w:val="000000" w:themeColor="text1"/>
            <w:szCs w:val="24"/>
            <w:lang w:val="en-US"/>
          </w:rPr>
          <w:t xml:space="preserve"> (Mobley et al., 2012)</w:t>
        </w:r>
      </w:ins>
      <w:r w:rsidRPr="001B0799">
        <w:rPr>
          <w:rFonts w:eastAsia="Times New Roman" w:cs="Times New Roman"/>
          <w:color w:val="000000" w:themeColor="text1"/>
          <w:szCs w:val="24"/>
          <w:lang w:val="en-US"/>
        </w:rPr>
        <w:t>.</w:t>
      </w:r>
    </w:p>
    <w:p w14:paraId="21A810B2" w14:textId="17CEE295" w:rsidR="005D3D7E" w:rsidRDefault="005D3D7E" w:rsidP="005D3D7E">
      <w:pPr>
        <w:rPr>
          <w:ins w:id="911" w:author="Kaiser, Robert" w:date="2022-02-03T06:59:00Z"/>
          <w:rFonts w:eastAsia="Times New Roman" w:cs="Times New Roman"/>
          <w:color w:val="000000" w:themeColor="text1"/>
          <w:szCs w:val="24"/>
          <w:lang w:val="en-US"/>
        </w:rPr>
      </w:pPr>
      <w:r w:rsidRPr="001B0799">
        <w:rPr>
          <w:rFonts w:eastAsia="Times New Roman" w:cs="Times New Roman"/>
          <w:color w:val="000000" w:themeColor="text1"/>
          <w:szCs w:val="24"/>
          <w:lang w:val="en-US"/>
        </w:rPr>
        <w:t>Another school-based intervention program took place in Los Angeles Unified School District (Bogart</w:t>
      </w:r>
      <w:r w:rsidRPr="001B0799">
        <w:rPr>
          <w:rFonts w:eastAsia="Times New Roman" w:cs="Times New Roman"/>
          <w:color w:val="000000" w:themeColor="text1"/>
          <w:szCs w:val="24"/>
        </w:rPr>
        <w:t xml:space="preserve"> et al.</w:t>
      </w:r>
      <w:r w:rsidRPr="001B0799">
        <w:rPr>
          <w:rFonts w:eastAsia="Times New Roman" w:cs="Times New Roman"/>
          <w:color w:val="000000" w:themeColor="text1"/>
          <w:szCs w:val="24"/>
          <w:lang w:val="en-US"/>
        </w:rPr>
        <w:t xml:space="preserve">, 2016). This </w:t>
      </w:r>
      <w:r w:rsidR="005D3A88">
        <w:rPr>
          <w:rFonts w:eastAsia="Times New Roman" w:cs="Times New Roman"/>
          <w:color w:val="000000" w:themeColor="text1"/>
          <w:szCs w:val="24"/>
          <w:lang w:val="en-US"/>
        </w:rPr>
        <w:t>intervention</w:t>
      </w:r>
      <w:r w:rsidRPr="001B0799">
        <w:rPr>
          <w:rFonts w:eastAsia="Times New Roman" w:cs="Times New Roman"/>
          <w:color w:val="000000" w:themeColor="text1"/>
          <w:szCs w:val="24"/>
          <w:lang w:val="en-US"/>
        </w:rPr>
        <w:t xml:space="preserve"> targeted five </w:t>
      </w:r>
      <w:r w:rsidR="005D3A88">
        <w:rPr>
          <w:rFonts w:eastAsia="Times New Roman" w:cs="Times New Roman"/>
          <w:color w:val="000000" w:themeColor="text1"/>
          <w:szCs w:val="24"/>
          <w:lang w:val="en-US"/>
        </w:rPr>
        <w:t>schools and tested a five</w:t>
      </w:r>
      <w:r w:rsidRPr="001B0799">
        <w:rPr>
          <w:rFonts w:eastAsia="Times New Roman" w:cs="Times New Roman"/>
          <w:color w:val="000000" w:themeColor="text1"/>
          <w:szCs w:val="24"/>
          <w:lang w:val="en-US"/>
        </w:rPr>
        <w:t>-week school-wide obesity intervention program. This program combined nutritional changes such as a variety of sliced/bite-sized food and freely available “chilled filtered water” at lunch along with a variety of health promotion, physical activity, and nutritional support groups (Bogart</w:t>
      </w:r>
      <w:r w:rsidRPr="001B0799">
        <w:rPr>
          <w:rFonts w:eastAsia="Times New Roman" w:cs="Times New Roman"/>
          <w:color w:val="000000" w:themeColor="text1"/>
          <w:szCs w:val="24"/>
        </w:rPr>
        <w:t xml:space="preserve"> et al.</w:t>
      </w:r>
      <w:r w:rsidRPr="001B0799">
        <w:rPr>
          <w:rFonts w:eastAsia="Times New Roman" w:cs="Times New Roman"/>
          <w:color w:val="000000" w:themeColor="text1"/>
          <w:szCs w:val="24"/>
          <w:lang w:val="en-US"/>
        </w:rPr>
        <w:t xml:space="preserve">, 2016). The authors found that through this multi-pronged approach, </w:t>
      </w:r>
      <w:del w:id="912" w:author="Kaiser, Robert" w:date="2022-02-05T10:58:00Z">
        <w:r w:rsidRPr="001B0799" w:rsidDel="00D660C1">
          <w:rPr>
            <w:rFonts w:eastAsia="Times New Roman" w:cs="Times New Roman"/>
            <w:color w:val="000000" w:themeColor="text1"/>
            <w:szCs w:val="24"/>
            <w:lang w:val="en-US"/>
          </w:rPr>
          <w:delText>“</w:delText>
        </w:r>
      </w:del>
      <w:r w:rsidRPr="001B0799">
        <w:rPr>
          <w:rFonts w:eastAsia="Times New Roman" w:cs="Times New Roman"/>
          <w:color w:val="000000" w:themeColor="text1"/>
          <w:szCs w:val="24"/>
          <w:lang w:val="en-US"/>
        </w:rPr>
        <w:t xml:space="preserve">brief school-based interventions </w:t>
      </w:r>
      <w:proofErr w:type="gramStart"/>
      <w:r w:rsidRPr="001B0799">
        <w:rPr>
          <w:rFonts w:eastAsia="Times New Roman" w:cs="Times New Roman"/>
          <w:color w:val="000000" w:themeColor="text1"/>
          <w:szCs w:val="24"/>
          <w:lang w:val="en-US"/>
        </w:rPr>
        <w:t>can</w:t>
      </w:r>
      <w:proofErr w:type="gramEnd"/>
      <w:r w:rsidRPr="001B0799">
        <w:rPr>
          <w:rFonts w:eastAsia="Times New Roman" w:cs="Times New Roman"/>
          <w:color w:val="000000" w:themeColor="text1"/>
          <w:szCs w:val="24"/>
          <w:lang w:val="en-US"/>
        </w:rPr>
        <w:t xml:space="preserve"> impart skills for behavior change that have </w:t>
      </w:r>
      <w:del w:id="913" w:author="Kaiser, Robert" w:date="2022-02-05T10:59:00Z">
        <w:r w:rsidRPr="001B0799" w:rsidDel="00D660C1">
          <w:rPr>
            <w:rFonts w:eastAsia="Times New Roman" w:cs="Times New Roman"/>
            <w:color w:val="000000" w:themeColor="text1"/>
            <w:szCs w:val="24"/>
            <w:lang w:val="en-US"/>
          </w:rPr>
          <w:delText>long term</w:delText>
        </w:r>
      </w:del>
      <w:ins w:id="914" w:author="Kaiser, Robert" w:date="2022-02-05T10:59:00Z">
        <w:r w:rsidR="00D660C1" w:rsidRPr="001B0799">
          <w:rPr>
            <w:rFonts w:eastAsia="Times New Roman" w:cs="Times New Roman"/>
            <w:color w:val="000000" w:themeColor="text1"/>
            <w:szCs w:val="24"/>
            <w:lang w:val="en-US"/>
          </w:rPr>
          <w:t>long-term</w:t>
        </w:r>
      </w:ins>
      <w:r w:rsidRPr="001B0799">
        <w:rPr>
          <w:rFonts w:eastAsia="Times New Roman" w:cs="Times New Roman"/>
          <w:color w:val="000000" w:themeColor="text1"/>
          <w:szCs w:val="24"/>
          <w:lang w:val="en-US"/>
        </w:rPr>
        <w:t xml:space="preserve"> consequences</w:t>
      </w:r>
      <w:del w:id="915" w:author="Kaiser, Robert" w:date="2022-02-05T10:58:00Z">
        <w:r w:rsidRPr="001B0799" w:rsidDel="00D660C1">
          <w:rPr>
            <w:rFonts w:eastAsia="Times New Roman" w:cs="Times New Roman"/>
            <w:color w:val="000000" w:themeColor="text1"/>
            <w:szCs w:val="24"/>
            <w:lang w:val="en-US"/>
          </w:rPr>
          <w:delText>”</w:delText>
        </w:r>
      </w:del>
      <w:r w:rsidRPr="001B0799">
        <w:rPr>
          <w:rFonts w:eastAsia="Times New Roman" w:cs="Times New Roman"/>
          <w:color w:val="000000" w:themeColor="text1"/>
          <w:szCs w:val="24"/>
          <w:lang w:val="en-US"/>
        </w:rPr>
        <w:t xml:space="preserve"> (</w:t>
      </w:r>
      <w:ins w:id="916" w:author="Kaiser, Robert" w:date="2022-02-05T10:58:00Z">
        <w:r w:rsidR="00D660C1">
          <w:rPr>
            <w:rFonts w:eastAsia="Times New Roman" w:cs="Times New Roman"/>
            <w:color w:val="000000" w:themeColor="text1"/>
            <w:szCs w:val="24"/>
            <w:lang w:val="en-US"/>
          </w:rPr>
          <w:t>Bogart et al., 2016</w:t>
        </w:r>
      </w:ins>
      <w:del w:id="917" w:author="Kaiser, Robert" w:date="2022-02-05T10:58:00Z">
        <w:r w:rsidRPr="001B0799" w:rsidDel="00D660C1">
          <w:rPr>
            <w:rFonts w:eastAsia="Times New Roman" w:cs="Times New Roman"/>
            <w:color w:val="000000" w:themeColor="text1"/>
            <w:szCs w:val="24"/>
            <w:lang w:val="en-US"/>
          </w:rPr>
          <w:delText>p.</w:delText>
        </w:r>
        <w:r w:rsidDel="00D660C1">
          <w:rPr>
            <w:rFonts w:eastAsia="Times New Roman" w:cs="Times New Roman"/>
            <w:color w:val="000000" w:themeColor="text1"/>
            <w:szCs w:val="24"/>
            <w:lang w:val="en-US"/>
          </w:rPr>
          <w:delText>2</w:delText>
        </w:r>
      </w:del>
      <w:r w:rsidRPr="001B0799">
        <w:rPr>
          <w:rFonts w:eastAsia="Times New Roman" w:cs="Times New Roman"/>
          <w:color w:val="000000" w:themeColor="text1"/>
          <w:szCs w:val="24"/>
          <w:lang w:val="en-US"/>
        </w:rPr>
        <w:t xml:space="preserve">). </w:t>
      </w:r>
    </w:p>
    <w:p w14:paraId="3B2EEA20" w14:textId="381F4534" w:rsidR="00540D08" w:rsidRPr="001B0799" w:rsidRDefault="00540D08">
      <w:pPr>
        <w:rPr>
          <w:rFonts w:eastAsia="Times New Roman" w:cs="Times New Roman"/>
          <w:color w:val="000000" w:themeColor="text1"/>
          <w:szCs w:val="24"/>
          <w:lang w:val="en-US"/>
        </w:rPr>
      </w:pPr>
      <w:ins w:id="918" w:author="Kaiser, Robert" w:date="2022-02-03T06:59:00Z">
        <w:r>
          <w:rPr>
            <w:rFonts w:eastAsia="Times New Roman" w:cs="Times New Roman"/>
            <w:color w:val="000000" w:themeColor="text1"/>
            <w:szCs w:val="24"/>
            <w:lang w:val="en-US"/>
          </w:rPr>
          <w:t>Another intervention program that aimed at increasing the consumption of fruits and vegetables</w:t>
        </w:r>
      </w:ins>
      <w:ins w:id="919" w:author="Kaiser, Robert" w:date="2022-02-03T07:01:00Z">
        <w:r w:rsidR="004F571F">
          <w:rPr>
            <w:rFonts w:eastAsia="Times New Roman" w:cs="Times New Roman"/>
            <w:color w:val="000000" w:themeColor="text1"/>
            <w:szCs w:val="24"/>
            <w:lang w:val="en-US"/>
          </w:rPr>
          <w:t xml:space="preserve"> along with </w:t>
        </w:r>
      </w:ins>
      <w:ins w:id="920" w:author="Kaiser, Robert" w:date="2022-02-03T07:03:00Z">
        <w:r w:rsidR="004F571F">
          <w:rPr>
            <w:rFonts w:eastAsia="Times New Roman" w:cs="Times New Roman"/>
            <w:color w:val="000000" w:themeColor="text1"/>
            <w:szCs w:val="24"/>
            <w:lang w:val="en-US"/>
          </w:rPr>
          <w:t>dairy products</w:t>
        </w:r>
      </w:ins>
      <w:ins w:id="921" w:author="Kaiser, Robert" w:date="2022-02-03T06:59:00Z">
        <w:r>
          <w:rPr>
            <w:rFonts w:eastAsia="Times New Roman" w:cs="Times New Roman"/>
            <w:color w:val="000000" w:themeColor="text1"/>
            <w:szCs w:val="24"/>
            <w:lang w:val="en-US"/>
          </w:rPr>
          <w:t xml:space="preserve"> took place in Canada and </w:t>
        </w:r>
        <w:proofErr w:type="gramStart"/>
        <w:r>
          <w:rPr>
            <w:rFonts w:eastAsia="Times New Roman" w:cs="Times New Roman"/>
            <w:color w:val="000000" w:themeColor="text1"/>
            <w:szCs w:val="24"/>
            <w:lang w:val="en-US"/>
          </w:rPr>
          <w:t>was titled</w:t>
        </w:r>
        <w:proofErr w:type="gramEnd"/>
        <w:r>
          <w:rPr>
            <w:rFonts w:eastAsia="Times New Roman" w:cs="Times New Roman"/>
            <w:color w:val="000000" w:themeColor="text1"/>
            <w:szCs w:val="24"/>
            <w:lang w:val="en-US"/>
          </w:rPr>
          <w:t xml:space="preserve"> </w:t>
        </w:r>
      </w:ins>
      <w:ins w:id="922" w:author="Kaiser, Robert" w:date="2022-02-03T07:00:00Z">
        <w:r w:rsidR="004F571F">
          <w:rPr>
            <w:rFonts w:eastAsia="Times New Roman" w:cs="Times New Roman"/>
            <w:color w:val="000000" w:themeColor="text1"/>
            <w:szCs w:val="24"/>
            <w:lang w:val="en-US"/>
          </w:rPr>
          <w:t xml:space="preserve">“Team </w:t>
        </w:r>
        <w:proofErr w:type="spellStart"/>
        <w:r w:rsidR="004F571F">
          <w:rPr>
            <w:rFonts w:eastAsia="Times New Roman" w:cs="Times New Roman"/>
            <w:color w:val="000000" w:themeColor="text1"/>
            <w:szCs w:val="24"/>
            <w:lang w:val="en-US"/>
          </w:rPr>
          <w:t>Nutriathlon</w:t>
        </w:r>
      </w:ins>
      <w:proofErr w:type="spellEnd"/>
      <w:ins w:id="923" w:author="Kaiser, Robert" w:date="2022-02-03T07:18:00Z">
        <w:r w:rsidR="000E3C80">
          <w:rPr>
            <w:rFonts w:eastAsia="Times New Roman" w:cs="Times New Roman"/>
            <w:color w:val="000000" w:themeColor="text1"/>
            <w:szCs w:val="24"/>
            <w:lang w:val="en-US"/>
          </w:rPr>
          <w:t>”</w:t>
        </w:r>
      </w:ins>
      <w:ins w:id="924" w:author="Kaiser, Robert" w:date="2022-02-03T07:12:00Z">
        <w:r w:rsidR="00FE4308">
          <w:rPr>
            <w:rFonts w:eastAsia="Times New Roman" w:cs="Times New Roman"/>
            <w:color w:val="000000" w:themeColor="text1"/>
            <w:szCs w:val="24"/>
            <w:lang w:val="en-US"/>
          </w:rPr>
          <w:t xml:space="preserve"> (</w:t>
        </w:r>
        <w:proofErr w:type="spellStart"/>
        <w:r w:rsidR="00FE4308">
          <w:rPr>
            <w:rFonts w:eastAsia="Times New Roman" w:cs="Times New Roman"/>
            <w:color w:val="000000" w:themeColor="text1"/>
            <w:szCs w:val="24"/>
            <w:lang w:val="en-US"/>
          </w:rPr>
          <w:t>Drapeau</w:t>
        </w:r>
        <w:proofErr w:type="spellEnd"/>
        <w:r w:rsidR="00FE4308">
          <w:rPr>
            <w:rFonts w:eastAsia="Times New Roman" w:cs="Times New Roman"/>
            <w:color w:val="000000" w:themeColor="text1"/>
            <w:szCs w:val="24"/>
            <w:lang w:val="en-US"/>
          </w:rPr>
          <w:t xml:space="preserve"> et al., 2016)</w:t>
        </w:r>
      </w:ins>
      <w:ins w:id="925" w:author="Kaiser, Robert" w:date="2022-02-03T07:00:00Z">
        <w:r w:rsidR="004F571F">
          <w:rPr>
            <w:rFonts w:eastAsia="Times New Roman" w:cs="Times New Roman"/>
            <w:color w:val="000000" w:themeColor="text1"/>
            <w:szCs w:val="24"/>
            <w:lang w:val="en-US"/>
          </w:rPr>
          <w:t>.  Researchers developed a</w:t>
        </w:r>
      </w:ins>
      <w:ins w:id="926" w:author="Kaiser, Robert" w:date="2022-02-03T07:01:00Z">
        <w:r w:rsidR="004F571F">
          <w:rPr>
            <w:rFonts w:eastAsia="Times New Roman" w:cs="Times New Roman"/>
            <w:color w:val="000000" w:themeColor="text1"/>
            <w:szCs w:val="24"/>
            <w:lang w:val="en-US"/>
          </w:rPr>
          <w:t xml:space="preserve">n </w:t>
        </w:r>
      </w:ins>
      <w:r w:rsidR="005D3A88">
        <w:rPr>
          <w:rFonts w:eastAsia="Times New Roman" w:cs="Times New Roman"/>
          <w:color w:val="000000" w:themeColor="text1"/>
          <w:szCs w:val="24"/>
          <w:lang w:val="en-US"/>
        </w:rPr>
        <w:t>eight</w:t>
      </w:r>
      <w:ins w:id="927" w:author="Kaiser, Robert" w:date="2022-02-03T07:01:00Z">
        <w:r w:rsidR="004F571F">
          <w:rPr>
            <w:rFonts w:eastAsia="Times New Roman" w:cs="Times New Roman"/>
            <w:color w:val="000000" w:themeColor="text1"/>
            <w:szCs w:val="24"/>
            <w:lang w:val="en-US"/>
          </w:rPr>
          <w:t>-week</w:t>
        </w:r>
      </w:ins>
      <w:ins w:id="928" w:author="Kaiser, Robert" w:date="2022-02-03T07:00:00Z">
        <w:r w:rsidR="004F571F">
          <w:rPr>
            <w:rFonts w:eastAsia="Times New Roman" w:cs="Times New Roman"/>
            <w:color w:val="000000" w:themeColor="text1"/>
            <w:szCs w:val="24"/>
            <w:lang w:val="en-US"/>
          </w:rPr>
          <w:t xml:space="preserve"> school based intervention program </w:t>
        </w:r>
      </w:ins>
      <w:ins w:id="929" w:author="Kaiser, Robert" w:date="2022-02-03T07:04:00Z">
        <w:r w:rsidR="004F571F">
          <w:rPr>
            <w:rFonts w:eastAsia="Times New Roman" w:cs="Times New Roman"/>
            <w:color w:val="000000" w:themeColor="text1"/>
            <w:szCs w:val="24"/>
            <w:lang w:val="en-US"/>
          </w:rPr>
          <w:t>that targeted students through a health promotion design in which students in</w:t>
        </w:r>
      </w:ins>
      <w:r w:rsidR="005D3A88">
        <w:rPr>
          <w:rFonts w:eastAsia="Times New Roman" w:cs="Times New Roman"/>
          <w:color w:val="000000" w:themeColor="text1"/>
          <w:szCs w:val="24"/>
          <w:lang w:val="en-US"/>
        </w:rPr>
        <w:t xml:space="preserve"> fifth</w:t>
      </w:r>
      <w:ins w:id="930" w:author="Kaiser, Robert" w:date="2022-02-03T07:04:00Z">
        <w:r w:rsidR="004F571F">
          <w:rPr>
            <w:rFonts w:eastAsia="Times New Roman" w:cs="Times New Roman"/>
            <w:color w:val="000000" w:themeColor="text1"/>
            <w:szCs w:val="24"/>
            <w:lang w:val="en-US"/>
          </w:rPr>
          <w:t xml:space="preserve"> </w:t>
        </w:r>
      </w:ins>
      <w:ins w:id="931" w:author="Kaiser, Robert" w:date="2022-02-03T07:05:00Z">
        <w:r w:rsidR="004F571F">
          <w:rPr>
            <w:rFonts w:eastAsia="Times New Roman" w:cs="Times New Roman"/>
            <w:color w:val="000000" w:themeColor="text1"/>
            <w:szCs w:val="24"/>
            <w:lang w:val="en-US"/>
          </w:rPr>
          <w:t>and</w:t>
        </w:r>
      </w:ins>
      <w:r w:rsidR="005D3A88">
        <w:rPr>
          <w:rFonts w:eastAsia="Times New Roman" w:cs="Times New Roman"/>
          <w:color w:val="000000" w:themeColor="text1"/>
          <w:szCs w:val="24"/>
          <w:lang w:val="en-US"/>
        </w:rPr>
        <w:t xml:space="preserve"> sixth</w:t>
      </w:r>
      <w:ins w:id="932" w:author="Kaiser, Robert" w:date="2022-02-03T07:05:00Z">
        <w:r w:rsidR="004F571F">
          <w:rPr>
            <w:rFonts w:eastAsia="Times New Roman" w:cs="Times New Roman"/>
            <w:color w:val="000000" w:themeColor="text1"/>
            <w:szCs w:val="24"/>
            <w:lang w:val="en-US"/>
          </w:rPr>
          <w:t xml:space="preserve"> grade were engaged in a course that aimed at modifying their eating habits.  This </w:t>
        </w:r>
      </w:ins>
      <w:r w:rsidR="005D3A88">
        <w:rPr>
          <w:rFonts w:eastAsia="Times New Roman" w:cs="Times New Roman"/>
          <w:color w:val="000000" w:themeColor="text1"/>
          <w:szCs w:val="24"/>
          <w:lang w:val="en-US"/>
        </w:rPr>
        <w:t>eight</w:t>
      </w:r>
      <w:ins w:id="933" w:author="Kaiser, Robert" w:date="2022-02-03T07:05:00Z">
        <w:r w:rsidR="004F571F">
          <w:rPr>
            <w:rFonts w:eastAsia="Times New Roman" w:cs="Times New Roman"/>
            <w:color w:val="000000" w:themeColor="text1"/>
            <w:szCs w:val="24"/>
            <w:lang w:val="en-US"/>
          </w:rPr>
          <w:t xml:space="preserve">-week course </w:t>
        </w:r>
        <w:proofErr w:type="gramStart"/>
        <w:r w:rsidR="004F571F">
          <w:rPr>
            <w:rFonts w:eastAsia="Times New Roman" w:cs="Times New Roman"/>
            <w:color w:val="000000" w:themeColor="text1"/>
            <w:szCs w:val="24"/>
            <w:lang w:val="en-US"/>
          </w:rPr>
          <w:t>was taught</w:t>
        </w:r>
        <w:proofErr w:type="gramEnd"/>
        <w:r w:rsidR="004F571F">
          <w:rPr>
            <w:rFonts w:eastAsia="Times New Roman" w:cs="Times New Roman"/>
            <w:color w:val="000000" w:themeColor="text1"/>
            <w:szCs w:val="24"/>
            <w:lang w:val="en-US"/>
          </w:rPr>
          <w:t xml:space="preserve"> in </w:t>
        </w:r>
      </w:ins>
      <w:ins w:id="934" w:author="Kaiser, Robert" w:date="2022-02-03T07:07:00Z">
        <w:r w:rsidR="00600C29">
          <w:rPr>
            <w:rFonts w:eastAsia="Times New Roman" w:cs="Times New Roman"/>
            <w:color w:val="000000" w:themeColor="text1"/>
            <w:szCs w:val="24"/>
            <w:lang w:val="en-US"/>
          </w:rPr>
          <w:t xml:space="preserve">partnership </w:t>
        </w:r>
      </w:ins>
      <w:ins w:id="935" w:author="Kaiser, Robert" w:date="2022-02-03T07:05:00Z">
        <w:r w:rsidR="004F571F">
          <w:rPr>
            <w:rFonts w:eastAsia="Times New Roman" w:cs="Times New Roman"/>
            <w:color w:val="000000" w:themeColor="text1"/>
            <w:szCs w:val="24"/>
            <w:lang w:val="en-US"/>
          </w:rPr>
          <w:t>with</w:t>
        </w:r>
      </w:ins>
      <w:ins w:id="936" w:author="Kaiser, Robert" w:date="2022-02-03T07:07:00Z">
        <w:r w:rsidR="00600C29">
          <w:rPr>
            <w:rFonts w:eastAsia="Times New Roman" w:cs="Times New Roman"/>
            <w:color w:val="000000" w:themeColor="text1"/>
            <w:szCs w:val="24"/>
            <w:lang w:val="en-US"/>
          </w:rPr>
          <w:t xml:space="preserve"> a health and fitness course titled </w:t>
        </w:r>
      </w:ins>
      <w:ins w:id="937" w:author="Kaiser, Robert" w:date="2022-02-03T07:09:00Z">
        <w:r w:rsidR="00600C29">
          <w:rPr>
            <w:rFonts w:eastAsia="Times New Roman" w:cs="Times New Roman"/>
            <w:color w:val="000000" w:themeColor="text1"/>
            <w:szCs w:val="24"/>
            <w:lang w:val="en-US"/>
          </w:rPr>
          <w:t xml:space="preserve">“Team </w:t>
        </w:r>
        <w:proofErr w:type="spellStart"/>
        <w:r w:rsidR="00600C29">
          <w:rPr>
            <w:rFonts w:eastAsia="Times New Roman" w:cs="Times New Roman"/>
            <w:color w:val="000000" w:themeColor="text1"/>
            <w:szCs w:val="24"/>
            <w:lang w:val="en-US"/>
          </w:rPr>
          <w:t>Pentathalon</w:t>
        </w:r>
        <w:proofErr w:type="spellEnd"/>
        <w:r w:rsidR="00600C29">
          <w:rPr>
            <w:rFonts w:eastAsia="Times New Roman" w:cs="Times New Roman"/>
            <w:color w:val="000000" w:themeColor="text1"/>
            <w:szCs w:val="24"/>
            <w:lang w:val="en-US"/>
          </w:rPr>
          <w:t>”</w:t>
        </w:r>
      </w:ins>
      <w:ins w:id="938" w:author="Kaiser, Robert" w:date="2022-02-03T07:13:00Z">
        <w:r w:rsidR="00FE4308">
          <w:rPr>
            <w:rFonts w:eastAsia="Times New Roman" w:cs="Times New Roman"/>
            <w:color w:val="000000" w:themeColor="text1"/>
            <w:szCs w:val="24"/>
            <w:lang w:val="en-US"/>
          </w:rPr>
          <w:t xml:space="preserve"> (</w:t>
        </w:r>
        <w:proofErr w:type="spellStart"/>
        <w:r w:rsidR="00FE4308">
          <w:rPr>
            <w:rFonts w:eastAsia="Times New Roman" w:cs="Times New Roman"/>
            <w:color w:val="000000" w:themeColor="text1"/>
            <w:szCs w:val="24"/>
            <w:lang w:val="en-US"/>
          </w:rPr>
          <w:t>Drapeau</w:t>
        </w:r>
        <w:proofErr w:type="spellEnd"/>
        <w:r w:rsidR="00FE4308">
          <w:rPr>
            <w:rFonts w:eastAsia="Times New Roman" w:cs="Times New Roman"/>
            <w:color w:val="000000" w:themeColor="text1"/>
            <w:szCs w:val="24"/>
            <w:lang w:val="en-US"/>
          </w:rPr>
          <w:t xml:space="preserve"> et al., 2016)</w:t>
        </w:r>
      </w:ins>
      <w:ins w:id="939" w:author="Kaiser, Robert" w:date="2022-02-03T07:09:00Z">
        <w:r w:rsidR="00600C29">
          <w:rPr>
            <w:rFonts w:eastAsia="Times New Roman" w:cs="Times New Roman"/>
            <w:color w:val="000000" w:themeColor="text1"/>
            <w:szCs w:val="24"/>
            <w:lang w:val="en-US"/>
          </w:rPr>
          <w:t>.</w:t>
        </w:r>
      </w:ins>
      <w:ins w:id="940" w:author="Kaiser, Robert" w:date="2022-02-03T07:16:00Z">
        <w:r w:rsidR="000E3C80">
          <w:rPr>
            <w:rFonts w:eastAsia="Times New Roman" w:cs="Times New Roman"/>
            <w:color w:val="000000" w:themeColor="text1"/>
            <w:szCs w:val="24"/>
            <w:lang w:val="en-US"/>
          </w:rPr>
          <w:t xml:space="preserve">  Researchers found that</w:t>
        </w:r>
      </w:ins>
      <w:ins w:id="941" w:author="Kaiser, Robert" w:date="2022-02-03T07:18:00Z">
        <w:r w:rsidR="000E3C80">
          <w:rPr>
            <w:rFonts w:eastAsia="Times New Roman" w:cs="Times New Roman"/>
            <w:color w:val="000000" w:themeColor="text1"/>
            <w:szCs w:val="24"/>
            <w:lang w:val="en-US"/>
          </w:rPr>
          <w:t xml:space="preserve"> students who participated in the “Team </w:t>
        </w:r>
        <w:proofErr w:type="spellStart"/>
        <w:r w:rsidR="000E3C80">
          <w:rPr>
            <w:rFonts w:eastAsia="Times New Roman" w:cs="Times New Roman"/>
            <w:color w:val="000000" w:themeColor="text1"/>
            <w:szCs w:val="24"/>
            <w:lang w:val="en-US"/>
          </w:rPr>
          <w:t>Nutriathlon</w:t>
        </w:r>
        <w:proofErr w:type="spellEnd"/>
        <w:r w:rsidR="000E3C80">
          <w:rPr>
            <w:rFonts w:eastAsia="Times New Roman" w:cs="Times New Roman"/>
            <w:color w:val="000000" w:themeColor="text1"/>
            <w:szCs w:val="24"/>
            <w:lang w:val="en-US"/>
          </w:rPr>
          <w:t xml:space="preserve"> a</w:t>
        </w:r>
        <w:r w:rsidR="00AA27D5">
          <w:rPr>
            <w:rFonts w:eastAsia="Times New Roman" w:cs="Times New Roman"/>
            <w:color w:val="000000" w:themeColor="text1"/>
            <w:szCs w:val="24"/>
            <w:lang w:val="en-US"/>
          </w:rPr>
          <w:t xml:space="preserve">nd Team </w:t>
        </w:r>
        <w:proofErr w:type="spellStart"/>
        <w:r w:rsidR="00AA27D5">
          <w:rPr>
            <w:rFonts w:eastAsia="Times New Roman" w:cs="Times New Roman"/>
            <w:color w:val="000000" w:themeColor="text1"/>
            <w:szCs w:val="24"/>
            <w:lang w:val="en-US"/>
          </w:rPr>
          <w:t>Pentathalon</w:t>
        </w:r>
        <w:proofErr w:type="spellEnd"/>
        <w:r w:rsidR="00AA27D5">
          <w:rPr>
            <w:rFonts w:eastAsia="Times New Roman" w:cs="Times New Roman"/>
            <w:color w:val="000000" w:themeColor="text1"/>
            <w:szCs w:val="24"/>
            <w:lang w:val="en-US"/>
          </w:rPr>
          <w:t xml:space="preserve">” consumed </w:t>
        </w:r>
        <w:r w:rsidR="000E3C80">
          <w:rPr>
            <w:rFonts w:eastAsia="Times New Roman" w:cs="Times New Roman"/>
            <w:color w:val="000000" w:themeColor="text1"/>
            <w:szCs w:val="24"/>
            <w:lang w:val="en-US"/>
          </w:rPr>
          <w:t xml:space="preserve">3.1 more </w:t>
        </w:r>
      </w:ins>
      <w:r w:rsidR="002576B5">
        <w:rPr>
          <w:rFonts w:eastAsia="Times New Roman" w:cs="Times New Roman"/>
          <w:color w:val="000000" w:themeColor="text1"/>
          <w:szCs w:val="24"/>
          <w:lang w:val="en-US"/>
        </w:rPr>
        <w:t>servings</w:t>
      </w:r>
      <w:r w:rsidR="005D3A88">
        <w:rPr>
          <w:rFonts w:eastAsia="Times New Roman" w:cs="Times New Roman"/>
          <w:color w:val="000000" w:themeColor="text1"/>
          <w:szCs w:val="24"/>
          <w:lang w:val="en-US"/>
        </w:rPr>
        <w:t xml:space="preserve"> a </w:t>
      </w:r>
      <w:ins w:id="942" w:author="Kaiser, Robert" w:date="2022-02-03T07:18:00Z">
        <w:r w:rsidR="000E3C80">
          <w:rPr>
            <w:rFonts w:eastAsia="Times New Roman" w:cs="Times New Roman"/>
            <w:color w:val="000000" w:themeColor="text1"/>
            <w:szCs w:val="24"/>
            <w:lang w:val="en-US"/>
          </w:rPr>
          <w:t xml:space="preserve">day of fruits and vegetables </w:t>
        </w:r>
      </w:ins>
      <w:ins w:id="943" w:author="Kaiser, Robert" w:date="2022-02-03T07:19:00Z">
        <w:r w:rsidR="000E3C80">
          <w:rPr>
            <w:rFonts w:eastAsia="Times New Roman" w:cs="Times New Roman"/>
            <w:color w:val="000000" w:themeColor="text1"/>
            <w:szCs w:val="24"/>
            <w:lang w:val="en-US"/>
          </w:rPr>
          <w:t>and 2.0 more servings per day of dairy products than those that did not participate in the program (</w:t>
        </w:r>
        <w:proofErr w:type="spellStart"/>
        <w:r w:rsidR="000E3C80">
          <w:rPr>
            <w:rFonts w:eastAsia="Times New Roman" w:cs="Times New Roman"/>
            <w:color w:val="000000" w:themeColor="text1"/>
            <w:szCs w:val="24"/>
            <w:lang w:val="en-US"/>
          </w:rPr>
          <w:t>Drapeau</w:t>
        </w:r>
        <w:proofErr w:type="spellEnd"/>
        <w:r w:rsidR="000E3C80">
          <w:rPr>
            <w:rFonts w:eastAsia="Times New Roman" w:cs="Times New Roman"/>
            <w:color w:val="000000" w:themeColor="text1"/>
            <w:szCs w:val="24"/>
            <w:lang w:val="en-US"/>
          </w:rPr>
          <w:t xml:space="preserve"> et al., 2016). While results indicate that this type of intensive </w:t>
        </w:r>
      </w:ins>
      <w:r w:rsidR="005D3A88">
        <w:rPr>
          <w:rFonts w:eastAsia="Times New Roman" w:cs="Times New Roman"/>
          <w:color w:val="000000" w:themeColor="text1"/>
          <w:szCs w:val="24"/>
          <w:lang w:val="en-US"/>
        </w:rPr>
        <w:t>eight</w:t>
      </w:r>
      <w:ins w:id="944" w:author="Kaiser, Robert" w:date="2022-02-03T07:19:00Z">
        <w:r w:rsidR="000E3C80">
          <w:rPr>
            <w:rFonts w:eastAsia="Times New Roman" w:cs="Times New Roman"/>
            <w:color w:val="000000" w:themeColor="text1"/>
            <w:szCs w:val="24"/>
            <w:lang w:val="en-US"/>
          </w:rPr>
          <w:t xml:space="preserve">-week intervention was </w:t>
        </w:r>
      </w:ins>
      <w:ins w:id="945" w:author="Kaiser, Robert" w:date="2022-02-03T07:21:00Z">
        <w:r w:rsidR="004A1842">
          <w:rPr>
            <w:rFonts w:eastAsia="Times New Roman" w:cs="Times New Roman"/>
            <w:color w:val="000000" w:themeColor="text1"/>
            <w:szCs w:val="24"/>
            <w:lang w:val="en-US"/>
          </w:rPr>
          <w:t>successful,</w:t>
        </w:r>
      </w:ins>
      <w:ins w:id="946" w:author="Kaiser, Robert" w:date="2022-02-03T07:20:00Z">
        <w:r w:rsidR="004A1842">
          <w:rPr>
            <w:rFonts w:eastAsia="Times New Roman" w:cs="Times New Roman"/>
            <w:color w:val="000000" w:themeColor="text1"/>
            <w:szCs w:val="24"/>
            <w:lang w:val="en-US"/>
          </w:rPr>
          <w:t xml:space="preserve"> researchers have </w:t>
        </w:r>
      </w:ins>
      <w:ins w:id="947" w:author="Kaiser, Robert" w:date="2022-02-03T07:19:00Z">
        <w:r w:rsidR="004A1842">
          <w:rPr>
            <w:rFonts w:eastAsia="Times New Roman" w:cs="Times New Roman"/>
            <w:color w:val="000000" w:themeColor="text1"/>
            <w:szCs w:val="24"/>
            <w:lang w:val="en-US"/>
          </w:rPr>
          <w:t xml:space="preserve">attributed some of the success to the </w:t>
        </w:r>
      </w:ins>
      <w:r w:rsidR="002576B5">
        <w:rPr>
          <w:rFonts w:eastAsia="Times New Roman" w:cs="Times New Roman"/>
          <w:color w:val="000000" w:themeColor="text1"/>
          <w:szCs w:val="24"/>
          <w:lang w:val="en-US"/>
        </w:rPr>
        <w:t>motivational</w:t>
      </w:r>
      <w:ins w:id="948" w:author="Kaiser, Robert" w:date="2022-02-03T07:19:00Z">
        <w:r w:rsidR="004A1842">
          <w:rPr>
            <w:rFonts w:eastAsia="Times New Roman" w:cs="Times New Roman"/>
            <w:color w:val="000000" w:themeColor="text1"/>
            <w:szCs w:val="24"/>
            <w:lang w:val="en-US"/>
          </w:rPr>
          <w:t xml:space="preserve"> component of the program in which students earned symbolic prizes for </w:t>
        </w:r>
      </w:ins>
      <w:ins w:id="949" w:author="Kaiser, Robert" w:date="2022-02-03T07:21:00Z">
        <w:r w:rsidR="004A1842">
          <w:rPr>
            <w:rFonts w:eastAsia="Times New Roman" w:cs="Times New Roman"/>
            <w:color w:val="000000" w:themeColor="text1"/>
            <w:szCs w:val="24"/>
            <w:lang w:val="en-US"/>
          </w:rPr>
          <w:t>achievement</w:t>
        </w:r>
      </w:ins>
      <w:ins w:id="950" w:author="Kaiser, Robert" w:date="2022-02-03T07:19:00Z">
        <w:r w:rsidR="004A1842">
          <w:rPr>
            <w:rFonts w:eastAsia="Times New Roman" w:cs="Times New Roman"/>
            <w:color w:val="000000" w:themeColor="text1"/>
            <w:szCs w:val="24"/>
            <w:lang w:val="en-US"/>
          </w:rPr>
          <w:t xml:space="preserve"> </w:t>
        </w:r>
      </w:ins>
      <w:ins w:id="951" w:author="Kaiser, Robert" w:date="2022-02-03T07:22:00Z">
        <w:r w:rsidR="004A1842">
          <w:rPr>
            <w:rFonts w:eastAsia="Times New Roman" w:cs="Times New Roman"/>
            <w:color w:val="000000" w:themeColor="text1"/>
            <w:szCs w:val="24"/>
            <w:lang w:val="en-US"/>
          </w:rPr>
          <w:t>for their</w:t>
        </w:r>
      </w:ins>
      <w:ins w:id="952" w:author="Kaiser, Robert" w:date="2022-02-03T07:21:00Z">
        <w:r w:rsidR="004A1842">
          <w:rPr>
            <w:rFonts w:eastAsia="Times New Roman" w:cs="Times New Roman"/>
            <w:color w:val="000000" w:themeColor="text1"/>
            <w:szCs w:val="24"/>
            <w:lang w:val="en-US"/>
          </w:rPr>
          <w:t xml:space="preserve"> increased </w:t>
        </w:r>
        <w:r w:rsidR="004A1842">
          <w:rPr>
            <w:rFonts w:eastAsia="Times New Roman" w:cs="Times New Roman"/>
            <w:color w:val="000000" w:themeColor="text1"/>
            <w:szCs w:val="24"/>
            <w:lang w:val="en-US"/>
          </w:rPr>
          <w:lastRenderedPageBreak/>
          <w:t>consumption of fruits and vegetables and dairy products</w:t>
        </w:r>
      </w:ins>
      <w:ins w:id="953" w:author="Kaiser, Robert" w:date="2022-02-03T07:25:00Z">
        <w:r w:rsidR="004A1842">
          <w:rPr>
            <w:rFonts w:eastAsia="Times New Roman" w:cs="Times New Roman"/>
            <w:color w:val="000000" w:themeColor="text1"/>
            <w:szCs w:val="24"/>
            <w:lang w:val="en-US"/>
          </w:rPr>
          <w:t xml:space="preserve"> (</w:t>
        </w:r>
        <w:proofErr w:type="spellStart"/>
        <w:r w:rsidR="004A1842">
          <w:rPr>
            <w:rFonts w:eastAsia="Times New Roman" w:cs="Times New Roman"/>
            <w:color w:val="000000" w:themeColor="text1"/>
            <w:szCs w:val="24"/>
            <w:lang w:val="en-US"/>
          </w:rPr>
          <w:t>Drapeau</w:t>
        </w:r>
        <w:proofErr w:type="spellEnd"/>
        <w:r w:rsidR="004A1842">
          <w:rPr>
            <w:rFonts w:eastAsia="Times New Roman" w:cs="Times New Roman"/>
            <w:color w:val="000000" w:themeColor="text1"/>
            <w:szCs w:val="24"/>
            <w:lang w:val="en-US"/>
          </w:rPr>
          <w:t xml:space="preserve"> et al., 2016)</w:t>
        </w:r>
      </w:ins>
      <w:ins w:id="954" w:author="Kaiser, Robert" w:date="2022-02-03T07:21:00Z">
        <w:r w:rsidR="004A1842">
          <w:rPr>
            <w:rFonts w:eastAsia="Times New Roman" w:cs="Times New Roman"/>
            <w:color w:val="000000" w:themeColor="text1"/>
            <w:szCs w:val="24"/>
            <w:lang w:val="en-US"/>
          </w:rPr>
          <w:t xml:space="preserve">.  The reward component of this </w:t>
        </w:r>
      </w:ins>
      <w:ins w:id="955" w:author="Kaiser, Robert" w:date="2022-02-03T07:22:00Z">
        <w:r w:rsidR="004A1842">
          <w:rPr>
            <w:rFonts w:eastAsia="Times New Roman" w:cs="Times New Roman"/>
            <w:color w:val="000000" w:themeColor="text1"/>
            <w:szCs w:val="24"/>
            <w:lang w:val="en-US"/>
          </w:rPr>
          <w:t xml:space="preserve">intervention method may point to how, </w:t>
        </w:r>
      </w:ins>
      <w:r w:rsidR="005D3A88">
        <w:rPr>
          <w:rFonts w:eastAsia="Times New Roman" w:cs="Times New Roman"/>
          <w:color w:val="000000" w:themeColor="text1"/>
          <w:szCs w:val="24"/>
          <w:lang w:val="en-US"/>
        </w:rPr>
        <w:t>utilizing</w:t>
      </w:r>
      <w:ins w:id="956" w:author="Kaiser, Robert" w:date="2022-02-03T07:22:00Z">
        <w:r w:rsidR="004A1842">
          <w:rPr>
            <w:rFonts w:eastAsia="Times New Roman" w:cs="Times New Roman"/>
            <w:color w:val="000000" w:themeColor="text1"/>
            <w:szCs w:val="24"/>
            <w:lang w:val="en-US"/>
          </w:rPr>
          <w:t xml:space="preserve"> the S</w:t>
        </w:r>
      </w:ins>
      <w:ins w:id="957" w:author="Kaiser, Robert" w:date="2022-02-03T07:25:00Z">
        <w:r w:rsidR="004A1842">
          <w:rPr>
            <w:rFonts w:eastAsia="Times New Roman" w:cs="Times New Roman"/>
            <w:color w:val="000000" w:themeColor="text1"/>
            <w:szCs w:val="24"/>
            <w:lang w:val="en-US"/>
          </w:rPr>
          <w:t xml:space="preserve">ocial </w:t>
        </w:r>
      </w:ins>
      <w:ins w:id="958" w:author="Kaiser, Robert" w:date="2022-02-03T07:22:00Z">
        <w:r w:rsidR="004A1842">
          <w:rPr>
            <w:rFonts w:eastAsia="Times New Roman" w:cs="Times New Roman"/>
            <w:color w:val="000000" w:themeColor="text1"/>
            <w:szCs w:val="24"/>
            <w:lang w:val="en-US"/>
          </w:rPr>
          <w:t>C</w:t>
        </w:r>
      </w:ins>
      <w:ins w:id="959" w:author="Kaiser, Robert" w:date="2022-02-03T07:25:00Z">
        <w:r w:rsidR="004A1842">
          <w:rPr>
            <w:rFonts w:eastAsia="Times New Roman" w:cs="Times New Roman"/>
            <w:color w:val="000000" w:themeColor="text1"/>
            <w:szCs w:val="24"/>
            <w:lang w:val="en-US"/>
          </w:rPr>
          <w:t xml:space="preserve">ognitive </w:t>
        </w:r>
      </w:ins>
      <w:ins w:id="960" w:author="Kaiser, Robert" w:date="2022-02-03T07:22:00Z">
        <w:r w:rsidR="004A1842">
          <w:rPr>
            <w:rFonts w:eastAsia="Times New Roman" w:cs="Times New Roman"/>
            <w:color w:val="000000" w:themeColor="text1"/>
            <w:szCs w:val="24"/>
            <w:lang w:val="en-US"/>
          </w:rPr>
          <w:t>T</w:t>
        </w:r>
      </w:ins>
      <w:ins w:id="961" w:author="Kaiser, Robert" w:date="2022-02-03T07:25:00Z">
        <w:r w:rsidR="004A1842">
          <w:rPr>
            <w:rFonts w:eastAsia="Times New Roman" w:cs="Times New Roman"/>
            <w:color w:val="000000" w:themeColor="text1"/>
            <w:szCs w:val="24"/>
            <w:lang w:val="en-US"/>
          </w:rPr>
          <w:t>heory</w:t>
        </w:r>
      </w:ins>
      <w:ins w:id="962" w:author="Kaiser, Robert" w:date="2022-02-03T07:23:00Z">
        <w:r w:rsidR="004A1842">
          <w:rPr>
            <w:rFonts w:eastAsia="Times New Roman" w:cs="Times New Roman"/>
            <w:color w:val="000000" w:themeColor="text1"/>
            <w:szCs w:val="24"/>
            <w:lang w:val="en-US"/>
          </w:rPr>
          <w:t xml:space="preserve"> to</w:t>
        </w:r>
      </w:ins>
      <w:ins w:id="963" w:author="Kaiser, Robert" w:date="2022-02-03T07:22:00Z">
        <w:r w:rsidR="004A1842">
          <w:rPr>
            <w:rFonts w:eastAsia="Times New Roman" w:cs="Times New Roman"/>
            <w:color w:val="000000" w:themeColor="text1"/>
            <w:szCs w:val="24"/>
            <w:lang w:val="en-US"/>
          </w:rPr>
          <w:t xml:space="preserve"> specifically target </w:t>
        </w:r>
      </w:ins>
      <w:ins w:id="964" w:author="Kaiser, Robert" w:date="2022-02-03T07:23:00Z">
        <w:r w:rsidR="004A1842">
          <w:rPr>
            <w:rFonts w:eastAsia="Times New Roman" w:cs="Times New Roman"/>
            <w:color w:val="000000" w:themeColor="text1"/>
            <w:szCs w:val="24"/>
            <w:lang w:val="en-US"/>
          </w:rPr>
          <w:t>behavior</w:t>
        </w:r>
      </w:ins>
      <w:ins w:id="965" w:author="Kaiser, Robert" w:date="2022-02-03T07:22:00Z">
        <w:r w:rsidR="004A1842">
          <w:rPr>
            <w:rFonts w:eastAsia="Times New Roman" w:cs="Times New Roman"/>
            <w:color w:val="000000" w:themeColor="text1"/>
            <w:szCs w:val="24"/>
            <w:lang w:val="en-US"/>
          </w:rPr>
          <w:t xml:space="preserve">s </w:t>
        </w:r>
      </w:ins>
      <w:ins w:id="966" w:author="Kaiser, Robert" w:date="2022-02-03T07:21:00Z">
        <w:r w:rsidR="004A1842">
          <w:rPr>
            <w:rFonts w:eastAsia="Times New Roman" w:cs="Times New Roman"/>
            <w:color w:val="000000" w:themeColor="text1"/>
            <w:szCs w:val="24"/>
            <w:lang w:val="en-US"/>
          </w:rPr>
          <w:t xml:space="preserve">that increase fruit and vegetable </w:t>
        </w:r>
      </w:ins>
      <w:ins w:id="967" w:author="Kaiser, Robert" w:date="2022-02-03T07:25:00Z">
        <w:r w:rsidR="004A1842">
          <w:rPr>
            <w:rFonts w:eastAsia="Times New Roman" w:cs="Times New Roman"/>
            <w:color w:val="000000" w:themeColor="text1"/>
            <w:szCs w:val="24"/>
            <w:lang w:val="en-US"/>
          </w:rPr>
          <w:t>consumption</w:t>
        </w:r>
      </w:ins>
      <w:ins w:id="968" w:author="Kaiser, Robert" w:date="2022-02-03T07:24:00Z">
        <w:r w:rsidR="004A1842">
          <w:rPr>
            <w:rFonts w:eastAsia="Times New Roman" w:cs="Times New Roman"/>
            <w:color w:val="000000" w:themeColor="text1"/>
            <w:szCs w:val="24"/>
            <w:lang w:val="en-US"/>
          </w:rPr>
          <w:t xml:space="preserve"> can be an intervention design to be explored by policy makers and researchers.</w:t>
        </w:r>
      </w:ins>
      <w:ins w:id="969" w:author="Kaiser, Robert" w:date="2022-02-03T07:21:00Z">
        <w:r w:rsidR="004A1842">
          <w:rPr>
            <w:rFonts w:eastAsia="Times New Roman" w:cs="Times New Roman"/>
            <w:color w:val="000000" w:themeColor="text1"/>
            <w:szCs w:val="24"/>
            <w:lang w:val="en-US"/>
          </w:rPr>
          <w:t xml:space="preserve"> </w:t>
        </w:r>
      </w:ins>
    </w:p>
    <w:p w14:paraId="47954BF0" w14:textId="2F1C79E2" w:rsidR="005D3D7E" w:rsidRPr="001B0799" w:rsidDel="00AA27D5" w:rsidRDefault="005D3D7E" w:rsidP="005D3D7E">
      <w:pPr>
        <w:rPr>
          <w:del w:id="970" w:author="Kaiser, Robert" w:date="2022-02-05T11:03:00Z"/>
          <w:rFonts w:eastAsia="Times New Roman" w:cs="Times New Roman"/>
          <w:color w:val="000000" w:themeColor="text1"/>
          <w:szCs w:val="24"/>
          <w:lang w:val="en-US"/>
        </w:rPr>
      </w:pPr>
      <w:r w:rsidRPr="001B0799">
        <w:rPr>
          <w:rFonts w:eastAsia="Times New Roman" w:cs="Times New Roman"/>
          <w:color w:val="000000" w:themeColor="text1"/>
          <w:szCs w:val="24"/>
          <w:lang w:val="en-US"/>
        </w:rPr>
        <w:t xml:space="preserve">While schools have been sites for various obesity intervention methods and measures, research has shown that few have an effect on student weight (Ezendam et al., 2012; </w:t>
      </w:r>
      <w:proofErr w:type="spellStart"/>
      <w:r w:rsidRPr="001B0799">
        <w:rPr>
          <w:rFonts w:eastAsia="Times New Roman" w:cs="Times New Roman"/>
          <w:color w:val="000000" w:themeColor="text1"/>
          <w:szCs w:val="24"/>
          <w:lang w:val="en-US"/>
        </w:rPr>
        <w:t>Cunahet</w:t>
      </w:r>
      <w:proofErr w:type="spellEnd"/>
      <w:r w:rsidRPr="001B0799">
        <w:rPr>
          <w:rFonts w:eastAsia="Times New Roman" w:cs="Times New Roman"/>
          <w:color w:val="000000" w:themeColor="text1"/>
          <w:szCs w:val="24"/>
          <w:lang w:val="en-US"/>
        </w:rPr>
        <w:t xml:space="preserve"> al., 2013; Klesges et al., 2010; Sgambato et al., 2019).</w:t>
      </w:r>
      <w:ins w:id="971" w:author="Kaiser, Robert" w:date="2022-02-03T07:39:00Z">
        <w:r w:rsidR="001C7A38">
          <w:rPr>
            <w:rFonts w:eastAsia="Times New Roman" w:cs="Times New Roman"/>
            <w:color w:val="000000" w:themeColor="text1"/>
            <w:szCs w:val="24"/>
            <w:lang w:val="en-US"/>
          </w:rPr>
          <w:t xml:space="preserve">  Yet</w:t>
        </w:r>
      </w:ins>
      <w:ins w:id="972" w:author="Kaiser, Robert" w:date="2022-02-03T08:25:00Z">
        <w:r w:rsidR="00A81B26">
          <w:rPr>
            <w:rFonts w:eastAsia="Times New Roman" w:cs="Times New Roman"/>
            <w:color w:val="000000" w:themeColor="text1"/>
            <w:szCs w:val="24"/>
            <w:lang w:val="en-US"/>
          </w:rPr>
          <w:t>,</w:t>
        </w:r>
      </w:ins>
      <w:ins w:id="973" w:author="Kaiser, Robert" w:date="2022-02-03T07:39:00Z">
        <w:r w:rsidR="00A81B26">
          <w:rPr>
            <w:rFonts w:eastAsia="Times New Roman" w:cs="Times New Roman"/>
            <w:color w:val="000000" w:themeColor="text1"/>
            <w:szCs w:val="24"/>
            <w:lang w:val="en-US"/>
          </w:rPr>
          <w:t xml:space="preserve"> through meta-</w:t>
        </w:r>
        <w:r w:rsidR="001C7A38">
          <w:rPr>
            <w:rFonts w:eastAsia="Times New Roman" w:cs="Times New Roman"/>
            <w:color w:val="000000" w:themeColor="text1"/>
            <w:szCs w:val="24"/>
            <w:lang w:val="en-US"/>
          </w:rPr>
          <w:t xml:space="preserve">analysis and systemic review of </w:t>
        </w:r>
      </w:ins>
      <w:r w:rsidR="002576B5">
        <w:rPr>
          <w:rFonts w:eastAsia="Times New Roman" w:cs="Times New Roman"/>
          <w:color w:val="000000" w:themeColor="text1"/>
          <w:szCs w:val="24"/>
          <w:lang w:val="en-US"/>
        </w:rPr>
        <w:t>literature</w:t>
      </w:r>
      <w:ins w:id="974" w:author="Kaiser, Robert" w:date="2022-02-03T07:39:00Z">
        <w:r w:rsidR="001C7A38">
          <w:rPr>
            <w:rFonts w:eastAsia="Times New Roman" w:cs="Times New Roman"/>
            <w:color w:val="000000" w:themeColor="text1"/>
            <w:szCs w:val="24"/>
            <w:lang w:val="en-US"/>
          </w:rPr>
          <w:t xml:space="preserve"> centered on school/family based nutrition intervention</w:t>
        </w:r>
      </w:ins>
      <w:ins w:id="975" w:author="Kaiser, Robert" w:date="2022-02-03T08:28:00Z">
        <w:r w:rsidR="00A81B26">
          <w:rPr>
            <w:rFonts w:eastAsia="Times New Roman" w:cs="Times New Roman"/>
            <w:color w:val="000000" w:themeColor="text1"/>
            <w:szCs w:val="24"/>
            <w:lang w:val="en-US"/>
          </w:rPr>
          <w:t xml:space="preserve"> methods</w:t>
        </w:r>
      </w:ins>
      <w:ins w:id="976" w:author="Kaiser, Robert" w:date="2022-02-03T08:25:00Z">
        <w:r w:rsidR="00A81B26">
          <w:rPr>
            <w:rFonts w:eastAsia="Times New Roman" w:cs="Times New Roman"/>
            <w:color w:val="000000" w:themeColor="text1"/>
            <w:szCs w:val="24"/>
            <w:lang w:val="en-US"/>
          </w:rPr>
          <w:t xml:space="preserve"> researchers have found that</w:t>
        </w:r>
      </w:ins>
      <w:ins w:id="977" w:author="Kaiser, Robert" w:date="2022-02-03T08:28:00Z">
        <w:r w:rsidR="00A81B26">
          <w:rPr>
            <w:rFonts w:eastAsia="Times New Roman" w:cs="Times New Roman"/>
            <w:color w:val="000000" w:themeColor="text1"/>
            <w:szCs w:val="24"/>
            <w:lang w:val="en-US"/>
          </w:rPr>
          <w:t xml:space="preserve"> if the intervention measures are well established and designed that nutrition intervention methods </w:t>
        </w:r>
      </w:ins>
      <w:ins w:id="978" w:author="Kaiser, Robert" w:date="2022-02-03T08:34:00Z">
        <w:r w:rsidR="00265282">
          <w:rPr>
            <w:rFonts w:eastAsia="Times New Roman" w:cs="Times New Roman"/>
            <w:color w:val="000000" w:themeColor="text1"/>
            <w:szCs w:val="24"/>
            <w:lang w:val="en-US"/>
          </w:rPr>
          <w:t xml:space="preserve">can </w:t>
        </w:r>
      </w:ins>
      <w:ins w:id="979" w:author="Kaiser, Robert" w:date="2022-02-03T08:28:00Z">
        <w:r w:rsidR="00A81B26">
          <w:rPr>
            <w:rFonts w:eastAsia="Times New Roman" w:cs="Times New Roman"/>
            <w:color w:val="000000" w:themeColor="text1"/>
            <w:szCs w:val="24"/>
            <w:lang w:val="en-US"/>
          </w:rPr>
          <w:t>increase fruit and vegetable consumption</w:t>
        </w:r>
      </w:ins>
      <w:ins w:id="980" w:author="Kaiser, Robert" w:date="2022-02-03T08:36:00Z">
        <w:r w:rsidR="00265282">
          <w:rPr>
            <w:rFonts w:eastAsia="Times New Roman" w:cs="Times New Roman"/>
            <w:color w:val="000000" w:themeColor="text1"/>
            <w:szCs w:val="24"/>
            <w:lang w:val="en-US"/>
          </w:rPr>
          <w:t xml:space="preserve"> (Black et al., 2017)</w:t>
        </w:r>
      </w:ins>
      <w:ins w:id="981" w:author="Kaiser, Robert" w:date="2022-02-03T08:28:00Z">
        <w:r w:rsidR="00A81B26">
          <w:rPr>
            <w:rFonts w:eastAsia="Times New Roman" w:cs="Times New Roman"/>
            <w:color w:val="000000" w:themeColor="text1"/>
            <w:szCs w:val="24"/>
            <w:lang w:val="en-US"/>
          </w:rPr>
          <w:t xml:space="preserve">.  Researchers </w:t>
        </w:r>
      </w:ins>
      <w:ins w:id="982" w:author="Kaiser, Robert" w:date="2022-02-03T08:29:00Z">
        <w:r w:rsidR="00A81B26">
          <w:rPr>
            <w:rFonts w:eastAsia="Times New Roman" w:cs="Times New Roman"/>
            <w:color w:val="000000" w:themeColor="text1"/>
            <w:szCs w:val="24"/>
            <w:lang w:val="en-US"/>
          </w:rPr>
          <w:t>found</w:t>
        </w:r>
      </w:ins>
      <w:ins w:id="983" w:author="Kaiser, Robert" w:date="2022-02-03T08:28:00Z">
        <w:r w:rsidR="00A81B26">
          <w:rPr>
            <w:rFonts w:eastAsia="Times New Roman" w:cs="Times New Roman"/>
            <w:color w:val="000000" w:themeColor="text1"/>
            <w:szCs w:val="24"/>
            <w:lang w:val="en-US"/>
          </w:rPr>
          <w:t xml:space="preserve"> </w:t>
        </w:r>
      </w:ins>
      <w:ins w:id="984" w:author="Kaiser, Robert" w:date="2022-02-03T08:29:00Z">
        <w:r w:rsidR="00A81B26">
          <w:rPr>
            <w:rFonts w:eastAsia="Times New Roman" w:cs="Times New Roman"/>
            <w:color w:val="000000" w:themeColor="text1"/>
            <w:szCs w:val="24"/>
            <w:lang w:val="en-US"/>
          </w:rPr>
          <w:t xml:space="preserve">that the </w:t>
        </w:r>
      </w:ins>
      <w:r w:rsidR="005D3A88">
        <w:rPr>
          <w:rFonts w:eastAsia="Times New Roman" w:cs="Times New Roman"/>
          <w:color w:val="000000" w:themeColor="text1"/>
          <w:szCs w:val="24"/>
          <w:lang w:val="en-US"/>
        </w:rPr>
        <w:t xml:space="preserve">most </w:t>
      </w:r>
      <w:ins w:id="985" w:author="Kaiser, Robert" w:date="2022-02-03T08:29:00Z">
        <w:r w:rsidR="00A81B26">
          <w:rPr>
            <w:rFonts w:eastAsia="Times New Roman" w:cs="Times New Roman"/>
            <w:color w:val="000000" w:themeColor="text1"/>
            <w:szCs w:val="24"/>
            <w:lang w:val="en-US"/>
          </w:rPr>
          <w:t xml:space="preserve">effective </w:t>
        </w:r>
      </w:ins>
      <w:ins w:id="986" w:author="Kaiser, Robert" w:date="2022-02-03T08:34:00Z">
        <w:r w:rsidR="00265282">
          <w:rPr>
            <w:rFonts w:eastAsia="Times New Roman" w:cs="Times New Roman"/>
            <w:color w:val="000000" w:themeColor="text1"/>
            <w:szCs w:val="24"/>
            <w:lang w:val="en-US"/>
          </w:rPr>
          <w:t>intervention methods</w:t>
        </w:r>
      </w:ins>
      <w:ins w:id="987" w:author="Kaiser, Robert" w:date="2022-02-03T08:29:00Z">
        <w:r w:rsidR="00A81B26">
          <w:rPr>
            <w:rFonts w:eastAsia="Times New Roman" w:cs="Times New Roman"/>
            <w:color w:val="000000" w:themeColor="text1"/>
            <w:szCs w:val="24"/>
            <w:lang w:val="en-US"/>
          </w:rPr>
          <w:t xml:space="preserve"> incorporated </w:t>
        </w:r>
      </w:ins>
      <w:ins w:id="988" w:author="Kaiser, Robert" w:date="2022-02-03T08:36:00Z">
        <w:r w:rsidR="00265282">
          <w:rPr>
            <w:rFonts w:eastAsia="Times New Roman" w:cs="Times New Roman"/>
            <w:color w:val="000000" w:themeColor="text1"/>
            <w:szCs w:val="24"/>
            <w:lang w:val="en-US"/>
          </w:rPr>
          <w:t>role models</w:t>
        </w:r>
      </w:ins>
      <w:ins w:id="989" w:author="Kaiser, Robert" w:date="2022-02-03T08:29:00Z">
        <w:r w:rsidR="00A81B26">
          <w:rPr>
            <w:rFonts w:eastAsia="Times New Roman" w:cs="Times New Roman"/>
            <w:color w:val="000000" w:themeColor="text1"/>
            <w:szCs w:val="24"/>
            <w:lang w:val="en-US"/>
          </w:rPr>
          <w:t xml:space="preserve"> including peers, teachers and historic figures</w:t>
        </w:r>
      </w:ins>
      <w:r w:rsidR="005D3A88">
        <w:rPr>
          <w:rFonts w:eastAsia="Times New Roman" w:cs="Times New Roman"/>
          <w:color w:val="000000" w:themeColor="text1"/>
          <w:szCs w:val="24"/>
          <w:lang w:val="en-US"/>
        </w:rPr>
        <w:t xml:space="preserve"> (Black et al., 2017)</w:t>
      </w:r>
      <w:ins w:id="990" w:author="Kaiser, Robert" w:date="2022-02-03T08:29:00Z">
        <w:r w:rsidR="00A81B26">
          <w:rPr>
            <w:rFonts w:eastAsia="Times New Roman" w:cs="Times New Roman"/>
            <w:color w:val="000000" w:themeColor="text1"/>
            <w:szCs w:val="24"/>
            <w:lang w:val="en-US"/>
          </w:rPr>
          <w:t xml:space="preserve">. The successful intervention methods not only increased access to healthy </w:t>
        </w:r>
        <w:r w:rsidR="00265282">
          <w:rPr>
            <w:rFonts w:eastAsia="Times New Roman" w:cs="Times New Roman"/>
            <w:color w:val="000000" w:themeColor="text1"/>
            <w:szCs w:val="24"/>
            <w:lang w:val="en-US"/>
          </w:rPr>
          <w:t xml:space="preserve">foods </w:t>
        </w:r>
      </w:ins>
      <w:ins w:id="991" w:author="Kaiser, Robert" w:date="2022-02-03T08:37:00Z">
        <w:r w:rsidR="00265282">
          <w:rPr>
            <w:rFonts w:eastAsia="Times New Roman" w:cs="Times New Roman"/>
            <w:color w:val="000000" w:themeColor="text1"/>
            <w:szCs w:val="24"/>
            <w:lang w:val="en-US"/>
          </w:rPr>
          <w:t>but also</w:t>
        </w:r>
      </w:ins>
      <w:ins w:id="992" w:author="Kaiser, Robert" w:date="2022-02-03T08:29:00Z">
        <w:r w:rsidR="00265282">
          <w:rPr>
            <w:rFonts w:eastAsia="Times New Roman" w:cs="Times New Roman"/>
            <w:color w:val="000000" w:themeColor="text1"/>
            <w:szCs w:val="24"/>
            <w:lang w:val="en-US"/>
          </w:rPr>
          <w:t xml:space="preserve"> used rewards as well</w:t>
        </w:r>
      </w:ins>
      <w:ins w:id="993" w:author="Kaiser, Robert" w:date="2022-02-03T08:37:00Z">
        <w:r w:rsidR="00265282">
          <w:rPr>
            <w:rFonts w:eastAsia="Times New Roman" w:cs="Times New Roman"/>
            <w:color w:val="000000" w:themeColor="text1"/>
            <w:szCs w:val="24"/>
            <w:lang w:val="en-US"/>
          </w:rPr>
          <w:t xml:space="preserve"> (Black et al., 2017)</w:t>
        </w:r>
      </w:ins>
      <w:ins w:id="994" w:author="Kaiser, Robert" w:date="2022-02-03T08:29:00Z">
        <w:r w:rsidR="00265282">
          <w:rPr>
            <w:rFonts w:eastAsia="Times New Roman" w:cs="Times New Roman"/>
            <w:color w:val="000000" w:themeColor="text1"/>
            <w:szCs w:val="24"/>
            <w:lang w:val="en-US"/>
          </w:rPr>
          <w:t>.</w:t>
        </w:r>
      </w:ins>
      <w:ins w:id="995" w:author="Kaiser, Robert" w:date="2022-02-03T08:37:00Z">
        <w:r w:rsidR="00265282">
          <w:rPr>
            <w:rFonts w:eastAsia="Times New Roman" w:cs="Times New Roman"/>
            <w:color w:val="000000" w:themeColor="text1"/>
            <w:szCs w:val="24"/>
            <w:lang w:val="en-US"/>
          </w:rPr>
          <w:t xml:space="preserve">  </w:t>
        </w:r>
      </w:ins>
      <w:ins w:id="996" w:author="Kaiser, Robert" w:date="2022-02-03T08:38:00Z">
        <w:r w:rsidR="00265282">
          <w:rPr>
            <w:rFonts w:eastAsia="Times New Roman" w:cs="Times New Roman"/>
            <w:color w:val="000000" w:themeColor="text1"/>
            <w:szCs w:val="24"/>
            <w:lang w:val="en-US"/>
          </w:rPr>
          <w:t xml:space="preserve">Along with these </w:t>
        </w:r>
      </w:ins>
      <w:ins w:id="997" w:author="Kaiser, Robert" w:date="2022-02-03T08:52:00Z">
        <w:r w:rsidR="000D2DC6">
          <w:rPr>
            <w:rFonts w:eastAsia="Times New Roman" w:cs="Times New Roman"/>
            <w:color w:val="000000" w:themeColor="text1"/>
            <w:szCs w:val="24"/>
            <w:lang w:val="en-US"/>
          </w:rPr>
          <w:t>factors,</w:t>
        </w:r>
      </w:ins>
      <w:ins w:id="998" w:author="Kaiser, Robert" w:date="2022-02-03T08:38:00Z">
        <w:r w:rsidR="00265282">
          <w:rPr>
            <w:rFonts w:eastAsia="Times New Roman" w:cs="Times New Roman"/>
            <w:color w:val="000000" w:themeColor="text1"/>
            <w:szCs w:val="24"/>
            <w:lang w:val="en-US"/>
          </w:rPr>
          <w:t xml:space="preserve"> </w:t>
        </w:r>
      </w:ins>
      <w:del w:id="999" w:author="Kaiser, Robert" w:date="2022-02-03T08:34:00Z">
        <w:r w:rsidRPr="001B0799" w:rsidDel="00265282">
          <w:rPr>
            <w:rFonts w:eastAsia="Times New Roman" w:cs="Times New Roman"/>
            <w:color w:val="000000" w:themeColor="text1"/>
            <w:szCs w:val="24"/>
            <w:lang w:val="en-US"/>
          </w:rPr>
          <w:delText xml:space="preserve"> </w:delText>
        </w:r>
      </w:del>
      <w:del w:id="1000" w:author="Kaiser, Robert" w:date="2022-02-03T08:38:00Z">
        <w:r w:rsidRPr="001B0799" w:rsidDel="00265282">
          <w:rPr>
            <w:rFonts w:eastAsia="Times New Roman" w:cs="Times New Roman"/>
            <w:color w:val="000000" w:themeColor="text1"/>
            <w:szCs w:val="24"/>
            <w:lang w:val="en-US"/>
          </w:rPr>
          <w:delText>The literature</w:delText>
        </w:r>
      </w:del>
      <w:ins w:id="1001" w:author="Kaiser, Robert" w:date="2022-02-03T08:38:00Z">
        <w:r w:rsidR="00265282">
          <w:rPr>
            <w:rFonts w:eastAsia="Times New Roman" w:cs="Times New Roman"/>
            <w:color w:val="000000" w:themeColor="text1"/>
            <w:szCs w:val="24"/>
            <w:lang w:val="en-US"/>
          </w:rPr>
          <w:t xml:space="preserve">the literature also suggests that </w:t>
        </w:r>
      </w:ins>
      <w:del w:id="1002" w:author="Kaiser, Robert" w:date="2022-02-03T08:38:00Z">
        <w:r w:rsidRPr="001B0799" w:rsidDel="00265282">
          <w:rPr>
            <w:rFonts w:eastAsia="Times New Roman" w:cs="Times New Roman"/>
            <w:color w:val="000000" w:themeColor="text1"/>
            <w:szCs w:val="24"/>
            <w:lang w:val="en-US"/>
          </w:rPr>
          <w:delText xml:space="preserve"> has surmised that sc</w:delText>
        </w:r>
      </w:del>
      <w:ins w:id="1003" w:author="Kaiser, Robert" w:date="2022-02-03T08:38:00Z">
        <w:r w:rsidR="00265282">
          <w:rPr>
            <w:rFonts w:eastAsia="Times New Roman" w:cs="Times New Roman"/>
            <w:color w:val="000000" w:themeColor="text1"/>
            <w:szCs w:val="24"/>
            <w:lang w:val="en-US"/>
          </w:rPr>
          <w:t>sc</w:t>
        </w:r>
      </w:ins>
      <w:r w:rsidRPr="001B0799">
        <w:rPr>
          <w:rFonts w:eastAsia="Times New Roman" w:cs="Times New Roman"/>
          <w:color w:val="000000" w:themeColor="text1"/>
          <w:szCs w:val="24"/>
          <w:lang w:val="en-US"/>
        </w:rPr>
        <w:t xml:space="preserve">hool sites need to take a multi-pronged approach to fully combat </w:t>
      </w:r>
      <w:del w:id="1004" w:author="Kaiser, Robert" w:date="2022-02-03T08:53:00Z">
        <w:r w:rsidRPr="001B0799" w:rsidDel="000D2DC6">
          <w:rPr>
            <w:rFonts w:eastAsia="Times New Roman" w:cs="Times New Roman"/>
            <w:color w:val="000000" w:themeColor="text1"/>
            <w:szCs w:val="24"/>
            <w:lang w:val="en-US"/>
          </w:rPr>
          <w:delText>obesity</w:delText>
        </w:r>
      </w:del>
      <w:ins w:id="1005" w:author="Kaiser, Robert" w:date="2022-02-03T08:53:00Z">
        <w:r w:rsidR="000D2DC6" w:rsidRPr="001B0799">
          <w:rPr>
            <w:rFonts w:eastAsia="Times New Roman" w:cs="Times New Roman"/>
            <w:color w:val="000000" w:themeColor="text1"/>
            <w:szCs w:val="24"/>
            <w:lang w:val="en-US"/>
          </w:rPr>
          <w:t>obesity,</w:t>
        </w:r>
      </w:ins>
      <w:ins w:id="1006" w:author="Kaiser, Robert" w:date="2022-02-03T08:38:00Z">
        <w:r w:rsidR="00265282">
          <w:rPr>
            <w:rFonts w:eastAsia="Times New Roman" w:cs="Times New Roman"/>
            <w:color w:val="000000" w:themeColor="text1"/>
            <w:szCs w:val="24"/>
            <w:lang w:val="en-US"/>
          </w:rPr>
          <w:t xml:space="preserve"> as </w:t>
        </w:r>
      </w:ins>
      <w:ins w:id="1007" w:author="Kaiser, Robert" w:date="2022-02-03T08:39:00Z">
        <w:r w:rsidR="00265282">
          <w:rPr>
            <w:rFonts w:eastAsia="Times New Roman" w:cs="Times New Roman"/>
            <w:color w:val="000000" w:themeColor="text1"/>
            <w:szCs w:val="24"/>
            <w:lang w:val="en-US"/>
          </w:rPr>
          <w:t>one</w:t>
        </w:r>
      </w:ins>
      <w:ins w:id="1008" w:author="Kaiser, Robert" w:date="2022-02-03T08:38:00Z">
        <w:r w:rsidR="00265282">
          <w:rPr>
            <w:rFonts w:eastAsia="Times New Roman" w:cs="Times New Roman"/>
            <w:color w:val="000000" w:themeColor="text1"/>
            <w:szCs w:val="24"/>
            <w:lang w:val="en-US"/>
          </w:rPr>
          <w:t xml:space="preserve"> sole intervention method </w:t>
        </w:r>
      </w:ins>
      <w:ins w:id="1009" w:author="Kaiser, Robert" w:date="2022-02-03T08:53:00Z">
        <w:r w:rsidR="000D2DC6">
          <w:rPr>
            <w:rFonts w:eastAsia="Times New Roman" w:cs="Times New Roman"/>
            <w:color w:val="000000" w:themeColor="text1"/>
            <w:szCs w:val="24"/>
            <w:lang w:val="en-US"/>
          </w:rPr>
          <w:t>will not</w:t>
        </w:r>
      </w:ins>
      <w:ins w:id="1010" w:author="Kaiser, Robert" w:date="2022-02-03T08:38:00Z">
        <w:r w:rsidR="00265282">
          <w:rPr>
            <w:rFonts w:eastAsia="Times New Roman" w:cs="Times New Roman"/>
            <w:color w:val="000000" w:themeColor="text1"/>
            <w:szCs w:val="24"/>
            <w:lang w:val="en-US"/>
          </w:rPr>
          <w:t xml:space="preserve"> procure the results</w:t>
        </w:r>
      </w:ins>
      <w:ins w:id="1011" w:author="Kaiser, Robert" w:date="2022-02-03T08:39:00Z">
        <w:r w:rsidR="00265282">
          <w:rPr>
            <w:rFonts w:eastAsia="Times New Roman" w:cs="Times New Roman"/>
            <w:color w:val="000000" w:themeColor="text1"/>
            <w:szCs w:val="24"/>
            <w:lang w:val="en-US"/>
          </w:rPr>
          <w:t xml:space="preserve"> need</w:t>
        </w:r>
      </w:ins>
      <w:ins w:id="1012" w:author="Kaiser, Robert" w:date="2022-02-03T08:53:00Z">
        <w:r w:rsidR="000D2DC6">
          <w:rPr>
            <w:rFonts w:eastAsia="Times New Roman" w:cs="Times New Roman"/>
            <w:color w:val="000000" w:themeColor="text1"/>
            <w:szCs w:val="24"/>
            <w:lang w:val="en-US"/>
          </w:rPr>
          <w:t>ed</w:t>
        </w:r>
      </w:ins>
      <w:ins w:id="1013" w:author="Kaiser, Robert" w:date="2022-02-03T08:39:00Z">
        <w:r w:rsidR="00265282">
          <w:rPr>
            <w:rFonts w:eastAsia="Times New Roman" w:cs="Times New Roman"/>
            <w:color w:val="000000" w:themeColor="text1"/>
            <w:szCs w:val="24"/>
            <w:lang w:val="en-US"/>
          </w:rPr>
          <w:t xml:space="preserve"> to fully combat </w:t>
        </w:r>
      </w:ins>
      <w:r w:rsidR="005D3A88">
        <w:rPr>
          <w:rFonts w:eastAsia="Times New Roman" w:cs="Times New Roman"/>
          <w:color w:val="000000" w:themeColor="text1"/>
          <w:szCs w:val="24"/>
          <w:lang w:val="en-US"/>
        </w:rPr>
        <w:t>childhood weight gain</w:t>
      </w:r>
      <w:r w:rsidRPr="001B0799">
        <w:rPr>
          <w:rFonts w:eastAsia="Times New Roman" w:cs="Times New Roman"/>
          <w:color w:val="000000" w:themeColor="text1"/>
          <w:szCs w:val="24"/>
          <w:lang w:val="en-US"/>
        </w:rPr>
        <w:t xml:space="preserve"> (Mobley et al., 2012).</w:t>
      </w:r>
      <w:ins w:id="1014" w:author="Kaiser, Robert" w:date="2022-02-03T08:39:00Z">
        <w:r w:rsidR="00265282">
          <w:rPr>
            <w:rFonts w:eastAsia="Times New Roman" w:cs="Times New Roman"/>
            <w:color w:val="000000" w:themeColor="text1"/>
            <w:szCs w:val="24"/>
            <w:lang w:val="en-US"/>
          </w:rPr>
          <w:t xml:space="preserve">  The research surrounding successful intervention methods suggests that peers, rewards and a multi-pronged approach to increasing student fruit and vegetable consumption </w:t>
        </w:r>
        <w:proofErr w:type="gramStart"/>
        <w:r w:rsidR="00265282">
          <w:rPr>
            <w:rFonts w:eastAsia="Times New Roman" w:cs="Times New Roman"/>
            <w:color w:val="000000" w:themeColor="text1"/>
            <w:szCs w:val="24"/>
            <w:lang w:val="en-US"/>
          </w:rPr>
          <w:t>is needed</w:t>
        </w:r>
        <w:proofErr w:type="gramEnd"/>
        <w:r w:rsidR="00265282">
          <w:rPr>
            <w:rFonts w:eastAsia="Times New Roman" w:cs="Times New Roman"/>
            <w:color w:val="000000" w:themeColor="text1"/>
            <w:szCs w:val="24"/>
            <w:lang w:val="en-US"/>
          </w:rPr>
          <w:t xml:space="preserve"> for successful implementation.  </w:t>
        </w:r>
      </w:ins>
      <w:ins w:id="1015" w:author="Kaiser, Robert" w:date="2022-02-03T08:43:00Z">
        <w:r w:rsidR="00265282">
          <w:rPr>
            <w:rFonts w:eastAsia="Times New Roman" w:cs="Times New Roman"/>
            <w:color w:val="000000" w:themeColor="text1"/>
            <w:szCs w:val="24"/>
            <w:lang w:val="en-US"/>
          </w:rPr>
          <w:t xml:space="preserve">This is aligned to Bandura’s </w:t>
        </w:r>
        <w:proofErr w:type="gramStart"/>
        <w:r w:rsidR="00265282">
          <w:rPr>
            <w:rFonts w:eastAsia="Times New Roman" w:cs="Times New Roman"/>
            <w:color w:val="000000" w:themeColor="text1"/>
            <w:szCs w:val="24"/>
            <w:lang w:val="en-US"/>
          </w:rPr>
          <w:t>SCT which</w:t>
        </w:r>
        <w:proofErr w:type="gramEnd"/>
        <w:r w:rsidR="00265282">
          <w:rPr>
            <w:rFonts w:eastAsia="Times New Roman" w:cs="Times New Roman"/>
            <w:color w:val="000000" w:themeColor="text1"/>
            <w:szCs w:val="24"/>
            <w:lang w:val="en-US"/>
          </w:rPr>
          <w:t xml:space="preserve"> suggests similarly, that part of the reason why students may be making the </w:t>
        </w:r>
      </w:ins>
      <w:ins w:id="1016" w:author="Kaiser, Robert" w:date="2022-02-03T08:44:00Z">
        <w:r w:rsidR="00265282">
          <w:rPr>
            <w:rFonts w:eastAsia="Times New Roman" w:cs="Times New Roman"/>
            <w:color w:val="000000" w:themeColor="text1"/>
            <w:szCs w:val="24"/>
            <w:lang w:val="en-US"/>
          </w:rPr>
          <w:t>consumption</w:t>
        </w:r>
      </w:ins>
      <w:ins w:id="1017" w:author="Kaiser, Robert" w:date="2022-02-03T08:43:00Z">
        <w:r w:rsidR="00265282">
          <w:rPr>
            <w:rFonts w:eastAsia="Times New Roman" w:cs="Times New Roman"/>
            <w:color w:val="000000" w:themeColor="text1"/>
            <w:szCs w:val="24"/>
            <w:lang w:val="en-US"/>
          </w:rPr>
          <w:t xml:space="preserve"> and selection choices </w:t>
        </w:r>
      </w:ins>
      <w:ins w:id="1018" w:author="Kaiser, Robert" w:date="2022-02-03T08:44:00Z">
        <w:r w:rsidR="000D2DC6">
          <w:rPr>
            <w:rFonts w:eastAsia="Times New Roman" w:cs="Times New Roman"/>
            <w:color w:val="000000" w:themeColor="text1"/>
            <w:szCs w:val="24"/>
            <w:lang w:val="en-US"/>
          </w:rPr>
          <w:t xml:space="preserve">in the cafeteria </w:t>
        </w:r>
      </w:ins>
      <w:r w:rsidR="005D3A88">
        <w:rPr>
          <w:rFonts w:eastAsia="Times New Roman" w:cs="Times New Roman"/>
          <w:color w:val="000000" w:themeColor="text1"/>
          <w:szCs w:val="24"/>
          <w:lang w:val="en-US"/>
        </w:rPr>
        <w:t>are</w:t>
      </w:r>
      <w:ins w:id="1019" w:author="Kaiser, Robert" w:date="2022-02-03T08:44:00Z">
        <w:r w:rsidR="000D2DC6">
          <w:rPr>
            <w:rFonts w:eastAsia="Times New Roman" w:cs="Times New Roman"/>
            <w:color w:val="000000" w:themeColor="text1"/>
            <w:szCs w:val="24"/>
            <w:lang w:val="en-US"/>
          </w:rPr>
          <w:t xml:space="preserve"> due to their environment or peer/home influence.  </w:t>
        </w:r>
      </w:ins>
      <w:r w:rsidR="002576B5">
        <w:rPr>
          <w:rFonts w:eastAsia="Times New Roman" w:cs="Times New Roman"/>
          <w:color w:val="000000" w:themeColor="text1"/>
          <w:szCs w:val="24"/>
          <w:lang w:val="en-US"/>
        </w:rPr>
        <w:t>Understanding</w:t>
      </w:r>
      <w:ins w:id="1020" w:author="Kaiser, Robert" w:date="2022-02-03T08:44:00Z">
        <w:r w:rsidR="000D2DC6">
          <w:rPr>
            <w:rFonts w:eastAsia="Times New Roman" w:cs="Times New Roman"/>
            <w:color w:val="000000" w:themeColor="text1"/>
            <w:szCs w:val="24"/>
            <w:lang w:val="en-US"/>
          </w:rPr>
          <w:t xml:space="preserve"> how these variables can </w:t>
        </w:r>
      </w:ins>
      <w:ins w:id="1021" w:author="Kaiser, Robert" w:date="2022-02-03T08:53:00Z">
        <w:r w:rsidR="000D2DC6">
          <w:rPr>
            <w:rFonts w:eastAsia="Times New Roman" w:cs="Times New Roman"/>
            <w:color w:val="000000" w:themeColor="text1"/>
            <w:szCs w:val="24"/>
            <w:lang w:val="en-US"/>
          </w:rPr>
          <w:t>aid</w:t>
        </w:r>
      </w:ins>
      <w:ins w:id="1022" w:author="Kaiser, Robert" w:date="2022-02-03T08:44:00Z">
        <w:r w:rsidR="000D2DC6">
          <w:rPr>
            <w:rFonts w:eastAsia="Times New Roman" w:cs="Times New Roman"/>
            <w:color w:val="000000" w:themeColor="text1"/>
            <w:szCs w:val="24"/>
            <w:lang w:val="en-US"/>
          </w:rPr>
          <w:t xml:space="preserve"> in</w:t>
        </w:r>
      </w:ins>
      <w:ins w:id="1023" w:author="Kaiser, Robert" w:date="2022-02-03T08:53:00Z">
        <w:r w:rsidR="000D2DC6">
          <w:rPr>
            <w:rFonts w:eastAsia="Times New Roman" w:cs="Times New Roman"/>
            <w:color w:val="000000" w:themeColor="text1"/>
            <w:szCs w:val="24"/>
            <w:lang w:val="en-US"/>
          </w:rPr>
          <w:t xml:space="preserve"> the creation of school-based nutrition intervention methods </w:t>
        </w:r>
      </w:ins>
      <w:ins w:id="1024" w:author="Kaiser, Robert" w:date="2022-02-03T08:44:00Z">
        <w:r w:rsidR="000D2DC6">
          <w:rPr>
            <w:rFonts w:eastAsia="Times New Roman" w:cs="Times New Roman"/>
            <w:color w:val="000000" w:themeColor="text1"/>
            <w:szCs w:val="24"/>
            <w:lang w:val="en-US"/>
          </w:rPr>
          <w:t>within the NSLP will be important for policy makers and researchers.</w:t>
        </w:r>
      </w:ins>
      <w:del w:id="1025" w:author="Kaiser, Robert" w:date="2022-02-03T08:38:00Z">
        <w:r w:rsidRPr="001B0799" w:rsidDel="00265282">
          <w:rPr>
            <w:rFonts w:eastAsia="Times New Roman" w:cs="Times New Roman"/>
            <w:color w:val="000000" w:themeColor="text1"/>
            <w:szCs w:val="24"/>
            <w:lang w:val="en-US"/>
          </w:rPr>
          <w:delText xml:space="preserve"> </w:delText>
        </w:r>
      </w:del>
    </w:p>
    <w:p w14:paraId="458F16C5" w14:textId="35024A3F" w:rsidR="005D3D7E" w:rsidRPr="001B0799" w:rsidDel="00AA27D5" w:rsidRDefault="005D3D7E">
      <w:pPr>
        <w:ind w:firstLine="0"/>
        <w:rPr>
          <w:del w:id="1026" w:author="Kaiser, Robert" w:date="2022-02-05T11:03:00Z"/>
          <w:rFonts w:eastAsia="Times New Roman" w:cs="Times New Roman"/>
          <w:color w:val="000000" w:themeColor="text1"/>
          <w:szCs w:val="24"/>
          <w:lang w:val="en-US"/>
        </w:rPr>
        <w:pPrChange w:id="1027" w:author="Kaiser, Robert" w:date="2022-02-05T11:03:00Z">
          <w:pPr/>
        </w:pPrChange>
      </w:pPr>
      <w:del w:id="1028" w:author="Kaiser, Robert" w:date="2022-02-05T11:03:00Z">
        <w:r w:rsidRPr="001B0799" w:rsidDel="00AA27D5">
          <w:rPr>
            <w:rFonts w:eastAsia="Times New Roman" w:cs="Times New Roman"/>
            <w:color w:val="000000" w:themeColor="text1"/>
            <w:szCs w:val="24"/>
            <w:lang w:val="en-US"/>
          </w:rPr>
          <w:delText>Where th</w:delText>
        </w:r>
      </w:del>
      <w:del w:id="1029" w:author="Kaiser, Robert" w:date="2022-02-03T08:54:00Z">
        <w:r w:rsidRPr="001B0799" w:rsidDel="000D2DC6">
          <w:rPr>
            <w:rFonts w:eastAsia="Times New Roman" w:cs="Times New Roman"/>
            <w:color w:val="000000" w:themeColor="text1"/>
            <w:szCs w:val="24"/>
            <w:lang w:val="en-US"/>
          </w:rPr>
          <w:delText>e</w:delText>
        </w:r>
      </w:del>
      <w:del w:id="1030" w:author="Kaiser, Robert" w:date="2022-02-05T11:03:00Z">
        <w:r w:rsidRPr="001B0799" w:rsidDel="00AA27D5">
          <w:rPr>
            <w:rFonts w:eastAsia="Times New Roman" w:cs="Times New Roman"/>
            <w:color w:val="000000" w:themeColor="text1"/>
            <w:szCs w:val="24"/>
            <w:lang w:val="en-US"/>
          </w:rPr>
          <w:delText xml:space="preserve"> current study can support the understanding of intervention methods and informed </w:delText>
        </w:r>
      </w:del>
      <w:del w:id="1031" w:author="Kaiser, Robert" w:date="2022-02-03T08:55:00Z">
        <w:r w:rsidRPr="001B0799" w:rsidDel="00434574">
          <w:rPr>
            <w:rFonts w:eastAsia="Times New Roman" w:cs="Times New Roman"/>
            <w:color w:val="000000" w:themeColor="text1"/>
            <w:szCs w:val="24"/>
            <w:lang w:val="en-US"/>
          </w:rPr>
          <w:delText>decision making</w:delText>
        </w:r>
      </w:del>
      <w:del w:id="1032" w:author="Kaiser, Robert" w:date="2022-02-05T11:03:00Z">
        <w:r w:rsidRPr="001B0799" w:rsidDel="00AA27D5">
          <w:rPr>
            <w:rFonts w:eastAsia="Times New Roman" w:cs="Times New Roman"/>
            <w:color w:val="000000" w:themeColor="text1"/>
            <w:szCs w:val="24"/>
            <w:lang w:val="en-US"/>
          </w:rPr>
          <w:delText xml:space="preserve"> is through the quantitative data collected in the cafeteria along with the qualitative interviews with students. Few studies have focused on the NSLP as a control group and this study can offer insight into student consumption patterns, which can help inform an NSLP intervention method. The focus of this research is centered on the NSLP and what students select to eat and why. Better understanding both what students select and consume and then through qualitative interviews, why students made those choices, can help strengthen obesity intervention methods in a varied multiprong approach.</w:delText>
        </w:r>
      </w:del>
    </w:p>
    <w:p w14:paraId="0AB5A810" w14:textId="77777777" w:rsidR="005D3D7E" w:rsidRPr="001B0799" w:rsidRDefault="005D3D7E">
      <w:pPr>
        <w:rPr>
          <w:rFonts w:eastAsia="Times New Roman" w:cs="Times New Roman"/>
          <w:color w:val="000000" w:themeColor="text1"/>
          <w:szCs w:val="24"/>
        </w:rPr>
      </w:pPr>
    </w:p>
    <w:p w14:paraId="07B8B8A6" w14:textId="23EA22D3" w:rsidR="005C110D" w:rsidRPr="00080EC8" w:rsidRDefault="005D3D7E" w:rsidP="00080EC8">
      <w:pPr>
        <w:pStyle w:val="References"/>
        <w:ind w:firstLine="0"/>
        <w:rPr>
          <w:b/>
        </w:rPr>
      </w:pPr>
      <w:bookmarkStart w:id="1033" w:name="_Toc92471136"/>
      <w:bookmarkStart w:id="1034" w:name="_Toc97365062"/>
      <w:bookmarkStart w:id="1035" w:name="_Toc97368534"/>
      <w:bookmarkStart w:id="1036" w:name="_Toc97458170"/>
      <w:bookmarkStart w:id="1037" w:name="_Toc100984076"/>
      <w:ins w:id="1038" w:author="Hamlin, Daniel E." w:date="2022-01-31T14:40:00Z">
        <w:r w:rsidRPr="00080EC8">
          <w:rPr>
            <w:b/>
          </w:rPr>
          <w:lastRenderedPageBreak/>
          <w:t>Research on the National School Lunch Program:</w:t>
        </w:r>
      </w:ins>
      <w:del w:id="1039" w:author="Hamlin, Daniel E." w:date="2022-01-31T14:40:00Z">
        <w:r w:rsidR="002C2282" w:rsidRPr="00080EC8" w:rsidDel="005D3D7E">
          <w:rPr>
            <w:b/>
          </w:rPr>
          <w:delText>NSLP</w:delText>
        </w:r>
      </w:del>
      <w:r w:rsidR="00320B1A" w:rsidRPr="00080EC8">
        <w:rPr>
          <w:b/>
        </w:rPr>
        <w:t xml:space="preserve"> </w:t>
      </w:r>
      <w:r w:rsidR="003A45A5" w:rsidRPr="00080EC8">
        <w:rPr>
          <w:b/>
        </w:rPr>
        <w:t>Selection</w:t>
      </w:r>
      <w:r w:rsidR="00320B1A" w:rsidRPr="00080EC8">
        <w:rPr>
          <w:b/>
        </w:rPr>
        <w:t xml:space="preserve"> </w:t>
      </w:r>
      <w:r w:rsidR="00E20AD5" w:rsidRPr="00080EC8">
        <w:rPr>
          <w:b/>
        </w:rPr>
        <w:t xml:space="preserve">and </w:t>
      </w:r>
      <w:r w:rsidR="003A45A5" w:rsidRPr="00080EC8">
        <w:rPr>
          <w:b/>
        </w:rPr>
        <w:t>Consumption</w:t>
      </w:r>
      <w:bookmarkEnd w:id="1033"/>
      <w:bookmarkEnd w:id="1034"/>
      <w:bookmarkEnd w:id="1035"/>
      <w:bookmarkEnd w:id="1036"/>
      <w:bookmarkEnd w:id="1037"/>
    </w:p>
    <w:p w14:paraId="5E3023A0" w14:textId="442C0501" w:rsidR="0084155E" w:rsidRPr="001B0799" w:rsidRDefault="000E7B2B" w:rsidP="00BC0BB4">
      <w:pPr>
        <w:rPr>
          <w:rFonts w:eastAsia="Times New Roman" w:cs="Times New Roman"/>
          <w:color w:val="000000" w:themeColor="text1"/>
          <w:szCs w:val="24"/>
        </w:rPr>
      </w:pPr>
      <w:r w:rsidRPr="001B0799">
        <w:rPr>
          <w:rFonts w:eastAsia="Times New Roman" w:cs="Times New Roman"/>
          <w:color w:val="000000" w:themeColor="text1"/>
          <w:szCs w:val="24"/>
        </w:rPr>
        <w:t>School</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norms,</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practices,</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and</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programs</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may</w:t>
      </w:r>
      <w:r w:rsidR="00320B1A" w:rsidRPr="001B0799">
        <w:rPr>
          <w:rFonts w:eastAsia="Times New Roman" w:cs="Times New Roman"/>
          <w:color w:val="000000" w:themeColor="text1"/>
          <w:szCs w:val="24"/>
        </w:rPr>
        <w:t xml:space="preserve"> </w:t>
      </w:r>
      <w:r w:rsidR="000C54FE" w:rsidRPr="001B0799">
        <w:rPr>
          <w:rFonts w:eastAsia="Times New Roman" w:cs="Times New Roman"/>
          <w:color w:val="000000" w:themeColor="text1"/>
          <w:szCs w:val="24"/>
        </w:rPr>
        <w:t xml:space="preserve">offer </w:t>
      </w:r>
      <w:r w:rsidRPr="001B0799">
        <w:rPr>
          <w:rFonts w:eastAsia="Times New Roman" w:cs="Times New Roman"/>
          <w:color w:val="000000" w:themeColor="text1"/>
          <w:szCs w:val="24"/>
        </w:rPr>
        <w:t>significant</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environmental</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influences</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on</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the</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dietary</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health</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of</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children.</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Children</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spend</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a</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large</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share</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of</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their</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waking</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hours</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in</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school</w:t>
      </w:r>
      <w:r w:rsidR="000C54FE" w:rsidRPr="001B0799">
        <w:rPr>
          <w:rFonts w:eastAsia="Times New Roman" w:cs="Times New Roman"/>
          <w:color w:val="000000" w:themeColor="text1"/>
          <w:szCs w:val="24"/>
        </w:rPr>
        <w:t>,</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and</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school</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policies</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related</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to</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lunch,</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vending</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machines,</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health</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education,</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and</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physical</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fitness</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may</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help</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to</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shape</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children’s</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eating</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behaviors</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(Fletcher</w:t>
      </w:r>
      <w:r w:rsidR="003C3A7F" w:rsidRPr="001B0799">
        <w:rPr>
          <w:rFonts w:eastAsia="Times New Roman" w:cs="Times New Roman"/>
          <w:color w:val="000000" w:themeColor="text1"/>
          <w:szCs w:val="24"/>
        </w:rPr>
        <w:t xml:space="preserve"> et al.</w:t>
      </w:r>
      <w:r w:rsidRPr="001B0799">
        <w:rPr>
          <w:rFonts w:eastAsia="Times New Roman" w:cs="Times New Roman"/>
          <w:color w:val="000000" w:themeColor="text1"/>
          <w:szCs w:val="24"/>
        </w:rPr>
        <w:t>,</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2010).</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Early</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eating</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habits</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seem</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to</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be</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highly</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relevant</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as</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childhood</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obesity</w:t>
      </w:r>
      <w:r w:rsidR="00320B1A" w:rsidRPr="001B0799">
        <w:rPr>
          <w:rFonts w:eastAsia="Times New Roman" w:cs="Times New Roman"/>
          <w:color w:val="000000" w:themeColor="text1"/>
          <w:szCs w:val="24"/>
        </w:rPr>
        <w:t xml:space="preserve"> </w:t>
      </w:r>
      <w:proofErr w:type="gramStart"/>
      <w:r w:rsidRPr="001B0799">
        <w:rPr>
          <w:rFonts w:eastAsia="Times New Roman" w:cs="Times New Roman"/>
          <w:color w:val="000000" w:themeColor="text1"/>
          <w:szCs w:val="24"/>
        </w:rPr>
        <w:t>is</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closely</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related</w:t>
      </w:r>
      <w:proofErr w:type="gramEnd"/>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to</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obesity</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in</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adulthood</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(Craigie</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et</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al.,</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2011).</w:t>
      </w:r>
      <w:r w:rsidR="00320B1A" w:rsidRPr="001B0799">
        <w:rPr>
          <w:rFonts w:eastAsia="Times New Roman" w:cs="Times New Roman"/>
          <w:color w:val="000000" w:themeColor="text1"/>
          <w:szCs w:val="24"/>
        </w:rPr>
        <w:t xml:space="preserve"> </w:t>
      </w:r>
    </w:p>
    <w:p w14:paraId="6BDF0632" w14:textId="2CD88C07" w:rsidR="000E7B2B" w:rsidRPr="001B0799" w:rsidRDefault="000E7B2B" w:rsidP="00BC0BB4">
      <w:pPr>
        <w:rPr>
          <w:rFonts w:eastAsia="Times New Roman" w:cs="Times New Roman"/>
          <w:color w:val="000000" w:themeColor="text1"/>
          <w:szCs w:val="24"/>
        </w:rPr>
      </w:pPr>
      <w:r w:rsidRPr="001B0799">
        <w:rPr>
          <w:rFonts w:eastAsia="Times New Roman" w:cs="Times New Roman"/>
          <w:color w:val="000000" w:themeColor="text1"/>
          <w:szCs w:val="24"/>
        </w:rPr>
        <w:t>Dietary</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interventions</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during</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early</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years</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may</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be</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far</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more</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effective</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than</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interventions</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in</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adulthood</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(Campbell</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et</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al.,</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2008).</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Schools</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have</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been</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a</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setting</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for</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interventions</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seeking</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to</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improve</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healthy</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eating</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and</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reduc</w:t>
      </w:r>
      <w:r w:rsidR="006756E6" w:rsidRPr="001B0799">
        <w:rPr>
          <w:rFonts w:eastAsia="Times New Roman" w:cs="Times New Roman"/>
          <w:color w:val="000000" w:themeColor="text1"/>
          <w:szCs w:val="24"/>
        </w:rPr>
        <w:t>ing</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obesity</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(Gonzalez-</w:t>
      </w:r>
      <w:proofErr w:type="spellStart"/>
      <w:r w:rsidRPr="001B0799">
        <w:rPr>
          <w:rFonts w:eastAsia="Times New Roman" w:cs="Times New Roman"/>
          <w:color w:val="000000" w:themeColor="text1"/>
          <w:szCs w:val="24"/>
        </w:rPr>
        <w:t>Saurez</w:t>
      </w:r>
      <w:proofErr w:type="spellEnd"/>
      <w:r w:rsidR="002277F1" w:rsidRPr="001B0799">
        <w:rPr>
          <w:rFonts w:eastAsia="Times New Roman" w:cs="Times New Roman"/>
          <w:color w:val="000000" w:themeColor="text1"/>
          <w:szCs w:val="24"/>
        </w:rPr>
        <w:t xml:space="preserve"> et al.</w:t>
      </w:r>
      <w:r w:rsidRPr="001B0799">
        <w:rPr>
          <w:rFonts w:eastAsia="Times New Roman" w:cs="Times New Roman"/>
          <w:color w:val="000000" w:themeColor="text1"/>
          <w:szCs w:val="24"/>
        </w:rPr>
        <w:t>,</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2009;</w:t>
      </w:r>
      <w:r w:rsidR="00320B1A" w:rsidRPr="001B0799">
        <w:rPr>
          <w:rFonts w:eastAsia="Times New Roman" w:cs="Times New Roman"/>
          <w:color w:val="000000" w:themeColor="text1"/>
          <w:szCs w:val="24"/>
        </w:rPr>
        <w:t xml:space="preserve"> </w:t>
      </w:r>
      <w:proofErr w:type="spellStart"/>
      <w:r w:rsidRPr="001B0799">
        <w:rPr>
          <w:rFonts w:eastAsia="Times New Roman" w:cs="Times New Roman"/>
          <w:color w:val="000000" w:themeColor="text1"/>
          <w:szCs w:val="24"/>
        </w:rPr>
        <w:t>Gortmaker</w:t>
      </w:r>
      <w:proofErr w:type="spellEnd"/>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et</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al.,</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1999;</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Lytle</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et</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al.,</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2004).</w:t>
      </w:r>
      <w:r w:rsidR="00607315"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Although</w:t>
      </w:r>
      <w:r w:rsidR="00320B1A" w:rsidRPr="001B0799">
        <w:rPr>
          <w:rFonts w:eastAsia="Times New Roman" w:cs="Times New Roman"/>
          <w:color w:val="000000" w:themeColor="text1"/>
          <w:szCs w:val="24"/>
        </w:rPr>
        <w:t xml:space="preserve"> </w:t>
      </w:r>
      <w:r w:rsidR="000C54FE" w:rsidRPr="001B0799">
        <w:rPr>
          <w:rFonts w:eastAsia="Times New Roman" w:cs="Times New Roman"/>
          <w:color w:val="000000" w:themeColor="text1"/>
          <w:szCs w:val="24"/>
        </w:rPr>
        <w:t xml:space="preserve">the </w:t>
      </w:r>
      <w:r w:rsidRPr="001B0799">
        <w:rPr>
          <w:rFonts w:eastAsia="Times New Roman" w:cs="Times New Roman"/>
          <w:color w:val="000000" w:themeColor="text1"/>
          <w:szCs w:val="24"/>
        </w:rPr>
        <w:t>positive</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effects</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of</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these</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interventions</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are</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modest,</w:t>
      </w:r>
      <w:r w:rsidR="00320B1A" w:rsidRPr="001B0799">
        <w:rPr>
          <w:rFonts w:eastAsia="Times New Roman" w:cs="Times New Roman"/>
          <w:color w:val="000000" w:themeColor="text1"/>
          <w:szCs w:val="24"/>
        </w:rPr>
        <w:t xml:space="preserve"> </w:t>
      </w:r>
      <w:r w:rsidR="000C54FE" w:rsidRPr="001B0799">
        <w:rPr>
          <w:rFonts w:eastAsia="Times New Roman" w:cs="Times New Roman"/>
          <w:color w:val="000000" w:themeColor="text1"/>
          <w:szCs w:val="24"/>
        </w:rPr>
        <w:t xml:space="preserve">Gonzalez et al. (2009) found </w:t>
      </w:r>
      <w:r w:rsidRPr="001B0799">
        <w:rPr>
          <w:rFonts w:eastAsia="Times New Roman" w:cs="Times New Roman"/>
          <w:color w:val="000000" w:themeColor="text1"/>
          <w:szCs w:val="24"/>
        </w:rPr>
        <w:t>that</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consistent</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intervention</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seems</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to</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be</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more</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effective</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than</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short-term</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efforts.</w:t>
      </w:r>
      <w:r w:rsidR="00320B1A" w:rsidRPr="001B0799">
        <w:rPr>
          <w:rFonts w:eastAsia="Times New Roman" w:cs="Times New Roman"/>
          <w:color w:val="000000" w:themeColor="text1"/>
          <w:szCs w:val="24"/>
        </w:rPr>
        <w:t xml:space="preserve"> </w:t>
      </w:r>
      <w:r w:rsidR="0084155E" w:rsidRPr="001B0799">
        <w:rPr>
          <w:rFonts w:eastAsia="Times New Roman" w:cs="Times New Roman"/>
          <w:color w:val="000000" w:themeColor="text1"/>
          <w:szCs w:val="24"/>
        </w:rPr>
        <w:t>Other</w:t>
      </w:r>
      <w:r w:rsidR="00320B1A" w:rsidRPr="001B0799">
        <w:rPr>
          <w:rFonts w:eastAsia="Times New Roman" w:cs="Times New Roman"/>
          <w:color w:val="000000" w:themeColor="text1"/>
          <w:szCs w:val="24"/>
        </w:rPr>
        <w:t xml:space="preserve"> </w:t>
      </w:r>
      <w:r w:rsidR="0084155E" w:rsidRPr="001B0799">
        <w:rPr>
          <w:rFonts w:eastAsia="Times New Roman" w:cs="Times New Roman"/>
          <w:color w:val="000000" w:themeColor="text1"/>
          <w:szCs w:val="24"/>
        </w:rPr>
        <w:t>researchers</w:t>
      </w:r>
      <w:r w:rsidR="00320B1A" w:rsidRPr="001B0799">
        <w:rPr>
          <w:rFonts w:eastAsia="Times New Roman" w:cs="Times New Roman"/>
          <w:color w:val="000000" w:themeColor="text1"/>
          <w:szCs w:val="24"/>
        </w:rPr>
        <w:t xml:space="preserve"> </w:t>
      </w:r>
      <w:r w:rsidR="0084155E" w:rsidRPr="001B0799">
        <w:rPr>
          <w:rFonts w:eastAsia="Times New Roman" w:cs="Times New Roman"/>
          <w:color w:val="000000" w:themeColor="text1"/>
          <w:szCs w:val="24"/>
        </w:rPr>
        <w:t>have</w:t>
      </w:r>
      <w:r w:rsidR="00320B1A" w:rsidRPr="001B0799">
        <w:rPr>
          <w:rFonts w:eastAsia="Times New Roman" w:cs="Times New Roman"/>
          <w:color w:val="000000" w:themeColor="text1"/>
          <w:szCs w:val="24"/>
        </w:rPr>
        <w:t xml:space="preserve"> </w:t>
      </w:r>
      <w:r w:rsidR="0084155E" w:rsidRPr="001B0799">
        <w:rPr>
          <w:rFonts w:eastAsia="Times New Roman" w:cs="Times New Roman"/>
          <w:color w:val="000000" w:themeColor="text1"/>
          <w:szCs w:val="24"/>
        </w:rPr>
        <w:t>noted</w:t>
      </w:r>
      <w:r w:rsidR="000C54FE" w:rsidRPr="001B0799">
        <w:rPr>
          <w:rFonts w:eastAsia="Times New Roman" w:cs="Times New Roman"/>
          <w:color w:val="000000" w:themeColor="text1"/>
          <w:szCs w:val="24"/>
        </w:rPr>
        <w:t xml:space="preserve"> that </w:t>
      </w:r>
      <w:r w:rsidR="0084155E" w:rsidRPr="001B0799">
        <w:rPr>
          <w:rFonts w:cs="Times New Roman"/>
          <w:color w:val="000000" w:themeColor="text1"/>
          <w:szCs w:val="24"/>
          <w:shd w:val="clear" w:color="auto" w:fill="FFFFFF"/>
        </w:rPr>
        <w:t>“existing</w:t>
      </w:r>
      <w:r w:rsidR="00320B1A" w:rsidRPr="001B0799">
        <w:rPr>
          <w:rFonts w:cs="Times New Roman"/>
          <w:color w:val="000000" w:themeColor="text1"/>
          <w:szCs w:val="24"/>
          <w:shd w:val="clear" w:color="auto" w:fill="FFFFFF"/>
        </w:rPr>
        <w:t xml:space="preserve"> </w:t>
      </w:r>
      <w:r w:rsidR="0084155E" w:rsidRPr="001B0799">
        <w:rPr>
          <w:rFonts w:cs="Times New Roman"/>
          <w:color w:val="000000" w:themeColor="text1"/>
          <w:szCs w:val="24"/>
          <w:shd w:val="clear" w:color="auto" w:fill="FFFFFF"/>
        </w:rPr>
        <w:t>evidence</w:t>
      </w:r>
      <w:r w:rsidR="00320B1A" w:rsidRPr="001B0799">
        <w:rPr>
          <w:rFonts w:cs="Times New Roman"/>
          <w:color w:val="000000" w:themeColor="text1"/>
          <w:szCs w:val="24"/>
          <w:shd w:val="clear" w:color="auto" w:fill="FFFFFF"/>
        </w:rPr>
        <w:t xml:space="preserve"> </w:t>
      </w:r>
      <w:r w:rsidR="0084155E" w:rsidRPr="001B0799">
        <w:rPr>
          <w:rFonts w:cs="Times New Roman"/>
          <w:color w:val="000000" w:themeColor="text1"/>
          <w:szCs w:val="24"/>
          <w:shd w:val="clear" w:color="auto" w:fill="FFFFFF"/>
        </w:rPr>
        <w:t>is</w:t>
      </w:r>
      <w:r w:rsidR="00320B1A" w:rsidRPr="001B0799">
        <w:rPr>
          <w:rFonts w:cs="Times New Roman"/>
          <w:color w:val="000000" w:themeColor="text1"/>
          <w:szCs w:val="24"/>
          <w:shd w:val="clear" w:color="auto" w:fill="FFFFFF"/>
        </w:rPr>
        <w:t xml:space="preserve"> </w:t>
      </w:r>
      <w:r w:rsidR="0084155E" w:rsidRPr="001B0799">
        <w:rPr>
          <w:rFonts w:cs="Times New Roman"/>
          <w:color w:val="000000" w:themeColor="text1"/>
          <w:szCs w:val="24"/>
          <w:shd w:val="clear" w:color="auto" w:fill="FFFFFF"/>
        </w:rPr>
        <w:t>most</w:t>
      </w:r>
      <w:r w:rsidR="00320B1A" w:rsidRPr="001B0799">
        <w:rPr>
          <w:rFonts w:cs="Times New Roman"/>
          <w:color w:val="000000" w:themeColor="text1"/>
          <w:szCs w:val="24"/>
          <w:shd w:val="clear" w:color="auto" w:fill="FFFFFF"/>
        </w:rPr>
        <w:t xml:space="preserve"> </w:t>
      </w:r>
      <w:r w:rsidR="0084155E" w:rsidRPr="001B0799">
        <w:rPr>
          <w:rFonts w:cs="Times New Roman"/>
          <w:color w:val="000000" w:themeColor="text1"/>
          <w:szCs w:val="24"/>
          <w:shd w:val="clear" w:color="auto" w:fill="FFFFFF"/>
        </w:rPr>
        <w:t>favorable</w:t>
      </w:r>
      <w:r w:rsidR="00320B1A" w:rsidRPr="001B0799">
        <w:rPr>
          <w:rFonts w:cs="Times New Roman"/>
          <w:color w:val="000000" w:themeColor="text1"/>
          <w:szCs w:val="24"/>
          <w:shd w:val="clear" w:color="auto" w:fill="FFFFFF"/>
        </w:rPr>
        <w:t xml:space="preserve"> </w:t>
      </w:r>
      <w:r w:rsidR="0084155E" w:rsidRPr="001B0799">
        <w:rPr>
          <w:rFonts w:cs="Times New Roman"/>
          <w:color w:val="000000" w:themeColor="text1"/>
          <w:szCs w:val="24"/>
          <w:shd w:val="clear" w:color="auto" w:fill="FFFFFF"/>
        </w:rPr>
        <w:t>for</w:t>
      </w:r>
      <w:r w:rsidR="00320B1A" w:rsidRPr="001B0799">
        <w:rPr>
          <w:rFonts w:cs="Times New Roman"/>
          <w:color w:val="000000" w:themeColor="text1"/>
          <w:szCs w:val="24"/>
          <w:shd w:val="clear" w:color="auto" w:fill="FFFFFF"/>
        </w:rPr>
        <w:t xml:space="preserve"> </w:t>
      </w:r>
      <w:r w:rsidR="0084155E" w:rsidRPr="001B0799">
        <w:rPr>
          <w:rFonts w:cs="Times New Roman"/>
          <w:color w:val="000000" w:themeColor="text1"/>
          <w:szCs w:val="24"/>
          <w:shd w:val="clear" w:color="auto" w:fill="FFFFFF"/>
        </w:rPr>
        <w:t>a</w:t>
      </w:r>
      <w:r w:rsidR="00320B1A" w:rsidRPr="001B0799">
        <w:rPr>
          <w:rFonts w:cs="Times New Roman"/>
          <w:color w:val="000000" w:themeColor="text1"/>
          <w:szCs w:val="24"/>
          <w:shd w:val="clear" w:color="auto" w:fill="FFFFFF"/>
        </w:rPr>
        <w:t xml:space="preserve"> </w:t>
      </w:r>
      <w:r w:rsidR="0084155E" w:rsidRPr="001B0799">
        <w:rPr>
          <w:rFonts w:cs="Times New Roman"/>
          <w:color w:val="000000" w:themeColor="text1"/>
          <w:szCs w:val="24"/>
          <w:shd w:val="clear" w:color="auto" w:fill="FFFFFF"/>
        </w:rPr>
        <w:t>combination</w:t>
      </w:r>
      <w:r w:rsidR="00320B1A" w:rsidRPr="001B0799">
        <w:rPr>
          <w:rFonts w:cs="Times New Roman"/>
          <w:color w:val="000000" w:themeColor="text1"/>
          <w:szCs w:val="24"/>
          <w:shd w:val="clear" w:color="auto" w:fill="FFFFFF"/>
        </w:rPr>
        <w:t xml:space="preserve"> </w:t>
      </w:r>
      <w:r w:rsidR="0084155E" w:rsidRPr="001B0799">
        <w:rPr>
          <w:rFonts w:cs="Times New Roman"/>
          <w:color w:val="000000" w:themeColor="text1"/>
          <w:szCs w:val="24"/>
          <w:shd w:val="clear" w:color="auto" w:fill="FFFFFF"/>
        </w:rPr>
        <w:t>of</w:t>
      </w:r>
      <w:r w:rsidR="00320B1A" w:rsidRPr="001B0799">
        <w:rPr>
          <w:rFonts w:cs="Times New Roman"/>
          <w:color w:val="000000" w:themeColor="text1"/>
          <w:szCs w:val="24"/>
          <w:shd w:val="clear" w:color="auto" w:fill="FFFFFF"/>
        </w:rPr>
        <w:t xml:space="preserve"> </w:t>
      </w:r>
      <w:r w:rsidR="0084155E" w:rsidRPr="001B0799">
        <w:rPr>
          <w:rFonts w:cs="Times New Roman"/>
          <w:color w:val="000000" w:themeColor="text1"/>
          <w:szCs w:val="24"/>
          <w:shd w:val="clear" w:color="auto" w:fill="FFFFFF"/>
        </w:rPr>
        <w:t>interventions,</w:t>
      </w:r>
      <w:r w:rsidR="00320B1A" w:rsidRPr="001B0799">
        <w:rPr>
          <w:rFonts w:cs="Times New Roman"/>
          <w:color w:val="000000" w:themeColor="text1"/>
          <w:szCs w:val="24"/>
          <w:shd w:val="clear" w:color="auto" w:fill="FFFFFF"/>
        </w:rPr>
        <w:t xml:space="preserve"> </w:t>
      </w:r>
      <w:r w:rsidR="0084155E" w:rsidRPr="001B0799">
        <w:rPr>
          <w:rFonts w:cs="Times New Roman"/>
          <w:color w:val="000000" w:themeColor="text1"/>
          <w:szCs w:val="24"/>
          <w:shd w:val="clear" w:color="auto" w:fill="FFFFFF"/>
        </w:rPr>
        <w:t>such</w:t>
      </w:r>
      <w:r w:rsidR="00320B1A" w:rsidRPr="001B0799">
        <w:rPr>
          <w:rFonts w:cs="Times New Roman"/>
          <w:color w:val="000000" w:themeColor="text1"/>
          <w:szCs w:val="24"/>
          <w:shd w:val="clear" w:color="auto" w:fill="FFFFFF"/>
        </w:rPr>
        <w:t xml:space="preserve"> </w:t>
      </w:r>
      <w:r w:rsidR="0084155E" w:rsidRPr="001B0799">
        <w:rPr>
          <w:rFonts w:cs="Times New Roman"/>
          <w:color w:val="000000" w:themeColor="text1"/>
          <w:szCs w:val="24"/>
          <w:shd w:val="clear" w:color="auto" w:fill="FFFFFF"/>
        </w:rPr>
        <w:t>as</w:t>
      </w:r>
      <w:r w:rsidR="00320B1A" w:rsidRPr="001B0799">
        <w:rPr>
          <w:rFonts w:cs="Times New Roman"/>
          <w:color w:val="000000" w:themeColor="text1"/>
          <w:szCs w:val="24"/>
          <w:shd w:val="clear" w:color="auto" w:fill="FFFFFF"/>
        </w:rPr>
        <w:t xml:space="preserve"> </w:t>
      </w:r>
      <w:r w:rsidR="0084155E" w:rsidRPr="001B0799">
        <w:rPr>
          <w:rFonts w:cs="Times New Roman"/>
          <w:color w:val="000000" w:themeColor="text1"/>
          <w:szCs w:val="24"/>
          <w:shd w:val="clear" w:color="auto" w:fill="FFFFFF"/>
        </w:rPr>
        <w:t>diet</w:t>
      </w:r>
      <w:r w:rsidR="00320B1A" w:rsidRPr="001B0799">
        <w:rPr>
          <w:rFonts w:cs="Times New Roman"/>
          <w:color w:val="000000" w:themeColor="text1"/>
          <w:szCs w:val="24"/>
          <w:shd w:val="clear" w:color="auto" w:fill="FFFFFF"/>
        </w:rPr>
        <w:t xml:space="preserve"> </w:t>
      </w:r>
      <w:r w:rsidR="0084155E" w:rsidRPr="001B0799">
        <w:rPr>
          <w:rFonts w:cs="Times New Roman"/>
          <w:color w:val="000000" w:themeColor="text1"/>
          <w:szCs w:val="24"/>
          <w:shd w:val="clear" w:color="auto" w:fill="FFFFFF"/>
        </w:rPr>
        <w:t>and</w:t>
      </w:r>
      <w:r w:rsidR="00320B1A" w:rsidRPr="001B0799">
        <w:rPr>
          <w:rFonts w:cs="Times New Roman"/>
          <w:color w:val="000000" w:themeColor="text1"/>
          <w:szCs w:val="24"/>
          <w:shd w:val="clear" w:color="auto" w:fill="FFFFFF"/>
        </w:rPr>
        <w:t xml:space="preserve"> </w:t>
      </w:r>
      <w:r w:rsidR="0084155E" w:rsidRPr="001B0799">
        <w:rPr>
          <w:rFonts w:cs="Times New Roman"/>
          <w:color w:val="000000" w:themeColor="text1"/>
          <w:szCs w:val="24"/>
          <w:shd w:val="clear" w:color="auto" w:fill="FFFFFF"/>
        </w:rPr>
        <w:t>ex</w:t>
      </w:r>
      <w:r w:rsidR="00BC3CA7" w:rsidRPr="001B0799">
        <w:rPr>
          <w:rFonts w:cs="Times New Roman"/>
          <w:color w:val="000000" w:themeColor="text1"/>
          <w:szCs w:val="24"/>
          <w:shd w:val="clear" w:color="auto" w:fill="FFFFFF"/>
        </w:rPr>
        <w:t>ercise</w:t>
      </w:r>
      <w:r w:rsidR="00320B1A" w:rsidRPr="001B0799">
        <w:rPr>
          <w:rFonts w:cs="Times New Roman"/>
          <w:color w:val="000000" w:themeColor="text1"/>
          <w:szCs w:val="24"/>
          <w:shd w:val="clear" w:color="auto" w:fill="FFFFFF"/>
        </w:rPr>
        <w:t xml:space="preserve"> </w:t>
      </w:r>
      <w:r w:rsidR="00BC3CA7" w:rsidRPr="001B0799">
        <w:rPr>
          <w:rFonts w:cs="Times New Roman"/>
          <w:color w:val="000000" w:themeColor="text1"/>
          <w:szCs w:val="24"/>
          <w:shd w:val="clear" w:color="auto" w:fill="FFFFFF"/>
        </w:rPr>
        <w:t>in</w:t>
      </w:r>
      <w:r w:rsidR="00320B1A" w:rsidRPr="001B0799">
        <w:rPr>
          <w:rFonts w:cs="Times New Roman"/>
          <w:color w:val="000000" w:themeColor="text1"/>
          <w:szCs w:val="24"/>
          <w:shd w:val="clear" w:color="auto" w:fill="FFFFFF"/>
        </w:rPr>
        <w:t xml:space="preserve"> </w:t>
      </w:r>
      <w:r w:rsidR="00BC3CA7" w:rsidRPr="001B0799">
        <w:rPr>
          <w:rFonts w:cs="Times New Roman"/>
          <w:color w:val="000000" w:themeColor="text1"/>
          <w:szCs w:val="24"/>
          <w:shd w:val="clear" w:color="auto" w:fill="FFFFFF"/>
        </w:rPr>
        <w:t>obesity</w:t>
      </w:r>
      <w:r w:rsidR="00320B1A" w:rsidRPr="001B0799">
        <w:rPr>
          <w:rFonts w:cs="Times New Roman"/>
          <w:color w:val="000000" w:themeColor="text1"/>
          <w:szCs w:val="24"/>
          <w:shd w:val="clear" w:color="auto" w:fill="FFFFFF"/>
        </w:rPr>
        <w:t xml:space="preserve"> </w:t>
      </w:r>
      <w:r w:rsidR="00BC3CA7" w:rsidRPr="001B0799">
        <w:rPr>
          <w:rFonts w:cs="Times New Roman"/>
          <w:color w:val="000000" w:themeColor="text1"/>
          <w:szCs w:val="24"/>
          <w:shd w:val="clear" w:color="auto" w:fill="FFFFFF"/>
        </w:rPr>
        <w:t>prevention</w:t>
      </w:r>
      <w:r w:rsidR="00320B1A" w:rsidRPr="001B0799">
        <w:rPr>
          <w:rFonts w:cs="Times New Roman"/>
          <w:color w:val="000000" w:themeColor="text1"/>
          <w:szCs w:val="24"/>
          <w:shd w:val="clear" w:color="auto" w:fill="FFFFFF"/>
        </w:rPr>
        <w:t xml:space="preserve"> </w:t>
      </w:r>
      <w:r w:rsidR="00BC3CA7" w:rsidRPr="001B0799">
        <w:rPr>
          <w:rFonts w:cs="Times New Roman"/>
          <w:color w:val="000000" w:themeColor="text1"/>
          <w:szCs w:val="24"/>
          <w:shd w:val="clear" w:color="auto" w:fill="FFFFFF"/>
        </w:rPr>
        <w:t>[along</w:t>
      </w:r>
      <w:r w:rsidR="00320B1A" w:rsidRPr="001B0799">
        <w:rPr>
          <w:rFonts w:cs="Times New Roman"/>
          <w:color w:val="000000" w:themeColor="text1"/>
          <w:szCs w:val="24"/>
          <w:shd w:val="clear" w:color="auto" w:fill="FFFFFF"/>
        </w:rPr>
        <w:t xml:space="preserve"> </w:t>
      </w:r>
      <w:r w:rsidR="00BC3CA7" w:rsidRPr="001B0799">
        <w:rPr>
          <w:rFonts w:cs="Times New Roman"/>
          <w:color w:val="000000" w:themeColor="text1"/>
          <w:szCs w:val="24"/>
          <w:shd w:val="clear" w:color="auto" w:fill="FFFFFF"/>
        </w:rPr>
        <w:t>with]</w:t>
      </w:r>
      <w:r w:rsidR="00320B1A" w:rsidRPr="001B0799">
        <w:rPr>
          <w:rFonts w:cs="Times New Roman"/>
          <w:color w:val="000000" w:themeColor="text1"/>
          <w:szCs w:val="24"/>
          <w:shd w:val="clear" w:color="auto" w:fill="FFFFFF"/>
        </w:rPr>
        <w:t xml:space="preserve"> </w:t>
      </w:r>
      <w:r w:rsidR="0084155E" w:rsidRPr="001B0799">
        <w:rPr>
          <w:rFonts w:cs="Times New Roman"/>
          <w:color w:val="000000" w:themeColor="text1"/>
          <w:szCs w:val="24"/>
          <w:shd w:val="clear" w:color="auto" w:fill="FFFFFF"/>
        </w:rPr>
        <w:t>diet,</w:t>
      </w:r>
      <w:r w:rsidR="00320B1A" w:rsidRPr="001B0799">
        <w:rPr>
          <w:rFonts w:cs="Times New Roman"/>
          <w:color w:val="000000" w:themeColor="text1"/>
          <w:szCs w:val="24"/>
          <w:shd w:val="clear" w:color="auto" w:fill="FFFFFF"/>
        </w:rPr>
        <w:t xml:space="preserve"> </w:t>
      </w:r>
      <w:r w:rsidR="0084155E" w:rsidRPr="001B0799">
        <w:rPr>
          <w:rFonts w:cs="Times New Roman"/>
          <w:color w:val="000000" w:themeColor="text1"/>
          <w:szCs w:val="24"/>
          <w:shd w:val="clear" w:color="auto" w:fill="FFFFFF"/>
        </w:rPr>
        <w:t>exercise,</w:t>
      </w:r>
      <w:r w:rsidR="00320B1A" w:rsidRPr="001B0799">
        <w:rPr>
          <w:rFonts w:cs="Times New Roman"/>
          <w:color w:val="000000" w:themeColor="text1"/>
          <w:szCs w:val="24"/>
          <w:shd w:val="clear" w:color="auto" w:fill="FFFFFF"/>
        </w:rPr>
        <w:t xml:space="preserve"> </w:t>
      </w:r>
      <w:r w:rsidR="0084155E" w:rsidRPr="001B0799">
        <w:rPr>
          <w:rFonts w:cs="Times New Roman"/>
          <w:color w:val="000000" w:themeColor="text1"/>
          <w:szCs w:val="24"/>
          <w:shd w:val="clear" w:color="auto" w:fill="FFFFFF"/>
        </w:rPr>
        <w:t>and</w:t>
      </w:r>
      <w:r w:rsidR="00320B1A" w:rsidRPr="001B0799">
        <w:rPr>
          <w:rFonts w:cs="Times New Roman"/>
          <w:color w:val="000000" w:themeColor="text1"/>
          <w:szCs w:val="24"/>
          <w:shd w:val="clear" w:color="auto" w:fill="FFFFFF"/>
        </w:rPr>
        <w:t xml:space="preserve"> </w:t>
      </w:r>
      <w:r w:rsidR="0084155E" w:rsidRPr="001B0799">
        <w:rPr>
          <w:rFonts w:cs="Times New Roman"/>
          <w:color w:val="000000" w:themeColor="text1"/>
          <w:szCs w:val="24"/>
          <w:shd w:val="clear" w:color="auto" w:fill="FFFFFF"/>
        </w:rPr>
        <w:t>behavioral</w:t>
      </w:r>
      <w:r w:rsidR="00320B1A" w:rsidRPr="001B0799">
        <w:rPr>
          <w:rFonts w:cs="Times New Roman"/>
          <w:color w:val="000000" w:themeColor="text1"/>
          <w:szCs w:val="24"/>
          <w:shd w:val="clear" w:color="auto" w:fill="FFFFFF"/>
        </w:rPr>
        <w:t xml:space="preserve"> </w:t>
      </w:r>
      <w:r w:rsidR="0084155E" w:rsidRPr="001B0799">
        <w:rPr>
          <w:rFonts w:cs="Times New Roman"/>
          <w:color w:val="000000" w:themeColor="text1"/>
          <w:szCs w:val="24"/>
          <w:shd w:val="clear" w:color="auto" w:fill="FFFFFF"/>
        </w:rPr>
        <w:t>therapy</w:t>
      </w:r>
      <w:r w:rsidR="00320B1A" w:rsidRPr="001B0799">
        <w:rPr>
          <w:rFonts w:cs="Times New Roman"/>
          <w:color w:val="000000" w:themeColor="text1"/>
          <w:szCs w:val="24"/>
          <w:shd w:val="clear" w:color="auto" w:fill="FFFFFF"/>
        </w:rPr>
        <w:t xml:space="preserve"> </w:t>
      </w:r>
      <w:r w:rsidR="0084155E" w:rsidRPr="001B0799">
        <w:rPr>
          <w:rFonts w:cs="Times New Roman"/>
          <w:color w:val="000000" w:themeColor="text1"/>
          <w:szCs w:val="24"/>
          <w:shd w:val="clear" w:color="auto" w:fill="FFFFFF"/>
        </w:rPr>
        <w:t>for</w:t>
      </w:r>
      <w:r w:rsidR="00320B1A" w:rsidRPr="001B0799">
        <w:rPr>
          <w:rFonts w:cs="Times New Roman"/>
          <w:color w:val="000000" w:themeColor="text1"/>
          <w:szCs w:val="24"/>
          <w:shd w:val="clear" w:color="auto" w:fill="FFFFFF"/>
        </w:rPr>
        <w:t xml:space="preserve"> </w:t>
      </w:r>
      <w:r w:rsidR="0084155E" w:rsidRPr="001B0799">
        <w:rPr>
          <w:rFonts w:cs="Times New Roman"/>
          <w:color w:val="000000" w:themeColor="text1"/>
          <w:szCs w:val="24"/>
          <w:shd w:val="clear" w:color="auto" w:fill="FFFFFF"/>
        </w:rPr>
        <w:t>obesity</w:t>
      </w:r>
      <w:r w:rsidR="00320B1A" w:rsidRPr="001B0799">
        <w:rPr>
          <w:rFonts w:cs="Times New Roman"/>
          <w:color w:val="000000" w:themeColor="text1"/>
          <w:szCs w:val="24"/>
          <w:shd w:val="clear" w:color="auto" w:fill="FFFFFF"/>
        </w:rPr>
        <w:t xml:space="preserve"> </w:t>
      </w:r>
      <w:r w:rsidR="0084155E" w:rsidRPr="001B0799">
        <w:rPr>
          <w:rFonts w:cs="Times New Roman"/>
          <w:color w:val="000000" w:themeColor="text1"/>
          <w:szCs w:val="24"/>
          <w:shd w:val="clear" w:color="auto" w:fill="FFFFFF"/>
        </w:rPr>
        <w:t>management</w:t>
      </w:r>
      <w:r w:rsidR="002277F1" w:rsidRPr="001B0799">
        <w:rPr>
          <w:rFonts w:cs="Times New Roman"/>
          <w:color w:val="000000" w:themeColor="text1"/>
          <w:szCs w:val="24"/>
          <w:shd w:val="clear" w:color="auto" w:fill="FFFFFF"/>
        </w:rPr>
        <w:t>”</w:t>
      </w:r>
      <w:r w:rsidR="00320B1A" w:rsidRPr="001B0799">
        <w:rPr>
          <w:rFonts w:cs="Times New Roman"/>
          <w:color w:val="000000" w:themeColor="text1"/>
          <w:szCs w:val="24"/>
          <w:shd w:val="clear" w:color="auto" w:fill="FFFFFF"/>
        </w:rPr>
        <w:t xml:space="preserve"> </w:t>
      </w:r>
      <w:r w:rsidR="00BC3CA7" w:rsidRPr="001B0799">
        <w:rPr>
          <w:rFonts w:cs="Times New Roman"/>
          <w:color w:val="000000" w:themeColor="text1"/>
          <w:szCs w:val="24"/>
          <w:shd w:val="clear" w:color="auto" w:fill="FFFFFF"/>
        </w:rPr>
        <w:t>(</w:t>
      </w:r>
      <w:r w:rsidR="00BC3CA7" w:rsidRPr="001B0799">
        <w:rPr>
          <w:rFonts w:eastAsia="Times New Roman" w:cs="Times New Roman"/>
          <w:color w:val="000000" w:themeColor="text1"/>
          <w:szCs w:val="24"/>
          <w:lang w:val="en-US"/>
        </w:rPr>
        <w:t>Salam</w:t>
      </w:r>
      <w:r w:rsidR="002277F1" w:rsidRPr="001B0799">
        <w:rPr>
          <w:rFonts w:eastAsia="Times New Roman" w:cs="Times New Roman"/>
          <w:color w:val="000000" w:themeColor="text1"/>
          <w:szCs w:val="24"/>
        </w:rPr>
        <w:t xml:space="preserve"> et al.</w:t>
      </w:r>
      <w:r w:rsidR="00BC3CA7" w:rsidRPr="001B0799">
        <w:rPr>
          <w:rFonts w:eastAsia="Times New Roman" w:cs="Times New Roman"/>
          <w:color w:val="000000" w:themeColor="text1"/>
          <w:szCs w:val="24"/>
          <w:lang w:val="en-US"/>
        </w:rPr>
        <w:t>,</w:t>
      </w:r>
      <w:r w:rsidR="00320B1A" w:rsidRPr="001B0799">
        <w:rPr>
          <w:rFonts w:eastAsia="Times New Roman" w:cs="Times New Roman"/>
          <w:color w:val="000000" w:themeColor="text1"/>
          <w:szCs w:val="24"/>
          <w:lang w:val="en-US"/>
        </w:rPr>
        <w:t xml:space="preserve"> </w:t>
      </w:r>
      <w:r w:rsidR="00BC3CA7" w:rsidRPr="001B0799">
        <w:rPr>
          <w:rFonts w:eastAsia="Times New Roman" w:cs="Times New Roman"/>
          <w:color w:val="000000" w:themeColor="text1"/>
          <w:szCs w:val="24"/>
          <w:lang w:val="en-US"/>
        </w:rPr>
        <w:t>2020</w:t>
      </w:r>
      <w:r w:rsidR="002277F1" w:rsidRPr="001B0799">
        <w:rPr>
          <w:rFonts w:eastAsia="Times New Roman" w:cs="Times New Roman"/>
          <w:color w:val="000000" w:themeColor="text1"/>
          <w:szCs w:val="24"/>
          <w:lang w:val="en-US"/>
        </w:rPr>
        <w:t>, p.</w:t>
      </w:r>
      <w:r w:rsidR="00AD7F81">
        <w:rPr>
          <w:rFonts w:eastAsia="Times New Roman" w:cs="Times New Roman"/>
          <w:color w:val="000000" w:themeColor="text1"/>
          <w:szCs w:val="24"/>
          <w:lang w:val="en-US"/>
        </w:rPr>
        <w:t>19</w:t>
      </w:r>
      <w:r w:rsidR="00BC3CA7" w:rsidRPr="001B0799">
        <w:rPr>
          <w:rFonts w:eastAsia="Times New Roman" w:cs="Times New Roman"/>
          <w:color w:val="000000" w:themeColor="text1"/>
          <w:szCs w:val="24"/>
          <w:lang w:val="en-US"/>
        </w:rPr>
        <w:t>)</w:t>
      </w:r>
      <w:r w:rsidR="0084155E" w:rsidRPr="001B0799">
        <w:rPr>
          <w:rFonts w:cs="Times New Roman"/>
          <w:color w:val="000000" w:themeColor="text1"/>
          <w:szCs w:val="24"/>
          <w:shd w:val="clear" w:color="auto" w:fill="FFFFFF"/>
        </w:rPr>
        <w:t>.</w:t>
      </w:r>
      <w:r w:rsidR="00607315"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In</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reviews</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of</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the</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literature</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on</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school-based</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interventions</w:t>
      </w:r>
      <w:r w:rsidR="006756E6" w:rsidRPr="001B0799">
        <w:rPr>
          <w:rFonts w:eastAsia="Times New Roman" w:cs="Times New Roman"/>
          <w:color w:val="000000" w:themeColor="text1"/>
          <w:szCs w:val="24"/>
        </w:rPr>
        <w:t>,</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cafeteria</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menu</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changes</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and</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alterations</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to</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water</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fountains</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are</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associated</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with</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small</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positive</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reductions</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in</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body</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weight</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whereas</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health</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education</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has</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tended</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to</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exhibit</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no</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effects</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on</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students’</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physical</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health</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(Kerr</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et</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al.,</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2019).</w:t>
      </w:r>
    </w:p>
    <w:p w14:paraId="54907153" w14:textId="10CB6243" w:rsidR="005C110D" w:rsidRPr="001B0799" w:rsidRDefault="00225471" w:rsidP="00BC0BB4">
      <w:pPr>
        <w:rPr>
          <w:rFonts w:eastAsia="Times New Roman" w:cs="Times New Roman"/>
          <w:color w:val="000000" w:themeColor="text1"/>
          <w:szCs w:val="24"/>
        </w:rPr>
      </w:pPr>
      <w:r w:rsidRPr="001B0799">
        <w:rPr>
          <w:rFonts w:eastAsia="Times New Roman" w:cs="Times New Roman"/>
          <w:color w:val="000000" w:themeColor="text1"/>
          <w:szCs w:val="24"/>
        </w:rPr>
        <w:t>Campbell</w:t>
      </w:r>
      <w:r w:rsidR="002277F1" w:rsidRPr="001B0799">
        <w:rPr>
          <w:rFonts w:eastAsia="Times New Roman" w:cs="Times New Roman"/>
          <w:color w:val="000000" w:themeColor="text1"/>
          <w:szCs w:val="24"/>
        </w:rPr>
        <w:t xml:space="preserve"> et al. (2011) </w:t>
      </w:r>
      <w:r w:rsidRPr="001B0799">
        <w:rPr>
          <w:rFonts w:eastAsia="Times New Roman" w:cs="Times New Roman"/>
          <w:color w:val="000000" w:themeColor="text1"/>
          <w:szCs w:val="24"/>
        </w:rPr>
        <w:t>note</w:t>
      </w:r>
      <w:r w:rsidR="002277F1" w:rsidRPr="001B0799">
        <w:rPr>
          <w:rFonts w:eastAsia="Times New Roman" w:cs="Times New Roman"/>
          <w:color w:val="000000" w:themeColor="text1"/>
          <w:szCs w:val="24"/>
        </w:rPr>
        <w:t>d</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that</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their</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data</w:t>
      </w:r>
      <w:r w:rsidR="000C54FE" w:rsidRPr="001B0799">
        <w:rPr>
          <w:rFonts w:eastAsia="Times New Roman" w:cs="Times New Roman"/>
          <w:color w:val="000000" w:themeColor="text1"/>
          <w:szCs w:val="24"/>
        </w:rPr>
        <w:t xml:space="preserve"> first suggested </w:t>
      </w:r>
      <w:r w:rsidRPr="001B0799">
        <w:rPr>
          <w:rFonts w:eastAsia="Times New Roman" w:cs="Times New Roman"/>
          <w:color w:val="000000" w:themeColor="text1"/>
          <w:szCs w:val="24"/>
        </w:rPr>
        <w:t>students</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did</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consume</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more</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key</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nutrients</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if</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they</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participated</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in</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the</w:t>
      </w:r>
      <w:r w:rsidR="00320B1A" w:rsidRPr="001B0799">
        <w:rPr>
          <w:rFonts w:eastAsia="Times New Roman" w:cs="Times New Roman"/>
          <w:color w:val="000000" w:themeColor="text1"/>
          <w:szCs w:val="24"/>
        </w:rPr>
        <w:t xml:space="preserve"> </w:t>
      </w:r>
      <w:r w:rsidR="002C2282" w:rsidRPr="001B0799">
        <w:rPr>
          <w:rFonts w:eastAsia="Times New Roman" w:cs="Times New Roman"/>
          <w:color w:val="000000" w:themeColor="text1"/>
          <w:szCs w:val="24"/>
        </w:rPr>
        <w:t>NSLP</w:t>
      </w:r>
      <w:r w:rsidRPr="001B0799">
        <w:rPr>
          <w:rFonts w:eastAsia="Times New Roman" w:cs="Times New Roman"/>
          <w:color w:val="000000" w:themeColor="text1"/>
          <w:szCs w:val="24"/>
        </w:rPr>
        <w:t>.</w:t>
      </w:r>
      <w:r w:rsidR="00607315"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Yet</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the</w:t>
      </w:r>
      <w:r w:rsidR="00320B1A" w:rsidRPr="001B0799">
        <w:rPr>
          <w:rFonts w:eastAsia="Times New Roman" w:cs="Times New Roman"/>
          <w:color w:val="000000" w:themeColor="text1"/>
          <w:szCs w:val="24"/>
        </w:rPr>
        <w:t xml:space="preserve"> </w:t>
      </w:r>
      <w:r w:rsidR="000C54FE" w:rsidRPr="001B0799">
        <w:rPr>
          <w:rFonts w:eastAsia="Times New Roman" w:cs="Times New Roman"/>
          <w:color w:val="000000" w:themeColor="text1"/>
          <w:szCs w:val="24"/>
        </w:rPr>
        <w:t xml:space="preserve">authors </w:t>
      </w:r>
      <w:r w:rsidRPr="001B0799">
        <w:rPr>
          <w:rFonts w:eastAsia="Times New Roman" w:cs="Times New Roman"/>
          <w:color w:val="000000" w:themeColor="text1"/>
          <w:szCs w:val="24"/>
        </w:rPr>
        <w:t>went</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on</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to</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note</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that</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an</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increased</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examination</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of</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their</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data</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indicated</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that</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the</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increased</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nutrients</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that</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students</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were</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consuming</w:t>
      </w:r>
      <w:r w:rsidR="00320B1A" w:rsidRPr="001B0799">
        <w:rPr>
          <w:rFonts w:eastAsia="Times New Roman" w:cs="Times New Roman"/>
          <w:color w:val="000000" w:themeColor="text1"/>
          <w:szCs w:val="24"/>
        </w:rPr>
        <w:t xml:space="preserve"> </w:t>
      </w:r>
      <w:proofErr w:type="gramStart"/>
      <w:r w:rsidRPr="001B0799">
        <w:rPr>
          <w:rFonts w:eastAsia="Times New Roman" w:cs="Times New Roman"/>
          <w:color w:val="000000" w:themeColor="text1"/>
          <w:szCs w:val="24"/>
        </w:rPr>
        <w:t>may</w:t>
      </w:r>
      <w:proofErr w:type="gramEnd"/>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not</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have</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co</w:t>
      </w:r>
      <w:r w:rsidR="006756E6" w:rsidRPr="001B0799">
        <w:rPr>
          <w:rFonts w:eastAsia="Times New Roman" w:cs="Times New Roman"/>
          <w:color w:val="000000" w:themeColor="text1"/>
          <w:szCs w:val="24"/>
        </w:rPr>
        <w:t>me</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from</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increased</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nutritional</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quality</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of</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the</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food</w:t>
      </w:r>
      <w:r w:rsidR="000C54FE" w:rsidRPr="001B0799">
        <w:rPr>
          <w:rFonts w:eastAsia="Times New Roman" w:cs="Times New Roman"/>
          <w:color w:val="000000" w:themeColor="text1"/>
          <w:szCs w:val="24"/>
        </w:rPr>
        <w:t>;</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rather,</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students</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increased</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the</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quantity</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of</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food</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they</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consumed</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during</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lunch.</w:t>
      </w:r>
      <w:r w:rsidR="00607315" w:rsidRPr="001B0799">
        <w:rPr>
          <w:rFonts w:eastAsia="Times New Roman" w:cs="Times New Roman"/>
          <w:color w:val="000000" w:themeColor="text1"/>
          <w:szCs w:val="24"/>
        </w:rPr>
        <w:t xml:space="preserve"> </w:t>
      </w:r>
      <w:r w:rsidR="000C54FE" w:rsidRPr="001B0799">
        <w:rPr>
          <w:rFonts w:eastAsia="Times New Roman" w:cs="Times New Roman"/>
          <w:color w:val="000000" w:themeColor="text1"/>
          <w:szCs w:val="24"/>
        </w:rPr>
        <w:t xml:space="preserve">Campbell et al. </w:t>
      </w:r>
      <w:r w:rsidRPr="001B0799">
        <w:rPr>
          <w:rFonts w:eastAsia="Times New Roman" w:cs="Times New Roman"/>
          <w:color w:val="000000" w:themeColor="text1"/>
          <w:szCs w:val="24"/>
        </w:rPr>
        <w:t>explain</w:t>
      </w:r>
      <w:r w:rsidR="000C54FE" w:rsidRPr="001B0799">
        <w:rPr>
          <w:rFonts w:eastAsia="Times New Roman" w:cs="Times New Roman"/>
          <w:color w:val="000000" w:themeColor="text1"/>
          <w:szCs w:val="24"/>
        </w:rPr>
        <w:t>ed</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that</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students</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lastRenderedPageBreak/>
        <w:t>participating</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in</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NSLP</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consumed</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“approximately</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137-140</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grams</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more</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food</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than</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their</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nonparticipating</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counterparts</w:t>
      </w:r>
      <w:r w:rsidR="000C54FE" w:rsidRPr="001B0799">
        <w:rPr>
          <w:rFonts w:eastAsia="Times New Roman" w:cs="Times New Roman"/>
          <w:color w:val="000000" w:themeColor="text1"/>
          <w:szCs w:val="24"/>
        </w:rPr>
        <w:t>”</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w:t>
      </w:r>
      <w:r w:rsidR="000C54FE" w:rsidRPr="001B0799">
        <w:rPr>
          <w:rFonts w:eastAsia="Times New Roman" w:cs="Times New Roman"/>
          <w:color w:val="000000" w:themeColor="text1"/>
          <w:szCs w:val="24"/>
        </w:rPr>
        <w:t>p.</w:t>
      </w:r>
      <w:r w:rsidR="00AD7F81">
        <w:rPr>
          <w:rFonts w:eastAsia="Times New Roman" w:cs="Times New Roman"/>
          <w:color w:val="000000" w:themeColor="text1"/>
          <w:szCs w:val="24"/>
        </w:rPr>
        <w:t>1116</w:t>
      </w:r>
      <w:r w:rsidRPr="001B0799">
        <w:rPr>
          <w:rFonts w:eastAsia="Times New Roman" w:cs="Times New Roman"/>
          <w:color w:val="000000" w:themeColor="text1"/>
          <w:szCs w:val="24"/>
        </w:rPr>
        <w:t>).</w:t>
      </w:r>
      <w:r w:rsidR="00607315"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Moreover,</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their</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results</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indicated</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that</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the</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cause</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of</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increased</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obesity</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levels</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in</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students</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participating</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in</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the</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NSLP</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could</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be</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due</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to</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higher</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food</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consumption</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levels.</w:t>
      </w:r>
      <w:r w:rsidR="00607315"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These</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researchers</w:t>
      </w:r>
      <w:r w:rsidR="00320B1A" w:rsidRPr="001B0799">
        <w:rPr>
          <w:rFonts w:eastAsia="Times New Roman" w:cs="Times New Roman"/>
          <w:color w:val="000000" w:themeColor="text1"/>
          <w:szCs w:val="24"/>
        </w:rPr>
        <w:t xml:space="preserve"> </w:t>
      </w:r>
      <w:proofErr w:type="gramStart"/>
      <w:r w:rsidRPr="001B0799">
        <w:rPr>
          <w:rFonts w:eastAsia="Times New Roman" w:cs="Times New Roman"/>
          <w:color w:val="000000" w:themeColor="text1"/>
          <w:szCs w:val="24"/>
        </w:rPr>
        <w:t>theorize</w:t>
      </w:r>
      <w:r w:rsidR="000C54FE" w:rsidRPr="001B0799">
        <w:rPr>
          <w:rFonts w:eastAsia="Times New Roman" w:cs="Times New Roman"/>
          <w:color w:val="000000" w:themeColor="text1"/>
          <w:szCs w:val="24"/>
        </w:rPr>
        <w:t>d</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that</w:t>
      </w:r>
      <w:proofErr w:type="gramEnd"/>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“NSLP</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participants</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tend</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to</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consume</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the</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same</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nutritional</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quality</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lunch</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meal</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as</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nonparticipants</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but</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just</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in</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larger</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quantities</w:t>
      </w:r>
      <w:r w:rsidR="000C54FE" w:rsidRPr="001B0799">
        <w:rPr>
          <w:rFonts w:eastAsia="Times New Roman" w:cs="Times New Roman"/>
          <w:color w:val="000000" w:themeColor="text1"/>
          <w:szCs w:val="24"/>
        </w:rPr>
        <w:t>”</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w:t>
      </w:r>
      <w:r w:rsidR="000C54FE" w:rsidRPr="001B0799">
        <w:rPr>
          <w:rFonts w:eastAsia="Times New Roman" w:cs="Times New Roman"/>
          <w:color w:val="000000" w:themeColor="text1"/>
          <w:szCs w:val="24"/>
        </w:rPr>
        <w:t>p.</w:t>
      </w:r>
      <w:r w:rsidR="00AD7F81">
        <w:rPr>
          <w:rFonts w:eastAsia="Times New Roman" w:cs="Times New Roman"/>
          <w:color w:val="000000" w:themeColor="text1"/>
          <w:szCs w:val="24"/>
        </w:rPr>
        <w:t>1118</w:t>
      </w:r>
      <w:r w:rsidRPr="001B0799">
        <w:rPr>
          <w:rFonts w:eastAsia="Times New Roman" w:cs="Times New Roman"/>
          <w:color w:val="000000" w:themeColor="text1"/>
          <w:szCs w:val="24"/>
        </w:rPr>
        <w:t>).</w:t>
      </w:r>
    </w:p>
    <w:p w14:paraId="44585FC2" w14:textId="06702EFA" w:rsidR="005C110D" w:rsidRPr="001B0799" w:rsidRDefault="000C54FE" w:rsidP="00BC0BB4">
      <w:pPr>
        <w:rPr>
          <w:rFonts w:eastAsia="Times New Roman" w:cs="Times New Roman"/>
          <w:color w:val="000000" w:themeColor="text1"/>
          <w:szCs w:val="24"/>
        </w:rPr>
      </w:pPr>
      <w:r w:rsidRPr="001B0799">
        <w:rPr>
          <w:rFonts w:eastAsia="Times New Roman" w:cs="Times New Roman"/>
          <w:color w:val="000000" w:themeColor="text1"/>
          <w:szCs w:val="24"/>
        </w:rPr>
        <w:t>Regarding the importance of</w:t>
      </w:r>
      <w:r w:rsidR="00320B1A" w:rsidRPr="001B0799">
        <w:rPr>
          <w:rFonts w:eastAsia="Times New Roman" w:cs="Times New Roman"/>
          <w:color w:val="000000" w:themeColor="text1"/>
          <w:szCs w:val="24"/>
        </w:rPr>
        <w:t xml:space="preserve"> </w:t>
      </w:r>
      <w:r w:rsidR="00225471" w:rsidRPr="001B0799">
        <w:rPr>
          <w:rFonts w:eastAsia="Times New Roman" w:cs="Times New Roman"/>
          <w:color w:val="000000" w:themeColor="text1"/>
          <w:szCs w:val="24"/>
        </w:rPr>
        <w:t>menu</w:t>
      </w:r>
      <w:r w:rsidR="00320B1A" w:rsidRPr="001B0799">
        <w:rPr>
          <w:rFonts w:eastAsia="Times New Roman" w:cs="Times New Roman"/>
          <w:color w:val="000000" w:themeColor="text1"/>
          <w:szCs w:val="24"/>
        </w:rPr>
        <w:t xml:space="preserve"> </w:t>
      </w:r>
      <w:r w:rsidR="00225471" w:rsidRPr="001B0799">
        <w:rPr>
          <w:rFonts w:eastAsia="Times New Roman" w:cs="Times New Roman"/>
          <w:color w:val="000000" w:themeColor="text1"/>
          <w:szCs w:val="24"/>
        </w:rPr>
        <w:t>offerings</w:t>
      </w:r>
      <w:r w:rsidRPr="001B0799">
        <w:rPr>
          <w:rFonts w:eastAsia="Times New Roman" w:cs="Times New Roman"/>
          <w:color w:val="000000" w:themeColor="text1"/>
          <w:szCs w:val="24"/>
        </w:rPr>
        <w:t>,</w:t>
      </w:r>
      <w:r w:rsidR="00320B1A" w:rsidRPr="001B0799">
        <w:rPr>
          <w:rFonts w:eastAsia="Times New Roman" w:cs="Times New Roman"/>
          <w:color w:val="000000" w:themeColor="text1"/>
          <w:szCs w:val="24"/>
        </w:rPr>
        <w:t xml:space="preserve"> </w:t>
      </w:r>
      <w:r w:rsidR="00225471" w:rsidRPr="001B0799">
        <w:rPr>
          <w:rFonts w:eastAsia="Times New Roman" w:cs="Times New Roman"/>
          <w:color w:val="000000" w:themeColor="text1"/>
          <w:szCs w:val="24"/>
        </w:rPr>
        <w:t>Joyce</w:t>
      </w:r>
      <w:r w:rsidRPr="001B0799">
        <w:rPr>
          <w:rFonts w:eastAsia="Times New Roman" w:cs="Times New Roman"/>
          <w:color w:val="000000" w:themeColor="text1"/>
          <w:szCs w:val="24"/>
        </w:rPr>
        <w:t xml:space="preserve"> et al. (2018) found </w:t>
      </w:r>
      <w:r w:rsidR="00225471" w:rsidRPr="001B0799">
        <w:rPr>
          <w:rFonts w:eastAsia="Times New Roman" w:cs="Times New Roman"/>
          <w:color w:val="000000" w:themeColor="text1"/>
          <w:szCs w:val="24"/>
        </w:rPr>
        <w:t>the</w:t>
      </w:r>
      <w:r w:rsidR="00320B1A" w:rsidRPr="001B0799">
        <w:rPr>
          <w:rFonts w:eastAsia="Times New Roman" w:cs="Times New Roman"/>
          <w:color w:val="000000" w:themeColor="text1"/>
          <w:szCs w:val="24"/>
        </w:rPr>
        <w:t xml:space="preserve"> </w:t>
      </w:r>
      <w:r w:rsidR="00225471" w:rsidRPr="001B0799">
        <w:rPr>
          <w:rFonts w:eastAsia="Times New Roman" w:cs="Times New Roman"/>
          <w:color w:val="000000" w:themeColor="text1"/>
          <w:szCs w:val="24"/>
        </w:rPr>
        <w:t>difference</w:t>
      </w:r>
      <w:r w:rsidR="00320B1A" w:rsidRPr="001B0799">
        <w:rPr>
          <w:rFonts w:eastAsia="Times New Roman" w:cs="Times New Roman"/>
          <w:color w:val="000000" w:themeColor="text1"/>
          <w:szCs w:val="24"/>
        </w:rPr>
        <w:t xml:space="preserve"> </w:t>
      </w:r>
      <w:r w:rsidR="00225471" w:rsidRPr="001B0799">
        <w:rPr>
          <w:rFonts w:eastAsia="Times New Roman" w:cs="Times New Roman"/>
          <w:color w:val="000000" w:themeColor="text1"/>
          <w:szCs w:val="24"/>
        </w:rPr>
        <w:t>between</w:t>
      </w:r>
      <w:r w:rsidR="00320B1A" w:rsidRPr="001B0799">
        <w:rPr>
          <w:rFonts w:eastAsia="Times New Roman" w:cs="Times New Roman"/>
          <w:color w:val="000000" w:themeColor="text1"/>
          <w:szCs w:val="24"/>
        </w:rPr>
        <w:t xml:space="preserve"> </w:t>
      </w:r>
      <w:r w:rsidR="00225471" w:rsidRPr="001B0799">
        <w:rPr>
          <w:rFonts w:eastAsia="Times New Roman" w:cs="Times New Roman"/>
          <w:color w:val="000000" w:themeColor="text1"/>
          <w:szCs w:val="24"/>
        </w:rPr>
        <w:t>a</w:t>
      </w:r>
      <w:r w:rsidR="00320B1A" w:rsidRPr="001B0799">
        <w:rPr>
          <w:rFonts w:eastAsia="Times New Roman" w:cs="Times New Roman"/>
          <w:color w:val="000000" w:themeColor="text1"/>
          <w:szCs w:val="24"/>
        </w:rPr>
        <w:t xml:space="preserve"> </w:t>
      </w:r>
      <w:r w:rsidR="00225471" w:rsidRPr="001B0799">
        <w:rPr>
          <w:rFonts w:eastAsia="Times New Roman" w:cs="Times New Roman"/>
          <w:color w:val="000000" w:themeColor="text1"/>
          <w:szCs w:val="24"/>
        </w:rPr>
        <w:t>“best</w:t>
      </w:r>
      <w:r w:rsidR="00320B1A" w:rsidRPr="001B0799">
        <w:rPr>
          <w:rFonts w:eastAsia="Times New Roman" w:cs="Times New Roman"/>
          <w:color w:val="000000" w:themeColor="text1"/>
          <w:szCs w:val="24"/>
        </w:rPr>
        <w:t xml:space="preserve"> </w:t>
      </w:r>
      <w:r w:rsidR="00225471" w:rsidRPr="001B0799">
        <w:rPr>
          <w:rFonts w:eastAsia="Times New Roman" w:cs="Times New Roman"/>
          <w:color w:val="000000" w:themeColor="text1"/>
          <w:szCs w:val="24"/>
        </w:rPr>
        <w:t>practice</w:t>
      </w:r>
      <w:r w:rsidR="00320B1A" w:rsidRPr="001B0799">
        <w:rPr>
          <w:rFonts w:eastAsia="Times New Roman" w:cs="Times New Roman"/>
          <w:color w:val="000000" w:themeColor="text1"/>
          <w:szCs w:val="24"/>
        </w:rPr>
        <w:t xml:space="preserve"> </w:t>
      </w:r>
      <w:r w:rsidR="00225471" w:rsidRPr="001B0799">
        <w:rPr>
          <w:rFonts w:eastAsia="Times New Roman" w:cs="Times New Roman"/>
          <w:color w:val="000000" w:themeColor="text1"/>
          <w:szCs w:val="24"/>
        </w:rPr>
        <w:t>menu”</w:t>
      </w:r>
      <w:r w:rsidR="00320B1A" w:rsidRPr="001B0799">
        <w:rPr>
          <w:rFonts w:eastAsia="Times New Roman" w:cs="Times New Roman"/>
          <w:color w:val="000000" w:themeColor="text1"/>
          <w:szCs w:val="24"/>
        </w:rPr>
        <w:t xml:space="preserve"> </w:t>
      </w:r>
      <w:r w:rsidR="00225471" w:rsidRPr="001B0799">
        <w:rPr>
          <w:rFonts w:eastAsia="Times New Roman" w:cs="Times New Roman"/>
          <w:color w:val="000000" w:themeColor="text1"/>
          <w:szCs w:val="24"/>
        </w:rPr>
        <w:t>and</w:t>
      </w:r>
      <w:r w:rsidR="00320B1A" w:rsidRPr="001B0799">
        <w:rPr>
          <w:rFonts w:eastAsia="Times New Roman" w:cs="Times New Roman"/>
          <w:color w:val="000000" w:themeColor="text1"/>
          <w:szCs w:val="24"/>
        </w:rPr>
        <w:t xml:space="preserve"> </w:t>
      </w:r>
      <w:r w:rsidR="00225471" w:rsidRPr="001B0799">
        <w:rPr>
          <w:rFonts w:eastAsia="Times New Roman" w:cs="Times New Roman"/>
          <w:color w:val="000000" w:themeColor="text1"/>
          <w:szCs w:val="24"/>
        </w:rPr>
        <w:t>a</w:t>
      </w:r>
      <w:r w:rsidR="00320B1A" w:rsidRPr="001B0799">
        <w:rPr>
          <w:rFonts w:eastAsia="Times New Roman" w:cs="Times New Roman"/>
          <w:color w:val="000000" w:themeColor="text1"/>
          <w:szCs w:val="24"/>
        </w:rPr>
        <w:t xml:space="preserve"> </w:t>
      </w:r>
      <w:r w:rsidR="00225471" w:rsidRPr="001B0799">
        <w:rPr>
          <w:rFonts w:eastAsia="Times New Roman" w:cs="Times New Roman"/>
          <w:color w:val="000000" w:themeColor="text1"/>
          <w:szCs w:val="24"/>
        </w:rPr>
        <w:t>“typical</w:t>
      </w:r>
      <w:r w:rsidR="00320B1A" w:rsidRPr="001B0799">
        <w:rPr>
          <w:rFonts w:eastAsia="Times New Roman" w:cs="Times New Roman"/>
          <w:color w:val="000000" w:themeColor="text1"/>
          <w:szCs w:val="24"/>
        </w:rPr>
        <w:t xml:space="preserve"> </w:t>
      </w:r>
      <w:r w:rsidR="00225471" w:rsidRPr="001B0799">
        <w:rPr>
          <w:rFonts w:eastAsia="Times New Roman" w:cs="Times New Roman"/>
          <w:color w:val="000000" w:themeColor="text1"/>
          <w:szCs w:val="24"/>
        </w:rPr>
        <w:t>school</w:t>
      </w:r>
      <w:r w:rsidR="00320B1A" w:rsidRPr="001B0799">
        <w:rPr>
          <w:rFonts w:eastAsia="Times New Roman" w:cs="Times New Roman"/>
          <w:color w:val="000000" w:themeColor="text1"/>
          <w:szCs w:val="24"/>
        </w:rPr>
        <w:t xml:space="preserve"> </w:t>
      </w:r>
      <w:r w:rsidR="00225471" w:rsidRPr="001B0799">
        <w:rPr>
          <w:rFonts w:eastAsia="Times New Roman" w:cs="Times New Roman"/>
          <w:color w:val="000000" w:themeColor="text1"/>
          <w:szCs w:val="24"/>
        </w:rPr>
        <w:t>lunch</w:t>
      </w:r>
      <w:r w:rsidR="00320B1A" w:rsidRPr="001B0799">
        <w:rPr>
          <w:rFonts w:eastAsia="Times New Roman" w:cs="Times New Roman"/>
          <w:color w:val="000000" w:themeColor="text1"/>
          <w:szCs w:val="24"/>
        </w:rPr>
        <w:t xml:space="preserve"> </w:t>
      </w:r>
      <w:r w:rsidR="00225471" w:rsidRPr="001B0799">
        <w:rPr>
          <w:rFonts w:eastAsia="Times New Roman" w:cs="Times New Roman"/>
          <w:color w:val="000000" w:themeColor="text1"/>
          <w:szCs w:val="24"/>
        </w:rPr>
        <w:t>menu.”</w:t>
      </w:r>
      <w:r w:rsidR="00607315"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 xml:space="preserve">They </w:t>
      </w:r>
      <w:r w:rsidR="00225471" w:rsidRPr="001B0799">
        <w:rPr>
          <w:rFonts w:eastAsia="Times New Roman" w:cs="Times New Roman"/>
          <w:color w:val="000000" w:themeColor="text1"/>
          <w:szCs w:val="24"/>
        </w:rPr>
        <w:t>created</w:t>
      </w:r>
      <w:r w:rsidR="00320B1A" w:rsidRPr="001B0799">
        <w:rPr>
          <w:rFonts w:eastAsia="Times New Roman" w:cs="Times New Roman"/>
          <w:color w:val="000000" w:themeColor="text1"/>
          <w:szCs w:val="24"/>
        </w:rPr>
        <w:t xml:space="preserve"> </w:t>
      </w:r>
      <w:r w:rsidR="00225471" w:rsidRPr="001B0799">
        <w:rPr>
          <w:rFonts w:eastAsia="Times New Roman" w:cs="Times New Roman"/>
          <w:color w:val="000000" w:themeColor="text1"/>
          <w:szCs w:val="24"/>
        </w:rPr>
        <w:t>a</w:t>
      </w:r>
      <w:r w:rsidR="00320B1A" w:rsidRPr="001B0799">
        <w:rPr>
          <w:rFonts w:eastAsia="Times New Roman" w:cs="Times New Roman"/>
          <w:color w:val="000000" w:themeColor="text1"/>
          <w:szCs w:val="24"/>
        </w:rPr>
        <w:t xml:space="preserve"> </w:t>
      </w:r>
      <w:r w:rsidR="00225471" w:rsidRPr="001B0799">
        <w:rPr>
          <w:rFonts w:eastAsia="Times New Roman" w:cs="Times New Roman"/>
          <w:color w:val="000000" w:themeColor="text1"/>
          <w:szCs w:val="24"/>
        </w:rPr>
        <w:t>“best</w:t>
      </w:r>
      <w:r w:rsidR="00320B1A" w:rsidRPr="001B0799">
        <w:rPr>
          <w:rFonts w:eastAsia="Times New Roman" w:cs="Times New Roman"/>
          <w:color w:val="000000" w:themeColor="text1"/>
          <w:szCs w:val="24"/>
        </w:rPr>
        <w:t xml:space="preserve"> </w:t>
      </w:r>
      <w:r w:rsidR="00225471" w:rsidRPr="001B0799">
        <w:rPr>
          <w:rFonts w:eastAsia="Times New Roman" w:cs="Times New Roman"/>
          <w:color w:val="000000" w:themeColor="text1"/>
          <w:szCs w:val="24"/>
        </w:rPr>
        <w:t>practice</w:t>
      </w:r>
      <w:r w:rsidR="00320B1A" w:rsidRPr="001B0799">
        <w:rPr>
          <w:rFonts w:eastAsia="Times New Roman" w:cs="Times New Roman"/>
          <w:color w:val="000000" w:themeColor="text1"/>
          <w:szCs w:val="24"/>
        </w:rPr>
        <w:t xml:space="preserve"> </w:t>
      </w:r>
      <w:r w:rsidR="00225471" w:rsidRPr="001B0799">
        <w:rPr>
          <w:rFonts w:eastAsia="Times New Roman" w:cs="Times New Roman"/>
          <w:color w:val="000000" w:themeColor="text1"/>
          <w:szCs w:val="24"/>
        </w:rPr>
        <w:t>menu”</w:t>
      </w:r>
      <w:r w:rsidR="00320B1A" w:rsidRPr="001B0799">
        <w:rPr>
          <w:rFonts w:eastAsia="Times New Roman" w:cs="Times New Roman"/>
          <w:color w:val="000000" w:themeColor="text1"/>
          <w:szCs w:val="24"/>
        </w:rPr>
        <w:t xml:space="preserve"> </w:t>
      </w:r>
      <w:r w:rsidR="00225471" w:rsidRPr="001B0799">
        <w:rPr>
          <w:rFonts w:eastAsia="Times New Roman" w:cs="Times New Roman"/>
          <w:color w:val="000000" w:themeColor="text1"/>
          <w:szCs w:val="24"/>
        </w:rPr>
        <w:t>by</w:t>
      </w:r>
      <w:r w:rsidR="00320B1A" w:rsidRPr="001B0799">
        <w:rPr>
          <w:rFonts w:eastAsia="Times New Roman" w:cs="Times New Roman"/>
          <w:color w:val="000000" w:themeColor="text1"/>
          <w:szCs w:val="24"/>
        </w:rPr>
        <w:t xml:space="preserve"> </w:t>
      </w:r>
      <w:r w:rsidR="00225471" w:rsidRPr="001B0799">
        <w:rPr>
          <w:rFonts w:eastAsia="Times New Roman" w:cs="Times New Roman"/>
          <w:color w:val="000000" w:themeColor="text1"/>
          <w:szCs w:val="24"/>
        </w:rPr>
        <w:t>creating</w:t>
      </w:r>
      <w:r w:rsidR="00320B1A" w:rsidRPr="001B0799">
        <w:rPr>
          <w:rFonts w:eastAsia="Times New Roman" w:cs="Times New Roman"/>
          <w:color w:val="000000" w:themeColor="text1"/>
          <w:szCs w:val="24"/>
        </w:rPr>
        <w:t xml:space="preserve"> </w:t>
      </w:r>
      <w:r w:rsidR="00225471" w:rsidRPr="001B0799">
        <w:rPr>
          <w:rFonts w:eastAsia="Times New Roman" w:cs="Times New Roman"/>
          <w:color w:val="000000" w:themeColor="text1"/>
          <w:szCs w:val="24"/>
        </w:rPr>
        <w:t>a</w:t>
      </w:r>
      <w:r w:rsidR="00320B1A" w:rsidRPr="001B0799">
        <w:rPr>
          <w:rFonts w:eastAsia="Times New Roman" w:cs="Times New Roman"/>
          <w:color w:val="000000" w:themeColor="text1"/>
          <w:szCs w:val="24"/>
        </w:rPr>
        <w:t xml:space="preserve"> </w:t>
      </w:r>
      <w:r w:rsidR="00225471" w:rsidRPr="001B0799">
        <w:rPr>
          <w:rFonts w:eastAsia="Times New Roman" w:cs="Times New Roman"/>
          <w:color w:val="000000" w:themeColor="text1"/>
          <w:szCs w:val="24"/>
        </w:rPr>
        <w:t>menu</w:t>
      </w:r>
      <w:r w:rsidR="00320B1A" w:rsidRPr="001B0799">
        <w:rPr>
          <w:rFonts w:eastAsia="Times New Roman" w:cs="Times New Roman"/>
          <w:color w:val="000000" w:themeColor="text1"/>
          <w:szCs w:val="24"/>
        </w:rPr>
        <w:t xml:space="preserve"> </w:t>
      </w:r>
      <w:proofErr w:type="gramStart"/>
      <w:r w:rsidR="00225471" w:rsidRPr="001B0799">
        <w:rPr>
          <w:rFonts w:eastAsia="Times New Roman" w:cs="Times New Roman"/>
          <w:color w:val="000000" w:themeColor="text1"/>
          <w:szCs w:val="24"/>
        </w:rPr>
        <w:t>that</w:t>
      </w:r>
      <w:r w:rsidR="00320B1A" w:rsidRPr="001B0799">
        <w:rPr>
          <w:rFonts w:eastAsia="Times New Roman" w:cs="Times New Roman"/>
          <w:color w:val="000000" w:themeColor="text1"/>
          <w:szCs w:val="24"/>
        </w:rPr>
        <w:t xml:space="preserve"> </w:t>
      </w:r>
      <w:r w:rsidR="00225471" w:rsidRPr="001B0799">
        <w:rPr>
          <w:rFonts w:eastAsia="Times New Roman" w:cs="Times New Roman"/>
          <w:color w:val="000000" w:themeColor="text1"/>
          <w:szCs w:val="24"/>
        </w:rPr>
        <w:t>took</w:t>
      </w:r>
      <w:r w:rsidR="00320B1A" w:rsidRPr="001B0799">
        <w:rPr>
          <w:rFonts w:eastAsia="Times New Roman" w:cs="Times New Roman"/>
          <w:color w:val="000000" w:themeColor="text1"/>
          <w:szCs w:val="24"/>
        </w:rPr>
        <w:t xml:space="preserve"> </w:t>
      </w:r>
      <w:r w:rsidR="00225471" w:rsidRPr="001B0799">
        <w:rPr>
          <w:rFonts w:eastAsia="Times New Roman" w:cs="Times New Roman"/>
          <w:color w:val="000000" w:themeColor="text1"/>
          <w:szCs w:val="24"/>
        </w:rPr>
        <w:t>into</w:t>
      </w:r>
      <w:r w:rsidR="00320B1A" w:rsidRPr="001B0799">
        <w:rPr>
          <w:rFonts w:eastAsia="Times New Roman" w:cs="Times New Roman"/>
          <w:color w:val="000000" w:themeColor="text1"/>
          <w:szCs w:val="24"/>
        </w:rPr>
        <w:t xml:space="preserve"> </w:t>
      </w:r>
      <w:r w:rsidR="00225471" w:rsidRPr="001B0799">
        <w:rPr>
          <w:rFonts w:eastAsia="Times New Roman" w:cs="Times New Roman"/>
          <w:color w:val="000000" w:themeColor="text1"/>
          <w:szCs w:val="24"/>
        </w:rPr>
        <w:t>account</w:t>
      </w:r>
      <w:r w:rsidR="00320B1A" w:rsidRPr="001B0799">
        <w:rPr>
          <w:rFonts w:eastAsia="Times New Roman" w:cs="Times New Roman"/>
          <w:color w:val="000000" w:themeColor="text1"/>
          <w:szCs w:val="24"/>
        </w:rPr>
        <w:t xml:space="preserve"> </w:t>
      </w:r>
      <w:r w:rsidR="00225471" w:rsidRPr="001B0799">
        <w:rPr>
          <w:rFonts w:eastAsia="Times New Roman" w:cs="Times New Roman"/>
          <w:color w:val="000000" w:themeColor="text1"/>
          <w:szCs w:val="24"/>
        </w:rPr>
        <w:t>seasonal</w:t>
      </w:r>
      <w:r w:rsidR="00320B1A" w:rsidRPr="001B0799">
        <w:rPr>
          <w:rFonts w:eastAsia="Times New Roman" w:cs="Times New Roman"/>
          <w:color w:val="000000" w:themeColor="text1"/>
          <w:szCs w:val="24"/>
        </w:rPr>
        <w:t xml:space="preserve"> </w:t>
      </w:r>
      <w:r w:rsidR="00225471" w:rsidRPr="001B0799">
        <w:rPr>
          <w:rFonts w:eastAsia="Times New Roman" w:cs="Times New Roman"/>
          <w:color w:val="000000" w:themeColor="text1"/>
          <w:szCs w:val="24"/>
        </w:rPr>
        <w:t>offerings</w:t>
      </w:r>
      <w:r w:rsidR="00320B1A" w:rsidRPr="001B0799">
        <w:rPr>
          <w:rFonts w:eastAsia="Times New Roman" w:cs="Times New Roman"/>
          <w:color w:val="000000" w:themeColor="text1"/>
          <w:szCs w:val="24"/>
        </w:rPr>
        <w:t xml:space="preserve"> </w:t>
      </w:r>
      <w:r w:rsidR="00225471" w:rsidRPr="001B0799">
        <w:rPr>
          <w:rFonts w:eastAsia="Times New Roman" w:cs="Times New Roman"/>
          <w:color w:val="000000" w:themeColor="text1"/>
          <w:szCs w:val="24"/>
        </w:rPr>
        <w:t>and</w:t>
      </w:r>
      <w:r w:rsidR="00320B1A" w:rsidRPr="001B0799">
        <w:rPr>
          <w:rFonts w:eastAsia="Times New Roman" w:cs="Times New Roman"/>
          <w:color w:val="000000" w:themeColor="text1"/>
          <w:szCs w:val="24"/>
        </w:rPr>
        <w:t xml:space="preserve"> </w:t>
      </w:r>
      <w:r w:rsidR="00225471" w:rsidRPr="001B0799">
        <w:rPr>
          <w:rFonts w:eastAsia="Times New Roman" w:cs="Times New Roman"/>
          <w:color w:val="000000" w:themeColor="text1"/>
          <w:szCs w:val="24"/>
        </w:rPr>
        <w:t>which</w:t>
      </w:r>
      <w:r w:rsidR="00320B1A" w:rsidRPr="001B0799">
        <w:rPr>
          <w:rFonts w:eastAsia="Times New Roman" w:cs="Times New Roman"/>
          <w:color w:val="000000" w:themeColor="text1"/>
          <w:szCs w:val="24"/>
        </w:rPr>
        <w:t xml:space="preserve"> </w:t>
      </w:r>
      <w:r w:rsidR="00225471" w:rsidRPr="001B0799">
        <w:rPr>
          <w:rFonts w:eastAsia="Times New Roman" w:cs="Times New Roman"/>
          <w:color w:val="000000" w:themeColor="text1"/>
          <w:szCs w:val="24"/>
        </w:rPr>
        <w:t>recipes</w:t>
      </w:r>
      <w:r w:rsidR="00320B1A" w:rsidRPr="001B0799">
        <w:rPr>
          <w:rFonts w:eastAsia="Times New Roman" w:cs="Times New Roman"/>
          <w:color w:val="000000" w:themeColor="text1"/>
          <w:szCs w:val="24"/>
        </w:rPr>
        <w:t xml:space="preserve"> </w:t>
      </w:r>
      <w:r w:rsidR="00225471" w:rsidRPr="001B0799">
        <w:rPr>
          <w:rFonts w:eastAsia="Times New Roman" w:cs="Times New Roman"/>
          <w:color w:val="000000" w:themeColor="text1"/>
          <w:szCs w:val="24"/>
        </w:rPr>
        <w:t>were</w:t>
      </w:r>
      <w:r w:rsidR="00320B1A" w:rsidRPr="001B0799">
        <w:rPr>
          <w:rFonts w:eastAsia="Times New Roman" w:cs="Times New Roman"/>
          <w:color w:val="000000" w:themeColor="text1"/>
          <w:szCs w:val="24"/>
        </w:rPr>
        <w:t xml:space="preserve"> </w:t>
      </w:r>
      <w:r w:rsidR="00225471" w:rsidRPr="001B0799">
        <w:rPr>
          <w:rFonts w:eastAsia="Times New Roman" w:cs="Times New Roman"/>
          <w:color w:val="000000" w:themeColor="text1"/>
          <w:szCs w:val="24"/>
        </w:rPr>
        <w:t>possible</w:t>
      </w:r>
      <w:r w:rsidRPr="001B0799">
        <w:rPr>
          <w:rFonts w:eastAsia="Times New Roman" w:cs="Times New Roman"/>
          <w:color w:val="000000" w:themeColor="text1"/>
          <w:szCs w:val="24"/>
        </w:rPr>
        <w:t xml:space="preserve"> (p</w:t>
      </w:r>
      <w:r w:rsidR="00F51BD1">
        <w:rPr>
          <w:rFonts w:eastAsia="Times New Roman" w:cs="Times New Roman"/>
          <w:color w:val="000000" w:themeColor="text1"/>
          <w:szCs w:val="24"/>
        </w:rPr>
        <w:t>.638</w:t>
      </w:r>
      <w:r w:rsidRPr="001B0799">
        <w:rPr>
          <w:rFonts w:eastAsia="Times New Roman" w:cs="Times New Roman"/>
          <w:color w:val="000000" w:themeColor="text1"/>
          <w:szCs w:val="24"/>
        </w:rPr>
        <w:t>)</w:t>
      </w:r>
      <w:proofErr w:type="gramEnd"/>
      <w:r w:rsidR="00225471" w:rsidRPr="001B0799">
        <w:rPr>
          <w:rFonts w:eastAsia="Times New Roman" w:cs="Times New Roman"/>
          <w:color w:val="000000" w:themeColor="text1"/>
          <w:szCs w:val="24"/>
        </w:rPr>
        <w:t>.</w:t>
      </w:r>
      <w:r w:rsidR="00607315" w:rsidRPr="001B0799">
        <w:rPr>
          <w:rFonts w:eastAsia="Times New Roman" w:cs="Times New Roman"/>
          <w:color w:val="000000" w:themeColor="text1"/>
          <w:szCs w:val="24"/>
        </w:rPr>
        <w:t xml:space="preserve"> </w:t>
      </w:r>
      <w:r w:rsidR="00225471" w:rsidRPr="001B0799">
        <w:rPr>
          <w:rFonts w:eastAsia="Times New Roman" w:cs="Times New Roman"/>
          <w:color w:val="000000" w:themeColor="text1"/>
          <w:szCs w:val="24"/>
        </w:rPr>
        <w:t>The</w:t>
      </w:r>
      <w:r w:rsidR="00320B1A" w:rsidRPr="001B0799">
        <w:rPr>
          <w:rFonts w:eastAsia="Times New Roman" w:cs="Times New Roman"/>
          <w:color w:val="000000" w:themeColor="text1"/>
          <w:szCs w:val="24"/>
        </w:rPr>
        <w:t xml:space="preserve"> </w:t>
      </w:r>
      <w:r w:rsidR="00225471" w:rsidRPr="001B0799">
        <w:rPr>
          <w:rFonts w:eastAsia="Times New Roman" w:cs="Times New Roman"/>
          <w:color w:val="000000" w:themeColor="text1"/>
          <w:szCs w:val="24"/>
        </w:rPr>
        <w:t>best</w:t>
      </w:r>
      <w:r w:rsidR="00320B1A" w:rsidRPr="001B0799">
        <w:rPr>
          <w:rFonts w:eastAsia="Times New Roman" w:cs="Times New Roman"/>
          <w:color w:val="000000" w:themeColor="text1"/>
          <w:szCs w:val="24"/>
        </w:rPr>
        <w:t xml:space="preserve"> </w:t>
      </w:r>
      <w:r w:rsidR="00225471" w:rsidRPr="001B0799">
        <w:rPr>
          <w:rFonts w:eastAsia="Times New Roman" w:cs="Times New Roman"/>
          <w:color w:val="000000" w:themeColor="text1"/>
          <w:szCs w:val="24"/>
        </w:rPr>
        <w:t>practices</w:t>
      </w:r>
      <w:r w:rsidR="00320B1A" w:rsidRPr="001B0799">
        <w:rPr>
          <w:rFonts w:eastAsia="Times New Roman" w:cs="Times New Roman"/>
          <w:color w:val="000000" w:themeColor="text1"/>
          <w:szCs w:val="24"/>
        </w:rPr>
        <w:t xml:space="preserve"> </w:t>
      </w:r>
      <w:r w:rsidR="00225471" w:rsidRPr="001B0799">
        <w:rPr>
          <w:rFonts w:eastAsia="Times New Roman" w:cs="Times New Roman"/>
          <w:color w:val="000000" w:themeColor="text1"/>
          <w:szCs w:val="24"/>
        </w:rPr>
        <w:t>menu</w:t>
      </w:r>
      <w:r w:rsidR="00320B1A" w:rsidRPr="001B0799">
        <w:rPr>
          <w:rFonts w:eastAsia="Times New Roman" w:cs="Times New Roman"/>
          <w:color w:val="000000" w:themeColor="text1"/>
          <w:szCs w:val="24"/>
        </w:rPr>
        <w:t xml:space="preserve"> </w:t>
      </w:r>
      <w:proofErr w:type="gramStart"/>
      <w:r w:rsidR="00225471" w:rsidRPr="001B0799">
        <w:rPr>
          <w:rFonts w:eastAsia="Times New Roman" w:cs="Times New Roman"/>
          <w:color w:val="000000" w:themeColor="text1"/>
          <w:szCs w:val="24"/>
        </w:rPr>
        <w:t>was</w:t>
      </w:r>
      <w:r w:rsidR="00320B1A" w:rsidRPr="001B0799">
        <w:rPr>
          <w:rFonts w:eastAsia="Times New Roman" w:cs="Times New Roman"/>
          <w:color w:val="000000" w:themeColor="text1"/>
          <w:szCs w:val="24"/>
        </w:rPr>
        <w:t xml:space="preserve"> </w:t>
      </w:r>
      <w:r w:rsidR="00225471" w:rsidRPr="001B0799">
        <w:rPr>
          <w:rFonts w:eastAsia="Times New Roman" w:cs="Times New Roman"/>
          <w:color w:val="000000" w:themeColor="text1"/>
          <w:szCs w:val="24"/>
        </w:rPr>
        <w:t>created</w:t>
      </w:r>
      <w:proofErr w:type="gramEnd"/>
      <w:r w:rsidR="00320B1A" w:rsidRPr="001B0799">
        <w:rPr>
          <w:rFonts w:eastAsia="Times New Roman" w:cs="Times New Roman"/>
          <w:color w:val="000000" w:themeColor="text1"/>
          <w:szCs w:val="24"/>
        </w:rPr>
        <w:t xml:space="preserve"> </w:t>
      </w:r>
      <w:r w:rsidR="00225471" w:rsidRPr="001B0799">
        <w:rPr>
          <w:rFonts w:eastAsia="Times New Roman" w:cs="Times New Roman"/>
          <w:color w:val="000000" w:themeColor="text1"/>
          <w:szCs w:val="24"/>
        </w:rPr>
        <w:t>to</w:t>
      </w:r>
      <w:r w:rsidR="00320B1A" w:rsidRPr="001B0799">
        <w:rPr>
          <w:rFonts w:eastAsia="Times New Roman" w:cs="Times New Roman"/>
          <w:color w:val="000000" w:themeColor="text1"/>
          <w:szCs w:val="24"/>
        </w:rPr>
        <w:t xml:space="preserve"> </w:t>
      </w:r>
      <w:r w:rsidR="00225471" w:rsidRPr="001B0799">
        <w:rPr>
          <w:rFonts w:eastAsia="Times New Roman" w:cs="Times New Roman"/>
          <w:color w:val="000000" w:themeColor="text1"/>
          <w:szCs w:val="24"/>
        </w:rPr>
        <w:t>meet</w:t>
      </w:r>
      <w:r w:rsidR="00320B1A" w:rsidRPr="001B0799">
        <w:rPr>
          <w:rFonts w:eastAsia="Times New Roman" w:cs="Times New Roman"/>
          <w:color w:val="000000" w:themeColor="text1"/>
          <w:szCs w:val="24"/>
        </w:rPr>
        <w:t xml:space="preserve"> </w:t>
      </w:r>
      <w:r w:rsidR="00225471" w:rsidRPr="001B0799">
        <w:rPr>
          <w:rFonts w:eastAsia="Times New Roman" w:cs="Times New Roman"/>
          <w:color w:val="000000" w:themeColor="text1"/>
          <w:szCs w:val="24"/>
        </w:rPr>
        <w:t>the</w:t>
      </w:r>
      <w:r w:rsidR="00320B1A" w:rsidRPr="001B0799">
        <w:rPr>
          <w:rFonts w:eastAsia="Times New Roman" w:cs="Times New Roman"/>
          <w:color w:val="000000" w:themeColor="text1"/>
          <w:szCs w:val="24"/>
        </w:rPr>
        <w:t xml:space="preserve"> </w:t>
      </w:r>
      <w:r w:rsidR="00225471" w:rsidRPr="001B0799">
        <w:rPr>
          <w:rFonts w:eastAsia="Times New Roman" w:cs="Times New Roman"/>
          <w:color w:val="000000" w:themeColor="text1"/>
          <w:szCs w:val="24"/>
        </w:rPr>
        <w:t>lowest</w:t>
      </w:r>
      <w:r w:rsidR="00320B1A" w:rsidRPr="001B0799">
        <w:rPr>
          <w:rFonts w:eastAsia="Times New Roman" w:cs="Times New Roman"/>
          <w:color w:val="000000" w:themeColor="text1"/>
          <w:szCs w:val="24"/>
        </w:rPr>
        <w:t xml:space="preserve"> </w:t>
      </w:r>
      <w:r w:rsidR="00225471" w:rsidRPr="001B0799">
        <w:rPr>
          <w:rFonts w:eastAsia="Times New Roman" w:cs="Times New Roman"/>
          <w:color w:val="000000" w:themeColor="text1"/>
          <w:szCs w:val="24"/>
        </w:rPr>
        <w:t>sodium</w:t>
      </w:r>
      <w:r w:rsidR="00320B1A" w:rsidRPr="001B0799">
        <w:rPr>
          <w:rFonts w:eastAsia="Times New Roman" w:cs="Times New Roman"/>
          <w:color w:val="000000" w:themeColor="text1"/>
          <w:szCs w:val="24"/>
        </w:rPr>
        <w:t xml:space="preserve"> </w:t>
      </w:r>
      <w:r w:rsidR="00225471" w:rsidRPr="001B0799">
        <w:rPr>
          <w:rFonts w:eastAsia="Times New Roman" w:cs="Times New Roman"/>
          <w:color w:val="000000" w:themeColor="text1"/>
          <w:szCs w:val="24"/>
        </w:rPr>
        <w:t>requirement</w:t>
      </w:r>
      <w:r w:rsidR="00320B1A" w:rsidRPr="001B0799">
        <w:rPr>
          <w:rFonts w:eastAsia="Times New Roman" w:cs="Times New Roman"/>
          <w:color w:val="000000" w:themeColor="text1"/>
          <w:szCs w:val="24"/>
        </w:rPr>
        <w:t xml:space="preserve"> </w:t>
      </w:r>
      <w:r w:rsidR="00225471" w:rsidRPr="001B0799">
        <w:rPr>
          <w:rFonts w:eastAsia="Times New Roman" w:cs="Times New Roman"/>
          <w:color w:val="000000" w:themeColor="text1"/>
          <w:szCs w:val="24"/>
        </w:rPr>
        <w:t>of</w:t>
      </w:r>
      <w:r w:rsidR="00320B1A" w:rsidRPr="001B0799">
        <w:rPr>
          <w:rFonts w:eastAsia="Times New Roman" w:cs="Times New Roman"/>
          <w:color w:val="000000" w:themeColor="text1"/>
          <w:szCs w:val="24"/>
        </w:rPr>
        <w:t xml:space="preserve"> </w:t>
      </w:r>
      <w:r w:rsidR="00225471" w:rsidRPr="001B0799">
        <w:rPr>
          <w:rFonts w:eastAsia="Times New Roman" w:cs="Times New Roman"/>
          <w:color w:val="000000" w:themeColor="text1"/>
          <w:szCs w:val="24"/>
        </w:rPr>
        <w:t>710</w:t>
      </w:r>
      <w:r w:rsidR="00320B1A" w:rsidRPr="001B0799">
        <w:rPr>
          <w:rFonts w:eastAsia="Times New Roman" w:cs="Times New Roman"/>
          <w:color w:val="000000" w:themeColor="text1"/>
          <w:szCs w:val="24"/>
        </w:rPr>
        <w:t xml:space="preserve"> </w:t>
      </w:r>
      <w:r w:rsidR="00225471" w:rsidRPr="001B0799">
        <w:rPr>
          <w:rFonts w:eastAsia="Times New Roman" w:cs="Times New Roman"/>
          <w:color w:val="000000" w:themeColor="text1"/>
          <w:szCs w:val="24"/>
        </w:rPr>
        <w:t>mg/lunch,</w:t>
      </w:r>
      <w:r w:rsidR="00320B1A" w:rsidRPr="001B0799">
        <w:rPr>
          <w:rFonts w:eastAsia="Times New Roman" w:cs="Times New Roman"/>
          <w:color w:val="000000" w:themeColor="text1"/>
          <w:szCs w:val="24"/>
        </w:rPr>
        <w:t xml:space="preserve"> </w:t>
      </w:r>
      <w:r w:rsidR="00225471" w:rsidRPr="001B0799">
        <w:rPr>
          <w:rFonts w:eastAsia="Times New Roman" w:cs="Times New Roman"/>
          <w:color w:val="000000" w:themeColor="text1"/>
          <w:szCs w:val="24"/>
        </w:rPr>
        <w:t>and</w:t>
      </w:r>
      <w:r w:rsidR="00320B1A" w:rsidRPr="001B0799">
        <w:rPr>
          <w:rFonts w:eastAsia="Times New Roman" w:cs="Times New Roman"/>
          <w:color w:val="000000" w:themeColor="text1"/>
          <w:szCs w:val="24"/>
        </w:rPr>
        <w:t xml:space="preserve"> </w:t>
      </w:r>
      <w:r w:rsidR="00225471" w:rsidRPr="001B0799">
        <w:rPr>
          <w:rFonts w:eastAsia="Times New Roman" w:cs="Times New Roman"/>
          <w:color w:val="000000" w:themeColor="text1"/>
          <w:szCs w:val="24"/>
        </w:rPr>
        <w:t>it</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 xml:space="preserve">had </w:t>
      </w:r>
      <w:r w:rsidR="00225471" w:rsidRPr="001B0799">
        <w:rPr>
          <w:rFonts w:eastAsia="Times New Roman" w:cs="Times New Roman"/>
          <w:color w:val="000000" w:themeColor="text1"/>
          <w:szCs w:val="24"/>
        </w:rPr>
        <w:t>minimally</w:t>
      </w:r>
      <w:r w:rsidR="00320B1A" w:rsidRPr="001B0799">
        <w:rPr>
          <w:rFonts w:eastAsia="Times New Roman" w:cs="Times New Roman"/>
          <w:color w:val="000000" w:themeColor="text1"/>
          <w:szCs w:val="24"/>
        </w:rPr>
        <w:t xml:space="preserve"> </w:t>
      </w:r>
      <w:r w:rsidR="00225471" w:rsidRPr="001B0799">
        <w:rPr>
          <w:rFonts w:eastAsia="Times New Roman" w:cs="Times New Roman"/>
          <w:color w:val="000000" w:themeColor="text1"/>
          <w:szCs w:val="24"/>
        </w:rPr>
        <w:t>processed</w:t>
      </w:r>
      <w:r w:rsidR="00320B1A" w:rsidRPr="001B0799">
        <w:rPr>
          <w:rFonts w:eastAsia="Times New Roman" w:cs="Times New Roman"/>
          <w:color w:val="000000" w:themeColor="text1"/>
          <w:szCs w:val="24"/>
        </w:rPr>
        <w:t xml:space="preserve"> </w:t>
      </w:r>
      <w:r w:rsidR="00225471" w:rsidRPr="001B0799">
        <w:rPr>
          <w:rFonts w:eastAsia="Times New Roman" w:cs="Times New Roman"/>
          <w:color w:val="000000" w:themeColor="text1"/>
          <w:szCs w:val="24"/>
        </w:rPr>
        <w:t>foods</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 xml:space="preserve">such as </w:t>
      </w:r>
      <w:r w:rsidR="00225471" w:rsidRPr="001B0799">
        <w:rPr>
          <w:rFonts w:eastAsia="Times New Roman" w:cs="Times New Roman"/>
          <w:color w:val="000000" w:themeColor="text1"/>
          <w:szCs w:val="24"/>
        </w:rPr>
        <w:t>fish/vegetarian</w:t>
      </w:r>
      <w:r w:rsidR="00320B1A" w:rsidRPr="001B0799">
        <w:rPr>
          <w:rFonts w:eastAsia="Times New Roman" w:cs="Times New Roman"/>
          <w:color w:val="000000" w:themeColor="text1"/>
          <w:szCs w:val="24"/>
        </w:rPr>
        <w:t xml:space="preserve"> </w:t>
      </w:r>
      <w:r w:rsidR="00225471" w:rsidRPr="001B0799">
        <w:rPr>
          <w:rFonts w:eastAsia="Times New Roman" w:cs="Times New Roman"/>
          <w:color w:val="000000" w:themeColor="text1"/>
          <w:szCs w:val="24"/>
        </w:rPr>
        <w:t>meals</w:t>
      </w:r>
      <w:r w:rsidR="00320B1A" w:rsidRPr="001B0799">
        <w:rPr>
          <w:rFonts w:eastAsia="Times New Roman" w:cs="Times New Roman"/>
          <w:color w:val="000000" w:themeColor="text1"/>
          <w:szCs w:val="24"/>
        </w:rPr>
        <w:t xml:space="preserve"> </w:t>
      </w:r>
      <w:r w:rsidR="00225471" w:rsidRPr="001B0799">
        <w:rPr>
          <w:rFonts w:eastAsia="Times New Roman" w:cs="Times New Roman"/>
          <w:color w:val="000000" w:themeColor="text1"/>
          <w:szCs w:val="24"/>
        </w:rPr>
        <w:t>as</w:t>
      </w:r>
      <w:r w:rsidR="00320B1A" w:rsidRPr="001B0799">
        <w:rPr>
          <w:rFonts w:eastAsia="Times New Roman" w:cs="Times New Roman"/>
          <w:color w:val="000000" w:themeColor="text1"/>
          <w:szCs w:val="24"/>
        </w:rPr>
        <w:t xml:space="preserve"> </w:t>
      </w:r>
      <w:r w:rsidR="00225471" w:rsidRPr="001B0799">
        <w:rPr>
          <w:rFonts w:eastAsia="Times New Roman" w:cs="Times New Roman"/>
          <w:color w:val="000000" w:themeColor="text1"/>
          <w:szCs w:val="24"/>
        </w:rPr>
        <w:t>well</w:t>
      </w:r>
      <w:r w:rsidR="00320B1A" w:rsidRPr="001B0799">
        <w:rPr>
          <w:rFonts w:eastAsia="Times New Roman" w:cs="Times New Roman"/>
          <w:color w:val="000000" w:themeColor="text1"/>
          <w:szCs w:val="24"/>
        </w:rPr>
        <w:t xml:space="preserve"> </w:t>
      </w:r>
      <w:r w:rsidR="00225471" w:rsidRPr="001B0799">
        <w:rPr>
          <w:rFonts w:eastAsia="Times New Roman" w:cs="Times New Roman"/>
          <w:color w:val="000000" w:themeColor="text1"/>
          <w:szCs w:val="24"/>
        </w:rPr>
        <w:t>as</w:t>
      </w:r>
      <w:r w:rsidR="00320B1A" w:rsidRPr="001B0799">
        <w:rPr>
          <w:rFonts w:eastAsia="Times New Roman" w:cs="Times New Roman"/>
          <w:color w:val="000000" w:themeColor="text1"/>
          <w:szCs w:val="24"/>
        </w:rPr>
        <w:t xml:space="preserve"> </w:t>
      </w:r>
      <w:r w:rsidR="00225471" w:rsidRPr="001B0799">
        <w:rPr>
          <w:rFonts w:eastAsia="Times New Roman" w:cs="Times New Roman"/>
          <w:color w:val="000000" w:themeColor="text1"/>
          <w:szCs w:val="24"/>
        </w:rPr>
        <w:t>food</w:t>
      </w:r>
      <w:r w:rsidR="00320B1A" w:rsidRPr="001B0799">
        <w:rPr>
          <w:rFonts w:eastAsia="Times New Roman" w:cs="Times New Roman"/>
          <w:color w:val="000000" w:themeColor="text1"/>
          <w:szCs w:val="24"/>
        </w:rPr>
        <w:t xml:space="preserve"> </w:t>
      </w:r>
      <w:r w:rsidR="00225471" w:rsidRPr="001B0799">
        <w:rPr>
          <w:rFonts w:eastAsia="Times New Roman" w:cs="Times New Roman"/>
          <w:color w:val="000000" w:themeColor="text1"/>
          <w:szCs w:val="24"/>
        </w:rPr>
        <w:t>that</w:t>
      </w:r>
      <w:r w:rsidR="00320B1A" w:rsidRPr="001B0799">
        <w:rPr>
          <w:rFonts w:eastAsia="Times New Roman" w:cs="Times New Roman"/>
          <w:color w:val="000000" w:themeColor="text1"/>
          <w:szCs w:val="24"/>
        </w:rPr>
        <w:t xml:space="preserve"> </w:t>
      </w:r>
      <w:r w:rsidR="00225471" w:rsidRPr="001B0799">
        <w:rPr>
          <w:rFonts w:eastAsia="Times New Roman" w:cs="Times New Roman"/>
          <w:color w:val="000000" w:themeColor="text1"/>
          <w:szCs w:val="24"/>
        </w:rPr>
        <w:t>had</w:t>
      </w:r>
      <w:r w:rsidR="00320B1A" w:rsidRPr="001B0799">
        <w:rPr>
          <w:rFonts w:eastAsia="Times New Roman" w:cs="Times New Roman"/>
          <w:color w:val="000000" w:themeColor="text1"/>
          <w:szCs w:val="24"/>
        </w:rPr>
        <w:t xml:space="preserve"> </w:t>
      </w:r>
      <w:r w:rsidR="00225471" w:rsidRPr="001B0799">
        <w:rPr>
          <w:rFonts w:eastAsia="Times New Roman" w:cs="Times New Roman"/>
          <w:color w:val="000000" w:themeColor="text1"/>
          <w:szCs w:val="24"/>
        </w:rPr>
        <w:t>a</w:t>
      </w:r>
      <w:r w:rsidR="00320B1A" w:rsidRPr="001B0799">
        <w:rPr>
          <w:rFonts w:eastAsia="Times New Roman" w:cs="Times New Roman"/>
          <w:color w:val="000000" w:themeColor="text1"/>
          <w:szCs w:val="24"/>
        </w:rPr>
        <w:t xml:space="preserve"> </w:t>
      </w:r>
      <w:r w:rsidR="00225471" w:rsidRPr="001B0799">
        <w:rPr>
          <w:rFonts w:eastAsia="Times New Roman" w:cs="Times New Roman"/>
          <w:color w:val="000000" w:themeColor="text1"/>
          <w:szCs w:val="24"/>
        </w:rPr>
        <w:t>multitude</w:t>
      </w:r>
      <w:r w:rsidR="00320B1A" w:rsidRPr="001B0799">
        <w:rPr>
          <w:rFonts w:eastAsia="Times New Roman" w:cs="Times New Roman"/>
          <w:color w:val="000000" w:themeColor="text1"/>
          <w:szCs w:val="24"/>
        </w:rPr>
        <w:t xml:space="preserve"> </w:t>
      </w:r>
      <w:r w:rsidR="00225471" w:rsidRPr="001B0799">
        <w:rPr>
          <w:rFonts w:eastAsia="Times New Roman" w:cs="Times New Roman"/>
          <w:color w:val="000000" w:themeColor="text1"/>
          <w:szCs w:val="24"/>
        </w:rPr>
        <w:t>of</w:t>
      </w:r>
      <w:r w:rsidR="00320B1A" w:rsidRPr="001B0799">
        <w:rPr>
          <w:rFonts w:eastAsia="Times New Roman" w:cs="Times New Roman"/>
          <w:color w:val="000000" w:themeColor="text1"/>
          <w:szCs w:val="24"/>
        </w:rPr>
        <w:t xml:space="preserve"> </w:t>
      </w:r>
      <w:r w:rsidR="00225471" w:rsidRPr="001B0799">
        <w:rPr>
          <w:rFonts w:eastAsia="Times New Roman" w:cs="Times New Roman"/>
          <w:color w:val="000000" w:themeColor="text1"/>
          <w:szCs w:val="24"/>
        </w:rPr>
        <w:t>colors</w:t>
      </w:r>
      <w:r w:rsidR="00320B1A" w:rsidRPr="001B0799">
        <w:rPr>
          <w:rFonts w:eastAsia="Times New Roman" w:cs="Times New Roman"/>
          <w:color w:val="000000" w:themeColor="text1"/>
          <w:szCs w:val="24"/>
        </w:rPr>
        <w:t xml:space="preserve"> </w:t>
      </w:r>
      <w:r w:rsidR="00225471" w:rsidRPr="001B0799">
        <w:rPr>
          <w:rFonts w:eastAsia="Times New Roman" w:cs="Times New Roman"/>
          <w:color w:val="000000" w:themeColor="text1"/>
          <w:szCs w:val="24"/>
        </w:rPr>
        <w:t>of</w:t>
      </w:r>
      <w:r w:rsidR="00320B1A" w:rsidRPr="001B0799">
        <w:rPr>
          <w:rFonts w:eastAsia="Times New Roman" w:cs="Times New Roman"/>
          <w:color w:val="000000" w:themeColor="text1"/>
          <w:szCs w:val="24"/>
        </w:rPr>
        <w:t xml:space="preserve"> </w:t>
      </w:r>
      <w:r w:rsidR="00225471" w:rsidRPr="001B0799">
        <w:rPr>
          <w:rFonts w:eastAsia="Times New Roman" w:cs="Times New Roman"/>
          <w:color w:val="000000" w:themeColor="text1"/>
          <w:szCs w:val="24"/>
        </w:rPr>
        <w:t>fruits</w:t>
      </w:r>
      <w:r w:rsidR="00320B1A" w:rsidRPr="001B0799">
        <w:rPr>
          <w:rFonts w:eastAsia="Times New Roman" w:cs="Times New Roman"/>
          <w:color w:val="000000" w:themeColor="text1"/>
          <w:szCs w:val="24"/>
        </w:rPr>
        <w:t xml:space="preserve"> </w:t>
      </w:r>
      <w:r w:rsidR="00225471" w:rsidRPr="001B0799">
        <w:rPr>
          <w:rFonts w:eastAsia="Times New Roman" w:cs="Times New Roman"/>
          <w:color w:val="000000" w:themeColor="text1"/>
          <w:szCs w:val="24"/>
        </w:rPr>
        <w:t>and</w:t>
      </w:r>
      <w:r w:rsidR="00320B1A" w:rsidRPr="001B0799">
        <w:rPr>
          <w:rFonts w:eastAsia="Times New Roman" w:cs="Times New Roman"/>
          <w:color w:val="000000" w:themeColor="text1"/>
          <w:szCs w:val="24"/>
        </w:rPr>
        <w:t xml:space="preserve"> </w:t>
      </w:r>
      <w:r w:rsidR="00225471" w:rsidRPr="001B0799">
        <w:rPr>
          <w:rFonts w:eastAsia="Times New Roman" w:cs="Times New Roman"/>
          <w:color w:val="000000" w:themeColor="text1"/>
          <w:szCs w:val="24"/>
        </w:rPr>
        <w:t>vegetables</w:t>
      </w:r>
      <w:r w:rsidR="00320B1A" w:rsidRPr="001B0799">
        <w:rPr>
          <w:rFonts w:eastAsia="Times New Roman" w:cs="Times New Roman"/>
          <w:color w:val="000000" w:themeColor="text1"/>
          <w:szCs w:val="24"/>
        </w:rPr>
        <w:t xml:space="preserve"> </w:t>
      </w:r>
      <w:r w:rsidR="00225471" w:rsidRPr="001B0799">
        <w:rPr>
          <w:rFonts w:eastAsia="Times New Roman" w:cs="Times New Roman"/>
          <w:color w:val="000000" w:themeColor="text1"/>
          <w:szCs w:val="24"/>
        </w:rPr>
        <w:t>(Joyce</w:t>
      </w:r>
      <w:r w:rsidRPr="001B0799">
        <w:rPr>
          <w:rFonts w:eastAsia="Times New Roman" w:cs="Times New Roman"/>
          <w:color w:val="000000" w:themeColor="text1"/>
          <w:szCs w:val="24"/>
        </w:rPr>
        <w:t xml:space="preserve"> et al.</w:t>
      </w:r>
      <w:r w:rsidR="00225471" w:rsidRPr="001B0799">
        <w:rPr>
          <w:rFonts w:eastAsia="Times New Roman" w:cs="Times New Roman"/>
          <w:color w:val="000000" w:themeColor="text1"/>
          <w:szCs w:val="24"/>
        </w:rPr>
        <w:t>,</w:t>
      </w:r>
      <w:r w:rsidR="00320B1A" w:rsidRPr="001B0799">
        <w:rPr>
          <w:rFonts w:eastAsia="Times New Roman" w:cs="Times New Roman"/>
          <w:color w:val="000000" w:themeColor="text1"/>
          <w:szCs w:val="24"/>
        </w:rPr>
        <w:t xml:space="preserve"> </w:t>
      </w:r>
      <w:r w:rsidR="00225471" w:rsidRPr="001B0799">
        <w:rPr>
          <w:rFonts w:eastAsia="Times New Roman" w:cs="Times New Roman"/>
          <w:color w:val="000000" w:themeColor="text1"/>
          <w:szCs w:val="24"/>
        </w:rPr>
        <w:t>2018).</w:t>
      </w:r>
    </w:p>
    <w:p w14:paraId="7B1AC582" w14:textId="32E365B0" w:rsidR="005C110D" w:rsidRPr="001B0799" w:rsidRDefault="000C54FE" w:rsidP="000C54FE">
      <w:pPr>
        <w:rPr>
          <w:rFonts w:eastAsia="Times New Roman" w:cs="Times New Roman"/>
          <w:color w:val="000000" w:themeColor="text1"/>
          <w:szCs w:val="24"/>
        </w:rPr>
      </w:pPr>
      <w:r w:rsidRPr="001B0799">
        <w:rPr>
          <w:rFonts w:eastAsia="Times New Roman" w:cs="Times New Roman"/>
          <w:color w:val="000000" w:themeColor="text1"/>
          <w:szCs w:val="24"/>
        </w:rPr>
        <w:t xml:space="preserve">Joyce et al. (2018) </w:t>
      </w:r>
      <w:r w:rsidR="00225471" w:rsidRPr="001B0799">
        <w:rPr>
          <w:rFonts w:eastAsia="Times New Roman" w:cs="Times New Roman"/>
          <w:color w:val="000000" w:themeColor="text1"/>
          <w:szCs w:val="24"/>
        </w:rPr>
        <w:t>found</w:t>
      </w:r>
      <w:r w:rsidR="00320B1A" w:rsidRPr="001B0799">
        <w:rPr>
          <w:rFonts w:eastAsia="Times New Roman" w:cs="Times New Roman"/>
          <w:color w:val="000000" w:themeColor="text1"/>
          <w:szCs w:val="24"/>
        </w:rPr>
        <w:t xml:space="preserve"> </w:t>
      </w:r>
      <w:r w:rsidR="00225471" w:rsidRPr="001B0799">
        <w:rPr>
          <w:rFonts w:eastAsia="Times New Roman" w:cs="Times New Roman"/>
          <w:color w:val="000000" w:themeColor="text1"/>
          <w:szCs w:val="24"/>
        </w:rPr>
        <w:t>that</w:t>
      </w:r>
      <w:r w:rsidR="00320B1A" w:rsidRPr="001B0799">
        <w:rPr>
          <w:rFonts w:eastAsia="Times New Roman" w:cs="Times New Roman"/>
          <w:color w:val="000000" w:themeColor="text1"/>
          <w:szCs w:val="24"/>
        </w:rPr>
        <w:t xml:space="preserve"> </w:t>
      </w:r>
      <w:r w:rsidR="00225471" w:rsidRPr="001B0799">
        <w:rPr>
          <w:rFonts w:eastAsia="Times New Roman" w:cs="Times New Roman"/>
          <w:color w:val="000000" w:themeColor="text1"/>
          <w:szCs w:val="24"/>
        </w:rPr>
        <w:t>using</w:t>
      </w:r>
      <w:r w:rsidR="00320B1A" w:rsidRPr="001B0799">
        <w:rPr>
          <w:rFonts w:eastAsia="Times New Roman" w:cs="Times New Roman"/>
          <w:color w:val="000000" w:themeColor="text1"/>
          <w:szCs w:val="24"/>
        </w:rPr>
        <w:t xml:space="preserve"> </w:t>
      </w:r>
      <w:r w:rsidR="00225471" w:rsidRPr="001B0799">
        <w:rPr>
          <w:rFonts w:eastAsia="Times New Roman" w:cs="Times New Roman"/>
          <w:color w:val="000000" w:themeColor="text1"/>
          <w:szCs w:val="24"/>
        </w:rPr>
        <w:t>the</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b</w:t>
      </w:r>
      <w:r w:rsidR="00225471" w:rsidRPr="001B0799">
        <w:rPr>
          <w:rFonts w:eastAsia="Times New Roman" w:cs="Times New Roman"/>
          <w:color w:val="000000" w:themeColor="text1"/>
          <w:szCs w:val="24"/>
        </w:rPr>
        <w:t>est</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practice (BMP) menu rather than a t</w:t>
      </w:r>
      <w:r w:rsidR="00225471" w:rsidRPr="001B0799">
        <w:rPr>
          <w:rFonts w:eastAsia="Times New Roman" w:cs="Times New Roman"/>
          <w:color w:val="000000" w:themeColor="text1"/>
          <w:szCs w:val="24"/>
        </w:rPr>
        <w:t>ypical</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w:t>
      </w:r>
      <w:r w:rsidR="00225471" w:rsidRPr="001B0799">
        <w:rPr>
          <w:rFonts w:eastAsia="Times New Roman" w:cs="Times New Roman"/>
          <w:color w:val="000000" w:themeColor="text1"/>
          <w:szCs w:val="24"/>
        </w:rPr>
        <w:t>school</w:t>
      </w:r>
      <w:r w:rsidRPr="001B0799">
        <w:rPr>
          <w:rFonts w:eastAsia="Times New Roman" w:cs="Times New Roman"/>
          <w:color w:val="000000" w:themeColor="text1"/>
          <w:szCs w:val="24"/>
        </w:rPr>
        <w:t>) m</w:t>
      </w:r>
      <w:r w:rsidR="00225471" w:rsidRPr="001B0799">
        <w:rPr>
          <w:rFonts w:eastAsia="Times New Roman" w:cs="Times New Roman"/>
          <w:color w:val="000000" w:themeColor="text1"/>
          <w:szCs w:val="24"/>
        </w:rPr>
        <w:t>enu</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 xml:space="preserve">brought about </w:t>
      </w:r>
      <w:r w:rsidR="00225471" w:rsidRPr="001B0799">
        <w:rPr>
          <w:rFonts w:eastAsia="Times New Roman" w:cs="Times New Roman"/>
          <w:color w:val="000000" w:themeColor="text1"/>
          <w:szCs w:val="24"/>
        </w:rPr>
        <w:t>some</w:t>
      </w:r>
      <w:r w:rsidR="00320B1A" w:rsidRPr="001B0799">
        <w:rPr>
          <w:rFonts w:eastAsia="Times New Roman" w:cs="Times New Roman"/>
          <w:color w:val="000000" w:themeColor="text1"/>
          <w:szCs w:val="24"/>
        </w:rPr>
        <w:t xml:space="preserve"> </w:t>
      </w:r>
      <w:r w:rsidR="00225471" w:rsidRPr="001B0799">
        <w:rPr>
          <w:rFonts w:eastAsia="Times New Roman" w:cs="Times New Roman"/>
          <w:color w:val="000000" w:themeColor="text1"/>
          <w:szCs w:val="24"/>
        </w:rPr>
        <w:t>very</w:t>
      </w:r>
      <w:r w:rsidR="00320B1A" w:rsidRPr="001B0799">
        <w:rPr>
          <w:rFonts w:eastAsia="Times New Roman" w:cs="Times New Roman"/>
          <w:color w:val="000000" w:themeColor="text1"/>
          <w:szCs w:val="24"/>
        </w:rPr>
        <w:t xml:space="preserve"> </w:t>
      </w:r>
      <w:r w:rsidR="00225471" w:rsidRPr="001B0799">
        <w:rPr>
          <w:rFonts w:eastAsia="Times New Roman" w:cs="Times New Roman"/>
          <w:color w:val="000000" w:themeColor="text1"/>
          <w:szCs w:val="24"/>
        </w:rPr>
        <w:t>stark</w:t>
      </w:r>
      <w:r w:rsidR="00320B1A" w:rsidRPr="001B0799">
        <w:rPr>
          <w:rFonts w:eastAsia="Times New Roman" w:cs="Times New Roman"/>
          <w:color w:val="000000" w:themeColor="text1"/>
          <w:szCs w:val="24"/>
        </w:rPr>
        <w:t xml:space="preserve"> </w:t>
      </w:r>
      <w:r w:rsidR="00225471" w:rsidRPr="001B0799">
        <w:rPr>
          <w:rFonts w:eastAsia="Times New Roman" w:cs="Times New Roman"/>
          <w:color w:val="000000" w:themeColor="text1"/>
          <w:szCs w:val="24"/>
        </w:rPr>
        <w:t>difference</w:t>
      </w:r>
      <w:r w:rsidR="005B4E3B">
        <w:rPr>
          <w:rFonts w:eastAsia="Times New Roman" w:cs="Times New Roman"/>
          <w:color w:val="000000" w:themeColor="text1"/>
          <w:szCs w:val="24"/>
        </w:rPr>
        <w:t>s</w:t>
      </w:r>
      <w:r w:rsidRPr="001B0799">
        <w:rPr>
          <w:rFonts w:eastAsia="Times New Roman" w:cs="Times New Roman"/>
          <w:color w:val="000000" w:themeColor="text1"/>
          <w:szCs w:val="24"/>
        </w:rPr>
        <w:t xml:space="preserve"> for </w:t>
      </w:r>
      <w:r w:rsidR="00225471" w:rsidRPr="001B0799">
        <w:rPr>
          <w:rFonts w:eastAsia="Times New Roman" w:cs="Times New Roman"/>
          <w:color w:val="000000" w:themeColor="text1"/>
          <w:szCs w:val="24"/>
        </w:rPr>
        <w:t>a</w:t>
      </w:r>
      <w:r w:rsidR="00320B1A" w:rsidRPr="001B0799">
        <w:rPr>
          <w:rFonts w:eastAsia="Times New Roman" w:cs="Times New Roman"/>
          <w:color w:val="000000" w:themeColor="text1"/>
          <w:szCs w:val="24"/>
        </w:rPr>
        <w:t xml:space="preserve"> </w:t>
      </w:r>
      <w:r w:rsidR="00225471" w:rsidRPr="001B0799">
        <w:rPr>
          <w:rFonts w:eastAsia="Times New Roman" w:cs="Times New Roman"/>
          <w:color w:val="000000" w:themeColor="text1"/>
          <w:szCs w:val="24"/>
        </w:rPr>
        <w:t>single</w:t>
      </w:r>
      <w:r w:rsidR="00320B1A" w:rsidRPr="001B0799">
        <w:rPr>
          <w:rFonts w:eastAsia="Times New Roman" w:cs="Times New Roman"/>
          <w:color w:val="000000" w:themeColor="text1"/>
          <w:szCs w:val="24"/>
        </w:rPr>
        <w:t xml:space="preserve"> </w:t>
      </w:r>
      <w:r w:rsidR="00225471" w:rsidRPr="001B0799">
        <w:rPr>
          <w:rFonts w:eastAsia="Times New Roman" w:cs="Times New Roman"/>
          <w:color w:val="000000" w:themeColor="text1"/>
          <w:szCs w:val="24"/>
        </w:rPr>
        <w:t>public</w:t>
      </w:r>
      <w:r w:rsidR="00320B1A" w:rsidRPr="001B0799">
        <w:rPr>
          <w:rFonts w:eastAsia="Times New Roman" w:cs="Times New Roman"/>
          <w:color w:val="000000" w:themeColor="text1"/>
          <w:szCs w:val="24"/>
        </w:rPr>
        <w:t xml:space="preserve"> </w:t>
      </w:r>
      <w:r w:rsidR="00225471" w:rsidRPr="001B0799">
        <w:rPr>
          <w:rFonts w:eastAsia="Times New Roman" w:cs="Times New Roman"/>
          <w:color w:val="000000" w:themeColor="text1"/>
          <w:szCs w:val="24"/>
        </w:rPr>
        <w:t>school</w:t>
      </w:r>
      <w:r w:rsidR="00320B1A" w:rsidRPr="001B0799">
        <w:rPr>
          <w:rFonts w:eastAsia="Times New Roman" w:cs="Times New Roman"/>
          <w:color w:val="000000" w:themeColor="text1"/>
          <w:szCs w:val="24"/>
        </w:rPr>
        <w:t xml:space="preserve"> </w:t>
      </w:r>
      <w:r w:rsidR="00225471" w:rsidRPr="001B0799">
        <w:rPr>
          <w:rFonts w:eastAsia="Times New Roman" w:cs="Times New Roman"/>
          <w:color w:val="000000" w:themeColor="text1"/>
          <w:szCs w:val="24"/>
        </w:rPr>
        <w:t>district's</w:t>
      </w:r>
      <w:r w:rsidR="00320B1A" w:rsidRPr="001B0799">
        <w:rPr>
          <w:rFonts w:eastAsia="Times New Roman" w:cs="Times New Roman"/>
          <w:color w:val="000000" w:themeColor="text1"/>
          <w:szCs w:val="24"/>
        </w:rPr>
        <w:t xml:space="preserve"> </w:t>
      </w:r>
      <w:r w:rsidR="00225471" w:rsidRPr="001B0799">
        <w:rPr>
          <w:rFonts w:eastAsia="Times New Roman" w:cs="Times New Roman"/>
          <w:color w:val="000000" w:themeColor="text1"/>
          <w:szCs w:val="24"/>
        </w:rPr>
        <w:t>menu</w:t>
      </w:r>
      <w:r w:rsidR="00320B1A" w:rsidRPr="001B0799">
        <w:rPr>
          <w:rFonts w:eastAsia="Times New Roman" w:cs="Times New Roman"/>
          <w:color w:val="000000" w:themeColor="text1"/>
          <w:szCs w:val="24"/>
        </w:rPr>
        <w:t xml:space="preserve"> </w:t>
      </w:r>
      <w:r w:rsidR="00225471" w:rsidRPr="001B0799">
        <w:rPr>
          <w:rFonts w:eastAsia="Times New Roman" w:cs="Times New Roman"/>
          <w:color w:val="000000" w:themeColor="text1"/>
          <w:szCs w:val="24"/>
        </w:rPr>
        <w:t>offerings</w:t>
      </w:r>
      <w:r w:rsidRPr="001B0799">
        <w:rPr>
          <w:rFonts w:eastAsia="Times New Roman" w:cs="Times New Roman"/>
          <w:color w:val="000000" w:themeColor="text1"/>
          <w:szCs w:val="24"/>
        </w:rPr>
        <w:t xml:space="preserve"> </w:t>
      </w:r>
      <w:r w:rsidR="00225471" w:rsidRPr="001B0799">
        <w:rPr>
          <w:rFonts w:eastAsia="Times New Roman" w:cs="Times New Roman"/>
          <w:color w:val="000000" w:themeColor="text1"/>
          <w:szCs w:val="24"/>
        </w:rPr>
        <w:t>(</w:t>
      </w:r>
      <w:r w:rsidRPr="001B0799">
        <w:rPr>
          <w:rFonts w:eastAsia="Times New Roman" w:cs="Times New Roman"/>
          <w:color w:val="000000" w:themeColor="text1"/>
          <w:szCs w:val="24"/>
        </w:rPr>
        <w:t xml:space="preserve">see Table </w:t>
      </w:r>
      <w:ins w:id="1040" w:author="Kaiser, Robert" w:date="2022-02-13T13:24:00Z">
        <w:r w:rsidR="00446BE1">
          <w:rPr>
            <w:rFonts w:eastAsia="Times New Roman" w:cs="Times New Roman"/>
            <w:color w:val="000000" w:themeColor="text1"/>
            <w:szCs w:val="24"/>
          </w:rPr>
          <w:t>4</w:t>
        </w:r>
      </w:ins>
      <w:del w:id="1041" w:author="Kaiser, Robert" w:date="2022-02-13T13:24:00Z">
        <w:r w:rsidRPr="001B0799" w:rsidDel="00446BE1">
          <w:rPr>
            <w:rFonts w:eastAsia="Times New Roman" w:cs="Times New Roman"/>
            <w:color w:val="000000" w:themeColor="text1"/>
            <w:szCs w:val="24"/>
          </w:rPr>
          <w:delText>3.0</w:delText>
        </w:r>
      </w:del>
      <w:r w:rsidR="00225471" w:rsidRPr="001B0799">
        <w:rPr>
          <w:rFonts w:eastAsia="Times New Roman" w:cs="Times New Roman"/>
          <w:color w:val="000000" w:themeColor="text1"/>
          <w:szCs w:val="24"/>
        </w:rPr>
        <w:t>).</w:t>
      </w:r>
      <w:r w:rsidR="00320B1A" w:rsidRPr="001B0799">
        <w:rPr>
          <w:rFonts w:eastAsia="Times New Roman" w:cs="Times New Roman"/>
          <w:color w:val="000000" w:themeColor="text1"/>
          <w:szCs w:val="24"/>
        </w:rPr>
        <w:t xml:space="preserve"> </w:t>
      </w:r>
    </w:p>
    <w:p w14:paraId="4217D4CF" w14:textId="4C8E858E" w:rsidR="00C31F3D" w:rsidRPr="00080EC8" w:rsidRDefault="005D3A88" w:rsidP="00080EC8">
      <w:pPr>
        <w:pStyle w:val="References"/>
        <w:ind w:firstLine="0"/>
        <w:rPr>
          <w:b/>
        </w:rPr>
      </w:pPr>
      <w:bookmarkStart w:id="1042" w:name="_Toc97367380"/>
      <w:bookmarkStart w:id="1043" w:name="_Toc97368535"/>
      <w:bookmarkStart w:id="1044" w:name="_Toc97458171"/>
      <w:bookmarkStart w:id="1045" w:name="_Toc97459998"/>
      <w:bookmarkStart w:id="1046" w:name="_Toc97460727"/>
      <w:bookmarkStart w:id="1047" w:name="_Toc97461688"/>
      <w:bookmarkStart w:id="1048" w:name="_Toc100984077"/>
      <w:r w:rsidRPr="00080EC8">
        <w:rPr>
          <w:b/>
        </w:rPr>
        <w:t>T</w:t>
      </w:r>
      <w:r w:rsidR="00C31F3D" w:rsidRPr="00080EC8">
        <w:rPr>
          <w:b/>
        </w:rPr>
        <w:t xml:space="preserve">able </w:t>
      </w:r>
      <w:ins w:id="1049" w:author="Kaiser, Robert" w:date="2022-02-13T13:24:00Z">
        <w:r w:rsidR="00446BE1" w:rsidRPr="00080EC8">
          <w:rPr>
            <w:b/>
          </w:rPr>
          <w:t>4</w:t>
        </w:r>
      </w:ins>
      <w:bookmarkEnd w:id="1042"/>
      <w:bookmarkEnd w:id="1043"/>
      <w:bookmarkEnd w:id="1044"/>
      <w:bookmarkEnd w:id="1045"/>
      <w:bookmarkEnd w:id="1046"/>
      <w:bookmarkEnd w:id="1047"/>
      <w:bookmarkEnd w:id="1048"/>
      <w:del w:id="1050" w:author="Kaiser, Robert" w:date="2022-02-13T13:24:00Z">
        <w:r w:rsidR="00C31F3D" w:rsidRPr="00080EC8" w:rsidDel="00446BE1">
          <w:rPr>
            <w:b/>
          </w:rPr>
          <w:delText>3.0</w:delText>
        </w:r>
      </w:del>
      <w:r w:rsidR="00C31F3D" w:rsidRPr="00080EC8">
        <w:rPr>
          <w:b/>
        </w:rPr>
        <w:t xml:space="preserve"> </w:t>
      </w:r>
    </w:p>
    <w:p w14:paraId="70BA2153" w14:textId="602A962E" w:rsidR="00C31F3D" w:rsidRPr="001B0799" w:rsidRDefault="00C31F3D" w:rsidP="00EC60D3">
      <w:pPr>
        <w:ind w:firstLine="0"/>
        <w:rPr>
          <w:rFonts w:eastAsia="Times New Roman" w:cs="Times New Roman"/>
          <w:i/>
          <w:color w:val="000000" w:themeColor="text1"/>
          <w:szCs w:val="24"/>
        </w:rPr>
      </w:pPr>
      <w:r w:rsidRPr="001B0799">
        <w:rPr>
          <w:rFonts w:eastAsia="Times New Roman" w:cs="Times New Roman"/>
          <w:i/>
          <w:color w:val="000000" w:themeColor="text1"/>
          <w:szCs w:val="24"/>
        </w:rPr>
        <w:t xml:space="preserve">Typical Menu vs. Best Practice Menu </w:t>
      </w:r>
    </w:p>
    <w:tbl>
      <w:tblPr>
        <w:tblStyle w:val="1"/>
        <w:tblW w:w="9360" w:type="dxa"/>
        <w:tblLayout w:type="fixed"/>
        <w:tblLook w:val="0600" w:firstRow="0" w:lastRow="0" w:firstColumn="0" w:lastColumn="0" w:noHBand="1" w:noVBand="1"/>
      </w:tblPr>
      <w:tblGrid>
        <w:gridCol w:w="1964"/>
        <w:gridCol w:w="1936"/>
        <w:gridCol w:w="1834"/>
        <w:gridCol w:w="1720"/>
        <w:gridCol w:w="1906"/>
      </w:tblGrid>
      <w:tr w:rsidR="001B0799" w:rsidRPr="001B0799" w14:paraId="1C63A7E2" w14:textId="77777777" w:rsidTr="00EC60D3">
        <w:trPr>
          <w:trHeight w:val="528"/>
        </w:trPr>
        <w:tc>
          <w:tcPr>
            <w:tcW w:w="1963" w:type="dxa"/>
            <w:tcBorders>
              <w:top w:val="single" w:sz="12" w:space="0" w:color="auto"/>
              <w:bottom w:val="single" w:sz="12" w:space="0" w:color="auto"/>
            </w:tcBorders>
            <w:tcMar>
              <w:top w:w="100" w:type="dxa"/>
              <w:left w:w="100" w:type="dxa"/>
              <w:bottom w:w="100" w:type="dxa"/>
              <w:right w:w="100" w:type="dxa"/>
            </w:tcMar>
          </w:tcPr>
          <w:p w14:paraId="4D180649" w14:textId="77777777" w:rsidR="005C110D" w:rsidRPr="001B0799" w:rsidRDefault="00225471" w:rsidP="00EC60D3">
            <w:pPr>
              <w:spacing w:line="240" w:lineRule="auto"/>
              <w:ind w:firstLine="0"/>
              <w:jc w:val="center"/>
              <w:rPr>
                <w:rFonts w:eastAsia="Times New Roman" w:cs="Times New Roman"/>
                <w:color w:val="000000" w:themeColor="text1"/>
                <w:szCs w:val="24"/>
              </w:rPr>
            </w:pPr>
            <w:r w:rsidRPr="001B0799">
              <w:rPr>
                <w:rFonts w:eastAsia="Times New Roman" w:cs="Times New Roman"/>
                <w:color w:val="000000" w:themeColor="text1"/>
                <w:szCs w:val="24"/>
              </w:rPr>
              <w:t>Nutrient</w:t>
            </w:r>
          </w:p>
        </w:tc>
        <w:tc>
          <w:tcPr>
            <w:tcW w:w="1935" w:type="dxa"/>
            <w:tcBorders>
              <w:top w:val="single" w:sz="12" w:space="0" w:color="auto"/>
              <w:bottom w:val="single" w:sz="12" w:space="0" w:color="auto"/>
            </w:tcBorders>
            <w:tcMar>
              <w:top w:w="100" w:type="dxa"/>
              <w:left w:w="100" w:type="dxa"/>
              <w:bottom w:w="100" w:type="dxa"/>
              <w:right w:w="100" w:type="dxa"/>
            </w:tcMar>
          </w:tcPr>
          <w:p w14:paraId="2DB5F450" w14:textId="25E91568" w:rsidR="005C110D" w:rsidRPr="001B0799" w:rsidRDefault="00225471" w:rsidP="00EC60D3">
            <w:pPr>
              <w:spacing w:line="240" w:lineRule="auto"/>
              <w:ind w:firstLine="0"/>
              <w:jc w:val="center"/>
              <w:rPr>
                <w:rFonts w:eastAsia="Times New Roman" w:cs="Times New Roman"/>
                <w:color w:val="000000" w:themeColor="text1"/>
                <w:szCs w:val="24"/>
              </w:rPr>
            </w:pPr>
            <w:r w:rsidRPr="001B0799">
              <w:rPr>
                <w:rFonts w:eastAsia="Times New Roman" w:cs="Times New Roman"/>
                <w:color w:val="000000" w:themeColor="text1"/>
                <w:szCs w:val="24"/>
              </w:rPr>
              <w:t>Best</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Practices</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Menu</w:t>
            </w:r>
          </w:p>
        </w:tc>
        <w:tc>
          <w:tcPr>
            <w:tcW w:w="1834" w:type="dxa"/>
            <w:tcBorders>
              <w:top w:val="single" w:sz="12" w:space="0" w:color="auto"/>
              <w:bottom w:val="single" w:sz="12" w:space="0" w:color="auto"/>
            </w:tcBorders>
            <w:tcMar>
              <w:top w:w="100" w:type="dxa"/>
              <w:left w:w="100" w:type="dxa"/>
              <w:bottom w:w="100" w:type="dxa"/>
              <w:right w:w="100" w:type="dxa"/>
            </w:tcMar>
          </w:tcPr>
          <w:p w14:paraId="386A7A14" w14:textId="2FDFFC29" w:rsidR="005C110D" w:rsidRPr="001B0799" w:rsidRDefault="00225471" w:rsidP="00EC60D3">
            <w:pPr>
              <w:spacing w:line="240" w:lineRule="auto"/>
              <w:ind w:firstLine="0"/>
              <w:jc w:val="center"/>
              <w:rPr>
                <w:rFonts w:eastAsia="Times New Roman" w:cs="Times New Roman"/>
                <w:color w:val="000000" w:themeColor="text1"/>
                <w:szCs w:val="24"/>
              </w:rPr>
            </w:pPr>
            <w:r w:rsidRPr="001B0799">
              <w:rPr>
                <w:rFonts w:eastAsia="Times New Roman" w:cs="Times New Roman"/>
                <w:color w:val="000000" w:themeColor="text1"/>
                <w:szCs w:val="24"/>
              </w:rPr>
              <w:t>Typical</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Menu</w:t>
            </w:r>
          </w:p>
        </w:tc>
        <w:tc>
          <w:tcPr>
            <w:tcW w:w="1720" w:type="dxa"/>
            <w:tcBorders>
              <w:top w:val="single" w:sz="12" w:space="0" w:color="auto"/>
              <w:bottom w:val="single" w:sz="12" w:space="0" w:color="auto"/>
            </w:tcBorders>
            <w:tcMar>
              <w:top w:w="100" w:type="dxa"/>
              <w:left w:w="100" w:type="dxa"/>
              <w:bottom w:w="100" w:type="dxa"/>
              <w:right w:w="100" w:type="dxa"/>
            </w:tcMar>
          </w:tcPr>
          <w:p w14:paraId="67DA2303" w14:textId="77777777" w:rsidR="005C110D" w:rsidRPr="001B0799" w:rsidRDefault="00225471" w:rsidP="00EC60D3">
            <w:pPr>
              <w:spacing w:line="240" w:lineRule="auto"/>
              <w:ind w:firstLine="0"/>
              <w:jc w:val="center"/>
              <w:rPr>
                <w:rFonts w:eastAsia="Times New Roman" w:cs="Times New Roman"/>
                <w:color w:val="000000" w:themeColor="text1"/>
                <w:szCs w:val="24"/>
              </w:rPr>
            </w:pPr>
            <w:r w:rsidRPr="001B0799">
              <w:rPr>
                <w:rFonts w:eastAsia="Times New Roman" w:cs="Times New Roman"/>
                <w:color w:val="000000" w:themeColor="text1"/>
                <w:szCs w:val="24"/>
              </w:rPr>
              <w:t>Difference</w:t>
            </w:r>
          </w:p>
        </w:tc>
        <w:tc>
          <w:tcPr>
            <w:tcW w:w="1906" w:type="dxa"/>
            <w:tcBorders>
              <w:top w:val="single" w:sz="12" w:space="0" w:color="auto"/>
              <w:bottom w:val="single" w:sz="12" w:space="0" w:color="auto"/>
            </w:tcBorders>
            <w:tcMar>
              <w:top w:w="100" w:type="dxa"/>
              <w:left w:w="100" w:type="dxa"/>
              <w:bottom w:w="100" w:type="dxa"/>
              <w:right w:w="100" w:type="dxa"/>
            </w:tcMar>
          </w:tcPr>
          <w:p w14:paraId="367E0A73" w14:textId="49A75E23" w:rsidR="005C110D" w:rsidRPr="001B0799" w:rsidRDefault="002C2282" w:rsidP="00EC60D3">
            <w:pPr>
              <w:spacing w:line="240" w:lineRule="auto"/>
              <w:ind w:firstLine="0"/>
              <w:jc w:val="center"/>
              <w:rPr>
                <w:rFonts w:eastAsia="Times New Roman" w:cs="Times New Roman"/>
                <w:color w:val="000000" w:themeColor="text1"/>
                <w:szCs w:val="24"/>
              </w:rPr>
            </w:pPr>
            <w:r w:rsidRPr="001B0799">
              <w:rPr>
                <w:rFonts w:eastAsia="Times New Roman" w:cs="Times New Roman"/>
                <w:color w:val="000000" w:themeColor="text1"/>
                <w:szCs w:val="24"/>
              </w:rPr>
              <w:t>NSLP</w:t>
            </w:r>
          </w:p>
        </w:tc>
      </w:tr>
      <w:tr w:rsidR="001B0799" w:rsidRPr="001B0799" w14:paraId="4CD0B63D" w14:textId="77777777" w:rsidTr="00EC60D3">
        <w:trPr>
          <w:trHeight w:val="233"/>
        </w:trPr>
        <w:tc>
          <w:tcPr>
            <w:tcW w:w="1963" w:type="dxa"/>
            <w:tcBorders>
              <w:top w:val="single" w:sz="12" w:space="0" w:color="auto"/>
            </w:tcBorders>
            <w:tcMar>
              <w:top w:w="100" w:type="dxa"/>
              <w:left w:w="100" w:type="dxa"/>
              <w:bottom w:w="100" w:type="dxa"/>
              <w:right w:w="100" w:type="dxa"/>
            </w:tcMar>
          </w:tcPr>
          <w:p w14:paraId="362C553B" w14:textId="77777777" w:rsidR="005C110D" w:rsidRPr="001B0799" w:rsidRDefault="00225471" w:rsidP="00EC60D3">
            <w:pPr>
              <w:spacing w:line="240" w:lineRule="auto"/>
              <w:ind w:firstLine="0"/>
              <w:rPr>
                <w:rFonts w:eastAsia="Times New Roman" w:cs="Times New Roman"/>
                <w:color w:val="000000" w:themeColor="text1"/>
                <w:szCs w:val="24"/>
              </w:rPr>
            </w:pPr>
            <w:r w:rsidRPr="001B0799">
              <w:rPr>
                <w:rFonts w:eastAsia="Times New Roman" w:cs="Times New Roman"/>
                <w:color w:val="000000" w:themeColor="text1"/>
                <w:szCs w:val="24"/>
              </w:rPr>
              <w:t>Calories</w:t>
            </w:r>
          </w:p>
        </w:tc>
        <w:tc>
          <w:tcPr>
            <w:tcW w:w="1935" w:type="dxa"/>
            <w:tcBorders>
              <w:top w:val="single" w:sz="12" w:space="0" w:color="auto"/>
            </w:tcBorders>
            <w:tcMar>
              <w:top w:w="100" w:type="dxa"/>
              <w:left w:w="100" w:type="dxa"/>
              <w:bottom w:w="100" w:type="dxa"/>
              <w:right w:w="100" w:type="dxa"/>
            </w:tcMar>
          </w:tcPr>
          <w:p w14:paraId="5DCE80E3" w14:textId="77777777" w:rsidR="005C110D" w:rsidRPr="001B0799" w:rsidRDefault="00225471" w:rsidP="00EC60D3">
            <w:pPr>
              <w:spacing w:line="240" w:lineRule="auto"/>
              <w:ind w:firstLine="0"/>
              <w:rPr>
                <w:rFonts w:eastAsia="Times New Roman" w:cs="Times New Roman"/>
                <w:color w:val="000000" w:themeColor="text1"/>
                <w:szCs w:val="24"/>
              </w:rPr>
            </w:pPr>
            <w:r w:rsidRPr="001B0799">
              <w:rPr>
                <w:rFonts w:eastAsia="Times New Roman" w:cs="Times New Roman"/>
                <w:color w:val="000000" w:themeColor="text1"/>
                <w:szCs w:val="24"/>
              </w:rPr>
              <w:t>637.6</w:t>
            </w:r>
          </w:p>
        </w:tc>
        <w:tc>
          <w:tcPr>
            <w:tcW w:w="1834" w:type="dxa"/>
            <w:tcBorders>
              <w:top w:val="single" w:sz="12" w:space="0" w:color="auto"/>
            </w:tcBorders>
            <w:tcMar>
              <w:top w:w="100" w:type="dxa"/>
              <w:left w:w="100" w:type="dxa"/>
              <w:bottom w:w="100" w:type="dxa"/>
              <w:right w:w="100" w:type="dxa"/>
            </w:tcMar>
          </w:tcPr>
          <w:p w14:paraId="5633771B" w14:textId="77777777" w:rsidR="005C110D" w:rsidRPr="001B0799" w:rsidRDefault="00225471" w:rsidP="00EC60D3">
            <w:pPr>
              <w:spacing w:line="240" w:lineRule="auto"/>
              <w:ind w:firstLine="0"/>
              <w:rPr>
                <w:rFonts w:eastAsia="Times New Roman" w:cs="Times New Roman"/>
                <w:color w:val="000000" w:themeColor="text1"/>
                <w:szCs w:val="24"/>
              </w:rPr>
            </w:pPr>
            <w:r w:rsidRPr="001B0799">
              <w:rPr>
                <w:rFonts w:eastAsia="Times New Roman" w:cs="Times New Roman"/>
                <w:color w:val="000000" w:themeColor="text1"/>
                <w:szCs w:val="24"/>
              </w:rPr>
              <w:t>733.7</w:t>
            </w:r>
          </w:p>
        </w:tc>
        <w:tc>
          <w:tcPr>
            <w:tcW w:w="1720" w:type="dxa"/>
            <w:tcBorders>
              <w:top w:val="single" w:sz="12" w:space="0" w:color="auto"/>
            </w:tcBorders>
            <w:tcMar>
              <w:top w:w="100" w:type="dxa"/>
              <w:left w:w="100" w:type="dxa"/>
              <w:bottom w:w="100" w:type="dxa"/>
              <w:right w:w="100" w:type="dxa"/>
            </w:tcMar>
          </w:tcPr>
          <w:p w14:paraId="0F6D1D34" w14:textId="77777777" w:rsidR="005C110D" w:rsidRPr="001B0799" w:rsidRDefault="00225471" w:rsidP="00EC60D3">
            <w:pPr>
              <w:spacing w:line="240" w:lineRule="auto"/>
              <w:ind w:firstLine="0"/>
              <w:rPr>
                <w:rFonts w:eastAsia="Times New Roman" w:cs="Times New Roman"/>
                <w:color w:val="000000" w:themeColor="text1"/>
                <w:szCs w:val="24"/>
              </w:rPr>
            </w:pPr>
            <w:r w:rsidRPr="001B0799">
              <w:rPr>
                <w:rFonts w:eastAsia="Times New Roman" w:cs="Times New Roman"/>
                <w:color w:val="000000" w:themeColor="text1"/>
                <w:szCs w:val="24"/>
              </w:rPr>
              <w:t>96.1</w:t>
            </w:r>
          </w:p>
        </w:tc>
        <w:tc>
          <w:tcPr>
            <w:tcW w:w="1906" w:type="dxa"/>
            <w:tcBorders>
              <w:top w:val="single" w:sz="12" w:space="0" w:color="auto"/>
            </w:tcBorders>
            <w:tcMar>
              <w:top w:w="100" w:type="dxa"/>
              <w:left w:w="100" w:type="dxa"/>
              <w:bottom w:w="100" w:type="dxa"/>
              <w:right w:w="100" w:type="dxa"/>
            </w:tcMar>
          </w:tcPr>
          <w:p w14:paraId="680617EC" w14:textId="34D34273" w:rsidR="005C110D" w:rsidRPr="001B0799" w:rsidRDefault="00225471" w:rsidP="00EC60D3">
            <w:pPr>
              <w:spacing w:line="240" w:lineRule="auto"/>
              <w:ind w:firstLine="0"/>
              <w:rPr>
                <w:rFonts w:eastAsia="Times New Roman" w:cs="Times New Roman"/>
                <w:color w:val="000000" w:themeColor="text1"/>
                <w:szCs w:val="24"/>
              </w:rPr>
            </w:pPr>
            <w:r w:rsidRPr="001B0799">
              <w:rPr>
                <w:rFonts w:eastAsia="Times New Roman" w:cs="Times New Roman"/>
                <w:color w:val="000000" w:themeColor="text1"/>
                <w:szCs w:val="24"/>
              </w:rPr>
              <w:t>600</w:t>
            </w:r>
            <w:r w:rsidR="00C31F3D" w:rsidRPr="001B0799">
              <w:rPr>
                <w:rFonts w:eastAsia="Times New Roman" w:cs="Times New Roman"/>
                <w:color w:val="000000" w:themeColor="text1"/>
                <w:szCs w:val="24"/>
              </w:rPr>
              <w:t>–</w:t>
            </w:r>
            <w:r w:rsidRPr="001B0799">
              <w:rPr>
                <w:rFonts w:eastAsia="Times New Roman" w:cs="Times New Roman"/>
                <w:color w:val="000000" w:themeColor="text1"/>
                <w:szCs w:val="24"/>
              </w:rPr>
              <w:t>700</w:t>
            </w:r>
          </w:p>
        </w:tc>
      </w:tr>
      <w:tr w:rsidR="001B0799" w:rsidRPr="001B0799" w14:paraId="4B896266" w14:textId="77777777" w:rsidTr="00EC60D3">
        <w:trPr>
          <w:trHeight w:val="24"/>
        </w:trPr>
        <w:tc>
          <w:tcPr>
            <w:tcW w:w="1963" w:type="dxa"/>
            <w:tcMar>
              <w:top w:w="100" w:type="dxa"/>
              <w:left w:w="100" w:type="dxa"/>
              <w:bottom w:w="100" w:type="dxa"/>
              <w:right w:w="100" w:type="dxa"/>
            </w:tcMar>
          </w:tcPr>
          <w:p w14:paraId="7DEC2583" w14:textId="485EAB70" w:rsidR="005C110D" w:rsidRPr="001B0799" w:rsidRDefault="00225471" w:rsidP="00EC60D3">
            <w:pPr>
              <w:spacing w:line="240" w:lineRule="auto"/>
              <w:ind w:firstLine="0"/>
              <w:rPr>
                <w:rFonts w:eastAsia="Times New Roman" w:cs="Times New Roman"/>
                <w:color w:val="000000" w:themeColor="text1"/>
                <w:szCs w:val="24"/>
              </w:rPr>
            </w:pPr>
            <w:r w:rsidRPr="001B0799">
              <w:rPr>
                <w:rFonts w:eastAsia="Times New Roman" w:cs="Times New Roman"/>
                <w:color w:val="000000" w:themeColor="text1"/>
                <w:szCs w:val="24"/>
              </w:rPr>
              <w:t>Protein</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(g)</w:t>
            </w:r>
          </w:p>
        </w:tc>
        <w:tc>
          <w:tcPr>
            <w:tcW w:w="1935" w:type="dxa"/>
            <w:tcMar>
              <w:top w:w="100" w:type="dxa"/>
              <w:left w:w="100" w:type="dxa"/>
              <w:bottom w:w="100" w:type="dxa"/>
              <w:right w:w="100" w:type="dxa"/>
            </w:tcMar>
          </w:tcPr>
          <w:p w14:paraId="67680D3F" w14:textId="77777777" w:rsidR="005C110D" w:rsidRPr="001B0799" w:rsidRDefault="00225471" w:rsidP="00EC60D3">
            <w:pPr>
              <w:spacing w:line="240" w:lineRule="auto"/>
              <w:ind w:firstLine="0"/>
              <w:rPr>
                <w:rFonts w:eastAsia="Times New Roman" w:cs="Times New Roman"/>
                <w:color w:val="000000" w:themeColor="text1"/>
                <w:szCs w:val="24"/>
              </w:rPr>
            </w:pPr>
            <w:r w:rsidRPr="001B0799">
              <w:rPr>
                <w:rFonts w:eastAsia="Times New Roman" w:cs="Times New Roman"/>
                <w:color w:val="000000" w:themeColor="text1"/>
                <w:szCs w:val="24"/>
              </w:rPr>
              <w:t>35.6</w:t>
            </w:r>
          </w:p>
        </w:tc>
        <w:tc>
          <w:tcPr>
            <w:tcW w:w="1834" w:type="dxa"/>
            <w:tcMar>
              <w:top w:w="100" w:type="dxa"/>
              <w:left w:w="100" w:type="dxa"/>
              <w:bottom w:w="100" w:type="dxa"/>
              <w:right w:w="100" w:type="dxa"/>
            </w:tcMar>
          </w:tcPr>
          <w:p w14:paraId="1DD11111" w14:textId="77777777" w:rsidR="005C110D" w:rsidRPr="001B0799" w:rsidRDefault="00225471" w:rsidP="00EC60D3">
            <w:pPr>
              <w:spacing w:line="240" w:lineRule="auto"/>
              <w:ind w:firstLine="0"/>
              <w:rPr>
                <w:rFonts w:eastAsia="Times New Roman" w:cs="Times New Roman"/>
                <w:color w:val="000000" w:themeColor="text1"/>
                <w:szCs w:val="24"/>
              </w:rPr>
            </w:pPr>
            <w:r w:rsidRPr="001B0799">
              <w:rPr>
                <w:rFonts w:eastAsia="Times New Roman" w:cs="Times New Roman"/>
                <w:color w:val="000000" w:themeColor="text1"/>
                <w:szCs w:val="24"/>
              </w:rPr>
              <w:t>29.6</w:t>
            </w:r>
          </w:p>
        </w:tc>
        <w:tc>
          <w:tcPr>
            <w:tcW w:w="1720" w:type="dxa"/>
            <w:tcMar>
              <w:top w:w="100" w:type="dxa"/>
              <w:left w:w="100" w:type="dxa"/>
              <w:bottom w:w="100" w:type="dxa"/>
              <w:right w:w="100" w:type="dxa"/>
            </w:tcMar>
          </w:tcPr>
          <w:p w14:paraId="78887138" w14:textId="77777777" w:rsidR="005C110D" w:rsidRPr="001B0799" w:rsidRDefault="00225471" w:rsidP="00EC60D3">
            <w:pPr>
              <w:spacing w:line="240" w:lineRule="auto"/>
              <w:ind w:firstLine="0"/>
              <w:rPr>
                <w:rFonts w:eastAsia="Times New Roman" w:cs="Times New Roman"/>
                <w:color w:val="000000" w:themeColor="text1"/>
                <w:szCs w:val="24"/>
              </w:rPr>
            </w:pPr>
            <w:r w:rsidRPr="001B0799">
              <w:rPr>
                <w:rFonts w:eastAsia="Times New Roman" w:cs="Times New Roman"/>
                <w:color w:val="000000" w:themeColor="text1"/>
                <w:szCs w:val="24"/>
              </w:rPr>
              <w:t>-6.1</w:t>
            </w:r>
          </w:p>
        </w:tc>
        <w:tc>
          <w:tcPr>
            <w:tcW w:w="1906" w:type="dxa"/>
            <w:tcMar>
              <w:top w:w="100" w:type="dxa"/>
              <w:left w:w="100" w:type="dxa"/>
              <w:bottom w:w="100" w:type="dxa"/>
              <w:right w:w="100" w:type="dxa"/>
            </w:tcMar>
          </w:tcPr>
          <w:p w14:paraId="256C6C74" w14:textId="1D1F02AF" w:rsidR="005C110D" w:rsidRPr="001B0799" w:rsidRDefault="00225471" w:rsidP="00EC60D3">
            <w:pPr>
              <w:spacing w:line="240" w:lineRule="auto"/>
              <w:ind w:firstLine="0"/>
              <w:rPr>
                <w:rFonts w:eastAsia="Times New Roman" w:cs="Times New Roman"/>
                <w:color w:val="000000" w:themeColor="text1"/>
                <w:szCs w:val="24"/>
              </w:rPr>
            </w:pPr>
            <w:r w:rsidRPr="001B0799">
              <w:rPr>
                <w:rFonts w:eastAsia="Times New Roman" w:cs="Times New Roman"/>
                <w:color w:val="000000" w:themeColor="text1"/>
                <w:szCs w:val="24"/>
              </w:rPr>
              <w:t>9</w:t>
            </w:r>
            <w:r w:rsidR="00C31F3D" w:rsidRPr="001B0799">
              <w:rPr>
                <w:rFonts w:eastAsia="Times New Roman" w:cs="Times New Roman"/>
                <w:color w:val="000000" w:themeColor="text1"/>
                <w:szCs w:val="24"/>
              </w:rPr>
              <w:t>–</w:t>
            </w:r>
            <w:r w:rsidRPr="001B0799">
              <w:rPr>
                <w:rFonts w:eastAsia="Times New Roman" w:cs="Times New Roman"/>
                <w:color w:val="000000" w:themeColor="text1"/>
                <w:szCs w:val="24"/>
              </w:rPr>
              <w:t>10</w:t>
            </w:r>
            <w:r w:rsidR="00320B1A" w:rsidRPr="001B0799">
              <w:rPr>
                <w:rFonts w:eastAsia="Times New Roman" w:cs="Times New Roman"/>
                <w:color w:val="000000" w:themeColor="text1"/>
                <w:szCs w:val="24"/>
              </w:rPr>
              <w:t xml:space="preserve"> </w:t>
            </w:r>
            <w:r w:rsidR="000C5B01" w:rsidRPr="001B0799">
              <w:rPr>
                <w:rFonts w:eastAsia="Times New Roman" w:cs="Times New Roman"/>
                <w:color w:val="000000" w:themeColor="text1"/>
                <w:szCs w:val="24"/>
              </w:rPr>
              <w:t>oz.</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per</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week</w:t>
            </w:r>
          </w:p>
        </w:tc>
      </w:tr>
      <w:tr w:rsidR="001B0799" w:rsidRPr="001B0799" w14:paraId="115D3D5F" w14:textId="77777777" w:rsidTr="00EC60D3">
        <w:trPr>
          <w:trHeight w:val="170"/>
        </w:trPr>
        <w:tc>
          <w:tcPr>
            <w:tcW w:w="1963" w:type="dxa"/>
            <w:tcMar>
              <w:top w:w="100" w:type="dxa"/>
              <w:left w:w="100" w:type="dxa"/>
              <w:bottom w:w="100" w:type="dxa"/>
              <w:right w:w="100" w:type="dxa"/>
            </w:tcMar>
          </w:tcPr>
          <w:p w14:paraId="7090CF19" w14:textId="51A96D86" w:rsidR="005C110D" w:rsidRPr="001B0799" w:rsidRDefault="00225471" w:rsidP="00EC60D3">
            <w:pPr>
              <w:spacing w:line="240" w:lineRule="auto"/>
              <w:ind w:firstLine="0"/>
              <w:rPr>
                <w:rFonts w:eastAsia="Times New Roman" w:cs="Times New Roman"/>
                <w:color w:val="000000" w:themeColor="text1"/>
                <w:szCs w:val="24"/>
              </w:rPr>
            </w:pPr>
            <w:r w:rsidRPr="001B0799">
              <w:rPr>
                <w:rFonts w:eastAsia="Times New Roman" w:cs="Times New Roman"/>
                <w:color w:val="000000" w:themeColor="text1"/>
                <w:szCs w:val="24"/>
              </w:rPr>
              <w:t>Carbohydrate</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(g)</w:t>
            </w:r>
          </w:p>
        </w:tc>
        <w:tc>
          <w:tcPr>
            <w:tcW w:w="1935" w:type="dxa"/>
            <w:tcMar>
              <w:top w:w="100" w:type="dxa"/>
              <w:left w:w="100" w:type="dxa"/>
              <w:bottom w:w="100" w:type="dxa"/>
              <w:right w:w="100" w:type="dxa"/>
            </w:tcMar>
          </w:tcPr>
          <w:p w14:paraId="7E65EF6F" w14:textId="77777777" w:rsidR="005C110D" w:rsidRPr="001B0799" w:rsidRDefault="00225471" w:rsidP="00EC60D3">
            <w:pPr>
              <w:spacing w:line="240" w:lineRule="auto"/>
              <w:ind w:firstLine="0"/>
              <w:rPr>
                <w:rFonts w:eastAsia="Times New Roman" w:cs="Times New Roman"/>
                <w:color w:val="000000" w:themeColor="text1"/>
                <w:szCs w:val="24"/>
              </w:rPr>
            </w:pPr>
            <w:r w:rsidRPr="001B0799">
              <w:rPr>
                <w:rFonts w:eastAsia="Times New Roman" w:cs="Times New Roman"/>
                <w:color w:val="000000" w:themeColor="text1"/>
                <w:szCs w:val="24"/>
              </w:rPr>
              <w:t>87.4</w:t>
            </w:r>
          </w:p>
        </w:tc>
        <w:tc>
          <w:tcPr>
            <w:tcW w:w="1834" w:type="dxa"/>
            <w:tcMar>
              <w:top w:w="100" w:type="dxa"/>
              <w:left w:w="100" w:type="dxa"/>
              <w:bottom w:w="100" w:type="dxa"/>
              <w:right w:w="100" w:type="dxa"/>
            </w:tcMar>
          </w:tcPr>
          <w:p w14:paraId="279F712F" w14:textId="77777777" w:rsidR="005C110D" w:rsidRPr="001B0799" w:rsidRDefault="00225471" w:rsidP="00EC60D3">
            <w:pPr>
              <w:spacing w:line="240" w:lineRule="auto"/>
              <w:ind w:firstLine="0"/>
              <w:rPr>
                <w:rFonts w:eastAsia="Times New Roman" w:cs="Times New Roman"/>
                <w:color w:val="000000" w:themeColor="text1"/>
                <w:szCs w:val="24"/>
              </w:rPr>
            </w:pPr>
            <w:r w:rsidRPr="001B0799">
              <w:rPr>
                <w:rFonts w:eastAsia="Times New Roman" w:cs="Times New Roman"/>
                <w:color w:val="000000" w:themeColor="text1"/>
                <w:szCs w:val="24"/>
              </w:rPr>
              <w:t>76.6</w:t>
            </w:r>
          </w:p>
        </w:tc>
        <w:tc>
          <w:tcPr>
            <w:tcW w:w="1720" w:type="dxa"/>
            <w:tcMar>
              <w:top w:w="100" w:type="dxa"/>
              <w:left w:w="100" w:type="dxa"/>
              <w:bottom w:w="100" w:type="dxa"/>
              <w:right w:w="100" w:type="dxa"/>
            </w:tcMar>
          </w:tcPr>
          <w:p w14:paraId="2AC5D54B" w14:textId="77777777" w:rsidR="005C110D" w:rsidRPr="001B0799" w:rsidRDefault="00225471" w:rsidP="00EC60D3">
            <w:pPr>
              <w:spacing w:line="240" w:lineRule="auto"/>
              <w:ind w:firstLine="0"/>
              <w:rPr>
                <w:rFonts w:eastAsia="Times New Roman" w:cs="Times New Roman"/>
                <w:color w:val="000000" w:themeColor="text1"/>
                <w:szCs w:val="24"/>
              </w:rPr>
            </w:pPr>
            <w:r w:rsidRPr="001B0799">
              <w:rPr>
                <w:rFonts w:eastAsia="Times New Roman" w:cs="Times New Roman"/>
                <w:color w:val="000000" w:themeColor="text1"/>
                <w:szCs w:val="24"/>
              </w:rPr>
              <w:t>-10.9</w:t>
            </w:r>
          </w:p>
        </w:tc>
        <w:tc>
          <w:tcPr>
            <w:tcW w:w="1906" w:type="dxa"/>
            <w:tcMar>
              <w:top w:w="100" w:type="dxa"/>
              <w:left w:w="100" w:type="dxa"/>
              <w:bottom w:w="100" w:type="dxa"/>
              <w:right w:w="100" w:type="dxa"/>
            </w:tcMar>
          </w:tcPr>
          <w:p w14:paraId="02946116" w14:textId="006141D2" w:rsidR="005C110D" w:rsidRPr="001B0799" w:rsidRDefault="00225471" w:rsidP="00EC60D3">
            <w:pPr>
              <w:spacing w:line="240" w:lineRule="auto"/>
              <w:ind w:firstLine="0"/>
              <w:rPr>
                <w:rFonts w:eastAsia="Times New Roman" w:cs="Times New Roman"/>
                <w:color w:val="000000" w:themeColor="text1"/>
                <w:szCs w:val="24"/>
              </w:rPr>
            </w:pPr>
            <w:r w:rsidRPr="001B0799">
              <w:rPr>
                <w:rFonts w:eastAsia="Times New Roman" w:cs="Times New Roman"/>
                <w:color w:val="000000" w:themeColor="text1"/>
                <w:szCs w:val="24"/>
              </w:rPr>
              <w:t>8</w:t>
            </w:r>
            <w:r w:rsidR="00C31F3D" w:rsidRPr="001B0799">
              <w:rPr>
                <w:rFonts w:eastAsia="Times New Roman" w:cs="Times New Roman"/>
                <w:color w:val="000000" w:themeColor="text1"/>
                <w:szCs w:val="24"/>
              </w:rPr>
              <w:t>–</w:t>
            </w:r>
            <w:r w:rsidRPr="001B0799">
              <w:rPr>
                <w:rFonts w:eastAsia="Times New Roman" w:cs="Times New Roman"/>
                <w:color w:val="000000" w:themeColor="text1"/>
                <w:szCs w:val="24"/>
              </w:rPr>
              <w:t>10</w:t>
            </w:r>
            <w:r w:rsidR="00320B1A" w:rsidRPr="001B0799">
              <w:rPr>
                <w:rFonts w:eastAsia="Times New Roman" w:cs="Times New Roman"/>
                <w:color w:val="000000" w:themeColor="text1"/>
                <w:szCs w:val="24"/>
              </w:rPr>
              <w:t xml:space="preserve"> </w:t>
            </w:r>
            <w:r w:rsidR="000C5B01" w:rsidRPr="001B0799">
              <w:rPr>
                <w:rFonts w:eastAsia="Times New Roman" w:cs="Times New Roman"/>
                <w:color w:val="000000" w:themeColor="text1"/>
                <w:szCs w:val="24"/>
              </w:rPr>
              <w:t>oz.</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per</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week</w:t>
            </w:r>
          </w:p>
        </w:tc>
      </w:tr>
      <w:tr w:rsidR="001B0799" w:rsidRPr="001B0799" w14:paraId="4F8921FD" w14:textId="77777777" w:rsidTr="00EC60D3">
        <w:trPr>
          <w:trHeight w:val="24"/>
        </w:trPr>
        <w:tc>
          <w:tcPr>
            <w:tcW w:w="1963" w:type="dxa"/>
            <w:tcMar>
              <w:top w:w="100" w:type="dxa"/>
              <w:left w:w="100" w:type="dxa"/>
              <w:bottom w:w="100" w:type="dxa"/>
              <w:right w:w="100" w:type="dxa"/>
            </w:tcMar>
          </w:tcPr>
          <w:p w14:paraId="410817B7" w14:textId="0D30D8F5" w:rsidR="005C110D" w:rsidRPr="001B0799" w:rsidRDefault="00225471" w:rsidP="00EC60D3">
            <w:pPr>
              <w:spacing w:line="240" w:lineRule="auto"/>
              <w:ind w:firstLine="0"/>
              <w:rPr>
                <w:rFonts w:eastAsia="Times New Roman" w:cs="Times New Roman"/>
                <w:color w:val="000000" w:themeColor="text1"/>
                <w:szCs w:val="24"/>
              </w:rPr>
            </w:pPr>
            <w:r w:rsidRPr="001B0799">
              <w:rPr>
                <w:rFonts w:eastAsia="Times New Roman" w:cs="Times New Roman"/>
                <w:color w:val="000000" w:themeColor="text1"/>
                <w:szCs w:val="24"/>
              </w:rPr>
              <w:t>Saturated</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fat</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(g)</w:t>
            </w:r>
          </w:p>
        </w:tc>
        <w:tc>
          <w:tcPr>
            <w:tcW w:w="1935" w:type="dxa"/>
            <w:tcMar>
              <w:top w:w="100" w:type="dxa"/>
              <w:left w:w="100" w:type="dxa"/>
              <w:bottom w:w="100" w:type="dxa"/>
              <w:right w:w="100" w:type="dxa"/>
            </w:tcMar>
          </w:tcPr>
          <w:p w14:paraId="6E82ACC8" w14:textId="77777777" w:rsidR="005C110D" w:rsidRPr="001B0799" w:rsidRDefault="00225471" w:rsidP="00EC60D3">
            <w:pPr>
              <w:spacing w:line="240" w:lineRule="auto"/>
              <w:ind w:firstLine="0"/>
              <w:rPr>
                <w:rFonts w:eastAsia="Times New Roman" w:cs="Times New Roman"/>
                <w:color w:val="000000" w:themeColor="text1"/>
                <w:szCs w:val="24"/>
              </w:rPr>
            </w:pPr>
            <w:r w:rsidRPr="001B0799">
              <w:rPr>
                <w:rFonts w:eastAsia="Times New Roman" w:cs="Times New Roman"/>
                <w:color w:val="000000" w:themeColor="text1"/>
                <w:szCs w:val="24"/>
              </w:rPr>
              <w:t>6.6</w:t>
            </w:r>
          </w:p>
        </w:tc>
        <w:tc>
          <w:tcPr>
            <w:tcW w:w="1834" w:type="dxa"/>
            <w:tcMar>
              <w:top w:w="100" w:type="dxa"/>
              <w:left w:w="100" w:type="dxa"/>
              <w:bottom w:w="100" w:type="dxa"/>
              <w:right w:w="100" w:type="dxa"/>
            </w:tcMar>
          </w:tcPr>
          <w:p w14:paraId="262B64AD" w14:textId="77777777" w:rsidR="005C110D" w:rsidRPr="001B0799" w:rsidRDefault="00225471" w:rsidP="00EC60D3">
            <w:pPr>
              <w:spacing w:line="240" w:lineRule="auto"/>
              <w:ind w:firstLine="0"/>
              <w:rPr>
                <w:rFonts w:eastAsia="Times New Roman" w:cs="Times New Roman"/>
                <w:color w:val="000000" w:themeColor="text1"/>
                <w:szCs w:val="24"/>
              </w:rPr>
            </w:pPr>
            <w:r w:rsidRPr="001B0799">
              <w:rPr>
                <w:rFonts w:eastAsia="Times New Roman" w:cs="Times New Roman"/>
                <w:color w:val="000000" w:themeColor="text1"/>
                <w:szCs w:val="24"/>
              </w:rPr>
              <w:t>9.5</w:t>
            </w:r>
          </w:p>
        </w:tc>
        <w:tc>
          <w:tcPr>
            <w:tcW w:w="1720" w:type="dxa"/>
            <w:tcMar>
              <w:top w:w="100" w:type="dxa"/>
              <w:left w:w="100" w:type="dxa"/>
              <w:bottom w:w="100" w:type="dxa"/>
              <w:right w:w="100" w:type="dxa"/>
            </w:tcMar>
          </w:tcPr>
          <w:p w14:paraId="69C2099A" w14:textId="77777777" w:rsidR="005C110D" w:rsidRPr="001B0799" w:rsidRDefault="00225471" w:rsidP="00EC60D3">
            <w:pPr>
              <w:spacing w:line="240" w:lineRule="auto"/>
              <w:ind w:firstLine="0"/>
              <w:rPr>
                <w:rFonts w:eastAsia="Times New Roman" w:cs="Times New Roman"/>
                <w:color w:val="000000" w:themeColor="text1"/>
                <w:szCs w:val="24"/>
              </w:rPr>
            </w:pPr>
            <w:r w:rsidRPr="001B0799">
              <w:rPr>
                <w:rFonts w:eastAsia="Times New Roman" w:cs="Times New Roman"/>
                <w:color w:val="000000" w:themeColor="text1"/>
                <w:szCs w:val="24"/>
              </w:rPr>
              <w:t>2.9</w:t>
            </w:r>
          </w:p>
        </w:tc>
        <w:tc>
          <w:tcPr>
            <w:tcW w:w="1906" w:type="dxa"/>
            <w:tcMar>
              <w:top w:w="100" w:type="dxa"/>
              <w:left w:w="100" w:type="dxa"/>
              <w:bottom w:w="100" w:type="dxa"/>
              <w:right w:w="100" w:type="dxa"/>
            </w:tcMar>
          </w:tcPr>
          <w:p w14:paraId="53F74118" w14:textId="2E26BD9A" w:rsidR="005C110D" w:rsidRPr="001B0799" w:rsidRDefault="00225471" w:rsidP="00EC60D3">
            <w:pPr>
              <w:spacing w:line="240" w:lineRule="auto"/>
              <w:ind w:firstLine="0"/>
              <w:rPr>
                <w:rFonts w:eastAsia="Times New Roman" w:cs="Times New Roman"/>
                <w:color w:val="000000" w:themeColor="text1"/>
                <w:szCs w:val="24"/>
              </w:rPr>
            </w:pPr>
            <w:r w:rsidRPr="001B0799">
              <w:rPr>
                <w:rFonts w:eastAsia="Times New Roman" w:cs="Times New Roman"/>
                <w:color w:val="000000" w:themeColor="text1"/>
                <w:szCs w:val="24"/>
              </w:rPr>
              <w:t>6.7</w:t>
            </w:r>
            <w:r w:rsidR="00C31F3D" w:rsidRPr="001B0799">
              <w:rPr>
                <w:rFonts w:eastAsia="Times New Roman" w:cs="Times New Roman"/>
                <w:color w:val="000000" w:themeColor="text1"/>
                <w:szCs w:val="24"/>
              </w:rPr>
              <w:t>–</w:t>
            </w:r>
            <w:r w:rsidRPr="001B0799">
              <w:rPr>
                <w:rFonts w:eastAsia="Times New Roman" w:cs="Times New Roman"/>
                <w:color w:val="000000" w:themeColor="text1"/>
                <w:szCs w:val="24"/>
              </w:rPr>
              <w:t>7.8</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g</w:t>
            </w:r>
          </w:p>
        </w:tc>
      </w:tr>
      <w:tr w:rsidR="001B0799" w:rsidRPr="001B0799" w14:paraId="1C156336" w14:textId="77777777" w:rsidTr="00EC60D3">
        <w:trPr>
          <w:trHeight w:val="125"/>
        </w:trPr>
        <w:tc>
          <w:tcPr>
            <w:tcW w:w="1963" w:type="dxa"/>
            <w:tcBorders>
              <w:bottom w:val="single" w:sz="12" w:space="0" w:color="auto"/>
            </w:tcBorders>
            <w:tcMar>
              <w:top w:w="100" w:type="dxa"/>
              <w:left w:w="100" w:type="dxa"/>
              <w:bottom w:w="100" w:type="dxa"/>
              <w:right w:w="100" w:type="dxa"/>
            </w:tcMar>
          </w:tcPr>
          <w:p w14:paraId="5AE9D2CE" w14:textId="6D92F727" w:rsidR="005C110D" w:rsidRPr="001B0799" w:rsidRDefault="00225471" w:rsidP="00EC60D3">
            <w:pPr>
              <w:spacing w:line="240" w:lineRule="auto"/>
              <w:ind w:firstLine="0"/>
              <w:rPr>
                <w:rFonts w:eastAsia="Times New Roman" w:cs="Times New Roman"/>
                <w:color w:val="000000" w:themeColor="text1"/>
                <w:szCs w:val="24"/>
              </w:rPr>
            </w:pPr>
            <w:r w:rsidRPr="001B0799">
              <w:rPr>
                <w:rFonts w:eastAsia="Times New Roman" w:cs="Times New Roman"/>
                <w:color w:val="000000" w:themeColor="text1"/>
                <w:szCs w:val="24"/>
              </w:rPr>
              <w:t>Sodium</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(mg)</w:t>
            </w:r>
          </w:p>
        </w:tc>
        <w:tc>
          <w:tcPr>
            <w:tcW w:w="1935" w:type="dxa"/>
            <w:tcBorders>
              <w:bottom w:val="single" w:sz="12" w:space="0" w:color="auto"/>
            </w:tcBorders>
            <w:tcMar>
              <w:top w:w="100" w:type="dxa"/>
              <w:left w:w="100" w:type="dxa"/>
              <w:bottom w:w="100" w:type="dxa"/>
              <w:right w:w="100" w:type="dxa"/>
            </w:tcMar>
          </w:tcPr>
          <w:p w14:paraId="57491841" w14:textId="77777777" w:rsidR="005C110D" w:rsidRPr="001B0799" w:rsidRDefault="00225471" w:rsidP="00EC60D3">
            <w:pPr>
              <w:spacing w:line="240" w:lineRule="auto"/>
              <w:ind w:firstLine="0"/>
              <w:rPr>
                <w:rFonts w:eastAsia="Times New Roman" w:cs="Times New Roman"/>
                <w:color w:val="000000" w:themeColor="text1"/>
                <w:szCs w:val="24"/>
              </w:rPr>
            </w:pPr>
            <w:r w:rsidRPr="001B0799">
              <w:rPr>
                <w:rFonts w:eastAsia="Times New Roman" w:cs="Times New Roman"/>
                <w:color w:val="000000" w:themeColor="text1"/>
                <w:szCs w:val="24"/>
              </w:rPr>
              <w:t>562.8</w:t>
            </w:r>
          </w:p>
        </w:tc>
        <w:tc>
          <w:tcPr>
            <w:tcW w:w="1834" w:type="dxa"/>
            <w:tcBorders>
              <w:bottom w:val="single" w:sz="12" w:space="0" w:color="auto"/>
            </w:tcBorders>
            <w:tcMar>
              <w:top w:w="100" w:type="dxa"/>
              <w:left w:w="100" w:type="dxa"/>
              <w:bottom w:w="100" w:type="dxa"/>
              <w:right w:w="100" w:type="dxa"/>
            </w:tcMar>
          </w:tcPr>
          <w:p w14:paraId="2A345346" w14:textId="77777777" w:rsidR="005C110D" w:rsidRPr="001B0799" w:rsidRDefault="00225471" w:rsidP="00EC60D3">
            <w:pPr>
              <w:spacing w:line="240" w:lineRule="auto"/>
              <w:ind w:firstLine="0"/>
              <w:rPr>
                <w:rFonts w:eastAsia="Times New Roman" w:cs="Times New Roman"/>
                <w:color w:val="000000" w:themeColor="text1"/>
                <w:szCs w:val="24"/>
              </w:rPr>
            </w:pPr>
            <w:r w:rsidRPr="001B0799">
              <w:rPr>
                <w:rFonts w:eastAsia="Times New Roman" w:cs="Times New Roman"/>
                <w:color w:val="000000" w:themeColor="text1"/>
                <w:szCs w:val="24"/>
              </w:rPr>
              <w:t>1030.5</w:t>
            </w:r>
          </w:p>
        </w:tc>
        <w:tc>
          <w:tcPr>
            <w:tcW w:w="1720" w:type="dxa"/>
            <w:tcBorders>
              <w:bottom w:val="single" w:sz="12" w:space="0" w:color="auto"/>
            </w:tcBorders>
            <w:tcMar>
              <w:top w:w="100" w:type="dxa"/>
              <w:left w:w="100" w:type="dxa"/>
              <w:bottom w:w="100" w:type="dxa"/>
              <w:right w:w="100" w:type="dxa"/>
            </w:tcMar>
          </w:tcPr>
          <w:p w14:paraId="346B8038" w14:textId="77777777" w:rsidR="005C110D" w:rsidRPr="001B0799" w:rsidRDefault="00225471" w:rsidP="00EC60D3">
            <w:pPr>
              <w:spacing w:line="240" w:lineRule="auto"/>
              <w:ind w:firstLine="0"/>
              <w:rPr>
                <w:rFonts w:eastAsia="Times New Roman" w:cs="Times New Roman"/>
                <w:color w:val="000000" w:themeColor="text1"/>
                <w:szCs w:val="24"/>
              </w:rPr>
            </w:pPr>
            <w:r w:rsidRPr="001B0799">
              <w:rPr>
                <w:rFonts w:eastAsia="Times New Roman" w:cs="Times New Roman"/>
                <w:color w:val="000000" w:themeColor="text1"/>
                <w:szCs w:val="24"/>
              </w:rPr>
              <w:t>467.8</w:t>
            </w:r>
          </w:p>
        </w:tc>
        <w:tc>
          <w:tcPr>
            <w:tcW w:w="1906" w:type="dxa"/>
            <w:tcBorders>
              <w:bottom w:val="single" w:sz="12" w:space="0" w:color="auto"/>
            </w:tcBorders>
            <w:tcMar>
              <w:top w:w="100" w:type="dxa"/>
              <w:left w:w="100" w:type="dxa"/>
              <w:bottom w:w="100" w:type="dxa"/>
              <w:right w:w="100" w:type="dxa"/>
            </w:tcMar>
          </w:tcPr>
          <w:p w14:paraId="1B22AB61" w14:textId="2CE3A904" w:rsidR="005C110D" w:rsidRPr="001B0799" w:rsidRDefault="00225471" w:rsidP="00EC60D3">
            <w:pPr>
              <w:spacing w:line="240" w:lineRule="auto"/>
              <w:ind w:firstLine="0"/>
              <w:rPr>
                <w:rFonts w:eastAsia="Times New Roman" w:cs="Times New Roman"/>
                <w:color w:val="000000" w:themeColor="text1"/>
                <w:szCs w:val="24"/>
              </w:rPr>
            </w:pPr>
            <w:r w:rsidRPr="001B0799">
              <w:rPr>
                <w:rFonts w:eastAsia="Times New Roman" w:cs="Times New Roman"/>
                <w:color w:val="000000" w:themeColor="text1"/>
                <w:szCs w:val="24"/>
              </w:rPr>
              <w:t>&lt;</w:t>
            </w:r>
            <w:r w:rsidR="00C31F3D"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1420</w:t>
            </w:r>
          </w:p>
        </w:tc>
      </w:tr>
    </w:tbl>
    <w:p w14:paraId="7B8BC037" w14:textId="2D3FB29E" w:rsidR="005C110D" w:rsidRPr="001B0799" w:rsidRDefault="00C31F3D" w:rsidP="00EC60D3">
      <w:pPr>
        <w:ind w:firstLine="0"/>
        <w:rPr>
          <w:rFonts w:eastAsia="Times New Roman" w:cs="Times New Roman"/>
          <w:color w:val="000000" w:themeColor="text1"/>
          <w:szCs w:val="24"/>
        </w:rPr>
      </w:pPr>
      <w:r w:rsidRPr="001B0799">
        <w:rPr>
          <w:rFonts w:eastAsia="Times New Roman" w:cs="Times New Roman"/>
          <w:color w:val="000000" w:themeColor="text1"/>
          <w:szCs w:val="24"/>
        </w:rPr>
        <w:t>Source</w:t>
      </w:r>
      <w:r w:rsidRPr="001B0799">
        <w:rPr>
          <w:rFonts w:eastAsia="Times New Roman" w:cs="Times New Roman"/>
          <w:b/>
          <w:color w:val="000000" w:themeColor="text1"/>
          <w:szCs w:val="24"/>
        </w:rPr>
        <w:t xml:space="preserve">: </w:t>
      </w:r>
      <w:r w:rsidRPr="001B0799">
        <w:rPr>
          <w:rFonts w:eastAsia="Times New Roman" w:cs="Times New Roman"/>
          <w:color w:val="000000" w:themeColor="text1"/>
          <w:szCs w:val="24"/>
        </w:rPr>
        <w:t>(Joyce et al., 2018)</w:t>
      </w:r>
    </w:p>
    <w:p w14:paraId="3B5A07A0" w14:textId="796726E6" w:rsidR="005C110D" w:rsidRPr="001B0799" w:rsidRDefault="00607315" w:rsidP="00BC0BB4">
      <w:pPr>
        <w:rPr>
          <w:rFonts w:eastAsia="Times New Roman" w:cs="Times New Roman"/>
          <w:color w:val="000000" w:themeColor="text1"/>
          <w:szCs w:val="24"/>
        </w:rPr>
      </w:pPr>
      <w:r w:rsidRPr="001B0799">
        <w:rPr>
          <w:rFonts w:eastAsia="Times New Roman" w:cs="Times New Roman"/>
          <w:color w:val="000000" w:themeColor="text1"/>
          <w:szCs w:val="24"/>
        </w:rPr>
        <w:lastRenderedPageBreak/>
        <w:t xml:space="preserve"> </w:t>
      </w:r>
      <w:r w:rsidR="000C54FE" w:rsidRPr="001B0799">
        <w:rPr>
          <w:rFonts w:eastAsia="Times New Roman" w:cs="Times New Roman"/>
          <w:color w:val="000000" w:themeColor="text1"/>
          <w:szCs w:val="24"/>
        </w:rPr>
        <w:t xml:space="preserve">Table </w:t>
      </w:r>
      <w:del w:id="1051" w:author="Kaiser, Robert" w:date="2022-02-13T13:24:00Z">
        <w:r w:rsidR="000C54FE" w:rsidRPr="001B0799" w:rsidDel="00446BE1">
          <w:rPr>
            <w:rFonts w:eastAsia="Times New Roman" w:cs="Times New Roman"/>
            <w:color w:val="000000" w:themeColor="text1"/>
            <w:szCs w:val="24"/>
          </w:rPr>
          <w:delText>3.0</w:delText>
        </w:r>
      </w:del>
      <w:ins w:id="1052" w:author="Kaiser, Robert" w:date="2022-02-13T13:24:00Z">
        <w:r w:rsidR="00446BE1">
          <w:rPr>
            <w:rFonts w:eastAsia="Times New Roman" w:cs="Times New Roman"/>
            <w:color w:val="000000" w:themeColor="text1"/>
            <w:szCs w:val="24"/>
          </w:rPr>
          <w:t>4</w:t>
        </w:r>
      </w:ins>
      <w:r w:rsidR="000C54FE" w:rsidRPr="001B0799">
        <w:rPr>
          <w:rFonts w:eastAsia="Times New Roman" w:cs="Times New Roman"/>
          <w:color w:val="000000" w:themeColor="text1"/>
          <w:szCs w:val="24"/>
        </w:rPr>
        <w:t xml:space="preserve"> </w:t>
      </w:r>
      <w:r w:rsidR="00225471" w:rsidRPr="001B0799">
        <w:rPr>
          <w:rFonts w:eastAsia="Times New Roman" w:cs="Times New Roman"/>
          <w:color w:val="000000" w:themeColor="text1"/>
          <w:szCs w:val="24"/>
        </w:rPr>
        <w:t>demonstrates</w:t>
      </w:r>
      <w:r w:rsidR="00320B1A" w:rsidRPr="001B0799">
        <w:rPr>
          <w:rFonts w:eastAsia="Times New Roman" w:cs="Times New Roman"/>
          <w:color w:val="000000" w:themeColor="text1"/>
          <w:szCs w:val="24"/>
        </w:rPr>
        <w:t xml:space="preserve"> </w:t>
      </w:r>
      <w:r w:rsidR="00225471" w:rsidRPr="001B0799">
        <w:rPr>
          <w:rFonts w:eastAsia="Times New Roman" w:cs="Times New Roman"/>
          <w:color w:val="000000" w:themeColor="text1"/>
          <w:szCs w:val="24"/>
        </w:rPr>
        <w:t>that</w:t>
      </w:r>
      <w:r w:rsidR="00320B1A" w:rsidRPr="001B0799">
        <w:rPr>
          <w:rFonts w:eastAsia="Times New Roman" w:cs="Times New Roman"/>
          <w:color w:val="000000" w:themeColor="text1"/>
          <w:szCs w:val="24"/>
        </w:rPr>
        <w:t xml:space="preserve"> </w:t>
      </w:r>
      <w:r w:rsidR="00225471" w:rsidRPr="001B0799">
        <w:rPr>
          <w:rFonts w:eastAsia="Times New Roman" w:cs="Times New Roman"/>
          <w:color w:val="000000" w:themeColor="text1"/>
          <w:szCs w:val="24"/>
        </w:rPr>
        <w:t>a</w:t>
      </w:r>
      <w:r w:rsidR="00320B1A" w:rsidRPr="001B0799">
        <w:rPr>
          <w:rFonts w:eastAsia="Times New Roman" w:cs="Times New Roman"/>
          <w:color w:val="000000" w:themeColor="text1"/>
          <w:szCs w:val="24"/>
        </w:rPr>
        <w:t xml:space="preserve"> </w:t>
      </w:r>
      <w:r w:rsidR="00225471" w:rsidRPr="001B0799">
        <w:rPr>
          <w:rFonts w:eastAsia="Times New Roman" w:cs="Times New Roman"/>
          <w:color w:val="000000" w:themeColor="text1"/>
          <w:szCs w:val="24"/>
        </w:rPr>
        <w:t>typical</w:t>
      </w:r>
      <w:r w:rsidR="00320B1A" w:rsidRPr="001B0799">
        <w:rPr>
          <w:rFonts w:eastAsia="Times New Roman" w:cs="Times New Roman"/>
          <w:color w:val="000000" w:themeColor="text1"/>
          <w:szCs w:val="24"/>
        </w:rPr>
        <w:t xml:space="preserve"> </w:t>
      </w:r>
      <w:r w:rsidR="00225471" w:rsidRPr="001B0799">
        <w:rPr>
          <w:rFonts w:eastAsia="Times New Roman" w:cs="Times New Roman"/>
          <w:color w:val="000000" w:themeColor="text1"/>
          <w:szCs w:val="24"/>
        </w:rPr>
        <w:t>menu</w:t>
      </w:r>
      <w:r w:rsidR="00320B1A" w:rsidRPr="001B0799">
        <w:rPr>
          <w:rFonts w:eastAsia="Times New Roman" w:cs="Times New Roman"/>
          <w:color w:val="000000" w:themeColor="text1"/>
          <w:szCs w:val="24"/>
        </w:rPr>
        <w:t xml:space="preserve"> </w:t>
      </w:r>
      <w:r w:rsidR="00225471" w:rsidRPr="001B0799">
        <w:rPr>
          <w:rFonts w:eastAsia="Times New Roman" w:cs="Times New Roman"/>
          <w:color w:val="000000" w:themeColor="text1"/>
          <w:szCs w:val="24"/>
        </w:rPr>
        <w:t>has</w:t>
      </w:r>
      <w:r w:rsidR="00320B1A" w:rsidRPr="001B0799">
        <w:rPr>
          <w:rFonts w:eastAsia="Times New Roman" w:cs="Times New Roman"/>
          <w:color w:val="000000" w:themeColor="text1"/>
          <w:szCs w:val="24"/>
        </w:rPr>
        <w:t xml:space="preserve"> </w:t>
      </w:r>
      <w:r w:rsidR="00225471" w:rsidRPr="001B0799">
        <w:rPr>
          <w:rFonts w:eastAsia="Times New Roman" w:cs="Times New Roman"/>
          <w:color w:val="000000" w:themeColor="text1"/>
          <w:szCs w:val="24"/>
        </w:rPr>
        <w:t>more</w:t>
      </w:r>
      <w:r w:rsidR="00320B1A" w:rsidRPr="001B0799">
        <w:rPr>
          <w:rFonts w:eastAsia="Times New Roman" w:cs="Times New Roman"/>
          <w:color w:val="000000" w:themeColor="text1"/>
          <w:szCs w:val="24"/>
        </w:rPr>
        <w:t xml:space="preserve"> </w:t>
      </w:r>
      <w:r w:rsidR="00225471" w:rsidRPr="001B0799">
        <w:rPr>
          <w:rFonts w:eastAsia="Times New Roman" w:cs="Times New Roman"/>
          <w:color w:val="000000" w:themeColor="text1"/>
          <w:szCs w:val="24"/>
        </w:rPr>
        <w:t>calories,</w:t>
      </w:r>
      <w:r w:rsidR="00320B1A" w:rsidRPr="001B0799">
        <w:rPr>
          <w:rFonts w:eastAsia="Times New Roman" w:cs="Times New Roman"/>
          <w:color w:val="000000" w:themeColor="text1"/>
          <w:szCs w:val="24"/>
        </w:rPr>
        <w:t xml:space="preserve"> </w:t>
      </w:r>
      <w:r w:rsidR="00225471" w:rsidRPr="001B0799">
        <w:rPr>
          <w:rFonts w:eastAsia="Times New Roman" w:cs="Times New Roman"/>
          <w:color w:val="000000" w:themeColor="text1"/>
          <w:szCs w:val="24"/>
        </w:rPr>
        <w:t>carbohydrates,</w:t>
      </w:r>
      <w:r w:rsidR="00320B1A" w:rsidRPr="001B0799">
        <w:rPr>
          <w:rFonts w:eastAsia="Times New Roman" w:cs="Times New Roman"/>
          <w:color w:val="000000" w:themeColor="text1"/>
          <w:szCs w:val="24"/>
        </w:rPr>
        <w:t xml:space="preserve"> </w:t>
      </w:r>
      <w:r w:rsidR="00225471" w:rsidRPr="001B0799">
        <w:rPr>
          <w:rFonts w:eastAsia="Times New Roman" w:cs="Times New Roman"/>
          <w:color w:val="000000" w:themeColor="text1"/>
          <w:szCs w:val="24"/>
        </w:rPr>
        <w:t>saturated</w:t>
      </w:r>
      <w:r w:rsidR="00320B1A" w:rsidRPr="001B0799">
        <w:rPr>
          <w:rFonts w:eastAsia="Times New Roman" w:cs="Times New Roman"/>
          <w:color w:val="000000" w:themeColor="text1"/>
          <w:szCs w:val="24"/>
        </w:rPr>
        <w:t xml:space="preserve"> </w:t>
      </w:r>
      <w:r w:rsidR="00351C49" w:rsidRPr="001B0799">
        <w:rPr>
          <w:rFonts w:eastAsia="Times New Roman" w:cs="Times New Roman"/>
          <w:color w:val="000000" w:themeColor="text1"/>
          <w:szCs w:val="24"/>
        </w:rPr>
        <w:t>fat</w:t>
      </w:r>
      <w:r w:rsidR="000C54FE" w:rsidRPr="001B0799">
        <w:rPr>
          <w:rFonts w:eastAsia="Times New Roman" w:cs="Times New Roman"/>
          <w:color w:val="000000" w:themeColor="text1"/>
          <w:szCs w:val="24"/>
        </w:rPr>
        <w:t>s</w:t>
      </w:r>
      <w:r w:rsidR="00351C49" w:rsidRPr="001B0799">
        <w:rPr>
          <w:rFonts w:eastAsia="Times New Roman" w:cs="Times New Roman"/>
          <w:color w:val="000000" w:themeColor="text1"/>
          <w:szCs w:val="24"/>
        </w:rPr>
        <w:t>,</w:t>
      </w:r>
      <w:r w:rsidR="00320B1A" w:rsidRPr="001B0799">
        <w:rPr>
          <w:rFonts w:eastAsia="Times New Roman" w:cs="Times New Roman"/>
          <w:color w:val="000000" w:themeColor="text1"/>
          <w:szCs w:val="24"/>
        </w:rPr>
        <w:t xml:space="preserve"> </w:t>
      </w:r>
      <w:r w:rsidR="00225471" w:rsidRPr="001B0799">
        <w:rPr>
          <w:rFonts w:eastAsia="Times New Roman" w:cs="Times New Roman"/>
          <w:color w:val="000000" w:themeColor="text1"/>
          <w:szCs w:val="24"/>
        </w:rPr>
        <w:t>and</w:t>
      </w:r>
      <w:r w:rsidR="00320B1A" w:rsidRPr="001B0799">
        <w:rPr>
          <w:rFonts w:eastAsia="Times New Roman" w:cs="Times New Roman"/>
          <w:color w:val="000000" w:themeColor="text1"/>
          <w:szCs w:val="24"/>
        </w:rPr>
        <w:t xml:space="preserve"> </w:t>
      </w:r>
      <w:r w:rsidR="00225471" w:rsidRPr="001B0799">
        <w:rPr>
          <w:rFonts w:eastAsia="Times New Roman" w:cs="Times New Roman"/>
          <w:color w:val="000000" w:themeColor="text1"/>
          <w:szCs w:val="24"/>
        </w:rPr>
        <w:t>sodium</w:t>
      </w:r>
      <w:r w:rsidR="00320B1A" w:rsidRPr="001B0799">
        <w:rPr>
          <w:rFonts w:eastAsia="Times New Roman" w:cs="Times New Roman"/>
          <w:color w:val="000000" w:themeColor="text1"/>
          <w:szCs w:val="24"/>
        </w:rPr>
        <w:t xml:space="preserve"> </w:t>
      </w:r>
      <w:r w:rsidR="00225471" w:rsidRPr="001B0799">
        <w:rPr>
          <w:rFonts w:eastAsia="Times New Roman" w:cs="Times New Roman"/>
          <w:color w:val="000000" w:themeColor="text1"/>
          <w:szCs w:val="24"/>
        </w:rPr>
        <w:t>then</w:t>
      </w:r>
      <w:r w:rsidR="00320B1A" w:rsidRPr="001B0799">
        <w:rPr>
          <w:rFonts w:eastAsia="Times New Roman" w:cs="Times New Roman"/>
          <w:color w:val="000000" w:themeColor="text1"/>
          <w:szCs w:val="24"/>
        </w:rPr>
        <w:t xml:space="preserve"> </w:t>
      </w:r>
      <w:r w:rsidR="00225471" w:rsidRPr="001B0799">
        <w:rPr>
          <w:rFonts w:eastAsia="Times New Roman" w:cs="Times New Roman"/>
          <w:color w:val="000000" w:themeColor="text1"/>
          <w:szCs w:val="24"/>
        </w:rPr>
        <w:t>the</w:t>
      </w:r>
      <w:r w:rsidR="00320B1A" w:rsidRPr="001B0799">
        <w:rPr>
          <w:rFonts w:eastAsia="Times New Roman" w:cs="Times New Roman"/>
          <w:color w:val="000000" w:themeColor="text1"/>
          <w:szCs w:val="24"/>
        </w:rPr>
        <w:t xml:space="preserve"> </w:t>
      </w:r>
      <w:r w:rsidR="00225471" w:rsidRPr="001B0799">
        <w:rPr>
          <w:rFonts w:eastAsia="Times New Roman" w:cs="Times New Roman"/>
          <w:color w:val="000000" w:themeColor="text1"/>
          <w:szCs w:val="24"/>
        </w:rPr>
        <w:t>best</w:t>
      </w:r>
      <w:r w:rsidR="00320B1A" w:rsidRPr="001B0799">
        <w:rPr>
          <w:rFonts w:eastAsia="Times New Roman" w:cs="Times New Roman"/>
          <w:color w:val="000000" w:themeColor="text1"/>
          <w:szCs w:val="24"/>
        </w:rPr>
        <w:t xml:space="preserve"> </w:t>
      </w:r>
      <w:r w:rsidR="00225471" w:rsidRPr="001B0799">
        <w:rPr>
          <w:rFonts w:eastAsia="Times New Roman" w:cs="Times New Roman"/>
          <w:color w:val="000000" w:themeColor="text1"/>
          <w:szCs w:val="24"/>
        </w:rPr>
        <w:t>practices</w:t>
      </w:r>
      <w:r w:rsidR="00320B1A" w:rsidRPr="001B0799">
        <w:rPr>
          <w:rFonts w:eastAsia="Times New Roman" w:cs="Times New Roman"/>
          <w:color w:val="000000" w:themeColor="text1"/>
          <w:szCs w:val="24"/>
        </w:rPr>
        <w:t xml:space="preserve"> </w:t>
      </w:r>
      <w:r w:rsidR="00225471" w:rsidRPr="001B0799">
        <w:rPr>
          <w:rFonts w:eastAsia="Times New Roman" w:cs="Times New Roman"/>
          <w:color w:val="000000" w:themeColor="text1"/>
          <w:szCs w:val="24"/>
        </w:rPr>
        <w:t>menu.</w:t>
      </w:r>
      <w:r w:rsidRPr="001B0799">
        <w:rPr>
          <w:rFonts w:eastAsia="Times New Roman" w:cs="Times New Roman"/>
          <w:color w:val="000000" w:themeColor="text1"/>
          <w:szCs w:val="24"/>
        </w:rPr>
        <w:t xml:space="preserve"> </w:t>
      </w:r>
      <w:r w:rsidR="00225471" w:rsidRPr="001B0799">
        <w:rPr>
          <w:rFonts w:eastAsia="Times New Roman" w:cs="Times New Roman"/>
          <w:color w:val="000000" w:themeColor="text1"/>
          <w:szCs w:val="24"/>
        </w:rPr>
        <w:t>While</w:t>
      </w:r>
      <w:r w:rsidR="00320B1A" w:rsidRPr="001B0799">
        <w:rPr>
          <w:rFonts w:eastAsia="Times New Roman" w:cs="Times New Roman"/>
          <w:color w:val="000000" w:themeColor="text1"/>
          <w:szCs w:val="24"/>
        </w:rPr>
        <w:t xml:space="preserve"> </w:t>
      </w:r>
      <w:r w:rsidR="00225471" w:rsidRPr="001B0799">
        <w:rPr>
          <w:rFonts w:eastAsia="Times New Roman" w:cs="Times New Roman"/>
          <w:color w:val="000000" w:themeColor="text1"/>
          <w:szCs w:val="24"/>
        </w:rPr>
        <w:t>this</w:t>
      </w:r>
      <w:r w:rsidR="00320B1A" w:rsidRPr="001B0799">
        <w:rPr>
          <w:rFonts w:eastAsia="Times New Roman" w:cs="Times New Roman"/>
          <w:color w:val="000000" w:themeColor="text1"/>
          <w:szCs w:val="24"/>
        </w:rPr>
        <w:t xml:space="preserve"> </w:t>
      </w:r>
      <w:r w:rsidR="00225471" w:rsidRPr="001B0799">
        <w:rPr>
          <w:rFonts w:eastAsia="Times New Roman" w:cs="Times New Roman"/>
          <w:color w:val="000000" w:themeColor="text1"/>
          <w:szCs w:val="24"/>
        </w:rPr>
        <w:t>research</w:t>
      </w:r>
      <w:r w:rsidR="00320B1A" w:rsidRPr="001B0799">
        <w:rPr>
          <w:rFonts w:eastAsia="Times New Roman" w:cs="Times New Roman"/>
          <w:color w:val="000000" w:themeColor="text1"/>
          <w:szCs w:val="24"/>
        </w:rPr>
        <w:t xml:space="preserve"> </w:t>
      </w:r>
      <w:r w:rsidR="00225471" w:rsidRPr="001B0799">
        <w:rPr>
          <w:rFonts w:eastAsia="Times New Roman" w:cs="Times New Roman"/>
          <w:color w:val="000000" w:themeColor="text1"/>
          <w:szCs w:val="24"/>
        </w:rPr>
        <w:t>has</w:t>
      </w:r>
      <w:r w:rsidR="00320B1A" w:rsidRPr="001B0799">
        <w:rPr>
          <w:rFonts w:eastAsia="Times New Roman" w:cs="Times New Roman"/>
          <w:color w:val="000000" w:themeColor="text1"/>
          <w:szCs w:val="24"/>
        </w:rPr>
        <w:t xml:space="preserve"> </w:t>
      </w:r>
      <w:r w:rsidR="00225471" w:rsidRPr="001B0799">
        <w:rPr>
          <w:rFonts w:eastAsia="Times New Roman" w:cs="Times New Roman"/>
          <w:color w:val="000000" w:themeColor="text1"/>
          <w:szCs w:val="24"/>
        </w:rPr>
        <w:t>some</w:t>
      </w:r>
      <w:r w:rsidR="00320B1A" w:rsidRPr="001B0799">
        <w:rPr>
          <w:rFonts w:eastAsia="Times New Roman" w:cs="Times New Roman"/>
          <w:color w:val="000000" w:themeColor="text1"/>
          <w:szCs w:val="24"/>
        </w:rPr>
        <w:t xml:space="preserve"> </w:t>
      </w:r>
      <w:r w:rsidR="00225471" w:rsidRPr="001B0799">
        <w:rPr>
          <w:rFonts w:eastAsia="Times New Roman" w:cs="Times New Roman"/>
          <w:color w:val="000000" w:themeColor="text1"/>
          <w:szCs w:val="24"/>
        </w:rPr>
        <w:t>limitations</w:t>
      </w:r>
      <w:r w:rsidR="00351C49" w:rsidRPr="001B0799">
        <w:rPr>
          <w:rFonts w:eastAsia="Times New Roman" w:cs="Times New Roman"/>
          <w:color w:val="000000" w:themeColor="text1"/>
          <w:szCs w:val="24"/>
        </w:rPr>
        <w:t>,</w:t>
      </w:r>
      <w:r w:rsidR="00320B1A" w:rsidRPr="001B0799">
        <w:rPr>
          <w:rFonts w:eastAsia="Times New Roman" w:cs="Times New Roman"/>
          <w:color w:val="000000" w:themeColor="text1"/>
          <w:szCs w:val="24"/>
        </w:rPr>
        <w:t xml:space="preserve"> </w:t>
      </w:r>
      <w:r w:rsidR="00225471" w:rsidRPr="001B0799">
        <w:rPr>
          <w:rFonts w:eastAsia="Times New Roman" w:cs="Times New Roman"/>
          <w:color w:val="000000" w:themeColor="text1"/>
          <w:szCs w:val="24"/>
        </w:rPr>
        <w:t>specifically</w:t>
      </w:r>
      <w:r w:rsidR="00320B1A" w:rsidRPr="001B0799">
        <w:rPr>
          <w:rFonts w:eastAsia="Times New Roman" w:cs="Times New Roman"/>
          <w:color w:val="000000" w:themeColor="text1"/>
          <w:szCs w:val="24"/>
        </w:rPr>
        <w:t xml:space="preserve"> </w:t>
      </w:r>
      <w:r w:rsidR="00351C49" w:rsidRPr="001B0799">
        <w:rPr>
          <w:rFonts w:eastAsia="Times New Roman" w:cs="Times New Roman"/>
          <w:color w:val="000000" w:themeColor="text1"/>
          <w:szCs w:val="24"/>
        </w:rPr>
        <w:t>the</w:t>
      </w:r>
      <w:r w:rsidR="00320B1A" w:rsidRPr="001B0799">
        <w:rPr>
          <w:rFonts w:eastAsia="Times New Roman" w:cs="Times New Roman"/>
          <w:color w:val="000000" w:themeColor="text1"/>
          <w:szCs w:val="24"/>
        </w:rPr>
        <w:t xml:space="preserve"> </w:t>
      </w:r>
      <w:r w:rsidR="00225471" w:rsidRPr="001B0799">
        <w:rPr>
          <w:rFonts w:eastAsia="Times New Roman" w:cs="Times New Roman"/>
          <w:color w:val="000000" w:themeColor="text1"/>
          <w:szCs w:val="24"/>
        </w:rPr>
        <w:t>school’s</w:t>
      </w:r>
      <w:r w:rsidR="00320B1A" w:rsidRPr="001B0799">
        <w:rPr>
          <w:rFonts w:eastAsia="Times New Roman" w:cs="Times New Roman"/>
          <w:color w:val="000000" w:themeColor="text1"/>
          <w:szCs w:val="24"/>
        </w:rPr>
        <w:t xml:space="preserve"> </w:t>
      </w:r>
      <w:r w:rsidR="00225471" w:rsidRPr="001B0799">
        <w:rPr>
          <w:rFonts w:eastAsia="Times New Roman" w:cs="Times New Roman"/>
          <w:color w:val="000000" w:themeColor="text1"/>
          <w:szCs w:val="24"/>
        </w:rPr>
        <w:t>abilities</w:t>
      </w:r>
      <w:r w:rsidR="00320B1A" w:rsidRPr="001B0799">
        <w:rPr>
          <w:rFonts w:eastAsia="Times New Roman" w:cs="Times New Roman"/>
          <w:color w:val="000000" w:themeColor="text1"/>
          <w:szCs w:val="24"/>
        </w:rPr>
        <w:t xml:space="preserve"> </w:t>
      </w:r>
      <w:r w:rsidR="00225471" w:rsidRPr="001B0799">
        <w:rPr>
          <w:rFonts w:eastAsia="Times New Roman" w:cs="Times New Roman"/>
          <w:color w:val="000000" w:themeColor="text1"/>
          <w:szCs w:val="24"/>
        </w:rPr>
        <w:t>to</w:t>
      </w:r>
      <w:r w:rsidR="00320B1A" w:rsidRPr="001B0799">
        <w:rPr>
          <w:rFonts w:eastAsia="Times New Roman" w:cs="Times New Roman"/>
          <w:color w:val="000000" w:themeColor="text1"/>
          <w:szCs w:val="24"/>
        </w:rPr>
        <w:t xml:space="preserve"> </w:t>
      </w:r>
      <w:r w:rsidR="00225471" w:rsidRPr="001B0799">
        <w:rPr>
          <w:rFonts w:eastAsia="Times New Roman" w:cs="Times New Roman"/>
          <w:color w:val="000000" w:themeColor="text1"/>
          <w:szCs w:val="24"/>
        </w:rPr>
        <w:t>produce</w:t>
      </w:r>
      <w:r w:rsidR="00320B1A" w:rsidRPr="001B0799">
        <w:rPr>
          <w:rFonts w:eastAsia="Times New Roman" w:cs="Times New Roman"/>
          <w:color w:val="000000" w:themeColor="text1"/>
          <w:szCs w:val="24"/>
        </w:rPr>
        <w:t xml:space="preserve"> </w:t>
      </w:r>
      <w:r w:rsidR="00225471" w:rsidRPr="001B0799">
        <w:rPr>
          <w:rFonts w:eastAsia="Times New Roman" w:cs="Times New Roman"/>
          <w:color w:val="000000" w:themeColor="text1"/>
          <w:szCs w:val="24"/>
        </w:rPr>
        <w:t>the</w:t>
      </w:r>
      <w:r w:rsidR="00320B1A" w:rsidRPr="001B0799">
        <w:rPr>
          <w:rFonts w:eastAsia="Times New Roman" w:cs="Times New Roman"/>
          <w:color w:val="000000" w:themeColor="text1"/>
          <w:szCs w:val="24"/>
        </w:rPr>
        <w:t xml:space="preserve"> </w:t>
      </w:r>
      <w:r w:rsidR="00225471" w:rsidRPr="001B0799">
        <w:rPr>
          <w:rFonts w:eastAsia="Times New Roman" w:cs="Times New Roman"/>
          <w:color w:val="000000" w:themeColor="text1"/>
          <w:szCs w:val="24"/>
        </w:rPr>
        <w:t>food</w:t>
      </w:r>
      <w:r w:rsidR="00320B1A" w:rsidRPr="001B0799">
        <w:rPr>
          <w:rFonts w:eastAsia="Times New Roman" w:cs="Times New Roman"/>
          <w:color w:val="000000" w:themeColor="text1"/>
          <w:szCs w:val="24"/>
        </w:rPr>
        <w:t xml:space="preserve"> </w:t>
      </w:r>
      <w:r w:rsidR="00225471" w:rsidRPr="001B0799">
        <w:rPr>
          <w:rFonts w:eastAsia="Times New Roman" w:cs="Times New Roman"/>
          <w:color w:val="000000" w:themeColor="text1"/>
          <w:szCs w:val="24"/>
        </w:rPr>
        <w:t>on</w:t>
      </w:r>
      <w:r w:rsidR="00320B1A" w:rsidRPr="001B0799">
        <w:rPr>
          <w:rFonts w:eastAsia="Times New Roman" w:cs="Times New Roman"/>
          <w:color w:val="000000" w:themeColor="text1"/>
          <w:szCs w:val="24"/>
        </w:rPr>
        <w:t xml:space="preserve"> </w:t>
      </w:r>
      <w:r w:rsidR="00225471" w:rsidRPr="001B0799">
        <w:rPr>
          <w:rFonts w:eastAsia="Times New Roman" w:cs="Times New Roman"/>
          <w:color w:val="000000" w:themeColor="text1"/>
          <w:szCs w:val="24"/>
        </w:rPr>
        <w:t>the</w:t>
      </w:r>
      <w:r w:rsidR="00320B1A" w:rsidRPr="001B0799">
        <w:rPr>
          <w:rFonts w:eastAsia="Times New Roman" w:cs="Times New Roman"/>
          <w:color w:val="000000" w:themeColor="text1"/>
          <w:szCs w:val="24"/>
        </w:rPr>
        <w:t xml:space="preserve"> </w:t>
      </w:r>
      <w:r w:rsidR="00225471" w:rsidRPr="001B0799">
        <w:rPr>
          <w:rFonts w:eastAsia="Times New Roman" w:cs="Times New Roman"/>
          <w:color w:val="000000" w:themeColor="text1"/>
          <w:szCs w:val="24"/>
        </w:rPr>
        <w:t>best</w:t>
      </w:r>
      <w:r w:rsidR="00320B1A" w:rsidRPr="001B0799">
        <w:rPr>
          <w:rFonts w:eastAsia="Times New Roman" w:cs="Times New Roman"/>
          <w:color w:val="000000" w:themeColor="text1"/>
          <w:szCs w:val="24"/>
        </w:rPr>
        <w:t xml:space="preserve"> </w:t>
      </w:r>
      <w:r w:rsidR="00172B54" w:rsidRPr="001B0799">
        <w:rPr>
          <w:rFonts w:eastAsia="Times New Roman" w:cs="Times New Roman"/>
          <w:color w:val="000000" w:themeColor="text1"/>
          <w:szCs w:val="24"/>
        </w:rPr>
        <w:t>practice’s</w:t>
      </w:r>
      <w:r w:rsidR="00320B1A" w:rsidRPr="001B0799">
        <w:rPr>
          <w:rFonts w:eastAsia="Times New Roman" w:cs="Times New Roman"/>
          <w:color w:val="000000" w:themeColor="text1"/>
          <w:szCs w:val="24"/>
        </w:rPr>
        <w:t xml:space="preserve"> </w:t>
      </w:r>
      <w:r w:rsidR="00225471" w:rsidRPr="001B0799">
        <w:rPr>
          <w:rFonts w:eastAsia="Times New Roman" w:cs="Times New Roman"/>
          <w:color w:val="000000" w:themeColor="text1"/>
          <w:szCs w:val="24"/>
        </w:rPr>
        <w:t>menu</w:t>
      </w:r>
      <w:r w:rsidR="00320B1A" w:rsidRPr="001B0799">
        <w:rPr>
          <w:rFonts w:eastAsia="Times New Roman" w:cs="Times New Roman"/>
          <w:color w:val="000000" w:themeColor="text1"/>
          <w:szCs w:val="24"/>
        </w:rPr>
        <w:t xml:space="preserve"> </w:t>
      </w:r>
      <w:r w:rsidR="00225471" w:rsidRPr="001B0799">
        <w:rPr>
          <w:rFonts w:eastAsia="Times New Roman" w:cs="Times New Roman"/>
          <w:color w:val="000000" w:themeColor="text1"/>
          <w:szCs w:val="24"/>
        </w:rPr>
        <w:t>daily</w:t>
      </w:r>
      <w:r w:rsidR="00351C49" w:rsidRPr="001B0799">
        <w:rPr>
          <w:rFonts w:eastAsia="Times New Roman" w:cs="Times New Roman"/>
          <w:color w:val="000000" w:themeColor="text1"/>
          <w:szCs w:val="24"/>
        </w:rPr>
        <w:t>,</w:t>
      </w:r>
      <w:r w:rsidR="00320B1A" w:rsidRPr="001B0799">
        <w:rPr>
          <w:rFonts w:eastAsia="Times New Roman" w:cs="Times New Roman"/>
          <w:color w:val="000000" w:themeColor="text1"/>
          <w:szCs w:val="24"/>
        </w:rPr>
        <w:t xml:space="preserve"> </w:t>
      </w:r>
      <w:r w:rsidR="000C54FE" w:rsidRPr="001B0799">
        <w:rPr>
          <w:rFonts w:eastAsia="Times New Roman" w:cs="Times New Roman"/>
          <w:color w:val="000000" w:themeColor="text1"/>
          <w:szCs w:val="24"/>
        </w:rPr>
        <w:t xml:space="preserve">various </w:t>
      </w:r>
      <w:r w:rsidR="000E1E35" w:rsidRPr="001B0799">
        <w:rPr>
          <w:rFonts w:eastAsia="Times New Roman" w:cs="Times New Roman"/>
          <w:color w:val="000000" w:themeColor="text1"/>
          <w:szCs w:val="24"/>
        </w:rPr>
        <w:t>differences</w:t>
      </w:r>
      <w:r w:rsidR="00320B1A" w:rsidRPr="001B0799">
        <w:rPr>
          <w:rFonts w:eastAsia="Times New Roman" w:cs="Times New Roman"/>
          <w:color w:val="000000" w:themeColor="text1"/>
          <w:szCs w:val="24"/>
        </w:rPr>
        <w:t xml:space="preserve"> </w:t>
      </w:r>
      <w:r w:rsidR="000C54FE" w:rsidRPr="001B0799">
        <w:rPr>
          <w:rFonts w:eastAsia="Times New Roman" w:cs="Times New Roman"/>
          <w:color w:val="000000" w:themeColor="text1"/>
          <w:szCs w:val="24"/>
        </w:rPr>
        <w:t xml:space="preserve">exist </w:t>
      </w:r>
      <w:r w:rsidR="000E1E35" w:rsidRPr="001B0799">
        <w:rPr>
          <w:rFonts w:eastAsia="Times New Roman" w:cs="Times New Roman"/>
          <w:color w:val="000000" w:themeColor="text1"/>
          <w:szCs w:val="24"/>
        </w:rPr>
        <w:t>between</w:t>
      </w:r>
      <w:r w:rsidR="00320B1A" w:rsidRPr="001B0799">
        <w:rPr>
          <w:rFonts w:eastAsia="Times New Roman" w:cs="Times New Roman"/>
          <w:color w:val="000000" w:themeColor="text1"/>
          <w:szCs w:val="24"/>
        </w:rPr>
        <w:t xml:space="preserve"> </w:t>
      </w:r>
      <w:r w:rsidR="000E1E35" w:rsidRPr="001B0799">
        <w:rPr>
          <w:rFonts w:eastAsia="Times New Roman" w:cs="Times New Roman"/>
          <w:color w:val="000000" w:themeColor="text1"/>
          <w:szCs w:val="24"/>
        </w:rPr>
        <w:t>the</w:t>
      </w:r>
      <w:r w:rsidR="00320B1A" w:rsidRPr="001B0799">
        <w:rPr>
          <w:rFonts w:eastAsia="Times New Roman" w:cs="Times New Roman"/>
          <w:color w:val="000000" w:themeColor="text1"/>
          <w:szCs w:val="24"/>
        </w:rPr>
        <w:t xml:space="preserve"> </w:t>
      </w:r>
      <w:r w:rsidR="000E1E35" w:rsidRPr="001B0799">
        <w:rPr>
          <w:rFonts w:eastAsia="Times New Roman" w:cs="Times New Roman"/>
          <w:color w:val="000000" w:themeColor="text1"/>
          <w:szCs w:val="24"/>
        </w:rPr>
        <w:t>best</w:t>
      </w:r>
      <w:r w:rsidR="00320B1A" w:rsidRPr="001B0799">
        <w:rPr>
          <w:rFonts w:eastAsia="Times New Roman" w:cs="Times New Roman"/>
          <w:color w:val="000000" w:themeColor="text1"/>
          <w:szCs w:val="24"/>
        </w:rPr>
        <w:t xml:space="preserve"> </w:t>
      </w:r>
      <w:r w:rsidR="000E1E35" w:rsidRPr="001B0799">
        <w:rPr>
          <w:rFonts w:eastAsia="Times New Roman" w:cs="Times New Roman"/>
          <w:color w:val="000000" w:themeColor="text1"/>
          <w:szCs w:val="24"/>
        </w:rPr>
        <w:t>practice</w:t>
      </w:r>
      <w:r w:rsidR="00320B1A" w:rsidRPr="001B0799">
        <w:rPr>
          <w:rFonts w:eastAsia="Times New Roman" w:cs="Times New Roman"/>
          <w:color w:val="000000" w:themeColor="text1"/>
          <w:szCs w:val="24"/>
        </w:rPr>
        <w:t xml:space="preserve"> </w:t>
      </w:r>
      <w:r w:rsidR="000E1E35" w:rsidRPr="001B0799">
        <w:rPr>
          <w:rFonts w:eastAsia="Times New Roman" w:cs="Times New Roman"/>
          <w:color w:val="000000" w:themeColor="text1"/>
          <w:szCs w:val="24"/>
        </w:rPr>
        <w:t>menu</w:t>
      </w:r>
      <w:r w:rsidR="00320B1A" w:rsidRPr="001B0799">
        <w:rPr>
          <w:rFonts w:eastAsia="Times New Roman" w:cs="Times New Roman"/>
          <w:color w:val="000000" w:themeColor="text1"/>
          <w:szCs w:val="24"/>
        </w:rPr>
        <w:t xml:space="preserve"> </w:t>
      </w:r>
      <w:r w:rsidR="000E1E35" w:rsidRPr="001B0799">
        <w:rPr>
          <w:rFonts w:eastAsia="Times New Roman" w:cs="Times New Roman"/>
          <w:color w:val="000000" w:themeColor="text1"/>
          <w:szCs w:val="24"/>
        </w:rPr>
        <w:t>and</w:t>
      </w:r>
      <w:r w:rsidR="00320B1A" w:rsidRPr="001B0799">
        <w:rPr>
          <w:rFonts w:eastAsia="Times New Roman" w:cs="Times New Roman"/>
          <w:color w:val="000000" w:themeColor="text1"/>
          <w:szCs w:val="24"/>
        </w:rPr>
        <w:t xml:space="preserve"> </w:t>
      </w:r>
      <w:r w:rsidR="000E1E35" w:rsidRPr="001B0799">
        <w:rPr>
          <w:rFonts w:eastAsia="Times New Roman" w:cs="Times New Roman"/>
          <w:color w:val="000000" w:themeColor="text1"/>
          <w:szCs w:val="24"/>
        </w:rPr>
        <w:t>a</w:t>
      </w:r>
      <w:r w:rsidR="00320B1A" w:rsidRPr="001B0799">
        <w:rPr>
          <w:rFonts w:eastAsia="Times New Roman" w:cs="Times New Roman"/>
          <w:color w:val="000000" w:themeColor="text1"/>
          <w:szCs w:val="24"/>
        </w:rPr>
        <w:t xml:space="preserve"> </w:t>
      </w:r>
      <w:r w:rsidR="000E1E35" w:rsidRPr="001B0799">
        <w:rPr>
          <w:rFonts w:eastAsia="Times New Roman" w:cs="Times New Roman"/>
          <w:color w:val="000000" w:themeColor="text1"/>
          <w:szCs w:val="24"/>
        </w:rPr>
        <w:t>typical</w:t>
      </w:r>
      <w:r w:rsidR="00320B1A" w:rsidRPr="001B0799">
        <w:rPr>
          <w:rFonts w:eastAsia="Times New Roman" w:cs="Times New Roman"/>
          <w:color w:val="000000" w:themeColor="text1"/>
          <w:szCs w:val="24"/>
        </w:rPr>
        <w:t xml:space="preserve"> </w:t>
      </w:r>
      <w:r w:rsidR="000E1E35" w:rsidRPr="001B0799">
        <w:rPr>
          <w:rFonts w:eastAsia="Times New Roman" w:cs="Times New Roman"/>
          <w:color w:val="000000" w:themeColor="text1"/>
          <w:szCs w:val="24"/>
        </w:rPr>
        <w:t>menu</w:t>
      </w:r>
      <w:r w:rsidR="00320B1A" w:rsidRPr="001B0799">
        <w:rPr>
          <w:rFonts w:eastAsia="Times New Roman" w:cs="Times New Roman"/>
          <w:color w:val="000000" w:themeColor="text1"/>
          <w:szCs w:val="24"/>
        </w:rPr>
        <w:t xml:space="preserve"> </w:t>
      </w:r>
      <w:r w:rsidR="00172B54" w:rsidRPr="001B0799">
        <w:rPr>
          <w:rFonts w:eastAsia="Times New Roman" w:cs="Times New Roman"/>
          <w:color w:val="000000" w:themeColor="text1"/>
          <w:szCs w:val="24"/>
        </w:rPr>
        <w:t>offered</w:t>
      </w:r>
      <w:r w:rsidR="00320B1A" w:rsidRPr="001B0799">
        <w:rPr>
          <w:rFonts w:eastAsia="Times New Roman" w:cs="Times New Roman"/>
          <w:color w:val="000000" w:themeColor="text1"/>
          <w:szCs w:val="24"/>
        </w:rPr>
        <w:t xml:space="preserve"> </w:t>
      </w:r>
      <w:r w:rsidR="00172B54" w:rsidRPr="001B0799">
        <w:rPr>
          <w:rFonts w:eastAsia="Times New Roman" w:cs="Times New Roman"/>
          <w:color w:val="000000" w:themeColor="text1"/>
          <w:szCs w:val="24"/>
        </w:rPr>
        <w:t>by</w:t>
      </w:r>
      <w:r w:rsidR="00320B1A" w:rsidRPr="001B0799">
        <w:rPr>
          <w:rFonts w:eastAsia="Times New Roman" w:cs="Times New Roman"/>
          <w:color w:val="000000" w:themeColor="text1"/>
          <w:szCs w:val="24"/>
        </w:rPr>
        <w:t xml:space="preserve"> </w:t>
      </w:r>
      <w:r w:rsidR="00172B54" w:rsidRPr="001B0799">
        <w:rPr>
          <w:rFonts w:eastAsia="Times New Roman" w:cs="Times New Roman"/>
          <w:color w:val="000000" w:themeColor="text1"/>
          <w:szCs w:val="24"/>
        </w:rPr>
        <w:t>a</w:t>
      </w:r>
      <w:r w:rsidR="00320B1A" w:rsidRPr="001B0799">
        <w:rPr>
          <w:rFonts w:eastAsia="Times New Roman" w:cs="Times New Roman"/>
          <w:color w:val="000000" w:themeColor="text1"/>
          <w:szCs w:val="24"/>
        </w:rPr>
        <w:t xml:space="preserve"> </w:t>
      </w:r>
      <w:r w:rsidR="00172B54" w:rsidRPr="001B0799">
        <w:rPr>
          <w:rFonts w:eastAsia="Times New Roman" w:cs="Times New Roman"/>
          <w:color w:val="000000" w:themeColor="text1"/>
          <w:szCs w:val="24"/>
        </w:rPr>
        <w:t>school</w:t>
      </w:r>
      <w:r w:rsidR="00320B1A" w:rsidRPr="001B0799">
        <w:rPr>
          <w:rFonts w:eastAsia="Times New Roman" w:cs="Times New Roman"/>
          <w:color w:val="000000" w:themeColor="text1"/>
          <w:szCs w:val="24"/>
        </w:rPr>
        <w:t xml:space="preserve"> </w:t>
      </w:r>
      <w:r w:rsidR="00172B54" w:rsidRPr="001B0799">
        <w:rPr>
          <w:rFonts w:eastAsia="Times New Roman" w:cs="Times New Roman"/>
          <w:color w:val="000000" w:themeColor="text1"/>
          <w:szCs w:val="24"/>
        </w:rPr>
        <w:t>who</w:t>
      </w:r>
      <w:r w:rsidR="00320B1A" w:rsidRPr="001B0799">
        <w:rPr>
          <w:rFonts w:eastAsia="Times New Roman" w:cs="Times New Roman"/>
          <w:color w:val="000000" w:themeColor="text1"/>
          <w:szCs w:val="24"/>
        </w:rPr>
        <w:t xml:space="preserve"> </w:t>
      </w:r>
      <w:r w:rsidR="00172B54" w:rsidRPr="001B0799">
        <w:rPr>
          <w:rFonts w:eastAsia="Times New Roman" w:cs="Times New Roman"/>
          <w:color w:val="000000" w:themeColor="text1"/>
          <w:szCs w:val="24"/>
        </w:rPr>
        <w:t>participates</w:t>
      </w:r>
      <w:r w:rsidR="00320B1A" w:rsidRPr="001B0799">
        <w:rPr>
          <w:rFonts w:eastAsia="Times New Roman" w:cs="Times New Roman"/>
          <w:color w:val="000000" w:themeColor="text1"/>
          <w:szCs w:val="24"/>
        </w:rPr>
        <w:t xml:space="preserve"> </w:t>
      </w:r>
      <w:r w:rsidR="00172B54" w:rsidRPr="001B0799">
        <w:rPr>
          <w:rFonts w:eastAsia="Times New Roman" w:cs="Times New Roman"/>
          <w:color w:val="000000" w:themeColor="text1"/>
          <w:szCs w:val="24"/>
        </w:rPr>
        <w:t>in</w:t>
      </w:r>
      <w:r w:rsidR="00320B1A" w:rsidRPr="001B0799">
        <w:rPr>
          <w:rFonts w:eastAsia="Times New Roman" w:cs="Times New Roman"/>
          <w:color w:val="000000" w:themeColor="text1"/>
          <w:szCs w:val="24"/>
        </w:rPr>
        <w:t xml:space="preserve"> </w:t>
      </w:r>
      <w:r w:rsidR="00172B54" w:rsidRPr="001B0799">
        <w:rPr>
          <w:rFonts w:eastAsia="Times New Roman" w:cs="Times New Roman"/>
          <w:color w:val="000000" w:themeColor="text1"/>
          <w:szCs w:val="24"/>
        </w:rPr>
        <w:t>the</w:t>
      </w:r>
      <w:r w:rsidR="00320B1A" w:rsidRPr="001B0799">
        <w:rPr>
          <w:rFonts w:eastAsia="Times New Roman" w:cs="Times New Roman"/>
          <w:color w:val="000000" w:themeColor="text1"/>
          <w:szCs w:val="24"/>
        </w:rPr>
        <w:t xml:space="preserve"> </w:t>
      </w:r>
      <w:r w:rsidR="00172B54" w:rsidRPr="001B0799">
        <w:rPr>
          <w:rFonts w:eastAsia="Times New Roman" w:cs="Times New Roman"/>
          <w:color w:val="000000" w:themeColor="text1"/>
          <w:szCs w:val="24"/>
        </w:rPr>
        <w:t>NSLP</w:t>
      </w:r>
      <w:r w:rsidR="000E1E35" w:rsidRPr="001B0799">
        <w:rPr>
          <w:rFonts w:eastAsia="Times New Roman" w:cs="Times New Roman"/>
          <w:color w:val="000000" w:themeColor="text1"/>
          <w:szCs w:val="24"/>
        </w:rPr>
        <w:t>.</w:t>
      </w:r>
      <w:r w:rsidRPr="001B0799">
        <w:rPr>
          <w:rFonts w:eastAsia="Times New Roman" w:cs="Times New Roman"/>
          <w:color w:val="000000" w:themeColor="text1"/>
          <w:szCs w:val="24"/>
        </w:rPr>
        <w:t xml:space="preserve"> </w:t>
      </w:r>
      <w:r w:rsidR="00351C49" w:rsidRPr="001B0799">
        <w:rPr>
          <w:rFonts w:eastAsia="Times New Roman" w:cs="Times New Roman"/>
          <w:color w:val="000000" w:themeColor="text1"/>
          <w:szCs w:val="24"/>
        </w:rPr>
        <w:t>This</w:t>
      </w:r>
      <w:r w:rsidR="00320B1A" w:rsidRPr="001B0799">
        <w:rPr>
          <w:rFonts w:eastAsia="Times New Roman" w:cs="Times New Roman"/>
          <w:color w:val="000000" w:themeColor="text1"/>
          <w:szCs w:val="24"/>
        </w:rPr>
        <w:t xml:space="preserve"> </w:t>
      </w:r>
      <w:r w:rsidR="00351C49" w:rsidRPr="001B0799">
        <w:rPr>
          <w:rFonts w:eastAsia="Times New Roman" w:cs="Times New Roman"/>
          <w:color w:val="000000" w:themeColor="text1"/>
          <w:szCs w:val="24"/>
        </w:rPr>
        <w:t>study</w:t>
      </w:r>
      <w:r w:rsidR="00320B1A" w:rsidRPr="001B0799">
        <w:rPr>
          <w:rFonts w:eastAsia="Times New Roman" w:cs="Times New Roman"/>
          <w:color w:val="000000" w:themeColor="text1"/>
          <w:szCs w:val="24"/>
        </w:rPr>
        <w:t xml:space="preserve"> </w:t>
      </w:r>
      <w:r w:rsidR="00351C49" w:rsidRPr="001B0799">
        <w:rPr>
          <w:rFonts w:eastAsia="Times New Roman" w:cs="Times New Roman"/>
          <w:color w:val="000000" w:themeColor="text1"/>
          <w:szCs w:val="24"/>
        </w:rPr>
        <w:t>highlights</w:t>
      </w:r>
      <w:r w:rsidR="00320B1A" w:rsidRPr="001B0799">
        <w:rPr>
          <w:rFonts w:eastAsia="Times New Roman" w:cs="Times New Roman"/>
          <w:color w:val="000000" w:themeColor="text1"/>
          <w:szCs w:val="24"/>
        </w:rPr>
        <w:t xml:space="preserve"> </w:t>
      </w:r>
      <w:r w:rsidR="00351C49" w:rsidRPr="001B0799">
        <w:rPr>
          <w:rFonts w:eastAsia="Times New Roman" w:cs="Times New Roman"/>
          <w:color w:val="000000" w:themeColor="text1"/>
          <w:szCs w:val="24"/>
        </w:rPr>
        <w:t>a</w:t>
      </w:r>
      <w:r w:rsidR="00320B1A" w:rsidRPr="001B0799">
        <w:rPr>
          <w:rFonts w:eastAsia="Times New Roman" w:cs="Times New Roman"/>
          <w:color w:val="000000" w:themeColor="text1"/>
          <w:szCs w:val="24"/>
        </w:rPr>
        <w:t xml:space="preserve"> </w:t>
      </w:r>
      <w:r w:rsidR="00351C49" w:rsidRPr="001B0799">
        <w:rPr>
          <w:rFonts w:eastAsia="Times New Roman" w:cs="Times New Roman"/>
          <w:color w:val="000000" w:themeColor="text1"/>
          <w:szCs w:val="24"/>
        </w:rPr>
        <w:t>difference</w:t>
      </w:r>
      <w:r w:rsidR="00320B1A" w:rsidRPr="001B0799">
        <w:rPr>
          <w:rFonts w:eastAsia="Times New Roman" w:cs="Times New Roman"/>
          <w:color w:val="000000" w:themeColor="text1"/>
          <w:szCs w:val="24"/>
        </w:rPr>
        <w:t xml:space="preserve"> </w:t>
      </w:r>
      <w:r w:rsidR="00351C49" w:rsidRPr="001B0799">
        <w:rPr>
          <w:rFonts w:eastAsia="Times New Roman" w:cs="Times New Roman"/>
          <w:color w:val="000000" w:themeColor="text1"/>
          <w:szCs w:val="24"/>
        </w:rPr>
        <w:t>that</w:t>
      </w:r>
      <w:r w:rsidR="00320B1A" w:rsidRPr="001B0799">
        <w:rPr>
          <w:rFonts w:eastAsia="Times New Roman" w:cs="Times New Roman"/>
          <w:color w:val="000000" w:themeColor="text1"/>
          <w:szCs w:val="24"/>
        </w:rPr>
        <w:t xml:space="preserve"> </w:t>
      </w:r>
      <w:r w:rsidR="00351C49" w:rsidRPr="001B0799">
        <w:rPr>
          <w:rFonts w:eastAsia="Times New Roman" w:cs="Times New Roman"/>
          <w:color w:val="000000" w:themeColor="text1"/>
          <w:szCs w:val="24"/>
        </w:rPr>
        <w:t>can</w:t>
      </w:r>
      <w:r w:rsidR="00320B1A" w:rsidRPr="001B0799">
        <w:rPr>
          <w:rFonts w:eastAsia="Times New Roman" w:cs="Times New Roman"/>
          <w:color w:val="000000" w:themeColor="text1"/>
          <w:szCs w:val="24"/>
        </w:rPr>
        <w:t xml:space="preserve"> </w:t>
      </w:r>
      <w:r w:rsidR="00351C49" w:rsidRPr="001B0799">
        <w:rPr>
          <w:rFonts w:eastAsia="Times New Roman" w:cs="Times New Roman"/>
          <w:color w:val="000000" w:themeColor="text1"/>
          <w:szCs w:val="24"/>
        </w:rPr>
        <w:t>be</w:t>
      </w:r>
      <w:r w:rsidR="00320B1A" w:rsidRPr="001B0799">
        <w:rPr>
          <w:rFonts w:eastAsia="Times New Roman" w:cs="Times New Roman"/>
          <w:color w:val="000000" w:themeColor="text1"/>
          <w:szCs w:val="24"/>
        </w:rPr>
        <w:t xml:space="preserve"> </w:t>
      </w:r>
      <w:r w:rsidR="00351C49" w:rsidRPr="001B0799">
        <w:rPr>
          <w:rFonts w:eastAsia="Times New Roman" w:cs="Times New Roman"/>
          <w:color w:val="000000" w:themeColor="text1"/>
          <w:szCs w:val="24"/>
        </w:rPr>
        <w:t>seen</w:t>
      </w:r>
      <w:r w:rsidR="00320B1A" w:rsidRPr="001B0799">
        <w:rPr>
          <w:rFonts w:eastAsia="Times New Roman" w:cs="Times New Roman"/>
          <w:color w:val="000000" w:themeColor="text1"/>
          <w:szCs w:val="24"/>
        </w:rPr>
        <w:t xml:space="preserve"> </w:t>
      </w:r>
      <w:r w:rsidR="000C54FE" w:rsidRPr="001B0799">
        <w:rPr>
          <w:rFonts w:eastAsia="Times New Roman" w:cs="Times New Roman"/>
          <w:color w:val="000000" w:themeColor="text1"/>
          <w:szCs w:val="24"/>
        </w:rPr>
        <w:t xml:space="preserve">when </w:t>
      </w:r>
      <w:r w:rsidR="00351C49" w:rsidRPr="001B0799">
        <w:rPr>
          <w:rFonts w:eastAsia="Times New Roman" w:cs="Times New Roman"/>
          <w:color w:val="000000" w:themeColor="text1"/>
          <w:szCs w:val="24"/>
        </w:rPr>
        <w:t>a</w:t>
      </w:r>
      <w:r w:rsidR="00320B1A" w:rsidRPr="001B0799">
        <w:rPr>
          <w:rFonts w:eastAsia="Times New Roman" w:cs="Times New Roman"/>
          <w:color w:val="000000" w:themeColor="text1"/>
          <w:szCs w:val="24"/>
        </w:rPr>
        <w:t xml:space="preserve"> </w:t>
      </w:r>
      <w:r w:rsidR="00351C49" w:rsidRPr="001B0799">
        <w:rPr>
          <w:rFonts w:eastAsia="Times New Roman" w:cs="Times New Roman"/>
          <w:color w:val="000000" w:themeColor="text1"/>
          <w:szCs w:val="24"/>
        </w:rPr>
        <w:t>policy</w:t>
      </w:r>
      <w:r w:rsidR="00320B1A" w:rsidRPr="001B0799">
        <w:rPr>
          <w:rFonts w:eastAsia="Times New Roman" w:cs="Times New Roman"/>
          <w:color w:val="000000" w:themeColor="text1"/>
          <w:szCs w:val="24"/>
        </w:rPr>
        <w:t xml:space="preserve"> </w:t>
      </w:r>
      <w:r w:rsidR="00351C49" w:rsidRPr="001B0799">
        <w:rPr>
          <w:rFonts w:eastAsia="Times New Roman" w:cs="Times New Roman"/>
          <w:color w:val="000000" w:themeColor="text1"/>
          <w:szCs w:val="24"/>
        </w:rPr>
        <w:t>as</w:t>
      </w:r>
      <w:r w:rsidR="00320B1A" w:rsidRPr="001B0799">
        <w:rPr>
          <w:rFonts w:eastAsia="Times New Roman" w:cs="Times New Roman"/>
          <w:color w:val="000000" w:themeColor="text1"/>
          <w:szCs w:val="24"/>
        </w:rPr>
        <w:t xml:space="preserve"> </w:t>
      </w:r>
      <w:r w:rsidR="00351C49" w:rsidRPr="001B0799">
        <w:rPr>
          <w:rFonts w:eastAsia="Times New Roman" w:cs="Times New Roman"/>
          <w:color w:val="000000" w:themeColor="text1"/>
          <w:szCs w:val="24"/>
        </w:rPr>
        <w:t>big</w:t>
      </w:r>
      <w:r w:rsidR="00320B1A" w:rsidRPr="001B0799">
        <w:rPr>
          <w:rFonts w:eastAsia="Times New Roman" w:cs="Times New Roman"/>
          <w:color w:val="000000" w:themeColor="text1"/>
          <w:szCs w:val="24"/>
        </w:rPr>
        <w:t xml:space="preserve"> </w:t>
      </w:r>
      <w:r w:rsidR="00351C49" w:rsidRPr="001B0799">
        <w:rPr>
          <w:rFonts w:eastAsia="Times New Roman" w:cs="Times New Roman"/>
          <w:color w:val="000000" w:themeColor="text1"/>
          <w:szCs w:val="24"/>
        </w:rPr>
        <w:t>as</w:t>
      </w:r>
      <w:r w:rsidR="00320B1A" w:rsidRPr="001B0799">
        <w:rPr>
          <w:rFonts w:eastAsia="Times New Roman" w:cs="Times New Roman"/>
          <w:color w:val="000000" w:themeColor="text1"/>
          <w:szCs w:val="24"/>
        </w:rPr>
        <w:t xml:space="preserve"> </w:t>
      </w:r>
      <w:r w:rsidR="00351C49" w:rsidRPr="001B0799">
        <w:rPr>
          <w:rFonts w:eastAsia="Times New Roman" w:cs="Times New Roman"/>
          <w:color w:val="000000" w:themeColor="text1"/>
          <w:szCs w:val="24"/>
        </w:rPr>
        <w:t>the</w:t>
      </w:r>
      <w:r w:rsidR="00320B1A" w:rsidRPr="001B0799">
        <w:rPr>
          <w:rFonts w:eastAsia="Times New Roman" w:cs="Times New Roman"/>
          <w:color w:val="000000" w:themeColor="text1"/>
          <w:szCs w:val="24"/>
        </w:rPr>
        <w:t xml:space="preserve"> </w:t>
      </w:r>
      <w:r w:rsidR="002C2282" w:rsidRPr="001B0799">
        <w:rPr>
          <w:rFonts w:eastAsia="Times New Roman" w:cs="Times New Roman"/>
          <w:color w:val="000000" w:themeColor="text1"/>
          <w:szCs w:val="24"/>
        </w:rPr>
        <w:t>NSLP</w:t>
      </w:r>
      <w:r w:rsidR="00320B1A" w:rsidRPr="001B0799">
        <w:rPr>
          <w:rFonts w:eastAsia="Times New Roman" w:cs="Times New Roman"/>
          <w:color w:val="000000" w:themeColor="text1"/>
          <w:szCs w:val="24"/>
        </w:rPr>
        <w:t xml:space="preserve"> </w:t>
      </w:r>
      <w:r w:rsidR="00351C49" w:rsidRPr="001B0799">
        <w:rPr>
          <w:rFonts w:eastAsia="Times New Roman" w:cs="Times New Roman"/>
          <w:color w:val="000000" w:themeColor="text1"/>
          <w:szCs w:val="24"/>
        </w:rPr>
        <w:t>is</w:t>
      </w:r>
      <w:r w:rsidR="00320B1A" w:rsidRPr="001B0799">
        <w:rPr>
          <w:rFonts w:eastAsia="Times New Roman" w:cs="Times New Roman"/>
          <w:color w:val="000000" w:themeColor="text1"/>
          <w:szCs w:val="24"/>
        </w:rPr>
        <w:t xml:space="preserve"> </w:t>
      </w:r>
      <w:r w:rsidR="00351C49" w:rsidRPr="001B0799">
        <w:rPr>
          <w:rFonts w:eastAsia="Times New Roman" w:cs="Times New Roman"/>
          <w:color w:val="000000" w:themeColor="text1"/>
          <w:szCs w:val="24"/>
        </w:rPr>
        <w:t>introduced</w:t>
      </w:r>
      <w:r w:rsidR="00320B1A" w:rsidRPr="001B0799">
        <w:rPr>
          <w:rFonts w:eastAsia="Times New Roman" w:cs="Times New Roman"/>
          <w:color w:val="000000" w:themeColor="text1"/>
          <w:szCs w:val="24"/>
        </w:rPr>
        <w:t xml:space="preserve"> </w:t>
      </w:r>
      <w:del w:id="1053" w:author="Kaiser, Robert" w:date="2022-02-05T11:09:00Z">
        <w:r w:rsidR="00351C49" w:rsidRPr="001B0799" w:rsidDel="005B36EC">
          <w:rPr>
            <w:rFonts w:eastAsia="Times New Roman" w:cs="Times New Roman"/>
            <w:color w:val="000000" w:themeColor="text1"/>
            <w:szCs w:val="24"/>
          </w:rPr>
          <w:delText>country</w:delText>
        </w:r>
        <w:r w:rsidR="00320B1A" w:rsidRPr="001B0799" w:rsidDel="005B36EC">
          <w:rPr>
            <w:rFonts w:eastAsia="Times New Roman" w:cs="Times New Roman"/>
            <w:color w:val="000000" w:themeColor="text1"/>
            <w:szCs w:val="24"/>
          </w:rPr>
          <w:delText xml:space="preserve"> </w:delText>
        </w:r>
        <w:r w:rsidR="00351C49" w:rsidRPr="001B0799" w:rsidDel="005B36EC">
          <w:rPr>
            <w:rFonts w:eastAsia="Times New Roman" w:cs="Times New Roman"/>
            <w:color w:val="000000" w:themeColor="text1"/>
            <w:szCs w:val="24"/>
          </w:rPr>
          <w:delText>wide</w:delText>
        </w:r>
      </w:del>
      <w:ins w:id="1054" w:author="Kaiser, Robert" w:date="2022-02-05T11:09:00Z">
        <w:r w:rsidR="005B36EC" w:rsidRPr="001B0799">
          <w:rPr>
            <w:rFonts w:eastAsia="Times New Roman" w:cs="Times New Roman"/>
            <w:color w:val="000000" w:themeColor="text1"/>
            <w:szCs w:val="24"/>
          </w:rPr>
          <w:t>countrywide</w:t>
        </w:r>
        <w:r w:rsidR="005B36EC">
          <w:rPr>
            <w:rFonts w:eastAsia="Times New Roman" w:cs="Times New Roman"/>
            <w:color w:val="000000" w:themeColor="text1"/>
            <w:szCs w:val="24"/>
          </w:rPr>
          <w:t xml:space="preserve"> (Joyce et al., 2018)</w:t>
        </w:r>
      </w:ins>
      <w:r w:rsidR="00351C49" w:rsidRPr="001B0799">
        <w:rPr>
          <w:rFonts w:eastAsia="Times New Roman" w:cs="Times New Roman"/>
          <w:color w:val="000000" w:themeColor="text1"/>
          <w:szCs w:val="24"/>
        </w:rPr>
        <w:t>.</w:t>
      </w:r>
      <w:r w:rsidR="00320B1A" w:rsidRPr="001B0799">
        <w:rPr>
          <w:rFonts w:eastAsia="Times New Roman" w:cs="Times New Roman"/>
          <w:color w:val="000000" w:themeColor="text1"/>
          <w:szCs w:val="24"/>
        </w:rPr>
        <w:t xml:space="preserve"> </w:t>
      </w:r>
    </w:p>
    <w:p w14:paraId="07E35288" w14:textId="753EA3CC" w:rsidR="005C110D" w:rsidRPr="001B0799" w:rsidRDefault="00225471" w:rsidP="00BC0BB4">
      <w:pPr>
        <w:rPr>
          <w:rFonts w:eastAsia="Times New Roman" w:cs="Times New Roman"/>
          <w:color w:val="000000" w:themeColor="text1"/>
          <w:szCs w:val="24"/>
        </w:rPr>
      </w:pPr>
      <w:r w:rsidRPr="001B0799">
        <w:rPr>
          <w:rFonts w:eastAsia="Times New Roman" w:cs="Times New Roman"/>
          <w:color w:val="000000" w:themeColor="text1"/>
          <w:szCs w:val="24"/>
        </w:rPr>
        <w:t>Gleason</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and</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Suitor</w:t>
      </w:r>
      <w:r w:rsidR="000C54FE" w:rsidRPr="001B0799">
        <w:rPr>
          <w:rFonts w:eastAsia="Times New Roman" w:cs="Times New Roman"/>
          <w:color w:val="000000" w:themeColor="text1"/>
          <w:szCs w:val="24"/>
        </w:rPr>
        <w:t xml:space="preserve"> (2003) </w:t>
      </w:r>
      <w:r w:rsidR="005B4E3B">
        <w:rPr>
          <w:rFonts w:eastAsia="Times New Roman" w:cs="Times New Roman"/>
          <w:color w:val="000000" w:themeColor="text1"/>
          <w:szCs w:val="24"/>
        </w:rPr>
        <w:t>found</w:t>
      </w:r>
      <w:r w:rsidR="000C54FE"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that</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students</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who</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participate</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in</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the</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NSLP</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have</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a</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greater</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“mean</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lunchtime</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and</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24-hour</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intakes</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of</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sodium</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and</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cholesterol</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than</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nonparticipants</w:t>
      </w:r>
      <w:r w:rsidR="007C7C43">
        <w:rPr>
          <w:rFonts w:eastAsia="Times New Roman" w:cs="Times New Roman"/>
          <w:color w:val="000000" w:themeColor="text1"/>
          <w:szCs w:val="24"/>
        </w:rPr>
        <w:t>”</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w:t>
      </w:r>
      <w:r w:rsidR="000C54FE" w:rsidRPr="001B0799">
        <w:rPr>
          <w:rFonts w:eastAsia="Times New Roman" w:cs="Times New Roman"/>
          <w:color w:val="000000" w:themeColor="text1"/>
          <w:szCs w:val="24"/>
        </w:rPr>
        <w:t>p.</w:t>
      </w:r>
      <w:r w:rsidR="00F51BD1">
        <w:rPr>
          <w:rFonts w:eastAsia="Times New Roman" w:cs="Times New Roman"/>
          <w:color w:val="000000" w:themeColor="text1"/>
          <w:szCs w:val="24"/>
        </w:rPr>
        <w:t>1055</w:t>
      </w:r>
      <w:r w:rsidRPr="001B0799">
        <w:rPr>
          <w:rFonts w:eastAsia="Times New Roman" w:cs="Times New Roman"/>
          <w:color w:val="000000" w:themeColor="text1"/>
          <w:szCs w:val="24"/>
        </w:rPr>
        <w:t>).</w:t>
      </w:r>
      <w:r w:rsidR="00607315" w:rsidRPr="001B0799">
        <w:rPr>
          <w:rFonts w:eastAsia="Times New Roman" w:cs="Times New Roman"/>
          <w:color w:val="000000" w:themeColor="text1"/>
          <w:szCs w:val="24"/>
        </w:rPr>
        <w:t xml:space="preserve"> </w:t>
      </w:r>
      <w:r w:rsidR="005B4E3B">
        <w:rPr>
          <w:rFonts w:eastAsia="Times New Roman" w:cs="Times New Roman"/>
          <w:color w:val="000000" w:themeColor="text1"/>
          <w:szCs w:val="24"/>
        </w:rPr>
        <w:t xml:space="preserve">The </w:t>
      </w:r>
      <w:r w:rsidRPr="001B0799">
        <w:rPr>
          <w:rFonts w:eastAsia="Times New Roman" w:cs="Times New Roman"/>
          <w:color w:val="000000" w:themeColor="text1"/>
          <w:szCs w:val="24"/>
        </w:rPr>
        <w:t>Gleason</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and</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Suitor</w:t>
      </w:r>
      <w:r w:rsidR="00320B1A" w:rsidRPr="001B0799">
        <w:rPr>
          <w:rFonts w:eastAsia="Times New Roman" w:cs="Times New Roman"/>
          <w:color w:val="000000" w:themeColor="text1"/>
          <w:szCs w:val="24"/>
        </w:rPr>
        <w:t xml:space="preserve"> </w:t>
      </w:r>
      <w:r w:rsidR="005B4E3B">
        <w:rPr>
          <w:rFonts w:eastAsia="Times New Roman" w:cs="Times New Roman"/>
          <w:color w:val="000000" w:themeColor="text1"/>
          <w:szCs w:val="24"/>
        </w:rPr>
        <w:t xml:space="preserve">research along with the </w:t>
      </w:r>
      <w:r w:rsidRPr="001B0799">
        <w:rPr>
          <w:rFonts w:eastAsia="Times New Roman" w:cs="Times New Roman"/>
          <w:color w:val="000000" w:themeColor="text1"/>
          <w:szCs w:val="24"/>
        </w:rPr>
        <w:t>Campbell</w:t>
      </w:r>
      <w:r w:rsidR="000C54FE" w:rsidRPr="001B0799">
        <w:rPr>
          <w:rFonts w:eastAsia="Times New Roman" w:cs="Times New Roman"/>
          <w:color w:val="000000" w:themeColor="text1"/>
          <w:szCs w:val="24"/>
        </w:rPr>
        <w:t xml:space="preserve"> et al</w:t>
      </w:r>
      <w:r w:rsidR="005B4E3B">
        <w:rPr>
          <w:rFonts w:eastAsia="Times New Roman" w:cs="Times New Roman"/>
          <w:color w:val="000000" w:themeColor="text1"/>
          <w:szCs w:val="24"/>
        </w:rPr>
        <w:t xml:space="preserve"> research</w:t>
      </w:r>
      <w:r w:rsidR="000C54FE" w:rsidRPr="001B0799">
        <w:rPr>
          <w:rFonts w:eastAsia="Times New Roman" w:cs="Times New Roman"/>
          <w:color w:val="000000" w:themeColor="text1"/>
          <w:szCs w:val="24"/>
        </w:rPr>
        <w:t xml:space="preserve"> did their work </w:t>
      </w:r>
      <w:r w:rsidRPr="001B0799">
        <w:rPr>
          <w:rFonts w:eastAsia="Times New Roman" w:cs="Times New Roman"/>
          <w:color w:val="000000" w:themeColor="text1"/>
          <w:szCs w:val="24"/>
        </w:rPr>
        <w:t>before</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the</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new</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NSLP</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standards</w:t>
      </w:r>
      <w:r w:rsidR="00320B1A" w:rsidRPr="001B0799">
        <w:rPr>
          <w:rFonts w:eastAsia="Times New Roman" w:cs="Times New Roman"/>
          <w:color w:val="000000" w:themeColor="text1"/>
          <w:szCs w:val="24"/>
        </w:rPr>
        <w:t xml:space="preserve"> </w:t>
      </w:r>
      <w:proofErr w:type="gramStart"/>
      <w:r w:rsidRPr="001B0799">
        <w:rPr>
          <w:rFonts w:eastAsia="Times New Roman" w:cs="Times New Roman"/>
          <w:color w:val="000000" w:themeColor="text1"/>
          <w:szCs w:val="24"/>
        </w:rPr>
        <w:t>were</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implemented</w:t>
      </w:r>
      <w:proofErr w:type="gramEnd"/>
      <w:r w:rsidRPr="001B0799">
        <w:rPr>
          <w:rFonts w:eastAsia="Times New Roman" w:cs="Times New Roman"/>
          <w:color w:val="000000" w:themeColor="text1"/>
          <w:szCs w:val="24"/>
        </w:rPr>
        <w:t>,</w:t>
      </w:r>
      <w:r w:rsidR="00320B1A" w:rsidRPr="001B0799">
        <w:rPr>
          <w:rFonts w:eastAsia="Times New Roman" w:cs="Times New Roman"/>
          <w:color w:val="000000" w:themeColor="text1"/>
          <w:szCs w:val="24"/>
        </w:rPr>
        <w:t xml:space="preserve"> </w:t>
      </w:r>
      <w:r w:rsidR="000C54FE" w:rsidRPr="001B0799">
        <w:rPr>
          <w:rFonts w:eastAsia="Times New Roman" w:cs="Times New Roman"/>
          <w:color w:val="000000" w:themeColor="text1"/>
          <w:szCs w:val="24"/>
        </w:rPr>
        <w:t xml:space="preserve">yet </w:t>
      </w:r>
      <w:r w:rsidRPr="001B0799">
        <w:rPr>
          <w:rFonts w:eastAsia="Times New Roman" w:cs="Times New Roman"/>
          <w:color w:val="000000" w:themeColor="text1"/>
          <w:szCs w:val="24"/>
        </w:rPr>
        <w:t>there</w:t>
      </w:r>
      <w:r w:rsidR="00320B1A" w:rsidRPr="001B0799">
        <w:rPr>
          <w:rFonts w:eastAsia="Times New Roman" w:cs="Times New Roman"/>
          <w:color w:val="000000" w:themeColor="text1"/>
          <w:szCs w:val="24"/>
        </w:rPr>
        <w:t xml:space="preserve"> </w:t>
      </w:r>
      <w:r w:rsidR="000E1E35" w:rsidRPr="001B0799">
        <w:rPr>
          <w:rFonts w:eastAsia="Times New Roman" w:cs="Times New Roman"/>
          <w:color w:val="000000" w:themeColor="text1"/>
          <w:szCs w:val="24"/>
        </w:rPr>
        <w:t>has</w:t>
      </w:r>
      <w:r w:rsidR="00320B1A" w:rsidRPr="001B0799">
        <w:rPr>
          <w:rFonts w:eastAsia="Times New Roman" w:cs="Times New Roman"/>
          <w:color w:val="000000" w:themeColor="text1"/>
          <w:szCs w:val="24"/>
        </w:rPr>
        <w:t xml:space="preserve"> </w:t>
      </w:r>
      <w:r w:rsidR="00351C49" w:rsidRPr="001B0799">
        <w:rPr>
          <w:rFonts w:eastAsia="Times New Roman" w:cs="Times New Roman"/>
          <w:color w:val="000000" w:themeColor="text1"/>
          <w:szCs w:val="24"/>
        </w:rPr>
        <w:t>been</w:t>
      </w:r>
      <w:r w:rsidR="00320B1A" w:rsidRPr="001B0799">
        <w:rPr>
          <w:rFonts w:eastAsia="Times New Roman" w:cs="Times New Roman"/>
          <w:color w:val="000000" w:themeColor="text1"/>
          <w:szCs w:val="24"/>
        </w:rPr>
        <w:t xml:space="preserve"> </w:t>
      </w:r>
      <w:r w:rsidR="00351C49" w:rsidRPr="001B0799">
        <w:rPr>
          <w:rFonts w:eastAsia="Times New Roman" w:cs="Times New Roman"/>
          <w:color w:val="000000" w:themeColor="text1"/>
          <w:szCs w:val="24"/>
        </w:rPr>
        <w:t>little</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research</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done</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on</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food</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consumption</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since</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the</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new</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nutritional</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st</w:t>
      </w:r>
      <w:r w:rsidR="000E1E35" w:rsidRPr="001B0799">
        <w:rPr>
          <w:rFonts w:eastAsia="Times New Roman" w:cs="Times New Roman"/>
          <w:color w:val="000000" w:themeColor="text1"/>
          <w:szCs w:val="24"/>
        </w:rPr>
        <w:t>andards</w:t>
      </w:r>
      <w:r w:rsidR="00320B1A" w:rsidRPr="001B0799">
        <w:rPr>
          <w:rFonts w:eastAsia="Times New Roman" w:cs="Times New Roman"/>
          <w:color w:val="000000" w:themeColor="text1"/>
          <w:szCs w:val="24"/>
        </w:rPr>
        <w:t xml:space="preserve"> </w:t>
      </w:r>
      <w:r w:rsidR="000E1E35" w:rsidRPr="001B0799">
        <w:rPr>
          <w:rFonts w:eastAsia="Times New Roman" w:cs="Times New Roman"/>
          <w:color w:val="000000" w:themeColor="text1"/>
          <w:szCs w:val="24"/>
        </w:rPr>
        <w:t>have</w:t>
      </w:r>
      <w:r w:rsidR="00320B1A" w:rsidRPr="001B0799">
        <w:rPr>
          <w:rFonts w:eastAsia="Times New Roman" w:cs="Times New Roman"/>
          <w:color w:val="000000" w:themeColor="text1"/>
          <w:szCs w:val="24"/>
        </w:rPr>
        <w:t xml:space="preserve"> </w:t>
      </w:r>
      <w:r w:rsidR="000E1E35" w:rsidRPr="001B0799">
        <w:rPr>
          <w:rFonts w:eastAsia="Times New Roman" w:cs="Times New Roman"/>
          <w:color w:val="000000" w:themeColor="text1"/>
          <w:szCs w:val="24"/>
        </w:rPr>
        <w:t>been</w:t>
      </w:r>
      <w:r w:rsidR="00320B1A" w:rsidRPr="001B0799">
        <w:rPr>
          <w:rFonts w:eastAsia="Times New Roman" w:cs="Times New Roman"/>
          <w:color w:val="000000" w:themeColor="text1"/>
          <w:szCs w:val="24"/>
        </w:rPr>
        <w:t xml:space="preserve"> </w:t>
      </w:r>
      <w:r w:rsidR="005B4E3B">
        <w:rPr>
          <w:rFonts w:eastAsia="Times New Roman" w:cs="Times New Roman"/>
          <w:color w:val="000000" w:themeColor="text1"/>
          <w:szCs w:val="24"/>
        </w:rPr>
        <w:t>revised</w:t>
      </w:r>
      <w:r w:rsidR="000E1E35" w:rsidRPr="001B0799">
        <w:rPr>
          <w:rFonts w:eastAsia="Times New Roman" w:cs="Times New Roman"/>
          <w:color w:val="000000" w:themeColor="text1"/>
          <w:szCs w:val="24"/>
        </w:rPr>
        <w:t>.</w:t>
      </w:r>
      <w:r w:rsidR="00607315" w:rsidRPr="001B0799">
        <w:rPr>
          <w:rFonts w:eastAsia="Times New Roman" w:cs="Times New Roman"/>
          <w:color w:val="000000" w:themeColor="text1"/>
          <w:szCs w:val="24"/>
        </w:rPr>
        <w:t xml:space="preserve"> </w:t>
      </w:r>
      <w:r w:rsidR="000C54FE" w:rsidRPr="001B0799">
        <w:rPr>
          <w:rFonts w:eastAsia="Times New Roman" w:cs="Times New Roman"/>
          <w:color w:val="000000" w:themeColor="text1"/>
          <w:szCs w:val="24"/>
        </w:rPr>
        <w:t>B</w:t>
      </w:r>
      <w:r w:rsidRPr="001B0799">
        <w:rPr>
          <w:rFonts w:eastAsia="Times New Roman" w:cs="Times New Roman"/>
          <w:color w:val="000000" w:themeColor="text1"/>
          <w:szCs w:val="24"/>
        </w:rPr>
        <w:t>oth</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studies</w:t>
      </w:r>
      <w:r w:rsidR="00320B1A" w:rsidRPr="001B0799">
        <w:rPr>
          <w:rFonts w:eastAsia="Times New Roman" w:cs="Times New Roman"/>
          <w:color w:val="000000" w:themeColor="text1"/>
          <w:szCs w:val="24"/>
        </w:rPr>
        <w:t xml:space="preserve"> </w:t>
      </w:r>
      <w:r w:rsidR="00351C49" w:rsidRPr="001B0799">
        <w:rPr>
          <w:rFonts w:eastAsia="Times New Roman" w:cs="Times New Roman"/>
          <w:color w:val="000000" w:themeColor="text1"/>
          <w:szCs w:val="24"/>
        </w:rPr>
        <w:t>demonstrate</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that</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students</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participating</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in</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the</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NSLP</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(before</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the</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policy</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change</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in</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2012)</w:t>
      </w:r>
      <w:r w:rsidR="00320B1A" w:rsidRPr="001B0799">
        <w:rPr>
          <w:rFonts w:eastAsia="Times New Roman" w:cs="Times New Roman"/>
          <w:color w:val="000000" w:themeColor="text1"/>
          <w:szCs w:val="24"/>
        </w:rPr>
        <w:t xml:space="preserve"> </w:t>
      </w:r>
      <w:r w:rsidR="006344FD" w:rsidRPr="001B0799">
        <w:rPr>
          <w:rFonts w:eastAsia="Times New Roman" w:cs="Times New Roman"/>
          <w:color w:val="000000" w:themeColor="text1"/>
          <w:szCs w:val="24"/>
        </w:rPr>
        <w:t>may</w:t>
      </w:r>
      <w:r w:rsidR="00320B1A" w:rsidRPr="001B0799">
        <w:rPr>
          <w:rFonts w:eastAsia="Times New Roman" w:cs="Times New Roman"/>
          <w:color w:val="000000" w:themeColor="text1"/>
          <w:szCs w:val="24"/>
        </w:rPr>
        <w:t xml:space="preserve"> </w:t>
      </w:r>
      <w:r w:rsidR="006344FD" w:rsidRPr="001B0799">
        <w:rPr>
          <w:rFonts w:eastAsia="Times New Roman" w:cs="Times New Roman"/>
          <w:color w:val="000000" w:themeColor="text1"/>
          <w:szCs w:val="24"/>
        </w:rPr>
        <w:t>have</w:t>
      </w:r>
      <w:r w:rsidR="00320B1A" w:rsidRPr="001B0799">
        <w:rPr>
          <w:rFonts w:eastAsia="Times New Roman" w:cs="Times New Roman"/>
          <w:color w:val="000000" w:themeColor="text1"/>
          <w:szCs w:val="24"/>
        </w:rPr>
        <w:t xml:space="preserve"> </w:t>
      </w:r>
      <w:r w:rsidR="006344FD" w:rsidRPr="001B0799">
        <w:rPr>
          <w:rFonts w:eastAsia="Times New Roman" w:cs="Times New Roman"/>
          <w:color w:val="000000" w:themeColor="text1"/>
          <w:szCs w:val="24"/>
        </w:rPr>
        <w:t>been</w:t>
      </w:r>
      <w:r w:rsidR="00320B1A" w:rsidRPr="001B0799">
        <w:rPr>
          <w:rFonts w:eastAsia="Times New Roman" w:cs="Times New Roman"/>
          <w:color w:val="000000" w:themeColor="text1"/>
          <w:szCs w:val="24"/>
        </w:rPr>
        <w:t xml:space="preserve"> </w:t>
      </w:r>
      <w:r w:rsidR="000E1E35" w:rsidRPr="001B0799">
        <w:rPr>
          <w:rFonts w:eastAsia="Times New Roman" w:cs="Times New Roman"/>
          <w:color w:val="000000" w:themeColor="text1"/>
          <w:szCs w:val="24"/>
        </w:rPr>
        <w:t>eating</w:t>
      </w:r>
      <w:r w:rsidR="00320B1A" w:rsidRPr="001B0799">
        <w:rPr>
          <w:rFonts w:eastAsia="Times New Roman" w:cs="Times New Roman"/>
          <w:color w:val="000000" w:themeColor="text1"/>
          <w:szCs w:val="24"/>
        </w:rPr>
        <w:t xml:space="preserve"> </w:t>
      </w:r>
      <w:r w:rsidR="000E1E35" w:rsidRPr="001B0799">
        <w:rPr>
          <w:rFonts w:eastAsia="Times New Roman" w:cs="Times New Roman"/>
          <w:color w:val="000000" w:themeColor="text1"/>
          <w:szCs w:val="24"/>
        </w:rPr>
        <w:t>more</w:t>
      </w:r>
      <w:r w:rsidR="00320B1A" w:rsidRPr="001B0799">
        <w:rPr>
          <w:rFonts w:eastAsia="Times New Roman" w:cs="Times New Roman"/>
          <w:color w:val="000000" w:themeColor="text1"/>
          <w:szCs w:val="24"/>
        </w:rPr>
        <w:t xml:space="preserve"> </w:t>
      </w:r>
      <w:r w:rsidR="000E1E35" w:rsidRPr="001B0799">
        <w:rPr>
          <w:rFonts w:eastAsia="Times New Roman" w:cs="Times New Roman"/>
          <w:color w:val="000000" w:themeColor="text1"/>
          <w:szCs w:val="24"/>
        </w:rPr>
        <w:t>grams</w:t>
      </w:r>
      <w:r w:rsidR="00320B1A" w:rsidRPr="001B0799">
        <w:rPr>
          <w:rFonts w:eastAsia="Times New Roman" w:cs="Times New Roman"/>
          <w:color w:val="000000" w:themeColor="text1"/>
          <w:szCs w:val="24"/>
        </w:rPr>
        <w:t xml:space="preserve"> </w:t>
      </w:r>
      <w:r w:rsidR="000E1E35" w:rsidRPr="001B0799">
        <w:rPr>
          <w:rFonts w:eastAsia="Times New Roman" w:cs="Times New Roman"/>
          <w:color w:val="000000" w:themeColor="text1"/>
          <w:szCs w:val="24"/>
        </w:rPr>
        <w:t>of</w:t>
      </w:r>
      <w:r w:rsidR="00320B1A" w:rsidRPr="001B0799">
        <w:rPr>
          <w:rFonts w:eastAsia="Times New Roman" w:cs="Times New Roman"/>
          <w:color w:val="000000" w:themeColor="text1"/>
          <w:szCs w:val="24"/>
        </w:rPr>
        <w:t xml:space="preserve"> </w:t>
      </w:r>
      <w:r w:rsidR="000E1E35" w:rsidRPr="001B0799">
        <w:rPr>
          <w:rFonts w:eastAsia="Times New Roman" w:cs="Times New Roman"/>
          <w:color w:val="000000" w:themeColor="text1"/>
          <w:szCs w:val="24"/>
        </w:rPr>
        <w:t>food</w:t>
      </w:r>
      <w:r w:rsidR="00320B1A" w:rsidRPr="001B0799">
        <w:rPr>
          <w:rFonts w:eastAsia="Times New Roman" w:cs="Times New Roman"/>
          <w:color w:val="000000" w:themeColor="text1"/>
          <w:szCs w:val="24"/>
        </w:rPr>
        <w:t xml:space="preserve"> </w:t>
      </w:r>
      <w:r w:rsidR="00351C49" w:rsidRPr="001B0799">
        <w:rPr>
          <w:rFonts w:eastAsia="Times New Roman" w:cs="Times New Roman"/>
          <w:color w:val="000000" w:themeColor="text1"/>
          <w:szCs w:val="24"/>
        </w:rPr>
        <w:t>while</w:t>
      </w:r>
      <w:r w:rsidR="00320B1A" w:rsidRPr="001B0799">
        <w:rPr>
          <w:rFonts w:eastAsia="Times New Roman" w:cs="Times New Roman"/>
          <w:color w:val="000000" w:themeColor="text1"/>
          <w:szCs w:val="24"/>
        </w:rPr>
        <w:t xml:space="preserve"> </w:t>
      </w:r>
      <w:r w:rsidR="00351C49" w:rsidRPr="001B0799">
        <w:rPr>
          <w:rFonts w:eastAsia="Times New Roman" w:cs="Times New Roman"/>
          <w:color w:val="000000" w:themeColor="text1"/>
          <w:szCs w:val="24"/>
        </w:rPr>
        <w:t>also</w:t>
      </w:r>
      <w:r w:rsidR="00320B1A" w:rsidRPr="001B0799">
        <w:rPr>
          <w:rFonts w:eastAsia="Times New Roman" w:cs="Times New Roman"/>
          <w:color w:val="000000" w:themeColor="text1"/>
          <w:szCs w:val="24"/>
        </w:rPr>
        <w:t xml:space="preserve"> </w:t>
      </w:r>
      <w:r w:rsidR="00351C49" w:rsidRPr="001B0799">
        <w:rPr>
          <w:rFonts w:eastAsia="Times New Roman" w:cs="Times New Roman"/>
          <w:color w:val="000000" w:themeColor="text1"/>
          <w:szCs w:val="24"/>
        </w:rPr>
        <w:t>having</w:t>
      </w:r>
      <w:r w:rsidR="00320B1A" w:rsidRPr="001B0799">
        <w:rPr>
          <w:rFonts w:eastAsia="Times New Roman" w:cs="Times New Roman"/>
          <w:color w:val="000000" w:themeColor="text1"/>
          <w:szCs w:val="24"/>
        </w:rPr>
        <w:t xml:space="preserve"> </w:t>
      </w:r>
      <w:r w:rsidR="00351C49" w:rsidRPr="001B0799">
        <w:rPr>
          <w:rFonts w:eastAsia="Times New Roman" w:cs="Times New Roman"/>
          <w:color w:val="000000" w:themeColor="text1"/>
          <w:szCs w:val="24"/>
        </w:rPr>
        <w:t>a</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higher</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24</w:t>
      </w:r>
      <w:r w:rsidR="000E1E35" w:rsidRPr="001B0799">
        <w:rPr>
          <w:rFonts w:eastAsia="Times New Roman" w:cs="Times New Roman"/>
          <w:color w:val="000000" w:themeColor="text1"/>
          <w:szCs w:val="24"/>
        </w:rPr>
        <w:t>-</w:t>
      </w:r>
      <w:r w:rsidRPr="001B0799">
        <w:rPr>
          <w:rFonts w:eastAsia="Times New Roman" w:cs="Times New Roman"/>
          <w:color w:val="000000" w:themeColor="text1"/>
          <w:szCs w:val="24"/>
        </w:rPr>
        <w:t>hour</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intake</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of</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sodium</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and</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cholesterol.</w:t>
      </w:r>
      <w:r w:rsidR="00320B1A" w:rsidRPr="001B0799">
        <w:rPr>
          <w:rFonts w:eastAsia="Times New Roman" w:cs="Times New Roman"/>
          <w:color w:val="000000" w:themeColor="text1"/>
          <w:szCs w:val="24"/>
        </w:rPr>
        <w:t xml:space="preserve"> </w:t>
      </w:r>
    </w:p>
    <w:p w14:paraId="5FB68C5D" w14:textId="68B4EA18" w:rsidR="003142DC" w:rsidRPr="001B0799" w:rsidRDefault="00172B54" w:rsidP="00BC0BB4">
      <w:pPr>
        <w:rPr>
          <w:rFonts w:eastAsia="Times New Roman" w:cs="Times New Roman"/>
          <w:color w:val="000000" w:themeColor="text1"/>
          <w:szCs w:val="24"/>
        </w:rPr>
      </w:pPr>
      <w:r w:rsidRPr="001B0799">
        <w:rPr>
          <w:rFonts w:eastAsia="Times New Roman" w:cs="Times New Roman"/>
          <w:color w:val="000000" w:themeColor="text1"/>
          <w:szCs w:val="24"/>
        </w:rPr>
        <w:t>Researchers</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have</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also</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found</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that</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students</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who</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participate</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in</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the</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NSLP</w:t>
      </w:r>
      <w:r w:rsidR="00320B1A" w:rsidRPr="001B0799">
        <w:rPr>
          <w:rFonts w:eastAsia="Times New Roman" w:cs="Times New Roman"/>
          <w:color w:val="000000" w:themeColor="text1"/>
          <w:szCs w:val="24"/>
        </w:rPr>
        <w:t xml:space="preserve"> </w:t>
      </w:r>
      <w:r w:rsidR="00CB0340" w:rsidRPr="001B0799">
        <w:rPr>
          <w:rFonts w:eastAsia="Times New Roman" w:cs="Times New Roman"/>
          <w:color w:val="000000" w:themeColor="text1"/>
          <w:szCs w:val="24"/>
        </w:rPr>
        <w:t>may</w:t>
      </w:r>
      <w:r w:rsidR="00320B1A" w:rsidRPr="001B0799">
        <w:rPr>
          <w:rFonts w:eastAsia="Times New Roman" w:cs="Times New Roman"/>
          <w:color w:val="000000" w:themeColor="text1"/>
          <w:szCs w:val="24"/>
        </w:rPr>
        <w:t xml:space="preserve"> </w:t>
      </w:r>
      <w:r w:rsidR="00CB0340" w:rsidRPr="001B0799">
        <w:rPr>
          <w:rFonts w:eastAsia="Times New Roman" w:cs="Times New Roman"/>
          <w:color w:val="000000" w:themeColor="text1"/>
          <w:szCs w:val="24"/>
        </w:rPr>
        <w:t>not</w:t>
      </w:r>
      <w:r w:rsidR="00320B1A" w:rsidRPr="001B0799">
        <w:rPr>
          <w:rFonts w:eastAsia="Times New Roman" w:cs="Times New Roman"/>
          <w:color w:val="000000" w:themeColor="text1"/>
          <w:szCs w:val="24"/>
        </w:rPr>
        <w:t xml:space="preserve"> </w:t>
      </w:r>
      <w:r w:rsidR="00CB0340" w:rsidRPr="001B0799">
        <w:rPr>
          <w:rFonts w:eastAsia="Times New Roman" w:cs="Times New Roman"/>
          <w:color w:val="000000" w:themeColor="text1"/>
          <w:szCs w:val="24"/>
        </w:rPr>
        <w:t>be</w:t>
      </w:r>
      <w:r w:rsidR="00320B1A" w:rsidRPr="001B0799">
        <w:rPr>
          <w:rFonts w:eastAsia="Times New Roman" w:cs="Times New Roman"/>
          <w:color w:val="000000" w:themeColor="text1"/>
          <w:szCs w:val="24"/>
        </w:rPr>
        <w:t xml:space="preserve"> </w:t>
      </w:r>
      <w:r w:rsidR="00CB0340" w:rsidRPr="001B0799">
        <w:rPr>
          <w:rFonts w:eastAsia="Times New Roman" w:cs="Times New Roman"/>
          <w:color w:val="000000" w:themeColor="text1"/>
          <w:szCs w:val="24"/>
        </w:rPr>
        <w:t>selecting</w:t>
      </w:r>
      <w:r w:rsidR="00320B1A" w:rsidRPr="001B0799">
        <w:rPr>
          <w:rFonts w:eastAsia="Times New Roman" w:cs="Times New Roman"/>
          <w:color w:val="000000" w:themeColor="text1"/>
          <w:szCs w:val="24"/>
        </w:rPr>
        <w:t xml:space="preserve"> </w:t>
      </w:r>
      <w:r w:rsidR="00CB0340" w:rsidRPr="001B0799">
        <w:rPr>
          <w:rFonts w:eastAsia="Times New Roman" w:cs="Times New Roman"/>
          <w:color w:val="000000" w:themeColor="text1"/>
          <w:szCs w:val="24"/>
        </w:rPr>
        <w:t>or</w:t>
      </w:r>
      <w:r w:rsidR="00320B1A" w:rsidRPr="001B0799">
        <w:rPr>
          <w:rFonts w:eastAsia="Times New Roman" w:cs="Times New Roman"/>
          <w:color w:val="000000" w:themeColor="text1"/>
          <w:szCs w:val="24"/>
        </w:rPr>
        <w:t xml:space="preserve"> </w:t>
      </w:r>
      <w:r w:rsidR="00CB0340" w:rsidRPr="001B0799">
        <w:rPr>
          <w:rFonts w:eastAsia="Times New Roman" w:cs="Times New Roman"/>
          <w:color w:val="000000" w:themeColor="text1"/>
          <w:szCs w:val="24"/>
        </w:rPr>
        <w:t>consuming</w:t>
      </w:r>
      <w:r w:rsidR="00320B1A" w:rsidRPr="001B0799">
        <w:rPr>
          <w:rFonts w:eastAsia="Times New Roman" w:cs="Times New Roman"/>
          <w:color w:val="000000" w:themeColor="text1"/>
          <w:szCs w:val="24"/>
        </w:rPr>
        <w:t xml:space="preserve"> </w:t>
      </w:r>
      <w:r w:rsidR="003A3050" w:rsidRPr="001B0799">
        <w:rPr>
          <w:rFonts w:eastAsia="Times New Roman" w:cs="Times New Roman"/>
          <w:color w:val="000000" w:themeColor="text1"/>
          <w:szCs w:val="24"/>
        </w:rPr>
        <w:t>an</w:t>
      </w:r>
      <w:r w:rsidR="00320B1A" w:rsidRPr="001B0799">
        <w:rPr>
          <w:rFonts w:eastAsia="Times New Roman" w:cs="Times New Roman"/>
          <w:color w:val="000000" w:themeColor="text1"/>
          <w:szCs w:val="24"/>
        </w:rPr>
        <w:t xml:space="preserve"> </w:t>
      </w:r>
      <w:r w:rsidR="003A3050" w:rsidRPr="001B0799">
        <w:rPr>
          <w:rFonts w:eastAsia="Times New Roman" w:cs="Times New Roman"/>
          <w:color w:val="000000" w:themeColor="text1"/>
          <w:szCs w:val="24"/>
        </w:rPr>
        <w:t>appropriate</w:t>
      </w:r>
      <w:r w:rsidR="00320B1A" w:rsidRPr="001B0799">
        <w:rPr>
          <w:rFonts w:eastAsia="Times New Roman" w:cs="Times New Roman"/>
          <w:color w:val="000000" w:themeColor="text1"/>
          <w:szCs w:val="24"/>
        </w:rPr>
        <w:t xml:space="preserve"> </w:t>
      </w:r>
      <w:r w:rsidR="003A3050" w:rsidRPr="001B0799">
        <w:rPr>
          <w:rFonts w:eastAsia="Times New Roman" w:cs="Times New Roman"/>
          <w:color w:val="000000" w:themeColor="text1"/>
          <w:szCs w:val="24"/>
        </w:rPr>
        <w:t>amount</w:t>
      </w:r>
      <w:r w:rsidR="00320B1A" w:rsidRPr="001B0799">
        <w:rPr>
          <w:rFonts w:eastAsia="Times New Roman" w:cs="Times New Roman"/>
          <w:color w:val="000000" w:themeColor="text1"/>
          <w:szCs w:val="24"/>
        </w:rPr>
        <w:t xml:space="preserve"> </w:t>
      </w:r>
      <w:r w:rsidR="003A3050" w:rsidRPr="001B0799">
        <w:rPr>
          <w:rFonts w:eastAsia="Times New Roman" w:cs="Times New Roman"/>
          <w:color w:val="000000" w:themeColor="text1"/>
          <w:szCs w:val="24"/>
        </w:rPr>
        <w:t>of</w:t>
      </w:r>
      <w:r w:rsidR="00320B1A" w:rsidRPr="001B0799">
        <w:rPr>
          <w:rFonts w:eastAsia="Times New Roman" w:cs="Times New Roman"/>
          <w:color w:val="000000" w:themeColor="text1"/>
          <w:szCs w:val="24"/>
        </w:rPr>
        <w:t xml:space="preserve"> </w:t>
      </w:r>
      <w:r w:rsidR="00CB0340" w:rsidRPr="001B0799">
        <w:rPr>
          <w:rFonts w:eastAsia="Times New Roman" w:cs="Times New Roman"/>
          <w:color w:val="000000" w:themeColor="text1"/>
          <w:szCs w:val="24"/>
        </w:rPr>
        <w:t>fruit</w:t>
      </w:r>
      <w:r w:rsidR="00320B1A" w:rsidRPr="001B0799">
        <w:rPr>
          <w:rFonts w:eastAsia="Times New Roman" w:cs="Times New Roman"/>
          <w:color w:val="000000" w:themeColor="text1"/>
          <w:szCs w:val="24"/>
        </w:rPr>
        <w:t xml:space="preserve"> </w:t>
      </w:r>
      <w:r w:rsidR="00CB0340" w:rsidRPr="001B0799">
        <w:rPr>
          <w:rFonts w:eastAsia="Times New Roman" w:cs="Times New Roman"/>
          <w:color w:val="000000" w:themeColor="text1"/>
          <w:szCs w:val="24"/>
        </w:rPr>
        <w:t>or</w:t>
      </w:r>
      <w:r w:rsidR="00320B1A" w:rsidRPr="001B0799">
        <w:rPr>
          <w:rFonts w:eastAsia="Times New Roman" w:cs="Times New Roman"/>
          <w:color w:val="000000" w:themeColor="text1"/>
          <w:szCs w:val="24"/>
        </w:rPr>
        <w:t xml:space="preserve"> </w:t>
      </w:r>
      <w:r w:rsidR="00CB0340" w:rsidRPr="001B0799">
        <w:rPr>
          <w:rFonts w:eastAsia="Times New Roman" w:cs="Times New Roman"/>
          <w:color w:val="000000" w:themeColor="text1"/>
          <w:szCs w:val="24"/>
        </w:rPr>
        <w:t>vegetables</w:t>
      </w:r>
      <w:r w:rsidR="00320B1A" w:rsidRPr="001B0799">
        <w:rPr>
          <w:rFonts w:eastAsia="Times New Roman" w:cs="Times New Roman"/>
          <w:color w:val="000000" w:themeColor="text1"/>
          <w:szCs w:val="24"/>
        </w:rPr>
        <w:t xml:space="preserve"> </w:t>
      </w:r>
      <w:r w:rsidR="00AD08F5" w:rsidRPr="001B0799">
        <w:rPr>
          <w:rFonts w:eastAsia="Times New Roman" w:cs="Times New Roman"/>
          <w:color w:val="000000" w:themeColor="text1"/>
          <w:szCs w:val="24"/>
        </w:rPr>
        <w:t>(Smith</w:t>
      </w:r>
      <w:r w:rsidR="00320B1A" w:rsidRPr="001B0799">
        <w:rPr>
          <w:rFonts w:eastAsia="Times New Roman" w:cs="Times New Roman"/>
          <w:color w:val="000000" w:themeColor="text1"/>
          <w:szCs w:val="24"/>
        </w:rPr>
        <w:t xml:space="preserve"> </w:t>
      </w:r>
      <w:r w:rsidR="00AD08F5" w:rsidRPr="001B0799">
        <w:rPr>
          <w:rFonts w:eastAsia="Times New Roman" w:cs="Times New Roman"/>
          <w:color w:val="000000" w:themeColor="text1"/>
          <w:szCs w:val="24"/>
        </w:rPr>
        <w:t>&amp;</w:t>
      </w:r>
      <w:r w:rsidR="00320B1A" w:rsidRPr="001B0799">
        <w:rPr>
          <w:rFonts w:eastAsia="Times New Roman" w:cs="Times New Roman"/>
          <w:color w:val="000000" w:themeColor="text1"/>
          <w:szCs w:val="24"/>
        </w:rPr>
        <w:t xml:space="preserve"> </w:t>
      </w:r>
      <w:r w:rsidR="00AD08F5" w:rsidRPr="001B0799">
        <w:rPr>
          <w:rFonts w:eastAsia="Times New Roman" w:cs="Times New Roman"/>
          <w:color w:val="000000" w:themeColor="text1"/>
          <w:szCs w:val="24"/>
        </w:rPr>
        <w:t>Cunningham-Sabo,</w:t>
      </w:r>
      <w:r w:rsidR="00320B1A" w:rsidRPr="001B0799">
        <w:rPr>
          <w:rFonts w:eastAsia="Times New Roman" w:cs="Times New Roman"/>
          <w:color w:val="000000" w:themeColor="text1"/>
          <w:szCs w:val="24"/>
        </w:rPr>
        <w:t xml:space="preserve"> </w:t>
      </w:r>
      <w:r w:rsidR="00AD08F5" w:rsidRPr="001B0799">
        <w:rPr>
          <w:rFonts w:eastAsia="Times New Roman" w:cs="Times New Roman"/>
          <w:color w:val="000000" w:themeColor="text1"/>
          <w:szCs w:val="24"/>
        </w:rPr>
        <w:t>2013)</w:t>
      </w:r>
      <w:r w:rsidR="00CB0340" w:rsidRPr="001B0799">
        <w:rPr>
          <w:rFonts w:eastAsia="Times New Roman" w:cs="Times New Roman"/>
          <w:color w:val="000000" w:themeColor="text1"/>
          <w:szCs w:val="24"/>
        </w:rPr>
        <w:t>.</w:t>
      </w:r>
      <w:r w:rsidR="00607315" w:rsidRPr="001B0799">
        <w:rPr>
          <w:rFonts w:eastAsia="Times New Roman" w:cs="Times New Roman"/>
          <w:color w:val="000000" w:themeColor="text1"/>
          <w:szCs w:val="24"/>
        </w:rPr>
        <w:t xml:space="preserve"> </w:t>
      </w:r>
      <w:r w:rsidR="00CB0340" w:rsidRPr="001B0799">
        <w:rPr>
          <w:rFonts w:eastAsia="Times New Roman" w:cs="Times New Roman"/>
          <w:color w:val="000000" w:themeColor="text1"/>
          <w:szCs w:val="24"/>
        </w:rPr>
        <w:t>Smith</w:t>
      </w:r>
      <w:r w:rsidR="00320B1A" w:rsidRPr="001B0799">
        <w:rPr>
          <w:rFonts w:eastAsia="Times New Roman" w:cs="Times New Roman"/>
          <w:color w:val="000000" w:themeColor="text1"/>
          <w:szCs w:val="24"/>
        </w:rPr>
        <w:t xml:space="preserve"> </w:t>
      </w:r>
      <w:r w:rsidR="00CB0340" w:rsidRPr="001B0799">
        <w:rPr>
          <w:rFonts w:eastAsia="Times New Roman" w:cs="Times New Roman"/>
          <w:color w:val="000000" w:themeColor="text1"/>
          <w:szCs w:val="24"/>
        </w:rPr>
        <w:t>and</w:t>
      </w:r>
      <w:r w:rsidR="00320B1A" w:rsidRPr="001B0799">
        <w:rPr>
          <w:rFonts w:eastAsia="Times New Roman" w:cs="Times New Roman"/>
          <w:color w:val="000000" w:themeColor="text1"/>
          <w:szCs w:val="24"/>
        </w:rPr>
        <w:t xml:space="preserve"> </w:t>
      </w:r>
      <w:r w:rsidR="00CB0340" w:rsidRPr="001B0799">
        <w:rPr>
          <w:rFonts w:eastAsia="Times New Roman" w:cs="Times New Roman"/>
          <w:color w:val="000000" w:themeColor="text1"/>
          <w:szCs w:val="24"/>
        </w:rPr>
        <w:t>Cunningham-Sabo</w:t>
      </w:r>
      <w:r w:rsidR="00320B1A" w:rsidRPr="001B0799">
        <w:rPr>
          <w:rFonts w:eastAsia="Times New Roman" w:cs="Times New Roman"/>
          <w:color w:val="000000" w:themeColor="text1"/>
          <w:szCs w:val="24"/>
        </w:rPr>
        <w:t xml:space="preserve"> </w:t>
      </w:r>
      <w:r w:rsidR="00C97950" w:rsidRPr="001B0799">
        <w:rPr>
          <w:rFonts w:eastAsia="Times New Roman" w:cs="Times New Roman"/>
          <w:color w:val="000000" w:themeColor="text1"/>
          <w:szCs w:val="24"/>
        </w:rPr>
        <w:t>analyzed</w:t>
      </w:r>
      <w:r w:rsidR="00320B1A" w:rsidRPr="001B0799">
        <w:rPr>
          <w:rFonts w:eastAsia="Times New Roman" w:cs="Times New Roman"/>
          <w:color w:val="000000" w:themeColor="text1"/>
          <w:szCs w:val="24"/>
        </w:rPr>
        <w:t xml:space="preserve"> </w:t>
      </w:r>
      <w:r w:rsidR="00C97950" w:rsidRPr="001B0799">
        <w:rPr>
          <w:rFonts w:eastAsia="Times New Roman" w:cs="Times New Roman"/>
          <w:color w:val="000000" w:themeColor="text1"/>
          <w:szCs w:val="24"/>
        </w:rPr>
        <w:t>899</w:t>
      </w:r>
      <w:r w:rsidR="00320B1A" w:rsidRPr="001B0799">
        <w:rPr>
          <w:rFonts w:eastAsia="Times New Roman" w:cs="Times New Roman"/>
          <w:color w:val="000000" w:themeColor="text1"/>
          <w:szCs w:val="24"/>
        </w:rPr>
        <w:t xml:space="preserve"> </w:t>
      </w:r>
      <w:r w:rsidR="00C97950" w:rsidRPr="001B0799">
        <w:rPr>
          <w:rFonts w:eastAsia="Times New Roman" w:cs="Times New Roman"/>
          <w:color w:val="000000" w:themeColor="text1"/>
          <w:szCs w:val="24"/>
        </w:rPr>
        <w:t>lunch</w:t>
      </w:r>
      <w:r w:rsidR="00320B1A" w:rsidRPr="001B0799">
        <w:rPr>
          <w:rFonts w:eastAsia="Times New Roman" w:cs="Times New Roman"/>
          <w:color w:val="000000" w:themeColor="text1"/>
          <w:szCs w:val="24"/>
        </w:rPr>
        <w:t xml:space="preserve"> </w:t>
      </w:r>
      <w:r w:rsidR="00C97950" w:rsidRPr="001B0799">
        <w:rPr>
          <w:rFonts w:eastAsia="Times New Roman" w:cs="Times New Roman"/>
          <w:color w:val="000000" w:themeColor="text1"/>
          <w:szCs w:val="24"/>
        </w:rPr>
        <w:t>trays</w:t>
      </w:r>
      <w:r w:rsidR="000C54FE" w:rsidRPr="001B0799">
        <w:rPr>
          <w:rFonts w:eastAsia="Times New Roman" w:cs="Times New Roman"/>
          <w:color w:val="000000" w:themeColor="text1"/>
          <w:szCs w:val="24"/>
        </w:rPr>
        <w:t xml:space="preserve"> and </w:t>
      </w:r>
      <w:r w:rsidR="00CB0340" w:rsidRPr="001B0799">
        <w:rPr>
          <w:rFonts w:eastAsia="Times New Roman" w:cs="Times New Roman"/>
          <w:color w:val="000000" w:themeColor="text1"/>
          <w:szCs w:val="24"/>
        </w:rPr>
        <w:t>used</w:t>
      </w:r>
      <w:r w:rsidR="00320B1A" w:rsidRPr="001B0799">
        <w:rPr>
          <w:rFonts w:eastAsia="Times New Roman" w:cs="Times New Roman"/>
          <w:color w:val="000000" w:themeColor="text1"/>
          <w:szCs w:val="24"/>
        </w:rPr>
        <w:t xml:space="preserve"> </w:t>
      </w:r>
      <w:r w:rsidR="00CB0340" w:rsidRPr="001B0799">
        <w:rPr>
          <w:rFonts w:eastAsia="Times New Roman" w:cs="Times New Roman"/>
          <w:color w:val="000000" w:themeColor="text1"/>
          <w:szCs w:val="24"/>
        </w:rPr>
        <w:t>a</w:t>
      </w:r>
      <w:r w:rsidR="00320B1A" w:rsidRPr="001B0799">
        <w:rPr>
          <w:rFonts w:eastAsia="Times New Roman" w:cs="Times New Roman"/>
          <w:color w:val="000000" w:themeColor="text1"/>
          <w:szCs w:val="24"/>
        </w:rPr>
        <w:t xml:space="preserve"> </w:t>
      </w:r>
      <w:r w:rsidR="00CB0340" w:rsidRPr="001B0799">
        <w:rPr>
          <w:rFonts w:eastAsia="Times New Roman" w:cs="Times New Roman"/>
          <w:color w:val="000000" w:themeColor="text1"/>
          <w:szCs w:val="24"/>
        </w:rPr>
        <w:t>pre-post</w:t>
      </w:r>
      <w:r w:rsidR="00320B1A" w:rsidRPr="001B0799">
        <w:rPr>
          <w:rFonts w:eastAsia="Times New Roman" w:cs="Times New Roman"/>
          <w:color w:val="000000" w:themeColor="text1"/>
          <w:szCs w:val="24"/>
        </w:rPr>
        <w:t xml:space="preserve"> </w:t>
      </w:r>
      <w:r w:rsidR="00CB0340" w:rsidRPr="001B0799">
        <w:rPr>
          <w:rFonts w:eastAsia="Times New Roman" w:cs="Times New Roman"/>
          <w:color w:val="000000" w:themeColor="text1"/>
          <w:szCs w:val="24"/>
        </w:rPr>
        <w:t>photography</w:t>
      </w:r>
      <w:r w:rsidR="00320B1A" w:rsidRPr="001B0799">
        <w:rPr>
          <w:rFonts w:eastAsia="Times New Roman" w:cs="Times New Roman"/>
          <w:color w:val="000000" w:themeColor="text1"/>
          <w:szCs w:val="24"/>
        </w:rPr>
        <w:t xml:space="preserve"> </w:t>
      </w:r>
      <w:r w:rsidR="00CB0340" w:rsidRPr="001B0799">
        <w:rPr>
          <w:rFonts w:eastAsia="Times New Roman" w:cs="Times New Roman"/>
          <w:color w:val="000000" w:themeColor="text1"/>
          <w:szCs w:val="24"/>
        </w:rPr>
        <w:t>system</w:t>
      </w:r>
      <w:r w:rsidR="00320B1A" w:rsidRPr="001B0799">
        <w:rPr>
          <w:rFonts w:eastAsia="Times New Roman" w:cs="Times New Roman"/>
          <w:color w:val="000000" w:themeColor="text1"/>
          <w:szCs w:val="24"/>
        </w:rPr>
        <w:t xml:space="preserve"> </w:t>
      </w:r>
      <w:r w:rsidR="00CB0340" w:rsidRPr="001B0799">
        <w:rPr>
          <w:rFonts w:eastAsia="Times New Roman" w:cs="Times New Roman"/>
          <w:color w:val="000000" w:themeColor="text1"/>
          <w:szCs w:val="24"/>
        </w:rPr>
        <w:t>to</w:t>
      </w:r>
      <w:r w:rsidR="00320B1A" w:rsidRPr="001B0799">
        <w:rPr>
          <w:rFonts w:eastAsia="Times New Roman" w:cs="Times New Roman"/>
          <w:color w:val="000000" w:themeColor="text1"/>
          <w:szCs w:val="24"/>
        </w:rPr>
        <w:t xml:space="preserve"> </w:t>
      </w:r>
      <w:r w:rsidR="002576B5">
        <w:rPr>
          <w:rFonts w:eastAsia="Times New Roman" w:cs="Times New Roman"/>
          <w:color w:val="000000" w:themeColor="text1"/>
          <w:szCs w:val="24"/>
        </w:rPr>
        <w:t>analyze</w:t>
      </w:r>
      <w:r w:rsidR="00320B1A" w:rsidRPr="001B0799">
        <w:rPr>
          <w:rFonts w:eastAsia="Times New Roman" w:cs="Times New Roman"/>
          <w:color w:val="000000" w:themeColor="text1"/>
          <w:szCs w:val="24"/>
        </w:rPr>
        <w:t xml:space="preserve"> </w:t>
      </w:r>
      <w:r w:rsidR="00CB0340" w:rsidRPr="001B0799">
        <w:rPr>
          <w:rFonts w:eastAsia="Times New Roman" w:cs="Times New Roman"/>
          <w:color w:val="000000" w:themeColor="text1"/>
          <w:szCs w:val="24"/>
        </w:rPr>
        <w:t>what</w:t>
      </w:r>
      <w:r w:rsidR="00320B1A" w:rsidRPr="001B0799">
        <w:rPr>
          <w:rFonts w:eastAsia="Times New Roman" w:cs="Times New Roman"/>
          <w:color w:val="000000" w:themeColor="text1"/>
          <w:szCs w:val="24"/>
        </w:rPr>
        <w:t xml:space="preserve"> </w:t>
      </w:r>
      <w:r w:rsidR="00CB0340" w:rsidRPr="001B0799">
        <w:rPr>
          <w:rFonts w:eastAsia="Times New Roman" w:cs="Times New Roman"/>
          <w:color w:val="000000" w:themeColor="text1"/>
          <w:szCs w:val="24"/>
        </w:rPr>
        <w:t>students</w:t>
      </w:r>
      <w:r w:rsidR="00320B1A" w:rsidRPr="001B0799">
        <w:rPr>
          <w:rFonts w:eastAsia="Times New Roman" w:cs="Times New Roman"/>
          <w:color w:val="000000" w:themeColor="text1"/>
          <w:szCs w:val="24"/>
        </w:rPr>
        <w:t xml:space="preserve"> </w:t>
      </w:r>
      <w:r w:rsidR="00CB0340" w:rsidRPr="001B0799">
        <w:rPr>
          <w:rFonts w:eastAsia="Times New Roman" w:cs="Times New Roman"/>
          <w:color w:val="000000" w:themeColor="text1"/>
          <w:szCs w:val="24"/>
        </w:rPr>
        <w:t>selected</w:t>
      </w:r>
      <w:r w:rsidR="00320B1A" w:rsidRPr="001B0799">
        <w:rPr>
          <w:rFonts w:eastAsia="Times New Roman" w:cs="Times New Roman"/>
          <w:color w:val="000000" w:themeColor="text1"/>
          <w:szCs w:val="24"/>
        </w:rPr>
        <w:t xml:space="preserve"> </w:t>
      </w:r>
      <w:r w:rsidR="000C54FE" w:rsidRPr="001B0799">
        <w:rPr>
          <w:rFonts w:eastAsia="Times New Roman" w:cs="Times New Roman"/>
          <w:color w:val="000000" w:themeColor="text1"/>
          <w:szCs w:val="24"/>
        </w:rPr>
        <w:t xml:space="preserve">versus </w:t>
      </w:r>
      <w:r w:rsidR="00CB0340" w:rsidRPr="001B0799">
        <w:rPr>
          <w:rFonts w:eastAsia="Times New Roman" w:cs="Times New Roman"/>
          <w:color w:val="000000" w:themeColor="text1"/>
          <w:szCs w:val="24"/>
        </w:rPr>
        <w:t>what</w:t>
      </w:r>
      <w:r w:rsidR="00320B1A" w:rsidRPr="001B0799">
        <w:rPr>
          <w:rFonts w:eastAsia="Times New Roman" w:cs="Times New Roman"/>
          <w:color w:val="000000" w:themeColor="text1"/>
          <w:szCs w:val="24"/>
        </w:rPr>
        <w:t xml:space="preserve"> </w:t>
      </w:r>
      <w:r w:rsidR="000C54FE" w:rsidRPr="001B0799">
        <w:rPr>
          <w:rFonts w:eastAsia="Times New Roman" w:cs="Times New Roman"/>
          <w:color w:val="000000" w:themeColor="text1"/>
          <w:szCs w:val="24"/>
        </w:rPr>
        <w:t xml:space="preserve">they </w:t>
      </w:r>
      <w:r w:rsidR="00CB0340" w:rsidRPr="001B0799">
        <w:rPr>
          <w:rFonts w:eastAsia="Times New Roman" w:cs="Times New Roman"/>
          <w:color w:val="000000" w:themeColor="text1"/>
          <w:szCs w:val="24"/>
        </w:rPr>
        <w:t>consumed.</w:t>
      </w:r>
      <w:r w:rsidR="00607315" w:rsidRPr="001B0799">
        <w:rPr>
          <w:rFonts w:eastAsia="Times New Roman" w:cs="Times New Roman"/>
          <w:color w:val="000000" w:themeColor="text1"/>
          <w:szCs w:val="24"/>
        </w:rPr>
        <w:t xml:space="preserve"> </w:t>
      </w:r>
      <w:r w:rsidR="000C54FE" w:rsidRPr="001B0799">
        <w:rPr>
          <w:rFonts w:eastAsia="Times New Roman" w:cs="Times New Roman"/>
          <w:color w:val="000000" w:themeColor="text1"/>
          <w:szCs w:val="24"/>
        </w:rPr>
        <w:t>A</w:t>
      </w:r>
      <w:r w:rsidR="003A3050" w:rsidRPr="001B0799">
        <w:rPr>
          <w:rFonts w:eastAsia="Times New Roman" w:cs="Times New Roman"/>
          <w:color w:val="000000" w:themeColor="text1"/>
          <w:szCs w:val="24"/>
        </w:rPr>
        <w:t>fter</w:t>
      </w:r>
      <w:r w:rsidR="00320B1A" w:rsidRPr="001B0799">
        <w:rPr>
          <w:rFonts w:eastAsia="Times New Roman" w:cs="Times New Roman"/>
          <w:color w:val="000000" w:themeColor="text1"/>
          <w:szCs w:val="24"/>
        </w:rPr>
        <w:t xml:space="preserve"> </w:t>
      </w:r>
      <w:r w:rsidR="003A3050" w:rsidRPr="001B0799">
        <w:rPr>
          <w:rFonts w:eastAsia="Times New Roman" w:cs="Times New Roman"/>
          <w:color w:val="000000" w:themeColor="text1"/>
          <w:szCs w:val="24"/>
        </w:rPr>
        <w:t>taking</w:t>
      </w:r>
      <w:r w:rsidR="00320B1A" w:rsidRPr="001B0799">
        <w:rPr>
          <w:rFonts w:eastAsia="Times New Roman" w:cs="Times New Roman"/>
          <w:color w:val="000000" w:themeColor="text1"/>
          <w:szCs w:val="24"/>
        </w:rPr>
        <w:t xml:space="preserve"> </w:t>
      </w:r>
      <w:r w:rsidR="003A3050" w:rsidRPr="001B0799">
        <w:rPr>
          <w:rFonts w:eastAsia="Times New Roman" w:cs="Times New Roman"/>
          <w:color w:val="000000" w:themeColor="text1"/>
          <w:szCs w:val="24"/>
        </w:rPr>
        <w:t>the</w:t>
      </w:r>
      <w:r w:rsidR="00320B1A" w:rsidRPr="001B0799">
        <w:rPr>
          <w:rFonts w:eastAsia="Times New Roman" w:cs="Times New Roman"/>
          <w:color w:val="000000" w:themeColor="text1"/>
          <w:szCs w:val="24"/>
        </w:rPr>
        <w:t xml:space="preserve"> </w:t>
      </w:r>
      <w:r w:rsidR="003A3050" w:rsidRPr="001B0799">
        <w:rPr>
          <w:rFonts w:eastAsia="Times New Roman" w:cs="Times New Roman"/>
          <w:color w:val="000000" w:themeColor="text1"/>
          <w:szCs w:val="24"/>
        </w:rPr>
        <w:t>post-consumption</w:t>
      </w:r>
      <w:r w:rsidR="00320B1A" w:rsidRPr="001B0799">
        <w:rPr>
          <w:rFonts w:eastAsia="Times New Roman" w:cs="Times New Roman"/>
          <w:color w:val="000000" w:themeColor="text1"/>
          <w:szCs w:val="24"/>
        </w:rPr>
        <w:t xml:space="preserve"> </w:t>
      </w:r>
      <w:r w:rsidR="003A3050" w:rsidRPr="001B0799">
        <w:rPr>
          <w:rFonts w:eastAsia="Times New Roman" w:cs="Times New Roman"/>
          <w:color w:val="000000" w:themeColor="text1"/>
          <w:szCs w:val="24"/>
        </w:rPr>
        <w:t>picture,</w:t>
      </w:r>
      <w:r w:rsidR="00320B1A" w:rsidRPr="001B0799">
        <w:rPr>
          <w:rFonts w:eastAsia="Times New Roman" w:cs="Times New Roman"/>
          <w:color w:val="000000" w:themeColor="text1"/>
          <w:szCs w:val="24"/>
        </w:rPr>
        <w:t xml:space="preserve"> </w:t>
      </w:r>
      <w:r w:rsidR="000C54FE" w:rsidRPr="001B0799">
        <w:rPr>
          <w:rFonts w:eastAsia="Times New Roman" w:cs="Times New Roman"/>
          <w:color w:val="000000" w:themeColor="text1"/>
          <w:szCs w:val="24"/>
        </w:rPr>
        <w:t xml:space="preserve">the authors took </w:t>
      </w:r>
      <w:r w:rsidR="00E8346B" w:rsidRPr="001B0799">
        <w:rPr>
          <w:rFonts w:eastAsia="Times New Roman" w:cs="Times New Roman"/>
          <w:color w:val="000000" w:themeColor="text1"/>
          <w:szCs w:val="24"/>
        </w:rPr>
        <w:t>20</w:t>
      </w:r>
      <w:r w:rsidR="002C2282" w:rsidRPr="001B0799">
        <w:rPr>
          <w:rFonts w:eastAsia="Times New Roman" w:cs="Times New Roman"/>
          <w:color w:val="000000" w:themeColor="text1"/>
          <w:szCs w:val="24"/>
        </w:rPr>
        <w:t xml:space="preserve">% </w:t>
      </w:r>
      <w:r w:rsidR="00C51B8F" w:rsidRPr="001B0799">
        <w:rPr>
          <w:rFonts w:eastAsia="Times New Roman" w:cs="Times New Roman"/>
          <w:color w:val="000000" w:themeColor="text1"/>
          <w:szCs w:val="24"/>
        </w:rPr>
        <w:t>of</w:t>
      </w:r>
      <w:r w:rsidR="00320B1A" w:rsidRPr="001B0799">
        <w:rPr>
          <w:rFonts w:eastAsia="Times New Roman" w:cs="Times New Roman"/>
          <w:color w:val="000000" w:themeColor="text1"/>
          <w:szCs w:val="24"/>
        </w:rPr>
        <w:t xml:space="preserve"> </w:t>
      </w:r>
      <w:r w:rsidR="00C51B8F" w:rsidRPr="001B0799">
        <w:rPr>
          <w:rFonts w:eastAsia="Times New Roman" w:cs="Times New Roman"/>
          <w:color w:val="000000" w:themeColor="text1"/>
          <w:szCs w:val="24"/>
        </w:rPr>
        <w:t>the</w:t>
      </w:r>
      <w:r w:rsidR="00320B1A" w:rsidRPr="001B0799">
        <w:rPr>
          <w:rFonts w:eastAsia="Times New Roman" w:cs="Times New Roman"/>
          <w:color w:val="000000" w:themeColor="text1"/>
          <w:szCs w:val="24"/>
        </w:rPr>
        <w:t xml:space="preserve"> </w:t>
      </w:r>
      <w:r w:rsidR="00C51B8F" w:rsidRPr="001B0799">
        <w:rPr>
          <w:rFonts w:eastAsia="Times New Roman" w:cs="Times New Roman"/>
          <w:color w:val="000000" w:themeColor="text1"/>
          <w:szCs w:val="24"/>
        </w:rPr>
        <w:t>post-consumption</w:t>
      </w:r>
      <w:r w:rsidR="00320B1A" w:rsidRPr="001B0799">
        <w:rPr>
          <w:rFonts w:eastAsia="Times New Roman" w:cs="Times New Roman"/>
          <w:color w:val="000000" w:themeColor="text1"/>
          <w:szCs w:val="24"/>
        </w:rPr>
        <w:t xml:space="preserve"> </w:t>
      </w:r>
      <w:r w:rsidR="00C51B8F" w:rsidRPr="001B0799">
        <w:rPr>
          <w:rFonts w:eastAsia="Times New Roman" w:cs="Times New Roman"/>
          <w:color w:val="000000" w:themeColor="text1"/>
          <w:szCs w:val="24"/>
        </w:rPr>
        <w:t>student</w:t>
      </w:r>
      <w:r w:rsidR="00320B1A" w:rsidRPr="001B0799">
        <w:rPr>
          <w:rFonts w:eastAsia="Times New Roman" w:cs="Times New Roman"/>
          <w:color w:val="000000" w:themeColor="text1"/>
          <w:szCs w:val="24"/>
        </w:rPr>
        <w:t xml:space="preserve"> </w:t>
      </w:r>
      <w:r w:rsidR="00C51B8F" w:rsidRPr="001B0799">
        <w:rPr>
          <w:rFonts w:eastAsia="Times New Roman" w:cs="Times New Roman"/>
          <w:color w:val="000000" w:themeColor="text1"/>
          <w:szCs w:val="24"/>
        </w:rPr>
        <w:t>tray</w:t>
      </w:r>
      <w:r w:rsidR="000C54FE" w:rsidRPr="001B0799">
        <w:rPr>
          <w:rFonts w:eastAsia="Times New Roman" w:cs="Times New Roman"/>
          <w:color w:val="000000" w:themeColor="text1"/>
          <w:szCs w:val="24"/>
        </w:rPr>
        <w:t>s</w:t>
      </w:r>
      <w:r w:rsidR="00320B1A" w:rsidRPr="001B0799">
        <w:rPr>
          <w:rFonts w:eastAsia="Times New Roman" w:cs="Times New Roman"/>
          <w:color w:val="000000" w:themeColor="text1"/>
          <w:szCs w:val="24"/>
        </w:rPr>
        <w:t xml:space="preserve"> </w:t>
      </w:r>
      <w:r w:rsidR="003A3050" w:rsidRPr="001B0799">
        <w:rPr>
          <w:rFonts w:eastAsia="Times New Roman" w:cs="Times New Roman"/>
          <w:color w:val="000000" w:themeColor="text1"/>
          <w:szCs w:val="24"/>
        </w:rPr>
        <w:t>and</w:t>
      </w:r>
      <w:r w:rsidR="00320B1A" w:rsidRPr="001B0799">
        <w:rPr>
          <w:rFonts w:eastAsia="Times New Roman" w:cs="Times New Roman"/>
          <w:color w:val="000000" w:themeColor="text1"/>
          <w:szCs w:val="24"/>
        </w:rPr>
        <w:t xml:space="preserve"> </w:t>
      </w:r>
      <w:r w:rsidR="003A3050" w:rsidRPr="001B0799">
        <w:rPr>
          <w:rFonts w:eastAsia="Times New Roman" w:cs="Times New Roman"/>
          <w:color w:val="000000" w:themeColor="text1"/>
          <w:szCs w:val="24"/>
        </w:rPr>
        <w:t>weighed</w:t>
      </w:r>
      <w:r w:rsidR="00320B1A" w:rsidRPr="001B0799">
        <w:rPr>
          <w:rFonts w:eastAsia="Times New Roman" w:cs="Times New Roman"/>
          <w:color w:val="000000" w:themeColor="text1"/>
          <w:szCs w:val="24"/>
        </w:rPr>
        <w:t xml:space="preserve"> </w:t>
      </w:r>
      <w:r w:rsidR="003A3050" w:rsidRPr="001B0799">
        <w:rPr>
          <w:rFonts w:eastAsia="Times New Roman" w:cs="Times New Roman"/>
          <w:color w:val="000000" w:themeColor="text1"/>
          <w:szCs w:val="24"/>
        </w:rPr>
        <w:t>them</w:t>
      </w:r>
      <w:r w:rsidR="000C54FE" w:rsidRPr="001B0799">
        <w:rPr>
          <w:rFonts w:eastAsia="Times New Roman" w:cs="Times New Roman"/>
          <w:color w:val="000000" w:themeColor="text1"/>
          <w:szCs w:val="24"/>
        </w:rPr>
        <w:t xml:space="preserve"> to </w:t>
      </w:r>
      <w:r w:rsidR="003A3050" w:rsidRPr="001B0799">
        <w:rPr>
          <w:rFonts w:eastAsia="Times New Roman" w:cs="Times New Roman"/>
          <w:color w:val="000000" w:themeColor="text1"/>
          <w:szCs w:val="24"/>
        </w:rPr>
        <w:t>compare</w:t>
      </w:r>
      <w:r w:rsidR="00320B1A" w:rsidRPr="001B0799">
        <w:rPr>
          <w:rFonts w:eastAsia="Times New Roman" w:cs="Times New Roman"/>
          <w:color w:val="000000" w:themeColor="text1"/>
          <w:szCs w:val="24"/>
        </w:rPr>
        <w:t xml:space="preserve"> </w:t>
      </w:r>
      <w:r w:rsidR="003A3050" w:rsidRPr="001B0799">
        <w:rPr>
          <w:rFonts w:eastAsia="Times New Roman" w:cs="Times New Roman"/>
          <w:color w:val="000000" w:themeColor="text1"/>
          <w:szCs w:val="24"/>
        </w:rPr>
        <w:t>the</w:t>
      </w:r>
      <w:r w:rsidR="00320B1A" w:rsidRPr="001B0799">
        <w:rPr>
          <w:rFonts w:eastAsia="Times New Roman" w:cs="Times New Roman"/>
          <w:color w:val="000000" w:themeColor="text1"/>
          <w:szCs w:val="24"/>
        </w:rPr>
        <w:t xml:space="preserve"> </w:t>
      </w:r>
      <w:r w:rsidR="003A3050" w:rsidRPr="001B0799">
        <w:rPr>
          <w:rFonts w:eastAsia="Times New Roman" w:cs="Times New Roman"/>
          <w:color w:val="000000" w:themeColor="text1"/>
          <w:szCs w:val="24"/>
        </w:rPr>
        <w:t>weight</w:t>
      </w:r>
      <w:r w:rsidR="00320B1A" w:rsidRPr="001B0799">
        <w:rPr>
          <w:rFonts w:eastAsia="Times New Roman" w:cs="Times New Roman"/>
          <w:color w:val="000000" w:themeColor="text1"/>
          <w:szCs w:val="24"/>
        </w:rPr>
        <w:t xml:space="preserve"> </w:t>
      </w:r>
      <w:r w:rsidR="003A3050" w:rsidRPr="001B0799">
        <w:rPr>
          <w:rFonts w:eastAsia="Times New Roman" w:cs="Times New Roman"/>
          <w:color w:val="000000" w:themeColor="text1"/>
          <w:szCs w:val="24"/>
        </w:rPr>
        <w:t>to</w:t>
      </w:r>
      <w:r w:rsidR="00320B1A" w:rsidRPr="001B0799">
        <w:rPr>
          <w:rFonts w:eastAsia="Times New Roman" w:cs="Times New Roman"/>
          <w:color w:val="000000" w:themeColor="text1"/>
          <w:szCs w:val="24"/>
        </w:rPr>
        <w:t xml:space="preserve"> </w:t>
      </w:r>
      <w:r w:rsidR="003A3050" w:rsidRPr="001B0799">
        <w:rPr>
          <w:rFonts w:eastAsia="Times New Roman" w:cs="Times New Roman"/>
          <w:color w:val="000000" w:themeColor="text1"/>
          <w:szCs w:val="24"/>
        </w:rPr>
        <w:t>the</w:t>
      </w:r>
      <w:r w:rsidR="00320B1A" w:rsidRPr="001B0799">
        <w:rPr>
          <w:rFonts w:eastAsia="Times New Roman" w:cs="Times New Roman"/>
          <w:color w:val="000000" w:themeColor="text1"/>
          <w:szCs w:val="24"/>
        </w:rPr>
        <w:t xml:space="preserve"> </w:t>
      </w:r>
      <w:r w:rsidR="003A3050" w:rsidRPr="001B0799">
        <w:rPr>
          <w:rFonts w:eastAsia="Times New Roman" w:cs="Times New Roman"/>
          <w:color w:val="000000" w:themeColor="text1"/>
          <w:szCs w:val="24"/>
        </w:rPr>
        <w:t>post-consumption</w:t>
      </w:r>
      <w:r w:rsidR="00320B1A" w:rsidRPr="001B0799">
        <w:rPr>
          <w:rFonts w:eastAsia="Times New Roman" w:cs="Times New Roman"/>
          <w:color w:val="000000" w:themeColor="text1"/>
          <w:szCs w:val="24"/>
        </w:rPr>
        <w:t xml:space="preserve"> </w:t>
      </w:r>
      <w:r w:rsidR="003A3050" w:rsidRPr="001B0799">
        <w:rPr>
          <w:rFonts w:eastAsia="Times New Roman" w:cs="Times New Roman"/>
          <w:color w:val="000000" w:themeColor="text1"/>
          <w:szCs w:val="24"/>
        </w:rPr>
        <w:t>tray</w:t>
      </w:r>
      <w:r w:rsidR="00320B1A" w:rsidRPr="001B0799">
        <w:rPr>
          <w:rFonts w:eastAsia="Times New Roman" w:cs="Times New Roman"/>
          <w:color w:val="000000" w:themeColor="text1"/>
          <w:szCs w:val="24"/>
        </w:rPr>
        <w:t xml:space="preserve"> </w:t>
      </w:r>
      <w:r w:rsidR="003A3050" w:rsidRPr="001B0799">
        <w:rPr>
          <w:rFonts w:eastAsia="Times New Roman" w:cs="Times New Roman"/>
          <w:color w:val="000000" w:themeColor="text1"/>
          <w:szCs w:val="24"/>
        </w:rPr>
        <w:t>to</w:t>
      </w:r>
      <w:r w:rsidR="00320B1A" w:rsidRPr="001B0799">
        <w:rPr>
          <w:rFonts w:eastAsia="Times New Roman" w:cs="Times New Roman"/>
          <w:color w:val="000000" w:themeColor="text1"/>
          <w:szCs w:val="24"/>
        </w:rPr>
        <w:t xml:space="preserve"> </w:t>
      </w:r>
      <w:r w:rsidR="003A3050" w:rsidRPr="001B0799">
        <w:rPr>
          <w:rFonts w:eastAsia="Times New Roman" w:cs="Times New Roman"/>
          <w:color w:val="000000" w:themeColor="text1"/>
          <w:szCs w:val="24"/>
        </w:rPr>
        <w:t>determine</w:t>
      </w:r>
      <w:r w:rsidR="00320B1A" w:rsidRPr="001B0799">
        <w:rPr>
          <w:rFonts w:eastAsia="Times New Roman" w:cs="Times New Roman"/>
          <w:color w:val="000000" w:themeColor="text1"/>
          <w:szCs w:val="24"/>
        </w:rPr>
        <w:t xml:space="preserve"> </w:t>
      </w:r>
      <w:r w:rsidR="003A3050" w:rsidRPr="001B0799">
        <w:rPr>
          <w:rFonts w:eastAsia="Times New Roman" w:cs="Times New Roman"/>
          <w:color w:val="000000" w:themeColor="text1"/>
          <w:szCs w:val="24"/>
        </w:rPr>
        <w:t>observer</w:t>
      </w:r>
      <w:r w:rsidR="00320B1A" w:rsidRPr="001B0799">
        <w:rPr>
          <w:rFonts w:eastAsia="Times New Roman" w:cs="Times New Roman"/>
          <w:color w:val="000000" w:themeColor="text1"/>
          <w:szCs w:val="24"/>
        </w:rPr>
        <w:t xml:space="preserve"> </w:t>
      </w:r>
      <w:r w:rsidR="003A3050" w:rsidRPr="001B0799">
        <w:rPr>
          <w:rFonts w:eastAsia="Times New Roman" w:cs="Times New Roman"/>
          <w:color w:val="000000" w:themeColor="text1"/>
          <w:szCs w:val="24"/>
        </w:rPr>
        <w:t>reliability</w:t>
      </w:r>
      <w:ins w:id="1055" w:author="Kaiser, Robert" w:date="2022-02-05T11:10:00Z">
        <w:r w:rsidR="005B36EC">
          <w:rPr>
            <w:rFonts w:eastAsia="Times New Roman" w:cs="Times New Roman"/>
            <w:color w:val="000000" w:themeColor="text1"/>
            <w:szCs w:val="24"/>
          </w:rPr>
          <w:t>.</w:t>
        </w:r>
      </w:ins>
      <w:r w:rsidR="000C54FE" w:rsidRPr="001B0799">
        <w:rPr>
          <w:rFonts w:eastAsia="Times New Roman" w:cs="Times New Roman"/>
          <w:color w:val="000000" w:themeColor="text1"/>
          <w:szCs w:val="24"/>
        </w:rPr>
        <w:t xml:space="preserve"> Smith and Cunningham-Sabo </w:t>
      </w:r>
      <w:r w:rsidR="003A3050" w:rsidRPr="001B0799">
        <w:rPr>
          <w:rFonts w:eastAsia="Times New Roman" w:cs="Times New Roman"/>
          <w:color w:val="000000" w:themeColor="text1"/>
          <w:szCs w:val="24"/>
        </w:rPr>
        <w:t>found</w:t>
      </w:r>
      <w:r w:rsidR="00320B1A" w:rsidRPr="001B0799">
        <w:rPr>
          <w:rFonts w:eastAsia="Times New Roman" w:cs="Times New Roman"/>
          <w:color w:val="000000" w:themeColor="text1"/>
          <w:szCs w:val="24"/>
        </w:rPr>
        <w:t xml:space="preserve"> </w:t>
      </w:r>
      <w:r w:rsidR="003A3050" w:rsidRPr="001B0799">
        <w:rPr>
          <w:rFonts w:eastAsia="Times New Roman" w:cs="Times New Roman"/>
          <w:color w:val="000000" w:themeColor="text1"/>
          <w:szCs w:val="24"/>
        </w:rPr>
        <w:t>that</w:t>
      </w:r>
      <w:r w:rsidR="00320B1A" w:rsidRPr="001B0799">
        <w:rPr>
          <w:rFonts w:eastAsia="Times New Roman" w:cs="Times New Roman"/>
          <w:color w:val="000000" w:themeColor="text1"/>
          <w:szCs w:val="24"/>
        </w:rPr>
        <w:t xml:space="preserve"> </w:t>
      </w:r>
      <w:r w:rsidR="003A3050" w:rsidRPr="001B0799">
        <w:rPr>
          <w:rFonts w:eastAsia="Times New Roman" w:cs="Times New Roman"/>
          <w:color w:val="000000" w:themeColor="text1"/>
          <w:szCs w:val="24"/>
        </w:rPr>
        <w:t>middle</w:t>
      </w:r>
      <w:r w:rsidR="000C54FE" w:rsidRPr="001B0799">
        <w:rPr>
          <w:rFonts w:eastAsia="Times New Roman" w:cs="Times New Roman"/>
          <w:color w:val="000000" w:themeColor="text1"/>
          <w:szCs w:val="24"/>
        </w:rPr>
        <w:t xml:space="preserve"> </w:t>
      </w:r>
      <w:r w:rsidR="003A3050" w:rsidRPr="001B0799">
        <w:rPr>
          <w:rFonts w:eastAsia="Times New Roman" w:cs="Times New Roman"/>
          <w:color w:val="000000" w:themeColor="text1"/>
          <w:szCs w:val="24"/>
        </w:rPr>
        <w:t>school</w:t>
      </w:r>
      <w:r w:rsidR="00320B1A" w:rsidRPr="001B0799">
        <w:rPr>
          <w:rFonts w:eastAsia="Times New Roman" w:cs="Times New Roman"/>
          <w:color w:val="000000" w:themeColor="text1"/>
          <w:szCs w:val="24"/>
        </w:rPr>
        <w:t xml:space="preserve"> </w:t>
      </w:r>
      <w:r w:rsidR="003A3050" w:rsidRPr="001B0799">
        <w:rPr>
          <w:rFonts w:eastAsia="Times New Roman" w:cs="Times New Roman"/>
          <w:color w:val="000000" w:themeColor="text1"/>
          <w:szCs w:val="24"/>
        </w:rPr>
        <w:t>students</w:t>
      </w:r>
      <w:r w:rsidR="00320B1A" w:rsidRPr="001B0799">
        <w:rPr>
          <w:rFonts w:eastAsia="Times New Roman" w:cs="Times New Roman"/>
          <w:color w:val="000000" w:themeColor="text1"/>
          <w:szCs w:val="24"/>
        </w:rPr>
        <w:t xml:space="preserve"> </w:t>
      </w:r>
      <w:r w:rsidR="003A3050" w:rsidRPr="001B0799">
        <w:rPr>
          <w:rFonts w:eastAsia="Times New Roman" w:cs="Times New Roman"/>
          <w:color w:val="000000" w:themeColor="text1"/>
          <w:szCs w:val="24"/>
        </w:rPr>
        <w:t>were</w:t>
      </w:r>
      <w:r w:rsidR="00320B1A" w:rsidRPr="001B0799">
        <w:rPr>
          <w:rFonts w:eastAsia="Times New Roman" w:cs="Times New Roman"/>
          <w:color w:val="000000" w:themeColor="text1"/>
          <w:szCs w:val="24"/>
        </w:rPr>
        <w:t xml:space="preserve"> </w:t>
      </w:r>
      <w:r w:rsidR="003A3050" w:rsidRPr="001B0799">
        <w:rPr>
          <w:rFonts w:eastAsia="Times New Roman" w:cs="Times New Roman"/>
          <w:color w:val="000000" w:themeColor="text1"/>
          <w:szCs w:val="24"/>
        </w:rPr>
        <w:t>not</w:t>
      </w:r>
      <w:r w:rsidR="00320B1A" w:rsidRPr="001B0799">
        <w:rPr>
          <w:rFonts w:eastAsia="Times New Roman" w:cs="Times New Roman"/>
          <w:color w:val="000000" w:themeColor="text1"/>
          <w:szCs w:val="24"/>
        </w:rPr>
        <w:t xml:space="preserve"> </w:t>
      </w:r>
      <w:r w:rsidR="003A3050" w:rsidRPr="001B0799">
        <w:rPr>
          <w:rFonts w:eastAsia="Times New Roman" w:cs="Times New Roman"/>
          <w:color w:val="000000" w:themeColor="text1"/>
          <w:szCs w:val="24"/>
        </w:rPr>
        <w:t>regularly</w:t>
      </w:r>
      <w:r w:rsidR="00320B1A" w:rsidRPr="001B0799">
        <w:rPr>
          <w:rFonts w:eastAsia="Times New Roman" w:cs="Times New Roman"/>
          <w:color w:val="000000" w:themeColor="text1"/>
          <w:szCs w:val="24"/>
        </w:rPr>
        <w:t xml:space="preserve"> </w:t>
      </w:r>
      <w:r w:rsidR="003A3050" w:rsidRPr="001B0799">
        <w:rPr>
          <w:rFonts w:eastAsia="Times New Roman" w:cs="Times New Roman"/>
          <w:color w:val="000000" w:themeColor="text1"/>
          <w:szCs w:val="24"/>
        </w:rPr>
        <w:t>selecting</w:t>
      </w:r>
      <w:r w:rsidR="00320B1A" w:rsidRPr="001B0799">
        <w:rPr>
          <w:rFonts w:eastAsia="Times New Roman" w:cs="Times New Roman"/>
          <w:color w:val="000000" w:themeColor="text1"/>
          <w:szCs w:val="24"/>
        </w:rPr>
        <w:t xml:space="preserve"> </w:t>
      </w:r>
      <w:r w:rsidR="003A3050" w:rsidRPr="001B0799">
        <w:rPr>
          <w:rFonts w:eastAsia="Times New Roman" w:cs="Times New Roman"/>
          <w:color w:val="000000" w:themeColor="text1"/>
          <w:szCs w:val="24"/>
        </w:rPr>
        <w:t>fruit</w:t>
      </w:r>
      <w:r w:rsidR="00320B1A" w:rsidRPr="001B0799">
        <w:rPr>
          <w:rFonts w:eastAsia="Times New Roman" w:cs="Times New Roman"/>
          <w:color w:val="000000" w:themeColor="text1"/>
          <w:szCs w:val="24"/>
        </w:rPr>
        <w:t xml:space="preserve"> </w:t>
      </w:r>
      <w:r w:rsidR="003A3050" w:rsidRPr="001B0799">
        <w:rPr>
          <w:rFonts w:eastAsia="Times New Roman" w:cs="Times New Roman"/>
          <w:color w:val="000000" w:themeColor="text1"/>
          <w:szCs w:val="24"/>
        </w:rPr>
        <w:t>and</w:t>
      </w:r>
      <w:r w:rsidR="00320B1A" w:rsidRPr="001B0799">
        <w:rPr>
          <w:rFonts w:eastAsia="Times New Roman" w:cs="Times New Roman"/>
          <w:color w:val="000000" w:themeColor="text1"/>
          <w:szCs w:val="24"/>
        </w:rPr>
        <w:t xml:space="preserve"> </w:t>
      </w:r>
      <w:r w:rsidR="003A3050" w:rsidRPr="001B0799">
        <w:rPr>
          <w:rFonts w:eastAsia="Times New Roman" w:cs="Times New Roman"/>
          <w:color w:val="000000" w:themeColor="text1"/>
          <w:szCs w:val="24"/>
        </w:rPr>
        <w:t>vegetables</w:t>
      </w:r>
      <w:r w:rsidR="00320B1A" w:rsidRPr="001B0799">
        <w:rPr>
          <w:rFonts w:eastAsia="Times New Roman" w:cs="Times New Roman"/>
          <w:color w:val="000000" w:themeColor="text1"/>
          <w:szCs w:val="24"/>
        </w:rPr>
        <w:t xml:space="preserve"> </w:t>
      </w:r>
      <w:r w:rsidR="003A3050" w:rsidRPr="001B0799">
        <w:rPr>
          <w:rFonts w:eastAsia="Times New Roman" w:cs="Times New Roman"/>
          <w:color w:val="000000" w:themeColor="text1"/>
          <w:szCs w:val="24"/>
        </w:rPr>
        <w:t>for</w:t>
      </w:r>
      <w:r w:rsidR="00320B1A" w:rsidRPr="001B0799">
        <w:rPr>
          <w:rFonts w:eastAsia="Times New Roman" w:cs="Times New Roman"/>
          <w:color w:val="000000" w:themeColor="text1"/>
          <w:szCs w:val="24"/>
        </w:rPr>
        <w:t xml:space="preserve"> </w:t>
      </w:r>
      <w:r w:rsidR="003A3050" w:rsidRPr="001B0799">
        <w:rPr>
          <w:rFonts w:eastAsia="Times New Roman" w:cs="Times New Roman"/>
          <w:color w:val="000000" w:themeColor="text1"/>
          <w:szCs w:val="24"/>
        </w:rPr>
        <w:t>school</w:t>
      </w:r>
      <w:r w:rsidR="00320B1A" w:rsidRPr="001B0799">
        <w:rPr>
          <w:rFonts w:eastAsia="Times New Roman" w:cs="Times New Roman"/>
          <w:color w:val="000000" w:themeColor="text1"/>
          <w:szCs w:val="24"/>
        </w:rPr>
        <w:t xml:space="preserve"> </w:t>
      </w:r>
      <w:r w:rsidR="003A3050" w:rsidRPr="001B0799">
        <w:rPr>
          <w:rFonts w:eastAsia="Times New Roman" w:cs="Times New Roman"/>
          <w:color w:val="000000" w:themeColor="text1"/>
          <w:szCs w:val="24"/>
        </w:rPr>
        <w:t>lunch</w:t>
      </w:r>
      <w:r w:rsidR="000C54FE" w:rsidRPr="001B0799">
        <w:rPr>
          <w:rFonts w:eastAsia="Times New Roman" w:cs="Times New Roman"/>
          <w:color w:val="000000" w:themeColor="text1"/>
          <w:szCs w:val="24"/>
        </w:rPr>
        <w:t xml:space="preserve"> and </w:t>
      </w:r>
      <w:r w:rsidR="003A3050" w:rsidRPr="001B0799">
        <w:rPr>
          <w:rFonts w:eastAsia="Times New Roman" w:cs="Times New Roman"/>
          <w:color w:val="000000" w:themeColor="text1"/>
          <w:szCs w:val="24"/>
        </w:rPr>
        <w:t>that</w:t>
      </w:r>
      <w:r w:rsidR="00320B1A" w:rsidRPr="001B0799">
        <w:rPr>
          <w:rFonts w:eastAsia="Times New Roman" w:cs="Times New Roman"/>
          <w:color w:val="000000" w:themeColor="text1"/>
          <w:szCs w:val="24"/>
        </w:rPr>
        <w:t xml:space="preserve"> </w:t>
      </w:r>
      <w:r w:rsidR="00E8346B" w:rsidRPr="001B0799">
        <w:rPr>
          <w:rFonts w:eastAsia="Times New Roman" w:cs="Times New Roman"/>
          <w:color w:val="000000" w:themeColor="text1"/>
          <w:szCs w:val="24"/>
        </w:rPr>
        <w:t>7</w:t>
      </w:r>
      <w:r w:rsidR="008F3124" w:rsidRPr="001B0799">
        <w:rPr>
          <w:rFonts w:eastAsia="Times New Roman" w:cs="Times New Roman"/>
          <w:color w:val="000000" w:themeColor="text1"/>
          <w:szCs w:val="24"/>
        </w:rPr>
        <w:t>5</w:t>
      </w:r>
      <w:r w:rsidR="002C2282" w:rsidRPr="001B0799">
        <w:rPr>
          <w:rFonts w:eastAsia="Times New Roman" w:cs="Times New Roman"/>
          <w:color w:val="000000" w:themeColor="text1"/>
          <w:szCs w:val="24"/>
        </w:rPr>
        <w:t xml:space="preserve">% </w:t>
      </w:r>
      <w:r w:rsidR="003A3050" w:rsidRPr="001B0799">
        <w:rPr>
          <w:rFonts w:eastAsia="Times New Roman" w:cs="Times New Roman"/>
          <w:color w:val="000000" w:themeColor="text1"/>
          <w:szCs w:val="24"/>
        </w:rPr>
        <w:t>of</w:t>
      </w:r>
      <w:r w:rsidR="00320B1A" w:rsidRPr="001B0799">
        <w:rPr>
          <w:rFonts w:eastAsia="Times New Roman" w:cs="Times New Roman"/>
          <w:color w:val="000000" w:themeColor="text1"/>
          <w:szCs w:val="24"/>
        </w:rPr>
        <w:t xml:space="preserve"> </w:t>
      </w:r>
      <w:r w:rsidR="003A3050" w:rsidRPr="001B0799">
        <w:rPr>
          <w:rFonts w:eastAsia="Times New Roman" w:cs="Times New Roman"/>
          <w:color w:val="000000" w:themeColor="text1"/>
          <w:szCs w:val="24"/>
        </w:rPr>
        <w:t>all</w:t>
      </w:r>
      <w:r w:rsidR="00320B1A" w:rsidRPr="001B0799">
        <w:rPr>
          <w:rFonts w:eastAsia="Times New Roman" w:cs="Times New Roman"/>
          <w:color w:val="000000" w:themeColor="text1"/>
          <w:szCs w:val="24"/>
        </w:rPr>
        <w:t xml:space="preserve"> </w:t>
      </w:r>
      <w:r w:rsidR="003A3050" w:rsidRPr="001B0799">
        <w:rPr>
          <w:rFonts w:eastAsia="Times New Roman" w:cs="Times New Roman"/>
          <w:color w:val="000000" w:themeColor="text1"/>
          <w:szCs w:val="24"/>
        </w:rPr>
        <w:t>students</w:t>
      </w:r>
      <w:r w:rsidR="00320B1A" w:rsidRPr="001B0799">
        <w:rPr>
          <w:rFonts w:eastAsia="Times New Roman" w:cs="Times New Roman"/>
          <w:color w:val="000000" w:themeColor="text1"/>
          <w:szCs w:val="24"/>
        </w:rPr>
        <w:t xml:space="preserve"> </w:t>
      </w:r>
      <w:r w:rsidR="003A3050" w:rsidRPr="001B0799">
        <w:rPr>
          <w:rFonts w:eastAsia="Times New Roman" w:cs="Times New Roman"/>
          <w:color w:val="000000" w:themeColor="text1"/>
          <w:szCs w:val="24"/>
        </w:rPr>
        <w:t>chose</w:t>
      </w:r>
      <w:r w:rsidR="00320B1A" w:rsidRPr="001B0799">
        <w:rPr>
          <w:rFonts w:eastAsia="Times New Roman" w:cs="Times New Roman"/>
          <w:color w:val="000000" w:themeColor="text1"/>
          <w:szCs w:val="24"/>
        </w:rPr>
        <w:t xml:space="preserve"> </w:t>
      </w:r>
      <w:r w:rsidR="003A3050" w:rsidRPr="001B0799">
        <w:rPr>
          <w:rFonts w:eastAsia="Times New Roman" w:cs="Times New Roman"/>
          <w:color w:val="000000" w:themeColor="text1"/>
          <w:szCs w:val="24"/>
        </w:rPr>
        <w:t>a</w:t>
      </w:r>
      <w:r w:rsidR="00320B1A" w:rsidRPr="001B0799">
        <w:rPr>
          <w:rFonts w:eastAsia="Times New Roman" w:cs="Times New Roman"/>
          <w:color w:val="000000" w:themeColor="text1"/>
          <w:szCs w:val="24"/>
        </w:rPr>
        <w:t xml:space="preserve"> </w:t>
      </w:r>
      <w:r w:rsidR="003A3050" w:rsidRPr="001B0799">
        <w:rPr>
          <w:rFonts w:eastAsia="Times New Roman" w:cs="Times New Roman"/>
          <w:color w:val="000000" w:themeColor="text1"/>
          <w:szCs w:val="24"/>
        </w:rPr>
        <w:t>fruit</w:t>
      </w:r>
      <w:r w:rsidR="00320B1A" w:rsidRPr="001B0799">
        <w:rPr>
          <w:rFonts w:eastAsia="Times New Roman" w:cs="Times New Roman"/>
          <w:color w:val="000000" w:themeColor="text1"/>
          <w:szCs w:val="24"/>
        </w:rPr>
        <w:t xml:space="preserve"> </w:t>
      </w:r>
      <w:r w:rsidR="003A3050" w:rsidRPr="001B0799">
        <w:rPr>
          <w:rFonts w:eastAsia="Times New Roman" w:cs="Times New Roman"/>
          <w:color w:val="000000" w:themeColor="text1"/>
          <w:szCs w:val="24"/>
        </w:rPr>
        <w:t>item</w:t>
      </w:r>
      <w:r w:rsidR="00320B1A" w:rsidRPr="001B0799">
        <w:rPr>
          <w:rFonts w:eastAsia="Times New Roman" w:cs="Times New Roman"/>
          <w:color w:val="000000" w:themeColor="text1"/>
          <w:szCs w:val="24"/>
        </w:rPr>
        <w:t xml:space="preserve"> </w:t>
      </w:r>
      <w:r w:rsidR="003A3050" w:rsidRPr="001B0799">
        <w:rPr>
          <w:rFonts w:eastAsia="Times New Roman" w:cs="Times New Roman"/>
          <w:color w:val="000000" w:themeColor="text1"/>
          <w:szCs w:val="24"/>
        </w:rPr>
        <w:t>with</w:t>
      </w:r>
      <w:r w:rsidR="00320B1A" w:rsidRPr="001B0799">
        <w:rPr>
          <w:rFonts w:eastAsia="Times New Roman" w:cs="Times New Roman"/>
          <w:color w:val="000000" w:themeColor="text1"/>
          <w:szCs w:val="24"/>
        </w:rPr>
        <w:t xml:space="preserve"> </w:t>
      </w:r>
      <w:r w:rsidR="003A3050" w:rsidRPr="001B0799">
        <w:rPr>
          <w:rFonts w:eastAsia="Times New Roman" w:cs="Times New Roman"/>
          <w:color w:val="000000" w:themeColor="text1"/>
          <w:szCs w:val="24"/>
        </w:rPr>
        <w:t>only</w:t>
      </w:r>
      <w:r w:rsidR="00320B1A" w:rsidRPr="001B0799">
        <w:rPr>
          <w:rFonts w:eastAsia="Times New Roman" w:cs="Times New Roman"/>
          <w:color w:val="000000" w:themeColor="text1"/>
          <w:szCs w:val="24"/>
        </w:rPr>
        <w:t xml:space="preserve"> </w:t>
      </w:r>
      <w:r w:rsidR="00E8346B" w:rsidRPr="001B0799">
        <w:rPr>
          <w:rFonts w:eastAsia="Times New Roman" w:cs="Times New Roman"/>
          <w:color w:val="000000" w:themeColor="text1"/>
          <w:szCs w:val="24"/>
        </w:rPr>
        <w:t>40</w:t>
      </w:r>
      <w:r w:rsidR="002C2282" w:rsidRPr="001B0799">
        <w:rPr>
          <w:rFonts w:eastAsia="Times New Roman" w:cs="Times New Roman"/>
          <w:color w:val="000000" w:themeColor="text1"/>
          <w:szCs w:val="24"/>
        </w:rPr>
        <w:t xml:space="preserve">% </w:t>
      </w:r>
      <w:ins w:id="1056" w:author="Kaiser, Robert" w:date="2022-02-05T11:11:00Z">
        <w:r w:rsidR="005B36EC">
          <w:rPr>
            <w:rFonts w:eastAsia="Times New Roman" w:cs="Times New Roman"/>
            <w:color w:val="000000" w:themeColor="text1"/>
            <w:szCs w:val="24"/>
          </w:rPr>
          <w:t xml:space="preserve">of students seen to be </w:t>
        </w:r>
      </w:ins>
      <w:r w:rsidR="003A3050" w:rsidRPr="001B0799">
        <w:rPr>
          <w:rFonts w:eastAsia="Times New Roman" w:cs="Times New Roman"/>
          <w:color w:val="000000" w:themeColor="text1"/>
          <w:szCs w:val="24"/>
        </w:rPr>
        <w:t>consuming</w:t>
      </w:r>
      <w:r w:rsidR="00320B1A" w:rsidRPr="001B0799">
        <w:rPr>
          <w:rFonts w:eastAsia="Times New Roman" w:cs="Times New Roman"/>
          <w:color w:val="000000" w:themeColor="text1"/>
          <w:szCs w:val="24"/>
        </w:rPr>
        <w:t xml:space="preserve"> </w:t>
      </w:r>
      <w:r w:rsidR="0061644C" w:rsidRPr="001B0799">
        <w:rPr>
          <w:rFonts w:eastAsia="Times New Roman" w:cs="Times New Roman"/>
          <w:color w:val="000000" w:themeColor="text1"/>
          <w:szCs w:val="24"/>
        </w:rPr>
        <w:t>the</w:t>
      </w:r>
      <w:r w:rsidR="00320B1A" w:rsidRPr="001B0799">
        <w:rPr>
          <w:rFonts w:eastAsia="Times New Roman" w:cs="Times New Roman"/>
          <w:color w:val="000000" w:themeColor="text1"/>
          <w:szCs w:val="24"/>
        </w:rPr>
        <w:t xml:space="preserve"> </w:t>
      </w:r>
      <w:r w:rsidR="003A3050" w:rsidRPr="001B0799">
        <w:rPr>
          <w:rFonts w:eastAsia="Times New Roman" w:cs="Times New Roman"/>
          <w:color w:val="000000" w:themeColor="text1"/>
          <w:szCs w:val="24"/>
        </w:rPr>
        <w:t>fruit</w:t>
      </w:r>
      <w:r w:rsidR="00320B1A" w:rsidRPr="001B0799">
        <w:rPr>
          <w:rFonts w:eastAsia="Times New Roman" w:cs="Times New Roman"/>
          <w:color w:val="000000" w:themeColor="text1"/>
          <w:szCs w:val="24"/>
        </w:rPr>
        <w:t xml:space="preserve"> </w:t>
      </w:r>
      <w:r w:rsidR="003A3050" w:rsidRPr="001B0799">
        <w:rPr>
          <w:rFonts w:eastAsia="Times New Roman" w:cs="Times New Roman"/>
          <w:color w:val="000000" w:themeColor="text1"/>
          <w:szCs w:val="24"/>
        </w:rPr>
        <w:t>item.</w:t>
      </w:r>
      <w:r w:rsidR="00607315" w:rsidRPr="001B0799">
        <w:rPr>
          <w:rFonts w:eastAsia="Times New Roman" w:cs="Times New Roman"/>
          <w:color w:val="000000" w:themeColor="text1"/>
          <w:szCs w:val="24"/>
        </w:rPr>
        <w:t xml:space="preserve"> </w:t>
      </w:r>
      <w:r w:rsidR="003A3050" w:rsidRPr="001B0799">
        <w:rPr>
          <w:rFonts w:eastAsia="Times New Roman" w:cs="Times New Roman"/>
          <w:color w:val="000000" w:themeColor="text1"/>
          <w:szCs w:val="24"/>
        </w:rPr>
        <w:t>Similarly,</w:t>
      </w:r>
      <w:r w:rsidR="00320B1A" w:rsidRPr="001B0799">
        <w:rPr>
          <w:rFonts w:eastAsia="Times New Roman" w:cs="Times New Roman"/>
          <w:color w:val="000000" w:themeColor="text1"/>
          <w:szCs w:val="24"/>
        </w:rPr>
        <w:t xml:space="preserve"> </w:t>
      </w:r>
      <w:del w:id="1057" w:author="Kaiser, Robert" w:date="2022-02-05T11:11:00Z">
        <w:r w:rsidR="000C54FE" w:rsidRPr="001B0799" w:rsidDel="005B36EC">
          <w:rPr>
            <w:rFonts w:eastAsia="Times New Roman" w:cs="Times New Roman"/>
            <w:color w:val="000000" w:themeColor="text1"/>
            <w:szCs w:val="24"/>
          </w:rPr>
          <w:delText xml:space="preserve">they </w:delText>
        </w:r>
      </w:del>
      <w:ins w:id="1058" w:author="Kaiser, Robert" w:date="2022-02-05T11:11:00Z">
        <w:r w:rsidR="005B36EC">
          <w:rPr>
            <w:rFonts w:eastAsia="Times New Roman" w:cs="Times New Roman"/>
            <w:color w:val="000000" w:themeColor="text1"/>
            <w:szCs w:val="24"/>
          </w:rPr>
          <w:t xml:space="preserve">Smith and </w:t>
        </w:r>
        <w:r w:rsidR="005B36EC">
          <w:rPr>
            <w:rFonts w:eastAsia="Times New Roman" w:cs="Times New Roman"/>
            <w:color w:val="000000" w:themeColor="text1"/>
            <w:szCs w:val="24"/>
          </w:rPr>
          <w:lastRenderedPageBreak/>
          <w:t>Cunningham-Sabo</w:t>
        </w:r>
        <w:r w:rsidR="005B36EC" w:rsidRPr="001B0799">
          <w:rPr>
            <w:rFonts w:eastAsia="Times New Roman" w:cs="Times New Roman"/>
            <w:color w:val="000000" w:themeColor="text1"/>
            <w:szCs w:val="24"/>
          </w:rPr>
          <w:t xml:space="preserve"> </w:t>
        </w:r>
      </w:ins>
      <w:r w:rsidR="003A3050" w:rsidRPr="001B0799">
        <w:rPr>
          <w:rFonts w:eastAsia="Times New Roman" w:cs="Times New Roman"/>
          <w:color w:val="000000" w:themeColor="text1"/>
          <w:szCs w:val="24"/>
        </w:rPr>
        <w:t>found</w:t>
      </w:r>
      <w:r w:rsidR="00320B1A" w:rsidRPr="001B0799">
        <w:rPr>
          <w:rFonts w:eastAsia="Times New Roman" w:cs="Times New Roman"/>
          <w:color w:val="000000" w:themeColor="text1"/>
          <w:szCs w:val="24"/>
        </w:rPr>
        <w:t xml:space="preserve"> </w:t>
      </w:r>
      <w:r w:rsidR="003A3050" w:rsidRPr="001B0799">
        <w:rPr>
          <w:rFonts w:eastAsia="Times New Roman" w:cs="Times New Roman"/>
          <w:color w:val="000000" w:themeColor="text1"/>
          <w:szCs w:val="24"/>
        </w:rPr>
        <w:t>that</w:t>
      </w:r>
      <w:r w:rsidR="00320B1A" w:rsidRPr="001B0799">
        <w:rPr>
          <w:rFonts w:eastAsia="Times New Roman" w:cs="Times New Roman"/>
          <w:color w:val="000000" w:themeColor="text1"/>
          <w:szCs w:val="24"/>
        </w:rPr>
        <w:t xml:space="preserve"> </w:t>
      </w:r>
      <w:r w:rsidR="003A3050" w:rsidRPr="001B0799">
        <w:rPr>
          <w:rFonts w:eastAsia="Times New Roman" w:cs="Times New Roman"/>
          <w:color w:val="000000" w:themeColor="text1"/>
          <w:szCs w:val="24"/>
        </w:rPr>
        <w:t>less</w:t>
      </w:r>
      <w:r w:rsidR="00320B1A" w:rsidRPr="001B0799">
        <w:rPr>
          <w:rFonts w:eastAsia="Times New Roman" w:cs="Times New Roman"/>
          <w:color w:val="000000" w:themeColor="text1"/>
          <w:szCs w:val="24"/>
        </w:rPr>
        <w:t xml:space="preserve"> </w:t>
      </w:r>
      <w:r w:rsidR="003A3050" w:rsidRPr="001B0799">
        <w:rPr>
          <w:rFonts w:eastAsia="Times New Roman" w:cs="Times New Roman"/>
          <w:color w:val="000000" w:themeColor="text1"/>
          <w:szCs w:val="24"/>
        </w:rPr>
        <w:t>than</w:t>
      </w:r>
      <w:r w:rsidR="00320B1A" w:rsidRPr="001B0799">
        <w:rPr>
          <w:rFonts w:eastAsia="Times New Roman" w:cs="Times New Roman"/>
          <w:color w:val="000000" w:themeColor="text1"/>
          <w:szCs w:val="24"/>
        </w:rPr>
        <w:t xml:space="preserve"> </w:t>
      </w:r>
      <w:r w:rsidR="00E8346B" w:rsidRPr="001B0799">
        <w:rPr>
          <w:rFonts w:eastAsia="Times New Roman" w:cs="Times New Roman"/>
          <w:color w:val="000000" w:themeColor="text1"/>
          <w:szCs w:val="24"/>
        </w:rPr>
        <w:t>40</w:t>
      </w:r>
      <w:r w:rsidR="002C2282" w:rsidRPr="001B0799">
        <w:rPr>
          <w:rFonts w:eastAsia="Times New Roman" w:cs="Times New Roman"/>
          <w:color w:val="000000" w:themeColor="text1"/>
          <w:szCs w:val="24"/>
        </w:rPr>
        <w:t xml:space="preserve">% </w:t>
      </w:r>
      <w:r w:rsidR="003A3050" w:rsidRPr="001B0799">
        <w:rPr>
          <w:rFonts w:eastAsia="Times New Roman" w:cs="Times New Roman"/>
          <w:color w:val="000000" w:themeColor="text1"/>
          <w:szCs w:val="24"/>
        </w:rPr>
        <w:t>of</w:t>
      </w:r>
      <w:r w:rsidR="00320B1A" w:rsidRPr="001B0799">
        <w:rPr>
          <w:rFonts w:eastAsia="Times New Roman" w:cs="Times New Roman"/>
          <w:color w:val="000000" w:themeColor="text1"/>
          <w:szCs w:val="24"/>
        </w:rPr>
        <w:t xml:space="preserve"> </w:t>
      </w:r>
      <w:r w:rsidR="003A3050" w:rsidRPr="001B0799">
        <w:rPr>
          <w:rFonts w:eastAsia="Times New Roman" w:cs="Times New Roman"/>
          <w:color w:val="000000" w:themeColor="text1"/>
          <w:szCs w:val="24"/>
        </w:rPr>
        <w:t>middle</w:t>
      </w:r>
      <w:r w:rsidR="00320B1A" w:rsidRPr="001B0799">
        <w:rPr>
          <w:rFonts w:eastAsia="Times New Roman" w:cs="Times New Roman"/>
          <w:color w:val="000000" w:themeColor="text1"/>
          <w:szCs w:val="24"/>
        </w:rPr>
        <w:t xml:space="preserve"> </w:t>
      </w:r>
      <w:r w:rsidR="003A3050" w:rsidRPr="001B0799">
        <w:rPr>
          <w:rFonts w:eastAsia="Times New Roman" w:cs="Times New Roman"/>
          <w:color w:val="000000" w:themeColor="text1"/>
          <w:szCs w:val="24"/>
        </w:rPr>
        <w:t>and</w:t>
      </w:r>
      <w:r w:rsidR="00320B1A" w:rsidRPr="001B0799">
        <w:rPr>
          <w:rFonts w:eastAsia="Times New Roman" w:cs="Times New Roman"/>
          <w:color w:val="000000" w:themeColor="text1"/>
          <w:szCs w:val="24"/>
        </w:rPr>
        <w:t xml:space="preserve"> </w:t>
      </w:r>
      <w:r w:rsidR="003A3050" w:rsidRPr="001B0799">
        <w:rPr>
          <w:rFonts w:eastAsia="Times New Roman" w:cs="Times New Roman"/>
          <w:color w:val="000000" w:themeColor="text1"/>
          <w:szCs w:val="24"/>
        </w:rPr>
        <w:t>elementary</w:t>
      </w:r>
      <w:r w:rsidR="00320B1A" w:rsidRPr="001B0799">
        <w:rPr>
          <w:rFonts w:eastAsia="Times New Roman" w:cs="Times New Roman"/>
          <w:color w:val="000000" w:themeColor="text1"/>
          <w:szCs w:val="24"/>
        </w:rPr>
        <w:t xml:space="preserve"> </w:t>
      </w:r>
      <w:r w:rsidR="003A3050" w:rsidRPr="001B0799">
        <w:rPr>
          <w:rFonts w:eastAsia="Times New Roman" w:cs="Times New Roman"/>
          <w:color w:val="000000" w:themeColor="text1"/>
          <w:szCs w:val="24"/>
        </w:rPr>
        <w:t>aged</w:t>
      </w:r>
      <w:r w:rsidR="00320B1A" w:rsidRPr="001B0799">
        <w:rPr>
          <w:rFonts w:eastAsia="Times New Roman" w:cs="Times New Roman"/>
          <w:color w:val="000000" w:themeColor="text1"/>
          <w:szCs w:val="24"/>
        </w:rPr>
        <w:t xml:space="preserve"> </w:t>
      </w:r>
      <w:r w:rsidR="003A3050" w:rsidRPr="001B0799">
        <w:rPr>
          <w:rFonts w:eastAsia="Times New Roman" w:cs="Times New Roman"/>
          <w:color w:val="000000" w:themeColor="text1"/>
          <w:szCs w:val="24"/>
        </w:rPr>
        <w:t>students</w:t>
      </w:r>
      <w:r w:rsidR="00320B1A" w:rsidRPr="001B0799">
        <w:rPr>
          <w:rFonts w:eastAsia="Times New Roman" w:cs="Times New Roman"/>
          <w:color w:val="000000" w:themeColor="text1"/>
          <w:szCs w:val="24"/>
        </w:rPr>
        <w:t xml:space="preserve"> </w:t>
      </w:r>
      <w:r w:rsidR="003A3050" w:rsidRPr="001B0799">
        <w:rPr>
          <w:rFonts w:eastAsia="Times New Roman" w:cs="Times New Roman"/>
          <w:color w:val="000000" w:themeColor="text1"/>
          <w:szCs w:val="24"/>
        </w:rPr>
        <w:t>chose</w:t>
      </w:r>
      <w:r w:rsidR="00320B1A" w:rsidRPr="001B0799">
        <w:rPr>
          <w:rFonts w:eastAsia="Times New Roman" w:cs="Times New Roman"/>
          <w:color w:val="000000" w:themeColor="text1"/>
          <w:szCs w:val="24"/>
        </w:rPr>
        <w:t xml:space="preserve"> </w:t>
      </w:r>
      <w:r w:rsidR="003A3050" w:rsidRPr="001B0799">
        <w:rPr>
          <w:rFonts w:eastAsia="Times New Roman" w:cs="Times New Roman"/>
          <w:color w:val="000000" w:themeColor="text1"/>
          <w:szCs w:val="24"/>
        </w:rPr>
        <w:t>a</w:t>
      </w:r>
      <w:r w:rsidR="00320B1A" w:rsidRPr="001B0799">
        <w:rPr>
          <w:rFonts w:eastAsia="Times New Roman" w:cs="Times New Roman"/>
          <w:color w:val="000000" w:themeColor="text1"/>
          <w:szCs w:val="24"/>
        </w:rPr>
        <w:t xml:space="preserve"> </w:t>
      </w:r>
      <w:r w:rsidR="003A3050" w:rsidRPr="001B0799">
        <w:rPr>
          <w:rFonts w:eastAsia="Times New Roman" w:cs="Times New Roman"/>
          <w:color w:val="000000" w:themeColor="text1"/>
          <w:szCs w:val="24"/>
        </w:rPr>
        <w:t>vegetable</w:t>
      </w:r>
      <w:r w:rsidR="000C54FE" w:rsidRPr="001B0799">
        <w:rPr>
          <w:rFonts w:eastAsia="Times New Roman" w:cs="Times New Roman"/>
          <w:color w:val="000000" w:themeColor="text1"/>
          <w:szCs w:val="24"/>
        </w:rPr>
        <w:t>,</w:t>
      </w:r>
      <w:r w:rsidR="00320B1A" w:rsidRPr="001B0799">
        <w:rPr>
          <w:rFonts w:eastAsia="Times New Roman" w:cs="Times New Roman"/>
          <w:color w:val="000000" w:themeColor="text1"/>
          <w:szCs w:val="24"/>
        </w:rPr>
        <w:t xml:space="preserve"> </w:t>
      </w:r>
      <w:r w:rsidR="003A3050" w:rsidRPr="001B0799">
        <w:rPr>
          <w:rFonts w:eastAsia="Times New Roman" w:cs="Times New Roman"/>
          <w:color w:val="000000" w:themeColor="text1"/>
          <w:szCs w:val="24"/>
        </w:rPr>
        <w:t>with</w:t>
      </w:r>
      <w:r w:rsidR="00320B1A" w:rsidRPr="001B0799">
        <w:rPr>
          <w:rFonts w:eastAsia="Times New Roman" w:cs="Times New Roman"/>
          <w:color w:val="000000" w:themeColor="text1"/>
          <w:szCs w:val="24"/>
        </w:rPr>
        <w:t xml:space="preserve"> </w:t>
      </w:r>
      <w:r w:rsidR="003A3050" w:rsidRPr="001B0799">
        <w:rPr>
          <w:rFonts w:eastAsia="Times New Roman" w:cs="Times New Roman"/>
          <w:color w:val="000000" w:themeColor="text1"/>
          <w:szCs w:val="24"/>
        </w:rPr>
        <w:t>more</w:t>
      </w:r>
      <w:r w:rsidR="00320B1A" w:rsidRPr="001B0799">
        <w:rPr>
          <w:rFonts w:eastAsia="Times New Roman" w:cs="Times New Roman"/>
          <w:color w:val="000000" w:themeColor="text1"/>
          <w:szCs w:val="24"/>
        </w:rPr>
        <w:t xml:space="preserve"> </w:t>
      </w:r>
      <w:r w:rsidR="003A3050" w:rsidRPr="001B0799">
        <w:rPr>
          <w:rFonts w:eastAsia="Times New Roman" w:cs="Times New Roman"/>
          <w:color w:val="000000" w:themeColor="text1"/>
          <w:szCs w:val="24"/>
        </w:rPr>
        <w:t>than</w:t>
      </w:r>
      <w:r w:rsidR="00320B1A" w:rsidRPr="001B0799">
        <w:rPr>
          <w:rFonts w:eastAsia="Times New Roman" w:cs="Times New Roman"/>
          <w:color w:val="000000" w:themeColor="text1"/>
          <w:szCs w:val="24"/>
        </w:rPr>
        <w:t xml:space="preserve"> </w:t>
      </w:r>
      <w:r w:rsidR="00E8346B" w:rsidRPr="001B0799">
        <w:rPr>
          <w:rFonts w:eastAsia="Times New Roman" w:cs="Times New Roman"/>
          <w:color w:val="000000" w:themeColor="text1"/>
          <w:szCs w:val="24"/>
        </w:rPr>
        <w:t>30</w:t>
      </w:r>
      <w:r w:rsidR="002C2282" w:rsidRPr="001B0799">
        <w:rPr>
          <w:rFonts w:eastAsia="Times New Roman" w:cs="Times New Roman"/>
          <w:color w:val="000000" w:themeColor="text1"/>
          <w:szCs w:val="24"/>
        </w:rPr>
        <w:t xml:space="preserve">% </w:t>
      </w:r>
      <w:r w:rsidR="003A3050" w:rsidRPr="001B0799">
        <w:rPr>
          <w:rFonts w:eastAsia="Times New Roman" w:cs="Times New Roman"/>
          <w:color w:val="000000" w:themeColor="text1"/>
          <w:szCs w:val="24"/>
        </w:rPr>
        <w:t>going</w:t>
      </w:r>
      <w:r w:rsidR="00320B1A" w:rsidRPr="001B0799">
        <w:rPr>
          <w:rFonts w:eastAsia="Times New Roman" w:cs="Times New Roman"/>
          <w:color w:val="000000" w:themeColor="text1"/>
          <w:szCs w:val="24"/>
        </w:rPr>
        <w:t xml:space="preserve"> </w:t>
      </w:r>
      <w:r w:rsidR="003A3050" w:rsidRPr="001B0799">
        <w:rPr>
          <w:rFonts w:eastAsia="Times New Roman" w:cs="Times New Roman"/>
          <w:color w:val="000000" w:themeColor="text1"/>
          <w:szCs w:val="24"/>
        </w:rPr>
        <w:t>uneaten</w:t>
      </w:r>
      <w:ins w:id="1059" w:author="Kaiser, Robert" w:date="2022-02-05T11:12:00Z">
        <w:r w:rsidR="005B36EC">
          <w:rPr>
            <w:rFonts w:eastAsia="Times New Roman" w:cs="Times New Roman"/>
            <w:color w:val="000000" w:themeColor="text1"/>
            <w:szCs w:val="24"/>
          </w:rPr>
          <w:t xml:space="preserve"> (Smith &amp; Cunningham-Sabo, 2013)</w:t>
        </w:r>
      </w:ins>
      <w:r w:rsidR="003A3050" w:rsidRPr="001B0799">
        <w:rPr>
          <w:rFonts w:eastAsia="Times New Roman" w:cs="Times New Roman"/>
          <w:color w:val="000000" w:themeColor="text1"/>
          <w:szCs w:val="24"/>
        </w:rPr>
        <w:t>.</w:t>
      </w:r>
    </w:p>
    <w:p w14:paraId="0123C295" w14:textId="6E45918F" w:rsidR="006E24AC" w:rsidRPr="001B0799" w:rsidRDefault="005B4E3B" w:rsidP="00BC0BB4">
      <w:pPr>
        <w:rPr>
          <w:rFonts w:eastAsia="Times New Roman" w:cs="Times New Roman"/>
          <w:color w:val="000000" w:themeColor="text1"/>
          <w:szCs w:val="24"/>
        </w:rPr>
      </w:pPr>
      <w:r>
        <w:rPr>
          <w:rFonts w:eastAsia="Times New Roman" w:cs="Times New Roman"/>
          <w:color w:val="000000" w:themeColor="text1"/>
          <w:szCs w:val="24"/>
        </w:rPr>
        <w:t>In regards to</w:t>
      </w:r>
      <w:r w:rsidR="000C54FE" w:rsidRPr="001B0799">
        <w:rPr>
          <w:rFonts w:eastAsia="Times New Roman" w:cs="Times New Roman"/>
          <w:color w:val="000000" w:themeColor="text1"/>
          <w:szCs w:val="24"/>
        </w:rPr>
        <w:t xml:space="preserve"> how</w:t>
      </w:r>
      <w:r>
        <w:rPr>
          <w:rFonts w:eastAsia="Times New Roman" w:cs="Times New Roman"/>
          <w:color w:val="000000" w:themeColor="text1"/>
          <w:szCs w:val="24"/>
        </w:rPr>
        <w:t xml:space="preserve"> the</w:t>
      </w:r>
      <w:r w:rsidR="000C54FE" w:rsidRPr="001B0799">
        <w:rPr>
          <w:rFonts w:eastAsia="Times New Roman" w:cs="Times New Roman"/>
          <w:color w:val="000000" w:themeColor="text1"/>
          <w:szCs w:val="24"/>
        </w:rPr>
        <w:t xml:space="preserve"> </w:t>
      </w:r>
      <w:r w:rsidR="005B612B" w:rsidRPr="001B0799">
        <w:rPr>
          <w:rFonts w:eastAsia="Times New Roman" w:cs="Times New Roman"/>
          <w:color w:val="000000" w:themeColor="text1"/>
          <w:szCs w:val="24"/>
        </w:rPr>
        <w:t>NSLP</w:t>
      </w:r>
      <w:r w:rsidR="00320B1A" w:rsidRPr="001B0799">
        <w:rPr>
          <w:rFonts w:eastAsia="Times New Roman" w:cs="Times New Roman"/>
          <w:color w:val="000000" w:themeColor="text1"/>
          <w:szCs w:val="24"/>
        </w:rPr>
        <w:t xml:space="preserve"> </w:t>
      </w:r>
      <w:r w:rsidR="006E24AC" w:rsidRPr="001B0799">
        <w:rPr>
          <w:rFonts w:eastAsia="Times New Roman" w:cs="Times New Roman"/>
          <w:color w:val="000000" w:themeColor="text1"/>
          <w:szCs w:val="24"/>
        </w:rPr>
        <w:t>affects</w:t>
      </w:r>
      <w:r w:rsidR="00320B1A" w:rsidRPr="001B0799">
        <w:rPr>
          <w:rFonts w:eastAsia="Times New Roman" w:cs="Times New Roman"/>
          <w:color w:val="000000" w:themeColor="text1"/>
          <w:szCs w:val="24"/>
        </w:rPr>
        <w:t xml:space="preserve"> </w:t>
      </w:r>
      <w:r w:rsidR="006E24AC" w:rsidRPr="001B0799">
        <w:rPr>
          <w:rFonts w:eastAsia="Times New Roman" w:cs="Times New Roman"/>
          <w:color w:val="000000" w:themeColor="text1"/>
          <w:szCs w:val="24"/>
        </w:rPr>
        <w:t>a</w:t>
      </w:r>
      <w:r w:rsidR="00320B1A" w:rsidRPr="001B0799">
        <w:rPr>
          <w:rFonts w:eastAsia="Times New Roman" w:cs="Times New Roman"/>
          <w:color w:val="000000" w:themeColor="text1"/>
          <w:szCs w:val="24"/>
        </w:rPr>
        <w:t xml:space="preserve"> </w:t>
      </w:r>
      <w:r w:rsidR="006E24AC" w:rsidRPr="001B0799">
        <w:rPr>
          <w:rFonts w:eastAsia="Times New Roman" w:cs="Times New Roman"/>
          <w:color w:val="000000" w:themeColor="text1"/>
          <w:szCs w:val="24"/>
        </w:rPr>
        <w:t>student’s</w:t>
      </w:r>
      <w:r w:rsidR="00320B1A" w:rsidRPr="001B0799">
        <w:rPr>
          <w:rFonts w:eastAsia="Times New Roman" w:cs="Times New Roman"/>
          <w:color w:val="000000" w:themeColor="text1"/>
          <w:szCs w:val="24"/>
        </w:rPr>
        <w:t xml:space="preserve"> </w:t>
      </w:r>
      <w:r w:rsidR="006E24AC" w:rsidRPr="001B0799">
        <w:rPr>
          <w:rFonts w:eastAsia="Times New Roman" w:cs="Times New Roman"/>
          <w:color w:val="000000" w:themeColor="text1"/>
          <w:szCs w:val="24"/>
        </w:rPr>
        <w:t>BMI</w:t>
      </w:r>
      <w:r w:rsidR="000C54FE" w:rsidRPr="001B0799">
        <w:rPr>
          <w:rFonts w:eastAsia="Times New Roman" w:cs="Times New Roman"/>
          <w:color w:val="000000" w:themeColor="text1"/>
          <w:szCs w:val="24"/>
        </w:rPr>
        <w:t>,</w:t>
      </w:r>
      <w:r w:rsidR="00607315" w:rsidRPr="001B0799">
        <w:rPr>
          <w:rFonts w:eastAsia="Times New Roman" w:cs="Times New Roman"/>
          <w:color w:val="000000" w:themeColor="text1"/>
          <w:szCs w:val="24"/>
        </w:rPr>
        <w:t xml:space="preserve"> </w:t>
      </w:r>
      <w:r w:rsidR="006E24AC" w:rsidRPr="001B0799">
        <w:rPr>
          <w:rFonts w:eastAsia="Times New Roman" w:cs="Times New Roman"/>
          <w:color w:val="000000" w:themeColor="text1"/>
          <w:szCs w:val="24"/>
        </w:rPr>
        <w:t>Hernandez</w:t>
      </w:r>
      <w:r w:rsidR="00725C4C" w:rsidRPr="001B0799">
        <w:rPr>
          <w:rFonts w:eastAsia="Times New Roman" w:cs="Times New Roman"/>
          <w:color w:val="000000" w:themeColor="text1"/>
          <w:szCs w:val="24"/>
        </w:rPr>
        <w:t xml:space="preserve"> et al. (2010) </w:t>
      </w:r>
      <w:r w:rsidR="006E24AC" w:rsidRPr="001B0799">
        <w:rPr>
          <w:rFonts w:eastAsia="Times New Roman" w:cs="Times New Roman"/>
          <w:color w:val="000000" w:themeColor="text1"/>
          <w:szCs w:val="24"/>
        </w:rPr>
        <w:t>looked</w:t>
      </w:r>
      <w:r w:rsidR="00320B1A" w:rsidRPr="001B0799">
        <w:rPr>
          <w:rFonts w:eastAsia="Times New Roman" w:cs="Times New Roman"/>
          <w:color w:val="000000" w:themeColor="text1"/>
          <w:szCs w:val="24"/>
        </w:rPr>
        <w:t xml:space="preserve"> </w:t>
      </w:r>
      <w:r w:rsidR="006E24AC" w:rsidRPr="001B0799">
        <w:rPr>
          <w:rFonts w:eastAsia="Times New Roman" w:cs="Times New Roman"/>
          <w:color w:val="000000" w:themeColor="text1"/>
          <w:szCs w:val="24"/>
        </w:rPr>
        <w:t>at</w:t>
      </w:r>
      <w:r w:rsidR="00320B1A" w:rsidRPr="001B0799">
        <w:rPr>
          <w:rFonts w:eastAsia="Times New Roman" w:cs="Times New Roman"/>
          <w:color w:val="000000" w:themeColor="text1"/>
          <w:szCs w:val="24"/>
        </w:rPr>
        <w:t xml:space="preserve"> </w:t>
      </w:r>
      <w:r w:rsidR="006E24AC" w:rsidRPr="001B0799">
        <w:rPr>
          <w:rFonts w:eastAsia="Times New Roman" w:cs="Times New Roman"/>
          <w:color w:val="000000" w:themeColor="text1"/>
          <w:szCs w:val="24"/>
        </w:rPr>
        <w:t>a</w:t>
      </w:r>
      <w:r w:rsidR="00320B1A" w:rsidRPr="001B0799">
        <w:rPr>
          <w:rFonts w:eastAsia="Times New Roman" w:cs="Times New Roman"/>
          <w:color w:val="000000" w:themeColor="text1"/>
          <w:szCs w:val="24"/>
        </w:rPr>
        <w:t xml:space="preserve"> </w:t>
      </w:r>
      <w:r w:rsidR="006E24AC" w:rsidRPr="001B0799">
        <w:rPr>
          <w:rFonts w:eastAsia="Times New Roman" w:cs="Times New Roman"/>
          <w:color w:val="000000" w:themeColor="text1"/>
          <w:szCs w:val="24"/>
        </w:rPr>
        <w:t>longitudinal</w:t>
      </w:r>
      <w:r w:rsidR="00320B1A" w:rsidRPr="001B0799">
        <w:rPr>
          <w:rFonts w:eastAsia="Times New Roman" w:cs="Times New Roman"/>
          <w:color w:val="000000" w:themeColor="text1"/>
          <w:szCs w:val="24"/>
        </w:rPr>
        <w:t xml:space="preserve"> </w:t>
      </w:r>
      <w:r w:rsidR="006E24AC" w:rsidRPr="001B0799">
        <w:rPr>
          <w:rFonts w:eastAsia="Times New Roman" w:cs="Times New Roman"/>
          <w:color w:val="000000" w:themeColor="text1"/>
          <w:szCs w:val="24"/>
        </w:rPr>
        <w:t>data</w:t>
      </w:r>
      <w:r w:rsidR="00320B1A" w:rsidRPr="001B0799">
        <w:rPr>
          <w:rFonts w:eastAsia="Times New Roman" w:cs="Times New Roman"/>
          <w:color w:val="000000" w:themeColor="text1"/>
          <w:szCs w:val="24"/>
        </w:rPr>
        <w:t xml:space="preserve"> </w:t>
      </w:r>
      <w:r w:rsidR="006E24AC" w:rsidRPr="001B0799">
        <w:rPr>
          <w:rFonts w:eastAsia="Times New Roman" w:cs="Times New Roman"/>
          <w:color w:val="000000" w:themeColor="text1"/>
          <w:szCs w:val="24"/>
        </w:rPr>
        <w:t>sample</w:t>
      </w:r>
      <w:r w:rsidR="00320B1A" w:rsidRPr="001B0799">
        <w:rPr>
          <w:rFonts w:eastAsia="Times New Roman" w:cs="Times New Roman"/>
          <w:color w:val="000000" w:themeColor="text1"/>
          <w:szCs w:val="24"/>
        </w:rPr>
        <w:t xml:space="preserve"> </w:t>
      </w:r>
      <w:r w:rsidR="006E24AC" w:rsidRPr="001B0799">
        <w:rPr>
          <w:rFonts w:eastAsia="Times New Roman" w:cs="Times New Roman"/>
          <w:color w:val="000000" w:themeColor="text1"/>
          <w:szCs w:val="24"/>
        </w:rPr>
        <w:t>from</w:t>
      </w:r>
      <w:r w:rsidR="00320B1A" w:rsidRPr="001B0799">
        <w:rPr>
          <w:rFonts w:eastAsia="Times New Roman" w:cs="Times New Roman"/>
          <w:color w:val="000000" w:themeColor="text1"/>
          <w:szCs w:val="24"/>
        </w:rPr>
        <w:t xml:space="preserve"> </w:t>
      </w:r>
      <w:r w:rsidR="006E24AC" w:rsidRPr="001B0799">
        <w:rPr>
          <w:rFonts w:eastAsia="Times New Roman" w:cs="Times New Roman"/>
          <w:color w:val="000000" w:themeColor="text1"/>
          <w:szCs w:val="24"/>
        </w:rPr>
        <w:t>low-income</w:t>
      </w:r>
      <w:r w:rsidR="00320B1A" w:rsidRPr="001B0799">
        <w:rPr>
          <w:rFonts w:eastAsia="Times New Roman" w:cs="Times New Roman"/>
          <w:color w:val="000000" w:themeColor="text1"/>
          <w:szCs w:val="24"/>
        </w:rPr>
        <w:t xml:space="preserve"> </w:t>
      </w:r>
      <w:r w:rsidR="00C31F3D" w:rsidRPr="001B0799">
        <w:rPr>
          <w:rFonts w:eastAsia="Times New Roman" w:cs="Times New Roman"/>
          <w:color w:val="000000" w:themeColor="text1"/>
          <w:szCs w:val="24"/>
        </w:rPr>
        <w:t>U.S.</w:t>
      </w:r>
      <w:r w:rsidR="00320B1A" w:rsidRPr="001B0799">
        <w:rPr>
          <w:rFonts w:eastAsia="Times New Roman" w:cs="Times New Roman"/>
          <w:color w:val="000000" w:themeColor="text1"/>
          <w:szCs w:val="24"/>
        </w:rPr>
        <w:t xml:space="preserve"> </w:t>
      </w:r>
      <w:r w:rsidR="006E24AC" w:rsidRPr="001B0799">
        <w:rPr>
          <w:rFonts w:eastAsia="Times New Roman" w:cs="Times New Roman"/>
          <w:color w:val="000000" w:themeColor="text1"/>
          <w:szCs w:val="24"/>
        </w:rPr>
        <w:t>children</w:t>
      </w:r>
      <w:r w:rsidR="00320B1A" w:rsidRPr="001B0799">
        <w:rPr>
          <w:rFonts w:eastAsia="Times New Roman" w:cs="Times New Roman"/>
          <w:color w:val="000000" w:themeColor="text1"/>
          <w:szCs w:val="24"/>
        </w:rPr>
        <w:t xml:space="preserve"> </w:t>
      </w:r>
      <w:r w:rsidR="006E24AC" w:rsidRPr="001B0799">
        <w:rPr>
          <w:rFonts w:eastAsia="Times New Roman" w:cs="Times New Roman"/>
          <w:color w:val="000000" w:themeColor="text1"/>
          <w:szCs w:val="24"/>
        </w:rPr>
        <w:t>who</w:t>
      </w:r>
      <w:r w:rsidR="00320B1A" w:rsidRPr="001B0799">
        <w:rPr>
          <w:rFonts w:eastAsia="Times New Roman" w:cs="Times New Roman"/>
          <w:color w:val="000000" w:themeColor="text1"/>
          <w:szCs w:val="24"/>
        </w:rPr>
        <w:t xml:space="preserve"> </w:t>
      </w:r>
      <w:r w:rsidR="006E24AC" w:rsidRPr="001B0799">
        <w:rPr>
          <w:rFonts w:eastAsia="Times New Roman" w:cs="Times New Roman"/>
          <w:color w:val="000000" w:themeColor="text1"/>
          <w:szCs w:val="24"/>
        </w:rPr>
        <w:t>entered</w:t>
      </w:r>
      <w:r w:rsidR="00320B1A" w:rsidRPr="001B0799">
        <w:rPr>
          <w:rFonts w:eastAsia="Times New Roman" w:cs="Times New Roman"/>
          <w:color w:val="000000" w:themeColor="text1"/>
          <w:szCs w:val="24"/>
        </w:rPr>
        <w:t xml:space="preserve"> </w:t>
      </w:r>
      <w:r w:rsidR="006E24AC" w:rsidRPr="001B0799">
        <w:rPr>
          <w:rFonts w:eastAsia="Times New Roman" w:cs="Times New Roman"/>
          <w:color w:val="000000" w:themeColor="text1"/>
          <w:szCs w:val="24"/>
        </w:rPr>
        <w:t>kindergarten</w:t>
      </w:r>
      <w:r w:rsidR="00320B1A" w:rsidRPr="001B0799">
        <w:rPr>
          <w:rFonts w:eastAsia="Times New Roman" w:cs="Times New Roman"/>
          <w:color w:val="000000" w:themeColor="text1"/>
          <w:szCs w:val="24"/>
        </w:rPr>
        <w:t xml:space="preserve"> </w:t>
      </w:r>
      <w:r w:rsidR="006E24AC" w:rsidRPr="001B0799">
        <w:rPr>
          <w:rFonts w:eastAsia="Times New Roman" w:cs="Times New Roman"/>
          <w:color w:val="000000" w:themeColor="text1"/>
          <w:szCs w:val="24"/>
        </w:rPr>
        <w:t>in</w:t>
      </w:r>
      <w:r w:rsidR="00320B1A" w:rsidRPr="001B0799">
        <w:rPr>
          <w:rFonts w:eastAsia="Times New Roman" w:cs="Times New Roman"/>
          <w:color w:val="000000" w:themeColor="text1"/>
          <w:szCs w:val="24"/>
        </w:rPr>
        <w:t xml:space="preserve"> </w:t>
      </w:r>
      <w:r w:rsidR="006E24AC" w:rsidRPr="001B0799">
        <w:rPr>
          <w:rFonts w:eastAsia="Times New Roman" w:cs="Times New Roman"/>
          <w:color w:val="000000" w:themeColor="text1"/>
          <w:szCs w:val="24"/>
        </w:rPr>
        <w:t>1998</w:t>
      </w:r>
      <w:r w:rsidR="00320B1A" w:rsidRPr="001B0799">
        <w:rPr>
          <w:rFonts w:eastAsia="Times New Roman" w:cs="Times New Roman"/>
          <w:color w:val="000000" w:themeColor="text1"/>
          <w:szCs w:val="24"/>
        </w:rPr>
        <w:t xml:space="preserve"> </w:t>
      </w:r>
      <w:r w:rsidR="006E24AC" w:rsidRPr="001B0799">
        <w:rPr>
          <w:rFonts w:eastAsia="Times New Roman" w:cs="Times New Roman"/>
          <w:color w:val="000000" w:themeColor="text1"/>
          <w:szCs w:val="24"/>
        </w:rPr>
        <w:t>and</w:t>
      </w:r>
      <w:r w:rsidR="00320B1A" w:rsidRPr="001B0799">
        <w:rPr>
          <w:rFonts w:eastAsia="Times New Roman" w:cs="Times New Roman"/>
          <w:color w:val="000000" w:themeColor="text1"/>
          <w:szCs w:val="24"/>
        </w:rPr>
        <w:t xml:space="preserve"> </w:t>
      </w:r>
      <w:r w:rsidR="006E24AC" w:rsidRPr="001B0799">
        <w:rPr>
          <w:rFonts w:eastAsia="Times New Roman" w:cs="Times New Roman"/>
          <w:color w:val="000000" w:themeColor="text1"/>
          <w:szCs w:val="24"/>
        </w:rPr>
        <w:t>eight</w:t>
      </w:r>
      <w:r w:rsidR="0031410B" w:rsidRPr="001B0799">
        <w:rPr>
          <w:rFonts w:eastAsia="Times New Roman" w:cs="Times New Roman"/>
          <w:color w:val="000000" w:themeColor="text1"/>
          <w:szCs w:val="24"/>
        </w:rPr>
        <w:t>h</w:t>
      </w:r>
      <w:r w:rsidR="00320B1A" w:rsidRPr="001B0799">
        <w:rPr>
          <w:rFonts w:eastAsia="Times New Roman" w:cs="Times New Roman"/>
          <w:color w:val="000000" w:themeColor="text1"/>
          <w:szCs w:val="24"/>
        </w:rPr>
        <w:t xml:space="preserve"> </w:t>
      </w:r>
      <w:r w:rsidR="006E24AC" w:rsidRPr="001B0799">
        <w:rPr>
          <w:rFonts w:eastAsia="Times New Roman" w:cs="Times New Roman"/>
          <w:color w:val="000000" w:themeColor="text1"/>
          <w:szCs w:val="24"/>
        </w:rPr>
        <w:t>grade</w:t>
      </w:r>
      <w:r w:rsidR="00320B1A" w:rsidRPr="001B0799">
        <w:rPr>
          <w:rFonts w:eastAsia="Times New Roman" w:cs="Times New Roman"/>
          <w:color w:val="000000" w:themeColor="text1"/>
          <w:szCs w:val="24"/>
        </w:rPr>
        <w:t xml:space="preserve"> </w:t>
      </w:r>
      <w:r w:rsidR="006E24AC" w:rsidRPr="001B0799">
        <w:rPr>
          <w:rFonts w:eastAsia="Times New Roman" w:cs="Times New Roman"/>
          <w:color w:val="000000" w:themeColor="text1"/>
          <w:szCs w:val="24"/>
        </w:rPr>
        <w:t>in</w:t>
      </w:r>
      <w:r w:rsidR="00320B1A" w:rsidRPr="001B0799">
        <w:rPr>
          <w:rFonts w:eastAsia="Times New Roman" w:cs="Times New Roman"/>
          <w:color w:val="000000" w:themeColor="text1"/>
          <w:szCs w:val="24"/>
        </w:rPr>
        <w:t xml:space="preserve"> </w:t>
      </w:r>
      <w:r w:rsidR="006E24AC" w:rsidRPr="001B0799">
        <w:rPr>
          <w:rFonts w:eastAsia="Times New Roman" w:cs="Times New Roman"/>
          <w:color w:val="000000" w:themeColor="text1"/>
          <w:szCs w:val="24"/>
        </w:rPr>
        <w:t>2007.</w:t>
      </w:r>
      <w:r w:rsidR="00607315" w:rsidRPr="001B0799">
        <w:rPr>
          <w:rFonts w:eastAsia="Times New Roman" w:cs="Times New Roman"/>
          <w:color w:val="000000" w:themeColor="text1"/>
          <w:szCs w:val="24"/>
        </w:rPr>
        <w:t xml:space="preserve"> </w:t>
      </w:r>
      <w:r w:rsidR="006E24AC" w:rsidRPr="001B0799">
        <w:rPr>
          <w:rFonts w:eastAsia="Times New Roman" w:cs="Times New Roman"/>
          <w:color w:val="000000" w:themeColor="text1"/>
          <w:szCs w:val="24"/>
        </w:rPr>
        <w:t>These</w:t>
      </w:r>
      <w:r w:rsidR="00320B1A" w:rsidRPr="001B0799">
        <w:rPr>
          <w:rFonts w:eastAsia="Times New Roman" w:cs="Times New Roman"/>
          <w:color w:val="000000" w:themeColor="text1"/>
          <w:szCs w:val="24"/>
        </w:rPr>
        <w:t xml:space="preserve"> </w:t>
      </w:r>
      <w:r w:rsidR="006E24AC" w:rsidRPr="001B0799">
        <w:rPr>
          <w:rFonts w:eastAsia="Times New Roman" w:cs="Times New Roman"/>
          <w:color w:val="000000" w:themeColor="text1"/>
          <w:szCs w:val="24"/>
        </w:rPr>
        <w:t>researchers</w:t>
      </w:r>
      <w:r w:rsidR="00320B1A" w:rsidRPr="001B0799">
        <w:rPr>
          <w:rFonts w:eastAsia="Times New Roman" w:cs="Times New Roman"/>
          <w:color w:val="000000" w:themeColor="text1"/>
          <w:szCs w:val="24"/>
        </w:rPr>
        <w:t xml:space="preserve"> </w:t>
      </w:r>
      <w:r w:rsidR="006E24AC" w:rsidRPr="001B0799">
        <w:rPr>
          <w:rFonts w:eastAsia="Times New Roman" w:cs="Times New Roman"/>
          <w:color w:val="000000" w:themeColor="text1"/>
          <w:szCs w:val="24"/>
        </w:rPr>
        <w:t>found</w:t>
      </w:r>
      <w:r w:rsidR="00320B1A" w:rsidRPr="001B0799">
        <w:rPr>
          <w:rFonts w:eastAsia="Times New Roman" w:cs="Times New Roman"/>
          <w:color w:val="000000" w:themeColor="text1"/>
          <w:szCs w:val="24"/>
        </w:rPr>
        <w:t xml:space="preserve"> </w:t>
      </w:r>
      <w:r w:rsidR="006E24AC" w:rsidRPr="001B0799">
        <w:rPr>
          <w:rFonts w:eastAsia="Times New Roman" w:cs="Times New Roman"/>
          <w:color w:val="000000" w:themeColor="text1"/>
          <w:szCs w:val="24"/>
        </w:rPr>
        <w:t>that</w:t>
      </w:r>
      <w:r w:rsidR="00320B1A" w:rsidRPr="001B0799">
        <w:rPr>
          <w:rFonts w:eastAsia="Times New Roman" w:cs="Times New Roman"/>
          <w:color w:val="000000" w:themeColor="text1"/>
          <w:szCs w:val="24"/>
        </w:rPr>
        <w:t xml:space="preserve"> </w:t>
      </w:r>
      <w:r w:rsidR="006E24AC" w:rsidRPr="001B0799">
        <w:rPr>
          <w:rFonts w:eastAsia="Times New Roman" w:cs="Times New Roman"/>
          <w:color w:val="000000" w:themeColor="text1"/>
          <w:szCs w:val="24"/>
        </w:rPr>
        <w:t>“low-income</w:t>
      </w:r>
      <w:r w:rsidR="00320B1A" w:rsidRPr="001B0799">
        <w:rPr>
          <w:rFonts w:eastAsia="Times New Roman" w:cs="Times New Roman"/>
          <w:color w:val="000000" w:themeColor="text1"/>
          <w:szCs w:val="24"/>
        </w:rPr>
        <w:t xml:space="preserve"> </w:t>
      </w:r>
      <w:r w:rsidR="006E24AC" w:rsidRPr="001B0799">
        <w:rPr>
          <w:rFonts w:eastAsia="Times New Roman" w:cs="Times New Roman"/>
          <w:color w:val="000000" w:themeColor="text1"/>
          <w:szCs w:val="24"/>
        </w:rPr>
        <w:t>girls</w:t>
      </w:r>
      <w:r w:rsidR="00320B1A" w:rsidRPr="001B0799">
        <w:rPr>
          <w:rFonts w:eastAsia="Times New Roman" w:cs="Times New Roman"/>
          <w:color w:val="000000" w:themeColor="text1"/>
          <w:szCs w:val="24"/>
        </w:rPr>
        <w:t xml:space="preserve"> </w:t>
      </w:r>
      <w:r w:rsidR="006E24AC" w:rsidRPr="001B0799">
        <w:rPr>
          <w:rFonts w:eastAsia="Times New Roman" w:cs="Times New Roman"/>
          <w:color w:val="000000" w:themeColor="text1"/>
          <w:szCs w:val="24"/>
        </w:rPr>
        <w:t>who</w:t>
      </w:r>
      <w:r w:rsidR="00320B1A" w:rsidRPr="001B0799">
        <w:rPr>
          <w:rFonts w:eastAsia="Times New Roman" w:cs="Times New Roman"/>
          <w:color w:val="000000" w:themeColor="text1"/>
          <w:szCs w:val="24"/>
        </w:rPr>
        <w:t xml:space="preserve"> </w:t>
      </w:r>
      <w:r w:rsidR="006E24AC" w:rsidRPr="001B0799">
        <w:rPr>
          <w:rFonts w:eastAsia="Times New Roman" w:cs="Times New Roman"/>
          <w:color w:val="000000" w:themeColor="text1"/>
          <w:szCs w:val="24"/>
        </w:rPr>
        <w:t>participated</w:t>
      </w:r>
      <w:r w:rsidR="00320B1A" w:rsidRPr="001B0799">
        <w:rPr>
          <w:rFonts w:eastAsia="Times New Roman" w:cs="Times New Roman"/>
          <w:color w:val="000000" w:themeColor="text1"/>
          <w:szCs w:val="24"/>
        </w:rPr>
        <w:t xml:space="preserve"> </w:t>
      </w:r>
      <w:r w:rsidR="006E24AC" w:rsidRPr="001B0799">
        <w:rPr>
          <w:rFonts w:eastAsia="Times New Roman" w:cs="Times New Roman"/>
          <w:color w:val="000000" w:themeColor="text1"/>
          <w:szCs w:val="24"/>
        </w:rPr>
        <w:t>in</w:t>
      </w:r>
      <w:r w:rsidR="00320B1A" w:rsidRPr="001B0799">
        <w:rPr>
          <w:rFonts w:eastAsia="Times New Roman" w:cs="Times New Roman"/>
          <w:color w:val="000000" w:themeColor="text1"/>
          <w:szCs w:val="24"/>
        </w:rPr>
        <w:t xml:space="preserve"> </w:t>
      </w:r>
      <w:r w:rsidR="006E24AC" w:rsidRPr="001B0799">
        <w:rPr>
          <w:rFonts w:eastAsia="Times New Roman" w:cs="Times New Roman"/>
          <w:color w:val="000000" w:themeColor="text1"/>
          <w:szCs w:val="24"/>
        </w:rPr>
        <w:t>the</w:t>
      </w:r>
      <w:r w:rsidR="00320B1A" w:rsidRPr="001B0799">
        <w:rPr>
          <w:rFonts w:eastAsia="Times New Roman" w:cs="Times New Roman"/>
          <w:color w:val="000000" w:themeColor="text1"/>
          <w:szCs w:val="24"/>
        </w:rPr>
        <w:t xml:space="preserve"> </w:t>
      </w:r>
      <w:r w:rsidR="006E24AC" w:rsidRPr="001B0799">
        <w:rPr>
          <w:rFonts w:eastAsia="Times New Roman" w:cs="Times New Roman"/>
          <w:color w:val="000000" w:themeColor="text1"/>
          <w:szCs w:val="24"/>
        </w:rPr>
        <w:t>NSLP</w:t>
      </w:r>
      <w:r w:rsidR="00320B1A" w:rsidRPr="001B0799">
        <w:rPr>
          <w:rFonts w:eastAsia="Times New Roman" w:cs="Times New Roman"/>
          <w:color w:val="000000" w:themeColor="text1"/>
          <w:szCs w:val="24"/>
        </w:rPr>
        <w:t xml:space="preserve"> </w:t>
      </w:r>
      <w:r w:rsidR="006E24AC" w:rsidRPr="001B0799">
        <w:rPr>
          <w:rFonts w:eastAsia="Times New Roman" w:cs="Times New Roman"/>
          <w:color w:val="000000" w:themeColor="text1"/>
          <w:szCs w:val="24"/>
        </w:rPr>
        <w:t>displayed</w:t>
      </w:r>
      <w:r w:rsidR="00320B1A" w:rsidRPr="001B0799">
        <w:rPr>
          <w:rFonts w:eastAsia="Times New Roman" w:cs="Times New Roman"/>
          <w:color w:val="000000" w:themeColor="text1"/>
          <w:szCs w:val="24"/>
        </w:rPr>
        <w:t xml:space="preserve"> </w:t>
      </w:r>
      <w:r w:rsidR="006E24AC" w:rsidRPr="001B0799">
        <w:rPr>
          <w:rFonts w:eastAsia="Times New Roman" w:cs="Times New Roman"/>
          <w:color w:val="000000" w:themeColor="text1"/>
          <w:szCs w:val="24"/>
        </w:rPr>
        <w:t>a</w:t>
      </w:r>
      <w:r w:rsidR="00320B1A" w:rsidRPr="001B0799">
        <w:rPr>
          <w:rFonts w:eastAsia="Times New Roman" w:cs="Times New Roman"/>
          <w:color w:val="000000" w:themeColor="text1"/>
          <w:szCs w:val="24"/>
        </w:rPr>
        <w:t xml:space="preserve"> </w:t>
      </w:r>
      <w:r w:rsidR="006E24AC" w:rsidRPr="001B0799">
        <w:rPr>
          <w:rFonts w:eastAsia="Times New Roman" w:cs="Times New Roman"/>
          <w:color w:val="000000" w:themeColor="text1"/>
          <w:szCs w:val="24"/>
        </w:rPr>
        <w:t>faster</w:t>
      </w:r>
      <w:r w:rsidR="00320B1A" w:rsidRPr="001B0799">
        <w:rPr>
          <w:rFonts w:eastAsia="Times New Roman" w:cs="Times New Roman"/>
          <w:color w:val="000000" w:themeColor="text1"/>
          <w:szCs w:val="24"/>
        </w:rPr>
        <w:t xml:space="preserve"> </w:t>
      </w:r>
      <w:r w:rsidR="006E24AC" w:rsidRPr="001B0799">
        <w:rPr>
          <w:rFonts w:eastAsia="Times New Roman" w:cs="Times New Roman"/>
          <w:color w:val="000000" w:themeColor="text1"/>
          <w:szCs w:val="24"/>
        </w:rPr>
        <w:t>rate</w:t>
      </w:r>
      <w:r w:rsidR="00320B1A" w:rsidRPr="001B0799">
        <w:rPr>
          <w:rFonts w:eastAsia="Times New Roman" w:cs="Times New Roman"/>
          <w:color w:val="000000" w:themeColor="text1"/>
          <w:szCs w:val="24"/>
        </w:rPr>
        <w:t xml:space="preserve"> </w:t>
      </w:r>
      <w:r w:rsidR="006E24AC" w:rsidRPr="001B0799">
        <w:rPr>
          <w:rFonts w:eastAsia="Times New Roman" w:cs="Times New Roman"/>
          <w:color w:val="000000" w:themeColor="text1"/>
          <w:szCs w:val="24"/>
        </w:rPr>
        <w:t>of</w:t>
      </w:r>
      <w:r w:rsidR="00320B1A" w:rsidRPr="001B0799">
        <w:rPr>
          <w:rFonts w:eastAsia="Times New Roman" w:cs="Times New Roman"/>
          <w:color w:val="000000" w:themeColor="text1"/>
          <w:szCs w:val="24"/>
        </w:rPr>
        <w:t xml:space="preserve"> </w:t>
      </w:r>
      <w:r w:rsidR="006E24AC" w:rsidRPr="001B0799">
        <w:rPr>
          <w:rFonts w:eastAsia="Times New Roman" w:cs="Times New Roman"/>
          <w:color w:val="000000" w:themeColor="text1"/>
          <w:szCs w:val="24"/>
        </w:rPr>
        <w:t>change</w:t>
      </w:r>
      <w:r w:rsidR="00320B1A" w:rsidRPr="001B0799">
        <w:rPr>
          <w:rFonts w:eastAsia="Times New Roman" w:cs="Times New Roman"/>
          <w:color w:val="000000" w:themeColor="text1"/>
          <w:szCs w:val="24"/>
        </w:rPr>
        <w:t xml:space="preserve"> </w:t>
      </w:r>
      <w:r w:rsidR="006E24AC" w:rsidRPr="001B0799">
        <w:rPr>
          <w:rFonts w:eastAsia="Times New Roman" w:cs="Times New Roman"/>
          <w:color w:val="000000" w:themeColor="text1"/>
          <w:szCs w:val="24"/>
        </w:rPr>
        <w:t>in</w:t>
      </w:r>
      <w:r w:rsidR="00320B1A" w:rsidRPr="001B0799">
        <w:rPr>
          <w:rFonts w:eastAsia="Times New Roman" w:cs="Times New Roman"/>
          <w:color w:val="000000" w:themeColor="text1"/>
          <w:szCs w:val="24"/>
        </w:rPr>
        <w:t xml:space="preserve"> </w:t>
      </w:r>
      <w:r w:rsidR="006E24AC" w:rsidRPr="001B0799">
        <w:rPr>
          <w:rFonts w:eastAsia="Times New Roman" w:cs="Times New Roman"/>
          <w:color w:val="000000" w:themeColor="text1"/>
          <w:szCs w:val="24"/>
        </w:rPr>
        <w:t>their</w:t>
      </w:r>
      <w:r w:rsidR="00320B1A" w:rsidRPr="001B0799">
        <w:rPr>
          <w:rFonts w:eastAsia="Times New Roman" w:cs="Times New Roman"/>
          <w:color w:val="000000" w:themeColor="text1"/>
          <w:szCs w:val="24"/>
        </w:rPr>
        <w:t xml:space="preserve"> </w:t>
      </w:r>
      <w:r w:rsidR="006E24AC" w:rsidRPr="001B0799">
        <w:rPr>
          <w:rFonts w:eastAsia="Times New Roman" w:cs="Times New Roman"/>
          <w:color w:val="000000" w:themeColor="text1"/>
          <w:szCs w:val="24"/>
        </w:rPr>
        <w:t>BMI</w:t>
      </w:r>
      <w:r w:rsidR="00320B1A" w:rsidRPr="001B0799">
        <w:rPr>
          <w:rFonts w:eastAsia="Times New Roman" w:cs="Times New Roman"/>
          <w:color w:val="000000" w:themeColor="text1"/>
          <w:szCs w:val="24"/>
        </w:rPr>
        <w:t xml:space="preserve"> </w:t>
      </w:r>
      <w:r w:rsidR="006E24AC" w:rsidRPr="001B0799">
        <w:rPr>
          <w:rFonts w:eastAsia="Times New Roman" w:cs="Times New Roman"/>
          <w:color w:val="000000" w:themeColor="text1"/>
          <w:szCs w:val="24"/>
        </w:rPr>
        <w:t>over</w:t>
      </w:r>
      <w:r w:rsidR="00320B1A" w:rsidRPr="001B0799">
        <w:rPr>
          <w:rFonts w:eastAsia="Times New Roman" w:cs="Times New Roman"/>
          <w:color w:val="000000" w:themeColor="text1"/>
          <w:szCs w:val="24"/>
        </w:rPr>
        <w:t xml:space="preserve"> </w:t>
      </w:r>
      <w:r w:rsidR="006E24AC" w:rsidRPr="001B0799">
        <w:rPr>
          <w:rFonts w:eastAsia="Times New Roman" w:cs="Times New Roman"/>
          <w:color w:val="000000" w:themeColor="text1"/>
          <w:szCs w:val="24"/>
        </w:rPr>
        <w:t>time</w:t>
      </w:r>
      <w:r w:rsidR="00320B1A" w:rsidRPr="001B0799">
        <w:rPr>
          <w:rFonts w:eastAsia="Times New Roman" w:cs="Times New Roman"/>
          <w:color w:val="000000" w:themeColor="text1"/>
          <w:szCs w:val="24"/>
        </w:rPr>
        <w:t xml:space="preserve"> </w:t>
      </w:r>
      <w:r w:rsidR="006E24AC" w:rsidRPr="001B0799">
        <w:rPr>
          <w:rFonts w:eastAsia="Times New Roman" w:cs="Times New Roman"/>
          <w:color w:val="000000" w:themeColor="text1"/>
          <w:szCs w:val="24"/>
        </w:rPr>
        <w:t>compared</w:t>
      </w:r>
      <w:r w:rsidR="00320B1A" w:rsidRPr="001B0799">
        <w:rPr>
          <w:rFonts w:eastAsia="Times New Roman" w:cs="Times New Roman"/>
          <w:color w:val="000000" w:themeColor="text1"/>
          <w:szCs w:val="24"/>
        </w:rPr>
        <w:t xml:space="preserve"> </w:t>
      </w:r>
      <w:r w:rsidR="006E24AC" w:rsidRPr="001B0799">
        <w:rPr>
          <w:rFonts w:eastAsia="Times New Roman" w:cs="Times New Roman"/>
          <w:color w:val="000000" w:themeColor="text1"/>
          <w:szCs w:val="24"/>
        </w:rPr>
        <w:t>with</w:t>
      </w:r>
      <w:r w:rsidR="00320B1A" w:rsidRPr="001B0799">
        <w:rPr>
          <w:rFonts w:eastAsia="Times New Roman" w:cs="Times New Roman"/>
          <w:color w:val="000000" w:themeColor="text1"/>
          <w:szCs w:val="24"/>
        </w:rPr>
        <w:t xml:space="preserve"> </w:t>
      </w:r>
      <w:r w:rsidR="006E24AC" w:rsidRPr="001B0799">
        <w:rPr>
          <w:rFonts w:eastAsia="Times New Roman" w:cs="Times New Roman"/>
          <w:color w:val="000000" w:themeColor="text1"/>
          <w:szCs w:val="24"/>
        </w:rPr>
        <w:t>low-income</w:t>
      </w:r>
      <w:r w:rsidR="00320B1A" w:rsidRPr="001B0799">
        <w:rPr>
          <w:rFonts w:eastAsia="Times New Roman" w:cs="Times New Roman"/>
          <w:color w:val="000000" w:themeColor="text1"/>
          <w:szCs w:val="24"/>
        </w:rPr>
        <w:t xml:space="preserve"> </w:t>
      </w:r>
      <w:r w:rsidR="006E24AC" w:rsidRPr="001B0799">
        <w:rPr>
          <w:rFonts w:eastAsia="Times New Roman" w:cs="Times New Roman"/>
          <w:color w:val="000000" w:themeColor="text1"/>
          <w:szCs w:val="24"/>
        </w:rPr>
        <w:t>girls</w:t>
      </w:r>
      <w:r w:rsidR="00320B1A" w:rsidRPr="001B0799">
        <w:rPr>
          <w:rFonts w:eastAsia="Times New Roman" w:cs="Times New Roman"/>
          <w:color w:val="000000" w:themeColor="text1"/>
          <w:szCs w:val="24"/>
        </w:rPr>
        <w:t xml:space="preserve"> </w:t>
      </w:r>
      <w:r w:rsidR="006E24AC" w:rsidRPr="001B0799">
        <w:rPr>
          <w:rFonts w:eastAsia="Times New Roman" w:cs="Times New Roman"/>
          <w:color w:val="000000" w:themeColor="text1"/>
          <w:szCs w:val="24"/>
        </w:rPr>
        <w:t>who</w:t>
      </w:r>
      <w:r w:rsidR="00320B1A" w:rsidRPr="001B0799">
        <w:rPr>
          <w:rFonts w:eastAsia="Times New Roman" w:cs="Times New Roman"/>
          <w:color w:val="000000" w:themeColor="text1"/>
          <w:szCs w:val="24"/>
        </w:rPr>
        <w:t xml:space="preserve"> </w:t>
      </w:r>
      <w:r w:rsidR="006E24AC" w:rsidRPr="001B0799">
        <w:rPr>
          <w:rFonts w:eastAsia="Times New Roman" w:cs="Times New Roman"/>
          <w:color w:val="000000" w:themeColor="text1"/>
          <w:szCs w:val="24"/>
        </w:rPr>
        <w:t>did</w:t>
      </w:r>
      <w:r w:rsidR="00320B1A" w:rsidRPr="001B0799">
        <w:rPr>
          <w:rFonts w:eastAsia="Times New Roman" w:cs="Times New Roman"/>
          <w:color w:val="000000" w:themeColor="text1"/>
          <w:szCs w:val="24"/>
        </w:rPr>
        <w:t xml:space="preserve"> </w:t>
      </w:r>
      <w:r w:rsidR="006E24AC" w:rsidRPr="001B0799">
        <w:rPr>
          <w:rFonts w:eastAsia="Times New Roman" w:cs="Times New Roman"/>
          <w:color w:val="000000" w:themeColor="text1"/>
          <w:szCs w:val="24"/>
        </w:rPr>
        <w:t>not</w:t>
      </w:r>
      <w:r w:rsidR="00320B1A" w:rsidRPr="001B0799">
        <w:rPr>
          <w:rFonts w:eastAsia="Times New Roman" w:cs="Times New Roman"/>
          <w:color w:val="000000" w:themeColor="text1"/>
          <w:szCs w:val="24"/>
        </w:rPr>
        <w:t xml:space="preserve"> </w:t>
      </w:r>
      <w:r w:rsidR="006E24AC" w:rsidRPr="001B0799">
        <w:rPr>
          <w:rFonts w:eastAsia="Times New Roman" w:cs="Times New Roman"/>
          <w:color w:val="000000" w:themeColor="text1"/>
          <w:szCs w:val="24"/>
        </w:rPr>
        <w:t>participate</w:t>
      </w:r>
      <w:r w:rsidR="00320B1A" w:rsidRPr="001B0799">
        <w:rPr>
          <w:rFonts w:eastAsia="Times New Roman" w:cs="Times New Roman"/>
          <w:color w:val="000000" w:themeColor="text1"/>
          <w:szCs w:val="24"/>
        </w:rPr>
        <w:t xml:space="preserve"> </w:t>
      </w:r>
      <w:r w:rsidR="006E24AC" w:rsidRPr="001B0799">
        <w:rPr>
          <w:rFonts w:eastAsia="Times New Roman" w:cs="Times New Roman"/>
          <w:color w:val="000000" w:themeColor="text1"/>
          <w:szCs w:val="24"/>
        </w:rPr>
        <w:t>in</w:t>
      </w:r>
      <w:r w:rsidR="00320B1A" w:rsidRPr="001B0799">
        <w:rPr>
          <w:rFonts w:eastAsia="Times New Roman" w:cs="Times New Roman"/>
          <w:color w:val="000000" w:themeColor="text1"/>
          <w:szCs w:val="24"/>
        </w:rPr>
        <w:t xml:space="preserve"> </w:t>
      </w:r>
      <w:r w:rsidR="006E24AC" w:rsidRPr="001B0799">
        <w:rPr>
          <w:rFonts w:eastAsia="Times New Roman" w:cs="Times New Roman"/>
          <w:color w:val="000000" w:themeColor="text1"/>
          <w:szCs w:val="24"/>
        </w:rPr>
        <w:t>the</w:t>
      </w:r>
      <w:r w:rsidR="00320B1A" w:rsidRPr="001B0799">
        <w:rPr>
          <w:rFonts w:eastAsia="Times New Roman" w:cs="Times New Roman"/>
          <w:color w:val="000000" w:themeColor="text1"/>
          <w:szCs w:val="24"/>
        </w:rPr>
        <w:t xml:space="preserve"> </w:t>
      </w:r>
      <w:r w:rsidR="006E24AC" w:rsidRPr="001B0799">
        <w:rPr>
          <w:rFonts w:eastAsia="Times New Roman" w:cs="Times New Roman"/>
          <w:color w:val="000000" w:themeColor="text1"/>
          <w:szCs w:val="24"/>
        </w:rPr>
        <w:t>NSLP</w:t>
      </w:r>
      <w:r w:rsidR="000C54FE" w:rsidRPr="001B0799">
        <w:rPr>
          <w:rFonts w:eastAsia="Times New Roman" w:cs="Times New Roman"/>
          <w:color w:val="000000" w:themeColor="text1"/>
          <w:szCs w:val="24"/>
        </w:rPr>
        <w:t>”</w:t>
      </w:r>
      <w:r w:rsidR="00320B1A" w:rsidRPr="001B0799">
        <w:rPr>
          <w:rFonts w:eastAsia="Times New Roman" w:cs="Times New Roman"/>
          <w:color w:val="000000" w:themeColor="text1"/>
          <w:szCs w:val="24"/>
        </w:rPr>
        <w:t xml:space="preserve"> </w:t>
      </w:r>
      <w:r w:rsidR="006E24AC" w:rsidRPr="001B0799">
        <w:rPr>
          <w:rFonts w:eastAsia="Times New Roman" w:cs="Times New Roman"/>
          <w:color w:val="000000" w:themeColor="text1"/>
          <w:szCs w:val="24"/>
        </w:rPr>
        <w:t>(</w:t>
      </w:r>
      <w:r>
        <w:rPr>
          <w:rFonts w:eastAsia="Times New Roman" w:cs="Times New Roman"/>
          <w:color w:val="000000" w:themeColor="text1"/>
          <w:szCs w:val="24"/>
        </w:rPr>
        <w:t xml:space="preserve">Hernandez et al., 2010 </w:t>
      </w:r>
      <w:r w:rsidR="000C54FE" w:rsidRPr="001B0799">
        <w:rPr>
          <w:rFonts w:eastAsia="Times New Roman" w:cs="Times New Roman"/>
          <w:color w:val="000000" w:themeColor="text1"/>
          <w:szCs w:val="24"/>
        </w:rPr>
        <w:t>p.</w:t>
      </w:r>
      <w:r w:rsidR="00F51BD1">
        <w:rPr>
          <w:rFonts w:eastAsia="Times New Roman" w:cs="Times New Roman"/>
          <w:color w:val="000000" w:themeColor="text1"/>
          <w:szCs w:val="24"/>
        </w:rPr>
        <w:t>352</w:t>
      </w:r>
      <w:r w:rsidR="006E24AC" w:rsidRPr="001B0799">
        <w:rPr>
          <w:rFonts w:eastAsia="Times New Roman" w:cs="Times New Roman"/>
          <w:color w:val="000000" w:themeColor="text1"/>
          <w:szCs w:val="24"/>
        </w:rPr>
        <w:t>).</w:t>
      </w:r>
      <w:r w:rsidR="00607315" w:rsidRPr="001B0799">
        <w:rPr>
          <w:rFonts w:eastAsia="Times New Roman" w:cs="Times New Roman"/>
          <w:color w:val="000000" w:themeColor="text1"/>
          <w:szCs w:val="24"/>
        </w:rPr>
        <w:t xml:space="preserve"> </w:t>
      </w:r>
      <w:r w:rsidR="00725C4C" w:rsidRPr="001B0799">
        <w:rPr>
          <w:rFonts w:eastAsia="Times New Roman" w:cs="Times New Roman"/>
          <w:color w:val="000000" w:themeColor="text1"/>
          <w:szCs w:val="24"/>
        </w:rPr>
        <w:t>Th</w:t>
      </w:r>
      <w:r w:rsidR="008F3124" w:rsidRPr="001B0799">
        <w:rPr>
          <w:rFonts w:eastAsia="Times New Roman" w:cs="Times New Roman"/>
          <w:color w:val="000000" w:themeColor="text1"/>
          <w:szCs w:val="24"/>
        </w:rPr>
        <w:t>e</w:t>
      </w:r>
      <w:r w:rsidR="00725C4C" w:rsidRPr="001B0799">
        <w:rPr>
          <w:rFonts w:eastAsia="Times New Roman" w:cs="Times New Roman"/>
          <w:color w:val="000000" w:themeColor="text1"/>
          <w:szCs w:val="24"/>
        </w:rPr>
        <w:t xml:space="preserve"> authors </w:t>
      </w:r>
      <w:r w:rsidR="006E24AC" w:rsidRPr="001B0799">
        <w:rPr>
          <w:rFonts w:eastAsia="Times New Roman" w:cs="Times New Roman"/>
          <w:color w:val="000000" w:themeColor="text1"/>
          <w:szCs w:val="24"/>
        </w:rPr>
        <w:t>found</w:t>
      </w:r>
      <w:r w:rsidR="00320B1A" w:rsidRPr="001B0799">
        <w:rPr>
          <w:rFonts w:eastAsia="Times New Roman" w:cs="Times New Roman"/>
          <w:color w:val="000000" w:themeColor="text1"/>
          <w:szCs w:val="24"/>
        </w:rPr>
        <w:t xml:space="preserve"> </w:t>
      </w:r>
      <w:r w:rsidR="006E24AC" w:rsidRPr="001B0799">
        <w:rPr>
          <w:rFonts w:eastAsia="Times New Roman" w:cs="Times New Roman"/>
          <w:color w:val="000000" w:themeColor="text1"/>
          <w:szCs w:val="24"/>
        </w:rPr>
        <w:t>no</w:t>
      </w:r>
      <w:r w:rsidR="00320B1A" w:rsidRPr="001B0799">
        <w:rPr>
          <w:rFonts w:eastAsia="Times New Roman" w:cs="Times New Roman"/>
          <w:color w:val="000000" w:themeColor="text1"/>
          <w:szCs w:val="24"/>
        </w:rPr>
        <w:t xml:space="preserve"> </w:t>
      </w:r>
      <w:r w:rsidR="006E24AC" w:rsidRPr="001B0799">
        <w:rPr>
          <w:rFonts w:eastAsia="Times New Roman" w:cs="Times New Roman"/>
          <w:color w:val="000000" w:themeColor="text1"/>
          <w:szCs w:val="24"/>
        </w:rPr>
        <w:t>statistical</w:t>
      </w:r>
      <w:r w:rsidR="00320B1A" w:rsidRPr="001B0799">
        <w:rPr>
          <w:rFonts w:eastAsia="Times New Roman" w:cs="Times New Roman"/>
          <w:color w:val="000000" w:themeColor="text1"/>
          <w:szCs w:val="24"/>
        </w:rPr>
        <w:t xml:space="preserve"> </w:t>
      </w:r>
      <w:r w:rsidR="006E24AC" w:rsidRPr="001B0799">
        <w:rPr>
          <w:rFonts w:eastAsia="Times New Roman" w:cs="Times New Roman"/>
          <w:color w:val="000000" w:themeColor="text1"/>
          <w:szCs w:val="24"/>
        </w:rPr>
        <w:t>significance</w:t>
      </w:r>
      <w:r w:rsidR="00320B1A" w:rsidRPr="001B0799">
        <w:rPr>
          <w:rFonts w:eastAsia="Times New Roman" w:cs="Times New Roman"/>
          <w:color w:val="000000" w:themeColor="text1"/>
          <w:szCs w:val="24"/>
        </w:rPr>
        <w:t xml:space="preserve"> </w:t>
      </w:r>
      <w:r w:rsidR="006E24AC" w:rsidRPr="001B0799">
        <w:rPr>
          <w:rFonts w:eastAsia="Times New Roman" w:cs="Times New Roman"/>
          <w:color w:val="000000" w:themeColor="text1"/>
          <w:szCs w:val="24"/>
        </w:rPr>
        <w:t>for</w:t>
      </w:r>
      <w:r w:rsidR="00320B1A" w:rsidRPr="001B0799">
        <w:rPr>
          <w:rFonts w:eastAsia="Times New Roman" w:cs="Times New Roman"/>
          <w:color w:val="000000" w:themeColor="text1"/>
          <w:szCs w:val="24"/>
        </w:rPr>
        <w:t xml:space="preserve"> </w:t>
      </w:r>
      <w:r w:rsidR="006E24AC" w:rsidRPr="001B0799">
        <w:rPr>
          <w:rFonts w:eastAsia="Times New Roman" w:cs="Times New Roman"/>
          <w:color w:val="000000" w:themeColor="text1"/>
          <w:szCs w:val="24"/>
        </w:rPr>
        <w:t>boys</w:t>
      </w:r>
      <w:r w:rsidR="00320B1A" w:rsidRPr="001B0799">
        <w:rPr>
          <w:rFonts w:eastAsia="Times New Roman" w:cs="Times New Roman"/>
          <w:color w:val="000000" w:themeColor="text1"/>
          <w:szCs w:val="24"/>
        </w:rPr>
        <w:t xml:space="preserve"> </w:t>
      </w:r>
      <w:r w:rsidR="006E24AC" w:rsidRPr="001B0799">
        <w:rPr>
          <w:rFonts w:eastAsia="Times New Roman" w:cs="Times New Roman"/>
          <w:color w:val="000000" w:themeColor="text1"/>
          <w:szCs w:val="24"/>
        </w:rPr>
        <w:t>who</w:t>
      </w:r>
      <w:r w:rsidR="00320B1A" w:rsidRPr="001B0799">
        <w:rPr>
          <w:rFonts w:eastAsia="Times New Roman" w:cs="Times New Roman"/>
          <w:color w:val="000000" w:themeColor="text1"/>
          <w:szCs w:val="24"/>
        </w:rPr>
        <w:t xml:space="preserve"> </w:t>
      </w:r>
      <w:r w:rsidR="006E24AC" w:rsidRPr="001B0799">
        <w:rPr>
          <w:rFonts w:eastAsia="Times New Roman" w:cs="Times New Roman"/>
          <w:color w:val="000000" w:themeColor="text1"/>
          <w:szCs w:val="24"/>
        </w:rPr>
        <w:t>participated</w:t>
      </w:r>
      <w:r w:rsidR="00320B1A" w:rsidRPr="001B0799">
        <w:rPr>
          <w:rFonts w:eastAsia="Times New Roman" w:cs="Times New Roman"/>
          <w:color w:val="000000" w:themeColor="text1"/>
          <w:szCs w:val="24"/>
        </w:rPr>
        <w:t xml:space="preserve"> </w:t>
      </w:r>
      <w:r w:rsidR="006E24AC" w:rsidRPr="001B0799">
        <w:rPr>
          <w:rFonts w:eastAsia="Times New Roman" w:cs="Times New Roman"/>
          <w:color w:val="000000" w:themeColor="text1"/>
          <w:szCs w:val="24"/>
        </w:rPr>
        <w:t>in</w:t>
      </w:r>
      <w:r w:rsidR="00320B1A" w:rsidRPr="001B0799">
        <w:rPr>
          <w:rFonts w:eastAsia="Times New Roman" w:cs="Times New Roman"/>
          <w:color w:val="000000" w:themeColor="text1"/>
          <w:szCs w:val="24"/>
        </w:rPr>
        <w:t xml:space="preserve"> </w:t>
      </w:r>
      <w:r w:rsidR="006E24AC" w:rsidRPr="001B0799">
        <w:rPr>
          <w:rFonts w:eastAsia="Times New Roman" w:cs="Times New Roman"/>
          <w:color w:val="000000" w:themeColor="text1"/>
          <w:szCs w:val="24"/>
        </w:rPr>
        <w:t>the</w:t>
      </w:r>
      <w:r w:rsidR="00320B1A" w:rsidRPr="001B0799">
        <w:rPr>
          <w:rFonts w:eastAsia="Times New Roman" w:cs="Times New Roman"/>
          <w:color w:val="000000" w:themeColor="text1"/>
          <w:szCs w:val="24"/>
        </w:rPr>
        <w:t xml:space="preserve"> </w:t>
      </w:r>
      <w:r w:rsidR="006E24AC" w:rsidRPr="001B0799">
        <w:rPr>
          <w:rFonts w:eastAsia="Times New Roman" w:cs="Times New Roman"/>
          <w:color w:val="000000" w:themeColor="text1"/>
          <w:szCs w:val="24"/>
        </w:rPr>
        <w:t>NSLP</w:t>
      </w:r>
      <w:r w:rsidR="00320B1A" w:rsidRPr="001B0799">
        <w:rPr>
          <w:rFonts w:eastAsia="Times New Roman" w:cs="Times New Roman"/>
          <w:color w:val="000000" w:themeColor="text1"/>
          <w:szCs w:val="24"/>
        </w:rPr>
        <w:t xml:space="preserve"> </w:t>
      </w:r>
      <w:r w:rsidR="006E24AC" w:rsidRPr="001B0799">
        <w:rPr>
          <w:rFonts w:eastAsia="Times New Roman" w:cs="Times New Roman"/>
          <w:color w:val="000000" w:themeColor="text1"/>
          <w:szCs w:val="24"/>
        </w:rPr>
        <w:t>and</w:t>
      </w:r>
      <w:r w:rsidR="00320B1A" w:rsidRPr="001B0799">
        <w:rPr>
          <w:rFonts w:eastAsia="Times New Roman" w:cs="Times New Roman"/>
          <w:color w:val="000000" w:themeColor="text1"/>
          <w:szCs w:val="24"/>
        </w:rPr>
        <w:t xml:space="preserve"> </w:t>
      </w:r>
      <w:r w:rsidR="006E24AC" w:rsidRPr="001B0799">
        <w:rPr>
          <w:rFonts w:eastAsia="Times New Roman" w:cs="Times New Roman"/>
          <w:color w:val="000000" w:themeColor="text1"/>
          <w:szCs w:val="24"/>
        </w:rPr>
        <w:t>those</w:t>
      </w:r>
      <w:r w:rsidR="00320B1A" w:rsidRPr="001B0799">
        <w:rPr>
          <w:rFonts w:eastAsia="Times New Roman" w:cs="Times New Roman"/>
          <w:color w:val="000000" w:themeColor="text1"/>
          <w:szCs w:val="24"/>
        </w:rPr>
        <w:t xml:space="preserve"> </w:t>
      </w:r>
      <w:r w:rsidR="006E24AC" w:rsidRPr="001B0799">
        <w:rPr>
          <w:rFonts w:eastAsia="Times New Roman" w:cs="Times New Roman"/>
          <w:color w:val="000000" w:themeColor="text1"/>
          <w:szCs w:val="24"/>
        </w:rPr>
        <w:t>who</w:t>
      </w:r>
      <w:r w:rsidR="00320B1A" w:rsidRPr="001B0799">
        <w:rPr>
          <w:rFonts w:eastAsia="Times New Roman" w:cs="Times New Roman"/>
          <w:color w:val="000000" w:themeColor="text1"/>
          <w:szCs w:val="24"/>
        </w:rPr>
        <w:t xml:space="preserve"> </w:t>
      </w:r>
      <w:r w:rsidR="006E24AC" w:rsidRPr="001B0799">
        <w:rPr>
          <w:rFonts w:eastAsia="Times New Roman" w:cs="Times New Roman"/>
          <w:color w:val="000000" w:themeColor="text1"/>
          <w:szCs w:val="24"/>
        </w:rPr>
        <w:t>did</w:t>
      </w:r>
      <w:r w:rsidR="00320B1A" w:rsidRPr="001B0799">
        <w:rPr>
          <w:rFonts w:eastAsia="Times New Roman" w:cs="Times New Roman"/>
          <w:color w:val="000000" w:themeColor="text1"/>
          <w:szCs w:val="24"/>
        </w:rPr>
        <w:t xml:space="preserve"> </w:t>
      </w:r>
      <w:r w:rsidR="006E24AC" w:rsidRPr="001B0799">
        <w:rPr>
          <w:rFonts w:eastAsia="Times New Roman" w:cs="Times New Roman"/>
          <w:color w:val="000000" w:themeColor="text1"/>
          <w:szCs w:val="24"/>
        </w:rPr>
        <w:t>not</w:t>
      </w:r>
      <w:r w:rsidR="00320B1A" w:rsidRPr="001B0799">
        <w:rPr>
          <w:rFonts w:eastAsia="Times New Roman" w:cs="Times New Roman"/>
          <w:color w:val="000000" w:themeColor="text1"/>
          <w:szCs w:val="24"/>
        </w:rPr>
        <w:t xml:space="preserve"> </w:t>
      </w:r>
      <w:r w:rsidR="006E24AC" w:rsidRPr="001B0799">
        <w:rPr>
          <w:rFonts w:eastAsia="Times New Roman" w:cs="Times New Roman"/>
          <w:color w:val="000000" w:themeColor="text1"/>
          <w:szCs w:val="24"/>
        </w:rPr>
        <w:t>(Hernandez</w:t>
      </w:r>
      <w:r w:rsidR="00320B1A" w:rsidRPr="001B0799">
        <w:rPr>
          <w:rFonts w:eastAsia="Times New Roman" w:cs="Times New Roman"/>
          <w:color w:val="000000" w:themeColor="text1"/>
          <w:szCs w:val="24"/>
        </w:rPr>
        <w:t xml:space="preserve"> </w:t>
      </w:r>
      <w:r w:rsidR="000E7014" w:rsidRPr="001B0799">
        <w:rPr>
          <w:rFonts w:eastAsia="Times New Roman" w:cs="Times New Roman"/>
          <w:color w:val="000000" w:themeColor="text1"/>
          <w:szCs w:val="24"/>
        </w:rPr>
        <w:t>et</w:t>
      </w:r>
      <w:r w:rsidR="00320B1A" w:rsidRPr="001B0799">
        <w:rPr>
          <w:rFonts w:eastAsia="Times New Roman" w:cs="Times New Roman"/>
          <w:color w:val="000000" w:themeColor="text1"/>
          <w:szCs w:val="24"/>
        </w:rPr>
        <w:t xml:space="preserve"> </w:t>
      </w:r>
      <w:r w:rsidR="000E7014" w:rsidRPr="001B0799">
        <w:rPr>
          <w:rFonts w:eastAsia="Times New Roman" w:cs="Times New Roman"/>
          <w:color w:val="000000" w:themeColor="text1"/>
          <w:szCs w:val="24"/>
        </w:rPr>
        <w:t>al.,</w:t>
      </w:r>
      <w:r w:rsidR="00320B1A" w:rsidRPr="001B0799">
        <w:rPr>
          <w:rFonts w:eastAsia="Times New Roman" w:cs="Times New Roman"/>
          <w:color w:val="000000" w:themeColor="text1"/>
          <w:szCs w:val="24"/>
        </w:rPr>
        <w:t xml:space="preserve"> </w:t>
      </w:r>
      <w:r w:rsidR="006E24AC" w:rsidRPr="001B0799">
        <w:rPr>
          <w:rFonts w:eastAsia="Times New Roman" w:cs="Times New Roman"/>
          <w:color w:val="000000" w:themeColor="text1"/>
          <w:szCs w:val="24"/>
        </w:rPr>
        <w:t>2010).</w:t>
      </w:r>
      <w:r w:rsidR="00607315" w:rsidRPr="001B0799">
        <w:rPr>
          <w:rFonts w:eastAsia="Times New Roman" w:cs="Times New Roman"/>
          <w:color w:val="000000" w:themeColor="text1"/>
          <w:szCs w:val="24"/>
        </w:rPr>
        <w:t xml:space="preserve"> </w:t>
      </w:r>
      <w:r w:rsidR="006E24AC" w:rsidRPr="001B0799">
        <w:rPr>
          <w:rFonts w:eastAsia="Times New Roman" w:cs="Times New Roman"/>
          <w:color w:val="000000" w:themeColor="text1"/>
          <w:szCs w:val="24"/>
        </w:rPr>
        <w:t>This</w:t>
      </w:r>
      <w:r w:rsidR="00320B1A" w:rsidRPr="001B0799">
        <w:rPr>
          <w:rFonts w:eastAsia="Times New Roman" w:cs="Times New Roman"/>
          <w:color w:val="000000" w:themeColor="text1"/>
          <w:szCs w:val="24"/>
        </w:rPr>
        <w:t xml:space="preserve"> </w:t>
      </w:r>
      <w:r w:rsidR="006E24AC" w:rsidRPr="001B0799">
        <w:rPr>
          <w:rFonts w:eastAsia="Times New Roman" w:cs="Times New Roman"/>
          <w:color w:val="000000" w:themeColor="text1"/>
          <w:szCs w:val="24"/>
        </w:rPr>
        <w:t>study</w:t>
      </w:r>
      <w:r w:rsidR="008F3124" w:rsidRPr="001B0799">
        <w:rPr>
          <w:rFonts w:eastAsia="Times New Roman" w:cs="Times New Roman"/>
          <w:color w:val="000000" w:themeColor="text1"/>
          <w:szCs w:val="24"/>
        </w:rPr>
        <w:t>,</w:t>
      </w:r>
      <w:r w:rsidR="00320B1A" w:rsidRPr="001B0799">
        <w:rPr>
          <w:rFonts w:eastAsia="Times New Roman" w:cs="Times New Roman"/>
          <w:color w:val="000000" w:themeColor="text1"/>
          <w:szCs w:val="24"/>
        </w:rPr>
        <w:t xml:space="preserve"> </w:t>
      </w:r>
      <w:r w:rsidR="008F3124" w:rsidRPr="001B0799">
        <w:rPr>
          <w:rFonts w:eastAsia="Times New Roman" w:cs="Times New Roman"/>
          <w:color w:val="000000" w:themeColor="text1"/>
          <w:szCs w:val="24"/>
        </w:rPr>
        <w:t>however</w:t>
      </w:r>
      <w:r w:rsidR="006E24AC" w:rsidRPr="001B0799">
        <w:rPr>
          <w:rFonts w:eastAsia="Times New Roman" w:cs="Times New Roman"/>
          <w:color w:val="000000" w:themeColor="text1"/>
          <w:szCs w:val="24"/>
        </w:rPr>
        <w:t>,</w:t>
      </w:r>
      <w:r w:rsidR="00320B1A" w:rsidRPr="001B0799">
        <w:rPr>
          <w:rFonts w:eastAsia="Times New Roman" w:cs="Times New Roman"/>
          <w:color w:val="000000" w:themeColor="text1"/>
          <w:szCs w:val="24"/>
        </w:rPr>
        <w:t xml:space="preserve"> </w:t>
      </w:r>
      <w:r w:rsidR="000C54FE" w:rsidRPr="001B0799">
        <w:rPr>
          <w:rFonts w:eastAsia="Times New Roman" w:cs="Times New Roman"/>
          <w:color w:val="000000" w:themeColor="text1"/>
          <w:szCs w:val="24"/>
        </w:rPr>
        <w:t>was inconsistent with</w:t>
      </w:r>
      <w:r>
        <w:rPr>
          <w:rFonts w:eastAsia="Times New Roman" w:cs="Times New Roman"/>
          <w:color w:val="000000" w:themeColor="text1"/>
          <w:szCs w:val="24"/>
        </w:rPr>
        <w:t xml:space="preserve"> research done by</w:t>
      </w:r>
      <w:r w:rsidR="00320B1A" w:rsidRPr="001B0799">
        <w:rPr>
          <w:rFonts w:eastAsia="Times New Roman" w:cs="Times New Roman"/>
          <w:color w:val="000000" w:themeColor="text1"/>
          <w:szCs w:val="24"/>
        </w:rPr>
        <w:t xml:space="preserve"> </w:t>
      </w:r>
      <w:r w:rsidR="006E24AC" w:rsidRPr="001B0799">
        <w:rPr>
          <w:rFonts w:eastAsia="Times New Roman" w:cs="Times New Roman"/>
          <w:color w:val="000000" w:themeColor="text1"/>
          <w:szCs w:val="24"/>
        </w:rPr>
        <w:t>Capogrossi</w:t>
      </w:r>
      <w:r w:rsidR="00320B1A" w:rsidRPr="001B0799">
        <w:rPr>
          <w:rFonts w:eastAsia="Times New Roman" w:cs="Times New Roman"/>
          <w:color w:val="000000" w:themeColor="text1"/>
          <w:szCs w:val="24"/>
        </w:rPr>
        <w:t xml:space="preserve"> </w:t>
      </w:r>
      <w:r w:rsidR="006E24AC" w:rsidRPr="001B0799">
        <w:rPr>
          <w:rFonts w:eastAsia="Times New Roman" w:cs="Times New Roman"/>
          <w:color w:val="000000" w:themeColor="text1"/>
          <w:szCs w:val="24"/>
        </w:rPr>
        <w:t>and</w:t>
      </w:r>
      <w:r w:rsidR="00320B1A" w:rsidRPr="001B0799">
        <w:rPr>
          <w:rFonts w:eastAsia="Times New Roman" w:cs="Times New Roman"/>
          <w:color w:val="000000" w:themeColor="text1"/>
          <w:szCs w:val="24"/>
        </w:rPr>
        <w:t xml:space="preserve"> </w:t>
      </w:r>
      <w:r w:rsidR="006E24AC" w:rsidRPr="001B0799">
        <w:rPr>
          <w:rFonts w:eastAsia="Times New Roman" w:cs="Times New Roman"/>
          <w:color w:val="000000" w:themeColor="text1"/>
          <w:szCs w:val="24"/>
        </w:rPr>
        <w:t>You</w:t>
      </w:r>
      <w:r w:rsidR="00320B1A" w:rsidRPr="001B0799">
        <w:rPr>
          <w:rFonts w:eastAsia="Times New Roman" w:cs="Times New Roman"/>
          <w:color w:val="000000" w:themeColor="text1"/>
          <w:szCs w:val="24"/>
        </w:rPr>
        <w:t xml:space="preserve"> </w:t>
      </w:r>
      <w:r w:rsidR="00725C4C" w:rsidRPr="001B0799">
        <w:rPr>
          <w:rFonts w:eastAsia="Times New Roman" w:cs="Times New Roman"/>
          <w:color w:val="000000" w:themeColor="text1"/>
          <w:szCs w:val="24"/>
        </w:rPr>
        <w:t xml:space="preserve">(2015), who </w:t>
      </w:r>
      <w:r w:rsidR="006E24AC" w:rsidRPr="001B0799">
        <w:rPr>
          <w:rFonts w:eastAsia="Times New Roman" w:cs="Times New Roman"/>
          <w:color w:val="000000" w:themeColor="text1"/>
          <w:szCs w:val="24"/>
        </w:rPr>
        <w:t>found</w:t>
      </w:r>
      <w:r w:rsidR="00320B1A" w:rsidRPr="001B0799">
        <w:rPr>
          <w:rFonts w:eastAsia="Times New Roman" w:cs="Times New Roman"/>
          <w:color w:val="000000" w:themeColor="text1"/>
          <w:szCs w:val="24"/>
        </w:rPr>
        <w:t xml:space="preserve"> </w:t>
      </w:r>
      <w:r w:rsidR="006E24AC" w:rsidRPr="001B0799">
        <w:rPr>
          <w:rFonts w:eastAsia="Times New Roman" w:cs="Times New Roman"/>
          <w:color w:val="000000" w:themeColor="text1"/>
          <w:szCs w:val="24"/>
        </w:rPr>
        <w:t>that</w:t>
      </w:r>
      <w:r w:rsidR="00320B1A" w:rsidRPr="001B0799">
        <w:rPr>
          <w:rFonts w:eastAsia="Times New Roman" w:cs="Times New Roman"/>
          <w:color w:val="000000" w:themeColor="text1"/>
          <w:szCs w:val="24"/>
        </w:rPr>
        <w:t xml:space="preserve"> </w:t>
      </w:r>
      <w:r w:rsidR="006E24AC" w:rsidRPr="001B0799">
        <w:rPr>
          <w:rFonts w:eastAsia="Times New Roman" w:cs="Times New Roman"/>
          <w:color w:val="000000" w:themeColor="text1"/>
          <w:szCs w:val="24"/>
        </w:rPr>
        <w:t>“those</w:t>
      </w:r>
      <w:r w:rsidR="00320B1A" w:rsidRPr="001B0799">
        <w:rPr>
          <w:rFonts w:eastAsia="Times New Roman" w:cs="Times New Roman"/>
          <w:color w:val="000000" w:themeColor="text1"/>
          <w:szCs w:val="24"/>
        </w:rPr>
        <w:t xml:space="preserve"> </w:t>
      </w:r>
      <w:r w:rsidR="006E24AC" w:rsidRPr="001B0799">
        <w:rPr>
          <w:rFonts w:eastAsia="Times New Roman" w:cs="Times New Roman"/>
          <w:color w:val="000000" w:themeColor="text1"/>
          <w:szCs w:val="24"/>
        </w:rPr>
        <w:t>students</w:t>
      </w:r>
      <w:r w:rsidR="00320B1A" w:rsidRPr="001B0799">
        <w:rPr>
          <w:rFonts w:eastAsia="Times New Roman" w:cs="Times New Roman"/>
          <w:color w:val="000000" w:themeColor="text1"/>
          <w:szCs w:val="24"/>
        </w:rPr>
        <w:t xml:space="preserve"> </w:t>
      </w:r>
      <w:r w:rsidR="006E24AC" w:rsidRPr="001B0799">
        <w:rPr>
          <w:rFonts w:eastAsia="Times New Roman" w:cs="Times New Roman"/>
          <w:color w:val="000000" w:themeColor="text1"/>
          <w:szCs w:val="24"/>
        </w:rPr>
        <w:t>entering</w:t>
      </w:r>
      <w:r w:rsidR="00320B1A" w:rsidRPr="001B0799">
        <w:rPr>
          <w:rFonts w:eastAsia="Times New Roman" w:cs="Times New Roman"/>
          <w:color w:val="000000" w:themeColor="text1"/>
          <w:szCs w:val="24"/>
        </w:rPr>
        <w:t xml:space="preserve"> </w:t>
      </w:r>
      <w:r w:rsidR="005175E7" w:rsidRPr="001B0799">
        <w:rPr>
          <w:rFonts w:eastAsia="Times New Roman" w:cs="Times New Roman"/>
          <w:color w:val="000000" w:themeColor="text1"/>
          <w:szCs w:val="24"/>
        </w:rPr>
        <w:t>the</w:t>
      </w:r>
      <w:r w:rsidR="00320B1A" w:rsidRPr="001B0799">
        <w:rPr>
          <w:rFonts w:eastAsia="Times New Roman" w:cs="Times New Roman"/>
          <w:color w:val="000000" w:themeColor="text1"/>
          <w:szCs w:val="24"/>
        </w:rPr>
        <w:t xml:space="preserve"> </w:t>
      </w:r>
      <w:r w:rsidR="006E24AC" w:rsidRPr="001B0799">
        <w:rPr>
          <w:rFonts w:eastAsia="Times New Roman" w:cs="Times New Roman"/>
          <w:color w:val="000000" w:themeColor="text1"/>
          <w:szCs w:val="24"/>
        </w:rPr>
        <w:t>NSLP</w:t>
      </w:r>
      <w:r w:rsidR="00320B1A" w:rsidRPr="001B0799">
        <w:rPr>
          <w:rFonts w:eastAsia="Times New Roman" w:cs="Times New Roman"/>
          <w:color w:val="000000" w:themeColor="text1"/>
          <w:szCs w:val="24"/>
        </w:rPr>
        <w:t xml:space="preserve"> </w:t>
      </w:r>
      <w:r w:rsidR="006E24AC" w:rsidRPr="001B0799">
        <w:rPr>
          <w:rFonts w:eastAsia="Times New Roman" w:cs="Times New Roman"/>
          <w:color w:val="000000" w:themeColor="text1"/>
          <w:szCs w:val="24"/>
        </w:rPr>
        <w:t>in</w:t>
      </w:r>
      <w:r w:rsidR="00320B1A" w:rsidRPr="001B0799">
        <w:rPr>
          <w:rFonts w:eastAsia="Times New Roman" w:cs="Times New Roman"/>
          <w:color w:val="000000" w:themeColor="text1"/>
          <w:szCs w:val="24"/>
        </w:rPr>
        <w:t xml:space="preserve"> </w:t>
      </w:r>
      <w:r w:rsidR="008F3124" w:rsidRPr="001B0799">
        <w:rPr>
          <w:rFonts w:eastAsia="Times New Roman" w:cs="Times New Roman"/>
          <w:color w:val="000000" w:themeColor="text1"/>
          <w:szCs w:val="24"/>
        </w:rPr>
        <w:t xml:space="preserve">fifth </w:t>
      </w:r>
      <w:r w:rsidR="006E24AC" w:rsidRPr="001B0799">
        <w:rPr>
          <w:rFonts w:eastAsia="Times New Roman" w:cs="Times New Roman"/>
          <w:color w:val="000000" w:themeColor="text1"/>
          <w:szCs w:val="24"/>
        </w:rPr>
        <w:t>grade</w:t>
      </w:r>
      <w:r w:rsidR="00320B1A" w:rsidRPr="001B0799">
        <w:rPr>
          <w:rFonts w:eastAsia="Times New Roman" w:cs="Times New Roman"/>
          <w:color w:val="000000" w:themeColor="text1"/>
          <w:szCs w:val="24"/>
        </w:rPr>
        <w:t xml:space="preserve"> </w:t>
      </w:r>
      <w:r w:rsidR="006E24AC" w:rsidRPr="001B0799">
        <w:rPr>
          <w:rFonts w:eastAsia="Times New Roman" w:cs="Times New Roman"/>
          <w:color w:val="000000" w:themeColor="text1"/>
          <w:szCs w:val="24"/>
        </w:rPr>
        <w:t>have</w:t>
      </w:r>
      <w:r w:rsidR="00320B1A" w:rsidRPr="001B0799">
        <w:rPr>
          <w:rFonts w:eastAsia="Times New Roman" w:cs="Times New Roman"/>
          <w:color w:val="000000" w:themeColor="text1"/>
          <w:szCs w:val="24"/>
        </w:rPr>
        <w:t xml:space="preserve"> </w:t>
      </w:r>
      <w:r w:rsidR="006E24AC" w:rsidRPr="001B0799">
        <w:rPr>
          <w:rFonts w:eastAsia="Times New Roman" w:cs="Times New Roman"/>
          <w:color w:val="000000" w:themeColor="text1"/>
          <w:szCs w:val="24"/>
        </w:rPr>
        <w:t>a</w:t>
      </w:r>
      <w:r w:rsidR="00320B1A" w:rsidRPr="001B0799">
        <w:rPr>
          <w:rFonts w:eastAsia="Times New Roman" w:cs="Times New Roman"/>
          <w:color w:val="000000" w:themeColor="text1"/>
          <w:szCs w:val="24"/>
        </w:rPr>
        <w:t xml:space="preserve"> </w:t>
      </w:r>
      <w:r w:rsidR="006E24AC" w:rsidRPr="001B0799">
        <w:rPr>
          <w:rFonts w:eastAsia="Times New Roman" w:cs="Times New Roman"/>
          <w:color w:val="000000" w:themeColor="text1"/>
          <w:szCs w:val="24"/>
        </w:rPr>
        <w:t>statistically</w:t>
      </w:r>
      <w:r w:rsidR="00320B1A" w:rsidRPr="001B0799">
        <w:rPr>
          <w:rFonts w:eastAsia="Times New Roman" w:cs="Times New Roman"/>
          <w:color w:val="000000" w:themeColor="text1"/>
          <w:szCs w:val="24"/>
        </w:rPr>
        <w:t xml:space="preserve"> </w:t>
      </w:r>
      <w:r w:rsidR="006E24AC" w:rsidRPr="001B0799">
        <w:rPr>
          <w:rFonts w:eastAsia="Times New Roman" w:cs="Times New Roman"/>
          <w:color w:val="000000" w:themeColor="text1"/>
          <w:szCs w:val="24"/>
        </w:rPr>
        <w:t>significant</w:t>
      </w:r>
      <w:r w:rsidR="00320B1A" w:rsidRPr="001B0799">
        <w:rPr>
          <w:rFonts w:eastAsia="Times New Roman" w:cs="Times New Roman"/>
          <w:color w:val="000000" w:themeColor="text1"/>
          <w:szCs w:val="24"/>
        </w:rPr>
        <w:t xml:space="preserve"> </w:t>
      </w:r>
      <w:r w:rsidR="006E24AC" w:rsidRPr="001B0799">
        <w:rPr>
          <w:rFonts w:eastAsia="Times New Roman" w:cs="Times New Roman"/>
          <w:color w:val="000000" w:themeColor="text1"/>
          <w:szCs w:val="24"/>
        </w:rPr>
        <w:t>increased</w:t>
      </w:r>
      <w:r w:rsidR="00320B1A" w:rsidRPr="001B0799">
        <w:rPr>
          <w:rFonts w:eastAsia="Times New Roman" w:cs="Times New Roman"/>
          <w:color w:val="000000" w:themeColor="text1"/>
          <w:szCs w:val="24"/>
        </w:rPr>
        <w:t xml:space="preserve"> </w:t>
      </w:r>
      <w:r w:rsidR="006E24AC" w:rsidRPr="001B0799">
        <w:rPr>
          <w:rFonts w:eastAsia="Times New Roman" w:cs="Times New Roman"/>
          <w:color w:val="000000" w:themeColor="text1"/>
          <w:szCs w:val="24"/>
        </w:rPr>
        <w:t>probability</w:t>
      </w:r>
      <w:r w:rsidR="00320B1A" w:rsidRPr="001B0799">
        <w:rPr>
          <w:rFonts w:eastAsia="Times New Roman" w:cs="Times New Roman"/>
          <w:color w:val="000000" w:themeColor="text1"/>
          <w:szCs w:val="24"/>
        </w:rPr>
        <w:t xml:space="preserve"> </w:t>
      </w:r>
      <w:r w:rsidR="006E24AC" w:rsidRPr="001B0799">
        <w:rPr>
          <w:rFonts w:eastAsia="Times New Roman" w:cs="Times New Roman"/>
          <w:color w:val="000000" w:themeColor="text1"/>
          <w:szCs w:val="24"/>
        </w:rPr>
        <w:t>of</w:t>
      </w:r>
      <w:r w:rsidR="00320B1A" w:rsidRPr="001B0799">
        <w:rPr>
          <w:rFonts w:eastAsia="Times New Roman" w:cs="Times New Roman"/>
          <w:color w:val="000000" w:themeColor="text1"/>
          <w:szCs w:val="24"/>
        </w:rPr>
        <w:t xml:space="preserve"> </w:t>
      </w:r>
      <w:r w:rsidR="006E24AC" w:rsidRPr="001B0799">
        <w:rPr>
          <w:rFonts w:eastAsia="Times New Roman" w:cs="Times New Roman"/>
          <w:color w:val="000000" w:themeColor="text1"/>
          <w:szCs w:val="24"/>
        </w:rPr>
        <w:t>being</w:t>
      </w:r>
      <w:r w:rsidR="00320B1A" w:rsidRPr="001B0799">
        <w:rPr>
          <w:rFonts w:eastAsia="Times New Roman" w:cs="Times New Roman"/>
          <w:color w:val="000000" w:themeColor="text1"/>
          <w:szCs w:val="24"/>
        </w:rPr>
        <w:t xml:space="preserve"> </w:t>
      </w:r>
      <w:r w:rsidR="006E24AC" w:rsidRPr="001B0799">
        <w:rPr>
          <w:rFonts w:eastAsia="Times New Roman" w:cs="Times New Roman"/>
          <w:color w:val="000000" w:themeColor="text1"/>
          <w:szCs w:val="24"/>
        </w:rPr>
        <w:t>overweight</w:t>
      </w:r>
      <w:r w:rsidR="00320B1A" w:rsidRPr="001B0799">
        <w:rPr>
          <w:rFonts w:eastAsia="Times New Roman" w:cs="Times New Roman"/>
          <w:color w:val="000000" w:themeColor="text1"/>
          <w:szCs w:val="24"/>
        </w:rPr>
        <w:t xml:space="preserve"> </w:t>
      </w:r>
      <w:r w:rsidR="006E24AC" w:rsidRPr="001B0799">
        <w:rPr>
          <w:rFonts w:eastAsia="Times New Roman" w:cs="Times New Roman"/>
          <w:color w:val="000000" w:themeColor="text1"/>
          <w:szCs w:val="24"/>
        </w:rPr>
        <w:t>[regardless</w:t>
      </w:r>
      <w:r w:rsidR="00320B1A" w:rsidRPr="001B0799">
        <w:rPr>
          <w:rFonts w:eastAsia="Times New Roman" w:cs="Times New Roman"/>
          <w:color w:val="000000" w:themeColor="text1"/>
          <w:szCs w:val="24"/>
        </w:rPr>
        <w:t xml:space="preserve"> </w:t>
      </w:r>
      <w:r w:rsidR="006E24AC" w:rsidRPr="001B0799">
        <w:rPr>
          <w:rFonts w:eastAsia="Times New Roman" w:cs="Times New Roman"/>
          <w:color w:val="000000" w:themeColor="text1"/>
          <w:szCs w:val="24"/>
        </w:rPr>
        <w:t>of</w:t>
      </w:r>
      <w:r w:rsidR="00320B1A" w:rsidRPr="001B0799">
        <w:rPr>
          <w:rFonts w:eastAsia="Times New Roman" w:cs="Times New Roman"/>
          <w:color w:val="000000" w:themeColor="text1"/>
          <w:szCs w:val="24"/>
        </w:rPr>
        <w:t xml:space="preserve"> </w:t>
      </w:r>
      <w:r w:rsidR="006E24AC" w:rsidRPr="001B0799">
        <w:rPr>
          <w:rFonts w:eastAsia="Times New Roman" w:cs="Times New Roman"/>
          <w:color w:val="000000" w:themeColor="text1"/>
          <w:szCs w:val="24"/>
        </w:rPr>
        <w:t>their</w:t>
      </w:r>
      <w:r w:rsidR="00320B1A" w:rsidRPr="001B0799">
        <w:rPr>
          <w:rFonts w:eastAsia="Times New Roman" w:cs="Times New Roman"/>
          <w:color w:val="000000" w:themeColor="text1"/>
          <w:szCs w:val="24"/>
        </w:rPr>
        <w:t xml:space="preserve"> </w:t>
      </w:r>
      <w:r w:rsidR="006E24AC" w:rsidRPr="001B0799">
        <w:rPr>
          <w:rFonts w:eastAsia="Times New Roman" w:cs="Times New Roman"/>
          <w:color w:val="000000" w:themeColor="text1"/>
          <w:szCs w:val="24"/>
        </w:rPr>
        <w:t>gender]</w:t>
      </w:r>
      <w:r w:rsidR="000C54FE" w:rsidRPr="001B0799">
        <w:rPr>
          <w:rFonts w:eastAsia="Times New Roman" w:cs="Times New Roman"/>
          <w:color w:val="000000" w:themeColor="text1"/>
          <w:szCs w:val="24"/>
        </w:rPr>
        <w:t>”</w:t>
      </w:r>
      <w:r w:rsidR="00320B1A" w:rsidRPr="001B0799">
        <w:rPr>
          <w:rFonts w:eastAsia="Times New Roman" w:cs="Times New Roman"/>
          <w:color w:val="000000" w:themeColor="text1"/>
          <w:szCs w:val="24"/>
        </w:rPr>
        <w:t xml:space="preserve"> </w:t>
      </w:r>
      <w:r w:rsidR="006E24AC" w:rsidRPr="001B0799">
        <w:rPr>
          <w:rFonts w:eastAsia="Times New Roman" w:cs="Times New Roman"/>
          <w:color w:val="000000" w:themeColor="text1"/>
          <w:szCs w:val="24"/>
        </w:rPr>
        <w:t>(</w:t>
      </w:r>
      <w:r w:rsidR="000C54FE" w:rsidRPr="001B0799">
        <w:rPr>
          <w:rFonts w:eastAsia="Times New Roman" w:cs="Times New Roman"/>
          <w:color w:val="000000" w:themeColor="text1"/>
          <w:szCs w:val="24"/>
        </w:rPr>
        <w:t>p</w:t>
      </w:r>
      <w:r w:rsidR="00F51BD1">
        <w:rPr>
          <w:rFonts w:eastAsia="Times New Roman" w:cs="Times New Roman"/>
          <w:color w:val="000000" w:themeColor="text1"/>
          <w:szCs w:val="24"/>
        </w:rPr>
        <w:t>.990</w:t>
      </w:r>
      <w:r w:rsidR="006E24AC" w:rsidRPr="001B0799">
        <w:rPr>
          <w:rFonts w:eastAsia="Times New Roman" w:cs="Times New Roman"/>
          <w:color w:val="000000" w:themeColor="text1"/>
          <w:szCs w:val="24"/>
        </w:rPr>
        <w:t>).</w:t>
      </w:r>
      <w:r w:rsidR="00607315" w:rsidRPr="001B0799">
        <w:rPr>
          <w:rFonts w:eastAsia="Times New Roman" w:cs="Times New Roman"/>
          <w:color w:val="000000" w:themeColor="text1"/>
          <w:szCs w:val="24"/>
        </w:rPr>
        <w:t xml:space="preserve"> </w:t>
      </w:r>
      <w:r w:rsidR="006E24AC" w:rsidRPr="001B0799">
        <w:rPr>
          <w:rFonts w:eastAsia="Times New Roman" w:cs="Times New Roman"/>
          <w:color w:val="000000" w:themeColor="text1"/>
          <w:szCs w:val="24"/>
        </w:rPr>
        <w:t>Capogrossi</w:t>
      </w:r>
      <w:r w:rsidR="00320B1A" w:rsidRPr="001B0799">
        <w:rPr>
          <w:rFonts w:eastAsia="Times New Roman" w:cs="Times New Roman"/>
          <w:color w:val="000000" w:themeColor="text1"/>
          <w:szCs w:val="24"/>
        </w:rPr>
        <w:t xml:space="preserve"> </w:t>
      </w:r>
      <w:r w:rsidR="006E24AC" w:rsidRPr="001B0799">
        <w:rPr>
          <w:rFonts w:eastAsia="Times New Roman" w:cs="Times New Roman"/>
          <w:color w:val="000000" w:themeColor="text1"/>
          <w:szCs w:val="24"/>
        </w:rPr>
        <w:t>and</w:t>
      </w:r>
      <w:r w:rsidR="00320B1A" w:rsidRPr="001B0799">
        <w:rPr>
          <w:rFonts w:eastAsia="Times New Roman" w:cs="Times New Roman"/>
          <w:color w:val="000000" w:themeColor="text1"/>
          <w:szCs w:val="24"/>
        </w:rPr>
        <w:t xml:space="preserve"> </w:t>
      </w:r>
      <w:r w:rsidR="006E24AC" w:rsidRPr="001B0799">
        <w:rPr>
          <w:rFonts w:eastAsia="Times New Roman" w:cs="Times New Roman"/>
          <w:color w:val="000000" w:themeColor="text1"/>
          <w:szCs w:val="24"/>
        </w:rPr>
        <w:t>You</w:t>
      </w:r>
      <w:r w:rsidR="00320B1A" w:rsidRPr="001B0799">
        <w:rPr>
          <w:rFonts w:eastAsia="Times New Roman" w:cs="Times New Roman"/>
          <w:color w:val="000000" w:themeColor="text1"/>
          <w:szCs w:val="24"/>
        </w:rPr>
        <w:t xml:space="preserve"> </w:t>
      </w:r>
      <w:r w:rsidR="006E24AC" w:rsidRPr="001B0799">
        <w:rPr>
          <w:rFonts w:eastAsia="Times New Roman" w:cs="Times New Roman"/>
          <w:color w:val="000000" w:themeColor="text1"/>
          <w:szCs w:val="24"/>
        </w:rPr>
        <w:t>also</w:t>
      </w:r>
      <w:r w:rsidR="00320B1A" w:rsidRPr="001B0799">
        <w:rPr>
          <w:rFonts w:eastAsia="Times New Roman" w:cs="Times New Roman"/>
          <w:color w:val="000000" w:themeColor="text1"/>
          <w:szCs w:val="24"/>
        </w:rPr>
        <w:t xml:space="preserve"> </w:t>
      </w:r>
      <w:r w:rsidR="005175E7" w:rsidRPr="001B0799">
        <w:rPr>
          <w:rFonts w:eastAsia="Times New Roman" w:cs="Times New Roman"/>
          <w:color w:val="000000" w:themeColor="text1"/>
          <w:szCs w:val="24"/>
        </w:rPr>
        <w:t>found</w:t>
      </w:r>
      <w:r w:rsidR="00320B1A" w:rsidRPr="001B0799">
        <w:rPr>
          <w:rFonts w:eastAsia="Times New Roman" w:cs="Times New Roman"/>
          <w:color w:val="000000" w:themeColor="text1"/>
          <w:szCs w:val="24"/>
        </w:rPr>
        <w:t xml:space="preserve"> </w:t>
      </w:r>
      <w:r w:rsidR="006E24AC" w:rsidRPr="001B0799">
        <w:rPr>
          <w:rFonts w:eastAsia="Times New Roman" w:cs="Times New Roman"/>
          <w:color w:val="000000" w:themeColor="text1"/>
          <w:szCs w:val="24"/>
        </w:rPr>
        <w:t>that</w:t>
      </w:r>
      <w:r w:rsidR="00320B1A" w:rsidRPr="001B0799">
        <w:rPr>
          <w:rFonts w:eastAsia="Times New Roman" w:cs="Times New Roman"/>
          <w:color w:val="000000" w:themeColor="text1"/>
          <w:szCs w:val="24"/>
        </w:rPr>
        <w:t xml:space="preserve"> </w:t>
      </w:r>
      <w:r w:rsidR="006E24AC" w:rsidRPr="001B0799">
        <w:rPr>
          <w:rFonts w:eastAsia="Times New Roman" w:cs="Times New Roman"/>
          <w:color w:val="000000" w:themeColor="text1"/>
          <w:szCs w:val="24"/>
        </w:rPr>
        <w:t>“students</w:t>
      </w:r>
      <w:r w:rsidR="00320B1A" w:rsidRPr="001B0799">
        <w:rPr>
          <w:rFonts w:eastAsia="Times New Roman" w:cs="Times New Roman"/>
          <w:color w:val="000000" w:themeColor="text1"/>
          <w:szCs w:val="24"/>
        </w:rPr>
        <w:t xml:space="preserve"> </w:t>
      </w:r>
      <w:r w:rsidR="006E24AC" w:rsidRPr="001B0799">
        <w:rPr>
          <w:rFonts w:eastAsia="Times New Roman" w:cs="Times New Roman"/>
          <w:color w:val="000000" w:themeColor="text1"/>
          <w:szCs w:val="24"/>
        </w:rPr>
        <w:t>entering</w:t>
      </w:r>
      <w:r w:rsidR="00320B1A" w:rsidRPr="001B0799">
        <w:rPr>
          <w:rFonts w:eastAsia="Times New Roman" w:cs="Times New Roman"/>
          <w:color w:val="000000" w:themeColor="text1"/>
          <w:szCs w:val="24"/>
        </w:rPr>
        <w:t xml:space="preserve"> </w:t>
      </w:r>
      <w:r w:rsidR="006E24AC" w:rsidRPr="001B0799">
        <w:rPr>
          <w:rFonts w:eastAsia="Times New Roman" w:cs="Times New Roman"/>
          <w:color w:val="000000" w:themeColor="text1"/>
          <w:szCs w:val="24"/>
        </w:rPr>
        <w:t>both</w:t>
      </w:r>
      <w:r w:rsidR="00320B1A" w:rsidRPr="001B0799">
        <w:rPr>
          <w:rFonts w:eastAsia="Times New Roman" w:cs="Times New Roman"/>
          <w:color w:val="000000" w:themeColor="text1"/>
          <w:szCs w:val="24"/>
        </w:rPr>
        <w:t xml:space="preserve"> </w:t>
      </w:r>
      <w:r w:rsidR="006E24AC" w:rsidRPr="001B0799">
        <w:rPr>
          <w:rFonts w:eastAsia="Times New Roman" w:cs="Times New Roman"/>
          <w:color w:val="000000" w:themeColor="text1"/>
          <w:szCs w:val="24"/>
        </w:rPr>
        <w:t>programs</w:t>
      </w:r>
      <w:r w:rsidR="00320B1A" w:rsidRPr="001B0799">
        <w:rPr>
          <w:rFonts w:eastAsia="Times New Roman" w:cs="Times New Roman"/>
          <w:color w:val="000000" w:themeColor="text1"/>
          <w:szCs w:val="24"/>
        </w:rPr>
        <w:t xml:space="preserve"> </w:t>
      </w:r>
      <w:r w:rsidR="006E24AC" w:rsidRPr="001B0799">
        <w:rPr>
          <w:rFonts w:eastAsia="Times New Roman" w:cs="Times New Roman"/>
          <w:color w:val="000000" w:themeColor="text1"/>
          <w:szCs w:val="24"/>
        </w:rPr>
        <w:t>in</w:t>
      </w:r>
      <w:r w:rsidR="00320B1A" w:rsidRPr="001B0799">
        <w:rPr>
          <w:rFonts w:eastAsia="Times New Roman" w:cs="Times New Roman"/>
          <w:color w:val="000000" w:themeColor="text1"/>
          <w:szCs w:val="24"/>
        </w:rPr>
        <w:t xml:space="preserve"> </w:t>
      </w:r>
      <w:r w:rsidR="006E24AC" w:rsidRPr="001B0799">
        <w:rPr>
          <w:rFonts w:eastAsia="Times New Roman" w:cs="Times New Roman"/>
          <w:color w:val="000000" w:themeColor="text1"/>
          <w:szCs w:val="24"/>
        </w:rPr>
        <w:t>8th</w:t>
      </w:r>
      <w:r w:rsidR="00320B1A" w:rsidRPr="001B0799">
        <w:rPr>
          <w:rFonts w:eastAsia="Times New Roman" w:cs="Times New Roman"/>
          <w:color w:val="000000" w:themeColor="text1"/>
          <w:szCs w:val="24"/>
        </w:rPr>
        <w:t xml:space="preserve"> </w:t>
      </w:r>
      <w:r w:rsidR="006E24AC" w:rsidRPr="001B0799">
        <w:rPr>
          <w:rFonts w:eastAsia="Times New Roman" w:cs="Times New Roman"/>
          <w:color w:val="000000" w:themeColor="text1"/>
          <w:szCs w:val="24"/>
        </w:rPr>
        <w:t>grade</w:t>
      </w:r>
      <w:r w:rsidR="00320B1A" w:rsidRPr="001B0799">
        <w:rPr>
          <w:rFonts w:eastAsia="Times New Roman" w:cs="Times New Roman"/>
          <w:color w:val="000000" w:themeColor="text1"/>
          <w:szCs w:val="24"/>
        </w:rPr>
        <w:t xml:space="preserve"> </w:t>
      </w:r>
      <w:r w:rsidR="006E24AC" w:rsidRPr="001B0799">
        <w:rPr>
          <w:rFonts w:eastAsia="Times New Roman" w:cs="Times New Roman"/>
          <w:color w:val="000000" w:themeColor="text1"/>
          <w:szCs w:val="24"/>
        </w:rPr>
        <w:t>have</w:t>
      </w:r>
      <w:r w:rsidR="00320B1A" w:rsidRPr="001B0799">
        <w:rPr>
          <w:rFonts w:eastAsia="Times New Roman" w:cs="Times New Roman"/>
          <w:color w:val="000000" w:themeColor="text1"/>
          <w:szCs w:val="24"/>
        </w:rPr>
        <w:t xml:space="preserve"> </w:t>
      </w:r>
      <w:r w:rsidR="006E24AC" w:rsidRPr="001B0799">
        <w:rPr>
          <w:rFonts w:eastAsia="Times New Roman" w:cs="Times New Roman"/>
          <w:color w:val="000000" w:themeColor="text1"/>
          <w:szCs w:val="24"/>
        </w:rPr>
        <w:t>a</w:t>
      </w:r>
      <w:r w:rsidR="00320B1A" w:rsidRPr="001B0799">
        <w:rPr>
          <w:rFonts w:eastAsia="Times New Roman" w:cs="Times New Roman"/>
          <w:color w:val="000000" w:themeColor="text1"/>
          <w:szCs w:val="24"/>
        </w:rPr>
        <w:t xml:space="preserve"> </w:t>
      </w:r>
      <w:r w:rsidR="006E24AC" w:rsidRPr="001B0799">
        <w:rPr>
          <w:rFonts w:eastAsia="Times New Roman" w:cs="Times New Roman"/>
          <w:color w:val="000000" w:themeColor="text1"/>
          <w:szCs w:val="24"/>
        </w:rPr>
        <w:t>statistically</w:t>
      </w:r>
      <w:r w:rsidR="00320B1A" w:rsidRPr="001B0799">
        <w:rPr>
          <w:rFonts w:eastAsia="Times New Roman" w:cs="Times New Roman"/>
          <w:color w:val="000000" w:themeColor="text1"/>
          <w:szCs w:val="24"/>
        </w:rPr>
        <w:t xml:space="preserve"> </w:t>
      </w:r>
      <w:r w:rsidR="006E24AC" w:rsidRPr="001B0799">
        <w:rPr>
          <w:rFonts w:eastAsia="Times New Roman" w:cs="Times New Roman"/>
          <w:color w:val="000000" w:themeColor="text1"/>
          <w:szCs w:val="24"/>
        </w:rPr>
        <w:t>significant</w:t>
      </w:r>
      <w:r w:rsidR="00320B1A" w:rsidRPr="001B0799">
        <w:rPr>
          <w:rFonts w:eastAsia="Times New Roman" w:cs="Times New Roman"/>
          <w:color w:val="000000" w:themeColor="text1"/>
          <w:szCs w:val="24"/>
        </w:rPr>
        <w:t xml:space="preserve"> </w:t>
      </w:r>
      <w:r w:rsidR="006E24AC" w:rsidRPr="001B0799">
        <w:rPr>
          <w:rFonts w:eastAsia="Times New Roman" w:cs="Times New Roman"/>
          <w:color w:val="000000" w:themeColor="text1"/>
          <w:szCs w:val="24"/>
        </w:rPr>
        <w:t>increased</w:t>
      </w:r>
      <w:r w:rsidR="00320B1A" w:rsidRPr="001B0799">
        <w:rPr>
          <w:rFonts w:eastAsia="Times New Roman" w:cs="Times New Roman"/>
          <w:color w:val="000000" w:themeColor="text1"/>
          <w:szCs w:val="24"/>
        </w:rPr>
        <w:t xml:space="preserve"> </w:t>
      </w:r>
      <w:r w:rsidR="006E24AC" w:rsidRPr="001B0799">
        <w:rPr>
          <w:rFonts w:eastAsia="Times New Roman" w:cs="Times New Roman"/>
          <w:color w:val="000000" w:themeColor="text1"/>
          <w:szCs w:val="24"/>
        </w:rPr>
        <w:t>probability</w:t>
      </w:r>
      <w:r w:rsidR="00320B1A" w:rsidRPr="001B0799">
        <w:rPr>
          <w:rFonts w:eastAsia="Times New Roman" w:cs="Times New Roman"/>
          <w:color w:val="000000" w:themeColor="text1"/>
          <w:szCs w:val="24"/>
        </w:rPr>
        <w:t xml:space="preserve"> </w:t>
      </w:r>
      <w:r w:rsidR="006E24AC" w:rsidRPr="001B0799">
        <w:rPr>
          <w:rFonts w:eastAsia="Times New Roman" w:cs="Times New Roman"/>
          <w:color w:val="000000" w:themeColor="text1"/>
          <w:szCs w:val="24"/>
        </w:rPr>
        <w:t>of</w:t>
      </w:r>
      <w:r w:rsidR="00320B1A" w:rsidRPr="001B0799">
        <w:rPr>
          <w:rFonts w:eastAsia="Times New Roman" w:cs="Times New Roman"/>
          <w:color w:val="000000" w:themeColor="text1"/>
          <w:szCs w:val="24"/>
        </w:rPr>
        <w:t xml:space="preserve"> </w:t>
      </w:r>
      <w:r w:rsidR="006E24AC" w:rsidRPr="001B0799">
        <w:rPr>
          <w:rFonts w:eastAsia="Times New Roman" w:cs="Times New Roman"/>
          <w:color w:val="000000" w:themeColor="text1"/>
          <w:szCs w:val="24"/>
        </w:rPr>
        <w:t>being</w:t>
      </w:r>
      <w:r w:rsidR="00320B1A" w:rsidRPr="001B0799">
        <w:rPr>
          <w:rFonts w:eastAsia="Times New Roman" w:cs="Times New Roman"/>
          <w:color w:val="000000" w:themeColor="text1"/>
          <w:szCs w:val="24"/>
        </w:rPr>
        <w:t xml:space="preserve"> </w:t>
      </w:r>
      <w:r w:rsidR="006E24AC" w:rsidRPr="001B0799">
        <w:rPr>
          <w:rFonts w:eastAsia="Times New Roman" w:cs="Times New Roman"/>
          <w:color w:val="000000" w:themeColor="text1"/>
          <w:szCs w:val="24"/>
        </w:rPr>
        <w:t>overweight</w:t>
      </w:r>
      <w:r w:rsidR="00320B1A" w:rsidRPr="001B0799">
        <w:rPr>
          <w:rFonts w:eastAsia="Times New Roman" w:cs="Times New Roman"/>
          <w:color w:val="000000" w:themeColor="text1"/>
          <w:szCs w:val="24"/>
        </w:rPr>
        <w:t xml:space="preserve"> </w:t>
      </w:r>
      <w:r w:rsidR="006E24AC" w:rsidRPr="001B0799">
        <w:rPr>
          <w:rFonts w:eastAsia="Times New Roman" w:cs="Times New Roman"/>
          <w:color w:val="000000" w:themeColor="text1"/>
          <w:szCs w:val="24"/>
        </w:rPr>
        <w:t>and</w:t>
      </w:r>
      <w:r w:rsidR="00320B1A" w:rsidRPr="001B0799">
        <w:rPr>
          <w:rFonts w:eastAsia="Times New Roman" w:cs="Times New Roman"/>
          <w:color w:val="000000" w:themeColor="text1"/>
          <w:szCs w:val="24"/>
        </w:rPr>
        <w:t xml:space="preserve"> </w:t>
      </w:r>
      <w:r w:rsidR="006E24AC" w:rsidRPr="001B0799">
        <w:rPr>
          <w:rFonts w:eastAsia="Times New Roman" w:cs="Times New Roman"/>
          <w:color w:val="000000" w:themeColor="text1"/>
          <w:szCs w:val="24"/>
        </w:rPr>
        <w:t>a</w:t>
      </w:r>
      <w:r w:rsidR="00320B1A" w:rsidRPr="001B0799">
        <w:rPr>
          <w:rFonts w:eastAsia="Times New Roman" w:cs="Times New Roman"/>
          <w:color w:val="000000" w:themeColor="text1"/>
          <w:szCs w:val="24"/>
        </w:rPr>
        <w:t xml:space="preserve"> </w:t>
      </w:r>
      <w:r w:rsidR="006E24AC" w:rsidRPr="001B0799">
        <w:rPr>
          <w:rFonts w:eastAsia="Times New Roman" w:cs="Times New Roman"/>
          <w:color w:val="000000" w:themeColor="text1"/>
          <w:szCs w:val="24"/>
        </w:rPr>
        <w:t>decreased</w:t>
      </w:r>
      <w:r w:rsidR="00320B1A" w:rsidRPr="001B0799">
        <w:rPr>
          <w:rFonts w:eastAsia="Times New Roman" w:cs="Times New Roman"/>
          <w:color w:val="000000" w:themeColor="text1"/>
          <w:szCs w:val="24"/>
        </w:rPr>
        <w:t xml:space="preserve"> </w:t>
      </w:r>
      <w:r w:rsidR="006E24AC" w:rsidRPr="001B0799">
        <w:rPr>
          <w:rFonts w:eastAsia="Times New Roman" w:cs="Times New Roman"/>
          <w:color w:val="000000" w:themeColor="text1"/>
          <w:szCs w:val="24"/>
        </w:rPr>
        <w:t>probability</w:t>
      </w:r>
      <w:r w:rsidR="00320B1A" w:rsidRPr="001B0799">
        <w:rPr>
          <w:rFonts w:eastAsia="Times New Roman" w:cs="Times New Roman"/>
          <w:color w:val="000000" w:themeColor="text1"/>
          <w:szCs w:val="24"/>
        </w:rPr>
        <w:t xml:space="preserve"> </w:t>
      </w:r>
      <w:r w:rsidR="006E24AC" w:rsidRPr="001B0799">
        <w:rPr>
          <w:rFonts w:eastAsia="Times New Roman" w:cs="Times New Roman"/>
          <w:color w:val="000000" w:themeColor="text1"/>
          <w:szCs w:val="24"/>
        </w:rPr>
        <w:t>of</w:t>
      </w:r>
      <w:r w:rsidR="00320B1A" w:rsidRPr="001B0799">
        <w:rPr>
          <w:rFonts w:eastAsia="Times New Roman" w:cs="Times New Roman"/>
          <w:color w:val="000000" w:themeColor="text1"/>
          <w:szCs w:val="24"/>
        </w:rPr>
        <w:t xml:space="preserve"> </w:t>
      </w:r>
      <w:r w:rsidR="006E24AC" w:rsidRPr="001B0799">
        <w:rPr>
          <w:rFonts w:eastAsia="Times New Roman" w:cs="Times New Roman"/>
          <w:color w:val="000000" w:themeColor="text1"/>
          <w:szCs w:val="24"/>
        </w:rPr>
        <w:t>being</w:t>
      </w:r>
      <w:r>
        <w:rPr>
          <w:rFonts w:eastAsia="Times New Roman" w:cs="Times New Roman"/>
          <w:color w:val="000000" w:themeColor="text1"/>
          <w:szCs w:val="24"/>
        </w:rPr>
        <w:t xml:space="preserve"> a</w:t>
      </w:r>
      <w:r w:rsidR="00320B1A" w:rsidRPr="001B0799">
        <w:rPr>
          <w:rFonts w:eastAsia="Times New Roman" w:cs="Times New Roman"/>
          <w:color w:val="000000" w:themeColor="text1"/>
          <w:szCs w:val="24"/>
        </w:rPr>
        <w:t xml:space="preserve"> </w:t>
      </w:r>
      <w:r w:rsidR="006E24AC" w:rsidRPr="001B0799">
        <w:rPr>
          <w:rFonts w:eastAsia="Times New Roman" w:cs="Times New Roman"/>
          <w:color w:val="000000" w:themeColor="text1"/>
          <w:szCs w:val="24"/>
        </w:rPr>
        <w:t>healthy</w:t>
      </w:r>
      <w:r w:rsidR="00320B1A" w:rsidRPr="001B0799">
        <w:rPr>
          <w:rFonts w:eastAsia="Times New Roman" w:cs="Times New Roman"/>
          <w:color w:val="000000" w:themeColor="text1"/>
          <w:szCs w:val="24"/>
        </w:rPr>
        <w:t xml:space="preserve"> </w:t>
      </w:r>
      <w:r w:rsidR="006E24AC" w:rsidRPr="001B0799">
        <w:rPr>
          <w:rFonts w:eastAsia="Times New Roman" w:cs="Times New Roman"/>
          <w:color w:val="000000" w:themeColor="text1"/>
          <w:szCs w:val="24"/>
        </w:rPr>
        <w:t>weight</w:t>
      </w:r>
      <w:r w:rsidR="00725C4C" w:rsidRPr="001B0799">
        <w:rPr>
          <w:rFonts w:eastAsia="Times New Roman" w:cs="Times New Roman"/>
          <w:color w:val="000000" w:themeColor="text1"/>
          <w:szCs w:val="24"/>
        </w:rPr>
        <w:t>”</w:t>
      </w:r>
      <w:r w:rsidR="00320B1A" w:rsidRPr="001B0799">
        <w:rPr>
          <w:rFonts w:eastAsia="Times New Roman" w:cs="Times New Roman"/>
          <w:color w:val="000000" w:themeColor="text1"/>
          <w:szCs w:val="24"/>
        </w:rPr>
        <w:t xml:space="preserve"> </w:t>
      </w:r>
      <w:r w:rsidR="006E24AC" w:rsidRPr="001B0799">
        <w:rPr>
          <w:rFonts w:eastAsia="Times New Roman" w:cs="Times New Roman"/>
          <w:color w:val="000000" w:themeColor="text1"/>
          <w:szCs w:val="24"/>
        </w:rPr>
        <w:t>(</w:t>
      </w:r>
      <w:r w:rsidR="000C54FE" w:rsidRPr="001B0799">
        <w:rPr>
          <w:rFonts w:eastAsia="Times New Roman" w:cs="Times New Roman"/>
          <w:color w:val="000000" w:themeColor="text1"/>
          <w:szCs w:val="24"/>
        </w:rPr>
        <w:t>p.</w:t>
      </w:r>
      <w:r w:rsidR="00F51BD1">
        <w:rPr>
          <w:rFonts w:eastAsia="Times New Roman" w:cs="Times New Roman"/>
          <w:color w:val="000000" w:themeColor="text1"/>
          <w:szCs w:val="24"/>
        </w:rPr>
        <w:t>990</w:t>
      </w:r>
      <w:r w:rsidR="006E24AC" w:rsidRPr="001B0799">
        <w:rPr>
          <w:rFonts w:eastAsia="Times New Roman" w:cs="Times New Roman"/>
          <w:color w:val="000000" w:themeColor="text1"/>
          <w:szCs w:val="24"/>
        </w:rPr>
        <w:t>).</w:t>
      </w:r>
      <w:r w:rsidR="00607315" w:rsidRPr="001B0799">
        <w:rPr>
          <w:rFonts w:eastAsia="Times New Roman" w:cs="Times New Roman"/>
          <w:color w:val="000000" w:themeColor="text1"/>
          <w:szCs w:val="24"/>
        </w:rPr>
        <w:t xml:space="preserve"> </w:t>
      </w:r>
      <w:r w:rsidR="0043187A">
        <w:rPr>
          <w:rFonts w:eastAsia="Times New Roman" w:cs="Times New Roman"/>
          <w:color w:val="000000" w:themeColor="text1"/>
          <w:szCs w:val="24"/>
        </w:rPr>
        <w:t xml:space="preserve">It appears </w:t>
      </w:r>
      <w:r>
        <w:rPr>
          <w:rFonts w:eastAsia="Times New Roman" w:cs="Times New Roman"/>
          <w:color w:val="000000" w:themeColor="text1"/>
          <w:szCs w:val="24"/>
        </w:rPr>
        <w:t>that there may be some type of</w:t>
      </w:r>
      <w:r w:rsidR="0043187A">
        <w:rPr>
          <w:rFonts w:eastAsia="Times New Roman" w:cs="Times New Roman"/>
          <w:color w:val="000000" w:themeColor="text1"/>
          <w:szCs w:val="24"/>
        </w:rPr>
        <w:t xml:space="preserve"> relationship between meal program participation and child weight based upon various “time-invariant” characteristics.</w:t>
      </w:r>
    </w:p>
    <w:p w14:paraId="22F08B7B" w14:textId="3AB5E05A" w:rsidR="006E24AC" w:rsidRDefault="000C54FE">
      <w:pPr>
        <w:rPr>
          <w:rFonts w:eastAsia="Times New Roman" w:cs="Times New Roman"/>
          <w:color w:val="000000" w:themeColor="text1"/>
          <w:szCs w:val="24"/>
        </w:rPr>
        <w:pPrChange w:id="1060" w:author="Kaiser, Robert" w:date="2022-02-03T08:36:00Z">
          <w:pPr>
            <w:ind w:firstLine="0"/>
            <w:outlineLvl w:val="0"/>
          </w:pPr>
        </w:pPrChange>
      </w:pPr>
      <w:r w:rsidRPr="001B0799">
        <w:rPr>
          <w:rFonts w:eastAsia="Times New Roman" w:cs="Times New Roman"/>
          <w:color w:val="000000" w:themeColor="text1"/>
          <w:szCs w:val="24"/>
        </w:rPr>
        <w:t>As the literature suggest</w:t>
      </w:r>
      <w:ins w:id="1061" w:author="Kaiser, Robert" w:date="2022-02-05T11:13:00Z">
        <w:r w:rsidR="005B36EC">
          <w:rPr>
            <w:rFonts w:eastAsia="Times New Roman" w:cs="Times New Roman"/>
            <w:color w:val="000000" w:themeColor="text1"/>
            <w:szCs w:val="24"/>
          </w:rPr>
          <w:t>s that there may be a</w:t>
        </w:r>
      </w:ins>
      <w:del w:id="1062" w:author="Kaiser, Robert" w:date="2022-02-05T11:13:00Z">
        <w:r w:rsidRPr="001B0799" w:rsidDel="005B36EC">
          <w:rPr>
            <w:rFonts w:eastAsia="Times New Roman" w:cs="Times New Roman"/>
            <w:color w:val="000000" w:themeColor="text1"/>
            <w:szCs w:val="24"/>
          </w:rPr>
          <w:delText>ed a</w:delText>
        </w:r>
      </w:del>
      <w:r w:rsidRPr="001B0799">
        <w:rPr>
          <w:rFonts w:eastAsia="Times New Roman" w:cs="Times New Roman"/>
          <w:color w:val="000000" w:themeColor="text1"/>
          <w:szCs w:val="24"/>
        </w:rPr>
        <w:t xml:space="preserve"> </w:t>
      </w:r>
      <w:r w:rsidR="006E24AC" w:rsidRPr="001B0799">
        <w:rPr>
          <w:rFonts w:eastAsia="Times New Roman" w:cs="Times New Roman"/>
          <w:color w:val="000000" w:themeColor="text1"/>
          <w:szCs w:val="24"/>
        </w:rPr>
        <w:t>statistical</w:t>
      </w:r>
      <w:r w:rsidR="00320B1A" w:rsidRPr="001B0799">
        <w:rPr>
          <w:rFonts w:eastAsia="Times New Roman" w:cs="Times New Roman"/>
          <w:color w:val="000000" w:themeColor="text1"/>
          <w:szCs w:val="24"/>
        </w:rPr>
        <w:t xml:space="preserve"> </w:t>
      </w:r>
      <w:r w:rsidR="006E24AC" w:rsidRPr="001B0799">
        <w:rPr>
          <w:rFonts w:eastAsia="Times New Roman" w:cs="Times New Roman"/>
          <w:color w:val="000000" w:themeColor="text1"/>
          <w:szCs w:val="24"/>
        </w:rPr>
        <w:t>significance</w:t>
      </w:r>
      <w:r w:rsidR="00320B1A" w:rsidRPr="001B0799">
        <w:rPr>
          <w:rFonts w:eastAsia="Times New Roman" w:cs="Times New Roman"/>
          <w:color w:val="000000" w:themeColor="text1"/>
          <w:szCs w:val="24"/>
        </w:rPr>
        <w:t xml:space="preserve"> </w:t>
      </w:r>
      <w:r w:rsidR="006E24AC" w:rsidRPr="001B0799">
        <w:rPr>
          <w:rFonts w:eastAsia="Times New Roman" w:cs="Times New Roman"/>
          <w:color w:val="000000" w:themeColor="text1"/>
          <w:szCs w:val="24"/>
        </w:rPr>
        <w:t>between</w:t>
      </w:r>
      <w:r w:rsidR="00320B1A" w:rsidRPr="001B0799">
        <w:rPr>
          <w:rFonts w:eastAsia="Times New Roman" w:cs="Times New Roman"/>
          <w:color w:val="000000" w:themeColor="text1"/>
          <w:szCs w:val="24"/>
        </w:rPr>
        <w:t xml:space="preserve"> </w:t>
      </w:r>
      <w:r w:rsidR="006E24AC" w:rsidRPr="001B0799">
        <w:rPr>
          <w:rFonts w:eastAsia="Times New Roman" w:cs="Times New Roman"/>
          <w:color w:val="000000" w:themeColor="text1"/>
          <w:szCs w:val="24"/>
        </w:rPr>
        <w:t>students</w:t>
      </w:r>
      <w:r w:rsidR="00320B1A" w:rsidRPr="001B0799">
        <w:rPr>
          <w:rFonts w:eastAsia="Times New Roman" w:cs="Times New Roman"/>
          <w:color w:val="000000" w:themeColor="text1"/>
          <w:szCs w:val="24"/>
        </w:rPr>
        <w:t xml:space="preserve"> </w:t>
      </w:r>
      <w:r w:rsidR="006E24AC" w:rsidRPr="001B0799">
        <w:rPr>
          <w:rFonts w:eastAsia="Times New Roman" w:cs="Times New Roman"/>
          <w:color w:val="000000" w:themeColor="text1"/>
          <w:szCs w:val="24"/>
        </w:rPr>
        <w:t>BMI</w:t>
      </w:r>
      <w:r w:rsidR="00320B1A" w:rsidRPr="001B0799">
        <w:rPr>
          <w:rFonts w:eastAsia="Times New Roman" w:cs="Times New Roman"/>
          <w:color w:val="000000" w:themeColor="text1"/>
          <w:szCs w:val="24"/>
        </w:rPr>
        <w:t xml:space="preserve"> </w:t>
      </w:r>
      <w:r w:rsidR="006E24AC" w:rsidRPr="001B0799">
        <w:rPr>
          <w:rFonts w:eastAsia="Times New Roman" w:cs="Times New Roman"/>
          <w:color w:val="000000" w:themeColor="text1"/>
          <w:szCs w:val="24"/>
        </w:rPr>
        <w:t>and</w:t>
      </w:r>
      <w:r w:rsidR="00320B1A" w:rsidRPr="001B0799">
        <w:rPr>
          <w:rFonts w:eastAsia="Times New Roman" w:cs="Times New Roman"/>
          <w:color w:val="000000" w:themeColor="text1"/>
          <w:szCs w:val="24"/>
        </w:rPr>
        <w:t xml:space="preserve"> </w:t>
      </w:r>
      <w:r w:rsidR="006E24AC" w:rsidRPr="001B0799">
        <w:rPr>
          <w:rFonts w:eastAsia="Times New Roman" w:cs="Times New Roman"/>
          <w:color w:val="000000" w:themeColor="text1"/>
          <w:szCs w:val="24"/>
        </w:rPr>
        <w:t>their</w:t>
      </w:r>
      <w:r w:rsidR="00320B1A" w:rsidRPr="001B0799">
        <w:rPr>
          <w:rFonts w:eastAsia="Times New Roman" w:cs="Times New Roman"/>
          <w:color w:val="000000" w:themeColor="text1"/>
          <w:szCs w:val="24"/>
        </w:rPr>
        <w:t xml:space="preserve"> </w:t>
      </w:r>
      <w:r w:rsidR="006E24AC" w:rsidRPr="001B0799">
        <w:rPr>
          <w:rFonts w:eastAsia="Times New Roman" w:cs="Times New Roman"/>
          <w:color w:val="000000" w:themeColor="text1"/>
          <w:szCs w:val="24"/>
        </w:rPr>
        <w:t>participation</w:t>
      </w:r>
      <w:r w:rsidR="00320B1A" w:rsidRPr="001B0799">
        <w:rPr>
          <w:rFonts w:eastAsia="Times New Roman" w:cs="Times New Roman"/>
          <w:color w:val="000000" w:themeColor="text1"/>
          <w:szCs w:val="24"/>
        </w:rPr>
        <w:t xml:space="preserve"> </w:t>
      </w:r>
      <w:r w:rsidR="006E24AC" w:rsidRPr="001B0799">
        <w:rPr>
          <w:rFonts w:eastAsia="Times New Roman" w:cs="Times New Roman"/>
          <w:color w:val="000000" w:themeColor="text1"/>
          <w:szCs w:val="24"/>
        </w:rPr>
        <w:t>in</w:t>
      </w:r>
      <w:r w:rsidR="00320B1A" w:rsidRPr="001B0799">
        <w:rPr>
          <w:rFonts w:eastAsia="Times New Roman" w:cs="Times New Roman"/>
          <w:color w:val="000000" w:themeColor="text1"/>
          <w:szCs w:val="24"/>
        </w:rPr>
        <w:t xml:space="preserve"> </w:t>
      </w:r>
      <w:r w:rsidR="006E24AC" w:rsidRPr="001B0799">
        <w:rPr>
          <w:rFonts w:eastAsia="Times New Roman" w:cs="Times New Roman"/>
          <w:color w:val="000000" w:themeColor="text1"/>
          <w:szCs w:val="24"/>
        </w:rPr>
        <w:t>the</w:t>
      </w:r>
      <w:r w:rsidR="00320B1A" w:rsidRPr="001B0799">
        <w:rPr>
          <w:rFonts w:eastAsia="Times New Roman" w:cs="Times New Roman"/>
          <w:color w:val="000000" w:themeColor="text1"/>
          <w:szCs w:val="24"/>
        </w:rPr>
        <w:t xml:space="preserve"> </w:t>
      </w:r>
      <w:r w:rsidR="006E24AC" w:rsidRPr="001B0799">
        <w:rPr>
          <w:rFonts w:eastAsia="Times New Roman" w:cs="Times New Roman"/>
          <w:color w:val="000000" w:themeColor="text1"/>
          <w:szCs w:val="24"/>
        </w:rPr>
        <w:t>NSLP,</w:t>
      </w:r>
      <w:r w:rsidR="00320B1A" w:rsidRPr="001B0799">
        <w:rPr>
          <w:rFonts w:eastAsia="Times New Roman" w:cs="Times New Roman"/>
          <w:color w:val="000000" w:themeColor="text1"/>
          <w:szCs w:val="24"/>
        </w:rPr>
        <w:t xml:space="preserve"> </w:t>
      </w:r>
      <w:r w:rsidR="006E24AC" w:rsidRPr="001B0799">
        <w:rPr>
          <w:rFonts w:eastAsia="Times New Roman" w:cs="Times New Roman"/>
          <w:color w:val="000000" w:themeColor="text1"/>
          <w:szCs w:val="24"/>
        </w:rPr>
        <w:t>it</w:t>
      </w:r>
      <w:r w:rsidR="00320B1A" w:rsidRPr="001B0799">
        <w:rPr>
          <w:rFonts w:eastAsia="Times New Roman" w:cs="Times New Roman"/>
          <w:color w:val="000000" w:themeColor="text1"/>
          <w:szCs w:val="24"/>
        </w:rPr>
        <w:t xml:space="preserve"> </w:t>
      </w:r>
      <w:r w:rsidR="006E24AC" w:rsidRPr="001B0799">
        <w:rPr>
          <w:rFonts w:eastAsia="Times New Roman" w:cs="Times New Roman"/>
          <w:color w:val="000000" w:themeColor="text1"/>
          <w:szCs w:val="24"/>
        </w:rPr>
        <w:t>becomes</w:t>
      </w:r>
      <w:r w:rsidR="00320B1A" w:rsidRPr="001B0799">
        <w:rPr>
          <w:rFonts w:eastAsia="Times New Roman" w:cs="Times New Roman"/>
          <w:color w:val="000000" w:themeColor="text1"/>
          <w:szCs w:val="24"/>
        </w:rPr>
        <w:t xml:space="preserve"> </w:t>
      </w:r>
      <w:r w:rsidR="006E24AC" w:rsidRPr="001B0799">
        <w:rPr>
          <w:rFonts w:eastAsia="Times New Roman" w:cs="Times New Roman"/>
          <w:color w:val="000000" w:themeColor="text1"/>
          <w:szCs w:val="24"/>
        </w:rPr>
        <w:t>ever</w:t>
      </w:r>
      <w:r w:rsidR="00320B1A" w:rsidRPr="001B0799">
        <w:rPr>
          <w:rFonts w:eastAsia="Times New Roman" w:cs="Times New Roman"/>
          <w:color w:val="000000" w:themeColor="text1"/>
          <w:szCs w:val="24"/>
        </w:rPr>
        <w:t xml:space="preserve"> </w:t>
      </w:r>
      <w:r w:rsidR="006E24AC" w:rsidRPr="001B0799">
        <w:rPr>
          <w:rFonts w:eastAsia="Times New Roman" w:cs="Times New Roman"/>
          <w:color w:val="000000" w:themeColor="text1"/>
          <w:szCs w:val="24"/>
        </w:rPr>
        <w:t>more</w:t>
      </w:r>
      <w:r w:rsidR="00320B1A" w:rsidRPr="001B0799">
        <w:rPr>
          <w:rFonts w:eastAsia="Times New Roman" w:cs="Times New Roman"/>
          <w:color w:val="000000" w:themeColor="text1"/>
          <w:szCs w:val="24"/>
        </w:rPr>
        <w:t xml:space="preserve"> </w:t>
      </w:r>
      <w:r w:rsidR="006E24AC" w:rsidRPr="001B0799">
        <w:rPr>
          <w:rFonts w:eastAsia="Times New Roman" w:cs="Times New Roman"/>
          <w:color w:val="000000" w:themeColor="text1"/>
          <w:szCs w:val="24"/>
        </w:rPr>
        <w:t>urgent</w:t>
      </w:r>
      <w:r w:rsidR="00320B1A" w:rsidRPr="001B0799">
        <w:rPr>
          <w:rFonts w:eastAsia="Times New Roman" w:cs="Times New Roman"/>
          <w:color w:val="000000" w:themeColor="text1"/>
          <w:szCs w:val="24"/>
        </w:rPr>
        <w:t xml:space="preserve"> </w:t>
      </w:r>
      <w:r w:rsidR="006E24AC" w:rsidRPr="001B0799">
        <w:rPr>
          <w:rFonts w:eastAsia="Times New Roman" w:cs="Times New Roman"/>
          <w:color w:val="000000" w:themeColor="text1"/>
          <w:szCs w:val="24"/>
        </w:rPr>
        <w:t>to</w:t>
      </w:r>
      <w:r w:rsidR="00320B1A" w:rsidRPr="001B0799">
        <w:rPr>
          <w:rFonts w:eastAsia="Times New Roman" w:cs="Times New Roman"/>
          <w:color w:val="000000" w:themeColor="text1"/>
          <w:szCs w:val="24"/>
        </w:rPr>
        <w:t xml:space="preserve"> </w:t>
      </w:r>
      <w:r w:rsidR="006E24AC" w:rsidRPr="001B0799">
        <w:rPr>
          <w:rFonts w:eastAsia="Times New Roman" w:cs="Times New Roman"/>
          <w:color w:val="000000" w:themeColor="text1"/>
          <w:szCs w:val="24"/>
        </w:rPr>
        <w:t>make</w:t>
      </w:r>
      <w:r w:rsidR="00320B1A" w:rsidRPr="001B0799">
        <w:rPr>
          <w:rFonts w:eastAsia="Times New Roman" w:cs="Times New Roman"/>
          <w:color w:val="000000" w:themeColor="text1"/>
          <w:szCs w:val="24"/>
        </w:rPr>
        <w:t xml:space="preserve"> </w:t>
      </w:r>
      <w:r w:rsidR="006E24AC" w:rsidRPr="001B0799">
        <w:rPr>
          <w:rFonts w:eastAsia="Times New Roman" w:cs="Times New Roman"/>
          <w:color w:val="000000" w:themeColor="text1"/>
          <w:szCs w:val="24"/>
        </w:rPr>
        <w:t>sure</w:t>
      </w:r>
      <w:r w:rsidR="00320B1A" w:rsidRPr="001B0799">
        <w:rPr>
          <w:rFonts w:eastAsia="Times New Roman" w:cs="Times New Roman"/>
          <w:color w:val="000000" w:themeColor="text1"/>
          <w:szCs w:val="24"/>
        </w:rPr>
        <w:t xml:space="preserve"> </w:t>
      </w:r>
      <w:r w:rsidR="006E24AC" w:rsidRPr="001B0799">
        <w:rPr>
          <w:rFonts w:eastAsia="Times New Roman" w:cs="Times New Roman"/>
          <w:color w:val="000000" w:themeColor="text1"/>
          <w:szCs w:val="24"/>
        </w:rPr>
        <w:t>that</w:t>
      </w:r>
      <w:r w:rsidR="00320B1A" w:rsidRPr="001B0799">
        <w:rPr>
          <w:rFonts w:eastAsia="Times New Roman" w:cs="Times New Roman"/>
          <w:color w:val="000000" w:themeColor="text1"/>
          <w:szCs w:val="24"/>
        </w:rPr>
        <w:t xml:space="preserve"> </w:t>
      </w:r>
      <w:r w:rsidR="006E24AC" w:rsidRPr="001B0799">
        <w:rPr>
          <w:rFonts w:eastAsia="Times New Roman" w:cs="Times New Roman"/>
          <w:color w:val="000000" w:themeColor="text1"/>
          <w:szCs w:val="24"/>
        </w:rPr>
        <w:t>the</w:t>
      </w:r>
      <w:r w:rsidR="00320B1A" w:rsidRPr="001B0799">
        <w:rPr>
          <w:rFonts w:eastAsia="Times New Roman" w:cs="Times New Roman"/>
          <w:color w:val="000000" w:themeColor="text1"/>
          <w:szCs w:val="24"/>
        </w:rPr>
        <w:t xml:space="preserve"> </w:t>
      </w:r>
      <w:r w:rsidR="006E24AC" w:rsidRPr="001B0799">
        <w:rPr>
          <w:rFonts w:eastAsia="Times New Roman" w:cs="Times New Roman"/>
          <w:color w:val="000000" w:themeColor="text1"/>
          <w:szCs w:val="24"/>
        </w:rPr>
        <w:t>nutritional</w:t>
      </w:r>
      <w:r w:rsidR="00320B1A" w:rsidRPr="001B0799">
        <w:rPr>
          <w:rFonts w:eastAsia="Times New Roman" w:cs="Times New Roman"/>
          <w:color w:val="000000" w:themeColor="text1"/>
          <w:szCs w:val="24"/>
        </w:rPr>
        <w:t xml:space="preserve"> </w:t>
      </w:r>
      <w:r w:rsidR="006E24AC" w:rsidRPr="001B0799">
        <w:rPr>
          <w:rFonts w:eastAsia="Times New Roman" w:cs="Times New Roman"/>
          <w:color w:val="000000" w:themeColor="text1"/>
          <w:szCs w:val="24"/>
        </w:rPr>
        <w:t>standards</w:t>
      </w:r>
      <w:r w:rsidR="00320B1A" w:rsidRPr="001B0799">
        <w:rPr>
          <w:rFonts w:eastAsia="Times New Roman" w:cs="Times New Roman"/>
          <w:color w:val="000000" w:themeColor="text1"/>
          <w:szCs w:val="24"/>
        </w:rPr>
        <w:t xml:space="preserve"> </w:t>
      </w:r>
      <w:r w:rsidR="006E24AC" w:rsidRPr="001B0799">
        <w:rPr>
          <w:rFonts w:eastAsia="Times New Roman" w:cs="Times New Roman"/>
          <w:color w:val="000000" w:themeColor="text1"/>
          <w:szCs w:val="24"/>
        </w:rPr>
        <w:t>set</w:t>
      </w:r>
      <w:r w:rsidR="00320B1A" w:rsidRPr="001B0799">
        <w:rPr>
          <w:rFonts w:eastAsia="Times New Roman" w:cs="Times New Roman"/>
          <w:color w:val="000000" w:themeColor="text1"/>
          <w:szCs w:val="24"/>
        </w:rPr>
        <w:t xml:space="preserve"> </w:t>
      </w:r>
      <w:r w:rsidR="006E24AC" w:rsidRPr="001B0799">
        <w:rPr>
          <w:rFonts w:eastAsia="Times New Roman" w:cs="Times New Roman"/>
          <w:color w:val="000000" w:themeColor="text1"/>
          <w:szCs w:val="24"/>
        </w:rPr>
        <w:t>by</w:t>
      </w:r>
      <w:r w:rsidR="00320B1A" w:rsidRPr="001B0799">
        <w:rPr>
          <w:rFonts w:eastAsia="Times New Roman" w:cs="Times New Roman"/>
          <w:color w:val="000000" w:themeColor="text1"/>
          <w:szCs w:val="24"/>
        </w:rPr>
        <w:t xml:space="preserve"> </w:t>
      </w:r>
      <w:r w:rsidR="006E24AC" w:rsidRPr="001B0799">
        <w:rPr>
          <w:rFonts w:eastAsia="Times New Roman" w:cs="Times New Roman"/>
          <w:color w:val="000000" w:themeColor="text1"/>
          <w:szCs w:val="24"/>
        </w:rPr>
        <w:t>the</w:t>
      </w:r>
      <w:r w:rsidR="00320B1A" w:rsidRPr="001B0799">
        <w:rPr>
          <w:rFonts w:eastAsia="Times New Roman" w:cs="Times New Roman"/>
          <w:color w:val="000000" w:themeColor="text1"/>
          <w:szCs w:val="24"/>
        </w:rPr>
        <w:t xml:space="preserve"> </w:t>
      </w:r>
      <w:r w:rsidR="006E24AC" w:rsidRPr="001B0799">
        <w:rPr>
          <w:rFonts w:eastAsia="Times New Roman" w:cs="Times New Roman"/>
          <w:color w:val="000000" w:themeColor="text1"/>
          <w:szCs w:val="24"/>
        </w:rPr>
        <w:t>federal</w:t>
      </w:r>
      <w:r w:rsidR="00320B1A" w:rsidRPr="001B0799">
        <w:rPr>
          <w:rFonts w:eastAsia="Times New Roman" w:cs="Times New Roman"/>
          <w:color w:val="000000" w:themeColor="text1"/>
          <w:szCs w:val="24"/>
        </w:rPr>
        <w:t xml:space="preserve"> </w:t>
      </w:r>
      <w:r w:rsidR="006E24AC" w:rsidRPr="001B0799">
        <w:rPr>
          <w:rFonts w:eastAsia="Times New Roman" w:cs="Times New Roman"/>
          <w:color w:val="000000" w:themeColor="text1"/>
          <w:szCs w:val="24"/>
        </w:rPr>
        <w:t>government</w:t>
      </w:r>
      <w:r w:rsidR="00320B1A" w:rsidRPr="001B0799">
        <w:rPr>
          <w:rFonts w:eastAsia="Times New Roman" w:cs="Times New Roman"/>
          <w:color w:val="000000" w:themeColor="text1"/>
          <w:szCs w:val="24"/>
        </w:rPr>
        <w:t xml:space="preserve"> </w:t>
      </w:r>
      <w:r w:rsidR="006E24AC" w:rsidRPr="001B0799">
        <w:rPr>
          <w:rFonts w:eastAsia="Times New Roman" w:cs="Times New Roman"/>
          <w:color w:val="000000" w:themeColor="text1"/>
          <w:szCs w:val="24"/>
        </w:rPr>
        <w:t>are</w:t>
      </w:r>
      <w:r w:rsidR="00320B1A" w:rsidRPr="001B0799">
        <w:rPr>
          <w:rFonts w:eastAsia="Times New Roman" w:cs="Times New Roman"/>
          <w:color w:val="000000" w:themeColor="text1"/>
          <w:szCs w:val="24"/>
        </w:rPr>
        <w:t xml:space="preserve"> </w:t>
      </w:r>
      <w:r w:rsidR="006E24AC" w:rsidRPr="001B0799">
        <w:rPr>
          <w:rFonts w:eastAsia="Times New Roman" w:cs="Times New Roman"/>
          <w:color w:val="000000" w:themeColor="text1"/>
          <w:szCs w:val="24"/>
        </w:rPr>
        <w:t>meeting</w:t>
      </w:r>
      <w:r w:rsidR="00320B1A" w:rsidRPr="001B0799">
        <w:rPr>
          <w:rFonts w:eastAsia="Times New Roman" w:cs="Times New Roman"/>
          <w:color w:val="000000" w:themeColor="text1"/>
          <w:szCs w:val="24"/>
        </w:rPr>
        <w:t xml:space="preserve"> </w:t>
      </w:r>
      <w:r w:rsidR="006E24AC" w:rsidRPr="001B0799">
        <w:rPr>
          <w:rFonts w:eastAsia="Times New Roman" w:cs="Times New Roman"/>
          <w:color w:val="000000" w:themeColor="text1"/>
          <w:szCs w:val="24"/>
        </w:rPr>
        <w:t>the</w:t>
      </w:r>
      <w:r w:rsidR="00320B1A" w:rsidRPr="001B0799">
        <w:rPr>
          <w:rFonts w:eastAsia="Times New Roman" w:cs="Times New Roman"/>
          <w:color w:val="000000" w:themeColor="text1"/>
          <w:szCs w:val="24"/>
        </w:rPr>
        <w:t xml:space="preserve"> </w:t>
      </w:r>
      <w:r w:rsidR="006E24AC" w:rsidRPr="001B0799">
        <w:rPr>
          <w:rFonts w:eastAsia="Times New Roman" w:cs="Times New Roman"/>
          <w:color w:val="000000" w:themeColor="text1"/>
          <w:szCs w:val="24"/>
        </w:rPr>
        <w:t>needs</w:t>
      </w:r>
      <w:r w:rsidR="00320B1A" w:rsidRPr="001B0799">
        <w:rPr>
          <w:rFonts w:eastAsia="Times New Roman" w:cs="Times New Roman"/>
          <w:color w:val="000000" w:themeColor="text1"/>
          <w:szCs w:val="24"/>
        </w:rPr>
        <w:t xml:space="preserve"> </w:t>
      </w:r>
      <w:r w:rsidR="006E24AC" w:rsidRPr="001B0799">
        <w:rPr>
          <w:rFonts w:eastAsia="Times New Roman" w:cs="Times New Roman"/>
          <w:color w:val="000000" w:themeColor="text1"/>
          <w:szCs w:val="24"/>
        </w:rPr>
        <w:t>of</w:t>
      </w:r>
      <w:r w:rsidR="00320B1A" w:rsidRPr="001B0799">
        <w:rPr>
          <w:rFonts w:eastAsia="Times New Roman" w:cs="Times New Roman"/>
          <w:color w:val="000000" w:themeColor="text1"/>
          <w:szCs w:val="24"/>
        </w:rPr>
        <w:t xml:space="preserve"> </w:t>
      </w:r>
      <w:r w:rsidR="006E24AC" w:rsidRPr="001B0799">
        <w:rPr>
          <w:rFonts w:eastAsia="Times New Roman" w:cs="Times New Roman"/>
          <w:color w:val="000000" w:themeColor="text1"/>
          <w:szCs w:val="24"/>
        </w:rPr>
        <w:t>students.</w:t>
      </w:r>
      <w:r w:rsidR="00607315" w:rsidRPr="001B0799">
        <w:rPr>
          <w:rFonts w:eastAsia="Times New Roman" w:cs="Times New Roman"/>
          <w:color w:val="000000" w:themeColor="text1"/>
          <w:szCs w:val="24"/>
        </w:rPr>
        <w:t xml:space="preserve"> </w:t>
      </w:r>
      <w:r w:rsidR="006E24AC" w:rsidRPr="001B0799">
        <w:rPr>
          <w:rFonts w:eastAsia="Times New Roman" w:cs="Times New Roman"/>
          <w:color w:val="000000" w:themeColor="text1"/>
          <w:szCs w:val="24"/>
        </w:rPr>
        <w:t>With</w:t>
      </w:r>
      <w:r w:rsidR="00320B1A" w:rsidRPr="001B0799">
        <w:rPr>
          <w:rFonts w:eastAsia="Times New Roman" w:cs="Times New Roman"/>
          <w:color w:val="000000" w:themeColor="text1"/>
          <w:szCs w:val="24"/>
        </w:rPr>
        <w:t xml:space="preserve"> </w:t>
      </w:r>
      <w:r w:rsidR="006E24AC" w:rsidRPr="001B0799">
        <w:rPr>
          <w:rFonts w:eastAsia="Times New Roman" w:cs="Times New Roman"/>
          <w:color w:val="000000" w:themeColor="text1"/>
          <w:szCs w:val="24"/>
        </w:rPr>
        <w:t>studies</w:t>
      </w:r>
      <w:r w:rsidR="00320B1A" w:rsidRPr="001B0799">
        <w:rPr>
          <w:rFonts w:eastAsia="Times New Roman" w:cs="Times New Roman"/>
          <w:color w:val="000000" w:themeColor="text1"/>
          <w:szCs w:val="24"/>
        </w:rPr>
        <w:t xml:space="preserve"> </w:t>
      </w:r>
      <w:r w:rsidR="006E24AC" w:rsidRPr="001B0799">
        <w:rPr>
          <w:rFonts w:eastAsia="Times New Roman" w:cs="Times New Roman"/>
          <w:color w:val="000000" w:themeColor="text1"/>
          <w:szCs w:val="24"/>
        </w:rPr>
        <w:t>as</w:t>
      </w:r>
      <w:r w:rsidR="00320B1A" w:rsidRPr="001B0799">
        <w:rPr>
          <w:rFonts w:eastAsia="Times New Roman" w:cs="Times New Roman"/>
          <w:color w:val="000000" w:themeColor="text1"/>
          <w:szCs w:val="24"/>
        </w:rPr>
        <w:t xml:space="preserve"> </w:t>
      </w:r>
      <w:r w:rsidR="006E24AC" w:rsidRPr="001B0799">
        <w:rPr>
          <w:rFonts w:eastAsia="Times New Roman" w:cs="Times New Roman"/>
          <w:color w:val="000000" w:themeColor="text1"/>
          <w:szCs w:val="24"/>
        </w:rPr>
        <w:t>recent</w:t>
      </w:r>
      <w:r w:rsidR="00320B1A" w:rsidRPr="001B0799">
        <w:rPr>
          <w:rFonts w:eastAsia="Times New Roman" w:cs="Times New Roman"/>
          <w:color w:val="000000" w:themeColor="text1"/>
          <w:szCs w:val="24"/>
        </w:rPr>
        <w:t xml:space="preserve"> </w:t>
      </w:r>
      <w:r w:rsidR="006E24AC" w:rsidRPr="001B0799">
        <w:rPr>
          <w:rFonts w:eastAsia="Times New Roman" w:cs="Times New Roman"/>
          <w:color w:val="000000" w:themeColor="text1"/>
          <w:szCs w:val="24"/>
        </w:rPr>
        <w:t>as</w:t>
      </w:r>
      <w:r w:rsidR="00320B1A" w:rsidRPr="001B0799">
        <w:rPr>
          <w:rFonts w:eastAsia="Times New Roman" w:cs="Times New Roman"/>
          <w:color w:val="000000" w:themeColor="text1"/>
          <w:szCs w:val="24"/>
        </w:rPr>
        <w:t xml:space="preserve"> </w:t>
      </w:r>
      <w:r w:rsidR="006E24AC" w:rsidRPr="001B0799">
        <w:rPr>
          <w:rFonts w:eastAsia="Times New Roman" w:cs="Times New Roman"/>
          <w:color w:val="000000" w:themeColor="text1"/>
          <w:szCs w:val="24"/>
        </w:rPr>
        <w:t>2017</w:t>
      </w:r>
      <w:r w:rsidR="00320B1A" w:rsidRPr="001B0799">
        <w:rPr>
          <w:rFonts w:eastAsia="Times New Roman" w:cs="Times New Roman"/>
          <w:color w:val="000000" w:themeColor="text1"/>
          <w:szCs w:val="24"/>
        </w:rPr>
        <w:t xml:space="preserve"> </w:t>
      </w:r>
      <w:r w:rsidR="005B4E3B">
        <w:rPr>
          <w:rFonts w:eastAsia="Times New Roman" w:cs="Times New Roman"/>
          <w:color w:val="000000" w:themeColor="text1"/>
          <w:szCs w:val="24"/>
        </w:rPr>
        <w:t>suggesting that</w:t>
      </w:r>
      <w:r w:rsidRPr="001B0799">
        <w:rPr>
          <w:rFonts w:eastAsia="Times New Roman" w:cs="Times New Roman"/>
          <w:color w:val="000000" w:themeColor="text1"/>
          <w:szCs w:val="24"/>
        </w:rPr>
        <w:t xml:space="preserve"> </w:t>
      </w:r>
      <w:r w:rsidR="006E24AC" w:rsidRPr="001B0799">
        <w:rPr>
          <w:rFonts w:eastAsia="Times New Roman" w:cs="Times New Roman"/>
          <w:color w:val="000000" w:themeColor="text1"/>
          <w:szCs w:val="24"/>
        </w:rPr>
        <w:t>severely</w:t>
      </w:r>
      <w:r w:rsidR="00320B1A" w:rsidRPr="001B0799">
        <w:rPr>
          <w:rFonts w:eastAsia="Times New Roman" w:cs="Times New Roman"/>
          <w:color w:val="000000" w:themeColor="text1"/>
          <w:szCs w:val="24"/>
        </w:rPr>
        <w:t xml:space="preserve"> </w:t>
      </w:r>
      <w:r w:rsidR="006E24AC" w:rsidRPr="001B0799">
        <w:rPr>
          <w:rFonts w:eastAsia="Times New Roman" w:cs="Times New Roman"/>
          <w:color w:val="000000" w:themeColor="text1"/>
          <w:szCs w:val="24"/>
        </w:rPr>
        <w:t>obese</w:t>
      </w:r>
      <w:r w:rsidR="00320B1A" w:rsidRPr="001B0799">
        <w:rPr>
          <w:rFonts w:eastAsia="Times New Roman" w:cs="Times New Roman"/>
          <w:color w:val="000000" w:themeColor="text1"/>
          <w:szCs w:val="24"/>
        </w:rPr>
        <w:t xml:space="preserve"> </w:t>
      </w:r>
      <w:r w:rsidR="006E24AC" w:rsidRPr="001B0799">
        <w:rPr>
          <w:rFonts w:eastAsia="Times New Roman" w:cs="Times New Roman"/>
          <w:color w:val="000000" w:themeColor="text1"/>
          <w:szCs w:val="24"/>
        </w:rPr>
        <w:t>children</w:t>
      </w:r>
      <w:r w:rsidR="00320B1A" w:rsidRPr="001B0799">
        <w:rPr>
          <w:rFonts w:eastAsia="Times New Roman" w:cs="Times New Roman"/>
          <w:color w:val="000000" w:themeColor="text1"/>
          <w:szCs w:val="24"/>
        </w:rPr>
        <w:t xml:space="preserve"> </w:t>
      </w:r>
      <w:r w:rsidR="006E24AC" w:rsidRPr="001B0799">
        <w:rPr>
          <w:rFonts w:eastAsia="Times New Roman" w:cs="Times New Roman"/>
          <w:color w:val="000000" w:themeColor="text1"/>
          <w:szCs w:val="24"/>
        </w:rPr>
        <w:t>have</w:t>
      </w:r>
      <w:r w:rsidR="00320B1A" w:rsidRPr="001B0799">
        <w:rPr>
          <w:rFonts w:eastAsia="Times New Roman" w:cs="Times New Roman"/>
          <w:color w:val="000000" w:themeColor="text1"/>
          <w:szCs w:val="24"/>
        </w:rPr>
        <w:t xml:space="preserve"> </w:t>
      </w:r>
      <w:r w:rsidR="006E24AC" w:rsidRPr="001B0799">
        <w:rPr>
          <w:rFonts w:eastAsia="Times New Roman" w:cs="Times New Roman"/>
          <w:color w:val="000000" w:themeColor="text1"/>
          <w:szCs w:val="24"/>
        </w:rPr>
        <w:t>a</w:t>
      </w:r>
      <w:r w:rsidR="00320B1A" w:rsidRPr="001B0799">
        <w:rPr>
          <w:rFonts w:eastAsia="Times New Roman" w:cs="Times New Roman"/>
          <w:color w:val="000000" w:themeColor="text1"/>
          <w:szCs w:val="24"/>
        </w:rPr>
        <w:t xml:space="preserve"> </w:t>
      </w:r>
      <w:r w:rsidR="006E24AC" w:rsidRPr="001B0799">
        <w:rPr>
          <w:rFonts w:eastAsia="Times New Roman" w:cs="Times New Roman"/>
          <w:color w:val="000000" w:themeColor="text1"/>
          <w:szCs w:val="24"/>
        </w:rPr>
        <w:t>higher</w:t>
      </w:r>
      <w:r w:rsidR="00320B1A" w:rsidRPr="001B0799">
        <w:rPr>
          <w:rFonts w:eastAsia="Times New Roman" w:cs="Times New Roman"/>
          <w:color w:val="000000" w:themeColor="text1"/>
          <w:szCs w:val="24"/>
        </w:rPr>
        <w:t xml:space="preserve"> </w:t>
      </w:r>
      <w:r w:rsidR="006E24AC" w:rsidRPr="001B0799">
        <w:rPr>
          <w:rFonts w:eastAsia="Times New Roman" w:cs="Times New Roman"/>
          <w:color w:val="000000" w:themeColor="text1"/>
          <w:szCs w:val="24"/>
        </w:rPr>
        <w:t>chance</w:t>
      </w:r>
      <w:r w:rsidR="00320B1A" w:rsidRPr="001B0799">
        <w:rPr>
          <w:rFonts w:eastAsia="Times New Roman" w:cs="Times New Roman"/>
          <w:color w:val="000000" w:themeColor="text1"/>
          <w:szCs w:val="24"/>
        </w:rPr>
        <w:t xml:space="preserve"> </w:t>
      </w:r>
      <w:r w:rsidR="006E24AC" w:rsidRPr="001B0799">
        <w:rPr>
          <w:rFonts w:eastAsia="Times New Roman" w:cs="Times New Roman"/>
          <w:color w:val="000000" w:themeColor="text1"/>
          <w:szCs w:val="24"/>
        </w:rPr>
        <w:t>of</w:t>
      </w:r>
      <w:r w:rsidR="00320B1A" w:rsidRPr="001B0799">
        <w:rPr>
          <w:rFonts w:eastAsia="Times New Roman" w:cs="Times New Roman"/>
          <w:color w:val="000000" w:themeColor="text1"/>
          <w:szCs w:val="24"/>
        </w:rPr>
        <w:t xml:space="preserve"> </w:t>
      </w:r>
      <w:r w:rsidR="006E24AC" w:rsidRPr="001B0799">
        <w:rPr>
          <w:rFonts w:eastAsia="Times New Roman" w:cs="Times New Roman"/>
          <w:color w:val="000000" w:themeColor="text1"/>
          <w:szCs w:val="24"/>
        </w:rPr>
        <w:t>ending</w:t>
      </w:r>
      <w:r w:rsidR="00320B1A" w:rsidRPr="001B0799">
        <w:rPr>
          <w:rFonts w:eastAsia="Times New Roman" w:cs="Times New Roman"/>
          <w:color w:val="000000" w:themeColor="text1"/>
          <w:szCs w:val="24"/>
        </w:rPr>
        <w:t xml:space="preserve"> </w:t>
      </w:r>
      <w:r w:rsidR="006E24AC" w:rsidRPr="001B0799">
        <w:rPr>
          <w:rFonts w:eastAsia="Times New Roman" w:cs="Times New Roman"/>
          <w:color w:val="000000" w:themeColor="text1"/>
          <w:szCs w:val="24"/>
        </w:rPr>
        <w:t>up</w:t>
      </w:r>
      <w:r w:rsidR="00320B1A" w:rsidRPr="001B0799">
        <w:rPr>
          <w:rFonts w:eastAsia="Times New Roman" w:cs="Times New Roman"/>
          <w:color w:val="000000" w:themeColor="text1"/>
          <w:szCs w:val="24"/>
        </w:rPr>
        <w:t xml:space="preserve"> </w:t>
      </w:r>
      <w:r w:rsidR="006E24AC" w:rsidRPr="001B0799">
        <w:rPr>
          <w:rFonts w:eastAsia="Times New Roman" w:cs="Times New Roman"/>
          <w:color w:val="000000" w:themeColor="text1"/>
          <w:szCs w:val="24"/>
        </w:rPr>
        <w:t>severely</w:t>
      </w:r>
      <w:r w:rsidR="00320B1A" w:rsidRPr="001B0799">
        <w:rPr>
          <w:rFonts w:eastAsia="Times New Roman" w:cs="Times New Roman"/>
          <w:color w:val="000000" w:themeColor="text1"/>
          <w:szCs w:val="24"/>
        </w:rPr>
        <w:t xml:space="preserve"> </w:t>
      </w:r>
      <w:r w:rsidR="006E24AC" w:rsidRPr="001B0799">
        <w:rPr>
          <w:rFonts w:eastAsia="Times New Roman" w:cs="Times New Roman"/>
          <w:color w:val="000000" w:themeColor="text1"/>
          <w:szCs w:val="24"/>
        </w:rPr>
        <w:t>obese</w:t>
      </w:r>
      <w:r w:rsidR="00320B1A" w:rsidRPr="001B0799">
        <w:rPr>
          <w:rFonts w:eastAsia="Times New Roman" w:cs="Times New Roman"/>
          <w:color w:val="000000" w:themeColor="text1"/>
          <w:szCs w:val="24"/>
        </w:rPr>
        <w:t xml:space="preserve"> </w:t>
      </w:r>
      <w:r w:rsidR="006E24AC" w:rsidRPr="001B0799">
        <w:rPr>
          <w:rFonts w:eastAsia="Times New Roman" w:cs="Times New Roman"/>
          <w:color w:val="000000" w:themeColor="text1"/>
          <w:szCs w:val="24"/>
        </w:rPr>
        <w:t>adults</w:t>
      </w:r>
      <w:r w:rsidR="00320B1A" w:rsidRPr="001B0799">
        <w:rPr>
          <w:rFonts w:eastAsia="Times New Roman" w:cs="Times New Roman"/>
          <w:color w:val="000000" w:themeColor="text1"/>
          <w:szCs w:val="24"/>
        </w:rPr>
        <w:t xml:space="preserve"> </w:t>
      </w:r>
      <w:r w:rsidR="006E24AC" w:rsidRPr="001B0799">
        <w:rPr>
          <w:rFonts w:eastAsia="Times New Roman" w:cs="Times New Roman"/>
          <w:color w:val="000000" w:themeColor="text1"/>
          <w:szCs w:val="24"/>
        </w:rPr>
        <w:t>and</w:t>
      </w:r>
      <w:r w:rsidR="00320B1A" w:rsidRPr="001B0799">
        <w:rPr>
          <w:rFonts w:eastAsia="Times New Roman" w:cs="Times New Roman"/>
          <w:color w:val="000000" w:themeColor="text1"/>
          <w:szCs w:val="24"/>
        </w:rPr>
        <w:t xml:space="preserve"> </w:t>
      </w:r>
      <w:r w:rsidR="006E24AC" w:rsidRPr="001B0799">
        <w:rPr>
          <w:rFonts w:eastAsia="Times New Roman" w:cs="Times New Roman"/>
          <w:color w:val="000000" w:themeColor="text1"/>
          <w:szCs w:val="24"/>
        </w:rPr>
        <w:t>with</w:t>
      </w:r>
      <w:r w:rsidR="00320B1A" w:rsidRPr="001B0799">
        <w:rPr>
          <w:rFonts w:eastAsia="Times New Roman" w:cs="Times New Roman"/>
          <w:color w:val="000000" w:themeColor="text1"/>
          <w:szCs w:val="24"/>
        </w:rPr>
        <w:t xml:space="preserve"> </w:t>
      </w:r>
      <w:r w:rsidR="00E8346B" w:rsidRPr="001B0799">
        <w:rPr>
          <w:rFonts w:eastAsia="Times New Roman" w:cs="Times New Roman"/>
          <w:color w:val="000000" w:themeColor="text1"/>
          <w:szCs w:val="24"/>
        </w:rPr>
        <w:t>5</w:t>
      </w:r>
      <w:r w:rsidR="0031410B" w:rsidRPr="001B0799">
        <w:rPr>
          <w:rFonts w:eastAsia="Times New Roman" w:cs="Times New Roman"/>
          <w:color w:val="000000" w:themeColor="text1"/>
          <w:szCs w:val="24"/>
        </w:rPr>
        <w:t>7</w:t>
      </w:r>
      <w:r w:rsidR="002C2282" w:rsidRPr="001B0799">
        <w:rPr>
          <w:rFonts w:eastAsia="Times New Roman" w:cs="Times New Roman"/>
          <w:color w:val="000000" w:themeColor="text1"/>
          <w:szCs w:val="24"/>
        </w:rPr>
        <w:t xml:space="preserve">% </w:t>
      </w:r>
      <w:r w:rsidR="006E24AC" w:rsidRPr="001B0799">
        <w:rPr>
          <w:rFonts w:eastAsia="Times New Roman" w:cs="Times New Roman"/>
          <w:color w:val="000000" w:themeColor="text1"/>
          <w:szCs w:val="24"/>
        </w:rPr>
        <w:t>of</w:t>
      </w:r>
      <w:r w:rsidR="00320B1A" w:rsidRPr="001B0799">
        <w:rPr>
          <w:rFonts w:eastAsia="Times New Roman" w:cs="Times New Roman"/>
          <w:color w:val="000000" w:themeColor="text1"/>
          <w:szCs w:val="24"/>
        </w:rPr>
        <w:t xml:space="preserve"> </w:t>
      </w:r>
      <w:r w:rsidR="006E24AC" w:rsidRPr="001B0799">
        <w:rPr>
          <w:rFonts w:eastAsia="Times New Roman" w:cs="Times New Roman"/>
          <w:color w:val="000000" w:themeColor="text1"/>
          <w:szCs w:val="24"/>
        </w:rPr>
        <w:t>children</w:t>
      </w:r>
      <w:r w:rsidR="00320B1A" w:rsidRPr="001B0799">
        <w:rPr>
          <w:rFonts w:eastAsia="Times New Roman" w:cs="Times New Roman"/>
          <w:color w:val="000000" w:themeColor="text1"/>
          <w:szCs w:val="24"/>
        </w:rPr>
        <w:t xml:space="preserve"> </w:t>
      </w:r>
      <w:r w:rsidR="006E24AC" w:rsidRPr="001B0799">
        <w:rPr>
          <w:rFonts w:eastAsia="Times New Roman" w:cs="Times New Roman"/>
          <w:color w:val="000000" w:themeColor="text1"/>
          <w:szCs w:val="24"/>
        </w:rPr>
        <w:t>projected</w:t>
      </w:r>
      <w:r w:rsidR="00320B1A" w:rsidRPr="001B0799">
        <w:rPr>
          <w:rFonts w:eastAsia="Times New Roman" w:cs="Times New Roman"/>
          <w:color w:val="000000" w:themeColor="text1"/>
          <w:szCs w:val="24"/>
        </w:rPr>
        <w:t xml:space="preserve"> </w:t>
      </w:r>
      <w:r w:rsidR="006E24AC" w:rsidRPr="001B0799">
        <w:rPr>
          <w:rFonts w:eastAsia="Times New Roman" w:cs="Times New Roman"/>
          <w:color w:val="000000" w:themeColor="text1"/>
          <w:szCs w:val="24"/>
        </w:rPr>
        <w:t>to</w:t>
      </w:r>
      <w:r w:rsidR="00320B1A" w:rsidRPr="001B0799">
        <w:rPr>
          <w:rFonts w:eastAsia="Times New Roman" w:cs="Times New Roman"/>
          <w:color w:val="000000" w:themeColor="text1"/>
          <w:szCs w:val="24"/>
        </w:rPr>
        <w:t xml:space="preserve"> </w:t>
      </w:r>
      <w:r w:rsidR="006E24AC" w:rsidRPr="001B0799">
        <w:rPr>
          <w:rFonts w:eastAsia="Times New Roman" w:cs="Times New Roman"/>
          <w:color w:val="000000" w:themeColor="text1"/>
          <w:szCs w:val="24"/>
        </w:rPr>
        <w:t>be</w:t>
      </w:r>
      <w:r w:rsidR="00320B1A" w:rsidRPr="001B0799">
        <w:rPr>
          <w:rFonts w:eastAsia="Times New Roman" w:cs="Times New Roman"/>
          <w:color w:val="000000" w:themeColor="text1"/>
          <w:szCs w:val="24"/>
        </w:rPr>
        <w:t xml:space="preserve"> </w:t>
      </w:r>
      <w:r w:rsidR="006E24AC" w:rsidRPr="001B0799">
        <w:rPr>
          <w:rFonts w:eastAsia="Times New Roman" w:cs="Times New Roman"/>
          <w:color w:val="000000" w:themeColor="text1"/>
          <w:szCs w:val="24"/>
        </w:rPr>
        <w:t>obese</w:t>
      </w:r>
      <w:r w:rsidR="00320B1A" w:rsidRPr="001B0799">
        <w:rPr>
          <w:rFonts w:eastAsia="Times New Roman" w:cs="Times New Roman"/>
          <w:color w:val="000000" w:themeColor="text1"/>
          <w:szCs w:val="24"/>
        </w:rPr>
        <w:t xml:space="preserve"> </w:t>
      </w:r>
      <w:r w:rsidR="006E24AC" w:rsidRPr="001B0799">
        <w:rPr>
          <w:rFonts w:eastAsia="Times New Roman" w:cs="Times New Roman"/>
          <w:color w:val="000000" w:themeColor="text1"/>
          <w:szCs w:val="24"/>
        </w:rPr>
        <w:t>by</w:t>
      </w:r>
      <w:r w:rsidR="00320B1A" w:rsidRPr="001B0799">
        <w:rPr>
          <w:rFonts w:eastAsia="Times New Roman" w:cs="Times New Roman"/>
          <w:color w:val="000000" w:themeColor="text1"/>
          <w:szCs w:val="24"/>
        </w:rPr>
        <w:t xml:space="preserve"> </w:t>
      </w:r>
      <w:r w:rsidR="006E24AC" w:rsidRPr="001B0799">
        <w:rPr>
          <w:rFonts w:eastAsia="Times New Roman" w:cs="Times New Roman"/>
          <w:color w:val="000000" w:themeColor="text1"/>
          <w:szCs w:val="24"/>
        </w:rPr>
        <w:t>the</w:t>
      </w:r>
      <w:r w:rsidR="00320B1A" w:rsidRPr="001B0799">
        <w:rPr>
          <w:rFonts w:eastAsia="Times New Roman" w:cs="Times New Roman"/>
          <w:color w:val="000000" w:themeColor="text1"/>
          <w:szCs w:val="24"/>
        </w:rPr>
        <w:t xml:space="preserve"> </w:t>
      </w:r>
      <w:r w:rsidR="006E24AC" w:rsidRPr="001B0799">
        <w:rPr>
          <w:rFonts w:eastAsia="Times New Roman" w:cs="Times New Roman"/>
          <w:color w:val="000000" w:themeColor="text1"/>
          <w:szCs w:val="24"/>
        </w:rPr>
        <w:t>time</w:t>
      </w:r>
      <w:r w:rsidR="00320B1A" w:rsidRPr="001B0799">
        <w:rPr>
          <w:rFonts w:eastAsia="Times New Roman" w:cs="Times New Roman"/>
          <w:color w:val="000000" w:themeColor="text1"/>
          <w:szCs w:val="24"/>
        </w:rPr>
        <w:t xml:space="preserve"> </w:t>
      </w:r>
      <w:r w:rsidR="006E24AC" w:rsidRPr="001B0799">
        <w:rPr>
          <w:rFonts w:eastAsia="Times New Roman" w:cs="Times New Roman"/>
          <w:color w:val="000000" w:themeColor="text1"/>
          <w:szCs w:val="24"/>
        </w:rPr>
        <w:t>they</w:t>
      </w:r>
      <w:r w:rsidR="00320B1A" w:rsidRPr="001B0799">
        <w:rPr>
          <w:rFonts w:eastAsia="Times New Roman" w:cs="Times New Roman"/>
          <w:color w:val="000000" w:themeColor="text1"/>
          <w:szCs w:val="24"/>
        </w:rPr>
        <w:t xml:space="preserve"> </w:t>
      </w:r>
      <w:r w:rsidR="006E24AC" w:rsidRPr="001B0799">
        <w:rPr>
          <w:rFonts w:eastAsia="Times New Roman" w:cs="Times New Roman"/>
          <w:color w:val="000000" w:themeColor="text1"/>
          <w:szCs w:val="24"/>
        </w:rPr>
        <w:t>are</w:t>
      </w:r>
      <w:r w:rsidR="00320B1A" w:rsidRPr="001B0799">
        <w:rPr>
          <w:rFonts w:eastAsia="Times New Roman" w:cs="Times New Roman"/>
          <w:color w:val="000000" w:themeColor="text1"/>
          <w:szCs w:val="24"/>
        </w:rPr>
        <w:t xml:space="preserve"> </w:t>
      </w:r>
      <w:r w:rsidR="006E24AC" w:rsidRPr="001B0799">
        <w:rPr>
          <w:rFonts w:eastAsia="Times New Roman" w:cs="Times New Roman"/>
          <w:color w:val="000000" w:themeColor="text1"/>
          <w:szCs w:val="24"/>
        </w:rPr>
        <w:t>35</w:t>
      </w:r>
      <w:r w:rsidR="00320B1A" w:rsidRPr="001B0799">
        <w:rPr>
          <w:rFonts w:eastAsia="Times New Roman" w:cs="Times New Roman"/>
          <w:color w:val="000000" w:themeColor="text1"/>
          <w:szCs w:val="24"/>
        </w:rPr>
        <w:t xml:space="preserve"> </w:t>
      </w:r>
      <w:r w:rsidR="006E24AC" w:rsidRPr="001B0799">
        <w:rPr>
          <w:rFonts w:eastAsia="Times New Roman" w:cs="Times New Roman"/>
          <w:color w:val="000000" w:themeColor="text1"/>
          <w:szCs w:val="24"/>
        </w:rPr>
        <w:t>years</w:t>
      </w:r>
      <w:r w:rsidR="00320B1A" w:rsidRPr="001B0799">
        <w:rPr>
          <w:rFonts w:eastAsia="Times New Roman" w:cs="Times New Roman"/>
          <w:color w:val="000000" w:themeColor="text1"/>
          <w:szCs w:val="24"/>
        </w:rPr>
        <w:t xml:space="preserve"> </w:t>
      </w:r>
      <w:r w:rsidR="006E24AC" w:rsidRPr="001B0799">
        <w:rPr>
          <w:rFonts w:eastAsia="Times New Roman" w:cs="Times New Roman"/>
          <w:color w:val="000000" w:themeColor="text1"/>
          <w:szCs w:val="24"/>
        </w:rPr>
        <w:t>old,</w:t>
      </w:r>
      <w:r w:rsidR="00320B1A" w:rsidRPr="001B0799">
        <w:rPr>
          <w:rFonts w:eastAsia="Times New Roman" w:cs="Times New Roman"/>
          <w:color w:val="000000" w:themeColor="text1"/>
          <w:szCs w:val="24"/>
        </w:rPr>
        <w:t xml:space="preserve"> </w:t>
      </w:r>
      <w:r w:rsidR="006E24AC" w:rsidRPr="001B0799">
        <w:rPr>
          <w:rFonts w:eastAsia="Times New Roman" w:cs="Times New Roman"/>
          <w:color w:val="000000" w:themeColor="text1"/>
          <w:szCs w:val="24"/>
        </w:rPr>
        <w:t>better</w:t>
      </w:r>
      <w:r w:rsidR="00320B1A" w:rsidRPr="001B0799">
        <w:rPr>
          <w:rFonts w:eastAsia="Times New Roman" w:cs="Times New Roman"/>
          <w:color w:val="000000" w:themeColor="text1"/>
          <w:szCs w:val="24"/>
        </w:rPr>
        <w:t xml:space="preserve"> </w:t>
      </w:r>
      <w:r w:rsidR="006E24AC" w:rsidRPr="001B0799">
        <w:rPr>
          <w:rFonts w:eastAsia="Times New Roman" w:cs="Times New Roman"/>
          <w:color w:val="000000" w:themeColor="text1"/>
          <w:szCs w:val="24"/>
        </w:rPr>
        <w:t>understanding</w:t>
      </w:r>
      <w:r w:rsidR="00320B1A" w:rsidRPr="001B0799">
        <w:rPr>
          <w:rFonts w:eastAsia="Times New Roman" w:cs="Times New Roman"/>
          <w:color w:val="000000" w:themeColor="text1"/>
          <w:szCs w:val="24"/>
        </w:rPr>
        <w:t xml:space="preserve"> </w:t>
      </w:r>
      <w:r w:rsidR="006E24AC" w:rsidRPr="001B0799">
        <w:rPr>
          <w:rFonts w:eastAsia="Times New Roman" w:cs="Times New Roman"/>
          <w:color w:val="000000" w:themeColor="text1"/>
          <w:szCs w:val="24"/>
        </w:rPr>
        <w:t>what</w:t>
      </w:r>
      <w:r w:rsidR="00320B1A" w:rsidRPr="001B0799">
        <w:rPr>
          <w:rFonts w:eastAsia="Times New Roman" w:cs="Times New Roman"/>
          <w:color w:val="000000" w:themeColor="text1"/>
          <w:szCs w:val="24"/>
        </w:rPr>
        <w:t xml:space="preserve"> </w:t>
      </w:r>
      <w:r w:rsidR="006E24AC" w:rsidRPr="001B0799">
        <w:rPr>
          <w:rFonts w:eastAsia="Times New Roman" w:cs="Times New Roman"/>
          <w:color w:val="000000" w:themeColor="text1"/>
          <w:szCs w:val="24"/>
        </w:rPr>
        <w:t>students</w:t>
      </w:r>
      <w:r w:rsidR="00320B1A" w:rsidRPr="001B0799">
        <w:rPr>
          <w:rFonts w:eastAsia="Times New Roman" w:cs="Times New Roman"/>
          <w:color w:val="000000" w:themeColor="text1"/>
          <w:szCs w:val="24"/>
        </w:rPr>
        <w:t xml:space="preserve"> </w:t>
      </w:r>
      <w:r w:rsidR="006E24AC" w:rsidRPr="001B0799">
        <w:rPr>
          <w:rFonts w:eastAsia="Times New Roman" w:cs="Times New Roman"/>
          <w:color w:val="000000" w:themeColor="text1"/>
          <w:szCs w:val="24"/>
        </w:rPr>
        <w:t>are</w:t>
      </w:r>
      <w:r w:rsidR="00320B1A" w:rsidRPr="001B0799">
        <w:rPr>
          <w:rFonts w:eastAsia="Times New Roman" w:cs="Times New Roman"/>
          <w:color w:val="000000" w:themeColor="text1"/>
          <w:szCs w:val="24"/>
        </w:rPr>
        <w:t xml:space="preserve"> </w:t>
      </w:r>
      <w:r w:rsidR="006E24AC" w:rsidRPr="001B0799">
        <w:rPr>
          <w:rFonts w:eastAsia="Times New Roman" w:cs="Times New Roman"/>
          <w:color w:val="000000" w:themeColor="text1"/>
          <w:szCs w:val="24"/>
        </w:rPr>
        <w:t>consuming</w:t>
      </w:r>
      <w:r w:rsidR="00320B1A" w:rsidRPr="001B0799">
        <w:rPr>
          <w:rFonts w:eastAsia="Times New Roman" w:cs="Times New Roman"/>
          <w:color w:val="000000" w:themeColor="text1"/>
          <w:szCs w:val="24"/>
        </w:rPr>
        <w:t xml:space="preserve"> </w:t>
      </w:r>
      <w:r w:rsidR="006E24AC" w:rsidRPr="001B0799">
        <w:rPr>
          <w:rFonts w:eastAsia="Times New Roman" w:cs="Times New Roman"/>
          <w:color w:val="000000" w:themeColor="text1"/>
          <w:szCs w:val="24"/>
        </w:rPr>
        <w:t>during</w:t>
      </w:r>
      <w:r w:rsidR="00320B1A" w:rsidRPr="001B0799">
        <w:rPr>
          <w:rFonts w:eastAsia="Times New Roman" w:cs="Times New Roman"/>
          <w:color w:val="000000" w:themeColor="text1"/>
          <w:szCs w:val="24"/>
        </w:rPr>
        <w:t xml:space="preserve"> </w:t>
      </w:r>
      <w:r w:rsidR="006E24AC" w:rsidRPr="001B0799">
        <w:rPr>
          <w:rFonts w:eastAsia="Times New Roman" w:cs="Times New Roman"/>
          <w:color w:val="000000" w:themeColor="text1"/>
          <w:szCs w:val="24"/>
        </w:rPr>
        <w:t>the</w:t>
      </w:r>
      <w:r w:rsidR="00320B1A" w:rsidRPr="001B0799">
        <w:rPr>
          <w:rFonts w:eastAsia="Times New Roman" w:cs="Times New Roman"/>
          <w:color w:val="000000" w:themeColor="text1"/>
          <w:szCs w:val="24"/>
        </w:rPr>
        <w:t xml:space="preserve"> </w:t>
      </w:r>
      <w:r w:rsidR="006E24AC" w:rsidRPr="001B0799">
        <w:rPr>
          <w:rFonts w:eastAsia="Times New Roman" w:cs="Times New Roman"/>
          <w:color w:val="000000" w:themeColor="text1"/>
          <w:szCs w:val="24"/>
        </w:rPr>
        <w:t>school</w:t>
      </w:r>
      <w:r w:rsidR="00320B1A" w:rsidRPr="001B0799">
        <w:rPr>
          <w:rFonts w:eastAsia="Times New Roman" w:cs="Times New Roman"/>
          <w:color w:val="000000" w:themeColor="text1"/>
          <w:szCs w:val="24"/>
        </w:rPr>
        <w:t xml:space="preserve"> </w:t>
      </w:r>
      <w:r w:rsidR="006E24AC" w:rsidRPr="001B0799">
        <w:rPr>
          <w:rFonts w:eastAsia="Times New Roman" w:cs="Times New Roman"/>
          <w:color w:val="000000" w:themeColor="text1"/>
          <w:szCs w:val="24"/>
        </w:rPr>
        <w:t>day</w:t>
      </w:r>
      <w:r w:rsidR="00320B1A" w:rsidRPr="001B0799">
        <w:rPr>
          <w:rFonts w:eastAsia="Times New Roman" w:cs="Times New Roman"/>
          <w:color w:val="000000" w:themeColor="text1"/>
          <w:szCs w:val="24"/>
        </w:rPr>
        <w:t xml:space="preserve"> </w:t>
      </w:r>
      <w:r w:rsidR="006E24AC" w:rsidRPr="001B0799">
        <w:rPr>
          <w:rFonts w:eastAsia="Times New Roman" w:cs="Times New Roman"/>
          <w:color w:val="000000" w:themeColor="text1"/>
          <w:szCs w:val="24"/>
        </w:rPr>
        <w:t>is</w:t>
      </w:r>
      <w:r w:rsidR="00320B1A" w:rsidRPr="001B0799">
        <w:rPr>
          <w:rFonts w:eastAsia="Times New Roman" w:cs="Times New Roman"/>
          <w:color w:val="000000" w:themeColor="text1"/>
          <w:szCs w:val="24"/>
        </w:rPr>
        <w:t xml:space="preserve"> </w:t>
      </w:r>
      <w:r w:rsidR="006E24AC" w:rsidRPr="001B0799">
        <w:rPr>
          <w:rFonts w:eastAsia="Times New Roman" w:cs="Times New Roman"/>
          <w:color w:val="000000" w:themeColor="text1"/>
          <w:szCs w:val="24"/>
        </w:rPr>
        <w:t>imperative</w:t>
      </w:r>
      <w:r w:rsidR="00320B1A" w:rsidRPr="001B0799">
        <w:rPr>
          <w:rFonts w:eastAsia="Times New Roman" w:cs="Times New Roman"/>
          <w:color w:val="000000" w:themeColor="text1"/>
          <w:szCs w:val="24"/>
        </w:rPr>
        <w:t xml:space="preserve"> </w:t>
      </w:r>
      <w:r w:rsidR="006E24AC" w:rsidRPr="001B0799">
        <w:rPr>
          <w:rFonts w:eastAsia="Times New Roman" w:cs="Times New Roman"/>
          <w:color w:val="000000" w:themeColor="text1"/>
          <w:szCs w:val="24"/>
        </w:rPr>
        <w:t>(Ward</w:t>
      </w:r>
      <w:r w:rsidR="00DE66C3" w:rsidRPr="001B0799">
        <w:rPr>
          <w:rFonts w:eastAsia="Times New Roman" w:cs="Times New Roman"/>
          <w:color w:val="000000" w:themeColor="text1"/>
          <w:szCs w:val="24"/>
        </w:rPr>
        <w:t xml:space="preserve"> et </w:t>
      </w:r>
      <w:r w:rsidR="000E7014" w:rsidRPr="001B0799">
        <w:rPr>
          <w:rFonts w:eastAsia="Times New Roman" w:cs="Times New Roman"/>
          <w:color w:val="000000" w:themeColor="text1"/>
          <w:szCs w:val="24"/>
        </w:rPr>
        <w:t>al.,</w:t>
      </w:r>
      <w:r w:rsidR="00320B1A" w:rsidRPr="001B0799">
        <w:rPr>
          <w:rFonts w:eastAsia="Times New Roman" w:cs="Times New Roman"/>
          <w:color w:val="000000" w:themeColor="text1"/>
          <w:szCs w:val="24"/>
        </w:rPr>
        <w:t xml:space="preserve"> </w:t>
      </w:r>
      <w:r w:rsidR="006E24AC" w:rsidRPr="001B0799">
        <w:rPr>
          <w:rFonts w:eastAsia="Times New Roman" w:cs="Times New Roman"/>
          <w:color w:val="000000" w:themeColor="text1"/>
          <w:szCs w:val="24"/>
        </w:rPr>
        <w:t>2017).</w:t>
      </w:r>
      <w:r w:rsidR="00607315" w:rsidRPr="001B0799">
        <w:rPr>
          <w:rFonts w:eastAsia="Times New Roman" w:cs="Times New Roman"/>
          <w:color w:val="000000" w:themeColor="text1"/>
          <w:szCs w:val="24"/>
        </w:rPr>
        <w:t xml:space="preserve"> </w:t>
      </w:r>
    </w:p>
    <w:p w14:paraId="6E6CBCE7" w14:textId="77777777" w:rsidR="005B4E3B" w:rsidDel="00265282" w:rsidRDefault="005B4E3B" w:rsidP="005B4E3B">
      <w:pPr>
        <w:rPr>
          <w:del w:id="1063" w:author="Kaiser, Robert" w:date="2022-02-03T08:36:00Z"/>
          <w:rFonts w:eastAsia="Times New Roman" w:cs="Times New Roman"/>
          <w:b/>
          <w:color w:val="000000" w:themeColor="text1"/>
          <w:szCs w:val="24"/>
        </w:rPr>
      </w:pPr>
    </w:p>
    <w:p w14:paraId="3C1D5F96" w14:textId="77777777" w:rsidR="00282C92" w:rsidRDefault="00282C92">
      <w:pPr>
        <w:rPr>
          <w:ins w:id="1064" w:author="Kaiser, Robert" w:date="2022-02-02T17:32:00Z"/>
          <w:rFonts w:eastAsia="Times New Roman" w:cs="Times New Roman"/>
          <w:b/>
          <w:color w:val="000000" w:themeColor="text1"/>
          <w:szCs w:val="24"/>
        </w:rPr>
        <w:pPrChange w:id="1065" w:author="Kaiser, Robert" w:date="2022-02-03T08:36:00Z">
          <w:pPr>
            <w:ind w:firstLine="0"/>
            <w:outlineLvl w:val="0"/>
          </w:pPr>
        </w:pPrChange>
      </w:pPr>
      <w:bookmarkStart w:id="1066" w:name="_Toc92471137"/>
    </w:p>
    <w:p w14:paraId="36E1D0DF" w14:textId="1665027E" w:rsidR="005C110D" w:rsidRPr="00080EC8" w:rsidDel="005D3D7E" w:rsidRDefault="00225471" w:rsidP="00080EC8">
      <w:pPr>
        <w:pStyle w:val="References"/>
        <w:ind w:firstLine="0"/>
        <w:rPr>
          <w:del w:id="1067" w:author="Hamlin, Daniel E." w:date="2022-01-31T14:39:00Z"/>
          <w:b/>
        </w:rPr>
      </w:pPr>
      <w:del w:id="1068" w:author="Hamlin, Daniel E." w:date="2022-01-31T14:39:00Z">
        <w:r w:rsidRPr="00080EC8" w:rsidDel="005D3D7E">
          <w:rPr>
            <w:b/>
          </w:rPr>
          <w:lastRenderedPageBreak/>
          <w:delText>Socio</w:delText>
        </w:r>
        <w:r w:rsidR="000C54FE" w:rsidRPr="00080EC8" w:rsidDel="005D3D7E">
          <w:rPr>
            <w:b/>
          </w:rPr>
          <w:delText>e</w:delText>
        </w:r>
        <w:r w:rsidRPr="00080EC8" w:rsidDel="005D3D7E">
          <w:rPr>
            <w:b/>
          </w:rPr>
          <w:delText>conomic</w:delText>
        </w:r>
        <w:r w:rsidR="00320B1A" w:rsidRPr="00080EC8" w:rsidDel="005D3D7E">
          <w:rPr>
            <w:b/>
          </w:rPr>
          <w:delText xml:space="preserve"> </w:delText>
        </w:r>
        <w:r w:rsidRPr="00080EC8" w:rsidDel="005D3D7E">
          <w:rPr>
            <w:b/>
          </w:rPr>
          <w:delText>Status</w:delText>
        </w:r>
        <w:r w:rsidR="00320B1A" w:rsidRPr="00080EC8" w:rsidDel="005D3D7E">
          <w:rPr>
            <w:b/>
          </w:rPr>
          <w:delText xml:space="preserve"> </w:delText>
        </w:r>
        <w:r w:rsidR="007E0554" w:rsidRPr="00080EC8" w:rsidDel="005D3D7E">
          <w:rPr>
            <w:b/>
          </w:rPr>
          <w:delText>and</w:delText>
        </w:r>
        <w:r w:rsidR="00320B1A" w:rsidRPr="00080EC8" w:rsidDel="005D3D7E">
          <w:rPr>
            <w:b/>
          </w:rPr>
          <w:delText xml:space="preserve"> </w:delText>
        </w:r>
        <w:r w:rsidRPr="00080EC8" w:rsidDel="005D3D7E">
          <w:rPr>
            <w:b/>
          </w:rPr>
          <w:delText>Nutrition</w:delText>
        </w:r>
        <w:bookmarkEnd w:id="1066"/>
      </w:del>
    </w:p>
    <w:p w14:paraId="782E25C0" w14:textId="7A23EF48" w:rsidR="000E7B2B" w:rsidRPr="00080EC8" w:rsidDel="005D3D7E" w:rsidRDefault="00E26AD7" w:rsidP="00080EC8">
      <w:pPr>
        <w:pStyle w:val="References"/>
        <w:ind w:firstLine="0"/>
        <w:rPr>
          <w:del w:id="1069" w:author="Hamlin, Daniel E." w:date="2022-01-31T14:39:00Z"/>
          <w:b/>
        </w:rPr>
      </w:pPr>
      <w:del w:id="1070" w:author="Hamlin, Daniel E." w:date="2022-01-31T14:39:00Z">
        <w:r w:rsidRPr="00080EC8" w:rsidDel="005D3D7E">
          <w:rPr>
            <w:b/>
          </w:rPr>
          <w:delText>In</w:delText>
        </w:r>
        <w:r w:rsidR="00320B1A" w:rsidRPr="00080EC8" w:rsidDel="005D3D7E">
          <w:rPr>
            <w:b/>
          </w:rPr>
          <w:delText xml:space="preserve"> </w:delText>
        </w:r>
        <w:r w:rsidRPr="00080EC8" w:rsidDel="005D3D7E">
          <w:rPr>
            <w:b/>
          </w:rPr>
          <w:delText>the</w:delText>
        </w:r>
        <w:r w:rsidR="00320B1A" w:rsidRPr="00080EC8" w:rsidDel="005D3D7E">
          <w:rPr>
            <w:b/>
          </w:rPr>
          <w:delText xml:space="preserve"> </w:delText>
        </w:r>
        <w:r w:rsidRPr="00080EC8" w:rsidDel="005D3D7E">
          <w:rPr>
            <w:b/>
          </w:rPr>
          <w:delText>United</w:delText>
        </w:r>
        <w:r w:rsidR="00320B1A" w:rsidRPr="00080EC8" w:rsidDel="005D3D7E">
          <w:rPr>
            <w:b/>
          </w:rPr>
          <w:delText xml:space="preserve"> </w:delText>
        </w:r>
        <w:r w:rsidRPr="00080EC8" w:rsidDel="005D3D7E">
          <w:rPr>
            <w:b/>
          </w:rPr>
          <w:delText>S</w:delText>
        </w:r>
        <w:r w:rsidR="000E7B2B" w:rsidRPr="00080EC8" w:rsidDel="005D3D7E">
          <w:rPr>
            <w:b/>
          </w:rPr>
          <w:delText>tates</w:delText>
        </w:r>
        <w:r w:rsidR="000C54FE" w:rsidRPr="00080EC8" w:rsidDel="005D3D7E">
          <w:rPr>
            <w:b/>
          </w:rPr>
          <w:delText>,</w:delText>
        </w:r>
        <w:r w:rsidR="00320B1A" w:rsidRPr="00080EC8" w:rsidDel="005D3D7E">
          <w:rPr>
            <w:b/>
          </w:rPr>
          <w:delText xml:space="preserve"> </w:delText>
        </w:r>
        <w:r w:rsidR="000E7B2B" w:rsidRPr="00080EC8" w:rsidDel="005D3D7E">
          <w:rPr>
            <w:b/>
          </w:rPr>
          <w:delText>15</w:delText>
        </w:r>
        <w:r w:rsidR="00320B1A" w:rsidRPr="00080EC8" w:rsidDel="005D3D7E">
          <w:rPr>
            <w:b/>
          </w:rPr>
          <w:delText xml:space="preserve"> </w:delText>
        </w:r>
        <w:r w:rsidR="000E7B2B" w:rsidRPr="00080EC8" w:rsidDel="005D3D7E">
          <w:rPr>
            <w:b/>
          </w:rPr>
          <w:delText>million</w:delText>
        </w:r>
        <w:r w:rsidR="00320B1A" w:rsidRPr="00080EC8" w:rsidDel="005D3D7E">
          <w:rPr>
            <w:b/>
          </w:rPr>
          <w:delText xml:space="preserve"> </w:delText>
        </w:r>
        <w:r w:rsidR="000E7B2B" w:rsidRPr="00080EC8" w:rsidDel="005D3D7E">
          <w:rPr>
            <w:b/>
          </w:rPr>
          <w:delText>children,</w:delText>
        </w:r>
        <w:r w:rsidR="00320B1A" w:rsidRPr="00080EC8" w:rsidDel="005D3D7E">
          <w:rPr>
            <w:b/>
          </w:rPr>
          <w:delText xml:space="preserve"> </w:delText>
        </w:r>
        <w:r w:rsidR="000E7B2B" w:rsidRPr="00080EC8" w:rsidDel="005D3D7E">
          <w:rPr>
            <w:b/>
          </w:rPr>
          <w:delText>(21%</w:delText>
        </w:r>
        <w:r w:rsidR="00320B1A" w:rsidRPr="00080EC8" w:rsidDel="005D3D7E">
          <w:rPr>
            <w:b/>
          </w:rPr>
          <w:delText xml:space="preserve"> </w:delText>
        </w:r>
        <w:r w:rsidR="000E7B2B" w:rsidRPr="00080EC8" w:rsidDel="005D3D7E">
          <w:rPr>
            <w:b/>
          </w:rPr>
          <w:delText>of</w:delText>
        </w:r>
        <w:r w:rsidR="00320B1A" w:rsidRPr="00080EC8" w:rsidDel="005D3D7E">
          <w:rPr>
            <w:b/>
          </w:rPr>
          <w:delText xml:space="preserve"> </w:delText>
        </w:r>
        <w:r w:rsidR="000E7B2B" w:rsidRPr="00080EC8" w:rsidDel="005D3D7E">
          <w:rPr>
            <w:b/>
          </w:rPr>
          <w:delText>all</w:delText>
        </w:r>
        <w:r w:rsidR="00320B1A" w:rsidRPr="00080EC8" w:rsidDel="005D3D7E">
          <w:rPr>
            <w:b/>
          </w:rPr>
          <w:delText xml:space="preserve"> </w:delText>
        </w:r>
        <w:r w:rsidR="000C54FE" w:rsidRPr="00080EC8" w:rsidDel="005D3D7E">
          <w:rPr>
            <w:b/>
          </w:rPr>
          <w:delText xml:space="preserve">U.S. </w:delText>
        </w:r>
        <w:r w:rsidR="000E7B2B" w:rsidRPr="00080EC8" w:rsidDel="005D3D7E">
          <w:rPr>
            <w:b/>
          </w:rPr>
          <w:delText>children)</w:delText>
        </w:r>
        <w:r w:rsidR="00320B1A" w:rsidRPr="00080EC8" w:rsidDel="005D3D7E">
          <w:rPr>
            <w:b/>
          </w:rPr>
          <w:delText xml:space="preserve"> </w:delText>
        </w:r>
        <w:r w:rsidR="000E7B2B" w:rsidRPr="00080EC8" w:rsidDel="005D3D7E">
          <w:rPr>
            <w:b/>
          </w:rPr>
          <w:delText>live</w:delText>
        </w:r>
        <w:r w:rsidR="00320B1A" w:rsidRPr="00080EC8" w:rsidDel="005D3D7E">
          <w:rPr>
            <w:b/>
          </w:rPr>
          <w:delText xml:space="preserve"> </w:delText>
        </w:r>
        <w:r w:rsidR="000E7B2B" w:rsidRPr="00080EC8" w:rsidDel="005D3D7E">
          <w:rPr>
            <w:b/>
          </w:rPr>
          <w:delText>in</w:delText>
        </w:r>
        <w:r w:rsidR="00320B1A" w:rsidRPr="00080EC8" w:rsidDel="005D3D7E">
          <w:rPr>
            <w:b/>
          </w:rPr>
          <w:delText xml:space="preserve"> </w:delText>
        </w:r>
        <w:r w:rsidR="000E7B2B" w:rsidRPr="00080EC8" w:rsidDel="005D3D7E">
          <w:rPr>
            <w:b/>
          </w:rPr>
          <w:delText>families</w:delText>
        </w:r>
        <w:r w:rsidR="00320B1A" w:rsidRPr="00080EC8" w:rsidDel="005D3D7E">
          <w:rPr>
            <w:b/>
          </w:rPr>
          <w:delText xml:space="preserve"> </w:delText>
        </w:r>
        <w:r w:rsidR="000E7B2B" w:rsidRPr="00080EC8" w:rsidDel="005D3D7E">
          <w:rPr>
            <w:b/>
          </w:rPr>
          <w:delText>with</w:delText>
        </w:r>
        <w:r w:rsidR="00320B1A" w:rsidRPr="00080EC8" w:rsidDel="005D3D7E">
          <w:rPr>
            <w:b/>
          </w:rPr>
          <w:delText xml:space="preserve"> </w:delText>
        </w:r>
        <w:r w:rsidR="000E7B2B" w:rsidRPr="00080EC8" w:rsidDel="005D3D7E">
          <w:rPr>
            <w:b/>
          </w:rPr>
          <w:delText>incomes</w:delText>
        </w:r>
        <w:r w:rsidR="00320B1A" w:rsidRPr="00080EC8" w:rsidDel="005D3D7E">
          <w:rPr>
            <w:b/>
          </w:rPr>
          <w:delText xml:space="preserve"> </w:delText>
        </w:r>
        <w:r w:rsidR="000E7B2B" w:rsidRPr="00080EC8" w:rsidDel="005D3D7E">
          <w:rPr>
            <w:b/>
          </w:rPr>
          <w:delText>below</w:delText>
        </w:r>
        <w:r w:rsidR="00320B1A" w:rsidRPr="00080EC8" w:rsidDel="005D3D7E">
          <w:rPr>
            <w:b/>
          </w:rPr>
          <w:delText xml:space="preserve"> </w:delText>
        </w:r>
        <w:r w:rsidR="000E7B2B" w:rsidRPr="00080EC8" w:rsidDel="005D3D7E">
          <w:rPr>
            <w:b/>
          </w:rPr>
          <w:delText>the</w:delText>
        </w:r>
        <w:r w:rsidR="00320B1A" w:rsidRPr="00080EC8" w:rsidDel="005D3D7E">
          <w:rPr>
            <w:b/>
          </w:rPr>
          <w:delText xml:space="preserve"> </w:delText>
        </w:r>
        <w:r w:rsidR="000E7B2B" w:rsidRPr="00080EC8" w:rsidDel="005D3D7E">
          <w:rPr>
            <w:b/>
          </w:rPr>
          <w:delText>federal</w:delText>
        </w:r>
        <w:r w:rsidR="00320B1A" w:rsidRPr="00080EC8" w:rsidDel="005D3D7E">
          <w:rPr>
            <w:b/>
          </w:rPr>
          <w:delText xml:space="preserve"> </w:delText>
        </w:r>
        <w:r w:rsidR="000E7B2B" w:rsidRPr="00080EC8" w:rsidDel="005D3D7E">
          <w:rPr>
            <w:b/>
          </w:rPr>
          <w:delText>poverty</w:delText>
        </w:r>
        <w:r w:rsidR="00320B1A" w:rsidRPr="00080EC8" w:rsidDel="005D3D7E">
          <w:rPr>
            <w:b/>
          </w:rPr>
          <w:delText xml:space="preserve"> </w:delText>
        </w:r>
        <w:r w:rsidR="000E7B2B" w:rsidRPr="00080EC8" w:rsidDel="005D3D7E">
          <w:rPr>
            <w:b/>
          </w:rPr>
          <w:delText>threshold,</w:delText>
        </w:r>
        <w:r w:rsidR="00320B1A" w:rsidRPr="00080EC8" w:rsidDel="005D3D7E">
          <w:rPr>
            <w:b/>
          </w:rPr>
          <w:delText xml:space="preserve"> </w:delText>
        </w:r>
        <w:r w:rsidR="000E7B2B" w:rsidRPr="00080EC8" w:rsidDel="005D3D7E">
          <w:rPr>
            <w:b/>
          </w:rPr>
          <w:delText>a</w:delText>
        </w:r>
        <w:r w:rsidR="00320B1A" w:rsidRPr="00080EC8" w:rsidDel="005D3D7E">
          <w:rPr>
            <w:b/>
          </w:rPr>
          <w:delText xml:space="preserve"> </w:delText>
        </w:r>
        <w:r w:rsidR="000E7B2B" w:rsidRPr="00080EC8" w:rsidDel="005D3D7E">
          <w:rPr>
            <w:b/>
          </w:rPr>
          <w:delText>measurement</w:delText>
        </w:r>
        <w:r w:rsidR="00320B1A" w:rsidRPr="00080EC8" w:rsidDel="005D3D7E">
          <w:rPr>
            <w:b/>
          </w:rPr>
          <w:delText xml:space="preserve"> </w:delText>
        </w:r>
        <w:r w:rsidR="000E7B2B" w:rsidRPr="00080EC8" w:rsidDel="005D3D7E">
          <w:rPr>
            <w:b/>
          </w:rPr>
          <w:delText>that</w:delText>
        </w:r>
        <w:r w:rsidR="00320B1A" w:rsidRPr="00080EC8" w:rsidDel="005D3D7E">
          <w:rPr>
            <w:b/>
          </w:rPr>
          <w:delText xml:space="preserve"> </w:delText>
        </w:r>
        <w:r w:rsidR="000E7B2B" w:rsidRPr="00080EC8" w:rsidDel="005D3D7E">
          <w:rPr>
            <w:b/>
          </w:rPr>
          <w:delText>has</w:delText>
        </w:r>
        <w:r w:rsidR="00320B1A" w:rsidRPr="00080EC8" w:rsidDel="005D3D7E">
          <w:rPr>
            <w:b/>
          </w:rPr>
          <w:delText xml:space="preserve"> </w:delText>
        </w:r>
        <w:r w:rsidR="000E7B2B" w:rsidRPr="00080EC8" w:rsidDel="005D3D7E">
          <w:rPr>
            <w:b/>
          </w:rPr>
          <w:delText>been</w:delText>
        </w:r>
        <w:r w:rsidR="00320B1A" w:rsidRPr="00080EC8" w:rsidDel="005D3D7E">
          <w:rPr>
            <w:b/>
          </w:rPr>
          <w:delText xml:space="preserve"> </w:delText>
        </w:r>
        <w:r w:rsidR="000E7B2B" w:rsidRPr="00080EC8" w:rsidDel="005D3D7E">
          <w:rPr>
            <w:b/>
          </w:rPr>
          <w:delText>shown</w:delText>
        </w:r>
        <w:r w:rsidR="00320B1A" w:rsidRPr="00080EC8" w:rsidDel="005D3D7E">
          <w:rPr>
            <w:b/>
          </w:rPr>
          <w:delText xml:space="preserve"> </w:delText>
        </w:r>
        <w:r w:rsidR="000E7B2B" w:rsidRPr="00080EC8" w:rsidDel="005D3D7E">
          <w:rPr>
            <w:b/>
          </w:rPr>
          <w:delText>to</w:delText>
        </w:r>
        <w:r w:rsidR="00320B1A" w:rsidRPr="00080EC8" w:rsidDel="005D3D7E">
          <w:rPr>
            <w:b/>
          </w:rPr>
          <w:delText xml:space="preserve"> </w:delText>
        </w:r>
        <w:r w:rsidR="000E7B2B" w:rsidRPr="00080EC8" w:rsidDel="005D3D7E">
          <w:rPr>
            <w:b/>
          </w:rPr>
          <w:delText>underestimate</w:delText>
        </w:r>
        <w:r w:rsidR="00320B1A" w:rsidRPr="00080EC8" w:rsidDel="005D3D7E">
          <w:rPr>
            <w:b/>
          </w:rPr>
          <w:delText xml:space="preserve"> </w:delText>
        </w:r>
        <w:r w:rsidR="000E7B2B" w:rsidRPr="00080EC8" w:rsidDel="005D3D7E">
          <w:rPr>
            <w:b/>
          </w:rPr>
          <w:delText>the</w:delText>
        </w:r>
        <w:r w:rsidR="00320B1A" w:rsidRPr="00080EC8" w:rsidDel="005D3D7E">
          <w:rPr>
            <w:b/>
          </w:rPr>
          <w:delText xml:space="preserve"> </w:delText>
        </w:r>
        <w:r w:rsidR="000E7B2B" w:rsidRPr="00080EC8" w:rsidDel="005D3D7E">
          <w:rPr>
            <w:b/>
          </w:rPr>
          <w:delText>needs</w:delText>
        </w:r>
        <w:r w:rsidR="00320B1A" w:rsidRPr="00080EC8" w:rsidDel="005D3D7E">
          <w:rPr>
            <w:b/>
          </w:rPr>
          <w:delText xml:space="preserve"> </w:delText>
        </w:r>
        <w:r w:rsidR="000E7B2B" w:rsidRPr="00080EC8" w:rsidDel="005D3D7E">
          <w:rPr>
            <w:b/>
          </w:rPr>
          <w:delText>of</w:delText>
        </w:r>
        <w:r w:rsidR="00320B1A" w:rsidRPr="00080EC8" w:rsidDel="005D3D7E">
          <w:rPr>
            <w:b/>
          </w:rPr>
          <w:delText xml:space="preserve"> </w:delText>
        </w:r>
        <w:r w:rsidR="000E7B2B" w:rsidRPr="00080EC8" w:rsidDel="005D3D7E">
          <w:rPr>
            <w:b/>
          </w:rPr>
          <w:delText>famili</w:delText>
        </w:r>
        <w:r w:rsidR="000E1E35" w:rsidRPr="00080EC8" w:rsidDel="005D3D7E">
          <w:rPr>
            <w:b/>
          </w:rPr>
          <w:delText>es</w:delText>
        </w:r>
        <w:r w:rsidR="00320B1A" w:rsidRPr="00080EC8" w:rsidDel="005D3D7E">
          <w:rPr>
            <w:b/>
          </w:rPr>
          <w:delText xml:space="preserve"> </w:delText>
        </w:r>
        <w:r w:rsidR="000E1E35" w:rsidRPr="00080EC8" w:rsidDel="005D3D7E">
          <w:rPr>
            <w:b/>
          </w:rPr>
          <w:delText>(</w:delText>
        </w:r>
        <w:r w:rsidR="00925A08" w:rsidRPr="00080EC8" w:rsidDel="005D3D7E">
          <w:rPr>
            <w:b/>
          </w:rPr>
          <w:delText>Gundersen &amp; Ziliak, 2015</w:delText>
        </w:r>
        <w:r w:rsidR="000E1E35" w:rsidRPr="00080EC8" w:rsidDel="005D3D7E">
          <w:rPr>
            <w:b/>
          </w:rPr>
          <w:delText>).</w:delText>
        </w:r>
        <w:r w:rsidR="00607315" w:rsidRPr="00080EC8" w:rsidDel="005D3D7E">
          <w:rPr>
            <w:b/>
          </w:rPr>
          <w:delText xml:space="preserve"> </w:delText>
        </w:r>
        <w:r w:rsidR="000E7B2B" w:rsidRPr="00080EC8" w:rsidDel="005D3D7E">
          <w:rPr>
            <w:b/>
          </w:rPr>
          <w:delText>Researchers</w:delText>
        </w:r>
        <w:r w:rsidR="00320B1A" w:rsidRPr="00080EC8" w:rsidDel="005D3D7E">
          <w:rPr>
            <w:b/>
          </w:rPr>
          <w:delText xml:space="preserve"> </w:delText>
        </w:r>
        <w:r w:rsidR="000E1E35" w:rsidRPr="00080EC8" w:rsidDel="005D3D7E">
          <w:rPr>
            <w:b/>
          </w:rPr>
          <w:delText>noted</w:delText>
        </w:r>
        <w:r w:rsidR="00320B1A" w:rsidRPr="00080EC8" w:rsidDel="005D3D7E">
          <w:rPr>
            <w:b/>
          </w:rPr>
          <w:delText xml:space="preserve"> </w:delText>
        </w:r>
        <w:r w:rsidR="000E1E35" w:rsidRPr="00080EC8" w:rsidDel="005D3D7E">
          <w:rPr>
            <w:b/>
          </w:rPr>
          <w:delText>that</w:delText>
        </w:r>
        <w:r w:rsidR="00320B1A" w:rsidRPr="00080EC8" w:rsidDel="005D3D7E">
          <w:rPr>
            <w:b/>
          </w:rPr>
          <w:delText xml:space="preserve"> </w:delText>
        </w:r>
        <w:r w:rsidR="000E1E35" w:rsidRPr="00080EC8" w:rsidDel="005D3D7E">
          <w:rPr>
            <w:b/>
          </w:rPr>
          <w:delText>families</w:delText>
        </w:r>
        <w:r w:rsidR="00320B1A" w:rsidRPr="00080EC8" w:rsidDel="005D3D7E">
          <w:rPr>
            <w:b/>
          </w:rPr>
          <w:delText xml:space="preserve"> </w:delText>
        </w:r>
        <w:r w:rsidR="000E1E35" w:rsidRPr="00080EC8" w:rsidDel="005D3D7E">
          <w:rPr>
            <w:b/>
          </w:rPr>
          <w:delText>living</w:delText>
        </w:r>
        <w:r w:rsidR="00320B1A" w:rsidRPr="00080EC8" w:rsidDel="005D3D7E">
          <w:rPr>
            <w:b/>
          </w:rPr>
          <w:delText xml:space="preserve"> </w:delText>
        </w:r>
        <w:r w:rsidR="000E1E35" w:rsidRPr="00080EC8" w:rsidDel="005D3D7E">
          <w:rPr>
            <w:b/>
          </w:rPr>
          <w:delText>in</w:delText>
        </w:r>
        <w:r w:rsidR="00320B1A" w:rsidRPr="00080EC8" w:rsidDel="005D3D7E">
          <w:rPr>
            <w:b/>
          </w:rPr>
          <w:delText xml:space="preserve"> </w:delText>
        </w:r>
        <w:r w:rsidR="000E1E35" w:rsidRPr="00080EC8" w:rsidDel="005D3D7E">
          <w:rPr>
            <w:b/>
          </w:rPr>
          <w:delText>poverty</w:delText>
        </w:r>
        <w:r w:rsidR="00320B1A" w:rsidRPr="00080EC8" w:rsidDel="005D3D7E">
          <w:rPr>
            <w:b/>
          </w:rPr>
          <w:delText xml:space="preserve"> </w:delText>
        </w:r>
        <w:r w:rsidR="000E1E35" w:rsidRPr="00080EC8" w:rsidDel="005D3D7E">
          <w:rPr>
            <w:b/>
          </w:rPr>
          <w:delText>who</w:delText>
        </w:r>
        <w:r w:rsidR="00320B1A" w:rsidRPr="00080EC8" w:rsidDel="005D3D7E">
          <w:rPr>
            <w:b/>
          </w:rPr>
          <w:delText xml:space="preserve"> </w:delText>
        </w:r>
        <w:r w:rsidR="000E1E35" w:rsidRPr="00080EC8" w:rsidDel="005D3D7E">
          <w:rPr>
            <w:b/>
          </w:rPr>
          <w:delText>face</w:delText>
        </w:r>
        <w:r w:rsidR="00320B1A" w:rsidRPr="00080EC8" w:rsidDel="005D3D7E">
          <w:rPr>
            <w:b/>
          </w:rPr>
          <w:delText xml:space="preserve"> </w:delText>
        </w:r>
        <w:r w:rsidR="000E7B2B" w:rsidRPr="00080EC8" w:rsidDel="005D3D7E">
          <w:rPr>
            <w:b/>
          </w:rPr>
          <w:delText>food</w:delText>
        </w:r>
        <w:r w:rsidR="00320B1A" w:rsidRPr="00080EC8" w:rsidDel="005D3D7E">
          <w:rPr>
            <w:b/>
          </w:rPr>
          <w:delText xml:space="preserve"> </w:delText>
        </w:r>
        <w:r w:rsidR="000E7B2B" w:rsidRPr="00080EC8" w:rsidDel="005D3D7E">
          <w:rPr>
            <w:b/>
          </w:rPr>
          <w:delText>insecurity</w:delText>
        </w:r>
        <w:r w:rsidR="00320B1A" w:rsidRPr="00080EC8" w:rsidDel="005D3D7E">
          <w:rPr>
            <w:b/>
          </w:rPr>
          <w:delText xml:space="preserve"> </w:delText>
        </w:r>
        <w:r w:rsidR="000E7B2B" w:rsidRPr="00080EC8" w:rsidDel="005D3D7E">
          <w:rPr>
            <w:b/>
          </w:rPr>
          <w:delText>also</w:delText>
        </w:r>
        <w:r w:rsidR="00320B1A" w:rsidRPr="00080EC8" w:rsidDel="005D3D7E">
          <w:rPr>
            <w:b/>
          </w:rPr>
          <w:delText xml:space="preserve"> </w:delText>
        </w:r>
        <w:r w:rsidR="000E1E35" w:rsidRPr="00080EC8" w:rsidDel="005D3D7E">
          <w:rPr>
            <w:b/>
          </w:rPr>
          <w:delText>face</w:delText>
        </w:r>
        <w:r w:rsidR="00320B1A" w:rsidRPr="00080EC8" w:rsidDel="005D3D7E">
          <w:rPr>
            <w:b/>
          </w:rPr>
          <w:delText xml:space="preserve"> </w:delText>
        </w:r>
        <w:r w:rsidR="000E7B2B" w:rsidRPr="00080EC8" w:rsidDel="005D3D7E">
          <w:rPr>
            <w:b/>
          </w:rPr>
          <w:delText>food</w:delText>
        </w:r>
        <w:r w:rsidR="00320B1A" w:rsidRPr="00080EC8" w:rsidDel="005D3D7E">
          <w:rPr>
            <w:b/>
          </w:rPr>
          <w:delText xml:space="preserve"> </w:delText>
        </w:r>
        <w:r w:rsidR="000E7B2B" w:rsidRPr="00080EC8" w:rsidDel="005D3D7E">
          <w:rPr>
            <w:b/>
          </w:rPr>
          <w:delText>inadequacies</w:delText>
        </w:r>
        <w:r w:rsidR="00320B1A" w:rsidRPr="00080EC8" w:rsidDel="005D3D7E">
          <w:rPr>
            <w:b/>
          </w:rPr>
          <w:delText xml:space="preserve"> </w:delText>
        </w:r>
        <w:r w:rsidR="000E7B2B" w:rsidRPr="00080EC8" w:rsidDel="005D3D7E">
          <w:rPr>
            <w:b/>
          </w:rPr>
          <w:delText>and</w:delText>
        </w:r>
        <w:r w:rsidR="00320B1A" w:rsidRPr="00080EC8" w:rsidDel="005D3D7E">
          <w:rPr>
            <w:b/>
          </w:rPr>
          <w:delText xml:space="preserve"> </w:delText>
        </w:r>
        <w:r w:rsidR="000E7B2B" w:rsidRPr="00080EC8" w:rsidDel="005D3D7E">
          <w:rPr>
            <w:b/>
          </w:rPr>
          <w:delText>diet</w:delText>
        </w:r>
        <w:r w:rsidR="00320B1A" w:rsidRPr="00080EC8" w:rsidDel="005D3D7E">
          <w:rPr>
            <w:b/>
          </w:rPr>
          <w:delText xml:space="preserve"> </w:delText>
        </w:r>
        <w:r w:rsidR="000E7B2B" w:rsidRPr="00080EC8" w:rsidDel="005D3D7E">
          <w:rPr>
            <w:b/>
          </w:rPr>
          <w:delText>changes</w:delText>
        </w:r>
        <w:r w:rsidR="00320B1A" w:rsidRPr="00080EC8" w:rsidDel="005D3D7E">
          <w:rPr>
            <w:b/>
          </w:rPr>
          <w:delText xml:space="preserve"> </w:delText>
        </w:r>
        <w:r w:rsidR="000E7B2B" w:rsidRPr="00080EC8" w:rsidDel="005D3D7E">
          <w:rPr>
            <w:b/>
          </w:rPr>
          <w:delText>that</w:delText>
        </w:r>
        <w:r w:rsidR="00320B1A" w:rsidRPr="00080EC8" w:rsidDel="005D3D7E">
          <w:rPr>
            <w:b/>
          </w:rPr>
          <w:delText xml:space="preserve"> </w:delText>
        </w:r>
        <w:r w:rsidR="000E7B2B" w:rsidRPr="00080EC8" w:rsidDel="005D3D7E">
          <w:rPr>
            <w:b/>
          </w:rPr>
          <w:delText>persist</w:delText>
        </w:r>
        <w:r w:rsidR="00320B1A" w:rsidRPr="00080EC8" w:rsidDel="005D3D7E">
          <w:rPr>
            <w:b/>
          </w:rPr>
          <w:delText xml:space="preserve"> </w:delText>
        </w:r>
        <w:r w:rsidR="000E7B2B" w:rsidRPr="00080EC8" w:rsidDel="005D3D7E">
          <w:rPr>
            <w:b/>
          </w:rPr>
          <w:delText>over</w:delText>
        </w:r>
        <w:r w:rsidR="00320B1A" w:rsidRPr="00080EC8" w:rsidDel="005D3D7E">
          <w:rPr>
            <w:b/>
          </w:rPr>
          <w:delText xml:space="preserve"> </w:delText>
        </w:r>
        <w:r w:rsidR="000E7B2B" w:rsidRPr="00080EC8" w:rsidDel="005D3D7E">
          <w:rPr>
            <w:b/>
          </w:rPr>
          <w:delText>long</w:delText>
        </w:r>
        <w:r w:rsidR="00320B1A" w:rsidRPr="00080EC8" w:rsidDel="005D3D7E">
          <w:rPr>
            <w:b/>
          </w:rPr>
          <w:delText xml:space="preserve"> </w:delText>
        </w:r>
        <w:r w:rsidR="000E7B2B" w:rsidRPr="00080EC8" w:rsidDel="005D3D7E">
          <w:rPr>
            <w:b/>
          </w:rPr>
          <w:delText>periods</w:delText>
        </w:r>
        <w:r w:rsidR="00320B1A" w:rsidRPr="00080EC8" w:rsidDel="005D3D7E">
          <w:rPr>
            <w:b/>
          </w:rPr>
          <w:delText xml:space="preserve"> </w:delText>
        </w:r>
        <w:r w:rsidR="000E7B2B" w:rsidRPr="00080EC8" w:rsidDel="005D3D7E">
          <w:rPr>
            <w:b/>
          </w:rPr>
          <w:delText>of</w:delText>
        </w:r>
        <w:r w:rsidR="00320B1A" w:rsidRPr="00080EC8" w:rsidDel="005D3D7E">
          <w:rPr>
            <w:b/>
          </w:rPr>
          <w:delText xml:space="preserve"> </w:delText>
        </w:r>
        <w:r w:rsidR="000E7B2B" w:rsidRPr="00080EC8" w:rsidDel="005D3D7E">
          <w:rPr>
            <w:b/>
          </w:rPr>
          <w:delText>time</w:delText>
        </w:r>
        <w:r w:rsidR="00320B1A" w:rsidRPr="00080EC8" w:rsidDel="005D3D7E">
          <w:rPr>
            <w:b/>
          </w:rPr>
          <w:delText xml:space="preserve"> </w:delText>
        </w:r>
        <w:r w:rsidR="00225039" w:rsidRPr="00080EC8" w:rsidDel="005D3D7E">
          <w:rPr>
            <w:b/>
          </w:rPr>
          <w:delText>(</w:delText>
        </w:r>
        <w:r w:rsidR="00925A08" w:rsidRPr="00080EC8" w:rsidDel="005D3D7E">
          <w:rPr>
            <w:b/>
          </w:rPr>
          <w:delText>Gundersen &amp; Ziliak, 2015</w:delText>
        </w:r>
        <w:r w:rsidR="00225039" w:rsidRPr="00080EC8" w:rsidDel="005D3D7E">
          <w:rPr>
            <w:b/>
          </w:rPr>
          <w:delText>)</w:delText>
        </w:r>
        <w:r w:rsidR="000C54FE" w:rsidRPr="00080EC8" w:rsidDel="005D3D7E">
          <w:rPr>
            <w:b/>
          </w:rPr>
          <w:delText xml:space="preserve">, including </w:delText>
        </w:r>
        <w:r w:rsidR="000E7B2B" w:rsidRPr="00080EC8" w:rsidDel="005D3D7E">
          <w:rPr>
            <w:b/>
          </w:rPr>
          <w:delText>skipping</w:delText>
        </w:r>
        <w:r w:rsidR="00320B1A" w:rsidRPr="00080EC8" w:rsidDel="005D3D7E">
          <w:rPr>
            <w:b/>
          </w:rPr>
          <w:delText xml:space="preserve"> </w:delText>
        </w:r>
        <w:r w:rsidR="000E7B2B" w:rsidRPr="00080EC8" w:rsidDel="005D3D7E">
          <w:rPr>
            <w:b/>
          </w:rPr>
          <w:delText>meals,</w:delText>
        </w:r>
        <w:r w:rsidR="00320B1A" w:rsidRPr="00080EC8" w:rsidDel="005D3D7E">
          <w:rPr>
            <w:b/>
          </w:rPr>
          <w:delText xml:space="preserve"> </w:delText>
        </w:r>
        <w:r w:rsidR="000E7B2B" w:rsidRPr="00080EC8" w:rsidDel="005D3D7E">
          <w:rPr>
            <w:b/>
          </w:rPr>
          <w:delText>reducing</w:delText>
        </w:r>
        <w:r w:rsidR="00320B1A" w:rsidRPr="00080EC8" w:rsidDel="005D3D7E">
          <w:rPr>
            <w:b/>
          </w:rPr>
          <w:delText xml:space="preserve"> </w:delText>
        </w:r>
        <w:r w:rsidR="000E7B2B" w:rsidRPr="00080EC8" w:rsidDel="005D3D7E">
          <w:rPr>
            <w:b/>
          </w:rPr>
          <w:delText>portion</w:delText>
        </w:r>
        <w:r w:rsidR="00320B1A" w:rsidRPr="00080EC8" w:rsidDel="005D3D7E">
          <w:rPr>
            <w:b/>
          </w:rPr>
          <w:delText xml:space="preserve"> </w:delText>
        </w:r>
        <w:r w:rsidR="000E7B2B" w:rsidRPr="00080EC8" w:rsidDel="005D3D7E">
          <w:rPr>
            <w:b/>
          </w:rPr>
          <w:delText>sizes,</w:delText>
        </w:r>
        <w:r w:rsidR="00320B1A" w:rsidRPr="00080EC8" w:rsidDel="005D3D7E">
          <w:rPr>
            <w:b/>
          </w:rPr>
          <w:delText xml:space="preserve"> </w:delText>
        </w:r>
        <w:r w:rsidR="000C54FE" w:rsidRPr="00080EC8" w:rsidDel="005D3D7E">
          <w:rPr>
            <w:b/>
          </w:rPr>
          <w:delText xml:space="preserve">and </w:delText>
        </w:r>
        <w:r w:rsidR="00225039" w:rsidRPr="00080EC8" w:rsidDel="005D3D7E">
          <w:rPr>
            <w:b/>
          </w:rPr>
          <w:delText>an</w:delText>
        </w:r>
        <w:r w:rsidR="00320B1A" w:rsidRPr="00080EC8" w:rsidDel="005D3D7E">
          <w:rPr>
            <w:b/>
          </w:rPr>
          <w:delText xml:space="preserve"> </w:delText>
        </w:r>
        <w:r w:rsidR="000E7B2B" w:rsidRPr="00080EC8" w:rsidDel="005D3D7E">
          <w:rPr>
            <w:b/>
          </w:rPr>
          <w:delText>increased</w:delText>
        </w:r>
        <w:r w:rsidR="00320B1A" w:rsidRPr="00080EC8" w:rsidDel="005D3D7E">
          <w:rPr>
            <w:b/>
          </w:rPr>
          <w:delText xml:space="preserve"> </w:delText>
        </w:r>
        <w:r w:rsidR="000E7B2B" w:rsidRPr="00080EC8" w:rsidDel="005D3D7E">
          <w:rPr>
            <w:b/>
          </w:rPr>
          <w:delText>consumption</w:delText>
        </w:r>
        <w:r w:rsidR="00320B1A" w:rsidRPr="00080EC8" w:rsidDel="005D3D7E">
          <w:rPr>
            <w:b/>
          </w:rPr>
          <w:delText xml:space="preserve"> </w:delText>
        </w:r>
        <w:r w:rsidR="000E7B2B" w:rsidRPr="00080EC8" w:rsidDel="005D3D7E">
          <w:rPr>
            <w:b/>
          </w:rPr>
          <w:delText>of</w:delText>
        </w:r>
        <w:r w:rsidR="00320B1A" w:rsidRPr="00080EC8" w:rsidDel="005D3D7E">
          <w:rPr>
            <w:b/>
          </w:rPr>
          <w:delText xml:space="preserve"> </w:delText>
        </w:r>
        <w:r w:rsidR="000E7B2B" w:rsidRPr="00080EC8" w:rsidDel="005D3D7E">
          <w:rPr>
            <w:b/>
          </w:rPr>
          <w:delText>energy</w:delText>
        </w:r>
        <w:r w:rsidR="000C54FE" w:rsidRPr="00080EC8" w:rsidDel="005D3D7E">
          <w:rPr>
            <w:b/>
          </w:rPr>
          <w:delText>-</w:delText>
        </w:r>
        <w:r w:rsidR="000E7B2B" w:rsidRPr="00080EC8" w:rsidDel="005D3D7E">
          <w:rPr>
            <w:b/>
          </w:rPr>
          <w:delText>dense</w:delText>
        </w:r>
        <w:r w:rsidR="00320B1A" w:rsidRPr="00080EC8" w:rsidDel="005D3D7E">
          <w:rPr>
            <w:b/>
          </w:rPr>
          <w:delText xml:space="preserve"> </w:delText>
        </w:r>
        <w:r w:rsidR="000E7B2B" w:rsidRPr="00080EC8" w:rsidDel="005D3D7E">
          <w:rPr>
            <w:b/>
          </w:rPr>
          <w:delText>foods</w:delText>
        </w:r>
        <w:r w:rsidR="00320B1A" w:rsidRPr="00080EC8" w:rsidDel="005D3D7E">
          <w:rPr>
            <w:b/>
          </w:rPr>
          <w:delText xml:space="preserve"> </w:delText>
        </w:r>
        <w:r w:rsidR="000E7B2B" w:rsidRPr="00080EC8" w:rsidDel="005D3D7E">
          <w:rPr>
            <w:b/>
          </w:rPr>
          <w:delText>(</w:delText>
        </w:r>
        <w:r w:rsidR="005E2923" w:rsidRPr="00080EC8" w:rsidDel="005D3D7E">
          <w:rPr>
            <w:rStyle w:val="hlfld-contribauthor"/>
            <w:b/>
            <w:color w:val="000000" w:themeColor="text1"/>
          </w:rPr>
          <w:delText>Estreet</w:delText>
        </w:r>
        <w:r w:rsidR="000C54FE" w:rsidRPr="00080EC8" w:rsidDel="005D3D7E">
          <w:rPr>
            <w:rStyle w:val="hlfld-contribauthor"/>
            <w:b/>
            <w:color w:val="000000" w:themeColor="text1"/>
          </w:rPr>
          <w:delText xml:space="preserve"> et al., </w:delText>
        </w:r>
        <w:r w:rsidR="000E7B2B" w:rsidRPr="00080EC8" w:rsidDel="005D3D7E">
          <w:rPr>
            <w:b/>
          </w:rPr>
          <w:delText>2018).</w:delText>
        </w:r>
        <w:r w:rsidR="00607315" w:rsidRPr="00080EC8" w:rsidDel="005D3D7E">
          <w:rPr>
            <w:b/>
          </w:rPr>
          <w:delText xml:space="preserve"> </w:delText>
        </w:r>
        <w:r w:rsidR="000E7B2B" w:rsidRPr="00080EC8" w:rsidDel="005D3D7E">
          <w:rPr>
            <w:b/>
          </w:rPr>
          <w:delText>Not</w:delText>
        </w:r>
        <w:r w:rsidR="00320B1A" w:rsidRPr="00080EC8" w:rsidDel="005D3D7E">
          <w:rPr>
            <w:b/>
          </w:rPr>
          <w:delText xml:space="preserve"> </w:delText>
        </w:r>
        <w:r w:rsidR="000E7B2B" w:rsidRPr="00080EC8" w:rsidDel="005D3D7E">
          <w:rPr>
            <w:b/>
          </w:rPr>
          <w:delText>only</w:delText>
        </w:r>
        <w:r w:rsidR="00320B1A" w:rsidRPr="00080EC8" w:rsidDel="005D3D7E">
          <w:rPr>
            <w:b/>
          </w:rPr>
          <w:delText xml:space="preserve"> </w:delText>
        </w:r>
        <w:r w:rsidR="000E7B2B" w:rsidRPr="00080EC8" w:rsidDel="005D3D7E">
          <w:rPr>
            <w:b/>
          </w:rPr>
          <w:delText>do</w:delText>
        </w:r>
        <w:r w:rsidR="00320B1A" w:rsidRPr="00080EC8" w:rsidDel="005D3D7E">
          <w:rPr>
            <w:b/>
          </w:rPr>
          <w:delText xml:space="preserve"> </w:delText>
        </w:r>
        <w:r w:rsidR="000E7B2B" w:rsidRPr="00080EC8" w:rsidDel="005D3D7E">
          <w:rPr>
            <w:b/>
          </w:rPr>
          <w:delText>people</w:delText>
        </w:r>
        <w:r w:rsidR="00320B1A" w:rsidRPr="00080EC8" w:rsidDel="005D3D7E">
          <w:rPr>
            <w:b/>
          </w:rPr>
          <w:delText xml:space="preserve"> </w:delText>
        </w:r>
        <w:r w:rsidR="000E7B2B" w:rsidRPr="00080EC8" w:rsidDel="005D3D7E">
          <w:rPr>
            <w:b/>
          </w:rPr>
          <w:delText>who</w:delText>
        </w:r>
        <w:r w:rsidR="00320B1A" w:rsidRPr="00080EC8" w:rsidDel="005D3D7E">
          <w:rPr>
            <w:b/>
          </w:rPr>
          <w:delText xml:space="preserve"> </w:delText>
        </w:r>
        <w:r w:rsidR="000E7B2B" w:rsidRPr="00080EC8" w:rsidDel="005D3D7E">
          <w:rPr>
            <w:b/>
          </w:rPr>
          <w:delText>live</w:delText>
        </w:r>
        <w:r w:rsidR="00320B1A" w:rsidRPr="00080EC8" w:rsidDel="005D3D7E">
          <w:rPr>
            <w:b/>
          </w:rPr>
          <w:delText xml:space="preserve"> </w:delText>
        </w:r>
        <w:r w:rsidR="000E7B2B" w:rsidRPr="00080EC8" w:rsidDel="005D3D7E">
          <w:rPr>
            <w:b/>
          </w:rPr>
          <w:delText>with</w:delText>
        </w:r>
        <w:r w:rsidR="00320B1A" w:rsidRPr="00080EC8" w:rsidDel="005D3D7E">
          <w:rPr>
            <w:b/>
          </w:rPr>
          <w:delText xml:space="preserve"> </w:delText>
        </w:r>
        <w:r w:rsidR="000E7B2B" w:rsidRPr="00080EC8" w:rsidDel="005D3D7E">
          <w:rPr>
            <w:b/>
          </w:rPr>
          <w:delText>food</w:delText>
        </w:r>
        <w:r w:rsidR="00320B1A" w:rsidRPr="00080EC8" w:rsidDel="005D3D7E">
          <w:rPr>
            <w:b/>
          </w:rPr>
          <w:delText xml:space="preserve"> </w:delText>
        </w:r>
        <w:r w:rsidR="000E7B2B" w:rsidRPr="00080EC8" w:rsidDel="005D3D7E">
          <w:rPr>
            <w:b/>
          </w:rPr>
          <w:delText>insecurity</w:delText>
        </w:r>
        <w:r w:rsidR="00320B1A" w:rsidRPr="00080EC8" w:rsidDel="005D3D7E">
          <w:rPr>
            <w:b/>
          </w:rPr>
          <w:delText xml:space="preserve"> </w:delText>
        </w:r>
        <w:r w:rsidR="000E7B2B" w:rsidRPr="00080EC8" w:rsidDel="005D3D7E">
          <w:rPr>
            <w:b/>
          </w:rPr>
          <w:delText>or</w:delText>
        </w:r>
        <w:r w:rsidR="00320B1A" w:rsidRPr="00080EC8" w:rsidDel="005D3D7E">
          <w:rPr>
            <w:b/>
          </w:rPr>
          <w:delText xml:space="preserve"> </w:delText>
        </w:r>
        <w:r w:rsidR="000E7B2B" w:rsidRPr="00080EC8" w:rsidDel="005D3D7E">
          <w:rPr>
            <w:b/>
          </w:rPr>
          <w:delText>food</w:delText>
        </w:r>
        <w:r w:rsidR="00320B1A" w:rsidRPr="00080EC8" w:rsidDel="005D3D7E">
          <w:rPr>
            <w:b/>
          </w:rPr>
          <w:delText xml:space="preserve"> </w:delText>
        </w:r>
        <w:r w:rsidR="000E7B2B" w:rsidRPr="00080EC8" w:rsidDel="005D3D7E">
          <w:rPr>
            <w:b/>
          </w:rPr>
          <w:delText>inadequacies</w:delText>
        </w:r>
        <w:r w:rsidR="00320B1A" w:rsidRPr="00080EC8" w:rsidDel="005D3D7E">
          <w:rPr>
            <w:b/>
          </w:rPr>
          <w:delText xml:space="preserve"> </w:delText>
        </w:r>
        <w:r w:rsidR="000E7B2B" w:rsidRPr="00080EC8" w:rsidDel="005D3D7E">
          <w:rPr>
            <w:b/>
          </w:rPr>
          <w:delText>face</w:delText>
        </w:r>
        <w:r w:rsidR="00320B1A" w:rsidRPr="00080EC8" w:rsidDel="005D3D7E">
          <w:rPr>
            <w:b/>
          </w:rPr>
          <w:delText xml:space="preserve"> </w:delText>
        </w:r>
        <w:r w:rsidR="000E7B2B" w:rsidRPr="00080EC8" w:rsidDel="005D3D7E">
          <w:rPr>
            <w:b/>
          </w:rPr>
          <w:delText>prolonged</w:delText>
        </w:r>
        <w:r w:rsidR="00320B1A" w:rsidRPr="00080EC8" w:rsidDel="005D3D7E">
          <w:rPr>
            <w:b/>
          </w:rPr>
          <w:delText xml:space="preserve"> </w:delText>
        </w:r>
        <w:r w:rsidR="000E7B2B" w:rsidRPr="00080EC8" w:rsidDel="005D3D7E">
          <w:rPr>
            <w:b/>
          </w:rPr>
          <w:delText>diet</w:delText>
        </w:r>
        <w:r w:rsidR="00320B1A" w:rsidRPr="00080EC8" w:rsidDel="005D3D7E">
          <w:rPr>
            <w:b/>
          </w:rPr>
          <w:delText xml:space="preserve"> </w:delText>
        </w:r>
        <w:r w:rsidR="000E7B2B" w:rsidRPr="00080EC8" w:rsidDel="005D3D7E">
          <w:rPr>
            <w:b/>
          </w:rPr>
          <w:delText>changes,</w:delText>
        </w:r>
        <w:r w:rsidR="00320B1A" w:rsidRPr="00080EC8" w:rsidDel="005D3D7E">
          <w:rPr>
            <w:b/>
          </w:rPr>
          <w:delText xml:space="preserve"> </w:delText>
        </w:r>
        <w:r w:rsidR="000E7B2B" w:rsidRPr="00080EC8" w:rsidDel="005D3D7E">
          <w:rPr>
            <w:b/>
          </w:rPr>
          <w:delText>but</w:delText>
        </w:r>
        <w:r w:rsidR="00320B1A" w:rsidRPr="00080EC8" w:rsidDel="005D3D7E">
          <w:rPr>
            <w:b/>
          </w:rPr>
          <w:delText xml:space="preserve"> </w:delText>
        </w:r>
        <w:r w:rsidR="000E7B2B" w:rsidRPr="00080EC8" w:rsidDel="005D3D7E">
          <w:rPr>
            <w:b/>
          </w:rPr>
          <w:delText>they</w:delText>
        </w:r>
        <w:r w:rsidR="00320B1A" w:rsidRPr="00080EC8" w:rsidDel="005D3D7E">
          <w:rPr>
            <w:b/>
          </w:rPr>
          <w:delText xml:space="preserve"> </w:delText>
        </w:r>
        <w:r w:rsidR="000E7B2B" w:rsidRPr="00080EC8" w:rsidDel="005D3D7E">
          <w:rPr>
            <w:b/>
          </w:rPr>
          <w:delText>also</w:delText>
        </w:r>
        <w:r w:rsidR="00320B1A" w:rsidRPr="00080EC8" w:rsidDel="005D3D7E">
          <w:rPr>
            <w:b/>
          </w:rPr>
          <w:delText xml:space="preserve"> </w:delText>
        </w:r>
        <w:r w:rsidR="000E7B2B" w:rsidRPr="00080EC8" w:rsidDel="005D3D7E">
          <w:rPr>
            <w:b/>
          </w:rPr>
          <w:delText>have</w:delText>
        </w:r>
        <w:r w:rsidR="00320B1A" w:rsidRPr="00080EC8" w:rsidDel="005D3D7E">
          <w:rPr>
            <w:b/>
          </w:rPr>
          <w:delText xml:space="preserve"> </w:delText>
        </w:r>
        <w:r w:rsidR="000E7B2B" w:rsidRPr="00080EC8" w:rsidDel="005D3D7E">
          <w:rPr>
            <w:b/>
          </w:rPr>
          <w:delText>a</w:delText>
        </w:r>
        <w:r w:rsidR="00320B1A" w:rsidRPr="00080EC8" w:rsidDel="005D3D7E">
          <w:rPr>
            <w:b/>
          </w:rPr>
          <w:delText xml:space="preserve"> </w:delText>
        </w:r>
        <w:r w:rsidR="000E7B2B" w:rsidRPr="00080EC8" w:rsidDel="005D3D7E">
          <w:rPr>
            <w:b/>
          </w:rPr>
          <w:delText>higher</w:delText>
        </w:r>
        <w:r w:rsidR="00320B1A" w:rsidRPr="00080EC8" w:rsidDel="005D3D7E">
          <w:rPr>
            <w:b/>
          </w:rPr>
          <w:delText xml:space="preserve"> </w:delText>
        </w:r>
        <w:r w:rsidR="000E7B2B" w:rsidRPr="00080EC8" w:rsidDel="005D3D7E">
          <w:rPr>
            <w:b/>
          </w:rPr>
          <w:delText>likelihood</w:delText>
        </w:r>
        <w:r w:rsidR="00320B1A" w:rsidRPr="00080EC8" w:rsidDel="005D3D7E">
          <w:rPr>
            <w:b/>
          </w:rPr>
          <w:delText xml:space="preserve"> </w:delText>
        </w:r>
        <w:r w:rsidR="000E7B2B" w:rsidRPr="00080EC8" w:rsidDel="005D3D7E">
          <w:rPr>
            <w:b/>
          </w:rPr>
          <w:delText>of</w:delText>
        </w:r>
        <w:r w:rsidR="00320B1A" w:rsidRPr="00080EC8" w:rsidDel="005D3D7E">
          <w:rPr>
            <w:b/>
          </w:rPr>
          <w:delText xml:space="preserve"> </w:delText>
        </w:r>
        <w:r w:rsidR="000E7B2B" w:rsidRPr="00080EC8" w:rsidDel="005D3D7E">
          <w:rPr>
            <w:b/>
          </w:rPr>
          <w:delText>consuming</w:delText>
        </w:r>
        <w:r w:rsidR="00320B1A" w:rsidRPr="00080EC8" w:rsidDel="005D3D7E">
          <w:rPr>
            <w:b/>
          </w:rPr>
          <w:delText xml:space="preserve"> </w:delText>
        </w:r>
        <w:r w:rsidR="000E7B2B" w:rsidRPr="00080EC8" w:rsidDel="005D3D7E">
          <w:rPr>
            <w:b/>
          </w:rPr>
          <w:delText>foods</w:delText>
        </w:r>
        <w:r w:rsidR="00320B1A" w:rsidRPr="00080EC8" w:rsidDel="005D3D7E">
          <w:rPr>
            <w:b/>
          </w:rPr>
          <w:delText xml:space="preserve"> </w:delText>
        </w:r>
        <w:r w:rsidR="000E7B2B" w:rsidRPr="00080EC8" w:rsidDel="005D3D7E">
          <w:rPr>
            <w:b/>
          </w:rPr>
          <w:delText>with</w:delText>
        </w:r>
        <w:r w:rsidR="00320B1A" w:rsidRPr="00080EC8" w:rsidDel="005D3D7E">
          <w:rPr>
            <w:b/>
          </w:rPr>
          <w:delText xml:space="preserve"> </w:delText>
        </w:r>
        <w:r w:rsidR="000E7B2B" w:rsidRPr="00080EC8" w:rsidDel="005D3D7E">
          <w:rPr>
            <w:b/>
          </w:rPr>
          <w:delText>higher</w:delText>
        </w:r>
        <w:r w:rsidR="00320B1A" w:rsidRPr="00080EC8" w:rsidDel="005D3D7E">
          <w:rPr>
            <w:b/>
          </w:rPr>
          <w:delText xml:space="preserve"> </w:delText>
        </w:r>
        <w:r w:rsidR="000E7B2B" w:rsidRPr="00080EC8" w:rsidDel="005D3D7E">
          <w:rPr>
            <w:b/>
          </w:rPr>
          <w:delText>levels</w:delText>
        </w:r>
        <w:r w:rsidR="00320B1A" w:rsidRPr="00080EC8" w:rsidDel="005D3D7E">
          <w:rPr>
            <w:b/>
          </w:rPr>
          <w:delText xml:space="preserve"> </w:delText>
        </w:r>
        <w:r w:rsidR="000E7B2B" w:rsidRPr="00080EC8" w:rsidDel="005D3D7E">
          <w:rPr>
            <w:b/>
          </w:rPr>
          <w:delText>of</w:delText>
        </w:r>
        <w:r w:rsidR="00320B1A" w:rsidRPr="00080EC8" w:rsidDel="005D3D7E">
          <w:rPr>
            <w:b/>
          </w:rPr>
          <w:delText xml:space="preserve"> </w:delText>
        </w:r>
        <w:r w:rsidR="000E7B2B" w:rsidRPr="00080EC8" w:rsidDel="005D3D7E">
          <w:rPr>
            <w:b/>
          </w:rPr>
          <w:delText>sugar</w:delText>
        </w:r>
        <w:r w:rsidR="000C54FE" w:rsidRPr="00080EC8" w:rsidDel="005D3D7E">
          <w:rPr>
            <w:b/>
          </w:rPr>
          <w:delText>s</w:delText>
        </w:r>
        <w:r w:rsidR="000E7B2B" w:rsidRPr="00080EC8" w:rsidDel="005D3D7E">
          <w:rPr>
            <w:b/>
          </w:rPr>
          <w:delText>,</w:delText>
        </w:r>
        <w:r w:rsidR="00320B1A" w:rsidRPr="00080EC8" w:rsidDel="005D3D7E">
          <w:rPr>
            <w:b/>
          </w:rPr>
          <w:delText xml:space="preserve"> </w:delText>
        </w:r>
        <w:r w:rsidR="000E7B2B" w:rsidRPr="00080EC8" w:rsidDel="005D3D7E">
          <w:rPr>
            <w:b/>
          </w:rPr>
          <w:delText>trans-fat/saturated</w:delText>
        </w:r>
        <w:r w:rsidR="00320B1A" w:rsidRPr="00080EC8" w:rsidDel="005D3D7E">
          <w:rPr>
            <w:b/>
          </w:rPr>
          <w:delText xml:space="preserve"> </w:delText>
        </w:r>
        <w:r w:rsidR="000E7B2B" w:rsidRPr="00080EC8" w:rsidDel="005D3D7E">
          <w:rPr>
            <w:b/>
          </w:rPr>
          <w:delText>fat</w:delText>
        </w:r>
        <w:r w:rsidR="000C54FE" w:rsidRPr="00080EC8" w:rsidDel="005D3D7E">
          <w:rPr>
            <w:b/>
          </w:rPr>
          <w:delText>s</w:delText>
        </w:r>
        <w:r w:rsidR="000E7B2B" w:rsidRPr="00080EC8" w:rsidDel="005D3D7E">
          <w:rPr>
            <w:b/>
          </w:rPr>
          <w:delText>,</w:delText>
        </w:r>
        <w:r w:rsidR="00320B1A" w:rsidRPr="00080EC8" w:rsidDel="005D3D7E">
          <w:rPr>
            <w:b/>
          </w:rPr>
          <w:delText xml:space="preserve"> </w:delText>
        </w:r>
        <w:r w:rsidR="000E7B2B" w:rsidRPr="00080EC8" w:rsidDel="005D3D7E">
          <w:rPr>
            <w:b/>
          </w:rPr>
          <w:delText>and</w:delText>
        </w:r>
        <w:r w:rsidR="00320B1A" w:rsidRPr="00080EC8" w:rsidDel="005D3D7E">
          <w:rPr>
            <w:b/>
          </w:rPr>
          <w:delText xml:space="preserve"> </w:delText>
        </w:r>
        <w:r w:rsidR="000E7B2B" w:rsidRPr="00080EC8" w:rsidDel="005D3D7E">
          <w:rPr>
            <w:b/>
          </w:rPr>
          <w:delText>refined</w:delText>
        </w:r>
        <w:r w:rsidR="00320B1A" w:rsidRPr="00080EC8" w:rsidDel="005D3D7E">
          <w:rPr>
            <w:b/>
          </w:rPr>
          <w:delText xml:space="preserve"> </w:delText>
        </w:r>
        <w:r w:rsidR="000E7B2B" w:rsidRPr="00080EC8" w:rsidDel="005D3D7E">
          <w:rPr>
            <w:b/>
          </w:rPr>
          <w:delText>grains</w:delText>
        </w:r>
        <w:r w:rsidR="00320B1A" w:rsidRPr="00080EC8" w:rsidDel="005D3D7E">
          <w:rPr>
            <w:b/>
          </w:rPr>
          <w:delText xml:space="preserve"> </w:delText>
        </w:r>
        <w:r w:rsidR="000E7B2B" w:rsidRPr="00080EC8" w:rsidDel="005D3D7E">
          <w:rPr>
            <w:b/>
          </w:rPr>
          <w:delText>(Estreet</w:delText>
        </w:r>
        <w:r w:rsidR="002277F1" w:rsidRPr="00080EC8" w:rsidDel="005D3D7E">
          <w:rPr>
            <w:b/>
          </w:rPr>
          <w:delText xml:space="preserve"> et al.,</w:delText>
        </w:r>
        <w:r w:rsidR="00320B1A" w:rsidRPr="00080EC8" w:rsidDel="005D3D7E">
          <w:rPr>
            <w:b/>
          </w:rPr>
          <w:delText xml:space="preserve"> </w:delText>
        </w:r>
        <w:r w:rsidR="000E7B2B" w:rsidRPr="00080EC8" w:rsidDel="005D3D7E">
          <w:rPr>
            <w:b/>
          </w:rPr>
          <w:delText>2018).</w:delText>
        </w:r>
        <w:r w:rsidR="00607315" w:rsidRPr="00080EC8" w:rsidDel="005D3D7E">
          <w:rPr>
            <w:b/>
          </w:rPr>
          <w:delText xml:space="preserve"> </w:delText>
        </w:r>
        <w:r w:rsidR="000E7B2B" w:rsidRPr="00080EC8" w:rsidDel="005D3D7E">
          <w:rPr>
            <w:b/>
          </w:rPr>
          <w:delText>These</w:delText>
        </w:r>
        <w:r w:rsidR="00320B1A" w:rsidRPr="00080EC8" w:rsidDel="005D3D7E">
          <w:rPr>
            <w:b/>
          </w:rPr>
          <w:delText xml:space="preserve"> </w:delText>
        </w:r>
        <w:r w:rsidR="000E7B2B" w:rsidRPr="00080EC8" w:rsidDel="005D3D7E">
          <w:rPr>
            <w:b/>
          </w:rPr>
          <w:delText>factors</w:delText>
        </w:r>
        <w:r w:rsidR="00320B1A" w:rsidRPr="00080EC8" w:rsidDel="005D3D7E">
          <w:rPr>
            <w:b/>
          </w:rPr>
          <w:delText xml:space="preserve"> </w:delText>
        </w:r>
        <w:r w:rsidR="000E7B2B" w:rsidRPr="00080EC8" w:rsidDel="005D3D7E">
          <w:rPr>
            <w:b/>
          </w:rPr>
          <w:delText>have</w:delText>
        </w:r>
        <w:r w:rsidR="00320B1A" w:rsidRPr="00080EC8" w:rsidDel="005D3D7E">
          <w:rPr>
            <w:b/>
          </w:rPr>
          <w:delText xml:space="preserve"> </w:delText>
        </w:r>
        <w:r w:rsidR="000E7B2B" w:rsidRPr="00080EC8" w:rsidDel="005D3D7E">
          <w:rPr>
            <w:b/>
          </w:rPr>
          <w:delText>negative</w:delText>
        </w:r>
        <w:r w:rsidR="00320B1A" w:rsidRPr="00080EC8" w:rsidDel="005D3D7E">
          <w:rPr>
            <w:b/>
          </w:rPr>
          <w:delText xml:space="preserve"> </w:delText>
        </w:r>
        <w:r w:rsidR="000E7B2B" w:rsidRPr="00080EC8" w:rsidDel="005D3D7E">
          <w:rPr>
            <w:b/>
          </w:rPr>
          <w:delText>mental</w:delText>
        </w:r>
        <w:r w:rsidR="00320B1A" w:rsidRPr="00080EC8" w:rsidDel="005D3D7E">
          <w:rPr>
            <w:b/>
          </w:rPr>
          <w:delText xml:space="preserve"> </w:delText>
        </w:r>
        <w:r w:rsidR="000E7B2B" w:rsidRPr="00080EC8" w:rsidDel="005D3D7E">
          <w:rPr>
            <w:b/>
          </w:rPr>
          <w:delText>and</w:delText>
        </w:r>
        <w:r w:rsidR="00320B1A" w:rsidRPr="00080EC8" w:rsidDel="005D3D7E">
          <w:rPr>
            <w:b/>
          </w:rPr>
          <w:delText xml:space="preserve"> </w:delText>
        </w:r>
        <w:r w:rsidR="000E7B2B" w:rsidRPr="00080EC8" w:rsidDel="005D3D7E">
          <w:rPr>
            <w:b/>
          </w:rPr>
          <w:delText>physical</w:delText>
        </w:r>
        <w:r w:rsidR="00320B1A" w:rsidRPr="00080EC8" w:rsidDel="005D3D7E">
          <w:rPr>
            <w:b/>
          </w:rPr>
          <w:delText xml:space="preserve"> </w:delText>
        </w:r>
        <w:r w:rsidR="000E7B2B" w:rsidRPr="00080EC8" w:rsidDel="005D3D7E">
          <w:rPr>
            <w:b/>
          </w:rPr>
          <w:delText>health</w:delText>
        </w:r>
        <w:r w:rsidR="00320B1A" w:rsidRPr="00080EC8" w:rsidDel="005D3D7E">
          <w:rPr>
            <w:b/>
          </w:rPr>
          <w:delText xml:space="preserve"> </w:delText>
        </w:r>
        <w:r w:rsidR="000E7B2B" w:rsidRPr="00080EC8" w:rsidDel="005D3D7E">
          <w:rPr>
            <w:b/>
          </w:rPr>
          <w:delText>outcomes</w:delText>
        </w:r>
        <w:r w:rsidR="00320B1A" w:rsidRPr="00080EC8" w:rsidDel="005D3D7E">
          <w:rPr>
            <w:b/>
          </w:rPr>
          <w:delText xml:space="preserve"> </w:delText>
        </w:r>
        <w:r w:rsidR="000E7B2B" w:rsidRPr="00080EC8" w:rsidDel="005D3D7E">
          <w:rPr>
            <w:b/>
          </w:rPr>
          <w:delText>for</w:delText>
        </w:r>
        <w:r w:rsidR="00320B1A" w:rsidRPr="00080EC8" w:rsidDel="005D3D7E">
          <w:rPr>
            <w:b/>
          </w:rPr>
          <w:delText xml:space="preserve"> </w:delText>
        </w:r>
        <w:r w:rsidR="000E7B2B" w:rsidRPr="00080EC8" w:rsidDel="005D3D7E">
          <w:rPr>
            <w:b/>
          </w:rPr>
          <w:delText>people</w:delText>
        </w:r>
        <w:r w:rsidR="00320B1A" w:rsidRPr="00080EC8" w:rsidDel="005D3D7E">
          <w:rPr>
            <w:b/>
          </w:rPr>
          <w:delText xml:space="preserve"> </w:delText>
        </w:r>
        <w:r w:rsidR="000E7B2B" w:rsidRPr="00080EC8" w:rsidDel="005D3D7E">
          <w:rPr>
            <w:b/>
          </w:rPr>
          <w:delText>living</w:delText>
        </w:r>
        <w:r w:rsidR="00320B1A" w:rsidRPr="00080EC8" w:rsidDel="005D3D7E">
          <w:rPr>
            <w:b/>
          </w:rPr>
          <w:delText xml:space="preserve"> </w:delText>
        </w:r>
        <w:r w:rsidR="000E7B2B" w:rsidRPr="00080EC8" w:rsidDel="005D3D7E">
          <w:rPr>
            <w:b/>
          </w:rPr>
          <w:delText>in</w:delText>
        </w:r>
        <w:r w:rsidR="00320B1A" w:rsidRPr="00080EC8" w:rsidDel="005D3D7E">
          <w:rPr>
            <w:b/>
          </w:rPr>
          <w:delText xml:space="preserve"> </w:delText>
        </w:r>
        <w:r w:rsidR="000E7B2B" w:rsidRPr="00080EC8" w:rsidDel="005D3D7E">
          <w:rPr>
            <w:b/>
          </w:rPr>
          <w:delText>poverty</w:delText>
        </w:r>
        <w:r w:rsidR="00320B1A" w:rsidRPr="00080EC8" w:rsidDel="005D3D7E">
          <w:rPr>
            <w:b/>
          </w:rPr>
          <w:delText xml:space="preserve"> </w:delText>
        </w:r>
        <w:r w:rsidR="000E7B2B" w:rsidRPr="00080EC8" w:rsidDel="005D3D7E">
          <w:rPr>
            <w:b/>
          </w:rPr>
          <w:delText>(Estreet</w:delText>
        </w:r>
        <w:r w:rsidR="002277F1" w:rsidRPr="00080EC8" w:rsidDel="005D3D7E">
          <w:rPr>
            <w:b/>
          </w:rPr>
          <w:delText xml:space="preserve"> et al.,</w:delText>
        </w:r>
        <w:r w:rsidR="00320B1A" w:rsidRPr="00080EC8" w:rsidDel="005D3D7E">
          <w:rPr>
            <w:b/>
          </w:rPr>
          <w:delText xml:space="preserve"> </w:delText>
        </w:r>
        <w:r w:rsidR="000E7B2B" w:rsidRPr="00080EC8" w:rsidDel="005D3D7E">
          <w:rPr>
            <w:b/>
          </w:rPr>
          <w:delText>2018).</w:delText>
        </w:r>
      </w:del>
    </w:p>
    <w:p w14:paraId="1016CDF6" w14:textId="0B0CD97A" w:rsidR="005C110D" w:rsidRPr="00080EC8" w:rsidDel="005D3D7E" w:rsidRDefault="000C54FE" w:rsidP="00080EC8">
      <w:pPr>
        <w:pStyle w:val="References"/>
        <w:ind w:firstLine="0"/>
        <w:rPr>
          <w:del w:id="1071" w:author="Hamlin, Daniel E." w:date="2022-01-31T14:39:00Z"/>
          <w:b/>
        </w:rPr>
      </w:pPr>
      <w:del w:id="1072" w:author="Hamlin, Daniel E." w:date="2022-01-31T14:39:00Z">
        <w:r w:rsidRPr="00080EC8" w:rsidDel="005D3D7E">
          <w:rPr>
            <w:b/>
          </w:rPr>
          <w:delText>S</w:delText>
        </w:r>
        <w:r w:rsidR="00225471" w:rsidRPr="00080EC8" w:rsidDel="005D3D7E">
          <w:rPr>
            <w:b/>
          </w:rPr>
          <w:delText>ocioeconomic</w:delText>
        </w:r>
        <w:r w:rsidR="00320B1A" w:rsidRPr="00080EC8" w:rsidDel="005D3D7E">
          <w:rPr>
            <w:b/>
          </w:rPr>
          <w:delText xml:space="preserve"> </w:delText>
        </w:r>
        <w:r w:rsidR="00225471" w:rsidRPr="00080EC8" w:rsidDel="005D3D7E">
          <w:rPr>
            <w:b/>
          </w:rPr>
          <w:delText>status</w:delText>
        </w:r>
        <w:r w:rsidR="00320B1A" w:rsidRPr="00080EC8" w:rsidDel="005D3D7E">
          <w:rPr>
            <w:b/>
          </w:rPr>
          <w:delText xml:space="preserve"> </w:delText>
        </w:r>
        <w:r w:rsidR="00225471" w:rsidRPr="00080EC8" w:rsidDel="005D3D7E">
          <w:rPr>
            <w:b/>
          </w:rPr>
          <w:delText>affect</w:delText>
        </w:r>
        <w:r w:rsidRPr="00080EC8" w:rsidDel="005D3D7E">
          <w:rPr>
            <w:b/>
          </w:rPr>
          <w:delText>s</w:delText>
        </w:r>
        <w:r w:rsidR="00320B1A" w:rsidRPr="00080EC8" w:rsidDel="005D3D7E">
          <w:rPr>
            <w:b/>
          </w:rPr>
          <w:delText xml:space="preserve"> </w:delText>
        </w:r>
        <w:r w:rsidR="000E1E35" w:rsidRPr="00080EC8" w:rsidDel="005D3D7E">
          <w:rPr>
            <w:b/>
          </w:rPr>
          <w:delText>students</w:delText>
        </w:r>
        <w:r w:rsidRPr="00080EC8" w:rsidDel="005D3D7E">
          <w:rPr>
            <w:b/>
          </w:rPr>
          <w:delText>’</w:delText>
        </w:r>
        <w:r w:rsidR="00320B1A" w:rsidRPr="00080EC8" w:rsidDel="005D3D7E">
          <w:rPr>
            <w:b/>
          </w:rPr>
          <w:delText xml:space="preserve"> </w:delText>
        </w:r>
        <w:r w:rsidR="00225471" w:rsidRPr="00080EC8" w:rsidDel="005D3D7E">
          <w:rPr>
            <w:b/>
          </w:rPr>
          <w:delText>nutrition</w:delText>
        </w:r>
        <w:r w:rsidR="00320B1A" w:rsidRPr="00080EC8" w:rsidDel="005D3D7E">
          <w:rPr>
            <w:b/>
          </w:rPr>
          <w:delText xml:space="preserve"> </w:delText>
        </w:r>
        <w:r w:rsidR="00225471" w:rsidRPr="00080EC8" w:rsidDel="005D3D7E">
          <w:rPr>
            <w:b/>
          </w:rPr>
          <w:delText>at</w:delText>
        </w:r>
        <w:r w:rsidR="00320B1A" w:rsidRPr="00080EC8" w:rsidDel="005D3D7E">
          <w:rPr>
            <w:b/>
          </w:rPr>
          <w:delText xml:space="preserve"> </w:delText>
        </w:r>
        <w:r w:rsidR="00225471" w:rsidRPr="00080EC8" w:rsidDel="005D3D7E">
          <w:rPr>
            <w:b/>
          </w:rPr>
          <w:delText>home</w:delText>
        </w:r>
        <w:r w:rsidR="006E540F" w:rsidRPr="00080EC8" w:rsidDel="005D3D7E">
          <w:rPr>
            <w:b/>
          </w:rPr>
          <w:delText xml:space="preserve"> (Gundersen &amp; Ziliak, 2015).  There is a “direct correlation” between food insecurity in households and a decreased intake of vegetables amoung children </w:delText>
        </w:r>
        <w:r w:rsidR="004710D9" w:rsidRPr="00080EC8" w:rsidDel="005D3D7E">
          <w:rPr>
            <w:b/>
          </w:rPr>
          <w:delText>(Landry, et. al, 2020)</w:delText>
        </w:r>
        <w:r w:rsidR="006E540F" w:rsidRPr="00080EC8" w:rsidDel="005D3D7E">
          <w:rPr>
            <w:b/>
          </w:rPr>
          <w:delText xml:space="preserve">. </w:delText>
        </w:r>
        <w:r w:rsidR="00607315" w:rsidRPr="00080EC8" w:rsidDel="005D3D7E">
          <w:rPr>
            <w:b/>
          </w:rPr>
          <w:delText xml:space="preserve"> </w:delText>
        </w:r>
        <w:r w:rsidR="00225471" w:rsidRPr="00080EC8" w:rsidDel="005D3D7E">
          <w:rPr>
            <w:b/>
          </w:rPr>
          <w:delText>This</w:delText>
        </w:r>
        <w:r w:rsidR="00320B1A" w:rsidRPr="00080EC8" w:rsidDel="005D3D7E">
          <w:rPr>
            <w:b/>
          </w:rPr>
          <w:delText xml:space="preserve"> </w:delText>
        </w:r>
        <w:r w:rsidR="00225471" w:rsidRPr="00080EC8" w:rsidDel="005D3D7E">
          <w:rPr>
            <w:b/>
          </w:rPr>
          <w:delText>is</w:delText>
        </w:r>
        <w:r w:rsidR="00320B1A" w:rsidRPr="00080EC8" w:rsidDel="005D3D7E">
          <w:rPr>
            <w:b/>
          </w:rPr>
          <w:delText xml:space="preserve"> </w:delText>
        </w:r>
        <w:r w:rsidR="00225471" w:rsidRPr="00080EC8" w:rsidDel="005D3D7E">
          <w:rPr>
            <w:b/>
          </w:rPr>
          <w:delText>similar</w:delText>
        </w:r>
        <w:r w:rsidR="00320B1A" w:rsidRPr="00080EC8" w:rsidDel="005D3D7E">
          <w:rPr>
            <w:b/>
          </w:rPr>
          <w:delText xml:space="preserve"> </w:delText>
        </w:r>
        <w:r w:rsidR="00225471" w:rsidRPr="00080EC8" w:rsidDel="005D3D7E">
          <w:rPr>
            <w:b/>
          </w:rPr>
          <w:delText>to</w:delText>
        </w:r>
        <w:r w:rsidR="00320B1A" w:rsidRPr="00080EC8" w:rsidDel="005D3D7E">
          <w:rPr>
            <w:b/>
          </w:rPr>
          <w:delText xml:space="preserve"> </w:delText>
        </w:r>
        <w:r w:rsidR="00225471" w:rsidRPr="00080EC8" w:rsidDel="005D3D7E">
          <w:rPr>
            <w:b/>
          </w:rPr>
          <w:delText>Caspi</w:delText>
        </w:r>
        <w:r w:rsidR="003C3A7F" w:rsidRPr="00080EC8" w:rsidDel="005D3D7E">
          <w:rPr>
            <w:b/>
          </w:rPr>
          <w:delText xml:space="preserve"> et al. (2012),</w:delText>
        </w:r>
        <w:r w:rsidR="00320B1A" w:rsidRPr="00080EC8" w:rsidDel="005D3D7E">
          <w:rPr>
            <w:b/>
          </w:rPr>
          <w:delText xml:space="preserve"> </w:delText>
        </w:r>
        <w:r w:rsidR="003C3A7F" w:rsidRPr="00080EC8" w:rsidDel="005D3D7E">
          <w:rPr>
            <w:b/>
          </w:rPr>
          <w:delText xml:space="preserve">who </w:delText>
        </w:r>
        <w:r w:rsidR="00225039" w:rsidRPr="00080EC8" w:rsidDel="005D3D7E">
          <w:rPr>
            <w:b/>
          </w:rPr>
          <w:delText>observed</w:delText>
        </w:r>
        <w:r w:rsidR="00320B1A" w:rsidRPr="00080EC8" w:rsidDel="005D3D7E">
          <w:rPr>
            <w:b/>
          </w:rPr>
          <w:delText xml:space="preserve"> </w:delText>
        </w:r>
        <w:r w:rsidR="00225471" w:rsidRPr="00080EC8" w:rsidDel="005D3D7E">
          <w:rPr>
            <w:b/>
          </w:rPr>
          <w:delText>that</w:delText>
        </w:r>
        <w:r w:rsidR="00320B1A" w:rsidRPr="00080EC8" w:rsidDel="005D3D7E">
          <w:rPr>
            <w:b/>
          </w:rPr>
          <w:delText xml:space="preserve"> </w:delText>
        </w:r>
        <w:r w:rsidR="00225471" w:rsidRPr="00080EC8" w:rsidDel="005D3D7E">
          <w:rPr>
            <w:b/>
          </w:rPr>
          <w:delText>residents</w:delText>
        </w:r>
        <w:r w:rsidR="00320B1A" w:rsidRPr="00080EC8" w:rsidDel="005D3D7E">
          <w:rPr>
            <w:b/>
          </w:rPr>
          <w:delText xml:space="preserve"> </w:delText>
        </w:r>
        <w:r w:rsidR="00225471" w:rsidRPr="00080EC8" w:rsidDel="005D3D7E">
          <w:rPr>
            <w:b/>
          </w:rPr>
          <w:delText>in</w:delText>
        </w:r>
        <w:r w:rsidR="00320B1A" w:rsidRPr="00080EC8" w:rsidDel="005D3D7E">
          <w:rPr>
            <w:b/>
          </w:rPr>
          <w:delText xml:space="preserve"> </w:delText>
        </w:r>
        <w:r w:rsidR="00225471" w:rsidRPr="00080EC8" w:rsidDel="005D3D7E">
          <w:rPr>
            <w:b/>
          </w:rPr>
          <w:delText>the</w:delText>
        </w:r>
        <w:r w:rsidR="00320B1A" w:rsidRPr="00080EC8" w:rsidDel="005D3D7E">
          <w:rPr>
            <w:b/>
          </w:rPr>
          <w:delText xml:space="preserve"> </w:delText>
        </w:r>
        <w:r w:rsidR="00225471" w:rsidRPr="00080EC8" w:rsidDel="005D3D7E">
          <w:rPr>
            <w:b/>
          </w:rPr>
          <w:delText>in</w:delText>
        </w:r>
        <w:r w:rsidR="00320B1A" w:rsidRPr="00080EC8" w:rsidDel="005D3D7E">
          <w:rPr>
            <w:b/>
          </w:rPr>
          <w:delText xml:space="preserve"> </w:delText>
        </w:r>
        <w:r w:rsidR="00225471" w:rsidRPr="00080EC8" w:rsidDel="005D3D7E">
          <w:rPr>
            <w:b/>
          </w:rPr>
          <w:delText>the</w:delText>
        </w:r>
        <w:r w:rsidR="00320B1A" w:rsidRPr="00080EC8" w:rsidDel="005D3D7E">
          <w:rPr>
            <w:b/>
          </w:rPr>
          <w:delText xml:space="preserve"> </w:delText>
        </w:r>
        <w:r w:rsidRPr="00080EC8" w:rsidDel="005D3D7E">
          <w:rPr>
            <w:b/>
          </w:rPr>
          <w:delText xml:space="preserve">greater </w:delText>
        </w:r>
        <w:r w:rsidR="00225471" w:rsidRPr="00080EC8" w:rsidDel="005D3D7E">
          <w:rPr>
            <w:b/>
          </w:rPr>
          <w:delText>Boston</w:delText>
        </w:r>
        <w:r w:rsidR="00320B1A" w:rsidRPr="00080EC8" w:rsidDel="005D3D7E">
          <w:rPr>
            <w:b/>
          </w:rPr>
          <w:delText xml:space="preserve"> </w:delText>
        </w:r>
        <w:r w:rsidR="00225471" w:rsidRPr="00080EC8" w:rsidDel="005D3D7E">
          <w:rPr>
            <w:b/>
          </w:rPr>
          <w:delText>area</w:delText>
        </w:r>
        <w:r w:rsidR="00320B1A" w:rsidRPr="00080EC8" w:rsidDel="005D3D7E">
          <w:rPr>
            <w:b/>
          </w:rPr>
          <w:delText xml:space="preserve"> </w:delText>
        </w:r>
        <w:r w:rsidR="00225471" w:rsidRPr="00080EC8" w:rsidDel="005D3D7E">
          <w:rPr>
            <w:b/>
          </w:rPr>
          <w:delText>that</w:delText>
        </w:r>
        <w:r w:rsidR="00320B1A" w:rsidRPr="00080EC8" w:rsidDel="005D3D7E">
          <w:rPr>
            <w:b/>
          </w:rPr>
          <w:delText xml:space="preserve"> </w:delText>
        </w:r>
        <w:r w:rsidR="00225471" w:rsidRPr="00080EC8" w:rsidDel="005D3D7E">
          <w:rPr>
            <w:b/>
          </w:rPr>
          <w:delText>were</w:delText>
        </w:r>
        <w:r w:rsidR="00320B1A" w:rsidRPr="00080EC8" w:rsidDel="005D3D7E">
          <w:rPr>
            <w:b/>
          </w:rPr>
          <w:delText xml:space="preserve"> </w:delText>
        </w:r>
        <w:r w:rsidR="00225471" w:rsidRPr="00080EC8" w:rsidDel="005D3D7E">
          <w:rPr>
            <w:b/>
          </w:rPr>
          <w:delText>classified</w:delText>
        </w:r>
        <w:r w:rsidR="00320B1A" w:rsidRPr="00080EC8" w:rsidDel="005D3D7E">
          <w:rPr>
            <w:b/>
          </w:rPr>
          <w:delText xml:space="preserve"> </w:delText>
        </w:r>
        <w:r w:rsidR="00225471" w:rsidRPr="00080EC8" w:rsidDel="005D3D7E">
          <w:rPr>
            <w:b/>
          </w:rPr>
          <w:delText>as</w:delText>
        </w:r>
        <w:r w:rsidR="00320B1A" w:rsidRPr="00080EC8" w:rsidDel="005D3D7E">
          <w:rPr>
            <w:b/>
          </w:rPr>
          <w:delText xml:space="preserve"> </w:delText>
        </w:r>
        <w:r w:rsidR="00225471" w:rsidRPr="00080EC8" w:rsidDel="005D3D7E">
          <w:rPr>
            <w:b/>
          </w:rPr>
          <w:delText>low-income</w:delText>
        </w:r>
        <w:r w:rsidR="00320B1A" w:rsidRPr="00080EC8" w:rsidDel="005D3D7E">
          <w:rPr>
            <w:b/>
          </w:rPr>
          <w:delText xml:space="preserve"> </w:delText>
        </w:r>
        <w:r w:rsidR="00225039" w:rsidRPr="00080EC8" w:rsidDel="005D3D7E">
          <w:rPr>
            <w:b/>
          </w:rPr>
          <w:delText>also</w:delText>
        </w:r>
        <w:r w:rsidR="00320B1A" w:rsidRPr="00080EC8" w:rsidDel="005D3D7E">
          <w:rPr>
            <w:b/>
          </w:rPr>
          <w:delText xml:space="preserve"> </w:delText>
        </w:r>
        <w:r w:rsidR="00225471" w:rsidRPr="00080EC8" w:rsidDel="005D3D7E">
          <w:rPr>
            <w:b/>
          </w:rPr>
          <w:delText>had</w:delText>
        </w:r>
        <w:r w:rsidR="00320B1A" w:rsidRPr="00080EC8" w:rsidDel="005D3D7E">
          <w:rPr>
            <w:b/>
          </w:rPr>
          <w:delText xml:space="preserve"> </w:delText>
        </w:r>
        <w:r w:rsidR="00225471" w:rsidRPr="00080EC8" w:rsidDel="005D3D7E">
          <w:rPr>
            <w:b/>
          </w:rPr>
          <w:delText>low</w:delText>
        </w:r>
        <w:r w:rsidR="00320B1A" w:rsidRPr="00080EC8" w:rsidDel="005D3D7E">
          <w:rPr>
            <w:b/>
          </w:rPr>
          <w:delText xml:space="preserve"> </w:delText>
        </w:r>
        <w:r w:rsidR="00225471" w:rsidRPr="00080EC8" w:rsidDel="005D3D7E">
          <w:rPr>
            <w:b/>
          </w:rPr>
          <w:delText>fruit</w:delText>
        </w:r>
        <w:r w:rsidR="00320B1A" w:rsidRPr="00080EC8" w:rsidDel="005D3D7E">
          <w:rPr>
            <w:b/>
          </w:rPr>
          <w:delText xml:space="preserve"> </w:delText>
        </w:r>
        <w:r w:rsidR="00225471" w:rsidRPr="00080EC8" w:rsidDel="005D3D7E">
          <w:rPr>
            <w:b/>
          </w:rPr>
          <w:delText>and</w:delText>
        </w:r>
        <w:r w:rsidR="00320B1A" w:rsidRPr="00080EC8" w:rsidDel="005D3D7E">
          <w:rPr>
            <w:b/>
          </w:rPr>
          <w:delText xml:space="preserve"> </w:delText>
        </w:r>
        <w:r w:rsidR="00225471" w:rsidRPr="00080EC8" w:rsidDel="005D3D7E">
          <w:rPr>
            <w:b/>
          </w:rPr>
          <w:delText>vegetable</w:delText>
        </w:r>
        <w:r w:rsidR="00320B1A" w:rsidRPr="00080EC8" w:rsidDel="005D3D7E">
          <w:rPr>
            <w:b/>
          </w:rPr>
          <w:delText xml:space="preserve"> </w:delText>
        </w:r>
        <w:r w:rsidR="00225471" w:rsidRPr="00080EC8" w:rsidDel="005D3D7E">
          <w:rPr>
            <w:b/>
          </w:rPr>
          <w:delText>consumption.</w:delText>
        </w:r>
        <w:r w:rsidR="00607315" w:rsidRPr="00080EC8" w:rsidDel="005D3D7E">
          <w:rPr>
            <w:b/>
          </w:rPr>
          <w:delText xml:space="preserve"> </w:delText>
        </w:r>
        <w:r w:rsidR="0061644C" w:rsidRPr="00080EC8" w:rsidDel="005D3D7E">
          <w:rPr>
            <w:b/>
          </w:rPr>
          <w:delText>K</w:delText>
        </w:r>
        <w:r w:rsidR="00225471" w:rsidRPr="00080EC8" w:rsidDel="005D3D7E">
          <w:rPr>
            <w:b/>
          </w:rPr>
          <w:delText>nowing</w:delText>
        </w:r>
        <w:r w:rsidR="00320B1A" w:rsidRPr="00080EC8" w:rsidDel="005D3D7E">
          <w:rPr>
            <w:b/>
          </w:rPr>
          <w:delText xml:space="preserve"> </w:delText>
        </w:r>
        <w:r w:rsidR="00225471" w:rsidRPr="00080EC8" w:rsidDel="005D3D7E">
          <w:rPr>
            <w:b/>
          </w:rPr>
          <w:delText>that</w:delText>
        </w:r>
        <w:r w:rsidR="00320B1A" w:rsidRPr="00080EC8" w:rsidDel="005D3D7E">
          <w:rPr>
            <w:b/>
          </w:rPr>
          <w:delText xml:space="preserve"> </w:delText>
        </w:r>
        <w:r w:rsidR="00225471" w:rsidRPr="00080EC8" w:rsidDel="005D3D7E">
          <w:rPr>
            <w:b/>
          </w:rPr>
          <w:delText>students</w:delText>
        </w:r>
        <w:r w:rsidR="00320B1A" w:rsidRPr="00080EC8" w:rsidDel="005D3D7E">
          <w:rPr>
            <w:b/>
          </w:rPr>
          <w:delText xml:space="preserve"> </w:delText>
        </w:r>
        <w:r w:rsidR="00225471" w:rsidRPr="00080EC8" w:rsidDel="005D3D7E">
          <w:rPr>
            <w:b/>
          </w:rPr>
          <w:delText>from</w:delText>
        </w:r>
        <w:r w:rsidR="00320B1A" w:rsidRPr="00080EC8" w:rsidDel="005D3D7E">
          <w:rPr>
            <w:b/>
          </w:rPr>
          <w:delText xml:space="preserve"> </w:delText>
        </w:r>
        <w:r w:rsidR="00225471" w:rsidRPr="00080EC8" w:rsidDel="005D3D7E">
          <w:rPr>
            <w:b/>
          </w:rPr>
          <w:delText>low-income</w:delText>
        </w:r>
        <w:r w:rsidR="00320B1A" w:rsidRPr="00080EC8" w:rsidDel="005D3D7E">
          <w:rPr>
            <w:b/>
          </w:rPr>
          <w:delText xml:space="preserve"> </w:delText>
        </w:r>
        <w:r w:rsidR="00225471" w:rsidRPr="00080EC8" w:rsidDel="005D3D7E">
          <w:rPr>
            <w:b/>
          </w:rPr>
          <w:delText>households</w:delText>
        </w:r>
        <w:r w:rsidR="00320B1A" w:rsidRPr="00080EC8" w:rsidDel="005D3D7E">
          <w:rPr>
            <w:b/>
          </w:rPr>
          <w:delText xml:space="preserve"> </w:delText>
        </w:r>
        <w:r w:rsidR="00225471" w:rsidRPr="00080EC8" w:rsidDel="005D3D7E">
          <w:rPr>
            <w:b/>
          </w:rPr>
          <w:delText>may</w:delText>
        </w:r>
        <w:r w:rsidR="00320B1A" w:rsidRPr="00080EC8" w:rsidDel="005D3D7E">
          <w:rPr>
            <w:b/>
          </w:rPr>
          <w:delText xml:space="preserve"> </w:delText>
        </w:r>
        <w:r w:rsidR="00225471" w:rsidRPr="00080EC8" w:rsidDel="005D3D7E">
          <w:rPr>
            <w:b/>
          </w:rPr>
          <w:delText>not</w:delText>
        </w:r>
        <w:r w:rsidR="00320B1A" w:rsidRPr="00080EC8" w:rsidDel="005D3D7E">
          <w:rPr>
            <w:b/>
          </w:rPr>
          <w:delText xml:space="preserve"> </w:delText>
        </w:r>
        <w:r w:rsidR="00225471" w:rsidRPr="00080EC8" w:rsidDel="005D3D7E">
          <w:rPr>
            <w:b/>
          </w:rPr>
          <w:delText>eat</w:delText>
        </w:r>
        <w:r w:rsidR="00320B1A" w:rsidRPr="00080EC8" w:rsidDel="005D3D7E">
          <w:rPr>
            <w:b/>
          </w:rPr>
          <w:delText xml:space="preserve"> </w:delText>
        </w:r>
        <w:r w:rsidR="00225471" w:rsidRPr="00080EC8" w:rsidDel="005D3D7E">
          <w:rPr>
            <w:b/>
          </w:rPr>
          <w:delText>as</w:delText>
        </w:r>
        <w:r w:rsidR="00320B1A" w:rsidRPr="00080EC8" w:rsidDel="005D3D7E">
          <w:rPr>
            <w:b/>
          </w:rPr>
          <w:delText xml:space="preserve"> </w:delText>
        </w:r>
        <w:r w:rsidR="00225471" w:rsidRPr="00080EC8" w:rsidDel="005D3D7E">
          <w:rPr>
            <w:b/>
          </w:rPr>
          <w:delText>many</w:delText>
        </w:r>
        <w:r w:rsidR="00320B1A" w:rsidRPr="00080EC8" w:rsidDel="005D3D7E">
          <w:rPr>
            <w:b/>
          </w:rPr>
          <w:delText xml:space="preserve"> </w:delText>
        </w:r>
        <w:r w:rsidR="00225471" w:rsidRPr="00080EC8" w:rsidDel="005D3D7E">
          <w:rPr>
            <w:b/>
          </w:rPr>
          <w:delText>fruits</w:delText>
        </w:r>
        <w:r w:rsidR="00320B1A" w:rsidRPr="00080EC8" w:rsidDel="005D3D7E">
          <w:rPr>
            <w:b/>
          </w:rPr>
          <w:delText xml:space="preserve"> </w:delText>
        </w:r>
        <w:r w:rsidR="00225471" w:rsidRPr="00080EC8" w:rsidDel="005D3D7E">
          <w:rPr>
            <w:b/>
          </w:rPr>
          <w:delText>and</w:delText>
        </w:r>
        <w:r w:rsidR="00320B1A" w:rsidRPr="00080EC8" w:rsidDel="005D3D7E">
          <w:rPr>
            <w:b/>
          </w:rPr>
          <w:delText xml:space="preserve"> </w:delText>
        </w:r>
        <w:r w:rsidR="00225471" w:rsidRPr="00080EC8" w:rsidDel="005D3D7E">
          <w:rPr>
            <w:b/>
          </w:rPr>
          <w:delText>vegetables</w:delText>
        </w:r>
        <w:r w:rsidR="00320B1A" w:rsidRPr="00080EC8" w:rsidDel="005D3D7E">
          <w:rPr>
            <w:b/>
          </w:rPr>
          <w:delText xml:space="preserve"> </w:delText>
        </w:r>
        <w:r w:rsidR="00225471" w:rsidRPr="00080EC8" w:rsidDel="005D3D7E">
          <w:rPr>
            <w:b/>
          </w:rPr>
          <w:delText>as</w:delText>
        </w:r>
        <w:r w:rsidR="00320B1A" w:rsidRPr="00080EC8" w:rsidDel="005D3D7E">
          <w:rPr>
            <w:b/>
          </w:rPr>
          <w:delText xml:space="preserve"> </w:delText>
        </w:r>
        <w:r w:rsidR="00225471" w:rsidRPr="00080EC8" w:rsidDel="005D3D7E">
          <w:rPr>
            <w:b/>
          </w:rPr>
          <w:delText>their</w:delText>
        </w:r>
        <w:r w:rsidR="00320B1A" w:rsidRPr="00080EC8" w:rsidDel="005D3D7E">
          <w:rPr>
            <w:b/>
          </w:rPr>
          <w:delText xml:space="preserve"> </w:delText>
        </w:r>
        <w:r w:rsidR="00225471" w:rsidRPr="00080EC8" w:rsidDel="005D3D7E">
          <w:rPr>
            <w:b/>
          </w:rPr>
          <w:delText>peers</w:delText>
        </w:r>
        <w:r w:rsidR="00320B1A" w:rsidRPr="00080EC8" w:rsidDel="005D3D7E">
          <w:rPr>
            <w:b/>
          </w:rPr>
          <w:delText xml:space="preserve"> </w:delText>
        </w:r>
        <w:r w:rsidR="0061644C" w:rsidRPr="00080EC8" w:rsidDel="005D3D7E">
          <w:rPr>
            <w:b/>
          </w:rPr>
          <w:delText>while</w:delText>
        </w:r>
        <w:r w:rsidR="00320B1A" w:rsidRPr="00080EC8" w:rsidDel="005D3D7E">
          <w:rPr>
            <w:b/>
          </w:rPr>
          <w:delText xml:space="preserve"> </w:delText>
        </w:r>
        <w:r w:rsidR="0061644C" w:rsidRPr="00080EC8" w:rsidDel="005D3D7E">
          <w:rPr>
            <w:b/>
          </w:rPr>
          <w:delText>they</w:delText>
        </w:r>
        <w:r w:rsidR="00320B1A" w:rsidRPr="00080EC8" w:rsidDel="005D3D7E">
          <w:rPr>
            <w:b/>
          </w:rPr>
          <w:delText xml:space="preserve"> </w:delText>
        </w:r>
        <w:r w:rsidR="0061644C" w:rsidRPr="00080EC8" w:rsidDel="005D3D7E">
          <w:rPr>
            <w:b/>
          </w:rPr>
          <w:delText>are</w:delText>
        </w:r>
        <w:r w:rsidR="00320B1A" w:rsidRPr="00080EC8" w:rsidDel="005D3D7E">
          <w:rPr>
            <w:b/>
          </w:rPr>
          <w:delText xml:space="preserve"> </w:delText>
        </w:r>
        <w:r w:rsidR="0061644C" w:rsidRPr="00080EC8" w:rsidDel="005D3D7E">
          <w:rPr>
            <w:b/>
          </w:rPr>
          <w:delText>home</w:delText>
        </w:r>
        <w:r w:rsidR="00320B1A" w:rsidRPr="00080EC8" w:rsidDel="005D3D7E">
          <w:rPr>
            <w:b/>
          </w:rPr>
          <w:delText xml:space="preserve"> </w:delText>
        </w:r>
        <w:r w:rsidR="0061644C" w:rsidRPr="00080EC8" w:rsidDel="005D3D7E">
          <w:rPr>
            <w:b/>
          </w:rPr>
          <w:delText>highlights</w:delText>
        </w:r>
        <w:r w:rsidR="00320B1A" w:rsidRPr="00080EC8" w:rsidDel="005D3D7E">
          <w:rPr>
            <w:b/>
          </w:rPr>
          <w:delText xml:space="preserve"> </w:delText>
        </w:r>
        <w:r w:rsidR="0061644C" w:rsidRPr="00080EC8" w:rsidDel="005D3D7E">
          <w:rPr>
            <w:b/>
          </w:rPr>
          <w:delText>the</w:delText>
        </w:r>
        <w:r w:rsidR="00320B1A" w:rsidRPr="00080EC8" w:rsidDel="005D3D7E">
          <w:rPr>
            <w:b/>
          </w:rPr>
          <w:delText xml:space="preserve"> </w:delText>
        </w:r>
        <w:r w:rsidR="0061644C" w:rsidRPr="00080EC8" w:rsidDel="005D3D7E">
          <w:rPr>
            <w:b/>
          </w:rPr>
          <w:delText>need</w:delText>
        </w:r>
        <w:r w:rsidR="00320B1A" w:rsidRPr="00080EC8" w:rsidDel="005D3D7E">
          <w:rPr>
            <w:b/>
          </w:rPr>
          <w:delText xml:space="preserve"> </w:delText>
        </w:r>
        <w:r w:rsidR="0061644C" w:rsidRPr="00080EC8" w:rsidDel="005D3D7E">
          <w:rPr>
            <w:b/>
          </w:rPr>
          <w:delText>for</w:delText>
        </w:r>
        <w:r w:rsidR="00320B1A" w:rsidRPr="00080EC8" w:rsidDel="005D3D7E">
          <w:rPr>
            <w:b/>
          </w:rPr>
          <w:delText xml:space="preserve"> </w:delText>
        </w:r>
        <w:r w:rsidR="0061644C" w:rsidRPr="00080EC8" w:rsidDel="005D3D7E">
          <w:rPr>
            <w:b/>
          </w:rPr>
          <w:delText>the</w:delText>
        </w:r>
        <w:r w:rsidR="00320B1A" w:rsidRPr="00080EC8" w:rsidDel="005D3D7E">
          <w:rPr>
            <w:b/>
          </w:rPr>
          <w:delText xml:space="preserve"> </w:delText>
        </w:r>
        <w:r w:rsidR="0061644C" w:rsidRPr="00080EC8" w:rsidDel="005D3D7E">
          <w:rPr>
            <w:b/>
          </w:rPr>
          <w:delText>NSLP</w:delText>
        </w:r>
        <w:r w:rsidR="00320B1A" w:rsidRPr="00080EC8" w:rsidDel="005D3D7E">
          <w:rPr>
            <w:b/>
          </w:rPr>
          <w:delText xml:space="preserve"> </w:delText>
        </w:r>
        <w:r w:rsidR="0061644C" w:rsidRPr="00080EC8" w:rsidDel="005D3D7E">
          <w:rPr>
            <w:b/>
          </w:rPr>
          <w:delText>to</w:delText>
        </w:r>
        <w:r w:rsidR="00320B1A" w:rsidRPr="00080EC8" w:rsidDel="005D3D7E">
          <w:rPr>
            <w:b/>
          </w:rPr>
          <w:delText xml:space="preserve"> </w:delText>
        </w:r>
        <w:r w:rsidR="0061644C" w:rsidRPr="00080EC8" w:rsidDel="005D3D7E">
          <w:rPr>
            <w:b/>
          </w:rPr>
          <w:delText>ensure</w:delText>
        </w:r>
        <w:r w:rsidR="00320B1A" w:rsidRPr="00080EC8" w:rsidDel="005D3D7E">
          <w:rPr>
            <w:b/>
          </w:rPr>
          <w:delText xml:space="preserve"> </w:delText>
        </w:r>
        <w:r w:rsidR="0061644C" w:rsidRPr="00080EC8" w:rsidDel="005D3D7E">
          <w:rPr>
            <w:b/>
          </w:rPr>
          <w:delText>that</w:delText>
        </w:r>
        <w:r w:rsidR="00320B1A" w:rsidRPr="00080EC8" w:rsidDel="005D3D7E">
          <w:rPr>
            <w:b/>
          </w:rPr>
          <w:delText xml:space="preserve"> </w:delText>
        </w:r>
        <w:r w:rsidR="0061644C" w:rsidRPr="00080EC8" w:rsidDel="005D3D7E">
          <w:rPr>
            <w:b/>
          </w:rPr>
          <w:delText>students</w:delText>
        </w:r>
        <w:r w:rsidR="00320B1A" w:rsidRPr="00080EC8" w:rsidDel="005D3D7E">
          <w:rPr>
            <w:b/>
          </w:rPr>
          <w:delText xml:space="preserve"> </w:delText>
        </w:r>
        <w:r w:rsidR="00225039" w:rsidRPr="00080EC8" w:rsidDel="005D3D7E">
          <w:rPr>
            <w:b/>
          </w:rPr>
          <w:delText>have</w:delText>
        </w:r>
        <w:r w:rsidR="00320B1A" w:rsidRPr="00080EC8" w:rsidDel="005D3D7E">
          <w:rPr>
            <w:b/>
          </w:rPr>
          <w:delText xml:space="preserve"> </w:delText>
        </w:r>
        <w:r w:rsidR="00225039" w:rsidRPr="00080EC8" w:rsidDel="005D3D7E">
          <w:rPr>
            <w:b/>
          </w:rPr>
          <w:delText>access</w:delText>
        </w:r>
        <w:r w:rsidR="00320B1A" w:rsidRPr="00080EC8" w:rsidDel="005D3D7E">
          <w:rPr>
            <w:b/>
          </w:rPr>
          <w:delText xml:space="preserve"> </w:delText>
        </w:r>
        <w:r w:rsidR="00225039" w:rsidRPr="00080EC8" w:rsidDel="005D3D7E">
          <w:rPr>
            <w:b/>
          </w:rPr>
          <w:delText>to</w:delText>
        </w:r>
        <w:r w:rsidR="00320B1A" w:rsidRPr="00080EC8" w:rsidDel="005D3D7E">
          <w:rPr>
            <w:b/>
          </w:rPr>
          <w:delText xml:space="preserve"> </w:delText>
        </w:r>
        <w:r w:rsidR="00225039" w:rsidRPr="00080EC8" w:rsidDel="005D3D7E">
          <w:rPr>
            <w:b/>
          </w:rPr>
          <w:delText>and</w:delText>
        </w:r>
        <w:r w:rsidR="00320B1A" w:rsidRPr="00080EC8" w:rsidDel="005D3D7E">
          <w:rPr>
            <w:b/>
          </w:rPr>
          <w:delText xml:space="preserve"> </w:delText>
        </w:r>
        <w:r w:rsidR="00225039" w:rsidRPr="00080EC8" w:rsidDel="005D3D7E">
          <w:rPr>
            <w:b/>
          </w:rPr>
          <w:delText>consume</w:delText>
        </w:r>
        <w:r w:rsidR="00320B1A" w:rsidRPr="00080EC8" w:rsidDel="005D3D7E">
          <w:rPr>
            <w:b/>
          </w:rPr>
          <w:delText xml:space="preserve"> </w:delText>
        </w:r>
        <w:r w:rsidR="00225039" w:rsidRPr="00080EC8" w:rsidDel="005D3D7E">
          <w:rPr>
            <w:b/>
          </w:rPr>
          <w:delText>their</w:delText>
        </w:r>
        <w:r w:rsidR="00320B1A" w:rsidRPr="00080EC8" w:rsidDel="005D3D7E">
          <w:rPr>
            <w:b/>
          </w:rPr>
          <w:delText xml:space="preserve"> </w:delText>
        </w:r>
        <w:r w:rsidR="0061644C" w:rsidRPr="00080EC8" w:rsidDel="005D3D7E">
          <w:rPr>
            <w:b/>
          </w:rPr>
          <w:delText>fruit</w:delText>
        </w:r>
        <w:r w:rsidR="00320B1A" w:rsidRPr="00080EC8" w:rsidDel="005D3D7E">
          <w:rPr>
            <w:b/>
          </w:rPr>
          <w:delText xml:space="preserve"> </w:delText>
        </w:r>
        <w:r w:rsidR="0061644C" w:rsidRPr="00080EC8" w:rsidDel="005D3D7E">
          <w:rPr>
            <w:b/>
          </w:rPr>
          <w:delText>and</w:delText>
        </w:r>
        <w:r w:rsidR="00320B1A" w:rsidRPr="00080EC8" w:rsidDel="005D3D7E">
          <w:rPr>
            <w:b/>
          </w:rPr>
          <w:delText xml:space="preserve"> </w:delText>
        </w:r>
        <w:r w:rsidR="0061644C" w:rsidRPr="00080EC8" w:rsidDel="005D3D7E">
          <w:rPr>
            <w:b/>
          </w:rPr>
          <w:delText>vegetable</w:delText>
        </w:r>
        <w:r w:rsidR="00320B1A" w:rsidRPr="00080EC8" w:rsidDel="005D3D7E">
          <w:rPr>
            <w:b/>
          </w:rPr>
          <w:delText xml:space="preserve"> </w:delText>
        </w:r>
        <w:r w:rsidR="00225039" w:rsidRPr="00080EC8" w:rsidDel="005D3D7E">
          <w:rPr>
            <w:b/>
          </w:rPr>
          <w:delText>option</w:delText>
        </w:r>
        <w:r w:rsidRPr="00080EC8" w:rsidDel="005D3D7E">
          <w:rPr>
            <w:b/>
          </w:rPr>
          <w:delText>s</w:delText>
        </w:r>
        <w:r w:rsidR="00320B1A" w:rsidRPr="00080EC8" w:rsidDel="005D3D7E">
          <w:rPr>
            <w:b/>
          </w:rPr>
          <w:delText xml:space="preserve"> </w:delText>
        </w:r>
        <w:r w:rsidR="0061644C" w:rsidRPr="00080EC8" w:rsidDel="005D3D7E">
          <w:rPr>
            <w:b/>
          </w:rPr>
          <w:delText>while</w:delText>
        </w:r>
        <w:r w:rsidR="00320B1A" w:rsidRPr="00080EC8" w:rsidDel="005D3D7E">
          <w:rPr>
            <w:b/>
          </w:rPr>
          <w:delText xml:space="preserve"> </w:delText>
        </w:r>
        <w:r w:rsidR="0061644C" w:rsidRPr="00080EC8" w:rsidDel="005D3D7E">
          <w:rPr>
            <w:b/>
          </w:rPr>
          <w:delText>at</w:delText>
        </w:r>
        <w:r w:rsidR="00320B1A" w:rsidRPr="00080EC8" w:rsidDel="005D3D7E">
          <w:rPr>
            <w:b/>
          </w:rPr>
          <w:delText xml:space="preserve"> </w:delText>
        </w:r>
        <w:r w:rsidR="0061644C" w:rsidRPr="00080EC8" w:rsidDel="005D3D7E">
          <w:rPr>
            <w:b/>
          </w:rPr>
          <w:delText>school.</w:delText>
        </w:r>
        <w:r w:rsidR="00320B1A" w:rsidRPr="00080EC8" w:rsidDel="005D3D7E">
          <w:rPr>
            <w:b/>
          </w:rPr>
          <w:delText xml:space="preserve"> </w:delText>
        </w:r>
      </w:del>
    </w:p>
    <w:p w14:paraId="55E80CC4" w14:textId="291FCE86" w:rsidR="005C110D" w:rsidRPr="00080EC8" w:rsidDel="005D3D7E" w:rsidRDefault="000C54FE" w:rsidP="00080EC8">
      <w:pPr>
        <w:pStyle w:val="References"/>
        <w:ind w:firstLine="0"/>
        <w:rPr>
          <w:del w:id="1073" w:author="Hamlin, Daniel E." w:date="2022-01-31T14:39:00Z"/>
          <w:b/>
        </w:rPr>
      </w:pPr>
      <w:del w:id="1074" w:author="Hamlin, Daniel E." w:date="2022-01-31T14:39:00Z">
        <w:r w:rsidRPr="00080EC8" w:rsidDel="005D3D7E">
          <w:rPr>
            <w:b/>
          </w:rPr>
          <w:delText>R</w:delText>
        </w:r>
        <w:r w:rsidR="00225471" w:rsidRPr="00080EC8" w:rsidDel="005D3D7E">
          <w:rPr>
            <w:b/>
          </w:rPr>
          <w:delText>esearch</w:delText>
        </w:r>
        <w:r w:rsidR="00320B1A" w:rsidRPr="00080EC8" w:rsidDel="005D3D7E">
          <w:rPr>
            <w:b/>
          </w:rPr>
          <w:delText xml:space="preserve"> </w:delText>
        </w:r>
        <w:r w:rsidR="00225471" w:rsidRPr="00080EC8" w:rsidDel="005D3D7E">
          <w:rPr>
            <w:b/>
          </w:rPr>
          <w:delText>has</w:delText>
        </w:r>
        <w:r w:rsidR="00320B1A" w:rsidRPr="00080EC8" w:rsidDel="005D3D7E">
          <w:rPr>
            <w:b/>
          </w:rPr>
          <w:delText xml:space="preserve"> </w:delText>
        </w:r>
        <w:r w:rsidR="00D82A08" w:rsidRPr="00080EC8" w:rsidDel="005D3D7E">
          <w:rPr>
            <w:b/>
          </w:rPr>
          <w:delText>also</w:delText>
        </w:r>
        <w:r w:rsidR="00320B1A" w:rsidRPr="00080EC8" w:rsidDel="005D3D7E">
          <w:rPr>
            <w:b/>
          </w:rPr>
          <w:delText xml:space="preserve"> </w:delText>
        </w:r>
        <w:r w:rsidR="00225471" w:rsidRPr="00080EC8" w:rsidDel="005D3D7E">
          <w:rPr>
            <w:b/>
          </w:rPr>
          <w:delText>suggested</w:delText>
        </w:r>
        <w:r w:rsidR="00320B1A" w:rsidRPr="00080EC8" w:rsidDel="005D3D7E">
          <w:rPr>
            <w:b/>
          </w:rPr>
          <w:delText xml:space="preserve"> </w:delText>
        </w:r>
        <w:r w:rsidR="00225471" w:rsidRPr="00080EC8" w:rsidDel="005D3D7E">
          <w:rPr>
            <w:b/>
          </w:rPr>
          <w:delText>that</w:delText>
        </w:r>
        <w:r w:rsidR="00320B1A" w:rsidRPr="00080EC8" w:rsidDel="005D3D7E">
          <w:rPr>
            <w:b/>
          </w:rPr>
          <w:delText xml:space="preserve"> </w:delText>
        </w:r>
        <w:r w:rsidR="00225471" w:rsidRPr="00080EC8" w:rsidDel="005D3D7E">
          <w:rPr>
            <w:b/>
          </w:rPr>
          <w:delText>students</w:delText>
        </w:r>
        <w:r w:rsidR="00320B1A" w:rsidRPr="00080EC8" w:rsidDel="005D3D7E">
          <w:rPr>
            <w:b/>
          </w:rPr>
          <w:delText xml:space="preserve"> </w:delText>
        </w:r>
        <w:r w:rsidR="00225471" w:rsidRPr="00080EC8" w:rsidDel="005D3D7E">
          <w:rPr>
            <w:b/>
          </w:rPr>
          <w:delText>from</w:delText>
        </w:r>
        <w:r w:rsidR="00320B1A" w:rsidRPr="00080EC8" w:rsidDel="005D3D7E">
          <w:rPr>
            <w:b/>
          </w:rPr>
          <w:delText xml:space="preserve"> </w:delText>
        </w:r>
        <w:r w:rsidR="00225471" w:rsidRPr="00080EC8" w:rsidDel="005D3D7E">
          <w:rPr>
            <w:b/>
          </w:rPr>
          <w:delText>low-income</w:delText>
        </w:r>
        <w:r w:rsidR="00320B1A" w:rsidRPr="00080EC8" w:rsidDel="005D3D7E">
          <w:rPr>
            <w:b/>
          </w:rPr>
          <w:delText xml:space="preserve"> </w:delText>
        </w:r>
        <w:r w:rsidR="00225471" w:rsidRPr="00080EC8" w:rsidDel="005D3D7E">
          <w:rPr>
            <w:b/>
          </w:rPr>
          <w:delText>communities</w:delText>
        </w:r>
        <w:r w:rsidR="00320B1A" w:rsidRPr="00080EC8" w:rsidDel="005D3D7E">
          <w:rPr>
            <w:b/>
          </w:rPr>
          <w:delText xml:space="preserve"> </w:delText>
        </w:r>
        <w:r w:rsidRPr="00080EC8" w:rsidDel="005D3D7E">
          <w:rPr>
            <w:b/>
          </w:rPr>
          <w:delText xml:space="preserve">typically </w:delText>
        </w:r>
        <w:r w:rsidR="00225471" w:rsidRPr="00080EC8" w:rsidDel="005D3D7E">
          <w:rPr>
            <w:b/>
          </w:rPr>
          <w:delText>eat</w:delText>
        </w:r>
        <w:r w:rsidR="00320B1A" w:rsidRPr="00080EC8" w:rsidDel="005D3D7E">
          <w:rPr>
            <w:b/>
          </w:rPr>
          <w:delText xml:space="preserve"> </w:delText>
        </w:r>
        <w:r w:rsidR="00225471" w:rsidRPr="00080EC8" w:rsidDel="005D3D7E">
          <w:rPr>
            <w:b/>
          </w:rPr>
          <w:delText>an</w:delText>
        </w:r>
        <w:r w:rsidR="00320B1A" w:rsidRPr="00080EC8" w:rsidDel="005D3D7E">
          <w:rPr>
            <w:b/>
          </w:rPr>
          <w:delText xml:space="preserve"> </w:delText>
        </w:r>
        <w:r w:rsidR="00225471" w:rsidRPr="00080EC8" w:rsidDel="005D3D7E">
          <w:rPr>
            <w:b/>
          </w:rPr>
          <w:delText>unhealthy</w:delText>
        </w:r>
        <w:r w:rsidR="00320B1A" w:rsidRPr="00080EC8" w:rsidDel="005D3D7E">
          <w:rPr>
            <w:b/>
          </w:rPr>
          <w:delText xml:space="preserve"> </w:delText>
        </w:r>
        <w:r w:rsidR="00225471" w:rsidRPr="00080EC8" w:rsidDel="005D3D7E">
          <w:rPr>
            <w:b/>
          </w:rPr>
          <w:delText>diet.</w:delText>
        </w:r>
        <w:r w:rsidR="00607315" w:rsidRPr="00080EC8" w:rsidDel="005D3D7E">
          <w:rPr>
            <w:b/>
          </w:rPr>
          <w:delText xml:space="preserve"> </w:delText>
        </w:r>
        <w:r w:rsidR="00225471" w:rsidRPr="00080EC8" w:rsidDel="005D3D7E">
          <w:rPr>
            <w:b/>
          </w:rPr>
          <w:delText>Researchers</w:delText>
        </w:r>
        <w:r w:rsidR="00320B1A" w:rsidRPr="00080EC8" w:rsidDel="005D3D7E">
          <w:rPr>
            <w:b/>
          </w:rPr>
          <w:delText xml:space="preserve"> </w:delText>
        </w:r>
        <w:r w:rsidR="00225471" w:rsidRPr="00080EC8" w:rsidDel="005D3D7E">
          <w:rPr>
            <w:b/>
          </w:rPr>
          <w:delText>have</w:delText>
        </w:r>
        <w:r w:rsidR="00320B1A" w:rsidRPr="00080EC8" w:rsidDel="005D3D7E">
          <w:rPr>
            <w:b/>
          </w:rPr>
          <w:delText xml:space="preserve"> </w:delText>
        </w:r>
        <w:r w:rsidR="00225471" w:rsidRPr="00080EC8" w:rsidDel="005D3D7E">
          <w:rPr>
            <w:b/>
          </w:rPr>
          <w:delText>noted</w:delText>
        </w:r>
        <w:r w:rsidR="00320B1A" w:rsidRPr="00080EC8" w:rsidDel="005D3D7E">
          <w:rPr>
            <w:b/>
          </w:rPr>
          <w:delText xml:space="preserve"> </w:delText>
        </w:r>
        <w:r w:rsidR="00225471" w:rsidRPr="00080EC8" w:rsidDel="005D3D7E">
          <w:rPr>
            <w:b/>
          </w:rPr>
          <w:delText>that</w:delText>
        </w:r>
        <w:r w:rsidR="00320B1A" w:rsidRPr="00080EC8" w:rsidDel="005D3D7E">
          <w:rPr>
            <w:b/>
          </w:rPr>
          <w:delText xml:space="preserve"> </w:delText>
        </w:r>
        <w:r w:rsidR="00225471" w:rsidRPr="00080EC8" w:rsidDel="005D3D7E">
          <w:rPr>
            <w:b/>
          </w:rPr>
          <w:delText>children</w:delText>
        </w:r>
        <w:r w:rsidR="00320B1A" w:rsidRPr="00080EC8" w:rsidDel="005D3D7E">
          <w:rPr>
            <w:b/>
          </w:rPr>
          <w:delText xml:space="preserve"> </w:delText>
        </w:r>
        <w:r w:rsidR="00225471" w:rsidRPr="00080EC8" w:rsidDel="005D3D7E">
          <w:rPr>
            <w:b/>
          </w:rPr>
          <w:delText>in</w:delText>
        </w:r>
        <w:r w:rsidR="00320B1A" w:rsidRPr="00080EC8" w:rsidDel="005D3D7E">
          <w:rPr>
            <w:b/>
          </w:rPr>
          <w:delText xml:space="preserve"> </w:delText>
        </w:r>
        <w:r w:rsidR="00225471" w:rsidRPr="00080EC8" w:rsidDel="005D3D7E">
          <w:rPr>
            <w:b/>
          </w:rPr>
          <w:delText>low-income</w:delText>
        </w:r>
        <w:r w:rsidR="00320B1A" w:rsidRPr="00080EC8" w:rsidDel="005D3D7E">
          <w:rPr>
            <w:b/>
          </w:rPr>
          <w:delText xml:space="preserve"> </w:delText>
        </w:r>
        <w:r w:rsidR="00225471" w:rsidRPr="00080EC8" w:rsidDel="005D3D7E">
          <w:rPr>
            <w:b/>
          </w:rPr>
          <w:delText>households</w:delText>
        </w:r>
        <w:r w:rsidR="00320B1A" w:rsidRPr="00080EC8" w:rsidDel="005D3D7E">
          <w:rPr>
            <w:b/>
          </w:rPr>
          <w:delText xml:space="preserve"> </w:delText>
        </w:r>
        <w:r w:rsidR="00225471" w:rsidRPr="00080EC8" w:rsidDel="005D3D7E">
          <w:rPr>
            <w:b/>
          </w:rPr>
          <w:delText>consume</w:delText>
        </w:r>
        <w:r w:rsidR="00320B1A" w:rsidRPr="00080EC8" w:rsidDel="005D3D7E">
          <w:rPr>
            <w:b/>
          </w:rPr>
          <w:delText xml:space="preserve"> </w:delText>
        </w:r>
        <w:r w:rsidR="00225471" w:rsidRPr="00080EC8" w:rsidDel="005D3D7E">
          <w:rPr>
            <w:b/>
          </w:rPr>
          <w:delText>a</w:delText>
        </w:r>
        <w:r w:rsidR="00320B1A" w:rsidRPr="00080EC8" w:rsidDel="005D3D7E">
          <w:rPr>
            <w:b/>
          </w:rPr>
          <w:delText xml:space="preserve"> </w:delText>
        </w:r>
        <w:r w:rsidR="00225471" w:rsidRPr="00080EC8" w:rsidDel="005D3D7E">
          <w:rPr>
            <w:b/>
          </w:rPr>
          <w:delText>high</w:delText>
        </w:r>
        <w:r w:rsidR="00320B1A" w:rsidRPr="00080EC8" w:rsidDel="005D3D7E">
          <w:rPr>
            <w:b/>
          </w:rPr>
          <w:delText xml:space="preserve"> </w:delText>
        </w:r>
        <w:r w:rsidR="00225471" w:rsidRPr="00080EC8" w:rsidDel="005D3D7E">
          <w:rPr>
            <w:b/>
          </w:rPr>
          <w:delText>frequency</w:delText>
        </w:r>
        <w:r w:rsidR="00320B1A" w:rsidRPr="00080EC8" w:rsidDel="005D3D7E">
          <w:rPr>
            <w:b/>
          </w:rPr>
          <w:delText xml:space="preserve"> </w:delText>
        </w:r>
        <w:r w:rsidR="00225471" w:rsidRPr="00080EC8" w:rsidDel="005D3D7E">
          <w:rPr>
            <w:b/>
          </w:rPr>
          <w:delText>of</w:delText>
        </w:r>
        <w:r w:rsidR="00320B1A" w:rsidRPr="00080EC8" w:rsidDel="005D3D7E">
          <w:rPr>
            <w:b/>
          </w:rPr>
          <w:delText xml:space="preserve"> </w:delText>
        </w:r>
        <w:r w:rsidR="00225471" w:rsidRPr="00080EC8" w:rsidDel="005D3D7E">
          <w:rPr>
            <w:b/>
          </w:rPr>
          <w:delText>high-calorie,</w:delText>
        </w:r>
        <w:r w:rsidR="00320B1A" w:rsidRPr="00080EC8" w:rsidDel="005D3D7E">
          <w:rPr>
            <w:b/>
          </w:rPr>
          <w:delText xml:space="preserve"> </w:delText>
        </w:r>
        <w:r w:rsidR="00225471" w:rsidRPr="00080EC8" w:rsidDel="005D3D7E">
          <w:rPr>
            <w:b/>
          </w:rPr>
          <w:delText>low-nutrient-dense</w:delText>
        </w:r>
        <w:r w:rsidR="00320B1A" w:rsidRPr="00080EC8" w:rsidDel="005D3D7E">
          <w:rPr>
            <w:b/>
          </w:rPr>
          <w:delText xml:space="preserve"> </w:delText>
        </w:r>
        <w:r w:rsidR="00225471" w:rsidRPr="00080EC8" w:rsidDel="005D3D7E">
          <w:rPr>
            <w:b/>
          </w:rPr>
          <w:delText>foods,</w:delText>
        </w:r>
        <w:r w:rsidR="00320B1A" w:rsidRPr="00080EC8" w:rsidDel="005D3D7E">
          <w:rPr>
            <w:b/>
          </w:rPr>
          <w:delText xml:space="preserve"> </w:delText>
        </w:r>
        <w:r w:rsidR="00D82A08" w:rsidRPr="00080EC8" w:rsidDel="005D3D7E">
          <w:rPr>
            <w:b/>
          </w:rPr>
          <w:delText>which</w:delText>
        </w:r>
        <w:r w:rsidR="00320B1A" w:rsidRPr="00080EC8" w:rsidDel="005D3D7E">
          <w:rPr>
            <w:b/>
          </w:rPr>
          <w:delText xml:space="preserve"> </w:delText>
        </w:r>
        <w:r w:rsidR="00225471" w:rsidRPr="00080EC8" w:rsidDel="005D3D7E">
          <w:rPr>
            <w:b/>
          </w:rPr>
          <w:delText>may</w:delText>
        </w:r>
        <w:r w:rsidR="00320B1A" w:rsidRPr="00080EC8" w:rsidDel="005D3D7E">
          <w:rPr>
            <w:b/>
          </w:rPr>
          <w:delText xml:space="preserve"> </w:delText>
        </w:r>
        <w:r w:rsidR="00225471" w:rsidRPr="00080EC8" w:rsidDel="005D3D7E">
          <w:rPr>
            <w:b/>
          </w:rPr>
          <w:delText>contribute</w:delText>
        </w:r>
        <w:r w:rsidR="00320B1A" w:rsidRPr="00080EC8" w:rsidDel="005D3D7E">
          <w:rPr>
            <w:b/>
          </w:rPr>
          <w:delText xml:space="preserve"> </w:delText>
        </w:r>
        <w:r w:rsidR="00225471" w:rsidRPr="00080EC8" w:rsidDel="005D3D7E">
          <w:rPr>
            <w:b/>
          </w:rPr>
          <w:delText>to</w:delText>
        </w:r>
        <w:r w:rsidR="00320B1A" w:rsidRPr="00080EC8" w:rsidDel="005D3D7E">
          <w:rPr>
            <w:b/>
          </w:rPr>
          <w:delText xml:space="preserve"> </w:delText>
        </w:r>
        <w:r w:rsidR="00225471" w:rsidRPr="00080EC8" w:rsidDel="005D3D7E">
          <w:rPr>
            <w:b/>
          </w:rPr>
          <w:delText>weight</w:delText>
        </w:r>
        <w:r w:rsidR="00320B1A" w:rsidRPr="00080EC8" w:rsidDel="005D3D7E">
          <w:rPr>
            <w:b/>
          </w:rPr>
          <w:delText xml:space="preserve"> </w:delText>
        </w:r>
        <w:r w:rsidR="00225471" w:rsidRPr="00080EC8" w:rsidDel="005D3D7E">
          <w:rPr>
            <w:b/>
          </w:rPr>
          <w:delText>gain</w:delText>
        </w:r>
        <w:r w:rsidR="00320B1A" w:rsidRPr="00080EC8" w:rsidDel="005D3D7E">
          <w:rPr>
            <w:b/>
          </w:rPr>
          <w:delText xml:space="preserve"> </w:delText>
        </w:r>
        <w:r w:rsidR="00225471" w:rsidRPr="00080EC8" w:rsidDel="005D3D7E">
          <w:rPr>
            <w:b/>
          </w:rPr>
          <w:delText>(Heidelberger</w:delText>
        </w:r>
        <w:r w:rsidR="00320B1A" w:rsidRPr="00080EC8" w:rsidDel="005D3D7E">
          <w:rPr>
            <w:b/>
          </w:rPr>
          <w:delText xml:space="preserve"> </w:delText>
        </w:r>
        <w:r w:rsidR="000E7014" w:rsidRPr="00080EC8" w:rsidDel="005D3D7E">
          <w:rPr>
            <w:b/>
          </w:rPr>
          <w:delText>&amp;</w:delText>
        </w:r>
        <w:r w:rsidR="00320B1A" w:rsidRPr="00080EC8" w:rsidDel="005D3D7E">
          <w:rPr>
            <w:b/>
          </w:rPr>
          <w:delText xml:space="preserve"> </w:delText>
        </w:r>
        <w:r w:rsidR="00225471" w:rsidRPr="00080EC8" w:rsidDel="005D3D7E">
          <w:rPr>
            <w:b/>
          </w:rPr>
          <w:delText>Smith</w:delText>
        </w:r>
        <w:r w:rsidR="00320B1A" w:rsidRPr="00080EC8" w:rsidDel="005D3D7E">
          <w:rPr>
            <w:b/>
          </w:rPr>
          <w:delText xml:space="preserve"> </w:delText>
        </w:r>
        <w:r w:rsidR="00225471" w:rsidRPr="00080EC8" w:rsidDel="005D3D7E">
          <w:rPr>
            <w:b/>
          </w:rPr>
          <w:delText>2015).</w:delText>
        </w:r>
        <w:r w:rsidR="00607315" w:rsidRPr="00080EC8" w:rsidDel="005D3D7E">
          <w:rPr>
            <w:b/>
          </w:rPr>
          <w:delText xml:space="preserve"> </w:delText>
        </w:r>
        <w:r w:rsidR="00225471" w:rsidRPr="00080EC8" w:rsidDel="005D3D7E">
          <w:rPr>
            <w:b/>
          </w:rPr>
          <w:delText>This</w:delText>
        </w:r>
        <w:r w:rsidR="00320B1A" w:rsidRPr="00080EC8" w:rsidDel="005D3D7E">
          <w:rPr>
            <w:b/>
          </w:rPr>
          <w:delText xml:space="preserve"> </w:delText>
        </w:r>
        <w:r w:rsidR="00225471" w:rsidRPr="00080EC8" w:rsidDel="005D3D7E">
          <w:rPr>
            <w:b/>
          </w:rPr>
          <w:delText>is</w:delText>
        </w:r>
        <w:r w:rsidR="00320B1A" w:rsidRPr="00080EC8" w:rsidDel="005D3D7E">
          <w:rPr>
            <w:b/>
          </w:rPr>
          <w:delText xml:space="preserve"> </w:delText>
        </w:r>
        <w:r w:rsidR="00225471" w:rsidRPr="00080EC8" w:rsidDel="005D3D7E">
          <w:rPr>
            <w:b/>
          </w:rPr>
          <w:delText>similar</w:delText>
        </w:r>
        <w:r w:rsidR="00320B1A" w:rsidRPr="00080EC8" w:rsidDel="005D3D7E">
          <w:rPr>
            <w:b/>
          </w:rPr>
          <w:delText xml:space="preserve"> </w:delText>
        </w:r>
        <w:r w:rsidR="00225471" w:rsidRPr="00080EC8" w:rsidDel="005D3D7E">
          <w:rPr>
            <w:b/>
          </w:rPr>
          <w:delText>to</w:delText>
        </w:r>
        <w:r w:rsidR="00320B1A" w:rsidRPr="00080EC8" w:rsidDel="005D3D7E">
          <w:rPr>
            <w:b/>
          </w:rPr>
          <w:delText xml:space="preserve"> </w:delText>
        </w:r>
        <w:r w:rsidR="00225471" w:rsidRPr="00080EC8" w:rsidDel="005D3D7E">
          <w:rPr>
            <w:b/>
          </w:rPr>
          <w:delText>Leung</w:delText>
        </w:r>
        <w:r w:rsidR="003C3A7F" w:rsidRPr="00080EC8" w:rsidDel="005D3D7E">
          <w:rPr>
            <w:b/>
          </w:rPr>
          <w:delText xml:space="preserve"> et al. (2012)</w:delText>
        </w:r>
        <w:r w:rsidRPr="00080EC8" w:rsidDel="005D3D7E">
          <w:rPr>
            <w:b/>
          </w:rPr>
          <w:delText>, who</w:delText>
        </w:r>
        <w:r w:rsidR="003C3A7F" w:rsidRPr="00080EC8" w:rsidDel="005D3D7E">
          <w:rPr>
            <w:b/>
          </w:rPr>
          <w:delText xml:space="preserve"> </w:delText>
        </w:r>
        <w:r w:rsidR="00225471" w:rsidRPr="00080EC8" w:rsidDel="005D3D7E">
          <w:rPr>
            <w:b/>
          </w:rPr>
          <w:delText>looked</w:delText>
        </w:r>
        <w:r w:rsidR="00320B1A" w:rsidRPr="00080EC8" w:rsidDel="005D3D7E">
          <w:rPr>
            <w:b/>
          </w:rPr>
          <w:delText xml:space="preserve"> </w:delText>
        </w:r>
        <w:r w:rsidR="00225471" w:rsidRPr="00080EC8" w:rsidDel="005D3D7E">
          <w:rPr>
            <w:b/>
          </w:rPr>
          <w:delText>at</w:delText>
        </w:r>
        <w:r w:rsidR="00320B1A" w:rsidRPr="00080EC8" w:rsidDel="005D3D7E">
          <w:rPr>
            <w:b/>
          </w:rPr>
          <w:delText xml:space="preserve"> </w:delText>
        </w:r>
        <w:r w:rsidR="00225471" w:rsidRPr="00080EC8" w:rsidDel="005D3D7E">
          <w:rPr>
            <w:b/>
          </w:rPr>
          <w:delText>the</w:delText>
        </w:r>
        <w:r w:rsidR="00320B1A" w:rsidRPr="00080EC8" w:rsidDel="005D3D7E">
          <w:rPr>
            <w:b/>
          </w:rPr>
          <w:delText xml:space="preserve"> </w:delText>
        </w:r>
        <w:r w:rsidR="00225471" w:rsidRPr="00080EC8" w:rsidDel="005D3D7E">
          <w:rPr>
            <w:b/>
          </w:rPr>
          <w:delText>dietary</w:delText>
        </w:r>
        <w:r w:rsidR="00320B1A" w:rsidRPr="00080EC8" w:rsidDel="005D3D7E">
          <w:rPr>
            <w:b/>
          </w:rPr>
          <w:delText xml:space="preserve"> </w:delText>
        </w:r>
        <w:r w:rsidR="00225471" w:rsidRPr="00080EC8" w:rsidDel="005D3D7E">
          <w:rPr>
            <w:b/>
          </w:rPr>
          <w:delText>intake</w:delText>
        </w:r>
        <w:r w:rsidR="00320B1A" w:rsidRPr="00080EC8" w:rsidDel="005D3D7E">
          <w:rPr>
            <w:b/>
          </w:rPr>
          <w:delText xml:space="preserve"> </w:delText>
        </w:r>
        <w:r w:rsidR="00225471" w:rsidRPr="00080EC8" w:rsidDel="005D3D7E">
          <w:rPr>
            <w:b/>
          </w:rPr>
          <w:delText>and</w:delText>
        </w:r>
        <w:r w:rsidR="00320B1A" w:rsidRPr="00080EC8" w:rsidDel="005D3D7E">
          <w:rPr>
            <w:b/>
          </w:rPr>
          <w:delText xml:space="preserve"> </w:delText>
        </w:r>
        <w:r w:rsidR="00225471" w:rsidRPr="00080EC8" w:rsidDel="005D3D7E">
          <w:rPr>
            <w:b/>
          </w:rPr>
          <w:delText>dietary</w:delText>
        </w:r>
        <w:r w:rsidR="00320B1A" w:rsidRPr="00080EC8" w:rsidDel="005D3D7E">
          <w:rPr>
            <w:b/>
          </w:rPr>
          <w:delText xml:space="preserve"> </w:delText>
        </w:r>
        <w:r w:rsidR="00225471" w:rsidRPr="00080EC8" w:rsidDel="005D3D7E">
          <w:rPr>
            <w:b/>
          </w:rPr>
          <w:delText>quality</w:delText>
        </w:r>
        <w:r w:rsidR="00320B1A" w:rsidRPr="00080EC8" w:rsidDel="005D3D7E">
          <w:rPr>
            <w:b/>
          </w:rPr>
          <w:delText xml:space="preserve"> </w:delText>
        </w:r>
        <w:r w:rsidR="00225471" w:rsidRPr="00080EC8" w:rsidDel="005D3D7E">
          <w:rPr>
            <w:b/>
          </w:rPr>
          <w:delText>of</w:delText>
        </w:r>
        <w:r w:rsidR="00320B1A" w:rsidRPr="00080EC8" w:rsidDel="005D3D7E">
          <w:rPr>
            <w:b/>
          </w:rPr>
          <w:delText xml:space="preserve"> </w:delText>
        </w:r>
        <w:r w:rsidR="00225471" w:rsidRPr="00080EC8" w:rsidDel="005D3D7E">
          <w:rPr>
            <w:b/>
          </w:rPr>
          <w:delText>low-income</w:delText>
        </w:r>
        <w:r w:rsidR="00320B1A" w:rsidRPr="00080EC8" w:rsidDel="005D3D7E">
          <w:rPr>
            <w:b/>
          </w:rPr>
          <w:delText xml:space="preserve"> </w:delText>
        </w:r>
        <w:r w:rsidR="00225471" w:rsidRPr="00080EC8" w:rsidDel="005D3D7E">
          <w:rPr>
            <w:b/>
          </w:rPr>
          <w:delText>adults</w:delText>
        </w:r>
        <w:r w:rsidR="00320B1A" w:rsidRPr="00080EC8" w:rsidDel="005D3D7E">
          <w:rPr>
            <w:b/>
          </w:rPr>
          <w:delText xml:space="preserve"> </w:delText>
        </w:r>
        <w:r w:rsidR="00225471" w:rsidRPr="00080EC8" w:rsidDel="005D3D7E">
          <w:rPr>
            <w:b/>
          </w:rPr>
          <w:delText>in</w:delText>
        </w:r>
        <w:r w:rsidR="00320B1A" w:rsidRPr="00080EC8" w:rsidDel="005D3D7E">
          <w:rPr>
            <w:b/>
          </w:rPr>
          <w:delText xml:space="preserve"> </w:delText>
        </w:r>
        <w:r w:rsidR="00225471" w:rsidRPr="00080EC8" w:rsidDel="005D3D7E">
          <w:rPr>
            <w:b/>
          </w:rPr>
          <w:delText>the</w:delText>
        </w:r>
        <w:r w:rsidR="00320B1A" w:rsidRPr="00080EC8" w:rsidDel="005D3D7E">
          <w:rPr>
            <w:b/>
          </w:rPr>
          <w:delText xml:space="preserve"> </w:delText>
        </w:r>
        <w:r w:rsidR="00225471" w:rsidRPr="00080EC8" w:rsidDel="005D3D7E">
          <w:rPr>
            <w:b/>
          </w:rPr>
          <w:delText>Supplemental</w:delText>
        </w:r>
        <w:r w:rsidR="00320B1A" w:rsidRPr="00080EC8" w:rsidDel="005D3D7E">
          <w:rPr>
            <w:b/>
          </w:rPr>
          <w:delText xml:space="preserve"> </w:delText>
        </w:r>
        <w:r w:rsidR="00225471" w:rsidRPr="00080EC8" w:rsidDel="005D3D7E">
          <w:rPr>
            <w:b/>
          </w:rPr>
          <w:delText>Nutrition</w:delText>
        </w:r>
        <w:r w:rsidR="00320B1A" w:rsidRPr="00080EC8" w:rsidDel="005D3D7E">
          <w:rPr>
            <w:b/>
          </w:rPr>
          <w:delText xml:space="preserve"> </w:delText>
        </w:r>
        <w:r w:rsidR="00225471" w:rsidRPr="00080EC8" w:rsidDel="005D3D7E">
          <w:rPr>
            <w:b/>
          </w:rPr>
          <w:delText>Assistance</w:delText>
        </w:r>
        <w:r w:rsidR="00320B1A" w:rsidRPr="00080EC8" w:rsidDel="005D3D7E">
          <w:rPr>
            <w:b/>
          </w:rPr>
          <w:delText xml:space="preserve"> </w:delText>
        </w:r>
        <w:r w:rsidR="00225471" w:rsidRPr="00080EC8" w:rsidDel="005D3D7E">
          <w:rPr>
            <w:b/>
          </w:rPr>
          <w:delText>Program</w:delText>
        </w:r>
        <w:r w:rsidR="00320B1A" w:rsidRPr="00080EC8" w:rsidDel="005D3D7E">
          <w:rPr>
            <w:b/>
          </w:rPr>
          <w:delText xml:space="preserve"> </w:delText>
        </w:r>
        <w:r w:rsidR="00225471" w:rsidRPr="00080EC8" w:rsidDel="005D3D7E">
          <w:rPr>
            <w:b/>
          </w:rPr>
          <w:delText>(SNAP)</w:delText>
        </w:r>
        <w:r w:rsidRPr="00080EC8" w:rsidDel="005D3D7E">
          <w:rPr>
            <w:b/>
          </w:rPr>
          <w:delText xml:space="preserve"> and </w:delText>
        </w:r>
        <w:r w:rsidR="0061644C" w:rsidRPr="00080EC8" w:rsidDel="005D3D7E">
          <w:rPr>
            <w:b/>
          </w:rPr>
          <w:delText>found</w:delText>
        </w:r>
        <w:r w:rsidR="00320B1A" w:rsidRPr="00080EC8" w:rsidDel="005D3D7E">
          <w:rPr>
            <w:b/>
          </w:rPr>
          <w:delText xml:space="preserve"> </w:delText>
        </w:r>
        <w:r w:rsidR="0061644C" w:rsidRPr="00080EC8" w:rsidDel="005D3D7E">
          <w:rPr>
            <w:b/>
          </w:rPr>
          <w:delText>that</w:delText>
        </w:r>
        <w:r w:rsidR="00320B1A" w:rsidRPr="00080EC8" w:rsidDel="005D3D7E">
          <w:rPr>
            <w:b/>
          </w:rPr>
          <w:delText xml:space="preserve"> </w:delText>
        </w:r>
        <w:r w:rsidR="0061644C" w:rsidRPr="00080EC8" w:rsidDel="005D3D7E">
          <w:rPr>
            <w:b/>
          </w:rPr>
          <w:delText>few</w:delText>
        </w:r>
        <w:r w:rsidR="00320B1A" w:rsidRPr="00080EC8" w:rsidDel="005D3D7E">
          <w:rPr>
            <w:b/>
          </w:rPr>
          <w:delText xml:space="preserve"> </w:delText>
        </w:r>
        <w:r w:rsidR="0061644C" w:rsidRPr="00080EC8" w:rsidDel="005D3D7E">
          <w:rPr>
            <w:b/>
          </w:rPr>
          <w:delText>low-income</w:delText>
        </w:r>
        <w:r w:rsidR="00320B1A" w:rsidRPr="00080EC8" w:rsidDel="005D3D7E">
          <w:rPr>
            <w:b/>
          </w:rPr>
          <w:delText xml:space="preserve"> </w:delText>
        </w:r>
        <w:r w:rsidR="0061644C" w:rsidRPr="00080EC8" w:rsidDel="005D3D7E">
          <w:rPr>
            <w:b/>
          </w:rPr>
          <w:delText>adults</w:delText>
        </w:r>
        <w:r w:rsidR="00320B1A" w:rsidRPr="00080EC8" w:rsidDel="005D3D7E">
          <w:rPr>
            <w:b/>
          </w:rPr>
          <w:delText xml:space="preserve"> </w:delText>
        </w:r>
        <w:r w:rsidR="0061644C" w:rsidRPr="00080EC8" w:rsidDel="005D3D7E">
          <w:rPr>
            <w:b/>
          </w:rPr>
          <w:delText>consume</w:delText>
        </w:r>
        <w:r w:rsidRPr="00080EC8" w:rsidDel="005D3D7E">
          <w:rPr>
            <w:b/>
          </w:rPr>
          <w:delText>d</w:delText>
        </w:r>
        <w:r w:rsidR="00320B1A" w:rsidRPr="00080EC8" w:rsidDel="005D3D7E">
          <w:rPr>
            <w:b/>
          </w:rPr>
          <w:delText xml:space="preserve"> </w:delText>
        </w:r>
        <w:r w:rsidR="0061644C" w:rsidRPr="00080EC8" w:rsidDel="005D3D7E">
          <w:rPr>
            <w:b/>
          </w:rPr>
          <w:delText>the</w:delText>
        </w:r>
        <w:r w:rsidR="00320B1A" w:rsidRPr="00080EC8" w:rsidDel="005D3D7E">
          <w:rPr>
            <w:b/>
          </w:rPr>
          <w:delText xml:space="preserve"> </w:delText>
        </w:r>
        <w:r w:rsidR="0061644C" w:rsidRPr="00080EC8" w:rsidDel="005D3D7E">
          <w:rPr>
            <w:b/>
          </w:rPr>
          <w:delText>recommended</w:delText>
        </w:r>
        <w:r w:rsidR="00320B1A" w:rsidRPr="00080EC8" w:rsidDel="005D3D7E">
          <w:rPr>
            <w:b/>
          </w:rPr>
          <w:delText xml:space="preserve"> </w:delText>
        </w:r>
        <w:r w:rsidR="0061644C" w:rsidRPr="00080EC8" w:rsidDel="005D3D7E">
          <w:rPr>
            <w:b/>
          </w:rPr>
          <w:delText>amounts</w:delText>
        </w:r>
        <w:r w:rsidR="00320B1A" w:rsidRPr="00080EC8" w:rsidDel="005D3D7E">
          <w:rPr>
            <w:b/>
          </w:rPr>
          <w:delText xml:space="preserve"> </w:delText>
        </w:r>
        <w:r w:rsidR="0061644C" w:rsidRPr="00080EC8" w:rsidDel="005D3D7E">
          <w:rPr>
            <w:b/>
          </w:rPr>
          <w:delText>of</w:delText>
        </w:r>
        <w:r w:rsidR="00320B1A" w:rsidRPr="00080EC8" w:rsidDel="005D3D7E">
          <w:rPr>
            <w:b/>
          </w:rPr>
          <w:delText xml:space="preserve"> </w:delText>
        </w:r>
        <w:r w:rsidR="0061644C" w:rsidRPr="00080EC8" w:rsidDel="005D3D7E">
          <w:rPr>
            <w:b/>
          </w:rPr>
          <w:delText>whole</w:delText>
        </w:r>
        <w:r w:rsidR="00320B1A" w:rsidRPr="00080EC8" w:rsidDel="005D3D7E">
          <w:rPr>
            <w:b/>
          </w:rPr>
          <w:delText xml:space="preserve"> </w:delText>
        </w:r>
        <w:r w:rsidR="0061644C" w:rsidRPr="00080EC8" w:rsidDel="005D3D7E">
          <w:rPr>
            <w:b/>
          </w:rPr>
          <w:delText>grains,</w:delText>
        </w:r>
        <w:r w:rsidR="00320B1A" w:rsidRPr="00080EC8" w:rsidDel="005D3D7E">
          <w:rPr>
            <w:b/>
          </w:rPr>
          <w:delText xml:space="preserve"> </w:delText>
        </w:r>
        <w:r w:rsidR="0061644C" w:rsidRPr="00080EC8" w:rsidDel="005D3D7E">
          <w:rPr>
            <w:b/>
          </w:rPr>
          <w:delText>fruit,</w:delText>
        </w:r>
        <w:r w:rsidR="00320B1A" w:rsidRPr="00080EC8" w:rsidDel="005D3D7E">
          <w:rPr>
            <w:b/>
          </w:rPr>
          <w:delText xml:space="preserve"> </w:delText>
        </w:r>
        <w:r w:rsidR="0061644C" w:rsidRPr="00080EC8" w:rsidDel="005D3D7E">
          <w:rPr>
            <w:b/>
          </w:rPr>
          <w:delText>vegetables</w:delText>
        </w:r>
        <w:r w:rsidR="00D82A08" w:rsidRPr="00080EC8" w:rsidDel="005D3D7E">
          <w:rPr>
            <w:b/>
          </w:rPr>
          <w:delText>,</w:delText>
        </w:r>
        <w:r w:rsidR="00320B1A" w:rsidRPr="00080EC8" w:rsidDel="005D3D7E">
          <w:rPr>
            <w:b/>
          </w:rPr>
          <w:delText xml:space="preserve"> </w:delText>
        </w:r>
        <w:r w:rsidR="0061644C" w:rsidRPr="00080EC8" w:rsidDel="005D3D7E">
          <w:rPr>
            <w:b/>
          </w:rPr>
          <w:delText>nuts,</w:delText>
        </w:r>
        <w:r w:rsidR="00320B1A" w:rsidRPr="00080EC8" w:rsidDel="005D3D7E">
          <w:rPr>
            <w:b/>
          </w:rPr>
          <w:delText xml:space="preserve"> </w:delText>
        </w:r>
        <w:r w:rsidR="0061644C" w:rsidRPr="00080EC8" w:rsidDel="005D3D7E">
          <w:rPr>
            <w:b/>
          </w:rPr>
          <w:delText>seeds,</w:delText>
        </w:r>
        <w:r w:rsidR="00320B1A" w:rsidRPr="00080EC8" w:rsidDel="005D3D7E">
          <w:rPr>
            <w:b/>
          </w:rPr>
          <w:delText xml:space="preserve"> </w:delText>
        </w:r>
        <w:r w:rsidR="00D82A08" w:rsidRPr="00080EC8" w:rsidDel="005D3D7E">
          <w:rPr>
            <w:b/>
          </w:rPr>
          <w:delText>and</w:delText>
        </w:r>
        <w:r w:rsidR="00320B1A" w:rsidRPr="00080EC8" w:rsidDel="005D3D7E">
          <w:rPr>
            <w:b/>
          </w:rPr>
          <w:delText xml:space="preserve"> </w:delText>
        </w:r>
        <w:r w:rsidR="0061644C" w:rsidRPr="00080EC8" w:rsidDel="005D3D7E">
          <w:rPr>
            <w:b/>
          </w:rPr>
          <w:delText>legumes.</w:delText>
        </w:r>
        <w:r w:rsidR="00607315" w:rsidRPr="00080EC8" w:rsidDel="005D3D7E">
          <w:rPr>
            <w:b/>
          </w:rPr>
          <w:delText xml:space="preserve"> </w:delText>
        </w:r>
        <w:r w:rsidRPr="00080EC8" w:rsidDel="005D3D7E">
          <w:rPr>
            <w:b/>
          </w:rPr>
          <w:delText xml:space="preserve">The authors also </w:delText>
        </w:r>
        <w:r w:rsidR="0061644C" w:rsidRPr="00080EC8" w:rsidDel="005D3D7E">
          <w:rPr>
            <w:b/>
          </w:rPr>
          <w:delText>found</w:delText>
        </w:r>
        <w:r w:rsidR="00320B1A" w:rsidRPr="00080EC8" w:rsidDel="005D3D7E">
          <w:rPr>
            <w:b/>
          </w:rPr>
          <w:delText xml:space="preserve"> </w:delText>
        </w:r>
        <w:r w:rsidR="0061644C" w:rsidRPr="00080EC8" w:rsidDel="005D3D7E">
          <w:rPr>
            <w:b/>
          </w:rPr>
          <w:delText>that</w:delText>
        </w:r>
        <w:r w:rsidR="00320B1A" w:rsidRPr="00080EC8" w:rsidDel="005D3D7E">
          <w:rPr>
            <w:b/>
          </w:rPr>
          <w:delText xml:space="preserve"> </w:delText>
        </w:r>
        <w:r w:rsidR="0061644C" w:rsidRPr="00080EC8" w:rsidDel="005D3D7E">
          <w:rPr>
            <w:b/>
          </w:rPr>
          <w:delText>many</w:delText>
        </w:r>
        <w:r w:rsidR="00320B1A" w:rsidRPr="00080EC8" w:rsidDel="005D3D7E">
          <w:rPr>
            <w:b/>
          </w:rPr>
          <w:delText xml:space="preserve"> </w:delText>
        </w:r>
        <w:r w:rsidR="0061644C" w:rsidRPr="00080EC8" w:rsidDel="005D3D7E">
          <w:rPr>
            <w:b/>
          </w:rPr>
          <w:delText>low-income</w:delText>
        </w:r>
        <w:r w:rsidR="00320B1A" w:rsidRPr="00080EC8" w:rsidDel="005D3D7E">
          <w:rPr>
            <w:b/>
          </w:rPr>
          <w:delText xml:space="preserve"> </w:delText>
        </w:r>
        <w:r w:rsidR="0061644C" w:rsidRPr="00080EC8" w:rsidDel="005D3D7E">
          <w:rPr>
            <w:b/>
          </w:rPr>
          <w:delText>adults</w:delText>
        </w:r>
        <w:r w:rsidR="00320B1A" w:rsidRPr="00080EC8" w:rsidDel="005D3D7E">
          <w:rPr>
            <w:b/>
          </w:rPr>
          <w:delText xml:space="preserve"> </w:delText>
        </w:r>
        <w:r w:rsidR="0061644C" w:rsidRPr="00080EC8" w:rsidDel="005D3D7E">
          <w:rPr>
            <w:b/>
          </w:rPr>
          <w:delText>exceed</w:delText>
        </w:r>
        <w:r w:rsidR="00320B1A" w:rsidRPr="00080EC8" w:rsidDel="005D3D7E">
          <w:rPr>
            <w:b/>
          </w:rPr>
          <w:delText xml:space="preserve"> </w:delText>
        </w:r>
        <w:r w:rsidR="0061644C" w:rsidRPr="00080EC8" w:rsidDel="005D3D7E">
          <w:rPr>
            <w:b/>
          </w:rPr>
          <w:delText>recommended</w:delText>
        </w:r>
        <w:r w:rsidR="00320B1A" w:rsidRPr="00080EC8" w:rsidDel="005D3D7E">
          <w:rPr>
            <w:b/>
          </w:rPr>
          <w:delText xml:space="preserve"> </w:delText>
        </w:r>
        <w:r w:rsidR="0061644C" w:rsidRPr="00080EC8" w:rsidDel="005D3D7E">
          <w:rPr>
            <w:b/>
          </w:rPr>
          <w:delText>limits</w:delText>
        </w:r>
        <w:r w:rsidR="00320B1A" w:rsidRPr="00080EC8" w:rsidDel="005D3D7E">
          <w:rPr>
            <w:b/>
          </w:rPr>
          <w:delText xml:space="preserve"> </w:delText>
        </w:r>
        <w:r w:rsidR="0061644C" w:rsidRPr="00080EC8" w:rsidDel="005D3D7E">
          <w:rPr>
            <w:b/>
          </w:rPr>
          <w:delText>for</w:delText>
        </w:r>
        <w:r w:rsidR="00320B1A" w:rsidRPr="00080EC8" w:rsidDel="005D3D7E">
          <w:rPr>
            <w:b/>
          </w:rPr>
          <w:delText xml:space="preserve"> </w:delText>
        </w:r>
        <w:r w:rsidR="0061644C" w:rsidRPr="00080EC8" w:rsidDel="005D3D7E">
          <w:rPr>
            <w:b/>
          </w:rPr>
          <w:delText>processed</w:delText>
        </w:r>
        <w:r w:rsidR="00320B1A" w:rsidRPr="00080EC8" w:rsidDel="005D3D7E">
          <w:rPr>
            <w:b/>
          </w:rPr>
          <w:delText xml:space="preserve"> </w:delText>
        </w:r>
        <w:r w:rsidR="0061644C" w:rsidRPr="00080EC8" w:rsidDel="005D3D7E">
          <w:rPr>
            <w:b/>
          </w:rPr>
          <w:delText>meats,</w:delText>
        </w:r>
        <w:r w:rsidR="00320B1A" w:rsidRPr="00080EC8" w:rsidDel="005D3D7E">
          <w:rPr>
            <w:b/>
          </w:rPr>
          <w:delText xml:space="preserve"> </w:delText>
        </w:r>
        <w:r w:rsidR="0061644C" w:rsidRPr="00080EC8" w:rsidDel="005D3D7E">
          <w:rPr>
            <w:b/>
          </w:rPr>
          <w:delText>sweets,</w:delText>
        </w:r>
        <w:r w:rsidR="00320B1A" w:rsidRPr="00080EC8" w:rsidDel="005D3D7E">
          <w:rPr>
            <w:b/>
          </w:rPr>
          <w:delText xml:space="preserve"> </w:delText>
        </w:r>
        <w:r w:rsidR="0061644C" w:rsidRPr="00080EC8" w:rsidDel="005D3D7E">
          <w:rPr>
            <w:b/>
          </w:rPr>
          <w:delText>bakery</w:delText>
        </w:r>
        <w:r w:rsidR="00320B1A" w:rsidRPr="00080EC8" w:rsidDel="005D3D7E">
          <w:rPr>
            <w:b/>
          </w:rPr>
          <w:delText xml:space="preserve"> </w:delText>
        </w:r>
        <w:r w:rsidR="0061644C" w:rsidRPr="00080EC8" w:rsidDel="005D3D7E">
          <w:rPr>
            <w:b/>
          </w:rPr>
          <w:delText>deserts</w:delText>
        </w:r>
        <w:r w:rsidR="000C5B01" w:rsidRPr="00080EC8" w:rsidDel="005D3D7E">
          <w:rPr>
            <w:b/>
          </w:rPr>
          <w:delText>,</w:delText>
        </w:r>
        <w:r w:rsidR="00320B1A" w:rsidRPr="00080EC8" w:rsidDel="005D3D7E">
          <w:rPr>
            <w:b/>
          </w:rPr>
          <w:delText xml:space="preserve"> </w:delText>
        </w:r>
        <w:r w:rsidR="0061644C" w:rsidRPr="00080EC8" w:rsidDel="005D3D7E">
          <w:rPr>
            <w:b/>
          </w:rPr>
          <w:delText>and</w:delText>
        </w:r>
        <w:r w:rsidR="00320B1A" w:rsidRPr="00080EC8" w:rsidDel="005D3D7E">
          <w:rPr>
            <w:b/>
          </w:rPr>
          <w:delText xml:space="preserve"> </w:delText>
        </w:r>
        <w:r w:rsidR="0061644C" w:rsidRPr="00080EC8" w:rsidDel="005D3D7E">
          <w:rPr>
            <w:b/>
          </w:rPr>
          <w:delText>sugar</w:delText>
        </w:r>
        <w:r w:rsidRPr="00080EC8" w:rsidDel="005D3D7E">
          <w:rPr>
            <w:b/>
          </w:rPr>
          <w:delText>y</w:delText>
        </w:r>
        <w:r w:rsidR="00320B1A" w:rsidRPr="00080EC8" w:rsidDel="005D3D7E">
          <w:rPr>
            <w:b/>
          </w:rPr>
          <w:delText xml:space="preserve"> </w:delText>
        </w:r>
        <w:r w:rsidR="0061644C" w:rsidRPr="00080EC8" w:rsidDel="005D3D7E">
          <w:rPr>
            <w:b/>
          </w:rPr>
          <w:delText>beverages.</w:delText>
        </w:r>
        <w:r w:rsidR="00607315" w:rsidRPr="00080EC8" w:rsidDel="005D3D7E">
          <w:rPr>
            <w:b/>
          </w:rPr>
          <w:delText xml:space="preserve"> </w:delText>
        </w:r>
      </w:del>
    </w:p>
    <w:p w14:paraId="423E9019" w14:textId="1616C24D" w:rsidR="005C110D" w:rsidRPr="00080EC8" w:rsidDel="005D3D7E" w:rsidRDefault="00225471" w:rsidP="00080EC8">
      <w:pPr>
        <w:pStyle w:val="References"/>
        <w:ind w:firstLine="0"/>
        <w:rPr>
          <w:del w:id="1075" w:author="Hamlin, Daniel E." w:date="2022-01-31T14:39:00Z"/>
          <w:b/>
        </w:rPr>
      </w:pPr>
      <w:del w:id="1076" w:author="Hamlin, Daniel E." w:date="2022-01-31T14:39:00Z">
        <w:r w:rsidRPr="00080EC8" w:rsidDel="005D3D7E">
          <w:rPr>
            <w:b/>
          </w:rPr>
          <w:delText>Moreover,</w:delText>
        </w:r>
        <w:r w:rsidR="00320B1A" w:rsidRPr="00080EC8" w:rsidDel="005D3D7E">
          <w:rPr>
            <w:b/>
          </w:rPr>
          <w:delText xml:space="preserve"> </w:delText>
        </w:r>
        <w:r w:rsidRPr="00080EC8" w:rsidDel="005D3D7E">
          <w:rPr>
            <w:b/>
          </w:rPr>
          <w:delText>researchers</w:delText>
        </w:r>
        <w:r w:rsidR="00320B1A" w:rsidRPr="00080EC8" w:rsidDel="005D3D7E">
          <w:rPr>
            <w:b/>
          </w:rPr>
          <w:delText xml:space="preserve"> </w:delText>
        </w:r>
        <w:r w:rsidRPr="00080EC8" w:rsidDel="005D3D7E">
          <w:rPr>
            <w:b/>
          </w:rPr>
          <w:delText>have</w:delText>
        </w:r>
        <w:r w:rsidR="00320B1A" w:rsidRPr="00080EC8" w:rsidDel="005D3D7E">
          <w:rPr>
            <w:b/>
          </w:rPr>
          <w:delText xml:space="preserve"> </w:delText>
        </w:r>
        <w:r w:rsidRPr="00080EC8" w:rsidDel="005D3D7E">
          <w:rPr>
            <w:b/>
          </w:rPr>
          <w:delText>noted</w:delText>
        </w:r>
        <w:r w:rsidR="00320B1A" w:rsidRPr="00080EC8" w:rsidDel="005D3D7E">
          <w:rPr>
            <w:b/>
          </w:rPr>
          <w:delText xml:space="preserve"> </w:delText>
        </w:r>
        <w:r w:rsidRPr="00080EC8" w:rsidDel="005D3D7E">
          <w:rPr>
            <w:b/>
          </w:rPr>
          <w:delText>that</w:delText>
        </w:r>
        <w:r w:rsidR="00320B1A" w:rsidRPr="00080EC8" w:rsidDel="005D3D7E">
          <w:rPr>
            <w:b/>
          </w:rPr>
          <w:delText xml:space="preserve"> </w:delText>
        </w:r>
        <w:r w:rsidR="00BE2748" w:rsidRPr="00080EC8" w:rsidDel="005D3D7E">
          <w:rPr>
            <w:b/>
          </w:rPr>
          <w:delText>low-income</w:delText>
        </w:r>
        <w:r w:rsidR="00320B1A" w:rsidRPr="00080EC8" w:rsidDel="005D3D7E">
          <w:rPr>
            <w:b/>
          </w:rPr>
          <w:delText xml:space="preserve"> </w:delText>
        </w:r>
        <w:r w:rsidRPr="00080EC8" w:rsidDel="005D3D7E">
          <w:rPr>
            <w:b/>
          </w:rPr>
          <w:delText>families</w:delText>
        </w:r>
        <w:r w:rsidR="00320B1A" w:rsidRPr="00080EC8" w:rsidDel="005D3D7E">
          <w:rPr>
            <w:b/>
          </w:rPr>
          <w:delText xml:space="preserve"> </w:delText>
        </w:r>
        <w:r w:rsidR="00C04480" w:rsidRPr="00080EC8" w:rsidDel="005D3D7E">
          <w:rPr>
            <w:b/>
          </w:rPr>
          <w:delText>do</w:delText>
        </w:r>
        <w:r w:rsidR="00320B1A" w:rsidRPr="00080EC8" w:rsidDel="005D3D7E">
          <w:rPr>
            <w:b/>
          </w:rPr>
          <w:delText xml:space="preserve"> </w:delText>
        </w:r>
        <w:r w:rsidR="00C04480" w:rsidRPr="00080EC8" w:rsidDel="005D3D7E">
          <w:rPr>
            <w:b/>
          </w:rPr>
          <w:delText>not</w:delText>
        </w:r>
        <w:r w:rsidR="00320B1A" w:rsidRPr="00080EC8" w:rsidDel="005D3D7E">
          <w:rPr>
            <w:b/>
          </w:rPr>
          <w:delText xml:space="preserve"> </w:delText>
        </w:r>
        <w:r w:rsidRPr="00080EC8" w:rsidDel="005D3D7E">
          <w:rPr>
            <w:b/>
          </w:rPr>
          <w:delText>just</w:delText>
        </w:r>
        <w:r w:rsidR="00320B1A" w:rsidRPr="00080EC8" w:rsidDel="005D3D7E">
          <w:rPr>
            <w:b/>
          </w:rPr>
          <w:delText xml:space="preserve"> </w:delText>
        </w:r>
        <w:r w:rsidRPr="00080EC8" w:rsidDel="005D3D7E">
          <w:rPr>
            <w:b/>
          </w:rPr>
          <w:delText>make</w:delText>
        </w:r>
        <w:r w:rsidR="00320B1A" w:rsidRPr="00080EC8" w:rsidDel="005D3D7E">
          <w:rPr>
            <w:b/>
          </w:rPr>
          <w:delText xml:space="preserve"> </w:delText>
        </w:r>
        <w:r w:rsidRPr="00080EC8" w:rsidDel="005D3D7E">
          <w:rPr>
            <w:b/>
          </w:rPr>
          <w:delText>dietary</w:delText>
        </w:r>
        <w:r w:rsidR="00320B1A" w:rsidRPr="00080EC8" w:rsidDel="005D3D7E">
          <w:rPr>
            <w:b/>
          </w:rPr>
          <w:delText xml:space="preserve"> </w:delText>
        </w:r>
        <w:r w:rsidRPr="00080EC8" w:rsidDel="005D3D7E">
          <w:rPr>
            <w:b/>
          </w:rPr>
          <w:delText>decisions</w:delText>
        </w:r>
        <w:r w:rsidR="00320B1A" w:rsidRPr="00080EC8" w:rsidDel="005D3D7E">
          <w:rPr>
            <w:b/>
          </w:rPr>
          <w:delText xml:space="preserve"> </w:delText>
        </w:r>
        <w:r w:rsidRPr="00080EC8" w:rsidDel="005D3D7E">
          <w:rPr>
            <w:b/>
          </w:rPr>
          <w:delText>based</w:delText>
        </w:r>
        <w:r w:rsidR="00320B1A" w:rsidRPr="00080EC8" w:rsidDel="005D3D7E">
          <w:rPr>
            <w:b/>
          </w:rPr>
          <w:delText xml:space="preserve"> </w:delText>
        </w:r>
        <w:r w:rsidRPr="00080EC8" w:rsidDel="005D3D7E">
          <w:rPr>
            <w:b/>
          </w:rPr>
          <w:delText>upon</w:delText>
        </w:r>
        <w:r w:rsidR="00320B1A" w:rsidRPr="00080EC8" w:rsidDel="005D3D7E">
          <w:rPr>
            <w:b/>
          </w:rPr>
          <w:delText xml:space="preserve"> </w:delText>
        </w:r>
        <w:r w:rsidRPr="00080EC8" w:rsidDel="005D3D7E">
          <w:rPr>
            <w:b/>
          </w:rPr>
          <w:delText>their</w:delText>
        </w:r>
        <w:r w:rsidR="00320B1A" w:rsidRPr="00080EC8" w:rsidDel="005D3D7E">
          <w:rPr>
            <w:b/>
          </w:rPr>
          <w:delText xml:space="preserve"> </w:delText>
        </w:r>
        <w:r w:rsidRPr="00080EC8" w:rsidDel="005D3D7E">
          <w:rPr>
            <w:b/>
          </w:rPr>
          <w:delText>preferences</w:delText>
        </w:r>
        <w:r w:rsidR="00320B1A" w:rsidRPr="00080EC8" w:rsidDel="005D3D7E">
          <w:rPr>
            <w:b/>
          </w:rPr>
          <w:delText xml:space="preserve"> </w:delText>
        </w:r>
        <w:r w:rsidRPr="00080EC8" w:rsidDel="005D3D7E">
          <w:rPr>
            <w:b/>
          </w:rPr>
          <w:delText>but</w:delText>
        </w:r>
        <w:r w:rsidR="00320B1A" w:rsidRPr="00080EC8" w:rsidDel="005D3D7E">
          <w:rPr>
            <w:b/>
          </w:rPr>
          <w:delText xml:space="preserve"> </w:delText>
        </w:r>
        <w:r w:rsidRPr="00080EC8" w:rsidDel="005D3D7E">
          <w:rPr>
            <w:b/>
          </w:rPr>
          <w:delText>also</w:delText>
        </w:r>
        <w:r w:rsidR="00320B1A" w:rsidRPr="00080EC8" w:rsidDel="005D3D7E">
          <w:rPr>
            <w:b/>
          </w:rPr>
          <w:delText xml:space="preserve"> </w:delText>
        </w:r>
        <w:r w:rsidRPr="00080EC8" w:rsidDel="005D3D7E">
          <w:rPr>
            <w:b/>
          </w:rPr>
          <w:delText>based</w:delText>
        </w:r>
        <w:r w:rsidR="00320B1A" w:rsidRPr="00080EC8" w:rsidDel="005D3D7E">
          <w:rPr>
            <w:b/>
          </w:rPr>
          <w:delText xml:space="preserve"> </w:delText>
        </w:r>
        <w:r w:rsidRPr="00080EC8" w:rsidDel="005D3D7E">
          <w:rPr>
            <w:b/>
          </w:rPr>
          <w:delText>upon</w:delText>
        </w:r>
        <w:r w:rsidR="00320B1A" w:rsidRPr="00080EC8" w:rsidDel="005D3D7E">
          <w:rPr>
            <w:b/>
          </w:rPr>
          <w:delText xml:space="preserve"> </w:delText>
        </w:r>
        <w:r w:rsidRPr="00080EC8" w:rsidDel="005D3D7E">
          <w:rPr>
            <w:b/>
          </w:rPr>
          <w:delText>the</w:delText>
        </w:r>
        <w:r w:rsidR="00320B1A" w:rsidRPr="00080EC8" w:rsidDel="005D3D7E">
          <w:rPr>
            <w:b/>
          </w:rPr>
          <w:delText xml:space="preserve"> </w:delText>
        </w:r>
        <w:r w:rsidRPr="00080EC8" w:rsidDel="005D3D7E">
          <w:rPr>
            <w:b/>
          </w:rPr>
          <w:delText>food</w:delText>
        </w:r>
        <w:r w:rsidR="00320B1A" w:rsidRPr="00080EC8" w:rsidDel="005D3D7E">
          <w:rPr>
            <w:b/>
          </w:rPr>
          <w:delText xml:space="preserve"> </w:delText>
        </w:r>
        <w:r w:rsidRPr="00080EC8" w:rsidDel="005D3D7E">
          <w:rPr>
            <w:b/>
          </w:rPr>
          <w:delText>choices</w:delText>
        </w:r>
        <w:r w:rsidR="00320B1A" w:rsidRPr="00080EC8" w:rsidDel="005D3D7E">
          <w:rPr>
            <w:b/>
          </w:rPr>
          <w:delText xml:space="preserve"> </w:delText>
        </w:r>
        <w:r w:rsidRPr="00080EC8" w:rsidDel="005D3D7E">
          <w:rPr>
            <w:b/>
          </w:rPr>
          <w:delText>that</w:delText>
        </w:r>
        <w:r w:rsidR="00320B1A" w:rsidRPr="00080EC8" w:rsidDel="005D3D7E">
          <w:rPr>
            <w:b/>
          </w:rPr>
          <w:delText xml:space="preserve"> </w:delText>
        </w:r>
        <w:r w:rsidRPr="00080EC8" w:rsidDel="005D3D7E">
          <w:rPr>
            <w:b/>
          </w:rPr>
          <w:delText>are</w:delText>
        </w:r>
        <w:r w:rsidR="00320B1A" w:rsidRPr="00080EC8" w:rsidDel="005D3D7E">
          <w:rPr>
            <w:b/>
          </w:rPr>
          <w:delText xml:space="preserve"> </w:delText>
        </w:r>
        <w:r w:rsidR="0061644C" w:rsidRPr="00080EC8" w:rsidDel="005D3D7E">
          <w:rPr>
            <w:b/>
          </w:rPr>
          <w:delText>close</w:delText>
        </w:r>
        <w:r w:rsidR="00320B1A" w:rsidRPr="00080EC8" w:rsidDel="005D3D7E">
          <w:rPr>
            <w:b/>
          </w:rPr>
          <w:delText xml:space="preserve"> </w:delText>
        </w:r>
        <w:r w:rsidR="0061644C" w:rsidRPr="00080EC8" w:rsidDel="005D3D7E">
          <w:rPr>
            <w:b/>
          </w:rPr>
          <w:delText>by</w:delText>
        </w:r>
        <w:r w:rsidR="00320B1A" w:rsidRPr="00080EC8" w:rsidDel="005D3D7E">
          <w:rPr>
            <w:b/>
          </w:rPr>
          <w:delText xml:space="preserve"> </w:delText>
        </w:r>
        <w:r w:rsidRPr="00080EC8" w:rsidDel="005D3D7E">
          <w:rPr>
            <w:b/>
          </w:rPr>
          <w:delText>(Wi</w:delText>
        </w:r>
        <w:r w:rsidR="00BE0C28" w:rsidRPr="00080EC8" w:rsidDel="005D3D7E">
          <w:rPr>
            <w:b/>
          </w:rPr>
          <w:delText>i</w:delText>
        </w:r>
        <w:r w:rsidRPr="00080EC8" w:rsidDel="005D3D7E">
          <w:rPr>
            <w:b/>
          </w:rPr>
          <w:delText>g</w:delText>
        </w:r>
        <w:r w:rsidR="00320B1A" w:rsidRPr="00080EC8" w:rsidDel="005D3D7E">
          <w:rPr>
            <w:b/>
          </w:rPr>
          <w:delText xml:space="preserve"> </w:delText>
        </w:r>
        <w:r w:rsidRPr="00080EC8" w:rsidDel="005D3D7E">
          <w:rPr>
            <w:b/>
          </w:rPr>
          <w:delText>&amp;</w:delText>
        </w:r>
        <w:r w:rsidR="00320B1A" w:rsidRPr="00080EC8" w:rsidDel="005D3D7E">
          <w:rPr>
            <w:b/>
          </w:rPr>
          <w:delText xml:space="preserve"> </w:delText>
        </w:r>
        <w:r w:rsidRPr="00080EC8" w:rsidDel="005D3D7E">
          <w:rPr>
            <w:b/>
          </w:rPr>
          <w:delText>Smith,</w:delText>
        </w:r>
        <w:r w:rsidR="00320B1A" w:rsidRPr="00080EC8" w:rsidDel="005D3D7E">
          <w:rPr>
            <w:b/>
          </w:rPr>
          <w:delText xml:space="preserve"> </w:delText>
        </w:r>
        <w:r w:rsidRPr="00080EC8" w:rsidDel="005D3D7E">
          <w:rPr>
            <w:b/>
          </w:rPr>
          <w:delText>2009).</w:delText>
        </w:r>
        <w:r w:rsidR="00320B1A" w:rsidRPr="00080EC8" w:rsidDel="005D3D7E">
          <w:rPr>
            <w:b/>
          </w:rPr>
          <w:delText xml:space="preserve"> </w:delText>
        </w:r>
        <w:r w:rsidRPr="00080EC8" w:rsidDel="005D3D7E">
          <w:rPr>
            <w:b/>
          </w:rPr>
          <w:delText>W</w:delText>
        </w:r>
        <w:r w:rsidR="00BE0C28" w:rsidRPr="00080EC8" w:rsidDel="005D3D7E">
          <w:rPr>
            <w:b/>
          </w:rPr>
          <w:delText>i</w:delText>
        </w:r>
        <w:r w:rsidRPr="00080EC8" w:rsidDel="005D3D7E">
          <w:rPr>
            <w:b/>
          </w:rPr>
          <w:delText>ig</w:delText>
        </w:r>
        <w:r w:rsidR="00320B1A" w:rsidRPr="00080EC8" w:rsidDel="005D3D7E">
          <w:rPr>
            <w:b/>
          </w:rPr>
          <w:delText xml:space="preserve"> </w:delText>
        </w:r>
        <w:r w:rsidRPr="00080EC8" w:rsidDel="005D3D7E">
          <w:rPr>
            <w:b/>
          </w:rPr>
          <w:delText>and</w:delText>
        </w:r>
        <w:r w:rsidR="00320B1A" w:rsidRPr="00080EC8" w:rsidDel="005D3D7E">
          <w:rPr>
            <w:b/>
          </w:rPr>
          <w:delText xml:space="preserve"> </w:delText>
        </w:r>
        <w:r w:rsidRPr="00080EC8" w:rsidDel="005D3D7E">
          <w:rPr>
            <w:b/>
          </w:rPr>
          <w:delText>Smith</w:delText>
        </w:r>
        <w:r w:rsidR="00320B1A" w:rsidRPr="00080EC8" w:rsidDel="005D3D7E">
          <w:rPr>
            <w:b/>
          </w:rPr>
          <w:delText xml:space="preserve"> </w:delText>
        </w:r>
        <w:r w:rsidRPr="00080EC8" w:rsidDel="005D3D7E">
          <w:rPr>
            <w:b/>
          </w:rPr>
          <w:delText>found</w:delText>
        </w:r>
        <w:r w:rsidR="00320B1A" w:rsidRPr="00080EC8" w:rsidDel="005D3D7E">
          <w:rPr>
            <w:b/>
          </w:rPr>
          <w:delText xml:space="preserve"> </w:delText>
        </w:r>
        <w:r w:rsidRPr="00080EC8" w:rsidDel="005D3D7E">
          <w:rPr>
            <w:b/>
          </w:rPr>
          <w:delText>that</w:delText>
        </w:r>
        <w:r w:rsidR="00320B1A" w:rsidRPr="00080EC8" w:rsidDel="005D3D7E">
          <w:rPr>
            <w:b/>
          </w:rPr>
          <w:delText xml:space="preserve"> </w:delText>
        </w:r>
        <w:r w:rsidR="000C54FE" w:rsidRPr="00080EC8" w:rsidDel="005D3D7E">
          <w:rPr>
            <w:b/>
          </w:rPr>
          <w:delText xml:space="preserve">participants’ </w:delText>
        </w:r>
        <w:r w:rsidRPr="00080EC8" w:rsidDel="005D3D7E">
          <w:rPr>
            <w:b/>
          </w:rPr>
          <w:delText>food</w:delText>
        </w:r>
        <w:r w:rsidR="00320B1A" w:rsidRPr="00080EC8" w:rsidDel="005D3D7E">
          <w:rPr>
            <w:b/>
          </w:rPr>
          <w:delText xml:space="preserve"> </w:delText>
        </w:r>
        <w:r w:rsidRPr="00080EC8" w:rsidDel="005D3D7E">
          <w:rPr>
            <w:b/>
          </w:rPr>
          <w:delText>choices</w:delText>
        </w:r>
        <w:r w:rsidR="00320B1A" w:rsidRPr="00080EC8" w:rsidDel="005D3D7E">
          <w:rPr>
            <w:b/>
          </w:rPr>
          <w:delText xml:space="preserve"> </w:delText>
        </w:r>
        <w:r w:rsidRPr="00080EC8" w:rsidDel="005D3D7E">
          <w:rPr>
            <w:b/>
          </w:rPr>
          <w:delText>and</w:delText>
        </w:r>
        <w:r w:rsidR="00320B1A" w:rsidRPr="00080EC8" w:rsidDel="005D3D7E">
          <w:rPr>
            <w:b/>
          </w:rPr>
          <w:delText xml:space="preserve"> </w:delText>
        </w:r>
        <w:r w:rsidRPr="00080EC8" w:rsidDel="005D3D7E">
          <w:rPr>
            <w:b/>
          </w:rPr>
          <w:delText>grocery</w:delText>
        </w:r>
        <w:r w:rsidR="00320B1A" w:rsidRPr="00080EC8" w:rsidDel="005D3D7E">
          <w:rPr>
            <w:b/>
          </w:rPr>
          <w:delText xml:space="preserve"> </w:delText>
        </w:r>
        <w:r w:rsidRPr="00080EC8" w:rsidDel="005D3D7E">
          <w:rPr>
            <w:b/>
          </w:rPr>
          <w:delText>shopping</w:delText>
        </w:r>
        <w:r w:rsidR="00320B1A" w:rsidRPr="00080EC8" w:rsidDel="005D3D7E">
          <w:rPr>
            <w:b/>
          </w:rPr>
          <w:delText xml:space="preserve"> </w:delText>
        </w:r>
        <w:r w:rsidRPr="00080EC8" w:rsidDel="005D3D7E">
          <w:rPr>
            <w:b/>
          </w:rPr>
          <w:delText>behavior</w:delText>
        </w:r>
        <w:r w:rsidR="00320B1A" w:rsidRPr="00080EC8" w:rsidDel="005D3D7E">
          <w:rPr>
            <w:b/>
          </w:rPr>
          <w:delText xml:space="preserve"> </w:delText>
        </w:r>
        <w:r w:rsidR="000C54FE" w:rsidRPr="00080EC8" w:rsidDel="005D3D7E">
          <w:rPr>
            <w:b/>
          </w:rPr>
          <w:delText xml:space="preserve">were </w:delText>
        </w:r>
        <w:r w:rsidRPr="00080EC8" w:rsidDel="005D3D7E">
          <w:rPr>
            <w:b/>
          </w:rPr>
          <w:delText>shaped</w:delText>
        </w:r>
        <w:r w:rsidR="00320B1A" w:rsidRPr="00080EC8" w:rsidDel="005D3D7E">
          <w:rPr>
            <w:b/>
          </w:rPr>
          <w:delText xml:space="preserve"> </w:delText>
        </w:r>
        <w:r w:rsidRPr="00080EC8" w:rsidDel="005D3D7E">
          <w:rPr>
            <w:b/>
          </w:rPr>
          <w:delText>by</w:delText>
        </w:r>
        <w:r w:rsidR="00320B1A" w:rsidRPr="00080EC8" w:rsidDel="005D3D7E">
          <w:rPr>
            <w:b/>
          </w:rPr>
          <w:delText xml:space="preserve"> </w:delText>
        </w:r>
        <w:r w:rsidR="000C54FE" w:rsidRPr="00080EC8" w:rsidDel="005D3D7E">
          <w:rPr>
            <w:b/>
          </w:rPr>
          <w:delText xml:space="preserve">both </w:delText>
        </w:r>
        <w:r w:rsidRPr="00080EC8" w:rsidDel="005D3D7E">
          <w:rPr>
            <w:b/>
          </w:rPr>
          <w:delText>individual</w:delText>
        </w:r>
        <w:r w:rsidR="00320B1A" w:rsidRPr="00080EC8" w:rsidDel="005D3D7E">
          <w:rPr>
            <w:b/>
          </w:rPr>
          <w:delText xml:space="preserve"> </w:delText>
        </w:r>
        <w:r w:rsidRPr="00080EC8" w:rsidDel="005D3D7E">
          <w:rPr>
            <w:b/>
          </w:rPr>
          <w:delText>and</w:delText>
        </w:r>
        <w:r w:rsidR="00320B1A" w:rsidRPr="00080EC8" w:rsidDel="005D3D7E">
          <w:rPr>
            <w:b/>
          </w:rPr>
          <w:delText xml:space="preserve"> </w:delText>
        </w:r>
        <w:r w:rsidRPr="00080EC8" w:rsidDel="005D3D7E">
          <w:rPr>
            <w:b/>
          </w:rPr>
          <w:delText>family</w:delText>
        </w:r>
        <w:r w:rsidR="00320B1A" w:rsidRPr="00080EC8" w:rsidDel="005D3D7E">
          <w:rPr>
            <w:b/>
          </w:rPr>
          <w:delText xml:space="preserve"> </w:delText>
        </w:r>
        <w:r w:rsidRPr="00080EC8" w:rsidDel="005D3D7E">
          <w:rPr>
            <w:b/>
          </w:rPr>
          <w:delText>preferences</w:delText>
        </w:r>
        <w:r w:rsidR="000C54FE" w:rsidRPr="00080EC8" w:rsidDel="005D3D7E">
          <w:rPr>
            <w:b/>
          </w:rPr>
          <w:delText xml:space="preserve"> and </w:delText>
        </w:r>
        <w:r w:rsidRPr="00080EC8" w:rsidDel="005D3D7E">
          <w:rPr>
            <w:b/>
          </w:rPr>
          <w:delText>economic</w:delText>
        </w:r>
        <w:r w:rsidR="00320B1A" w:rsidRPr="00080EC8" w:rsidDel="005D3D7E">
          <w:rPr>
            <w:b/>
          </w:rPr>
          <w:delText xml:space="preserve"> </w:delText>
        </w:r>
        <w:r w:rsidRPr="00080EC8" w:rsidDel="005D3D7E">
          <w:rPr>
            <w:b/>
          </w:rPr>
          <w:delText>and</w:delText>
        </w:r>
        <w:r w:rsidR="00320B1A" w:rsidRPr="00080EC8" w:rsidDel="005D3D7E">
          <w:rPr>
            <w:b/>
          </w:rPr>
          <w:delText xml:space="preserve"> </w:delText>
        </w:r>
        <w:r w:rsidRPr="00080EC8" w:rsidDel="005D3D7E">
          <w:rPr>
            <w:b/>
          </w:rPr>
          <w:delText>environmental</w:delText>
        </w:r>
        <w:r w:rsidR="00320B1A" w:rsidRPr="00080EC8" w:rsidDel="005D3D7E">
          <w:rPr>
            <w:b/>
          </w:rPr>
          <w:delText xml:space="preserve"> </w:delText>
        </w:r>
        <w:r w:rsidRPr="00080EC8" w:rsidDel="005D3D7E">
          <w:rPr>
            <w:b/>
          </w:rPr>
          <w:delText>situation.</w:delText>
        </w:r>
        <w:r w:rsidR="00607315" w:rsidRPr="00080EC8" w:rsidDel="005D3D7E">
          <w:rPr>
            <w:b/>
          </w:rPr>
          <w:delText xml:space="preserve"> </w:delText>
        </w:r>
        <w:r w:rsidR="00BE0C28" w:rsidRPr="00080EC8" w:rsidDel="005D3D7E">
          <w:rPr>
            <w:b/>
          </w:rPr>
          <w:delText>The</w:delText>
        </w:r>
        <w:r w:rsidR="00320B1A" w:rsidRPr="00080EC8" w:rsidDel="005D3D7E">
          <w:rPr>
            <w:b/>
          </w:rPr>
          <w:delText xml:space="preserve"> </w:delText>
        </w:r>
        <w:r w:rsidR="00BE0C28" w:rsidRPr="00080EC8" w:rsidDel="005D3D7E">
          <w:rPr>
            <w:b/>
          </w:rPr>
          <w:delText>researchers</w:delText>
        </w:r>
        <w:r w:rsidR="00320B1A" w:rsidRPr="00080EC8" w:rsidDel="005D3D7E">
          <w:rPr>
            <w:b/>
          </w:rPr>
          <w:delText xml:space="preserve"> </w:delText>
        </w:r>
        <w:r w:rsidR="00BE0C28" w:rsidRPr="00080EC8" w:rsidDel="005D3D7E">
          <w:rPr>
            <w:b/>
          </w:rPr>
          <w:delText>noted</w:delText>
        </w:r>
        <w:r w:rsidR="00320B1A" w:rsidRPr="00080EC8" w:rsidDel="005D3D7E">
          <w:rPr>
            <w:b/>
          </w:rPr>
          <w:delText xml:space="preserve"> </w:delText>
        </w:r>
        <w:r w:rsidR="00BE0C28" w:rsidRPr="00080EC8" w:rsidDel="005D3D7E">
          <w:rPr>
            <w:b/>
          </w:rPr>
          <w:delText>that</w:delText>
        </w:r>
        <w:r w:rsidR="00320B1A" w:rsidRPr="00080EC8" w:rsidDel="005D3D7E">
          <w:rPr>
            <w:b/>
          </w:rPr>
          <w:delText xml:space="preserve"> </w:delText>
        </w:r>
        <w:r w:rsidR="00BE0C28" w:rsidRPr="00080EC8" w:rsidDel="005D3D7E">
          <w:rPr>
            <w:b/>
          </w:rPr>
          <w:delText>during</w:delText>
        </w:r>
        <w:r w:rsidR="00320B1A" w:rsidRPr="00080EC8" w:rsidDel="005D3D7E">
          <w:rPr>
            <w:b/>
          </w:rPr>
          <w:delText xml:space="preserve"> </w:delText>
        </w:r>
        <w:r w:rsidR="00BE0C28" w:rsidRPr="00080EC8" w:rsidDel="005D3D7E">
          <w:rPr>
            <w:b/>
          </w:rPr>
          <w:delText>their</w:delText>
        </w:r>
        <w:r w:rsidR="00320B1A" w:rsidRPr="00080EC8" w:rsidDel="005D3D7E">
          <w:rPr>
            <w:b/>
          </w:rPr>
          <w:delText xml:space="preserve"> </w:delText>
        </w:r>
        <w:r w:rsidR="00BE0C28" w:rsidRPr="00080EC8" w:rsidDel="005D3D7E">
          <w:rPr>
            <w:b/>
          </w:rPr>
          <w:delText>focus</w:delText>
        </w:r>
        <w:r w:rsidR="00320B1A" w:rsidRPr="00080EC8" w:rsidDel="005D3D7E">
          <w:rPr>
            <w:b/>
          </w:rPr>
          <w:delText xml:space="preserve"> </w:delText>
        </w:r>
        <w:r w:rsidR="00BE0C28" w:rsidRPr="00080EC8" w:rsidDel="005D3D7E">
          <w:rPr>
            <w:b/>
          </w:rPr>
          <w:delText>groups</w:delText>
        </w:r>
        <w:r w:rsidR="00320B1A" w:rsidRPr="00080EC8" w:rsidDel="005D3D7E">
          <w:rPr>
            <w:b/>
          </w:rPr>
          <w:delText xml:space="preserve"> </w:delText>
        </w:r>
        <w:r w:rsidR="00BE0C28" w:rsidRPr="00080EC8" w:rsidDel="005D3D7E">
          <w:rPr>
            <w:b/>
          </w:rPr>
          <w:delText>low-income</w:delText>
        </w:r>
        <w:r w:rsidR="00320B1A" w:rsidRPr="00080EC8" w:rsidDel="005D3D7E">
          <w:rPr>
            <w:b/>
          </w:rPr>
          <w:delText xml:space="preserve"> </w:delText>
        </w:r>
        <w:r w:rsidR="00BE0C28" w:rsidRPr="00080EC8" w:rsidDel="005D3D7E">
          <w:rPr>
            <w:b/>
          </w:rPr>
          <w:delText>women</w:delText>
        </w:r>
        <w:r w:rsidR="00320B1A" w:rsidRPr="00080EC8" w:rsidDel="005D3D7E">
          <w:rPr>
            <w:b/>
          </w:rPr>
          <w:delText xml:space="preserve"> </w:delText>
        </w:r>
        <w:r w:rsidR="00BE0C28" w:rsidRPr="00080EC8" w:rsidDel="005D3D7E">
          <w:rPr>
            <w:b/>
          </w:rPr>
          <w:delText>stated</w:delText>
        </w:r>
        <w:r w:rsidR="00320B1A" w:rsidRPr="00080EC8" w:rsidDel="005D3D7E">
          <w:rPr>
            <w:b/>
          </w:rPr>
          <w:delText xml:space="preserve"> </w:delText>
        </w:r>
        <w:r w:rsidR="00BE0C28" w:rsidRPr="00080EC8" w:rsidDel="005D3D7E">
          <w:rPr>
            <w:b/>
          </w:rPr>
          <w:delText>that</w:delText>
        </w:r>
        <w:r w:rsidR="00320B1A" w:rsidRPr="00080EC8" w:rsidDel="005D3D7E">
          <w:rPr>
            <w:b/>
          </w:rPr>
          <w:delText xml:space="preserve"> </w:delText>
        </w:r>
        <w:r w:rsidR="00BE0C28" w:rsidRPr="00080EC8" w:rsidDel="005D3D7E">
          <w:rPr>
            <w:b/>
          </w:rPr>
          <w:delText>the</w:delText>
        </w:r>
        <w:r w:rsidR="00320B1A" w:rsidRPr="00080EC8" w:rsidDel="005D3D7E">
          <w:rPr>
            <w:b/>
          </w:rPr>
          <w:delText xml:space="preserve"> </w:delText>
        </w:r>
        <w:r w:rsidR="00BE0C28" w:rsidRPr="00080EC8" w:rsidDel="005D3D7E">
          <w:rPr>
            <w:b/>
          </w:rPr>
          <w:delText>store</w:delText>
        </w:r>
        <w:r w:rsidR="00320B1A" w:rsidRPr="00080EC8" w:rsidDel="005D3D7E">
          <w:rPr>
            <w:b/>
          </w:rPr>
          <w:delText xml:space="preserve"> </w:delText>
        </w:r>
        <w:r w:rsidR="00BE0C28" w:rsidRPr="00080EC8" w:rsidDel="005D3D7E">
          <w:rPr>
            <w:b/>
          </w:rPr>
          <w:delText>location</w:delText>
        </w:r>
        <w:r w:rsidR="00320B1A" w:rsidRPr="00080EC8" w:rsidDel="005D3D7E">
          <w:rPr>
            <w:b/>
          </w:rPr>
          <w:delText xml:space="preserve"> </w:delText>
        </w:r>
        <w:r w:rsidR="00BE0C28" w:rsidRPr="00080EC8" w:rsidDel="005D3D7E">
          <w:rPr>
            <w:b/>
          </w:rPr>
          <w:delText>was</w:delText>
        </w:r>
        <w:r w:rsidR="00320B1A" w:rsidRPr="00080EC8" w:rsidDel="005D3D7E">
          <w:rPr>
            <w:b/>
          </w:rPr>
          <w:delText xml:space="preserve"> </w:delText>
        </w:r>
        <w:r w:rsidR="00BE0C28" w:rsidRPr="00080EC8" w:rsidDel="005D3D7E">
          <w:rPr>
            <w:b/>
          </w:rPr>
          <w:delText>a</w:delText>
        </w:r>
        <w:r w:rsidR="00320B1A" w:rsidRPr="00080EC8" w:rsidDel="005D3D7E">
          <w:rPr>
            <w:b/>
          </w:rPr>
          <w:delText xml:space="preserve"> </w:delText>
        </w:r>
        <w:r w:rsidR="00BE0C28" w:rsidRPr="00080EC8" w:rsidDel="005D3D7E">
          <w:rPr>
            <w:b/>
          </w:rPr>
          <w:delText>major</w:delText>
        </w:r>
        <w:r w:rsidR="00320B1A" w:rsidRPr="00080EC8" w:rsidDel="005D3D7E">
          <w:rPr>
            <w:b/>
          </w:rPr>
          <w:delText xml:space="preserve"> </w:delText>
        </w:r>
        <w:r w:rsidR="00BE0C28" w:rsidRPr="00080EC8" w:rsidDel="005D3D7E">
          <w:rPr>
            <w:b/>
          </w:rPr>
          <w:delText>factor</w:delText>
        </w:r>
        <w:r w:rsidR="00320B1A" w:rsidRPr="00080EC8" w:rsidDel="005D3D7E">
          <w:rPr>
            <w:b/>
          </w:rPr>
          <w:delText xml:space="preserve"> </w:delText>
        </w:r>
        <w:r w:rsidR="00BE0C28" w:rsidRPr="00080EC8" w:rsidDel="005D3D7E">
          <w:rPr>
            <w:b/>
          </w:rPr>
          <w:delText>for</w:delText>
        </w:r>
        <w:r w:rsidR="00320B1A" w:rsidRPr="00080EC8" w:rsidDel="005D3D7E">
          <w:rPr>
            <w:b/>
          </w:rPr>
          <w:delText xml:space="preserve"> </w:delText>
        </w:r>
        <w:r w:rsidR="00BE0C28" w:rsidRPr="00080EC8" w:rsidDel="005D3D7E">
          <w:rPr>
            <w:b/>
          </w:rPr>
          <w:delText>their</w:delText>
        </w:r>
        <w:r w:rsidR="00320B1A" w:rsidRPr="00080EC8" w:rsidDel="005D3D7E">
          <w:rPr>
            <w:b/>
          </w:rPr>
          <w:delText xml:space="preserve"> </w:delText>
        </w:r>
        <w:r w:rsidR="00BE0C28" w:rsidRPr="00080EC8" w:rsidDel="005D3D7E">
          <w:rPr>
            <w:b/>
          </w:rPr>
          <w:delText>shopping</w:delText>
        </w:r>
        <w:r w:rsidR="00320B1A" w:rsidRPr="00080EC8" w:rsidDel="005D3D7E">
          <w:rPr>
            <w:b/>
          </w:rPr>
          <w:delText xml:space="preserve"> </w:delText>
        </w:r>
        <w:r w:rsidR="00BE0C28" w:rsidRPr="00080EC8" w:rsidDel="005D3D7E">
          <w:rPr>
            <w:b/>
          </w:rPr>
          <w:delText>as</w:delText>
        </w:r>
        <w:r w:rsidR="00320B1A" w:rsidRPr="00080EC8" w:rsidDel="005D3D7E">
          <w:rPr>
            <w:b/>
          </w:rPr>
          <w:delText xml:space="preserve"> </w:delText>
        </w:r>
        <w:r w:rsidR="00BE0C28" w:rsidRPr="00080EC8" w:rsidDel="005D3D7E">
          <w:rPr>
            <w:b/>
          </w:rPr>
          <w:delText>most</w:delText>
        </w:r>
        <w:r w:rsidR="00320B1A" w:rsidRPr="00080EC8" w:rsidDel="005D3D7E">
          <w:rPr>
            <w:b/>
          </w:rPr>
          <w:delText xml:space="preserve"> </w:delText>
        </w:r>
        <w:r w:rsidR="00BE0C28" w:rsidRPr="00080EC8" w:rsidDel="005D3D7E">
          <w:rPr>
            <w:b/>
          </w:rPr>
          <w:delText>women</w:delText>
        </w:r>
        <w:r w:rsidR="00320B1A" w:rsidRPr="00080EC8" w:rsidDel="005D3D7E">
          <w:rPr>
            <w:b/>
          </w:rPr>
          <w:delText xml:space="preserve"> </w:delText>
        </w:r>
        <w:r w:rsidR="00BE0C28" w:rsidRPr="00080EC8" w:rsidDel="005D3D7E">
          <w:rPr>
            <w:b/>
          </w:rPr>
          <w:delText>in</w:delText>
        </w:r>
        <w:r w:rsidR="00320B1A" w:rsidRPr="00080EC8" w:rsidDel="005D3D7E">
          <w:rPr>
            <w:b/>
          </w:rPr>
          <w:delText xml:space="preserve"> </w:delText>
        </w:r>
        <w:r w:rsidR="00BE0C28" w:rsidRPr="00080EC8" w:rsidDel="005D3D7E">
          <w:rPr>
            <w:b/>
          </w:rPr>
          <w:delText>the</w:delText>
        </w:r>
        <w:r w:rsidR="00320B1A" w:rsidRPr="00080EC8" w:rsidDel="005D3D7E">
          <w:rPr>
            <w:b/>
          </w:rPr>
          <w:delText xml:space="preserve"> </w:delText>
        </w:r>
        <w:r w:rsidR="00BE0C28" w:rsidRPr="00080EC8" w:rsidDel="005D3D7E">
          <w:rPr>
            <w:b/>
          </w:rPr>
          <w:delText>study</w:delText>
        </w:r>
        <w:r w:rsidR="00320B1A" w:rsidRPr="00080EC8" w:rsidDel="005D3D7E">
          <w:rPr>
            <w:b/>
          </w:rPr>
          <w:delText xml:space="preserve"> </w:delText>
        </w:r>
        <w:r w:rsidR="00BE0C28" w:rsidRPr="00080EC8" w:rsidDel="005D3D7E">
          <w:rPr>
            <w:b/>
          </w:rPr>
          <w:delText>did</w:delText>
        </w:r>
        <w:r w:rsidR="00320B1A" w:rsidRPr="00080EC8" w:rsidDel="005D3D7E">
          <w:rPr>
            <w:b/>
          </w:rPr>
          <w:delText xml:space="preserve"> </w:delText>
        </w:r>
        <w:r w:rsidR="00BE0C28" w:rsidRPr="00080EC8" w:rsidDel="005D3D7E">
          <w:rPr>
            <w:b/>
          </w:rPr>
          <w:delText>not</w:delText>
        </w:r>
        <w:r w:rsidR="00320B1A" w:rsidRPr="00080EC8" w:rsidDel="005D3D7E">
          <w:rPr>
            <w:b/>
          </w:rPr>
          <w:delText xml:space="preserve"> </w:delText>
        </w:r>
        <w:r w:rsidR="00BE0C28" w:rsidRPr="00080EC8" w:rsidDel="005D3D7E">
          <w:rPr>
            <w:b/>
          </w:rPr>
          <w:delText>have</w:delText>
        </w:r>
        <w:r w:rsidR="00320B1A" w:rsidRPr="00080EC8" w:rsidDel="005D3D7E">
          <w:rPr>
            <w:b/>
          </w:rPr>
          <w:delText xml:space="preserve"> </w:delText>
        </w:r>
        <w:r w:rsidR="00BE0C28" w:rsidRPr="00080EC8" w:rsidDel="005D3D7E">
          <w:rPr>
            <w:b/>
          </w:rPr>
          <w:delText>a</w:delText>
        </w:r>
        <w:r w:rsidR="00320B1A" w:rsidRPr="00080EC8" w:rsidDel="005D3D7E">
          <w:rPr>
            <w:b/>
          </w:rPr>
          <w:delText xml:space="preserve"> </w:delText>
        </w:r>
        <w:r w:rsidR="00BE0C28" w:rsidRPr="00080EC8" w:rsidDel="005D3D7E">
          <w:rPr>
            <w:b/>
          </w:rPr>
          <w:delText>car.</w:delText>
        </w:r>
        <w:r w:rsidR="00607315" w:rsidRPr="00080EC8" w:rsidDel="005D3D7E">
          <w:rPr>
            <w:b/>
          </w:rPr>
          <w:delText xml:space="preserve"> </w:delText>
        </w:r>
        <w:r w:rsidR="000C54FE" w:rsidRPr="00080EC8" w:rsidDel="005D3D7E">
          <w:rPr>
            <w:b/>
          </w:rPr>
          <w:delText>M</w:delText>
        </w:r>
        <w:r w:rsidR="00BE0C28" w:rsidRPr="00080EC8" w:rsidDel="005D3D7E">
          <w:rPr>
            <w:b/>
          </w:rPr>
          <w:delText>ost</w:delText>
        </w:r>
        <w:r w:rsidR="00320B1A" w:rsidRPr="00080EC8" w:rsidDel="005D3D7E">
          <w:rPr>
            <w:b/>
          </w:rPr>
          <w:delText xml:space="preserve"> </w:delText>
        </w:r>
        <w:r w:rsidR="000C54FE" w:rsidRPr="00080EC8" w:rsidDel="005D3D7E">
          <w:rPr>
            <w:b/>
          </w:rPr>
          <w:delText xml:space="preserve">female participants </w:delText>
        </w:r>
        <w:r w:rsidR="00BE0C28" w:rsidRPr="00080EC8" w:rsidDel="005D3D7E">
          <w:rPr>
            <w:b/>
          </w:rPr>
          <w:delText>shopped</w:delText>
        </w:r>
        <w:r w:rsidR="00320B1A" w:rsidRPr="00080EC8" w:rsidDel="005D3D7E">
          <w:rPr>
            <w:b/>
          </w:rPr>
          <w:delText xml:space="preserve"> </w:delText>
        </w:r>
        <w:r w:rsidR="00BE0C28" w:rsidRPr="00080EC8" w:rsidDel="005D3D7E">
          <w:rPr>
            <w:b/>
          </w:rPr>
          <w:delText>with</w:delText>
        </w:r>
        <w:r w:rsidR="00320B1A" w:rsidRPr="00080EC8" w:rsidDel="005D3D7E">
          <w:rPr>
            <w:b/>
          </w:rPr>
          <w:delText xml:space="preserve"> </w:delText>
        </w:r>
        <w:r w:rsidR="00BE0C28" w:rsidRPr="00080EC8" w:rsidDel="005D3D7E">
          <w:rPr>
            <w:b/>
          </w:rPr>
          <w:delText>food</w:delText>
        </w:r>
        <w:r w:rsidR="00320B1A" w:rsidRPr="00080EC8" w:rsidDel="005D3D7E">
          <w:rPr>
            <w:b/>
          </w:rPr>
          <w:delText xml:space="preserve"> </w:delText>
        </w:r>
        <w:r w:rsidR="00BE0C28" w:rsidRPr="00080EC8" w:rsidDel="005D3D7E">
          <w:rPr>
            <w:b/>
          </w:rPr>
          <w:delText>stamps</w:delText>
        </w:r>
        <w:r w:rsidR="00320B1A" w:rsidRPr="00080EC8" w:rsidDel="005D3D7E">
          <w:rPr>
            <w:b/>
          </w:rPr>
          <w:delText xml:space="preserve"> </w:delText>
        </w:r>
        <w:r w:rsidR="00BE0C28" w:rsidRPr="00080EC8" w:rsidDel="005D3D7E">
          <w:rPr>
            <w:b/>
          </w:rPr>
          <w:delText>and</w:delText>
        </w:r>
        <w:r w:rsidR="00320B1A" w:rsidRPr="00080EC8" w:rsidDel="005D3D7E">
          <w:rPr>
            <w:b/>
          </w:rPr>
          <w:delText xml:space="preserve"> </w:delText>
        </w:r>
        <w:r w:rsidR="00BE0C28" w:rsidRPr="00080EC8" w:rsidDel="005D3D7E">
          <w:rPr>
            <w:b/>
          </w:rPr>
          <w:delText>“limited</w:delText>
        </w:r>
        <w:r w:rsidR="00320B1A" w:rsidRPr="00080EC8" w:rsidDel="005D3D7E">
          <w:rPr>
            <w:b/>
          </w:rPr>
          <w:delText xml:space="preserve"> </w:delText>
        </w:r>
        <w:r w:rsidR="00BE0C28" w:rsidRPr="00080EC8" w:rsidDel="005D3D7E">
          <w:rPr>
            <w:b/>
          </w:rPr>
          <w:delText>their</w:delText>
        </w:r>
        <w:r w:rsidR="00320B1A" w:rsidRPr="00080EC8" w:rsidDel="005D3D7E">
          <w:rPr>
            <w:b/>
          </w:rPr>
          <w:delText xml:space="preserve"> </w:delText>
        </w:r>
        <w:r w:rsidR="00BE0C28" w:rsidRPr="00080EC8" w:rsidDel="005D3D7E">
          <w:rPr>
            <w:b/>
          </w:rPr>
          <w:delText>shopping</w:delText>
        </w:r>
        <w:r w:rsidR="00320B1A" w:rsidRPr="00080EC8" w:rsidDel="005D3D7E">
          <w:rPr>
            <w:b/>
          </w:rPr>
          <w:delText xml:space="preserve"> </w:delText>
        </w:r>
        <w:r w:rsidR="00BE0C28" w:rsidRPr="00080EC8" w:rsidDel="005D3D7E">
          <w:rPr>
            <w:b/>
          </w:rPr>
          <w:delText>to</w:delText>
        </w:r>
        <w:r w:rsidR="00320B1A" w:rsidRPr="00080EC8" w:rsidDel="005D3D7E">
          <w:rPr>
            <w:b/>
          </w:rPr>
          <w:delText xml:space="preserve"> </w:delText>
        </w:r>
        <w:r w:rsidR="00BE0C28" w:rsidRPr="00080EC8" w:rsidDel="005D3D7E">
          <w:rPr>
            <w:b/>
          </w:rPr>
          <w:delText>food</w:delText>
        </w:r>
        <w:r w:rsidR="00320B1A" w:rsidRPr="00080EC8" w:rsidDel="005D3D7E">
          <w:rPr>
            <w:b/>
          </w:rPr>
          <w:delText xml:space="preserve"> </w:delText>
        </w:r>
        <w:r w:rsidR="00BE0C28" w:rsidRPr="00080EC8" w:rsidDel="005D3D7E">
          <w:rPr>
            <w:b/>
          </w:rPr>
          <w:delText>stamp</w:delText>
        </w:r>
        <w:r w:rsidR="00320B1A" w:rsidRPr="00080EC8" w:rsidDel="005D3D7E">
          <w:rPr>
            <w:b/>
          </w:rPr>
          <w:delText xml:space="preserve"> </w:delText>
        </w:r>
        <w:r w:rsidR="00BE0C28" w:rsidRPr="00080EC8" w:rsidDel="005D3D7E">
          <w:rPr>
            <w:b/>
          </w:rPr>
          <w:delText>vendors</w:delText>
        </w:r>
        <w:r w:rsidR="00320B1A" w:rsidRPr="00080EC8" w:rsidDel="005D3D7E">
          <w:rPr>
            <w:b/>
          </w:rPr>
          <w:delText xml:space="preserve"> </w:delText>
        </w:r>
        <w:r w:rsidR="00BE0C28" w:rsidRPr="00080EC8" w:rsidDel="005D3D7E">
          <w:rPr>
            <w:b/>
          </w:rPr>
          <w:delText>such</w:delText>
        </w:r>
        <w:r w:rsidR="00320B1A" w:rsidRPr="00080EC8" w:rsidDel="005D3D7E">
          <w:rPr>
            <w:b/>
          </w:rPr>
          <w:delText xml:space="preserve"> </w:delText>
        </w:r>
        <w:r w:rsidR="00BE0C28" w:rsidRPr="00080EC8" w:rsidDel="005D3D7E">
          <w:rPr>
            <w:b/>
          </w:rPr>
          <w:delText>as</w:delText>
        </w:r>
        <w:r w:rsidR="00320B1A" w:rsidRPr="00080EC8" w:rsidDel="005D3D7E">
          <w:rPr>
            <w:b/>
          </w:rPr>
          <w:delText xml:space="preserve"> </w:delText>
        </w:r>
        <w:r w:rsidR="00BE0C28" w:rsidRPr="00080EC8" w:rsidDel="005D3D7E">
          <w:rPr>
            <w:b/>
          </w:rPr>
          <w:delText>larger</w:delText>
        </w:r>
        <w:r w:rsidR="00320B1A" w:rsidRPr="00080EC8" w:rsidDel="005D3D7E">
          <w:rPr>
            <w:b/>
          </w:rPr>
          <w:delText xml:space="preserve"> </w:delText>
        </w:r>
        <w:r w:rsidR="00BE0C28" w:rsidRPr="00080EC8" w:rsidDel="005D3D7E">
          <w:rPr>
            <w:b/>
          </w:rPr>
          <w:delText>retail</w:delText>
        </w:r>
        <w:r w:rsidR="00320B1A" w:rsidRPr="00080EC8" w:rsidDel="005D3D7E">
          <w:rPr>
            <w:b/>
          </w:rPr>
          <w:delText xml:space="preserve"> </w:delText>
        </w:r>
        <w:r w:rsidR="00BE0C28" w:rsidRPr="00080EC8" w:rsidDel="005D3D7E">
          <w:rPr>
            <w:b/>
          </w:rPr>
          <w:delText>grocery</w:delText>
        </w:r>
        <w:r w:rsidR="00320B1A" w:rsidRPr="00080EC8" w:rsidDel="005D3D7E">
          <w:rPr>
            <w:b/>
          </w:rPr>
          <w:delText xml:space="preserve"> </w:delText>
        </w:r>
        <w:r w:rsidR="00BE0C28" w:rsidRPr="00080EC8" w:rsidDel="005D3D7E">
          <w:rPr>
            <w:b/>
          </w:rPr>
          <w:delText>stores</w:delText>
        </w:r>
        <w:r w:rsidR="000C54FE" w:rsidRPr="00080EC8" w:rsidDel="005D3D7E">
          <w:rPr>
            <w:b/>
          </w:rPr>
          <w:delText>”</w:delText>
        </w:r>
        <w:r w:rsidR="00320B1A" w:rsidRPr="00080EC8" w:rsidDel="005D3D7E">
          <w:rPr>
            <w:b/>
          </w:rPr>
          <w:delText xml:space="preserve"> </w:delText>
        </w:r>
        <w:r w:rsidR="006E24AC" w:rsidRPr="00080EC8" w:rsidDel="005D3D7E">
          <w:rPr>
            <w:b/>
          </w:rPr>
          <w:delText>(</w:delText>
        </w:r>
        <w:r w:rsidR="000C54FE" w:rsidRPr="00080EC8" w:rsidDel="005D3D7E">
          <w:rPr>
            <w:b/>
          </w:rPr>
          <w:delText>p.</w:delText>
        </w:r>
        <w:r w:rsidR="00EB3555" w:rsidRPr="00080EC8" w:rsidDel="005D3D7E">
          <w:rPr>
            <w:b/>
          </w:rPr>
          <w:delText>1728</w:delText>
        </w:r>
        <w:r w:rsidR="006E24AC" w:rsidRPr="00080EC8" w:rsidDel="005D3D7E">
          <w:rPr>
            <w:b/>
          </w:rPr>
          <w:delText>).</w:delText>
        </w:r>
        <w:r w:rsidR="00607315" w:rsidRPr="00080EC8" w:rsidDel="005D3D7E">
          <w:rPr>
            <w:b/>
          </w:rPr>
          <w:delText xml:space="preserve"> </w:delText>
        </w:r>
        <w:r w:rsidR="000C54FE" w:rsidRPr="00080EC8" w:rsidDel="005D3D7E">
          <w:rPr>
            <w:b/>
          </w:rPr>
          <w:delText>Wiig and Smith</w:delText>
        </w:r>
        <w:r w:rsidR="00320B1A" w:rsidRPr="00080EC8" w:rsidDel="005D3D7E">
          <w:rPr>
            <w:b/>
          </w:rPr>
          <w:delText xml:space="preserve"> </w:delText>
        </w:r>
        <w:r w:rsidR="000C54FE" w:rsidRPr="00080EC8" w:rsidDel="005D3D7E">
          <w:rPr>
            <w:b/>
          </w:rPr>
          <w:delText xml:space="preserve">suggested </w:delText>
        </w:r>
        <w:r w:rsidRPr="00080EC8" w:rsidDel="005D3D7E">
          <w:rPr>
            <w:b/>
          </w:rPr>
          <w:delText>that</w:delText>
        </w:r>
        <w:r w:rsidR="00320B1A" w:rsidRPr="00080EC8" w:rsidDel="005D3D7E">
          <w:rPr>
            <w:b/>
          </w:rPr>
          <w:delText xml:space="preserve"> </w:delText>
        </w:r>
        <w:r w:rsidR="006E24AC" w:rsidRPr="00080EC8" w:rsidDel="005D3D7E">
          <w:rPr>
            <w:b/>
          </w:rPr>
          <w:delText>store</w:delText>
        </w:r>
        <w:r w:rsidR="00320B1A" w:rsidRPr="00080EC8" w:rsidDel="005D3D7E">
          <w:rPr>
            <w:b/>
          </w:rPr>
          <w:delText xml:space="preserve"> </w:delText>
        </w:r>
        <w:r w:rsidR="006E24AC" w:rsidRPr="00080EC8" w:rsidDel="005D3D7E">
          <w:rPr>
            <w:b/>
          </w:rPr>
          <w:delText>accessibility,</w:delText>
        </w:r>
        <w:r w:rsidR="00320B1A" w:rsidRPr="00080EC8" w:rsidDel="005D3D7E">
          <w:rPr>
            <w:b/>
          </w:rPr>
          <w:delText xml:space="preserve"> </w:delText>
        </w:r>
        <w:r w:rsidR="006E24AC" w:rsidRPr="00080EC8" w:rsidDel="005D3D7E">
          <w:rPr>
            <w:b/>
          </w:rPr>
          <w:delText>food</w:delText>
        </w:r>
        <w:r w:rsidR="00320B1A" w:rsidRPr="00080EC8" w:rsidDel="005D3D7E">
          <w:rPr>
            <w:b/>
          </w:rPr>
          <w:delText xml:space="preserve"> </w:delText>
        </w:r>
        <w:r w:rsidR="006E24AC" w:rsidRPr="00080EC8" w:rsidDel="005D3D7E">
          <w:rPr>
            <w:b/>
          </w:rPr>
          <w:delText>prices</w:delText>
        </w:r>
        <w:r w:rsidR="000C54FE" w:rsidRPr="00080EC8" w:rsidDel="005D3D7E">
          <w:rPr>
            <w:b/>
          </w:rPr>
          <w:delText>,</w:delText>
        </w:r>
        <w:r w:rsidR="00320B1A" w:rsidRPr="00080EC8" w:rsidDel="005D3D7E">
          <w:rPr>
            <w:b/>
          </w:rPr>
          <w:delText xml:space="preserve"> </w:delText>
        </w:r>
        <w:r w:rsidR="006E24AC" w:rsidRPr="00080EC8" w:rsidDel="005D3D7E">
          <w:rPr>
            <w:b/>
          </w:rPr>
          <w:delText>and</w:delText>
        </w:r>
        <w:r w:rsidR="00320B1A" w:rsidRPr="00080EC8" w:rsidDel="005D3D7E">
          <w:rPr>
            <w:b/>
          </w:rPr>
          <w:delText xml:space="preserve"> </w:delText>
        </w:r>
        <w:r w:rsidR="006E24AC" w:rsidRPr="00080EC8" w:rsidDel="005D3D7E">
          <w:rPr>
            <w:b/>
          </w:rPr>
          <w:delText>food</w:delText>
        </w:r>
        <w:r w:rsidR="00320B1A" w:rsidRPr="00080EC8" w:rsidDel="005D3D7E">
          <w:rPr>
            <w:b/>
          </w:rPr>
          <w:delText xml:space="preserve"> </w:delText>
        </w:r>
        <w:r w:rsidR="006E24AC" w:rsidRPr="00080EC8" w:rsidDel="005D3D7E">
          <w:rPr>
            <w:b/>
          </w:rPr>
          <w:delText>stamp</w:delText>
        </w:r>
        <w:r w:rsidR="00320B1A" w:rsidRPr="00080EC8" w:rsidDel="005D3D7E">
          <w:rPr>
            <w:b/>
          </w:rPr>
          <w:delText xml:space="preserve"> </w:delText>
        </w:r>
        <w:r w:rsidR="006E24AC" w:rsidRPr="00080EC8" w:rsidDel="005D3D7E">
          <w:rPr>
            <w:b/>
          </w:rPr>
          <w:delText>policies</w:delText>
        </w:r>
        <w:r w:rsidR="00320B1A" w:rsidRPr="00080EC8" w:rsidDel="005D3D7E">
          <w:rPr>
            <w:b/>
          </w:rPr>
          <w:delText xml:space="preserve"> </w:delText>
        </w:r>
        <w:r w:rsidR="006E24AC" w:rsidRPr="00080EC8" w:rsidDel="005D3D7E">
          <w:rPr>
            <w:b/>
          </w:rPr>
          <w:delText>were</w:delText>
        </w:r>
        <w:r w:rsidR="00320B1A" w:rsidRPr="00080EC8" w:rsidDel="005D3D7E">
          <w:rPr>
            <w:b/>
          </w:rPr>
          <w:delText xml:space="preserve"> </w:delText>
        </w:r>
        <w:r w:rsidR="006E24AC" w:rsidRPr="00080EC8" w:rsidDel="005D3D7E">
          <w:rPr>
            <w:b/>
          </w:rPr>
          <w:delText>major</w:delText>
        </w:r>
        <w:r w:rsidR="00320B1A" w:rsidRPr="00080EC8" w:rsidDel="005D3D7E">
          <w:rPr>
            <w:b/>
          </w:rPr>
          <w:delText xml:space="preserve"> </w:delText>
        </w:r>
        <w:r w:rsidR="006E24AC" w:rsidRPr="00080EC8" w:rsidDel="005D3D7E">
          <w:rPr>
            <w:b/>
          </w:rPr>
          <w:delText>factors</w:delText>
        </w:r>
        <w:r w:rsidR="00320B1A" w:rsidRPr="00080EC8" w:rsidDel="005D3D7E">
          <w:rPr>
            <w:b/>
          </w:rPr>
          <w:delText xml:space="preserve"> </w:delText>
        </w:r>
        <w:r w:rsidR="006E24AC" w:rsidRPr="00080EC8" w:rsidDel="005D3D7E">
          <w:rPr>
            <w:b/>
          </w:rPr>
          <w:delText>that</w:delText>
        </w:r>
        <w:r w:rsidR="00320B1A" w:rsidRPr="00080EC8" w:rsidDel="005D3D7E">
          <w:rPr>
            <w:b/>
          </w:rPr>
          <w:delText xml:space="preserve"> </w:delText>
        </w:r>
        <w:r w:rsidR="006E24AC" w:rsidRPr="00080EC8" w:rsidDel="005D3D7E">
          <w:rPr>
            <w:b/>
          </w:rPr>
          <w:delText>affected</w:delText>
        </w:r>
        <w:r w:rsidR="00320B1A" w:rsidRPr="00080EC8" w:rsidDel="005D3D7E">
          <w:rPr>
            <w:b/>
          </w:rPr>
          <w:delText xml:space="preserve"> </w:delText>
        </w:r>
        <w:r w:rsidR="006E24AC" w:rsidRPr="00080EC8" w:rsidDel="005D3D7E">
          <w:rPr>
            <w:b/>
          </w:rPr>
          <w:delText>their</w:delText>
        </w:r>
        <w:r w:rsidR="00320B1A" w:rsidRPr="00080EC8" w:rsidDel="005D3D7E">
          <w:rPr>
            <w:b/>
          </w:rPr>
          <w:delText xml:space="preserve"> </w:delText>
        </w:r>
        <w:r w:rsidR="006E24AC" w:rsidRPr="00080EC8" w:rsidDel="005D3D7E">
          <w:rPr>
            <w:b/>
          </w:rPr>
          <w:delText>shopping</w:delText>
        </w:r>
        <w:r w:rsidR="00320B1A" w:rsidRPr="00080EC8" w:rsidDel="005D3D7E">
          <w:rPr>
            <w:b/>
          </w:rPr>
          <w:delText xml:space="preserve"> </w:delText>
        </w:r>
        <w:r w:rsidR="006E24AC" w:rsidRPr="00080EC8" w:rsidDel="005D3D7E">
          <w:rPr>
            <w:b/>
          </w:rPr>
          <w:delText>decisions</w:delText>
        </w:r>
        <w:r w:rsidR="00320B1A" w:rsidRPr="00080EC8" w:rsidDel="005D3D7E">
          <w:rPr>
            <w:b/>
          </w:rPr>
          <w:delText xml:space="preserve"> </w:delText>
        </w:r>
        <w:r w:rsidR="006E24AC" w:rsidRPr="00080EC8" w:rsidDel="005D3D7E">
          <w:rPr>
            <w:b/>
          </w:rPr>
          <w:delText>and</w:delText>
        </w:r>
        <w:r w:rsidR="00320B1A" w:rsidRPr="00080EC8" w:rsidDel="005D3D7E">
          <w:rPr>
            <w:b/>
          </w:rPr>
          <w:delText xml:space="preserve"> </w:delText>
        </w:r>
        <w:r w:rsidR="006E24AC" w:rsidRPr="00080EC8" w:rsidDel="005D3D7E">
          <w:rPr>
            <w:b/>
          </w:rPr>
          <w:delText>most</w:delText>
        </w:r>
        <w:r w:rsidR="00320B1A" w:rsidRPr="00080EC8" w:rsidDel="005D3D7E">
          <w:rPr>
            <w:b/>
          </w:rPr>
          <w:delText xml:space="preserve"> </w:delText>
        </w:r>
        <w:r w:rsidR="006E24AC" w:rsidRPr="00080EC8" w:rsidDel="005D3D7E">
          <w:rPr>
            <w:b/>
          </w:rPr>
          <w:delText>women</w:delText>
        </w:r>
        <w:r w:rsidR="00320B1A" w:rsidRPr="00080EC8" w:rsidDel="005D3D7E">
          <w:rPr>
            <w:b/>
          </w:rPr>
          <w:delText xml:space="preserve"> </w:delText>
        </w:r>
        <w:r w:rsidR="006E24AC" w:rsidRPr="00080EC8" w:rsidDel="005D3D7E">
          <w:rPr>
            <w:b/>
          </w:rPr>
          <w:delText>in</w:delText>
        </w:r>
        <w:r w:rsidR="00320B1A" w:rsidRPr="00080EC8" w:rsidDel="005D3D7E">
          <w:rPr>
            <w:b/>
          </w:rPr>
          <w:delText xml:space="preserve"> </w:delText>
        </w:r>
        <w:r w:rsidR="006E24AC" w:rsidRPr="00080EC8" w:rsidDel="005D3D7E">
          <w:rPr>
            <w:b/>
          </w:rPr>
          <w:delText>this</w:delText>
        </w:r>
        <w:r w:rsidR="00320B1A" w:rsidRPr="00080EC8" w:rsidDel="005D3D7E">
          <w:rPr>
            <w:b/>
          </w:rPr>
          <w:delText xml:space="preserve"> </w:delText>
        </w:r>
        <w:r w:rsidR="006E24AC" w:rsidRPr="00080EC8" w:rsidDel="005D3D7E">
          <w:rPr>
            <w:b/>
          </w:rPr>
          <w:delText>study</w:delText>
        </w:r>
        <w:r w:rsidR="00320B1A" w:rsidRPr="00080EC8" w:rsidDel="005D3D7E">
          <w:rPr>
            <w:b/>
          </w:rPr>
          <w:delText xml:space="preserve"> </w:delText>
        </w:r>
        <w:r w:rsidR="006E24AC" w:rsidRPr="00080EC8" w:rsidDel="005D3D7E">
          <w:rPr>
            <w:b/>
          </w:rPr>
          <w:delText>felt</w:delText>
        </w:r>
        <w:r w:rsidR="00320B1A" w:rsidRPr="00080EC8" w:rsidDel="005D3D7E">
          <w:rPr>
            <w:b/>
          </w:rPr>
          <w:delText xml:space="preserve"> </w:delText>
        </w:r>
        <w:r w:rsidR="006E24AC" w:rsidRPr="00080EC8" w:rsidDel="005D3D7E">
          <w:rPr>
            <w:b/>
          </w:rPr>
          <w:delText>as</w:delText>
        </w:r>
        <w:r w:rsidR="00320B1A" w:rsidRPr="00080EC8" w:rsidDel="005D3D7E">
          <w:rPr>
            <w:b/>
          </w:rPr>
          <w:delText xml:space="preserve"> </w:delText>
        </w:r>
        <w:r w:rsidR="006E24AC" w:rsidRPr="00080EC8" w:rsidDel="005D3D7E">
          <w:rPr>
            <w:b/>
          </w:rPr>
          <w:delText>though</w:delText>
        </w:r>
        <w:r w:rsidR="00320B1A" w:rsidRPr="00080EC8" w:rsidDel="005D3D7E">
          <w:rPr>
            <w:b/>
          </w:rPr>
          <w:delText xml:space="preserve"> </w:delText>
        </w:r>
        <w:r w:rsidR="006E24AC" w:rsidRPr="00080EC8" w:rsidDel="005D3D7E">
          <w:rPr>
            <w:b/>
          </w:rPr>
          <w:delText>they</w:delText>
        </w:r>
        <w:r w:rsidR="00320B1A" w:rsidRPr="00080EC8" w:rsidDel="005D3D7E">
          <w:rPr>
            <w:b/>
          </w:rPr>
          <w:delText xml:space="preserve"> </w:delText>
        </w:r>
        <w:r w:rsidR="006E24AC" w:rsidRPr="00080EC8" w:rsidDel="005D3D7E">
          <w:rPr>
            <w:b/>
          </w:rPr>
          <w:delText>couldn’t</w:delText>
        </w:r>
        <w:r w:rsidR="00320B1A" w:rsidRPr="00080EC8" w:rsidDel="005D3D7E">
          <w:rPr>
            <w:b/>
          </w:rPr>
          <w:delText xml:space="preserve"> </w:delText>
        </w:r>
        <w:r w:rsidR="006E24AC" w:rsidRPr="00080EC8" w:rsidDel="005D3D7E">
          <w:rPr>
            <w:b/>
          </w:rPr>
          <w:delText>purchase</w:delText>
        </w:r>
        <w:r w:rsidR="00320B1A" w:rsidRPr="00080EC8" w:rsidDel="005D3D7E">
          <w:rPr>
            <w:b/>
          </w:rPr>
          <w:delText xml:space="preserve"> </w:delText>
        </w:r>
        <w:r w:rsidR="006E24AC" w:rsidRPr="00080EC8" w:rsidDel="005D3D7E">
          <w:rPr>
            <w:b/>
          </w:rPr>
          <w:delText>their</w:delText>
        </w:r>
        <w:r w:rsidR="00320B1A" w:rsidRPr="00080EC8" w:rsidDel="005D3D7E">
          <w:rPr>
            <w:b/>
          </w:rPr>
          <w:delText xml:space="preserve"> </w:delText>
        </w:r>
        <w:r w:rsidR="006E24AC" w:rsidRPr="00080EC8" w:rsidDel="005D3D7E">
          <w:rPr>
            <w:b/>
          </w:rPr>
          <w:delText>“ideal</w:delText>
        </w:r>
        <w:r w:rsidR="00320B1A" w:rsidRPr="00080EC8" w:rsidDel="005D3D7E">
          <w:rPr>
            <w:b/>
          </w:rPr>
          <w:delText xml:space="preserve"> </w:delText>
        </w:r>
        <w:r w:rsidR="006E24AC" w:rsidRPr="00080EC8" w:rsidDel="005D3D7E">
          <w:rPr>
            <w:b/>
          </w:rPr>
          <w:delText>diet</w:delText>
        </w:r>
        <w:r w:rsidR="000C54FE" w:rsidRPr="00080EC8" w:rsidDel="005D3D7E">
          <w:rPr>
            <w:b/>
          </w:rPr>
          <w:delText>.</w:delText>
        </w:r>
        <w:r w:rsidR="006E24AC" w:rsidRPr="00080EC8" w:rsidDel="005D3D7E">
          <w:rPr>
            <w:b/>
          </w:rPr>
          <w:delText>”</w:delText>
        </w:r>
        <w:r w:rsidR="00320B1A" w:rsidRPr="00080EC8" w:rsidDel="005D3D7E">
          <w:rPr>
            <w:b/>
          </w:rPr>
          <w:delText xml:space="preserve"> </w:delText>
        </w:r>
      </w:del>
    </w:p>
    <w:p w14:paraId="46456E6F" w14:textId="6BEE226D" w:rsidR="008E7BAE" w:rsidRPr="00080EC8" w:rsidRDefault="00754A9F" w:rsidP="00080EC8">
      <w:pPr>
        <w:pStyle w:val="References"/>
        <w:ind w:firstLine="0"/>
        <w:rPr>
          <w:b/>
        </w:rPr>
      </w:pPr>
      <w:bookmarkStart w:id="1077" w:name="_Toc92471139"/>
      <w:bookmarkStart w:id="1078" w:name="_Toc97365063"/>
      <w:bookmarkStart w:id="1079" w:name="_Toc97368536"/>
      <w:bookmarkStart w:id="1080" w:name="_Toc97458172"/>
      <w:bookmarkStart w:id="1081" w:name="_Toc100984078"/>
      <w:r w:rsidRPr="00080EC8">
        <w:rPr>
          <w:b/>
        </w:rPr>
        <w:t>Summary</w:t>
      </w:r>
      <w:bookmarkEnd w:id="1077"/>
      <w:bookmarkEnd w:id="1078"/>
      <w:bookmarkEnd w:id="1079"/>
      <w:bookmarkEnd w:id="1080"/>
      <w:bookmarkEnd w:id="1081"/>
      <w:ins w:id="1082" w:author="Hamlin, Daniel E." w:date="2022-01-31T14:34:00Z">
        <w:r w:rsidR="001848C3" w:rsidRPr="00080EC8">
          <w:rPr>
            <w:b/>
          </w:rPr>
          <w:t xml:space="preserve"> </w:t>
        </w:r>
      </w:ins>
    </w:p>
    <w:p w14:paraId="758255ED" w14:textId="5671A452" w:rsidR="00BE2748" w:rsidRPr="001B0799" w:rsidRDefault="009735C7" w:rsidP="00BC0BB4">
      <w:pPr>
        <w:rPr>
          <w:rFonts w:eastAsia="Times New Roman" w:cs="Times New Roman"/>
          <w:color w:val="000000" w:themeColor="text1"/>
          <w:szCs w:val="24"/>
        </w:rPr>
      </w:pPr>
      <w:r w:rsidRPr="001B0799">
        <w:rPr>
          <w:rFonts w:eastAsia="Times New Roman" w:cs="Times New Roman"/>
          <w:color w:val="000000" w:themeColor="text1"/>
          <w:szCs w:val="24"/>
        </w:rPr>
        <w:t>With</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childhood</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obesity</w:t>
      </w:r>
      <w:r w:rsidR="00C743AD">
        <w:rPr>
          <w:rFonts w:eastAsia="Times New Roman" w:cs="Times New Roman"/>
          <w:color w:val="000000" w:themeColor="text1"/>
          <w:szCs w:val="24"/>
        </w:rPr>
        <w:t xml:space="preserve"> rates</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on</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the</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rise,</w:t>
      </w:r>
      <w:r w:rsidR="00320B1A" w:rsidRPr="001B0799">
        <w:rPr>
          <w:rFonts w:eastAsia="Times New Roman" w:cs="Times New Roman"/>
          <w:color w:val="000000" w:themeColor="text1"/>
          <w:szCs w:val="24"/>
        </w:rPr>
        <w:t xml:space="preserve"> </w:t>
      </w:r>
      <w:r w:rsidR="000C54FE" w:rsidRPr="001B0799">
        <w:rPr>
          <w:rFonts w:eastAsia="Times New Roman" w:cs="Times New Roman"/>
          <w:color w:val="000000" w:themeColor="text1"/>
          <w:szCs w:val="24"/>
        </w:rPr>
        <w:t xml:space="preserve">the literature </w:t>
      </w:r>
      <w:r w:rsidR="00BE2748" w:rsidRPr="001B0799">
        <w:rPr>
          <w:rFonts w:eastAsia="Times New Roman" w:cs="Times New Roman"/>
          <w:color w:val="000000" w:themeColor="text1"/>
          <w:szCs w:val="24"/>
        </w:rPr>
        <w:t>suggest</w:t>
      </w:r>
      <w:ins w:id="1083" w:author="Hamlin, Daniel E." w:date="2022-01-31T14:36:00Z">
        <w:r w:rsidR="001848C3">
          <w:rPr>
            <w:rFonts w:eastAsia="Times New Roman" w:cs="Times New Roman"/>
            <w:color w:val="000000" w:themeColor="text1"/>
            <w:szCs w:val="24"/>
          </w:rPr>
          <w:t>s</w:t>
        </w:r>
      </w:ins>
      <w:del w:id="1084" w:author="Hamlin, Daniel E." w:date="2022-01-31T14:36:00Z">
        <w:r w:rsidR="000C54FE" w:rsidRPr="001B0799" w:rsidDel="001848C3">
          <w:rPr>
            <w:rFonts w:eastAsia="Times New Roman" w:cs="Times New Roman"/>
            <w:color w:val="000000" w:themeColor="text1"/>
            <w:szCs w:val="24"/>
          </w:rPr>
          <w:delText>ed</w:delText>
        </w:r>
      </w:del>
      <w:r w:rsidR="00320B1A" w:rsidRPr="001B0799">
        <w:rPr>
          <w:rFonts w:eastAsia="Times New Roman" w:cs="Times New Roman"/>
          <w:color w:val="000000" w:themeColor="text1"/>
          <w:szCs w:val="24"/>
        </w:rPr>
        <w:t xml:space="preserve"> </w:t>
      </w:r>
      <w:r w:rsidR="00BE2748" w:rsidRPr="001B0799">
        <w:rPr>
          <w:rFonts w:eastAsia="Times New Roman" w:cs="Times New Roman"/>
          <w:color w:val="000000" w:themeColor="text1"/>
          <w:szCs w:val="24"/>
        </w:rPr>
        <w:t>that</w:t>
      </w:r>
      <w:r w:rsidR="00320B1A" w:rsidRPr="001B0799">
        <w:rPr>
          <w:rFonts w:eastAsia="Times New Roman" w:cs="Times New Roman"/>
          <w:color w:val="000000" w:themeColor="text1"/>
          <w:szCs w:val="24"/>
        </w:rPr>
        <w:t xml:space="preserve"> </w:t>
      </w:r>
      <w:r w:rsidR="00BE2748" w:rsidRPr="001B0799">
        <w:rPr>
          <w:rFonts w:eastAsia="Times New Roman" w:cs="Times New Roman"/>
          <w:color w:val="000000" w:themeColor="text1"/>
          <w:szCs w:val="24"/>
        </w:rPr>
        <w:t>if</w:t>
      </w:r>
      <w:r w:rsidR="00320B1A" w:rsidRPr="001B0799">
        <w:rPr>
          <w:rFonts w:eastAsia="Times New Roman" w:cs="Times New Roman"/>
          <w:color w:val="000000" w:themeColor="text1"/>
          <w:szCs w:val="24"/>
        </w:rPr>
        <w:t xml:space="preserve"> </w:t>
      </w:r>
      <w:r w:rsidR="00BE2748" w:rsidRPr="001B0799">
        <w:rPr>
          <w:rFonts w:eastAsia="Times New Roman" w:cs="Times New Roman"/>
          <w:color w:val="000000" w:themeColor="text1"/>
          <w:szCs w:val="24"/>
        </w:rPr>
        <w:t>children’s</w:t>
      </w:r>
      <w:r w:rsidR="00320B1A" w:rsidRPr="001B0799">
        <w:rPr>
          <w:rFonts w:eastAsia="Times New Roman" w:cs="Times New Roman"/>
          <w:color w:val="000000" w:themeColor="text1"/>
          <w:szCs w:val="24"/>
        </w:rPr>
        <w:t xml:space="preserve"> </w:t>
      </w:r>
      <w:r w:rsidR="00BE2748" w:rsidRPr="001B0799">
        <w:rPr>
          <w:rFonts w:eastAsia="Times New Roman" w:cs="Times New Roman"/>
          <w:color w:val="000000" w:themeColor="text1"/>
          <w:szCs w:val="24"/>
        </w:rPr>
        <w:t>health</w:t>
      </w:r>
      <w:r w:rsidR="00320B1A" w:rsidRPr="001B0799">
        <w:rPr>
          <w:rFonts w:eastAsia="Times New Roman" w:cs="Times New Roman"/>
          <w:color w:val="000000" w:themeColor="text1"/>
          <w:szCs w:val="24"/>
        </w:rPr>
        <w:t xml:space="preserve"> </w:t>
      </w:r>
      <w:r w:rsidR="00BE2748" w:rsidRPr="001B0799">
        <w:rPr>
          <w:rFonts w:eastAsia="Times New Roman" w:cs="Times New Roman"/>
          <w:color w:val="000000" w:themeColor="text1"/>
          <w:szCs w:val="24"/>
        </w:rPr>
        <w:t>and</w:t>
      </w:r>
      <w:r w:rsidR="00320B1A" w:rsidRPr="001B0799">
        <w:rPr>
          <w:rFonts w:eastAsia="Times New Roman" w:cs="Times New Roman"/>
          <w:color w:val="000000" w:themeColor="text1"/>
          <w:szCs w:val="24"/>
        </w:rPr>
        <w:t xml:space="preserve"> </w:t>
      </w:r>
      <w:r w:rsidR="00BE2748" w:rsidRPr="001B0799">
        <w:rPr>
          <w:rFonts w:eastAsia="Times New Roman" w:cs="Times New Roman"/>
          <w:color w:val="000000" w:themeColor="text1"/>
          <w:szCs w:val="24"/>
        </w:rPr>
        <w:t>wellness</w:t>
      </w:r>
      <w:r w:rsidR="00320B1A" w:rsidRPr="001B0799">
        <w:rPr>
          <w:rFonts w:eastAsia="Times New Roman" w:cs="Times New Roman"/>
          <w:color w:val="000000" w:themeColor="text1"/>
          <w:szCs w:val="24"/>
        </w:rPr>
        <w:t xml:space="preserve"> </w:t>
      </w:r>
      <w:proofErr w:type="gramStart"/>
      <w:r w:rsidR="000C54FE" w:rsidRPr="001B0799">
        <w:rPr>
          <w:rFonts w:eastAsia="Times New Roman" w:cs="Times New Roman"/>
          <w:color w:val="000000" w:themeColor="text1"/>
          <w:szCs w:val="24"/>
        </w:rPr>
        <w:t xml:space="preserve">are </w:t>
      </w:r>
      <w:r w:rsidR="00BE2748" w:rsidRPr="001B0799">
        <w:rPr>
          <w:rFonts w:eastAsia="Times New Roman" w:cs="Times New Roman"/>
          <w:color w:val="000000" w:themeColor="text1"/>
          <w:szCs w:val="24"/>
        </w:rPr>
        <w:t>not</w:t>
      </w:r>
      <w:r w:rsidR="00320B1A" w:rsidRPr="001B0799">
        <w:rPr>
          <w:rFonts w:eastAsia="Times New Roman" w:cs="Times New Roman"/>
          <w:color w:val="000000" w:themeColor="text1"/>
          <w:szCs w:val="24"/>
        </w:rPr>
        <w:t xml:space="preserve"> </w:t>
      </w:r>
      <w:r w:rsidR="00BE2748" w:rsidRPr="001B0799">
        <w:rPr>
          <w:rFonts w:eastAsia="Times New Roman" w:cs="Times New Roman"/>
          <w:color w:val="000000" w:themeColor="text1"/>
          <w:szCs w:val="24"/>
        </w:rPr>
        <w:t>addressed</w:t>
      </w:r>
      <w:proofErr w:type="gramEnd"/>
      <w:r w:rsidR="00320B1A" w:rsidRPr="001B0799">
        <w:rPr>
          <w:rFonts w:eastAsia="Times New Roman" w:cs="Times New Roman"/>
          <w:color w:val="000000" w:themeColor="text1"/>
          <w:szCs w:val="24"/>
        </w:rPr>
        <w:t xml:space="preserve"> </w:t>
      </w:r>
      <w:r w:rsidR="00BE2748" w:rsidRPr="001B0799">
        <w:rPr>
          <w:rFonts w:eastAsia="Times New Roman" w:cs="Times New Roman"/>
          <w:color w:val="000000" w:themeColor="text1"/>
          <w:szCs w:val="24"/>
        </w:rPr>
        <w:t>early</w:t>
      </w:r>
      <w:r w:rsidR="000C54FE" w:rsidRPr="001B0799">
        <w:rPr>
          <w:rFonts w:eastAsia="Times New Roman" w:cs="Times New Roman"/>
          <w:color w:val="000000" w:themeColor="text1"/>
          <w:szCs w:val="24"/>
        </w:rPr>
        <w:t>,</w:t>
      </w:r>
      <w:r w:rsidR="00320B1A" w:rsidRPr="001B0799">
        <w:rPr>
          <w:rFonts w:eastAsia="Times New Roman" w:cs="Times New Roman"/>
          <w:color w:val="000000" w:themeColor="text1"/>
          <w:szCs w:val="24"/>
        </w:rPr>
        <w:t xml:space="preserve"> </w:t>
      </w:r>
      <w:r w:rsidR="00BE2748" w:rsidRPr="001B0799">
        <w:rPr>
          <w:rFonts w:eastAsia="Times New Roman" w:cs="Times New Roman"/>
          <w:color w:val="000000" w:themeColor="text1"/>
          <w:szCs w:val="24"/>
        </w:rPr>
        <w:t>there</w:t>
      </w:r>
      <w:r w:rsidR="00320B1A" w:rsidRPr="001B0799">
        <w:rPr>
          <w:rFonts w:eastAsia="Times New Roman" w:cs="Times New Roman"/>
          <w:color w:val="000000" w:themeColor="text1"/>
          <w:szCs w:val="24"/>
        </w:rPr>
        <w:t xml:space="preserve"> </w:t>
      </w:r>
      <w:r w:rsidR="000C54FE" w:rsidRPr="001B0799">
        <w:rPr>
          <w:rFonts w:eastAsia="Times New Roman" w:cs="Times New Roman"/>
          <w:color w:val="000000" w:themeColor="text1"/>
          <w:szCs w:val="24"/>
        </w:rPr>
        <w:t xml:space="preserve">is </w:t>
      </w:r>
      <w:r w:rsidR="00BE2748" w:rsidRPr="001B0799">
        <w:rPr>
          <w:rFonts w:eastAsia="Times New Roman" w:cs="Times New Roman"/>
          <w:color w:val="000000" w:themeColor="text1"/>
          <w:szCs w:val="24"/>
        </w:rPr>
        <w:t>a</w:t>
      </w:r>
      <w:r w:rsidR="00320B1A" w:rsidRPr="001B0799">
        <w:rPr>
          <w:rFonts w:eastAsia="Times New Roman" w:cs="Times New Roman"/>
          <w:color w:val="000000" w:themeColor="text1"/>
          <w:szCs w:val="24"/>
        </w:rPr>
        <w:t xml:space="preserve"> </w:t>
      </w:r>
      <w:r w:rsidR="00BE2748" w:rsidRPr="001B0799">
        <w:rPr>
          <w:rFonts w:eastAsia="Times New Roman" w:cs="Times New Roman"/>
          <w:color w:val="000000" w:themeColor="text1"/>
          <w:szCs w:val="24"/>
        </w:rPr>
        <w:t>greater</w:t>
      </w:r>
      <w:r w:rsidR="00320B1A" w:rsidRPr="001B0799">
        <w:rPr>
          <w:rFonts w:eastAsia="Times New Roman" w:cs="Times New Roman"/>
          <w:color w:val="000000" w:themeColor="text1"/>
          <w:szCs w:val="24"/>
        </w:rPr>
        <w:t xml:space="preserve"> </w:t>
      </w:r>
      <w:r w:rsidR="00BE2748" w:rsidRPr="001B0799">
        <w:rPr>
          <w:rFonts w:eastAsia="Times New Roman" w:cs="Times New Roman"/>
          <w:color w:val="000000" w:themeColor="text1"/>
          <w:szCs w:val="24"/>
        </w:rPr>
        <w:t>risk</w:t>
      </w:r>
      <w:r w:rsidR="00320B1A" w:rsidRPr="001B0799">
        <w:rPr>
          <w:rFonts w:eastAsia="Times New Roman" w:cs="Times New Roman"/>
          <w:color w:val="000000" w:themeColor="text1"/>
          <w:szCs w:val="24"/>
        </w:rPr>
        <w:t xml:space="preserve"> </w:t>
      </w:r>
      <w:r w:rsidR="00BE2748" w:rsidRPr="001B0799">
        <w:rPr>
          <w:rFonts w:eastAsia="Times New Roman" w:cs="Times New Roman"/>
          <w:color w:val="000000" w:themeColor="text1"/>
          <w:szCs w:val="24"/>
        </w:rPr>
        <w:t>of</w:t>
      </w:r>
      <w:r w:rsidR="00320B1A" w:rsidRPr="001B0799">
        <w:rPr>
          <w:rFonts w:eastAsia="Times New Roman" w:cs="Times New Roman"/>
          <w:color w:val="000000" w:themeColor="text1"/>
          <w:szCs w:val="24"/>
        </w:rPr>
        <w:t xml:space="preserve"> </w:t>
      </w:r>
      <w:r w:rsidR="00BE2748" w:rsidRPr="001B0799">
        <w:rPr>
          <w:rFonts w:eastAsia="Times New Roman" w:cs="Times New Roman"/>
          <w:color w:val="000000" w:themeColor="text1"/>
          <w:szCs w:val="24"/>
        </w:rPr>
        <w:t>negative</w:t>
      </w:r>
      <w:r w:rsidR="00320B1A" w:rsidRPr="001B0799">
        <w:rPr>
          <w:rFonts w:eastAsia="Times New Roman" w:cs="Times New Roman"/>
          <w:color w:val="000000" w:themeColor="text1"/>
          <w:szCs w:val="24"/>
        </w:rPr>
        <w:t xml:space="preserve"> </w:t>
      </w:r>
      <w:r w:rsidR="00BE2748" w:rsidRPr="001B0799">
        <w:rPr>
          <w:rFonts w:eastAsia="Times New Roman" w:cs="Times New Roman"/>
          <w:color w:val="000000" w:themeColor="text1"/>
          <w:szCs w:val="24"/>
        </w:rPr>
        <w:t>health</w:t>
      </w:r>
      <w:r w:rsidR="00320B1A" w:rsidRPr="001B0799">
        <w:rPr>
          <w:rFonts w:eastAsia="Times New Roman" w:cs="Times New Roman"/>
          <w:color w:val="000000" w:themeColor="text1"/>
          <w:szCs w:val="24"/>
        </w:rPr>
        <w:t xml:space="preserve"> </w:t>
      </w:r>
      <w:r w:rsidR="00BE2748" w:rsidRPr="001B0799">
        <w:rPr>
          <w:rFonts w:eastAsia="Times New Roman" w:cs="Times New Roman"/>
          <w:color w:val="000000" w:themeColor="text1"/>
          <w:szCs w:val="24"/>
        </w:rPr>
        <w:t>effects</w:t>
      </w:r>
      <w:r w:rsidR="00320B1A" w:rsidRPr="001B0799">
        <w:rPr>
          <w:rFonts w:eastAsia="Times New Roman" w:cs="Times New Roman"/>
          <w:color w:val="000000" w:themeColor="text1"/>
          <w:szCs w:val="24"/>
        </w:rPr>
        <w:t xml:space="preserve"> </w:t>
      </w:r>
      <w:r w:rsidR="00BE2748" w:rsidRPr="001B0799">
        <w:rPr>
          <w:rFonts w:eastAsia="Times New Roman" w:cs="Times New Roman"/>
          <w:color w:val="000000" w:themeColor="text1"/>
          <w:szCs w:val="24"/>
        </w:rPr>
        <w:t>later</w:t>
      </w:r>
      <w:r w:rsidR="00320B1A" w:rsidRPr="001B0799">
        <w:rPr>
          <w:rFonts w:eastAsia="Times New Roman" w:cs="Times New Roman"/>
          <w:color w:val="000000" w:themeColor="text1"/>
          <w:szCs w:val="24"/>
        </w:rPr>
        <w:t xml:space="preserve"> </w:t>
      </w:r>
      <w:r w:rsidR="00BE2748" w:rsidRPr="001B0799">
        <w:rPr>
          <w:rFonts w:eastAsia="Times New Roman" w:cs="Times New Roman"/>
          <w:color w:val="000000" w:themeColor="text1"/>
          <w:szCs w:val="24"/>
        </w:rPr>
        <w:t>in</w:t>
      </w:r>
      <w:r w:rsidR="00320B1A" w:rsidRPr="001B0799">
        <w:rPr>
          <w:rFonts w:eastAsia="Times New Roman" w:cs="Times New Roman"/>
          <w:color w:val="000000" w:themeColor="text1"/>
          <w:szCs w:val="24"/>
        </w:rPr>
        <w:t xml:space="preserve"> </w:t>
      </w:r>
      <w:r w:rsidR="00BE2748" w:rsidRPr="001B0799">
        <w:rPr>
          <w:rFonts w:eastAsia="Times New Roman" w:cs="Times New Roman"/>
          <w:color w:val="000000" w:themeColor="text1"/>
          <w:szCs w:val="24"/>
        </w:rPr>
        <w:t>life</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(Ludwig,</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2007)</w:t>
      </w:r>
      <w:r w:rsidR="00BE2748" w:rsidRPr="001B0799">
        <w:rPr>
          <w:rFonts w:eastAsia="Times New Roman" w:cs="Times New Roman"/>
          <w:color w:val="000000" w:themeColor="text1"/>
          <w:szCs w:val="24"/>
        </w:rPr>
        <w:t>.</w:t>
      </w:r>
      <w:r w:rsidR="00607315"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This</w:t>
      </w:r>
      <w:r w:rsidR="00320B1A" w:rsidRPr="001B0799">
        <w:rPr>
          <w:rFonts w:eastAsia="Times New Roman" w:cs="Times New Roman"/>
          <w:color w:val="000000" w:themeColor="text1"/>
          <w:szCs w:val="24"/>
        </w:rPr>
        <w:t xml:space="preserve"> </w:t>
      </w:r>
      <w:r w:rsidR="00BE2748" w:rsidRPr="001B0799">
        <w:rPr>
          <w:rFonts w:eastAsia="Times New Roman" w:cs="Times New Roman"/>
          <w:color w:val="000000" w:themeColor="text1"/>
          <w:szCs w:val="24"/>
        </w:rPr>
        <w:t>adds</w:t>
      </w:r>
      <w:r w:rsidR="00320B1A" w:rsidRPr="001B0799">
        <w:rPr>
          <w:rFonts w:eastAsia="Times New Roman" w:cs="Times New Roman"/>
          <w:color w:val="000000" w:themeColor="text1"/>
          <w:szCs w:val="24"/>
        </w:rPr>
        <w:t xml:space="preserve"> </w:t>
      </w:r>
      <w:r w:rsidR="00BE2748" w:rsidRPr="001B0799">
        <w:rPr>
          <w:rFonts w:eastAsia="Times New Roman" w:cs="Times New Roman"/>
          <w:color w:val="000000" w:themeColor="text1"/>
          <w:szCs w:val="24"/>
        </w:rPr>
        <w:t>an</w:t>
      </w:r>
      <w:r w:rsidR="00320B1A" w:rsidRPr="001B0799">
        <w:rPr>
          <w:rFonts w:eastAsia="Times New Roman" w:cs="Times New Roman"/>
          <w:color w:val="000000" w:themeColor="text1"/>
          <w:szCs w:val="24"/>
        </w:rPr>
        <w:t xml:space="preserve"> </w:t>
      </w:r>
      <w:r w:rsidR="00BE2748" w:rsidRPr="001B0799">
        <w:rPr>
          <w:rFonts w:eastAsia="Times New Roman" w:cs="Times New Roman"/>
          <w:color w:val="000000" w:themeColor="text1"/>
          <w:szCs w:val="24"/>
        </w:rPr>
        <w:t>increased</w:t>
      </w:r>
      <w:r w:rsidR="00320B1A" w:rsidRPr="001B0799">
        <w:rPr>
          <w:rFonts w:eastAsia="Times New Roman" w:cs="Times New Roman"/>
          <w:color w:val="000000" w:themeColor="text1"/>
          <w:szCs w:val="24"/>
        </w:rPr>
        <w:t xml:space="preserve"> </w:t>
      </w:r>
      <w:r w:rsidR="00BE2748" w:rsidRPr="001B0799">
        <w:rPr>
          <w:rFonts w:eastAsia="Times New Roman" w:cs="Times New Roman"/>
          <w:color w:val="000000" w:themeColor="text1"/>
          <w:szCs w:val="24"/>
        </w:rPr>
        <w:t>importance</w:t>
      </w:r>
      <w:r w:rsidR="00320B1A" w:rsidRPr="001B0799">
        <w:rPr>
          <w:rFonts w:eastAsia="Times New Roman" w:cs="Times New Roman"/>
          <w:color w:val="000000" w:themeColor="text1"/>
          <w:szCs w:val="24"/>
        </w:rPr>
        <w:t xml:space="preserve"> </w:t>
      </w:r>
      <w:r w:rsidR="00BE2748" w:rsidRPr="001B0799">
        <w:rPr>
          <w:rFonts w:eastAsia="Times New Roman" w:cs="Times New Roman"/>
          <w:color w:val="000000" w:themeColor="text1"/>
          <w:szCs w:val="24"/>
        </w:rPr>
        <w:t>to</w:t>
      </w:r>
      <w:r w:rsidR="00320B1A" w:rsidRPr="001B0799">
        <w:rPr>
          <w:rFonts w:eastAsia="Times New Roman" w:cs="Times New Roman"/>
          <w:color w:val="000000" w:themeColor="text1"/>
          <w:szCs w:val="24"/>
        </w:rPr>
        <w:t xml:space="preserve"> </w:t>
      </w:r>
      <w:r w:rsidR="00BE2748" w:rsidRPr="001B0799">
        <w:rPr>
          <w:rFonts w:eastAsia="Times New Roman" w:cs="Times New Roman"/>
          <w:color w:val="000000" w:themeColor="text1"/>
          <w:szCs w:val="24"/>
        </w:rPr>
        <w:t>understanding</w:t>
      </w:r>
      <w:r w:rsidR="00320B1A" w:rsidRPr="001B0799">
        <w:rPr>
          <w:rFonts w:eastAsia="Times New Roman" w:cs="Times New Roman"/>
          <w:color w:val="000000" w:themeColor="text1"/>
          <w:szCs w:val="24"/>
        </w:rPr>
        <w:t xml:space="preserve"> </w:t>
      </w:r>
      <w:r w:rsidR="00BE2748" w:rsidRPr="001B0799">
        <w:rPr>
          <w:rFonts w:eastAsia="Times New Roman" w:cs="Times New Roman"/>
          <w:color w:val="000000" w:themeColor="text1"/>
          <w:szCs w:val="24"/>
        </w:rPr>
        <w:t>the</w:t>
      </w:r>
      <w:r w:rsidR="00320B1A" w:rsidRPr="001B0799">
        <w:rPr>
          <w:rFonts w:eastAsia="Times New Roman" w:cs="Times New Roman"/>
          <w:color w:val="000000" w:themeColor="text1"/>
          <w:szCs w:val="24"/>
        </w:rPr>
        <w:t xml:space="preserve"> </w:t>
      </w:r>
      <w:r w:rsidR="00BE2748" w:rsidRPr="001B0799">
        <w:rPr>
          <w:rFonts w:eastAsia="Times New Roman" w:cs="Times New Roman"/>
          <w:color w:val="000000" w:themeColor="text1"/>
          <w:szCs w:val="24"/>
        </w:rPr>
        <w:t>food</w:t>
      </w:r>
      <w:r w:rsidR="00320B1A" w:rsidRPr="001B0799">
        <w:rPr>
          <w:rFonts w:eastAsia="Times New Roman" w:cs="Times New Roman"/>
          <w:color w:val="000000" w:themeColor="text1"/>
          <w:szCs w:val="24"/>
        </w:rPr>
        <w:t xml:space="preserve"> </w:t>
      </w:r>
      <w:r w:rsidR="00BE2748" w:rsidRPr="001B0799">
        <w:rPr>
          <w:rFonts w:eastAsia="Times New Roman" w:cs="Times New Roman"/>
          <w:color w:val="000000" w:themeColor="text1"/>
          <w:szCs w:val="24"/>
        </w:rPr>
        <w:t>being</w:t>
      </w:r>
      <w:r w:rsidR="00320B1A" w:rsidRPr="001B0799">
        <w:rPr>
          <w:rFonts w:eastAsia="Times New Roman" w:cs="Times New Roman"/>
          <w:color w:val="000000" w:themeColor="text1"/>
          <w:szCs w:val="24"/>
        </w:rPr>
        <w:t xml:space="preserve"> </w:t>
      </w:r>
      <w:r w:rsidR="00BE2748" w:rsidRPr="001B0799">
        <w:rPr>
          <w:rFonts w:eastAsia="Times New Roman" w:cs="Times New Roman"/>
          <w:color w:val="000000" w:themeColor="text1"/>
          <w:szCs w:val="24"/>
        </w:rPr>
        <w:t>served</w:t>
      </w:r>
      <w:r w:rsidR="00320B1A" w:rsidRPr="001B0799">
        <w:rPr>
          <w:rFonts w:eastAsia="Times New Roman" w:cs="Times New Roman"/>
          <w:color w:val="000000" w:themeColor="text1"/>
          <w:szCs w:val="24"/>
        </w:rPr>
        <w:t xml:space="preserve"> </w:t>
      </w:r>
      <w:r w:rsidR="00BE2748" w:rsidRPr="001B0799">
        <w:rPr>
          <w:rFonts w:eastAsia="Times New Roman" w:cs="Times New Roman"/>
          <w:color w:val="000000" w:themeColor="text1"/>
          <w:szCs w:val="24"/>
        </w:rPr>
        <w:t>to</w:t>
      </w:r>
      <w:r w:rsidR="00320B1A" w:rsidRPr="001B0799">
        <w:rPr>
          <w:rFonts w:eastAsia="Times New Roman" w:cs="Times New Roman"/>
          <w:color w:val="000000" w:themeColor="text1"/>
          <w:szCs w:val="24"/>
        </w:rPr>
        <w:t xml:space="preserve"> </w:t>
      </w:r>
      <w:r w:rsidR="00BE2748" w:rsidRPr="001B0799">
        <w:rPr>
          <w:rFonts w:eastAsia="Times New Roman" w:cs="Times New Roman"/>
          <w:color w:val="000000" w:themeColor="text1"/>
          <w:szCs w:val="24"/>
        </w:rPr>
        <w:t>students</w:t>
      </w:r>
      <w:r w:rsidR="00320B1A" w:rsidRPr="001B0799">
        <w:rPr>
          <w:rFonts w:eastAsia="Times New Roman" w:cs="Times New Roman"/>
          <w:color w:val="000000" w:themeColor="text1"/>
          <w:szCs w:val="24"/>
        </w:rPr>
        <w:t xml:space="preserve"> </w:t>
      </w:r>
      <w:r w:rsidR="00BE2748" w:rsidRPr="001B0799">
        <w:rPr>
          <w:rFonts w:eastAsia="Times New Roman" w:cs="Times New Roman"/>
          <w:color w:val="000000" w:themeColor="text1"/>
          <w:szCs w:val="24"/>
        </w:rPr>
        <w:t>in</w:t>
      </w:r>
      <w:r w:rsidR="00320B1A" w:rsidRPr="001B0799">
        <w:rPr>
          <w:rFonts w:eastAsia="Times New Roman" w:cs="Times New Roman"/>
          <w:color w:val="000000" w:themeColor="text1"/>
          <w:szCs w:val="24"/>
        </w:rPr>
        <w:t xml:space="preserve"> </w:t>
      </w:r>
      <w:r w:rsidR="000C54FE" w:rsidRPr="001B0799">
        <w:rPr>
          <w:rFonts w:eastAsia="Times New Roman" w:cs="Times New Roman"/>
          <w:color w:val="000000" w:themeColor="text1"/>
          <w:szCs w:val="24"/>
        </w:rPr>
        <w:t xml:space="preserve">U.S. </w:t>
      </w:r>
      <w:r w:rsidR="00BE2748" w:rsidRPr="001B0799">
        <w:rPr>
          <w:rFonts w:eastAsia="Times New Roman" w:cs="Times New Roman"/>
          <w:color w:val="000000" w:themeColor="text1"/>
          <w:szCs w:val="24"/>
        </w:rPr>
        <w:t>lunchrooms</w:t>
      </w:r>
      <w:r w:rsidR="0033769D">
        <w:rPr>
          <w:rFonts w:eastAsia="Times New Roman" w:cs="Times New Roman"/>
          <w:color w:val="000000" w:themeColor="text1"/>
          <w:szCs w:val="24"/>
        </w:rPr>
        <w:t xml:space="preserve"> specifically as it relates to the students health and body mass index (BMI)</w:t>
      </w:r>
      <w:r w:rsidR="00320B1A" w:rsidRPr="001B0799">
        <w:rPr>
          <w:rFonts w:eastAsia="Times New Roman" w:cs="Times New Roman"/>
          <w:color w:val="000000" w:themeColor="text1"/>
          <w:szCs w:val="24"/>
        </w:rPr>
        <w:t xml:space="preserve"> </w:t>
      </w:r>
      <w:r w:rsidR="00D4760E" w:rsidRPr="001B0799">
        <w:rPr>
          <w:rFonts w:eastAsia="Times New Roman" w:cs="Times New Roman"/>
          <w:color w:val="000000" w:themeColor="text1"/>
          <w:szCs w:val="24"/>
        </w:rPr>
        <w:t>(Hernandez</w:t>
      </w:r>
      <w:r w:rsidR="00DE66C3" w:rsidRPr="001B0799">
        <w:rPr>
          <w:rFonts w:eastAsia="Times New Roman" w:cs="Times New Roman"/>
          <w:color w:val="000000" w:themeColor="text1"/>
          <w:szCs w:val="24"/>
        </w:rPr>
        <w:t xml:space="preserve"> et </w:t>
      </w:r>
      <w:r w:rsidR="000E7014" w:rsidRPr="001B0799">
        <w:rPr>
          <w:rFonts w:eastAsia="Times New Roman" w:cs="Times New Roman"/>
          <w:color w:val="000000" w:themeColor="text1"/>
          <w:szCs w:val="24"/>
        </w:rPr>
        <w:t>al.,</w:t>
      </w:r>
      <w:r w:rsidR="00320B1A" w:rsidRPr="001B0799">
        <w:rPr>
          <w:rFonts w:eastAsia="Times New Roman" w:cs="Times New Roman"/>
          <w:color w:val="000000" w:themeColor="text1"/>
          <w:szCs w:val="24"/>
        </w:rPr>
        <w:t xml:space="preserve"> </w:t>
      </w:r>
      <w:r w:rsidR="00D4760E" w:rsidRPr="001B0799">
        <w:rPr>
          <w:rFonts w:eastAsia="Times New Roman" w:cs="Times New Roman"/>
          <w:color w:val="000000" w:themeColor="text1"/>
          <w:szCs w:val="24"/>
        </w:rPr>
        <w:t>2010)</w:t>
      </w:r>
      <w:r w:rsidR="00BE2748" w:rsidRPr="001B0799">
        <w:rPr>
          <w:rFonts w:eastAsia="Times New Roman" w:cs="Times New Roman"/>
          <w:color w:val="000000" w:themeColor="text1"/>
          <w:szCs w:val="24"/>
        </w:rPr>
        <w:t>.</w:t>
      </w:r>
      <w:r w:rsidR="00607315" w:rsidRPr="001B0799">
        <w:rPr>
          <w:rFonts w:eastAsia="Times New Roman" w:cs="Times New Roman"/>
          <w:color w:val="000000" w:themeColor="text1"/>
          <w:szCs w:val="24"/>
        </w:rPr>
        <w:t xml:space="preserve"> </w:t>
      </w:r>
      <w:r w:rsidR="00BE2748" w:rsidRPr="001B0799">
        <w:rPr>
          <w:rFonts w:eastAsia="Times New Roman" w:cs="Times New Roman"/>
          <w:color w:val="000000" w:themeColor="text1"/>
          <w:szCs w:val="24"/>
        </w:rPr>
        <w:t>Research</w:t>
      </w:r>
      <w:r w:rsidR="00320B1A" w:rsidRPr="001B0799">
        <w:rPr>
          <w:rFonts w:eastAsia="Times New Roman" w:cs="Times New Roman"/>
          <w:color w:val="000000" w:themeColor="text1"/>
          <w:szCs w:val="24"/>
        </w:rPr>
        <w:t xml:space="preserve"> </w:t>
      </w:r>
      <w:r w:rsidR="00BE2748" w:rsidRPr="001B0799">
        <w:rPr>
          <w:rFonts w:eastAsia="Times New Roman" w:cs="Times New Roman"/>
          <w:color w:val="000000" w:themeColor="text1"/>
          <w:szCs w:val="24"/>
        </w:rPr>
        <w:t>has</w:t>
      </w:r>
      <w:r w:rsidR="00320B1A" w:rsidRPr="001B0799">
        <w:rPr>
          <w:rFonts w:eastAsia="Times New Roman" w:cs="Times New Roman"/>
          <w:color w:val="000000" w:themeColor="text1"/>
          <w:szCs w:val="24"/>
        </w:rPr>
        <w:t xml:space="preserve"> </w:t>
      </w:r>
      <w:r w:rsidR="00BE2748" w:rsidRPr="001B0799">
        <w:rPr>
          <w:rFonts w:eastAsia="Times New Roman" w:cs="Times New Roman"/>
          <w:color w:val="000000" w:themeColor="text1"/>
          <w:szCs w:val="24"/>
        </w:rPr>
        <w:t>shown</w:t>
      </w:r>
      <w:r w:rsidR="00320B1A" w:rsidRPr="001B0799">
        <w:rPr>
          <w:rFonts w:eastAsia="Times New Roman" w:cs="Times New Roman"/>
          <w:color w:val="000000" w:themeColor="text1"/>
          <w:szCs w:val="24"/>
        </w:rPr>
        <w:t xml:space="preserve"> </w:t>
      </w:r>
      <w:r w:rsidR="00BE2748" w:rsidRPr="001B0799">
        <w:rPr>
          <w:rFonts w:eastAsia="Times New Roman" w:cs="Times New Roman"/>
          <w:color w:val="000000" w:themeColor="text1"/>
          <w:szCs w:val="24"/>
        </w:rPr>
        <w:t>that</w:t>
      </w:r>
      <w:r w:rsidR="00320B1A" w:rsidRPr="001B0799">
        <w:rPr>
          <w:rFonts w:eastAsia="Times New Roman" w:cs="Times New Roman"/>
          <w:color w:val="000000" w:themeColor="text1"/>
          <w:szCs w:val="24"/>
        </w:rPr>
        <w:t xml:space="preserve"> </w:t>
      </w:r>
      <w:del w:id="1085" w:author="Kaiser, Robert" w:date="2022-02-05T11:16:00Z">
        <w:r w:rsidR="00BE2748" w:rsidRPr="001B0799" w:rsidDel="005B36EC">
          <w:rPr>
            <w:rFonts w:eastAsia="Times New Roman" w:cs="Times New Roman"/>
            <w:color w:val="000000" w:themeColor="text1"/>
            <w:szCs w:val="24"/>
          </w:rPr>
          <w:delText>“</w:delText>
        </w:r>
      </w:del>
      <w:r w:rsidR="00BE2748" w:rsidRPr="001B0799">
        <w:rPr>
          <w:rFonts w:eastAsia="Times New Roman" w:cs="Times New Roman"/>
          <w:color w:val="000000" w:themeColor="text1"/>
          <w:szCs w:val="24"/>
        </w:rPr>
        <w:t>regardless</w:t>
      </w:r>
      <w:r w:rsidR="00320B1A" w:rsidRPr="001B0799">
        <w:rPr>
          <w:rFonts w:eastAsia="Times New Roman" w:cs="Times New Roman"/>
          <w:color w:val="000000" w:themeColor="text1"/>
          <w:szCs w:val="24"/>
        </w:rPr>
        <w:t xml:space="preserve"> </w:t>
      </w:r>
      <w:r w:rsidR="00BE2748" w:rsidRPr="001B0799">
        <w:rPr>
          <w:rFonts w:eastAsia="Times New Roman" w:cs="Times New Roman"/>
          <w:color w:val="000000" w:themeColor="text1"/>
          <w:szCs w:val="24"/>
        </w:rPr>
        <w:t>of</w:t>
      </w:r>
      <w:r w:rsidR="00320B1A" w:rsidRPr="001B0799">
        <w:rPr>
          <w:rFonts w:eastAsia="Times New Roman" w:cs="Times New Roman"/>
          <w:color w:val="000000" w:themeColor="text1"/>
          <w:szCs w:val="24"/>
        </w:rPr>
        <w:t xml:space="preserve"> </w:t>
      </w:r>
      <w:r w:rsidR="00BE2748" w:rsidRPr="001B0799">
        <w:rPr>
          <w:rFonts w:eastAsia="Times New Roman" w:cs="Times New Roman"/>
          <w:color w:val="000000" w:themeColor="text1"/>
          <w:szCs w:val="24"/>
        </w:rPr>
        <w:t>household</w:t>
      </w:r>
      <w:r w:rsidR="00320B1A" w:rsidRPr="001B0799">
        <w:rPr>
          <w:rFonts w:eastAsia="Times New Roman" w:cs="Times New Roman"/>
          <w:color w:val="000000" w:themeColor="text1"/>
          <w:szCs w:val="24"/>
        </w:rPr>
        <w:t xml:space="preserve"> </w:t>
      </w:r>
      <w:r w:rsidR="00BE2748" w:rsidRPr="001B0799">
        <w:rPr>
          <w:rFonts w:eastAsia="Times New Roman" w:cs="Times New Roman"/>
          <w:color w:val="000000" w:themeColor="text1"/>
          <w:szCs w:val="24"/>
        </w:rPr>
        <w:t>socioeconomic</w:t>
      </w:r>
      <w:r w:rsidR="00320B1A" w:rsidRPr="001B0799">
        <w:rPr>
          <w:rFonts w:eastAsia="Times New Roman" w:cs="Times New Roman"/>
          <w:color w:val="000000" w:themeColor="text1"/>
          <w:szCs w:val="24"/>
        </w:rPr>
        <w:t xml:space="preserve"> </w:t>
      </w:r>
      <w:r w:rsidR="00BE2748" w:rsidRPr="001B0799">
        <w:rPr>
          <w:rFonts w:eastAsia="Times New Roman" w:cs="Times New Roman"/>
          <w:color w:val="000000" w:themeColor="text1"/>
          <w:szCs w:val="24"/>
        </w:rPr>
        <w:t>status,</w:t>
      </w:r>
      <w:r w:rsidR="00320B1A" w:rsidRPr="001B0799">
        <w:rPr>
          <w:rFonts w:eastAsia="Times New Roman" w:cs="Times New Roman"/>
          <w:color w:val="000000" w:themeColor="text1"/>
          <w:szCs w:val="24"/>
        </w:rPr>
        <w:t xml:space="preserve"> </w:t>
      </w:r>
      <w:r w:rsidR="00BE2748" w:rsidRPr="001B0799">
        <w:rPr>
          <w:rFonts w:eastAsia="Times New Roman" w:cs="Times New Roman"/>
          <w:color w:val="000000" w:themeColor="text1"/>
          <w:szCs w:val="24"/>
        </w:rPr>
        <w:t>children</w:t>
      </w:r>
      <w:r w:rsidR="00320B1A" w:rsidRPr="001B0799">
        <w:rPr>
          <w:rFonts w:eastAsia="Times New Roman" w:cs="Times New Roman"/>
          <w:color w:val="000000" w:themeColor="text1"/>
          <w:szCs w:val="24"/>
        </w:rPr>
        <w:t xml:space="preserve"> </w:t>
      </w:r>
      <w:r w:rsidR="00BE2748" w:rsidRPr="001B0799">
        <w:rPr>
          <w:rFonts w:eastAsia="Times New Roman" w:cs="Times New Roman"/>
          <w:color w:val="000000" w:themeColor="text1"/>
          <w:szCs w:val="24"/>
        </w:rPr>
        <w:t>attending</w:t>
      </w:r>
      <w:r w:rsidR="00320B1A" w:rsidRPr="001B0799">
        <w:rPr>
          <w:rFonts w:eastAsia="Times New Roman" w:cs="Times New Roman"/>
          <w:color w:val="000000" w:themeColor="text1"/>
          <w:szCs w:val="24"/>
        </w:rPr>
        <w:t xml:space="preserve"> </w:t>
      </w:r>
      <w:r w:rsidR="00BE2748" w:rsidRPr="001B0799">
        <w:rPr>
          <w:rFonts w:eastAsia="Times New Roman" w:cs="Times New Roman"/>
          <w:color w:val="000000" w:themeColor="text1"/>
          <w:szCs w:val="24"/>
        </w:rPr>
        <w:t>public</w:t>
      </w:r>
      <w:r w:rsidR="00320B1A" w:rsidRPr="001B0799">
        <w:rPr>
          <w:rFonts w:eastAsia="Times New Roman" w:cs="Times New Roman"/>
          <w:color w:val="000000" w:themeColor="text1"/>
          <w:szCs w:val="24"/>
        </w:rPr>
        <w:t xml:space="preserve"> </w:t>
      </w:r>
      <w:r w:rsidR="00BE2748" w:rsidRPr="001B0799">
        <w:rPr>
          <w:rFonts w:eastAsia="Times New Roman" w:cs="Times New Roman"/>
          <w:color w:val="000000" w:themeColor="text1"/>
          <w:szCs w:val="24"/>
        </w:rPr>
        <w:t>schools</w:t>
      </w:r>
      <w:r w:rsidR="00320B1A" w:rsidRPr="001B0799">
        <w:rPr>
          <w:rFonts w:eastAsia="Times New Roman" w:cs="Times New Roman"/>
          <w:color w:val="000000" w:themeColor="text1"/>
          <w:szCs w:val="24"/>
        </w:rPr>
        <w:t xml:space="preserve"> </w:t>
      </w:r>
      <w:r w:rsidR="00BE2748" w:rsidRPr="001B0799">
        <w:rPr>
          <w:rFonts w:eastAsia="Times New Roman" w:cs="Times New Roman"/>
          <w:color w:val="000000" w:themeColor="text1"/>
          <w:szCs w:val="24"/>
        </w:rPr>
        <w:t>have</w:t>
      </w:r>
      <w:r w:rsidR="00320B1A" w:rsidRPr="001B0799">
        <w:rPr>
          <w:rFonts w:eastAsia="Times New Roman" w:cs="Times New Roman"/>
          <w:color w:val="000000" w:themeColor="text1"/>
          <w:szCs w:val="24"/>
        </w:rPr>
        <w:t xml:space="preserve"> </w:t>
      </w:r>
      <w:r w:rsidR="00BE2748" w:rsidRPr="001B0799">
        <w:rPr>
          <w:rFonts w:eastAsia="Times New Roman" w:cs="Times New Roman"/>
          <w:color w:val="000000" w:themeColor="text1"/>
          <w:szCs w:val="24"/>
        </w:rPr>
        <w:t>higher</w:t>
      </w:r>
      <w:r w:rsidR="00320B1A" w:rsidRPr="001B0799">
        <w:rPr>
          <w:rFonts w:eastAsia="Times New Roman" w:cs="Times New Roman"/>
          <w:color w:val="000000" w:themeColor="text1"/>
          <w:szCs w:val="24"/>
        </w:rPr>
        <w:t xml:space="preserve"> </w:t>
      </w:r>
      <w:r w:rsidR="00BE2748" w:rsidRPr="001B0799">
        <w:rPr>
          <w:rFonts w:eastAsia="Times New Roman" w:cs="Times New Roman"/>
          <w:color w:val="000000" w:themeColor="text1"/>
          <w:szCs w:val="24"/>
        </w:rPr>
        <w:t>BMI</w:t>
      </w:r>
      <w:r w:rsidR="00320B1A" w:rsidRPr="001B0799">
        <w:rPr>
          <w:rFonts w:eastAsia="Times New Roman" w:cs="Times New Roman"/>
          <w:color w:val="000000" w:themeColor="text1"/>
          <w:szCs w:val="24"/>
        </w:rPr>
        <w:t xml:space="preserve"> </w:t>
      </w:r>
      <w:r w:rsidR="00BE2748" w:rsidRPr="001B0799">
        <w:rPr>
          <w:rFonts w:eastAsia="Times New Roman" w:cs="Times New Roman"/>
          <w:color w:val="000000" w:themeColor="text1"/>
          <w:szCs w:val="24"/>
        </w:rPr>
        <w:t>than</w:t>
      </w:r>
      <w:r w:rsidR="00320B1A" w:rsidRPr="001B0799">
        <w:rPr>
          <w:rFonts w:eastAsia="Times New Roman" w:cs="Times New Roman"/>
          <w:color w:val="000000" w:themeColor="text1"/>
          <w:szCs w:val="24"/>
        </w:rPr>
        <w:t xml:space="preserve"> </w:t>
      </w:r>
      <w:r w:rsidR="00BE2748" w:rsidRPr="001B0799">
        <w:rPr>
          <w:rFonts w:eastAsia="Times New Roman" w:cs="Times New Roman"/>
          <w:color w:val="000000" w:themeColor="text1"/>
          <w:szCs w:val="24"/>
        </w:rPr>
        <w:t>those</w:t>
      </w:r>
      <w:r w:rsidR="00320B1A" w:rsidRPr="001B0799">
        <w:rPr>
          <w:rFonts w:eastAsia="Times New Roman" w:cs="Times New Roman"/>
          <w:color w:val="000000" w:themeColor="text1"/>
          <w:szCs w:val="24"/>
        </w:rPr>
        <w:t xml:space="preserve"> </w:t>
      </w:r>
      <w:r w:rsidR="00BE2748" w:rsidRPr="001B0799">
        <w:rPr>
          <w:rFonts w:eastAsia="Times New Roman" w:cs="Times New Roman"/>
          <w:color w:val="000000" w:themeColor="text1"/>
          <w:szCs w:val="24"/>
        </w:rPr>
        <w:t>attending</w:t>
      </w:r>
      <w:r w:rsidR="00320B1A" w:rsidRPr="001B0799">
        <w:rPr>
          <w:rFonts w:eastAsia="Times New Roman" w:cs="Times New Roman"/>
          <w:color w:val="000000" w:themeColor="text1"/>
          <w:szCs w:val="24"/>
        </w:rPr>
        <w:t xml:space="preserve"> </w:t>
      </w:r>
      <w:r w:rsidR="00BE2748" w:rsidRPr="001B0799">
        <w:rPr>
          <w:rFonts w:eastAsia="Times New Roman" w:cs="Times New Roman"/>
          <w:color w:val="000000" w:themeColor="text1"/>
          <w:szCs w:val="24"/>
        </w:rPr>
        <w:t>private</w:t>
      </w:r>
      <w:r w:rsidR="00320B1A" w:rsidRPr="001B0799">
        <w:rPr>
          <w:rFonts w:eastAsia="Times New Roman" w:cs="Times New Roman"/>
          <w:color w:val="000000" w:themeColor="text1"/>
          <w:szCs w:val="24"/>
        </w:rPr>
        <w:t xml:space="preserve"> </w:t>
      </w:r>
      <w:r w:rsidR="00BE2748" w:rsidRPr="001B0799">
        <w:rPr>
          <w:rFonts w:eastAsia="Times New Roman" w:cs="Times New Roman"/>
          <w:color w:val="000000" w:themeColor="text1"/>
          <w:szCs w:val="24"/>
        </w:rPr>
        <w:t>schools</w:t>
      </w:r>
      <w:del w:id="1086" w:author="Kaiser, Robert" w:date="2022-02-05T11:16:00Z">
        <w:r w:rsidR="002277F1" w:rsidRPr="001B0799" w:rsidDel="005B36EC">
          <w:rPr>
            <w:rFonts w:eastAsia="Times New Roman" w:cs="Times New Roman"/>
            <w:color w:val="000000" w:themeColor="text1"/>
            <w:szCs w:val="24"/>
          </w:rPr>
          <w:delText>”</w:delText>
        </w:r>
      </w:del>
      <w:r w:rsidR="00320B1A" w:rsidRPr="001B0799">
        <w:rPr>
          <w:rFonts w:eastAsia="Times New Roman" w:cs="Times New Roman"/>
          <w:color w:val="000000" w:themeColor="text1"/>
          <w:szCs w:val="24"/>
        </w:rPr>
        <w:t xml:space="preserve"> </w:t>
      </w:r>
      <w:r w:rsidR="00BE2748" w:rsidRPr="001B0799">
        <w:rPr>
          <w:rFonts w:eastAsia="Times New Roman" w:cs="Times New Roman"/>
          <w:color w:val="000000" w:themeColor="text1"/>
          <w:szCs w:val="24"/>
        </w:rPr>
        <w:t>(Li</w:t>
      </w:r>
      <w:r w:rsidR="00320B1A" w:rsidRPr="001B0799">
        <w:rPr>
          <w:rFonts w:eastAsia="Times New Roman" w:cs="Times New Roman"/>
          <w:color w:val="000000" w:themeColor="text1"/>
          <w:szCs w:val="24"/>
        </w:rPr>
        <w:t xml:space="preserve"> </w:t>
      </w:r>
      <w:r w:rsidR="000E7014" w:rsidRPr="001B0799">
        <w:rPr>
          <w:rFonts w:eastAsia="Times New Roman" w:cs="Times New Roman"/>
          <w:color w:val="000000" w:themeColor="text1"/>
          <w:szCs w:val="24"/>
        </w:rPr>
        <w:t>&amp;</w:t>
      </w:r>
      <w:r w:rsidR="00320B1A" w:rsidRPr="001B0799">
        <w:rPr>
          <w:rFonts w:eastAsia="Times New Roman" w:cs="Times New Roman"/>
          <w:color w:val="000000" w:themeColor="text1"/>
          <w:szCs w:val="24"/>
        </w:rPr>
        <w:t xml:space="preserve"> </w:t>
      </w:r>
      <w:r w:rsidR="00BE2748" w:rsidRPr="001B0799">
        <w:rPr>
          <w:rFonts w:eastAsia="Times New Roman" w:cs="Times New Roman"/>
          <w:color w:val="000000" w:themeColor="text1"/>
          <w:szCs w:val="24"/>
        </w:rPr>
        <w:t>Hooker,</w:t>
      </w:r>
      <w:r w:rsidR="00320B1A" w:rsidRPr="001B0799">
        <w:rPr>
          <w:rFonts w:eastAsia="Times New Roman" w:cs="Times New Roman"/>
          <w:color w:val="000000" w:themeColor="text1"/>
          <w:szCs w:val="24"/>
        </w:rPr>
        <w:t xml:space="preserve"> </w:t>
      </w:r>
      <w:r w:rsidR="00BE2748" w:rsidRPr="001B0799">
        <w:rPr>
          <w:rFonts w:eastAsia="Times New Roman" w:cs="Times New Roman"/>
          <w:color w:val="000000" w:themeColor="text1"/>
          <w:szCs w:val="24"/>
        </w:rPr>
        <w:t>2010</w:t>
      </w:r>
      <w:ins w:id="1087" w:author="Kaiser, Robert" w:date="2022-02-05T11:16:00Z">
        <w:r w:rsidR="005B36EC">
          <w:rPr>
            <w:rFonts w:eastAsia="Times New Roman" w:cs="Times New Roman"/>
            <w:color w:val="000000" w:themeColor="text1"/>
            <w:szCs w:val="24"/>
          </w:rPr>
          <w:t>)</w:t>
        </w:r>
      </w:ins>
      <w:del w:id="1088" w:author="Kaiser, Robert" w:date="2022-02-05T11:16:00Z">
        <w:r w:rsidR="000C54FE" w:rsidRPr="001B0799" w:rsidDel="005B36EC">
          <w:rPr>
            <w:rFonts w:eastAsia="Times New Roman" w:cs="Times New Roman"/>
            <w:color w:val="000000" w:themeColor="text1"/>
            <w:szCs w:val="24"/>
          </w:rPr>
          <w:delText>, p</w:delText>
        </w:r>
        <w:r w:rsidR="00980534" w:rsidDel="005B36EC">
          <w:rPr>
            <w:rFonts w:eastAsia="Times New Roman" w:cs="Times New Roman"/>
            <w:color w:val="000000" w:themeColor="text1"/>
            <w:szCs w:val="24"/>
          </w:rPr>
          <w:delText>.96)</w:delText>
        </w:r>
      </w:del>
      <w:r w:rsidR="00BE2748" w:rsidRPr="001B0799">
        <w:rPr>
          <w:rFonts w:eastAsia="Times New Roman" w:cs="Times New Roman"/>
          <w:color w:val="000000" w:themeColor="text1"/>
          <w:szCs w:val="24"/>
        </w:rPr>
        <w:t>.</w:t>
      </w:r>
      <w:r w:rsidR="00607315" w:rsidRPr="001B0799">
        <w:rPr>
          <w:rFonts w:eastAsia="Times New Roman" w:cs="Times New Roman"/>
          <w:color w:val="000000" w:themeColor="text1"/>
          <w:szCs w:val="24"/>
        </w:rPr>
        <w:t xml:space="preserve"> </w:t>
      </w:r>
      <w:r w:rsidR="00BE2748" w:rsidRPr="001B0799">
        <w:rPr>
          <w:rFonts w:eastAsia="Times New Roman" w:cs="Times New Roman"/>
          <w:color w:val="000000" w:themeColor="text1"/>
          <w:szCs w:val="24"/>
        </w:rPr>
        <w:t>Furthermore,</w:t>
      </w:r>
      <w:r w:rsidR="00320B1A" w:rsidRPr="001B0799">
        <w:rPr>
          <w:rFonts w:eastAsia="Times New Roman" w:cs="Times New Roman"/>
          <w:color w:val="000000" w:themeColor="text1"/>
          <w:szCs w:val="24"/>
        </w:rPr>
        <w:t xml:space="preserve"> </w:t>
      </w:r>
      <w:r w:rsidR="00BE2748" w:rsidRPr="001B0799">
        <w:rPr>
          <w:rFonts w:eastAsia="Times New Roman" w:cs="Times New Roman"/>
          <w:color w:val="000000" w:themeColor="text1"/>
          <w:szCs w:val="24"/>
        </w:rPr>
        <w:t>students</w:t>
      </w:r>
      <w:r w:rsidR="000C54FE" w:rsidRPr="001B0799">
        <w:rPr>
          <w:rFonts w:eastAsia="Times New Roman" w:cs="Times New Roman"/>
          <w:color w:val="000000" w:themeColor="text1"/>
          <w:szCs w:val="24"/>
        </w:rPr>
        <w:t>’</w:t>
      </w:r>
      <w:r w:rsidR="00320B1A" w:rsidRPr="001B0799">
        <w:rPr>
          <w:rFonts w:eastAsia="Times New Roman" w:cs="Times New Roman"/>
          <w:color w:val="000000" w:themeColor="text1"/>
          <w:szCs w:val="24"/>
        </w:rPr>
        <w:t xml:space="preserve"> </w:t>
      </w:r>
      <w:r w:rsidR="00BE2748" w:rsidRPr="001B0799">
        <w:rPr>
          <w:rFonts w:eastAsia="Times New Roman" w:cs="Times New Roman"/>
          <w:color w:val="000000" w:themeColor="text1"/>
          <w:szCs w:val="24"/>
        </w:rPr>
        <w:t>eligib</w:t>
      </w:r>
      <w:r w:rsidR="000C54FE" w:rsidRPr="001B0799">
        <w:rPr>
          <w:rFonts w:eastAsia="Times New Roman" w:cs="Times New Roman"/>
          <w:color w:val="000000" w:themeColor="text1"/>
          <w:szCs w:val="24"/>
        </w:rPr>
        <w:t>ility</w:t>
      </w:r>
      <w:r w:rsidR="00320B1A" w:rsidRPr="001B0799">
        <w:rPr>
          <w:rFonts w:eastAsia="Times New Roman" w:cs="Times New Roman"/>
          <w:color w:val="000000" w:themeColor="text1"/>
          <w:szCs w:val="24"/>
        </w:rPr>
        <w:t xml:space="preserve"> </w:t>
      </w:r>
      <w:r w:rsidR="00BE2748" w:rsidRPr="001B0799">
        <w:rPr>
          <w:rFonts w:eastAsia="Times New Roman" w:cs="Times New Roman"/>
          <w:color w:val="000000" w:themeColor="text1"/>
          <w:szCs w:val="24"/>
        </w:rPr>
        <w:t>for</w:t>
      </w:r>
      <w:r w:rsidR="00320B1A" w:rsidRPr="001B0799">
        <w:rPr>
          <w:rFonts w:eastAsia="Times New Roman" w:cs="Times New Roman"/>
          <w:color w:val="000000" w:themeColor="text1"/>
          <w:szCs w:val="24"/>
        </w:rPr>
        <w:t xml:space="preserve"> </w:t>
      </w:r>
      <w:r w:rsidR="00BE2748" w:rsidRPr="001B0799">
        <w:rPr>
          <w:rFonts w:eastAsia="Times New Roman" w:cs="Times New Roman"/>
          <w:color w:val="000000" w:themeColor="text1"/>
          <w:szCs w:val="24"/>
        </w:rPr>
        <w:t>free</w:t>
      </w:r>
      <w:r w:rsidR="00320B1A" w:rsidRPr="001B0799">
        <w:rPr>
          <w:rFonts w:eastAsia="Times New Roman" w:cs="Times New Roman"/>
          <w:color w:val="000000" w:themeColor="text1"/>
          <w:szCs w:val="24"/>
        </w:rPr>
        <w:t xml:space="preserve"> </w:t>
      </w:r>
      <w:r w:rsidR="00BE2748" w:rsidRPr="001B0799">
        <w:rPr>
          <w:rFonts w:eastAsia="Times New Roman" w:cs="Times New Roman"/>
          <w:color w:val="000000" w:themeColor="text1"/>
          <w:szCs w:val="24"/>
        </w:rPr>
        <w:t>or</w:t>
      </w:r>
      <w:r w:rsidR="00320B1A" w:rsidRPr="001B0799">
        <w:rPr>
          <w:rFonts w:eastAsia="Times New Roman" w:cs="Times New Roman"/>
          <w:color w:val="000000" w:themeColor="text1"/>
          <w:szCs w:val="24"/>
        </w:rPr>
        <w:t xml:space="preserve"> </w:t>
      </w:r>
      <w:r w:rsidR="00BE2748" w:rsidRPr="001B0799">
        <w:rPr>
          <w:rFonts w:eastAsia="Times New Roman" w:cs="Times New Roman"/>
          <w:color w:val="000000" w:themeColor="text1"/>
          <w:szCs w:val="24"/>
        </w:rPr>
        <w:t>reduced-cost</w:t>
      </w:r>
      <w:r w:rsidR="00320B1A" w:rsidRPr="001B0799">
        <w:rPr>
          <w:rFonts w:eastAsia="Times New Roman" w:cs="Times New Roman"/>
          <w:color w:val="000000" w:themeColor="text1"/>
          <w:szCs w:val="24"/>
        </w:rPr>
        <w:t xml:space="preserve"> </w:t>
      </w:r>
      <w:r w:rsidR="00BE2748" w:rsidRPr="001B0799">
        <w:rPr>
          <w:rFonts w:eastAsia="Times New Roman" w:cs="Times New Roman"/>
          <w:color w:val="000000" w:themeColor="text1"/>
          <w:szCs w:val="24"/>
        </w:rPr>
        <w:t>lunch</w:t>
      </w:r>
      <w:r w:rsidR="00320B1A" w:rsidRPr="001B0799">
        <w:rPr>
          <w:rFonts w:eastAsia="Times New Roman" w:cs="Times New Roman"/>
          <w:color w:val="000000" w:themeColor="text1"/>
          <w:szCs w:val="24"/>
        </w:rPr>
        <w:t xml:space="preserve"> </w:t>
      </w:r>
      <w:r w:rsidR="00BE2748" w:rsidRPr="001B0799">
        <w:rPr>
          <w:rFonts w:eastAsia="Times New Roman" w:cs="Times New Roman"/>
          <w:color w:val="000000" w:themeColor="text1"/>
          <w:szCs w:val="24"/>
        </w:rPr>
        <w:t>or</w:t>
      </w:r>
      <w:r w:rsidR="00320B1A" w:rsidRPr="001B0799">
        <w:rPr>
          <w:rFonts w:eastAsia="Times New Roman" w:cs="Times New Roman"/>
          <w:color w:val="000000" w:themeColor="text1"/>
          <w:szCs w:val="24"/>
        </w:rPr>
        <w:t xml:space="preserve"> </w:t>
      </w:r>
      <w:r w:rsidR="00BE2748" w:rsidRPr="001B0799">
        <w:rPr>
          <w:rFonts w:eastAsia="Times New Roman" w:cs="Times New Roman"/>
          <w:color w:val="000000" w:themeColor="text1"/>
          <w:szCs w:val="24"/>
        </w:rPr>
        <w:t>breakfast</w:t>
      </w:r>
      <w:r w:rsidR="00320B1A" w:rsidRPr="001B0799">
        <w:rPr>
          <w:rFonts w:eastAsia="Times New Roman" w:cs="Times New Roman"/>
          <w:color w:val="000000" w:themeColor="text1"/>
          <w:szCs w:val="24"/>
        </w:rPr>
        <w:t xml:space="preserve"> </w:t>
      </w:r>
      <w:r w:rsidR="00BE2748" w:rsidRPr="001B0799">
        <w:rPr>
          <w:rFonts w:eastAsia="Times New Roman" w:cs="Times New Roman"/>
          <w:color w:val="000000" w:themeColor="text1"/>
          <w:szCs w:val="24"/>
        </w:rPr>
        <w:t>programs</w:t>
      </w:r>
      <w:r w:rsidR="00320B1A" w:rsidRPr="001B0799">
        <w:rPr>
          <w:rFonts w:eastAsia="Times New Roman" w:cs="Times New Roman"/>
          <w:color w:val="000000" w:themeColor="text1"/>
          <w:szCs w:val="24"/>
        </w:rPr>
        <w:t xml:space="preserve"> </w:t>
      </w:r>
      <w:r w:rsidR="00BE2748" w:rsidRPr="001B0799">
        <w:rPr>
          <w:rFonts w:eastAsia="Times New Roman" w:cs="Times New Roman"/>
          <w:color w:val="000000" w:themeColor="text1"/>
          <w:szCs w:val="24"/>
        </w:rPr>
        <w:t>at</w:t>
      </w:r>
      <w:r w:rsidR="00320B1A" w:rsidRPr="001B0799">
        <w:rPr>
          <w:rFonts w:eastAsia="Times New Roman" w:cs="Times New Roman"/>
          <w:color w:val="000000" w:themeColor="text1"/>
          <w:szCs w:val="24"/>
        </w:rPr>
        <w:t xml:space="preserve"> </w:t>
      </w:r>
      <w:r w:rsidR="00BE2748" w:rsidRPr="001B0799">
        <w:rPr>
          <w:rFonts w:eastAsia="Times New Roman" w:cs="Times New Roman"/>
          <w:color w:val="000000" w:themeColor="text1"/>
          <w:szCs w:val="24"/>
        </w:rPr>
        <w:t>public</w:t>
      </w:r>
      <w:r w:rsidR="00320B1A" w:rsidRPr="001B0799">
        <w:rPr>
          <w:rFonts w:eastAsia="Times New Roman" w:cs="Times New Roman"/>
          <w:color w:val="000000" w:themeColor="text1"/>
          <w:szCs w:val="24"/>
        </w:rPr>
        <w:t xml:space="preserve"> </w:t>
      </w:r>
      <w:r w:rsidR="00BE2748" w:rsidRPr="001B0799">
        <w:rPr>
          <w:rFonts w:eastAsia="Times New Roman" w:cs="Times New Roman"/>
          <w:color w:val="000000" w:themeColor="text1"/>
          <w:szCs w:val="24"/>
        </w:rPr>
        <w:t>schools</w:t>
      </w:r>
      <w:r w:rsidR="00320B1A" w:rsidRPr="001B0799">
        <w:rPr>
          <w:rFonts w:eastAsia="Times New Roman" w:cs="Times New Roman"/>
          <w:color w:val="000000" w:themeColor="text1"/>
          <w:szCs w:val="24"/>
        </w:rPr>
        <w:t xml:space="preserve"> </w:t>
      </w:r>
      <w:r w:rsidR="00BE2748" w:rsidRPr="001B0799">
        <w:rPr>
          <w:rFonts w:eastAsia="Times New Roman" w:cs="Times New Roman"/>
          <w:color w:val="000000" w:themeColor="text1"/>
          <w:szCs w:val="24"/>
        </w:rPr>
        <w:t>is</w:t>
      </w:r>
      <w:r w:rsidR="00320B1A" w:rsidRPr="001B0799">
        <w:rPr>
          <w:rFonts w:eastAsia="Times New Roman" w:cs="Times New Roman"/>
          <w:color w:val="000000" w:themeColor="text1"/>
          <w:szCs w:val="24"/>
        </w:rPr>
        <w:t xml:space="preserve"> </w:t>
      </w:r>
      <w:r w:rsidR="00BE2748" w:rsidRPr="001B0799">
        <w:rPr>
          <w:rFonts w:eastAsia="Times New Roman" w:cs="Times New Roman"/>
          <w:color w:val="000000" w:themeColor="text1"/>
          <w:szCs w:val="24"/>
        </w:rPr>
        <w:t>“positively</w:t>
      </w:r>
      <w:r w:rsidR="00320B1A" w:rsidRPr="001B0799">
        <w:rPr>
          <w:rFonts w:eastAsia="Times New Roman" w:cs="Times New Roman"/>
          <w:color w:val="000000" w:themeColor="text1"/>
          <w:szCs w:val="24"/>
        </w:rPr>
        <w:t xml:space="preserve"> </w:t>
      </w:r>
      <w:r w:rsidR="00BE2748" w:rsidRPr="001B0799">
        <w:rPr>
          <w:rFonts w:eastAsia="Times New Roman" w:cs="Times New Roman"/>
          <w:color w:val="000000" w:themeColor="text1"/>
          <w:szCs w:val="24"/>
        </w:rPr>
        <w:t>correlated</w:t>
      </w:r>
      <w:r w:rsidR="00320B1A" w:rsidRPr="001B0799">
        <w:rPr>
          <w:rFonts w:eastAsia="Times New Roman" w:cs="Times New Roman"/>
          <w:color w:val="000000" w:themeColor="text1"/>
          <w:szCs w:val="24"/>
        </w:rPr>
        <w:t xml:space="preserve"> </w:t>
      </w:r>
      <w:r w:rsidR="00BE2748" w:rsidRPr="001B0799">
        <w:rPr>
          <w:rFonts w:eastAsia="Times New Roman" w:cs="Times New Roman"/>
          <w:color w:val="000000" w:themeColor="text1"/>
          <w:szCs w:val="24"/>
        </w:rPr>
        <w:t>with</w:t>
      </w:r>
      <w:r w:rsidR="00320B1A" w:rsidRPr="001B0799">
        <w:rPr>
          <w:rFonts w:eastAsia="Times New Roman" w:cs="Times New Roman"/>
          <w:color w:val="000000" w:themeColor="text1"/>
          <w:szCs w:val="24"/>
        </w:rPr>
        <w:t xml:space="preserve"> </w:t>
      </w:r>
      <w:r w:rsidR="00BE2748" w:rsidRPr="001B0799">
        <w:rPr>
          <w:rFonts w:eastAsia="Times New Roman" w:cs="Times New Roman"/>
          <w:color w:val="000000" w:themeColor="text1"/>
          <w:szCs w:val="24"/>
        </w:rPr>
        <w:t>children’s</w:t>
      </w:r>
      <w:r w:rsidR="00320B1A" w:rsidRPr="001B0799">
        <w:rPr>
          <w:rFonts w:eastAsia="Times New Roman" w:cs="Times New Roman"/>
          <w:color w:val="000000" w:themeColor="text1"/>
          <w:szCs w:val="24"/>
        </w:rPr>
        <w:t xml:space="preserve"> </w:t>
      </w:r>
      <w:r w:rsidR="00BE2748" w:rsidRPr="001B0799">
        <w:rPr>
          <w:rFonts w:eastAsia="Times New Roman" w:cs="Times New Roman"/>
          <w:color w:val="000000" w:themeColor="text1"/>
          <w:szCs w:val="24"/>
        </w:rPr>
        <w:t>BMI</w:t>
      </w:r>
      <w:r w:rsidR="002277F1" w:rsidRPr="001B0799">
        <w:rPr>
          <w:rFonts w:eastAsia="Times New Roman" w:cs="Times New Roman"/>
          <w:color w:val="000000" w:themeColor="text1"/>
          <w:szCs w:val="24"/>
        </w:rPr>
        <w:t>”</w:t>
      </w:r>
      <w:r w:rsidR="00320B1A" w:rsidRPr="001B0799">
        <w:rPr>
          <w:rFonts w:eastAsia="Times New Roman" w:cs="Times New Roman"/>
          <w:color w:val="000000" w:themeColor="text1"/>
          <w:szCs w:val="24"/>
        </w:rPr>
        <w:t xml:space="preserve"> </w:t>
      </w:r>
      <w:r w:rsidR="00BE2748" w:rsidRPr="001B0799">
        <w:rPr>
          <w:rFonts w:eastAsia="Times New Roman" w:cs="Times New Roman"/>
          <w:color w:val="000000" w:themeColor="text1"/>
          <w:szCs w:val="24"/>
        </w:rPr>
        <w:t>(Li</w:t>
      </w:r>
      <w:r w:rsidR="00320B1A" w:rsidRPr="001B0799">
        <w:rPr>
          <w:rFonts w:eastAsia="Times New Roman" w:cs="Times New Roman"/>
          <w:color w:val="000000" w:themeColor="text1"/>
          <w:szCs w:val="24"/>
        </w:rPr>
        <w:t xml:space="preserve"> </w:t>
      </w:r>
      <w:r w:rsidR="000E7014" w:rsidRPr="001B0799">
        <w:rPr>
          <w:rFonts w:eastAsia="Times New Roman" w:cs="Times New Roman"/>
          <w:color w:val="000000" w:themeColor="text1"/>
          <w:szCs w:val="24"/>
        </w:rPr>
        <w:t>&amp;</w:t>
      </w:r>
      <w:r w:rsidR="00320B1A" w:rsidRPr="001B0799">
        <w:rPr>
          <w:rFonts w:eastAsia="Times New Roman" w:cs="Times New Roman"/>
          <w:color w:val="000000" w:themeColor="text1"/>
          <w:szCs w:val="24"/>
        </w:rPr>
        <w:t xml:space="preserve"> </w:t>
      </w:r>
      <w:r w:rsidR="00BE2748" w:rsidRPr="001B0799">
        <w:rPr>
          <w:rFonts w:eastAsia="Times New Roman" w:cs="Times New Roman"/>
          <w:color w:val="000000" w:themeColor="text1"/>
          <w:szCs w:val="24"/>
        </w:rPr>
        <w:t>Hooker,</w:t>
      </w:r>
      <w:r w:rsidR="00320B1A" w:rsidRPr="001B0799">
        <w:rPr>
          <w:rFonts w:eastAsia="Times New Roman" w:cs="Times New Roman"/>
          <w:color w:val="000000" w:themeColor="text1"/>
          <w:szCs w:val="24"/>
        </w:rPr>
        <w:t xml:space="preserve"> </w:t>
      </w:r>
      <w:r w:rsidR="00BE2748" w:rsidRPr="001B0799">
        <w:rPr>
          <w:rFonts w:eastAsia="Times New Roman" w:cs="Times New Roman"/>
          <w:color w:val="000000" w:themeColor="text1"/>
          <w:szCs w:val="24"/>
        </w:rPr>
        <w:t>2010</w:t>
      </w:r>
      <w:r w:rsidR="000C54FE" w:rsidRPr="001B0799">
        <w:rPr>
          <w:rFonts w:eastAsia="Times New Roman" w:cs="Times New Roman"/>
          <w:color w:val="000000" w:themeColor="text1"/>
          <w:szCs w:val="24"/>
        </w:rPr>
        <w:t>, p.</w:t>
      </w:r>
      <w:r w:rsidR="00980534">
        <w:rPr>
          <w:rFonts w:eastAsia="Times New Roman" w:cs="Times New Roman"/>
          <w:color w:val="000000" w:themeColor="text1"/>
          <w:szCs w:val="24"/>
        </w:rPr>
        <w:t>96</w:t>
      </w:r>
      <w:r w:rsidR="00BE2748" w:rsidRPr="001B0799">
        <w:rPr>
          <w:rFonts w:eastAsia="Times New Roman" w:cs="Times New Roman"/>
          <w:color w:val="000000" w:themeColor="text1"/>
          <w:szCs w:val="24"/>
        </w:rPr>
        <w:t>).</w:t>
      </w:r>
      <w:r w:rsidR="00607315" w:rsidRPr="001B0799">
        <w:rPr>
          <w:rFonts w:eastAsia="Times New Roman" w:cs="Times New Roman"/>
          <w:color w:val="000000" w:themeColor="text1"/>
          <w:szCs w:val="24"/>
        </w:rPr>
        <w:t xml:space="preserve"> </w:t>
      </w:r>
      <w:del w:id="1089" w:author="Kaiser, Robert" w:date="2022-02-05T11:16:00Z">
        <w:r w:rsidR="00BE2748" w:rsidRPr="001B0799" w:rsidDel="005B36EC">
          <w:rPr>
            <w:rFonts w:eastAsia="Times New Roman" w:cs="Times New Roman"/>
            <w:color w:val="000000" w:themeColor="text1"/>
            <w:szCs w:val="24"/>
          </w:rPr>
          <w:delText>These</w:delText>
        </w:r>
        <w:r w:rsidR="00320B1A" w:rsidRPr="001B0799" w:rsidDel="005B36EC">
          <w:rPr>
            <w:rFonts w:eastAsia="Times New Roman" w:cs="Times New Roman"/>
            <w:color w:val="000000" w:themeColor="text1"/>
            <w:szCs w:val="24"/>
          </w:rPr>
          <w:delText xml:space="preserve"> </w:delText>
        </w:r>
        <w:r w:rsidR="000C54FE" w:rsidRPr="001B0799" w:rsidDel="005B36EC">
          <w:rPr>
            <w:rFonts w:eastAsia="Times New Roman" w:cs="Times New Roman"/>
            <w:color w:val="000000" w:themeColor="text1"/>
            <w:szCs w:val="24"/>
          </w:rPr>
          <w:delText>authors</w:delText>
        </w:r>
      </w:del>
      <w:ins w:id="1090" w:author="Kaiser, Robert" w:date="2022-02-05T11:16:00Z">
        <w:r w:rsidR="005B36EC">
          <w:rPr>
            <w:rFonts w:eastAsia="Times New Roman" w:cs="Times New Roman"/>
            <w:color w:val="000000" w:themeColor="text1"/>
            <w:szCs w:val="24"/>
          </w:rPr>
          <w:t xml:space="preserve">These findings </w:t>
        </w:r>
      </w:ins>
      <w:del w:id="1091" w:author="Kaiser, Robert" w:date="2022-02-05T11:16:00Z">
        <w:r w:rsidR="000C54FE" w:rsidRPr="001B0799" w:rsidDel="005B36EC">
          <w:rPr>
            <w:rFonts w:eastAsia="Times New Roman" w:cs="Times New Roman"/>
            <w:color w:val="000000" w:themeColor="text1"/>
            <w:szCs w:val="24"/>
          </w:rPr>
          <w:delText xml:space="preserve"> </w:delText>
        </w:r>
        <w:r w:rsidR="00BE2748" w:rsidRPr="001B0799" w:rsidDel="005B36EC">
          <w:rPr>
            <w:rFonts w:eastAsia="Times New Roman" w:cs="Times New Roman"/>
            <w:color w:val="000000" w:themeColor="text1"/>
            <w:szCs w:val="24"/>
          </w:rPr>
          <w:delText>h</w:delText>
        </w:r>
      </w:del>
      <w:ins w:id="1092" w:author="Kaiser, Robert" w:date="2022-02-05T11:16:00Z">
        <w:r w:rsidR="005B36EC">
          <w:rPr>
            <w:rFonts w:eastAsia="Times New Roman" w:cs="Times New Roman"/>
            <w:color w:val="000000" w:themeColor="text1"/>
            <w:szCs w:val="24"/>
          </w:rPr>
          <w:t>h</w:t>
        </w:r>
      </w:ins>
      <w:r w:rsidR="00BE2748" w:rsidRPr="001B0799">
        <w:rPr>
          <w:rFonts w:eastAsia="Times New Roman" w:cs="Times New Roman"/>
          <w:color w:val="000000" w:themeColor="text1"/>
          <w:szCs w:val="24"/>
        </w:rPr>
        <w:t>ighlight</w:t>
      </w:r>
      <w:del w:id="1093" w:author="Kaiser, Robert" w:date="2022-02-05T11:16:00Z">
        <w:r w:rsidR="000C54FE" w:rsidRPr="001B0799" w:rsidDel="005B36EC">
          <w:rPr>
            <w:rFonts w:eastAsia="Times New Roman" w:cs="Times New Roman"/>
            <w:color w:val="000000" w:themeColor="text1"/>
            <w:szCs w:val="24"/>
          </w:rPr>
          <w:delText>ed</w:delText>
        </w:r>
      </w:del>
      <w:r w:rsidR="00320B1A" w:rsidRPr="001B0799">
        <w:rPr>
          <w:rFonts w:eastAsia="Times New Roman" w:cs="Times New Roman"/>
          <w:color w:val="000000" w:themeColor="text1"/>
          <w:szCs w:val="24"/>
        </w:rPr>
        <w:t xml:space="preserve"> </w:t>
      </w:r>
      <w:r w:rsidR="0033769D">
        <w:rPr>
          <w:rFonts w:eastAsia="Times New Roman" w:cs="Times New Roman"/>
          <w:color w:val="000000" w:themeColor="text1"/>
          <w:szCs w:val="24"/>
        </w:rPr>
        <w:t xml:space="preserve">the relationship that can be seen between a students overall health and the food that is </w:t>
      </w:r>
      <w:r w:rsidR="00BE2748" w:rsidRPr="001B0799">
        <w:rPr>
          <w:rFonts w:eastAsia="Times New Roman" w:cs="Times New Roman"/>
          <w:color w:val="000000" w:themeColor="text1"/>
          <w:szCs w:val="24"/>
        </w:rPr>
        <w:t>being</w:t>
      </w:r>
      <w:r w:rsidR="00320B1A" w:rsidRPr="001B0799">
        <w:rPr>
          <w:rFonts w:eastAsia="Times New Roman" w:cs="Times New Roman"/>
          <w:color w:val="000000" w:themeColor="text1"/>
          <w:szCs w:val="24"/>
        </w:rPr>
        <w:t xml:space="preserve"> </w:t>
      </w:r>
      <w:r w:rsidR="00BE2748" w:rsidRPr="001B0799">
        <w:rPr>
          <w:rFonts w:eastAsia="Times New Roman" w:cs="Times New Roman"/>
          <w:color w:val="000000" w:themeColor="text1"/>
          <w:szCs w:val="24"/>
        </w:rPr>
        <w:t>served</w:t>
      </w:r>
      <w:r w:rsidR="00320B1A" w:rsidRPr="001B0799">
        <w:rPr>
          <w:rFonts w:eastAsia="Times New Roman" w:cs="Times New Roman"/>
          <w:color w:val="000000" w:themeColor="text1"/>
          <w:szCs w:val="24"/>
        </w:rPr>
        <w:t xml:space="preserve"> </w:t>
      </w:r>
      <w:r w:rsidR="00BE2748" w:rsidRPr="001B0799">
        <w:rPr>
          <w:rFonts w:eastAsia="Times New Roman" w:cs="Times New Roman"/>
          <w:color w:val="000000" w:themeColor="text1"/>
          <w:szCs w:val="24"/>
        </w:rPr>
        <w:t>and</w:t>
      </w:r>
      <w:ins w:id="1094" w:author="Kaiser, Robert" w:date="2022-02-05T11:17:00Z">
        <w:r w:rsidR="005B36EC">
          <w:rPr>
            <w:rFonts w:eastAsia="Times New Roman" w:cs="Times New Roman"/>
            <w:color w:val="000000" w:themeColor="text1"/>
            <w:szCs w:val="24"/>
          </w:rPr>
          <w:t xml:space="preserve"> </w:t>
        </w:r>
      </w:ins>
      <w:r w:rsidR="002576B5">
        <w:rPr>
          <w:rFonts w:eastAsia="Times New Roman" w:cs="Times New Roman"/>
          <w:color w:val="000000" w:themeColor="text1"/>
          <w:szCs w:val="24"/>
        </w:rPr>
        <w:t>ultimately</w:t>
      </w:r>
      <w:r w:rsidR="00320B1A" w:rsidRPr="001B0799">
        <w:rPr>
          <w:rFonts w:eastAsia="Times New Roman" w:cs="Times New Roman"/>
          <w:color w:val="000000" w:themeColor="text1"/>
          <w:szCs w:val="24"/>
        </w:rPr>
        <w:t xml:space="preserve"> </w:t>
      </w:r>
      <w:r w:rsidR="00BE2748" w:rsidRPr="001B0799">
        <w:rPr>
          <w:rFonts w:eastAsia="Times New Roman" w:cs="Times New Roman"/>
          <w:color w:val="000000" w:themeColor="text1"/>
          <w:szCs w:val="24"/>
        </w:rPr>
        <w:t>consumed</w:t>
      </w:r>
      <w:r w:rsidR="00320B1A" w:rsidRPr="001B0799">
        <w:rPr>
          <w:rFonts w:eastAsia="Times New Roman" w:cs="Times New Roman"/>
          <w:color w:val="000000" w:themeColor="text1"/>
          <w:szCs w:val="24"/>
        </w:rPr>
        <w:t xml:space="preserve"> </w:t>
      </w:r>
      <w:r w:rsidR="00BE2748" w:rsidRPr="001B0799">
        <w:rPr>
          <w:rFonts w:eastAsia="Times New Roman" w:cs="Times New Roman"/>
          <w:color w:val="000000" w:themeColor="text1"/>
          <w:szCs w:val="24"/>
        </w:rPr>
        <w:t>in</w:t>
      </w:r>
      <w:r w:rsidR="00320B1A" w:rsidRPr="001B0799">
        <w:rPr>
          <w:rFonts w:eastAsia="Times New Roman" w:cs="Times New Roman"/>
          <w:color w:val="000000" w:themeColor="text1"/>
          <w:szCs w:val="24"/>
        </w:rPr>
        <w:t xml:space="preserve"> </w:t>
      </w:r>
      <w:r w:rsidR="00BE2748" w:rsidRPr="001B0799">
        <w:rPr>
          <w:rFonts w:eastAsia="Times New Roman" w:cs="Times New Roman"/>
          <w:color w:val="000000" w:themeColor="text1"/>
          <w:szCs w:val="24"/>
        </w:rPr>
        <w:t>schools</w:t>
      </w:r>
      <w:r w:rsidR="00320B1A" w:rsidRPr="001B0799">
        <w:rPr>
          <w:rFonts w:eastAsia="Times New Roman" w:cs="Times New Roman"/>
          <w:color w:val="000000" w:themeColor="text1"/>
          <w:szCs w:val="24"/>
        </w:rPr>
        <w:t xml:space="preserve"> </w:t>
      </w:r>
      <w:r w:rsidR="00BE2748" w:rsidRPr="001B0799">
        <w:rPr>
          <w:rFonts w:eastAsia="Times New Roman" w:cs="Times New Roman"/>
          <w:color w:val="000000" w:themeColor="text1"/>
          <w:szCs w:val="24"/>
        </w:rPr>
        <w:t>across</w:t>
      </w:r>
      <w:r w:rsidR="00320B1A" w:rsidRPr="001B0799">
        <w:rPr>
          <w:rFonts w:eastAsia="Times New Roman" w:cs="Times New Roman"/>
          <w:color w:val="000000" w:themeColor="text1"/>
          <w:szCs w:val="24"/>
        </w:rPr>
        <w:t xml:space="preserve"> </w:t>
      </w:r>
      <w:r w:rsidR="00BE2748" w:rsidRPr="001B0799">
        <w:rPr>
          <w:rFonts w:eastAsia="Times New Roman" w:cs="Times New Roman"/>
          <w:color w:val="000000" w:themeColor="text1"/>
          <w:szCs w:val="24"/>
        </w:rPr>
        <w:t>the</w:t>
      </w:r>
      <w:r w:rsidR="00320B1A" w:rsidRPr="001B0799">
        <w:rPr>
          <w:rFonts w:eastAsia="Times New Roman" w:cs="Times New Roman"/>
          <w:color w:val="000000" w:themeColor="text1"/>
          <w:szCs w:val="24"/>
        </w:rPr>
        <w:t xml:space="preserve"> </w:t>
      </w:r>
      <w:r w:rsidR="00BE2748" w:rsidRPr="001B0799">
        <w:rPr>
          <w:rFonts w:eastAsia="Times New Roman" w:cs="Times New Roman"/>
          <w:color w:val="000000" w:themeColor="text1"/>
          <w:szCs w:val="24"/>
        </w:rPr>
        <w:t>country.</w:t>
      </w:r>
    </w:p>
    <w:p w14:paraId="50BA1BBD" w14:textId="0BF193E9" w:rsidR="00BE2748" w:rsidRPr="001B0799" w:rsidRDefault="00BE2748" w:rsidP="00BC0BB4">
      <w:pPr>
        <w:rPr>
          <w:rFonts w:eastAsia="Times New Roman" w:cs="Times New Roman"/>
          <w:color w:val="000000" w:themeColor="text1"/>
          <w:szCs w:val="24"/>
        </w:rPr>
      </w:pPr>
      <w:r w:rsidRPr="001B0799">
        <w:rPr>
          <w:rFonts w:eastAsia="Times New Roman" w:cs="Times New Roman"/>
          <w:color w:val="000000" w:themeColor="text1"/>
          <w:szCs w:val="24"/>
        </w:rPr>
        <w:t>There</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ha</w:t>
      </w:r>
      <w:r w:rsidR="00D465BA" w:rsidRPr="001B0799">
        <w:rPr>
          <w:rFonts w:eastAsia="Times New Roman" w:cs="Times New Roman"/>
          <w:color w:val="000000" w:themeColor="text1"/>
          <w:szCs w:val="24"/>
        </w:rPr>
        <w:t>s</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also</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been</w:t>
      </w:r>
      <w:r w:rsidR="00320B1A" w:rsidRPr="001B0799">
        <w:rPr>
          <w:rFonts w:eastAsia="Times New Roman" w:cs="Times New Roman"/>
          <w:color w:val="000000" w:themeColor="text1"/>
          <w:szCs w:val="24"/>
        </w:rPr>
        <w:t xml:space="preserve"> </w:t>
      </w:r>
      <w:r w:rsidR="009735C7" w:rsidRPr="001B0799">
        <w:rPr>
          <w:rFonts w:eastAsia="Times New Roman" w:cs="Times New Roman"/>
          <w:color w:val="000000" w:themeColor="text1"/>
          <w:szCs w:val="24"/>
        </w:rPr>
        <w:t>research</w:t>
      </w:r>
      <w:r w:rsidR="00320B1A" w:rsidRPr="001B0799">
        <w:rPr>
          <w:rFonts w:eastAsia="Times New Roman" w:cs="Times New Roman"/>
          <w:color w:val="000000" w:themeColor="text1"/>
          <w:szCs w:val="24"/>
        </w:rPr>
        <w:t xml:space="preserve"> </w:t>
      </w:r>
      <w:r w:rsidR="009735C7" w:rsidRPr="001B0799">
        <w:rPr>
          <w:rFonts w:eastAsia="Times New Roman" w:cs="Times New Roman"/>
          <w:color w:val="000000" w:themeColor="text1"/>
          <w:szCs w:val="24"/>
        </w:rPr>
        <w:t>centered</w:t>
      </w:r>
      <w:r w:rsidR="00320B1A" w:rsidRPr="001B0799">
        <w:rPr>
          <w:rFonts w:eastAsia="Times New Roman" w:cs="Times New Roman"/>
          <w:color w:val="000000" w:themeColor="text1"/>
          <w:szCs w:val="24"/>
        </w:rPr>
        <w:t xml:space="preserve"> </w:t>
      </w:r>
      <w:r w:rsidR="000C5B01" w:rsidRPr="001B0799">
        <w:rPr>
          <w:rFonts w:eastAsia="Times New Roman" w:cs="Times New Roman"/>
          <w:color w:val="000000" w:themeColor="text1"/>
          <w:szCs w:val="24"/>
        </w:rPr>
        <w:t>on</w:t>
      </w:r>
      <w:r w:rsidR="00320B1A" w:rsidRPr="001B0799">
        <w:rPr>
          <w:rFonts w:eastAsia="Times New Roman" w:cs="Times New Roman"/>
          <w:color w:val="000000" w:themeColor="text1"/>
          <w:szCs w:val="24"/>
        </w:rPr>
        <w:t xml:space="preserve"> </w:t>
      </w:r>
      <w:r w:rsidR="009735C7" w:rsidRPr="001B0799">
        <w:rPr>
          <w:rFonts w:eastAsia="Times New Roman" w:cs="Times New Roman"/>
          <w:color w:val="000000" w:themeColor="text1"/>
          <w:szCs w:val="24"/>
        </w:rPr>
        <w:t>the</w:t>
      </w:r>
      <w:r w:rsidR="00320B1A" w:rsidRPr="001B0799">
        <w:rPr>
          <w:rFonts w:eastAsia="Times New Roman" w:cs="Times New Roman"/>
          <w:color w:val="000000" w:themeColor="text1"/>
          <w:szCs w:val="24"/>
        </w:rPr>
        <w:t xml:space="preserve"> </w:t>
      </w:r>
      <w:r w:rsidR="009735C7" w:rsidRPr="001B0799">
        <w:rPr>
          <w:rFonts w:eastAsia="Times New Roman" w:cs="Times New Roman"/>
          <w:color w:val="000000" w:themeColor="text1"/>
          <w:szCs w:val="24"/>
        </w:rPr>
        <w:t>NSLP</w:t>
      </w:r>
      <w:r w:rsidR="00320B1A" w:rsidRPr="001B0799">
        <w:rPr>
          <w:rFonts w:eastAsia="Times New Roman" w:cs="Times New Roman"/>
          <w:color w:val="000000" w:themeColor="text1"/>
          <w:szCs w:val="24"/>
        </w:rPr>
        <w:t xml:space="preserve"> </w:t>
      </w:r>
      <w:r w:rsidR="009735C7" w:rsidRPr="001B0799">
        <w:rPr>
          <w:rFonts w:eastAsia="Times New Roman" w:cs="Times New Roman"/>
          <w:color w:val="000000" w:themeColor="text1"/>
          <w:szCs w:val="24"/>
        </w:rPr>
        <w:t>and</w:t>
      </w:r>
      <w:r w:rsidR="00320B1A" w:rsidRPr="001B0799">
        <w:rPr>
          <w:rFonts w:eastAsia="Times New Roman" w:cs="Times New Roman"/>
          <w:color w:val="000000" w:themeColor="text1"/>
          <w:szCs w:val="24"/>
        </w:rPr>
        <w:t xml:space="preserve"> </w:t>
      </w:r>
      <w:r w:rsidR="009735C7" w:rsidRPr="001B0799">
        <w:rPr>
          <w:rFonts w:eastAsia="Times New Roman" w:cs="Times New Roman"/>
          <w:color w:val="000000" w:themeColor="text1"/>
          <w:szCs w:val="24"/>
        </w:rPr>
        <w:t>what</w:t>
      </w:r>
      <w:r w:rsidR="00320B1A" w:rsidRPr="001B0799">
        <w:rPr>
          <w:rFonts w:eastAsia="Times New Roman" w:cs="Times New Roman"/>
          <w:color w:val="000000" w:themeColor="text1"/>
          <w:szCs w:val="24"/>
        </w:rPr>
        <w:t xml:space="preserve"> </w:t>
      </w:r>
      <w:proofErr w:type="gramStart"/>
      <w:r w:rsidR="009735C7" w:rsidRPr="001B0799">
        <w:rPr>
          <w:rFonts w:eastAsia="Times New Roman" w:cs="Times New Roman"/>
          <w:color w:val="000000" w:themeColor="text1"/>
          <w:szCs w:val="24"/>
        </w:rPr>
        <w:t>is</w:t>
      </w:r>
      <w:r w:rsidR="00320B1A" w:rsidRPr="001B0799">
        <w:rPr>
          <w:rFonts w:eastAsia="Times New Roman" w:cs="Times New Roman"/>
          <w:color w:val="000000" w:themeColor="text1"/>
          <w:szCs w:val="24"/>
        </w:rPr>
        <w:t xml:space="preserve"> </w:t>
      </w:r>
      <w:r w:rsidR="009735C7" w:rsidRPr="001B0799">
        <w:rPr>
          <w:rFonts w:eastAsia="Times New Roman" w:cs="Times New Roman"/>
          <w:color w:val="000000" w:themeColor="text1"/>
          <w:szCs w:val="24"/>
        </w:rPr>
        <w:t>offered</w:t>
      </w:r>
      <w:r w:rsidR="00320B1A" w:rsidRPr="001B0799">
        <w:rPr>
          <w:rFonts w:eastAsia="Times New Roman" w:cs="Times New Roman"/>
          <w:color w:val="000000" w:themeColor="text1"/>
          <w:szCs w:val="24"/>
        </w:rPr>
        <w:t xml:space="preserve"> </w:t>
      </w:r>
      <w:r w:rsidR="000C54FE" w:rsidRPr="001B0799">
        <w:rPr>
          <w:rFonts w:eastAsia="Times New Roman" w:cs="Times New Roman"/>
          <w:color w:val="000000" w:themeColor="text1"/>
          <w:szCs w:val="24"/>
        </w:rPr>
        <w:t xml:space="preserve">to </w:t>
      </w:r>
      <w:r w:rsidR="009735C7" w:rsidRPr="001B0799">
        <w:rPr>
          <w:rFonts w:eastAsia="Times New Roman" w:cs="Times New Roman"/>
          <w:color w:val="000000" w:themeColor="text1"/>
          <w:szCs w:val="24"/>
        </w:rPr>
        <w:t>and</w:t>
      </w:r>
      <w:ins w:id="1095" w:author="Kaiser, Robert" w:date="2022-02-05T11:19:00Z">
        <w:r w:rsidR="005B36EC">
          <w:rPr>
            <w:rFonts w:eastAsia="Times New Roman" w:cs="Times New Roman"/>
            <w:color w:val="000000" w:themeColor="text1"/>
            <w:szCs w:val="24"/>
          </w:rPr>
          <w:t xml:space="preserve"> </w:t>
        </w:r>
      </w:ins>
      <w:r w:rsidR="002576B5">
        <w:rPr>
          <w:rFonts w:eastAsia="Times New Roman" w:cs="Times New Roman"/>
          <w:color w:val="000000" w:themeColor="text1"/>
          <w:szCs w:val="24"/>
        </w:rPr>
        <w:t>ultimately</w:t>
      </w:r>
      <w:r w:rsidR="00320B1A" w:rsidRPr="001B0799">
        <w:rPr>
          <w:rFonts w:eastAsia="Times New Roman" w:cs="Times New Roman"/>
          <w:color w:val="000000" w:themeColor="text1"/>
          <w:szCs w:val="24"/>
        </w:rPr>
        <w:t xml:space="preserve"> </w:t>
      </w:r>
      <w:r w:rsidR="009735C7" w:rsidRPr="001B0799">
        <w:rPr>
          <w:rFonts w:eastAsia="Times New Roman" w:cs="Times New Roman"/>
          <w:color w:val="000000" w:themeColor="text1"/>
          <w:szCs w:val="24"/>
        </w:rPr>
        <w:t>consumed</w:t>
      </w:r>
      <w:r w:rsidR="00320B1A" w:rsidRPr="001B0799">
        <w:rPr>
          <w:rFonts w:eastAsia="Times New Roman" w:cs="Times New Roman"/>
          <w:color w:val="000000" w:themeColor="text1"/>
          <w:szCs w:val="24"/>
        </w:rPr>
        <w:t xml:space="preserve"> </w:t>
      </w:r>
      <w:r w:rsidR="009735C7" w:rsidRPr="001B0799">
        <w:rPr>
          <w:rFonts w:eastAsia="Times New Roman" w:cs="Times New Roman"/>
          <w:color w:val="000000" w:themeColor="text1"/>
          <w:szCs w:val="24"/>
        </w:rPr>
        <w:t>by</w:t>
      </w:r>
      <w:r w:rsidR="00320B1A" w:rsidRPr="001B0799">
        <w:rPr>
          <w:rFonts w:eastAsia="Times New Roman" w:cs="Times New Roman"/>
          <w:color w:val="000000" w:themeColor="text1"/>
          <w:szCs w:val="24"/>
        </w:rPr>
        <w:t xml:space="preserve"> </w:t>
      </w:r>
      <w:r w:rsidR="009735C7" w:rsidRPr="001B0799">
        <w:rPr>
          <w:rFonts w:eastAsia="Times New Roman" w:cs="Times New Roman"/>
          <w:color w:val="000000" w:themeColor="text1"/>
          <w:szCs w:val="24"/>
        </w:rPr>
        <w:t>students</w:t>
      </w:r>
      <w:proofErr w:type="gramEnd"/>
      <w:r w:rsidR="009735C7" w:rsidRPr="001B0799">
        <w:rPr>
          <w:rFonts w:eastAsia="Times New Roman" w:cs="Times New Roman"/>
          <w:color w:val="000000" w:themeColor="text1"/>
          <w:szCs w:val="24"/>
        </w:rPr>
        <w:t>.</w:t>
      </w:r>
      <w:r w:rsidR="00607315" w:rsidRPr="001B0799">
        <w:rPr>
          <w:rFonts w:eastAsia="Times New Roman" w:cs="Times New Roman"/>
          <w:color w:val="000000" w:themeColor="text1"/>
          <w:szCs w:val="24"/>
        </w:rPr>
        <w:t xml:space="preserve"> </w:t>
      </w:r>
      <w:r w:rsidR="000C54FE" w:rsidRPr="001B0799">
        <w:rPr>
          <w:rFonts w:eastAsia="Times New Roman" w:cs="Times New Roman"/>
          <w:color w:val="000000" w:themeColor="text1"/>
          <w:szCs w:val="24"/>
        </w:rPr>
        <w:t>S</w:t>
      </w:r>
      <w:r w:rsidR="009735C7" w:rsidRPr="001B0799">
        <w:rPr>
          <w:rFonts w:eastAsia="Times New Roman" w:cs="Times New Roman"/>
          <w:color w:val="000000" w:themeColor="text1"/>
          <w:szCs w:val="24"/>
        </w:rPr>
        <w:t>tudents</w:t>
      </w:r>
      <w:r w:rsidR="00320B1A" w:rsidRPr="001B0799">
        <w:rPr>
          <w:rFonts w:eastAsia="Times New Roman" w:cs="Times New Roman"/>
          <w:color w:val="000000" w:themeColor="text1"/>
          <w:szCs w:val="24"/>
        </w:rPr>
        <w:t xml:space="preserve"> </w:t>
      </w:r>
      <w:r w:rsidR="009735C7" w:rsidRPr="001B0799">
        <w:rPr>
          <w:rFonts w:eastAsia="Times New Roman" w:cs="Times New Roman"/>
          <w:color w:val="000000" w:themeColor="text1"/>
          <w:szCs w:val="24"/>
        </w:rPr>
        <w:t>in</w:t>
      </w:r>
      <w:r w:rsidR="00320B1A" w:rsidRPr="001B0799">
        <w:rPr>
          <w:rFonts w:eastAsia="Times New Roman" w:cs="Times New Roman"/>
          <w:color w:val="000000" w:themeColor="text1"/>
          <w:szCs w:val="24"/>
        </w:rPr>
        <w:t xml:space="preserve"> </w:t>
      </w:r>
      <w:r w:rsidR="009735C7" w:rsidRPr="001B0799">
        <w:rPr>
          <w:rFonts w:eastAsia="Times New Roman" w:cs="Times New Roman"/>
          <w:color w:val="000000" w:themeColor="text1"/>
          <w:szCs w:val="24"/>
        </w:rPr>
        <w:t>the</w:t>
      </w:r>
      <w:r w:rsidR="00320B1A" w:rsidRPr="001B0799">
        <w:rPr>
          <w:rFonts w:eastAsia="Times New Roman" w:cs="Times New Roman"/>
          <w:color w:val="000000" w:themeColor="text1"/>
          <w:szCs w:val="24"/>
        </w:rPr>
        <w:t xml:space="preserve"> </w:t>
      </w:r>
      <w:r w:rsidR="009735C7" w:rsidRPr="001B0799">
        <w:rPr>
          <w:rFonts w:eastAsia="Times New Roman" w:cs="Times New Roman"/>
          <w:color w:val="000000" w:themeColor="text1"/>
          <w:szCs w:val="24"/>
        </w:rPr>
        <w:t>NSLP</w:t>
      </w:r>
      <w:r w:rsidR="00320B1A" w:rsidRPr="001B0799">
        <w:rPr>
          <w:rFonts w:eastAsia="Times New Roman" w:cs="Times New Roman"/>
          <w:color w:val="000000" w:themeColor="text1"/>
          <w:szCs w:val="24"/>
        </w:rPr>
        <w:t xml:space="preserve"> </w:t>
      </w:r>
      <w:r w:rsidR="009735C7" w:rsidRPr="001B0799">
        <w:rPr>
          <w:rFonts w:eastAsia="Times New Roman" w:cs="Times New Roman"/>
          <w:color w:val="000000" w:themeColor="text1"/>
          <w:szCs w:val="24"/>
        </w:rPr>
        <w:t>may</w:t>
      </w:r>
      <w:r w:rsidR="00320B1A" w:rsidRPr="001B0799">
        <w:rPr>
          <w:rFonts w:eastAsia="Times New Roman" w:cs="Times New Roman"/>
          <w:color w:val="000000" w:themeColor="text1"/>
          <w:szCs w:val="24"/>
        </w:rPr>
        <w:t xml:space="preserve"> </w:t>
      </w:r>
      <w:r w:rsidR="009735C7" w:rsidRPr="001B0799">
        <w:rPr>
          <w:rFonts w:eastAsia="Times New Roman" w:cs="Times New Roman"/>
          <w:color w:val="000000" w:themeColor="text1"/>
          <w:szCs w:val="24"/>
        </w:rPr>
        <w:t>not</w:t>
      </w:r>
      <w:r w:rsidR="00320B1A" w:rsidRPr="001B0799">
        <w:rPr>
          <w:rFonts w:eastAsia="Times New Roman" w:cs="Times New Roman"/>
          <w:color w:val="000000" w:themeColor="text1"/>
          <w:szCs w:val="24"/>
        </w:rPr>
        <w:t xml:space="preserve"> </w:t>
      </w:r>
      <w:r w:rsidR="009735C7" w:rsidRPr="001B0799">
        <w:rPr>
          <w:rFonts w:eastAsia="Times New Roman" w:cs="Times New Roman"/>
          <w:color w:val="000000" w:themeColor="text1"/>
          <w:szCs w:val="24"/>
        </w:rPr>
        <w:t>be</w:t>
      </w:r>
      <w:r w:rsidR="00320B1A" w:rsidRPr="001B0799">
        <w:rPr>
          <w:rFonts w:eastAsia="Times New Roman" w:cs="Times New Roman"/>
          <w:color w:val="000000" w:themeColor="text1"/>
          <w:szCs w:val="24"/>
        </w:rPr>
        <w:t xml:space="preserve"> </w:t>
      </w:r>
      <w:r w:rsidR="009735C7" w:rsidRPr="001B0799">
        <w:rPr>
          <w:rFonts w:eastAsia="Times New Roman" w:cs="Times New Roman"/>
          <w:color w:val="000000" w:themeColor="text1"/>
          <w:szCs w:val="24"/>
        </w:rPr>
        <w:t>selecting</w:t>
      </w:r>
      <w:r w:rsidR="00320B1A" w:rsidRPr="001B0799">
        <w:rPr>
          <w:rFonts w:eastAsia="Times New Roman" w:cs="Times New Roman"/>
          <w:color w:val="000000" w:themeColor="text1"/>
          <w:szCs w:val="24"/>
        </w:rPr>
        <w:t xml:space="preserve"> </w:t>
      </w:r>
      <w:r w:rsidR="009735C7" w:rsidRPr="001B0799">
        <w:rPr>
          <w:rFonts w:eastAsia="Times New Roman" w:cs="Times New Roman"/>
          <w:color w:val="000000" w:themeColor="text1"/>
          <w:szCs w:val="24"/>
        </w:rPr>
        <w:t>or</w:t>
      </w:r>
      <w:r w:rsidR="00320B1A" w:rsidRPr="001B0799">
        <w:rPr>
          <w:rFonts w:eastAsia="Times New Roman" w:cs="Times New Roman"/>
          <w:color w:val="000000" w:themeColor="text1"/>
          <w:szCs w:val="24"/>
        </w:rPr>
        <w:t xml:space="preserve"> </w:t>
      </w:r>
      <w:r w:rsidR="009735C7" w:rsidRPr="001B0799">
        <w:rPr>
          <w:rFonts w:eastAsia="Times New Roman" w:cs="Times New Roman"/>
          <w:color w:val="000000" w:themeColor="text1"/>
          <w:szCs w:val="24"/>
        </w:rPr>
        <w:t>consuming</w:t>
      </w:r>
      <w:r w:rsidR="00320B1A" w:rsidRPr="001B0799">
        <w:rPr>
          <w:rFonts w:eastAsia="Times New Roman" w:cs="Times New Roman"/>
          <w:color w:val="000000" w:themeColor="text1"/>
          <w:szCs w:val="24"/>
        </w:rPr>
        <w:t xml:space="preserve"> </w:t>
      </w:r>
      <w:r w:rsidR="009735C7" w:rsidRPr="001B0799">
        <w:rPr>
          <w:rFonts w:eastAsia="Times New Roman" w:cs="Times New Roman"/>
          <w:color w:val="000000" w:themeColor="text1"/>
          <w:szCs w:val="24"/>
        </w:rPr>
        <w:t>the</w:t>
      </w:r>
      <w:r w:rsidR="00320B1A" w:rsidRPr="001B0799">
        <w:rPr>
          <w:rFonts w:eastAsia="Times New Roman" w:cs="Times New Roman"/>
          <w:color w:val="000000" w:themeColor="text1"/>
          <w:szCs w:val="24"/>
        </w:rPr>
        <w:t xml:space="preserve"> </w:t>
      </w:r>
      <w:r w:rsidR="009735C7" w:rsidRPr="001B0799">
        <w:rPr>
          <w:rFonts w:eastAsia="Times New Roman" w:cs="Times New Roman"/>
          <w:color w:val="000000" w:themeColor="text1"/>
          <w:szCs w:val="24"/>
        </w:rPr>
        <w:t>amount</w:t>
      </w:r>
      <w:r w:rsidR="00320B1A" w:rsidRPr="001B0799">
        <w:rPr>
          <w:rFonts w:eastAsia="Times New Roman" w:cs="Times New Roman"/>
          <w:color w:val="000000" w:themeColor="text1"/>
          <w:szCs w:val="24"/>
        </w:rPr>
        <w:t xml:space="preserve"> </w:t>
      </w:r>
      <w:r w:rsidR="009735C7" w:rsidRPr="001B0799">
        <w:rPr>
          <w:rFonts w:eastAsia="Times New Roman" w:cs="Times New Roman"/>
          <w:color w:val="000000" w:themeColor="text1"/>
          <w:szCs w:val="24"/>
        </w:rPr>
        <w:t>of</w:t>
      </w:r>
      <w:r w:rsidR="00320B1A" w:rsidRPr="001B0799">
        <w:rPr>
          <w:rFonts w:eastAsia="Times New Roman" w:cs="Times New Roman"/>
          <w:color w:val="000000" w:themeColor="text1"/>
          <w:szCs w:val="24"/>
        </w:rPr>
        <w:t xml:space="preserve"> </w:t>
      </w:r>
      <w:r w:rsidR="009735C7" w:rsidRPr="001B0799">
        <w:rPr>
          <w:rFonts w:eastAsia="Times New Roman" w:cs="Times New Roman"/>
          <w:color w:val="000000" w:themeColor="text1"/>
          <w:szCs w:val="24"/>
        </w:rPr>
        <w:t>fruits</w:t>
      </w:r>
      <w:r w:rsidR="00320B1A" w:rsidRPr="001B0799">
        <w:rPr>
          <w:rFonts w:eastAsia="Times New Roman" w:cs="Times New Roman"/>
          <w:color w:val="000000" w:themeColor="text1"/>
          <w:szCs w:val="24"/>
        </w:rPr>
        <w:t xml:space="preserve"> </w:t>
      </w:r>
      <w:r w:rsidR="009735C7" w:rsidRPr="001B0799">
        <w:rPr>
          <w:rFonts w:eastAsia="Times New Roman" w:cs="Times New Roman"/>
          <w:color w:val="000000" w:themeColor="text1"/>
          <w:szCs w:val="24"/>
        </w:rPr>
        <w:t>and</w:t>
      </w:r>
      <w:r w:rsidR="00320B1A" w:rsidRPr="001B0799">
        <w:rPr>
          <w:rFonts w:eastAsia="Times New Roman" w:cs="Times New Roman"/>
          <w:color w:val="000000" w:themeColor="text1"/>
          <w:szCs w:val="24"/>
        </w:rPr>
        <w:t xml:space="preserve"> </w:t>
      </w:r>
      <w:r w:rsidR="009735C7" w:rsidRPr="001B0799">
        <w:rPr>
          <w:rFonts w:eastAsia="Times New Roman" w:cs="Times New Roman"/>
          <w:color w:val="000000" w:themeColor="text1"/>
          <w:szCs w:val="24"/>
        </w:rPr>
        <w:t>vegetables</w:t>
      </w:r>
      <w:r w:rsidR="00320B1A" w:rsidRPr="001B0799">
        <w:rPr>
          <w:rFonts w:eastAsia="Times New Roman" w:cs="Times New Roman"/>
          <w:color w:val="000000" w:themeColor="text1"/>
          <w:szCs w:val="24"/>
        </w:rPr>
        <w:t xml:space="preserve"> </w:t>
      </w:r>
      <w:r w:rsidR="009735C7" w:rsidRPr="001B0799">
        <w:rPr>
          <w:rFonts w:eastAsia="Times New Roman" w:cs="Times New Roman"/>
          <w:color w:val="000000" w:themeColor="text1"/>
          <w:szCs w:val="24"/>
        </w:rPr>
        <w:t>set</w:t>
      </w:r>
      <w:r w:rsidR="00320B1A" w:rsidRPr="001B0799">
        <w:rPr>
          <w:rFonts w:eastAsia="Times New Roman" w:cs="Times New Roman"/>
          <w:color w:val="000000" w:themeColor="text1"/>
          <w:szCs w:val="24"/>
        </w:rPr>
        <w:t xml:space="preserve"> </w:t>
      </w:r>
      <w:r w:rsidR="00D465BA" w:rsidRPr="001B0799">
        <w:rPr>
          <w:rFonts w:eastAsia="Times New Roman" w:cs="Times New Roman"/>
          <w:color w:val="000000" w:themeColor="text1"/>
          <w:szCs w:val="24"/>
        </w:rPr>
        <w:t>forth</w:t>
      </w:r>
      <w:r w:rsidR="00320B1A" w:rsidRPr="001B0799">
        <w:rPr>
          <w:rFonts w:eastAsia="Times New Roman" w:cs="Times New Roman"/>
          <w:color w:val="000000" w:themeColor="text1"/>
          <w:szCs w:val="24"/>
        </w:rPr>
        <w:t xml:space="preserve"> </w:t>
      </w:r>
      <w:r w:rsidR="009735C7" w:rsidRPr="001B0799">
        <w:rPr>
          <w:rFonts w:eastAsia="Times New Roman" w:cs="Times New Roman"/>
          <w:color w:val="000000" w:themeColor="text1"/>
          <w:szCs w:val="24"/>
        </w:rPr>
        <w:t>by</w:t>
      </w:r>
      <w:r w:rsidR="00320B1A" w:rsidRPr="001B0799">
        <w:rPr>
          <w:rFonts w:eastAsia="Times New Roman" w:cs="Times New Roman"/>
          <w:color w:val="000000" w:themeColor="text1"/>
          <w:szCs w:val="24"/>
        </w:rPr>
        <w:t xml:space="preserve"> </w:t>
      </w:r>
      <w:r w:rsidR="009735C7" w:rsidRPr="001B0799">
        <w:rPr>
          <w:rFonts w:eastAsia="Times New Roman" w:cs="Times New Roman"/>
          <w:color w:val="000000" w:themeColor="text1"/>
          <w:szCs w:val="24"/>
        </w:rPr>
        <w:t>the</w:t>
      </w:r>
      <w:r w:rsidR="00320B1A" w:rsidRPr="001B0799">
        <w:rPr>
          <w:rFonts w:eastAsia="Times New Roman" w:cs="Times New Roman"/>
          <w:color w:val="000000" w:themeColor="text1"/>
          <w:szCs w:val="24"/>
        </w:rPr>
        <w:t xml:space="preserve"> </w:t>
      </w:r>
      <w:r w:rsidR="00440DD9" w:rsidRPr="001B0799">
        <w:rPr>
          <w:rFonts w:eastAsia="Times New Roman" w:cs="Times New Roman"/>
          <w:color w:val="000000" w:themeColor="text1"/>
          <w:szCs w:val="24"/>
        </w:rPr>
        <w:t>Healthy Hunger-Free</w:t>
      </w:r>
      <w:r w:rsidR="00320B1A" w:rsidRPr="001B0799">
        <w:rPr>
          <w:rFonts w:eastAsia="Times New Roman" w:cs="Times New Roman"/>
          <w:color w:val="000000" w:themeColor="text1"/>
          <w:szCs w:val="24"/>
        </w:rPr>
        <w:t xml:space="preserve"> </w:t>
      </w:r>
      <w:r w:rsidR="009735C7" w:rsidRPr="001B0799">
        <w:rPr>
          <w:rFonts w:eastAsia="Times New Roman" w:cs="Times New Roman"/>
          <w:color w:val="000000" w:themeColor="text1"/>
          <w:szCs w:val="24"/>
        </w:rPr>
        <w:t>Kids</w:t>
      </w:r>
      <w:r w:rsidR="00320B1A" w:rsidRPr="001B0799">
        <w:rPr>
          <w:rFonts w:eastAsia="Times New Roman" w:cs="Times New Roman"/>
          <w:color w:val="000000" w:themeColor="text1"/>
          <w:szCs w:val="24"/>
        </w:rPr>
        <w:t xml:space="preserve"> </w:t>
      </w:r>
      <w:r w:rsidR="009735C7" w:rsidRPr="001B0799">
        <w:rPr>
          <w:rFonts w:eastAsia="Times New Roman" w:cs="Times New Roman"/>
          <w:color w:val="000000" w:themeColor="text1"/>
          <w:szCs w:val="24"/>
        </w:rPr>
        <w:t>Act</w:t>
      </w:r>
      <w:r w:rsidR="00320B1A" w:rsidRPr="001B0799">
        <w:rPr>
          <w:rFonts w:eastAsia="Times New Roman" w:cs="Times New Roman"/>
          <w:color w:val="000000" w:themeColor="text1"/>
          <w:szCs w:val="24"/>
        </w:rPr>
        <w:t xml:space="preserve"> </w:t>
      </w:r>
      <w:r w:rsidR="00F1682A" w:rsidRPr="001B0799">
        <w:rPr>
          <w:rFonts w:eastAsia="Times New Roman" w:cs="Times New Roman"/>
          <w:color w:val="000000" w:themeColor="text1"/>
          <w:szCs w:val="24"/>
        </w:rPr>
        <w:t>(Smith</w:t>
      </w:r>
      <w:r w:rsidR="00320B1A" w:rsidRPr="001B0799">
        <w:rPr>
          <w:rFonts w:eastAsia="Times New Roman" w:cs="Times New Roman"/>
          <w:color w:val="000000" w:themeColor="text1"/>
          <w:szCs w:val="24"/>
        </w:rPr>
        <w:t xml:space="preserve"> </w:t>
      </w:r>
      <w:r w:rsidR="00F1682A" w:rsidRPr="001B0799">
        <w:rPr>
          <w:rFonts w:eastAsia="Times New Roman" w:cs="Times New Roman"/>
          <w:color w:val="000000" w:themeColor="text1"/>
          <w:szCs w:val="24"/>
        </w:rPr>
        <w:t>&amp;</w:t>
      </w:r>
      <w:r w:rsidR="00320B1A" w:rsidRPr="001B0799">
        <w:rPr>
          <w:rFonts w:eastAsia="Times New Roman" w:cs="Times New Roman"/>
          <w:color w:val="000000" w:themeColor="text1"/>
          <w:szCs w:val="24"/>
        </w:rPr>
        <w:t xml:space="preserve"> </w:t>
      </w:r>
      <w:r w:rsidR="00F1682A" w:rsidRPr="001B0799">
        <w:rPr>
          <w:rFonts w:eastAsia="Times New Roman" w:cs="Times New Roman"/>
          <w:color w:val="000000" w:themeColor="text1"/>
          <w:szCs w:val="24"/>
        </w:rPr>
        <w:t>Cunningham-Sabo,</w:t>
      </w:r>
      <w:r w:rsidR="00320B1A" w:rsidRPr="001B0799">
        <w:rPr>
          <w:rFonts w:eastAsia="Times New Roman" w:cs="Times New Roman"/>
          <w:color w:val="000000" w:themeColor="text1"/>
          <w:szCs w:val="24"/>
        </w:rPr>
        <w:t xml:space="preserve"> </w:t>
      </w:r>
      <w:r w:rsidR="00F1682A" w:rsidRPr="001B0799">
        <w:rPr>
          <w:rFonts w:eastAsia="Times New Roman" w:cs="Times New Roman"/>
          <w:color w:val="000000" w:themeColor="text1"/>
          <w:szCs w:val="24"/>
        </w:rPr>
        <w:t>2013)</w:t>
      </w:r>
      <w:r w:rsidR="000C54FE" w:rsidRPr="001B0799">
        <w:rPr>
          <w:rFonts w:eastAsia="Times New Roman" w:cs="Times New Roman"/>
          <w:color w:val="000000" w:themeColor="text1"/>
          <w:szCs w:val="24"/>
        </w:rPr>
        <w:t xml:space="preserve">. </w:t>
      </w:r>
      <w:ins w:id="1096" w:author="Kaiser, Robert" w:date="2022-02-05T11:19:00Z">
        <w:r w:rsidR="005B36EC">
          <w:rPr>
            <w:rFonts w:eastAsia="Times New Roman" w:cs="Times New Roman"/>
            <w:color w:val="000000" w:themeColor="text1"/>
            <w:szCs w:val="24"/>
          </w:rPr>
          <w:t>NS</w:t>
        </w:r>
      </w:ins>
      <w:del w:id="1097" w:author="Kaiser, Robert" w:date="2022-02-05T11:19:00Z">
        <w:r w:rsidR="000C54FE" w:rsidRPr="001B0799" w:rsidDel="005B36EC">
          <w:rPr>
            <w:rFonts w:eastAsia="Times New Roman" w:cs="Times New Roman"/>
            <w:color w:val="000000" w:themeColor="text1"/>
            <w:szCs w:val="24"/>
          </w:rPr>
          <w:delText>SN</w:delText>
        </w:r>
      </w:del>
      <w:r w:rsidR="000C54FE" w:rsidRPr="001B0799">
        <w:rPr>
          <w:rFonts w:eastAsia="Times New Roman" w:cs="Times New Roman"/>
          <w:color w:val="000000" w:themeColor="text1"/>
          <w:szCs w:val="24"/>
        </w:rPr>
        <w:t xml:space="preserve">LP </w:t>
      </w:r>
      <w:del w:id="1098" w:author="Kaiser, Robert" w:date="2022-02-05T11:19:00Z">
        <w:r w:rsidR="000C54FE" w:rsidRPr="001B0799" w:rsidDel="005B36EC">
          <w:rPr>
            <w:rFonts w:eastAsia="Times New Roman" w:cs="Times New Roman"/>
            <w:color w:val="000000" w:themeColor="text1"/>
            <w:szCs w:val="24"/>
          </w:rPr>
          <w:delText>S</w:delText>
        </w:r>
      </w:del>
      <w:ins w:id="1099" w:author="Kaiser, Robert" w:date="2022-02-05T11:19:00Z">
        <w:r w:rsidR="005B36EC">
          <w:rPr>
            <w:rFonts w:eastAsia="Times New Roman" w:cs="Times New Roman"/>
            <w:color w:val="000000" w:themeColor="text1"/>
            <w:szCs w:val="24"/>
          </w:rPr>
          <w:t>s</w:t>
        </w:r>
      </w:ins>
      <w:r w:rsidR="00D465BA" w:rsidRPr="001B0799">
        <w:rPr>
          <w:rFonts w:eastAsia="Times New Roman" w:cs="Times New Roman"/>
          <w:color w:val="000000" w:themeColor="text1"/>
          <w:szCs w:val="24"/>
        </w:rPr>
        <w:t>tudents</w:t>
      </w:r>
      <w:r w:rsidR="00320B1A" w:rsidRPr="001B0799">
        <w:rPr>
          <w:rFonts w:eastAsia="Times New Roman" w:cs="Times New Roman"/>
          <w:color w:val="000000" w:themeColor="text1"/>
          <w:szCs w:val="24"/>
        </w:rPr>
        <w:t xml:space="preserve"> </w:t>
      </w:r>
      <w:r w:rsidR="00D465BA" w:rsidRPr="001B0799">
        <w:rPr>
          <w:rFonts w:eastAsia="Times New Roman" w:cs="Times New Roman"/>
          <w:color w:val="000000" w:themeColor="text1"/>
          <w:szCs w:val="24"/>
        </w:rPr>
        <w:t>may</w:t>
      </w:r>
      <w:r w:rsidR="00320B1A" w:rsidRPr="001B0799">
        <w:rPr>
          <w:rFonts w:eastAsia="Times New Roman" w:cs="Times New Roman"/>
          <w:color w:val="000000" w:themeColor="text1"/>
          <w:szCs w:val="24"/>
        </w:rPr>
        <w:t xml:space="preserve"> </w:t>
      </w:r>
      <w:r w:rsidR="000C54FE" w:rsidRPr="001B0799">
        <w:rPr>
          <w:rFonts w:eastAsia="Times New Roman" w:cs="Times New Roman"/>
          <w:color w:val="000000" w:themeColor="text1"/>
          <w:szCs w:val="24"/>
        </w:rPr>
        <w:t xml:space="preserve">also </w:t>
      </w:r>
      <w:r w:rsidR="00D465BA" w:rsidRPr="001B0799">
        <w:rPr>
          <w:rFonts w:eastAsia="Times New Roman" w:cs="Times New Roman"/>
          <w:color w:val="000000" w:themeColor="text1"/>
          <w:szCs w:val="24"/>
        </w:rPr>
        <w:t>be</w:t>
      </w:r>
      <w:r w:rsidR="00320B1A" w:rsidRPr="001B0799">
        <w:rPr>
          <w:rFonts w:eastAsia="Times New Roman" w:cs="Times New Roman"/>
          <w:color w:val="000000" w:themeColor="text1"/>
          <w:szCs w:val="24"/>
        </w:rPr>
        <w:t xml:space="preserve"> </w:t>
      </w:r>
      <w:r w:rsidR="00F1682A" w:rsidRPr="001B0799">
        <w:rPr>
          <w:rFonts w:eastAsia="Times New Roman" w:cs="Times New Roman"/>
          <w:color w:val="000000" w:themeColor="text1"/>
          <w:szCs w:val="24"/>
        </w:rPr>
        <w:t>consuming</w:t>
      </w:r>
      <w:r w:rsidR="00320B1A" w:rsidRPr="001B0799">
        <w:rPr>
          <w:rFonts w:eastAsia="Times New Roman" w:cs="Times New Roman"/>
          <w:color w:val="000000" w:themeColor="text1"/>
          <w:szCs w:val="24"/>
        </w:rPr>
        <w:t xml:space="preserve"> </w:t>
      </w:r>
      <w:r w:rsidR="00F1682A" w:rsidRPr="001B0799">
        <w:rPr>
          <w:rFonts w:eastAsia="Times New Roman" w:cs="Times New Roman"/>
          <w:color w:val="000000" w:themeColor="text1"/>
          <w:szCs w:val="24"/>
        </w:rPr>
        <w:t>a</w:t>
      </w:r>
      <w:r w:rsidR="00320B1A" w:rsidRPr="001B0799">
        <w:rPr>
          <w:rFonts w:eastAsia="Times New Roman" w:cs="Times New Roman"/>
          <w:color w:val="000000" w:themeColor="text1"/>
          <w:szCs w:val="24"/>
        </w:rPr>
        <w:t xml:space="preserve"> </w:t>
      </w:r>
      <w:r w:rsidR="00F1682A" w:rsidRPr="001B0799">
        <w:rPr>
          <w:rFonts w:eastAsia="Times New Roman" w:cs="Times New Roman"/>
          <w:color w:val="000000" w:themeColor="text1"/>
          <w:szCs w:val="24"/>
        </w:rPr>
        <w:t>higher</w:t>
      </w:r>
      <w:r w:rsidR="00320B1A" w:rsidRPr="001B0799">
        <w:rPr>
          <w:rFonts w:eastAsia="Times New Roman" w:cs="Times New Roman"/>
          <w:color w:val="000000" w:themeColor="text1"/>
          <w:szCs w:val="24"/>
        </w:rPr>
        <w:t xml:space="preserve"> </w:t>
      </w:r>
      <w:r w:rsidR="00F1682A" w:rsidRPr="001B0799">
        <w:rPr>
          <w:rFonts w:eastAsia="Times New Roman" w:cs="Times New Roman"/>
          <w:color w:val="000000" w:themeColor="text1"/>
          <w:szCs w:val="24"/>
        </w:rPr>
        <w:t>amount</w:t>
      </w:r>
      <w:r w:rsidR="00320B1A" w:rsidRPr="001B0799">
        <w:rPr>
          <w:rFonts w:eastAsia="Times New Roman" w:cs="Times New Roman"/>
          <w:color w:val="000000" w:themeColor="text1"/>
          <w:szCs w:val="24"/>
        </w:rPr>
        <w:t xml:space="preserve"> </w:t>
      </w:r>
      <w:r w:rsidR="00F1682A" w:rsidRPr="001B0799">
        <w:rPr>
          <w:rFonts w:eastAsia="Times New Roman" w:cs="Times New Roman"/>
          <w:color w:val="000000" w:themeColor="text1"/>
          <w:szCs w:val="24"/>
        </w:rPr>
        <w:t>of</w:t>
      </w:r>
      <w:r w:rsidR="00320B1A" w:rsidRPr="001B0799">
        <w:rPr>
          <w:rFonts w:eastAsia="Times New Roman" w:cs="Times New Roman"/>
          <w:color w:val="000000" w:themeColor="text1"/>
          <w:szCs w:val="24"/>
        </w:rPr>
        <w:t xml:space="preserve"> </w:t>
      </w:r>
      <w:r w:rsidR="00F1682A" w:rsidRPr="001B0799">
        <w:rPr>
          <w:rFonts w:eastAsia="Times New Roman" w:cs="Times New Roman"/>
          <w:color w:val="000000" w:themeColor="text1"/>
          <w:szCs w:val="24"/>
        </w:rPr>
        <w:t>sodium</w:t>
      </w:r>
      <w:r w:rsidR="00320B1A" w:rsidRPr="001B0799">
        <w:rPr>
          <w:rFonts w:eastAsia="Times New Roman" w:cs="Times New Roman"/>
          <w:color w:val="000000" w:themeColor="text1"/>
          <w:szCs w:val="24"/>
        </w:rPr>
        <w:t xml:space="preserve"> </w:t>
      </w:r>
      <w:r w:rsidR="00F1682A" w:rsidRPr="001B0799">
        <w:rPr>
          <w:rFonts w:eastAsia="Times New Roman" w:cs="Times New Roman"/>
          <w:color w:val="000000" w:themeColor="text1"/>
          <w:szCs w:val="24"/>
        </w:rPr>
        <w:t>and</w:t>
      </w:r>
      <w:r w:rsidR="00320B1A" w:rsidRPr="001B0799">
        <w:rPr>
          <w:rFonts w:eastAsia="Times New Roman" w:cs="Times New Roman"/>
          <w:color w:val="000000" w:themeColor="text1"/>
          <w:szCs w:val="24"/>
        </w:rPr>
        <w:t xml:space="preserve"> </w:t>
      </w:r>
      <w:r w:rsidR="00F1682A" w:rsidRPr="001B0799">
        <w:rPr>
          <w:rFonts w:eastAsia="Times New Roman" w:cs="Times New Roman"/>
          <w:color w:val="000000" w:themeColor="text1"/>
          <w:szCs w:val="24"/>
        </w:rPr>
        <w:t>cholesterol</w:t>
      </w:r>
      <w:r w:rsidR="00320B1A" w:rsidRPr="001B0799">
        <w:rPr>
          <w:rFonts w:eastAsia="Times New Roman" w:cs="Times New Roman"/>
          <w:color w:val="000000" w:themeColor="text1"/>
          <w:szCs w:val="24"/>
        </w:rPr>
        <w:t xml:space="preserve"> </w:t>
      </w:r>
      <w:r w:rsidR="00F1682A" w:rsidRPr="001B0799">
        <w:rPr>
          <w:rFonts w:eastAsia="Times New Roman" w:cs="Times New Roman"/>
          <w:color w:val="000000" w:themeColor="text1"/>
          <w:szCs w:val="24"/>
        </w:rPr>
        <w:t>than</w:t>
      </w:r>
      <w:r w:rsidR="00320B1A" w:rsidRPr="001B0799">
        <w:rPr>
          <w:rFonts w:eastAsia="Times New Roman" w:cs="Times New Roman"/>
          <w:color w:val="000000" w:themeColor="text1"/>
          <w:szCs w:val="24"/>
        </w:rPr>
        <w:t xml:space="preserve"> </w:t>
      </w:r>
      <w:r w:rsidR="00F1682A" w:rsidRPr="001B0799">
        <w:rPr>
          <w:rFonts w:eastAsia="Times New Roman" w:cs="Times New Roman"/>
          <w:color w:val="000000" w:themeColor="text1"/>
          <w:szCs w:val="24"/>
        </w:rPr>
        <w:t>non</w:t>
      </w:r>
      <w:r w:rsidR="000C54FE" w:rsidRPr="001B0799">
        <w:rPr>
          <w:rFonts w:eastAsia="Times New Roman" w:cs="Times New Roman"/>
          <w:color w:val="000000" w:themeColor="text1"/>
          <w:szCs w:val="24"/>
        </w:rPr>
        <w:t>-</w:t>
      </w:r>
      <w:r w:rsidR="00D465BA" w:rsidRPr="001B0799">
        <w:rPr>
          <w:rFonts w:eastAsia="Times New Roman" w:cs="Times New Roman"/>
          <w:color w:val="000000" w:themeColor="text1"/>
          <w:szCs w:val="24"/>
        </w:rPr>
        <w:t>NSLP</w:t>
      </w:r>
      <w:r w:rsidR="00320B1A" w:rsidRPr="001B0799">
        <w:rPr>
          <w:rFonts w:eastAsia="Times New Roman" w:cs="Times New Roman"/>
          <w:color w:val="000000" w:themeColor="text1"/>
          <w:szCs w:val="24"/>
        </w:rPr>
        <w:t xml:space="preserve"> </w:t>
      </w:r>
      <w:r w:rsidR="00F1682A" w:rsidRPr="001B0799">
        <w:rPr>
          <w:rFonts w:eastAsia="Times New Roman" w:cs="Times New Roman"/>
          <w:color w:val="000000" w:themeColor="text1"/>
          <w:szCs w:val="24"/>
        </w:rPr>
        <w:t>participants</w:t>
      </w:r>
      <w:r w:rsidR="00320B1A" w:rsidRPr="001B0799">
        <w:rPr>
          <w:rFonts w:eastAsia="Times New Roman" w:cs="Times New Roman"/>
          <w:color w:val="000000" w:themeColor="text1"/>
          <w:szCs w:val="24"/>
        </w:rPr>
        <w:t xml:space="preserve"> </w:t>
      </w:r>
      <w:r w:rsidR="00F1682A" w:rsidRPr="001B0799">
        <w:rPr>
          <w:rFonts w:eastAsia="Times New Roman" w:cs="Times New Roman"/>
          <w:color w:val="000000" w:themeColor="text1"/>
          <w:szCs w:val="24"/>
        </w:rPr>
        <w:t>(Gleason</w:t>
      </w:r>
      <w:r w:rsidR="00320B1A" w:rsidRPr="001B0799">
        <w:rPr>
          <w:rFonts w:eastAsia="Times New Roman" w:cs="Times New Roman"/>
          <w:color w:val="000000" w:themeColor="text1"/>
          <w:szCs w:val="24"/>
        </w:rPr>
        <w:t xml:space="preserve"> </w:t>
      </w:r>
      <w:r w:rsidR="000E7014" w:rsidRPr="001B0799">
        <w:rPr>
          <w:rFonts w:eastAsia="Times New Roman" w:cs="Times New Roman"/>
          <w:color w:val="000000" w:themeColor="text1"/>
          <w:szCs w:val="24"/>
        </w:rPr>
        <w:t>&amp;</w:t>
      </w:r>
      <w:r w:rsidR="00320B1A" w:rsidRPr="001B0799">
        <w:rPr>
          <w:rFonts w:eastAsia="Times New Roman" w:cs="Times New Roman"/>
          <w:color w:val="000000" w:themeColor="text1"/>
          <w:szCs w:val="24"/>
        </w:rPr>
        <w:t xml:space="preserve"> </w:t>
      </w:r>
      <w:r w:rsidR="00F1682A" w:rsidRPr="001B0799">
        <w:rPr>
          <w:rFonts w:eastAsia="Times New Roman" w:cs="Times New Roman"/>
          <w:color w:val="000000" w:themeColor="text1"/>
          <w:szCs w:val="24"/>
        </w:rPr>
        <w:t>Suitor,</w:t>
      </w:r>
      <w:r w:rsidR="00320B1A" w:rsidRPr="001B0799">
        <w:rPr>
          <w:rFonts w:eastAsia="Times New Roman" w:cs="Times New Roman"/>
          <w:color w:val="000000" w:themeColor="text1"/>
          <w:szCs w:val="24"/>
        </w:rPr>
        <w:t xml:space="preserve"> </w:t>
      </w:r>
      <w:proofErr w:type="gramStart"/>
      <w:r w:rsidR="00F1682A" w:rsidRPr="001B0799">
        <w:rPr>
          <w:rFonts w:eastAsia="Times New Roman" w:cs="Times New Roman"/>
          <w:color w:val="000000" w:themeColor="text1"/>
          <w:szCs w:val="24"/>
        </w:rPr>
        <w:t>2003)</w:t>
      </w:r>
      <w:proofErr w:type="gramEnd"/>
      <w:r w:rsidR="00F1682A" w:rsidRPr="001B0799">
        <w:rPr>
          <w:rFonts w:eastAsia="Times New Roman" w:cs="Times New Roman"/>
          <w:color w:val="000000" w:themeColor="text1"/>
          <w:szCs w:val="24"/>
        </w:rPr>
        <w:t>.</w:t>
      </w:r>
      <w:r w:rsidR="00607315" w:rsidRPr="001B0799">
        <w:rPr>
          <w:rFonts w:eastAsia="Times New Roman" w:cs="Times New Roman"/>
          <w:color w:val="000000" w:themeColor="text1"/>
          <w:szCs w:val="24"/>
        </w:rPr>
        <w:t xml:space="preserve"> </w:t>
      </w:r>
      <w:proofErr w:type="gramStart"/>
      <w:r w:rsidR="000C54FE" w:rsidRPr="001B0799">
        <w:rPr>
          <w:rFonts w:eastAsia="Times New Roman" w:cs="Times New Roman"/>
          <w:color w:val="000000" w:themeColor="text1"/>
          <w:szCs w:val="24"/>
        </w:rPr>
        <w:t>A</w:t>
      </w:r>
      <w:ins w:id="1100" w:author="Kaiser, Robert" w:date="2022-02-05T11:19:00Z">
        <w:r w:rsidR="005B36EC">
          <w:rPr>
            <w:rFonts w:eastAsia="Times New Roman" w:cs="Times New Roman"/>
            <w:color w:val="000000" w:themeColor="text1"/>
            <w:szCs w:val="24"/>
          </w:rPr>
          <w:t>lso</w:t>
        </w:r>
        <w:proofErr w:type="gramEnd"/>
        <w:r w:rsidR="005B36EC">
          <w:rPr>
            <w:rFonts w:eastAsia="Times New Roman" w:cs="Times New Roman"/>
            <w:color w:val="000000" w:themeColor="text1"/>
            <w:szCs w:val="24"/>
          </w:rPr>
          <w:t>, a</w:t>
        </w:r>
      </w:ins>
      <w:r w:rsidR="00320B1A" w:rsidRPr="001B0799">
        <w:rPr>
          <w:rFonts w:eastAsia="Times New Roman" w:cs="Times New Roman"/>
          <w:color w:val="000000" w:themeColor="text1"/>
          <w:szCs w:val="24"/>
        </w:rPr>
        <w:t xml:space="preserve"> </w:t>
      </w:r>
      <w:r w:rsidR="00F1682A" w:rsidRPr="001B0799">
        <w:rPr>
          <w:rFonts w:eastAsia="Times New Roman" w:cs="Times New Roman"/>
          <w:color w:val="000000" w:themeColor="text1"/>
          <w:szCs w:val="24"/>
        </w:rPr>
        <w:t>typical</w:t>
      </w:r>
      <w:r w:rsidR="00320B1A" w:rsidRPr="001B0799">
        <w:rPr>
          <w:rFonts w:eastAsia="Times New Roman" w:cs="Times New Roman"/>
          <w:color w:val="000000" w:themeColor="text1"/>
          <w:szCs w:val="24"/>
        </w:rPr>
        <w:t xml:space="preserve"> </w:t>
      </w:r>
      <w:r w:rsidR="00F1682A" w:rsidRPr="001B0799">
        <w:rPr>
          <w:rFonts w:eastAsia="Times New Roman" w:cs="Times New Roman"/>
          <w:color w:val="000000" w:themeColor="text1"/>
          <w:szCs w:val="24"/>
        </w:rPr>
        <w:t>lunch</w:t>
      </w:r>
      <w:r w:rsidR="00320B1A" w:rsidRPr="001B0799">
        <w:rPr>
          <w:rFonts w:eastAsia="Times New Roman" w:cs="Times New Roman"/>
          <w:color w:val="000000" w:themeColor="text1"/>
          <w:szCs w:val="24"/>
        </w:rPr>
        <w:t xml:space="preserve"> </w:t>
      </w:r>
      <w:r w:rsidR="00F1682A" w:rsidRPr="001B0799">
        <w:rPr>
          <w:rFonts w:eastAsia="Times New Roman" w:cs="Times New Roman"/>
          <w:color w:val="000000" w:themeColor="text1"/>
          <w:szCs w:val="24"/>
        </w:rPr>
        <w:t>menu</w:t>
      </w:r>
      <w:r w:rsidR="00320B1A" w:rsidRPr="001B0799">
        <w:rPr>
          <w:rFonts w:eastAsia="Times New Roman" w:cs="Times New Roman"/>
          <w:color w:val="000000" w:themeColor="text1"/>
          <w:szCs w:val="24"/>
        </w:rPr>
        <w:t xml:space="preserve"> </w:t>
      </w:r>
      <w:r w:rsidR="00F1682A" w:rsidRPr="001B0799">
        <w:rPr>
          <w:rFonts w:eastAsia="Times New Roman" w:cs="Times New Roman"/>
          <w:color w:val="000000" w:themeColor="text1"/>
          <w:szCs w:val="24"/>
        </w:rPr>
        <w:t>provided</w:t>
      </w:r>
      <w:r w:rsidR="00320B1A" w:rsidRPr="001B0799">
        <w:rPr>
          <w:rFonts w:eastAsia="Times New Roman" w:cs="Times New Roman"/>
          <w:color w:val="000000" w:themeColor="text1"/>
          <w:szCs w:val="24"/>
        </w:rPr>
        <w:t xml:space="preserve"> </w:t>
      </w:r>
      <w:r w:rsidR="00F1682A" w:rsidRPr="001B0799">
        <w:rPr>
          <w:rFonts w:eastAsia="Times New Roman" w:cs="Times New Roman"/>
          <w:color w:val="000000" w:themeColor="text1"/>
          <w:szCs w:val="24"/>
        </w:rPr>
        <w:t>to</w:t>
      </w:r>
      <w:r w:rsidR="00320B1A" w:rsidRPr="001B0799">
        <w:rPr>
          <w:rFonts w:eastAsia="Times New Roman" w:cs="Times New Roman"/>
          <w:color w:val="000000" w:themeColor="text1"/>
          <w:szCs w:val="24"/>
        </w:rPr>
        <w:t xml:space="preserve"> </w:t>
      </w:r>
      <w:r w:rsidR="00F1682A" w:rsidRPr="001B0799">
        <w:rPr>
          <w:rFonts w:eastAsia="Times New Roman" w:cs="Times New Roman"/>
          <w:color w:val="000000" w:themeColor="text1"/>
          <w:szCs w:val="24"/>
        </w:rPr>
        <w:t>students</w:t>
      </w:r>
      <w:r w:rsidR="00320B1A" w:rsidRPr="001B0799">
        <w:rPr>
          <w:rFonts w:eastAsia="Times New Roman" w:cs="Times New Roman"/>
          <w:color w:val="000000" w:themeColor="text1"/>
          <w:szCs w:val="24"/>
        </w:rPr>
        <w:t xml:space="preserve"> </w:t>
      </w:r>
      <w:r w:rsidR="00F1682A" w:rsidRPr="001B0799">
        <w:rPr>
          <w:rFonts w:eastAsia="Times New Roman" w:cs="Times New Roman"/>
          <w:color w:val="000000" w:themeColor="text1"/>
          <w:szCs w:val="24"/>
        </w:rPr>
        <w:t>may</w:t>
      </w:r>
      <w:r w:rsidR="00320B1A" w:rsidRPr="001B0799">
        <w:rPr>
          <w:rFonts w:eastAsia="Times New Roman" w:cs="Times New Roman"/>
          <w:color w:val="000000" w:themeColor="text1"/>
          <w:szCs w:val="24"/>
        </w:rPr>
        <w:t xml:space="preserve"> </w:t>
      </w:r>
      <w:r w:rsidR="00F1682A" w:rsidRPr="001B0799">
        <w:rPr>
          <w:rFonts w:eastAsia="Times New Roman" w:cs="Times New Roman"/>
          <w:color w:val="000000" w:themeColor="text1"/>
          <w:szCs w:val="24"/>
        </w:rPr>
        <w:t>differ</w:t>
      </w:r>
      <w:r w:rsidR="00320B1A" w:rsidRPr="001B0799">
        <w:rPr>
          <w:rFonts w:eastAsia="Times New Roman" w:cs="Times New Roman"/>
          <w:color w:val="000000" w:themeColor="text1"/>
          <w:szCs w:val="24"/>
        </w:rPr>
        <w:t xml:space="preserve"> </w:t>
      </w:r>
      <w:r w:rsidR="00F1682A" w:rsidRPr="001B0799">
        <w:rPr>
          <w:rFonts w:eastAsia="Times New Roman" w:cs="Times New Roman"/>
          <w:color w:val="000000" w:themeColor="text1"/>
          <w:szCs w:val="24"/>
        </w:rPr>
        <w:t>in</w:t>
      </w:r>
      <w:r w:rsidR="00320B1A" w:rsidRPr="001B0799">
        <w:rPr>
          <w:rFonts w:eastAsia="Times New Roman" w:cs="Times New Roman"/>
          <w:color w:val="000000" w:themeColor="text1"/>
          <w:szCs w:val="24"/>
        </w:rPr>
        <w:t xml:space="preserve"> </w:t>
      </w:r>
      <w:r w:rsidR="00F1682A" w:rsidRPr="001B0799">
        <w:rPr>
          <w:rFonts w:eastAsia="Times New Roman" w:cs="Times New Roman"/>
          <w:color w:val="000000" w:themeColor="text1"/>
          <w:szCs w:val="24"/>
        </w:rPr>
        <w:t>nutrient</w:t>
      </w:r>
      <w:r w:rsidR="00320B1A" w:rsidRPr="001B0799">
        <w:rPr>
          <w:rFonts w:eastAsia="Times New Roman" w:cs="Times New Roman"/>
          <w:color w:val="000000" w:themeColor="text1"/>
          <w:szCs w:val="24"/>
        </w:rPr>
        <w:t xml:space="preserve"> </w:t>
      </w:r>
      <w:r w:rsidR="00F1682A" w:rsidRPr="001B0799">
        <w:rPr>
          <w:rFonts w:eastAsia="Times New Roman" w:cs="Times New Roman"/>
          <w:color w:val="000000" w:themeColor="text1"/>
          <w:szCs w:val="24"/>
        </w:rPr>
        <w:t>density</w:t>
      </w:r>
      <w:r w:rsidR="00320B1A" w:rsidRPr="001B0799">
        <w:rPr>
          <w:rFonts w:eastAsia="Times New Roman" w:cs="Times New Roman"/>
          <w:color w:val="000000" w:themeColor="text1"/>
          <w:szCs w:val="24"/>
        </w:rPr>
        <w:t xml:space="preserve"> </w:t>
      </w:r>
      <w:r w:rsidR="000C54FE" w:rsidRPr="001B0799">
        <w:rPr>
          <w:rFonts w:eastAsia="Times New Roman" w:cs="Times New Roman"/>
          <w:color w:val="000000" w:themeColor="text1"/>
          <w:szCs w:val="24"/>
        </w:rPr>
        <w:t xml:space="preserve">from </w:t>
      </w:r>
      <w:r w:rsidR="00F1682A" w:rsidRPr="001B0799">
        <w:rPr>
          <w:rFonts w:eastAsia="Times New Roman" w:cs="Times New Roman"/>
          <w:color w:val="000000" w:themeColor="text1"/>
          <w:szCs w:val="24"/>
        </w:rPr>
        <w:t>a</w:t>
      </w:r>
      <w:r w:rsidR="00320B1A" w:rsidRPr="001B0799">
        <w:rPr>
          <w:rFonts w:eastAsia="Times New Roman" w:cs="Times New Roman"/>
          <w:color w:val="000000" w:themeColor="text1"/>
          <w:szCs w:val="24"/>
        </w:rPr>
        <w:t xml:space="preserve"> </w:t>
      </w:r>
      <w:r w:rsidR="00F1682A" w:rsidRPr="001B0799">
        <w:rPr>
          <w:rFonts w:eastAsia="Times New Roman" w:cs="Times New Roman"/>
          <w:color w:val="000000" w:themeColor="text1"/>
          <w:szCs w:val="24"/>
        </w:rPr>
        <w:t>best</w:t>
      </w:r>
      <w:r w:rsidR="00320B1A" w:rsidRPr="001B0799">
        <w:rPr>
          <w:rFonts w:eastAsia="Times New Roman" w:cs="Times New Roman"/>
          <w:color w:val="000000" w:themeColor="text1"/>
          <w:szCs w:val="24"/>
        </w:rPr>
        <w:t xml:space="preserve"> </w:t>
      </w:r>
      <w:r w:rsidR="00F1682A" w:rsidRPr="001B0799">
        <w:rPr>
          <w:rFonts w:eastAsia="Times New Roman" w:cs="Times New Roman"/>
          <w:color w:val="000000" w:themeColor="text1"/>
          <w:szCs w:val="24"/>
        </w:rPr>
        <w:t>practice</w:t>
      </w:r>
      <w:r w:rsidR="000C54FE" w:rsidRPr="001B0799">
        <w:rPr>
          <w:rFonts w:eastAsia="Times New Roman" w:cs="Times New Roman"/>
          <w:color w:val="000000" w:themeColor="text1"/>
          <w:szCs w:val="24"/>
        </w:rPr>
        <w:t xml:space="preserve"> </w:t>
      </w:r>
      <w:r w:rsidR="00F1682A" w:rsidRPr="001B0799">
        <w:rPr>
          <w:rFonts w:eastAsia="Times New Roman" w:cs="Times New Roman"/>
          <w:color w:val="000000" w:themeColor="text1"/>
          <w:szCs w:val="24"/>
        </w:rPr>
        <w:t>menu</w:t>
      </w:r>
      <w:r w:rsidR="00320B1A" w:rsidRPr="001B0799">
        <w:rPr>
          <w:rFonts w:eastAsia="Times New Roman" w:cs="Times New Roman"/>
          <w:color w:val="000000" w:themeColor="text1"/>
          <w:szCs w:val="24"/>
        </w:rPr>
        <w:t xml:space="preserve"> </w:t>
      </w:r>
      <w:r w:rsidR="00F1682A" w:rsidRPr="001B0799">
        <w:rPr>
          <w:rFonts w:eastAsia="Times New Roman" w:cs="Times New Roman"/>
          <w:color w:val="000000" w:themeColor="text1"/>
          <w:szCs w:val="24"/>
        </w:rPr>
        <w:t>as</w:t>
      </w:r>
      <w:r w:rsidR="00320B1A" w:rsidRPr="001B0799">
        <w:rPr>
          <w:rFonts w:eastAsia="Times New Roman" w:cs="Times New Roman"/>
          <w:color w:val="000000" w:themeColor="text1"/>
          <w:szCs w:val="24"/>
        </w:rPr>
        <w:t xml:space="preserve"> </w:t>
      </w:r>
      <w:r w:rsidR="00F1682A" w:rsidRPr="001B0799">
        <w:rPr>
          <w:rFonts w:eastAsia="Times New Roman" w:cs="Times New Roman"/>
          <w:color w:val="000000" w:themeColor="text1"/>
          <w:szCs w:val="24"/>
        </w:rPr>
        <w:t>it</w:t>
      </w:r>
      <w:r w:rsidR="00320B1A" w:rsidRPr="001B0799">
        <w:rPr>
          <w:rFonts w:eastAsia="Times New Roman" w:cs="Times New Roman"/>
          <w:color w:val="000000" w:themeColor="text1"/>
          <w:szCs w:val="24"/>
        </w:rPr>
        <w:t xml:space="preserve"> </w:t>
      </w:r>
      <w:r w:rsidR="00F1682A" w:rsidRPr="001B0799">
        <w:rPr>
          <w:rFonts w:eastAsia="Times New Roman" w:cs="Times New Roman"/>
          <w:color w:val="000000" w:themeColor="text1"/>
          <w:szCs w:val="24"/>
        </w:rPr>
        <w:t>relates</w:t>
      </w:r>
      <w:r w:rsidR="00320B1A" w:rsidRPr="001B0799">
        <w:rPr>
          <w:rFonts w:eastAsia="Times New Roman" w:cs="Times New Roman"/>
          <w:color w:val="000000" w:themeColor="text1"/>
          <w:szCs w:val="24"/>
        </w:rPr>
        <w:t xml:space="preserve"> </w:t>
      </w:r>
      <w:r w:rsidR="00F1682A" w:rsidRPr="001B0799">
        <w:rPr>
          <w:rFonts w:eastAsia="Times New Roman" w:cs="Times New Roman"/>
          <w:color w:val="000000" w:themeColor="text1"/>
          <w:szCs w:val="24"/>
        </w:rPr>
        <w:t>to</w:t>
      </w:r>
      <w:r w:rsidR="00320B1A" w:rsidRPr="001B0799">
        <w:rPr>
          <w:rFonts w:eastAsia="Times New Roman" w:cs="Times New Roman"/>
          <w:color w:val="000000" w:themeColor="text1"/>
          <w:szCs w:val="24"/>
        </w:rPr>
        <w:t xml:space="preserve"> </w:t>
      </w:r>
      <w:r w:rsidR="00F1682A" w:rsidRPr="001B0799">
        <w:rPr>
          <w:rFonts w:eastAsia="Times New Roman" w:cs="Times New Roman"/>
          <w:color w:val="000000" w:themeColor="text1"/>
          <w:szCs w:val="24"/>
        </w:rPr>
        <w:t>the</w:t>
      </w:r>
      <w:r w:rsidR="00320B1A" w:rsidRPr="001B0799">
        <w:rPr>
          <w:rFonts w:eastAsia="Times New Roman" w:cs="Times New Roman"/>
          <w:color w:val="000000" w:themeColor="text1"/>
          <w:szCs w:val="24"/>
        </w:rPr>
        <w:t xml:space="preserve"> </w:t>
      </w:r>
      <w:r w:rsidR="00440DD9" w:rsidRPr="001B0799">
        <w:rPr>
          <w:rFonts w:eastAsia="Times New Roman" w:cs="Times New Roman"/>
          <w:color w:val="000000" w:themeColor="text1"/>
          <w:szCs w:val="24"/>
        </w:rPr>
        <w:t>Healthy Hunger-Free</w:t>
      </w:r>
      <w:r w:rsidR="00320B1A" w:rsidRPr="001B0799">
        <w:rPr>
          <w:rFonts w:eastAsia="Times New Roman" w:cs="Times New Roman"/>
          <w:color w:val="000000" w:themeColor="text1"/>
          <w:szCs w:val="24"/>
        </w:rPr>
        <w:t xml:space="preserve"> </w:t>
      </w:r>
      <w:r w:rsidR="00F1682A" w:rsidRPr="001B0799">
        <w:rPr>
          <w:rFonts w:eastAsia="Times New Roman" w:cs="Times New Roman"/>
          <w:color w:val="000000" w:themeColor="text1"/>
          <w:szCs w:val="24"/>
        </w:rPr>
        <w:t>Kids</w:t>
      </w:r>
      <w:r w:rsidR="00320B1A" w:rsidRPr="001B0799">
        <w:rPr>
          <w:rFonts w:eastAsia="Times New Roman" w:cs="Times New Roman"/>
          <w:color w:val="000000" w:themeColor="text1"/>
          <w:szCs w:val="24"/>
        </w:rPr>
        <w:t xml:space="preserve"> </w:t>
      </w:r>
      <w:r w:rsidR="00F1682A" w:rsidRPr="001B0799">
        <w:rPr>
          <w:rFonts w:eastAsia="Times New Roman" w:cs="Times New Roman"/>
          <w:color w:val="000000" w:themeColor="text1"/>
          <w:szCs w:val="24"/>
        </w:rPr>
        <w:t>Act</w:t>
      </w:r>
      <w:r w:rsidR="00320B1A" w:rsidRPr="001B0799">
        <w:rPr>
          <w:rFonts w:eastAsia="Times New Roman" w:cs="Times New Roman"/>
          <w:color w:val="000000" w:themeColor="text1"/>
          <w:szCs w:val="24"/>
        </w:rPr>
        <w:t xml:space="preserve"> </w:t>
      </w:r>
      <w:r w:rsidR="00F1682A" w:rsidRPr="001B0799">
        <w:rPr>
          <w:rFonts w:eastAsia="Times New Roman" w:cs="Times New Roman"/>
          <w:color w:val="000000" w:themeColor="text1"/>
          <w:szCs w:val="24"/>
        </w:rPr>
        <w:t>requirements</w:t>
      </w:r>
      <w:r w:rsidR="00320B1A" w:rsidRPr="001B0799">
        <w:rPr>
          <w:rFonts w:eastAsia="Times New Roman" w:cs="Times New Roman"/>
          <w:color w:val="000000" w:themeColor="text1"/>
          <w:szCs w:val="24"/>
        </w:rPr>
        <w:t xml:space="preserve"> </w:t>
      </w:r>
      <w:r w:rsidR="00F1682A" w:rsidRPr="001B0799">
        <w:rPr>
          <w:rFonts w:eastAsia="Times New Roman" w:cs="Times New Roman"/>
          <w:color w:val="000000" w:themeColor="text1"/>
          <w:szCs w:val="24"/>
        </w:rPr>
        <w:t>(Joyce</w:t>
      </w:r>
      <w:r w:rsidR="00DE66C3" w:rsidRPr="001B0799">
        <w:rPr>
          <w:rFonts w:eastAsia="Times New Roman" w:cs="Times New Roman"/>
          <w:color w:val="000000" w:themeColor="text1"/>
          <w:szCs w:val="24"/>
        </w:rPr>
        <w:t xml:space="preserve"> et </w:t>
      </w:r>
      <w:r w:rsidR="00F1682A" w:rsidRPr="001B0799">
        <w:rPr>
          <w:rFonts w:eastAsia="Times New Roman" w:cs="Times New Roman"/>
          <w:color w:val="000000" w:themeColor="text1"/>
          <w:szCs w:val="24"/>
        </w:rPr>
        <w:t>al,</w:t>
      </w:r>
      <w:r w:rsidR="00320B1A" w:rsidRPr="001B0799">
        <w:rPr>
          <w:rFonts w:eastAsia="Times New Roman" w:cs="Times New Roman"/>
          <w:color w:val="000000" w:themeColor="text1"/>
          <w:szCs w:val="24"/>
        </w:rPr>
        <w:t xml:space="preserve"> </w:t>
      </w:r>
      <w:r w:rsidR="00F1682A" w:rsidRPr="001B0799">
        <w:rPr>
          <w:rFonts w:eastAsia="Times New Roman" w:cs="Times New Roman"/>
          <w:color w:val="000000" w:themeColor="text1"/>
          <w:szCs w:val="24"/>
        </w:rPr>
        <w:t>2018).</w:t>
      </w:r>
      <w:r w:rsidR="00320B1A" w:rsidRPr="001B0799">
        <w:rPr>
          <w:rFonts w:eastAsia="Times New Roman" w:cs="Times New Roman"/>
          <w:color w:val="000000" w:themeColor="text1"/>
          <w:szCs w:val="24"/>
        </w:rPr>
        <w:t xml:space="preserve"> </w:t>
      </w:r>
      <w:r w:rsidR="00F1682A" w:rsidRPr="001B0799">
        <w:rPr>
          <w:rFonts w:eastAsia="Times New Roman" w:cs="Times New Roman"/>
          <w:color w:val="000000" w:themeColor="text1"/>
          <w:szCs w:val="24"/>
        </w:rPr>
        <w:t>Finally,</w:t>
      </w:r>
      <w:r w:rsidR="000C54FE" w:rsidRPr="001B0799">
        <w:rPr>
          <w:rFonts w:eastAsia="Times New Roman" w:cs="Times New Roman"/>
          <w:color w:val="000000" w:themeColor="text1"/>
          <w:szCs w:val="24"/>
        </w:rPr>
        <w:t xml:space="preserve"> </w:t>
      </w:r>
      <w:r w:rsidR="00F1682A" w:rsidRPr="001B0799">
        <w:rPr>
          <w:rFonts w:eastAsia="Times New Roman" w:cs="Times New Roman"/>
          <w:color w:val="000000" w:themeColor="text1"/>
          <w:szCs w:val="24"/>
        </w:rPr>
        <w:t>low-income</w:t>
      </w:r>
      <w:r w:rsidR="00320B1A" w:rsidRPr="001B0799">
        <w:rPr>
          <w:rFonts w:eastAsia="Times New Roman" w:cs="Times New Roman"/>
          <w:color w:val="000000" w:themeColor="text1"/>
          <w:szCs w:val="24"/>
        </w:rPr>
        <w:t xml:space="preserve"> </w:t>
      </w:r>
      <w:r w:rsidR="000C54FE" w:rsidRPr="001B0799">
        <w:rPr>
          <w:rFonts w:eastAsia="Times New Roman" w:cs="Times New Roman"/>
          <w:color w:val="000000" w:themeColor="text1"/>
          <w:szCs w:val="24"/>
        </w:rPr>
        <w:t xml:space="preserve">NSLP </w:t>
      </w:r>
      <w:r w:rsidR="00F1682A" w:rsidRPr="001B0799">
        <w:rPr>
          <w:rFonts w:eastAsia="Times New Roman" w:cs="Times New Roman"/>
          <w:color w:val="000000" w:themeColor="text1"/>
          <w:szCs w:val="24"/>
        </w:rPr>
        <w:t>girls</w:t>
      </w:r>
      <w:r w:rsidR="000C54FE" w:rsidRPr="001B0799">
        <w:rPr>
          <w:rFonts w:eastAsia="Times New Roman" w:cs="Times New Roman"/>
          <w:color w:val="000000" w:themeColor="text1"/>
          <w:szCs w:val="24"/>
        </w:rPr>
        <w:t xml:space="preserve"> </w:t>
      </w:r>
      <w:r w:rsidR="00F1682A" w:rsidRPr="001B0799">
        <w:rPr>
          <w:rFonts w:eastAsia="Times New Roman" w:cs="Times New Roman"/>
          <w:color w:val="000000" w:themeColor="text1"/>
          <w:szCs w:val="24"/>
        </w:rPr>
        <w:t>may</w:t>
      </w:r>
      <w:r w:rsidR="00320B1A" w:rsidRPr="001B0799">
        <w:rPr>
          <w:rFonts w:eastAsia="Times New Roman" w:cs="Times New Roman"/>
          <w:color w:val="000000" w:themeColor="text1"/>
          <w:szCs w:val="24"/>
        </w:rPr>
        <w:t xml:space="preserve"> </w:t>
      </w:r>
      <w:r w:rsidR="00F1682A" w:rsidRPr="001B0799">
        <w:rPr>
          <w:rFonts w:eastAsia="Times New Roman" w:cs="Times New Roman"/>
          <w:color w:val="000000" w:themeColor="text1"/>
          <w:szCs w:val="24"/>
        </w:rPr>
        <w:t>display</w:t>
      </w:r>
      <w:r w:rsidR="00320B1A" w:rsidRPr="001B0799">
        <w:rPr>
          <w:rFonts w:eastAsia="Times New Roman" w:cs="Times New Roman"/>
          <w:color w:val="000000" w:themeColor="text1"/>
          <w:szCs w:val="24"/>
        </w:rPr>
        <w:t xml:space="preserve"> </w:t>
      </w:r>
      <w:r w:rsidR="00F1682A" w:rsidRPr="001B0799">
        <w:rPr>
          <w:rFonts w:eastAsia="Times New Roman" w:cs="Times New Roman"/>
          <w:color w:val="000000" w:themeColor="text1"/>
          <w:szCs w:val="24"/>
        </w:rPr>
        <w:t>a</w:t>
      </w:r>
      <w:r w:rsidR="00320B1A" w:rsidRPr="001B0799">
        <w:rPr>
          <w:rFonts w:eastAsia="Times New Roman" w:cs="Times New Roman"/>
          <w:color w:val="000000" w:themeColor="text1"/>
          <w:szCs w:val="24"/>
        </w:rPr>
        <w:t xml:space="preserve"> </w:t>
      </w:r>
      <w:r w:rsidR="00F1682A" w:rsidRPr="001B0799">
        <w:rPr>
          <w:rFonts w:eastAsia="Times New Roman" w:cs="Times New Roman"/>
          <w:color w:val="000000" w:themeColor="text1"/>
          <w:szCs w:val="24"/>
        </w:rPr>
        <w:t>faster</w:t>
      </w:r>
      <w:r w:rsidR="00320B1A" w:rsidRPr="001B0799">
        <w:rPr>
          <w:rFonts w:eastAsia="Times New Roman" w:cs="Times New Roman"/>
          <w:color w:val="000000" w:themeColor="text1"/>
          <w:szCs w:val="24"/>
        </w:rPr>
        <w:t xml:space="preserve"> </w:t>
      </w:r>
      <w:r w:rsidR="00F1682A" w:rsidRPr="001B0799">
        <w:rPr>
          <w:rFonts w:eastAsia="Times New Roman" w:cs="Times New Roman"/>
          <w:color w:val="000000" w:themeColor="text1"/>
          <w:szCs w:val="24"/>
        </w:rPr>
        <w:t>rate</w:t>
      </w:r>
      <w:r w:rsidR="00320B1A" w:rsidRPr="001B0799">
        <w:rPr>
          <w:rFonts w:eastAsia="Times New Roman" w:cs="Times New Roman"/>
          <w:color w:val="000000" w:themeColor="text1"/>
          <w:szCs w:val="24"/>
        </w:rPr>
        <w:t xml:space="preserve"> </w:t>
      </w:r>
      <w:r w:rsidR="00F1682A" w:rsidRPr="001B0799">
        <w:rPr>
          <w:rFonts w:eastAsia="Times New Roman" w:cs="Times New Roman"/>
          <w:color w:val="000000" w:themeColor="text1"/>
          <w:szCs w:val="24"/>
        </w:rPr>
        <w:t>of</w:t>
      </w:r>
      <w:r w:rsidR="00320B1A" w:rsidRPr="001B0799">
        <w:rPr>
          <w:rFonts w:eastAsia="Times New Roman" w:cs="Times New Roman"/>
          <w:color w:val="000000" w:themeColor="text1"/>
          <w:szCs w:val="24"/>
        </w:rPr>
        <w:t xml:space="preserve"> </w:t>
      </w:r>
      <w:r w:rsidR="00F1682A" w:rsidRPr="001B0799">
        <w:rPr>
          <w:rFonts w:eastAsia="Times New Roman" w:cs="Times New Roman"/>
          <w:color w:val="000000" w:themeColor="text1"/>
          <w:szCs w:val="24"/>
        </w:rPr>
        <w:t>change</w:t>
      </w:r>
      <w:r w:rsidR="00320B1A" w:rsidRPr="001B0799">
        <w:rPr>
          <w:rFonts w:eastAsia="Times New Roman" w:cs="Times New Roman"/>
          <w:color w:val="000000" w:themeColor="text1"/>
          <w:szCs w:val="24"/>
        </w:rPr>
        <w:t xml:space="preserve"> </w:t>
      </w:r>
      <w:r w:rsidR="00F1682A" w:rsidRPr="001B0799">
        <w:rPr>
          <w:rFonts w:eastAsia="Times New Roman" w:cs="Times New Roman"/>
          <w:color w:val="000000" w:themeColor="text1"/>
          <w:szCs w:val="24"/>
        </w:rPr>
        <w:t>in</w:t>
      </w:r>
      <w:r w:rsidR="00320B1A" w:rsidRPr="001B0799">
        <w:rPr>
          <w:rFonts w:eastAsia="Times New Roman" w:cs="Times New Roman"/>
          <w:color w:val="000000" w:themeColor="text1"/>
          <w:szCs w:val="24"/>
        </w:rPr>
        <w:t xml:space="preserve"> </w:t>
      </w:r>
      <w:r w:rsidR="00F1682A" w:rsidRPr="001B0799">
        <w:rPr>
          <w:rFonts w:eastAsia="Times New Roman" w:cs="Times New Roman"/>
          <w:color w:val="000000" w:themeColor="text1"/>
          <w:szCs w:val="24"/>
        </w:rPr>
        <w:t>their</w:t>
      </w:r>
      <w:r w:rsidR="00320B1A" w:rsidRPr="001B0799">
        <w:rPr>
          <w:rFonts w:eastAsia="Times New Roman" w:cs="Times New Roman"/>
          <w:color w:val="000000" w:themeColor="text1"/>
          <w:szCs w:val="24"/>
        </w:rPr>
        <w:t xml:space="preserve"> </w:t>
      </w:r>
      <w:r w:rsidR="00F1682A" w:rsidRPr="001B0799">
        <w:rPr>
          <w:rFonts w:eastAsia="Times New Roman" w:cs="Times New Roman"/>
          <w:color w:val="000000" w:themeColor="text1"/>
          <w:szCs w:val="24"/>
        </w:rPr>
        <w:t>BMI</w:t>
      </w:r>
      <w:r w:rsidR="00320B1A" w:rsidRPr="001B0799">
        <w:rPr>
          <w:rFonts w:eastAsia="Times New Roman" w:cs="Times New Roman"/>
          <w:color w:val="000000" w:themeColor="text1"/>
          <w:szCs w:val="24"/>
        </w:rPr>
        <w:t xml:space="preserve"> </w:t>
      </w:r>
      <w:r w:rsidR="00F1682A" w:rsidRPr="001B0799">
        <w:rPr>
          <w:rFonts w:eastAsia="Times New Roman" w:cs="Times New Roman"/>
          <w:color w:val="000000" w:themeColor="text1"/>
          <w:szCs w:val="24"/>
        </w:rPr>
        <w:t>over</w:t>
      </w:r>
      <w:r w:rsidR="00320B1A" w:rsidRPr="001B0799">
        <w:rPr>
          <w:rFonts w:eastAsia="Times New Roman" w:cs="Times New Roman"/>
          <w:color w:val="000000" w:themeColor="text1"/>
          <w:szCs w:val="24"/>
        </w:rPr>
        <w:t xml:space="preserve"> </w:t>
      </w:r>
      <w:r w:rsidR="00F1682A" w:rsidRPr="001B0799">
        <w:rPr>
          <w:rFonts w:eastAsia="Times New Roman" w:cs="Times New Roman"/>
          <w:color w:val="000000" w:themeColor="text1"/>
          <w:szCs w:val="24"/>
        </w:rPr>
        <w:t>time</w:t>
      </w:r>
      <w:r w:rsidR="00320B1A" w:rsidRPr="001B0799">
        <w:rPr>
          <w:rFonts w:eastAsia="Times New Roman" w:cs="Times New Roman"/>
          <w:color w:val="000000" w:themeColor="text1"/>
          <w:szCs w:val="24"/>
        </w:rPr>
        <w:t xml:space="preserve"> </w:t>
      </w:r>
      <w:r w:rsidR="00F1682A" w:rsidRPr="001B0799">
        <w:rPr>
          <w:rFonts w:eastAsia="Times New Roman" w:cs="Times New Roman"/>
          <w:color w:val="000000" w:themeColor="text1"/>
          <w:szCs w:val="24"/>
        </w:rPr>
        <w:t>compared</w:t>
      </w:r>
      <w:r w:rsidR="00320B1A" w:rsidRPr="001B0799">
        <w:rPr>
          <w:rFonts w:eastAsia="Times New Roman" w:cs="Times New Roman"/>
          <w:color w:val="000000" w:themeColor="text1"/>
          <w:szCs w:val="24"/>
        </w:rPr>
        <w:t xml:space="preserve"> </w:t>
      </w:r>
      <w:r w:rsidR="00F1682A" w:rsidRPr="001B0799">
        <w:rPr>
          <w:rFonts w:eastAsia="Times New Roman" w:cs="Times New Roman"/>
          <w:color w:val="000000" w:themeColor="text1"/>
          <w:szCs w:val="24"/>
        </w:rPr>
        <w:t>with</w:t>
      </w:r>
      <w:r w:rsidR="00320B1A" w:rsidRPr="001B0799">
        <w:rPr>
          <w:rFonts w:eastAsia="Times New Roman" w:cs="Times New Roman"/>
          <w:color w:val="000000" w:themeColor="text1"/>
          <w:szCs w:val="24"/>
        </w:rPr>
        <w:t xml:space="preserve"> </w:t>
      </w:r>
      <w:r w:rsidR="00F1682A" w:rsidRPr="001B0799">
        <w:rPr>
          <w:rFonts w:eastAsia="Times New Roman" w:cs="Times New Roman"/>
          <w:color w:val="000000" w:themeColor="text1"/>
          <w:szCs w:val="24"/>
        </w:rPr>
        <w:t>low-income</w:t>
      </w:r>
      <w:r w:rsidR="00320B1A" w:rsidRPr="001B0799">
        <w:rPr>
          <w:rFonts w:eastAsia="Times New Roman" w:cs="Times New Roman"/>
          <w:color w:val="000000" w:themeColor="text1"/>
          <w:szCs w:val="24"/>
        </w:rPr>
        <w:t xml:space="preserve"> </w:t>
      </w:r>
      <w:r w:rsidR="000C54FE" w:rsidRPr="001B0799">
        <w:rPr>
          <w:rFonts w:eastAsia="Times New Roman" w:cs="Times New Roman"/>
          <w:color w:val="000000" w:themeColor="text1"/>
          <w:szCs w:val="24"/>
        </w:rPr>
        <w:t xml:space="preserve">non-NSLP </w:t>
      </w:r>
      <w:r w:rsidR="00F1682A" w:rsidRPr="001B0799">
        <w:rPr>
          <w:rFonts w:eastAsia="Times New Roman" w:cs="Times New Roman"/>
          <w:color w:val="000000" w:themeColor="text1"/>
          <w:szCs w:val="24"/>
        </w:rPr>
        <w:t>girls</w:t>
      </w:r>
      <w:r w:rsidR="00320B1A" w:rsidRPr="001B0799">
        <w:rPr>
          <w:rFonts w:eastAsia="Times New Roman" w:cs="Times New Roman"/>
          <w:color w:val="000000" w:themeColor="text1"/>
          <w:szCs w:val="24"/>
        </w:rPr>
        <w:t xml:space="preserve"> </w:t>
      </w:r>
      <w:r w:rsidR="00F1682A" w:rsidRPr="001B0799">
        <w:rPr>
          <w:rFonts w:eastAsia="Times New Roman" w:cs="Times New Roman"/>
          <w:color w:val="000000" w:themeColor="text1"/>
          <w:szCs w:val="24"/>
        </w:rPr>
        <w:t>(Hernande</w:t>
      </w:r>
      <w:r w:rsidR="000E7014" w:rsidRPr="001B0799">
        <w:rPr>
          <w:rFonts w:eastAsia="Times New Roman" w:cs="Times New Roman"/>
          <w:color w:val="000000" w:themeColor="text1"/>
          <w:szCs w:val="24"/>
        </w:rPr>
        <w:t>z</w:t>
      </w:r>
      <w:r w:rsidR="00320B1A" w:rsidRPr="001B0799">
        <w:rPr>
          <w:rFonts w:eastAsia="Times New Roman" w:cs="Times New Roman"/>
          <w:color w:val="000000" w:themeColor="text1"/>
          <w:szCs w:val="24"/>
        </w:rPr>
        <w:t xml:space="preserve"> </w:t>
      </w:r>
      <w:r w:rsidR="000E7014" w:rsidRPr="001B0799">
        <w:rPr>
          <w:rFonts w:eastAsia="Times New Roman" w:cs="Times New Roman"/>
          <w:color w:val="000000" w:themeColor="text1"/>
          <w:szCs w:val="24"/>
        </w:rPr>
        <w:t>et</w:t>
      </w:r>
      <w:r w:rsidR="00320B1A" w:rsidRPr="001B0799">
        <w:rPr>
          <w:rFonts w:eastAsia="Times New Roman" w:cs="Times New Roman"/>
          <w:color w:val="000000" w:themeColor="text1"/>
          <w:szCs w:val="24"/>
        </w:rPr>
        <w:t xml:space="preserve"> </w:t>
      </w:r>
      <w:r w:rsidR="000E7014" w:rsidRPr="001B0799">
        <w:rPr>
          <w:rFonts w:eastAsia="Times New Roman" w:cs="Times New Roman"/>
          <w:color w:val="000000" w:themeColor="text1"/>
          <w:szCs w:val="24"/>
        </w:rPr>
        <w:t>al,</w:t>
      </w:r>
      <w:r w:rsidR="00320B1A" w:rsidRPr="001B0799">
        <w:rPr>
          <w:rFonts w:eastAsia="Times New Roman" w:cs="Times New Roman"/>
          <w:color w:val="000000" w:themeColor="text1"/>
          <w:szCs w:val="24"/>
        </w:rPr>
        <w:t xml:space="preserve"> </w:t>
      </w:r>
      <w:r w:rsidR="00F1682A" w:rsidRPr="001B0799">
        <w:rPr>
          <w:rFonts w:eastAsia="Times New Roman" w:cs="Times New Roman"/>
          <w:color w:val="000000" w:themeColor="text1"/>
          <w:szCs w:val="24"/>
        </w:rPr>
        <w:t>2010).</w:t>
      </w:r>
      <w:r w:rsidR="00607315" w:rsidRPr="001B0799">
        <w:rPr>
          <w:rFonts w:eastAsia="Times New Roman" w:cs="Times New Roman"/>
          <w:color w:val="000000" w:themeColor="text1"/>
          <w:szCs w:val="24"/>
        </w:rPr>
        <w:t xml:space="preserve">   </w:t>
      </w:r>
    </w:p>
    <w:p w14:paraId="09E5023F" w14:textId="03A3B56E" w:rsidR="00F1682A" w:rsidRPr="001B0799" w:rsidRDefault="00F1682A" w:rsidP="00BC0BB4">
      <w:pPr>
        <w:shd w:val="clear" w:color="auto" w:fill="FFFFFF"/>
        <w:rPr>
          <w:rFonts w:eastAsia="Times New Roman" w:cs="Times New Roman"/>
          <w:color w:val="000000" w:themeColor="text1"/>
          <w:szCs w:val="24"/>
        </w:rPr>
      </w:pPr>
      <w:r w:rsidRPr="001B0799">
        <w:rPr>
          <w:rFonts w:eastAsia="Times New Roman" w:cs="Times New Roman"/>
          <w:color w:val="000000" w:themeColor="text1"/>
          <w:szCs w:val="24"/>
        </w:rPr>
        <w:t>These</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results</w:t>
      </w:r>
      <w:r w:rsidR="00320B1A" w:rsidRPr="001B0799">
        <w:rPr>
          <w:rFonts w:eastAsia="Times New Roman" w:cs="Times New Roman"/>
          <w:color w:val="000000" w:themeColor="text1"/>
          <w:szCs w:val="24"/>
        </w:rPr>
        <w:t xml:space="preserve"> </w:t>
      </w:r>
      <w:proofErr w:type="gramStart"/>
      <w:r w:rsidRPr="001B0799">
        <w:rPr>
          <w:rFonts w:eastAsia="Times New Roman" w:cs="Times New Roman"/>
          <w:color w:val="000000" w:themeColor="text1"/>
          <w:szCs w:val="24"/>
        </w:rPr>
        <w:t>are</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highlighted</w:t>
      </w:r>
      <w:proofErr w:type="gramEnd"/>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by</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the</w:t>
      </w:r>
      <w:r w:rsidR="00320B1A" w:rsidRPr="001B0799">
        <w:rPr>
          <w:rFonts w:eastAsia="Times New Roman" w:cs="Times New Roman"/>
          <w:color w:val="000000" w:themeColor="text1"/>
          <w:szCs w:val="24"/>
        </w:rPr>
        <w:t xml:space="preserve"> </w:t>
      </w:r>
      <w:r w:rsidR="000C54FE" w:rsidRPr="001B0799">
        <w:rPr>
          <w:rFonts w:eastAsia="Times New Roman" w:cs="Times New Roman"/>
          <w:color w:val="000000" w:themeColor="text1"/>
          <w:szCs w:val="24"/>
        </w:rPr>
        <w:t xml:space="preserve">nutritional </w:t>
      </w:r>
      <w:r w:rsidRPr="001B0799">
        <w:rPr>
          <w:rFonts w:eastAsia="Times New Roman" w:cs="Times New Roman"/>
          <w:color w:val="000000" w:themeColor="text1"/>
          <w:szCs w:val="24"/>
        </w:rPr>
        <w:t>realities</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many</w:t>
      </w:r>
      <w:r w:rsidR="00320B1A" w:rsidRPr="001B0799">
        <w:rPr>
          <w:rFonts w:eastAsia="Times New Roman" w:cs="Times New Roman"/>
          <w:color w:val="000000" w:themeColor="text1"/>
          <w:szCs w:val="24"/>
        </w:rPr>
        <w:t xml:space="preserve"> </w:t>
      </w:r>
      <w:r w:rsidR="000C54FE" w:rsidRPr="001B0799">
        <w:rPr>
          <w:rFonts w:eastAsia="Times New Roman" w:cs="Times New Roman"/>
          <w:color w:val="000000" w:themeColor="text1"/>
          <w:szCs w:val="24"/>
        </w:rPr>
        <w:t xml:space="preserve">low-income </w:t>
      </w:r>
      <w:r w:rsidRPr="001B0799">
        <w:rPr>
          <w:rFonts w:eastAsia="Times New Roman" w:cs="Times New Roman"/>
          <w:color w:val="000000" w:themeColor="text1"/>
          <w:szCs w:val="24"/>
        </w:rPr>
        <w:t>students</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face</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at</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home.</w:t>
      </w:r>
      <w:r w:rsidR="00607315" w:rsidRPr="001B0799">
        <w:rPr>
          <w:rFonts w:eastAsia="Times New Roman" w:cs="Times New Roman"/>
          <w:color w:val="000000" w:themeColor="text1"/>
          <w:szCs w:val="24"/>
        </w:rPr>
        <w:t xml:space="preserve"> </w:t>
      </w:r>
      <w:r w:rsidR="000C54FE" w:rsidRPr="001B0799">
        <w:rPr>
          <w:rFonts w:eastAsia="Times New Roman" w:cs="Times New Roman"/>
          <w:color w:val="000000" w:themeColor="text1"/>
          <w:szCs w:val="24"/>
        </w:rPr>
        <w:t>F</w:t>
      </w:r>
      <w:r w:rsidRPr="001B0799">
        <w:rPr>
          <w:rFonts w:eastAsia="Times New Roman" w:cs="Times New Roman"/>
          <w:color w:val="000000" w:themeColor="text1"/>
          <w:szCs w:val="24"/>
        </w:rPr>
        <w:t>amilies</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living</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in</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poverty</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have</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diet</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changes</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that</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persist</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over</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a</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long</w:t>
      </w:r>
      <w:r w:rsidR="00320B1A" w:rsidRPr="001B0799">
        <w:rPr>
          <w:rFonts w:eastAsia="Times New Roman" w:cs="Times New Roman"/>
          <w:color w:val="000000" w:themeColor="text1"/>
          <w:szCs w:val="24"/>
        </w:rPr>
        <w:t xml:space="preserve"> </w:t>
      </w:r>
      <w:proofErr w:type="gramStart"/>
      <w:r w:rsidRPr="001B0799">
        <w:rPr>
          <w:rFonts w:eastAsia="Times New Roman" w:cs="Times New Roman"/>
          <w:color w:val="000000" w:themeColor="text1"/>
          <w:szCs w:val="24"/>
        </w:rPr>
        <w:t>period</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of</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time</w:t>
      </w:r>
      <w:proofErr w:type="gramEnd"/>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and</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lastRenderedPageBreak/>
        <w:t>have</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a</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higher</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likelihood</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of</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consuming</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foods</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with</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higher</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level</w:t>
      </w:r>
      <w:r w:rsidR="001D5D63" w:rsidRPr="001B0799">
        <w:rPr>
          <w:rFonts w:eastAsia="Times New Roman" w:cs="Times New Roman"/>
          <w:color w:val="000000" w:themeColor="text1"/>
          <w:szCs w:val="24"/>
        </w:rPr>
        <w:t>s</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of</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sugar</w:t>
      </w:r>
      <w:r w:rsidR="000C54FE" w:rsidRPr="001B0799">
        <w:rPr>
          <w:rFonts w:eastAsia="Times New Roman" w:cs="Times New Roman"/>
          <w:color w:val="000000" w:themeColor="text1"/>
          <w:szCs w:val="24"/>
        </w:rPr>
        <w:t>s</w:t>
      </w:r>
      <w:r w:rsidRPr="001B0799">
        <w:rPr>
          <w:rFonts w:eastAsia="Times New Roman" w:cs="Times New Roman"/>
          <w:color w:val="000000" w:themeColor="text1"/>
          <w:szCs w:val="24"/>
        </w:rPr>
        <w:t>,</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trans-fat</w:t>
      </w:r>
      <w:r w:rsidR="000C54FE" w:rsidRPr="001B0799">
        <w:rPr>
          <w:rFonts w:eastAsia="Times New Roman" w:cs="Times New Roman"/>
          <w:color w:val="000000" w:themeColor="text1"/>
          <w:szCs w:val="24"/>
        </w:rPr>
        <w:t>s</w:t>
      </w:r>
      <w:r w:rsidRPr="001B0799">
        <w:rPr>
          <w:rFonts w:eastAsia="Times New Roman" w:cs="Times New Roman"/>
          <w:color w:val="000000" w:themeColor="text1"/>
          <w:szCs w:val="24"/>
        </w:rPr>
        <w:t>,</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saturated</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fat</w:t>
      </w:r>
      <w:r w:rsidR="000C54FE" w:rsidRPr="001B0799">
        <w:rPr>
          <w:rFonts w:eastAsia="Times New Roman" w:cs="Times New Roman"/>
          <w:color w:val="000000" w:themeColor="text1"/>
          <w:szCs w:val="24"/>
        </w:rPr>
        <w:t>s</w:t>
      </w:r>
      <w:r w:rsidRPr="001B0799">
        <w:rPr>
          <w:rFonts w:eastAsia="Times New Roman" w:cs="Times New Roman"/>
          <w:color w:val="000000" w:themeColor="text1"/>
          <w:szCs w:val="24"/>
        </w:rPr>
        <w:t>,</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and</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refined</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grains</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(Estreet</w:t>
      </w:r>
      <w:r w:rsidR="002277F1" w:rsidRPr="001B0799">
        <w:rPr>
          <w:rFonts w:eastAsia="Times New Roman" w:cs="Times New Roman"/>
          <w:color w:val="000000" w:themeColor="text1"/>
          <w:szCs w:val="24"/>
        </w:rPr>
        <w:t xml:space="preserve"> et al.,</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2018).</w:t>
      </w:r>
      <w:r w:rsidR="00607315"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Consequently,</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families</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from</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poverty</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have</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lower</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fruit</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and</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vegetable</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consumption</w:t>
      </w:r>
      <w:r w:rsidR="00320B1A" w:rsidRPr="001B0799">
        <w:rPr>
          <w:rFonts w:eastAsia="Times New Roman" w:cs="Times New Roman"/>
          <w:color w:val="000000" w:themeColor="text1"/>
          <w:szCs w:val="24"/>
        </w:rPr>
        <w:t xml:space="preserve"> </w:t>
      </w:r>
      <w:r w:rsidR="001D5D63" w:rsidRPr="001B0799">
        <w:rPr>
          <w:rFonts w:eastAsia="Times New Roman" w:cs="Times New Roman"/>
          <w:color w:val="000000" w:themeColor="text1"/>
          <w:szCs w:val="24"/>
        </w:rPr>
        <w:t>(Gutzman</w:t>
      </w:r>
      <w:r w:rsidR="00320B1A" w:rsidRPr="001B0799">
        <w:rPr>
          <w:rFonts w:eastAsia="Times New Roman" w:cs="Times New Roman"/>
          <w:color w:val="000000" w:themeColor="text1"/>
          <w:szCs w:val="24"/>
        </w:rPr>
        <w:t xml:space="preserve"> </w:t>
      </w:r>
      <w:r w:rsidR="001D5D63" w:rsidRPr="001B0799">
        <w:rPr>
          <w:rFonts w:eastAsia="Times New Roman" w:cs="Times New Roman"/>
          <w:color w:val="000000" w:themeColor="text1"/>
          <w:szCs w:val="24"/>
        </w:rPr>
        <w:t>&amp;</w:t>
      </w:r>
      <w:r w:rsidR="00320B1A" w:rsidRPr="001B0799">
        <w:rPr>
          <w:rFonts w:eastAsia="Times New Roman" w:cs="Times New Roman"/>
          <w:color w:val="000000" w:themeColor="text1"/>
          <w:szCs w:val="24"/>
        </w:rPr>
        <w:t xml:space="preserve"> </w:t>
      </w:r>
      <w:r w:rsidR="001D5D63" w:rsidRPr="001B0799">
        <w:rPr>
          <w:rFonts w:eastAsia="Times New Roman" w:cs="Times New Roman"/>
          <w:color w:val="000000" w:themeColor="text1"/>
          <w:szCs w:val="24"/>
        </w:rPr>
        <w:t>Goss,</w:t>
      </w:r>
      <w:r w:rsidR="00320B1A" w:rsidRPr="001B0799">
        <w:rPr>
          <w:rFonts w:eastAsia="Times New Roman" w:cs="Times New Roman"/>
          <w:color w:val="000000" w:themeColor="text1"/>
          <w:szCs w:val="24"/>
        </w:rPr>
        <w:t xml:space="preserve"> </w:t>
      </w:r>
      <w:r w:rsidR="001D5D63" w:rsidRPr="001B0799">
        <w:rPr>
          <w:rFonts w:eastAsia="Times New Roman" w:cs="Times New Roman"/>
          <w:color w:val="000000" w:themeColor="text1"/>
          <w:szCs w:val="24"/>
        </w:rPr>
        <w:t>2012)</w:t>
      </w:r>
      <w:r w:rsidRPr="001B0799">
        <w:rPr>
          <w:rFonts w:eastAsia="Times New Roman" w:cs="Times New Roman"/>
          <w:color w:val="000000" w:themeColor="text1"/>
          <w:szCs w:val="24"/>
        </w:rPr>
        <w:t>.</w:t>
      </w:r>
      <w:r w:rsidR="00607315"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Finally,</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families</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from</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poverty</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may</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not</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be</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able</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to</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purchase</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the</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foods</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that</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they</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believe</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would</w:t>
      </w:r>
      <w:r w:rsidR="00320B1A" w:rsidRPr="001B0799">
        <w:rPr>
          <w:rFonts w:eastAsia="Times New Roman" w:cs="Times New Roman"/>
          <w:color w:val="000000" w:themeColor="text1"/>
          <w:szCs w:val="24"/>
        </w:rPr>
        <w:t xml:space="preserve"> </w:t>
      </w:r>
      <w:r w:rsidR="00F95753" w:rsidRPr="001B0799">
        <w:rPr>
          <w:rFonts w:eastAsia="Times New Roman" w:cs="Times New Roman"/>
          <w:color w:val="000000" w:themeColor="text1"/>
          <w:szCs w:val="24"/>
        </w:rPr>
        <w:t>be</w:t>
      </w:r>
      <w:r w:rsidR="00320B1A" w:rsidRPr="001B0799">
        <w:rPr>
          <w:rFonts w:eastAsia="Times New Roman" w:cs="Times New Roman"/>
          <w:color w:val="000000" w:themeColor="text1"/>
          <w:szCs w:val="24"/>
        </w:rPr>
        <w:t xml:space="preserve"> </w:t>
      </w:r>
      <w:r w:rsidR="00F95753" w:rsidRPr="001B0799">
        <w:rPr>
          <w:rFonts w:eastAsia="Times New Roman" w:cs="Times New Roman"/>
          <w:color w:val="000000" w:themeColor="text1"/>
          <w:szCs w:val="24"/>
        </w:rPr>
        <w:t>in</w:t>
      </w:r>
      <w:r w:rsidR="00320B1A" w:rsidRPr="001B0799">
        <w:rPr>
          <w:rFonts w:eastAsia="Times New Roman" w:cs="Times New Roman"/>
          <w:color w:val="000000" w:themeColor="text1"/>
          <w:szCs w:val="24"/>
        </w:rPr>
        <w:t xml:space="preserve"> </w:t>
      </w:r>
      <w:r w:rsidR="00F95753" w:rsidRPr="001B0799">
        <w:rPr>
          <w:rFonts w:eastAsia="Times New Roman" w:cs="Times New Roman"/>
          <w:color w:val="000000" w:themeColor="text1"/>
          <w:szCs w:val="24"/>
        </w:rPr>
        <w:t>an</w:t>
      </w:r>
      <w:r w:rsidR="00320B1A" w:rsidRPr="001B0799">
        <w:rPr>
          <w:rFonts w:eastAsia="Times New Roman" w:cs="Times New Roman"/>
          <w:color w:val="000000" w:themeColor="text1"/>
          <w:szCs w:val="24"/>
        </w:rPr>
        <w:t xml:space="preserve"> </w:t>
      </w:r>
      <w:r w:rsidR="00F95753" w:rsidRPr="001B0799">
        <w:rPr>
          <w:rFonts w:eastAsia="Times New Roman" w:cs="Times New Roman"/>
          <w:color w:val="000000" w:themeColor="text1"/>
          <w:szCs w:val="24"/>
        </w:rPr>
        <w:t>“ideal</w:t>
      </w:r>
      <w:r w:rsidR="00320B1A" w:rsidRPr="001B0799">
        <w:rPr>
          <w:rFonts w:eastAsia="Times New Roman" w:cs="Times New Roman"/>
          <w:color w:val="000000" w:themeColor="text1"/>
          <w:szCs w:val="24"/>
        </w:rPr>
        <w:t xml:space="preserve"> </w:t>
      </w:r>
      <w:r w:rsidR="00F95753" w:rsidRPr="001B0799">
        <w:rPr>
          <w:rFonts w:eastAsia="Times New Roman" w:cs="Times New Roman"/>
          <w:color w:val="000000" w:themeColor="text1"/>
          <w:szCs w:val="24"/>
        </w:rPr>
        <w:t>diet”</w:t>
      </w:r>
      <w:ins w:id="1101" w:author="Kaiser, Robert" w:date="2022-02-05T11:20:00Z">
        <w:r w:rsidR="00E701F1">
          <w:rPr>
            <w:rFonts w:eastAsia="Times New Roman" w:cs="Times New Roman"/>
            <w:color w:val="000000" w:themeColor="text1"/>
            <w:szCs w:val="24"/>
          </w:rPr>
          <w:t xml:space="preserve"> due to various constraints</w:t>
        </w:r>
      </w:ins>
      <w:r w:rsidR="00320B1A" w:rsidRPr="001B0799">
        <w:rPr>
          <w:rFonts w:eastAsia="Times New Roman" w:cs="Times New Roman"/>
          <w:color w:val="000000" w:themeColor="text1"/>
          <w:szCs w:val="24"/>
        </w:rPr>
        <w:t xml:space="preserve"> </w:t>
      </w:r>
      <w:r w:rsidR="00DB0133" w:rsidRPr="001B0799">
        <w:rPr>
          <w:rFonts w:eastAsia="Times New Roman" w:cs="Times New Roman"/>
          <w:color w:val="000000" w:themeColor="text1"/>
          <w:szCs w:val="24"/>
        </w:rPr>
        <w:t>(</w:t>
      </w:r>
      <w:proofErr w:type="spellStart"/>
      <w:r w:rsidR="00DB0133" w:rsidRPr="001B0799">
        <w:rPr>
          <w:rFonts w:eastAsia="Times New Roman" w:cs="Times New Roman"/>
          <w:color w:val="000000" w:themeColor="text1"/>
          <w:szCs w:val="24"/>
        </w:rPr>
        <w:t>Wiig</w:t>
      </w:r>
      <w:proofErr w:type="spellEnd"/>
      <w:r w:rsidR="00320B1A" w:rsidRPr="001B0799">
        <w:rPr>
          <w:rFonts w:eastAsia="Times New Roman" w:cs="Times New Roman"/>
          <w:color w:val="000000" w:themeColor="text1"/>
          <w:szCs w:val="24"/>
        </w:rPr>
        <w:t xml:space="preserve"> </w:t>
      </w:r>
      <w:r w:rsidR="00DB0133" w:rsidRPr="001B0799">
        <w:rPr>
          <w:rFonts w:eastAsia="Times New Roman" w:cs="Times New Roman"/>
          <w:color w:val="000000" w:themeColor="text1"/>
          <w:szCs w:val="24"/>
        </w:rPr>
        <w:t>&amp;</w:t>
      </w:r>
      <w:r w:rsidR="00320B1A" w:rsidRPr="001B0799">
        <w:rPr>
          <w:rFonts w:eastAsia="Times New Roman" w:cs="Times New Roman"/>
          <w:color w:val="000000" w:themeColor="text1"/>
          <w:szCs w:val="24"/>
        </w:rPr>
        <w:t xml:space="preserve"> </w:t>
      </w:r>
      <w:r w:rsidR="00DB0133" w:rsidRPr="001B0799">
        <w:rPr>
          <w:rFonts w:eastAsia="Times New Roman" w:cs="Times New Roman"/>
          <w:color w:val="000000" w:themeColor="text1"/>
          <w:szCs w:val="24"/>
        </w:rPr>
        <w:t>Smith,</w:t>
      </w:r>
      <w:r w:rsidR="00320B1A" w:rsidRPr="001B0799">
        <w:rPr>
          <w:rFonts w:eastAsia="Times New Roman" w:cs="Times New Roman"/>
          <w:color w:val="000000" w:themeColor="text1"/>
          <w:szCs w:val="24"/>
        </w:rPr>
        <w:t xml:space="preserve"> </w:t>
      </w:r>
      <w:r w:rsidR="00DB0133" w:rsidRPr="001B0799">
        <w:rPr>
          <w:rFonts w:eastAsia="Times New Roman" w:cs="Times New Roman"/>
          <w:color w:val="000000" w:themeColor="text1"/>
          <w:szCs w:val="24"/>
        </w:rPr>
        <w:t>2009).</w:t>
      </w:r>
      <w:r w:rsidR="00607315" w:rsidRPr="001B0799">
        <w:rPr>
          <w:rFonts w:eastAsia="Times New Roman" w:cs="Times New Roman"/>
          <w:color w:val="000000" w:themeColor="text1"/>
          <w:szCs w:val="24"/>
        </w:rPr>
        <w:t xml:space="preserve"> </w:t>
      </w:r>
    </w:p>
    <w:p w14:paraId="5CCEC332" w14:textId="628D4E14" w:rsidR="005C110D" w:rsidRPr="001B0799" w:rsidRDefault="001D5D63" w:rsidP="00BC0BB4">
      <w:pPr>
        <w:shd w:val="clear" w:color="auto" w:fill="FFFFFF"/>
        <w:rPr>
          <w:rFonts w:eastAsia="Times New Roman" w:cs="Times New Roman"/>
          <w:color w:val="000000" w:themeColor="text1"/>
          <w:szCs w:val="24"/>
        </w:rPr>
      </w:pPr>
      <w:r w:rsidRPr="001B0799">
        <w:rPr>
          <w:rFonts w:eastAsia="Times New Roman" w:cs="Times New Roman"/>
          <w:color w:val="000000" w:themeColor="text1"/>
          <w:szCs w:val="24"/>
        </w:rPr>
        <w:t>While</w:t>
      </w:r>
      <w:r w:rsidR="00320B1A" w:rsidRPr="001B0799">
        <w:rPr>
          <w:rFonts w:eastAsia="Times New Roman" w:cs="Times New Roman"/>
          <w:color w:val="000000" w:themeColor="text1"/>
          <w:szCs w:val="24"/>
        </w:rPr>
        <w:t xml:space="preserve"> </w:t>
      </w:r>
      <w:r w:rsidR="0063682D" w:rsidRPr="001B0799">
        <w:rPr>
          <w:rFonts w:eastAsia="Times New Roman" w:cs="Times New Roman"/>
          <w:color w:val="000000" w:themeColor="text1"/>
          <w:szCs w:val="24"/>
        </w:rPr>
        <w:t>intervention</w:t>
      </w:r>
      <w:r w:rsidR="00320B1A" w:rsidRPr="001B0799">
        <w:rPr>
          <w:rFonts w:eastAsia="Times New Roman" w:cs="Times New Roman"/>
          <w:color w:val="000000" w:themeColor="text1"/>
          <w:szCs w:val="24"/>
        </w:rPr>
        <w:t xml:space="preserve"> </w:t>
      </w:r>
      <w:r w:rsidR="0063682D" w:rsidRPr="001B0799">
        <w:rPr>
          <w:rFonts w:eastAsia="Times New Roman" w:cs="Times New Roman"/>
          <w:color w:val="000000" w:themeColor="text1"/>
          <w:szCs w:val="24"/>
        </w:rPr>
        <w:t>efforts</w:t>
      </w:r>
      <w:r w:rsidR="00320B1A" w:rsidRPr="001B0799">
        <w:rPr>
          <w:rFonts w:eastAsia="Times New Roman" w:cs="Times New Roman"/>
          <w:color w:val="000000" w:themeColor="text1"/>
          <w:szCs w:val="24"/>
        </w:rPr>
        <w:t xml:space="preserve"> </w:t>
      </w:r>
      <w:proofErr w:type="gramStart"/>
      <w:r w:rsidR="0063682D" w:rsidRPr="001B0799">
        <w:rPr>
          <w:rFonts w:eastAsia="Times New Roman" w:cs="Times New Roman"/>
          <w:color w:val="000000" w:themeColor="text1"/>
          <w:szCs w:val="24"/>
        </w:rPr>
        <w:t>have</w:t>
      </w:r>
      <w:r w:rsidR="00320B1A" w:rsidRPr="001B0799">
        <w:rPr>
          <w:rFonts w:eastAsia="Times New Roman" w:cs="Times New Roman"/>
          <w:color w:val="000000" w:themeColor="text1"/>
          <w:szCs w:val="24"/>
        </w:rPr>
        <w:t xml:space="preserve"> </w:t>
      </w:r>
      <w:r w:rsidR="0063682D" w:rsidRPr="001B0799">
        <w:rPr>
          <w:rFonts w:eastAsia="Times New Roman" w:cs="Times New Roman"/>
          <w:color w:val="000000" w:themeColor="text1"/>
          <w:szCs w:val="24"/>
        </w:rPr>
        <w:t>been</w:t>
      </w:r>
      <w:r w:rsidR="00320B1A" w:rsidRPr="001B0799">
        <w:rPr>
          <w:rFonts w:eastAsia="Times New Roman" w:cs="Times New Roman"/>
          <w:color w:val="000000" w:themeColor="text1"/>
          <w:szCs w:val="24"/>
        </w:rPr>
        <w:t xml:space="preserve"> </w:t>
      </w:r>
      <w:r w:rsidR="0063682D" w:rsidRPr="001B0799">
        <w:rPr>
          <w:rFonts w:eastAsia="Times New Roman" w:cs="Times New Roman"/>
          <w:color w:val="000000" w:themeColor="text1"/>
          <w:szCs w:val="24"/>
        </w:rPr>
        <w:t>tried</w:t>
      </w:r>
      <w:proofErr w:type="gramEnd"/>
      <w:r w:rsidR="0063682D" w:rsidRPr="001B0799">
        <w:rPr>
          <w:rFonts w:eastAsia="Times New Roman" w:cs="Times New Roman"/>
          <w:color w:val="000000" w:themeColor="text1"/>
          <w:szCs w:val="24"/>
        </w:rPr>
        <w:t>,</w:t>
      </w:r>
      <w:r w:rsidR="00320B1A" w:rsidRPr="001B0799">
        <w:rPr>
          <w:rFonts w:eastAsia="Times New Roman" w:cs="Times New Roman"/>
          <w:color w:val="000000" w:themeColor="text1"/>
          <w:szCs w:val="24"/>
        </w:rPr>
        <w:t xml:space="preserve"> </w:t>
      </w:r>
      <w:r w:rsidR="0063682D" w:rsidRPr="001B0799">
        <w:rPr>
          <w:rFonts w:eastAsia="Times New Roman" w:cs="Times New Roman"/>
          <w:color w:val="000000" w:themeColor="text1"/>
          <w:szCs w:val="24"/>
        </w:rPr>
        <w:t>few</w:t>
      </w:r>
      <w:r w:rsidR="00320B1A" w:rsidRPr="001B0799">
        <w:rPr>
          <w:rFonts w:eastAsia="Times New Roman" w:cs="Times New Roman"/>
          <w:color w:val="000000" w:themeColor="text1"/>
          <w:szCs w:val="24"/>
        </w:rPr>
        <w:t xml:space="preserve"> </w:t>
      </w:r>
      <w:r w:rsidR="0063682D" w:rsidRPr="001B0799">
        <w:rPr>
          <w:rFonts w:eastAsia="Times New Roman" w:cs="Times New Roman"/>
          <w:color w:val="000000" w:themeColor="text1"/>
          <w:szCs w:val="24"/>
        </w:rPr>
        <w:t>have</w:t>
      </w:r>
      <w:r w:rsidR="00320B1A" w:rsidRPr="001B0799">
        <w:rPr>
          <w:rFonts w:eastAsia="Times New Roman" w:cs="Times New Roman"/>
          <w:color w:val="000000" w:themeColor="text1"/>
          <w:szCs w:val="24"/>
        </w:rPr>
        <w:t xml:space="preserve"> </w:t>
      </w:r>
      <w:r w:rsidR="0063682D" w:rsidRPr="001B0799">
        <w:rPr>
          <w:rFonts w:eastAsia="Times New Roman" w:cs="Times New Roman"/>
          <w:color w:val="000000" w:themeColor="text1"/>
          <w:szCs w:val="24"/>
        </w:rPr>
        <w:t>targeted</w:t>
      </w:r>
      <w:r w:rsidR="00320B1A" w:rsidRPr="001B0799">
        <w:rPr>
          <w:rFonts w:eastAsia="Times New Roman" w:cs="Times New Roman"/>
          <w:color w:val="000000" w:themeColor="text1"/>
          <w:szCs w:val="24"/>
        </w:rPr>
        <w:t xml:space="preserve"> </w:t>
      </w:r>
      <w:r w:rsidR="0063682D" w:rsidRPr="001B0799">
        <w:rPr>
          <w:rFonts w:eastAsia="Times New Roman" w:cs="Times New Roman"/>
          <w:color w:val="000000" w:themeColor="text1"/>
          <w:szCs w:val="24"/>
        </w:rPr>
        <w:t>the</w:t>
      </w:r>
      <w:r w:rsidR="00320B1A" w:rsidRPr="001B0799">
        <w:rPr>
          <w:rFonts w:eastAsia="Times New Roman" w:cs="Times New Roman"/>
          <w:color w:val="000000" w:themeColor="text1"/>
          <w:szCs w:val="24"/>
        </w:rPr>
        <w:t xml:space="preserve"> </w:t>
      </w:r>
      <w:r w:rsidR="0063682D" w:rsidRPr="001B0799">
        <w:rPr>
          <w:rFonts w:eastAsia="Times New Roman" w:cs="Times New Roman"/>
          <w:color w:val="000000" w:themeColor="text1"/>
          <w:szCs w:val="24"/>
        </w:rPr>
        <w:t>NSLP</w:t>
      </w:r>
      <w:r w:rsidR="00320B1A" w:rsidRPr="001B0799">
        <w:rPr>
          <w:rFonts w:eastAsia="Times New Roman" w:cs="Times New Roman"/>
          <w:color w:val="000000" w:themeColor="text1"/>
          <w:szCs w:val="24"/>
        </w:rPr>
        <w:t xml:space="preserve"> </w:t>
      </w:r>
      <w:r w:rsidR="0063682D" w:rsidRPr="001B0799">
        <w:rPr>
          <w:rFonts w:eastAsia="Times New Roman" w:cs="Times New Roman"/>
          <w:color w:val="000000" w:themeColor="text1"/>
          <w:szCs w:val="24"/>
        </w:rPr>
        <w:t>as</w:t>
      </w:r>
      <w:r w:rsidR="00320B1A" w:rsidRPr="001B0799">
        <w:rPr>
          <w:rFonts w:eastAsia="Times New Roman" w:cs="Times New Roman"/>
          <w:color w:val="000000" w:themeColor="text1"/>
          <w:szCs w:val="24"/>
        </w:rPr>
        <w:t xml:space="preserve"> </w:t>
      </w:r>
      <w:r w:rsidR="0063682D" w:rsidRPr="001B0799">
        <w:rPr>
          <w:rFonts w:eastAsia="Times New Roman" w:cs="Times New Roman"/>
          <w:color w:val="000000" w:themeColor="text1"/>
          <w:szCs w:val="24"/>
        </w:rPr>
        <w:t>the</w:t>
      </w:r>
      <w:r w:rsidR="00320B1A" w:rsidRPr="001B0799">
        <w:rPr>
          <w:rFonts w:eastAsia="Times New Roman" w:cs="Times New Roman"/>
          <w:color w:val="000000" w:themeColor="text1"/>
          <w:szCs w:val="24"/>
        </w:rPr>
        <w:t xml:space="preserve"> </w:t>
      </w:r>
      <w:r w:rsidR="0063682D" w:rsidRPr="001B0799">
        <w:rPr>
          <w:rFonts w:eastAsia="Times New Roman" w:cs="Times New Roman"/>
          <w:color w:val="000000" w:themeColor="text1"/>
          <w:szCs w:val="24"/>
        </w:rPr>
        <w:t>control</w:t>
      </w:r>
      <w:r w:rsidR="00320B1A" w:rsidRPr="001B0799">
        <w:rPr>
          <w:rFonts w:eastAsia="Times New Roman" w:cs="Times New Roman"/>
          <w:color w:val="000000" w:themeColor="text1"/>
          <w:szCs w:val="24"/>
        </w:rPr>
        <w:t xml:space="preserve"> </w:t>
      </w:r>
      <w:r w:rsidR="0063682D" w:rsidRPr="001B0799">
        <w:rPr>
          <w:rFonts w:eastAsia="Times New Roman" w:cs="Times New Roman"/>
          <w:color w:val="000000" w:themeColor="text1"/>
          <w:szCs w:val="24"/>
        </w:rPr>
        <w:t>group.</w:t>
      </w:r>
      <w:r w:rsidR="00607315" w:rsidRPr="001B0799">
        <w:rPr>
          <w:rFonts w:eastAsia="Times New Roman" w:cs="Times New Roman"/>
          <w:color w:val="000000" w:themeColor="text1"/>
          <w:szCs w:val="24"/>
        </w:rPr>
        <w:t xml:space="preserve"> </w:t>
      </w:r>
      <w:r w:rsidR="00452AE3" w:rsidRPr="001B0799">
        <w:rPr>
          <w:rFonts w:eastAsia="Times New Roman" w:cs="Times New Roman"/>
          <w:color w:val="000000" w:themeColor="text1"/>
          <w:szCs w:val="24"/>
        </w:rPr>
        <w:t>Yet</w:t>
      </w:r>
      <w:ins w:id="1102" w:author="Kaiser, Robert" w:date="2022-02-05T11:20:00Z">
        <w:r w:rsidR="00E701F1">
          <w:rPr>
            <w:rFonts w:eastAsia="Times New Roman" w:cs="Times New Roman"/>
            <w:color w:val="000000" w:themeColor="text1"/>
            <w:szCs w:val="24"/>
          </w:rPr>
          <w:t>,</w:t>
        </w:r>
      </w:ins>
      <w:r w:rsidR="00452AE3" w:rsidRPr="001B0799">
        <w:rPr>
          <w:rFonts w:eastAsia="Times New Roman" w:cs="Times New Roman"/>
          <w:color w:val="000000" w:themeColor="text1"/>
          <w:szCs w:val="24"/>
        </w:rPr>
        <w:t xml:space="preserve"> </w:t>
      </w:r>
      <w:r w:rsidR="0063682D" w:rsidRPr="001B0799">
        <w:rPr>
          <w:rFonts w:eastAsia="Times New Roman" w:cs="Times New Roman"/>
          <w:color w:val="000000" w:themeColor="text1"/>
          <w:szCs w:val="24"/>
        </w:rPr>
        <w:t>various</w:t>
      </w:r>
      <w:r w:rsidR="00320B1A" w:rsidRPr="001B0799">
        <w:rPr>
          <w:rFonts w:eastAsia="Times New Roman" w:cs="Times New Roman"/>
          <w:color w:val="000000" w:themeColor="text1"/>
          <w:szCs w:val="24"/>
        </w:rPr>
        <w:t xml:space="preserve"> </w:t>
      </w:r>
      <w:r w:rsidR="0063682D" w:rsidRPr="001B0799">
        <w:rPr>
          <w:rFonts w:eastAsia="Times New Roman" w:cs="Times New Roman"/>
          <w:color w:val="000000" w:themeColor="text1"/>
          <w:szCs w:val="24"/>
        </w:rPr>
        <w:t>school-based</w:t>
      </w:r>
      <w:r w:rsidR="00320B1A" w:rsidRPr="001B0799">
        <w:rPr>
          <w:rFonts w:eastAsia="Times New Roman" w:cs="Times New Roman"/>
          <w:color w:val="000000" w:themeColor="text1"/>
          <w:szCs w:val="24"/>
        </w:rPr>
        <w:t xml:space="preserve"> </w:t>
      </w:r>
      <w:r w:rsidR="0063682D" w:rsidRPr="001B0799">
        <w:rPr>
          <w:rFonts w:eastAsia="Times New Roman" w:cs="Times New Roman"/>
          <w:color w:val="000000" w:themeColor="text1"/>
          <w:szCs w:val="24"/>
        </w:rPr>
        <w:t>intervention</w:t>
      </w:r>
      <w:r w:rsidR="00320B1A" w:rsidRPr="001B0799">
        <w:rPr>
          <w:rFonts w:eastAsia="Times New Roman" w:cs="Times New Roman"/>
          <w:color w:val="000000" w:themeColor="text1"/>
          <w:szCs w:val="24"/>
        </w:rPr>
        <w:t xml:space="preserve"> </w:t>
      </w:r>
      <w:r w:rsidR="0063682D" w:rsidRPr="001B0799">
        <w:rPr>
          <w:rFonts w:eastAsia="Times New Roman" w:cs="Times New Roman"/>
          <w:color w:val="000000" w:themeColor="text1"/>
          <w:szCs w:val="24"/>
        </w:rPr>
        <w:t>programs</w:t>
      </w:r>
      <w:r w:rsidR="00320B1A" w:rsidRPr="001B0799">
        <w:rPr>
          <w:rFonts w:eastAsia="Times New Roman" w:cs="Times New Roman"/>
          <w:color w:val="000000" w:themeColor="text1"/>
          <w:szCs w:val="24"/>
        </w:rPr>
        <w:t xml:space="preserve"> </w:t>
      </w:r>
      <w:r w:rsidR="0063682D" w:rsidRPr="001B0799">
        <w:rPr>
          <w:rFonts w:eastAsia="Times New Roman" w:cs="Times New Roman"/>
          <w:color w:val="000000" w:themeColor="text1"/>
          <w:szCs w:val="24"/>
        </w:rPr>
        <w:t>have</w:t>
      </w:r>
      <w:r w:rsidR="00320B1A" w:rsidRPr="001B0799">
        <w:rPr>
          <w:rFonts w:eastAsia="Times New Roman" w:cs="Times New Roman"/>
          <w:color w:val="000000" w:themeColor="text1"/>
          <w:szCs w:val="24"/>
        </w:rPr>
        <w:t xml:space="preserve"> </w:t>
      </w:r>
      <w:r w:rsidR="0063682D" w:rsidRPr="001B0799">
        <w:rPr>
          <w:rFonts w:eastAsia="Times New Roman" w:cs="Times New Roman"/>
          <w:color w:val="000000" w:themeColor="text1"/>
          <w:szCs w:val="24"/>
        </w:rPr>
        <w:t>been</w:t>
      </w:r>
      <w:r w:rsidR="00320B1A" w:rsidRPr="001B0799">
        <w:rPr>
          <w:rFonts w:eastAsia="Times New Roman" w:cs="Times New Roman"/>
          <w:color w:val="000000" w:themeColor="text1"/>
          <w:szCs w:val="24"/>
        </w:rPr>
        <w:t xml:space="preserve"> </w:t>
      </w:r>
      <w:r w:rsidR="0063682D" w:rsidRPr="001B0799">
        <w:rPr>
          <w:rFonts w:eastAsia="Times New Roman" w:cs="Times New Roman"/>
          <w:color w:val="000000" w:themeColor="text1"/>
          <w:szCs w:val="24"/>
        </w:rPr>
        <w:t>studied</w:t>
      </w:r>
      <w:r w:rsidR="00320B1A" w:rsidRPr="001B0799">
        <w:rPr>
          <w:rFonts w:eastAsia="Times New Roman" w:cs="Times New Roman"/>
          <w:color w:val="000000" w:themeColor="text1"/>
          <w:szCs w:val="24"/>
        </w:rPr>
        <w:t xml:space="preserve"> </w:t>
      </w:r>
      <w:r w:rsidR="0063682D" w:rsidRPr="001B0799">
        <w:rPr>
          <w:rFonts w:eastAsia="Times New Roman" w:cs="Times New Roman"/>
          <w:color w:val="000000" w:themeColor="text1"/>
          <w:szCs w:val="24"/>
        </w:rPr>
        <w:t>and</w:t>
      </w:r>
      <w:r w:rsidR="00320B1A" w:rsidRPr="001B0799">
        <w:rPr>
          <w:rFonts w:eastAsia="Times New Roman" w:cs="Times New Roman"/>
          <w:color w:val="000000" w:themeColor="text1"/>
          <w:szCs w:val="24"/>
        </w:rPr>
        <w:t xml:space="preserve"> </w:t>
      </w:r>
      <w:r w:rsidR="0063682D" w:rsidRPr="001B0799">
        <w:rPr>
          <w:rFonts w:eastAsia="Times New Roman" w:cs="Times New Roman"/>
          <w:color w:val="000000" w:themeColor="text1"/>
          <w:szCs w:val="24"/>
        </w:rPr>
        <w:t>have</w:t>
      </w:r>
      <w:r w:rsidR="00320B1A" w:rsidRPr="001B0799">
        <w:rPr>
          <w:rFonts w:eastAsia="Times New Roman" w:cs="Times New Roman"/>
          <w:color w:val="000000" w:themeColor="text1"/>
          <w:szCs w:val="24"/>
        </w:rPr>
        <w:t xml:space="preserve"> </w:t>
      </w:r>
      <w:r w:rsidR="0063682D" w:rsidRPr="001B0799">
        <w:rPr>
          <w:rFonts w:eastAsia="Times New Roman" w:cs="Times New Roman"/>
          <w:color w:val="000000" w:themeColor="text1"/>
          <w:szCs w:val="24"/>
        </w:rPr>
        <w:t>commonly</w:t>
      </w:r>
      <w:r w:rsidR="00320B1A" w:rsidRPr="001B0799">
        <w:rPr>
          <w:rFonts w:eastAsia="Times New Roman" w:cs="Times New Roman"/>
          <w:color w:val="000000" w:themeColor="text1"/>
          <w:szCs w:val="24"/>
        </w:rPr>
        <w:t xml:space="preserve"> </w:t>
      </w:r>
      <w:r w:rsidR="0063682D" w:rsidRPr="001B0799">
        <w:rPr>
          <w:rFonts w:eastAsia="Times New Roman" w:cs="Times New Roman"/>
          <w:color w:val="000000" w:themeColor="text1"/>
          <w:szCs w:val="24"/>
        </w:rPr>
        <w:t>not</w:t>
      </w:r>
      <w:r w:rsidR="00320B1A" w:rsidRPr="001B0799">
        <w:rPr>
          <w:rFonts w:eastAsia="Times New Roman" w:cs="Times New Roman"/>
          <w:color w:val="000000" w:themeColor="text1"/>
          <w:szCs w:val="24"/>
        </w:rPr>
        <w:t xml:space="preserve"> </w:t>
      </w:r>
      <w:r w:rsidR="0063682D" w:rsidRPr="001B0799">
        <w:rPr>
          <w:rFonts w:eastAsia="Times New Roman" w:cs="Times New Roman"/>
          <w:color w:val="000000" w:themeColor="text1"/>
          <w:szCs w:val="24"/>
        </w:rPr>
        <w:t>shown</w:t>
      </w:r>
      <w:r w:rsidR="00320B1A" w:rsidRPr="001B0799">
        <w:rPr>
          <w:rFonts w:eastAsia="Times New Roman" w:cs="Times New Roman"/>
          <w:color w:val="000000" w:themeColor="text1"/>
          <w:szCs w:val="24"/>
        </w:rPr>
        <w:t xml:space="preserve"> </w:t>
      </w:r>
      <w:r w:rsidR="0063682D" w:rsidRPr="001B0799">
        <w:rPr>
          <w:rFonts w:eastAsia="Times New Roman" w:cs="Times New Roman"/>
          <w:color w:val="000000" w:themeColor="text1"/>
          <w:szCs w:val="24"/>
        </w:rPr>
        <w:t>to</w:t>
      </w:r>
      <w:r w:rsidR="00320B1A" w:rsidRPr="001B0799">
        <w:rPr>
          <w:rFonts w:eastAsia="Times New Roman" w:cs="Times New Roman"/>
          <w:color w:val="000000" w:themeColor="text1"/>
          <w:szCs w:val="24"/>
        </w:rPr>
        <w:t xml:space="preserve"> </w:t>
      </w:r>
      <w:r w:rsidR="0063682D" w:rsidRPr="001B0799">
        <w:rPr>
          <w:rFonts w:eastAsia="Times New Roman" w:cs="Times New Roman"/>
          <w:color w:val="000000" w:themeColor="text1"/>
          <w:szCs w:val="24"/>
        </w:rPr>
        <w:t>have</w:t>
      </w:r>
      <w:r w:rsidR="00320B1A" w:rsidRPr="001B0799">
        <w:rPr>
          <w:rFonts w:eastAsia="Times New Roman" w:cs="Times New Roman"/>
          <w:color w:val="000000" w:themeColor="text1"/>
          <w:szCs w:val="24"/>
        </w:rPr>
        <w:t xml:space="preserve"> </w:t>
      </w:r>
      <w:r w:rsidR="0063682D" w:rsidRPr="001B0799">
        <w:rPr>
          <w:rFonts w:eastAsia="Times New Roman" w:cs="Times New Roman"/>
          <w:color w:val="000000" w:themeColor="text1"/>
          <w:szCs w:val="24"/>
        </w:rPr>
        <w:t>an</w:t>
      </w:r>
      <w:r w:rsidR="00320B1A" w:rsidRPr="001B0799">
        <w:rPr>
          <w:rFonts w:eastAsia="Times New Roman" w:cs="Times New Roman"/>
          <w:color w:val="000000" w:themeColor="text1"/>
          <w:szCs w:val="24"/>
        </w:rPr>
        <w:t xml:space="preserve"> </w:t>
      </w:r>
      <w:r w:rsidR="0063682D" w:rsidRPr="001B0799">
        <w:rPr>
          <w:rFonts w:eastAsia="Times New Roman" w:cs="Times New Roman"/>
          <w:color w:val="000000" w:themeColor="text1"/>
          <w:szCs w:val="24"/>
        </w:rPr>
        <w:t>effect</w:t>
      </w:r>
      <w:r w:rsidR="00320B1A" w:rsidRPr="001B0799">
        <w:rPr>
          <w:rFonts w:eastAsia="Times New Roman" w:cs="Times New Roman"/>
          <w:color w:val="000000" w:themeColor="text1"/>
          <w:szCs w:val="24"/>
        </w:rPr>
        <w:t xml:space="preserve"> </w:t>
      </w:r>
      <w:r w:rsidR="0063682D" w:rsidRPr="001B0799">
        <w:rPr>
          <w:rFonts w:eastAsia="Times New Roman" w:cs="Times New Roman"/>
          <w:color w:val="000000" w:themeColor="text1"/>
          <w:szCs w:val="24"/>
        </w:rPr>
        <w:t>on</w:t>
      </w:r>
      <w:r w:rsidR="00320B1A" w:rsidRPr="001B0799">
        <w:rPr>
          <w:rFonts w:eastAsia="Times New Roman" w:cs="Times New Roman"/>
          <w:color w:val="000000" w:themeColor="text1"/>
          <w:szCs w:val="24"/>
        </w:rPr>
        <w:t xml:space="preserve"> </w:t>
      </w:r>
      <w:r w:rsidR="0063682D" w:rsidRPr="001B0799">
        <w:rPr>
          <w:rFonts w:eastAsia="Times New Roman" w:cs="Times New Roman"/>
          <w:color w:val="000000" w:themeColor="text1"/>
          <w:szCs w:val="24"/>
        </w:rPr>
        <w:t>weight</w:t>
      </w:r>
      <w:r w:rsidR="00320B1A" w:rsidRPr="001B0799">
        <w:rPr>
          <w:rFonts w:eastAsia="Times New Roman" w:cs="Times New Roman"/>
          <w:color w:val="000000" w:themeColor="text1"/>
          <w:szCs w:val="24"/>
        </w:rPr>
        <w:t xml:space="preserve"> </w:t>
      </w:r>
      <w:r w:rsidR="0063682D" w:rsidRPr="001B0799">
        <w:rPr>
          <w:rFonts w:eastAsia="Times New Roman" w:cs="Times New Roman"/>
          <w:color w:val="000000" w:themeColor="text1"/>
          <w:szCs w:val="24"/>
        </w:rPr>
        <w:t>change</w:t>
      </w:r>
      <w:r w:rsidR="00320B1A" w:rsidRPr="001B0799">
        <w:rPr>
          <w:rFonts w:eastAsia="Times New Roman" w:cs="Times New Roman"/>
          <w:color w:val="000000" w:themeColor="text1"/>
          <w:szCs w:val="24"/>
        </w:rPr>
        <w:t xml:space="preserve"> </w:t>
      </w:r>
      <w:r w:rsidR="0063682D" w:rsidRPr="001B0799">
        <w:rPr>
          <w:rFonts w:eastAsia="Times New Roman" w:cs="Times New Roman"/>
          <w:color w:val="000000" w:themeColor="text1"/>
          <w:szCs w:val="24"/>
        </w:rPr>
        <w:t>(Sgambato</w:t>
      </w:r>
      <w:r w:rsidR="002277F1" w:rsidRPr="001B0799">
        <w:rPr>
          <w:rFonts w:eastAsia="Times New Roman" w:cs="Times New Roman"/>
          <w:color w:val="000000" w:themeColor="text1"/>
          <w:szCs w:val="24"/>
        </w:rPr>
        <w:t xml:space="preserve"> et al.,</w:t>
      </w:r>
      <w:r w:rsidR="00320B1A" w:rsidRPr="001B0799">
        <w:rPr>
          <w:rFonts w:eastAsia="Times New Roman" w:cs="Times New Roman"/>
          <w:color w:val="000000" w:themeColor="text1"/>
          <w:szCs w:val="24"/>
        </w:rPr>
        <w:t xml:space="preserve"> </w:t>
      </w:r>
      <w:r w:rsidR="0063682D" w:rsidRPr="001B0799">
        <w:rPr>
          <w:rFonts w:eastAsia="Times New Roman" w:cs="Times New Roman"/>
          <w:color w:val="000000" w:themeColor="text1"/>
          <w:szCs w:val="24"/>
        </w:rPr>
        <w:t>2019;</w:t>
      </w:r>
      <w:r w:rsidR="00320B1A" w:rsidRPr="001B0799">
        <w:rPr>
          <w:rFonts w:eastAsia="Times New Roman" w:cs="Times New Roman"/>
          <w:color w:val="000000" w:themeColor="text1"/>
          <w:szCs w:val="24"/>
        </w:rPr>
        <w:t xml:space="preserve"> </w:t>
      </w:r>
      <w:r w:rsidR="0063682D" w:rsidRPr="001B0799">
        <w:rPr>
          <w:rFonts w:eastAsia="Times New Roman" w:cs="Times New Roman"/>
          <w:color w:val="000000" w:themeColor="text1"/>
          <w:szCs w:val="24"/>
        </w:rPr>
        <w:t>Klesges,</w:t>
      </w:r>
      <w:r w:rsidR="00320B1A" w:rsidRPr="001B0799">
        <w:rPr>
          <w:rFonts w:eastAsia="Times New Roman" w:cs="Times New Roman"/>
          <w:color w:val="000000" w:themeColor="text1"/>
          <w:szCs w:val="24"/>
        </w:rPr>
        <w:t xml:space="preserve"> </w:t>
      </w:r>
      <w:r w:rsidR="0063682D" w:rsidRPr="001B0799">
        <w:rPr>
          <w:rFonts w:eastAsia="Times New Roman" w:cs="Times New Roman"/>
          <w:color w:val="000000" w:themeColor="text1"/>
          <w:szCs w:val="24"/>
        </w:rPr>
        <w:t>Obarzanek</w:t>
      </w:r>
      <w:r w:rsidR="002277F1" w:rsidRPr="001B0799">
        <w:rPr>
          <w:rFonts w:eastAsia="Times New Roman" w:cs="Times New Roman"/>
          <w:color w:val="000000" w:themeColor="text1"/>
          <w:szCs w:val="24"/>
        </w:rPr>
        <w:t xml:space="preserve"> et al.,</w:t>
      </w:r>
      <w:r w:rsidR="00320B1A" w:rsidRPr="001B0799">
        <w:rPr>
          <w:rFonts w:eastAsia="Times New Roman" w:cs="Times New Roman"/>
          <w:color w:val="000000" w:themeColor="text1"/>
          <w:szCs w:val="24"/>
        </w:rPr>
        <w:t xml:space="preserve"> </w:t>
      </w:r>
      <w:r w:rsidR="0063682D" w:rsidRPr="001B0799">
        <w:rPr>
          <w:rFonts w:eastAsia="Times New Roman" w:cs="Times New Roman"/>
          <w:color w:val="000000" w:themeColor="text1"/>
          <w:szCs w:val="24"/>
        </w:rPr>
        <w:t>2010;</w:t>
      </w:r>
      <w:r w:rsidR="00320B1A" w:rsidRPr="001B0799">
        <w:rPr>
          <w:rFonts w:eastAsia="Times New Roman" w:cs="Times New Roman"/>
          <w:color w:val="000000" w:themeColor="text1"/>
          <w:szCs w:val="24"/>
        </w:rPr>
        <w:t xml:space="preserve"> </w:t>
      </w:r>
      <w:r w:rsidR="0063682D" w:rsidRPr="001B0799">
        <w:rPr>
          <w:rFonts w:eastAsia="Times New Roman" w:cs="Times New Roman"/>
          <w:color w:val="000000" w:themeColor="text1"/>
          <w:szCs w:val="24"/>
        </w:rPr>
        <w:t>Ezendam,</w:t>
      </w:r>
      <w:r w:rsidR="00320B1A" w:rsidRPr="001B0799">
        <w:rPr>
          <w:rFonts w:eastAsia="Times New Roman" w:cs="Times New Roman"/>
          <w:color w:val="000000" w:themeColor="text1"/>
          <w:szCs w:val="24"/>
        </w:rPr>
        <w:t xml:space="preserve"> </w:t>
      </w:r>
      <w:r w:rsidR="0063682D" w:rsidRPr="001B0799">
        <w:rPr>
          <w:rFonts w:eastAsia="Times New Roman" w:cs="Times New Roman"/>
          <w:color w:val="000000" w:themeColor="text1"/>
          <w:szCs w:val="24"/>
        </w:rPr>
        <w:t>Brug,</w:t>
      </w:r>
      <w:r w:rsidR="00320B1A" w:rsidRPr="001B0799">
        <w:rPr>
          <w:rFonts w:eastAsia="Times New Roman" w:cs="Times New Roman"/>
          <w:color w:val="000000" w:themeColor="text1"/>
          <w:szCs w:val="24"/>
        </w:rPr>
        <w:t xml:space="preserve"> </w:t>
      </w:r>
      <w:r w:rsidR="0063682D" w:rsidRPr="001B0799">
        <w:rPr>
          <w:rFonts w:eastAsia="Times New Roman" w:cs="Times New Roman"/>
          <w:color w:val="000000" w:themeColor="text1"/>
          <w:szCs w:val="24"/>
        </w:rPr>
        <w:t>Oenema,</w:t>
      </w:r>
      <w:r w:rsidR="00320B1A" w:rsidRPr="001B0799">
        <w:rPr>
          <w:rFonts w:eastAsia="Times New Roman" w:cs="Times New Roman"/>
          <w:color w:val="000000" w:themeColor="text1"/>
          <w:szCs w:val="24"/>
        </w:rPr>
        <w:t xml:space="preserve"> </w:t>
      </w:r>
      <w:r w:rsidR="0063682D" w:rsidRPr="001B0799">
        <w:rPr>
          <w:rFonts w:eastAsia="Times New Roman" w:cs="Times New Roman"/>
          <w:color w:val="000000" w:themeColor="text1"/>
          <w:szCs w:val="24"/>
        </w:rPr>
        <w:t>2012;</w:t>
      </w:r>
      <w:r w:rsidR="00320B1A" w:rsidRPr="001B0799">
        <w:rPr>
          <w:rFonts w:eastAsia="Times New Roman" w:cs="Times New Roman"/>
          <w:color w:val="000000" w:themeColor="text1"/>
          <w:szCs w:val="24"/>
        </w:rPr>
        <w:t xml:space="preserve"> </w:t>
      </w:r>
      <w:r w:rsidR="0063682D" w:rsidRPr="001B0799">
        <w:rPr>
          <w:rFonts w:eastAsia="Times New Roman" w:cs="Times New Roman"/>
          <w:color w:val="000000" w:themeColor="text1"/>
          <w:szCs w:val="24"/>
        </w:rPr>
        <w:t>Cunah,</w:t>
      </w:r>
      <w:r w:rsidR="00320B1A" w:rsidRPr="001B0799">
        <w:rPr>
          <w:rFonts w:eastAsia="Times New Roman" w:cs="Times New Roman"/>
          <w:color w:val="000000" w:themeColor="text1"/>
          <w:szCs w:val="24"/>
        </w:rPr>
        <w:t xml:space="preserve"> </w:t>
      </w:r>
      <w:r w:rsidR="0063682D" w:rsidRPr="001B0799">
        <w:rPr>
          <w:rFonts w:eastAsia="Times New Roman" w:cs="Times New Roman"/>
          <w:color w:val="000000" w:themeColor="text1"/>
          <w:szCs w:val="24"/>
        </w:rPr>
        <w:t>Souza,</w:t>
      </w:r>
      <w:r w:rsidR="00320B1A" w:rsidRPr="001B0799">
        <w:rPr>
          <w:rFonts w:eastAsia="Times New Roman" w:cs="Times New Roman"/>
          <w:color w:val="000000" w:themeColor="text1"/>
          <w:szCs w:val="24"/>
        </w:rPr>
        <w:t xml:space="preserve"> </w:t>
      </w:r>
      <w:r w:rsidR="0063682D" w:rsidRPr="001B0799">
        <w:rPr>
          <w:rFonts w:eastAsia="Times New Roman" w:cs="Times New Roman"/>
          <w:color w:val="000000" w:themeColor="text1"/>
          <w:szCs w:val="24"/>
        </w:rPr>
        <w:t>Pereira,</w:t>
      </w:r>
      <w:r w:rsidR="00320B1A" w:rsidRPr="001B0799">
        <w:rPr>
          <w:rFonts w:eastAsia="Times New Roman" w:cs="Times New Roman"/>
          <w:color w:val="000000" w:themeColor="text1"/>
          <w:szCs w:val="24"/>
        </w:rPr>
        <w:t xml:space="preserve"> </w:t>
      </w:r>
      <w:r w:rsidR="0063682D" w:rsidRPr="001B0799">
        <w:rPr>
          <w:rFonts w:eastAsia="Times New Roman" w:cs="Times New Roman"/>
          <w:color w:val="000000" w:themeColor="text1"/>
          <w:szCs w:val="24"/>
        </w:rPr>
        <w:t>Sichieri</w:t>
      </w:r>
      <w:r w:rsidR="00320B1A" w:rsidRPr="001B0799">
        <w:rPr>
          <w:rFonts w:eastAsia="Times New Roman" w:cs="Times New Roman"/>
          <w:color w:val="000000" w:themeColor="text1"/>
          <w:szCs w:val="24"/>
        </w:rPr>
        <w:t xml:space="preserve"> </w:t>
      </w:r>
      <w:r w:rsidR="008F299E">
        <w:rPr>
          <w:rFonts w:eastAsia="Times New Roman" w:cs="Times New Roman"/>
          <w:color w:val="000000" w:themeColor="text1"/>
          <w:szCs w:val="24"/>
        </w:rPr>
        <w:t>2013),</w:t>
      </w:r>
      <w:ins w:id="1103" w:author="Kaiser, Robert" w:date="2022-02-03T09:01:00Z">
        <w:r w:rsidR="008E51E0">
          <w:rPr>
            <w:rFonts w:eastAsia="Times New Roman" w:cs="Times New Roman"/>
            <w:color w:val="000000" w:themeColor="text1"/>
            <w:szCs w:val="24"/>
          </w:rPr>
          <w:t xml:space="preserve"> intervention methods have been seen to increase fruit and vegetable consumption (</w:t>
        </w:r>
      </w:ins>
      <w:ins w:id="1104" w:author="Kaiser, Robert" w:date="2022-02-03T09:06:00Z">
        <w:r w:rsidR="00393B25">
          <w:rPr>
            <w:rFonts w:eastAsia="Times New Roman" w:cs="Times New Roman"/>
            <w:color w:val="000000" w:themeColor="text1"/>
            <w:szCs w:val="24"/>
          </w:rPr>
          <w:t>Black, et al., 2017</w:t>
        </w:r>
      </w:ins>
      <w:ins w:id="1105" w:author="Kaiser, Robert" w:date="2022-02-03T09:01:00Z">
        <w:r w:rsidR="008E51E0">
          <w:rPr>
            <w:rFonts w:eastAsia="Times New Roman" w:cs="Times New Roman"/>
            <w:color w:val="000000" w:themeColor="text1"/>
            <w:szCs w:val="24"/>
          </w:rPr>
          <w:t>).</w:t>
        </w:r>
      </w:ins>
      <w:ins w:id="1106" w:author="Kaiser, Robert" w:date="2022-02-03T09:05:00Z">
        <w:r w:rsidR="00393B25">
          <w:rPr>
            <w:rFonts w:eastAsia="Times New Roman" w:cs="Times New Roman"/>
            <w:color w:val="000000" w:themeColor="text1"/>
            <w:szCs w:val="24"/>
          </w:rPr>
          <w:t xml:space="preserve">  Successful intervention methods have included using role models and rewards, yet these studies </w:t>
        </w:r>
      </w:ins>
      <w:ins w:id="1107" w:author="Kaiser, Robert" w:date="2022-02-03T09:06:00Z">
        <w:r w:rsidR="00393B25">
          <w:rPr>
            <w:rFonts w:eastAsia="Times New Roman" w:cs="Times New Roman"/>
            <w:color w:val="000000" w:themeColor="text1"/>
            <w:szCs w:val="24"/>
          </w:rPr>
          <w:t xml:space="preserve">have not targeted the NSLP as the method of intervention (Black, et al, 2017).  </w:t>
        </w:r>
      </w:ins>
      <w:del w:id="1108" w:author="Kaiser, Robert" w:date="2022-02-03T09:06:00Z">
        <w:r w:rsidR="00607315" w:rsidRPr="001B0799" w:rsidDel="00393B25">
          <w:rPr>
            <w:rFonts w:eastAsia="Times New Roman" w:cs="Times New Roman"/>
            <w:color w:val="000000" w:themeColor="text1"/>
            <w:szCs w:val="24"/>
          </w:rPr>
          <w:delText xml:space="preserve"> </w:delText>
        </w:r>
      </w:del>
      <w:r w:rsidR="0063682D" w:rsidRPr="001B0799">
        <w:rPr>
          <w:rFonts w:eastAsia="Times New Roman" w:cs="Times New Roman"/>
          <w:color w:val="000000" w:themeColor="text1"/>
          <w:szCs w:val="24"/>
        </w:rPr>
        <w:t>Intervention</w:t>
      </w:r>
      <w:r w:rsidR="00320B1A" w:rsidRPr="001B0799">
        <w:rPr>
          <w:rFonts w:eastAsia="Times New Roman" w:cs="Times New Roman"/>
          <w:color w:val="000000" w:themeColor="text1"/>
          <w:szCs w:val="24"/>
        </w:rPr>
        <w:t xml:space="preserve"> </w:t>
      </w:r>
      <w:r w:rsidR="0063682D" w:rsidRPr="001B0799">
        <w:rPr>
          <w:rFonts w:eastAsia="Times New Roman" w:cs="Times New Roman"/>
          <w:color w:val="000000" w:themeColor="text1"/>
          <w:szCs w:val="24"/>
        </w:rPr>
        <w:t>methods</w:t>
      </w:r>
      <w:r w:rsidR="00320B1A" w:rsidRPr="001B0799">
        <w:rPr>
          <w:rFonts w:eastAsia="Times New Roman" w:cs="Times New Roman"/>
          <w:color w:val="000000" w:themeColor="text1"/>
          <w:szCs w:val="24"/>
        </w:rPr>
        <w:t xml:space="preserve"> </w:t>
      </w:r>
      <w:r w:rsidR="0063682D" w:rsidRPr="001B0799">
        <w:rPr>
          <w:rFonts w:eastAsia="Times New Roman" w:cs="Times New Roman"/>
          <w:color w:val="000000" w:themeColor="text1"/>
          <w:szCs w:val="24"/>
        </w:rPr>
        <w:t>that</w:t>
      </w:r>
      <w:r w:rsidR="00320B1A" w:rsidRPr="001B0799">
        <w:rPr>
          <w:rFonts w:eastAsia="Times New Roman" w:cs="Times New Roman"/>
          <w:color w:val="000000" w:themeColor="text1"/>
          <w:szCs w:val="24"/>
        </w:rPr>
        <w:t xml:space="preserve"> </w:t>
      </w:r>
      <w:r w:rsidR="0063682D" w:rsidRPr="001B0799">
        <w:rPr>
          <w:rFonts w:eastAsia="Times New Roman" w:cs="Times New Roman"/>
          <w:color w:val="000000" w:themeColor="text1"/>
          <w:szCs w:val="24"/>
        </w:rPr>
        <w:t>have</w:t>
      </w:r>
      <w:r w:rsidRPr="001B0799">
        <w:rPr>
          <w:rFonts w:eastAsia="Times New Roman" w:cs="Times New Roman"/>
          <w:color w:val="000000" w:themeColor="text1"/>
          <w:szCs w:val="24"/>
        </w:rPr>
        <w:t>,</w:t>
      </w:r>
      <w:r w:rsidR="00320B1A" w:rsidRPr="001B0799">
        <w:rPr>
          <w:rFonts w:eastAsia="Times New Roman" w:cs="Times New Roman"/>
          <w:color w:val="000000" w:themeColor="text1"/>
          <w:szCs w:val="24"/>
        </w:rPr>
        <w:t xml:space="preserve"> </w:t>
      </w:r>
      <w:r w:rsidR="0063682D" w:rsidRPr="001B0799">
        <w:rPr>
          <w:rFonts w:eastAsia="Times New Roman" w:cs="Times New Roman"/>
          <w:color w:val="000000" w:themeColor="text1"/>
          <w:szCs w:val="24"/>
        </w:rPr>
        <w:t>in</w:t>
      </w:r>
      <w:r w:rsidR="00320B1A" w:rsidRPr="001B0799">
        <w:rPr>
          <w:rFonts w:eastAsia="Times New Roman" w:cs="Times New Roman"/>
          <w:color w:val="000000" w:themeColor="text1"/>
          <w:szCs w:val="24"/>
        </w:rPr>
        <w:t xml:space="preserve"> </w:t>
      </w:r>
      <w:r w:rsidR="0063682D" w:rsidRPr="001B0799">
        <w:rPr>
          <w:rFonts w:eastAsia="Times New Roman" w:cs="Times New Roman"/>
          <w:color w:val="000000" w:themeColor="text1"/>
          <w:szCs w:val="24"/>
        </w:rPr>
        <w:t>some</w:t>
      </w:r>
      <w:r w:rsidR="00320B1A" w:rsidRPr="001B0799">
        <w:rPr>
          <w:rFonts w:eastAsia="Times New Roman" w:cs="Times New Roman"/>
          <w:color w:val="000000" w:themeColor="text1"/>
          <w:szCs w:val="24"/>
        </w:rPr>
        <w:t xml:space="preserve"> </w:t>
      </w:r>
      <w:r w:rsidR="0063682D" w:rsidRPr="001B0799">
        <w:rPr>
          <w:rFonts w:eastAsia="Times New Roman" w:cs="Times New Roman"/>
          <w:color w:val="000000" w:themeColor="text1"/>
          <w:szCs w:val="24"/>
        </w:rPr>
        <w:t>ways</w:t>
      </w:r>
      <w:r w:rsidRPr="001B0799">
        <w:rPr>
          <w:rFonts w:eastAsia="Times New Roman" w:cs="Times New Roman"/>
          <w:color w:val="000000" w:themeColor="text1"/>
          <w:szCs w:val="24"/>
        </w:rPr>
        <w:t>,</w:t>
      </w:r>
      <w:r w:rsidR="00320B1A" w:rsidRPr="001B0799">
        <w:rPr>
          <w:rFonts w:eastAsia="Times New Roman" w:cs="Times New Roman"/>
          <w:color w:val="000000" w:themeColor="text1"/>
          <w:szCs w:val="24"/>
        </w:rPr>
        <w:t xml:space="preserve"> </w:t>
      </w:r>
      <w:r w:rsidR="0063682D" w:rsidRPr="001B0799">
        <w:rPr>
          <w:rFonts w:eastAsia="Times New Roman" w:cs="Times New Roman"/>
          <w:color w:val="000000" w:themeColor="text1"/>
          <w:szCs w:val="24"/>
        </w:rPr>
        <w:t>targeted</w:t>
      </w:r>
      <w:r w:rsidR="00320B1A" w:rsidRPr="001B0799">
        <w:rPr>
          <w:rFonts w:eastAsia="Times New Roman" w:cs="Times New Roman"/>
          <w:color w:val="000000" w:themeColor="text1"/>
          <w:szCs w:val="24"/>
        </w:rPr>
        <w:t xml:space="preserve"> </w:t>
      </w:r>
      <w:r w:rsidR="0063682D" w:rsidRPr="001B0799">
        <w:rPr>
          <w:rFonts w:eastAsia="Times New Roman" w:cs="Times New Roman"/>
          <w:color w:val="000000" w:themeColor="text1"/>
          <w:szCs w:val="24"/>
        </w:rPr>
        <w:t>the</w:t>
      </w:r>
      <w:r w:rsidR="00320B1A" w:rsidRPr="001B0799">
        <w:rPr>
          <w:rFonts w:eastAsia="Times New Roman" w:cs="Times New Roman"/>
          <w:color w:val="000000" w:themeColor="text1"/>
          <w:szCs w:val="24"/>
        </w:rPr>
        <w:t xml:space="preserve"> </w:t>
      </w:r>
      <w:r w:rsidR="0063682D" w:rsidRPr="001B0799">
        <w:rPr>
          <w:rFonts w:eastAsia="Times New Roman" w:cs="Times New Roman"/>
          <w:color w:val="000000" w:themeColor="text1"/>
          <w:szCs w:val="24"/>
        </w:rPr>
        <w:t>NSLP</w:t>
      </w:r>
      <w:r w:rsidR="00320B1A" w:rsidRPr="001B0799">
        <w:rPr>
          <w:rFonts w:eastAsia="Times New Roman" w:cs="Times New Roman"/>
          <w:color w:val="000000" w:themeColor="text1"/>
          <w:szCs w:val="24"/>
        </w:rPr>
        <w:t xml:space="preserve"> </w:t>
      </w:r>
      <w:r w:rsidR="0063682D" w:rsidRPr="001B0799">
        <w:rPr>
          <w:rFonts w:eastAsia="Times New Roman" w:cs="Times New Roman"/>
          <w:color w:val="000000" w:themeColor="text1"/>
          <w:szCs w:val="24"/>
        </w:rPr>
        <w:t>such</w:t>
      </w:r>
      <w:r w:rsidR="00320B1A" w:rsidRPr="001B0799">
        <w:rPr>
          <w:rFonts w:eastAsia="Times New Roman" w:cs="Times New Roman"/>
          <w:color w:val="000000" w:themeColor="text1"/>
          <w:szCs w:val="24"/>
        </w:rPr>
        <w:t xml:space="preserve"> </w:t>
      </w:r>
      <w:r w:rsidR="0063682D" w:rsidRPr="001B0799">
        <w:rPr>
          <w:rFonts w:eastAsia="Times New Roman" w:cs="Times New Roman"/>
          <w:color w:val="000000" w:themeColor="text1"/>
          <w:szCs w:val="24"/>
        </w:rPr>
        <w:t>as</w:t>
      </w:r>
      <w:r w:rsidR="00320B1A" w:rsidRPr="001B0799">
        <w:rPr>
          <w:rFonts w:eastAsia="Times New Roman" w:cs="Times New Roman"/>
          <w:color w:val="000000" w:themeColor="text1"/>
          <w:szCs w:val="24"/>
        </w:rPr>
        <w:t xml:space="preserve"> </w:t>
      </w:r>
      <w:r w:rsidR="0063682D" w:rsidRPr="001B0799">
        <w:rPr>
          <w:rFonts w:eastAsia="Times New Roman" w:cs="Times New Roman"/>
          <w:color w:val="000000" w:themeColor="text1"/>
          <w:szCs w:val="24"/>
        </w:rPr>
        <w:t>the</w:t>
      </w:r>
      <w:r w:rsidR="00320B1A" w:rsidRPr="001B0799">
        <w:rPr>
          <w:rFonts w:eastAsia="Times New Roman" w:cs="Times New Roman"/>
          <w:color w:val="000000" w:themeColor="text1"/>
          <w:szCs w:val="24"/>
        </w:rPr>
        <w:t xml:space="preserve"> </w:t>
      </w:r>
      <w:r w:rsidR="0063682D" w:rsidRPr="001B0799">
        <w:rPr>
          <w:rFonts w:eastAsia="Times New Roman" w:cs="Times New Roman"/>
          <w:color w:val="000000" w:themeColor="text1"/>
          <w:szCs w:val="24"/>
        </w:rPr>
        <w:t>Mobley</w:t>
      </w:r>
      <w:r w:rsidR="00320B1A" w:rsidRPr="001B0799">
        <w:rPr>
          <w:rFonts w:eastAsia="Times New Roman" w:cs="Times New Roman"/>
          <w:color w:val="000000" w:themeColor="text1"/>
          <w:szCs w:val="24"/>
        </w:rPr>
        <w:t xml:space="preserve"> </w:t>
      </w:r>
      <w:r w:rsidR="0063682D" w:rsidRPr="001B0799">
        <w:rPr>
          <w:rFonts w:eastAsia="Times New Roman" w:cs="Times New Roman"/>
          <w:color w:val="000000" w:themeColor="text1"/>
          <w:szCs w:val="24"/>
        </w:rPr>
        <w:t>et</w:t>
      </w:r>
      <w:r w:rsidR="00320B1A" w:rsidRPr="001B0799">
        <w:rPr>
          <w:rFonts w:eastAsia="Times New Roman" w:cs="Times New Roman"/>
          <w:color w:val="000000" w:themeColor="text1"/>
          <w:szCs w:val="24"/>
        </w:rPr>
        <w:t xml:space="preserve"> </w:t>
      </w:r>
      <w:r w:rsidR="0063682D" w:rsidRPr="001B0799">
        <w:rPr>
          <w:rFonts w:eastAsia="Times New Roman" w:cs="Times New Roman"/>
          <w:color w:val="000000" w:themeColor="text1"/>
          <w:szCs w:val="24"/>
        </w:rPr>
        <w:t>al</w:t>
      </w:r>
      <w:r w:rsidR="000C54FE" w:rsidRPr="001B0799">
        <w:rPr>
          <w:rFonts w:eastAsia="Times New Roman" w:cs="Times New Roman"/>
          <w:color w:val="000000" w:themeColor="text1"/>
          <w:szCs w:val="24"/>
        </w:rPr>
        <w:t>.</w:t>
      </w:r>
      <w:r w:rsidR="00320B1A" w:rsidRPr="001B0799">
        <w:rPr>
          <w:rFonts w:eastAsia="Times New Roman" w:cs="Times New Roman"/>
          <w:color w:val="000000" w:themeColor="text1"/>
          <w:szCs w:val="24"/>
        </w:rPr>
        <w:t xml:space="preserve"> </w:t>
      </w:r>
      <w:r w:rsidR="0063682D" w:rsidRPr="001B0799">
        <w:rPr>
          <w:rFonts w:eastAsia="Times New Roman" w:cs="Times New Roman"/>
          <w:color w:val="000000" w:themeColor="text1"/>
          <w:szCs w:val="24"/>
        </w:rPr>
        <w:t>study</w:t>
      </w:r>
      <w:r w:rsidR="00320B1A" w:rsidRPr="001B0799">
        <w:rPr>
          <w:rFonts w:eastAsia="Times New Roman" w:cs="Times New Roman"/>
          <w:color w:val="000000" w:themeColor="text1"/>
          <w:szCs w:val="24"/>
        </w:rPr>
        <w:t xml:space="preserve"> </w:t>
      </w:r>
      <w:r w:rsidR="0063682D" w:rsidRPr="001B0799">
        <w:rPr>
          <w:rFonts w:eastAsia="Times New Roman" w:cs="Times New Roman"/>
          <w:color w:val="000000" w:themeColor="text1"/>
          <w:szCs w:val="24"/>
        </w:rPr>
        <w:t>have</w:t>
      </w:r>
      <w:r w:rsidR="00320B1A" w:rsidRPr="001B0799">
        <w:rPr>
          <w:rFonts w:eastAsia="Times New Roman" w:cs="Times New Roman"/>
          <w:color w:val="000000" w:themeColor="text1"/>
          <w:szCs w:val="24"/>
        </w:rPr>
        <w:t xml:space="preserve"> </w:t>
      </w:r>
      <w:r w:rsidR="0063682D" w:rsidRPr="001B0799">
        <w:rPr>
          <w:rFonts w:eastAsia="Times New Roman" w:cs="Times New Roman"/>
          <w:color w:val="000000" w:themeColor="text1"/>
          <w:szCs w:val="24"/>
        </w:rPr>
        <w:t>noted</w:t>
      </w:r>
      <w:r w:rsidR="00320B1A" w:rsidRPr="001B0799">
        <w:rPr>
          <w:rFonts w:eastAsia="Times New Roman" w:cs="Times New Roman"/>
          <w:color w:val="000000" w:themeColor="text1"/>
          <w:szCs w:val="24"/>
        </w:rPr>
        <w:t xml:space="preserve"> </w:t>
      </w:r>
      <w:r w:rsidR="0063682D" w:rsidRPr="001B0799">
        <w:rPr>
          <w:rFonts w:eastAsia="Times New Roman" w:cs="Times New Roman"/>
          <w:color w:val="000000" w:themeColor="text1"/>
          <w:szCs w:val="24"/>
        </w:rPr>
        <w:t>in</w:t>
      </w:r>
      <w:r w:rsidR="00320B1A" w:rsidRPr="001B0799">
        <w:rPr>
          <w:rFonts w:eastAsia="Times New Roman" w:cs="Times New Roman"/>
          <w:color w:val="000000" w:themeColor="text1"/>
          <w:szCs w:val="24"/>
        </w:rPr>
        <w:t xml:space="preserve"> </w:t>
      </w:r>
      <w:r w:rsidR="0063682D" w:rsidRPr="001B0799">
        <w:rPr>
          <w:rFonts w:eastAsia="Times New Roman" w:cs="Times New Roman"/>
          <w:color w:val="000000" w:themeColor="text1"/>
          <w:szCs w:val="24"/>
        </w:rPr>
        <w:t>their</w:t>
      </w:r>
      <w:r w:rsidR="00320B1A" w:rsidRPr="001B0799">
        <w:rPr>
          <w:rFonts w:eastAsia="Times New Roman" w:cs="Times New Roman"/>
          <w:color w:val="000000" w:themeColor="text1"/>
          <w:szCs w:val="24"/>
        </w:rPr>
        <w:t xml:space="preserve"> </w:t>
      </w:r>
      <w:r w:rsidR="0063682D" w:rsidRPr="001B0799">
        <w:rPr>
          <w:rFonts w:eastAsia="Times New Roman" w:cs="Times New Roman"/>
          <w:color w:val="000000" w:themeColor="text1"/>
          <w:szCs w:val="24"/>
        </w:rPr>
        <w:t>research</w:t>
      </w:r>
      <w:r w:rsidR="00320B1A" w:rsidRPr="001B0799">
        <w:rPr>
          <w:rFonts w:eastAsia="Times New Roman" w:cs="Times New Roman"/>
          <w:color w:val="000000" w:themeColor="text1"/>
          <w:szCs w:val="24"/>
        </w:rPr>
        <w:t xml:space="preserve"> </w:t>
      </w:r>
      <w:r w:rsidR="0063682D" w:rsidRPr="001B0799">
        <w:rPr>
          <w:rFonts w:eastAsia="Times New Roman" w:cs="Times New Roman"/>
          <w:color w:val="000000" w:themeColor="text1"/>
          <w:szCs w:val="24"/>
        </w:rPr>
        <w:t>that</w:t>
      </w:r>
      <w:r w:rsidR="00320B1A" w:rsidRPr="001B0799">
        <w:rPr>
          <w:rFonts w:eastAsia="Times New Roman" w:cs="Times New Roman"/>
          <w:color w:val="000000" w:themeColor="text1"/>
          <w:szCs w:val="24"/>
        </w:rPr>
        <w:t xml:space="preserve"> </w:t>
      </w:r>
      <w:r w:rsidR="0063682D" w:rsidRPr="001B0799">
        <w:rPr>
          <w:rFonts w:eastAsia="Times New Roman" w:cs="Times New Roman"/>
          <w:color w:val="000000" w:themeColor="text1"/>
          <w:szCs w:val="24"/>
        </w:rPr>
        <w:t>there</w:t>
      </w:r>
      <w:r w:rsidR="00320B1A" w:rsidRPr="001B0799">
        <w:rPr>
          <w:rFonts w:eastAsia="Times New Roman" w:cs="Times New Roman"/>
          <w:color w:val="000000" w:themeColor="text1"/>
          <w:szCs w:val="24"/>
        </w:rPr>
        <w:t xml:space="preserve"> </w:t>
      </w:r>
      <w:r w:rsidR="0063682D" w:rsidRPr="001B0799">
        <w:rPr>
          <w:rFonts w:eastAsia="Times New Roman" w:cs="Times New Roman"/>
          <w:color w:val="000000" w:themeColor="text1"/>
          <w:szCs w:val="24"/>
        </w:rPr>
        <w:t>needs</w:t>
      </w:r>
      <w:r w:rsidR="00320B1A" w:rsidRPr="001B0799">
        <w:rPr>
          <w:rFonts w:eastAsia="Times New Roman" w:cs="Times New Roman"/>
          <w:color w:val="000000" w:themeColor="text1"/>
          <w:szCs w:val="24"/>
        </w:rPr>
        <w:t xml:space="preserve"> </w:t>
      </w:r>
      <w:r w:rsidR="0063682D" w:rsidRPr="001B0799">
        <w:rPr>
          <w:rFonts w:eastAsia="Times New Roman" w:cs="Times New Roman"/>
          <w:color w:val="000000" w:themeColor="text1"/>
          <w:szCs w:val="24"/>
        </w:rPr>
        <w:t>to</w:t>
      </w:r>
      <w:r w:rsidR="00320B1A" w:rsidRPr="001B0799">
        <w:rPr>
          <w:rFonts w:eastAsia="Times New Roman" w:cs="Times New Roman"/>
          <w:color w:val="000000" w:themeColor="text1"/>
          <w:szCs w:val="24"/>
        </w:rPr>
        <w:t xml:space="preserve"> </w:t>
      </w:r>
      <w:r w:rsidR="0063682D" w:rsidRPr="001B0799">
        <w:rPr>
          <w:rFonts w:eastAsia="Times New Roman" w:cs="Times New Roman"/>
          <w:color w:val="000000" w:themeColor="text1"/>
          <w:szCs w:val="24"/>
        </w:rPr>
        <w:t>be</w:t>
      </w:r>
      <w:r w:rsidR="00320B1A" w:rsidRPr="001B0799">
        <w:rPr>
          <w:rFonts w:eastAsia="Times New Roman" w:cs="Times New Roman"/>
          <w:color w:val="000000" w:themeColor="text1"/>
          <w:szCs w:val="24"/>
        </w:rPr>
        <w:t xml:space="preserve"> </w:t>
      </w:r>
      <w:r w:rsidR="0063682D" w:rsidRPr="001B0799">
        <w:rPr>
          <w:rFonts w:eastAsia="Times New Roman" w:cs="Times New Roman"/>
          <w:color w:val="000000" w:themeColor="text1"/>
          <w:szCs w:val="24"/>
        </w:rPr>
        <w:t>a</w:t>
      </w:r>
      <w:r w:rsidR="00320B1A" w:rsidRPr="001B0799">
        <w:rPr>
          <w:rFonts w:eastAsia="Times New Roman" w:cs="Times New Roman"/>
          <w:color w:val="000000" w:themeColor="text1"/>
          <w:szCs w:val="24"/>
        </w:rPr>
        <w:t xml:space="preserve"> </w:t>
      </w:r>
      <w:r w:rsidR="0063682D" w:rsidRPr="001B0799">
        <w:rPr>
          <w:rFonts w:eastAsia="Times New Roman" w:cs="Times New Roman"/>
          <w:color w:val="000000" w:themeColor="text1"/>
          <w:szCs w:val="24"/>
        </w:rPr>
        <w:t>focus</w:t>
      </w:r>
      <w:r w:rsidR="00320B1A" w:rsidRPr="001B0799">
        <w:rPr>
          <w:rFonts w:eastAsia="Times New Roman" w:cs="Times New Roman"/>
          <w:color w:val="000000" w:themeColor="text1"/>
          <w:szCs w:val="24"/>
        </w:rPr>
        <w:t xml:space="preserve"> </w:t>
      </w:r>
      <w:r w:rsidR="0063682D" w:rsidRPr="001B0799">
        <w:rPr>
          <w:rFonts w:eastAsia="Times New Roman" w:cs="Times New Roman"/>
          <w:color w:val="000000" w:themeColor="text1"/>
          <w:szCs w:val="24"/>
        </w:rPr>
        <w:t>on</w:t>
      </w:r>
      <w:r w:rsidR="00320B1A" w:rsidRPr="001B0799">
        <w:rPr>
          <w:rFonts w:eastAsia="Times New Roman" w:cs="Times New Roman"/>
          <w:color w:val="000000" w:themeColor="text1"/>
          <w:szCs w:val="24"/>
        </w:rPr>
        <w:t xml:space="preserve"> </w:t>
      </w:r>
      <w:r w:rsidR="0063682D" w:rsidRPr="001B0799">
        <w:rPr>
          <w:rFonts w:eastAsia="Times New Roman" w:cs="Times New Roman"/>
          <w:color w:val="000000" w:themeColor="text1"/>
          <w:szCs w:val="24"/>
        </w:rPr>
        <w:t>a</w:t>
      </w:r>
      <w:r w:rsidR="00320B1A" w:rsidRPr="001B0799">
        <w:rPr>
          <w:rFonts w:eastAsia="Times New Roman" w:cs="Times New Roman"/>
          <w:color w:val="000000" w:themeColor="text1"/>
          <w:szCs w:val="24"/>
        </w:rPr>
        <w:t xml:space="preserve"> </w:t>
      </w:r>
      <w:r w:rsidR="0063682D" w:rsidRPr="001B0799">
        <w:rPr>
          <w:rFonts w:eastAsia="Times New Roman" w:cs="Times New Roman"/>
          <w:color w:val="000000" w:themeColor="text1"/>
          <w:szCs w:val="24"/>
        </w:rPr>
        <w:t>multi-pronged</w:t>
      </w:r>
      <w:r w:rsidR="00320B1A" w:rsidRPr="001B0799">
        <w:rPr>
          <w:rFonts w:eastAsia="Times New Roman" w:cs="Times New Roman"/>
          <w:color w:val="000000" w:themeColor="text1"/>
          <w:szCs w:val="24"/>
        </w:rPr>
        <w:t xml:space="preserve"> </w:t>
      </w:r>
      <w:r w:rsidR="0063682D" w:rsidRPr="001B0799">
        <w:rPr>
          <w:rFonts w:eastAsia="Times New Roman" w:cs="Times New Roman"/>
          <w:color w:val="000000" w:themeColor="text1"/>
          <w:szCs w:val="24"/>
        </w:rPr>
        <w:t>approach</w:t>
      </w:r>
      <w:r w:rsidR="00320B1A" w:rsidRPr="001B0799">
        <w:rPr>
          <w:rFonts w:eastAsia="Times New Roman" w:cs="Times New Roman"/>
          <w:color w:val="000000" w:themeColor="text1"/>
          <w:szCs w:val="24"/>
        </w:rPr>
        <w:t xml:space="preserve"> </w:t>
      </w:r>
      <w:r w:rsidR="0063682D" w:rsidRPr="001B0799">
        <w:rPr>
          <w:rFonts w:eastAsia="Times New Roman" w:cs="Times New Roman"/>
          <w:color w:val="000000" w:themeColor="text1"/>
          <w:szCs w:val="24"/>
        </w:rPr>
        <w:t>to</w:t>
      </w:r>
      <w:r w:rsidR="00320B1A" w:rsidRPr="001B0799">
        <w:rPr>
          <w:rFonts w:eastAsia="Times New Roman" w:cs="Times New Roman"/>
          <w:color w:val="000000" w:themeColor="text1"/>
          <w:szCs w:val="24"/>
        </w:rPr>
        <w:t xml:space="preserve"> </w:t>
      </w:r>
      <w:r w:rsidR="0063682D" w:rsidRPr="001B0799">
        <w:rPr>
          <w:rFonts w:eastAsia="Times New Roman" w:cs="Times New Roman"/>
          <w:color w:val="000000" w:themeColor="text1"/>
          <w:szCs w:val="24"/>
        </w:rPr>
        <w:t>obesity</w:t>
      </w:r>
      <w:r w:rsidR="00320B1A" w:rsidRPr="001B0799">
        <w:rPr>
          <w:rFonts w:eastAsia="Times New Roman" w:cs="Times New Roman"/>
          <w:color w:val="000000" w:themeColor="text1"/>
          <w:szCs w:val="24"/>
        </w:rPr>
        <w:t xml:space="preserve"> </w:t>
      </w:r>
      <w:r w:rsidR="0063682D" w:rsidRPr="001B0799">
        <w:rPr>
          <w:rFonts w:eastAsia="Times New Roman" w:cs="Times New Roman"/>
          <w:color w:val="000000" w:themeColor="text1"/>
          <w:szCs w:val="24"/>
        </w:rPr>
        <w:t>prevention</w:t>
      </w:r>
      <w:r w:rsidR="00320B1A" w:rsidRPr="001B0799">
        <w:rPr>
          <w:rFonts w:eastAsia="Times New Roman" w:cs="Times New Roman"/>
          <w:color w:val="000000" w:themeColor="text1"/>
          <w:szCs w:val="24"/>
        </w:rPr>
        <w:t xml:space="preserve"> </w:t>
      </w:r>
      <w:r w:rsidR="0063682D" w:rsidRPr="001B0799">
        <w:rPr>
          <w:rFonts w:eastAsia="Times New Roman" w:cs="Times New Roman"/>
          <w:color w:val="000000" w:themeColor="text1"/>
          <w:szCs w:val="24"/>
        </w:rPr>
        <w:t>and</w:t>
      </w:r>
      <w:r w:rsidR="00320B1A" w:rsidRPr="001B0799">
        <w:rPr>
          <w:rFonts w:eastAsia="Times New Roman" w:cs="Times New Roman"/>
          <w:color w:val="000000" w:themeColor="text1"/>
          <w:szCs w:val="24"/>
        </w:rPr>
        <w:t xml:space="preserve"> </w:t>
      </w:r>
      <w:r w:rsidR="0063682D" w:rsidRPr="001B0799">
        <w:rPr>
          <w:rFonts w:eastAsia="Times New Roman" w:cs="Times New Roman"/>
          <w:color w:val="000000" w:themeColor="text1"/>
          <w:szCs w:val="24"/>
        </w:rPr>
        <w:t>intervention</w:t>
      </w:r>
      <w:r w:rsidR="00320B1A" w:rsidRPr="001B0799">
        <w:rPr>
          <w:rFonts w:eastAsia="Times New Roman" w:cs="Times New Roman"/>
          <w:color w:val="000000" w:themeColor="text1"/>
          <w:szCs w:val="24"/>
        </w:rPr>
        <w:t xml:space="preserve"> </w:t>
      </w:r>
      <w:r w:rsidR="0063682D" w:rsidRPr="001B0799">
        <w:rPr>
          <w:rFonts w:eastAsia="Times New Roman" w:cs="Times New Roman"/>
          <w:color w:val="000000" w:themeColor="text1"/>
          <w:szCs w:val="24"/>
        </w:rPr>
        <w:t>rather</w:t>
      </w:r>
      <w:r w:rsidR="00320B1A" w:rsidRPr="001B0799">
        <w:rPr>
          <w:rFonts w:eastAsia="Times New Roman" w:cs="Times New Roman"/>
          <w:color w:val="000000" w:themeColor="text1"/>
          <w:szCs w:val="24"/>
        </w:rPr>
        <w:t xml:space="preserve"> </w:t>
      </w:r>
      <w:r w:rsidR="0063682D" w:rsidRPr="001B0799">
        <w:rPr>
          <w:rFonts w:eastAsia="Times New Roman" w:cs="Times New Roman"/>
          <w:color w:val="000000" w:themeColor="text1"/>
          <w:szCs w:val="24"/>
        </w:rPr>
        <w:t>than</w:t>
      </w:r>
      <w:r w:rsidR="00320B1A" w:rsidRPr="001B0799">
        <w:rPr>
          <w:rFonts w:eastAsia="Times New Roman" w:cs="Times New Roman"/>
          <w:color w:val="000000" w:themeColor="text1"/>
          <w:szCs w:val="24"/>
        </w:rPr>
        <w:t xml:space="preserve"> </w:t>
      </w:r>
      <w:r w:rsidR="0063682D" w:rsidRPr="001B0799">
        <w:rPr>
          <w:rFonts w:eastAsia="Times New Roman" w:cs="Times New Roman"/>
          <w:color w:val="000000" w:themeColor="text1"/>
          <w:szCs w:val="24"/>
        </w:rPr>
        <w:t>a</w:t>
      </w:r>
      <w:r w:rsidR="00320B1A" w:rsidRPr="001B0799">
        <w:rPr>
          <w:rFonts w:eastAsia="Times New Roman" w:cs="Times New Roman"/>
          <w:color w:val="000000" w:themeColor="text1"/>
          <w:szCs w:val="24"/>
        </w:rPr>
        <w:t xml:space="preserve"> </w:t>
      </w:r>
      <w:r w:rsidR="0063682D" w:rsidRPr="001B0799">
        <w:rPr>
          <w:rFonts w:eastAsia="Times New Roman" w:cs="Times New Roman"/>
          <w:color w:val="000000" w:themeColor="text1"/>
          <w:szCs w:val="24"/>
        </w:rPr>
        <w:t>single</w:t>
      </w:r>
      <w:r w:rsidR="00320B1A" w:rsidRPr="001B0799">
        <w:rPr>
          <w:rFonts w:eastAsia="Times New Roman" w:cs="Times New Roman"/>
          <w:color w:val="000000" w:themeColor="text1"/>
          <w:szCs w:val="24"/>
        </w:rPr>
        <w:t xml:space="preserve"> </w:t>
      </w:r>
      <w:r w:rsidR="0063682D" w:rsidRPr="001B0799">
        <w:rPr>
          <w:rFonts w:eastAsia="Times New Roman" w:cs="Times New Roman"/>
          <w:color w:val="000000" w:themeColor="text1"/>
          <w:szCs w:val="24"/>
        </w:rPr>
        <w:t>intervention.</w:t>
      </w:r>
      <w:r w:rsidR="00607315" w:rsidRPr="001B0799">
        <w:rPr>
          <w:rFonts w:eastAsia="Times New Roman" w:cs="Times New Roman"/>
          <w:color w:val="000000" w:themeColor="text1"/>
          <w:szCs w:val="24"/>
        </w:rPr>
        <w:t xml:space="preserve"> </w:t>
      </w:r>
      <w:r w:rsidR="0063682D" w:rsidRPr="001B0799">
        <w:rPr>
          <w:rFonts w:eastAsia="Times New Roman" w:cs="Times New Roman"/>
          <w:color w:val="000000" w:themeColor="text1"/>
          <w:szCs w:val="24"/>
        </w:rPr>
        <w:t>Lastly,</w:t>
      </w:r>
      <w:r w:rsidR="00320B1A" w:rsidRPr="001B0799">
        <w:rPr>
          <w:rFonts w:eastAsia="Times New Roman" w:cs="Times New Roman"/>
          <w:color w:val="000000" w:themeColor="text1"/>
          <w:szCs w:val="24"/>
        </w:rPr>
        <w:t xml:space="preserve"> </w:t>
      </w:r>
      <w:r w:rsidR="0063682D" w:rsidRPr="001B0799">
        <w:rPr>
          <w:rFonts w:eastAsia="Times New Roman" w:cs="Times New Roman"/>
          <w:color w:val="000000" w:themeColor="text1"/>
          <w:szCs w:val="24"/>
        </w:rPr>
        <w:t>the</w:t>
      </w:r>
      <w:r w:rsidR="00320B1A" w:rsidRPr="001B0799">
        <w:rPr>
          <w:rFonts w:eastAsia="Times New Roman" w:cs="Times New Roman"/>
          <w:color w:val="000000" w:themeColor="text1"/>
          <w:szCs w:val="24"/>
        </w:rPr>
        <w:t xml:space="preserve"> </w:t>
      </w:r>
      <w:r w:rsidR="0063682D" w:rsidRPr="001B0799">
        <w:rPr>
          <w:rFonts w:eastAsia="Times New Roman" w:cs="Times New Roman"/>
          <w:color w:val="000000" w:themeColor="text1"/>
          <w:szCs w:val="24"/>
        </w:rPr>
        <w:t>Borgart</w:t>
      </w:r>
      <w:r w:rsidR="00320B1A" w:rsidRPr="001B0799">
        <w:rPr>
          <w:rFonts w:eastAsia="Times New Roman" w:cs="Times New Roman"/>
          <w:color w:val="000000" w:themeColor="text1"/>
          <w:szCs w:val="24"/>
        </w:rPr>
        <w:t xml:space="preserve"> </w:t>
      </w:r>
      <w:r w:rsidR="0063682D" w:rsidRPr="001B0799">
        <w:rPr>
          <w:rFonts w:eastAsia="Times New Roman" w:cs="Times New Roman"/>
          <w:color w:val="000000" w:themeColor="text1"/>
          <w:szCs w:val="24"/>
        </w:rPr>
        <w:t>et</w:t>
      </w:r>
      <w:r w:rsidR="00320B1A" w:rsidRPr="001B0799">
        <w:rPr>
          <w:rFonts w:eastAsia="Times New Roman" w:cs="Times New Roman"/>
          <w:color w:val="000000" w:themeColor="text1"/>
          <w:szCs w:val="24"/>
        </w:rPr>
        <w:t xml:space="preserve"> </w:t>
      </w:r>
      <w:r w:rsidR="0063682D" w:rsidRPr="001B0799">
        <w:rPr>
          <w:rFonts w:eastAsia="Times New Roman" w:cs="Times New Roman"/>
          <w:color w:val="000000" w:themeColor="text1"/>
          <w:szCs w:val="24"/>
        </w:rPr>
        <w:t>al</w:t>
      </w:r>
      <w:r w:rsidR="00AB2F9D" w:rsidRPr="001B0799">
        <w:rPr>
          <w:rFonts w:eastAsia="Times New Roman" w:cs="Times New Roman"/>
          <w:color w:val="000000" w:themeColor="text1"/>
          <w:szCs w:val="24"/>
        </w:rPr>
        <w:t>.</w:t>
      </w:r>
      <w:ins w:id="1109" w:author="Kaiser, Robert" w:date="2022-02-03T09:00:00Z">
        <w:r w:rsidR="008E51E0">
          <w:rPr>
            <w:rFonts w:eastAsia="Times New Roman" w:cs="Times New Roman"/>
            <w:color w:val="000000" w:themeColor="text1"/>
            <w:szCs w:val="24"/>
          </w:rPr>
          <w:t xml:space="preserve"> 2016</w:t>
        </w:r>
      </w:ins>
      <w:r w:rsidR="00320B1A" w:rsidRPr="001B0799">
        <w:rPr>
          <w:rFonts w:eastAsia="Times New Roman" w:cs="Times New Roman"/>
          <w:color w:val="000000" w:themeColor="text1"/>
          <w:szCs w:val="24"/>
        </w:rPr>
        <w:t xml:space="preserve"> </w:t>
      </w:r>
      <w:r w:rsidR="0063682D" w:rsidRPr="001B0799">
        <w:rPr>
          <w:rFonts w:eastAsia="Times New Roman" w:cs="Times New Roman"/>
          <w:color w:val="000000" w:themeColor="text1"/>
          <w:szCs w:val="24"/>
        </w:rPr>
        <w:t>study</w:t>
      </w:r>
      <w:r w:rsidR="00320B1A" w:rsidRPr="001B0799">
        <w:rPr>
          <w:rFonts w:eastAsia="Times New Roman" w:cs="Times New Roman"/>
          <w:color w:val="000000" w:themeColor="text1"/>
          <w:szCs w:val="24"/>
        </w:rPr>
        <w:t xml:space="preserve"> </w:t>
      </w:r>
      <w:r w:rsidR="0063682D" w:rsidRPr="001B0799">
        <w:rPr>
          <w:rFonts w:eastAsia="Times New Roman" w:cs="Times New Roman"/>
          <w:color w:val="000000" w:themeColor="text1"/>
          <w:szCs w:val="24"/>
        </w:rPr>
        <w:t>found</w:t>
      </w:r>
      <w:r w:rsidR="00320B1A" w:rsidRPr="001B0799">
        <w:rPr>
          <w:rFonts w:eastAsia="Times New Roman" w:cs="Times New Roman"/>
          <w:color w:val="000000" w:themeColor="text1"/>
          <w:szCs w:val="24"/>
        </w:rPr>
        <w:t xml:space="preserve"> </w:t>
      </w:r>
      <w:r w:rsidR="0063682D" w:rsidRPr="001B0799">
        <w:rPr>
          <w:rFonts w:eastAsia="Times New Roman" w:cs="Times New Roman"/>
          <w:color w:val="000000" w:themeColor="text1"/>
          <w:szCs w:val="24"/>
        </w:rPr>
        <w:t>that</w:t>
      </w:r>
      <w:r w:rsidR="00320B1A" w:rsidRPr="001B0799">
        <w:rPr>
          <w:rFonts w:eastAsia="Times New Roman" w:cs="Times New Roman"/>
          <w:color w:val="000000" w:themeColor="text1"/>
          <w:szCs w:val="24"/>
        </w:rPr>
        <w:t xml:space="preserve"> </w:t>
      </w:r>
      <w:r w:rsidR="0063682D" w:rsidRPr="001B0799">
        <w:rPr>
          <w:rFonts w:eastAsia="Times New Roman" w:cs="Times New Roman"/>
          <w:color w:val="000000" w:themeColor="text1"/>
          <w:szCs w:val="24"/>
        </w:rPr>
        <w:t>brief</w:t>
      </w:r>
      <w:r w:rsidR="00320B1A" w:rsidRPr="001B0799">
        <w:rPr>
          <w:rFonts w:eastAsia="Times New Roman" w:cs="Times New Roman"/>
          <w:color w:val="000000" w:themeColor="text1"/>
          <w:szCs w:val="24"/>
        </w:rPr>
        <w:t xml:space="preserve"> </w:t>
      </w:r>
      <w:r w:rsidR="0063682D" w:rsidRPr="001B0799">
        <w:rPr>
          <w:rFonts w:eastAsia="Times New Roman" w:cs="Times New Roman"/>
          <w:color w:val="000000" w:themeColor="text1"/>
          <w:szCs w:val="24"/>
        </w:rPr>
        <w:t>interventions</w:t>
      </w:r>
      <w:r w:rsidR="00320B1A" w:rsidRPr="001B0799">
        <w:rPr>
          <w:rFonts w:eastAsia="Times New Roman" w:cs="Times New Roman"/>
          <w:color w:val="000000" w:themeColor="text1"/>
          <w:szCs w:val="24"/>
        </w:rPr>
        <w:t xml:space="preserve"> </w:t>
      </w:r>
      <w:del w:id="1110" w:author="Kaiser, Robert" w:date="2022-02-03T09:08:00Z">
        <w:r w:rsidR="00C4405E" w:rsidRPr="001B0799" w:rsidDel="00393B25">
          <w:rPr>
            <w:rFonts w:eastAsia="Times New Roman" w:cs="Times New Roman"/>
            <w:color w:val="000000" w:themeColor="text1"/>
            <w:szCs w:val="24"/>
          </w:rPr>
          <w:delText>that</w:delText>
        </w:r>
        <w:r w:rsidR="00320B1A" w:rsidRPr="001B0799" w:rsidDel="00393B25">
          <w:rPr>
            <w:rFonts w:eastAsia="Times New Roman" w:cs="Times New Roman"/>
            <w:color w:val="000000" w:themeColor="text1"/>
            <w:szCs w:val="24"/>
          </w:rPr>
          <w:delText xml:space="preserve"> </w:delText>
        </w:r>
      </w:del>
      <w:r w:rsidR="0063682D" w:rsidRPr="001B0799">
        <w:rPr>
          <w:rFonts w:eastAsia="Times New Roman" w:cs="Times New Roman"/>
          <w:color w:val="000000" w:themeColor="text1"/>
          <w:szCs w:val="24"/>
        </w:rPr>
        <w:t>can</w:t>
      </w:r>
      <w:r w:rsidR="00320B1A" w:rsidRPr="001B0799">
        <w:rPr>
          <w:rFonts w:eastAsia="Times New Roman" w:cs="Times New Roman"/>
          <w:color w:val="000000" w:themeColor="text1"/>
          <w:szCs w:val="24"/>
        </w:rPr>
        <w:t xml:space="preserve"> </w:t>
      </w:r>
      <w:r w:rsidR="0063682D" w:rsidRPr="001B0799">
        <w:rPr>
          <w:rFonts w:eastAsia="Times New Roman" w:cs="Times New Roman"/>
          <w:color w:val="000000" w:themeColor="text1"/>
          <w:szCs w:val="24"/>
        </w:rPr>
        <w:t>impart</w:t>
      </w:r>
      <w:r w:rsidR="00320B1A" w:rsidRPr="001B0799">
        <w:rPr>
          <w:rFonts w:eastAsia="Times New Roman" w:cs="Times New Roman"/>
          <w:color w:val="000000" w:themeColor="text1"/>
          <w:szCs w:val="24"/>
        </w:rPr>
        <w:t xml:space="preserve"> </w:t>
      </w:r>
      <w:r w:rsidR="0063682D" w:rsidRPr="001B0799">
        <w:rPr>
          <w:rFonts w:eastAsia="Times New Roman" w:cs="Times New Roman"/>
          <w:color w:val="000000" w:themeColor="text1"/>
          <w:szCs w:val="24"/>
        </w:rPr>
        <w:t>skills</w:t>
      </w:r>
      <w:r w:rsidR="00320B1A" w:rsidRPr="001B0799">
        <w:rPr>
          <w:rFonts w:eastAsia="Times New Roman" w:cs="Times New Roman"/>
          <w:color w:val="000000" w:themeColor="text1"/>
          <w:szCs w:val="24"/>
        </w:rPr>
        <w:t xml:space="preserve"> </w:t>
      </w:r>
      <w:r w:rsidR="0063682D" w:rsidRPr="001B0799">
        <w:rPr>
          <w:rFonts w:eastAsia="Times New Roman" w:cs="Times New Roman"/>
          <w:color w:val="000000" w:themeColor="text1"/>
          <w:szCs w:val="24"/>
        </w:rPr>
        <w:t>for</w:t>
      </w:r>
      <w:r w:rsidR="00320B1A" w:rsidRPr="001B0799">
        <w:rPr>
          <w:rFonts w:eastAsia="Times New Roman" w:cs="Times New Roman"/>
          <w:color w:val="000000" w:themeColor="text1"/>
          <w:szCs w:val="24"/>
        </w:rPr>
        <w:t xml:space="preserve"> </w:t>
      </w:r>
      <w:r w:rsidR="0063682D" w:rsidRPr="001B0799">
        <w:rPr>
          <w:rFonts w:eastAsia="Times New Roman" w:cs="Times New Roman"/>
          <w:color w:val="000000" w:themeColor="text1"/>
          <w:szCs w:val="24"/>
        </w:rPr>
        <w:t>behavior</w:t>
      </w:r>
      <w:r w:rsidR="00320B1A" w:rsidRPr="001B0799">
        <w:rPr>
          <w:rFonts w:eastAsia="Times New Roman" w:cs="Times New Roman"/>
          <w:color w:val="000000" w:themeColor="text1"/>
          <w:szCs w:val="24"/>
        </w:rPr>
        <w:t xml:space="preserve"> </w:t>
      </w:r>
      <w:r w:rsidR="0063682D" w:rsidRPr="001B0799">
        <w:rPr>
          <w:rFonts w:eastAsia="Times New Roman" w:cs="Times New Roman"/>
          <w:color w:val="000000" w:themeColor="text1"/>
          <w:szCs w:val="24"/>
        </w:rPr>
        <w:t>change</w:t>
      </w:r>
      <w:r w:rsidR="00320B1A" w:rsidRPr="001B0799">
        <w:rPr>
          <w:rFonts w:eastAsia="Times New Roman" w:cs="Times New Roman"/>
          <w:color w:val="000000" w:themeColor="text1"/>
          <w:szCs w:val="24"/>
        </w:rPr>
        <w:t xml:space="preserve"> </w:t>
      </w:r>
      <w:r w:rsidR="0063682D" w:rsidRPr="001B0799">
        <w:rPr>
          <w:rFonts w:eastAsia="Times New Roman" w:cs="Times New Roman"/>
          <w:color w:val="000000" w:themeColor="text1"/>
          <w:szCs w:val="24"/>
        </w:rPr>
        <w:t>that</w:t>
      </w:r>
      <w:r w:rsidR="00320B1A" w:rsidRPr="001B0799">
        <w:rPr>
          <w:rFonts w:eastAsia="Times New Roman" w:cs="Times New Roman"/>
          <w:color w:val="000000" w:themeColor="text1"/>
          <w:szCs w:val="24"/>
        </w:rPr>
        <w:t xml:space="preserve"> </w:t>
      </w:r>
      <w:r w:rsidR="0063682D" w:rsidRPr="001B0799">
        <w:rPr>
          <w:rFonts w:eastAsia="Times New Roman" w:cs="Times New Roman"/>
          <w:color w:val="000000" w:themeColor="text1"/>
          <w:szCs w:val="24"/>
        </w:rPr>
        <w:t>have</w:t>
      </w:r>
      <w:r w:rsidR="00320B1A" w:rsidRPr="001B0799">
        <w:rPr>
          <w:rFonts w:eastAsia="Times New Roman" w:cs="Times New Roman"/>
          <w:color w:val="000000" w:themeColor="text1"/>
          <w:szCs w:val="24"/>
        </w:rPr>
        <w:t xml:space="preserve"> </w:t>
      </w:r>
      <w:r w:rsidR="0063682D" w:rsidRPr="001B0799">
        <w:rPr>
          <w:rFonts w:eastAsia="Times New Roman" w:cs="Times New Roman"/>
          <w:color w:val="000000" w:themeColor="text1"/>
          <w:szCs w:val="24"/>
        </w:rPr>
        <w:t>long-term</w:t>
      </w:r>
      <w:r w:rsidR="00320B1A" w:rsidRPr="001B0799">
        <w:rPr>
          <w:rFonts w:eastAsia="Times New Roman" w:cs="Times New Roman"/>
          <w:color w:val="000000" w:themeColor="text1"/>
          <w:szCs w:val="24"/>
        </w:rPr>
        <w:t xml:space="preserve"> </w:t>
      </w:r>
      <w:r w:rsidR="0063682D" w:rsidRPr="001B0799">
        <w:rPr>
          <w:rFonts w:eastAsia="Times New Roman" w:cs="Times New Roman"/>
          <w:color w:val="000000" w:themeColor="text1"/>
          <w:szCs w:val="24"/>
        </w:rPr>
        <w:t>consequences</w:t>
      </w:r>
      <w:r w:rsidR="00320B1A" w:rsidRPr="001B0799">
        <w:rPr>
          <w:rFonts w:eastAsia="Times New Roman" w:cs="Times New Roman"/>
          <w:color w:val="000000" w:themeColor="text1"/>
          <w:szCs w:val="24"/>
        </w:rPr>
        <w:t xml:space="preserve"> </w:t>
      </w:r>
      <w:r w:rsidR="0063682D" w:rsidRPr="001B0799">
        <w:rPr>
          <w:rFonts w:eastAsia="Times New Roman" w:cs="Times New Roman"/>
          <w:color w:val="000000" w:themeColor="text1"/>
          <w:szCs w:val="24"/>
        </w:rPr>
        <w:t>(Bogart</w:t>
      </w:r>
      <w:r w:rsidR="00320B1A" w:rsidRPr="001B0799">
        <w:rPr>
          <w:rFonts w:eastAsia="Times New Roman" w:cs="Times New Roman"/>
          <w:color w:val="000000" w:themeColor="text1"/>
          <w:szCs w:val="24"/>
        </w:rPr>
        <w:t xml:space="preserve"> </w:t>
      </w:r>
      <w:r w:rsidR="0063682D" w:rsidRPr="001B0799">
        <w:rPr>
          <w:rFonts w:eastAsia="Times New Roman" w:cs="Times New Roman"/>
          <w:color w:val="000000" w:themeColor="text1"/>
          <w:szCs w:val="24"/>
        </w:rPr>
        <w:t>et</w:t>
      </w:r>
      <w:r w:rsidR="00320B1A" w:rsidRPr="001B0799">
        <w:rPr>
          <w:rFonts w:eastAsia="Times New Roman" w:cs="Times New Roman"/>
          <w:color w:val="000000" w:themeColor="text1"/>
          <w:szCs w:val="24"/>
        </w:rPr>
        <w:t xml:space="preserve"> </w:t>
      </w:r>
      <w:r w:rsidR="0063682D" w:rsidRPr="001B0799">
        <w:rPr>
          <w:rFonts w:eastAsia="Times New Roman" w:cs="Times New Roman"/>
          <w:color w:val="000000" w:themeColor="text1"/>
          <w:szCs w:val="24"/>
        </w:rPr>
        <w:t>al,</w:t>
      </w:r>
      <w:r w:rsidR="00320B1A" w:rsidRPr="001B0799">
        <w:rPr>
          <w:rFonts w:eastAsia="Times New Roman" w:cs="Times New Roman"/>
          <w:color w:val="000000" w:themeColor="text1"/>
          <w:szCs w:val="24"/>
        </w:rPr>
        <w:t xml:space="preserve"> </w:t>
      </w:r>
      <w:r w:rsidR="0063682D" w:rsidRPr="001B0799">
        <w:rPr>
          <w:rFonts w:eastAsia="Times New Roman" w:cs="Times New Roman"/>
          <w:color w:val="000000" w:themeColor="text1"/>
          <w:szCs w:val="24"/>
        </w:rPr>
        <w:t>2016).</w:t>
      </w:r>
      <w:r w:rsidR="00320B1A" w:rsidRPr="001B0799">
        <w:rPr>
          <w:rFonts w:eastAsia="Times New Roman" w:cs="Times New Roman"/>
          <w:color w:val="000000" w:themeColor="text1"/>
          <w:szCs w:val="24"/>
        </w:rPr>
        <w:t xml:space="preserve"> </w:t>
      </w:r>
    </w:p>
    <w:p w14:paraId="2B639249" w14:textId="579AA91F" w:rsidR="00393B25" w:rsidRDefault="00C4405E" w:rsidP="00BC0BB4">
      <w:pPr>
        <w:shd w:val="clear" w:color="auto" w:fill="FFFFFF"/>
        <w:rPr>
          <w:ins w:id="1111" w:author="Kaiser, Robert" w:date="2022-02-03T09:14:00Z"/>
          <w:rFonts w:eastAsia="Times New Roman" w:cs="Times New Roman"/>
          <w:color w:val="000000" w:themeColor="text1"/>
          <w:szCs w:val="24"/>
        </w:rPr>
      </w:pPr>
      <w:r w:rsidRPr="001B0799">
        <w:rPr>
          <w:rFonts w:eastAsia="Times New Roman" w:cs="Times New Roman"/>
          <w:color w:val="000000" w:themeColor="text1"/>
          <w:szCs w:val="24"/>
        </w:rPr>
        <w:t>Based</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on</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the</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current</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body</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of</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research</w:t>
      </w:r>
      <w:r w:rsidR="00320B1A" w:rsidRPr="001B0799">
        <w:rPr>
          <w:rFonts w:eastAsia="Times New Roman" w:cs="Times New Roman"/>
          <w:color w:val="000000" w:themeColor="text1"/>
          <w:szCs w:val="24"/>
        </w:rPr>
        <w:t xml:space="preserve"> </w:t>
      </w:r>
      <w:del w:id="1112" w:author="Kaiser, Robert" w:date="2022-02-03T09:09:00Z">
        <w:r w:rsidRPr="001B0799" w:rsidDel="00393B25">
          <w:rPr>
            <w:rFonts w:eastAsia="Times New Roman" w:cs="Times New Roman"/>
            <w:color w:val="000000" w:themeColor="text1"/>
            <w:szCs w:val="24"/>
          </w:rPr>
          <w:delText>around</w:delText>
        </w:r>
        <w:r w:rsidR="00320B1A" w:rsidRPr="001B0799" w:rsidDel="00393B25">
          <w:rPr>
            <w:rFonts w:eastAsia="Times New Roman" w:cs="Times New Roman"/>
            <w:color w:val="000000" w:themeColor="text1"/>
            <w:szCs w:val="24"/>
          </w:rPr>
          <w:delText xml:space="preserve"> </w:delText>
        </w:r>
      </w:del>
      <w:del w:id="1113" w:author="Kaiser, Robert" w:date="2022-02-03T09:13:00Z">
        <w:r w:rsidRPr="001B0799" w:rsidDel="00393B25">
          <w:rPr>
            <w:rFonts w:eastAsia="Times New Roman" w:cs="Times New Roman"/>
            <w:color w:val="000000" w:themeColor="text1"/>
            <w:szCs w:val="24"/>
          </w:rPr>
          <w:delText>obesity,</w:delText>
        </w:r>
        <w:r w:rsidR="00320B1A" w:rsidRPr="001B0799" w:rsidDel="00393B25">
          <w:rPr>
            <w:rFonts w:eastAsia="Times New Roman" w:cs="Times New Roman"/>
            <w:color w:val="000000" w:themeColor="text1"/>
            <w:szCs w:val="24"/>
          </w:rPr>
          <w:delText xml:space="preserve"> </w:delText>
        </w:r>
        <w:r w:rsidRPr="001B0799" w:rsidDel="00393B25">
          <w:rPr>
            <w:rFonts w:eastAsia="Times New Roman" w:cs="Times New Roman"/>
            <w:color w:val="000000" w:themeColor="text1"/>
            <w:szCs w:val="24"/>
          </w:rPr>
          <w:delText>socio-economic</w:delText>
        </w:r>
        <w:r w:rsidR="00320B1A" w:rsidRPr="001B0799" w:rsidDel="00393B25">
          <w:rPr>
            <w:rFonts w:eastAsia="Times New Roman" w:cs="Times New Roman"/>
            <w:color w:val="000000" w:themeColor="text1"/>
            <w:szCs w:val="24"/>
          </w:rPr>
          <w:delText xml:space="preserve"> </w:delText>
        </w:r>
        <w:r w:rsidR="000C5B01" w:rsidRPr="001B0799" w:rsidDel="00393B25">
          <w:rPr>
            <w:rFonts w:eastAsia="Times New Roman" w:cs="Times New Roman"/>
            <w:color w:val="000000" w:themeColor="text1"/>
            <w:szCs w:val="24"/>
          </w:rPr>
          <w:delText>status</w:delText>
        </w:r>
      </w:del>
      <w:del w:id="1114" w:author="Kaiser, Robert" w:date="2022-02-03T09:08:00Z">
        <w:r w:rsidR="000C5B01" w:rsidRPr="001B0799" w:rsidDel="00393B25">
          <w:rPr>
            <w:rFonts w:eastAsia="Times New Roman" w:cs="Times New Roman"/>
            <w:color w:val="000000" w:themeColor="text1"/>
            <w:szCs w:val="24"/>
          </w:rPr>
          <w:delText>,</w:delText>
        </w:r>
        <w:r w:rsidR="00320B1A" w:rsidRPr="001B0799" w:rsidDel="00393B25">
          <w:rPr>
            <w:rFonts w:eastAsia="Times New Roman" w:cs="Times New Roman"/>
            <w:color w:val="000000" w:themeColor="text1"/>
            <w:szCs w:val="24"/>
          </w:rPr>
          <w:delText xml:space="preserve"> </w:delText>
        </w:r>
      </w:del>
      <w:del w:id="1115" w:author="Kaiser, Robert" w:date="2022-02-03T09:13:00Z">
        <w:r w:rsidRPr="001B0799" w:rsidDel="00393B25">
          <w:rPr>
            <w:rFonts w:eastAsia="Times New Roman" w:cs="Times New Roman"/>
            <w:color w:val="000000" w:themeColor="text1"/>
            <w:szCs w:val="24"/>
          </w:rPr>
          <w:delText>and</w:delText>
        </w:r>
        <w:r w:rsidR="00320B1A" w:rsidRPr="001B0799" w:rsidDel="00393B25">
          <w:rPr>
            <w:rFonts w:eastAsia="Times New Roman" w:cs="Times New Roman"/>
            <w:color w:val="000000" w:themeColor="text1"/>
            <w:szCs w:val="24"/>
          </w:rPr>
          <w:delText xml:space="preserve"> </w:delText>
        </w:r>
        <w:r w:rsidRPr="001B0799" w:rsidDel="00393B25">
          <w:rPr>
            <w:rFonts w:eastAsia="Times New Roman" w:cs="Times New Roman"/>
            <w:color w:val="000000" w:themeColor="text1"/>
            <w:szCs w:val="24"/>
          </w:rPr>
          <w:delText>eating</w:delText>
        </w:r>
        <w:r w:rsidR="00320B1A" w:rsidRPr="001B0799" w:rsidDel="00393B25">
          <w:rPr>
            <w:rFonts w:eastAsia="Times New Roman" w:cs="Times New Roman"/>
            <w:color w:val="000000" w:themeColor="text1"/>
            <w:szCs w:val="24"/>
          </w:rPr>
          <w:delText xml:space="preserve"> </w:delText>
        </w:r>
        <w:r w:rsidRPr="001B0799" w:rsidDel="00393B25">
          <w:rPr>
            <w:rFonts w:eastAsia="Times New Roman" w:cs="Times New Roman"/>
            <w:color w:val="000000" w:themeColor="text1"/>
            <w:szCs w:val="24"/>
          </w:rPr>
          <w:delText>habits,</w:delText>
        </w:r>
        <w:r w:rsidR="00320B1A" w:rsidRPr="001B0799" w:rsidDel="00393B25">
          <w:rPr>
            <w:rFonts w:eastAsia="Times New Roman" w:cs="Times New Roman"/>
            <w:color w:val="000000" w:themeColor="text1"/>
            <w:szCs w:val="24"/>
          </w:rPr>
          <w:delText xml:space="preserve"> </w:delText>
        </w:r>
        <w:r w:rsidR="00FC5A24" w:rsidRPr="001B0799" w:rsidDel="00393B25">
          <w:rPr>
            <w:rFonts w:eastAsia="Times New Roman" w:cs="Times New Roman"/>
            <w:color w:val="000000" w:themeColor="text1"/>
            <w:szCs w:val="24"/>
          </w:rPr>
          <w:delText>t</w:delText>
        </w:r>
        <w:r w:rsidRPr="001B0799" w:rsidDel="00393B25">
          <w:rPr>
            <w:rFonts w:eastAsia="Times New Roman" w:cs="Times New Roman"/>
            <w:color w:val="000000" w:themeColor="text1"/>
            <w:szCs w:val="24"/>
          </w:rPr>
          <w:delText>he</w:delText>
        </w:r>
        <w:r w:rsidR="00320B1A" w:rsidRPr="001B0799" w:rsidDel="00393B25">
          <w:rPr>
            <w:rFonts w:eastAsia="Times New Roman" w:cs="Times New Roman"/>
            <w:color w:val="000000" w:themeColor="text1"/>
            <w:szCs w:val="24"/>
          </w:rPr>
          <w:delText xml:space="preserve"> </w:delText>
        </w:r>
        <w:r w:rsidR="002C2282" w:rsidRPr="001B0799" w:rsidDel="00393B25">
          <w:rPr>
            <w:rFonts w:eastAsia="Times New Roman" w:cs="Times New Roman"/>
            <w:color w:val="000000" w:themeColor="text1"/>
            <w:szCs w:val="24"/>
          </w:rPr>
          <w:delText>NSLP</w:delText>
        </w:r>
        <w:r w:rsidR="00320B1A" w:rsidRPr="001B0799" w:rsidDel="00393B25">
          <w:rPr>
            <w:rFonts w:eastAsia="Times New Roman" w:cs="Times New Roman"/>
            <w:color w:val="000000" w:themeColor="text1"/>
            <w:szCs w:val="24"/>
          </w:rPr>
          <w:delText xml:space="preserve"> </w:delText>
        </w:r>
        <w:r w:rsidRPr="001B0799" w:rsidDel="00393B25">
          <w:rPr>
            <w:rFonts w:eastAsia="Times New Roman" w:cs="Times New Roman"/>
            <w:color w:val="000000" w:themeColor="text1"/>
            <w:szCs w:val="24"/>
          </w:rPr>
          <w:delText>and</w:delText>
        </w:r>
        <w:r w:rsidR="00320B1A" w:rsidRPr="001B0799" w:rsidDel="00393B25">
          <w:rPr>
            <w:rFonts w:eastAsia="Times New Roman" w:cs="Times New Roman"/>
            <w:color w:val="000000" w:themeColor="text1"/>
            <w:szCs w:val="24"/>
          </w:rPr>
          <w:delText xml:space="preserve"> </w:delText>
        </w:r>
        <w:r w:rsidRPr="001B0799" w:rsidDel="00393B25">
          <w:rPr>
            <w:rFonts w:eastAsia="Times New Roman" w:cs="Times New Roman"/>
            <w:color w:val="000000" w:themeColor="text1"/>
            <w:szCs w:val="24"/>
          </w:rPr>
          <w:delText>school-based</w:delText>
        </w:r>
        <w:r w:rsidR="00320B1A" w:rsidRPr="001B0799" w:rsidDel="00393B25">
          <w:rPr>
            <w:rFonts w:eastAsia="Times New Roman" w:cs="Times New Roman"/>
            <w:color w:val="000000" w:themeColor="text1"/>
            <w:szCs w:val="24"/>
          </w:rPr>
          <w:delText xml:space="preserve"> </w:delText>
        </w:r>
        <w:r w:rsidRPr="001B0799" w:rsidDel="00393B25">
          <w:rPr>
            <w:rFonts w:eastAsia="Times New Roman" w:cs="Times New Roman"/>
            <w:color w:val="000000" w:themeColor="text1"/>
            <w:szCs w:val="24"/>
          </w:rPr>
          <w:delText>interventions,</w:delText>
        </w:r>
        <w:r w:rsidR="00320B1A" w:rsidRPr="001B0799" w:rsidDel="00393B25">
          <w:rPr>
            <w:rFonts w:eastAsia="Times New Roman" w:cs="Times New Roman"/>
            <w:color w:val="000000" w:themeColor="text1"/>
            <w:szCs w:val="24"/>
          </w:rPr>
          <w:delText xml:space="preserve"> </w:delText>
        </w:r>
      </w:del>
      <w:r w:rsidRPr="001B0799">
        <w:rPr>
          <w:rFonts w:eastAsia="Times New Roman" w:cs="Times New Roman"/>
          <w:color w:val="000000" w:themeColor="text1"/>
          <w:szCs w:val="24"/>
        </w:rPr>
        <w:t>this</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dissertation</w:t>
      </w:r>
      <w:r w:rsidR="00320B1A" w:rsidRPr="001B0799">
        <w:rPr>
          <w:rFonts w:eastAsia="Times New Roman" w:cs="Times New Roman"/>
          <w:color w:val="000000" w:themeColor="text1"/>
          <w:szCs w:val="24"/>
        </w:rPr>
        <w:t xml:space="preserve"> </w:t>
      </w:r>
      <w:del w:id="1116" w:author="Kaiser, Robert" w:date="2022-02-03T09:14:00Z">
        <w:r w:rsidRPr="001B0799" w:rsidDel="00393B25">
          <w:rPr>
            <w:rFonts w:eastAsia="Times New Roman" w:cs="Times New Roman"/>
            <w:color w:val="000000" w:themeColor="text1"/>
            <w:szCs w:val="24"/>
          </w:rPr>
          <w:delText>can</w:delText>
        </w:r>
        <w:r w:rsidR="00320B1A" w:rsidRPr="001B0799" w:rsidDel="00393B25">
          <w:rPr>
            <w:rFonts w:eastAsia="Times New Roman" w:cs="Times New Roman"/>
            <w:color w:val="000000" w:themeColor="text1"/>
            <w:szCs w:val="24"/>
          </w:rPr>
          <w:delText xml:space="preserve"> </w:delText>
        </w:r>
      </w:del>
      <w:r w:rsidR="00D20CA8" w:rsidRPr="001B0799">
        <w:rPr>
          <w:rFonts w:eastAsia="Times New Roman" w:cs="Times New Roman"/>
          <w:color w:val="000000" w:themeColor="text1"/>
          <w:szCs w:val="24"/>
        </w:rPr>
        <w:t>help</w:t>
      </w:r>
      <w:ins w:id="1117" w:author="Kaiser, Robert" w:date="2022-02-03T09:14:00Z">
        <w:r w:rsidR="00393B25">
          <w:rPr>
            <w:rFonts w:eastAsia="Times New Roman" w:cs="Times New Roman"/>
            <w:color w:val="000000" w:themeColor="text1"/>
            <w:szCs w:val="24"/>
          </w:rPr>
          <w:t>s to</w:t>
        </w:r>
      </w:ins>
      <w:r w:rsidR="00320B1A" w:rsidRPr="001B0799">
        <w:rPr>
          <w:rFonts w:eastAsia="Times New Roman" w:cs="Times New Roman"/>
          <w:color w:val="000000" w:themeColor="text1"/>
          <w:szCs w:val="24"/>
        </w:rPr>
        <w:t xml:space="preserve"> </w:t>
      </w:r>
      <w:del w:id="1118" w:author="Kaiser, Robert" w:date="2022-02-03T09:14:00Z">
        <w:r w:rsidR="00D20CA8" w:rsidRPr="001B0799" w:rsidDel="00393B25">
          <w:rPr>
            <w:rFonts w:eastAsia="Times New Roman" w:cs="Times New Roman"/>
            <w:color w:val="000000" w:themeColor="text1"/>
            <w:szCs w:val="24"/>
          </w:rPr>
          <w:delText>to</w:delText>
        </w:r>
        <w:r w:rsidR="00320B1A" w:rsidRPr="001B0799" w:rsidDel="00393B25">
          <w:rPr>
            <w:rFonts w:eastAsia="Times New Roman" w:cs="Times New Roman"/>
            <w:color w:val="000000" w:themeColor="text1"/>
            <w:szCs w:val="24"/>
          </w:rPr>
          <w:delText xml:space="preserve"> </w:delText>
        </w:r>
        <w:r w:rsidRPr="001B0799" w:rsidDel="00393B25">
          <w:rPr>
            <w:rFonts w:eastAsia="Times New Roman" w:cs="Times New Roman"/>
            <w:color w:val="000000" w:themeColor="text1"/>
            <w:szCs w:val="24"/>
          </w:rPr>
          <w:delText>add</w:delText>
        </w:r>
        <w:r w:rsidR="00320B1A" w:rsidRPr="001B0799" w:rsidDel="00393B25">
          <w:rPr>
            <w:rFonts w:eastAsia="Times New Roman" w:cs="Times New Roman"/>
            <w:color w:val="000000" w:themeColor="text1"/>
            <w:szCs w:val="24"/>
          </w:rPr>
          <w:delText xml:space="preserve"> </w:delText>
        </w:r>
      </w:del>
      <w:ins w:id="1119" w:author="Kaiser, Robert" w:date="2022-02-03T09:14:00Z">
        <w:r w:rsidR="00393B25">
          <w:rPr>
            <w:rFonts w:eastAsia="Times New Roman" w:cs="Times New Roman"/>
            <w:color w:val="000000" w:themeColor="text1"/>
            <w:szCs w:val="24"/>
          </w:rPr>
          <w:t xml:space="preserve">enhance the understanding of how students experience the NSLP.  </w:t>
        </w:r>
      </w:ins>
      <w:ins w:id="1120" w:author="Kaiser, Robert" w:date="2022-02-03T09:15:00Z">
        <w:r w:rsidR="00393B25">
          <w:rPr>
            <w:rFonts w:eastAsia="Times New Roman" w:cs="Times New Roman"/>
            <w:color w:val="000000" w:themeColor="text1"/>
            <w:szCs w:val="24"/>
          </w:rPr>
          <w:t>By</w:t>
        </w:r>
      </w:ins>
      <w:ins w:id="1121" w:author="Kaiser, Robert" w:date="2022-02-03T09:14:00Z">
        <w:r w:rsidR="00393B25">
          <w:rPr>
            <w:rFonts w:eastAsia="Times New Roman" w:cs="Times New Roman"/>
            <w:color w:val="000000" w:themeColor="text1"/>
            <w:szCs w:val="24"/>
          </w:rPr>
          <w:t xml:space="preserve"> using a real-time</w:t>
        </w:r>
      </w:ins>
      <w:ins w:id="1122" w:author="Kaiser, Robert" w:date="2022-02-03T09:19:00Z">
        <w:r w:rsidR="00B10C0D">
          <w:rPr>
            <w:rFonts w:eastAsia="Times New Roman" w:cs="Times New Roman"/>
            <w:color w:val="000000" w:themeColor="text1"/>
            <w:szCs w:val="24"/>
          </w:rPr>
          <w:t>,</w:t>
        </w:r>
      </w:ins>
      <w:ins w:id="1123" w:author="Kaiser, Robert" w:date="2022-02-03T09:14:00Z">
        <w:r w:rsidR="00393B25">
          <w:rPr>
            <w:rFonts w:eastAsia="Times New Roman" w:cs="Times New Roman"/>
            <w:color w:val="000000" w:themeColor="text1"/>
            <w:szCs w:val="24"/>
          </w:rPr>
          <w:t xml:space="preserve"> innovative data analysis tool to measure lunch selection and consumption</w:t>
        </w:r>
      </w:ins>
      <w:ins w:id="1124" w:author="Kaiser, Robert" w:date="2022-02-03T09:16:00Z">
        <w:r w:rsidR="000C74BB">
          <w:rPr>
            <w:rFonts w:eastAsia="Times New Roman" w:cs="Times New Roman"/>
            <w:color w:val="000000" w:themeColor="text1"/>
            <w:szCs w:val="24"/>
          </w:rPr>
          <w:t>,</w:t>
        </w:r>
      </w:ins>
      <w:ins w:id="1125" w:author="Kaiser, Robert" w:date="2022-02-03T09:14:00Z">
        <w:r w:rsidR="00393B25">
          <w:rPr>
            <w:rFonts w:eastAsia="Times New Roman" w:cs="Times New Roman"/>
            <w:color w:val="000000" w:themeColor="text1"/>
            <w:szCs w:val="24"/>
          </w:rPr>
          <w:t xml:space="preserve"> followed by </w:t>
        </w:r>
      </w:ins>
      <w:ins w:id="1126" w:author="Kaiser, Robert" w:date="2022-02-03T09:15:00Z">
        <w:r w:rsidR="000C74BB">
          <w:rPr>
            <w:rFonts w:eastAsia="Times New Roman" w:cs="Times New Roman"/>
            <w:color w:val="000000" w:themeColor="text1"/>
            <w:szCs w:val="24"/>
          </w:rPr>
          <w:t>student interviews</w:t>
        </w:r>
      </w:ins>
      <w:ins w:id="1127" w:author="Kaiser, Robert" w:date="2022-02-03T09:16:00Z">
        <w:r w:rsidR="000C74BB">
          <w:rPr>
            <w:rFonts w:eastAsia="Times New Roman" w:cs="Times New Roman"/>
            <w:color w:val="000000" w:themeColor="text1"/>
            <w:szCs w:val="24"/>
          </w:rPr>
          <w:t>,</w:t>
        </w:r>
      </w:ins>
      <w:ins w:id="1128" w:author="Kaiser, Robert" w:date="2022-02-03T09:15:00Z">
        <w:r w:rsidR="000C74BB">
          <w:rPr>
            <w:rFonts w:eastAsia="Times New Roman" w:cs="Times New Roman"/>
            <w:color w:val="000000" w:themeColor="text1"/>
            <w:szCs w:val="24"/>
          </w:rPr>
          <w:t xml:space="preserve"> this mixed method approach provides a new </w:t>
        </w:r>
      </w:ins>
      <w:ins w:id="1129" w:author="Kaiser, Robert" w:date="2022-02-03T09:17:00Z">
        <w:r w:rsidR="00B10C0D">
          <w:rPr>
            <w:rFonts w:eastAsia="Times New Roman" w:cs="Times New Roman"/>
            <w:color w:val="000000" w:themeColor="text1"/>
            <w:szCs w:val="24"/>
          </w:rPr>
          <w:t xml:space="preserve">pathway </w:t>
        </w:r>
      </w:ins>
      <w:ins w:id="1130" w:author="Kaiser, Robert" w:date="2022-02-03T09:15:00Z">
        <w:r w:rsidR="000C74BB">
          <w:rPr>
            <w:rFonts w:eastAsia="Times New Roman" w:cs="Times New Roman"/>
            <w:color w:val="000000" w:themeColor="text1"/>
            <w:szCs w:val="24"/>
          </w:rPr>
          <w:t xml:space="preserve">to </w:t>
        </w:r>
      </w:ins>
      <w:r w:rsidR="002576B5">
        <w:rPr>
          <w:rFonts w:eastAsia="Times New Roman" w:cs="Times New Roman"/>
          <w:color w:val="000000" w:themeColor="text1"/>
          <w:szCs w:val="24"/>
        </w:rPr>
        <w:t>understanding</w:t>
      </w:r>
      <w:ins w:id="1131" w:author="Kaiser, Robert" w:date="2022-02-03T09:15:00Z">
        <w:r w:rsidR="000C74BB">
          <w:rPr>
            <w:rFonts w:eastAsia="Times New Roman" w:cs="Times New Roman"/>
            <w:color w:val="000000" w:themeColor="text1"/>
            <w:szCs w:val="24"/>
          </w:rPr>
          <w:t xml:space="preserve"> the NSLP</w:t>
        </w:r>
      </w:ins>
      <w:ins w:id="1132" w:author="Kaiser, Robert" w:date="2022-02-03T09:17:00Z">
        <w:r w:rsidR="00B10C0D">
          <w:rPr>
            <w:rFonts w:eastAsia="Times New Roman" w:cs="Times New Roman"/>
            <w:color w:val="000000" w:themeColor="text1"/>
            <w:szCs w:val="24"/>
          </w:rPr>
          <w:t xml:space="preserve"> experience</w:t>
        </w:r>
      </w:ins>
      <w:ins w:id="1133" w:author="Kaiser, Robert" w:date="2022-02-03T09:15:00Z">
        <w:r w:rsidR="000C74BB">
          <w:rPr>
            <w:rFonts w:eastAsia="Times New Roman" w:cs="Times New Roman"/>
            <w:color w:val="000000" w:themeColor="text1"/>
            <w:szCs w:val="24"/>
          </w:rPr>
          <w:t xml:space="preserve">. </w:t>
        </w:r>
      </w:ins>
      <w:ins w:id="1134" w:author="Kaiser, Robert" w:date="2022-02-05T11:25:00Z">
        <w:r w:rsidR="00E701F1">
          <w:rPr>
            <w:rFonts w:eastAsia="Times New Roman" w:cs="Times New Roman"/>
            <w:color w:val="000000" w:themeColor="text1"/>
            <w:szCs w:val="24"/>
          </w:rPr>
          <w:t xml:space="preserve">While </w:t>
        </w:r>
      </w:ins>
      <w:r w:rsidR="008F299E">
        <w:rPr>
          <w:rFonts w:eastAsia="Times New Roman" w:cs="Times New Roman"/>
          <w:color w:val="000000" w:themeColor="text1"/>
          <w:szCs w:val="24"/>
        </w:rPr>
        <w:t>utilizing</w:t>
      </w:r>
      <w:ins w:id="1135" w:author="Kaiser, Robert" w:date="2022-02-03T09:17:00Z">
        <w:r w:rsidR="00B10C0D">
          <w:rPr>
            <w:rFonts w:eastAsia="Times New Roman" w:cs="Times New Roman"/>
            <w:color w:val="000000" w:themeColor="text1"/>
            <w:szCs w:val="24"/>
          </w:rPr>
          <w:t xml:space="preserve"> previous literature to help inform the study design and implementation, the results of this research help to address the gaps that currently exist </w:t>
        </w:r>
      </w:ins>
      <w:ins w:id="1136" w:author="Kaiser, Robert" w:date="2022-02-03T09:19:00Z">
        <w:r w:rsidR="00B10C0D">
          <w:rPr>
            <w:rFonts w:eastAsia="Times New Roman" w:cs="Times New Roman"/>
            <w:color w:val="000000" w:themeColor="text1"/>
            <w:szCs w:val="24"/>
          </w:rPr>
          <w:t xml:space="preserve">within the research. These gaps, more </w:t>
        </w:r>
        <w:r w:rsidR="00B10C0D">
          <w:rPr>
            <w:rFonts w:eastAsia="Times New Roman" w:cs="Times New Roman"/>
            <w:color w:val="000000" w:themeColor="text1"/>
            <w:szCs w:val="24"/>
          </w:rPr>
          <w:lastRenderedPageBreak/>
          <w:t xml:space="preserve">specifically, are the current lack of </w:t>
        </w:r>
      </w:ins>
      <w:r w:rsidR="0033769D">
        <w:rPr>
          <w:rFonts w:eastAsia="Times New Roman" w:cs="Times New Roman"/>
          <w:color w:val="000000" w:themeColor="text1"/>
          <w:szCs w:val="24"/>
        </w:rPr>
        <w:t>data</w:t>
      </w:r>
      <w:ins w:id="1137" w:author="Kaiser, Robert" w:date="2022-02-03T09:19:00Z">
        <w:r w:rsidR="00B10C0D">
          <w:rPr>
            <w:rFonts w:eastAsia="Times New Roman" w:cs="Times New Roman"/>
            <w:color w:val="000000" w:themeColor="text1"/>
            <w:szCs w:val="24"/>
          </w:rPr>
          <w:t xml:space="preserve"> </w:t>
        </w:r>
      </w:ins>
      <w:r w:rsidR="008F299E">
        <w:rPr>
          <w:rFonts w:eastAsia="Times New Roman" w:cs="Times New Roman"/>
          <w:color w:val="000000" w:themeColor="text1"/>
          <w:szCs w:val="24"/>
        </w:rPr>
        <w:t>surrounding</w:t>
      </w:r>
      <w:ins w:id="1138" w:author="Kaiser, Robert" w:date="2022-02-03T09:19:00Z">
        <w:r w:rsidR="00B10C0D">
          <w:rPr>
            <w:rFonts w:eastAsia="Times New Roman" w:cs="Times New Roman"/>
            <w:color w:val="000000" w:themeColor="text1"/>
            <w:szCs w:val="24"/>
          </w:rPr>
          <w:t xml:space="preserve"> on the</w:t>
        </w:r>
      </w:ins>
      <w:ins w:id="1139" w:author="Kaiser, Robert" w:date="2022-02-03T09:17:00Z">
        <w:r w:rsidR="00B10C0D">
          <w:rPr>
            <w:rFonts w:eastAsia="Times New Roman" w:cs="Times New Roman"/>
            <w:color w:val="000000" w:themeColor="text1"/>
            <w:szCs w:val="24"/>
          </w:rPr>
          <w:t xml:space="preserve"> student perspective </w:t>
        </w:r>
      </w:ins>
      <w:r w:rsidR="008F299E">
        <w:rPr>
          <w:rFonts w:eastAsia="Times New Roman" w:cs="Times New Roman"/>
          <w:color w:val="000000" w:themeColor="text1"/>
          <w:szCs w:val="24"/>
        </w:rPr>
        <w:t>within</w:t>
      </w:r>
      <w:ins w:id="1140" w:author="Kaiser, Robert" w:date="2022-02-03T09:17:00Z">
        <w:r w:rsidR="00B10C0D">
          <w:rPr>
            <w:rFonts w:eastAsia="Times New Roman" w:cs="Times New Roman"/>
            <w:color w:val="000000" w:themeColor="text1"/>
            <w:szCs w:val="24"/>
          </w:rPr>
          <w:t xml:space="preserve"> the NSLP along with the </w:t>
        </w:r>
      </w:ins>
      <w:ins w:id="1141" w:author="Kaiser, Robert" w:date="2022-02-03T09:20:00Z">
        <w:r w:rsidR="00B10C0D">
          <w:rPr>
            <w:rFonts w:eastAsia="Times New Roman" w:cs="Times New Roman"/>
            <w:color w:val="000000" w:themeColor="text1"/>
            <w:szCs w:val="24"/>
          </w:rPr>
          <w:t xml:space="preserve">lack of </w:t>
        </w:r>
      </w:ins>
      <w:r w:rsidR="0033769D">
        <w:rPr>
          <w:rFonts w:eastAsia="Times New Roman" w:cs="Times New Roman"/>
          <w:color w:val="000000" w:themeColor="text1"/>
          <w:szCs w:val="24"/>
        </w:rPr>
        <w:t xml:space="preserve">data that currently exists </w:t>
      </w:r>
      <w:r w:rsidR="008F299E">
        <w:rPr>
          <w:rFonts w:eastAsia="Times New Roman" w:cs="Times New Roman"/>
          <w:color w:val="000000" w:themeColor="text1"/>
          <w:szCs w:val="24"/>
        </w:rPr>
        <w:t xml:space="preserve">surrounding </w:t>
      </w:r>
      <w:ins w:id="1142" w:author="Kaiser, Robert" w:date="2022-02-05T11:25:00Z">
        <w:r w:rsidR="00E701F1">
          <w:rPr>
            <w:rFonts w:eastAsia="Times New Roman" w:cs="Times New Roman"/>
            <w:color w:val="000000" w:themeColor="text1"/>
            <w:szCs w:val="24"/>
          </w:rPr>
          <w:t>the difference between</w:t>
        </w:r>
      </w:ins>
      <w:r w:rsidR="0033769D">
        <w:rPr>
          <w:rFonts w:eastAsia="Times New Roman" w:cs="Times New Roman"/>
          <w:color w:val="000000" w:themeColor="text1"/>
          <w:szCs w:val="24"/>
        </w:rPr>
        <w:t xml:space="preserve"> students’</w:t>
      </w:r>
      <w:ins w:id="1143" w:author="Kaiser, Robert" w:date="2022-02-05T11:25:00Z">
        <w:r w:rsidR="00E701F1">
          <w:rPr>
            <w:rFonts w:eastAsia="Times New Roman" w:cs="Times New Roman"/>
            <w:color w:val="000000" w:themeColor="text1"/>
            <w:szCs w:val="24"/>
          </w:rPr>
          <w:t xml:space="preserve"> </w:t>
        </w:r>
      </w:ins>
      <w:ins w:id="1144" w:author="Kaiser, Robert" w:date="2022-02-03T09:17:00Z">
        <w:r w:rsidR="00B10C0D">
          <w:rPr>
            <w:rFonts w:eastAsia="Times New Roman" w:cs="Times New Roman"/>
            <w:color w:val="000000" w:themeColor="text1"/>
            <w:szCs w:val="24"/>
          </w:rPr>
          <w:t xml:space="preserve">selection and consumption patterns across school cafeterias.  </w:t>
        </w:r>
      </w:ins>
      <w:ins w:id="1145" w:author="Kaiser, Robert" w:date="2022-02-03T09:15:00Z">
        <w:r w:rsidR="000C74BB">
          <w:rPr>
            <w:rFonts w:eastAsia="Times New Roman" w:cs="Times New Roman"/>
            <w:color w:val="000000" w:themeColor="text1"/>
            <w:szCs w:val="24"/>
          </w:rPr>
          <w:t xml:space="preserve"> </w:t>
        </w:r>
      </w:ins>
    </w:p>
    <w:p w14:paraId="0FDB2ECA" w14:textId="2653A546" w:rsidR="00C4405E" w:rsidRPr="001B0799" w:rsidRDefault="00FC5A24" w:rsidP="00BC0BB4">
      <w:pPr>
        <w:shd w:val="clear" w:color="auto" w:fill="FFFFFF"/>
        <w:rPr>
          <w:rFonts w:eastAsia="Times New Roman" w:cs="Times New Roman"/>
          <w:color w:val="000000" w:themeColor="text1"/>
          <w:szCs w:val="24"/>
        </w:rPr>
      </w:pPr>
      <w:del w:id="1146" w:author="Kaiser, Robert" w:date="2022-02-03T09:20:00Z">
        <w:r w:rsidRPr="001B0799" w:rsidDel="00B10C0D">
          <w:rPr>
            <w:rFonts w:eastAsia="Times New Roman" w:cs="Times New Roman"/>
            <w:color w:val="000000" w:themeColor="text1"/>
            <w:szCs w:val="24"/>
          </w:rPr>
          <w:delText>along</w:delText>
        </w:r>
        <w:r w:rsidR="00320B1A" w:rsidRPr="001B0799" w:rsidDel="00B10C0D">
          <w:rPr>
            <w:rFonts w:eastAsia="Times New Roman" w:cs="Times New Roman"/>
            <w:color w:val="000000" w:themeColor="text1"/>
            <w:szCs w:val="24"/>
          </w:rPr>
          <w:delText xml:space="preserve"> </w:delText>
        </w:r>
        <w:r w:rsidRPr="001B0799" w:rsidDel="00B10C0D">
          <w:rPr>
            <w:rFonts w:eastAsia="Times New Roman" w:cs="Times New Roman"/>
            <w:color w:val="000000" w:themeColor="text1"/>
            <w:szCs w:val="24"/>
          </w:rPr>
          <w:delText>with</w:delText>
        </w:r>
        <w:r w:rsidR="00320B1A" w:rsidRPr="001B0799" w:rsidDel="00B10C0D">
          <w:rPr>
            <w:rFonts w:eastAsia="Times New Roman" w:cs="Times New Roman"/>
            <w:color w:val="000000" w:themeColor="text1"/>
            <w:szCs w:val="24"/>
          </w:rPr>
          <w:delText xml:space="preserve"> </w:delText>
        </w:r>
        <w:r w:rsidRPr="001B0799" w:rsidDel="00B10C0D">
          <w:rPr>
            <w:rFonts w:eastAsia="Times New Roman" w:cs="Times New Roman"/>
            <w:color w:val="000000" w:themeColor="text1"/>
            <w:szCs w:val="24"/>
          </w:rPr>
          <w:delText>better</w:delText>
        </w:r>
        <w:r w:rsidR="00320B1A" w:rsidRPr="001B0799" w:rsidDel="00B10C0D">
          <w:rPr>
            <w:rFonts w:eastAsia="Times New Roman" w:cs="Times New Roman"/>
            <w:color w:val="000000" w:themeColor="text1"/>
            <w:szCs w:val="24"/>
          </w:rPr>
          <w:delText xml:space="preserve"> </w:delText>
        </w:r>
        <w:r w:rsidRPr="001B0799" w:rsidDel="00B10C0D">
          <w:rPr>
            <w:rFonts w:eastAsia="Times New Roman" w:cs="Times New Roman"/>
            <w:color w:val="000000" w:themeColor="text1"/>
            <w:szCs w:val="24"/>
          </w:rPr>
          <w:delText>understanding</w:delText>
        </w:r>
        <w:r w:rsidR="00320B1A" w:rsidRPr="001B0799" w:rsidDel="00B10C0D">
          <w:rPr>
            <w:rFonts w:eastAsia="Times New Roman" w:cs="Times New Roman"/>
            <w:color w:val="000000" w:themeColor="text1"/>
            <w:szCs w:val="24"/>
          </w:rPr>
          <w:delText xml:space="preserve"> </w:delText>
        </w:r>
        <w:r w:rsidRPr="001B0799" w:rsidDel="00B10C0D">
          <w:rPr>
            <w:rFonts w:eastAsia="Times New Roman" w:cs="Times New Roman"/>
            <w:color w:val="000000" w:themeColor="text1"/>
            <w:szCs w:val="24"/>
          </w:rPr>
          <w:delText>how</w:delText>
        </w:r>
        <w:r w:rsidR="00320B1A" w:rsidRPr="001B0799" w:rsidDel="00B10C0D">
          <w:rPr>
            <w:rFonts w:eastAsia="Times New Roman" w:cs="Times New Roman"/>
            <w:color w:val="000000" w:themeColor="text1"/>
            <w:szCs w:val="24"/>
          </w:rPr>
          <w:delText xml:space="preserve"> </w:delText>
        </w:r>
        <w:r w:rsidRPr="001B0799" w:rsidDel="00B10C0D">
          <w:rPr>
            <w:rFonts w:eastAsia="Times New Roman" w:cs="Times New Roman"/>
            <w:color w:val="000000" w:themeColor="text1"/>
            <w:szCs w:val="24"/>
          </w:rPr>
          <w:delText>the</w:delText>
        </w:r>
        <w:r w:rsidR="00320B1A" w:rsidRPr="001B0799" w:rsidDel="00B10C0D">
          <w:rPr>
            <w:rFonts w:eastAsia="Times New Roman" w:cs="Times New Roman"/>
            <w:color w:val="000000" w:themeColor="text1"/>
            <w:szCs w:val="24"/>
          </w:rPr>
          <w:delText xml:space="preserve"> </w:delText>
        </w:r>
        <w:r w:rsidRPr="001B0799" w:rsidDel="00B10C0D">
          <w:rPr>
            <w:rFonts w:eastAsia="Times New Roman" w:cs="Times New Roman"/>
            <w:color w:val="000000" w:themeColor="text1"/>
            <w:szCs w:val="24"/>
          </w:rPr>
          <w:delText>NSLP</w:delText>
        </w:r>
        <w:r w:rsidR="00320B1A" w:rsidRPr="001B0799" w:rsidDel="00B10C0D">
          <w:rPr>
            <w:rFonts w:eastAsia="Times New Roman" w:cs="Times New Roman"/>
            <w:color w:val="000000" w:themeColor="text1"/>
            <w:szCs w:val="24"/>
          </w:rPr>
          <w:delText xml:space="preserve"> </w:delText>
        </w:r>
        <w:r w:rsidRPr="001B0799" w:rsidDel="00B10C0D">
          <w:rPr>
            <w:rFonts w:eastAsia="Times New Roman" w:cs="Times New Roman"/>
            <w:color w:val="000000" w:themeColor="text1"/>
            <w:szCs w:val="24"/>
          </w:rPr>
          <w:delText>potentially</w:delText>
        </w:r>
        <w:r w:rsidR="00320B1A" w:rsidRPr="001B0799" w:rsidDel="00B10C0D">
          <w:rPr>
            <w:rFonts w:eastAsia="Times New Roman" w:cs="Times New Roman"/>
            <w:color w:val="000000" w:themeColor="text1"/>
            <w:szCs w:val="24"/>
          </w:rPr>
          <w:delText xml:space="preserve"> </w:delText>
        </w:r>
        <w:r w:rsidR="00CE7DE0" w:rsidRPr="001B0799" w:rsidDel="00B10C0D">
          <w:rPr>
            <w:rFonts w:eastAsia="Times New Roman" w:cs="Times New Roman"/>
            <w:color w:val="000000" w:themeColor="text1"/>
            <w:szCs w:val="24"/>
          </w:rPr>
          <w:delText xml:space="preserve">affects </w:delText>
        </w:r>
        <w:r w:rsidR="000E7014" w:rsidRPr="001B0799" w:rsidDel="00B10C0D">
          <w:rPr>
            <w:rFonts w:eastAsia="Times New Roman" w:cs="Times New Roman"/>
            <w:color w:val="000000" w:themeColor="text1"/>
            <w:szCs w:val="24"/>
          </w:rPr>
          <w:delText>student’s</w:delText>
        </w:r>
        <w:r w:rsidR="00320B1A" w:rsidRPr="001B0799" w:rsidDel="00B10C0D">
          <w:rPr>
            <w:rFonts w:eastAsia="Times New Roman" w:cs="Times New Roman"/>
            <w:color w:val="000000" w:themeColor="text1"/>
            <w:szCs w:val="24"/>
          </w:rPr>
          <w:delText xml:space="preserve"> </w:delText>
        </w:r>
        <w:r w:rsidRPr="001B0799" w:rsidDel="00B10C0D">
          <w:rPr>
            <w:rFonts w:eastAsia="Times New Roman" w:cs="Times New Roman"/>
            <w:color w:val="000000" w:themeColor="text1"/>
            <w:szCs w:val="24"/>
          </w:rPr>
          <w:delText>health</w:delText>
        </w:r>
        <w:r w:rsidR="00320B1A" w:rsidRPr="001B0799" w:rsidDel="00B10C0D">
          <w:rPr>
            <w:rFonts w:eastAsia="Times New Roman" w:cs="Times New Roman"/>
            <w:color w:val="000000" w:themeColor="text1"/>
            <w:szCs w:val="24"/>
          </w:rPr>
          <w:delText xml:space="preserve"> </w:delText>
        </w:r>
        <w:r w:rsidRPr="001B0799" w:rsidDel="00B10C0D">
          <w:rPr>
            <w:rFonts w:eastAsia="Times New Roman" w:cs="Times New Roman"/>
            <w:color w:val="000000" w:themeColor="text1"/>
            <w:szCs w:val="24"/>
          </w:rPr>
          <w:delText>and</w:delText>
        </w:r>
        <w:r w:rsidR="00320B1A" w:rsidRPr="001B0799" w:rsidDel="00B10C0D">
          <w:rPr>
            <w:rFonts w:eastAsia="Times New Roman" w:cs="Times New Roman"/>
            <w:color w:val="000000" w:themeColor="text1"/>
            <w:szCs w:val="24"/>
          </w:rPr>
          <w:delText xml:space="preserve"> </w:delText>
        </w:r>
        <w:r w:rsidRPr="001B0799" w:rsidDel="00B10C0D">
          <w:rPr>
            <w:rFonts w:eastAsia="Times New Roman" w:cs="Times New Roman"/>
            <w:color w:val="000000" w:themeColor="text1"/>
            <w:szCs w:val="24"/>
          </w:rPr>
          <w:delText>weight.</w:delText>
        </w:r>
        <w:r w:rsidR="00607315" w:rsidRPr="001B0799" w:rsidDel="00B10C0D">
          <w:rPr>
            <w:rFonts w:eastAsia="Times New Roman" w:cs="Times New Roman"/>
            <w:color w:val="000000" w:themeColor="text1"/>
            <w:szCs w:val="24"/>
          </w:rPr>
          <w:delText xml:space="preserve"> </w:delText>
        </w:r>
        <w:r w:rsidRPr="001B0799" w:rsidDel="00B10C0D">
          <w:rPr>
            <w:rFonts w:eastAsia="Times New Roman" w:cs="Times New Roman"/>
            <w:color w:val="000000" w:themeColor="text1"/>
            <w:szCs w:val="24"/>
          </w:rPr>
          <w:delText>Finally,</w:delText>
        </w:r>
        <w:r w:rsidR="00320B1A" w:rsidRPr="001B0799" w:rsidDel="00B10C0D">
          <w:rPr>
            <w:rFonts w:eastAsia="Times New Roman" w:cs="Times New Roman"/>
            <w:color w:val="000000" w:themeColor="text1"/>
            <w:szCs w:val="24"/>
          </w:rPr>
          <w:delText xml:space="preserve"> </w:delText>
        </w:r>
        <w:r w:rsidRPr="001B0799" w:rsidDel="00B10C0D">
          <w:rPr>
            <w:rFonts w:eastAsia="Times New Roman" w:cs="Times New Roman"/>
            <w:color w:val="000000" w:themeColor="text1"/>
            <w:szCs w:val="24"/>
          </w:rPr>
          <w:delText>this</w:delText>
        </w:r>
        <w:r w:rsidR="00320B1A" w:rsidRPr="001B0799" w:rsidDel="00B10C0D">
          <w:rPr>
            <w:rFonts w:eastAsia="Times New Roman" w:cs="Times New Roman"/>
            <w:color w:val="000000" w:themeColor="text1"/>
            <w:szCs w:val="24"/>
          </w:rPr>
          <w:delText xml:space="preserve"> </w:delText>
        </w:r>
        <w:r w:rsidRPr="001B0799" w:rsidDel="00B10C0D">
          <w:rPr>
            <w:rFonts w:eastAsia="Times New Roman" w:cs="Times New Roman"/>
            <w:color w:val="000000" w:themeColor="text1"/>
            <w:szCs w:val="24"/>
          </w:rPr>
          <w:delText>study</w:delText>
        </w:r>
        <w:r w:rsidR="00320B1A" w:rsidRPr="001B0799" w:rsidDel="00B10C0D">
          <w:rPr>
            <w:rFonts w:eastAsia="Times New Roman" w:cs="Times New Roman"/>
            <w:color w:val="000000" w:themeColor="text1"/>
            <w:szCs w:val="24"/>
          </w:rPr>
          <w:delText xml:space="preserve"> </w:delText>
        </w:r>
        <w:r w:rsidRPr="001B0799" w:rsidDel="00B10C0D">
          <w:rPr>
            <w:rFonts w:eastAsia="Times New Roman" w:cs="Times New Roman"/>
            <w:color w:val="000000" w:themeColor="text1"/>
            <w:szCs w:val="24"/>
          </w:rPr>
          <w:delText>hopes</w:delText>
        </w:r>
        <w:r w:rsidR="00320B1A" w:rsidRPr="001B0799" w:rsidDel="00B10C0D">
          <w:rPr>
            <w:rFonts w:eastAsia="Times New Roman" w:cs="Times New Roman"/>
            <w:color w:val="000000" w:themeColor="text1"/>
            <w:szCs w:val="24"/>
          </w:rPr>
          <w:delText xml:space="preserve"> </w:delText>
        </w:r>
        <w:r w:rsidRPr="001B0799" w:rsidDel="00B10C0D">
          <w:rPr>
            <w:rFonts w:eastAsia="Times New Roman" w:cs="Times New Roman"/>
            <w:color w:val="000000" w:themeColor="text1"/>
            <w:szCs w:val="24"/>
          </w:rPr>
          <w:delText>to</w:delText>
        </w:r>
        <w:r w:rsidR="00320B1A" w:rsidRPr="001B0799" w:rsidDel="00B10C0D">
          <w:rPr>
            <w:rFonts w:eastAsia="Times New Roman" w:cs="Times New Roman"/>
            <w:color w:val="000000" w:themeColor="text1"/>
            <w:szCs w:val="24"/>
          </w:rPr>
          <w:delText xml:space="preserve"> </w:delText>
        </w:r>
        <w:r w:rsidRPr="001B0799" w:rsidDel="00B10C0D">
          <w:rPr>
            <w:rFonts w:eastAsia="Times New Roman" w:cs="Times New Roman"/>
            <w:color w:val="000000" w:themeColor="text1"/>
            <w:szCs w:val="24"/>
          </w:rPr>
          <w:delText>better</w:delText>
        </w:r>
        <w:r w:rsidR="00320B1A" w:rsidRPr="001B0799" w:rsidDel="00B10C0D">
          <w:rPr>
            <w:rFonts w:eastAsia="Times New Roman" w:cs="Times New Roman"/>
            <w:color w:val="000000" w:themeColor="text1"/>
            <w:szCs w:val="24"/>
          </w:rPr>
          <w:delText xml:space="preserve"> </w:delText>
        </w:r>
        <w:r w:rsidRPr="001B0799" w:rsidDel="00B10C0D">
          <w:rPr>
            <w:rFonts w:eastAsia="Times New Roman" w:cs="Times New Roman"/>
            <w:color w:val="000000" w:themeColor="text1"/>
            <w:szCs w:val="24"/>
          </w:rPr>
          <w:delText>understand</w:delText>
        </w:r>
        <w:r w:rsidR="00320B1A" w:rsidRPr="001B0799" w:rsidDel="00B10C0D">
          <w:rPr>
            <w:rFonts w:eastAsia="Times New Roman" w:cs="Times New Roman"/>
            <w:color w:val="000000" w:themeColor="text1"/>
            <w:szCs w:val="24"/>
          </w:rPr>
          <w:delText xml:space="preserve"> </w:delText>
        </w:r>
        <w:r w:rsidRPr="001B0799" w:rsidDel="00B10C0D">
          <w:rPr>
            <w:rFonts w:eastAsia="Times New Roman" w:cs="Times New Roman"/>
            <w:color w:val="000000" w:themeColor="text1"/>
            <w:szCs w:val="24"/>
          </w:rPr>
          <w:delText>how</w:delText>
        </w:r>
        <w:r w:rsidR="00320B1A" w:rsidRPr="001B0799" w:rsidDel="00B10C0D">
          <w:rPr>
            <w:rFonts w:eastAsia="Times New Roman" w:cs="Times New Roman"/>
            <w:color w:val="000000" w:themeColor="text1"/>
            <w:szCs w:val="24"/>
          </w:rPr>
          <w:delText xml:space="preserve"> </w:delText>
        </w:r>
        <w:r w:rsidRPr="001B0799" w:rsidDel="00B10C0D">
          <w:rPr>
            <w:rFonts w:eastAsia="Times New Roman" w:cs="Times New Roman"/>
            <w:color w:val="000000" w:themeColor="text1"/>
            <w:szCs w:val="24"/>
          </w:rPr>
          <w:delText>the</w:delText>
        </w:r>
        <w:r w:rsidR="00320B1A" w:rsidRPr="001B0799" w:rsidDel="00B10C0D">
          <w:rPr>
            <w:rFonts w:eastAsia="Times New Roman" w:cs="Times New Roman"/>
            <w:color w:val="000000" w:themeColor="text1"/>
            <w:szCs w:val="24"/>
          </w:rPr>
          <w:delText xml:space="preserve"> </w:delText>
        </w:r>
        <w:r w:rsidRPr="001B0799" w:rsidDel="00B10C0D">
          <w:rPr>
            <w:rFonts w:eastAsia="Times New Roman" w:cs="Times New Roman"/>
            <w:color w:val="000000" w:themeColor="text1"/>
            <w:szCs w:val="24"/>
          </w:rPr>
          <w:delText>NSLP</w:delText>
        </w:r>
        <w:r w:rsidR="00320B1A" w:rsidRPr="001B0799" w:rsidDel="00B10C0D">
          <w:rPr>
            <w:rFonts w:eastAsia="Times New Roman" w:cs="Times New Roman"/>
            <w:color w:val="000000" w:themeColor="text1"/>
            <w:szCs w:val="24"/>
          </w:rPr>
          <w:delText xml:space="preserve"> </w:delText>
        </w:r>
        <w:r w:rsidRPr="001B0799" w:rsidDel="00B10C0D">
          <w:rPr>
            <w:rFonts w:eastAsia="Times New Roman" w:cs="Times New Roman"/>
            <w:color w:val="000000" w:themeColor="text1"/>
            <w:szCs w:val="24"/>
          </w:rPr>
          <w:delText>can</w:delText>
        </w:r>
        <w:r w:rsidR="00320B1A" w:rsidRPr="001B0799" w:rsidDel="00B10C0D">
          <w:rPr>
            <w:rFonts w:eastAsia="Times New Roman" w:cs="Times New Roman"/>
            <w:color w:val="000000" w:themeColor="text1"/>
            <w:szCs w:val="24"/>
          </w:rPr>
          <w:delText xml:space="preserve"> </w:delText>
        </w:r>
        <w:r w:rsidRPr="001B0799" w:rsidDel="00B10C0D">
          <w:rPr>
            <w:rFonts w:eastAsia="Times New Roman" w:cs="Times New Roman"/>
            <w:color w:val="000000" w:themeColor="text1"/>
            <w:szCs w:val="24"/>
          </w:rPr>
          <w:delText>be</w:delText>
        </w:r>
        <w:r w:rsidR="00320B1A" w:rsidRPr="001B0799" w:rsidDel="00B10C0D">
          <w:rPr>
            <w:rFonts w:eastAsia="Times New Roman" w:cs="Times New Roman"/>
            <w:color w:val="000000" w:themeColor="text1"/>
            <w:szCs w:val="24"/>
          </w:rPr>
          <w:delText xml:space="preserve"> </w:delText>
        </w:r>
        <w:r w:rsidRPr="001B0799" w:rsidDel="00B10C0D">
          <w:rPr>
            <w:rFonts w:eastAsia="Times New Roman" w:cs="Times New Roman"/>
            <w:color w:val="000000" w:themeColor="text1"/>
            <w:szCs w:val="24"/>
          </w:rPr>
          <w:delText>used</w:delText>
        </w:r>
        <w:r w:rsidR="00320B1A" w:rsidRPr="001B0799" w:rsidDel="00B10C0D">
          <w:rPr>
            <w:rFonts w:eastAsia="Times New Roman" w:cs="Times New Roman"/>
            <w:color w:val="000000" w:themeColor="text1"/>
            <w:szCs w:val="24"/>
          </w:rPr>
          <w:delText xml:space="preserve"> </w:delText>
        </w:r>
        <w:r w:rsidRPr="001B0799" w:rsidDel="00B10C0D">
          <w:rPr>
            <w:rFonts w:eastAsia="Times New Roman" w:cs="Times New Roman"/>
            <w:color w:val="000000" w:themeColor="text1"/>
            <w:szCs w:val="24"/>
          </w:rPr>
          <w:delText>an</w:delText>
        </w:r>
        <w:r w:rsidR="00320B1A" w:rsidRPr="001B0799" w:rsidDel="00B10C0D">
          <w:rPr>
            <w:rFonts w:eastAsia="Times New Roman" w:cs="Times New Roman"/>
            <w:color w:val="000000" w:themeColor="text1"/>
            <w:szCs w:val="24"/>
          </w:rPr>
          <w:delText xml:space="preserve"> </w:delText>
        </w:r>
        <w:r w:rsidRPr="001B0799" w:rsidDel="00B10C0D">
          <w:rPr>
            <w:rFonts w:eastAsia="Times New Roman" w:cs="Times New Roman"/>
            <w:color w:val="000000" w:themeColor="text1"/>
            <w:szCs w:val="24"/>
          </w:rPr>
          <w:delText>intervention</w:delText>
        </w:r>
        <w:r w:rsidR="00320B1A" w:rsidRPr="001B0799" w:rsidDel="00B10C0D">
          <w:rPr>
            <w:rFonts w:eastAsia="Times New Roman" w:cs="Times New Roman"/>
            <w:color w:val="000000" w:themeColor="text1"/>
            <w:szCs w:val="24"/>
          </w:rPr>
          <w:delText xml:space="preserve"> </w:delText>
        </w:r>
        <w:r w:rsidRPr="001B0799" w:rsidDel="00B10C0D">
          <w:rPr>
            <w:rFonts w:eastAsia="Times New Roman" w:cs="Times New Roman"/>
            <w:color w:val="000000" w:themeColor="text1"/>
            <w:szCs w:val="24"/>
          </w:rPr>
          <w:delText>method</w:delText>
        </w:r>
        <w:r w:rsidR="00320B1A" w:rsidRPr="001B0799" w:rsidDel="00B10C0D">
          <w:rPr>
            <w:rFonts w:eastAsia="Times New Roman" w:cs="Times New Roman"/>
            <w:color w:val="000000" w:themeColor="text1"/>
            <w:szCs w:val="24"/>
          </w:rPr>
          <w:delText xml:space="preserve"> </w:delText>
        </w:r>
        <w:r w:rsidRPr="001B0799" w:rsidDel="00B10C0D">
          <w:rPr>
            <w:rFonts w:eastAsia="Times New Roman" w:cs="Times New Roman"/>
            <w:color w:val="000000" w:themeColor="text1"/>
            <w:szCs w:val="24"/>
          </w:rPr>
          <w:delText>specifically</w:delText>
        </w:r>
        <w:r w:rsidR="00320B1A" w:rsidRPr="001B0799" w:rsidDel="00B10C0D">
          <w:rPr>
            <w:rFonts w:eastAsia="Times New Roman" w:cs="Times New Roman"/>
            <w:color w:val="000000" w:themeColor="text1"/>
            <w:szCs w:val="24"/>
          </w:rPr>
          <w:delText xml:space="preserve"> </w:delText>
        </w:r>
        <w:r w:rsidRPr="001B0799" w:rsidDel="00B10C0D">
          <w:rPr>
            <w:rFonts w:eastAsia="Times New Roman" w:cs="Times New Roman"/>
            <w:color w:val="000000" w:themeColor="text1"/>
            <w:szCs w:val="24"/>
          </w:rPr>
          <w:delText>around</w:delText>
        </w:r>
        <w:r w:rsidR="00320B1A" w:rsidRPr="001B0799" w:rsidDel="00B10C0D">
          <w:rPr>
            <w:rFonts w:eastAsia="Times New Roman" w:cs="Times New Roman"/>
            <w:color w:val="000000" w:themeColor="text1"/>
            <w:szCs w:val="24"/>
          </w:rPr>
          <w:delText xml:space="preserve"> </w:delText>
        </w:r>
        <w:r w:rsidRPr="001B0799" w:rsidDel="00B10C0D">
          <w:rPr>
            <w:rFonts w:eastAsia="Times New Roman" w:cs="Times New Roman"/>
            <w:color w:val="000000" w:themeColor="text1"/>
            <w:szCs w:val="24"/>
          </w:rPr>
          <w:delText>the</w:delText>
        </w:r>
        <w:r w:rsidR="00320B1A" w:rsidRPr="001B0799" w:rsidDel="00B10C0D">
          <w:rPr>
            <w:rFonts w:eastAsia="Times New Roman" w:cs="Times New Roman"/>
            <w:color w:val="000000" w:themeColor="text1"/>
            <w:szCs w:val="24"/>
          </w:rPr>
          <w:delText xml:space="preserve"> </w:delText>
        </w:r>
        <w:r w:rsidRPr="001B0799" w:rsidDel="00B10C0D">
          <w:rPr>
            <w:rFonts w:eastAsia="Times New Roman" w:cs="Times New Roman"/>
            <w:color w:val="000000" w:themeColor="text1"/>
            <w:szCs w:val="24"/>
          </w:rPr>
          <w:delText>food</w:delText>
        </w:r>
        <w:r w:rsidR="00320B1A" w:rsidRPr="001B0799" w:rsidDel="00B10C0D">
          <w:rPr>
            <w:rFonts w:eastAsia="Times New Roman" w:cs="Times New Roman"/>
            <w:color w:val="000000" w:themeColor="text1"/>
            <w:szCs w:val="24"/>
          </w:rPr>
          <w:delText xml:space="preserve"> </w:delText>
        </w:r>
        <w:r w:rsidRPr="001B0799" w:rsidDel="00B10C0D">
          <w:rPr>
            <w:rFonts w:eastAsia="Times New Roman" w:cs="Times New Roman"/>
            <w:color w:val="000000" w:themeColor="text1"/>
            <w:szCs w:val="24"/>
          </w:rPr>
          <w:delText>that</w:delText>
        </w:r>
        <w:r w:rsidR="00320B1A" w:rsidRPr="001B0799" w:rsidDel="00B10C0D">
          <w:rPr>
            <w:rFonts w:eastAsia="Times New Roman" w:cs="Times New Roman"/>
            <w:color w:val="000000" w:themeColor="text1"/>
            <w:szCs w:val="24"/>
          </w:rPr>
          <w:delText xml:space="preserve"> </w:delText>
        </w:r>
        <w:r w:rsidRPr="001B0799" w:rsidDel="00B10C0D">
          <w:rPr>
            <w:rFonts w:eastAsia="Times New Roman" w:cs="Times New Roman"/>
            <w:color w:val="000000" w:themeColor="text1"/>
            <w:szCs w:val="24"/>
          </w:rPr>
          <w:delText>is</w:delText>
        </w:r>
        <w:r w:rsidR="00320B1A" w:rsidRPr="001B0799" w:rsidDel="00B10C0D">
          <w:rPr>
            <w:rFonts w:eastAsia="Times New Roman" w:cs="Times New Roman"/>
            <w:color w:val="000000" w:themeColor="text1"/>
            <w:szCs w:val="24"/>
          </w:rPr>
          <w:delText xml:space="preserve"> </w:delText>
        </w:r>
        <w:r w:rsidRPr="001B0799" w:rsidDel="00B10C0D">
          <w:rPr>
            <w:rFonts w:eastAsia="Times New Roman" w:cs="Times New Roman"/>
            <w:color w:val="000000" w:themeColor="text1"/>
            <w:szCs w:val="24"/>
          </w:rPr>
          <w:delText>being</w:delText>
        </w:r>
        <w:r w:rsidR="00320B1A" w:rsidRPr="001B0799" w:rsidDel="00B10C0D">
          <w:rPr>
            <w:rFonts w:eastAsia="Times New Roman" w:cs="Times New Roman"/>
            <w:color w:val="000000" w:themeColor="text1"/>
            <w:szCs w:val="24"/>
          </w:rPr>
          <w:delText xml:space="preserve"> </w:delText>
        </w:r>
        <w:r w:rsidRPr="001B0799" w:rsidDel="00B10C0D">
          <w:rPr>
            <w:rFonts w:eastAsia="Times New Roman" w:cs="Times New Roman"/>
            <w:color w:val="000000" w:themeColor="text1"/>
            <w:szCs w:val="24"/>
          </w:rPr>
          <w:delText>offered</w:delText>
        </w:r>
        <w:r w:rsidR="00320B1A" w:rsidRPr="001B0799" w:rsidDel="00B10C0D">
          <w:rPr>
            <w:rFonts w:eastAsia="Times New Roman" w:cs="Times New Roman"/>
            <w:color w:val="000000" w:themeColor="text1"/>
            <w:szCs w:val="24"/>
          </w:rPr>
          <w:delText xml:space="preserve"> </w:delText>
        </w:r>
        <w:r w:rsidRPr="001B0799" w:rsidDel="00B10C0D">
          <w:rPr>
            <w:rFonts w:eastAsia="Times New Roman" w:cs="Times New Roman"/>
            <w:color w:val="000000" w:themeColor="text1"/>
            <w:szCs w:val="24"/>
          </w:rPr>
          <w:delText>to</w:delText>
        </w:r>
        <w:r w:rsidR="00320B1A" w:rsidRPr="001B0799" w:rsidDel="00B10C0D">
          <w:rPr>
            <w:rFonts w:eastAsia="Times New Roman" w:cs="Times New Roman"/>
            <w:color w:val="000000" w:themeColor="text1"/>
            <w:szCs w:val="24"/>
          </w:rPr>
          <w:delText xml:space="preserve"> </w:delText>
        </w:r>
        <w:r w:rsidRPr="001B0799" w:rsidDel="00B10C0D">
          <w:rPr>
            <w:rFonts w:eastAsia="Times New Roman" w:cs="Times New Roman"/>
            <w:color w:val="000000" w:themeColor="text1"/>
            <w:szCs w:val="24"/>
          </w:rPr>
          <w:delText>students.</w:delText>
        </w:r>
        <w:r w:rsidR="00607315" w:rsidRPr="001B0799" w:rsidDel="00B10C0D">
          <w:rPr>
            <w:rFonts w:eastAsia="Times New Roman" w:cs="Times New Roman"/>
            <w:color w:val="000000" w:themeColor="text1"/>
            <w:szCs w:val="24"/>
          </w:rPr>
          <w:delText xml:space="preserve">  </w:delText>
        </w:r>
      </w:del>
    </w:p>
    <w:p w14:paraId="2E878317" w14:textId="77777777" w:rsidR="00754A9F" w:rsidRPr="001B0799" w:rsidRDefault="00754A9F" w:rsidP="00BC0BB4">
      <w:pPr>
        <w:rPr>
          <w:rFonts w:eastAsia="Times New Roman" w:cs="Times New Roman"/>
          <w:b/>
          <w:color w:val="000000" w:themeColor="text1"/>
          <w:szCs w:val="24"/>
        </w:rPr>
      </w:pPr>
      <w:r w:rsidRPr="001B0799">
        <w:rPr>
          <w:rFonts w:eastAsia="Times New Roman" w:cs="Times New Roman"/>
          <w:b/>
          <w:color w:val="000000" w:themeColor="text1"/>
          <w:szCs w:val="24"/>
        </w:rPr>
        <w:br w:type="page"/>
      </w:r>
    </w:p>
    <w:p w14:paraId="53CF8E35" w14:textId="564181FF" w:rsidR="000363B5" w:rsidRPr="004E5343" w:rsidRDefault="00D02994">
      <w:pPr>
        <w:pStyle w:val="References"/>
        <w:ind w:firstLine="0"/>
        <w:rPr>
          <w:b/>
        </w:rPr>
        <w:pPrChange w:id="1147" w:author="Hamlin, Daniel E." w:date="2022-01-31T14:40:00Z">
          <w:pPr>
            <w:jc w:val="center"/>
            <w:outlineLvl w:val="0"/>
          </w:pPr>
        </w:pPrChange>
      </w:pPr>
      <w:bookmarkStart w:id="1148" w:name="_Toc92471140"/>
      <w:bookmarkStart w:id="1149" w:name="_Toc97365064"/>
      <w:bookmarkStart w:id="1150" w:name="_Toc97368537"/>
      <w:bookmarkStart w:id="1151" w:name="_Toc97458173"/>
      <w:bookmarkStart w:id="1152" w:name="_Toc100984079"/>
      <w:r w:rsidRPr="004E5343">
        <w:rPr>
          <w:b/>
        </w:rPr>
        <w:lastRenderedPageBreak/>
        <w:t>Cha</w:t>
      </w:r>
      <w:r w:rsidR="00590E57" w:rsidRPr="004E5343">
        <w:rPr>
          <w:b/>
        </w:rPr>
        <w:t>p</w:t>
      </w:r>
      <w:r w:rsidRPr="004E5343">
        <w:rPr>
          <w:b/>
        </w:rPr>
        <w:t>ter</w:t>
      </w:r>
      <w:r w:rsidR="00320B1A" w:rsidRPr="004E5343">
        <w:rPr>
          <w:b/>
        </w:rPr>
        <w:t xml:space="preserve"> </w:t>
      </w:r>
      <w:r w:rsidRPr="004E5343">
        <w:rPr>
          <w:b/>
        </w:rPr>
        <w:t>3</w:t>
      </w:r>
      <w:r w:rsidR="00C10CA9" w:rsidRPr="004E5343">
        <w:rPr>
          <w:b/>
        </w:rPr>
        <w:t>:</w:t>
      </w:r>
      <w:r w:rsidR="00320B1A" w:rsidRPr="004E5343">
        <w:rPr>
          <w:b/>
        </w:rPr>
        <w:t xml:space="preserve"> </w:t>
      </w:r>
      <w:r w:rsidR="00225471" w:rsidRPr="004E5343">
        <w:rPr>
          <w:b/>
        </w:rPr>
        <w:t>Theoretical</w:t>
      </w:r>
      <w:r w:rsidR="00320B1A" w:rsidRPr="004E5343">
        <w:rPr>
          <w:b/>
        </w:rPr>
        <w:t xml:space="preserve"> </w:t>
      </w:r>
      <w:r w:rsidR="00225471" w:rsidRPr="004E5343">
        <w:rPr>
          <w:b/>
        </w:rPr>
        <w:t>Framework</w:t>
      </w:r>
      <w:bookmarkEnd w:id="1148"/>
      <w:bookmarkEnd w:id="1149"/>
      <w:bookmarkEnd w:id="1150"/>
      <w:bookmarkEnd w:id="1151"/>
      <w:bookmarkEnd w:id="1152"/>
    </w:p>
    <w:p w14:paraId="0E270EC2" w14:textId="05103065" w:rsidR="005C110D" w:rsidRPr="001B0799" w:rsidRDefault="00225471" w:rsidP="00BC0BB4">
      <w:pPr>
        <w:shd w:val="clear" w:color="auto" w:fill="FFFFFF"/>
        <w:rPr>
          <w:rFonts w:eastAsia="Times New Roman" w:cs="Times New Roman"/>
          <w:color w:val="000000" w:themeColor="text1"/>
          <w:szCs w:val="24"/>
        </w:rPr>
      </w:pPr>
      <w:del w:id="1153" w:author="Hamlin, Daniel E." w:date="2022-01-31T14:42:00Z">
        <w:r w:rsidRPr="001B0799" w:rsidDel="008051D9">
          <w:rPr>
            <w:rFonts w:eastAsia="Times New Roman" w:cs="Times New Roman"/>
            <w:color w:val="000000" w:themeColor="text1"/>
            <w:szCs w:val="24"/>
          </w:rPr>
          <w:delText>This</w:delText>
        </w:r>
        <w:r w:rsidR="00320B1A" w:rsidRPr="001B0799" w:rsidDel="008051D9">
          <w:rPr>
            <w:rFonts w:eastAsia="Times New Roman" w:cs="Times New Roman"/>
            <w:color w:val="000000" w:themeColor="text1"/>
            <w:szCs w:val="24"/>
          </w:rPr>
          <w:delText xml:space="preserve"> </w:delText>
        </w:r>
      </w:del>
      <w:ins w:id="1154" w:author="Hamlin, Daniel E." w:date="2022-01-31T14:42:00Z">
        <w:r w:rsidR="008051D9">
          <w:rPr>
            <w:rFonts w:eastAsia="Times New Roman" w:cs="Times New Roman"/>
            <w:color w:val="000000" w:themeColor="text1"/>
            <w:szCs w:val="24"/>
          </w:rPr>
          <w:t>T</w:t>
        </w:r>
      </w:ins>
      <w:ins w:id="1155" w:author="Kaiser, Robert" w:date="2022-02-03T09:30:00Z">
        <w:r w:rsidR="003A6781">
          <w:rPr>
            <w:rFonts w:eastAsia="Times New Roman" w:cs="Times New Roman"/>
            <w:color w:val="000000" w:themeColor="text1"/>
            <w:szCs w:val="24"/>
          </w:rPr>
          <w:t>o</w:t>
        </w:r>
      </w:ins>
      <w:ins w:id="1156" w:author="Hamlin, Daniel E." w:date="2022-01-31T14:42:00Z">
        <w:del w:id="1157" w:author="Kaiser, Robert" w:date="2022-02-03T09:30:00Z">
          <w:r w:rsidR="008051D9" w:rsidDel="003A6781">
            <w:rPr>
              <w:rFonts w:eastAsia="Times New Roman" w:cs="Times New Roman"/>
              <w:color w:val="000000" w:themeColor="text1"/>
              <w:szCs w:val="24"/>
            </w:rPr>
            <w:delText>O</w:delText>
          </w:r>
        </w:del>
        <w:r w:rsidR="008051D9">
          <w:rPr>
            <w:rFonts w:eastAsia="Times New Roman" w:cs="Times New Roman"/>
            <w:color w:val="000000" w:themeColor="text1"/>
            <w:szCs w:val="24"/>
          </w:rPr>
          <w:t xml:space="preserve"> inform the qualitative and </w:t>
        </w:r>
      </w:ins>
      <w:r w:rsidR="00487082">
        <w:rPr>
          <w:rFonts w:eastAsia="Times New Roman" w:cs="Times New Roman"/>
          <w:color w:val="000000" w:themeColor="text1"/>
          <w:szCs w:val="24"/>
        </w:rPr>
        <w:t>quantitative</w:t>
      </w:r>
      <w:ins w:id="1158" w:author="Hamlin, Daniel E." w:date="2022-01-31T14:42:00Z">
        <w:r w:rsidR="008051D9">
          <w:rPr>
            <w:rFonts w:eastAsia="Times New Roman" w:cs="Times New Roman"/>
            <w:color w:val="000000" w:themeColor="text1"/>
            <w:szCs w:val="24"/>
          </w:rPr>
          <w:t xml:space="preserve"> analyses, this</w:t>
        </w:r>
        <w:r w:rsidR="008051D9" w:rsidRPr="001B0799">
          <w:rPr>
            <w:rFonts w:eastAsia="Times New Roman" w:cs="Times New Roman"/>
            <w:color w:val="000000" w:themeColor="text1"/>
            <w:szCs w:val="24"/>
          </w:rPr>
          <w:t xml:space="preserve"> </w:t>
        </w:r>
      </w:ins>
      <w:r w:rsidRPr="001B0799">
        <w:rPr>
          <w:rFonts w:eastAsia="Times New Roman" w:cs="Times New Roman"/>
          <w:color w:val="000000" w:themeColor="text1"/>
          <w:szCs w:val="24"/>
        </w:rPr>
        <w:t>study</w:t>
      </w:r>
      <w:ins w:id="1159" w:author="Hamlin, Daniel E." w:date="2022-01-31T14:42:00Z">
        <w:r w:rsidR="008051D9">
          <w:rPr>
            <w:rFonts w:eastAsia="Times New Roman" w:cs="Times New Roman"/>
            <w:color w:val="000000" w:themeColor="text1"/>
            <w:szCs w:val="24"/>
          </w:rPr>
          <w:t xml:space="preserve"> primarily</w:t>
        </w:r>
      </w:ins>
      <w:r w:rsidR="00320B1A" w:rsidRPr="001B0799">
        <w:rPr>
          <w:rFonts w:eastAsia="Times New Roman" w:cs="Times New Roman"/>
          <w:color w:val="000000" w:themeColor="text1"/>
          <w:szCs w:val="24"/>
        </w:rPr>
        <w:t xml:space="preserve"> </w:t>
      </w:r>
      <w:del w:id="1160" w:author="Hamlin, Daniel E." w:date="2022-01-31T14:41:00Z">
        <w:r w:rsidR="008A3982" w:rsidRPr="001B0799" w:rsidDel="008051D9">
          <w:rPr>
            <w:rFonts w:eastAsia="Times New Roman" w:cs="Times New Roman"/>
            <w:color w:val="000000" w:themeColor="text1"/>
            <w:szCs w:val="24"/>
          </w:rPr>
          <w:delText>is</w:delText>
        </w:r>
        <w:r w:rsidR="00320B1A" w:rsidRPr="001B0799" w:rsidDel="008051D9">
          <w:rPr>
            <w:rFonts w:eastAsia="Times New Roman" w:cs="Times New Roman"/>
            <w:color w:val="000000" w:themeColor="text1"/>
            <w:szCs w:val="24"/>
          </w:rPr>
          <w:delText xml:space="preserve"> </w:delText>
        </w:r>
        <w:r w:rsidR="009946B7" w:rsidRPr="001B0799" w:rsidDel="008051D9">
          <w:rPr>
            <w:rFonts w:eastAsia="Times New Roman" w:cs="Times New Roman"/>
            <w:color w:val="000000" w:themeColor="text1"/>
            <w:szCs w:val="24"/>
          </w:rPr>
          <w:delText>centered</w:delText>
        </w:r>
        <w:r w:rsidR="00320B1A" w:rsidRPr="001B0799" w:rsidDel="008051D9">
          <w:rPr>
            <w:rFonts w:eastAsia="Times New Roman" w:cs="Times New Roman"/>
            <w:color w:val="000000" w:themeColor="text1"/>
            <w:szCs w:val="24"/>
          </w:rPr>
          <w:delText xml:space="preserve"> </w:delText>
        </w:r>
        <w:r w:rsidR="009946B7" w:rsidRPr="001B0799" w:rsidDel="008051D9">
          <w:rPr>
            <w:rFonts w:eastAsia="Times New Roman" w:cs="Times New Roman"/>
            <w:color w:val="000000" w:themeColor="text1"/>
            <w:szCs w:val="24"/>
          </w:rPr>
          <w:delText>on</w:delText>
        </w:r>
      </w:del>
      <w:ins w:id="1161" w:author="Hamlin, Daniel E." w:date="2022-01-31T14:41:00Z">
        <w:r w:rsidR="008051D9">
          <w:rPr>
            <w:rFonts w:eastAsia="Times New Roman" w:cs="Times New Roman"/>
            <w:color w:val="000000" w:themeColor="text1"/>
            <w:szCs w:val="24"/>
          </w:rPr>
          <w:t>draws on concepts from</w:t>
        </w:r>
      </w:ins>
      <w:r w:rsidR="00320B1A" w:rsidRPr="001B0799">
        <w:rPr>
          <w:rFonts w:eastAsia="Times New Roman" w:cs="Times New Roman"/>
          <w:color w:val="000000" w:themeColor="text1"/>
          <w:szCs w:val="24"/>
        </w:rPr>
        <w:t xml:space="preserve"> </w:t>
      </w:r>
      <w:r w:rsidR="00E8346B" w:rsidRPr="001B0799">
        <w:rPr>
          <w:rFonts w:eastAsia="Times New Roman" w:cs="Times New Roman"/>
          <w:color w:val="000000" w:themeColor="text1"/>
          <w:szCs w:val="24"/>
        </w:rPr>
        <w:t>social cognitive theory</w:t>
      </w:r>
      <w:r w:rsidR="00AB2F9D" w:rsidRPr="001B0799">
        <w:rPr>
          <w:rFonts w:eastAsia="Times New Roman" w:cs="Times New Roman"/>
          <w:color w:val="000000" w:themeColor="text1"/>
          <w:szCs w:val="24"/>
        </w:rPr>
        <w:t xml:space="preserve"> (SCT)</w:t>
      </w:r>
      <w:r w:rsidR="002B0A17" w:rsidRPr="001B0799">
        <w:rPr>
          <w:rFonts w:eastAsia="Times New Roman" w:cs="Times New Roman"/>
          <w:color w:val="000000" w:themeColor="text1"/>
          <w:szCs w:val="24"/>
        </w:rPr>
        <w:t xml:space="preserve">, </w:t>
      </w:r>
      <w:r w:rsidR="00706B66" w:rsidRPr="001B0799">
        <w:rPr>
          <w:rFonts w:eastAsia="Times New Roman" w:cs="Times New Roman"/>
          <w:color w:val="000000" w:themeColor="text1"/>
          <w:szCs w:val="24"/>
        </w:rPr>
        <w:t>an</w:t>
      </w:r>
      <w:r w:rsidR="00320B1A" w:rsidRPr="001B0799">
        <w:rPr>
          <w:rFonts w:eastAsia="Times New Roman" w:cs="Times New Roman"/>
          <w:color w:val="000000" w:themeColor="text1"/>
          <w:szCs w:val="24"/>
        </w:rPr>
        <w:t xml:space="preserve"> </w:t>
      </w:r>
      <w:r w:rsidR="00706B66" w:rsidRPr="001B0799">
        <w:rPr>
          <w:rFonts w:eastAsia="Times New Roman" w:cs="Times New Roman"/>
          <w:color w:val="000000" w:themeColor="text1"/>
          <w:szCs w:val="24"/>
        </w:rPr>
        <w:t>interpersonal</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theory</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founded</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and</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developed</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by</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Albert</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Bandura</w:t>
      </w:r>
      <w:r w:rsidR="00320B1A" w:rsidRPr="001B0799">
        <w:rPr>
          <w:rFonts w:eastAsia="Times New Roman" w:cs="Times New Roman"/>
          <w:color w:val="000000" w:themeColor="text1"/>
          <w:szCs w:val="24"/>
        </w:rPr>
        <w:t xml:space="preserve"> </w:t>
      </w:r>
      <w:r w:rsidR="002718AF" w:rsidRPr="001B0799">
        <w:rPr>
          <w:rFonts w:eastAsia="Times New Roman" w:cs="Times New Roman"/>
          <w:color w:val="000000" w:themeColor="text1"/>
          <w:szCs w:val="24"/>
        </w:rPr>
        <w:t>in</w:t>
      </w:r>
      <w:r w:rsidR="00320B1A" w:rsidRPr="001B0799">
        <w:rPr>
          <w:rFonts w:eastAsia="Times New Roman" w:cs="Times New Roman"/>
          <w:color w:val="000000" w:themeColor="text1"/>
          <w:szCs w:val="24"/>
        </w:rPr>
        <w:t xml:space="preserve"> </w:t>
      </w:r>
      <w:r w:rsidR="002718AF" w:rsidRPr="001B0799">
        <w:rPr>
          <w:rFonts w:eastAsia="Times New Roman" w:cs="Times New Roman"/>
          <w:color w:val="000000" w:themeColor="text1"/>
          <w:szCs w:val="24"/>
        </w:rPr>
        <w:t>1986</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(Health</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Behavior</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and</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Health</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Education</w:t>
      </w:r>
      <w:r w:rsidR="002B0A17" w:rsidRPr="001B0799">
        <w:rPr>
          <w:rFonts w:eastAsia="Times New Roman" w:cs="Times New Roman"/>
          <w:color w:val="000000" w:themeColor="text1"/>
          <w:szCs w:val="24"/>
        </w:rPr>
        <w:t xml:space="preserve">, </w:t>
      </w:r>
      <w:proofErr w:type="spellStart"/>
      <w:r w:rsidR="002B0A17" w:rsidRPr="001B0799">
        <w:rPr>
          <w:rFonts w:eastAsia="Times New Roman" w:cs="Times New Roman"/>
          <w:color w:val="000000" w:themeColor="text1"/>
          <w:szCs w:val="24"/>
        </w:rPr>
        <w:t>n.d.</w:t>
      </w:r>
      <w:proofErr w:type="spellEnd"/>
      <w:r w:rsidRPr="001B0799">
        <w:rPr>
          <w:rFonts w:eastAsia="Times New Roman" w:cs="Times New Roman"/>
          <w:color w:val="000000" w:themeColor="text1"/>
          <w:szCs w:val="24"/>
        </w:rPr>
        <w:t>).</w:t>
      </w:r>
      <w:r w:rsidR="00607315"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This</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theory</w:t>
      </w:r>
      <w:r w:rsidR="00320B1A" w:rsidRPr="001B0799">
        <w:rPr>
          <w:rFonts w:eastAsia="Times New Roman" w:cs="Times New Roman"/>
          <w:color w:val="000000" w:themeColor="text1"/>
          <w:szCs w:val="24"/>
        </w:rPr>
        <w:t xml:space="preserve"> </w:t>
      </w:r>
      <w:proofErr w:type="gramStart"/>
      <w:r w:rsidRPr="001B0799">
        <w:rPr>
          <w:rFonts w:eastAsia="Times New Roman" w:cs="Times New Roman"/>
          <w:color w:val="000000" w:themeColor="text1"/>
          <w:szCs w:val="24"/>
        </w:rPr>
        <w:t>is</w:t>
      </w:r>
      <w:r w:rsidR="00320B1A" w:rsidRPr="001B0799">
        <w:rPr>
          <w:rFonts w:eastAsia="Times New Roman" w:cs="Times New Roman"/>
          <w:color w:val="000000" w:themeColor="text1"/>
          <w:szCs w:val="24"/>
        </w:rPr>
        <w:t xml:space="preserve"> </w:t>
      </w:r>
      <w:r w:rsidR="009946B7" w:rsidRPr="001B0799">
        <w:rPr>
          <w:rFonts w:eastAsia="Times New Roman" w:cs="Times New Roman"/>
          <w:color w:val="000000" w:themeColor="text1"/>
          <w:szCs w:val="24"/>
        </w:rPr>
        <w:t>grounded</w:t>
      </w:r>
      <w:proofErr w:type="gramEnd"/>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in</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a</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construct</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called</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w:t>
      </w:r>
      <w:r w:rsidR="002B0A17" w:rsidRPr="001B0799">
        <w:rPr>
          <w:rFonts w:eastAsia="Times New Roman" w:cs="Times New Roman"/>
          <w:color w:val="000000" w:themeColor="text1"/>
          <w:szCs w:val="24"/>
        </w:rPr>
        <w:t>reciprocal determinism,</w:t>
      </w:r>
      <w:r w:rsidRPr="001B0799">
        <w:rPr>
          <w:rFonts w:eastAsia="Times New Roman" w:cs="Times New Roman"/>
          <w:color w:val="000000" w:themeColor="text1"/>
          <w:szCs w:val="24"/>
        </w:rPr>
        <w:t>”</w:t>
      </w:r>
      <w:r w:rsidR="00607315" w:rsidRPr="001B0799">
        <w:rPr>
          <w:rFonts w:eastAsia="Times New Roman" w:cs="Times New Roman"/>
          <w:color w:val="000000" w:themeColor="text1"/>
          <w:szCs w:val="24"/>
        </w:rPr>
        <w:t xml:space="preserve"> </w:t>
      </w:r>
      <w:r w:rsidR="002B0A17" w:rsidRPr="001B0799">
        <w:rPr>
          <w:rFonts w:eastAsia="Times New Roman" w:cs="Times New Roman"/>
          <w:color w:val="000000" w:themeColor="text1"/>
          <w:szCs w:val="24"/>
        </w:rPr>
        <w:t xml:space="preserve">which </w:t>
      </w:r>
      <w:r w:rsidRPr="001B0799">
        <w:rPr>
          <w:rFonts w:eastAsia="Times New Roman" w:cs="Times New Roman"/>
          <w:color w:val="000000" w:themeColor="text1"/>
          <w:szCs w:val="24"/>
        </w:rPr>
        <w:t>suggests</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that</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personal</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factors,</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environmental</w:t>
      </w:r>
      <w:r w:rsidR="00320B1A" w:rsidRPr="001B0799">
        <w:rPr>
          <w:rFonts w:eastAsia="Times New Roman" w:cs="Times New Roman"/>
          <w:color w:val="000000" w:themeColor="text1"/>
          <w:szCs w:val="24"/>
        </w:rPr>
        <w:t xml:space="preserve"> </w:t>
      </w:r>
      <w:r w:rsidR="00393992" w:rsidRPr="001B0799">
        <w:rPr>
          <w:rFonts w:eastAsia="Times New Roman" w:cs="Times New Roman"/>
          <w:color w:val="000000" w:themeColor="text1"/>
          <w:szCs w:val="24"/>
        </w:rPr>
        <w:t>factors,</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and</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behavior</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continuously</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interact</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through</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influencing</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and</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being</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influenced</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by</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each</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other</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w:t>
      </w:r>
      <w:r w:rsidR="0050003E" w:rsidRPr="001B0799">
        <w:rPr>
          <w:rFonts w:eastAsia="Times New Roman" w:cs="Times New Roman"/>
          <w:color w:val="000000" w:themeColor="text1"/>
          <w:szCs w:val="24"/>
        </w:rPr>
        <w:t>Bandura,</w:t>
      </w:r>
      <w:r w:rsidR="00320B1A" w:rsidRPr="001B0799">
        <w:rPr>
          <w:rFonts w:eastAsia="Times New Roman" w:cs="Times New Roman"/>
          <w:color w:val="000000" w:themeColor="text1"/>
          <w:szCs w:val="24"/>
        </w:rPr>
        <w:t xml:space="preserve"> </w:t>
      </w:r>
      <w:r w:rsidR="0050003E" w:rsidRPr="001B0799">
        <w:rPr>
          <w:rFonts w:eastAsia="Times New Roman" w:cs="Times New Roman"/>
          <w:color w:val="000000" w:themeColor="text1"/>
          <w:szCs w:val="24"/>
        </w:rPr>
        <w:t>2001).</w:t>
      </w:r>
      <w:r w:rsidR="00607315" w:rsidRPr="001B0799">
        <w:rPr>
          <w:rFonts w:eastAsia="Times New Roman" w:cs="Times New Roman"/>
          <w:color w:val="000000" w:themeColor="text1"/>
          <w:szCs w:val="24"/>
        </w:rPr>
        <w:t xml:space="preserve"> </w:t>
      </w:r>
      <w:ins w:id="1162" w:author="Kaiser, Robert" w:date="2022-02-05T18:15:00Z">
        <w:r w:rsidR="00ED3DE4">
          <w:rPr>
            <w:rFonts w:eastAsia="Times New Roman" w:cs="Times New Roman"/>
            <w:color w:val="000000" w:themeColor="text1"/>
            <w:szCs w:val="24"/>
          </w:rPr>
          <w:t xml:space="preserve">The </w:t>
        </w:r>
      </w:ins>
      <w:r w:rsidR="002B0A17" w:rsidRPr="001B0799">
        <w:rPr>
          <w:rFonts w:eastAsia="Times New Roman" w:cs="Times New Roman"/>
          <w:color w:val="000000" w:themeColor="text1"/>
          <w:szCs w:val="24"/>
        </w:rPr>
        <w:t>S</w:t>
      </w:r>
      <w:r w:rsidR="00AB2F9D" w:rsidRPr="001B0799">
        <w:rPr>
          <w:rFonts w:eastAsia="Times New Roman" w:cs="Times New Roman"/>
          <w:color w:val="000000" w:themeColor="text1"/>
          <w:szCs w:val="24"/>
        </w:rPr>
        <w:t xml:space="preserve">CT </w:t>
      </w:r>
      <w:r w:rsidR="008F299E">
        <w:rPr>
          <w:rFonts w:eastAsia="Times New Roman" w:cs="Times New Roman"/>
          <w:color w:val="000000" w:themeColor="text1"/>
          <w:szCs w:val="24"/>
        </w:rPr>
        <w:t>explains</w:t>
      </w:r>
      <w:ins w:id="1163" w:author="Kaiser, Robert" w:date="2022-02-05T11:29:00Z">
        <w:r w:rsidR="000A361A">
          <w:rPr>
            <w:rFonts w:eastAsia="Times New Roman" w:cs="Times New Roman"/>
            <w:color w:val="000000" w:themeColor="text1"/>
            <w:szCs w:val="24"/>
          </w:rPr>
          <w:t xml:space="preserve"> that</w:t>
        </w:r>
      </w:ins>
      <w:r w:rsidR="002B0A17"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there</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are</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multiple</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ways</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to</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change</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behavior</w:t>
      </w:r>
      <w:r w:rsidR="002B0A17" w:rsidRPr="001B0799">
        <w:rPr>
          <w:rFonts w:eastAsia="Times New Roman" w:cs="Times New Roman"/>
          <w:color w:val="000000" w:themeColor="text1"/>
          <w:szCs w:val="24"/>
        </w:rPr>
        <w:t xml:space="preserve"> by </w:t>
      </w:r>
      <w:r w:rsidRPr="001B0799">
        <w:rPr>
          <w:rFonts w:eastAsia="Times New Roman" w:cs="Times New Roman"/>
          <w:color w:val="000000" w:themeColor="text1"/>
          <w:szCs w:val="24"/>
        </w:rPr>
        <w:t>targeting</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knowledge</w:t>
      </w:r>
      <w:r w:rsidR="002B0A17" w:rsidRPr="001B0799">
        <w:rPr>
          <w:rFonts w:eastAsia="Times New Roman" w:cs="Times New Roman"/>
          <w:color w:val="000000" w:themeColor="text1"/>
          <w:szCs w:val="24"/>
        </w:rPr>
        <w:t xml:space="preserve"> and </w:t>
      </w:r>
      <w:r w:rsidRPr="001B0799">
        <w:rPr>
          <w:rFonts w:eastAsia="Times New Roman" w:cs="Times New Roman"/>
          <w:color w:val="000000" w:themeColor="text1"/>
          <w:szCs w:val="24"/>
        </w:rPr>
        <w:t>attitudes</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and</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chang</w:t>
      </w:r>
      <w:r w:rsidR="002B0A17" w:rsidRPr="001B0799">
        <w:rPr>
          <w:rFonts w:eastAsia="Times New Roman" w:cs="Times New Roman"/>
          <w:color w:val="000000" w:themeColor="text1"/>
          <w:szCs w:val="24"/>
        </w:rPr>
        <w:t xml:space="preserve">ing </w:t>
      </w:r>
      <w:r w:rsidRPr="001B0799">
        <w:rPr>
          <w:rFonts w:eastAsia="Times New Roman" w:cs="Times New Roman"/>
          <w:color w:val="000000" w:themeColor="text1"/>
          <w:szCs w:val="24"/>
        </w:rPr>
        <w:t>the</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environment</w:t>
      </w:r>
      <w:r w:rsidR="00320B1A" w:rsidRPr="001B0799">
        <w:rPr>
          <w:rFonts w:eastAsia="Times New Roman" w:cs="Times New Roman"/>
          <w:color w:val="000000" w:themeColor="text1"/>
          <w:szCs w:val="24"/>
        </w:rPr>
        <w:t xml:space="preserve"> </w:t>
      </w:r>
      <w:r w:rsidR="002B0A17" w:rsidRPr="001B0799">
        <w:rPr>
          <w:rFonts w:eastAsia="Times New Roman" w:cs="Times New Roman"/>
          <w:color w:val="000000" w:themeColor="text1"/>
          <w:szCs w:val="24"/>
        </w:rPr>
        <w:t xml:space="preserve">accordingly </w:t>
      </w:r>
      <w:r w:rsidRPr="001B0799">
        <w:rPr>
          <w:rFonts w:eastAsia="Times New Roman" w:cs="Times New Roman"/>
          <w:color w:val="000000" w:themeColor="text1"/>
          <w:szCs w:val="24"/>
        </w:rPr>
        <w:t>(Bandura,</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2001).</w:t>
      </w:r>
    </w:p>
    <w:p w14:paraId="6494347F" w14:textId="7D701760" w:rsidR="009074D0" w:rsidRPr="001B0799" w:rsidRDefault="00326541" w:rsidP="00980534">
      <w:pPr>
        <w:shd w:val="clear" w:color="auto" w:fill="FFFFFF"/>
        <w:rPr>
          <w:rFonts w:eastAsia="Times New Roman" w:cs="Times New Roman"/>
          <w:color w:val="000000" w:themeColor="text1"/>
          <w:szCs w:val="24"/>
        </w:rPr>
      </w:pPr>
      <w:del w:id="1164" w:author="Kaiser, Robert" w:date="2022-02-03T09:30:00Z">
        <w:r w:rsidRPr="001B0799" w:rsidDel="003A6781">
          <w:rPr>
            <w:rFonts w:eastAsia="Times New Roman" w:cs="Times New Roman"/>
            <w:color w:val="000000" w:themeColor="text1"/>
            <w:szCs w:val="24"/>
          </w:rPr>
          <w:delText>Bandura</w:delText>
        </w:r>
        <w:r w:rsidR="00320B1A" w:rsidRPr="001B0799" w:rsidDel="003A6781">
          <w:rPr>
            <w:rFonts w:eastAsia="Times New Roman" w:cs="Times New Roman"/>
            <w:color w:val="000000" w:themeColor="text1"/>
            <w:szCs w:val="24"/>
          </w:rPr>
          <w:delText xml:space="preserve"> </w:delText>
        </w:r>
        <w:r w:rsidR="002B0A17" w:rsidRPr="001B0799" w:rsidDel="003A6781">
          <w:rPr>
            <w:rFonts w:eastAsia="Times New Roman" w:cs="Times New Roman"/>
            <w:color w:val="000000" w:themeColor="text1"/>
            <w:szCs w:val="24"/>
          </w:rPr>
          <w:delText>stated that</w:delText>
        </w:r>
      </w:del>
      <w:ins w:id="1165" w:author="Kaiser, Robert" w:date="2022-02-03T09:30:00Z">
        <w:r w:rsidR="003A6781">
          <w:rPr>
            <w:rFonts w:eastAsia="Times New Roman" w:cs="Times New Roman"/>
            <w:color w:val="000000" w:themeColor="text1"/>
            <w:szCs w:val="24"/>
          </w:rPr>
          <w:t xml:space="preserve">The SCT is a theory founded to explain </w:t>
        </w:r>
      </w:ins>
      <w:ins w:id="1166" w:author="Kaiser, Robert" w:date="2022-02-03T09:32:00Z">
        <w:r w:rsidR="003A6781">
          <w:rPr>
            <w:rFonts w:eastAsia="Times New Roman" w:cs="Times New Roman"/>
            <w:color w:val="000000" w:themeColor="text1"/>
            <w:szCs w:val="24"/>
          </w:rPr>
          <w:t xml:space="preserve">how people develop behavioral and cognitive competencies along with how people are able to regulate and manage their behavior in everyday life </w:t>
        </w:r>
      </w:ins>
      <w:del w:id="1167" w:author="Kaiser, Robert" w:date="2022-02-03T09:32:00Z">
        <w:r w:rsidR="002B0A17" w:rsidRPr="001B0799" w:rsidDel="003A6781">
          <w:rPr>
            <w:rFonts w:eastAsia="Times New Roman" w:cs="Times New Roman"/>
            <w:color w:val="000000" w:themeColor="text1"/>
            <w:szCs w:val="24"/>
          </w:rPr>
          <w:delText xml:space="preserve"> </w:delText>
        </w:r>
        <w:r w:rsidRPr="001B0799" w:rsidDel="003A6781">
          <w:rPr>
            <w:rFonts w:eastAsia="Times New Roman" w:cs="Times New Roman"/>
            <w:color w:val="000000" w:themeColor="text1"/>
            <w:szCs w:val="24"/>
          </w:rPr>
          <w:delText>“a</w:delText>
        </w:r>
        <w:r w:rsidR="00320B1A" w:rsidRPr="001B0799" w:rsidDel="003A6781">
          <w:rPr>
            <w:rFonts w:eastAsia="Times New Roman" w:cs="Times New Roman"/>
            <w:color w:val="000000" w:themeColor="text1"/>
            <w:szCs w:val="24"/>
          </w:rPr>
          <w:delText xml:space="preserve"> </w:delText>
        </w:r>
        <w:r w:rsidRPr="001B0799" w:rsidDel="003A6781">
          <w:rPr>
            <w:rFonts w:eastAsia="Times New Roman" w:cs="Times New Roman"/>
            <w:color w:val="000000" w:themeColor="text1"/>
            <w:szCs w:val="24"/>
          </w:rPr>
          <w:delText>comprehensive</w:delText>
        </w:r>
        <w:r w:rsidR="00320B1A" w:rsidRPr="001B0799" w:rsidDel="003A6781">
          <w:rPr>
            <w:rFonts w:eastAsia="Times New Roman" w:cs="Times New Roman"/>
            <w:color w:val="000000" w:themeColor="text1"/>
            <w:szCs w:val="24"/>
          </w:rPr>
          <w:delText xml:space="preserve"> </w:delText>
        </w:r>
        <w:r w:rsidRPr="001B0799" w:rsidDel="003A6781">
          <w:rPr>
            <w:rFonts w:eastAsia="Times New Roman" w:cs="Times New Roman"/>
            <w:color w:val="000000" w:themeColor="text1"/>
            <w:szCs w:val="24"/>
          </w:rPr>
          <w:delText>theory</w:delText>
        </w:r>
        <w:r w:rsidR="00320B1A" w:rsidRPr="001B0799" w:rsidDel="003A6781">
          <w:rPr>
            <w:rFonts w:eastAsia="Times New Roman" w:cs="Times New Roman"/>
            <w:color w:val="000000" w:themeColor="text1"/>
            <w:szCs w:val="24"/>
          </w:rPr>
          <w:delText xml:space="preserve"> </w:delText>
        </w:r>
        <w:r w:rsidRPr="001B0799" w:rsidDel="003A6781">
          <w:rPr>
            <w:rFonts w:eastAsia="Times New Roman" w:cs="Times New Roman"/>
            <w:color w:val="000000" w:themeColor="text1"/>
            <w:szCs w:val="24"/>
          </w:rPr>
          <w:delText>of</w:delText>
        </w:r>
        <w:r w:rsidR="00320B1A" w:rsidRPr="001B0799" w:rsidDel="003A6781">
          <w:rPr>
            <w:rFonts w:eastAsia="Times New Roman" w:cs="Times New Roman"/>
            <w:color w:val="000000" w:themeColor="text1"/>
            <w:szCs w:val="24"/>
          </w:rPr>
          <w:delText xml:space="preserve"> </w:delText>
        </w:r>
        <w:r w:rsidRPr="001B0799" w:rsidDel="003A6781">
          <w:rPr>
            <w:rFonts w:eastAsia="Times New Roman" w:cs="Times New Roman"/>
            <w:color w:val="000000" w:themeColor="text1"/>
            <w:szCs w:val="24"/>
          </w:rPr>
          <w:delText>human</w:delText>
        </w:r>
        <w:r w:rsidR="00320B1A" w:rsidRPr="001B0799" w:rsidDel="003A6781">
          <w:rPr>
            <w:rFonts w:eastAsia="Times New Roman" w:cs="Times New Roman"/>
            <w:color w:val="000000" w:themeColor="text1"/>
            <w:szCs w:val="24"/>
          </w:rPr>
          <w:delText xml:space="preserve"> </w:delText>
        </w:r>
        <w:r w:rsidRPr="001B0799" w:rsidDel="003A6781">
          <w:rPr>
            <w:rFonts w:eastAsia="Times New Roman" w:cs="Times New Roman"/>
            <w:color w:val="000000" w:themeColor="text1"/>
            <w:szCs w:val="24"/>
          </w:rPr>
          <w:delText>behavior</w:delText>
        </w:r>
        <w:r w:rsidR="00320B1A" w:rsidRPr="001B0799" w:rsidDel="003A6781">
          <w:rPr>
            <w:rFonts w:eastAsia="Times New Roman" w:cs="Times New Roman"/>
            <w:color w:val="000000" w:themeColor="text1"/>
            <w:szCs w:val="24"/>
          </w:rPr>
          <w:delText xml:space="preserve"> </w:delText>
        </w:r>
        <w:r w:rsidRPr="001B0799" w:rsidDel="003A6781">
          <w:rPr>
            <w:rFonts w:eastAsia="Times New Roman" w:cs="Times New Roman"/>
            <w:color w:val="000000" w:themeColor="text1"/>
            <w:szCs w:val="24"/>
          </w:rPr>
          <w:delText>must</w:delText>
        </w:r>
        <w:r w:rsidR="00320B1A" w:rsidRPr="001B0799" w:rsidDel="003A6781">
          <w:rPr>
            <w:rFonts w:eastAsia="Times New Roman" w:cs="Times New Roman"/>
            <w:color w:val="000000" w:themeColor="text1"/>
            <w:szCs w:val="24"/>
          </w:rPr>
          <w:delText xml:space="preserve"> </w:delText>
        </w:r>
        <w:r w:rsidRPr="001B0799" w:rsidDel="003A6781">
          <w:rPr>
            <w:rFonts w:eastAsia="Times New Roman" w:cs="Times New Roman"/>
            <w:color w:val="000000" w:themeColor="text1"/>
            <w:szCs w:val="24"/>
          </w:rPr>
          <w:delText>explain</w:delText>
        </w:r>
        <w:r w:rsidR="00320B1A" w:rsidRPr="001B0799" w:rsidDel="003A6781">
          <w:rPr>
            <w:rFonts w:eastAsia="Times New Roman" w:cs="Times New Roman"/>
            <w:color w:val="000000" w:themeColor="text1"/>
            <w:szCs w:val="24"/>
          </w:rPr>
          <w:delText xml:space="preserve"> </w:delText>
        </w:r>
        <w:r w:rsidRPr="001B0799" w:rsidDel="003A6781">
          <w:rPr>
            <w:rFonts w:eastAsia="Times New Roman" w:cs="Times New Roman"/>
            <w:color w:val="000000" w:themeColor="text1"/>
            <w:szCs w:val="24"/>
          </w:rPr>
          <w:delText>how</w:delText>
        </w:r>
        <w:r w:rsidR="00320B1A" w:rsidRPr="001B0799" w:rsidDel="003A6781">
          <w:rPr>
            <w:rFonts w:eastAsia="Times New Roman" w:cs="Times New Roman"/>
            <w:color w:val="000000" w:themeColor="text1"/>
            <w:szCs w:val="24"/>
          </w:rPr>
          <w:delText xml:space="preserve"> </w:delText>
        </w:r>
        <w:r w:rsidRPr="001B0799" w:rsidDel="003A6781">
          <w:rPr>
            <w:rFonts w:eastAsia="Times New Roman" w:cs="Times New Roman"/>
            <w:color w:val="000000" w:themeColor="text1"/>
            <w:szCs w:val="24"/>
          </w:rPr>
          <w:delText>people</w:delText>
        </w:r>
        <w:r w:rsidR="00320B1A" w:rsidRPr="001B0799" w:rsidDel="003A6781">
          <w:rPr>
            <w:rFonts w:eastAsia="Times New Roman" w:cs="Times New Roman"/>
            <w:color w:val="000000" w:themeColor="text1"/>
            <w:szCs w:val="24"/>
          </w:rPr>
          <w:delText xml:space="preserve"> </w:delText>
        </w:r>
        <w:r w:rsidRPr="001B0799" w:rsidDel="003A6781">
          <w:rPr>
            <w:rFonts w:eastAsia="Times New Roman" w:cs="Times New Roman"/>
            <w:color w:val="000000" w:themeColor="text1"/>
            <w:szCs w:val="24"/>
          </w:rPr>
          <w:delText>acquire</w:delText>
        </w:r>
        <w:r w:rsidR="00320B1A" w:rsidRPr="001B0799" w:rsidDel="003A6781">
          <w:rPr>
            <w:rFonts w:eastAsia="Times New Roman" w:cs="Times New Roman"/>
            <w:color w:val="000000" w:themeColor="text1"/>
            <w:szCs w:val="24"/>
          </w:rPr>
          <w:delText xml:space="preserve"> </w:delText>
        </w:r>
        <w:r w:rsidRPr="001B0799" w:rsidDel="003A6781">
          <w:rPr>
            <w:rFonts w:eastAsia="Times New Roman" w:cs="Times New Roman"/>
            <w:color w:val="000000" w:themeColor="text1"/>
            <w:szCs w:val="24"/>
          </w:rPr>
          <w:delText>cognitive</w:delText>
        </w:r>
        <w:r w:rsidR="00320B1A" w:rsidRPr="001B0799" w:rsidDel="003A6781">
          <w:rPr>
            <w:rFonts w:eastAsia="Times New Roman" w:cs="Times New Roman"/>
            <w:color w:val="000000" w:themeColor="text1"/>
            <w:szCs w:val="24"/>
          </w:rPr>
          <w:delText xml:space="preserve"> </w:delText>
        </w:r>
        <w:r w:rsidRPr="001B0799" w:rsidDel="003A6781">
          <w:rPr>
            <w:rFonts w:eastAsia="Times New Roman" w:cs="Times New Roman"/>
            <w:color w:val="000000" w:themeColor="text1"/>
            <w:szCs w:val="24"/>
          </w:rPr>
          <w:delText>and</w:delText>
        </w:r>
        <w:r w:rsidR="00320B1A" w:rsidRPr="001B0799" w:rsidDel="003A6781">
          <w:rPr>
            <w:rFonts w:eastAsia="Times New Roman" w:cs="Times New Roman"/>
            <w:color w:val="000000" w:themeColor="text1"/>
            <w:szCs w:val="24"/>
          </w:rPr>
          <w:delText xml:space="preserve"> </w:delText>
        </w:r>
        <w:r w:rsidRPr="001B0799" w:rsidDel="003A6781">
          <w:rPr>
            <w:rFonts w:eastAsia="Times New Roman" w:cs="Times New Roman"/>
            <w:color w:val="000000" w:themeColor="text1"/>
            <w:szCs w:val="24"/>
          </w:rPr>
          <w:delText>behavior</w:delText>
        </w:r>
        <w:r w:rsidR="00320B1A" w:rsidRPr="001B0799" w:rsidDel="003A6781">
          <w:rPr>
            <w:rFonts w:eastAsia="Times New Roman" w:cs="Times New Roman"/>
            <w:color w:val="000000" w:themeColor="text1"/>
            <w:szCs w:val="24"/>
          </w:rPr>
          <w:delText xml:space="preserve"> </w:delText>
        </w:r>
        <w:r w:rsidRPr="001B0799" w:rsidDel="003A6781">
          <w:rPr>
            <w:rFonts w:eastAsia="Times New Roman" w:cs="Times New Roman"/>
            <w:color w:val="000000" w:themeColor="text1"/>
            <w:szCs w:val="24"/>
          </w:rPr>
          <w:delText>competencies,</w:delText>
        </w:r>
        <w:r w:rsidR="00320B1A" w:rsidRPr="001B0799" w:rsidDel="003A6781">
          <w:rPr>
            <w:rFonts w:eastAsia="Times New Roman" w:cs="Times New Roman"/>
            <w:color w:val="000000" w:themeColor="text1"/>
            <w:szCs w:val="24"/>
          </w:rPr>
          <w:delText xml:space="preserve"> </w:delText>
        </w:r>
        <w:r w:rsidRPr="001B0799" w:rsidDel="003A6781">
          <w:rPr>
            <w:rFonts w:eastAsia="Times New Roman" w:cs="Times New Roman"/>
            <w:color w:val="000000" w:themeColor="text1"/>
            <w:szCs w:val="24"/>
          </w:rPr>
          <w:delText>as</w:delText>
        </w:r>
        <w:r w:rsidR="00320B1A" w:rsidRPr="001B0799" w:rsidDel="003A6781">
          <w:rPr>
            <w:rFonts w:eastAsia="Times New Roman" w:cs="Times New Roman"/>
            <w:color w:val="000000" w:themeColor="text1"/>
            <w:szCs w:val="24"/>
          </w:rPr>
          <w:delText xml:space="preserve"> </w:delText>
        </w:r>
        <w:r w:rsidRPr="001B0799" w:rsidDel="003A6781">
          <w:rPr>
            <w:rFonts w:eastAsia="Times New Roman" w:cs="Times New Roman"/>
            <w:color w:val="000000" w:themeColor="text1"/>
            <w:szCs w:val="24"/>
          </w:rPr>
          <w:delText>well</w:delText>
        </w:r>
        <w:r w:rsidR="00320B1A" w:rsidRPr="001B0799" w:rsidDel="003A6781">
          <w:rPr>
            <w:rFonts w:eastAsia="Times New Roman" w:cs="Times New Roman"/>
            <w:color w:val="000000" w:themeColor="text1"/>
            <w:szCs w:val="24"/>
          </w:rPr>
          <w:delText xml:space="preserve"> </w:delText>
        </w:r>
        <w:r w:rsidRPr="001B0799" w:rsidDel="003A6781">
          <w:rPr>
            <w:rFonts w:eastAsia="Times New Roman" w:cs="Times New Roman"/>
            <w:color w:val="000000" w:themeColor="text1"/>
            <w:szCs w:val="24"/>
          </w:rPr>
          <w:delText>as</w:delText>
        </w:r>
        <w:r w:rsidR="00320B1A" w:rsidRPr="001B0799" w:rsidDel="003A6781">
          <w:rPr>
            <w:rFonts w:eastAsia="Times New Roman" w:cs="Times New Roman"/>
            <w:color w:val="000000" w:themeColor="text1"/>
            <w:szCs w:val="24"/>
          </w:rPr>
          <w:delText xml:space="preserve"> </w:delText>
        </w:r>
        <w:r w:rsidRPr="001B0799" w:rsidDel="003A6781">
          <w:rPr>
            <w:rFonts w:eastAsia="Times New Roman" w:cs="Times New Roman"/>
            <w:color w:val="000000" w:themeColor="text1"/>
            <w:szCs w:val="24"/>
          </w:rPr>
          <w:delText>how</w:delText>
        </w:r>
        <w:r w:rsidR="00320B1A" w:rsidRPr="001B0799" w:rsidDel="003A6781">
          <w:rPr>
            <w:rFonts w:eastAsia="Times New Roman" w:cs="Times New Roman"/>
            <w:color w:val="000000" w:themeColor="text1"/>
            <w:szCs w:val="24"/>
          </w:rPr>
          <w:delText xml:space="preserve"> </w:delText>
        </w:r>
        <w:r w:rsidRPr="001B0799" w:rsidDel="003A6781">
          <w:rPr>
            <w:rFonts w:eastAsia="Times New Roman" w:cs="Times New Roman"/>
            <w:color w:val="000000" w:themeColor="text1"/>
            <w:szCs w:val="24"/>
          </w:rPr>
          <w:delText>people</w:delText>
        </w:r>
        <w:r w:rsidR="00320B1A" w:rsidRPr="001B0799" w:rsidDel="003A6781">
          <w:rPr>
            <w:rFonts w:eastAsia="Times New Roman" w:cs="Times New Roman"/>
            <w:color w:val="000000" w:themeColor="text1"/>
            <w:szCs w:val="24"/>
          </w:rPr>
          <w:delText xml:space="preserve"> </w:delText>
        </w:r>
        <w:r w:rsidRPr="001B0799" w:rsidDel="003A6781">
          <w:rPr>
            <w:rFonts w:eastAsia="Times New Roman" w:cs="Times New Roman"/>
            <w:color w:val="000000" w:themeColor="text1"/>
            <w:szCs w:val="24"/>
          </w:rPr>
          <w:delText>motivate</w:delText>
        </w:r>
        <w:r w:rsidR="00320B1A" w:rsidRPr="001B0799" w:rsidDel="003A6781">
          <w:rPr>
            <w:rFonts w:eastAsia="Times New Roman" w:cs="Times New Roman"/>
            <w:color w:val="000000" w:themeColor="text1"/>
            <w:szCs w:val="24"/>
          </w:rPr>
          <w:delText xml:space="preserve"> </w:delText>
        </w:r>
        <w:r w:rsidRPr="001B0799" w:rsidDel="003A6781">
          <w:rPr>
            <w:rFonts w:eastAsia="Times New Roman" w:cs="Times New Roman"/>
            <w:color w:val="000000" w:themeColor="text1"/>
            <w:szCs w:val="24"/>
          </w:rPr>
          <w:delText>and</w:delText>
        </w:r>
        <w:r w:rsidR="00320B1A" w:rsidRPr="001B0799" w:rsidDel="003A6781">
          <w:rPr>
            <w:rFonts w:eastAsia="Times New Roman" w:cs="Times New Roman"/>
            <w:color w:val="000000" w:themeColor="text1"/>
            <w:szCs w:val="24"/>
          </w:rPr>
          <w:delText xml:space="preserve"> </w:delText>
        </w:r>
        <w:r w:rsidRPr="001B0799" w:rsidDel="003A6781">
          <w:rPr>
            <w:rFonts w:eastAsia="Times New Roman" w:cs="Times New Roman"/>
            <w:color w:val="000000" w:themeColor="text1"/>
            <w:szCs w:val="24"/>
          </w:rPr>
          <w:delText>regulate</w:delText>
        </w:r>
        <w:r w:rsidR="00320B1A" w:rsidRPr="001B0799" w:rsidDel="003A6781">
          <w:rPr>
            <w:rFonts w:eastAsia="Times New Roman" w:cs="Times New Roman"/>
            <w:color w:val="000000" w:themeColor="text1"/>
            <w:szCs w:val="24"/>
          </w:rPr>
          <w:delText xml:space="preserve"> </w:delText>
        </w:r>
        <w:r w:rsidRPr="001B0799" w:rsidDel="003A6781">
          <w:rPr>
            <w:rFonts w:eastAsia="Times New Roman" w:cs="Times New Roman"/>
            <w:color w:val="000000" w:themeColor="text1"/>
            <w:szCs w:val="24"/>
          </w:rPr>
          <w:delText>their</w:delText>
        </w:r>
        <w:r w:rsidR="00320B1A" w:rsidRPr="001B0799" w:rsidDel="003A6781">
          <w:rPr>
            <w:rFonts w:eastAsia="Times New Roman" w:cs="Times New Roman"/>
            <w:color w:val="000000" w:themeColor="text1"/>
            <w:szCs w:val="24"/>
          </w:rPr>
          <w:delText xml:space="preserve"> </w:delText>
        </w:r>
        <w:r w:rsidRPr="001B0799" w:rsidDel="003A6781">
          <w:rPr>
            <w:rFonts w:eastAsia="Times New Roman" w:cs="Times New Roman"/>
            <w:color w:val="000000" w:themeColor="text1"/>
            <w:szCs w:val="24"/>
          </w:rPr>
          <w:delText>behavior</w:delText>
        </w:r>
        <w:r w:rsidR="00320B1A" w:rsidRPr="001B0799" w:rsidDel="003A6781">
          <w:rPr>
            <w:rFonts w:eastAsia="Times New Roman" w:cs="Times New Roman"/>
            <w:color w:val="000000" w:themeColor="text1"/>
            <w:szCs w:val="24"/>
          </w:rPr>
          <w:delText xml:space="preserve"> </w:delText>
        </w:r>
        <w:r w:rsidRPr="001B0799" w:rsidDel="003A6781">
          <w:rPr>
            <w:rFonts w:eastAsia="Times New Roman" w:cs="Times New Roman"/>
            <w:color w:val="000000" w:themeColor="text1"/>
            <w:szCs w:val="24"/>
          </w:rPr>
          <w:delText>in</w:delText>
        </w:r>
        <w:r w:rsidR="00320B1A" w:rsidRPr="001B0799" w:rsidDel="003A6781">
          <w:rPr>
            <w:rFonts w:eastAsia="Times New Roman" w:cs="Times New Roman"/>
            <w:color w:val="000000" w:themeColor="text1"/>
            <w:szCs w:val="24"/>
          </w:rPr>
          <w:delText xml:space="preserve"> </w:delText>
        </w:r>
        <w:r w:rsidRPr="001B0799" w:rsidDel="003A6781">
          <w:rPr>
            <w:rFonts w:eastAsia="Times New Roman" w:cs="Times New Roman"/>
            <w:color w:val="000000" w:themeColor="text1"/>
            <w:szCs w:val="24"/>
          </w:rPr>
          <w:delText>managing</w:delText>
        </w:r>
        <w:r w:rsidR="00320B1A" w:rsidRPr="001B0799" w:rsidDel="003A6781">
          <w:rPr>
            <w:rFonts w:eastAsia="Times New Roman" w:cs="Times New Roman"/>
            <w:color w:val="000000" w:themeColor="text1"/>
            <w:szCs w:val="24"/>
          </w:rPr>
          <w:delText xml:space="preserve"> </w:delText>
        </w:r>
        <w:r w:rsidRPr="001B0799" w:rsidDel="003A6781">
          <w:rPr>
            <w:rFonts w:eastAsia="Times New Roman" w:cs="Times New Roman"/>
            <w:color w:val="000000" w:themeColor="text1"/>
            <w:szCs w:val="24"/>
          </w:rPr>
          <w:delText>their</w:delText>
        </w:r>
        <w:r w:rsidR="00320B1A" w:rsidRPr="001B0799" w:rsidDel="003A6781">
          <w:rPr>
            <w:rFonts w:eastAsia="Times New Roman" w:cs="Times New Roman"/>
            <w:color w:val="000000" w:themeColor="text1"/>
            <w:szCs w:val="24"/>
          </w:rPr>
          <w:delText xml:space="preserve"> </w:delText>
        </w:r>
        <w:r w:rsidRPr="001B0799" w:rsidDel="003A6781">
          <w:rPr>
            <w:rFonts w:eastAsia="Times New Roman" w:cs="Times New Roman"/>
            <w:color w:val="000000" w:themeColor="text1"/>
            <w:szCs w:val="24"/>
          </w:rPr>
          <w:delText>everyday</w:delText>
        </w:r>
        <w:r w:rsidR="00320B1A" w:rsidRPr="001B0799" w:rsidDel="003A6781">
          <w:rPr>
            <w:rFonts w:eastAsia="Times New Roman" w:cs="Times New Roman"/>
            <w:color w:val="000000" w:themeColor="text1"/>
            <w:szCs w:val="24"/>
          </w:rPr>
          <w:delText xml:space="preserve"> </w:delText>
        </w:r>
        <w:r w:rsidRPr="001B0799" w:rsidDel="003A6781">
          <w:rPr>
            <w:rFonts w:eastAsia="Times New Roman" w:cs="Times New Roman"/>
            <w:color w:val="000000" w:themeColor="text1"/>
            <w:szCs w:val="24"/>
          </w:rPr>
          <w:delText>life</w:delText>
        </w:r>
        <w:r w:rsidR="002B0A17" w:rsidRPr="001B0799" w:rsidDel="003A6781">
          <w:rPr>
            <w:rFonts w:eastAsia="Times New Roman" w:cs="Times New Roman"/>
            <w:color w:val="000000" w:themeColor="text1"/>
            <w:szCs w:val="24"/>
          </w:rPr>
          <w:delText>”</w:delText>
        </w:r>
        <w:r w:rsidR="00320B1A" w:rsidRPr="001B0799" w:rsidDel="003A6781">
          <w:rPr>
            <w:rFonts w:eastAsia="Times New Roman" w:cs="Times New Roman"/>
            <w:color w:val="000000" w:themeColor="text1"/>
            <w:szCs w:val="24"/>
          </w:rPr>
          <w:delText xml:space="preserve"> </w:delText>
        </w:r>
      </w:del>
      <w:r w:rsidR="00BB22B7" w:rsidRPr="001B0799">
        <w:rPr>
          <w:rFonts w:eastAsia="Times New Roman" w:cs="Times New Roman"/>
          <w:color w:val="000000" w:themeColor="text1"/>
          <w:szCs w:val="24"/>
        </w:rPr>
        <w:t>(</w:t>
      </w:r>
      <w:r w:rsidR="00B92EFC" w:rsidRPr="001B0799">
        <w:rPr>
          <w:rFonts w:eastAsia="Times New Roman" w:cs="Times New Roman"/>
          <w:color w:val="000000" w:themeColor="text1"/>
          <w:szCs w:val="24"/>
        </w:rPr>
        <w:t>Mark</w:t>
      </w:r>
      <w:r w:rsidR="002B0A17" w:rsidRPr="001B0799">
        <w:rPr>
          <w:rFonts w:eastAsia="Times New Roman" w:cs="Times New Roman"/>
          <w:color w:val="000000" w:themeColor="text1"/>
          <w:szCs w:val="24"/>
        </w:rPr>
        <w:t xml:space="preserve"> et al.</w:t>
      </w:r>
      <w:r w:rsidR="00B92EFC" w:rsidRPr="001B0799">
        <w:rPr>
          <w:rFonts w:eastAsia="Times New Roman" w:cs="Times New Roman"/>
          <w:color w:val="000000" w:themeColor="text1"/>
          <w:szCs w:val="24"/>
        </w:rPr>
        <w:t>,</w:t>
      </w:r>
      <w:r w:rsidR="00320B1A" w:rsidRPr="001B0799">
        <w:rPr>
          <w:rFonts w:eastAsia="Times New Roman" w:cs="Times New Roman"/>
          <w:color w:val="000000" w:themeColor="text1"/>
          <w:szCs w:val="24"/>
        </w:rPr>
        <w:t xml:space="preserve"> </w:t>
      </w:r>
      <w:r w:rsidR="00B92EFC" w:rsidRPr="001B0799">
        <w:rPr>
          <w:rFonts w:eastAsia="Times New Roman" w:cs="Times New Roman"/>
          <w:color w:val="000000" w:themeColor="text1"/>
          <w:szCs w:val="24"/>
        </w:rPr>
        <w:t>2011</w:t>
      </w:r>
      <w:del w:id="1168" w:author="Kaiser, Robert" w:date="2022-02-03T09:37:00Z">
        <w:r w:rsidR="00980534" w:rsidDel="000B5B90">
          <w:rPr>
            <w:rFonts w:eastAsia="Times New Roman" w:cs="Times New Roman"/>
            <w:color w:val="000000" w:themeColor="text1"/>
            <w:szCs w:val="24"/>
          </w:rPr>
          <w:delText xml:space="preserve"> p.34</w:delText>
        </w:r>
      </w:del>
      <w:r w:rsidR="00BB22B7" w:rsidRPr="001B0799">
        <w:rPr>
          <w:rFonts w:eastAsia="Times New Roman" w:cs="Times New Roman"/>
          <w:color w:val="000000" w:themeColor="text1"/>
          <w:szCs w:val="24"/>
        </w:rPr>
        <w:t>)</w:t>
      </w:r>
      <w:r w:rsidRPr="001B0799">
        <w:rPr>
          <w:rFonts w:eastAsia="Times New Roman" w:cs="Times New Roman"/>
          <w:color w:val="000000" w:themeColor="text1"/>
          <w:szCs w:val="24"/>
        </w:rPr>
        <w:t>.</w:t>
      </w:r>
      <w:r w:rsidR="00607315" w:rsidRPr="001B0799">
        <w:rPr>
          <w:rFonts w:eastAsia="Times New Roman" w:cs="Times New Roman"/>
          <w:color w:val="000000" w:themeColor="text1"/>
          <w:szCs w:val="24"/>
        </w:rPr>
        <w:t xml:space="preserve"> </w:t>
      </w:r>
      <w:ins w:id="1169" w:author="Kaiser, Robert" w:date="2022-02-03T09:33:00Z">
        <w:r w:rsidR="003A6781">
          <w:rPr>
            <w:rFonts w:eastAsia="Times New Roman" w:cs="Times New Roman"/>
            <w:color w:val="000000" w:themeColor="text1"/>
            <w:szCs w:val="24"/>
          </w:rPr>
          <w:t>The ways in which people regulate, manage or learn behavior is by experiencing the effects of their own actions. This can</w:t>
        </w:r>
      </w:ins>
      <w:ins w:id="1170" w:author="Kaiser, Robert" w:date="2022-02-05T18:16:00Z">
        <w:r w:rsidR="00ED3DE4">
          <w:rPr>
            <w:rFonts w:eastAsia="Times New Roman" w:cs="Times New Roman"/>
            <w:color w:val="000000" w:themeColor="text1"/>
            <w:szCs w:val="24"/>
          </w:rPr>
          <w:t xml:space="preserve"> also</w:t>
        </w:r>
      </w:ins>
      <w:ins w:id="1171" w:author="Kaiser, Robert" w:date="2022-02-03T09:33:00Z">
        <w:r w:rsidR="00ED3DE4">
          <w:rPr>
            <w:rFonts w:eastAsia="Times New Roman" w:cs="Times New Roman"/>
            <w:color w:val="000000" w:themeColor="text1"/>
            <w:szCs w:val="24"/>
          </w:rPr>
          <w:t xml:space="preserve"> happen through observations of</w:t>
        </w:r>
        <w:r w:rsidR="003A6781">
          <w:rPr>
            <w:rFonts w:eastAsia="Times New Roman" w:cs="Times New Roman"/>
            <w:color w:val="000000" w:themeColor="text1"/>
            <w:szCs w:val="24"/>
          </w:rPr>
          <w:t xml:space="preserve"> social modeling</w:t>
        </w:r>
      </w:ins>
      <w:ins w:id="1172" w:author="Kaiser, Robert" w:date="2022-02-03T09:38:00Z">
        <w:r w:rsidR="000B5B90">
          <w:rPr>
            <w:rFonts w:eastAsia="Times New Roman" w:cs="Times New Roman"/>
            <w:color w:val="000000" w:themeColor="text1"/>
            <w:szCs w:val="24"/>
          </w:rPr>
          <w:t xml:space="preserve"> of peers, role models, or others</w:t>
        </w:r>
      </w:ins>
      <w:del w:id="1173" w:author="Kaiser, Robert" w:date="2022-02-03T09:38:00Z">
        <w:r w:rsidR="00BB22B7" w:rsidRPr="001B0799" w:rsidDel="000B5B90">
          <w:rPr>
            <w:rFonts w:eastAsia="Times New Roman" w:cs="Times New Roman"/>
            <w:color w:val="000000" w:themeColor="text1"/>
            <w:szCs w:val="24"/>
          </w:rPr>
          <w:delText>Bandura</w:delText>
        </w:r>
        <w:r w:rsidR="00320B1A" w:rsidRPr="001B0799" w:rsidDel="000B5B90">
          <w:rPr>
            <w:rFonts w:eastAsia="Times New Roman" w:cs="Times New Roman"/>
            <w:color w:val="000000" w:themeColor="text1"/>
            <w:szCs w:val="24"/>
          </w:rPr>
          <w:delText xml:space="preserve"> </w:delText>
        </w:r>
        <w:r w:rsidR="00BB22B7" w:rsidRPr="001B0799" w:rsidDel="000B5B90">
          <w:rPr>
            <w:rFonts w:eastAsia="Times New Roman" w:cs="Times New Roman"/>
            <w:color w:val="000000" w:themeColor="text1"/>
            <w:szCs w:val="24"/>
          </w:rPr>
          <w:delText>explain</w:delText>
        </w:r>
        <w:r w:rsidR="002B0A17" w:rsidRPr="001B0799" w:rsidDel="000B5B90">
          <w:rPr>
            <w:rFonts w:eastAsia="Times New Roman" w:cs="Times New Roman"/>
            <w:color w:val="000000" w:themeColor="text1"/>
            <w:szCs w:val="24"/>
          </w:rPr>
          <w:delText>ed</w:delText>
        </w:r>
        <w:r w:rsidR="00320B1A" w:rsidRPr="001B0799" w:rsidDel="000B5B90">
          <w:rPr>
            <w:rFonts w:eastAsia="Times New Roman" w:cs="Times New Roman"/>
            <w:color w:val="000000" w:themeColor="text1"/>
            <w:szCs w:val="24"/>
          </w:rPr>
          <w:delText xml:space="preserve"> </w:delText>
        </w:r>
        <w:r w:rsidR="00BB22B7" w:rsidRPr="001B0799" w:rsidDel="000B5B90">
          <w:rPr>
            <w:rFonts w:eastAsia="Times New Roman" w:cs="Times New Roman"/>
            <w:color w:val="000000" w:themeColor="text1"/>
            <w:szCs w:val="24"/>
          </w:rPr>
          <w:delText>that</w:delText>
        </w:r>
        <w:r w:rsidR="00320B1A" w:rsidRPr="001B0799" w:rsidDel="000B5B90">
          <w:rPr>
            <w:rFonts w:eastAsia="Times New Roman" w:cs="Times New Roman"/>
            <w:color w:val="000000" w:themeColor="text1"/>
            <w:szCs w:val="24"/>
          </w:rPr>
          <w:delText xml:space="preserve"> </w:delText>
        </w:r>
        <w:r w:rsidR="00BB22B7" w:rsidRPr="001B0799" w:rsidDel="000B5B90">
          <w:rPr>
            <w:rFonts w:eastAsia="Times New Roman" w:cs="Times New Roman"/>
            <w:color w:val="000000" w:themeColor="text1"/>
            <w:szCs w:val="24"/>
          </w:rPr>
          <w:delText>people</w:delText>
        </w:r>
        <w:r w:rsidR="00320B1A" w:rsidRPr="001B0799" w:rsidDel="000B5B90">
          <w:rPr>
            <w:rFonts w:eastAsia="Times New Roman" w:cs="Times New Roman"/>
            <w:color w:val="000000" w:themeColor="text1"/>
            <w:szCs w:val="24"/>
          </w:rPr>
          <w:delText xml:space="preserve"> </w:delText>
        </w:r>
        <w:r w:rsidR="00BB22B7" w:rsidRPr="001B0799" w:rsidDel="000B5B90">
          <w:rPr>
            <w:rFonts w:eastAsia="Times New Roman" w:cs="Times New Roman"/>
            <w:color w:val="000000" w:themeColor="text1"/>
            <w:szCs w:val="24"/>
          </w:rPr>
          <w:delText>learn</w:delText>
        </w:r>
        <w:r w:rsidR="00320B1A" w:rsidRPr="001B0799" w:rsidDel="000B5B90">
          <w:rPr>
            <w:rFonts w:eastAsia="Times New Roman" w:cs="Times New Roman"/>
            <w:color w:val="000000" w:themeColor="text1"/>
            <w:szCs w:val="24"/>
          </w:rPr>
          <w:delText xml:space="preserve"> </w:delText>
        </w:r>
        <w:r w:rsidR="00BB22B7" w:rsidRPr="001B0799" w:rsidDel="000B5B90">
          <w:rPr>
            <w:rFonts w:eastAsia="Times New Roman" w:cs="Times New Roman"/>
            <w:color w:val="000000" w:themeColor="text1"/>
            <w:szCs w:val="24"/>
          </w:rPr>
          <w:delText>behavior</w:delText>
        </w:r>
        <w:r w:rsidR="00320B1A" w:rsidRPr="001B0799" w:rsidDel="000B5B90">
          <w:rPr>
            <w:rFonts w:eastAsia="Times New Roman" w:cs="Times New Roman"/>
            <w:color w:val="000000" w:themeColor="text1"/>
            <w:szCs w:val="24"/>
          </w:rPr>
          <w:delText xml:space="preserve"> </w:delText>
        </w:r>
        <w:r w:rsidR="00BB22B7" w:rsidRPr="001B0799" w:rsidDel="000B5B90">
          <w:rPr>
            <w:rFonts w:eastAsia="Times New Roman" w:cs="Times New Roman"/>
            <w:color w:val="000000" w:themeColor="text1"/>
            <w:szCs w:val="24"/>
          </w:rPr>
          <w:delText>in</w:delText>
        </w:r>
        <w:r w:rsidR="00320B1A" w:rsidRPr="001B0799" w:rsidDel="000B5B90">
          <w:rPr>
            <w:rFonts w:eastAsia="Times New Roman" w:cs="Times New Roman"/>
            <w:color w:val="000000" w:themeColor="text1"/>
            <w:szCs w:val="24"/>
          </w:rPr>
          <w:delText xml:space="preserve"> </w:delText>
        </w:r>
        <w:r w:rsidR="00BB22B7" w:rsidRPr="001B0799" w:rsidDel="000B5B90">
          <w:rPr>
            <w:rFonts w:eastAsia="Times New Roman" w:cs="Times New Roman"/>
            <w:color w:val="000000" w:themeColor="text1"/>
            <w:szCs w:val="24"/>
          </w:rPr>
          <w:delText>two</w:delText>
        </w:r>
        <w:r w:rsidR="00320B1A" w:rsidRPr="001B0799" w:rsidDel="000B5B90">
          <w:rPr>
            <w:rFonts w:eastAsia="Times New Roman" w:cs="Times New Roman"/>
            <w:color w:val="000000" w:themeColor="text1"/>
            <w:szCs w:val="24"/>
          </w:rPr>
          <w:delText xml:space="preserve"> </w:delText>
        </w:r>
        <w:r w:rsidR="00BB22B7" w:rsidRPr="001B0799" w:rsidDel="000B5B90">
          <w:rPr>
            <w:rFonts w:eastAsia="Times New Roman" w:cs="Times New Roman"/>
            <w:color w:val="000000" w:themeColor="text1"/>
            <w:szCs w:val="24"/>
          </w:rPr>
          <w:delText>different</w:delText>
        </w:r>
        <w:r w:rsidR="00320B1A" w:rsidRPr="001B0799" w:rsidDel="000B5B90">
          <w:rPr>
            <w:rFonts w:eastAsia="Times New Roman" w:cs="Times New Roman"/>
            <w:color w:val="000000" w:themeColor="text1"/>
            <w:szCs w:val="24"/>
          </w:rPr>
          <w:delText xml:space="preserve"> </w:delText>
        </w:r>
        <w:r w:rsidR="00BB22B7" w:rsidRPr="001B0799" w:rsidDel="000B5B90">
          <w:rPr>
            <w:rFonts w:eastAsia="Times New Roman" w:cs="Times New Roman"/>
            <w:color w:val="000000" w:themeColor="text1"/>
            <w:szCs w:val="24"/>
          </w:rPr>
          <w:delText>way</w:delText>
        </w:r>
        <w:r w:rsidR="002B0A17" w:rsidRPr="001B0799" w:rsidDel="000B5B90">
          <w:rPr>
            <w:rFonts w:eastAsia="Times New Roman" w:cs="Times New Roman"/>
            <w:color w:val="000000" w:themeColor="text1"/>
            <w:szCs w:val="24"/>
          </w:rPr>
          <w:delText xml:space="preserve">: </w:delText>
        </w:r>
        <w:r w:rsidR="00BB22B7" w:rsidRPr="001B0799" w:rsidDel="000B5B90">
          <w:rPr>
            <w:rFonts w:eastAsia="Times New Roman" w:cs="Times New Roman"/>
            <w:color w:val="000000" w:themeColor="text1"/>
            <w:szCs w:val="24"/>
          </w:rPr>
          <w:delText>by</w:delText>
        </w:r>
        <w:r w:rsidR="00320B1A" w:rsidRPr="001B0799" w:rsidDel="000B5B90">
          <w:rPr>
            <w:rFonts w:eastAsia="Times New Roman" w:cs="Times New Roman"/>
            <w:color w:val="000000" w:themeColor="text1"/>
            <w:szCs w:val="24"/>
          </w:rPr>
          <w:delText xml:space="preserve"> </w:delText>
        </w:r>
        <w:r w:rsidR="00BB22B7" w:rsidRPr="001B0799" w:rsidDel="000B5B90">
          <w:rPr>
            <w:rFonts w:eastAsia="Times New Roman" w:cs="Times New Roman"/>
            <w:color w:val="000000" w:themeColor="text1"/>
            <w:szCs w:val="24"/>
          </w:rPr>
          <w:delText>“experiencing</w:delText>
        </w:r>
        <w:r w:rsidR="00320B1A" w:rsidRPr="001B0799" w:rsidDel="000B5B90">
          <w:rPr>
            <w:rFonts w:eastAsia="Times New Roman" w:cs="Times New Roman"/>
            <w:color w:val="000000" w:themeColor="text1"/>
            <w:szCs w:val="24"/>
          </w:rPr>
          <w:delText xml:space="preserve"> </w:delText>
        </w:r>
        <w:r w:rsidR="00BB22B7" w:rsidRPr="001B0799" w:rsidDel="000B5B90">
          <w:rPr>
            <w:rFonts w:eastAsia="Times New Roman" w:cs="Times New Roman"/>
            <w:color w:val="000000" w:themeColor="text1"/>
            <w:szCs w:val="24"/>
          </w:rPr>
          <w:delText>the</w:delText>
        </w:r>
        <w:r w:rsidR="00320B1A" w:rsidRPr="001B0799" w:rsidDel="000B5B90">
          <w:rPr>
            <w:rFonts w:eastAsia="Times New Roman" w:cs="Times New Roman"/>
            <w:color w:val="000000" w:themeColor="text1"/>
            <w:szCs w:val="24"/>
          </w:rPr>
          <w:delText xml:space="preserve"> </w:delText>
        </w:r>
        <w:r w:rsidR="00BB22B7" w:rsidRPr="001B0799" w:rsidDel="000B5B90">
          <w:rPr>
            <w:rFonts w:eastAsia="Times New Roman" w:cs="Times New Roman"/>
            <w:color w:val="000000" w:themeColor="text1"/>
            <w:szCs w:val="24"/>
          </w:rPr>
          <w:delText>effects</w:delText>
        </w:r>
        <w:r w:rsidR="00320B1A" w:rsidRPr="001B0799" w:rsidDel="000B5B90">
          <w:rPr>
            <w:rFonts w:eastAsia="Times New Roman" w:cs="Times New Roman"/>
            <w:color w:val="000000" w:themeColor="text1"/>
            <w:szCs w:val="24"/>
          </w:rPr>
          <w:delText xml:space="preserve"> </w:delText>
        </w:r>
        <w:r w:rsidR="00BB22B7" w:rsidRPr="001B0799" w:rsidDel="000B5B90">
          <w:rPr>
            <w:rFonts w:eastAsia="Times New Roman" w:cs="Times New Roman"/>
            <w:color w:val="000000" w:themeColor="text1"/>
            <w:szCs w:val="24"/>
          </w:rPr>
          <w:delText>of</w:delText>
        </w:r>
        <w:r w:rsidR="00320B1A" w:rsidRPr="001B0799" w:rsidDel="000B5B90">
          <w:rPr>
            <w:rFonts w:eastAsia="Times New Roman" w:cs="Times New Roman"/>
            <w:color w:val="000000" w:themeColor="text1"/>
            <w:szCs w:val="24"/>
          </w:rPr>
          <w:delText xml:space="preserve"> </w:delText>
        </w:r>
        <w:r w:rsidR="00BB22B7" w:rsidRPr="001B0799" w:rsidDel="000B5B90">
          <w:rPr>
            <w:rFonts w:eastAsia="Times New Roman" w:cs="Times New Roman"/>
            <w:color w:val="000000" w:themeColor="text1"/>
            <w:szCs w:val="24"/>
          </w:rPr>
          <w:delText>their</w:delText>
        </w:r>
        <w:r w:rsidR="00320B1A" w:rsidRPr="001B0799" w:rsidDel="000B5B90">
          <w:rPr>
            <w:rFonts w:eastAsia="Times New Roman" w:cs="Times New Roman"/>
            <w:color w:val="000000" w:themeColor="text1"/>
            <w:szCs w:val="24"/>
          </w:rPr>
          <w:delText xml:space="preserve"> </w:delText>
        </w:r>
        <w:r w:rsidR="00091768" w:rsidRPr="001B0799" w:rsidDel="000B5B90">
          <w:rPr>
            <w:rFonts w:eastAsia="Times New Roman" w:cs="Times New Roman"/>
            <w:color w:val="000000" w:themeColor="text1"/>
            <w:szCs w:val="24"/>
          </w:rPr>
          <w:delText>own</w:delText>
        </w:r>
        <w:r w:rsidR="00320B1A" w:rsidRPr="001B0799" w:rsidDel="000B5B90">
          <w:rPr>
            <w:rFonts w:eastAsia="Times New Roman" w:cs="Times New Roman"/>
            <w:color w:val="000000" w:themeColor="text1"/>
            <w:szCs w:val="24"/>
          </w:rPr>
          <w:delText xml:space="preserve"> </w:delText>
        </w:r>
        <w:r w:rsidR="00BB22B7" w:rsidRPr="001B0799" w:rsidDel="000B5B90">
          <w:rPr>
            <w:rFonts w:eastAsia="Times New Roman" w:cs="Times New Roman"/>
            <w:color w:val="000000" w:themeColor="text1"/>
            <w:szCs w:val="24"/>
          </w:rPr>
          <w:delText>actions”</w:delText>
        </w:r>
        <w:r w:rsidR="00320B1A" w:rsidRPr="001B0799" w:rsidDel="000B5B90">
          <w:rPr>
            <w:rFonts w:eastAsia="Times New Roman" w:cs="Times New Roman"/>
            <w:color w:val="000000" w:themeColor="text1"/>
            <w:szCs w:val="24"/>
          </w:rPr>
          <w:delText xml:space="preserve"> </w:delText>
        </w:r>
        <w:r w:rsidR="00BB22B7" w:rsidRPr="001B0799" w:rsidDel="000B5B90">
          <w:rPr>
            <w:rFonts w:eastAsia="Times New Roman" w:cs="Times New Roman"/>
            <w:color w:val="000000" w:themeColor="text1"/>
            <w:szCs w:val="24"/>
          </w:rPr>
          <w:delText>and</w:delText>
        </w:r>
        <w:r w:rsidR="00320B1A" w:rsidRPr="001B0799" w:rsidDel="000B5B90">
          <w:rPr>
            <w:rFonts w:eastAsia="Times New Roman" w:cs="Times New Roman"/>
            <w:color w:val="000000" w:themeColor="text1"/>
            <w:szCs w:val="24"/>
          </w:rPr>
          <w:delText xml:space="preserve"> </w:delText>
        </w:r>
        <w:r w:rsidR="00BB22B7" w:rsidRPr="001B0799" w:rsidDel="000B5B90">
          <w:rPr>
            <w:rFonts w:eastAsia="Times New Roman" w:cs="Times New Roman"/>
            <w:color w:val="000000" w:themeColor="text1"/>
            <w:szCs w:val="24"/>
          </w:rPr>
          <w:delText>through</w:delText>
        </w:r>
        <w:r w:rsidR="00320B1A" w:rsidRPr="001B0799" w:rsidDel="000B5B90">
          <w:rPr>
            <w:rFonts w:eastAsia="Times New Roman" w:cs="Times New Roman"/>
            <w:color w:val="000000" w:themeColor="text1"/>
            <w:szCs w:val="24"/>
          </w:rPr>
          <w:delText xml:space="preserve"> </w:delText>
        </w:r>
        <w:r w:rsidR="00BB22B7" w:rsidRPr="001B0799" w:rsidDel="000B5B90">
          <w:rPr>
            <w:rFonts w:eastAsia="Times New Roman" w:cs="Times New Roman"/>
            <w:color w:val="000000" w:themeColor="text1"/>
            <w:szCs w:val="24"/>
          </w:rPr>
          <w:delText>“the</w:delText>
        </w:r>
        <w:r w:rsidR="00320B1A" w:rsidRPr="001B0799" w:rsidDel="000B5B90">
          <w:rPr>
            <w:rFonts w:eastAsia="Times New Roman" w:cs="Times New Roman"/>
            <w:color w:val="000000" w:themeColor="text1"/>
            <w:szCs w:val="24"/>
          </w:rPr>
          <w:delText xml:space="preserve"> </w:delText>
        </w:r>
        <w:r w:rsidR="00BB22B7" w:rsidRPr="001B0799" w:rsidDel="000B5B90">
          <w:rPr>
            <w:rFonts w:eastAsia="Times New Roman" w:cs="Times New Roman"/>
            <w:color w:val="000000" w:themeColor="text1"/>
            <w:szCs w:val="24"/>
          </w:rPr>
          <w:delText>power</w:delText>
        </w:r>
        <w:r w:rsidR="00320B1A" w:rsidRPr="001B0799" w:rsidDel="000B5B90">
          <w:rPr>
            <w:rFonts w:eastAsia="Times New Roman" w:cs="Times New Roman"/>
            <w:color w:val="000000" w:themeColor="text1"/>
            <w:szCs w:val="24"/>
          </w:rPr>
          <w:delText xml:space="preserve"> </w:delText>
        </w:r>
        <w:r w:rsidR="00BB22B7" w:rsidRPr="001B0799" w:rsidDel="000B5B90">
          <w:rPr>
            <w:rFonts w:eastAsia="Times New Roman" w:cs="Times New Roman"/>
            <w:color w:val="000000" w:themeColor="text1"/>
            <w:szCs w:val="24"/>
          </w:rPr>
          <w:delText>of</w:delText>
        </w:r>
        <w:r w:rsidR="00320B1A" w:rsidRPr="001B0799" w:rsidDel="000B5B90">
          <w:rPr>
            <w:rFonts w:eastAsia="Times New Roman" w:cs="Times New Roman"/>
            <w:color w:val="000000" w:themeColor="text1"/>
            <w:szCs w:val="24"/>
          </w:rPr>
          <w:delText xml:space="preserve"> </w:delText>
        </w:r>
        <w:r w:rsidR="00BB22B7" w:rsidRPr="001B0799" w:rsidDel="000B5B90">
          <w:rPr>
            <w:rFonts w:eastAsia="Times New Roman" w:cs="Times New Roman"/>
            <w:color w:val="000000" w:themeColor="text1"/>
            <w:szCs w:val="24"/>
          </w:rPr>
          <w:delText>social</w:delText>
        </w:r>
        <w:r w:rsidR="00320B1A" w:rsidRPr="001B0799" w:rsidDel="000B5B90">
          <w:rPr>
            <w:rFonts w:eastAsia="Times New Roman" w:cs="Times New Roman"/>
            <w:color w:val="000000" w:themeColor="text1"/>
            <w:szCs w:val="24"/>
          </w:rPr>
          <w:delText xml:space="preserve"> </w:delText>
        </w:r>
        <w:r w:rsidR="00BB22B7" w:rsidRPr="001B0799" w:rsidDel="000B5B90">
          <w:rPr>
            <w:rFonts w:eastAsia="Times New Roman" w:cs="Times New Roman"/>
            <w:color w:val="000000" w:themeColor="text1"/>
            <w:szCs w:val="24"/>
          </w:rPr>
          <w:delText>modeling”</w:delText>
        </w:r>
      </w:del>
      <w:r w:rsidR="00607315" w:rsidRPr="001B0799">
        <w:rPr>
          <w:rFonts w:eastAsia="Times New Roman" w:cs="Times New Roman"/>
          <w:color w:val="000000" w:themeColor="text1"/>
          <w:szCs w:val="24"/>
        </w:rPr>
        <w:t xml:space="preserve"> </w:t>
      </w:r>
      <w:r w:rsidR="002B0A17" w:rsidRPr="001B0799">
        <w:rPr>
          <w:rFonts w:eastAsia="Times New Roman" w:cs="Times New Roman"/>
          <w:color w:val="000000" w:themeColor="text1"/>
          <w:szCs w:val="24"/>
        </w:rPr>
        <w:t>(</w:t>
      </w:r>
      <w:r w:rsidR="00980534">
        <w:rPr>
          <w:rFonts w:eastAsia="Times New Roman" w:cs="Times New Roman"/>
          <w:color w:val="000000" w:themeColor="text1"/>
          <w:szCs w:val="24"/>
        </w:rPr>
        <w:t>Mark et al., 2011</w:t>
      </w:r>
      <w:del w:id="1174" w:author="Kaiser, Robert" w:date="2022-02-03T09:38:00Z">
        <w:r w:rsidR="00980534" w:rsidDel="000B5B90">
          <w:rPr>
            <w:rFonts w:eastAsia="Times New Roman" w:cs="Times New Roman"/>
            <w:color w:val="000000" w:themeColor="text1"/>
            <w:szCs w:val="24"/>
          </w:rPr>
          <w:delText xml:space="preserve"> </w:delText>
        </w:r>
        <w:r w:rsidR="002B0A17" w:rsidRPr="001B0799" w:rsidDel="000B5B90">
          <w:rPr>
            <w:rFonts w:eastAsia="Times New Roman" w:cs="Times New Roman"/>
            <w:color w:val="000000" w:themeColor="text1"/>
            <w:szCs w:val="24"/>
          </w:rPr>
          <w:delText>p.</w:delText>
        </w:r>
        <w:r w:rsidR="00980534" w:rsidDel="000B5B90">
          <w:rPr>
            <w:rFonts w:eastAsia="Times New Roman" w:cs="Times New Roman"/>
            <w:color w:val="000000" w:themeColor="text1"/>
            <w:szCs w:val="24"/>
          </w:rPr>
          <w:delText>34</w:delText>
        </w:r>
      </w:del>
      <w:r w:rsidR="002B0A17" w:rsidRPr="001B0799">
        <w:rPr>
          <w:rFonts w:eastAsia="Times New Roman" w:cs="Times New Roman"/>
          <w:color w:val="000000" w:themeColor="text1"/>
          <w:szCs w:val="24"/>
        </w:rPr>
        <w:t xml:space="preserve">). </w:t>
      </w:r>
      <w:r w:rsidR="00BB22B7" w:rsidRPr="001B0799">
        <w:rPr>
          <w:rFonts w:eastAsia="Times New Roman" w:cs="Times New Roman"/>
          <w:color w:val="000000" w:themeColor="text1"/>
          <w:szCs w:val="24"/>
        </w:rPr>
        <w:t>Bandura</w:t>
      </w:r>
      <w:r w:rsidR="00320B1A" w:rsidRPr="001B0799">
        <w:rPr>
          <w:rFonts w:eastAsia="Times New Roman" w:cs="Times New Roman"/>
          <w:color w:val="000000" w:themeColor="text1"/>
          <w:szCs w:val="24"/>
        </w:rPr>
        <w:t xml:space="preserve"> </w:t>
      </w:r>
      <w:r w:rsidR="008F299E">
        <w:rPr>
          <w:rFonts w:eastAsia="Times New Roman" w:cs="Times New Roman"/>
          <w:color w:val="000000" w:themeColor="text1"/>
          <w:szCs w:val="24"/>
        </w:rPr>
        <w:t>explains</w:t>
      </w:r>
      <w:r w:rsidR="002B0A17" w:rsidRPr="001B0799">
        <w:rPr>
          <w:rFonts w:eastAsia="Times New Roman" w:cs="Times New Roman"/>
          <w:color w:val="000000" w:themeColor="text1"/>
          <w:szCs w:val="24"/>
        </w:rPr>
        <w:t xml:space="preserve"> </w:t>
      </w:r>
      <w:r w:rsidR="00BB22B7" w:rsidRPr="001B0799">
        <w:rPr>
          <w:rFonts w:eastAsia="Times New Roman" w:cs="Times New Roman"/>
          <w:color w:val="000000" w:themeColor="text1"/>
          <w:szCs w:val="24"/>
        </w:rPr>
        <w:t>that</w:t>
      </w:r>
      <w:r w:rsidR="00320B1A" w:rsidRPr="001B0799">
        <w:rPr>
          <w:rFonts w:eastAsia="Times New Roman" w:cs="Times New Roman"/>
          <w:color w:val="000000" w:themeColor="text1"/>
          <w:szCs w:val="24"/>
        </w:rPr>
        <w:t xml:space="preserve"> </w:t>
      </w:r>
      <w:r w:rsidR="00BB22B7" w:rsidRPr="001B0799">
        <w:rPr>
          <w:rFonts w:eastAsia="Times New Roman" w:cs="Times New Roman"/>
          <w:color w:val="000000" w:themeColor="text1"/>
          <w:szCs w:val="24"/>
        </w:rPr>
        <w:t>one</w:t>
      </w:r>
      <w:r w:rsidR="00320B1A" w:rsidRPr="001B0799">
        <w:rPr>
          <w:rFonts w:eastAsia="Times New Roman" w:cs="Times New Roman"/>
          <w:color w:val="000000" w:themeColor="text1"/>
          <w:szCs w:val="24"/>
        </w:rPr>
        <w:t xml:space="preserve"> </w:t>
      </w:r>
      <w:r w:rsidR="00BB22B7" w:rsidRPr="001B0799">
        <w:rPr>
          <w:rFonts w:eastAsia="Times New Roman" w:cs="Times New Roman"/>
          <w:color w:val="000000" w:themeColor="text1"/>
          <w:szCs w:val="24"/>
        </w:rPr>
        <w:t>of</w:t>
      </w:r>
      <w:r w:rsidR="00320B1A" w:rsidRPr="001B0799">
        <w:rPr>
          <w:rFonts w:eastAsia="Times New Roman" w:cs="Times New Roman"/>
          <w:color w:val="000000" w:themeColor="text1"/>
          <w:szCs w:val="24"/>
        </w:rPr>
        <w:t xml:space="preserve"> </w:t>
      </w:r>
      <w:r w:rsidR="00BB22B7" w:rsidRPr="001B0799">
        <w:rPr>
          <w:rFonts w:eastAsia="Times New Roman" w:cs="Times New Roman"/>
          <w:color w:val="000000" w:themeColor="text1"/>
          <w:szCs w:val="24"/>
        </w:rPr>
        <w:t>the</w:t>
      </w:r>
      <w:r w:rsidR="00320B1A" w:rsidRPr="001B0799">
        <w:rPr>
          <w:rFonts w:eastAsia="Times New Roman" w:cs="Times New Roman"/>
          <w:color w:val="000000" w:themeColor="text1"/>
          <w:szCs w:val="24"/>
        </w:rPr>
        <w:t xml:space="preserve"> </w:t>
      </w:r>
      <w:r w:rsidR="006D3646" w:rsidRPr="001B0799">
        <w:rPr>
          <w:rFonts w:eastAsia="Times New Roman" w:cs="Times New Roman"/>
          <w:color w:val="000000" w:themeColor="text1"/>
          <w:szCs w:val="24"/>
        </w:rPr>
        <w:t>antitheses</w:t>
      </w:r>
      <w:r w:rsidR="00320B1A" w:rsidRPr="001B0799">
        <w:rPr>
          <w:rFonts w:eastAsia="Times New Roman" w:cs="Times New Roman"/>
          <w:color w:val="000000" w:themeColor="text1"/>
          <w:szCs w:val="24"/>
        </w:rPr>
        <w:t xml:space="preserve"> </w:t>
      </w:r>
      <w:r w:rsidR="00BB22B7" w:rsidRPr="001B0799">
        <w:rPr>
          <w:rFonts w:eastAsia="Times New Roman" w:cs="Times New Roman"/>
          <w:color w:val="000000" w:themeColor="text1"/>
          <w:szCs w:val="24"/>
        </w:rPr>
        <w:t>for</w:t>
      </w:r>
      <w:r w:rsidR="00320B1A" w:rsidRPr="001B0799">
        <w:rPr>
          <w:rFonts w:eastAsia="Times New Roman" w:cs="Times New Roman"/>
          <w:color w:val="000000" w:themeColor="text1"/>
          <w:szCs w:val="24"/>
        </w:rPr>
        <w:t xml:space="preserve"> </w:t>
      </w:r>
      <w:r w:rsidR="00BB22B7" w:rsidRPr="001B0799">
        <w:rPr>
          <w:rFonts w:eastAsia="Times New Roman" w:cs="Times New Roman"/>
          <w:color w:val="000000" w:themeColor="text1"/>
          <w:szCs w:val="24"/>
        </w:rPr>
        <w:t>the</w:t>
      </w:r>
      <w:r w:rsidR="00320B1A" w:rsidRPr="001B0799">
        <w:rPr>
          <w:rFonts w:eastAsia="Times New Roman" w:cs="Times New Roman"/>
          <w:color w:val="000000" w:themeColor="text1"/>
          <w:szCs w:val="24"/>
        </w:rPr>
        <w:t xml:space="preserve"> </w:t>
      </w:r>
      <w:r w:rsidR="00BB22B7" w:rsidRPr="001B0799">
        <w:rPr>
          <w:rFonts w:eastAsia="Times New Roman" w:cs="Times New Roman"/>
          <w:color w:val="000000" w:themeColor="text1"/>
          <w:szCs w:val="24"/>
        </w:rPr>
        <w:t>creation</w:t>
      </w:r>
      <w:r w:rsidR="00320B1A" w:rsidRPr="001B0799">
        <w:rPr>
          <w:rFonts w:eastAsia="Times New Roman" w:cs="Times New Roman"/>
          <w:color w:val="000000" w:themeColor="text1"/>
          <w:szCs w:val="24"/>
        </w:rPr>
        <w:t xml:space="preserve"> </w:t>
      </w:r>
      <w:r w:rsidR="00BB22B7" w:rsidRPr="001B0799">
        <w:rPr>
          <w:rFonts w:eastAsia="Times New Roman" w:cs="Times New Roman"/>
          <w:color w:val="000000" w:themeColor="text1"/>
          <w:szCs w:val="24"/>
        </w:rPr>
        <w:t>of</w:t>
      </w:r>
      <w:r w:rsidR="00320B1A" w:rsidRPr="001B0799">
        <w:rPr>
          <w:rFonts w:eastAsia="Times New Roman" w:cs="Times New Roman"/>
          <w:color w:val="000000" w:themeColor="text1"/>
          <w:szCs w:val="24"/>
        </w:rPr>
        <w:t xml:space="preserve"> </w:t>
      </w:r>
      <w:r w:rsidR="008F299E">
        <w:rPr>
          <w:rFonts w:eastAsia="Times New Roman" w:cs="Times New Roman"/>
          <w:color w:val="000000" w:themeColor="text1"/>
          <w:szCs w:val="24"/>
        </w:rPr>
        <w:t xml:space="preserve">the </w:t>
      </w:r>
      <w:r w:rsidR="009C4483" w:rsidRPr="001B0799">
        <w:rPr>
          <w:rFonts w:eastAsia="Times New Roman" w:cs="Times New Roman"/>
          <w:color w:val="000000" w:themeColor="text1"/>
          <w:szCs w:val="24"/>
        </w:rPr>
        <w:t>SCT</w:t>
      </w:r>
      <w:r w:rsidR="00320B1A" w:rsidRPr="001B0799">
        <w:rPr>
          <w:rFonts w:eastAsia="Times New Roman" w:cs="Times New Roman"/>
          <w:color w:val="000000" w:themeColor="text1"/>
          <w:szCs w:val="24"/>
        </w:rPr>
        <w:t xml:space="preserve"> </w:t>
      </w:r>
      <w:r w:rsidR="00BB22B7" w:rsidRPr="001B0799">
        <w:rPr>
          <w:rFonts w:eastAsia="Times New Roman" w:cs="Times New Roman"/>
          <w:color w:val="000000" w:themeColor="text1"/>
          <w:szCs w:val="24"/>
        </w:rPr>
        <w:t>is</w:t>
      </w:r>
      <w:r w:rsidR="00320B1A" w:rsidRPr="001B0799">
        <w:rPr>
          <w:rFonts w:eastAsia="Times New Roman" w:cs="Times New Roman"/>
          <w:color w:val="000000" w:themeColor="text1"/>
          <w:szCs w:val="24"/>
        </w:rPr>
        <w:t xml:space="preserve"> </w:t>
      </w:r>
      <w:r w:rsidR="00BB22B7" w:rsidRPr="001B0799">
        <w:rPr>
          <w:rFonts w:eastAsia="Times New Roman" w:cs="Times New Roman"/>
          <w:color w:val="000000" w:themeColor="text1"/>
          <w:szCs w:val="24"/>
        </w:rPr>
        <w:t>that</w:t>
      </w:r>
      <w:r w:rsidR="00320B1A" w:rsidRPr="001B0799">
        <w:rPr>
          <w:rFonts w:eastAsia="Times New Roman" w:cs="Times New Roman"/>
          <w:color w:val="000000" w:themeColor="text1"/>
          <w:szCs w:val="24"/>
        </w:rPr>
        <w:t xml:space="preserve"> </w:t>
      </w:r>
      <w:r w:rsidR="00BB22B7" w:rsidRPr="001B0799">
        <w:rPr>
          <w:rFonts w:eastAsia="Times New Roman" w:cs="Times New Roman"/>
          <w:color w:val="000000" w:themeColor="text1"/>
          <w:szCs w:val="24"/>
        </w:rPr>
        <w:t>humans</w:t>
      </w:r>
      <w:r w:rsidR="00320B1A" w:rsidRPr="001B0799">
        <w:rPr>
          <w:rFonts w:eastAsia="Times New Roman" w:cs="Times New Roman"/>
          <w:color w:val="000000" w:themeColor="text1"/>
          <w:szCs w:val="24"/>
        </w:rPr>
        <w:t xml:space="preserve"> </w:t>
      </w:r>
      <w:r w:rsidR="00BB22B7" w:rsidRPr="001B0799">
        <w:rPr>
          <w:rFonts w:eastAsia="Times New Roman" w:cs="Times New Roman"/>
          <w:color w:val="000000" w:themeColor="text1"/>
          <w:szCs w:val="24"/>
        </w:rPr>
        <w:t>have</w:t>
      </w:r>
      <w:r w:rsidR="00320B1A" w:rsidRPr="001B0799">
        <w:rPr>
          <w:rFonts w:eastAsia="Times New Roman" w:cs="Times New Roman"/>
          <w:color w:val="000000" w:themeColor="text1"/>
          <w:szCs w:val="24"/>
        </w:rPr>
        <w:t xml:space="preserve"> </w:t>
      </w:r>
      <w:r w:rsidR="00BB22B7" w:rsidRPr="001B0799">
        <w:rPr>
          <w:rFonts w:eastAsia="Times New Roman" w:cs="Times New Roman"/>
          <w:color w:val="000000" w:themeColor="text1"/>
          <w:szCs w:val="24"/>
        </w:rPr>
        <w:t>evolved</w:t>
      </w:r>
      <w:r w:rsidR="00320B1A" w:rsidRPr="001B0799">
        <w:rPr>
          <w:rFonts w:eastAsia="Times New Roman" w:cs="Times New Roman"/>
          <w:color w:val="000000" w:themeColor="text1"/>
          <w:szCs w:val="24"/>
        </w:rPr>
        <w:t xml:space="preserve"> </w:t>
      </w:r>
      <w:r w:rsidR="00BB22B7" w:rsidRPr="001B0799">
        <w:rPr>
          <w:rFonts w:eastAsia="Times New Roman" w:cs="Times New Roman"/>
          <w:color w:val="000000" w:themeColor="text1"/>
          <w:szCs w:val="24"/>
        </w:rPr>
        <w:t>an</w:t>
      </w:r>
      <w:r w:rsidR="00320B1A" w:rsidRPr="001B0799">
        <w:rPr>
          <w:rFonts w:eastAsia="Times New Roman" w:cs="Times New Roman"/>
          <w:color w:val="000000" w:themeColor="text1"/>
          <w:szCs w:val="24"/>
        </w:rPr>
        <w:t xml:space="preserve"> </w:t>
      </w:r>
      <w:r w:rsidR="00BB22B7" w:rsidRPr="001B0799">
        <w:rPr>
          <w:rFonts w:eastAsia="Times New Roman" w:cs="Times New Roman"/>
          <w:color w:val="000000" w:themeColor="text1"/>
          <w:szCs w:val="24"/>
        </w:rPr>
        <w:t>advanced</w:t>
      </w:r>
      <w:r w:rsidR="00320B1A" w:rsidRPr="001B0799">
        <w:rPr>
          <w:rFonts w:eastAsia="Times New Roman" w:cs="Times New Roman"/>
          <w:color w:val="000000" w:themeColor="text1"/>
          <w:szCs w:val="24"/>
        </w:rPr>
        <w:t xml:space="preserve"> </w:t>
      </w:r>
      <w:r w:rsidR="00BB22B7" w:rsidRPr="001B0799">
        <w:rPr>
          <w:rFonts w:eastAsia="Times New Roman" w:cs="Times New Roman"/>
          <w:color w:val="000000" w:themeColor="text1"/>
          <w:szCs w:val="24"/>
        </w:rPr>
        <w:t>capacity</w:t>
      </w:r>
      <w:r w:rsidR="00320B1A" w:rsidRPr="001B0799">
        <w:rPr>
          <w:rFonts w:eastAsia="Times New Roman" w:cs="Times New Roman"/>
          <w:color w:val="000000" w:themeColor="text1"/>
          <w:szCs w:val="24"/>
        </w:rPr>
        <w:t xml:space="preserve"> </w:t>
      </w:r>
      <w:r w:rsidR="00BB22B7" w:rsidRPr="001B0799">
        <w:rPr>
          <w:rFonts w:eastAsia="Times New Roman" w:cs="Times New Roman"/>
          <w:color w:val="000000" w:themeColor="text1"/>
          <w:szCs w:val="24"/>
        </w:rPr>
        <w:t>for</w:t>
      </w:r>
      <w:r w:rsidR="00320B1A" w:rsidRPr="001B0799">
        <w:rPr>
          <w:rFonts w:eastAsia="Times New Roman" w:cs="Times New Roman"/>
          <w:color w:val="000000" w:themeColor="text1"/>
          <w:szCs w:val="24"/>
        </w:rPr>
        <w:t xml:space="preserve"> </w:t>
      </w:r>
      <w:r w:rsidR="00BB22B7" w:rsidRPr="001B0799">
        <w:rPr>
          <w:rFonts w:eastAsia="Times New Roman" w:cs="Times New Roman"/>
          <w:color w:val="000000" w:themeColor="text1"/>
          <w:szCs w:val="24"/>
        </w:rPr>
        <w:t>observational</w:t>
      </w:r>
      <w:r w:rsidR="00320B1A" w:rsidRPr="001B0799">
        <w:rPr>
          <w:rFonts w:eastAsia="Times New Roman" w:cs="Times New Roman"/>
          <w:color w:val="000000" w:themeColor="text1"/>
          <w:szCs w:val="24"/>
        </w:rPr>
        <w:t xml:space="preserve"> </w:t>
      </w:r>
      <w:r w:rsidR="00BB22B7" w:rsidRPr="001B0799">
        <w:rPr>
          <w:rFonts w:eastAsia="Times New Roman" w:cs="Times New Roman"/>
          <w:color w:val="000000" w:themeColor="text1"/>
          <w:szCs w:val="24"/>
        </w:rPr>
        <w:t>learning.</w:t>
      </w:r>
      <w:r w:rsidR="00607315" w:rsidRPr="001B0799">
        <w:rPr>
          <w:rFonts w:eastAsia="Times New Roman" w:cs="Times New Roman"/>
          <w:color w:val="000000" w:themeColor="text1"/>
          <w:szCs w:val="24"/>
        </w:rPr>
        <w:t xml:space="preserve"> </w:t>
      </w:r>
      <w:r w:rsidR="00BB22B7" w:rsidRPr="001B0799">
        <w:rPr>
          <w:rFonts w:eastAsia="Times New Roman" w:cs="Times New Roman"/>
          <w:color w:val="000000" w:themeColor="text1"/>
          <w:szCs w:val="24"/>
        </w:rPr>
        <w:t>Bandura</w:t>
      </w:r>
      <w:r w:rsidR="00320B1A" w:rsidRPr="001B0799">
        <w:rPr>
          <w:rFonts w:eastAsia="Times New Roman" w:cs="Times New Roman"/>
          <w:color w:val="000000" w:themeColor="text1"/>
          <w:szCs w:val="24"/>
        </w:rPr>
        <w:t xml:space="preserve"> </w:t>
      </w:r>
      <w:del w:id="1175" w:author="Kaiser, Robert" w:date="2022-02-03T09:38:00Z">
        <w:r w:rsidR="002B0A17" w:rsidRPr="001B0799" w:rsidDel="000B5B90">
          <w:rPr>
            <w:rFonts w:eastAsia="Times New Roman" w:cs="Times New Roman"/>
            <w:color w:val="000000" w:themeColor="text1"/>
            <w:szCs w:val="24"/>
          </w:rPr>
          <w:delText xml:space="preserve">stated </w:delText>
        </w:r>
      </w:del>
      <w:ins w:id="1176" w:author="Kaiser, Robert" w:date="2022-02-03T09:38:00Z">
        <w:r w:rsidR="000B5B90">
          <w:rPr>
            <w:rFonts w:eastAsia="Times New Roman" w:cs="Times New Roman"/>
            <w:color w:val="000000" w:themeColor="text1"/>
            <w:szCs w:val="24"/>
          </w:rPr>
          <w:t>explains</w:t>
        </w:r>
        <w:r w:rsidR="000B5B90" w:rsidRPr="001B0799">
          <w:rPr>
            <w:rFonts w:eastAsia="Times New Roman" w:cs="Times New Roman"/>
            <w:color w:val="000000" w:themeColor="text1"/>
            <w:szCs w:val="24"/>
          </w:rPr>
          <w:t xml:space="preserve"> </w:t>
        </w:r>
      </w:ins>
      <w:r w:rsidR="00BB22B7" w:rsidRPr="001B0799">
        <w:rPr>
          <w:rFonts w:eastAsia="Times New Roman" w:cs="Times New Roman"/>
          <w:color w:val="000000" w:themeColor="text1"/>
          <w:szCs w:val="24"/>
        </w:rPr>
        <w:t>that</w:t>
      </w:r>
      <w:r w:rsidR="00320B1A" w:rsidRPr="001B0799">
        <w:rPr>
          <w:rFonts w:eastAsia="Times New Roman" w:cs="Times New Roman"/>
          <w:color w:val="000000" w:themeColor="text1"/>
          <w:szCs w:val="24"/>
        </w:rPr>
        <w:t xml:space="preserve"> </w:t>
      </w:r>
      <w:r w:rsidR="00BB22B7" w:rsidRPr="001B0799">
        <w:rPr>
          <w:rFonts w:eastAsia="Times New Roman" w:cs="Times New Roman"/>
          <w:color w:val="000000" w:themeColor="text1"/>
          <w:szCs w:val="24"/>
        </w:rPr>
        <w:t>humans</w:t>
      </w:r>
      <w:r w:rsidR="00320B1A" w:rsidRPr="001B0799">
        <w:rPr>
          <w:rFonts w:eastAsia="Times New Roman" w:cs="Times New Roman"/>
          <w:color w:val="000000" w:themeColor="text1"/>
          <w:szCs w:val="24"/>
        </w:rPr>
        <w:t xml:space="preserve"> </w:t>
      </w:r>
      <w:r w:rsidR="00BB22B7" w:rsidRPr="001B0799">
        <w:rPr>
          <w:rFonts w:eastAsia="Times New Roman" w:cs="Times New Roman"/>
          <w:color w:val="000000" w:themeColor="text1"/>
          <w:szCs w:val="24"/>
        </w:rPr>
        <w:t>have</w:t>
      </w:r>
      <w:r w:rsidR="00320B1A" w:rsidRPr="001B0799">
        <w:rPr>
          <w:rFonts w:eastAsia="Times New Roman" w:cs="Times New Roman"/>
          <w:color w:val="000000" w:themeColor="text1"/>
          <w:szCs w:val="24"/>
        </w:rPr>
        <w:t xml:space="preserve"> </w:t>
      </w:r>
      <w:r w:rsidR="00BB22B7" w:rsidRPr="001B0799">
        <w:rPr>
          <w:rFonts w:eastAsia="Times New Roman" w:cs="Times New Roman"/>
          <w:color w:val="000000" w:themeColor="text1"/>
          <w:szCs w:val="24"/>
        </w:rPr>
        <w:t>found</w:t>
      </w:r>
      <w:r w:rsidR="00320B1A" w:rsidRPr="001B0799">
        <w:rPr>
          <w:rFonts w:eastAsia="Times New Roman" w:cs="Times New Roman"/>
          <w:color w:val="000000" w:themeColor="text1"/>
          <w:szCs w:val="24"/>
        </w:rPr>
        <w:t xml:space="preserve"> </w:t>
      </w:r>
      <w:r w:rsidR="00BB22B7" w:rsidRPr="001B0799">
        <w:rPr>
          <w:rFonts w:eastAsia="Times New Roman" w:cs="Times New Roman"/>
          <w:color w:val="000000" w:themeColor="text1"/>
          <w:szCs w:val="24"/>
        </w:rPr>
        <w:t>that</w:t>
      </w:r>
      <w:r w:rsidR="00320B1A" w:rsidRPr="001B0799">
        <w:rPr>
          <w:rFonts w:eastAsia="Times New Roman" w:cs="Times New Roman"/>
          <w:color w:val="000000" w:themeColor="text1"/>
          <w:szCs w:val="24"/>
        </w:rPr>
        <w:t xml:space="preserve"> </w:t>
      </w:r>
      <w:r w:rsidR="00BB22B7" w:rsidRPr="001B0799">
        <w:rPr>
          <w:rFonts w:eastAsia="Times New Roman" w:cs="Times New Roman"/>
          <w:color w:val="000000" w:themeColor="text1"/>
          <w:szCs w:val="24"/>
        </w:rPr>
        <w:t>directly</w:t>
      </w:r>
      <w:r w:rsidR="00320B1A" w:rsidRPr="001B0799">
        <w:rPr>
          <w:rFonts w:eastAsia="Times New Roman" w:cs="Times New Roman"/>
          <w:color w:val="000000" w:themeColor="text1"/>
          <w:szCs w:val="24"/>
        </w:rPr>
        <w:t xml:space="preserve"> </w:t>
      </w:r>
      <w:r w:rsidR="00BB22B7" w:rsidRPr="001B0799">
        <w:rPr>
          <w:rFonts w:eastAsia="Times New Roman" w:cs="Times New Roman"/>
          <w:color w:val="000000" w:themeColor="text1"/>
          <w:szCs w:val="24"/>
        </w:rPr>
        <w:t>experiencing</w:t>
      </w:r>
      <w:r w:rsidR="00320B1A" w:rsidRPr="001B0799">
        <w:rPr>
          <w:rFonts w:eastAsia="Times New Roman" w:cs="Times New Roman"/>
          <w:color w:val="000000" w:themeColor="text1"/>
          <w:szCs w:val="24"/>
        </w:rPr>
        <w:t xml:space="preserve"> </w:t>
      </w:r>
      <w:r w:rsidR="00BB22B7" w:rsidRPr="001B0799">
        <w:rPr>
          <w:rFonts w:eastAsia="Times New Roman" w:cs="Times New Roman"/>
          <w:color w:val="000000" w:themeColor="text1"/>
          <w:szCs w:val="24"/>
        </w:rPr>
        <w:t>an</w:t>
      </w:r>
      <w:r w:rsidR="00320B1A" w:rsidRPr="001B0799">
        <w:rPr>
          <w:rFonts w:eastAsia="Times New Roman" w:cs="Times New Roman"/>
          <w:color w:val="000000" w:themeColor="text1"/>
          <w:szCs w:val="24"/>
        </w:rPr>
        <w:t xml:space="preserve"> </w:t>
      </w:r>
      <w:r w:rsidR="00BB22B7" w:rsidRPr="001B0799">
        <w:rPr>
          <w:rFonts w:eastAsia="Times New Roman" w:cs="Times New Roman"/>
          <w:color w:val="000000" w:themeColor="text1"/>
          <w:szCs w:val="24"/>
        </w:rPr>
        <w:t>event</w:t>
      </w:r>
      <w:r w:rsidR="00320B1A" w:rsidRPr="001B0799">
        <w:rPr>
          <w:rFonts w:eastAsia="Times New Roman" w:cs="Times New Roman"/>
          <w:color w:val="000000" w:themeColor="text1"/>
          <w:szCs w:val="24"/>
        </w:rPr>
        <w:t xml:space="preserve"> </w:t>
      </w:r>
      <w:r w:rsidR="00BB22B7" w:rsidRPr="001B0799">
        <w:rPr>
          <w:rFonts w:eastAsia="Times New Roman" w:cs="Times New Roman"/>
          <w:color w:val="000000" w:themeColor="text1"/>
          <w:szCs w:val="24"/>
        </w:rPr>
        <w:t>or</w:t>
      </w:r>
      <w:r w:rsidR="00320B1A" w:rsidRPr="001B0799">
        <w:rPr>
          <w:rFonts w:eastAsia="Times New Roman" w:cs="Times New Roman"/>
          <w:color w:val="000000" w:themeColor="text1"/>
          <w:szCs w:val="24"/>
        </w:rPr>
        <w:t xml:space="preserve"> </w:t>
      </w:r>
      <w:r w:rsidR="00BB22B7" w:rsidRPr="001B0799">
        <w:rPr>
          <w:rFonts w:eastAsia="Times New Roman" w:cs="Times New Roman"/>
          <w:color w:val="000000" w:themeColor="text1"/>
          <w:szCs w:val="24"/>
        </w:rPr>
        <w:t>an</w:t>
      </w:r>
      <w:r w:rsidR="00320B1A" w:rsidRPr="001B0799">
        <w:rPr>
          <w:rFonts w:eastAsia="Times New Roman" w:cs="Times New Roman"/>
          <w:color w:val="000000" w:themeColor="text1"/>
          <w:szCs w:val="24"/>
        </w:rPr>
        <w:t xml:space="preserve"> </w:t>
      </w:r>
      <w:r w:rsidR="00BB22B7" w:rsidRPr="001B0799">
        <w:rPr>
          <w:rFonts w:eastAsia="Times New Roman" w:cs="Times New Roman"/>
          <w:color w:val="000000" w:themeColor="text1"/>
          <w:szCs w:val="24"/>
        </w:rPr>
        <w:t>action</w:t>
      </w:r>
      <w:r w:rsidR="00320B1A" w:rsidRPr="001B0799">
        <w:rPr>
          <w:rFonts w:eastAsia="Times New Roman" w:cs="Times New Roman"/>
          <w:color w:val="000000" w:themeColor="text1"/>
          <w:szCs w:val="24"/>
        </w:rPr>
        <w:t xml:space="preserve"> </w:t>
      </w:r>
      <w:r w:rsidR="00091768" w:rsidRPr="001B0799">
        <w:rPr>
          <w:rFonts w:eastAsia="Times New Roman" w:cs="Times New Roman"/>
          <w:color w:val="000000" w:themeColor="text1"/>
          <w:szCs w:val="24"/>
        </w:rPr>
        <w:t>can</w:t>
      </w:r>
      <w:r w:rsidR="00320B1A" w:rsidRPr="001B0799">
        <w:rPr>
          <w:rFonts w:eastAsia="Times New Roman" w:cs="Times New Roman"/>
          <w:color w:val="000000" w:themeColor="text1"/>
          <w:szCs w:val="24"/>
        </w:rPr>
        <w:t xml:space="preserve"> </w:t>
      </w:r>
      <w:r w:rsidR="00091768" w:rsidRPr="001B0799">
        <w:rPr>
          <w:rFonts w:eastAsia="Times New Roman" w:cs="Times New Roman"/>
          <w:color w:val="000000" w:themeColor="text1"/>
          <w:szCs w:val="24"/>
        </w:rPr>
        <w:t>not</w:t>
      </w:r>
      <w:r w:rsidR="00320B1A" w:rsidRPr="001B0799">
        <w:rPr>
          <w:rFonts w:eastAsia="Times New Roman" w:cs="Times New Roman"/>
          <w:color w:val="000000" w:themeColor="text1"/>
          <w:szCs w:val="24"/>
        </w:rPr>
        <w:t xml:space="preserve"> </w:t>
      </w:r>
      <w:r w:rsidR="00091768" w:rsidRPr="001B0799">
        <w:rPr>
          <w:rFonts w:eastAsia="Times New Roman" w:cs="Times New Roman"/>
          <w:color w:val="000000" w:themeColor="text1"/>
          <w:szCs w:val="24"/>
        </w:rPr>
        <w:t>only</w:t>
      </w:r>
      <w:r w:rsidR="00320B1A" w:rsidRPr="001B0799">
        <w:rPr>
          <w:rFonts w:eastAsia="Times New Roman" w:cs="Times New Roman"/>
          <w:color w:val="000000" w:themeColor="text1"/>
          <w:szCs w:val="24"/>
        </w:rPr>
        <w:t xml:space="preserve"> </w:t>
      </w:r>
      <w:r w:rsidR="00091768" w:rsidRPr="001B0799">
        <w:rPr>
          <w:rFonts w:eastAsia="Times New Roman" w:cs="Times New Roman"/>
          <w:color w:val="000000" w:themeColor="text1"/>
          <w:szCs w:val="24"/>
        </w:rPr>
        <w:t>be</w:t>
      </w:r>
      <w:r w:rsidR="00320B1A" w:rsidRPr="001B0799">
        <w:rPr>
          <w:rFonts w:eastAsia="Times New Roman" w:cs="Times New Roman"/>
          <w:color w:val="000000" w:themeColor="text1"/>
          <w:szCs w:val="24"/>
        </w:rPr>
        <w:t xml:space="preserve"> </w:t>
      </w:r>
      <w:r w:rsidR="00091768" w:rsidRPr="001B0799">
        <w:rPr>
          <w:rFonts w:eastAsia="Times New Roman" w:cs="Times New Roman"/>
          <w:color w:val="000000" w:themeColor="text1"/>
          <w:szCs w:val="24"/>
        </w:rPr>
        <w:t>a</w:t>
      </w:r>
      <w:r w:rsidR="00320B1A" w:rsidRPr="001B0799">
        <w:rPr>
          <w:rFonts w:eastAsia="Times New Roman" w:cs="Times New Roman"/>
          <w:color w:val="000000" w:themeColor="text1"/>
          <w:szCs w:val="24"/>
        </w:rPr>
        <w:t xml:space="preserve"> </w:t>
      </w:r>
      <w:r w:rsidR="00BB22B7" w:rsidRPr="001B0799">
        <w:rPr>
          <w:rFonts w:eastAsia="Times New Roman" w:cs="Times New Roman"/>
          <w:color w:val="000000" w:themeColor="text1"/>
          <w:szCs w:val="24"/>
        </w:rPr>
        <w:t>“tedious</w:t>
      </w:r>
      <w:r w:rsidR="00320B1A" w:rsidRPr="001B0799">
        <w:rPr>
          <w:rFonts w:eastAsia="Times New Roman" w:cs="Times New Roman"/>
          <w:color w:val="000000" w:themeColor="text1"/>
          <w:szCs w:val="24"/>
        </w:rPr>
        <w:t xml:space="preserve"> </w:t>
      </w:r>
      <w:r w:rsidR="00BB22B7" w:rsidRPr="001B0799">
        <w:rPr>
          <w:rFonts w:eastAsia="Times New Roman" w:cs="Times New Roman"/>
          <w:color w:val="000000" w:themeColor="text1"/>
          <w:szCs w:val="24"/>
        </w:rPr>
        <w:t>process”</w:t>
      </w:r>
      <w:r w:rsidR="00320B1A" w:rsidRPr="001B0799">
        <w:rPr>
          <w:rFonts w:eastAsia="Times New Roman" w:cs="Times New Roman"/>
          <w:color w:val="000000" w:themeColor="text1"/>
          <w:szCs w:val="24"/>
        </w:rPr>
        <w:t xml:space="preserve"> </w:t>
      </w:r>
      <w:r w:rsidR="00BB22B7" w:rsidRPr="001B0799">
        <w:rPr>
          <w:rFonts w:eastAsia="Times New Roman" w:cs="Times New Roman"/>
          <w:color w:val="000000" w:themeColor="text1"/>
          <w:szCs w:val="24"/>
        </w:rPr>
        <w:t>due</w:t>
      </w:r>
      <w:r w:rsidR="00320B1A" w:rsidRPr="001B0799">
        <w:rPr>
          <w:rFonts w:eastAsia="Times New Roman" w:cs="Times New Roman"/>
          <w:color w:val="000000" w:themeColor="text1"/>
          <w:szCs w:val="24"/>
        </w:rPr>
        <w:t xml:space="preserve"> </w:t>
      </w:r>
      <w:r w:rsidR="00BB22B7" w:rsidRPr="001B0799">
        <w:rPr>
          <w:rFonts w:eastAsia="Times New Roman" w:cs="Times New Roman"/>
          <w:color w:val="000000" w:themeColor="text1"/>
          <w:szCs w:val="24"/>
        </w:rPr>
        <w:t>to</w:t>
      </w:r>
      <w:r w:rsidR="00320B1A" w:rsidRPr="001B0799">
        <w:rPr>
          <w:rFonts w:eastAsia="Times New Roman" w:cs="Times New Roman"/>
          <w:color w:val="000000" w:themeColor="text1"/>
          <w:szCs w:val="24"/>
        </w:rPr>
        <w:t xml:space="preserve"> </w:t>
      </w:r>
      <w:r w:rsidR="002B2CB3" w:rsidRPr="001B0799">
        <w:rPr>
          <w:rFonts w:eastAsia="Times New Roman" w:cs="Times New Roman"/>
          <w:color w:val="000000" w:themeColor="text1"/>
          <w:szCs w:val="24"/>
        </w:rPr>
        <w:t>trial</w:t>
      </w:r>
      <w:r w:rsidR="00320B1A" w:rsidRPr="001B0799">
        <w:rPr>
          <w:rFonts w:eastAsia="Times New Roman" w:cs="Times New Roman"/>
          <w:color w:val="000000" w:themeColor="text1"/>
          <w:szCs w:val="24"/>
        </w:rPr>
        <w:t xml:space="preserve"> </w:t>
      </w:r>
      <w:r w:rsidR="002B2CB3" w:rsidRPr="001B0799">
        <w:rPr>
          <w:rFonts w:eastAsia="Times New Roman" w:cs="Times New Roman"/>
          <w:color w:val="000000" w:themeColor="text1"/>
          <w:szCs w:val="24"/>
        </w:rPr>
        <w:t>and</w:t>
      </w:r>
      <w:r w:rsidR="00320B1A" w:rsidRPr="001B0799">
        <w:rPr>
          <w:rFonts w:eastAsia="Times New Roman" w:cs="Times New Roman"/>
          <w:color w:val="000000" w:themeColor="text1"/>
          <w:szCs w:val="24"/>
        </w:rPr>
        <w:t xml:space="preserve"> </w:t>
      </w:r>
      <w:r w:rsidR="002B2CB3" w:rsidRPr="001B0799">
        <w:rPr>
          <w:rFonts w:eastAsia="Times New Roman" w:cs="Times New Roman"/>
          <w:color w:val="000000" w:themeColor="text1"/>
          <w:szCs w:val="24"/>
        </w:rPr>
        <w:t>error</w:t>
      </w:r>
      <w:r w:rsidR="00320B1A" w:rsidRPr="001B0799">
        <w:rPr>
          <w:rFonts w:eastAsia="Times New Roman" w:cs="Times New Roman"/>
          <w:color w:val="000000" w:themeColor="text1"/>
          <w:szCs w:val="24"/>
        </w:rPr>
        <w:t xml:space="preserve"> </w:t>
      </w:r>
      <w:del w:id="1177" w:author="Kaiser, Robert" w:date="2022-02-05T18:16:00Z">
        <w:r w:rsidR="002B2CB3" w:rsidRPr="001B0799" w:rsidDel="00ED3DE4">
          <w:rPr>
            <w:rFonts w:eastAsia="Times New Roman" w:cs="Times New Roman"/>
            <w:color w:val="000000" w:themeColor="text1"/>
            <w:szCs w:val="24"/>
          </w:rPr>
          <w:delText>and</w:delText>
        </w:r>
        <w:r w:rsidR="00320B1A" w:rsidRPr="001B0799" w:rsidDel="00ED3DE4">
          <w:rPr>
            <w:rFonts w:eastAsia="Times New Roman" w:cs="Times New Roman"/>
            <w:color w:val="000000" w:themeColor="text1"/>
            <w:szCs w:val="24"/>
          </w:rPr>
          <w:delText xml:space="preserve"> </w:delText>
        </w:r>
      </w:del>
      <w:ins w:id="1178" w:author="Kaiser, Robert" w:date="2022-02-05T18:16:00Z">
        <w:r w:rsidR="00ED3DE4">
          <w:rPr>
            <w:rFonts w:eastAsia="Times New Roman" w:cs="Times New Roman"/>
            <w:color w:val="000000" w:themeColor="text1"/>
            <w:szCs w:val="24"/>
          </w:rPr>
          <w:t>but</w:t>
        </w:r>
        <w:r w:rsidR="00ED3DE4" w:rsidRPr="001B0799">
          <w:rPr>
            <w:rFonts w:eastAsia="Times New Roman" w:cs="Times New Roman"/>
            <w:color w:val="000000" w:themeColor="text1"/>
            <w:szCs w:val="24"/>
          </w:rPr>
          <w:t xml:space="preserve"> </w:t>
        </w:r>
      </w:ins>
      <w:r w:rsidR="002B2CB3" w:rsidRPr="001B0799">
        <w:rPr>
          <w:rFonts w:eastAsia="Times New Roman" w:cs="Times New Roman"/>
          <w:color w:val="000000" w:themeColor="text1"/>
          <w:szCs w:val="24"/>
        </w:rPr>
        <w:t>can</w:t>
      </w:r>
      <w:r w:rsidR="00320B1A" w:rsidRPr="001B0799">
        <w:rPr>
          <w:rFonts w:eastAsia="Times New Roman" w:cs="Times New Roman"/>
          <w:color w:val="000000" w:themeColor="text1"/>
          <w:szCs w:val="24"/>
        </w:rPr>
        <w:t xml:space="preserve"> </w:t>
      </w:r>
      <w:r w:rsidR="002B2CB3" w:rsidRPr="001B0799">
        <w:rPr>
          <w:rFonts w:eastAsia="Times New Roman" w:cs="Times New Roman"/>
          <w:color w:val="000000" w:themeColor="text1"/>
          <w:szCs w:val="24"/>
        </w:rPr>
        <w:t>also</w:t>
      </w:r>
      <w:r w:rsidR="00320B1A" w:rsidRPr="001B0799">
        <w:rPr>
          <w:rFonts w:eastAsia="Times New Roman" w:cs="Times New Roman"/>
          <w:color w:val="000000" w:themeColor="text1"/>
          <w:szCs w:val="24"/>
        </w:rPr>
        <w:t xml:space="preserve"> </w:t>
      </w:r>
      <w:r w:rsidR="002B2CB3" w:rsidRPr="001B0799">
        <w:rPr>
          <w:rFonts w:eastAsia="Times New Roman" w:cs="Times New Roman"/>
          <w:color w:val="000000" w:themeColor="text1"/>
          <w:szCs w:val="24"/>
        </w:rPr>
        <w:t>be</w:t>
      </w:r>
      <w:r w:rsidR="00320B1A" w:rsidRPr="001B0799">
        <w:rPr>
          <w:rFonts w:eastAsia="Times New Roman" w:cs="Times New Roman"/>
          <w:color w:val="000000" w:themeColor="text1"/>
          <w:szCs w:val="24"/>
        </w:rPr>
        <w:t xml:space="preserve"> </w:t>
      </w:r>
      <w:r w:rsidR="002B2CB3" w:rsidRPr="001B0799">
        <w:rPr>
          <w:rFonts w:eastAsia="Times New Roman" w:cs="Times New Roman"/>
          <w:color w:val="000000" w:themeColor="text1"/>
          <w:szCs w:val="24"/>
        </w:rPr>
        <w:t>a</w:t>
      </w:r>
      <w:r w:rsidR="00320B1A" w:rsidRPr="001B0799">
        <w:rPr>
          <w:rFonts w:eastAsia="Times New Roman" w:cs="Times New Roman"/>
          <w:color w:val="000000" w:themeColor="text1"/>
          <w:szCs w:val="24"/>
        </w:rPr>
        <w:t xml:space="preserve"> </w:t>
      </w:r>
      <w:r w:rsidR="002B2CB3" w:rsidRPr="001B0799">
        <w:rPr>
          <w:rFonts w:eastAsia="Times New Roman" w:cs="Times New Roman"/>
          <w:color w:val="000000" w:themeColor="text1"/>
          <w:szCs w:val="24"/>
        </w:rPr>
        <w:t>hazardous</w:t>
      </w:r>
      <w:r w:rsidR="00320B1A" w:rsidRPr="001B0799">
        <w:rPr>
          <w:rFonts w:eastAsia="Times New Roman" w:cs="Times New Roman"/>
          <w:color w:val="000000" w:themeColor="text1"/>
          <w:szCs w:val="24"/>
        </w:rPr>
        <w:t xml:space="preserve"> </w:t>
      </w:r>
      <w:r w:rsidR="002B2CB3" w:rsidRPr="001B0799">
        <w:rPr>
          <w:rFonts w:eastAsia="Times New Roman" w:cs="Times New Roman"/>
          <w:color w:val="000000" w:themeColor="text1"/>
          <w:szCs w:val="24"/>
        </w:rPr>
        <w:t>process</w:t>
      </w:r>
      <w:r w:rsidR="00320B1A" w:rsidRPr="001B0799">
        <w:rPr>
          <w:rFonts w:eastAsia="Times New Roman" w:cs="Times New Roman"/>
          <w:color w:val="000000" w:themeColor="text1"/>
          <w:szCs w:val="24"/>
        </w:rPr>
        <w:t xml:space="preserve"> </w:t>
      </w:r>
      <w:r w:rsidR="002B2CB3" w:rsidRPr="001B0799">
        <w:rPr>
          <w:rFonts w:eastAsia="Times New Roman" w:cs="Times New Roman"/>
          <w:color w:val="000000" w:themeColor="text1"/>
          <w:szCs w:val="24"/>
        </w:rPr>
        <w:t>due</w:t>
      </w:r>
      <w:r w:rsidR="00320B1A" w:rsidRPr="001B0799">
        <w:rPr>
          <w:rFonts w:eastAsia="Times New Roman" w:cs="Times New Roman"/>
          <w:color w:val="000000" w:themeColor="text1"/>
          <w:szCs w:val="24"/>
        </w:rPr>
        <w:t xml:space="preserve"> </w:t>
      </w:r>
      <w:r w:rsidR="002B2CB3" w:rsidRPr="001B0799">
        <w:rPr>
          <w:rFonts w:eastAsia="Times New Roman" w:cs="Times New Roman"/>
          <w:color w:val="000000" w:themeColor="text1"/>
          <w:szCs w:val="24"/>
        </w:rPr>
        <w:t>to</w:t>
      </w:r>
      <w:r w:rsidR="00320B1A" w:rsidRPr="001B0799">
        <w:rPr>
          <w:rFonts w:eastAsia="Times New Roman" w:cs="Times New Roman"/>
          <w:color w:val="000000" w:themeColor="text1"/>
          <w:szCs w:val="24"/>
        </w:rPr>
        <w:t xml:space="preserve"> </w:t>
      </w:r>
      <w:r w:rsidR="002B2CB3" w:rsidRPr="001B0799">
        <w:rPr>
          <w:rFonts w:eastAsia="Times New Roman" w:cs="Times New Roman"/>
          <w:color w:val="000000" w:themeColor="text1"/>
          <w:szCs w:val="24"/>
        </w:rPr>
        <w:t>situations</w:t>
      </w:r>
      <w:r w:rsidR="00320B1A" w:rsidRPr="001B0799">
        <w:rPr>
          <w:rFonts w:eastAsia="Times New Roman" w:cs="Times New Roman"/>
          <w:color w:val="000000" w:themeColor="text1"/>
          <w:szCs w:val="24"/>
        </w:rPr>
        <w:t xml:space="preserve"> </w:t>
      </w:r>
      <w:r w:rsidR="002B2CB3" w:rsidRPr="001B0799">
        <w:rPr>
          <w:rFonts w:eastAsia="Times New Roman" w:cs="Times New Roman"/>
          <w:color w:val="000000" w:themeColor="text1"/>
          <w:szCs w:val="24"/>
        </w:rPr>
        <w:t>being</w:t>
      </w:r>
      <w:r w:rsidR="00320B1A" w:rsidRPr="001B0799">
        <w:rPr>
          <w:rFonts w:eastAsia="Times New Roman" w:cs="Times New Roman"/>
          <w:color w:val="000000" w:themeColor="text1"/>
          <w:szCs w:val="24"/>
        </w:rPr>
        <w:t xml:space="preserve"> </w:t>
      </w:r>
      <w:r w:rsidR="002B2CB3" w:rsidRPr="001B0799">
        <w:rPr>
          <w:rFonts w:eastAsia="Times New Roman" w:cs="Times New Roman"/>
          <w:color w:val="000000" w:themeColor="text1"/>
          <w:szCs w:val="24"/>
        </w:rPr>
        <w:t>potentially</w:t>
      </w:r>
      <w:r w:rsidR="00320B1A" w:rsidRPr="001B0799">
        <w:rPr>
          <w:rFonts w:eastAsia="Times New Roman" w:cs="Times New Roman"/>
          <w:color w:val="000000" w:themeColor="text1"/>
          <w:szCs w:val="24"/>
        </w:rPr>
        <w:t xml:space="preserve"> </w:t>
      </w:r>
      <w:r w:rsidR="002B2CB3" w:rsidRPr="001B0799">
        <w:rPr>
          <w:rFonts w:eastAsia="Times New Roman" w:cs="Times New Roman"/>
          <w:color w:val="000000" w:themeColor="text1"/>
          <w:szCs w:val="24"/>
        </w:rPr>
        <w:t>costly,</w:t>
      </w:r>
      <w:r w:rsidR="00320B1A" w:rsidRPr="001B0799">
        <w:rPr>
          <w:rFonts w:eastAsia="Times New Roman" w:cs="Times New Roman"/>
          <w:color w:val="000000" w:themeColor="text1"/>
          <w:szCs w:val="24"/>
        </w:rPr>
        <w:t xml:space="preserve"> </w:t>
      </w:r>
      <w:r w:rsidR="002B2CB3" w:rsidRPr="001B0799">
        <w:rPr>
          <w:rFonts w:eastAsia="Times New Roman" w:cs="Times New Roman"/>
          <w:color w:val="000000" w:themeColor="text1"/>
          <w:szCs w:val="24"/>
        </w:rPr>
        <w:t>injurious,</w:t>
      </w:r>
      <w:r w:rsidR="00320B1A" w:rsidRPr="001B0799">
        <w:rPr>
          <w:rFonts w:eastAsia="Times New Roman" w:cs="Times New Roman"/>
          <w:color w:val="000000" w:themeColor="text1"/>
          <w:szCs w:val="24"/>
        </w:rPr>
        <w:t xml:space="preserve"> </w:t>
      </w:r>
      <w:r w:rsidR="002B2CB3" w:rsidRPr="001B0799">
        <w:rPr>
          <w:rFonts w:eastAsia="Times New Roman" w:cs="Times New Roman"/>
          <w:color w:val="000000" w:themeColor="text1"/>
          <w:szCs w:val="24"/>
        </w:rPr>
        <w:t>constraints</w:t>
      </w:r>
      <w:r w:rsidR="00320B1A" w:rsidRPr="001B0799">
        <w:rPr>
          <w:rFonts w:eastAsia="Times New Roman" w:cs="Times New Roman"/>
          <w:color w:val="000000" w:themeColor="text1"/>
          <w:szCs w:val="24"/>
        </w:rPr>
        <w:t xml:space="preserve"> </w:t>
      </w:r>
      <w:r w:rsidR="002B2CB3" w:rsidRPr="001B0799">
        <w:rPr>
          <w:rFonts w:eastAsia="Times New Roman" w:cs="Times New Roman"/>
          <w:color w:val="000000" w:themeColor="text1"/>
          <w:szCs w:val="24"/>
        </w:rPr>
        <w:t>of</w:t>
      </w:r>
      <w:r w:rsidR="00320B1A" w:rsidRPr="001B0799">
        <w:rPr>
          <w:rFonts w:eastAsia="Times New Roman" w:cs="Times New Roman"/>
          <w:color w:val="000000" w:themeColor="text1"/>
          <w:szCs w:val="24"/>
        </w:rPr>
        <w:t xml:space="preserve"> </w:t>
      </w:r>
      <w:r w:rsidR="002B2CB3" w:rsidRPr="001B0799">
        <w:rPr>
          <w:rFonts w:eastAsia="Times New Roman" w:cs="Times New Roman"/>
          <w:color w:val="000000" w:themeColor="text1"/>
          <w:szCs w:val="24"/>
        </w:rPr>
        <w:t>time,</w:t>
      </w:r>
      <w:r w:rsidR="00320B1A" w:rsidRPr="001B0799">
        <w:rPr>
          <w:rFonts w:eastAsia="Times New Roman" w:cs="Times New Roman"/>
          <w:color w:val="000000" w:themeColor="text1"/>
          <w:szCs w:val="24"/>
        </w:rPr>
        <w:t xml:space="preserve"> </w:t>
      </w:r>
      <w:r w:rsidR="006D3646" w:rsidRPr="001B0799">
        <w:rPr>
          <w:rFonts w:eastAsia="Times New Roman" w:cs="Times New Roman"/>
          <w:color w:val="000000" w:themeColor="text1"/>
          <w:szCs w:val="24"/>
        </w:rPr>
        <w:t>resources,</w:t>
      </w:r>
      <w:r w:rsidR="00320B1A" w:rsidRPr="001B0799">
        <w:rPr>
          <w:rFonts w:eastAsia="Times New Roman" w:cs="Times New Roman"/>
          <w:color w:val="000000" w:themeColor="text1"/>
          <w:szCs w:val="24"/>
        </w:rPr>
        <w:t xml:space="preserve"> </w:t>
      </w:r>
      <w:r w:rsidR="002B2CB3" w:rsidRPr="001B0799">
        <w:rPr>
          <w:rFonts w:eastAsia="Times New Roman" w:cs="Times New Roman"/>
          <w:color w:val="000000" w:themeColor="text1"/>
          <w:szCs w:val="24"/>
        </w:rPr>
        <w:t>and</w:t>
      </w:r>
      <w:r w:rsidR="00320B1A" w:rsidRPr="001B0799">
        <w:rPr>
          <w:rFonts w:eastAsia="Times New Roman" w:cs="Times New Roman"/>
          <w:color w:val="000000" w:themeColor="text1"/>
          <w:szCs w:val="24"/>
        </w:rPr>
        <w:t xml:space="preserve"> </w:t>
      </w:r>
      <w:r w:rsidR="002B2CB3" w:rsidRPr="001B0799">
        <w:rPr>
          <w:rFonts w:eastAsia="Times New Roman" w:cs="Times New Roman"/>
          <w:color w:val="000000" w:themeColor="text1"/>
          <w:szCs w:val="24"/>
        </w:rPr>
        <w:t>mobility</w:t>
      </w:r>
      <w:r w:rsidR="00320B1A" w:rsidRPr="001B0799">
        <w:rPr>
          <w:rFonts w:eastAsia="Times New Roman" w:cs="Times New Roman"/>
          <w:color w:val="000000" w:themeColor="text1"/>
          <w:szCs w:val="24"/>
        </w:rPr>
        <w:t xml:space="preserve"> </w:t>
      </w:r>
      <w:r w:rsidR="00091768" w:rsidRPr="001B0799">
        <w:rPr>
          <w:rFonts w:eastAsia="Times New Roman" w:cs="Times New Roman"/>
          <w:color w:val="000000" w:themeColor="text1"/>
          <w:szCs w:val="24"/>
        </w:rPr>
        <w:t>(</w:t>
      </w:r>
      <w:r w:rsidR="00B92EFC" w:rsidRPr="001B0799">
        <w:rPr>
          <w:rFonts w:eastAsia="Times New Roman" w:cs="Times New Roman"/>
          <w:color w:val="000000" w:themeColor="text1"/>
          <w:szCs w:val="24"/>
        </w:rPr>
        <w:t>Mark</w:t>
      </w:r>
      <w:r w:rsidR="002B0A17" w:rsidRPr="001B0799">
        <w:rPr>
          <w:rFonts w:eastAsia="Times New Roman" w:cs="Times New Roman"/>
          <w:color w:val="000000" w:themeColor="text1"/>
          <w:szCs w:val="24"/>
        </w:rPr>
        <w:t xml:space="preserve"> et al.</w:t>
      </w:r>
      <w:r w:rsidR="00B92EFC" w:rsidRPr="001B0799">
        <w:rPr>
          <w:rFonts w:eastAsia="Times New Roman" w:cs="Times New Roman"/>
          <w:color w:val="000000" w:themeColor="text1"/>
          <w:szCs w:val="24"/>
        </w:rPr>
        <w:t>,</w:t>
      </w:r>
      <w:r w:rsidR="00320B1A" w:rsidRPr="001B0799">
        <w:rPr>
          <w:rFonts w:eastAsia="Times New Roman" w:cs="Times New Roman"/>
          <w:color w:val="000000" w:themeColor="text1"/>
          <w:szCs w:val="24"/>
        </w:rPr>
        <w:t xml:space="preserve"> </w:t>
      </w:r>
      <w:r w:rsidR="00B92EFC" w:rsidRPr="001B0799">
        <w:rPr>
          <w:rFonts w:eastAsia="Times New Roman" w:cs="Times New Roman"/>
          <w:color w:val="000000" w:themeColor="text1"/>
          <w:szCs w:val="24"/>
        </w:rPr>
        <w:t>2011</w:t>
      </w:r>
      <w:r w:rsidR="00091768" w:rsidRPr="001B0799">
        <w:rPr>
          <w:rFonts w:eastAsia="Times New Roman" w:cs="Times New Roman"/>
          <w:color w:val="000000" w:themeColor="text1"/>
          <w:szCs w:val="24"/>
        </w:rPr>
        <w:t>)</w:t>
      </w:r>
      <w:r w:rsidR="002B2CB3" w:rsidRPr="001B0799">
        <w:rPr>
          <w:rFonts w:eastAsia="Times New Roman" w:cs="Times New Roman"/>
          <w:color w:val="000000" w:themeColor="text1"/>
          <w:szCs w:val="24"/>
        </w:rPr>
        <w:t>.</w:t>
      </w:r>
      <w:r w:rsidR="00320B1A" w:rsidRPr="001B0799">
        <w:rPr>
          <w:rFonts w:eastAsia="Times New Roman" w:cs="Times New Roman"/>
          <w:color w:val="000000" w:themeColor="text1"/>
          <w:szCs w:val="24"/>
        </w:rPr>
        <w:t xml:space="preserve"> </w:t>
      </w:r>
      <w:r w:rsidR="002B0A17" w:rsidRPr="001B0799">
        <w:rPr>
          <w:rFonts w:eastAsia="Times New Roman" w:cs="Times New Roman"/>
          <w:color w:val="000000" w:themeColor="text1"/>
          <w:szCs w:val="24"/>
        </w:rPr>
        <w:t>Thus</w:t>
      </w:r>
      <w:r w:rsidR="00091768" w:rsidRPr="001B0799">
        <w:rPr>
          <w:rFonts w:eastAsia="Times New Roman" w:cs="Times New Roman"/>
          <w:color w:val="000000" w:themeColor="text1"/>
          <w:szCs w:val="24"/>
        </w:rPr>
        <w:t>,</w:t>
      </w:r>
      <w:r w:rsidR="00320B1A" w:rsidRPr="001B0799">
        <w:rPr>
          <w:rFonts w:eastAsia="Times New Roman" w:cs="Times New Roman"/>
          <w:color w:val="000000" w:themeColor="text1"/>
          <w:szCs w:val="24"/>
        </w:rPr>
        <w:t xml:space="preserve"> </w:t>
      </w:r>
      <w:r w:rsidR="00091768" w:rsidRPr="001B0799">
        <w:rPr>
          <w:rFonts w:eastAsia="Times New Roman" w:cs="Times New Roman"/>
          <w:color w:val="000000" w:themeColor="text1"/>
          <w:szCs w:val="24"/>
        </w:rPr>
        <w:t>humans</w:t>
      </w:r>
      <w:r w:rsidR="00320B1A" w:rsidRPr="001B0799">
        <w:rPr>
          <w:rFonts w:eastAsia="Times New Roman" w:cs="Times New Roman"/>
          <w:color w:val="000000" w:themeColor="text1"/>
          <w:szCs w:val="24"/>
        </w:rPr>
        <w:t xml:space="preserve"> </w:t>
      </w:r>
      <w:r w:rsidR="00091768" w:rsidRPr="001B0799">
        <w:rPr>
          <w:rFonts w:eastAsia="Times New Roman" w:cs="Times New Roman"/>
          <w:color w:val="000000" w:themeColor="text1"/>
          <w:szCs w:val="24"/>
        </w:rPr>
        <w:t>developed</w:t>
      </w:r>
      <w:r w:rsidR="00320B1A" w:rsidRPr="001B0799">
        <w:rPr>
          <w:rFonts w:eastAsia="Times New Roman" w:cs="Times New Roman"/>
          <w:color w:val="000000" w:themeColor="text1"/>
          <w:szCs w:val="24"/>
        </w:rPr>
        <w:t xml:space="preserve"> </w:t>
      </w:r>
      <w:r w:rsidR="00091768" w:rsidRPr="001B0799">
        <w:rPr>
          <w:rFonts w:eastAsia="Times New Roman" w:cs="Times New Roman"/>
          <w:color w:val="000000" w:themeColor="text1"/>
          <w:szCs w:val="24"/>
        </w:rPr>
        <w:t>a</w:t>
      </w:r>
      <w:r w:rsidR="00320B1A" w:rsidRPr="001B0799">
        <w:rPr>
          <w:rFonts w:eastAsia="Times New Roman" w:cs="Times New Roman"/>
          <w:color w:val="000000" w:themeColor="text1"/>
          <w:szCs w:val="24"/>
        </w:rPr>
        <w:t xml:space="preserve"> </w:t>
      </w:r>
      <w:r w:rsidR="00091768" w:rsidRPr="001B0799">
        <w:rPr>
          <w:rFonts w:eastAsia="Times New Roman" w:cs="Times New Roman"/>
          <w:color w:val="000000" w:themeColor="text1"/>
          <w:szCs w:val="24"/>
        </w:rPr>
        <w:t>greater</w:t>
      </w:r>
      <w:r w:rsidR="00320B1A" w:rsidRPr="001B0799">
        <w:rPr>
          <w:rFonts w:eastAsia="Times New Roman" w:cs="Times New Roman"/>
          <w:color w:val="000000" w:themeColor="text1"/>
          <w:szCs w:val="24"/>
        </w:rPr>
        <w:t xml:space="preserve"> </w:t>
      </w:r>
      <w:r w:rsidR="00091768" w:rsidRPr="001B0799">
        <w:rPr>
          <w:rFonts w:eastAsia="Times New Roman" w:cs="Times New Roman"/>
          <w:color w:val="000000" w:themeColor="text1"/>
          <w:szCs w:val="24"/>
        </w:rPr>
        <w:t>capacity</w:t>
      </w:r>
      <w:r w:rsidR="00320B1A" w:rsidRPr="001B0799">
        <w:rPr>
          <w:rFonts w:eastAsia="Times New Roman" w:cs="Times New Roman"/>
          <w:color w:val="000000" w:themeColor="text1"/>
          <w:szCs w:val="24"/>
        </w:rPr>
        <w:t xml:space="preserve"> </w:t>
      </w:r>
      <w:r w:rsidR="00091768" w:rsidRPr="001B0799">
        <w:rPr>
          <w:rFonts w:eastAsia="Times New Roman" w:cs="Times New Roman"/>
          <w:color w:val="000000" w:themeColor="text1"/>
          <w:szCs w:val="24"/>
        </w:rPr>
        <w:t>to</w:t>
      </w:r>
      <w:r w:rsidR="00320B1A" w:rsidRPr="001B0799">
        <w:rPr>
          <w:rFonts w:eastAsia="Times New Roman" w:cs="Times New Roman"/>
          <w:color w:val="000000" w:themeColor="text1"/>
          <w:szCs w:val="24"/>
        </w:rPr>
        <w:t xml:space="preserve"> </w:t>
      </w:r>
      <w:r w:rsidR="00091768" w:rsidRPr="001B0799">
        <w:rPr>
          <w:rFonts w:eastAsia="Times New Roman" w:cs="Times New Roman"/>
          <w:color w:val="000000" w:themeColor="text1"/>
          <w:szCs w:val="24"/>
        </w:rPr>
        <w:t>learn</w:t>
      </w:r>
      <w:r w:rsidR="00320B1A" w:rsidRPr="001B0799">
        <w:rPr>
          <w:rFonts w:eastAsia="Times New Roman" w:cs="Times New Roman"/>
          <w:color w:val="000000" w:themeColor="text1"/>
          <w:szCs w:val="24"/>
        </w:rPr>
        <w:t xml:space="preserve"> </w:t>
      </w:r>
      <w:r w:rsidR="00091768" w:rsidRPr="001B0799">
        <w:rPr>
          <w:rFonts w:eastAsia="Times New Roman" w:cs="Times New Roman"/>
          <w:color w:val="000000" w:themeColor="text1"/>
          <w:szCs w:val="24"/>
        </w:rPr>
        <w:t>through</w:t>
      </w:r>
      <w:r w:rsidR="00320B1A" w:rsidRPr="001B0799">
        <w:rPr>
          <w:rFonts w:eastAsia="Times New Roman" w:cs="Times New Roman"/>
          <w:color w:val="000000" w:themeColor="text1"/>
          <w:szCs w:val="24"/>
        </w:rPr>
        <w:t xml:space="preserve"> </w:t>
      </w:r>
      <w:r w:rsidR="00091768" w:rsidRPr="001B0799">
        <w:rPr>
          <w:rFonts w:eastAsia="Times New Roman" w:cs="Times New Roman"/>
          <w:color w:val="000000" w:themeColor="text1"/>
          <w:szCs w:val="24"/>
        </w:rPr>
        <w:t>observations</w:t>
      </w:r>
      <w:r w:rsidR="002B0A17" w:rsidRPr="001B0799">
        <w:rPr>
          <w:rFonts w:eastAsia="Times New Roman" w:cs="Times New Roman"/>
          <w:color w:val="000000" w:themeColor="text1"/>
          <w:szCs w:val="24"/>
        </w:rPr>
        <w:t>,</w:t>
      </w:r>
      <w:r w:rsidR="00320B1A" w:rsidRPr="001B0799">
        <w:rPr>
          <w:rFonts w:eastAsia="Times New Roman" w:cs="Times New Roman"/>
          <w:color w:val="000000" w:themeColor="text1"/>
          <w:szCs w:val="24"/>
        </w:rPr>
        <w:t xml:space="preserve"> </w:t>
      </w:r>
      <w:r w:rsidR="00091768" w:rsidRPr="001B0799">
        <w:rPr>
          <w:rFonts w:eastAsia="Times New Roman" w:cs="Times New Roman"/>
          <w:color w:val="000000" w:themeColor="text1"/>
          <w:szCs w:val="24"/>
        </w:rPr>
        <w:t>which</w:t>
      </w:r>
      <w:ins w:id="1179" w:author="Kaiser, Robert" w:date="2022-02-05T11:29:00Z">
        <w:r w:rsidR="00D13DA6">
          <w:rPr>
            <w:rFonts w:eastAsia="Times New Roman" w:cs="Times New Roman"/>
            <w:color w:val="000000" w:themeColor="text1"/>
            <w:szCs w:val="24"/>
          </w:rPr>
          <w:t xml:space="preserve"> the</w:t>
        </w:r>
      </w:ins>
      <w:r w:rsidR="00320B1A" w:rsidRPr="001B0799">
        <w:rPr>
          <w:rFonts w:eastAsia="Times New Roman" w:cs="Times New Roman"/>
          <w:color w:val="000000" w:themeColor="text1"/>
          <w:szCs w:val="24"/>
        </w:rPr>
        <w:t xml:space="preserve"> </w:t>
      </w:r>
      <w:r w:rsidR="00AB2F9D" w:rsidRPr="001B0799">
        <w:rPr>
          <w:rFonts w:eastAsia="Times New Roman" w:cs="Times New Roman"/>
          <w:color w:val="000000" w:themeColor="text1"/>
          <w:szCs w:val="24"/>
        </w:rPr>
        <w:t xml:space="preserve">SCT </w:t>
      </w:r>
      <w:r w:rsidR="00091768" w:rsidRPr="001B0799">
        <w:rPr>
          <w:rFonts w:eastAsia="Times New Roman" w:cs="Times New Roman"/>
          <w:color w:val="000000" w:themeColor="text1"/>
          <w:szCs w:val="24"/>
        </w:rPr>
        <w:t>seeks</w:t>
      </w:r>
      <w:r w:rsidR="00320B1A" w:rsidRPr="001B0799">
        <w:rPr>
          <w:rFonts w:eastAsia="Times New Roman" w:cs="Times New Roman"/>
          <w:color w:val="000000" w:themeColor="text1"/>
          <w:szCs w:val="24"/>
        </w:rPr>
        <w:t xml:space="preserve"> </w:t>
      </w:r>
      <w:r w:rsidR="00091768" w:rsidRPr="001B0799">
        <w:rPr>
          <w:rFonts w:eastAsia="Times New Roman" w:cs="Times New Roman"/>
          <w:color w:val="000000" w:themeColor="text1"/>
          <w:szCs w:val="24"/>
        </w:rPr>
        <w:t>to</w:t>
      </w:r>
      <w:r w:rsidR="00320B1A" w:rsidRPr="001B0799">
        <w:rPr>
          <w:rFonts w:eastAsia="Times New Roman" w:cs="Times New Roman"/>
          <w:color w:val="000000" w:themeColor="text1"/>
          <w:szCs w:val="24"/>
        </w:rPr>
        <w:t xml:space="preserve"> </w:t>
      </w:r>
      <w:r w:rsidR="00091768" w:rsidRPr="001B0799">
        <w:rPr>
          <w:rFonts w:eastAsia="Times New Roman" w:cs="Times New Roman"/>
          <w:color w:val="000000" w:themeColor="text1"/>
          <w:szCs w:val="24"/>
        </w:rPr>
        <w:t>explain.</w:t>
      </w:r>
      <w:r w:rsidR="00320B1A" w:rsidRPr="001B0799">
        <w:rPr>
          <w:rFonts w:eastAsia="Times New Roman" w:cs="Times New Roman"/>
          <w:color w:val="000000" w:themeColor="text1"/>
          <w:szCs w:val="24"/>
        </w:rPr>
        <w:t xml:space="preserve"> </w:t>
      </w:r>
    </w:p>
    <w:p w14:paraId="5B8C9AA3" w14:textId="41D88E35" w:rsidR="00385E4B" w:rsidRDefault="00225471" w:rsidP="00BC0BB4">
      <w:pPr>
        <w:shd w:val="clear" w:color="auto" w:fill="FFFFFF"/>
        <w:rPr>
          <w:ins w:id="1180" w:author="Kaiser, Robert" w:date="2022-02-03T10:05:00Z"/>
          <w:rFonts w:eastAsia="Times New Roman" w:cs="Times New Roman"/>
          <w:color w:val="000000" w:themeColor="text1"/>
          <w:szCs w:val="24"/>
        </w:rPr>
      </w:pPr>
      <w:r w:rsidRPr="001B0799">
        <w:rPr>
          <w:rFonts w:eastAsia="Times New Roman" w:cs="Times New Roman"/>
          <w:color w:val="000000" w:themeColor="text1"/>
          <w:szCs w:val="24"/>
        </w:rPr>
        <w:t>Bandura</w:t>
      </w:r>
      <w:r w:rsidR="00F015B2" w:rsidRPr="001B0799">
        <w:rPr>
          <w:rFonts w:eastAsia="Times New Roman" w:cs="Times New Roman"/>
          <w:color w:val="000000" w:themeColor="text1"/>
          <w:szCs w:val="24"/>
        </w:rPr>
        <w:t xml:space="preserve"> (2001)</w:t>
      </w:r>
      <w:r w:rsidR="00320B1A" w:rsidRPr="001B0799">
        <w:rPr>
          <w:rFonts w:eastAsia="Times New Roman" w:cs="Times New Roman"/>
          <w:color w:val="000000" w:themeColor="text1"/>
          <w:szCs w:val="24"/>
        </w:rPr>
        <w:t xml:space="preserve"> </w:t>
      </w:r>
      <w:r w:rsidR="002B0A17" w:rsidRPr="001B0799">
        <w:rPr>
          <w:rFonts w:eastAsia="Times New Roman" w:cs="Times New Roman"/>
          <w:color w:val="000000" w:themeColor="text1"/>
          <w:szCs w:val="24"/>
        </w:rPr>
        <w:t>explained</w:t>
      </w:r>
      <w:r w:rsidR="00320B1A" w:rsidRPr="001B0799">
        <w:rPr>
          <w:rFonts w:eastAsia="Times New Roman" w:cs="Times New Roman"/>
          <w:color w:val="000000" w:themeColor="text1"/>
          <w:szCs w:val="24"/>
        </w:rPr>
        <w:t xml:space="preserve"> </w:t>
      </w:r>
      <w:ins w:id="1181" w:author="Kaiser, Robert" w:date="2022-02-05T18:18:00Z">
        <w:r w:rsidR="00ED3DE4">
          <w:rPr>
            <w:rFonts w:eastAsia="Times New Roman" w:cs="Times New Roman"/>
            <w:color w:val="000000" w:themeColor="text1"/>
            <w:szCs w:val="24"/>
          </w:rPr>
          <w:t xml:space="preserve">the </w:t>
        </w:r>
      </w:ins>
      <w:r w:rsidR="00AB2F9D" w:rsidRPr="001B0799">
        <w:rPr>
          <w:rFonts w:eastAsia="Times New Roman" w:cs="Times New Roman"/>
          <w:color w:val="000000" w:themeColor="text1"/>
          <w:szCs w:val="24"/>
        </w:rPr>
        <w:t>SCT</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as</w:t>
      </w:r>
      <w:ins w:id="1182" w:author="Kaiser, Robert" w:date="2022-02-03T09:39:00Z">
        <w:r w:rsidR="000B5B90">
          <w:rPr>
            <w:rFonts w:eastAsia="Times New Roman" w:cs="Times New Roman"/>
            <w:color w:val="000000" w:themeColor="text1"/>
            <w:szCs w:val="24"/>
          </w:rPr>
          <w:t xml:space="preserve"> a </w:t>
        </w:r>
      </w:ins>
      <w:ins w:id="1183" w:author="Kaiser, Robert" w:date="2022-02-03T09:46:00Z">
        <w:r w:rsidR="00D74760">
          <w:rPr>
            <w:rFonts w:eastAsia="Times New Roman" w:cs="Times New Roman"/>
            <w:color w:val="000000" w:themeColor="text1"/>
            <w:szCs w:val="24"/>
          </w:rPr>
          <w:t>person’s</w:t>
        </w:r>
      </w:ins>
      <w:ins w:id="1184" w:author="Kaiser, Robert" w:date="2022-02-03T09:39:00Z">
        <w:r w:rsidR="000B5B90">
          <w:rPr>
            <w:rFonts w:eastAsia="Times New Roman" w:cs="Times New Roman"/>
            <w:color w:val="000000" w:themeColor="text1"/>
            <w:szCs w:val="24"/>
          </w:rPr>
          <w:t xml:space="preserve"> ability to distinguish between three different modes of agency</w:t>
        </w:r>
      </w:ins>
      <w:ins w:id="1185" w:author="Kaiser, Robert" w:date="2022-02-03T09:46:00Z">
        <w:r w:rsidR="00D74760">
          <w:rPr>
            <w:rFonts w:eastAsia="Times New Roman" w:cs="Times New Roman"/>
            <w:color w:val="000000" w:themeColor="text1"/>
            <w:szCs w:val="24"/>
          </w:rPr>
          <w:t xml:space="preserve"> (Bandura, 2001)</w:t>
        </w:r>
      </w:ins>
      <w:ins w:id="1186" w:author="Kaiser, Robert" w:date="2022-02-03T09:39:00Z">
        <w:r w:rsidR="000B5B90">
          <w:rPr>
            <w:rFonts w:eastAsia="Times New Roman" w:cs="Times New Roman"/>
            <w:color w:val="000000" w:themeColor="text1"/>
            <w:szCs w:val="24"/>
          </w:rPr>
          <w:t xml:space="preserve">. These modes of agency are direct personal agency, proxy agency and collective agency. Direct personal agency is a </w:t>
        </w:r>
      </w:ins>
      <w:ins w:id="1187" w:author="Kaiser, Robert" w:date="2022-02-03T09:48:00Z">
        <w:r w:rsidR="00D74760">
          <w:rPr>
            <w:rFonts w:eastAsia="Times New Roman" w:cs="Times New Roman"/>
            <w:color w:val="000000" w:themeColor="text1"/>
            <w:szCs w:val="24"/>
          </w:rPr>
          <w:t>person’s</w:t>
        </w:r>
      </w:ins>
      <w:ins w:id="1188" w:author="Kaiser, Robert" w:date="2022-02-03T09:39:00Z">
        <w:r w:rsidR="000B5B90">
          <w:rPr>
            <w:rFonts w:eastAsia="Times New Roman" w:cs="Times New Roman"/>
            <w:color w:val="000000" w:themeColor="text1"/>
            <w:szCs w:val="24"/>
          </w:rPr>
          <w:t xml:space="preserve"> direct</w:t>
        </w:r>
      </w:ins>
      <w:ins w:id="1189" w:author="Kaiser, Robert" w:date="2022-02-03T09:47:00Z">
        <w:r w:rsidR="00D74760">
          <w:rPr>
            <w:rFonts w:eastAsia="Times New Roman" w:cs="Times New Roman"/>
            <w:color w:val="000000" w:themeColor="text1"/>
            <w:szCs w:val="24"/>
          </w:rPr>
          <w:t xml:space="preserve"> action</w:t>
        </w:r>
      </w:ins>
      <w:ins w:id="1190" w:author="Kaiser, Robert" w:date="2022-02-03T09:48:00Z">
        <w:r w:rsidR="00D74760">
          <w:rPr>
            <w:rFonts w:eastAsia="Times New Roman" w:cs="Times New Roman"/>
            <w:color w:val="000000" w:themeColor="text1"/>
            <w:szCs w:val="24"/>
          </w:rPr>
          <w:t xml:space="preserve"> (Bandura, 2001)</w:t>
        </w:r>
      </w:ins>
      <w:ins w:id="1191" w:author="Kaiser, Robert" w:date="2022-02-03T09:47:00Z">
        <w:r w:rsidR="00D74760">
          <w:rPr>
            <w:rFonts w:eastAsia="Times New Roman" w:cs="Times New Roman"/>
            <w:color w:val="000000" w:themeColor="text1"/>
            <w:szCs w:val="24"/>
          </w:rPr>
          <w:t>. Proxy agency is when others act on one’s behalf to secure a desired outcome</w:t>
        </w:r>
      </w:ins>
      <w:ins w:id="1192" w:author="Kaiser, Robert" w:date="2022-02-03T09:48:00Z">
        <w:r w:rsidR="00D74760">
          <w:rPr>
            <w:rFonts w:eastAsia="Times New Roman" w:cs="Times New Roman"/>
            <w:color w:val="000000" w:themeColor="text1"/>
            <w:szCs w:val="24"/>
          </w:rPr>
          <w:t xml:space="preserve"> (Bandura, </w:t>
        </w:r>
        <w:r w:rsidR="00D74760">
          <w:rPr>
            <w:rFonts w:eastAsia="Times New Roman" w:cs="Times New Roman"/>
            <w:color w:val="000000" w:themeColor="text1"/>
            <w:szCs w:val="24"/>
          </w:rPr>
          <w:lastRenderedPageBreak/>
          <w:t>2001)</w:t>
        </w:r>
      </w:ins>
      <w:ins w:id="1193" w:author="Kaiser, Robert" w:date="2022-02-03T09:47:00Z">
        <w:r w:rsidR="00D74760">
          <w:rPr>
            <w:rFonts w:eastAsia="Times New Roman" w:cs="Times New Roman"/>
            <w:color w:val="000000" w:themeColor="text1"/>
            <w:szCs w:val="24"/>
          </w:rPr>
          <w:t xml:space="preserve">. Collective agency is agency that </w:t>
        </w:r>
      </w:ins>
      <w:r w:rsidR="00063149">
        <w:rPr>
          <w:rFonts w:eastAsia="Times New Roman" w:cs="Times New Roman"/>
          <w:color w:val="000000" w:themeColor="text1"/>
          <w:szCs w:val="24"/>
        </w:rPr>
        <w:t>issued</w:t>
      </w:r>
      <w:ins w:id="1194" w:author="Kaiser, Robert" w:date="2022-02-03T09:47:00Z">
        <w:r w:rsidR="00D74760">
          <w:rPr>
            <w:rFonts w:eastAsia="Times New Roman" w:cs="Times New Roman"/>
            <w:color w:val="000000" w:themeColor="text1"/>
            <w:szCs w:val="24"/>
          </w:rPr>
          <w:t xml:space="preserve"> through socially coordinated and interdependent efforts</w:t>
        </w:r>
      </w:ins>
      <w:ins w:id="1195" w:author="Kaiser, Robert" w:date="2022-02-03T09:48:00Z">
        <w:r w:rsidR="00D74760">
          <w:rPr>
            <w:rFonts w:eastAsia="Times New Roman" w:cs="Times New Roman"/>
            <w:color w:val="000000" w:themeColor="text1"/>
            <w:szCs w:val="24"/>
          </w:rPr>
          <w:t xml:space="preserve"> (</w:t>
        </w:r>
      </w:ins>
      <w:ins w:id="1196" w:author="Kaiser, Robert" w:date="2022-02-03T09:47:00Z">
        <w:r w:rsidR="00D74760">
          <w:rPr>
            <w:rFonts w:eastAsia="Times New Roman" w:cs="Times New Roman"/>
            <w:color w:val="000000" w:themeColor="text1"/>
            <w:szCs w:val="24"/>
          </w:rPr>
          <w:t>Bandura, 2001</w:t>
        </w:r>
      </w:ins>
      <w:del w:id="1197" w:author="Kaiser, Robert" w:date="2022-02-03T09:48:00Z">
        <w:r w:rsidR="00320B1A" w:rsidRPr="001B0799" w:rsidDel="00D74760">
          <w:rPr>
            <w:rFonts w:eastAsia="Times New Roman" w:cs="Times New Roman"/>
            <w:color w:val="000000" w:themeColor="text1"/>
            <w:szCs w:val="24"/>
          </w:rPr>
          <w:delText xml:space="preserve"> </w:delText>
        </w:r>
        <w:r w:rsidRPr="001B0799" w:rsidDel="00D74760">
          <w:rPr>
            <w:rFonts w:eastAsia="Times New Roman" w:cs="Times New Roman"/>
            <w:color w:val="000000" w:themeColor="text1"/>
            <w:szCs w:val="24"/>
          </w:rPr>
          <w:delText>“distinguishing</w:delText>
        </w:r>
        <w:r w:rsidR="00320B1A" w:rsidRPr="001B0799" w:rsidDel="00D74760">
          <w:rPr>
            <w:rFonts w:eastAsia="Times New Roman" w:cs="Times New Roman"/>
            <w:color w:val="000000" w:themeColor="text1"/>
            <w:szCs w:val="24"/>
          </w:rPr>
          <w:delText xml:space="preserve"> </w:delText>
        </w:r>
        <w:r w:rsidRPr="001B0799" w:rsidDel="00D74760">
          <w:rPr>
            <w:rFonts w:eastAsia="Times New Roman" w:cs="Times New Roman"/>
            <w:color w:val="000000" w:themeColor="text1"/>
            <w:szCs w:val="24"/>
          </w:rPr>
          <w:delText>among</w:delText>
        </w:r>
        <w:r w:rsidR="00320B1A" w:rsidRPr="001B0799" w:rsidDel="00D74760">
          <w:rPr>
            <w:rFonts w:eastAsia="Times New Roman" w:cs="Times New Roman"/>
            <w:color w:val="000000" w:themeColor="text1"/>
            <w:szCs w:val="24"/>
          </w:rPr>
          <w:delText xml:space="preserve"> </w:delText>
        </w:r>
        <w:r w:rsidRPr="001B0799" w:rsidDel="00D74760">
          <w:rPr>
            <w:rFonts w:eastAsia="Times New Roman" w:cs="Times New Roman"/>
            <w:color w:val="000000" w:themeColor="text1"/>
            <w:szCs w:val="24"/>
          </w:rPr>
          <w:delText>three</w:delText>
        </w:r>
        <w:r w:rsidR="00320B1A" w:rsidRPr="001B0799" w:rsidDel="00D74760">
          <w:rPr>
            <w:rFonts w:eastAsia="Times New Roman" w:cs="Times New Roman"/>
            <w:color w:val="000000" w:themeColor="text1"/>
            <w:szCs w:val="24"/>
          </w:rPr>
          <w:delText xml:space="preserve"> </w:delText>
        </w:r>
        <w:r w:rsidRPr="001B0799" w:rsidDel="00D74760">
          <w:rPr>
            <w:rFonts w:eastAsia="Times New Roman" w:cs="Times New Roman"/>
            <w:color w:val="000000" w:themeColor="text1"/>
            <w:szCs w:val="24"/>
          </w:rPr>
          <w:delText>modes</w:delText>
        </w:r>
        <w:r w:rsidR="00320B1A" w:rsidRPr="001B0799" w:rsidDel="00D74760">
          <w:rPr>
            <w:rFonts w:eastAsia="Times New Roman" w:cs="Times New Roman"/>
            <w:color w:val="000000" w:themeColor="text1"/>
            <w:szCs w:val="24"/>
          </w:rPr>
          <w:delText xml:space="preserve"> </w:delText>
        </w:r>
        <w:r w:rsidRPr="001B0799" w:rsidDel="00D74760">
          <w:rPr>
            <w:rFonts w:eastAsia="Times New Roman" w:cs="Times New Roman"/>
            <w:color w:val="000000" w:themeColor="text1"/>
            <w:szCs w:val="24"/>
          </w:rPr>
          <w:delText>of</w:delText>
        </w:r>
        <w:r w:rsidR="00320B1A" w:rsidRPr="001B0799" w:rsidDel="00D74760">
          <w:rPr>
            <w:rFonts w:eastAsia="Times New Roman" w:cs="Times New Roman"/>
            <w:color w:val="000000" w:themeColor="text1"/>
            <w:szCs w:val="24"/>
          </w:rPr>
          <w:delText xml:space="preserve"> </w:delText>
        </w:r>
        <w:r w:rsidRPr="001B0799" w:rsidDel="00D74760">
          <w:rPr>
            <w:rFonts w:eastAsia="Times New Roman" w:cs="Times New Roman"/>
            <w:color w:val="000000" w:themeColor="text1"/>
            <w:szCs w:val="24"/>
          </w:rPr>
          <w:delText>agency:</w:delText>
        </w:r>
        <w:r w:rsidR="00320B1A" w:rsidRPr="001B0799" w:rsidDel="00D74760">
          <w:rPr>
            <w:rFonts w:eastAsia="Times New Roman" w:cs="Times New Roman"/>
            <w:color w:val="000000" w:themeColor="text1"/>
            <w:szCs w:val="24"/>
          </w:rPr>
          <w:delText xml:space="preserve"> </w:delText>
        </w:r>
        <w:r w:rsidRPr="001B0799" w:rsidDel="00D74760">
          <w:rPr>
            <w:rFonts w:eastAsia="Times New Roman" w:cs="Times New Roman"/>
            <w:color w:val="000000" w:themeColor="text1"/>
            <w:szCs w:val="24"/>
          </w:rPr>
          <w:delText>direct</w:delText>
        </w:r>
        <w:r w:rsidR="00320B1A" w:rsidRPr="001B0799" w:rsidDel="00D74760">
          <w:rPr>
            <w:rFonts w:eastAsia="Times New Roman" w:cs="Times New Roman"/>
            <w:color w:val="000000" w:themeColor="text1"/>
            <w:szCs w:val="24"/>
          </w:rPr>
          <w:delText xml:space="preserve"> </w:delText>
        </w:r>
        <w:r w:rsidRPr="001B0799" w:rsidDel="00D74760">
          <w:rPr>
            <w:rFonts w:eastAsia="Times New Roman" w:cs="Times New Roman"/>
            <w:color w:val="000000" w:themeColor="text1"/>
            <w:szCs w:val="24"/>
          </w:rPr>
          <w:delText>personal</w:delText>
        </w:r>
        <w:r w:rsidR="00320B1A" w:rsidRPr="001B0799" w:rsidDel="00D74760">
          <w:rPr>
            <w:rFonts w:eastAsia="Times New Roman" w:cs="Times New Roman"/>
            <w:color w:val="000000" w:themeColor="text1"/>
            <w:szCs w:val="24"/>
          </w:rPr>
          <w:delText xml:space="preserve"> </w:delText>
        </w:r>
        <w:r w:rsidRPr="001B0799" w:rsidDel="00D74760">
          <w:rPr>
            <w:rFonts w:eastAsia="Times New Roman" w:cs="Times New Roman"/>
            <w:color w:val="000000" w:themeColor="text1"/>
            <w:szCs w:val="24"/>
          </w:rPr>
          <w:delText>agency,</w:delText>
        </w:r>
        <w:r w:rsidR="00320B1A" w:rsidRPr="001B0799" w:rsidDel="00D74760">
          <w:rPr>
            <w:rFonts w:eastAsia="Times New Roman" w:cs="Times New Roman"/>
            <w:color w:val="000000" w:themeColor="text1"/>
            <w:szCs w:val="24"/>
          </w:rPr>
          <w:delText xml:space="preserve"> </w:delText>
        </w:r>
        <w:r w:rsidRPr="001B0799" w:rsidDel="00D74760">
          <w:rPr>
            <w:rFonts w:eastAsia="Times New Roman" w:cs="Times New Roman"/>
            <w:color w:val="000000" w:themeColor="text1"/>
            <w:szCs w:val="24"/>
          </w:rPr>
          <w:delText>proxy</w:delText>
        </w:r>
        <w:r w:rsidR="00320B1A" w:rsidRPr="001B0799" w:rsidDel="00D74760">
          <w:rPr>
            <w:rFonts w:eastAsia="Times New Roman" w:cs="Times New Roman"/>
            <w:color w:val="000000" w:themeColor="text1"/>
            <w:szCs w:val="24"/>
          </w:rPr>
          <w:delText xml:space="preserve"> </w:delText>
        </w:r>
        <w:r w:rsidRPr="001B0799" w:rsidDel="00D74760">
          <w:rPr>
            <w:rFonts w:eastAsia="Times New Roman" w:cs="Times New Roman"/>
            <w:color w:val="000000" w:themeColor="text1"/>
            <w:szCs w:val="24"/>
          </w:rPr>
          <w:delText>agency</w:delText>
        </w:r>
        <w:r w:rsidR="00320B1A" w:rsidRPr="001B0799" w:rsidDel="00D74760">
          <w:rPr>
            <w:rFonts w:eastAsia="Times New Roman" w:cs="Times New Roman"/>
            <w:color w:val="000000" w:themeColor="text1"/>
            <w:szCs w:val="24"/>
          </w:rPr>
          <w:delText xml:space="preserve"> </w:delText>
        </w:r>
        <w:r w:rsidRPr="001B0799" w:rsidDel="00D74760">
          <w:rPr>
            <w:rFonts w:eastAsia="Times New Roman" w:cs="Times New Roman"/>
            <w:color w:val="000000" w:themeColor="text1"/>
            <w:szCs w:val="24"/>
          </w:rPr>
          <w:delText>that</w:delText>
        </w:r>
        <w:r w:rsidR="00320B1A" w:rsidRPr="001B0799" w:rsidDel="00D74760">
          <w:rPr>
            <w:rFonts w:eastAsia="Times New Roman" w:cs="Times New Roman"/>
            <w:color w:val="000000" w:themeColor="text1"/>
            <w:szCs w:val="24"/>
          </w:rPr>
          <w:delText xml:space="preserve"> </w:delText>
        </w:r>
        <w:r w:rsidRPr="001B0799" w:rsidDel="00D74760">
          <w:rPr>
            <w:rFonts w:eastAsia="Times New Roman" w:cs="Times New Roman"/>
            <w:color w:val="000000" w:themeColor="text1"/>
            <w:szCs w:val="24"/>
          </w:rPr>
          <w:delText>relies</w:delText>
        </w:r>
        <w:r w:rsidR="00320B1A" w:rsidRPr="001B0799" w:rsidDel="00D74760">
          <w:rPr>
            <w:rFonts w:eastAsia="Times New Roman" w:cs="Times New Roman"/>
            <w:color w:val="000000" w:themeColor="text1"/>
            <w:szCs w:val="24"/>
          </w:rPr>
          <w:delText xml:space="preserve"> </w:delText>
        </w:r>
        <w:r w:rsidRPr="001B0799" w:rsidDel="00D74760">
          <w:rPr>
            <w:rFonts w:eastAsia="Times New Roman" w:cs="Times New Roman"/>
            <w:color w:val="000000" w:themeColor="text1"/>
            <w:szCs w:val="24"/>
          </w:rPr>
          <w:delText>on</w:delText>
        </w:r>
        <w:r w:rsidR="00320B1A" w:rsidRPr="001B0799" w:rsidDel="00D74760">
          <w:rPr>
            <w:rFonts w:eastAsia="Times New Roman" w:cs="Times New Roman"/>
            <w:color w:val="000000" w:themeColor="text1"/>
            <w:szCs w:val="24"/>
          </w:rPr>
          <w:delText xml:space="preserve"> </w:delText>
        </w:r>
        <w:r w:rsidRPr="001B0799" w:rsidDel="00D74760">
          <w:rPr>
            <w:rFonts w:eastAsia="Times New Roman" w:cs="Times New Roman"/>
            <w:color w:val="000000" w:themeColor="text1"/>
            <w:szCs w:val="24"/>
          </w:rPr>
          <w:delText>others</w:delText>
        </w:r>
        <w:r w:rsidR="00320B1A" w:rsidRPr="001B0799" w:rsidDel="00D74760">
          <w:rPr>
            <w:rFonts w:eastAsia="Times New Roman" w:cs="Times New Roman"/>
            <w:color w:val="000000" w:themeColor="text1"/>
            <w:szCs w:val="24"/>
          </w:rPr>
          <w:delText xml:space="preserve"> </w:delText>
        </w:r>
        <w:r w:rsidRPr="001B0799" w:rsidDel="00D74760">
          <w:rPr>
            <w:rFonts w:eastAsia="Times New Roman" w:cs="Times New Roman"/>
            <w:color w:val="000000" w:themeColor="text1"/>
            <w:szCs w:val="24"/>
          </w:rPr>
          <w:delText>to</w:delText>
        </w:r>
        <w:r w:rsidR="00320B1A" w:rsidRPr="001B0799" w:rsidDel="00D74760">
          <w:rPr>
            <w:rFonts w:eastAsia="Times New Roman" w:cs="Times New Roman"/>
            <w:color w:val="000000" w:themeColor="text1"/>
            <w:szCs w:val="24"/>
          </w:rPr>
          <w:delText xml:space="preserve"> </w:delText>
        </w:r>
        <w:r w:rsidRPr="001B0799" w:rsidDel="00D74760">
          <w:rPr>
            <w:rFonts w:eastAsia="Times New Roman" w:cs="Times New Roman"/>
            <w:color w:val="000000" w:themeColor="text1"/>
            <w:szCs w:val="24"/>
          </w:rPr>
          <w:delText>act</w:delText>
        </w:r>
        <w:r w:rsidR="00320B1A" w:rsidRPr="001B0799" w:rsidDel="00D74760">
          <w:rPr>
            <w:rFonts w:eastAsia="Times New Roman" w:cs="Times New Roman"/>
            <w:color w:val="000000" w:themeColor="text1"/>
            <w:szCs w:val="24"/>
          </w:rPr>
          <w:delText xml:space="preserve"> </w:delText>
        </w:r>
        <w:r w:rsidRPr="001B0799" w:rsidDel="00D74760">
          <w:rPr>
            <w:rFonts w:eastAsia="Times New Roman" w:cs="Times New Roman"/>
            <w:color w:val="000000" w:themeColor="text1"/>
            <w:szCs w:val="24"/>
          </w:rPr>
          <w:delText>on</w:delText>
        </w:r>
        <w:r w:rsidR="00320B1A" w:rsidRPr="001B0799" w:rsidDel="00D74760">
          <w:rPr>
            <w:rFonts w:eastAsia="Times New Roman" w:cs="Times New Roman"/>
            <w:color w:val="000000" w:themeColor="text1"/>
            <w:szCs w:val="24"/>
          </w:rPr>
          <w:delText xml:space="preserve"> </w:delText>
        </w:r>
        <w:r w:rsidR="00B92EFC" w:rsidRPr="001B0799" w:rsidDel="00D74760">
          <w:rPr>
            <w:rFonts w:eastAsia="Times New Roman" w:cs="Times New Roman"/>
            <w:color w:val="000000" w:themeColor="text1"/>
            <w:szCs w:val="24"/>
          </w:rPr>
          <w:delText>one’s</w:delText>
        </w:r>
        <w:r w:rsidR="00320B1A" w:rsidRPr="001B0799" w:rsidDel="00D74760">
          <w:rPr>
            <w:rFonts w:eastAsia="Times New Roman" w:cs="Times New Roman"/>
            <w:color w:val="000000" w:themeColor="text1"/>
            <w:szCs w:val="24"/>
          </w:rPr>
          <w:delText xml:space="preserve"> </w:delText>
        </w:r>
        <w:r w:rsidR="008868DA" w:rsidRPr="001B0799" w:rsidDel="00D74760">
          <w:rPr>
            <w:rFonts w:eastAsia="Times New Roman" w:cs="Times New Roman"/>
            <w:color w:val="000000" w:themeColor="text1"/>
            <w:szCs w:val="24"/>
          </w:rPr>
          <w:delText>behalf</w:delText>
        </w:r>
        <w:r w:rsidR="00320B1A" w:rsidRPr="001B0799" w:rsidDel="00D74760">
          <w:rPr>
            <w:rFonts w:eastAsia="Times New Roman" w:cs="Times New Roman"/>
            <w:color w:val="000000" w:themeColor="text1"/>
            <w:szCs w:val="24"/>
          </w:rPr>
          <w:delText xml:space="preserve"> </w:delText>
        </w:r>
        <w:r w:rsidRPr="001B0799" w:rsidDel="00D74760">
          <w:rPr>
            <w:rFonts w:eastAsia="Times New Roman" w:cs="Times New Roman"/>
            <w:color w:val="000000" w:themeColor="text1"/>
            <w:szCs w:val="24"/>
          </w:rPr>
          <w:delText>to</w:delText>
        </w:r>
        <w:r w:rsidR="00320B1A" w:rsidRPr="001B0799" w:rsidDel="00D74760">
          <w:rPr>
            <w:rFonts w:eastAsia="Times New Roman" w:cs="Times New Roman"/>
            <w:color w:val="000000" w:themeColor="text1"/>
            <w:szCs w:val="24"/>
          </w:rPr>
          <w:delText xml:space="preserve"> </w:delText>
        </w:r>
        <w:r w:rsidRPr="001B0799" w:rsidDel="00D74760">
          <w:rPr>
            <w:rFonts w:eastAsia="Times New Roman" w:cs="Times New Roman"/>
            <w:color w:val="000000" w:themeColor="text1"/>
            <w:szCs w:val="24"/>
          </w:rPr>
          <w:delText>secure</w:delText>
        </w:r>
        <w:r w:rsidR="00320B1A" w:rsidRPr="001B0799" w:rsidDel="00D74760">
          <w:rPr>
            <w:rFonts w:eastAsia="Times New Roman" w:cs="Times New Roman"/>
            <w:color w:val="000000" w:themeColor="text1"/>
            <w:szCs w:val="24"/>
          </w:rPr>
          <w:delText xml:space="preserve"> </w:delText>
        </w:r>
        <w:r w:rsidRPr="001B0799" w:rsidDel="00D74760">
          <w:rPr>
            <w:rFonts w:eastAsia="Times New Roman" w:cs="Times New Roman"/>
            <w:color w:val="000000" w:themeColor="text1"/>
            <w:szCs w:val="24"/>
          </w:rPr>
          <w:delText>desired</w:delText>
        </w:r>
        <w:r w:rsidR="00320B1A" w:rsidRPr="001B0799" w:rsidDel="00D74760">
          <w:rPr>
            <w:rFonts w:eastAsia="Times New Roman" w:cs="Times New Roman"/>
            <w:color w:val="000000" w:themeColor="text1"/>
            <w:szCs w:val="24"/>
          </w:rPr>
          <w:delText xml:space="preserve"> </w:delText>
        </w:r>
        <w:r w:rsidRPr="001B0799" w:rsidDel="00D74760">
          <w:rPr>
            <w:rFonts w:eastAsia="Times New Roman" w:cs="Times New Roman"/>
            <w:color w:val="000000" w:themeColor="text1"/>
            <w:szCs w:val="24"/>
          </w:rPr>
          <w:delText>outcomes,</w:delText>
        </w:r>
        <w:r w:rsidR="00320B1A" w:rsidRPr="001B0799" w:rsidDel="00D74760">
          <w:rPr>
            <w:rFonts w:eastAsia="Times New Roman" w:cs="Times New Roman"/>
            <w:color w:val="000000" w:themeColor="text1"/>
            <w:szCs w:val="24"/>
          </w:rPr>
          <w:delText xml:space="preserve"> </w:delText>
        </w:r>
        <w:r w:rsidRPr="001B0799" w:rsidDel="00D74760">
          <w:rPr>
            <w:rFonts w:eastAsia="Times New Roman" w:cs="Times New Roman"/>
            <w:color w:val="000000" w:themeColor="text1"/>
            <w:szCs w:val="24"/>
          </w:rPr>
          <w:delText>and</w:delText>
        </w:r>
        <w:r w:rsidR="00320B1A" w:rsidRPr="001B0799" w:rsidDel="00D74760">
          <w:rPr>
            <w:rFonts w:eastAsia="Times New Roman" w:cs="Times New Roman"/>
            <w:color w:val="000000" w:themeColor="text1"/>
            <w:szCs w:val="24"/>
          </w:rPr>
          <w:delText xml:space="preserve"> </w:delText>
        </w:r>
        <w:r w:rsidRPr="001B0799" w:rsidDel="00D74760">
          <w:rPr>
            <w:rFonts w:eastAsia="Times New Roman" w:cs="Times New Roman"/>
            <w:color w:val="000000" w:themeColor="text1"/>
            <w:szCs w:val="24"/>
          </w:rPr>
          <w:delText>collective</w:delText>
        </w:r>
        <w:r w:rsidR="00320B1A" w:rsidRPr="001B0799" w:rsidDel="00D74760">
          <w:rPr>
            <w:rFonts w:eastAsia="Times New Roman" w:cs="Times New Roman"/>
            <w:color w:val="000000" w:themeColor="text1"/>
            <w:szCs w:val="24"/>
          </w:rPr>
          <w:delText xml:space="preserve"> </w:delText>
        </w:r>
        <w:r w:rsidRPr="001B0799" w:rsidDel="00D74760">
          <w:rPr>
            <w:rFonts w:eastAsia="Times New Roman" w:cs="Times New Roman"/>
            <w:color w:val="000000" w:themeColor="text1"/>
            <w:szCs w:val="24"/>
          </w:rPr>
          <w:delText>agency</w:delText>
        </w:r>
        <w:r w:rsidR="00320B1A" w:rsidRPr="001B0799" w:rsidDel="00D74760">
          <w:rPr>
            <w:rFonts w:eastAsia="Times New Roman" w:cs="Times New Roman"/>
            <w:color w:val="000000" w:themeColor="text1"/>
            <w:szCs w:val="24"/>
          </w:rPr>
          <w:delText xml:space="preserve"> </w:delText>
        </w:r>
        <w:r w:rsidRPr="001B0799" w:rsidDel="00D74760">
          <w:rPr>
            <w:rFonts w:eastAsia="Times New Roman" w:cs="Times New Roman"/>
            <w:color w:val="000000" w:themeColor="text1"/>
            <w:szCs w:val="24"/>
          </w:rPr>
          <w:delText>exercised</w:delText>
        </w:r>
        <w:r w:rsidR="00320B1A" w:rsidRPr="001B0799" w:rsidDel="00D74760">
          <w:rPr>
            <w:rFonts w:eastAsia="Times New Roman" w:cs="Times New Roman"/>
            <w:color w:val="000000" w:themeColor="text1"/>
            <w:szCs w:val="24"/>
          </w:rPr>
          <w:delText xml:space="preserve"> </w:delText>
        </w:r>
        <w:r w:rsidRPr="001B0799" w:rsidDel="00D74760">
          <w:rPr>
            <w:rFonts w:eastAsia="Times New Roman" w:cs="Times New Roman"/>
            <w:color w:val="000000" w:themeColor="text1"/>
            <w:szCs w:val="24"/>
          </w:rPr>
          <w:delText>through</w:delText>
        </w:r>
        <w:r w:rsidR="00320B1A" w:rsidRPr="001B0799" w:rsidDel="00D74760">
          <w:rPr>
            <w:rFonts w:eastAsia="Times New Roman" w:cs="Times New Roman"/>
            <w:color w:val="000000" w:themeColor="text1"/>
            <w:szCs w:val="24"/>
          </w:rPr>
          <w:delText xml:space="preserve"> </w:delText>
        </w:r>
        <w:r w:rsidRPr="001B0799" w:rsidDel="00D74760">
          <w:rPr>
            <w:rFonts w:eastAsia="Times New Roman" w:cs="Times New Roman"/>
            <w:color w:val="000000" w:themeColor="text1"/>
            <w:szCs w:val="24"/>
          </w:rPr>
          <w:delText>socially</w:delText>
        </w:r>
        <w:r w:rsidR="00320B1A" w:rsidRPr="001B0799" w:rsidDel="00D74760">
          <w:rPr>
            <w:rFonts w:eastAsia="Times New Roman" w:cs="Times New Roman"/>
            <w:color w:val="000000" w:themeColor="text1"/>
            <w:szCs w:val="24"/>
          </w:rPr>
          <w:delText xml:space="preserve"> </w:delText>
        </w:r>
        <w:r w:rsidRPr="001B0799" w:rsidDel="00D74760">
          <w:rPr>
            <w:rFonts w:eastAsia="Times New Roman" w:cs="Times New Roman"/>
            <w:color w:val="000000" w:themeColor="text1"/>
            <w:szCs w:val="24"/>
          </w:rPr>
          <w:delText>coordinat</w:delText>
        </w:r>
        <w:r w:rsidR="004467A6" w:rsidRPr="001B0799" w:rsidDel="00D74760">
          <w:rPr>
            <w:rFonts w:eastAsia="Times New Roman" w:cs="Times New Roman"/>
            <w:color w:val="000000" w:themeColor="text1"/>
            <w:szCs w:val="24"/>
          </w:rPr>
          <w:delText>ed</w:delText>
        </w:r>
        <w:r w:rsidR="00320B1A" w:rsidRPr="001B0799" w:rsidDel="00D74760">
          <w:rPr>
            <w:rFonts w:eastAsia="Times New Roman" w:cs="Times New Roman"/>
            <w:color w:val="000000" w:themeColor="text1"/>
            <w:szCs w:val="24"/>
          </w:rPr>
          <w:delText xml:space="preserve"> </w:delText>
        </w:r>
        <w:r w:rsidRPr="001B0799" w:rsidDel="00D74760">
          <w:rPr>
            <w:rFonts w:eastAsia="Times New Roman" w:cs="Times New Roman"/>
            <w:color w:val="000000" w:themeColor="text1"/>
            <w:szCs w:val="24"/>
          </w:rPr>
          <w:delText>and</w:delText>
        </w:r>
        <w:r w:rsidR="00320B1A" w:rsidRPr="001B0799" w:rsidDel="00D74760">
          <w:rPr>
            <w:rFonts w:eastAsia="Times New Roman" w:cs="Times New Roman"/>
            <w:color w:val="000000" w:themeColor="text1"/>
            <w:szCs w:val="24"/>
          </w:rPr>
          <w:delText xml:space="preserve"> </w:delText>
        </w:r>
        <w:r w:rsidRPr="001B0799" w:rsidDel="00D74760">
          <w:rPr>
            <w:rFonts w:eastAsia="Times New Roman" w:cs="Times New Roman"/>
            <w:color w:val="000000" w:themeColor="text1"/>
            <w:szCs w:val="24"/>
          </w:rPr>
          <w:delText>interdependent</w:delText>
        </w:r>
        <w:r w:rsidR="00320B1A" w:rsidRPr="001B0799" w:rsidDel="00D74760">
          <w:rPr>
            <w:rFonts w:eastAsia="Times New Roman" w:cs="Times New Roman"/>
            <w:color w:val="000000" w:themeColor="text1"/>
            <w:szCs w:val="24"/>
          </w:rPr>
          <w:delText xml:space="preserve"> </w:delText>
        </w:r>
        <w:r w:rsidRPr="001B0799" w:rsidDel="00D74760">
          <w:rPr>
            <w:rFonts w:eastAsia="Times New Roman" w:cs="Times New Roman"/>
            <w:color w:val="000000" w:themeColor="text1"/>
            <w:szCs w:val="24"/>
          </w:rPr>
          <w:delText>effort</w:delText>
        </w:r>
        <w:r w:rsidR="004467A6" w:rsidRPr="001B0799" w:rsidDel="00D74760">
          <w:rPr>
            <w:rFonts w:eastAsia="Times New Roman" w:cs="Times New Roman"/>
            <w:color w:val="000000" w:themeColor="text1"/>
            <w:szCs w:val="24"/>
          </w:rPr>
          <w:delText>s</w:delText>
        </w:r>
        <w:r w:rsidR="002B0A17" w:rsidRPr="001B0799" w:rsidDel="00D74760">
          <w:rPr>
            <w:rFonts w:eastAsia="Times New Roman" w:cs="Times New Roman"/>
            <w:color w:val="000000" w:themeColor="text1"/>
            <w:szCs w:val="24"/>
          </w:rPr>
          <w:delText>”</w:delText>
        </w:r>
        <w:r w:rsidR="00320B1A" w:rsidRPr="001B0799" w:rsidDel="00D74760">
          <w:rPr>
            <w:rFonts w:eastAsia="Times New Roman" w:cs="Times New Roman"/>
            <w:color w:val="000000" w:themeColor="text1"/>
            <w:szCs w:val="24"/>
          </w:rPr>
          <w:delText xml:space="preserve"> </w:delText>
        </w:r>
        <w:r w:rsidRPr="001B0799" w:rsidDel="00D74760">
          <w:rPr>
            <w:rFonts w:eastAsia="Times New Roman" w:cs="Times New Roman"/>
            <w:color w:val="000000" w:themeColor="text1"/>
            <w:szCs w:val="24"/>
          </w:rPr>
          <w:delText>(</w:delText>
        </w:r>
        <w:r w:rsidR="00F015B2" w:rsidRPr="001B0799" w:rsidDel="00D74760">
          <w:rPr>
            <w:rFonts w:eastAsia="Times New Roman" w:cs="Times New Roman"/>
            <w:color w:val="000000" w:themeColor="text1"/>
            <w:szCs w:val="24"/>
          </w:rPr>
          <w:delText>p</w:delText>
        </w:r>
        <w:r w:rsidR="00C75871" w:rsidDel="00D74760">
          <w:rPr>
            <w:rFonts w:eastAsia="Times New Roman" w:cs="Times New Roman"/>
            <w:color w:val="000000" w:themeColor="text1"/>
            <w:szCs w:val="24"/>
          </w:rPr>
          <w:delText>.</w:delText>
        </w:r>
        <w:r w:rsidR="008D6B8A" w:rsidDel="00D74760">
          <w:rPr>
            <w:rFonts w:eastAsia="Times New Roman" w:cs="Times New Roman"/>
            <w:color w:val="000000" w:themeColor="text1"/>
            <w:szCs w:val="24"/>
          </w:rPr>
          <w:delText>1</w:delText>
        </w:r>
      </w:del>
      <w:r w:rsidRPr="001B0799">
        <w:rPr>
          <w:rFonts w:eastAsia="Times New Roman" w:cs="Times New Roman"/>
          <w:color w:val="000000" w:themeColor="text1"/>
          <w:szCs w:val="24"/>
        </w:rPr>
        <w:t>).</w:t>
      </w:r>
      <w:r w:rsidR="00607315" w:rsidRPr="001B0799">
        <w:rPr>
          <w:rFonts w:eastAsia="Times New Roman" w:cs="Times New Roman"/>
          <w:color w:val="000000" w:themeColor="text1"/>
          <w:szCs w:val="24"/>
        </w:rPr>
        <w:t xml:space="preserve"> </w:t>
      </w:r>
      <w:del w:id="1198" w:author="Kaiser, Robert" w:date="2022-02-03T09:49:00Z">
        <w:r w:rsidRPr="001B0799" w:rsidDel="00D74760">
          <w:rPr>
            <w:rFonts w:eastAsia="Times New Roman" w:cs="Times New Roman"/>
            <w:color w:val="000000" w:themeColor="text1"/>
            <w:szCs w:val="24"/>
          </w:rPr>
          <w:delText>Bandura</w:delText>
        </w:r>
        <w:r w:rsidR="00320B1A" w:rsidRPr="001B0799" w:rsidDel="00D74760">
          <w:rPr>
            <w:rFonts w:eastAsia="Times New Roman" w:cs="Times New Roman"/>
            <w:color w:val="000000" w:themeColor="text1"/>
            <w:szCs w:val="24"/>
          </w:rPr>
          <w:delText xml:space="preserve"> </w:delText>
        </w:r>
        <w:r w:rsidR="00F015B2" w:rsidRPr="001B0799" w:rsidDel="00D74760">
          <w:rPr>
            <w:rFonts w:eastAsia="Times New Roman" w:cs="Times New Roman"/>
            <w:color w:val="000000" w:themeColor="text1"/>
            <w:szCs w:val="24"/>
          </w:rPr>
          <w:delText xml:space="preserve">said </w:delText>
        </w:r>
        <w:r w:rsidRPr="001B0799" w:rsidDel="00D74760">
          <w:rPr>
            <w:rFonts w:eastAsia="Times New Roman" w:cs="Times New Roman"/>
            <w:color w:val="000000" w:themeColor="text1"/>
            <w:szCs w:val="24"/>
          </w:rPr>
          <w:delText>that</w:delText>
        </w:r>
        <w:r w:rsidR="00320B1A" w:rsidRPr="001B0799" w:rsidDel="00D74760">
          <w:rPr>
            <w:rFonts w:eastAsia="Times New Roman" w:cs="Times New Roman"/>
            <w:color w:val="000000" w:themeColor="text1"/>
            <w:szCs w:val="24"/>
          </w:rPr>
          <w:delText xml:space="preserve"> </w:delText>
        </w:r>
        <w:r w:rsidR="00AB2F9D" w:rsidRPr="001B0799" w:rsidDel="00D74760">
          <w:rPr>
            <w:rFonts w:eastAsia="Times New Roman" w:cs="Times New Roman"/>
            <w:color w:val="000000" w:themeColor="text1"/>
            <w:szCs w:val="24"/>
          </w:rPr>
          <w:delText>SCT</w:delText>
        </w:r>
        <w:r w:rsidR="00320B1A" w:rsidRPr="001B0799" w:rsidDel="00D74760">
          <w:rPr>
            <w:rFonts w:eastAsia="Times New Roman" w:cs="Times New Roman"/>
            <w:color w:val="000000" w:themeColor="text1"/>
            <w:szCs w:val="24"/>
          </w:rPr>
          <w:delText xml:space="preserve"> </w:delText>
        </w:r>
        <w:r w:rsidRPr="001B0799" w:rsidDel="00D74760">
          <w:rPr>
            <w:rFonts w:eastAsia="Times New Roman" w:cs="Times New Roman"/>
            <w:color w:val="000000" w:themeColor="text1"/>
            <w:szCs w:val="24"/>
          </w:rPr>
          <w:delText>describes</w:delText>
        </w:r>
        <w:r w:rsidR="00320B1A" w:rsidRPr="001B0799" w:rsidDel="00D74760">
          <w:rPr>
            <w:rFonts w:eastAsia="Times New Roman" w:cs="Times New Roman"/>
            <w:color w:val="000000" w:themeColor="text1"/>
            <w:szCs w:val="24"/>
          </w:rPr>
          <w:delText xml:space="preserve"> </w:delText>
        </w:r>
        <w:r w:rsidR="007E5EE8" w:rsidRPr="001B0799" w:rsidDel="00D74760">
          <w:rPr>
            <w:rFonts w:eastAsia="Times New Roman" w:cs="Times New Roman"/>
            <w:color w:val="000000" w:themeColor="text1"/>
            <w:szCs w:val="24"/>
          </w:rPr>
          <w:delText>three</w:delText>
        </w:r>
        <w:r w:rsidR="00320B1A" w:rsidRPr="001B0799" w:rsidDel="00D74760">
          <w:rPr>
            <w:rFonts w:eastAsia="Times New Roman" w:cs="Times New Roman"/>
            <w:color w:val="000000" w:themeColor="text1"/>
            <w:szCs w:val="24"/>
          </w:rPr>
          <w:delText xml:space="preserve"> </w:delText>
        </w:r>
        <w:r w:rsidRPr="001B0799" w:rsidDel="00D74760">
          <w:rPr>
            <w:rFonts w:eastAsia="Times New Roman" w:cs="Times New Roman"/>
            <w:color w:val="000000" w:themeColor="text1"/>
            <w:szCs w:val="24"/>
          </w:rPr>
          <w:delText>ways</w:delText>
        </w:r>
        <w:r w:rsidR="00320B1A" w:rsidRPr="001B0799" w:rsidDel="00D74760">
          <w:rPr>
            <w:rFonts w:eastAsia="Times New Roman" w:cs="Times New Roman"/>
            <w:color w:val="000000" w:themeColor="text1"/>
            <w:szCs w:val="24"/>
          </w:rPr>
          <w:delText xml:space="preserve"> </w:delText>
        </w:r>
        <w:r w:rsidRPr="001B0799" w:rsidDel="00D74760">
          <w:rPr>
            <w:rFonts w:eastAsia="Times New Roman" w:cs="Times New Roman"/>
            <w:color w:val="000000" w:themeColor="text1"/>
            <w:szCs w:val="24"/>
          </w:rPr>
          <w:delText>in</w:delText>
        </w:r>
        <w:r w:rsidR="00320B1A" w:rsidRPr="001B0799" w:rsidDel="00D74760">
          <w:rPr>
            <w:rFonts w:eastAsia="Times New Roman" w:cs="Times New Roman"/>
            <w:color w:val="000000" w:themeColor="text1"/>
            <w:szCs w:val="24"/>
          </w:rPr>
          <w:delText xml:space="preserve"> </w:delText>
        </w:r>
        <w:r w:rsidRPr="001B0799" w:rsidDel="00D74760">
          <w:rPr>
            <w:rFonts w:eastAsia="Times New Roman" w:cs="Times New Roman"/>
            <w:color w:val="000000" w:themeColor="text1"/>
            <w:szCs w:val="24"/>
          </w:rPr>
          <w:delText>which</w:delText>
        </w:r>
        <w:r w:rsidR="00320B1A" w:rsidRPr="001B0799" w:rsidDel="00D74760">
          <w:rPr>
            <w:rFonts w:eastAsia="Times New Roman" w:cs="Times New Roman"/>
            <w:color w:val="000000" w:themeColor="text1"/>
            <w:szCs w:val="24"/>
          </w:rPr>
          <w:delText xml:space="preserve"> </w:delText>
        </w:r>
        <w:r w:rsidRPr="001B0799" w:rsidDel="00D74760">
          <w:rPr>
            <w:rFonts w:eastAsia="Times New Roman" w:cs="Times New Roman"/>
            <w:color w:val="000000" w:themeColor="text1"/>
            <w:szCs w:val="24"/>
          </w:rPr>
          <w:delText>people</w:delText>
        </w:r>
        <w:r w:rsidR="00320B1A" w:rsidRPr="001B0799" w:rsidDel="00D74760">
          <w:rPr>
            <w:rFonts w:eastAsia="Times New Roman" w:cs="Times New Roman"/>
            <w:color w:val="000000" w:themeColor="text1"/>
            <w:szCs w:val="24"/>
          </w:rPr>
          <w:delText xml:space="preserve"> </w:delText>
        </w:r>
        <w:r w:rsidRPr="001B0799" w:rsidDel="00D74760">
          <w:rPr>
            <w:rFonts w:eastAsia="Times New Roman" w:cs="Times New Roman"/>
            <w:color w:val="000000" w:themeColor="text1"/>
            <w:szCs w:val="24"/>
          </w:rPr>
          <w:delText>change</w:delText>
        </w:r>
        <w:r w:rsidR="00320B1A" w:rsidRPr="001B0799" w:rsidDel="00D74760">
          <w:rPr>
            <w:rFonts w:eastAsia="Times New Roman" w:cs="Times New Roman"/>
            <w:color w:val="000000" w:themeColor="text1"/>
            <w:szCs w:val="24"/>
          </w:rPr>
          <w:delText xml:space="preserve"> </w:delText>
        </w:r>
        <w:r w:rsidR="007E5EE8" w:rsidRPr="001B0799" w:rsidDel="00D74760">
          <w:rPr>
            <w:rFonts w:eastAsia="Times New Roman" w:cs="Times New Roman"/>
            <w:color w:val="000000" w:themeColor="text1"/>
            <w:szCs w:val="24"/>
          </w:rPr>
          <w:delText>or</w:delText>
        </w:r>
        <w:r w:rsidR="00320B1A" w:rsidRPr="001B0799" w:rsidDel="00D74760">
          <w:rPr>
            <w:rFonts w:eastAsia="Times New Roman" w:cs="Times New Roman"/>
            <w:color w:val="000000" w:themeColor="text1"/>
            <w:szCs w:val="24"/>
          </w:rPr>
          <w:delText xml:space="preserve"> </w:delText>
        </w:r>
        <w:r w:rsidRPr="001B0799" w:rsidDel="00D74760">
          <w:rPr>
            <w:rFonts w:eastAsia="Times New Roman" w:cs="Times New Roman"/>
            <w:color w:val="000000" w:themeColor="text1"/>
            <w:szCs w:val="24"/>
          </w:rPr>
          <w:delText>commit</w:delText>
        </w:r>
        <w:r w:rsidR="00320B1A" w:rsidRPr="001B0799" w:rsidDel="00D74760">
          <w:rPr>
            <w:rFonts w:eastAsia="Times New Roman" w:cs="Times New Roman"/>
            <w:color w:val="000000" w:themeColor="text1"/>
            <w:szCs w:val="24"/>
          </w:rPr>
          <w:delText xml:space="preserve"> </w:delText>
        </w:r>
        <w:r w:rsidR="00F015B2" w:rsidRPr="001B0799" w:rsidDel="00D74760">
          <w:rPr>
            <w:rFonts w:eastAsia="Times New Roman" w:cs="Times New Roman"/>
            <w:color w:val="000000" w:themeColor="text1"/>
            <w:szCs w:val="24"/>
          </w:rPr>
          <w:delText xml:space="preserve">a </w:delText>
        </w:r>
        <w:r w:rsidRPr="001B0799" w:rsidDel="00D74760">
          <w:rPr>
            <w:rFonts w:eastAsia="Times New Roman" w:cs="Times New Roman"/>
            <w:color w:val="000000" w:themeColor="text1"/>
            <w:szCs w:val="24"/>
          </w:rPr>
          <w:delText>behavior.</w:delText>
        </w:r>
        <w:r w:rsidR="00607315" w:rsidRPr="001B0799" w:rsidDel="00D74760">
          <w:rPr>
            <w:rFonts w:eastAsia="Times New Roman" w:cs="Times New Roman"/>
            <w:color w:val="000000" w:themeColor="text1"/>
            <w:szCs w:val="24"/>
          </w:rPr>
          <w:delText xml:space="preserve"> </w:delText>
        </w:r>
      </w:del>
      <w:ins w:id="1199" w:author="Kaiser, Robert" w:date="2022-02-03T10:01:00Z">
        <w:r w:rsidR="00385E4B">
          <w:rPr>
            <w:rFonts w:eastAsia="Times New Roman" w:cs="Times New Roman"/>
            <w:color w:val="000000" w:themeColor="text1"/>
            <w:szCs w:val="24"/>
          </w:rPr>
          <w:t>T</w:t>
        </w:r>
      </w:ins>
      <w:ins w:id="1200" w:author="Kaiser, Robert" w:date="2022-02-03T09:55:00Z">
        <w:r w:rsidR="005A11AE">
          <w:rPr>
            <w:rFonts w:eastAsia="Times New Roman" w:cs="Times New Roman"/>
            <w:color w:val="000000" w:themeColor="text1"/>
            <w:szCs w:val="24"/>
          </w:rPr>
          <w:t>he way in which people use their</w:t>
        </w:r>
      </w:ins>
      <w:ins w:id="1201" w:author="Kaiser, Robert" w:date="2022-02-03T10:01:00Z">
        <w:r w:rsidR="00385E4B">
          <w:rPr>
            <w:rFonts w:eastAsia="Times New Roman" w:cs="Times New Roman"/>
            <w:color w:val="000000" w:themeColor="text1"/>
            <w:szCs w:val="24"/>
          </w:rPr>
          <w:t xml:space="preserve"> direct, proxy, and collective</w:t>
        </w:r>
      </w:ins>
      <w:ins w:id="1202" w:author="Kaiser, Robert" w:date="2022-02-03T09:55:00Z">
        <w:r w:rsidR="005A11AE">
          <w:rPr>
            <w:rFonts w:eastAsia="Times New Roman" w:cs="Times New Roman"/>
            <w:color w:val="000000" w:themeColor="text1"/>
            <w:szCs w:val="24"/>
          </w:rPr>
          <w:t xml:space="preserve"> agency </w:t>
        </w:r>
        <w:proofErr w:type="gramStart"/>
        <w:r w:rsidR="005A11AE">
          <w:rPr>
            <w:rFonts w:eastAsia="Times New Roman" w:cs="Times New Roman"/>
            <w:color w:val="000000" w:themeColor="text1"/>
            <w:szCs w:val="24"/>
          </w:rPr>
          <w:t xml:space="preserve">can </w:t>
        </w:r>
      </w:ins>
      <w:del w:id="1203" w:author="Kaiser, Robert" w:date="2022-02-03T09:55:00Z">
        <w:r w:rsidRPr="001B0799" w:rsidDel="005A11AE">
          <w:rPr>
            <w:rFonts w:eastAsia="Times New Roman" w:cs="Times New Roman"/>
            <w:color w:val="000000" w:themeColor="text1"/>
            <w:szCs w:val="24"/>
          </w:rPr>
          <w:delText>Those</w:delText>
        </w:r>
        <w:r w:rsidR="00320B1A" w:rsidRPr="001B0799" w:rsidDel="005A11AE">
          <w:rPr>
            <w:rFonts w:eastAsia="Times New Roman" w:cs="Times New Roman"/>
            <w:color w:val="000000" w:themeColor="text1"/>
            <w:szCs w:val="24"/>
          </w:rPr>
          <w:delText xml:space="preserve"> </w:delText>
        </w:r>
        <w:r w:rsidRPr="001B0799" w:rsidDel="005A11AE">
          <w:rPr>
            <w:rFonts w:eastAsia="Times New Roman" w:cs="Times New Roman"/>
            <w:color w:val="000000" w:themeColor="text1"/>
            <w:szCs w:val="24"/>
          </w:rPr>
          <w:delText>three</w:delText>
        </w:r>
        <w:r w:rsidR="00320B1A" w:rsidRPr="001B0799" w:rsidDel="005A11AE">
          <w:rPr>
            <w:rFonts w:eastAsia="Times New Roman" w:cs="Times New Roman"/>
            <w:color w:val="000000" w:themeColor="text1"/>
            <w:szCs w:val="24"/>
          </w:rPr>
          <w:delText xml:space="preserve"> </w:delText>
        </w:r>
        <w:r w:rsidRPr="001B0799" w:rsidDel="005A11AE">
          <w:rPr>
            <w:rFonts w:eastAsia="Times New Roman" w:cs="Times New Roman"/>
            <w:color w:val="000000" w:themeColor="text1"/>
            <w:szCs w:val="24"/>
          </w:rPr>
          <w:delText>can</w:delText>
        </w:r>
        <w:r w:rsidR="00320B1A" w:rsidRPr="001B0799" w:rsidDel="005A11AE">
          <w:rPr>
            <w:rFonts w:eastAsia="Times New Roman" w:cs="Times New Roman"/>
            <w:color w:val="000000" w:themeColor="text1"/>
            <w:szCs w:val="24"/>
          </w:rPr>
          <w:delText xml:space="preserve"> </w:delText>
        </w:r>
      </w:del>
      <w:r w:rsidRPr="001B0799">
        <w:rPr>
          <w:rFonts w:eastAsia="Times New Roman" w:cs="Times New Roman"/>
          <w:color w:val="000000" w:themeColor="text1"/>
          <w:szCs w:val="24"/>
        </w:rPr>
        <w:t>be</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influenced</w:t>
      </w:r>
      <w:proofErr w:type="gramEnd"/>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by</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personal</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factors,</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environmental</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factors,</w:t>
      </w:r>
      <w:r w:rsidR="00320B1A" w:rsidRPr="001B0799">
        <w:rPr>
          <w:rFonts w:eastAsia="Times New Roman" w:cs="Times New Roman"/>
          <w:color w:val="000000" w:themeColor="text1"/>
          <w:szCs w:val="24"/>
        </w:rPr>
        <w:t xml:space="preserve"> </w:t>
      </w:r>
      <w:del w:id="1204" w:author="Kaiser, Robert" w:date="2022-02-03T09:56:00Z">
        <w:r w:rsidRPr="001B0799" w:rsidDel="00385E4B">
          <w:rPr>
            <w:rFonts w:eastAsia="Times New Roman" w:cs="Times New Roman"/>
            <w:color w:val="000000" w:themeColor="text1"/>
            <w:szCs w:val="24"/>
          </w:rPr>
          <w:delText>and</w:delText>
        </w:r>
        <w:r w:rsidR="00320B1A" w:rsidRPr="001B0799" w:rsidDel="00385E4B">
          <w:rPr>
            <w:rFonts w:eastAsia="Times New Roman" w:cs="Times New Roman"/>
            <w:color w:val="000000" w:themeColor="text1"/>
            <w:szCs w:val="24"/>
          </w:rPr>
          <w:delText xml:space="preserve"> </w:delText>
        </w:r>
      </w:del>
      <w:ins w:id="1205" w:author="Kaiser, Robert" w:date="2022-02-03T09:56:00Z">
        <w:r w:rsidR="00385E4B">
          <w:rPr>
            <w:rFonts w:eastAsia="Times New Roman" w:cs="Times New Roman"/>
            <w:color w:val="000000" w:themeColor="text1"/>
            <w:szCs w:val="24"/>
          </w:rPr>
          <w:t>or</w:t>
        </w:r>
        <w:r w:rsidR="00385E4B" w:rsidRPr="001B0799">
          <w:rPr>
            <w:rFonts w:eastAsia="Times New Roman" w:cs="Times New Roman"/>
            <w:color w:val="000000" w:themeColor="text1"/>
            <w:szCs w:val="24"/>
          </w:rPr>
          <w:t xml:space="preserve"> </w:t>
        </w:r>
      </w:ins>
      <w:r w:rsidRPr="001B0799">
        <w:rPr>
          <w:rFonts w:eastAsia="Times New Roman" w:cs="Times New Roman"/>
          <w:color w:val="000000" w:themeColor="text1"/>
          <w:szCs w:val="24"/>
        </w:rPr>
        <w:t>a</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mix</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of</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both</w:t>
      </w:r>
      <w:del w:id="1206" w:author="Kaiser, Robert" w:date="2022-02-03T10:01:00Z">
        <w:r w:rsidRPr="001B0799" w:rsidDel="00385E4B">
          <w:rPr>
            <w:rFonts w:eastAsia="Times New Roman" w:cs="Times New Roman"/>
            <w:color w:val="000000" w:themeColor="text1"/>
            <w:szCs w:val="24"/>
          </w:rPr>
          <w:delText>.</w:delText>
        </w:r>
      </w:del>
      <w:ins w:id="1207" w:author="Kaiser, Robert" w:date="2022-02-03T10:01:00Z">
        <w:r w:rsidR="00385E4B">
          <w:rPr>
            <w:rFonts w:eastAsia="Times New Roman" w:cs="Times New Roman"/>
            <w:color w:val="000000" w:themeColor="text1"/>
            <w:szCs w:val="24"/>
          </w:rPr>
          <w:t xml:space="preserve"> which is a foundational piece to the SCT. </w:t>
        </w:r>
      </w:ins>
      <w:ins w:id="1208" w:author="Kaiser, Robert" w:date="2022-02-03T10:02:00Z">
        <w:r w:rsidR="00385E4B">
          <w:rPr>
            <w:rFonts w:eastAsia="Times New Roman" w:cs="Times New Roman"/>
            <w:color w:val="000000" w:themeColor="text1"/>
            <w:szCs w:val="24"/>
          </w:rPr>
          <w:t xml:space="preserve">Researchers have used the SCT as an intervention method </w:t>
        </w:r>
      </w:ins>
      <w:ins w:id="1209" w:author="Kaiser, Robert" w:date="2022-02-03T10:04:00Z">
        <w:r w:rsidR="00385E4B">
          <w:rPr>
            <w:rFonts w:eastAsia="Times New Roman" w:cs="Times New Roman"/>
            <w:color w:val="000000" w:themeColor="text1"/>
            <w:szCs w:val="24"/>
          </w:rPr>
          <w:t xml:space="preserve">to understand how </w:t>
        </w:r>
      </w:ins>
      <w:ins w:id="1210" w:author="Kaiser, Robert" w:date="2022-02-03T10:02:00Z">
        <w:r w:rsidR="00385E4B">
          <w:rPr>
            <w:rFonts w:eastAsia="Times New Roman" w:cs="Times New Roman"/>
            <w:color w:val="000000" w:themeColor="text1"/>
            <w:szCs w:val="24"/>
          </w:rPr>
          <w:t xml:space="preserve">environmental factors, personal factors and a mix of both can encourage or </w:t>
        </w:r>
      </w:ins>
      <w:r w:rsidR="00063149">
        <w:rPr>
          <w:rFonts w:eastAsia="Times New Roman" w:cs="Times New Roman"/>
          <w:color w:val="000000" w:themeColor="text1"/>
          <w:szCs w:val="24"/>
        </w:rPr>
        <w:t>dissuade</w:t>
      </w:r>
      <w:ins w:id="1211" w:author="Kaiser, Robert" w:date="2022-02-03T10:02:00Z">
        <w:r w:rsidR="00385E4B">
          <w:rPr>
            <w:rFonts w:eastAsia="Times New Roman" w:cs="Times New Roman"/>
            <w:color w:val="000000" w:themeColor="text1"/>
            <w:szCs w:val="24"/>
          </w:rPr>
          <w:t xml:space="preserve"> behavior. One area in which the SCT </w:t>
        </w:r>
      </w:ins>
      <w:proofErr w:type="gramStart"/>
      <w:r w:rsidR="0095020E">
        <w:rPr>
          <w:rFonts w:eastAsia="Times New Roman" w:cs="Times New Roman"/>
          <w:color w:val="000000" w:themeColor="text1"/>
          <w:szCs w:val="24"/>
        </w:rPr>
        <w:t>has been</w:t>
      </w:r>
      <w:ins w:id="1212" w:author="Kaiser, Robert" w:date="2022-02-03T10:02:00Z">
        <w:r w:rsidR="00385E4B">
          <w:rPr>
            <w:rFonts w:eastAsia="Times New Roman" w:cs="Times New Roman"/>
            <w:color w:val="000000" w:themeColor="text1"/>
            <w:szCs w:val="24"/>
          </w:rPr>
          <w:t xml:space="preserve"> </w:t>
        </w:r>
      </w:ins>
      <w:r w:rsidR="008F299E">
        <w:rPr>
          <w:rFonts w:eastAsia="Times New Roman" w:cs="Times New Roman"/>
          <w:color w:val="000000" w:themeColor="text1"/>
          <w:szCs w:val="24"/>
        </w:rPr>
        <w:t>observed</w:t>
      </w:r>
      <w:proofErr w:type="gramEnd"/>
      <w:ins w:id="1213" w:author="Kaiser, Robert" w:date="2022-02-03T10:02:00Z">
        <w:r w:rsidR="00385E4B">
          <w:rPr>
            <w:rFonts w:eastAsia="Times New Roman" w:cs="Times New Roman"/>
            <w:color w:val="000000" w:themeColor="text1"/>
            <w:szCs w:val="24"/>
          </w:rPr>
          <w:t xml:space="preserve"> </w:t>
        </w:r>
      </w:ins>
      <w:r w:rsidR="0095020E">
        <w:rPr>
          <w:rFonts w:eastAsia="Times New Roman" w:cs="Times New Roman"/>
          <w:color w:val="000000" w:themeColor="text1"/>
          <w:szCs w:val="24"/>
        </w:rPr>
        <w:t>within</w:t>
      </w:r>
      <w:ins w:id="1214" w:author="Kaiser, Robert" w:date="2022-02-03T10:02:00Z">
        <w:r w:rsidR="00385E4B">
          <w:rPr>
            <w:rFonts w:eastAsia="Times New Roman" w:cs="Times New Roman"/>
            <w:color w:val="000000" w:themeColor="text1"/>
            <w:szCs w:val="24"/>
          </w:rPr>
          <w:t xml:space="preserve"> research is i</w:t>
        </w:r>
        <w:r w:rsidR="00ED3DE4">
          <w:rPr>
            <w:rFonts w:eastAsia="Times New Roman" w:cs="Times New Roman"/>
            <w:color w:val="000000" w:themeColor="text1"/>
            <w:szCs w:val="24"/>
          </w:rPr>
          <w:t>n relation to health promotion and nutritional intervention programs.</w:t>
        </w:r>
      </w:ins>
    </w:p>
    <w:p w14:paraId="7132F70C" w14:textId="0872D026" w:rsidR="00134104" w:rsidRDefault="00385E4B" w:rsidP="00BC0BB4">
      <w:pPr>
        <w:shd w:val="clear" w:color="auto" w:fill="FFFFFF"/>
        <w:rPr>
          <w:ins w:id="1215" w:author="Kaiser, Robert" w:date="2022-02-03T10:31:00Z"/>
          <w:rFonts w:eastAsia="Times New Roman" w:cs="Times New Roman"/>
          <w:color w:val="000000" w:themeColor="text1"/>
          <w:szCs w:val="24"/>
        </w:rPr>
      </w:pPr>
      <w:ins w:id="1216" w:author="Kaiser, Robert" w:date="2022-02-03T10:05:00Z">
        <w:r>
          <w:rPr>
            <w:rFonts w:eastAsia="Times New Roman" w:cs="Times New Roman"/>
            <w:color w:val="000000" w:themeColor="text1"/>
            <w:szCs w:val="24"/>
          </w:rPr>
          <w:t xml:space="preserve">For example, </w:t>
        </w:r>
      </w:ins>
      <w:ins w:id="1217" w:author="Kaiser, Robert" w:date="2022-02-03T10:06:00Z">
        <w:r w:rsidR="00B26F72">
          <w:rPr>
            <w:rFonts w:eastAsia="Times New Roman" w:cs="Times New Roman"/>
            <w:color w:val="000000" w:themeColor="text1"/>
            <w:szCs w:val="24"/>
          </w:rPr>
          <w:t xml:space="preserve">researchers used the SCT </w:t>
        </w:r>
      </w:ins>
      <w:ins w:id="1218" w:author="Kaiser, Robert" w:date="2022-02-03T10:11:00Z">
        <w:r w:rsidR="00B26F72">
          <w:rPr>
            <w:rFonts w:eastAsia="Times New Roman" w:cs="Times New Roman"/>
            <w:color w:val="000000" w:themeColor="text1"/>
            <w:szCs w:val="24"/>
          </w:rPr>
          <w:t xml:space="preserve">to determine the effects of the </w:t>
        </w:r>
        <w:r w:rsidR="00B26F72" w:rsidRPr="00667722">
          <w:rPr>
            <w:rFonts w:eastAsia="Times New Roman" w:cs="Times New Roman"/>
            <w:i/>
            <w:color w:val="000000" w:themeColor="text1"/>
            <w:szCs w:val="24"/>
            <w:rPrChange w:id="1219" w:author="Kaiser, Robert" w:date="2022-02-03T10:20:00Z">
              <w:rPr>
                <w:rFonts w:eastAsia="Times New Roman" w:cs="Times New Roman"/>
                <w:color w:val="000000" w:themeColor="text1"/>
                <w:szCs w:val="24"/>
              </w:rPr>
            </w:rPrChange>
          </w:rPr>
          <w:t>Youth Fit 4 Life</w:t>
        </w:r>
        <w:r w:rsidR="00B26F72">
          <w:rPr>
            <w:rFonts w:eastAsia="Times New Roman" w:cs="Times New Roman"/>
            <w:color w:val="000000" w:themeColor="text1"/>
            <w:szCs w:val="24"/>
          </w:rPr>
          <w:t xml:space="preserve"> physical activity/nutrition protocol in 12-year-old participants in a YMCA-based after-school program</w:t>
        </w:r>
      </w:ins>
      <w:ins w:id="1220" w:author="Kaiser, Robert" w:date="2022-02-03T10:13:00Z">
        <w:r w:rsidR="00B26F72">
          <w:rPr>
            <w:rFonts w:eastAsia="Times New Roman" w:cs="Times New Roman"/>
            <w:color w:val="000000" w:themeColor="text1"/>
            <w:szCs w:val="24"/>
          </w:rPr>
          <w:t xml:space="preserve"> (</w:t>
        </w:r>
        <w:proofErr w:type="spellStart"/>
        <w:r w:rsidR="00B26F72">
          <w:rPr>
            <w:rFonts w:eastAsia="Times New Roman" w:cs="Times New Roman"/>
            <w:color w:val="000000" w:themeColor="text1"/>
            <w:szCs w:val="24"/>
          </w:rPr>
          <w:t>Annesi</w:t>
        </w:r>
        <w:proofErr w:type="spellEnd"/>
        <w:r w:rsidR="00B26F72">
          <w:rPr>
            <w:rFonts w:eastAsia="Times New Roman" w:cs="Times New Roman"/>
            <w:color w:val="000000" w:themeColor="text1"/>
            <w:szCs w:val="24"/>
          </w:rPr>
          <w:t xml:space="preserve"> et al., 2017)</w:t>
        </w:r>
      </w:ins>
      <w:ins w:id="1221" w:author="Kaiser, Robert" w:date="2022-02-03T10:11:00Z">
        <w:r w:rsidR="00667722">
          <w:rPr>
            <w:rFonts w:eastAsia="Times New Roman" w:cs="Times New Roman"/>
            <w:color w:val="000000" w:themeColor="text1"/>
            <w:szCs w:val="24"/>
          </w:rPr>
          <w:t xml:space="preserve">.  </w:t>
        </w:r>
      </w:ins>
      <w:ins w:id="1222" w:author="Kaiser, Robert" w:date="2022-02-03T10:17:00Z">
        <w:r w:rsidR="00667722">
          <w:rPr>
            <w:rFonts w:eastAsia="Times New Roman" w:cs="Times New Roman"/>
            <w:color w:val="000000" w:themeColor="text1"/>
            <w:szCs w:val="24"/>
          </w:rPr>
          <w:t xml:space="preserve">Researchers used the SCT to </w:t>
        </w:r>
      </w:ins>
      <w:ins w:id="1223" w:author="Kaiser, Robert" w:date="2022-02-03T10:28:00Z">
        <w:r w:rsidR="005E0436">
          <w:rPr>
            <w:rFonts w:eastAsia="Times New Roman" w:cs="Times New Roman"/>
            <w:color w:val="000000" w:themeColor="text1"/>
            <w:szCs w:val="24"/>
          </w:rPr>
          <w:t>help formulate an intervention program</w:t>
        </w:r>
        <w:r w:rsidR="00134104">
          <w:rPr>
            <w:rFonts w:eastAsia="Times New Roman" w:cs="Times New Roman"/>
            <w:color w:val="000000" w:themeColor="text1"/>
            <w:szCs w:val="24"/>
          </w:rPr>
          <w:t xml:space="preserve"> that hoped to enhance the s</w:t>
        </w:r>
      </w:ins>
      <w:ins w:id="1224" w:author="Kaiser, Robert" w:date="2022-02-03T10:17:00Z">
        <w:r w:rsidR="00667722">
          <w:rPr>
            <w:rFonts w:eastAsia="Times New Roman" w:cs="Times New Roman"/>
            <w:color w:val="000000" w:themeColor="text1"/>
            <w:szCs w:val="24"/>
          </w:rPr>
          <w:t xml:space="preserve">elf-management/self-regulatory skills </w:t>
        </w:r>
      </w:ins>
      <w:ins w:id="1225" w:author="Kaiser, Robert" w:date="2022-02-03T10:28:00Z">
        <w:r w:rsidR="00134104">
          <w:rPr>
            <w:rFonts w:eastAsia="Times New Roman" w:cs="Times New Roman"/>
            <w:color w:val="000000" w:themeColor="text1"/>
            <w:szCs w:val="24"/>
          </w:rPr>
          <w:t xml:space="preserve">of students </w:t>
        </w:r>
      </w:ins>
      <w:ins w:id="1226" w:author="Kaiser, Robert" w:date="2022-02-03T10:17:00Z">
        <w:r w:rsidR="00667722">
          <w:rPr>
            <w:rFonts w:eastAsia="Times New Roman" w:cs="Times New Roman"/>
            <w:color w:val="000000" w:themeColor="text1"/>
            <w:szCs w:val="24"/>
          </w:rPr>
          <w:t xml:space="preserve">to support healthy behaviors. Within the </w:t>
        </w:r>
      </w:ins>
      <w:ins w:id="1227" w:author="Kaiser, Robert" w:date="2022-02-03T10:19:00Z">
        <w:r w:rsidR="00667722">
          <w:rPr>
            <w:rFonts w:eastAsia="Times New Roman" w:cs="Times New Roman"/>
            <w:i/>
            <w:color w:val="000000" w:themeColor="text1"/>
            <w:szCs w:val="24"/>
          </w:rPr>
          <w:t xml:space="preserve">Youth Fit 4 Life </w:t>
        </w:r>
      </w:ins>
      <w:ins w:id="1228" w:author="Kaiser, Robert" w:date="2022-02-03T10:26:00Z">
        <w:r w:rsidR="00134104">
          <w:rPr>
            <w:rFonts w:eastAsia="Times New Roman" w:cs="Times New Roman"/>
            <w:color w:val="000000" w:themeColor="text1"/>
            <w:szCs w:val="24"/>
          </w:rPr>
          <w:t>after-school</w:t>
        </w:r>
      </w:ins>
      <w:ins w:id="1229" w:author="Kaiser, Robert" w:date="2022-02-03T10:33:00Z">
        <w:r w:rsidR="00134104">
          <w:rPr>
            <w:rFonts w:eastAsia="Times New Roman" w:cs="Times New Roman"/>
            <w:color w:val="000000" w:themeColor="text1"/>
            <w:szCs w:val="24"/>
          </w:rPr>
          <w:t>,</w:t>
        </w:r>
      </w:ins>
      <w:ins w:id="1230" w:author="Kaiser, Robert" w:date="2022-02-03T10:26:00Z">
        <w:r w:rsidR="00134104">
          <w:rPr>
            <w:rFonts w:eastAsia="Times New Roman" w:cs="Times New Roman"/>
            <w:color w:val="000000" w:themeColor="text1"/>
            <w:szCs w:val="24"/>
          </w:rPr>
          <w:t xml:space="preserve"> </w:t>
        </w:r>
      </w:ins>
      <w:ins w:id="1231" w:author="Kaiser, Robert" w:date="2022-02-03T10:25:00Z">
        <w:r w:rsidR="00134104">
          <w:rPr>
            <w:rFonts w:eastAsia="Times New Roman" w:cs="Times New Roman"/>
            <w:color w:val="000000" w:themeColor="text1"/>
            <w:szCs w:val="24"/>
          </w:rPr>
          <w:t>obesity intervention program</w:t>
        </w:r>
      </w:ins>
      <w:ins w:id="1232" w:author="Kaiser, Robert" w:date="2022-02-03T10:29:00Z">
        <w:r w:rsidR="00134104">
          <w:rPr>
            <w:rFonts w:eastAsia="Times New Roman" w:cs="Times New Roman"/>
            <w:color w:val="000000" w:themeColor="text1"/>
            <w:szCs w:val="24"/>
          </w:rPr>
          <w:t xml:space="preserve">, the </w:t>
        </w:r>
      </w:ins>
      <w:ins w:id="1233" w:author="Kaiser, Robert" w:date="2022-02-05T18:20:00Z">
        <w:r w:rsidR="005E0436">
          <w:rPr>
            <w:rFonts w:eastAsia="Times New Roman" w:cs="Times New Roman"/>
            <w:color w:val="000000" w:themeColor="text1"/>
            <w:szCs w:val="24"/>
          </w:rPr>
          <w:t xml:space="preserve">intervention </w:t>
        </w:r>
      </w:ins>
      <w:r w:rsidR="00063149">
        <w:rPr>
          <w:rFonts w:eastAsia="Times New Roman" w:cs="Times New Roman"/>
          <w:color w:val="000000" w:themeColor="text1"/>
          <w:szCs w:val="24"/>
        </w:rPr>
        <w:t>emphasized</w:t>
      </w:r>
      <w:ins w:id="1234" w:author="Kaiser, Robert" w:date="2022-02-03T10:25:00Z">
        <w:r w:rsidR="00134104">
          <w:rPr>
            <w:rFonts w:eastAsia="Times New Roman" w:cs="Times New Roman"/>
            <w:color w:val="000000" w:themeColor="text1"/>
            <w:szCs w:val="24"/>
          </w:rPr>
          <w:t xml:space="preserve"> </w:t>
        </w:r>
      </w:ins>
      <w:ins w:id="1235" w:author="Kaiser, Robert" w:date="2022-02-03T10:26:00Z">
        <w:r w:rsidR="00134104">
          <w:rPr>
            <w:rFonts w:eastAsia="Times New Roman" w:cs="Times New Roman"/>
            <w:color w:val="000000" w:themeColor="text1"/>
            <w:szCs w:val="24"/>
          </w:rPr>
          <w:t>the importance of developing self-regulatory and self-</w:t>
        </w:r>
      </w:ins>
      <w:ins w:id="1236" w:author="Kaiser, Robert" w:date="2022-02-03T10:27:00Z">
        <w:r w:rsidR="00134104">
          <w:rPr>
            <w:rFonts w:eastAsia="Times New Roman" w:cs="Times New Roman"/>
            <w:color w:val="000000" w:themeColor="text1"/>
            <w:szCs w:val="24"/>
          </w:rPr>
          <w:t>management</w:t>
        </w:r>
        <w:r w:rsidR="006D2FFA">
          <w:rPr>
            <w:rFonts w:eastAsia="Times New Roman" w:cs="Times New Roman"/>
            <w:color w:val="000000" w:themeColor="text1"/>
            <w:szCs w:val="24"/>
          </w:rPr>
          <w:t xml:space="preserve"> skills </w:t>
        </w:r>
        <w:r w:rsidR="00134104">
          <w:rPr>
            <w:rFonts w:eastAsia="Times New Roman" w:cs="Times New Roman"/>
            <w:color w:val="000000" w:themeColor="text1"/>
            <w:szCs w:val="24"/>
          </w:rPr>
          <w:t>(</w:t>
        </w:r>
        <w:proofErr w:type="spellStart"/>
        <w:r w:rsidR="00134104">
          <w:rPr>
            <w:rFonts w:eastAsia="Times New Roman" w:cs="Times New Roman"/>
            <w:color w:val="000000" w:themeColor="text1"/>
            <w:szCs w:val="24"/>
          </w:rPr>
          <w:t>Anessi</w:t>
        </w:r>
        <w:proofErr w:type="spellEnd"/>
        <w:r w:rsidR="00134104">
          <w:rPr>
            <w:rFonts w:eastAsia="Times New Roman" w:cs="Times New Roman"/>
            <w:color w:val="000000" w:themeColor="text1"/>
            <w:szCs w:val="24"/>
          </w:rPr>
          <w:t xml:space="preserve"> et al., 2017).</w:t>
        </w:r>
      </w:ins>
      <w:ins w:id="1237" w:author="Kaiser, Robert" w:date="2022-02-03T10:29:00Z">
        <w:r w:rsidR="00134104">
          <w:rPr>
            <w:rFonts w:eastAsia="Times New Roman" w:cs="Times New Roman"/>
            <w:color w:val="000000" w:themeColor="text1"/>
            <w:szCs w:val="24"/>
          </w:rPr>
          <w:t xml:space="preserve">  Implementing this 12-week after-school</w:t>
        </w:r>
      </w:ins>
      <w:ins w:id="1238" w:author="Kaiser, Robert" w:date="2022-02-05T18:23:00Z">
        <w:r w:rsidR="006D2FFA">
          <w:rPr>
            <w:rFonts w:eastAsia="Times New Roman" w:cs="Times New Roman"/>
            <w:color w:val="000000" w:themeColor="text1"/>
            <w:szCs w:val="24"/>
          </w:rPr>
          <w:t>,</w:t>
        </w:r>
      </w:ins>
      <w:ins w:id="1239" w:author="Kaiser, Robert" w:date="2022-02-03T10:29:00Z">
        <w:r w:rsidR="00134104">
          <w:rPr>
            <w:rFonts w:eastAsia="Times New Roman" w:cs="Times New Roman"/>
            <w:color w:val="000000" w:themeColor="text1"/>
            <w:szCs w:val="24"/>
          </w:rPr>
          <w:t xml:space="preserve"> care-based intervention program</w:t>
        </w:r>
      </w:ins>
      <w:ins w:id="1240" w:author="Kaiser, Robert" w:date="2022-02-05T18:23:00Z">
        <w:r w:rsidR="006D2FFA">
          <w:rPr>
            <w:rFonts w:eastAsia="Times New Roman" w:cs="Times New Roman"/>
            <w:color w:val="000000" w:themeColor="text1"/>
            <w:szCs w:val="24"/>
          </w:rPr>
          <w:t>,</w:t>
        </w:r>
      </w:ins>
      <w:ins w:id="1241" w:author="Kaiser, Robert" w:date="2022-02-03T10:29:00Z">
        <w:r w:rsidR="00134104">
          <w:rPr>
            <w:rFonts w:eastAsia="Times New Roman" w:cs="Times New Roman"/>
            <w:color w:val="000000" w:themeColor="text1"/>
            <w:szCs w:val="24"/>
          </w:rPr>
          <w:t xml:space="preserve"> researchers found that the program </w:t>
        </w:r>
      </w:ins>
      <w:r w:rsidR="00063149">
        <w:rPr>
          <w:rFonts w:eastAsia="Times New Roman" w:cs="Times New Roman"/>
          <w:color w:val="000000" w:themeColor="text1"/>
          <w:szCs w:val="24"/>
        </w:rPr>
        <w:t>supported</w:t>
      </w:r>
      <w:ins w:id="1242" w:author="Kaiser, Robert" w:date="2022-02-03T10:29:00Z">
        <w:r w:rsidR="00134104">
          <w:rPr>
            <w:rFonts w:eastAsia="Times New Roman" w:cs="Times New Roman"/>
            <w:color w:val="000000" w:themeColor="text1"/>
            <w:szCs w:val="24"/>
          </w:rPr>
          <w:t xml:space="preserve"> changes in self-regulatory skills usage, mood and self-efficacy</w:t>
        </w:r>
      </w:ins>
      <w:r w:rsidR="008F299E">
        <w:rPr>
          <w:rFonts w:eastAsia="Times New Roman" w:cs="Times New Roman"/>
          <w:color w:val="000000" w:themeColor="text1"/>
          <w:szCs w:val="24"/>
        </w:rPr>
        <w:t>,</w:t>
      </w:r>
      <w:ins w:id="1243" w:author="Kaiser, Robert" w:date="2022-02-03T10:29:00Z">
        <w:r w:rsidR="00134104">
          <w:rPr>
            <w:rFonts w:eastAsia="Times New Roman" w:cs="Times New Roman"/>
            <w:color w:val="000000" w:themeColor="text1"/>
            <w:szCs w:val="24"/>
          </w:rPr>
          <w:t xml:space="preserve"> which </w:t>
        </w:r>
      </w:ins>
      <w:ins w:id="1244" w:author="Kaiser, Robert" w:date="2022-02-03T10:30:00Z">
        <w:r w:rsidR="00134104">
          <w:rPr>
            <w:rFonts w:eastAsia="Times New Roman" w:cs="Times New Roman"/>
            <w:color w:val="000000" w:themeColor="text1"/>
            <w:szCs w:val="24"/>
          </w:rPr>
          <w:t>“were all consistent with social cognitive theory</w:t>
        </w:r>
      </w:ins>
      <w:ins w:id="1245" w:author="Kaiser, Robert" w:date="2022-02-03T10:31:00Z">
        <w:r w:rsidR="00134104">
          <w:rPr>
            <w:rFonts w:eastAsia="Times New Roman" w:cs="Times New Roman"/>
            <w:color w:val="000000" w:themeColor="text1"/>
            <w:szCs w:val="24"/>
          </w:rPr>
          <w:t>” (</w:t>
        </w:r>
        <w:proofErr w:type="spellStart"/>
        <w:r w:rsidR="00134104">
          <w:rPr>
            <w:rFonts w:eastAsia="Times New Roman" w:cs="Times New Roman"/>
            <w:color w:val="000000" w:themeColor="text1"/>
            <w:szCs w:val="24"/>
          </w:rPr>
          <w:t>Anessi</w:t>
        </w:r>
        <w:proofErr w:type="spellEnd"/>
        <w:r w:rsidR="00134104">
          <w:rPr>
            <w:rFonts w:eastAsia="Times New Roman" w:cs="Times New Roman"/>
            <w:color w:val="000000" w:themeColor="text1"/>
            <w:szCs w:val="24"/>
          </w:rPr>
          <w:t xml:space="preserve"> et al., 2017 pg. 372).  This finding helps to support the value of using the SCT in informing intervention methods. </w:t>
        </w:r>
      </w:ins>
    </w:p>
    <w:p w14:paraId="435B8EE7" w14:textId="396FF369" w:rsidR="009A7EFC" w:rsidRDefault="00134104" w:rsidP="00BC0BB4">
      <w:pPr>
        <w:shd w:val="clear" w:color="auto" w:fill="FFFFFF"/>
        <w:rPr>
          <w:ins w:id="1246" w:author="Kaiser, Robert" w:date="2022-02-03T11:03:00Z"/>
          <w:rFonts w:eastAsia="Times New Roman" w:cs="Times New Roman"/>
          <w:color w:val="000000" w:themeColor="text1"/>
          <w:szCs w:val="24"/>
        </w:rPr>
      </w:pPr>
      <w:ins w:id="1247" w:author="Kaiser, Robert" w:date="2022-02-03T10:34:00Z">
        <w:r>
          <w:rPr>
            <w:rFonts w:eastAsia="Times New Roman" w:cs="Times New Roman"/>
            <w:color w:val="000000" w:themeColor="text1"/>
            <w:szCs w:val="24"/>
          </w:rPr>
          <w:t xml:space="preserve">Another </w:t>
        </w:r>
        <w:proofErr w:type="gramStart"/>
        <w:r>
          <w:rPr>
            <w:rFonts w:eastAsia="Times New Roman" w:cs="Times New Roman"/>
            <w:color w:val="000000" w:themeColor="text1"/>
            <w:szCs w:val="24"/>
          </w:rPr>
          <w:t>study</w:t>
        </w:r>
      </w:ins>
      <w:r w:rsidR="008F299E">
        <w:rPr>
          <w:rFonts w:eastAsia="Times New Roman" w:cs="Times New Roman"/>
          <w:color w:val="000000" w:themeColor="text1"/>
          <w:szCs w:val="24"/>
        </w:rPr>
        <w:t xml:space="preserve"> which</w:t>
      </w:r>
      <w:ins w:id="1248" w:author="Kaiser, Robert" w:date="2022-02-03T10:34:00Z">
        <w:r>
          <w:rPr>
            <w:rFonts w:eastAsia="Times New Roman" w:cs="Times New Roman"/>
            <w:color w:val="000000" w:themeColor="text1"/>
            <w:szCs w:val="24"/>
          </w:rPr>
          <w:t xml:space="preserve"> </w:t>
        </w:r>
      </w:ins>
      <w:ins w:id="1249" w:author="Kaiser, Robert" w:date="2022-02-05T18:24:00Z">
        <w:r w:rsidR="006D2FFA">
          <w:rPr>
            <w:rFonts w:eastAsia="Times New Roman" w:cs="Times New Roman"/>
            <w:color w:val="000000" w:themeColor="text1"/>
            <w:szCs w:val="24"/>
          </w:rPr>
          <w:t xml:space="preserve">utilized </w:t>
        </w:r>
      </w:ins>
      <w:ins w:id="1250" w:author="Kaiser, Robert" w:date="2022-02-03T10:43:00Z">
        <w:r w:rsidR="00F26682">
          <w:rPr>
            <w:rFonts w:eastAsia="Times New Roman" w:cs="Times New Roman"/>
            <w:color w:val="000000" w:themeColor="text1"/>
            <w:szCs w:val="24"/>
          </w:rPr>
          <w:t>the SCT</w:t>
        </w:r>
      </w:ins>
      <w:proofErr w:type="gramEnd"/>
      <w:r w:rsidR="002622D3">
        <w:rPr>
          <w:rFonts w:eastAsia="Times New Roman" w:cs="Times New Roman"/>
          <w:color w:val="000000" w:themeColor="text1"/>
          <w:szCs w:val="24"/>
        </w:rPr>
        <w:t xml:space="preserve"> developed a nutrition intervention program </w:t>
      </w:r>
      <w:ins w:id="1251" w:author="Kaiser, Robert" w:date="2022-02-03T10:45:00Z">
        <w:r w:rsidR="00F26682">
          <w:rPr>
            <w:rFonts w:eastAsia="Times New Roman" w:cs="Times New Roman"/>
            <w:color w:val="000000" w:themeColor="text1"/>
            <w:szCs w:val="24"/>
          </w:rPr>
          <w:t xml:space="preserve">targeted </w:t>
        </w:r>
      </w:ins>
      <w:r w:rsidR="002622D3">
        <w:rPr>
          <w:rFonts w:eastAsia="Times New Roman" w:cs="Times New Roman"/>
          <w:color w:val="000000" w:themeColor="text1"/>
          <w:szCs w:val="24"/>
        </w:rPr>
        <w:t xml:space="preserve">at </w:t>
      </w:r>
      <w:ins w:id="1252" w:author="Kaiser, Robert" w:date="2022-02-05T18:25:00Z">
        <w:r w:rsidR="006D2FFA">
          <w:rPr>
            <w:rFonts w:eastAsia="Times New Roman" w:cs="Times New Roman"/>
            <w:color w:val="000000" w:themeColor="text1"/>
            <w:szCs w:val="24"/>
          </w:rPr>
          <w:t>increasing</w:t>
        </w:r>
      </w:ins>
      <w:ins w:id="1253" w:author="Kaiser, Robert" w:date="2022-02-03T10:45:00Z">
        <w:r w:rsidR="00F26682">
          <w:rPr>
            <w:rFonts w:eastAsia="Times New Roman" w:cs="Times New Roman"/>
            <w:color w:val="000000" w:themeColor="text1"/>
            <w:szCs w:val="24"/>
          </w:rPr>
          <w:t xml:space="preserve"> the </w:t>
        </w:r>
      </w:ins>
      <w:ins w:id="1254" w:author="Kaiser, Robert" w:date="2022-02-03T10:46:00Z">
        <w:r w:rsidR="00F26682">
          <w:rPr>
            <w:rFonts w:eastAsia="Times New Roman" w:cs="Times New Roman"/>
            <w:color w:val="000000" w:themeColor="text1"/>
            <w:szCs w:val="24"/>
          </w:rPr>
          <w:t>student’s</w:t>
        </w:r>
      </w:ins>
      <w:ins w:id="1255" w:author="Kaiser, Robert" w:date="2022-02-03T10:45:00Z">
        <w:r w:rsidR="00F26682">
          <w:rPr>
            <w:rFonts w:eastAsia="Times New Roman" w:cs="Times New Roman"/>
            <w:color w:val="000000" w:themeColor="text1"/>
            <w:szCs w:val="24"/>
          </w:rPr>
          <w:t xml:space="preserve"> fruit and vegetable consumption</w:t>
        </w:r>
      </w:ins>
      <w:ins w:id="1256" w:author="Kaiser, Robert" w:date="2022-02-05T18:25:00Z">
        <w:r w:rsidR="006D2FFA">
          <w:rPr>
            <w:rFonts w:eastAsia="Times New Roman" w:cs="Times New Roman"/>
            <w:color w:val="000000" w:themeColor="text1"/>
            <w:szCs w:val="24"/>
          </w:rPr>
          <w:t xml:space="preserve"> (</w:t>
        </w:r>
        <w:proofErr w:type="spellStart"/>
        <w:r w:rsidR="006D2FFA">
          <w:rPr>
            <w:rFonts w:eastAsia="Times New Roman" w:cs="Times New Roman"/>
            <w:color w:val="000000" w:themeColor="text1"/>
            <w:szCs w:val="24"/>
          </w:rPr>
          <w:t>Saha</w:t>
        </w:r>
        <w:proofErr w:type="spellEnd"/>
        <w:r w:rsidR="006D2FFA">
          <w:rPr>
            <w:rFonts w:eastAsia="Times New Roman" w:cs="Times New Roman"/>
            <w:color w:val="000000" w:themeColor="text1"/>
            <w:szCs w:val="24"/>
          </w:rPr>
          <w:t xml:space="preserve"> et al., 2020)</w:t>
        </w:r>
      </w:ins>
      <w:ins w:id="1257" w:author="Kaiser, Robert" w:date="2022-02-03T10:45:00Z">
        <w:r w:rsidR="00F26682">
          <w:rPr>
            <w:rFonts w:eastAsia="Times New Roman" w:cs="Times New Roman"/>
            <w:color w:val="000000" w:themeColor="text1"/>
            <w:szCs w:val="24"/>
          </w:rPr>
          <w:t xml:space="preserve">. </w:t>
        </w:r>
      </w:ins>
      <w:r w:rsidR="002622D3">
        <w:rPr>
          <w:rFonts w:eastAsia="Times New Roman" w:cs="Times New Roman"/>
          <w:color w:val="000000" w:themeColor="text1"/>
          <w:szCs w:val="24"/>
        </w:rPr>
        <w:t>Researchers utilized the SCT by creating</w:t>
      </w:r>
      <w:ins w:id="1258" w:author="Kaiser, Robert" w:date="2022-02-03T10:45:00Z">
        <w:r w:rsidR="00F26682">
          <w:rPr>
            <w:rFonts w:eastAsia="Times New Roman" w:cs="Times New Roman"/>
            <w:color w:val="000000" w:themeColor="text1"/>
            <w:szCs w:val="24"/>
          </w:rPr>
          <w:t xml:space="preserve"> 25-minute nutrition classes, </w:t>
        </w:r>
      </w:ins>
      <w:ins w:id="1259" w:author="Kaiser, Robert" w:date="2022-02-03T10:49:00Z">
        <w:r w:rsidR="00F26682">
          <w:rPr>
            <w:rFonts w:eastAsia="Times New Roman" w:cs="Times New Roman"/>
            <w:color w:val="000000" w:themeColor="text1"/>
            <w:szCs w:val="24"/>
          </w:rPr>
          <w:t>cooking and tasting sessions along with fruit and vegetable handouts about nutritional facts</w:t>
        </w:r>
      </w:ins>
      <w:ins w:id="1260" w:author="Kaiser, Robert" w:date="2022-02-03T10:50:00Z">
        <w:r w:rsidR="00067BD2">
          <w:rPr>
            <w:rFonts w:eastAsia="Times New Roman" w:cs="Times New Roman"/>
            <w:color w:val="000000" w:themeColor="text1"/>
            <w:szCs w:val="24"/>
          </w:rPr>
          <w:t xml:space="preserve"> (</w:t>
        </w:r>
        <w:proofErr w:type="spellStart"/>
        <w:r w:rsidR="00067BD2">
          <w:rPr>
            <w:rFonts w:eastAsia="Times New Roman" w:cs="Times New Roman"/>
            <w:color w:val="000000" w:themeColor="text1"/>
            <w:szCs w:val="24"/>
          </w:rPr>
          <w:t>Saha</w:t>
        </w:r>
        <w:proofErr w:type="spellEnd"/>
        <w:r w:rsidR="00067BD2">
          <w:rPr>
            <w:rFonts w:eastAsia="Times New Roman" w:cs="Times New Roman"/>
            <w:color w:val="000000" w:themeColor="text1"/>
            <w:szCs w:val="24"/>
          </w:rPr>
          <w:t xml:space="preserve"> et al., 2020)</w:t>
        </w:r>
      </w:ins>
      <w:ins w:id="1261" w:author="Kaiser, Robert" w:date="2022-02-03T10:49:00Z">
        <w:r w:rsidR="00F26682">
          <w:rPr>
            <w:rFonts w:eastAsia="Times New Roman" w:cs="Times New Roman"/>
            <w:color w:val="000000" w:themeColor="text1"/>
            <w:szCs w:val="24"/>
          </w:rPr>
          <w:t xml:space="preserve">.  Researchers found that </w:t>
        </w:r>
        <w:r w:rsidR="00067BD2">
          <w:rPr>
            <w:rFonts w:eastAsia="Times New Roman" w:cs="Times New Roman"/>
            <w:color w:val="000000" w:themeColor="text1"/>
            <w:szCs w:val="24"/>
          </w:rPr>
          <w:t xml:space="preserve">participants of the intervention programs showed significant </w:t>
        </w:r>
        <w:r w:rsidR="00067BD2">
          <w:rPr>
            <w:rFonts w:eastAsia="Times New Roman" w:cs="Times New Roman"/>
            <w:color w:val="000000" w:themeColor="text1"/>
            <w:szCs w:val="24"/>
          </w:rPr>
          <w:lastRenderedPageBreak/>
          <w:t>improvements in nutrition knowledge, fruit and vegetable preferences along with cooking and eating self-efficacy</w:t>
        </w:r>
      </w:ins>
      <w:ins w:id="1262" w:author="Kaiser, Robert" w:date="2022-02-03T10:50:00Z">
        <w:r w:rsidR="00067BD2">
          <w:rPr>
            <w:rFonts w:eastAsia="Times New Roman" w:cs="Times New Roman"/>
            <w:color w:val="000000" w:themeColor="text1"/>
            <w:szCs w:val="24"/>
          </w:rPr>
          <w:t xml:space="preserve"> (</w:t>
        </w:r>
        <w:proofErr w:type="spellStart"/>
        <w:r w:rsidR="00067BD2">
          <w:rPr>
            <w:rFonts w:eastAsia="Times New Roman" w:cs="Times New Roman"/>
            <w:color w:val="000000" w:themeColor="text1"/>
            <w:szCs w:val="24"/>
          </w:rPr>
          <w:t>Saha</w:t>
        </w:r>
        <w:proofErr w:type="spellEnd"/>
        <w:r w:rsidR="00067BD2">
          <w:rPr>
            <w:rFonts w:eastAsia="Times New Roman" w:cs="Times New Roman"/>
            <w:color w:val="000000" w:themeColor="text1"/>
            <w:szCs w:val="24"/>
          </w:rPr>
          <w:t xml:space="preserve"> et al., 2020)</w:t>
        </w:r>
      </w:ins>
      <w:ins w:id="1263" w:author="Kaiser, Robert" w:date="2022-02-03T10:49:00Z">
        <w:r w:rsidR="00067BD2">
          <w:rPr>
            <w:rFonts w:eastAsia="Times New Roman" w:cs="Times New Roman"/>
            <w:color w:val="000000" w:themeColor="text1"/>
            <w:szCs w:val="24"/>
          </w:rPr>
          <w:t>.</w:t>
        </w:r>
      </w:ins>
      <w:ins w:id="1264" w:author="Kaiser, Robert" w:date="2022-02-03T10:51:00Z">
        <w:r w:rsidR="00067BD2">
          <w:rPr>
            <w:rFonts w:eastAsia="Times New Roman" w:cs="Times New Roman"/>
            <w:color w:val="000000" w:themeColor="text1"/>
            <w:szCs w:val="24"/>
          </w:rPr>
          <w:t xml:space="preserve">  </w:t>
        </w:r>
      </w:ins>
      <w:ins w:id="1265" w:author="Kaiser, Robert" w:date="2022-02-03T10:53:00Z">
        <w:r w:rsidR="009A7EFC">
          <w:rPr>
            <w:rFonts w:eastAsia="Times New Roman" w:cs="Times New Roman"/>
            <w:color w:val="000000" w:themeColor="text1"/>
            <w:szCs w:val="24"/>
          </w:rPr>
          <w:t>This study also</w:t>
        </w:r>
      </w:ins>
      <w:ins w:id="1266" w:author="Kaiser, Robert" w:date="2022-02-03T10:51:00Z">
        <w:r w:rsidR="009A7EFC">
          <w:rPr>
            <w:rFonts w:eastAsia="Times New Roman" w:cs="Times New Roman"/>
            <w:color w:val="000000" w:themeColor="text1"/>
            <w:szCs w:val="24"/>
          </w:rPr>
          <w:t xml:space="preserve"> suggests</w:t>
        </w:r>
        <w:r w:rsidR="00067BD2">
          <w:rPr>
            <w:rFonts w:eastAsia="Times New Roman" w:cs="Times New Roman"/>
            <w:color w:val="000000" w:themeColor="text1"/>
            <w:szCs w:val="24"/>
          </w:rPr>
          <w:t xml:space="preserve"> that using the Socia</w:t>
        </w:r>
        <w:r w:rsidR="009A7EFC">
          <w:rPr>
            <w:rFonts w:eastAsia="Times New Roman" w:cs="Times New Roman"/>
            <w:color w:val="000000" w:themeColor="text1"/>
            <w:szCs w:val="24"/>
          </w:rPr>
          <w:t xml:space="preserve">l Cognitive Theory to drive health and nutrition intervention methods </w:t>
        </w:r>
      </w:ins>
      <w:r w:rsidR="002622D3">
        <w:rPr>
          <w:rFonts w:eastAsia="Times New Roman" w:cs="Times New Roman"/>
          <w:color w:val="000000" w:themeColor="text1"/>
          <w:szCs w:val="24"/>
        </w:rPr>
        <w:t>can</w:t>
      </w:r>
      <w:ins w:id="1267" w:author="Kaiser, Robert" w:date="2022-02-03T10:51:00Z">
        <w:r w:rsidR="009A7EFC">
          <w:rPr>
            <w:rFonts w:eastAsia="Times New Roman" w:cs="Times New Roman"/>
            <w:color w:val="000000" w:themeColor="text1"/>
            <w:szCs w:val="24"/>
          </w:rPr>
          <w:t xml:space="preserve"> be successful in the development of </w:t>
        </w:r>
      </w:ins>
      <w:ins w:id="1268" w:author="Kaiser, Robert" w:date="2022-02-03T11:03:00Z">
        <w:r w:rsidR="00D97FE0">
          <w:rPr>
            <w:rFonts w:eastAsia="Times New Roman" w:cs="Times New Roman"/>
            <w:color w:val="000000" w:themeColor="text1"/>
            <w:szCs w:val="24"/>
          </w:rPr>
          <w:t>student’s</w:t>
        </w:r>
      </w:ins>
      <w:ins w:id="1269" w:author="Kaiser, Robert" w:date="2022-02-03T10:51:00Z">
        <w:r w:rsidR="009A7EFC">
          <w:rPr>
            <w:rFonts w:eastAsia="Times New Roman" w:cs="Times New Roman"/>
            <w:color w:val="000000" w:themeColor="text1"/>
            <w:szCs w:val="24"/>
          </w:rPr>
          <w:t xml:space="preserve"> knowledge and </w:t>
        </w:r>
      </w:ins>
      <w:ins w:id="1270" w:author="Kaiser, Robert" w:date="2022-02-03T11:03:00Z">
        <w:r w:rsidR="00D97FE0">
          <w:rPr>
            <w:rFonts w:eastAsia="Times New Roman" w:cs="Times New Roman"/>
            <w:color w:val="000000" w:themeColor="text1"/>
            <w:szCs w:val="24"/>
          </w:rPr>
          <w:t>agency</w:t>
        </w:r>
      </w:ins>
      <w:ins w:id="1271" w:author="Kaiser, Robert" w:date="2022-02-03T10:51:00Z">
        <w:r w:rsidR="009A7EFC">
          <w:rPr>
            <w:rFonts w:eastAsia="Times New Roman" w:cs="Times New Roman"/>
            <w:color w:val="000000" w:themeColor="text1"/>
            <w:szCs w:val="24"/>
          </w:rPr>
          <w:t xml:space="preserve">.  </w:t>
        </w:r>
      </w:ins>
    </w:p>
    <w:p w14:paraId="0F278493" w14:textId="441C0507" w:rsidR="00CA53E6" w:rsidRDefault="00D97FE0">
      <w:pPr>
        <w:shd w:val="clear" w:color="auto" w:fill="FFFFFF"/>
        <w:tabs>
          <w:tab w:val="left" w:pos="6645"/>
        </w:tabs>
        <w:rPr>
          <w:ins w:id="1272" w:author="Kaiser, Robert" w:date="2022-02-04T08:37:00Z"/>
          <w:rFonts w:eastAsia="Times New Roman" w:cs="Times New Roman"/>
          <w:color w:val="000000" w:themeColor="text1"/>
          <w:szCs w:val="24"/>
        </w:rPr>
        <w:pPrChange w:id="1273" w:author="Kaiser, Robert" w:date="2022-02-04T08:37:00Z">
          <w:pPr>
            <w:tabs>
              <w:tab w:val="left" w:pos="5198"/>
            </w:tabs>
          </w:pPr>
        </w:pPrChange>
      </w:pPr>
      <w:ins w:id="1274" w:author="Kaiser, Robert" w:date="2022-02-03T11:07:00Z">
        <w:r>
          <w:rPr>
            <w:rFonts w:eastAsia="Times New Roman" w:cs="Times New Roman"/>
            <w:color w:val="000000" w:themeColor="text1"/>
            <w:szCs w:val="24"/>
          </w:rPr>
          <w:t xml:space="preserve">Another study </w:t>
        </w:r>
      </w:ins>
      <w:r w:rsidR="002622D3">
        <w:rPr>
          <w:rFonts w:eastAsia="Times New Roman" w:cs="Times New Roman"/>
          <w:color w:val="000000" w:themeColor="text1"/>
          <w:szCs w:val="24"/>
        </w:rPr>
        <w:t>utilized</w:t>
      </w:r>
      <w:ins w:id="1275" w:author="Kaiser, Robert" w:date="2022-02-03T11:07:00Z">
        <w:r>
          <w:rPr>
            <w:rFonts w:eastAsia="Times New Roman" w:cs="Times New Roman"/>
            <w:color w:val="000000" w:themeColor="text1"/>
            <w:szCs w:val="24"/>
          </w:rPr>
          <w:t xml:space="preserve"> the SCT </w:t>
        </w:r>
      </w:ins>
      <w:r w:rsidR="002622D3">
        <w:rPr>
          <w:rFonts w:eastAsia="Times New Roman" w:cs="Times New Roman"/>
          <w:color w:val="000000" w:themeColor="text1"/>
          <w:szCs w:val="24"/>
        </w:rPr>
        <w:t>by</w:t>
      </w:r>
      <w:ins w:id="1276" w:author="Kaiser, Robert" w:date="2022-02-03T11:07:00Z">
        <w:r>
          <w:rPr>
            <w:rFonts w:eastAsia="Times New Roman" w:cs="Times New Roman"/>
            <w:color w:val="000000" w:themeColor="text1"/>
            <w:szCs w:val="24"/>
          </w:rPr>
          <w:t xml:space="preserve"> help</w:t>
        </w:r>
      </w:ins>
      <w:r w:rsidR="002622D3">
        <w:rPr>
          <w:rFonts w:eastAsia="Times New Roman" w:cs="Times New Roman"/>
          <w:color w:val="000000" w:themeColor="text1"/>
          <w:szCs w:val="24"/>
        </w:rPr>
        <w:t>ing to</w:t>
      </w:r>
      <w:ins w:id="1277" w:author="Kaiser, Robert" w:date="2022-02-03T11:07:00Z">
        <w:r>
          <w:rPr>
            <w:rFonts w:eastAsia="Times New Roman" w:cs="Times New Roman"/>
            <w:color w:val="000000" w:themeColor="text1"/>
            <w:szCs w:val="24"/>
          </w:rPr>
          <w:t xml:space="preserve"> inform and develop an educational model </w:t>
        </w:r>
      </w:ins>
      <w:ins w:id="1278" w:author="Kaiser, Robert" w:date="2022-02-03T11:08:00Z">
        <w:r>
          <w:rPr>
            <w:rFonts w:eastAsia="Times New Roman" w:cs="Times New Roman"/>
            <w:color w:val="000000" w:themeColor="text1"/>
            <w:szCs w:val="24"/>
          </w:rPr>
          <w:t>regarding food safety and nutrition (</w:t>
        </w:r>
        <w:proofErr w:type="spellStart"/>
        <w:r>
          <w:rPr>
            <w:rFonts w:eastAsia="Times New Roman" w:cs="Times New Roman"/>
            <w:color w:val="000000" w:themeColor="text1"/>
            <w:szCs w:val="24"/>
          </w:rPr>
          <w:t>Jeong</w:t>
        </w:r>
        <w:proofErr w:type="spellEnd"/>
        <w:r>
          <w:rPr>
            <w:rFonts w:eastAsia="Times New Roman" w:cs="Times New Roman"/>
            <w:color w:val="000000" w:themeColor="text1"/>
            <w:szCs w:val="24"/>
          </w:rPr>
          <w:t xml:space="preserve"> et al., 2016).</w:t>
        </w:r>
      </w:ins>
      <w:ins w:id="1279" w:author="Kaiser, Robert" w:date="2022-02-03T11:09:00Z">
        <w:r>
          <w:rPr>
            <w:rFonts w:eastAsia="Times New Roman" w:cs="Times New Roman"/>
            <w:color w:val="000000" w:themeColor="text1"/>
            <w:szCs w:val="24"/>
          </w:rPr>
          <w:t xml:space="preserve">  Highlighting the importance that the SCT plays into student choice and nutritional intake, researchers took aim at developing education materials </w:t>
        </w:r>
      </w:ins>
      <w:ins w:id="1280" w:author="Kaiser, Robert" w:date="2022-02-03T11:12:00Z">
        <w:r w:rsidR="0029560A">
          <w:rPr>
            <w:rFonts w:eastAsia="Times New Roman" w:cs="Times New Roman"/>
            <w:color w:val="000000" w:themeColor="text1"/>
            <w:szCs w:val="24"/>
          </w:rPr>
          <w:t>such as textbooks, teacher guidebooks and school posters</w:t>
        </w:r>
      </w:ins>
      <w:ins w:id="1281" w:author="Kaiser, Robert" w:date="2022-02-05T18:26:00Z">
        <w:r w:rsidR="006D2FFA">
          <w:rPr>
            <w:rFonts w:eastAsia="Times New Roman" w:cs="Times New Roman"/>
            <w:color w:val="000000" w:themeColor="text1"/>
            <w:szCs w:val="24"/>
          </w:rPr>
          <w:t xml:space="preserve"> centered on food safety and nutrition</w:t>
        </w:r>
      </w:ins>
      <w:ins w:id="1282" w:author="Kaiser, Robert" w:date="2022-02-03T11:12:00Z">
        <w:r w:rsidR="0029560A">
          <w:rPr>
            <w:rFonts w:eastAsia="Times New Roman" w:cs="Times New Roman"/>
            <w:color w:val="000000" w:themeColor="text1"/>
            <w:szCs w:val="24"/>
          </w:rPr>
          <w:t>. The researchers developed a curriculum that covered six themes</w:t>
        </w:r>
      </w:ins>
      <w:proofErr w:type="gramStart"/>
      <w:r w:rsidR="00985DDA">
        <w:rPr>
          <w:rFonts w:eastAsia="Times New Roman" w:cs="Times New Roman"/>
          <w:color w:val="000000" w:themeColor="text1"/>
          <w:szCs w:val="24"/>
        </w:rPr>
        <w:t>;</w:t>
      </w:r>
      <w:proofErr w:type="gramEnd"/>
      <w:ins w:id="1283" w:author="Kaiser, Robert" w:date="2022-02-03T11:12:00Z">
        <w:r w:rsidR="0029560A">
          <w:rPr>
            <w:rFonts w:eastAsia="Times New Roman" w:cs="Times New Roman"/>
            <w:color w:val="000000" w:themeColor="text1"/>
            <w:szCs w:val="24"/>
          </w:rPr>
          <w:t xml:space="preserve"> caffeine, food additives, foodborne illness, nutrition and meal planning, obesity and eating disorders, and </w:t>
        </w:r>
      </w:ins>
      <w:r w:rsidR="00063149">
        <w:rPr>
          <w:rFonts w:eastAsia="Times New Roman" w:cs="Times New Roman"/>
          <w:color w:val="000000" w:themeColor="text1"/>
          <w:szCs w:val="24"/>
        </w:rPr>
        <w:t>nutritional</w:t>
      </w:r>
      <w:ins w:id="1284" w:author="Kaiser, Robert" w:date="2022-02-03T11:12:00Z">
        <w:r w:rsidR="0029560A">
          <w:rPr>
            <w:rFonts w:eastAsia="Times New Roman" w:cs="Times New Roman"/>
            <w:color w:val="000000" w:themeColor="text1"/>
            <w:szCs w:val="24"/>
          </w:rPr>
          <w:t xml:space="preserve"> labeling</w:t>
        </w:r>
      </w:ins>
      <w:ins w:id="1285" w:author="Kaiser, Robert" w:date="2022-02-03T11:13:00Z">
        <w:r w:rsidR="0029560A">
          <w:rPr>
            <w:rFonts w:eastAsia="Times New Roman" w:cs="Times New Roman"/>
            <w:color w:val="000000" w:themeColor="text1"/>
            <w:szCs w:val="24"/>
          </w:rPr>
          <w:t xml:space="preserve"> (</w:t>
        </w:r>
        <w:proofErr w:type="spellStart"/>
        <w:r w:rsidR="0029560A">
          <w:rPr>
            <w:rFonts w:eastAsia="Times New Roman" w:cs="Times New Roman"/>
            <w:color w:val="000000" w:themeColor="text1"/>
            <w:szCs w:val="24"/>
          </w:rPr>
          <w:t>Jeong</w:t>
        </w:r>
        <w:proofErr w:type="spellEnd"/>
        <w:r w:rsidR="0029560A">
          <w:rPr>
            <w:rFonts w:eastAsia="Times New Roman" w:cs="Times New Roman"/>
            <w:color w:val="000000" w:themeColor="text1"/>
            <w:szCs w:val="24"/>
          </w:rPr>
          <w:t xml:space="preserve"> et al., 2016)</w:t>
        </w:r>
      </w:ins>
      <w:ins w:id="1286" w:author="Kaiser, Robert" w:date="2022-02-03T11:12:00Z">
        <w:r w:rsidR="00FA52B8">
          <w:rPr>
            <w:rFonts w:eastAsia="Times New Roman" w:cs="Times New Roman"/>
            <w:color w:val="000000" w:themeColor="text1"/>
            <w:szCs w:val="24"/>
          </w:rPr>
          <w:t>.  Researchers found</w:t>
        </w:r>
        <w:r w:rsidR="0029560A">
          <w:rPr>
            <w:rFonts w:eastAsia="Times New Roman" w:cs="Times New Roman"/>
            <w:color w:val="000000" w:themeColor="text1"/>
            <w:szCs w:val="24"/>
          </w:rPr>
          <w:t xml:space="preserve"> that using these themes </w:t>
        </w:r>
      </w:ins>
      <w:r w:rsidR="00985DDA">
        <w:rPr>
          <w:rFonts w:eastAsia="Times New Roman" w:cs="Times New Roman"/>
          <w:color w:val="000000" w:themeColor="text1"/>
          <w:szCs w:val="24"/>
        </w:rPr>
        <w:t>grounded</w:t>
      </w:r>
      <w:ins w:id="1287" w:author="Kaiser, Robert" w:date="2022-02-03T11:12:00Z">
        <w:r w:rsidR="0029560A">
          <w:rPr>
            <w:rFonts w:eastAsia="Times New Roman" w:cs="Times New Roman"/>
            <w:color w:val="000000" w:themeColor="text1"/>
            <w:szCs w:val="24"/>
          </w:rPr>
          <w:t xml:space="preserve"> in the SCT, that this program model </w:t>
        </w:r>
      </w:ins>
      <w:ins w:id="1288" w:author="Kaiser, Robert" w:date="2022-02-03T11:14:00Z">
        <w:r w:rsidR="0029560A">
          <w:rPr>
            <w:rFonts w:eastAsia="Times New Roman" w:cs="Times New Roman"/>
            <w:color w:val="000000" w:themeColor="text1"/>
            <w:szCs w:val="24"/>
          </w:rPr>
          <w:t>“could serve as a guide” to developing educational materials for nutrition related subjects in curriculum (</w:t>
        </w:r>
        <w:proofErr w:type="spellStart"/>
        <w:r w:rsidR="0029560A">
          <w:rPr>
            <w:rFonts w:eastAsia="Times New Roman" w:cs="Times New Roman"/>
            <w:color w:val="000000" w:themeColor="text1"/>
            <w:szCs w:val="24"/>
          </w:rPr>
          <w:t>Jeong</w:t>
        </w:r>
        <w:proofErr w:type="spellEnd"/>
        <w:r w:rsidR="0029560A">
          <w:rPr>
            <w:rFonts w:eastAsia="Times New Roman" w:cs="Times New Roman"/>
            <w:color w:val="000000" w:themeColor="text1"/>
            <w:szCs w:val="24"/>
          </w:rPr>
          <w:t xml:space="preserve"> et al., 2016</w:t>
        </w:r>
      </w:ins>
      <w:ins w:id="1289" w:author="Kaiser, Robert" w:date="2022-02-03T11:15:00Z">
        <w:r w:rsidR="003D7F80">
          <w:rPr>
            <w:rFonts w:eastAsia="Times New Roman" w:cs="Times New Roman"/>
            <w:color w:val="000000" w:themeColor="text1"/>
            <w:szCs w:val="24"/>
          </w:rPr>
          <w:t xml:space="preserve"> pg. 248</w:t>
        </w:r>
      </w:ins>
      <w:ins w:id="1290" w:author="Kaiser, Robert" w:date="2022-02-03T11:14:00Z">
        <w:r w:rsidR="0029560A">
          <w:rPr>
            <w:rFonts w:eastAsia="Times New Roman" w:cs="Times New Roman"/>
            <w:color w:val="000000" w:themeColor="text1"/>
            <w:szCs w:val="24"/>
          </w:rPr>
          <w:t xml:space="preserve">). </w:t>
        </w:r>
      </w:ins>
    </w:p>
    <w:p w14:paraId="50926CB4" w14:textId="62C6B2DD" w:rsidR="00CA53E6" w:rsidRPr="00CA53E6" w:rsidRDefault="00CA53E6">
      <w:pPr>
        <w:shd w:val="clear" w:color="auto" w:fill="FFFFFF"/>
        <w:tabs>
          <w:tab w:val="left" w:pos="6645"/>
        </w:tabs>
        <w:rPr>
          <w:ins w:id="1291" w:author="Kaiser, Robert" w:date="2022-02-04T08:37:00Z"/>
          <w:rFonts w:eastAsia="Times New Roman" w:cs="Times New Roman"/>
          <w:color w:val="000000" w:themeColor="text1"/>
          <w:szCs w:val="24"/>
          <w:rPrChange w:id="1292" w:author="Kaiser, Robert" w:date="2022-02-04T08:37:00Z">
            <w:rPr>
              <w:ins w:id="1293" w:author="Kaiser, Robert" w:date="2022-02-04T08:37:00Z"/>
              <w:rFonts w:eastAsia="Times New Roman" w:cs="Times New Roman"/>
              <w:b/>
              <w:color w:val="000000" w:themeColor="text1"/>
              <w:szCs w:val="24"/>
            </w:rPr>
          </w:rPrChange>
        </w:rPr>
        <w:pPrChange w:id="1294" w:author="Kaiser, Robert" w:date="2022-02-04T08:37:00Z">
          <w:pPr>
            <w:tabs>
              <w:tab w:val="left" w:pos="5198"/>
            </w:tabs>
          </w:pPr>
        </w:pPrChange>
      </w:pPr>
      <w:ins w:id="1295" w:author="Kaiser, Robert" w:date="2022-02-04T08:35:00Z">
        <w:r>
          <w:rPr>
            <w:rFonts w:eastAsia="Times New Roman" w:cs="Times New Roman"/>
            <w:color w:val="000000" w:themeColor="text1"/>
            <w:szCs w:val="24"/>
          </w:rPr>
          <w:t>R</w:t>
        </w:r>
      </w:ins>
      <w:ins w:id="1296" w:author="Kaiser, Robert" w:date="2022-02-04T08:33:00Z">
        <w:r w:rsidR="002B596E">
          <w:rPr>
            <w:rFonts w:eastAsia="Times New Roman" w:cs="Times New Roman"/>
            <w:color w:val="000000" w:themeColor="text1"/>
            <w:szCs w:val="24"/>
          </w:rPr>
          <w:t>esearchers have</w:t>
        </w:r>
      </w:ins>
      <w:ins w:id="1297" w:author="Kaiser, Robert" w:date="2022-02-05T18:40:00Z">
        <w:r w:rsidR="00FA52B8">
          <w:rPr>
            <w:rFonts w:eastAsia="Times New Roman" w:cs="Times New Roman"/>
            <w:color w:val="000000" w:themeColor="text1"/>
            <w:szCs w:val="24"/>
          </w:rPr>
          <w:t xml:space="preserve"> also</w:t>
        </w:r>
      </w:ins>
      <w:ins w:id="1298" w:author="Kaiser, Robert" w:date="2022-02-04T08:33:00Z">
        <w:r w:rsidR="00FA52B8">
          <w:rPr>
            <w:rFonts w:eastAsia="Times New Roman" w:cs="Times New Roman"/>
            <w:color w:val="000000" w:themeColor="text1"/>
            <w:szCs w:val="24"/>
          </w:rPr>
          <w:t xml:space="preserve"> utilized</w:t>
        </w:r>
        <w:r w:rsidR="002B596E">
          <w:rPr>
            <w:rFonts w:eastAsia="Times New Roman" w:cs="Times New Roman"/>
            <w:color w:val="000000" w:themeColor="text1"/>
            <w:szCs w:val="24"/>
          </w:rPr>
          <w:t xml:space="preserve"> </w:t>
        </w:r>
      </w:ins>
      <w:ins w:id="1299" w:author="Kaiser, Robert" w:date="2022-02-04T08:35:00Z">
        <w:r>
          <w:rPr>
            <w:rFonts w:eastAsia="Times New Roman" w:cs="Times New Roman"/>
            <w:color w:val="000000" w:themeColor="text1"/>
            <w:szCs w:val="24"/>
          </w:rPr>
          <w:t xml:space="preserve">the </w:t>
        </w:r>
      </w:ins>
      <w:ins w:id="1300" w:author="Kaiser, Robert" w:date="2022-02-04T08:33:00Z">
        <w:r w:rsidR="002B596E">
          <w:rPr>
            <w:rFonts w:eastAsia="Times New Roman" w:cs="Times New Roman"/>
            <w:color w:val="000000" w:themeColor="text1"/>
            <w:szCs w:val="24"/>
          </w:rPr>
          <w:t xml:space="preserve">SCT </w:t>
        </w:r>
      </w:ins>
      <w:ins w:id="1301" w:author="Kaiser, Robert" w:date="2022-02-04T08:35:00Z">
        <w:r>
          <w:rPr>
            <w:rFonts w:eastAsia="Times New Roman" w:cs="Times New Roman"/>
            <w:color w:val="000000" w:themeColor="text1"/>
            <w:szCs w:val="24"/>
          </w:rPr>
          <w:t xml:space="preserve">to help drive intervention methodology specifically </w:t>
        </w:r>
      </w:ins>
      <w:r w:rsidR="00063149">
        <w:rPr>
          <w:rFonts w:eastAsia="Times New Roman" w:cs="Times New Roman"/>
          <w:color w:val="000000" w:themeColor="text1"/>
          <w:szCs w:val="24"/>
        </w:rPr>
        <w:t>through</w:t>
      </w:r>
      <w:ins w:id="1302" w:author="Kaiser, Robert" w:date="2022-02-04T08:35:00Z">
        <w:r>
          <w:rPr>
            <w:rFonts w:eastAsia="Times New Roman" w:cs="Times New Roman"/>
            <w:color w:val="000000" w:themeColor="text1"/>
            <w:szCs w:val="24"/>
          </w:rPr>
          <w:t xml:space="preserve"> the lens of health promotion.</w:t>
        </w:r>
      </w:ins>
      <w:ins w:id="1303" w:author="Kaiser, Robert" w:date="2022-02-04T08:37:00Z">
        <w:r>
          <w:rPr>
            <w:rFonts w:eastAsia="Times New Roman" w:cs="Times New Roman"/>
            <w:color w:val="000000" w:themeColor="text1"/>
            <w:szCs w:val="24"/>
          </w:rPr>
          <w:t xml:space="preserve">  </w:t>
        </w:r>
        <w:r w:rsidRPr="001B0799">
          <w:rPr>
            <w:rFonts w:eastAsia="Times New Roman" w:cs="Times New Roman"/>
            <w:color w:val="000000" w:themeColor="text1"/>
            <w:szCs w:val="24"/>
          </w:rPr>
          <w:t xml:space="preserve">While this research </w:t>
        </w:r>
        <w:proofErr w:type="gramStart"/>
        <w:r w:rsidRPr="001B0799">
          <w:rPr>
            <w:rFonts w:eastAsia="Times New Roman" w:cs="Times New Roman"/>
            <w:color w:val="000000" w:themeColor="text1"/>
            <w:szCs w:val="24"/>
          </w:rPr>
          <w:t>is centered</w:t>
        </w:r>
        <w:proofErr w:type="gramEnd"/>
        <w:r w:rsidRPr="001B0799">
          <w:rPr>
            <w:rFonts w:eastAsia="Times New Roman" w:cs="Times New Roman"/>
            <w:color w:val="000000" w:themeColor="text1"/>
            <w:szCs w:val="24"/>
          </w:rPr>
          <w:t xml:space="preserve"> on NSLP participant selection and consumption patterns in the cafeteria, </w:t>
        </w:r>
      </w:ins>
      <w:ins w:id="1304" w:author="Kaiser, Robert" w:date="2022-02-05T18:40:00Z">
        <w:r w:rsidR="00FA52B8">
          <w:rPr>
            <w:rFonts w:eastAsia="Times New Roman" w:cs="Times New Roman"/>
            <w:color w:val="000000" w:themeColor="text1"/>
            <w:szCs w:val="24"/>
          </w:rPr>
          <w:t xml:space="preserve">the </w:t>
        </w:r>
      </w:ins>
      <w:ins w:id="1305" w:author="Kaiser, Robert" w:date="2022-02-04T08:37:00Z">
        <w:r w:rsidRPr="001B0799">
          <w:rPr>
            <w:rFonts w:eastAsia="Times New Roman" w:cs="Times New Roman"/>
            <w:color w:val="000000" w:themeColor="text1"/>
            <w:szCs w:val="24"/>
          </w:rPr>
          <w:t xml:space="preserve">SCT, specifically through the lens of health </w:t>
        </w:r>
      </w:ins>
      <w:r w:rsidR="00985DDA" w:rsidRPr="001B0799">
        <w:rPr>
          <w:rFonts w:eastAsia="Times New Roman" w:cs="Times New Roman"/>
          <w:color w:val="000000" w:themeColor="text1"/>
          <w:szCs w:val="24"/>
        </w:rPr>
        <w:t>promotion</w:t>
      </w:r>
      <w:ins w:id="1306" w:author="Kaiser, Robert" w:date="2022-02-04T08:37:00Z">
        <w:r w:rsidRPr="001B0799">
          <w:rPr>
            <w:rFonts w:eastAsia="Times New Roman" w:cs="Times New Roman"/>
            <w:color w:val="000000" w:themeColor="text1"/>
            <w:szCs w:val="24"/>
          </w:rPr>
          <w:t xml:space="preserve"> ca</w:t>
        </w:r>
        <w:r w:rsidR="00FA52B8">
          <w:rPr>
            <w:rFonts w:eastAsia="Times New Roman" w:cs="Times New Roman"/>
            <w:color w:val="000000" w:themeColor="text1"/>
            <w:szCs w:val="24"/>
          </w:rPr>
          <w:t xml:space="preserve">n help </w:t>
        </w:r>
      </w:ins>
      <w:r w:rsidR="00985DDA">
        <w:rPr>
          <w:rFonts w:eastAsia="Times New Roman" w:cs="Times New Roman"/>
          <w:color w:val="000000" w:themeColor="text1"/>
          <w:szCs w:val="24"/>
        </w:rPr>
        <w:t>to explain why</w:t>
      </w:r>
      <w:ins w:id="1307" w:author="Kaiser, Robert" w:date="2022-02-04T08:37:00Z">
        <w:r w:rsidRPr="001B0799">
          <w:rPr>
            <w:rFonts w:eastAsia="Times New Roman" w:cs="Times New Roman"/>
            <w:color w:val="000000" w:themeColor="text1"/>
            <w:szCs w:val="24"/>
          </w:rPr>
          <w:t xml:space="preserve"> people may make the health choices that they do. Eating and drinking have a direct effect on organisms’ health. Using SCT to ground this work through the lens of health promotion is also advantageous to </w:t>
        </w:r>
      </w:ins>
      <w:ins w:id="1308" w:author="Kaiser, Robert" w:date="2022-02-05T18:44:00Z">
        <w:r w:rsidR="00FA52B8">
          <w:rPr>
            <w:rFonts w:eastAsia="Times New Roman" w:cs="Times New Roman"/>
            <w:color w:val="000000" w:themeColor="text1"/>
            <w:szCs w:val="24"/>
          </w:rPr>
          <w:t>this research</w:t>
        </w:r>
      </w:ins>
      <w:ins w:id="1309" w:author="Kaiser, Robert" w:date="2022-02-04T08:37:00Z">
        <w:r w:rsidRPr="001B0799">
          <w:rPr>
            <w:rFonts w:eastAsia="Times New Roman" w:cs="Times New Roman"/>
            <w:color w:val="000000" w:themeColor="text1"/>
            <w:szCs w:val="24"/>
          </w:rPr>
          <w:t xml:space="preserve"> as this theory can help the reader better understand the potential intervention methods that may exist. </w:t>
        </w:r>
      </w:ins>
    </w:p>
    <w:p w14:paraId="1C611527" w14:textId="3EF54636" w:rsidR="00CA53E6" w:rsidRPr="001B0799" w:rsidRDefault="00CA53E6" w:rsidP="00CA53E6">
      <w:pPr>
        <w:shd w:val="clear" w:color="auto" w:fill="FFFFFF"/>
        <w:rPr>
          <w:ins w:id="1310" w:author="Kaiser, Robert" w:date="2022-02-04T08:37:00Z"/>
          <w:rFonts w:eastAsia="Times New Roman" w:cs="Times New Roman"/>
          <w:color w:val="000000" w:themeColor="text1"/>
          <w:szCs w:val="24"/>
        </w:rPr>
      </w:pPr>
      <w:ins w:id="1311" w:author="Kaiser, Robert" w:date="2022-02-04T08:37:00Z">
        <w:r w:rsidRPr="001B0799">
          <w:rPr>
            <w:rFonts w:eastAsia="Times New Roman" w:cs="Times New Roman"/>
            <w:color w:val="000000" w:themeColor="text1"/>
            <w:szCs w:val="24"/>
          </w:rPr>
          <w:t xml:space="preserve">One of the large-scale applications of </w:t>
        </w:r>
      </w:ins>
      <w:ins w:id="1312" w:author="Kaiser, Robert" w:date="2022-02-05T18:44:00Z">
        <w:r w:rsidR="00FA52B8">
          <w:rPr>
            <w:rFonts w:eastAsia="Times New Roman" w:cs="Times New Roman"/>
            <w:color w:val="000000" w:themeColor="text1"/>
            <w:szCs w:val="24"/>
          </w:rPr>
          <w:t xml:space="preserve">the </w:t>
        </w:r>
      </w:ins>
      <w:ins w:id="1313" w:author="Kaiser, Robert" w:date="2022-02-04T08:37:00Z">
        <w:r w:rsidRPr="001B0799">
          <w:rPr>
            <w:rFonts w:eastAsia="Times New Roman" w:cs="Times New Roman"/>
            <w:color w:val="000000" w:themeColor="text1"/>
            <w:szCs w:val="24"/>
          </w:rPr>
          <w:t xml:space="preserve">SCT centers on the application of the theory on health promotion and disease prevention which provides a “wide reach and high effectiveness” (Mark et al., 2011). Bandura (2004) described the core components of SCT that affect health </w:t>
        </w:r>
        <w:r w:rsidRPr="001B0799">
          <w:rPr>
            <w:rFonts w:eastAsia="Times New Roman" w:cs="Times New Roman"/>
            <w:color w:val="000000" w:themeColor="text1"/>
            <w:szCs w:val="24"/>
          </w:rPr>
          <w:lastRenderedPageBreak/>
          <w:t>promotion in five “core determinants.”</w:t>
        </w:r>
        <w:r w:rsidR="00FA52B8">
          <w:rPr>
            <w:rFonts w:eastAsia="Times New Roman" w:cs="Times New Roman"/>
            <w:color w:val="000000" w:themeColor="text1"/>
            <w:szCs w:val="24"/>
          </w:rPr>
          <w:t xml:space="preserve"> The first core determinant is </w:t>
        </w:r>
        <w:r w:rsidRPr="001B0799">
          <w:rPr>
            <w:rFonts w:eastAsia="Times New Roman" w:cs="Times New Roman"/>
            <w:color w:val="000000" w:themeColor="text1"/>
            <w:szCs w:val="24"/>
          </w:rPr>
          <w:t>the knowledge of health risks and benefits of different health practices</w:t>
        </w:r>
        <w:r w:rsidR="00FA52B8">
          <w:rPr>
            <w:rFonts w:eastAsia="Times New Roman" w:cs="Times New Roman"/>
            <w:color w:val="000000" w:themeColor="text1"/>
            <w:szCs w:val="24"/>
          </w:rPr>
          <w:t xml:space="preserve"> (SCT health promotion)</w:t>
        </w:r>
        <w:r w:rsidRPr="001B0799">
          <w:rPr>
            <w:rFonts w:eastAsia="Times New Roman" w:cs="Times New Roman"/>
            <w:color w:val="000000" w:themeColor="text1"/>
            <w:szCs w:val="24"/>
          </w:rPr>
          <w:t>. The next cor</w:t>
        </w:r>
        <w:r w:rsidR="00FA52B8">
          <w:rPr>
            <w:rFonts w:eastAsia="Times New Roman" w:cs="Times New Roman"/>
            <w:color w:val="000000" w:themeColor="text1"/>
            <w:szCs w:val="24"/>
          </w:rPr>
          <w:t>e determinant is the perceived self-efficacy</w:t>
        </w:r>
        <w:r w:rsidRPr="001B0799">
          <w:rPr>
            <w:rFonts w:eastAsia="Times New Roman" w:cs="Times New Roman"/>
            <w:color w:val="000000" w:themeColor="text1"/>
            <w:szCs w:val="24"/>
          </w:rPr>
          <w:t xml:space="preserve"> that one has over one’s own health and their choices</w:t>
        </w:r>
        <w:r w:rsidR="00FA52B8">
          <w:rPr>
            <w:rFonts w:eastAsia="Times New Roman" w:cs="Times New Roman"/>
            <w:color w:val="000000" w:themeColor="text1"/>
            <w:szCs w:val="24"/>
          </w:rPr>
          <w:t>. The next core determinant is outcome expectations</w:t>
        </w:r>
        <w:r w:rsidR="00805A11">
          <w:rPr>
            <w:rFonts w:eastAsia="Times New Roman" w:cs="Times New Roman"/>
            <w:color w:val="000000" w:themeColor="text1"/>
            <w:szCs w:val="24"/>
          </w:rPr>
          <w:t xml:space="preserve">, </w:t>
        </w:r>
        <w:r w:rsidRPr="001B0799">
          <w:rPr>
            <w:rFonts w:eastAsia="Times New Roman" w:cs="Times New Roman"/>
            <w:color w:val="000000" w:themeColor="text1"/>
            <w:szCs w:val="24"/>
          </w:rPr>
          <w:t>which is the expected costs/benefits of different health strategies (</w:t>
        </w:r>
        <w:r w:rsidR="00FA52B8">
          <w:rPr>
            <w:rFonts w:eastAsia="Times New Roman" w:cs="Times New Roman"/>
            <w:color w:val="000000" w:themeColor="text1"/>
            <w:szCs w:val="24"/>
          </w:rPr>
          <w:t>Bandura, 2004</w:t>
        </w:r>
        <w:r w:rsidRPr="001B0799">
          <w:rPr>
            <w:rFonts w:eastAsia="Times New Roman" w:cs="Times New Roman"/>
            <w:color w:val="000000" w:themeColor="text1"/>
            <w:szCs w:val="24"/>
          </w:rPr>
          <w:t xml:space="preserve">). </w:t>
        </w:r>
      </w:ins>
      <w:r w:rsidR="00985DDA">
        <w:rPr>
          <w:rFonts w:eastAsia="Times New Roman" w:cs="Times New Roman"/>
          <w:color w:val="000000" w:themeColor="text1"/>
          <w:szCs w:val="24"/>
        </w:rPr>
        <w:t xml:space="preserve">The </w:t>
      </w:r>
      <w:r w:rsidR="005B7A52">
        <w:rPr>
          <w:rFonts w:eastAsia="Times New Roman" w:cs="Times New Roman"/>
          <w:color w:val="000000" w:themeColor="text1"/>
          <w:szCs w:val="24"/>
        </w:rPr>
        <w:t>next</w:t>
      </w:r>
      <w:r w:rsidR="00985DDA">
        <w:rPr>
          <w:rFonts w:eastAsia="Times New Roman" w:cs="Times New Roman"/>
          <w:color w:val="000000" w:themeColor="text1"/>
          <w:szCs w:val="24"/>
        </w:rPr>
        <w:t xml:space="preserve"> core determinant is the </w:t>
      </w:r>
      <w:ins w:id="1314" w:author="Kaiser, Robert" w:date="2022-02-04T08:37:00Z">
        <w:r w:rsidRPr="001B0799">
          <w:rPr>
            <w:rFonts w:eastAsia="Times New Roman" w:cs="Times New Roman"/>
            <w:color w:val="000000" w:themeColor="text1"/>
            <w:szCs w:val="24"/>
          </w:rPr>
          <w:t xml:space="preserve">health </w:t>
        </w:r>
        <w:r w:rsidR="00805A11">
          <w:rPr>
            <w:rFonts w:eastAsia="Times New Roman" w:cs="Times New Roman"/>
            <w:color w:val="000000" w:themeColor="text1"/>
            <w:szCs w:val="24"/>
          </w:rPr>
          <w:t>goals</w:t>
        </w:r>
        <w:r w:rsidRPr="001B0799">
          <w:rPr>
            <w:rFonts w:eastAsia="Times New Roman" w:cs="Times New Roman"/>
            <w:color w:val="000000" w:themeColor="text1"/>
            <w:szCs w:val="24"/>
          </w:rPr>
          <w:t xml:space="preserve"> that people set </w:t>
        </w:r>
        <w:r w:rsidR="00805A11">
          <w:rPr>
            <w:rFonts w:eastAsia="Times New Roman" w:cs="Times New Roman"/>
            <w:color w:val="000000" w:themeColor="text1"/>
            <w:szCs w:val="24"/>
          </w:rPr>
          <w:t xml:space="preserve">for themselves </w:t>
        </w:r>
      </w:ins>
      <w:r w:rsidR="00985DDA">
        <w:rPr>
          <w:rFonts w:eastAsia="Times New Roman" w:cs="Times New Roman"/>
          <w:color w:val="000000" w:themeColor="text1"/>
          <w:szCs w:val="24"/>
        </w:rPr>
        <w:t>followed by t</w:t>
      </w:r>
      <w:ins w:id="1315" w:author="Kaiser, Robert" w:date="2022-02-04T08:37:00Z">
        <w:r w:rsidR="00805A11">
          <w:rPr>
            <w:rFonts w:eastAsia="Times New Roman" w:cs="Times New Roman"/>
            <w:color w:val="000000" w:themeColor="text1"/>
            <w:szCs w:val="24"/>
          </w:rPr>
          <w:t xml:space="preserve">he </w:t>
        </w:r>
        <w:r w:rsidRPr="001B0799">
          <w:rPr>
            <w:rFonts w:eastAsia="Times New Roman" w:cs="Times New Roman"/>
            <w:color w:val="000000" w:themeColor="text1"/>
            <w:szCs w:val="24"/>
          </w:rPr>
          <w:t>perceived facilitators</w:t>
        </w:r>
        <w:r w:rsidR="00805A11">
          <w:rPr>
            <w:rFonts w:eastAsia="Times New Roman" w:cs="Times New Roman"/>
            <w:color w:val="000000" w:themeColor="text1"/>
            <w:szCs w:val="24"/>
          </w:rPr>
          <w:t xml:space="preserve"> of the </w:t>
        </w:r>
        <w:r w:rsidRPr="001B0799">
          <w:rPr>
            <w:rFonts w:eastAsia="Times New Roman" w:cs="Times New Roman"/>
            <w:color w:val="000000" w:themeColor="text1"/>
            <w:szCs w:val="24"/>
          </w:rPr>
          <w:t>social and structural impedimen</w:t>
        </w:r>
        <w:r w:rsidR="00805A11">
          <w:rPr>
            <w:rFonts w:eastAsia="Times New Roman" w:cs="Times New Roman"/>
            <w:color w:val="000000" w:themeColor="text1"/>
            <w:szCs w:val="24"/>
          </w:rPr>
          <w:t>ts to the changes that they seek</w:t>
        </w:r>
      </w:ins>
      <w:r w:rsidR="005B7A52">
        <w:rPr>
          <w:rFonts w:eastAsia="Times New Roman" w:cs="Times New Roman"/>
          <w:color w:val="000000" w:themeColor="text1"/>
          <w:szCs w:val="24"/>
        </w:rPr>
        <w:t xml:space="preserve">.  Finally, the fifth core </w:t>
      </w:r>
      <w:r w:rsidR="00063149">
        <w:rPr>
          <w:rFonts w:eastAsia="Times New Roman" w:cs="Times New Roman"/>
          <w:color w:val="000000" w:themeColor="text1"/>
          <w:szCs w:val="24"/>
        </w:rPr>
        <w:t>determinant</w:t>
      </w:r>
      <w:r w:rsidR="005B7A52">
        <w:rPr>
          <w:rFonts w:eastAsia="Times New Roman" w:cs="Times New Roman"/>
          <w:color w:val="000000" w:themeColor="text1"/>
          <w:szCs w:val="24"/>
        </w:rPr>
        <w:t xml:space="preserve"> is the perceived facilitators and the social and structural </w:t>
      </w:r>
      <w:r w:rsidR="00063149">
        <w:rPr>
          <w:rFonts w:eastAsia="Times New Roman" w:cs="Times New Roman"/>
          <w:color w:val="000000" w:themeColor="text1"/>
          <w:szCs w:val="24"/>
        </w:rPr>
        <w:t>impediments</w:t>
      </w:r>
      <w:r w:rsidR="005B7A52">
        <w:rPr>
          <w:rFonts w:eastAsia="Times New Roman" w:cs="Times New Roman"/>
          <w:color w:val="000000" w:themeColor="text1"/>
          <w:szCs w:val="24"/>
        </w:rPr>
        <w:t xml:space="preserve"> to the changes that they seek</w:t>
      </w:r>
      <w:ins w:id="1316" w:author="Kaiser, Robert" w:date="2022-02-04T08:37:00Z">
        <w:r w:rsidRPr="001B0799">
          <w:rPr>
            <w:rFonts w:eastAsia="Times New Roman" w:cs="Times New Roman"/>
            <w:color w:val="000000" w:themeColor="text1"/>
            <w:szCs w:val="24"/>
          </w:rPr>
          <w:t xml:space="preserve"> (Bandura, 2004). </w:t>
        </w:r>
      </w:ins>
    </w:p>
    <w:p w14:paraId="537531E3" w14:textId="66403088" w:rsidR="00CA53E6" w:rsidRPr="001B0799" w:rsidRDefault="00CA53E6" w:rsidP="00CA53E6">
      <w:pPr>
        <w:shd w:val="clear" w:color="auto" w:fill="FFFFFF"/>
        <w:rPr>
          <w:ins w:id="1317" w:author="Kaiser, Robert" w:date="2022-02-04T08:37:00Z"/>
          <w:rFonts w:eastAsia="Times New Roman" w:cs="Times New Roman"/>
          <w:color w:val="000000" w:themeColor="text1"/>
          <w:szCs w:val="24"/>
        </w:rPr>
      </w:pPr>
      <w:ins w:id="1318" w:author="Kaiser, Robert" w:date="2022-02-04T08:37:00Z">
        <w:r w:rsidRPr="001B0799">
          <w:rPr>
            <w:rFonts w:eastAsia="Times New Roman" w:cs="Times New Roman"/>
            <w:color w:val="000000" w:themeColor="text1"/>
            <w:szCs w:val="24"/>
          </w:rPr>
          <w:t>Inherently, whenever a person is to select to consume something, they are making a health choice and choosing how to keep their body alive. Bandura (2004) explained that the knowledge of health risks and benefits create a “precondition” for change. Students may or may not understand how what they are eating affects their health. Bandura explained that if a person does not understand how their choices affect the</w:t>
        </w:r>
        <w:r w:rsidR="00805A11">
          <w:rPr>
            <w:rFonts w:eastAsia="Times New Roman" w:cs="Times New Roman"/>
            <w:color w:val="000000" w:themeColor="text1"/>
            <w:szCs w:val="24"/>
          </w:rPr>
          <w:t xml:space="preserve">ir health, the person will not </w:t>
        </w:r>
      </w:ins>
      <w:ins w:id="1319" w:author="Kaiser, Robert" w:date="2022-02-05T19:09:00Z">
        <w:r w:rsidR="00805A11">
          <w:rPr>
            <w:rFonts w:eastAsia="Times New Roman" w:cs="Times New Roman"/>
            <w:color w:val="000000" w:themeColor="text1"/>
            <w:szCs w:val="24"/>
          </w:rPr>
          <w:t>“</w:t>
        </w:r>
      </w:ins>
      <w:ins w:id="1320" w:author="Kaiser, Robert" w:date="2022-02-04T08:37:00Z">
        <w:r w:rsidRPr="001B0799">
          <w:rPr>
            <w:rFonts w:eastAsia="Times New Roman" w:cs="Times New Roman"/>
            <w:color w:val="000000" w:themeColor="text1"/>
            <w:szCs w:val="24"/>
          </w:rPr>
          <w:t>put themselves through the travail of changing the detrimental habits they enjoy” (</w:t>
        </w:r>
      </w:ins>
      <w:r w:rsidR="00985DDA">
        <w:rPr>
          <w:rFonts w:eastAsia="Times New Roman" w:cs="Times New Roman"/>
          <w:color w:val="000000" w:themeColor="text1"/>
          <w:szCs w:val="24"/>
        </w:rPr>
        <w:t xml:space="preserve">Bandura, 2004 </w:t>
      </w:r>
      <w:ins w:id="1321" w:author="Kaiser, Robert" w:date="2022-02-04T08:37:00Z">
        <w:r w:rsidRPr="001B0799">
          <w:rPr>
            <w:rFonts w:eastAsia="Times New Roman" w:cs="Times New Roman"/>
            <w:color w:val="000000" w:themeColor="text1"/>
            <w:szCs w:val="24"/>
          </w:rPr>
          <w:t>p.</w:t>
        </w:r>
        <w:r>
          <w:rPr>
            <w:rFonts w:eastAsia="Times New Roman" w:cs="Times New Roman"/>
            <w:color w:val="000000" w:themeColor="text1"/>
            <w:szCs w:val="24"/>
          </w:rPr>
          <w:t>144</w:t>
        </w:r>
        <w:r w:rsidRPr="001B0799">
          <w:rPr>
            <w:rFonts w:eastAsia="Times New Roman" w:cs="Times New Roman"/>
            <w:color w:val="000000" w:themeColor="text1"/>
            <w:szCs w:val="24"/>
          </w:rPr>
          <w:t>). Bandura explained that through the lens of</w:t>
        </w:r>
      </w:ins>
      <w:r w:rsidR="00985DDA">
        <w:rPr>
          <w:rFonts w:eastAsia="Times New Roman" w:cs="Times New Roman"/>
          <w:color w:val="000000" w:themeColor="text1"/>
          <w:szCs w:val="24"/>
        </w:rPr>
        <w:t xml:space="preserve"> the</w:t>
      </w:r>
      <w:ins w:id="1322" w:author="Kaiser, Robert" w:date="2022-02-04T08:37:00Z">
        <w:r w:rsidRPr="001B0799">
          <w:rPr>
            <w:rFonts w:eastAsia="Times New Roman" w:cs="Times New Roman"/>
            <w:color w:val="000000" w:themeColor="text1"/>
            <w:szCs w:val="24"/>
          </w:rPr>
          <w:t xml:space="preserve"> SCT</w:t>
        </w:r>
      </w:ins>
      <w:r w:rsidR="00985DDA">
        <w:rPr>
          <w:rFonts w:eastAsia="Times New Roman" w:cs="Times New Roman"/>
          <w:color w:val="000000" w:themeColor="text1"/>
          <w:szCs w:val="24"/>
        </w:rPr>
        <w:t>,</w:t>
      </w:r>
      <w:ins w:id="1323" w:author="Kaiser, Robert" w:date="2022-02-04T08:37:00Z">
        <w:r w:rsidRPr="001B0799">
          <w:rPr>
            <w:rFonts w:eastAsia="Times New Roman" w:cs="Times New Roman"/>
            <w:color w:val="000000" w:themeColor="text1"/>
            <w:szCs w:val="24"/>
          </w:rPr>
          <w:t xml:space="preserve"> in relation to health promotion</w:t>
        </w:r>
      </w:ins>
      <w:r w:rsidR="00985DDA">
        <w:rPr>
          <w:rFonts w:eastAsia="Times New Roman" w:cs="Times New Roman"/>
          <w:color w:val="000000" w:themeColor="text1"/>
          <w:szCs w:val="24"/>
        </w:rPr>
        <w:t>,</w:t>
      </w:r>
      <w:ins w:id="1324" w:author="Kaiser, Robert" w:date="2022-02-04T08:37:00Z">
        <w:r w:rsidRPr="001B0799">
          <w:rPr>
            <w:rFonts w:eastAsia="Times New Roman" w:cs="Times New Roman"/>
            <w:color w:val="000000" w:themeColor="text1"/>
            <w:szCs w:val="24"/>
          </w:rPr>
          <w:t xml:space="preserve"> that self-efficacy is important and that whatever serves to motivate or guide behavior is “rooted” in the </w:t>
        </w:r>
        <w:proofErr w:type="gramStart"/>
        <w:r w:rsidRPr="001B0799">
          <w:rPr>
            <w:rFonts w:eastAsia="Times New Roman" w:cs="Times New Roman"/>
            <w:color w:val="000000" w:themeColor="text1"/>
            <w:szCs w:val="24"/>
          </w:rPr>
          <w:t>person’s belief of their</w:t>
        </w:r>
        <w:proofErr w:type="gramEnd"/>
        <w:r w:rsidRPr="001B0799">
          <w:rPr>
            <w:rFonts w:eastAsia="Times New Roman" w:cs="Times New Roman"/>
            <w:color w:val="000000" w:themeColor="text1"/>
            <w:szCs w:val="24"/>
          </w:rPr>
          <w:t xml:space="preserve"> own self-efficacy</w:t>
        </w:r>
      </w:ins>
      <w:ins w:id="1325" w:author="Kaiser, Robert" w:date="2022-02-05T19:10:00Z">
        <w:r w:rsidR="00805A11">
          <w:rPr>
            <w:rFonts w:eastAsia="Times New Roman" w:cs="Times New Roman"/>
            <w:color w:val="000000" w:themeColor="text1"/>
            <w:szCs w:val="24"/>
          </w:rPr>
          <w:t xml:space="preserve"> (Bandura, 2004)</w:t>
        </w:r>
      </w:ins>
      <w:ins w:id="1326" w:author="Kaiser, Robert" w:date="2022-02-04T08:37:00Z">
        <w:r w:rsidRPr="001B0799">
          <w:rPr>
            <w:rFonts w:eastAsia="Times New Roman" w:cs="Times New Roman"/>
            <w:color w:val="000000" w:themeColor="text1"/>
            <w:szCs w:val="24"/>
          </w:rPr>
          <w:t xml:space="preserve">. </w:t>
        </w:r>
      </w:ins>
    </w:p>
    <w:p w14:paraId="5207BE8F" w14:textId="585DDECF" w:rsidR="00CA53E6" w:rsidRPr="001B0799" w:rsidRDefault="00CA53E6" w:rsidP="00CA53E6">
      <w:pPr>
        <w:shd w:val="clear" w:color="auto" w:fill="FFFFFF"/>
        <w:rPr>
          <w:ins w:id="1327" w:author="Kaiser, Robert" w:date="2022-02-04T08:37:00Z"/>
          <w:rFonts w:eastAsia="Times New Roman" w:cs="Times New Roman"/>
          <w:color w:val="000000" w:themeColor="text1"/>
          <w:szCs w:val="24"/>
        </w:rPr>
      </w:pPr>
      <w:ins w:id="1328" w:author="Kaiser, Robert" w:date="2022-02-04T08:37:00Z">
        <w:r w:rsidRPr="001B0799">
          <w:rPr>
            <w:rFonts w:eastAsia="Times New Roman" w:cs="Times New Roman"/>
            <w:color w:val="000000" w:themeColor="text1"/>
            <w:szCs w:val="24"/>
          </w:rPr>
          <w:t xml:space="preserve">Bandura (2004) also explained that health behavior </w:t>
        </w:r>
        <w:proofErr w:type="gramStart"/>
        <w:r w:rsidRPr="001B0799">
          <w:rPr>
            <w:rFonts w:eastAsia="Times New Roman" w:cs="Times New Roman"/>
            <w:color w:val="000000" w:themeColor="text1"/>
            <w:szCs w:val="24"/>
          </w:rPr>
          <w:t>is also based</w:t>
        </w:r>
        <w:proofErr w:type="gramEnd"/>
        <w:r w:rsidRPr="001B0799">
          <w:rPr>
            <w:rFonts w:eastAsia="Times New Roman" w:cs="Times New Roman"/>
            <w:color w:val="000000" w:themeColor="text1"/>
            <w:szCs w:val="24"/>
          </w:rPr>
          <w:t xml:space="preserve"> on “outcome expectations,” which can take many forms. People will make health decisions based on the outcomes that they perceive the decision will create. This is what creates a person’s self-evaluative reaction (Bandura, 2004). People will make health decisions based on what the decisions will give them, specifically self-satisfaction and self-worth. However, people will </w:t>
        </w:r>
        <w:r w:rsidRPr="001B0799">
          <w:rPr>
            <w:rFonts w:eastAsia="Times New Roman" w:cs="Times New Roman"/>
            <w:color w:val="000000" w:themeColor="text1"/>
            <w:szCs w:val="24"/>
          </w:rPr>
          <w:lastRenderedPageBreak/>
          <w:t xml:space="preserve">refrain from behaviors that breed self-dissatisfaction (Bandura, 2004). As research has shown, students from poverty may be used to eating an unhealthy diet of higher processed foods (Bandura, 2004). Yet if through the students’ personal self-evaluation reaction, consuming these types of foods did not breed self-dissatisfaction, then the student might continue this behavior.   </w:t>
        </w:r>
      </w:ins>
    </w:p>
    <w:p w14:paraId="0E265FC6" w14:textId="1D2BDCFA" w:rsidR="00CA53E6" w:rsidRPr="001B0799" w:rsidRDefault="00CA53E6" w:rsidP="00CA53E6">
      <w:pPr>
        <w:shd w:val="clear" w:color="auto" w:fill="FFFFFF"/>
        <w:rPr>
          <w:ins w:id="1329" w:author="Kaiser, Robert" w:date="2022-02-04T08:37:00Z"/>
          <w:rFonts w:eastAsia="Times New Roman" w:cs="Times New Roman"/>
          <w:color w:val="000000" w:themeColor="text1"/>
          <w:szCs w:val="24"/>
        </w:rPr>
      </w:pPr>
      <w:ins w:id="1330" w:author="Kaiser, Robert" w:date="2022-02-04T08:37:00Z">
        <w:r w:rsidRPr="001B0799">
          <w:rPr>
            <w:rFonts w:eastAsia="Times New Roman" w:cs="Times New Roman"/>
            <w:color w:val="000000" w:themeColor="text1"/>
            <w:szCs w:val="24"/>
          </w:rPr>
          <w:t xml:space="preserve">Rooting this study in SCT and using a specific lens of health behavior and promotion may help to explain why some students </w:t>
        </w:r>
      </w:ins>
      <w:r w:rsidR="00985DDA">
        <w:rPr>
          <w:rFonts w:eastAsia="Times New Roman" w:cs="Times New Roman"/>
          <w:color w:val="000000" w:themeColor="text1"/>
          <w:szCs w:val="24"/>
        </w:rPr>
        <w:t>are</w:t>
      </w:r>
      <w:ins w:id="1331" w:author="Kaiser, Robert" w:date="2022-02-04T08:37:00Z">
        <w:r w:rsidRPr="001B0799">
          <w:rPr>
            <w:rFonts w:eastAsia="Times New Roman" w:cs="Times New Roman"/>
            <w:color w:val="000000" w:themeColor="text1"/>
            <w:szCs w:val="24"/>
          </w:rPr>
          <w:t xml:space="preserve"> making the selection and consumption choices that they </w:t>
        </w:r>
      </w:ins>
      <w:r w:rsidR="00985DDA">
        <w:rPr>
          <w:rFonts w:eastAsia="Times New Roman" w:cs="Times New Roman"/>
          <w:color w:val="000000" w:themeColor="text1"/>
          <w:szCs w:val="24"/>
        </w:rPr>
        <w:t>are</w:t>
      </w:r>
      <w:ins w:id="1332" w:author="Kaiser, Robert" w:date="2022-02-04T08:37:00Z">
        <w:r w:rsidRPr="001B0799">
          <w:rPr>
            <w:rFonts w:eastAsia="Times New Roman" w:cs="Times New Roman"/>
            <w:color w:val="000000" w:themeColor="text1"/>
            <w:szCs w:val="24"/>
          </w:rPr>
          <w:t xml:space="preserve">. </w:t>
        </w:r>
      </w:ins>
      <w:r w:rsidR="00985DDA">
        <w:rPr>
          <w:rFonts w:eastAsia="Times New Roman" w:cs="Times New Roman"/>
          <w:color w:val="000000" w:themeColor="text1"/>
          <w:szCs w:val="24"/>
        </w:rPr>
        <w:t>Utilizing the</w:t>
      </w:r>
      <w:ins w:id="1333" w:author="Kaiser, Robert" w:date="2022-02-04T08:37:00Z">
        <w:r w:rsidRPr="001B0799">
          <w:rPr>
            <w:rFonts w:eastAsia="Times New Roman" w:cs="Times New Roman"/>
            <w:color w:val="000000" w:themeColor="text1"/>
            <w:szCs w:val="24"/>
          </w:rPr>
          <w:t xml:space="preserve"> SCT </w:t>
        </w:r>
      </w:ins>
      <w:r w:rsidR="00985DDA">
        <w:rPr>
          <w:rFonts w:eastAsia="Times New Roman" w:cs="Times New Roman"/>
          <w:color w:val="000000" w:themeColor="text1"/>
          <w:szCs w:val="24"/>
        </w:rPr>
        <w:t xml:space="preserve">within this study can also </w:t>
      </w:r>
      <w:ins w:id="1334" w:author="Kaiser, Robert" w:date="2022-02-04T08:37:00Z">
        <w:r w:rsidRPr="001B0799">
          <w:rPr>
            <w:rFonts w:eastAsia="Times New Roman" w:cs="Times New Roman"/>
            <w:color w:val="000000" w:themeColor="text1"/>
            <w:szCs w:val="24"/>
          </w:rPr>
          <w:t xml:space="preserve">help </w:t>
        </w:r>
        <w:proofErr w:type="gramStart"/>
        <w:r w:rsidRPr="001B0799">
          <w:rPr>
            <w:rFonts w:eastAsia="Times New Roman" w:cs="Times New Roman"/>
            <w:color w:val="000000" w:themeColor="text1"/>
            <w:szCs w:val="24"/>
          </w:rPr>
          <w:t>to better describe</w:t>
        </w:r>
        <w:proofErr w:type="gramEnd"/>
        <w:r w:rsidRPr="001B0799">
          <w:rPr>
            <w:rFonts w:eastAsia="Times New Roman" w:cs="Times New Roman"/>
            <w:color w:val="000000" w:themeColor="text1"/>
            <w:szCs w:val="24"/>
          </w:rPr>
          <w:t xml:space="preserve"> how a student’s school environment, behavior, and cognition inform student decision-making t</w:t>
        </w:r>
        <w:r w:rsidR="00805A11">
          <w:rPr>
            <w:rFonts w:eastAsia="Times New Roman" w:cs="Times New Roman"/>
            <w:color w:val="000000" w:themeColor="text1"/>
            <w:szCs w:val="24"/>
          </w:rPr>
          <w:t>hrough reciprocal determinism. Again, w</w:t>
        </w:r>
        <w:r w:rsidRPr="001B0799">
          <w:rPr>
            <w:rFonts w:eastAsia="Times New Roman" w:cs="Times New Roman"/>
            <w:color w:val="000000" w:themeColor="text1"/>
            <w:szCs w:val="24"/>
          </w:rPr>
          <w:t xml:space="preserve">hile this study takes an innovative, mixed-methods approach to </w:t>
        </w:r>
      </w:ins>
      <w:r w:rsidR="0038593E">
        <w:rPr>
          <w:rFonts w:eastAsia="Times New Roman" w:cs="Times New Roman"/>
          <w:color w:val="000000" w:themeColor="text1"/>
          <w:szCs w:val="24"/>
        </w:rPr>
        <w:t>explain</w:t>
      </w:r>
      <w:ins w:id="1335" w:author="Kaiser, Robert" w:date="2022-02-04T08:37:00Z">
        <w:r w:rsidRPr="001B0799">
          <w:rPr>
            <w:rFonts w:eastAsia="Times New Roman" w:cs="Times New Roman"/>
            <w:color w:val="000000" w:themeColor="text1"/>
            <w:szCs w:val="24"/>
          </w:rPr>
          <w:t xml:space="preserve"> </w:t>
        </w:r>
        <w:proofErr w:type="gramStart"/>
        <w:r w:rsidRPr="001B0799">
          <w:rPr>
            <w:rFonts w:eastAsia="Times New Roman" w:cs="Times New Roman"/>
            <w:color w:val="000000" w:themeColor="text1"/>
            <w:szCs w:val="24"/>
          </w:rPr>
          <w:t>student eating</w:t>
        </w:r>
        <w:proofErr w:type="gramEnd"/>
        <w:r w:rsidRPr="001B0799">
          <w:rPr>
            <w:rFonts w:eastAsia="Times New Roman" w:cs="Times New Roman"/>
            <w:color w:val="000000" w:themeColor="text1"/>
            <w:szCs w:val="24"/>
          </w:rPr>
          <w:t xml:space="preserve"> habits </w:t>
        </w:r>
      </w:ins>
      <w:r w:rsidR="0038593E">
        <w:rPr>
          <w:rFonts w:eastAsia="Times New Roman" w:cs="Times New Roman"/>
          <w:color w:val="000000" w:themeColor="text1"/>
          <w:szCs w:val="24"/>
        </w:rPr>
        <w:t>with</w:t>
      </w:r>
      <w:ins w:id="1336" w:author="Kaiser, Robert" w:date="2022-02-04T08:37:00Z">
        <w:r w:rsidRPr="001B0799">
          <w:rPr>
            <w:rFonts w:eastAsia="Times New Roman" w:cs="Times New Roman"/>
            <w:color w:val="000000" w:themeColor="text1"/>
            <w:szCs w:val="24"/>
          </w:rPr>
          <w:t xml:space="preserve">in the NSLP, other studies have used SCT as a theoretical framework to </w:t>
        </w:r>
      </w:ins>
      <w:r w:rsidR="0038593E">
        <w:rPr>
          <w:rFonts w:eastAsia="Times New Roman" w:cs="Times New Roman"/>
          <w:color w:val="000000" w:themeColor="text1"/>
          <w:szCs w:val="24"/>
        </w:rPr>
        <w:t xml:space="preserve">also explain </w:t>
      </w:r>
      <w:ins w:id="1337" w:author="Kaiser, Robert" w:date="2022-02-04T08:37:00Z">
        <w:r w:rsidRPr="001B0799">
          <w:rPr>
            <w:rFonts w:eastAsia="Times New Roman" w:cs="Times New Roman"/>
            <w:color w:val="000000" w:themeColor="text1"/>
            <w:szCs w:val="24"/>
          </w:rPr>
          <w:t>eating habits</w:t>
        </w:r>
      </w:ins>
      <w:r w:rsidR="00985DDA">
        <w:rPr>
          <w:rFonts w:eastAsia="Times New Roman" w:cs="Times New Roman"/>
          <w:color w:val="000000" w:themeColor="text1"/>
          <w:szCs w:val="24"/>
        </w:rPr>
        <w:t xml:space="preserve"> (</w:t>
      </w:r>
      <w:proofErr w:type="spellStart"/>
      <w:ins w:id="1338" w:author="Kaiser, Robert" w:date="2022-02-03T11:13:00Z">
        <w:r w:rsidR="00985DDA">
          <w:rPr>
            <w:rFonts w:eastAsia="Times New Roman" w:cs="Times New Roman"/>
            <w:color w:val="000000" w:themeColor="text1"/>
            <w:szCs w:val="24"/>
          </w:rPr>
          <w:t>Jeong</w:t>
        </w:r>
        <w:proofErr w:type="spellEnd"/>
        <w:r w:rsidR="00985DDA">
          <w:rPr>
            <w:rFonts w:eastAsia="Times New Roman" w:cs="Times New Roman"/>
            <w:color w:val="000000" w:themeColor="text1"/>
            <w:szCs w:val="24"/>
          </w:rPr>
          <w:t xml:space="preserve"> et al., 2016</w:t>
        </w:r>
      </w:ins>
      <w:r w:rsidR="00985DDA">
        <w:rPr>
          <w:rFonts w:eastAsia="Times New Roman" w:cs="Times New Roman"/>
          <w:color w:val="000000" w:themeColor="text1"/>
          <w:szCs w:val="24"/>
        </w:rPr>
        <w:t xml:space="preserve">, </w:t>
      </w:r>
      <w:proofErr w:type="spellStart"/>
      <w:ins w:id="1339" w:author="Kaiser, Robert" w:date="2022-02-03T10:50:00Z">
        <w:r w:rsidR="00985DDA">
          <w:rPr>
            <w:rFonts w:eastAsia="Times New Roman" w:cs="Times New Roman"/>
            <w:color w:val="000000" w:themeColor="text1"/>
            <w:szCs w:val="24"/>
          </w:rPr>
          <w:t>Saha</w:t>
        </w:r>
        <w:proofErr w:type="spellEnd"/>
        <w:r w:rsidR="00985DDA">
          <w:rPr>
            <w:rFonts w:eastAsia="Times New Roman" w:cs="Times New Roman"/>
            <w:color w:val="000000" w:themeColor="text1"/>
            <w:szCs w:val="24"/>
          </w:rPr>
          <w:t xml:space="preserve"> et al., 2020</w:t>
        </w:r>
      </w:ins>
      <w:r w:rsidR="00985DDA">
        <w:rPr>
          <w:rFonts w:eastAsia="Times New Roman" w:cs="Times New Roman"/>
          <w:color w:val="000000" w:themeColor="text1"/>
          <w:szCs w:val="24"/>
        </w:rPr>
        <w:t xml:space="preserve">, </w:t>
      </w:r>
      <w:proofErr w:type="spellStart"/>
      <w:ins w:id="1340" w:author="Kaiser, Robert" w:date="2022-02-03T10:13:00Z">
        <w:r w:rsidR="00985DDA">
          <w:rPr>
            <w:rFonts w:eastAsia="Times New Roman" w:cs="Times New Roman"/>
            <w:color w:val="000000" w:themeColor="text1"/>
            <w:szCs w:val="24"/>
          </w:rPr>
          <w:t>Annesi</w:t>
        </w:r>
        <w:proofErr w:type="spellEnd"/>
        <w:r w:rsidR="00985DDA">
          <w:rPr>
            <w:rFonts w:eastAsia="Times New Roman" w:cs="Times New Roman"/>
            <w:color w:val="000000" w:themeColor="text1"/>
            <w:szCs w:val="24"/>
          </w:rPr>
          <w:t xml:space="preserve"> et al., 2017</w:t>
        </w:r>
      </w:ins>
      <w:r w:rsidR="00985DDA">
        <w:rPr>
          <w:rFonts w:eastAsia="Times New Roman" w:cs="Times New Roman"/>
          <w:color w:val="000000" w:themeColor="text1"/>
          <w:szCs w:val="24"/>
        </w:rPr>
        <w:t>)</w:t>
      </w:r>
      <w:ins w:id="1341" w:author="Kaiser, Robert" w:date="2022-02-04T08:37:00Z">
        <w:r w:rsidRPr="001B0799">
          <w:rPr>
            <w:rFonts w:eastAsia="Times New Roman" w:cs="Times New Roman"/>
            <w:color w:val="000000" w:themeColor="text1"/>
            <w:szCs w:val="24"/>
          </w:rPr>
          <w:t>.</w:t>
        </w:r>
      </w:ins>
    </w:p>
    <w:p w14:paraId="170F083D" w14:textId="66F69C7B" w:rsidR="00CA53E6" w:rsidRPr="001B0799" w:rsidRDefault="00CA53E6" w:rsidP="00CA53E6">
      <w:pPr>
        <w:shd w:val="clear" w:color="auto" w:fill="FFFFFF"/>
        <w:rPr>
          <w:ins w:id="1342" w:author="Kaiser, Robert" w:date="2022-02-04T08:37:00Z"/>
          <w:rFonts w:eastAsia="Times New Roman" w:cs="Times New Roman"/>
          <w:color w:val="000000" w:themeColor="text1"/>
          <w:szCs w:val="24"/>
        </w:rPr>
      </w:pPr>
      <w:ins w:id="1343" w:author="Kaiser, Robert" w:date="2022-02-04T08:37:00Z">
        <w:r w:rsidRPr="001B0799">
          <w:rPr>
            <w:rFonts w:eastAsia="Times New Roman" w:cs="Times New Roman"/>
            <w:color w:val="000000" w:themeColor="text1"/>
            <w:szCs w:val="24"/>
          </w:rPr>
          <w:t xml:space="preserve">The current study </w:t>
        </w:r>
        <w:proofErr w:type="gramStart"/>
        <w:r w:rsidRPr="001B0799">
          <w:rPr>
            <w:rFonts w:eastAsia="Times New Roman" w:cs="Times New Roman"/>
            <w:color w:val="000000" w:themeColor="text1"/>
            <w:szCs w:val="24"/>
          </w:rPr>
          <w:t>is also grounded</w:t>
        </w:r>
        <w:proofErr w:type="gramEnd"/>
        <w:r w:rsidRPr="001B0799">
          <w:rPr>
            <w:rFonts w:eastAsia="Times New Roman" w:cs="Times New Roman"/>
            <w:color w:val="000000" w:themeColor="text1"/>
            <w:szCs w:val="24"/>
          </w:rPr>
          <w:t xml:space="preserve"> in</w:t>
        </w:r>
      </w:ins>
      <w:r w:rsidR="00985DDA">
        <w:rPr>
          <w:rFonts w:eastAsia="Times New Roman" w:cs="Times New Roman"/>
          <w:color w:val="000000" w:themeColor="text1"/>
          <w:szCs w:val="24"/>
        </w:rPr>
        <w:t xml:space="preserve"> the</w:t>
      </w:r>
      <w:ins w:id="1344" w:author="Kaiser, Robert" w:date="2022-02-04T08:37:00Z">
        <w:r w:rsidRPr="001B0799">
          <w:rPr>
            <w:rFonts w:eastAsia="Times New Roman" w:cs="Times New Roman"/>
            <w:color w:val="000000" w:themeColor="text1"/>
            <w:szCs w:val="24"/>
          </w:rPr>
          <w:t xml:space="preserve"> SCT because research has shown that there are considerable factors including personal factors, environmental factors, and behavior factors that influence students’ food choices and intake (Heidelberger &amp; Smith, 2015). Rooting this study in </w:t>
        </w:r>
      </w:ins>
      <w:ins w:id="1345" w:author="Kaiser, Robert" w:date="2022-02-05T19:11:00Z">
        <w:r w:rsidR="00805A11">
          <w:rPr>
            <w:rFonts w:eastAsia="Times New Roman" w:cs="Times New Roman"/>
            <w:color w:val="000000" w:themeColor="text1"/>
            <w:szCs w:val="24"/>
          </w:rPr>
          <w:t xml:space="preserve">the </w:t>
        </w:r>
      </w:ins>
      <w:ins w:id="1346" w:author="Kaiser, Robert" w:date="2022-02-04T08:37:00Z">
        <w:r w:rsidRPr="001B0799">
          <w:rPr>
            <w:rFonts w:eastAsia="Times New Roman" w:cs="Times New Roman"/>
            <w:color w:val="000000" w:themeColor="text1"/>
            <w:szCs w:val="24"/>
          </w:rPr>
          <w:t xml:space="preserve">SCT can help to explain why students may have selected the food that they chose in the cafeteria. Within the qualitative </w:t>
        </w:r>
      </w:ins>
      <w:ins w:id="1347" w:author="Kaiser, Robert" w:date="2022-02-05T19:11:00Z">
        <w:r w:rsidR="00805A11">
          <w:rPr>
            <w:rFonts w:eastAsia="Times New Roman" w:cs="Times New Roman"/>
            <w:color w:val="000000" w:themeColor="text1"/>
            <w:szCs w:val="24"/>
          </w:rPr>
          <w:t>study of this research</w:t>
        </w:r>
      </w:ins>
      <w:ins w:id="1348" w:author="Kaiser, Robert" w:date="2022-02-04T08:37:00Z">
        <w:r w:rsidRPr="001B0799">
          <w:rPr>
            <w:rFonts w:eastAsia="Times New Roman" w:cs="Times New Roman"/>
            <w:color w:val="000000" w:themeColor="text1"/>
            <w:szCs w:val="24"/>
          </w:rPr>
          <w:t>, better understanding</w:t>
        </w:r>
      </w:ins>
      <w:ins w:id="1349" w:author="Kaiser, Robert" w:date="2022-02-05T19:12:00Z">
        <w:r w:rsidR="00805A11">
          <w:rPr>
            <w:rFonts w:eastAsia="Times New Roman" w:cs="Times New Roman"/>
            <w:color w:val="000000" w:themeColor="text1"/>
            <w:szCs w:val="24"/>
          </w:rPr>
          <w:t xml:space="preserve"> the</w:t>
        </w:r>
      </w:ins>
      <w:ins w:id="1350" w:author="Kaiser, Robert" w:date="2022-02-04T08:37:00Z">
        <w:r w:rsidR="00805A11">
          <w:rPr>
            <w:rFonts w:eastAsia="Times New Roman" w:cs="Times New Roman"/>
            <w:color w:val="000000" w:themeColor="text1"/>
            <w:szCs w:val="24"/>
          </w:rPr>
          <w:t xml:space="preserve"> student perspective</w:t>
        </w:r>
      </w:ins>
      <w:ins w:id="1351" w:author="Kaiser, Robert" w:date="2022-02-05T19:12:00Z">
        <w:r w:rsidR="00805A11">
          <w:rPr>
            <w:rFonts w:eastAsia="Times New Roman" w:cs="Times New Roman"/>
            <w:color w:val="000000" w:themeColor="text1"/>
            <w:szCs w:val="24"/>
          </w:rPr>
          <w:t xml:space="preserve"> was</w:t>
        </w:r>
      </w:ins>
      <w:ins w:id="1352" w:author="Kaiser, Robert" w:date="2022-02-04T08:37:00Z">
        <w:r w:rsidRPr="001B0799">
          <w:rPr>
            <w:rFonts w:eastAsia="Times New Roman" w:cs="Times New Roman"/>
            <w:color w:val="000000" w:themeColor="text1"/>
            <w:szCs w:val="24"/>
          </w:rPr>
          <w:t xml:space="preserve"> important as</w:t>
        </w:r>
      </w:ins>
      <w:ins w:id="1353" w:author="Kaiser, Robert" w:date="2022-02-05T19:12:00Z">
        <w:r w:rsidR="00805A11">
          <w:rPr>
            <w:rFonts w:eastAsia="Times New Roman" w:cs="Times New Roman"/>
            <w:color w:val="000000" w:themeColor="text1"/>
            <w:szCs w:val="24"/>
          </w:rPr>
          <w:t xml:space="preserve"> the</w:t>
        </w:r>
      </w:ins>
      <w:ins w:id="1354" w:author="Kaiser, Robert" w:date="2022-02-04T08:37:00Z">
        <w:r w:rsidRPr="001B0799">
          <w:rPr>
            <w:rFonts w:eastAsia="Times New Roman" w:cs="Times New Roman"/>
            <w:color w:val="000000" w:themeColor="text1"/>
            <w:szCs w:val="24"/>
          </w:rPr>
          <w:t xml:space="preserve"> SCT suggests that students </w:t>
        </w:r>
      </w:ins>
      <w:r w:rsidR="007723EB">
        <w:rPr>
          <w:rFonts w:eastAsia="Times New Roman" w:cs="Times New Roman"/>
          <w:color w:val="000000" w:themeColor="text1"/>
          <w:szCs w:val="24"/>
        </w:rPr>
        <w:t>may be</w:t>
      </w:r>
      <w:ins w:id="1355" w:author="Kaiser, Robert" w:date="2022-02-04T08:37:00Z">
        <w:r w:rsidRPr="001B0799">
          <w:rPr>
            <w:rFonts w:eastAsia="Times New Roman" w:cs="Times New Roman"/>
            <w:color w:val="000000" w:themeColor="text1"/>
            <w:szCs w:val="24"/>
          </w:rPr>
          <w:t xml:space="preserve"> more likely to select foods that they have eaten before (Lubans et al., 2012). Additionally, </w:t>
        </w:r>
      </w:ins>
      <w:ins w:id="1356" w:author="Kaiser, Robert" w:date="2022-02-05T19:12:00Z">
        <w:r w:rsidR="00805A11">
          <w:rPr>
            <w:rFonts w:eastAsia="Times New Roman" w:cs="Times New Roman"/>
            <w:color w:val="000000" w:themeColor="text1"/>
            <w:szCs w:val="24"/>
          </w:rPr>
          <w:t xml:space="preserve">the </w:t>
        </w:r>
      </w:ins>
      <w:ins w:id="1357" w:author="Kaiser, Robert" w:date="2022-02-04T08:37:00Z">
        <w:r w:rsidRPr="001B0799">
          <w:rPr>
            <w:rFonts w:eastAsia="Times New Roman" w:cs="Times New Roman"/>
            <w:color w:val="000000" w:themeColor="text1"/>
            <w:szCs w:val="24"/>
          </w:rPr>
          <w:t>SCT suggests that student food selection may mirror that of their food selection at home (Lubans et al., 2012). As noted previously, t</w:t>
        </w:r>
        <w:r w:rsidRPr="001B0799">
          <w:rPr>
            <w:rFonts w:eastAsia="Times New Roman" w:cs="Times New Roman"/>
            <w:color w:val="000000" w:themeColor="text1"/>
            <w:szCs w:val="24"/>
            <w:highlight w:val="white"/>
          </w:rPr>
          <w:t>o be eligible for free lunch, a student’s household income may be up to 130% of the poverty line; reduced price lunch recipients may be up to 185% of the poverty line (U.S. Department of Agriculture and Nutrition Services, 2018).</w:t>
        </w:r>
        <w:r w:rsidRPr="001B0799">
          <w:rPr>
            <w:rFonts w:eastAsia="Times New Roman" w:cs="Times New Roman"/>
            <w:color w:val="000000" w:themeColor="text1"/>
            <w:szCs w:val="24"/>
          </w:rPr>
          <w:t xml:space="preserve"> Because students who </w:t>
        </w:r>
        <w:proofErr w:type="gramStart"/>
        <w:r w:rsidRPr="001B0799">
          <w:rPr>
            <w:rFonts w:eastAsia="Times New Roman" w:cs="Times New Roman"/>
            <w:color w:val="000000" w:themeColor="text1"/>
            <w:szCs w:val="24"/>
          </w:rPr>
          <w:t>are enrolled</w:t>
        </w:r>
        <w:proofErr w:type="gramEnd"/>
        <w:r w:rsidRPr="001B0799">
          <w:rPr>
            <w:rFonts w:eastAsia="Times New Roman" w:cs="Times New Roman"/>
            <w:color w:val="000000" w:themeColor="text1"/>
            <w:szCs w:val="24"/>
          </w:rPr>
          <w:t xml:space="preserve"> in the NSLP are more than likely living in poverty, </w:t>
        </w:r>
      </w:ins>
      <w:r w:rsidR="0038593E">
        <w:rPr>
          <w:rFonts w:eastAsia="Times New Roman" w:cs="Times New Roman"/>
          <w:color w:val="000000" w:themeColor="text1"/>
          <w:szCs w:val="24"/>
        </w:rPr>
        <w:t>these students may</w:t>
      </w:r>
      <w:ins w:id="1358" w:author="Kaiser, Robert" w:date="2022-02-04T08:37:00Z">
        <w:r w:rsidRPr="001B0799">
          <w:rPr>
            <w:rFonts w:eastAsia="Times New Roman" w:cs="Times New Roman"/>
            <w:color w:val="000000" w:themeColor="text1"/>
            <w:szCs w:val="24"/>
          </w:rPr>
          <w:t xml:space="preserve"> have different eating habits </w:t>
        </w:r>
        <w:r w:rsidRPr="001B0799">
          <w:rPr>
            <w:rFonts w:eastAsia="Times New Roman" w:cs="Times New Roman"/>
            <w:color w:val="000000" w:themeColor="text1"/>
            <w:szCs w:val="24"/>
          </w:rPr>
          <w:lastRenderedPageBreak/>
          <w:t>from their more affluent peers</w:t>
        </w:r>
      </w:ins>
      <w:r w:rsidR="00F7084D">
        <w:rPr>
          <w:rFonts w:eastAsia="Times New Roman" w:cs="Times New Roman"/>
          <w:color w:val="000000" w:themeColor="text1"/>
          <w:szCs w:val="24"/>
        </w:rPr>
        <w:t xml:space="preserve"> (</w:t>
      </w:r>
      <w:proofErr w:type="spellStart"/>
      <w:r w:rsidR="00F7084D">
        <w:rPr>
          <w:rFonts w:eastAsia="Times New Roman" w:cs="Times New Roman"/>
          <w:color w:val="000000" w:themeColor="text1"/>
          <w:szCs w:val="24"/>
        </w:rPr>
        <w:t>Wiig</w:t>
      </w:r>
      <w:proofErr w:type="spellEnd"/>
      <w:r w:rsidR="00F7084D">
        <w:rPr>
          <w:rFonts w:eastAsia="Times New Roman" w:cs="Times New Roman"/>
          <w:color w:val="000000" w:themeColor="text1"/>
          <w:szCs w:val="24"/>
        </w:rPr>
        <w:t xml:space="preserve"> &amp; Smith, 2009)</w:t>
      </w:r>
      <w:r w:rsidR="0038593E">
        <w:rPr>
          <w:rFonts w:eastAsia="Times New Roman" w:cs="Times New Roman"/>
          <w:color w:val="000000" w:themeColor="text1"/>
          <w:szCs w:val="24"/>
        </w:rPr>
        <w:t xml:space="preserve">.  This </w:t>
      </w:r>
      <w:ins w:id="1359" w:author="Kaiser, Robert" w:date="2022-02-04T08:37:00Z">
        <w:r w:rsidRPr="001B0799">
          <w:rPr>
            <w:rFonts w:eastAsia="Times New Roman" w:cs="Times New Roman"/>
            <w:color w:val="000000" w:themeColor="text1"/>
            <w:szCs w:val="24"/>
          </w:rPr>
          <w:t xml:space="preserve">is important to </w:t>
        </w:r>
      </w:ins>
      <w:r w:rsidR="0038593E">
        <w:rPr>
          <w:rFonts w:eastAsia="Times New Roman" w:cs="Times New Roman"/>
          <w:color w:val="000000" w:themeColor="text1"/>
          <w:szCs w:val="24"/>
        </w:rPr>
        <w:t>note when</w:t>
      </w:r>
      <w:ins w:id="1360" w:author="Kaiser, Robert" w:date="2022-02-04T08:37:00Z">
        <w:r w:rsidRPr="001B0799">
          <w:rPr>
            <w:rFonts w:eastAsia="Times New Roman" w:cs="Times New Roman"/>
            <w:color w:val="000000" w:themeColor="text1"/>
            <w:szCs w:val="24"/>
          </w:rPr>
          <w:t xml:space="preserve"> </w:t>
        </w:r>
      </w:ins>
      <w:ins w:id="1361" w:author="Kaiser, Robert" w:date="2022-02-05T19:12:00Z">
        <w:r w:rsidR="00805A11">
          <w:rPr>
            <w:rFonts w:eastAsia="Times New Roman" w:cs="Times New Roman"/>
            <w:color w:val="000000" w:themeColor="text1"/>
            <w:szCs w:val="24"/>
          </w:rPr>
          <w:t>analyzing</w:t>
        </w:r>
      </w:ins>
      <w:ins w:id="1362" w:author="Kaiser, Robert" w:date="2022-02-04T08:37:00Z">
        <w:r w:rsidRPr="001B0799">
          <w:rPr>
            <w:rFonts w:eastAsia="Times New Roman" w:cs="Times New Roman"/>
            <w:color w:val="000000" w:themeColor="text1"/>
            <w:szCs w:val="24"/>
          </w:rPr>
          <w:t xml:space="preserve"> student lunch selection and consumption in school cafeterias</w:t>
        </w:r>
      </w:ins>
      <w:r w:rsidR="00F7084D">
        <w:rPr>
          <w:rFonts w:eastAsia="Times New Roman" w:cs="Times New Roman"/>
          <w:color w:val="000000" w:themeColor="text1"/>
          <w:szCs w:val="24"/>
        </w:rPr>
        <w:t>.</w:t>
      </w:r>
    </w:p>
    <w:p w14:paraId="36BBC149" w14:textId="0E9E3813" w:rsidR="00CA53E6" w:rsidRDefault="0038593E" w:rsidP="00CA53E6">
      <w:pPr>
        <w:shd w:val="clear" w:color="auto" w:fill="FFFFFF"/>
        <w:rPr>
          <w:ins w:id="1363" w:author="Kaiser, Robert" w:date="2022-02-04T08:38:00Z"/>
          <w:rFonts w:eastAsia="Times New Roman" w:cs="Times New Roman"/>
          <w:color w:val="000000" w:themeColor="text1"/>
          <w:szCs w:val="24"/>
        </w:rPr>
      </w:pPr>
      <w:r>
        <w:rPr>
          <w:rFonts w:eastAsia="Times New Roman" w:cs="Times New Roman"/>
          <w:color w:val="000000" w:themeColor="text1"/>
          <w:szCs w:val="24"/>
        </w:rPr>
        <w:t xml:space="preserve">Being able </w:t>
      </w:r>
      <w:proofErr w:type="gramStart"/>
      <w:r>
        <w:rPr>
          <w:rFonts w:eastAsia="Times New Roman" w:cs="Times New Roman"/>
          <w:color w:val="000000" w:themeColor="text1"/>
          <w:szCs w:val="24"/>
        </w:rPr>
        <w:t>to better explain</w:t>
      </w:r>
      <w:proofErr w:type="gramEnd"/>
      <w:ins w:id="1364" w:author="Kaiser, Robert" w:date="2022-02-04T08:37:00Z">
        <w:r w:rsidR="00CA53E6" w:rsidRPr="001B0799">
          <w:rPr>
            <w:rFonts w:eastAsia="Times New Roman" w:cs="Times New Roman"/>
            <w:color w:val="000000" w:themeColor="text1"/>
            <w:szCs w:val="24"/>
          </w:rPr>
          <w:t xml:space="preserve"> what students have consumed in the cafeteria, rooted in</w:t>
        </w:r>
      </w:ins>
      <w:ins w:id="1365" w:author="Kaiser, Robert" w:date="2022-02-05T19:26:00Z">
        <w:r w:rsidR="00D31C48">
          <w:rPr>
            <w:rFonts w:eastAsia="Times New Roman" w:cs="Times New Roman"/>
            <w:color w:val="000000" w:themeColor="text1"/>
            <w:szCs w:val="24"/>
          </w:rPr>
          <w:t xml:space="preserve"> the</w:t>
        </w:r>
      </w:ins>
      <w:ins w:id="1366" w:author="Kaiser, Robert" w:date="2022-02-04T08:37:00Z">
        <w:r w:rsidR="00CA53E6" w:rsidRPr="001B0799">
          <w:rPr>
            <w:rFonts w:eastAsia="Times New Roman" w:cs="Times New Roman"/>
            <w:color w:val="000000" w:themeColor="text1"/>
            <w:szCs w:val="24"/>
          </w:rPr>
          <w:t xml:space="preserve"> SCT, may help not only explain why these choices are made, but also elucidate potential intervention methods. Knowing that students may gravitate toward the foods they are accustomed to consuming or seeing others consume at home is important to understand</w:t>
        </w:r>
      </w:ins>
      <w:ins w:id="1367" w:author="Kaiser, Robert" w:date="2022-02-05T19:27:00Z">
        <w:r w:rsidR="00D31C48">
          <w:rPr>
            <w:rFonts w:eastAsia="Times New Roman" w:cs="Times New Roman"/>
            <w:color w:val="000000" w:themeColor="text1"/>
            <w:szCs w:val="24"/>
          </w:rPr>
          <w:t>ing</w:t>
        </w:r>
      </w:ins>
      <w:ins w:id="1368" w:author="Kaiser, Robert" w:date="2022-02-04T08:37:00Z">
        <w:r w:rsidR="00CA53E6" w:rsidRPr="001B0799">
          <w:rPr>
            <w:rFonts w:eastAsia="Times New Roman" w:cs="Times New Roman"/>
            <w:color w:val="000000" w:themeColor="text1"/>
            <w:szCs w:val="24"/>
          </w:rPr>
          <w:t xml:space="preserve"> their behavior in</w:t>
        </w:r>
      </w:ins>
      <w:ins w:id="1369" w:author="Kaiser, Robert" w:date="2022-02-05T19:27:00Z">
        <w:r w:rsidR="00D31C48">
          <w:rPr>
            <w:rFonts w:eastAsia="Times New Roman" w:cs="Times New Roman"/>
            <w:color w:val="000000" w:themeColor="text1"/>
            <w:szCs w:val="24"/>
          </w:rPr>
          <w:t xml:space="preserve"> the</w:t>
        </w:r>
      </w:ins>
      <w:ins w:id="1370" w:author="Kaiser, Robert" w:date="2022-02-04T08:37:00Z">
        <w:r w:rsidR="00CA53E6" w:rsidRPr="001B0799">
          <w:rPr>
            <w:rFonts w:eastAsia="Times New Roman" w:cs="Times New Roman"/>
            <w:color w:val="000000" w:themeColor="text1"/>
            <w:szCs w:val="24"/>
          </w:rPr>
          <w:t xml:space="preserve"> food selection</w:t>
        </w:r>
      </w:ins>
      <w:ins w:id="1371" w:author="Kaiser, Robert" w:date="2022-02-05T19:27:00Z">
        <w:r w:rsidR="00D31C48">
          <w:rPr>
            <w:rFonts w:eastAsia="Times New Roman" w:cs="Times New Roman"/>
            <w:color w:val="000000" w:themeColor="text1"/>
            <w:szCs w:val="24"/>
          </w:rPr>
          <w:t xml:space="preserve"> process</w:t>
        </w:r>
      </w:ins>
      <w:ins w:id="1372" w:author="Kaiser, Robert" w:date="2022-02-04T08:37:00Z">
        <w:r w:rsidR="00CA53E6" w:rsidRPr="001B0799">
          <w:rPr>
            <w:rFonts w:eastAsia="Times New Roman" w:cs="Times New Roman"/>
            <w:color w:val="000000" w:themeColor="text1"/>
            <w:szCs w:val="24"/>
          </w:rPr>
          <w:t>. The food choices</w:t>
        </w:r>
      </w:ins>
      <w:r w:rsidR="00F7084D">
        <w:rPr>
          <w:rFonts w:eastAsia="Times New Roman" w:cs="Times New Roman"/>
          <w:color w:val="000000" w:themeColor="text1"/>
          <w:szCs w:val="24"/>
        </w:rPr>
        <w:t xml:space="preserve"> that students make in the cafeteria</w:t>
      </w:r>
      <w:ins w:id="1373" w:author="Kaiser, Robert" w:date="2022-02-04T08:37:00Z">
        <w:r w:rsidR="00CA53E6" w:rsidRPr="001B0799">
          <w:rPr>
            <w:rFonts w:eastAsia="Times New Roman" w:cs="Times New Roman"/>
            <w:color w:val="000000" w:themeColor="text1"/>
            <w:szCs w:val="24"/>
          </w:rPr>
          <w:t xml:space="preserve"> may not breed the same dissatisfaction that some of these choices may breed for more affluent students</w:t>
        </w:r>
      </w:ins>
      <w:r w:rsidR="00F7084D">
        <w:rPr>
          <w:rFonts w:eastAsia="Times New Roman" w:cs="Times New Roman"/>
          <w:color w:val="000000" w:themeColor="text1"/>
          <w:szCs w:val="24"/>
        </w:rPr>
        <w:t xml:space="preserve"> due to the difference in eating habits between both sub-groups.  Utilizing </w:t>
      </w:r>
      <w:ins w:id="1374" w:author="Kaiser, Robert" w:date="2022-02-04T08:37:00Z">
        <w:r w:rsidR="00CA53E6" w:rsidRPr="001B0799">
          <w:rPr>
            <w:rFonts w:eastAsia="Times New Roman" w:cs="Times New Roman"/>
            <w:color w:val="000000" w:themeColor="text1"/>
            <w:szCs w:val="24"/>
          </w:rPr>
          <w:t xml:space="preserve">qualitative interviews to </w:t>
        </w:r>
      </w:ins>
      <w:r>
        <w:rPr>
          <w:rFonts w:eastAsia="Times New Roman" w:cs="Times New Roman"/>
          <w:color w:val="000000" w:themeColor="text1"/>
          <w:szCs w:val="24"/>
        </w:rPr>
        <w:t xml:space="preserve">gain the student perspective on </w:t>
      </w:r>
      <w:ins w:id="1375" w:author="Kaiser, Robert" w:date="2022-02-04T08:37:00Z">
        <w:r w:rsidR="00CA53E6" w:rsidRPr="001B0799">
          <w:rPr>
            <w:rFonts w:eastAsia="Times New Roman" w:cs="Times New Roman"/>
            <w:color w:val="000000" w:themeColor="text1"/>
            <w:szCs w:val="24"/>
          </w:rPr>
          <w:t>how</w:t>
        </w:r>
      </w:ins>
      <w:r w:rsidR="00F7084D">
        <w:rPr>
          <w:rFonts w:eastAsia="Times New Roman" w:cs="Times New Roman"/>
          <w:color w:val="000000" w:themeColor="text1"/>
          <w:szCs w:val="24"/>
        </w:rPr>
        <w:t xml:space="preserve"> student’s food</w:t>
      </w:r>
      <w:ins w:id="1376" w:author="Kaiser, Robert" w:date="2022-02-04T08:37:00Z">
        <w:r w:rsidR="00CA53E6" w:rsidRPr="001B0799">
          <w:rPr>
            <w:rFonts w:eastAsia="Times New Roman" w:cs="Times New Roman"/>
            <w:color w:val="000000" w:themeColor="text1"/>
            <w:szCs w:val="24"/>
          </w:rPr>
          <w:t xml:space="preserve"> </w:t>
        </w:r>
      </w:ins>
      <w:r>
        <w:rPr>
          <w:rFonts w:eastAsia="Times New Roman" w:cs="Times New Roman"/>
          <w:color w:val="000000" w:themeColor="text1"/>
          <w:szCs w:val="24"/>
        </w:rPr>
        <w:t xml:space="preserve">choices at </w:t>
      </w:r>
      <w:ins w:id="1377" w:author="Kaiser, Robert" w:date="2022-02-04T08:37:00Z">
        <w:r w:rsidR="00CA53E6" w:rsidRPr="001B0799">
          <w:rPr>
            <w:rFonts w:eastAsia="Times New Roman" w:cs="Times New Roman"/>
            <w:color w:val="000000" w:themeColor="text1"/>
            <w:szCs w:val="24"/>
          </w:rPr>
          <w:t>home affect</w:t>
        </w:r>
      </w:ins>
      <w:r>
        <w:rPr>
          <w:rFonts w:eastAsia="Times New Roman" w:cs="Times New Roman"/>
          <w:color w:val="000000" w:themeColor="text1"/>
          <w:szCs w:val="24"/>
        </w:rPr>
        <w:t xml:space="preserve"> their </w:t>
      </w:r>
      <w:r w:rsidR="00F7084D">
        <w:rPr>
          <w:rFonts w:eastAsia="Times New Roman" w:cs="Times New Roman"/>
          <w:color w:val="000000" w:themeColor="text1"/>
          <w:szCs w:val="24"/>
        </w:rPr>
        <w:t xml:space="preserve">food </w:t>
      </w:r>
      <w:r>
        <w:rPr>
          <w:rFonts w:eastAsia="Times New Roman" w:cs="Times New Roman"/>
          <w:color w:val="000000" w:themeColor="text1"/>
          <w:szCs w:val="24"/>
        </w:rPr>
        <w:t>choices at</w:t>
      </w:r>
      <w:ins w:id="1378" w:author="Kaiser, Robert" w:date="2022-02-04T08:37:00Z">
        <w:r w:rsidR="00CA53E6" w:rsidRPr="001B0799">
          <w:rPr>
            <w:rFonts w:eastAsia="Times New Roman" w:cs="Times New Roman"/>
            <w:color w:val="000000" w:themeColor="text1"/>
            <w:szCs w:val="24"/>
          </w:rPr>
          <w:t xml:space="preserve"> school </w:t>
        </w:r>
      </w:ins>
      <w:r w:rsidR="00F7084D">
        <w:rPr>
          <w:rFonts w:eastAsia="Times New Roman" w:cs="Times New Roman"/>
          <w:color w:val="000000" w:themeColor="text1"/>
          <w:szCs w:val="24"/>
        </w:rPr>
        <w:t>is a</w:t>
      </w:r>
      <w:ins w:id="1379" w:author="Kaiser, Robert" w:date="2022-02-05T19:27:00Z">
        <w:r w:rsidR="00D31C48">
          <w:rPr>
            <w:rFonts w:eastAsia="Times New Roman" w:cs="Times New Roman"/>
            <w:color w:val="000000" w:themeColor="text1"/>
            <w:szCs w:val="24"/>
          </w:rPr>
          <w:t xml:space="preserve"> key</w:t>
        </w:r>
      </w:ins>
      <w:ins w:id="1380" w:author="Kaiser, Robert" w:date="2022-02-04T08:37:00Z">
        <w:r w:rsidR="00D31C48">
          <w:rPr>
            <w:rFonts w:eastAsia="Times New Roman" w:cs="Times New Roman"/>
            <w:color w:val="000000" w:themeColor="text1"/>
            <w:szCs w:val="24"/>
          </w:rPr>
          <w:t xml:space="preserve"> finding in helping to determine</w:t>
        </w:r>
        <w:r w:rsidR="00CA53E6" w:rsidRPr="001B0799">
          <w:rPr>
            <w:rFonts w:eastAsia="Times New Roman" w:cs="Times New Roman"/>
            <w:color w:val="000000" w:themeColor="text1"/>
            <w:szCs w:val="24"/>
          </w:rPr>
          <w:t xml:space="preserve"> interventions and policy implications. </w:t>
        </w:r>
      </w:ins>
    </w:p>
    <w:p w14:paraId="02F27179" w14:textId="6D53337A" w:rsidR="00D418A3" w:rsidDel="008375ED" w:rsidRDefault="00CA53E6">
      <w:pPr>
        <w:shd w:val="clear" w:color="auto" w:fill="FFFFFF"/>
        <w:rPr>
          <w:ins w:id="1381" w:author="Hamlin, Daniel E." w:date="2022-01-31T14:46:00Z"/>
          <w:del w:id="1382" w:author="Kaiser, Robert" w:date="2022-02-04T08:57:00Z"/>
          <w:rFonts w:eastAsia="Times New Roman" w:cs="Times New Roman"/>
          <w:color w:val="000000" w:themeColor="text1"/>
          <w:szCs w:val="24"/>
        </w:rPr>
      </w:pPr>
      <w:ins w:id="1383" w:author="Kaiser, Robert" w:date="2022-02-04T08:38:00Z">
        <w:r>
          <w:rPr>
            <w:rFonts w:eastAsia="Times New Roman" w:cs="Times New Roman"/>
            <w:color w:val="000000" w:themeColor="text1"/>
            <w:szCs w:val="24"/>
          </w:rPr>
          <w:t xml:space="preserve">While researchers have </w:t>
        </w:r>
      </w:ins>
      <w:r w:rsidR="00063149">
        <w:rPr>
          <w:rFonts w:eastAsia="Times New Roman" w:cs="Times New Roman"/>
          <w:color w:val="000000" w:themeColor="text1"/>
          <w:szCs w:val="24"/>
        </w:rPr>
        <w:t>utilized</w:t>
      </w:r>
      <w:ins w:id="1384" w:author="Kaiser, Robert" w:date="2022-02-04T08:38:00Z">
        <w:r>
          <w:rPr>
            <w:rFonts w:eastAsia="Times New Roman" w:cs="Times New Roman"/>
            <w:color w:val="000000" w:themeColor="text1"/>
            <w:szCs w:val="24"/>
          </w:rPr>
          <w:t xml:space="preserve"> the SCT to target intervention methods</w:t>
        </w:r>
      </w:ins>
      <w:ins w:id="1385" w:author="Kaiser, Robert" w:date="2022-02-04T08:46:00Z">
        <w:r w:rsidR="00D60E76">
          <w:rPr>
            <w:rFonts w:eastAsia="Times New Roman" w:cs="Times New Roman"/>
            <w:color w:val="000000" w:themeColor="text1"/>
            <w:szCs w:val="24"/>
          </w:rPr>
          <w:t>,</w:t>
        </w:r>
      </w:ins>
      <w:ins w:id="1386" w:author="Kaiser, Robert" w:date="2022-02-04T08:38:00Z">
        <w:r>
          <w:rPr>
            <w:rFonts w:eastAsia="Times New Roman" w:cs="Times New Roman"/>
            <w:color w:val="000000" w:themeColor="text1"/>
            <w:szCs w:val="24"/>
          </w:rPr>
          <w:t xml:space="preserve"> specifically surrounding nutritional intake, </w:t>
        </w:r>
      </w:ins>
      <w:ins w:id="1387" w:author="Kaiser, Robert" w:date="2022-02-04T08:41:00Z">
        <w:r>
          <w:rPr>
            <w:rFonts w:eastAsia="Times New Roman" w:cs="Times New Roman"/>
            <w:color w:val="000000" w:themeColor="text1"/>
            <w:szCs w:val="24"/>
          </w:rPr>
          <w:t>few</w:t>
        </w:r>
      </w:ins>
      <w:ins w:id="1388" w:author="Kaiser, Robert" w:date="2022-02-05T19:28:00Z">
        <w:r w:rsidR="00D31C48">
          <w:rPr>
            <w:rFonts w:eastAsia="Times New Roman" w:cs="Times New Roman"/>
            <w:color w:val="000000" w:themeColor="text1"/>
            <w:szCs w:val="24"/>
          </w:rPr>
          <w:t xml:space="preserve"> </w:t>
        </w:r>
      </w:ins>
      <w:ins w:id="1389" w:author="Kaiser, Robert" w:date="2022-02-04T08:38:00Z">
        <w:r>
          <w:rPr>
            <w:rFonts w:eastAsia="Times New Roman" w:cs="Times New Roman"/>
            <w:color w:val="000000" w:themeColor="text1"/>
            <w:szCs w:val="24"/>
          </w:rPr>
          <w:t>studies</w:t>
        </w:r>
      </w:ins>
      <w:ins w:id="1390" w:author="Kaiser, Robert" w:date="2022-02-05T19:28:00Z">
        <w:r w:rsidR="00D31C48">
          <w:rPr>
            <w:rFonts w:eastAsia="Times New Roman" w:cs="Times New Roman"/>
            <w:color w:val="000000" w:themeColor="text1"/>
            <w:szCs w:val="24"/>
          </w:rPr>
          <w:t>, if any,</w:t>
        </w:r>
      </w:ins>
      <w:ins w:id="1391" w:author="Kaiser, Robert" w:date="2022-02-04T08:38:00Z">
        <w:r>
          <w:rPr>
            <w:rFonts w:eastAsia="Times New Roman" w:cs="Times New Roman"/>
            <w:color w:val="000000" w:themeColor="text1"/>
            <w:szCs w:val="24"/>
          </w:rPr>
          <w:t xml:space="preserve"> </w:t>
        </w:r>
      </w:ins>
      <w:ins w:id="1392" w:author="Kaiser, Robert" w:date="2022-02-04T08:41:00Z">
        <w:r>
          <w:rPr>
            <w:rFonts w:eastAsia="Times New Roman" w:cs="Times New Roman"/>
            <w:color w:val="000000" w:themeColor="text1"/>
            <w:szCs w:val="24"/>
          </w:rPr>
          <w:t xml:space="preserve">have used the SCT as the basis for </w:t>
        </w:r>
      </w:ins>
      <w:r w:rsidR="0038593E">
        <w:rPr>
          <w:rFonts w:eastAsia="Times New Roman" w:cs="Times New Roman"/>
          <w:color w:val="000000" w:themeColor="text1"/>
          <w:szCs w:val="24"/>
        </w:rPr>
        <w:t>explaining</w:t>
      </w:r>
      <w:ins w:id="1393" w:author="Kaiser, Robert" w:date="2022-02-04T08:41:00Z">
        <w:r>
          <w:rPr>
            <w:rFonts w:eastAsia="Times New Roman" w:cs="Times New Roman"/>
            <w:color w:val="000000" w:themeColor="text1"/>
            <w:szCs w:val="24"/>
          </w:rPr>
          <w:t xml:space="preserve"> </w:t>
        </w:r>
        <w:proofErr w:type="gramStart"/>
        <w:r>
          <w:rPr>
            <w:rFonts w:eastAsia="Times New Roman" w:cs="Times New Roman"/>
            <w:color w:val="000000" w:themeColor="text1"/>
            <w:szCs w:val="24"/>
          </w:rPr>
          <w:t>student lunch consumption patterns</w:t>
        </w:r>
        <w:proofErr w:type="gramEnd"/>
        <w:r>
          <w:rPr>
            <w:rFonts w:eastAsia="Times New Roman" w:cs="Times New Roman"/>
            <w:color w:val="000000" w:themeColor="text1"/>
            <w:szCs w:val="24"/>
          </w:rPr>
          <w:t xml:space="preserve"> in the cafeteria.  Grounding this work in the SCT helps </w:t>
        </w:r>
        <w:proofErr w:type="gramStart"/>
        <w:r>
          <w:rPr>
            <w:rFonts w:eastAsia="Times New Roman" w:cs="Times New Roman"/>
            <w:color w:val="000000" w:themeColor="text1"/>
            <w:szCs w:val="24"/>
          </w:rPr>
          <w:t>to better inform</w:t>
        </w:r>
        <w:proofErr w:type="gramEnd"/>
        <w:r>
          <w:rPr>
            <w:rFonts w:eastAsia="Times New Roman" w:cs="Times New Roman"/>
            <w:color w:val="000000" w:themeColor="text1"/>
            <w:szCs w:val="24"/>
          </w:rPr>
          <w:t xml:space="preserve"> why students may be making their selection and consumpti</w:t>
        </w:r>
        <w:r w:rsidR="00D60E76">
          <w:rPr>
            <w:rFonts w:eastAsia="Times New Roman" w:cs="Times New Roman"/>
            <w:color w:val="000000" w:themeColor="text1"/>
            <w:szCs w:val="24"/>
          </w:rPr>
          <w:t>on decisio</w:t>
        </w:r>
        <w:r w:rsidR="008375ED">
          <w:rPr>
            <w:rFonts w:eastAsia="Times New Roman" w:cs="Times New Roman"/>
            <w:color w:val="000000" w:themeColor="text1"/>
            <w:szCs w:val="24"/>
          </w:rPr>
          <w:t xml:space="preserve">ns in the cafeteria.  Using the SCT to understand selection and consumption choices can help researchers and policy makers develop interventions and policies to encourage healthy eating. </w:t>
        </w:r>
      </w:ins>
      <w:del w:id="1394" w:author="Kaiser, Robert" w:date="2022-02-03T10:01:00Z">
        <w:r w:rsidR="00607315" w:rsidRPr="001B0799" w:rsidDel="00385E4B">
          <w:rPr>
            <w:rFonts w:eastAsia="Times New Roman" w:cs="Times New Roman"/>
            <w:color w:val="000000" w:themeColor="text1"/>
            <w:szCs w:val="24"/>
          </w:rPr>
          <w:delText xml:space="preserve"> </w:delText>
        </w:r>
      </w:del>
      <w:del w:id="1395" w:author="Kaiser, Robert" w:date="2022-02-03T10:02:00Z">
        <w:r w:rsidR="00225471" w:rsidRPr="001B0799" w:rsidDel="00385E4B">
          <w:rPr>
            <w:rFonts w:eastAsia="Times New Roman" w:cs="Times New Roman"/>
            <w:color w:val="000000" w:themeColor="text1"/>
            <w:szCs w:val="24"/>
          </w:rPr>
          <w:delText>This</w:delText>
        </w:r>
        <w:r w:rsidR="00320B1A" w:rsidRPr="001B0799" w:rsidDel="00385E4B">
          <w:rPr>
            <w:rFonts w:eastAsia="Times New Roman" w:cs="Times New Roman"/>
            <w:color w:val="000000" w:themeColor="text1"/>
            <w:szCs w:val="24"/>
          </w:rPr>
          <w:delText xml:space="preserve"> </w:delText>
        </w:r>
        <w:r w:rsidR="00AB2F9D" w:rsidRPr="001B0799" w:rsidDel="00385E4B">
          <w:rPr>
            <w:rFonts w:eastAsia="Times New Roman" w:cs="Times New Roman"/>
            <w:color w:val="000000" w:themeColor="text1"/>
            <w:szCs w:val="24"/>
          </w:rPr>
          <w:delText xml:space="preserve">has </w:delText>
        </w:r>
        <w:r w:rsidR="00225471" w:rsidRPr="001B0799" w:rsidDel="00385E4B">
          <w:rPr>
            <w:rFonts w:eastAsia="Times New Roman" w:cs="Times New Roman"/>
            <w:color w:val="000000" w:themeColor="text1"/>
            <w:szCs w:val="24"/>
          </w:rPr>
          <w:delText>b</w:delText>
        </w:r>
        <w:r w:rsidR="006544DB" w:rsidRPr="001B0799" w:rsidDel="00385E4B">
          <w:rPr>
            <w:rFonts w:eastAsia="Times New Roman" w:cs="Times New Roman"/>
            <w:color w:val="000000" w:themeColor="text1"/>
            <w:szCs w:val="24"/>
          </w:rPr>
          <w:delText>ecome</w:delText>
        </w:r>
        <w:r w:rsidR="00320B1A" w:rsidRPr="001B0799" w:rsidDel="00385E4B">
          <w:rPr>
            <w:rFonts w:eastAsia="Times New Roman" w:cs="Times New Roman"/>
            <w:color w:val="000000" w:themeColor="text1"/>
            <w:szCs w:val="24"/>
          </w:rPr>
          <w:delText xml:space="preserve"> </w:delText>
        </w:r>
        <w:r w:rsidR="006544DB" w:rsidRPr="001B0799" w:rsidDel="00385E4B">
          <w:rPr>
            <w:rFonts w:eastAsia="Times New Roman" w:cs="Times New Roman"/>
            <w:color w:val="000000" w:themeColor="text1"/>
            <w:szCs w:val="24"/>
          </w:rPr>
          <w:delText>a</w:delText>
        </w:r>
        <w:r w:rsidR="00320B1A" w:rsidRPr="001B0799" w:rsidDel="00385E4B">
          <w:rPr>
            <w:rFonts w:eastAsia="Times New Roman" w:cs="Times New Roman"/>
            <w:color w:val="000000" w:themeColor="text1"/>
            <w:szCs w:val="24"/>
          </w:rPr>
          <w:delText xml:space="preserve"> </w:delText>
        </w:r>
        <w:r w:rsidR="006544DB" w:rsidRPr="001B0799" w:rsidDel="00385E4B">
          <w:rPr>
            <w:rFonts w:eastAsia="Times New Roman" w:cs="Times New Roman"/>
            <w:color w:val="000000" w:themeColor="text1"/>
            <w:szCs w:val="24"/>
          </w:rPr>
          <w:delText>foundational</w:delText>
        </w:r>
        <w:r w:rsidR="00320B1A" w:rsidRPr="001B0799" w:rsidDel="00385E4B">
          <w:rPr>
            <w:rFonts w:eastAsia="Times New Roman" w:cs="Times New Roman"/>
            <w:color w:val="000000" w:themeColor="text1"/>
            <w:szCs w:val="24"/>
          </w:rPr>
          <w:delText xml:space="preserve"> </w:delText>
        </w:r>
        <w:r w:rsidR="00225471" w:rsidRPr="001B0799" w:rsidDel="00385E4B">
          <w:rPr>
            <w:rFonts w:eastAsia="Times New Roman" w:cs="Times New Roman"/>
            <w:color w:val="000000" w:themeColor="text1"/>
            <w:szCs w:val="24"/>
          </w:rPr>
          <w:delText>theory</w:delText>
        </w:r>
        <w:r w:rsidR="00320B1A" w:rsidRPr="001B0799" w:rsidDel="00385E4B">
          <w:rPr>
            <w:rFonts w:eastAsia="Times New Roman" w:cs="Times New Roman"/>
            <w:color w:val="000000" w:themeColor="text1"/>
            <w:szCs w:val="24"/>
          </w:rPr>
          <w:delText xml:space="preserve"> </w:delText>
        </w:r>
        <w:r w:rsidR="006544DB" w:rsidRPr="001B0799" w:rsidDel="00385E4B">
          <w:rPr>
            <w:rFonts w:eastAsia="Times New Roman" w:cs="Times New Roman"/>
            <w:color w:val="000000" w:themeColor="text1"/>
            <w:szCs w:val="24"/>
          </w:rPr>
          <w:delText>to</w:delText>
        </w:r>
        <w:r w:rsidR="00320B1A" w:rsidRPr="001B0799" w:rsidDel="00385E4B">
          <w:rPr>
            <w:rFonts w:eastAsia="Times New Roman" w:cs="Times New Roman"/>
            <w:color w:val="000000" w:themeColor="text1"/>
            <w:szCs w:val="24"/>
          </w:rPr>
          <w:delText xml:space="preserve"> </w:delText>
        </w:r>
        <w:r w:rsidR="006544DB" w:rsidRPr="001B0799" w:rsidDel="00385E4B">
          <w:rPr>
            <w:rFonts w:eastAsia="Times New Roman" w:cs="Times New Roman"/>
            <w:color w:val="000000" w:themeColor="text1"/>
            <w:szCs w:val="24"/>
          </w:rPr>
          <w:delText>this</w:delText>
        </w:r>
        <w:r w:rsidR="00320B1A" w:rsidRPr="001B0799" w:rsidDel="00385E4B">
          <w:rPr>
            <w:rFonts w:eastAsia="Times New Roman" w:cs="Times New Roman"/>
            <w:color w:val="000000" w:themeColor="text1"/>
            <w:szCs w:val="24"/>
          </w:rPr>
          <w:delText xml:space="preserve"> </w:delText>
        </w:r>
        <w:r w:rsidR="006544DB" w:rsidRPr="001B0799" w:rsidDel="00385E4B">
          <w:rPr>
            <w:rFonts w:eastAsia="Times New Roman" w:cs="Times New Roman"/>
            <w:color w:val="000000" w:themeColor="text1"/>
            <w:szCs w:val="24"/>
          </w:rPr>
          <w:delText>research</w:delText>
        </w:r>
        <w:r w:rsidR="00320B1A" w:rsidRPr="001B0799" w:rsidDel="00385E4B">
          <w:rPr>
            <w:rFonts w:eastAsia="Times New Roman" w:cs="Times New Roman"/>
            <w:color w:val="000000" w:themeColor="text1"/>
            <w:szCs w:val="24"/>
          </w:rPr>
          <w:delText xml:space="preserve"> </w:delText>
        </w:r>
        <w:r w:rsidR="00225471" w:rsidRPr="001B0799" w:rsidDel="00385E4B">
          <w:rPr>
            <w:rFonts w:eastAsia="Times New Roman" w:cs="Times New Roman"/>
            <w:color w:val="000000" w:themeColor="text1"/>
            <w:szCs w:val="24"/>
          </w:rPr>
          <w:delText>because</w:delText>
        </w:r>
        <w:r w:rsidR="00AB2F9D" w:rsidRPr="001B0799" w:rsidDel="00385E4B">
          <w:rPr>
            <w:rFonts w:eastAsia="Times New Roman" w:cs="Times New Roman"/>
            <w:color w:val="000000" w:themeColor="text1"/>
            <w:szCs w:val="24"/>
          </w:rPr>
          <w:delText>,</w:delText>
        </w:r>
        <w:r w:rsidR="00320B1A" w:rsidRPr="001B0799" w:rsidDel="00385E4B">
          <w:rPr>
            <w:rFonts w:eastAsia="Times New Roman" w:cs="Times New Roman"/>
            <w:color w:val="000000" w:themeColor="text1"/>
            <w:szCs w:val="24"/>
          </w:rPr>
          <w:delText xml:space="preserve"> </w:delText>
        </w:r>
        <w:r w:rsidR="00225471" w:rsidRPr="001B0799" w:rsidDel="00385E4B">
          <w:rPr>
            <w:rFonts w:eastAsia="Times New Roman" w:cs="Times New Roman"/>
            <w:color w:val="000000" w:themeColor="text1"/>
            <w:szCs w:val="24"/>
          </w:rPr>
          <w:delText>as</w:delText>
        </w:r>
        <w:r w:rsidR="00320B1A" w:rsidRPr="001B0799" w:rsidDel="00385E4B">
          <w:rPr>
            <w:rFonts w:eastAsia="Times New Roman" w:cs="Times New Roman"/>
            <w:color w:val="000000" w:themeColor="text1"/>
            <w:szCs w:val="24"/>
          </w:rPr>
          <w:delText xml:space="preserve"> </w:delText>
        </w:r>
        <w:r w:rsidR="00225471" w:rsidRPr="001B0799" w:rsidDel="00385E4B">
          <w:rPr>
            <w:rFonts w:eastAsia="Times New Roman" w:cs="Times New Roman"/>
            <w:color w:val="000000" w:themeColor="text1"/>
            <w:szCs w:val="24"/>
          </w:rPr>
          <w:delText>noted</w:delText>
        </w:r>
        <w:r w:rsidR="00320B1A" w:rsidRPr="001B0799" w:rsidDel="00385E4B">
          <w:rPr>
            <w:rFonts w:eastAsia="Times New Roman" w:cs="Times New Roman"/>
            <w:color w:val="000000" w:themeColor="text1"/>
            <w:szCs w:val="24"/>
          </w:rPr>
          <w:delText xml:space="preserve"> </w:delText>
        </w:r>
        <w:r w:rsidR="00225471" w:rsidRPr="001B0799" w:rsidDel="00385E4B">
          <w:rPr>
            <w:rFonts w:eastAsia="Times New Roman" w:cs="Times New Roman"/>
            <w:color w:val="000000" w:themeColor="text1"/>
            <w:szCs w:val="24"/>
          </w:rPr>
          <w:delText>above,</w:delText>
        </w:r>
        <w:r w:rsidR="00320B1A" w:rsidRPr="001B0799" w:rsidDel="00385E4B">
          <w:rPr>
            <w:rFonts w:eastAsia="Times New Roman" w:cs="Times New Roman"/>
            <w:color w:val="000000" w:themeColor="text1"/>
            <w:szCs w:val="24"/>
          </w:rPr>
          <w:delText xml:space="preserve"> </w:delText>
        </w:r>
        <w:r w:rsidR="00225471" w:rsidRPr="001B0799" w:rsidDel="00385E4B">
          <w:rPr>
            <w:rFonts w:eastAsia="Times New Roman" w:cs="Times New Roman"/>
            <w:color w:val="000000" w:themeColor="text1"/>
            <w:szCs w:val="24"/>
          </w:rPr>
          <w:delText>this</w:delText>
        </w:r>
        <w:r w:rsidR="00320B1A" w:rsidRPr="001B0799" w:rsidDel="00385E4B">
          <w:rPr>
            <w:rFonts w:eastAsia="Times New Roman" w:cs="Times New Roman"/>
            <w:color w:val="000000" w:themeColor="text1"/>
            <w:szCs w:val="24"/>
          </w:rPr>
          <w:delText xml:space="preserve"> </w:delText>
        </w:r>
        <w:r w:rsidR="00225471" w:rsidRPr="001B0799" w:rsidDel="00385E4B">
          <w:rPr>
            <w:rFonts w:eastAsia="Times New Roman" w:cs="Times New Roman"/>
            <w:color w:val="000000" w:themeColor="text1"/>
            <w:szCs w:val="24"/>
          </w:rPr>
          <w:delText>theory</w:delText>
        </w:r>
        <w:r w:rsidR="00320B1A" w:rsidRPr="001B0799" w:rsidDel="00385E4B">
          <w:rPr>
            <w:rFonts w:eastAsia="Times New Roman" w:cs="Times New Roman"/>
            <w:color w:val="000000" w:themeColor="text1"/>
            <w:szCs w:val="24"/>
          </w:rPr>
          <w:delText xml:space="preserve"> </w:delText>
        </w:r>
        <w:r w:rsidR="00225471" w:rsidRPr="001B0799" w:rsidDel="00385E4B">
          <w:rPr>
            <w:rFonts w:eastAsia="Times New Roman" w:cs="Times New Roman"/>
            <w:color w:val="000000" w:themeColor="text1"/>
            <w:szCs w:val="24"/>
          </w:rPr>
          <w:delText>suggests</w:delText>
        </w:r>
        <w:r w:rsidR="00320B1A" w:rsidRPr="001B0799" w:rsidDel="00385E4B">
          <w:rPr>
            <w:rFonts w:eastAsia="Times New Roman" w:cs="Times New Roman"/>
            <w:color w:val="000000" w:themeColor="text1"/>
            <w:szCs w:val="24"/>
          </w:rPr>
          <w:delText xml:space="preserve"> </w:delText>
        </w:r>
        <w:r w:rsidR="00225471" w:rsidRPr="001B0799" w:rsidDel="00385E4B">
          <w:rPr>
            <w:rFonts w:eastAsia="Times New Roman" w:cs="Times New Roman"/>
            <w:color w:val="000000" w:themeColor="text1"/>
            <w:szCs w:val="24"/>
          </w:rPr>
          <w:delText>that</w:delText>
        </w:r>
        <w:r w:rsidR="00320B1A" w:rsidRPr="001B0799" w:rsidDel="00385E4B">
          <w:rPr>
            <w:rFonts w:eastAsia="Times New Roman" w:cs="Times New Roman"/>
            <w:color w:val="000000" w:themeColor="text1"/>
            <w:szCs w:val="24"/>
          </w:rPr>
          <w:delText xml:space="preserve"> </w:delText>
        </w:r>
        <w:r w:rsidR="00225471" w:rsidRPr="001B0799" w:rsidDel="00385E4B">
          <w:rPr>
            <w:rFonts w:eastAsia="Times New Roman" w:cs="Times New Roman"/>
            <w:color w:val="000000" w:themeColor="text1"/>
            <w:szCs w:val="24"/>
          </w:rPr>
          <w:delText>there</w:delText>
        </w:r>
        <w:r w:rsidR="00320B1A" w:rsidRPr="001B0799" w:rsidDel="00385E4B">
          <w:rPr>
            <w:rFonts w:eastAsia="Times New Roman" w:cs="Times New Roman"/>
            <w:color w:val="000000" w:themeColor="text1"/>
            <w:szCs w:val="24"/>
          </w:rPr>
          <w:delText xml:space="preserve"> </w:delText>
        </w:r>
        <w:r w:rsidR="00225471" w:rsidRPr="001B0799" w:rsidDel="00385E4B">
          <w:rPr>
            <w:rFonts w:eastAsia="Times New Roman" w:cs="Times New Roman"/>
            <w:color w:val="000000" w:themeColor="text1"/>
            <w:szCs w:val="24"/>
          </w:rPr>
          <w:delText>can</w:delText>
        </w:r>
        <w:r w:rsidR="00320B1A" w:rsidRPr="001B0799" w:rsidDel="00385E4B">
          <w:rPr>
            <w:rFonts w:eastAsia="Times New Roman" w:cs="Times New Roman"/>
            <w:color w:val="000000" w:themeColor="text1"/>
            <w:szCs w:val="24"/>
          </w:rPr>
          <w:delText xml:space="preserve"> </w:delText>
        </w:r>
        <w:r w:rsidR="00225471" w:rsidRPr="001B0799" w:rsidDel="00385E4B">
          <w:rPr>
            <w:rFonts w:eastAsia="Times New Roman" w:cs="Times New Roman"/>
            <w:color w:val="000000" w:themeColor="text1"/>
            <w:szCs w:val="24"/>
          </w:rPr>
          <w:delText>be</w:delText>
        </w:r>
        <w:r w:rsidR="00320B1A" w:rsidRPr="001B0799" w:rsidDel="00385E4B">
          <w:rPr>
            <w:rFonts w:eastAsia="Times New Roman" w:cs="Times New Roman"/>
            <w:color w:val="000000" w:themeColor="text1"/>
            <w:szCs w:val="24"/>
          </w:rPr>
          <w:delText xml:space="preserve"> </w:delText>
        </w:r>
        <w:r w:rsidR="00225471" w:rsidRPr="001B0799" w:rsidDel="00385E4B">
          <w:rPr>
            <w:rFonts w:eastAsia="Times New Roman" w:cs="Times New Roman"/>
            <w:color w:val="000000" w:themeColor="text1"/>
            <w:szCs w:val="24"/>
          </w:rPr>
          <w:delText>ways</w:delText>
        </w:r>
        <w:r w:rsidR="00320B1A" w:rsidRPr="001B0799" w:rsidDel="00385E4B">
          <w:rPr>
            <w:rFonts w:eastAsia="Times New Roman" w:cs="Times New Roman"/>
            <w:color w:val="000000" w:themeColor="text1"/>
            <w:szCs w:val="24"/>
          </w:rPr>
          <w:delText xml:space="preserve"> </w:delText>
        </w:r>
        <w:r w:rsidR="00225471" w:rsidRPr="001B0799" w:rsidDel="00385E4B">
          <w:rPr>
            <w:rFonts w:eastAsia="Times New Roman" w:cs="Times New Roman"/>
            <w:color w:val="000000" w:themeColor="text1"/>
            <w:szCs w:val="24"/>
          </w:rPr>
          <w:delText>to</w:delText>
        </w:r>
        <w:r w:rsidR="00320B1A" w:rsidRPr="001B0799" w:rsidDel="00385E4B">
          <w:rPr>
            <w:rFonts w:eastAsia="Times New Roman" w:cs="Times New Roman"/>
            <w:color w:val="000000" w:themeColor="text1"/>
            <w:szCs w:val="24"/>
          </w:rPr>
          <w:delText xml:space="preserve"> </w:delText>
        </w:r>
        <w:r w:rsidR="00225471" w:rsidRPr="001B0799" w:rsidDel="00385E4B">
          <w:rPr>
            <w:rFonts w:eastAsia="Times New Roman" w:cs="Times New Roman"/>
            <w:color w:val="000000" w:themeColor="text1"/>
            <w:szCs w:val="24"/>
          </w:rPr>
          <w:delText>influence</w:delText>
        </w:r>
        <w:r w:rsidR="00320B1A" w:rsidRPr="001B0799" w:rsidDel="00385E4B">
          <w:rPr>
            <w:rFonts w:eastAsia="Times New Roman" w:cs="Times New Roman"/>
            <w:color w:val="000000" w:themeColor="text1"/>
            <w:szCs w:val="24"/>
          </w:rPr>
          <w:delText xml:space="preserve"> </w:delText>
        </w:r>
        <w:r w:rsidR="0050003E" w:rsidRPr="001B0799" w:rsidDel="00385E4B">
          <w:rPr>
            <w:rFonts w:eastAsia="Times New Roman" w:cs="Times New Roman"/>
            <w:color w:val="000000" w:themeColor="text1"/>
            <w:szCs w:val="24"/>
          </w:rPr>
          <w:delText>human</w:delText>
        </w:r>
        <w:r w:rsidR="00320B1A" w:rsidRPr="001B0799" w:rsidDel="00385E4B">
          <w:rPr>
            <w:rFonts w:eastAsia="Times New Roman" w:cs="Times New Roman"/>
            <w:color w:val="000000" w:themeColor="text1"/>
            <w:szCs w:val="24"/>
          </w:rPr>
          <w:delText xml:space="preserve"> </w:delText>
        </w:r>
        <w:r w:rsidR="0050003E" w:rsidRPr="001B0799" w:rsidDel="00385E4B">
          <w:rPr>
            <w:rFonts w:eastAsia="Times New Roman" w:cs="Times New Roman"/>
            <w:color w:val="000000" w:themeColor="text1"/>
            <w:szCs w:val="24"/>
          </w:rPr>
          <w:delText>behavior</w:delText>
        </w:r>
        <w:r w:rsidR="00AB2F9D" w:rsidRPr="001B0799" w:rsidDel="00385E4B">
          <w:rPr>
            <w:rFonts w:eastAsia="Times New Roman" w:cs="Times New Roman"/>
            <w:color w:val="000000" w:themeColor="text1"/>
            <w:szCs w:val="24"/>
          </w:rPr>
          <w:delText xml:space="preserve"> (in </w:delText>
        </w:r>
        <w:r w:rsidR="008868DA" w:rsidRPr="001B0799" w:rsidDel="00385E4B">
          <w:rPr>
            <w:rFonts w:eastAsia="Times New Roman" w:cs="Times New Roman"/>
            <w:color w:val="000000" w:themeColor="text1"/>
            <w:szCs w:val="24"/>
          </w:rPr>
          <w:delText>this</w:delText>
        </w:r>
        <w:r w:rsidR="00320B1A" w:rsidRPr="001B0799" w:rsidDel="00385E4B">
          <w:rPr>
            <w:rFonts w:eastAsia="Times New Roman" w:cs="Times New Roman"/>
            <w:color w:val="000000" w:themeColor="text1"/>
            <w:szCs w:val="24"/>
          </w:rPr>
          <w:delText xml:space="preserve"> </w:delText>
        </w:r>
        <w:r w:rsidR="00B92EFC" w:rsidRPr="001B0799" w:rsidDel="00385E4B">
          <w:rPr>
            <w:rFonts w:eastAsia="Times New Roman" w:cs="Times New Roman"/>
            <w:color w:val="000000" w:themeColor="text1"/>
            <w:szCs w:val="24"/>
          </w:rPr>
          <w:delText>research,</w:delText>
        </w:r>
        <w:r w:rsidR="00320B1A" w:rsidRPr="001B0799" w:rsidDel="00385E4B">
          <w:rPr>
            <w:rFonts w:eastAsia="Times New Roman" w:cs="Times New Roman"/>
            <w:color w:val="000000" w:themeColor="text1"/>
            <w:szCs w:val="24"/>
          </w:rPr>
          <w:delText xml:space="preserve"> </w:delText>
        </w:r>
        <w:r w:rsidR="00B92EFC" w:rsidRPr="001B0799" w:rsidDel="00385E4B">
          <w:rPr>
            <w:rFonts w:eastAsia="Times New Roman" w:cs="Times New Roman"/>
            <w:color w:val="000000" w:themeColor="text1"/>
            <w:szCs w:val="24"/>
          </w:rPr>
          <w:delText>student</w:delText>
        </w:r>
        <w:r w:rsidR="00AB2F9D" w:rsidRPr="001B0799" w:rsidDel="00385E4B">
          <w:rPr>
            <w:rFonts w:eastAsia="Times New Roman" w:cs="Times New Roman"/>
            <w:color w:val="000000" w:themeColor="text1"/>
            <w:szCs w:val="24"/>
          </w:rPr>
          <w:delText>s’</w:delText>
        </w:r>
        <w:r w:rsidR="00320B1A" w:rsidRPr="001B0799" w:rsidDel="00385E4B">
          <w:rPr>
            <w:rFonts w:eastAsia="Times New Roman" w:cs="Times New Roman"/>
            <w:color w:val="000000" w:themeColor="text1"/>
            <w:szCs w:val="24"/>
          </w:rPr>
          <w:delText xml:space="preserve"> </w:delText>
        </w:r>
        <w:r w:rsidR="00225471" w:rsidRPr="001B0799" w:rsidDel="00385E4B">
          <w:rPr>
            <w:rFonts w:eastAsia="Times New Roman" w:cs="Times New Roman"/>
            <w:color w:val="000000" w:themeColor="text1"/>
            <w:szCs w:val="24"/>
          </w:rPr>
          <w:delText>eating</w:delText>
        </w:r>
        <w:r w:rsidR="00320B1A" w:rsidRPr="001B0799" w:rsidDel="00385E4B">
          <w:rPr>
            <w:rFonts w:eastAsia="Times New Roman" w:cs="Times New Roman"/>
            <w:color w:val="000000" w:themeColor="text1"/>
            <w:szCs w:val="24"/>
          </w:rPr>
          <w:delText xml:space="preserve"> </w:delText>
        </w:r>
        <w:r w:rsidR="00225471" w:rsidRPr="001B0799" w:rsidDel="00385E4B">
          <w:rPr>
            <w:rFonts w:eastAsia="Times New Roman" w:cs="Times New Roman"/>
            <w:color w:val="000000" w:themeColor="text1"/>
            <w:szCs w:val="24"/>
          </w:rPr>
          <w:delText>habits</w:delText>
        </w:r>
        <w:r w:rsidR="00320B1A" w:rsidRPr="001B0799" w:rsidDel="00385E4B">
          <w:rPr>
            <w:rFonts w:eastAsia="Times New Roman" w:cs="Times New Roman"/>
            <w:color w:val="000000" w:themeColor="text1"/>
            <w:szCs w:val="24"/>
          </w:rPr>
          <w:delText xml:space="preserve"> </w:delText>
        </w:r>
        <w:r w:rsidR="0020684D" w:rsidRPr="001B0799" w:rsidDel="00385E4B">
          <w:rPr>
            <w:rFonts w:eastAsia="Times New Roman" w:cs="Times New Roman"/>
            <w:color w:val="000000" w:themeColor="text1"/>
            <w:szCs w:val="24"/>
          </w:rPr>
          <w:delText>by</w:delText>
        </w:r>
        <w:r w:rsidR="00320B1A" w:rsidRPr="001B0799" w:rsidDel="00385E4B">
          <w:rPr>
            <w:rFonts w:eastAsia="Times New Roman" w:cs="Times New Roman"/>
            <w:color w:val="000000" w:themeColor="text1"/>
            <w:szCs w:val="24"/>
          </w:rPr>
          <w:delText xml:space="preserve"> </w:delText>
        </w:r>
        <w:r w:rsidR="0020684D" w:rsidRPr="001B0799" w:rsidDel="00385E4B">
          <w:rPr>
            <w:rFonts w:eastAsia="Times New Roman" w:cs="Times New Roman"/>
            <w:color w:val="000000" w:themeColor="text1"/>
            <w:szCs w:val="24"/>
          </w:rPr>
          <w:delText>observing</w:delText>
        </w:r>
        <w:r w:rsidR="00320B1A" w:rsidRPr="001B0799" w:rsidDel="00385E4B">
          <w:rPr>
            <w:rFonts w:eastAsia="Times New Roman" w:cs="Times New Roman"/>
            <w:color w:val="000000" w:themeColor="text1"/>
            <w:szCs w:val="24"/>
          </w:rPr>
          <w:delText xml:space="preserve"> </w:delText>
        </w:r>
        <w:r w:rsidR="0020684D" w:rsidRPr="001B0799" w:rsidDel="00385E4B">
          <w:rPr>
            <w:rFonts w:eastAsia="Times New Roman" w:cs="Times New Roman"/>
            <w:color w:val="000000" w:themeColor="text1"/>
            <w:szCs w:val="24"/>
          </w:rPr>
          <w:delText>others</w:delText>
        </w:r>
        <w:r w:rsidR="00320B1A" w:rsidRPr="001B0799" w:rsidDel="00385E4B">
          <w:rPr>
            <w:rFonts w:eastAsia="Times New Roman" w:cs="Times New Roman"/>
            <w:color w:val="000000" w:themeColor="text1"/>
            <w:szCs w:val="24"/>
          </w:rPr>
          <w:delText xml:space="preserve"> </w:delText>
        </w:r>
        <w:r w:rsidR="0020684D" w:rsidRPr="001B0799" w:rsidDel="00385E4B">
          <w:rPr>
            <w:rFonts w:eastAsia="Times New Roman" w:cs="Times New Roman"/>
            <w:color w:val="000000" w:themeColor="text1"/>
            <w:szCs w:val="24"/>
          </w:rPr>
          <w:delText>eat</w:delText>
        </w:r>
        <w:r w:rsidR="00320B1A" w:rsidRPr="001B0799" w:rsidDel="00385E4B">
          <w:rPr>
            <w:rFonts w:eastAsia="Times New Roman" w:cs="Times New Roman"/>
            <w:color w:val="000000" w:themeColor="text1"/>
            <w:szCs w:val="24"/>
          </w:rPr>
          <w:delText xml:space="preserve"> </w:delText>
        </w:r>
        <w:r w:rsidR="0020684D" w:rsidRPr="001B0799" w:rsidDel="00385E4B">
          <w:rPr>
            <w:rFonts w:eastAsia="Times New Roman" w:cs="Times New Roman"/>
            <w:color w:val="000000" w:themeColor="text1"/>
            <w:szCs w:val="24"/>
          </w:rPr>
          <w:delText>healthy</w:delText>
        </w:r>
        <w:r w:rsidR="00AB2F9D" w:rsidRPr="001B0799" w:rsidDel="00385E4B">
          <w:rPr>
            <w:rFonts w:eastAsia="Times New Roman" w:cs="Times New Roman"/>
            <w:color w:val="000000" w:themeColor="text1"/>
            <w:szCs w:val="24"/>
          </w:rPr>
          <w:delText>)</w:delText>
        </w:r>
        <w:r w:rsidR="00225471" w:rsidRPr="001B0799" w:rsidDel="00385E4B">
          <w:rPr>
            <w:rFonts w:eastAsia="Times New Roman" w:cs="Times New Roman"/>
            <w:color w:val="000000" w:themeColor="text1"/>
            <w:szCs w:val="24"/>
          </w:rPr>
          <w:delText>.</w:delText>
        </w:r>
        <w:r w:rsidR="00607315" w:rsidRPr="001B0799" w:rsidDel="00385E4B">
          <w:rPr>
            <w:rFonts w:eastAsia="Times New Roman" w:cs="Times New Roman"/>
            <w:color w:val="000000" w:themeColor="text1"/>
            <w:szCs w:val="24"/>
          </w:rPr>
          <w:delText xml:space="preserve"> </w:delText>
        </w:r>
        <w:r w:rsidR="00D418A3" w:rsidRPr="001B0799" w:rsidDel="00385E4B">
          <w:rPr>
            <w:rFonts w:eastAsia="Times New Roman" w:cs="Times New Roman"/>
            <w:color w:val="000000" w:themeColor="text1"/>
            <w:szCs w:val="24"/>
          </w:rPr>
          <w:delText>See</w:delText>
        </w:r>
        <w:r w:rsidR="00320B1A" w:rsidRPr="001B0799" w:rsidDel="00385E4B">
          <w:rPr>
            <w:rFonts w:eastAsia="Times New Roman" w:cs="Times New Roman"/>
            <w:color w:val="000000" w:themeColor="text1"/>
            <w:szCs w:val="24"/>
          </w:rPr>
          <w:delText xml:space="preserve"> </w:delText>
        </w:r>
        <w:r w:rsidR="00D418A3" w:rsidRPr="001B0799" w:rsidDel="00385E4B">
          <w:rPr>
            <w:rFonts w:eastAsia="Times New Roman" w:cs="Times New Roman"/>
            <w:color w:val="000000" w:themeColor="text1"/>
            <w:szCs w:val="24"/>
          </w:rPr>
          <w:delText>Figure</w:delText>
        </w:r>
        <w:r w:rsidR="00320B1A" w:rsidRPr="001B0799" w:rsidDel="00385E4B">
          <w:rPr>
            <w:rFonts w:eastAsia="Times New Roman" w:cs="Times New Roman"/>
            <w:color w:val="000000" w:themeColor="text1"/>
            <w:szCs w:val="24"/>
          </w:rPr>
          <w:delText xml:space="preserve"> </w:delText>
        </w:r>
        <w:r w:rsidR="00590E57" w:rsidRPr="001B0799" w:rsidDel="00385E4B">
          <w:rPr>
            <w:rFonts w:eastAsia="Times New Roman" w:cs="Times New Roman"/>
            <w:color w:val="000000" w:themeColor="text1"/>
            <w:szCs w:val="24"/>
          </w:rPr>
          <w:delText>3</w:delText>
        </w:r>
        <w:r w:rsidR="00D418A3" w:rsidRPr="001B0799" w:rsidDel="00385E4B">
          <w:rPr>
            <w:rFonts w:eastAsia="Times New Roman" w:cs="Times New Roman"/>
            <w:color w:val="000000" w:themeColor="text1"/>
            <w:szCs w:val="24"/>
          </w:rPr>
          <w:delText>.1</w:delText>
        </w:r>
        <w:r w:rsidR="00320B1A" w:rsidRPr="001B0799" w:rsidDel="00385E4B">
          <w:rPr>
            <w:rFonts w:eastAsia="Times New Roman" w:cs="Times New Roman"/>
            <w:color w:val="000000" w:themeColor="text1"/>
            <w:szCs w:val="24"/>
          </w:rPr>
          <w:delText xml:space="preserve"> </w:delText>
        </w:r>
        <w:r w:rsidR="00D418A3" w:rsidRPr="001B0799" w:rsidDel="00385E4B">
          <w:rPr>
            <w:rFonts w:eastAsia="Times New Roman" w:cs="Times New Roman"/>
            <w:color w:val="000000" w:themeColor="text1"/>
            <w:szCs w:val="24"/>
          </w:rPr>
          <w:delText>to</w:delText>
        </w:r>
        <w:r w:rsidR="00320B1A" w:rsidRPr="001B0799" w:rsidDel="00385E4B">
          <w:rPr>
            <w:rFonts w:eastAsia="Times New Roman" w:cs="Times New Roman"/>
            <w:color w:val="000000" w:themeColor="text1"/>
            <w:szCs w:val="24"/>
          </w:rPr>
          <w:delText xml:space="preserve"> </w:delText>
        </w:r>
        <w:r w:rsidR="00973B90" w:rsidRPr="001B0799" w:rsidDel="00385E4B">
          <w:rPr>
            <w:rFonts w:eastAsia="Times New Roman" w:cs="Times New Roman"/>
            <w:color w:val="000000" w:themeColor="text1"/>
            <w:szCs w:val="24"/>
          </w:rPr>
          <w:delText>understand</w:delText>
        </w:r>
        <w:r w:rsidR="00320B1A" w:rsidRPr="001B0799" w:rsidDel="00385E4B">
          <w:rPr>
            <w:rFonts w:eastAsia="Times New Roman" w:cs="Times New Roman"/>
            <w:color w:val="000000" w:themeColor="text1"/>
            <w:szCs w:val="24"/>
          </w:rPr>
          <w:delText xml:space="preserve"> </w:delText>
        </w:r>
        <w:r w:rsidR="00D418A3" w:rsidRPr="001B0799" w:rsidDel="00385E4B">
          <w:rPr>
            <w:rFonts w:eastAsia="Times New Roman" w:cs="Times New Roman"/>
            <w:color w:val="000000" w:themeColor="text1"/>
            <w:szCs w:val="24"/>
          </w:rPr>
          <w:delText>how</w:delText>
        </w:r>
        <w:r w:rsidR="00320B1A" w:rsidRPr="001B0799" w:rsidDel="00385E4B">
          <w:rPr>
            <w:rFonts w:eastAsia="Times New Roman" w:cs="Times New Roman"/>
            <w:color w:val="000000" w:themeColor="text1"/>
            <w:szCs w:val="24"/>
          </w:rPr>
          <w:delText xml:space="preserve"> </w:delText>
        </w:r>
        <w:r w:rsidR="00D418A3" w:rsidRPr="001B0799" w:rsidDel="00385E4B">
          <w:rPr>
            <w:rFonts w:eastAsia="Times New Roman" w:cs="Times New Roman"/>
            <w:color w:val="000000" w:themeColor="text1"/>
            <w:szCs w:val="24"/>
          </w:rPr>
          <w:delText>these</w:delText>
        </w:r>
        <w:r w:rsidR="00320B1A" w:rsidRPr="001B0799" w:rsidDel="00385E4B">
          <w:rPr>
            <w:rFonts w:eastAsia="Times New Roman" w:cs="Times New Roman"/>
            <w:color w:val="000000" w:themeColor="text1"/>
            <w:szCs w:val="24"/>
          </w:rPr>
          <w:delText xml:space="preserve"> </w:delText>
        </w:r>
        <w:r w:rsidR="00D418A3" w:rsidRPr="001B0799" w:rsidDel="00385E4B">
          <w:rPr>
            <w:rFonts w:eastAsia="Times New Roman" w:cs="Times New Roman"/>
            <w:color w:val="000000" w:themeColor="text1"/>
            <w:szCs w:val="24"/>
          </w:rPr>
          <w:delText>factors</w:delText>
        </w:r>
        <w:r w:rsidR="00320B1A" w:rsidRPr="001B0799" w:rsidDel="00385E4B">
          <w:rPr>
            <w:rFonts w:eastAsia="Times New Roman" w:cs="Times New Roman"/>
            <w:color w:val="000000" w:themeColor="text1"/>
            <w:szCs w:val="24"/>
          </w:rPr>
          <w:delText xml:space="preserve"> </w:delText>
        </w:r>
        <w:r w:rsidR="00D418A3" w:rsidRPr="001B0799" w:rsidDel="00385E4B">
          <w:rPr>
            <w:rFonts w:eastAsia="Times New Roman" w:cs="Times New Roman"/>
            <w:color w:val="000000" w:themeColor="text1"/>
            <w:szCs w:val="24"/>
          </w:rPr>
          <w:delText>influence</w:delText>
        </w:r>
        <w:r w:rsidR="00320B1A" w:rsidRPr="001B0799" w:rsidDel="00385E4B">
          <w:rPr>
            <w:rFonts w:eastAsia="Times New Roman" w:cs="Times New Roman"/>
            <w:color w:val="000000" w:themeColor="text1"/>
            <w:szCs w:val="24"/>
          </w:rPr>
          <w:delText xml:space="preserve"> </w:delText>
        </w:r>
        <w:r w:rsidR="00D418A3" w:rsidRPr="001B0799" w:rsidDel="00385E4B">
          <w:rPr>
            <w:rFonts w:eastAsia="Times New Roman" w:cs="Times New Roman"/>
            <w:color w:val="000000" w:themeColor="text1"/>
            <w:szCs w:val="24"/>
          </w:rPr>
          <w:delText>each</w:delText>
        </w:r>
        <w:r w:rsidR="00320B1A" w:rsidRPr="001B0799" w:rsidDel="00385E4B">
          <w:rPr>
            <w:rFonts w:eastAsia="Times New Roman" w:cs="Times New Roman"/>
            <w:color w:val="000000" w:themeColor="text1"/>
            <w:szCs w:val="24"/>
          </w:rPr>
          <w:delText xml:space="preserve"> </w:delText>
        </w:r>
        <w:r w:rsidR="00D418A3" w:rsidRPr="001B0799" w:rsidDel="00385E4B">
          <w:rPr>
            <w:rFonts w:eastAsia="Times New Roman" w:cs="Times New Roman"/>
            <w:color w:val="000000" w:themeColor="text1"/>
            <w:szCs w:val="24"/>
          </w:rPr>
          <w:delText>o</w:delText>
        </w:r>
        <w:r w:rsidR="00973B90" w:rsidRPr="001B0799" w:rsidDel="00385E4B">
          <w:rPr>
            <w:rFonts w:eastAsia="Times New Roman" w:cs="Times New Roman"/>
            <w:color w:val="000000" w:themeColor="text1"/>
            <w:szCs w:val="24"/>
          </w:rPr>
          <w:delText>ther.</w:delText>
        </w:r>
        <w:r w:rsidR="00607315" w:rsidRPr="001B0799" w:rsidDel="00385E4B">
          <w:rPr>
            <w:rFonts w:eastAsia="Times New Roman" w:cs="Times New Roman"/>
            <w:color w:val="000000" w:themeColor="text1"/>
            <w:szCs w:val="24"/>
          </w:rPr>
          <w:delText xml:space="preserve"> </w:delText>
        </w:r>
      </w:del>
    </w:p>
    <w:p w14:paraId="58700F5F" w14:textId="77777777" w:rsidR="00D31C48" w:rsidRDefault="00D31C48" w:rsidP="00BC0BB4">
      <w:pPr>
        <w:shd w:val="clear" w:color="auto" w:fill="FFFFFF"/>
        <w:rPr>
          <w:ins w:id="1396" w:author="Kaiser, Robert" w:date="2022-02-05T19:28:00Z"/>
          <w:rFonts w:eastAsia="Times New Roman" w:cs="Times New Roman"/>
          <w:color w:val="000000" w:themeColor="text1"/>
          <w:szCs w:val="24"/>
          <w:highlight w:val="yellow"/>
        </w:rPr>
      </w:pPr>
    </w:p>
    <w:p w14:paraId="2540D497" w14:textId="4B075098" w:rsidR="008C345F" w:rsidDel="00D31C48" w:rsidRDefault="008C345F">
      <w:pPr>
        <w:shd w:val="clear" w:color="auto" w:fill="FFFFFF"/>
        <w:rPr>
          <w:ins w:id="1397" w:author="Hamlin, Daniel E." w:date="2022-01-31T14:46:00Z"/>
          <w:del w:id="1398" w:author="Kaiser, Robert" w:date="2022-02-05T19:28:00Z"/>
          <w:rFonts w:eastAsia="Times New Roman" w:cs="Times New Roman"/>
          <w:color w:val="000000" w:themeColor="text1"/>
          <w:szCs w:val="24"/>
        </w:rPr>
      </w:pPr>
      <w:ins w:id="1399" w:author="Hamlin, Daniel E." w:date="2022-01-31T14:47:00Z">
        <w:del w:id="1400" w:author="Kaiser, Robert" w:date="2022-02-04T08:57:00Z">
          <w:r w:rsidRPr="008C345F" w:rsidDel="008375ED">
            <w:rPr>
              <w:rFonts w:eastAsia="Times New Roman" w:cs="Times New Roman"/>
              <w:color w:val="000000" w:themeColor="text1"/>
              <w:szCs w:val="24"/>
              <w:highlight w:val="yellow"/>
              <w:rPrChange w:id="1401" w:author="Hamlin, Daniel E." w:date="2022-01-31T14:48:00Z">
                <w:rPr>
                  <w:rFonts w:eastAsia="Times New Roman" w:cs="Times New Roman"/>
                  <w:color w:val="000000" w:themeColor="text1"/>
                  <w:szCs w:val="24"/>
                </w:rPr>
              </w:rPrChange>
            </w:rPr>
            <w:delText>[a</w:delText>
          </w:r>
        </w:del>
        <w:del w:id="1402" w:author="Kaiser, Robert" w:date="2022-02-05T19:28:00Z">
          <w:r w:rsidRPr="008C345F" w:rsidDel="00D31C48">
            <w:rPr>
              <w:rFonts w:eastAsia="Times New Roman" w:cs="Times New Roman"/>
              <w:color w:val="000000" w:themeColor="text1"/>
              <w:szCs w:val="24"/>
              <w:highlight w:val="yellow"/>
              <w:rPrChange w:id="1403" w:author="Hamlin, Daniel E." w:date="2022-01-31T14:48:00Z">
                <w:rPr>
                  <w:rFonts w:eastAsia="Times New Roman" w:cs="Times New Roman"/>
                  <w:color w:val="000000" w:themeColor="text1"/>
                  <w:szCs w:val="24"/>
                </w:rPr>
              </w:rPrChange>
            </w:rPr>
            <w:delText xml:space="preserve">dd 3-4 paragraphs on how other researchers, particularly in education </w:delText>
          </w:r>
        </w:del>
      </w:ins>
      <w:ins w:id="1404" w:author="Hamlin, Daniel E." w:date="2022-01-31T14:48:00Z">
        <w:del w:id="1405" w:author="Kaiser, Robert" w:date="2022-02-05T19:28:00Z">
          <w:r w:rsidRPr="008C345F" w:rsidDel="00D31C48">
            <w:rPr>
              <w:rFonts w:eastAsia="Times New Roman" w:cs="Times New Roman"/>
              <w:color w:val="000000" w:themeColor="text1"/>
              <w:szCs w:val="24"/>
              <w:highlight w:val="yellow"/>
              <w:rPrChange w:id="1406" w:author="Hamlin, Daniel E." w:date="2022-01-31T14:48:00Z">
                <w:rPr>
                  <w:rFonts w:eastAsia="Times New Roman" w:cs="Times New Roman"/>
                  <w:color w:val="000000" w:themeColor="text1"/>
                  <w:szCs w:val="24"/>
                </w:rPr>
              </w:rPrChange>
            </w:rPr>
            <w:delText>have used SCT to inform analysis – where is it popular? What are people using it to study?</w:delText>
          </w:r>
          <w:r w:rsidDel="00D31C48">
            <w:rPr>
              <w:rFonts w:eastAsia="Times New Roman" w:cs="Times New Roman"/>
              <w:color w:val="000000" w:themeColor="text1"/>
              <w:szCs w:val="24"/>
            </w:rPr>
            <w:delText xml:space="preserve"> </w:delText>
          </w:r>
        </w:del>
      </w:ins>
    </w:p>
    <w:p w14:paraId="68C4FCEF" w14:textId="5B5E9AF8" w:rsidR="008375ED" w:rsidRPr="001B0799" w:rsidRDefault="00B92EFC">
      <w:pPr>
        <w:shd w:val="clear" w:color="auto" w:fill="FFFFFF"/>
        <w:rPr>
          <w:rFonts w:eastAsia="Times New Roman" w:cs="Times New Roman"/>
          <w:color w:val="000000" w:themeColor="text1"/>
          <w:szCs w:val="24"/>
        </w:rPr>
      </w:pPr>
      <w:r w:rsidRPr="001B0799">
        <w:rPr>
          <w:rFonts w:eastAsia="Times New Roman" w:cs="Times New Roman"/>
          <w:color w:val="000000" w:themeColor="text1"/>
          <w:szCs w:val="24"/>
        </w:rPr>
        <w:t>The</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way</w:t>
      </w:r>
      <w:r w:rsidR="00320B1A" w:rsidRPr="001B0799">
        <w:rPr>
          <w:rFonts w:eastAsia="Times New Roman" w:cs="Times New Roman"/>
          <w:color w:val="000000" w:themeColor="text1"/>
          <w:szCs w:val="24"/>
        </w:rPr>
        <w:t xml:space="preserve"> </w:t>
      </w:r>
      <w:r w:rsidR="00F7084D">
        <w:rPr>
          <w:rFonts w:eastAsia="Times New Roman" w:cs="Times New Roman"/>
          <w:color w:val="000000" w:themeColor="text1"/>
          <w:szCs w:val="24"/>
        </w:rPr>
        <w:t>the</w:t>
      </w:r>
      <w:r w:rsidR="00320B1A" w:rsidRPr="001B0799">
        <w:rPr>
          <w:rFonts w:eastAsia="Times New Roman" w:cs="Times New Roman"/>
          <w:color w:val="000000" w:themeColor="text1"/>
          <w:szCs w:val="24"/>
        </w:rPr>
        <w:t xml:space="preserve"> </w:t>
      </w:r>
      <w:r w:rsidR="00AB2F9D" w:rsidRPr="001B0799">
        <w:rPr>
          <w:rFonts w:eastAsia="Times New Roman" w:cs="Times New Roman"/>
          <w:color w:val="000000" w:themeColor="text1"/>
          <w:szCs w:val="24"/>
        </w:rPr>
        <w:t xml:space="preserve">SCT </w:t>
      </w:r>
      <w:proofErr w:type="gramStart"/>
      <w:r w:rsidR="0095020E">
        <w:rPr>
          <w:rFonts w:eastAsia="Times New Roman" w:cs="Times New Roman"/>
          <w:color w:val="000000" w:themeColor="text1"/>
          <w:szCs w:val="24"/>
        </w:rPr>
        <w:t>is demonstrated</w:t>
      </w:r>
      <w:proofErr w:type="gramEnd"/>
      <w:r w:rsidR="00320B1A" w:rsidRPr="001B0799">
        <w:rPr>
          <w:rFonts w:eastAsia="Times New Roman" w:cs="Times New Roman"/>
          <w:color w:val="000000" w:themeColor="text1"/>
          <w:szCs w:val="24"/>
        </w:rPr>
        <w:t xml:space="preserve"> </w:t>
      </w:r>
      <w:r w:rsidR="003155E0" w:rsidRPr="001B0799">
        <w:rPr>
          <w:rFonts w:eastAsia="Times New Roman" w:cs="Times New Roman"/>
          <w:color w:val="000000" w:themeColor="text1"/>
          <w:szCs w:val="24"/>
        </w:rPr>
        <w:t>through</w:t>
      </w:r>
      <w:r w:rsidR="00320B1A" w:rsidRPr="001B0799">
        <w:rPr>
          <w:rFonts w:eastAsia="Times New Roman" w:cs="Times New Roman"/>
          <w:color w:val="000000" w:themeColor="text1"/>
          <w:szCs w:val="24"/>
        </w:rPr>
        <w:t xml:space="preserve"> </w:t>
      </w:r>
      <w:r w:rsidR="007D3A10" w:rsidRPr="001B0799">
        <w:rPr>
          <w:rFonts w:eastAsia="Times New Roman" w:cs="Times New Roman"/>
          <w:color w:val="000000" w:themeColor="text1"/>
          <w:szCs w:val="24"/>
        </w:rPr>
        <w:t>the</w:t>
      </w:r>
      <w:r w:rsidR="00320B1A" w:rsidRPr="001B0799">
        <w:rPr>
          <w:rFonts w:eastAsia="Times New Roman" w:cs="Times New Roman"/>
          <w:color w:val="000000" w:themeColor="text1"/>
          <w:szCs w:val="24"/>
        </w:rPr>
        <w:t xml:space="preserve"> </w:t>
      </w:r>
      <w:r w:rsidR="007D3A10" w:rsidRPr="001B0799">
        <w:rPr>
          <w:rFonts w:eastAsia="Times New Roman" w:cs="Times New Roman"/>
          <w:color w:val="000000" w:themeColor="text1"/>
          <w:szCs w:val="24"/>
        </w:rPr>
        <w:t>lens</w:t>
      </w:r>
      <w:r w:rsidR="00320B1A" w:rsidRPr="001B0799">
        <w:rPr>
          <w:rFonts w:eastAsia="Times New Roman" w:cs="Times New Roman"/>
          <w:color w:val="000000" w:themeColor="text1"/>
          <w:szCs w:val="24"/>
        </w:rPr>
        <w:t xml:space="preserve"> </w:t>
      </w:r>
      <w:r w:rsidR="007D3A10" w:rsidRPr="001B0799">
        <w:rPr>
          <w:rFonts w:eastAsia="Times New Roman" w:cs="Times New Roman"/>
          <w:color w:val="000000" w:themeColor="text1"/>
          <w:szCs w:val="24"/>
        </w:rPr>
        <w:t>of</w:t>
      </w:r>
      <w:r w:rsidR="00320B1A" w:rsidRPr="001B0799">
        <w:rPr>
          <w:rFonts w:eastAsia="Times New Roman" w:cs="Times New Roman"/>
          <w:color w:val="000000" w:themeColor="text1"/>
          <w:szCs w:val="24"/>
        </w:rPr>
        <w:t xml:space="preserve"> </w:t>
      </w:r>
      <w:r w:rsidR="007D3A10" w:rsidRPr="001B0799">
        <w:rPr>
          <w:rFonts w:eastAsia="Times New Roman" w:cs="Times New Roman"/>
          <w:color w:val="000000" w:themeColor="text1"/>
          <w:szCs w:val="24"/>
        </w:rPr>
        <w:t>student</w:t>
      </w:r>
      <w:r w:rsidR="00320B1A" w:rsidRPr="001B0799">
        <w:rPr>
          <w:rFonts w:eastAsia="Times New Roman" w:cs="Times New Roman"/>
          <w:color w:val="000000" w:themeColor="text1"/>
          <w:szCs w:val="24"/>
        </w:rPr>
        <w:t xml:space="preserve"> </w:t>
      </w:r>
      <w:r w:rsidR="007D3A10" w:rsidRPr="001B0799">
        <w:rPr>
          <w:rFonts w:eastAsia="Times New Roman" w:cs="Times New Roman"/>
          <w:color w:val="000000" w:themeColor="text1"/>
          <w:szCs w:val="24"/>
        </w:rPr>
        <w:t>food</w:t>
      </w:r>
      <w:r w:rsidR="00320B1A" w:rsidRPr="001B0799">
        <w:rPr>
          <w:rFonts w:eastAsia="Times New Roman" w:cs="Times New Roman"/>
          <w:color w:val="000000" w:themeColor="text1"/>
          <w:szCs w:val="24"/>
        </w:rPr>
        <w:t xml:space="preserve"> </w:t>
      </w:r>
      <w:r w:rsidR="003155E0" w:rsidRPr="001B0799">
        <w:rPr>
          <w:rFonts w:eastAsia="Times New Roman" w:cs="Times New Roman"/>
          <w:color w:val="000000" w:themeColor="text1"/>
          <w:szCs w:val="24"/>
        </w:rPr>
        <w:t>selection</w:t>
      </w:r>
      <w:r w:rsidR="00320B1A" w:rsidRPr="001B0799">
        <w:rPr>
          <w:rFonts w:eastAsia="Times New Roman" w:cs="Times New Roman"/>
          <w:color w:val="000000" w:themeColor="text1"/>
          <w:szCs w:val="24"/>
        </w:rPr>
        <w:t xml:space="preserve"> </w:t>
      </w:r>
      <w:r w:rsidR="003155E0" w:rsidRPr="001B0799">
        <w:rPr>
          <w:rFonts w:eastAsia="Times New Roman" w:cs="Times New Roman"/>
          <w:color w:val="000000" w:themeColor="text1"/>
          <w:szCs w:val="24"/>
        </w:rPr>
        <w:t>is</w:t>
      </w:r>
      <w:r w:rsidR="00320B1A" w:rsidRPr="001B0799">
        <w:rPr>
          <w:rFonts w:eastAsia="Times New Roman" w:cs="Times New Roman"/>
          <w:color w:val="000000" w:themeColor="text1"/>
          <w:szCs w:val="24"/>
        </w:rPr>
        <w:t xml:space="preserve"> </w:t>
      </w:r>
      <w:r w:rsidR="003155E0" w:rsidRPr="001B0799">
        <w:rPr>
          <w:rFonts w:eastAsia="Times New Roman" w:cs="Times New Roman"/>
          <w:color w:val="000000" w:themeColor="text1"/>
          <w:szCs w:val="24"/>
        </w:rPr>
        <w:t>listed</w:t>
      </w:r>
      <w:r w:rsidR="00320B1A" w:rsidRPr="001B0799">
        <w:rPr>
          <w:rFonts w:eastAsia="Times New Roman" w:cs="Times New Roman"/>
          <w:color w:val="000000" w:themeColor="text1"/>
          <w:szCs w:val="24"/>
        </w:rPr>
        <w:t xml:space="preserve"> </w:t>
      </w:r>
      <w:r w:rsidR="007D3A10" w:rsidRPr="001B0799">
        <w:rPr>
          <w:rFonts w:eastAsia="Times New Roman" w:cs="Times New Roman"/>
          <w:color w:val="000000" w:themeColor="text1"/>
          <w:szCs w:val="24"/>
        </w:rPr>
        <w:t>below</w:t>
      </w:r>
      <w:r w:rsidR="00320B1A" w:rsidRPr="001B0799">
        <w:rPr>
          <w:rFonts w:eastAsia="Times New Roman" w:cs="Times New Roman"/>
          <w:color w:val="000000" w:themeColor="text1"/>
          <w:szCs w:val="24"/>
        </w:rPr>
        <w:t xml:space="preserve"> </w:t>
      </w:r>
      <w:r w:rsidR="007D3A10" w:rsidRPr="001B0799">
        <w:rPr>
          <w:rFonts w:eastAsia="Times New Roman" w:cs="Times New Roman"/>
          <w:color w:val="000000" w:themeColor="text1"/>
          <w:szCs w:val="24"/>
        </w:rPr>
        <w:t>in</w:t>
      </w:r>
      <w:r w:rsidR="00320B1A" w:rsidRPr="001B0799">
        <w:rPr>
          <w:rFonts w:eastAsia="Times New Roman" w:cs="Times New Roman"/>
          <w:color w:val="000000" w:themeColor="text1"/>
          <w:szCs w:val="24"/>
        </w:rPr>
        <w:t xml:space="preserve"> </w:t>
      </w:r>
      <w:r w:rsidR="00AB2F9D" w:rsidRPr="001B0799">
        <w:rPr>
          <w:rFonts w:eastAsia="Times New Roman" w:cs="Times New Roman"/>
          <w:color w:val="000000" w:themeColor="text1"/>
          <w:szCs w:val="24"/>
        </w:rPr>
        <w:t xml:space="preserve">Figure </w:t>
      </w:r>
      <w:r w:rsidR="00F7084D">
        <w:rPr>
          <w:rFonts w:eastAsia="Times New Roman" w:cs="Times New Roman"/>
          <w:color w:val="000000" w:themeColor="text1"/>
          <w:szCs w:val="24"/>
        </w:rPr>
        <w:t>1</w:t>
      </w:r>
      <w:del w:id="1407" w:author="Kaiser, Robert" w:date="2022-02-13T13:25:00Z">
        <w:r w:rsidR="00EA6FE4" w:rsidRPr="001B0799" w:rsidDel="00D815C7">
          <w:rPr>
            <w:rFonts w:eastAsia="Times New Roman" w:cs="Times New Roman"/>
            <w:color w:val="000000" w:themeColor="text1"/>
            <w:szCs w:val="24"/>
          </w:rPr>
          <w:delText>.1</w:delText>
        </w:r>
      </w:del>
      <w:r w:rsidR="00AB2F9D" w:rsidRPr="001B0799">
        <w:rPr>
          <w:rFonts w:eastAsia="Times New Roman" w:cs="Times New Roman"/>
          <w:color w:val="000000" w:themeColor="text1"/>
          <w:szCs w:val="24"/>
        </w:rPr>
        <w:t xml:space="preserve">, which shows </w:t>
      </w:r>
      <w:r w:rsidR="00B45947" w:rsidRPr="001B0799">
        <w:rPr>
          <w:rFonts w:eastAsia="Times New Roman" w:cs="Times New Roman"/>
          <w:color w:val="000000" w:themeColor="text1"/>
          <w:szCs w:val="24"/>
        </w:rPr>
        <w:t>a</w:t>
      </w:r>
      <w:r w:rsidR="00320B1A" w:rsidRPr="001B0799">
        <w:rPr>
          <w:rFonts w:eastAsia="Times New Roman" w:cs="Times New Roman"/>
          <w:color w:val="000000" w:themeColor="text1"/>
          <w:szCs w:val="24"/>
        </w:rPr>
        <w:t xml:space="preserve"> </w:t>
      </w:r>
      <w:r w:rsidR="007C07B1" w:rsidRPr="001B0799">
        <w:rPr>
          <w:rFonts w:eastAsia="Times New Roman" w:cs="Times New Roman"/>
          <w:color w:val="000000" w:themeColor="text1"/>
          <w:szCs w:val="24"/>
        </w:rPr>
        <w:t>picture</w:t>
      </w:r>
      <w:r w:rsidR="00320B1A" w:rsidRPr="001B0799">
        <w:rPr>
          <w:rFonts w:eastAsia="Times New Roman" w:cs="Times New Roman"/>
          <w:color w:val="000000" w:themeColor="text1"/>
          <w:szCs w:val="24"/>
        </w:rPr>
        <w:t xml:space="preserve"> </w:t>
      </w:r>
      <w:r w:rsidR="007C07B1" w:rsidRPr="001B0799">
        <w:rPr>
          <w:rFonts w:eastAsia="Times New Roman" w:cs="Times New Roman"/>
          <w:color w:val="000000" w:themeColor="text1"/>
          <w:szCs w:val="24"/>
        </w:rPr>
        <w:t>of</w:t>
      </w:r>
      <w:r w:rsidR="00320B1A" w:rsidRPr="001B0799">
        <w:rPr>
          <w:rFonts w:eastAsia="Times New Roman" w:cs="Times New Roman"/>
          <w:color w:val="000000" w:themeColor="text1"/>
          <w:szCs w:val="24"/>
        </w:rPr>
        <w:t xml:space="preserve"> </w:t>
      </w:r>
      <w:r w:rsidR="007C07B1" w:rsidRPr="001B0799">
        <w:rPr>
          <w:rFonts w:eastAsia="Times New Roman" w:cs="Times New Roman"/>
          <w:color w:val="000000" w:themeColor="text1"/>
          <w:szCs w:val="24"/>
        </w:rPr>
        <w:t>students</w:t>
      </w:r>
      <w:r w:rsidR="00320B1A" w:rsidRPr="001B0799">
        <w:rPr>
          <w:rFonts w:eastAsia="Times New Roman" w:cs="Times New Roman"/>
          <w:color w:val="000000" w:themeColor="text1"/>
          <w:szCs w:val="24"/>
        </w:rPr>
        <w:t xml:space="preserve"> </w:t>
      </w:r>
      <w:r w:rsidR="007D3A10" w:rsidRPr="001B0799">
        <w:rPr>
          <w:rFonts w:eastAsia="Times New Roman" w:cs="Times New Roman"/>
          <w:color w:val="000000" w:themeColor="text1"/>
          <w:szCs w:val="24"/>
        </w:rPr>
        <w:t>standing</w:t>
      </w:r>
      <w:r w:rsidR="00320B1A" w:rsidRPr="001B0799">
        <w:rPr>
          <w:rFonts w:eastAsia="Times New Roman" w:cs="Times New Roman"/>
          <w:color w:val="000000" w:themeColor="text1"/>
          <w:szCs w:val="24"/>
        </w:rPr>
        <w:t xml:space="preserve"> </w:t>
      </w:r>
      <w:r w:rsidR="0095020E">
        <w:rPr>
          <w:rFonts w:eastAsia="Times New Roman" w:cs="Times New Roman"/>
          <w:color w:val="000000" w:themeColor="text1"/>
          <w:szCs w:val="24"/>
        </w:rPr>
        <w:t>in</w:t>
      </w:r>
      <w:r w:rsidR="00320B1A" w:rsidRPr="001B0799">
        <w:rPr>
          <w:rFonts w:eastAsia="Times New Roman" w:cs="Times New Roman"/>
          <w:color w:val="000000" w:themeColor="text1"/>
          <w:szCs w:val="24"/>
        </w:rPr>
        <w:t xml:space="preserve"> </w:t>
      </w:r>
      <w:r w:rsidR="007C07B1" w:rsidRPr="001B0799">
        <w:rPr>
          <w:rFonts w:eastAsia="Times New Roman" w:cs="Times New Roman"/>
          <w:color w:val="000000" w:themeColor="text1"/>
          <w:szCs w:val="24"/>
        </w:rPr>
        <w:t>the</w:t>
      </w:r>
      <w:r w:rsidR="00320B1A" w:rsidRPr="001B0799">
        <w:rPr>
          <w:rFonts w:eastAsia="Times New Roman" w:cs="Times New Roman"/>
          <w:color w:val="000000" w:themeColor="text1"/>
          <w:szCs w:val="24"/>
        </w:rPr>
        <w:t xml:space="preserve"> </w:t>
      </w:r>
      <w:r w:rsidR="007C07B1" w:rsidRPr="001B0799">
        <w:rPr>
          <w:rFonts w:eastAsia="Times New Roman" w:cs="Times New Roman"/>
          <w:color w:val="000000" w:themeColor="text1"/>
          <w:szCs w:val="24"/>
        </w:rPr>
        <w:t>cafeteria</w:t>
      </w:r>
      <w:r w:rsidR="00320B1A" w:rsidRPr="001B0799">
        <w:rPr>
          <w:rFonts w:eastAsia="Times New Roman" w:cs="Times New Roman"/>
          <w:color w:val="000000" w:themeColor="text1"/>
          <w:szCs w:val="24"/>
        </w:rPr>
        <w:t xml:space="preserve"> </w:t>
      </w:r>
      <w:r w:rsidR="007D3A10" w:rsidRPr="001B0799">
        <w:rPr>
          <w:rFonts w:eastAsia="Times New Roman" w:cs="Times New Roman"/>
          <w:color w:val="000000" w:themeColor="text1"/>
          <w:szCs w:val="24"/>
        </w:rPr>
        <w:t>at</w:t>
      </w:r>
      <w:r w:rsidR="00320B1A" w:rsidRPr="001B0799">
        <w:rPr>
          <w:rFonts w:eastAsia="Times New Roman" w:cs="Times New Roman"/>
          <w:color w:val="000000" w:themeColor="text1"/>
          <w:szCs w:val="24"/>
        </w:rPr>
        <w:t xml:space="preserve"> </w:t>
      </w:r>
      <w:r w:rsidR="007D3A10" w:rsidRPr="001B0799">
        <w:rPr>
          <w:rFonts w:eastAsia="Times New Roman" w:cs="Times New Roman"/>
          <w:color w:val="000000" w:themeColor="text1"/>
          <w:szCs w:val="24"/>
        </w:rPr>
        <w:t>the</w:t>
      </w:r>
      <w:r w:rsidR="00320B1A" w:rsidRPr="001B0799">
        <w:rPr>
          <w:rFonts w:eastAsia="Times New Roman" w:cs="Times New Roman"/>
          <w:color w:val="000000" w:themeColor="text1"/>
          <w:szCs w:val="24"/>
        </w:rPr>
        <w:t xml:space="preserve"> </w:t>
      </w:r>
      <w:r w:rsidR="007D3A10" w:rsidRPr="001B0799">
        <w:rPr>
          <w:rFonts w:eastAsia="Times New Roman" w:cs="Times New Roman"/>
          <w:color w:val="000000" w:themeColor="text1"/>
          <w:szCs w:val="24"/>
        </w:rPr>
        <w:t>center</w:t>
      </w:r>
      <w:r w:rsidR="00320B1A" w:rsidRPr="001B0799">
        <w:rPr>
          <w:rFonts w:eastAsia="Times New Roman" w:cs="Times New Roman"/>
          <w:color w:val="000000" w:themeColor="text1"/>
          <w:szCs w:val="24"/>
        </w:rPr>
        <w:t xml:space="preserve"> </w:t>
      </w:r>
      <w:r w:rsidR="00B45947" w:rsidRPr="001B0799">
        <w:rPr>
          <w:rFonts w:eastAsia="Times New Roman" w:cs="Times New Roman"/>
          <w:color w:val="000000" w:themeColor="text1"/>
          <w:szCs w:val="24"/>
        </w:rPr>
        <w:t>of</w:t>
      </w:r>
      <w:r w:rsidR="00320B1A" w:rsidRPr="001B0799">
        <w:rPr>
          <w:rFonts w:eastAsia="Times New Roman" w:cs="Times New Roman"/>
          <w:color w:val="000000" w:themeColor="text1"/>
          <w:szCs w:val="24"/>
        </w:rPr>
        <w:t xml:space="preserve"> </w:t>
      </w:r>
      <w:r w:rsidR="00B45947" w:rsidRPr="001B0799">
        <w:rPr>
          <w:rFonts w:eastAsia="Times New Roman" w:cs="Times New Roman"/>
          <w:color w:val="000000" w:themeColor="text1"/>
          <w:szCs w:val="24"/>
        </w:rPr>
        <w:t>the</w:t>
      </w:r>
      <w:r w:rsidR="00320B1A" w:rsidRPr="001B0799">
        <w:rPr>
          <w:rFonts w:eastAsia="Times New Roman" w:cs="Times New Roman"/>
          <w:color w:val="000000" w:themeColor="text1"/>
          <w:szCs w:val="24"/>
        </w:rPr>
        <w:t xml:space="preserve"> </w:t>
      </w:r>
      <w:r w:rsidR="00B45947" w:rsidRPr="001B0799">
        <w:rPr>
          <w:rFonts w:eastAsia="Times New Roman" w:cs="Times New Roman"/>
          <w:color w:val="000000" w:themeColor="text1"/>
          <w:szCs w:val="24"/>
        </w:rPr>
        <w:t>image</w:t>
      </w:r>
      <w:r w:rsidR="00320B1A" w:rsidRPr="001B0799">
        <w:rPr>
          <w:rFonts w:eastAsia="Times New Roman" w:cs="Times New Roman"/>
          <w:color w:val="000000" w:themeColor="text1"/>
          <w:szCs w:val="24"/>
        </w:rPr>
        <w:t xml:space="preserve"> </w:t>
      </w:r>
      <w:r w:rsidR="00AB2F9D" w:rsidRPr="001B0799">
        <w:rPr>
          <w:rFonts w:eastAsia="Times New Roman" w:cs="Times New Roman"/>
          <w:color w:val="000000" w:themeColor="text1"/>
          <w:szCs w:val="24"/>
        </w:rPr>
        <w:t xml:space="preserve">amid the </w:t>
      </w:r>
      <w:r w:rsidR="007D3A10" w:rsidRPr="001B0799">
        <w:rPr>
          <w:rFonts w:eastAsia="Times New Roman" w:cs="Times New Roman"/>
          <w:color w:val="000000" w:themeColor="text1"/>
          <w:szCs w:val="24"/>
        </w:rPr>
        <w:t>factors</w:t>
      </w:r>
      <w:r w:rsidR="00320B1A" w:rsidRPr="001B0799">
        <w:rPr>
          <w:rFonts w:eastAsia="Times New Roman" w:cs="Times New Roman"/>
          <w:color w:val="000000" w:themeColor="text1"/>
          <w:szCs w:val="24"/>
        </w:rPr>
        <w:t xml:space="preserve"> </w:t>
      </w:r>
      <w:r w:rsidR="00B45947" w:rsidRPr="001B0799">
        <w:rPr>
          <w:rFonts w:eastAsia="Times New Roman" w:cs="Times New Roman"/>
          <w:color w:val="000000" w:themeColor="text1"/>
          <w:szCs w:val="24"/>
        </w:rPr>
        <w:t>of</w:t>
      </w:r>
      <w:ins w:id="1408" w:author="Kaiser, Robert" w:date="2022-02-05T19:35:00Z">
        <w:r w:rsidR="002F6F6C">
          <w:rPr>
            <w:rFonts w:eastAsia="Times New Roman" w:cs="Times New Roman"/>
            <w:color w:val="000000" w:themeColor="text1"/>
            <w:szCs w:val="24"/>
          </w:rPr>
          <w:t xml:space="preserve"> the</w:t>
        </w:r>
      </w:ins>
      <w:r w:rsidR="00320B1A" w:rsidRPr="001B0799">
        <w:rPr>
          <w:rFonts w:eastAsia="Times New Roman" w:cs="Times New Roman"/>
          <w:color w:val="000000" w:themeColor="text1"/>
          <w:szCs w:val="24"/>
        </w:rPr>
        <w:t xml:space="preserve"> </w:t>
      </w:r>
      <w:r w:rsidR="00AB2F9D" w:rsidRPr="001B0799">
        <w:rPr>
          <w:rFonts w:eastAsia="Times New Roman" w:cs="Times New Roman"/>
          <w:color w:val="000000" w:themeColor="text1"/>
          <w:szCs w:val="24"/>
        </w:rPr>
        <w:t>SCT</w:t>
      </w:r>
      <w:r w:rsidRPr="001B0799">
        <w:rPr>
          <w:rFonts w:eastAsia="Times New Roman" w:cs="Times New Roman"/>
          <w:color w:val="000000" w:themeColor="text1"/>
          <w:szCs w:val="24"/>
        </w:rPr>
        <w:t>:</w:t>
      </w:r>
      <w:r w:rsidR="00320B1A" w:rsidRPr="001B0799">
        <w:rPr>
          <w:rFonts w:eastAsia="Times New Roman" w:cs="Times New Roman"/>
          <w:color w:val="000000" w:themeColor="text1"/>
          <w:szCs w:val="24"/>
        </w:rPr>
        <w:t xml:space="preserve"> </w:t>
      </w:r>
      <w:r w:rsidR="007D3A10" w:rsidRPr="001B0799">
        <w:rPr>
          <w:rFonts w:eastAsia="Times New Roman" w:cs="Times New Roman"/>
          <w:color w:val="000000" w:themeColor="text1"/>
          <w:szCs w:val="24"/>
        </w:rPr>
        <w:t>cognition,</w:t>
      </w:r>
      <w:r w:rsidR="00320B1A" w:rsidRPr="001B0799">
        <w:rPr>
          <w:rFonts w:eastAsia="Times New Roman" w:cs="Times New Roman"/>
          <w:color w:val="000000" w:themeColor="text1"/>
          <w:szCs w:val="24"/>
        </w:rPr>
        <w:t xml:space="preserve"> </w:t>
      </w:r>
      <w:r w:rsidR="000C5B01" w:rsidRPr="001B0799">
        <w:rPr>
          <w:rFonts w:eastAsia="Times New Roman" w:cs="Times New Roman"/>
          <w:color w:val="000000" w:themeColor="text1"/>
          <w:szCs w:val="24"/>
        </w:rPr>
        <w:t>environment,</w:t>
      </w:r>
      <w:r w:rsidR="00320B1A" w:rsidRPr="001B0799">
        <w:rPr>
          <w:rFonts w:eastAsia="Times New Roman" w:cs="Times New Roman"/>
          <w:color w:val="000000" w:themeColor="text1"/>
          <w:szCs w:val="24"/>
        </w:rPr>
        <w:t xml:space="preserve"> </w:t>
      </w:r>
      <w:r w:rsidR="007D3A10" w:rsidRPr="001B0799">
        <w:rPr>
          <w:rFonts w:eastAsia="Times New Roman" w:cs="Times New Roman"/>
          <w:color w:val="000000" w:themeColor="text1"/>
          <w:szCs w:val="24"/>
        </w:rPr>
        <w:t>and</w:t>
      </w:r>
      <w:r w:rsidR="00320B1A" w:rsidRPr="001B0799">
        <w:rPr>
          <w:rFonts w:eastAsia="Times New Roman" w:cs="Times New Roman"/>
          <w:color w:val="000000" w:themeColor="text1"/>
          <w:szCs w:val="24"/>
        </w:rPr>
        <w:t xml:space="preserve"> </w:t>
      </w:r>
      <w:r w:rsidR="007D3A10" w:rsidRPr="001B0799">
        <w:rPr>
          <w:rFonts w:eastAsia="Times New Roman" w:cs="Times New Roman"/>
          <w:color w:val="000000" w:themeColor="text1"/>
          <w:szCs w:val="24"/>
        </w:rPr>
        <w:t>behavior</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(Mark</w:t>
      </w:r>
      <w:r w:rsidR="00AB2F9D" w:rsidRPr="001B0799">
        <w:rPr>
          <w:rFonts w:eastAsia="Times New Roman" w:cs="Times New Roman"/>
          <w:color w:val="000000" w:themeColor="text1"/>
          <w:szCs w:val="24"/>
        </w:rPr>
        <w:t xml:space="preserve"> et al.</w:t>
      </w:r>
      <w:r w:rsidRPr="001B0799">
        <w:rPr>
          <w:rFonts w:eastAsia="Times New Roman" w:cs="Times New Roman"/>
          <w:color w:val="000000" w:themeColor="text1"/>
          <w:szCs w:val="24"/>
        </w:rPr>
        <w:t>,</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2011)</w:t>
      </w:r>
      <w:r w:rsidR="007D3A10" w:rsidRPr="001B0799">
        <w:rPr>
          <w:rFonts w:eastAsia="Times New Roman" w:cs="Times New Roman"/>
          <w:color w:val="000000" w:themeColor="text1"/>
          <w:szCs w:val="24"/>
        </w:rPr>
        <w:t>.</w:t>
      </w:r>
      <w:r w:rsidR="00607315" w:rsidRPr="001B0799">
        <w:rPr>
          <w:rFonts w:eastAsia="Times New Roman" w:cs="Times New Roman"/>
          <w:color w:val="000000" w:themeColor="text1"/>
          <w:szCs w:val="24"/>
        </w:rPr>
        <w:t xml:space="preserve"> </w:t>
      </w:r>
      <w:r w:rsidR="007D3A10" w:rsidRPr="001B0799">
        <w:rPr>
          <w:rFonts w:eastAsia="Times New Roman" w:cs="Times New Roman"/>
          <w:color w:val="000000" w:themeColor="text1"/>
          <w:szCs w:val="24"/>
        </w:rPr>
        <w:t>All</w:t>
      </w:r>
      <w:r w:rsidR="00320B1A" w:rsidRPr="001B0799">
        <w:rPr>
          <w:rFonts w:eastAsia="Times New Roman" w:cs="Times New Roman"/>
          <w:color w:val="000000" w:themeColor="text1"/>
          <w:szCs w:val="24"/>
        </w:rPr>
        <w:t xml:space="preserve"> </w:t>
      </w:r>
      <w:r w:rsidR="007D3A10" w:rsidRPr="001B0799">
        <w:rPr>
          <w:rFonts w:eastAsia="Times New Roman" w:cs="Times New Roman"/>
          <w:color w:val="000000" w:themeColor="text1"/>
          <w:szCs w:val="24"/>
        </w:rPr>
        <w:t>three</w:t>
      </w:r>
      <w:r w:rsidR="00320B1A" w:rsidRPr="001B0799">
        <w:rPr>
          <w:rFonts w:eastAsia="Times New Roman" w:cs="Times New Roman"/>
          <w:color w:val="000000" w:themeColor="text1"/>
          <w:szCs w:val="24"/>
        </w:rPr>
        <w:t xml:space="preserve"> </w:t>
      </w:r>
      <w:r w:rsidR="007D3A10" w:rsidRPr="001B0799">
        <w:rPr>
          <w:rFonts w:eastAsia="Times New Roman" w:cs="Times New Roman"/>
          <w:color w:val="000000" w:themeColor="text1"/>
          <w:szCs w:val="24"/>
        </w:rPr>
        <w:t>of</w:t>
      </w:r>
      <w:r w:rsidR="00320B1A" w:rsidRPr="001B0799">
        <w:rPr>
          <w:rFonts w:eastAsia="Times New Roman" w:cs="Times New Roman"/>
          <w:color w:val="000000" w:themeColor="text1"/>
          <w:szCs w:val="24"/>
        </w:rPr>
        <w:t xml:space="preserve"> </w:t>
      </w:r>
      <w:r w:rsidR="007D3A10" w:rsidRPr="001B0799">
        <w:rPr>
          <w:rFonts w:eastAsia="Times New Roman" w:cs="Times New Roman"/>
          <w:color w:val="000000" w:themeColor="text1"/>
          <w:szCs w:val="24"/>
        </w:rPr>
        <w:t>these</w:t>
      </w:r>
      <w:r w:rsidR="00320B1A" w:rsidRPr="001B0799">
        <w:rPr>
          <w:rFonts w:eastAsia="Times New Roman" w:cs="Times New Roman"/>
          <w:color w:val="000000" w:themeColor="text1"/>
          <w:szCs w:val="24"/>
        </w:rPr>
        <w:t xml:space="preserve"> </w:t>
      </w:r>
      <w:r w:rsidR="007D3A10" w:rsidRPr="001B0799">
        <w:rPr>
          <w:rFonts w:eastAsia="Times New Roman" w:cs="Times New Roman"/>
          <w:color w:val="000000" w:themeColor="text1"/>
          <w:szCs w:val="24"/>
        </w:rPr>
        <w:t>factors</w:t>
      </w:r>
      <w:r w:rsidR="00320B1A" w:rsidRPr="001B0799">
        <w:rPr>
          <w:rFonts w:eastAsia="Times New Roman" w:cs="Times New Roman"/>
          <w:color w:val="000000" w:themeColor="text1"/>
          <w:szCs w:val="24"/>
        </w:rPr>
        <w:t xml:space="preserve"> </w:t>
      </w:r>
      <w:r w:rsidR="007D3A10" w:rsidRPr="001B0799">
        <w:rPr>
          <w:rFonts w:eastAsia="Times New Roman" w:cs="Times New Roman"/>
          <w:color w:val="000000" w:themeColor="text1"/>
          <w:szCs w:val="24"/>
        </w:rPr>
        <w:t>highlig</w:t>
      </w:r>
      <w:r w:rsidR="00084C94" w:rsidRPr="001B0799">
        <w:rPr>
          <w:rFonts w:eastAsia="Times New Roman" w:cs="Times New Roman"/>
          <w:color w:val="000000" w:themeColor="text1"/>
          <w:szCs w:val="24"/>
        </w:rPr>
        <w:t>ht</w:t>
      </w:r>
      <w:r w:rsidR="00320B1A" w:rsidRPr="001B0799">
        <w:rPr>
          <w:rFonts w:eastAsia="Times New Roman" w:cs="Times New Roman"/>
          <w:color w:val="000000" w:themeColor="text1"/>
          <w:szCs w:val="24"/>
        </w:rPr>
        <w:t xml:space="preserve"> </w:t>
      </w:r>
      <w:r w:rsidR="00084C94" w:rsidRPr="001B0799">
        <w:rPr>
          <w:rFonts w:eastAsia="Times New Roman" w:cs="Times New Roman"/>
          <w:color w:val="000000" w:themeColor="text1"/>
          <w:szCs w:val="24"/>
        </w:rPr>
        <w:t>the</w:t>
      </w:r>
      <w:r w:rsidR="00320B1A" w:rsidRPr="001B0799">
        <w:rPr>
          <w:rFonts w:eastAsia="Times New Roman" w:cs="Times New Roman"/>
          <w:color w:val="000000" w:themeColor="text1"/>
          <w:szCs w:val="24"/>
        </w:rPr>
        <w:t xml:space="preserve"> </w:t>
      </w:r>
      <w:r w:rsidR="00084C94" w:rsidRPr="001B0799">
        <w:rPr>
          <w:rFonts w:eastAsia="Times New Roman" w:cs="Times New Roman"/>
          <w:color w:val="000000" w:themeColor="text1"/>
          <w:szCs w:val="24"/>
        </w:rPr>
        <w:t>ways</w:t>
      </w:r>
      <w:r w:rsidR="00320B1A" w:rsidRPr="001B0799">
        <w:rPr>
          <w:rFonts w:eastAsia="Times New Roman" w:cs="Times New Roman"/>
          <w:color w:val="000000" w:themeColor="text1"/>
          <w:szCs w:val="24"/>
        </w:rPr>
        <w:t xml:space="preserve"> </w:t>
      </w:r>
      <w:r w:rsidR="00084C94" w:rsidRPr="001B0799">
        <w:rPr>
          <w:rFonts w:eastAsia="Times New Roman" w:cs="Times New Roman"/>
          <w:color w:val="000000" w:themeColor="text1"/>
          <w:szCs w:val="24"/>
        </w:rPr>
        <w:t>in</w:t>
      </w:r>
      <w:r w:rsidR="00320B1A" w:rsidRPr="001B0799">
        <w:rPr>
          <w:rFonts w:eastAsia="Times New Roman" w:cs="Times New Roman"/>
          <w:color w:val="000000" w:themeColor="text1"/>
          <w:szCs w:val="24"/>
        </w:rPr>
        <w:t xml:space="preserve"> </w:t>
      </w:r>
      <w:r w:rsidR="00084C94" w:rsidRPr="001B0799">
        <w:rPr>
          <w:rFonts w:eastAsia="Times New Roman" w:cs="Times New Roman"/>
          <w:color w:val="000000" w:themeColor="text1"/>
          <w:szCs w:val="24"/>
        </w:rPr>
        <w:t>which</w:t>
      </w:r>
      <w:r w:rsidR="00320B1A" w:rsidRPr="001B0799">
        <w:rPr>
          <w:rFonts w:eastAsia="Times New Roman" w:cs="Times New Roman"/>
          <w:color w:val="000000" w:themeColor="text1"/>
          <w:szCs w:val="24"/>
        </w:rPr>
        <w:t xml:space="preserve"> </w:t>
      </w:r>
      <w:r w:rsidR="00084C94" w:rsidRPr="001B0799">
        <w:rPr>
          <w:rFonts w:eastAsia="Times New Roman" w:cs="Times New Roman"/>
          <w:color w:val="000000" w:themeColor="text1"/>
          <w:szCs w:val="24"/>
        </w:rPr>
        <w:t>behavior</w:t>
      </w:r>
      <w:r w:rsidR="00320B1A" w:rsidRPr="001B0799">
        <w:rPr>
          <w:rFonts w:eastAsia="Times New Roman" w:cs="Times New Roman"/>
          <w:color w:val="000000" w:themeColor="text1"/>
          <w:szCs w:val="24"/>
        </w:rPr>
        <w:t xml:space="preserve"> </w:t>
      </w:r>
      <w:proofErr w:type="gramStart"/>
      <w:r w:rsidR="00084C94" w:rsidRPr="001B0799">
        <w:rPr>
          <w:rFonts w:eastAsia="Times New Roman" w:cs="Times New Roman"/>
          <w:color w:val="000000" w:themeColor="text1"/>
          <w:szCs w:val="24"/>
        </w:rPr>
        <w:t>can</w:t>
      </w:r>
      <w:r w:rsidR="00320B1A" w:rsidRPr="001B0799">
        <w:rPr>
          <w:rFonts w:eastAsia="Times New Roman" w:cs="Times New Roman"/>
          <w:color w:val="000000" w:themeColor="text1"/>
          <w:szCs w:val="24"/>
        </w:rPr>
        <w:t xml:space="preserve"> </w:t>
      </w:r>
      <w:r w:rsidR="00084C94" w:rsidRPr="001B0799">
        <w:rPr>
          <w:rFonts w:eastAsia="Times New Roman" w:cs="Times New Roman"/>
          <w:color w:val="000000" w:themeColor="text1"/>
          <w:szCs w:val="24"/>
        </w:rPr>
        <w:t>be</w:t>
      </w:r>
      <w:r w:rsidR="00320B1A" w:rsidRPr="001B0799">
        <w:rPr>
          <w:rFonts w:eastAsia="Times New Roman" w:cs="Times New Roman"/>
          <w:color w:val="000000" w:themeColor="text1"/>
          <w:szCs w:val="24"/>
        </w:rPr>
        <w:t xml:space="preserve"> </w:t>
      </w:r>
      <w:r w:rsidR="00B45947" w:rsidRPr="001B0799">
        <w:rPr>
          <w:rFonts w:eastAsia="Times New Roman" w:cs="Times New Roman"/>
          <w:color w:val="000000" w:themeColor="text1"/>
          <w:szCs w:val="24"/>
        </w:rPr>
        <w:t>influenced</w:t>
      </w:r>
      <w:proofErr w:type="gramEnd"/>
      <w:r w:rsidR="00B45947" w:rsidRPr="001B0799">
        <w:rPr>
          <w:rFonts w:eastAsia="Times New Roman" w:cs="Times New Roman"/>
          <w:color w:val="000000" w:themeColor="text1"/>
          <w:szCs w:val="24"/>
        </w:rPr>
        <w:t>,</w:t>
      </w:r>
      <w:r w:rsidR="00320B1A" w:rsidRPr="001B0799">
        <w:rPr>
          <w:rFonts w:eastAsia="Times New Roman" w:cs="Times New Roman"/>
          <w:color w:val="000000" w:themeColor="text1"/>
          <w:szCs w:val="24"/>
        </w:rPr>
        <w:t xml:space="preserve"> </w:t>
      </w:r>
      <w:r w:rsidR="00B45947" w:rsidRPr="001B0799">
        <w:rPr>
          <w:rFonts w:eastAsia="Times New Roman" w:cs="Times New Roman"/>
          <w:color w:val="000000" w:themeColor="text1"/>
          <w:szCs w:val="24"/>
        </w:rPr>
        <w:t>changed</w:t>
      </w:r>
      <w:r w:rsidR="00320B1A" w:rsidRPr="001B0799">
        <w:rPr>
          <w:rFonts w:eastAsia="Times New Roman" w:cs="Times New Roman"/>
          <w:color w:val="000000" w:themeColor="text1"/>
          <w:szCs w:val="24"/>
        </w:rPr>
        <w:t xml:space="preserve"> </w:t>
      </w:r>
      <w:r w:rsidR="00B45947" w:rsidRPr="001B0799">
        <w:rPr>
          <w:rFonts w:eastAsia="Times New Roman" w:cs="Times New Roman"/>
          <w:color w:val="000000" w:themeColor="text1"/>
          <w:szCs w:val="24"/>
        </w:rPr>
        <w:t>and</w:t>
      </w:r>
      <w:r w:rsidR="00320B1A" w:rsidRPr="001B0799">
        <w:rPr>
          <w:rFonts w:eastAsia="Times New Roman" w:cs="Times New Roman"/>
          <w:color w:val="000000" w:themeColor="text1"/>
          <w:szCs w:val="24"/>
        </w:rPr>
        <w:t xml:space="preserve"> </w:t>
      </w:r>
      <w:r w:rsidR="00B45947" w:rsidRPr="001B0799">
        <w:rPr>
          <w:rFonts w:eastAsia="Times New Roman" w:cs="Times New Roman"/>
          <w:color w:val="000000" w:themeColor="text1"/>
          <w:szCs w:val="24"/>
        </w:rPr>
        <w:lastRenderedPageBreak/>
        <w:t>adjusted</w:t>
      </w:r>
      <w:r w:rsidR="00320B1A" w:rsidRPr="001B0799">
        <w:rPr>
          <w:rFonts w:eastAsia="Times New Roman" w:cs="Times New Roman"/>
          <w:color w:val="000000" w:themeColor="text1"/>
          <w:szCs w:val="24"/>
        </w:rPr>
        <w:t xml:space="preserve"> </w:t>
      </w:r>
      <w:r w:rsidR="00B45947" w:rsidRPr="001B0799">
        <w:rPr>
          <w:rFonts w:eastAsia="Times New Roman" w:cs="Times New Roman"/>
          <w:color w:val="000000" w:themeColor="text1"/>
          <w:szCs w:val="24"/>
        </w:rPr>
        <w:t>(</w:t>
      </w:r>
      <w:r w:rsidRPr="001B0799">
        <w:rPr>
          <w:rFonts w:eastAsia="Times New Roman" w:cs="Times New Roman"/>
          <w:color w:val="000000" w:themeColor="text1"/>
          <w:szCs w:val="24"/>
        </w:rPr>
        <w:t>Mark</w:t>
      </w:r>
      <w:r w:rsidR="009616F7" w:rsidRPr="001B0799">
        <w:rPr>
          <w:rFonts w:eastAsia="Times New Roman" w:cs="Times New Roman"/>
          <w:color w:val="000000" w:themeColor="text1"/>
          <w:szCs w:val="24"/>
        </w:rPr>
        <w:t xml:space="preserve"> et al.</w:t>
      </w:r>
      <w:r w:rsidRPr="001B0799">
        <w:rPr>
          <w:rFonts w:eastAsia="Times New Roman" w:cs="Times New Roman"/>
          <w:color w:val="000000" w:themeColor="text1"/>
          <w:szCs w:val="24"/>
        </w:rPr>
        <w:t>,</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2011</w:t>
      </w:r>
      <w:r w:rsidR="00B45947" w:rsidRPr="001B0799">
        <w:rPr>
          <w:rFonts w:eastAsia="Times New Roman" w:cs="Times New Roman"/>
          <w:color w:val="000000" w:themeColor="text1"/>
          <w:szCs w:val="24"/>
        </w:rPr>
        <w:t>).</w:t>
      </w:r>
      <w:r w:rsidR="00320B1A" w:rsidRPr="001B0799">
        <w:rPr>
          <w:rFonts w:eastAsia="Times New Roman" w:cs="Times New Roman"/>
          <w:color w:val="000000" w:themeColor="text1"/>
          <w:szCs w:val="24"/>
        </w:rPr>
        <w:t xml:space="preserve"> </w:t>
      </w:r>
      <w:r w:rsidR="00B45947" w:rsidRPr="001B0799">
        <w:rPr>
          <w:rFonts w:eastAsia="Times New Roman" w:cs="Times New Roman"/>
          <w:color w:val="000000" w:themeColor="text1"/>
          <w:szCs w:val="24"/>
        </w:rPr>
        <w:t>Figure</w:t>
      </w:r>
      <w:r w:rsidR="00320B1A" w:rsidRPr="001B0799">
        <w:rPr>
          <w:rFonts w:eastAsia="Times New Roman" w:cs="Times New Roman"/>
          <w:color w:val="000000" w:themeColor="text1"/>
          <w:szCs w:val="24"/>
        </w:rPr>
        <w:t xml:space="preserve"> </w:t>
      </w:r>
      <w:r w:rsidR="00F7084D">
        <w:rPr>
          <w:rFonts w:eastAsia="Times New Roman" w:cs="Times New Roman"/>
          <w:color w:val="000000" w:themeColor="text1"/>
          <w:szCs w:val="24"/>
        </w:rPr>
        <w:t>1</w:t>
      </w:r>
      <w:del w:id="1409" w:author="Kaiser, Robert" w:date="2022-02-13T13:25:00Z">
        <w:r w:rsidR="00B45947" w:rsidRPr="001B0799" w:rsidDel="00D815C7">
          <w:rPr>
            <w:rFonts w:eastAsia="Times New Roman" w:cs="Times New Roman"/>
            <w:color w:val="000000" w:themeColor="text1"/>
            <w:szCs w:val="24"/>
          </w:rPr>
          <w:delText>.2</w:delText>
        </w:r>
      </w:del>
      <w:r w:rsidR="00320B1A" w:rsidRPr="001B0799">
        <w:rPr>
          <w:rFonts w:eastAsia="Times New Roman" w:cs="Times New Roman"/>
          <w:color w:val="000000" w:themeColor="text1"/>
          <w:szCs w:val="24"/>
        </w:rPr>
        <w:t xml:space="preserve"> </w:t>
      </w:r>
      <w:r w:rsidR="00B45947" w:rsidRPr="001B0799">
        <w:rPr>
          <w:rFonts w:eastAsia="Times New Roman" w:cs="Times New Roman"/>
          <w:color w:val="000000" w:themeColor="text1"/>
          <w:szCs w:val="24"/>
        </w:rPr>
        <w:t>describes</w:t>
      </w:r>
      <w:r w:rsidR="00320B1A" w:rsidRPr="001B0799">
        <w:rPr>
          <w:rFonts w:eastAsia="Times New Roman" w:cs="Times New Roman"/>
          <w:color w:val="000000" w:themeColor="text1"/>
          <w:szCs w:val="24"/>
        </w:rPr>
        <w:t xml:space="preserve"> </w:t>
      </w:r>
      <w:r w:rsidR="00B45947" w:rsidRPr="001B0799">
        <w:rPr>
          <w:rFonts w:eastAsia="Times New Roman" w:cs="Times New Roman"/>
          <w:color w:val="000000" w:themeColor="text1"/>
          <w:szCs w:val="24"/>
        </w:rPr>
        <w:t>how</w:t>
      </w:r>
      <w:r w:rsidR="00320B1A" w:rsidRPr="001B0799">
        <w:rPr>
          <w:rFonts w:eastAsia="Times New Roman" w:cs="Times New Roman"/>
          <w:color w:val="000000" w:themeColor="text1"/>
          <w:szCs w:val="24"/>
        </w:rPr>
        <w:t xml:space="preserve"> </w:t>
      </w:r>
      <w:r w:rsidR="003155E0" w:rsidRPr="001B0799">
        <w:rPr>
          <w:rFonts w:eastAsia="Times New Roman" w:cs="Times New Roman"/>
          <w:color w:val="000000" w:themeColor="text1"/>
          <w:szCs w:val="24"/>
        </w:rPr>
        <w:t>cognition</w:t>
      </w:r>
      <w:r w:rsidR="00320B1A" w:rsidRPr="001B0799">
        <w:rPr>
          <w:rFonts w:eastAsia="Times New Roman" w:cs="Times New Roman"/>
          <w:color w:val="000000" w:themeColor="text1"/>
          <w:szCs w:val="24"/>
        </w:rPr>
        <w:t xml:space="preserve"> </w:t>
      </w:r>
      <w:r w:rsidR="003155E0" w:rsidRPr="001B0799">
        <w:rPr>
          <w:rFonts w:eastAsia="Times New Roman" w:cs="Times New Roman"/>
          <w:color w:val="000000" w:themeColor="text1"/>
          <w:szCs w:val="24"/>
        </w:rPr>
        <w:t>may</w:t>
      </w:r>
      <w:r w:rsidR="00320B1A" w:rsidRPr="001B0799">
        <w:rPr>
          <w:rFonts w:eastAsia="Times New Roman" w:cs="Times New Roman"/>
          <w:color w:val="000000" w:themeColor="text1"/>
          <w:szCs w:val="24"/>
        </w:rPr>
        <w:t xml:space="preserve"> </w:t>
      </w:r>
      <w:r w:rsidR="003155E0" w:rsidRPr="001B0799">
        <w:rPr>
          <w:rFonts w:eastAsia="Times New Roman" w:cs="Times New Roman"/>
          <w:color w:val="000000" w:themeColor="text1"/>
          <w:szCs w:val="24"/>
        </w:rPr>
        <w:t>change</w:t>
      </w:r>
      <w:r w:rsidR="00320B1A" w:rsidRPr="001B0799">
        <w:rPr>
          <w:rFonts w:eastAsia="Times New Roman" w:cs="Times New Roman"/>
          <w:color w:val="000000" w:themeColor="text1"/>
          <w:szCs w:val="24"/>
        </w:rPr>
        <w:t xml:space="preserve"> </w:t>
      </w:r>
      <w:r w:rsidR="003155E0" w:rsidRPr="001B0799">
        <w:rPr>
          <w:rFonts w:eastAsia="Times New Roman" w:cs="Times New Roman"/>
          <w:color w:val="000000" w:themeColor="text1"/>
          <w:szCs w:val="24"/>
        </w:rPr>
        <w:t>an</w:t>
      </w:r>
      <w:r w:rsidR="00320B1A" w:rsidRPr="001B0799">
        <w:rPr>
          <w:rFonts w:eastAsia="Times New Roman" w:cs="Times New Roman"/>
          <w:color w:val="000000" w:themeColor="text1"/>
          <w:szCs w:val="24"/>
        </w:rPr>
        <w:t xml:space="preserve"> </w:t>
      </w:r>
      <w:proofErr w:type="gramStart"/>
      <w:r w:rsidR="003155E0" w:rsidRPr="001B0799">
        <w:rPr>
          <w:rFonts w:eastAsia="Times New Roman" w:cs="Times New Roman"/>
          <w:color w:val="000000" w:themeColor="text1"/>
          <w:szCs w:val="24"/>
        </w:rPr>
        <w:t>environment</w:t>
      </w:r>
      <w:r w:rsidR="009616F7" w:rsidRPr="001B0799">
        <w:rPr>
          <w:rFonts w:eastAsia="Times New Roman" w:cs="Times New Roman"/>
          <w:color w:val="000000" w:themeColor="text1"/>
          <w:szCs w:val="24"/>
        </w:rPr>
        <w:t xml:space="preserve"> </w:t>
      </w:r>
      <w:ins w:id="1410" w:author="Kaiser, Robert" w:date="2022-02-05T19:35:00Z">
        <w:r w:rsidR="002F6F6C">
          <w:rPr>
            <w:rFonts w:eastAsia="Times New Roman" w:cs="Times New Roman"/>
            <w:color w:val="000000" w:themeColor="text1"/>
            <w:szCs w:val="24"/>
          </w:rPr>
          <w:t>which</w:t>
        </w:r>
        <w:proofErr w:type="gramEnd"/>
        <w:r w:rsidR="002F6F6C">
          <w:rPr>
            <w:rFonts w:eastAsia="Times New Roman" w:cs="Times New Roman"/>
            <w:color w:val="000000" w:themeColor="text1"/>
            <w:szCs w:val="24"/>
          </w:rPr>
          <w:t xml:space="preserve"> may, in turn, </w:t>
        </w:r>
      </w:ins>
      <w:del w:id="1411" w:author="Kaiser, Robert" w:date="2022-02-05T19:35:00Z">
        <w:r w:rsidR="009616F7" w:rsidRPr="001B0799" w:rsidDel="002F6F6C">
          <w:rPr>
            <w:rFonts w:eastAsia="Times New Roman" w:cs="Times New Roman"/>
            <w:color w:val="000000" w:themeColor="text1"/>
            <w:szCs w:val="24"/>
          </w:rPr>
          <w:delText xml:space="preserve">that then </w:delText>
        </w:r>
        <w:r w:rsidR="003155E0" w:rsidRPr="001B0799" w:rsidDel="002F6F6C">
          <w:rPr>
            <w:rFonts w:eastAsia="Times New Roman" w:cs="Times New Roman"/>
            <w:color w:val="000000" w:themeColor="text1"/>
            <w:szCs w:val="24"/>
          </w:rPr>
          <w:delText>may</w:delText>
        </w:r>
        <w:r w:rsidR="00320B1A" w:rsidRPr="001B0799" w:rsidDel="002F6F6C">
          <w:rPr>
            <w:rFonts w:eastAsia="Times New Roman" w:cs="Times New Roman"/>
            <w:color w:val="000000" w:themeColor="text1"/>
            <w:szCs w:val="24"/>
          </w:rPr>
          <w:delText xml:space="preserve"> </w:delText>
        </w:r>
      </w:del>
      <w:r w:rsidR="003155E0" w:rsidRPr="001B0799">
        <w:rPr>
          <w:rFonts w:eastAsia="Times New Roman" w:cs="Times New Roman"/>
          <w:color w:val="000000" w:themeColor="text1"/>
          <w:szCs w:val="24"/>
        </w:rPr>
        <w:t>change</w:t>
      </w:r>
      <w:r w:rsidR="00320B1A" w:rsidRPr="001B0799">
        <w:rPr>
          <w:rFonts w:eastAsia="Times New Roman" w:cs="Times New Roman"/>
          <w:color w:val="000000" w:themeColor="text1"/>
          <w:szCs w:val="24"/>
        </w:rPr>
        <w:t xml:space="preserve"> </w:t>
      </w:r>
      <w:r w:rsidR="003155E0" w:rsidRPr="001B0799">
        <w:rPr>
          <w:rFonts w:eastAsia="Times New Roman" w:cs="Times New Roman"/>
          <w:color w:val="000000" w:themeColor="text1"/>
          <w:szCs w:val="24"/>
        </w:rPr>
        <w:t>behavior.</w:t>
      </w:r>
    </w:p>
    <w:p w14:paraId="78A8232B" w14:textId="145A2476" w:rsidR="00C10CA9" w:rsidRDefault="00C10CA9" w:rsidP="00EC60D3">
      <w:pPr>
        <w:shd w:val="clear" w:color="auto" w:fill="FFFFFF"/>
        <w:ind w:firstLine="0"/>
        <w:rPr>
          <w:rFonts w:eastAsia="Times New Roman" w:cs="Times New Roman"/>
          <w:b/>
          <w:color w:val="000000" w:themeColor="text1"/>
          <w:szCs w:val="24"/>
        </w:rPr>
      </w:pPr>
    </w:p>
    <w:p w14:paraId="0E5D0C9E" w14:textId="77777777" w:rsidR="000462CB" w:rsidRDefault="00E475E3" w:rsidP="004E5343">
      <w:pPr>
        <w:pStyle w:val="References"/>
        <w:ind w:firstLine="0"/>
      </w:pPr>
      <w:bookmarkStart w:id="1412" w:name="_Toc97458174"/>
      <w:bookmarkStart w:id="1413" w:name="_Toc97460001"/>
      <w:bookmarkStart w:id="1414" w:name="_Toc97460730"/>
      <w:bookmarkStart w:id="1415" w:name="_Toc97461691"/>
      <w:bookmarkStart w:id="1416" w:name="_Toc97367383"/>
      <w:bookmarkStart w:id="1417" w:name="_Toc97368538"/>
      <w:bookmarkStart w:id="1418" w:name="_Toc100984080"/>
      <w:r w:rsidRPr="001B0799">
        <w:rPr>
          <w:b/>
        </w:rPr>
        <w:t>Figure</w:t>
      </w:r>
      <w:r w:rsidR="00320B1A" w:rsidRPr="001B0799">
        <w:rPr>
          <w:b/>
        </w:rPr>
        <w:t xml:space="preserve"> </w:t>
      </w:r>
      <w:del w:id="1419" w:author="Kaiser, Robert" w:date="2022-02-05T19:38:00Z">
        <w:r w:rsidRPr="001B0799" w:rsidDel="002F6F6C">
          <w:rPr>
            <w:b/>
          </w:rPr>
          <w:delText>2</w:delText>
        </w:r>
      </w:del>
      <w:r w:rsidR="00F7084D">
        <w:rPr>
          <w:b/>
        </w:rPr>
        <w:t>1</w:t>
      </w:r>
      <w:bookmarkEnd w:id="1412"/>
      <w:bookmarkEnd w:id="1413"/>
      <w:bookmarkEnd w:id="1414"/>
      <w:bookmarkEnd w:id="1415"/>
      <w:bookmarkEnd w:id="1418"/>
      <w:del w:id="1420" w:author="Kaiser, Robert" w:date="2022-02-13T13:25:00Z">
        <w:r w:rsidRPr="001B0799" w:rsidDel="00D815C7">
          <w:rPr>
            <w:b/>
          </w:rPr>
          <w:delText>.</w:delText>
        </w:r>
        <w:r w:rsidR="00EA6FE4" w:rsidRPr="001B0799" w:rsidDel="00D815C7">
          <w:rPr>
            <w:b/>
          </w:rPr>
          <w:delText>1</w:delText>
        </w:r>
      </w:del>
      <w:r w:rsidR="00320B1A" w:rsidRPr="001B0799">
        <w:t xml:space="preserve"> </w:t>
      </w:r>
    </w:p>
    <w:p w14:paraId="4B36F830" w14:textId="1EF093A6" w:rsidR="00E475E3" w:rsidRPr="00C10CA9" w:rsidRDefault="00E475E3" w:rsidP="004E5343">
      <w:pPr>
        <w:pStyle w:val="References"/>
        <w:ind w:firstLine="0"/>
      </w:pPr>
      <w:bookmarkStart w:id="1421" w:name="_Toc97458175"/>
      <w:bookmarkStart w:id="1422" w:name="_Toc97460002"/>
      <w:bookmarkStart w:id="1423" w:name="_Toc97460731"/>
      <w:bookmarkStart w:id="1424" w:name="_Toc97461692"/>
      <w:bookmarkStart w:id="1425" w:name="_Toc100984081"/>
      <w:r w:rsidRPr="001B0799">
        <w:t>Social</w:t>
      </w:r>
      <w:r w:rsidR="00320B1A" w:rsidRPr="001B0799">
        <w:t xml:space="preserve"> </w:t>
      </w:r>
      <w:r w:rsidRPr="001B0799">
        <w:t>Cognitive</w:t>
      </w:r>
      <w:r w:rsidR="00320B1A" w:rsidRPr="001B0799">
        <w:t xml:space="preserve"> </w:t>
      </w:r>
      <w:r w:rsidRPr="001B0799">
        <w:t>Theory</w:t>
      </w:r>
      <w:r w:rsidR="00320B1A" w:rsidRPr="001B0799">
        <w:t xml:space="preserve"> </w:t>
      </w:r>
      <w:r w:rsidRPr="001B0799">
        <w:t>Demonstrated</w:t>
      </w:r>
      <w:r w:rsidR="00320B1A" w:rsidRPr="001B0799">
        <w:t xml:space="preserve"> </w:t>
      </w:r>
      <w:r w:rsidRPr="001B0799">
        <w:t>by</w:t>
      </w:r>
      <w:r w:rsidR="00320B1A" w:rsidRPr="001B0799">
        <w:t xml:space="preserve"> </w:t>
      </w:r>
      <w:r w:rsidRPr="001B0799">
        <w:t>Student</w:t>
      </w:r>
      <w:r w:rsidR="00320B1A" w:rsidRPr="001B0799">
        <w:t xml:space="preserve"> </w:t>
      </w:r>
      <w:r w:rsidRPr="001B0799">
        <w:t>Selection</w:t>
      </w:r>
      <w:r w:rsidR="00320B1A" w:rsidRPr="001B0799">
        <w:t xml:space="preserve"> </w:t>
      </w:r>
      <w:r w:rsidR="00E8346B" w:rsidRPr="001B0799">
        <w:t xml:space="preserve">in </w:t>
      </w:r>
      <w:r w:rsidR="00AB2F9D" w:rsidRPr="001B0799">
        <w:t xml:space="preserve">the </w:t>
      </w:r>
      <w:r w:rsidRPr="001B0799">
        <w:t>Cafeteria</w:t>
      </w:r>
      <w:bookmarkEnd w:id="1416"/>
      <w:bookmarkEnd w:id="1417"/>
      <w:bookmarkEnd w:id="1421"/>
      <w:bookmarkEnd w:id="1422"/>
      <w:bookmarkEnd w:id="1423"/>
      <w:bookmarkEnd w:id="1424"/>
      <w:bookmarkEnd w:id="1425"/>
      <w:r w:rsidR="00320B1A" w:rsidRPr="001B0799">
        <w:t xml:space="preserve"> </w:t>
      </w:r>
    </w:p>
    <w:p w14:paraId="09AF6CFE" w14:textId="006E69F3" w:rsidR="00C10CA9" w:rsidRDefault="00C10CA9" w:rsidP="00EC60D3">
      <w:pPr>
        <w:shd w:val="clear" w:color="auto" w:fill="FFFFFF"/>
        <w:spacing w:line="240" w:lineRule="auto"/>
        <w:ind w:firstLine="0"/>
        <w:rPr>
          <w:rFonts w:eastAsia="Times New Roman" w:cs="Times New Roman"/>
          <w:i/>
          <w:color w:val="000000" w:themeColor="text1"/>
          <w:szCs w:val="24"/>
        </w:rPr>
      </w:pPr>
    </w:p>
    <w:p w14:paraId="1A3C11E1" w14:textId="40BA0E3B" w:rsidR="00C10CA9" w:rsidRDefault="00C10CA9" w:rsidP="00EC60D3">
      <w:pPr>
        <w:shd w:val="clear" w:color="auto" w:fill="FFFFFF"/>
        <w:spacing w:line="240" w:lineRule="auto"/>
        <w:ind w:firstLine="0"/>
        <w:rPr>
          <w:rFonts w:eastAsia="Times New Roman" w:cs="Times New Roman"/>
          <w:i/>
          <w:color w:val="000000" w:themeColor="text1"/>
          <w:szCs w:val="24"/>
        </w:rPr>
      </w:pPr>
      <w:r w:rsidRPr="001B0799">
        <w:rPr>
          <w:rFonts w:eastAsia="Times New Roman" w:cs="Times New Roman"/>
          <w:b/>
          <w:noProof/>
          <w:color w:val="000000" w:themeColor="text1"/>
          <w:szCs w:val="24"/>
          <w:lang w:val="en-US"/>
        </w:rPr>
        <mc:AlternateContent>
          <mc:Choice Requires="wps">
            <w:drawing>
              <wp:anchor distT="45720" distB="45720" distL="114300" distR="114300" simplePos="0" relativeHeight="251682816" behindDoc="0" locked="0" layoutInCell="1" allowOverlap="1" wp14:anchorId="5B92CB9F" wp14:editId="6953A564">
                <wp:simplePos x="0" y="0"/>
                <wp:positionH relativeFrom="margin">
                  <wp:posOffset>1880870</wp:posOffset>
                </wp:positionH>
                <wp:positionV relativeFrom="paragraph">
                  <wp:posOffset>156845</wp:posOffset>
                </wp:positionV>
                <wp:extent cx="2447925" cy="676275"/>
                <wp:effectExtent l="0" t="0" r="28575" b="2857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47925" cy="676275"/>
                        </a:xfrm>
                        <a:prstGeom prst="rect">
                          <a:avLst/>
                        </a:prstGeom>
                        <a:solidFill>
                          <a:srgbClr val="FFFFFF"/>
                        </a:solidFill>
                        <a:ln w="9525">
                          <a:solidFill>
                            <a:srgbClr val="000000"/>
                          </a:solidFill>
                          <a:miter lim="800000"/>
                          <a:headEnd/>
                          <a:tailEnd/>
                        </a:ln>
                      </wps:spPr>
                      <wps:txbx>
                        <w:txbxContent>
                          <w:p w14:paraId="6E9A3044" w14:textId="7BFFD0C4" w:rsidR="00423664" w:rsidRPr="00006E08" w:rsidRDefault="00423664">
                            <w:pPr>
                              <w:spacing w:line="240" w:lineRule="auto"/>
                              <w:ind w:firstLine="0"/>
                              <w:rPr>
                                <w:b/>
                              </w:rPr>
                              <w:pPrChange w:id="1426" w:author="Kaiser, Robert" w:date="2022-02-05T19:37:00Z">
                                <w:pPr>
                                  <w:jc w:val="center"/>
                                </w:pPr>
                              </w:pPrChange>
                            </w:pPr>
                            <w:r w:rsidRPr="00006E08">
                              <w:rPr>
                                <w:b/>
                              </w:rPr>
                              <w:t>Cognition</w:t>
                            </w:r>
                            <w:r>
                              <w:rPr>
                                <w:b/>
                              </w:rPr>
                              <w:t xml:space="preserve">: </w:t>
                            </w:r>
                            <w:r w:rsidRPr="00006E08">
                              <w:t>The</w:t>
                            </w:r>
                            <w:r>
                              <w:t xml:space="preserve"> </w:t>
                            </w:r>
                            <w:r w:rsidRPr="00006E08">
                              <w:t>student</w:t>
                            </w:r>
                            <w:r>
                              <w:t xml:space="preserve"> </w:t>
                            </w:r>
                            <w:r w:rsidRPr="00006E08">
                              <w:t>is</w:t>
                            </w:r>
                            <w:r>
                              <w:t xml:space="preserve"> </w:t>
                            </w:r>
                            <w:r w:rsidRPr="00006E08">
                              <w:t>hungry</w:t>
                            </w:r>
                            <w:r>
                              <w:t xml:space="preserve"> </w:t>
                            </w:r>
                            <w:r w:rsidRPr="00006E08">
                              <w:t>and</w:t>
                            </w:r>
                            <w:r>
                              <w:t xml:space="preserve"> </w:t>
                            </w:r>
                            <w:r w:rsidRPr="00006E08">
                              <w:t>wants</w:t>
                            </w:r>
                            <w:r>
                              <w:t xml:space="preserve"> </w:t>
                            </w:r>
                            <w:r w:rsidRPr="00006E08">
                              <w:t>to</w:t>
                            </w:r>
                            <w:r>
                              <w:t xml:space="preserve"> </w:t>
                            </w:r>
                            <w:r w:rsidRPr="00006E08">
                              <w:t>eat</w:t>
                            </w:r>
                            <w:r>
                              <w:t xml:space="preserve"> </w:t>
                            </w:r>
                            <w:r w:rsidRPr="00006E08">
                              <w:t>something</w:t>
                            </w:r>
                            <w:r>
                              <w:t xml:space="preserve"> </w:t>
                            </w:r>
                            <w:r w:rsidRPr="00006E08">
                              <w:t>that</w:t>
                            </w:r>
                            <w:r>
                              <w:t xml:space="preserve"> </w:t>
                            </w:r>
                            <w:r w:rsidRPr="00006E08">
                              <w:t>tastes</w:t>
                            </w:r>
                            <w:r>
                              <w:t xml:space="preserve"> </w:t>
                            </w:r>
                            <w:r w:rsidRPr="00006E08">
                              <w:t>good</w:t>
                            </w:r>
                            <w:r>
                              <w:t xml:space="preserve"> </w:t>
                            </w:r>
                            <w:r w:rsidRPr="00006E08">
                              <w:t>for</w:t>
                            </w:r>
                            <w:r>
                              <w:t xml:space="preserve"> </w:t>
                            </w:r>
                            <w:r w:rsidRPr="00006E08">
                              <w:t>lunch</w:t>
                            </w:r>
                            <w: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B92CB9F" id="_x0000_t202" coordsize="21600,21600" o:spt="202" path="m,l,21600r21600,l21600,xe">
                <v:stroke joinstyle="miter"/>
                <v:path gradientshapeok="t" o:connecttype="rect"/>
              </v:shapetype>
              <v:shape id="Text Box 2" o:spid="_x0000_s1026" type="#_x0000_t202" style="position:absolute;margin-left:148.1pt;margin-top:12.35pt;width:192.75pt;height:53.25pt;z-index:25168281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">
                <v:textbox>
                  <w:txbxContent>
                    <w:p w14:paraId="6E9A3044" w14:textId="7BFFD0C4" w:rsidR="00423664" w:rsidRPr="00006E08" w:rsidRDefault="00423664">
                      <w:pPr>
                        <w:spacing w:line="240" w:lineRule="auto"/>
                        <w:ind w:firstLine="0"/>
                        <w:rPr>
                          <w:b/>
                        </w:rPr>
                        <w:pPrChange w:id="1427" w:author="Kaiser, Robert" w:date="2022-02-05T19:37:00Z">
                          <w:pPr>
                            <w:jc w:val="center"/>
                          </w:pPr>
                        </w:pPrChange>
                      </w:pPr>
                      <w:r w:rsidRPr="00006E08">
                        <w:rPr>
                          <w:b/>
                        </w:rPr>
                        <w:t>Cognition</w:t>
                      </w:r>
                      <w:r>
                        <w:rPr>
                          <w:b/>
                        </w:rPr>
                        <w:t xml:space="preserve">: </w:t>
                      </w:r>
                      <w:r w:rsidRPr="00006E08">
                        <w:t>The</w:t>
                      </w:r>
                      <w:r>
                        <w:t xml:space="preserve"> </w:t>
                      </w:r>
                      <w:r w:rsidRPr="00006E08">
                        <w:t>student</w:t>
                      </w:r>
                      <w:r>
                        <w:t xml:space="preserve"> </w:t>
                      </w:r>
                      <w:r w:rsidRPr="00006E08">
                        <w:t>is</w:t>
                      </w:r>
                      <w:r>
                        <w:t xml:space="preserve"> </w:t>
                      </w:r>
                      <w:r w:rsidRPr="00006E08">
                        <w:t>hungry</w:t>
                      </w:r>
                      <w:r>
                        <w:t xml:space="preserve"> </w:t>
                      </w:r>
                      <w:r w:rsidRPr="00006E08">
                        <w:t>and</w:t>
                      </w:r>
                      <w:r>
                        <w:t xml:space="preserve"> </w:t>
                      </w:r>
                      <w:r w:rsidRPr="00006E08">
                        <w:t>wants</w:t>
                      </w:r>
                      <w:r>
                        <w:t xml:space="preserve"> </w:t>
                      </w:r>
                      <w:r w:rsidRPr="00006E08">
                        <w:t>to</w:t>
                      </w:r>
                      <w:r>
                        <w:t xml:space="preserve"> </w:t>
                      </w:r>
                      <w:r w:rsidRPr="00006E08">
                        <w:t>eat</w:t>
                      </w:r>
                      <w:r>
                        <w:t xml:space="preserve"> </w:t>
                      </w:r>
                      <w:r w:rsidRPr="00006E08">
                        <w:t>something</w:t>
                      </w:r>
                      <w:r>
                        <w:t xml:space="preserve"> </w:t>
                      </w:r>
                      <w:r w:rsidRPr="00006E08">
                        <w:t>that</w:t>
                      </w:r>
                      <w:r>
                        <w:t xml:space="preserve"> </w:t>
                      </w:r>
                      <w:r w:rsidRPr="00006E08">
                        <w:t>tastes</w:t>
                      </w:r>
                      <w:r>
                        <w:t xml:space="preserve"> </w:t>
                      </w:r>
                      <w:r w:rsidRPr="00006E08">
                        <w:t>good</w:t>
                      </w:r>
                      <w:r>
                        <w:t xml:space="preserve"> </w:t>
                      </w:r>
                      <w:r w:rsidRPr="00006E08">
                        <w:t>for</w:t>
                      </w:r>
                      <w:r>
                        <w:t xml:space="preserve"> </w:t>
                      </w:r>
                      <w:r w:rsidRPr="00006E08">
                        <w:t>lunch</w:t>
                      </w:r>
                      <w:r>
                        <w:t>.</w:t>
                      </w:r>
                    </w:p>
                  </w:txbxContent>
                </v:textbox>
                <w10:wrap type="square" anchorx="margin"/>
              </v:shape>
            </w:pict>
          </mc:Fallback>
        </mc:AlternateContent>
      </w:r>
    </w:p>
    <w:p w14:paraId="3630D06A" w14:textId="551BB308" w:rsidR="00C10CA9" w:rsidRDefault="00C10CA9" w:rsidP="00EC60D3">
      <w:pPr>
        <w:shd w:val="clear" w:color="auto" w:fill="FFFFFF"/>
        <w:spacing w:line="240" w:lineRule="auto"/>
        <w:ind w:firstLine="0"/>
        <w:rPr>
          <w:rFonts w:eastAsia="Times New Roman" w:cs="Times New Roman"/>
          <w:i/>
          <w:color w:val="000000" w:themeColor="text1"/>
          <w:szCs w:val="24"/>
        </w:rPr>
      </w:pPr>
    </w:p>
    <w:p w14:paraId="6D5E22F6" w14:textId="3293F29A" w:rsidR="00C10CA9" w:rsidRDefault="0095020E" w:rsidP="00EC60D3">
      <w:pPr>
        <w:shd w:val="clear" w:color="auto" w:fill="FFFFFF"/>
        <w:spacing w:line="240" w:lineRule="auto"/>
        <w:ind w:firstLine="0"/>
        <w:rPr>
          <w:rFonts w:eastAsia="Times New Roman" w:cs="Times New Roman"/>
          <w:i/>
          <w:color w:val="000000" w:themeColor="text1"/>
          <w:szCs w:val="24"/>
        </w:rPr>
      </w:pPr>
      <w:r w:rsidRPr="001B0799">
        <w:rPr>
          <w:noProof/>
          <w:color w:val="000000" w:themeColor="text1"/>
          <w:lang w:val="en-US"/>
        </w:rPr>
        <mc:AlternateContent>
          <mc:Choice Requires="wps">
            <w:drawing>
              <wp:anchor distT="0" distB="0" distL="114300" distR="114300" simplePos="0" relativeHeight="251692032" behindDoc="0" locked="0" layoutInCell="1" allowOverlap="1" wp14:anchorId="0FEF56D0" wp14:editId="3AB2E6F4">
                <wp:simplePos x="0" y="0"/>
                <wp:positionH relativeFrom="column">
                  <wp:posOffset>697692</wp:posOffset>
                </wp:positionH>
                <wp:positionV relativeFrom="paragraph">
                  <wp:posOffset>157994</wp:posOffset>
                </wp:positionV>
                <wp:extent cx="891206" cy="2367926"/>
                <wp:effectExtent l="38100" t="38100" r="61595" b="70485"/>
                <wp:wrapNone/>
                <wp:docPr id="19" name="Curved Connector 19"/>
                <wp:cNvGraphicFramePr/>
                <a:graphic xmlns:a="http://schemas.openxmlformats.org/drawingml/2006/main">
                  <a:graphicData uri="http://schemas.microsoft.com/office/word/2010/wordprocessingShape">
                    <wps:wsp>
                      <wps:cNvCnPr/>
                      <wps:spPr>
                        <a:xfrm flipH="1">
                          <a:off x="0" y="0"/>
                          <a:ext cx="891206" cy="2367926"/>
                        </a:xfrm>
                        <a:prstGeom prst="curvedConnector3">
                          <a:avLst/>
                        </a:prstGeom>
                        <a:ln>
                          <a:headEnd type="triangle"/>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0E79F64F" id="_x0000_t38" coordsize="21600,21600" o:spt="38" o:oned="t" path="m,c@0,0@1,5400@1,10800@1,16200@2,21600,21600,21600e" filled="f">
                <v:formulas>
                  <v:f eqn="mid #0 0"/>
                  <v:f eqn="val #0"/>
                  <v:f eqn="mid #0 21600"/>
                </v:formulas>
                <v:path arrowok="t" fillok="f" o:connecttype="none"/>
                <v:handles>
                  <v:h position="#0,center"/>
                </v:handles>
                <o:lock v:ext="edit" shapetype="t"/>
              </v:shapetype>
              <v:shape id="Curved Connector 19" o:spid="_x0000_s1026" type="#_x0000_t38" style="position:absolute;margin-left:54.95pt;margin-top:12.45pt;width:70.15pt;height:186.45pt;flip:x;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" adj="10800" strokecolor="black [3040]">
                <v:stroke startarrow="block" endarrow="block"/>
              </v:shape>
            </w:pict>
          </mc:Fallback>
        </mc:AlternateContent>
      </w:r>
    </w:p>
    <w:p w14:paraId="5FDEBB50" w14:textId="07E558C4" w:rsidR="00C10CA9" w:rsidRPr="001B0799" w:rsidRDefault="0095020E" w:rsidP="00EC60D3">
      <w:pPr>
        <w:shd w:val="clear" w:color="auto" w:fill="FFFFFF"/>
        <w:spacing w:line="240" w:lineRule="auto"/>
        <w:ind w:firstLine="0"/>
        <w:rPr>
          <w:rFonts w:eastAsia="Times New Roman" w:cs="Times New Roman"/>
          <w:i/>
          <w:color w:val="000000" w:themeColor="text1"/>
          <w:szCs w:val="24"/>
        </w:rPr>
      </w:pPr>
      <w:r w:rsidRPr="001B0799">
        <w:rPr>
          <w:noProof/>
          <w:color w:val="000000" w:themeColor="text1"/>
          <w:lang w:val="en-US"/>
        </w:rPr>
        <mc:AlternateContent>
          <mc:Choice Requires="wps">
            <w:drawing>
              <wp:anchor distT="0" distB="0" distL="114300" distR="114300" simplePos="0" relativeHeight="251687936" behindDoc="0" locked="0" layoutInCell="1" allowOverlap="1" wp14:anchorId="775CBE60" wp14:editId="7837F43B">
                <wp:simplePos x="0" y="0"/>
                <wp:positionH relativeFrom="column">
                  <wp:posOffset>4693248</wp:posOffset>
                </wp:positionH>
                <wp:positionV relativeFrom="paragraph">
                  <wp:posOffset>40842</wp:posOffset>
                </wp:positionV>
                <wp:extent cx="406988" cy="2024365"/>
                <wp:effectExtent l="38100" t="38100" r="50800" b="52705"/>
                <wp:wrapNone/>
                <wp:docPr id="17" name="Curved Connector 17"/>
                <wp:cNvGraphicFramePr/>
                <a:graphic xmlns:a="http://schemas.openxmlformats.org/drawingml/2006/main">
                  <a:graphicData uri="http://schemas.microsoft.com/office/word/2010/wordprocessingShape">
                    <wps:wsp>
                      <wps:cNvCnPr/>
                      <wps:spPr>
                        <a:xfrm>
                          <a:off x="0" y="0"/>
                          <a:ext cx="406988" cy="2024365"/>
                        </a:xfrm>
                        <a:prstGeom prst="curvedConnector3">
                          <a:avLst/>
                        </a:prstGeom>
                        <a:ln>
                          <a:solidFill>
                            <a:schemeClr val="tx1"/>
                          </a:solidFill>
                          <a:headEnd type="triangle"/>
                          <a:tailEnd type="triangle"/>
                        </a:ln>
                      </wps:spPr>
                      <wps:style>
                        <a:lnRef idx="1">
                          <a:schemeClr val="accent6"/>
                        </a:lnRef>
                        <a:fillRef idx="0">
                          <a:schemeClr val="accent6"/>
                        </a:fillRef>
                        <a:effectRef idx="0">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7D3ABCDF" id="Curved Connector 17" o:spid="_x0000_s1026" type="#_x0000_t38" style="position:absolute;margin-left:369.55pt;margin-top:3.2pt;width:32.05pt;height:159.4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" adj="10800" strokecolor="black [3213]">
                <v:stroke startarrow="block" endarrow="block"/>
              </v:shape>
            </w:pict>
          </mc:Fallback>
        </mc:AlternateContent>
      </w:r>
    </w:p>
    <w:p w14:paraId="2B5FC569" w14:textId="01F51785" w:rsidR="001021C5" w:rsidRPr="001B0799" w:rsidRDefault="006648D7" w:rsidP="00EC60D3">
      <w:pPr>
        <w:rPr>
          <w:color w:val="000000" w:themeColor="text1"/>
        </w:rPr>
      </w:pPr>
      <w:bookmarkStart w:id="1428" w:name="_Toc92471142"/>
      <w:r w:rsidRPr="001B0799">
        <w:rPr>
          <w:noProof/>
          <w:color w:val="000000" w:themeColor="text1"/>
          <w:lang w:val="en-US"/>
        </w:rPr>
        <w:drawing>
          <wp:anchor distT="0" distB="0" distL="114300" distR="114300" simplePos="0" relativeHeight="251680768" behindDoc="0" locked="0" layoutInCell="1" allowOverlap="1" wp14:anchorId="44C0B010" wp14:editId="4FEF4073">
            <wp:simplePos x="0" y="0"/>
            <wp:positionH relativeFrom="column">
              <wp:posOffset>1618615</wp:posOffset>
            </wp:positionH>
            <wp:positionV relativeFrom="paragraph">
              <wp:posOffset>147955</wp:posOffset>
            </wp:positionV>
            <wp:extent cx="2266950" cy="2266950"/>
            <wp:effectExtent l="0" t="0" r="0" b="0"/>
            <wp:wrapNone/>
            <wp:docPr id="14" name="Picture 14" descr="509 School Canteen Stock Vector Illustration and Royalty Free School Canteen  Clip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509 School Canteen Stock Vector Illustration and Royalty Free School Canteen  Clipart"/>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266950" cy="2266950"/>
                    </a:xfrm>
                    <a:prstGeom prst="rect">
                      <a:avLst/>
                    </a:prstGeom>
                    <a:noFill/>
                    <a:ln>
                      <a:noFill/>
                    </a:ln>
                  </pic:spPr>
                </pic:pic>
              </a:graphicData>
            </a:graphic>
            <wp14:sizeRelH relativeFrom="margin">
              <wp14:pctWidth>0</wp14:pctWidth>
            </wp14:sizeRelH>
            <wp14:sizeRelV relativeFrom="margin">
              <wp14:pctHeight>0</wp14:pctHeight>
            </wp14:sizeRelV>
          </wp:anchor>
        </w:drawing>
      </w:r>
      <w:bookmarkEnd w:id="1428"/>
    </w:p>
    <w:p w14:paraId="24CD29DF" w14:textId="3E79D904" w:rsidR="00973B90" w:rsidRPr="001B0799" w:rsidRDefault="00973B90" w:rsidP="00EC60D3">
      <w:pPr>
        <w:rPr>
          <w:b/>
          <w:color w:val="000000" w:themeColor="text1"/>
        </w:rPr>
      </w:pPr>
    </w:p>
    <w:p w14:paraId="641F228C" w14:textId="6BF10CFC" w:rsidR="00B3295F" w:rsidRPr="001B0799" w:rsidRDefault="00B3295F" w:rsidP="004E4320">
      <w:pPr>
        <w:rPr>
          <w:b/>
          <w:color w:val="000000" w:themeColor="text1"/>
        </w:rPr>
      </w:pPr>
    </w:p>
    <w:p w14:paraId="5B6E8004" w14:textId="77777777" w:rsidR="00B3295F" w:rsidRPr="001B0799" w:rsidRDefault="00B3295F" w:rsidP="004E4320">
      <w:pPr>
        <w:rPr>
          <w:b/>
          <w:color w:val="000000" w:themeColor="text1"/>
        </w:rPr>
      </w:pPr>
    </w:p>
    <w:p w14:paraId="07F2F379" w14:textId="2BA2AD70" w:rsidR="00B3295F" w:rsidRPr="001B0799" w:rsidRDefault="00B3295F" w:rsidP="004E4320">
      <w:pPr>
        <w:rPr>
          <w:b/>
          <w:color w:val="000000" w:themeColor="text1"/>
        </w:rPr>
      </w:pPr>
    </w:p>
    <w:p w14:paraId="39162A14" w14:textId="2C5492D4" w:rsidR="00B3295F" w:rsidRPr="001B0799" w:rsidRDefault="00B3295F" w:rsidP="004E4320">
      <w:pPr>
        <w:rPr>
          <w:b/>
          <w:color w:val="000000" w:themeColor="text1"/>
        </w:rPr>
      </w:pPr>
    </w:p>
    <w:p w14:paraId="548BAF2C" w14:textId="4A9357CA" w:rsidR="00B3295F" w:rsidRPr="001B0799" w:rsidRDefault="0095020E" w:rsidP="004E4320">
      <w:pPr>
        <w:rPr>
          <w:b/>
          <w:color w:val="000000" w:themeColor="text1"/>
        </w:rPr>
      </w:pPr>
      <w:r w:rsidRPr="001B0799">
        <w:rPr>
          <w:noProof/>
          <w:color w:val="000000" w:themeColor="text1"/>
          <w:lang w:val="en-US"/>
        </w:rPr>
        <mc:AlternateContent>
          <mc:Choice Requires="wps">
            <w:drawing>
              <wp:anchor distT="45720" distB="45720" distL="114300" distR="114300" simplePos="0" relativeHeight="251686912" behindDoc="0" locked="0" layoutInCell="1" allowOverlap="1" wp14:anchorId="1D00D843" wp14:editId="25AA8CCC">
                <wp:simplePos x="0" y="0"/>
                <wp:positionH relativeFrom="column">
                  <wp:posOffset>-422910</wp:posOffset>
                </wp:positionH>
                <wp:positionV relativeFrom="paragraph">
                  <wp:posOffset>336550</wp:posOffset>
                </wp:positionV>
                <wp:extent cx="2435860" cy="781685"/>
                <wp:effectExtent l="0" t="0" r="21590" b="18415"/>
                <wp:wrapSquare wrapText="bothSides"/>
                <wp:docPr id="1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35860" cy="781685"/>
                        </a:xfrm>
                        <a:prstGeom prst="rect">
                          <a:avLst/>
                        </a:prstGeom>
                        <a:solidFill>
                          <a:srgbClr val="FFFFFF"/>
                        </a:solidFill>
                        <a:ln w="9525">
                          <a:solidFill>
                            <a:srgbClr val="000000"/>
                          </a:solidFill>
                          <a:miter lim="800000"/>
                          <a:headEnd/>
                          <a:tailEnd/>
                        </a:ln>
                      </wps:spPr>
                      <wps:txbx>
                        <w:txbxContent>
                          <w:p w14:paraId="7D052B19" w14:textId="58750B3B" w:rsidR="00423664" w:rsidRPr="00006E08" w:rsidRDefault="00423664">
                            <w:pPr>
                              <w:spacing w:line="240" w:lineRule="auto"/>
                              <w:ind w:firstLine="0"/>
                              <w:rPr>
                                <w:b/>
                              </w:rPr>
                              <w:pPrChange w:id="1429" w:author="Kaiser, Robert" w:date="2022-02-05T19:37:00Z">
                                <w:pPr>
                                  <w:jc w:val="center"/>
                                </w:pPr>
                              </w:pPrChange>
                            </w:pPr>
                            <w:r>
                              <w:rPr>
                                <w:b/>
                              </w:rPr>
                              <w:t xml:space="preserve">Behavior: </w:t>
                            </w:r>
                            <w:r>
                              <w:t xml:space="preserve">The student chooses a food that they have eaten before that they know will cause their hunger to subside.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D00D843" id="_x0000_s1027" type="#_x0000_t202" style="position:absolute;left:0;text-align:left;margin-left:-33.3pt;margin-top:26.5pt;width:191.8pt;height:61.55pt;z-index:2516869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">
                <v:textbox>
                  <w:txbxContent>
                    <w:p w14:paraId="7D052B19" w14:textId="58750B3B" w:rsidR="00423664" w:rsidRPr="00006E08" w:rsidRDefault="00423664">
                      <w:pPr>
                        <w:spacing w:line="240" w:lineRule="auto"/>
                        <w:ind w:firstLine="0"/>
                        <w:rPr>
                          <w:b/>
                        </w:rPr>
                        <w:pPrChange w:id="1430" w:author="Kaiser, Robert" w:date="2022-02-05T19:37:00Z">
                          <w:pPr>
                            <w:jc w:val="center"/>
                          </w:pPr>
                        </w:pPrChange>
                      </w:pPr>
                      <w:r>
                        <w:rPr>
                          <w:b/>
                        </w:rPr>
                        <w:t xml:space="preserve">Behavior: </w:t>
                      </w:r>
                      <w:r>
                        <w:t xml:space="preserve">The student chooses a food that they have eaten before that they know will cause their hunger to subside. </w:t>
                      </w:r>
                    </w:p>
                  </w:txbxContent>
                </v:textbox>
                <w10:wrap type="square"/>
              </v:shape>
            </w:pict>
          </mc:Fallback>
        </mc:AlternateContent>
      </w:r>
      <w:r w:rsidRPr="001B0799">
        <w:rPr>
          <w:noProof/>
          <w:color w:val="000000" w:themeColor="text1"/>
          <w:lang w:val="en-US"/>
        </w:rPr>
        <mc:AlternateContent>
          <mc:Choice Requires="wps">
            <w:drawing>
              <wp:anchor distT="45720" distB="45720" distL="114300" distR="114300" simplePos="0" relativeHeight="251684864" behindDoc="0" locked="0" layoutInCell="1" allowOverlap="1" wp14:anchorId="164E2B17" wp14:editId="4D6A4441">
                <wp:simplePos x="0" y="0"/>
                <wp:positionH relativeFrom="column">
                  <wp:posOffset>3651885</wp:posOffset>
                </wp:positionH>
                <wp:positionV relativeFrom="paragraph">
                  <wp:posOffset>93345</wp:posOffset>
                </wp:positionV>
                <wp:extent cx="2632075" cy="1125220"/>
                <wp:effectExtent l="0" t="0" r="15875" b="17780"/>
                <wp:wrapSquare wrapText="bothSides"/>
                <wp:docPr id="1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32075" cy="1125220"/>
                        </a:xfrm>
                        <a:prstGeom prst="rect">
                          <a:avLst/>
                        </a:prstGeom>
                        <a:solidFill>
                          <a:srgbClr val="FFFFFF"/>
                        </a:solidFill>
                        <a:ln w="9525">
                          <a:solidFill>
                            <a:srgbClr val="000000"/>
                          </a:solidFill>
                          <a:miter lim="800000"/>
                          <a:headEnd/>
                          <a:tailEnd/>
                        </a:ln>
                      </wps:spPr>
                      <wps:txbx>
                        <w:txbxContent>
                          <w:p w14:paraId="11C2596C" w14:textId="5BF457AE" w:rsidR="00423664" w:rsidRPr="00006E08" w:rsidRDefault="00423664">
                            <w:pPr>
                              <w:spacing w:line="240" w:lineRule="auto"/>
                              <w:ind w:firstLine="0"/>
                              <w:rPr>
                                <w:b/>
                              </w:rPr>
                              <w:pPrChange w:id="1431" w:author="Kaiser, Robert" w:date="2022-02-05T19:37:00Z">
                                <w:pPr>
                                  <w:jc w:val="center"/>
                                </w:pPr>
                              </w:pPrChange>
                            </w:pPr>
                            <w:r>
                              <w:rPr>
                                <w:b/>
                              </w:rPr>
                              <w:t xml:space="preserve">Environment: </w:t>
                            </w:r>
                            <w:r>
                              <w:t xml:space="preserve">The student observes multiple food options that are available. Some of the options they have eaten before and know will stifle their hunger. Other options aren’t as familiar to the student.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64E2B17" id="_x0000_s1028" type="#_x0000_t202" style="position:absolute;left:0;text-align:left;margin-left:287.55pt;margin-top:7.35pt;width:207.25pt;height:88.6pt;z-index:2516848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">
                <v:textbox>
                  <w:txbxContent>
                    <w:p w14:paraId="11C2596C" w14:textId="5BF457AE" w:rsidR="00423664" w:rsidRPr="00006E08" w:rsidRDefault="00423664">
                      <w:pPr>
                        <w:spacing w:line="240" w:lineRule="auto"/>
                        <w:ind w:firstLine="0"/>
                        <w:rPr>
                          <w:b/>
                        </w:rPr>
                        <w:pPrChange w:id="1432" w:author="Kaiser, Robert" w:date="2022-02-05T19:37:00Z">
                          <w:pPr>
                            <w:jc w:val="center"/>
                          </w:pPr>
                        </w:pPrChange>
                      </w:pPr>
                      <w:r>
                        <w:rPr>
                          <w:b/>
                        </w:rPr>
                        <w:t xml:space="preserve">Environment: </w:t>
                      </w:r>
                      <w:r>
                        <w:t xml:space="preserve">The student observes multiple food options that are available. Some of the options they have eaten before and know will stifle their hunger. Other options aren’t as familiar to the student. </w:t>
                      </w:r>
                    </w:p>
                  </w:txbxContent>
                </v:textbox>
                <w10:wrap type="square"/>
              </v:shape>
            </w:pict>
          </mc:Fallback>
        </mc:AlternateContent>
      </w:r>
    </w:p>
    <w:p w14:paraId="5998206D" w14:textId="6021BE17" w:rsidR="00B3295F" w:rsidRPr="001B0799" w:rsidRDefault="0095020E" w:rsidP="004E4320">
      <w:pPr>
        <w:rPr>
          <w:b/>
          <w:color w:val="000000" w:themeColor="text1"/>
        </w:rPr>
      </w:pPr>
      <w:r w:rsidRPr="001B0799">
        <w:rPr>
          <w:noProof/>
          <w:color w:val="000000" w:themeColor="text1"/>
          <w:lang w:val="en-US"/>
        </w:rPr>
        <mc:AlternateContent>
          <mc:Choice Requires="wps">
            <w:drawing>
              <wp:anchor distT="0" distB="0" distL="114300" distR="114300" simplePos="0" relativeHeight="251689984" behindDoc="0" locked="0" layoutInCell="1" allowOverlap="1" wp14:anchorId="03CEEF0E" wp14:editId="3FE8A6A6">
                <wp:simplePos x="0" y="0"/>
                <wp:positionH relativeFrom="margin">
                  <wp:posOffset>2169832</wp:posOffset>
                </wp:positionH>
                <wp:positionV relativeFrom="paragraph">
                  <wp:posOffset>238632</wp:posOffset>
                </wp:positionV>
                <wp:extent cx="1333500" cy="76200"/>
                <wp:effectExtent l="38100" t="76200" r="0" b="95250"/>
                <wp:wrapNone/>
                <wp:docPr id="18" name="Curved Connector 18"/>
                <wp:cNvGraphicFramePr/>
                <a:graphic xmlns:a="http://schemas.openxmlformats.org/drawingml/2006/main">
                  <a:graphicData uri="http://schemas.microsoft.com/office/word/2010/wordprocessingShape">
                    <wps:wsp>
                      <wps:cNvCnPr/>
                      <wps:spPr>
                        <a:xfrm flipV="1">
                          <a:off x="0" y="0"/>
                          <a:ext cx="1333500" cy="76200"/>
                        </a:xfrm>
                        <a:prstGeom prst="curvedConnector3">
                          <a:avLst>
                            <a:gd name="adj1" fmla="val 55695"/>
                          </a:avLst>
                        </a:prstGeom>
                        <a:ln>
                          <a:solidFill>
                            <a:schemeClr val="tx1"/>
                          </a:solidFill>
                          <a:headEnd type="triangle"/>
                          <a:tailEnd type="triangle"/>
                        </a:ln>
                      </wps:spPr>
                      <wps:style>
                        <a:lnRef idx="1">
                          <a:schemeClr val="accent6"/>
                        </a:lnRef>
                        <a:fillRef idx="0">
                          <a:schemeClr val="accent6"/>
                        </a:fillRef>
                        <a:effectRef idx="0">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590D739F" id="Curved Connector 18" o:spid="_x0000_s1026" type="#_x0000_t38" style="position:absolute;margin-left:170.85pt;margin-top:18.8pt;width:105pt;height:6pt;flip:y;z-index:2516899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" adj="12030" strokecolor="black [3213]">
                <v:stroke startarrow="block" endarrow="block"/>
                <w10:wrap anchorx="margin"/>
              </v:shape>
            </w:pict>
          </mc:Fallback>
        </mc:AlternateContent>
      </w:r>
    </w:p>
    <w:p w14:paraId="66B06DEB" w14:textId="255C4723" w:rsidR="00B3295F" w:rsidRPr="001B0799" w:rsidRDefault="00B3295F" w:rsidP="004E4320">
      <w:pPr>
        <w:rPr>
          <w:b/>
          <w:color w:val="000000" w:themeColor="text1"/>
        </w:rPr>
      </w:pPr>
    </w:p>
    <w:p w14:paraId="02CA3187" w14:textId="0BAD78A9" w:rsidR="00B3295F" w:rsidRPr="001B0799" w:rsidRDefault="00B3295F" w:rsidP="002C2282">
      <w:pPr>
        <w:rPr>
          <w:b/>
          <w:color w:val="000000" w:themeColor="text1"/>
        </w:rPr>
      </w:pPr>
    </w:p>
    <w:p w14:paraId="488740AF" w14:textId="028CF76A" w:rsidR="00B3295F" w:rsidRPr="001B0799" w:rsidRDefault="00B3295F" w:rsidP="002C2282">
      <w:pPr>
        <w:rPr>
          <w:b/>
          <w:color w:val="000000" w:themeColor="text1"/>
        </w:rPr>
      </w:pPr>
    </w:p>
    <w:p w14:paraId="6A052A31" w14:textId="3DFFE10A" w:rsidR="00B3295F" w:rsidRPr="001B0799" w:rsidRDefault="00B3295F" w:rsidP="00BC0BB4">
      <w:pPr>
        <w:rPr>
          <w:rFonts w:eastAsia="Times New Roman" w:cs="Times New Roman"/>
          <w:color w:val="000000" w:themeColor="text1"/>
          <w:szCs w:val="24"/>
        </w:rPr>
      </w:pPr>
    </w:p>
    <w:p w14:paraId="352A3A3F" w14:textId="1C93F83C" w:rsidR="00DD6848" w:rsidRPr="001B0799" w:rsidRDefault="00EA6FE4" w:rsidP="00BC0BB4">
      <w:pPr>
        <w:rPr>
          <w:rFonts w:eastAsia="Times New Roman" w:cs="Times New Roman"/>
          <w:color w:val="000000" w:themeColor="text1"/>
          <w:szCs w:val="24"/>
        </w:rPr>
      </w:pPr>
      <w:r w:rsidRPr="001B0799">
        <w:rPr>
          <w:rFonts w:eastAsia="Times New Roman" w:cs="Times New Roman"/>
          <w:color w:val="000000" w:themeColor="text1"/>
          <w:szCs w:val="24"/>
        </w:rPr>
        <w:t>Figure</w:t>
      </w:r>
      <w:r w:rsidR="00320B1A" w:rsidRPr="001B0799">
        <w:rPr>
          <w:rFonts w:eastAsia="Times New Roman" w:cs="Times New Roman"/>
          <w:color w:val="000000" w:themeColor="text1"/>
          <w:szCs w:val="24"/>
        </w:rPr>
        <w:t xml:space="preserve"> </w:t>
      </w:r>
      <w:del w:id="1433" w:author="Kaiser, Robert" w:date="2022-02-05T19:38:00Z">
        <w:r w:rsidRPr="001B0799" w:rsidDel="002F6F6C">
          <w:rPr>
            <w:rFonts w:eastAsia="Times New Roman" w:cs="Times New Roman"/>
            <w:color w:val="000000" w:themeColor="text1"/>
            <w:szCs w:val="24"/>
          </w:rPr>
          <w:delText>2</w:delText>
        </w:r>
      </w:del>
      <w:proofErr w:type="gramStart"/>
      <w:r w:rsidR="00F7084D">
        <w:rPr>
          <w:rFonts w:eastAsia="Times New Roman" w:cs="Times New Roman"/>
          <w:color w:val="000000" w:themeColor="text1"/>
          <w:szCs w:val="24"/>
        </w:rPr>
        <w:t>1</w:t>
      </w:r>
      <w:proofErr w:type="gramEnd"/>
      <w:del w:id="1434" w:author="Kaiser, Robert" w:date="2022-02-13T13:25:00Z">
        <w:r w:rsidRPr="001B0799" w:rsidDel="00D815C7">
          <w:rPr>
            <w:rFonts w:eastAsia="Times New Roman" w:cs="Times New Roman"/>
            <w:color w:val="000000" w:themeColor="text1"/>
            <w:szCs w:val="24"/>
          </w:rPr>
          <w:delText>.1</w:delText>
        </w:r>
      </w:del>
      <w:r w:rsidR="00320B1A" w:rsidRPr="001B0799">
        <w:rPr>
          <w:rFonts w:eastAsia="Times New Roman" w:cs="Times New Roman"/>
          <w:color w:val="000000" w:themeColor="text1"/>
          <w:szCs w:val="24"/>
        </w:rPr>
        <w:t xml:space="preserve"> </w:t>
      </w:r>
      <w:r w:rsidR="00B3295F" w:rsidRPr="001B0799">
        <w:rPr>
          <w:rFonts w:eastAsia="Times New Roman" w:cs="Times New Roman"/>
          <w:color w:val="000000" w:themeColor="text1"/>
          <w:szCs w:val="24"/>
        </w:rPr>
        <w:t>demonstrates</w:t>
      </w:r>
      <w:r w:rsidR="00320B1A" w:rsidRPr="001B0799">
        <w:rPr>
          <w:rFonts w:eastAsia="Times New Roman" w:cs="Times New Roman"/>
          <w:color w:val="000000" w:themeColor="text1"/>
          <w:szCs w:val="24"/>
        </w:rPr>
        <w:t xml:space="preserve"> </w:t>
      </w:r>
      <w:r w:rsidR="00B3295F" w:rsidRPr="001B0799">
        <w:rPr>
          <w:rFonts w:eastAsia="Times New Roman" w:cs="Times New Roman"/>
          <w:color w:val="000000" w:themeColor="text1"/>
          <w:szCs w:val="24"/>
        </w:rPr>
        <w:t>how</w:t>
      </w:r>
      <w:r w:rsidR="00320B1A" w:rsidRPr="001B0799">
        <w:rPr>
          <w:rFonts w:eastAsia="Times New Roman" w:cs="Times New Roman"/>
          <w:color w:val="000000" w:themeColor="text1"/>
          <w:szCs w:val="24"/>
        </w:rPr>
        <w:t xml:space="preserve"> </w:t>
      </w:r>
      <w:r w:rsidR="00B3295F" w:rsidRPr="001B0799">
        <w:rPr>
          <w:rFonts w:eastAsia="Times New Roman" w:cs="Times New Roman"/>
          <w:color w:val="000000" w:themeColor="text1"/>
          <w:szCs w:val="24"/>
        </w:rPr>
        <w:t>be</w:t>
      </w:r>
      <w:r w:rsidR="00774C42" w:rsidRPr="001B0799">
        <w:rPr>
          <w:rFonts w:eastAsia="Times New Roman" w:cs="Times New Roman"/>
          <w:color w:val="000000" w:themeColor="text1"/>
          <w:szCs w:val="24"/>
        </w:rPr>
        <w:t>havior</w:t>
      </w:r>
      <w:r w:rsidR="00320B1A" w:rsidRPr="001B0799">
        <w:rPr>
          <w:rFonts w:eastAsia="Times New Roman" w:cs="Times New Roman"/>
          <w:color w:val="000000" w:themeColor="text1"/>
          <w:szCs w:val="24"/>
        </w:rPr>
        <w:t xml:space="preserve"> </w:t>
      </w:r>
      <w:r w:rsidR="00774C42" w:rsidRPr="001B0799">
        <w:rPr>
          <w:rFonts w:eastAsia="Times New Roman" w:cs="Times New Roman"/>
          <w:color w:val="000000" w:themeColor="text1"/>
          <w:szCs w:val="24"/>
        </w:rPr>
        <w:t>can</w:t>
      </w:r>
      <w:r w:rsidR="00320B1A" w:rsidRPr="001B0799">
        <w:rPr>
          <w:rFonts w:eastAsia="Times New Roman" w:cs="Times New Roman"/>
          <w:color w:val="000000" w:themeColor="text1"/>
          <w:szCs w:val="24"/>
        </w:rPr>
        <w:t xml:space="preserve"> </w:t>
      </w:r>
      <w:r w:rsidR="00B3295F" w:rsidRPr="001B0799">
        <w:rPr>
          <w:rFonts w:eastAsia="Times New Roman" w:cs="Times New Roman"/>
          <w:color w:val="000000" w:themeColor="text1"/>
          <w:szCs w:val="24"/>
        </w:rPr>
        <w:t>influence</w:t>
      </w:r>
      <w:r w:rsidR="009616F7" w:rsidRPr="001B0799">
        <w:rPr>
          <w:rFonts w:eastAsia="Times New Roman" w:cs="Times New Roman"/>
          <w:color w:val="000000" w:themeColor="text1"/>
          <w:szCs w:val="24"/>
        </w:rPr>
        <w:t xml:space="preserve"> individuals</w:t>
      </w:r>
      <w:r w:rsidR="00320B1A" w:rsidRPr="001B0799">
        <w:rPr>
          <w:rFonts w:eastAsia="Times New Roman" w:cs="Times New Roman"/>
          <w:color w:val="000000" w:themeColor="text1"/>
          <w:szCs w:val="24"/>
        </w:rPr>
        <w:t xml:space="preserve"> </w:t>
      </w:r>
      <w:r w:rsidR="00B3295F" w:rsidRPr="001B0799">
        <w:rPr>
          <w:rFonts w:eastAsia="Times New Roman" w:cs="Times New Roman"/>
          <w:color w:val="000000" w:themeColor="text1"/>
          <w:szCs w:val="24"/>
        </w:rPr>
        <w:t>through</w:t>
      </w:r>
      <w:r w:rsidR="00320B1A" w:rsidRPr="001B0799">
        <w:rPr>
          <w:rFonts w:eastAsia="Times New Roman" w:cs="Times New Roman"/>
          <w:color w:val="000000" w:themeColor="text1"/>
          <w:szCs w:val="24"/>
        </w:rPr>
        <w:t xml:space="preserve"> </w:t>
      </w:r>
      <w:r w:rsidR="00B3295F" w:rsidRPr="001B0799">
        <w:rPr>
          <w:rFonts w:eastAsia="Times New Roman" w:cs="Times New Roman"/>
          <w:color w:val="000000" w:themeColor="text1"/>
          <w:szCs w:val="24"/>
        </w:rPr>
        <w:t>the</w:t>
      </w:r>
      <w:r w:rsidR="00320B1A" w:rsidRPr="001B0799">
        <w:rPr>
          <w:rFonts w:eastAsia="Times New Roman" w:cs="Times New Roman"/>
          <w:color w:val="000000" w:themeColor="text1"/>
          <w:szCs w:val="24"/>
        </w:rPr>
        <w:t xml:space="preserve"> </w:t>
      </w:r>
      <w:r w:rsidR="00B3295F" w:rsidRPr="001B0799">
        <w:rPr>
          <w:rFonts w:eastAsia="Times New Roman" w:cs="Times New Roman"/>
          <w:color w:val="000000" w:themeColor="text1"/>
          <w:szCs w:val="24"/>
        </w:rPr>
        <w:t>lens</w:t>
      </w:r>
      <w:r w:rsidR="00320B1A" w:rsidRPr="001B0799">
        <w:rPr>
          <w:rFonts w:eastAsia="Times New Roman" w:cs="Times New Roman"/>
          <w:color w:val="000000" w:themeColor="text1"/>
          <w:szCs w:val="24"/>
        </w:rPr>
        <w:t xml:space="preserve"> </w:t>
      </w:r>
      <w:r w:rsidR="00B3295F" w:rsidRPr="001B0799">
        <w:rPr>
          <w:rFonts w:eastAsia="Times New Roman" w:cs="Times New Roman"/>
          <w:color w:val="000000" w:themeColor="text1"/>
          <w:szCs w:val="24"/>
        </w:rPr>
        <w:t>of</w:t>
      </w:r>
      <w:ins w:id="1435" w:author="Kaiser, Robert" w:date="2022-02-05T19:38:00Z">
        <w:r w:rsidR="002F6F6C">
          <w:rPr>
            <w:rFonts w:eastAsia="Times New Roman" w:cs="Times New Roman"/>
            <w:color w:val="000000" w:themeColor="text1"/>
            <w:szCs w:val="24"/>
          </w:rPr>
          <w:t xml:space="preserve"> the</w:t>
        </w:r>
      </w:ins>
      <w:r w:rsidR="00320B1A" w:rsidRPr="001B0799">
        <w:rPr>
          <w:rFonts w:eastAsia="Times New Roman" w:cs="Times New Roman"/>
          <w:color w:val="000000" w:themeColor="text1"/>
          <w:szCs w:val="24"/>
        </w:rPr>
        <w:t xml:space="preserve"> </w:t>
      </w:r>
      <w:r w:rsidR="009616F7" w:rsidRPr="001B0799">
        <w:rPr>
          <w:rFonts w:eastAsia="Times New Roman" w:cs="Times New Roman"/>
          <w:color w:val="000000" w:themeColor="text1"/>
          <w:szCs w:val="24"/>
        </w:rPr>
        <w:t xml:space="preserve">SCT </w:t>
      </w:r>
      <w:r w:rsidR="00774C42" w:rsidRPr="001B0799">
        <w:rPr>
          <w:rFonts w:eastAsia="Times New Roman" w:cs="Times New Roman"/>
          <w:color w:val="000000" w:themeColor="text1"/>
          <w:szCs w:val="24"/>
        </w:rPr>
        <w:t>and</w:t>
      </w:r>
      <w:r w:rsidR="00320B1A" w:rsidRPr="001B0799">
        <w:rPr>
          <w:rFonts w:eastAsia="Times New Roman" w:cs="Times New Roman"/>
          <w:color w:val="000000" w:themeColor="text1"/>
          <w:szCs w:val="24"/>
        </w:rPr>
        <w:t xml:space="preserve"> </w:t>
      </w:r>
      <w:r w:rsidR="00774C42" w:rsidRPr="001B0799">
        <w:rPr>
          <w:rFonts w:eastAsia="Times New Roman" w:cs="Times New Roman"/>
          <w:color w:val="000000" w:themeColor="text1"/>
          <w:szCs w:val="24"/>
        </w:rPr>
        <w:t>how</w:t>
      </w:r>
      <w:ins w:id="1436" w:author="Kaiser, Robert" w:date="2022-02-05T19:38:00Z">
        <w:r w:rsidR="002F6F6C">
          <w:rPr>
            <w:rFonts w:eastAsia="Times New Roman" w:cs="Times New Roman"/>
            <w:color w:val="000000" w:themeColor="text1"/>
            <w:szCs w:val="24"/>
          </w:rPr>
          <w:t xml:space="preserve"> the</w:t>
        </w:r>
      </w:ins>
      <w:r w:rsidR="00320B1A" w:rsidRPr="001B0799">
        <w:rPr>
          <w:rFonts w:eastAsia="Times New Roman" w:cs="Times New Roman"/>
          <w:color w:val="000000" w:themeColor="text1"/>
          <w:szCs w:val="24"/>
        </w:rPr>
        <w:t xml:space="preserve"> </w:t>
      </w:r>
      <w:r w:rsidR="00774C42" w:rsidRPr="001B0799">
        <w:rPr>
          <w:rFonts w:eastAsia="Times New Roman" w:cs="Times New Roman"/>
          <w:color w:val="000000" w:themeColor="text1"/>
          <w:szCs w:val="24"/>
        </w:rPr>
        <w:t>SCT</w:t>
      </w:r>
      <w:r w:rsidR="00320B1A" w:rsidRPr="001B0799">
        <w:rPr>
          <w:rFonts w:eastAsia="Times New Roman" w:cs="Times New Roman"/>
          <w:color w:val="000000" w:themeColor="text1"/>
          <w:szCs w:val="24"/>
        </w:rPr>
        <w:t xml:space="preserve"> </w:t>
      </w:r>
      <w:r w:rsidR="00B3295F" w:rsidRPr="001B0799">
        <w:rPr>
          <w:rFonts w:eastAsia="Times New Roman" w:cs="Times New Roman"/>
          <w:color w:val="000000" w:themeColor="text1"/>
          <w:szCs w:val="24"/>
        </w:rPr>
        <w:t>can</w:t>
      </w:r>
      <w:r w:rsidR="00320B1A" w:rsidRPr="001B0799">
        <w:rPr>
          <w:rFonts w:eastAsia="Times New Roman" w:cs="Times New Roman"/>
          <w:color w:val="000000" w:themeColor="text1"/>
          <w:szCs w:val="24"/>
        </w:rPr>
        <w:t xml:space="preserve"> </w:t>
      </w:r>
      <w:r w:rsidR="0090754C" w:rsidRPr="001B0799">
        <w:rPr>
          <w:rFonts w:eastAsia="Times New Roman" w:cs="Times New Roman"/>
          <w:color w:val="000000" w:themeColor="text1"/>
          <w:szCs w:val="24"/>
        </w:rPr>
        <w:t>be</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expressed</w:t>
      </w:r>
      <w:r w:rsidR="00320B1A" w:rsidRPr="001B0799">
        <w:rPr>
          <w:rFonts w:eastAsia="Times New Roman" w:cs="Times New Roman"/>
          <w:color w:val="000000" w:themeColor="text1"/>
          <w:szCs w:val="24"/>
        </w:rPr>
        <w:t xml:space="preserve"> </w:t>
      </w:r>
      <w:r w:rsidR="00774C42" w:rsidRPr="001B0799">
        <w:rPr>
          <w:rFonts w:eastAsia="Times New Roman" w:cs="Times New Roman"/>
          <w:color w:val="000000" w:themeColor="text1"/>
          <w:szCs w:val="24"/>
        </w:rPr>
        <w:t>in</w:t>
      </w:r>
      <w:r w:rsidR="00320B1A" w:rsidRPr="001B0799">
        <w:rPr>
          <w:rFonts w:eastAsia="Times New Roman" w:cs="Times New Roman"/>
          <w:color w:val="000000" w:themeColor="text1"/>
          <w:szCs w:val="24"/>
        </w:rPr>
        <w:t xml:space="preserve"> </w:t>
      </w:r>
      <w:r w:rsidR="00774C42" w:rsidRPr="001B0799">
        <w:rPr>
          <w:rFonts w:eastAsia="Times New Roman" w:cs="Times New Roman"/>
          <w:color w:val="000000" w:themeColor="text1"/>
          <w:szCs w:val="24"/>
        </w:rPr>
        <w:t>action</w:t>
      </w:r>
      <w:r w:rsidR="00320B1A" w:rsidRPr="001B0799">
        <w:rPr>
          <w:rFonts w:eastAsia="Times New Roman" w:cs="Times New Roman"/>
          <w:color w:val="000000" w:themeColor="text1"/>
          <w:szCs w:val="24"/>
        </w:rPr>
        <w:t xml:space="preserve"> </w:t>
      </w:r>
      <w:r w:rsidR="00774C42" w:rsidRPr="001B0799">
        <w:rPr>
          <w:rFonts w:eastAsia="Times New Roman" w:cs="Times New Roman"/>
          <w:color w:val="000000" w:themeColor="text1"/>
          <w:szCs w:val="24"/>
        </w:rPr>
        <w:t>through</w:t>
      </w:r>
      <w:r w:rsidR="00320B1A" w:rsidRPr="001B0799">
        <w:rPr>
          <w:rFonts w:eastAsia="Times New Roman" w:cs="Times New Roman"/>
          <w:color w:val="000000" w:themeColor="text1"/>
          <w:szCs w:val="24"/>
        </w:rPr>
        <w:t xml:space="preserve"> </w:t>
      </w:r>
      <w:r w:rsidR="00774C42" w:rsidRPr="001B0799">
        <w:rPr>
          <w:rFonts w:eastAsia="Times New Roman" w:cs="Times New Roman"/>
          <w:color w:val="000000" w:themeColor="text1"/>
          <w:szCs w:val="24"/>
        </w:rPr>
        <w:t>a</w:t>
      </w:r>
      <w:r w:rsidR="00320B1A" w:rsidRPr="001B0799">
        <w:rPr>
          <w:rFonts w:eastAsia="Times New Roman" w:cs="Times New Roman"/>
          <w:color w:val="000000" w:themeColor="text1"/>
          <w:szCs w:val="24"/>
        </w:rPr>
        <w:t xml:space="preserve"> </w:t>
      </w:r>
      <w:r w:rsidR="00F071C3" w:rsidRPr="001B0799">
        <w:rPr>
          <w:rFonts w:eastAsia="Times New Roman" w:cs="Times New Roman"/>
          <w:color w:val="000000" w:themeColor="text1"/>
          <w:szCs w:val="24"/>
        </w:rPr>
        <w:t>student’s</w:t>
      </w:r>
      <w:r w:rsidR="00320B1A" w:rsidRPr="001B0799">
        <w:rPr>
          <w:rFonts w:eastAsia="Times New Roman" w:cs="Times New Roman"/>
          <w:color w:val="000000" w:themeColor="text1"/>
          <w:szCs w:val="24"/>
        </w:rPr>
        <w:t xml:space="preserve"> </w:t>
      </w:r>
      <w:r w:rsidR="0090754C" w:rsidRPr="001B0799">
        <w:rPr>
          <w:rFonts w:eastAsia="Times New Roman" w:cs="Times New Roman"/>
          <w:color w:val="000000" w:themeColor="text1"/>
          <w:szCs w:val="24"/>
        </w:rPr>
        <w:t>lunch</w:t>
      </w:r>
      <w:r w:rsidR="00320B1A" w:rsidRPr="001B0799">
        <w:rPr>
          <w:rFonts w:eastAsia="Times New Roman" w:cs="Times New Roman"/>
          <w:color w:val="000000" w:themeColor="text1"/>
          <w:szCs w:val="24"/>
        </w:rPr>
        <w:t xml:space="preserve"> </w:t>
      </w:r>
      <w:r w:rsidR="0090754C" w:rsidRPr="001B0799">
        <w:rPr>
          <w:rFonts w:eastAsia="Times New Roman" w:cs="Times New Roman"/>
          <w:color w:val="000000" w:themeColor="text1"/>
          <w:szCs w:val="24"/>
        </w:rPr>
        <w:t>experience</w:t>
      </w:r>
      <w:r w:rsidR="00320B1A" w:rsidRPr="001B0799">
        <w:rPr>
          <w:rFonts w:eastAsia="Times New Roman" w:cs="Times New Roman"/>
          <w:color w:val="000000" w:themeColor="text1"/>
          <w:szCs w:val="24"/>
        </w:rPr>
        <w:t xml:space="preserve"> </w:t>
      </w:r>
      <w:r w:rsidR="0090754C" w:rsidRPr="001B0799">
        <w:rPr>
          <w:rFonts w:eastAsia="Times New Roman" w:cs="Times New Roman"/>
          <w:color w:val="000000" w:themeColor="text1"/>
          <w:szCs w:val="24"/>
        </w:rPr>
        <w:t>and</w:t>
      </w:r>
      <w:r w:rsidR="00320B1A" w:rsidRPr="001B0799">
        <w:rPr>
          <w:rFonts w:eastAsia="Times New Roman" w:cs="Times New Roman"/>
          <w:color w:val="000000" w:themeColor="text1"/>
          <w:szCs w:val="24"/>
        </w:rPr>
        <w:t xml:space="preserve"> </w:t>
      </w:r>
      <w:r w:rsidR="0090754C" w:rsidRPr="001B0799">
        <w:rPr>
          <w:rFonts w:eastAsia="Times New Roman" w:cs="Times New Roman"/>
          <w:color w:val="000000" w:themeColor="text1"/>
          <w:szCs w:val="24"/>
        </w:rPr>
        <w:t>environment.</w:t>
      </w:r>
      <w:r w:rsidR="00607315" w:rsidRPr="001B0799">
        <w:rPr>
          <w:rFonts w:eastAsia="Times New Roman" w:cs="Times New Roman"/>
          <w:color w:val="000000" w:themeColor="text1"/>
          <w:szCs w:val="24"/>
        </w:rPr>
        <w:t xml:space="preserve"> </w:t>
      </w:r>
      <w:r w:rsidR="00774C42" w:rsidRPr="001B0799">
        <w:rPr>
          <w:rFonts w:eastAsia="Times New Roman" w:cs="Times New Roman"/>
          <w:color w:val="000000" w:themeColor="text1"/>
          <w:szCs w:val="24"/>
        </w:rPr>
        <w:t>One</w:t>
      </w:r>
      <w:r w:rsidR="00320B1A" w:rsidRPr="001B0799">
        <w:rPr>
          <w:rFonts w:eastAsia="Times New Roman" w:cs="Times New Roman"/>
          <w:color w:val="000000" w:themeColor="text1"/>
          <w:szCs w:val="24"/>
        </w:rPr>
        <w:t xml:space="preserve"> </w:t>
      </w:r>
      <w:r w:rsidR="00774C42" w:rsidRPr="001B0799">
        <w:rPr>
          <w:rFonts w:eastAsia="Times New Roman" w:cs="Times New Roman"/>
          <w:color w:val="000000" w:themeColor="text1"/>
          <w:szCs w:val="24"/>
        </w:rPr>
        <w:t>of</w:t>
      </w:r>
      <w:r w:rsidR="00320B1A" w:rsidRPr="001B0799">
        <w:rPr>
          <w:rFonts w:eastAsia="Times New Roman" w:cs="Times New Roman"/>
          <w:color w:val="000000" w:themeColor="text1"/>
          <w:szCs w:val="24"/>
        </w:rPr>
        <w:t xml:space="preserve"> </w:t>
      </w:r>
      <w:r w:rsidR="00774C42" w:rsidRPr="001B0799">
        <w:rPr>
          <w:rFonts w:eastAsia="Times New Roman" w:cs="Times New Roman"/>
          <w:color w:val="000000" w:themeColor="text1"/>
          <w:szCs w:val="24"/>
        </w:rPr>
        <w:t>the</w:t>
      </w:r>
      <w:r w:rsidR="00320B1A" w:rsidRPr="001B0799">
        <w:rPr>
          <w:rFonts w:eastAsia="Times New Roman" w:cs="Times New Roman"/>
          <w:color w:val="000000" w:themeColor="text1"/>
          <w:szCs w:val="24"/>
        </w:rPr>
        <w:t xml:space="preserve"> </w:t>
      </w:r>
      <w:r w:rsidR="00774C42" w:rsidRPr="001B0799">
        <w:rPr>
          <w:rFonts w:eastAsia="Times New Roman" w:cs="Times New Roman"/>
          <w:color w:val="000000" w:themeColor="text1"/>
          <w:szCs w:val="24"/>
        </w:rPr>
        <w:t>foundations</w:t>
      </w:r>
      <w:r w:rsidR="00320B1A" w:rsidRPr="001B0799">
        <w:rPr>
          <w:rFonts w:eastAsia="Times New Roman" w:cs="Times New Roman"/>
          <w:color w:val="000000" w:themeColor="text1"/>
          <w:szCs w:val="24"/>
        </w:rPr>
        <w:t xml:space="preserve"> </w:t>
      </w:r>
      <w:r w:rsidR="00774C42" w:rsidRPr="001B0799">
        <w:rPr>
          <w:rFonts w:eastAsia="Times New Roman" w:cs="Times New Roman"/>
          <w:color w:val="000000" w:themeColor="text1"/>
          <w:szCs w:val="24"/>
        </w:rPr>
        <w:t>of</w:t>
      </w:r>
      <w:ins w:id="1437" w:author="Kaiser, Robert" w:date="2022-02-05T19:38:00Z">
        <w:r w:rsidR="002F6F6C">
          <w:rPr>
            <w:rFonts w:eastAsia="Times New Roman" w:cs="Times New Roman"/>
            <w:color w:val="000000" w:themeColor="text1"/>
            <w:szCs w:val="24"/>
          </w:rPr>
          <w:t xml:space="preserve"> the</w:t>
        </w:r>
      </w:ins>
      <w:r w:rsidR="00320B1A" w:rsidRPr="001B0799">
        <w:rPr>
          <w:rFonts w:eastAsia="Times New Roman" w:cs="Times New Roman"/>
          <w:color w:val="000000" w:themeColor="text1"/>
          <w:szCs w:val="24"/>
        </w:rPr>
        <w:t xml:space="preserve"> </w:t>
      </w:r>
      <w:r w:rsidR="009616F7" w:rsidRPr="001B0799">
        <w:rPr>
          <w:rFonts w:eastAsia="Times New Roman" w:cs="Times New Roman"/>
          <w:color w:val="000000" w:themeColor="text1"/>
          <w:szCs w:val="24"/>
        </w:rPr>
        <w:t xml:space="preserve">SCT </w:t>
      </w:r>
      <w:r w:rsidR="00774C42" w:rsidRPr="001B0799">
        <w:rPr>
          <w:rFonts w:eastAsia="Times New Roman" w:cs="Times New Roman"/>
          <w:color w:val="000000" w:themeColor="text1"/>
          <w:szCs w:val="24"/>
        </w:rPr>
        <w:t>is</w:t>
      </w:r>
      <w:r w:rsidR="00320B1A" w:rsidRPr="001B0799">
        <w:rPr>
          <w:rFonts w:eastAsia="Times New Roman" w:cs="Times New Roman"/>
          <w:color w:val="000000" w:themeColor="text1"/>
          <w:szCs w:val="24"/>
        </w:rPr>
        <w:t xml:space="preserve"> </w:t>
      </w:r>
      <w:r w:rsidR="00774C42" w:rsidRPr="001B0799">
        <w:rPr>
          <w:rFonts w:eastAsia="Times New Roman" w:cs="Times New Roman"/>
          <w:color w:val="000000" w:themeColor="text1"/>
          <w:szCs w:val="24"/>
        </w:rPr>
        <w:t>that</w:t>
      </w:r>
      <w:r w:rsidR="00320B1A" w:rsidRPr="001B0799">
        <w:rPr>
          <w:rFonts w:eastAsia="Times New Roman" w:cs="Times New Roman"/>
          <w:color w:val="000000" w:themeColor="text1"/>
          <w:szCs w:val="24"/>
        </w:rPr>
        <w:t xml:space="preserve"> </w:t>
      </w:r>
      <w:r w:rsidR="00774C42" w:rsidRPr="001B0799">
        <w:rPr>
          <w:rFonts w:eastAsia="Times New Roman" w:cs="Times New Roman"/>
          <w:color w:val="000000" w:themeColor="text1"/>
          <w:szCs w:val="24"/>
        </w:rPr>
        <w:t>cognition,</w:t>
      </w:r>
      <w:r w:rsidR="00320B1A" w:rsidRPr="001B0799">
        <w:rPr>
          <w:rFonts w:eastAsia="Times New Roman" w:cs="Times New Roman"/>
          <w:color w:val="000000" w:themeColor="text1"/>
          <w:szCs w:val="24"/>
        </w:rPr>
        <w:t xml:space="preserve"> </w:t>
      </w:r>
      <w:r w:rsidR="00774C42" w:rsidRPr="001B0799">
        <w:rPr>
          <w:rFonts w:eastAsia="Times New Roman" w:cs="Times New Roman"/>
          <w:color w:val="000000" w:themeColor="text1"/>
          <w:szCs w:val="24"/>
        </w:rPr>
        <w:t>behavior</w:t>
      </w:r>
      <w:r w:rsidR="009C4483" w:rsidRPr="001B0799">
        <w:rPr>
          <w:rFonts w:eastAsia="Times New Roman" w:cs="Times New Roman"/>
          <w:color w:val="000000" w:themeColor="text1"/>
          <w:szCs w:val="24"/>
        </w:rPr>
        <w:t>,</w:t>
      </w:r>
      <w:r w:rsidR="00320B1A" w:rsidRPr="001B0799">
        <w:rPr>
          <w:rFonts w:eastAsia="Times New Roman" w:cs="Times New Roman"/>
          <w:color w:val="000000" w:themeColor="text1"/>
          <w:szCs w:val="24"/>
        </w:rPr>
        <w:t xml:space="preserve"> </w:t>
      </w:r>
      <w:r w:rsidR="00774C42" w:rsidRPr="001B0799">
        <w:rPr>
          <w:rFonts w:eastAsia="Times New Roman" w:cs="Times New Roman"/>
          <w:color w:val="000000" w:themeColor="text1"/>
          <w:szCs w:val="24"/>
        </w:rPr>
        <w:t>and</w:t>
      </w:r>
      <w:r w:rsidR="00320B1A" w:rsidRPr="001B0799">
        <w:rPr>
          <w:rFonts w:eastAsia="Times New Roman" w:cs="Times New Roman"/>
          <w:color w:val="000000" w:themeColor="text1"/>
          <w:szCs w:val="24"/>
        </w:rPr>
        <w:t xml:space="preserve"> </w:t>
      </w:r>
      <w:r w:rsidR="00F071C3" w:rsidRPr="001B0799">
        <w:rPr>
          <w:rFonts w:eastAsia="Times New Roman" w:cs="Times New Roman"/>
          <w:color w:val="000000" w:themeColor="text1"/>
          <w:szCs w:val="24"/>
        </w:rPr>
        <w:t>the</w:t>
      </w:r>
      <w:r w:rsidR="00320B1A" w:rsidRPr="001B0799">
        <w:rPr>
          <w:rFonts w:eastAsia="Times New Roman" w:cs="Times New Roman"/>
          <w:color w:val="000000" w:themeColor="text1"/>
          <w:szCs w:val="24"/>
        </w:rPr>
        <w:t xml:space="preserve"> </w:t>
      </w:r>
      <w:r w:rsidR="00774C42" w:rsidRPr="001B0799">
        <w:rPr>
          <w:rFonts w:eastAsia="Times New Roman" w:cs="Times New Roman"/>
          <w:color w:val="000000" w:themeColor="text1"/>
          <w:szCs w:val="24"/>
        </w:rPr>
        <w:t>environment</w:t>
      </w:r>
      <w:r w:rsidR="00320B1A" w:rsidRPr="001B0799">
        <w:rPr>
          <w:rFonts w:eastAsia="Times New Roman" w:cs="Times New Roman"/>
          <w:color w:val="000000" w:themeColor="text1"/>
          <w:szCs w:val="24"/>
        </w:rPr>
        <w:t xml:space="preserve"> </w:t>
      </w:r>
      <w:r w:rsidR="00774C42" w:rsidRPr="001B0799">
        <w:rPr>
          <w:rFonts w:eastAsia="Times New Roman" w:cs="Times New Roman"/>
          <w:color w:val="000000" w:themeColor="text1"/>
          <w:szCs w:val="24"/>
        </w:rPr>
        <w:t>interact</w:t>
      </w:r>
      <w:r w:rsidR="00320B1A" w:rsidRPr="001B0799">
        <w:rPr>
          <w:rFonts w:eastAsia="Times New Roman" w:cs="Times New Roman"/>
          <w:color w:val="000000" w:themeColor="text1"/>
          <w:szCs w:val="24"/>
        </w:rPr>
        <w:t xml:space="preserve"> </w:t>
      </w:r>
      <w:r w:rsidR="001D654C" w:rsidRPr="001B0799">
        <w:rPr>
          <w:rFonts w:eastAsia="Times New Roman" w:cs="Times New Roman"/>
          <w:color w:val="000000" w:themeColor="text1"/>
          <w:szCs w:val="24"/>
        </w:rPr>
        <w:t>to</w:t>
      </w:r>
      <w:r w:rsidR="00320B1A" w:rsidRPr="001B0799">
        <w:rPr>
          <w:rFonts w:eastAsia="Times New Roman" w:cs="Times New Roman"/>
          <w:color w:val="000000" w:themeColor="text1"/>
          <w:szCs w:val="24"/>
        </w:rPr>
        <w:t xml:space="preserve"> </w:t>
      </w:r>
      <w:r w:rsidR="00774C42" w:rsidRPr="001B0799">
        <w:rPr>
          <w:rFonts w:eastAsia="Times New Roman" w:cs="Times New Roman"/>
          <w:color w:val="000000" w:themeColor="text1"/>
          <w:szCs w:val="24"/>
        </w:rPr>
        <w:t>change</w:t>
      </w:r>
      <w:r w:rsidR="00320B1A" w:rsidRPr="001B0799">
        <w:rPr>
          <w:rFonts w:eastAsia="Times New Roman" w:cs="Times New Roman"/>
          <w:color w:val="000000" w:themeColor="text1"/>
          <w:szCs w:val="24"/>
        </w:rPr>
        <w:t xml:space="preserve"> </w:t>
      </w:r>
      <w:r w:rsidR="00774C42" w:rsidRPr="001B0799">
        <w:rPr>
          <w:rFonts w:eastAsia="Times New Roman" w:cs="Times New Roman"/>
          <w:color w:val="000000" w:themeColor="text1"/>
          <w:szCs w:val="24"/>
        </w:rPr>
        <w:t>or</w:t>
      </w:r>
      <w:r w:rsidR="00320B1A" w:rsidRPr="001B0799">
        <w:rPr>
          <w:rFonts w:eastAsia="Times New Roman" w:cs="Times New Roman"/>
          <w:color w:val="000000" w:themeColor="text1"/>
          <w:szCs w:val="24"/>
        </w:rPr>
        <w:t xml:space="preserve"> </w:t>
      </w:r>
      <w:r w:rsidR="00774C42" w:rsidRPr="001B0799">
        <w:rPr>
          <w:rFonts w:eastAsia="Times New Roman" w:cs="Times New Roman"/>
          <w:color w:val="000000" w:themeColor="text1"/>
          <w:szCs w:val="24"/>
        </w:rPr>
        <w:t>influence</w:t>
      </w:r>
      <w:r w:rsidR="00320B1A" w:rsidRPr="001B0799">
        <w:rPr>
          <w:rFonts w:eastAsia="Times New Roman" w:cs="Times New Roman"/>
          <w:color w:val="000000" w:themeColor="text1"/>
          <w:szCs w:val="24"/>
        </w:rPr>
        <w:t xml:space="preserve"> </w:t>
      </w:r>
      <w:r w:rsidR="00774C42" w:rsidRPr="001B0799">
        <w:rPr>
          <w:rFonts w:eastAsia="Times New Roman" w:cs="Times New Roman"/>
          <w:color w:val="000000" w:themeColor="text1"/>
          <w:szCs w:val="24"/>
        </w:rPr>
        <w:t>behavior</w:t>
      </w:r>
      <w:r w:rsidR="00320B1A" w:rsidRPr="001B0799">
        <w:rPr>
          <w:rFonts w:eastAsia="Times New Roman" w:cs="Times New Roman"/>
          <w:color w:val="000000" w:themeColor="text1"/>
          <w:szCs w:val="24"/>
        </w:rPr>
        <w:t xml:space="preserve"> </w:t>
      </w:r>
      <w:r w:rsidR="00F071C3" w:rsidRPr="001B0799">
        <w:rPr>
          <w:rFonts w:eastAsia="Times New Roman" w:cs="Times New Roman"/>
          <w:color w:val="000000" w:themeColor="text1"/>
          <w:szCs w:val="24"/>
        </w:rPr>
        <w:t>(</w:t>
      </w:r>
      <w:r w:rsidR="00B92EFC" w:rsidRPr="001B0799">
        <w:rPr>
          <w:rFonts w:eastAsia="Times New Roman" w:cs="Times New Roman"/>
          <w:color w:val="000000" w:themeColor="text1"/>
          <w:szCs w:val="24"/>
        </w:rPr>
        <w:t>Bandura,</w:t>
      </w:r>
      <w:r w:rsidR="00320B1A" w:rsidRPr="001B0799">
        <w:rPr>
          <w:rFonts w:eastAsia="Times New Roman" w:cs="Times New Roman"/>
          <w:color w:val="000000" w:themeColor="text1"/>
          <w:szCs w:val="24"/>
        </w:rPr>
        <w:t xml:space="preserve"> </w:t>
      </w:r>
      <w:r w:rsidR="00B92EFC" w:rsidRPr="001B0799">
        <w:rPr>
          <w:rFonts w:eastAsia="Times New Roman" w:cs="Times New Roman"/>
          <w:color w:val="000000" w:themeColor="text1"/>
          <w:szCs w:val="24"/>
        </w:rPr>
        <w:t>2004</w:t>
      </w:r>
      <w:r w:rsidR="00F071C3" w:rsidRPr="001B0799">
        <w:rPr>
          <w:rFonts w:eastAsia="Times New Roman" w:cs="Times New Roman"/>
          <w:color w:val="000000" w:themeColor="text1"/>
          <w:szCs w:val="24"/>
        </w:rPr>
        <w:t>)</w:t>
      </w:r>
      <w:r w:rsidR="00774C42" w:rsidRPr="001B0799">
        <w:rPr>
          <w:rFonts w:eastAsia="Times New Roman" w:cs="Times New Roman"/>
          <w:color w:val="000000" w:themeColor="text1"/>
          <w:szCs w:val="24"/>
        </w:rPr>
        <w:t>.</w:t>
      </w:r>
      <w:r w:rsidR="00607315" w:rsidRPr="001B0799">
        <w:rPr>
          <w:rFonts w:eastAsia="Times New Roman" w:cs="Times New Roman"/>
          <w:color w:val="000000" w:themeColor="text1"/>
          <w:szCs w:val="24"/>
        </w:rPr>
        <w:t xml:space="preserve"> </w:t>
      </w:r>
      <w:r w:rsidR="009C4483" w:rsidRPr="001B0799">
        <w:rPr>
          <w:rFonts w:eastAsia="Times New Roman" w:cs="Times New Roman"/>
          <w:color w:val="000000" w:themeColor="text1"/>
          <w:szCs w:val="24"/>
        </w:rPr>
        <w:t xml:space="preserve">Figure </w:t>
      </w:r>
      <w:r w:rsidR="00F7084D">
        <w:rPr>
          <w:rFonts w:eastAsia="Times New Roman" w:cs="Times New Roman"/>
          <w:color w:val="000000" w:themeColor="text1"/>
          <w:szCs w:val="24"/>
        </w:rPr>
        <w:t>1</w:t>
      </w:r>
      <w:del w:id="1438" w:author="Kaiser, Robert" w:date="2022-02-05T19:38:00Z">
        <w:r w:rsidRPr="001B0799" w:rsidDel="002F6F6C">
          <w:rPr>
            <w:rFonts w:eastAsia="Times New Roman" w:cs="Times New Roman"/>
            <w:color w:val="000000" w:themeColor="text1"/>
            <w:szCs w:val="24"/>
          </w:rPr>
          <w:delText>2</w:delText>
        </w:r>
      </w:del>
      <w:del w:id="1439" w:author="Kaiser, Robert" w:date="2022-02-13T13:25:00Z">
        <w:r w:rsidRPr="001B0799" w:rsidDel="00D815C7">
          <w:rPr>
            <w:rFonts w:eastAsia="Times New Roman" w:cs="Times New Roman"/>
            <w:color w:val="000000" w:themeColor="text1"/>
            <w:szCs w:val="24"/>
          </w:rPr>
          <w:delText>.1</w:delText>
        </w:r>
      </w:del>
      <w:r w:rsidR="00320B1A" w:rsidRPr="001B0799">
        <w:rPr>
          <w:rFonts w:eastAsia="Times New Roman" w:cs="Times New Roman"/>
          <w:color w:val="000000" w:themeColor="text1"/>
          <w:szCs w:val="24"/>
        </w:rPr>
        <w:t xml:space="preserve"> </w:t>
      </w:r>
      <w:del w:id="1440" w:author="Kaiser, Robert" w:date="2022-02-05T19:40:00Z">
        <w:r w:rsidR="009C4483" w:rsidRPr="001B0799" w:rsidDel="00B21561">
          <w:rPr>
            <w:rFonts w:eastAsia="Times New Roman" w:cs="Times New Roman"/>
            <w:color w:val="000000" w:themeColor="text1"/>
            <w:szCs w:val="24"/>
          </w:rPr>
          <w:delText xml:space="preserve">shows </w:delText>
        </w:r>
      </w:del>
      <w:ins w:id="1441" w:author="Kaiser, Robert" w:date="2022-02-05T19:40:00Z">
        <w:r w:rsidR="00B21561">
          <w:rPr>
            <w:rFonts w:eastAsia="Times New Roman" w:cs="Times New Roman"/>
            <w:color w:val="000000" w:themeColor="text1"/>
            <w:szCs w:val="24"/>
          </w:rPr>
          <w:t xml:space="preserve">explains how a </w:t>
        </w:r>
      </w:ins>
      <w:del w:id="1442" w:author="Kaiser, Robert" w:date="2022-02-05T19:40:00Z">
        <w:r w:rsidR="00F071C3" w:rsidRPr="001B0799" w:rsidDel="00B21561">
          <w:rPr>
            <w:rFonts w:eastAsia="Times New Roman" w:cs="Times New Roman"/>
            <w:color w:val="000000" w:themeColor="text1"/>
            <w:szCs w:val="24"/>
          </w:rPr>
          <w:delText>t</w:delText>
        </w:r>
      </w:del>
      <w:del w:id="1443" w:author="Kaiser, Robert" w:date="2022-02-05T19:38:00Z">
        <w:r w:rsidR="00F071C3" w:rsidRPr="001B0799" w:rsidDel="002F6F6C">
          <w:rPr>
            <w:rFonts w:eastAsia="Times New Roman" w:cs="Times New Roman"/>
            <w:color w:val="000000" w:themeColor="text1"/>
            <w:szCs w:val="24"/>
          </w:rPr>
          <w:delText>he</w:delText>
        </w:r>
      </w:del>
      <w:del w:id="1444" w:author="Kaiser, Robert" w:date="2022-02-05T19:40:00Z">
        <w:r w:rsidR="00320B1A" w:rsidRPr="001B0799" w:rsidDel="00B21561">
          <w:rPr>
            <w:rFonts w:eastAsia="Times New Roman" w:cs="Times New Roman"/>
            <w:color w:val="000000" w:themeColor="text1"/>
            <w:szCs w:val="24"/>
          </w:rPr>
          <w:delText xml:space="preserve"> </w:delText>
        </w:r>
      </w:del>
      <w:ins w:id="1445" w:author="Kaiser, Robert" w:date="2022-02-05T19:43:00Z">
        <w:r w:rsidR="007A16D4">
          <w:rPr>
            <w:rFonts w:eastAsia="Times New Roman" w:cs="Times New Roman"/>
            <w:color w:val="000000" w:themeColor="text1"/>
            <w:szCs w:val="24"/>
          </w:rPr>
          <w:t>student’s</w:t>
        </w:r>
      </w:ins>
      <w:ins w:id="1446" w:author="Kaiser, Robert" w:date="2022-02-05T19:40:00Z">
        <w:r w:rsidR="00B21561">
          <w:rPr>
            <w:rFonts w:eastAsia="Times New Roman" w:cs="Times New Roman"/>
            <w:color w:val="000000" w:themeColor="text1"/>
            <w:szCs w:val="24"/>
          </w:rPr>
          <w:t xml:space="preserve"> </w:t>
        </w:r>
      </w:ins>
      <w:r w:rsidR="00F071C3" w:rsidRPr="001B0799">
        <w:rPr>
          <w:rFonts w:eastAsia="Times New Roman" w:cs="Times New Roman"/>
          <w:color w:val="000000" w:themeColor="text1"/>
          <w:szCs w:val="24"/>
        </w:rPr>
        <w:lastRenderedPageBreak/>
        <w:t>behavior</w:t>
      </w:r>
      <w:r w:rsidR="00320B1A" w:rsidRPr="001B0799">
        <w:rPr>
          <w:rFonts w:eastAsia="Times New Roman" w:cs="Times New Roman"/>
          <w:color w:val="000000" w:themeColor="text1"/>
          <w:szCs w:val="24"/>
        </w:rPr>
        <w:t xml:space="preserve"> </w:t>
      </w:r>
      <w:ins w:id="1447" w:author="Kaiser, Robert" w:date="2022-02-05T19:39:00Z">
        <w:r w:rsidR="002F6F6C">
          <w:rPr>
            <w:rFonts w:eastAsia="Times New Roman" w:cs="Times New Roman"/>
            <w:color w:val="000000" w:themeColor="text1"/>
            <w:szCs w:val="24"/>
          </w:rPr>
          <w:t xml:space="preserve">starts </w:t>
        </w:r>
      </w:ins>
      <w:del w:id="1448" w:author="Kaiser, Robert" w:date="2022-02-05T19:39:00Z">
        <w:r w:rsidR="00F071C3" w:rsidRPr="001B0799" w:rsidDel="002F6F6C">
          <w:rPr>
            <w:rFonts w:eastAsia="Times New Roman" w:cs="Times New Roman"/>
            <w:color w:val="000000" w:themeColor="text1"/>
            <w:szCs w:val="24"/>
          </w:rPr>
          <w:delText>is</w:delText>
        </w:r>
        <w:r w:rsidR="00320B1A" w:rsidRPr="001B0799" w:rsidDel="002F6F6C">
          <w:rPr>
            <w:rFonts w:eastAsia="Times New Roman" w:cs="Times New Roman"/>
            <w:color w:val="000000" w:themeColor="text1"/>
            <w:szCs w:val="24"/>
          </w:rPr>
          <w:delText xml:space="preserve"> </w:delText>
        </w:r>
        <w:r w:rsidR="00F071C3" w:rsidRPr="001B0799" w:rsidDel="002F6F6C">
          <w:rPr>
            <w:rFonts w:eastAsia="Times New Roman" w:cs="Times New Roman"/>
            <w:color w:val="000000" w:themeColor="text1"/>
            <w:szCs w:val="24"/>
          </w:rPr>
          <w:delText>explained</w:delText>
        </w:r>
        <w:r w:rsidR="00320B1A" w:rsidRPr="001B0799" w:rsidDel="002F6F6C">
          <w:rPr>
            <w:rFonts w:eastAsia="Times New Roman" w:cs="Times New Roman"/>
            <w:color w:val="000000" w:themeColor="text1"/>
            <w:szCs w:val="24"/>
          </w:rPr>
          <w:delText xml:space="preserve"> </w:delText>
        </w:r>
        <w:r w:rsidRPr="001B0799" w:rsidDel="002F6F6C">
          <w:rPr>
            <w:rFonts w:eastAsia="Times New Roman" w:cs="Times New Roman"/>
            <w:color w:val="000000" w:themeColor="text1"/>
            <w:szCs w:val="24"/>
          </w:rPr>
          <w:delText>by</w:delText>
        </w:r>
        <w:r w:rsidR="00320B1A" w:rsidRPr="001B0799" w:rsidDel="002F6F6C">
          <w:rPr>
            <w:rFonts w:eastAsia="Times New Roman" w:cs="Times New Roman"/>
            <w:color w:val="000000" w:themeColor="text1"/>
            <w:szCs w:val="24"/>
          </w:rPr>
          <w:delText xml:space="preserve"> </w:delText>
        </w:r>
        <w:r w:rsidR="00F071C3" w:rsidRPr="001B0799" w:rsidDel="002F6F6C">
          <w:rPr>
            <w:rFonts w:eastAsia="Times New Roman" w:cs="Times New Roman"/>
            <w:color w:val="000000" w:themeColor="text1"/>
            <w:szCs w:val="24"/>
          </w:rPr>
          <w:delText>starting</w:delText>
        </w:r>
        <w:r w:rsidR="00320B1A" w:rsidRPr="001B0799" w:rsidDel="002F6F6C">
          <w:rPr>
            <w:rFonts w:eastAsia="Times New Roman" w:cs="Times New Roman"/>
            <w:color w:val="000000" w:themeColor="text1"/>
            <w:szCs w:val="24"/>
          </w:rPr>
          <w:delText xml:space="preserve"> </w:delText>
        </w:r>
      </w:del>
      <w:r w:rsidR="00F071C3" w:rsidRPr="001B0799">
        <w:rPr>
          <w:rFonts w:eastAsia="Times New Roman" w:cs="Times New Roman"/>
          <w:color w:val="000000" w:themeColor="text1"/>
          <w:szCs w:val="24"/>
        </w:rPr>
        <w:t>with</w:t>
      </w:r>
      <w:r w:rsidR="00320B1A" w:rsidRPr="001B0799">
        <w:rPr>
          <w:rFonts w:eastAsia="Times New Roman" w:cs="Times New Roman"/>
          <w:color w:val="000000" w:themeColor="text1"/>
          <w:szCs w:val="24"/>
        </w:rPr>
        <w:t xml:space="preserve"> </w:t>
      </w:r>
      <w:del w:id="1449" w:author="Kaiser, Robert" w:date="2022-02-05T19:43:00Z">
        <w:r w:rsidR="00F071C3" w:rsidRPr="001B0799" w:rsidDel="007A16D4">
          <w:rPr>
            <w:rFonts w:eastAsia="Times New Roman" w:cs="Times New Roman"/>
            <w:color w:val="000000" w:themeColor="text1"/>
            <w:szCs w:val="24"/>
          </w:rPr>
          <w:delText>the</w:delText>
        </w:r>
        <w:r w:rsidR="00320B1A" w:rsidRPr="001B0799" w:rsidDel="007A16D4">
          <w:rPr>
            <w:rFonts w:eastAsia="Times New Roman" w:cs="Times New Roman"/>
            <w:color w:val="000000" w:themeColor="text1"/>
            <w:szCs w:val="24"/>
          </w:rPr>
          <w:delText xml:space="preserve"> </w:delText>
        </w:r>
      </w:del>
      <w:del w:id="1450" w:author="Kaiser, Robert" w:date="2022-02-05T19:40:00Z">
        <w:r w:rsidR="00F071C3" w:rsidRPr="001B0799" w:rsidDel="00B21561">
          <w:rPr>
            <w:rFonts w:eastAsia="Times New Roman" w:cs="Times New Roman"/>
            <w:color w:val="000000" w:themeColor="text1"/>
            <w:szCs w:val="24"/>
          </w:rPr>
          <w:delText>student’s</w:delText>
        </w:r>
        <w:r w:rsidR="00320B1A" w:rsidRPr="001B0799" w:rsidDel="00B21561">
          <w:rPr>
            <w:rFonts w:eastAsia="Times New Roman" w:cs="Times New Roman"/>
            <w:color w:val="000000" w:themeColor="text1"/>
            <w:szCs w:val="24"/>
          </w:rPr>
          <w:delText xml:space="preserve"> </w:delText>
        </w:r>
      </w:del>
      <w:r w:rsidR="00F071C3" w:rsidRPr="001B0799">
        <w:rPr>
          <w:rFonts w:eastAsia="Times New Roman" w:cs="Times New Roman"/>
          <w:color w:val="000000" w:themeColor="text1"/>
          <w:szCs w:val="24"/>
        </w:rPr>
        <w:t>cognition</w:t>
      </w:r>
      <w:ins w:id="1451" w:author="Kaiser, Robert" w:date="2022-02-05T19:40:00Z">
        <w:r w:rsidR="00B21561">
          <w:rPr>
            <w:rFonts w:eastAsia="Times New Roman" w:cs="Times New Roman"/>
            <w:color w:val="000000" w:themeColor="text1"/>
            <w:szCs w:val="24"/>
          </w:rPr>
          <w:t xml:space="preserve"> within the cafeteria</w:t>
        </w:r>
      </w:ins>
      <w:r w:rsidR="00F071C3" w:rsidRPr="001B0799">
        <w:rPr>
          <w:rFonts w:eastAsia="Times New Roman" w:cs="Times New Roman"/>
          <w:color w:val="000000" w:themeColor="text1"/>
          <w:szCs w:val="24"/>
        </w:rPr>
        <w:t>.</w:t>
      </w:r>
      <w:r w:rsidR="00607315" w:rsidRPr="001B0799">
        <w:rPr>
          <w:rFonts w:eastAsia="Times New Roman" w:cs="Times New Roman"/>
          <w:color w:val="000000" w:themeColor="text1"/>
          <w:szCs w:val="24"/>
        </w:rPr>
        <w:t xml:space="preserve"> </w:t>
      </w:r>
      <w:r w:rsidR="00F071C3" w:rsidRPr="001B0799">
        <w:rPr>
          <w:rFonts w:eastAsia="Times New Roman" w:cs="Times New Roman"/>
          <w:color w:val="000000" w:themeColor="text1"/>
          <w:szCs w:val="24"/>
        </w:rPr>
        <w:t>This</w:t>
      </w:r>
      <w:r w:rsidR="00320B1A" w:rsidRPr="001B0799">
        <w:rPr>
          <w:rFonts w:eastAsia="Times New Roman" w:cs="Times New Roman"/>
          <w:color w:val="000000" w:themeColor="text1"/>
          <w:szCs w:val="24"/>
        </w:rPr>
        <w:t xml:space="preserve"> </w:t>
      </w:r>
      <w:r w:rsidR="009C4483" w:rsidRPr="001B0799">
        <w:rPr>
          <w:rFonts w:eastAsia="Times New Roman" w:cs="Times New Roman"/>
          <w:color w:val="000000" w:themeColor="text1"/>
          <w:szCs w:val="24"/>
        </w:rPr>
        <w:t xml:space="preserve">figure </w:t>
      </w:r>
      <w:r w:rsidR="00F071C3" w:rsidRPr="001B0799">
        <w:rPr>
          <w:rFonts w:eastAsia="Times New Roman" w:cs="Times New Roman"/>
          <w:color w:val="000000" w:themeColor="text1"/>
          <w:szCs w:val="24"/>
        </w:rPr>
        <w:t>begins</w:t>
      </w:r>
      <w:r w:rsidR="00320B1A" w:rsidRPr="001B0799">
        <w:rPr>
          <w:rFonts w:eastAsia="Times New Roman" w:cs="Times New Roman"/>
          <w:color w:val="000000" w:themeColor="text1"/>
          <w:szCs w:val="24"/>
        </w:rPr>
        <w:t xml:space="preserve"> </w:t>
      </w:r>
      <w:r w:rsidR="00F071C3" w:rsidRPr="001B0799">
        <w:rPr>
          <w:rFonts w:eastAsia="Times New Roman" w:cs="Times New Roman"/>
          <w:color w:val="000000" w:themeColor="text1"/>
          <w:szCs w:val="24"/>
        </w:rPr>
        <w:t>by</w:t>
      </w:r>
      <w:r w:rsidR="00320B1A" w:rsidRPr="001B0799">
        <w:rPr>
          <w:rFonts w:eastAsia="Times New Roman" w:cs="Times New Roman"/>
          <w:color w:val="000000" w:themeColor="text1"/>
          <w:szCs w:val="24"/>
        </w:rPr>
        <w:t xml:space="preserve"> </w:t>
      </w:r>
      <w:r w:rsidR="00F071C3" w:rsidRPr="001B0799">
        <w:rPr>
          <w:rFonts w:eastAsia="Times New Roman" w:cs="Times New Roman"/>
          <w:color w:val="000000" w:themeColor="text1"/>
          <w:szCs w:val="24"/>
        </w:rPr>
        <w:t>describing</w:t>
      </w:r>
      <w:r w:rsidR="00320B1A" w:rsidRPr="001B0799">
        <w:rPr>
          <w:rFonts w:eastAsia="Times New Roman" w:cs="Times New Roman"/>
          <w:color w:val="000000" w:themeColor="text1"/>
          <w:szCs w:val="24"/>
        </w:rPr>
        <w:t xml:space="preserve"> </w:t>
      </w:r>
      <w:r w:rsidR="00F071C3" w:rsidRPr="001B0799">
        <w:rPr>
          <w:rFonts w:eastAsia="Times New Roman" w:cs="Times New Roman"/>
          <w:color w:val="000000" w:themeColor="text1"/>
          <w:szCs w:val="24"/>
        </w:rPr>
        <w:t>the</w:t>
      </w:r>
      <w:r w:rsidR="00320B1A" w:rsidRPr="001B0799">
        <w:rPr>
          <w:rFonts w:eastAsia="Times New Roman" w:cs="Times New Roman"/>
          <w:color w:val="000000" w:themeColor="text1"/>
          <w:szCs w:val="24"/>
        </w:rPr>
        <w:t xml:space="preserve"> </w:t>
      </w:r>
      <w:r w:rsidR="009F531C" w:rsidRPr="001B0799">
        <w:rPr>
          <w:rFonts w:eastAsia="Times New Roman" w:cs="Times New Roman"/>
          <w:color w:val="000000" w:themeColor="text1"/>
          <w:szCs w:val="24"/>
        </w:rPr>
        <w:t>student’s</w:t>
      </w:r>
      <w:r w:rsidR="00320B1A" w:rsidRPr="001B0799">
        <w:rPr>
          <w:rFonts w:eastAsia="Times New Roman" w:cs="Times New Roman"/>
          <w:color w:val="000000" w:themeColor="text1"/>
          <w:szCs w:val="24"/>
        </w:rPr>
        <w:t xml:space="preserve"> </w:t>
      </w:r>
      <w:r w:rsidR="00774C42" w:rsidRPr="001B0799">
        <w:rPr>
          <w:rFonts w:eastAsia="Times New Roman" w:cs="Times New Roman"/>
          <w:color w:val="000000" w:themeColor="text1"/>
          <w:szCs w:val="24"/>
        </w:rPr>
        <w:t>cognition,</w:t>
      </w:r>
      <w:r w:rsidR="00320B1A" w:rsidRPr="001B0799">
        <w:rPr>
          <w:rFonts w:eastAsia="Times New Roman" w:cs="Times New Roman"/>
          <w:color w:val="000000" w:themeColor="text1"/>
          <w:szCs w:val="24"/>
        </w:rPr>
        <w:t xml:space="preserve"> </w:t>
      </w:r>
      <w:r w:rsidR="00F071C3" w:rsidRPr="001B0799">
        <w:rPr>
          <w:rFonts w:eastAsia="Times New Roman" w:cs="Times New Roman"/>
          <w:color w:val="000000" w:themeColor="text1"/>
          <w:szCs w:val="24"/>
        </w:rPr>
        <w:t>the</w:t>
      </w:r>
      <w:r w:rsidR="00320B1A" w:rsidRPr="001B0799">
        <w:rPr>
          <w:rFonts w:eastAsia="Times New Roman" w:cs="Times New Roman"/>
          <w:color w:val="000000" w:themeColor="text1"/>
          <w:szCs w:val="24"/>
        </w:rPr>
        <w:t xml:space="preserve"> </w:t>
      </w:r>
      <w:r w:rsidR="00F071C3" w:rsidRPr="001B0799">
        <w:rPr>
          <w:rFonts w:eastAsia="Times New Roman" w:cs="Times New Roman"/>
          <w:color w:val="000000" w:themeColor="text1"/>
          <w:szCs w:val="24"/>
        </w:rPr>
        <w:t>fact</w:t>
      </w:r>
      <w:r w:rsidR="00320B1A" w:rsidRPr="001B0799">
        <w:rPr>
          <w:rFonts w:eastAsia="Times New Roman" w:cs="Times New Roman"/>
          <w:color w:val="000000" w:themeColor="text1"/>
          <w:szCs w:val="24"/>
        </w:rPr>
        <w:t xml:space="preserve"> </w:t>
      </w:r>
      <w:r w:rsidR="00F071C3" w:rsidRPr="001B0799">
        <w:rPr>
          <w:rFonts w:eastAsia="Times New Roman" w:cs="Times New Roman"/>
          <w:color w:val="000000" w:themeColor="text1"/>
          <w:szCs w:val="24"/>
        </w:rPr>
        <w:t>that</w:t>
      </w:r>
      <w:r w:rsidR="00320B1A" w:rsidRPr="001B0799">
        <w:rPr>
          <w:rFonts w:eastAsia="Times New Roman" w:cs="Times New Roman"/>
          <w:color w:val="000000" w:themeColor="text1"/>
          <w:szCs w:val="24"/>
        </w:rPr>
        <w:t xml:space="preserve"> </w:t>
      </w:r>
      <w:r w:rsidR="00F071C3" w:rsidRPr="001B0799">
        <w:rPr>
          <w:rFonts w:eastAsia="Times New Roman" w:cs="Times New Roman"/>
          <w:color w:val="000000" w:themeColor="text1"/>
          <w:szCs w:val="24"/>
        </w:rPr>
        <w:t>they</w:t>
      </w:r>
      <w:r w:rsidR="00320B1A" w:rsidRPr="001B0799">
        <w:rPr>
          <w:rFonts w:eastAsia="Times New Roman" w:cs="Times New Roman"/>
          <w:color w:val="000000" w:themeColor="text1"/>
          <w:szCs w:val="24"/>
        </w:rPr>
        <w:t xml:space="preserve"> </w:t>
      </w:r>
      <w:r w:rsidR="009C4483" w:rsidRPr="001B0799">
        <w:rPr>
          <w:rFonts w:eastAsia="Times New Roman" w:cs="Times New Roman"/>
          <w:color w:val="000000" w:themeColor="text1"/>
          <w:szCs w:val="24"/>
        </w:rPr>
        <w:t xml:space="preserve">are </w:t>
      </w:r>
      <w:r w:rsidR="00F071C3" w:rsidRPr="001B0799">
        <w:rPr>
          <w:rFonts w:eastAsia="Times New Roman" w:cs="Times New Roman"/>
          <w:color w:val="000000" w:themeColor="text1"/>
          <w:szCs w:val="24"/>
        </w:rPr>
        <w:t>hungry.</w:t>
      </w:r>
      <w:r w:rsidR="00607315" w:rsidRPr="001B0799">
        <w:rPr>
          <w:rFonts w:eastAsia="Times New Roman" w:cs="Times New Roman"/>
          <w:color w:val="000000" w:themeColor="text1"/>
          <w:szCs w:val="24"/>
        </w:rPr>
        <w:t xml:space="preserve"> </w:t>
      </w:r>
      <w:r w:rsidR="00F071C3" w:rsidRPr="001B0799">
        <w:rPr>
          <w:rFonts w:eastAsia="Times New Roman" w:cs="Times New Roman"/>
          <w:color w:val="000000" w:themeColor="text1"/>
          <w:szCs w:val="24"/>
        </w:rPr>
        <w:t>The</w:t>
      </w:r>
      <w:r w:rsidR="00320B1A" w:rsidRPr="001B0799">
        <w:rPr>
          <w:rFonts w:eastAsia="Times New Roman" w:cs="Times New Roman"/>
          <w:color w:val="000000" w:themeColor="text1"/>
          <w:szCs w:val="24"/>
        </w:rPr>
        <w:t xml:space="preserve"> </w:t>
      </w:r>
      <w:r w:rsidR="00F071C3" w:rsidRPr="001B0799">
        <w:rPr>
          <w:rFonts w:eastAsia="Times New Roman" w:cs="Times New Roman"/>
          <w:color w:val="000000" w:themeColor="text1"/>
          <w:szCs w:val="24"/>
        </w:rPr>
        <w:t>behavior</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begins</w:t>
      </w:r>
      <w:r w:rsidR="00320B1A" w:rsidRPr="001B0799">
        <w:rPr>
          <w:rFonts w:eastAsia="Times New Roman" w:cs="Times New Roman"/>
          <w:color w:val="000000" w:themeColor="text1"/>
          <w:szCs w:val="24"/>
        </w:rPr>
        <w:t xml:space="preserve"> </w:t>
      </w:r>
      <w:r w:rsidR="00F071C3" w:rsidRPr="001B0799">
        <w:rPr>
          <w:rFonts w:eastAsia="Times New Roman" w:cs="Times New Roman"/>
          <w:color w:val="000000" w:themeColor="text1"/>
          <w:szCs w:val="24"/>
        </w:rPr>
        <w:t>with</w:t>
      </w:r>
      <w:r w:rsidR="00320B1A" w:rsidRPr="001B0799">
        <w:rPr>
          <w:rFonts w:eastAsia="Times New Roman" w:cs="Times New Roman"/>
          <w:color w:val="000000" w:themeColor="text1"/>
          <w:szCs w:val="24"/>
        </w:rPr>
        <w:t xml:space="preserve"> </w:t>
      </w:r>
      <w:r w:rsidR="00F071C3" w:rsidRPr="001B0799">
        <w:rPr>
          <w:rFonts w:eastAsia="Times New Roman" w:cs="Times New Roman"/>
          <w:color w:val="000000" w:themeColor="text1"/>
          <w:szCs w:val="24"/>
        </w:rPr>
        <w:t>the</w:t>
      </w:r>
      <w:r w:rsidR="00320B1A" w:rsidRPr="001B0799">
        <w:rPr>
          <w:rFonts w:eastAsia="Times New Roman" w:cs="Times New Roman"/>
          <w:color w:val="000000" w:themeColor="text1"/>
          <w:szCs w:val="24"/>
        </w:rPr>
        <w:t xml:space="preserve"> </w:t>
      </w:r>
      <w:r w:rsidR="00F071C3" w:rsidRPr="001B0799">
        <w:rPr>
          <w:rFonts w:eastAsia="Times New Roman" w:cs="Times New Roman"/>
          <w:color w:val="000000" w:themeColor="text1"/>
          <w:szCs w:val="24"/>
        </w:rPr>
        <w:t>student</w:t>
      </w:r>
      <w:r w:rsidR="00320B1A" w:rsidRPr="001B0799">
        <w:rPr>
          <w:rFonts w:eastAsia="Times New Roman" w:cs="Times New Roman"/>
          <w:color w:val="000000" w:themeColor="text1"/>
          <w:szCs w:val="24"/>
        </w:rPr>
        <w:t xml:space="preserve"> </w:t>
      </w:r>
      <w:r w:rsidR="00F071C3" w:rsidRPr="001B0799">
        <w:rPr>
          <w:rFonts w:eastAsia="Times New Roman" w:cs="Times New Roman"/>
          <w:color w:val="000000" w:themeColor="text1"/>
          <w:szCs w:val="24"/>
        </w:rPr>
        <w:t>thinking</w:t>
      </w:r>
      <w:r w:rsidR="00320B1A" w:rsidRPr="001B0799">
        <w:rPr>
          <w:rFonts w:eastAsia="Times New Roman" w:cs="Times New Roman"/>
          <w:color w:val="000000" w:themeColor="text1"/>
          <w:szCs w:val="24"/>
        </w:rPr>
        <w:t xml:space="preserve"> </w:t>
      </w:r>
      <w:r w:rsidR="00F071C3" w:rsidRPr="001B0799">
        <w:rPr>
          <w:rFonts w:eastAsia="Times New Roman" w:cs="Times New Roman"/>
          <w:color w:val="000000" w:themeColor="text1"/>
          <w:szCs w:val="24"/>
        </w:rPr>
        <w:t>that</w:t>
      </w:r>
      <w:r w:rsidR="00320B1A" w:rsidRPr="001B0799">
        <w:rPr>
          <w:rFonts w:eastAsia="Times New Roman" w:cs="Times New Roman"/>
          <w:color w:val="000000" w:themeColor="text1"/>
          <w:szCs w:val="24"/>
        </w:rPr>
        <w:t xml:space="preserve"> </w:t>
      </w:r>
      <w:r w:rsidR="00F071C3" w:rsidRPr="001B0799">
        <w:rPr>
          <w:rFonts w:eastAsia="Times New Roman" w:cs="Times New Roman"/>
          <w:color w:val="000000" w:themeColor="text1"/>
          <w:szCs w:val="24"/>
        </w:rPr>
        <w:t>they</w:t>
      </w:r>
      <w:r w:rsidR="00320B1A" w:rsidRPr="001B0799">
        <w:rPr>
          <w:rFonts w:eastAsia="Times New Roman" w:cs="Times New Roman"/>
          <w:color w:val="000000" w:themeColor="text1"/>
          <w:szCs w:val="24"/>
        </w:rPr>
        <w:t xml:space="preserve"> </w:t>
      </w:r>
      <w:r w:rsidR="00F071C3" w:rsidRPr="001B0799">
        <w:rPr>
          <w:rFonts w:eastAsia="Times New Roman" w:cs="Times New Roman"/>
          <w:color w:val="000000" w:themeColor="text1"/>
          <w:szCs w:val="24"/>
        </w:rPr>
        <w:t>are</w:t>
      </w:r>
      <w:r w:rsidR="00320B1A" w:rsidRPr="001B0799">
        <w:rPr>
          <w:rFonts w:eastAsia="Times New Roman" w:cs="Times New Roman"/>
          <w:color w:val="000000" w:themeColor="text1"/>
          <w:szCs w:val="24"/>
        </w:rPr>
        <w:t xml:space="preserve"> </w:t>
      </w:r>
      <w:r w:rsidR="00F071C3" w:rsidRPr="001B0799">
        <w:rPr>
          <w:rFonts w:eastAsia="Times New Roman" w:cs="Times New Roman"/>
          <w:color w:val="000000" w:themeColor="text1"/>
          <w:szCs w:val="24"/>
        </w:rPr>
        <w:t>hungry.</w:t>
      </w:r>
      <w:r w:rsidR="00607315" w:rsidRPr="001B0799">
        <w:rPr>
          <w:rFonts w:eastAsia="Times New Roman" w:cs="Times New Roman"/>
          <w:color w:val="000000" w:themeColor="text1"/>
          <w:szCs w:val="24"/>
        </w:rPr>
        <w:t xml:space="preserve"> </w:t>
      </w:r>
      <w:r w:rsidR="00F071C3" w:rsidRPr="001B0799">
        <w:rPr>
          <w:rFonts w:eastAsia="Times New Roman" w:cs="Times New Roman"/>
          <w:color w:val="000000" w:themeColor="text1"/>
          <w:szCs w:val="24"/>
        </w:rPr>
        <w:t>Yet</w:t>
      </w:r>
      <w:ins w:id="1452" w:author="Kaiser, Robert" w:date="2022-02-05T19:43:00Z">
        <w:r w:rsidR="007A16D4">
          <w:rPr>
            <w:rFonts w:eastAsia="Times New Roman" w:cs="Times New Roman"/>
            <w:color w:val="000000" w:themeColor="text1"/>
            <w:szCs w:val="24"/>
          </w:rPr>
          <w:t>,</w:t>
        </w:r>
      </w:ins>
      <w:r w:rsidR="00320B1A" w:rsidRPr="001B0799">
        <w:rPr>
          <w:rFonts w:eastAsia="Times New Roman" w:cs="Times New Roman"/>
          <w:color w:val="000000" w:themeColor="text1"/>
          <w:szCs w:val="24"/>
        </w:rPr>
        <w:t xml:space="preserve"> </w:t>
      </w:r>
      <w:proofErr w:type="gramStart"/>
      <w:r w:rsidR="00F071C3" w:rsidRPr="001B0799">
        <w:rPr>
          <w:rFonts w:eastAsia="Times New Roman" w:cs="Times New Roman"/>
          <w:color w:val="000000" w:themeColor="text1"/>
          <w:szCs w:val="24"/>
        </w:rPr>
        <w:t>how</w:t>
      </w:r>
      <w:r w:rsidR="00320B1A" w:rsidRPr="001B0799">
        <w:rPr>
          <w:rFonts w:eastAsia="Times New Roman" w:cs="Times New Roman"/>
          <w:color w:val="000000" w:themeColor="text1"/>
          <w:szCs w:val="24"/>
        </w:rPr>
        <w:t xml:space="preserve"> </w:t>
      </w:r>
      <w:r w:rsidR="00F071C3" w:rsidRPr="001B0799">
        <w:rPr>
          <w:rFonts w:eastAsia="Times New Roman" w:cs="Times New Roman"/>
          <w:color w:val="000000" w:themeColor="text1"/>
          <w:szCs w:val="24"/>
        </w:rPr>
        <w:t>the</w:t>
      </w:r>
      <w:r w:rsidR="00320B1A" w:rsidRPr="001B0799">
        <w:rPr>
          <w:rFonts w:eastAsia="Times New Roman" w:cs="Times New Roman"/>
          <w:color w:val="000000" w:themeColor="text1"/>
          <w:szCs w:val="24"/>
        </w:rPr>
        <w:t xml:space="preserve"> </w:t>
      </w:r>
      <w:r w:rsidR="00F071C3" w:rsidRPr="001B0799">
        <w:rPr>
          <w:rFonts w:eastAsia="Times New Roman" w:cs="Times New Roman"/>
          <w:color w:val="000000" w:themeColor="text1"/>
          <w:szCs w:val="24"/>
        </w:rPr>
        <w:t>student</w:t>
      </w:r>
      <w:r w:rsidR="00320B1A" w:rsidRPr="001B0799">
        <w:rPr>
          <w:rFonts w:eastAsia="Times New Roman" w:cs="Times New Roman"/>
          <w:color w:val="000000" w:themeColor="text1"/>
          <w:szCs w:val="24"/>
        </w:rPr>
        <w:t xml:space="preserve"> </w:t>
      </w:r>
      <w:r w:rsidR="00F071C3" w:rsidRPr="001B0799">
        <w:rPr>
          <w:rFonts w:eastAsia="Times New Roman" w:cs="Times New Roman"/>
          <w:color w:val="000000" w:themeColor="text1"/>
          <w:szCs w:val="24"/>
        </w:rPr>
        <w:t>responds</w:t>
      </w:r>
      <w:r w:rsidR="00320B1A" w:rsidRPr="001B0799">
        <w:rPr>
          <w:rFonts w:eastAsia="Times New Roman" w:cs="Times New Roman"/>
          <w:color w:val="000000" w:themeColor="text1"/>
          <w:szCs w:val="24"/>
        </w:rPr>
        <w:t xml:space="preserve"> </w:t>
      </w:r>
      <w:r w:rsidR="00F071C3" w:rsidRPr="001B0799">
        <w:rPr>
          <w:rFonts w:eastAsia="Times New Roman" w:cs="Times New Roman"/>
          <w:color w:val="000000" w:themeColor="text1"/>
          <w:szCs w:val="24"/>
        </w:rPr>
        <w:t>to</w:t>
      </w:r>
      <w:r w:rsidR="00320B1A" w:rsidRPr="001B0799">
        <w:rPr>
          <w:rFonts w:eastAsia="Times New Roman" w:cs="Times New Roman"/>
          <w:color w:val="000000" w:themeColor="text1"/>
          <w:szCs w:val="24"/>
        </w:rPr>
        <w:t xml:space="preserve"> </w:t>
      </w:r>
      <w:r w:rsidR="00F071C3" w:rsidRPr="001B0799">
        <w:rPr>
          <w:rFonts w:eastAsia="Times New Roman" w:cs="Times New Roman"/>
          <w:color w:val="000000" w:themeColor="text1"/>
          <w:szCs w:val="24"/>
        </w:rPr>
        <w:t>that</w:t>
      </w:r>
      <w:r w:rsidR="00320B1A" w:rsidRPr="001B0799">
        <w:rPr>
          <w:rFonts w:eastAsia="Times New Roman" w:cs="Times New Roman"/>
          <w:color w:val="000000" w:themeColor="text1"/>
          <w:szCs w:val="24"/>
        </w:rPr>
        <w:t xml:space="preserve"> </w:t>
      </w:r>
      <w:r w:rsidR="00F071C3" w:rsidRPr="001B0799">
        <w:rPr>
          <w:rFonts w:eastAsia="Times New Roman" w:cs="Times New Roman"/>
          <w:color w:val="000000" w:themeColor="text1"/>
          <w:szCs w:val="24"/>
        </w:rPr>
        <w:t>behavior</w:t>
      </w:r>
      <w:r w:rsidR="00320B1A" w:rsidRPr="001B0799">
        <w:rPr>
          <w:rFonts w:eastAsia="Times New Roman" w:cs="Times New Roman"/>
          <w:color w:val="000000" w:themeColor="text1"/>
          <w:szCs w:val="24"/>
        </w:rPr>
        <w:t xml:space="preserve"> </w:t>
      </w:r>
      <w:r w:rsidR="00F071C3" w:rsidRPr="001B0799">
        <w:rPr>
          <w:rFonts w:eastAsia="Times New Roman" w:cs="Times New Roman"/>
          <w:color w:val="000000" w:themeColor="text1"/>
          <w:szCs w:val="24"/>
        </w:rPr>
        <w:t>is</w:t>
      </w:r>
      <w:r w:rsidR="00320B1A" w:rsidRPr="001B0799">
        <w:rPr>
          <w:rFonts w:eastAsia="Times New Roman" w:cs="Times New Roman"/>
          <w:color w:val="000000" w:themeColor="text1"/>
          <w:szCs w:val="24"/>
        </w:rPr>
        <w:t xml:space="preserve"> </w:t>
      </w:r>
      <w:r w:rsidR="00774C42" w:rsidRPr="001B0799">
        <w:rPr>
          <w:rFonts w:eastAsia="Times New Roman" w:cs="Times New Roman"/>
          <w:color w:val="000000" w:themeColor="text1"/>
          <w:szCs w:val="24"/>
        </w:rPr>
        <w:t>influenced</w:t>
      </w:r>
      <w:ins w:id="1453" w:author="Kaiser, Robert" w:date="2022-02-05T19:43:00Z">
        <w:r w:rsidR="007A16D4">
          <w:rPr>
            <w:rFonts w:eastAsia="Times New Roman" w:cs="Times New Roman"/>
            <w:color w:val="000000" w:themeColor="text1"/>
            <w:szCs w:val="24"/>
          </w:rPr>
          <w:t xml:space="preserve"> by</w:t>
        </w:r>
      </w:ins>
      <w:r w:rsidR="00320B1A" w:rsidRPr="001B0799">
        <w:rPr>
          <w:rFonts w:eastAsia="Times New Roman" w:cs="Times New Roman"/>
          <w:color w:val="000000" w:themeColor="text1"/>
          <w:szCs w:val="24"/>
        </w:rPr>
        <w:t xml:space="preserve"> </w:t>
      </w:r>
      <w:r w:rsidR="00774C42" w:rsidRPr="001B0799">
        <w:rPr>
          <w:rFonts w:eastAsia="Times New Roman" w:cs="Times New Roman"/>
          <w:color w:val="000000" w:themeColor="text1"/>
          <w:szCs w:val="24"/>
        </w:rPr>
        <w:t>their</w:t>
      </w:r>
      <w:r w:rsidR="00320B1A" w:rsidRPr="001B0799">
        <w:rPr>
          <w:rFonts w:eastAsia="Times New Roman" w:cs="Times New Roman"/>
          <w:color w:val="000000" w:themeColor="text1"/>
          <w:szCs w:val="24"/>
        </w:rPr>
        <w:t xml:space="preserve"> </w:t>
      </w:r>
      <w:r w:rsidR="00774C42" w:rsidRPr="001B0799">
        <w:rPr>
          <w:rFonts w:eastAsia="Times New Roman" w:cs="Times New Roman"/>
          <w:color w:val="000000" w:themeColor="text1"/>
          <w:szCs w:val="24"/>
        </w:rPr>
        <w:t>environment</w:t>
      </w:r>
      <w:proofErr w:type="gramEnd"/>
      <w:r w:rsidR="00F071C3" w:rsidRPr="001B0799">
        <w:rPr>
          <w:rFonts w:eastAsia="Times New Roman" w:cs="Times New Roman"/>
          <w:color w:val="000000" w:themeColor="text1"/>
          <w:szCs w:val="24"/>
        </w:rPr>
        <w:t>,</w:t>
      </w:r>
      <w:r w:rsidR="00320B1A" w:rsidRPr="001B0799">
        <w:rPr>
          <w:rFonts w:eastAsia="Times New Roman" w:cs="Times New Roman"/>
          <w:color w:val="000000" w:themeColor="text1"/>
          <w:szCs w:val="24"/>
        </w:rPr>
        <w:t xml:space="preserve"> </w:t>
      </w:r>
      <w:r w:rsidR="00F071C3" w:rsidRPr="001B0799">
        <w:rPr>
          <w:rFonts w:eastAsia="Times New Roman" w:cs="Times New Roman"/>
          <w:color w:val="000000" w:themeColor="text1"/>
          <w:szCs w:val="24"/>
        </w:rPr>
        <w:t>which</w:t>
      </w:r>
      <w:r w:rsidR="00320B1A" w:rsidRPr="001B0799">
        <w:rPr>
          <w:rFonts w:eastAsia="Times New Roman" w:cs="Times New Roman"/>
          <w:color w:val="000000" w:themeColor="text1"/>
          <w:szCs w:val="24"/>
        </w:rPr>
        <w:t xml:space="preserve"> </w:t>
      </w:r>
      <w:r w:rsidR="00F071C3" w:rsidRPr="001B0799">
        <w:rPr>
          <w:rFonts w:eastAsia="Times New Roman" w:cs="Times New Roman"/>
          <w:color w:val="000000" w:themeColor="text1"/>
          <w:szCs w:val="24"/>
        </w:rPr>
        <w:t>in</w:t>
      </w:r>
      <w:r w:rsidR="00320B1A" w:rsidRPr="001B0799">
        <w:rPr>
          <w:rFonts w:eastAsia="Times New Roman" w:cs="Times New Roman"/>
          <w:color w:val="000000" w:themeColor="text1"/>
          <w:szCs w:val="24"/>
        </w:rPr>
        <w:t xml:space="preserve"> </w:t>
      </w:r>
      <w:r w:rsidR="00F071C3" w:rsidRPr="001B0799">
        <w:rPr>
          <w:rFonts w:eastAsia="Times New Roman" w:cs="Times New Roman"/>
          <w:color w:val="000000" w:themeColor="text1"/>
          <w:szCs w:val="24"/>
        </w:rPr>
        <w:t>this</w:t>
      </w:r>
      <w:r w:rsidR="00320B1A" w:rsidRPr="001B0799">
        <w:rPr>
          <w:rFonts w:eastAsia="Times New Roman" w:cs="Times New Roman"/>
          <w:color w:val="000000" w:themeColor="text1"/>
          <w:szCs w:val="24"/>
        </w:rPr>
        <w:t xml:space="preserve"> </w:t>
      </w:r>
      <w:r w:rsidR="00F071C3" w:rsidRPr="001B0799">
        <w:rPr>
          <w:rFonts w:eastAsia="Times New Roman" w:cs="Times New Roman"/>
          <w:color w:val="000000" w:themeColor="text1"/>
          <w:szCs w:val="24"/>
        </w:rPr>
        <w:t>example</w:t>
      </w:r>
      <w:r w:rsidR="00320B1A" w:rsidRPr="001B0799">
        <w:rPr>
          <w:rFonts w:eastAsia="Times New Roman" w:cs="Times New Roman"/>
          <w:color w:val="000000" w:themeColor="text1"/>
          <w:szCs w:val="24"/>
        </w:rPr>
        <w:t xml:space="preserve"> </w:t>
      </w:r>
      <w:r w:rsidR="00F071C3" w:rsidRPr="001B0799">
        <w:rPr>
          <w:rFonts w:eastAsia="Times New Roman" w:cs="Times New Roman"/>
          <w:color w:val="000000" w:themeColor="text1"/>
          <w:szCs w:val="24"/>
        </w:rPr>
        <w:t>is</w:t>
      </w:r>
      <w:r w:rsidR="00320B1A" w:rsidRPr="001B0799">
        <w:rPr>
          <w:rFonts w:eastAsia="Times New Roman" w:cs="Times New Roman"/>
          <w:color w:val="000000" w:themeColor="text1"/>
          <w:szCs w:val="24"/>
        </w:rPr>
        <w:t xml:space="preserve"> </w:t>
      </w:r>
      <w:r w:rsidR="00F071C3" w:rsidRPr="001B0799">
        <w:rPr>
          <w:rFonts w:eastAsia="Times New Roman" w:cs="Times New Roman"/>
          <w:color w:val="000000" w:themeColor="text1"/>
          <w:szCs w:val="24"/>
        </w:rPr>
        <w:t>the</w:t>
      </w:r>
      <w:r w:rsidR="00320B1A" w:rsidRPr="001B0799">
        <w:rPr>
          <w:rFonts w:eastAsia="Times New Roman" w:cs="Times New Roman"/>
          <w:color w:val="000000" w:themeColor="text1"/>
          <w:szCs w:val="24"/>
        </w:rPr>
        <w:t xml:space="preserve"> </w:t>
      </w:r>
      <w:r w:rsidR="00F071C3" w:rsidRPr="001B0799">
        <w:rPr>
          <w:rFonts w:eastAsia="Times New Roman" w:cs="Times New Roman"/>
          <w:color w:val="000000" w:themeColor="text1"/>
          <w:szCs w:val="24"/>
        </w:rPr>
        <w:t>cafeteria</w:t>
      </w:r>
      <w:r w:rsidR="00320B1A" w:rsidRPr="001B0799">
        <w:rPr>
          <w:rFonts w:eastAsia="Times New Roman" w:cs="Times New Roman"/>
          <w:color w:val="000000" w:themeColor="text1"/>
          <w:szCs w:val="24"/>
        </w:rPr>
        <w:t xml:space="preserve"> </w:t>
      </w:r>
      <w:r w:rsidR="00F071C3" w:rsidRPr="001B0799">
        <w:rPr>
          <w:rFonts w:eastAsia="Times New Roman" w:cs="Times New Roman"/>
          <w:color w:val="000000" w:themeColor="text1"/>
          <w:szCs w:val="24"/>
        </w:rPr>
        <w:t>line</w:t>
      </w:r>
      <w:r w:rsidR="00320B1A" w:rsidRPr="001B0799">
        <w:rPr>
          <w:rFonts w:eastAsia="Times New Roman" w:cs="Times New Roman"/>
          <w:color w:val="000000" w:themeColor="text1"/>
          <w:szCs w:val="24"/>
        </w:rPr>
        <w:t xml:space="preserve"> </w:t>
      </w:r>
      <w:r w:rsidR="00F071C3" w:rsidRPr="001B0799">
        <w:rPr>
          <w:rFonts w:eastAsia="Times New Roman" w:cs="Times New Roman"/>
          <w:color w:val="000000" w:themeColor="text1"/>
          <w:szCs w:val="24"/>
        </w:rPr>
        <w:t>by</w:t>
      </w:r>
      <w:r w:rsidR="00320B1A" w:rsidRPr="001B0799">
        <w:rPr>
          <w:rFonts w:eastAsia="Times New Roman" w:cs="Times New Roman"/>
          <w:color w:val="000000" w:themeColor="text1"/>
          <w:szCs w:val="24"/>
        </w:rPr>
        <w:t xml:space="preserve"> </w:t>
      </w:r>
      <w:r w:rsidR="00774C42" w:rsidRPr="001B0799">
        <w:rPr>
          <w:rFonts w:eastAsia="Times New Roman" w:cs="Times New Roman"/>
          <w:color w:val="000000" w:themeColor="text1"/>
          <w:szCs w:val="24"/>
        </w:rPr>
        <w:t>deciding</w:t>
      </w:r>
      <w:r w:rsidR="00320B1A" w:rsidRPr="001B0799">
        <w:rPr>
          <w:rFonts w:eastAsia="Times New Roman" w:cs="Times New Roman"/>
          <w:color w:val="000000" w:themeColor="text1"/>
          <w:szCs w:val="24"/>
        </w:rPr>
        <w:t xml:space="preserve"> </w:t>
      </w:r>
      <w:r w:rsidR="00774C42" w:rsidRPr="001B0799">
        <w:rPr>
          <w:rFonts w:eastAsia="Times New Roman" w:cs="Times New Roman"/>
          <w:color w:val="000000" w:themeColor="text1"/>
          <w:szCs w:val="24"/>
        </w:rPr>
        <w:t>what</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the</w:t>
      </w:r>
      <w:r w:rsidR="00320B1A" w:rsidRPr="001B0799">
        <w:rPr>
          <w:rFonts w:eastAsia="Times New Roman" w:cs="Times New Roman"/>
          <w:color w:val="000000" w:themeColor="text1"/>
          <w:szCs w:val="24"/>
        </w:rPr>
        <w:t xml:space="preserve"> </w:t>
      </w:r>
      <w:r w:rsidR="00774C42" w:rsidRPr="001B0799">
        <w:rPr>
          <w:rFonts w:eastAsia="Times New Roman" w:cs="Times New Roman"/>
          <w:color w:val="000000" w:themeColor="text1"/>
          <w:szCs w:val="24"/>
        </w:rPr>
        <w:t>student</w:t>
      </w:r>
      <w:r w:rsidR="009C4483" w:rsidRPr="001B0799">
        <w:rPr>
          <w:rFonts w:eastAsia="Times New Roman" w:cs="Times New Roman"/>
          <w:color w:val="000000" w:themeColor="text1"/>
          <w:szCs w:val="24"/>
        </w:rPr>
        <w:t xml:space="preserve"> is </w:t>
      </w:r>
      <w:r w:rsidR="00774C42" w:rsidRPr="001B0799">
        <w:rPr>
          <w:rFonts w:eastAsia="Times New Roman" w:cs="Times New Roman"/>
          <w:color w:val="000000" w:themeColor="text1"/>
          <w:szCs w:val="24"/>
        </w:rPr>
        <w:t>going</w:t>
      </w:r>
      <w:r w:rsidR="00320B1A" w:rsidRPr="001B0799">
        <w:rPr>
          <w:rFonts w:eastAsia="Times New Roman" w:cs="Times New Roman"/>
          <w:color w:val="000000" w:themeColor="text1"/>
          <w:szCs w:val="24"/>
        </w:rPr>
        <w:t xml:space="preserve"> </w:t>
      </w:r>
      <w:r w:rsidR="00774C42" w:rsidRPr="001B0799">
        <w:rPr>
          <w:rFonts w:eastAsia="Times New Roman" w:cs="Times New Roman"/>
          <w:color w:val="000000" w:themeColor="text1"/>
          <w:szCs w:val="24"/>
        </w:rPr>
        <w:t>to</w:t>
      </w:r>
      <w:r w:rsidR="00320B1A" w:rsidRPr="001B0799">
        <w:rPr>
          <w:rFonts w:eastAsia="Times New Roman" w:cs="Times New Roman"/>
          <w:color w:val="000000" w:themeColor="text1"/>
          <w:szCs w:val="24"/>
        </w:rPr>
        <w:t xml:space="preserve"> </w:t>
      </w:r>
      <w:r w:rsidR="00F071C3" w:rsidRPr="001B0799">
        <w:rPr>
          <w:rFonts w:eastAsia="Times New Roman" w:cs="Times New Roman"/>
          <w:color w:val="000000" w:themeColor="text1"/>
          <w:szCs w:val="24"/>
        </w:rPr>
        <w:t>select</w:t>
      </w:r>
      <w:r w:rsidR="00320B1A" w:rsidRPr="001B0799">
        <w:rPr>
          <w:rFonts w:eastAsia="Times New Roman" w:cs="Times New Roman"/>
          <w:color w:val="000000" w:themeColor="text1"/>
          <w:szCs w:val="24"/>
        </w:rPr>
        <w:t xml:space="preserve"> </w:t>
      </w:r>
      <w:r w:rsidR="00F071C3" w:rsidRPr="001B0799">
        <w:rPr>
          <w:rFonts w:eastAsia="Times New Roman" w:cs="Times New Roman"/>
          <w:color w:val="000000" w:themeColor="text1"/>
          <w:szCs w:val="24"/>
        </w:rPr>
        <w:t>to</w:t>
      </w:r>
      <w:r w:rsidR="00320B1A" w:rsidRPr="001B0799">
        <w:rPr>
          <w:rFonts w:eastAsia="Times New Roman" w:cs="Times New Roman"/>
          <w:color w:val="000000" w:themeColor="text1"/>
          <w:szCs w:val="24"/>
        </w:rPr>
        <w:t xml:space="preserve"> </w:t>
      </w:r>
      <w:r w:rsidR="00F071C3" w:rsidRPr="001B0799">
        <w:rPr>
          <w:rFonts w:eastAsia="Times New Roman" w:cs="Times New Roman"/>
          <w:color w:val="000000" w:themeColor="text1"/>
          <w:szCs w:val="24"/>
        </w:rPr>
        <w:t>eat</w:t>
      </w:r>
      <w:r w:rsidR="00320B1A" w:rsidRPr="001B0799">
        <w:rPr>
          <w:rFonts w:eastAsia="Times New Roman" w:cs="Times New Roman"/>
          <w:color w:val="000000" w:themeColor="text1"/>
          <w:szCs w:val="24"/>
        </w:rPr>
        <w:t xml:space="preserve"> </w:t>
      </w:r>
      <w:r w:rsidR="00F071C3" w:rsidRPr="001B0799">
        <w:rPr>
          <w:rFonts w:eastAsia="Times New Roman" w:cs="Times New Roman"/>
          <w:color w:val="000000" w:themeColor="text1"/>
          <w:szCs w:val="24"/>
        </w:rPr>
        <w:t>to</w:t>
      </w:r>
      <w:r w:rsidR="00320B1A" w:rsidRPr="001B0799">
        <w:rPr>
          <w:rFonts w:eastAsia="Times New Roman" w:cs="Times New Roman"/>
          <w:color w:val="000000" w:themeColor="text1"/>
          <w:szCs w:val="24"/>
        </w:rPr>
        <w:t xml:space="preserve"> </w:t>
      </w:r>
      <w:r w:rsidR="00F071C3" w:rsidRPr="001B0799">
        <w:rPr>
          <w:rFonts w:eastAsia="Times New Roman" w:cs="Times New Roman"/>
          <w:color w:val="000000" w:themeColor="text1"/>
          <w:szCs w:val="24"/>
        </w:rPr>
        <w:t>cause</w:t>
      </w:r>
      <w:r w:rsidR="00320B1A" w:rsidRPr="001B0799">
        <w:rPr>
          <w:rFonts w:eastAsia="Times New Roman" w:cs="Times New Roman"/>
          <w:color w:val="000000" w:themeColor="text1"/>
          <w:szCs w:val="24"/>
        </w:rPr>
        <w:t xml:space="preserve"> </w:t>
      </w:r>
      <w:r w:rsidR="00F071C3" w:rsidRPr="001B0799">
        <w:rPr>
          <w:rFonts w:eastAsia="Times New Roman" w:cs="Times New Roman"/>
          <w:color w:val="000000" w:themeColor="text1"/>
          <w:szCs w:val="24"/>
        </w:rPr>
        <w:t>their</w:t>
      </w:r>
      <w:r w:rsidR="00320B1A" w:rsidRPr="001B0799">
        <w:rPr>
          <w:rFonts w:eastAsia="Times New Roman" w:cs="Times New Roman"/>
          <w:color w:val="000000" w:themeColor="text1"/>
          <w:szCs w:val="24"/>
        </w:rPr>
        <w:t xml:space="preserve"> </w:t>
      </w:r>
      <w:r w:rsidR="00F071C3" w:rsidRPr="001B0799">
        <w:rPr>
          <w:rFonts w:eastAsia="Times New Roman" w:cs="Times New Roman"/>
          <w:color w:val="000000" w:themeColor="text1"/>
          <w:szCs w:val="24"/>
        </w:rPr>
        <w:t>hunger</w:t>
      </w:r>
      <w:r w:rsidR="00320B1A" w:rsidRPr="001B0799">
        <w:rPr>
          <w:rFonts w:eastAsia="Times New Roman" w:cs="Times New Roman"/>
          <w:color w:val="000000" w:themeColor="text1"/>
          <w:szCs w:val="24"/>
        </w:rPr>
        <w:t xml:space="preserve"> </w:t>
      </w:r>
      <w:r w:rsidR="00F071C3" w:rsidRPr="001B0799">
        <w:rPr>
          <w:rFonts w:eastAsia="Times New Roman" w:cs="Times New Roman"/>
          <w:color w:val="000000" w:themeColor="text1"/>
          <w:szCs w:val="24"/>
        </w:rPr>
        <w:t>to</w:t>
      </w:r>
      <w:r w:rsidR="00320B1A" w:rsidRPr="001B0799">
        <w:rPr>
          <w:rFonts w:eastAsia="Times New Roman" w:cs="Times New Roman"/>
          <w:color w:val="000000" w:themeColor="text1"/>
          <w:szCs w:val="24"/>
        </w:rPr>
        <w:t xml:space="preserve"> </w:t>
      </w:r>
      <w:r w:rsidR="00F071C3" w:rsidRPr="001B0799">
        <w:rPr>
          <w:rFonts w:eastAsia="Times New Roman" w:cs="Times New Roman"/>
          <w:color w:val="000000" w:themeColor="text1"/>
          <w:szCs w:val="24"/>
        </w:rPr>
        <w:t>subside.</w:t>
      </w:r>
      <w:r w:rsidR="00607315" w:rsidRPr="001B0799">
        <w:rPr>
          <w:rFonts w:eastAsia="Times New Roman" w:cs="Times New Roman"/>
          <w:color w:val="000000" w:themeColor="text1"/>
          <w:szCs w:val="24"/>
        </w:rPr>
        <w:t xml:space="preserve"> </w:t>
      </w:r>
      <w:r w:rsidR="00F071C3" w:rsidRPr="001B0799">
        <w:rPr>
          <w:rFonts w:eastAsia="Times New Roman" w:cs="Times New Roman"/>
          <w:color w:val="000000" w:themeColor="text1"/>
          <w:szCs w:val="24"/>
        </w:rPr>
        <w:t>Finally,</w:t>
      </w:r>
      <w:r w:rsidR="00320B1A" w:rsidRPr="001B0799">
        <w:rPr>
          <w:rFonts w:eastAsia="Times New Roman" w:cs="Times New Roman"/>
          <w:color w:val="000000" w:themeColor="text1"/>
          <w:szCs w:val="24"/>
        </w:rPr>
        <w:t xml:space="preserve"> </w:t>
      </w:r>
      <w:r w:rsidR="00F071C3" w:rsidRPr="001B0799">
        <w:rPr>
          <w:rFonts w:eastAsia="Times New Roman" w:cs="Times New Roman"/>
          <w:color w:val="000000" w:themeColor="text1"/>
          <w:szCs w:val="24"/>
        </w:rPr>
        <w:t>the</w:t>
      </w:r>
      <w:r w:rsidR="00320B1A" w:rsidRPr="001B0799">
        <w:rPr>
          <w:rFonts w:eastAsia="Times New Roman" w:cs="Times New Roman"/>
          <w:color w:val="000000" w:themeColor="text1"/>
          <w:szCs w:val="24"/>
        </w:rPr>
        <w:t xml:space="preserve"> </w:t>
      </w:r>
      <w:r w:rsidR="00F071C3" w:rsidRPr="001B0799">
        <w:rPr>
          <w:rFonts w:eastAsia="Times New Roman" w:cs="Times New Roman"/>
          <w:color w:val="000000" w:themeColor="text1"/>
          <w:szCs w:val="24"/>
        </w:rPr>
        <w:t>selection</w:t>
      </w:r>
      <w:r w:rsidR="00320B1A" w:rsidRPr="001B0799">
        <w:rPr>
          <w:rFonts w:eastAsia="Times New Roman" w:cs="Times New Roman"/>
          <w:color w:val="000000" w:themeColor="text1"/>
          <w:szCs w:val="24"/>
        </w:rPr>
        <w:t xml:space="preserve"> </w:t>
      </w:r>
      <w:r w:rsidR="00F071C3" w:rsidRPr="001B0799">
        <w:rPr>
          <w:rFonts w:eastAsia="Times New Roman" w:cs="Times New Roman"/>
          <w:color w:val="000000" w:themeColor="text1"/>
          <w:szCs w:val="24"/>
        </w:rPr>
        <w:t>of</w:t>
      </w:r>
      <w:r w:rsidR="00320B1A" w:rsidRPr="001B0799">
        <w:rPr>
          <w:rFonts w:eastAsia="Times New Roman" w:cs="Times New Roman"/>
          <w:color w:val="000000" w:themeColor="text1"/>
          <w:szCs w:val="24"/>
        </w:rPr>
        <w:t xml:space="preserve"> </w:t>
      </w:r>
      <w:r w:rsidR="00F071C3" w:rsidRPr="001B0799">
        <w:rPr>
          <w:rFonts w:eastAsia="Times New Roman" w:cs="Times New Roman"/>
          <w:color w:val="000000" w:themeColor="text1"/>
          <w:szCs w:val="24"/>
        </w:rPr>
        <w:t>the</w:t>
      </w:r>
      <w:r w:rsidR="00320B1A" w:rsidRPr="001B0799">
        <w:rPr>
          <w:rFonts w:eastAsia="Times New Roman" w:cs="Times New Roman"/>
          <w:color w:val="000000" w:themeColor="text1"/>
          <w:szCs w:val="24"/>
        </w:rPr>
        <w:t xml:space="preserve"> </w:t>
      </w:r>
      <w:r w:rsidR="00F071C3" w:rsidRPr="001B0799">
        <w:rPr>
          <w:rFonts w:eastAsia="Times New Roman" w:cs="Times New Roman"/>
          <w:color w:val="000000" w:themeColor="text1"/>
          <w:szCs w:val="24"/>
        </w:rPr>
        <w:t>food</w:t>
      </w:r>
      <w:r w:rsidR="00320B1A" w:rsidRPr="001B0799">
        <w:rPr>
          <w:rFonts w:eastAsia="Times New Roman" w:cs="Times New Roman"/>
          <w:color w:val="000000" w:themeColor="text1"/>
          <w:szCs w:val="24"/>
        </w:rPr>
        <w:t xml:space="preserve"> </w:t>
      </w:r>
      <w:r w:rsidR="00F071C3" w:rsidRPr="001B0799">
        <w:rPr>
          <w:rFonts w:eastAsia="Times New Roman" w:cs="Times New Roman"/>
          <w:color w:val="000000" w:themeColor="text1"/>
          <w:szCs w:val="24"/>
        </w:rPr>
        <w:t>influences</w:t>
      </w:r>
      <w:r w:rsidR="00320B1A" w:rsidRPr="001B0799">
        <w:rPr>
          <w:rFonts w:eastAsia="Times New Roman" w:cs="Times New Roman"/>
          <w:color w:val="000000" w:themeColor="text1"/>
          <w:szCs w:val="24"/>
        </w:rPr>
        <w:t xml:space="preserve"> </w:t>
      </w:r>
      <w:r w:rsidR="00F071C3" w:rsidRPr="001B0799">
        <w:rPr>
          <w:rFonts w:eastAsia="Times New Roman" w:cs="Times New Roman"/>
          <w:color w:val="000000" w:themeColor="text1"/>
          <w:szCs w:val="24"/>
        </w:rPr>
        <w:t>the</w:t>
      </w:r>
      <w:r w:rsidR="00320B1A" w:rsidRPr="001B0799">
        <w:rPr>
          <w:rFonts w:eastAsia="Times New Roman" w:cs="Times New Roman"/>
          <w:color w:val="000000" w:themeColor="text1"/>
          <w:szCs w:val="24"/>
        </w:rPr>
        <w:t xml:space="preserve"> </w:t>
      </w:r>
      <w:r w:rsidR="00B92EFC" w:rsidRPr="001B0799">
        <w:rPr>
          <w:rFonts w:eastAsia="Times New Roman" w:cs="Times New Roman"/>
          <w:color w:val="000000" w:themeColor="text1"/>
          <w:szCs w:val="24"/>
        </w:rPr>
        <w:t>student’s</w:t>
      </w:r>
      <w:r w:rsidR="00320B1A" w:rsidRPr="001B0799">
        <w:rPr>
          <w:rFonts w:eastAsia="Times New Roman" w:cs="Times New Roman"/>
          <w:color w:val="000000" w:themeColor="text1"/>
          <w:szCs w:val="24"/>
        </w:rPr>
        <w:t xml:space="preserve"> </w:t>
      </w:r>
      <w:r w:rsidR="00774C42" w:rsidRPr="001B0799">
        <w:rPr>
          <w:rFonts w:eastAsia="Times New Roman" w:cs="Times New Roman"/>
          <w:color w:val="000000" w:themeColor="text1"/>
          <w:szCs w:val="24"/>
        </w:rPr>
        <w:t>behavior</w:t>
      </w:r>
      <w:r w:rsidR="00320B1A" w:rsidRPr="001B0799">
        <w:rPr>
          <w:rFonts w:eastAsia="Times New Roman" w:cs="Times New Roman"/>
          <w:color w:val="000000" w:themeColor="text1"/>
          <w:szCs w:val="24"/>
        </w:rPr>
        <w:t xml:space="preserve"> </w:t>
      </w:r>
      <w:r w:rsidR="00774C42" w:rsidRPr="001B0799">
        <w:rPr>
          <w:rFonts w:eastAsia="Times New Roman" w:cs="Times New Roman"/>
          <w:color w:val="000000" w:themeColor="text1"/>
          <w:szCs w:val="24"/>
        </w:rPr>
        <w:t>to</w:t>
      </w:r>
      <w:r w:rsidR="00320B1A" w:rsidRPr="001B0799">
        <w:rPr>
          <w:rFonts w:eastAsia="Times New Roman" w:cs="Times New Roman"/>
          <w:color w:val="000000" w:themeColor="text1"/>
          <w:szCs w:val="24"/>
        </w:rPr>
        <w:t xml:space="preserve"> </w:t>
      </w:r>
      <w:r w:rsidR="00F071C3" w:rsidRPr="001B0799">
        <w:rPr>
          <w:rFonts w:eastAsia="Times New Roman" w:cs="Times New Roman"/>
          <w:color w:val="000000" w:themeColor="text1"/>
          <w:szCs w:val="24"/>
        </w:rPr>
        <w:t>consume</w:t>
      </w:r>
      <w:r w:rsidR="00320B1A" w:rsidRPr="001B0799">
        <w:rPr>
          <w:rFonts w:eastAsia="Times New Roman" w:cs="Times New Roman"/>
          <w:color w:val="000000" w:themeColor="text1"/>
          <w:szCs w:val="24"/>
        </w:rPr>
        <w:t xml:space="preserve"> </w:t>
      </w:r>
      <w:r w:rsidR="00F071C3" w:rsidRPr="001B0799">
        <w:rPr>
          <w:rFonts w:eastAsia="Times New Roman" w:cs="Times New Roman"/>
          <w:color w:val="000000" w:themeColor="text1"/>
          <w:szCs w:val="24"/>
        </w:rPr>
        <w:t>the</w:t>
      </w:r>
      <w:r w:rsidR="00320B1A" w:rsidRPr="001B0799">
        <w:rPr>
          <w:rFonts w:eastAsia="Times New Roman" w:cs="Times New Roman"/>
          <w:color w:val="000000" w:themeColor="text1"/>
          <w:szCs w:val="24"/>
        </w:rPr>
        <w:t xml:space="preserve"> </w:t>
      </w:r>
      <w:r w:rsidR="00F071C3" w:rsidRPr="001B0799">
        <w:rPr>
          <w:rFonts w:eastAsia="Times New Roman" w:cs="Times New Roman"/>
          <w:color w:val="000000" w:themeColor="text1"/>
          <w:szCs w:val="24"/>
        </w:rPr>
        <w:t>food</w:t>
      </w:r>
      <w:r w:rsidR="00320B1A" w:rsidRPr="001B0799">
        <w:rPr>
          <w:rFonts w:eastAsia="Times New Roman" w:cs="Times New Roman"/>
          <w:color w:val="000000" w:themeColor="text1"/>
          <w:szCs w:val="24"/>
        </w:rPr>
        <w:t xml:space="preserve"> </w:t>
      </w:r>
      <w:r w:rsidR="00F071C3" w:rsidRPr="001B0799">
        <w:rPr>
          <w:rFonts w:eastAsia="Times New Roman" w:cs="Times New Roman"/>
          <w:color w:val="000000" w:themeColor="text1"/>
          <w:szCs w:val="24"/>
        </w:rPr>
        <w:t>selected</w:t>
      </w:r>
      <w:r w:rsidR="00320B1A" w:rsidRPr="001B0799">
        <w:rPr>
          <w:rFonts w:eastAsia="Times New Roman" w:cs="Times New Roman"/>
          <w:color w:val="000000" w:themeColor="text1"/>
          <w:szCs w:val="24"/>
        </w:rPr>
        <w:t xml:space="preserve"> </w:t>
      </w:r>
      <w:r w:rsidR="00F071C3" w:rsidRPr="001B0799">
        <w:rPr>
          <w:rFonts w:eastAsia="Times New Roman" w:cs="Times New Roman"/>
          <w:color w:val="000000" w:themeColor="text1"/>
          <w:szCs w:val="24"/>
        </w:rPr>
        <w:t>t</w:t>
      </w:r>
      <w:r w:rsidR="00774C42" w:rsidRPr="001B0799">
        <w:rPr>
          <w:rFonts w:eastAsia="Times New Roman" w:cs="Times New Roman"/>
          <w:color w:val="000000" w:themeColor="text1"/>
          <w:szCs w:val="24"/>
        </w:rPr>
        <w:t>hat</w:t>
      </w:r>
      <w:r w:rsidR="00320B1A" w:rsidRPr="001B0799">
        <w:rPr>
          <w:rFonts w:eastAsia="Times New Roman" w:cs="Times New Roman"/>
          <w:color w:val="000000" w:themeColor="text1"/>
          <w:szCs w:val="24"/>
        </w:rPr>
        <w:t xml:space="preserve"> </w:t>
      </w:r>
      <w:r w:rsidR="00774C42" w:rsidRPr="001B0799">
        <w:rPr>
          <w:rFonts w:eastAsia="Times New Roman" w:cs="Times New Roman"/>
          <w:color w:val="000000" w:themeColor="text1"/>
          <w:szCs w:val="24"/>
        </w:rPr>
        <w:t>the</w:t>
      </w:r>
      <w:r w:rsidR="00320B1A" w:rsidRPr="001B0799">
        <w:rPr>
          <w:rFonts w:eastAsia="Times New Roman" w:cs="Times New Roman"/>
          <w:color w:val="000000" w:themeColor="text1"/>
          <w:szCs w:val="24"/>
        </w:rPr>
        <w:t xml:space="preserve"> </w:t>
      </w:r>
      <w:r w:rsidR="00390F1D" w:rsidRPr="001B0799">
        <w:rPr>
          <w:rFonts w:eastAsia="Times New Roman" w:cs="Times New Roman"/>
          <w:color w:val="000000" w:themeColor="text1"/>
          <w:szCs w:val="24"/>
        </w:rPr>
        <w:t>student</w:t>
      </w:r>
      <w:r w:rsidR="00320B1A" w:rsidRPr="001B0799">
        <w:rPr>
          <w:rFonts w:eastAsia="Times New Roman" w:cs="Times New Roman"/>
          <w:color w:val="000000" w:themeColor="text1"/>
          <w:szCs w:val="24"/>
        </w:rPr>
        <w:t xml:space="preserve"> </w:t>
      </w:r>
      <w:r w:rsidR="00390F1D" w:rsidRPr="001B0799">
        <w:rPr>
          <w:rFonts w:eastAsia="Times New Roman" w:cs="Times New Roman"/>
          <w:color w:val="000000" w:themeColor="text1"/>
          <w:szCs w:val="24"/>
        </w:rPr>
        <w:t>knows</w:t>
      </w:r>
      <w:r w:rsidR="00320B1A" w:rsidRPr="001B0799">
        <w:rPr>
          <w:rFonts w:eastAsia="Times New Roman" w:cs="Times New Roman"/>
          <w:color w:val="000000" w:themeColor="text1"/>
          <w:szCs w:val="24"/>
        </w:rPr>
        <w:t xml:space="preserve"> </w:t>
      </w:r>
      <w:r w:rsidR="00390F1D" w:rsidRPr="001B0799">
        <w:rPr>
          <w:rFonts w:eastAsia="Times New Roman" w:cs="Times New Roman"/>
          <w:color w:val="000000" w:themeColor="text1"/>
          <w:szCs w:val="24"/>
        </w:rPr>
        <w:t>will</w:t>
      </w:r>
      <w:r w:rsidR="00320B1A" w:rsidRPr="001B0799">
        <w:rPr>
          <w:rFonts w:eastAsia="Times New Roman" w:cs="Times New Roman"/>
          <w:color w:val="000000" w:themeColor="text1"/>
          <w:szCs w:val="24"/>
        </w:rPr>
        <w:t xml:space="preserve"> </w:t>
      </w:r>
      <w:r w:rsidR="00774C42" w:rsidRPr="001B0799">
        <w:rPr>
          <w:rFonts w:eastAsia="Times New Roman" w:cs="Times New Roman"/>
          <w:color w:val="000000" w:themeColor="text1"/>
          <w:szCs w:val="24"/>
        </w:rPr>
        <w:t>cause</w:t>
      </w:r>
      <w:r w:rsidR="00320B1A" w:rsidRPr="001B0799">
        <w:rPr>
          <w:rFonts w:eastAsia="Times New Roman" w:cs="Times New Roman"/>
          <w:color w:val="000000" w:themeColor="text1"/>
          <w:szCs w:val="24"/>
        </w:rPr>
        <w:t xml:space="preserve"> </w:t>
      </w:r>
      <w:r w:rsidR="00774C42" w:rsidRPr="001B0799">
        <w:rPr>
          <w:rFonts w:eastAsia="Times New Roman" w:cs="Times New Roman"/>
          <w:color w:val="000000" w:themeColor="text1"/>
          <w:szCs w:val="24"/>
        </w:rPr>
        <w:t>their</w:t>
      </w:r>
      <w:r w:rsidR="00320B1A" w:rsidRPr="001B0799">
        <w:rPr>
          <w:rFonts w:eastAsia="Times New Roman" w:cs="Times New Roman"/>
          <w:color w:val="000000" w:themeColor="text1"/>
          <w:szCs w:val="24"/>
        </w:rPr>
        <w:t xml:space="preserve"> </w:t>
      </w:r>
      <w:r w:rsidR="009F531C" w:rsidRPr="001B0799">
        <w:rPr>
          <w:rFonts w:eastAsia="Times New Roman" w:cs="Times New Roman"/>
          <w:color w:val="000000" w:themeColor="text1"/>
          <w:szCs w:val="24"/>
        </w:rPr>
        <w:t>hunger</w:t>
      </w:r>
      <w:r w:rsidR="00320B1A" w:rsidRPr="001B0799">
        <w:rPr>
          <w:rFonts w:eastAsia="Times New Roman" w:cs="Times New Roman"/>
          <w:color w:val="000000" w:themeColor="text1"/>
          <w:szCs w:val="24"/>
        </w:rPr>
        <w:t xml:space="preserve"> </w:t>
      </w:r>
      <w:r w:rsidR="009F531C" w:rsidRPr="001B0799">
        <w:rPr>
          <w:rFonts w:eastAsia="Times New Roman" w:cs="Times New Roman"/>
          <w:color w:val="000000" w:themeColor="text1"/>
          <w:szCs w:val="24"/>
        </w:rPr>
        <w:t>to</w:t>
      </w:r>
      <w:r w:rsidR="00320B1A" w:rsidRPr="001B0799">
        <w:rPr>
          <w:rFonts w:eastAsia="Times New Roman" w:cs="Times New Roman"/>
          <w:color w:val="000000" w:themeColor="text1"/>
          <w:szCs w:val="24"/>
        </w:rPr>
        <w:t xml:space="preserve"> </w:t>
      </w:r>
      <w:r w:rsidR="009F531C" w:rsidRPr="001B0799">
        <w:rPr>
          <w:rFonts w:eastAsia="Times New Roman" w:cs="Times New Roman"/>
          <w:color w:val="000000" w:themeColor="text1"/>
          <w:szCs w:val="24"/>
        </w:rPr>
        <w:t>subside.</w:t>
      </w:r>
      <w:r w:rsidR="00607315"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Again,</w:t>
      </w:r>
      <w:r w:rsidR="00320B1A" w:rsidRPr="001B0799">
        <w:rPr>
          <w:rFonts w:eastAsia="Times New Roman" w:cs="Times New Roman"/>
          <w:color w:val="000000" w:themeColor="text1"/>
          <w:szCs w:val="24"/>
        </w:rPr>
        <w:t xml:space="preserve"> </w:t>
      </w:r>
      <w:ins w:id="1454" w:author="Kaiser, Robert" w:date="2022-02-05T19:44:00Z">
        <w:r w:rsidR="007A16D4">
          <w:rPr>
            <w:rFonts w:eastAsia="Times New Roman" w:cs="Times New Roman"/>
            <w:color w:val="000000" w:themeColor="text1"/>
            <w:szCs w:val="24"/>
          </w:rPr>
          <w:t xml:space="preserve">the </w:t>
        </w:r>
      </w:ins>
      <w:r w:rsidR="009C4483" w:rsidRPr="001B0799">
        <w:rPr>
          <w:rFonts w:eastAsia="Times New Roman" w:cs="Times New Roman"/>
          <w:color w:val="000000" w:themeColor="text1"/>
          <w:szCs w:val="24"/>
        </w:rPr>
        <w:t>SCT</w:t>
      </w:r>
      <w:r w:rsidR="00320B1A" w:rsidRPr="001B0799">
        <w:rPr>
          <w:rFonts w:eastAsia="Times New Roman" w:cs="Times New Roman"/>
          <w:color w:val="000000" w:themeColor="text1"/>
          <w:szCs w:val="24"/>
        </w:rPr>
        <w:t xml:space="preserve"> </w:t>
      </w:r>
      <w:r w:rsidR="001D654C" w:rsidRPr="001B0799">
        <w:rPr>
          <w:rFonts w:eastAsia="Times New Roman" w:cs="Times New Roman"/>
          <w:color w:val="000000" w:themeColor="text1"/>
          <w:szCs w:val="24"/>
        </w:rPr>
        <w:t>is</w:t>
      </w:r>
      <w:r w:rsidR="00320B1A" w:rsidRPr="001B0799">
        <w:rPr>
          <w:rFonts w:eastAsia="Times New Roman" w:cs="Times New Roman"/>
          <w:color w:val="000000" w:themeColor="text1"/>
          <w:szCs w:val="24"/>
        </w:rPr>
        <w:t xml:space="preserve"> </w:t>
      </w:r>
      <w:r w:rsidR="001D654C" w:rsidRPr="001B0799">
        <w:rPr>
          <w:rFonts w:eastAsia="Times New Roman" w:cs="Times New Roman"/>
          <w:color w:val="000000" w:themeColor="text1"/>
          <w:szCs w:val="24"/>
        </w:rPr>
        <w:t>a</w:t>
      </w:r>
      <w:r w:rsidR="00320B1A" w:rsidRPr="001B0799">
        <w:rPr>
          <w:rFonts w:eastAsia="Times New Roman" w:cs="Times New Roman"/>
          <w:color w:val="000000" w:themeColor="text1"/>
          <w:szCs w:val="24"/>
        </w:rPr>
        <w:t xml:space="preserve"> </w:t>
      </w:r>
      <w:r w:rsidR="001D654C" w:rsidRPr="001B0799">
        <w:rPr>
          <w:rFonts w:eastAsia="Times New Roman" w:cs="Times New Roman"/>
          <w:color w:val="000000" w:themeColor="text1"/>
          <w:szCs w:val="24"/>
        </w:rPr>
        <w:t>reciprocal</w:t>
      </w:r>
      <w:r w:rsidR="00320B1A" w:rsidRPr="001B0799">
        <w:rPr>
          <w:rFonts w:eastAsia="Times New Roman" w:cs="Times New Roman"/>
          <w:color w:val="000000" w:themeColor="text1"/>
          <w:szCs w:val="24"/>
        </w:rPr>
        <w:t xml:space="preserve"> </w:t>
      </w:r>
      <w:r w:rsidR="001D654C" w:rsidRPr="001B0799">
        <w:rPr>
          <w:rFonts w:eastAsia="Times New Roman" w:cs="Times New Roman"/>
          <w:color w:val="000000" w:themeColor="text1"/>
          <w:szCs w:val="24"/>
        </w:rPr>
        <w:t>theory</w:t>
      </w:r>
      <w:r w:rsidR="00320B1A" w:rsidRPr="001B0799">
        <w:rPr>
          <w:rFonts w:eastAsia="Times New Roman" w:cs="Times New Roman"/>
          <w:color w:val="000000" w:themeColor="text1"/>
          <w:szCs w:val="24"/>
        </w:rPr>
        <w:t xml:space="preserve"> </w:t>
      </w:r>
      <w:r w:rsidR="009C4483" w:rsidRPr="001B0799">
        <w:rPr>
          <w:rFonts w:eastAsia="Times New Roman" w:cs="Times New Roman"/>
          <w:color w:val="000000" w:themeColor="text1"/>
          <w:szCs w:val="24"/>
        </w:rPr>
        <w:t xml:space="preserve">that </w:t>
      </w:r>
      <w:r w:rsidR="001D654C" w:rsidRPr="001B0799">
        <w:rPr>
          <w:rFonts w:eastAsia="Times New Roman" w:cs="Times New Roman"/>
          <w:color w:val="000000" w:themeColor="text1"/>
          <w:szCs w:val="24"/>
        </w:rPr>
        <w:t>highlights</w:t>
      </w:r>
      <w:r w:rsidR="00320B1A" w:rsidRPr="001B0799">
        <w:rPr>
          <w:rFonts w:eastAsia="Times New Roman" w:cs="Times New Roman"/>
          <w:color w:val="000000" w:themeColor="text1"/>
          <w:szCs w:val="24"/>
        </w:rPr>
        <w:t xml:space="preserve"> </w:t>
      </w:r>
      <w:r w:rsidR="001D654C" w:rsidRPr="001B0799">
        <w:rPr>
          <w:rFonts w:eastAsia="Times New Roman" w:cs="Times New Roman"/>
          <w:color w:val="000000" w:themeColor="text1"/>
          <w:szCs w:val="24"/>
        </w:rPr>
        <w:t>that</w:t>
      </w:r>
      <w:r w:rsidR="00320B1A" w:rsidRPr="001B0799">
        <w:rPr>
          <w:rFonts w:eastAsia="Times New Roman" w:cs="Times New Roman"/>
          <w:color w:val="000000" w:themeColor="text1"/>
          <w:szCs w:val="24"/>
        </w:rPr>
        <w:t xml:space="preserve"> </w:t>
      </w:r>
      <w:r w:rsidR="001D654C" w:rsidRPr="001B0799">
        <w:rPr>
          <w:rFonts w:eastAsia="Times New Roman" w:cs="Times New Roman"/>
          <w:color w:val="000000" w:themeColor="text1"/>
          <w:szCs w:val="24"/>
        </w:rPr>
        <w:t>these</w:t>
      </w:r>
      <w:r w:rsidR="00320B1A" w:rsidRPr="001B0799">
        <w:rPr>
          <w:rFonts w:eastAsia="Times New Roman" w:cs="Times New Roman"/>
          <w:color w:val="000000" w:themeColor="text1"/>
          <w:szCs w:val="24"/>
        </w:rPr>
        <w:t xml:space="preserve"> </w:t>
      </w:r>
      <w:r w:rsidR="001D654C" w:rsidRPr="001B0799">
        <w:rPr>
          <w:rFonts w:eastAsia="Times New Roman" w:cs="Times New Roman"/>
          <w:color w:val="000000" w:themeColor="text1"/>
          <w:szCs w:val="24"/>
        </w:rPr>
        <w:t>factors</w:t>
      </w:r>
      <w:r w:rsidR="00320B1A" w:rsidRPr="001B0799">
        <w:rPr>
          <w:rFonts w:eastAsia="Times New Roman" w:cs="Times New Roman"/>
          <w:color w:val="000000" w:themeColor="text1"/>
          <w:szCs w:val="24"/>
        </w:rPr>
        <w:t xml:space="preserve"> </w:t>
      </w:r>
      <w:r w:rsidR="001D654C" w:rsidRPr="001B0799">
        <w:rPr>
          <w:rFonts w:eastAsia="Times New Roman" w:cs="Times New Roman"/>
          <w:color w:val="000000" w:themeColor="text1"/>
          <w:szCs w:val="24"/>
        </w:rPr>
        <w:t>constantly</w:t>
      </w:r>
      <w:r w:rsidR="00320B1A" w:rsidRPr="001B0799">
        <w:rPr>
          <w:rFonts w:eastAsia="Times New Roman" w:cs="Times New Roman"/>
          <w:color w:val="000000" w:themeColor="text1"/>
          <w:szCs w:val="24"/>
        </w:rPr>
        <w:t xml:space="preserve"> </w:t>
      </w:r>
      <w:r w:rsidR="001D654C" w:rsidRPr="001B0799">
        <w:rPr>
          <w:rFonts w:eastAsia="Times New Roman" w:cs="Times New Roman"/>
          <w:color w:val="000000" w:themeColor="text1"/>
          <w:szCs w:val="24"/>
        </w:rPr>
        <w:t>interact</w:t>
      </w:r>
      <w:r w:rsidR="00320B1A" w:rsidRPr="001B0799">
        <w:rPr>
          <w:rFonts w:eastAsia="Times New Roman" w:cs="Times New Roman"/>
          <w:color w:val="000000" w:themeColor="text1"/>
          <w:szCs w:val="24"/>
        </w:rPr>
        <w:t xml:space="preserve"> </w:t>
      </w:r>
      <w:r w:rsidR="001D654C" w:rsidRPr="001B0799">
        <w:rPr>
          <w:rFonts w:eastAsia="Times New Roman" w:cs="Times New Roman"/>
          <w:color w:val="000000" w:themeColor="text1"/>
          <w:szCs w:val="24"/>
        </w:rPr>
        <w:t>with</w:t>
      </w:r>
      <w:r w:rsidR="00320B1A" w:rsidRPr="001B0799">
        <w:rPr>
          <w:rFonts w:eastAsia="Times New Roman" w:cs="Times New Roman"/>
          <w:color w:val="000000" w:themeColor="text1"/>
          <w:szCs w:val="24"/>
        </w:rPr>
        <w:t xml:space="preserve"> </w:t>
      </w:r>
      <w:r w:rsidR="001D654C" w:rsidRPr="001B0799">
        <w:rPr>
          <w:rFonts w:eastAsia="Times New Roman" w:cs="Times New Roman"/>
          <w:color w:val="000000" w:themeColor="text1"/>
          <w:szCs w:val="24"/>
        </w:rPr>
        <w:t>each</w:t>
      </w:r>
      <w:r w:rsidR="00320B1A" w:rsidRPr="001B0799">
        <w:rPr>
          <w:rFonts w:eastAsia="Times New Roman" w:cs="Times New Roman"/>
          <w:color w:val="000000" w:themeColor="text1"/>
          <w:szCs w:val="24"/>
        </w:rPr>
        <w:t xml:space="preserve"> </w:t>
      </w:r>
      <w:r w:rsidR="001D654C" w:rsidRPr="001B0799">
        <w:rPr>
          <w:rFonts w:eastAsia="Times New Roman" w:cs="Times New Roman"/>
          <w:color w:val="000000" w:themeColor="text1"/>
          <w:szCs w:val="24"/>
        </w:rPr>
        <w:t>other</w:t>
      </w:r>
      <w:r w:rsidR="00320B1A" w:rsidRPr="001B0799">
        <w:rPr>
          <w:rFonts w:eastAsia="Times New Roman" w:cs="Times New Roman"/>
          <w:color w:val="000000" w:themeColor="text1"/>
          <w:szCs w:val="24"/>
        </w:rPr>
        <w:t xml:space="preserve"> </w:t>
      </w:r>
      <w:r w:rsidR="001D654C" w:rsidRPr="001B0799">
        <w:rPr>
          <w:rFonts w:eastAsia="Times New Roman" w:cs="Times New Roman"/>
          <w:color w:val="000000" w:themeColor="text1"/>
          <w:szCs w:val="24"/>
        </w:rPr>
        <w:t>to</w:t>
      </w:r>
      <w:r w:rsidR="00320B1A" w:rsidRPr="001B0799">
        <w:rPr>
          <w:rFonts w:eastAsia="Times New Roman" w:cs="Times New Roman"/>
          <w:color w:val="000000" w:themeColor="text1"/>
          <w:szCs w:val="24"/>
        </w:rPr>
        <w:t xml:space="preserve"> </w:t>
      </w:r>
      <w:r w:rsidR="001D654C" w:rsidRPr="001B0799">
        <w:rPr>
          <w:rFonts w:eastAsia="Times New Roman" w:cs="Times New Roman"/>
          <w:color w:val="000000" w:themeColor="text1"/>
          <w:szCs w:val="24"/>
        </w:rPr>
        <w:t>manifest</w:t>
      </w:r>
      <w:r w:rsidR="00320B1A" w:rsidRPr="001B0799">
        <w:rPr>
          <w:rFonts w:eastAsia="Times New Roman" w:cs="Times New Roman"/>
          <w:color w:val="000000" w:themeColor="text1"/>
          <w:szCs w:val="24"/>
        </w:rPr>
        <w:t xml:space="preserve"> </w:t>
      </w:r>
      <w:r w:rsidR="001D654C" w:rsidRPr="001B0799">
        <w:rPr>
          <w:rFonts w:eastAsia="Times New Roman" w:cs="Times New Roman"/>
          <w:color w:val="000000" w:themeColor="text1"/>
          <w:szCs w:val="24"/>
        </w:rPr>
        <w:t>a</w:t>
      </w:r>
      <w:r w:rsidR="00320B1A" w:rsidRPr="001B0799">
        <w:rPr>
          <w:rFonts w:eastAsia="Times New Roman" w:cs="Times New Roman"/>
          <w:color w:val="000000" w:themeColor="text1"/>
          <w:szCs w:val="24"/>
        </w:rPr>
        <w:t xml:space="preserve"> </w:t>
      </w:r>
      <w:r w:rsidR="001D654C" w:rsidRPr="001B0799">
        <w:rPr>
          <w:rFonts w:eastAsia="Times New Roman" w:cs="Times New Roman"/>
          <w:color w:val="000000" w:themeColor="text1"/>
          <w:szCs w:val="24"/>
        </w:rPr>
        <w:t>behavior</w:t>
      </w:r>
      <w:r w:rsidR="00320B1A" w:rsidRPr="001B0799">
        <w:rPr>
          <w:rFonts w:eastAsia="Times New Roman" w:cs="Times New Roman"/>
          <w:color w:val="000000" w:themeColor="text1"/>
          <w:szCs w:val="24"/>
        </w:rPr>
        <w:t xml:space="preserve"> </w:t>
      </w:r>
      <w:r w:rsidR="00BC7313" w:rsidRPr="001B0799">
        <w:rPr>
          <w:rFonts w:eastAsia="Times New Roman" w:cs="Times New Roman"/>
          <w:color w:val="000000" w:themeColor="text1"/>
          <w:szCs w:val="24"/>
        </w:rPr>
        <w:t>(</w:t>
      </w:r>
      <w:r w:rsidR="00B92EFC" w:rsidRPr="001B0799">
        <w:rPr>
          <w:rFonts w:eastAsia="Times New Roman" w:cs="Times New Roman"/>
          <w:color w:val="000000" w:themeColor="text1"/>
          <w:szCs w:val="24"/>
        </w:rPr>
        <w:t>Mark</w:t>
      </w:r>
      <w:r w:rsidR="009C4483" w:rsidRPr="001B0799">
        <w:rPr>
          <w:rFonts w:eastAsia="Times New Roman" w:cs="Times New Roman"/>
          <w:color w:val="000000" w:themeColor="text1"/>
          <w:szCs w:val="24"/>
        </w:rPr>
        <w:t xml:space="preserve"> et al.</w:t>
      </w:r>
      <w:r w:rsidR="00B92EFC" w:rsidRPr="001B0799">
        <w:rPr>
          <w:rFonts w:eastAsia="Times New Roman" w:cs="Times New Roman"/>
          <w:color w:val="000000" w:themeColor="text1"/>
          <w:szCs w:val="24"/>
        </w:rPr>
        <w:t>,</w:t>
      </w:r>
      <w:r w:rsidR="00320B1A" w:rsidRPr="001B0799">
        <w:rPr>
          <w:rFonts w:eastAsia="Times New Roman" w:cs="Times New Roman"/>
          <w:color w:val="000000" w:themeColor="text1"/>
          <w:szCs w:val="24"/>
        </w:rPr>
        <w:t xml:space="preserve"> </w:t>
      </w:r>
      <w:r w:rsidR="00B92EFC" w:rsidRPr="001B0799">
        <w:rPr>
          <w:rFonts w:eastAsia="Times New Roman" w:cs="Times New Roman"/>
          <w:color w:val="000000" w:themeColor="text1"/>
          <w:szCs w:val="24"/>
        </w:rPr>
        <w:t>2011</w:t>
      </w:r>
      <w:r w:rsidR="00BC7313" w:rsidRPr="001B0799">
        <w:rPr>
          <w:rFonts w:eastAsia="Times New Roman" w:cs="Times New Roman"/>
          <w:color w:val="000000" w:themeColor="text1"/>
          <w:szCs w:val="24"/>
        </w:rPr>
        <w:t>)</w:t>
      </w:r>
      <w:r w:rsidR="001D654C" w:rsidRPr="001B0799">
        <w:rPr>
          <w:rFonts w:eastAsia="Times New Roman" w:cs="Times New Roman"/>
          <w:color w:val="000000" w:themeColor="text1"/>
          <w:szCs w:val="24"/>
        </w:rPr>
        <w:t>.</w:t>
      </w:r>
      <w:r w:rsidR="00607315" w:rsidRPr="001B0799">
        <w:rPr>
          <w:rFonts w:eastAsia="Times New Roman" w:cs="Times New Roman"/>
          <w:color w:val="000000" w:themeColor="text1"/>
          <w:szCs w:val="24"/>
        </w:rPr>
        <w:t xml:space="preserve"> </w:t>
      </w:r>
      <w:r w:rsidR="001D654C" w:rsidRPr="001B0799">
        <w:rPr>
          <w:rFonts w:eastAsia="Times New Roman" w:cs="Times New Roman"/>
          <w:color w:val="000000" w:themeColor="text1"/>
          <w:szCs w:val="24"/>
        </w:rPr>
        <w:t>Actions</w:t>
      </w:r>
      <w:r w:rsidR="00320B1A" w:rsidRPr="001B0799">
        <w:rPr>
          <w:rFonts w:eastAsia="Times New Roman" w:cs="Times New Roman"/>
          <w:color w:val="000000" w:themeColor="text1"/>
          <w:szCs w:val="24"/>
        </w:rPr>
        <w:t xml:space="preserve"> </w:t>
      </w:r>
      <w:r w:rsidR="001D654C" w:rsidRPr="001B0799">
        <w:rPr>
          <w:rFonts w:eastAsia="Times New Roman" w:cs="Times New Roman"/>
          <w:color w:val="000000" w:themeColor="text1"/>
          <w:szCs w:val="24"/>
        </w:rPr>
        <w:t>do</w:t>
      </w:r>
      <w:r w:rsidR="00320B1A" w:rsidRPr="001B0799">
        <w:rPr>
          <w:rFonts w:eastAsia="Times New Roman" w:cs="Times New Roman"/>
          <w:color w:val="000000" w:themeColor="text1"/>
          <w:szCs w:val="24"/>
        </w:rPr>
        <w:t xml:space="preserve"> </w:t>
      </w:r>
      <w:r w:rsidR="001D654C" w:rsidRPr="001B0799">
        <w:rPr>
          <w:rFonts w:eastAsia="Times New Roman" w:cs="Times New Roman"/>
          <w:color w:val="000000" w:themeColor="text1"/>
          <w:szCs w:val="24"/>
        </w:rPr>
        <w:t>not</w:t>
      </w:r>
      <w:r w:rsidR="00320B1A" w:rsidRPr="001B0799">
        <w:rPr>
          <w:rFonts w:eastAsia="Times New Roman" w:cs="Times New Roman"/>
          <w:color w:val="000000" w:themeColor="text1"/>
          <w:szCs w:val="24"/>
        </w:rPr>
        <w:t xml:space="preserve"> </w:t>
      </w:r>
      <w:r w:rsidR="001D654C" w:rsidRPr="001B0799">
        <w:rPr>
          <w:rFonts w:eastAsia="Times New Roman" w:cs="Times New Roman"/>
          <w:color w:val="000000" w:themeColor="text1"/>
          <w:szCs w:val="24"/>
        </w:rPr>
        <w:t>always</w:t>
      </w:r>
      <w:r w:rsidR="00320B1A" w:rsidRPr="001B0799">
        <w:rPr>
          <w:rFonts w:eastAsia="Times New Roman" w:cs="Times New Roman"/>
          <w:color w:val="000000" w:themeColor="text1"/>
          <w:szCs w:val="24"/>
        </w:rPr>
        <w:t xml:space="preserve"> </w:t>
      </w:r>
      <w:r w:rsidR="001D654C" w:rsidRPr="001B0799">
        <w:rPr>
          <w:rFonts w:eastAsia="Times New Roman" w:cs="Times New Roman"/>
          <w:color w:val="000000" w:themeColor="text1"/>
          <w:szCs w:val="24"/>
        </w:rPr>
        <w:t>start</w:t>
      </w:r>
      <w:r w:rsidR="00320B1A" w:rsidRPr="001B0799">
        <w:rPr>
          <w:rFonts w:eastAsia="Times New Roman" w:cs="Times New Roman"/>
          <w:color w:val="000000" w:themeColor="text1"/>
          <w:szCs w:val="24"/>
        </w:rPr>
        <w:t xml:space="preserve"> </w:t>
      </w:r>
      <w:r w:rsidR="001D654C" w:rsidRPr="001B0799">
        <w:rPr>
          <w:rFonts w:eastAsia="Times New Roman" w:cs="Times New Roman"/>
          <w:color w:val="000000" w:themeColor="text1"/>
          <w:szCs w:val="24"/>
        </w:rPr>
        <w:t>with</w:t>
      </w:r>
      <w:r w:rsidR="00320B1A" w:rsidRPr="001B0799">
        <w:rPr>
          <w:rFonts w:eastAsia="Times New Roman" w:cs="Times New Roman"/>
          <w:color w:val="000000" w:themeColor="text1"/>
          <w:szCs w:val="24"/>
        </w:rPr>
        <w:t xml:space="preserve"> </w:t>
      </w:r>
      <w:r w:rsidR="001D654C" w:rsidRPr="001B0799">
        <w:rPr>
          <w:rFonts w:eastAsia="Times New Roman" w:cs="Times New Roman"/>
          <w:color w:val="000000" w:themeColor="text1"/>
          <w:szCs w:val="24"/>
        </w:rPr>
        <w:t>just</w:t>
      </w:r>
      <w:r w:rsidR="00320B1A" w:rsidRPr="001B0799">
        <w:rPr>
          <w:rFonts w:eastAsia="Times New Roman" w:cs="Times New Roman"/>
          <w:color w:val="000000" w:themeColor="text1"/>
          <w:szCs w:val="24"/>
        </w:rPr>
        <w:t xml:space="preserve"> </w:t>
      </w:r>
      <w:r w:rsidR="001D654C" w:rsidRPr="001B0799">
        <w:rPr>
          <w:rFonts w:eastAsia="Times New Roman" w:cs="Times New Roman"/>
          <w:color w:val="000000" w:themeColor="text1"/>
          <w:szCs w:val="24"/>
        </w:rPr>
        <w:t>cognition,</w:t>
      </w:r>
      <w:r w:rsidR="00320B1A" w:rsidRPr="001B0799">
        <w:rPr>
          <w:rFonts w:eastAsia="Times New Roman" w:cs="Times New Roman"/>
          <w:color w:val="000000" w:themeColor="text1"/>
          <w:szCs w:val="24"/>
        </w:rPr>
        <w:t xml:space="preserve"> </w:t>
      </w:r>
      <w:r w:rsidR="001D654C" w:rsidRPr="001B0799">
        <w:rPr>
          <w:rFonts w:eastAsia="Times New Roman" w:cs="Times New Roman"/>
          <w:color w:val="000000" w:themeColor="text1"/>
          <w:szCs w:val="24"/>
        </w:rPr>
        <w:t>but</w:t>
      </w:r>
      <w:r w:rsidR="00320B1A" w:rsidRPr="001B0799">
        <w:rPr>
          <w:rFonts w:eastAsia="Times New Roman" w:cs="Times New Roman"/>
          <w:color w:val="000000" w:themeColor="text1"/>
          <w:szCs w:val="24"/>
        </w:rPr>
        <w:t xml:space="preserve"> </w:t>
      </w:r>
      <w:r w:rsidR="001D654C" w:rsidRPr="001B0799">
        <w:rPr>
          <w:rFonts w:eastAsia="Times New Roman" w:cs="Times New Roman"/>
          <w:color w:val="000000" w:themeColor="text1"/>
          <w:szCs w:val="24"/>
        </w:rPr>
        <w:t>rather</w:t>
      </w:r>
      <w:r w:rsidR="00320B1A" w:rsidRPr="001B0799">
        <w:rPr>
          <w:rFonts w:eastAsia="Times New Roman" w:cs="Times New Roman"/>
          <w:color w:val="000000" w:themeColor="text1"/>
          <w:szCs w:val="24"/>
        </w:rPr>
        <w:t xml:space="preserve"> </w:t>
      </w:r>
      <w:r w:rsidR="00DD6848" w:rsidRPr="001B0799">
        <w:rPr>
          <w:rFonts w:eastAsia="Times New Roman" w:cs="Times New Roman"/>
          <w:color w:val="000000" w:themeColor="text1"/>
          <w:szCs w:val="24"/>
        </w:rPr>
        <w:t>all</w:t>
      </w:r>
      <w:r w:rsidR="00320B1A" w:rsidRPr="001B0799">
        <w:rPr>
          <w:rFonts w:eastAsia="Times New Roman" w:cs="Times New Roman"/>
          <w:color w:val="000000" w:themeColor="text1"/>
          <w:szCs w:val="24"/>
        </w:rPr>
        <w:t xml:space="preserve"> </w:t>
      </w:r>
      <w:r w:rsidR="00DD6848" w:rsidRPr="001B0799">
        <w:rPr>
          <w:rFonts w:eastAsia="Times New Roman" w:cs="Times New Roman"/>
          <w:color w:val="000000" w:themeColor="text1"/>
          <w:szCs w:val="24"/>
        </w:rPr>
        <w:t>three</w:t>
      </w:r>
      <w:r w:rsidR="00320B1A" w:rsidRPr="001B0799">
        <w:rPr>
          <w:rFonts w:eastAsia="Times New Roman" w:cs="Times New Roman"/>
          <w:color w:val="000000" w:themeColor="text1"/>
          <w:szCs w:val="24"/>
        </w:rPr>
        <w:t xml:space="preserve"> </w:t>
      </w:r>
      <w:r w:rsidR="00DD6848" w:rsidRPr="001B0799">
        <w:rPr>
          <w:rFonts w:eastAsia="Times New Roman" w:cs="Times New Roman"/>
          <w:color w:val="000000" w:themeColor="text1"/>
          <w:szCs w:val="24"/>
        </w:rPr>
        <w:t>of</w:t>
      </w:r>
      <w:r w:rsidR="00320B1A" w:rsidRPr="001B0799">
        <w:rPr>
          <w:rFonts w:eastAsia="Times New Roman" w:cs="Times New Roman"/>
          <w:color w:val="000000" w:themeColor="text1"/>
          <w:szCs w:val="24"/>
        </w:rPr>
        <w:t xml:space="preserve"> </w:t>
      </w:r>
      <w:r w:rsidR="00DD6848" w:rsidRPr="001B0799">
        <w:rPr>
          <w:rFonts w:eastAsia="Times New Roman" w:cs="Times New Roman"/>
          <w:color w:val="000000" w:themeColor="text1"/>
          <w:szCs w:val="24"/>
        </w:rPr>
        <w:t>these</w:t>
      </w:r>
      <w:r w:rsidR="00320B1A" w:rsidRPr="001B0799">
        <w:rPr>
          <w:rFonts w:eastAsia="Times New Roman" w:cs="Times New Roman"/>
          <w:color w:val="000000" w:themeColor="text1"/>
          <w:szCs w:val="24"/>
        </w:rPr>
        <w:t xml:space="preserve"> </w:t>
      </w:r>
      <w:r w:rsidR="00DD6848" w:rsidRPr="001B0799">
        <w:rPr>
          <w:rFonts w:eastAsia="Times New Roman" w:cs="Times New Roman"/>
          <w:color w:val="000000" w:themeColor="text1"/>
          <w:szCs w:val="24"/>
        </w:rPr>
        <w:t>factors</w:t>
      </w:r>
      <w:r w:rsidR="00320B1A" w:rsidRPr="001B0799">
        <w:rPr>
          <w:rFonts w:eastAsia="Times New Roman" w:cs="Times New Roman"/>
          <w:color w:val="000000" w:themeColor="text1"/>
          <w:szCs w:val="24"/>
        </w:rPr>
        <w:t xml:space="preserve"> </w:t>
      </w:r>
      <w:r w:rsidR="00DD6848" w:rsidRPr="001B0799">
        <w:rPr>
          <w:rFonts w:eastAsia="Times New Roman" w:cs="Times New Roman"/>
          <w:color w:val="000000" w:themeColor="text1"/>
          <w:szCs w:val="24"/>
        </w:rPr>
        <w:t>can</w:t>
      </w:r>
      <w:r w:rsidR="00320B1A" w:rsidRPr="001B0799">
        <w:rPr>
          <w:rFonts w:eastAsia="Times New Roman" w:cs="Times New Roman"/>
          <w:color w:val="000000" w:themeColor="text1"/>
          <w:szCs w:val="24"/>
        </w:rPr>
        <w:t xml:space="preserve"> </w:t>
      </w:r>
      <w:r w:rsidR="00DD6848" w:rsidRPr="001B0799">
        <w:rPr>
          <w:rFonts w:eastAsia="Times New Roman" w:cs="Times New Roman"/>
          <w:color w:val="000000" w:themeColor="text1"/>
          <w:szCs w:val="24"/>
        </w:rPr>
        <w:t>begin</w:t>
      </w:r>
      <w:r w:rsidR="00320B1A" w:rsidRPr="001B0799">
        <w:rPr>
          <w:rFonts w:eastAsia="Times New Roman" w:cs="Times New Roman"/>
          <w:color w:val="000000" w:themeColor="text1"/>
          <w:szCs w:val="24"/>
        </w:rPr>
        <w:t xml:space="preserve"> </w:t>
      </w:r>
      <w:r w:rsidR="00DD6848" w:rsidRPr="001B0799">
        <w:rPr>
          <w:rFonts w:eastAsia="Times New Roman" w:cs="Times New Roman"/>
          <w:color w:val="000000" w:themeColor="text1"/>
          <w:szCs w:val="24"/>
        </w:rPr>
        <w:t>a</w:t>
      </w:r>
      <w:r w:rsidR="00320B1A" w:rsidRPr="001B0799">
        <w:rPr>
          <w:rFonts w:eastAsia="Times New Roman" w:cs="Times New Roman"/>
          <w:color w:val="000000" w:themeColor="text1"/>
          <w:szCs w:val="24"/>
        </w:rPr>
        <w:t xml:space="preserve"> </w:t>
      </w:r>
      <w:r w:rsidR="00DD6848" w:rsidRPr="001B0799">
        <w:rPr>
          <w:rFonts w:eastAsia="Times New Roman" w:cs="Times New Roman"/>
          <w:color w:val="000000" w:themeColor="text1"/>
          <w:szCs w:val="24"/>
        </w:rPr>
        <w:t>behavior</w:t>
      </w:r>
      <w:r w:rsidR="00320B1A" w:rsidRPr="001B0799">
        <w:rPr>
          <w:rFonts w:eastAsia="Times New Roman" w:cs="Times New Roman"/>
          <w:color w:val="000000" w:themeColor="text1"/>
          <w:szCs w:val="24"/>
        </w:rPr>
        <w:t xml:space="preserve"> </w:t>
      </w:r>
      <w:r w:rsidR="00DD6848" w:rsidRPr="001B0799">
        <w:rPr>
          <w:rFonts w:eastAsia="Times New Roman" w:cs="Times New Roman"/>
          <w:color w:val="000000" w:themeColor="text1"/>
          <w:szCs w:val="24"/>
        </w:rPr>
        <w:t>and</w:t>
      </w:r>
      <w:r w:rsidR="00320B1A" w:rsidRPr="001B0799">
        <w:rPr>
          <w:rFonts w:eastAsia="Times New Roman" w:cs="Times New Roman"/>
          <w:color w:val="000000" w:themeColor="text1"/>
          <w:szCs w:val="24"/>
        </w:rPr>
        <w:t xml:space="preserve"> </w:t>
      </w:r>
      <w:r w:rsidR="00DD6848" w:rsidRPr="001B0799">
        <w:rPr>
          <w:rFonts w:eastAsia="Times New Roman" w:cs="Times New Roman"/>
          <w:color w:val="000000" w:themeColor="text1"/>
          <w:szCs w:val="24"/>
        </w:rPr>
        <w:t>influence</w:t>
      </w:r>
      <w:r w:rsidR="00320B1A" w:rsidRPr="001B0799">
        <w:rPr>
          <w:rFonts w:eastAsia="Times New Roman" w:cs="Times New Roman"/>
          <w:color w:val="000000" w:themeColor="text1"/>
          <w:szCs w:val="24"/>
        </w:rPr>
        <w:t xml:space="preserve"> </w:t>
      </w:r>
      <w:r w:rsidR="00DD6848" w:rsidRPr="001B0799">
        <w:rPr>
          <w:rFonts w:eastAsia="Times New Roman" w:cs="Times New Roman"/>
          <w:color w:val="000000" w:themeColor="text1"/>
          <w:szCs w:val="24"/>
        </w:rPr>
        <w:t>others.</w:t>
      </w:r>
      <w:r w:rsidR="00607315" w:rsidRPr="001B0799">
        <w:rPr>
          <w:rFonts w:eastAsia="Times New Roman" w:cs="Times New Roman"/>
          <w:color w:val="000000" w:themeColor="text1"/>
          <w:szCs w:val="24"/>
        </w:rPr>
        <w:t xml:space="preserve"> </w:t>
      </w:r>
    </w:p>
    <w:p w14:paraId="789F9BC1" w14:textId="1A2F9211" w:rsidR="00D86485" w:rsidRPr="001B0799" w:rsidRDefault="00D86485" w:rsidP="00BC0BB4">
      <w:pPr>
        <w:rPr>
          <w:rFonts w:eastAsia="Times New Roman" w:cs="Times New Roman"/>
          <w:color w:val="000000" w:themeColor="text1"/>
          <w:szCs w:val="24"/>
        </w:rPr>
      </w:pPr>
      <w:r w:rsidRPr="001B0799">
        <w:rPr>
          <w:rFonts w:eastAsia="Times New Roman" w:cs="Times New Roman"/>
          <w:color w:val="000000" w:themeColor="text1"/>
          <w:szCs w:val="24"/>
        </w:rPr>
        <w:t>For</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example,</w:t>
      </w:r>
      <w:r w:rsidR="00320B1A" w:rsidRPr="001B0799">
        <w:rPr>
          <w:rFonts w:eastAsia="Times New Roman" w:cs="Times New Roman"/>
          <w:color w:val="000000" w:themeColor="text1"/>
          <w:szCs w:val="24"/>
        </w:rPr>
        <w:t xml:space="preserve"> </w:t>
      </w:r>
      <w:r w:rsidR="00F7084D">
        <w:rPr>
          <w:rFonts w:eastAsia="Times New Roman" w:cs="Times New Roman"/>
          <w:color w:val="000000" w:themeColor="text1"/>
          <w:szCs w:val="24"/>
        </w:rPr>
        <w:t>if</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the</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student</w:t>
      </w:r>
      <w:r w:rsidR="00320B1A" w:rsidRPr="001B0799">
        <w:rPr>
          <w:rFonts w:eastAsia="Times New Roman" w:cs="Times New Roman"/>
          <w:color w:val="000000" w:themeColor="text1"/>
          <w:szCs w:val="24"/>
        </w:rPr>
        <w:t xml:space="preserve"> </w:t>
      </w:r>
      <w:r w:rsidR="004A01CC" w:rsidRPr="001B0799">
        <w:rPr>
          <w:rFonts w:eastAsia="Times New Roman" w:cs="Times New Roman"/>
          <w:color w:val="000000" w:themeColor="text1"/>
          <w:szCs w:val="24"/>
        </w:rPr>
        <w:t>in</w:t>
      </w:r>
      <w:r w:rsidR="00320B1A" w:rsidRPr="001B0799">
        <w:rPr>
          <w:rFonts w:eastAsia="Times New Roman" w:cs="Times New Roman"/>
          <w:color w:val="000000" w:themeColor="text1"/>
          <w:szCs w:val="24"/>
        </w:rPr>
        <w:t xml:space="preserve"> </w:t>
      </w:r>
      <w:r w:rsidR="009C4483" w:rsidRPr="001B0799">
        <w:rPr>
          <w:rFonts w:eastAsia="Times New Roman" w:cs="Times New Roman"/>
          <w:color w:val="000000" w:themeColor="text1"/>
          <w:szCs w:val="24"/>
        </w:rPr>
        <w:t xml:space="preserve">Figure </w:t>
      </w:r>
      <w:r w:rsidR="00F7084D">
        <w:rPr>
          <w:rFonts w:eastAsia="Times New Roman" w:cs="Times New Roman"/>
          <w:color w:val="000000" w:themeColor="text1"/>
          <w:szCs w:val="24"/>
        </w:rPr>
        <w:t>1</w:t>
      </w:r>
      <w:del w:id="1455" w:author="Kaiser, Robert" w:date="2022-02-05T19:44:00Z">
        <w:r w:rsidR="004A01CC" w:rsidRPr="001B0799" w:rsidDel="007A16D4">
          <w:rPr>
            <w:rFonts w:eastAsia="Times New Roman" w:cs="Times New Roman"/>
            <w:color w:val="000000" w:themeColor="text1"/>
            <w:szCs w:val="24"/>
          </w:rPr>
          <w:delText>2</w:delText>
        </w:r>
      </w:del>
      <w:del w:id="1456" w:author="Kaiser, Robert" w:date="2022-02-13T13:26:00Z">
        <w:r w:rsidR="004A01CC" w:rsidRPr="001B0799" w:rsidDel="00D815C7">
          <w:rPr>
            <w:rFonts w:eastAsia="Times New Roman" w:cs="Times New Roman"/>
            <w:color w:val="000000" w:themeColor="text1"/>
            <w:szCs w:val="24"/>
          </w:rPr>
          <w:delText>.</w:delText>
        </w:r>
      </w:del>
      <w:del w:id="1457" w:author="Kaiser, Robert" w:date="2022-02-05T19:44:00Z">
        <w:r w:rsidR="004A01CC" w:rsidRPr="001B0799" w:rsidDel="007A16D4">
          <w:rPr>
            <w:rFonts w:eastAsia="Times New Roman" w:cs="Times New Roman"/>
            <w:color w:val="000000" w:themeColor="text1"/>
            <w:szCs w:val="24"/>
          </w:rPr>
          <w:delText>2</w:delText>
        </w:r>
      </w:del>
      <w:r w:rsidR="00320B1A" w:rsidRPr="001B0799">
        <w:rPr>
          <w:rFonts w:eastAsia="Times New Roman" w:cs="Times New Roman"/>
          <w:color w:val="000000" w:themeColor="text1"/>
          <w:szCs w:val="24"/>
        </w:rPr>
        <w:t xml:space="preserve"> </w:t>
      </w:r>
      <w:r w:rsidR="004A01CC" w:rsidRPr="001B0799">
        <w:rPr>
          <w:rFonts w:eastAsia="Times New Roman" w:cs="Times New Roman"/>
          <w:color w:val="000000" w:themeColor="text1"/>
          <w:szCs w:val="24"/>
        </w:rPr>
        <w:t>was</w:t>
      </w:r>
      <w:r w:rsidR="00320B1A" w:rsidRPr="001B0799">
        <w:rPr>
          <w:rFonts w:eastAsia="Times New Roman" w:cs="Times New Roman"/>
          <w:color w:val="000000" w:themeColor="text1"/>
          <w:szCs w:val="24"/>
        </w:rPr>
        <w:t xml:space="preserve"> </w:t>
      </w:r>
      <w:r w:rsidR="004A01CC" w:rsidRPr="001B0799">
        <w:rPr>
          <w:rFonts w:eastAsia="Times New Roman" w:cs="Times New Roman"/>
          <w:color w:val="000000" w:themeColor="text1"/>
          <w:szCs w:val="24"/>
        </w:rPr>
        <w:t>no</w:t>
      </w:r>
      <w:r w:rsidRPr="001B0799">
        <w:rPr>
          <w:rFonts w:eastAsia="Times New Roman" w:cs="Times New Roman"/>
          <w:color w:val="000000" w:themeColor="text1"/>
          <w:szCs w:val="24"/>
        </w:rPr>
        <w:t>t</w:t>
      </w:r>
      <w:r w:rsidR="00320B1A" w:rsidRPr="001B0799">
        <w:rPr>
          <w:rFonts w:eastAsia="Times New Roman" w:cs="Times New Roman"/>
          <w:color w:val="000000" w:themeColor="text1"/>
          <w:szCs w:val="24"/>
        </w:rPr>
        <w:t xml:space="preserve"> </w:t>
      </w:r>
      <w:r w:rsidR="00A717F1" w:rsidRPr="001B0799">
        <w:rPr>
          <w:rFonts w:eastAsia="Times New Roman" w:cs="Times New Roman"/>
          <w:color w:val="000000" w:themeColor="text1"/>
          <w:szCs w:val="24"/>
        </w:rPr>
        <w:t>particularly</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hungry</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but</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was</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in</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the</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cafeteria</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because</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it</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was</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their</w:t>
      </w:r>
      <w:r w:rsidR="00320B1A" w:rsidRPr="001B0799">
        <w:rPr>
          <w:rFonts w:eastAsia="Times New Roman" w:cs="Times New Roman"/>
          <w:color w:val="000000" w:themeColor="text1"/>
          <w:szCs w:val="24"/>
        </w:rPr>
        <w:t xml:space="preserve"> </w:t>
      </w:r>
      <w:r w:rsidR="00A717F1" w:rsidRPr="001B0799">
        <w:rPr>
          <w:rFonts w:eastAsia="Times New Roman" w:cs="Times New Roman"/>
          <w:color w:val="000000" w:themeColor="text1"/>
          <w:szCs w:val="24"/>
        </w:rPr>
        <w:t>lunchtime</w:t>
      </w:r>
      <w:r w:rsidRPr="001B0799">
        <w:rPr>
          <w:rFonts w:eastAsia="Times New Roman" w:cs="Times New Roman"/>
          <w:color w:val="000000" w:themeColor="text1"/>
          <w:szCs w:val="24"/>
        </w:rPr>
        <w:t>.</w:t>
      </w:r>
      <w:r w:rsidR="00607315"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This</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student</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enters</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the</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lunch</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line</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because</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their</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table</w:t>
      </w:r>
      <w:r w:rsidR="00320B1A" w:rsidRPr="001B0799">
        <w:rPr>
          <w:rFonts w:eastAsia="Times New Roman" w:cs="Times New Roman"/>
          <w:color w:val="000000" w:themeColor="text1"/>
          <w:szCs w:val="24"/>
        </w:rPr>
        <w:t xml:space="preserve"> </w:t>
      </w:r>
      <w:proofErr w:type="gramStart"/>
      <w:r w:rsidRPr="001B0799">
        <w:rPr>
          <w:rFonts w:eastAsia="Times New Roman" w:cs="Times New Roman"/>
          <w:color w:val="000000" w:themeColor="text1"/>
          <w:szCs w:val="24"/>
        </w:rPr>
        <w:t>is</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called</w:t>
      </w:r>
      <w:proofErr w:type="gramEnd"/>
      <w:r w:rsidRPr="001B0799">
        <w:rPr>
          <w:rFonts w:eastAsia="Times New Roman" w:cs="Times New Roman"/>
          <w:color w:val="000000" w:themeColor="text1"/>
          <w:szCs w:val="24"/>
        </w:rPr>
        <w:t>,</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which</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would</w:t>
      </w:r>
      <w:r w:rsidR="00320B1A" w:rsidRPr="001B0799">
        <w:rPr>
          <w:rFonts w:eastAsia="Times New Roman" w:cs="Times New Roman"/>
          <w:color w:val="000000" w:themeColor="text1"/>
          <w:szCs w:val="24"/>
        </w:rPr>
        <w:t xml:space="preserve"> </w:t>
      </w:r>
      <w:r w:rsidR="00A717F1" w:rsidRPr="001B0799">
        <w:rPr>
          <w:rFonts w:eastAsia="Times New Roman" w:cs="Times New Roman"/>
          <w:color w:val="000000" w:themeColor="text1"/>
          <w:szCs w:val="24"/>
        </w:rPr>
        <w:t>describe</w:t>
      </w:r>
      <w:r w:rsidR="00320B1A" w:rsidRPr="001B0799">
        <w:rPr>
          <w:rFonts w:eastAsia="Times New Roman" w:cs="Times New Roman"/>
          <w:color w:val="000000" w:themeColor="text1"/>
          <w:szCs w:val="24"/>
        </w:rPr>
        <w:t xml:space="preserve"> </w:t>
      </w:r>
      <w:r w:rsidR="00A717F1" w:rsidRPr="001B0799">
        <w:rPr>
          <w:rFonts w:eastAsia="Times New Roman" w:cs="Times New Roman"/>
          <w:color w:val="000000" w:themeColor="text1"/>
          <w:szCs w:val="24"/>
        </w:rPr>
        <w:t>how</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their</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environment</w:t>
      </w:r>
      <w:r w:rsidR="00A717F1" w:rsidRPr="001B0799">
        <w:rPr>
          <w:rFonts w:eastAsia="Times New Roman" w:cs="Times New Roman"/>
          <w:color w:val="000000" w:themeColor="text1"/>
          <w:szCs w:val="24"/>
        </w:rPr>
        <w:t>,</w:t>
      </w:r>
      <w:r w:rsidR="00320B1A" w:rsidRPr="001B0799">
        <w:rPr>
          <w:rFonts w:eastAsia="Times New Roman" w:cs="Times New Roman"/>
          <w:color w:val="000000" w:themeColor="text1"/>
          <w:szCs w:val="24"/>
        </w:rPr>
        <w:t xml:space="preserve"> </w:t>
      </w:r>
      <w:r w:rsidR="00A717F1" w:rsidRPr="001B0799">
        <w:rPr>
          <w:rFonts w:eastAsia="Times New Roman" w:cs="Times New Roman"/>
          <w:color w:val="000000" w:themeColor="text1"/>
          <w:szCs w:val="24"/>
        </w:rPr>
        <w:t>not</w:t>
      </w:r>
      <w:r w:rsidR="00320B1A" w:rsidRPr="001B0799">
        <w:rPr>
          <w:rFonts w:eastAsia="Times New Roman" w:cs="Times New Roman"/>
          <w:color w:val="000000" w:themeColor="text1"/>
          <w:szCs w:val="24"/>
        </w:rPr>
        <w:t xml:space="preserve"> </w:t>
      </w:r>
      <w:r w:rsidR="00A717F1" w:rsidRPr="001B0799">
        <w:rPr>
          <w:rFonts w:eastAsia="Times New Roman" w:cs="Times New Roman"/>
          <w:color w:val="000000" w:themeColor="text1"/>
          <w:szCs w:val="24"/>
        </w:rPr>
        <w:t>cognition</w:t>
      </w:r>
      <w:r w:rsidR="009C4483" w:rsidRPr="001B0799">
        <w:rPr>
          <w:rFonts w:eastAsia="Times New Roman" w:cs="Times New Roman"/>
          <w:color w:val="000000" w:themeColor="text1"/>
          <w:szCs w:val="24"/>
        </w:rPr>
        <w:t>,</w:t>
      </w:r>
      <w:r w:rsidR="00320B1A" w:rsidRPr="001B0799">
        <w:rPr>
          <w:rFonts w:eastAsia="Times New Roman" w:cs="Times New Roman"/>
          <w:color w:val="000000" w:themeColor="text1"/>
          <w:szCs w:val="24"/>
        </w:rPr>
        <w:t xml:space="preserve"> </w:t>
      </w:r>
      <w:r w:rsidR="00A717F1" w:rsidRPr="001B0799">
        <w:rPr>
          <w:rFonts w:eastAsia="Times New Roman" w:cs="Times New Roman"/>
          <w:color w:val="000000" w:themeColor="text1"/>
          <w:szCs w:val="24"/>
        </w:rPr>
        <w:t>would</w:t>
      </w:r>
      <w:r w:rsidR="00320B1A" w:rsidRPr="001B0799">
        <w:rPr>
          <w:rFonts w:eastAsia="Times New Roman" w:cs="Times New Roman"/>
          <w:color w:val="000000" w:themeColor="text1"/>
          <w:szCs w:val="24"/>
        </w:rPr>
        <w:t xml:space="preserve"> </w:t>
      </w:r>
      <w:r w:rsidR="00A717F1" w:rsidRPr="001B0799">
        <w:rPr>
          <w:rFonts w:eastAsia="Times New Roman" w:cs="Times New Roman"/>
          <w:color w:val="000000" w:themeColor="text1"/>
          <w:szCs w:val="24"/>
        </w:rPr>
        <w:t>start</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the</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behavior.</w:t>
      </w:r>
      <w:r w:rsidR="00607315"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The</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student</w:t>
      </w:r>
      <w:r w:rsidR="00320B1A" w:rsidRPr="001B0799">
        <w:rPr>
          <w:rFonts w:eastAsia="Times New Roman" w:cs="Times New Roman"/>
          <w:color w:val="000000" w:themeColor="text1"/>
          <w:szCs w:val="24"/>
        </w:rPr>
        <w:t xml:space="preserve"> </w:t>
      </w:r>
      <w:r w:rsidR="00F7084D" w:rsidRPr="001B0799">
        <w:rPr>
          <w:rFonts w:eastAsia="Times New Roman" w:cs="Times New Roman"/>
          <w:color w:val="000000" w:themeColor="text1"/>
          <w:szCs w:val="24"/>
        </w:rPr>
        <w:t>is not</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hungry</w:t>
      </w:r>
      <w:r w:rsidR="009C4483" w:rsidRPr="001B0799">
        <w:rPr>
          <w:rFonts w:eastAsia="Times New Roman" w:cs="Times New Roman"/>
          <w:color w:val="000000" w:themeColor="text1"/>
          <w:szCs w:val="24"/>
        </w:rPr>
        <w:t>,</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but</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the</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lunch</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options</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are</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free</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and</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available</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to</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them</w:t>
      </w:r>
      <w:r w:rsidR="009C4483" w:rsidRPr="001B0799">
        <w:rPr>
          <w:rFonts w:eastAsia="Times New Roman" w:cs="Times New Roman"/>
          <w:color w:val="000000" w:themeColor="text1"/>
          <w:szCs w:val="24"/>
        </w:rPr>
        <w:t>,</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so</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the</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student</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makes</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a</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selection</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based</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on</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what</w:t>
      </w:r>
      <w:r w:rsidR="00320B1A" w:rsidRPr="001B0799">
        <w:rPr>
          <w:rFonts w:eastAsia="Times New Roman" w:cs="Times New Roman"/>
          <w:color w:val="000000" w:themeColor="text1"/>
          <w:szCs w:val="24"/>
        </w:rPr>
        <w:t xml:space="preserve"> </w:t>
      </w:r>
      <w:r w:rsidR="009C4483" w:rsidRPr="001B0799">
        <w:rPr>
          <w:rFonts w:eastAsia="Times New Roman" w:cs="Times New Roman"/>
          <w:color w:val="000000" w:themeColor="text1"/>
          <w:szCs w:val="24"/>
        </w:rPr>
        <w:t xml:space="preserve">they </w:t>
      </w:r>
      <w:r w:rsidRPr="001B0799">
        <w:rPr>
          <w:rFonts w:eastAsia="Times New Roman" w:cs="Times New Roman"/>
          <w:color w:val="000000" w:themeColor="text1"/>
          <w:szCs w:val="24"/>
        </w:rPr>
        <w:t>think</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would</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taste</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good</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and</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is</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available</w:t>
      </w:r>
      <w:r w:rsidR="00A717F1" w:rsidRPr="001B0799">
        <w:rPr>
          <w:rFonts w:eastAsia="Times New Roman" w:cs="Times New Roman"/>
          <w:color w:val="000000" w:themeColor="text1"/>
          <w:szCs w:val="24"/>
        </w:rPr>
        <w:t>,</w:t>
      </w:r>
      <w:r w:rsidR="00320B1A" w:rsidRPr="001B0799">
        <w:rPr>
          <w:rFonts w:eastAsia="Times New Roman" w:cs="Times New Roman"/>
          <w:color w:val="000000" w:themeColor="text1"/>
          <w:szCs w:val="24"/>
        </w:rPr>
        <w:t xml:space="preserve"> </w:t>
      </w:r>
      <w:r w:rsidR="00A717F1" w:rsidRPr="001B0799">
        <w:rPr>
          <w:rFonts w:eastAsia="Times New Roman" w:cs="Times New Roman"/>
          <w:color w:val="000000" w:themeColor="text1"/>
          <w:szCs w:val="24"/>
        </w:rPr>
        <w:t>which</w:t>
      </w:r>
      <w:r w:rsidR="00320B1A" w:rsidRPr="001B0799">
        <w:rPr>
          <w:rFonts w:eastAsia="Times New Roman" w:cs="Times New Roman"/>
          <w:color w:val="000000" w:themeColor="text1"/>
          <w:szCs w:val="24"/>
        </w:rPr>
        <w:t xml:space="preserve"> </w:t>
      </w:r>
      <w:r w:rsidR="00A717F1" w:rsidRPr="001B0799">
        <w:rPr>
          <w:rFonts w:eastAsia="Times New Roman" w:cs="Times New Roman"/>
          <w:color w:val="000000" w:themeColor="text1"/>
          <w:szCs w:val="24"/>
        </w:rPr>
        <w:t>would</w:t>
      </w:r>
      <w:r w:rsidR="00320B1A" w:rsidRPr="001B0799">
        <w:rPr>
          <w:rFonts w:eastAsia="Times New Roman" w:cs="Times New Roman"/>
          <w:color w:val="000000" w:themeColor="text1"/>
          <w:szCs w:val="24"/>
        </w:rPr>
        <w:t xml:space="preserve"> </w:t>
      </w:r>
      <w:r w:rsidR="00A717F1" w:rsidRPr="001B0799">
        <w:rPr>
          <w:rFonts w:eastAsia="Times New Roman" w:cs="Times New Roman"/>
          <w:color w:val="000000" w:themeColor="text1"/>
          <w:szCs w:val="24"/>
        </w:rPr>
        <w:t>describe</w:t>
      </w:r>
      <w:r w:rsidR="00320B1A" w:rsidRPr="001B0799">
        <w:rPr>
          <w:rFonts w:eastAsia="Times New Roman" w:cs="Times New Roman"/>
          <w:color w:val="000000" w:themeColor="text1"/>
          <w:szCs w:val="24"/>
        </w:rPr>
        <w:t xml:space="preserve"> </w:t>
      </w:r>
      <w:r w:rsidR="00A717F1" w:rsidRPr="001B0799">
        <w:rPr>
          <w:rFonts w:eastAsia="Times New Roman" w:cs="Times New Roman"/>
          <w:color w:val="000000" w:themeColor="text1"/>
          <w:szCs w:val="24"/>
        </w:rPr>
        <w:t>their</w:t>
      </w:r>
      <w:r w:rsidR="00320B1A" w:rsidRPr="001B0799">
        <w:rPr>
          <w:rFonts w:eastAsia="Times New Roman" w:cs="Times New Roman"/>
          <w:color w:val="000000" w:themeColor="text1"/>
          <w:szCs w:val="24"/>
        </w:rPr>
        <w:t xml:space="preserve"> </w:t>
      </w:r>
      <w:r w:rsidR="00A717F1" w:rsidRPr="001B0799">
        <w:rPr>
          <w:rFonts w:eastAsia="Times New Roman" w:cs="Times New Roman"/>
          <w:color w:val="000000" w:themeColor="text1"/>
          <w:szCs w:val="24"/>
        </w:rPr>
        <w:t>cognition</w:t>
      </w:r>
      <w:r w:rsidRPr="001B0799">
        <w:rPr>
          <w:rFonts w:eastAsia="Times New Roman" w:cs="Times New Roman"/>
          <w:color w:val="000000" w:themeColor="text1"/>
          <w:szCs w:val="24"/>
        </w:rPr>
        <w:t>.</w:t>
      </w:r>
      <w:r w:rsidR="00607315"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The</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student</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then</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eats</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the</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lunch</w:t>
      </w:r>
      <w:r w:rsidR="00320B1A" w:rsidRPr="001B0799">
        <w:rPr>
          <w:rFonts w:eastAsia="Times New Roman" w:cs="Times New Roman"/>
          <w:color w:val="000000" w:themeColor="text1"/>
          <w:szCs w:val="24"/>
        </w:rPr>
        <w:t xml:space="preserve"> </w:t>
      </w:r>
      <w:r w:rsidR="009F559B" w:rsidRPr="001B0799">
        <w:rPr>
          <w:rFonts w:eastAsia="Times New Roman" w:cs="Times New Roman"/>
          <w:color w:val="000000" w:themeColor="text1"/>
          <w:szCs w:val="24"/>
        </w:rPr>
        <w:t>or</w:t>
      </w:r>
      <w:r w:rsidR="00320B1A" w:rsidRPr="001B0799">
        <w:rPr>
          <w:rFonts w:eastAsia="Times New Roman" w:cs="Times New Roman"/>
          <w:color w:val="000000" w:themeColor="text1"/>
          <w:szCs w:val="24"/>
        </w:rPr>
        <w:t xml:space="preserve"> </w:t>
      </w:r>
      <w:r w:rsidR="009F559B" w:rsidRPr="001B0799">
        <w:rPr>
          <w:rFonts w:eastAsia="Times New Roman" w:cs="Times New Roman"/>
          <w:color w:val="000000" w:themeColor="text1"/>
          <w:szCs w:val="24"/>
        </w:rPr>
        <w:t>the</w:t>
      </w:r>
      <w:r w:rsidR="00320B1A" w:rsidRPr="001B0799">
        <w:rPr>
          <w:rFonts w:eastAsia="Times New Roman" w:cs="Times New Roman"/>
          <w:color w:val="000000" w:themeColor="text1"/>
          <w:szCs w:val="24"/>
        </w:rPr>
        <w:t xml:space="preserve"> </w:t>
      </w:r>
      <w:r w:rsidR="009F559B" w:rsidRPr="001B0799">
        <w:rPr>
          <w:rFonts w:eastAsia="Times New Roman" w:cs="Times New Roman"/>
          <w:color w:val="000000" w:themeColor="text1"/>
          <w:szCs w:val="24"/>
        </w:rPr>
        <w:t>items</w:t>
      </w:r>
      <w:r w:rsidR="00320B1A" w:rsidRPr="001B0799">
        <w:rPr>
          <w:rFonts w:eastAsia="Times New Roman" w:cs="Times New Roman"/>
          <w:color w:val="000000" w:themeColor="text1"/>
          <w:szCs w:val="24"/>
        </w:rPr>
        <w:t xml:space="preserve"> </w:t>
      </w:r>
      <w:r w:rsidR="009F559B" w:rsidRPr="001B0799">
        <w:rPr>
          <w:rFonts w:eastAsia="Times New Roman" w:cs="Times New Roman"/>
          <w:color w:val="000000" w:themeColor="text1"/>
          <w:szCs w:val="24"/>
        </w:rPr>
        <w:t>that</w:t>
      </w:r>
      <w:r w:rsidR="00320B1A" w:rsidRPr="001B0799">
        <w:rPr>
          <w:rFonts w:eastAsia="Times New Roman" w:cs="Times New Roman"/>
          <w:color w:val="000000" w:themeColor="text1"/>
          <w:szCs w:val="24"/>
        </w:rPr>
        <w:t xml:space="preserve"> </w:t>
      </w:r>
      <w:r w:rsidR="009F559B" w:rsidRPr="001B0799">
        <w:rPr>
          <w:rFonts w:eastAsia="Times New Roman" w:cs="Times New Roman"/>
          <w:color w:val="000000" w:themeColor="text1"/>
          <w:szCs w:val="24"/>
        </w:rPr>
        <w:t>they</w:t>
      </w:r>
      <w:r w:rsidR="00320B1A" w:rsidRPr="001B0799">
        <w:rPr>
          <w:rFonts w:eastAsia="Times New Roman" w:cs="Times New Roman"/>
          <w:color w:val="000000" w:themeColor="text1"/>
          <w:szCs w:val="24"/>
        </w:rPr>
        <w:t xml:space="preserve"> </w:t>
      </w:r>
      <w:r w:rsidR="009F559B" w:rsidRPr="001B0799">
        <w:rPr>
          <w:rFonts w:eastAsia="Times New Roman" w:cs="Times New Roman"/>
          <w:color w:val="000000" w:themeColor="text1"/>
          <w:szCs w:val="24"/>
        </w:rPr>
        <w:t>want</w:t>
      </w:r>
      <w:r w:rsidR="009C4483" w:rsidRPr="001B0799">
        <w:rPr>
          <w:rFonts w:eastAsia="Times New Roman" w:cs="Times New Roman"/>
          <w:color w:val="000000" w:themeColor="text1"/>
          <w:szCs w:val="24"/>
        </w:rPr>
        <w:t>,</w:t>
      </w:r>
      <w:r w:rsidR="00320B1A" w:rsidRPr="001B0799">
        <w:rPr>
          <w:rFonts w:eastAsia="Times New Roman" w:cs="Times New Roman"/>
          <w:color w:val="000000" w:themeColor="text1"/>
          <w:szCs w:val="24"/>
        </w:rPr>
        <w:t xml:space="preserve"> </w:t>
      </w:r>
      <w:r w:rsidR="009F559B" w:rsidRPr="001B0799">
        <w:rPr>
          <w:rFonts w:eastAsia="Times New Roman" w:cs="Times New Roman"/>
          <w:color w:val="000000" w:themeColor="text1"/>
          <w:szCs w:val="24"/>
        </w:rPr>
        <w:t>which</w:t>
      </w:r>
      <w:r w:rsidR="00320B1A" w:rsidRPr="001B0799">
        <w:rPr>
          <w:rFonts w:eastAsia="Times New Roman" w:cs="Times New Roman"/>
          <w:color w:val="000000" w:themeColor="text1"/>
          <w:szCs w:val="24"/>
        </w:rPr>
        <w:t xml:space="preserve"> </w:t>
      </w:r>
      <w:r w:rsidR="009F559B" w:rsidRPr="001B0799">
        <w:rPr>
          <w:rFonts w:eastAsia="Times New Roman" w:cs="Times New Roman"/>
          <w:color w:val="000000" w:themeColor="text1"/>
          <w:szCs w:val="24"/>
        </w:rPr>
        <w:t>describe</w:t>
      </w:r>
      <w:r w:rsidR="009C4483" w:rsidRPr="001B0799">
        <w:rPr>
          <w:rFonts w:eastAsia="Times New Roman" w:cs="Times New Roman"/>
          <w:color w:val="000000" w:themeColor="text1"/>
          <w:szCs w:val="24"/>
        </w:rPr>
        <w:t>s</w:t>
      </w:r>
      <w:r w:rsidR="00320B1A" w:rsidRPr="001B0799">
        <w:rPr>
          <w:rFonts w:eastAsia="Times New Roman" w:cs="Times New Roman"/>
          <w:color w:val="000000" w:themeColor="text1"/>
          <w:szCs w:val="24"/>
        </w:rPr>
        <w:t xml:space="preserve"> </w:t>
      </w:r>
      <w:r w:rsidR="009F559B" w:rsidRPr="001B0799">
        <w:rPr>
          <w:rFonts w:eastAsia="Times New Roman" w:cs="Times New Roman"/>
          <w:color w:val="000000" w:themeColor="text1"/>
          <w:szCs w:val="24"/>
        </w:rPr>
        <w:t>the</w:t>
      </w:r>
      <w:r w:rsidR="00320B1A" w:rsidRPr="001B0799">
        <w:rPr>
          <w:rFonts w:eastAsia="Times New Roman" w:cs="Times New Roman"/>
          <w:color w:val="000000" w:themeColor="text1"/>
          <w:szCs w:val="24"/>
        </w:rPr>
        <w:t xml:space="preserve"> </w:t>
      </w:r>
      <w:r w:rsidR="009F559B" w:rsidRPr="001B0799">
        <w:rPr>
          <w:rFonts w:eastAsia="Times New Roman" w:cs="Times New Roman"/>
          <w:color w:val="000000" w:themeColor="text1"/>
          <w:szCs w:val="24"/>
        </w:rPr>
        <w:t>student’s</w:t>
      </w:r>
      <w:r w:rsidR="00320B1A" w:rsidRPr="001B0799">
        <w:rPr>
          <w:rFonts w:eastAsia="Times New Roman" w:cs="Times New Roman"/>
          <w:color w:val="000000" w:themeColor="text1"/>
          <w:szCs w:val="24"/>
        </w:rPr>
        <w:t xml:space="preserve"> </w:t>
      </w:r>
      <w:r w:rsidR="009F559B" w:rsidRPr="001B0799">
        <w:rPr>
          <w:rFonts w:eastAsia="Times New Roman" w:cs="Times New Roman"/>
          <w:color w:val="000000" w:themeColor="text1"/>
          <w:szCs w:val="24"/>
        </w:rPr>
        <w:t>behavior</w:t>
      </w:r>
      <w:r w:rsidRPr="001B0799">
        <w:rPr>
          <w:rFonts w:eastAsia="Times New Roman" w:cs="Times New Roman"/>
          <w:color w:val="000000" w:themeColor="text1"/>
          <w:szCs w:val="24"/>
        </w:rPr>
        <w:t>.</w:t>
      </w:r>
      <w:r w:rsidR="00607315" w:rsidRPr="001B0799">
        <w:rPr>
          <w:rFonts w:eastAsia="Times New Roman" w:cs="Times New Roman"/>
          <w:color w:val="000000" w:themeColor="text1"/>
          <w:szCs w:val="24"/>
        </w:rPr>
        <w:t xml:space="preserve"> </w:t>
      </w:r>
      <w:ins w:id="1458" w:author="Kaiser, Robert" w:date="2022-02-05T19:45:00Z">
        <w:r w:rsidR="007A16D4">
          <w:rPr>
            <w:rFonts w:eastAsia="Times New Roman" w:cs="Times New Roman"/>
            <w:color w:val="000000" w:themeColor="text1"/>
            <w:szCs w:val="24"/>
          </w:rPr>
          <w:t xml:space="preserve">The </w:t>
        </w:r>
      </w:ins>
      <w:r w:rsidR="009C4483" w:rsidRPr="001B0799">
        <w:rPr>
          <w:rFonts w:eastAsia="Times New Roman" w:cs="Times New Roman"/>
          <w:color w:val="000000" w:themeColor="text1"/>
          <w:szCs w:val="24"/>
        </w:rPr>
        <w:t>SCT</w:t>
      </w:r>
      <w:r w:rsidR="00320B1A" w:rsidRPr="001B0799">
        <w:rPr>
          <w:rFonts w:eastAsia="Times New Roman" w:cs="Times New Roman"/>
          <w:color w:val="000000" w:themeColor="text1"/>
          <w:szCs w:val="24"/>
        </w:rPr>
        <w:t xml:space="preserve"> </w:t>
      </w:r>
      <w:del w:id="1459" w:author="Kaiser, Robert" w:date="2022-02-05T19:45:00Z">
        <w:r w:rsidR="009C4483" w:rsidRPr="001B0799" w:rsidDel="007A16D4">
          <w:rPr>
            <w:rFonts w:eastAsia="Times New Roman" w:cs="Times New Roman"/>
            <w:color w:val="000000" w:themeColor="text1"/>
            <w:szCs w:val="24"/>
          </w:rPr>
          <w:delText xml:space="preserve">shows </w:delText>
        </w:r>
      </w:del>
      <w:ins w:id="1460" w:author="Kaiser, Robert" w:date="2022-02-05T19:45:00Z">
        <w:r w:rsidR="007A16D4">
          <w:rPr>
            <w:rFonts w:eastAsia="Times New Roman" w:cs="Times New Roman"/>
            <w:color w:val="000000" w:themeColor="text1"/>
            <w:szCs w:val="24"/>
          </w:rPr>
          <w:t xml:space="preserve">demonstrates how </w:t>
        </w:r>
      </w:ins>
      <w:del w:id="1461" w:author="Kaiser, Robert" w:date="2022-02-05T19:45:00Z">
        <w:r w:rsidRPr="001B0799" w:rsidDel="007A16D4">
          <w:rPr>
            <w:rFonts w:eastAsia="Times New Roman" w:cs="Times New Roman"/>
            <w:color w:val="000000" w:themeColor="text1"/>
            <w:szCs w:val="24"/>
          </w:rPr>
          <w:delText>that</w:delText>
        </w:r>
        <w:r w:rsidR="00320B1A" w:rsidRPr="001B0799" w:rsidDel="007A16D4">
          <w:rPr>
            <w:rFonts w:eastAsia="Times New Roman" w:cs="Times New Roman"/>
            <w:color w:val="000000" w:themeColor="text1"/>
            <w:szCs w:val="24"/>
          </w:rPr>
          <w:delText xml:space="preserve"> </w:delText>
        </w:r>
      </w:del>
      <w:r w:rsidRPr="001B0799">
        <w:rPr>
          <w:rFonts w:eastAsia="Times New Roman" w:cs="Times New Roman"/>
          <w:color w:val="000000" w:themeColor="text1"/>
          <w:szCs w:val="24"/>
        </w:rPr>
        <w:t>all</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three</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aspects</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of</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reciprocal</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determinism</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interact</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together</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to</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inform</w:t>
      </w:r>
      <w:r w:rsidR="00320B1A" w:rsidRPr="001B0799">
        <w:rPr>
          <w:rFonts w:eastAsia="Times New Roman" w:cs="Times New Roman"/>
          <w:color w:val="000000" w:themeColor="text1"/>
          <w:szCs w:val="24"/>
        </w:rPr>
        <w:t xml:space="preserve"> </w:t>
      </w:r>
      <w:r w:rsidRPr="001B0799">
        <w:rPr>
          <w:rFonts w:eastAsia="Times New Roman" w:cs="Times New Roman"/>
          <w:color w:val="000000" w:themeColor="text1"/>
          <w:szCs w:val="24"/>
        </w:rPr>
        <w:t>behavior.</w:t>
      </w:r>
      <w:r w:rsidR="00320B1A" w:rsidRPr="001B0799">
        <w:rPr>
          <w:rFonts w:eastAsia="Times New Roman" w:cs="Times New Roman"/>
          <w:color w:val="000000" w:themeColor="text1"/>
          <w:szCs w:val="24"/>
        </w:rPr>
        <w:t xml:space="preserve"> </w:t>
      </w:r>
    </w:p>
    <w:p w14:paraId="53582CFD" w14:textId="32C1E691" w:rsidR="00DB37D8" w:rsidRPr="001B0799" w:rsidRDefault="001A3C27" w:rsidP="00BC0BB4">
      <w:pPr>
        <w:rPr>
          <w:rFonts w:eastAsia="Times New Roman" w:cs="Times New Roman"/>
          <w:color w:val="000000" w:themeColor="text1"/>
          <w:szCs w:val="24"/>
        </w:rPr>
      </w:pPr>
      <w:r>
        <w:rPr>
          <w:rFonts w:eastAsia="Times New Roman" w:cs="Times New Roman"/>
          <w:color w:val="000000" w:themeColor="text1"/>
          <w:szCs w:val="24"/>
        </w:rPr>
        <w:t>Utilizing the SCT to explain</w:t>
      </w:r>
      <w:r w:rsidR="00320B1A" w:rsidRPr="001B0799">
        <w:rPr>
          <w:rFonts w:eastAsia="Times New Roman" w:cs="Times New Roman"/>
          <w:color w:val="000000" w:themeColor="text1"/>
          <w:szCs w:val="24"/>
        </w:rPr>
        <w:t xml:space="preserve"> </w:t>
      </w:r>
      <w:r w:rsidR="00D86485" w:rsidRPr="001B0799">
        <w:rPr>
          <w:rFonts w:eastAsia="Times New Roman" w:cs="Times New Roman"/>
          <w:color w:val="000000" w:themeColor="text1"/>
          <w:szCs w:val="24"/>
        </w:rPr>
        <w:t>student</w:t>
      </w:r>
      <w:r w:rsidR="00320B1A" w:rsidRPr="001B0799">
        <w:rPr>
          <w:rFonts w:eastAsia="Times New Roman" w:cs="Times New Roman"/>
          <w:color w:val="000000" w:themeColor="text1"/>
          <w:szCs w:val="24"/>
        </w:rPr>
        <w:t xml:space="preserve"> </w:t>
      </w:r>
      <w:r w:rsidR="00D86485" w:rsidRPr="001B0799">
        <w:rPr>
          <w:rFonts w:eastAsia="Times New Roman" w:cs="Times New Roman"/>
          <w:color w:val="000000" w:themeColor="text1"/>
          <w:szCs w:val="24"/>
        </w:rPr>
        <w:t>lunch</w:t>
      </w:r>
      <w:r w:rsidR="00320B1A" w:rsidRPr="001B0799">
        <w:rPr>
          <w:rFonts w:eastAsia="Times New Roman" w:cs="Times New Roman"/>
          <w:color w:val="000000" w:themeColor="text1"/>
          <w:szCs w:val="24"/>
        </w:rPr>
        <w:t xml:space="preserve"> </w:t>
      </w:r>
      <w:r w:rsidR="00D86485" w:rsidRPr="001B0799">
        <w:rPr>
          <w:rFonts w:eastAsia="Times New Roman" w:cs="Times New Roman"/>
          <w:color w:val="000000" w:themeColor="text1"/>
          <w:szCs w:val="24"/>
        </w:rPr>
        <w:t>choices</w:t>
      </w:r>
      <w:r w:rsidR="00320B1A" w:rsidRPr="001B0799">
        <w:rPr>
          <w:rFonts w:eastAsia="Times New Roman" w:cs="Times New Roman"/>
          <w:color w:val="000000" w:themeColor="text1"/>
          <w:szCs w:val="24"/>
        </w:rPr>
        <w:t xml:space="preserve"> </w:t>
      </w:r>
      <w:r w:rsidR="00D86485" w:rsidRPr="001B0799">
        <w:rPr>
          <w:rFonts w:eastAsia="Times New Roman" w:cs="Times New Roman"/>
          <w:color w:val="000000" w:themeColor="text1"/>
          <w:szCs w:val="24"/>
        </w:rPr>
        <w:t>and</w:t>
      </w:r>
      <w:r w:rsidR="00320B1A" w:rsidRPr="001B0799">
        <w:rPr>
          <w:rFonts w:eastAsia="Times New Roman" w:cs="Times New Roman"/>
          <w:color w:val="000000" w:themeColor="text1"/>
          <w:szCs w:val="24"/>
        </w:rPr>
        <w:t xml:space="preserve"> </w:t>
      </w:r>
      <w:r w:rsidR="00D86485" w:rsidRPr="001B0799">
        <w:rPr>
          <w:rFonts w:eastAsia="Times New Roman" w:cs="Times New Roman"/>
          <w:color w:val="000000" w:themeColor="text1"/>
          <w:szCs w:val="24"/>
        </w:rPr>
        <w:t>consumption</w:t>
      </w:r>
      <w:r w:rsidR="00320B1A" w:rsidRPr="001B0799">
        <w:rPr>
          <w:rFonts w:eastAsia="Times New Roman" w:cs="Times New Roman"/>
          <w:color w:val="000000" w:themeColor="text1"/>
          <w:szCs w:val="24"/>
        </w:rPr>
        <w:t xml:space="preserve"> </w:t>
      </w:r>
      <w:r w:rsidR="00D86485" w:rsidRPr="001B0799">
        <w:rPr>
          <w:rFonts w:eastAsia="Times New Roman" w:cs="Times New Roman"/>
          <w:color w:val="000000" w:themeColor="text1"/>
          <w:szCs w:val="24"/>
        </w:rPr>
        <w:t>patterns</w:t>
      </w:r>
      <w:r w:rsidR="00320B1A" w:rsidRPr="001B0799">
        <w:rPr>
          <w:rFonts w:eastAsia="Times New Roman" w:cs="Times New Roman"/>
          <w:color w:val="000000" w:themeColor="text1"/>
          <w:szCs w:val="24"/>
        </w:rPr>
        <w:t xml:space="preserve"> </w:t>
      </w:r>
      <w:r>
        <w:rPr>
          <w:rFonts w:eastAsia="Times New Roman" w:cs="Times New Roman"/>
          <w:color w:val="000000" w:themeColor="text1"/>
          <w:szCs w:val="24"/>
        </w:rPr>
        <w:t>with</w:t>
      </w:r>
      <w:r w:rsidR="00E8346B" w:rsidRPr="001B0799">
        <w:rPr>
          <w:rFonts w:eastAsia="Times New Roman" w:cs="Times New Roman"/>
          <w:color w:val="000000" w:themeColor="text1"/>
          <w:szCs w:val="24"/>
        </w:rPr>
        <w:t xml:space="preserve">in </w:t>
      </w:r>
      <w:r w:rsidR="009F559B" w:rsidRPr="001B0799">
        <w:rPr>
          <w:rFonts w:eastAsia="Times New Roman" w:cs="Times New Roman"/>
          <w:color w:val="000000" w:themeColor="text1"/>
          <w:szCs w:val="24"/>
        </w:rPr>
        <w:t>the</w:t>
      </w:r>
      <w:r w:rsidR="00320B1A" w:rsidRPr="001B0799">
        <w:rPr>
          <w:rFonts w:eastAsia="Times New Roman" w:cs="Times New Roman"/>
          <w:color w:val="000000" w:themeColor="text1"/>
          <w:szCs w:val="24"/>
        </w:rPr>
        <w:t xml:space="preserve"> </w:t>
      </w:r>
      <w:r w:rsidR="009F559B" w:rsidRPr="001B0799">
        <w:rPr>
          <w:rFonts w:eastAsia="Times New Roman" w:cs="Times New Roman"/>
          <w:color w:val="000000" w:themeColor="text1"/>
          <w:szCs w:val="24"/>
        </w:rPr>
        <w:t>NSLP</w:t>
      </w:r>
      <w:r w:rsidR="00320B1A" w:rsidRPr="001B0799">
        <w:rPr>
          <w:rFonts w:eastAsia="Times New Roman" w:cs="Times New Roman"/>
          <w:color w:val="000000" w:themeColor="text1"/>
          <w:szCs w:val="24"/>
        </w:rPr>
        <w:t xml:space="preserve"> </w:t>
      </w:r>
      <w:del w:id="1462" w:author="Kaiser, Robert" w:date="2022-02-05T19:46:00Z">
        <w:r w:rsidR="00D86485" w:rsidRPr="001B0799" w:rsidDel="007A16D4">
          <w:rPr>
            <w:rFonts w:eastAsia="Times New Roman" w:cs="Times New Roman"/>
            <w:color w:val="000000" w:themeColor="text1"/>
            <w:szCs w:val="24"/>
          </w:rPr>
          <w:delText>is</w:delText>
        </w:r>
        <w:r w:rsidR="00320B1A" w:rsidRPr="001B0799" w:rsidDel="007A16D4">
          <w:rPr>
            <w:rFonts w:eastAsia="Times New Roman" w:cs="Times New Roman"/>
            <w:color w:val="000000" w:themeColor="text1"/>
            <w:szCs w:val="24"/>
          </w:rPr>
          <w:delText xml:space="preserve"> </w:delText>
        </w:r>
      </w:del>
      <w:r>
        <w:rPr>
          <w:rFonts w:eastAsia="Times New Roman" w:cs="Times New Roman"/>
          <w:color w:val="000000" w:themeColor="text1"/>
          <w:szCs w:val="24"/>
        </w:rPr>
        <w:t xml:space="preserve">suggests </w:t>
      </w:r>
      <w:r w:rsidR="00D86485" w:rsidRPr="001B0799">
        <w:rPr>
          <w:rFonts w:eastAsia="Times New Roman" w:cs="Times New Roman"/>
          <w:color w:val="000000" w:themeColor="text1"/>
          <w:szCs w:val="24"/>
        </w:rPr>
        <w:t>that</w:t>
      </w:r>
      <w:r w:rsidR="00320B1A" w:rsidRPr="001B0799">
        <w:rPr>
          <w:rFonts w:eastAsia="Times New Roman" w:cs="Times New Roman"/>
          <w:color w:val="000000" w:themeColor="text1"/>
          <w:szCs w:val="24"/>
        </w:rPr>
        <w:t xml:space="preserve"> </w:t>
      </w:r>
      <w:r w:rsidR="00D86485" w:rsidRPr="001B0799">
        <w:rPr>
          <w:rFonts w:eastAsia="Times New Roman" w:cs="Times New Roman"/>
          <w:color w:val="000000" w:themeColor="text1"/>
          <w:szCs w:val="24"/>
        </w:rPr>
        <w:t>learning</w:t>
      </w:r>
      <w:r w:rsidR="00320B1A" w:rsidRPr="001B0799">
        <w:rPr>
          <w:rFonts w:eastAsia="Times New Roman" w:cs="Times New Roman"/>
          <w:color w:val="000000" w:themeColor="text1"/>
          <w:szCs w:val="24"/>
        </w:rPr>
        <w:t xml:space="preserve"> </w:t>
      </w:r>
      <w:r w:rsidR="00D86485" w:rsidRPr="001B0799">
        <w:rPr>
          <w:rFonts w:eastAsia="Times New Roman" w:cs="Times New Roman"/>
          <w:color w:val="000000" w:themeColor="text1"/>
          <w:szCs w:val="24"/>
        </w:rPr>
        <w:t>is</w:t>
      </w:r>
      <w:r w:rsidR="00320B1A" w:rsidRPr="001B0799">
        <w:rPr>
          <w:rFonts w:eastAsia="Times New Roman" w:cs="Times New Roman"/>
          <w:color w:val="000000" w:themeColor="text1"/>
          <w:szCs w:val="24"/>
        </w:rPr>
        <w:t xml:space="preserve"> </w:t>
      </w:r>
      <w:r w:rsidR="00D86485" w:rsidRPr="001B0799">
        <w:rPr>
          <w:rFonts w:eastAsia="Times New Roman" w:cs="Times New Roman"/>
          <w:color w:val="000000" w:themeColor="text1"/>
          <w:szCs w:val="24"/>
        </w:rPr>
        <w:t>observational</w:t>
      </w:r>
      <w:r w:rsidR="00320B1A" w:rsidRPr="001B0799">
        <w:rPr>
          <w:rFonts w:eastAsia="Times New Roman" w:cs="Times New Roman"/>
          <w:color w:val="000000" w:themeColor="text1"/>
          <w:szCs w:val="24"/>
        </w:rPr>
        <w:t xml:space="preserve"> </w:t>
      </w:r>
      <w:proofErr w:type="gramStart"/>
      <w:r>
        <w:rPr>
          <w:rFonts w:eastAsia="Times New Roman" w:cs="Times New Roman"/>
          <w:color w:val="000000" w:themeColor="text1"/>
          <w:szCs w:val="24"/>
        </w:rPr>
        <w:t>thus</w:t>
      </w:r>
      <w:proofErr w:type="gramEnd"/>
      <w:r>
        <w:rPr>
          <w:rFonts w:eastAsia="Times New Roman" w:cs="Times New Roman"/>
          <w:color w:val="000000" w:themeColor="text1"/>
          <w:szCs w:val="24"/>
        </w:rPr>
        <w:t xml:space="preserve"> many of the choices students are making are due to what they observe </w:t>
      </w:r>
      <w:r w:rsidR="00D86485" w:rsidRPr="001B0799">
        <w:rPr>
          <w:rFonts w:eastAsia="Times New Roman" w:cs="Times New Roman"/>
          <w:color w:val="000000" w:themeColor="text1"/>
          <w:szCs w:val="24"/>
        </w:rPr>
        <w:t>(</w:t>
      </w:r>
      <w:r w:rsidR="00081575" w:rsidRPr="001B0799">
        <w:rPr>
          <w:rFonts w:eastAsia="Times New Roman" w:cs="Times New Roman"/>
          <w:color w:val="000000" w:themeColor="text1"/>
          <w:szCs w:val="24"/>
        </w:rPr>
        <w:t>Mark</w:t>
      </w:r>
      <w:r w:rsidR="009C4483" w:rsidRPr="001B0799">
        <w:rPr>
          <w:rFonts w:eastAsia="Times New Roman" w:cs="Times New Roman"/>
          <w:color w:val="000000" w:themeColor="text1"/>
          <w:szCs w:val="24"/>
        </w:rPr>
        <w:t xml:space="preserve"> et al.</w:t>
      </w:r>
      <w:r w:rsidR="00081575" w:rsidRPr="001B0799">
        <w:rPr>
          <w:rFonts w:eastAsia="Times New Roman" w:cs="Times New Roman"/>
          <w:color w:val="000000" w:themeColor="text1"/>
          <w:szCs w:val="24"/>
        </w:rPr>
        <w:t>,</w:t>
      </w:r>
      <w:r w:rsidR="00320B1A" w:rsidRPr="001B0799">
        <w:rPr>
          <w:rFonts w:eastAsia="Times New Roman" w:cs="Times New Roman"/>
          <w:color w:val="000000" w:themeColor="text1"/>
          <w:szCs w:val="24"/>
        </w:rPr>
        <w:t xml:space="preserve"> </w:t>
      </w:r>
      <w:r w:rsidR="00081575" w:rsidRPr="001B0799">
        <w:rPr>
          <w:rFonts w:eastAsia="Times New Roman" w:cs="Times New Roman"/>
          <w:color w:val="000000" w:themeColor="text1"/>
          <w:szCs w:val="24"/>
        </w:rPr>
        <w:t>2011</w:t>
      </w:r>
      <w:r w:rsidR="00D86485" w:rsidRPr="001B0799">
        <w:rPr>
          <w:rFonts w:eastAsia="Times New Roman" w:cs="Times New Roman"/>
          <w:color w:val="000000" w:themeColor="text1"/>
          <w:szCs w:val="24"/>
        </w:rPr>
        <w:t>).</w:t>
      </w:r>
      <w:r w:rsidR="00607315" w:rsidRPr="001B0799">
        <w:rPr>
          <w:rFonts w:eastAsia="Times New Roman" w:cs="Times New Roman"/>
          <w:color w:val="000000" w:themeColor="text1"/>
          <w:szCs w:val="24"/>
        </w:rPr>
        <w:t xml:space="preserve"> </w:t>
      </w:r>
      <w:r w:rsidR="00D86485" w:rsidRPr="001B0799">
        <w:rPr>
          <w:rFonts w:eastAsia="Times New Roman" w:cs="Times New Roman"/>
          <w:color w:val="000000" w:themeColor="text1"/>
          <w:szCs w:val="24"/>
        </w:rPr>
        <w:t>While</w:t>
      </w:r>
      <w:r w:rsidR="00320B1A" w:rsidRPr="001B0799">
        <w:rPr>
          <w:rFonts w:eastAsia="Times New Roman" w:cs="Times New Roman"/>
          <w:color w:val="000000" w:themeColor="text1"/>
          <w:szCs w:val="24"/>
        </w:rPr>
        <w:t xml:space="preserve"> </w:t>
      </w:r>
      <w:r w:rsidR="00D86485" w:rsidRPr="001B0799">
        <w:rPr>
          <w:rFonts w:eastAsia="Times New Roman" w:cs="Times New Roman"/>
          <w:color w:val="000000" w:themeColor="text1"/>
          <w:szCs w:val="24"/>
        </w:rPr>
        <w:t>behavior,</w:t>
      </w:r>
      <w:r w:rsidR="00320B1A" w:rsidRPr="001B0799">
        <w:rPr>
          <w:rFonts w:eastAsia="Times New Roman" w:cs="Times New Roman"/>
          <w:color w:val="000000" w:themeColor="text1"/>
          <w:szCs w:val="24"/>
        </w:rPr>
        <w:t xml:space="preserve"> </w:t>
      </w:r>
      <w:r w:rsidR="00D86485" w:rsidRPr="001B0799">
        <w:rPr>
          <w:rFonts w:eastAsia="Times New Roman" w:cs="Times New Roman"/>
          <w:color w:val="000000" w:themeColor="text1"/>
          <w:szCs w:val="24"/>
        </w:rPr>
        <w:t>cognition,</w:t>
      </w:r>
      <w:r w:rsidR="00320B1A" w:rsidRPr="001B0799">
        <w:rPr>
          <w:rFonts w:eastAsia="Times New Roman" w:cs="Times New Roman"/>
          <w:color w:val="000000" w:themeColor="text1"/>
          <w:szCs w:val="24"/>
        </w:rPr>
        <w:t xml:space="preserve"> </w:t>
      </w:r>
      <w:r w:rsidR="00D86485" w:rsidRPr="001B0799">
        <w:rPr>
          <w:rFonts w:eastAsia="Times New Roman" w:cs="Times New Roman"/>
          <w:color w:val="000000" w:themeColor="text1"/>
          <w:szCs w:val="24"/>
        </w:rPr>
        <w:t>and</w:t>
      </w:r>
      <w:ins w:id="1463" w:author="Kaiser, Robert" w:date="2022-02-05T19:46:00Z">
        <w:r w:rsidR="007A16D4">
          <w:rPr>
            <w:rFonts w:eastAsia="Times New Roman" w:cs="Times New Roman"/>
            <w:color w:val="000000" w:themeColor="text1"/>
            <w:szCs w:val="24"/>
          </w:rPr>
          <w:t xml:space="preserve"> the</w:t>
        </w:r>
      </w:ins>
      <w:r w:rsidR="00320B1A" w:rsidRPr="001B0799">
        <w:rPr>
          <w:rFonts w:eastAsia="Times New Roman" w:cs="Times New Roman"/>
          <w:color w:val="000000" w:themeColor="text1"/>
          <w:szCs w:val="24"/>
        </w:rPr>
        <w:t xml:space="preserve"> </w:t>
      </w:r>
      <w:r w:rsidR="00D86485" w:rsidRPr="001B0799">
        <w:rPr>
          <w:rFonts w:eastAsia="Times New Roman" w:cs="Times New Roman"/>
          <w:color w:val="000000" w:themeColor="text1"/>
          <w:szCs w:val="24"/>
        </w:rPr>
        <w:t>environment</w:t>
      </w:r>
      <w:r w:rsidR="00320B1A" w:rsidRPr="001B0799">
        <w:rPr>
          <w:rFonts w:eastAsia="Times New Roman" w:cs="Times New Roman"/>
          <w:color w:val="000000" w:themeColor="text1"/>
          <w:szCs w:val="24"/>
        </w:rPr>
        <w:t xml:space="preserve"> </w:t>
      </w:r>
      <w:r w:rsidR="00D86485" w:rsidRPr="001B0799">
        <w:rPr>
          <w:rFonts w:eastAsia="Times New Roman" w:cs="Times New Roman"/>
          <w:color w:val="000000" w:themeColor="text1"/>
          <w:szCs w:val="24"/>
        </w:rPr>
        <w:t>consistently</w:t>
      </w:r>
      <w:r w:rsidR="00320B1A" w:rsidRPr="001B0799">
        <w:rPr>
          <w:rFonts w:eastAsia="Times New Roman" w:cs="Times New Roman"/>
          <w:color w:val="000000" w:themeColor="text1"/>
          <w:szCs w:val="24"/>
        </w:rPr>
        <w:t xml:space="preserve"> </w:t>
      </w:r>
      <w:r w:rsidR="00D86485" w:rsidRPr="001B0799">
        <w:rPr>
          <w:rFonts w:eastAsia="Times New Roman" w:cs="Times New Roman"/>
          <w:color w:val="000000" w:themeColor="text1"/>
          <w:szCs w:val="24"/>
        </w:rPr>
        <w:t>interact</w:t>
      </w:r>
      <w:r w:rsidR="00320B1A" w:rsidRPr="001B0799">
        <w:rPr>
          <w:rFonts w:eastAsia="Times New Roman" w:cs="Times New Roman"/>
          <w:color w:val="000000" w:themeColor="text1"/>
          <w:szCs w:val="24"/>
        </w:rPr>
        <w:t xml:space="preserve"> </w:t>
      </w:r>
      <w:r w:rsidR="00D86485" w:rsidRPr="001B0799">
        <w:rPr>
          <w:rFonts w:eastAsia="Times New Roman" w:cs="Times New Roman"/>
          <w:color w:val="000000" w:themeColor="text1"/>
          <w:szCs w:val="24"/>
        </w:rPr>
        <w:t>with</w:t>
      </w:r>
      <w:r w:rsidR="00320B1A" w:rsidRPr="001B0799">
        <w:rPr>
          <w:rFonts w:eastAsia="Times New Roman" w:cs="Times New Roman"/>
          <w:color w:val="000000" w:themeColor="text1"/>
          <w:szCs w:val="24"/>
        </w:rPr>
        <w:t xml:space="preserve"> </w:t>
      </w:r>
      <w:r w:rsidR="00D86485" w:rsidRPr="001B0799">
        <w:rPr>
          <w:rFonts w:eastAsia="Times New Roman" w:cs="Times New Roman"/>
          <w:color w:val="000000" w:themeColor="text1"/>
          <w:szCs w:val="24"/>
        </w:rPr>
        <w:t>each</w:t>
      </w:r>
      <w:r w:rsidR="00320B1A" w:rsidRPr="001B0799">
        <w:rPr>
          <w:rFonts w:eastAsia="Times New Roman" w:cs="Times New Roman"/>
          <w:color w:val="000000" w:themeColor="text1"/>
          <w:szCs w:val="24"/>
        </w:rPr>
        <w:t xml:space="preserve"> </w:t>
      </w:r>
      <w:r w:rsidR="009F559B" w:rsidRPr="001B0799">
        <w:rPr>
          <w:rFonts w:eastAsia="Times New Roman" w:cs="Times New Roman"/>
          <w:color w:val="000000" w:themeColor="text1"/>
          <w:szCs w:val="24"/>
        </w:rPr>
        <w:t>other,</w:t>
      </w:r>
      <w:r w:rsidR="00320B1A" w:rsidRPr="001B0799">
        <w:rPr>
          <w:rFonts w:eastAsia="Times New Roman" w:cs="Times New Roman"/>
          <w:color w:val="000000" w:themeColor="text1"/>
          <w:szCs w:val="24"/>
        </w:rPr>
        <w:t xml:space="preserve"> </w:t>
      </w:r>
      <w:r w:rsidR="00DB37D8" w:rsidRPr="001B0799">
        <w:rPr>
          <w:rFonts w:eastAsia="Times New Roman" w:cs="Times New Roman"/>
          <w:color w:val="000000" w:themeColor="text1"/>
          <w:szCs w:val="24"/>
        </w:rPr>
        <w:t>the</w:t>
      </w:r>
      <w:r w:rsidR="00320B1A" w:rsidRPr="001B0799">
        <w:rPr>
          <w:rFonts w:eastAsia="Times New Roman" w:cs="Times New Roman"/>
          <w:color w:val="000000" w:themeColor="text1"/>
          <w:szCs w:val="24"/>
        </w:rPr>
        <w:t xml:space="preserve"> </w:t>
      </w:r>
      <w:r w:rsidR="00DB37D8" w:rsidRPr="001B0799">
        <w:rPr>
          <w:rFonts w:eastAsia="Times New Roman" w:cs="Times New Roman"/>
          <w:color w:val="000000" w:themeColor="text1"/>
          <w:szCs w:val="24"/>
        </w:rPr>
        <w:t>student’s</w:t>
      </w:r>
      <w:r w:rsidR="00320B1A" w:rsidRPr="001B0799">
        <w:rPr>
          <w:rFonts w:eastAsia="Times New Roman" w:cs="Times New Roman"/>
          <w:color w:val="000000" w:themeColor="text1"/>
          <w:szCs w:val="24"/>
        </w:rPr>
        <w:t xml:space="preserve"> </w:t>
      </w:r>
      <w:r w:rsidR="00DB37D8" w:rsidRPr="001B0799">
        <w:rPr>
          <w:rFonts w:eastAsia="Times New Roman" w:cs="Times New Roman"/>
          <w:color w:val="000000" w:themeColor="text1"/>
          <w:szCs w:val="24"/>
        </w:rPr>
        <w:t>observations</w:t>
      </w:r>
      <w:r w:rsidR="00320B1A" w:rsidRPr="001B0799">
        <w:rPr>
          <w:rFonts w:eastAsia="Times New Roman" w:cs="Times New Roman"/>
          <w:color w:val="000000" w:themeColor="text1"/>
          <w:szCs w:val="24"/>
        </w:rPr>
        <w:t xml:space="preserve"> </w:t>
      </w:r>
      <w:r w:rsidR="00E8346B" w:rsidRPr="001B0799">
        <w:rPr>
          <w:rFonts w:eastAsia="Times New Roman" w:cs="Times New Roman"/>
          <w:color w:val="000000" w:themeColor="text1"/>
          <w:szCs w:val="24"/>
        </w:rPr>
        <w:t xml:space="preserve">in </w:t>
      </w:r>
      <w:r w:rsidR="00DB37D8" w:rsidRPr="001B0799">
        <w:rPr>
          <w:rFonts w:eastAsia="Times New Roman" w:cs="Times New Roman"/>
          <w:color w:val="000000" w:themeColor="text1"/>
          <w:szCs w:val="24"/>
        </w:rPr>
        <w:t>these</w:t>
      </w:r>
      <w:r w:rsidR="00320B1A" w:rsidRPr="001B0799">
        <w:rPr>
          <w:rFonts w:eastAsia="Times New Roman" w:cs="Times New Roman"/>
          <w:color w:val="000000" w:themeColor="text1"/>
          <w:szCs w:val="24"/>
        </w:rPr>
        <w:t xml:space="preserve"> </w:t>
      </w:r>
      <w:r w:rsidR="00DB37D8" w:rsidRPr="001B0799">
        <w:rPr>
          <w:rFonts w:eastAsia="Times New Roman" w:cs="Times New Roman"/>
          <w:color w:val="000000" w:themeColor="text1"/>
          <w:szCs w:val="24"/>
        </w:rPr>
        <w:t>three</w:t>
      </w:r>
      <w:r w:rsidR="00320B1A" w:rsidRPr="001B0799">
        <w:rPr>
          <w:rFonts w:eastAsia="Times New Roman" w:cs="Times New Roman"/>
          <w:color w:val="000000" w:themeColor="text1"/>
          <w:szCs w:val="24"/>
        </w:rPr>
        <w:t xml:space="preserve"> </w:t>
      </w:r>
      <w:r w:rsidR="00DB37D8" w:rsidRPr="001B0799">
        <w:rPr>
          <w:rFonts w:eastAsia="Times New Roman" w:cs="Times New Roman"/>
          <w:color w:val="000000" w:themeColor="text1"/>
          <w:szCs w:val="24"/>
        </w:rPr>
        <w:t>paradigms</w:t>
      </w:r>
      <w:r w:rsidR="00320B1A" w:rsidRPr="001B0799">
        <w:rPr>
          <w:rFonts w:eastAsia="Times New Roman" w:cs="Times New Roman"/>
          <w:color w:val="000000" w:themeColor="text1"/>
          <w:szCs w:val="24"/>
        </w:rPr>
        <w:t xml:space="preserve"> </w:t>
      </w:r>
      <w:r w:rsidR="00DB37D8" w:rsidRPr="001B0799">
        <w:rPr>
          <w:rFonts w:eastAsia="Times New Roman" w:cs="Times New Roman"/>
          <w:color w:val="000000" w:themeColor="text1"/>
          <w:szCs w:val="24"/>
        </w:rPr>
        <w:t>continue</w:t>
      </w:r>
      <w:r w:rsidR="00320B1A" w:rsidRPr="001B0799">
        <w:rPr>
          <w:rFonts w:eastAsia="Times New Roman" w:cs="Times New Roman"/>
          <w:color w:val="000000" w:themeColor="text1"/>
          <w:szCs w:val="24"/>
        </w:rPr>
        <w:t xml:space="preserve"> </w:t>
      </w:r>
      <w:r w:rsidR="00DB37D8" w:rsidRPr="001B0799">
        <w:rPr>
          <w:rFonts w:eastAsia="Times New Roman" w:cs="Times New Roman"/>
          <w:color w:val="000000" w:themeColor="text1"/>
          <w:szCs w:val="24"/>
        </w:rPr>
        <w:t>to</w:t>
      </w:r>
      <w:r w:rsidR="00320B1A" w:rsidRPr="001B0799">
        <w:rPr>
          <w:rFonts w:eastAsia="Times New Roman" w:cs="Times New Roman"/>
          <w:color w:val="000000" w:themeColor="text1"/>
          <w:szCs w:val="24"/>
        </w:rPr>
        <w:t xml:space="preserve"> </w:t>
      </w:r>
      <w:r w:rsidR="00DB37D8" w:rsidRPr="001B0799">
        <w:rPr>
          <w:rFonts w:eastAsia="Times New Roman" w:cs="Times New Roman"/>
          <w:color w:val="000000" w:themeColor="text1"/>
          <w:szCs w:val="24"/>
        </w:rPr>
        <w:t>influence</w:t>
      </w:r>
      <w:r w:rsidR="00320B1A" w:rsidRPr="001B0799">
        <w:rPr>
          <w:rFonts w:eastAsia="Times New Roman" w:cs="Times New Roman"/>
          <w:color w:val="000000" w:themeColor="text1"/>
          <w:szCs w:val="24"/>
        </w:rPr>
        <w:t xml:space="preserve"> </w:t>
      </w:r>
      <w:r w:rsidR="00DB37D8" w:rsidRPr="001B0799">
        <w:rPr>
          <w:rFonts w:eastAsia="Times New Roman" w:cs="Times New Roman"/>
          <w:color w:val="000000" w:themeColor="text1"/>
          <w:szCs w:val="24"/>
        </w:rPr>
        <w:t>the</w:t>
      </w:r>
      <w:r w:rsidR="00320B1A" w:rsidRPr="001B0799">
        <w:rPr>
          <w:rFonts w:eastAsia="Times New Roman" w:cs="Times New Roman"/>
          <w:color w:val="000000" w:themeColor="text1"/>
          <w:szCs w:val="24"/>
        </w:rPr>
        <w:t xml:space="preserve"> </w:t>
      </w:r>
      <w:r w:rsidR="009F559B" w:rsidRPr="001B0799">
        <w:rPr>
          <w:rFonts w:eastAsia="Times New Roman" w:cs="Times New Roman"/>
          <w:color w:val="000000" w:themeColor="text1"/>
          <w:szCs w:val="24"/>
        </w:rPr>
        <w:t>student’s</w:t>
      </w:r>
      <w:r w:rsidR="00320B1A" w:rsidRPr="001B0799">
        <w:rPr>
          <w:rFonts w:eastAsia="Times New Roman" w:cs="Times New Roman"/>
          <w:color w:val="000000" w:themeColor="text1"/>
          <w:szCs w:val="24"/>
        </w:rPr>
        <w:t xml:space="preserve"> </w:t>
      </w:r>
      <w:r w:rsidR="00DB37D8" w:rsidRPr="001B0799">
        <w:rPr>
          <w:rFonts w:eastAsia="Times New Roman" w:cs="Times New Roman"/>
          <w:color w:val="000000" w:themeColor="text1"/>
          <w:szCs w:val="24"/>
        </w:rPr>
        <w:t>choices</w:t>
      </w:r>
      <w:r w:rsidR="00320B1A" w:rsidRPr="001B0799">
        <w:rPr>
          <w:rFonts w:eastAsia="Times New Roman" w:cs="Times New Roman"/>
          <w:color w:val="000000" w:themeColor="text1"/>
          <w:szCs w:val="24"/>
        </w:rPr>
        <w:t xml:space="preserve"> </w:t>
      </w:r>
      <w:r w:rsidR="00DB37D8" w:rsidRPr="001B0799">
        <w:rPr>
          <w:rFonts w:eastAsia="Times New Roman" w:cs="Times New Roman"/>
          <w:color w:val="000000" w:themeColor="text1"/>
          <w:szCs w:val="24"/>
        </w:rPr>
        <w:t>and</w:t>
      </w:r>
      <w:r w:rsidR="00320B1A" w:rsidRPr="001B0799">
        <w:rPr>
          <w:rFonts w:eastAsia="Times New Roman" w:cs="Times New Roman"/>
          <w:color w:val="000000" w:themeColor="text1"/>
          <w:szCs w:val="24"/>
        </w:rPr>
        <w:t xml:space="preserve"> </w:t>
      </w:r>
      <w:r w:rsidR="00DB37D8" w:rsidRPr="001B0799">
        <w:rPr>
          <w:rFonts w:eastAsia="Times New Roman" w:cs="Times New Roman"/>
          <w:color w:val="000000" w:themeColor="text1"/>
          <w:szCs w:val="24"/>
        </w:rPr>
        <w:t>selections.</w:t>
      </w:r>
      <w:r w:rsidR="00607315" w:rsidRPr="001B0799">
        <w:rPr>
          <w:rFonts w:eastAsia="Times New Roman" w:cs="Times New Roman"/>
          <w:color w:val="000000" w:themeColor="text1"/>
          <w:szCs w:val="24"/>
        </w:rPr>
        <w:t xml:space="preserve"> </w:t>
      </w:r>
      <w:r w:rsidR="00DB37D8" w:rsidRPr="001B0799">
        <w:rPr>
          <w:rFonts w:eastAsia="Times New Roman" w:cs="Times New Roman"/>
          <w:color w:val="000000" w:themeColor="text1"/>
          <w:szCs w:val="24"/>
        </w:rPr>
        <w:t>Grounding</w:t>
      </w:r>
      <w:r w:rsidR="00320B1A" w:rsidRPr="001B0799">
        <w:rPr>
          <w:rFonts w:eastAsia="Times New Roman" w:cs="Times New Roman"/>
          <w:color w:val="000000" w:themeColor="text1"/>
          <w:szCs w:val="24"/>
        </w:rPr>
        <w:t xml:space="preserve"> </w:t>
      </w:r>
      <w:r w:rsidR="00DB37D8" w:rsidRPr="001B0799">
        <w:rPr>
          <w:rFonts w:eastAsia="Times New Roman" w:cs="Times New Roman"/>
          <w:color w:val="000000" w:themeColor="text1"/>
          <w:szCs w:val="24"/>
        </w:rPr>
        <w:t>this</w:t>
      </w:r>
      <w:r w:rsidR="00320B1A" w:rsidRPr="001B0799">
        <w:rPr>
          <w:rFonts w:eastAsia="Times New Roman" w:cs="Times New Roman"/>
          <w:color w:val="000000" w:themeColor="text1"/>
          <w:szCs w:val="24"/>
        </w:rPr>
        <w:t xml:space="preserve"> </w:t>
      </w:r>
      <w:r w:rsidR="00DB37D8" w:rsidRPr="001B0799">
        <w:rPr>
          <w:rFonts w:eastAsia="Times New Roman" w:cs="Times New Roman"/>
          <w:color w:val="000000" w:themeColor="text1"/>
          <w:szCs w:val="24"/>
        </w:rPr>
        <w:t>study</w:t>
      </w:r>
      <w:r w:rsidR="00320B1A" w:rsidRPr="001B0799">
        <w:rPr>
          <w:rFonts w:eastAsia="Times New Roman" w:cs="Times New Roman"/>
          <w:color w:val="000000" w:themeColor="text1"/>
          <w:szCs w:val="24"/>
        </w:rPr>
        <w:t xml:space="preserve"> </w:t>
      </w:r>
      <w:r w:rsidR="00DB37D8" w:rsidRPr="001B0799">
        <w:rPr>
          <w:rFonts w:eastAsia="Times New Roman" w:cs="Times New Roman"/>
          <w:color w:val="000000" w:themeColor="text1"/>
          <w:szCs w:val="24"/>
        </w:rPr>
        <w:t>in</w:t>
      </w:r>
      <w:ins w:id="1464" w:author="Kaiser, Robert" w:date="2022-02-05T19:46:00Z">
        <w:r w:rsidR="007A16D4">
          <w:rPr>
            <w:rFonts w:eastAsia="Times New Roman" w:cs="Times New Roman"/>
            <w:color w:val="000000" w:themeColor="text1"/>
            <w:szCs w:val="24"/>
          </w:rPr>
          <w:t xml:space="preserve"> the</w:t>
        </w:r>
      </w:ins>
      <w:r w:rsidR="00320B1A" w:rsidRPr="001B0799">
        <w:rPr>
          <w:rFonts w:eastAsia="Times New Roman" w:cs="Times New Roman"/>
          <w:color w:val="000000" w:themeColor="text1"/>
          <w:szCs w:val="24"/>
        </w:rPr>
        <w:t xml:space="preserve"> </w:t>
      </w:r>
      <w:r w:rsidR="009C4483" w:rsidRPr="001B0799">
        <w:rPr>
          <w:rFonts w:eastAsia="Times New Roman" w:cs="Times New Roman"/>
          <w:color w:val="000000" w:themeColor="text1"/>
          <w:szCs w:val="24"/>
        </w:rPr>
        <w:t>SCT</w:t>
      </w:r>
      <w:r w:rsidR="00320B1A" w:rsidRPr="001B0799">
        <w:rPr>
          <w:rFonts w:eastAsia="Times New Roman" w:cs="Times New Roman"/>
          <w:color w:val="000000" w:themeColor="text1"/>
          <w:szCs w:val="24"/>
        </w:rPr>
        <w:t xml:space="preserve"> </w:t>
      </w:r>
      <w:r w:rsidR="00DB37D8" w:rsidRPr="001B0799">
        <w:rPr>
          <w:rFonts w:eastAsia="Times New Roman" w:cs="Times New Roman"/>
          <w:color w:val="000000" w:themeColor="text1"/>
          <w:szCs w:val="24"/>
        </w:rPr>
        <w:t>can</w:t>
      </w:r>
      <w:r w:rsidR="00320B1A" w:rsidRPr="001B0799">
        <w:rPr>
          <w:rFonts w:eastAsia="Times New Roman" w:cs="Times New Roman"/>
          <w:color w:val="000000" w:themeColor="text1"/>
          <w:szCs w:val="24"/>
        </w:rPr>
        <w:t xml:space="preserve"> </w:t>
      </w:r>
      <w:r w:rsidR="00DB37D8" w:rsidRPr="001B0799">
        <w:rPr>
          <w:rFonts w:eastAsia="Times New Roman" w:cs="Times New Roman"/>
          <w:color w:val="000000" w:themeColor="text1"/>
          <w:szCs w:val="24"/>
        </w:rPr>
        <w:lastRenderedPageBreak/>
        <w:t>help</w:t>
      </w:r>
      <w:r w:rsidR="00320B1A" w:rsidRPr="001B0799">
        <w:rPr>
          <w:rFonts w:eastAsia="Times New Roman" w:cs="Times New Roman"/>
          <w:color w:val="000000" w:themeColor="text1"/>
          <w:szCs w:val="24"/>
        </w:rPr>
        <w:t xml:space="preserve"> </w:t>
      </w:r>
      <w:r w:rsidR="009C4483" w:rsidRPr="001B0799">
        <w:rPr>
          <w:rFonts w:eastAsia="Times New Roman" w:cs="Times New Roman"/>
          <w:color w:val="000000" w:themeColor="text1"/>
          <w:szCs w:val="24"/>
        </w:rPr>
        <w:t xml:space="preserve">better </w:t>
      </w:r>
      <w:del w:id="1465" w:author="Kaiser, Robert" w:date="2022-02-05T19:46:00Z">
        <w:r w:rsidR="00DB37D8" w:rsidRPr="001B0799" w:rsidDel="007A16D4">
          <w:rPr>
            <w:rFonts w:eastAsia="Times New Roman" w:cs="Times New Roman"/>
            <w:color w:val="000000" w:themeColor="text1"/>
            <w:szCs w:val="24"/>
          </w:rPr>
          <w:delText>understand</w:delText>
        </w:r>
        <w:r w:rsidR="00320B1A" w:rsidRPr="001B0799" w:rsidDel="007A16D4">
          <w:rPr>
            <w:rFonts w:eastAsia="Times New Roman" w:cs="Times New Roman"/>
            <w:color w:val="000000" w:themeColor="text1"/>
            <w:szCs w:val="24"/>
          </w:rPr>
          <w:delText xml:space="preserve"> </w:delText>
        </w:r>
      </w:del>
      <w:ins w:id="1466" w:author="Kaiser, Robert" w:date="2022-02-05T19:46:00Z">
        <w:r w:rsidR="007A16D4">
          <w:rPr>
            <w:rFonts w:eastAsia="Times New Roman" w:cs="Times New Roman"/>
            <w:color w:val="000000" w:themeColor="text1"/>
            <w:szCs w:val="24"/>
          </w:rPr>
          <w:t>explain</w:t>
        </w:r>
        <w:r w:rsidR="007A16D4" w:rsidRPr="001B0799">
          <w:rPr>
            <w:rFonts w:eastAsia="Times New Roman" w:cs="Times New Roman"/>
            <w:color w:val="000000" w:themeColor="text1"/>
            <w:szCs w:val="24"/>
          </w:rPr>
          <w:t xml:space="preserve"> </w:t>
        </w:r>
      </w:ins>
      <w:r w:rsidR="00DB37D8" w:rsidRPr="001B0799">
        <w:rPr>
          <w:rFonts w:eastAsia="Times New Roman" w:cs="Times New Roman"/>
          <w:color w:val="000000" w:themeColor="text1"/>
          <w:szCs w:val="24"/>
        </w:rPr>
        <w:t>why</w:t>
      </w:r>
      <w:r w:rsidR="00320B1A" w:rsidRPr="001B0799">
        <w:rPr>
          <w:rFonts w:eastAsia="Times New Roman" w:cs="Times New Roman"/>
          <w:color w:val="000000" w:themeColor="text1"/>
          <w:szCs w:val="24"/>
        </w:rPr>
        <w:t xml:space="preserve"> </w:t>
      </w:r>
      <w:r w:rsidR="00DB37D8" w:rsidRPr="001B0799">
        <w:rPr>
          <w:rFonts w:eastAsia="Times New Roman" w:cs="Times New Roman"/>
          <w:color w:val="000000" w:themeColor="text1"/>
          <w:szCs w:val="24"/>
        </w:rPr>
        <w:t>students</w:t>
      </w:r>
      <w:r w:rsidR="00320B1A" w:rsidRPr="001B0799">
        <w:rPr>
          <w:rFonts w:eastAsia="Times New Roman" w:cs="Times New Roman"/>
          <w:color w:val="000000" w:themeColor="text1"/>
          <w:szCs w:val="24"/>
        </w:rPr>
        <w:t xml:space="preserve"> </w:t>
      </w:r>
      <w:r w:rsidR="00DB37D8" w:rsidRPr="001B0799">
        <w:rPr>
          <w:rFonts w:eastAsia="Times New Roman" w:cs="Times New Roman"/>
          <w:color w:val="000000" w:themeColor="text1"/>
          <w:szCs w:val="24"/>
        </w:rPr>
        <w:t>may</w:t>
      </w:r>
      <w:r w:rsidR="00320B1A" w:rsidRPr="001B0799">
        <w:rPr>
          <w:rFonts w:eastAsia="Times New Roman" w:cs="Times New Roman"/>
          <w:color w:val="000000" w:themeColor="text1"/>
          <w:szCs w:val="24"/>
        </w:rPr>
        <w:t xml:space="preserve"> </w:t>
      </w:r>
      <w:r w:rsidR="00DB37D8" w:rsidRPr="001B0799">
        <w:rPr>
          <w:rFonts w:eastAsia="Times New Roman" w:cs="Times New Roman"/>
          <w:color w:val="000000" w:themeColor="text1"/>
          <w:szCs w:val="24"/>
        </w:rPr>
        <w:t>be</w:t>
      </w:r>
      <w:r w:rsidR="00320B1A" w:rsidRPr="001B0799">
        <w:rPr>
          <w:rFonts w:eastAsia="Times New Roman" w:cs="Times New Roman"/>
          <w:color w:val="000000" w:themeColor="text1"/>
          <w:szCs w:val="24"/>
        </w:rPr>
        <w:t xml:space="preserve"> </w:t>
      </w:r>
      <w:r w:rsidR="00DB37D8" w:rsidRPr="001B0799">
        <w:rPr>
          <w:rFonts w:eastAsia="Times New Roman" w:cs="Times New Roman"/>
          <w:color w:val="000000" w:themeColor="text1"/>
          <w:szCs w:val="24"/>
        </w:rPr>
        <w:t>making</w:t>
      </w:r>
      <w:r w:rsidR="00320B1A" w:rsidRPr="001B0799">
        <w:rPr>
          <w:rFonts w:eastAsia="Times New Roman" w:cs="Times New Roman"/>
          <w:color w:val="000000" w:themeColor="text1"/>
          <w:szCs w:val="24"/>
        </w:rPr>
        <w:t xml:space="preserve"> </w:t>
      </w:r>
      <w:r w:rsidR="00DB37D8" w:rsidRPr="001B0799">
        <w:rPr>
          <w:rFonts w:eastAsia="Times New Roman" w:cs="Times New Roman"/>
          <w:color w:val="000000" w:themeColor="text1"/>
          <w:szCs w:val="24"/>
        </w:rPr>
        <w:t>the</w:t>
      </w:r>
      <w:r w:rsidR="00320B1A" w:rsidRPr="001B0799">
        <w:rPr>
          <w:rFonts w:eastAsia="Times New Roman" w:cs="Times New Roman"/>
          <w:color w:val="000000" w:themeColor="text1"/>
          <w:szCs w:val="24"/>
        </w:rPr>
        <w:t xml:space="preserve"> </w:t>
      </w:r>
      <w:r w:rsidR="00DB37D8" w:rsidRPr="001B0799">
        <w:rPr>
          <w:rFonts w:eastAsia="Times New Roman" w:cs="Times New Roman"/>
          <w:color w:val="000000" w:themeColor="text1"/>
          <w:szCs w:val="24"/>
        </w:rPr>
        <w:t>consumption</w:t>
      </w:r>
      <w:r w:rsidR="00320B1A" w:rsidRPr="001B0799">
        <w:rPr>
          <w:rFonts w:eastAsia="Times New Roman" w:cs="Times New Roman"/>
          <w:color w:val="000000" w:themeColor="text1"/>
          <w:szCs w:val="24"/>
        </w:rPr>
        <w:t xml:space="preserve"> </w:t>
      </w:r>
      <w:r w:rsidR="00DB37D8" w:rsidRPr="001B0799">
        <w:rPr>
          <w:rFonts w:eastAsia="Times New Roman" w:cs="Times New Roman"/>
          <w:color w:val="000000" w:themeColor="text1"/>
          <w:szCs w:val="24"/>
        </w:rPr>
        <w:t>and</w:t>
      </w:r>
      <w:r w:rsidR="00320B1A" w:rsidRPr="001B0799">
        <w:rPr>
          <w:rFonts w:eastAsia="Times New Roman" w:cs="Times New Roman"/>
          <w:color w:val="000000" w:themeColor="text1"/>
          <w:szCs w:val="24"/>
        </w:rPr>
        <w:t xml:space="preserve"> </w:t>
      </w:r>
      <w:r w:rsidR="00DB37D8" w:rsidRPr="001B0799">
        <w:rPr>
          <w:rFonts w:eastAsia="Times New Roman" w:cs="Times New Roman"/>
          <w:color w:val="000000" w:themeColor="text1"/>
          <w:szCs w:val="24"/>
        </w:rPr>
        <w:t>selection</w:t>
      </w:r>
      <w:r w:rsidR="00320B1A" w:rsidRPr="001B0799">
        <w:rPr>
          <w:rFonts w:eastAsia="Times New Roman" w:cs="Times New Roman"/>
          <w:color w:val="000000" w:themeColor="text1"/>
          <w:szCs w:val="24"/>
        </w:rPr>
        <w:t xml:space="preserve"> </w:t>
      </w:r>
      <w:r w:rsidR="00DB37D8" w:rsidRPr="001B0799">
        <w:rPr>
          <w:rFonts w:eastAsia="Times New Roman" w:cs="Times New Roman"/>
          <w:color w:val="000000" w:themeColor="text1"/>
          <w:szCs w:val="24"/>
        </w:rPr>
        <w:t>decisions</w:t>
      </w:r>
      <w:r w:rsidR="00320B1A" w:rsidRPr="001B0799">
        <w:rPr>
          <w:rFonts w:eastAsia="Times New Roman" w:cs="Times New Roman"/>
          <w:color w:val="000000" w:themeColor="text1"/>
          <w:szCs w:val="24"/>
        </w:rPr>
        <w:t xml:space="preserve"> </w:t>
      </w:r>
      <w:r w:rsidR="00DB37D8" w:rsidRPr="001B0799">
        <w:rPr>
          <w:rFonts w:eastAsia="Times New Roman" w:cs="Times New Roman"/>
          <w:color w:val="000000" w:themeColor="text1"/>
          <w:szCs w:val="24"/>
        </w:rPr>
        <w:t>that</w:t>
      </w:r>
      <w:r w:rsidR="00320B1A" w:rsidRPr="001B0799">
        <w:rPr>
          <w:rFonts w:eastAsia="Times New Roman" w:cs="Times New Roman"/>
          <w:color w:val="000000" w:themeColor="text1"/>
          <w:szCs w:val="24"/>
        </w:rPr>
        <w:t xml:space="preserve"> </w:t>
      </w:r>
      <w:del w:id="1467" w:author="Kaiser, Robert" w:date="2022-02-05T19:46:00Z">
        <w:r w:rsidR="00DB37D8" w:rsidRPr="001B0799" w:rsidDel="007A16D4">
          <w:rPr>
            <w:rFonts w:eastAsia="Times New Roman" w:cs="Times New Roman"/>
            <w:color w:val="000000" w:themeColor="text1"/>
            <w:szCs w:val="24"/>
          </w:rPr>
          <w:delText>are</w:delText>
        </w:r>
        <w:r w:rsidR="00320B1A" w:rsidRPr="001B0799" w:rsidDel="007A16D4">
          <w:rPr>
            <w:rFonts w:eastAsia="Times New Roman" w:cs="Times New Roman"/>
            <w:color w:val="000000" w:themeColor="text1"/>
            <w:szCs w:val="24"/>
          </w:rPr>
          <w:delText xml:space="preserve"> </w:delText>
        </w:r>
        <w:r w:rsidR="00DB37D8" w:rsidRPr="001B0799" w:rsidDel="007A16D4">
          <w:rPr>
            <w:rFonts w:eastAsia="Times New Roman" w:cs="Times New Roman"/>
            <w:color w:val="000000" w:themeColor="text1"/>
            <w:szCs w:val="24"/>
          </w:rPr>
          <w:delText>made</w:delText>
        </w:r>
      </w:del>
      <w:ins w:id="1468" w:author="Kaiser, Robert" w:date="2022-02-05T19:46:00Z">
        <w:r w:rsidR="007A16D4">
          <w:rPr>
            <w:rFonts w:eastAsia="Times New Roman" w:cs="Times New Roman"/>
            <w:color w:val="000000" w:themeColor="text1"/>
            <w:szCs w:val="24"/>
          </w:rPr>
          <w:t>they make</w:t>
        </w:r>
      </w:ins>
      <w:r w:rsidR="00320B1A" w:rsidRPr="001B0799">
        <w:rPr>
          <w:rFonts w:eastAsia="Times New Roman" w:cs="Times New Roman"/>
          <w:color w:val="000000" w:themeColor="text1"/>
          <w:szCs w:val="24"/>
        </w:rPr>
        <w:t xml:space="preserve"> </w:t>
      </w:r>
      <w:r w:rsidR="009C4483" w:rsidRPr="001B0799">
        <w:rPr>
          <w:rFonts w:eastAsia="Times New Roman" w:cs="Times New Roman"/>
          <w:color w:val="000000" w:themeColor="text1"/>
          <w:szCs w:val="24"/>
        </w:rPr>
        <w:t xml:space="preserve">in </w:t>
      </w:r>
      <w:r w:rsidR="00DB37D8" w:rsidRPr="001B0799">
        <w:rPr>
          <w:rFonts w:eastAsia="Times New Roman" w:cs="Times New Roman"/>
          <w:color w:val="000000" w:themeColor="text1"/>
          <w:szCs w:val="24"/>
        </w:rPr>
        <w:t>the</w:t>
      </w:r>
      <w:r w:rsidR="00320B1A" w:rsidRPr="001B0799">
        <w:rPr>
          <w:rFonts w:eastAsia="Times New Roman" w:cs="Times New Roman"/>
          <w:color w:val="000000" w:themeColor="text1"/>
          <w:szCs w:val="24"/>
        </w:rPr>
        <w:t xml:space="preserve"> </w:t>
      </w:r>
      <w:r w:rsidR="00DB37D8" w:rsidRPr="001B0799">
        <w:rPr>
          <w:rFonts w:eastAsia="Times New Roman" w:cs="Times New Roman"/>
          <w:color w:val="000000" w:themeColor="text1"/>
          <w:szCs w:val="24"/>
        </w:rPr>
        <w:t>cafeteria.</w:t>
      </w:r>
      <w:r w:rsidR="00607315" w:rsidRPr="001B0799">
        <w:rPr>
          <w:rFonts w:eastAsia="Times New Roman" w:cs="Times New Roman"/>
          <w:color w:val="000000" w:themeColor="text1"/>
          <w:szCs w:val="24"/>
        </w:rPr>
        <w:t xml:space="preserve"> </w:t>
      </w:r>
    </w:p>
    <w:p w14:paraId="606C4505" w14:textId="77777777" w:rsidR="001A3C27" w:rsidRDefault="001A3C27">
      <w:pPr>
        <w:spacing w:line="276" w:lineRule="auto"/>
        <w:ind w:firstLine="0"/>
        <w:rPr>
          <w:rFonts w:eastAsia="Times New Roman" w:cs="Times New Roman"/>
          <w:b/>
          <w:color w:val="000000" w:themeColor="text1"/>
          <w:szCs w:val="24"/>
        </w:rPr>
      </w:pPr>
      <w:r>
        <w:rPr>
          <w:rFonts w:eastAsia="Times New Roman" w:cs="Times New Roman"/>
          <w:b/>
          <w:color w:val="000000" w:themeColor="text1"/>
          <w:szCs w:val="24"/>
        </w:rPr>
        <w:br w:type="page"/>
      </w:r>
    </w:p>
    <w:p w14:paraId="51EE7BF4" w14:textId="3B08ECAC" w:rsidR="009F559B" w:rsidRPr="004E5343" w:rsidDel="00CA53E6" w:rsidRDefault="009616F7" w:rsidP="00F7084D">
      <w:pPr>
        <w:pStyle w:val="References"/>
        <w:ind w:firstLine="0"/>
        <w:jc w:val="center"/>
        <w:rPr>
          <w:del w:id="1469" w:author="Kaiser, Robert" w:date="2022-02-04T08:36:00Z"/>
          <w:b/>
          <w:color w:val="000000" w:themeColor="text1"/>
        </w:rPr>
      </w:pPr>
      <w:del w:id="1470" w:author="Kaiser, Robert" w:date="2022-02-04T08:36:00Z">
        <w:r w:rsidRPr="004E5343" w:rsidDel="00CA53E6">
          <w:rPr>
            <w:b/>
          </w:rPr>
          <w:lastRenderedPageBreak/>
          <w:delText xml:space="preserve">SCT </w:delText>
        </w:r>
        <w:r w:rsidR="00126E50" w:rsidRPr="004E5343" w:rsidDel="00CA53E6">
          <w:rPr>
            <w:b/>
          </w:rPr>
          <w:delText>in</w:delText>
        </w:r>
        <w:r w:rsidR="00320B1A" w:rsidRPr="004E5343" w:rsidDel="00CA53E6">
          <w:rPr>
            <w:b/>
          </w:rPr>
          <w:delText xml:space="preserve"> </w:delText>
        </w:r>
        <w:r w:rsidR="00126E50" w:rsidRPr="004E5343" w:rsidDel="00CA53E6">
          <w:rPr>
            <w:b/>
          </w:rPr>
          <w:delText>Health</w:delText>
        </w:r>
        <w:r w:rsidR="00320B1A" w:rsidRPr="004E5343" w:rsidDel="00CA53E6">
          <w:rPr>
            <w:b/>
          </w:rPr>
          <w:delText xml:space="preserve"> </w:delText>
        </w:r>
        <w:r w:rsidR="00126E50" w:rsidRPr="004E5343" w:rsidDel="00CA53E6">
          <w:rPr>
            <w:b/>
          </w:rPr>
          <w:delText>Promotio</w:delText>
        </w:r>
        <w:r w:rsidR="004D2D08" w:rsidRPr="004E5343" w:rsidDel="00CA53E6">
          <w:rPr>
            <w:b/>
          </w:rPr>
          <w:delText>n</w:delText>
        </w:r>
      </w:del>
    </w:p>
    <w:p w14:paraId="5D1D295A" w14:textId="411CBEDB" w:rsidR="00BA4920" w:rsidRPr="004E5343" w:rsidDel="00CA53E6" w:rsidRDefault="00BA4920" w:rsidP="00F7084D">
      <w:pPr>
        <w:pStyle w:val="References"/>
        <w:ind w:firstLine="0"/>
        <w:jc w:val="center"/>
        <w:rPr>
          <w:del w:id="1471" w:author="Kaiser, Robert" w:date="2022-02-04T08:36:00Z"/>
          <w:b/>
        </w:rPr>
      </w:pPr>
      <w:del w:id="1472" w:author="Kaiser, Robert" w:date="2022-02-04T08:36:00Z">
        <w:r w:rsidRPr="004E5343" w:rsidDel="00CA53E6">
          <w:rPr>
            <w:b/>
          </w:rPr>
          <w:delText>While</w:delText>
        </w:r>
        <w:r w:rsidR="00320B1A" w:rsidRPr="004E5343" w:rsidDel="00CA53E6">
          <w:rPr>
            <w:b/>
          </w:rPr>
          <w:delText xml:space="preserve"> </w:delText>
        </w:r>
        <w:r w:rsidRPr="004E5343" w:rsidDel="00CA53E6">
          <w:rPr>
            <w:b/>
          </w:rPr>
          <w:delText>this</w:delText>
        </w:r>
        <w:r w:rsidR="00320B1A" w:rsidRPr="004E5343" w:rsidDel="00CA53E6">
          <w:rPr>
            <w:b/>
          </w:rPr>
          <w:delText xml:space="preserve"> </w:delText>
        </w:r>
        <w:r w:rsidRPr="004E5343" w:rsidDel="00CA53E6">
          <w:rPr>
            <w:b/>
          </w:rPr>
          <w:delText>research</w:delText>
        </w:r>
        <w:r w:rsidR="00320B1A" w:rsidRPr="004E5343" w:rsidDel="00CA53E6">
          <w:rPr>
            <w:b/>
          </w:rPr>
          <w:delText xml:space="preserve"> </w:delText>
        </w:r>
        <w:r w:rsidRPr="004E5343" w:rsidDel="00CA53E6">
          <w:rPr>
            <w:b/>
          </w:rPr>
          <w:delText>is</w:delText>
        </w:r>
        <w:r w:rsidR="00320B1A" w:rsidRPr="004E5343" w:rsidDel="00CA53E6">
          <w:rPr>
            <w:b/>
          </w:rPr>
          <w:delText xml:space="preserve"> </w:delText>
        </w:r>
        <w:r w:rsidRPr="004E5343" w:rsidDel="00CA53E6">
          <w:rPr>
            <w:b/>
          </w:rPr>
          <w:delText>centered</w:delText>
        </w:r>
        <w:r w:rsidR="00320B1A" w:rsidRPr="004E5343" w:rsidDel="00CA53E6">
          <w:rPr>
            <w:b/>
          </w:rPr>
          <w:delText xml:space="preserve"> </w:delText>
        </w:r>
        <w:r w:rsidR="00D7427B" w:rsidRPr="004E5343" w:rsidDel="00CA53E6">
          <w:rPr>
            <w:b/>
          </w:rPr>
          <w:delText>on</w:delText>
        </w:r>
        <w:r w:rsidR="00320B1A" w:rsidRPr="004E5343" w:rsidDel="00CA53E6">
          <w:rPr>
            <w:b/>
          </w:rPr>
          <w:delText xml:space="preserve"> </w:delText>
        </w:r>
        <w:r w:rsidR="004D2D08" w:rsidRPr="004E5343" w:rsidDel="00CA53E6">
          <w:rPr>
            <w:b/>
          </w:rPr>
          <w:delText>NSLP</w:delText>
        </w:r>
        <w:r w:rsidR="00320B1A" w:rsidRPr="004E5343" w:rsidDel="00CA53E6">
          <w:rPr>
            <w:b/>
          </w:rPr>
          <w:delText xml:space="preserve"> </w:delText>
        </w:r>
        <w:r w:rsidR="004D2D08" w:rsidRPr="004E5343" w:rsidDel="00CA53E6">
          <w:rPr>
            <w:b/>
          </w:rPr>
          <w:delText>participant</w:delText>
        </w:r>
        <w:r w:rsidR="00320B1A" w:rsidRPr="004E5343" w:rsidDel="00CA53E6">
          <w:rPr>
            <w:b/>
          </w:rPr>
          <w:delText xml:space="preserve"> </w:delText>
        </w:r>
        <w:r w:rsidRPr="004E5343" w:rsidDel="00CA53E6">
          <w:rPr>
            <w:b/>
          </w:rPr>
          <w:delText>selection</w:delText>
        </w:r>
        <w:r w:rsidR="00320B1A" w:rsidRPr="004E5343" w:rsidDel="00CA53E6">
          <w:rPr>
            <w:b/>
          </w:rPr>
          <w:delText xml:space="preserve"> </w:delText>
        </w:r>
        <w:r w:rsidRPr="004E5343" w:rsidDel="00CA53E6">
          <w:rPr>
            <w:b/>
          </w:rPr>
          <w:delText>and</w:delText>
        </w:r>
        <w:r w:rsidR="00320B1A" w:rsidRPr="004E5343" w:rsidDel="00CA53E6">
          <w:rPr>
            <w:b/>
          </w:rPr>
          <w:delText xml:space="preserve"> </w:delText>
        </w:r>
        <w:r w:rsidRPr="004E5343" w:rsidDel="00CA53E6">
          <w:rPr>
            <w:b/>
          </w:rPr>
          <w:delText>consumption</w:delText>
        </w:r>
        <w:r w:rsidR="00320B1A" w:rsidRPr="004E5343" w:rsidDel="00CA53E6">
          <w:rPr>
            <w:b/>
          </w:rPr>
          <w:delText xml:space="preserve"> </w:delText>
        </w:r>
        <w:r w:rsidRPr="004E5343" w:rsidDel="00CA53E6">
          <w:rPr>
            <w:b/>
          </w:rPr>
          <w:delText>patterns</w:delText>
        </w:r>
        <w:r w:rsidR="00320B1A" w:rsidRPr="004E5343" w:rsidDel="00CA53E6">
          <w:rPr>
            <w:b/>
          </w:rPr>
          <w:delText xml:space="preserve"> </w:delText>
        </w:r>
        <w:r w:rsidRPr="004E5343" w:rsidDel="00CA53E6">
          <w:rPr>
            <w:b/>
          </w:rPr>
          <w:delText>in</w:delText>
        </w:r>
        <w:r w:rsidR="00320B1A" w:rsidRPr="004E5343" w:rsidDel="00CA53E6">
          <w:rPr>
            <w:b/>
          </w:rPr>
          <w:delText xml:space="preserve"> </w:delText>
        </w:r>
        <w:r w:rsidRPr="004E5343" w:rsidDel="00CA53E6">
          <w:rPr>
            <w:b/>
          </w:rPr>
          <w:delText>the</w:delText>
        </w:r>
        <w:r w:rsidR="00320B1A" w:rsidRPr="004E5343" w:rsidDel="00CA53E6">
          <w:rPr>
            <w:b/>
          </w:rPr>
          <w:delText xml:space="preserve"> </w:delText>
        </w:r>
        <w:r w:rsidRPr="004E5343" w:rsidDel="00CA53E6">
          <w:rPr>
            <w:b/>
          </w:rPr>
          <w:delText>cafeteria,</w:delText>
        </w:r>
        <w:r w:rsidR="00320B1A" w:rsidRPr="004E5343" w:rsidDel="00CA53E6">
          <w:rPr>
            <w:b/>
          </w:rPr>
          <w:delText xml:space="preserve"> </w:delText>
        </w:r>
        <w:r w:rsidR="009C4483" w:rsidRPr="004E5343" w:rsidDel="00CA53E6">
          <w:rPr>
            <w:b/>
          </w:rPr>
          <w:delText>SCT</w:delText>
        </w:r>
        <w:r w:rsidRPr="004E5343" w:rsidDel="00CA53E6">
          <w:rPr>
            <w:b/>
          </w:rPr>
          <w:delText>,</w:delText>
        </w:r>
        <w:r w:rsidR="00320B1A" w:rsidRPr="004E5343" w:rsidDel="00CA53E6">
          <w:rPr>
            <w:b/>
          </w:rPr>
          <w:delText xml:space="preserve"> </w:delText>
        </w:r>
        <w:r w:rsidRPr="004E5343" w:rsidDel="00CA53E6">
          <w:rPr>
            <w:b/>
          </w:rPr>
          <w:delText>specifically</w:delText>
        </w:r>
        <w:r w:rsidR="00320B1A" w:rsidRPr="004E5343" w:rsidDel="00CA53E6">
          <w:rPr>
            <w:b/>
          </w:rPr>
          <w:delText xml:space="preserve"> </w:delText>
        </w:r>
        <w:r w:rsidRPr="004E5343" w:rsidDel="00CA53E6">
          <w:rPr>
            <w:b/>
          </w:rPr>
          <w:delText>through</w:delText>
        </w:r>
        <w:r w:rsidR="00320B1A" w:rsidRPr="004E5343" w:rsidDel="00CA53E6">
          <w:rPr>
            <w:b/>
          </w:rPr>
          <w:delText xml:space="preserve"> </w:delText>
        </w:r>
        <w:r w:rsidRPr="004E5343" w:rsidDel="00CA53E6">
          <w:rPr>
            <w:b/>
          </w:rPr>
          <w:delText>the</w:delText>
        </w:r>
        <w:r w:rsidR="00320B1A" w:rsidRPr="004E5343" w:rsidDel="00CA53E6">
          <w:rPr>
            <w:b/>
          </w:rPr>
          <w:delText xml:space="preserve"> </w:delText>
        </w:r>
        <w:r w:rsidRPr="004E5343" w:rsidDel="00CA53E6">
          <w:rPr>
            <w:b/>
          </w:rPr>
          <w:delText>lens</w:delText>
        </w:r>
        <w:r w:rsidR="00320B1A" w:rsidRPr="004E5343" w:rsidDel="00CA53E6">
          <w:rPr>
            <w:b/>
          </w:rPr>
          <w:delText xml:space="preserve"> </w:delText>
        </w:r>
        <w:r w:rsidRPr="004E5343" w:rsidDel="00CA53E6">
          <w:rPr>
            <w:b/>
          </w:rPr>
          <w:delText>of</w:delText>
        </w:r>
        <w:r w:rsidR="00320B1A" w:rsidRPr="004E5343" w:rsidDel="00CA53E6">
          <w:rPr>
            <w:b/>
          </w:rPr>
          <w:delText xml:space="preserve"> </w:delText>
        </w:r>
        <w:r w:rsidRPr="004E5343" w:rsidDel="00CA53E6">
          <w:rPr>
            <w:b/>
          </w:rPr>
          <w:delText>health</w:delText>
        </w:r>
        <w:r w:rsidR="00320B1A" w:rsidRPr="004E5343" w:rsidDel="00CA53E6">
          <w:rPr>
            <w:b/>
          </w:rPr>
          <w:delText xml:space="preserve"> </w:delText>
        </w:r>
        <w:r w:rsidRPr="004E5343" w:rsidDel="00CA53E6">
          <w:rPr>
            <w:b/>
          </w:rPr>
          <w:delText>promotion</w:delText>
        </w:r>
        <w:r w:rsidR="00302946" w:rsidRPr="004E5343" w:rsidDel="00CA53E6">
          <w:rPr>
            <w:b/>
          </w:rPr>
          <w:delText>,</w:delText>
        </w:r>
        <w:r w:rsidR="00320B1A" w:rsidRPr="004E5343" w:rsidDel="00CA53E6">
          <w:rPr>
            <w:b/>
          </w:rPr>
          <w:delText xml:space="preserve"> </w:delText>
        </w:r>
        <w:r w:rsidRPr="004E5343" w:rsidDel="00CA53E6">
          <w:rPr>
            <w:b/>
          </w:rPr>
          <w:delText>can</w:delText>
        </w:r>
        <w:r w:rsidR="00320B1A" w:rsidRPr="004E5343" w:rsidDel="00CA53E6">
          <w:rPr>
            <w:b/>
          </w:rPr>
          <w:delText xml:space="preserve"> </w:delText>
        </w:r>
        <w:r w:rsidRPr="004E5343" w:rsidDel="00CA53E6">
          <w:rPr>
            <w:b/>
          </w:rPr>
          <w:delText>help</w:delText>
        </w:r>
        <w:r w:rsidR="00320B1A" w:rsidRPr="004E5343" w:rsidDel="00CA53E6">
          <w:rPr>
            <w:b/>
          </w:rPr>
          <w:delText xml:space="preserve"> </w:delText>
        </w:r>
        <w:r w:rsidRPr="004E5343" w:rsidDel="00CA53E6">
          <w:rPr>
            <w:b/>
          </w:rPr>
          <w:delText>a</w:delText>
        </w:r>
        <w:r w:rsidR="00320B1A" w:rsidRPr="004E5343" w:rsidDel="00CA53E6">
          <w:rPr>
            <w:b/>
          </w:rPr>
          <w:delText xml:space="preserve"> </w:delText>
        </w:r>
        <w:r w:rsidRPr="004E5343" w:rsidDel="00CA53E6">
          <w:rPr>
            <w:b/>
          </w:rPr>
          <w:delText>better</w:delText>
        </w:r>
        <w:r w:rsidR="00320B1A" w:rsidRPr="004E5343" w:rsidDel="00CA53E6">
          <w:rPr>
            <w:b/>
          </w:rPr>
          <w:delText xml:space="preserve"> </w:delText>
        </w:r>
        <w:r w:rsidRPr="004E5343" w:rsidDel="00CA53E6">
          <w:rPr>
            <w:b/>
          </w:rPr>
          <w:delText>understanding</w:delText>
        </w:r>
        <w:r w:rsidR="00320B1A" w:rsidRPr="004E5343" w:rsidDel="00CA53E6">
          <w:rPr>
            <w:b/>
          </w:rPr>
          <w:delText xml:space="preserve"> </w:delText>
        </w:r>
        <w:r w:rsidR="009C4483" w:rsidRPr="004E5343" w:rsidDel="00CA53E6">
          <w:rPr>
            <w:b/>
          </w:rPr>
          <w:delText xml:space="preserve">of </w:delText>
        </w:r>
        <w:r w:rsidRPr="004E5343" w:rsidDel="00CA53E6">
          <w:rPr>
            <w:b/>
          </w:rPr>
          <w:delText>why</w:delText>
        </w:r>
        <w:r w:rsidR="00320B1A" w:rsidRPr="004E5343" w:rsidDel="00CA53E6">
          <w:rPr>
            <w:b/>
          </w:rPr>
          <w:delText xml:space="preserve"> </w:delText>
        </w:r>
        <w:r w:rsidRPr="004E5343" w:rsidDel="00CA53E6">
          <w:rPr>
            <w:b/>
          </w:rPr>
          <w:delText>people</w:delText>
        </w:r>
        <w:r w:rsidR="00320B1A" w:rsidRPr="004E5343" w:rsidDel="00CA53E6">
          <w:rPr>
            <w:b/>
          </w:rPr>
          <w:delText xml:space="preserve"> </w:delText>
        </w:r>
        <w:r w:rsidRPr="004E5343" w:rsidDel="00CA53E6">
          <w:rPr>
            <w:b/>
          </w:rPr>
          <w:delText>may</w:delText>
        </w:r>
        <w:r w:rsidR="00320B1A" w:rsidRPr="004E5343" w:rsidDel="00CA53E6">
          <w:rPr>
            <w:b/>
          </w:rPr>
          <w:delText xml:space="preserve"> </w:delText>
        </w:r>
        <w:r w:rsidRPr="004E5343" w:rsidDel="00CA53E6">
          <w:rPr>
            <w:b/>
          </w:rPr>
          <w:delText>make</w:delText>
        </w:r>
        <w:r w:rsidR="00320B1A" w:rsidRPr="004E5343" w:rsidDel="00CA53E6">
          <w:rPr>
            <w:b/>
          </w:rPr>
          <w:delText xml:space="preserve"> </w:delText>
        </w:r>
        <w:r w:rsidRPr="004E5343" w:rsidDel="00CA53E6">
          <w:rPr>
            <w:b/>
          </w:rPr>
          <w:delText>the</w:delText>
        </w:r>
        <w:r w:rsidR="00320B1A" w:rsidRPr="004E5343" w:rsidDel="00CA53E6">
          <w:rPr>
            <w:b/>
          </w:rPr>
          <w:delText xml:space="preserve"> </w:delText>
        </w:r>
        <w:r w:rsidRPr="004E5343" w:rsidDel="00CA53E6">
          <w:rPr>
            <w:b/>
          </w:rPr>
          <w:delText>health</w:delText>
        </w:r>
        <w:r w:rsidR="00320B1A" w:rsidRPr="004E5343" w:rsidDel="00CA53E6">
          <w:rPr>
            <w:b/>
          </w:rPr>
          <w:delText xml:space="preserve"> </w:delText>
        </w:r>
        <w:r w:rsidRPr="004E5343" w:rsidDel="00CA53E6">
          <w:rPr>
            <w:b/>
          </w:rPr>
          <w:delText>choices</w:delText>
        </w:r>
        <w:r w:rsidR="00320B1A" w:rsidRPr="004E5343" w:rsidDel="00CA53E6">
          <w:rPr>
            <w:b/>
          </w:rPr>
          <w:delText xml:space="preserve"> </w:delText>
        </w:r>
        <w:r w:rsidRPr="004E5343" w:rsidDel="00CA53E6">
          <w:rPr>
            <w:b/>
          </w:rPr>
          <w:delText>that</w:delText>
        </w:r>
        <w:r w:rsidR="00320B1A" w:rsidRPr="004E5343" w:rsidDel="00CA53E6">
          <w:rPr>
            <w:b/>
          </w:rPr>
          <w:delText xml:space="preserve"> </w:delText>
        </w:r>
        <w:r w:rsidRPr="004E5343" w:rsidDel="00CA53E6">
          <w:rPr>
            <w:b/>
          </w:rPr>
          <w:delText>they</w:delText>
        </w:r>
        <w:r w:rsidR="00320B1A" w:rsidRPr="004E5343" w:rsidDel="00CA53E6">
          <w:rPr>
            <w:b/>
          </w:rPr>
          <w:delText xml:space="preserve"> </w:delText>
        </w:r>
        <w:r w:rsidRPr="004E5343" w:rsidDel="00CA53E6">
          <w:rPr>
            <w:b/>
          </w:rPr>
          <w:delText>do.</w:delText>
        </w:r>
        <w:r w:rsidR="00607315" w:rsidRPr="004E5343" w:rsidDel="00CA53E6">
          <w:rPr>
            <w:b/>
          </w:rPr>
          <w:delText xml:space="preserve"> </w:delText>
        </w:r>
        <w:r w:rsidRPr="004E5343" w:rsidDel="00CA53E6">
          <w:rPr>
            <w:b/>
          </w:rPr>
          <w:delText>Eating</w:delText>
        </w:r>
        <w:r w:rsidR="00320B1A" w:rsidRPr="004E5343" w:rsidDel="00CA53E6">
          <w:rPr>
            <w:b/>
          </w:rPr>
          <w:delText xml:space="preserve"> </w:delText>
        </w:r>
        <w:r w:rsidRPr="004E5343" w:rsidDel="00CA53E6">
          <w:rPr>
            <w:b/>
          </w:rPr>
          <w:delText>and</w:delText>
        </w:r>
        <w:r w:rsidR="00320B1A" w:rsidRPr="004E5343" w:rsidDel="00CA53E6">
          <w:rPr>
            <w:b/>
          </w:rPr>
          <w:delText xml:space="preserve"> </w:delText>
        </w:r>
        <w:r w:rsidRPr="004E5343" w:rsidDel="00CA53E6">
          <w:rPr>
            <w:b/>
          </w:rPr>
          <w:delText>drinking</w:delText>
        </w:r>
        <w:r w:rsidR="00320B1A" w:rsidRPr="004E5343" w:rsidDel="00CA53E6">
          <w:rPr>
            <w:b/>
          </w:rPr>
          <w:delText xml:space="preserve"> </w:delText>
        </w:r>
        <w:r w:rsidRPr="004E5343" w:rsidDel="00CA53E6">
          <w:rPr>
            <w:b/>
          </w:rPr>
          <w:delText>have</w:delText>
        </w:r>
        <w:r w:rsidR="00320B1A" w:rsidRPr="004E5343" w:rsidDel="00CA53E6">
          <w:rPr>
            <w:b/>
          </w:rPr>
          <w:delText xml:space="preserve"> </w:delText>
        </w:r>
        <w:r w:rsidRPr="004E5343" w:rsidDel="00CA53E6">
          <w:rPr>
            <w:b/>
          </w:rPr>
          <w:delText>a</w:delText>
        </w:r>
        <w:r w:rsidR="00320B1A" w:rsidRPr="004E5343" w:rsidDel="00CA53E6">
          <w:rPr>
            <w:b/>
          </w:rPr>
          <w:delText xml:space="preserve"> </w:delText>
        </w:r>
        <w:r w:rsidRPr="004E5343" w:rsidDel="00CA53E6">
          <w:rPr>
            <w:b/>
          </w:rPr>
          <w:delText>direct</w:delText>
        </w:r>
        <w:r w:rsidR="00320B1A" w:rsidRPr="004E5343" w:rsidDel="00CA53E6">
          <w:rPr>
            <w:b/>
          </w:rPr>
          <w:delText xml:space="preserve"> </w:delText>
        </w:r>
        <w:r w:rsidR="004D2D08" w:rsidRPr="004E5343" w:rsidDel="00CA53E6">
          <w:rPr>
            <w:b/>
          </w:rPr>
          <w:delText>effect</w:delText>
        </w:r>
        <w:r w:rsidR="00320B1A" w:rsidRPr="004E5343" w:rsidDel="00CA53E6">
          <w:rPr>
            <w:b/>
          </w:rPr>
          <w:delText xml:space="preserve"> </w:delText>
        </w:r>
        <w:r w:rsidR="004D2D08" w:rsidRPr="004E5343" w:rsidDel="00CA53E6">
          <w:rPr>
            <w:b/>
          </w:rPr>
          <w:delText>on</w:delText>
        </w:r>
        <w:r w:rsidR="00320B1A" w:rsidRPr="004E5343" w:rsidDel="00CA53E6">
          <w:rPr>
            <w:b/>
          </w:rPr>
          <w:delText xml:space="preserve"> </w:delText>
        </w:r>
        <w:r w:rsidR="009C4483" w:rsidRPr="004E5343" w:rsidDel="00CA53E6">
          <w:rPr>
            <w:b/>
          </w:rPr>
          <w:delText xml:space="preserve">organisms’ </w:delText>
        </w:r>
        <w:r w:rsidR="004D2D08" w:rsidRPr="004E5343" w:rsidDel="00CA53E6">
          <w:rPr>
            <w:b/>
          </w:rPr>
          <w:delText>health.</w:delText>
        </w:r>
        <w:r w:rsidR="00607315" w:rsidRPr="004E5343" w:rsidDel="00CA53E6">
          <w:rPr>
            <w:b/>
          </w:rPr>
          <w:delText xml:space="preserve"> </w:delText>
        </w:r>
        <w:r w:rsidR="004D2D08" w:rsidRPr="004E5343" w:rsidDel="00CA53E6">
          <w:rPr>
            <w:b/>
          </w:rPr>
          <w:delText>Using</w:delText>
        </w:r>
        <w:r w:rsidR="00320B1A" w:rsidRPr="004E5343" w:rsidDel="00CA53E6">
          <w:rPr>
            <w:b/>
          </w:rPr>
          <w:delText xml:space="preserve"> </w:delText>
        </w:r>
        <w:r w:rsidR="009C4483" w:rsidRPr="004E5343" w:rsidDel="00CA53E6">
          <w:rPr>
            <w:b/>
          </w:rPr>
          <w:delText>SCT</w:delText>
        </w:r>
        <w:r w:rsidR="00320B1A" w:rsidRPr="004E5343" w:rsidDel="00CA53E6">
          <w:rPr>
            <w:b/>
          </w:rPr>
          <w:delText xml:space="preserve"> </w:delText>
        </w:r>
        <w:r w:rsidR="004D2D08" w:rsidRPr="004E5343" w:rsidDel="00CA53E6">
          <w:rPr>
            <w:b/>
          </w:rPr>
          <w:delText>to</w:delText>
        </w:r>
        <w:r w:rsidR="00320B1A" w:rsidRPr="004E5343" w:rsidDel="00CA53E6">
          <w:rPr>
            <w:b/>
          </w:rPr>
          <w:delText xml:space="preserve"> </w:delText>
        </w:r>
        <w:r w:rsidR="004D2D08" w:rsidRPr="004E5343" w:rsidDel="00CA53E6">
          <w:rPr>
            <w:b/>
          </w:rPr>
          <w:delText>ground</w:delText>
        </w:r>
        <w:r w:rsidR="00320B1A" w:rsidRPr="004E5343" w:rsidDel="00CA53E6">
          <w:rPr>
            <w:b/>
          </w:rPr>
          <w:delText xml:space="preserve"> </w:delText>
        </w:r>
        <w:r w:rsidR="004D2D08" w:rsidRPr="004E5343" w:rsidDel="00CA53E6">
          <w:rPr>
            <w:b/>
          </w:rPr>
          <w:delText>this</w:delText>
        </w:r>
        <w:r w:rsidR="00320B1A" w:rsidRPr="004E5343" w:rsidDel="00CA53E6">
          <w:rPr>
            <w:b/>
          </w:rPr>
          <w:delText xml:space="preserve"> </w:delText>
        </w:r>
        <w:r w:rsidR="004D2D08" w:rsidRPr="004E5343" w:rsidDel="00CA53E6">
          <w:rPr>
            <w:b/>
          </w:rPr>
          <w:delText>work</w:delText>
        </w:r>
        <w:r w:rsidR="00320B1A" w:rsidRPr="004E5343" w:rsidDel="00CA53E6">
          <w:rPr>
            <w:b/>
          </w:rPr>
          <w:delText xml:space="preserve"> </w:delText>
        </w:r>
        <w:r w:rsidR="004D2D08" w:rsidRPr="004E5343" w:rsidDel="00CA53E6">
          <w:rPr>
            <w:b/>
          </w:rPr>
          <w:delText>through</w:delText>
        </w:r>
        <w:r w:rsidR="00320B1A" w:rsidRPr="004E5343" w:rsidDel="00CA53E6">
          <w:rPr>
            <w:b/>
          </w:rPr>
          <w:delText xml:space="preserve"> </w:delText>
        </w:r>
        <w:r w:rsidR="004D2D08" w:rsidRPr="004E5343" w:rsidDel="00CA53E6">
          <w:rPr>
            <w:b/>
          </w:rPr>
          <w:delText>the</w:delText>
        </w:r>
        <w:r w:rsidR="00320B1A" w:rsidRPr="004E5343" w:rsidDel="00CA53E6">
          <w:rPr>
            <w:b/>
          </w:rPr>
          <w:delText xml:space="preserve"> </w:delText>
        </w:r>
        <w:r w:rsidR="004D2D08" w:rsidRPr="004E5343" w:rsidDel="00CA53E6">
          <w:rPr>
            <w:b/>
          </w:rPr>
          <w:delText>lens</w:delText>
        </w:r>
        <w:r w:rsidR="00320B1A" w:rsidRPr="004E5343" w:rsidDel="00CA53E6">
          <w:rPr>
            <w:b/>
          </w:rPr>
          <w:delText xml:space="preserve"> </w:delText>
        </w:r>
        <w:r w:rsidR="004D2D08" w:rsidRPr="004E5343" w:rsidDel="00CA53E6">
          <w:rPr>
            <w:b/>
          </w:rPr>
          <w:delText>of</w:delText>
        </w:r>
        <w:r w:rsidR="00320B1A" w:rsidRPr="004E5343" w:rsidDel="00CA53E6">
          <w:rPr>
            <w:b/>
          </w:rPr>
          <w:delText xml:space="preserve"> </w:delText>
        </w:r>
        <w:r w:rsidR="004D2D08" w:rsidRPr="004E5343" w:rsidDel="00CA53E6">
          <w:rPr>
            <w:b/>
          </w:rPr>
          <w:delText>health</w:delText>
        </w:r>
        <w:r w:rsidR="00320B1A" w:rsidRPr="004E5343" w:rsidDel="00CA53E6">
          <w:rPr>
            <w:b/>
          </w:rPr>
          <w:delText xml:space="preserve"> </w:delText>
        </w:r>
        <w:r w:rsidR="004D2D08" w:rsidRPr="004E5343" w:rsidDel="00CA53E6">
          <w:rPr>
            <w:b/>
          </w:rPr>
          <w:delText>promotion</w:delText>
        </w:r>
        <w:r w:rsidR="00320B1A" w:rsidRPr="004E5343" w:rsidDel="00CA53E6">
          <w:rPr>
            <w:b/>
          </w:rPr>
          <w:delText xml:space="preserve"> </w:delText>
        </w:r>
        <w:r w:rsidR="004D2D08" w:rsidRPr="004E5343" w:rsidDel="00CA53E6">
          <w:rPr>
            <w:b/>
          </w:rPr>
          <w:delText>is</w:delText>
        </w:r>
        <w:r w:rsidR="00320B1A" w:rsidRPr="004E5343" w:rsidDel="00CA53E6">
          <w:rPr>
            <w:b/>
          </w:rPr>
          <w:delText xml:space="preserve"> </w:delText>
        </w:r>
        <w:r w:rsidR="00302946" w:rsidRPr="004E5343" w:rsidDel="00CA53E6">
          <w:rPr>
            <w:b/>
          </w:rPr>
          <w:delText>also</w:delText>
        </w:r>
        <w:r w:rsidR="00320B1A" w:rsidRPr="004E5343" w:rsidDel="00CA53E6">
          <w:rPr>
            <w:b/>
          </w:rPr>
          <w:delText xml:space="preserve"> </w:delText>
        </w:r>
        <w:r w:rsidR="004D2D08" w:rsidRPr="004E5343" w:rsidDel="00CA53E6">
          <w:rPr>
            <w:b/>
          </w:rPr>
          <w:delText>advantageous</w:delText>
        </w:r>
        <w:r w:rsidR="00320B1A" w:rsidRPr="004E5343" w:rsidDel="00CA53E6">
          <w:rPr>
            <w:b/>
          </w:rPr>
          <w:delText xml:space="preserve"> </w:delText>
        </w:r>
        <w:r w:rsidR="004D2D08" w:rsidRPr="004E5343" w:rsidDel="00CA53E6">
          <w:rPr>
            <w:b/>
          </w:rPr>
          <w:delText>to</w:delText>
        </w:r>
        <w:r w:rsidR="00320B1A" w:rsidRPr="004E5343" w:rsidDel="00CA53E6">
          <w:rPr>
            <w:b/>
          </w:rPr>
          <w:delText xml:space="preserve"> </w:delText>
        </w:r>
        <w:r w:rsidR="004D2D08" w:rsidRPr="004E5343" w:rsidDel="00CA53E6">
          <w:rPr>
            <w:b/>
          </w:rPr>
          <w:delText>the</w:delText>
        </w:r>
        <w:r w:rsidR="00320B1A" w:rsidRPr="004E5343" w:rsidDel="00CA53E6">
          <w:rPr>
            <w:b/>
          </w:rPr>
          <w:delText xml:space="preserve"> </w:delText>
        </w:r>
        <w:r w:rsidR="004D2D08" w:rsidRPr="004E5343" w:rsidDel="00CA53E6">
          <w:rPr>
            <w:b/>
          </w:rPr>
          <w:delText>work</w:delText>
        </w:r>
        <w:r w:rsidR="00320B1A" w:rsidRPr="004E5343" w:rsidDel="00CA53E6">
          <w:rPr>
            <w:b/>
          </w:rPr>
          <w:delText xml:space="preserve"> </w:delText>
        </w:r>
        <w:r w:rsidR="004D2D08" w:rsidRPr="004E5343" w:rsidDel="00CA53E6">
          <w:rPr>
            <w:b/>
          </w:rPr>
          <w:delText>as</w:delText>
        </w:r>
        <w:r w:rsidR="00320B1A" w:rsidRPr="004E5343" w:rsidDel="00CA53E6">
          <w:rPr>
            <w:b/>
          </w:rPr>
          <w:delText xml:space="preserve"> </w:delText>
        </w:r>
        <w:r w:rsidR="004D2D08" w:rsidRPr="004E5343" w:rsidDel="00CA53E6">
          <w:rPr>
            <w:b/>
          </w:rPr>
          <w:delText>this</w:delText>
        </w:r>
        <w:r w:rsidR="00320B1A" w:rsidRPr="004E5343" w:rsidDel="00CA53E6">
          <w:rPr>
            <w:b/>
          </w:rPr>
          <w:delText xml:space="preserve"> </w:delText>
        </w:r>
        <w:r w:rsidR="004D2D08" w:rsidRPr="004E5343" w:rsidDel="00CA53E6">
          <w:rPr>
            <w:b/>
          </w:rPr>
          <w:delText>theory</w:delText>
        </w:r>
        <w:r w:rsidR="00320B1A" w:rsidRPr="004E5343" w:rsidDel="00CA53E6">
          <w:rPr>
            <w:b/>
          </w:rPr>
          <w:delText xml:space="preserve"> </w:delText>
        </w:r>
        <w:r w:rsidR="004D2D08" w:rsidRPr="004E5343" w:rsidDel="00CA53E6">
          <w:rPr>
            <w:b/>
          </w:rPr>
          <w:delText>can</w:delText>
        </w:r>
        <w:r w:rsidR="00320B1A" w:rsidRPr="004E5343" w:rsidDel="00CA53E6">
          <w:rPr>
            <w:b/>
          </w:rPr>
          <w:delText xml:space="preserve"> </w:delText>
        </w:r>
        <w:r w:rsidR="004D2D08" w:rsidRPr="004E5343" w:rsidDel="00CA53E6">
          <w:rPr>
            <w:b/>
          </w:rPr>
          <w:delText>help</w:delText>
        </w:r>
        <w:r w:rsidR="00320B1A" w:rsidRPr="004E5343" w:rsidDel="00CA53E6">
          <w:rPr>
            <w:b/>
          </w:rPr>
          <w:delText xml:space="preserve"> </w:delText>
        </w:r>
        <w:r w:rsidR="004D2D08" w:rsidRPr="004E5343" w:rsidDel="00CA53E6">
          <w:rPr>
            <w:b/>
          </w:rPr>
          <w:delText>the</w:delText>
        </w:r>
        <w:r w:rsidR="00320B1A" w:rsidRPr="004E5343" w:rsidDel="00CA53E6">
          <w:rPr>
            <w:b/>
          </w:rPr>
          <w:delText xml:space="preserve"> </w:delText>
        </w:r>
        <w:r w:rsidR="004D2D08" w:rsidRPr="004E5343" w:rsidDel="00CA53E6">
          <w:rPr>
            <w:b/>
          </w:rPr>
          <w:delText>reader</w:delText>
        </w:r>
        <w:r w:rsidR="00320B1A" w:rsidRPr="004E5343" w:rsidDel="00CA53E6">
          <w:rPr>
            <w:b/>
          </w:rPr>
          <w:delText xml:space="preserve"> </w:delText>
        </w:r>
        <w:r w:rsidR="004D2D08" w:rsidRPr="004E5343" w:rsidDel="00CA53E6">
          <w:rPr>
            <w:b/>
          </w:rPr>
          <w:delText>better</w:delText>
        </w:r>
        <w:r w:rsidR="00320B1A" w:rsidRPr="004E5343" w:rsidDel="00CA53E6">
          <w:rPr>
            <w:b/>
          </w:rPr>
          <w:delText xml:space="preserve"> </w:delText>
        </w:r>
        <w:r w:rsidR="004D2D08" w:rsidRPr="004E5343" w:rsidDel="00CA53E6">
          <w:rPr>
            <w:b/>
          </w:rPr>
          <w:delText>understand</w:delText>
        </w:r>
        <w:r w:rsidR="00320B1A" w:rsidRPr="004E5343" w:rsidDel="00CA53E6">
          <w:rPr>
            <w:b/>
          </w:rPr>
          <w:delText xml:space="preserve"> </w:delText>
        </w:r>
        <w:r w:rsidR="009F559B" w:rsidRPr="004E5343" w:rsidDel="00CA53E6">
          <w:rPr>
            <w:b/>
          </w:rPr>
          <w:delText>the</w:delText>
        </w:r>
        <w:r w:rsidR="00320B1A" w:rsidRPr="004E5343" w:rsidDel="00CA53E6">
          <w:rPr>
            <w:b/>
          </w:rPr>
          <w:delText xml:space="preserve"> </w:delText>
        </w:r>
        <w:r w:rsidR="00302946" w:rsidRPr="004E5343" w:rsidDel="00CA53E6">
          <w:rPr>
            <w:b/>
          </w:rPr>
          <w:delText>potential</w:delText>
        </w:r>
        <w:r w:rsidR="00320B1A" w:rsidRPr="004E5343" w:rsidDel="00CA53E6">
          <w:rPr>
            <w:b/>
          </w:rPr>
          <w:delText xml:space="preserve"> </w:delText>
        </w:r>
        <w:r w:rsidR="00302946" w:rsidRPr="004E5343" w:rsidDel="00CA53E6">
          <w:rPr>
            <w:b/>
          </w:rPr>
          <w:delText>intervention</w:delText>
        </w:r>
        <w:r w:rsidR="00320B1A" w:rsidRPr="004E5343" w:rsidDel="00CA53E6">
          <w:rPr>
            <w:b/>
          </w:rPr>
          <w:delText xml:space="preserve"> </w:delText>
        </w:r>
        <w:r w:rsidR="00302946" w:rsidRPr="004E5343" w:rsidDel="00CA53E6">
          <w:rPr>
            <w:b/>
          </w:rPr>
          <w:delText>methods</w:delText>
        </w:r>
        <w:r w:rsidR="00320B1A" w:rsidRPr="004E5343" w:rsidDel="00CA53E6">
          <w:rPr>
            <w:b/>
          </w:rPr>
          <w:delText xml:space="preserve"> </w:delText>
        </w:r>
        <w:r w:rsidR="00302946" w:rsidRPr="004E5343" w:rsidDel="00CA53E6">
          <w:rPr>
            <w:b/>
          </w:rPr>
          <w:delText>that</w:delText>
        </w:r>
        <w:r w:rsidR="00320B1A" w:rsidRPr="004E5343" w:rsidDel="00CA53E6">
          <w:rPr>
            <w:b/>
          </w:rPr>
          <w:delText xml:space="preserve"> </w:delText>
        </w:r>
        <w:r w:rsidR="00302946" w:rsidRPr="004E5343" w:rsidDel="00CA53E6">
          <w:rPr>
            <w:b/>
          </w:rPr>
          <w:delText>may</w:delText>
        </w:r>
        <w:r w:rsidR="00320B1A" w:rsidRPr="004E5343" w:rsidDel="00CA53E6">
          <w:rPr>
            <w:b/>
          </w:rPr>
          <w:delText xml:space="preserve"> </w:delText>
        </w:r>
        <w:r w:rsidR="00302946" w:rsidRPr="004E5343" w:rsidDel="00CA53E6">
          <w:rPr>
            <w:b/>
          </w:rPr>
          <w:delText>exist.</w:delText>
        </w:r>
      </w:del>
    </w:p>
    <w:p w14:paraId="30FA0446" w14:textId="06D2AFAE" w:rsidR="00126E50" w:rsidRPr="004E5343" w:rsidDel="00CA53E6" w:rsidRDefault="002B0A17" w:rsidP="00F7084D">
      <w:pPr>
        <w:pStyle w:val="References"/>
        <w:ind w:firstLine="0"/>
        <w:jc w:val="center"/>
        <w:rPr>
          <w:del w:id="1473" w:author="Kaiser, Robert" w:date="2022-02-04T08:36:00Z"/>
          <w:b/>
        </w:rPr>
      </w:pPr>
      <w:del w:id="1474" w:author="Kaiser, Robert" w:date="2022-02-04T08:36:00Z">
        <w:r w:rsidRPr="004E5343" w:rsidDel="00CA53E6">
          <w:rPr>
            <w:b/>
          </w:rPr>
          <w:delText>O</w:delText>
        </w:r>
        <w:r w:rsidR="00126E50" w:rsidRPr="004E5343" w:rsidDel="00CA53E6">
          <w:rPr>
            <w:b/>
          </w:rPr>
          <w:delText>ne</w:delText>
        </w:r>
        <w:r w:rsidR="00320B1A" w:rsidRPr="004E5343" w:rsidDel="00CA53E6">
          <w:rPr>
            <w:b/>
          </w:rPr>
          <w:delText xml:space="preserve"> </w:delText>
        </w:r>
        <w:r w:rsidR="00126E50" w:rsidRPr="004E5343" w:rsidDel="00CA53E6">
          <w:rPr>
            <w:b/>
          </w:rPr>
          <w:delText>of</w:delText>
        </w:r>
        <w:r w:rsidR="00320B1A" w:rsidRPr="004E5343" w:rsidDel="00CA53E6">
          <w:rPr>
            <w:b/>
          </w:rPr>
          <w:delText xml:space="preserve"> </w:delText>
        </w:r>
        <w:r w:rsidR="00126E50" w:rsidRPr="004E5343" w:rsidDel="00CA53E6">
          <w:rPr>
            <w:b/>
          </w:rPr>
          <w:delText>the</w:delText>
        </w:r>
        <w:r w:rsidR="00320B1A" w:rsidRPr="004E5343" w:rsidDel="00CA53E6">
          <w:rPr>
            <w:b/>
          </w:rPr>
          <w:delText xml:space="preserve"> </w:delText>
        </w:r>
        <w:r w:rsidR="009F559B" w:rsidRPr="004E5343" w:rsidDel="00CA53E6">
          <w:rPr>
            <w:b/>
          </w:rPr>
          <w:delText>large-scale</w:delText>
        </w:r>
        <w:r w:rsidR="00320B1A" w:rsidRPr="004E5343" w:rsidDel="00CA53E6">
          <w:rPr>
            <w:b/>
          </w:rPr>
          <w:delText xml:space="preserve"> </w:delText>
        </w:r>
        <w:r w:rsidR="009F559B" w:rsidRPr="004E5343" w:rsidDel="00CA53E6">
          <w:rPr>
            <w:b/>
          </w:rPr>
          <w:delText>applications</w:delText>
        </w:r>
        <w:r w:rsidR="00320B1A" w:rsidRPr="004E5343" w:rsidDel="00CA53E6">
          <w:rPr>
            <w:b/>
          </w:rPr>
          <w:delText xml:space="preserve"> </w:delText>
        </w:r>
        <w:r w:rsidR="009F559B" w:rsidRPr="004E5343" w:rsidDel="00CA53E6">
          <w:rPr>
            <w:b/>
          </w:rPr>
          <w:delText>of</w:delText>
        </w:r>
        <w:r w:rsidR="00320B1A" w:rsidRPr="004E5343" w:rsidDel="00CA53E6">
          <w:rPr>
            <w:b/>
          </w:rPr>
          <w:delText xml:space="preserve"> </w:delText>
        </w:r>
        <w:r w:rsidR="009616F7" w:rsidRPr="004E5343" w:rsidDel="00CA53E6">
          <w:rPr>
            <w:b/>
          </w:rPr>
          <w:delText xml:space="preserve">SCT </w:delText>
        </w:r>
        <w:r w:rsidR="00126E50" w:rsidRPr="004E5343" w:rsidDel="00CA53E6">
          <w:rPr>
            <w:b/>
          </w:rPr>
          <w:delText>centers</w:delText>
        </w:r>
        <w:r w:rsidR="00320B1A" w:rsidRPr="004E5343" w:rsidDel="00CA53E6">
          <w:rPr>
            <w:b/>
          </w:rPr>
          <w:delText xml:space="preserve"> </w:delText>
        </w:r>
        <w:r w:rsidR="00126E50" w:rsidRPr="004E5343" w:rsidDel="00CA53E6">
          <w:rPr>
            <w:b/>
          </w:rPr>
          <w:delText>on</w:delText>
        </w:r>
        <w:r w:rsidR="00320B1A" w:rsidRPr="004E5343" w:rsidDel="00CA53E6">
          <w:rPr>
            <w:b/>
          </w:rPr>
          <w:delText xml:space="preserve"> </w:delText>
        </w:r>
        <w:r w:rsidR="009F559B" w:rsidRPr="004E5343" w:rsidDel="00CA53E6">
          <w:rPr>
            <w:b/>
          </w:rPr>
          <w:delText>the</w:delText>
        </w:r>
        <w:r w:rsidR="00320B1A" w:rsidRPr="004E5343" w:rsidDel="00CA53E6">
          <w:rPr>
            <w:b/>
          </w:rPr>
          <w:delText xml:space="preserve"> </w:delText>
        </w:r>
        <w:r w:rsidR="00126E50" w:rsidRPr="004E5343" w:rsidDel="00CA53E6">
          <w:rPr>
            <w:b/>
          </w:rPr>
          <w:delText>application</w:delText>
        </w:r>
        <w:r w:rsidR="00320B1A" w:rsidRPr="004E5343" w:rsidDel="00CA53E6">
          <w:rPr>
            <w:b/>
          </w:rPr>
          <w:delText xml:space="preserve"> </w:delText>
        </w:r>
        <w:r w:rsidR="00126E50" w:rsidRPr="004E5343" w:rsidDel="00CA53E6">
          <w:rPr>
            <w:b/>
          </w:rPr>
          <w:delText>of</w:delText>
        </w:r>
        <w:r w:rsidR="00320B1A" w:rsidRPr="004E5343" w:rsidDel="00CA53E6">
          <w:rPr>
            <w:b/>
          </w:rPr>
          <w:delText xml:space="preserve"> </w:delText>
        </w:r>
        <w:r w:rsidR="00126E50" w:rsidRPr="004E5343" w:rsidDel="00CA53E6">
          <w:rPr>
            <w:b/>
          </w:rPr>
          <w:delText>the</w:delText>
        </w:r>
        <w:r w:rsidR="00320B1A" w:rsidRPr="004E5343" w:rsidDel="00CA53E6">
          <w:rPr>
            <w:b/>
          </w:rPr>
          <w:delText xml:space="preserve"> </w:delText>
        </w:r>
        <w:r w:rsidR="00126E50" w:rsidRPr="004E5343" w:rsidDel="00CA53E6">
          <w:rPr>
            <w:b/>
          </w:rPr>
          <w:delText>theory</w:delText>
        </w:r>
        <w:r w:rsidR="00320B1A" w:rsidRPr="004E5343" w:rsidDel="00CA53E6">
          <w:rPr>
            <w:b/>
          </w:rPr>
          <w:delText xml:space="preserve"> </w:delText>
        </w:r>
        <w:r w:rsidR="00126E50" w:rsidRPr="004E5343" w:rsidDel="00CA53E6">
          <w:rPr>
            <w:b/>
          </w:rPr>
          <w:delText>on</w:delText>
        </w:r>
        <w:r w:rsidR="00320B1A" w:rsidRPr="004E5343" w:rsidDel="00CA53E6">
          <w:rPr>
            <w:b/>
          </w:rPr>
          <w:delText xml:space="preserve"> </w:delText>
        </w:r>
        <w:r w:rsidR="00126E50" w:rsidRPr="004E5343" w:rsidDel="00CA53E6">
          <w:rPr>
            <w:b/>
          </w:rPr>
          <w:delText>health</w:delText>
        </w:r>
        <w:r w:rsidR="00320B1A" w:rsidRPr="004E5343" w:rsidDel="00CA53E6">
          <w:rPr>
            <w:b/>
          </w:rPr>
          <w:delText xml:space="preserve"> </w:delText>
        </w:r>
        <w:r w:rsidR="00126E50" w:rsidRPr="004E5343" w:rsidDel="00CA53E6">
          <w:rPr>
            <w:b/>
          </w:rPr>
          <w:delText>promotion</w:delText>
        </w:r>
        <w:r w:rsidR="00320B1A" w:rsidRPr="004E5343" w:rsidDel="00CA53E6">
          <w:rPr>
            <w:b/>
          </w:rPr>
          <w:delText xml:space="preserve"> </w:delText>
        </w:r>
        <w:r w:rsidR="00126E50" w:rsidRPr="004E5343" w:rsidDel="00CA53E6">
          <w:rPr>
            <w:b/>
          </w:rPr>
          <w:delText>and</w:delText>
        </w:r>
        <w:r w:rsidR="00320B1A" w:rsidRPr="004E5343" w:rsidDel="00CA53E6">
          <w:rPr>
            <w:b/>
          </w:rPr>
          <w:delText xml:space="preserve"> </w:delText>
        </w:r>
        <w:r w:rsidR="00126E50" w:rsidRPr="004E5343" w:rsidDel="00CA53E6">
          <w:rPr>
            <w:b/>
          </w:rPr>
          <w:delText>disease</w:delText>
        </w:r>
        <w:r w:rsidR="00320B1A" w:rsidRPr="004E5343" w:rsidDel="00CA53E6">
          <w:rPr>
            <w:b/>
          </w:rPr>
          <w:delText xml:space="preserve"> </w:delText>
        </w:r>
        <w:r w:rsidR="00126E50" w:rsidRPr="004E5343" w:rsidDel="00CA53E6">
          <w:rPr>
            <w:b/>
          </w:rPr>
          <w:delText>prevention</w:delText>
        </w:r>
        <w:r w:rsidR="00320B1A" w:rsidRPr="004E5343" w:rsidDel="00CA53E6">
          <w:rPr>
            <w:b/>
          </w:rPr>
          <w:delText xml:space="preserve"> </w:delText>
        </w:r>
        <w:r w:rsidR="00126E50" w:rsidRPr="004E5343" w:rsidDel="00CA53E6">
          <w:rPr>
            <w:b/>
          </w:rPr>
          <w:delText>which</w:delText>
        </w:r>
        <w:r w:rsidR="00320B1A" w:rsidRPr="004E5343" w:rsidDel="00CA53E6">
          <w:rPr>
            <w:b/>
          </w:rPr>
          <w:delText xml:space="preserve"> </w:delText>
        </w:r>
        <w:r w:rsidR="00126E50" w:rsidRPr="004E5343" w:rsidDel="00CA53E6">
          <w:rPr>
            <w:b/>
          </w:rPr>
          <w:delText>provides</w:delText>
        </w:r>
        <w:r w:rsidR="00320B1A" w:rsidRPr="004E5343" w:rsidDel="00CA53E6">
          <w:rPr>
            <w:b/>
          </w:rPr>
          <w:delText xml:space="preserve"> </w:delText>
        </w:r>
        <w:r w:rsidR="00126E50" w:rsidRPr="004E5343" w:rsidDel="00CA53E6">
          <w:rPr>
            <w:b/>
          </w:rPr>
          <w:delText>a</w:delText>
        </w:r>
        <w:r w:rsidR="00320B1A" w:rsidRPr="004E5343" w:rsidDel="00CA53E6">
          <w:rPr>
            <w:b/>
          </w:rPr>
          <w:delText xml:space="preserve"> </w:delText>
        </w:r>
        <w:r w:rsidR="009F559B" w:rsidRPr="004E5343" w:rsidDel="00CA53E6">
          <w:rPr>
            <w:b/>
          </w:rPr>
          <w:delText>“</w:delText>
        </w:r>
        <w:r w:rsidR="00126E50" w:rsidRPr="004E5343" w:rsidDel="00CA53E6">
          <w:rPr>
            <w:b/>
          </w:rPr>
          <w:delText>wide</w:delText>
        </w:r>
        <w:r w:rsidR="00320B1A" w:rsidRPr="004E5343" w:rsidDel="00CA53E6">
          <w:rPr>
            <w:b/>
          </w:rPr>
          <w:delText xml:space="preserve"> </w:delText>
        </w:r>
        <w:r w:rsidR="00126E50" w:rsidRPr="004E5343" w:rsidDel="00CA53E6">
          <w:rPr>
            <w:b/>
          </w:rPr>
          <w:delText>reach</w:delText>
        </w:r>
        <w:r w:rsidR="00320B1A" w:rsidRPr="004E5343" w:rsidDel="00CA53E6">
          <w:rPr>
            <w:b/>
          </w:rPr>
          <w:delText xml:space="preserve"> </w:delText>
        </w:r>
        <w:r w:rsidR="00126E50" w:rsidRPr="004E5343" w:rsidDel="00CA53E6">
          <w:rPr>
            <w:b/>
          </w:rPr>
          <w:delText>and</w:delText>
        </w:r>
        <w:r w:rsidR="00320B1A" w:rsidRPr="004E5343" w:rsidDel="00CA53E6">
          <w:rPr>
            <w:b/>
          </w:rPr>
          <w:delText xml:space="preserve"> </w:delText>
        </w:r>
        <w:r w:rsidR="00126E50" w:rsidRPr="004E5343" w:rsidDel="00CA53E6">
          <w:rPr>
            <w:b/>
          </w:rPr>
          <w:delText>high</w:delText>
        </w:r>
        <w:r w:rsidR="00320B1A" w:rsidRPr="004E5343" w:rsidDel="00CA53E6">
          <w:rPr>
            <w:b/>
          </w:rPr>
          <w:delText xml:space="preserve"> </w:delText>
        </w:r>
        <w:r w:rsidR="00126E50" w:rsidRPr="004E5343" w:rsidDel="00CA53E6">
          <w:rPr>
            <w:b/>
          </w:rPr>
          <w:delText>effectiveness</w:delText>
        </w:r>
        <w:r w:rsidR="009F559B" w:rsidRPr="004E5343" w:rsidDel="00CA53E6">
          <w:rPr>
            <w:b/>
          </w:rPr>
          <w:delText>”</w:delText>
        </w:r>
        <w:r w:rsidR="00320B1A" w:rsidRPr="004E5343" w:rsidDel="00CA53E6">
          <w:rPr>
            <w:b/>
          </w:rPr>
          <w:delText xml:space="preserve"> </w:delText>
        </w:r>
        <w:r w:rsidR="00126E50" w:rsidRPr="004E5343" w:rsidDel="00CA53E6">
          <w:rPr>
            <w:b/>
          </w:rPr>
          <w:delText>(</w:delText>
        </w:r>
        <w:r w:rsidR="00B92EFC" w:rsidRPr="004E5343" w:rsidDel="00CA53E6">
          <w:rPr>
            <w:b/>
          </w:rPr>
          <w:delText>Mark</w:delText>
        </w:r>
        <w:r w:rsidR="002277F1" w:rsidRPr="004E5343" w:rsidDel="00CA53E6">
          <w:rPr>
            <w:b/>
          </w:rPr>
          <w:delText xml:space="preserve"> et al.</w:delText>
        </w:r>
        <w:r w:rsidR="00B92EFC" w:rsidRPr="004E5343" w:rsidDel="00CA53E6">
          <w:rPr>
            <w:b/>
          </w:rPr>
          <w:delText>,</w:delText>
        </w:r>
        <w:r w:rsidR="00320B1A" w:rsidRPr="004E5343" w:rsidDel="00CA53E6">
          <w:rPr>
            <w:b/>
          </w:rPr>
          <w:delText xml:space="preserve"> </w:delText>
        </w:r>
        <w:r w:rsidR="00B92EFC" w:rsidRPr="004E5343" w:rsidDel="00CA53E6">
          <w:rPr>
            <w:b/>
          </w:rPr>
          <w:delText>2011</w:delText>
        </w:r>
      </w:del>
      <w:del w:id="1475" w:author="Kaiser, Robert" w:date="2022-02-04T08:34:00Z">
        <w:r w:rsidR="009C4483" w:rsidRPr="004E5343" w:rsidDel="002B596E">
          <w:rPr>
            <w:b/>
          </w:rPr>
          <w:delText xml:space="preserve">, p. </w:delText>
        </w:r>
      </w:del>
      <w:del w:id="1476" w:author="Kaiser, Robert" w:date="2022-02-04T08:36:00Z">
        <w:r w:rsidR="00126E50" w:rsidRPr="004E5343" w:rsidDel="00CA53E6">
          <w:rPr>
            <w:b/>
          </w:rPr>
          <w:delText>).</w:delText>
        </w:r>
        <w:r w:rsidR="00607315" w:rsidRPr="004E5343" w:rsidDel="00CA53E6">
          <w:rPr>
            <w:b/>
          </w:rPr>
          <w:delText xml:space="preserve"> </w:delText>
        </w:r>
        <w:r w:rsidR="00126E50" w:rsidRPr="004E5343" w:rsidDel="00CA53E6">
          <w:rPr>
            <w:b/>
          </w:rPr>
          <w:delText>Bandura</w:delText>
        </w:r>
        <w:r w:rsidR="009C4483" w:rsidRPr="004E5343" w:rsidDel="00CA53E6">
          <w:rPr>
            <w:b/>
          </w:rPr>
          <w:delText xml:space="preserve"> (2004)</w:delText>
        </w:r>
        <w:r w:rsidR="00320B1A" w:rsidRPr="004E5343" w:rsidDel="00CA53E6">
          <w:rPr>
            <w:b/>
          </w:rPr>
          <w:delText xml:space="preserve"> </w:delText>
        </w:r>
        <w:r w:rsidR="002277F1" w:rsidRPr="004E5343" w:rsidDel="00CA53E6">
          <w:rPr>
            <w:b/>
          </w:rPr>
          <w:delText xml:space="preserve">described </w:delText>
        </w:r>
        <w:r w:rsidR="00126E50" w:rsidRPr="004E5343" w:rsidDel="00CA53E6">
          <w:rPr>
            <w:b/>
          </w:rPr>
          <w:delText>the</w:delText>
        </w:r>
        <w:r w:rsidR="00320B1A" w:rsidRPr="004E5343" w:rsidDel="00CA53E6">
          <w:rPr>
            <w:b/>
          </w:rPr>
          <w:delText xml:space="preserve"> </w:delText>
        </w:r>
        <w:r w:rsidR="00126E50" w:rsidRPr="004E5343" w:rsidDel="00CA53E6">
          <w:rPr>
            <w:b/>
          </w:rPr>
          <w:delText>core</w:delText>
        </w:r>
        <w:r w:rsidR="00320B1A" w:rsidRPr="004E5343" w:rsidDel="00CA53E6">
          <w:rPr>
            <w:b/>
          </w:rPr>
          <w:delText xml:space="preserve"> </w:delText>
        </w:r>
        <w:r w:rsidR="00126E50" w:rsidRPr="004E5343" w:rsidDel="00CA53E6">
          <w:rPr>
            <w:b/>
          </w:rPr>
          <w:delText>components</w:delText>
        </w:r>
        <w:r w:rsidR="00320B1A" w:rsidRPr="004E5343" w:rsidDel="00CA53E6">
          <w:rPr>
            <w:b/>
          </w:rPr>
          <w:delText xml:space="preserve"> </w:delText>
        </w:r>
        <w:r w:rsidR="00126E50" w:rsidRPr="004E5343" w:rsidDel="00CA53E6">
          <w:rPr>
            <w:b/>
          </w:rPr>
          <w:delText>of</w:delText>
        </w:r>
        <w:r w:rsidR="00320B1A" w:rsidRPr="004E5343" w:rsidDel="00CA53E6">
          <w:rPr>
            <w:b/>
          </w:rPr>
          <w:delText xml:space="preserve"> </w:delText>
        </w:r>
        <w:r w:rsidR="009C4483" w:rsidRPr="004E5343" w:rsidDel="00CA53E6">
          <w:rPr>
            <w:b/>
          </w:rPr>
          <w:delText>SCT</w:delText>
        </w:r>
        <w:r w:rsidR="00320B1A" w:rsidRPr="004E5343" w:rsidDel="00CA53E6">
          <w:rPr>
            <w:b/>
          </w:rPr>
          <w:delText xml:space="preserve"> </w:delText>
        </w:r>
        <w:r w:rsidR="00126E50" w:rsidRPr="004E5343" w:rsidDel="00CA53E6">
          <w:rPr>
            <w:b/>
          </w:rPr>
          <w:delText>that</w:delText>
        </w:r>
        <w:r w:rsidR="00320B1A" w:rsidRPr="004E5343" w:rsidDel="00CA53E6">
          <w:rPr>
            <w:b/>
          </w:rPr>
          <w:delText xml:space="preserve"> </w:delText>
        </w:r>
        <w:r w:rsidR="00CE7DE0" w:rsidRPr="004E5343" w:rsidDel="00CA53E6">
          <w:rPr>
            <w:b/>
          </w:rPr>
          <w:delText xml:space="preserve">affect </w:delText>
        </w:r>
        <w:r w:rsidR="00126E50" w:rsidRPr="004E5343" w:rsidDel="00CA53E6">
          <w:rPr>
            <w:b/>
          </w:rPr>
          <w:delText>health</w:delText>
        </w:r>
        <w:r w:rsidR="00320B1A" w:rsidRPr="004E5343" w:rsidDel="00CA53E6">
          <w:rPr>
            <w:b/>
          </w:rPr>
          <w:delText xml:space="preserve"> </w:delText>
        </w:r>
        <w:r w:rsidR="00126E50" w:rsidRPr="004E5343" w:rsidDel="00CA53E6">
          <w:rPr>
            <w:b/>
          </w:rPr>
          <w:delText>promotion</w:delText>
        </w:r>
        <w:r w:rsidR="00320B1A" w:rsidRPr="004E5343" w:rsidDel="00CA53E6">
          <w:rPr>
            <w:b/>
          </w:rPr>
          <w:delText xml:space="preserve"> </w:delText>
        </w:r>
        <w:r w:rsidR="008D6EBD" w:rsidRPr="004E5343" w:rsidDel="00CA53E6">
          <w:rPr>
            <w:b/>
          </w:rPr>
          <w:delText>in</w:delText>
        </w:r>
        <w:r w:rsidR="00320B1A" w:rsidRPr="004E5343" w:rsidDel="00CA53E6">
          <w:rPr>
            <w:b/>
          </w:rPr>
          <w:delText xml:space="preserve"> </w:delText>
        </w:r>
        <w:r w:rsidR="008D6EBD" w:rsidRPr="004E5343" w:rsidDel="00CA53E6">
          <w:rPr>
            <w:b/>
          </w:rPr>
          <w:delText>five</w:delText>
        </w:r>
        <w:r w:rsidR="00320B1A" w:rsidRPr="004E5343" w:rsidDel="00CA53E6">
          <w:rPr>
            <w:b/>
          </w:rPr>
          <w:delText xml:space="preserve"> </w:delText>
        </w:r>
        <w:r w:rsidR="008D6EBD" w:rsidRPr="004E5343" w:rsidDel="00CA53E6">
          <w:rPr>
            <w:b/>
          </w:rPr>
          <w:delText>“core</w:delText>
        </w:r>
        <w:r w:rsidR="00320B1A" w:rsidRPr="004E5343" w:rsidDel="00CA53E6">
          <w:rPr>
            <w:b/>
          </w:rPr>
          <w:delText xml:space="preserve"> </w:delText>
        </w:r>
        <w:r w:rsidR="008D6EBD" w:rsidRPr="004E5343" w:rsidDel="00CA53E6">
          <w:rPr>
            <w:b/>
          </w:rPr>
          <w:delText>determinants</w:delText>
        </w:r>
        <w:r w:rsidR="002277F1" w:rsidRPr="004E5343" w:rsidDel="00CA53E6">
          <w:rPr>
            <w:b/>
          </w:rPr>
          <w:delText>.”</w:delText>
        </w:r>
        <w:r w:rsidR="00607315" w:rsidRPr="004E5343" w:rsidDel="00CA53E6">
          <w:rPr>
            <w:b/>
          </w:rPr>
          <w:delText xml:space="preserve"> </w:delText>
        </w:r>
        <w:r w:rsidR="008D6EBD" w:rsidRPr="004E5343" w:rsidDel="00CA53E6">
          <w:rPr>
            <w:b/>
          </w:rPr>
          <w:delText>The</w:delText>
        </w:r>
        <w:r w:rsidR="00320B1A" w:rsidRPr="004E5343" w:rsidDel="00CA53E6">
          <w:rPr>
            <w:b/>
          </w:rPr>
          <w:delText xml:space="preserve"> </w:delText>
        </w:r>
        <w:r w:rsidR="008D6EBD" w:rsidRPr="004E5343" w:rsidDel="00CA53E6">
          <w:rPr>
            <w:b/>
          </w:rPr>
          <w:delText>first</w:delText>
        </w:r>
        <w:r w:rsidR="00320B1A" w:rsidRPr="004E5343" w:rsidDel="00CA53E6">
          <w:rPr>
            <w:b/>
          </w:rPr>
          <w:delText xml:space="preserve"> </w:delText>
        </w:r>
        <w:r w:rsidR="008D6EBD" w:rsidRPr="004E5343" w:rsidDel="00CA53E6">
          <w:rPr>
            <w:b/>
          </w:rPr>
          <w:delText>core</w:delText>
        </w:r>
        <w:r w:rsidR="00320B1A" w:rsidRPr="004E5343" w:rsidDel="00CA53E6">
          <w:rPr>
            <w:b/>
          </w:rPr>
          <w:delText xml:space="preserve"> </w:delText>
        </w:r>
        <w:r w:rsidR="008D6EBD" w:rsidRPr="004E5343" w:rsidDel="00CA53E6">
          <w:rPr>
            <w:b/>
          </w:rPr>
          <w:delText>determinant</w:delText>
        </w:r>
        <w:r w:rsidR="00320B1A" w:rsidRPr="004E5343" w:rsidDel="00CA53E6">
          <w:rPr>
            <w:b/>
          </w:rPr>
          <w:delText xml:space="preserve"> </w:delText>
        </w:r>
        <w:r w:rsidR="008D6EBD" w:rsidRPr="004E5343" w:rsidDel="00CA53E6">
          <w:rPr>
            <w:b/>
          </w:rPr>
          <w:delText>is</w:delText>
        </w:r>
        <w:r w:rsidR="00320B1A" w:rsidRPr="004E5343" w:rsidDel="00CA53E6">
          <w:rPr>
            <w:b/>
          </w:rPr>
          <w:delText xml:space="preserve"> </w:delText>
        </w:r>
        <w:r w:rsidR="008D6EBD" w:rsidRPr="004E5343" w:rsidDel="00CA53E6">
          <w:rPr>
            <w:b/>
          </w:rPr>
          <w:delText>“the</w:delText>
        </w:r>
        <w:r w:rsidR="00320B1A" w:rsidRPr="004E5343" w:rsidDel="00CA53E6">
          <w:rPr>
            <w:b/>
          </w:rPr>
          <w:delText xml:space="preserve"> </w:delText>
        </w:r>
        <w:r w:rsidR="008D6EBD" w:rsidRPr="004E5343" w:rsidDel="00CA53E6">
          <w:rPr>
            <w:b/>
          </w:rPr>
          <w:delText>knowledge</w:delText>
        </w:r>
        <w:r w:rsidR="00320B1A" w:rsidRPr="004E5343" w:rsidDel="00CA53E6">
          <w:rPr>
            <w:b/>
          </w:rPr>
          <w:delText xml:space="preserve"> </w:delText>
        </w:r>
        <w:r w:rsidR="008D6EBD" w:rsidRPr="004E5343" w:rsidDel="00CA53E6">
          <w:rPr>
            <w:b/>
          </w:rPr>
          <w:delText>of</w:delText>
        </w:r>
        <w:r w:rsidR="00320B1A" w:rsidRPr="004E5343" w:rsidDel="00CA53E6">
          <w:rPr>
            <w:b/>
          </w:rPr>
          <w:delText xml:space="preserve"> </w:delText>
        </w:r>
        <w:r w:rsidR="008D6EBD" w:rsidRPr="004E5343" w:rsidDel="00CA53E6">
          <w:rPr>
            <w:b/>
          </w:rPr>
          <w:delText>health</w:delText>
        </w:r>
        <w:r w:rsidR="00320B1A" w:rsidRPr="004E5343" w:rsidDel="00CA53E6">
          <w:rPr>
            <w:b/>
          </w:rPr>
          <w:delText xml:space="preserve"> </w:delText>
        </w:r>
        <w:r w:rsidR="008D6EBD" w:rsidRPr="004E5343" w:rsidDel="00CA53E6">
          <w:rPr>
            <w:b/>
          </w:rPr>
          <w:delText>risks</w:delText>
        </w:r>
        <w:r w:rsidR="00320B1A" w:rsidRPr="004E5343" w:rsidDel="00CA53E6">
          <w:rPr>
            <w:b/>
          </w:rPr>
          <w:delText xml:space="preserve"> </w:delText>
        </w:r>
        <w:r w:rsidR="008D6EBD" w:rsidRPr="004E5343" w:rsidDel="00CA53E6">
          <w:rPr>
            <w:b/>
          </w:rPr>
          <w:delText>and</w:delText>
        </w:r>
        <w:r w:rsidR="00320B1A" w:rsidRPr="004E5343" w:rsidDel="00CA53E6">
          <w:rPr>
            <w:b/>
          </w:rPr>
          <w:delText xml:space="preserve"> </w:delText>
        </w:r>
        <w:r w:rsidR="008D6EBD" w:rsidRPr="004E5343" w:rsidDel="00CA53E6">
          <w:rPr>
            <w:b/>
          </w:rPr>
          <w:delText>benefits</w:delText>
        </w:r>
        <w:r w:rsidR="00320B1A" w:rsidRPr="004E5343" w:rsidDel="00CA53E6">
          <w:rPr>
            <w:b/>
          </w:rPr>
          <w:delText xml:space="preserve"> </w:delText>
        </w:r>
        <w:r w:rsidR="008D6EBD" w:rsidRPr="004E5343" w:rsidDel="00CA53E6">
          <w:rPr>
            <w:b/>
          </w:rPr>
          <w:delText>of</w:delText>
        </w:r>
        <w:r w:rsidR="00320B1A" w:rsidRPr="004E5343" w:rsidDel="00CA53E6">
          <w:rPr>
            <w:b/>
          </w:rPr>
          <w:delText xml:space="preserve"> </w:delText>
        </w:r>
        <w:r w:rsidR="008D6EBD" w:rsidRPr="004E5343" w:rsidDel="00CA53E6">
          <w:rPr>
            <w:b/>
          </w:rPr>
          <w:delText>different</w:delText>
        </w:r>
        <w:r w:rsidR="00320B1A" w:rsidRPr="004E5343" w:rsidDel="00CA53E6">
          <w:rPr>
            <w:b/>
          </w:rPr>
          <w:delText xml:space="preserve"> </w:delText>
        </w:r>
        <w:r w:rsidR="008D6EBD" w:rsidRPr="004E5343" w:rsidDel="00CA53E6">
          <w:rPr>
            <w:b/>
          </w:rPr>
          <w:delText>health</w:delText>
        </w:r>
        <w:r w:rsidR="00320B1A" w:rsidRPr="004E5343" w:rsidDel="00CA53E6">
          <w:rPr>
            <w:b/>
          </w:rPr>
          <w:delText xml:space="preserve"> </w:delText>
        </w:r>
        <w:r w:rsidR="008D6EBD" w:rsidRPr="004E5343" w:rsidDel="00CA53E6">
          <w:rPr>
            <w:b/>
          </w:rPr>
          <w:delText>practices</w:delText>
        </w:r>
        <w:r w:rsidR="00320B1A" w:rsidRPr="004E5343" w:rsidDel="00CA53E6">
          <w:rPr>
            <w:b/>
          </w:rPr>
          <w:delText xml:space="preserve"> </w:delText>
        </w:r>
        <w:r w:rsidR="00113D91" w:rsidRPr="004E5343" w:rsidDel="00CA53E6">
          <w:rPr>
            <w:b/>
          </w:rPr>
          <w:delText>(SCT</w:delText>
        </w:r>
        <w:r w:rsidR="00320B1A" w:rsidRPr="004E5343" w:rsidDel="00CA53E6">
          <w:rPr>
            <w:b/>
          </w:rPr>
          <w:delText xml:space="preserve"> </w:delText>
        </w:r>
        <w:r w:rsidR="008D6EBD" w:rsidRPr="004E5343" w:rsidDel="00CA53E6">
          <w:rPr>
            <w:b/>
          </w:rPr>
          <w:delText>health</w:delText>
        </w:r>
        <w:r w:rsidR="00320B1A" w:rsidRPr="004E5343" w:rsidDel="00CA53E6">
          <w:rPr>
            <w:b/>
          </w:rPr>
          <w:delText xml:space="preserve"> </w:delText>
        </w:r>
        <w:r w:rsidR="008D6EBD" w:rsidRPr="004E5343" w:rsidDel="00CA53E6">
          <w:rPr>
            <w:b/>
          </w:rPr>
          <w:delText>promotion)</w:delText>
        </w:r>
        <w:r w:rsidR="002277F1" w:rsidRPr="004E5343" w:rsidDel="00CA53E6">
          <w:rPr>
            <w:b/>
          </w:rPr>
          <w:delText>”</w:delText>
        </w:r>
        <w:r w:rsidR="00320B1A" w:rsidRPr="004E5343" w:rsidDel="00CA53E6">
          <w:rPr>
            <w:b/>
          </w:rPr>
          <w:delText xml:space="preserve"> </w:delText>
        </w:r>
        <w:r w:rsidR="00B92EFC" w:rsidRPr="004E5343" w:rsidDel="00CA53E6">
          <w:rPr>
            <w:b/>
          </w:rPr>
          <w:delText>(</w:delText>
        </w:r>
        <w:r w:rsidR="009C4483" w:rsidRPr="004E5343" w:rsidDel="00CA53E6">
          <w:rPr>
            <w:b/>
          </w:rPr>
          <w:delText>p.</w:delText>
        </w:r>
        <w:r w:rsidR="00C75871" w:rsidRPr="004E5343" w:rsidDel="00CA53E6">
          <w:rPr>
            <w:b/>
          </w:rPr>
          <w:delText>144</w:delText>
        </w:r>
        <w:r w:rsidR="00B92EFC" w:rsidRPr="004E5343" w:rsidDel="00CA53E6">
          <w:rPr>
            <w:b/>
          </w:rPr>
          <w:delText>)</w:delText>
        </w:r>
        <w:r w:rsidR="008D6EBD" w:rsidRPr="004E5343" w:rsidDel="00CA53E6">
          <w:rPr>
            <w:b/>
          </w:rPr>
          <w:delText>.</w:delText>
        </w:r>
        <w:r w:rsidR="00607315" w:rsidRPr="004E5343" w:rsidDel="00CA53E6">
          <w:rPr>
            <w:b/>
          </w:rPr>
          <w:delText xml:space="preserve"> </w:delText>
        </w:r>
        <w:r w:rsidR="008D6EBD" w:rsidRPr="004E5343" w:rsidDel="00CA53E6">
          <w:rPr>
            <w:b/>
          </w:rPr>
          <w:delText>The</w:delText>
        </w:r>
        <w:r w:rsidR="00320B1A" w:rsidRPr="004E5343" w:rsidDel="00CA53E6">
          <w:rPr>
            <w:b/>
          </w:rPr>
          <w:delText xml:space="preserve"> </w:delText>
        </w:r>
        <w:r w:rsidR="008D6EBD" w:rsidRPr="004E5343" w:rsidDel="00CA53E6">
          <w:rPr>
            <w:b/>
          </w:rPr>
          <w:delText>next</w:delText>
        </w:r>
        <w:r w:rsidR="00320B1A" w:rsidRPr="004E5343" w:rsidDel="00CA53E6">
          <w:rPr>
            <w:b/>
          </w:rPr>
          <w:delText xml:space="preserve"> </w:delText>
        </w:r>
        <w:r w:rsidR="008D6EBD" w:rsidRPr="004E5343" w:rsidDel="00CA53E6">
          <w:rPr>
            <w:b/>
          </w:rPr>
          <w:delText>core</w:delText>
        </w:r>
        <w:r w:rsidR="00320B1A" w:rsidRPr="004E5343" w:rsidDel="00CA53E6">
          <w:rPr>
            <w:b/>
          </w:rPr>
          <w:delText xml:space="preserve"> </w:delText>
        </w:r>
        <w:r w:rsidR="008D6EBD" w:rsidRPr="004E5343" w:rsidDel="00CA53E6">
          <w:rPr>
            <w:b/>
          </w:rPr>
          <w:delText>determinant</w:delText>
        </w:r>
        <w:r w:rsidR="00320B1A" w:rsidRPr="004E5343" w:rsidDel="00CA53E6">
          <w:rPr>
            <w:b/>
          </w:rPr>
          <w:delText xml:space="preserve"> </w:delText>
        </w:r>
        <w:r w:rsidR="008D6EBD" w:rsidRPr="004E5343" w:rsidDel="00CA53E6">
          <w:rPr>
            <w:b/>
          </w:rPr>
          <w:delText>is</w:delText>
        </w:r>
        <w:r w:rsidR="00320B1A" w:rsidRPr="004E5343" w:rsidDel="00CA53E6">
          <w:rPr>
            <w:b/>
          </w:rPr>
          <w:delText xml:space="preserve"> </w:delText>
        </w:r>
        <w:r w:rsidR="008D6EBD" w:rsidRPr="004E5343" w:rsidDel="00CA53E6">
          <w:rPr>
            <w:b/>
          </w:rPr>
          <w:delText>the</w:delText>
        </w:r>
        <w:r w:rsidR="00320B1A" w:rsidRPr="004E5343" w:rsidDel="00CA53E6">
          <w:rPr>
            <w:b/>
          </w:rPr>
          <w:delText xml:space="preserve"> </w:delText>
        </w:r>
        <w:r w:rsidR="008D6EBD" w:rsidRPr="004E5343" w:rsidDel="00CA53E6">
          <w:rPr>
            <w:b/>
          </w:rPr>
          <w:delText>perceived</w:delText>
        </w:r>
        <w:r w:rsidR="00320B1A" w:rsidRPr="004E5343" w:rsidDel="00CA53E6">
          <w:rPr>
            <w:b/>
          </w:rPr>
          <w:delText xml:space="preserve"> </w:delText>
        </w:r>
        <w:r w:rsidR="008D6EBD" w:rsidRPr="004E5343" w:rsidDel="00CA53E6">
          <w:rPr>
            <w:b/>
          </w:rPr>
          <w:delText>“self-efficacy”</w:delText>
        </w:r>
        <w:r w:rsidR="00320B1A" w:rsidRPr="004E5343" w:rsidDel="00CA53E6">
          <w:rPr>
            <w:b/>
          </w:rPr>
          <w:delText xml:space="preserve"> </w:delText>
        </w:r>
        <w:r w:rsidR="008D6EBD" w:rsidRPr="004E5343" w:rsidDel="00CA53E6">
          <w:rPr>
            <w:b/>
          </w:rPr>
          <w:delText>that</w:delText>
        </w:r>
        <w:r w:rsidR="00320B1A" w:rsidRPr="004E5343" w:rsidDel="00CA53E6">
          <w:rPr>
            <w:b/>
          </w:rPr>
          <w:delText xml:space="preserve"> </w:delText>
        </w:r>
        <w:r w:rsidR="008D6EBD" w:rsidRPr="004E5343" w:rsidDel="00CA53E6">
          <w:rPr>
            <w:b/>
          </w:rPr>
          <w:delText>one</w:delText>
        </w:r>
        <w:r w:rsidR="00320B1A" w:rsidRPr="004E5343" w:rsidDel="00CA53E6">
          <w:rPr>
            <w:b/>
          </w:rPr>
          <w:delText xml:space="preserve"> </w:delText>
        </w:r>
        <w:r w:rsidR="008D6EBD" w:rsidRPr="004E5343" w:rsidDel="00CA53E6">
          <w:rPr>
            <w:b/>
          </w:rPr>
          <w:delText>has</w:delText>
        </w:r>
        <w:r w:rsidR="00320B1A" w:rsidRPr="004E5343" w:rsidDel="00CA53E6">
          <w:rPr>
            <w:b/>
          </w:rPr>
          <w:delText xml:space="preserve"> </w:delText>
        </w:r>
        <w:r w:rsidR="008D6EBD" w:rsidRPr="004E5343" w:rsidDel="00CA53E6">
          <w:rPr>
            <w:b/>
          </w:rPr>
          <w:delText>over</w:delText>
        </w:r>
        <w:r w:rsidR="00320B1A" w:rsidRPr="004E5343" w:rsidDel="00CA53E6">
          <w:rPr>
            <w:b/>
          </w:rPr>
          <w:delText xml:space="preserve"> </w:delText>
        </w:r>
        <w:r w:rsidR="009C4483" w:rsidRPr="004E5343" w:rsidDel="00CA53E6">
          <w:rPr>
            <w:b/>
          </w:rPr>
          <w:delText xml:space="preserve">one’s </w:delText>
        </w:r>
        <w:r w:rsidR="009F559B" w:rsidRPr="004E5343" w:rsidDel="00CA53E6">
          <w:rPr>
            <w:b/>
          </w:rPr>
          <w:delText>own</w:delText>
        </w:r>
        <w:r w:rsidR="00320B1A" w:rsidRPr="004E5343" w:rsidDel="00CA53E6">
          <w:rPr>
            <w:b/>
          </w:rPr>
          <w:delText xml:space="preserve"> </w:delText>
        </w:r>
        <w:r w:rsidR="008D6EBD" w:rsidRPr="004E5343" w:rsidDel="00CA53E6">
          <w:rPr>
            <w:b/>
          </w:rPr>
          <w:delText>health</w:delText>
        </w:r>
        <w:r w:rsidR="00320B1A" w:rsidRPr="004E5343" w:rsidDel="00CA53E6">
          <w:rPr>
            <w:b/>
          </w:rPr>
          <w:delText xml:space="preserve"> </w:delText>
        </w:r>
        <w:r w:rsidR="008D6EBD" w:rsidRPr="004E5343" w:rsidDel="00CA53E6">
          <w:rPr>
            <w:b/>
          </w:rPr>
          <w:delText>and</w:delText>
        </w:r>
        <w:r w:rsidR="00320B1A" w:rsidRPr="004E5343" w:rsidDel="00CA53E6">
          <w:rPr>
            <w:b/>
          </w:rPr>
          <w:delText xml:space="preserve"> </w:delText>
        </w:r>
        <w:r w:rsidR="008D6EBD" w:rsidRPr="004E5343" w:rsidDel="00CA53E6">
          <w:rPr>
            <w:b/>
          </w:rPr>
          <w:delText>their</w:delText>
        </w:r>
        <w:r w:rsidR="00320B1A" w:rsidRPr="004E5343" w:rsidDel="00CA53E6">
          <w:rPr>
            <w:b/>
          </w:rPr>
          <w:delText xml:space="preserve"> </w:delText>
        </w:r>
        <w:r w:rsidR="008D6EBD" w:rsidRPr="004E5343" w:rsidDel="00CA53E6">
          <w:rPr>
            <w:b/>
          </w:rPr>
          <w:delText>choices.</w:delText>
        </w:r>
        <w:r w:rsidR="00607315" w:rsidRPr="004E5343" w:rsidDel="00CA53E6">
          <w:rPr>
            <w:b/>
          </w:rPr>
          <w:delText xml:space="preserve"> </w:delText>
        </w:r>
        <w:r w:rsidR="008D6EBD" w:rsidRPr="004E5343" w:rsidDel="00CA53E6">
          <w:rPr>
            <w:b/>
          </w:rPr>
          <w:delText>The</w:delText>
        </w:r>
        <w:r w:rsidR="00320B1A" w:rsidRPr="004E5343" w:rsidDel="00CA53E6">
          <w:rPr>
            <w:b/>
          </w:rPr>
          <w:delText xml:space="preserve"> </w:delText>
        </w:r>
        <w:r w:rsidR="008D6EBD" w:rsidRPr="004E5343" w:rsidDel="00CA53E6">
          <w:rPr>
            <w:b/>
          </w:rPr>
          <w:delText>next</w:delText>
        </w:r>
        <w:r w:rsidR="00320B1A" w:rsidRPr="004E5343" w:rsidDel="00CA53E6">
          <w:rPr>
            <w:b/>
          </w:rPr>
          <w:delText xml:space="preserve"> </w:delText>
        </w:r>
        <w:r w:rsidR="008D6EBD" w:rsidRPr="004E5343" w:rsidDel="00CA53E6">
          <w:rPr>
            <w:b/>
          </w:rPr>
          <w:delText>core</w:delText>
        </w:r>
        <w:r w:rsidR="00320B1A" w:rsidRPr="004E5343" w:rsidDel="00CA53E6">
          <w:rPr>
            <w:b/>
          </w:rPr>
          <w:delText xml:space="preserve"> </w:delText>
        </w:r>
        <w:r w:rsidR="008D6EBD" w:rsidRPr="004E5343" w:rsidDel="00CA53E6">
          <w:rPr>
            <w:b/>
          </w:rPr>
          <w:delText>determinant</w:delText>
        </w:r>
        <w:r w:rsidR="00320B1A" w:rsidRPr="004E5343" w:rsidDel="00CA53E6">
          <w:rPr>
            <w:b/>
          </w:rPr>
          <w:delText xml:space="preserve"> </w:delText>
        </w:r>
        <w:r w:rsidR="008D6EBD" w:rsidRPr="004E5343" w:rsidDel="00CA53E6">
          <w:rPr>
            <w:b/>
          </w:rPr>
          <w:delText>is</w:delText>
        </w:r>
        <w:r w:rsidR="00320B1A" w:rsidRPr="004E5343" w:rsidDel="00CA53E6">
          <w:rPr>
            <w:b/>
          </w:rPr>
          <w:delText xml:space="preserve"> </w:delText>
        </w:r>
        <w:r w:rsidR="008D6EBD" w:rsidRPr="004E5343" w:rsidDel="00CA53E6">
          <w:rPr>
            <w:b/>
          </w:rPr>
          <w:delText>“outcome</w:delText>
        </w:r>
        <w:r w:rsidR="00320B1A" w:rsidRPr="004E5343" w:rsidDel="00CA53E6">
          <w:rPr>
            <w:b/>
          </w:rPr>
          <w:delText xml:space="preserve"> </w:delText>
        </w:r>
        <w:r w:rsidR="008D6EBD" w:rsidRPr="004E5343" w:rsidDel="00CA53E6">
          <w:rPr>
            <w:b/>
          </w:rPr>
          <w:delText>expectations”</w:delText>
        </w:r>
        <w:r w:rsidR="00320B1A" w:rsidRPr="004E5343" w:rsidDel="00CA53E6">
          <w:rPr>
            <w:b/>
          </w:rPr>
          <w:delText xml:space="preserve"> </w:delText>
        </w:r>
        <w:r w:rsidR="008D6EBD" w:rsidRPr="004E5343" w:rsidDel="00CA53E6">
          <w:rPr>
            <w:b/>
          </w:rPr>
          <w:delText>which</w:delText>
        </w:r>
        <w:r w:rsidR="00320B1A" w:rsidRPr="004E5343" w:rsidDel="00CA53E6">
          <w:rPr>
            <w:b/>
          </w:rPr>
          <w:delText xml:space="preserve"> </w:delText>
        </w:r>
        <w:r w:rsidR="008D6EBD" w:rsidRPr="004E5343" w:rsidDel="00CA53E6">
          <w:rPr>
            <w:b/>
          </w:rPr>
          <w:delText>is</w:delText>
        </w:r>
        <w:r w:rsidR="00320B1A" w:rsidRPr="004E5343" w:rsidDel="00CA53E6">
          <w:rPr>
            <w:b/>
          </w:rPr>
          <w:delText xml:space="preserve"> </w:delText>
        </w:r>
        <w:r w:rsidR="008D6EBD" w:rsidRPr="004E5343" w:rsidDel="00CA53E6">
          <w:rPr>
            <w:b/>
          </w:rPr>
          <w:delText>the</w:delText>
        </w:r>
        <w:r w:rsidR="00320B1A" w:rsidRPr="004E5343" w:rsidDel="00CA53E6">
          <w:rPr>
            <w:b/>
          </w:rPr>
          <w:delText xml:space="preserve"> </w:delText>
        </w:r>
        <w:r w:rsidR="008D6EBD" w:rsidRPr="004E5343" w:rsidDel="00CA53E6">
          <w:rPr>
            <w:b/>
          </w:rPr>
          <w:delText>expected</w:delText>
        </w:r>
        <w:r w:rsidR="00320B1A" w:rsidRPr="004E5343" w:rsidDel="00CA53E6">
          <w:rPr>
            <w:b/>
          </w:rPr>
          <w:delText xml:space="preserve"> </w:delText>
        </w:r>
        <w:r w:rsidR="008D6EBD" w:rsidRPr="004E5343" w:rsidDel="00CA53E6">
          <w:rPr>
            <w:b/>
          </w:rPr>
          <w:delText>costs/benefits</w:delText>
        </w:r>
        <w:r w:rsidR="00320B1A" w:rsidRPr="004E5343" w:rsidDel="00CA53E6">
          <w:rPr>
            <w:b/>
          </w:rPr>
          <w:delText xml:space="preserve"> </w:delText>
        </w:r>
        <w:r w:rsidR="008D6EBD" w:rsidRPr="004E5343" w:rsidDel="00CA53E6">
          <w:rPr>
            <w:b/>
          </w:rPr>
          <w:delText>of</w:delText>
        </w:r>
        <w:r w:rsidR="00320B1A" w:rsidRPr="004E5343" w:rsidDel="00CA53E6">
          <w:rPr>
            <w:b/>
          </w:rPr>
          <w:delText xml:space="preserve"> </w:delText>
        </w:r>
        <w:r w:rsidR="008D6EBD" w:rsidRPr="004E5343" w:rsidDel="00CA53E6">
          <w:rPr>
            <w:b/>
          </w:rPr>
          <w:delText>different</w:delText>
        </w:r>
        <w:r w:rsidR="00320B1A" w:rsidRPr="004E5343" w:rsidDel="00CA53E6">
          <w:rPr>
            <w:b/>
          </w:rPr>
          <w:delText xml:space="preserve"> </w:delText>
        </w:r>
        <w:r w:rsidR="009F559B" w:rsidRPr="004E5343" w:rsidDel="00CA53E6">
          <w:rPr>
            <w:b/>
          </w:rPr>
          <w:delText>health</w:delText>
        </w:r>
        <w:r w:rsidR="00320B1A" w:rsidRPr="004E5343" w:rsidDel="00CA53E6">
          <w:rPr>
            <w:b/>
          </w:rPr>
          <w:delText xml:space="preserve"> </w:delText>
        </w:r>
        <w:r w:rsidR="008D6EBD" w:rsidRPr="004E5343" w:rsidDel="00CA53E6">
          <w:rPr>
            <w:b/>
          </w:rPr>
          <w:delText>strategies</w:delText>
        </w:r>
        <w:r w:rsidR="00320B1A" w:rsidRPr="004E5343" w:rsidDel="00CA53E6">
          <w:rPr>
            <w:b/>
          </w:rPr>
          <w:delText xml:space="preserve"> </w:delText>
        </w:r>
        <w:r w:rsidR="00B92EFC" w:rsidRPr="004E5343" w:rsidDel="00CA53E6">
          <w:rPr>
            <w:b/>
          </w:rPr>
          <w:delText>(</w:delText>
        </w:r>
        <w:r w:rsidR="00C75871" w:rsidRPr="004E5343" w:rsidDel="00CA53E6">
          <w:rPr>
            <w:b/>
          </w:rPr>
          <w:delText xml:space="preserve">Bandura, 2004, </w:delText>
        </w:r>
        <w:r w:rsidR="009C4483" w:rsidRPr="004E5343" w:rsidDel="00CA53E6">
          <w:rPr>
            <w:b/>
          </w:rPr>
          <w:delText>p.</w:delText>
        </w:r>
        <w:r w:rsidR="00C75871" w:rsidRPr="004E5343" w:rsidDel="00CA53E6">
          <w:rPr>
            <w:b/>
          </w:rPr>
          <w:delText>144</w:delText>
        </w:r>
        <w:r w:rsidR="009C4483" w:rsidRPr="004E5343" w:rsidDel="00CA53E6">
          <w:rPr>
            <w:b/>
          </w:rPr>
          <w:delText xml:space="preserve"> </w:delText>
        </w:r>
        <w:r w:rsidR="00B92EFC" w:rsidRPr="004E5343" w:rsidDel="00CA53E6">
          <w:rPr>
            <w:b/>
          </w:rPr>
          <w:delText>)</w:delText>
        </w:r>
        <w:r w:rsidR="008D6EBD" w:rsidRPr="004E5343" w:rsidDel="00CA53E6">
          <w:rPr>
            <w:b/>
          </w:rPr>
          <w:delText>.</w:delText>
        </w:r>
        <w:r w:rsidR="00607315" w:rsidRPr="004E5343" w:rsidDel="00CA53E6">
          <w:rPr>
            <w:b/>
          </w:rPr>
          <w:delText xml:space="preserve"> </w:delText>
        </w:r>
        <w:r w:rsidR="008D6EBD" w:rsidRPr="004E5343" w:rsidDel="00CA53E6">
          <w:rPr>
            <w:b/>
          </w:rPr>
          <w:delText>Followed</w:delText>
        </w:r>
        <w:r w:rsidR="00320B1A" w:rsidRPr="004E5343" w:rsidDel="00CA53E6">
          <w:rPr>
            <w:b/>
          </w:rPr>
          <w:delText xml:space="preserve"> </w:delText>
        </w:r>
        <w:r w:rsidR="008D6EBD" w:rsidRPr="004E5343" w:rsidDel="00CA53E6">
          <w:rPr>
            <w:b/>
          </w:rPr>
          <w:delText>by</w:delText>
        </w:r>
        <w:r w:rsidR="00320B1A" w:rsidRPr="004E5343" w:rsidDel="00CA53E6">
          <w:rPr>
            <w:b/>
          </w:rPr>
          <w:delText xml:space="preserve"> </w:delText>
        </w:r>
        <w:r w:rsidR="008D6EBD" w:rsidRPr="004E5343" w:rsidDel="00CA53E6">
          <w:rPr>
            <w:b/>
          </w:rPr>
          <w:delText>health</w:delText>
        </w:r>
        <w:r w:rsidR="00320B1A" w:rsidRPr="004E5343" w:rsidDel="00CA53E6">
          <w:rPr>
            <w:b/>
          </w:rPr>
          <w:delText xml:space="preserve"> </w:delText>
        </w:r>
        <w:r w:rsidR="008D6EBD" w:rsidRPr="004E5343" w:rsidDel="00CA53E6">
          <w:rPr>
            <w:b/>
          </w:rPr>
          <w:delText>“goals”</w:delText>
        </w:r>
        <w:r w:rsidR="00320B1A" w:rsidRPr="004E5343" w:rsidDel="00CA53E6">
          <w:rPr>
            <w:b/>
          </w:rPr>
          <w:delText xml:space="preserve"> </w:delText>
        </w:r>
        <w:r w:rsidR="008D6EBD" w:rsidRPr="004E5343" w:rsidDel="00CA53E6">
          <w:rPr>
            <w:b/>
          </w:rPr>
          <w:delText>that</w:delText>
        </w:r>
        <w:r w:rsidR="00320B1A" w:rsidRPr="004E5343" w:rsidDel="00CA53E6">
          <w:rPr>
            <w:b/>
          </w:rPr>
          <w:delText xml:space="preserve"> </w:delText>
        </w:r>
        <w:r w:rsidR="008D6EBD" w:rsidRPr="004E5343" w:rsidDel="00CA53E6">
          <w:rPr>
            <w:b/>
          </w:rPr>
          <w:delText>people</w:delText>
        </w:r>
        <w:r w:rsidR="00320B1A" w:rsidRPr="004E5343" w:rsidDel="00CA53E6">
          <w:rPr>
            <w:b/>
          </w:rPr>
          <w:delText xml:space="preserve"> </w:delText>
        </w:r>
        <w:r w:rsidR="008D6EBD" w:rsidRPr="004E5343" w:rsidDel="00CA53E6">
          <w:rPr>
            <w:b/>
          </w:rPr>
          <w:delText>set</w:delText>
        </w:r>
        <w:r w:rsidR="00320B1A" w:rsidRPr="004E5343" w:rsidDel="00CA53E6">
          <w:rPr>
            <w:b/>
          </w:rPr>
          <w:delText xml:space="preserve"> </w:delText>
        </w:r>
        <w:r w:rsidR="008D6EBD" w:rsidRPr="004E5343" w:rsidDel="00CA53E6">
          <w:rPr>
            <w:b/>
          </w:rPr>
          <w:delText>for</w:delText>
        </w:r>
        <w:r w:rsidR="00320B1A" w:rsidRPr="004E5343" w:rsidDel="00CA53E6">
          <w:rPr>
            <w:b/>
          </w:rPr>
          <w:delText xml:space="preserve"> </w:delText>
        </w:r>
        <w:r w:rsidR="008D6EBD" w:rsidRPr="004E5343" w:rsidDel="00CA53E6">
          <w:rPr>
            <w:b/>
          </w:rPr>
          <w:delText>themselves</w:delText>
        </w:r>
        <w:r w:rsidR="00320B1A" w:rsidRPr="004E5343" w:rsidDel="00CA53E6">
          <w:rPr>
            <w:b/>
          </w:rPr>
          <w:delText xml:space="preserve"> </w:delText>
        </w:r>
        <w:r w:rsidR="008D6EBD" w:rsidRPr="004E5343" w:rsidDel="00CA53E6">
          <w:rPr>
            <w:b/>
          </w:rPr>
          <w:delText>and</w:delText>
        </w:r>
        <w:r w:rsidR="00320B1A" w:rsidRPr="004E5343" w:rsidDel="00CA53E6">
          <w:rPr>
            <w:b/>
          </w:rPr>
          <w:delText xml:space="preserve"> </w:delText>
        </w:r>
        <w:r w:rsidR="008D6EBD" w:rsidRPr="004E5343" w:rsidDel="00CA53E6">
          <w:rPr>
            <w:b/>
          </w:rPr>
          <w:delText>finally</w:delText>
        </w:r>
        <w:r w:rsidR="00320B1A" w:rsidRPr="004E5343" w:rsidDel="00CA53E6">
          <w:rPr>
            <w:b/>
          </w:rPr>
          <w:delText xml:space="preserve"> </w:delText>
        </w:r>
        <w:r w:rsidR="008D6EBD" w:rsidRPr="004E5343" w:rsidDel="00CA53E6">
          <w:rPr>
            <w:b/>
          </w:rPr>
          <w:delText>the</w:delText>
        </w:r>
        <w:r w:rsidR="00320B1A" w:rsidRPr="004E5343" w:rsidDel="00CA53E6">
          <w:rPr>
            <w:b/>
          </w:rPr>
          <w:delText xml:space="preserve"> </w:delText>
        </w:r>
        <w:r w:rsidR="008D6EBD" w:rsidRPr="004E5343" w:rsidDel="00CA53E6">
          <w:rPr>
            <w:b/>
          </w:rPr>
          <w:delText>“perceived</w:delText>
        </w:r>
        <w:r w:rsidR="00320B1A" w:rsidRPr="004E5343" w:rsidDel="00CA53E6">
          <w:rPr>
            <w:b/>
          </w:rPr>
          <w:delText xml:space="preserve"> </w:delText>
        </w:r>
        <w:r w:rsidR="008D6EBD" w:rsidRPr="004E5343" w:rsidDel="00CA53E6">
          <w:rPr>
            <w:b/>
          </w:rPr>
          <w:delText>facilitators”</w:delText>
        </w:r>
        <w:r w:rsidR="00320B1A" w:rsidRPr="004E5343" w:rsidDel="00CA53E6">
          <w:rPr>
            <w:b/>
          </w:rPr>
          <w:delText xml:space="preserve"> </w:delText>
        </w:r>
        <w:r w:rsidR="008D6EBD" w:rsidRPr="004E5343" w:rsidDel="00CA53E6">
          <w:rPr>
            <w:b/>
          </w:rPr>
          <w:delText>of</w:delText>
        </w:r>
        <w:r w:rsidR="00320B1A" w:rsidRPr="004E5343" w:rsidDel="00CA53E6">
          <w:rPr>
            <w:b/>
          </w:rPr>
          <w:delText xml:space="preserve"> </w:delText>
        </w:r>
        <w:r w:rsidR="008D6EBD" w:rsidRPr="004E5343" w:rsidDel="00CA53E6">
          <w:rPr>
            <w:b/>
          </w:rPr>
          <w:delText>the</w:delText>
        </w:r>
        <w:r w:rsidR="00320B1A" w:rsidRPr="004E5343" w:rsidDel="00CA53E6">
          <w:rPr>
            <w:b/>
          </w:rPr>
          <w:delText xml:space="preserve"> </w:delText>
        </w:r>
        <w:r w:rsidR="008D6EBD" w:rsidRPr="004E5343" w:rsidDel="00CA53E6">
          <w:rPr>
            <w:b/>
          </w:rPr>
          <w:delText>“social</w:delText>
        </w:r>
        <w:r w:rsidR="00320B1A" w:rsidRPr="004E5343" w:rsidDel="00CA53E6">
          <w:rPr>
            <w:b/>
          </w:rPr>
          <w:delText xml:space="preserve"> </w:delText>
        </w:r>
        <w:r w:rsidR="008D6EBD" w:rsidRPr="004E5343" w:rsidDel="00CA53E6">
          <w:rPr>
            <w:b/>
          </w:rPr>
          <w:delText>and</w:delText>
        </w:r>
        <w:r w:rsidR="00320B1A" w:rsidRPr="004E5343" w:rsidDel="00CA53E6">
          <w:rPr>
            <w:b/>
          </w:rPr>
          <w:delText xml:space="preserve"> </w:delText>
        </w:r>
        <w:r w:rsidR="008D6EBD" w:rsidRPr="004E5343" w:rsidDel="00CA53E6">
          <w:rPr>
            <w:b/>
          </w:rPr>
          <w:delText>structural</w:delText>
        </w:r>
        <w:r w:rsidR="00320B1A" w:rsidRPr="004E5343" w:rsidDel="00CA53E6">
          <w:rPr>
            <w:b/>
          </w:rPr>
          <w:delText xml:space="preserve"> </w:delText>
        </w:r>
        <w:r w:rsidR="008D6EBD" w:rsidRPr="004E5343" w:rsidDel="00CA53E6">
          <w:rPr>
            <w:b/>
          </w:rPr>
          <w:delText>impediments</w:delText>
        </w:r>
        <w:r w:rsidR="00320B1A" w:rsidRPr="004E5343" w:rsidDel="00CA53E6">
          <w:rPr>
            <w:b/>
          </w:rPr>
          <w:delText xml:space="preserve"> </w:delText>
        </w:r>
        <w:r w:rsidR="008D6EBD" w:rsidRPr="004E5343" w:rsidDel="00CA53E6">
          <w:rPr>
            <w:b/>
          </w:rPr>
          <w:delText>to</w:delText>
        </w:r>
        <w:r w:rsidR="00320B1A" w:rsidRPr="004E5343" w:rsidDel="00CA53E6">
          <w:rPr>
            <w:b/>
          </w:rPr>
          <w:delText xml:space="preserve"> </w:delText>
        </w:r>
        <w:r w:rsidR="008D6EBD" w:rsidRPr="004E5343" w:rsidDel="00CA53E6">
          <w:rPr>
            <w:b/>
          </w:rPr>
          <w:delText>the</w:delText>
        </w:r>
        <w:r w:rsidR="00320B1A" w:rsidRPr="004E5343" w:rsidDel="00CA53E6">
          <w:rPr>
            <w:b/>
          </w:rPr>
          <w:delText xml:space="preserve"> </w:delText>
        </w:r>
        <w:r w:rsidR="008D6EBD" w:rsidRPr="004E5343" w:rsidDel="00CA53E6">
          <w:rPr>
            <w:b/>
          </w:rPr>
          <w:delText>changes</w:delText>
        </w:r>
        <w:r w:rsidR="00320B1A" w:rsidRPr="004E5343" w:rsidDel="00CA53E6">
          <w:rPr>
            <w:b/>
          </w:rPr>
          <w:delText xml:space="preserve"> </w:delText>
        </w:r>
        <w:r w:rsidR="008D6EBD" w:rsidRPr="004E5343" w:rsidDel="00CA53E6">
          <w:rPr>
            <w:b/>
          </w:rPr>
          <w:delText>that</w:delText>
        </w:r>
        <w:r w:rsidR="00320B1A" w:rsidRPr="004E5343" w:rsidDel="00CA53E6">
          <w:rPr>
            <w:b/>
          </w:rPr>
          <w:delText xml:space="preserve"> </w:delText>
        </w:r>
        <w:r w:rsidR="008D6EBD" w:rsidRPr="004E5343" w:rsidDel="00CA53E6">
          <w:rPr>
            <w:b/>
          </w:rPr>
          <w:delText>they</w:delText>
        </w:r>
        <w:r w:rsidR="00320B1A" w:rsidRPr="004E5343" w:rsidDel="00CA53E6">
          <w:rPr>
            <w:b/>
          </w:rPr>
          <w:delText xml:space="preserve"> </w:delText>
        </w:r>
        <w:r w:rsidR="008D6EBD" w:rsidRPr="004E5343" w:rsidDel="00CA53E6">
          <w:rPr>
            <w:b/>
          </w:rPr>
          <w:delText>seek</w:delText>
        </w:r>
        <w:r w:rsidRPr="004E5343" w:rsidDel="00CA53E6">
          <w:rPr>
            <w:b/>
          </w:rPr>
          <w:delText>”</w:delText>
        </w:r>
        <w:r w:rsidR="00320B1A" w:rsidRPr="004E5343" w:rsidDel="00CA53E6">
          <w:rPr>
            <w:b/>
          </w:rPr>
          <w:delText xml:space="preserve"> </w:delText>
        </w:r>
        <w:r w:rsidR="008D6EBD" w:rsidRPr="004E5343" w:rsidDel="00CA53E6">
          <w:rPr>
            <w:b/>
          </w:rPr>
          <w:delText>(</w:delText>
        </w:r>
        <w:r w:rsidR="00B92EFC" w:rsidRPr="004E5343" w:rsidDel="00CA53E6">
          <w:rPr>
            <w:b/>
          </w:rPr>
          <w:delText>Bandura,</w:delText>
        </w:r>
        <w:r w:rsidR="00320B1A" w:rsidRPr="004E5343" w:rsidDel="00CA53E6">
          <w:rPr>
            <w:b/>
          </w:rPr>
          <w:delText xml:space="preserve"> </w:delText>
        </w:r>
        <w:r w:rsidR="00B92EFC" w:rsidRPr="004E5343" w:rsidDel="00CA53E6">
          <w:rPr>
            <w:b/>
          </w:rPr>
          <w:delText>2004</w:delText>
        </w:r>
        <w:r w:rsidRPr="004E5343" w:rsidDel="00CA53E6">
          <w:rPr>
            <w:b/>
          </w:rPr>
          <w:delText>, p.</w:delText>
        </w:r>
        <w:r w:rsidR="00C75871" w:rsidRPr="004E5343" w:rsidDel="00CA53E6">
          <w:rPr>
            <w:b/>
          </w:rPr>
          <w:delText>144</w:delText>
        </w:r>
        <w:r w:rsidR="008D6EBD" w:rsidRPr="004E5343" w:rsidDel="00CA53E6">
          <w:rPr>
            <w:b/>
          </w:rPr>
          <w:delText>).</w:delText>
        </w:r>
      </w:del>
    </w:p>
    <w:p w14:paraId="2B42A204" w14:textId="5BAA4AB3" w:rsidR="004D2D08" w:rsidRPr="004E5343" w:rsidDel="00CA53E6" w:rsidRDefault="004D2D08" w:rsidP="00F7084D">
      <w:pPr>
        <w:pStyle w:val="References"/>
        <w:ind w:firstLine="0"/>
        <w:jc w:val="center"/>
        <w:rPr>
          <w:del w:id="1477" w:author="Kaiser, Robert" w:date="2022-02-04T08:36:00Z"/>
          <w:b/>
        </w:rPr>
      </w:pPr>
      <w:del w:id="1478" w:author="Kaiser, Robert" w:date="2022-02-04T08:36:00Z">
        <w:r w:rsidRPr="004E5343" w:rsidDel="00CA53E6">
          <w:rPr>
            <w:b/>
          </w:rPr>
          <w:delText>Inherently</w:delText>
        </w:r>
        <w:r w:rsidR="009C4483" w:rsidRPr="004E5343" w:rsidDel="00CA53E6">
          <w:rPr>
            <w:b/>
          </w:rPr>
          <w:delText>,</w:delText>
        </w:r>
        <w:r w:rsidR="00320B1A" w:rsidRPr="004E5343" w:rsidDel="00CA53E6">
          <w:rPr>
            <w:b/>
          </w:rPr>
          <w:delText xml:space="preserve"> </w:delText>
        </w:r>
        <w:r w:rsidRPr="004E5343" w:rsidDel="00CA53E6">
          <w:rPr>
            <w:b/>
          </w:rPr>
          <w:delText>whenever</w:delText>
        </w:r>
        <w:r w:rsidR="00320B1A" w:rsidRPr="004E5343" w:rsidDel="00CA53E6">
          <w:rPr>
            <w:b/>
          </w:rPr>
          <w:delText xml:space="preserve"> </w:delText>
        </w:r>
        <w:r w:rsidR="0030791F" w:rsidRPr="004E5343" w:rsidDel="00CA53E6">
          <w:rPr>
            <w:b/>
          </w:rPr>
          <w:delText>a</w:delText>
        </w:r>
        <w:r w:rsidR="00320B1A" w:rsidRPr="004E5343" w:rsidDel="00CA53E6">
          <w:rPr>
            <w:b/>
          </w:rPr>
          <w:delText xml:space="preserve"> </w:delText>
        </w:r>
        <w:r w:rsidR="0030791F" w:rsidRPr="004E5343" w:rsidDel="00CA53E6">
          <w:rPr>
            <w:b/>
          </w:rPr>
          <w:delText>person</w:delText>
        </w:r>
        <w:r w:rsidR="00320B1A" w:rsidRPr="004E5343" w:rsidDel="00CA53E6">
          <w:rPr>
            <w:b/>
          </w:rPr>
          <w:delText xml:space="preserve"> </w:delText>
        </w:r>
        <w:r w:rsidR="0030791F" w:rsidRPr="004E5343" w:rsidDel="00CA53E6">
          <w:rPr>
            <w:b/>
          </w:rPr>
          <w:delText>is</w:delText>
        </w:r>
        <w:r w:rsidR="00320B1A" w:rsidRPr="004E5343" w:rsidDel="00CA53E6">
          <w:rPr>
            <w:b/>
          </w:rPr>
          <w:delText xml:space="preserve"> </w:delText>
        </w:r>
        <w:r w:rsidR="0030791F" w:rsidRPr="004E5343" w:rsidDel="00CA53E6">
          <w:rPr>
            <w:b/>
          </w:rPr>
          <w:delText>to</w:delText>
        </w:r>
        <w:r w:rsidR="00320B1A" w:rsidRPr="004E5343" w:rsidDel="00CA53E6">
          <w:rPr>
            <w:b/>
          </w:rPr>
          <w:delText xml:space="preserve"> </w:delText>
        </w:r>
        <w:r w:rsidRPr="004E5343" w:rsidDel="00CA53E6">
          <w:rPr>
            <w:b/>
          </w:rPr>
          <w:delText>select</w:delText>
        </w:r>
        <w:r w:rsidR="00320B1A" w:rsidRPr="004E5343" w:rsidDel="00CA53E6">
          <w:rPr>
            <w:b/>
          </w:rPr>
          <w:delText xml:space="preserve"> </w:delText>
        </w:r>
        <w:r w:rsidRPr="004E5343" w:rsidDel="00CA53E6">
          <w:rPr>
            <w:b/>
          </w:rPr>
          <w:delText>to</w:delText>
        </w:r>
        <w:r w:rsidR="00320B1A" w:rsidRPr="004E5343" w:rsidDel="00CA53E6">
          <w:rPr>
            <w:b/>
          </w:rPr>
          <w:delText xml:space="preserve"> </w:delText>
        </w:r>
        <w:r w:rsidR="009C4483" w:rsidRPr="004E5343" w:rsidDel="00CA53E6">
          <w:rPr>
            <w:b/>
          </w:rPr>
          <w:delText xml:space="preserve">consume </w:delText>
        </w:r>
        <w:r w:rsidRPr="004E5343" w:rsidDel="00CA53E6">
          <w:rPr>
            <w:b/>
          </w:rPr>
          <w:delText>something,</w:delText>
        </w:r>
        <w:r w:rsidR="00320B1A" w:rsidRPr="004E5343" w:rsidDel="00CA53E6">
          <w:rPr>
            <w:b/>
          </w:rPr>
          <w:delText xml:space="preserve"> </w:delText>
        </w:r>
        <w:r w:rsidR="009C4483" w:rsidRPr="004E5343" w:rsidDel="00CA53E6">
          <w:rPr>
            <w:b/>
          </w:rPr>
          <w:delText xml:space="preserve">they are </w:delText>
        </w:r>
        <w:r w:rsidRPr="004E5343" w:rsidDel="00CA53E6">
          <w:rPr>
            <w:b/>
          </w:rPr>
          <w:delText>making</w:delText>
        </w:r>
        <w:r w:rsidR="00320B1A" w:rsidRPr="004E5343" w:rsidDel="00CA53E6">
          <w:rPr>
            <w:b/>
          </w:rPr>
          <w:delText xml:space="preserve"> </w:delText>
        </w:r>
        <w:r w:rsidRPr="004E5343" w:rsidDel="00CA53E6">
          <w:rPr>
            <w:b/>
          </w:rPr>
          <w:delText>a</w:delText>
        </w:r>
        <w:r w:rsidR="00320B1A" w:rsidRPr="004E5343" w:rsidDel="00CA53E6">
          <w:rPr>
            <w:b/>
          </w:rPr>
          <w:delText xml:space="preserve"> </w:delText>
        </w:r>
        <w:r w:rsidRPr="004E5343" w:rsidDel="00CA53E6">
          <w:rPr>
            <w:b/>
          </w:rPr>
          <w:delText>health</w:delText>
        </w:r>
        <w:r w:rsidR="00320B1A" w:rsidRPr="004E5343" w:rsidDel="00CA53E6">
          <w:rPr>
            <w:b/>
          </w:rPr>
          <w:delText xml:space="preserve"> </w:delText>
        </w:r>
        <w:r w:rsidRPr="004E5343" w:rsidDel="00CA53E6">
          <w:rPr>
            <w:b/>
          </w:rPr>
          <w:delText>choice</w:delText>
        </w:r>
        <w:r w:rsidR="009C4483" w:rsidRPr="004E5343" w:rsidDel="00CA53E6">
          <w:rPr>
            <w:b/>
          </w:rPr>
          <w:delText xml:space="preserve"> and </w:delText>
        </w:r>
        <w:r w:rsidR="007461CC" w:rsidRPr="004E5343" w:rsidDel="00CA53E6">
          <w:rPr>
            <w:b/>
          </w:rPr>
          <w:delText>choosing</w:delText>
        </w:r>
        <w:r w:rsidR="00320B1A" w:rsidRPr="004E5343" w:rsidDel="00CA53E6">
          <w:rPr>
            <w:b/>
          </w:rPr>
          <w:delText xml:space="preserve"> </w:delText>
        </w:r>
        <w:r w:rsidR="007461CC" w:rsidRPr="004E5343" w:rsidDel="00CA53E6">
          <w:rPr>
            <w:b/>
          </w:rPr>
          <w:delText>how</w:delText>
        </w:r>
        <w:r w:rsidR="00320B1A" w:rsidRPr="004E5343" w:rsidDel="00CA53E6">
          <w:rPr>
            <w:b/>
          </w:rPr>
          <w:delText xml:space="preserve"> </w:delText>
        </w:r>
        <w:r w:rsidR="007461CC" w:rsidRPr="004E5343" w:rsidDel="00CA53E6">
          <w:rPr>
            <w:b/>
          </w:rPr>
          <w:delText>to</w:delText>
        </w:r>
        <w:r w:rsidR="00320B1A" w:rsidRPr="004E5343" w:rsidDel="00CA53E6">
          <w:rPr>
            <w:b/>
          </w:rPr>
          <w:delText xml:space="preserve"> </w:delText>
        </w:r>
        <w:r w:rsidR="007461CC" w:rsidRPr="004E5343" w:rsidDel="00CA53E6">
          <w:rPr>
            <w:b/>
          </w:rPr>
          <w:delText>keep</w:delText>
        </w:r>
        <w:r w:rsidR="00320B1A" w:rsidRPr="004E5343" w:rsidDel="00CA53E6">
          <w:rPr>
            <w:b/>
          </w:rPr>
          <w:delText xml:space="preserve"> </w:delText>
        </w:r>
        <w:r w:rsidR="007461CC" w:rsidRPr="004E5343" w:rsidDel="00CA53E6">
          <w:rPr>
            <w:b/>
          </w:rPr>
          <w:delText>their</w:delText>
        </w:r>
        <w:r w:rsidR="00320B1A" w:rsidRPr="004E5343" w:rsidDel="00CA53E6">
          <w:rPr>
            <w:b/>
          </w:rPr>
          <w:delText xml:space="preserve"> </w:delText>
        </w:r>
        <w:r w:rsidR="007461CC" w:rsidRPr="004E5343" w:rsidDel="00CA53E6">
          <w:rPr>
            <w:b/>
          </w:rPr>
          <w:delText>body</w:delText>
        </w:r>
        <w:r w:rsidR="00320B1A" w:rsidRPr="004E5343" w:rsidDel="00CA53E6">
          <w:rPr>
            <w:b/>
          </w:rPr>
          <w:delText xml:space="preserve"> </w:delText>
        </w:r>
        <w:r w:rsidRPr="004E5343" w:rsidDel="00CA53E6">
          <w:rPr>
            <w:b/>
          </w:rPr>
          <w:delText>alive.</w:delText>
        </w:r>
        <w:r w:rsidR="00607315" w:rsidRPr="004E5343" w:rsidDel="00CA53E6">
          <w:rPr>
            <w:b/>
          </w:rPr>
          <w:delText xml:space="preserve"> </w:delText>
        </w:r>
        <w:r w:rsidR="00320B1A" w:rsidRPr="004E5343" w:rsidDel="00CA53E6">
          <w:rPr>
            <w:b/>
          </w:rPr>
          <w:delText xml:space="preserve"> </w:delText>
        </w:r>
        <w:r w:rsidRPr="004E5343" w:rsidDel="00CA53E6">
          <w:rPr>
            <w:b/>
          </w:rPr>
          <w:delText>Bandura</w:delText>
        </w:r>
        <w:r w:rsidR="00320B1A" w:rsidRPr="004E5343" w:rsidDel="00CA53E6">
          <w:rPr>
            <w:b/>
          </w:rPr>
          <w:delText xml:space="preserve"> </w:delText>
        </w:r>
        <w:r w:rsidR="009C4483" w:rsidRPr="004E5343" w:rsidDel="00CA53E6">
          <w:rPr>
            <w:b/>
          </w:rPr>
          <w:delText xml:space="preserve">(2004) </w:delText>
        </w:r>
        <w:r w:rsidR="002B0A17" w:rsidRPr="004E5343" w:rsidDel="00CA53E6">
          <w:rPr>
            <w:b/>
          </w:rPr>
          <w:delText>explained</w:delText>
        </w:r>
        <w:r w:rsidR="00320B1A" w:rsidRPr="004E5343" w:rsidDel="00CA53E6">
          <w:rPr>
            <w:b/>
          </w:rPr>
          <w:delText xml:space="preserve"> </w:delText>
        </w:r>
        <w:r w:rsidRPr="004E5343" w:rsidDel="00CA53E6">
          <w:rPr>
            <w:b/>
          </w:rPr>
          <w:delText>that</w:delText>
        </w:r>
        <w:r w:rsidR="00320B1A" w:rsidRPr="004E5343" w:rsidDel="00CA53E6">
          <w:rPr>
            <w:b/>
          </w:rPr>
          <w:delText xml:space="preserve"> </w:delText>
        </w:r>
        <w:r w:rsidRPr="004E5343" w:rsidDel="00CA53E6">
          <w:rPr>
            <w:b/>
          </w:rPr>
          <w:delText>the</w:delText>
        </w:r>
        <w:r w:rsidR="00320B1A" w:rsidRPr="004E5343" w:rsidDel="00CA53E6">
          <w:rPr>
            <w:b/>
          </w:rPr>
          <w:delText xml:space="preserve"> </w:delText>
        </w:r>
        <w:r w:rsidRPr="004E5343" w:rsidDel="00CA53E6">
          <w:rPr>
            <w:b/>
          </w:rPr>
          <w:delText>knowledge</w:delText>
        </w:r>
        <w:r w:rsidR="00320B1A" w:rsidRPr="004E5343" w:rsidDel="00CA53E6">
          <w:rPr>
            <w:b/>
          </w:rPr>
          <w:delText xml:space="preserve"> </w:delText>
        </w:r>
        <w:r w:rsidRPr="004E5343" w:rsidDel="00CA53E6">
          <w:rPr>
            <w:b/>
          </w:rPr>
          <w:delText>of</w:delText>
        </w:r>
        <w:r w:rsidR="00320B1A" w:rsidRPr="004E5343" w:rsidDel="00CA53E6">
          <w:rPr>
            <w:b/>
          </w:rPr>
          <w:delText xml:space="preserve"> </w:delText>
        </w:r>
        <w:r w:rsidRPr="004E5343" w:rsidDel="00CA53E6">
          <w:rPr>
            <w:b/>
          </w:rPr>
          <w:delText>health</w:delText>
        </w:r>
        <w:r w:rsidR="00320B1A" w:rsidRPr="004E5343" w:rsidDel="00CA53E6">
          <w:rPr>
            <w:b/>
          </w:rPr>
          <w:delText xml:space="preserve"> </w:delText>
        </w:r>
        <w:r w:rsidRPr="004E5343" w:rsidDel="00CA53E6">
          <w:rPr>
            <w:b/>
          </w:rPr>
          <w:delText>risks</w:delText>
        </w:r>
        <w:r w:rsidR="00320B1A" w:rsidRPr="004E5343" w:rsidDel="00CA53E6">
          <w:rPr>
            <w:b/>
          </w:rPr>
          <w:delText xml:space="preserve"> </w:delText>
        </w:r>
        <w:r w:rsidRPr="004E5343" w:rsidDel="00CA53E6">
          <w:rPr>
            <w:b/>
          </w:rPr>
          <w:delText>and</w:delText>
        </w:r>
        <w:r w:rsidR="00320B1A" w:rsidRPr="004E5343" w:rsidDel="00CA53E6">
          <w:rPr>
            <w:b/>
          </w:rPr>
          <w:delText xml:space="preserve"> </w:delText>
        </w:r>
        <w:r w:rsidRPr="004E5343" w:rsidDel="00CA53E6">
          <w:rPr>
            <w:b/>
          </w:rPr>
          <w:delText>benefits</w:delText>
        </w:r>
        <w:r w:rsidR="00320B1A" w:rsidRPr="004E5343" w:rsidDel="00CA53E6">
          <w:rPr>
            <w:b/>
          </w:rPr>
          <w:delText xml:space="preserve"> </w:delText>
        </w:r>
        <w:r w:rsidRPr="004E5343" w:rsidDel="00CA53E6">
          <w:rPr>
            <w:b/>
          </w:rPr>
          <w:delText>create</w:delText>
        </w:r>
        <w:r w:rsidR="00320B1A" w:rsidRPr="004E5343" w:rsidDel="00CA53E6">
          <w:rPr>
            <w:b/>
          </w:rPr>
          <w:delText xml:space="preserve"> </w:delText>
        </w:r>
        <w:r w:rsidRPr="004E5343" w:rsidDel="00CA53E6">
          <w:rPr>
            <w:b/>
          </w:rPr>
          <w:delText>a</w:delText>
        </w:r>
        <w:r w:rsidR="00320B1A" w:rsidRPr="004E5343" w:rsidDel="00CA53E6">
          <w:rPr>
            <w:b/>
          </w:rPr>
          <w:delText xml:space="preserve"> </w:delText>
        </w:r>
        <w:r w:rsidRPr="004E5343" w:rsidDel="00CA53E6">
          <w:rPr>
            <w:b/>
          </w:rPr>
          <w:delText>“precondition”</w:delText>
        </w:r>
        <w:r w:rsidR="00320B1A" w:rsidRPr="004E5343" w:rsidDel="00CA53E6">
          <w:rPr>
            <w:b/>
          </w:rPr>
          <w:delText xml:space="preserve"> </w:delText>
        </w:r>
        <w:r w:rsidRPr="004E5343" w:rsidDel="00CA53E6">
          <w:rPr>
            <w:b/>
          </w:rPr>
          <w:delText>for</w:delText>
        </w:r>
        <w:r w:rsidR="00320B1A" w:rsidRPr="004E5343" w:rsidDel="00CA53E6">
          <w:rPr>
            <w:b/>
          </w:rPr>
          <w:delText xml:space="preserve"> </w:delText>
        </w:r>
        <w:r w:rsidRPr="004E5343" w:rsidDel="00CA53E6">
          <w:rPr>
            <w:b/>
          </w:rPr>
          <w:delText>change</w:delText>
        </w:r>
        <w:r w:rsidR="00302946" w:rsidRPr="004E5343" w:rsidDel="00CA53E6">
          <w:rPr>
            <w:b/>
          </w:rPr>
          <w:delText>.</w:delText>
        </w:r>
        <w:r w:rsidR="00607315" w:rsidRPr="004E5343" w:rsidDel="00CA53E6">
          <w:rPr>
            <w:b/>
          </w:rPr>
          <w:delText xml:space="preserve"> </w:delText>
        </w:r>
        <w:r w:rsidR="00302946" w:rsidRPr="004E5343" w:rsidDel="00CA53E6">
          <w:rPr>
            <w:b/>
          </w:rPr>
          <w:delText>Students</w:delText>
        </w:r>
        <w:r w:rsidR="00320B1A" w:rsidRPr="004E5343" w:rsidDel="00CA53E6">
          <w:rPr>
            <w:b/>
          </w:rPr>
          <w:delText xml:space="preserve"> </w:delText>
        </w:r>
        <w:r w:rsidR="00084F9F" w:rsidRPr="004E5343" w:rsidDel="00CA53E6">
          <w:rPr>
            <w:b/>
          </w:rPr>
          <w:delText>may</w:delText>
        </w:r>
        <w:r w:rsidR="00320B1A" w:rsidRPr="004E5343" w:rsidDel="00CA53E6">
          <w:rPr>
            <w:b/>
          </w:rPr>
          <w:delText xml:space="preserve"> </w:delText>
        </w:r>
        <w:r w:rsidR="00084F9F" w:rsidRPr="004E5343" w:rsidDel="00CA53E6">
          <w:rPr>
            <w:b/>
          </w:rPr>
          <w:delText>or</w:delText>
        </w:r>
        <w:r w:rsidR="00320B1A" w:rsidRPr="004E5343" w:rsidDel="00CA53E6">
          <w:rPr>
            <w:b/>
          </w:rPr>
          <w:delText xml:space="preserve"> </w:delText>
        </w:r>
        <w:r w:rsidR="00084F9F" w:rsidRPr="004E5343" w:rsidDel="00CA53E6">
          <w:rPr>
            <w:b/>
          </w:rPr>
          <w:delText>may</w:delText>
        </w:r>
        <w:r w:rsidR="00320B1A" w:rsidRPr="004E5343" w:rsidDel="00CA53E6">
          <w:rPr>
            <w:b/>
          </w:rPr>
          <w:delText xml:space="preserve"> </w:delText>
        </w:r>
        <w:r w:rsidR="00084F9F" w:rsidRPr="004E5343" w:rsidDel="00CA53E6">
          <w:rPr>
            <w:b/>
          </w:rPr>
          <w:delText>not</w:delText>
        </w:r>
        <w:r w:rsidR="00320B1A" w:rsidRPr="004E5343" w:rsidDel="00CA53E6">
          <w:rPr>
            <w:b/>
          </w:rPr>
          <w:delText xml:space="preserve"> </w:delText>
        </w:r>
        <w:r w:rsidR="00084F9F" w:rsidRPr="004E5343" w:rsidDel="00CA53E6">
          <w:rPr>
            <w:b/>
          </w:rPr>
          <w:delText>understand</w:delText>
        </w:r>
        <w:r w:rsidR="00320B1A" w:rsidRPr="004E5343" w:rsidDel="00CA53E6">
          <w:rPr>
            <w:b/>
          </w:rPr>
          <w:delText xml:space="preserve"> </w:delText>
        </w:r>
        <w:r w:rsidR="00084F9F" w:rsidRPr="004E5343" w:rsidDel="00CA53E6">
          <w:rPr>
            <w:b/>
          </w:rPr>
          <w:delText>how</w:delText>
        </w:r>
        <w:r w:rsidR="009C4483" w:rsidRPr="004E5343" w:rsidDel="00CA53E6">
          <w:rPr>
            <w:b/>
          </w:rPr>
          <w:delText xml:space="preserve"> </w:delText>
        </w:r>
        <w:r w:rsidR="00084F9F" w:rsidRPr="004E5343" w:rsidDel="00CA53E6">
          <w:rPr>
            <w:b/>
          </w:rPr>
          <w:delText>what</w:delText>
        </w:r>
        <w:r w:rsidR="00320B1A" w:rsidRPr="004E5343" w:rsidDel="00CA53E6">
          <w:rPr>
            <w:b/>
          </w:rPr>
          <w:delText xml:space="preserve"> </w:delText>
        </w:r>
        <w:r w:rsidR="00084F9F" w:rsidRPr="004E5343" w:rsidDel="00CA53E6">
          <w:rPr>
            <w:b/>
          </w:rPr>
          <w:delText>they</w:delText>
        </w:r>
        <w:r w:rsidR="00320B1A" w:rsidRPr="004E5343" w:rsidDel="00CA53E6">
          <w:rPr>
            <w:b/>
          </w:rPr>
          <w:delText xml:space="preserve"> </w:delText>
        </w:r>
        <w:r w:rsidR="00084F9F" w:rsidRPr="004E5343" w:rsidDel="00CA53E6">
          <w:rPr>
            <w:b/>
          </w:rPr>
          <w:delText>are</w:delText>
        </w:r>
        <w:r w:rsidR="00320B1A" w:rsidRPr="004E5343" w:rsidDel="00CA53E6">
          <w:rPr>
            <w:b/>
          </w:rPr>
          <w:delText xml:space="preserve"> </w:delText>
        </w:r>
        <w:r w:rsidR="00084F9F" w:rsidRPr="004E5343" w:rsidDel="00CA53E6">
          <w:rPr>
            <w:b/>
          </w:rPr>
          <w:delText>eating</w:delText>
        </w:r>
        <w:r w:rsidR="00320B1A" w:rsidRPr="004E5343" w:rsidDel="00CA53E6">
          <w:rPr>
            <w:b/>
          </w:rPr>
          <w:delText xml:space="preserve"> </w:delText>
        </w:r>
        <w:r w:rsidR="00CE7DE0" w:rsidRPr="004E5343" w:rsidDel="00CA53E6">
          <w:rPr>
            <w:b/>
          </w:rPr>
          <w:delText xml:space="preserve">affects </w:delText>
        </w:r>
        <w:r w:rsidR="00084F9F" w:rsidRPr="004E5343" w:rsidDel="00CA53E6">
          <w:rPr>
            <w:b/>
          </w:rPr>
          <w:delText>their</w:delText>
        </w:r>
        <w:r w:rsidR="00320B1A" w:rsidRPr="004E5343" w:rsidDel="00CA53E6">
          <w:rPr>
            <w:b/>
          </w:rPr>
          <w:delText xml:space="preserve"> </w:delText>
        </w:r>
        <w:r w:rsidR="00084F9F" w:rsidRPr="004E5343" w:rsidDel="00CA53E6">
          <w:rPr>
            <w:b/>
          </w:rPr>
          <w:delText>health.</w:delText>
        </w:r>
        <w:r w:rsidR="00607315" w:rsidRPr="004E5343" w:rsidDel="00CA53E6">
          <w:rPr>
            <w:b/>
          </w:rPr>
          <w:delText xml:space="preserve"> </w:delText>
        </w:r>
        <w:r w:rsidR="00084F9F" w:rsidRPr="004E5343" w:rsidDel="00CA53E6">
          <w:rPr>
            <w:b/>
          </w:rPr>
          <w:delText>Bandura</w:delText>
        </w:r>
        <w:r w:rsidR="00320B1A" w:rsidRPr="004E5343" w:rsidDel="00CA53E6">
          <w:rPr>
            <w:b/>
          </w:rPr>
          <w:delText xml:space="preserve"> </w:delText>
        </w:r>
        <w:r w:rsidR="002B0A17" w:rsidRPr="004E5343" w:rsidDel="00CA53E6">
          <w:rPr>
            <w:b/>
          </w:rPr>
          <w:delText>explained</w:delText>
        </w:r>
        <w:r w:rsidR="00320B1A" w:rsidRPr="004E5343" w:rsidDel="00CA53E6">
          <w:rPr>
            <w:b/>
          </w:rPr>
          <w:delText xml:space="preserve"> </w:delText>
        </w:r>
        <w:r w:rsidR="007F2B59" w:rsidRPr="004E5343" w:rsidDel="00CA53E6">
          <w:rPr>
            <w:b/>
          </w:rPr>
          <w:delText>that</w:delText>
        </w:r>
        <w:r w:rsidR="00320B1A" w:rsidRPr="004E5343" w:rsidDel="00CA53E6">
          <w:rPr>
            <w:b/>
          </w:rPr>
          <w:delText xml:space="preserve"> </w:delText>
        </w:r>
        <w:r w:rsidR="007F2B59" w:rsidRPr="004E5343" w:rsidDel="00CA53E6">
          <w:rPr>
            <w:b/>
          </w:rPr>
          <w:delText>if</w:delText>
        </w:r>
        <w:r w:rsidR="00320B1A" w:rsidRPr="004E5343" w:rsidDel="00CA53E6">
          <w:rPr>
            <w:b/>
          </w:rPr>
          <w:delText xml:space="preserve"> </w:delText>
        </w:r>
        <w:r w:rsidR="007F2B59" w:rsidRPr="004E5343" w:rsidDel="00CA53E6">
          <w:rPr>
            <w:b/>
          </w:rPr>
          <w:delText>a</w:delText>
        </w:r>
        <w:r w:rsidR="00320B1A" w:rsidRPr="004E5343" w:rsidDel="00CA53E6">
          <w:rPr>
            <w:b/>
          </w:rPr>
          <w:delText xml:space="preserve"> </w:delText>
        </w:r>
        <w:r w:rsidR="007F2B59" w:rsidRPr="004E5343" w:rsidDel="00CA53E6">
          <w:rPr>
            <w:b/>
          </w:rPr>
          <w:delText>person</w:delText>
        </w:r>
        <w:r w:rsidR="00320B1A" w:rsidRPr="004E5343" w:rsidDel="00CA53E6">
          <w:rPr>
            <w:b/>
          </w:rPr>
          <w:delText xml:space="preserve"> </w:delText>
        </w:r>
        <w:r w:rsidR="007F2B59" w:rsidRPr="004E5343" w:rsidDel="00CA53E6">
          <w:rPr>
            <w:b/>
          </w:rPr>
          <w:delText>does</w:delText>
        </w:r>
        <w:r w:rsidR="00320B1A" w:rsidRPr="004E5343" w:rsidDel="00CA53E6">
          <w:rPr>
            <w:b/>
          </w:rPr>
          <w:delText xml:space="preserve"> </w:delText>
        </w:r>
        <w:r w:rsidR="007F2B59" w:rsidRPr="004E5343" w:rsidDel="00CA53E6">
          <w:rPr>
            <w:b/>
          </w:rPr>
          <w:delText>no</w:delText>
        </w:r>
        <w:r w:rsidR="00084F9F" w:rsidRPr="004E5343" w:rsidDel="00CA53E6">
          <w:rPr>
            <w:b/>
          </w:rPr>
          <w:delText>t</w:delText>
        </w:r>
        <w:r w:rsidR="00320B1A" w:rsidRPr="004E5343" w:rsidDel="00CA53E6">
          <w:rPr>
            <w:b/>
          </w:rPr>
          <w:delText xml:space="preserve"> </w:delText>
        </w:r>
        <w:r w:rsidR="00084F9F" w:rsidRPr="004E5343" w:rsidDel="00CA53E6">
          <w:rPr>
            <w:b/>
          </w:rPr>
          <w:delText>understand</w:delText>
        </w:r>
        <w:r w:rsidR="00320B1A" w:rsidRPr="004E5343" w:rsidDel="00CA53E6">
          <w:rPr>
            <w:b/>
          </w:rPr>
          <w:delText xml:space="preserve"> </w:delText>
        </w:r>
        <w:r w:rsidR="00084F9F" w:rsidRPr="004E5343" w:rsidDel="00CA53E6">
          <w:rPr>
            <w:b/>
          </w:rPr>
          <w:delText>how</w:delText>
        </w:r>
        <w:r w:rsidR="00320B1A" w:rsidRPr="004E5343" w:rsidDel="00CA53E6">
          <w:rPr>
            <w:b/>
          </w:rPr>
          <w:delText xml:space="preserve"> </w:delText>
        </w:r>
        <w:r w:rsidR="00084F9F" w:rsidRPr="004E5343" w:rsidDel="00CA53E6">
          <w:rPr>
            <w:b/>
          </w:rPr>
          <w:delText>their</w:delText>
        </w:r>
        <w:r w:rsidR="00320B1A" w:rsidRPr="004E5343" w:rsidDel="00CA53E6">
          <w:rPr>
            <w:b/>
          </w:rPr>
          <w:delText xml:space="preserve"> </w:delText>
        </w:r>
        <w:r w:rsidR="00084F9F" w:rsidRPr="004E5343" w:rsidDel="00CA53E6">
          <w:rPr>
            <w:b/>
          </w:rPr>
          <w:delText>choices</w:delText>
        </w:r>
        <w:r w:rsidR="00320B1A" w:rsidRPr="004E5343" w:rsidDel="00CA53E6">
          <w:rPr>
            <w:b/>
          </w:rPr>
          <w:delText xml:space="preserve"> </w:delText>
        </w:r>
        <w:r w:rsidR="00CE7DE0" w:rsidRPr="004E5343" w:rsidDel="00CA53E6">
          <w:rPr>
            <w:b/>
          </w:rPr>
          <w:delText xml:space="preserve">affect </w:delText>
        </w:r>
        <w:r w:rsidR="00084F9F" w:rsidRPr="004E5343" w:rsidDel="00CA53E6">
          <w:rPr>
            <w:b/>
          </w:rPr>
          <w:delText>their</w:delText>
        </w:r>
        <w:r w:rsidR="00320B1A" w:rsidRPr="004E5343" w:rsidDel="00CA53E6">
          <w:rPr>
            <w:b/>
          </w:rPr>
          <w:delText xml:space="preserve"> </w:delText>
        </w:r>
        <w:r w:rsidR="00084F9F" w:rsidRPr="004E5343" w:rsidDel="00CA53E6">
          <w:rPr>
            <w:b/>
          </w:rPr>
          <w:delText>health,</w:delText>
        </w:r>
        <w:r w:rsidR="00320B1A" w:rsidRPr="004E5343" w:rsidDel="00CA53E6">
          <w:rPr>
            <w:b/>
          </w:rPr>
          <w:delText xml:space="preserve"> </w:delText>
        </w:r>
        <w:r w:rsidR="00084F9F" w:rsidRPr="004E5343" w:rsidDel="00CA53E6">
          <w:rPr>
            <w:b/>
          </w:rPr>
          <w:delText>the</w:delText>
        </w:r>
        <w:r w:rsidR="00320B1A" w:rsidRPr="004E5343" w:rsidDel="00CA53E6">
          <w:rPr>
            <w:b/>
          </w:rPr>
          <w:delText xml:space="preserve"> </w:delText>
        </w:r>
        <w:r w:rsidR="00084F9F" w:rsidRPr="004E5343" w:rsidDel="00CA53E6">
          <w:rPr>
            <w:b/>
          </w:rPr>
          <w:delText>perso</w:delText>
        </w:r>
        <w:r w:rsidR="00D20A5A" w:rsidRPr="004E5343" w:rsidDel="00CA53E6">
          <w:rPr>
            <w:b/>
          </w:rPr>
          <w:delText>n</w:delText>
        </w:r>
        <w:r w:rsidR="00320B1A" w:rsidRPr="004E5343" w:rsidDel="00CA53E6">
          <w:rPr>
            <w:b/>
          </w:rPr>
          <w:delText xml:space="preserve"> </w:delText>
        </w:r>
        <w:r w:rsidR="00D20A5A" w:rsidRPr="004E5343" w:rsidDel="00CA53E6">
          <w:rPr>
            <w:b/>
          </w:rPr>
          <w:delText>will</w:delText>
        </w:r>
        <w:r w:rsidR="00320B1A" w:rsidRPr="004E5343" w:rsidDel="00CA53E6">
          <w:rPr>
            <w:b/>
          </w:rPr>
          <w:delText xml:space="preserve"> </w:delText>
        </w:r>
        <w:r w:rsidR="00D20A5A" w:rsidRPr="004E5343" w:rsidDel="00CA53E6">
          <w:rPr>
            <w:b/>
          </w:rPr>
          <w:delText>not</w:delText>
        </w:r>
        <w:r w:rsidR="00320B1A" w:rsidRPr="004E5343" w:rsidDel="00CA53E6">
          <w:rPr>
            <w:b/>
          </w:rPr>
          <w:delText xml:space="preserve"> </w:delText>
        </w:r>
        <w:r w:rsidR="00084F9F" w:rsidRPr="004E5343" w:rsidDel="00CA53E6">
          <w:rPr>
            <w:b/>
          </w:rPr>
          <w:delText>“put</w:delText>
        </w:r>
        <w:r w:rsidR="00320B1A" w:rsidRPr="004E5343" w:rsidDel="00CA53E6">
          <w:rPr>
            <w:b/>
          </w:rPr>
          <w:delText xml:space="preserve"> </w:delText>
        </w:r>
        <w:r w:rsidR="00084F9F" w:rsidRPr="004E5343" w:rsidDel="00CA53E6">
          <w:rPr>
            <w:b/>
          </w:rPr>
          <w:delText>themselves</w:delText>
        </w:r>
        <w:r w:rsidR="00320B1A" w:rsidRPr="004E5343" w:rsidDel="00CA53E6">
          <w:rPr>
            <w:b/>
          </w:rPr>
          <w:delText xml:space="preserve"> </w:delText>
        </w:r>
        <w:r w:rsidR="00084F9F" w:rsidRPr="004E5343" w:rsidDel="00CA53E6">
          <w:rPr>
            <w:b/>
          </w:rPr>
          <w:delText>through</w:delText>
        </w:r>
        <w:r w:rsidR="00320B1A" w:rsidRPr="004E5343" w:rsidDel="00CA53E6">
          <w:rPr>
            <w:b/>
          </w:rPr>
          <w:delText xml:space="preserve"> </w:delText>
        </w:r>
        <w:r w:rsidR="00084F9F" w:rsidRPr="004E5343" w:rsidDel="00CA53E6">
          <w:rPr>
            <w:b/>
          </w:rPr>
          <w:delText>the</w:delText>
        </w:r>
        <w:r w:rsidR="00320B1A" w:rsidRPr="004E5343" w:rsidDel="00CA53E6">
          <w:rPr>
            <w:b/>
          </w:rPr>
          <w:delText xml:space="preserve"> </w:delText>
        </w:r>
        <w:r w:rsidR="00084F9F" w:rsidRPr="004E5343" w:rsidDel="00CA53E6">
          <w:rPr>
            <w:b/>
          </w:rPr>
          <w:delText>travail</w:delText>
        </w:r>
        <w:r w:rsidR="00320B1A" w:rsidRPr="004E5343" w:rsidDel="00CA53E6">
          <w:rPr>
            <w:b/>
          </w:rPr>
          <w:delText xml:space="preserve"> </w:delText>
        </w:r>
        <w:r w:rsidR="00084F9F" w:rsidRPr="004E5343" w:rsidDel="00CA53E6">
          <w:rPr>
            <w:b/>
          </w:rPr>
          <w:delText>of</w:delText>
        </w:r>
        <w:r w:rsidR="00320B1A" w:rsidRPr="004E5343" w:rsidDel="00CA53E6">
          <w:rPr>
            <w:b/>
          </w:rPr>
          <w:delText xml:space="preserve"> </w:delText>
        </w:r>
        <w:r w:rsidR="00084F9F" w:rsidRPr="004E5343" w:rsidDel="00CA53E6">
          <w:rPr>
            <w:b/>
          </w:rPr>
          <w:delText>changing</w:delText>
        </w:r>
        <w:r w:rsidR="00320B1A" w:rsidRPr="004E5343" w:rsidDel="00CA53E6">
          <w:rPr>
            <w:b/>
          </w:rPr>
          <w:delText xml:space="preserve"> </w:delText>
        </w:r>
        <w:r w:rsidR="00084F9F" w:rsidRPr="004E5343" w:rsidDel="00CA53E6">
          <w:rPr>
            <w:b/>
          </w:rPr>
          <w:delText>the</w:delText>
        </w:r>
        <w:r w:rsidR="00320B1A" w:rsidRPr="004E5343" w:rsidDel="00CA53E6">
          <w:rPr>
            <w:b/>
          </w:rPr>
          <w:delText xml:space="preserve"> </w:delText>
        </w:r>
        <w:r w:rsidR="00084F9F" w:rsidRPr="004E5343" w:rsidDel="00CA53E6">
          <w:rPr>
            <w:b/>
          </w:rPr>
          <w:delText>detrimental</w:delText>
        </w:r>
        <w:r w:rsidR="00320B1A" w:rsidRPr="004E5343" w:rsidDel="00CA53E6">
          <w:rPr>
            <w:b/>
          </w:rPr>
          <w:delText xml:space="preserve"> </w:delText>
        </w:r>
        <w:r w:rsidR="00084F9F" w:rsidRPr="004E5343" w:rsidDel="00CA53E6">
          <w:rPr>
            <w:b/>
          </w:rPr>
          <w:delText>habits</w:delText>
        </w:r>
        <w:r w:rsidR="00320B1A" w:rsidRPr="004E5343" w:rsidDel="00CA53E6">
          <w:rPr>
            <w:b/>
          </w:rPr>
          <w:delText xml:space="preserve"> </w:delText>
        </w:r>
        <w:r w:rsidR="00084F9F" w:rsidRPr="004E5343" w:rsidDel="00CA53E6">
          <w:rPr>
            <w:b/>
          </w:rPr>
          <w:delText>they</w:delText>
        </w:r>
        <w:r w:rsidR="00320B1A" w:rsidRPr="004E5343" w:rsidDel="00CA53E6">
          <w:rPr>
            <w:b/>
          </w:rPr>
          <w:delText xml:space="preserve"> </w:delText>
        </w:r>
        <w:r w:rsidR="00084F9F" w:rsidRPr="004E5343" w:rsidDel="00CA53E6">
          <w:rPr>
            <w:b/>
          </w:rPr>
          <w:delText>enjoy</w:delText>
        </w:r>
        <w:r w:rsidR="009C4483" w:rsidRPr="004E5343" w:rsidDel="00CA53E6">
          <w:rPr>
            <w:b/>
          </w:rPr>
          <w:delText>”</w:delText>
        </w:r>
        <w:r w:rsidR="00320B1A" w:rsidRPr="004E5343" w:rsidDel="00CA53E6">
          <w:rPr>
            <w:b/>
          </w:rPr>
          <w:delText xml:space="preserve"> </w:delText>
        </w:r>
        <w:r w:rsidR="00084F9F" w:rsidRPr="004E5343" w:rsidDel="00CA53E6">
          <w:rPr>
            <w:b/>
          </w:rPr>
          <w:delText>(</w:delText>
        </w:r>
        <w:r w:rsidR="009C4483" w:rsidRPr="004E5343" w:rsidDel="00CA53E6">
          <w:rPr>
            <w:b/>
          </w:rPr>
          <w:delText>p.</w:delText>
        </w:r>
        <w:r w:rsidR="00C75871" w:rsidRPr="004E5343" w:rsidDel="00CA53E6">
          <w:rPr>
            <w:b/>
          </w:rPr>
          <w:delText>144</w:delText>
        </w:r>
        <w:r w:rsidR="00084F9F" w:rsidRPr="004E5343" w:rsidDel="00CA53E6">
          <w:rPr>
            <w:b/>
          </w:rPr>
          <w:delText>).</w:delText>
        </w:r>
        <w:r w:rsidR="00320B1A" w:rsidRPr="004E5343" w:rsidDel="00CA53E6">
          <w:rPr>
            <w:b/>
          </w:rPr>
          <w:delText xml:space="preserve"> </w:delText>
        </w:r>
        <w:r w:rsidR="007F2B59" w:rsidRPr="004E5343" w:rsidDel="00CA53E6">
          <w:rPr>
            <w:b/>
          </w:rPr>
          <w:delText>Bandura</w:delText>
        </w:r>
        <w:r w:rsidR="00320B1A" w:rsidRPr="004E5343" w:rsidDel="00CA53E6">
          <w:rPr>
            <w:b/>
          </w:rPr>
          <w:delText xml:space="preserve"> </w:delText>
        </w:r>
        <w:r w:rsidR="002B0A17" w:rsidRPr="004E5343" w:rsidDel="00CA53E6">
          <w:rPr>
            <w:b/>
          </w:rPr>
          <w:delText>explained</w:delText>
        </w:r>
        <w:r w:rsidR="00320B1A" w:rsidRPr="004E5343" w:rsidDel="00CA53E6">
          <w:rPr>
            <w:b/>
          </w:rPr>
          <w:delText xml:space="preserve"> </w:delText>
        </w:r>
        <w:r w:rsidR="007F2B59" w:rsidRPr="004E5343" w:rsidDel="00CA53E6">
          <w:rPr>
            <w:b/>
          </w:rPr>
          <w:delText>that</w:delText>
        </w:r>
        <w:r w:rsidR="00320B1A" w:rsidRPr="004E5343" w:rsidDel="00CA53E6">
          <w:rPr>
            <w:b/>
          </w:rPr>
          <w:delText xml:space="preserve"> </w:delText>
        </w:r>
        <w:r w:rsidR="007F2B59" w:rsidRPr="004E5343" w:rsidDel="00CA53E6">
          <w:rPr>
            <w:b/>
          </w:rPr>
          <w:delText>through</w:delText>
        </w:r>
        <w:r w:rsidR="00320B1A" w:rsidRPr="004E5343" w:rsidDel="00CA53E6">
          <w:rPr>
            <w:b/>
          </w:rPr>
          <w:delText xml:space="preserve"> </w:delText>
        </w:r>
        <w:r w:rsidR="007F2B59" w:rsidRPr="004E5343" w:rsidDel="00CA53E6">
          <w:rPr>
            <w:b/>
          </w:rPr>
          <w:delText>the</w:delText>
        </w:r>
        <w:r w:rsidR="00320B1A" w:rsidRPr="004E5343" w:rsidDel="00CA53E6">
          <w:rPr>
            <w:b/>
          </w:rPr>
          <w:delText xml:space="preserve"> </w:delText>
        </w:r>
        <w:r w:rsidR="007F2B59" w:rsidRPr="004E5343" w:rsidDel="00CA53E6">
          <w:rPr>
            <w:b/>
          </w:rPr>
          <w:delText>lens</w:delText>
        </w:r>
        <w:r w:rsidR="00320B1A" w:rsidRPr="004E5343" w:rsidDel="00CA53E6">
          <w:rPr>
            <w:b/>
          </w:rPr>
          <w:delText xml:space="preserve"> </w:delText>
        </w:r>
        <w:r w:rsidR="007F2B59" w:rsidRPr="004E5343" w:rsidDel="00CA53E6">
          <w:rPr>
            <w:b/>
          </w:rPr>
          <w:delText>of</w:delText>
        </w:r>
        <w:r w:rsidR="00320B1A" w:rsidRPr="004E5343" w:rsidDel="00CA53E6">
          <w:rPr>
            <w:b/>
          </w:rPr>
          <w:delText xml:space="preserve"> </w:delText>
        </w:r>
        <w:r w:rsidR="009C4483" w:rsidRPr="004E5343" w:rsidDel="00CA53E6">
          <w:rPr>
            <w:b/>
          </w:rPr>
          <w:delText>SCT</w:delText>
        </w:r>
        <w:r w:rsidR="00320B1A" w:rsidRPr="004E5343" w:rsidDel="00CA53E6">
          <w:rPr>
            <w:b/>
          </w:rPr>
          <w:delText xml:space="preserve"> </w:delText>
        </w:r>
        <w:r w:rsidR="007F2B59" w:rsidRPr="004E5343" w:rsidDel="00CA53E6">
          <w:rPr>
            <w:b/>
          </w:rPr>
          <w:delText>in</w:delText>
        </w:r>
        <w:r w:rsidR="00320B1A" w:rsidRPr="004E5343" w:rsidDel="00CA53E6">
          <w:rPr>
            <w:b/>
          </w:rPr>
          <w:delText xml:space="preserve"> </w:delText>
        </w:r>
        <w:r w:rsidR="007F2B59" w:rsidRPr="004E5343" w:rsidDel="00CA53E6">
          <w:rPr>
            <w:b/>
          </w:rPr>
          <w:delText>relation</w:delText>
        </w:r>
        <w:r w:rsidR="00320B1A" w:rsidRPr="004E5343" w:rsidDel="00CA53E6">
          <w:rPr>
            <w:b/>
          </w:rPr>
          <w:delText xml:space="preserve"> </w:delText>
        </w:r>
        <w:r w:rsidR="007F2B59" w:rsidRPr="004E5343" w:rsidDel="00CA53E6">
          <w:rPr>
            <w:b/>
          </w:rPr>
          <w:delText>to</w:delText>
        </w:r>
        <w:r w:rsidR="00320B1A" w:rsidRPr="004E5343" w:rsidDel="00CA53E6">
          <w:rPr>
            <w:b/>
          </w:rPr>
          <w:delText xml:space="preserve"> </w:delText>
        </w:r>
        <w:r w:rsidR="007F2B59" w:rsidRPr="004E5343" w:rsidDel="00CA53E6">
          <w:rPr>
            <w:b/>
          </w:rPr>
          <w:delText>health</w:delText>
        </w:r>
        <w:r w:rsidR="00320B1A" w:rsidRPr="004E5343" w:rsidDel="00CA53E6">
          <w:rPr>
            <w:b/>
          </w:rPr>
          <w:delText xml:space="preserve"> </w:delText>
        </w:r>
        <w:r w:rsidR="007F2B59" w:rsidRPr="004E5343" w:rsidDel="00CA53E6">
          <w:rPr>
            <w:b/>
          </w:rPr>
          <w:delText>promotion</w:delText>
        </w:r>
        <w:r w:rsidR="00320B1A" w:rsidRPr="004E5343" w:rsidDel="00CA53E6">
          <w:rPr>
            <w:b/>
          </w:rPr>
          <w:delText xml:space="preserve"> </w:delText>
        </w:r>
        <w:r w:rsidR="007F2B59" w:rsidRPr="004E5343" w:rsidDel="00CA53E6">
          <w:rPr>
            <w:b/>
          </w:rPr>
          <w:delText>that</w:delText>
        </w:r>
        <w:r w:rsidR="00320B1A" w:rsidRPr="004E5343" w:rsidDel="00CA53E6">
          <w:rPr>
            <w:b/>
          </w:rPr>
          <w:delText xml:space="preserve"> </w:delText>
        </w:r>
        <w:r w:rsidR="007F2B59" w:rsidRPr="004E5343" w:rsidDel="00CA53E6">
          <w:rPr>
            <w:b/>
          </w:rPr>
          <w:delText>self-efficacy</w:delText>
        </w:r>
        <w:r w:rsidR="00320B1A" w:rsidRPr="004E5343" w:rsidDel="00CA53E6">
          <w:rPr>
            <w:b/>
          </w:rPr>
          <w:delText xml:space="preserve"> </w:delText>
        </w:r>
        <w:r w:rsidR="007F2B59" w:rsidRPr="004E5343" w:rsidDel="00CA53E6">
          <w:rPr>
            <w:b/>
          </w:rPr>
          <w:delText>is</w:delText>
        </w:r>
        <w:r w:rsidR="00320B1A" w:rsidRPr="004E5343" w:rsidDel="00CA53E6">
          <w:rPr>
            <w:b/>
          </w:rPr>
          <w:delText xml:space="preserve"> </w:delText>
        </w:r>
        <w:r w:rsidR="007F2B59" w:rsidRPr="004E5343" w:rsidDel="00CA53E6">
          <w:rPr>
            <w:b/>
          </w:rPr>
          <w:delText>important</w:delText>
        </w:r>
        <w:r w:rsidR="009C4483" w:rsidRPr="004E5343" w:rsidDel="00CA53E6">
          <w:rPr>
            <w:b/>
          </w:rPr>
          <w:delText xml:space="preserve"> and </w:delText>
        </w:r>
        <w:r w:rsidR="007F2B59" w:rsidRPr="004E5343" w:rsidDel="00CA53E6">
          <w:rPr>
            <w:b/>
          </w:rPr>
          <w:delText>that</w:delText>
        </w:r>
        <w:r w:rsidR="00320B1A" w:rsidRPr="004E5343" w:rsidDel="00CA53E6">
          <w:rPr>
            <w:b/>
          </w:rPr>
          <w:delText xml:space="preserve"> </w:delText>
        </w:r>
        <w:r w:rsidR="007F2B59" w:rsidRPr="004E5343" w:rsidDel="00CA53E6">
          <w:rPr>
            <w:b/>
          </w:rPr>
          <w:delText>whatever</w:delText>
        </w:r>
        <w:r w:rsidR="00320B1A" w:rsidRPr="004E5343" w:rsidDel="00CA53E6">
          <w:rPr>
            <w:b/>
          </w:rPr>
          <w:delText xml:space="preserve"> </w:delText>
        </w:r>
        <w:r w:rsidR="007F2B59" w:rsidRPr="004E5343" w:rsidDel="00CA53E6">
          <w:rPr>
            <w:b/>
          </w:rPr>
          <w:delText>serves</w:delText>
        </w:r>
        <w:r w:rsidR="00320B1A" w:rsidRPr="004E5343" w:rsidDel="00CA53E6">
          <w:rPr>
            <w:b/>
          </w:rPr>
          <w:delText xml:space="preserve"> </w:delText>
        </w:r>
        <w:r w:rsidR="007F2B59" w:rsidRPr="004E5343" w:rsidDel="00CA53E6">
          <w:rPr>
            <w:b/>
          </w:rPr>
          <w:delText>to</w:delText>
        </w:r>
        <w:r w:rsidR="00320B1A" w:rsidRPr="004E5343" w:rsidDel="00CA53E6">
          <w:rPr>
            <w:b/>
          </w:rPr>
          <w:delText xml:space="preserve"> </w:delText>
        </w:r>
        <w:r w:rsidR="007F2B59" w:rsidRPr="004E5343" w:rsidDel="00CA53E6">
          <w:rPr>
            <w:b/>
          </w:rPr>
          <w:delText>motivate</w:delText>
        </w:r>
        <w:r w:rsidR="00320B1A" w:rsidRPr="004E5343" w:rsidDel="00CA53E6">
          <w:rPr>
            <w:b/>
          </w:rPr>
          <w:delText xml:space="preserve"> </w:delText>
        </w:r>
        <w:r w:rsidR="007F2B59" w:rsidRPr="004E5343" w:rsidDel="00CA53E6">
          <w:rPr>
            <w:b/>
          </w:rPr>
          <w:delText>or</w:delText>
        </w:r>
        <w:r w:rsidR="00320B1A" w:rsidRPr="004E5343" w:rsidDel="00CA53E6">
          <w:rPr>
            <w:b/>
          </w:rPr>
          <w:delText xml:space="preserve"> </w:delText>
        </w:r>
        <w:r w:rsidR="007F2B59" w:rsidRPr="004E5343" w:rsidDel="00CA53E6">
          <w:rPr>
            <w:b/>
          </w:rPr>
          <w:delText>guide</w:delText>
        </w:r>
        <w:r w:rsidR="00320B1A" w:rsidRPr="004E5343" w:rsidDel="00CA53E6">
          <w:rPr>
            <w:b/>
          </w:rPr>
          <w:delText xml:space="preserve"> </w:delText>
        </w:r>
        <w:r w:rsidR="007F2B59" w:rsidRPr="004E5343" w:rsidDel="00CA53E6">
          <w:rPr>
            <w:b/>
          </w:rPr>
          <w:delText>behavior</w:delText>
        </w:r>
        <w:r w:rsidR="00320B1A" w:rsidRPr="004E5343" w:rsidDel="00CA53E6">
          <w:rPr>
            <w:b/>
          </w:rPr>
          <w:delText xml:space="preserve"> </w:delText>
        </w:r>
        <w:r w:rsidR="007F2B59" w:rsidRPr="004E5343" w:rsidDel="00CA53E6">
          <w:rPr>
            <w:b/>
          </w:rPr>
          <w:delText>is</w:delText>
        </w:r>
        <w:r w:rsidR="00320B1A" w:rsidRPr="004E5343" w:rsidDel="00CA53E6">
          <w:rPr>
            <w:b/>
          </w:rPr>
          <w:delText xml:space="preserve"> </w:delText>
        </w:r>
        <w:r w:rsidR="007F2B59" w:rsidRPr="004E5343" w:rsidDel="00CA53E6">
          <w:rPr>
            <w:b/>
          </w:rPr>
          <w:delText>“rooted”</w:delText>
        </w:r>
        <w:r w:rsidR="00320B1A" w:rsidRPr="004E5343" w:rsidDel="00CA53E6">
          <w:rPr>
            <w:b/>
          </w:rPr>
          <w:delText xml:space="preserve"> </w:delText>
        </w:r>
        <w:r w:rsidR="007F2B59" w:rsidRPr="004E5343" w:rsidDel="00CA53E6">
          <w:rPr>
            <w:b/>
          </w:rPr>
          <w:delText>in</w:delText>
        </w:r>
        <w:r w:rsidR="00320B1A" w:rsidRPr="004E5343" w:rsidDel="00CA53E6">
          <w:rPr>
            <w:b/>
          </w:rPr>
          <w:delText xml:space="preserve"> </w:delText>
        </w:r>
        <w:r w:rsidR="007F2B59" w:rsidRPr="004E5343" w:rsidDel="00CA53E6">
          <w:rPr>
            <w:b/>
          </w:rPr>
          <w:delText>the</w:delText>
        </w:r>
        <w:r w:rsidR="00320B1A" w:rsidRPr="004E5343" w:rsidDel="00CA53E6">
          <w:rPr>
            <w:b/>
          </w:rPr>
          <w:delText xml:space="preserve"> </w:delText>
        </w:r>
        <w:r w:rsidR="00D20A5A" w:rsidRPr="004E5343" w:rsidDel="00CA53E6">
          <w:rPr>
            <w:b/>
          </w:rPr>
          <w:delText>person’s</w:delText>
        </w:r>
        <w:r w:rsidR="00320B1A" w:rsidRPr="004E5343" w:rsidDel="00CA53E6">
          <w:rPr>
            <w:b/>
          </w:rPr>
          <w:delText xml:space="preserve"> </w:delText>
        </w:r>
        <w:r w:rsidR="007F2B59" w:rsidRPr="004E5343" w:rsidDel="00CA53E6">
          <w:rPr>
            <w:b/>
          </w:rPr>
          <w:delText>belief</w:delText>
        </w:r>
        <w:r w:rsidR="00320B1A" w:rsidRPr="004E5343" w:rsidDel="00CA53E6">
          <w:rPr>
            <w:b/>
          </w:rPr>
          <w:delText xml:space="preserve"> </w:delText>
        </w:r>
        <w:r w:rsidR="007F2B59" w:rsidRPr="004E5343" w:rsidDel="00CA53E6">
          <w:rPr>
            <w:b/>
          </w:rPr>
          <w:delText>of</w:delText>
        </w:r>
        <w:r w:rsidR="00320B1A" w:rsidRPr="004E5343" w:rsidDel="00CA53E6">
          <w:rPr>
            <w:b/>
          </w:rPr>
          <w:delText xml:space="preserve"> </w:delText>
        </w:r>
        <w:r w:rsidR="007F2B59" w:rsidRPr="004E5343" w:rsidDel="00CA53E6">
          <w:rPr>
            <w:b/>
          </w:rPr>
          <w:delText>their</w:delText>
        </w:r>
        <w:r w:rsidR="00320B1A" w:rsidRPr="004E5343" w:rsidDel="00CA53E6">
          <w:rPr>
            <w:b/>
          </w:rPr>
          <w:delText xml:space="preserve"> </w:delText>
        </w:r>
        <w:r w:rsidR="007F2B59" w:rsidRPr="004E5343" w:rsidDel="00CA53E6">
          <w:rPr>
            <w:b/>
          </w:rPr>
          <w:delText>own</w:delText>
        </w:r>
        <w:r w:rsidR="00320B1A" w:rsidRPr="004E5343" w:rsidDel="00CA53E6">
          <w:rPr>
            <w:b/>
          </w:rPr>
          <w:delText xml:space="preserve"> </w:delText>
        </w:r>
        <w:r w:rsidR="007F2B59" w:rsidRPr="004E5343" w:rsidDel="00CA53E6">
          <w:rPr>
            <w:b/>
          </w:rPr>
          <w:delText>self-efficacy.</w:delText>
        </w:r>
      </w:del>
    </w:p>
    <w:p w14:paraId="04165061" w14:textId="2F00A07A" w:rsidR="007F2B59" w:rsidRPr="004E5343" w:rsidDel="00CA53E6" w:rsidRDefault="007F2B59" w:rsidP="00F7084D">
      <w:pPr>
        <w:pStyle w:val="References"/>
        <w:ind w:firstLine="0"/>
        <w:jc w:val="center"/>
        <w:rPr>
          <w:del w:id="1479" w:author="Kaiser, Robert" w:date="2022-02-04T08:36:00Z"/>
          <w:b/>
        </w:rPr>
      </w:pPr>
      <w:del w:id="1480" w:author="Kaiser, Robert" w:date="2022-02-04T08:36:00Z">
        <w:r w:rsidRPr="004E5343" w:rsidDel="00CA53E6">
          <w:rPr>
            <w:b/>
          </w:rPr>
          <w:delText>Bandura</w:delText>
        </w:r>
        <w:r w:rsidR="00320B1A" w:rsidRPr="004E5343" w:rsidDel="00CA53E6">
          <w:rPr>
            <w:b/>
          </w:rPr>
          <w:delText xml:space="preserve"> </w:delText>
        </w:r>
        <w:r w:rsidR="009C4483" w:rsidRPr="004E5343" w:rsidDel="00CA53E6">
          <w:rPr>
            <w:b/>
          </w:rPr>
          <w:delText xml:space="preserve">(2004) </w:delText>
        </w:r>
        <w:r w:rsidRPr="004E5343" w:rsidDel="00CA53E6">
          <w:rPr>
            <w:b/>
          </w:rPr>
          <w:delText>also</w:delText>
        </w:r>
        <w:r w:rsidR="00320B1A" w:rsidRPr="004E5343" w:rsidDel="00CA53E6">
          <w:rPr>
            <w:b/>
          </w:rPr>
          <w:delText xml:space="preserve"> </w:delText>
        </w:r>
        <w:r w:rsidR="002B0A17" w:rsidRPr="004E5343" w:rsidDel="00CA53E6">
          <w:rPr>
            <w:b/>
          </w:rPr>
          <w:delText>explained</w:delText>
        </w:r>
        <w:r w:rsidR="00320B1A" w:rsidRPr="004E5343" w:rsidDel="00CA53E6">
          <w:rPr>
            <w:b/>
          </w:rPr>
          <w:delText xml:space="preserve"> </w:delText>
        </w:r>
        <w:r w:rsidR="00462AA4" w:rsidRPr="004E5343" w:rsidDel="00CA53E6">
          <w:rPr>
            <w:b/>
          </w:rPr>
          <w:delText>that</w:delText>
        </w:r>
        <w:r w:rsidR="00320B1A" w:rsidRPr="004E5343" w:rsidDel="00CA53E6">
          <w:rPr>
            <w:b/>
          </w:rPr>
          <w:delText xml:space="preserve"> </w:delText>
        </w:r>
        <w:r w:rsidR="00462AA4" w:rsidRPr="004E5343" w:rsidDel="00CA53E6">
          <w:rPr>
            <w:b/>
          </w:rPr>
          <w:delText>health</w:delText>
        </w:r>
        <w:r w:rsidR="00320B1A" w:rsidRPr="004E5343" w:rsidDel="00CA53E6">
          <w:rPr>
            <w:b/>
          </w:rPr>
          <w:delText xml:space="preserve"> </w:delText>
        </w:r>
        <w:r w:rsidR="00462AA4" w:rsidRPr="004E5343" w:rsidDel="00CA53E6">
          <w:rPr>
            <w:b/>
          </w:rPr>
          <w:delText>behavior</w:delText>
        </w:r>
        <w:r w:rsidR="00320B1A" w:rsidRPr="004E5343" w:rsidDel="00CA53E6">
          <w:rPr>
            <w:b/>
          </w:rPr>
          <w:delText xml:space="preserve"> </w:delText>
        </w:r>
        <w:r w:rsidR="00462AA4" w:rsidRPr="004E5343" w:rsidDel="00CA53E6">
          <w:rPr>
            <w:b/>
          </w:rPr>
          <w:delText>is</w:delText>
        </w:r>
        <w:r w:rsidR="00320B1A" w:rsidRPr="004E5343" w:rsidDel="00CA53E6">
          <w:rPr>
            <w:b/>
          </w:rPr>
          <w:delText xml:space="preserve"> </w:delText>
        </w:r>
        <w:r w:rsidR="00462AA4" w:rsidRPr="004E5343" w:rsidDel="00CA53E6">
          <w:rPr>
            <w:b/>
          </w:rPr>
          <w:delText>also</w:delText>
        </w:r>
        <w:r w:rsidR="00320B1A" w:rsidRPr="004E5343" w:rsidDel="00CA53E6">
          <w:rPr>
            <w:b/>
          </w:rPr>
          <w:delText xml:space="preserve"> </w:delText>
        </w:r>
        <w:r w:rsidR="00462AA4" w:rsidRPr="004E5343" w:rsidDel="00CA53E6">
          <w:rPr>
            <w:b/>
          </w:rPr>
          <w:delText>based</w:delText>
        </w:r>
        <w:r w:rsidR="00320B1A" w:rsidRPr="004E5343" w:rsidDel="00CA53E6">
          <w:rPr>
            <w:b/>
          </w:rPr>
          <w:delText xml:space="preserve"> </w:delText>
        </w:r>
        <w:r w:rsidR="00462AA4" w:rsidRPr="004E5343" w:rsidDel="00CA53E6">
          <w:rPr>
            <w:b/>
          </w:rPr>
          <w:delText>on</w:delText>
        </w:r>
        <w:r w:rsidR="00320B1A" w:rsidRPr="004E5343" w:rsidDel="00CA53E6">
          <w:rPr>
            <w:b/>
          </w:rPr>
          <w:delText xml:space="preserve"> </w:delText>
        </w:r>
        <w:r w:rsidR="00462AA4" w:rsidRPr="004E5343" w:rsidDel="00CA53E6">
          <w:rPr>
            <w:b/>
          </w:rPr>
          <w:delText>“outcome</w:delText>
        </w:r>
        <w:r w:rsidR="00320B1A" w:rsidRPr="004E5343" w:rsidDel="00CA53E6">
          <w:rPr>
            <w:b/>
          </w:rPr>
          <w:delText xml:space="preserve"> </w:delText>
        </w:r>
        <w:r w:rsidR="00462AA4" w:rsidRPr="004E5343" w:rsidDel="00CA53E6">
          <w:rPr>
            <w:b/>
          </w:rPr>
          <w:delText>expectations</w:delText>
        </w:r>
        <w:r w:rsidR="009C4483" w:rsidRPr="004E5343" w:rsidDel="00CA53E6">
          <w:rPr>
            <w:b/>
          </w:rPr>
          <w:delText>,</w:delText>
        </w:r>
        <w:r w:rsidR="00462AA4" w:rsidRPr="004E5343" w:rsidDel="00CA53E6">
          <w:rPr>
            <w:b/>
          </w:rPr>
          <w:delText>”</w:delText>
        </w:r>
        <w:r w:rsidR="00320B1A" w:rsidRPr="004E5343" w:rsidDel="00CA53E6">
          <w:rPr>
            <w:b/>
          </w:rPr>
          <w:delText xml:space="preserve"> </w:delText>
        </w:r>
        <w:r w:rsidR="00462AA4" w:rsidRPr="004E5343" w:rsidDel="00CA53E6">
          <w:rPr>
            <w:b/>
          </w:rPr>
          <w:delText>which</w:delText>
        </w:r>
        <w:r w:rsidR="00320B1A" w:rsidRPr="004E5343" w:rsidDel="00CA53E6">
          <w:rPr>
            <w:b/>
          </w:rPr>
          <w:delText xml:space="preserve"> </w:delText>
        </w:r>
        <w:r w:rsidR="00462AA4" w:rsidRPr="004E5343" w:rsidDel="00CA53E6">
          <w:rPr>
            <w:b/>
          </w:rPr>
          <w:delText>can</w:delText>
        </w:r>
        <w:r w:rsidR="00320B1A" w:rsidRPr="004E5343" w:rsidDel="00CA53E6">
          <w:rPr>
            <w:b/>
          </w:rPr>
          <w:delText xml:space="preserve"> </w:delText>
        </w:r>
        <w:r w:rsidR="00462AA4" w:rsidRPr="004E5343" w:rsidDel="00CA53E6">
          <w:rPr>
            <w:b/>
          </w:rPr>
          <w:delText>take</w:delText>
        </w:r>
        <w:r w:rsidR="00320B1A" w:rsidRPr="004E5343" w:rsidDel="00CA53E6">
          <w:rPr>
            <w:b/>
          </w:rPr>
          <w:delText xml:space="preserve"> </w:delText>
        </w:r>
        <w:r w:rsidR="00462AA4" w:rsidRPr="004E5343" w:rsidDel="00CA53E6">
          <w:rPr>
            <w:b/>
          </w:rPr>
          <w:delText>many</w:delText>
        </w:r>
        <w:r w:rsidR="00320B1A" w:rsidRPr="004E5343" w:rsidDel="00CA53E6">
          <w:rPr>
            <w:b/>
          </w:rPr>
          <w:delText xml:space="preserve"> </w:delText>
        </w:r>
        <w:r w:rsidR="00462AA4" w:rsidRPr="004E5343" w:rsidDel="00CA53E6">
          <w:rPr>
            <w:b/>
          </w:rPr>
          <w:delText>forms.</w:delText>
        </w:r>
        <w:r w:rsidR="00607315" w:rsidRPr="004E5343" w:rsidDel="00CA53E6">
          <w:rPr>
            <w:b/>
          </w:rPr>
          <w:delText xml:space="preserve"> </w:delText>
        </w:r>
        <w:r w:rsidR="00462AA4" w:rsidRPr="004E5343" w:rsidDel="00CA53E6">
          <w:rPr>
            <w:b/>
          </w:rPr>
          <w:delText>People</w:delText>
        </w:r>
        <w:r w:rsidR="00320B1A" w:rsidRPr="004E5343" w:rsidDel="00CA53E6">
          <w:rPr>
            <w:b/>
          </w:rPr>
          <w:delText xml:space="preserve"> </w:delText>
        </w:r>
        <w:r w:rsidR="00462AA4" w:rsidRPr="004E5343" w:rsidDel="00CA53E6">
          <w:rPr>
            <w:b/>
          </w:rPr>
          <w:delText>will</w:delText>
        </w:r>
        <w:r w:rsidR="00320B1A" w:rsidRPr="004E5343" w:rsidDel="00CA53E6">
          <w:rPr>
            <w:b/>
          </w:rPr>
          <w:delText xml:space="preserve"> </w:delText>
        </w:r>
        <w:r w:rsidR="00462AA4" w:rsidRPr="004E5343" w:rsidDel="00CA53E6">
          <w:rPr>
            <w:b/>
          </w:rPr>
          <w:delText>make</w:delText>
        </w:r>
        <w:r w:rsidR="00320B1A" w:rsidRPr="004E5343" w:rsidDel="00CA53E6">
          <w:rPr>
            <w:b/>
          </w:rPr>
          <w:delText xml:space="preserve"> </w:delText>
        </w:r>
        <w:r w:rsidR="00462AA4" w:rsidRPr="004E5343" w:rsidDel="00CA53E6">
          <w:rPr>
            <w:b/>
          </w:rPr>
          <w:delText>health</w:delText>
        </w:r>
        <w:r w:rsidR="00320B1A" w:rsidRPr="004E5343" w:rsidDel="00CA53E6">
          <w:rPr>
            <w:b/>
          </w:rPr>
          <w:delText xml:space="preserve"> </w:delText>
        </w:r>
        <w:r w:rsidR="00462AA4" w:rsidRPr="004E5343" w:rsidDel="00CA53E6">
          <w:rPr>
            <w:b/>
          </w:rPr>
          <w:delText>decisions</w:delText>
        </w:r>
        <w:r w:rsidR="00320B1A" w:rsidRPr="004E5343" w:rsidDel="00CA53E6">
          <w:rPr>
            <w:b/>
          </w:rPr>
          <w:delText xml:space="preserve"> </w:delText>
        </w:r>
        <w:r w:rsidR="00462AA4" w:rsidRPr="004E5343" w:rsidDel="00CA53E6">
          <w:rPr>
            <w:b/>
          </w:rPr>
          <w:delText>based</w:delText>
        </w:r>
        <w:r w:rsidR="00320B1A" w:rsidRPr="004E5343" w:rsidDel="00CA53E6">
          <w:rPr>
            <w:b/>
          </w:rPr>
          <w:delText xml:space="preserve"> </w:delText>
        </w:r>
        <w:r w:rsidR="00462AA4" w:rsidRPr="004E5343" w:rsidDel="00CA53E6">
          <w:rPr>
            <w:b/>
          </w:rPr>
          <w:delText>on</w:delText>
        </w:r>
        <w:r w:rsidR="00320B1A" w:rsidRPr="004E5343" w:rsidDel="00CA53E6">
          <w:rPr>
            <w:b/>
          </w:rPr>
          <w:delText xml:space="preserve"> </w:delText>
        </w:r>
        <w:r w:rsidR="00462AA4" w:rsidRPr="004E5343" w:rsidDel="00CA53E6">
          <w:rPr>
            <w:b/>
          </w:rPr>
          <w:delText>the</w:delText>
        </w:r>
        <w:r w:rsidR="00320B1A" w:rsidRPr="004E5343" w:rsidDel="00CA53E6">
          <w:rPr>
            <w:b/>
          </w:rPr>
          <w:delText xml:space="preserve"> </w:delText>
        </w:r>
        <w:r w:rsidR="00462AA4" w:rsidRPr="004E5343" w:rsidDel="00CA53E6">
          <w:rPr>
            <w:b/>
          </w:rPr>
          <w:delText>outcomes</w:delText>
        </w:r>
        <w:r w:rsidR="00320B1A" w:rsidRPr="004E5343" w:rsidDel="00CA53E6">
          <w:rPr>
            <w:b/>
          </w:rPr>
          <w:delText xml:space="preserve"> </w:delText>
        </w:r>
        <w:r w:rsidR="00462AA4" w:rsidRPr="004E5343" w:rsidDel="00CA53E6">
          <w:rPr>
            <w:b/>
          </w:rPr>
          <w:delText>that</w:delText>
        </w:r>
        <w:r w:rsidR="00320B1A" w:rsidRPr="004E5343" w:rsidDel="00CA53E6">
          <w:rPr>
            <w:b/>
          </w:rPr>
          <w:delText xml:space="preserve"> </w:delText>
        </w:r>
        <w:r w:rsidR="00462AA4" w:rsidRPr="004E5343" w:rsidDel="00CA53E6">
          <w:rPr>
            <w:b/>
          </w:rPr>
          <w:delText>they</w:delText>
        </w:r>
        <w:r w:rsidR="00320B1A" w:rsidRPr="004E5343" w:rsidDel="00CA53E6">
          <w:rPr>
            <w:b/>
          </w:rPr>
          <w:delText xml:space="preserve"> </w:delText>
        </w:r>
        <w:r w:rsidR="00462AA4" w:rsidRPr="004E5343" w:rsidDel="00CA53E6">
          <w:rPr>
            <w:b/>
          </w:rPr>
          <w:delText>perceive</w:delText>
        </w:r>
        <w:r w:rsidR="00320B1A" w:rsidRPr="004E5343" w:rsidDel="00CA53E6">
          <w:rPr>
            <w:b/>
          </w:rPr>
          <w:delText xml:space="preserve"> </w:delText>
        </w:r>
        <w:r w:rsidR="00462AA4" w:rsidRPr="004E5343" w:rsidDel="00CA53E6">
          <w:rPr>
            <w:b/>
          </w:rPr>
          <w:delText>the</w:delText>
        </w:r>
        <w:r w:rsidR="00320B1A" w:rsidRPr="004E5343" w:rsidDel="00CA53E6">
          <w:rPr>
            <w:b/>
          </w:rPr>
          <w:delText xml:space="preserve"> </w:delText>
        </w:r>
        <w:r w:rsidR="00462AA4" w:rsidRPr="004E5343" w:rsidDel="00CA53E6">
          <w:rPr>
            <w:b/>
          </w:rPr>
          <w:delText>decision</w:delText>
        </w:r>
        <w:r w:rsidR="00320B1A" w:rsidRPr="004E5343" w:rsidDel="00CA53E6">
          <w:rPr>
            <w:b/>
          </w:rPr>
          <w:delText xml:space="preserve"> </w:delText>
        </w:r>
        <w:r w:rsidR="00462AA4" w:rsidRPr="004E5343" w:rsidDel="00CA53E6">
          <w:rPr>
            <w:b/>
          </w:rPr>
          <w:delText>will</w:delText>
        </w:r>
        <w:r w:rsidR="00320B1A" w:rsidRPr="004E5343" w:rsidDel="00CA53E6">
          <w:rPr>
            <w:b/>
          </w:rPr>
          <w:delText xml:space="preserve"> </w:delText>
        </w:r>
        <w:r w:rsidR="00462AA4" w:rsidRPr="004E5343" w:rsidDel="00CA53E6">
          <w:rPr>
            <w:b/>
          </w:rPr>
          <w:delText>create.</w:delText>
        </w:r>
        <w:r w:rsidR="00607315" w:rsidRPr="004E5343" w:rsidDel="00CA53E6">
          <w:rPr>
            <w:b/>
          </w:rPr>
          <w:delText xml:space="preserve"> </w:delText>
        </w:r>
        <w:r w:rsidR="00462AA4" w:rsidRPr="004E5343" w:rsidDel="00CA53E6">
          <w:rPr>
            <w:b/>
          </w:rPr>
          <w:delText>This</w:delText>
        </w:r>
        <w:r w:rsidR="00320B1A" w:rsidRPr="004E5343" w:rsidDel="00CA53E6">
          <w:rPr>
            <w:b/>
          </w:rPr>
          <w:delText xml:space="preserve"> </w:delText>
        </w:r>
        <w:r w:rsidR="00462AA4" w:rsidRPr="004E5343" w:rsidDel="00CA53E6">
          <w:rPr>
            <w:b/>
          </w:rPr>
          <w:delText>is</w:delText>
        </w:r>
        <w:r w:rsidR="00320B1A" w:rsidRPr="004E5343" w:rsidDel="00CA53E6">
          <w:rPr>
            <w:b/>
          </w:rPr>
          <w:delText xml:space="preserve"> </w:delText>
        </w:r>
        <w:r w:rsidR="00462AA4" w:rsidRPr="004E5343" w:rsidDel="00CA53E6">
          <w:rPr>
            <w:b/>
          </w:rPr>
          <w:delText>what</w:delText>
        </w:r>
        <w:r w:rsidR="00320B1A" w:rsidRPr="004E5343" w:rsidDel="00CA53E6">
          <w:rPr>
            <w:b/>
          </w:rPr>
          <w:delText xml:space="preserve"> </w:delText>
        </w:r>
        <w:r w:rsidR="00462AA4" w:rsidRPr="004E5343" w:rsidDel="00CA53E6">
          <w:rPr>
            <w:b/>
          </w:rPr>
          <w:delText>creates</w:delText>
        </w:r>
        <w:r w:rsidR="00320B1A" w:rsidRPr="004E5343" w:rsidDel="00CA53E6">
          <w:rPr>
            <w:b/>
          </w:rPr>
          <w:delText xml:space="preserve"> </w:delText>
        </w:r>
        <w:r w:rsidR="00462AA4" w:rsidRPr="004E5343" w:rsidDel="00CA53E6">
          <w:rPr>
            <w:b/>
          </w:rPr>
          <w:delText>a</w:delText>
        </w:r>
        <w:r w:rsidR="00320B1A" w:rsidRPr="004E5343" w:rsidDel="00CA53E6">
          <w:rPr>
            <w:b/>
          </w:rPr>
          <w:delText xml:space="preserve"> </w:delText>
        </w:r>
        <w:r w:rsidR="00696A92" w:rsidRPr="004E5343" w:rsidDel="00CA53E6">
          <w:rPr>
            <w:b/>
          </w:rPr>
          <w:delText>person’s</w:delText>
        </w:r>
        <w:r w:rsidR="00320B1A" w:rsidRPr="004E5343" w:rsidDel="00CA53E6">
          <w:rPr>
            <w:b/>
          </w:rPr>
          <w:delText xml:space="preserve"> </w:delText>
        </w:r>
        <w:r w:rsidR="00462AA4" w:rsidRPr="004E5343" w:rsidDel="00CA53E6">
          <w:rPr>
            <w:b/>
          </w:rPr>
          <w:delText>self-evaluative</w:delText>
        </w:r>
        <w:r w:rsidR="00320B1A" w:rsidRPr="004E5343" w:rsidDel="00CA53E6">
          <w:rPr>
            <w:b/>
          </w:rPr>
          <w:delText xml:space="preserve"> </w:delText>
        </w:r>
        <w:r w:rsidR="00462AA4" w:rsidRPr="004E5343" w:rsidDel="00CA53E6">
          <w:rPr>
            <w:b/>
          </w:rPr>
          <w:delText>reaction</w:delText>
        </w:r>
        <w:r w:rsidR="00320B1A" w:rsidRPr="004E5343" w:rsidDel="00CA53E6">
          <w:rPr>
            <w:b/>
          </w:rPr>
          <w:delText xml:space="preserve"> </w:delText>
        </w:r>
        <w:r w:rsidR="00113D91" w:rsidRPr="004E5343" w:rsidDel="00CA53E6">
          <w:rPr>
            <w:b/>
          </w:rPr>
          <w:delText>(Bandura,</w:delText>
        </w:r>
        <w:r w:rsidR="00320B1A" w:rsidRPr="004E5343" w:rsidDel="00CA53E6">
          <w:rPr>
            <w:b/>
          </w:rPr>
          <w:delText xml:space="preserve"> </w:delText>
        </w:r>
        <w:r w:rsidR="00113D91" w:rsidRPr="004E5343" w:rsidDel="00CA53E6">
          <w:rPr>
            <w:b/>
          </w:rPr>
          <w:delText>2004)</w:delText>
        </w:r>
        <w:r w:rsidR="00462AA4" w:rsidRPr="004E5343" w:rsidDel="00CA53E6">
          <w:rPr>
            <w:b/>
          </w:rPr>
          <w:delText>.</w:delText>
        </w:r>
        <w:r w:rsidR="00607315" w:rsidRPr="004E5343" w:rsidDel="00CA53E6">
          <w:rPr>
            <w:b/>
          </w:rPr>
          <w:delText xml:space="preserve"> </w:delText>
        </w:r>
        <w:r w:rsidR="00462AA4" w:rsidRPr="004E5343" w:rsidDel="00CA53E6">
          <w:rPr>
            <w:b/>
          </w:rPr>
          <w:delText>People</w:delText>
        </w:r>
        <w:r w:rsidR="00320B1A" w:rsidRPr="004E5343" w:rsidDel="00CA53E6">
          <w:rPr>
            <w:b/>
          </w:rPr>
          <w:delText xml:space="preserve"> </w:delText>
        </w:r>
        <w:r w:rsidR="00462AA4" w:rsidRPr="004E5343" w:rsidDel="00CA53E6">
          <w:rPr>
            <w:b/>
          </w:rPr>
          <w:delText>will</w:delText>
        </w:r>
        <w:r w:rsidR="00320B1A" w:rsidRPr="004E5343" w:rsidDel="00CA53E6">
          <w:rPr>
            <w:b/>
          </w:rPr>
          <w:delText xml:space="preserve"> </w:delText>
        </w:r>
        <w:r w:rsidR="00462AA4" w:rsidRPr="004E5343" w:rsidDel="00CA53E6">
          <w:rPr>
            <w:b/>
          </w:rPr>
          <w:delText>make</w:delText>
        </w:r>
        <w:r w:rsidR="00320B1A" w:rsidRPr="004E5343" w:rsidDel="00CA53E6">
          <w:rPr>
            <w:b/>
          </w:rPr>
          <w:delText xml:space="preserve"> </w:delText>
        </w:r>
        <w:r w:rsidR="00462AA4" w:rsidRPr="004E5343" w:rsidDel="00CA53E6">
          <w:rPr>
            <w:b/>
          </w:rPr>
          <w:delText>health</w:delText>
        </w:r>
        <w:r w:rsidR="00320B1A" w:rsidRPr="004E5343" w:rsidDel="00CA53E6">
          <w:rPr>
            <w:b/>
          </w:rPr>
          <w:delText xml:space="preserve"> </w:delText>
        </w:r>
        <w:r w:rsidR="00462AA4" w:rsidRPr="004E5343" w:rsidDel="00CA53E6">
          <w:rPr>
            <w:b/>
          </w:rPr>
          <w:delText>decisions</w:delText>
        </w:r>
        <w:r w:rsidR="00320B1A" w:rsidRPr="004E5343" w:rsidDel="00CA53E6">
          <w:rPr>
            <w:b/>
          </w:rPr>
          <w:delText xml:space="preserve"> </w:delText>
        </w:r>
        <w:r w:rsidR="00462AA4" w:rsidRPr="004E5343" w:rsidDel="00CA53E6">
          <w:rPr>
            <w:b/>
          </w:rPr>
          <w:delText>based</w:delText>
        </w:r>
        <w:r w:rsidR="00320B1A" w:rsidRPr="004E5343" w:rsidDel="00CA53E6">
          <w:rPr>
            <w:b/>
          </w:rPr>
          <w:delText xml:space="preserve"> </w:delText>
        </w:r>
        <w:r w:rsidR="00462AA4" w:rsidRPr="004E5343" w:rsidDel="00CA53E6">
          <w:rPr>
            <w:b/>
          </w:rPr>
          <w:delText>on</w:delText>
        </w:r>
        <w:r w:rsidR="00320B1A" w:rsidRPr="004E5343" w:rsidDel="00CA53E6">
          <w:rPr>
            <w:b/>
          </w:rPr>
          <w:delText xml:space="preserve"> </w:delText>
        </w:r>
        <w:r w:rsidR="00462AA4" w:rsidRPr="004E5343" w:rsidDel="00CA53E6">
          <w:rPr>
            <w:b/>
          </w:rPr>
          <w:delText>what</w:delText>
        </w:r>
        <w:r w:rsidR="00320B1A" w:rsidRPr="004E5343" w:rsidDel="00CA53E6">
          <w:rPr>
            <w:b/>
          </w:rPr>
          <w:delText xml:space="preserve"> </w:delText>
        </w:r>
        <w:r w:rsidR="00462AA4" w:rsidRPr="004E5343" w:rsidDel="00CA53E6">
          <w:rPr>
            <w:b/>
          </w:rPr>
          <w:delText>the</w:delText>
        </w:r>
        <w:r w:rsidR="00320B1A" w:rsidRPr="004E5343" w:rsidDel="00CA53E6">
          <w:rPr>
            <w:b/>
          </w:rPr>
          <w:delText xml:space="preserve"> </w:delText>
        </w:r>
        <w:r w:rsidR="00462AA4" w:rsidRPr="004E5343" w:rsidDel="00CA53E6">
          <w:rPr>
            <w:b/>
          </w:rPr>
          <w:delText>decisions</w:delText>
        </w:r>
        <w:r w:rsidR="00320B1A" w:rsidRPr="004E5343" w:rsidDel="00CA53E6">
          <w:rPr>
            <w:b/>
          </w:rPr>
          <w:delText xml:space="preserve"> </w:delText>
        </w:r>
        <w:r w:rsidR="00462AA4" w:rsidRPr="004E5343" w:rsidDel="00CA53E6">
          <w:rPr>
            <w:b/>
          </w:rPr>
          <w:delText>will</w:delText>
        </w:r>
        <w:r w:rsidR="00320B1A" w:rsidRPr="004E5343" w:rsidDel="00CA53E6">
          <w:rPr>
            <w:b/>
          </w:rPr>
          <w:delText xml:space="preserve"> </w:delText>
        </w:r>
        <w:r w:rsidR="00462AA4" w:rsidRPr="004E5343" w:rsidDel="00CA53E6">
          <w:rPr>
            <w:b/>
          </w:rPr>
          <w:delText>give</w:delText>
        </w:r>
        <w:r w:rsidR="00320B1A" w:rsidRPr="004E5343" w:rsidDel="00CA53E6">
          <w:rPr>
            <w:b/>
          </w:rPr>
          <w:delText xml:space="preserve"> </w:delText>
        </w:r>
        <w:r w:rsidR="00462AA4" w:rsidRPr="004E5343" w:rsidDel="00CA53E6">
          <w:rPr>
            <w:b/>
          </w:rPr>
          <w:delText>them,</w:delText>
        </w:r>
        <w:r w:rsidR="00320B1A" w:rsidRPr="004E5343" w:rsidDel="00CA53E6">
          <w:rPr>
            <w:b/>
          </w:rPr>
          <w:delText xml:space="preserve"> </w:delText>
        </w:r>
        <w:r w:rsidR="00462AA4" w:rsidRPr="004E5343" w:rsidDel="00CA53E6">
          <w:rPr>
            <w:b/>
          </w:rPr>
          <w:delText>specifically</w:delText>
        </w:r>
        <w:r w:rsidR="00320B1A" w:rsidRPr="004E5343" w:rsidDel="00CA53E6">
          <w:rPr>
            <w:b/>
          </w:rPr>
          <w:delText xml:space="preserve"> </w:delText>
        </w:r>
        <w:r w:rsidR="00462AA4" w:rsidRPr="004E5343" w:rsidDel="00CA53E6">
          <w:rPr>
            <w:b/>
          </w:rPr>
          <w:delText>self-satisfaction</w:delText>
        </w:r>
        <w:r w:rsidR="00320B1A" w:rsidRPr="004E5343" w:rsidDel="00CA53E6">
          <w:rPr>
            <w:b/>
          </w:rPr>
          <w:delText xml:space="preserve"> </w:delText>
        </w:r>
        <w:r w:rsidR="00462AA4" w:rsidRPr="004E5343" w:rsidDel="00CA53E6">
          <w:rPr>
            <w:b/>
          </w:rPr>
          <w:delText>and</w:delText>
        </w:r>
        <w:r w:rsidR="00320B1A" w:rsidRPr="004E5343" w:rsidDel="00CA53E6">
          <w:rPr>
            <w:b/>
          </w:rPr>
          <w:delText xml:space="preserve"> </w:delText>
        </w:r>
        <w:r w:rsidR="00462AA4" w:rsidRPr="004E5343" w:rsidDel="00CA53E6">
          <w:rPr>
            <w:b/>
          </w:rPr>
          <w:delText>self-worth.</w:delText>
        </w:r>
        <w:r w:rsidR="00607315" w:rsidRPr="004E5343" w:rsidDel="00CA53E6">
          <w:rPr>
            <w:b/>
          </w:rPr>
          <w:delText xml:space="preserve"> </w:delText>
        </w:r>
        <w:r w:rsidR="009C4483" w:rsidRPr="004E5343" w:rsidDel="00CA53E6">
          <w:rPr>
            <w:b/>
          </w:rPr>
          <w:delText>However</w:delText>
        </w:r>
        <w:r w:rsidR="00781DCA" w:rsidRPr="004E5343" w:rsidDel="00CA53E6">
          <w:rPr>
            <w:b/>
          </w:rPr>
          <w:delText>,</w:delText>
        </w:r>
        <w:r w:rsidR="00320B1A" w:rsidRPr="004E5343" w:rsidDel="00CA53E6">
          <w:rPr>
            <w:b/>
          </w:rPr>
          <w:delText xml:space="preserve"> </w:delText>
        </w:r>
        <w:r w:rsidR="00462AA4" w:rsidRPr="004E5343" w:rsidDel="00CA53E6">
          <w:rPr>
            <w:b/>
          </w:rPr>
          <w:delText>people</w:delText>
        </w:r>
        <w:r w:rsidR="00320B1A" w:rsidRPr="004E5343" w:rsidDel="00CA53E6">
          <w:rPr>
            <w:b/>
          </w:rPr>
          <w:delText xml:space="preserve"> </w:delText>
        </w:r>
        <w:r w:rsidR="00462AA4" w:rsidRPr="004E5343" w:rsidDel="00CA53E6">
          <w:rPr>
            <w:b/>
          </w:rPr>
          <w:delText>will</w:delText>
        </w:r>
        <w:r w:rsidR="00320B1A" w:rsidRPr="004E5343" w:rsidDel="00CA53E6">
          <w:rPr>
            <w:b/>
          </w:rPr>
          <w:delText xml:space="preserve"> </w:delText>
        </w:r>
        <w:r w:rsidR="00462AA4" w:rsidRPr="004E5343" w:rsidDel="00CA53E6">
          <w:rPr>
            <w:b/>
          </w:rPr>
          <w:delText>refrain</w:delText>
        </w:r>
        <w:r w:rsidR="00320B1A" w:rsidRPr="004E5343" w:rsidDel="00CA53E6">
          <w:rPr>
            <w:b/>
          </w:rPr>
          <w:delText xml:space="preserve"> </w:delText>
        </w:r>
        <w:r w:rsidR="00462AA4" w:rsidRPr="004E5343" w:rsidDel="00CA53E6">
          <w:rPr>
            <w:b/>
          </w:rPr>
          <w:delText>from</w:delText>
        </w:r>
        <w:r w:rsidR="00320B1A" w:rsidRPr="004E5343" w:rsidDel="00CA53E6">
          <w:rPr>
            <w:b/>
          </w:rPr>
          <w:delText xml:space="preserve"> </w:delText>
        </w:r>
        <w:r w:rsidR="00462AA4" w:rsidRPr="004E5343" w:rsidDel="00CA53E6">
          <w:rPr>
            <w:b/>
          </w:rPr>
          <w:delText>behaviors</w:delText>
        </w:r>
        <w:r w:rsidR="00320B1A" w:rsidRPr="004E5343" w:rsidDel="00CA53E6">
          <w:rPr>
            <w:b/>
          </w:rPr>
          <w:delText xml:space="preserve"> </w:delText>
        </w:r>
        <w:r w:rsidR="00462AA4" w:rsidRPr="004E5343" w:rsidDel="00CA53E6">
          <w:rPr>
            <w:b/>
          </w:rPr>
          <w:delText>that</w:delText>
        </w:r>
        <w:r w:rsidR="00320B1A" w:rsidRPr="004E5343" w:rsidDel="00CA53E6">
          <w:rPr>
            <w:b/>
          </w:rPr>
          <w:delText xml:space="preserve"> </w:delText>
        </w:r>
        <w:r w:rsidR="00462AA4" w:rsidRPr="004E5343" w:rsidDel="00CA53E6">
          <w:rPr>
            <w:b/>
          </w:rPr>
          <w:delText>breed</w:delText>
        </w:r>
        <w:r w:rsidR="00320B1A" w:rsidRPr="004E5343" w:rsidDel="00CA53E6">
          <w:rPr>
            <w:b/>
          </w:rPr>
          <w:delText xml:space="preserve"> </w:delText>
        </w:r>
        <w:r w:rsidR="00462AA4" w:rsidRPr="004E5343" w:rsidDel="00CA53E6">
          <w:rPr>
            <w:b/>
          </w:rPr>
          <w:delText>self-dissatisfaction</w:delText>
        </w:r>
        <w:r w:rsidR="00320B1A" w:rsidRPr="004E5343" w:rsidDel="00CA53E6">
          <w:rPr>
            <w:b/>
          </w:rPr>
          <w:delText xml:space="preserve"> </w:delText>
        </w:r>
        <w:r w:rsidR="00462AA4" w:rsidRPr="004E5343" w:rsidDel="00CA53E6">
          <w:rPr>
            <w:b/>
          </w:rPr>
          <w:delText>(</w:delText>
        </w:r>
        <w:r w:rsidR="00B92EFC" w:rsidRPr="004E5343" w:rsidDel="00CA53E6">
          <w:rPr>
            <w:b/>
          </w:rPr>
          <w:delText>Bandura,</w:delText>
        </w:r>
        <w:r w:rsidR="00320B1A" w:rsidRPr="004E5343" w:rsidDel="00CA53E6">
          <w:rPr>
            <w:b/>
          </w:rPr>
          <w:delText xml:space="preserve"> </w:delText>
        </w:r>
        <w:r w:rsidR="00B92EFC" w:rsidRPr="004E5343" w:rsidDel="00CA53E6">
          <w:rPr>
            <w:b/>
          </w:rPr>
          <w:delText>2004</w:delText>
        </w:r>
        <w:r w:rsidR="00462AA4" w:rsidRPr="004E5343" w:rsidDel="00CA53E6">
          <w:rPr>
            <w:b/>
          </w:rPr>
          <w:delText>).</w:delText>
        </w:r>
        <w:r w:rsidR="00607315" w:rsidRPr="004E5343" w:rsidDel="00CA53E6">
          <w:rPr>
            <w:b/>
          </w:rPr>
          <w:delText xml:space="preserve"> </w:delText>
        </w:r>
        <w:r w:rsidR="00462AA4" w:rsidRPr="004E5343" w:rsidDel="00CA53E6">
          <w:rPr>
            <w:b/>
          </w:rPr>
          <w:delText>As</w:delText>
        </w:r>
        <w:r w:rsidR="00320B1A" w:rsidRPr="004E5343" w:rsidDel="00CA53E6">
          <w:rPr>
            <w:b/>
          </w:rPr>
          <w:delText xml:space="preserve"> </w:delText>
        </w:r>
        <w:r w:rsidR="00462AA4" w:rsidRPr="004E5343" w:rsidDel="00CA53E6">
          <w:rPr>
            <w:b/>
          </w:rPr>
          <w:delText>research</w:delText>
        </w:r>
        <w:r w:rsidR="00320B1A" w:rsidRPr="004E5343" w:rsidDel="00CA53E6">
          <w:rPr>
            <w:b/>
          </w:rPr>
          <w:delText xml:space="preserve"> </w:delText>
        </w:r>
        <w:r w:rsidR="00462AA4" w:rsidRPr="004E5343" w:rsidDel="00CA53E6">
          <w:rPr>
            <w:b/>
          </w:rPr>
          <w:delText>has</w:delText>
        </w:r>
        <w:r w:rsidR="00320B1A" w:rsidRPr="004E5343" w:rsidDel="00CA53E6">
          <w:rPr>
            <w:b/>
          </w:rPr>
          <w:delText xml:space="preserve"> </w:delText>
        </w:r>
        <w:r w:rsidR="009C4483" w:rsidRPr="004E5343" w:rsidDel="00CA53E6">
          <w:rPr>
            <w:b/>
          </w:rPr>
          <w:delText>shown</w:delText>
        </w:r>
        <w:r w:rsidR="00462AA4" w:rsidRPr="004E5343" w:rsidDel="00CA53E6">
          <w:rPr>
            <w:b/>
          </w:rPr>
          <w:delText>,</w:delText>
        </w:r>
        <w:r w:rsidR="00320B1A" w:rsidRPr="004E5343" w:rsidDel="00CA53E6">
          <w:rPr>
            <w:b/>
          </w:rPr>
          <w:delText xml:space="preserve"> </w:delText>
        </w:r>
        <w:r w:rsidR="00462AA4" w:rsidRPr="004E5343" w:rsidDel="00CA53E6">
          <w:rPr>
            <w:b/>
          </w:rPr>
          <w:delText>students</w:delText>
        </w:r>
        <w:r w:rsidR="00320B1A" w:rsidRPr="004E5343" w:rsidDel="00CA53E6">
          <w:rPr>
            <w:b/>
          </w:rPr>
          <w:delText xml:space="preserve"> </w:delText>
        </w:r>
        <w:r w:rsidR="00462AA4" w:rsidRPr="004E5343" w:rsidDel="00CA53E6">
          <w:rPr>
            <w:b/>
          </w:rPr>
          <w:delText>from</w:delText>
        </w:r>
        <w:r w:rsidR="00320B1A" w:rsidRPr="004E5343" w:rsidDel="00CA53E6">
          <w:rPr>
            <w:b/>
          </w:rPr>
          <w:delText xml:space="preserve"> </w:delText>
        </w:r>
        <w:r w:rsidR="00462AA4" w:rsidRPr="004E5343" w:rsidDel="00CA53E6">
          <w:rPr>
            <w:b/>
          </w:rPr>
          <w:delText>poverty</w:delText>
        </w:r>
        <w:r w:rsidR="00320B1A" w:rsidRPr="004E5343" w:rsidDel="00CA53E6">
          <w:rPr>
            <w:b/>
          </w:rPr>
          <w:delText xml:space="preserve"> </w:delText>
        </w:r>
        <w:r w:rsidR="00462AA4" w:rsidRPr="004E5343" w:rsidDel="00CA53E6">
          <w:rPr>
            <w:b/>
          </w:rPr>
          <w:delText>may</w:delText>
        </w:r>
        <w:r w:rsidR="00320B1A" w:rsidRPr="004E5343" w:rsidDel="00CA53E6">
          <w:rPr>
            <w:b/>
          </w:rPr>
          <w:delText xml:space="preserve"> </w:delText>
        </w:r>
        <w:r w:rsidR="00462AA4" w:rsidRPr="004E5343" w:rsidDel="00CA53E6">
          <w:rPr>
            <w:b/>
          </w:rPr>
          <w:delText>be</w:delText>
        </w:r>
        <w:r w:rsidR="00320B1A" w:rsidRPr="004E5343" w:rsidDel="00CA53E6">
          <w:rPr>
            <w:b/>
          </w:rPr>
          <w:delText xml:space="preserve"> </w:delText>
        </w:r>
        <w:r w:rsidR="00462AA4" w:rsidRPr="004E5343" w:rsidDel="00CA53E6">
          <w:rPr>
            <w:b/>
          </w:rPr>
          <w:delText>used</w:delText>
        </w:r>
        <w:r w:rsidR="00320B1A" w:rsidRPr="004E5343" w:rsidDel="00CA53E6">
          <w:rPr>
            <w:b/>
          </w:rPr>
          <w:delText xml:space="preserve"> </w:delText>
        </w:r>
        <w:r w:rsidR="00462AA4" w:rsidRPr="004E5343" w:rsidDel="00CA53E6">
          <w:rPr>
            <w:b/>
          </w:rPr>
          <w:delText>to</w:delText>
        </w:r>
        <w:r w:rsidR="00320B1A" w:rsidRPr="004E5343" w:rsidDel="00CA53E6">
          <w:rPr>
            <w:b/>
          </w:rPr>
          <w:delText xml:space="preserve"> </w:delText>
        </w:r>
        <w:r w:rsidR="00462AA4" w:rsidRPr="004E5343" w:rsidDel="00CA53E6">
          <w:rPr>
            <w:b/>
          </w:rPr>
          <w:delText>eating</w:delText>
        </w:r>
        <w:r w:rsidR="00320B1A" w:rsidRPr="004E5343" w:rsidDel="00CA53E6">
          <w:rPr>
            <w:b/>
          </w:rPr>
          <w:delText xml:space="preserve"> </w:delText>
        </w:r>
        <w:r w:rsidR="00462AA4" w:rsidRPr="004E5343" w:rsidDel="00CA53E6">
          <w:rPr>
            <w:b/>
          </w:rPr>
          <w:delText>a</w:delText>
        </w:r>
        <w:r w:rsidR="009C4483" w:rsidRPr="004E5343" w:rsidDel="00CA53E6">
          <w:rPr>
            <w:b/>
          </w:rPr>
          <w:delText>n</w:delText>
        </w:r>
        <w:r w:rsidR="00320B1A" w:rsidRPr="004E5343" w:rsidDel="00CA53E6">
          <w:rPr>
            <w:b/>
          </w:rPr>
          <w:delText xml:space="preserve"> </w:delText>
        </w:r>
        <w:r w:rsidR="00462AA4" w:rsidRPr="004E5343" w:rsidDel="00CA53E6">
          <w:rPr>
            <w:b/>
          </w:rPr>
          <w:delText>unhealthy</w:delText>
        </w:r>
        <w:r w:rsidR="00320B1A" w:rsidRPr="004E5343" w:rsidDel="00CA53E6">
          <w:rPr>
            <w:b/>
          </w:rPr>
          <w:delText xml:space="preserve"> </w:delText>
        </w:r>
        <w:r w:rsidR="00462AA4" w:rsidRPr="004E5343" w:rsidDel="00CA53E6">
          <w:rPr>
            <w:b/>
          </w:rPr>
          <w:delText>diet</w:delText>
        </w:r>
        <w:r w:rsidR="00320B1A" w:rsidRPr="004E5343" w:rsidDel="00CA53E6">
          <w:rPr>
            <w:b/>
          </w:rPr>
          <w:delText xml:space="preserve"> </w:delText>
        </w:r>
        <w:r w:rsidR="00696A92" w:rsidRPr="004E5343" w:rsidDel="00CA53E6">
          <w:rPr>
            <w:b/>
          </w:rPr>
          <w:delText>of</w:delText>
        </w:r>
        <w:r w:rsidR="00320B1A" w:rsidRPr="004E5343" w:rsidDel="00CA53E6">
          <w:rPr>
            <w:b/>
          </w:rPr>
          <w:delText xml:space="preserve"> </w:delText>
        </w:r>
        <w:r w:rsidR="00696A92" w:rsidRPr="004E5343" w:rsidDel="00CA53E6">
          <w:rPr>
            <w:b/>
          </w:rPr>
          <w:delText>higher</w:delText>
        </w:r>
        <w:r w:rsidR="00320B1A" w:rsidRPr="004E5343" w:rsidDel="00CA53E6">
          <w:rPr>
            <w:b/>
          </w:rPr>
          <w:delText xml:space="preserve"> </w:delText>
        </w:r>
        <w:r w:rsidR="00696A92" w:rsidRPr="004E5343" w:rsidDel="00CA53E6">
          <w:rPr>
            <w:b/>
          </w:rPr>
          <w:delText>processed</w:delText>
        </w:r>
        <w:r w:rsidR="00320B1A" w:rsidRPr="004E5343" w:rsidDel="00CA53E6">
          <w:rPr>
            <w:b/>
          </w:rPr>
          <w:delText xml:space="preserve"> </w:delText>
        </w:r>
        <w:r w:rsidR="00696A92" w:rsidRPr="004E5343" w:rsidDel="00CA53E6">
          <w:rPr>
            <w:b/>
          </w:rPr>
          <w:delText>foods</w:delText>
        </w:r>
        <w:r w:rsidR="00320B1A" w:rsidRPr="004E5343" w:rsidDel="00CA53E6">
          <w:rPr>
            <w:b/>
          </w:rPr>
          <w:delText xml:space="preserve"> </w:delText>
        </w:r>
        <w:r w:rsidR="00781DCA" w:rsidRPr="004E5343" w:rsidDel="00CA53E6">
          <w:rPr>
            <w:b/>
          </w:rPr>
          <w:delText>(</w:delText>
        </w:r>
        <w:r w:rsidR="008A36BF" w:rsidRPr="004E5343" w:rsidDel="00CA53E6">
          <w:rPr>
            <w:b/>
          </w:rPr>
          <w:delText>Bandura,</w:delText>
        </w:r>
        <w:r w:rsidR="00320B1A" w:rsidRPr="004E5343" w:rsidDel="00CA53E6">
          <w:rPr>
            <w:b/>
          </w:rPr>
          <w:delText xml:space="preserve"> </w:delText>
        </w:r>
        <w:r w:rsidR="008A36BF" w:rsidRPr="004E5343" w:rsidDel="00CA53E6">
          <w:rPr>
            <w:b/>
          </w:rPr>
          <w:delText>2004</w:delText>
        </w:r>
        <w:r w:rsidR="00781DCA" w:rsidRPr="004E5343" w:rsidDel="00CA53E6">
          <w:rPr>
            <w:b/>
          </w:rPr>
          <w:delText>)</w:delText>
        </w:r>
        <w:r w:rsidR="00696A92" w:rsidRPr="004E5343" w:rsidDel="00CA53E6">
          <w:rPr>
            <w:b/>
          </w:rPr>
          <w:delText>.</w:delText>
        </w:r>
        <w:r w:rsidR="00607315" w:rsidRPr="004E5343" w:rsidDel="00CA53E6">
          <w:rPr>
            <w:b/>
          </w:rPr>
          <w:delText xml:space="preserve"> </w:delText>
        </w:r>
        <w:r w:rsidR="00452AE3" w:rsidRPr="004E5343" w:rsidDel="00CA53E6">
          <w:rPr>
            <w:b/>
          </w:rPr>
          <w:delText>Yet</w:delText>
        </w:r>
        <w:r w:rsidR="00320B1A" w:rsidRPr="004E5343" w:rsidDel="00CA53E6">
          <w:rPr>
            <w:b/>
          </w:rPr>
          <w:delText xml:space="preserve"> </w:delText>
        </w:r>
        <w:r w:rsidR="00462AA4" w:rsidRPr="004E5343" w:rsidDel="00CA53E6">
          <w:rPr>
            <w:b/>
          </w:rPr>
          <w:delText>if</w:delText>
        </w:r>
        <w:r w:rsidR="00320B1A" w:rsidRPr="004E5343" w:rsidDel="00CA53E6">
          <w:rPr>
            <w:b/>
          </w:rPr>
          <w:delText xml:space="preserve"> </w:delText>
        </w:r>
        <w:r w:rsidR="00462AA4" w:rsidRPr="004E5343" w:rsidDel="00CA53E6">
          <w:rPr>
            <w:b/>
          </w:rPr>
          <w:delText>through</w:delText>
        </w:r>
        <w:r w:rsidR="00320B1A" w:rsidRPr="004E5343" w:rsidDel="00CA53E6">
          <w:rPr>
            <w:b/>
          </w:rPr>
          <w:delText xml:space="preserve"> </w:delText>
        </w:r>
        <w:r w:rsidR="00696A92" w:rsidRPr="004E5343" w:rsidDel="00CA53E6">
          <w:rPr>
            <w:b/>
          </w:rPr>
          <w:delText>the</w:delText>
        </w:r>
        <w:r w:rsidR="00320B1A" w:rsidRPr="004E5343" w:rsidDel="00CA53E6">
          <w:rPr>
            <w:b/>
          </w:rPr>
          <w:delText xml:space="preserve"> </w:delText>
        </w:r>
        <w:r w:rsidR="00696A92" w:rsidRPr="004E5343" w:rsidDel="00CA53E6">
          <w:rPr>
            <w:b/>
          </w:rPr>
          <w:delText>students</w:delText>
        </w:r>
        <w:r w:rsidR="009C4483" w:rsidRPr="004E5343" w:rsidDel="00CA53E6">
          <w:rPr>
            <w:b/>
          </w:rPr>
          <w:delText>’</w:delText>
        </w:r>
        <w:r w:rsidR="00320B1A" w:rsidRPr="004E5343" w:rsidDel="00CA53E6">
          <w:rPr>
            <w:b/>
          </w:rPr>
          <w:delText xml:space="preserve"> </w:delText>
        </w:r>
        <w:r w:rsidR="00462AA4" w:rsidRPr="004E5343" w:rsidDel="00CA53E6">
          <w:rPr>
            <w:b/>
          </w:rPr>
          <w:delText>personal</w:delText>
        </w:r>
        <w:r w:rsidR="00320B1A" w:rsidRPr="004E5343" w:rsidDel="00CA53E6">
          <w:rPr>
            <w:b/>
          </w:rPr>
          <w:delText xml:space="preserve"> </w:delText>
        </w:r>
        <w:r w:rsidR="00462AA4" w:rsidRPr="004E5343" w:rsidDel="00CA53E6">
          <w:rPr>
            <w:b/>
          </w:rPr>
          <w:delText>se</w:delText>
        </w:r>
        <w:r w:rsidR="00696A92" w:rsidRPr="004E5343" w:rsidDel="00CA53E6">
          <w:rPr>
            <w:b/>
          </w:rPr>
          <w:delText>lf-evaluation</w:delText>
        </w:r>
        <w:r w:rsidR="00320B1A" w:rsidRPr="004E5343" w:rsidDel="00CA53E6">
          <w:rPr>
            <w:b/>
          </w:rPr>
          <w:delText xml:space="preserve"> </w:delText>
        </w:r>
        <w:r w:rsidR="00696A92" w:rsidRPr="004E5343" w:rsidDel="00CA53E6">
          <w:rPr>
            <w:b/>
          </w:rPr>
          <w:delText>reaction,</w:delText>
        </w:r>
        <w:r w:rsidR="00320B1A" w:rsidRPr="004E5343" w:rsidDel="00CA53E6">
          <w:rPr>
            <w:b/>
          </w:rPr>
          <w:delText xml:space="preserve"> </w:delText>
        </w:r>
        <w:r w:rsidR="00696A92" w:rsidRPr="004E5343" w:rsidDel="00CA53E6">
          <w:rPr>
            <w:b/>
          </w:rPr>
          <w:delText>consuming</w:delText>
        </w:r>
        <w:r w:rsidR="00320B1A" w:rsidRPr="004E5343" w:rsidDel="00CA53E6">
          <w:rPr>
            <w:b/>
          </w:rPr>
          <w:delText xml:space="preserve"> </w:delText>
        </w:r>
        <w:r w:rsidR="00696A92" w:rsidRPr="004E5343" w:rsidDel="00CA53E6">
          <w:rPr>
            <w:b/>
          </w:rPr>
          <w:delText>these</w:delText>
        </w:r>
        <w:r w:rsidR="00320B1A" w:rsidRPr="004E5343" w:rsidDel="00CA53E6">
          <w:rPr>
            <w:b/>
          </w:rPr>
          <w:delText xml:space="preserve"> </w:delText>
        </w:r>
        <w:r w:rsidR="00696A92" w:rsidRPr="004E5343" w:rsidDel="00CA53E6">
          <w:rPr>
            <w:b/>
          </w:rPr>
          <w:delText>types</w:delText>
        </w:r>
        <w:r w:rsidR="00320B1A" w:rsidRPr="004E5343" w:rsidDel="00CA53E6">
          <w:rPr>
            <w:b/>
          </w:rPr>
          <w:delText xml:space="preserve"> </w:delText>
        </w:r>
        <w:r w:rsidR="00696A92" w:rsidRPr="004E5343" w:rsidDel="00CA53E6">
          <w:rPr>
            <w:b/>
          </w:rPr>
          <w:delText>of</w:delText>
        </w:r>
        <w:r w:rsidR="00320B1A" w:rsidRPr="004E5343" w:rsidDel="00CA53E6">
          <w:rPr>
            <w:b/>
          </w:rPr>
          <w:delText xml:space="preserve"> </w:delText>
        </w:r>
        <w:r w:rsidR="00696A92" w:rsidRPr="004E5343" w:rsidDel="00CA53E6">
          <w:rPr>
            <w:b/>
          </w:rPr>
          <w:delText>food</w:delText>
        </w:r>
        <w:r w:rsidR="00781DCA" w:rsidRPr="004E5343" w:rsidDel="00CA53E6">
          <w:rPr>
            <w:b/>
          </w:rPr>
          <w:delText>s</w:delText>
        </w:r>
        <w:r w:rsidR="00320B1A" w:rsidRPr="004E5343" w:rsidDel="00CA53E6">
          <w:rPr>
            <w:b/>
          </w:rPr>
          <w:delText xml:space="preserve"> </w:delText>
        </w:r>
        <w:r w:rsidR="009C4483" w:rsidRPr="004E5343" w:rsidDel="00CA53E6">
          <w:rPr>
            <w:b/>
          </w:rPr>
          <w:delText xml:space="preserve">did </w:delText>
        </w:r>
        <w:r w:rsidR="00781DCA" w:rsidRPr="004E5343" w:rsidDel="00CA53E6">
          <w:rPr>
            <w:b/>
          </w:rPr>
          <w:delText>no</w:delText>
        </w:r>
        <w:r w:rsidR="00696A92" w:rsidRPr="004E5343" w:rsidDel="00CA53E6">
          <w:rPr>
            <w:b/>
          </w:rPr>
          <w:delText>t</w:delText>
        </w:r>
        <w:r w:rsidR="00320B1A" w:rsidRPr="004E5343" w:rsidDel="00CA53E6">
          <w:rPr>
            <w:b/>
          </w:rPr>
          <w:delText xml:space="preserve"> </w:delText>
        </w:r>
        <w:r w:rsidR="00696A92" w:rsidRPr="004E5343" w:rsidDel="00CA53E6">
          <w:rPr>
            <w:b/>
          </w:rPr>
          <w:delText>breed</w:delText>
        </w:r>
        <w:r w:rsidR="00320B1A" w:rsidRPr="004E5343" w:rsidDel="00CA53E6">
          <w:rPr>
            <w:b/>
          </w:rPr>
          <w:delText xml:space="preserve"> </w:delText>
        </w:r>
        <w:r w:rsidR="00696A92" w:rsidRPr="004E5343" w:rsidDel="00CA53E6">
          <w:rPr>
            <w:b/>
          </w:rPr>
          <w:delText>self-dissatisfaction</w:delText>
        </w:r>
        <w:r w:rsidR="00781DCA" w:rsidRPr="004E5343" w:rsidDel="00CA53E6">
          <w:rPr>
            <w:b/>
          </w:rPr>
          <w:delText>,</w:delText>
        </w:r>
        <w:r w:rsidR="00320B1A" w:rsidRPr="004E5343" w:rsidDel="00CA53E6">
          <w:rPr>
            <w:b/>
          </w:rPr>
          <w:delText xml:space="preserve"> </w:delText>
        </w:r>
        <w:r w:rsidR="00696A92" w:rsidRPr="004E5343" w:rsidDel="00CA53E6">
          <w:rPr>
            <w:b/>
          </w:rPr>
          <w:delText>then</w:delText>
        </w:r>
        <w:r w:rsidR="00320B1A" w:rsidRPr="004E5343" w:rsidDel="00CA53E6">
          <w:rPr>
            <w:b/>
          </w:rPr>
          <w:delText xml:space="preserve"> </w:delText>
        </w:r>
        <w:r w:rsidR="00696A92" w:rsidRPr="004E5343" w:rsidDel="00CA53E6">
          <w:rPr>
            <w:b/>
          </w:rPr>
          <w:delText>the</w:delText>
        </w:r>
        <w:r w:rsidR="00320B1A" w:rsidRPr="004E5343" w:rsidDel="00CA53E6">
          <w:rPr>
            <w:b/>
          </w:rPr>
          <w:delText xml:space="preserve"> </w:delText>
        </w:r>
        <w:r w:rsidR="00696A92" w:rsidRPr="004E5343" w:rsidDel="00CA53E6">
          <w:rPr>
            <w:b/>
          </w:rPr>
          <w:delText>student</w:delText>
        </w:r>
        <w:r w:rsidR="00320B1A" w:rsidRPr="004E5343" w:rsidDel="00CA53E6">
          <w:rPr>
            <w:b/>
          </w:rPr>
          <w:delText xml:space="preserve"> </w:delText>
        </w:r>
        <w:r w:rsidR="009C4483" w:rsidRPr="004E5343" w:rsidDel="00CA53E6">
          <w:rPr>
            <w:b/>
          </w:rPr>
          <w:delText xml:space="preserve">might </w:delText>
        </w:r>
        <w:r w:rsidR="00696A92" w:rsidRPr="004E5343" w:rsidDel="00CA53E6">
          <w:rPr>
            <w:b/>
          </w:rPr>
          <w:delText>continue</w:delText>
        </w:r>
        <w:r w:rsidR="00320B1A" w:rsidRPr="004E5343" w:rsidDel="00CA53E6">
          <w:rPr>
            <w:b/>
          </w:rPr>
          <w:delText xml:space="preserve"> </w:delText>
        </w:r>
        <w:r w:rsidR="00696A92" w:rsidRPr="004E5343" w:rsidDel="00CA53E6">
          <w:rPr>
            <w:b/>
          </w:rPr>
          <w:delText>this</w:delText>
        </w:r>
        <w:r w:rsidR="00320B1A" w:rsidRPr="004E5343" w:rsidDel="00CA53E6">
          <w:rPr>
            <w:b/>
          </w:rPr>
          <w:delText xml:space="preserve"> </w:delText>
        </w:r>
        <w:r w:rsidR="009C4483" w:rsidRPr="004E5343" w:rsidDel="00CA53E6">
          <w:rPr>
            <w:b/>
          </w:rPr>
          <w:delText xml:space="preserve">healthier </w:delText>
        </w:r>
        <w:r w:rsidR="00696A92" w:rsidRPr="004E5343" w:rsidDel="00CA53E6">
          <w:rPr>
            <w:b/>
          </w:rPr>
          <w:delText>behavior.</w:delText>
        </w:r>
      </w:del>
    </w:p>
    <w:p w14:paraId="192BC9DA" w14:textId="70FA3F1E" w:rsidR="00126E50" w:rsidRPr="004E5343" w:rsidDel="00CA53E6" w:rsidRDefault="00126E50" w:rsidP="00F7084D">
      <w:pPr>
        <w:pStyle w:val="References"/>
        <w:ind w:firstLine="0"/>
        <w:jc w:val="center"/>
        <w:rPr>
          <w:del w:id="1481" w:author="Kaiser, Robert" w:date="2022-02-04T08:36:00Z"/>
          <w:b/>
        </w:rPr>
      </w:pPr>
      <w:del w:id="1482" w:author="Kaiser, Robert" w:date="2022-02-04T08:36:00Z">
        <w:r w:rsidRPr="004E5343" w:rsidDel="00CA53E6">
          <w:rPr>
            <w:b/>
          </w:rPr>
          <w:delText>Rooting</w:delText>
        </w:r>
        <w:r w:rsidR="00320B1A" w:rsidRPr="004E5343" w:rsidDel="00CA53E6">
          <w:rPr>
            <w:b/>
          </w:rPr>
          <w:delText xml:space="preserve"> </w:delText>
        </w:r>
        <w:r w:rsidRPr="004E5343" w:rsidDel="00CA53E6">
          <w:rPr>
            <w:b/>
          </w:rPr>
          <w:delText>this</w:delText>
        </w:r>
        <w:r w:rsidR="00320B1A" w:rsidRPr="004E5343" w:rsidDel="00CA53E6">
          <w:rPr>
            <w:b/>
          </w:rPr>
          <w:delText xml:space="preserve"> </w:delText>
        </w:r>
        <w:r w:rsidRPr="004E5343" w:rsidDel="00CA53E6">
          <w:rPr>
            <w:b/>
          </w:rPr>
          <w:delText>study</w:delText>
        </w:r>
        <w:r w:rsidR="00320B1A" w:rsidRPr="004E5343" w:rsidDel="00CA53E6">
          <w:rPr>
            <w:b/>
          </w:rPr>
          <w:delText xml:space="preserve"> </w:delText>
        </w:r>
        <w:r w:rsidRPr="004E5343" w:rsidDel="00CA53E6">
          <w:rPr>
            <w:b/>
          </w:rPr>
          <w:delText>in</w:delText>
        </w:r>
        <w:r w:rsidR="00320B1A" w:rsidRPr="004E5343" w:rsidDel="00CA53E6">
          <w:rPr>
            <w:b/>
          </w:rPr>
          <w:delText xml:space="preserve"> </w:delText>
        </w:r>
        <w:r w:rsidR="009616F7" w:rsidRPr="004E5343" w:rsidDel="00CA53E6">
          <w:rPr>
            <w:b/>
          </w:rPr>
          <w:delText>SCT</w:delText>
        </w:r>
        <w:r w:rsidR="00320B1A" w:rsidRPr="004E5343" w:rsidDel="00CA53E6">
          <w:rPr>
            <w:b/>
          </w:rPr>
          <w:delText xml:space="preserve"> </w:delText>
        </w:r>
        <w:r w:rsidR="005B51AF" w:rsidRPr="004E5343" w:rsidDel="00CA53E6">
          <w:rPr>
            <w:b/>
          </w:rPr>
          <w:delText>and</w:delText>
        </w:r>
        <w:r w:rsidR="00320B1A" w:rsidRPr="004E5343" w:rsidDel="00CA53E6">
          <w:rPr>
            <w:b/>
          </w:rPr>
          <w:delText xml:space="preserve"> </w:delText>
        </w:r>
        <w:r w:rsidR="009C4483" w:rsidRPr="004E5343" w:rsidDel="00CA53E6">
          <w:rPr>
            <w:b/>
          </w:rPr>
          <w:delText xml:space="preserve">using </w:delText>
        </w:r>
        <w:r w:rsidR="005B51AF" w:rsidRPr="004E5343" w:rsidDel="00CA53E6">
          <w:rPr>
            <w:b/>
          </w:rPr>
          <w:delText>a</w:delText>
        </w:r>
        <w:r w:rsidR="00320B1A" w:rsidRPr="004E5343" w:rsidDel="00CA53E6">
          <w:rPr>
            <w:b/>
          </w:rPr>
          <w:delText xml:space="preserve"> </w:delText>
        </w:r>
        <w:r w:rsidR="005B51AF" w:rsidRPr="004E5343" w:rsidDel="00CA53E6">
          <w:rPr>
            <w:b/>
          </w:rPr>
          <w:delText>specific</w:delText>
        </w:r>
        <w:r w:rsidR="00320B1A" w:rsidRPr="004E5343" w:rsidDel="00CA53E6">
          <w:rPr>
            <w:b/>
          </w:rPr>
          <w:delText xml:space="preserve"> </w:delText>
        </w:r>
        <w:r w:rsidR="005B51AF" w:rsidRPr="004E5343" w:rsidDel="00CA53E6">
          <w:rPr>
            <w:b/>
          </w:rPr>
          <w:delText>lens</w:delText>
        </w:r>
        <w:r w:rsidR="00320B1A" w:rsidRPr="004E5343" w:rsidDel="00CA53E6">
          <w:rPr>
            <w:b/>
          </w:rPr>
          <w:delText xml:space="preserve"> </w:delText>
        </w:r>
        <w:r w:rsidR="005B51AF" w:rsidRPr="004E5343" w:rsidDel="00CA53E6">
          <w:rPr>
            <w:b/>
          </w:rPr>
          <w:delText>of</w:delText>
        </w:r>
        <w:r w:rsidR="00320B1A" w:rsidRPr="004E5343" w:rsidDel="00CA53E6">
          <w:rPr>
            <w:b/>
          </w:rPr>
          <w:delText xml:space="preserve"> </w:delText>
        </w:r>
        <w:r w:rsidR="005B51AF" w:rsidRPr="004E5343" w:rsidDel="00CA53E6">
          <w:rPr>
            <w:b/>
          </w:rPr>
          <w:delText>health</w:delText>
        </w:r>
        <w:r w:rsidR="00320B1A" w:rsidRPr="004E5343" w:rsidDel="00CA53E6">
          <w:rPr>
            <w:b/>
          </w:rPr>
          <w:delText xml:space="preserve"> </w:delText>
        </w:r>
        <w:r w:rsidR="005B51AF" w:rsidRPr="004E5343" w:rsidDel="00CA53E6">
          <w:rPr>
            <w:b/>
          </w:rPr>
          <w:delText>behavior</w:delText>
        </w:r>
        <w:r w:rsidR="00320B1A" w:rsidRPr="004E5343" w:rsidDel="00CA53E6">
          <w:rPr>
            <w:b/>
          </w:rPr>
          <w:delText xml:space="preserve"> </w:delText>
        </w:r>
        <w:r w:rsidR="005B51AF" w:rsidRPr="004E5343" w:rsidDel="00CA53E6">
          <w:rPr>
            <w:b/>
          </w:rPr>
          <w:delText>and</w:delText>
        </w:r>
        <w:r w:rsidR="00320B1A" w:rsidRPr="004E5343" w:rsidDel="00CA53E6">
          <w:rPr>
            <w:b/>
          </w:rPr>
          <w:delText xml:space="preserve"> </w:delText>
        </w:r>
        <w:r w:rsidR="005B51AF" w:rsidRPr="004E5343" w:rsidDel="00CA53E6">
          <w:rPr>
            <w:b/>
          </w:rPr>
          <w:delText>promotion</w:delText>
        </w:r>
        <w:r w:rsidR="00320B1A" w:rsidRPr="004E5343" w:rsidDel="00CA53E6">
          <w:rPr>
            <w:b/>
          </w:rPr>
          <w:delText xml:space="preserve"> </w:delText>
        </w:r>
        <w:r w:rsidR="00113D91" w:rsidRPr="004E5343" w:rsidDel="00CA53E6">
          <w:rPr>
            <w:b/>
          </w:rPr>
          <w:delText>may</w:delText>
        </w:r>
        <w:r w:rsidR="00320B1A" w:rsidRPr="004E5343" w:rsidDel="00CA53E6">
          <w:rPr>
            <w:b/>
          </w:rPr>
          <w:delText xml:space="preserve"> </w:delText>
        </w:r>
        <w:r w:rsidR="005B51AF" w:rsidRPr="004E5343" w:rsidDel="00CA53E6">
          <w:rPr>
            <w:b/>
          </w:rPr>
          <w:delText>help</w:delText>
        </w:r>
        <w:r w:rsidR="00320B1A" w:rsidRPr="004E5343" w:rsidDel="00CA53E6">
          <w:rPr>
            <w:b/>
          </w:rPr>
          <w:delText xml:space="preserve"> </w:delText>
        </w:r>
        <w:r w:rsidR="005B51AF" w:rsidRPr="004E5343" w:rsidDel="00CA53E6">
          <w:rPr>
            <w:b/>
          </w:rPr>
          <w:delText>to</w:delText>
        </w:r>
        <w:r w:rsidR="00320B1A" w:rsidRPr="004E5343" w:rsidDel="00CA53E6">
          <w:rPr>
            <w:b/>
          </w:rPr>
          <w:delText xml:space="preserve"> </w:delText>
        </w:r>
        <w:r w:rsidR="005B51AF" w:rsidRPr="004E5343" w:rsidDel="00CA53E6">
          <w:rPr>
            <w:b/>
          </w:rPr>
          <w:delText>explain</w:delText>
        </w:r>
        <w:r w:rsidR="00320B1A" w:rsidRPr="004E5343" w:rsidDel="00CA53E6">
          <w:rPr>
            <w:b/>
          </w:rPr>
          <w:delText xml:space="preserve"> </w:delText>
        </w:r>
        <w:r w:rsidRPr="004E5343" w:rsidDel="00CA53E6">
          <w:rPr>
            <w:b/>
          </w:rPr>
          <w:delText>why</w:delText>
        </w:r>
        <w:r w:rsidR="00320B1A" w:rsidRPr="004E5343" w:rsidDel="00CA53E6">
          <w:rPr>
            <w:b/>
          </w:rPr>
          <w:delText xml:space="preserve"> </w:delText>
        </w:r>
        <w:r w:rsidR="005B51AF" w:rsidRPr="004E5343" w:rsidDel="00CA53E6">
          <w:rPr>
            <w:b/>
          </w:rPr>
          <w:delText>some</w:delText>
        </w:r>
        <w:r w:rsidR="00320B1A" w:rsidRPr="004E5343" w:rsidDel="00CA53E6">
          <w:rPr>
            <w:b/>
          </w:rPr>
          <w:delText xml:space="preserve"> </w:delText>
        </w:r>
        <w:r w:rsidR="005B51AF" w:rsidRPr="004E5343" w:rsidDel="00CA53E6">
          <w:rPr>
            <w:b/>
          </w:rPr>
          <w:delText>students</w:delText>
        </w:r>
        <w:r w:rsidR="00320B1A" w:rsidRPr="004E5343" w:rsidDel="00CA53E6">
          <w:rPr>
            <w:b/>
          </w:rPr>
          <w:delText xml:space="preserve"> </w:delText>
        </w:r>
        <w:r w:rsidR="005B51AF" w:rsidRPr="004E5343" w:rsidDel="00CA53E6">
          <w:rPr>
            <w:b/>
          </w:rPr>
          <w:delText>may</w:delText>
        </w:r>
        <w:r w:rsidR="00320B1A" w:rsidRPr="004E5343" w:rsidDel="00CA53E6">
          <w:rPr>
            <w:b/>
          </w:rPr>
          <w:delText xml:space="preserve"> </w:delText>
        </w:r>
        <w:r w:rsidR="005B51AF" w:rsidRPr="004E5343" w:rsidDel="00CA53E6">
          <w:rPr>
            <w:b/>
          </w:rPr>
          <w:delText>be</w:delText>
        </w:r>
        <w:r w:rsidR="00320B1A" w:rsidRPr="004E5343" w:rsidDel="00CA53E6">
          <w:rPr>
            <w:b/>
          </w:rPr>
          <w:delText xml:space="preserve"> </w:delText>
        </w:r>
        <w:r w:rsidR="005B51AF" w:rsidRPr="004E5343" w:rsidDel="00CA53E6">
          <w:rPr>
            <w:b/>
          </w:rPr>
          <w:delText>making</w:delText>
        </w:r>
        <w:r w:rsidR="00320B1A" w:rsidRPr="004E5343" w:rsidDel="00CA53E6">
          <w:rPr>
            <w:b/>
          </w:rPr>
          <w:delText xml:space="preserve"> </w:delText>
        </w:r>
        <w:r w:rsidR="005B51AF" w:rsidRPr="004E5343" w:rsidDel="00CA53E6">
          <w:rPr>
            <w:b/>
          </w:rPr>
          <w:delText>the</w:delText>
        </w:r>
        <w:r w:rsidR="00320B1A" w:rsidRPr="004E5343" w:rsidDel="00CA53E6">
          <w:rPr>
            <w:b/>
          </w:rPr>
          <w:delText xml:space="preserve"> </w:delText>
        </w:r>
        <w:r w:rsidR="005B51AF" w:rsidRPr="004E5343" w:rsidDel="00CA53E6">
          <w:rPr>
            <w:b/>
          </w:rPr>
          <w:delText>selection</w:delText>
        </w:r>
        <w:r w:rsidR="00320B1A" w:rsidRPr="004E5343" w:rsidDel="00CA53E6">
          <w:rPr>
            <w:b/>
          </w:rPr>
          <w:delText xml:space="preserve"> </w:delText>
        </w:r>
        <w:r w:rsidR="005B51AF" w:rsidRPr="004E5343" w:rsidDel="00CA53E6">
          <w:rPr>
            <w:b/>
          </w:rPr>
          <w:delText>and</w:delText>
        </w:r>
        <w:r w:rsidR="00320B1A" w:rsidRPr="004E5343" w:rsidDel="00CA53E6">
          <w:rPr>
            <w:b/>
          </w:rPr>
          <w:delText xml:space="preserve"> </w:delText>
        </w:r>
        <w:r w:rsidR="005B51AF" w:rsidRPr="004E5343" w:rsidDel="00CA53E6">
          <w:rPr>
            <w:b/>
          </w:rPr>
          <w:delText>consumption</w:delText>
        </w:r>
        <w:r w:rsidR="00320B1A" w:rsidRPr="004E5343" w:rsidDel="00CA53E6">
          <w:rPr>
            <w:b/>
          </w:rPr>
          <w:delText xml:space="preserve"> </w:delText>
        </w:r>
        <w:r w:rsidR="005B51AF" w:rsidRPr="004E5343" w:rsidDel="00CA53E6">
          <w:rPr>
            <w:b/>
          </w:rPr>
          <w:delText>choices</w:delText>
        </w:r>
        <w:r w:rsidR="00320B1A" w:rsidRPr="004E5343" w:rsidDel="00CA53E6">
          <w:rPr>
            <w:b/>
          </w:rPr>
          <w:delText xml:space="preserve"> </w:delText>
        </w:r>
        <w:r w:rsidR="005B51AF" w:rsidRPr="004E5343" w:rsidDel="00CA53E6">
          <w:rPr>
            <w:b/>
          </w:rPr>
          <w:delText>that</w:delText>
        </w:r>
        <w:r w:rsidR="00320B1A" w:rsidRPr="004E5343" w:rsidDel="00CA53E6">
          <w:rPr>
            <w:b/>
          </w:rPr>
          <w:delText xml:space="preserve"> </w:delText>
        </w:r>
        <w:r w:rsidR="005B51AF" w:rsidRPr="004E5343" w:rsidDel="00CA53E6">
          <w:rPr>
            <w:b/>
          </w:rPr>
          <w:delText>they</w:delText>
        </w:r>
        <w:r w:rsidR="00320B1A" w:rsidRPr="004E5343" w:rsidDel="00CA53E6">
          <w:rPr>
            <w:b/>
          </w:rPr>
          <w:delText xml:space="preserve"> </w:delText>
        </w:r>
        <w:r w:rsidR="005B51AF" w:rsidRPr="004E5343" w:rsidDel="00CA53E6">
          <w:rPr>
            <w:b/>
          </w:rPr>
          <w:delText>do.</w:delText>
        </w:r>
        <w:r w:rsidR="00607315" w:rsidRPr="004E5343" w:rsidDel="00CA53E6">
          <w:rPr>
            <w:b/>
          </w:rPr>
          <w:delText xml:space="preserve"> </w:delText>
        </w:r>
        <w:r w:rsidR="005B51AF" w:rsidRPr="004E5343" w:rsidDel="00CA53E6">
          <w:rPr>
            <w:b/>
          </w:rPr>
          <w:delText>Rooting</w:delText>
        </w:r>
        <w:r w:rsidR="00320B1A" w:rsidRPr="004E5343" w:rsidDel="00CA53E6">
          <w:rPr>
            <w:b/>
          </w:rPr>
          <w:delText xml:space="preserve"> </w:delText>
        </w:r>
        <w:r w:rsidR="005B51AF" w:rsidRPr="004E5343" w:rsidDel="00CA53E6">
          <w:rPr>
            <w:b/>
          </w:rPr>
          <w:delText>this</w:delText>
        </w:r>
        <w:r w:rsidR="00320B1A" w:rsidRPr="004E5343" w:rsidDel="00CA53E6">
          <w:rPr>
            <w:b/>
          </w:rPr>
          <w:delText xml:space="preserve"> </w:delText>
        </w:r>
        <w:r w:rsidR="005B51AF" w:rsidRPr="004E5343" w:rsidDel="00CA53E6">
          <w:rPr>
            <w:b/>
          </w:rPr>
          <w:delText>study</w:delText>
        </w:r>
        <w:r w:rsidR="00320B1A" w:rsidRPr="004E5343" w:rsidDel="00CA53E6">
          <w:rPr>
            <w:b/>
          </w:rPr>
          <w:delText xml:space="preserve"> </w:delText>
        </w:r>
        <w:r w:rsidR="005B51AF" w:rsidRPr="004E5343" w:rsidDel="00CA53E6">
          <w:rPr>
            <w:b/>
          </w:rPr>
          <w:delText>in</w:delText>
        </w:r>
        <w:r w:rsidR="00320B1A" w:rsidRPr="004E5343" w:rsidDel="00CA53E6">
          <w:rPr>
            <w:b/>
          </w:rPr>
          <w:delText xml:space="preserve"> </w:delText>
        </w:r>
        <w:r w:rsidR="009C4483" w:rsidRPr="004E5343" w:rsidDel="00CA53E6">
          <w:rPr>
            <w:b/>
          </w:rPr>
          <w:delText>SCT</w:delText>
        </w:r>
        <w:r w:rsidR="00320B1A" w:rsidRPr="004E5343" w:rsidDel="00CA53E6">
          <w:rPr>
            <w:b/>
          </w:rPr>
          <w:delText xml:space="preserve"> </w:delText>
        </w:r>
        <w:r w:rsidR="005B51AF" w:rsidRPr="004E5343" w:rsidDel="00CA53E6">
          <w:rPr>
            <w:b/>
          </w:rPr>
          <w:delText>help</w:delText>
        </w:r>
        <w:r w:rsidR="009C4483" w:rsidRPr="004E5343" w:rsidDel="00CA53E6">
          <w:rPr>
            <w:b/>
          </w:rPr>
          <w:delText>s</w:delText>
        </w:r>
        <w:r w:rsidR="00320B1A" w:rsidRPr="004E5343" w:rsidDel="00CA53E6">
          <w:rPr>
            <w:b/>
          </w:rPr>
          <w:delText xml:space="preserve"> </w:delText>
        </w:r>
        <w:r w:rsidR="005B51AF" w:rsidRPr="004E5343" w:rsidDel="00CA53E6">
          <w:rPr>
            <w:b/>
          </w:rPr>
          <w:delText>to</w:delText>
        </w:r>
        <w:r w:rsidR="00320B1A" w:rsidRPr="004E5343" w:rsidDel="00CA53E6">
          <w:rPr>
            <w:b/>
          </w:rPr>
          <w:delText xml:space="preserve"> </w:delText>
        </w:r>
        <w:r w:rsidR="005B51AF" w:rsidRPr="004E5343" w:rsidDel="00CA53E6">
          <w:rPr>
            <w:b/>
          </w:rPr>
          <w:delText>better</w:delText>
        </w:r>
        <w:r w:rsidR="00320B1A" w:rsidRPr="004E5343" w:rsidDel="00CA53E6">
          <w:rPr>
            <w:b/>
          </w:rPr>
          <w:delText xml:space="preserve"> </w:delText>
        </w:r>
        <w:r w:rsidR="005B51AF" w:rsidRPr="004E5343" w:rsidDel="00CA53E6">
          <w:rPr>
            <w:b/>
          </w:rPr>
          <w:delText>describe</w:delText>
        </w:r>
        <w:r w:rsidR="00320B1A" w:rsidRPr="004E5343" w:rsidDel="00CA53E6">
          <w:rPr>
            <w:b/>
          </w:rPr>
          <w:delText xml:space="preserve"> </w:delText>
        </w:r>
        <w:r w:rsidR="005B51AF" w:rsidRPr="004E5343" w:rsidDel="00CA53E6">
          <w:rPr>
            <w:b/>
          </w:rPr>
          <w:delText>how</w:delText>
        </w:r>
        <w:r w:rsidR="00320B1A" w:rsidRPr="004E5343" w:rsidDel="00CA53E6">
          <w:rPr>
            <w:b/>
          </w:rPr>
          <w:delText xml:space="preserve"> </w:delText>
        </w:r>
        <w:r w:rsidR="005B51AF" w:rsidRPr="004E5343" w:rsidDel="00CA53E6">
          <w:rPr>
            <w:b/>
          </w:rPr>
          <w:delText>a</w:delText>
        </w:r>
        <w:r w:rsidR="00320B1A" w:rsidRPr="004E5343" w:rsidDel="00CA53E6">
          <w:rPr>
            <w:b/>
          </w:rPr>
          <w:delText xml:space="preserve"> </w:delText>
        </w:r>
        <w:r w:rsidR="005B51AF" w:rsidRPr="004E5343" w:rsidDel="00CA53E6">
          <w:rPr>
            <w:b/>
          </w:rPr>
          <w:delText>student’s</w:delText>
        </w:r>
        <w:r w:rsidR="00320B1A" w:rsidRPr="004E5343" w:rsidDel="00CA53E6">
          <w:rPr>
            <w:b/>
          </w:rPr>
          <w:delText xml:space="preserve"> </w:delText>
        </w:r>
        <w:r w:rsidR="005B51AF" w:rsidRPr="004E5343" w:rsidDel="00CA53E6">
          <w:rPr>
            <w:b/>
          </w:rPr>
          <w:delText>school</w:delText>
        </w:r>
        <w:r w:rsidR="00320B1A" w:rsidRPr="004E5343" w:rsidDel="00CA53E6">
          <w:rPr>
            <w:b/>
          </w:rPr>
          <w:delText xml:space="preserve"> </w:delText>
        </w:r>
        <w:r w:rsidR="005B51AF" w:rsidRPr="004E5343" w:rsidDel="00CA53E6">
          <w:rPr>
            <w:b/>
          </w:rPr>
          <w:delText>environment,</w:delText>
        </w:r>
        <w:r w:rsidR="00320B1A" w:rsidRPr="004E5343" w:rsidDel="00CA53E6">
          <w:rPr>
            <w:b/>
          </w:rPr>
          <w:delText xml:space="preserve"> </w:delText>
        </w:r>
        <w:r w:rsidR="005B51AF" w:rsidRPr="004E5343" w:rsidDel="00CA53E6">
          <w:rPr>
            <w:b/>
          </w:rPr>
          <w:delText>behavior</w:delText>
        </w:r>
        <w:r w:rsidR="009C4483" w:rsidRPr="004E5343" w:rsidDel="00CA53E6">
          <w:rPr>
            <w:b/>
          </w:rPr>
          <w:delText>,</w:delText>
        </w:r>
        <w:r w:rsidR="00320B1A" w:rsidRPr="004E5343" w:rsidDel="00CA53E6">
          <w:rPr>
            <w:b/>
          </w:rPr>
          <w:delText xml:space="preserve"> </w:delText>
        </w:r>
        <w:r w:rsidR="005B51AF" w:rsidRPr="004E5343" w:rsidDel="00CA53E6">
          <w:rPr>
            <w:b/>
          </w:rPr>
          <w:delText>and</w:delText>
        </w:r>
        <w:r w:rsidR="00320B1A" w:rsidRPr="004E5343" w:rsidDel="00CA53E6">
          <w:rPr>
            <w:b/>
          </w:rPr>
          <w:delText xml:space="preserve"> </w:delText>
        </w:r>
        <w:r w:rsidR="005B51AF" w:rsidRPr="004E5343" w:rsidDel="00CA53E6">
          <w:rPr>
            <w:b/>
          </w:rPr>
          <w:delText>cognition</w:delText>
        </w:r>
        <w:r w:rsidR="00320B1A" w:rsidRPr="004E5343" w:rsidDel="00CA53E6">
          <w:rPr>
            <w:b/>
          </w:rPr>
          <w:delText xml:space="preserve"> </w:delText>
        </w:r>
        <w:r w:rsidR="005B51AF" w:rsidRPr="004E5343" w:rsidDel="00CA53E6">
          <w:rPr>
            <w:b/>
          </w:rPr>
          <w:delText>inform</w:delText>
        </w:r>
        <w:r w:rsidR="00320B1A" w:rsidRPr="004E5343" w:rsidDel="00CA53E6">
          <w:rPr>
            <w:b/>
          </w:rPr>
          <w:delText xml:space="preserve"> </w:delText>
        </w:r>
        <w:r w:rsidR="005B51AF" w:rsidRPr="004E5343" w:rsidDel="00CA53E6">
          <w:rPr>
            <w:b/>
          </w:rPr>
          <w:delText>student</w:delText>
        </w:r>
        <w:r w:rsidR="00320B1A" w:rsidRPr="004E5343" w:rsidDel="00CA53E6">
          <w:rPr>
            <w:b/>
          </w:rPr>
          <w:delText xml:space="preserve"> </w:delText>
        </w:r>
        <w:r w:rsidR="005B51AF" w:rsidRPr="004E5343" w:rsidDel="00CA53E6">
          <w:rPr>
            <w:b/>
          </w:rPr>
          <w:delText>decision</w:delText>
        </w:r>
        <w:r w:rsidR="009C4483" w:rsidRPr="004E5343" w:rsidDel="00CA53E6">
          <w:rPr>
            <w:b/>
          </w:rPr>
          <w:delText>-</w:delText>
        </w:r>
        <w:r w:rsidR="005B51AF" w:rsidRPr="004E5343" w:rsidDel="00CA53E6">
          <w:rPr>
            <w:b/>
          </w:rPr>
          <w:delText>making</w:delText>
        </w:r>
        <w:r w:rsidR="00320B1A" w:rsidRPr="004E5343" w:rsidDel="00CA53E6">
          <w:rPr>
            <w:b/>
          </w:rPr>
          <w:delText xml:space="preserve"> </w:delText>
        </w:r>
        <w:r w:rsidR="005B51AF" w:rsidRPr="004E5343" w:rsidDel="00CA53E6">
          <w:rPr>
            <w:b/>
          </w:rPr>
          <w:delText>through</w:delText>
        </w:r>
        <w:r w:rsidR="00320B1A" w:rsidRPr="004E5343" w:rsidDel="00CA53E6">
          <w:rPr>
            <w:b/>
          </w:rPr>
          <w:delText xml:space="preserve"> </w:delText>
        </w:r>
        <w:r w:rsidR="005B51AF" w:rsidRPr="004E5343" w:rsidDel="00CA53E6">
          <w:rPr>
            <w:b/>
          </w:rPr>
          <w:delText>reciprocal</w:delText>
        </w:r>
        <w:r w:rsidR="00320B1A" w:rsidRPr="004E5343" w:rsidDel="00CA53E6">
          <w:rPr>
            <w:b/>
          </w:rPr>
          <w:delText xml:space="preserve"> </w:delText>
        </w:r>
        <w:r w:rsidR="005B51AF" w:rsidRPr="004E5343" w:rsidDel="00CA53E6">
          <w:rPr>
            <w:b/>
          </w:rPr>
          <w:delText>determinism</w:delText>
        </w:r>
        <w:r w:rsidR="00113D91" w:rsidRPr="004E5343" w:rsidDel="00CA53E6">
          <w:rPr>
            <w:b/>
          </w:rPr>
          <w:delText>.</w:delText>
        </w:r>
        <w:r w:rsidR="00607315" w:rsidRPr="004E5343" w:rsidDel="00CA53E6">
          <w:rPr>
            <w:b/>
          </w:rPr>
          <w:delText xml:space="preserve"> </w:delText>
        </w:r>
        <w:r w:rsidR="005B51AF" w:rsidRPr="004E5343" w:rsidDel="00CA53E6">
          <w:rPr>
            <w:b/>
          </w:rPr>
          <w:delText>While</w:delText>
        </w:r>
        <w:r w:rsidR="00320B1A" w:rsidRPr="004E5343" w:rsidDel="00CA53E6">
          <w:rPr>
            <w:b/>
          </w:rPr>
          <w:delText xml:space="preserve"> </w:delText>
        </w:r>
        <w:r w:rsidR="005B51AF" w:rsidRPr="004E5343" w:rsidDel="00CA53E6">
          <w:rPr>
            <w:b/>
          </w:rPr>
          <w:delText>this</w:delText>
        </w:r>
        <w:r w:rsidR="00320B1A" w:rsidRPr="004E5343" w:rsidDel="00CA53E6">
          <w:rPr>
            <w:b/>
          </w:rPr>
          <w:delText xml:space="preserve"> </w:delText>
        </w:r>
        <w:r w:rsidR="005B51AF" w:rsidRPr="004E5343" w:rsidDel="00CA53E6">
          <w:rPr>
            <w:b/>
          </w:rPr>
          <w:delText>study</w:delText>
        </w:r>
        <w:r w:rsidR="00320B1A" w:rsidRPr="004E5343" w:rsidDel="00CA53E6">
          <w:rPr>
            <w:b/>
          </w:rPr>
          <w:delText xml:space="preserve"> </w:delText>
        </w:r>
        <w:r w:rsidR="005B51AF" w:rsidRPr="004E5343" w:rsidDel="00CA53E6">
          <w:rPr>
            <w:b/>
          </w:rPr>
          <w:delText>takes</w:delText>
        </w:r>
        <w:r w:rsidR="00320B1A" w:rsidRPr="004E5343" w:rsidDel="00CA53E6">
          <w:rPr>
            <w:b/>
          </w:rPr>
          <w:delText xml:space="preserve"> </w:delText>
        </w:r>
        <w:r w:rsidR="005B51AF" w:rsidRPr="004E5343" w:rsidDel="00CA53E6">
          <w:rPr>
            <w:b/>
          </w:rPr>
          <w:delText>an</w:delText>
        </w:r>
        <w:r w:rsidR="00320B1A" w:rsidRPr="004E5343" w:rsidDel="00CA53E6">
          <w:rPr>
            <w:b/>
          </w:rPr>
          <w:delText xml:space="preserve"> </w:delText>
        </w:r>
        <w:r w:rsidR="005B51AF" w:rsidRPr="004E5343" w:rsidDel="00CA53E6">
          <w:rPr>
            <w:b/>
          </w:rPr>
          <w:delText>innovative,</w:delText>
        </w:r>
        <w:r w:rsidR="00320B1A" w:rsidRPr="004E5343" w:rsidDel="00CA53E6">
          <w:rPr>
            <w:b/>
          </w:rPr>
          <w:delText xml:space="preserve"> </w:delText>
        </w:r>
        <w:r w:rsidR="00E8346B" w:rsidRPr="004E5343" w:rsidDel="00CA53E6">
          <w:rPr>
            <w:b/>
          </w:rPr>
          <w:delText>mixed-methods</w:delText>
        </w:r>
        <w:r w:rsidR="00320B1A" w:rsidRPr="004E5343" w:rsidDel="00CA53E6">
          <w:rPr>
            <w:b/>
          </w:rPr>
          <w:delText xml:space="preserve"> </w:delText>
        </w:r>
        <w:r w:rsidR="005B51AF" w:rsidRPr="004E5343" w:rsidDel="00CA53E6">
          <w:rPr>
            <w:b/>
          </w:rPr>
          <w:delText>approach</w:delText>
        </w:r>
        <w:r w:rsidR="00320B1A" w:rsidRPr="004E5343" w:rsidDel="00CA53E6">
          <w:rPr>
            <w:b/>
          </w:rPr>
          <w:delText xml:space="preserve"> </w:delText>
        </w:r>
        <w:r w:rsidR="005B51AF" w:rsidRPr="004E5343" w:rsidDel="00CA53E6">
          <w:rPr>
            <w:b/>
          </w:rPr>
          <w:delText>to</w:delText>
        </w:r>
        <w:r w:rsidR="00320B1A" w:rsidRPr="004E5343" w:rsidDel="00CA53E6">
          <w:rPr>
            <w:b/>
          </w:rPr>
          <w:delText xml:space="preserve"> </w:delText>
        </w:r>
        <w:r w:rsidR="005B51AF" w:rsidRPr="004E5343" w:rsidDel="00CA53E6">
          <w:rPr>
            <w:b/>
          </w:rPr>
          <w:delText>better</w:delText>
        </w:r>
        <w:r w:rsidR="00320B1A" w:rsidRPr="004E5343" w:rsidDel="00CA53E6">
          <w:rPr>
            <w:b/>
          </w:rPr>
          <w:delText xml:space="preserve"> </w:delText>
        </w:r>
        <w:r w:rsidR="005B51AF" w:rsidRPr="004E5343" w:rsidDel="00CA53E6">
          <w:rPr>
            <w:b/>
          </w:rPr>
          <w:delText>understanding</w:delText>
        </w:r>
        <w:r w:rsidR="00320B1A" w:rsidRPr="004E5343" w:rsidDel="00CA53E6">
          <w:rPr>
            <w:b/>
          </w:rPr>
          <w:delText xml:space="preserve"> </w:delText>
        </w:r>
        <w:r w:rsidR="005B51AF" w:rsidRPr="004E5343" w:rsidDel="00CA53E6">
          <w:rPr>
            <w:b/>
          </w:rPr>
          <w:delText>student</w:delText>
        </w:r>
        <w:r w:rsidR="00320B1A" w:rsidRPr="004E5343" w:rsidDel="00CA53E6">
          <w:rPr>
            <w:b/>
          </w:rPr>
          <w:delText xml:space="preserve"> </w:delText>
        </w:r>
        <w:r w:rsidR="005B51AF" w:rsidRPr="004E5343" w:rsidDel="00CA53E6">
          <w:rPr>
            <w:b/>
          </w:rPr>
          <w:delText>eating</w:delText>
        </w:r>
        <w:r w:rsidR="00320B1A" w:rsidRPr="004E5343" w:rsidDel="00CA53E6">
          <w:rPr>
            <w:b/>
          </w:rPr>
          <w:delText xml:space="preserve"> </w:delText>
        </w:r>
        <w:r w:rsidR="005B51AF" w:rsidRPr="004E5343" w:rsidDel="00CA53E6">
          <w:rPr>
            <w:b/>
          </w:rPr>
          <w:delText>habits</w:delText>
        </w:r>
        <w:r w:rsidR="00320B1A" w:rsidRPr="004E5343" w:rsidDel="00CA53E6">
          <w:rPr>
            <w:b/>
          </w:rPr>
          <w:delText xml:space="preserve"> </w:delText>
        </w:r>
        <w:r w:rsidR="00E8346B" w:rsidRPr="004E5343" w:rsidDel="00CA53E6">
          <w:rPr>
            <w:b/>
          </w:rPr>
          <w:delText xml:space="preserve">in </w:delText>
        </w:r>
        <w:r w:rsidR="005B51AF" w:rsidRPr="004E5343" w:rsidDel="00CA53E6">
          <w:rPr>
            <w:b/>
          </w:rPr>
          <w:delText>the</w:delText>
        </w:r>
        <w:r w:rsidR="00320B1A" w:rsidRPr="004E5343" w:rsidDel="00CA53E6">
          <w:rPr>
            <w:b/>
          </w:rPr>
          <w:delText xml:space="preserve"> </w:delText>
        </w:r>
        <w:r w:rsidR="005B51AF" w:rsidRPr="004E5343" w:rsidDel="00CA53E6">
          <w:rPr>
            <w:b/>
          </w:rPr>
          <w:delText>NSLP,</w:delText>
        </w:r>
        <w:r w:rsidR="00320B1A" w:rsidRPr="004E5343" w:rsidDel="00CA53E6">
          <w:rPr>
            <w:b/>
          </w:rPr>
          <w:delText xml:space="preserve"> </w:delText>
        </w:r>
        <w:r w:rsidR="005B51AF" w:rsidRPr="004E5343" w:rsidDel="00CA53E6">
          <w:rPr>
            <w:b/>
          </w:rPr>
          <w:delText>other</w:delText>
        </w:r>
        <w:r w:rsidR="00320B1A" w:rsidRPr="004E5343" w:rsidDel="00CA53E6">
          <w:rPr>
            <w:b/>
          </w:rPr>
          <w:delText xml:space="preserve"> </w:delText>
        </w:r>
        <w:r w:rsidR="005B51AF" w:rsidRPr="004E5343" w:rsidDel="00CA53E6">
          <w:rPr>
            <w:b/>
          </w:rPr>
          <w:delText>studies</w:delText>
        </w:r>
        <w:r w:rsidR="00320B1A" w:rsidRPr="004E5343" w:rsidDel="00CA53E6">
          <w:rPr>
            <w:b/>
          </w:rPr>
          <w:delText xml:space="preserve"> </w:delText>
        </w:r>
        <w:r w:rsidR="005B51AF" w:rsidRPr="004E5343" w:rsidDel="00CA53E6">
          <w:rPr>
            <w:b/>
          </w:rPr>
          <w:delText>have</w:delText>
        </w:r>
        <w:r w:rsidR="00320B1A" w:rsidRPr="004E5343" w:rsidDel="00CA53E6">
          <w:rPr>
            <w:b/>
          </w:rPr>
          <w:delText xml:space="preserve"> </w:delText>
        </w:r>
        <w:r w:rsidR="005B51AF" w:rsidRPr="004E5343" w:rsidDel="00CA53E6">
          <w:rPr>
            <w:b/>
          </w:rPr>
          <w:delText>used</w:delText>
        </w:r>
        <w:r w:rsidR="00320B1A" w:rsidRPr="004E5343" w:rsidDel="00CA53E6">
          <w:rPr>
            <w:b/>
          </w:rPr>
          <w:delText xml:space="preserve"> </w:delText>
        </w:r>
        <w:r w:rsidR="009C4483" w:rsidRPr="004E5343" w:rsidDel="00CA53E6">
          <w:rPr>
            <w:b/>
          </w:rPr>
          <w:delText>SCT</w:delText>
        </w:r>
        <w:r w:rsidR="00320B1A" w:rsidRPr="004E5343" w:rsidDel="00CA53E6">
          <w:rPr>
            <w:b/>
          </w:rPr>
          <w:delText xml:space="preserve"> </w:delText>
        </w:r>
        <w:r w:rsidR="005B51AF" w:rsidRPr="004E5343" w:rsidDel="00CA53E6">
          <w:rPr>
            <w:b/>
          </w:rPr>
          <w:delText>as</w:delText>
        </w:r>
        <w:r w:rsidR="00320B1A" w:rsidRPr="004E5343" w:rsidDel="00CA53E6">
          <w:rPr>
            <w:b/>
          </w:rPr>
          <w:delText xml:space="preserve"> </w:delText>
        </w:r>
        <w:r w:rsidR="005B51AF" w:rsidRPr="004E5343" w:rsidDel="00CA53E6">
          <w:rPr>
            <w:b/>
          </w:rPr>
          <w:delText>a</w:delText>
        </w:r>
        <w:r w:rsidR="00320B1A" w:rsidRPr="004E5343" w:rsidDel="00CA53E6">
          <w:rPr>
            <w:b/>
          </w:rPr>
          <w:delText xml:space="preserve"> </w:delText>
        </w:r>
        <w:r w:rsidR="005B51AF" w:rsidRPr="004E5343" w:rsidDel="00CA53E6">
          <w:rPr>
            <w:b/>
          </w:rPr>
          <w:delText>theoretical</w:delText>
        </w:r>
        <w:r w:rsidR="00320B1A" w:rsidRPr="004E5343" w:rsidDel="00CA53E6">
          <w:rPr>
            <w:b/>
          </w:rPr>
          <w:delText xml:space="preserve"> </w:delText>
        </w:r>
        <w:r w:rsidR="005B51AF" w:rsidRPr="004E5343" w:rsidDel="00CA53E6">
          <w:rPr>
            <w:b/>
          </w:rPr>
          <w:delText>framework</w:delText>
        </w:r>
        <w:r w:rsidR="00320B1A" w:rsidRPr="004E5343" w:rsidDel="00CA53E6">
          <w:rPr>
            <w:b/>
          </w:rPr>
          <w:delText xml:space="preserve"> </w:delText>
        </w:r>
        <w:r w:rsidR="005B51AF" w:rsidRPr="004E5343" w:rsidDel="00CA53E6">
          <w:rPr>
            <w:b/>
          </w:rPr>
          <w:delText>to</w:delText>
        </w:r>
        <w:r w:rsidR="00320B1A" w:rsidRPr="004E5343" w:rsidDel="00CA53E6">
          <w:rPr>
            <w:b/>
          </w:rPr>
          <w:delText xml:space="preserve"> </w:delText>
        </w:r>
        <w:r w:rsidR="005B51AF" w:rsidRPr="004E5343" w:rsidDel="00CA53E6">
          <w:rPr>
            <w:b/>
          </w:rPr>
          <w:delText>better</w:delText>
        </w:r>
        <w:r w:rsidR="00320B1A" w:rsidRPr="004E5343" w:rsidDel="00CA53E6">
          <w:rPr>
            <w:b/>
          </w:rPr>
          <w:delText xml:space="preserve"> </w:delText>
        </w:r>
        <w:r w:rsidR="005B51AF" w:rsidRPr="004E5343" w:rsidDel="00CA53E6">
          <w:rPr>
            <w:b/>
          </w:rPr>
          <w:delText>understand</w:delText>
        </w:r>
        <w:r w:rsidR="00320B1A" w:rsidRPr="004E5343" w:rsidDel="00CA53E6">
          <w:rPr>
            <w:b/>
          </w:rPr>
          <w:delText xml:space="preserve"> </w:delText>
        </w:r>
        <w:r w:rsidR="00D13F57" w:rsidRPr="004E5343" w:rsidDel="00CA53E6">
          <w:rPr>
            <w:b/>
          </w:rPr>
          <w:delText>eating</w:delText>
        </w:r>
        <w:r w:rsidR="00320B1A" w:rsidRPr="004E5343" w:rsidDel="00CA53E6">
          <w:rPr>
            <w:b/>
          </w:rPr>
          <w:delText xml:space="preserve"> </w:delText>
        </w:r>
        <w:r w:rsidR="00D13F57" w:rsidRPr="004E5343" w:rsidDel="00CA53E6">
          <w:rPr>
            <w:b/>
          </w:rPr>
          <w:delText>habits.</w:delText>
        </w:r>
      </w:del>
    </w:p>
    <w:p w14:paraId="3FEB7BA6" w14:textId="106253BF" w:rsidR="00126E50" w:rsidRPr="004E5343" w:rsidDel="00CA53E6" w:rsidRDefault="00D13F57" w:rsidP="00F7084D">
      <w:pPr>
        <w:pStyle w:val="References"/>
        <w:ind w:firstLine="0"/>
        <w:jc w:val="center"/>
        <w:rPr>
          <w:del w:id="1483" w:author="Kaiser, Robert" w:date="2022-02-04T08:36:00Z"/>
          <w:b/>
        </w:rPr>
      </w:pPr>
      <w:del w:id="1484" w:author="Kaiser, Robert" w:date="2022-02-04T08:36:00Z">
        <w:r w:rsidRPr="004E5343" w:rsidDel="00CA53E6">
          <w:rPr>
            <w:b/>
          </w:rPr>
          <w:delText>For</w:delText>
        </w:r>
        <w:r w:rsidR="00320B1A" w:rsidRPr="004E5343" w:rsidDel="00CA53E6">
          <w:rPr>
            <w:b/>
          </w:rPr>
          <w:delText xml:space="preserve"> </w:delText>
        </w:r>
        <w:r w:rsidR="00B160C7" w:rsidRPr="004E5343" w:rsidDel="00CA53E6">
          <w:rPr>
            <w:b/>
          </w:rPr>
          <w:delText>example,</w:delText>
        </w:r>
        <w:r w:rsidR="00320B1A" w:rsidRPr="004E5343" w:rsidDel="00CA53E6">
          <w:rPr>
            <w:b/>
          </w:rPr>
          <w:delText xml:space="preserve"> </w:delText>
        </w:r>
        <w:r w:rsidR="009616F7" w:rsidRPr="004E5343" w:rsidDel="00CA53E6">
          <w:rPr>
            <w:b/>
          </w:rPr>
          <w:delText>SCT</w:delText>
        </w:r>
        <w:r w:rsidR="00320B1A" w:rsidRPr="004E5343" w:rsidDel="00CA53E6">
          <w:rPr>
            <w:b/>
          </w:rPr>
          <w:delText xml:space="preserve"> </w:delText>
        </w:r>
        <w:r w:rsidR="00126E50" w:rsidRPr="004E5343" w:rsidDel="00CA53E6">
          <w:rPr>
            <w:b/>
          </w:rPr>
          <w:delText>has</w:delText>
        </w:r>
        <w:r w:rsidR="00320B1A" w:rsidRPr="004E5343" w:rsidDel="00CA53E6">
          <w:rPr>
            <w:b/>
          </w:rPr>
          <w:delText xml:space="preserve"> </w:delText>
        </w:r>
        <w:r w:rsidR="00126E50" w:rsidRPr="004E5343" w:rsidDel="00CA53E6">
          <w:rPr>
            <w:b/>
          </w:rPr>
          <w:delText>been</w:delText>
        </w:r>
        <w:r w:rsidR="00320B1A" w:rsidRPr="004E5343" w:rsidDel="00CA53E6">
          <w:rPr>
            <w:b/>
          </w:rPr>
          <w:delText xml:space="preserve"> </w:delText>
        </w:r>
        <w:r w:rsidR="009C4483" w:rsidRPr="004E5343" w:rsidDel="00CA53E6">
          <w:rPr>
            <w:b/>
          </w:rPr>
          <w:delText xml:space="preserve">used </w:delText>
        </w:r>
        <w:r w:rsidR="00126E50" w:rsidRPr="004E5343" w:rsidDel="00CA53E6">
          <w:rPr>
            <w:b/>
          </w:rPr>
          <w:delText>in</w:delText>
        </w:r>
        <w:r w:rsidR="00320B1A" w:rsidRPr="004E5343" w:rsidDel="00CA53E6">
          <w:rPr>
            <w:b/>
          </w:rPr>
          <w:delText xml:space="preserve"> </w:delText>
        </w:r>
        <w:r w:rsidR="00126E50" w:rsidRPr="004E5343" w:rsidDel="00CA53E6">
          <w:rPr>
            <w:b/>
          </w:rPr>
          <w:delText>studies</w:delText>
        </w:r>
        <w:r w:rsidR="00320B1A" w:rsidRPr="004E5343" w:rsidDel="00CA53E6">
          <w:rPr>
            <w:b/>
          </w:rPr>
          <w:delText xml:space="preserve"> </w:delText>
        </w:r>
        <w:r w:rsidR="00126E50" w:rsidRPr="004E5343" w:rsidDel="00CA53E6">
          <w:rPr>
            <w:b/>
          </w:rPr>
          <w:delText>that</w:delText>
        </w:r>
        <w:r w:rsidR="00320B1A" w:rsidRPr="004E5343" w:rsidDel="00CA53E6">
          <w:rPr>
            <w:b/>
          </w:rPr>
          <w:delText xml:space="preserve"> </w:delText>
        </w:r>
        <w:r w:rsidR="00126E50" w:rsidRPr="004E5343" w:rsidDel="00CA53E6">
          <w:rPr>
            <w:b/>
          </w:rPr>
          <w:delText>analyze</w:delText>
        </w:r>
        <w:r w:rsidR="009C4483" w:rsidRPr="004E5343" w:rsidDel="00CA53E6">
          <w:rPr>
            <w:b/>
          </w:rPr>
          <w:delText>d</w:delText>
        </w:r>
        <w:r w:rsidR="00320B1A" w:rsidRPr="004E5343" w:rsidDel="00CA53E6">
          <w:rPr>
            <w:b/>
          </w:rPr>
          <w:delText xml:space="preserve"> </w:delText>
        </w:r>
        <w:r w:rsidRPr="004E5343" w:rsidDel="00CA53E6">
          <w:rPr>
            <w:b/>
          </w:rPr>
          <w:delText>food</w:delText>
        </w:r>
        <w:r w:rsidR="00320B1A" w:rsidRPr="004E5343" w:rsidDel="00CA53E6">
          <w:rPr>
            <w:b/>
          </w:rPr>
          <w:delText xml:space="preserve"> </w:delText>
        </w:r>
        <w:r w:rsidRPr="004E5343" w:rsidDel="00CA53E6">
          <w:rPr>
            <w:b/>
          </w:rPr>
          <w:delText>intake</w:delText>
        </w:r>
        <w:r w:rsidR="00320B1A" w:rsidRPr="004E5343" w:rsidDel="00CA53E6">
          <w:rPr>
            <w:b/>
          </w:rPr>
          <w:delText xml:space="preserve"> </w:delText>
        </w:r>
        <w:r w:rsidRPr="004E5343" w:rsidDel="00CA53E6">
          <w:rPr>
            <w:b/>
          </w:rPr>
          <w:delText>among</w:delText>
        </w:r>
        <w:r w:rsidR="00320B1A" w:rsidRPr="004E5343" w:rsidDel="00CA53E6">
          <w:rPr>
            <w:b/>
          </w:rPr>
          <w:delText xml:space="preserve"> </w:delText>
        </w:r>
        <w:r w:rsidRPr="004E5343" w:rsidDel="00CA53E6">
          <w:rPr>
            <w:b/>
          </w:rPr>
          <w:delText>adolescent</w:delText>
        </w:r>
        <w:r w:rsidR="00320B1A" w:rsidRPr="004E5343" w:rsidDel="00CA53E6">
          <w:rPr>
            <w:b/>
          </w:rPr>
          <w:delText xml:space="preserve"> </w:delText>
        </w:r>
        <w:r w:rsidRPr="004E5343" w:rsidDel="00CA53E6">
          <w:rPr>
            <w:b/>
          </w:rPr>
          <w:delText>girls</w:delText>
        </w:r>
        <w:r w:rsidR="00320B1A" w:rsidRPr="004E5343" w:rsidDel="00CA53E6">
          <w:rPr>
            <w:b/>
          </w:rPr>
          <w:delText xml:space="preserve"> </w:delText>
        </w:r>
        <w:r w:rsidR="00126E50" w:rsidRPr="004E5343" w:rsidDel="00CA53E6">
          <w:rPr>
            <w:b/>
          </w:rPr>
          <w:delText>(Lubans</w:delText>
        </w:r>
        <w:r w:rsidR="002277F1" w:rsidRPr="004E5343" w:rsidDel="00CA53E6">
          <w:rPr>
            <w:b/>
          </w:rPr>
          <w:delText xml:space="preserve"> et al.</w:delText>
        </w:r>
        <w:r w:rsidR="00126E50" w:rsidRPr="004E5343" w:rsidDel="00CA53E6">
          <w:rPr>
            <w:b/>
          </w:rPr>
          <w:delText>,</w:delText>
        </w:r>
        <w:r w:rsidR="00320B1A" w:rsidRPr="004E5343" w:rsidDel="00CA53E6">
          <w:rPr>
            <w:b/>
          </w:rPr>
          <w:delText xml:space="preserve"> </w:delText>
        </w:r>
        <w:r w:rsidR="00126E50" w:rsidRPr="004E5343" w:rsidDel="00CA53E6">
          <w:rPr>
            <w:b/>
          </w:rPr>
          <w:delText>2012).</w:delText>
        </w:r>
        <w:r w:rsidR="00607315" w:rsidRPr="004E5343" w:rsidDel="00CA53E6">
          <w:rPr>
            <w:b/>
          </w:rPr>
          <w:delText xml:space="preserve"> </w:delText>
        </w:r>
        <w:r w:rsidR="00126E50" w:rsidRPr="004E5343" w:rsidDel="00CA53E6">
          <w:rPr>
            <w:b/>
          </w:rPr>
          <w:delText>Lubans</w:delText>
        </w:r>
        <w:r w:rsidR="002277F1" w:rsidRPr="004E5343" w:rsidDel="00CA53E6">
          <w:rPr>
            <w:b/>
          </w:rPr>
          <w:delText xml:space="preserve"> et al.</w:delText>
        </w:r>
        <w:r w:rsidR="009C4483" w:rsidRPr="004E5343" w:rsidDel="00CA53E6">
          <w:rPr>
            <w:b/>
          </w:rPr>
          <w:delText xml:space="preserve"> (</w:delText>
        </w:r>
        <w:r w:rsidR="00126E50" w:rsidRPr="004E5343" w:rsidDel="00CA53E6">
          <w:rPr>
            <w:b/>
          </w:rPr>
          <w:delText>2012)</w:delText>
        </w:r>
        <w:r w:rsidR="009C4483" w:rsidRPr="004E5343" w:rsidDel="00CA53E6">
          <w:rPr>
            <w:b/>
          </w:rPr>
          <w:delText xml:space="preserve"> </w:delText>
        </w:r>
        <w:r w:rsidR="004D11D7" w:rsidRPr="004E5343" w:rsidDel="00CA53E6">
          <w:rPr>
            <w:b/>
          </w:rPr>
          <w:delText xml:space="preserve">promoted </w:delText>
        </w:r>
        <w:r w:rsidR="00126E50" w:rsidRPr="004E5343" w:rsidDel="00CA53E6">
          <w:rPr>
            <w:b/>
          </w:rPr>
          <w:delText>the</w:delText>
        </w:r>
        <w:r w:rsidR="00320B1A" w:rsidRPr="004E5343" w:rsidDel="00CA53E6">
          <w:rPr>
            <w:b/>
          </w:rPr>
          <w:delText xml:space="preserve"> </w:delText>
        </w:r>
        <w:r w:rsidR="00126E50" w:rsidRPr="004E5343" w:rsidDel="00CA53E6">
          <w:rPr>
            <w:b/>
          </w:rPr>
          <w:delText>utility</w:delText>
        </w:r>
        <w:r w:rsidR="00320B1A" w:rsidRPr="004E5343" w:rsidDel="00CA53E6">
          <w:rPr>
            <w:b/>
          </w:rPr>
          <w:delText xml:space="preserve"> </w:delText>
        </w:r>
        <w:r w:rsidR="00126E50" w:rsidRPr="004E5343" w:rsidDel="00CA53E6">
          <w:rPr>
            <w:b/>
          </w:rPr>
          <w:delText>of</w:delText>
        </w:r>
        <w:r w:rsidR="00320B1A" w:rsidRPr="004E5343" w:rsidDel="00CA53E6">
          <w:rPr>
            <w:b/>
          </w:rPr>
          <w:delText xml:space="preserve"> </w:delText>
        </w:r>
        <w:r w:rsidR="009C4483" w:rsidRPr="004E5343" w:rsidDel="00CA53E6">
          <w:rPr>
            <w:b/>
          </w:rPr>
          <w:delText>SCT</w:delText>
        </w:r>
        <w:r w:rsidR="00320B1A" w:rsidRPr="004E5343" w:rsidDel="00CA53E6">
          <w:rPr>
            <w:b/>
          </w:rPr>
          <w:delText xml:space="preserve"> </w:delText>
        </w:r>
        <w:r w:rsidR="00126E50" w:rsidRPr="004E5343" w:rsidDel="00CA53E6">
          <w:rPr>
            <w:b/>
          </w:rPr>
          <w:delText>constructs</w:delText>
        </w:r>
        <w:r w:rsidR="00320B1A" w:rsidRPr="004E5343" w:rsidDel="00CA53E6">
          <w:rPr>
            <w:b/>
          </w:rPr>
          <w:delText xml:space="preserve"> </w:delText>
        </w:r>
        <w:r w:rsidR="00126E50" w:rsidRPr="004E5343" w:rsidDel="00CA53E6">
          <w:rPr>
            <w:b/>
          </w:rPr>
          <w:delText>to</w:delText>
        </w:r>
        <w:r w:rsidR="00320B1A" w:rsidRPr="004E5343" w:rsidDel="00CA53E6">
          <w:rPr>
            <w:b/>
          </w:rPr>
          <w:delText xml:space="preserve"> </w:delText>
        </w:r>
        <w:r w:rsidR="00126E50" w:rsidRPr="004E5343" w:rsidDel="00CA53E6">
          <w:rPr>
            <w:b/>
          </w:rPr>
          <w:delText>explain</w:delText>
        </w:r>
        <w:r w:rsidR="00320B1A" w:rsidRPr="004E5343" w:rsidDel="00CA53E6">
          <w:rPr>
            <w:b/>
          </w:rPr>
          <w:delText xml:space="preserve"> </w:delText>
        </w:r>
        <w:r w:rsidR="00126E50" w:rsidRPr="004E5343" w:rsidDel="00CA53E6">
          <w:rPr>
            <w:b/>
          </w:rPr>
          <w:delText>dietary</w:delText>
        </w:r>
        <w:r w:rsidR="00320B1A" w:rsidRPr="004E5343" w:rsidDel="00CA53E6">
          <w:rPr>
            <w:b/>
          </w:rPr>
          <w:delText xml:space="preserve"> </w:delText>
        </w:r>
        <w:r w:rsidR="00126E50" w:rsidRPr="004E5343" w:rsidDel="00CA53E6">
          <w:rPr>
            <w:b/>
          </w:rPr>
          <w:delText>behavior</w:delText>
        </w:r>
        <w:r w:rsidR="00320B1A" w:rsidRPr="004E5343" w:rsidDel="00CA53E6">
          <w:rPr>
            <w:b/>
          </w:rPr>
          <w:delText xml:space="preserve"> </w:delText>
        </w:r>
        <w:r w:rsidR="00126E50" w:rsidRPr="004E5343" w:rsidDel="00CA53E6">
          <w:rPr>
            <w:b/>
          </w:rPr>
          <w:delText>in</w:delText>
        </w:r>
        <w:r w:rsidR="00320B1A" w:rsidRPr="004E5343" w:rsidDel="00CA53E6">
          <w:rPr>
            <w:b/>
          </w:rPr>
          <w:delText xml:space="preserve"> </w:delText>
        </w:r>
        <w:r w:rsidR="00126E50" w:rsidRPr="004E5343" w:rsidDel="00CA53E6">
          <w:rPr>
            <w:b/>
          </w:rPr>
          <w:delText>adolescent</w:delText>
        </w:r>
        <w:r w:rsidR="00320B1A" w:rsidRPr="004E5343" w:rsidDel="00CA53E6">
          <w:rPr>
            <w:b/>
          </w:rPr>
          <w:delText xml:space="preserve"> </w:delText>
        </w:r>
        <w:r w:rsidR="00126E50" w:rsidRPr="004E5343" w:rsidDel="00CA53E6">
          <w:rPr>
            <w:b/>
          </w:rPr>
          <w:delText>girls.</w:delText>
        </w:r>
        <w:r w:rsidR="00607315" w:rsidRPr="004E5343" w:rsidDel="00CA53E6">
          <w:rPr>
            <w:b/>
          </w:rPr>
          <w:delText xml:space="preserve"> </w:delText>
        </w:r>
        <w:r w:rsidR="00126E50" w:rsidRPr="004E5343" w:rsidDel="00CA53E6">
          <w:rPr>
            <w:b/>
          </w:rPr>
          <w:delText>This</w:delText>
        </w:r>
        <w:r w:rsidR="00320B1A" w:rsidRPr="004E5343" w:rsidDel="00CA53E6">
          <w:rPr>
            <w:b/>
          </w:rPr>
          <w:delText xml:space="preserve"> </w:delText>
        </w:r>
        <w:r w:rsidR="00126E50" w:rsidRPr="004E5343" w:rsidDel="00CA53E6">
          <w:rPr>
            <w:b/>
          </w:rPr>
          <w:delText>study</w:delText>
        </w:r>
        <w:r w:rsidR="00320B1A" w:rsidRPr="004E5343" w:rsidDel="00CA53E6">
          <w:rPr>
            <w:b/>
          </w:rPr>
          <w:delText xml:space="preserve"> </w:delText>
        </w:r>
        <w:r w:rsidR="00126E50" w:rsidRPr="004E5343" w:rsidDel="00CA53E6">
          <w:rPr>
            <w:b/>
          </w:rPr>
          <w:delText>demonstrates</w:delText>
        </w:r>
        <w:r w:rsidR="00320B1A" w:rsidRPr="004E5343" w:rsidDel="00CA53E6">
          <w:rPr>
            <w:b/>
          </w:rPr>
          <w:delText xml:space="preserve"> </w:delText>
        </w:r>
        <w:r w:rsidR="00126E50" w:rsidRPr="004E5343" w:rsidDel="00CA53E6">
          <w:rPr>
            <w:b/>
          </w:rPr>
          <w:delText>the</w:delText>
        </w:r>
        <w:r w:rsidR="00320B1A" w:rsidRPr="004E5343" w:rsidDel="00CA53E6">
          <w:rPr>
            <w:b/>
          </w:rPr>
          <w:delText xml:space="preserve"> </w:delText>
        </w:r>
        <w:r w:rsidR="00126E50" w:rsidRPr="004E5343" w:rsidDel="00CA53E6">
          <w:rPr>
            <w:b/>
          </w:rPr>
          <w:delText>importance</w:delText>
        </w:r>
        <w:r w:rsidR="00320B1A" w:rsidRPr="004E5343" w:rsidDel="00CA53E6">
          <w:rPr>
            <w:b/>
          </w:rPr>
          <w:delText xml:space="preserve"> </w:delText>
        </w:r>
        <w:r w:rsidR="00126E50" w:rsidRPr="004E5343" w:rsidDel="00CA53E6">
          <w:rPr>
            <w:b/>
          </w:rPr>
          <w:delText>that</w:delText>
        </w:r>
        <w:r w:rsidR="00320B1A" w:rsidRPr="004E5343" w:rsidDel="00CA53E6">
          <w:rPr>
            <w:b/>
          </w:rPr>
          <w:delText xml:space="preserve"> </w:delText>
        </w:r>
        <w:r w:rsidR="009616F7" w:rsidRPr="004E5343" w:rsidDel="00CA53E6">
          <w:rPr>
            <w:b/>
          </w:rPr>
          <w:delText>SCT</w:delText>
        </w:r>
        <w:r w:rsidR="00320B1A" w:rsidRPr="004E5343" w:rsidDel="00CA53E6">
          <w:rPr>
            <w:b/>
          </w:rPr>
          <w:delText xml:space="preserve"> </w:delText>
        </w:r>
        <w:r w:rsidR="00126E50" w:rsidRPr="004E5343" w:rsidDel="00CA53E6">
          <w:rPr>
            <w:b/>
          </w:rPr>
          <w:delText>plays</w:delText>
        </w:r>
        <w:r w:rsidR="00320B1A" w:rsidRPr="004E5343" w:rsidDel="00CA53E6">
          <w:rPr>
            <w:b/>
          </w:rPr>
          <w:delText xml:space="preserve"> </w:delText>
        </w:r>
        <w:r w:rsidR="00126E50" w:rsidRPr="004E5343" w:rsidDel="00CA53E6">
          <w:rPr>
            <w:b/>
          </w:rPr>
          <w:delText>in</w:delText>
        </w:r>
        <w:r w:rsidR="00320B1A" w:rsidRPr="004E5343" w:rsidDel="00CA53E6">
          <w:rPr>
            <w:b/>
          </w:rPr>
          <w:delText xml:space="preserve"> </w:delText>
        </w:r>
        <w:r w:rsidR="00126E50" w:rsidRPr="004E5343" w:rsidDel="00CA53E6">
          <w:rPr>
            <w:b/>
          </w:rPr>
          <w:delText>adolescent</w:delText>
        </w:r>
        <w:r w:rsidR="00320B1A" w:rsidRPr="004E5343" w:rsidDel="00CA53E6">
          <w:rPr>
            <w:b/>
          </w:rPr>
          <w:delText xml:space="preserve"> </w:delText>
        </w:r>
        <w:r w:rsidR="00126E50" w:rsidRPr="004E5343" w:rsidDel="00CA53E6">
          <w:rPr>
            <w:b/>
          </w:rPr>
          <w:delText>health</w:delText>
        </w:r>
        <w:r w:rsidR="00320B1A" w:rsidRPr="004E5343" w:rsidDel="00CA53E6">
          <w:rPr>
            <w:b/>
          </w:rPr>
          <w:delText xml:space="preserve"> </w:delText>
        </w:r>
        <w:r w:rsidR="00126E50" w:rsidRPr="004E5343" w:rsidDel="00CA53E6">
          <w:rPr>
            <w:b/>
          </w:rPr>
          <w:delText>behavior</w:delText>
        </w:r>
        <w:r w:rsidR="006903A9" w:rsidRPr="004E5343" w:rsidDel="00CA53E6">
          <w:rPr>
            <w:b/>
          </w:rPr>
          <w:delText>,</w:delText>
        </w:r>
        <w:r w:rsidR="00320B1A" w:rsidRPr="004E5343" w:rsidDel="00CA53E6">
          <w:rPr>
            <w:b/>
          </w:rPr>
          <w:delText xml:space="preserve"> </w:delText>
        </w:r>
        <w:r w:rsidR="009616F7" w:rsidRPr="004E5343" w:rsidDel="00CA53E6">
          <w:rPr>
            <w:b/>
          </w:rPr>
          <w:delText>especially</w:delText>
        </w:r>
        <w:r w:rsidR="00320B1A" w:rsidRPr="004E5343" w:rsidDel="00CA53E6">
          <w:rPr>
            <w:b/>
          </w:rPr>
          <w:delText xml:space="preserve"> </w:delText>
        </w:r>
        <w:r w:rsidR="006903A9" w:rsidRPr="004E5343" w:rsidDel="00CA53E6">
          <w:rPr>
            <w:b/>
          </w:rPr>
          <w:delText>dietary</w:delText>
        </w:r>
        <w:r w:rsidR="00320B1A" w:rsidRPr="004E5343" w:rsidDel="00CA53E6">
          <w:rPr>
            <w:b/>
          </w:rPr>
          <w:delText xml:space="preserve"> </w:delText>
        </w:r>
        <w:r w:rsidR="006903A9" w:rsidRPr="004E5343" w:rsidDel="00CA53E6">
          <w:rPr>
            <w:b/>
          </w:rPr>
          <w:delText>behavior</w:delText>
        </w:r>
        <w:r w:rsidR="00126E50" w:rsidRPr="004E5343" w:rsidDel="00CA53E6">
          <w:rPr>
            <w:b/>
          </w:rPr>
          <w:delText>.</w:delText>
        </w:r>
      </w:del>
    </w:p>
    <w:p w14:paraId="47F365C6" w14:textId="2C5D1C5E" w:rsidR="00126E50" w:rsidRPr="004E5343" w:rsidDel="00CA53E6" w:rsidRDefault="004D11D7" w:rsidP="00F7084D">
      <w:pPr>
        <w:pStyle w:val="References"/>
        <w:ind w:firstLine="0"/>
        <w:jc w:val="center"/>
        <w:rPr>
          <w:del w:id="1485" w:author="Kaiser, Robert" w:date="2022-02-04T08:36:00Z"/>
          <w:b/>
        </w:rPr>
      </w:pPr>
      <w:del w:id="1486" w:author="Kaiser, Robert" w:date="2022-02-04T08:36:00Z">
        <w:r w:rsidRPr="004E5343" w:rsidDel="00CA53E6">
          <w:rPr>
            <w:b/>
          </w:rPr>
          <w:delText xml:space="preserve">The current </w:delText>
        </w:r>
        <w:r w:rsidR="00126E50" w:rsidRPr="004E5343" w:rsidDel="00CA53E6">
          <w:rPr>
            <w:b/>
          </w:rPr>
          <w:delText>study</w:delText>
        </w:r>
        <w:r w:rsidR="00320B1A" w:rsidRPr="004E5343" w:rsidDel="00CA53E6">
          <w:rPr>
            <w:b/>
          </w:rPr>
          <w:delText xml:space="preserve"> </w:delText>
        </w:r>
        <w:r w:rsidR="00126E50" w:rsidRPr="004E5343" w:rsidDel="00CA53E6">
          <w:rPr>
            <w:b/>
          </w:rPr>
          <w:delText>is</w:delText>
        </w:r>
        <w:r w:rsidR="00320B1A" w:rsidRPr="004E5343" w:rsidDel="00CA53E6">
          <w:rPr>
            <w:b/>
          </w:rPr>
          <w:delText xml:space="preserve"> </w:delText>
        </w:r>
        <w:r w:rsidR="00126E50" w:rsidRPr="004E5343" w:rsidDel="00CA53E6">
          <w:rPr>
            <w:b/>
          </w:rPr>
          <w:delText>also</w:delText>
        </w:r>
        <w:r w:rsidR="00320B1A" w:rsidRPr="004E5343" w:rsidDel="00CA53E6">
          <w:rPr>
            <w:b/>
          </w:rPr>
          <w:delText xml:space="preserve"> </w:delText>
        </w:r>
        <w:r w:rsidR="00126E50" w:rsidRPr="004E5343" w:rsidDel="00CA53E6">
          <w:rPr>
            <w:b/>
          </w:rPr>
          <w:delText>grounded</w:delText>
        </w:r>
        <w:r w:rsidR="00320B1A" w:rsidRPr="004E5343" w:rsidDel="00CA53E6">
          <w:rPr>
            <w:b/>
          </w:rPr>
          <w:delText xml:space="preserve"> </w:delText>
        </w:r>
        <w:r w:rsidR="00126E50" w:rsidRPr="004E5343" w:rsidDel="00CA53E6">
          <w:rPr>
            <w:b/>
          </w:rPr>
          <w:delText>in</w:delText>
        </w:r>
        <w:r w:rsidR="00320B1A" w:rsidRPr="004E5343" w:rsidDel="00CA53E6">
          <w:rPr>
            <w:b/>
          </w:rPr>
          <w:delText xml:space="preserve"> </w:delText>
        </w:r>
        <w:r w:rsidR="00846EF7" w:rsidRPr="004E5343" w:rsidDel="00CA53E6">
          <w:rPr>
            <w:b/>
          </w:rPr>
          <w:delText xml:space="preserve">SCT </w:delText>
        </w:r>
        <w:r w:rsidR="00126E50" w:rsidRPr="004E5343" w:rsidDel="00CA53E6">
          <w:rPr>
            <w:b/>
          </w:rPr>
          <w:delText>because</w:delText>
        </w:r>
        <w:r w:rsidR="00320B1A" w:rsidRPr="004E5343" w:rsidDel="00CA53E6">
          <w:rPr>
            <w:b/>
          </w:rPr>
          <w:delText xml:space="preserve"> </w:delText>
        </w:r>
        <w:r w:rsidR="00126E50" w:rsidRPr="004E5343" w:rsidDel="00CA53E6">
          <w:rPr>
            <w:b/>
          </w:rPr>
          <w:delText>research</w:delText>
        </w:r>
        <w:r w:rsidR="00320B1A" w:rsidRPr="004E5343" w:rsidDel="00CA53E6">
          <w:rPr>
            <w:b/>
          </w:rPr>
          <w:delText xml:space="preserve"> </w:delText>
        </w:r>
        <w:r w:rsidR="00126E50" w:rsidRPr="004E5343" w:rsidDel="00CA53E6">
          <w:rPr>
            <w:b/>
          </w:rPr>
          <w:delText>has</w:delText>
        </w:r>
        <w:r w:rsidR="00320B1A" w:rsidRPr="004E5343" w:rsidDel="00CA53E6">
          <w:rPr>
            <w:b/>
          </w:rPr>
          <w:delText xml:space="preserve"> </w:delText>
        </w:r>
        <w:r w:rsidR="00126E50" w:rsidRPr="004E5343" w:rsidDel="00CA53E6">
          <w:rPr>
            <w:b/>
          </w:rPr>
          <w:delText>shown</w:delText>
        </w:r>
        <w:r w:rsidR="00320B1A" w:rsidRPr="004E5343" w:rsidDel="00CA53E6">
          <w:rPr>
            <w:b/>
          </w:rPr>
          <w:delText xml:space="preserve"> </w:delText>
        </w:r>
        <w:r w:rsidR="00126E50" w:rsidRPr="004E5343" w:rsidDel="00CA53E6">
          <w:rPr>
            <w:b/>
          </w:rPr>
          <w:delText>that</w:delText>
        </w:r>
        <w:r w:rsidR="00320B1A" w:rsidRPr="004E5343" w:rsidDel="00CA53E6">
          <w:rPr>
            <w:b/>
          </w:rPr>
          <w:delText xml:space="preserve"> </w:delText>
        </w:r>
        <w:r w:rsidR="00126E50" w:rsidRPr="004E5343" w:rsidDel="00CA53E6">
          <w:rPr>
            <w:b/>
          </w:rPr>
          <w:delText>there</w:delText>
        </w:r>
        <w:r w:rsidR="00320B1A" w:rsidRPr="004E5343" w:rsidDel="00CA53E6">
          <w:rPr>
            <w:b/>
          </w:rPr>
          <w:delText xml:space="preserve"> </w:delText>
        </w:r>
        <w:r w:rsidR="00126E50" w:rsidRPr="004E5343" w:rsidDel="00CA53E6">
          <w:rPr>
            <w:b/>
          </w:rPr>
          <w:delText>are</w:delText>
        </w:r>
        <w:r w:rsidR="00320B1A" w:rsidRPr="004E5343" w:rsidDel="00CA53E6">
          <w:rPr>
            <w:b/>
          </w:rPr>
          <w:delText xml:space="preserve"> </w:delText>
        </w:r>
        <w:r w:rsidR="00126E50" w:rsidRPr="004E5343" w:rsidDel="00CA53E6">
          <w:rPr>
            <w:b/>
          </w:rPr>
          <w:delText>considerable</w:delText>
        </w:r>
        <w:r w:rsidR="00320B1A" w:rsidRPr="004E5343" w:rsidDel="00CA53E6">
          <w:rPr>
            <w:b/>
          </w:rPr>
          <w:delText xml:space="preserve"> </w:delText>
        </w:r>
        <w:r w:rsidR="00B160C7" w:rsidRPr="004E5343" w:rsidDel="00CA53E6">
          <w:rPr>
            <w:b/>
          </w:rPr>
          <w:delText>factors</w:delText>
        </w:r>
        <w:r w:rsidR="00320B1A" w:rsidRPr="004E5343" w:rsidDel="00CA53E6">
          <w:rPr>
            <w:b/>
          </w:rPr>
          <w:delText xml:space="preserve"> </w:delText>
        </w:r>
        <w:r w:rsidR="00B160C7" w:rsidRPr="004E5343" w:rsidDel="00CA53E6">
          <w:rPr>
            <w:b/>
          </w:rPr>
          <w:delText>including</w:delText>
        </w:r>
        <w:r w:rsidR="00320B1A" w:rsidRPr="004E5343" w:rsidDel="00CA53E6">
          <w:rPr>
            <w:b/>
          </w:rPr>
          <w:delText xml:space="preserve"> </w:delText>
        </w:r>
        <w:r w:rsidR="00126E50" w:rsidRPr="004E5343" w:rsidDel="00CA53E6">
          <w:rPr>
            <w:b/>
          </w:rPr>
          <w:delText>personal</w:delText>
        </w:r>
        <w:r w:rsidR="00320B1A" w:rsidRPr="004E5343" w:rsidDel="00CA53E6">
          <w:rPr>
            <w:b/>
          </w:rPr>
          <w:delText xml:space="preserve"> </w:delText>
        </w:r>
        <w:r w:rsidR="00126E50" w:rsidRPr="004E5343" w:rsidDel="00CA53E6">
          <w:rPr>
            <w:b/>
          </w:rPr>
          <w:delText>factors,</w:delText>
        </w:r>
        <w:r w:rsidR="00320B1A" w:rsidRPr="004E5343" w:rsidDel="00CA53E6">
          <w:rPr>
            <w:b/>
          </w:rPr>
          <w:delText xml:space="preserve"> </w:delText>
        </w:r>
        <w:r w:rsidR="00126E50" w:rsidRPr="004E5343" w:rsidDel="00CA53E6">
          <w:rPr>
            <w:b/>
          </w:rPr>
          <w:delText>environment</w:delText>
        </w:r>
        <w:r w:rsidR="00B160C7" w:rsidRPr="004E5343" w:rsidDel="00CA53E6">
          <w:rPr>
            <w:b/>
          </w:rPr>
          <w:delText>al</w:delText>
        </w:r>
        <w:r w:rsidR="00320B1A" w:rsidRPr="004E5343" w:rsidDel="00CA53E6">
          <w:rPr>
            <w:b/>
          </w:rPr>
          <w:delText xml:space="preserve"> </w:delText>
        </w:r>
        <w:r w:rsidR="00B160C7" w:rsidRPr="004E5343" w:rsidDel="00CA53E6">
          <w:rPr>
            <w:b/>
          </w:rPr>
          <w:delText>factors</w:delText>
        </w:r>
        <w:r w:rsidRPr="004E5343" w:rsidDel="00CA53E6">
          <w:rPr>
            <w:b/>
          </w:rPr>
          <w:delText>,</w:delText>
        </w:r>
        <w:r w:rsidR="00320B1A" w:rsidRPr="004E5343" w:rsidDel="00CA53E6">
          <w:rPr>
            <w:b/>
          </w:rPr>
          <w:delText xml:space="preserve"> </w:delText>
        </w:r>
        <w:r w:rsidR="00B160C7" w:rsidRPr="004E5343" w:rsidDel="00CA53E6">
          <w:rPr>
            <w:b/>
          </w:rPr>
          <w:delText>and</w:delText>
        </w:r>
        <w:r w:rsidR="00320B1A" w:rsidRPr="004E5343" w:rsidDel="00CA53E6">
          <w:rPr>
            <w:b/>
          </w:rPr>
          <w:delText xml:space="preserve"> </w:delText>
        </w:r>
        <w:r w:rsidR="00B160C7" w:rsidRPr="004E5343" w:rsidDel="00CA53E6">
          <w:rPr>
            <w:b/>
          </w:rPr>
          <w:delText>behavior</w:delText>
        </w:r>
        <w:r w:rsidR="00320B1A" w:rsidRPr="004E5343" w:rsidDel="00CA53E6">
          <w:rPr>
            <w:b/>
          </w:rPr>
          <w:delText xml:space="preserve"> </w:delText>
        </w:r>
        <w:r w:rsidR="00B160C7" w:rsidRPr="004E5343" w:rsidDel="00CA53E6">
          <w:rPr>
            <w:b/>
          </w:rPr>
          <w:delText>factors</w:delText>
        </w:r>
        <w:r w:rsidR="00320B1A" w:rsidRPr="004E5343" w:rsidDel="00CA53E6">
          <w:rPr>
            <w:b/>
          </w:rPr>
          <w:delText xml:space="preserve"> </w:delText>
        </w:r>
        <w:r w:rsidR="00126E50" w:rsidRPr="004E5343" w:rsidDel="00CA53E6">
          <w:rPr>
            <w:b/>
          </w:rPr>
          <w:delText>that</w:delText>
        </w:r>
        <w:r w:rsidR="00320B1A" w:rsidRPr="004E5343" w:rsidDel="00CA53E6">
          <w:rPr>
            <w:b/>
          </w:rPr>
          <w:delText xml:space="preserve"> </w:delText>
        </w:r>
        <w:r w:rsidR="00126E50" w:rsidRPr="004E5343" w:rsidDel="00CA53E6">
          <w:rPr>
            <w:b/>
          </w:rPr>
          <w:delText>influence</w:delText>
        </w:r>
        <w:r w:rsidR="00320B1A" w:rsidRPr="004E5343" w:rsidDel="00CA53E6">
          <w:rPr>
            <w:b/>
          </w:rPr>
          <w:delText xml:space="preserve"> </w:delText>
        </w:r>
        <w:r w:rsidR="00126E50" w:rsidRPr="004E5343" w:rsidDel="00CA53E6">
          <w:rPr>
            <w:b/>
          </w:rPr>
          <w:delText>students’</w:delText>
        </w:r>
        <w:r w:rsidR="00320B1A" w:rsidRPr="004E5343" w:rsidDel="00CA53E6">
          <w:rPr>
            <w:b/>
          </w:rPr>
          <w:delText xml:space="preserve"> </w:delText>
        </w:r>
        <w:r w:rsidR="00126E50" w:rsidRPr="004E5343" w:rsidDel="00CA53E6">
          <w:rPr>
            <w:b/>
          </w:rPr>
          <w:delText>food</w:delText>
        </w:r>
        <w:r w:rsidR="00320B1A" w:rsidRPr="004E5343" w:rsidDel="00CA53E6">
          <w:rPr>
            <w:b/>
          </w:rPr>
          <w:delText xml:space="preserve"> </w:delText>
        </w:r>
        <w:r w:rsidR="00126E50" w:rsidRPr="004E5343" w:rsidDel="00CA53E6">
          <w:rPr>
            <w:b/>
          </w:rPr>
          <w:delText>choices</w:delText>
        </w:r>
        <w:r w:rsidR="00320B1A" w:rsidRPr="004E5343" w:rsidDel="00CA53E6">
          <w:rPr>
            <w:b/>
          </w:rPr>
          <w:delText xml:space="preserve"> </w:delText>
        </w:r>
        <w:r w:rsidR="00126E50" w:rsidRPr="004E5343" w:rsidDel="00CA53E6">
          <w:rPr>
            <w:b/>
          </w:rPr>
          <w:delText>and</w:delText>
        </w:r>
        <w:r w:rsidR="00320B1A" w:rsidRPr="004E5343" w:rsidDel="00CA53E6">
          <w:rPr>
            <w:b/>
          </w:rPr>
          <w:delText xml:space="preserve"> </w:delText>
        </w:r>
        <w:r w:rsidR="00126E50" w:rsidRPr="004E5343" w:rsidDel="00CA53E6">
          <w:rPr>
            <w:b/>
          </w:rPr>
          <w:delText>intake</w:delText>
        </w:r>
        <w:r w:rsidR="00320B1A" w:rsidRPr="004E5343" w:rsidDel="00CA53E6">
          <w:rPr>
            <w:b/>
          </w:rPr>
          <w:delText xml:space="preserve"> </w:delText>
        </w:r>
        <w:r w:rsidR="00126E50" w:rsidRPr="004E5343" w:rsidDel="00CA53E6">
          <w:rPr>
            <w:b/>
          </w:rPr>
          <w:delText>(Heidelberger</w:delText>
        </w:r>
        <w:r w:rsidR="00320B1A" w:rsidRPr="004E5343" w:rsidDel="00CA53E6">
          <w:rPr>
            <w:b/>
          </w:rPr>
          <w:delText xml:space="preserve"> </w:delText>
        </w:r>
        <w:r w:rsidR="00126E50" w:rsidRPr="004E5343" w:rsidDel="00CA53E6">
          <w:rPr>
            <w:b/>
          </w:rPr>
          <w:delText>&amp;</w:delText>
        </w:r>
        <w:r w:rsidR="00320B1A" w:rsidRPr="004E5343" w:rsidDel="00CA53E6">
          <w:rPr>
            <w:b/>
          </w:rPr>
          <w:delText xml:space="preserve"> </w:delText>
        </w:r>
        <w:r w:rsidR="00126E50" w:rsidRPr="004E5343" w:rsidDel="00CA53E6">
          <w:rPr>
            <w:b/>
          </w:rPr>
          <w:delText>Smith</w:delText>
        </w:r>
        <w:r w:rsidRPr="004E5343" w:rsidDel="00CA53E6">
          <w:rPr>
            <w:b/>
          </w:rPr>
          <w:delText>,</w:delText>
        </w:r>
        <w:r w:rsidR="00320B1A" w:rsidRPr="004E5343" w:rsidDel="00CA53E6">
          <w:rPr>
            <w:b/>
          </w:rPr>
          <w:delText xml:space="preserve"> </w:delText>
        </w:r>
        <w:r w:rsidR="00126E50" w:rsidRPr="004E5343" w:rsidDel="00CA53E6">
          <w:rPr>
            <w:b/>
          </w:rPr>
          <w:delText>2015).</w:delText>
        </w:r>
        <w:r w:rsidR="00607315" w:rsidRPr="004E5343" w:rsidDel="00CA53E6">
          <w:rPr>
            <w:b/>
          </w:rPr>
          <w:delText xml:space="preserve"> </w:delText>
        </w:r>
        <w:r w:rsidR="00126E50" w:rsidRPr="004E5343" w:rsidDel="00CA53E6">
          <w:rPr>
            <w:b/>
          </w:rPr>
          <w:delText>Rooting</w:delText>
        </w:r>
        <w:r w:rsidR="00320B1A" w:rsidRPr="004E5343" w:rsidDel="00CA53E6">
          <w:rPr>
            <w:b/>
          </w:rPr>
          <w:delText xml:space="preserve"> </w:delText>
        </w:r>
        <w:r w:rsidR="00126E50" w:rsidRPr="004E5343" w:rsidDel="00CA53E6">
          <w:rPr>
            <w:b/>
          </w:rPr>
          <w:delText>this</w:delText>
        </w:r>
        <w:r w:rsidR="00320B1A" w:rsidRPr="004E5343" w:rsidDel="00CA53E6">
          <w:rPr>
            <w:b/>
          </w:rPr>
          <w:delText xml:space="preserve"> </w:delText>
        </w:r>
        <w:r w:rsidR="00126E50" w:rsidRPr="004E5343" w:rsidDel="00CA53E6">
          <w:rPr>
            <w:b/>
          </w:rPr>
          <w:delText>study</w:delText>
        </w:r>
        <w:r w:rsidR="00320B1A" w:rsidRPr="004E5343" w:rsidDel="00CA53E6">
          <w:rPr>
            <w:b/>
          </w:rPr>
          <w:delText xml:space="preserve"> </w:delText>
        </w:r>
        <w:r w:rsidR="00126E50" w:rsidRPr="004E5343" w:rsidDel="00CA53E6">
          <w:rPr>
            <w:b/>
          </w:rPr>
          <w:delText>in</w:delText>
        </w:r>
        <w:r w:rsidR="00320B1A" w:rsidRPr="004E5343" w:rsidDel="00CA53E6">
          <w:rPr>
            <w:b/>
          </w:rPr>
          <w:delText xml:space="preserve"> </w:delText>
        </w:r>
        <w:r w:rsidR="00846EF7" w:rsidRPr="004E5343" w:rsidDel="00CA53E6">
          <w:rPr>
            <w:b/>
          </w:rPr>
          <w:delText xml:space="preserve">SCT </w:delText>
        </w:r>
        <w:r w:rsidR="00126E50" w:rsidRPr="004E5343" w:rsidDel="00CA53E6">
          <w:rPr>
            <w:b/>
          </w:rPr>
          <w:delText>can</w:delText>
        </w:r>
        <w:r w:rsidR="00320B1A" w:rsidRPr="004E5343" w:rsidDel="00CA53E6">
          <w:rPr>
            <w:b/>
          </w:rPr>
          <w:delText xml:space="preserve"> </w:delText>
        </w:r>
        <w:r w:rsidR="00126E50" w:rsidRPr="004E5343" w:rsidDel="00CA53E6">
          <w:rPr>
            <w:b/>
          </w:rPr>
          <w:delText>help</w:delText>
        </w:r>
        <w:r w:rsidR="00320B1A" w:rsidRPr="004E5343" w:rsidDel="00CA53E6">
          <w:rPr>
            <w:b/>
          </w:rPr>
          <w:delText xml:space="preserve"> </w:delText>
        </w:r>
        <w:r w:rsidR="00126E50" w:rsidRPr="004E5343" w:rsidDel="00CA53E6">
          <w:rPr>
            <w:b/>
          </w:rPr>
          <w:delText>to</w:delText>
        </w:r>
        <w:r w:rsidR="00320B1A" w:rsidRPr="004E5343" w:rsidDel="00CA53E6">
          <w:rPr>
            <w:b/>
          </w:rPr>
          <w:delText xml:space="preserve"> </w:delText>
        </w:r>
        <w:r w:rsidR="00126E50" w:rsidRPr="004E5343" w:rsidDel="00CA53E6">
          <w:rPr>
            <w:b/>
          </w:rPr>
          <w:delText>explain</w:delText>
        </w:r>
        <w:r w:rsidR="00320B1A" w:rsidRPr="004E5343" w:rsidDel="00CA53E6">
          <w:rPr>
            <w:b/>
          </w:rPr>
          <w:delText xml:space="preserve"> </w:delText>
        </w:r>
        <w:r w:rsidR="00126E50" w:rsidRPr="004E5343" w:rsidDel="00CA53E6">
          <w:rPr>
            <w:b/>
          </w:rPr>
          <w:delText>why</w:delText>
        </w:r>
        <w:r w:rsidR="00320B1A" w:rsidRPr="004E5343" w:rsidDel="00CA53E6">
          <w:rPr>
            <w:b/>
          </w:rPr>
          <w:delText xml:space="preserve"> </w:delText>
        </w:r>
        <w:r w:rsidR="00126E50" w:rsidRPr="004E5343" w:rsidDel="00CA53E6">
          <w:rPr>
            <w:b/>
          </w:rPr>
          <w:delText>students</w:delText>
        </w:r>
        <w:r w:rsidR="00320B1A" w:rsidRPr="004E5343" w:rsidDel="00CA53E6">
          <w:rPr>
            <w:b/>
          </w:rPr>
          <w:delText xml:space="preserve"> </w:delText>
        </w:r>
        <w:r w:rsidR="00126E50" w:rsidRPr="004E5343" w:rsidDel="00CA53E6">
          <w:rPr>
            <w:b/>
          </w:rPr>
          <w:delText>may</w:delText>
        </w:r>
        <w:r w:rsidR="00320B1A" w:rsidRPr="004E5343" w:rsidDel="00CA53E6">
          <w:rPr>
            <w:b/>
          </w:rPr>
          <w:delText xml:space="preserve"> </w:delText>
        </w:r>
        <w:r w:rsidR="00126E50" w:rsidRPr="004E5343" w:rsidDel="00CA53E6">
          <w:rPr>
            <w:b/>
          </w:rPr>
          <w:delText>have</w:delText>
        </w:r>
        <w:r w:rsidR="00320B1A" w:rsidRPr="004E5343" w:rsidDel="00CA53E6">
          <w:rPr>
            <w:b/>
          </w:rPr>
          <w:delText xml:space="preserve"> </w:delText>
        </w:r>
        <w:r w:rsidR="00126E50" w:rsidRPr="004E5343" w:rsidDel="00CA53E6">
          <w:rPr>
            <w:b/>
          </w:rPr>
          <w:delText>selected</w:delText>
        </w:r>
        <w:r w:rsidR="00320B1A" w:rsidRPr="004E5343" w:rsidDel="00CA53E6">
          <w:rPr>
            <w:b/>
          </w:rPr>
          <w:delText xml:space="preserve"> </w:delText>
        </w:r>
        <w:r w:rsidR="00126E50" w:rsidRPr="004E5343" w:rsidDel="00CA53E6">
          <w:rPr>
            <w:b/>
          </w:rPr>
          <w:delText>the</w:delText>
        </w:r>
        <w:r w:rsidR="00320B1A" w:rsidRPr="004E5343" w:rsidDel="00CA53E6">
          <w:rPr>
            <w:b/>
          </w:rPr>
          <w:delText xml:space="preserve"> </w:delText>
        </w:r>
        <w:r w:rsidR="00126E50" w:rsidRPr="004E5343" w:rsidDel="00CA53E6">
          <w:rPr>
            <w:b/>
          </w:rPr>
          <w:delText>food</w:delText>
        </w:r>
        <w:r w:rsidR="00320B1A" w:rsidRPr="004E5343" w:rsidDel="00CA53E6">
          <w:rPr>
            <w:b/>
          </w:rPr>
          <w:delText xml:space="preserve"> </w:delText>
        </w:r>
        <w:r w:rsidR="00126E50" w:rsidRPr="004E5343" w:rsidDel="00CA53E6">
          <w:rPr>
            <w:b/>
          </w:rPr>
          <w:delText>that</w:delText>
        </w:r>
        <w:r w:rsidR="00320B1A" w:rsidRPr="004E5343" w:rsidDel="00CA53E6">
          <w:rPr>
            <w:b/>
          </w:rPr>
          <w:delText xml:space="preserve"> </w:delText>
        </w:r>
        <w:r w:rsidR="00126E50" w:rsidRPr="004E5343" w:rsidDel="00CA53E6">
          <w:rPr>
            <w:b/>
          </w:rPr>
          <w:delText>they</w:delText>
        </w:r>
        <w:r w:rsidR="00320B1A" w:rsidRPr="004E5343" w:rsidDel="00CA53E6">
          <w:rPr>
            <w:b/>
          </w:rPr>
          <w:delText xml:space="preserve"> </w:delText>
        </w:r>
        <w:r w:rsidR="00126E50" w:rsidRPr="004E5343" w:rsidDel="00CA53E6">
          <w:rPr>
            <w:b/>
          </w:rPr>
          <w:delText>chose</w:delText>
        </w:r>
        <w:r w:rsidR="00320B1A" w:rsidRPr="004E5343" w:rsidDel="00CA53E6">
          <w:rPr>
            <w:b/>
          </w:rPr>
          <w:delText xml:space="preserve"> </w:delText>
        </w:r>
        <w:r w:rsidR="00E8346B" w:rsidRPr="004E5343" w:rsidDel="00CA53E6">
          <w:rPr>
            <w:b/>
          </w:rPr>
          <w:delText xml:space="preserve">in </w:delText>
        </w:r>
        <w:r w:rsidR="00126E50" w:rsidRPr="004E5343" w:rsidDel="00CA53E6">
          <w:rPr>
            <w:b/>
          </w:rPr>
          <w:delText>the</w:delText>
        </w:r>
        <w:r w:rsidR="00320B1A" w:rsidRPr="004E5343" w:rsidDel="00CA53E6">
          <w:rPr>
            <w:b/>
          </w:rPr>
          <w:delText xml:space="preserve"> </w:delText>
        </w:r>
        <w:r w:rsidR="00126E50" w:rsidRPr="004E5343" w:rsidDel="00CA53E6">
          <w:rPr>
            <w:b/>
          </w:rPr>
          <w:delText>cafeteria.</w:delText>
        </w:r>
        <w:r w:rsidR="00320B1A" w:rsidRPr="004E5343" w:rsidDel="00CA53E6">
          <w:rPr>
            <w:b/>
          </w:rPr>
          <w:delText xml:space="preserve"> </w:delText>
        </w:r>
        <w:r w:rsidR="00126E50" w:rsidRPr="004E5343" w:rsidDel="00CA53E6">
          <w:rPr>
            <w:b/>
          </w:rPr>
          <w:delText>Within</w:delText>
        </w:r>
        <w:r w:rsidR="00320B1A" w:rsidRPr="004E5343" w:rsidDel="00CA53E6">
          <w:rPr>
            <w:b/>
          </w:rPr>
          <w:delText xml:space="preserve"> </w:delText>
        </w:r>
        <w:r w:rsidR="00126E50" w:rsidRPr="004E5343" w:rsidDel="00CA53E6">
          <w:rPr>
            <w:b/>
          </w:rPr>
          <w:delText>the</w:delText>
        </w:r>
        <w:r w:rsidR="00320B1A" w:rsidRPr="004E5343" w:rsidDel="00CA53E6">
          <w:rPr>
            <w:b/>
          </w:rPr>
          <w:delText xml:space="preserve"> </w:delText>
        </w:r>
        <w:r w:rsidR="00126E50" w:rsidRPr="004E5343" w:rsidDel="00CA53E6">
          <w:rPr>
            <w:b/>
          </w:rPr>
          <w:delText>qualitative</w:delText>
        </w:r>
        <w:r w:rsidR="00320B1A" w:rsidRPr="004E5343" w:rsidDel="00CA53E6">
          <w:rPr>
            <w:b/>
          </w:rPr>
          <w:delText xml:space="preserve"> </w:delText>
        </w:r>
        <w:r w:rsidR="00126E50" w:rsidRPr="004E5343" w:rsidDel="00CA53E6">
          <w:rPr>
            <w:b/>
          </w:rPr>
          <w:delText>piece</w:delText>
        </w:r>
        <w:r w:rsidR="00320B1A" w:rsidRPr="004E5343" w:rsidDel="00CA53E6">
          <w:rPr>
            <w:b/>
          </w:rPr>
          <w:delText xml:space="preserve"> </w:delText>
        </w:r>
        <w:r w:rsidR="00126E50" w:rsidRPr="004E5343" w:rsidDel="00CA53E6">
          <w:rPr>
            <w:b/>
          </w:rPr>
          <w:delText>of</w:delText>
        </w:r>
        <w:r w:rsidR="00320B1A" w:rsidRPr="004E5343" w:rsidDel="00CA53E6">
          <w:rPr>
            <w:b/>
          </w:rPr>
          <w:delText xml:space="preserve"> </w:delText>
        </w:r>
        <w:r w:rsidR="00126E50" w:rsidRPr="004E5343" w:rsidDel="00CA53E6">
          <w:rPr>
            <w:b/>
          </w:rPr>
          <w:delText>this</w:delText>
        </w:r>
        <w:r w:rsidR="00320B1A" w:rsidRPr="004E5343" w:rsidDel="00CA53E6">
          <w:rPr>
            <w:b/>
          </w:rPr>
          <w:delText xml:space="preserve"> </w:delText>
        </w:r>
        <w:r w:rsidR="00126E50" w:rsidRPr="004E5343" w:rsidDel="00CA53E6">
          <w:rPr>
            <w:b/>
          </w:rPr>
          <w:delText>study,</w:delText>
        </w:r>
        <w:r w:rsidR="00320B1A" w:rsidRPr="004E5343" w:rsidDel="00CA53E6">
          <w:rPr>
            <w:b/>
          </w:rPr>
          <w:delText xml:space="preserve"> </w:delText>
        </w:r>
        <w:r w:rsidR="00126E50" w:rsidRPr="004E5343" w:rsidDel="00CA53E6">
          <w:rPr>
            <w:b/>
          </w:rPr>
          <w:delText>better</w:delText>
        </w:r>
        <w:r w:rsidR="00320B1A" w:rsidRPr="004E5343" w:rsidDel="00CA53E6">
          <w:rPr>
            <w:b/>
          </w:rPr>
          <w:delText xml:space="preserve"> </w:delText>
        </w:r>
        <w:r w:rsidR="00126E50" w:rsidRPr="004E5343" w:rsidDel="00CA53E6">
          <w:rPr>
            <w:b/>
          </w:rPr>
          <w:delText>understanding</w:delText>
        </w:r>
        <w:r w:rsidR="00320B1A" w:rsidRPr="004E5343" w:rsidDel="00CA53E6">
          <w:rPr>
            <w:b/>
          </w:rPr>
          <w:delText xml:space="preserve"> </w:delText>
        </w:r>
        <w:r w:rsidR="00126E50" w:rsidRPr="004E5343" w:rsidDel="00CA53E6">
          <w:rPr>
            <w:b/>
          </w:rPr>
          <w:delText>student</w:delText>
        </w:r>
        <w:r w:rsidR="00320B1A" w:rsidRPr="004E5343" w:rsidDel="00CA53E6">
          <w:rPr>
            <w:b/>
          </w:rPr>
          <w:delText xml:space="preserve"> </w:delText>
        </w:r>
        <w:r w:rsidR="00126E50" w:rsidRPr="004E5343" w:rsidDel="00CA53E6">
          <w:rPr>
            <w:b/>
          </w:rPr>
          <w:delText>perspective</w:delText>
        </w:r>
        <w:r w:rsidR="00320B1A" w:rsidRPr="004E5343" w:rsidDel="00CA53E6">
          <w:rPr>
            <w:b/>
          </w:rPr>
          <w:delText xml:space="preserve"> </w:delText>
        </w:r>
        <w:r w:rsidR="00126E50" w:rsidRPr="004E5343" w:rsidDel="00CA53E6">
          <w:rPr>
            <w:b/>
          </w:rPr>
          <w:delText>is</w:delText>
        </w:r>
        <w:r w:rsidR="00320B1A" w:rsidRPr="004E5343" w:rsidDel="00CA53E6">
          <w:rPr>
            <w:b/>
          </w:rPr>
          <w:delText xml:space="preserve"> </w:delText>
        </w:r>
        <w:r w:rsidR="00126E50" w:rsidRPr="004E5343" w:rsidDel="00CA53E6">
          <w:rPr>
            <w:b/>
          </w:rPr>
          <w:delText>important</w:delText>
        </w:r>
        <w:r w:rsidR="00320B1A" w:rsidRPr="004E5343" w:rsidDel="00CA53E6">
          <w:rPr>
            <w:b/>
          </w:rPr>
          <w:delText xml:space="preserve"> </w:delText>
        </w:r>
        <w:r w:rsidR="00126E50" w:rsidRPr="004E5343" w:rsidDel="00CA53E6">
          <w:rPr>
            <w:b/>
          </w:rPr>
          <w:delText>as</w:delText>
        </w:r>
        <w:r w:rsidR="00320B1A" w:rsidRPr="004E5343" w:rsidDel="00CA53E6">
          <w:rPr>
            <w:b/>
          </w:rPr>
          <w:delText xml:space="preserve"> </w:delText>
        </w:r>
        <w:r w:rsidR="00846EF7" w:rsidRPr="004E5343" w:rsidDel="00CA53E6">
          <w:rPr>
            <w:b/>
          </w:rPr>
          <w:delText>SCT</w:delText>
        </w:r>
        <w:r w:rsidR="00320B1A" w:rsidRPr="004E5343" w:rsidDel="00CA53E6">
          <w:rPr>
            <w:b/>
          </w:rPr>
          <w:delText xml:space="preserve"> </w:delText>
        </w:r>
        <w:r w:rsidR="00126E50" w:rsidRPr="004E5343" w:rsidDel="00CA53E6">
          <w:rPr>
            <w:b/>
          </w:rPr>
          <w:delText>suggests</w:delText>
        </w:r>
        <w:r w:rsidR="00320B1A" w:rsidRPr="004E5343" w:rsidDel="00CA53E6">
          <w:rPr>
            <w:b/>
          </w:rPr>
          <w:delText xml:space="preserve"> </w:delText>
        </w:r>
        <w:r w:rsidR="00126E50" w:rsidRPr="004E5343" w:rsidDel="00CA53E6">
          <w:rPr>
            <w:b/>
          </w:rPr>
          <w:delText>that</w:delText>
        </w:r>
        <w:r w:rsidR="00320B1A" w:rsidRPr="004E5343" w:rsidDel="00CA53E6">
          <w:rPr>
            <w:b/>
          </w:rPr>
          <w:delText xml:space="preserve"> </w:delText>
        </w:r>
        <w:r w:rsidR="00126E50" w:rsidRPr="004E5343" w:rsidDel="00CA53E6">
          <w:rPr>
            <w:b/>
          </w:rPr>
          <w:delText>students</w:delText>
        </w:r>
        <w:r w:rsidR="00320B1A" w:rsidRPr="004E5343" w:rsidDel="00CA53E6">
          <w:rPr>
            <w:b/>
          </w:rPr>
          <w:delText xml:space="preserve"> </w:delText>
        </w:r>
        <w:r w:rsidR="00126E50" w:rsidRPr="004E5343" w:rsidDel="00CA53E6">
          <w:rPr>
            <w:b/>
          </w:rPr>
          <w:delText>are</w:delText>
        </w:r>
        <w:r w:rsidR="00320B1A" w:rsidRPr="004E5343" w:rsidDel="00CA53E6">
          <w:rPr>
            <w:b/>
          </w:rPr>
          <w:delText xml:space="preserve"> </w:delText>
        </w:r>
        <w:r w:rsidR="00126E50" w:rsidRPr="004E5343" w:rsidDel="00CA53E6">
          <w:rPr>
            <w:b/>
          </w:rPr>
          <w:delText>more</w:delText>
        </w:r>
        <w:r w:rsidR="00320B1A" w:rsidRPr="004E5343" w:rsidDel="00CA53E6">
          <w:rPr>
            <w:b/>
          </w:rPr>
          <w:delText xml:space="preserve"> </w:delText>
        </w:r>
        <w:r w:rsidR="00126E50" w:rsidRPr="004E5343" w:rsidDel="00CA53E6">
          <w:rPr>
            <w:b/>
          </w:rPr>
          <w:delText>likely</w:delText>
        </w:r>
        <w:r w:rsidR="00320B1A" w:rsidRPr="004E5343" w:rsidDel="00CA53E6">
          <w:rPr>
            <w:b/>
          </w:rPr>
          <w:delText xml:space="preserve"> </w:delText>
        </w:r>
        <w:r w:rsidR="00126E50" w:rsidRPr="004E5343" w:rsidDel="00CA53E6">
          <w:rPr>
            <w:b/>
          </w:rPr>
          <w:delText>to</w:delText>
        </w:r>
        <w:r w:rsidR="00320B1A" w:rsidRPr="004E5343" w:rsidDel="00CA53E6">
          <w:rPr>
            <w:b/>
          </w:rPr>
          <w:delText xml:space="preserve"> </w:delText>
        </w:r>
        <w:r w:rsidR="00126E50" w:rsidRPr="004E5343" w:rsidDel="00CA53E6">
          <w:rPr>
            <w:b/>
          </w:rPr>
          <w:delText>select</w:delText>
        </w:r>
        <w:r w:rsidR="00320B1A" w:rsidRPr="004E5343" w:rsidDel="00CA53E6">
          <w:rPr>
            <w:b/>
          </w:rPr>
          <w:delText xml:space="preserve"> </w:delText>
        </w:r>
        <w:r w:rsidR="00126E50" w:rsidRPr="004E5343" w:rsidDel="00CA53E6">
          <w:rPr>
            <w:b/>
          </w:rPr>
          <w:delText>foods</w:delText>
        </w:r>
        <w:r w:rsidR="00320B1A" w:rsidRPr="004E5343" w:rsidDel="00CA53E6">
          <w:rPr>
            <w:b/>
          </w:rPr>
          <w:delText xml:space="preserve"> </w:delText>
        </w:r>
        <w:r w:rsidR="00126E50" w:rsidRPr="004E5343" w:rsidDel="00CA53E6">
          <w:rPr>
            <w:b/>
          </w:rPr>
          <w:delText>that</w:delText>
        </w:r>
        <w:r w:rsidR="00320B1A" w:rsidRPr="004E5343" w:rsidDel="00CA53E6">
          <w:rPr>
            <w:b/>
          </w:rPr>
          <w:delText xml:space="preserve"> </w:delText>
        </w:r>
        <w:r w:rsidR="00126E50" w:rsidRPr="004E5343" w:rsidDel="00CA53E6">
          <w:rPr>
            <w:b/>
          </w:rPr>
          <w:delText>they</w:delText>
        </w:r>
        <w:r w:rsidR="00320B1A" w:rsidRPr="004E5343" w:rsidDel="00CA53E6">
          <w:rPr>
            <w:b/>
          </w:rPr>
          <w:delText xml:space="preserve"> </w:delText>
        </w:r>
        <w:r w:rsidR="00126E50" w:rsidRPr="004E5343" w:rsidDel="00CA53E6">
          <w:rPr>
            <w:b/>
          </w:rPr>
          <w:delText>have</w:delText>
        </w:r>
        <w:r w:rsidR="00320B1A" w:rsidRPr="004E5343" w:rsidDel="00CA53E6">
          <w:rPr>
            <w:b/>
          </w:rPr>
          <w:delText xml:space="preserve"> </w:delText>
        </w:r>
        <w:r w:rsidR="00126E50" w:rsidRPr="004E5343" w:rsidDel="00CA53E6">
          <w:rPr>
            <w:b/>
          </w:rPr>
          <w:delText>eaten</w:delText>
        </w:r>
        <w:r w:rsidR="00320B1A" w:rsidRPr="004E5343" w:rsidDel="00CA53E6">
          <w:rPr>
            <w:b/>
          </w:rPr>
          <w:delText xml:space="preserve"> </w:delText>
        </w:r>
        <w:r w:rsidR="00126E50" w:rsidRPr="004E5343" w:rsidDel="00CA53E6">
          <w:rPr>
            <w:b/>
          </w:rPr>
          <w:delText>before</w:delText>
        </w:r>
        <w:r w:rsidR="00320B1A" w:rsidRPr="004E5343" w:rsidDel="00CA53E6">
          <w:rPr>
            <w:b/>
          </w:rPr>
          <w:delText xml:space="preserve"> </w:delText>
        </w:r>
        <w:r w:rsidR="00126E50" w:rsidRPr="004E5343" w:rsidDel="00CA53E6">
          <w:rPr>
            <w:b/>
          </w:rPr>
          <w:delText>(Lubans</w:delText>
        </w:r>
        <w:r w:rsidR="002277F1" w:rsidRPr="004E5343" w:rsidDel="00CA53E6">
          <w:rPr>
            <w:b/>
          </w:rPr>
          <w:delText xml:space="preserve"> et al.,</w:delText>
        </w:r>
        <w:r w:rsidR="00320B1A" w:rsidRPr="004E5343" w:rsidDel="00CA53E6">
          <w:rPr>
            <w:b/>
          </w:rPr>
          <w:delText xml:space="preserve"> </w:delText>
        </w:r>
        <w:r w:rsidR="00126E50" w:rsidRPr="004E5343" w:rsidDel="00CA53E6">
          <w:rPr>
            <w:b/>
          </w:rPr>
          <w:delText>2012).</w:delText>
        </w:r>
        <w:r w:rsidR="00320B1A" w:rsidRPr="004E5343" w:rsidDel="00CA53E6">
          <w:rPr>
            <w:b/>
          </w:rPr>
          <w:delText xml:space="preserve"> </w:delText>
        </w:r>
        <w:r w:rsidR="00126E50" w:rsidRPr="004E5343" w:rsidDel="00CA53E6">
          <w:rPr>
            <w:b/>
          </w:rPr>
          <w:delText>Additionally,</w:delText>
        </w:r>
        <w:r w:rsidR="00320B1A" w:rsidRPr="004E5343" w:rsidDel="00CA53E6">
          <w:rPr>
            <w:b/>
          </w:rPr>
          <w:delText xml:space="preserve"> </w:delText>
        </w:r>
        <w:r w:rsidR="00846EF7" w:rsidRPr="004E5343" w:rsidDel="00CA53E6">
          <w:rPr>
            <w:b/>
          </w:rPr>
          <w:delText xml:space="preserve">SCT </w:delText>
        </w:r>
        <w:r w:rsidR="00126E50" w:rsidRPr="004E5343" w:rsidDel="00CA53E6">
          <w:rPr>
            <w:b/>
          </w:rPr>
          <w:delText>suggests</w:delText>
        </w:r>
        <w:r w:rsidR="00320B1A" w:rsidRPr="004E5343" w:rsidDel="00CA53E6">
          <w:rPr>
            <w:b/>
          </w:rPr>
          <w:delText xml:space="preserve"> </w:delText>
        </w:r>
        <w:r w:rsidR="00126E50" w:rsidRPr="004E5343" w:rsidDel="00CA53E6">
          <w:rPr>
            <w:b/>
          </w:rPr>
          <w:delText>that</w:delText>
        </w:r>
        <w:r w:rsidR="00320B1A" w:rsidRPr="004E5343" w:rsidDel="00CA53E6">
          <w:rPr>
            <w:b/>
          </w:rPr>
          <w:delText xml:space="preserve"> </w:delText>
        </w:r>
        <w:r w:rsidR="00126E50" w:rsidRPr="004E5343" w:rsidDel="00CA53E6">
          <w:rPr>
            <w:b/>
          </w:rPr>
          <w:delText>student</w:delText>
        </w:r>
        <w:r w:rsidR="00320B1A" w:rsidRPr="004E5343" w:rsidDel="00CA53E6">
          <w:rPr>
            <w:b/>
          </w:rPr>
          <w:delText xml:space="preserve"> </w:delText>
        </w:r>
        <w:r w:rsidR="00126E50" w:rsidRPr="004E5343" w:rsidDel="00CA53E6">
          <w:rPr>
            <w:b/>
          </w:rPr>
          <w:delText>food</w:delText>
        </w:r>
        <w:r w:rsidR="00320B1A" w:rsidRPr="004E5343" w:rsidDel="00CA53E6">
          <w:rPr>
            <w:b/>
          </w:rPr>
          <w:delText xml:space="preserve"> </w:delText>
        </w:r>
        <w:r w:rsidR="00126E50" w:rsidRPr="004E5343" w:rsidDel="00CA53E6">
          <w:rPr>
            <w:b/>
          </w:rPr>
          <w:delText>selection</w:delText>
        </w:r>
        <w:r w:rsidR="00320B1A" w:rsidRPr="004E5343" w:rsidDel="00CA53E6">
          <w:rPr>
            <w:b/>
          </w:rPr>
          <w:delText xml:space="preserve"> </w:delText>
        </w:r>
        <w:r w:rsidR="00126E50" w:rsidRPr="004E5343" w:rsidDel="00CA53E6">
          <w:rPr>
            <w:b/>
          </w:rPr>
          <w:delText>may</w:delText>
        </w:r>
        <w:r w:rsidR="00320B1A" w:rsidRPr="004E5343" w:rsidDel="00CA53E6">
          <w:rPr>
            <w:b/>
          </w:rPr>
          <w:delText xml:space="preserve"> </w:delText>
        </w:r>
        <w:r w:rsidR="00126E50" w:rsidRPr="004E5343" w:rsidDel="00CA53E6">
          <w:rPr>
            <w:b/>
          </w:rPr>
          <w:delText>mirror</w:delText>
        </w:r>
        <w:r w:rsidR="00320B1A" w:rsidRPr="004E5343" w:rsidDel="00CA53E6">
          <w:rPr>
            <w:b/>
          </w:rPr>
          <w:delText xml:space="preserve"> </w:delText>
        </w:r>
        <w:r w:rsidR="00126E50" w:rsidRPr="004E5343" w:rsidDel="00CA53E6">
          <w:rPr>
            <w:b/>
          </w:rPr>
          <w:delText>that</w:delText>
        </w:r>
        <w:r w:rsidR="00320B1A" w:rsidRPr="004E5343" w:rsidDel="00CA53E6">
          <w:rPr>
            <w:b/>
          </w:rPr>
          <w:delText xml:space="preserve"> </w:delText>
        </w:r>
        <w:r w:rsidR="00126E50" w:rsidRPr="004E5343" w:rsidDel="00CA53E6">
          <w:rPr>
            <w:b/>
          </w:rPr>
          <w:delText>of</w:delText>
        </w:r>
        <w:r w:rsidR="00320B1A" w:rsidRPr="004E5343" w:rsidDel="00CA53E6">
          <w:rPr>
            <w:b/>
          </w:rPr>
          <w:delText xml:space="preserve"> </w:delText>
        </w:r>
        <w:r w:rsidR="00126E50" w:rsidRPr="004E5343" w:rsidDel="00CA53E6">
          <w:rPr>
            <w:b/>
          </w:rPr>
          <w:delText>their</w:delText>
        </w:r>
        <w:r w:rsidR="00320B1A" w:rsidRPr="004E5343" w:rsidDel="00CA53E6">
          <w:rPr>
            <w:b/>
          </w:rPr>
          <w:delText xml:space="preserve"> </w:delText>
        </w:r>
        <w:r w:rsidR="00126E50" w:rsidRPr="004E5343" w:rsidDel="00CA53E6">
          <w:rPr>
            <w:b/>
          </w:rPr>
          <w:delText>food</w:delText>
        </w:r>
        <w:r w:rsidR="00320B1A" w:rsidRPr="004E5343" w:rsidDel="00CA53E6">
          <w:rPr>
            <w:b/>
          </w:rPr>
          <w:delText xml:space="preserve"> </w:delText>
        </w:r>
        <w:r w:rsidR="00126E50" w:rsidRPr="004E5343" w:rsidDel="00CA53E6">
          <w:rPr>
            <w:b/>
          </w:rPr>
          <w:delText>selection</w:delText>
        </w:r>
        <w:r w:rsidR="00320B1A" w:rsidRPr="004E5343" w:rsidDel="00CA53E6">
          <w:rPr>
            <w:b/>
          </w:rPr>
          <w:delText xml:space="preserve"> </w:delText>
        </w:r>
        <w:r w:rsidR="00126E50" w:rsidRPr="004E5343" w:rsidDel="00CA53E6">
          <w:rPr>
            <w:b/>
          </w:rPr>
          <w:delText>at</w:delText>
        </w:r>
        <w:r w:rsidR="00320B1A" w:rsidRPr="004E5343" w:rsidDel="00CA53E6">
          <w:rPr>
            <w:b/>
          </w:rPr>
          <w:delText xml:space="preserve"> </w:delText>
        </w:r>
        <w:r w:rsidR="00126E50" w:rsidRPr="004E5343" w:rsidDel="00CA53E6">
          <w:rPr>
            <w:b/>
          </w:rPr>
          <w:delText>home</w:delText>
        </w:r>
        <w:r w:rsidR="00320B1A" w:rsidRPr="004E5343" w:rsidDel="00CA53E6">
          <w:rPr>
            <w:b/>
          </w:rPr>
          <w:delText xml:space="preserve"> </w:delText>
        </w:r>
        <w:r w:rsidR="00126E50" w:rsidRPr="004E5343" w:rsidDel="00CA53E6">
          <w:rPr>
            <w:b/>
          </w:rPr>
          <w:delText>(Lubans</w:delText>
        </w:r>
        <w:r w:rsidR="002277F1" w:rsidRPr="004E5343" w:rsidDel="00CA53E6">
          <w:rPr>
            <w:b/>
          </w:rPr>
          <w:delText xml:space="preserve"> et al.,</w:delText>
        </w:r>
        <w:r w:rsidR="00320B1A" w:rsidRPr="004E5343" w:rsidDel="00CA53E6">
          <w:rPr>
            <w:b/>
          </w:rPr>
          <w:delText xml:space="preserve"> </w:delText>
        </w:r>
        <w:r w:rsidR="00126E50" w:rsidRPr="004E5343" w:rsidDel="00CA53E6">
          <w:rPr>
            <w:b/>
          </w:rPr>
          <w:delText>2012).</w:delText>
        </w:r>
        <w:r w:rsidR="00607315" w:rsidRPr="004E5343" w:rsidDel="00CA53E6">
          <w:rPr>
            <w:b/>
          </w:rPr>
          <w:delText xml:space="preserve"> </w:delText>
        </w:r>
        <w:r w:rsidR="00126E50" w:rsidRPr="004E5343" w:rsidDel="00CA53E6">
          <w:rPr>
            <w:b/>
          </w:rPr>
          <w:delText>As</w:delText>
        </w:r>
        <w:r w:rsidR="00320B1A" w:rsidRPr="004E5343" w:rsidDel="00CA53E6">
          <w:rPr>
            <w:b/>
          </w:rPr>
          <w:delText xml:space="preserve"> </w:delText>
        </w:r>
        <w:r w:rsidR="00126E50" w:rsidRPr="004E5343" w:rsidDel="00CA53E6">
          <w:rPr>
            <w:b/>
          </w:rPr>
          <w:delText>noted</w:delText>
        </w:r>
        <w:r w:rsidR="00320B1A" w:rsidRPr="004E5343" w:rsidDel="00CA53E6">
          <w:rPr>
            <w:b/>
          </w:rPr>
          <w:delText xml:space="preserve"> </w:delText>
        </w:r>
        <w:r w:rsidR="00126E50" w:rsidRPr="004E5343" w:rsidDel="00CA53E6">
          <w:rPr>
            <w:b/>
          </w:rPr>
          <w:delText>previously,</w:delText>
        </w:r>
        <w:r w:rsidR="00320B1A" w:rsidRPr="004E5343" w:rsidDel="00CA53E6">
          <w:rPr>
            <w:b/>
          </w:rPr>
          <w:delText xml:space="preserve"> </w:delText>
        </w:r>
        <w:r w:rsidR="00126E50" w:rsidRPr="004E5343" w:rsidDel="00CA53E6">
          <w:rPr>
            <w:b/>
          </w:rPr>
          <w:delText>to</w:delText>
        </w:r>
        <w:r w:rsidR="00320B1A" w:rsidRPr="004E5343" w:rsidDel="00CA53E6">
          <w:rPr>
            <w:b/>
          </w:rPr>
          <w:delText xml:space="preserve"> </w:delText>
        </w:r>
        <w:r w:rsidR="00126E50" w:rsidRPr="004E5343" w:rsidDel="00CA53E6">
          <w:rPr>
            <w:b/>
          </w:rPr>
          <w:delText>be</w:delText>
        </w:r>
        <w:r w:rsidR="00320B1A" w:rsidRPr="004E5343" w:rsidDel="00CA53E6">
          <w:rPr>
            <w:b/>
          </w:rPr>
          <w:delText xml:space="preserve"> </w:delText>
        </w:r>
        <w:r w:rsidR="00126E50" w:rsidRPr="004E5343" w:rsidDel="00CA53E6">
          <w:rPr>
            <w:b/>
          </w:rPr>
          <w:delText>eligible</w:delText>
        </w:r>
        <w:r w:rsidR="00320B1A" w:rsidRPr="004E5343" w:rsidDel="00CA53E6">
          <w:rPr>
            <w:b/>
          </w:rPr>
          <w:delText xml:space="preserve"> </w:delText>
        </w:r>
        <w:r w:rsidR="00126E50" w:rsidRPr="004E5343" w:rsidDel="00CA53E6">
          <w:rPr>
            <w:b/>
          </w:rPr>
          <w:delText>for</w:delText>
        </w:r>
        <w:r w:rsidR="00320B1A" w:rsidRPr="004E5343" w:rsidDel="00CA53E6">
          <w:rPr>
            <w:b/>
          </w:rPr>
          <w:delText xml:space="preserve"> </w:delText>
        </w:r>
        <w:r w:rsidR="00126E50" w:rsidRPr="004E5343" w:rsidDel="00CA53E6">
          <w:rPr>
            <w:b/>
          </w:rPr>
          <w:delText>free</w:delText>
        </w:r>
        <w:r w:rsidR="00320B1A" w:rsidRPr="004E5343" w:rsidDel="00CA53E6">
          <w:rPr>
            <w:b/>
          </w:rPr>
          <w:delText xml:space="preserve"> </w:delText>
        </w:r>
        <w:r w:rsidR="00126E50" w:rsidRPr="004E5343" w:rsidDel="00CA53E6">
          <w:rPr>
            <w:b/>
          </w:rPr>
          <w:delText>lunch,</w:delText>
        </w:r>
        <w:r w:rsidR="00320B1A" w:rsidRPr="004E5343" w:rsidDel="00CA53E6">
          <w:rPr>
            <w:b/>
          </w:rPr>
          <w:delText xml:space="preserve"> </w:delText>
        </w:r>
        <w:r w:rsidR="00126E50" w:rsidRPr="004E5343" w:rsidDel="00CA53E6">
          <w:rPr>
            <w:b/>
          </w:rPr>
          <w:delText>a</w:delText>
        </w:r>
        <w:r w:rsidR="00320B1A" w:rsidRPr="004E5343" w:rsidDel="00CA53E6">
          <w:rPr>
            <w:b/>
          </w:rPr>
          <w:delText xml:space="preserve"> </w:delText>
        </w:r>
        <w:r w:rsidR="00126E50" w:rsidRPr="004E5343" w:rsidDel="00CA53E6">
          <w:rPr>
            <w:b/>
          </w:rPr>
          <w:delText>student’s</w:delText>
        </w:r>
        <w:r w:rsidR="00320B1A" w:rsidRPr="004E5343" w:rsidDel="00CA53E6">
          <w:rPr>
            <w:b/>
          </w:rPr>
          <w:delText xml:space="preserve"> </w:delText>
        </w:r>
        <w:r w:rsidR="00126E50" w:rsidRPr="004E5343" w:rsidDel="00CA53E6">
          <w:rPr>
            <w:b/>
          </w:rPr>
          <w:delText>household</w:delText>
        </w:r>
        <w:r w:rsidR="00320B1A" w:rsidRPr="004E5343" w:rsidDel="00CA53E6">
          <w:rPr>
            <w:b/>
          </w:rPr>
          <w:delText xml:space="preserve"> </w:delText>
        </w:r>
        <w:r w:rsidR="00126E50" w:rsidRPr="004E5343" w:rsidDel="00CA53E6">
          <w:rPr>
            <w:b/>
          </w:rPr>
          <w:delText>income</w:delText>
        </w:r>
        <w:r w:rsidR="00320B1A" w:rsidRPr="004E5343" w:rsidDel="00CA53E6">
          <w:rPr>
            <w:b/>
          </w:rPr>
          <w:delText xml:space="preserve"> </w:delText>
        </w:r>
        <w:r w:rsidR="00126E50" w:rsidRPr="004E5343" w:rsidDel="00CA53E6">
          <w:rPr>
            <w:b/>
          </w:rPr>
          <w:delText>may</w:delText>
        </w:r>
        <w:r w:rsidR="00320B1A" w:rsidRPr="004E5343" w:rsidDel="00CA53E6">
          <w:rPr>
            <w:b/>
          </w:rPr>
          <w:delText xml:space="preserve"> </w:delText>
        </w:r>
        <w:r w:rsidR="00126E50" w:rsidRPr="004E5343" w:rsidDel="00CA53E6">
          <w:rPr>
            <w:b/>
          </w:rPr>
          <w:delText>be</w:delText>
        </w:r>
        <w:r w:rsidR="00320B1A" w:rsidRPr="004E5343" w:rsidDel="00CA53E6">
          <w:rPr>
            <w:b/>
          </w:rPr>
          <w:delText xml:space="preserve"> </w:delText>
        </w:r>
        <w:r w:rsidR="00126E50" w:rsidRPr="004E5343" w:rsidDel="00CA53E6">
          <w:rPr>
            <w:b/>
          </w:rPr>
          <w:delText>up</w:delText>
        </w:r>
        <w:r w:rsidR="00320B1A" w:rsidRPr="004E5343" w:rsidDel="00CA53E6">
          <w:rPr>
            <w:b/>
          </w:rPr>
          <w:delText xml:space="preserve"> </w:delText>
        </w:r>
        <w:r w:rsidR="00126E50" w:rsidRPr="004E5343" w:rsidDel="00CA53E6">
          <w:rPr>
            <w:b/>
          </w:rPr>
          <w:delText>to</w:delText>
        </w:r>
        <w:r w:rsidR="00320B1A" w:rsidRPr="004E5343" w:rsidDel="00CA53E6">
          <w:rPr>
            <w:b/>
          </w:rPr>
          <w:delText xml:space="preserve"> </w:delText>
        </w:r>
        <w:r w:rsidR="00126E50" w:rsidRPr="004E5343" w:rsidDel="00CA53E6">
          <w:rPr>
            <w:b/>
          </w:rPr>
          <w:delText>130</w:delText>
        </w:r>
        <w:r w:rsidR="002C2282" w:rsidRPr="004E5343" w:rsidDel="00CA53E6">
          <w:rPr>
            <w:b/>
          </w:rPr>
          <w:delText xml:space="preserve">% </w:delText>
        </w:r>
        <w:r w:rsidR="00126E50" w:rsidRPr="004E5343" w:rsidDel="00CA53E6">
          <w:rPr>
            <w:b/>
          </w:rPr>
          <w:delText>of</w:delText>
        </w:r>
        <w:r w:rsidR="00320B1A" w:rsidRPr="004E5343" w:rsidDel="00CA53E6">
          <w:rPr>
            <w:b/>
          </w:rPr>
          <w:delText xml:space="preserve"> </w:delText>
        </w:r>
        <w:r w:rsidR="00126E50" w:rsidRPr="004E5343" w:rsidDel="00CA53E6">
          <w:rPr>
            <w:b/>
          </w:rPr>
          <w:delText>the</w:delText>
        </w:r>
        <w:r w:rsidR="00320B1A" w:rsidRPr="004E5343" w:rsidDel="00CA53E6">
          <w:rPr>
            <w:b/>
          </w:rPr>
          <w:delText xml:space="preserve"> </w:delText>
        </w:r>
        <w:r w:rsidR="00126E50" w:rsidRPr="004E5343" w:rsidDel="00CA53E6">
          <w:rPr>
            <w:b/>
          </w:rPr>
          <w:delText>poverty</w:delText>
        </w:r>
        <w:r w:rsidR="00320B1A" w:rsidRPr="004E5343" w:rsidDel="00CA53E6">
          <w:rPr>
            <w:b/>
          </w:rPr>
          <w:delText xml:space="preserve"> </w:delText>
        </w:r>
        <w:r w:rsidR="00126E50" w:rsidRPr="004E5343" w:rsidDel="00CA53E6">
          <w:rPr>
            <w:b/>
          </w:rPr>
          <w:delText>line;</w:delText>
        </w:r>
        <w:r w:rsidR="00320B1A" w:rsidRPr="004E5343" w:rsidDel="00CA53E6">
          <w:rPr>
            <w:b/>
          </w:rPr>
          <w:delText xml:space="preserve"> </w:delText>
        </w:r>
        <w:r w:rsidR="00126E50" w:rsidRPr="004E5343" w:rsidDel="00CA53E6">
          <w:rPr>
            <w:b/>
          </w:rPr>
          <w:delText>reduced</w:delText>
        </w:r>
        <w:r w:rsidR="00320B1A" w:rsidRPr="004E5343" w:rsidDel="00CA53E6">
          <w:rPr>
            <w:b/>
          </w:rPr>
          <w:delText xml:space="preserve"> </w:delText>
        </w:r>
        <w:r w:rsidR="00126E50" w:rsidRPr="004E5343" w:rsidDel="00CA53E6">
          <w:rPr>
            <w:b/>
          </w:rPr>
          <w:delText>price</w:delText>
        </w:r>
        <w:r w:rsidR="00320B1A" w:rsidRPr="004E5343" w:rsidDel="00CA53E6">
          <w:rPr>
            <w:b/>
          </w:rPr>
          <w:delText xml:space="preserve"> </w:delText>
        </w:r>
        <w:r w:rsidR="00126E50" w:rsidRPr="004E5343" w:rsidDel="00CA53E6">
          <w:rPr>
            <w:b/>
          </w:rPr>
          <w:delText>lunch</w:delText>
        </w:r>
        <w:r w:rsidR="00320B1A" w:rsidRPr="004E5343" w:rsidDel="00CA53E6">
          <w:rPr>
            <w:b/>
          </w:rPr>
          <w:delText xml:space="preserve"> </w:delText>
        </w:r>
        <w:r w:rsidR="00126E50" w:rsidRPr="004E5343" w:rsidDel="00CA53E6">
          <w:rPr>
            <w:b/>
          </w:rPr>
          <w:delText>recipients</w:delText>
        </w:r>
        <w:r w:rsidR="00320B1A" w:rsidRPr="004E5343" w:rsidDel="00CA53E6">
          <w:rPr>
            <w:b/>
          </w:rPr>
          <w:delText xml:space="preserve"> </w:delText>
        </w:r>
        <w:r w:rsidR="00126E50" w:rsidRPr="004E5343" w:rsidDel="00CA53E6">
          <w:rPr>
            <w:b/>
          </w:rPr>
          <w:delText>may</w:delText>
        </w:r>
        <w:r w:rsidR="00320B1A" w:rsidRPr="004E5343" w:rsidDel="00CA53E6">
          <w:rPr>
            <w:b/>
          </w:rPr>
          <w:delText xml:space="preserve"> </w:delText>
        </w:r>
        <w:r w:rsidR="00126E50" w:rsidRPr="004E5343" w:rsidDel="00CA53E6">
          <w:rPr>
            <w:b/>
          </w:rPr>
          <w:delText>be</w:delText>
        </w:r>
        <w:r w:rsidR="00320B1A" w:rsidRPr="004E5343" w:rsidDel="00CA53E6">
          <w:rPr>
            <w:b/>
          </w:rPr>
          <w:delText xml:space="preserve"> </w:delText>
        </w:r>
        <w:r w:rsidR="00126E50" w:rsidRPr="004E5343" w:rsidDel="00CA53E6">
          <w:rPr>
            <w:b/>
          </w:rPr>
          <w:delText>up</w:delText>
        </w:r>
        <w:r w:rsidR="00320B1A" w:rsidRPr="004E5343" w:rsidDel="00CA53E6">
          <w:rPr>
            <w:b/>
          </w:rPr>
          <w:delText xml:space="preserve"> </w:delText>
        </w:r>
        <w:r w:rsidR="00126E50" w:rsidRPr="004E5343" w:rsidDel="00CA53E6">
          <w:rPr>
            <w:b/>
          </w:rPr>
          <w:delText>to</w:delText>
        </w:r>
        <w:r w:rsidR="00320B1A" w:rsidRPr="004E5343" w:rsidDel="00CA53E6">
          <w:rPr>
            <w:b/>
          </w:rPr>
          <w:delText xml:space="preserve"> </w:delText>
        </w:r>
        <w:r w:rsidR="00126E50" w:rsidRPr="004E5343" w:rsidDel="00CA53E6">
          <w:rPr>
            <w:b/>
          </w:rPr>
          <w:delText>185</w:delText>
        </w:r>
        <w:r w:rsidR="002C2282" w:rsidRPr="004E5343" w:rsidDel="00CA53E6">
          <w:rPr>
            <w:b/>
          </w:rPr>
          <w:delText xml:space="preserve">% </w:delText>
        </w:r>
        <w:r w:rsidR="00126E50" w:rsidRPr="004E5343" w:rsidDel="00CA53E6">
          <w:rPr>
            <w:b/>
          </w:rPr>
          <w:delText>of</w:delText>
        </w:r>
        <w:r w:rsidR="00320B1A" w:rsidRPr="004E5343" w:rsidDel="00CA53E6">
          <w:rPr>
            <w:b/>
          </w:rPr>
          <w:delText xml:space="preserve"> </w:delText>
        </w:r>
        <w:r w:rsidR="00126E50" w:rsidRPr="004E5343" w:rsidDel="00CA53E6">
          <w:rPr>
            <w:b/>
          </w:rPr>
          <w:delText>the</w:delText>
        </w:r>
        <w:r w:rsidR="00320B1A" w:rsidRPr="004E5343" w:rsidDel="00CA53E6">
          <w:rPr>
            <w:b/>
          </w:rPr>
          <w:delText xml:space="preserve"> </w:delText>
        </w:r>
        <w:r w:rsidR="00126E50" w:rsidRPr="004E5343" w:rsidDel="00CA53E6">
          <w:rPr>
            <w:b/>
          </w:rPr>
          <w:delText>poverty</w:delText>
        </w:r>
        <w:r w:rsidR="00320B1A" w:rsidRPr="004E5343" w:rsidDel="00CA53E6">
          <w:rPr>
            <w:b/>
          </w:rPr>
          <w:delText xml:space="preserve"> </w:delText>
        </w:r>
        <w:r w:rsidR="00126E50" w:rsidRPr="004E5343" w:rsidDel="00CA53E6">
          <w:rPr>
            <w:b/>
          </w:rPr>
          <w:delText>line</w:delText>
        </w:r>
        <w:r w:rsidR="00320B1A" w:rsidRPr="004E5343" w:rsidDel="00CA53E6">
          <w:rPr>
            <w:b/>
          </w:rPr>
          <w:delText xml:space="preserve"> </w:delText>
        </w:r>
        <w:r w:rsidR="00126E50" w:rsidRPr="004E5343" w:rsidDel="00CA53E6">
          <w:rPr>
            <w:b/>
          </w:rPr>
          <w:delText>(</w:delText>
        </w:r>
        <w:r w:rsidR="00C31F3D" w:rsidRPr="004E5343" w:rsidDel="00CA53E6">
          <w:rPr>
            <w:b/>
          </w:rPr>
          <w:delText>U.S.</w:delText>
        </w:r>
        <w:r w:rsidR="00320B1A" w:rsidRPr="004E5343" w:rsidDel="00CA53E6">
          <w:rPr>
            <w:b/>
          </w:rPr>
          <w:delText xml:space="preserve"> </w:delText>
        </w:r>
        <w:r w:rsidR="00126E50" w:rsidRPr="004E5343" w:rsidDel="00CA53E6">
          <w:rPr>
            <w:b/>
          </w:rPr>
          <w:delText>Department</w:delText>
        </w:r>
        <w:r w:rsidR="00320B1A" w:rsidRPr="004E5343" w:rsidDel="00CA53E6">
          <w:rPr>
            <w:b/>
          </w:rPr>
          <w:delText xml:space="preserve"> </w:delText>
        </w:r>
        <w:r w:rsidR="00126E50" w:rsidRPr="004E5343" w:rsidDel="00CA53E6">
          <w:rPr>
            <w:b/>
          </w:rPr>
          <w:delText>of</w:delText>
        </w:r>
        <w:r w:rsidR="00320B1A" w:rsidRPr="004E5343" w:rsidDel="00CA53E6">
          <w:rPr>
            <w:b/>
          </w:rPr>
          <w:delText xml:space="preserve"> </w:delText>
        </w:r>
        <w:r w:rsidR="00126E50" w:rsidRPr="004E5343" w:rsidDel="00CA53E6">
          <w:rPr>
            <w:b/>
          </w:rPr>
          <w:delText>Agriculture</w:delText>
        </w:r>
        <w:r w:rsidR="00320B1A" w:rsidRPr="004E5343" w:rsidDel="00CA53E6">
          <w:rPr>
            <w:b/>
          </w:rPr>
          <w:delText xml:space="preserve"> </w:delText>
        </w:r>
        <w:r w:rsidR="00126E50" w:rsidRPr="004E5343" w:rsidDel="00CA53E6">
          <w:rPr>
            <w:b/>
          </w:rPr>
          <w:delText>and</w:delText>
        </w:r>
        <w:r w:rsidR="00320B1A" w:rsidRPr="004E5343" w:rsidDel="00CA53E6">
          <w:rPr>
            <w:b/>
          </w:rPr>
          <w:delText xml:space="preserve"> </w:delText>
        </w:r>
        <w:r w:rsidR="00126E50" w:rsidRPr="004E5343" w:rsidDel="00CA53E6">
          <w:rPr>
            <w:b/>
          </w:rPr>
          <w:delText>Nutrition</w:delText>
        </w:r>
        <w:r w:rsidR="00320B1A" w:rsidRPr="004E5343" w:rsidDel="00CA53E6">
          <w:rPr>
            <w:b/>
          </w:rPr>
          <w:delText xml:space="preserve"> </w:delText>
        </w:r>
        <w:r w:rsidR="00126E50" w:rsidRPr="004E5343" w:rsidDel="00CA53E6">
          <w:rPr>
            <w:b/>
          </w:rPr>
          <w:delText>Services,</w:delText>
        </w:r>
        <w:r w:rsidR="00320B1A" w:rsidRPr="004E5343" w:rsidDel="00CA53E6">
          <w:rPr>
            <w:b/>
          </w:rPr>
          <w:delText xml:space="preserve"> </w:delText>
        </w:r>
        <w:r w:rsidR="00126E50" w:rsidRPr="004E5343" w:rsidDel="00CA53E6">
          <w:rPr>
            <w:b/>
          </w:rPr>
          <w:delText>2018).</w:delText>
        </w:r>
        <w:r w:rsidR="00607315" w:rsidRPr="004E5343" w:rsidDel="00CA53E6">
          <w:rPr>
            <w:b/>
          </w:rPr>
          <w:delText xml:space="preserve"> </w:delText>
        </w:r>
        <w:r w:rsidR="00590E57" w:rsidRPr="004E5343" w:rsidDel="00CA53E6">
          <w:rPr>
            <w:b/>
          </w:rPr>
          <w:delText xml:space="preserve">Because </w:delText>
        </w:r>
        <w:r w:rsidR="00126E50" w:rsidRPr="004E5343" w:rsidDel="00CA53E6">
          <w:rPr>
            <w:b/>
          </w:rPr>
          <w:delText>students</w:delText>
        </w:r>
        <w:r w:rsidR="00320B1A" w:rsidRPr="004E5343" w:rsidDel="00CA53E6">
          <w:rPr>
            <w:b/>
          </w:rPr>
          <w:delText xml:space="preserve"> </w:delText>
        </w:r>
        <w:r w:rsidR="00126E50" w:rsidRPr="004E5343" w:rsidDel="00CA53E6">
          <w:rPr>
            <w:b/>
          </w:rPr>
          <w:delText>who</w:delText>
        </w:r>
        <w:r w:rsidR="00320B1A" w:rsidRPr="004E5343" w:rsidDel="00CA53E6">
          <w:rPr>
            <w:b/>
          </w:rPr>
          <w:delText xml:space="preserve"> </w:delText>
        </w:r>
        <w:r w:rsidR="00126E50" w:rsidRPr="004E5343" w:rsidDel="00CA53E6">
          <w:rPr>
            <w:b/>
          </w:rPr>
          <w:delText>are</w:delText>
        </w:r>
        <w:r w:rsidR="00320B1A" w:rsidRPr="004E5343" w:rsidDel="00CA53E6">
          <w:rPr>
            <w:b/>
          </w:rPr>
          <w:delText xml:space="preserve"> </w:delText>
        </w:r>
        <w:r w:rsidR="00126E50" w:rsidRPr="004E5343" w:rsidDel="00CA53E6">
          <w:rPr>
            <w:b/>
          </w:rPr>
          <w:delText>enrolled</w:delText>
        </w:r>
        <w:r w:rsidR="00320B1A" w:rsidRPr="004E5343" w:rsidDel="00CA53E6">
          <w:rPr>
            <w:b/>
          </w:rPr>
          <w:delText xml:space="preserve"> </w:delText>
        </w:r>
        <w:r w:rsidR="00126E50" w:rsidRPr="004E5343" w:rsidDel="00CA53E6">
          <w:rPr>
            <w:b/>
          </w:rPr>
          <w:delText>in</w:delText>
        </w:r>
        <w:r w:rsidR="00320B1A" w:rsidRPr="004E5343" w:rsidDel="00CA53E6">
          <w:rPr>
            <w:b/>
          </w:rPr>
          <w:delText xml:space="preserve"> </w:delText>
        </w:r>
        <w:r w:rsidR="00126E50" w:rsidRPr="004E5343" w:rsidDel="00CA53E6">
          <w:rPr>
            <w:b/>
          </w:rPr>
          <w:delText>the</w:delText>
        </w:r>
        <w:r w:rsidR="00320B1A" w:rsidRPr="004E5343" w:rsidDel="00CA53E6">
          <w:rPr>
            <w:b/>
          </w:rPr>
          <w:delText xml:space="preserve"> </w:delText>
        </w:r>
        <w:r w:rsidR="00126E50" w:rsidRPr="004E5343" w:rsidDel="00CA53E6">
          <w:rPr>
            <w:b/>
          </w:rPr>
          <w:delText>NSLP</w:delText>
        </w:r>
        <w:r w:rsidR="00320B1A" w:rsidRPr="004E5343" w:rsidDel="00CA53E6">
          <w:rPr>
            <w:b/>
          </w:rPr>
          <w:delText xml:space="preserve"> </w:delText>
        </w:r>
        <w:r w:rsidR="00126E50" w:rsidRPr="004E5343" w:rsidDel="00CA53E6">
          <w:rPr>
            <w:b/>
          </w:rPr>
          <w:delText>are</w:delText>
        </w:r>
        <w:r w:rsidR="00320B1A" w:rsidRPr="004E5343" w:rsidDel="00CA53E6">
          <w:rPr>
            <w:b/>
          </w:rPr>
          <w:delText xml:space="preserve"> </w:delText>
        </w:r>
        <w:r w:rsidR="00126E50" w:rsidRPr="004E5343" w:rsidDel="00CA53E6">
          <w:rPr>
            <w:b/>
          </w:rPr>
          <w:delText>more</w:delText>
        </w:r>
        <w:r w:rsidR="00320B1A" w:rsidRPr="004E5343" w:rsidDel="00CA53E6">
          <w:rPr>
            <w:b/>
          </w:rPr>
          <w:delText xml:space="preserve"> </w:delText>
        </w:r>
        <w:r w:rsidR="00126E50" w:rsidRPr="004E5343" w:rsidDel="00CA53E6">
          <w:rPr>
            <w:b/>
          </w:rPr>
          <w:delText>than</w:delText>
        </w:r>
        <w:r w:rsidR="00320B1A" w:rsidRPr="004E5343" w:rsidDel="00CA53E6">
          <w:rPr>
            <w:b/>
          </w:rPr>
          <w:delText xml:space="preserve"> </w:delText>
        </w:r>
        <w:r w:rsidR="00126E50" w:rsidRPr="004E5343" w:rsidDel="00CA53E6">
          <w:rPr>
            <w:b/>
          </w:rPr>
          <w:delText>likely</w:delText>
        </w:r>
        <w:r w:rsidR="00320B1A" w:rsidRPr="004E5343" w:rsidDel="00CA53E6">
          <w:rPr>
            <w:b/>
          </w:rPr>
          <w:delText xml:space="preserve"> </w:delText>
        </w:r>
        <w:r w:rsidR="00126E50" w:rsidRPr="004E5343" w:rsidDel="00CA53E6">
          <w:rPr>
            <w:b/>
          </w:rPr>
          <w:delText>living</w:delText>
        </w:r>
        <w:r w:rsidR="00320B1A" w:rsidRPr="004E5343" w:rsidDel="00CA53E6">
          <w:rPr>
            <w:b/>
          </w:rPr>
          <w:delText xml:space="preserve"> </w:delText>
        </w:r>
        <w:r w:rsidR="00E8346B" w:rsidRPr="004E5343" w:rsidDel="00CA53E6">
          <w:rPr>
            <w:b/>
          </w:rPr>
          <w:delText xml:space="preserve">in </w:delText>
        </w:r>
        <w:r w:rsidR="00126E50" w:rsidRPr="004E5343" w:rsidDel="00CA53E6">
          <w:rPr>
            <w:b/>
          </w:rPr>
          <w:delText>poverty,</w:delText>
        </w:r>
        <w:r w:rsidR="00320B1A" w:rsidRPr="004E5343" w:rsidDel="00CA53E6">
          <w:rPr>
            <w:b/>
          </w:rPr>
          <w:delText xml:space="preserve"> </w:delText>
        </w:r>
        <w:r w:rsidR="00590E57" w:rsidRPr="004E5343" w:rsidDel="00CA53E6">
          <w:rPr>
            <w:b/>
          </w:rPr>
          <w:delText xml:space="preserve">they </w:delText>
        </w:r>
        <w:r w:rsidR="00126E50" w:rsidRPr="004E5343" w:rsidDel="00CA53E6">
          <w:rPr>
            <w:b/>
          </w:rPr>
          <w:delText>have</w:delText>
        </w:r>
        <w:r w:rsidR="00320B1A" w:rsidRPr="004E5343" w:rsidDel="00CA53E6">
          <w:rPr>
            <w:b/>
          </w:rPr>
          <w:delText xml:space="preserve"> </w:delText>
        </w:r>
        <w:r w:rsidR="00126E50" w:rsidRPr="004E5343" w:rsidDel="00CA53E6">
          <w:rPr>
            <w:b/>
          </w:rPr>
          <w:delText>different</w:delText>
        </w:r>
        <w:r w:rsidR="00320B1A" w:rsidRPr="004E5343" w:rsidDel="00CA53E6">
          <w:rPr>
            <w:b/>
          </w:rPr>
          <w:delText xml:space="preserve"> </w:delText>
        </w:r>
        <w:r w:rsidR="00126E50" w:rsidRPr="004E5343" w:rsidDel="00CA53E6">
          <w:rPr>
            <w:b/>
          </w:rPr>
          <w:delText>eating</w:delText>
        </w:r>
        <w:r w:rsidR="00320B1A" w:rsidRPr="004E5343" w:rsidDel="00CA53E6">
          <w:rPr>
            <w:b/>
          </w:rPr>
          <w:delText xml:space="preserve"> </w:delText>
        </w:r>
        <w:r w:rsidR="00126E50" w:rsidRPr="004E5343" w:rsidDel="00CA53E6">
          <w:rPr>
            <w:b/>
          </w:rPr>
          <w:delText>habits</w:delText>
        </w:r>
        <w:r w:rsidR="00320B1A" w:rsidRPr="004E5343" w:rsidDel="00CA53E6">
          <w:rPr>
            <w:b/>
          </w:rPr>
          <w:delText xml:space="preserve"> </w:delText>
        </w:r>
        <w:r w:rsidR="00590E57" w:rsidRPr="004E5343" w:rsidDel="00CA53E6">
          <w:rPr>
            <w:b/>
          </w:rPr>
          <w:delText xml:space="preserve">from </w:delText>
        </w:r>
        <w:r w:rsidR="00126E50" w:rsidRPr="004E5343" w:rsidDel="00CA53E6">
          <w:rPr>
            <w:b/>
          </w:rPr>
          <w:delText>their</w:delText>
        </w:r>
        <w:r w:rsidR="00320B1A" w:rsidRPr="004E5343" w:rsidDel="00CA53E6">
          <w:rPr>
            <w:b/>
          </w:rPr>
          <w:delText xml:space="preserve"> </w:delText>
        </w:r>
        <w:r w:rsidR="00126E50" w:rsidRPr="004E5343" w:rsidDel="00CA53E6">
          <w:rPr>
            <w:b/>
          </w:rPr>
          <w:delText>more</w:delText>
        </w:r>
        <w:r w:rsidR="00320B1A" w:rsidRPr="004E5343" w:rsidDel="00CA53E6">
          <w:rPr>
            <w:b/>
          </w:rPr>
          <w:delText xml:space="preserve"> </w:delText>
        </w:r>
        <w:r w:rsidR="00126E50" w:rsidRPr="004E5343" w:rsidDel="00CA53E6">
          <w:rPr>
            <w:b/>
          </w:rPr>
          <w:delText>affluent</w:delText>
        </w:r>
        <w:r w:rsidR="00320B1A" w:rsidRPr="004E5343" w:rsidDel="00CA53E6">
          <w:rPr>
            <w:b/>
          </w:rPr>
          <w:delText xml:space="preserve"> </w:delText>
        </w:r>
        <w:r w:rsidR="00126E50" w:rsidRPr="004E5343" w:rsidDel="00CA53E6">
          <w:rPr>
            <w:b/>
          </w:rPr>
          <w:delText>peers</w:delText>
        </w:r>
        <w:r w:rsidR="00590E57" w:rsidRPr="004E5343" w:rsidDel="00CA53E6">
          <w:rPr>
            <w:b/>
          </w:rPr>
          <w:delText>,</w:delText>
        </w:r>
        <w:r w:rsidR="00320B1A" w:rsidRPr="004E5343" w:rsidDel="00CA53E6">
          <w:rPr>
            <w:b/>
          </w:rPr>
          <w:delText xml:space="preserve"> </w:delText>
        </w:r>
        <w:r w:rsidR="00126E50" w:rsidRPr="004E5343" w:rsidDel="00CA53E6">
          <w:rPr>
            <w:b/>
          </w:rPr>
          <w:delText>which</w:delText>
        </w:r>
        <w:r w:rsidR="00320B1A" w:rsidRPr="004E5343" w:rsidDel="00CA53E6">
          <w:rPr>
            <w:b/>
          </w:rPr>
          <w:delText xml:space="preserve"> </w:delText>
        </w:r>
        <w:r w:rsidR="00126E50" w:rsidRPr="004E5343" w:rsidDel="00CA53E6">
          <w:rPr>
            <w:b/>
          </w:rPr>
          <w:delText>is</w:delText>
        </w:r>
        <w:r w:rsidR="00320B1A" w:rsidRPr="004E5343" w:rsidDel="00CA53E6">
          <w:rPr>
            <w:b/>
          </w:rPr>
          <w:delText xml:space="preserve"> </w:delText>
        </w:r>
        <w:r w:rsidR="00126E50" w:rsidRPr="004E5343" w:rsidDel="00CA53E6">
          <w:rPr>
            <w:b/>
          </w:rPr>
          <w:delText>important</w:delText>
        </w:r>
        <w:r w:rsidR="00320B1A" w:rsidRPr="004E5343" w:rsidDel="00CA53E6">
          <w:rPr>
            <w:b/>
          </w:rPr>
          <w:delText xml:space="preserve"> </w:delText>
        </w:r>
        <w:r w:rsidR="00126E50" w:rsidRPr="004E5343" w:rsidDel="00CA53E6">
          <w:rPr>
            <w:b/>
          </w:rPr>
          <w:delText>to</w:delText>
        </w:r>
        <w:r w:rsidR="00320B1A" w:rsidRPr="004E5343" w:rsidDel="00CA53E6">
          <w:rPr>
            <w:b/>
          </w:rPr>
          <w:delText xml:space="preserve"> </w:delText>
        </w:r>
        <w:r w:rsidR="00126E50" w:rsidRPr="004E5343" w:rsidDel="00CA53E6">
          <w:rPr>
            <w:b/>
          </w:rPr>
          <w:delText>understand</w:delText>
        </w:r>
        <w:r w:rsidR="00320B1A" w:rsidRPr="004E5343" w:rsidDel="00CA53E6">
          <w:rPr>
            <w:b/>
          </w:rPr>
          <w:delText xml:space="preserve"> </w:delText>
        </w:r>
        <w:r w:rsidR="00126E50" w:rsidRPr="004E5343" w:rsidDel="00CA53E6">
          <w:rPr>
            <w:b/>
          </w:rPr>
          <w:delText>when</w:delText>
        </w:r>
        <w:r w:rsidR="00320B1A" w:rsidRPr="004E5343" w:rsidDel="00CA53E6">
          <w:rPr>
            <w:b/>
          </w:rPr>
          <w:delText xml:space="preserve"> </w:delText>
        </w:r>
        <w:r w:rsidR="00126E50" w:rsidRPr="004E5343" w:rsidDel="00CA53E6">
          <w:rPr>
            <w:b/>
          </w:rPr>
          <w:delText>trying</w:delText>
        </w:r>
        <w:r w:rsidR="00320B1A" w:rsidRPr="004E5343" w:rsidDel="00CA53E6">
          <w:rPr>
            <w:b/>
          </w:rPr>
          <w:delText xml:space="preserve"> </w:delText>
        </w:r>
        <w:r w:rsidR="00126E50" w:rsidRPr="004E5343" w:rsidDel="00CA53E6">
          <w:rPr>
            <w:b/>
          </w:rPr>
          <w:delText>to</w:delText>
        </w:r>
        <w:r w:rsidR="00320B1A" w:rsidRPr="004E5343" w:rsidDel="00CA53E6">
          <w:rPr>
            <w:b/>
          </w:rPr>
          <w:delText xml:space="preserve"> </w:delText>
        </w:r>
        <w:r w:rsidR="00126E50" w:rsidRPr="004E5343" w:rsidDel="00CA53E6">
          <w:rPr>
            <w:b/>
          </w:rPr>
          <w:delText>better</w:delText>
        </w:r>
        <w:r w:rsidR="00320B1A" w:rsidRPr="004E5343" w:rsidDel="00CA53E6">
          <w:rPr>
            <w:b/>
          </w:rPr>
          <w:delText xml:space="preserve"> </w:delText>
        </w:r>
        <w:r w:rsidR="00126E50" w:rsidRPr="004E5343" w:rsidDel="00CA53E6">
          <w:rPr>
            <w:b/>
          </w:rPr>
          <w:delText>understand</w:delText>
        </w:r>
        <w:r w:rsidR="00320B1A" w:rsidRPr="004E5343" w:rsidDel="00CA53E6">
          <w:rPr>
            <w:b/>
          </w:rPr>
          <w:delText xml:space="preserve"> </w:delText>
        </w:r>
        <w:r w:rsidR="00126E50" w:rsidRPr="004E5343" w:rsidDel="00CA53E6">
          <w:rPr>
            <w:b/>
          </w:rPr>
          <w:delText>student</w:delText>
        </w:r>
        <w:r w:rsidR="00320B1A" w:rsidRPr="004E5343" w:rsidDel="00CA53E6">
          <w:rPr>
            <w:b/>
          </w:rPr>
          <w:delText xml:space="preserve"> </w:delText>
        </w:r>
        <w:r w:rsidR="00126E50" w:rsidRPr="004E5343" w:rsidDel="00CA53E6">
          <w:rPr>
            <w:b/>
          </w:rPr>
          <w:delText>lunch</w:delText>
        </w:r>
        <w:r w:rsidR="00320B1A" w:rsidRPr="004E5343" w:rsidDel="00CA53E6">
          <w:rPr>
            <w:b/>
          </w:rPr>
          <w:delText xml:space="preserve"> </w:delText>
        </w:r>
        <w:r w:rsidR="00126E50" w:rsidRPr="004E5343" w:rsidDel="00CA53E6">
          <w:rPr>
            <w:b/>
          </w:rPr>
          <w:delText>selection</w:delText>
        </w:r>
        <w:r w:rsidR="00320B1A" w:rsidRPr="004E5343" w:rsidDel="00CA53E6">
          <w:rPr>
            <w:b/>
          </w:rPr>
          <w:delText xml:space="preserve"> </w:delText>
        </w:r>
        <w:r w:rsidR="00126E50" w:rsidRPr="004E5343" w:rsidDel="00CA53E6">
          <w:rPr>
            <w:b/>
          </w:rPr>
          <w:delText>and</w:delText>
        </w:r>
        <w:r w:rsidR="00320B1A" w:rsidRPr="004E5343" w:rsidDel="00CA53E6">
          <w:rPr>
            <w:b/>
          </w:rPr>
          <w:delText xml:space="preserve"> </w:delText>
        </w:r>
        <w:r w:rsidR="00126E50" w:rsidRPr="004E5343" w:rsidDel="00CA53E6">
          <w:rPr>
            <w:b/>
          </w:rPr>
          <w:delText>consumption</w:delText>
        </w:r>
        <w:r w:rsidR="00320B1A" w:rsidRPr="004E5343" w:rsidDel="00CA53E6">
          <w:rPr>
            <w:b/>
          </w:rPr>
          <w:delText xml:space="preserve"> </w:delText>
        </w:r>
        <w:r w:rsidR="00126E50" w:rsidRPr="004E5343" w:rsidDel="00CA53E6">
          <w:rPr>
            <w:b/>
          </w:rPr>
          <w:delText>in</w:delText>
        </w:r>
        <w:r w:rsidR="00320B1A" w:rsidRPr="004E5343" w:rsidDel="00CA53E6">
          <w:rPr>
            <w:b/>
          </w:rPr>
          <w:delText xml:space="preserve"> </w:delText>
        </w:r>
        <w:r w:rsidR="00126E50" w:rsidRPr="004E5343" w:rsidDel="00CA53E6">
          <w:rPr>
            <w:b/>
          </w:rPr>
          <w:delText>school</w:delText>
        </w:r>
        <w:r w:rsidR="00320B1A" w:rsidRPr="004E5343" w:rsidDel="00CA53E6">
          <w:rPr>
            <w:b/>
          </w:rPr>
          <w:delText xml:space="preserve"> </w:delText>
        </w:r>
        <w:r w:rsidR="00126E50" w:rsidRPr="004E5343" w:rsidDel="00CA53E6">
          <w:rPr>
            <w:b/>
          </w:rPr>
          <w:delText>cafeterias</w:delText>
        </w:r>
        <w:r w:rsidR="00320B1A" w:rsidRPr="004E5343" w:rsidDel="00CA53E6">
          <w:rPr>
            <w:b/>
          </w:rPr>
          <w:delText xml:space="preserve"> </w:delText>
        </w:r>
        <w:r w:rsidR="00126E50" w:rsidRPr="004E5343" w:rsidDel="00CA53E6">
          <w:rPr>
            <w:b/>
          </w:rPr>
          <w:delText>(Wiig</w:delText>
        </w:r>
        <w:r w:rsidR="00320B1A" w:rsidRPr="004E5343" w:rsidDel="00CA53E6">
          <w:rPr>
            <w:b/>
          </w:rPr>
          <w:delText xml:space="preserve"> </w:delText>
        </w:r>
        <w:r w:rsidR="00126E50" w:rsidRPr="004E5343" w:rsidDel="00CA53E6">
          <w:rPr>
            <w:b/>
          </w:rPr>
          <w:delText>&amp;</w:delText>
        </w:r>
        <w:r w:rsidR="00320B1A" w:rsidRPr="004E5343" w:rsidDel="00CA53E6">
          <w:rPr>
            <w:b/>
          </w:rPr>
          <w:delText xml:space="preserve"> </w:delText>
        </w:r>
        <w:r w:rsidR="00126E50" w:rsidRPr="004E5343" w:rsidDel="00CA53E6">
          <w:rPr>
            <w:b/>
          </w:rPr>
          <w:delText>Smith,</w:delText>
        </w:r>
        <w:r w:rsidR="00320B1A" w:rsidRPr="004E5343" w:rsidDel="00CA53E6">
          <w:rPr>
            <w:b/>
          </w:rPr>
          <w:delText xml:space="preserve"> </w:delText>
        </w:r>
        <w:r w:rsidR="00126E50" w:rsidRPr="004E5343" w:rsidDel="00CA53E6">
          <w:rPr>
            <w:b/>
          </w:rPr>
          <w:delText>2009)</w:delText>
        </w:r>
        <w:r w:rsidR="00B160C7" w:rsidRPr="004E5343" w:rsidDel="00CA53E6">
          <w:rPr>
            <w:b/>
          </w:rPr>
          <w:delText>.</w:delText>
        </w:r>
      </w:del>
    </w:p>
    <w:p w14:paraId="42B20969" w14:textId="46192DEE" w:rsidR="00126E50" w:rsidRPr="004E5343" w:rsidDel="00CA53E6" w:rsidRDefault="00590E57" w:rsidP="00F7084D">
      <w:pPr>
        <w:pStyle w:val="References"/>
        <w:ind w:firstLine="0"/>
        <w:jc w:val="center"/>
        <w:rPr>
          <w:del w:id="1487" w:author="Kaiser, Robert" w:date="2022-02-04T08:36:00Z"/>
          <w:b/>
        </w:rPr>
      </w:pPr>
      <w:del w:id="1488" w:author="Kaiser, Robert" w:date="2022-02-04T08:36:00Z">
        <w:r w:rsidRPr="004E5343" w:rsidDel="00CA53E6">
          <w:rPr>
            <w:b/>
          </w:rPr>
          <w:delText>S</w:delText>
        </w:r>
        <w:r w:rsidR="00126E50" w:rsidRPr="004E5343" w:rsidDel="00CA53E6">
          <w:rPr>
            <w:b/>
          </w:rPr>
          <w:delText>tudents</w:delText>
        </w:r>
        <w:r w:rsidR="00320B1A" w:rsidRPr="004E5343" w:rsidDel="00CA53E6">
          <w:rPr>
            <w:b/>
          </w:rPr>
          <w:delText xml:space="preserve"> </w:delText>
        </w:r>
        <w:r w:rsidR="00126E50" w:rsidRPr="004E5343" w:rsidDel="00CA53E6">
          <w:rPr>
            <w:b/>
          </w:rPr>
          <w:delText>who</w:delText>
        </w:r>
        <w:r w:rsidR="00320B1A" w:rsidRPr="004E5343" w:rsidDel="00CA53E6">
          <w:rPr>
            <w:b/>
          </w:rPr>
          <w:delText xml:space="preserve"> </w:delText>
        </w:r>
        <w:r w:rsidR="00126E50" w:rsidRPr="004E5343" w:rsidDel="00CA53E6">
          <w:rPr>
            <w:b/>
          </w:rPr>
          <w:delText>live</w:delText>
        </w:r>
        <w:r w:rsidR="00320B1A" w:rsidRPr="004E5343" w:rsidDel="00CA53E6">
          <w:rPr>
            <w:b/>
          </w:rPr>
          <w:delText xml:space="preserve"> </w:delText>
        </w:r>
        <w:r w:rsidR="00126E50" w:rsidRPr="004E5343" w:rsidDel="00CA53E6">
          <w:rPr>
            <w:b/>
          </w:rPr>
          <w:delText>in</w:delText>
        </w:r>
        <w:r w:rsidR="00320B1A" w:rsidRPr="004E5343" w:rsidDel="00CA53E6">
          <w:rPr>
            <w:b/>
          </w:rPr>
          <w:delText xml:space="preserve"> </w:delText>
        </w:r>
        <w:r w:rsidR="00126E50" w:rsidRPr="004E5343" w:rsidDel="00CA53E6">
          <w:rPr>
            <w:b/>
          </w:rPr>
          <w:delText>poverty</w:delText>
        </w:r>
        <w:r w:rsidR="00320B1A" w:rsidRPr="004E5343" w:rsidDel="00CA53E6">
          <w:rPr>
            <w:b/>
          </w:rPr>
          <w:delText xml:space="preserve"> </w:delText>
        </w:r>
        <w:r w:rsidR="00126E50" w:rsidRPr="004E5343" w:rsidDel="00CA53E6">
          <w:rPr>
            <w:b/>
          </w:rPr>
          <w:delText>are</w:delText>
        </w:r>
        <w:r w:rsidR="00320B1A" w:rsidRPr="004E5343" w:rsidDel="00CA53E6">
          <w:rPr>
            <w:b/>
          </w:rPr>
          <w:delText xml:space="preserve"> </w:delText>
        </w:r>
        <w:r w:rsidR="00126E50" w:rsidRPr="004E5343" w:rsidDel="00CA53E6">
          <w:rPr>
            <w:b/>
          </w:rPr>
          <w:delText>more</w:delText>
        </w:r>
        <w:r w:rsidR="00320B1A" w:rsidRPr="004E5343" w:rsidDel="00CA53E6">
          <w:rPr>
            <w:b/>
          </w:rPr>
          <w:delText xml:space="preserve"> </w:delText>
        </w:r>
        <w:r w:rsidR="00126E50" w:rsidRPr="004E5343" w:rsidDel="00CA53E6">
          <w:rPr>
            <w:b/>
          </w:rPr>
          <w:delText>likely</w:delText>
        </w:r>
        <w:r w:rsidR="00320B1A" w:rsidRPr="004E5343" w:rsidDel="00CA53E6">
          <w:rPr>
            <w:b/>
          </w:rPr>
          <w:delText xml:space="preserve"> </w:delText>
        </w:r>
        <w:r w:rsidR="00126E50" w:rsidRPr="004E5343" w:rsidDel="00CA53E6">
          <w:rPr>
            <w:b/>
          </w:rPr>
          <w:delText>than</w:delText>
        </w:r>
        <w:r w:rsidR="00320B1A" w:rsidRPr="004E5343" w:rsidDel="00CA53E6">
          <w:rPr>
            <w:b/>
          </w:rPr>
          <w:delText xml:space="preserve"> </w:delText>
        </w:r>
        <w:r w:rsidR="00126E50" w:rsidRPr="004E5343" w:rsidDel="00CA53E6">
          <w:rPr>
            <w:b/>
          </w:rPr>
          <w:delText>their</w:delText>
        </w:r>
        <w:r w:rsidR="00320B1A" w:rsidRPr="004E5343" w:rsidDel="00CA53E6">
          <w:rPr>
            <w:b/>
          </w:rPr>
          <w:delText xml:space="preserve"> </w:delText>
        </w:r>
        <w:r w:rsidR="00126E50" w:rsidRPr="004E5343" w:rsidDel="00CA53E6">
          <w:rPr>
            <w:b/>
          </w:rPr>
          <w:delText>more</w:delText>
        </w:r>
        <w:r w:rsidR="00320B1A" w:rsidRPr="004E5343" w:rsidDel="00CA53E6">
          <w:rPr>
            <w:b/>
          </w:rPr>
          <w:delText xml:space="preserve"> </w:delText>
        </w:r>
        <w:r w:rsidR="00126E50" w:rsidRPr="004E5343" w:rsidDel="00CA53E6">
          <w:rPr>
            <w:b/>
          </w:rPr>
          <w:delText>affluent</w:delText>
        </w:r>
        <w:r w:rsidR="00320B1A" w:rsidRPr="004E5343" w:rsidDel="00CA53E6">
          <w:rPr>
            <w:b/>
          </w:rPr>
          <w:delText xml:space="preserve"> </w:delText>
        </w:r>
        <w:r w:rsidR="00126E50" w:rsidRPr="004E5343" w:rsidDel="00CA53E6">
          <w:rPr>
            <w:b/>
          </w:rPr>
          <w:delText>peers</w:delText>
        </w:r>
        <w:r w:rsidR="00320B1A" w:rsidRPr="004E5343" w:rsidDel="00CA53E6">
          <w:rPr>
            <w:b/>
          </w:rPr>
          <w:delText xml:space="preserve"> </w:delText>
        </w:r>
        <w:r w:rsidR="00126E50" w:rsidRPr="004E5343" w:rsidDel="00CA53E6">
          <w:rPr>
            <w:b/>
          </w:rPr>
          <w:delText>to</w:delText>
        </w:r>
        <w:r w:rsidR="00320B1A" w:rsidRPr="004E5343" w:rsidDel="00CA53E6">
          <w:rPr>
            <w:b/>
          </w:rPr>
          <w:delText xml:space="preserve"> </w:delText>
        </w:r>
        <w:r w:rsidR="00126E50" w:rsidRPr="004E5343" w:rsidDel="00CA53E6">
          <w:rPr>
            <w:b/>
          </w:rPr>
          <w:delText>eat</w:delText>
        </w:r>
        <w:r w:rsidR="00320B1A" w:rsidRPr="004E5343" w:rsidDel="00CA53E6">
          <w:rPr>
            <w:b/>
          </w:rPr>
          <w:delText xml:space="preserve"> </w:delText>
        </w:r>
        <w:r w:rsidR="006903A9" w:rsidRPr="004E5343" w:rsidDel="00CA53E6">
          <w:rPr>
            <w:b/>
          </w:rPr>
          <w:delText>food</w:delText>
        </w:r>
        <w:r w:rsidR="00320B1A" w:rsidRPr="004E5343" w:rsidDel="00CA53E6">
          <w:rPr>
            <w:b/>
          </w:rPr>
          <w:delText xml:space="preserve"> </w:delText>
        </w:r>
        <w:r w:rsidR="006903A9" w:rsidRPr="004E5343" w:rsidDel="00CA53E6">
          <w:rPr>
            <w:b/>
          </w:rPr>
          <w:delText>from</w:delText>
        </w:r>
        <w:r w:rsidR="00320B1A" w:rsidRPr="004E5343" w:rsidDel="00CA53E6">
          <w:rPr>
            <w:b/>
          </w:rPr>
          <w:delText xml:space="preserve"> </w:delText>
        </w:r>
        <w:r w:rsidR="006903A9" w:rsidRPr="004E5343" w:rsidDel="00CA53E6">
          <w:rPr>
            <w:b/>
          </w:rPr>
          <w:delText>places</w:delText>
        </w:r>
        <w:r w:rsidR="00320B1A" w:rsidRPr="004E5343" w:rsidDel="00CA53E6">
          <w:rPr>
            <w:b/>
          </w:rPr>
          <w:delText xml:space="preserve"> </w:delText>
        </w:r>
        <w:r w:rsidR="006903A9" w:rsidRPr="004E5343" w:rsidDel="00CA53E6">
          <w:rPr>
            <w:b/>
          </w:rPr>
          <w:delText>that</w:delText>
        </w:r>
        <w:r w:rsidR="00320B1A" w:rsidRPr="004E5343" w:rsidDel="00CA53E6">
          <w:rPr>
            <w:b/>
          </w:rPr>
          <w:delText xml:space="preserve"> </w:delText>
        </w:r>
        <w:r w:rsidR="006903A9" w:rsidRPr="004E5343" w:rsidDel="00CA53E6">
          <w:rPr>
            <w:b/>
          </w:rPr>
          <w:delText>are</w:delText>
        </w:r>
        <w:r w:rsidR="00320B1A" w:rsidRPr="004E5343" w:rsidDel="00CA53E6">
          <w:rPr>
            <w:b/>
          </w:rPr>
          <w:delText xml:space="preserve"> </w:delText>
        </w:r>
        <w:r w:rsidR="006903A9" w:rsidRPr="004E5343" w:rsidDel="00CA53E6">
          <w:rPr>
            <w:b/>
          </w:rPr>
          <w:delText>close</w:delText>
        </w:r>
        <w:r w:rsidR="00126E50" w:rsidRPr="004E5343" w:rsidDel="00CA53E6">
          <w:rPr>
            <w:b/>
          </w:rPr>
          <w:delText>,</w:delText>
        </w:r>
        <w:r w:rsidR="00320B1A" w:rsidRPr="004E5343" w:rsidDel="00CA53E6">
          <w:rPr>
            <w:b/>
          </w:rPr>
          <w:delText xml:space="preserve"> </w:delText>
        </w:r>
        <w:r w:rsidR="00126E50" w:rsidRPr="004E5343" w:rsidDel="00CA53E6">
          <w:rPr>
            <w:b/>
          </w:rPr>
          <w:delText>fast,</w:delText>
        </w:r>
        <w:r w:rsidR="00320B1A" w:rsidRPr="004E5343" w:rsidDel="00CA53E6">
          <w:rPr>
            <w:b/>
          </w:rPr>
          <w:delText xml:space="preserve"> </w:delText>
        </w:r>
        <w:r w:rsidR="00126E50" w:rsidRPr="004E5343" w:rsidDel="00CA53E6">
          <w:rPr>
            <w:b/>
          </w:rPr>
          <w:delText>and</w:delText>
        </w:r>
        <w:r w:rsidR="00320B1A" w:rsidRPr="004E5343" w:rsidDel="00CA53E6">
          <w:rPr>
            <w:b/>
          </w:rPr>
          <w:delText xml:space="preserve"> </w:delText>
        </w:r>
        <w:r w:rsidR="00126E50" w:rsidRPr="004E5343" w:rsidDel="00CA53E6">
          <w:rPr>
            <w:b/>
          </w:rPr>
          <w:delText>accessible</w:delText>
        </w:r>
        <w:r w:rsidR="00320B1A" w:rsidRPr="004E5343" w:rsidDel="00CA53E6">
          <w:rPr>
            <w:b/>
          </w:rPr>
          <w:delText xml:space="preserve"> </w:delText>
        </w:r>
        <w:r w:rsidR="00126E50" w:rsidRPr="004E5343" w:rsidDel="00CA53E6">
          <w:rPr>
            <w:b/>
          </w:rPr>
          <w:delText>(Wiig</w:delText>
        </w:r>
        <w:r w:rsidR="00320B1A" w:rsidRPr="004E5343" w:rsidDel="00CA53E6">
          <w:rPr>
            <w:b/>
          </w:rPr>
          <w:delText xml:space="preserve"> </w:delText>
        </w:r>
        <w:r w:rsidR="00126E50" w:rsidRPr="004E5343" w:rsidDel="00CA53E6">
          <w:rPr>
            <w:b/>
          </w:rPr>
          <w:delText>&amp;</w:delText>
        </w:r>
        <w:r w:rsidR="00320B1A" w:rsidRPr="004E5343" w:rsidDel="00CA53E6">
          <w:rPr>
            <w:b/>
          </w:rPr>
          <w:delText xml:space="preserve"> </w:delText>
        </w:r>
        <w:r w:rsidR="00126E50" w:rsidRPr="004E5343" w:rsidDel="00CA53E6">
          <w:rPr>
            <w:b/>
          </w:rPr>
          <w:delText>Smith,</w:delText>
        </w:r>
        <w:r w:rsidR="00320B1A" w:rsidRPr="004E5343" w:rsidDel="00CA53E6">
          <w:rPr>
            <w:b/>
          </w:rPr>
          <w:delText xml:space="preserve"> </w:delText>
        </w:r>
        <w:r w:rsidR="00126E50" w:rsidRPr="004E5343" w:rsidDel="00CA53E6">
          <w:rPr>
            <w:b/>
          </w:rPr>
          <w:delText>2009).</w:delText>
        </w:r>
        <w:r w:rsidR="00607315" w:rsidRPr="004E5343" w:rsidDel="00CA53E6">
          <w:rPr>
            <w:b/>
          </w:rPr>
          <w:delText xml:space="preserve"> </w:delText>
        </w:r>
        <w:r w:rsidR="00126E50" w:rsidRPr="004E5343" w:rsidDel="00CA53E6">
          <w:rPr>
            <w:b/>
          </w:rPr>
          <w:delText>Understanding</w:delText>
        </w:r>
        <w:r w:rsidR="00320B1A" w:rsidRPr="004E5343" w:rsidDel="00CA53E6">
          <w:rPr>
            <w:b/>
          </w:rPr>
          <w:delText xml:space="preserve"> </w:delText>
        </w:r>
        <w:r w:rsidR="00126E50" w:rsidRPr="004E5343" w:rsidDel="00CA53E6">
          <w:rPr>
            <w:b/>
          </w:rPr>
          <w:delText>what</w:delText>
        </w:r>
        <w:r w:rsidR="00320B1A" w:rsidRPr="004E5343" w:rsidDel="00CA53E6">
          <w:rPr>
            <w:b/>
          </w:rPr>
          <w:delText xml:space="preserve"> </w:delText>
        </w:r>
        <w:r w:rsidR="00126E50" w:rsidRPr="004E5343" w:rsidDel="00CA53E6">
          <w:rPr>
            <w:b/>
          </w:rPr>
          <w:delText>students</w:delText>
        </w:r>
        <w:r w:rsidR="00320B1A" w:rsidRPr="004E5343" w:rsidDel="00CA53E6">
          <w:rPr>
            <w:b/>
          </w:rPr>
          <w:delText xml:space="preserve"> </w:delText>
        </w:r>
        <w:r w:rsidR="00126E50" w:rsidRPr="004E5343" w:rsidDel="00CA53E6">
          <w:rPr>
            <w:b/>
          </w:rPr>
          <w:delText>have</w:delText>
        </w:r>
        <w:r w:rsidR="00320B1A" w:rsidRPr="004E5343" w:rsidDel="00CA53E6">
          <w:rPr>
            <w:b/>
          </w:rPr>
          <w:delText xml:space="preserve"> </w:delText>
        </w:r>
        <w:r w:rsidR="00126E50" w:rsidRPr="004E5343" w:rsidDel="00CA53E6">
          <w:rPr>
            <w:b/>
          </w:rPr>
          <w:delText>consumed</w:delText>
        </w:r>
        <w:r w:rsidR="00320B1A" w:rsidRPr="004E5343" w:rsidDel="00CA53E6">
          <w:rPr>
            <w:b/>
          </w:rPr>
          <w:delText xml:space="preserve"> </w:delText>
        </w:r>
        <w:r w:rsidR="00E8346B" w:rsidRPr="004E5343" w:rsidDel="00CA53E6">
          <w:rPr>
            <w:b/>
          </w:rPr>
          <w:delText xml:space="preserve">in </w:delText>
        </w:r>
        <w:r w:rsidR="00126E50" w:rsidRPr="004E5343" w:rsidDel="00CA53E6">
          <w:rPr>
            <w:b/>
          </w:rPr>
          <w:delText>the</w:delText>
        </w:r>
        <w:r w:rsidR="00320B1A" w:rsidRPr="004E5343" w:rsidDel="00CA53E6">
          <w:rPr>
            <w:b/>
          </w:rPr>
          <w:delText xml:space="preserve"> </w:delText>
        </w:r>
        <w:r w:rsidR="00126E50" w:rsidRPr="004E5343" w:rsidDel="00CA53E6">
          <w:rPr>
            <w:b/>
          </w:rPr>
          <w:delText>cafeteria,</w:delText>
        </w:r>
        <w:r w:rsidR="00320B1A" w:rsidRPr="004E5343" w:rsidDel="00CA53E6">
          <w:rPr>
            <w:b/>
          </w:rPr>
          <w:delText xml:space="preserve"> </w:delText>
        </w:r>
        <w:r w:rsidR="00126E50" w:rsidRPr="004E5343" w:rsidDel="00CA53E6">
          <w:rPr>
            <w:b/>
          </w:rPr>
          <w:delText>rooted</w:delText>
        </w:r>
        <w:r w:rsidR="00320B1A" w:rsidRPr="004E5343" w:rsidDel="00CA53E6">
          <w:rPr>
            <w:b/>
          </w:rPr>
          <w:delText xml:space="preserve"> </w:delText>
        </w:r>
        <w:r w:rsidR="00126E50" w:rsidRPr="004E5343" w:rsidDel="00CA53E6">
          <w:rPr>
            <w:b/>
          </w:rPr>
          <w:delText>in</w:delText>
        </w:r>
        <w:r w:rsidR="00320B1A" w:rsidRPr="004E5343" w:rsidDel="00CA53E6">
          <w:rPr>
            <w:b/>
          </w:rPr>
          <w:delText xml:space="preserve"> </w:delText>
        </w:r>
        <w:r w:rsidR="009C4483" w:rsidRPr="004E5343" w:rsidDel="00CA53E6">
          <w:rPr>
            <w:b/>
          </w:rPr>
          <w:delText>SCT</w:delText>
        </w:r>
        <w:r w:rsidR="006903A9" w:rsidRPr="004E5343" w:rsidDel="00CA53E6">
          <w:rPr>
            <w:b/>
          </w:rPr>
          <w:delText>,</w:delText>
        </w:r>
        <w:r w:rsidR="00320B1A" w:rsidRPr="004E5343" w:rsidDel="00CA53E6">
          <w:rPr>
            <w:b/>
          </w:rPr>
          <w:delText xml:space="preserve"> </w:delText>
        </w:r>
        <w:r w:rsidRPr="004E5343" w:rsidDel="00CA53E6">
          <w:rPr>
            <w:b/>
          </w:rPr>
          <w:delText xml:space="preserve">may </w:delText>
        </w:r>
        <w:r w:rsidR="006903A9" w:rsidRPr="004E5343" w:rsidDel="00CA53E6">
          <w:rPr>
            <w:b/>
          </w:rPr>
          <w:delText>help</w:delText>
        </w:r>
        <w:r w:rsidR="00320B1A" w:rsidRPr="004E5343" w:rsidDel="00CA53E6">
          <w:rPr>
            <w:b/>
          </w:rPr>
          <w:delText xml:space="preserve"> </w:delText>
        </w:r>
        <w:r w:rsidRPr="004E5343" w:rsidDel="00CA53E6">
          <w:rPr>
            <w:b/>
          </w:rPr>
          <w:delText xml:space="preserve">not only </w:delText>
        </w:r>
        <w:r w:rsidR="006903A9" w:rsidRPr="004E5343" w:rsidDel="00CA53E6">
          <w:rPr>
            <w:b/>
          </w:rPr>
          <w:delText>explain</w:delText>
        </w:r>
        <w:r w:rsidR="00320B1A" w:rsidRPr="004E5343" w:rsidDel="00CA53E6">
          <w:rPr>
            <w:b/>
          </w:rPr>
          <w:delText xml:space="preserve"> </w:delText>
        </w:r>
        <w:r w:rsidR="00126E50" w:rsidRPr="004E5343" w:rsidDel="00CA53E6">
          <w:rPr>
            <w:b/>
          </w:rPr>
          <w:delText>why</w:delText>
        </w:r>
        <w:r w:rsidR="00320B1A" w:rsidRPr="004E5343" w:rsidDel="00CA53E6">
          <w:rPr>
            <w:b/>
          </w:rPr>
          <w:delText xml:space="preserve"> </w:delText>
        </w:r>
        <w:r w:rsidR="00126E50" w:rsidRPr="004E5343" w:rsidDel="00CA53E6">
          <w:rPr>
            <w:b/>
          </w:rPr>
          <w:delText>these</w:delText>
        </w:r>
        <w:r w:rsidR="00320B1A" w:rsidRPr="004E5343" w:rsidDel="00CA53E6">
          <w:rPr>
            <w:b/>
          </w:rPr>
          <w:delText xml:space="preserve"> </w:delText>
        </w:r>
        <w:r w:rsidR="00126E50" w:rsidRPr="004E5343" w:rsidDel="00CA53E6">
          <w:rPr>
            <w:b/>
          </w:rPr>
          <w:delText>choices</w:delText>
        </w:r>
        <w:r w:rsidR="00320B1A" w:rsidRPr="004E5343" w:rsidDel="00CA53E6">
          <w:rPr>
            <w:b/>
          </w:rPr>
          <w:delText xml:space="preserve"> </w:delText>
        </w:r>
        <w:r w:rsidR="00126E50" w:rsidRPr="004E5343" w:rsidDel="00CA53E6">
          <w:rPr>
            <w:b/>
          </w:rPr>
          <w:delText>are</w:delText>
        </w:r>
        <w:r w:rsidR="00320B1A" w:rsidRPr="004E5343" w:rsidDel="00CA53E6">
          <w:rPr>
            <w:b/>
          </w:rPr>
          <w:delText xml:space="preserve"> </w:delText>
        </w:r>
        <w:r w:rsidR="00126E50" w:rsidRPr="004E5343" w:rsidDel="00CA53E6">
          <w:rPr>
            <w:b/>
          </w:rPr>
          <w:delText>made,</w:delText>
        </w:r>
        <w:r w:rsidR="00320B1A" w:rsidRPr="004E5343" w:rsidDel="00CA53E6">
          <w:rPr>
            <w:b/>
          </w:rPr>
          <w:delText xml:space="preserve"> </w:delText>
        </w:r>
        <w:r w:rsidR="00126E50" w:rsidRPr="004E5343" w:rsidDel="00CA53E6">
          <w:rPr>
            <w:b/>
          </w:rPr>
          <w:delText>but</w:delText>
        </w:r>
        <w:r w:rsidR="00320B1A" w:rsidRPr="004E5343" w:rsidDel="00CA53E6">
          <w:rPr>
            <w:b/>
          </w:rPr>
          <w:delText xml:space="preserve"> </w:delText>
        </w:r>
        <w:r w:rsidRPr="004E5343" w:rsidDel="00CA53E6">
          <w:rPr>
            <w:b/>
          </w:rPr>
          <w:delText xml:space="preserve">also elucidate </w:delText>
        </w:r>
        <w:r w:rsidR="00126E50" w:rsidRPr="004E5343" w:rsidDel="00CA53E6">
          <w:rPr>
            <w:b/>
          </w:rPr>
          <w:delText>potential</w:delText>
        </w:r>
        <w:r w:rsidR="00320B1A" w:rsidRPr="004E5343" w:rsidDel="00CA53E6">
          <w:rPr>
            <w:b/>
          </w:rPr>
          <w:delText xml:space="preserve"> </w:delText>
        </w:r>
        <w:r w:rsidR="00126E50" w:rsidRPr="004E5343" w:rsidDel="00CA53E6">
          <w:rPr>
            <w:b/>
          </w:rPr>
          <w:delText>intervention</w:delText>
        </w:r>
        <w:r w:rsidR="00320B1A" w:rsidRPr="004E5343" w:rsidDel="00CA53E6">
          <w:rPr>
            <w:b/>
          </w:rPr>
          <w:delText xml:space="preserve"> </w:delText>
        </w:r>
        <w:r w:rsidR="00126E50" w:rsidRPr="004E5343" w:rsidDel="00CA53E6">
          <w:rPr>
            <w:b/>
          </w:rPr>
          <w:delText>methods.</w:delText>
        </w:r>
        <w:r w:rsidR="00607315" w:rsidRPr="004E5343" w:rsidDel="00CA53E6">
          <w:rPr>
            <w:b/>
          </w:rPr>
          <w:delText xml:space="preserve"> </w:delText>
        </w:r>
        <w:r w:rsidR="00126E50" w:rsidRPr="004E5343" w:rsidDel="00CA53E6">
          <w:rPr>
            <w:b/>
          </w:rPr>
          <w:delText>Knowing</w:delText>
        </w:r>
        <w:r w:rsidR="00320B1A" w:rsidRPr="004E5343" w:rsidDel="00CA53E6">
          <w:rPr>
            <w:b/>
          </w:rPr>
          <w:delText xml:space="preserve"> </w:delText>
        </w:r>
        <w:r w:rsidR="00126E50" w:rsidRPr="004E5343" w:rsidDel="00CA53E6">
          <w:rPr>
            <w:b/>
          </w:rPr>
          <w:delText>that</w:delText>
        </w:r>
        <w:r w:rsidR="00320B1A" w:rsidRPr="004E5343" w:rsidDel="00CA53E6">
          <w:rPr>
            <w:b/>
          </w:rPr>
          <w:delText xml:space="preserve"> </w:delText>
        </w:r>
        <w:r w:rsidR="00126E50" w:rsidRPr="004E5343" w:rsidDel="00CA53E6">
          <w:rPr>
            <w:b/>
          </w:rPr>
          <w:delText>students</w:delText>
        </w:r>
        <w:r w:rsidR="00320B1A" w:rsidRPr="004E5343" w:rsidDel="00CA53E6">
          <w:rPr>
            <w:b/>
          </w:rPr>
          <w:delText xml:space="preserve"> </w:delText>
        </w:r>
        <w:r w:rsidR="00126E50" w:rsidRPr="004E5343" w:rsidDel="00CA53E6">
          <w:rPr>
            <w:b/>
          </w:rPr>
          <w:delText>may</w:delText>
        </w:r>
        <w:r w:rsidR="00320B1A" w:rsidRPr="004E5343" w:rsidDel="00CA53E6">
          <w:rPr>
            <w:b/>
          </w:rPr>
          <w:delText xml:space="preserve"> </w:delText>
        </w:r>
        <w:r w:rsidR="00126E50" w:rsidRPr="004E5343" w:rsidDel="00CA53E6">
          <w:rPr>
            <w:b/>
          </w:rPr>
          <w:delText>gravitate</w:delText>
        </w:r>
        <w:r w:rsidR="00320B1A" w:rsidRPr="004E5343" w:rsidDel="00CA53E6">
          <w:rPr>
            <w:b/>
          </w:rPr>
          <w:delText xml:space="preserve"> </w:delText>
        </w:r>
        <w:r w:rsidR="00126E50" w:rsidRPr="004E5343" w:rsidDel="00CA53E6">
          <w:rPr>
            <w:b/>
          </w:rPr>
          <w:delText>toward</w:delText>
        </w:r>
        <w:r w:rsidR="00320B1A" w:rsidRPr="004E5343" w:rsidDel="00CA53E6">
          <w:rPr>
            <w:b/>
          </w:rPr>
          <w:delText xml:space="preserve"> </w:delText>
        </w:r>
        <w:r w:rsidR="00126E50" w:rsidRPr="004E5343" w:rsidDel="00CA53E6">
          <w:rPr>
            <w:b/>
          </w:rPr>
          <w:delText>the</w:delText>
        </w:r>
        <w:r w:rsidR="00320B1A" w:rsidRPr="004E5343" w:rsidDel="00CA53E6">
          <w:rPr>
            <w:b/>
          </w:rPr>
          <w:delText xml:space="preserve"> </w:delText>
        </w:r>
        <w:r w:rsidR="00126E50" w:rsidRPr="004E5343" w:rsidDel="00CA53E6">
          <w:rPr>
            <w:b/>
          </w:rPr>
          <w:delText>foods</w:delText>
        </w:r>
        <w:r w:rsidR="00320B1A" w:rsidRPr="004E5343" w:rsidDel="00CA53E6">
          <w:rPr>
            <w:b/>
          </w:rPr>
          <w:delText xml:space="preserve"> </w:delText>
        </w:r>
        <w:r w:rsidR="00126E50" w:rsidRPr="004E5343" w:rsidDel="00CA53E6">
          <w:rPr>
            <w:b/>
          </w:rPr>
          <w:delText>they</w:delText>
        </w:r>
        <w:r w:rsidR="00320B1A" w:rsidRPr="004E5343" w:rsidDel="00CA53E6">
          <w:rPr>
            <w:b/>
          </w:rPr>
          <w:delText xml:space="preserve"> </w:delText>
        </w:r>
        <w:r w:rsidR="00126E50" w:rsidRPr="004E5343" w:rsidDel="00CA53E6">
          <w:rPr>
            <w:b/>
          </w:rPr>
          <w:delText>are</w:delText>
        </w:r>
        <w:r w:rsidR="00320B1A" w:rsidRPr="004E5343" w:rsidDel="00CA53E6">
          <w:rPr>
            <w:b/>
          </w:rPr>
          <w:delText xml:space="preserve"> </w:delText>
        </w:r>
        <w:r w:rsidR="00126E50" w:rsidRPr="004E5343" w:rsidDel="00CA53E6">
          <w:rPr>
            <w:b/>
          </w:rPr>
          <w:delText>accustomed</w:delText>
        </w:r>
        <w:r w:rsidR="00320B1A" w:rsidRPr="004E5343" w:rsidDel="00CA53E6">
          <w:rPr>
            <w:b/>
          </w:rPr>
          <w:delText xml:space="preserve"> </w:delText>
        </w:r>
        <w:r w:rsidR="00126E50" w:rsidRPr="004E5343" w:rsidDel="00CA53E6">
          <w:rPr>
            <w:b/>
          </w:rPr>
          <w:delText>to</w:delText>
        </w:r>
        <w:r w:rsidR="00320B1A" w:rsidRPr="004E5343" w:rsidDel="00CA53E6">
          <w:rPr>
            <w:b/>
          </w:rPr>
          <w:delText xml:space="preserve"> </w:delText>
        </w:r>
        <w:r w:rsidR="00126E50" w:rsidRPr="004E5343" w:rsidDel="00CA53E6">
          <w:rPr>
            <w:b/>
          </w:rPr>
          <w:delText>consuming</w:delText>
        </w:r>
        <w:r w:rsidR="00320B1A" w:rsidRPr="004E5343" w:rsidDel="00CA53E6">
          <w:rPr>
            <w:b/>
          </w:rPr>
          <w:delText xml:space="preserve"> </w:delText>
        </w:r>
        <w:r w:rsidR="006903A9" w:rsidRPr="004E5343" w:rsidDel="00CA53E6">
          <w:rPr>
            <w:b/>
          </w:rPr>
          <w:delText>or</w:delText>
        </w:r>
        <w:r w:rsidR="00320B1A" w:rsidRPr="004E5343" w:rsidDel="00CA53E6">
          <w:rPr>
            <w:b/>
          </w:rPr>
          <w:delText xml:space="preserve"> </w:delText>
        </w:r>
        <w:r w:rsidR="006903A9" w:rsidRPr="004E5343" w:rsidDel="00CA53E6">
          <w:rPr>
            <w:b/>
          </w:rPr>
          <w:delText>seeing</w:delText>
        </w:r>
        <w:r w:rsidR="00320B1A" w:rsidRPr="004E5343" w:rsidDel="00CA53E6">
          <w:rPr>
            <w:b/>
          </w:rPr>
          <w:delText xml:space="preserve"> </w:delText>
        </w:r>
        <w:r w:rsidR="006903A9" w:rsidRPr="004E5343" w:rsidDel="00CA53E6">
          <w:rPr>
            <w:b/>
          </w:rPr>
          <w:delText>others</w:delText>
        </w:r>
        <w:r w:rsidR="00320B1A" w:rsidRPr="004E5343" w:rsidDel="00CA53E6">
          <w:rPr>
            <w:b/>
          </w:rPr>
          <w:delText xml:space="preserve"> </w:delText>
        </w:r>
        <w:r w:rsidR="006903A9" w:rsidRPr="004E5343" w:rsidDel="00CA53E6">
          <w:rPr>
            <w:b/>
          </w:rPr>
          <w:delText>consume</w:delText>
        </w:r>
        <w:r w:rsidR="00320B1A" w:rsidRPr="004E5343" w:rsidDel="00CA53E6">
          <w:rPr>
            <w:b/>
          </w:rPr>
          <w:delText xml:space="preserve"> </w:delText>
        </w:r>
        <w:r w:rsidR="00126E50" w:rsidRPr="004E5343" w:rsidDel="00CA53E6">
          <w:rPr>
            <w:b/>
          </w:rPr>
          <w:delText>at</w:delText>
        </w:r>
        <w:r w:rsidR="00320B1A" w:rsidRPr="004E5343" w:rsidDel="00CA53E6">
          <w:rPr>
            <w:b/>
          </w:rPr>
          <w:delText xml:space="preserve"> </w:delText>
        </w:r>
        <w:r w:rsidR="00126E50" w:rsidRPr="004E5343" w:rsidDel="00CA53E6">
          <w:rPr>
            <w:b/>
          </w:rPr>
          <w:delText>home</w:delText>
        </w:r>
        <w:r w:rsidR="00320B1A" w:rsidRPr="004E5343" w:rsidDel="00CA53E6">
          <w:rPr>
            <w:b/>
          </w:rPr>
          <w:delText xml:space="preserve"> </w:delText>
        </w:r>
        <w:r w:rsidR="00B160C7" w:rsidRPr="004E5343" w:rsidDel="00CA53E6">
          <w:rPr>
            <w:b/>
          </w:rPr>
          <w:delText>is</w:delText>
        </w:r>
        <w:r w:rsidR="00320B1A" w:rsidRPr="004E5343" w:rsidDel="00CA53E6">
          <w:rPr>
            <w:b/>
          </w:rPr>
          <w:delText xml:space="preserve"> </w:delText>
        </w:r>
        <w:r w:rsidR="00B160C7" w:rsidRPr="004E5343" w:rsidDel="00CA53E6">
          <w:rPr>
            <w:b/>
          </w:rPr>
          <w:delText>important</w:delText>
        </w:r>
        <w:r w:rsidR="00320B1A" w:rsidRPr="004E5343" w:rsidDel="00CA53E6">
          <w:rPr>
            <w:b/>
          </w:rPr>
          <w:delText xml:space="preserve"> </w:delText>
        </w:r>
        <w:r w:rsidR="00B160C7" w:rsidRPr="004E5343" w:rsidDel="00CA53E6">
          <w:rPr>
            <w:b/>
          </w:rPr>
          <w:delText>to</w:delText>
        </w:r>
        <w:r w:rsidR="00320B1A" w:rsidRPr="004E5343" w:rsidDel="00CA53E6">
          <w:rPr>
            <w:b/>
          </w:rPr>
          <w:delText xml:space="preserve"> </w:delText>
        </w:r>
        <w:r w:rsidR="00B160C7" w:rsidRPr="004E5343" w:rsidDel="00CA53E6">
          <w:rPr>
            <w:b/>
          </w:rPr>
          <w:delText>understand</w:delText>
        </w:r>
        <w:r w:rsidRPr="004E5343" w:rsidDel="00CA53E6">
          <w:rPr>
            <w:b/>
          </w:rPr>
          <w:delText xml:space="preserve"> their behavior in food selection</w:delText>
        </w:r>
        <w:r w:rsidR="00B160C7" w:rsidRPr="004E5343" w:rsidDel="00CA53E6">
          <w:rPr>
            <w:b/>
          </w:rPr>
          <w:delText>.</w:delText>
        </w:r>
        <w:r w:rsidR="00607315" w:rsidRPr="004E5343" w:rsidDel="00CA53E6">
          <w:rPr>
            <w:b/>
          </w:rPr>
          <w:delText xml:space="preserve"> </w:delText>
        </w:r>
        <w:r w:rsidR="00B160C7" w:rsidRPr="004E5343" w:rsidDel="00CA53E6">
          <w:rPr>
            <w:b/>
          </w:rPr>
          <w:delText>These</w:delText>
        </w:r>
        <w:r w:rsidR="00320B1A" w:rsidRPr="004E5343" w:rsidDel="00CA53E6">
          <w:rPr>
            <w:b/>
          </w:rPr>
          <w:delText xml:space="preserve"> </w:delText>
        </w:r>
        <w:r w:rsidR="00B160C7" w:rsidRPr="004E5343" w:rsidDel="00CA53E6">
          <w:rPr>
            <w:b/>
          </w:rPr>
          <w:delText>food</w:delText>
        </w:r>
        <w:r w:rsidR="00320B1A" w:rsidRPr="004E5343" w:rsidDel="00CA53E6">
          <w:rPr>
            <w:b/>
          </w:rPr>
          <w:delText xml:space="preserve"> </w:delText>
        </w:r>
        <w:r w:rsidR="00B160C7" w:rsidRPr="004E5343" w:rsidDel="00CA53E6">
          <w:rPr>
            <w:b/>
          </w:rPr>
          <w:delText>choices</w:delText>
        </w:r>
        <w:r w:rsidR="00320B1A" w:rsidRPr="004E5343" w:rsidDel="00CA53E6">
          <w:rPr>
            <w:b/>
          </w:rPr>
          <w:delText xml:space="preserve"> </w:delText>
        </w:r>
        <w:r w:rsidR="00B160C7" w:rsidRPr="004E5343" w:rsidDel="00CA53E6">
          <w:rPr>
            <w:b/>
          </w:rPr>
          <w:delText>may</w:delText>
        </w:r>
        <w:r w:rsidR="00320B1A" w:rsidRPr="004E5343" w:rsidDel="00CA53E6">
          <w:rPr>
            <w:b/>
          </w:rPr>
          <w:delText xml:space="preserve"> </w:delText>
        </w:r>
        <w:r w:rsidR="00B160C7" w:rsidRPr="004E5343" w:rsidDel="00CA53E6">
          <w:rPr>
            <w:b/>
          </w:rPr>
          <w:delText>not</w:delText>
        </w:r>
        <w:r w:rsidR="00320B1A" w:rsidRPr="004E5343" w:rsidDel="00CA53E6">
          <w:rPr>
            <w:b/>
          </w:rPr>
          <w:delText xml:space="preserve"> </w:delText>
        </w:r>
        <w:r w:rsidR="00B160C7" w:rsidRPr="004E5343" w:rsidDel="00CA53E6">
          <w:rPr>
            <w:b/>
          </w:rPr>
          <w:delText>breed</w:delText>
        </w:r>
        <w:r w:rsidR="00320B1A" w:rsidRPr="004E5343" w:rsidDel="00CA53E6">
          <w:rPr>
            <w:b/>
          </w:rPr>
          <w:delText xml:space="preserve"> </w:delText>
        </w:r>
        <w:r w:rsidR="00B160C7" w:rsidRPr="004E5343" w:rsidDel="00CA53E6">
          <w:rPr>
            <w:b/>
          </w:rPr>
          <w:delText>the</w:delText>
        </w:r>
        <w:r w:rsidR="00320B1A" w:rsidRPr="004E5343" w:rsidDel="00CA53E6">
          <w:rPr>
            <w:b/>
          </w:rPr>
          <w:delText xml:space="preserve"> </w:delText>
        </w:r>
        <w:r w:rsidR="00B160C7" w:rsidRPr="004E5343" w:rsidDel="00CA53E6">
          <w:rPr>
            <w:b/>
          </w:rPr>
          <w:delText>same</w:delText>
        </w:r>
        <w:r w:rsidR="00320B1A" w:rsidRPr="004E5343" w:rsidDel="00CA53E6">
          <w:rPr>
            <w:b/>
          </w:rPr>
          <w:delText xml:space="preserve"> </w:delText>
        </w:r>
        <w:r w:rsidR="00B160C7" w:rsidRPr="004E5343" w:rsidDel="00CA53E6">
          <w:rPr>
            <w:b/>
          </w:rPr>
          <w:delText>dissatisfaction</w:delText>
        </w:r>
        <w:r w:rsidR="00320B1A" w:rsidRPr="004E5343" w:rsidDel="00CA53E6">
          <w:rPr>
            <w:b/>
          </w:rPr>
          <w:delText xml:space="preserve"> </w:delText>
        </w:r>
        <w:r w:rsidR="00B160C7" w:rsidRPr="004E5343" w:rsidDel="00CA53E6">
          <w:rPr>
            <w:b/>
          </w:rPr>
          <w:delText>that</w:delText>
        </w:r>
        <w:r w:rsidR="00320B1A" w:rsidRPr="004E5343" w:rsidDel="00CA53E6">
          <w:rPr>
            <w:b/>
          </w:rPr>
          <w:delText xml:space="preserve"> </w:delText>
        </w:r>
        <w:r w:rsidR="00B160C7" w:rsidRPr="004E5343" w:rsidDel="00CA53E6">
          <w:rPr>
            <w:b/>
          </w:rPr>
          <w:delText>some</w:delText>
        </w:r>
        <w:r w:rsidR="00320B1A" w:rsidRPr="004E5343" w:rsidDel="00CA53E6">
          <w:rPr>
            <w:b/>
          </w:rPr>
          <w:delText xml:space="preserve"> </w:delText>
        </w:r>
        <w:r w:rsidR="00B160C7" w:rsidRPr="004E5343" w:rsidDel="00CA53E6">
          <w:rPr>
            <w:b/>
          </w:rPr>
          <w:delText>of</w:delText>
        </w:r>
        <w:r w:rsidR="00320B1A" w:rsidRPr="004E5343" w:rsidDel="00CA53E6">
          <w:rPr>
            <w:b/>
          </w:rPr>
          <w:delText xml:space="preserve"> </w:delText>
        </w:r>
        <w:r w:rsidR="00B160C7" w:rsidRPr="004E5343" w:rsidDel="00CA53E6">
          <w:rPr>
            <w:b/>
          </w:rPr>
          <w:delText>these</w:delText>
        </w:r>
        <w:r w:rsidR="00320B1A" w:rsidRPr="004E5343" w:rsidDel="00CA53E6">
          <w:rPr>
            <w:b/>
          </w:rPr>
          <w:delText xml:space="preserve"> </w:delText>
        </w:r>
        <w:r w:rsidR="00B160C7" w:rsidRPr="004E5343" w:rsidDel="00CA53E6">
          <w:rPr>
            <w:b/>
          </w:rPr>
          <w:delText>choices</w:delText>
        </w:r>
        <w:r w:rsidR="00320B1A" w:rsidRPr="004E5343" w:rsidDel="00CA53E6">
          <w:rPr>
            <w:b/>
          </w:rPr>
          <w:delText xml:space="preserve"> </w:delText>
        </w:r>
        <w:r w:rsidR="00B160C7" w:rsidRPr="004E5343" w:rsidDel="00CA53E6">
          <w:rPr>
            <w:b/>
          </w:rPr>
          <w:delText>may</w:delText>
        </w:r>
        <w:r w:rsidR="00320B1A" w:rsidRPr="004E5343" w:rsidDel="00CA53E6">
          <w:rPr>
            <w:b/>
          </w:rPr>
          <w:delText xml:space="preserve"> </w:delText>
        </w:r>
        <w:r w:rsidR="00B160C7" w:rsidRPr="004E5343" w:rsidDel="00CA53E6">
          <w:rPr>
            <w:b/>
          </w:rPr>
          <w:delText>breed</w:delText>
        </w:r>
        <w:r w:rsidR="00320B1A" w:rsidRPr="004E5343" w:rsidDel="00CA53E6">
          <w:rPr>
            <w:b/>
          </w:rPr>
          <w:delText xml:space="preserve"> </w:delText>
        </w:r>
        <w:r w:rsidR="00B160C7" w:rsidRPr="004E5343" w:rsidDel="00CA53E6">
          <w:rPr>
            <w:b/>
          </w:rPr>
          <w:delText>for</w:delText>
        </w:r>
        <w:r w:rsidR="00320B1A" w:rsidRPr="004E5343" w:rsidDel="00CA53E6">
          <w:rPr>
            <w:b/>
          </w:rPr>
          <w:delText xml:space="preserve"> </w:delText>
        </w:r>
        <w:r w:rsidR="00B160C7" w:rsidRPr="004E5343" w:rsidDel="00CA53E6">
          <w:rPr>
            <w:b/>
          </w:rPr>
          <w:delText>more</w:delText>
        </w:r>
        <w:r w:rsidR="00320B1A" w:rsidRPr="004E5343" w:rsidDel="00CA53E6">
          <w:rPr>
            <w:b/>
          </w:rPr>
          <w:delText xml:space="preserve"> </w:delText>
        </w:r>
        <w:r w:rsidR="00B160C7" w:rsidRPr="004E5343" w:rsidDel="00CA53E6">
          <w:rPr>
            <w:b/>
          </w:rPr>
          <w:delText>affluent</w:delText>
        </w:r>
        <w:r w:rsidR="00320B1A" w:rsidRPr="004E5343" w:rsidDel="00CA53E6">
          <w:rPr>
            <w:b/>
          </w:rPr>
          <w:delText xml:space="preserve"> </w:delText>
        </w:r>
        <w:r w:rsidR="00B160C7" w:rsidRPr="004E5343" w:rsidDel="00CA53E6">
          <w:rPr>
            <w:b/>
          </w:rPr>
          <w:delText>students</w:delText>
        </w:r>
        <w:r w:rsidRPr="004E5343" w:rsidDel="00CA53E6">
          <w:rPr>
            <w:b/>
          </w:rPr>
          <w:delText>,</w:delText>
        </w:r>
        <w:r w:rsidR="00320B1A" w:rsidRPr="004E5343" w:rsidDel="00CA53E6">
          <w:rPr>
            <w:b/>
          </w:rPr>
          <w:delText xml:space="preserve"> </w:delText>
        </w:r>
        <w:r w:rsidR="00B160C7" w:rsidRPr="004E5343" w:rsidDel="00CA53E6">
          <w:rPr>
            <w:b/>
          </w:rPr>
          <w:delText>and</w:delText>
        </w:r>
        <w:r w:rsidR="00320B1A" w:rsidRPr="004E5343" w:rsidDel="00CA53E6">
          <w:rPr>
            <w:b/>
          </w:rPr>
          <w:delText xml:space="preserve"> </w:delText>
        </w:r>
        <w:r w:rsidR="00B160C7" w:rsidRPr="004E5343" w:rsidDel="00CA53E6">
          <w:rPr>
            <w:b/>
          </w:rPr>
          <w:delText>using</w:delText>
        </w:r>
        <w:r w:rsidR="00320B1A" w:rsidRPr="004E5343" w:rsidDel="00CA53E6">
          <w:rPr>
            <w:b/>
          </w:rPr>
          <w:delText xml:space="preserve"> </w:delText>
        </w:r>
        <w:r w:rsidR="00B160C7" w:rsidRPr="004E5343" w:rsidDel="00CA53E6">
          <w:rPr>
            <w:b/>
          </w:rPr>
          <w:delText>qualitative</w:delText>
        </w:r>
        <w:r w:rsidR="00320B1A" w:rsidRPr="004E5343" w:rsidDel="00CA53E6">
          <w:rPr>
            <w:b/>
          </w:rPr>
          <w:delText xml:space="preserve"> </w:delText>
        </w:r>
        <w:r w:rsidR="00B160C7" w:rsidRPr="004E5343" w:rsidDel="00CA53E6">
          <w:rPr>
            <w:b/>
          </w:rPr>
          <w:delText>interviews</w:delText>
        </w:r>
        <w:r w:rsidR="00320B1A" w:rsidRPr="004E5343" w:rsidDel="00CA53E6">
          <w:rPr>
            <w:b/>
          </w:rPr>
          <w:delText xml:space="preserve"> </w:delText>
        </w:r>
        <w:r w:rsidR="00B160C7" w:rsidRPr="004E5343" w:rsidDel="00CA53E6">
          <w:rPr>
            <w:b/>
          </w:rPr>
          <w:delText>to</w:delText>
        </w:r>
        <w:r w:rsidR="00320B1A" w:rsidRPr="004E5343" w:rsidDel="00CA53E6">
          <w:rPr>
            <w:b/>
          </w:rPr>
          <w:delText xml:space="preserve"> </w:delText>
        </w:r>
        <w:r w:rsidR="00B160C7" w:rsidRPr="004E5343" w:rsidDel="00CA53E6">
          <w:rPr>
            <w:b/>
          </w:rPr>
          <w:delText>better</w:delText>
        </w:r>
        <w:r w:rsidR="00320B1A" w:rsidRPr="004E5343" w:rsidDel="00CA53E6">
          <w:rPr>
            <w:b/>
          </w:rPr>
          <w:delText xml:space="preserve"> </w:delText>
        </w:r>
        <w:r w:rsidR="00B160C7" w:rsidRPr="004E5343" w:rsidDel="00CA53E6">
          <w:rPr>
            <w:b/>
          </w:rPr>
          <w:delText>understand</w:delText>
        </w:r>
        <w:r w:rsidR="00320B1A" w:rsidRPr="004E5343" w:rsidDel="00CA53E6">
          <w:rPr>
            <w:b/>
          </w:rPr>
          <w:delText xml:space="preserve"> </w:delText>
        </w:r>
        <w:r w:rsidR="00B160C7" w:rsidRPr="004E5343" w:rsidDel="00CA53E6">
          <w:rPr>
            <w:b/>
          </w:rPr>
          <w:delText>how</w:delText>
        </w:r>
        <w:r w:rsidR="00320B1A" w:rsidRPr="004E5343" w:rsidDel="00CA53E6">
          <w:rPr>
            <w:b/>
          </w:rPr>
          <w:delText xml:space="preserve"> </w:delText>
        </w:r>
        <w:r w:rsidR="00B160C7" w:rsidRPr="004E5343" w:rsidDel="00CA53E6">
          <w:rPr>
            <w:b/>
          </w:rPr>
          <w:delText>home</w:delText>
        </w:r>
        <w:r w:rsidR="00320B1A" w:rsidRPr="004E5343" w:rsidDel="00CA53E6">
          <w:rPr>
            <w:b/>
          </w:rPr>
          <w:delText xml:space="preserve"> </w:delText>
        </w:r>
        <w:r w:rsidR="00B160C7" w:rsidRPr="004E5343" w:rsidDel="00CA53E6">
          <w:rPr>
            <w:b/>
          </w:rPr>
          <w:delText>choices</w:delText>
        </w:r>
        <w:r w:rsidR="00320B1A" w:rsidRPr="004E5343" w:rsidDel="00CA53E6">
          <w:rPr>
            <w:b/>
          </w:rPr>
          <w:delText xml:space="preserve"> </w:delText>
        </w:r>
        <w:r w:rsidR="00B160C7" w:rsidRPr="004E5343" w:rsidDel="00CA53E6">
          <w:rPr>
            <w:b/>
          </w:rPr>
          <w:delText>affect</w:delText>
        </w:r>
        <w:r w:rsidR="00320B1A" w:rsidRPr="004E5343" w:rsidDel="00CA53E6">
          <w:rPr>
            <w:b/>
          </w:rPr>
          <w:delText xml:space="preserve"> </w:delText>
        </w:r>
        <w:r w:rsidR="00B160C7" w:rsidRPr="004E5343" w:rsidDel="00CA53E6">
          <w:rPr>
            <w:b/>
          </w:rPr>
          <w:delText>school</w:delText>
        </w:r>
        <w:r w:rsidR="00320B1A" w:rsidRPr="004E5343" w:rsidDel="00CA53E6">
          <w:rPr>
            <w:b/>
          </w:rPr>
          <w:delText xml:space="preserve"> </w:delText>
        </w:r>
        <w:r w:rsidR="00B160C7" w:rsidRPr="004E5343" w:rsidDel="00CA53E6">
          <w:rPr>
            <w:b/>
          </w:rPr>
          <w:delText>choices</w:delText>
        </w:r>
        <w:r w:rsidR="00320B1A" w:rsidRPr="004E5343" w:rsidDel="00CA53E6">
          <w:rPr>
            <w:b/>
          </w:rPr>
          <w:delText xml:space="preserve"> </w:delText>
        </w:r>
        <w:r w:rsidR="00126E50" w:rsidRPr="004E5343" w:rsidDel="00CA53E6">
          <w:rPr>
            <w:b/>
          </w:rPr>
          <w:delText>can</w:delText>
        </w:r>
        <w:r w:rsidR="00320B1A" w:rsidRPr="004E5343" w:rsidDel="00CA53E6">
          <w:rPr>
            <w:b/>
          </w:rPr>
          <w:delText xml:space="preserve"> </w:delText>
        </w:r>
        <w:r w:rsidR="00126E50" w:rsidRPr="004E5343" w:rsidDel="00CA53E6">
          <w:rPr>
            <w:b/>
          </w:rPr>
          <w:delText>be</w:delText>
        </w:r>
        <w:r w:rsidR="00320B1A" w:rsidRPr="004E5343" w:rsidDel="00CA53E6">
          <w:rPr>
            <w:b/>
          </w:rPr>
          <w:delText xml:space="preserve"> </w:delText>
        </w:r>
        <w:r w:rsidR="00126E50" w:rsidRPr="004E5343" w:rsidDel="00CA53E6">
          <w:rPr>
            <w:b/>
          </w:rPr>
          <w:delText>key</w:delText>
        </w:r>
        <w:r w:rsidR="00320B1A" w:rsidRPr="004E5343" w:rsidDel="00CA53E6">
          <w:rPr>
            <w:b/>
          </w:rPr>
          <w:delText xml:space="preserve"> </w:delText>
        </w:r>
        <w:r w:rsidR="00E8346B" w:rsidRPr="004E5343" w:rsidDel="00CA53E6">
          <w:rPr>
            <w:b/>
          </w:rPr>
          <w:delText xml:space="preserve">in </w:delText>
        </w:r>
        <w:r w:rsidR="00126E50" w:rsidRPr="004E5343" w:rsidDel="00CA53E6">
          <w:rPr>
            <w:b/>
          </w:rPr>
          <w:delText>finding</w:delText>
        </w:r>
        <w:r w:rsidR="00320B1A" w:rsidRPr="004E5343" w:rsidDel="00CA53E6">
          <w:rPr>
            <w:b/>
          </w:rPr>
          <w:delText xml:space="preserve"> </w:delText>
        </w:r>
        <w:r w:rsidR="00126E50" w:rsidRPr="004E5343" w:rsidDel="00CA53E6">
          <w:rPr>
            <w:b/>
          </w:rPr>
          <w:delText>and</w:delText>
        </w:r>
        <w:r w:rsidR="00320B1A" w:rsidRPr="004E5343" w:rsidDel="00CA53E6">
          <w:rPr>
            <w:b/>
          </w:rPr>
          <w:delText xml:space="preserve"> </w:delText>
        </w:r>
        <w:r w:rsidR="00126E50" w:rsidRPr="004E5343" w:rsidDel="00CA53E6">
          <w:rPr>
            <w:b/>
          </w:rPr>
          <w:delText>determining</w:delText>
        </w:r>
        <w:r w:rsidR="00320B1A" w:rsidRPr="004E5343" w:rsidDel="00CA53E6">
          <w:rPr>
            <w:b/>
          </w:rPr>
          <w:delText xml:space="preserve"> </w:delText>
        </w:r>
        <w:r w:rsidR="00126E50" w:rsidRPr="004E5343" w:rsidDel="00CA53E6">
          <w:rPr>
            <w:b/>
          </w:rPr>
          <w:delText>interventions</w:delText>
        </w:r>
        <w:r w:rsidR="00320B1A" w:rsidRPr="004E5343" w:rsidDel="00CA53E6">
          <w:rPr>
            <w:b/>
          </w:rPr>
          <w:delText xml:space="preserve"> </w:delText>
        </w:r>
        <w:r w:rsidR="00126E50" w:rsidRPr="004E5343" w:rsidDel="00CA53E6">
          <w:rPr>
            <w:b/>
          </w:rPr>
          <w:delText>and</w:delText>
        </w:r>
        <w:r w:rsidR="00320B1A" w:rsidRPr="004E5343" w:rsidDel="00CA53E6">
          <w:rPr>
            <w:b/>
          </w:rPr>
          <w:delText xml:space="preserve"> </w:delText>
        </w:r>
        <w:r w:rsidR="00126E50" w:rsidRPr="004E5343" w:rsidDel="00CA53E6">
          <w:rPr>
            <w:b/>
          </w:rPr>
          <w:delText>policy</w:delText>
        </w:r>
        <w:r w:rsidR="00320B1A" w:rsidRPr="004E5343" w:rsidDel="00CA53E6">
          <w:rPr>
            <w:b/>
          </w:rPr>
          <w:delText xml:space="preserve"> </w:delText>
        </w:r>
        <w:r w:rsidR="00126E50" w:rsidRPr="004E5343" w:rsidDel="00CA53E6">
          <w:rPr>
            <w:b/>
          </w:rPr>
          <w:delText>implications.</w:delText>
        </w:r>
      </w:del>
    </w:p>
    <w:p w14:paraId="16AABCFB" w14:textId="28367FBB" w:rsidR="00E51972" w:rsidRPr="001A3C27" w:rsidRDefault="00B45947" w:rsidP="00F7084D">
      <w:pPr>
        <w:pStyle w:val="References"/>
        <w:ind w:firstLine="0"/>
        <w:jc w:val="center"/>
        <w:rPr>
          <w:b/>
        </w:rPr>
      </w:pPr>
      <w:del w:id="1489" w:author="Kaiser, Robert" w:date="2022-02-04T08:36:00Z">
        <w:r w:rsidRPr="004E5343" w:rsidDel="00CA53E6">
          <w:rPr>
            <w:b/>
          </w:rPr>
          <w:br w:type="page"/>
        </w:r>
      </w:del>
      <w:bookmarkStart w:id="1490" w:name="_Toc97365065"/>
      <w:bookmarkStart w:id="1491" w:name="_Toc97368539"/>
      <w:bookmarkStart w:id="1492" w:name="_Toc97458176"/>
      <w:bookmarkStart w:id="1493" w:name="_Toc100984082"/>
      <w:r w:rsidR="00D02994" w:rsidRPr="004E5343">
        <w:rPr>
          <w:b/>
        </w:rPr>
        <w:t>Cha</w:t>
      </w:r>
      <w:r w:rsidR="00590E57" w:rsidRPr="004E5343">
        <w:rPr>
          <w:b/>
        </w:rPr>
        <w:t>p</w:t>
      </w:r>
      <w:r w:rsidR="00D02994" w:rsidRPr="004E5343">
        <w:rPr>
          <w:b/>
        </w:rPr>
        <w:t>ter</w:t>
      </w:r>
      <w:r w:rsidR="00320B1A" w:rsidRPr="004E5343">
        <w:rPr>
          <w:b/>
        </w:rPr>
        <w:t xml:space="preserve"> </w:t>
      </w:r>
      <w:r w:rsidR="00D02994" w:rsidRPr="004E5343">
        <w:rPr>
          <w:b/>
        </w:rPr>
        <w:t>4</w:t>
      </w:r>
      <w:r w:rsidR="00590E57" w:rsidRPr="004E5343">
        <w:rPr>
          <w:b/>
        </w:rPr>
        <w:t>:</w:t>
      </w:r>
      <w:r w:rsidR="00320B1A" w:rsidRPr="004E5343">
        <w:rPr>
          <w:b/>
        </w:rPr>
        <w:t xml:space="preserve"> </w:t>
      </w:r>
      <w:r w:rsidR="00FF24CB" w:rsidRPr="004E5343">
        <w:rPr>
          <w:b/>
        </w:rPr>
        <w:t>M</w:t>
      </w:r>
      <w:r w:rsidR="007E0554" w:rsidRPr="004E5343">
        <w:rPr>
          <w:b/>
        </w:rPr>
        <w:t>ethods</w:t>
      </w:r>
      <w:bookmarkEnd w:id="1490"/>
      <w:bookmarkEnd w:id="1491"/>
      <w:bookmarkEnd w:id="1492"/>
      <w:bookmarkEnd w:id="1493"/>
    </w:p>
    <w:p w14:paraId="17587717" w14:textId="0C99DF36" w:rsidR="00FD0093" w:rsidRPr="001B0799" w:rsidRDefault="00860008" w:rsidP="00BC0BB4">
      <w:pPr>
        <w:rPr>
          <w:rFonts w:cs="Times New Roman"/>
          <w:color w:val="000000" w:themeColor="text1"/>
          <w:szCs w:val="24"/>
        </w:rPr>
      </w:pPr>
      <w:r w:rsidRPr="001B0799">
        <w:rPr>
          <w:rFonts w:cs="Times New Roman"/>
          <w:color w:val="000000" w:themeColor="text1"/>
          <w:szCs w:val="24"/>
        </w:rPr>
        <w:t>This</w:t>
      </w:r>
      <w:r w:rsidR="00320B1A" w:rsidRPr="001B0799">
        <w:rPr>
          <w:rFonts w:cs="Times New Roman"/>
          <w:color w:val="000000" w:themeColor="text1"/>
          <w:szCs w:val="24"/>
        </w:rPr>
        <w:t xml:space="preserve"> </w:t>
      </w:r>
      <w:r w:rsidRPr="001B0799">
        <w:rPr>
          <w:rFonts w:cs="Times New Roman"/>
          <w:color w:val="000000" w:themeColor="text1"/>
          <w:szCs w:val="24"/>
        </w:rPr>
        <w:t>study</w:t>
      </w:r>
      <w:r w:rsidR="00320B1A" w:rsidRPr="001B0799">
        <w:rPr>
          <w:rFonts w:cs="Times New Roman"/>
          <w:color w:val="000000" w:themeColor="text1"/>
          <w:szCs w:val="24"/>
        </w:rPr>
        <w:t xml:space="preserve"> </w:t>
      </w:r>
      <w:del w:id="1494" w:author="Hamlin, Daniel E." w:date="2022-01-31T15:19:00Z">
        <w:r w:rsidR="00FE7FE4" w:rsidRPr="001B0799" w:rsidDel="000639AA">
          <w:rPr>
            <w:rFonts w:cs="Times New Roman"/>
            <w:color w:val="000000" w:themeColor="text1"/>
            <w:szCs w:val="24"/>
          </w:rPr>
          <w:delText>sought</w:delText>
        </w:r>
        <w:r w:rsidR="00320B1A" w:rsidRPr="001B0799" w:rsidDel="000639AA">
          <w:rPr>
            <w:rFonts w:cs="Times New Roman"/>
            <w:color w:val="000000" w:themeColor="text1"/>
            <w:szCs w:val="24"/>
          </w:rPr>
          <w:delText xml:space="preserve"> </w:delText>
        </w:r>
      </w:del>
      <w:r w:rsidR="006F14E1">
        <w:rPr>
          <w:rFonts w:cs="Times New Roman"/>
          <w:color w:val="000000" w:themeColor="text1"/>
          <w:szCs w:val="24"/>
        </w:rPr>
        <w:t>analyzes</w:t>
      </w:r>
      <w:r w:rsidR="00320B1A" w:rsidRPr="001B0799">
        <w:rPr>
          <w:rFonts w:cs="Times New Roman"/>
          <w:color w:val="000000" w:themeColor="text1"/>
          <w:szCs w:val="24"/>
        </w:rPr>
        <w:t xml:space="preserve"> </w:t>
      </w:r>
      <w:r w:rsidRPr="001B0799">
        <w:rPr>
          <w:rFonts w:cs="Times New Roman"/>
          <w:color w:val="000000" w:themeColor="text1"/>
          <w:szCs w:val="24"/>
        </w:rPr>
        <w:t>the</w:t>
      </w:r>
      <w:r w:rsidR="00320B1A" w:rsidRPr="001B0799">
        <w:rPr>
          <w:rFonts w:cs="Times New Roman"/>
          <w:color w:val="000000" w:themeColor="text1"/>
          <w:szCs w:val="24"/>
        </w:rPr>
        <w:t xml:space="preserve"> </w:t>
      </w:r>
      <w:r w:rsidR="002C2282" w:rsidRPr="001B0799">
        <w:rPr>
          <w:rFonts w:cs="Times New Roman"/>
          <w:color w:val="000000" w:themeColor="text1"/>
          <w:szCs w:val="24"/>
        </w:rPr>
        <w:t>NSLP</w:t>
      </w:r>
      <w:r w:rsidR="00320B1A" w:rsidRPr="001B0799">
        <w:rPr>
          <w:rFonts w:cs="Times New Roman"/>
          <w:color w:val="000000" w:themeColor="text1"/>
          <w:szCs w:val="24"/>
        </w:rPr>
        <w:t xml:space="preserve"> </w:t>
      </w:r>
      <w:r w:rsidRPr="001B0799">
        <w:rPr>
          <w:rFonts w:cs="Times New Roman"/>
          <w:color w:val="000000" w:themeColor="text1"/>
          <w:szCs w:val="24"/>
        </w:rPr>
        <w:t>by</w:t>
      </w:r>
      <w:r w:rsidR="00320B1A" w:rsidRPr="001B0799">
        <w:rPr>
          <w:rFonts w:cs="Times New Roman"/>
          <w:color w:val="000000" w:themeColor="text1"/>
          <w:szCs w:val="24"/>
        </w:rPr>
        <w:t xml:space="preserve"> </w:t>
      </w:r>
      <w:r w:rsidRPr="001B0799">
        <w:rPr>
          <w:rFonts w:cs="Times New Roman"/>
          <w:color w:val="000000" w:themeColor="text1"/>
          <w:szCs w:val="24"/>
        </w:rPr>
        <w:t>using</w:t>
      </w:r>
      <w:r w:rsidR="00320B1A" w:rsidRPr="001B0799">
        <w:rPr>
          <w:rFonts w:cs="Times New Roman"/>
          <w:color w:val="000000" w:themeColor="text1"/>
          <w:szCs w:val="24"/>
        </w:rPr>
        <w:t xml:space="preserve"> </w:t>
      </w:r>
      <w:r w:rsidRPr="001B0799">
        <w:rPr>
          <w:rFonts w:cs="Times New Roman"/>
          <w:color w:val="000000" w:themeColor="text1"/>
          <w:szCs w:val="24"/>
        </w:rPr>
        <w:t>a</w:t>
      </w:r>
      <w:r w:rsidR="00320B1A" w:rsidRPr="001B0799">
        <w:rPr>
          <w:rFonts w:cs="Times New Roman"/>
          <w:color w:val="000000" w:themeColor="text1"/>
          <w:szCs w:val="24"/>
        </w:rPr>
        <w:t xml:space="preserve"> </w:t>
      </w:r>
      <w:r w:rsidR="00E8346B" w:rsidRPr="001B0799">
        <w:rPr>
          <w:rFonts w:cs="Times New Roman"/>
          <w:color w:val="000000" w:themeColor="text1"/>
          <w:szCs w:val="24"/>
        </w:rPr>
        <w:t>mixed-methods</w:t>
      </w:r>
      <w:r w:rsidR="00320B1A" w:rsidRPr="001B0799">
        <w:rPr>
          <w:rFonts w:cs="Times New Roman"/>
          <w:color w:val="000000" w:themeColor="text1"/>
          <w:szCs w:val="24"/>
        </w:rPr>
        <w:t xml:space="preserve"> </w:t>
      </w:r>
      <w:r w:rsidRPr="001B0799">
        <w:rPr>
          <w:rFonts w:cs="Times New Roman"/>
          <w:color w:val="000000" w:themeColor="text1"/>
          <w:szCs w:val="24"/>
        </w:rPr>
        <w:t>approach</w:t>
      </w:r>
      <w:r w:rsidR="006F14E1">
        <w:rPr>
          <w:rFonts w:cs="Times New Roman"/>
          <w:color w:val="000000" w:themeColor="text1"/>
          <w:szCs w:val="24"/>
        </w:rPr>
        <w:t xml:space="preserve"> to data collection</w:t>
      </w:r>
      <w:r w:rsidRPr="001B0799">
        <w:rPr>
          <w:rFonts w:cs="Times New Roman"/>
          <w:color w:val="000000" w:themeColor="text1"/>
          <w:szCs w:val="24"/>
        </w:rPr>
        <w:t>.</w:t>
      </w:r>
      <w:r w:rsidR="00607315" w:rsidRPr="001B0799">
        <w:rPr>
          <w:rFonts w:cs="Times New Roman"/>
          <w:color w:val="000000" w:themeColor="text1"/>
          <w:szCs w:val="24"/>
        </w:rPr>
        <w:t xml:space="preserve"> </w:t>
      </w:r>
      <w:r w:rsidR="00FD0093" w:rsidRPr="001B0799">
        <w:rPr>
          <w:rFonts w:cs="Times New Roman"/>
          <w:color w:val="000000" w:themeColor="text1"/>
          <w:szCs w:val="24"/>
        </w:rPr>
        <w:t>This</w:t>
      </w:r>
      <w:r w:rsidR="00320B1A" w:rsidRPr="001B0799">
        <w:rPr>
          <w:rFonts w:cs="Times New Roman"/>
          <w:color w:val="000000" w:themeColor="text1"/>
          <w:szCs w:val="24"/>
        </w:rPr>
        <w:t xml:space="preserve"> </w:t>
      </w:r>
      <w:r w:rsidR="00FD0093" w:rsidRPr="001B0799">
        <w:rPr>
          <w:rFonts w:cs="Times New Roman"/>
          <w:color w:val="000000" w:themeColor="text1"/>
          <w:szCs w:val="24"/>
        </w:rPr>
        <w:t>research</w:t>
      </w:r>
      <w:r w:rsidR="00320B1A" w:rsidRPr="001B0799">
        <w:rPr>
          <w:rFonts w:cs="Times New Roman"/>
          <w:color w:val="000000" w:themeColor="text1"/>
          <w:szCs w:val="24"/>
        </w:rPr>
        <w:t xml:space="preserve"> </w:t>
      </w:r>
      <w:del w:id="1495" w:author="Hamlin, Daniel E." w:date="2022-01-31T15:20:00Z">
        <w:r w:rsidR="00075649" w:rsidRPr="001B0799" w:rsidDel="000639AA">
          <w:rPr>
            <w:rFonts w:cs="Times New Roman"/>
            <w:color w:val="000000" w:themeColor="text1"/>
            <w:szCs w:val="24"/>
          </w:rPr>
          <w:delText>seeks</w:delText>
        </w:r>
        <w:r w:rsidR="00320B1A" w:rsidRPr="001B0799" w:rsidDel="000639AA">
          <w:rPr>
            <w:rFonts w:cs="Times New Roman"/>
            <w:color w:val="000000" w:themeColor="text1"/>
            <w:szCs w:val="24"/>
          </w:rPr>
          <w:delText xml:space="preserve"> </w:delText>
        </w:r>
      </w:del>
      <w:ins w:id="1496" w:author="Hamlin, Daniel E." w:date="2022-01-31T15:20:00Z">
        <w:r w:rsidR="000639AA">
          <w:rPr>
            <w:rFonts w:cs="Times New Roman"/>
            <w:color w:val="000000" w:themeColor="text1"/>
            <w:szCs w:val="24"/>
          </w:rPr>
          <w:t>aims</w:t>
        </w:r>
        <w:r w:rsidR="000639AA" w:rsidRPr="001B0799">
          <w:rPr>
            <w:rFonts w:cs="Times New Roman"/>
            <w:color w:val="000000" w:themeColor="text1"/>
            <w:szCs w:val="24"/>
          </w:rPr>
          <w:t xml:space="preserve"> </w:t>
        </w:r>
      </w:ins>
      <w:r w:rsidR="00EE0387" w:rsidRPr="001B0799">
        <w:rPr>
          <w:rFonts w:cs="Times New Roman"/>
          <w:color w:val="000000" w:themeColor="text1"/>
          <w:szCs w:val="24"/>
        </w:rPr>
        <w:t>to</w:t>
      </w:r>
      <w:r w:rsidR="00320B1A" w:rsidRPr="001B0799">
        <w:rPr>
          <w:rFonts w:cs="Times New Roman"/>
          <w:color w:val="000000" w:themeColor="text1"/>
          <w:szCs w:val="24"/>
        </w:rPr>
        <w:t xml:space="preserve"> </w:t>
      </w:r>
      <w:r w:rsidR="00EE0387" w:rsidRPr="001B0799">
        <w:rPr>
          <w:rFonts w:cs="Times New Roman"/>
          <w:color w:val="000000" w:themeColor="text1"/>
          <w:szCs w:val="24"/>
        </w:rPr>
        <w:t>foster</w:t>
      </w:r>
      <w:r w:rsidR="00320B1A" w:rsidRPr="001B0799">
        <w:rPr>
          <w:rFonts w:cs="Times New Roman"/>
          <w:color w:val="000000" w:themeColor="text1"/>
          <w:szCs w:val="24"/>
        </w:rPr>
        <w:t xml:space="preserve"> </w:t>
      </w:r>
      <w:r w:rsidR="00EE0387" w:rsidRPr="001B0799">
        <w:rPr>
          <w:rFonts w:cs="Times New Roman"/>
          <w:color w:val="000000" w:themeColor="text1"/>
          <w:szCs w:val="24"/>
        </w:rPr>
        <w:t>a</w:t>
      </w:r>
      <w:r w:rsidR="00320B1A" w:rsidRPr="001B0799">
        <w:rPr>
          <w:rFonts w:cs="Times New Roman"/>
          <w:color w:val="000000" w:themeColor="text1"/>
          <w:szCs w:val="24"/>
        </w:rPr>
        <w:t xml:space="preserve"> </w:t>
      </w:r>
      <w:r w:rsidR="00EE0387" w:rsidRPr="001B0799">
        <w:rPr>
          <w:rFonts w:cs="Times New Roman"/>
          <w:color w:val="000000" w:themeColor="text1"/>
          <w:szCs w:val="24"/>
        </w:rPr>
        <w:t>great</w:t>
      </w:r>
      <w:r w:rsidR="001021C5" w:rsidRPr="001B0799">
        <w:rPr>
          <w:rFonts w:cs="Times New Roman"/>
          <w:color w:val="000000" w:themeColor="text1"/>
          <w:szCs w:val="24"/>
        </w:rPr>
        <w:t>er</w:t>
      </w:r>
      <w:r w:rsidR="00320B1A" w:rsidRPr="001B0799">
        <w:rPr>
          <w:rFonts w:cs="Times New Roman"/>
          <w:color w:val="000000" w:themeColor="text1"/>
          <w:szCs w:val="24"/>
        </w:rPr>
        <w:t xml:space="preserve"> </w:t>
      </w:r>
      <w:r w:rsidR="00FD0093" w:rsidRPr="001B0799">
        <w:rPr>
          <w:rFonts w:cs="Times New Roman"/>
          <w:color w:val="000000" w:themeColor="text1"/>
          <w:szCs w:val="24"/>
        </w:rPr>
        <w:t>understanding</w:t>
      </w:r>
      <w:r w:rsidR="00320B1A" w:rsidRPr="001B0799">
        <w:rPr>
          <w:rFonts w:cs="Times New Roman"/>
          <w:color w:val="000000" w:themeColor="text1"/>
          <w:szCs w:val="24"/>
        </w:rPr>
        <w:t xml:space="preserve"> </w:t>
      </w:r>
      <w:r w:rsidR="00FD0093" w:rsidRPr="001B0799">
        <w:rPr>
          <w:rFonts w:cs="Times New Roman"/>
          <w:color w:val="000000" w:themeColor="text1"/>
          <w:szCs w:val="24"/>
        </w:rPr>
        <w:t>about</w:t>
      </w:r>
      <w:r w:rsidR="00320B1A" w:rsidRPr="001B0799">
        <w:rPr>
          <w:rFonts w:cs="Times New Roman"/>
          <w:color w:val="000000" w:themeColor="text1"/>
          <w:szCs w:val="24"/>
        </w:rPr>
        <w:t xml:space="preserve"> </w:t>
      </w:r>
      <w:r w:rsidR="00FD0093" w:rsidRPr="001B0799">
        <w:rPr>
          <w:rFonts w:cs="Times New Roman"/>
          <w:color w:val="000000" w:themeColor="text1"/>
          <w:szCs w:val="24"/>
        </w:rPr>
        <w:t>what</w:t>
      </w:r>
      <w:r w:rsidR="00320B1A" w:rsidRPr="001B0799">
        <w:rPr>
          <w:rFonts w:cs="Times New Roman"/>
          <w:color w:val="000000" w:themeColor="text1"/>
          <w:szCs w:val="24"/>
        </w:rPr>
        <w:t xml:space="preserve"> </w:t>
      </w:r>
      <w:r w:rsidR="00FD0093" w:rsidRPr="001B0799">
        <w:rPr>
          <w:rFonts w:cs="Times New Roman"/>
          <w:color w:val="000000" w:themeColor="text1"/>
          <w:szCs w:val="24"/>
        </w:rPr>
        <w:t>students</w:t>
      </w:r>
      <w:r w:rsidR="00320B1A" w:rsidRPr="001B0799">
        <w:rPr>
          <w:rFonts w:cs="Times New Roman"/>
          <w:color w:val="000000" w:themeColor="text1"/>
          <w:szCs w:val="24"/>
        </w:rPr>
        <w:t xml:space="preserve"> </w:t>
      </w:r>
      <w:r w:rsidR="00FD0093" w:rsidRPr="001B0799">
        <w:rPr>
          <w:rFonts w:cs="Times New Roman"/>
          <w:color w:val="000000" w:themeColor="text1"/>
          <w:szCs w:val="24"/>
        </w:rPr>
        <w:t>consume</w:t>
      </w:r>
      <w:r w:rsidR="00320B1A" w:rsidRPr="001B0799">
        <w:rPr>
          <w:rFonts w:cs="Times New Roman"/>
          <w:color w:val="000000" w:themeColor="text1"/>
          <w:szCs w:val="24"/>
        </w:rPr>
        <w:t xml:space="preserve"> </w:t>
      </w:r>
      <w:r w:rsidR="001A3C27">
        <w:rPr>
          <w:rFonts w:cs="Times New Roman"/>
          <w:color w:val="000000" w:themeColor="text1"/>
          <w:szCs w:val="24"/>
        </w:rPr>
        <w:t>with</w:t>
      </w:r>
      <w:r w:rsidR="00075649" w:rsidRPr="001B0799">
        <w:rPr>
          <w:rFonts w:cs="Times New Roman"/>
          <w:color w:val="000000" w:themeColor="text1"/>
          <w:szCs w:val="24"/>
        </w:rPr>
        <w:t>in</w:t>
      </w:r>
      <w:r w:rsidR="00320B1A" w:rsidRPr="001B0799">
        <w:rPr>
          <w:rFonts w:cs="Times New Roman"/>
          <w:color w:val="000000" w:themeColor="text1"/>
          <w:szCs w:val="24"/>
        </w:rPr>
        <w:t xml:space="preserve"> </w:t>
      </w:r>
      <w:r w:rsidR="00075649" w:rsidRPr="001B0799">
        <w:rPr>
          <w:rFonts w:cs="Times New Roman"/>
          <w:color w:val="000000" w:themeColor="text1"/>
          <w:szCs w:val="24"/>
        </w:rPr>
        <w:t>the</w:t>
      </w:r>
      <w:r w:rsidR="00320B1A" w:rsidRPr="001B0799">
        <w:rPr>
          <w:rFonts w:cs="Times New Roman"/>
          <w:color w:val="000000" w:themeColor="text1"/>
          <w:szCs w:val="24"/>
        </w:rPr>
        <w:t xml:space="preserve"> </w:t>
      </w:r>
      <w:r w:rsidR="00075649" w:rsidRPr="001B0799">
        <w:rPr>
          <w:rFonts w:cs="Times New Roman"/>
          <w:color w:val="000000" w:themeColor="text1"/>
          <w:szCs w:val="24"/>
        </w:rPr>
        <w:t>NSLP</w:t>
      </w:r>
      <w:r w:rsidR="00320B1A" w:rsidRPr="001B0799">
        <w:rPr>
          <w:rFonts w:cs="Times New Roman"/>
          <w:color w:val="000000" w:themeColor="text1"/>
          <w:szCs w:val="24"/>
        </w:rPr>
        <w:t xml:space="preserve"> </w:t>
      </w:r>
      <w:r w:rsidR="00FD0093" w:rsidRPr="001B0799">
        <w:rPr>
          <w:rFonts w:cs="Times New Roman"/>
          <w:color w:val="000000" w:themeColor="text1"/>
          <w:szCs w:val="24"/>
        </w:rPr>
        <w:t>and</w:t>
      </w:r>
      <w:r w:rsidR="00320B1A" w:rsidRPr="001B0799">
        <w:rPr>
          <w:rFonts w:cs="Times New Roman"/>
          <w:color w:val="000000" w:themeColor="text1"/>
          <w:szCs w:val="24"/>
        </w:rPr>
        <w:t xml:space="preserve"> </w:t>
      </w:r>
      <w:r w:rsidR="00E5758E" w:rsidRPr="001B0799">
        <w:rPr>
          <w:rFonts w:cs="Times New Roman"/>
          <w:color w:val="000000" w:themeColor="text1"/>
          <w:szCs w:val="24"/>
        </w:rPr>
        <w:t>why</w:t>
      </w:r>
      <w:r w:rsidR="00FD0093" w:rsidRPr="001B0799">
        <w:rPr>
          <w:rFonts w:cs="Times New Roman"/>
          <w:color w:val="000000" w:themeColor="text1"/>
          <w:szCs w:val="24"/>
        </w:rPr>
        <w:t>.</w:t>
      </w:r>
      <w:r w:rsidR="00607315" w:rsidRPr="001B0799">
        <w:rPr>
          <w:rFonts w:cs="Times New Roman"/>
          <w:color w:val="000000" w:themeColor="text1"/>
          <w:szCs w:val="24"/>
        </w:rPr>
        <w:t xml:space="preserve"> </w:t>
      </w:r>
      <w:r w:rsidR="00FD0093" w:rsidRPr="001B0799">
        <w:rPr>
          <w:rFonts w:cs="Times New Roman"/>
          <w:color w:val="000000" w:themeColor="text1"/>
          <w:szCs w:val="24"/>
        </w:rPr>
        <w:t>The</w:t>
      </w:r>
      <w:r w:rsidR="00320B1A" w:rsidRPr="001B0799">
        <w:rPr>
          <w:rFonts w:cs="Times New Roman"/>
          <w:color w:val="000000" w:themeColor="text1"/>
          <w:szCs w:val="24"/>
        </w:rPr>
        <w:t xml:space="preserve"> </w:t>
      </w:r>
      <w:r w:rsidR="00FD0093" w:rsidRPr="001B0799">
        <w:rPr>
          <w:rFonts w:cs="Times New Roman"/>
          <w:color w:val="000000" w:themeColor="text1"/>
          <w:szCs w:val="24"/>
        </w:rPr>
        <w:t>process</w:t>
      </w:r>
      <w:r w:rsidR="00320B1A" w:rsidRPr="001B0799">
        <w:rPr>
          <w:rFonts w:cs="Times New Roman"/>
          <w:color w:val="000000" w:themeColor="text1"/>
          <w:szCs w:val="24"/>
        </w:rPr>
        <w:t xml:space="preserve"> </w:t>
      </w:r>
      <w:r w:rsidR="00FD0093" w:rsidRPr="001B0799">
        <w:rPr>
          <w:rFonts w:cs="Times New Roman"/>
          <w:color w:val="000000" w:themeColor="text1"/>
          <w:szCs w:val="24"/>
        </w:rPr>
        <w:t>for</w:t>
      </w:r>
      <w:r w:rsidR="00320B1A" w:rsidRPr="001B0799">
        <w:rPr>
          <w:rFonts w:cs="Times New Roman"/>
          <w:color w:val="000000" w:themeColor="text1"/>
          <w:szCs w:val="24"/>
        </w:rPr>
        <w:t xml:space="preserve"> </w:t>
      </w:r>
      <w:r w:rsidR="00FD0093" w:rsidRPr="001B0799">
        <w:rPr>
          <w:rFonts w:cs="Times New Roman"/>
          <w:color w:val="000000" w:themeColor="text1"/>
          <w:szCs w:val="24"/>
        </w:rPr>
        <w:t>data</w:t>
      </w:r>
      <w:r w:rsidR="00320B1A" w:rsidRPr="001B0799">
        <w:rPr>
          <w:rFonts w:cs="Times New Roman"/>
          <w:color w:val="000000" w:themeColor="text1"/>
          <w:szCs w:val="24"/>
        </w:rPr>
        <w:t xml:space="preserve"> </w:t>
      </w:r>
      <w:r w:rsidR="00FD0093" w:rsidRPr="001B0799">
        <w:rPr>
          <w:rFonts w:cs="Times New Roman"/>
          <w:color w:val="000000" w:themeColor="text1"/>
          <w:szCs w:val="24"/>
        </w:rPr>
        <w:t>collection</w:t>
      </w:r>
      <w:r w:rsidR="00320B1A" w:rsidRPr="001B0799">
        <w:rPr>
          <w:rFonts w:cs="Times New Roman"/>
          <w:color w:val="000000" w:themeColor="text1"/>
          <w:szCs w:val="24"/>
        </w:rPr>
        <w:t xml:space="preserve"> </w:t>
      </w:r>
      <w:r w:rsidR="00FE7FE4" w:rsidRPr="001B0799">
        <w:rPr>
          <w:rFonts w:cs="Times New Roman"/>
          <w:color w:val="000000" w:themeColor="text1"/>
          <w:szCs w:val="24"/>
        </w:rPr>
        <w:t>was</w:t>
      </w:r>
      <w:r w:rsidR="00320B1A" w:rsidRPr="001B0799">
        <w:rPr>
          <w:rFonts w:cs="Times New Roman"/>
          <w:color w:val="000000" w:themeColor="text1"/>
          <w:szCs w:val="24"/>
        </w:rPr>
        <w:t xml:space="preserve"> </w:t>
      </w:r>
      <w:r w:rsidR="00FD0093" w:rsidRPr="001B0799">
        <w:rPr>
          <w:rFonts w:cs="Times New Roman"/>
          <w:color w:val="000000" w:themeColor="text1"/>
          <w:szCs w:val="24"/>
        </w:rPr>
        <w:t>as</w:t>
      </w:r>
      <w:r w:rsidR="00320B1A" w:rsidRPr="001B0799">
        <w:rPr>
          <w:rFonts w:cs="Times New Roman"/>
          <w:color w:val="000000" w:themeColor="text1"/>
          <w:szCs w:val="24"/>
        </w:rPr>
        <w:t xml:space="preserve"> </w:t>
      </w:r>
      <w:r w:rsidR="00FD0093" w:rsidRPr="001B0799">
        <w:rPr>
          <w:rFonts w:cs="Times New Roman"/>
          <w:color w:val="000000" w:themeColor="text1"/>
          <w:szCs w:val="24"/>
        </w:rPr>
        <w:t>followed.</w:t>
      </w:r>
      <w:r w:rsidR="00607315" w:rsidRPr="001B0799">
        <w:rPr>
          <w:rFonts w:cs="Times New Roman"/>
          <w:color w:val="000000" w:themeColor="text1"/>
          <w:szCs w:val="24"/>
        </w:rPr>
        <w:t xml:space="preserve"> </w:t>
      </w:r>
      <w:r w:rsidR="00FD0093" w:rsidRPr="001B0799">
        <w:rPr>
          <w:rFonts w:cs="Times New Roman"/>
          <w:color w:val="000000" w:themeColor="text1"/>
          <w:szCs w:val="24"/>
        </w:rPr>
        <w:t>First,</w:t>
      </w:r>
      <w:r w:rsidR="00320B1A" w:rsidRPr="001B0799">
        <w:rPr>
          <w:rFonts w:cs="Times New Roman"/>
          <w:color w:val="000000" w:themeColor="text1"/>
          <w:szCs w:val="24"/>
        </w:rPr>
        <w:t xml:space="preserve"> </w:t>
      </w:r>
      <w:r w:rsidR="00FD0093" w:rsidRPr="001B0799">
        <w:rPr>
          <w:rFonts w:cs="Times New Roman"/>
          <w:color w:val="000000" w:themeColor="text1"/>
          <w:szCs w:val="24"/>
        </w:rPr>
        <w:t>the</w:t>
      </w:r>
      <w:r w:rsidR="00320B1A" w:rsidRPr="001B0799">
        <w:rPr>
          <w:rFonts w:cs="Times New Roman"/>
          <w:color w:val="000000" w:themeColor="text1"/>
          <w:szCs w:val="24"/>
        </w:rPr>
        <w:t xml:space="preserve"> </w:t>
      </w:r>
      <w:r w:rsidR="00FD0093" w:rsidRPr="001B0799">
        <w:rPr>
          <w:rFonts w:cs="Times New Roman"/>
          <w:color w:val="000000" w:themeColor="text1"/>
          <w:szCs w:val="24"/>
        </w:rPr>
        <w:t>quantitati</w:t>
      </w:r>
      <w:r w:rsidR="00E5758E" w:rsidRPr="001B0799">
        <w:rPr>
          <w:rFonts w:cs="Times New Roman"/>
          <w:color w:val="000000" w:themeColor="text1"/>
          <w:szCs w:val="24"/>
        </w:rPr>
        <w:t>ve</w:t>
      </w:r>
      <w:r w:rsidR="00320B1A" w:rsidRPr="001B0799">
        <w:rPr>
          <w:rFonts w:cs="Times New Roman"/>
          <w:color w:val="000000" w:themeColor="text1"/>
          <w:szCs w:val="24"/>
        </w:rPr>
        <w:t xml:space="preserve"> </w:t>
      </w:r>
      <w:r w:rsidR="00E5758E" w:rsidRPr="001B0799">
        <w:rPr>
          <w:rFonts w:cs="Times New Roman"/>
          <w:color w:val="000000" w:themeColor="text1"/>
          <w:szCs w:val="24"/>
        </w:rPr>
        <w:t>data</w:t>
      </w:r>
      <w:r w:rsidR="00320B1A" w:rsidRPr="001B0799">
        <w:rPr>
          <w:rFonts w:cs="Times New Roman"/>
          <w:color w:val="000000" w:themeColor="text1"/>
          <w:szCs w:val="24"/>
        </w:rPr>
        <w:t xml:space="preserve"> </w:t>
      </w:r>
      <w:del w:id="1497" w:author="Kaiser, Robert" w:date="2022-02-06T07:52:00Z">
        <w:r w:rsidR="00E8346B" w:rsidRPr="001B0799" w:rsidDel="00A6260F">
          <w:rPr>
            <w:rFonts w:cs="Times New Roman"/>
            <w:color w:val="000000" w:themeColor="text1"/>
            <w:szCs w:val="24"/>
          </w:rPr>
          <w:delText xml:space="preserve">were </w:delText>
        </w:r>
      </w:del>
      <w:proofErr w:type="gramStart"/>
      <w:ins w:id="1498" w:author="Kaiser, Robert" w:date="2022-02-06T07:52:00Z">
        <w:r w:rsidR="00A6260F">
          <w:rPr>
            <w:rFonts w:cs="Times New Roman"/>
            <w:color w:val="000000" w:themeColor="text1"/>
            <w:szCs w:val="24"/>
          </w:rPr>
          <w:t>was</w:t>
        </w:r>
        <w:r w:rsidR="00A6260F" w:rsidRPr="001B0799">
          <w:rPr>
            <w:rFonts w:cs="Times New Roman"/>
            <w:color w:val="000000" w:themeColor="text1"/>
            <w:szCs w:val="24"/>
          </w:rPr>
          <w:t xml:space="preserve"> </w:t>
        </w:r>
      </w:ins>
      <w:r w:rsidR="00E5758E" w:rsidRPr="001B0799">
        <w:rPr>
          <w:rFonts w:cs="Times New Roman"/>
          <w:color w:val="000000" w:themeColor="text1"/>
          <w:szCs w:val="24"/>
        </w:rPr>
        <w:t>collected</w:t>
      </w:r>
      <w:proofErr w:type="gramEnd"/>
      <w:r w:rsidR="00320B1A" w:rsidRPr="001B0799">
        <w:rPr>
          <w:rFonts w:cs="Times New Roman"/>
          <w:color w:val="000000" w:themeColor="text1"/>
          <w:szCs w:val="24"/>
        </w:rPr>
        <w:t xml:space="preserve"> </w:t>
      </w:r>
      <w:r w:rsidR="00E8346B" w:rsidRPr="001B0799">
        <w:rPr>
          <w:rFonts w:cs="Times New Roman"/>
          <w:color w:val="000000" w:themeColor="text1"/>
          <w:szCs w:val="24"/>
        </w:rPr>
        <w:t xml:space="preserve">in </w:t>
      </w:r>
      <w:r w:rsidR="00E5758E" w:rsidRPr="001B0799">
        <w:rPr>
          <w:rFonts w:cs="Times New Roman"/>
          <w:color w:val="000000" w:themeColor="text1"/>
          <w:szCs w:val="24"/>
        </w:rPr>
        <w:t>an</w:t>
      </w:r>
      <w:r w:rsidR="00320B1A" w:rsidRPr="001B0799">
        <w:rPr>
          <w:rFonts w:cs="Times New Roman"/>
          <w:color w:val="000000" w:themeColor="text1"/>
          <w:szCs w:val="24"/>
        </w:rPr>
        <w:t xml:space="preserve"> </w:t>
      </w:r>
      <w:r w:rsidR="00FD0093" w:rsidRPr="001B0799">
        <w:rPr>
          <w:rFonts w:cs="Times New Roman"/>
          <w:color w:val="000000" w:themeColor="text1"/>
          <w:szCs w:val="24"/>
        </w:rPr>
        <w:t>Oklahoma</w:t>
      </w:r>
      <w:r w:rsidR="00075649" w:rsidRPr="001B0799">
        <w:rPr>
          <w:rFonts w:cs="Times New Roman"/>
          <w:color w:val="000000" w:themeColor="text1"/>
          <w:szCs w:val="24"/>
        </w:rPr>
        <w:t>,</w:t>
      </w:r>
      <w:r w:rsidR="00320B1A" w:rsidRPr="001B0799">
        <w:rPr>
          <w:rFonts w:cs="Times New Roman"/>
          <w:color w:val="000000" w:themeColor="text1"/>
          <w:szCs w:val="24"/>
        </w:rPr>
        <w:t xml:space="preserve"> </w:t>
      </w:r>
      <w:ins w:id="1499" w:author="Hamlin, Daniel E." w:date="2022-01-31T15:21:00Z">
        <w:r w:rsidR="000639AA">
          <w:rPr>
            <w:rFonts w:cs="Times New Roman"/>
            <w:color w:val="000000" w:themeColor="text1"/>
            <w:szCs w:val="24"/>
          </w:rPr>
          <w:t>T</w:t>
        </w:r>
      </w:ins>
      <w:del w:id="1500" w:author="Hamlin, Daniel E." w:date="2022-01-31T15:21:00Z">
        <w:r w:rsidR="00075649" w:rsidRPr="001B0799" w:rsidDel="000639AA">
          <w:rPr>
            <w:rFonts w:cs="Times New Roman"/>
            <w:color w:val="000000" w:themeColor="text1"/>
            <w:szCs w:val="24"/>
          </w:rPr>
          <w:delText>t</w:delText>
        </w:r>
      </w:del>
      <w:r w:rsidR="00075649" w:rsidRPr="001B0799">
        <w:rPr>
          <w:rFonts w:cs="Times New Roman"/>
          <w:color w:val="000000" w:themeColor="text1"/>
          <w:szCs w:val="24"/>
        </w:rPr>
        <w:t>itle</w:t>
      </w:r>
      <w:r w:rsidR="00320B1A" w:rsidRPr="001B0799">
        <w:rPr>
          <w:rFonts w:cs="Times New Roman"/>
          <w:color w:val="000000" w:themeColor="text1"/>
          <w:szCs w:val="24"/>
        </w:rPr>
        <w:t xml:space="preserve"> </w:t>
      </w:r>
      <w:r w:rsidR="00EE0387" w:rsidRPr="001B0799">
        <w:rPr>
          <w:rFonts w:cs="Times New Roman"/>
          <w:color w:val="000000" w:themeColor="text1"/>
          <w:szCs w:val="24"/>
        </w:rPr>
        <w:t>I</w:t>
      </w:r>
      <w:r w:rsidR="00075649" w:rsidRPr="001B0799">
        <w:rPr>
          <w:rFonts w:cs="Times New Roman"/>
          <w:color w:val="000000" w:themeColor="text1"/>
          <w:szCs w:val="24"/>
        </w:rPr>
        <w:t>,</w:t>
      </w:r>
      <w:r w:rsidR="00320B1A" w:rsidRPr="001B0799">
        <w:rPr>
          <w:rFonts w:cs="Times New Roman"/>
          <w:color w:val="000000" w:themeColor="text1"/>
          <w:szCs w:val="24"/>
        </w:rPr>
        <w:t xml:space="preserve"> </w:t>
      </w:r>
      <w:r w:rsidR="00FD0093" w:rsidRPr="001B0799">
        <w:rPr>
          <w:rFonts w:cs="Times New Roman"/>
          <w:color w:val="000000" w:themeColor="text1"/>
          <w:szCs w:val="24"/>
        </w:rPr>
        <w:t>middle</w:t>
      </w:r>
      <w:r w:rsidR="00320B1A" w:rsidRPr="001B0799">
        <w:rPr>
          <w:rFonts w:cs="Times New Roman"/>
          <w:color w:val="000000" w:themeColor="text1"/>
          <w:szCs w:val="24"/>
        </w:rPr>
        <w:t xml:space="preserve"> </w:t>
      </w:r>
      <w:r w:rsidR="00FD0093" w:rsidRPr="001B0799">
        <w:rPr>
          <w:rFonts w:cs="Times New Roman"/>
          <w:color w:val="000000" w:themeColor="text1"/>
          <w:szCs w:val="24"/>
        </w:rPr>
        <w:t>school.</w:t>
      </w:r>
      <w:r w:rsidR="00607315" w:rsidRPr="001B0799">
        <w:rPr>
          <w:rFonts w:cs="Times New Roman"/>
          <w:color w:val="000000" w:themeColor="text1"/>
          <w:szCs w:val="24"/>
        </w:rPr>
        <w:t xml:space="preserve"> </w:t>
      </w:r>
      <w:r w:rsidR="00FD0093" w:rsidRPr="001B0799">
        <w:rPr>
          <w:rFonts w:cs="Times New Roman"/>
          <w:color w:val="000000" w:themeColor="text1"/>
          <w:szCs w:val="24"/>
        </w:rPr>
        <w:t>This</w:t>
      </w:r>
      <w:r w:rsidR="00320B1A" w:rsidRPr="001B0799">
        <w:rPr>
          <w:rFonts w:cs="Times New Roman"/>
          <w:color w:val="000000" w:themeColor="text1"/>
          <w:szCs w:val="24"/>
        </w:rPr>
        <w:t xml:space="preserve"> </w:t>
      </w:r>
      <w:r w:rsidR="00FD0093" w:rsidRPr="001B0799">
        <w:rPr>
          <w:rFonts w:cs="Times New Roman"/>
          <w:color w:val="000000" w:themeColor="text1"/>
          <w:szCs w:val="24"/>
        </w:rPr>
        <w:t>data</w:t>
      </w:r>
      <w:r w:rsidR="00320B1A" w:rsidRPr="001B0799">
        <w:rPr>
          <w:rFonts w:cs="Times New Roman"/>
          <w:color w:val="000000" w:themeColor="text1"/>
          <w:szCs w:val="24"/>
        </w:rPr>
        <w:t xml:space="preserve"> </w:t>
      </w:r>
      <w:del w:id="1501" w:author="Kaiser, Robert" w:date="2022-02-06T07:52:00Z">
        <w:r w:rsidR="00E8346B" w:rsidRPr="001B0799" w:rsidDel="00A6260F">
          <w:rPr>
            <w:rFonts w:cs="Times New Roman"/>
            <w:color w:val="000000" w:themeColor="text1"/>
            <w:szCs w:val="24"/>
          </w:rPr>
          <w:delText xml:space="preserve">were </w:delText>
        </w:r>
      </w:del>
      <w:ins w:id="1502" w:author="Kaiser, Robert" w:date="2022-02-06T07:52:00Z">
        <w:r w:rsidR="00A6260F">
          <w:rPr>
            <w:rFonts w:cs="Times New Roman"/>
            <w:color w:val="000000" w:themeColor="text1"/>
            <w:szCs w:val="24"/>
          </w:rPr>
          <w:t>was</w:t>
        </w:r>
        <w:r w:rsidR="00A6260F" w:rsidRPr="001B0799">
          <w:rPr>
            <w:rFonts w:cs="Times New Roman"/>
            <w:color w:val="000000" w:themeColor="text1"/>
            <w:szCs w:val="24"/>
          </w:rPr>
          <w:t xml:space="preserve"> </w:t>
        </w:r>
      </w:ins>
      <w:r w:rsidR="00FD0093" w:rsidRPr="001B0799">
        <w:rPr>
          <w:rFonts w:cs="Times New Roman"/>
          <w:color w:val="000000" w:themeColor="text1"/>
          <w:szCs w:val="24"/>
        </w:rPr>
        <w:t>collected</w:t>
      </w:r>
      <w:r w:rsidR="00320B1A" w:rsidRPr="001B0799">
        <w:rPr>
          <w:rFonts w:cs="Times New Roman"/>
          <w:color w:val="000000" w:themeColor="text1"/>
          <w:szCs w:val="24"/>
        </w:rPr>
        <w:t xml:space="preserve"> </w:t>
      </w:r>
      <w:r w:rsidR="00FD0093" w:rsidRPr="001B0799">
        <w:rPr>
          <w:rFonts w:cs="Times New Roman"/>
          <w:color w:val="000000" w:themeColor="text1"/>
          <w:szCs w:val="24"/>
        </w:rPr>
        <w:t>and</w:t>
      </w:r>
      <w:r w:rsidR="00320B1A" w:rsidRPr="001B0799">
        <w:rPr>
          <w:rFonts w:cs="Times New Roman"/>
          <w:color w:val="000000" w:themeColor="text1"/>
          <w:szCs w:val="24"/>
        </w:rPr>
        <w:t xml:space="preserve"> </w:t>
      </w:r>
      <w:r w:rsidR="00FD0093" w:rsidRPr="001B0799">
        <w:rPr>
          <w:rFonts w:cs="Times New Roman"/>
          <w:color w:val="000000" w:themeColor="text1"/>
          <w:szCs w:val="24"/>
        </w:rPr>
        <w:t>analyzed</w:t>
      </w:r>
      <w:r w:rsidR="00320B1A" w:rsidRPr="001B0799">
        <w:rPr>
          <w:rFonts w:cs="Times New Roman"/>
          <w:color w:val="000000" w:themeColor="text1"/>
          <w:szCs w:val="24"/>
        </w:rPr>
        <w:t xml:space="preserve"> </w:t>
      </w:r>
      <w:r w:rsidR="00FD0093" w:rsidRPr="001B0799">
        <w:rPr>
          <w:rFonts w:cs="Times New Roman"/>
          <w:color w:val="000000" w:themeColor="text1"/>
          <w:szCs w:val="24"/>
        </w:rPr>
        <w:t>to</w:t>
      </w:r>
      <w:r w:rsidR="00320B1A" w:rsidRPr="001B0799">
        <w:rPr>
          <w:rFonts w:cs="Times New Roman"/>
          <w:color w:val="000000" w:themeColor="text1"/>
          <w:szCs w:val="24"/>
        </w:rPr>
        <w:t xml:space="preserve"> </w:t>
      </w:r>
      <w:r w:rsidR="001A3C27">
        <w:rPr>
          <w:rFonts w:cs="Times New Roman"/>
          <w:color w:val="000000" w:themeColor="text1"/>
          <w:szCs w:val="24"/>
        </w:rPr>
        <w:t>determine</w:t>
      </w:r>
      <w:r w:rsidR="00320B1A" w:rsidRPr="001B0799">
        <w:rPr>
          <w:rFonts w:cs="Times New Roman"/>
          <w:color w:val="000000" w:themeColor="text1"/>
          <w:szCs w:val="24"/>
        </w:rPr>
        <w:t xml:space="preserve"> </w:t>
      </w:r>
      <w:r w:rsidR="00FD0093" w:rsidRPr="001B0799">
        <w:rPr>
          <w:rFonts w:cs="Times New Roman"/>
          <w:color w:val="000000" w:themeColor="text1"/>
          <w:szCs w:val="24"/>
        </w:rPr>
        <w:t>what</w:t>
      </w:r>
      <w:r w:rsidR="00320B1A" w:rsidRPr="001B0799">
        <w:rPr>
          <w:rFonts w:cs="Times New Roman"/>
          <w:color w:val="000000" w:themeColor="text1"/>
          <w:szCs w:val="24"/>
        </w:rPr>
        <w:t xml:space="preserve"> </w:t>
      </w:r>
      <w:r w:rsidR="00FD0093" w:rsidRPr="001B0799">
        <w:rPr>
          <w:rFonts w:cs="Times New Roman"/>
          <w:color w:val="000000" w:themeColor="text1"/>
          <w:szCs w:val="24"/>
        </w:rPr>
        <w:t>students</w:t>
      </w:r>
      <w:r w:rsidR="006F14E1">
        <w:rPr>
          <w:rFonts w:cs="Times New Roman"/>
          <w:color w:val="000000" w:themeColor="text1"/>
          <w:szCs w:val="24"/>
        </w:rPr>
        <w:t xml:space="preserve">, who </w:t>
      </w:r>
      <w:proofErr w:type="gramStart"/>
      <w:r w:rsidR="006F14E1">
        <w:rPr>
          <w:rFonts w:cs="Times New Roman"/>
          <w:color w:val="000000" w:themeColor="text1"/>
          <w:szCs w:val="24"/>
        </w:rPr>
        <w:t xml:space="preserve">are </w:t>
      </w:r>
      <w:r w:rsidR="00FD0093" w:rsidRPr="001B0799">
        <w:rPr>
          <w:rFonts w:cs="Times New Roman"/>
          <w:color w:val="000000" w:themeColor="text1"/>
          <w:szCs w:val="24"/>
        </w:rPr>
        <w:t>enrolled</w:t>
      </w:r>
      <w:proofErr w:type="gramEnd"/>
      <w:r w:rsidR="00320B1A" w:rsidRPr="001B0799">
        <w:rPr>
          <w:rFonts w:cs="Times New Roman"/>
          <w:color w:val="000000" w:themeColor="text1"/>
          <w:szCs w:val="24"/>
        </w:rPr>
        <w:t xml:space="preserve"> </w:t>
      </w:r>
      <w:r w:rsidR="00FD0093" w:rsidRPr="001B0799">
        <w:rPr>
          <w:rFonts w:cs="Times New Roman"/>
          <w:color w:val="000000" w:themeColor="text1"/>
          <w:szCs w:val="24"/>
        </w:rPr>
        <w:t>in</w:t>
      </w:r>
      <w:r w:rsidR="00320B1A" w:rsidRPr="001B0799">
        <w:rPr>
          <w:rFonts w:cs="Times New Roman"/>
          <w:color w:val="000000" w:themeColor="text1"/>
          <w:szCs w:val="24"/>
        </w:rPr>
        <w:t xml:space="preserve"> </w:t>
      </w:r>
      <w:r w:rsidR="00FD0093" w:rsidRPr="001B0799">
        <w:rPr>
          <w:rFonts w:cs="Times New Roman"/>
          <w:color w:val="000000" w:themeColor="text1"/>
          <w:szCs w:val="24"/>
        </w:rPr>
        <w:t>the</w:t>
      </w:r>
      <w:r w:rsidR="00320B1A" w:rsidRPr="001B0799">
        <w:rPr>
          <w:rFonts w:cs="Times New Roman"/>
          <w:color w:val="000000" w:themeColor="text1"/>
          <w:szCs w:val="24"/>
        </w:rPr>
        <w:t xml:space="preserve"> </w:t>
      </w:r>
      <w:r w:rsidR="00FD0093" w:rsidRPr="001B0799">
        <w:rPr>
          <w:rFonts w:cs="Times New Roman"/>
          <w:color w:val="000000" w:themeColor="text1"/>
          <w:szCs w:val="24"/>
        </w:rPr>
        <w:t>NSLP</w:t>
      </w:r>
      <w:r w:rsidR="006F14E1">
        <w:rPr>
          <w:rFonts w:cs="Times New Roman"/>
          <w:color w:val="000000" w:themeColor="text1"/>
          <w:szCs w:val="24"/>
        </w:rPr>
        <w:t>,</w:t>
      </w:r>
      <w:r w:rsidR="000C5B01" w:rsidRPr="001B0799">
        <w:rPr>
          <w:rFonts w:cs="Times New Roman"/>
          <w:color w:val="000000" w:themeColor="text1"/>
          <w:szCs w:val="24"/>
        </w:rPr>
        <w:t xml:space="preserve"> </w:t>
      </w:r>
      <w:r w:rsidR="00FD0093" w:rsidRPr="001B0799">
        <w:rPr>
          <w:rFonts w:cs="Times New Roman"/>
          <w:color w:val="000000" w:themeColor="text1"/>
          <w:szCs w:val="24"/>
        </w:rPr>
        <w:t>were</w:t>
      </w:r>
      <w:r w:rsidR="00320B1A" w:rsidRPr="001B0799">
        <w:rPr>
          <w:rFonts w:cs="Times New Roman"/>
          <w:color w:val="000000" w:themeColor="text1"/>
          <w:szCs w:val="24"/>
        </w:rPr>
        <w:t xml:space="preserve"> </w:t>
      </w:r>
      <w:r w:rsidR="00FD0093" w:rsidRPr="001B0799">
        <w:rPr>
          <w:rFonts w:cs="Times New Roman"/>
          <w:color w:val="000000" w:themeColor="text1"/>
          <w:szCs w:val="24"/>
        </w:rPr>
        <w:t>selecting</w:t>
      </w:r>
      <w:r w:rsidR="00320B1A" w:rsidRPr="001B0799">
        <w:rPr>
          <w:rFonts w:cs="Times New Roman"/>
          <w:color w:val="000000" w:themeColor="text1"/>
          <w:szCs w:val="24"/>
        </w:rPr>
        <w:t xml:space="preserve"> </w:t>
      </w:r>
      <w:r w:rsidR="00FD0093" w:rsidRPr="001B0799">
        <w:rPr>
          <w:rFonts w:cs="Times New Roman"/>
          <w:color w:val="000000" w:themeColor="text1"/>
          <w:szCs w:val="24"/>
        </w:rPr>
        <w:t>and</w:t>
      </w:r>
      <w:r w:rsidR="00320B1A" w:rsidRPr="001B0799">
        <w:rPr>
          <w:rFonts w:cs="Times New Roman"/>
          <w:color w:val="000000" w:themeColor="text1"/>
          <w:szCs w:val="24"/>
        </w:rPr>
        <w:t xml:space="preserve"> </w:t>
      </w:r>
      <w:r w:rsidR="00FD0093" w:rsidRPr="001B0799">
        <w:rPr>
          <w:rFonts w:cs="Times New Roman"/>
          <w:color w:val="000000" w:themeColor="text1"/>
          <w:szCs w:val="24"/>
        </w:rPr>
        <w:t>consuming</w:t>
      </w:r>
      <w:r w:rsidR="00320B1A" w:rsidRPr="001B0799">
        <w:rPr>
          <w:rFonts w:cs="Times New Roman"/>
          <w:color w:val="000000" w:themeColor="text1"/>
          <w:szCs w:val="24"/>
        </w:rPr>
        <w:t xml:space="preserve"> </w:t>
      </w:r>
      <w:r w:rsidR="00E8346B" w:rsidRPr="001B0799">
        <w:rPr>
          <w:rFonts w:cs="Times New Roman"/>
          <w:color w:val="000000" w:themeColor="text1"/>
          <w:szCs w:val="24"/>
        </w:rPr>
        <w:t xml:space="preserve">in </w:t>
      </w:r>
      <w:r w:rsidR="00FD0093" w:rsidRPr="001B0799">
        <w:rPr>
          <w:rFonts w:cs="Times New Roman"/>
          <w:color w:val="000000" w:themeColor="text1"/>
          <w:szCs w:val="24"/>
        </w:rPr>
        <w:t>the</w:t>
      </w:r>
      <w:r w:rsidR="00320B1A" w:rsidRPr="001B0799">
        <w:rPr>
          <w:rFonts w:cs="Times New Roman"/>
          <w:color w:val="000000" w:themeColor="text1"/>
          <w:szCs w:val="24"/>
        </w:rPr>
        <w:t xml:space="preserve"> </w:t>
      </w:r>
      <w:r w:rsidR="00FD0093" w:rsidRPr="001B0799">
        <w:rPr>
          <w:rFonts w:cs="Times New Roman"/>
          <w:color w:val="000000" w:themeColor="text1"/>
          <w:szCs w:val="24"/>
        </w:rPr>
        <w:t>cafeteria.</w:t>
      </w:r>
      <w:r w:rsidR="00607315" w:rsidRPr="001B0799">
        <w:rPr>
          <w:rFonts w:cs="Times New Roman"/>
          <w:color w:val="000000" w:themeColor="text1"/>
          <w:szCs w:val="24"/>
        </w:rPr>
        <w:t xml:space="preserve"> </w:t>
      </w:r>
      <w:r w:rsidR="00FD0093" w:rsidRPr="001B0799">
        <w:rPr>
          <w:rFonts w:cs="Times New Roman"/>
          <w:color w:val="000000" w:themeColor="text1"/>
          <w:szCs w:val="24"/>
        </w:rPr>
        <w:t>The</w:t>
      </w:r>
      <w:r w:rsidR="00320B1A" w:rsidRPr="001B0799">
        <w:rPr>
          <w:rFonts w:cs="Times New Roman"/>
          <w:color w:val="000000" w:themeColor="text1"/>
          <w:szCs w:val="24"/>
        </w:rPr>
        <w:t xml:space="preserve"> </w:t>
      </w:r>
      <w:r w:rsidR="00FD0093" w:rsidRPr="001B0799">
        <w:rPr>
          <w:rFonts w:cs="Times New Roman"/>
          <w:color w:val="000000" w:themeColor="text1"/>
          <w:szCs w:val="24"/>
        </w:rPr>
        <w:t>qualitative</w:t>
      </w:r>
      <w:r w:rsidR="00320B1A" w:rsidRPr="001B0799">
        <w:rPr>
          <w:rFonts w:cs="Times New Roman"/>
          <w:color w:val="000000" w:themeColor="text1"/>
          <w:szCs w:val="24"/>
        </w:rPr>
        <w:t xml:space="preserve"> </w:t>
      </w:r>
      <w:r w:rsidR="00FD0093" w:rsidRPr="001B0799">
        <w:rPr>
          <w:rFonts w:cs="Times New Roman"/>
          <w:color w:val="000000" w:themeColor="text1"/>
          <w:szCs w:val="24"/>
        </w:rPr>
        <w:t>interviews</w:t>
      </w:r>
      <w:r w:rsidR="00320B1A" w:rsidRPr="001B0799">
        <w:rPr>
          <w:rFonts w:cs="Times New Roman"/>
          <w:color w:val="000000" w:themeColor="text1"/>
          <w:szCs w:val="24"/>
        </w:rPr>
        <w:t xml:space="preserve"> </w:t>
      </w:r>
      <w:r w:rsidR="00E5758E" w:rsidRPr="001B0799">
        <w:rPr>
          <w:rFonts w:cs="Times New Roman"/>
          <w:color w:val="000000" w:themeColor="text1"/>
          <w:szCs w:val="24"/>
        </w:rPr>
        <w:t>took</w:t>
      </w:r>
      <w:r w:rsidR="00320B1A" w:rsidRPr="001B0799">
        <w:rPr>
          <w:rFonts w:cs="Times New Roman"/>
          <w:color w:val="000000" w:themeColor="text1"/>
          <w:szCs w:val="24"/>
        </w:rPr>
        <w:t xml:space="preserve"> </w:t>
      </w:r>
      <w:r w:rsidR="00FD0093" w:rsidRPr="001B0799">
        <w:rPr>
          <w:rFonts w:cs="Times New Roman"/>
          <w:color w:val="000000" w:themeColor="text1"/>
          <w:szCs w:val="24"/>
        </w:rPr>
        <w:t>place</w:t>
      </w:r>
      <w:r w:rsidR="00320B1A" w:rsidRPr="001B0799">
        <w:rPr>
          <w:rFonts w:cs="Times New Roman"/>
          <w:color w:val="000000" w:themeColor="text1"/>
          <w:szCs w:val="24"/>
        </w:rPr>
        <w:t xml:space="preserve"> </w:t>
      </w:r>
      <w:r w:rsidR="00FD0093" w:rsidRPr="001B0799">
        <w:rPr>
          <w:rFonts w:cs="Times New Roman"/>
          <w:color w:val="000000" w:themeColor="text1"/>
          <w:szCs w:val="24"/>
        </w:rPr>
        <w:t>after</w:t>
      </w:r>
      <w:r w:rsidR="00320B1A" w:rsidRPr="001B0799">
        <w:rPr>
          <w:rFonts w:cs="Times New Roman"/>
          <w:color w:val="000000" w:themeColor="text1"/>
          <w:szCs w:val="24"/>
        </w:rPr>
        <w:t xml:space="preserve"> </w:t>
      </w:r>
      <w:r w:rsidR="00FD0093" w:rsidRPr="001B0799">
        <w:rPr>
          <w:rFonts w:cs="Times New Roman"/>
          <w:color w:val="000000" w:themeColor="text1"/>
          <w:szCs w:val="24"/>
        </w:rPr>
        <w:t>the</w:t>
      </w:r>
      <w:r w:rsidR="00320B1A" w:rsidRPr="001B0799">
        <w:rPr>
          <w:rFonts w:cs="Times New Roman"/>
          <w:color w:val="000000" w:themeColor="text1"/>
          <w:szCs w:val="24"/>
        </w:rPr>
        <w:t xml:space="preserve"> </w:t>
      </w:r>
      <w:r w:rsidR="00FD0093" w:rsidRPr="001B0799">
        <w:rPr>
          <w:rFonts w:cs="Times New Roman"/>
          <w:color w:val="000000" w:themeColor="text1"/>
          <w:szCs w:val="24"/>
        </w:rPr>
        <w:t>quantitative</w:t>
      </w:r>
      <w:r w:rsidR="00320B1A" w:rsidRPr="001B0799">
        <w:rPr>
          <w:rFonts w:cs="Times New Roman"/>
          <w:color w:val="000000" w:themeColor="text1"/>
          <w:szCs w:val="24"/>
        </w:rPr>
        <w:t xml:space="preserve"> </w:t>
      </w:r>
      <w:r w:rsidR="00FD0093" w:rsidRPr="001B0799">
        <w:rPr>
          <w:rFonts w:cs="Times New Roman"/>
          <w:color w:val="000000" w:themeColor="text1"/>
          <w:szCs w:val="24"/>
        </w:rPr>
        <w:t>data</w:t>
      </w:r>
      <w:r w:rsidR="00320B1A" w:rsidRPr="001B0799">
        <w:rPr>
          <w:rFonts w:cs="Times New Roman"/>
          <w:color w:val="000000" w:themeColor="text1"/>
          <w:szCs w:val="24"/>
        </w:rPr>
        <w:t xml:space="preserve"> </w:t>
      </w:r>
      <w:del w:id="1503" w:author="Kaiser, Robert" w:date="2022-02-06T07:53:00Z">
        <w:r w:rsidR="00E8346B" w:rsidRPr="001B0799" w:rsidDel="00A6260F">
          <w:rPr>
            <w:rFonts w:cs="Times New Roman"/>
            <w:color w:val="000000" w:themeColor="text1"/>
            <w:szCs w:val="24"/>
          </w:rPr>
          <w:delText xml:space="preserve">were </w:delText>
        </w:r>
      </w:del>
      <w:ins w:id="1504" w:author="Kaiser, Robert" w:date="2022-02-06T07:53:00Z">
        <w:r w:rsidR="00A6260F">
          <w:rPr>
            <w:rFonts w:cs="Times New Roman"/>
            <w:color w:val="000000" w:themeColor="text1"/>
            <w:szCs w:val="24"/>
          </w:rPr>
          <w:t>was</w:t>
        </w:r>
        <w:r w:rsidR="00A6260F" w:rsidRPr="001B0799">
          <w:rPr>
            <w:rFonts w:cs="Times New Roman"/>
            <w:color w:val="000000" w:themeColor="text1"/>
            <w:szCs w:val="24"/>
          </w:rPr>
          <w:t xml:space="preserve"> </w:t>
        </w:r>
      </w:ins>
      <w:r w:rsidR="00FD0093" w:rsidRPr="001B0799">
        <w:rPr>
          <w:rFonts w:cs="Times New Roman"/>
          <w:color w:val="000000" w:themeColor="text1"/>
          <w:szCs w:val="24"/>
        </w:rPr>
        <w:t>collected</w:t>
      </w:r>
      <w:r w:rsidR="00320B1A" w:rsidRPr="001B0799">
        <w:rPr>
          <w:rFonts w:cs="Times New Roman"/>
          <w:color w:val="000000" w:themeColor="text1"/>
          <w:szCs w:val="24"/>
        </w:rPr>
        <w:t xml:space="preserve"> </w:t>
      </w:r>
      <w:r w:rsidR="00FD0093" w:rsidRPr="001B0799">
        <w:rPr>
          <w:rFonts w:cs="Times New Roman"/>
          <w:color w:val="000000" w:themeColor="text1"/>
          <w:szCs w:val="24"/>
        </w:rPr>
        <w:t>and</w:t>
      </w:r>
      <w:r w:rsidR="00320B1A" w:rsidRPr="001B0799">
        <w:rPr>
          <w:rFonts w:cs="Times New Roman"/>
          <w:color w:val="000000" w:themeColor="text1"/>
          <w:szCs w:val="24"/>
        </w:rPr>
        <w:t xml:space="preserve"> </w:t>
      </w:r>
      <w:r w:rsidR="00FD0093" w:rsidRPr="001B0799">
        <w:rPr>
          <w:rFonts w:cs="Times New Roman"/>
          <w:color w:val="000000" w:themeColor="text1"/>
          <w:szCs w:val="24"/>
        </w:rPr>
        <w:t>analyzed</w:t>
      </w:r>
      <w:r w:rsidR="00320B1A" w:rsidRPr="001B0799">
        <w:rPr>
          <w:rFonts w:cs="Times New Roman"/>
          <w:color w:val="000000" w:themeColor="text1"/>
          <w:szCs w:val="24"/>
        </w:rPr>
        <w:t xml:space="preserve"> </w:t>
      </w:r>
      <w:r w:rsidR="00FD0093" w:rsidRPr="001B0799">
        <w:rPr>
          <w:rFonts w:cs="Times New Roman"/>
          <w:color w:val="000000" w:themeColor="text1"/>
          <w:szCs w:val="24"/>
        </w:rPr>
        <w:t>to</w:t>
      </w:r>
      <w:r w:rsidR="00320B1A" w:rsidRPr="001B0799">
        <w:rPr>
          <w:rFonts w:cs="Times New Roman"/>
          <w:color w:val="000000" w:themeColor="text1"/>
          <w:szCs w:val="24"/>
        </w:rPr>
        <w:t xml:space="preserve"> </w:t>
      </w:r>
      <w:r w:rsidR="00FD0093" w:rsidRPr="001B0799">
        <w:rPr>
          <w:rFonts w:cs="Times New Roman"/>
          <w:color w:val="000000" w:themeColor="text1"/>
          <w:szCs w:val="24"/>
        </w:rPr>
        <w:t>allow</w:t>
      </w:r>
      <w:r w:rsidR="00320B1A" w:rsidRPr="001B0799">
        <w:rPr>
          <w:rFonts w:cs="Times New Roman"/>
          <w:color w:val="000000" w:themeColor="text1"/>
          <w:szCs w:val="24"/>
        </w:rPr>
        <w:t xml:space="preserve"> </w:t>
      </w:r>
      <w:r w:rsidR="00FD0093" w:rsidRPr="001B0799">
        <w:rPr>
          <w:rFonts w:cs="Times New Roman"/>
          <w:color w:val="000000" w:themeColor="text1"/>
          <w:szCs w:val="24"/>
        </w:rPr>
        <w:t>for</w:t>
      </w:r>
      <w:r w:rsidR="00320B1A" w:rsidRPr="001B0799">
        <w:rPr>
          <w:rFonts w:cs="Times New Roman"/>
          <w:color w:val="000000" w:themeColor="text1"/>
          <w:szCs w:val="24"/>
        </w:rPr>
        <w:t xml:space="preserve"> </w:t>
      </w:r>
      <w:r w:rsidR="00FD0093" w:rsidRPr="001B0799">
        <w:rPr>
          <w:rFonts w:cs="Times New Roman"/>
          <w:color w:val="000000" w:themeColor="text1"/>
          <w:szCs w:val="24"/>
        </w:rPr>
        <w:t>questions</w:t>
      </w:r>
      <w:r w:rsidR="00320B1A" w:rsidRPr="001B0799">
        <w:rPr>
          <w:rFonts w:cs="Times New Roman"/>
          <w:color w:val="000000" w:themeColor="text1"/>
          <w:szCs w:val="24"/>
        </w:rPr>
        <w:t xml:space="preserve"> </w:t>
      </w:r>
      <w:r w:rsidR="00FD0093" w:rsidRPr="001B0799">
        <w:rPr>
          <w:rFonts w:cs="Times New Roman"/>
          <w:color w:val="000000" w:themeColor="text1"/>
          <w:szCs w:val="24"/>
        </w:rPr>
        <w:t>and</w:t>
      </w:r>
      <w:r w:rsidR="00320B1A" w:rsidRPr="001B0799">
        <w:rPr>
          <w:rFonts w:cs="Times New Roman"/>
          <w:color w:val="000000" w:themeColor="text1"/>
          <w:szCs w:val="24"/>
        </w:rPr>
        <w:t xml:space="preserve"> </w:t>
      </w:r>
      <w:r w:rsidR="00FD0093" w:rsidRPr="0001488A">
        <w:rPr>
          <w:rFonts w:cs="Times New Roman"/>
          <w:i/>
          <w:color w:val="000000" w:themeColor="text1"/>
          <w:szCs w:val="24"/>
          <w:rPrChange w:id="1505" w:author="Kaiser, Robert" w:date="2022-02-06T12:11:00Z">
            <w:rPr>
              <w:rFonts w:cs="Times New Roman"/>
              <w:color w:val="000000" w:themeColor="text1"/>
              <w:szCs w:val="24"/>
            </w:rPr>
          </w:rPrChange>
        </w:rPr>
        <w:t>a</w:t>
      </w:r>
      <w:r w:rsidR="00320B1A" w:rsidRPr="0001488A">
        <w:rPr>
          <w:rFonts w:cs="Times New Roman"/>
          <w:i/>
          <w:color w:val="000000" w:themeColor="text1"/>
          <w:szCs w:val="24"/>
          <w:rPrChange w:id="1506" w:author="Kaiser, Robert" w:date="2022-02-06T12:11:00Z">
            <w:rPr>
              <w:rFonts w:cs="Times New Roman"/>
              <w:color w:val="000000" w:themeColor="text1"/>
              <w:szCs w:val="24"/>
            </w:rPr>
          </w:rPrChange>
        </w:rPr>
        <w:t xml:space="preserve"> </w:t>
      </w:r>
      <w:r w:rsidR="00FD0093" w:rsidRPr="0001488A">
        <w:rPr>
          <w:rFonts w:cs="Times New Roman"/>
          <w:i/>
          <w:color w:val="000000" w:themeColor="text1"/>
          <w:szCs w:val="24"/>
          <w:rPrChange w:id="1507" w:author="Kaiser, Robert" w:date="2022-02-06T12:11:00Z">
            <w:rPr>
              <w:rFonts w:cs="Times New Roman"/>
              <w:color w:val="000000" w:themeColor="text1"/>
              <w:szCs w:val="24"/>
            </w:rPr>
          </w:rPrChange>
        </w:rPr>
        <w:t>priori</w:t>
      </w:r>
      <w:r w:rsidR="00320B1A" w:rsidRPr="001B0799">
        <w:rPr>
          <w:rFonts w:cs="Times New Roman"/>
          <w:color w:val="000000" w:themeColor="text1"/>
          <w:szCs w:val="24"/>
        </w:rPr>
        <w:t xml:space="preserve"> </w:t>
      </w:r>
      <w:r w:rsidR="00FD0093" w:rsidRPr="001B0799">
        <w:rPr>
          <w:rFonts w:cs="Times New Roman"/>
          <w:color w:val="000000" w:themeColor="text1"/>
          <w:szCs w:val="24"/>
        </w:rPr>
        <w:t>codes</w:t>
      </w:r>
      <w:r w:rsidR="00320B1A" w:rsidRPr="001B0799">
        <w:rPr>
          <w:rFonts w:cs="Times New Roman"/>
          <w:color w:val="000000" w:themeColor="text1"/>
          <w:szCs w:val="24"/>
        </w:rPr>
        <w:t xml:space="preserve"> </w:t>
      </w:r>
      <w:r w:rsidR="00FD0093" w:rsidRPr="001B0799">
        <w:rPr>
          <w:rFonts w:cs="Times New Roman"/>
          <w:color w:val="000000" w:themeColor="text1"/>
          <w:szCs w:val="24"/>
        </w:rPr>
        <w:t>to</w:t>
      </w:r>
      <w:r w:rsidR="00320B1A" w:rsidRPr="001B0799">
        <w:rPr>
          <w:rFonts w:cs="Times New Roman"/>
          <w:color w:val="000000" w:themeColor="text1"/>
          <w:szCs w:val="24"/>
        </w:rPr>
        <w:t xml:space="preserve"> </w:t>
      </w:r>
      <w:proofErr w:type="gramStart"/>
      <w:r w:rsidR="00FD0093" w:rsidRPr="001B0799">
        <w:rPr>
          <w:rFonts w:cs="Times New Roman"/>
          <w:color w:val="000000" w:themeColor="text1"/>
          <w:szCs w:val="24"/>
        </w:rPr>
        <w:t>be</w:t>
      </w:r>
      <w:r w:rsidR="00320B1A" w:rsidRPr="001B0799">
        <w:rPr>
          <w:rFonts w:cs="Times New Roman"/>
          <w:color w:val="000000" w:themeColor="text1"/>
          <w:szCs w:val="24"/>
        </w:rPr>
        <w:t xml:space="preserve"> </w:t>
      </w:r>
      <w:r w:rsidR="00FD0093" w:rsidRPr="001B0799">
        <w:rPr>
          <w:rFonts w:cs="Times New Roman"/>
          <w:color w:val="000000" w:themeColor="text1"/>
          <w:szCs w:val="24"/>
        </w:rPr>
        <w:t>formulated</w:t>
      </w:r>
      <w:proofErr w:type="gramEnd"/>
      <w:r w:rsidR="00320B1A" w:rsidRPr="001B0799">
        <w:rPr>
          <w:rFonts w:cs="Times New Roman"/>
          <w:color w:val="000000" w:themeColor="text1"/>
          <w:szCs w:val="24"/>
        </w:rPr>
        <w:t xml:space="preserve"> </w:t>
      </w:r>
      <w:r w:rsidR="00FD0093" w:rsidRPr="001B0799">
        <w:rPr>
          <w:rFonts w:cs="Times New Roman"/>
          <w:color w:val="000000" w:themeColor="text1"/>
          <w:szCs w:val="24"/>
        </w:rPr>
        <w:t>around</w:t>
      </w:r>
      <w:r w:rsidR="00320B1A" w:rsidRPr="001B0799">
        <w:rPr>
          <w:rFonts w:cs="Times New Roman"/>
          <w:color w:val="000000" w:themeColor="text1"/>
          <w:szCs w:val="24"/>
        </w:rPr>
        <w:t xml:space="preserve"> </w:t>
      </w:r>
      <w:r w:rsidR="00FD0093" w:rsidRPr="001B0799">
        <w:rPr>
          <w:rFonts w:cs="Times New Roman"/>
          <w:color w:val="000000" w:themeColor="text1"/>
          <w:szCs w:val="24"/>
        </w:rPr>
        <w:t>the</w:t>
      </w:r>
      <w:r w:rsidR="00320B1A" w:rsidRPr="001B0799">
        <w:rPr>
          <w:rFonts w:cs="Times New Roman"/>
          <w:color w:val="000000" w:themeColor="text1"/>
          <w:szCs w:val="24"/>
        </w:rPr>
        <w:t xml:space="preserve"> </w:t>
      </w:r>
      <w:r w:rsidR="00FD0093" w:rsidRPr="001B0799">
        <w:rPr>
          <w:rFonts w:cs="Times New Roman"/>
          <w:color w:val="000000" w:themeColor="text1"/>
          <w:szCs w:val="24"/>
        </w:rPr>
        <w:t>quantitative</w:t>
      </w:r>
      <w:r w:rsidR="00320B1A" w:rsidRPr="001B0799">
        <w:rPr>
          <w:rFonts w:cs="Times New Roman"/>
          <w:color w:val="000000" w:themeColor="text1"/>
          <w:szCs w:val="24"/>
        </w:rPr>
        <w:t xml:space="preserve"> </w:t>
      </w:r>
      <w:r w:rsidR="00FD0093" w:rsidRPr="001B0799">
        <w:rPr>
          <w:rFonts w:cs="Times New Roman"/>
          <w:color w:val="000000" w:themeColor="text1"/>
          <w:szCs w:val="24"/>
        </w:rPr>
        <w:t>findings.</w:t>
      </w:r>
      <w:r w:rsidR="00607315" w:rsidRPr="001B0799">
        <w:rPr>
          <w:rFonts w:cs="Times New Roman"/>
          <w:color w:val="000000" w:themeColor="text1"/>
          <w:szCs w:val="24"/>
        </w:rPr>
        <w:t xml:space="preserve"> </w:t>
      </w:r>
      <w:r w:rsidR="00FD0093" w:rsidRPr="001B0799">
        <w:rPr>
          <w:rFonts w:cs="Times New Roman"/>
          <w:color w:val="000000" w:themeColor="text1"/>
          <w:szCs w:val="24"/>
        </w:rPr>
        <w:t>This</w:t>
      </w:r>
      <w:r w:rsidR="00320B1A" w:rsidRPr="001B0799">
        <w:rPr>
          <w:rFonts w:cs="Times New Roman"/>
          <w:color w:val="000000" w:themeColor="text1"/>
          <w:szCs w:val="24"/>
        </w:rPr>
        <w:t xml:space="preserve"> </w:t>
      </w:r>
      <w:r w:rsidR="00FD0093" w:rsidRPr="001B0799">
        <w:rPr>
          <w:rFonts w:cs="Times New Roman"/>
          <w:color w:val="000000" w:themeColor="text1"/>
          <w:szCs w:val="24"/>
        </w:rPr>
        <w:t>rationale</w:t>
      </w:r>
      <w:r w:rsidR="00320B1A" w:rsidRPr="001B0799">
        <w:rPr>
          <w:rFonts w:cs="Times New Roman"/>
          <w:color w:val="000000" w:themeColor="text1"/>
          <w:szCs w:val="24"/>
        </w:rPr>
        <w:t xml:space="preserve"> </w:t>
      </w:r>
      <w:r w:rsidR="00E5758E" w:rsidRPr="001B0799">
        <w:rPr>
          <w:rFonts w:cs="Times New Roman"/>
          <w:color w:val="000000" w:themeColor="text1"/>
          <w:szCs w:val="24"/>
        </w:rPr>
        <w:t>allowed</w:t>
      </w:r>
      <w:r w:rsidR="00320B1A" w:rsidRPr="001B0799">
        <w:rPr>
          <w:rFonts w:cs="Times New Roman"/>
          <w:color w:val="000000" w:themeColor="text1"/>
          <w:szCs w:val="24"/>
        </w:rPr>
        <w:t xml:space="preserve"> </w:t>
      </w:r>
      <w:r w:rsidR="00FD0093" w:rsidRPr="001B0799">
        <w:rPr>
          <w:rFonts w:cs="Times New Roman"/>
          <w:color w:val="000000" w:themeColor="text1"/>
          <w:szCs w:val="24"/>
        </w:rPr>
        <w:t>researchers</w:t>
      </w:r>
      <w:r w:rsidR="00320B1A" w:rsidRPr="001B0799">
        <w:rPr>
          <w:rFonts w:cs="Times New Roman"/>
          <w:color w:val="000000" w:themeColor="text1"/>
          <w:szCs w:val="24"/>
        </w:rPr>
        <w:t xml:space="preserve"> </w:t>
      </w:r>
      <w:r w:rsidR="00FD0093" w:rsidRPr="001B0799">
        <w:rPr>
          <w:rFonts w:cs="Times New Roman"/>
          <w:color w:val="000000" w:themeColor="text1"/>
          <w:szCs w:val="24"/>
        </w:rPr>
        <w:t>to</w:t>
      </w:r>
      <w:r w:rsidR="00320B1A" w:rsidRPr="001B0799">
        <w:rPr>
          <w:rFonts w:cs="Times New Roman"/>
          <w:color w:val="000000" w:themeColor="text1"/>
          <w:szCs w:val="24"/>
        </w:rPr>
        <w:t xml:space="preserve"> </w:t>
      </w:r>
      <w:r w:rsidR="00FD0093" w:rsidRPr="001B0799">
        <w:rPr>
          <w:rFonts w:cs="Times New Roman"/>
          <w:color w:val="000000" w:themeColor="text1"/>
          <w:szCs w:val="24"/>
        </w:rPr>
        <w:t>use</w:t>
      </w:r>
      <w:r w:rsidR="00320B1A" w:rsidRPr="001B0799">
        <w:rPr>
          <w:rFonts w:cs="Times New Roman"/>
          <w:color w:val="000000" w:themeColor="text1"/>
          <w:szCs w:val="24"/>
        </w:rPr>
        <w:t xml:space="preserve"> </w:t>
      </w:r>
      <w:r w:rsidR="00FD0093" w:rsidRPr="001B0799">
        <w:rPr>
          <w:rFonts w:cs="Times New Roman"/>
          <w:color w:val="000000" w:themeColor="text1"/>
          <w:szCs w:val="24"/>
        </w:rPr>
        <w:t>the</w:t>
      </w:r>
      <w:r w:rsidR="00320B1A" w:rsidRPr="001B0799">
        <w:rPr>
          <w:rFonts w:cs="Times New Roman"/>
          <w:color w:val="000000" w:themeColor="text1"/>
          <w:szCs w:val="24"/>
        </w:rPr>
        <w:t xml:space="preserve"> </w:t>
      </w:r>
      <w:r w:rsidR="00FD0093" w:rsidRPr="001B0799">
        <w:rPr>
          <w:rFonts w:cs="Times New Roman"/>
          <w:color w:val="000000" w:themeColor="text1"/>
          <w:szCs w:val="24"/>
        </w:rPr>
        <w:t>qualitative</w:t>
      </w:r>
      <w:r w:rsidR="00320B1A" w:rsidRPr="001B0799">
        <w:rPr>
          <w:rFonts w:cs="Times New Roman"/>
          <w:color w:val="000000" w:themeColor="text1"/>
          <w:szCs w:val="24"/>
        </w:rPr>
        <w:t xml:space="preserve"> </w:t>
      </w:r>
      <w:r w:rsidR="00FD0093" w:rsidRPr="001B0799">
        <w:rPr>
          <w:rFonts w:cs="Times New Roman"/>
          <w:color w:val="000000" w:themeColor="text1"/>
          <w:szCs w:val="24"/>
        </w:rPr>
        <w:t>interviews</w:t>
      </w:r>
      <w:r w:rsidR="00320B1A" w:rsidRPr="001B0799">
        <w:rPr>
          <w:rFonts w:cs="Times New Roman"/>
          <w:color w:val="000000" w:themeColor="text1"/>
          <w:szCs w:val="24"/>
        </w:rPr>
        <w:t xml:space="preserve"> </w:t>
      </w:r>
      <w:r w:rsidR="00FD0093" w:rsidRPr="001B0799">
        <w:rPr>
          <w:rFonts w:cs="Times New Roman"/>
          <w:color w:val="000000" w:themeColor="text1"/>
          <w:szCs w:val="24"/>
        </w:rPr>
        <w:t>with</w:t>
      </w:r>
      <w:r w:rsidR="00320B1A" w:rsidRPr="001B0799">
        <w:rPr>
          <w:rFonts w:cs="Times New Roman"/>
          <w:color w:val="000000" w:themeColor="text1"/>
          <w:szCs w:val="24"/>
        </w:rPr>
        <w:t xml:space="preserve"> </w:t>
      </w:r>
      <w:r w:rsidR="00FD0093" w:rsidRPr="001B0799">
        <w:rPr>
          <w:rFonts w:cs="Times New Roman"/>
          <w:color w:val="000000" w:themeColor="text1"/>
          <w:szCs w:val="24"/>
        </w:rPr>
        <w:t>students</w:t>
      </w:r>
      <w:r w:rsidR="00320B1A" w:rsidRPr="001B0799">
        <w:rPr>
          <w:rFonts w:cs="Times New Roman"/>
          <w:color w:val="000000" w:themeColor="text1"/>
          <w:szCs w:val="24"/>
        </w:rPr>
        <w:t xml:space="preserve"> </w:t>
      </w:r>
      <w:proofErr w:type="gramStart"/>
      <w:r w:rsidR="00FD0093" w:rsidRPr="001B0799">
        <w:rPr>
          <w:rFonts w:cs="Times New Roman"/>
          <w:color w:val="000000" w:themeColor="text1"/>
          <w:szCs w:val="24"/>
        </w:rPr>
        <w:t>to</w:t>
      </w:r>
      <w:r w:rsidR="00320B1A" w:rsidRPr="001B0799">
        <w:rPr>
          <w:rFonts w:cs="Times New Roman"/>
          <w:color w:val="000000" w:themeColor="text1"/>
          <w:szCs w:val="24"/>
        </w:rPr>
        <w:t xml:space="preserve"> </w:t>
      </w:r>
      <w:r w:rsidR="00FD0093" w:rsidRPr="001B0799">
        <w:rPr>
          <w:rFonts w:cs="Times New Roman"/>
          <w:color w:val="000000" w:themeColor="text1"/>
          <w:szCs w:val="24"/>
        </w:rPr>
        <w:t>better</w:t>
      </w:r>
      <w:r w:rsidR="00320B1A" w:rsidRPr="001B0799">
        <w:rPr>
          <w:rFonts w:cs="Times New Roman"/>
          <w:color w:val="000000" w:themeColor="text1"/>
          <w:szCs w:val="24"/>
        </w:rPr>
        <w:t xml:space="preserve"> </w:t>
      </w:r>
      <w:r w:rsidR="00FD0093" w:rsidRPr="001B0799">
        <w:rPr>
          <w:rFonts w:cs="Times New Roman"/>
          <w:color w:val="000000" w:themeColor="text1"/>
          <w:szCs w:val="24"/>
        </w:rPr>
        <w:t>understand</w:t>
      </w:r>
      <w:proofErr w:type="gramEnd"/>
      <w:r w:rsidR="00320B1A" w:rsidRPr="001B0799">
        <w:rPr>
          <w:rFonts w:cs="Times New Roman"/>
          <w:color w:val="000000" w:themeColor="text1"/>
          <w:szCs w:val="24"/>
        </w:rPr>
        <w:t xml:space="preserve"> </w:t>
      </w:r>
      <w:r w:rsidR="00FD0093" w:rsidRPr="001B0799">
        <w:rPr>
          <w:rFonts w:cs="Times New Roman"/>
          <w:color w:val="000000" w:themeColor="text1"/>
          <w:szCs w:val="24"/>
        </w:rPr>
        <w:t>the</w:t>
      </w:r>
      <w:r w:rsidR="00320B1A" w:rsidRPr="001B0799">
        <w:rPr>
          <w:rFonts w:cs="Times New Roman"/>
          <w:color w:val="000000" w:themeColor="text1"/>
          <w:szCs w:val="24"/>
        </w:rPr>
        <w:t xml:space="preserve"> </w:t>
      </w:r>
      <w:r w:rsidR="00FD0093" w:rsidRPr="001B0799">
        <w:rPr>
          <w:rFonts w:cs="Times New Roman"/>
          <w:color w:val="000000" w:themeColor="text1"/>
          <w:szCs w:val="24"/>
        </w:rPr>
        <w:t>quantitative</w:t>
      </w:r>
      <w:r w:rsidR="00320B1A" w:rsidRPr="001B0799">
        <w:rPr>
          <w:rFonts w:cs="Times New Roman"/>
          <w:color w:val="000000" w:themeColor="text1"/>
          <w:szCs w:val="24"/>
        </w:rPr>
        <w:t xml:space="preserve"> </w:t>
      </w:r>
      <w:r w:rsidR="00FD0093" w:rsidRPr="001B0799">
        <w:rPr>
          <w:rFonts w:cs="Times New Roman"/>
          <w:color w:val="000000" w:themeColor="text1"/>
          <w:szCs w:val="24"/>
        </w:rPr>
        <w:t>data</w:t>
      </w:r>
      <w:r w:rsidR="00320B1A" w:rsidRPr="001B0799">
        <w:rPr>
          <w:rFonts w:cs="Times New Roman"/>
          <w:color w:val="000000" w:themeColor="text1"/>
          <w:szCs w:val="24"/>
        </w:rPr>
        <w:t xml:space="preserve"> </w:t>
      </w:r>
      <w:r w:rsidR="00FD0093" w:rsidRPr="001B0799">
        <w:rPr>
          <w:rFonts w:cs="Times New Roman"/>
          <w:color w:val="000000" w:themeColor="text1"/>
          <w:szCs w:val="24"/>
        </w:rPr>
        <w:t>that</w:t>
      </w:r>
      <w:r w:rsidR="00320B1A" w:rsidRPr="001B0799">
        <w:rPr>
          <w:rFonts w:cs="Times New Roman"/>
          <w:color w:val="000000" w:themeColor="text1"/>
          <w:szCs w:val="24"/>
        </w:rPr>
        <w:t xml:space="preserve"> </w:t>
      </w:r>
      <w:r w:rsidR="00E5758E" w:rsidRPr="001B0799">
        <w:rPr>
          <w:rFonts w:cs="Times New Roman"/>
          <w:color w:val="000000" w:themeColor="text1"/>
          <w:szCs w:val="24"/>
        </w:rPr>
        <w:t>had</w:t>
      </w:r>
      <w:r w:rsidR="00320B1A" w:rsidRPr="001B0799">
        <w:rPr>
          <w:rFonts w:cs="Times New Roman"/>
          <w:color w:val="000000" w:themeColor="text1"/>
          <w:szCs w:val="24"/>
        </w:rPr>
        <w:t xml:space="preserve"> </w:t>
      </w:r>
      <w:r w:rsidR="00EE0387" w:rsidRPr="001B0799">
        <w:rPr>
          <w:rFonts w:cs="Times New Roman"/>
          <w:color w:val="000000" w:themeColor="text1"/>
          <w:szCs w:val="24"/>
        </w:rPr>
        <w:t>already</w:t>
      </w:r>
      <w:r w:rsidR="00320B1A" w:rsidRPr="001B0799">
        <w:rPr>
          <w:rFonts w:cs="Times New Roman"/>
          <w:color w:val="000000" w:themeColor="text1"/>
          <w:szCs w:val="24"/>
        </w:rPr>
        <w:t xml:space="preserve"> </w:t>
      </w:r>
      <w:r w:rsidR="00EE0387" w:rsidRPr="001B0799">
        <w:rPr>
          <w:rFonts w:cs="Times New Roman"/>
          <w:color w:val="000000" w:themeColor="text1"/>
          <w:szCs w:val="24"/>
        </w:rPr>
        <w:t>been</w:t>
      </w:r>
      <w:r w:rsidR="00320B1A" w:rsidRPr="001B0799">
        <w:rPr>
          <w:rFonts w:cs="Times New Roman"/>
          <w:color w:val="000000" w:themeColor="text1"/>
          <w:szCs w:val="24"/>
        </w:rPr>
        <w:t xml:space="preserve"> </w:t>
      </w:r>
      <w:r w:rsidR="00FD0093" w:rsidRPr="001B0799">
        <w:rPr>
          <w:rFonts w:cs="Times New Roman"/>
          <w:color w:val="000000" w:themeColor="text1"/>
          <w:szCs w:val="24"/>
        </w:rPr>
        <w:t>collected.</w:t>
      </w:r>
      <w:r w:rsidR="00607315" w:rsidRPr="001B0799">
        <w:rPr>
          <w:rFonts w:cs="Times New Roman"/>
          <w:color w:val="000000" w:themeColor="text1"/>
          <w:szCs w:val="24"/>
        </w:rPr>
        <w:t xml:space="preserve"> </w:t>
      </w:r>
      <w:r w:rsidR="00FD0093" w:rsidRPr="001B0799">
        <w:rPr>
          <w:rFonts w:cs="Times New Roman"/>
          <w:color w:val="000000" w:themeColor="text1"/>
          <w:szCs w:val="24"/>
        </w:rPr>
        <w:t>This</w:t>
      </w:r>
      <w:r w:rsidR="00320B1A" w:rsidRPr="001B0799">
        <w:rPr>
          <w:rFonts w:cs="Times New Roman"/>
          <w:color w:val="000000" w:themeColor="text1"/>
          <w:szCs w:val="24"/>
        </w:rPr>
        <w:t xml:space="preserve"> </w:t>
      </w:r>
      <w:r w:rsidR="00DE66C3" w:rsidRPr="001B0799">
        <w:rPr>
          <w:rFonts w:cs="Times New Roman"/>
          <w:color w:val="000000" w:themeColor="text1"/>
          <w:szCs w:val="24"/>
        </w:rPr>
        <w:t>mixed-methods</w:t>
      </w:r>
      <w:r w:rsidR="00320B1A" w:rsidRPr="001B0799">
        <w:rPr>
          <w:rFonts w:cs="Times New Roman"/>
          <w:color w:val="000000" w:themeColor="text1"/>
          <w:szCs w:val="24"/>
        </w:rPr>
        <w:t xml:space="preserve"> </w:t>
      </w:r>
      <w:r w:rsidR="00FD0093" w:rsidRPr="001B0799">
        <w:rPr>
          <w:rFonts w:cs="Times New Roman"/>
          <w:color w:val="000000" w:themeColor="text1"/>
          <w:szCs w:val="24"/>
        </w:rPr>
        <w:t>approach</w:t>
      </w:r>
      <w:r w:rsidR="00320B1A" w:rsidRPr="001B0799">
        <w:rPr>
          <w:rFonts w:cs="Times New Roman"/>
          <w:color w:val="000000" w:themeColor="text1"/>
          <w:szCs w:val="24"/>
        </w:rPr>
        <w:t xml:space="preserve"> </w:t>
      </w:r>
      <w:r w:rsidR="00FD0093" w:rsidRPr="001B0799">
        <w:rPr>
          <w:rFonts w:cs="Times New Roman"/>
          <w:color w:val="000000" w:themeColor="text1"/>
          <w:szCs w:val="24"/>
        </w:rPr>
        <w:t>allow</w:t>
      </w:r>
      <w:r w:rsidR="00FE7FE4" w:rsidRPr="001B0799">
        <w:rPr>
          <w:rFonts w:cs="Times New Roman"/>
          <w:color w:val="000000" w:themeColor="text1"/>
          <w:szCs w:val="24"/>
        </w:rPr>
        <w:t>ed</w:t>
      </w:r>
      <w:r w:rsidR="00320B1A" w:rsidRPr="001B0799">
        <w:rPr>
          <w:rFonts w:cs="Times New Roman"/>
          <w:color w:val="000000" w:themeColor="text1"/>
          <w:szCs w:val="24"/>
        </w:rPr>
        <w:t xml:space="preserve"> </w:t>
      </w:r>
      <w:r w:rsidR="00FD0093" w:rsidRPr="001B0799">
        <w:rPr>
          <w:rFonts w:cs="Times New Roman"/>
          <w:color w:val="000000" w:themeColor="text1"/>
          <w:szCs w:val="24"/>
        </w:rPr>
        <w:t>for</w:t>
      </w:r>
      <w:r w:rsidR="00320B1A" w:rsidRPr="001B0799">
        <w:rPr>
          <w:rFonts w:cs="Times New Roman"/>
          <w:color w:val="000000" w:themeColor="text1"/>
          <w:szCs w:val="24"/>
        </w:rPr>
        <w:t xml:space="preserve"> </w:t>
      </w:r>
      <w:r w:rsidR="00FD0093" w:rsidRPr="001B0799">
        <w:rPr>
          <w:rFonts w:cs="Times New Roman"/>
          <w:color w:val="000000" w:themeColor="text1"/>
          <w:szCs w:val="24"/>
        </w:rPr>
        <w:t>a</w:t>
      </w:r>
      <w:r w:rsidR="00320B1A" w:rsidRPr="001B0799">
        <w:rPr>
          <w:rFonts w:cs="Times New Roman"/>
          <w:color w:val="000000" w:themeColor="text1"/>
          <w:szCs w:val="24"/>
        </w:rPr>
        <w:t xml:space="preserve"> </w:t>
      </w:r>
      <w:r w:rsidR="00FD0093" w:rsidRPr="001B0799">
        <w:rPr>
          <w:rFonts w:cs="Times New Roman"/>
          <w:color w:val="000000" w:themeColor="text1"/>
          <w:szCs w:val="24"/>
        </w:rPr>
        <w:t>comprehensive</w:t>
      </w:r>
      <w:r w:rsidR="00320B1A" w:rsidRPr="001B0799">
        <w:rPr>
          <w:rFonts w:cs="Times New Roman"/>
          <w:color w:val="000000" w:themeColor="text1"/>
          <w:szCs w:val="24"/>
        </w:rPr>
        <w:t xml:space="preserve"> </w:t>
      </w:r>
      <w:r w:rsidR="00FD0093" w:rsidRPr="001B0799">
        <w:rPr>
          <w:rFonts w:cs="Times New Roman"/>
          <w:color w:val="000000" w:themeColor="text1"/>
          <w:szCs w:val="24"/>
        </w:rPr>
        <w:t>understanding</w:t>
      </w:r>
      <w:r w:rsidR="00320B1A" w:rsidRPr="001B0799">
        <w:rPr>
          <w:rFonts w:cs="Times New Roman"/>
          <w:color w:val="000000" w:themeColor="text1"/>
          <w:szCs w:val="24"/>
        </w:rPr>
        <w:t xml:space="preserve"> </w:t>
      </w:r>
      <w:r w:rsidR="00FB5534" w:rsidRPr="001B0799">
        <w:rPr>
          <w:rFonts w:cs="Times New Roman"/>
          <w:color w:val="000000" w:themeColor="text1"/>
          <w:szCs w:val="24"/>
        </w:rPr>
        <w:t xml:space="preserve">of </w:t>
      </w:r>
      <w:r w:rsidR="00FD0093" w:rsidRPr="001B0799">
        <w:rPr>
          <w:rFonts w:cs="Times New Roman"/>
          <w:color w:val="000000" w:themeColor="text1"/>
          <w:szCs w:val="24"/>
        </w:rPr>
        <w:t>selection</w:t>
      </w:r>
      <w:r w:rsidR="00320B1A" w:rsidRPr="001B0799">
        <w:rPr>
          <w:rFonts w:cs="Times New Roman"/>
          <w:color w:val="000000" w:themeColor="text1"/>
          <w:szCs w:val="24"/>
        </w:rPr>
        <w:t xml:space="preserve"> </w:t>
      </w:r>
      <w:r w:rsidR="00FD0093" w:rsidRPr="001B0799">
        <w:rPr>
          <w:rFonts w:cs="Times New Roman"/>
          <w:color w:val="000000" w:themeColor="text1"/>
          <w:szCs w:val="24"/>
        </w:rPr>
        <w:t>and</w:t>
      </w:r>
      <w:r w:rsidR="00320B1A" w:rsidRPr="001B0799">
        <w:rPr>
          <w:rFonts w:cs="Times New Roman"/>
          <w:color w:val="000000" w:themeColor="text1"/>
          <w:szCs w:val="24"/>
        </w:rPr>
        <w:t xml:space="preserve"> </w:t>
      </w:r>
      <w:r w:rsidR="00FD0093" w:rsidRPr="001B0799">
        <w:rPr>
          <w:rFonts w:cs="Times New Roman"/>
          <w:color w:val="000000" w:themeColor="text1"/>
          <w:szCs w:val="24"/>
        </w:rPr>
        <w:t>consumption</w:t>
      </w:r>
      <w:r w:rsidR="00320B1A" w:rsidRPr="001B0799">
        <w:rPr>
          <w:rFonts w:cs="Times New Roman"/>
          <w:color w:val="000000" w:themeColor="text1"/>
          <w:szCs w:val="24"/>
        </w:rPr>
        <w:t xml:space="preserve"> </w:t>
      </w:r>
      <w:r w:rsidR="00FD0093" w:rsidRPr="001B0799">
        <w:rPr>
          <w:rFonts w:cs="Times New Roman"/>
          <w:color w:val="000000" w:themeColor="text1"/>
          <w:szCs w:val="24"/>
        </w:rPr>
        <w:t>patterns</w:t>
      </w:r>
      <w:r w:rsidR="00320B1A" w:rsidRPr="001B0799">
        <w:rPr>
          <w:rFonts w:cs="Times New Roman"/>
          <w:color w:val="000000" w:themeColor="text1"/>
          <w:szCs w:val="24"/>
        </w:rPr>
        <w:t xml:space="preserve"> </w:t>
      </w:r>
      <w:r w:rsidR="00FD0093" w:rsidRPr="001B0799">
        <w:rPr>
          <w:rFonts w:cs="Times New Roman"/>
          <w:color w:val="000000" w:themeColor="text1"/>
          <w:szCs w:val="24"/>
        </w:rPr>
        <w:t>of</w:t>
      </w:r>
      <w:r w:rsidR="00320B1A" w:rsidRPr="001B0799">
        <w:rPr>
          <w:rFonts w:cs="Times New Roman"/>
          <w:color w:val="000000" w:themeColor="text1"/>
          <w:szCs w:val="24"/>
        </w:rPr>
        <w:t xml:space="preserve"> </w:t>
      </w:r>
      <w:r w:rsidR="00FD0093" w:rsidRPr="001B0799">
        <w:rPr>
          <w:rFonts w:cs="Times New Roman"/>
          <w:color w:val="000000" w:themeColor="text1"/>
          <w:szCs w:val="24"/>
        </w:rPr>
        <w:t>middle</w:t>
      </w:r>
      <w:r w:rsidR="00320B1A" w:rsidRPr="001B0799">
        <w:rPr>
          <w:rFonts w:cs="Times New Roman"/>
          <w:color w:val="000000" w:themeColor="text1"/>
          <w:szCs w:val="24"/>
        </w:rPr>
        <w:t xml:space="preserve"> </w:t>
      </w:r>
      <w:r w:rsidR="00FD0093" w:rsidRPr="001B0799">
        <w:rPr>
          <w:rFonts w:cs="Times New Roman"/>
          <w:color w:val="000000" w:themeColor="text1"/>
          <w:szCs w:val="24"/>
        </w:rPr>
        <w:t>school</w:t>
      </w:r>
      <w:r w:rsidR="00320B1A" w:rsidRPr="001B0799">
        <w:rPr>
          <w:rFonts w:cs="Times New Roman"/>
          <w:color w:val="000000" w:themeColor="text1"/>
          <w:szCs w:val="24"/>
        </w:rPr>
        <w:t xml:space="preserve"> </w:t>
      </w:r>
      <w:r w:rsidR="00FD0093" w:rsidRPr="001B0799">
        <w:rPr>
          <w:rFonts w:cs="Times New Roman"/>
          <w:color w:val="000000" w:themeColor="text1"/>
          <w:szCs w:val="24"/>
        </w:rPr>
        <w:t>students</w:t>
      </w:r>
      <w:r w:rsidR="00320B1A" w:rsidRPr="001B0799">
        <w:rPr>
          <w:rFonts w:cs="Times New Roman"/>
          <w:color w:val="000000" w:themeColor="text1"/>
          <w:szCs w:val="24"/>
        </w:rPr>
        <w:t xml:space="preserve"> </w:t>
      </w:r>
      <w:r w:rsidR="00FD0093" w:rsidRPr="001B0799">
        <w:rPr>
          <w:rFonts w:cs="Times New Roman"/>
          <w:color w:val="000000" w:themeColor="text1"/>
          <w:szCs w:val="24"/>
        </w:rPr>
        <w:t>enrolled</w:t>
      </w:r>
      <w:r w:rsidR="00320B1A" w:rsidRPr="001B0799">
        <w:rPr>
          <w:rFonts w:cs="Times New Roman"/>
          <w:color w:val="000000" w:themeColor="text1"/>
          <w:szCs w:val="24"/>
        </w:rPr>
        <w:t xml:space="preserve"> </w:t>
      </w:r>
      <w:r w:rsidR="00FD0093" w:rsidRPr="001B0799">
        <w:rPr>
          <w:rFonts w:cs="Times New Roman"/>
          <w:color w:val="000000" w:themeColor="text1"/>
          <w:szCs w:val="24"/>
        </w:rPr>
        <w:t>in</w:t>
      </w:r>
      <w:r w:rsidR="00320B1A" w:rsidRPr="001B0799">
        <w:rPr>
          <w:rFonts w:cs="Times New Roman"/>
          <w:color w:val="000000" w:themeColor="text1"/>
          <w:szCs w:val="24"/>
        </w:rPr>
        <w:t xml:space="preserve"> </w:t>
      </w:r>
      <w:r w:rsidR="00FD0093" w:rsidRPr="001B0799">
        <w:rPr>
          <w:rFonts w:cs="Times New Roman"/>
          <w:color w:val="000000" w:themeColor="text1"/>
          <w:szCs w:val="24"/>
        </w:rPr>
        <w:t>the</w:t>
      </w:r>
      <w:r w:rsidR="00320B1A" w:rsidRPr="001B0799">
        <w:rPr>
          <w:rFonts w:cs="Times New Roman"/>
          <w:color w:val="000000" w:themeColor="text1"/>
          <w:szCs w:val="24"/>
        </w:rPr>
        <w:t xml:space="preserve"> </w:t>
      </w:r>
      <w:r w:rsidR="00FD0093" w:rsidRPr="001B0799">
        <w:rPr>
          <w:rFonts w:cs="Times New Roman"/>
          <w:color w:val="000000" w:themeColor="text1"/>
          <w:szCs w:val="24"/>
        </w:rPr>
        <w:t>NSLP.</w:t>
      </w:r>
      <w:r w:rsidR="00320B1A" w:rsidRPr="001B0799">
        <w:rPr>
          <w:rFonts w:cs="Times New Roman"/>
          <w:color w:val="000000" w:themeColor="text1"/>
          <w:szCs w:val="24"/>
        </w:rPr>
        <w:t xml:space="preserve"> </w:t>
      </w:r>
      <w:r w:rsidR="00FD0093" w:rsidRPr="001B0799">
        <w:rPr>
          <w:rFonts w:cs="Times New Roman"/>
          <w:color w:val="000000" w:themeColor="text1"/>
          <w:szCs w:val="24"/>
        </w:rPr>
        <w:t>The</w:t>
      </w:r>
      <w:r w:rsidR="00320B1A" w:rsidRPr="001B0799">
        <w:rPr>
          <w:rFonts w:cs="Times New Roman"/>
          <w:color w:val="000000" w:themeColor="text1"/>
          <w:szCs w:val="24"/>
        </w:rPr>
        <w:t xml:space="preserve"> </w:t>
      </w:r>
      <w:r w:rsidR="00FD0093" w:rsidRPr="001B0799">
        <w:rPr>
          <w:rFonts w:cs="Times New Roman"/>
          <w:color w:val="000000" w:themeColor="text1"/>
          <w:szCs w:val="24"/>
        </w:rPr>
        <w:t>q</w:t>
      </w:r>
      <w:r w:rsidR="001021C5" w:rsidRPr="001B0799">
        <w:rPr>
          <w:rFonts w:cs="Times New Roman"/>
          <w:color w:val="000000" w:themeColor="text1"/>
          <w:szCs w:val="24"/>
        </w:rPr>
        <w:t>ualitative</w:t>
      </w:r>
      <w:r w:rsidR="00320B1A" w:rsidRPr="001B0799">
        <w:rPr>
          <w:rFonts w:cs="Times New Roman"/>
          <w:color w:val="000000" w:themeColor="text1"/>
          <w:szCs w:val="24"/>
        </w:rPr>
        <w:t xml:space="preserve"> </w:t>
      </w:r>
      <w:r w:rsidR="001021C5" w:rsidRPr="001B0799">
        <w:rPr>
          <w:rFonts w:cs="Times New Roman"/>
          <w:color w:val="000000" w:themeColor="text1"/>
          <w:szCs w:val="24"/>
        </w:rPr>
        <w:t>study</w:t>
      </w:r>
      <w:r w:rsidR="00320B1A" w:rsidRPr="001B0799">
        <w:rPr>
          <w:rFonts w:cs="Times New Roman"/>
          <w:color w:val="000000" w:themeColor="text1"/>
          <w:szCs w:val="24"/>
        </w:rPr>
        <w:t xml:space="preserve"> </w:t>
      </w:r>
      <w:r w:rsidR="001021C5" w:rsidRPr="001B0799">
        <w:rPr>
          <w:rFonts w:cs="Times New Roman"/>
          <w:color w:val="000000" w:themeColor="text1"/>
          <w:szCs w:val="24"/>
        </w:rPr>
        <w:t>focused</w:t>
      </w:r>
      <w:r w:rsidR="00320B1A" w:rsidRPr="001B0799">
        <w:rPr>
          <w:rFonts w:cs="Times New Roman"/>
          <w:color w:val="000000" w:themeColor="text1"/>
          <w:szCs w:val="24"/>
        </w:rPr>
        <w:t xml:space="preserve"> </w:t>
      </w:r>
      <w:r w:rsidR="00FD0093" w:rsidRPr="001B0799">
        <w:rPr>
          <w:rFonts w:cs="Times New Roman"/>
          <w:color w:val="000000" w:themeColor="text1"/>
          <w:szCs w:val="24"/>
        </w:rPr>
        <w:t>on</w:t>
      </w:r>
      <w:r w:rsidR="00320B1A" w:rsidRPr="001B0799">
        <w:rPr>
          <w:rFonts w:cs="Times New Roman"/>
          <w:color w:val="000000" w:themeColor="text1"/>
          <w:szCs w:val="24"/>
        </w:rPr>
        <w:t xml:space="preserve"> </w:t>
      </w:r>
      <w:r w:rsidR="00FD0093" w:rsidRPr="001B0799">
        <w:rPr>
          <w:rFonts w:cs="Times New Roman"/>
          <w:color w:val="000000" w:themeColor="text1"/>
          <w:szCs w:val="24"/>
        </w:rPr>
        <w:t>interviews</w:t>
      </w:r>
      <w:r w:rsidR="00320B1A" w:rsidRPr="001B0799">
        <w:rPr>
          <w:rFonts w:cs="Times New Roman"/>
          <w:color w:val="000000" w:themeColor="text1"/>
          <w:szCs w:val="24"/>
        </w:rPr>
        <w:t xml:space="preserve"> </w:t>
      </w:r>
      <w:r w:rsidR="00FD0093" w:rsidRPr="001B0799">
        <w:rPr>
          <w:rFonts w:cs="Times New Roman"/>
          <w:color w:val="000000" w:themeColor="text1"/>
          <w:szCs w:val="24"/>
        </w:rPr>
        <w:t>with</w:t>
      </w:r>
      <w:r w:rsidR="00320B1A" w:rsidRPr="001B0799">
        <w:rPr>
          <w:rFonts w:cs="Times New Roman"/>
          <w:color w:val="000000" w:themeColor="text1"/>
          <w:szCs w:val="24"/>
        </w:rPr>
        <w:t xml:space="preserve"> </w:t>
      </w:r>
      <w:r w:rsidR="00FD0093" w:rsidRPr="001B0799">
        <w:rPr>
          <w:rFonts w:cs="Times New Roman"/>
          <w:color w:val="000000" w:themeColor="text1"/>
          <w:szCs w:val="24"/>
        </w:rPr>
        <w:t>students</w:t>
      </w:r>
      <w:r w:rsidR="00320B1A" w:rsidRPr="001B0799">
        <w:rPr>
          <w:rFonts w:cs="Times New Roman"/>
          <w:color w:val="000000" w:themeColor="text1"/>
          <w:szCs w:val="24"/>
        </w:rPr>
        <w:t xml:space="preserve"> </w:t>
      </w:r>
      <w:r w:rsidR="001021C5" w:rsidRPr="001B0799">
        <w:rPr>
          <w:rFonts w:cs="Times New Roman"/>
          <w:color w:val="000000" w:themeColor="text1"/>
          <w:szCs w:val="24"/>
        </w:rPr>
        <w:t>(</w:t>
      </w:r>
      <w:r w:rsidR="001021C5" w:rsidRPr="006F14E1">
        <w:rPr>
          <w:rFonts w:cs="Times New Roman"/>
          <w:i/>
          <w:iCs/>
          <w:color w:val="000000" w:themeColor="text1"/>
          <w:szCs w:val="24"/>
          <w:rPrChange w:id="1508" w:author="Hamlin, Daniel E." w:date="2022-01-31T15:21:00Z">
            <w:rPr>
              <w:rFonts w:cs="Times New Roman"/>
              <w:color w:val="000000" w:themeColor="text1"/>
              <w:szCs w:val="24"/>
            </w:rPr>
          </w:rPrChange>
        </w:rPr>
        <w:t>n</w:t>
      </w:r>
      <w:r w:rsidR="00FB5534" w:rsidRPr="006F14E1">
        <w:rPr>
          <w:rFonts w:cs="Times New Roman"/>
          <w:i/>
          <w:color w:val="000000" w:themeColor="text1"/>
          <w:szCs w:val="24"/>
        </w:rPr>
        <w:t xml:space="preserve"> </w:t>
      </w:r>
      <w:r w:rsidR="001021C5" w:rsidRPr="006F14E1">
        <w:rPr>
          <w:rFonts w:cs="Times New Roman"/>
          <w:i/>
          <w:color w:val="000000" w:themeColor="text1"/>
          <w:szCs w:val="24"/>
        </w:rPr>
        <w:t>=</w:t>
      </w:r>
      <w:r w:rsidR="00FB5534" w:rsidRPr="006F14E1">
        <w:rPr>
          <w:rFonts w:cs="Times New Roman"/>
          <w:i/>
          <w:color w:val="000000" w:themeColor="text1"/>
          <w:szCs w:val="24"/>
        </w:rPr>
        <w:t xml:space="preserve"> </w:t>
      </w:r>
      <w:r w:rsidR="001021C5" w:rsidRPr="006F14E1">
        <w:rPr>
          <w:rFonts w:cs="Times New Roman"/>
          <w:i/>
          <w:color w:val="000000" w:themeColor="text1"/>
          <w:szCs w:val="24"/>
        </w:rPr>
        <w:t>20</w:t>
      </w:r>
      <w:r w:rsidR="001021C5" w:rsidRPr="001B0799">
        <w:rPr>
          <w:rFonts w:cs="Times New Roman"/>
          <w:color w:val="000000" w:themeColor="text1"/>
          <w:szCs w:val="24"/>
        </w:rPr>
        <w:t>)</w:t>
      </w:r>
      <w:r w:rsidR="00320B1A" w:rsidRPr="001B0799">
        <w:rPr>
          <w:rFonts w:cs="Times New Roman"/>
          <w:color w:val="000000" w:themeColor="text1"/>
          <w:szCs w:val="24"/>
        </w:rPr>
        <w:t xml:space="preserve"> </w:t>
      </w:r>
      <w:r w:rsidR="00FD0093" w:rsidRPr="001B0799">
        <w:rPr>
          <w:rFonts w:cs="Times New Roman"/>
          <w:color w:val="000000" w:themeColor="text1"/>
          <w:szCs w:val="24"/>
        </w:rPr>
        <w:t>enrolled</w:t>
      </w:r>
      <w:r w:rsidR="00320B1A" w:rsidRPr="001B0799">
        <w:rPr>
          <w:rFonts w:cs="Times New Roman"/>
          <w:color w:val="000000" w:themeColor="text1"/>
          <w:szCs w:val="24"/>
        </w:rPr>
        <w:t xml:space="preserve"> </w:t>
      </w:r>
      <w:r w:rsidR="00E8346B" w:rsidRPr="001B0799">
        <w:rPr>
          <w:rFonts w:cs="Times New Roman"/>
          <w:color w:val="000000" w:themeColor="text1"/>
          <w:szCs w:val="24"/>
        </w:rPr>
        <w:t xml:space="preserve">in </w:t>
      </w:r>
      <w:r w:rsidR="00FD0093" w:rsidRPr="001B0799">
        <w:rPr>
          <w:rFonts w:cs="Times New Roman"/>
          <w:color w:val="000000" w:themeColor="text1"/>
          <w:szCs w:val="24"/>
        </w:rPr>
        <w:t>the</w:t>
      </w:r>
      <w:r w:rsidR="00320B1A" w:rsidRPr="001B0799">
        <w:rPr>
          <w:rFonts w:cs="Times New Roman"/>
          <w:color w:val="000000" w:themeColor="text1"/>
          <w:szCs w:val="24"/>
        </w:rPr>
        <w:t xml:space="preserve"> </w:t>
      </w:r>
      <w:r w:rsidR="002C2282" w:rsidRPr="001B0799">
        <w:rPr>
          <w:rFonts w:cs="Times New Roman"/>
          <w:color w:val="000000" w:themeColor="text1"/>
          <w:szCs w:val="24"/>
        </w:rPr>
        <w:t>NSLP</w:t>
      </w:r>
      <w:r w:rsidR="00320B1A" w:rsidRPr="001B0799">
        <w:rPr>
          <w:rFonts w:cs="Times New Roman"/>
          <w:color w:val="000000" w:themeColor="text1"/>
          <w:szCs w:val="24"/>
        </w:rPr>
        <w:t xml:space="preserve"> </w:t>
      </w:r>
      <w:r w:rsidR="00FD0093" w:rsidRPr="001B0799">
        <w:rPr>
          <w:rFonts w:cs="Times New Roman"/>
          <w:color w:val="000000" w:themeColor="text1"/>
          <w:szCs w:val="24"/>
        </w:rPr>
        <w:t>and</w:t>
      </w:r>
      <w:ins w:id="1509" w:author="Kaiser, Robert" w:date="2022-02-06T07:54:00Z">
        <w:r w:rsidR="00A6260F">
          <w:rPr>
            <w:rFonts w:cs="Times New Roman"/>
            <w:color w:val="000000" w:themeColor="text1"/>
            <w:szCs w:val="24"/>
          </w:rPr>
          <w:t xml:space="preserve"> who</w:t>
        </w:r>
      </w:ins>
      <w:r w:rsidR="00320B1A" w:rsidRPr="001B0799">
        <w:rPr>
          <w:rFonts w:cs="Times New Roman"/>
          <w:color w:val="000000" w:themeColor="text1"/>
          <w:szCs w:val="24"/>
        </w:rPr>
        <w:t xml:space="preserve"> </w:t>
      </w:r>
      <w:r w:rsidR="00FD0093" w:rsidRPr="001B0799">
        <w:rPr>
          <w:rFonts w:cs="Times New Roman"/>
          <w:color w:val="000000" w:themeColor="text1"/>
          <w:szCs w:val="24"/>
        </w:rPr>
        <w:t>identified</w:t>
      </w:r>
      <w:r w:rsidR="00320B1A" w:rsidRPr="001B0799">
        <w:rPr>
          <w:rFonts w:cs="Times New Roman"/>
          <w:color w:val="000000" w:themeColor="text1"/>
          <w:szCs w:val="24"/>
        </w:rPr>
        <w:t xml:space="preserve"> </w:t>
      </w:r>
      <w:r w:rsidR="00FD0093" w:rsidRPr="001B0799">
        <w:rPr>
          <w:rFonts w:cs="Times New Roman"/>
          <w:color w:val="000000" w:themeColor="text1"/>
          <w:szCs w:val="24"/>
        </w:rPr>
        <w:t>as</w:t>
      </w:r>
      <w:r w:rsidR="00320B1A" w:rsidRPr="001B0799">
        <w:rPr>
          <w:rFonts w:cs="Times New Roman"/>
          <w:color w:val="000000" w:themeColor="text1"/>
          <w:szCs w:val="24"/>
        </w:rPr>
        <w:t xml:space="preserve"> </w:t>
      </w:r>
      <w:r w:rsidR="00FD0093" w:rsidRPr="001B0799">
        <w:rPr>
          <w:rFonts w:cs="Times New Roman"/>
          <w:color w:val="000000" w:themeColor="text1"/>
          <w:szCs w:val="24"/>
        </w:rPr>
        <w:t>middle</w:t>
      </w:r>
      <w:r w:rsidR="00320B1A" w:rsidRPr="001B0799">
        <w:rPr>
          <w:rFonts w:cs="Times New Roman"/>
          <w:color w:val="000000" w:themeColor="text1"/>
          <w:szCs w:val="24"/>
        </w:rPr>
        <w:t xml:space="preserve"> </w:t>
      </w:r>
      <w:r w:rsidR="00FD0093" w:rsidRPr="001B0799">
        <w:rPr>
          <w:rFonts w:cs="Times New Roman"/>
          <w:color w:val="000000" w:themeColor="text1"/>
          <w:szCs w:val="24"/>
        </w:rPr>
        <w:t>school</w:t>
      </w:r>
      <w:r w:rsidR="00320B1A" w:rsidRPr="001B0799">
        <w:rPr>
          <w:rFonts w:cs="Times New Roman"/>
          <w:color w:val="000000" w:themeColor="text1"/>
          <w:szCs w:val="24"/>
        </w:rPr>
        <w:t xml:space="preserve"> </w:t>
      </w:r>
      <w:r w:rsidR="00FD0093" w:rsidRPr="001B0799">
        <w:rPr>
          <w:rFonts w:cs="Times New Roman"/>
          <w:color w:val="000000" w:themeColor="text1"/>
          <w:szCs w:val="24"/>
        </w:rPr>
        <w:t>students</w:t>
      </w:r>
      <w:r w:rsidR="00320B1A" w:rsidRPr="001B0799">
        <w:rPr>
          <w:rFonts w:cs="Times New Roman"/>
          <w:color w:val="000000" w:themeColor="text1"/>
          <w:szCs w:val="24"/>
        </w:rPr>
        <w:t xml:space="preserve"> </w:t>
      </w:r>
      <w:r w:rsidR="00FD0093" w:rsidRPr="001B0799">
        <w:rPr>
          <w:rFonts w:cs="Times New Roman"/>
          <w:color w:val="000000" w:themeColor="text1"/>
          <w:szCs w:val="24"/>
        </w:rPr>
        <w:t>(grades</w:t>
      </w:r>
      <w:r w:rsidR="00320B1A" w:rsidRPr="001B0799">
        <w:rPr>
          <w:rFonts w:cs="Times New Roman"/>
          <w:color w:val="000000" w:themeColor="text1"/>
          <w:szCs w:val="24"/>
        </w:rPr>
        <w:t xml:space="preserve"> </w:t>
      </w:r>
      <w:r w:rsidR="00FD0093" w:rsidRPr="001B0799">
        <w:rPr>
          <w:rFonts w:cs="Times New Roman"/>
          <w:color w:val="000000" w:themeColor="text1"/>
          <w:szCs w:val="24"/>
        </w:rPr>
        <w:t>6</w:t>
      </w:r>
      <w:r w:rsidR="00FB5534" w:rsidRPr="001B0799">
        <w:rPr>
          <w:rFonts w:cs="Times New Roman"/>
          <w:color w:val="000000" w:themeColor="text1"/>
          <w:szCs w:val="24"/>
        </w:rPr>
        <w:t>–</w:t>
      </w:r>
      <w:r w:rsidR="00FD0093" w:rsidRPr="001B0799">
        <w:rPr>
          <w:rFonts w:cs="Times New Roman"/>
          <w:color w:val="000000" w:themeColor="text1"/>
          <w:szCs w:val="24"/>
        </w:rPr>
        <w:t>8).</w:t>
      </w:r>
      <w:r w:rsidR="00607315" w:rsidRPr="001B0799">
        <w:rPr>
          <w:rFonts w:cs="Times New Roman"/>
          <w:color w:val="000000" w:themeColor="text1"/>
          <w:szCs w:val="24"/>
        </w:rPr>
        <w:t xml:space="preserve"> </w:t>
      </w:r>
      <w:r w:rsidR="00FD0093" w:rsidRPr="001B0799">
        <w:rPr>
          <w:rFonts w:cs="Times New Roman"/>
          <w:color w:val="000000" w:themeColor="text1"/>
          <w:szCs w:val="24"/>
        </w:rPr>
        <w:t>Th</w:t>
      </w:r>
      <w:ins w:id="1510" w:author="Kaiser, Robert" w:date="2022-02-06T07:54:00Z">
        <w:r w:rsidR="00A6260F">
          <w:rPr>
            <w:rFonts w:cs="Times New Roman"/>
            <w:color w:val="000000" w:themeColor="text1"/>
            <w:szCs w:val="24"/>
          </w:rPr>
          <w:t>e</w:t>
        </w:r>
      </w:ins>
      <w:del w:id="1511" w:author="Kaiser, Robert" w:date="2022-02-06T07:54:00Z">
        <w:r w:rsidR="00FB5534" w:rsidRPr="001B0799" w:rsidDel="00A6260F">
          <w:rPr>
            <w:rFonts w:cs="Times New Roman"/>
            <w:color w:val="000000" w:themeColor="text1"/>
            <w:szCs w:val="24"/>
          </w:rPr>
          <w:delText>is</w:delText>
        </w:r>
      </w:del>
      <w:r w:rsidR="00320B1A" w:rsidRPr="001B0799">
        <w:rPr>
          <w:rFonts w:cs="Times New Roman"/>
          <w:color w:val="000000" w:themeColor="text1"/>
          <w:szCs w:val="24"/>
        </w:rPr>
        <w:t xml:space="preserve"> </w:t>
      </w:r>
      <w:r w:rsidR="00FD0093" w:rsidRPr="001B0799">
        <w:rPr>
          <w:rFonts w:cs="Times New Roman"/>
          <w:color w:val="000000" w:themeColor="text1"/>
          <w:szCs w:val="24"/>
        </w:rPr>
        <w:t>quantitative</w:t>
      </w:r>
      <w:r w:rsidR="00320B1A" w:rsidRPr="001B0799">
        <w:rPr>
          <w:rFonts w:cs="Times New Roman"/>
          <w:color w:val="000000" w:themeColor="text1"/>
          <w:szCs w:val="24"/>
        </w:rPr>
        <w:t xml:space="preserve"> </w:t>
      </w:r>
      <w:r w:rsidR="00FD0093" w:rsidRPr="001B0799">
        <w:rPr>
          <w:rFonts w:cs="Times New Roman"/>
          <w:color w:val="000000" w:themeColor="text1"/>
          <w:szCs w:val="24"/>
        </w:rPr>
        <w:t>study</w:t>
      </w:r>
      <w:r w:rsidR="00320B1A" w:rsidRPr="001B0799">
        <w:rPr>
          <w:rFonts w:cs="Times New Roman"/>
          <w:color w:val="000000" w:themeColor="text1"/>
          <w:szCs w:val="24"/>
        </w:rPr>
        <w:t xml:space="preserve"> </w:t>
      </w:r>
      <w:r w:rsidR="00FD0093" w:rsidRPr="001B0799">
        <w:rPr>
          <w:rFonts w:cs="Times New Roman"/>
          <w:color w:val="000000" w:themeColor="text1"/>
          <w:szCs w:val="24"/>
        </w:rPr>
        <w:t>investigate</w:t>
      </w:r>
      <w:ins w:id="1512" w:author="Kaiser, Robert" w:date="2022-02-06T07:54:00Z">
        <w:r w:rsidR="00A6260F">
          <w:rPr>
            <w:rFonts w:cs="Times New Roman"/>
            <w:color w:val="000000" w:themeColor="text1"/>
            <w:szCs w:val="24"/>
          </w:rPr>
          <w:t>d</w:t>
        </w:r>
      </w:ins>
      <w:del w:id="1513" w:author="Kaiser, Robert" w:date="2022-02-06T07:54:00Z">
        <w:r w:rsidR="00FD0093" w:rsidRPr="001B0799" w:rsidDel="00A6260F">
          <w:rPr>
            <w:rFonts w:cs="Times New Roman"/>
            <w:color w:val="000000" w:themeColor="text1"/>
            <w:szCs w:val="24"/>
          </w:rPr>
          <w:delText>s</w:delText>
        </w:r>
      </w:del>
      <w:r w:rsidR="00320B1A" w:rsidRPr="001B0799">
        <w:rPr>
          <w:rFonts w:cs="Times New Roman"/>
          <w:color w:val="000000" w:themeColor="text1"/>
          <w:szCs w:val="24"/>
        </w:rPr>
        <w:t xml:space="preserve"> </w:t>
      </w:r>
      <w:r w:rsidR="00FD0093" w:rsidRPr="001B0799">
        <w:rPr>
          <w:rFonts w:cs="Times New Roman"/>
          <w:color w:val="000000" w:themeColor="text1"/>
          <w:szCs w:val="24"/>
        </w:rPr>
        <w:t>the</w:t>
      </w:r>
      <w:r w:rsidR="00320B1A" w:rsidRPr="001B0799">
        <w:rPr>
          <w:rFonts w:cs="Times New Roman"/>
          <w:color w:val="000000" w:themeColor="text1"/>
          <w:szCs w:val="24"/>
        </w:rPr>
        <w:t xml:space="preserve"> </w:t>
      </w:r>
      <w:r w:rsidR="00FD0093" w:rsidRPr="001B0799">
        <w:rPr>
          <w:rFonts w:cs="Times New Roman"/>
          <w:color w:val="000000" w:themeColor="text1"/>
          <w:szCs w:val="24"/>
        </w:rPr>
        <w:t>nutritional</w:t>
      </w:r>
      <w:r w:rsidR="00320B1A" w:rsidRPr="001B0799">
        <w:rPr>
          <w:rFonts w:cs="Times New Roman"/>
          <w:color w:val="000000" w:themeColor="text1"/>
          <w:szCs w:val="24"/>
        </w:rPr>
        <w:t xml:space="preserve"> </w:t>
      </w:r>
      <w:r w:rsidR="00FD0093" w:rsidRPr="001B0799">
        <w:rPr>
          <w:rFonts w:cs="Times New Roman"/>
          <w:color w:val="000000" w:themeColor="text1"/>
          <w:szCs w:val="24"/>
        </w:rPr>
        <w:t>content</w:t>
      </w:r>
      <w:r w:rsidR="00320B1A" w:rsidRPr="001B0799">
        <w:rPr>
          <w:rFonts w:cs="Times New Roman"/>
          <w:color w:val="000000" w:themeColor="text1"/>
          <w:szCs w:val="24"/>
        </w:rPr>
        <w:t xml:space="preserve"> </w:t>
      </w:r>
      <w:r w:rsidR="00FD0093" w:rsidRPr="001B0799">
        <w:rPr>
          <w:rFonts w:cs="Times New Roman"/>
          <w:color w:val="000000" w:themeColor="text1"/>
          <w:szCs w:val="24"/>
        </w:rPr>
        <w:t>of</w:t>
      </w:r>
      <w:r w:rsidR="00320B1A" w:rsidRPr="001B0799">
        <w:rPr>
          <w:rFonts w:cs="Times New Roman"/>
          <w:color w:val="000000" w:themeColor="text1"/>
          <w:szCs w:val="24"/>
        </w:rPr>
        <w:t xml:space="preserve"> </w:t>
      </w:r>
      <w:r w:rsidR="00FD0093" w:rsidRPr="001B0799">
        <w:rPr>
          <w:rFonts w:cs="Times New Roman"/>
          <w:color w:val="000000" w:themeColor="text1"/>
          <w:szCs w:val="24"/>
        </w:rPr>
        <w:t>food</w:t>
      </w:r>
      <w:r w:rsidR="00320B1A" w:rsidRPr="001B0799">
        <w:rPr>
          <w:rFonts w:cs="Times New Roman"/>
          <w:color w:val="000000" w:themeColor="text1"/>
          <w:szCs w:val="24"/>
        </w:rPr>
        <w:t xml:space="preserve"> </w:t>
      </w:r>
      <w:r w:rsidR="00FD0093" w:rsidRPr="001B0799">
        <w:rPr>
          <w:rFonts w:cs="Times New Roman"/>
          <w:color w:val="000000" w:themeColor="text1"/>
          <w:szCs w:val="24"/>
        </w:rPr>
        <w:t>consumed</w:t>
      </w:r>
      <w:r w:rsidR="00320B1A" w:rsidRPr="001B0799">
        <w:rPr>
          <w:rFonts w:cs="Times New Roman"/>
          <w:color w:val="000000" w:themeColor="text1"/>
          <w:szCs w:val="24"/>
        </w:rPr>
        <w:t xml:space="preserve"> </w:t>
      </w:r>
      <w:r w:rsidR="00FD0093" w:rsidRPr="001B0799">
        <w:rPr>
          <w:rFonts w:cs="Times New Roman"/>
          <w:color w:val="000000" w:themeColor="text1"/>
          <w:szCs w:val="24"/>
        </w:rPr>
        <w:t>by</w:t>
      </w:r>
      <w:r w:rsidR="00320B1A" w:rsidRPr="001B0799">
        <w:rPr>
          <w:rFonts w:cs="Times New Roman"/>
          <w:color w:val="000000" w:themeColor="text1"/>
          <w:szCs w:val="24"/>
        </w:rPr>
        <w:t xml:space="preserve"> </w:t>
      </w:r>
      <w:r w:rsidR="00FD0093" w:rsidRPr="001B0799">
        <w:rPr>
          <w:rFonts w:cs="Times New Roman"/>
          <w:color w:val="000000" w:themeColor="text1"/>
          <w:szCs w:val="24"/>
        </w:rPr>
        <w:t>participants</w:t>
      </w:r>
      <w:r w:rsidR="00320B1A" w:rsidRPr="001B0799">
        <w:rPr>
          <w:rFonts w:cs="Times New Roman"/>
          <w:color w:val="000000" w:themeColor="text1"/>
          <w:szCs w:val="24"/>
        </w:rPr>
        <w:t xml:space="preserve"> </w:t>
      </w:r>
      <w:r w:rsidR="00FD0093" w:rsidRPr="001B0799">
        <w:rPr>
          <w:rFonts w:cs="Times New Roman"/>
          <w:color w:val="000000" w:themeColor="text1"/>
          <w:szCs w:val="24"/>
        </w:rPr>
        <w:t>in</w:t>
      </w:r>
      <w:r w:rsidR="00320B1A" w:rsidRPr="001B0799">
        <w:rPr>
          <w:rFonts w:cs="Times New Roman"/>
          <w:color w:val="000000" w:themeColor="text1"/>
          <w:szCs w:val="24"/>
        </w:rPr>
        <w:t xml:space="preserve"> </w:t>
      </w:r>
      <w:r w:rsidR="00FD0093" w:rsidRPr="001B0799">
        <w:rPr>
          <w:rFonts w:cs="Times New Roman"/>
          <w:color w:val="000000" w:themeColor="text1"/>
          <w:szCs w:val="24"/>
        </w:rPr>
        <w:t>the</w:t>
      </w:r>
      <w:r w:rsidR="00320B1A" w:rsidRPr="001B0799">
        <w:rPr>
          <w:rFonts w:cs="Times New Roman"/>
          <w:color w:val="000000" w:themeColor="text1"/>
          <w:szCs w:val="24"/>
        </w:rPr>
        <w:t xml:space="preserve"> </w:t>
      </w:r>
      <w:r w:rsidR="002C2282" w:rsidRPr="001B0799">
        <w:rPr>
          <w:rFonts w:cs="Times New Roman"/>
          <w:color w:val="000000" w:themeColor="text1"/>
          <w:szCs w:val="24"/>
        </w:rPr>
        <w:t>NSLP</w:t>
      </w:r>
      <w:r w:rsidR="00320B1A" w:rsidRPr="001B0799">
        <w:rPr>
          <w:rFonts w:cs="Times New Roman"/>
          <w:color w:val="000000" w:themeColor="text1"/>
          <w:szCs w:val="24"/>
        </w:rPr>
        <w:t xml:space="preserve"> </w:t>
      </w:r>
      <w:r w:rsidR="00FD0093" w:rsidRPr="001B0799">
        <w:rPr>
          <w:rFonts w:cs="Times New Roman"/>
          <w:color w:val="000000" w:themeColor="text1"/>
          <w:szCs w:val="24"/>
        </w:rPr>
        <w:t>by</w:t>
      </w:r>
      <w:r w:rsidR="00320B1A" w:rsidRPr="001B0799">
        <w:rPr>
          <w:rFonts w:cs="Times New Roman"/>
          <w:color w:val="000000" w:themeColor="text1"/>
          <w:szCs w:val="24"/>
        </w:rPr>
        <w:t xml:space="preserve"> </w:t>
      </w:r>
      <w:r w:rsidR="00FD0093" w:rsidRPr="001B0799">
        <w:rPr>
          <w:rFonts w:cs="Times New Roman"/>
          <w:color w:val="000000" w:themeColor="text1"/>
          <w:szCs w:val="24"/>
        </w:rPr>
        <w:t>collecting</w:t>
      </w:r>
      <w:r w:rsidR="00320B1A" w:rsidRPr="001B0799">
        <w:rPr>
          <w:rFonts w:cs="Times New Roman"/>
          <w:color w:val="000000" w:themeColor="text1"/>
          <w:szCs w:val="24"/>
        </w:rPr>
        <w:t xml:space="preserve"> </w:t>
      </w:r>
      <w:r w:rsidR="00FD0093" w:rsidRPr="001B0799">
        <w:rPr>
          <w:rFonts w:cs="Times New Roman"/>
          <w:color w:val="000000" w:themeColor="text1"/>
          <w:szCs w:val="24"/>
        </w:rPr>
        <w:t>data</w:t>
      </w:r>
      <w:r w:rsidR="00320B1A" w:rsidRPr="001B0799">
        <w:rPr>
          <w:rFonts w:cs="Times New Roman"/>
          <w:color w:val="000000" w:themeColor="text1"/>
          <w:szCs w:val="24"/>
        </w:rPr>
        <w:t xml:space="preserve"> </w:t>
      </w:r>
      <w:r w:rsidR="00FD0093" w:rsidRPr="001B0799">
        <w:rPr>
          <w:rFonts w:cs="Times New Roman"/>
          <w:color w:val="000000" w:themeColor="text1"/>
          <w:szCs w:val="24"/>
        </w:rPr>
        <w:t>from</w:t>
      </w:r>
      <w:r w:rsidR="00320B1A" w:rsidRPr="001B0799">
        <w:rPr>
          <w:rFonts w:cs="Times New Roman"/>
          <w:color w:val="000000" w:themeColor="text1"/>
          <w:szCs w:val="24"/>
        </w:rPr>
        <w:t xml:space="preserve"> </w:t>
      </w:r>
      <w:r w:rsidR="00FD0093" w:rsidRPr="001B0799">
        <w:rPr>
          <w:rFonts w:cs="Times New Roman"/>
          <w:color w:val="000000" w:themeColor="text1"/>
          <w:szCs w:val="24"/>
        </w:rPr>
        <w:t>a</w:t>
      </w:r>
      <w:r w:rsidR="00320B1A" w:rsidRPr="001B0799">
        <w:rPr>
          <w:rFonts w:cs="Times New Roman"/>
          <w:color w:val="000000" w:themeColor="text1"/>
          <w:szCs w:val="24"/>
        </w:rPr>
        <w:t xml:space="preserve"> </w:t>
      </w:r>
      <w:r w:rsidR="00FD0093" w:rsidRPr="001B0799">
        <w:rPr>
          <w:rFonts w:cs="Times New Roman"/>
          <w:color w:val="000000" w:themeColor="text1"/>
          <w:szCs w:val="24"/>
        </w:rPr>
        <w:t>random</w:t>
      </w:r>
      <w:r w:rsidR="00320B1A" w:rsidRPr="001B0799">
        <w:rPr>
          <w:rFonts w:cs="Times New Roman"/>
          <w:color w:val="000000" w:themeColor="text1"/>
          <w:szCs w:val="24"/>
        </w:rPr>
        <w:t xml:space="preserve"> </w:t>
      </w:r>
      <w:r w:rsidR="00FD0093" w:rsidRPr="001B0799">
        <w:rPr>
          <w:rFonts w:cs="Times New Roman"/>
          <w:color w:val="000000" w:themeColor="text1"/>
          <w:szCs w:val="24"/>
        </w:rPr>
        <w:t>sample</w:t>
      </w:r>
      <w:r w:rsidR="00320B1A" w:rsidRPr="001B0799">
        <w:rPr>
          <w:rFonts w:cs="Times New Roman"/>
          <w:color w:val="000000" w:themeColor="text1"/>
          <w:szCs w:val="24"/>
        </w:rPr>
        <w:t xml:space="preserve"> </w:t>
      </w:r>
      <w:r w:rsidR="00FD0093" w:rsidRPr="001B0799">
        <w:rPr>
          <w:rFonts w:cs="Times New Roman"/>
          <w:color w:val="000000" w:themeColor="text1"/>
          <w:szCs w:val="24"/>
        </w:rPr>
        <w:t>of</w:t>
      </w:r>
      <w:r w:rsidR="00320B1A" w:rsidRPr="001B0799">
        <w:rPr>
          <w:rFonts w:cs="Times New Roman"/>
          <w:color w:val="000000" w:themeColor="text1"/>
          <w:szCs w:val="24"/>
        </w:rPr>
        <w:t xml:space="preserve"> </w:t>
      </w:r>
      <w:r w:rsidR="00FD0093" w:rsidRPr="001B0799">
        <w:rPr>
          <w:rFonts w:cs="Times New Roman"/>
          <w:color w:val="000000" w:themeColor="text1"/>
          <w:szCs w:val="24"/>
        </w:rPr>
        <w:t>sixth-grade</w:t>
      </w:r>
      <w:r w:rsidR="00320B1A" w:rsidRPr="001B0799">
        <w:rPr>
          <w:rFonts w:cs="Times New Roman"/>
          <w:color w:val="000000" w:themeColor="text1"/>
          <w:szCs w:val="24"/>
        </w:rPr>
        <w:t xml:space="preserve"> </w:t>
      </w:r>
      <w:r w:rsidR="00FD0093" w:rsidRPr="001B0799">
        <w:rPr>
          <w:rFonts w:cs="Times New Roman"/>
          <w:color w:val="000000" w:themeColor="text1"/>
          <w:szCs w:val="24"/>
        </w:rPr>
        <w:t>students’</w:t>
      </w:r>
      <w:r w:rsidR="00320B1A" w:rsidRPr="001B0799">
        <w:rPr>
          <w:rFonts w:cs="Times New Roman"/>
          <w:color w:val="000000" w:themeColor="text1"/>
          <w:szCs w:val="24"/>
        </w:rPr>
        <w:t xml:space="preserve"> </w:t>
      </w:r>
      <w:r w:rsidR="00FD0093" w:rsidRPr="001B0799">
        <w:rPr>
          <w:rFonts w:cs="Times New Roman"/>
          <w:color w:val="000000" w:themeColor="text1"/>
          <w:szCs w:val="24"/>
        </w:rPr>
        <w:t>school</w:t>
      </w:r>
      <w:r w:rsidR="00320B1A" w:rsidRPr="001B0799">
        <w:rPr>
          <w:rFonts w:cs="Times New Roman"/>
          <w:color w:val="000000" w:themeColor="text1"/>
          <w:szCs w:val="24"/>
        </w:rPr>
        <w:t xml:space="preserve"> </w:t>
      </w:r>
      <w:r w:rsidR="00FD0093" w:rsidRPr="001B0799">
        <w:rPr>
          <w:rFonts w:cs="Times New Roman"/>
          <w:color w:val="000000" w:themeColor="text1"/>
          <w:szCs w:val="24"/>
        </w:rPr>
        <w:t>lunches</w:t>
      </w:r>
      <w:r w:rsidR="00320B1A" w:rsidRPr="001B0799">
        <w:rPr>
          <w:rFonts w:cs="Times New Roman"/>
          <w:color w:val="000000" w:themeColor="text1"/>
          <w:szCs w:val="24"/>
        </w:rPr>
        <w:t xml:space="preserve"> </w:t>
      </w:r>
      <w:r w:rsidR="00FD0093" w:rsidRPr="001B0799">
        <w:rPr>
          <w:rFonts w:cs="Times New Roman"/>
          <w:color w:val="000000" w:themeColor="text1"/>
          <w:szCs w:val="24"/>
        </w:rPr>
        <w:t>(</w:t>
      </w:r>
      <w:r w:rsidR="00FD0093" w:rsidRPr="006F14E1">
        <w:rPr>
          <w:rFonts w:cs="Times New Roman"/>
          <w:i/>
          <w:color w:val="000000" w:themeColor="text1"/>
          <w:szCs w:val="24"/>
        </w:rPr>
        <w:t>n</w:t>
      </w:r>
      <w:r w:rsidR="00320B1A" w:rsidRPr="006F14E1">
        <w:rPr>
          <w:rFonts w:cs="Times New Roman"/>
          <w:i/>
          <w:color w:val="000000" w:themeColor="text1"/>
          <w:szCs w:val="24"/>
        </w:rPr>
        <w:t xml:space="preserve"> </w:t>
      </w:r>
      <w:r w:rsidR="00FD0093" w:rsidRPr="006F14E1">
        <w:rPr>
          <w:rFonts w:cs="Times New Roman"/>
          <w:i/>
          <w:color w:val="000000" w:themeColor="text1"/>
          <w:szCs w:val="24"/>
        </w:rPr>
        <w:t>=</w:t>
      </w:r>
      <w:r w:rsidR="00320B1A" w:rsidRPr="006F14E1">
        <w:rPr>
          <w:rFonts w:cs="Times New Roman"/>
          <w:i/>
          <w:color w:val="000000" w:themeColor="text1"/>
          <w:szCs w:val="24"/>
        </w:rPr>
        <w:t xml:space="preserve"> </w:t>
      </w:r>
      <w:r w:rsidR="00FD0093" w:rsidRPr="006F14E1">
        <w:rPr>
          <w:rFonts w:cs="Times New Roman"/>
          <w:i/>
          <w:color w:val="000000" w:themeColor="text1"/>
          <w:szCs w:val="24"/>
        </w:rPr>
        <w:t>141</w:t>
      </w:r>
      <w:r w:rsidR="00FD0093" w:rsidRPr="001B0799">
        <w:rPr>
          <w:rFonts w:cs="Times New Roman"/>
          <w:color w:val="000000" w:themeColor="text1"/>
          <w:szCs w:val="24"/>
        </w:rPr>
        <w:t>)</w:t>
      </w:r>
      <w:r w:rsidR="00320B1A" w:rsidRPr="001B0799">
        <w:rPr>
          <w:rFonts w:cs="Times New Roman"/>
          <w:color w:val="000000" w:themeColor="text1"/>
          <w:szCs w:val="24"/>
        </w:rPr>
        <w:t xml:space="preserve"> </w:t>
      </w:r>
      <w:r w:rsidR="00FD0093" w:rsidRPr="001B0799">
        <w:rPr>
          <w:rFonts w:cs="Times New Roman"/>
          <w:color w:val="000000" w:themeColor="text1"/>
          <w:szCs w:val="24"/>
        </w:rPr>
        <w:t>in</w:t>
      </w:r>
      <w:r w:rsidR="00320B1A" w:rsidRPr="001B0799">
        <w:rPr>
          <w:rFonts w:cs="Times New Roman"/>
          <w:color w:val="000000" w:themeColor="text1"/>
          <w:szCs w:val="24"/>
        </w:rPr>
        <w:t xml:space="preserve"> </w:t>
      </w:r>
      <w:r w:rsidR="00FD0093" w:rsidRPr="001B0799">
        <w:rPr>
          <w:rFonts w:cs="Times New Roman"/>
          <w:color w:val="000000" w:themeColor="text1"/>
          <w:szCs w:val="24"/>
        </w:rPr>
        <w:t>an</w:t>
      </w:r>
      <w:r w:rsidR="00320B1A" w:rsidRPr="001B0799">
        <w:rPr>
          <w:rFonts w:cs="Times New Roman"/>
          <w:color w:val="000000" w:themeColor="text1"/>
          <w:szCs w:val="24"/>
        </w:rPr>
        <w:t xml:space="preserve"> </w:t>
      </w:r>
      <w:r w:rsidR="00FD0093" w:rsidRPr="001B0799">
        <w:rPr>
          <w:rFonts w:cs="Times New Roman"/>
          <w:color w:val="000000" w:themeColor="text1"/>
          <w:szCs w:val="24"/>
        </w:rPr>
        <w:t>urban</w:t>
      </w:r>
      <w:ins w:id="1514" w:author="Kaiser, Robert" w:date="2022-02-06T07:54:00Z">
        <w:r w:rsidR="00A6260F">
          <w:rPr>
            <w:rFonts w:cs="Times New Roman"/>
            <w:color w:val="000000" w:themeColor="text1"/>
            <w:szCs w:val="24"/>
          </w:rPr>
          <w:t>,</w:t>
        </w:r>
      </w:ins>
      <w:r w:rsidR="00320B1A" w:rsidRPr="001B0799">
        <w:rPr>
          <w:rFonts w:cs="Times New Roman"/>
          <w:color w:val="000000" w:themeColor="text1"/>
          <w:szCs w:val="24"/>
        </w:rPr>
        <w:t xml:space="preserve"> </w:t>
      </w:r>
      <w:r w:rsidR="00FD0093" w:rsidRPr="001B0799">
        <w:rPr>
          <w:rFonts w:cs="Times New Roman"/>
          <w:color w:val="000000" w:themeColor="text1"/>
          <w:szCs w:val="24"/>
        </w:rPr>
        <w:t>Title</w:t>
      </w:r>
      <w:r w:rsidR="00320B1A" w:rsidRPr="001B0799">
        <w:rPr>
          <w:rFonts w:cs="Times New Roman"/>
          <w:color w:val="000000" w:themeColor="text1"/>
          <w:szCs w:val="24"/>
        </w:rPr>
        <w:t xml:space="preserve"> </w:t>
      </w:r>
      <w:r w:rsidR="00FD0093" w:rsidRPr="001B0799">
        <w:rPr>
          <w:rFonts w:cs="Times New Roman"/>
          <w:color w:val="000000" w:themeColor="text1"/>
          <w:szCs w:val="24"/>
        </w:rPr>
        <w:t>I</w:t>
      </w:r>
      <w:r w:rsidR="00320B1A" w:rsidRPr="001B0799">
        <w:rPr>
          <w:rFonts w:cs="Times New Roman"/>
          <w:color w:val="000000" w:themeColor="text1"/>
          <w:szCs w:val="24"/>
        </w:rPr>
        <w:t xml:space="preserve"> </w:t>
      </w:r>
      <w:r w:rsidR="00FD0093" w:rsidRPr="001B0799">
        <w:rPr>
          <w:rFonts w:cs="Times New Roman"/>
          <w:color w:val="000000" w:themeColor="text1"/>
          <w:szCs w:val="24"/>
        </w:rPr>
        <w:t>middle</w:t>
      </w:r>
      <w:r w:rsidR="00320B1A" w:rsidRPr="001B0799">
        <w:rPr>
          <w:rFonts w:cs="Times New Roman"/>
          <w:color w:val="000000" w:themeColor="text1"/>
          <w:szCs w:val="24"/>
        </w:rPr>
        <w:t xml:space="preserve"> </w:t>
      </w:r>
      <w:r w:rsidR="00FD0093" w:rsidRPr="001B0799">
        <w:rPr>
          <w:rFonts w:cs="Times New Roman"/>
          <w:color w:val="000000" w:themeColor="text1"/>
          <w:szCs w:val="24"/>
        </w:rPr>
        <w:t>school.</w:t>
      </w:r>
      <w:r w:rsidR="00320B1A" w:rsidRPr="001B0799">
        <w:rPr>
          <w:rFonts w:cs="Times New Roman"/>
          <w:color w:val="000000" w:themeColor="text1"/>
          <w:szCs w:val="24"/>
        </w:rPr>
        <w:t xml:space="preserve"> </w:t>
      </w:r>
    </w:p>
    <w:p w14:paraId="6B7370CC" w14:textId="4E366D58" w:rsidR="005C0E54" w:rsidRPr="004E5343" w:rsidRDefault="00FD0093" w:rsidP="004E5343">
      <w:pPr>
        <w:pStyle w:val="References"/>
        <w:ind w:firstLine="0"/>
        <w:rPr>
          <w:b/>
        </w:rPr>
      </w:pPr>
      <w:bookmarkStart w:id="1515" w:name="_Toc97365066"/>
      <w:bookmarkStart w:id="1516" w:name="_Toc97367385"/>
      <w:bookmarkStart w:id="1517" w:name="_Toc97368540"/>
      <w:bookmarkStart w:id="1518" w:name="_Toc97458177"/>
      <w:bookmarkStart w:id="1519" w:name="_Toc97460004"/>
      <w:bookmarkStart w:id="1520" w:name="_Toc97460733"/>
      <w:bookmarkStart w:id="1521" w:name="_Toc97461694"/>
      <w:bookmarkStart w:id="1522" w:name="_Toc92471145"/>
      <w:bookmarkStart w:id="1523" w:name="_Toc100984083"/>
      <w:r w:rsidRPr="004E5343">
        <w:rPr>
          <w:b/>
        </w:rPr>
        <w:t>Table</w:t>
      </w:r>
      <w:r w:rsidR="00320B1A" w:rsidRPr="004E5343">
        <w:rPr>
          <w:b/>
        </w:rPr>
        <w:t xml:space="preserve"> </w:t>
      </w:r>
      <w:ins w:id="1524" w:author="Kaiser, Robert" w:date="2022-02-06T07:55:00Z">
        <w:r w:rsidR="00D815C7" w:rsidRPr="004E5343">
          <w:rPr>
            <w:b/>
          </w:rPr>
          <w:t>5</w:t>
        </w:r>
      </w:ins>
      <w:bookmarkEnd w:id="1515"/>
      <w:bookmarkEnd w:id="1516"/>
      <w:bookmarkEnd w:id="1517"/>
      <w:bookmarkEnd w:id="1518"/>
      <w:bookmarkEnd w:id="1519"/>
      <w:bookmarkEnd w:id="1520"/>
      <w:bookmarkEnd w:id="1521"/>
      <w:bookmarkEnd w:id="1523"/>
      <w:del w:id="1525" w:author="Kaiser, Robert" w:date="2022-02-06T07:55:00Z">
        <w:r w:rsidR="0004520E" w:rsidRPr="004E5343" w:rsidDel="00A6260F">
          <w:rPr>
            <w:b/>
          </w:rPr>
          <w:delText>5</w:delText>
        </w:r>
      </w:del>
      <w:del w:id="1526" w:author="Kaiser, Robert" w:date="2022-02-13T13:26:00Z">
        <w:r w:rsidR="0004520E" w:rsidRPr="004E5343" w:rsidDel="00D815C7">
          <w:rPr>
            <w:b/>
          </w:rPr>
          <w:delText>.</w:delText>
        </w:r>
      </w:del>
      <w:del w:id="1527" w:author="Kaiser, Robert" w:date="2022-02-06T07:55:00Z">
        <w:r w:rsidR="0004520E" w:rsidRPr="004E5343" w:rsidDel="00A6260F">
          <w:rPr>
            <w:b/>
          </w:rPr>
          <w:delText>1</w:delText>
        </w:r>
      </w:del>
      <w:r w:rsidR="00320B1A" w:rsidRPr="004E5343">
        <w:rPr>
          <w:b/>
        </w:rPr>
        <w:t xml:space="preserve"> </w:t>
      </w:r>
    </w:p>
    <w:p w14:paraId="1AB0E643" w14:textId="18C6C014" w:rsidR="00FD0093" w:rsidRPr="001B0799" w:rsidRDefault="00FD0093" w:rsidP="00EC60D3">
      <w:pPr>
        <w:spacing w:line="240" w:lineRule="auto"/>
        <w:ind w:firstLine="0"/>
        <w:outlineLvl w:val="0"/>
        <w:rPr>
          <w:rFonts w:cs="Times New Roman"/>
          <w:color w:val="000000" w:themeColor="text1"/>
          <w:szCs w:val="24"/>
        </w:rPr>
      </w:pPr>
      <w:bookmarkStart w:id="1528" w:name="_Toc97365067"/>
      <w:bookmarkStart w:id="1529" w:name="_Toc97368541"/>
      <w:bookmarkStart w:id="1530" w:name="_Toc97458178"/>
      <w:bookmarkStart w:id="1531" w:name="_Toc97460734"/>
      <w:bookmarkStart w:id="1532" w:name="_Toc100984084"/>
      <w:r w:rsidRPr="001B0799">
        <w:rPr>
          <w:rFonts w:cs="Times New Roman"/>
          <w:color w:val="000000" w:themeColor="text1"/>
          <w:szCs w:val="24"/>
        </w:rPr>
        <w:t>Research</w:t>
      </w:r>
      <w:r w:rsidR="00320B1A" w:rsidRPr="001B0799">
        <w:rPr>
          <w:rFonts w:cs="Times New Roman"/>
          <w:color w:val="000000" w:themeColor="text1"/>
          <w:szCs w:val="24"/>
        </w:rPr>
        <w:t xml:space="preserve"> </w:t>
      </w:r>
      <w:bookmarkEnd w:id="1522"/>
      <w:r w:rsidR="005C0E54" w:rsidRPr="001B0799">
        <w:rPr>
          <w:rFonts w:cs="Times New Roman"/>
          <w:color w:val="000000" w:themeColor="text1"/>
          <w:szCs w:val="24"/>
        </w:rPr>
        <w:t>Questions</w:t>
      </w:r>
      <w:bookmarkEnd w:id="1528"/>
      <w:bookmarkEnd w:id="1529"/>
      <w:bookmarkEnd w:id="1530"/>
      <w:bookmarkEnd w:id="1531"/>
      <w:bookmarkEnd w:id="1532"/>
      <w:r w:rsidR="005C0E54" w:rsidRPr="001B0799">
        <w:rPr>
          <w:rFonts w:cs="Times New Roman"/>
          <w:color w:val="000000" w:themeColor="text1"/>
          <w:szCs w:val="24"/>
        </w:rPr>
        <w:t xml:space="preserv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50"/>
        <w:gridCol w:w="4883"/>
        <w:gridCol w:w="3117"/>
      </w:tblGrid>
      <w:tr w:rsidR="001B0799" w:rsidRPr="001B0799" w14:paraId="3453F28B" w14:textId="77777777" w:rsidTr="00D14227">
        <w:tc>
          <w:tcPr>
            <w:tcW w:w="1350" w:type="dxa"/>
            <w:tcBorders>
              <w:top w:val="single" w:sz="4" w:space="0" w:color="auto"/>
            </w:tcBorders>
          </w:tcPr>
          <w:p w14:paraId="6B189FAD" w14:textId="7E356ADF" w:rsidR="00D14227" w:rsidRPr="001B0799" w:rsidRDefault="00D14227" w:rsidP="00EC60D3">
            <w:pPr>
              <w:spacing w:line="240" w:lineRule="auto"/>
              <w:ind w:firstLine="0"/>
              <w:rPr>
                <w:rFonts w:cs="Times New Roman"/>
                <w:color w:val="000000" w:themeColor="text1"/>
              </w:rPr>
            </w:pPr>
          </w:p>
        </w:tc>
        <w:tc>
          <w:tcPr>
            <w:tcW w:w="4883" w:type="dxa"/>
            <w:tcBorders>
              <w:top w:val="single" w:sz="4" w:space="0" w:color="auto"/>
            </w:tcBorders>
          </w:tcPr>
          <w:p w14:paraId="2AB29168" w14:textId="343390DB" w:rsidR="00D14227" w:rsidRPr="001B0799" w:rsidRDefault="00D14227" w:rsidP="00EC60D3">
            <w:pPr>
              <w:pStyle w:val="NoSpacing"/>
              <w:rPr>
                <w:rFonts w:ascii="Times New Roman" w:hAnsi="Times New Roman" w:cs="Times New Roman"/>
                <w:color w:val="000000" w:themeColor="text1"/>
              </w:rPr>
            </w:pPr>
            <w:r w:rsidRPr="001B0799">
              <w:rPr>
                <w:rFonts w:ascii="Times New Roman" w:hAnsi="Times New Roman" w:cs="Times New Roman"/>
                <w:color w:val="000000" w:themeColor="text1"/>
              </w:rPr>
              <w:t>Research</w:t>
            </w:r>
            <w:r w:rsidR="00320B1A" w:rsidRPr="001B0799">
              <w:rPr>
                <w:rFonts w:ascii="Times New Roman" w:hAnsi="Times New Roman" w:cs="Times New Roman"/>
                <w:color w:val="000000" w:themeColor="text1"/>
              </w:rPr>
              <w:t xml:space="preserve"> </w:t>
            </w:r>
            <w:r w:rsidRPr="001B0799">
              <w:rPr>
                <w:rFonts w:ascii="Times New Roman" w:hAnsi="Times New Roman" w:cs="Times New Roman"/>
                <w:color w:val="000000" w:themeColor="text1"/>
              </w:rPr>
              <w:t>question</w:t>
            </w:r>
            <w:r w:rsidR="00320B1A" w:rsidRPr="001B0799">
              <w:rPr>
                <w:rFonts w:ascii="Times New Roman" w:hAnsi="Times New Roman" w:cs="Times New Roman"/>
                <w:color w:val="000000" w:themeColor="text1"/>
              </w:rPr>
              <w:t xml:space="preserve"> </w:t>
            </w:r>
          </w:p>
        </w:tc>
        <w:tc>
          <w:tcPr>
            <w:tcW w:w="3117" w:type="dxa"/>
            <w:tcBorders>
              <w:top w:val="single" w:sz="4" w:space="0" w:color="auto"/>
            </w:tcBorders>
          </w:tcPr>
          <w:p w14:paraId="1F810971" w14:textId="3F34D17D" w:rsidR="00D14227" w:rsidRPr="001B0799" w:rsidRDefault="00D14227" w:rsidP="00EC60D3">
            <w:pPr>
              <w:pStyle w:val="NoSpacing"/>
              <w:rPr>
                <w:rFonts w:ascii="Times New Roman" w:hAnsi="Times New Roman" w:cs="Times New Roman"/>
                <w:color w:val="000000" w:themeColor="text1"/>
              </w:rPr>
            </w:pPr>
            <w:r w:rsidRPr="001B0799">
              <w:rPr>
                <w:rFonts w:ascii="Times New Roman" w:hAnsi="Times New Roman" w:cs="Times New Roman"/>
                <w:color w:val="000000" w:themeColor="text1"/>
              </w:rPr>
              <w:t>Design</w:t>
            </w:r>
            <w:r w:rsidR="00320B1A" w:rsidRPr="001B0799">
              <w:rPr>
                <w:rFonts w:ascii="Times New Roman" w:hAnsi="Times New Roman" w:cs="Times New Roman"/>
                <w:color w:val="000000" w:themeColor="text1"/>
              </w:rPr>
              <w:t xml:space="preserve"> </w:t>
            </w:r>
          </w:p>
        </w:tc>
      </w:tr>
      <w:tr w:rsidR="001B0799" w:rsidRPr="001B0799" w14:paraId="73C0B969" w14:textId="77777777" w:rsidTr="00D14227">
        <w:tc>
          <w:tcPr>
            <w:tcW w:w="1350" w:type="dxa"/>
            <w:tcBorders>
              <w:top w:val="single" w:sz="4" w:space="0" w:color="auto"/>
            </w:tcBorders>
          </w:tcPr>
          <w:p w14:paraId="2FF0C2C7" w14:textId="3031086D" w:rsidR="00FD0093" w:rsidRPr="001B0799" w:rsidRDefault="00FD0093" w:rsidP="00EC60D3">
            <w:pPr>
              <w:spacing w:line="240" w:lineRule="auto"/>
              <w:ind w:firstLine="0"/>
              <w:rPr>
                <w:rFonts w:cs="Times New Roman"/>
                <w:color w:val="000000" w:themeColor="text1"/>
              </w:rPr>
            </w:pPr>
            <w:r w:rsidRPr="001B0799">
              <w:rPr>
                <w:rFonts w:cs="Times New Roman"/>
                <w:color w:val="000000" w:themeColor="text1"/>
              </w:rPr>
              <w:t>Phase</w:t>
            </w:r>
            <w:r w:rsidR="00320B1A" w:rsidRPr="001B0799">
              <w:rPr>
                <w:rFonts w:cs="Times New Roman"/>
                <w:color w:val="000000" w:themeColor="text1"/>
              </w:rPr>
              <w:t xml:space="preserve"> </w:t>
            </w:r>
            <w:r w:rsidRPr="001B0799">
              <w:rPr>
                <w:rFonts w:cs="Times New Roman"/>
                <w:color w:val="000000" w:themeColor="text1"/>
              </w:rPr>
              <w:t>1</w:t>
            </w:r>
          </w:p>
        </w:tc>
        <w:tc>
          <w:tcPr>
            <w:tcW w:w="4883" w:type="dxa"/>
            <w:tcBorders>
              <w:top w:val="single" w:sz="4" w:space="0" w:color="auto"/>
            </w:tcBorders>
          </w:tcPr>
          <w:p w14:paraId="2C6DA5E2" w14:textId="2463B8F5" w:rsidR="00D14227" w:rsidRPr="001B0799" w:rsidRDefault="00FD0093" w:rsidP="00EC60D3">
            <w:pPr>
              <w:pStyle w:val="NoSpacing"/>
              <w:rPr>
                <w:rFonts w:ascii="Times New Roman" w:hAnsi="Times New Roman" w:cs="Times New Roman"/>
                <w:color w:val="000000" w:themeColor="text1"/>
              </w:rPr>
            </w:pPr>
            <w:r w:rsidRPr="001B0799">
              <w:rPr>
                <w:rFonts w:ascii="Times New Roman" w:hAnsi="Times New Roman" w:cs="Times New Roman"/>
                <w:i/>
                <w:color w:val="000000" w:themeColor="text1"/>
              </w:rPr>
              <w:t>Quantitative</w:t>
            </w:r>
            <w:r w:rsidR="00320B1A" w:rsidRPr="001B0799">
              <w:rPr>
                <w:rFonts w:ascii="Times New Roman" w:hAnsi="Times New Roman" w:cs="Times New Roman"/>
                <w:i/>
                <w:color w:val="000000" w:themeColor="text1"/>
              </w:rPr>
              <w:t xml:space="preserve"> </w:t>
            </w:r>
            <w:r w:rsidRPr="001B0799">
              <w:rPr>
                <w:rFonts w:ascii="Times New Roman" w:hAnsi="Times New Roman" w:cs="Times New Roman"/>
                <w:i/>
                <w:color w:val="000000" w:themeColor="text1"/>
              </w:rPr>
              <w:t>Research</w:t>
            </w:r>
            <w:r w:rsidR="00320B1A" w:rsidRPr="001B0799">
              <w:rPr>
                <w:rFonts w:ascii="Times New Roman" w:hAnsi="Times New Roman" w:cs="Times New Roman"/>
                <w:i/>
                <w:color w:val="000000" w:themeColor="text1"/>
              </w:rPr>
              <w:t xml:space="preserve"> </w:t>
            </w:r>
            <w:r w:rsidRPr="001B0799">
              <w:rPr>
                <w:rFonts w:ascii="Times New Roman" w:hAnsi="Times New Roman" w:cs="Times New Roman"/>
                <w:i/>
                <w:color w:val="000000" w:themeColor="text1"/>
              </w:rPr>
              <w:t>question.</w:t>
            </w:r>
            <w:r w:rsidR="00320B1A" w:rsidRPr="001B0799">
              <w:rPr>
                <w:rFonts w:ascii="Times New Roman" w:hAnsi="Times New Roman" w:cs="Times New Roman"/>
                <w:color w:val="000000" w:themeColor="text1"/>
              </w:rPr>
              <w:t xml:space="preserve"> </w:t>
            </w:r>
          </w:p>
          <w:p w14:paraId="426D0816" w14:textId="731B98C4" w:rsidR="00FD0093" w:rsidRPr="001B0799" w:rsidRDefault="00FD0093" w:rsidP="00EC60D3">
            <w:pPr>
              <w:pStyle w:val="NoSpacing"/>
              <w:rPr>
                <w:rFonts w:ascii="Times New Roman" w:hAnsi="Times New Roman" w:cs="Times New Roman"/>
                <w:color w:val="000000" w:themeColor="text1"/>
              </w:rPr>
            </w:pPr>
            <w:r w:rsidRPr="001B0799">
              <w:rPr>
                <w:rFonts w:ascii="Times New Roman" w:hAnsi="Times New Roman" w:cs="Times New Roman"/>
                <w:color w:val="000000" w:themeColor="text1"/>
              </w:rPr>
              <w:t>Do</w:t>
            </w:r>
            <w:r w:rsidR="00320B1A" w:rsidRPr="001B0799">
              <w:rPr>
                <w:rFonts w:ascii="Times New Roman" w:hAnsi="Times New Roman" w:cs="Times New Roman"/>
                <w:color w:val="000000" w:themeColor="text1"/>
              </w:rPr>
              <w:t xml:space="preserve"> </w:t>
            </w:r>
            <w:r w:rsidRPr="001B0799">
              <w:rPr>
                <w:rFonts w:ascii="Times New Roman" w:hAnsi="Times New Roman" w:cs="Times New Roman"/>
                <w:color w:val="000000" w:themeColor="text1"/>
              </w:rPr>
              <w:t>NSLP</w:t>
            </w:r>
            <w:r w:rsidR="00320B1A" w:rsidRPr="001B0799">
              <w:rPr>
                <w:rFonts w:ascii="Times New Roman" w:hAnsi="Times New Roman" w:cs="Times New Roman"/>
                <w:color w:val="000000" w:themeColor="text1"/>
              </w:rPr>
              <w:t xml:space="preserve"> </w:t>
            </w:r>
            <w:r w:rsidRPr="001B0799">
              <w:rPr>
                <w:rFonts w:ascii="Times New Roman" w:hAnsi="Times New Roman" w:cs="Times New Roman"/>
                <w:color w:val="000000" w:themeColor="text1"/>
              </w:rPr>
              <w:t>participants’</w:t>
            </w:r>
            <w:r w:rsidR="00320B1A" w:rsidRPr="001B0799">
              <w:rPr>
                <w:rFonts w:ascii="Times New Roman" w:hAnsi="Times New Roman" w:cs="Times New Roman"/>
                <w:color w:val="000000" w:themeColor="text1"/>
              </w:rPr>
              <w:t xml:space="preserve"> </w:t>
            </w:r>
            <w:r w:rsidRPr="001B0799">
              <w:rPr>
                <w:rFonts w:ascii="Times New Roman" w:hAnsi="Times New Roman" w:cs="Times New Roman"/>
                <w:color w:val="000000" w:themeColor="text1"/>
              </w:rPr>
              <w:t>consumption</w:t>
            </w:r>
            <w:r w:rsidR="00320B1A" w:rsidRPr="001B0799">
              <w:rPr>
                <w:rFonts w:ascii="Times New Roman" w:hAnsi="Times New Roman" w:cs="Times New Roman"/>
                <w:color w:val="000000" w:themeColor="text1"/>
              </w:rPr>
              <w:t xml:space="preserve"> </w:t>
            </w:r>
            <w:r w:rsidRPr="001B0799">
              <w:rPr>
                <w:rFonts w:ascii="Times New Roman" w:hAnsi="Times New Roman" w:cs="Times New Roman"/>
                <w:color w:val="000000" w:themeColor="text1"/>
              </w:rPr>
              <w:t>patterns</w:t>
            </w:r>
            <w:r w:rsidR="00320B1A" w:rsidRPr="001B0799">
              <w:rPr>
                <w:rFonts w:ascii="Times New Roman" w:hAnsi="Times New Roman" w:cs="Times New Roman"/>
                <w:color w:val="000000" w:themeColor="text1"/>
              </w:rPr>
              <w:t xml:space="preserve"> </w:t>
            </w:r>
            <w:r w:rsidRPr="001B0799">
              <w:rPr>
                <w:rFonts w:ascii="Times New Roman" w:hAnsi="Times New Roman" w:cs="Times New Roman"/>
                <w:color w:val="000000" w:themeColor="text1"/>
              </w:rPr>
              <w:t>during</w:t>
            </w:r>
            <w:r w:rsidR="00320B1A" w:rsidRPr="001B0799">
              <w:rPr>
                <w:rFonts w:ascii="Times New Roman" w:hAnsi="Times New Roman" w:cs="Times New Roman"/>
                <w:color w:val="000000" w:themeColor="text1"/>
              </w:rPr>
              <w:t xml:space="preserve"> </w:t>
            </w:r>
            <w:r w:rsidRPr="001B0799">
              <w:rPr>
                <w:rFonts w:ascii="Times New Roman" w:hAnsi="Times New Roman" w:cs="Times New Roman"/>
                <w:color w:val="000000" w:themeColor="text1"/>
              </w:rPr>
              <w:t>school</w:t>
            </w:r>
            <w:r w:rsidR="00320B1A" w:rsidRPr="001B0799">
              <w:rPr>
                <w:rFonts w:ascii="Times New Roman" w:hAnsi="Times New Roman" w:cs="Times New Roman"/>
                <w:color w:val="000000" w:themeColor="text1"/>
              </w:rPr>
              <w:t xml:space="preserve"> </w:t>
            </w:r>
            <w:r w:rsidRPr="001B0799">
              <w:rPr>
                <w:rFonts w:ascii="Times New Roman" w:hAnsi="Times New Roman" w:cs="Times New Roman"/>
                <w:color w:val="000000" w:themeColor="text1"/>
              </w:rPr>
              <w:t>lunch</w:t>
            </w:r>
            <w:r w:rsidR="00320B1A" w:rsidRPr="001B0799">
              <w:rPr>
                <w:rFonts w:ascii="Times New Roman" w:hAnsi="Times New Roman" w:cs="Times New Roman"/>
                <w:color w:val="000000" w:themeColor="text1"/>
              </w:rPr>
              <w:t xml:space="preserve"> </w:t>
            </w:r>
            <w:r w:rsidRPr="001B0799">
              <w:rPr>
                <w:rFonts w:ascii="Times New Roman" w:hAnsi="Times New Roman" w:cs="Times New Roman"/>
                <w:color w:val="000000" w:themeColor="text1"/>
              </w:rPr>
              <w:t>foster</w:t>
            </w:r>
            <w:r w:rsidR="00320B1A" w:rsidRPr="001B0799">
              <w:rPr>
                <w:rFonts w:ascii="Times New Roman" w:hAnsi="Times New Roman" w:cs="Times New Roman"/>
                <w:color w:val="000000" w:themeColor="text1"/>
              </w:rPr>
              <w:t xml:space="preserve"> </w:t>
            </w:r>
            <w:r w:rsidRPr="001B0799">
              <w:rPr>
                <w:rFonts w:ascii="Times New Roman" w:hAnsi="Times New Roman" w:cs="Times New Roman"/>
                <w:color w:val="000000" w:themeColor="text1"/>
              </w:rPr>
              <w:t>healthy</w:t>
            </w:r>
            <w:r w:rsidR="00320B1A" w:rsidRPr="001B0799">
              <w:rPr>
                <w:rFonts w:ascii="Times New Roman" w:hAnsi="Times New Roman" w:cs="Times New Roman"/>
                <w:color w:val="000000" w:themeColor="text1"/>
              </w:rPr>
              <w:t xml:space="preserve"> </w:t>
            </w:r>
            <w:r w:rsidRPr="001B0799">
              <w:rPr>
                <w:rFonts w:ascii="Times New Roman" w:hAnsi="Times New Roman" w:cs="Times New Roman"/>
                <w:color w:val="000000" w:themeColor="text1"/>
              </w:rPr>
              <w:t>eating?</w:t>
            </w:r>
          </w:p>
        </w:tc>
        <w:tc>
          <w:tcPr>
            <w:tcW w:w="3117" w:type="dxa"/>
            <w:tcBorders>
              <w:top w:val="single" w:sz="4" w:space="0" w:color="auto"/>
            </w:tcBorders>
          </w:tcPr>
          <w:p w14:paraId="6BDC0BE1" w14:textId="7F433622" w:rsidR="00FD0093" w:rsidRPr="001B0799" w:rsidRDefault="00FD0093" w:rsidP="00EC60D3">
            <w:pPr>
              <w:pStyle w:val="NoSpacing"/>
              <w:rPr>
                <w:rFonts w:ascii="Times New Roman" w:hAnsi="Times New Roman" w:cs="Times New Roman"/>
                <w:color w:val="000000" w:themeColor="text1"/>
              </w:rPr>
            </w:pPr>
            <w:r w:rsidRPr="001B0799">
              <w:rPr>
                <w:rFonts w:ascii="Times New Roman" w:hAnsi="Times New Roman" w:cs="Times New Roman"/>
                <w:color w:val="000000" w:themeColor="text1"/>
              </w:rPr>
              <w:t>Real-time</w:t>
            </w:r>
            <w:r w:rsidR="00320B1A" w:rsidRPr="001B0799">
              <w:rPr>
                <w:rFonts w:ascii="Times New Roman" w:hAnsi="Times New Roman" w:cs="Times New Roman"/>
                <w:color w:val="000000" w:themeColor="text1"/>
              </w:rPr>
              <w:t xml:space="preserve"> </w:t>
            </w:r>
            <w:r w:rsidRPr="001B0799">
              <w:rPr>
                <w:rFonts w:ascii="Times New Roman" w:hAnsi="Times New Roman" w:cs="Times New Roman"/>
                <w:color w:val="000000" w:themeColor="text1"/>
              </w:rPr>
              <w:t>analysis</w:t>
            </w:r>
            <w:r w:rsidR="00320B1A" w:rsidRPr="001B0799">
              <w:rPr>
                <w:rFonts w:ascii="Times New Roman" w:hAnsi="Times New Roman" w:cs="Times New Roman"/>
                <w:color w:val="000000" w:themeColor="text1"/>
              </w:rPr>
              <w:t xml:space="preserve"> </w:t>
            </w:r>
            <w:r w:rsidRPr="001B0799">
              <w:rPr>
                <w:rFonts w:ascii="Times New Roman" w:hAnsi="Times New Roman" w:cs="Times New Roman"/>
                <w:color w:val="000000" w:themeColor="text1"/>
              </w:rPr>
              <w:t>of</w:t>
            </w:r>
            <w:r w:rsidR="00320B1A" w:rsidRPr="001B0799">
              <w:rPr>
                <w:rFonts w:ascii="Times New Roman" w:hAnsi="Times New Roman" w:cs="Times New Roman"/>
                <w:color w:val="000000" w:themeColor="text1"/>
              </w:rPr>
              <w:t xml:space="preserve"> </w:t>
            </w:r>
            <w:r w:rsidRPr="001B0799">
              <w:rPr>
                <w:rFonts w:ascii="Times New Roman" w:hAnsi="Times New Roman" w:cs="Times New Roman"/>
                <w:color w:val="000000" w:themeColor="text1"/>
              </w:rPr>
              <w:t>random</w:t>
            </w:r>
            <w:r w:rsidR="00320B1A" w:rsidRPr="001B0799">
              <w:rPr>
                <w:rFonts w:ascii="Times New Roman" w:hAnsi="Times New Roman" w:cs="Times New Roman"/>
                <w:color w:val="000000" w:themeColor="text1"/>
              </w:rPr>
              <w:t xml:space="preserve"> </w:t>
            </w:r>
            <w:r w:rsidRPr="001B0799">
              <w:rPr>
                <w:rFonts w:ascii="Times New Roman" w:hAnsi="Times New Roman" w:cs="Times New Roman"/>
                <w:color w:val="000000" w:themeColor="text1"/>
              </w:rPr>
              <w:t>sample</w:t>
            </w:r>
            <w:r w:rsidR="00320B1A" w:rsidRPr="001B0799">
              <w:rPr>
                <w:rFonts w:ascii="Times New Roman" w:hAnsi="Times New Roman" w:cs="Times New Roman"/>
                <w:color w:val="000000" w:themeColor="text1"/>
              </w:rPr>
              <w:t xml:space="preserve"> </w:t>
            </w:r>
            <w:r w:rsidRPr="001B0799">
              <w:rPr>
                <w:rFonts w:ascii="Times New Roman" w:hAnsi="Times New Roman" w:cs="Times New Roman"/>
                <w:color w:val="000000" w:themeColor="text1"/>
              </w:rPr>
              <w:t>of</w:t>
            </w:r>
            <w:r w:rsidR="00320B1A" w:rsidRPr="001B0799">
              <w:rPr>
                <w:rFonts w:ascii="Times New Roman" w:hAnsi="Times New Roman" w:cs="Times New Roman"/>
                <w:color w:val="000000" w:themeColor="text1"/>
              </w:rPr>
              <w:t xml:space="preserve"> </w:t>
            </w:r>
            <w:r w:rsidRPr="001B0799">
              <w:rPr>
                <w:rFonts w:ascii="Times New Roman" w:hAnsi="Times New Roman" w:cs="Times New Roman"/>
                <w:color w:val="000000" w:themeColor="text1"/>
              </w:rPr>
              <w:t>141</w:t>
            </w:r>
            <w:r w:rsidR="00320B1A" w:rsidRPr="001B0799">
              <w:rPr>
                <w:rFonts w:ascii="Times New Roman" w:hAnsi="Times New Roman" w:cs="Times New Roman"/>
                <w:color w:val="000000" w:themeColor="text1"/>
              </w:rPr>
              <w:t xml:space="preserve"> </w:t>
            </w:r>
            <w:r w:rsidRPr="001B0799">
              <w:rPr>
                <w:rFonts w:ascii="Times New Roman" w:hAnsi="Times New Roman" w:cs="Times New Roman"/>
                <w:color w:val="000000" w:themeColor="text1"/>
              </w:rPr>
              <w:t>school</w:t>
            </w:r>
            <w:r w:rsidR="00320B1A" w:rsidRPr="001B0799">
              <w:rPr>
                <w:rFonts w:ascii="Times New Roman" w:hAnsi="Times New Roman" w:cs="Times New Roman"/>
                <w:color w:val="000000" w:themeColor="text1"/>
              </w:rPr>
              <w:t xml:space="preserve"> </w:t>
            </w:r>
            <w:r w:rsidRPr="001B0799">
              <w:rPr>
                <w:rFonts w:ascii="Times New Roman" w:hAnsi="Times New Roman" w:cs="Times New Roman"/>
                <w:color w:val="000000" w:themeColor="text1"/>
              </w:rPr>
              <w:t>lunches</w:t>
            </w:r>
            <w:r w:rsidR="00320B1A" w:rsidRPr="001B0799">
              <w:rPr>
                <w:rFonts w:ascii="Times New Roman" w:hAnsi="Times New Roman" w:cs="Times New Roman"/>
                <w:color w:val="000000" w:themeColor="text1"/>
              </w:rPr>
              <w:t xml:space="preserve"> </w:t>
            </w:r>
          </w:p>
        </w:tc>
      </w:tr>
      <w:tr w:rsidR="00D14227" w:rsidRPr="001B0799" w14:paraId="61E6CD84" w14:textId="77777777" w:rsidTr="00D14227">
        <w:tc>
          <w:tcPr>
            <w:tcW w:w="1350" w:type="dxa"/>
            <w:tcBorders>
              <w:bottom w:val="single" w:sz="4" w:space="0" w:color="auto"/>
            </w:tcBorders>
          </w:tcPr>
          <w:p w14:paraId="4395E8F4" w14:textId="71B94BF5" w:rsidR="00FD0093" w:rsidRPr="001B0799" w:rsidRDefault="00FD0093" w:rsidP="00EC60D3">
            <w:pPr>
              <w:spacing w:line="240" w:lineRule="auto"/>
              <w:ind w:firstLine="0"/>
              <w:rPr>
                <w:rFonts w:cs="Times New Roman"/>
                <w:color w:val="000000" w:themeColor="text1"/>
              </w:rPr>
            </w:pPr>
            <w:r w:rsidRPr="001B0799">
              <w:rPr>
                <w:rFonts w:cs="Times New Roman"/>
                <w:color w:val="000000" w:themeColor="text1"/>
              </w:rPr>
              <w:t>Phase</w:t>
            </w:r>
            <w:r w:rsidR="00320B1A" w:rsidRPr="001B0799">
              <w:rPr>
                <w:rFonts w:cs="Times New Roman"/>
                <w:color w:val="000000" w:themeColor="text1"/>
              </w:rPr>
              <w:t xml:space="preserve"> </w:t>
            </w:r>
            <w:r w:rsidRPr="001B0799">
              <w:rPr>
                <w:rFonts w:cs="Times New Roman"/>
                <w:color w:val="000000" w:themeColor="text1"/>
              </w:rPr>
              <w:t>2</w:t>
            </w:r>
          </w:p>
        </w:tc>
        <w:tc>
          <w:tcPr>
            <w:tcW w:w="4883" w:type="dxa"/>
            <w:tcBorders>
              <w:bottom w:val="single" w:sz="4" w:space="0" w:color="auto"/>
            </w:tcBorders>
          </w:tcPr>
          <w:p w14:paraId="564724BF" w14:textId="12D56961" w:rsidR="00D14227" w:rsidRPr="001B0799" w:rsidRDefault="00FD0093" w:rsidP="00EC60D3">
            <w:pPr>
              <w:pStyle w:val="NoSpacing"/>
              <w:rPr>
                <w:rFonts w:ascii="Times New Roman" w:hAnsi="Times New Roman" w:cs="Times New Roman"/>
                <w:color w:val="000000" w:themeColor="text1"/>
              </w:rPr>
            </w:pPr>
            <w:r w:rsidRPr="001B0799">
              <w:rPr>
                <w:rFonts w:ascii="Times New Roman" w:hAnsi="Times New Roman" w:cs="Times New Roman"/>
                <w:bCs/>
                <w:i/>
                <w:color w:val="000000" w:themeColor="text1"/>
              </w:rPr>
              <w:t>Qualitative</w:t>
            </w:r>
            <w:r w:rsidR="00320B1A" w:rsidRPr="001B0799">
              <w:rPr>
                <w:rFonts w:ascii="Times New Roman" w:hAnsi="Times New Roman" w:cs="Times New Roman"/>
                <w:bCs/>
                <w:i/>
                <w:color w:val="000000" w:themeColor="text1"/>
              </w:rPr>
              <w:t xml:space="preserve"> </w:t>
            </w:r>
            <w:r w:rsidRPr="001B0799">
              <w:rPr>
                <w:rFonts w:ascii="Times New Roman" w:hAnsi="Times New Roman" w:cs="Times New Roman"/>
                <w:bCs/>
                <w:i/>
                <w:color w:val="000000" w:themeColor="text1"/>
              </w:rPr>
              <w:t>Research</w:t>
            </w:r>
            <w:r w:rsidR="00320B1A" w:rsidRPr="001B0799">
              <w:rPr>
                <w:rFonts w:ascii="Times New Roman" w:hAnsi="Times New Roman" w:cs="Times New Roman"/>
                <w:bCs/>
                <w:i/>
                <w:color w:val="000000" w:themeColor="text1"/>
              </w:rPr>
              <w:t xml:space="preserve"> </w:t>
            </w:r>
            <w:r w:rsidRPr="001B0799">
              <w:rPr>
                <w:rFonts w:ascii="Times New Roman" w:hAnsi="Times New Roman" w:cs="Times New Roman"/>
                <w:bCs/>
                <w:i/>
                <w:color w:val="000000" w:themeColor="text1"/>
              </w:rPr>
              <w:t>question</w:t>
            </w:r>
            <w:r w:rsidRPr="001B0799">
              <w:rPr>
                <w:rFonts w:ascii="Times New Roman" w:hAnsi="Times New Roman" w:cs="Times New Roman"/>
                <w:color w:val="000000" w:themeColor="text1"/>
              </w:rPr>
              <w:t>.</w:t>
            </w:r>
            <w:r w:rsidR="00320B1A" w:rsidRPr="001B0799">
              <w:rPr>
                <w:rFonts w:ascii="Times New Roman" w:hAnsi="Times New Roman" w:cs="Times New Roman"/>
                <w:color w:val="000000" w:themeColor="text1"/>
              </w:rPr>
              <w:t xml:space="preserve"> </w:t>
            </w:r>
          </w:p>
          <w:p w14:paraId="6916C390" w14:textId="36CD4776" w:rsidR="00FD0093" w:rsidRPr="001B0799" w:rsidRDefault="00FD0093" w:rsidP="00EC60D3">
            <w:pPr>
              <w:pStyle w:val="NoSpacing"/>
              <w:rPr>
                <w:rFonts w:ascii="Times New Roman" w:hAnsi="Times New Roman" w:cs="Times New Roman"/>
                <w:color w:val="000000" w:themeColor="text1"/>
              </w:rPr>
            </w:pPr>
            <w:r w:rsidRPr="001B0799">
              <w:rPr>
                <w:rFonts w:ascii="Times New Roman" w:hAnsi="Times New Roman" w:cs="Times New Roman"/>
                <w:color w:val="000000" w:themeColor="text1"/>
              </w:rPr>
              <w:t>How</w:t>
            </w:r>
            <w:r w:rsidR="00320B1A" w:rsidRPr="001B0799">
              <w:rPr>
                <w:rFonts w:ascii="Times New Roman" w:hAnsi="Times New Roman" w:cs="Times New Roman"/>
                <w:color w:val="000000" w:themeColor="text1"/>
              </w:rPr>
              <w:t xml:space="preserve"> </w:t>
            </w:r>
            <w:r w:rsidRPr="001B0799">
              <w:rPr>
                <w:rFonts w:ascii="Times New Roman" w:hAnsi="Times New Roman" w:cs="Times New Roman"/>
                <w:color w:val="000000" w:themeColor="text1"/>
              </w:rPr>
              <w:t>do</w:t>
            </w:r>
            <w:r w:rsidR="00320B1A" w:rsidRPr="001B0799">
              <w:rPr>
                <w:rFonts w:ascii="Times New Roman" w:hAnsi="Times New Roman" w:cs="Times New Roman"/>
                <w:color w:val="000000" w:themeColor="text1"/>
              </w:rPr>
              <w:t xml:space="preserve"> </w:t>
            </w:r>
            <w:r w:rsidRPr="001B0799">
              <w:rPr>
                <w:rFonts w:ascii="Times New Roman" w:hAnsi="Times New Roman" w:cs="Times New Roman"/>
                <w:color w:val="000000" w:themeColor="text1"/>
              </w:rPr>
              <w:t>students</w:t>
            </w:r>
            <w:r w:rsidR="00320B1A" w:rsidRPr="001B0799">
              <w:rPr>
                <w:rFonts w:ascii="Times New Roman" w:hAnsi="Times New Roman" w:cs="Times New Roman"/>
                <w:color w:val="000000" w:themeColor="text1"/>
              </w:rPr>
              <w:t xml:space="preserve"> </w:t>
            </w:r>
            <w:r w:rsidRPr="001B0799">
              <w:rPr>
                <w:rFonts w:ascii="Times New Roman" w:hAnsi="Times New Roman" w:cs="Times New Roman"/>
                <w:color w:val="000000" w:themeColor="text1"/>
              </w:rPr>
              <w:t>experience</w:t>
            </w:r>
            <w:r w:rsidR="00320B1A" w:rsidRPr="001B0799">
              <w:rPr>
                <w:rFonts w:ascii="Times New Roman" w:hAnsi="Times New Roman" w:cs="Times New Roman"/>
                <w:color w:val="000000" w:themeColor="text1"/>
              </w:rPr>
              <w:t xml:space="preserve"> </w:t>
            </w:r>
            <w:r w:rsidRPr="001B0799">
              <w:rPr>
                <w:rFonts w:ascii="Times New Roman" w:hAnsi="Times New Roman" w:cs="Times New Roman"/>
                <w:color w:val="000000" w:themeColor="text1"/>
              </w:rPr>
              <w:t>The</w:t>
            </w:r>
            <w:r w:rsidR="00320B1A" w:rsidRPr="001B0799">
              <w:rPr>
                <w:rFonts w:ascii="Times New Roman" w:hAnsi="Times New Roman" w:cs="Times New Roman"/>
                <w:color w:val="000000" w:themeColor="text1"/>
              </w:rPr>
              <w:t xml:space="preserve"> </w:t>
            </w:r>
            <w:r w:rsidR="002C2282" w:rsidRPr="001B0799">
              <w:rPr>
                <w:rFonts w:ascii="Times New Roman" w:hAnsi="Times New Roman" w:cs="Times New Roman"/>
                <w:color w:val="000000" w:themeColor="text1"/>
              </w:rPr>
              <w:t>NSLP</w:t>
            </w:r>
            <w:r w:rsidRPr="001B0799">
              <w:rPr>
                <w:rFonts w:ascii="Times New Roman" w:hAnsi="Times New Roman" w:cs="Times New Roman"/>
                <w:color w:val="000000" w:themeColor="text1"/>
              </w:rPr>
              <w:t>?</w:t>
            </w:r>
          </w:p>
        </w:tc>
        <w:tc>
          <w:tcPr>
            <w:tcW w:w="3117" w:type="dxa"/>
            <w:tcBorders>
              <w:bottom w:val="single" w:sz="4" w:space="0" w:color="auto"/>
            </w:tcBorders>
          </w:tcPr>
          <w:p w14:paraId="29594CDF" w14:textId="092CCDC5" w:rsidR="00FD0093" w:rsidRPr="001B0799" w:rsidRDefault="00FD0093" w:rsidP="00EC60D3">
            <w:pPr>
              <w:pStyle w:val="NoSpacing"/>
              <w:rPr>
                <w:rFonts w:ascii="Times New Roman" w:hAnsi="Times New Roman" w:cs="Times New Roman"/>
                <w:color w:val="000000" w:themeColor="text1"/>
              </w:rPr>
            </w:pPr>
            <w:r w:rsidRPr="001B0799">
              <w:rPr>
                <w:rFonts w:ascii="Times New Roman" w:hAnsi="Times New Roman" w:cs="Times New Roman"/>
                <w:color w:val="000000" w:themeColor="text1"/>
              </w:rPr>
              <w:t>Qualitative</w:t>
            </w:r>
            <w:r w:rsidR="00320B1A" w:rsidRPr="001B0799">
              <w:rPr>
                <w:rFonts w:ascii="Times New Roman" w:hAnsi="Times New Roman" w:cs="Times New Roman"/>
                <w:color w:val="000000" w:themeColor="text1"/>
              </w:rPr>
              <w:t xml:space="preserve"> </w:t>
            </w:r>
            <w:r w:rsidR="00FB5534" w:rsidRPr="001B0799">
              <w:rPr>
                <w:rFonts w:ascii="Times New Roman" w:hAnsi="Times New Roman" w:cs="Times New Roman"/>
                <w:color w:val="000000" w:themeColor="text1"/>
              </w:rPr>
              <w:t>semi</w:t>
            </w:r>
            <w:r w:rsidRPr="001B0799">
              <w:rPr>
                <w:rFonts w:ascii="Times New Roman" w:hAnsi="Times New Roman" w:cs="Times New Roman"/>
                <w:color w:val="000000" w:themeColor="text1"/>
              </w:rPr>
              <w:t>-structured</w:t>
            </w:r>
            <w:r w:rsidR="00320B1A" w:rsidRPr="001B0799">
              <w:rPr>
                <w:rFonts w:ascii="Times New Roman" w:hAnsi="Times New Roman" w:cs="Times New Roman"/>
                <w:color w:val="000000" w:themeColor="text1"/>
              </w:rPr>
              <w:t xml:space="preserve"> </w:t>
            </w:r>
            <w:r w:rsidRPr="001B0799">
              <w:rPr>
                <w:rFonts w:ascii="Times New Roman" w:hAnsi="Times New Roman" w:cs="Times New Roman"/>
                <w:color w:val="000000" w:themeColor="text1"/>
              </w:rPr>
              <w:t>interviews</w:t>
            </w:r>
            <w:r w:rsidR="00320B1A" w:rsidRPr="001B0799">
              <w:rPr>
                <w:rFonts w:ascii="Times New Roman" w:hAnsi="Times New Roman" w:cs="Times New Roman"/>
                <w:color w:val="000000" w:themeColor="text1"/>
              </w:rPr>
              <w:t xml:space="preserve"> </w:t>
            </w:r>
            <w:r w:rsidRPr="001B0799">
              <w:rPr>
                <w:rFonts w:ascii="Times New Roman" w:hAnsi="Times New Roman" w:cs="Times New Roman"/>
                <w:color w:val="000000" w:themeColor="text1"/>
              </w:rPr>
              <w:t>with</w:t>
            </w:r>
            <w:r w:rsidR="00320B1A" w:rsidRPr="001B0799">
              <w:rPr>
                <w:rFonts w:ascii="Times New Roman" w:hAnsi="Times New Roman" w:cs="Times New Roman"/>
                <w:color w:val="000000" w:themeColor="text1"/>
              </w:rPr>
              <w:t xml:space="preserve"> </w:t>
            </w:r>
            <w:r w:rsidRPr="001B0799">
              <w:rPr>
                <w:rFonts w:ascii="Times New Roman" w:hAnsi="Times New Roman" w:cs="Times New Roman"/>
                <w:color w:val="000000" w:themeColor="text1"/>
              </w:rPr>
              <w:t>20</w:t>
            </w:r>
            <w:r w:rsidR="00320B1A" w:rsidRPr="001B0799">
              <w:rPr>
                <w:rFonts w:ascii="Times New Roman" w:hAnsi="Times New Roman" w:cs="Times New Roman"/>
                <w:color w:val="000000" w:themeColor="text1"/>
              </w:rPr>
              <w:t xml:space="preserve"> </w:t>
            </w:r>
            <w:r w:rsidRPr="001B0799">
              <w:rPr>
                <w:rFonts w:ascii="Times New Roman" w:hAnsi="Times New Roman" w:cs="Times New Roman"/>
                <w:color w:val="000000" w:themeColor="text1"/>
              </w:rPr>
              <w:t>middle</w:t>
            </w:r>
            <w:r w:rsidR="00320B1A" w:rsidRPr="001B0799">
              <w:rPr>
                <w:rFonts w:ascii="Times New Roman" w:hAnsi="Times New Roman" w:cs="Times New Roman"/>
                <w:color w:val="000000" w:themeColor="text1"/>
              </w:rPr>
              <w:t xml:space="preserve"> </w:t>
            </w:r>
            <w:r w:rsidR="00FB5534" w:rsidRPr="001B0799">
              <w:rPr>
                <w:rFonts w:ascii="Times New Roman" w:hAnsi="Times New Roman" w:cs="Times New Roman"/>
                <w:color w:val="000000" w:themeColor="text1"/>
              </w:rPr>
              <w:t xml:space="preserve">school </w:t>
            </w:r>
            <w:r w:rsidRPr="001B0799">
              <w:rPr>
                <w:rFonts w:ascii="Times New Roman" w:hAnsi="Times New Roman" w:cs="Times New Roman"/>
                <w:color w:val="000000" w:themeColor="text1"/>
              </w:rPr>
              <w:t>students</w:t>
            </w:r>
            <w:r w:rsidR="00320B1A" w:rsidRPr="001B0799">
              <w:rPr>
                <w:rFonts w:ascii="Times New Roman" w:hAnsi="Times New Roman" w:cs="Times New Roman"/>
                <w:color w:val="000000" w:themeColor="text1"/>
              </w:rPr>
              <w:t xml:space="preserve"> </w:t>
            </w:r>
          </w:p>
        </w:tc>
      </w:tr>
    </w:tbl>
    <w:p w14:paraId="7FE97A6C" w14:textId="16DEA71B" w:rsidR="004D12B3" w:rsidRPr="001B0799" w:rsidRDefault="004D12B3" w:rsidP="00BC0BB4">
      <w:pPr>
        <w:rPr>
          <w:rFonts w:cs="Times New Roman"/>
          <w:b/>
          <w:bCs/>
          <w:color w:val="000000" w:themeColor="text1"/>
          <w:szCs w:val="24"/>
        </w:rPr>
      </w:pPr>
    </w:p>
    <w:p w14:paraId="528E0451" w14:textId="77777777" w:rsidR="00A6260F" w:rsidRDefault="00A6260F" w:rsidP="00EC60D3">
      <w:pPr>
        <w:ind w:firstLine="0"/>
        <w:outlineLvl w:val="0"/>
        <w:rPr>
          <w:ins w:id="1533" w:author="Kaiser, Robert" w:date="2022-02-06T07:54:00Z"/>
          <w:rFonts w:cs="Times New Roman"/>
          <w:b/>
          <w:color w:val="000000" w:themeColor="text1"/>
          <w:szCs w:val="24"/>
        </w:rPr>
      </w:pPr>
      <w:bookmarkStart w:id="1534" w:name="_Toc92471146"/>
    </w:p>
    <w:p w14:paraId="192C222B" w14:textId="4AE92208" w:rsidR="00A67BB7" w:rsidRPr="004E5343" w:rsidRDefault="00A67BB7" w:rsidP="004E5343">
      <w:pPr>
        <w:pStyle w:val="References"/>
        <w:ind w:firstLine="0"/>
        <w:rPr>
          <w:b/>
        </w:rPr>
      </w:pPr>
      <w:bookmarkStart w:id="1535" w:name="_Toc97365068"/>
      <w:bookmarkStart w:id="1536" w:name="_Toc97368542"/>
      <w:bookmarkStart w:id="1537" w:name="_Toc97458179"/>
      <w:bookmarkStart w:id="1538" w:name="_Toc100984085"/>
      <w:r w:rsidRPr="004E5343">
        <w:rPr>
          <w:b/>
        </w:rPr>
        <w:lastRenderedPageBreak/>
        <w:t>Quantitative</w:t>
      </w:r>
      <w:r w:rsidR="00320B1A" w:rsidRPr="004E5343">
        <w:rPr>
          <w:b/>
        </w:rPr>
        <w:t xml:space="preserve"> </w:t>
      </w:r>
      <w:r w:rsidR="00236AC4" w:rsidRPr="004E5343">
        <w:rPr>
          <w:b/>
        </w:rPr>
        <w:t>Study</w:t>
      </w:r>
      <w:r w:rsidR="00320B1A" w:rsidRPr="004E5343">
        <w:rPr>
          <w:b/>
        </w:rPr>
        <w:t xml:space="preserve"> </w:t>
      </w:r>
      <w:r w:rsidRPr="004E5343">
        <w:rPr>
          <w:b/>
        </w:rPr>
        <w:t>Phase</w:t>
      </w:r>
      <w:r w:rsidR="00320B1A" w:rsidRPr="004E5343">
        <w:rPr>
          <w:b/>
        </w:rPr>
        <w:t xml:space="preserve"> </w:t>
      </w:r>
      <w:r w:rsidRPr="004E5343">
        <w:rPr>
          <w:b/>
        </w:rPr>
        <w:t>I</w:t>
      </w:r>
      <w:bookmarkEnd w:id="1534"/>
      <w:bookmarkEnd w:id="1535"/>
      <w:bookmarkEnd w:id="1536"/>
      <w:bookmarkEnd w:id="1537"/>
      <w:bookmarkEnd w:id="1538"/>
    </w:p>
    <w:p w14:paraId="6C1EF80C" w14:textId="16E4345C" w:rsidR="008A3982" w:rsidRPr="004E5343" w:rsidRDefault="008A3982" w:rsidP="004E5343">
      <w:pPr>
        <w:pStyle w:val="References"/>
        <w:ind w:firstLine="0"/>
        <w:rPr>
          <w:b/>
          <w:i/>
        </w:rPr>
      </w:pPr>
      <w:bookmarkStart w:id="1539" w:name="_Toc92471147"/>
      <w:bookmarkStart w:id="1540" w:name="_Toc97365069"/>
      <w:bookmarkStart w:id="1541" w:name="_Toc97368543"/>
      <w:bookmarkStart w:id="1542" w:name="_Toc97458180"/>
      <w:bookmarkStart w:id="1543" w:name="_Toc100984086"/>
      <w:r w:rsidRPr="004E5343">
        <w:rPr>
          <w:b/>
          <w:i/>
        </w:rPr>
        <w:t>Study</w:t>
      </w:r>
      <w:r w:rsidR="00320B1A" w:rsidRPr="004E5343">
        <w:rPr>
          <w:b/>
          <w:i/>
        </w:rPr>
        <w:t xml:space="preserve"> </w:t>
      </w:r>
      <w:bookmarkEnd w:id="1539"/>
      <w:r w:rsidR="005C0E54" w:rsidRPr="004E5343">
        <w:rPr>
          <w:b/>
          <w:i/>
        </w:rPr>
        <w:t>Setting</w:t>
      </w:r>
      <w:bookmarkEnd w:id="1543"/>
      <w:r w:rsidR="005C0E54" w:rsidRPr="004E5343">
        <w:rPr>
          <w:b/>
          <w:i/>
        </w:rPr>
        <w:t xml:space="preserve"> </w:t>
      </w:r>
      <w:bookmarkEnd w:id="1540"/>
      <w:bookmarkEnd w:id="1541"/>
      <w:bookmarkEnd w:id="1542"/>
    </w:p>
    <w:p w14:paraId="61A15406" w14:textId="6365D23A" w:rsidR="00A0098F" w:rsidRPr="001B0799" w:rsidRDefault="00A0098F" w:rsidP="00BC0BB4">
      <w:pPr>
        <w:rPr>
          <w:rFonts w:cs="Times New Roman"/>
          <w:color w:val="000000" w:themeColor="text1"/>
          <w:szCs w:val="24"/>
        </w:rPr>
      </w:pPr>
      <w:r w:rsidRPr="001B0799">
        <w:rPr>
          <w:rFonts w:cs="Times New Roman"/>
          <w:color w:val="000000" w:themeColor="text1"/>
          <w:szCs w:val="24"/>
        </w:rPr>
        <w:t>To</w:t>
      </w:r>
      <w:r w:rsidR="00320B1A" w:rsidRPr="001B0799">
        <w:rPr>
          <w:rFonts w:cs="Times New Roman"/>
          <w:color w:val="000000" w:themeColor="text1"/>
          <w:szCs w:val="24"/>
        </w:rPr>
        <w:t xml:space="preserve"> </w:t>
      </w:r>
      <w:r w:rsidRPr="001B0799">
        <w:rPr>
          <w:rFonts w:cs="Times New Roman"/>
          <w:color w:val="000000" w:themeColor="text1"/>
          <w:szCs w:val="24"/>
        </w:rPr>
        <w:t>address</w:t>
      </w:r>
      <w:r w:rsidR="00320B1A" w:rsidRPr="001B0799">
        <w:rPr>
          <w:rFonts w:cs="Times New Roman"/>
          <w:color w:val="000000" w:themeColor="text1"/>
          <w:szCs w:val="24"/>
        </w:rPr>
        <w:t xml:space="preserve"> </w:t>
      </w:r>
      <w:r w:rsidR="003608FC" w:rsidRPr="001B0799">
        <w:rPr>
          <w:rFonts w:cs="Times New Roman"/>
          <w:color w:val="000000" w:themeColor="text1"/>
          <w:szCs w:val="24"/>
        </w:rPr>
        <w:t>the</w:t>
      </w:r>
      <w:r w:rsidR="00320B1A" w:rsidRPr="001B0799">
        <w:rPr>
          <w:rFonts w:cs="Times New Roman"/>
          <w:color w:val="000000" w:themeColor="text1"/>
          <w:szCs w:val="24"/>
        </w:rPr>
        <w:t xml:space="preserve"> </w:t>
      </w:r>
      <w:r w:rsidR="003608FC" w:rsidRPr="001B0799">
        <w:rPr>
          <w:rFonts w:cs="Times New Roman"/>
          <w:color w:val="000000" w:themeColor="text1"/>
          <w:szCs w:val="24"/>
        </w:rPr>
        <w:t>quantitative</w:t>
      </w:r>
      <w:r w:rsidR="00320B1A" w:rsidRPr="001B0799">
        <w:rPr>
          <w:rFonts w:cs="Times New Roman"/>
          <w:color w:val="000000" w:themeColor="text1"/>
          <w:szCs w:val="24"/>
        </w:rPr>
        <w:t xml:space="preserve"> </w:t>
      </w:r>
      <w:r w:rsidR="003608FC" w:rsidRPr="001B0799">
        <w:rPr>
          <w:rFonts w:cs="Times New Roman"/>
          <w:color w:val="000000" w:themeColor="text1"/>
          <w:szCs w:val="24"/>
        </w:rPr>
        <w:t>research</w:t>
      </w:r>
      <w:r w:rsidR="00320B1A" w:rsidRPr="001B0799">
        <w:rPr>
          <w:rFonts w:cs="Times New Roman"/>
          <w:color w:val="000000" w:themeColor="text1"/>
          <w:szCs w:val="24"/>
        </w:rPr>
        <w:t xml:space="preserve"> </w:t>
      </w:r>
      <w:r w:rsidRPr="001B0799">
        <w:rPr>
          <w:rFonts w:cs="Times New Roman"/>
          <w:color w:val="000000" w:themeColor="text1"/>
          <w:szCs w:val="24"/>
        </w:rPr>
        <w:t>question,</w:t>
      </w:r>
      <w:r w:rsidR="00320B1A" w:rsidRPr="001B0799">
        <w:rPr>
          <w:rFonts w:cs="Times New Roman"/>
          <w:color w:val="000000" w:themeColor="text1"/>
          <w:szCs w:val="24"/>
        </w:rPr>
        <w:t xml:space="preserve"> </w:t>
      </w:r>
      <w:r w:rsidRPr="001B0799">
        <w:rPr>
          <w:rFonts w:cs="Times New Roman"/>
          <w:color w:val="000000" w:themeColor="text1"/>
          <w:szCs w:val="24"/>
        </w:rPr>
        <w:t>data</w:t>
      </w:r>
      <w:r w:rsidR="00320B1A" w:rsidRPr="001B0799">
        <w:rPr>
          <w:rFonts w:cs="Times New Roman"/>
          <w:color w:val="000000" w:themeColor="text1"/>
          <w:szCs w:val="24"/>
        </w:rPr>
        <w:t xml:space="preserve"> </w:t>
      </w:r>
      <w:del w:id="1544" w:author="Kaiser, Robert" w:date="2022-02-06T07:54:00Z">
        <w:r w:rsidR="00E8346B" w:rsidRPr="001B0799" w:rsidDel="00A6260F">
          <w:rPr>
            <w:rFonts w:cs="Times New Roman"/>
            <w:color w:val="000000" w:themeColor="text1"/>
            <w:szCs w:val="24"/>
          </w:rPr>
          <w:delText xml:space="preserve">were </w:delText>
        </w:r>
      </w:del>
      <w:ins w:id="1545" w:author="Kaiser, Robert" w:date="2022-02-06T07:54:00Z">
        <w:r w:rsidR="00A6260F">
          <w:rPr>
            <w:rFonts w:cs="Times New Roman"/>
            <w:color w:val="000000" w:themeColor="text1"/>
            <w:szCs w:val="24"/>
          </w:rPr>
          <w:t>was</w:t>
        </w:r>
        <w:r w:rsidR="00A6260F" w:rsidRPr="001B0799">
          <w:rPr>
            <w:rFonts w:cs="Times New Roman"/>
            <w:color w:val="000000" w:themeColor="text1"/>
            <w:szCs w:val="24"/>
          </w:rPr>
          <w:t xml:space="preserve"> </w:t>
        </w:r>
      </w:ins>
      <w:r w:rsidRPr="001B0799">
        <w:rPr>
          <w:rFonts w:cs="Times New Roman"/>
          <w:color w:val="000000" w:themeColor="text1"/>
          <w:szCs w:val="24"/>
        </w:rPr>
        <w:t>collected</w:t>
      </w:r>
      <w:r w:rsidR="00320B1A" w:rsidRPr="001B0799">
        <w:rPr>
          <w:rFonts w:cs="Times New Roman"/>
          <w:color w:val="000000" w:themeColor="text1"/>
          <w:szCs w:val="24"/>
        </w:rPr>
        <w:t xml:space="preserve"> </w:t>
      </w:r>
      <w:r w:rsidRPr="001B0799">
        <w:rPr>
          <w:rFonts w:cs="Times New Roman"/>
          <w:color w:val="000000" w:themeColor="text1"/>
          <w:szCs w:val="24"/>
        </w:rPr>
        <w:t>in</w:t>
      </w:r>
      <w:r w:rsidR="00320B1A" w:rsidRPr="001B0799">
        <w:rPr>
          <w:rFonts w:cs="Times New Roman"/>
          <w:color w:val="000000" w:themeColor="text1"/>
          <w:szCs w:val="24"/>
        </w:rPr>
        <w:t xml:space="preserve"> </w:t>
      </w:r>
      <w:r w:rsidRPr="001B0799">
        <w:rPr>
          <w:rFonts w:cs="Times New Roman"/>
          <w:color w:val="000000" w:themeColor="text1"/>
          <w:szCs w:val="24"/>
        </w:rPr>
        <w:t>an</w:t>
      </w:r>
      <w:r w:rsidR="00320B1A" w:rsidRPr="001B0799">
        <w:rPr>
          <w:rFonts w:cs="Times New Roman"/>
          <w:color w:val="000000" w:themeColor="text1"/>
          <w:szCs w:val="24"/>
        </w:rPr>
        <w:t xml:space="preserve"> </w:t>
      </w:r>
      <w:r w:rsidRPr="001B0799">
        <w:rPr>
          <w:rFonts w:cs="Times New Roman"/>
          <w:color w:val="000000" w:themeColor="text1"/>
          <w:szCs w:val="24"/>
        </w:rPr>
        <w:t>urban</w:t>
      </w:r>
      <w:r w:rsidR="00320B1A" w:rsidRPr="001B0799">
        <w:rPr>
          <w:rFonts w:cs="Times New Roman"/>
          <w:color w:val="000000" w:themeColor="text1"/>
          <w:szCs w:val="24"/>
        </w:rPr>
        <w:t xml:space="preserve"> </w:t>
      </w:r>
      <w:r w:rsidRPr="001B0799">
        <w:rPr>
          <w:rFonts w:cs="Times New Roman"/>
          <w:color w:val="000000" w:themeColor="text1"/>
          <w:szCs w:val="24"/>
        </w:rPr>
        <w:t>Title</w:t>
      </w:r>
      <w:r w:rsidR="00320B1A" w:rsidRPr="001B0799">
        <w:rPr>
          <w:rFonts w:cs="Times New Roman"/>
          <w:color w:val="000000" w:themeColor="text1"/>
          <w:szCs w:val="24"/>
        </w:rPr>
        <w:t xml:space="preserve"> </w:t>
      </w:r>
      <w:r w:rsidRPr="001B0799">
        <w:rPr>
          <w:rFonts w:cs="Times New Roman"/>
          <w:color w:val="000000" w:themeColor="text1"/>
          <w:szCs w:val="24"/>
        </w:rPr>
        <w:t>I</w:t>
      </w:r>
      <w:r w:rsidR="00320B1A" w:rsidRPr="001B0799">
        <w:rPr>
          <w:rFonts w:cs="Times New Roman"/>
          <w:color w:val="000000" w:themeColor="text1"/>
          <w:szCs w:val="24"/>
        </w:rPr>
        <w:t xml:space="preserve"> </w:t>
      </w:r>
      <w:r w:rsidRPr="001B0799">
        <w:rPr>
          <w:rFonts w:cs="Times New Roman"/>
          <w:color w:val="000000" w:themeColor="text1"/>
          <w:szCs w:val="24"/>
        </w:rPr>
        <w:t>middle</w:t>
      </w:r>
      <w:r w:rsidR="00320B1A" w:rsidRPr="001B0799">
        <w:rPr>
          <w:rFonts w:cs="Times New Roman"/>
          <w:color w:val="000000" w:themeColor="text1"/>
          <w:szCs w:val="24"/>
        </w:rPr>
        <w:t xml:space="preserve"> </w:t>
      </w:r>
      <w:r w:rsidRPr="001B0799">
        <w:rPr>
          <w:rFonts w:cs="Times New Roman"/>
          <w:color w:val="000000" w:themeColor="text1"/>
          <w:szCs w:val="24"/>
        </w:rPr>
        <w:t>school</w:t>
      </w:r>
      <w:r w:rsidR="00320B1A" w:rsidRPr="001B0799">
        <w:rPr>
          <w:rFonts w:cs="Times New Roman"/>
          <w:color w:val="000000" w:themeColor="text1"/>
          <w:szCs w:val="24"/>
        </w:rPr>
        <w:t xml:space="preserve"> </w:t>
      </w:r>
      <w:r w:rsidRPr="001B0799">
        <w:rPr>
          <w:rFonts w:cs="Times New Roman"/>
          <w:color w:val="000000" w:themeColor="text1"/>
          <w:szCs w:val="24"/>
        </w:rPr>
        <w:t>over</w:t>
      </w:r>
      <w:r w:rsidR="00320B1A" w:rsidRPr="001B0799">
        <w:rPr>
          <w:rFonts w:cs="Times New Roman"/>
          <w:color w:val="000000" w:themeColor="text1"/>
          <w:szCs w:val="24"/>
        </w:rPr>
        <w:t xml:space="preserve"> </w:t>
      </w:r>
      <w:r w:rsidRPr="001B0799">
        <w:rPr>
          <w:rFonts w:cs="Times New Roman"/>
          <w:color w:val="000000" w:themeColor="text1"/>
          <w:szCs w:val="24"/>
        </w:rPr>
        <w:t>a</w:t>
      </w:r>
      <w:r w:rsidR="00320B1A" w:rsidRPr="001B0799">
        <w:rPr>
          <w:rFonts w:cs="Times New Roman"/>
          <w:color w:val="000000" w:themeColor="text1"/>
          <w:szCs w:val="24"/>
        </w:rPr>
        <w:t xml:space="preserve"> </w:t>
      </w:r>
      <w:r w:rsidR="00E8346B" w:rsidRPr="001B0799">
        <w:rPr>
          <w:rFonts w:cs="Times New Roman"/>
          <w:color w:val="000000" w:themeColor="text1"/>
          <w:szCs w:val="24"/>
        </w:rPr>
        <w:t>3</w:t>
      </w:r>
      <w:r w:rsidRPr="001B0799">
        <w:rPr>
          <w:rFonts w:cs="Times New Roman"/>
          <w:color w:val="000000" w:themeColor="text1"/>
          <w:szCs w:val="24"/>
        </w:rPr>
        <w:t>-week</w:t>
      </w:r>
      <w:r w:rsidR="00320B1A" w:rsidRPr="001B0799">
        <w:rPr>
          <w:rFonts w:cs="Times New Roman"/>
          <w:color w:val="000000" w:themeColor="text1"/>
          <w:szCs w:val="24"/>
        </w:rPr>
        <w:t xml:space="preserve"> </w:t>
      </w:r>
      <w:r w:rsidRPr="001B0799">
        <w:rPr>
          <w:rFonts w:cs="Times New Roman"/>
          <w:color w:val="000000" w:themeColor="text1"/>
          <w:szCs w:val="24"/>
        </w:rPr>
        <w:t>period</w:t>
      </w:r>
      <w:r w:rsidR="00320B1A" w:rsidRPr="001B0799">
        <w:rPr>
          <w:rFonts w:cs="Times New Roman"/>
          <w:color w:val="000000" w:themeColor="text1"/>
          <w:szCs w:val="24"/>
        </w:rPr>
        <w:t xml:space="preserve"> </w:t>
      </w:r>
      <w:r w:rsidRPr="001B0799">
        <w:rPr>
          <w:rFonts w:cs="Times New Roman"/>
          <w:color w:val="000000" w:themeColor="text1"/>
          <w:szCs w:val="24"/>
        </w:rPr>
        <w:t>in</w:t>
      </w:r>
      <w:r w:rsidR="00320B1A" w:rsidRPr="001B0799">
        <w:rPr>
          <w:rFonts w:cs="Times New Roman"/>
          <w:color w:val="000000" w:themeColor="text1"/>
          <w:szCs w:val="24"/>
        </w:rPr>
        <w:t xml:space="preserve"> </w:t>
      </w:r>
      <w:r w:rsidRPr="001B0799">
        <w:rPr>
          <w:rFonts w:cs="Times New Roman"/>
          <w:color w:val="000000" w:themeColor="text1"/>
          <w:szCs w:val="24"/>
        </w:rPr>
        <w:t>the</w:t>
      </w:r>
      <w:r w:rsidR="00320B1A" w:rsidRPr="001B0799">
        <w:rPr>
          <w:rFonts w:cs="Times New Roman"/>
          <w:color w:val="000000" w:themeColor="text1"/>
          <w:szCs w:val="24"/>
        </w:rPr>
        <w:t xml:space="preserve"> </w:t>
      </w:r>
      <w:r w:rsidRPr="001B0799">
        <w:rPr>
          <w:rFonts w:cs="Times New Roman"/>
          <w:color w:val="000000" w:themeColor="text1"/>
          <w:szCs w:val="24"/>
        </w:rPr>
        <w:t>spring</w:t>
      </w:r>
      <w:r w:rsidR="00320B1A" w:rsidRPr="001B0799">
        <w:rPr>
          <w:rFonts w:cs="Times New Roman"/>
          <w:color w:val="000000" w:themeColor="text1"/>
          <w:szCs w:val="24"/>
        </w:rPr>
        <w:t xml:space="preserve"> </w:t>
      </w:r>
      <w:r w:rsidRPr="001B0799">
        <w:rPr>
          <w:rFonts w:cs="Times New Roman"/>
          <w:color w:val="000000" w:themeColor="text1"/>
          <w:szCs w:val="24"/>
        </w:rPr>
        <w:t>of</w:t>
      </w:r>
      <w:r w:rsidR="00320B1A" w:rsidRPr="001B0799">
        <w:rPr>
          <w:rFonts w:cs="Times New Roman"/>
          <w:color w:val="000000" w:themeColor="text1"/>
          <w:szCs w:val="24"/>
        </w:rPr>
        <w:t xml:space="preserve"> </w:t>
      </w:r>
      <w:r w:rsidRPr="001B0799">
        <w:rPr>
          <w:rFonts w:cs="Times New Roman"/>
          <w:color w:val="000000" w:themeColor="text1"/>
          <w:szCs w:val="24"/>
        </w:rPr>
        <w:t>2020.</w:t>
      </w:r>
      <w:r w:rsidR="00607315" w:rsidRPr="001B0799">
        <w:rPr>
          <w:rFonts w:cs="Times New Roman"/>
          <w:color w:val="000000" w:themeColor="text1"/>
          <w:szCs w:val="24"/>
        </w:rPr>
        <w:t xml:space="preserve"> </w:t>
      </w:r>
      <w:r w:rsidRPr="001B0799">
        <w:rPr>
          <w:rFonts w:cs="Times New Roman"/>
          <w:color w:val="000000" w:themeColor="text1"/>
          <w:szCs w:val="24"/>
        </w:rPr>
        <w:t>Initially,</w:t>
      </w:r>
      <w:r w:rsidR="00320B1A" w:rsidRPr="001B0799">
        <w:rPr>
          <w:rFonts w:cs="Times New Roman"/>
          <w:color w:val="000000" w:themeColor="text1"/>
          <w:szCs w:val="24"/>
        </w:rPr>
        <w:t xml:space="preserve"> </w:t>
      </w:r>
      <w:r w:rsidRPr="001B0799">
        <w:rPr>
          <w:rFonts w:cs="Times New Roman"/>
          <w:color w:val="000000" w:themeColor="text1"/>
          <w:szCs w:val="24"/>
        </w:rPr>
        <w:t>this</w:t>
      </w:r>
      <w:r w:rsidR="00320B1A" w:rsidRPr="001B0799">
        <w:rPr>
          <w:rFonts w:cs="Times New Roman"/>
          <w:color w:val="000000" w:themeColor="text1"/>
          <w:szCs w:val="24"/>
        </w:rPr>
        <w:t xml:space="preserve"> </w:t>
      </w:r>
      <w:r w:rsidRPr="001B0799">
        <w:rPr>
          <w:rFonts w:cs="Times New Roman"/>
          <w:color w:val="000000" w:themeColor="text1"/>
          <w:szCs w:val="24"/>
        </w:rPr>
        <w:t>study</w:t>
      </w:r>
      <w:r w:rsidR="00320B1A" w:rsidRPr="001B0799">
        <w:rPr>
          <w:rFonts w:cs="Times New Roman"/>
          <w:color w:val="000000" w:themeColor="text1"/>
          <w:szCs w:val="24"/>
        </w:rPr>
        <w:t xml:space="preserve"> </w:t>
      </w:r>
      <w:r w:rsidRPr="001B0799">
        <w:rPr>
          <w:rFonts w:cs="Times New Roman"/>
          <w:color w:val="000000" w:themeColor="text1"/>
          <w:szCs w:val="24"/>
        </w:rPr>
        <w:t>was</w:t>
      </w:r>
      <w:r w:rsidR="00320B1A" w:rsidRPr="001B0799">
        <w:rPr>
          <w:rFonts w:cs="Times New Roman"/>
          <w:color w:val="000000" w:themeColor="text1"/>
          <w:szCs w:val="24"/>
        </w:rPr>
        <w:t xml:space="preserve"> </w:t>
      </w:r>
      <w:r w:rsidRPr="001B0799">
        <w:rPr>
          <w:rFonts w:cs="Times New Roman"/>
          <w:color w:val="000000" w:themeColor="text1"/>
          <w:szCs w:val="24"/>
        </w:rPr>
        <w:t>to</w:t>
      </w:r>
      <w:r w:rsidR="00320B1A" w:rsidRPr="001B0799">
        <w:rPr>
          <w:rFonts w:cs="Times New Roman"/>
          <w:color w:val="000000" w:themeColor="text1"/>
          <w:szCs w:val="24"/>
        </w:rPr>
        <w:t xml:space="preserve"> </w:t>
      </w:r>
      <w:r w:rsidRPr="001B0799">
        <w:rPr>
          <w:rFonts w:cs="Times New Roman"/>
          <w:color w:val="000000" w:themeColor="text1"/>
          <w:szCs w:val="24"/>
        </w:rPr>
        <w:t>continue</w:t>
      </w:r>
      <w:r w:rsidR="00320B1A" w:rsidRPr="001B0799">
        <w:rPr>
          <w:rFonts w:cs="Times New Roman"/>
          <w:color w:val="000000" w:themeColor="text1"/>
          <w:szCs w:val="24"/>
        </w:rPr>
        <w:t xml:space="preserve"> </w:t>
      </w:r>
      <w:r w:rsidR="00FB5534" w:rsidRPr="001B0799">
        <w:rPr>
          <w:rFonts w:cs="Times New Roman"/>
          <w:color w:val="000000" w:themeColor="text1"/>
          <w:szCs w:val="24"/>
        </w:rPr>
        <w:t xml:space="preserve">for </w:t>
      </w:r>
      <w:r w:rsidR="006F14E1">
        <w:rPr>
          <w:rFonts w:cs="Times New Roman"/>
          <w:color w:val="000000" w:themeColor="text1"/>
          <w:szCs w:val="24"/>
        </w:rPr>
        <w:t>two</w:t>
      </w:r>
      <w:r w:rsidR="00FB5534" w:rsidRPr="001B0799">
        <w:rPr>
          <w:rFonts w:cs="Times New Roman"/>
          <w:color w:val="000000" w:themeColor="text1"/>
          <w:szCs w:val="24"/>
        </w:rPr>
        <w:t xml:space="preserve"> </w:t>
      </w:r>
      <w:r w:rsidRPr="001B0799">
        <w:rPr>
          <w:rFonts w:cs="Times New Roman"/>
          <w:color w:val="000000" w:themeColor="text1"/>
          <w:szCs w:val="24"/>
        </w:rPr>
        <w:t>month</w:t>
      </w:r>
      <w:r w:rsidR="00FB5534" w:rsidRPr="001B0799">
        <w:rPr>
          <w:rFonts w:cs="Times New Roman"/>
          <w:color w:val="000000" w:themeColor="text1"/>
          <w:szCs w:val="24"/>
        </w:rPr>
        <w:t>s</w:t>
      </w:r>
      <w:r w:rsidRPr="001B0799">
        <w:rPr>
          <w:rFonts w:cs="Times New Roman"/>
          <w:color w:val="000000" w:themeColor="text1"/>
          <w:szCs w:val="24"/>
        </w:rPr>
        <w:t>,</w:t>
      </w:r>
      <w:r w:rsidR="00320B1A" w:rsidRPr="001B0799">
        <w:rPr>
          <w:rFonts w:cs="Times New Roman"/>
          <w:color w:val="000000" w:themeColor="text1"/>
          <w:szCs w:val="24"/>
        </w:rPr>
        <w:t xml:space="preserve"> </w:t>
      </w:r>
      <w:r w:rsidRPr="001B0799">
        <w:rPr>
          <w:rFonts w:cs="Times New Roman"/>
          <w:color w:val="000000" w:themeColor="text1"/>
          <w:szCs w:val="24"/>
        </w:rPr>
        <w:t>but</w:t>
      </w:r>
      <w:r w:rsidR="00320B1A" w:rsidRPr="001B0799">
        <w:rPr>
          <w:rFonts w:cs="Times New Roman"/>
          <w:color w:val="000000" w:themeColor="text1"/>
          <w:szCs w:val="24"/>
        </w:rPr>
        <w:t xml:space="preserve"> </w:t>
      </w:r>
      <w:r w:rsidRPr="001B0799">
        <w:rPr>
          <w:rFonts w:cs="Times New Roman"/>
          <w:color w:val="000000" w:themeColor="text1"/>
          <w:szCs w:val="24"/>
        </w:rPr>
        <w:t>school</w:t>
      </w:r>
      <w:r w:rsidR="00320B1A" w:rsidRPr="001B0799">
        <w:rPr>
          <w:rFonts w:cs="Times New Roman"/>
          <w:color w:val="000000" w:themeColor="text1"/>
          <w:szCs w:val="24"/>
        </w:rPr>
        <w:t xml:space="preserve"> </w:t>
      </w:r>
      <w:r w:rsidRPr="001B0799">
        <w:rPr>
          <w:rFonts w:cs="Times New Roman"/>
          <w:color w:val="000000" w:themeColor="text1"/>
          <w:szCs w:val="24"/>
        </w:rPr>
        <w:t>closures</w:t>
      </w:r>
      <w:r w:rsidR="00320B1A" w:rsidRPr="001B0799">
        <w:rPr>
          <w:rFonts w:cs="Times New Roman"/>
          <w:color w:val="000000" w:themeColor="text1"/>
          <w:szCs w:val="24"/>
        </w:rPr>
        <w:t xml:space="preserve"> </w:t>
      </w:r>
      <w:r w:rsidRPr="001B0799">
        <w:rPr>
          <w:rFonts w:cs="Times New Roman"/>
          <w:color w:val="000000" w:themeColor="text1"/>
          <w:szCs w:val="24"/>
        </w:rPr>
        <w:t>brought</w:t>
      </w:r>
      <w:r w:rsidR="00320B1A" w:rsidRPr="001B0799">
        <w:rPr>
          <w:rFonts w:cs="Times New Roman"/>
          <w:color w:val="000000" w:themeColor="text1"/>
          <w:szCs w:val="24"/>
        </w:rPr>
        <w:t xml:space="preserve"> </w:t>
      </w:r>
      <w:r w:rsidRPr="001B0799">
        <w:rPr>
          <w:rFonts w:cs="Times New Roman"/>
          <w:color w:val="000000" w:themeColor="text1"/>
          <w:szCs w:val="24"/>
        </w:rPr>
        <w:t>about</w:t>
      </w:r>
      <w:r w:rsidR="00320B1A" w:rsidRPr="001B0799">
        <w:rPr>
          <w:rFonts w:cs="Times New Roman"/>
          <w:color w:val="000000" w:themeColor="text1"/>
          <w:szCs w:val="24"/>
        </w:rPr>
        <w:t xml:space="preserve"> </w:t>
      </w:r>
      <w:r w:rsidRPr="001B0799">
        <w:rPr>
          <w:rFonts w:cs="Times New Roman"/>
          <w:color w:val="000000" w:themeColor="text1"/>
          <w:szCs w:val="24"/>
        </w:rPr>
        <w:t>by</w:t>
      </w:r>
      <w:r w:rsidR="00320B1A" w:rsidRPr="001B0799">
        <w:rPr>
          <w:rFonts w:cs="Times New Roman"/>
          <w:color w:val="000000" w:themeColor="text1"/>
          <w:szCs w:val="24"/>
        </w:rPr>
        <w:t xml:space="preserve"> </w:t>
      </w:r>
      <w:r w:rsidRPr="001B0799">
        <w:rPr>
          <w:rFonts w:cs="Times New Roman"/>
          <w:color w:val="000000" w:themeColor="text1"/>
          <w:szCs w:val="24"/>
        </w:rPr>
        <w:t>COVID-19</w:t>
      </w:r>
      <w:r w:rsidR="00320B1A" w:rsidRPr="001B0799">
        <w:rPr>
          <w:rFonts w:cs="Times New Roman"/>
          <w:color w:val="000000" w:themeColor="text1"/>
          <w:szCs w:val="24"/>
        </w:rPr>
        <w:t xml:space="preserve"> </w:t>
      </w:r>
      <w:r w:rsidRPr="001B0799">
        <w:rPr>
          <w:rFonts w:cs="Times New Roman"/>
          <w:color w:val="000000" w:themeColor="text1"/>
          <w:szCs w:val="24"/>
        </w:rPr>
        <w:t>necessitated</w:t>
      </w:r>
      <w:r w:rsidR="00320B1A" w:rsidRPr="001B0799">
        <w:rPr>
          <w:rFonts w:cs="Times New Roman"/>
          <w:color w:val="000000" w:themeColor="text1"/>
          <w:szCs w:val="24"/>
        </w:rPr>
        <w:t xml:space="preserve"> </w:t>
      </w:r>
      <w:r w:rsidRPr="001B0799">
        <w:rPr>
          <w:rFonts w:cs="Times New Roman"/>
          <w:color w:val="000000" w:themeColor="text1"/>
          <w:szCs w:val="24"/>
        </w:rPr>
        <w:t>early</w:t>
      </w:r>
      <w:r w:rsidR="00320B1A" w:rsidRPr="001B0799">
        <w:rPr>
          <w:rFonts w:cs="Times New Roman"/>
          <w:color w:val="000000" w:themeColor="text1"/>
          <w:szCs w:val="24"/>
        </w:rPr>
        <w:t xml:space="preserve"> </w:t>
      </w:r>
      <w:r w:rsidRPr="001B0799">
        <w:rPr>
          <w:rFonts w:cs="Times New Roman"/>
          <w:color w:val="000000" w:themeColor="text1"/>
          <w:szCs w:val="24"/>
        </w:rPr>
        <w:t>conclusion</w:t>
      </w:r>
      <w:r w:rsidR="00320B1A" w:rsidRPr="001B0799">
        <w:rPr>
          <w:rFonts w:cs="Times New Roman"/>
          <w:color w:val="000000" w:themeColor="text1"/>
          <w:szCs w:val="24"/>
        </w:rPr>
        <w:t xml:space="preserve"> </w:t>
      </w:r>
      <w:r w:rsidRPr="001B0799">
        <w:rPr>
          <w:rFonts w:cs="Times New Roman"/>
          <w:color w:val="000000" w:themeColor="text1"/>
          <w:szCs w:val="24"/>
        </w:rPr>
        <w:t>of</w:t>
      </w:r>
      <w:r w:rsidR="00320B1A" w:rsidRPr="001B0799">
        <w:rPr>
          <w:rFonts w:cs="Times New Roman"/>
          <w:color w:val="000000" w:themeColor="text1"/>
          <w:szCs w:val="24"/>
        </w:rPr>
        <w:t xml:space="preserve"> </w:t>
      </w:r>
      <w:r w:rsidRPr="001B0799">
        <w:rPr>
          <w:rFonts w:cs="Times New Roman"/>
          <w:color w:val="000000" w:themeColor="text1"/>
          <w:szCs w:val="24"/>
        </w:rPr>
        <w:t>the</w:t>
      </w:r>
      <w:r w:rsidR="00320B1A" w:rsidRPr="001B0799">
        <w:rPr>
          <w:rFonts w:cs="Times New Roman"/>
          <w:color w:val="000000" w:themeColor="text1"/>
          <w:szCs w:val="24"/>
        </w:rPr>
        <w:t xml:space="preserve"> </w:t>
      </w:r>
      <w:r w:rsidRPr="001B0799">
        <w:rPr>
          <w:rFonts w:cs="Times New Roman"/>
          <w:color w:val="000000" w:themeColor="text1"/>
          <w:szCs w:val="24"/>
        </w:rPr>
        <w:t>data</w:t>
      </w:r>
      <w:r w:rsidR="00FB5534" w:rsidRPr="001B0799">
        <w:rPr>
          <w:rFonts w:cs="Times New Roman"/>
          <w:color w:val="000000" w:themeColor="text1"/>
          <w:szCs w:val="24"/>
        </w:rPr>
        <w:t>-</w:t>
      </w:r>
      <w:r w:rsidRPr="001B0799">
        <w:rPr>
          <w:rFonts w:cs="Times New Roman"/>
          <w:color w:val="000000" w:themeColor="text1"/>
          <w:szCs w:val="24"/>
        </w:rPr>
        <w:t>collection</w:t>
      </w:r>
      <w:r w:rsidR="00320B1A" w:rsidRPr="001B0799">
        <w:rPr>
          <w:rFonts w:cs="Times New Roman"/>
          <w:color w:val="000000" w:themeColor="text1"/>
          <w:szCs w:val="24"/>
        </w:rPr>
        <w:t xml:space="preserve"> </w:t>
      </w:r>
      <w:r w:rsidRPr="001B0799">
        <w:rPr>
          <w:rFonts w:cs="Times New Roman"/>
          <w:color w:val="000000" w:themeColor="text1"/>
          <w:szCs w:val="24"/>
        </w:rPr>
        <w:t>phase.</w:t>
      </w:r>
      <w:r w:rsidR="00320B1A" w:rsidRPr="001B0799">
        <w:rPr>
          <w:rFonts w:cs="Times New Roman"/>
          <w:color w:val="000000" w:themeColor="text1"/>
          <w:szCs w:val="24"/>
        </w:rPr>
        <w:t xml:space="preserve"> </w:t>
      </w:r>
      <w:r w:rsidRPr="001B0799">
        <w:rPr>
          <w:rFonts w:cs="Times New Roman"/>
          <w:color w:val="000000" w:themeColor="text1"/>
          <w:szCs w:val="24"/>
        </w:rPr>
        <w:t>Table</w:t>
      </w:r>
      <w:r w:rsidR="00320B1A" w:rsidRPr="001B0799">
        <w:rPr>
          <w:rFonts w:cs="Times New Roman"/>
          <w:color w:val="000000" w:themeColor="text1"/>
          <w:szCs w:val="24"/>
        </w:rPr>
        <w:t xml:space="preserve"> </w:t>
      </w:r>
      <w:proofErr w:type="gramStart"/>
      <w:ins w:id="1546" w:author="Kaiser, Robert" w:date="2022-02-13T13:26:00Z">
        <w:r w:rsidR="00D815C7">
          <w:rPr>
            <w:rFonts w:cs="Times New Roman"/>
            <w:color w:val="000000" w:themeColor="text1"/>
            <w:szCs w:val="24"/>
          </w:rPr>
          <w:t>6</w:t>
        </w:r>
      </w:ins>
      <w:proofErr w:type="gramEnd"/>
      <w:del w:id="1547" w:author="Kaiser, Robert" w:date="2022-02-06T07:55:00Z">
        <w:r w:rsidR="0004520E" w:rsidRPr="001B0799" w:rsidDel="00A6260F">
          <w:rPr>
            <w:rFonts w:cs="Times New Roman"/>
            <w:color w:val="000000" w:themeColor="text1"/>
            <w:szCs w:val="24"/>
          </w:rPr>
          <w:delText>5</w:delText>
        </w:r>
      </w:del>
      <w:del w:id="1548" w:author="Kaiser, Robert" w:date="2022-02-13T13:26:00Z">
        <w:r w:rsidR="0004520E" w:rsidRPr="001B0799" w:rsidDel="00D815C7">
          <w:rPr>
            <w:rFonts w:cs="Times New Roman"/>
            <w:color w:val="000000" w:themeColor="text1"/>
            <w:szCs w:val="24"/>
          </w:rPr>
          <w:delText>.</w:delText>
        </w:r>
      </w:del>
      <w:del w:id="1549" w:author="Kaiser, Robert" w:date="2022-02-06T07:55:00Z">
        <w:r w:rsidR="0004520E" w:rsidRPr="001B0799" w:rsidDel="00A6260F">
          <w:rPr>
            <w:rFonts w:cs="Times New Roman"/>
            <w:color w:val="000000" w:themeColor="text1"/>
            <w:szCs w:val="24"/>
          </w:rPr>
          <w:delText>2</w:delText>
        </w:r>
      </w:del>
      <w:r w:rsidR="00320B1A" w:rsidRPr="001B0799">
        <w:rPr>
          <w:rFonts w:cs="Times New Roman"/>
          <w:color w:val="000000" w:themeColor="text1"/>
          <w:szCs w:val="24"/>
        </w:rPr>
        <w:t xml:space="preserve"> </w:t>
      </w:r>
      <w:r w:rsidRPr="001B0799">
        <w:rPr>
          <w:rFonts w:cs="Times New Roman"/>
          <w:color w:val="000000" w:themeColor="text1"/>
          <w:szCs w:val="24"/>
        </w:rPr>
        <w:t>presents</w:t>
      </w:r>
      <w:r w:rsidR="00320B1A" w:rsidRPr="001B0799">
        <w:rPr>
          <w:rFonts w:cs="Times New Roman"/>
          <w:color w:val="000000" w:themeColor="text1"/>
          <w:szCs w:val="24"/>
        </w:rPr>
        <w:t xml:space="preserve"> </w:t>
      </w:r>
      <w:r w:rsidRPr="001B0799">
        <w:rPr>
          <w:rFonts w:cs="Times New Roman"/>
          <w:color w:val="000000" w:themeColor="text1"/>
          <w:szCs w:val="24"/>
        </w:rPr>
        <w:t>a</w:t>
      </w:r>
      <w:r w:rsidR="00320B1A" w:rsidRPr="001B0799">
        <w:rPr>
          <w:rFonts w:cs="Times New Roman"/>
          <w:color w:val="000000" w:themeColor="text1"/>
          <w:szCs w:val="24"/>
        </w:rPr>
        <w:t xml:space="preserve"> </w:t>
      </w:r>
      <w:r w:rsidRPr="001B0799">
        <w:rPr>
          <w:rFonts w:cs="Times New Roman"/>
          <w:color w:val="000000" w:themeColor="text1"/>
          <w:szCs w:val="24"/>
        </w:rPr>
        <w:t>comparison</w:t>
      </w:r>
      <w:r w:rsidR="00320B1A" w:rsidRPr="001B0799">
        <w:rPr>
          <w:rFonts w:cs="Times New Roman"/>
          <w:color w:val="000000" w:themeColor="text1"/>
          <w:szCs w:val="24"/>
        </w:rPr>
        <w:t xml:space="preserve"> </w:t>
      </w:r>
      <w:r w:rsidRPr="001B0799">
        <w:rPr>
          <w:rFonts w:cs="Times New Roman"/>
          <w:color w:val="000000" w:themeColor="text1"/>
          <w:szCs w:val="24"/>
        </w:rPr>
        <w:t>of</w:t>
      </w:r>
      <w:r w:rsidR="00320B1A" w:rsidRPr="001B0799">
        <w:rPr>
          <w:rFonts w:cs="Times New Roman"/>
          <w:color w:val="000000" w:themeColor="text1"/>
          <w:szCs w:val="24"/>
        </w:rPr>
        <w:t xml:space="preserve"> </w:t>
      </w:r>
      <w:r w:rsidRPr="001B0799">
        <w:rPr>
          <w:rFonts w:cs="Times New Roman"/>
          <w:color w:val="000000" w:themeColor="text1"/>
          <w:szCs w:val="24"/>
        </w:rPr>
        <w:t>the</w:t>
      </w:r>
      <w:r w:rsidR="00320B1A" w:rsidRPr="001B0799">
        <w:rPr>
          <w:rFonts w:cs="Times New Roman"/>
          <w:color w:val="000000" w:themeColor="text1"/>
          <w:szCs w:val="24"/>
        </w:rPr>
        <w:t xml:space="preserve"> </w:t>
      </w:r>
      <w:r w:rsidRPr="001B0799">
        <w:rPr>
          <w:rFonts w:cs="Times New Roman"/>
          <w:color w:val="000000" w:themeColor="text1"/>
          <w:szCs w:val="24"/>
        </w:rPr>
        <w:t>characteristics</w:t>
      </w:r>
      <w:r w:rsidR="00320B1A" w:rsidRPr="001B0799">
        <w:rPr>
          <w:rFonts w:cs="Times New Roman"/>
          <w:color w:val="000000" w:themeColor="text1"/>
          <w:szCs w:val="24"/>
        </w:rPr>
        <w:t xml:space="preserve"> </w:t>
      </w:r>
      <w:r w:rsidRPr="001B0799">
        <w:rPr>
          <w:rFonts w:cs="Times New Roman"/>
          <w:color w:val="000000" w:themeColor="text1"/>
          <w:szCs w:val="24"/>
        </w:rPr>
        <w:t>of</w:t>
      </w:r>
      <w:r w:rsidR="00320B1A" w:rsidRPr="001B0799">
        <w:rPr>
          <w:rFonts w:cs="Times New Roman"/>
          <w:color w:val="000000" w:themeColor="text1"/>
          <w:szCs w:val="24"/>
        </w:rPr>
        <w:t xml:space="preserve"> </w:t>
      </w:r>
      <w:r w:rsidRPr="001B0799">
        <w:rPr>
          <w:rFonts w:cs="Times New Roman"/>
          <w:color w:val="000000" w:themeColor="text1"/>
          <w:szCs w:val="24"/>
        </w:rPr>
        <w:t>the</w:t>
      </w:r>
      <w:r w:rsidR="00320B1A" w:rsidRPr="001B0799">
        <w:rPr>
          <w:rFonts w:cs="Times New Roman"/>
          <w:color w:val="000000" w:themeColor="text1"/>
          <w:szCs w:val="24"/>
        </w:rPr>
        <w:t xml:space="preserve"> </w:t>
      </w:r>
      <w:r w:rsidRPr="001B0799">
        <w:rPr>
          <w:rFonts w:cs="Times New Roman"/>
          <w:color w:val="000000" w:themeColor="text1"/>
          <w:szCs w:val="24"/>
        </w:rPr>
        <w:t>school</w:t>
      </w:r>
      <w:r w:rsidR="00320B1A" w:rsidRPr="001B0799">
        <w:rPr>
          <w:rFonts w:cs="Times New Roman"/>
          <w:color w:val="000000" w:themeColor="text1"/>
          <w:szCs w:val="24"/>
        </w:rPr>
        <w:t xml:space="preserve"> </w:t>
      </w:r>
      <w:r w:rsidRPr="001B0799">
        <w:rPr>
          <w:rFonts w:cs="Times New Roman"/>
          <w:color w:val="000000" w:themeColor="text1"/>
          <w:szCs w:val="24"/>
        </w:rPr>
        <w:t>where</w:t>
      </w:r>
      <w:r w:rsidR="00320B1A" w:rsidRPr="001B0799">
        <w:rPr>
          <w:rFonts w:cs="Times New Roman"/>
          <w:color w:val="000000" w:themeColor="text1"/>
          <w:szCs w:val="24"/>
        </w:rPr>
        <w:t xml:space="preserve"> </w:t>
      </w:r>
      <w:r w:rsidRPr="001B0799">
        <w:rPr>
          <w:rFonts w:cs="Times New Roman"/>
          <w:color w:val="000000" w:themeColor="text1"/>
          <w:szCs w:val="24"/>
        </w:rPr>
        <w:t>the</w:t>
      </w:r>
      <w:r w:rsidR="00320B1A" w:rsidRPr="001B0799">
        <w:rPr>
          <w:rFonts w:cs="Times New Roman"/>
          <w:color w:val="000000" w:themeColor="text1"/>
          <w:szCs w:val="24"/>
        </w:rPr>
        <w:t xml:space="preserve"> </w:t>
      </w:r>
      <w:r w:rsidRPr="001B0799">
        <w:rPr>
          <w:rFonts w:cs="Times New Roman"/>
          <w:color w:val="000000" w:themeColor="text1"/>
          <w:szCs w:val="24"/>
        </w:rPr>
        <w:t>study</w:t>
      </w:r>
      <w:r w:rsidR="00320B1A" w:rsidRPr="001B0799">
        <w:rPr>
          <w:rFonts w:cs="Times New Roman"/>
          <w:color w:val="000000" w:themeColor="text1"/>
          <w:szCs w:val="24"/>
        </w:rPr>
        <w:t xml:space="preserve"> </w:t>
      </w:r>
      <w:r w:rsidRPr="001B0799">
        <w:rPr>
          <w:rFonts w:cs="Times New Roman"/>
          <w:color w:val="000000" w:themeColor="text1"/>
          <w:szCs w:val="24"/>
        </w:rPr>
        <w:t>was</w:t>
      </w:r>
      <w:r w:rsidR="00320B1A" w:rsidRPr="001B0799">
        <w:rPr>
          <w:rFonts w:cs="Times New Roman"/>
          <w:color w:val="000000" w:themeColor="text1"/>
          <w:szCs w:val="24"/>
        </w:rPr>
        <w:t xml:space="preserve"> </w:t>
      </w:r>
      <w:r w:rsidRPr="001B0799">
        <w:rPr>
          <w:rFonts w:cs="Times New Roman"/>
          <w:color w:val="000000" w:themeColor="text1"/>
          <w:szCs w:val="24"/>
        </w:rPr>
        <w:t>performed</w:t>
      </w:r>
      <w:r w:rsidR="00320B1A" w:rsidRPr="001B0799">
        <w:rPr>
          <w:rFonts w:cs="Times New Roman"/>
          <w:color w:val="000000" w:themeColor="text1"/>
          <w:szCs w:val="24"/>
        </w:rPr>
        <w:t xml:space="preserve"> </w:t>
      </w:r>
      <w:r w:rsidR="006F14E1">
        <w:rPr>
          <w:rFonts w:cs="Times New Roman"/>
          <w:color w:val="000000" w:themeColor="text1"/>
          <w:szCs w:val="24"/>
        </w:rPr>
        <w:t>versus other</w:t>
      </w:r>
      <w:r w:rsidR="00320B1A" w:rsidRPr="001B0799">
        <w:rPr>
          <w:rFonts w:cs="Times New Roman"/>
          <w:color w:val="000000" w:themeColor="text1"/>
          <w:szCs w:val="24"/>
        </w:rPr>
        <w:t xml:space="preserve"> </w:t>
      </w:r>
      <w:r w:rsidRPr="001B0799">
        <w:rPr>
          <w:rFonts w:cs="Times New Roman"/>
          <w:color w:val="000000" w:themeColor="text1"/>
          <w:szCs w:val="24"/>
        </w:rPr>
        <w:t>Title</w:t>
      </w:r>
      <w:r w:rsidR="00320B1A" w:rsidRPr="001B0799">
        <w:rPr>
          <w:rFonts w:cs="Times New Roman"/>
          <w:color w:val="000000" w:themeColor="text1"/>
          <w:szCs w:val="24"/>
        </w:rPr>
        <w:t xml:space="preserve"> </w:t>
      </w:r>
      <w:r w:rsidR="00EE0387" w:rsidRPr="001B0799">
        <w:rPr>
          <w:rFonts w:cs="Times New Roman"/>
          <w:color w:val="000000" w:themeColor="text1"/>
          <w:szCs w:val="24"/>
        </w:rPr>
        <w:t>I</w:t>
      </w:r>
      <w:r w:rsidR="00320B1A" w:rsidRPr="001B0799">
        <w:rPr>
          <w:rFonts w:cs="Times New Roman"/>
          <w:color w:val="000000" w:themeColor="text1"/>
          <w:szCs w:val="24"/>
        </w:rPr>
        <w:t xml:space="preserve"> </w:t>
      </w:r>
      <w:r w:rsidRPr="001B0799">
        <w:rPr>
          <w:rFonts w:cs="Times New Roman"/>
          <w:color w:val="000000" w:themeColor="text1"/>
          <w:szCs w:val="24"/>
        </w:rPr>
        <w:t>schools</w:t>
      </w:r>
      <w:r w:rsidR="00320B1A" w:rsidRPr="001B0799">
        <w:rPr>
          <w:rFonts w:cs="Times New Roman"/>
          <w:color w:val="000000" w:themeColor="text1"/>
          <w:szCs w:val="24"/>
        </w:rPr>
        <w:t xml:space="preserve"> </w:t>
      </w:r>
      <w:r w:rsidRPr="001B0799">
        <w:rPr>
          <w:rFonts w:cs="Times New Roman"/>
          <w:color w:val="000000" w:themeColor="text1"/>
          <w:szCs w:val="24"/>
        </w:rPr>
        <w:t>across</w:t>
      </w:r>
      <w:r w:rsidR="00320B1A" w:rsidRPr="001B0799">
        <w:rPr>
          <w:rFonts w:cs="Times New Roman"/>
          <w:color w:val="000000" w:themeColor="text1"/>
          <w:szCs w:val="24"/>
        </w:rPr>
        <w:t xml:space="preserve"> </w:t>
      </w:r>
      <w:r w:rsidRPr="001B0799">
        <w:rPr>
          <w:rFonts w:cs="Times New Roman"/>
          <w:color w:val="000000" w:themeColor="text1"/>
          <w:szCs w:val="24"/>
        </w:rPr>
        <w:t>the</w:t>
      </w:r>
      <w:r w:rsidR="00320B1A" w:rsidRPr="001B0799">
        <w:rPr>
          <w:rFonts w:cs="Times New Roman"/>
          <w:color w:val="000000" w:themeColor="text1"/>
          <w:szCs w:val="24"/>
        </w:rPr>
        <w:t xml:space="preserve"> </w:t>
      </w:r>
      <w:r w:rsidRPr="001B0799">
        <w:rPr>
          <w:rFonts w:cs="Times New Roman"/>
          <w:color w:val="000000" w:themeColor="text1"/>
          <w:szCs w:val="24"/>
        </w:rPr>
        <w:t>country.</w:t>
      </w:r>
      <w:r w:rsidR="00320B1A" w:rsidRPr="001B0799">
        <w:rPr>
          <w:rFonts w:cs="Times New Roman"/>
          <w:color w:val="000000" w:themeColor="text1"/>
          <w:szCs w:val="24"/>
        </w:rPr>
        <w:t xml:space="preserve"> </w:t>
      </w:r>
    </w:p>
    <w:p w14:paraId="7B89E8B1" w14:textId="3F446373" w:rsidR="005C0E54" w:rsidRPr="004E5343" w:rsidRDefault="00A0098F" w:rsidP="004E5343">
      <w:pPr>
        <w:pStyle w:val="References"/>
        <w:ind w:firstLine="0"/>
        <w:rPr>
          <w:b/>
        </w:rPr>
      </w:pPr>
      <w:bookmarkStart w:id="1550" w:name="_Toc97365070"/>
      <w:bookmarkStart w:id="1551" w:name="_Toc97367389"/>
      <w:bookmarkStart w:id="1552" w:name="_Toc97368544"/>
      <w:bookmarkStart w:id="1553" w:name="_Toc97458181"/>
      <w:bookmarkStart w:id="1554" w:name="_Toc97460008"/>
      <w:bookmarkStart w:id="1555" w:name="_Toc97460737"/>
      <w:bookmarkStart w:id="1556" w:name="_Toc97461698"/>
      <w:bookmarkStart w:id="1557" w:name="_Toc92471148"/>
      <w:bookmarkStart w:id="1558" w:name="_Toc100984087"/>
      <w:r w:rsidRPr="004E5343">
        <w:rPr>
          <w:b/>
        </w:rPr>
        <w:t>Table</w:t>
      </w:r>
      <w:r w:rsidR="00320B1A" w:rsidRPr="004E5343">
        <w:rPr>
          <w:b/>
        </w:rPr>
        <w:t xml:space="preserve"> </w:t>
      </w:r>
      <w:ins w:id="1559" w:author="Kaiser, Robert" w:date="2022-02-06T07:55:00Z">
        <w:r w:rsidR="00D815C7" w:rsidRPr="004E5343">
          <w:rPr>
            <w:b/>
          </w:rPr>
          <w:t>6</w:t>
        </w:r>
      </w:ins>
      <w:bookmarkEnd w:id="1550"/>
      <w:bookmarkEnd w:id="1551"/>
      <w:bookmarkEnd w:id="1552"/>
      <w:bookmarkEnd w:id="1553"/>
      <w:bookmarkEnd w:id="1554"/>
      <w:bookmarkEnd w:id="1555"/>
      <w:bookmarkEnd w:id="1556"/>
      <w:bookmarkEnd w:id="1558"/>
      <w:del w:id="1560" w:author="Kaiser, Robert" w:date="2022-02-06T07:55:00Z">
        <w:r w:rsidR="0004520E" w:rsidRPr="004E5343" w:rsidDel="00A6260F">
          <w:rPr>
            <w:b/>
          </w:rPr>
          <w:delText>5</w:delText>
        </w:r>
      </w:del>
      <w:del w:id="1561" w:author="Kaiser, Robert" w:date="2022-02-13T13:26:00Z">
        <w:r w:rsidR="0004520E" w:rsidRPr="004E5343" w:rsidDel="00D815C7">
          <w:rPr>
            <w:b/>
          </w:rPr>
          <w:delText>.</w:delText>
        </w:r>
      </w:del>
      <w:del w:id="1562" w:author="Kaiser, Robert" w:date="2022-02-06T07:55:00Z">
        <w:r w:rsidR="0004520E" w:rsidRPr="004E5343" w:rsidDel="00A6260F">
          <w:rPr>
            <w:b/>
          </w:rPr>
          <w:delText>2</w:delText>
        </w:r>
      </w:del>
      <w:r w:rsidR="00320B1A" w:rsidRPr="004E5343">
        <w:rPr>
          <w:b/>
        </w:rPr>
        <w:t xml:space="preserve"> </w:t>
      </w:r>
    </w:p>
    <w:p w14:paraId="052157CE" w14:textId="7F2A4D23" w:rsidR="00A0098F" w:rsidRPr="001B0799" w:rsidRDefault="005C0E54" w:rsidP="00EC60D3">
      <w:pPr>
        <w:ind w:firstLine="0"/>
        <w:outlineLvl w:val="0"/>
        <w:rPr>
          <w:rFonts w:cs="Times New Roman"/>
          <w:i/>
          <w:color w:val="000000" w:themeColor="text1"/>
          <w:szCs w:val="24"/>
        </w:rPr>
      </w:pPr>
      <w:bookmarkStart w:id="1563" w:name="_Toc97142900"/>
      <w:bookmarkStart w:id="1564" w:name="_Toc97365071"/>
      <w:bookmarkStart w:id="1565" w:name="_Toc97365159"/>
      <w:bookmarkStart w:id="1566" w:name="_Toc97366728"/>
      <w:bookmarkStart w:id="1567" w:name="_Toc97367390"/>
      <w:bookmarkStart w:id="1568" w:name="_Toc97368545"/>
      <w:bookmarkStart w:id="1569" w:name="_Toc97458182"/>
      <w:bookmarkStart w:id="1570" w:name="_Toc97460009"/>
      <w:bookmarkStart w:id="1571" w:name="_Toc97460738"/>
      <w:bookmarkStart w:id="1572" w:name="_Toc97461699"/>
      <w:bookmarkStart w:id="1573" w:name="_Toc100984088"/>
      <w:r w:rsidRPr="001B0799">
        <w:rPr>
          <w:rFonts w:cs="Times New Roman"/>
          <w:i/>
          <w:color w:val="000000" w:themeColor="text1"/>
          <w:szCs w:val="24"/>
        </w:rPr>
        <w:t>C</w:t>
      </w:r>
      <w:r w:rsidR="00A0098F" w:rsidRPr="001B0799">
        <w:rPr>
          <w:rFonts w:cs="Times New Roman"/>
          <w:i/>
          <w:color w:val="000000" w:themeColor="text1"/>
          <w:szCs w:val="24"/>
        </w:rPr>
        <w:t>omparison</w:t>
      </w:r>
      <w:r w:rsidR="00320B1A" w:rsidRPr="001B0799">
        <w:rPr>
          <w:rFonts w:cs="Times New Roman"/>
          <w:i/>
          <w:color w:val="000000" w:themeColor="text1"/>
          <w:szCs w:val="24"/>
        </w:rPr>
        <w:t xml:space="preserve"> </w:t>
      </w:r>
      <w:r w:rsidR="00A0098F" w:rsidRPr="001B0799">
        <w:rPr>
          <w:rFonts w:cs="Times New Roman"/>
          <w:i/>
          <w:color w:val="000000" w:themeColor="text1"/>
          <w:szCs w:val="24"/>
        </w:rPr>
        <w:t>of</w:t>
      </w:r>
      <w:r w:rsidR="00320B1A" w:rsidRPr="001B0799">
        <w:rPr>
          <w:rFonts w:cs="Times New Roman"/>
          <w:i/>
          <w:color w:val="000000" w:themeColor="text1"/>
          <w:szCs w:val="24"/>
        </w:rPr>
        <w:t xml:space="preserve"> </w:t>
      </w:r>
      <w:r w:rsidR="00A0098F" w:rsidRPr="001B0799">
        <w:rPr>
          <w:rFonts w:cs="Times New Roman"/>
          <w:i/>
          <w:color w:val="000000" w:themeColor="text1"/>
          <w:szCs w:val="24"/>
        </w:rPr>
        <w:t>the</w:t>
      </w:r>
      <w:r w:rsidR="00320B1A" w:rsidRPr="001B0799">
        <w:rPr>
          <w:rFonts w:cs="Times New Roman"/>
          <w:i/>
          <w:color w:val="000000" w:themeColor="text1"/>
          <w:szCs w:val="24"/>
        </w:rPr>
        <w:t xml:space="preserve"> </w:t>
      </w:r>
      <w:r w:rsidRPr="001B0799">
        <w:rPr>
          <w:rFonts w:cs="Times New Roman"/>
          <w:i/>
          <w:color w:val="000000" w:themeColor="text1"/>
          <w:szCs w:val="24"/>
        </w:rPr>
        <w:t xml:space="preserve">Study Setting </w:t>
      </w:r>
      <w:r w:rsidR="00A0098F" w:rsidRPr="001B0799">
        <w:rPr>
          <w:rFonts w:cs="Times New Roman"/>
          <w:i/>
          <w:color w:val="000000" w:themeColor="text1"/>
          <w:szCs w:val="24"/>
        </w:rPr>
        <w:t>and</w:t>
      </w:r>
      <w:r w:rsidR="00320B1A" w:rsidRPr="001B0799">
        <w:rPr>
          <w:rFonts w:cs="Times New Roman"/>
          <w:i/>
          <w:color w:val="000000" w:themeColor="text1"/>
          <w:szCs w:val="24"/>
        </w:rPr>
        <w:t xml:space="preserve"> </w:t>
      </w:r>
      <w:r w:rsidRPr="001B0799">
        <w:rPr>
          <w:rFonts w:cs="Times New Roman"/>
          <w:i/>
          <w:color w:val="000000" w:themeColor="text1"/>
          <w:szCs w:val="24"/>
        </w:rPr>
        <w:t xml:space="preserve">Other </w:t>
      </w:r>
      <w:r w:rsidR="00A0098F" w:rsidRPr="001B0799">
        <w:rPr>
          <w:rFonts w:cs="Times New Roman"/>
          <w:i/>
          <w:color w:val="000000" w:themeColor="text1"/>
          <w:szCs w:val="24"/>
        </w:rPr>
        <w:t>Title</w:t>
      </w:r>
      <w:r w:rsidR="00320B1A" w:rsidRPr="001B0799">
        <w:rPr>
          <w:rFonts w:cs="Times New Roman"/>
          <w:i/>
          <w:color w:val="000000" w:themeColor="text1"/>
          <w:szCs w:val="24"/>
        </w:rPr>
        <w:t xml:space="preserve"> </w:t>
      </w:r>
      <w:r w:rsidR="00A0098F" w:rsidRPr="001B0799">
        <w:rPr>
          <w:rFonts w:cs="Times New Roman"/>
          <w:i/>
          <w:color w:val="000000" w:themeColor="text1"/>
          <w:szCs w:val="24"/>
        </w:rPr>
        <w:t>I</w:t>
      </w:r>
      <w:r w:rsidR="00320B1A" w:rsidRPr="001B0799">
        <w:rPr>
          <w:rFonts w:cs="Times New Roman"/>
          <w:i/>
          <w:color w:val="000000" w:themeColor="text1"/>
          <w:szCs w:val="24"/>
        </w:rPr>
        <w:t xml:space="preserve"> </w:t>
      </w:r>
      <w:r w:rsidRPr="001B0799">
        <w:rPr>
          <w:rFonts w:cs="Times New Roman"/>
          <w:i/>
          <w:color w:val="000000" w:themeColor="text1"/>
          <w:szCs w:val="24"/>
        </w:rPr>
        <w:t xml:space="preserve">Middle Schools </w:t>
      </w:r>
      <w:r w:rsidR="00A0098F" w:rsidRPr="001B0799">
        <w:rPr>
          <w:rFonts w:cs="Times New Roman"/>
          <w:i/>
          <w:color w:val="000000" w:themeColor="text1"/>
          <w:szCs w:val="24"/>
        </w:rPr>
        <w:t>in</w:t>
      </w:r>
      <w:r w:rsidR="00320B1A" w:rsidRPr="001B0799">
        <w:rPr>
          <w:rFonts w:cs="Times New Roman"/>
          <w:i/>
          <w:color w:val="000000" w:themeColor="text1"/>
          <w:szCs w:val="24"/>
        </w:rPr>
        <w:t xml:space="preserve"> </w:t>
      </w:r>
      <w:r w:rsidRPr="001B0799">
        <w:rPr>
          <w:rFonts w:cs="Times New Roman"/>
          <w:i/>
          <w:color w:val="000000" w:themeColor="text1"/>
          <w:szCs w:val="24"/>
        </w:rPr>
        <w:t xml:space="preserve">Large </w:t>
      </w:r>
      <w:bookmarkEnd w:id="1557"/>
      <w:r w:rsidRPr="001B0799">
        <w:rPr>
          <w:rFonts w:cs="Times New Roman"/>
          <w:i/>
          <w:color w:val="000000" w:themeColor="text1"/>
          <w:szCs w:val="24"/>
        </w:rPr>
        <w:t>Cities</w:t>
      </w:r>
      <w:bookmarkEnd w:id="1563"/>
      <w:bookmarkEnd w:id="1564"/>
      <w:bookmarkEnd w:id="1565"/>
      <w:bookmarkEnd w:id="1566"/>
      <w:bookmarkEnd w:id="1567"/>
      <w:bookmarkEnd w:id="1568"/>
      <w:bookmarkEnd w:id="1569"/>
      <w:bookmarkEnd w:id="1570"/>
      <w:bookmarkEnd w:id="1571"/>
      <w:bookmarkEnd w:id="1572"/>
      <w:bookmarkEnd w:id="1573"/>
      <w:r w:rsidRPr="001B0799">
        <w:rPr>
          <w:rFonts w:cs="Times New Roman"/>
          <w:i/>
          <w:color w:val="000000" w:themeColor="text1"/>
          <w:szCs w:val="24"/>
        </w:rPr>
        <w:t xml:space="preserv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6"/>
        <w:gridCol w:w="2047"/>
        <w:gridCol w:w="3567"/>
      </w:tblGrid>
      <w:tr w:rsidR="001B0799" w:rsidRPr="001B0799" w14:paraId="233FE2B3" w14:textId="77777777" w:rsidTr="004D12B3">
        <w:trPr>
          <w:trHeight w:val="341"/>
        </w:trPr>
        <w:tc>
          <w:tcPr>
            <w:tcW w:w="3116" w:type="dxa"/>
            <w:tcBorders>
              <w:top w:val="single" w:sz="4" w:space="0" w:color="auto"/>
              <w:bottom w:val="single" w:sz="4" w:space="0" w:color="auto"/>
            </w:tcBorders>
          </w:tcPr>
          <w:p w14:paraId="6B322358" w14:textId="77777777" w:rsidR="00A0098F" w:rsidRPr="001B0799" w:rsidRDefault="00A0098F" w:rsidP="00EC60D3">
            <w:pPr>
              <w:spacing w:line="240" w:lineRule="auto"/>
              <w:ind w:firstLine="0"/>
              <w:rPr>
                <w:rFonts w:cs="Times New Roman"/>
                <w:color w:val="000000" w:themeColor="text1"/>
              </w:rPr>
            </w:pPr>
          </w:p>
        </w:tc>
        <w:tc>
          <w:tcPr>
            <w:tcW w:w="2047" w:type="dxa"/>
            <w:tcBorders>
              <w:top w:val="single" w:sz="4" w:space="0" w:color="auto"/>
              <w:bottom w:val="single" w:sz="4" w:space="0" w:color="auto"/>
            </w:tcBorders>
          </w:tcPr>
          <w:p w14:paraId="7D82D8EE" w14:textId="248F8632" w:rsidR="00A0098F" w:rsidRPr="001B0799" w:rsidRDefault="00A0098F" w:rsidP="00EC60D3">
            <w:pPr>
              <w:spacing w:line="240" w:lineRule="auto"/>
              <w:ind w:firstLine="0"/>
              <w:rPr>
                <w:rFonts w:cs="Times New Roman"/>
                <w:color w:val="000000" w:themeColor="text1"/>
              </w:rPr>
            </w:pPr>
            <w:r w:rsidRPr="001B0799">
              <w:rPr>
                <w:rFonts w:cs="Times New Roman"/>
                <w:color w:val="000000" w:themeColor="text1"/>
              </w:rPr>
              <w:t>Study</w:t>
            </w:r>
            <w:r w:rsidR="00320B1A" w:rsidRPr="001B0799">
              <w:rPr>
                <w:rFonts w:cs="Times New Roman"/>
                <w:color w:val="000000" w:themeColor="text1"/>
              </w:rPr>
              <w:t xml:space="preserve"> </w:t>
            </w:r>
            <w:r w:rsidRPr="001B0799">
              <w:rPr>
                <w:rFonts w:cs="Times New Roman"/>
                <w:color w:val="000000" w:themeColor="text1"/>
              </w:rPr>
              <w:t>setting</w:t>
            </w:r>
          </w:p>
          <w:p w14:paraId="1FC92D4E" w14:textId="77777777" w:rsidR="00A0098F" w:rsidRPr="001B0799" w:rsidRDefault="00A0098F" w:rsidP="00EC60D3">
            <w:pPr>
              <w:spacing w:line="240" w:lineRule="auto"/>
              <w:ind w:firstLine="0"/>
              <w:rPr>
                <w:rFonts w:cs="Times New Roman"/>
                <w:color w:val="000000" w:themeColor="text1"/>
              </w:rPr>
            </w:pPr>
          </w:p>
        </w:tc>
        <w:tc>
          <w:tcPr>
            <w:tcW w:w="3567" w:type="dxa"/>
            <w:tcBorders>
              <w:top w:val="single" w:sz="4" w:space="0" w:color="auto"/>
              <w:bottom w:val="single" w:sz="4" w:space="0" w:color="auto"/>
            </w:tcBorders>
          </w:tcPr>
          <w:p w14:paraId="03DBD325" w14:textId="288FEC67" w:rsidR="00A0098F" w:rsidRPr="001B0799" w:rsidRDefault="00A0098F" w:rsidP="00EC60D3">
            <w:pPr>
              <w:spacing w:line="240" w:lineRule="auto"/>
              <w:ind w:firstLine="0"/>
              <w:rPr>
                <w:rFonts w:cs="Times New Roman"/>
                <w:color w:val="000000" w:themeColor="text1"/>
              </w:rPr>
            </w:pPr>
            <w:r w:rsidRPr="001B0799">
              <w:rPr>
                <w:rFonts w:cs="Times New Roman"/>
                <w:color w:val="000000" w:themeColor="text1"/>
              </w:rPr>
              <w:t>Title</w:t>
            </w:r>
            <w:r w:rsidR="00320B1A" w:rsidRPr="001B0799">
              <w:rPr>
                <w:rFonts w:cs="Times New Roman"/>
                <w:color w:val="000000" w:themeColor="text1"/>
              </w:rPr>
              <w:t xml:space="preserve"> </w:t>
            </w:r>
            <w:r w:rsidRPr="001B0799">
              <w:rPr>
                <w:rFonts w:cs="Times New Roman"/>
                <w:color w:val="000000" w:themeColor="text1"/>
              </w:rPr>
              <w:t>I</w:t>
            </w:r>
            <w:r w:rsidR="00320B1A" w:rsidRPr="001B0799">
              <w:rPr>
                <w:rFonts w:cs="Times New Roman"/>
                <w:color w:val="000000" w:themeColor="text1"/>
              </w:rPr>
              <w:t xml:space="preserve"> </w:t>
            </w:r>
            <w:r w:rsidRPr="001B0799">
              <w:rPr>
                <w:rFonts w:cs="Times New Roman"/>
                <w:color w:val="000000" w:themeColor="text1"/>
              </w:rPr>
              <w:t>middle</w:t>
            </w:r>
            <w:r w:rsidR="00320B1A" w:rsidRPr="001B0799">
              <w:rPr>
                <w:rFonts w:cs="Times New Roman"/>
                <w:color w:val="000000" w:themeColor="text1"/>
              </w:rPr>
              <w:t xml:space="preserve"> </w:t>
            </w:r>
            <w:r w:rsidRPr="001B0799">
              <w:rPr>
                <w:rFonts w:cs="Times New Roman"/>
                <w:color w:val="000000" w:themeColor="text1"/>
              </w:rPr>
              <w:t>schools</w:t>
            </w:r>
            <w:r w:rsidRPr="001B0799">
              <w:rPr>
                <w:rFonts w:cs="Times New Roman"/>
                <w:color w:val="000000" w:themeColor="text1"/>
                <w:vertAlign w:val="superscript"/>
              </w:rPr>
              <w:t>1</w:t>
            </w:r>
          </w:p>
        </w:tc>
      </w:tr>
      <w:tr w:rsidR="001B0799" w:rsidRPr="001B0799" w14:paraId="3ADC63B0" w14:textId="77777777" w:rsidTr="004D12B3">
        <w:trPr>
          <w:trHeight w:val="287"/>
        </w:trPr>
        <w:tc>
          <w:tcPr>
            <w:tcW w:w="3116" w:type="dxa"/>
            <w:tcBorders>
              <w:top w:val="single" w:sz="4" w:space="0" w:color="auto"/>
            </w:tcBorders>
          </w:tcPr>
          <w:p w14:paraId="64E89F9A" w14:textId="544D33B6" w:rsidR="00A0098F" w:rsidRPr="001B0799" w:rsidRDefault="00A0098F" w:rsidP="00EC60D3">
            <w:pPr>
              <w:spacing w:line="240" w:lineRule="auto"/>
              <w:ind w:firstLine="0"/>
              <w:rPr>
                <w:rFonts w:cs="Times New Roman"/>
                <w:color w:val="000000" w:themeColor="text1"/>
              </w:rPr>
            </w:pPr>
            <w:r w:rsidRPr="001B0799">
              <w:rPr>
                <w:rFonts w:cs="Times New Roman"/>
                <w:color w:val="000000" w:themeColor="text1"/>
              </w:rPr>
              <w:t>Enrollment</w:t>
            </w:r>
            <w:r w:rsidR="00320B1A" w:rsidRPr="001B0799">
              <w:rPr>
                <w:rFonts w:cs="Times New Roman"/>
                <w:color w:val="000000" w:themeColor="text1"/>
              </w:rPr>
              <w:t xml:space="preserve"> </w:t>
            </w:r>
          </w:p>
        </w:tc>
        <w:tc>
          <w:tcPr>
            <w:tcW w:w="2047" w:type="dxa"/>
            <w:tcBorders>
              <w:top w:val="single" w:sz="4" w:space="0" w:color="auto"/>
            </w:tcBorders>
          </w:tcPr>
          <w:p w14:paraId="4B3FC816" w14:textId="77777777" w:rsidR="00A0098F" w:rsidRPr="001B0799" w:rsidRDefault="00A0098F" w:rsidP="00EC60D3">
            <w:pPr>
              <w:spacing w:line="240" w:lineRule="auto"/>
              <w:ind w:firstLine="0"/>
              <w:rPr>
                <w:rFonts w:cs="Times New Roman"/>
                <w:color w:val="000000" w:themeColor="text1"/>
              </w:rPr>
            </w:pPr>
            <w:r w:rsidRPr="001B0799">
              <w:rPr>
                <w:rFonts w:cs="Times New Roman"/>
                <w:color w:val="000000" w:themeColor="text1"/>
              </w:rPr>
              <w:t>722</w:t>
            </w:r>
          </w:p>
        </w:tc>
        <w:tc>
          <w:tcPr>
            <w:tcW w:w="3567" w:type="dxa"/>
            <w:tcBorders>
              <w:top w:val="single" w:sz="4" w:space="0" w:color="auto"/>
            </w:tcBorders>
          </w:tcPr>
          <w:p w14:paraId="68EBD878" w14:textId="77777777" w:rsidR="00A0098F" w:rsidRPr="001B0799" w:rsidRDefault="00A0098F" w:rsidP="00EC60D3">
            <w:pPr>
              <w:spacing w:line="240" w:lineRule="auto"/>
              <w:ind w:firstLine="0"/>
              <w:rPr>
                <w:rFonts w:cs="Times New Roman"/>
                <w:color w:val="000000" w:themeColor="text1"/>
              </w:rPr>
            </w:pPr>
            <w:r w:rsidRPr="001B0799">
              <w:rPr>
                <w:rFonts w:cs="Times New Roman"/>
                <w:color w:val="000000" w:themeColor="text1"/>
              </w:rPr>
              <w:t>625</w:t>
            </w:r>
          </w:p>
        </w:tc>
      </w:tr>
      <w:tr w:rsidR="001B0799" w:rsidRPr="001B0799" w14:paraId="4F510BE9" w14:textId="77777777" w:rsidTr="004D12B3">
        <w:trPr>
          <w:trHeight w:val="342"/>
        </w:trPr>
        <w:tc>
          <w:tcPr>
            <w:tcW w:w="3116" w:type="dxa"/>
          </w:tcPr>
          <w:p w14:paraId="33E92696" w14:textId="14DE25DD" w:rsidR="00A0098F" w:rsidRPr="001B0799" w:rsidRDefault="00607315" w:rsidP="00EC60D3">
            <w:pPr>
              <w:spacing w:line="240" w:lineRule="auto"/>
              <w:ind w:firstLine="0"/>
              <w:rPr>
                <w:rFonts w:cs="Times New Roman"/>
                <w:color w:val="000000" w:themeColor="text1"/>
              </w:rPr>
            </w:pPr>
            <w:r w:rsidRPr="001B0799">
              <w:rPr>
                <w:rFonts w:cs="Times New Roman"/>
                <w:color w:val="000000" w:themeColor="text1"/>
              </w:rPr>
              <w:t xml:space="preserve"> </w:t>
            </w:r>
            <w:r w:rsidR="00320B1A" w:rsidRPr="001B0799">
              <w:rPr>
                <w:rFonts w:cs="Times New Roman"/>
                <w:color w:val="000000" w:themeColor="text1"/>
              </w:rPr>
              <w:t xml:space="preserve"> </w:t>
            </w:r>
            <w:r w:rsidR="00A0098F" w:rsidRPr="001B0799">
              <w:rPr>
                <w:rFonts w:cs="Times New Roman"/>
                <w:color w:val="000000" w:themeColor="text1"/>
              </w:rPr>
              <w:t>Sixth-grade</w:t>
            </w:r>
            <w:r w:rsidR="00320B1A" w:rsidRPr="001B0799">
              <w:rPr>
                <w:rFonts w:cs="Times New Roman"/>
                <w:color w:val="000000" w:themeColor="text1"/>
              </w:rPr>
              <w:t xml:space="preserve"> </w:t>
            </w:r>
          </w:p>
        </w:tc>
        <w:tc>
          <w:tcPr>
            <w:tcW w:w="2047" w:type="dxa"/>
          </w:tcPr>
          <w:p w14:paraId="127A258E" w14:textId="77777777" w:rsidR="00A0098F" w:rsidRPr="001B0799" w:rsidRDefault="00A0098F" w:rsidP="00EC60D3">
            <w:pPr>
              <w:spacing w:line="240" w:lineRule="auto"/>
              <w:ind w:firstLine="0"/>
              <w:rPr>
                <w:rFonts w:cs="Times New Roman"/>
                <w:color w:val="000000" w:themeColor="text1"/>
              </w:rPr>
            </w:pPr>
            <w:r w:rsidRPr="001B0799">
              <w:rPr>
                <w:rFonts w:cs="Times New Roman"/>
                <w:color w:val="000000" w:themeColor="text1"/>
              </w:rPr>
              <w:t>272</w:t>
            </w:r>
          </w:p>
        </w:tc>
        <w:tc>
          <w:tcPr>
            <w:tcW w:w="3567" w:type="dxa"/>
          </w:tcPr>
          <w:p w14:paraId="72FF82FD" w14:textId="77777777" w:rsidR="00A0098F" w:rsidRPr="001B0799" w:rsidRDefault="00A0098F" w:rsidP="00EC60D3">
            <w:pPr>
              <w:spacing w:line="240" w:lineRule="auto"/>
              <w:ind w:firstLine="0"/>
              <w:rPr>
                <w:rFonts w:cs="Times New Roman"/>
                <w:color w:val="000000" w:themeColor="text1"/>
              </w:rPr>
            </w:pPr>
            <w:r w:rsidRPr="001B0799">
              <w:rPr>
                <w:rFonts w:cs="Times New Roman"/>
                <w:color w:val="000000" w:themeColor="text1"/>
              </w:rPr>
              <w:t>184</w:t>
            </w:r>
          </w:p>
        </w:tc>
      </w:tr>
      <w:tr w:rsidR="001B0799" w:rsidRPr="001B0799" w14:paraId="745078ED" w14:textId="77777777" w:rsidTr="004D12B3">
        <w:trPr>
          <w:trHeight w:val="305"/>
        </w:trPr>
        <w:tc>
          <w:tcPr>
            <w:tcW w:w="3116" w:type="dxa"/>
          </w:tcPr>
          <w:p w14:paraId="7342C7FA" w14:textId="2AC606D9" w:rsidR="00A0098F" w:rsidRPr="001B0799" w:rsidRDefault="00A0098F" w:rsidP="00EC60D3">
            <w:pPr>
              <w:spacing w:line="240" w:lineRule="auto"/>
              <w:ind w:firstLine="0"/>
              <w:rPr>
                <w:rFonts w:cs="Times New Roman"/>
                <w:b/>
                <w:i/>
                <w:color w:val="000000" w:themeColor="text1"/>
              </w:rPr>
            </w:pPr>
            <w:r w:rsidRPr="001B0799">
              <w:rPr>
                <w:rFonts w:cs="Times New Roman"/>
                <w:color w:val="000000" w:themeColor="text1"/>
              </w:rPr>
              <w:t>White</w:t>
            </w:r>
            <w:r w:rsidR="00320B1A" w:rsidRPr="001B0799">
              <w:rPr>
                <w:rFonts w:cs="Times New Roman"/>
                <w:color w:val="000000" w:themeColor="text1"/>
              </w:rPr>
              <w:t xml:space="preserve"> </w:t>
            </w:r>
            <w:r w:rsidRPr="001B0799">
              <w:rPr>
                <w:rFonts w:cs="Times New Roman"/>
                <w:color w:val="000000" w:themeColor="text1"/>
              </w:rPr>
              <w:t>(%)</w:t>
            </w:r>
          </w:p>
        </w:tc>
        <w:tc>
          <w:tcPr>
            <w:tcW w:w="2047" w:type="dxa"/>
          </w:tcPr>
          <w:p w14:paraId="63FEB5F5" w14:textId="77777777" w:rsidR="00A0098F" w:rsidRPr="001B0799" w:rsidRDefault="00A0098F" w:rsidP="00EC60D3">
            <w:pPr>
              <w:spacing w:line="240" w:lineRule="auto"/>
              <w:ind w:firstLine="0"/>
              <w:rPr>
                <w:rFonts w:cs="Times New Roman"/>
                <w:color w:val="000000" w:themeColor="text1"/>
              </w:rPr>
            </w:pPr>
            <w:r w:rsidRPr="001B0799">
              <w:rPr>
                <w:rFonts w:cs="Times New Roman"/>
                <w:color w:val="000000" w:themeColor="text1"/>
              </w:rPr>
              <w:t>8</w:t>
            </w:r>
          </w:p>
        </w:tc>
        <w:tc>
          <w:tcPr>
            <w:tcW w:w="3567" w:type="dxa"/>
          </w:tcPr>
          <w:p w14:paraId="3D9766D3" w14:textId="7584B66D" w:rsidR="00A0098F" w:rsidRPr="001B0799" w:rsidRDefault="00A0098F" w:rsidP="00EC60D3">
            <w:pPr>
              <w:spacing w:line="240" w:lineRule="auto"/>
              <w:ind w:firstLine="0"/>
              <w:rPr>
                <w:rFonts w:cs="Times New Roman"/>
                <w:color w:val="000000" w:themeColor="text1"/>
              </w:rPr>
            </w:pPr>
            <w:r w:rsidRPr="001B0799">
              <w:rPr>
                <w:rFonts w:cs="Times New Roman"/>
                <w:color w:val="000000" w:themeColor="text1"/>
              </w:rPr>
              <w:t>12</w:t>
            </w:r>
            <w:r w:rsidR="00320B1A" w:rsidRPr="001B0799">
              <w:rPr>
                <w:rFonts w:cs="Times New Roman"/>
                <w:color w:val="000000" w:themeColor="text1"/>
              </w:rPr>
              <w:t xml:space="preserve"> </w:t>
            </w:r>
          </w:p>
        </w:tc>
      </w:tr>
      <w:tr w:rsidR="001B0799" w:rsidRPr="001B0799" w14:paraId="197CF1AC" w14:textId="77777777" w:rsidTr="004D12B3">
        <w:tc>
          <w:tcPr>
            <w:tcW w:w="3116" w:type="dxa"/>
          </w:tcPr>
          <w:p w14:paraId="4E3C18DA" w14:textId="1B291DE8" w:rsidR="00A0098F" w:rsidRPr="001B0799" w:rsidRDefault="00A0098F" w:rsidP="00EC60D3">
            <w:pPr>
              <w:spacing w:line="240" w:lineRule="auto"/>
              <w:ind w:firstLine="0"/>
              <w:rPr>
                <w:rFonts w:cs="Times New Roman"/>
                <w:color w:val="000000" w:themeColor="text1"/>
              </w:rPr>
            </w:pPr>
            <w:r w:rsidRPr="001B0799">
              <w:rPr>
                <w:rFonts w:cs="Times New Roman"/>
                <w:color w:val="000000" w:themeColor="text1"/>
              </w:rPr>
              <w:t>Black</w:t>
            </w:r>
            <w:r w:rsidR="00320B1A" w:rsidRPr="001B0799">
              <w:rPr>
                <w:rFonts w:cs="Times New Roman"/>
                <w:color w:val="000000" w:themeColor="text1"/>
              </w:rPr>
              <w:t xml:space="preserve"> </w:t>
            </w:r>
            <w:r w:rsidRPr="001B0799">
              <w:rPr>
                <w:rFonts w:cs="Times New Roman"/>
                <w:color w:val="000000" w:themeColor="text1"/>
              </w:rPr>
              <w:t>(%)</w:t>
            </w:r>
            <w:r w:rsidR="00320B1A" w:rsidRPr="001B0799">
              <w:rPr>
                <w:rFonts w:cs="Times New Roman"/>
                <w:color w:val="000000" w:themeColor="text1"/>
              </w:rPr>
              <w:t xml:space="preserve"> </w:t>
            </w:r>
          </w:p>
        </w:tc>
        <w:tc>
          <w:tcPr>
            <w:tcW w:w="2047" w:type="dxa"/>
          </w:tcPr>
          <w:p w14:paraId="72924DAA" w14:textId="77777777" w:rsidR="00A0098F" w:rsidRPr="001B0799" w:rsidRDefault="00A0098F" w:rsidP="00EC60D3">
            <w:pPr>
              <w:spacing w:line="240" w:lineRule="auto"/>
              <w:ind w:firstLine="0"/>
              <w:rPr>
                <w:rFonts w:cs="Times New Roman"/>
                <w:color w:val="000000" w:themeColor="text1"/>
              </w:rPr>
            </w:pPr>
            <w:r w:rsidRPr="001B0799">
              <w:rPr>
                <w:rFonts w:cs="Times New Roman"/>
                <w:color w:val="000000" w:themeColor="text1"/>
              </w:rPr>
              <w:t>48</w:t>
            </w:r>
          </w:p>
        </w:tc>
        <w:tc>
          <w:tcPr>
            <w:tcW w:w="3567" w:type="dxa"/>
          </w:tcPr>
          <w:p w14:paraId="71BA773A" w14:textId="588C1B18" w:rsidR="00A0098F" w:rsidRPr="001B0799" w:rsidRDefault="00A0098F" w:rsidP="00EC60D3">
            <w:pPr>
              <w:spacing w:line="240" w:lineRule="auto"/>
              <w:ind w:firstLine="0"/>
              <w:rPr>
                <w:rFonts w:cs="Times New Roman"/>
                <w:color w:val="000000" w:themeColor="text1"/>
              </w:rPr>
            </w:pPr>
            <w:r w:rsidRPr="001B0799">
              <w:rPr>
                <w:rFonts w:cs="Times New Roman"/>
                <w:color w:val="000000" w:themeColor="text1"/>
              </w:rPr>
              <w:t>29</w:t>
            </w:r>
            <w:r w:rsidR="00320B1A" w:rsidRPr="001B0799">
              <w:rPr>
                <w:rFonts w:cs="Times New Roman"/>
                <w:color w:val="000000" w:themeColor="text1"/>
              </w:rPr>
              <w:t xml:space="preserve"> </w:t>
            </w:r>
          </w:p>
        </w:tc>
      </w:tr>
      <w:tr w:rsidR="001B0799" w:rsidRPr="001B0799" w14:paraId="4EAA409E" w14:textId="77777777" w:rsidTr="004D12B3">
        <w:trPr>
          <w:trHeight w:val="296"/>
        </w:trPr>
        <w:tc>
          <w:tcPr>
            <w:tcW w:w="3116" w:type="dxa"/>
          </w:tcPr>
          <w:p w14:paraId="695001DD" w14:textId="7EA9BD94" w:rsidR="00A0098F" w:rsidRPr="001B0799" w:rsidRDefault="00A0098F" w:rsidP="00EC60D3">
            <w:pPr>
              <w:spacing w:line="240" w:lineRule="auto"/>
              <w:ind w:firstLine="0"/>
              <w:rPr>
                <w:rFonts w:cs="Times New Roman"/>
                <w:color w:val="000000" w:themeColor="text1"/>
              </w:rPr>
            </w:pPr>
            <w:r w:rsidRPr="001B0799">
              <w:rPr>
                <w:rFonts w:cs="Times New Roman"/>
                <w:color w:val="000000" w:themeColor="text1"/>
              </w:rPr>
              <w:t>Hispanic</w:t>
            </w:r>
            <w:r w:rsidR="00320B1A" w:rsidRPr="001B0799">
              <w:rPr>
                <w:rFonts w:cs="Times New Roman"/>
                <w:color w:val="000000" w:themeColor="text1"/>
              </w:rPr>
              <w:t xml:space="preserve"> </w:t>
            </w:r>
            <w:r w:rsidRPr="001B0799">
              <w:rPr>
                <w:rFonts w:cs="Times New Roman"/>
                <w:color w:val="000000" w:themeColor="text1"/>
              </w:rPr>
              <w:t>(%)</w:t>
            </w:r>
          </w:p>
        </w:tc>
        <w:tc>
          <w:tcPr>
            <w:tcW w:w="2047" w:type="dxa"/>
          </w:tcPr>
          <w:p w14:paraId="3D6465D5" w14:textId="77777777" w:rsidR="00A0098F" w:rsidRPr="001B0799" w:rsidRDefault="00A0098F" w:rsidP="00EC60D3">
            <w:pPr>
              <w:spacing w:line="240" w:lineRule="auto"/>
              <w:ind w:firstLine="0"/>
              <w:rPr>
                <w:rFonts w:cs="Times New Roman"/>
                <w:color w:val="000000" w:themeColor="text1"/>
              </w:rPr>
            </w:pPr>
            <w:r w:rsidRPr="001B0799">
              <w:rPr>
                <w:rFonts w:cs="Times New Roman"/>
                <w:color w:val="000000" w:themeColor="text1"/>
              </w:rPr>
              <w:t>28</w:t>
            </w:r>
          </w:p>
        </w:tc>
        <w:tc>
          <w:tcPr>
            <w:tcW w:w="3567" w:type="dxa"/>
          </w:tcPr>
          <w:p w14:paraId="4FA38175" w14:textId="77A66C21" w:rsidR="00A0098F" w:rsidRPr="001B0799" w:rsidRDefault="00A0098F" w:rsidP="00EC60D3">
            <w:pPr>
              <w:spacing w:line="240" w:lineRule="auto"/>
              <w:ind w:firstLine="0"/>
              <w:rPr>
                <w:rFonts w:cs="Times New Roman"/>
                <w:color w:val="000000" w:themeColor="text1"/>
              </w:rPr>
            </w:pPr>
            <w:r w:rsidRPr="001B0799">
              <w:rPr>
                <w:rFonts w:cs="Times New Roman"/>
                <w:color w:val="000000" w:themeColor="text1"/>
              </w:rPr>
              <w:t>50</w:t>
            </w:r>
            <w:r w:rsidR="00320B1A" w:rsidRPr="001B0799">
              <w:rPr>
                <w:rFonts w:cs="Times New Roman"/>
                <w:color w:val="000000" w:themeColor="text1"/>
              </w:rPr>
              <w:t xml:space="preserve"> </w:t>
            </w:r>
          </w:p>
        </w:tc>
      </w:tr>
      <w:tr w:rsidR="001B0799" w:rsidRPr="001B0799" w14:paraId="20827A8F" w14:textId="77777777" w:rsidTr="004D12B3">
        <w:tc>
          <w:tcPr>
            <w:tcW w:w="3116" w:type="dxa"/>
          </w:tcPr>
          <w:p w14:paraId="747DC270" w14:textId="7CACCDD3" w:rsidR="00A0098F" w:rsidRPr="001B0799" w:rsidRDefault="00A0098F" w:rsidP="00EC60D3">
            <w:pPr>
              <w:spacing w:line="240" w:lineRule="auto"/>
              <w:ind w:firstLine="0"/>
              <w:rPr>
                <w:rFonts w:cs="Times New Roman"/>
                <w:color w:val="000000" w:themeColor="text1"/>
              </w:rPr>
            </w:pPr>
            <w:r w:rsidRPr="001B0799">
              <w:rPr>
                <w:rFonts w:cs="Times New Roman"/>
                <w:color w:val="000000" w:themeColor="text1"/>
              </w:rPr>
              <w:t>Asian</w:t>
            </w:r>
            <w:r w:rsidR="00320B1A" w:rsidRPr="001B0799">
              <w:rPr>
                <w:rFonts w:cs="Times New Roman"/>
                <w:color w:val="000000" w:themeColor="text1"/>
              </w:rPr>
              <w:t xml:space="preserve"> </w:t>
            </w:r>
            <w:r w:rsidRPr="001B0799">
              <w:rPr>
                <w:rFonts w:cs="Times New Roman"/>
                <w:color w:val="000000" w:themeColor="text1"/>
              </w:rPr>
              <w:t>(%)</w:t>
            </w:r>
          </w:p>
        </w:tc>
        <w:tc>
          <w:tcPr>
            <w:tcW w:w="2047" w:type="dxa"/>
          </w:tcPr>
          <w:p w14:paraId="1799491D" w14:textId="77777777" w:rsidR="00A0098F" w:rsidRPr="001B0799" w:rsidRDefault="00A0098F" w:rsidP="00EC60D3">
            <w:pPr>
              <w:spacing w:line="240" w:lineRule="auto"/>
              <w:ind w:firstLine="0"/>
              <w:rPr>
                <w:rFonts w:cs="Times New Roman"/>
                <w:color w:val="000000" w:themeColor="text1"/>
              </w:rPr>
            </w:pPr>
            <w:r w:rsidRPr="001B0799">
              <w:rPr>
                <w:rFonts w:cs="Times New Roman"/>
                <w:color w:val="000000" w:themeColor="text1"/>
              </w:rPr>
              <w:t>3</w:t>
            </w:r>
          </w:p>
        </w:tc>
        <w:tc>
          <w:tcPr>
            <w:tcW w:w="3567" w:type="dxa"/>
          </w:tcPr>
          <w:p w14:paraId="6E968BEA" w14:textId="035BA434" w:rsidR="00A0098F" w:rsidRPr="001B0799" w:rsidRDefault="00A0098F" w:rsidP="00EC60D3">
            <w:pPr>
              <w:spacing w:line="240" w:lineRule="auto"/>
              <w:ind w:firstLine="0"/>
              <w:rPr>
                <w:rFonts w:cs="Times New Roman"/>
                <w:color w:val="000000" w:themeColor="text1"/>
              </w:rPr>
            </w:pPr>
            <w:r w:rsidRPr="001B0799">
              <w:rPr>
                <w:rFonts w:cs="Times New Roman"/>
                <w:color w:val="000000" w:themeColor="text1"/>
              </w:rPr>
              <w:t>5</w:t>
            </w:r>
            <w:r w:rsidR="00320B1A" w:rsidRPr="001B0799">
              <w:rPr>
                <w:rFonts w:cs="Times New Roman"/>
                <w:color w:val="000000" w:themeColor="text1"/>
              </w:rPr>
              <w:t xml:space="preserve"> </w:t>
            </w:r>
          </w:p>
        </w:tc>
      </w:tr>
      <w:tr w:rsidR="001B0799" w:rsidRPr="001B0799" w14:paraId="6FB7438C" w14:textId="77777777" w:rsidTr="004D12B3">
        <w:tc>
          <w:tcPr>
            <w:tcW w:w="3116" w:type="dxa"/>
          </w:tcPr>
          <w:p w14:paraId="48A47ED0" w14:textId="24598589" w:rsidR="00A0098F" w:rsidRPr="001B0799" w:rsidRDefault="00A0098F" w:rsidP="00EC60D3">
            <w:pPr>
              <w:spacing w:line="240" w:lineRule="auto"/>
              <w:ind w:firstLine="0"/>
              <w:rPr>
                <w:rFonts w:cs="Times New Roman"/>
                <w:color w:val="000000" w:themeColor="text1"/>
              </w:rPr>
            </w:pPr>
            <w:r w:rsidRPr="001B0799">
              <w:rPr>
                <w:rFonts w:cs="Times New Roman"/>
                <w:color w:val="000000" w:themeColor="text1"/>
              </w:rPr>
              <w:t>Other</w:t>
            </w:r>
            <w:r w:rsidR="00320B1A" w:rsidRPr="001B0799">
              <w:rPr>
                <w:rFonts w:cs="Times New Roman"/>
                <w:color w:val="000000" w:themeColor="text1"/>
              </w:rPr>
              <w:t xml:space="preserve"> </w:t>
            </w:r>
            <w:r w:rsidRPr="001B0799">
              <w:rPr>
                <w:rFonts w:cs="Times New Roman"/>
                <w:color w:val="000000" w:themeColor="text1"/>
              </w:rPr>
              <w:t>(%)</w:t>
            </w:r>
          </w:p>
        </w:tc>
        <w:tc>
          <w:tcPr>
            <w:tcW w:w="2047" w:type="dxa"/>
          </w:tcPr>
          <w:p w14:paraId="69A1DA9C" w14:textId="77777777" w:rsidR="00A0098F" w:rsidRPr="001B0799" w:rsidRDefault="00A0098F" w:rsidP="00EC60D3">
            <w:pPr>
              <w:spacing w:line="240" w:lineRule="auto"/>
              <w:ind w:firstLine="0"/>
              <w:rPr>
                <w:rFonts w:cs="Times New Roman"/>
                <w:color w:val="000000" w:themeColor="text1"/>
              </w:rPr>
            </w:pPr>
            <w:r w:rsidRPr="001B0799">
              <w:rPr>
                <w:rFonts w:cs="Times New Roman"/>
                <w:color w:val="000000" w:themeColor="text1"/>
              </w:rPr>
              <w:t>21</w:t>
            </w:r>
          </w:p>
        </w:tc>
        <w:tc>
          <w:tcPr>
            <w:tcW w:w="3567" w:type="dxa"/>
          </w:tcPr>
          <w:p w14:paraId="014C85D7" w14:textId="77777777" w:rsidR="00A0098F" w:rsidRPr="001B0799" w:rsidRDefault="00A0098F" w:rsidP="00EC60D3">
            <w:pPr>
              <w:spacing w:line="240" w:lineRule="auto"/>
              <w:ind w:firstLine="0"/>
              <w:rPr>
                <w:rFonts w:cs="Times New Roman"/>
                <w:color w:val="000000" w:themeColor="text1"/>
              </w:rPr>
            </w:pPr>
            <w:r w:rsidRPr="001B0799">
              <w:rPr>
                <w:rFonts w:cs="Times New Roman"/>
                <w:color w:val="000000" w:themeColor="text1"/>
              </w:rPr>
              <w:t>4</w:t>
            </w:r>
          </w:p>
        </w:tc>
      </w:tr>
      <w:tr w:rsidR="001B0799" w:rsidRPr="001B0799" w14:paraId="0695DFFD" w14:textId="77777777" w:rsidTr="004D12B3">
        <w:tc>
          <w:tcPr>
            <w:tcW w:w="3116" w:type="dxa"/>
          </w:tcPr>
          <w:p w14:paraId="64A745C6" w14:textId="77777777" w:rsidR="00A0098F" w:rsidRPr="001B0799" w:rsidRDefault="00A0098F" w:rsidP="00EC60D3">
            <w:pPr>
              <w:spacing w:line="240" w:lineRule="auto"/>
              <w:ind w:firstLine="0"/>
              <w:rPr>
                <w:rFonts w:cs="Times New Roman"/>
                <w:color w:val="000000" w:themeColor="text1"/>
              </w:rPr>
            </w:pPr>
            <w:r w:rsidRPr="001B0799">
              <w:rPr>
                <w:rFonts w:cs="Times New Roman"/>
                <w:color w:val="000000" w:themeColor="text1"/>
              </w:rPr>
              <w:t>Locale</w:t>
            </w:r>
          </w:p>
          <w:p w14:paraId="002CA250" w14:textId="295F435D" w:rsidR="00A0098F" w:rsidRPr="001B0799" w:rsidRDefault="00607315" w:rsidP="00EC60D3">
            <w:pPr>
              <w:spacing w:line="240" w:lineRule="auto"/>
              <w:ind w:firstLine="0"/>
              <w:rPr>
                <w:rFonts w:cs="Times New Roman"/>
                <w:color w:val="000000" w:themeColor="text1"/>
              </w:rPr>
            </w:pPr>
            <w:r w:rsidRPr="001B0799">
              <w:rPr>
                <w:rFonts w:cs="Times New Roman"/>
                <w:color w:val="000000" w:themeColor="text1"/>
              </w:rPr>
              <w:t xml:space="preserve"> </w:t>
            </w:r>
            <w:r w:rsidR="00320B1A" w:rsidRPr="001B0799">
              <w:rPr>
                <w:rFonts w:cs="Times New Roman"/>
                <w:color w:val="000000" w:themeColor="text1"/>
              </w:rPr>
              <w:t xml:space="preserve"> </w:t>
            </w:r>
            <w:r w:rsidR="00A0098F" w:rsidRPr="001B0799">
              <w:rPr>
                <w:rFonts w:cs="Times New Roman"/>
                <w:color w:val="000000" w:themeColor="text1"/>
              </w:rPr>
              <w:t>Large</w:t>
            </w:r>
            <w:r w:rsidR="00320B1A" w:rsidRPr="001B0799">
              <w:rPr>
                <w:rFonts w:cs="Times New Roman"/>
                <w:color w:val="000000" w:themeColor="text1"/>
              </w:rPr>
              <w:t xml:space="preserve"> </w:t>
            </w:r>
            <w:r w:rsidR="00A0098F" w:rsidRPr="001B0799">
              <w:rPr>
                <w:rFonts w:cs="Times New Roman"/>
                <w:color w:val="000000" w:themeColor="text1"/>
              </w:rPr>
              <w:t>City</w:t>
            </w:r>
            <w:r w:rsidR="00320B1A" w:rsidRPr="001B0799">
              <w:rPr>
                <w:rFonts w:cs="Times New Roman"/>
                <w:color w:val="000000" w:themeColor="text1"/>
              </w:rPr>
              <w:t xml:space="preserve"> </w:t>
            </w:r>
            <w:r w:rsidR="00A0098F" w:rsidRPr="001B0799">
              <w:rPr>
                <w:rFonts w:cs="Times New Roman"/>
                <w:color w:val="000000" w:themeColor="text1"/>
              </w:rPr>
              <w:t>(%)</w:t>
            </w:r>
          </w:p>
        </w:tc>
        <w:tc>
          <w:tcPr>
            <w:tcW w:w="2047" w:type="dxa"/>
          </w:tcPr>
          <w:p w14:paraId="4B5B8152" w14:textId="77777777" w:rsidR="00A0098F" w:rsidRPr="001B0799" w:rsidRDefault="00A0098F" w:rsidP="00EC60D3">
            <w:pPr>
              <w:spacing w:line="240" w:lineRule="auto"/>
              <w:ind w:firstLine="0"/>
              <w:rPr>
                <w:rFonts w:cs="Times New Roman"/>
                <w:color w:val="000000" w:themeColor="text1"/>
              </w:rPr>
            </w:pPr>
          </w:p>
          <w:p w14:paraId="107D11B7" w14:textId="77777777" w:rsidR="00A0098F" w:rsidRPr="001B0799" w:rsidRDefault="00A0098F" w:rsidP="00EC60D3">
            <w:pPr>
              <w:spacing w:line="240" w:lineRule="auto"/>
              <w:ind w:firstLine="0"/>
              <w:rPr>
                <w:rFonts w:cs="Times New Roman"/>
                <w:color w:val="000000" w:themeColor="text1"/>
              </w:rPr>
            </w:pPr>
            <w:r w:rsidRPr="001B0799">
              <w:rPr>
                <w:rFonts w:cs="Times New Roman"/>
                <w:color w:val="000000" w:themeColor="text1"/>
              </w:rPr>
              <w:t>--</w:t>
            </w:r>
          </w:p>
        </w:tc>
        <w:tc>
          <w:tcPr>
            <w:tcW w:w="3567" w:type="dxa"/>
          </w:tcPr>
          <w:p w14:paraId="291D6310" w14:textId="77777777" w:rsidR="00A0098F" w:rsidRPr="001B0799" w:rsidRDefault="00A0098F" w:rsidP="00EC60D3">
            <w:pPr>
              <w:spacing w:line="240" w:lineRule="auto"/>
              <w:ind w:firstLine="0"/>
              <w:rPr>
                <w:rFonts w:cs="Times New Roman"/>
                <w:color w:val="000000" w:themeColor="text1"/>
              </w:rPr>
            </w:pPr>
          </w:p>
          <w:p w14:paraId="676E1E86" w14:textId="77777777" w:rsidR="00A0098F" w:rsidRPr="001B0799" w:rsidRDefault="00A0098F" w:rsidP="00EC60D3">
            <w:pPr>
              <w:spacing w:line="240" w:lineRule="auto"/>
              <w:ind w:firstLine="0"/>
              <w:rPr>
                <w:rFonts w:cs="Times New Roman"/>
                <w:color w:val="000000" w:themeColor="text1"/>
              </w:rPr>
            </w:pPr>
            <w:r w:rsidRPr="001B0799">
              <w:rPr>
                <w:rFonts w:cs="Times New Roman"/>
                <w:color w:val="000000" w:themeColor="text1"/>
              </w:rPr>
              <w:t>16</w:t>
            </w:r>
          </w:p>
        </w:tc>
      </w:tr>
      <w:tr w:rsidR="001B0799" w:rsidRPr="001B0799" w14:paraId="0A6909BD" w14:textId="77777777" w:rsidTr="00EC60D3">
        <w:tc>
          <w:tcPr>
            <w:tcW w:w="3116" w:type="dxa"/>
          </w:tcPr>
          <w:p w14:paraId="3EBE9034" w14:textId="4EDCBF25" w:rsidR="00A0098F" w:rsidRPr="001B0799" w:rsidRDefault="00A0098F" w:rsidP="00EC60D3">
            <w:pPr>
              <w:spacing w:line="240" w:lineRule="auto"/>
              <w:ind w:firstLine="0"/>
              <w:rPr>
                <w:rFonts w:cs="Times New Roman"/>
                <w:color w:val="000000" w:themeColor="text1"/>
              </w:rPr>
            </w:pPr>
            <w:r w:rsidRPr="001B0799">
              <w:rPr>
                <w:rFonts w:cs="Times New Roman"/>
                <w:color w:val="000000" w:themeColor="text1"/>
              </w:rPr>
              <w:t>Total</w:t>
            </w:r>
            <w:r w:rsidR="00320B1A" w:rsidRPr="001B0799">
              <w:rPr>
                <w:rFonts w:cs="Times New Roman"/>
                <w:color w:val="000000" w:themeColor="text1"/>
              </w:rPr>
              <w:t xml:space="preserve"> </w:t>
            </w:r>
            <w:r w:rsidRPr="001B0799">
              <w:rPr>
                <w:rFonts w:cs="Times New Roman"/>
                <w:color w:val="000000" w:themeColor="text1"/>
              </w:rPr>
              <w:t>Schools</w:t>
            </w:r>
            <w:r w:rsidR="00320B1A" w:rsidRPr="001B0799">
              <w:rPr>
                <w:rFonts w:cs="Times New Roman"/>
                <w:color w:val="000000" w:themeColor="text1"/>
              </w:rPr>
              <w:t xml:space="preserve"> </w:t>
            </w:r>
          </w:p>
        </w:tc>
        <w:tc>
          <w:tcPr>
            <w:tcW w:w="2047" w:type="dxa"/>
          </w:tcPr>
          <w:p w14:paraId="2FAEE393" w14:textId="77777777" w:rsidR="00A0098F" w:rsidRPr="001B0799" w:rsidRDefault="00A0098F" w:rsidP="00EC60D3">
            <w:pPr>
              <w:spacing w:line="240" w:lineRule="auto"/>
              <w:ind w:firstLine="0"/>
              <w:rPr>
                <w:rFonts w:cs="Times New Roman"/>
                <w:color w:val="000000" w:themeColor="text1"/>
              </w:rPr>
            </w:pPr>
            <w:r w:rsidRPr="001B0799">
              <w:rPr>
                <w:rFonts w:cs="Times New Roman"/>
                <w:color w:val="000000" w:themeColor="text1"/>
              </w:rPr>
              <w:t>1</w:t>
            </w:r>
          </w:p>
        </w:tc>
        <w:tc>
          <w:tcPr>
            <w:tcW w:w="3567" w:type="dxa"/>
          </w:tcPr>
          <w:p w14:paraId="635D3938" w14:textId="77777777" w:rsidR="00A0098F" w:rsidRPr="001B0799" w:rsidRDefault="00A0098F" w:rsidP="00EC60D3">
            <w:pPr>
              <w:spacing w:line="240" w:lineRule="auto"/>
              <w:ind w:firstLine="0"/>
              <w:rPr>
                <w:rFonts w:cs="Times New Roman"/>
                <w:color w:val="000000" w:themeColor="text1"/>
              </w:rPr>
            </w:pPr>
            <w:r w:rsidRPr="001B0799">
              <w:rPr>
                <w:rFonts w:cs="Times New Roman"/>
                <w:color w:val="000000" w:themeColor="text1"/>
              </w:rPr>
              <w:t>1,539</w:t>
            </w:r>
          </w:p>
        </w:tc>
      </w:tr>
      <w:tr w:rsidR="001B0799" w:rsidRPr="001B0799" w14:paraId="47019D11" w14:textId="77777777" w:rsidTr="004D12B3">
        <w:tc>
          <w:tcPr>
            <w:tcW w:w="3116" w:type="dxa"/>
            <w:tcBorders>
              <w:bottom w:val="single" w:sz="4" w:space="0" w:color="auto"/>
            </w:tcBorders>
          </w:tcPr>
          <w:p w14:paraId="550C607F" w14:textId="77777777" w:rsidR="005C0E54" w:rsidRPr="001B0799" w:rsidRDefault="005C0E54" w:rsidP="005C0E54">
            <w:pPr>
              <w:spacing w:line="240" w:lineRule="auto"/>
              <w:ind w:firstLine="0"/>
              <w:rPr>
                <w:rFonts w:cs="Times New Roman"/>
                <w:color w:val="000000" w:themeColor="text1"/>
              </w:rPr>
            </w:pPr>
          </w:p>
        </w:tc>
        <w:tc>
          <w:tcPr>
            <w:tcW w:w="2047" w:type="dxa"/>
            <w:tcBorders>
              <w:bottom w:val="single" w:sz="4" w:space="0" w:color="auto"/>
            </w:tcBorders>
          </w:tcPr>
          <w:p w14:paraId="56DEB922" w14:textId="77777777" w:rsidR="005C0E54" w:rsidRPr="001B0799" w:rsidRDefault="005C0E54" w:rsidP="005C0E54">
            <w:pPr>
              <w:spacing w:line="240" w:lineRule="auto"/>
              <w:ind w:firstLine="0"/>
              <w:rPr>
                <w:rFonts w:cs="Times New Roman"/>
                <w:color w:val="000000" w:themeColor="text1"/>
              </w:rPr>
            </w:pPr>
          </w:p>
        </w:tc>
        <w:tc>
          <w:tcPr>
            <w:tcW w:w="3567" w:type="dxa"/>
            <w:tcBorders>
              <w:bottom w:val="single" w:sz="4" w:space="0" w:color="auto"/>
            </w:tcBorders>
          </w:tcPr>
          <w:p w14:paraId="397134C1" w14:textId="77777777" w:rsidR="005C0E54" w:rsidRPr="001B0799" w:rsidRDefault="005C0E54" w:rsidP="005C0E54">
            <w:pPr>
              <w:spacing w:line="240" w:lineRule="auto"/>
              <w:ind w:firstLine="0"/>
              <w:rPr>
                <w:rFonts w:cs="Times New Roman"/>
                <w:color w:val="000000" w:themeColor="text1"/>
              </w:rPr>
            </w:pPr>
          </w:p>
        </w:tc>
      </w:tr>
    </w:tbl>
    <w:p w14:paraId="7AA75CD1" w14:textId="63F053BD" w:rsidR="00A0098F" w:rsidRDefault="00A0098F" w:rsidP="005C0E54">
      <w:pPr>
        <w:pStyle w:val="ListParagraph"/>
        <w:numPr>
          <w:ilvl w:val="1"/>
          <w:numId w:val="1"/>
        </w:numPr>
        <w:ind w:left="0" w:firstLine="0"/>
        <w:rPr>
          <w:ins w:id="1574" w:author="Kaiser, Robert" w:date="2022-02-04T09:32:00Z"/>
          <w:rFonts w:cs="Times New Roman"/>
          <w:color w:val="000000" w:themeColor="text1"/>
          <w:szCs w:val="24"/>
        </w:rPr>
      </w:pPr>
      <w:r w:rsidRPr="001B0799">
        <w:rPr>
          <w:rFonts w:cs="Times New Roman"/>
          <w:color w:val="000000" w:themeColor="text1"/>
          <w:szCs w:val="24"/>
        </w:rPr>
        <w:t>Title</w:t>
      </w:r>
      <w:r w:rsidR="00320B1A" w:rsidRPr="001B0799">
        <w:rPr>
          <w:rFonts w:cs="Times New Roman"/>
          <w:color w:val="000000" w:themeColor="text1"/>
          <w:szCs w:val="24"/>
        </w:rPr>
        <w:t xml:space="preserve"> </w:t>
      </w:r>
      <w:r w:rsidRPr="001B0799">
        <w:rPr>
          <w:rFonts w:cs="Times New Roman"/>
          <w:color w:val="000000" w:themeColor="text1"/>
          <w:szCs w:val="24"/>
        </w:rPr>
        <w:t>I</w:t>
      </w:r>
      <w:r w:rsidR="00320B1A" w:rsidRPr="001B0799">
        <w:rPr>
          <w:rFonts w:cs="Times New Roman"/>
          <w:color w:val="000000" w:themeColor="text1"/>
          <w:szCs w:val="24"/>
        </w:rPr>
        <w:t xml:space="preserve"> </w:t>
      </w:r>
      <w:r w:rsidRPr="001B0799">
        <w:rPr>
          <w:rFonts w:cs="Times New Roman"/>
          <w:color w:val="000000" w:themeColor="text1"/>
          <w:szCs w:val="24"/>
        </w:rPr>
        <w:t>public</w:t>
      </w:r>
      <w:r w:rsidR="00320B1A" w:rsidRPr="001B0799">
        <w:rPr>
          <w:rFonts w:cs="Times New Roman"/>
          <w:color w:val="000000" w:themeColor="text1"/>
          <w:szCs w:val="24"/>
        </w:rPr>
        <w:t xml:space="preserve"> </w:t>
      </w:r>
      <w:r w:rsidRPr="001B0799">
        <w:rPr>
          <w:rFonts w:cs="Times New Roman"/>
          <w:color w:val="000000" w:themeColor="text1"/>
          <w:szCs w:val="24"/>
        </w:rPr>
        <w:t>middle</w:t>
      </w:r>
      <w:r w:rsidR="00320B1A" w:rsidRPr="001B0799">
        <w:rPr>
          <w:rFonts w:cs="Times New Roman"/>
          <w:color w:val="000000" w:themeColor="text1"/>
          <w:szCs w:val="24"/>
        </w:rPr>
        <w:t xml:space="preserve"> </w:t>
      </w:r>
      <w:r w:rsidRPr="001B0799">
        <w:rPr>
          <w:rFonts w:cs="Times New Roman"/>
          <w:color w:val="000000" w:themeColor="text1"/>
          <w:szCs w:val="24"/>
        </w:rPr>
        <w:t>schools</w:t>
      </w:r>
      <w:r w:rsidR="00320B1A" w:rsidRPr="001B0799">
        <w:rPr>
          <w:rFonts w:cs="Times New Roman"/>
          <w:color w:val="000000" w:themeColor="text1"/>
          <w:szCs w:val="24"/>
        </w:rPr>
        <w:t xml:space="preserve"> </w:t>
      </w:r>
      <w:r w:rsidRPr="001B0799">
        <w:rPr>
          <w:rFonts w:cs="Times New Roman"/>
          <w:color w:val="000000" w:themeColor="text1"/>
          <w:szCs w:val="24"/>
        </w:rPr>
        <w:t>located</w:t>
      </w:r>
      <w:r w:rsidR="00320B1A" w:rsidRPr="001B0799">
        <w:rPr>
          <w:rFonts w:cs="Times New Roman"/>
          <w:color w:val="000000" w:themeColor="text1"/>
          <w:szCs w:val="24"/>
        </w:rPr>
        <w:t xml:space="preserve"> </w:t>
      </w:r>
      <w:r w:rsidRPr="001B0799">
        <w:rPr>
          <w:rFonts w:cs="Times New Roman"/>
          <w:color w:val="000000" w:themeColor="text1"/>
          <w:szCs w:val="24"/>
        </w:rPr>
        <w:t>in</w:t>
      </w:r>
      <w:r w:rsidR="00320B1A" w:rsidRPr="001B0799">
        <w:rPr>
          <w:rFonts w:cs="Times New Roman"/>
          <w:color w:val="000000" w:themeColor="text1"/>
          <w:szCs w:val="24"/>
        </w:rPr>
        <w:t xml:space="preserve"> </w:t>
      </w:r>
      <w:r w:rsidRPr="001B0799">
        <w:rPr>
          <w:rFonts w:cs="Times New Roman"/>
          <w:color w:val="000000" w:themeColor="text1"/>
          <w:szCs w:val="24"/>
        </w:rPr>
        <w:t>large</w:t>
      </w:r>
      <w:r w:rsidR="00320B1A" w:rsidRPr="001B0799">
        <w:rPr>
          <w:rFonts w:cs="Times New Roman"/>
          <w:color w:val="000000" w:themeColor="text1"/>
          <w:szCs w:val="24"/>
        </w:rPr>
        <w:t xml:space="preserve"> </w:t>
      </w:r>
      <w:r w:rsidRPr="001B0799">
        <w:rPr>
          <w:rFonts w:cs="Times New Roman"/>
          <w:color w:val="000000" w:themeColor="text1"/>
          <w:szCs w:val="24"/>
        </w:rPr>
        <w:t>cities</w:t>
      </w:r>
      <w:r w:rsidR="00320B1A" w:rsidRPr="001B0799">
        <w:rPr>
          <w:rFonts w:cs="Times New Roman"/>
          <w:color w:val="000000" w:themeColor="text1"/>
          <w:szCs w:val="24"/>
        </w:rPr>
        <w:t xml:space="preserve"> </w:t>
      </w:r>
      <w:r w:rsidRPr="001B0799">
        <w:rPr>
          <w:rFonts w:cs="Times New Roman"/>
          <w:color w:val="000000" w:themeColor="text1"/>
          <w:szCs w:val="24"/>
        </w:rPr>
        <w:t>in</w:t>
      </w:r>
      <w:r w:rsidR="00320B1A" w:rsidRPr="001B0799">
        <w:rPr>
          <w:rFonts w:cs="Times New Roman"/>
          <w:color w:val="000000" w:themeColor="text1"/>
          <w:szCs w:val="24"/>
        </w:rPr>
        <w:t xml:space="preserve"> </w:t>
      </w:r>
      <w:r w:rsidRPr="001B0799">
        <w:rPr>
          <w:rFonts w:cs="Times New Roman"/>
          <w:color w:val="000000" w:themeColor="text1"/>
          <w:szCs w:val="24"/>
        </w:rPr>
        <w:t>Common</w:t>
      </w:r>
      <w:r w:rsidR="00320B1A" w:rsidRPr="001B0799">
        <w:rPr>
          <w:rFonts w:cs="Times New Roman"/>
          <w:color w:val="000000" w:themeColor="text1"/>
          <w:szCs w:val="24"/>
        </w:rPr>
        <w:t xml:space="preserve"> </w:t>
      </w:r>
      <w:r w:rsidRPr="001B0799">
        <w:rPr>
          <w:rFonts w:cs="Times New Roman"/>
          <w:color w:val="000000" w:themeColor="text1"/>
          <w:szCs w:val="24"/>
        </w:rPr>
        <w:t>Core</w:t>
      </w:r>
      <w:r w:rsidR="00320B1A" w:rsidRPr="001B0799">
        <w:rPr>
          <w:rFonts w:cs="Times New Roman"/>
          <w:color w:val="000000" w:themeColor="text1"/>
          <w:szCs w:val="24"/>
        </w:rPr>
        <w:t xml:space="preserve"> </w:t>
      </w:r>
      <w:r w:rsidRPr="001B0799">
        <w:rPr>
          <w:rFonts w:cs="Times New Roman"/>
          <w:color w:val="000000" w:themeColor="text1"/>
          <w:szCs w:val="24"/>
        </w:rPr>
        <w:t>of</w:t>
      </w:r>
      <w:r w:rsidR="00320B1A" w:rsidRPr="001B0799">
        <w:rPr>
          <w:rFonts w:cs="Times New Roman"/>
          <w:color w:val="000000" w:themeColor="text1"/>
          <w:szCs w:val="24"/>
        </w:rPr>
        <w:t xml:space="preserve"> </w:t>
      </w:r>
      <w:r w:rsidRPr="001B0799">
        <w:rPr>
          <w:rFonts w:cs="Times New Roman"/>
          <w:color w:val="000000" w:themeColor="text1"/>
          <w:szCs w:val="24"/>
        </w:rPr>
        <w:t>Data</w:t>
      </w:r>
      <w:r w:rsidR="00320B1A" w:rsidRPr="001B0799">
        <w:rPr>
          <w:rFonts w:cs="Times New Roman"/>
          <w:color w:val="000000" w:themeColor="text1"/>
          <w:szCs w:val="24"/>
        </w:rPr>
        <w:t xml:space="preserve"> </w:t>
      </w:r>
    </w:p>
    <w:p w14:paraId="4E83C5B1" w14:textId="76607B1E" w:rsidR="00834C82" w:rsidRDefault="00834C82">
      <w:pPr>
        <w:pStyle w:val="ListParagraph"/>
        <w:ind w:left="0"/>
        <w:rPr>
          <w:ins w:id="1575" w:author="Kaiser, Robert" w:date="2022-02-04T09:52:00Z"/>
          <w:rFonts w:cs="Times New Roman"/>
          <w:color w:val="000000" w:themeColor="text1"/>
          <w:szCs w:val="24"/>
        </w:rPr>
        <w:pPrChange w:id="1576" w:author="Kaiser, Robert" w:date="2022-02-04T09:32:00Z">
          <w:pPr>
            <w:pStyle w:val="ListParagraph"/>
            <w:numPr>
              <w:ilvl w:val="1"/>
              <w:numId w:val="1"/>
            </w:numPr>
            <w:ind w:left="0" w:firstLine="0"/>
          </w:pPr>
        </w:pPrChange>
      </w:pPr>
      <w:ins w:id="1577" w:author="Kaiser, Robert" w:date="2022-02-04T09:32:00Z">
        <w:r>
          <w:rPr>
            <w:rFonts w:cs="Times New Roman"/>
            <w:color w:val="000000" w:themeColor="text1"/>
            <w:szCs w:val="24"/>
          </w:rPr>
          <w:t xml:space="preserve">Title I schools are </w:t>
        </w:r>
      </w:ins>
      <w:ins w:id="1578" w:author="Kaiser, Robert" w:date="2022-02-04T09:43:00Z">
        <w:r>
          <w:rPr>
            <w:rFonts w:cs="Times New Roman"/>
            <w:color w:val="000000" w:themeColor="text1"/>
            <w:szCs w:val="24"/>
          </w:rPr>
          <w:t xml:space="preserve">schools from which 40% of all families </w:t>
        </w:r>
      </w:ins>
      <w:ins w:id="1579" w:author="Kaiser, Robert" w:date="2022-02-04T09:44:00Z">
        <w:r w:rsidR="00831549">
          <w:rPr>
            <w:rFonts w:cs="Times New Roman"/>
            <w:color w:val="000000" w:themeColor="text1"/>
            <w:szCs w:val="24"/>
          </w:rPr>
          <w:t xml:space="preserve">are </w:t>
        </w:r>
      </w:ins>
      <w:r w:rsidR="00063149">
        <w:rPr>
          <w:rFonts w:cs="Times New Roman"/>
          <w:color w:val="000000" w:themeColor="text1"/>
          <w:szCs w:val="24"/>
        </w:rPr>
        <w:t>categorized</w:t>
      </w:r>
      <w:ins w:id="1580" w:author="Kaiser, Robert" w:date="2022-02-04T09:44:00Z">
        <w:r w:rsidR="00831549">
          <w:rPr>
            <w:rFonts w:cs="Times New Roman"/>
            <w:color w:val="000000" w:themeColor="text1"/>
            <w:szCs w:val="24"/>
          </w:rPr>
          <w:t xml:space="preserve"> as low-income</w:t>
        </w:r>
      </w:ins>
      <w:ins w:id="1581" w:author="Kaiser, Robert" w:date="2022-02-04T09:46:00Z">
        <w:r w:rsidR="00831549">
          <w:rPr>
            <w:rFonts w:cs="Times New Roman"/>
            <w:color w:val="000000" w:themeColor="text1"/>
            <w:szCs w:val="24"/>
          </w:rPr>
          <w:t xml:space="preserve"> (</w:t>
        </w:r>
      </w:ins>
      <w:ins w:id="1582" w:author="Kaiser, Robert" w:date="2022-02-04T10:24:00Z">
        <w:r w:rsidR="00F74314" w:rsidRPr="00A74F98">
          <w:rPr>
            <w:rFonts w:eastAsia="Times New Roman" w:cs="Times New Roman"/>
            <w:iCs/>
            <w:szCs w:val="24"/>
            <w:lang w:val="en-US"/>
          </w:rPr>
          <w:t>Improving Basic Programs Operated by Local Educat</w:t>
        </w:r>
        <w:r w:rsidR="00F74314">
          <w:rPr>
            <w:rFonts w:eastAsia="Times New Roman" w:cs="Times New Roman"/>
            <w:iCs/>
            <w:szCs w:val="24"/>
            <w:lang w:val="en-US"/>
          </w:rPr>
          <w:t>ional Agencies, 2018</w:t>
        </w:r>
      </w:ins>
      <w:ins w:id="1583" w:author="Kaiser, Robert" w:date="2022-02-04T09:46:00Z">
        <w:r w:rsidR="00831549">
          <w:rPr>
            <w:rFonts w:cs="Times New Roman"/>
            <w:color w:val="000000" w:themeColor="text1"/>
            <w:szCs w:val="24"/>
          </w:rPr>
          <w:t>)</w:t>
        </w:r>
      </w:ins>
      <w:ins w:id="1584" w:author="Kaiser, Robert" w:date="2022-02-04T09:44:00Z">
        <w:r w:rsidR="00831549">
          <w:rPr>
            <w:rFonts w:cs="Times New Roman"/>
            <w:color w:val="000000" w:themeColor="text1"/>
            <w:szCs w:val="24"/>
          </w:rPr>
          <w:t xml:space="preserve">.  It was important for this research to understand selection and consumption habits in Title I schools </w:t>
        </w:r>
      </w:ins>
      <w:ins w:id="1585" w:author="Kaiser, Robert" w:date="2022-02-04T09:47:00Z">
        <w:r w:rsidR="00831549">
          <w:rPr>
            <w:rFonts w:cs="Times New Roman"/>
            <w:color w:val="000000" w:themeColor="text1"/>
            <w:szCs w:val="24"/>
          </w:rPr>
          <w:t xml:space="preserve">as previous research has suggested that families from low-income households </w:t>
        </w:r>
      </w:ins>
      <w:ins w:id="1586" w:author="Kaiser, Robert" w:date="2022-02-04T09:51:00Z">
        <w:r w:rsidR="00831549">
          <w:rPr>
            <w:rFonts w:cs="Times New Roman"/>
            <w:color w:val="000000" w:themeColor="text1"/>
            <w:szCs w:val="24"/>
          </w:rPr>
          <w:t>do not</w:t>
        </w:r>
      </w:ins>
      <w:ins w:id="1587" w:author="Kaiser, Robert" w:date="2022-02-04T09:48:00Z">
        <w:r w:rsidR="00831549">
          <w:rPr>
            <w:rFonts w:cs="Times New Roman"/>
            <w:color w:val="000000" w:themeColor="text1"/>
            <w:szCs w:val="24"/>
          </w:rPr>
          <w:t xml:space="preserve"> eat as many fruits and vegetables as their more affluent </w:t>
        </w:r>
      </w:ins>
      <w:ins w:id="1588" w:author="Kaiser, Robert" w:date="2022-02-04T09:51:00Z">
        <w:r w:rsidR="00831549">
          <w:rPr>
            <w:rFonts w:cs="Times New Roman"/>
            <w:color w:val="000000" w:themeColor="text1"/>
            <w:szCs w:val="24"/>
          </w:rPr>
          <w:t>peers</w:t>
        </w:r>
      </w:ins>
      <w:ins w:id="1589" w:author="Kaiser, Robert" w:date="2022-02-04T09:48:00Z">
        <w:r w:rsidR="00831549">
          <w:rPr>
            <w:rFonts w:cs="Times New Roman"/>
            <w:color w:val="000000" w:themeColor="text1"/>
            <w:szCs w:val="24"/>
          </w:rPr>
          <w:t xml:space="preserve"> (</w:t>
        </w:r>
      </w:ins>
      <w:ins w:id="1590" w:author="Kaiser, Robert" w:date="2022-02-04T10:25:00Z">
        <w:r w:rsidR="00B33CA9" w:rsidRPr="001B0799">
          <w:rPr>
            <w:rFonts w:eastAsia="Times New Roman" w:cs="Times New Roman"/>
            <w:color w:val="000000" w:themeColor="text1"/>
            <w:szCs w:val="24"/>
          </w:rPr>
          <w:t>Estreet et al., 2018</w:t>
        </w:r>
      </w:ins>
      <w:ins w:id="1591" w:author="Kaiser, Robert" w:date="2022-02-04T09:48:00Z">
        <w:r w:rsidR="00831549">
          <w:rPr>
            <w:rFonts w:cs="Times New Roman"/>
            <w:color w:val="000000" w:themeColor="text1"/>
            <w:szCs w:val="24"/>
          </w:rPr>
          <w:t xml:space="preserve">). Using data from a Title I school allowed a greater access to observing students who come </w:t>
        </w:r>
        <w:proofErr w:type="gramStart"/>
        <w:r w:rsidR="00831549">
          <w:rPr>
            <w:rFonts w:cs="Times New Roman"/>
            <w:color w:val="000000" w:themeColor="text1"/>
            <w:szCs w:val="24"/>
          </w:rPr>
          <w:t>from a low-income households</w:t>
        </w:r>
        <w:proofErr w:type="gramEnd"/>
        <w:r w:rsidR="00831549">
          <w:rPr>
            <w:rFonts w:cs="Times New Roman"/>
            <w:color w:val="000000" w:themeColor="text1"/>
            <w:szCs w:val="24"/>
          </w:rPr>
          <w:t xml:space="preserve"> and </w:t>
        </w:r>
      </w:ins>
      <w:ins w:id="1592" w:author="Kaiser, Robert" w:date="2022-02-04T09:51:00Z">
        <w:r w:rsidR="00831549">
          <w:rPr>
            <w:rFonts w:cs="Times New Roman"/>
            <w:color w:val="000000" w:themeColor="text1"/>
            <w:szCs w:val="24"/>
          </w:rPr>
          <w:lastRenderedPageBreak/>
          <w:t xml:space="preserve">thus, </w:t>
        </w:r>
      </w:ins>
      <w:ins w:id="1593" w:author="Kaiser, Robert" w:date="2022-02-06T07:56:00Z">
        <w:r w:rsidR="00A6260F">
          <w:rPr>
            <w:rFonts w:cs="Times New Roman"/>
            <w:color w:val="000000" w:themeColor="text1"/>
            <w:szCs w:val="24"/>
          </w:rPr>
          <w:t>allowed</w:t>
        </w:r>
      </w:ins>
      <w:ins w:id="1594" w:author="Kaiser, Robert" w:date="2022-02-04T09:51:00Z">
        <w:r w:rsidR="00831549">
          <w:rPr>
            <w:rFonts w:cs="Times New Roman"/>
            <w:color w:val="000000" w:themeColor="text1"/>
            <w:szCs w:val="24"/>
          </w:rPr>
          <w:t xml:space="preserve"> a greater </w:t>
        </w:r>
      </w:ins>
      <w:r w:rsidR="00063149">
        <w:rPr>
          <w:rFonts w:cs="Times New Roman"/>
          <w:color w:val="000000" w:themeColor="text1"/>
          <w:szCs w:val="24"/>
        </w:rPr>
        <w:t>frequency</w:t>
      </w:r>
      <w:ins w:id="1595" w:author="Kaiser, Robert" w:date="2022-02-04T09:51:00Z">
        <w:r w:rsidR="00831549">
          <w:rPr>
            <w:rFonts w:cs="Times New Roman"/>
            <w:color w:val="000000" w:themeColor="text1"/>
            <w:szCs w:val="24"/>
          </w:rPr>
          <w:t xml:space="preserve"> of observations of selection and </w:t>
        </w:r>
      </w:ins>
      <w:r w:rsidR="00063149">
        <w:rPr>
          <w:rFonts w:cs="Times New Roman"/>
          <w:color w:val="000000" w:themeColor="text1"/>
          <w:szCs w:val="24"/>
        </w:rPr>
        <w:t>consumption</w:t>
      </w:r>
      <w:ins w:id="1596" w:author="Kaiser, Robert" w:date="2022-02-04T09:51:00Z">
        <w:r w:rsidR="00831549">
          <w:rPr>
            <w:rFonts w:cs="Times New Roman"/>
            <w:color w:val="000000" w:themeColor="text1"/>
            <w:szCs w:val="24"/>
          </w:rPr>
          <w:t xml:space="preserve"> patterns in the cafeteria.  </w:t>
        </w:r>
      </w:ins>
    </w:p>
    <w:p w14:paraId="523E59A5" w14:textId="3364257F" w:rsidR="00831549" w:rsidRDefault="00831549">
      <w:pPr>
        <w:pStyle w:val="ListParagraph"/>
        <w:ind w:left="0"/>
        <w:rPr>
          <w:ins w:id="1597" w:author="Kaiser, Robert" w:date="2022-02-06T08:03:00Z"/>
          <w:rFonts w:cs="Times New Roman"/>
          <w:color w:val="000000" w:themeColor="text1"/>
          <w:szCs w:val="24"/>
        </w:rPr>
        <w:pPrChange w:id="1598" w:author="Kaiser, Robert" w:date="2022-02-04T09:32:00Z">
          <w:pPr>
            <w:pStyle w:val="ListParagraph"/>
            <w:numPr>
              <w:ilvl w:val="1"/>
              <w:numId w:val="1"/>
            </w:numPr>
            <w:ind w:left="0" w:firstLine="0"/>
          </w:pPr>
        </w:pPrChange>
      </w:pPr>
      <w:ins w:id="1599" w:author="Kaiser, Robert" w:date="2022-02-04T09:52:00Z">
        <w:r>
          <w:rPr>
            <w:rFonts w:cs="Times New Roman"/>
            <w:color w:val="000000" w:themeColor="text1"/>
            <w:szCs w:val="24"/>
          </w:rPr>
          <w:t xml:space="preserve">Title I schools also adhere to all prescribed regulatory measures in place by the NSLP.  </w:t>
        </w:r>
      </w:ins>
      <w:ins w:id="1600" w:author="Kaiser, Robert" w:date="2022-02-04T09:54:00Z">
        <w:r w:rsidR="002261F8">
          <w:rPr>
            <w:rFonts w:cs="Times New Roman"/>
            <w:color w:val="000000" w:themeColor="text1"/>
            <w:szCs w:val="24"/>
          </w:rPr>
          <w:t xml:space="preserve">Students observed throughout the quantitative study all were eligible for a free and reduced price lunch.  </w:t>
        </w:r>
      </w:ins>
      <w:ins w:id="1601" w:author="Kaiser, Robert" w:date="2022-02-04T10:02:00Z">
        <w:r w:rsidR="002261F8">
          <w:rPr>
            <w:rFonts w:cs="Times New Roman"/>
            <w:color w:val="000000" w:themeColor="text1"/>
            <w:szCs w:val="24"/>
          </w:rPr>
          <w:t xml:space="preserve">Using this study </w:t>
        </w:r>
      </w:ins>
      <w:ins w:id="1602" w:author="Kaiser, Robert" w:date="2022-02-04T10:03:00Z">
        <w:r w:rsidR="002261F8">
          <w:rPr>
            <w:rFonts w:cs="Times New Roman"/>
            <w:color w:val="000000" w:themeColor="text1"/>
            <w:szCs w:val="24"/>
          </w:rPr>
          <w:t xml:space="preserve">setting allowed for a complete analysis of student selection and consumption </w:t>
        </w:r>
      </w:ins>
      <w:r w:rsidR="00063149">
        <w:rPr>
          <w:rFonts w:cs="Times New Roman"/>
          <w:color w:val="000000" w:themeColor="text1"/>
          <w:szCs w:val="24"/>
        </w:rPr>
        <w:t>patterns</w:t>
      </w:r>
      <w:ins w:id="1603" w:author="Kaiser, Robert" w:date="2022-02-04T10:03:00Z">
        <w:r w:rsidR="002261F8">
          <w:rPr>
            <w:rFonts w:cs="Times New Roman"/>
            <w:color w:val="000000" w:themeColor="text1"/>
            <w:szCs w:val="24"/>
          </w:rPr>
          <w:t xml:space="preserve"> and allowed </w:t>
        </w:r>
      </w:ins>
      <w:ins w:id="1604" w:author="Kaiser, Robert" w:date="2022-02-04T10:06:00Z">
        <w:r w:rsidR="0072085F">
          <w:rPr>
            <w:rFonts w:cs="Times New Roman"/>
            <w:color w:val="000000" w:themeColor="text1"/>
            <w:szCs w:val="24"/>
          </w:rPr>
          <w:t xml:space="preserve">the researcher to observe multiple students selections not just </w:t>
        </w:r>
        <w:r w:rsidR="00A6260F">
          <w:rPr>
            <w:rFonts w:cs="Times New Roman"/>
            <w:color w:val="000000" w:themeColor="text1"/>
            <w:szCs w:val="24"/>
          </w:rPr>
          <w:t>a select few.  Using a Title I middle s</w:t>
        </w:r>
        <w:r w:rsidR="0072085F">
          <w:rPr>
            <w:rFonts w:cs="Times New Roman"/>
            <w:color w:val="000000" w:themeColor="text1"/>
            <w:szCs w:val="24"/>
          </w:rPr>
          <w:t xml:space="preserve">chool </w:t>
        </w:r>
      </w:ins>
      <w:ins w:id="1605" w:author="Kaiser, Robert" w:date="2022-02-04T10:09:00Z">
        <w:r w:rsidR="0072085F">
          <w:rPr>
            <w:rFonts w:cs="Times New Roman"/>
            <w:color w:val="000000" w:themeColor="text1"/>
            <w:szCs w:val="24"/>
          </w:rPr>
          <w:t xml:space="preserve">as the study setting for the quantitative research question </w:t>
        </w:r>
      </w:ins>
      <w:ins w:id="1606" w:author="Kaiser, Robert" w:date="2022-02-04T10:10:00Z">
        <w:r w:rsidR="0072085F">
          <w:rPr>
            <w:rFonts w:cs="Times New Roman"/>
            <w:color w:val="000000" w:themeColor="text1"/>
            <w:szCs w:val="24"/>
          </w:rPr>
          <w:t xml:space="preserve">gave </w:t>
        </w:r>
      </w:ins>
      <w:r w:rsidR="00063149">
        <w:rPr>
          <w:rFonts w:cs="Times New Roman"/>
          <w:color w:val="000000" w:themeColor="text1"/>
          <w:szCs w:val="24"/>
        </w:rPr>
        <w:t>opportunities</w:t>
      </w:r>
      <w:ins w:id="1607" w:author="Kaiser, Robert" w:date="2022-02-04T10:10:00Z">
        <w:r w:rsidR="0072085F">
          <w:rPr>
            <w:rFonts w:cs="Times New Roman"/>
            <w:color w:val="000000" w:themeColor="text1"/>
            <w:szCs w:val="24"/>
          </w:rPr>
          <w:t xml:space="preserve"> for</w:t>
        </w:r>
      </w:ins>
      <w:ins w:id="1608" w:author="Kaiser, Robert" w:date="2022-02-04T10:09:00Z">
        <w:r w:rsidR="0072085F">
          <w:rPr>
            <w:rFonts w:cs="Times New Roman"/>
            <w:color w:val="000000" w:themeColor="text1"/>
            <w:szCs w:val="24"/>
          </w:rPr>
          <w:t xml:space="preserve"> multiple observations of randomized student selections and provided a </w:t>
        </w:r>
      </w:ins>
      <w:ins w:id="1609" w:author="Kaiser, Robert" w:date="2022-02-04T10:12:00Z">
        <w:r w:rsidR="0072085F">
          <w:rPr>
            <w:rFonts w:cs="Times New Roman"/>
            <w:color w:val="000000" w:themeColor="text1"/>
            <w:szCs w:val="24"/>
          </w:rPr>
          <w:t xml:space="preserve">sample that may mirror the other 98,456 Title I schools that serve </w:t>
        </w:r>
      </w:ins>
      <w:r w:rsidR="00063149">
        <w:rPr>
          <w:rFonts w:cs="Times New Roman"/>
          <w:color w:val="000000" w:themeColor="text1"/>
          <w:szCs w:val="24"/>
        </w:rPr>
        <w:t>predominantly</w:t>
      </w:r>
      <w:ins w:id="1610" w:author="Kaiser, Robert" w:date="2022-02-04T10:12:00Z">
        <w:r w:rsidR="0072085F">
          <w:rPr>
            <w:rFonts w:cs="Times New Roman"/>
            <w:color w:val="000000" w:themeColor="text1"/>
            <w:szCs w:val="24"/>
          </w:rPr>
          <w:t xml:space="preserve"> low-income students that operate in the United States</w:t>
        </w:r>
      </w:ins>
      <w:ins w:id="1611" w:author="Kaiser, Robert" w:date="2022-02-04T10:13:00Z">
        <w:r w:rsidR="0072085F">
          <w:rPr>
            <w:rFonts w:cs="Times New Roman"/>
            <w:color w:val="000000" w:themeColor="text1"/>
            <w:szCs w:val="24"/>
          </w:rPr>
          <w:t xml:space="preserve"> </w:t>
        </w:r>
        <w:r w:rsidR="0072085F" w:rsidRPr="00983483">
          <w:rPr>
            <w:rFonts w:cs="Times New Roman"/>
            <w:color w:val="000000" w:themeColor="text1"/>
            <w:szCs w:val="24"/>
          </w:rPr>
          <w:t>(</w:t>
        </w:r>
      </w:ins>
      <w:ins w:id="1612" w:author="Kaiser, Robert" w:date="2022-02-04T10:19:00Z">
        <w:r w:rsidR="00983483" w:rsidRPr="00983483">
          <w:rPr>
            <w:rFonts w:eastAsia="Times New Roman" w:cs="Times New Roman"/>
            <w:iCs/>
            <w:szCs w:val="24"/>
            <w:lang w:val="en-US"/>
            <w:rPrChange w:id="1613" w:author="Kaiser, Robert" w:date="2022-02-04T10:19:00Z">
              <w:rPr>
                <w:rFonts w:eastAsia="Times New Roman" w:cs="Times New Roman"/>
                <w:i/>
                <w:iCs/>
                <w:szCs w:val="24"/>
                <w:lang w:val="en-US"/>
              </w:rPr>
            </w:rPrChange>
          </w:rPr>
          <w:t xml:space="preserve">Table 3. Number of operating public elementary and secondary schools, by school type, charter, magnet, Title I, Title </w:t>
        </w:r>
        <w:proofErr w:type="gramStart"/>
        <w:r w:rsidR="00983483" w:rsidRPr="00983483">
          <w:rPr>
            <w:rFonts w:eastAsia="Times New Roman" w:cs="Times New Roman"/>
            <w:iCs/>
            <w:szCs w:val="24"/>
            <w:lang w:val="en-US"/>
            <w:rPrChange w:id="1614" w:author="Kaiser, Robert" w:date="2022-02-04T10:19:00Z">
              <w:rPr>
                <w:rFonts w:eastAsia="Times New Roman" w:cs="Times New Roman"/>
                <w:i/>
                <w:iCs/>
                <w:szCs w:val="24"/>
                <w:lang w:val="en-US"/>
              </w:rPr>
            </w:rPrChange>
          </w:rPr>
          <w:t>I</w:t>
        </w:r>
        <w:proofErr w:type="gramEnd"/>
        <w:r w:rsidR="00983483" w:rsidRPr="00983483">
          <w:rPr>
            <w:rFonts w:eastAsia="Times New Roman" w:cs="Times New Roman"/>
            <w:iCs/>
            <w:szCs w:val="24"/>
            <w:lang w:val="en-US"/>
            <w:rPrChange w:id="1615" w:author="Kaiser, Robert" w:date="2022-02-04T10:19:00Z">
              <w:rPr>
                <w:rFonts w:eastAsia="Times New Roman" w:cs="Times New Roman"/>
                <w:i/>
                <w:iCs/>
                <w:szCs w:val="24"/>
                <w:lang w:val="en-US"/>
              </w:rPr>
            </w:rPrChange>
          </w:rPr>
          <w:t xml:space="preserve"> </w:t>
        </w:r>
      </w:ins>
      <w:r w:rsidR="00063149" w:rsidRPr="00983483">
        <w:rPr>
          <w:rFonts w:eastAsia="Times New Roman" w:cs="Times New Roman"/>
          <w:iCs/>
          <w:szCs w:val="24"/>
          <w:lang w:val="en-US"/>
        </w:rPr>
        <w:t>school wide</w:t>
      </w:r>
      <w:ins w:id="1616" w:author="Kaiser, Robert" w:date="2022-02-04T10:19:00Z">
        <w:r w:rsidR="00983483" w:rsidRPr="00983483">
          <w:rPr>
            <w:rFonts w:eastAsia="Times New Roman" w:cs="Times New Roman"/>
            <w:iCs/>
            <w:szCs w:val="24"/>
            <w:lang w:val="en-US"/>
            <w:rPrChange w:id="1617" w:author="Kaiser, Robert" w:date="2022-02-04T10:19:00Z">
              <w:rPr>
                <w:rFonts w:eastAsia="Times New Roman" w:cs="Times New Roman"/>
                <w:i/>
                <w:iCs/>
                <w:szCs w:val="24"/>
                <w:lang w:val="en-US"/>
              </w:rPr>
            </w:rPrChange>
          </w:rPr>
          <w:t xml:space="preserve"> status, and state or jurisdiction: School year 2015–16</w:t>
        </w:r>
        <w:r w:rsidR="00983483" w:rsidRPr="00983483">
          <w:rPr>
            <w:rFonts w:eastAsia="Times New Roman" w:cs="Times New Roman"/>
            <w:iCs/>
            <w:szCs w:val="24"/>
            <w:lang w:val="en-US"/>
          </w:rPr>
          <w:t>, 2017</w:t>
        </w:r>
        <w:r w:rsidR="00983483" w:rsidRPr="00983483">
          <w:rPr>
            <w:rFonts w:eastAsia="Times New Roman" w:cs="Times New Roman"/>
            <w:iCs/>
            <w:szCs w:val="24"/>
            <w:lang w:val="en-US"/>
            <w:rPrChange w:id="1618" w:author="Kaiser, Robert" w:date="2022-02-04T10:19:00Z">
              <w:rPr>
                <w:rFonts w:eastAsia="Times New Roman" w:cs="Times New Roman"/>
                <w:i/>
                <w:iCs/>
                <w:szCs w:val="24"/>
                <w:lang w:val="en-US"/>
              </w:rPr>
            </w:rPrChange>
          </w:rPr>
          <w:t>)</w:t>
        </w:r>
      </w:ins>
      <w:ins w:id="1619" w:author="Kaiser, Robert" w:date="2022-02-04T10:12:00Z">
        <w:r w:rsidR="0072085F" w:rsidRPr="00983483">
          <w:rPr>
            <w:rFonts w:cs="Times New Roman"/>
            <w:color w:val="000000" w:themeColor="text1"/>
            <w:szCs w:val="24"/>
          </w:rPr>
          <w:t>.</w:t>
        </w:r>
        <w:r w:rsidR="0072085F">
          <w:rPr>
            <w:rFonts w:cs="Times New Roman"/>
            <w:color w:val="000000" w:themeColor="text1"/>
            <w:szCs w:val="24"/>
          </w:rPr>
          <w:t xml:space="preserve">  </w:t>
        </w:r>
      </w:ins>
    </w:p>
    <w:p w14:paraId="5B07571C" w14:textId="625B57B4" w:rsidR="00937E68" w:rsidRPr="001B0799" w:rsidRDefault="00937E68">
      <w:pPr>
        <w:pStyle w:val="ListParagraph"/>
        <w:ind w:left="0"/>
        <w:rPr>
          <w:rFonts w:cs="Times New Roman"/>
          <w:color w:val="000000" w:themeColor="text1"/>
          <w:szCs w:val="24"/>
        </w:rPr>
        <w:pPrChange w:id="1620" w:author="Kaiser, Robert" w:date="2022-02-04T09:32:00Z">
          <w:pPr>
            <w:pStyle w:val="ListParagraph"/>
            <w:numPr>
              <w:ilvl w:val="1"/>
              <w:numId w:val="1"/>
            </w:numPr>
            <w:ind w:left="0" w:firstLine="0"/>
          </w:pPr>
        </w:pPrChange>
      </w:pPr>
      <w:ins w:id="1621" w:author="Kaiser, Robert" w:date="2022-02-06T08:03:00Z">
        <w:r>
          <w:rPr>
            <w:rFonts w:cs="Times New Roman"/>
            <w:color w:val="000000" w:themeColor="text1"/>
            <w:szCs w:val="24"/>
          </w:rPr>
          <w:t>Within this school</w:t>
        </w:r>
      </w:ins>
      <w:ins w:id="1622" w:author="Kaiser, Robert" w:date="2022-02-06T08:06:00Z">
        <w:r>
          <w:rPr>
            <w:rFonts w:cs="Times New Roman"/>
            <w:color w:val="000000" w:themeColor="text1"/>
            <w:szCs w:val="24"/>
          </w:rPr>
          <w:t xml:space="preserve"> setting</w:t>
        </w:r>
      </w:ins>
      <w:ins w:id="1623" w:author="Kaiser, Robert" w:date="2022-02-06T08:03:00Z">
        <w:r>
          <w:rPr>
            <w:rFonts w:cs="Times New Roman"/>
            <w:color w:val="000000" w:themeColor="text1"/>
            <w:szCs w:val="24"/>
          </w:rPr>
          <w:t>, the researcher prioritized data collection from one sixth-</w:t>
        </w:r>
      </w:ins>
      <w:ins w:id="1624" w:author="Kaiser, Robert" w:date="2022-02-06T08:06:00Z">
        <w:r>
          <w:rPr>
            <w:rFonts w:cs="Times New Roman"/>
            <w:color w:val="000000" w:themeColor="text1"/>
            <w:szCs w:val="24"/>
          </w:rPr>
          <w:t xml:space="preserve">grade lunch period.  It was important </w:t>
        </w:r>
        <w:proofErr w:type="gramStart"/>
        <w:r>
          <w:rPr>
            <w:rFonts w:cs="Times New Roman"/>
            <w:color w:val="000000" w:themeColor="text1"/>
            <w:szCs w:val="24"/>
          </w:rPr>
          <w:t>to consistently attend</w:t>
        </w:r>
        <w:proofErr w:type="gramEnd"/>
        <w:r>
          <w:rPr>
            <w:rFonts w:cs="Times New Roman"/>
            <w:color w:val="000000" w:themeColor="text1"/>
            <w:szCs w:val="24"/>
          </w:rPr>
          <w:t xml:space="preserve"> one lunch period for the duration of the </w:t>
        </w:r>
      </w:ins>
      <w:ins w:id="1625" w:author="Kaiser, Robert" w:date="2022-02-06T08:08:00Z">
        <w:r>
          <w:rPr>
            <w:rFonts w:cs="Times New Roman"/>
            <w:color w:val="000000" w:themeColor="text1"/>
            <w:szCs w:val="24"/>
          </w:rPr>
          <w:t>lunchtime</w:t>
        </w:r>
      </w:ins>
      <w:ins w:id="1626" w:author="Kaiser, Robert" w:date="2022-02-06T08:06:00Z">
        <w:r>
          <w:rPr>
            <w:rFonts w:cs="Times New Roman"/>
            <w:color w:val="000000" w:themeColor="text1"/>
            <w:szCs w:val="24"/>
          </w:rPr>
          <w:t xml:space="preserve"> to </w:t>
        </w:r>
      </w:ins>
      <w:r w:rsidR="00063149">
        <w:rPr>
          <w:rFonts w:cs="Times New Roman"/>
          <w:color w:val="000000" w:themeColor="text1"/>
          <w:szCs w:val="24"/>
        </w:rPr>
        <w:t>accurately</w:t>
      </w:r>
      <w:ins w:id="1627" w:author="Kaiser, Robert" w:date="2022-02-06T08:08:00Z">
        <w:r>
          <w:rPr>
            <w:rFonts w:cs="Times New Roman"/>
            <w:color w:val="000000" w:themeColor="text1"/>
            <w:szCs w:val="24"/>
          </w:rPr>
          <w:t xml:space="preserve"> measure the selection and consumption patterns.  Attending one specific lunch </w:t>
        </w:r>
      </w:ins>
      <w:ins w:id="1628" w:author="Kaiser, Robert" w:date="2022-02-06T08:10:00Z">
        <w:r>
          <w:rPr>
            <w:rFonts w:cs="Times New Roman"/>
            <w:color w:val="000000" w:themeColor="text1"/>
            <w:szCs w:val="24"/>
          </w:rPr>
          <w:t>hour also allowed for different</w:t>
        </w:r>
      </w:ins>
      <w:ins w:id="1629" w:author="Kaiser, Robert" w:date="2022-02-06T08:12:00Z">
        <w:r>
          <w:rPr>
            <w:rFonts w:cs="Times New Roman"/>
            <w:color w:val="000000" w:themeColor="text1"/>
            <w:szCs w:val="24"/>
          </w:rPr>
          <w:t xml:space="preserve"> lunchtime</w:t>
        </w:r>
      </w:ins>
      <w:ins w:id="1630" w:author="Kaiser, Robert" w:date="2022-02-06T08:10:00Z">
        <w:r>
          <w:rPr>
            <w:rFonts w:cs="Times New Roman"/>
            <w:color w:val="000000" w:themeColor="text1"/>
            <w:szCs w:val="24"/>
          </w:rPr>
          <w:t xml:space="preserve"> variables to </w:t>
        </w:r>
        <w:proofErr w:type="gramStart"/>
        <w:r>
          <w:rPr>
            <w:rFonts w:cs="Times New Roman"/>
            <w:color w:val="000000" w:themeColor="text1"/>
            <w:szCs w:val="24"/>
          </w:rPr>
          <w:t xml:space="preserve">be </w:t>
        </w:r>
      </w:ins>
      <w:r w:rsidR="00063149">
        <w:rPr>
          <w:rFonts w:cs="Times New Roman"/>
          <w:color w:val="000000" w:themeColor="text1"/>
          <w:szCs w:val="24"/>
        </w:rPr>
        <w:t>controlled</w:t>
      </w:r>
      <w:proofErr w:type="gramEnd"/>
      <w:ins w:id="1631" w:author="Kaiser, Robert" w:date="2022-02-06T08:10:00Z">
        <w:r>
          <w:rPr>
            <w:rFonts w:cs="Times New Roman"/>
            <w:color w:val="000000" w:themeColor="text1"/>
            <w:szCs w:val="24"/>
          </w:rPr>
          <w:t xml:space="preserve"> such as food offerings, time of the day, size of the lunch,</w:t>
        </w:r>
      </w:ins>
      <w:ins w:id="1632" w:author="Kaiser, Robert" w:date="2022-02-06T08:12:00Z">
        <w:r>
          <w:rPr>
            <w:rFonts w:cs="Times New Roman"/>
            <w:color w:val="000000" w:themeColor="text1"/>
            <w:szCs w:val="24"/>
          </w:rPr>
          <w:t xml:space="preserve"> difference in lunch staff,</w:t>
        </w:r>
      </w:ins>
      <w:ins w:id="1633" w:author="Kaiser, Robert" w:date="2022-02-06T08:10:00Z">
        <w:r>
          <w:rPr>
            <w:rFonts w:cs="Times New Roman"/>
            <w:color w:val="000000" w:themeColor="text1"/>
            <w:szCs w:val="24"/>
          </w:rPr>
          <w:t xml:space="preserve"> and other unique variables that could occur during each</w:t>
        </w:r>
      </w:ins>
      <w:ins w:id="1634" w:author="Kaiser, Robert" w:date="2022-02-06T08:12:00Z">
        <w:r>
          <w:rPr>
            <w:rFonts w:cs="Times New Roman"/>
            <w:color w:val="000000" w:themeColor="text1"/>
            <w:szCs w:val="24"/>
          </w:rPr>
          <w:t xml:space="preserve"> </w:t>
        </w:r>
      </w:ins>
      <w:ins w:id="1635" w:author="Kaiser, Robert" w:date="2022-02-06T08:10:00Z">
        <w:r>
          <w:rPr>
            <w:rFonts w:cs="Times New Roman"/>
            <w:color w:val="000000" w:themeColor="text1"/>
            <w:szCs w:val="24"/>
          </w:rPr>
          <w:t>lunch hour.  Utilizing one lunch hour and one cohort of students allowed the researcher to control for some of those variables.</w:t>
        </w:r>
      </w:ins>
    </w:p>
    <w:p w14:paraId="0CAE00B4" w14:textId="152A8AAF" w:rsidR="00A0098F" w:rsidRPr="004E5343" w:rsidRDefault="00A0098F" w:rsidP="004E5343">
      <w:pPr>
        <w:pStyle w:val="References"/>
        <w:ind w:firstLine="0"/>
        <w:rPr>
          <w:b/>
          <w:i/>
        </w:rPr>
      </w:pPr>
      <w:bookmarkStart w:id="1636" w:name="_Toc92471149"/>
      <w:bookmarkStart w:id="1637" w:name="_Toc97365072"/>
      <w:bookmarkStart w:id="1638" w:name="_Toc97368546"/>
      <w:bookmarkStart w:id="1639" w:name="_Toc97458183"/>
      <w:bookmarkStart w:id="1640" w:name="_Toc100984089"/>
      <w:r w:rsidRPr="004E5343">
        <w:rPr>
          <w:b/>
          <w:i/>
        </w:rPr>
        <w:t>Data</w:t>
      </w:r>
      <w:r w:rsidR="00320B1A" w:rsidRPr="004E5343">
        <w:rPr>
          <w:b/>
          <w:i/>
        </w:rPr>
        <w:t xml:space="preserve"> </w:t>
      </w:r>
      <w:bookmarkEnd w:id="1636"/>
      <w:r w:rsidR="005C0E54" w:rsidRPr="004E5343">
        <w:rPr>
          <w:b/>
          <w:i/>
        </w:rPr>
        <w:t>Collection</w:t>
      </w:r>
      <w:bookmarkEnd w:id="1637"/>
      <w:bookmarkEnd w:id="1638"/>
      <w:bookmarkEnd w:id="1639"/>
      <w:bookmarkEnd w:id="1640"/>
      <w:r w:rsidR="005C0E54" w:rsidRPr="004E5343">
        <w:rPr>
          <w:b/>
          <w:i/>
        </w:rPr>
        <w:t xml:space="preserve"> </w:t>
      </w:r>
    </w:p>
    <w:p w14:paraId="0A5DBAE2" w14:textId="739096CC" w:rsidR="00A0098F" w:rsidRPr="001B0799" w:rsidRDefault="00A0098F" w:rsidP="00BC0BB4">
      <w:pPr>
        <w:rPr>
          <w:rFonts w:cs="Times New Roman"/>
          <w:color w:val="000000" w:themeColor="text1"/>
          <w:szCs w:val="24"/>
        </w:rPr>
      </w:pPr>
      <w:r w:rsidRPr="001B0799">
        <w:rPr>
          <w:rFonts w:cs="Times New Roman"/>
          <w:color w:val="000000" w:themeColor="text1"/>
          <w:szCs w:val="24"/>
        </w:rPr>
        <w:t>To</w:t>
      </w:r>
      <w:r w:rsidR="00320B1A" w:rsidRPr="001B0799">
        <w:rPr>
          <w:rFonts w:cs="Times New Roman"/>
          <w:color w:val="000000" w:themeColor="text1"/>
          <w:szCs w:val="24"/>
        </w:rPr>
        <w:t xml:space="preserve"> </w:t>
      </w:r>
      <w:r w:rsidRPr="001B0799">
        <w:rPr>
          <w:rFonts w:cs="Times New Roman"/>
          <w:color w:val="000000" w:themeColor="text1"/>
          <w:szCs w:val="24"/>
        </w:rPr>
        <w:t>examine</w:t>
      </w:r>
      <w:r w:rsidR="00320B1A" w:rsidRPr="001B0799">
        <w:rPr>
          <w:rFonts w:cs="Times New Roman"/>
          <w:color w:val="000000" w:themeColor="text1"/>
          <w:szCs w:val="24"/>
        </w:rPr>
        <w:t xml:space="preserve"> </w:t>
      </w:r>
      <w:r w:rsidRPr="001B0799">
        <w:rPr>
          <w:rFonts w:cs="Times New Roman"/>
          <w:color w:val="000000" w:themeColor="text1"/>
          <w:szCs w:val="24"/>
        </w:rPr>
        <w:t>nutritional</w:t>
      </w:r>
      <w:r w:rsidR="00320B1A" w:rsidRPr="001B0799">
        <w:rPr>
          <w:rFonts w:cs="Times New Roman"/>
          <w:color w:val="000000" w:themeColor="text1"/>
          <w:szCs w:val="24"/>
        </w:rPr>
        <w:t xml:space="preserve"> </w:t>
      </w:r>
      <w:r w:rsidRPr="001B0799">
        <w:rPr>
          <w:rFonts w:cs="Times New Roman"/>
          <w:color w:val="000000" w:themeColor="text1"/>
          <w:szCs w:val="24"/>
        </w:rPr>
        <w:t>intake</w:t>
      </w:r>
      <w:r w:rsidR="00320B1A" w:rsidRPr="001B0799">
        <w:rPr>
          <w:rFonts w:cs="Times New Roman"/>
          <w:color w:val="000000" w:themeColor="text1"/>
          <w:szCs w:val="24"/>
        </w:rPr>
        <w:t xml:space="preserve"> </w:t>
      </w:r>
      <w:r w:rsidRPr="001B0799">
        <w:rPr>
          <w:rFonts w:cs="Times New Roman"/>
          <w:color w:val="000000" w:themeColor="text1"/>
          <w:szCs w:val="24"/>
        </w:rPr>
        <w:t>for</w:t>
      </w:r>
      <w:r w:rsidR="00320B1A" w:rsidRPr="001B0799">
        <w:rPr>
          <w:rFonts w:cs="Times New Roman"/>
          <w:color w:val="000000" w:themeColor="text1"/>
          <w:szCs w:val="24"/>
        </w:rPr>
        <w:t xml:space="preserve"> </w:t>
      </w:r>
      <w:r w:rsidRPr="001B0799">
        <w:rPr>
          <w:rFonts w:cs="Times New Roman"/>
          <w:color w:val="000000" w:themeColor="text1"/>
          <w:szCs w:val="24"/>
        </w:rPr>
        <w:t>sixth-grade</w:t>
      </w:r>
      <w:r w:rsidR="00320B1A" w:rsidRPr="001B0799">
        <w:rPr>
          <w:rFonts w:cs="Times New Roman"/>
          <w:color w:val="000000" w:themeColor="text1"/>
          <w:szCs w:val="24"/>
        </w:rPr>
        <w:t xml:space="preserve"> </w:t>
      </w:r>
      <w:r w:rsidRPr="001B0799">
        <w:rPr>
          <w:rFonts w:cs="Times New Roman"/>
          <w:color w:val="000000" w:themeColor="text1"/>
          <w:szCs w:val="24"/>
        </w:rPr>
        <w:t>students,</w:t>
      </w:r>
      <w:r w:rsidR="00320B1A" w:rsidRPr="001B0799">
        <w:rPr>
          <w:rFonts w:cs="Times New Roman"/>
          <w:color w:val="000000" w:themeColor="text1"/>
          <w:szCs w:val="24"/>
        </w:rPr>
        <w:t xml:space="preserve"> </w:t>
      </w:r>
      <w:r w:rsidRPr="001B0799">
        <w:rPr>
          <w:rFonts w:cs="Times New Roman"/>
          <w:color w:val="000000" w:themeColor="text1"/>
          <w:szCs w:val="24"/>
        </w:rPr>
        <w:t>approximately</w:t>
      </w:r>
      <w:r w:rsidR="00320B1A" w:rsidRPr="001B0799">
        <w:rPr>
          <w:rFonts w:cs="Times New Roman"/>
          <w:color w:val="000000" w:themeColor="text1"/>
          <w:szCs w:val="24"/>
        </w:rPr>
        <w:t xml:space="preserve"> </w:t>
      </w:r>
      <w:r w:rsidR="00FB5534" w:rsidRPr="001B0799">
        <w:rPr>
          <w:rFonts w:cs="Times New Roman"/>
          <w:color w:val="000000" w:themeColor="text1"/>
          <w:szCs w:val="24"/>
        </w:rPr>
        <w:t xml:space="preserve">15 </w:t>
      </w:r>
      <w:r w:rsidRPr="001B0799">
        <w:rPr>
          <w:rFonts w:cs="Times New Roman"/>
          <w:color w:val="000000" w:themeColor="text1"/>
          <w:szCs w:val="24"/>
        </w:rPr>
        <w:t>school</w:t>
      </w:r>
      <w:r w:rsidR="00320B1A" w:rsidRPr="001B0799">
        <w:rPr>
          <w:rFonts w:cs="Times New Roman"/>
          <w:color w:val="000000" w:themeColor="text1"/>
          <w:szCs w:val="24"/>
        </w:rPr>
        <w:t xml:space="preserve"> </w:t>
      </w:r>
      <w:r w:rsidRPr="001B0799">
        <w:rPr>
          <w:rFonts w:cs="Times New Roman"/>
          <w:color w:val="000000" w:themeColor="text1"/>
          <w:szCs w:val="24"/>
        </w:rPr>
        <w:t>lunches</w:t>
      </w:r>
      <w:r w:rsidR="00320B1A" w:rsidRPr="001B0799">
        <w:rPr>
          <w:rFonts w:cs="Times New Roman"/>
          <w:color w:val="000000" w:themeColor="text1"/>
          <w:szCs w:val="24"/>
        </w:rPr>
        <w:t xml:space="preserve"> </w:t>
      </w:r>
      <w:r w:rsidRPr="001B0799">
        <w:rPr>
          <w:rFonts w:cs="Times New Roman"/>
          <w:color w:val="000000" w:themeColor="text1"/>
          <w:szCs w:val="24"/>
        </w:rPr>
        <w:t>a</w:t>
      </w:r>
      <w:r w:rsidR="00320B1A" w:rsidRPr="001B0799">
        <w:rPr>
          <w:rFonts w:cs="Times New Roman"/>
          <w:color w:val="000000" w:themeColor="text1"/>
          <w:szCs w:val="24"/>
        </w:rPr>
        <w:t xml:space="preserve"> </w:t>
      </w:r>
      <w:r w:rsidRPr="001B0799">
        <w:rPr>
          <w:rFonts w:cs="Times New Roman"/>
          <w:color w:val="000000" w:themeColor="text1"/>
          <w:szCs w:val="24"/>
        </w:rPr>
        <w:t>day</w:t>
      </w:r>
      <w:r w:rsidR="00320B1A" w:rsidRPr="001B0799">
        <w:rPr>
          <w:rFonts w:cs="Times New Roman"/>
          <w:color w:val="000000" w:themeColor="text1"/>
          <w:szCs w:val="24"/>
        </w:rPr>
        <w:t xml:space="preserve"> </w:t>
      </w:r>
      <w:proofErr w:type="gramStart"/>
      <w:r w:rsidRPr="001B0799">
        <w:rPr>
          <w:rFonts w:cs="Times New Roman"/>
          <w:color w:val="000000" w:themeColor="text1"/>
          <w:szCs w:val="24"/>
        </w:rPr>
        <w:t>were</w:t>
      </w:r>
      <w:r w:rsidR="00320B1A" w:rsidRPr="001B0799">
        <w:rPr>
          <w:rFonts w:cs="Times New Roman"/>
          <w:color w:val="000000" w:themeColor="text1"/>
          <w:szCs w:val="24"/>
        </w:rPr>
        <w:t xml:space="preserve"> </w:t>
      </w:r>
      <w:r w:rsidRPr="001B0799">
        <w:rPr>
          <w:rFonts w:cs="Times New Roman"/>
          <w:color w:val="000000" w:themeColor="text1"/>
          <w:szCs w:val="24"/>
        </w:rPr>
        <w:t>randomly</w:t>
      </w:r>
      <w:r w:rsidR="00320B1A" w:rsidRPr="001B0799">
        <w:rPr>
          <w:rFonts w:cs="Times New Roman"/>
          <w:color w:val="000000" w:themeColor="text1"/>
          <w:szCs w:val="24"/>
        </w:rPr>
        <w:t xml:space="preserve"> </w:t>
      </w:r>
      <w:r w:rsidRPr="001B0799">
        <w:rPr>
          <w:rFonts w:cs="Times New Roman"/>
          <w:color w:val="000000" w:themeColor="text1"/>
          <w:szCs w:val="24"/>
        </w:rPr>
        <w:t>selected</w:t>
      </w:r>
      <w:proofErr w:type="gramEnd"/>
      <w:r w:rsidR="00320B1A" w:rsidRPr="001B0799">
        <w:rPr>
          <w:rFonts w:cs="Times New Roman"/>
          <w:color w:val="000000" w:themeColor="text1"/>
          <w:szCs w:val="24"/>
        </w:rPr>
        <w:t xml:space="preserve"> </w:t>
      </w:r>
      <w:r w:rsidRPr="001B0799">
        <w:rPr>
          <w:rFonts w:cs="Times New Roman"/>
          <w:color w:val="000000" w:themeColor="text1"/>
          <w:szCs w:val="24"/>
        </w:rPr>
        <w:t>from</w:t>
      </w:r>
      <w:r w:rsidR="00320B1A" w:rsidRPr="001B0799">
        <w:rPr>
          <w:rFonts w:cs="Times New Roman"/>
          <w:color w:val="000000" w:themeColor="text1"/>
          <w:szCs w:val="24"/>
        </w:rPr>
        <w:t xml:space="preserve"> </w:t>
      </w:r>
      <w:r w:rsidRPr="001B0799">
        <w:rPr>
          <w:rFonts w:cs="Times New Roman"/>
          <w:color w:val="000000" w:themeColor="text1"/>
          <w:szCs w:val="24"/>
        </w:rPr>
        <w:t>a</w:t>
      </w:r>
      <w:r w:rsidR="00320B1A" w:rsidRPr="001B0799">
        <w:rPr>
          <w:rFonts w:cs="Times New Roman"/>
          <w:color w:val="000000" w:themeColor="text1"/>
          <w:szCs w:val="24"/>
        </w:rPr>
        <w:t xml:space="preserve"> </w:t>
      </w:r>
      <w:r w:rsidRPr="001B0799">
        <w:rPr>
          <w:rFonts w:cs="Times New Roman"/>
          <w:color w:val="000000" w:themeColor="text1"/>
          <w:szCs w:val="24"/>
        </w:rPr>
        <w:t>lunchroom</w:t>
      </w:r>
      <w:r w:rsidR="00320B1A" w:rsidRPr="001B0799">
        <w:rPr>
          <w:rFonts w:cs="Times New Roman"/>
          <w:color w:val="000000" w:themeColor="text1"/>
          <w:szCs w:val="24"/>
        </w:rPr>
        <w:t xml:space="preserve"> </w:t>
      </w:r>
      <w:r w:rsidRPr="001B0799">
        <w:rPr>
          <w:rFonts w:cs="Times New Roman"/>
          <w:color w:val="000000" w:themeColor="text1"/>
          <w:szCs w:val="24"/>
        </w:rPr>
        <w:t>of</w:t>
      </w:r>
      <w:r w:rsidR="00320B1A" w:rsidRPr="001B0799">
        <w:rPr>
          <w:rFonts w:cs="Times New Roman"/>
          <w:color w:val="000000" w:themeColor="text1"/>
          <w:szCs w:val="24"/>
        </w:rPr>
        <w:t xml:space="preserve"> </w:t>
      </w:r>
      <w:r w:rsidR="00E8346B" w:rsidRPr="001B0799">
        <w:rPr>
          <w:rFonts w:cs="Times New Roman"/>
          <w:color w:val="000000" w:themeColor="text1"/>
          <w:szCs w:val="24"/>
        </w:rPr>
        <w:t>90</w:t>
      </w:r>
      <w:r w:rsidR="00320B1A" w:rsidRPr="001B0799">
        <w:rPr>
          <w:rFonts w:cs="Times New Roman"/>
          <w:color w:val="000000" w:themeColor="text1"/>
          <w:szCs w:val="24"/>
        </w:rPr>
        <w:t xml:space="preserve"> </w:t>
      </w:r>
      <w:r w:rsidRPr="001B0799">
        <w:rPr>
          <w:rFonts w:cs="Times New Roman"/>
          <w:color w:val="000000" w:themeColor="text1"/>
          <w:szCs w:val="24"/>
        </w:rPr>
        <w:t>sixth-grade</w:t>
      </w:r>
      <w:r w:rsidR="00320B1A" w:rsidRPr="001B0799">
        <w:rPr>
          <w:rFonts w:cs="Times New Roman"/>
          <w:color w:val="000000" w:themeColor="text1"/>
          <w:szCs w:val="24"/>
        </w:rPr>
        <w:t xml:space="preserve"> </w:t>
      </w:r>
      <w:r w:rsidRPr="001B0799">
        <w:rPr>
          <w:rFonts w:cs="Times New Roman"/>
          <w:color w:val="000000" w:themeColor="text1"/>
          <w:szCs w:val="24"/>
        </w:rPr>
        <w:t>students</w:t>
      </w:r>
      <w:r w:rsidR="00320B1A" w:rsidRPr="001B0799">
        <w:rPr>
          <w:rFonts w:cs="Times New Roman"/>
          <w:color w:val="000000" w:themeColor="text1"/>
          <w:szCs w:val="24"/>
        </w:rPr>
        <w:t xml:space="preserve"> </w:t>
      </w:r>
      <w:r w:rsidRPr="001B0799">
        <w:rPr>
          <w:rFonts w:cs="Times New Roman"/>
          <w:color w:val="000000" w:themeColor="text1"/>
          <w:szCs w:val="24"/>
        </w:rPr>
        <w:t>during</w:t>
      </w:r>
      <w:r w:rsidR="00320B1A" w:rsidRPr="001B0799">
        <w:rPr>
          <w:rFonts w:cs="Times New Roman"/>
          <w:color w:val="000000" w:themeColor="text1"/>
          <w:szCs w:val="24"/>
        </w:rPr>
        <w:t xml:space="preserve"> </w:t>
      </w:r>
      <w:r w:rsidRPr="001B0799">
        <w:rPr>
          <w:rFonts w:cs="Times New Roman"/>
          <w:color w:val="000000" w:themeColor="text1"/>
          <w:szCs w:val="24"/>
        </w:rPr>
        <w:t>a</w:t>
      </w:r>
      <w:r w:rsidR="00320B1A" w:rsidRPr="001B0799">
        <w:rPr>
          <w:rFonts w:cs="Times New Roman"/>
          <w:color w:val="000000" w:themeColor="text1"/>
          <w:szCs w:val="24"/>
        </w:rPr>
        <w:t xml:space="preserve"> </w:t>
      </w:r>
      <w:r w:rsidR="008F3124" w:rsidRPr="001B0799">
        <w:rPr>
          <w:rFonts w:cs="Times New Roman"/>
          <w:color w:val="000000" w:themeColor="text1"/>
          <w:szCs w:val="24"/>
        </w:rPr>
        <w:t>3</w:t>
      </w:r>
      <w:r w:rsidRPr="001B0799">
        <w:rPr>
          <w:rFonts w:cs="Times New Roman"/>
          <w:color w:val="000000" w:themeColor="text1"/>
          <w:szCs w:val="24"/>
        </w:rPr>
        <w:t>-week</w:t>
      </w:r>
      <w:r w:rsidR="00320B1A" w:rsidRPr="001B0799">
        <w:rPr>
          <w:rFonts w:cs="Times New Roman"/>
          <w:color w:val="000000" w:themeColor="text1"/>
          <w:szCs w:val="24"/>
        </w:rPr>
        <w:t xml:space="preserve"> </w:t>
      </w:r>
      <w:r w:rsidRPr="001B0799">
        <w:rPr>
          <w:rFonts w:cs="Times New Roman"/>
          <w:color w:val="000000" w:themeColor="text1"/>
          <w:szCs w:val="24"/>
        </w:rPr>
        <w:t>period</w:t>
      </w:r>
      <w:r w:rsidR="00320B1A" w:rsidRPr="001B0799">
        <w:rPr>
          <w:rFonts w:cs="Times New Roman"/>
          <w:color w:val="000000" w:themeColor="text1"/>
          <w:szCs w:val="24"/>
        </w:rPr>
        <w:t xml:space="preserve"> </w:t>
      </w:r>
      <w:r w:rsidRPr="001B0799">
        <w:rPr>
          <w:rFonts w:cs="Times New Roman"/>
          <w:color w:val="000000" w:themeColor="text1"/>
          <w:szCs w:val="24"/>
        </w:rPr>
        <w:t>in</w:t>
      </w:r>
      <w:r w:rsidR="00320B1A" w:rsidRPr="001B0799">
        <w:rPr>
          <w:rFonts w:cs="Times New Roman"/>
          <w:color w:val="000000" w:themeColor="text1"/>
          <w:szCs w:val="24"/>
        </w:rPr>
        <w:t xml:space="preserve"> </w:t>
      </w:r>
      <w:r w:rsidR="00FB5534" w:rsidRPr="001B0799">
        <w:rPr>
          <w:rFonts w:cs="Times New Roman"/>
          <w:color w:val="000000" w:themeColor="text1"/>
          <w:szCs w:val="24"/>
        </w:rPr>
        <w:t xml:space="preserve">the </w:t>
      </w:r>
      <w:r w:rsidRPr="001B0799">
        <w:rPr>
          <w:rFonts w:cs="Times New Roman"/>
          <w:color w:val="000000" w:themeColor="text1"/>
          <w:szCs w:val="24"/>
        </w:rPr>
        <w:t>early</w:t>
      </w:r>
      <w:r w:rsidR="00320B1A" w:rsidRPr="001B0799">
        <w:rPr>
          <w:rFonts w:cs="Times New Roman"/>
          <w:color w:val="000000" w:themeColor="text1"/>
          <w:szCs w:val="24"/>
        </w:rPr>
        <w:t xml:space="preserve"> </w:t>
      </w:r>
      <w:r w:rsidRPr="001B0799">
        <w:rPr>
          <w:rFonts w:cs="Times New Roman"/>
          <w:color w:val="000000" w:themeColor="text1"/>
          <w:szCs w:val="24"/>
        </w:rPr>
        <w:t>spring</w:t>
      </w:r>
      <w:r w:rsidR="00320B1A" w:rsidRPr="001B0799">
        <w:rPr>
          <w:rFonts w:cs="Times New Roman"/>
          <w:color w:val="000000" w:themeColor="text1"/>
          <w:szCs w:val="24"/>
        </w:rPr>
        <w:t xml:space="preserve"> </w:t>
      </w:r>
      <w:r w:rsidRPr="001B0799">
        <w:rPr>
          <w:rFonts w:cs="Times New Roman"/>
          <w:color w:val="000000" w:themeColor="text1"/>
          <w:szCs w:val="24"/>
        </w:rPr>
        <w:t>of</w:t>
      </w:r>
      <w:r w:rsidR="00320B1A" w:rsidRPr="001B0799">
        <w:rPr>
          <w:rFonts w:cs="Times New Roman"/>
          <w:color w:val="000000" w:themeColor="text1"/>
          <w:szCs w:val="24"/>
        </w:rPr>
        <w:t xml:space="preserve"> </w:t>
      </w:r>
      <w:r w:rsidRPr="001B0799">
        <w:rPr>
          <w:rFonts w:cs="Times New Roman"/>
          <w:color w:val="000000" w:themeColor="text1"/>
          <w:szCs w:val="24"/>
        </w:rPr>
        <w:t>2020.</w:t>
      </w:r>
      <w:r w:rsidR="00607315" w:rsidRPr="001B0799">
        <w:rPr>
          <w:rFonts w:cs="Times New Roman"/>
          <w:color w:val="000000" w:themeColor="text1"/>
          <w:szCs w:val="24"/>
        </w:rPr>
        <w:t xml:space="preserve"> </w:t>
      </w:r>
      <w:r w:rsidR="00FB5534" w:rsidRPr="001B0799">
        <w:rPr>
          <w:rFonts w:cs="Times New Roman"/>
          <w:color w:val="000000" w:themeColor="text1"/>
          <w:szCs w:val="24"/>
        </w:rPr>
        <w:t>A</w:t>
      </w:r>
      <w:r w:rsidRPr="001B0799">
        <w:rPr>
          <w:rFonts w:cs="Times New Roman"/>
          <w:color w:val="000000" w:themeColor="text1"/>
          <w:szCs w:val="24"/>
        </w:rPr>
        <w:t>n</w:t>
      </w:r>
      <w:r w:rsidR="00320B1A" w:rsidRPr="001B0799">
        <w:rPr>
          <w:rFonts w:cs="Times New Roman"/>
          <w:color w:val="000000" w:themeColor="text1"/>
          <w:szCs w:val="24"/>
        </w:rPr>
        <w:t xml:space="preserve"> </w:t>
      </w:r>
      <w:r w:rsidRPr="001B0799">
        <w:rPr>
          <w:rFonts w:cs="Times New Roman"/>
          <w:color w:val="000000" w:themeColor="text1"/>
          <w:szCs w:val="24"/>
        </w:rPr>
        <w:t>outline</w:t>
      </w:r>
      <w:r w:rsidR="00320B1A" w:rsidRPr="001B0799">
        <w:rPr>
          <w:rFonts w:cs="Times New Roman"/>
          <w:color w:val="000000" w:themeColor="text1"/>
          <w:szCs w:val="24"/>
        </w:rPr>
        <w:t xml:space="preserve"> </w:t>
      </w:r>
      <w:r w:rsidRPr="001B0799">
        <w:rPr>
          <w:rFonts w:cs="Times New Roman"/>
          <w:color w:val="000000" w:themeColor="text1"/>
          <w:szCs w:val="24"/>
        </w:rPr>
        <w:t>of</w:t>
      </w:r>
      <w:r w:rsidR="00320B1A" w:rsidRPr="001B0799">
        <w:rPr>
          <w:rFonts w:cs="Times New Roman"/>
          <w:color w:val="000000" w:themeColor="text1"/>
          <w:szCs w:val="24"/>
        </w:rPr>
        <w:t xml:space="preserve"> </w:t>
      </w:r>
      <w:r w:rsidRPr="001B0799">
        <w:rPr>
          <w:rFonts w:cs="Times New Roman"/>
          <w:color w:val="000000" w:themeColor="text1"/>
          <w:szCs w:val="24"/>
        </w:rPr>
        <w:t>the</w:t>
      </w:r>
      <w:r w:rsidR="00320B1A" w:rsidRPr="001B0799">
        <w:rPr>
          <w:rFonts w:cs="Times New Roman"/>
          <w:color w:val="000000" w:themeColor="text1"/>
          <w:szCs w:val="24"/>
        </w:rPr>
        <w:t xml:space="preserve"> </w:t>
      </w:r>
      <w:r w:rsidRPr="001B0799">
        <w:rPr>
          <w:rFonts w:cs="Times New Roman"/>
          <w:color w:val="000000" w:themeColor="text1"/>
          <w:szCs w:val="24"/>
        </w:rPr>
        <w:t>cafeteria</w:t>
      </w:r>
      <w:r w:rsidR="00320B1A" w:rsidRPr="001B0799">
        <w:rPr>
          <w:rFonts w:cs="Times New Roman"/>
          <w:color w:val="000000" w:themeColor="text1"/>
          <w:szCs w:val="24"/>
        </w:rPr>
        <w:t xml:space="preserve"> </w:t>
      </w:r>
      <w:r w:rsidR="00FB5534" w:rsidRPr="001B0799">
        <w:rPr>
          <w:rFonts w:cs="Times New Roman"/>
          <w:color w:val="000000" w:themeColor="text1"/>
          <w:szCs w:val="24"/>
        </w:rPr>
        <w:t xml:space="preserve">assigned </w:t>
      </w:r>
      <w:r w:rsidR="00075649" w:rsidRPr="001B0799">
        <w:rPr>
          <w:rFonts w:cs="Times New Roman"/>
          <w:color w:val="000000" w:themeColor="text1"/>
          <w:szCs w:val="24"/>
        </w:rPr>
        <w:t>each</w:t>
      </w:r>
      <w:r w:rsidR="00320B1A" w:rsidRPr="001B0799">
        <w:rPr>
          <w:rFonts w:cs="Times New Roman"/>
          <w:color w:val="000000" w:themeColor="text1"/>
          <w:szCs w:val="24"/>
        </w:rPr>
        <w:t xml:space="preserve"> </w:t>
      </w:r>
      <w:r w:rsidR="00075649" w:rsidRPr="001B0799">
        <w:rPr>
          <w:rFonts w:cs="Times New Roman"/>
          <w:color w:val="000000" w:themeColor="text1"/>
          <w:szCs w:val="24"/>
        </w:rPr>
        <w:t>seat</w:t>
      </w:r>
      <w:r w:rsidR="00320B1A" w:rsidRPr="001B0799">
        <w:rPr>
          <w:rFonts w:cs="Times New Roman"/>
          <w:color w:val="000000" w:themeColor="text1"/>
          <w:szCs w:val="24"/>
        </w:rPr>
        <w:t xml:space="preserve"> </w:t>
      </w:r>
      <w:r w:rsidR="00075649" w:rsidRPr="001B0799">
        <w:rPr>
          <w:rFonts w:cs="Times New Roman"/>
          <w:color w:val="000000" w:themeColor="text1"/>
          <w:szCs w:val="24"/>
        </w:rPr>
        <w:t>and</w:t>
      </w:r>
      <w:r w:rsidR="00320B1A" w:rsidRPr="001B0799">
        <w:rPr>
          <w:rFonts w:cs="Times New Roman"/>
          <w:color w:val="000000" w:themeColor="text1"/>
          <w:szCs w:val="24"/>
        </w:rPr>
        <w:t xml:space="preserve"> </w:t>
      </w:r>
      <w:r w:rsidR="00075649" w:rsidRPr="001B0799">
        <w:rPr>
          <w:rFonts w:cs="Times New Roman"/>
          <w:color w:val="000000" w:themeColor="text1"/>
          <w:szCs w:val="24"/>
        </w:rPr>
        <w:t>table</w:t>
      </w:r>
      <w:r w:rsidR="00320B1A" w:rsidRPr="001B0799">
        <w:rPr>
          <w:rFonts w:cs="Times New Roman"/>
          <w:color w:val="000000" w:themeColor="text1"/>
          <w:szCs w:val="24"/>
        </w:rPr>
        <w:t xml:space="preserve"> </w:t>
      </w:r>
      <w:r w:rsidR="00075649" w:rsidRPr="001B0799">
        <w:rPr>
          <w:rFonts w:cs="Times New Roman"/>
          <w:color w:val="000000" w:themeColor="text1"/>
          <w:szCs w:val="24"/>
        </w:rPr>
        <w:t>in</w:t>
      </w:r>
      <w:r w:rsidR="00320B1A" w:rsidRPr="001B0799">
        <w:rPr>
          <w:rFonts w:cs="Times New Roman"/>
          <w:color w:val="000000" w:themeColor="text1"/>
          <w:szCs w:val="24"/>
        </w:rPr>
        <w:t xml:space="preserve"> </w:t>
      </w:r>
      <w:r w:rsidR="00075649" w:rsidRPr="001B0799">
        <w:rPr>
          <w:rFonts w:cs="Times New Roman"/>
          <w:color w:val="000000" w:themeColor="text1"/>
          <w:szCs w:val="24"/>
        </w:rPr>
        <w:t>the</w:t>
      </w:r>
      <w:r w:rsidR="00320B1A" w:rsidRPr="001B0799">
        <w:rPr>
          <w:rFonts w:cs="Times New Roman"/>
          <w:color w:val="000000" w:themeColor="text1"/>
          <w:szCs w:val="24"/>
        </w:rPr>
        <w:t xml:space="preserve"> </w:t>
      </w:r>
      <w:r w:rsidR="00075649" w:rsidRPr="001B0799">
        <w:rPr>
          <w:rFonts w:cs="Times New Roman"/>
          <w:color w:val="000000" w:themeColor="text1"/>
          <w:szCs w:val="24"/>
        </w:rPr>
        <w:lastRenderedPageBreak/>
        <w:t>cafeteria</w:t>
      </w:r>
      <w:r w:rsidR="00320B1A" w:rsidRPr="001B0799">
        <w:rPr>
          <w:rFonts w:cs="Times New Roman"/>
          <w:color w:val="000000" w:themeColor="text1"/>
          <w:szCs w:val="24"/>
        </w:rPr>
        <w:t xml:space="preserve"> </w:t>
      </w:r>
      <w:r w:rsidR="00075649" w:rsidRPr="001B0799">
        <w:rPr>
          <w:rFonts w:cs="Times New Roman"/>
          <w:color w:val="000000" w:themeColor="text1"/>
          <w:szCs w:val="24"/>
        </w:rPr>
        <w:t>a</w:t>
      </w:r>
      <w:r w:rsidR="00320B1A" w:rsidRPr="001B0799">
        <w:rPr>
          <w:rFonts w:cs="Times New Roman"/>
          <w:color w:val="000000" w:themeColor="text1"/>
          <w:szCs w:val="24"/>
        </w:rPr>
        <w:t xml:space="preserve"> </w:t>
      </w:r>
      <w:r w:rsidR="00075649" w:rsidRPr="001B0799">
        <w:rPr>
          <w:rFonts w:cs="Times New Roman"/>
          <w:color w:val="000000" w:themeColor="text1"/>
          <w:szCs w:val="24"/>
        </w:rPr>
        <w:t>numeric</w:t>
      </w:r>
      <w:r w:rsidR="00320B1A" w:rsidRPr="001B0799">
        <w:rPr>
          <w:rFonts w:cs="Times New Roman"/>
          <w:color w:val="000000" w:themeColor="text1"/>
          <w:szCs w:val="24"/>
        </w:rPr>
        <w:t xml:space="preserve"> </w:t>
      </w:r>
      <w:r w:rsidR="00075649" w:rsidRPr="001B0799">
        <w:rPr>
          <w:rFonts w:cs="Times New Roman"/>
          <w:color w:val="000000" w:themeColor="text1"/>
          <w:szCs w:val="24"/>
        </w:rPr>
        <w:t>value</w:t>
      </w:r>
      <w:r w:rsidRPr="001B0799">
        <w:rPr>
          <w:rFonts w:cs="Times New Roman"/>
          <w:color w:val="000000" w:themeColor="text1"/>
          <w:szCs w:val="24"/>
        </w:rPr>
        <w:t>.</w:t>
      </w:r>
      <w:r w:rsidR="00320B1A" w:rsidRPr="001B0799">
        <w:rPr>
          <w:rFonts w:cs="Times New Roman"/>
          <w:color w:val="000000" w:themeColor="text1"/>
          <w:szCs w:val="24"/>
        </w:rPr>
        <w:t xml:space="preserve"> </w:t>
      </w:r>
      <w:r w:rsidRPr="001B0799">
        <w:rPr>
          <w:rFonts w:cs="Times New Roman"/>
          <w:color w:val="000000" w:themeColor="text1"/>
          <w:szCs w:val="24"/>
        </w:rPr>
        <w:t>A</w:t>
      </w:r>
      <w:r w:rsidR="00320B1A" w:rsidRPr="001B0799">
        <w:rPr>
          <w:rFonts w:cs="Times New Roman"/>
          <w:color w:val="000000" w:themeColor="text1"/>
          <w:szCs w:val="24"/>
        </w:rPr>
        <w:t xml:space="preserve"> </w:t>
      </w:r>
      <w:r w:rsidRPr="001B0799">
        <w:rPr>
          <w:rFonts w:cs="Times New Roman"/>
          <w:color w:val="000000" w:themeColor="text1"/>
          <w:szCs w:val="24"/>
        </w:rPr>
        <w:t>random</w:t>
      </w:r>
      <w:r w:rsidR="00320B1A" w:rsidRPr="001B0799">
        <w:rPr>
          <w:rFonts w:cs="Times New Roman"/>
          <w:color w:val="000000" w:themeColor="text1"/>
          <w:szCs w:val="24"/>
        </w:rPr>
        <w:t xml:space="preserve"> </w:t>
      </w:r>
      <w:r w:rsidRPr="001B0799">
        <w:rPr>
          <w:rFonts w:cs="Times New Roman"/>
          <w:color w:val="000000" w:themeColor="text1"/>
          <w:szCs w:val="24"/>
        </w:rPr>
        <w:t>number</w:t>
      </w:r>
      <w:r w:rsidR="00320B1A" w:rsidRPr="001B0799">
        <w:rPr>
          <w:rFonts w:cs="Times New Roman"/>
          <w:color w:val="000000" w:themeColor="text1"/>
          <w:szCs w:val="24"/>
        </w:rPr>
        <w:t xml:space="preserve"> </w:t>
      </w:r>
      <w:r w:rsidRPr="001B0799">
        <w:rPr>
          <w:rFonts w:cs="Times New Roman"/>
          <w:color w:val="000000" w:themeColor="text1"/>
          <w:szCs w:val="24"/>
        </w:rPr>
        <w:t>generator</w:t>
      </w:r>
      <w:r w:rsidR="00320B1A" w:rsidRPr="001B0799">
        <w:rPr>
          <w:rFonts w:cs="Times New Roman"/>
          <w:color w:val="000000" w:themeColor="text1"/>
          <w:szCs w:val="24"/>
        </w:rPr>
        <w:t xml:space="preserve"> </w:t>
      </w:r>
      <w:proofErr w:type="gramStart"/>
      <w:r w:rsidRPr="001B0799">
        <w:rPr>
          <w:rFonts w:cs="Times New Roman"/>
          <w:color w:val="000000" w:themeColor="text1"/>
          <w:szCs w:val="24"/>
        </w:rPr>
        <w:t>was</w:t>
      </w:r>
      <w:r w:rsidR="00320B1A" w:rsidRPr="001B0799">
        <w:rPr>
          <w:rFonts w:cs="Times New Roman"/>
          <w:color w:val="000000" w:themeColor="text1"/>
          <w:szCs w:val="24"/>
        </w:rPr>
        <w:t xml:space="preserve"> </w:t>
      </w:r>
      <w:r w:rsidRPr="001B0799">
        <w:rPr>
          <w:rFonts w:cs="Times New Roman"/>
          <w:color w:val="000000" w:themeColor="text1"/>
          <w:szCs w:val="24"/>
        </w:rPr>
        <w:t>used</w:t>
      </w:r>
      <w:proofErr w:type="gramEnd"/>
      <w:r w:rsidR="00320B1A" w:rsidRPr="001B0799">
        <w:rPr>
          <w:rFonts w:cs="Times New Roman"/>
          <w:color w:val="000000" w:themeColor="text1"/>
          <w:szCs w:val="24"/>
        </w:rPr>
        <w:t xml:space="preserve"> </w:t>
      </w:r>
      <w:r w:rsidR="00075649" w:rsidRPr="001B0799">
        <w:rPr>
          <w:rFonts w:cs="Times New Roman"/>
          <w:color w:val="000000" w:themeColor="text1"/>
          <w:szCs w:val="24"/>
        </w:rPr>
        <w:t>every</w:t>
      </w:r>
      <w:r w:rsidR="00320B1A" w:rsidRPr="001B0799">
        <w:rPr>
          <w:rFonts w:cs="Times New Roman"/>
          <w:color w:val="000000" w:themeColor="text1"/>
          <w:szCs w:val="24"/>
        </w:rPr>
        <w:t xml:space="preserve"> </w:t>
      </w:r>
      <w:r w:rsidR="00075649" w:rsidRPr="001B0799">
        <w:rPr>
          <w:rFonts w:cs="Times New Roman"/>
          <w:color w:val="000000" w:themeColor="text1"/>
          <w:szCs w:val="24"/>
        </w:rPr>
        <w:t>morning</w:t>
      </w:r>
      <w:r w:rsidR="00320B1A" w:rsidRPr="001B0799">
        <w:rPr>
          <w:rFonts w:cs="Times New Roman"/>
          <w:color w:val="000000" w:themeColor="text1"/>
          <w:szCs w:val="24"/>
        </w:rPr>
        <w:t xml:space="preserve"> </w:t>
      </w:r>
      <w:r w:rsidR="00075649" w:rsidRPr="001B0799">
        <w:rPr>
          <w:rFonts w:cs="Times New Roman"/>
          <w:color w:val="000000" w:themeColor="text1"/>
          <w:szCs w:val="24"/>
        </w:rPr>
        <w:t>to</w:t>
      </w:r>
      <w:r w:rsidR="00320B1A" w:rsidRPr="001B0799">
        <w:rPr>
          <w:rFonts w:cs="Times New Roman"/>
          <w:color w:val="000000" w:themeColor="text1"/>
          <w:szCs w:val="24"/>
        </w:rPr>
        <w:t xml:space="preserve"> </w:t>
      </w:r>
      <w:r w:rsidR="006F0085" w:rsidRPr="001B0799">
        <w:rPr>
          <w:rFonts w:cs="Times New Roman"/>
          <w:color w:val="000000" w:themeColor="text1"/>
          <w:szCs w:val="24"/>
        </w:rPr>
        <w:t xml:space="preserve">select </w:t>
      </w:r>
      <w:r w:rsidR="00075649" w:rsidRPr="001B0799">
        <w:rPr>
          <w:rFonts w:cs="Times New Roman"/>
          <w:color w:val="000000" w:themeColor="text1"/>
          <w:szCs w:val="24"/>
        </w:rPr>
        <w:t>which</w:t>
      </w:r>
      <w:r w:rsidR="00320B1A" w:rsidRPr="001B0799">
        <w:rPr>
          <w:rFonts w:cs="Times New Roman"/>
          <w:color w:val="000000" w:themeColor="text1"/>
          <w:szCs w:val="24"/>
        </w:rPr>
        <w:t xml:space="preserve"> </w:t>
      </w:r>
      <w:r w:rsidR="00075649" w:rsidRPr="001B0799">
        <w:rPr>
          <w:rFonts w:cs="Times New Roman"/>
          <w:color w:val="000000" w:themeColor="text1"/>
          <w:szCs w:val="24"/>
        </w:rPr>
        <w:t>random</w:t>
      </w:r>
      <w:r w:rsidR="00320B1A" w:rsidRPr="001B0799">
        <w:rPr>
          <w:rFonts w:cs="Times New Roman"/>
          <w:color w:val="000000" w:themeColor="text1"/>
          <w:szCs w:val="24"/>
        </w:rPr>
        <w:t xml:space="preserve"> </w:t>
      </w:r>
      <w:r w:rsidRPr="001B0799">
        <w:rPr>
          <w:rFonts w:cs="Times New Roman"/>
          <w:color w:val="000000" w:themeColor="text1"/>
          <w:szCs w:val="24"/>
        </w:rPr>
        <w:t>seats</w:t>
      </w:r>
      <w:r w:rsidR="00320B1A" w:rsidRPr="001B0799">
        <w:rPr>
          <w:rFonts w:cs="Times New Roman"/>
          <w:color w:val="000000" w:themeColor="text1"/>
          <w:szCs w:val="24"/>
        </w:rPr>
        <w:t xml:space="preserve"> </w:t>
      </w:r>
      <w:r w:rsidRPr="001B0799">
        <w:rPr>
          <w:rFonts w:cs="Times New Roman"/>
          <w:color w:val="000000" w:themeColor="text1"/>
          <w:szCs w:val="24"/>
        </w:rPr>
        <w:t>would</w:t>
      </w:r>
      <w:r w:rsidR="00320B1A" w:rsidRPr="001B0799">
        <w:rPr>
          <w:rFonts w:cs="Times New Roman"/>
          <w:color w:val="000000" w:themeColor="text1"/>
          <w:szCs w:val="24"/>
        </w:rPr>
        <w:t xml:space="preserve"> </w:t>
      </w:r>
      <w:r w:rsidRPr="001B0799">
        <w:rPr>
          <w:rFonts w:cs="Times New Roman"/>
          <w:color w:val="000000" w:themeColor="text1"/>
          <w:szCs w:val="24"/>
        </w:rPr>
        <w:t>be</w:t>
      </w:r>
      <w:r w:rsidR="00320B1A" w:rsidRPr="001B0799">
        <w:rPr>
          <w:rFonts w:cs="Times New Roman"/>
          <w:color w:val="000000" w:themeColor="text1"/>
          <w:szCs w:val="24"/>
        </w:rPr>
        <w:t xml:space="preserve"> </w:t>
      </w:r>
      <w:r w:rsidRPr="001B0799">
        <w:rPr>
          <w:rFonts w:cs="Times New Roman"/>
          <w:color w:val="000000" w:themeColor="text1"/>
          <w:szCs w:val="24"/>
        </w:rPr>
        <w:t>observed</w:t>
      </w:r>
      <w:r w:rsidR="00320B1A" w:rsidRPr="001B0799">
        <w:rPr>
          <w:rFonts w:cs="Times New Roman"/>
          <w:color w:val="000000" w:themeColor="text1"/>
          <w:szCs w:val="24"/>
        </w:rPr>
        <w:t xml:space="preserve"> </w:t>
      </w:r>
      <w:r w:rsidR="00075649" w:rsidRPr="001B0799">
        <w:rPr>
          <w:rFonts w:cs="Times New Roman"/>
          <w:color w:val="000000" w:themeColor="text1"/>
          <w:szCs w:val="24"/>
        </w:rPr>
        <w:t>each</w:t>
      </w:r>
      <w:r w:rsidR="00320B1A" w:rsidRPr="001B0799">
        <w:rPr>
          <w:rFonts w:cs="Times New Roman"/>
          <w:color w:val="000000" w:themeColor="text1"/>
          <w:szCs w:val="24"/>
        </w:rPr>
        <w:t xml:space="preserve"> </w:t>
      </w:r>
      <w:r w:rsidR="00075649" w:rsidRPr="001B0799">
        <w:rPr>
          <w:rFonts w:cs="Times New Roman"/>
          <w:color w:val="000000" w:themeColor="text1"/>
          <w:szCs w:val="24"/>
        </w:rPr>
        <w:t>day</w:t>
      </w:r>
      <w:r w:rsidR="00320B1A" w:rsidRPr="001B0799">
        <w:rPr>
          <w:rFonts w:cs="Times New Roman"/>
          <w:color w:val="000000" w:themeColor="text1"/>
          <w:szCs w:val="24"/>
        </w:rPr>
        <w:t xml:space="preserve"> </w:t>
      </w:r>
      <w:ins w:id="1641" w:author="Kaiser, Robert" w:date="2022-02-06T08:13:00Z">
        <w:r w:rsidR="00235A67">
          <w:rPr>
            <w:rFonts w:cs="Times New Roman"/>
            <w:color w:val="000000" w:themeColor="text1"/>
            <w:szCs w:val="24"/>
          </w:rPr>
          <w:t xml:space="preserve">the </w:t>
        </w:r>
      </w:ins>
      <w:r w:rsidR="00075649" w:rsidRPr="001B0799">
        <w:rPr>
          <w:rFonts w:cs="Times New Roman"/>
          <w:color w:val="000000" w:themeColor="text1"/>
          <w:szCs w:val="24"/>
        </w:rPr>
        <w:t>research</w:t>
      </w:r>
      <w:r w:rsidR="00320B1A" w:rsidRPr="001B0799">
        <w:rPr>
          <w:rFonts w:cs="Times New Roman"/>
          <w:color w:val="000000" w:themeColor="text1"/>
          <w:szCs w:val="24"/>
        </w:rPr>
        <w:t xml:space="preserve"> </w:t>
      </w:r>
      <w:r w:rsidR="00075649" w:rsidRPr="001B0799">
        <w:rPr>
          <w:rFonts w:cs="Times New Roman"/>
          <w:color w:val="000000" w:themeColor="text1"/>
          <w:szCs w:val="24"/>
        </w:rPr>
        <w:t>was</w:t>
      </w:r>
      <w:ins w:id="1642" w:author="Kaiser, Robert" w:date="2022-02-06T08:13:00Z">
        <w:r w:rsidR="00235A67">
          <w:rPr>
            <w:rFonts w:cs="Times New Roman"/>
            <w:color w:val="000000" w:themeColor="text1"/>
            <w:szCs w:val="24"/>
          </w:rPr>
          <w:t xml:space="preserve"> being</w:t>
        </w:r>
      </w:ins>
      <w:r w:rsidR="00320B1A" w:rsidRPr="001B0799">
        <w:rPr>
          <w:rFonts w:cs="Times New Roman"/>
          <w:color w:val="000000" w:themeColor="text1"/>
          <w:szCs w:val="24"/>
        </w:rPr>
        <w:t xml:space="preserve"> </w:t>
      </w:r>
      <w:r w:rsidR="00075649" w:rsidRPr="001B0799">
        <w:rPr>
          <w:rFonts w:cs="Times New Roman"/>
          <w:color w:val="000000" w:themeColor="text1"/>
          <w:szCs w:val="24"/>
        </w:rPr>
        <w:t>conducted</w:t>
      </w:r>
      <w:r w:rsidRPr="001B0799">
        <w:rPr>
          <w:rFonts w:cs="Times New Roman"/>
          <w:color w:val="000000" w:themeColor="text1"/>
          <w:szCs w:val="24"/>
        </w:rPr>
        <w:t>.</w:t>
      </w:r>
      <w:r w:rsidR="00320B1A" w:rsidRPr="001B0799">
        <w:rPr>
          <w:rFonts w:cs="Times New Roman"/>
          <w:color w:val="000000" w:themeColor="text1"/>
          <w:szCs w:val="24"/>
        </w:rPr>
        <w:t xml:space="preserve"> </w:t>
      </w:r>
      <w:r w:rsidRPr="001B0799">
        <w:rPr>
          <w:rFonts w:cs="Times New Roman"/>
          <w:color w:val="000000" w:themeColor="text1"/>
          <w:szCs w:val="24"/>
        </w:rPr>
        <w:t>On</w:t>
      </w:r>
      <w:r w:rsidR="00320B1A" w:rsidRPr="001B0799">
        <w:rPr>
          <w:rFonts w:cs="Times New Roman"/>
          <w:color w:val="000000" w:themeColor="text1"/>
          <w:szCs w:val="24"/>
        </w:rPr>
        <w:t xml:space="preserve"> </w:t>
      </w:r>
      <w:r w:rsidRPr="001B0799">
        <w:rPr>
          <w:rFonts w:cs="Times New Roman"/>
          <w:color w:val="000000" w:themeColor="text1"/>
          <w:szCs w:val="24"/>
        </w:rPr>
        <w:t>average,</w:t>
      </w:r>
      <w:r w:rsidR="00320B1A" w:rsidRPr="001B0799">
        <w:rPr>
          <w:rFonts w:cs="Times New Roman"/>
          <w:color w:val="000000" w:themeColor="text1"/>
          <w:szCs w:val="24"/>
        </w:rPr>
        <w:t xml:space="preserve"> </w:t>
      </w:r>
      <w:r w:rsidR="006F0085" w:rsidRPr="001B0799">
        <w:rPr>
          <w:rFonts w:cs="Times New Roman"/>
          <w:color w:val="000000" w:themeColor="text1"/>
          <w:szCs w:val="24"/>
        </w:rPr>
        <w:t xml:space="preserve">15 </w:t>
      </w:r>
      <w:r w:rsidRPr="001B0799">
        <w:rPr>
          <w:rFonts w:cs="Times New Roman"/>
          <w:color w:val="000000" w:themeColor="text1"/>
          <w:szCs w:val="24"/>
        </w:rPr>
        <w:t>seats</w:t>
      </w:r>
      <w:r w:rsidR="00320B1A" w:rsidRPr="001B0799">
        <w:rPr>
          <w:rFonts w:cs="Times New Roman"/>
          <w:color w:val="000000" w:themeColor="text1"/>
          <w:szCs w:val="24"/>
        </w:rPr>
        <w:t xml:space="preserve"> </w:t>
      </w:r>
      <w:proofErr w:type="gramStart"/>
      <w:r w:rsidRPr="001B0799">
        <w:rPr>
          <w:rFonts w:cs="Times New Roman"/>
          <w:color w:val="000000" w:themeColor="text1"/>
          <w:szCs w:val="24"/>
        </w:rPr>
        <w:t>were</w:t>
      </w:r>
      <w:r w:rsidR="00320B1A" w:rsidRPr="001B0799">
        <w:rPr>
          <w:rFonts w:cs="Times New Roman"/>
          <w:color w:val="000000" w:themeColor="text1"/>
          <w:szCs w:val="24"/>
        </w:rPr>
        <w:t xml:space="preserve"> </w:t>
      </w:r>
      <w:r w:rsidRPr="001B0799">
        <w:rPr>
          <w:rFonts w:cs="Times New Roman"/>
          <w:color w:val="000000" w:themeColor="text1"/>
          <w:szCs w:val="24"/>
        </w:rPr>
        <w:t>selected</w:t>
      </w:r>
      <w:proofErr w:type="gramEnd"/>
      <w:r w:rsidR="00320B1A" w:rsidRPr="001B0799">
        <w:rPr>
          <w:rFonts w:cs="Times New Roman"/>
          <w:color w:val="000000" w:themeColor="text1"/>
          <w:szCs w:val="24"/>
        </w:rPr>
        <w:t xml:space="preserve"> </w:t>
      </w:r>
      <w:r w:rsidRPr="001B0799">
        <w:rPr>
          <w:rFonts w:cs="Times New Roman"/>
          <w:color w:val="000000" w:themeColor="text1"/>
          <w:szCs w:val="24"/>
        </w:rPr>
        <w:t>daily.</w:t>
      </w:r>
      <w:r w:rsidR="00320B1A" w:rsidRPr="001B0799">
        <w:rPr>
          <w:rFonts w:cs="Times New Roman"/>
          <w:color w:val="000000" w:themeColor="text1"/>
          <w:szCs w:val="24"/>
        </w:rPr>
        <w:t xml:space="preserve"> </w:t>
      </w:r>
      <w:r w:rsidRPr="001B0799">
        <w:rPr>
          <w:rFonts w:cs="Times New Roman"/>
          <w:color w:val="000000" w:themeColor="text1"/>
          <w:szCs w:val="24"/>
        </w:rPr>
        <w:t>If</w:t>
      </w:r>
      <w:r w:rsidR="00320B1A" w:rsidRPr="001B0799">
        <w:rPr>
          <w:rFonts w:cs="Times New Roman"/>
          <w:color w:val="000000" w:themeColor="text1"/>
          <w:szCs w:val="24"/>
        </w:rPr>
        <w:t xml:space="preserve"> </w:t>
      </w:r>
      <w:r w:rsidRPr="001B0799">
        <w:rPr>
          <w:rFonts w:cs="Times New Roman"/>
          <w:color w:val="000000" w:themeColor="text1"/>
          <w:szCs w:val="24"/>
        </w:rPr>
        <w:t>a</w:t>
      </w:r>
      <w:r w:rsidR="00320B1A" w:rsidRPr="001B0799">
        <w:rPr>
          <w:rFonts w:cs="Times New Roman"/>
          <w:color w:val="000000" w:themeColor="text1"/>
          <w:szCs w:val="24"/>
        </w:rPr>
        <w:t xml:space="preserve"> </w:t>
      </w:r>
      <w:r w:rsidRPr="001B0799">
        <w:rPr>
          <w:rFonts w:cs="Times New Roman"/>
          <w:color w:val="000000" w:themeColor="text1"/>
          <w:szCs w:val="24"/>
        </w:rPr>
        <w:t>student</w:t>
      </w:r>
      <w:r w:rsidR="00320B1A" w:rsidRPr="001B0799">
        <w:rPr>
          <w:rFonts w:cs="Times New Roman"/>
          <w:color w:val="000000" w:themeColor="text1"/>
          <w:szCs w:val="24"/>
        </w:rPr>
        <w:t xml:space="preserve"> </w:t>
      </w:r>
      <w:del w:id="1643" w:author="Kaiser, Robert" w:date="2022-02-06T08:13:00Z">
        <w:r w:rsidR="006F0085" w:rsidRPr="001B0799" w:rsidDel="00235A67">
          <w:rPr>
            <w:rFonts w:cs="Times New Roman"/>
            <w:color w:val="000000" w:themeColor="text1"/>
            <w:szCs w:val="24"/>
          </w:rPr>
          <w:delText xml:space="preserve">were </w:delText>
        </w:r>
      </w:del>
      <w:proofErr w:type="gramStart"/>
      <w:ins w:id="1644" w:author="Kaiser, Robert" w:date="2022-02-06T08:13:00Z">
        <w:r w:rsidR="00235A67">
          <w:rPr>
            <w:rFonts w:cs="Times New Roman"/>
            <w:color w:val="000000" w:themeColor="text1"/>
            <w:szCs w:val="24"/>
          </w:rPr>
          <w:t>was</w:t>
        </w:r>
        <w:proofErr w:type="gramEnd"/>
        <w:r w:rsidR="00235A67" w:rsidRPr="001B0799">
          <w:rPr>
            <w:rFonts w:cs="Times New Roman"/>
            <w:color w:val="000000" w:themeColor="text1"/>
            <w:szCs w:val="24"/>
          </w:rPr>
          <w:t xml:space="preserve"> </w:t>
        </w:r>
      </w:ins>
      <w:r w:rsidRPr="001B0799">
        <w:rPr>
          <w:rFonts w:cs="Times New Roman"/>
          <w:color w:val="000000" w:themeColor="text1"/>
          <w:szCs w:val="24"/>
        </w:rPr>
        <w:t>not</w:t>
      </w:r>
      <w:r w:rsidR="00320B1A" w:rsidRPr="001B0799">
        <w:rPr>
          <w:rFonts w:cs="Times New Roman"/>
          <w:color w:val="000000" w:themeColor="text1"/>
          <w:szCs w:val="24"/>
        </w:rPr>
        <w:t xml:space="preserve"> </w:t>
      </w:r>
      <w:r w:rsidRPr="001B0799">
        <w:rPr>
          <w:rFonts w:cs="Times New Roman"/>
          <w:color w:val="000000" w:themeColor="text1"/>
          <w:szCs w:val="24"/>
        </w:rPr>
        <w:t>sitting</w:t>
      </w:r>
      <w:r w:rsidR="00320B1A" w:rsidRPr="001B0799">
        <w:rPr>
          <w:rFonts w:cs="Times New Roman"/>
          <w:color w:val="000000" w:themeColor="text1"/>
          <w:szCs w:val="24"/>
        </w:rPr>
        <w:t xml:space="preserve"> </w:t>
      </w:r>
      <w:r w:rsidRPr="001B0799">
        <w:rPr>
          <w:rFonts w:cs="Times New Roman"/>
          <w:color w:val="000000" w:themeColor="text1"/>
          <w:szCs w:val="24"/>
        </w:rPr>
        <w:t>at</w:t>
      </w:r>
      <w:r w:rsidR="00320B1A" w:rsidRPr="001B0799">
        <w:rPr>
          <w:rFonts w:cs="Times New Roman"/>
          <w:color w:val="000000" w:themeColor="text1"/>
          <w:szCs w:val="24"/>
        </w:rPr>
        <w:t xml:space="preserve"> </w:t>
      </w:r>
      <w:r w:rsidRPr="001B0799">
        <w:rPr>
          <w:rFonts w:cs="Times New Roman"/>
          <w:color w:val="000000" w:themeColor="text1"/>
          <w:szCs w:val="24"/>
        </w:rPr>
        <w:t>a</w:t>
      </w:r>
      <w:r w:rsidR="00320B1A" w:rsidRPr="001B0799">
        <w:rPr>
          <w:rFonts w:cs="Times New Roman"/>
          <w:color w:val="000000" w:themeColor="text1"/>
          <w:szCs w:val="24"/>
        </w:rPr>
        <w:t xml:space="preserve"> </w:t>
      </w:r>
      <w:r w:rsidRPr="001B0799">
        <w:rPr>
          <w:rFonts w:cs="Times New Roman"/>
          <w:color w:val="000000" w:themeColor="text1"/>
          <w:szCs w:val="24"/>
        </w:rPr>
        <w:t>randomly</w:t>
      </w:r>
      <w:r w:rsidR="00320B1A" w:rsidRPr="001B0799">
        <w:rPr>
          <w:rFonts w:cs="Times New Roman"/>
          <w:color w:val="000000" w:themeColor="text1"/>
          <w:szCs w:val="24"/>
        </w:rPr>
        <w:t xml:space="preserve"> </w:t>
      </w:r>
      <w:r w:rsidRPr="001B0799">
        <w:rPr>
          <w:rFonts w:cs="Times New Roman"/>
          <w:color w:val="000000" w:themeColor="text1"/>
          <w:szCs w:val="24"/>
        </w:rPr>
        <w:t>selected</w:t>
      </w:r>
      <w:r w:rsidR="00320B1A" w:rsidRPr="001B0799">
        <w:rPr>
          <w:rFonts w:cs="Times New Roman"/>
          <w:color w:val="000000" w:themeColor="text1"/>
          <w:szCs w:val="24"/>
        </w:rPr>
        <w:t xml:space="preserve"> </w:t>
      </w:r>
      <w:r w:rsidRPr="001B0799">
        <w:rPr>
          <w:rFonts w:cs="Times New Roman"/>
          <w:color w:val="000000" w:themeColor="text1"/>
          <w:szCs w:val="24"/>
        </w:rPr>
        <w:t>seat,</w:t>
      </w:r>
      <w:r w:rsidR="00320B1A" w:rsidRPr="001B0799">
        <w:rPr>
          <w:rFonts w:cs="Times New Roman"/>
          <w:color w:val="000000" w:themeColor="text1"/>
          <w:szCs w:val="24"/>
        </w:rPr>
        <w:t xml:space="preserve"> </w:t>
      </w:r>
      <w:r w:rsidRPr="001B0799">
        <w:rPr>
          <w:rFonts w:cs="Times New Roman"/>
          <w:color w:val="000000" w:themeColor="text1"/>
          <w:szCs w:val="24"/>
        </w:rPr>
        <w:t>an</w:t>
      </w:r>
      <w:r w:rsidR="00320B1A" w:rsidRPr="001B0799">
        <w:rPr>
          <w:rFonts w:cs="Times New Roman"/>
          <w:color w:val="000000" w:themeColor="text1"/>
          <w:szCs w:val="24"/>
        </w:rPr>
        <w:t xml:space="preserve"> </w:t>
      </w:r>
      <w:r w:rsidRPr="001B0799">
        <w:rPr>
          <w:rFonts w:cs="Times New Roman"/>
          <w:color w:val="000000" w:themeColor="text1"/>
          <w:szCs w:val="24"/>
        </w:rPr>
        <w:t>alternate</w:t>
      </w:r>
      <w:r w:rsidR="00320B1A" w:rsidRPr="001B0799">
        <w:rPr>
          <w:rFonts w:cs="Times New Roman"/>
          <w:color w:val="000000" w:themeColor="text1"/>
          <w:szCs w:val="24"/>
        </w:rPr>
        <w:t xml:space="preserve"> </w:t>
      </w:r>
      <w:r w:rsidR="00EE0387" w:rsidRPr="001B0799">
        <w:rPr>
          <w:rFonts w:cs="Times New Roman"/>
          <w:color w:val="000000" w:themeColor="text1"/>
          <w:szCs w:val="24"/>
        </w:rPr>
        <w:t>seat</w:t>
      </w:r>
      <w:r w:rsidR="00320B1A" w:rsidRPr="001B0799">
        <w:rPr>
          <w:rFonts w:cs="Times New Roman"/>
          <w:color w:val="000000" w:themeColor="text1"/>
          <w:szCs w:val="24"/>
        </w:rPr>
        <w:t xml:space="preserve"> </w:t>
      </w:r>
      <w:r w:rsidRPr="001B0799">
        <w:rPr>
          <w:rFonts w:cs="Times New Roman"/>
          <w:color w:val="000000" w:themeColor="text1"/>
          <w:szCs w:val="24"/>
        </w:rPr>
        <w:t>would</w:t>
      </w:r>
      <w:r w:rsidR="00320B1A" w:rsidRPr="001B0799">
        <w:rPr>
          <w:rFonts w:cs="Times New Roman"/>
          <w:color w:val="000000" w:themeColor="text1"/>
          <w:szCs w:val="24"/>
        </w:rPr>
        <w:t xml:space="preserve"> </w:t>
      </w:r>
      <w:r w:rsidRPr="001B0799">
        <w:rPr>
          <w:rFonts w:cs="Times New Roman"/>
          <w:color w:val="000000" w:themeColor="text1"/>
          <w:szCs w:val="24"/>
        </w:rPr>
        <w:t>be</w:t>
      </w:r>
      <w:r w:rsidR="00320B1A" w:rsidRPr="001B0799">
        <w:rPr>
          <w:rFonts w:cs="Times New Roman"/>
          <w:color w:val="000000" w:themeColor="text1"/>
          <w:szCs w:val="24"/>
        </w:rPr>
        <w:t xml:space="preserve"> </w:t>
      </w:r>
      <w:r w:rsidRPr="001B0799">
        <w:rPr>
          <w:rFonts w:cs="Times New Roman"/>
          <w:color w:val="000000" w:themeColor="text1"/>
          <w:szCs w:val="24"/>
        </w:rPr>
        <w:t>selected</w:t>
      </w:r>
      <w:r w:rsidR="00320B1A" w:rsidRPr="001B0799">
        <w:rPr>
          <w:rFonts w:cs="Times New Roman"/>
          <w:color w:val="000000" w:themeColor="text1"/>
          <w:szCs w:val="24"/>
        </w:rPr>
        <w:t xml:space="preserve"> </w:t>
      </w:r>
      <w:r w:rsidRPr="001B0799">
        <w:rPr>
          <w:rFonts w:cs="Times New Roman"/>
          <w:color w:val="000000" w:themeColor="text1"/>
          <w:szCs w:val="24"/>
        </w:rPr>
        <w:t>by</w:t>
      </w:r>
      <w:r w:rsidR="00320B1A" w:rsidRPr="001B0799">
        <w:rPr>
          <w:rFonts w:cs="Times New Roman"/>
          <w:color w:val="000000" w:themeColor="text1"/>
          <w:szCs w:val="24"/>
        </w:rPr>
        <w:t xml:space="preserve"> </w:t>
      </w:r>
      <w:r w:rsidRPr="001B0799">
        <w:rPr>
          <w:rFonts w:cs="Times New Roman"/>
          <w:color w:val="000000" w:themeColor="text1"/>
          <w:szCs w:val="24"/>
        </w:rPr>
        <w:t>moving</w:t>
      </w:r>
      <w:r w:rsidR="00320B1A" w:rsidRPr="001B0799">
        <w:rPr>
          <w:rFonts w:cs="Times New Roman"/>
          <w:color w:val="000000" w:themeColor="text1"/>
          <w:szCs w:val="24"/>
        </w:rPr>
        <w:t xml:space="preserve"> </w:t>
      </w:r>
      <w:r w:rsidRPr="001B0799">
        <w:rPr>
          <w:rFonts w:cs="Times New Roman"/>
          <w:color w:val="000000" w:themeColor="text1"/>
          <w:szCs w:val="24"/>
        </w:rPr>
        <w:t>to</w:t>
      </w:r>
      <w:r w:rsidR="00320B1A" w:rsidRPr="001B0799">
        <w:rPr>
          <w:rFonts w:cs="Times New Roman"/>
          <w:color w:val="000000" w:themeColor="text1"/>
          <w:szCs w:val="24"/>
        </w:rPr>
        <w:t xml:space="preserve"> </w:t>
      </w:r>
      <w:r w:rsidRPr="001B0799">
        <w:rPr>
          <w:rFonts w:cs="Times New Roman"/>
          <w:color w:val="000000" w:themeColor="text1"/>
          <w:szCs w:val="24"/>
        </w:rPr>
        <w:t>the</w:t>
      </w:r>
      <w:r w:rsidR="00320B1A" w:rsidRPr="001B0799">
        <w:rPr>
          <w:rFonts w:cs="Times New Roman"/>
          <w:color w:val="000000" w:themeColor="text1"/>
          <w:szCs w:val="24"/>
        </w:rPr>
        <w:t xml:space="preserve"> </w:t>
      </w:r>
      <w:r w:rsidRPr="001B0799">
        <w:rPr>
          <w:rFonts w:cs="Times New Roman"/>
          <w:color w:val="000000" w:themeColor="text1"/>
          <w:szCs w:val="24"/>
        </w:rPr>
        <w:t>right</w:t>
      </w:r>
      <w:r w:rsidR="00320B1A" w:rsidRPr="001B0799">
        <w:rPr>
          <w:rFonts w:cs="Times New Roman"/>
          <w:color w:val="000000" w:themeColor="text1"/>
          <w:szCs w:val="24"/>
        </w:rPr>
        <w:t xml:space="preserve"> </w:t>
      </w:r>
      <w:r w:rsidRPr="001B0799">
        <w:rPr>
          <w:rFonts w:cs="Times New Roman"/>
          <w:color w:val="000000" w:themeColor="text1"/>
          <w:szCs w:val="24"/>
        </w:rPr>
        <w:t>one</w:t>
      </w:r>
      <w:r w:rsidR="00320B1A" w:rsidRPr="001B0799">
        <w:rPr>
          <w:rFonts w:cs="Times New Roman"/>
          <w:color w:val="000000" w:themeColor="text1"/>
          <w:szCs w:val="24"/>
        </w:rPr>
        <w:t xml:space="preserve"> </w:t>
      </w:r>
      <w:r w:rsidRPr="001B0799">
        <w:rPr>
          <w:rFonts w:cs="Times New Roman"/>
          <w:color w:val="000000" w:themeColor="text1"/>
          <w:szCs w:val="24"/>
        </w:rPr>
        <w:t>seat</w:t>
      </w:r>
      <w:r w:rsidR="00320B1A" w:rsidRPr="001B0799">
        <w:rPr>
          <w:rFonts w:cs="Times New Roman"/>
          <w:color w:val="000000" w:themeColor="text1"/>
          <w:szCs w:val="24"/>
        </w:rPr>
        <w:t xml:space="preserve"> </w:t>
      </w:r>
      <w:r w:rsidRPr="001B0799">
        <w:rPr>
          <w:rFonts w:cs="Times New Roman"/>
          <w:color w:val="000000" w:themeColor="text1"/>
          <w:szCs w:val="24"/>
        </w:rPr>
        <w:t>and</w:t>
      </w:r>
      <w:r w:rsidR="00320B1A" w:rsidRPr="001B0799">
        <w:rPr>
          <w:rFonts w:cs="Times New Roman"/>
          <w:color w:val="000000" w:themeColor="text1"/>
          <w:szCs w:val="24"/>
        </w:rPr>
        <w:t xml:space="preserve"> </w:t>
      </w:r>
      <w:r w:rsidRPr="001B0799">
        <w:rPr>
          <w:rFonts w:cs="Times New Roman"/>
          <w:color w:val="000000" w:themeColor="text1"/>
          <w:szCs w:val="24"/>
        </w:rPr>
        <w:t>the</w:t>
      </w:r>
      <w:r w:rsidR="002139EF" w:rsidRPr="001B0799">
        <w:rPr>
          <w:rFonts w:cs="Times New Roman"/>
          <w:color w:val="000000" w:themeColor="text1"/>
          <w:szCs w:val="24"/>
        </w:rPr>
        <w:t>n</w:t>
      </w:r>
      <w:r w:rsidR="00320B1A" w:rsidRPr="001B0799">
        <w:rPr>
          <w:rFonts w:cs="Times New Roman"/>
          <w:color w:val="000000" w:themeColor="text1"/>
          <w:szCs w:val="24"/>
        </w:rPr>
        <w:t xml:space="preserve"> </w:t>
      </w:r>
      <w:r w:rsidRPr="001B0799">
        <w:rPr>
          <w:rFonts w:cs="Times New Roman"/>
          <w:color w:val="000000" w:themeColor="text1"/>
          <w:szCs w:val="24"/>
        </w:rPr>
        <w:t>left</w:t>
      </w:r>
      <w:r w:rsidR="00320B1A" w:rsidRPr="001B0799">
        <w:rPr>
          <w:rFonts w:cs="Times New Roman"/>
          <w:color w:val="000000" w:themeColor="text1"/>
          <w:szCs w:val="24"/>
        </w:rPr>
        <w:t xml:space="preserve"> </w:t>
      </w:r>
      <w:r w:rsidRPr="001B0799">
        <w:rPr>
          <w:rFonts w:cs="Times New Roman"/>
          <w:color w:val="000000" w:themeColor="text1"/>
          <w:szCs w:val="24"/>
        </w:rPr>
        <w:t>one</w:t>
      </w:r>
      <w:r w:rsidR="00320B1A" w:rsidRPr="001B0799">
        <w:rPr>
          <w:rFonts w:cs="Times New Roman"/>
          <w:color w:val="000000" w:themeColor="text1"/>
          <w:szCs w:val="24"/>
        </w:rPr>
        <w:t xml:space="preserve"> </w:t>
      </w:r>
      <w:r w:rsidRPr="001B0799">
        <w:rPr>
          <w:rFonts w:cs="Times New Roman"/>
          <w:color w:val="000000" w:themeColor="text1"/>
          <w:szCs w:val="24"/>
        </w:rPr>
        <w:t>seat.</w:t>
      </w:r>
      <w:r w:rsidR="00607315" w:rsidRPr="001B0799">
        <w:rPr>
          <w:rFonts w:cs="Times New Roman"/>
          <w:color w:val="000000" w:themeColor="text1"/>
          <w:szCs w:val="24"/>
        </w:rPr>
        <w:t xml:space="preserve"> </w:t>
      </w:r>
      <w:r w:rsidR="002139EF" w:rsidRPr="001B0799">
        <w:rPr>
          <w:rFonts w:cs="Times New Roman"/>
          <w:color w:val="000000" w:themeColor="text1"/>
          <w:szCs w:val="24"/>
        </w:rPr>
        <w:t>This</w:t>
      </w:r>
      <w:r w:rsidR="00320B1A" w:rsidRPr="001B0799">
        <w:rPr>
          <w:rFonts w:cs="Times New Roman"/>
          <w:color w:val="000000" w:themeColor="text1"/>
          <w:szCs w:val="24"/>
        </w:rPr>
        <w:t xml:space="preserve"> </w:t>
      </w:r>
      <w:r w:rsidR="002139EF" w:rsidRPr="001B0799">
        <w:rPr>
          <w:rFonts w:cs="Times New Roman"/>
          <w:color w:val="000000" w:themeColor="text1"/>
          <w:szCs w:val="24"/>
        </w:rPr>
        <w:t>process</w:t>
      </w:r>
      <w:r w:rsidR="00320B1A" w:rsidRPr="001B0799">
        <w:rPr>
          <w:rFonts w:cs="Times New Roman"/>
          <w:color w:val="000000" w:themeColor="text1"/>
          <w:szCs w:val="24"/>
        </w:rPr>
        <w:t xml:space="preserve"> </w:t>
      </w:r>
      <w:r w:rsidR="002139EF" w:rsidRPr="001B0799">
        <w:rPr>
          <w:rFonts w:cs="Times New Roman"/>
          <w:color w:val="000000" w:themeColor="text1"/>
          <w:szCs w:val="24"/>
        </w:rPr>
        <w:t>rotated</w:t>
      </w:r>
      <w:r w:rsidR="00320B1A" w:rsidRPr="001B0799">
        <w:rPr>
          <w:rFonts w:cs="Times New Roman"/>
          <w:color w:val="000000" w:themeColor="text1"/>
          <w:szCs w:val="24"/>
        </w:rPr>
        <w:t xml:space="preserve"> </w:t>
      </w:r>
      <w:r w:rsidR="002139EF" w:rsidRPr="001B0799">
        <w:rPr>
          <w:rFonts w:cs="Times New Roman"/>
          <w:color w:val="000000" w:themeColor="text1"/>
          <w:szCs w:val="24"/>
        </w:rPr>
        <w:t>between</w:t>
      </w:r>
      <w:r w:rsidR="00320B1A" w:rsidRPr="001B0799">
        <w:rPr>
          <w:rFonts w:cs="Times New Roman"/>
          <w:color w:val="000000" w:themeColor="text1"/>
          <w:szCs w:val="24"/>
        </w:rPr>
        <w:t xml:space="preserve"> </w:t>
      </w:r>
      <w:r w:rsidR="002139EF" w:rsidRPr="001B0799">
        <w:rPr>
          <w:rFonts w:cs="Times New Roman"/>
          <w:color w:val="000000" w:themeColor="text1"/>
          <w:szCs w:val="24"/>
        </w:rPr>
        <w:t>a</w:t>
      </w:r>
      <w:r w:rsidR="00320B1A" w:rsidRPr="001B0799">
        <w:rPr>
          <w:rFonts w:cs="Times New Roman"/>
          <w:color w:val="000000" w:themeColor="text1"/>
          <w:szCs w:val="24"/>
        </w:rPr>
        <w:t xml:space="preserve"> </w:t>
      </w:r>
      <w:r w:rsidR="002139EF" w:rsidRPr="001B0799">
        <w:rPr>
          <w:rFonts w:cs="Times New Roman"/>
          <w:color w:val="000000" w:themeColor="text1"/>
          <w:szCs w:val="24"/>
        </w:rPr>
        <w:t>move</w:t>
      </w:r>
      <w:r w:rsidR="00320B1A" w:rsidRPr="001B0799">
        <w:rPr>
          <w:rFonts w:cs="Times New Roman"/>
          <w:color w:val="000000" w:themeColor="text1"/>
          <w:szCs w:val="24"/>
        </w:rPr>
        <w:t xml:space="preserve"> </w:t>
      </w:r>
      <w:r w:rsidR="002139EF" w:rsidRPr="001B0799">
        <w:rPr>
          <w:rFonts w:cs="Times New Roman"/>
          <w:color w:val="000000" w:themeColor="text1"/>
          <w:szCs w:val="24"/>
        </w:rPr>
        <w:t>to</w:t>
      </w:r>
      <w:r w:rsidR="00320B1A" w:rsidRPr="001B0799">
        <w:rPr>
          <w:rFonts w:cs="Times New Roman"/>
          <w:color w:val="000000" w:themeColor="text1"/>
          <w:szCs w:val="24"/>
        </w:rPr>
        <w:t xml:space="preserve"> </w:t>
      </w:r>
      <w:r w:rsidR="002139EF" w:rsidRPr="001B0799">
        <w:rPr>
          <w:rFonts w:cs="Times New Roman"/>
          <w:color w:val="000000" w:themeColor="text1"/>
          <w:szCs w:val="24"/>
        </w:rPr>
        <w:t>the</w:t>
      </w:r>
      <w:r w:rsidR="00320B1A" w:rsidRPr="001B0799">
        <w:rPr>
          <w:rFonts w:cs="Times New Roman"/>
          <w:color w:val="000000" w:themeColor="text1"/>
          <w:szCs w:val="24"/>
        </w:rPr>
        <w:t xml:space="preserve"> </w:t>
      </w:r>
      <w:r w:rsidR="002139EF" w:rsidRPr="001B0799">
        <w:rPr>
          <w:rFonts w:cs="Times New Roman"/>
          <w:color w:val="000000" w:themeColor="text1"/>
          <w:szCs w:val="24"/>
        </w:rPr>
        <w:t>right</w:t>
      </w:r>
      <w:r w:rsidR="00320B1A" w:rsidRPr="001B0799">
        <w:rPr>
          <w:rFonts w:cs="Times New Roman"/>
          <w:color w:val="000000" w:themeColor="text1"/>
          <w:szCs w:val="24"/>
        </w:rPr>
        <w:t xml:space="preserve"> </w:t>
      </w:r>
      <w:r w:rsidR="002139EF" w:rsidRPr="001B0799">
        <w:rPr>
          <w:rFonts w:cs="Times New Roman"/>
          <w:color w:val="000000" w:themeColor="text1"/>
          <w:szCs w:val="24"/>
        </w:rPr>
        <w:t>and</w:t>
      </w:r>
      <w:r w:rsidR="00320B1A" w:rsidRPr="001B0799">
        <w:rPr>
          <w:rFonts w:cs="Times New Roman"/>
          <w:color w:val="000000" w:themeColor="text1"/>
          <w:szCs w:val="24"/>
        </w:rPr>
        <w:t xml:space="preserve"> </w:t>
      </w:r>
      <w:r w:rsidR="002139EF" w:rsidRPr="001B0799">
        <w:rPr>
          <w:rFonts w:cs="Times New Roman"/>
          <w:color w:val="000000" w:themeColor="text1"/>
          <w:szCs w:val="24"/>
        </w:rPr>
        <w:t>a</w:t>
      </w:r>
      <w:r w:rsidR="00320B1A" w:rsidRPr="001B0799">
        <w:rPr>
          <w:rFonts w:cs="Times New Roman"/>
          <w:color w:val="000000" w:themeColor="text1"/>
          <w:szCs w:val="24"/>
        </w:rPr>
        <w:t xml:space="preserve"> </w:t>
      </w:r>
      <w:r w:rsidR="002139EF" w:rsidRPr="001B0799">
        <w:rPr>
          <w:rFonts w:cs="Times New Roman"/>
          <w:color w:val="000000" w:themeColor="text1"/>
          <w:szCs w:val="24"/>
        </w:rPr>
        <w:t>move</w:t>
      </w:r>
      <w:r w:rsidR="00320B1A" w:rsidRPr="001B0799">
        <w:rPr>
          <w:rFonts w:cs="Times New Roman"/>
          <w:color w:val="000000" w:themeColor="text1"/>
          <w:szCs w:val="24"/>
        </w:rPr>
        <w:t xml:space="preserve"> </w:t>
      </w:r>
      <w:r w:rsidR="002139EF" w:rsidRPr="001B0799">
        <w:rPr>
          <w:rFonts w:cs="Times New Roman"/>
          <w:color w:val="000000" w:themeColor="text1"/>
          <w:szCs w:val="24"/>
        </w:rPr>
        <w:t>to</w:t>
      </w:r>
      <w:r w:rsidR="00320B1A" w:rsidRPr="001B0799">
        <w:rPr>
          <w:rFonts w:cs="Times New Roman"/>
          <w:color w:val="000000" w:themeColor="text1"/>
          <w:szCs w:val="24"/>
        </w:rPr>
        <w:t xml:space="preserve"> </w:t>
      </w:r>
      <w:r w:rsidR="002139EF" w:rsidRPr="001B0799">
        <w:rPr>
          <w:rFonts w:cs="Times New Roman"/>
          <w:color w:val="000000" w:themeColor="text1"/>
          <w:szCs w:val="24"/>
        </w:rPr>
        <w:t>the</w:t>
      </w:r>
      <w:r w:rsidR="00320B1A" w:rsidRPr="001B0799">
        <w:rPr>
          <w:rFonts w:cs="Times New Roman"/>
          <w:color w:val="000000" w:themeColor="text1"/>
          <w:szCs w:val="24"/>
        </w:rPr>
        <w:t xml:space="preserve"> </w:t>
      </w:r>
      <w:r w:rsidR="002139EF" w:rsidRPr="001B0799">
        <w:rPr>
          <w:rFonts w:cs="Times New Roman"/>
          <w:color w:val="000000" w:themeColor="text1"/>
          <w:szCs w:val="24"/>
        </w:rPr>
        <w:t>left</w:t>
      </w:r>
      <w:r w:rsidR="00320B1A" w:rsidRPr="001B0799">
        <w:rPr>
          <w:rFonts w:cs="Times New Roman"/>
          <w:color w:val="000000" w:themeColor="text1"/>
          <w:szCs w:val="24"/>
        </w:rPr>
        <w:t xml:space="preserve"> </w:t>
      </w:r>
      <w:r w:rsidR="002139EF" w:rsidRPr="001B0799">
        <w:rPr>
          <w:rFonts w:cs="Times New Roman"/>
          <w:color w:val="000000" w:themeColor="text1"/>
          <w:szCs w:val="24"/>
        </w:rPr>
        <w:t>every</w:t>
      </w:r>
      <w:r w:rsidR="00320B1A" w:rsidRPr="001B0799">
        <w:rPr>
          <w:rFonts w:cs="Times New Roman"/>
          <w:color w:val="000000" w:themeColor="text1"/>
          <w:szCs w:val="24"/>
        </w:rPr>
        <w:t xml:space="preserve"> </w:t>
      </w:r>
      <w:r w:rsidR="002139EF" w:rsidRPr="001B0799">
        <w:rPr>
          <w:rFonts w:cs="Times New Roman"/>
          <w:color w:val="000000" w:themeColor="text1"/>
          <w:szCs w:val="24"/>
        </w:rPr>
        <w:t>time</w:t>
      </w:r>
      <w:r w:rsidR="00320B1A" w:rsidRPr="001B0799">
        <w:rPr>
          <w:rFonts w:cs="Times New Roman"/>
          <w:color w:val="000000" w:themeColor="text1"/>
          <w:szCs w:val="24"/>
        </w:rPr>
        <w:t xml:space="preserve"> </w:t>
      </w:r>
      <w:r w:rsidR="002139EF" w:rsidRPr="001B0799">
        <w:rPr>
          <w:rFonts w:cs="Times New Roman"/>
          <w:color w:val="000000" w:themeColor="text1"/>
          <w:szCs w:val="24"/>
        </w:rPr>
        <w:t>a</w:t>
      </w:r>
      <w:r w:rsidR="00320B1A" w:rsidRPr="001B0799">
        <w:rPr>
          <w:rFonts w:cs="Times New Roman"/>
          <w:color w:val="000000" w:themeColor="text1"/>
          <w:szCs w:val="24"/>
        </w:rPr>
        <w:t xml:space="preserve"> </w:t>
      </w:r>
      <w:r w:rsidR="002139EF" w:rsidRPr="001B0799">
        <w:rPr>
          <w:rFonts w:cs="Times New Roman"/>
          <w:color w:val="000000" w:themeColor="text1"/>
          <w:szCs w:val="24"/>
        </w:rPr>
        <w:t>new</w:t>
      </w:r>
      <w:r w:rsidR="00320B1A" w:rsidRPr="001B0799">
        <w:rPr>
          <w:rFonts w:cs="Times New Roman"/>
          <w:color w:val="000000" w:themeColor="text1"/>
          <w:szCs w:val="24"/>
        </w:rPr>
        <w:t xml:space="preserve"> </w:t>
      </w:r>
      <w:r w:rsidR="002139EF" w:rsidRPr="001B0799">
        <w:rPr>
          <w:rFonts w:cs="Times New Roman"/>
          <w:color w:val="000000" w:themeColor="text1"/>
          <w:szCs w:val="24"/>
        </w:rPr>
        <w:t>seat</w:t>
      </w:r>
      <w:r w:rsidR="00320B1A" w:rsidRPr="001B0799">
        <w:rPr>
          <w:rFonts w:cs="Times New Roman"/>
          <w:color w:val="000000" w:themeColor="text1"/>
          <w:szCs w:val="24"/>
        </w:rPr>
        <w:t xml:space="preserve"> </w:t>
      </w:r>
      <w:r w:rsidR="002139EF" w:rsidRPr="001B0799">
        <w:rPr>
          <w:rFonts w:cs="Times New Roman"/>
          <w:color w:val="000000" w:themeColor="text1"/>
          <w:szCs w:val="24"/>
        </w:rPr>
        <w:t>was</w:t>
      </w:r>
      <w:r w:rsidR="00320B1A" w:rsidRPr="001B0799">
        <w:rPr>
          <w:rFonts w:cs="Times New Roman"/>
          <w:color w:val="000000" w:themeColor="text1"/>
          <w:szCs w:val="24"/>
        </w:rPr>
        <w:t xml:space="preserve"> </w:t>
      </w:r>
      <w:r w:rsidR="002139EF" w:rsidRPr="001B0799">
        <w:rPr>
          <w:rFonts w:cs="Times New Roman"/>
          <w:color w:val="000000" w:themeColor="text1"/>
          <w:szCs w:val="24"/>
        </w:rPr>
        <w:t>unattended.</w:t>
      </w:r>
    </w:p>
    <w:p w14:paraId="406E8698" w14:textId="04AA1BB8" w:rsidR="006F2D93" w:rsidRPr="001B0799" w:rsidRDefault="006F2D93" w:rsidP="00BC0BB4">
      <w:pPr>
        <w:rPr>
          <w:rFonts w:cs="Times New Roman"/>
          <w:color w:val="000000" w:themeColor="text1"/>
          <w:szCs w:val="24"/>
        </w:rPr>
      </w:pPr>
      <w:r w:rsidRPr="001B0799">
        <w:rPr>
          <w:rFonts w:cs="Times New Roman"/>
          <w:color w:val="000000" w:themeColor="text1"/>
          <w:szCs w:val="24"/>
        </w:rPr>
        <w:t>This</w:t>
      </w:r>
      <w:r w:rsidR="00320B1A" w:rsidRPr="001B0799">
        <w:rPr>
          <w:rFonts w:cs="Times New Roman"/>
          <w:color w:val="000000" w:themeColor="text1"/>
          <w:szCs w:val="24"/>
        </w:rPr>
        <w:t xml:space="preserve"> </w:t>
      </w:r>
      <w:r w:rsidRPr="001B0799">
        <w:rPr>
          <w:rFonts w:cs="Times New Roman"/>
          <w:color w:val="000000" w:themeColor="text1"/>
          <w:szCs w:val="24"/>
        </w:rPr>
        <w:t>study</w:t>
      </w:r>
      <w:r w:rsidR="00320B1A" w:rsidRPr="001B0799">
        <w:rPr>
          <w:rFonts w:cs="Times New Roman"/>
          <w:color w:val="000000" w:themeColor="text1"/>
          <w:szCs w:val="24"/>
        </w:rPr>
        <w:t xml:space="preserve"> </w:t>
      </w:r>
      <w:r w:rsidRPr="001B0799">
        <w:rPr>
          <w:rFonts w:cs="Times New Roman"/>
          <w:color w:val="000000" w:themeColor="text1"/>
          <w:szCs w:val="24"/>
        </w:rPr>
        <w:t>used</w:t>
      </w:r>
      <w:r w:rsidR="00320B1A" w:rsidRPr="001B0799">
        <w:rPr>
          <w:rFonts w:cs="Times New Roman"/>
          <w:color w:val="000000" w:themeColor="text1"/>
          <w:szCs w:val="24"/>
        </w:rPr>
        <w:t xml:space="preserve"> </w:t>
      </w:r>
      <w:r w:rsidRPr="001B0799">
        <w:rPr>
          <w:rFonts w:cs="Times New Roman"/>
          <w:color w:val="000000" w:themeColor="text1"/>
          <w:szCs w:val="24"/>
        </w:rPr>
        <w:t>a</w:t>
      </w:r>
      <w:r w:rsidR="00320B1A" w:rsidRPr="001B0799">
        <w:rPr>
          <w:rFonts w:cs="Times New Roman"/>
          <w:color w:val="000000" w:themeColor="text1"/>
          <w:szCs w:val="24"/>
        </w:rPr>
        <w:t xml:space="preserve"> </w:t>
      </w:r>
      <w:r w:rsidRPr="001B0799">
        <w:rPr>
          <w:rFonts w:cs="Times New Roman"/>
          <w:color w:val="000000" w:themeColor="text1"/>
          <w:szCs w:val="24"/>
        </w:rPr>
        <w:t>cautious</w:t>
      </w:r>
      <w:r w:rsidR="00320B1A" w:rsidRPr="001B0799">
        <w:rPr>
          <w:rFonts w:cs="Times New Roman"/>
          <w:color w:val="000000" w:themeColor="text1"/>
          <w:szCs w:val="24"/>
        </w:rPr>
        <w:t xml:space="preserve"> </w:t>
      </w:r>
      <w:r w:rsidRPr="001B0799">
        <w:rPr>
          <w:rFonts w:cs="Times New Roman"/>
          <w:color w:val="000000" w:themeColor="text1"/>
          <w:szCs w:val="24"/>
        </w:rPr>
        <w:t>approach</w:t>
      </w:r>
      <w:r w:rsidR="00320B1A" w:rsidRPr="001B0799">
        <w:rPr>
          <w:rFonts w:cs="Times New Roman"/>
          <w:color w:val="000000" w:themeColor="text1"/>
          <w:szCs w:val="24"/>
        </w:rPr>
        <w:t xml:space="preserve"> </w:t>
      </w:r>
      <w:r w:rsidRPr="001B0799">
        <w:rPr>
          <w:rFonts w:cs="Times New Roman"/>
          <w:color w:val="000000" w:themeColor="text1"/>
          <w:szCs w:val="24"/>
        </w:rPr>
        <w:t>to</w:t>
      </w:r>
      <w:r w:rsidR="00320B1A" w:rsidRPr="001B0799">
        <w:rPr>
          <w:rFonts w:cs="Times New Roman"/>
          <w:color w:val="000000" w:themeColor="text1"/>
          <w:szCs w:val="24"/>
        </w:rPr>
        <w:t xml:space="preserve"> </w:t>
      </w:r>
      <w:r w:rsidRPr="001B0799">
        <w:rPr>
          <w:rFonts w:cs="Times New Roman"/>
          <w:color w:val="000000" w:themeColor="text1"/>
          <w:szCs w:val="24"/>
        </w:rPr>
        <w:t>record</w:t>
      </w:r>
      <w:r w:rsidR="00320B1A" w:rsidRPr="001B0799">
        <w:rPr>
          <w:rFonts w:cs="Times New Roman"/>
          <w:color w:val="000000" w:themeColor="text1"/>
          <w:szCs w:val="24"/>
        </w:rPr>
        <w:t xml:space="preserve"> </w:t>
      </w:r>
      <w:r w:rsidRPr="001B0799">
        <w:rPr>
          <w:rFonts w:cs="Times New Roman"/>
          <w:color w:val="000000" w:themeColor="text1"/>
          <w:szCs w:val="24"/>
        </w:rPr>
        <w:t>nutritional</w:t>
      </w:r>
      <w:r w:rsidR="00320B1A" w:rsidRPr="001B0799">
        <w:rPr>
          <w:rFonts w:cs="Times New Roman"/>
          <w:color w:val="000000" w:themeColor="text1"/>
          <w:szCs w:val="24"/>
        </w:rPr>
        <w:t xml:space="preserve"> </w:t>
      </w:r>
      <w:r w:rsidRPr="001B0799">
        <w:rPr>
          <w:rFonts w:cs="Times New Roman"/>
          <w:color w:val="000000" w:themeColor="text1"/>
          <w:szCs w:val="24"/>
        </w:rPr>
        <w:t>content</w:t>
      </w:r>
      <w:r w:rsidR="00320B1A" w:rsidRPr="001B0799">
        <w:rPr>
          <w:rFonts w:cs="Times New Roman"/>
          <w:color w:val="000000" w:themeColor="text1"/>
          <w:szCs w:val="24"/>
        </w:rPr>
        <w:t xml:space="preserve"> </w:t>
      </w:r>
      <w:r w:rsidRPr="001B0799">
        <w:rPr>
          <w:rFonts w:cs="Times New Roman"/>
          <w:color w:val="000000" w:themeColor="text1"/>
          <w:szCs w:val="24"/>
        </w:rPr>
        <w:t>consumed</w:t>
      </w:r>
      <w:r w:rsidR="00320B1A" w:rsidRPr="001B0799">
        <w:rPr>
          <w:rFonts w:cs="Times New Roman"/>
          <w:color w:val="000000" w:themeColor="text1"/>
          <w:szCs w:val="24"/>
        </w:rPr>
        <w:t xml:space="preserve"> </w:t>
      </w:r>
      <w:r w:rsidRPr="001B0799">
        <w:rPr>
          <w:rFonts w:cs="Times New Roman"/>
          <w:color w:val="000000" w:themeColor="text1"/>
          <w:szCs w:val="24"/>
        </w:rPr>
        <w:t>during</w:t>
      </w:r>
      <w:r w:rsidR="00320B1A" w:rsidRPr="001B0799">
        <w:rPr>
          <w:rFonts w:cs="Times New Roman"/>
          <w:color w:val="000000" w:themeColor="text1"/>
          <w:szCs w:val="24"/>
        </w:rPr>
        <w:t xml:space="preserve"> </w:t>
      </w:r>
      <w:r w:rsidRPr="001B0799">
        <w:rPr>
          <w:rFonts w:cs="Times New Roman"/>
          <w:color w:val="000000" w:themeColor="text1"/>
          <w:szCs w:val="24"/>
        </w:rPr>
        <w:t>school</w:t>
      </w:r>
      <w:r w:rsidR="00320B1A" w:rsidRPr="001B0799">
        <w:rPr>
          <w:rFonts w:cs="Times New Roman"/>
          <w:color w:val="000000" w:themeColor="text1"/>
          <w:szCs w:val="24"/>
        </w:rPr>
        <w:t xml:space="preserve"> </w:t>
      </w:r>
      <w:r w:rsidRPr="001B0799">
        <w:rPr>
          <w:rFonts w:cs="Times New Roman"/>
          <w:color w:val="000000" w:themeColor="text1"/>
          <w:szCs w:val="24"/>
        </w:rPr>
        <w:t>lunch.</w:t>
      </w:r>
      <w:r w:rsidR="00320B1A" w:rsidRPr="001B0799">
        <w:rPr>
          <w:rFonts w:cs="Times New Roman"/>
          <w:color w:val="000000" w:themeColor="text1"/>
          <w:szCs w:val="24"/>
        </w:rPr>
        <w:t xml:space="preserve"> </w:t>
      </w:r>
      <w:r w:rsidRPr="001B0799">
        <w:rPr>
          <w:rFonts w:cs="Times New Roman"/>
          <w:color w:val="000000" w:themeColor="text1"/>
          <w:szCs w:val="24"/>
        </w:rPr>
        <w:t>Before</w:t>
      </w:r>
      <w:r w:rsidR="00320B1A" w:rsidRPr="001B0799">
        <w:rPr>
          <w:rFonts w:cs="Times New Roman"/>
          <w:color w:val="000000" w:themeColor="text1"/>
          <w:szCs w:val="24"/>
        </w:rPr>
        <w:t xml:space="preserve"> </w:t>
      </w:r>
      <w:r w:rsidRPr="001B0799">
        <w:rPr>
          <w:rFonts w:cs="Times New Roman"/>
          <w:color w:val="000000" w:themeColor="text1"/>
          <w:szCs w:val="24"/>
        </w:rPr>
        <w:t>the</w:t>
      </w:r>
      <w:r w:rsidR="00320B1A" w:rsidRPr="001B0799">
        <w:rPr>
          <w:rFonts w:cs="Times New Roman"/>
          <w:color w:val="000000" w:themeColor="text1"/>
          <w:szCs w:val="24"/>
        </w:rPr>
        <w:t xml:space="preserve"> </w:t>
      </w:r>
      <w:r w:rsidRPr="001B0799">
        <w:rPr>
          <w:rFonts w:cs="Times New Roman"/>
          <w:color w:val="000000" w:themeColor="text1"/>
          <w:szCs w:val="24"/>
        </w:rPr>
        <w:t>start</w:t>
      </w:r>
      <w:r w:rsidR="00320B1A" w:rsidRPr="001B0799">
        <w:rPr>
          <w:rFonts w:cs="Times New Roman"/>
          <w:color w:val="000000" w:themeColor="text1"/>
          <w:szCs w:val="24"/>
        </w:rPr>
        <w:t xml:space="preserve"> </w:t>
      </w:r>
      <w:r w:rsidRPr="001B0799">
        <w:rPr>
          <w:rFonts w:cs="Times New Roman"/>
          <w:color w:val="000000" w:themeColor="text1"/>
          <w:szCs w:val="24"/>
        </w:rPr>
        <w:t>of</w:t>
      </w:r>
      <w:r w:rsidR="00320B1A" w:rsidRPr="001B0799">
        <w:rPr>
          <w:rFonts w:cs="Times New Roman"/>
          <w:color w:val="000000" w:themeColor="text1"/>
          <w:szCs w:val="24"/>
        </w:rPr>
        <w:t xml:space="preserve"> </w:t>
      </w:r>
      <w:r w:rsidRPr="001B0799">
        <w:rPr>
          <w:rFonts w:cs="Times New Roman"/>
          <w:color w:val="000000" w:themeColor="text1"/>
          <w:szCs w:val="24"/>
        </w:rPr>
        <w:t>each</w:t>
      </w:r>
      <w:r w:rsidR="00320B1A" w:rsidRPr="001B0799">
        <w:rPr>
          <w:rFonts w:cs="Times New Roman"/>
          <w:color w:val="000000" w:themeColor="text1"/>
          <w:szCs w:val="24"/>
        </w:rPr>
        <w:t xml:space="preserve"> </w:t>
      </w:r>
      <w:r w:rsidRPr="001B0799">
        <w:rPr>
          <w:rFonts w:cs="Times New Roman"/>
          <w:color w:val="000000" w:themeColor="text1"/>
          <w:szCs w:val="24"/>
        </w:rPr>
        <w:t>lunch</w:t>
      </w:r>
      <w:r w:rsidR="00320B1A" w:rsidRPr="001B0799">
        <w:rPr>
          <w:rFonts w:cs="Times New Roman"/>
          <w:color w:val="000000" w:themeColor="text1"/>
          <w:szCs w:val="24"/>
        </w:rPr>
        <w:t xml:space="preserve"> </w:t>
      </w:r>
      <w:r w:rsidRPr="001B0799">
        <w:rPr>
          <w:rFonts w:cs="Times New Roman"/>
          <w:color w:val="000000" w:themeColor="text1"/>
          <w:szCs w:val="24"/>
        </w:rPr>
        <w:t>period,</w:t>
      </w:r>
      <w:r w:rsidR="00320B1A" w:rsidRPr="001B0799">
        <w:rPr>
          <w:rFonts w:cs="Times New Roman"/>
          <w:color w:val="000000" w:themeColor="text1"/>
          <w:szCs w:val="24"/>
        </w:rPr>
        <w:t xml:space="preserve"> </w:t>
      </w:r>
      <w:r w:rsidRPr="001B0799">
        <w:rPr>
          <w:rFonts w:cs="Times New Roman"/>
          <w:color w:val="000000" w:themeColor="text1"/>
          <w:szCs w:val="24"/>
        </w:rPr>
        <w:t>the</w:t>
      </w:r>
      <w:r w:rsidR="00320B1A" w:rsidRPr="001B0799">
        <w:rPr>
          <w:rFonts w:cs="Times New Roman"/>
          <w:color w:val="000000" w:themeColor="text1"/>
          <w:szCs w:val="24"/>
        </w:rPr>
        <w:t xml:space="preserve"> </w:t>
      </w:r>
      <w:r w:rsidRPr="001B0799">
        <w:rPr>
          <w:rFonts w:cs="Times New Roman"/>
          <w:color w:val="000000" w:themeColor="text1"/>
          <w:szCs w:val="24"/>
        </w:rPr>
        <w:t>nutritional</w:t>
      </w:r>
      <w:r w:rsidR="00320B1A" w:rsidRPr="001B0799">
        <w:rPr>
          <w:rFonts w:cs="Times New Roman"/>
          <w:color w:val="000000" w:themeColor="text1"/>
          <w:szCs w:val="24"/>
        </w:rPr>
        <w:t xml:space="preserve"> </w:t>
      </w:r>
      <w:r w:rsidRPr="001B0799">
        <w:rPr>
          <w:rFonts w:cs="Times New Roman"/>
          <w:color w:val="000000" w:themeColor="text1"/>
          <w:szCs w:val="24"/>
        </w:rPr>
        <w:t>content</w:t>
      </w:r>
      <w:r w:rsidR="00320B1A" w:rsidRPr="001B0799">
        <w:rPr>
          <w:rFonts w:cs="Times New Roman"/>
          <w:color w:val="000000" w:themeColor="text1"/>
          <w:szCs w:val="24"/>
        </w:rPr>
        <w:t xml:space="preserve"> </w:t>
      </w:r>
      <w:r w:rsidRPr="001B0799">
        <w:rPr>
          <w:rFonts w:cs="Times New Roman"/>
          <w:color w:val="000000" w:themeColor="text1"/>
          <w:szCs w:val="24"/>
        </w:rPr>
        <w:t>of</w:t>
      </w:r>
      <w:r w:rsidR="00320B1A" w:rsidRPr="001B0799">
        <w:rPr>
          <w:rFonts w:cs="Times New Roman"/>
          <w:color w:val="000000" w:themeColor="text1"/>
          <w:szCs w:val="24"/>
        </w:rPr>
        <w:t xml:space="preserve"> </w:t>
      </w:r>
      <w:r w:rsidRPr="001B0799">
        <w:rPr>
          <w:rFonts w:cs="Times New Roman"/>
          <w:color w:val="000000" w:themeColor="text1"/>
          <w:szCs w:val="24"/>
        </w:rPr>
        <w:t>each</w:t>
      </w:r>
      <w:r w:rsidR="00320B1A" w:rsidRPr="001B0799">
        <w:rPr>
          <w:rFonts w:cs="Times New Roman"/>
          <w:color w:val="000000" w:themeColor="text1"/>
          <w:szCs w:val="24"/>
        </w:rPr>
        <w:t xml:space="preserve"> </w:t>
      </w:r>
      <w:r w:rsidRPr="001B0799">
        <w:rPr>
          <w:rFonts w:cs="Times New Roman"/>
          <w:color w:val="000000" w:themeColor="text1"/>
          <w:szCs w:val="24"/>
        </w:rPr>
        <w:t>menu</w:t>
      </w:r>
      <w:r w:rsidR="00320B1A" w:rsidRPr="001B0799">
        <w:rPr>
          <w:rFonts w:cs="Times New Roman"/>
          <w:color w:val="000000" w:themeColor="text1"/>
          <w:szCs w:val="24"/>
        </w:rPr>
        <w:t xml:space="preserve"> </w:t>
      </w:r>
      <w:r w:rsidRPr="001B0799">
        <w:rPr>
          <w:rFonts w:cs="Times New Roman"/>
          <w:color w:val="000000" w:themeColor="text1"/>
          <w:szCs w:val="24"/>
        </w:rPr>
        <w:t>item</w:t>
      </w:r>
      <w:r w:rsidR="00320B1A" w:rsidRPr="001B0799">
        <w:rPr>
          <w:rFonts w:cs="Times New Roman"/>
          <w:color w:val="000000" w:themeColor="text1"/>
          <w:szCs w:val="24"/>
        </w:rPr>
        <w:t xml:space="preserve"> </w:t>
      </w:r>
      <w:r w:rsidRPr="001B0799">
        <w:rPr>
          <w:rFonts w:cs="Times New Roman"/>
          <w:color w:val="000000" w:themeColor="text1"/>
          <w:szCs w:val="24"/>
        </w:rPr>
        <w:t>offered</w:t>
      </w:r>
      <w:r w:rsidR="00320B1A" w:rsidRPr="001B0799">
        <w:rPr>
          <w:rFonts w:cs="Times New Roman"/>
          <w:color w:val="000000" w:themeColor="text1"/>
          <w:szCs w:val="24"/>
        </w:rPr>
        <w:t xml:space="preserve"> </w:t>
      </w:r>
      <w:r w:rsidRPr="001B0799">
        <w:rPr>
          <w:rFonts w:cs="Times New Roman"/>
          <w:color w:val="000000" w:themeColor="text1"/>
          <w:szCs w:val="24"/>
        </w:rPr>
        <w:t>to</w:t>
      </w:r>
      <w:r w:rsidR="00320B1A" w:rsidRPr="001B0799">
        <w:rPr>
          <w:rFonts w:cs="Times New Roman"/>
          <w:color w:val="000000" w:themeColor="text1"/>
          <w:szCs w:val="24"/>
        </w:rPr>
        <w:t xml:space="preserve"> </w:t>
      </w:r>
      <w:r w:rsidRPr="001B0799">
        <w:rPr>
          <w:rFonts w:cs="Times New Roman"/>
          <w:color w:val="000000" w:themeColor="text1"/>
          <w:szCs w:val="24"/>
        </w:rPr>
        <w:t>students</w:t>
      </w:r>
      <w:r w:rsidR="00320B1A" w:rsidRPr="001B0799">
        <w:rPr>
          <w:rFonts w:cs="Times New Roman"/>
          <w:color w:val="000000" w:themeColor="text1"/>
          <w:szCs w:val="24"/>
        </w:rPr>
        <w:t xml:space="preserve"> </w:t>
      </w:r>
      <w:r w:rsidRPr="001B0799">
        <w:rPr>
          <w:rFonts w:cs="Times New Roman"/>
          <w:color w:val="000000" w:themeColor="text1"/>
          <w:szCs w:val="24"/>
        </w:rPr>
        <w:t>on</w:t>
      </w:r>
      <w:r w:rsidR="00320B1A" w:rsidRPr="001B0799">
        <w:rPr>
          <w:rFonts w:cs="Times New Roman"/>
          <w:color w:val="000000" w:themeColor="text1"/>
          <w:szCs w:val="24"/>
        </w:rPr>
        <w:t xml:space="preserve"> </w:t>
      </w:r>
      <w:r w:rsidRPr="001B0799">
        <w:rPr>
          <w:rFonts w:cs="Times New Roman"/>
          <w:color w:val="000000" w:themeColor="text1"/>
          <w:szCs w:val="24"/>
        </w:rPr>
        <w:t>that</w:t>
      </w:r>
      <w:r w:rsidR="00320B1A" w:rsidRPr="001B0799">
        <w:rPr>
          <w:rFonts w:cs="Times New Roman"/>
          <w:color w:val="000000" w:themeColor="text1"/>
          <w:szCs w:val="24"/>
        </w:rPr>
        <w:t xml:space="preserve"> </w:t>
      </w:r>
      <w:r w:rsidRPr="001B0799">
        <w:rPr>
          <w:rFonts w:cs="Times New Roman"/>
          <w:color w:val="000000" w:themeColor="text1"/>
          <w:szCs w:val="24"/>
        </w:rPr>
        <w:t>day</w:t>
      </w:r>
      <w:r w:rsidR="00320B1A" w:rsidRPr="001B0799">
        <w:rPr>
          <w:rFonts w:cs="Times New Roman"/>
          <w:color w:val="000000" w:themeColor="text1"/>
          <w:szCs w:val="24"/>
        </w:rPr>
        <w:t xml:space="preserve"> </w:t>
      </w:r>
      <w:r w:rsidRPr="001B0799">
        <w:rPr>
          <w:rFonts w:cs="Times New Roman"/>
          <w:color w:val="000000" w:themeColor="text1"/>
          <w:szCs w:val="24"/>
        </w:rPr>
        <w:t>was</w:t>
      </w:r>
      <w:r w:rsidR="00320B1A" w:rsidRPr="001B0799">
        <w:rPr>
          <w:rFonts w:cs="Times New Roman"/>
          <w:color w:val="000000" w:themeColor="text1"/>
          <w:szCs w:val="24"/>
        </w:rPr>
        <w:t xml:space="preserve"> </w:t>
      </w:r>
      <w:r w:rsidRPr="001B0799">
        <w:rPr>
          <w:rFonts w:cs="Times New Roman"/>
          <w:color w:val="000000" w:themeColor="text1"/>
          <w:szCs w:val="24"/>
        </w:rPr>
        <w:t>recorded</w:t>
      </w:r>
      <w:r w:rsidR="00320B1A" w:rsidRPr="001B0799">
        <w:rPr>
          <w:rFonts w:cs="Times New Roman"/>
          <w:color w:val="000000" w:themeColor="text1"/>
          <w:szCs w:val="24"/>
        </w:rPr>
        <w:t xml:space="preserve"> </w:t>
      </w:r>
      <w:r w:rsidRPr="001B0799">
        <w:rPr>
          <w:rFonts w:cs="Times New Roman"/>
          <w:color w:val="000000" w:themeColor="text1"/>
          <w:szCs w:val="24"/>
        </w:rPr>
        <w:t>(not</w:t>
      </w:r>
      <w:r w:rsidR="00320B1A" w:rsidRPr="001B0799">
        <w:rPr>
          <w:rFonts w:cs="Times New Roman"/>
          <w:color w:val="000000" w:themeColor="text1"/>
          <w:szCs w:val="24"/>
        </w:rPr>
        <w:t xml:space="preserve"> </w:t>
      </w:r>
      <w:r w:rsidRPr="001B0799">
        <w:rPr>
          <w:rFonts w:cs="Times New Roman"/>
          <w:color w:val="000000" w:themeColor="text1"/>
          <w:szCs w:val="24"/>
        </w:rPr>
        <w:t>consumed,</w:t>
      </w:r>
      <w:r w:rsidR="00320B1A" w:rsidRPr="001B0799">
        <w:rPr>
          <w:rFonts w:cs="Times New Roman"/>
          <w:color w:val="000000" w:themeColor="text1"/>
          <w:szCs w:val="24"/>
        </w:rPr>
        <w:t xml:space="preserve"> </w:t>
      </w:r>
      <w:r w:rsidRPr="001B0799">
        <w:rPr>
          <w:rFonts w:cs="Times New Roman"/>
          <w:color w:val="000000" w:themeColor="text1"/>
          <w:szCs w:val="24"/>
        </w:rPr>
        <w:t>one-fourth</w:t>
      </w:r>
      <w:r w:rsidR="00320B1A" w:rsidRPr="001B0799">
        <w:rPr>
          <w:rFonts w:cs="Times New Roman"/>
          <w:color w:val="000000" w:themeColor="text1"/>
          <w:szCs w:val="24"/>
        </w:rPr>
        <w:t xml:space="preserve"> </w:t>
      </w:r>
      <w:r w:rsidRPr="001B0799">
        <w:rPr>
          <w:rFonts w:cs="Times New Roman"/>
          <w:color w:val="000000" w:themeColor="text1"/>
          <w:szCs w:val="24"/>
        </w:rPr>
        <w:t>consumed,</w:t>
      </w:r>
      <w:r w:rsidR="00320B1A" w:rsidRPr="001B0799">
        <w:rPr>
          <w:rFonts w:cs="Times New Roman"/>
          <w:color w:val="000000" w:themeColor="text1"/>
          <w:szCs w:val="24"/>
        </w:rPr>
        <w:t xml:space="preserve"> </w:t>
      </w:r>
      <w:r w:rsidRPr="001B0799">
        <w:rPr>
          <w:rFonts w:cs="Times New Roman"/>
          <w:color w:val="000000" w:themeColor="text1"/>
          <w:szCs w:val="24"/>
        </w:rPr>
        <w:t>half</w:t>
      </w:r>
      <w:r w:rsidR="00320B1A" w:rsidRPr="001B0799">
        <w:rPr>
          <w:rFonts w:cs="Times New Roman"/>
          <w:color w:val="000000" w:themeColor="text1"/>
          <w:szCs w:val="24"/>
        </w:rPr>
        <w:t xml:space="preserve"> </w:t>
      </w:r>
      <w:r w:rsidRPr="001B0799">
        <w:rPr>
          <w:rFonts w:cs="Times New Roman"/>
          <w:color w:val="000000" w:themeColor="text1"/>
          <w:szCs w:val="24"/>
        </w:rPr>
        <w:t>consumed,</w:t>
      </w:r>
      <w:r w:rsidR="00320B1A" w:rsidRPr="001B0799">
        <w:rPr>
          <w:rFonts w:cs="Times New Roman"/>
          <w:color w:val="000000" w:themeColor="text1"/>
          <w:szCs w:val="24"/>
        </w:rPr>
        <w:t xml:space="preserve"> </w:t>
      </w:r>
      <w:r w:rsidRPr="001B0799">
        <w:rPr>
          <w:rFonts w:cs="Times New Roman"/>
          <w:color w:val="000000" w:themeColor="text1"/>
          <w:szCs w:val="24"/>
        </w:rPr>
        <w:t>three-fourths</w:t>
      </w:r>
      <w:r w:rsidR="00320B1A" w:rsidRPr="001B0799">
        <w:rPr>
          <w:rFonts w:cs="Times New Roman"/>
          <w:color w:val="000000" w:themeColor="text1"/>
          <w:szCs w:val="24"/>
        </w:rPr>
        <w:t xml:space="preserve"> </w:t>
      </w:r>
      <w:r w:rsidRPr="001B0799">
        <w:rPr>
          <w:rFonts w:cs="Times New Roman"/>
          <w:color w:val="000000" w:themeColor="text1"/>
          <w:szCs w:val="24"/>
        </w:rPr>
        <w:t>consumed,</w:t>
      </w:r>
      <w:r w:rsidR="00320B1A" w:rsidRPr="001B0799">
        <w:rPr>
          <w:rFonts w:cs="Times New Roman"/>
          <w:color w:val="000000" w:themeColor="text1"/>
          <w:szCs w:val="24"/>
        </w:rPr>
        <w:t xml:space="preserve"> </w:t>
      </w:r>
      <w:r w:rsidRPr="001B0799">
        <w:rPr>
          <w:rFonts w:cs="Times New Roman"/>
          <w:color w:val="000000" w:themeColor="text1"/>
          <w:szCs w:val="24"/>
        </w:rPr>
        <w:t>completely</w:t>
      </w:r>
      <w:r w:rsidR="00320B1A" w:rsidRPr="001B0799">
        <w:rPr>
          <w:rFonts w:cs="Times New Roman"/>
          <w:color w:val="000000" w:themeColor="text1"/>
          <w:szCs w:val="24"/>
        </w:rPr>
        <w:t xml:space="preserve"> </w:t>
      </w:r>
      <w:r w:rsidRPr="001B0799">
        <w:rPr>
          <w:rFonts w:cs="Times New Roman"/>
          <w:color w:val="000000" w:themeColor="text1"/>
          <w:szCs w:val="24"/>
        </w:rPr>
        <w:t>consumed).</w:t>
      </w:r>
      <w:r w:rsidR="00320B1A" w:rsidRPr="001B0799">
        <w:rPr>
          <w:rFonts w:cs="Times New Roman"/>
          <w:color w:val="000000" w:themeColor="text1"/>
          <w:szCs w:val="24"/>
        </w:rPr>
        <w:t xml:space="preserve"> </w:t>
      </w:r>
      <w:r w:rsidRPr="001B0799">
        <w:rPr>
          <w:rFonts w:cs="Times New Roman"/>
          <w:color w:val="000000" w:themeColor="text1"/>
          <w:szCs w:val="24"/>
        </w:rPr>
        <w:t>These</w:t>
      </w:r>
      <w:r w:rsidR="00320B1A" w:rsidRPr="001B0799">
        <w:rPr>
          <w:rFonts w:cs="Times New Roman"/>
          <w:color w:val="000000" w:themeColor="text1"/>
          <w:szCs w:val="24"/>
        </w:rPr>
        <w:t xml:space="preserve"> </w:t>
      </w:r>
      <w:r w:rsidRPr="001B0799">
        <w:rPr>
          <w:rFonts w:cs="Times New Roman"/>
          <w:color w:val="000000" w:themeColor="text1"/>
          <w:szCs w:val="24"/>
        </w:rPr>
        <w:t>items</w:t>
      </w:r>
      <w:r w:rsidR="00320B1A" w:rsidRPr="001B0799">
        <w:rPr>
          <w:rFonts w:cs="Times New Roman"/>
          <w:color w:val="000000" w:themeColor="text1"/>
          <w:szCs w:val="24"/>
        </w:rPr>
        <w:t xml:space="preserve"> </w:t>
      </w:r>
      <w:r w:rsidRPr="001B0799">
        <w:rPr>
          <w:rFonts w:cs="Times New Roman"/>
          <w:color w:val="000000" w:themeColor="text1"/>
          <w:szCs w:val="24"/>
        </w:rPr>
        <w:t>included</w:t>
      </w:r>
      <w:r w:rsidR="00320B1A" w:rsidRPr="001B0799">
        <w:rPr>
          <w:rFonts w:cs="Times New Roman"/>
          <w:color w:val="000000" w:themeColor="text1"/>
          <w:szCs w:val="24"/>
        </w:rPr>
        <w:t xml:space="preserve"> </w:t>
      </w:r>
      <w:r w:rsidRPr="001B0799">
        <w:rPr>
          <w:rFonts w:cs="Times New Roman"/>
          <w:color w:val="000000" w:themeColor="text1"/>
          <w:szCs w:val="24"/>
        </w:rPr>
        <w:t>milk,</w:t>
      </w:r>
      <w:r w:rsidR="00320B1A" w:rsidRPr="001B0799">
        <w:rPr>
          <w:rFonts w:cs="Times New Roman"/>
          <w:color w:val="000000" w:themeColor="text1"/>
          <w:szCs w:val="24"/>
        </w:rPr>
        <w:t xml:space="preserve"> </w:t>
      </w:r>
      <w:r w:rsidRPr="001B0799">
        <w:rPr>
          <w:rFonts w:cs="Times New Roman"/>
          <w:color w:val="000000" w:themeColor="text1"/>
          <w:szCs w:val="24"/>
        </w:rPr>
        <w:t>juice,</w:t>
      </w:r>
      <w:r w:rsidR="00320B1A" w:rsidRPr="001B0799">
        <w:rPr>
          <w:rFonts w:cs="Times New Roman"/>
          <w:color w:val="000000" w:themeColor="text1"/>
          <w:szCs w:val="24"/>
        </w:rPr>
        <w:t xml:space="preserve"> </w:t>
      </w:r>
      <w:r w:rsidRPr="001B0799">
        <w:rPr>
          <w:rFonts w:cs="Times New Roman"/>
          <w:color w:val="000000" w:themeColor="text1"/>
          <w:szCs w:val="24"/>
        </w:rPr>
        <w:t>main</w:t>
      </w:r>
      <w:r w:rsidR="00320B1A" w:rsidRPr="001B0799">
        <w:rPr>
          <w:rFonts w:cs="Times New Roman"/>
          <w:color w:val="000000" w:themeColor="text1"/>
          <w:szCs w:val="24"/>
        </w:rPr>
        <w:t xml:space="preserve"> </w:t>
      </w:r>
      <w:r w:rsidRPr="001B0799">
        <w:rPr>
          <w:rFonts w:cs="Times New Roman"/>
          <w:color w:val="000000" w:themeColor="text1"/>
          <w:szCs w:val="24"/>
        </w:rPr>
        <w:t>entrees,</w:t>
      </w:r>
      <w:r w:rsidR="00320B1A" w:rsidRPr="001B0799">
        <w:rPr>
          <w:rFonts w:cs="Times New Roman"/>
          <w:color w:val="000000" w:themeColor="text1"/>
          <w:szCs w:val="24"/>
        </w:rPr>
        <w:t xml:space="preserve"> </w:t>
      </w:r>
      <w:r w:rsidRPr="001B0799">
        <w:rPr>
          <w:rFonts w:cs="Times New Roman"/>
          <w:color w:val="000000" w:themeColor="text1"/>
          <w:szCs w:val="24"/>
        </w:rPr>
        <w:t>and</w:t>
      </w:r>
      <w:r w:rsidR="00320B1A" w:rsidRPr="001B0799">
        <w:rPr>
          <w:rFonts w:cs="Times New Roman"/>
          <w:color w:val="000000" w:themeColor="text1"/>
          <w:szCs w:val="24"/>
        </w:rPr>
        <w:t xml:space="preserve"> </w:t>
      </w:r>
      <w:r w:rsidRPr="001B0799">
        <w:rPr>
          <w:rFonts w:cs="Times New Roman"/>
          <w:color w:val="000000" w:themeColor="text1"/>
          <w:szCs w:val="24"/>
        </w:rPr>
        <w:t>side</w:t>
      </w:r>
      <w:r w:rsidR="00320B1A" w:rsidRPr="001B0799">
        <w:rPr>
          <w:rFonts w:cs="Times New Roman"/>
          <w:color w:val="000000" w:themeColor="text1"/>
          <w:szCs w:val="24"/>
        </w:rPr>
        <w:t xml:space="preserve"> </w:t>
      </w:r>
      <w:r w:rsidRPr="001B0799">
        <w:rPr>
          <w:rFonts w:cs="Times New Roman"/>
          <w:color w:val="000000" w:themeColor="text1"/>
          <w:szCs w:val="24"/>
        </w:rPr>
        <w:t>dishes.</w:t>
      </w:r>
      <w:r w:rsidR="00320B1A" w:rsidRPr="001B0799">
        <w:rPr>
          <w:rFonts w:cs="Times New Roman"/>
          <w:color w:val="000000" w:themeColor="text1"/>
          <w:szCs w:val="24"/>
        </w:rPr>
        <w:t xml:space="preserve"> </w:t>
      </w:r>
      <w:r w:rsidRPr="001B0799">
        <w:rPr>
          <w:rFonts w:cs="Times New Roman"/>
          <w:color w:val="000000" w:themeColor="text1"/>
          <w:szCs w:val="24"/>
        </w:rPr>
        <w:t>An</w:t>
      </w:r>
      <w:r w:rsidR="00320B1A" w:rsidRPr="001B0799">
        <w:rPr>
          <w:rFonts w:cs="Times New Roman"/>
          <w:color w:val="000000" w:themeColor="text1"/>
          <w:szCs w:val="24"/>
        </w:rPr>
        <w:t xml:space="preserve"> </w:t>
      </w:r>
      <w:r w:rsidRPr="001B0799">
        <w:rPr>
          <w:rFonts w:cs="Times New Roman"/>
          <w:color w:val="000000" w:themeColor="text1"/>
          <w:szCs w:val="24"/>
        </w:rPr>
        <w:t>official</w:t>
      </w:r>
      <w:r w:rsidR="00320B1A" w:rsidRPr="001B0799">
        <w:rPr>
          <w:rFonts w:cs="Times New Roman"/>
          <w:color w:val="000000" w:themeColor="text1"/>
          <w:szCs w:val="24"/>
        </w:rPr>
        <w:t xml:space="preserve"> </w:t>
      </w:r>
      <w:r w:rsidRPr="001B0799">
        <w:rPr>
          <w:rFonts w:cs="Times New Roman"/>
          <w:color w:val="000000" w:themeColor="text1"/>
          <w:szCs w:val="24"/>
        </w:rPr>
        <w:t>dietary</w:t>
      </w:r>
      <w:r w:rsidR="00320B1A" w:rsidRPr="001B0799">
        <w:rPr>
          <w:rFonts w:cs="Times New Roman"/>
          <w:color w:val="000000" w:themeColor="text1"/>
          <w:szCs w:val="24"/>
        </w:rPr>
        <w:t xml:space="preserve"> </w:t>
      </w:r>
      <w:r w:rsidRPr="001B0799">
        <w:rPr>
          <w:rFonts w:cs="Times New Roman"/>
          <w:color w:val="000000" w:themeColor="text1"/>
          <w:szCs w:val="24"/>
        </w:rPr>
        <w:t>chart,</w:t>
      </w:r>
      <w:r w:rsidR="00320B1A" w:rsidRPr="001B0799">
        <w:rPr>
          <w:rFonts w:cs="Times New Roman"/>
          <w:color w:val="000000" w:themeColor="text1"/>
          <w:szCs w:val="24"/>
        </w:rPr>
        <w:t xml:space="preserve"> </w:t>
      </w:r>
      <w:r w:rsidRPr="001B0799">
        <w:rPr>
          <w:rFonts w:cs="Times New Roman"/>
          <w:color w:val="000000" w:themeColor="text1"/>
          <w:szCs w:val="24"/>
        </w:rPr>
        <w:t>the</w:t>
      </w:r>
      <w:r w:rsidR="00320B1A" w:rsidRPr="001B0799">
        <w:rPr>
          <w:rFonts w:cs="Times New Roman"/>
          <w:color w:val="000000" w:themeColor="text1"/>
          <w:szCs w:val="24"/>
        </w:rPr>
        <w:t xml:space="preserve"> </w:t>
      </w:r>
      <w:r w:rsidRPr="001B0799">
        <w:rPr>
          <w:rFonts w:cs="Times New Roman"/>
          <w:color w:val="000000" w:themeColor="text1"/>
          <w:szCs w:val="24"/>
        </w:rPr>
        <w:t>School</w:t>
      </w:r>
      <w:r w:rsidR="00320B1A" w:rsidRPr="001B0799">
        <w:rPr>
          <w:rFonts w:cs="Times New Roman"/>
          <w:color w:val="000000" w:themeColor="text1"/>
          <w:szCs w:val="24"/>
        </w:rPr>
        <w:t xml:space="preserve"> </w:t>
      </w:r>
      <w:r w:rsidRPr="001B0799">
        <w:rPr>
          <w:rFonts w:cs="Times New Roman"/>
          <w:color w:val="000000" w:themeColor="text1"/>
          <w:szCs w:val="24"/>
        </w:rPr>
        <w:t>Lunch</w:t>
      </w:r>
      <w:r w:rsidR="00320B1A" w:rsidRPr="001B0799">
        <w:rPr>
          <w:rFonts w:cs="Times New Roman"/>
          <w:color w:val="000000" w:themeColor="text1"/>
          <w:szCs w:val="24"/>
        </w:rPr>
        <w:t xml:space="preserve"> </w:t>
      </w:r>
      <w:r w:rsidRPr="001B0799">
        <w:rPr>
          <w:rFonts w:cs="Times New Roman"/>
          <w:color w:val="000000" w:themeColor="text1"/>
          <w:szCs w:val="24"/>
        </w:rPr>
        <w:t>Measurement</w:t>
      </w:r>
      <w:r w:rsidR="00320B1A" w:rsidRPr="001B0799">
        <w:rPr>
          <w:rFonts w:cs="Times New Roman"/>
          <w:color w:val="000000" w:themeColor="text1"/>
          <w:szCs w:val="24"/>
        </w:rPr>
        <w:t xml:space="preserve"> </w:t>
      </w:r>
      <w:r w:rsidRPr="001B0799">
        <w:rPr>
          <w:rFonts w:cs="Times New Roman"/>
          <w:color w:val="000000" w:themeColor="text1"/>
          <w:szCs w:val="24"/>
        </w:rPr>
        <w:t>Record,</w:t>
      </w:r>
      <w:r w:rsidR="00320B1A" w:rsidRPr="001B0799">
        <w:rPr>
          <w:rFonts w:cs="Times New Roman"/>
          <w:color w:val="000000" w:themeColor="text1"/>
          <w:szCs w:val="24"/>
        </w:rPr>
        <w:t xml:space="preserve"> </w:t>
      </w:r>
      <w:proofErr w:type="gramStart"/>
      <w:r w:rsidRPr="001B0799">
        <w:rPr>
          <w:rFonts w:cs="Times New Roman"/>
          <w:color w:val="000000" w:themeColor="text1"/>
          <w:szCs w:val="24"/>
        </w:rPr>
        <w:t>was</w:t>
      </w:r>
      <w:r w:rsidR="00320B1A" w:rsidRPr="001B0799">
        <w:rPr>
          <w:rFonts w:cs="Times New Roman"/>
          <w:color w:val="000000" w:themeColor="text1"/>
          <w:szCs w:val="24"/>
        </w:rPr>
        <w:t xml:space="preserve"> </w:t>
      </w:r>
      <w:r w:rsidRPr="001B0799">
        <w:rPr>
          <w:rFonts w:cs="Times New Roman"/>
          <w:color w:val="000000" w:themeColor="text1"/>
          <w:szCs w:val="24"/>
        </w:rPr>
        <w:t>used</w:t>
      </w:r>
      <w:proofErr w:type="gramEnd"/>
      <w:r w:rsidR="00320B1A" w:rsidRPr="001B0799">
        <w:rPr>
          <w:rFonts w:cs="Times New Roman"/>
          <w:color w:val="000000" w:themeColor="text1"/>
          <w:szCs w:val="24"/>
        </w:rPr>
        <w:t xml:space="preserve"> </w:t>
      </w:r>
      <w:r w:rsidRPr="001B0799">
        <w:rPr>
          <w:rFonts w:cs="Times New Roman"/>
          <w:color w:val="000000" w:themeColor="text1"/>
          <w:szCs w:val="24"/>
        </w:rPr>
        <w:t>to</w:t>
      </w:r>
      <w:r w:rsidR="00320B1A" w:rsidRPr="001B0799">
        <w:rPr>
          <w:rFonts w:cs="Times New Roman"/>
          <w:color w:val="000000" w:themeColor="text1"/>
          <w:szCs w:val="24"/>
        </w:rPr>
        <w:t xml:space="preserve"> </w:t>
      </w:r>
      <w:r w:rsidRPr="001B0799">
        <w:rPr>
          <w:rFonts w:cs="Times New Roman"/>
          <w:color w:val="000000" w:themeColor="text1"/>
          <w:szCs w:val="24"/>
        </w:rPr>
        <w:t>determine</w:t>
      </w:r>
      <w:r w:rsidR="00320B1A" w:rsidRPr="001B0799">
        <w:rPr>
          <w:rFonts w:cs="Times New Roman"/>
          <w:color w:val="000000" w:themeColor="text1"/>
          <w:szCs w:val="24"/>
        </w:rPr>
        <w:t xml:space="preserve"> </w:t>
      </w:r>
      <w:r w:rsidRPr="001B0799">
        <w:rPr>
          <w:rFonts w:cs="Times New Roman"/>
          <w:color w:val="000000" w:themeColor="text1"/>
          <w:szCs w:val="24"/>
        </w:rPr>
        <w:t>the</w:t>
      </w:r>
      <w:r w:rsidR="00320B1A" w:rsidRPr="001B0799">
        <w:rPr>
          <w:rFonts w:cs="Times New Roman"/>
          <w:color w:val="000000" w:themeColor="text1"/>
          <w:szCs w:val="24"/>
        </w:rPr>
        <w:t xml:space="preserve"> </w:t>
      </w:r>
      <w:r w:rsidRPr="001B0799">
        <w:rPr>
          <w:rFonts w:cs="Times New Roman"/>
          <w:color w:val="000000" w:themeColor="text1"/>
          <w:szCs w:val="24"/>
        </w:rPr>
        <w:t>nutritional</w:t>
      </w:r>
      <w:r w:rsidR="00320B1A" w:rsidRPr="001B0799">
        <w:rPr>
          <w:rFonts w:cs="Times New Roman"/>
          <w:color w:val="000000" w:themeColor="text1"/>
          <w:szCs w:val="24"/>
        </w:rPr>
        <w:t xml:space="preserve"> </w:t>
      </w:r>
      <w:r w:rsidRPr="001B0799">
        <w:rPr>
          <w:rFonts w:cs="Times New Roman"/>
          <w:color w:val="000000" w:themeColor="text1"/>
          <w:szCs w:val="24"/>
        </w:rPr>
        <w:t>content</w:t>
      </w:r>
      <w:r w:rsidR="00320B1A" w:rsidRPr="001B0799">
        <w:rPr>
          <w:rFonts w:cs="Times New Roman"/>
          <w:color w:val="000000" w:themeColor="text1"/>
          <w:szCs w:val="24"/>
        </w:rPr>
        <w:t xml:space="preserve"> </w:t>
      </w:r>
      <w:r w:rsidRPr="001B0799">
        <w:rPr>
          <w:rFonts w:cs="Times New Roman"/>
          <w:color w:val="000000" w:themeColor="text1"/>
          <w:szCs w:val="24"/>
        </w:rPr>
        <w:t>offered</w:t>
      </w:r>
      <w:r w:rsidR="00320B1A" w:rsidRPr="001B0799">
        <w:rPr>
          <w:rFonts w:cs="Times New Roman"/>
          <w:color w:val="000000" w:themeColor="text1"/>
          <w:szCs w:val="24"/>
        </w:rPr>
        <w:t xml:space="preserve"> </w:t>
      </w:r>
      <w:r w:rsidRPr="001B0799">
        <w:rPr>
          <w:rFonts w:cs="Times New Roman"/>
          <w:color w:val="000000" w:themeColor="text1"/>
          <w:szCs w:val="24"/>
        </w:rPr>
        <w:t>to</w:t>
      </w:r>
      <w:r w:rsidR="00320B1A" w:rsidRPr="001B0799">
        <w:rPr>
          <w:rFonts w:cs="Times New Roman"/>
          <w:color w:val="000000" w:themeColor="text1"/>
          <w:szCs w:val="24"/>
        </w:rPr>
        <w:t xml:space="preserve"> </w:t>
      </w:r>
      <w:r w:rsidRPr="001B0799">
        <w:rPr>
          <w:rFonts w:cs="Times New Roman"/>
          <w:color w:val="000000" w:themeColor="text1"/>
          <w:szCs w:val="24"/>
        </w:rPr>
        <w:t>students</w:t>
      </w:r>
      <w:r w:rsidR="00320B1A" w:rsidRPr="001B0799">
        <w:rPr>
          <w:rFonts w:cs="Times New Roman"/>
          <w:color w:val="000000" w:themeColor="text1"/>
          <w:szCs w:val="24"/>
        </w:rPr>
        <w:t xml:space="preserve"> </w:t>
      </w:r>
      <w:r w:rsidRPr="001B0799">
        <w:rPr>
          <w:rFonts w:cs="Times New Roman"/>
          <w:color w:val="000000" w:themeColor="text1"/>
          <w:szCs w:val="24"/>
        </w:rPr>
        <w:t>for</w:t>
      </w:r>
      <w:r w:rsidR="00320B1A" w:rsidRPr="001B0799">
        <w:rPr>
          <w:rFonts w:cs="Times New Roman"/>
          <w:color w:val="000000" w:themeColor="text1"/>
          <w:szCs w:val="24"/>
        </w:rPr>
        <w:t xml:space="preserve"> </w:t>
      </w:r>
      <w:r w:rsidRPr="001B0799">
        <w:rPr>
          <w:rFonts w:cs="Times New Roman"/>
          <w:color w:val="000000" w:themeColor="text1"/>
          <w:szCs w:val="24"/>
        </w:rPr>
        <w:t>each</w:t>
      </w:r>
      <w:r w:rsidR="00320B1A" w:rsidRPr="001B0799">
        <w:rPr>
          <w:rFonts w:cs="Times New Roman"/>
          <w:color w:val="000000" w:themeColor="text1"/>
          <w:szCs w:val="24"/>
        </w:rPr>
        <w:t xml:space="preserve"> </w:t>
      </w:r>
      <w:r w:rsidRPr="001B0799">
        <w:rPr>
          <w:rFonts w:cs="Times New Roman"/>
          <w:color w:val="000000" w:themeColor="text1"/>
          <w:szCs w:val="24"/>
        </w:rPr>
        <w:t>food</w:t>
      </w:r>
      <w:r w:rsidR="00320B1A" w:rsidRPr="001B0799">
        <w:rPr>
          <w:rFonts w:cs="Times New Roman"/>
          <w:color w:val="000000" w:themeColor="text1"/>
          <w:szCs w:val="24"/>
        </w:rPr>
        <w:t xml:space="preserve"> </w:t>
      </w:r>
      <w:r w:rsidRPr="001B0799">
        <w:rPr>
          <w:rFonts w:cs="Times New Roman"/>
          <w:color w:val="000000" w:themeColor="text1"/>
          <w:szCs w:val="24"/>
        </w:rPr>
        <w:t>item.</w:t>
      </w:r>
    </w:p>
    <w:p w14:paraId="4A15FC5A" w14:textId="77F12003" w:rsidR="006F2D93" w:rsidRPr="001B0799" w:rsidRDefault="006F2D93" w:rsidP="00BC0BB4">
      <w:pPr>
        <w:outlineLvl w:val="0"/>
        <w:rPr>
          <w:rFonts w:cs="Times New Roman"/>
          <w:color w:val="000000" w:themeColor="text1"/>
          <w:szCs w:val="24"/>
        </w:rPr>
      </w:pPr>
      <w:bookmarkStart w:id="1645" w:name="_Toc92471150"/>
      <w:bookmarkStart w:id="1646" w:name="_Toc96750257"/>
      <w:bookmarkStart w:id="1647" w:name="_Toc97142902"/>
      <w:bookmarkStart w:id="1648" w:name="_Toc97365073"/>
      <w:bookmarkStart w:id="1649" w:name="_Toc97365161"/>
      <w:bookmarkStart w:id="1650" w:name="_Toc97366730"/>
      <w:bookmarkStart w:id="1651" w:name="_Toc97367392"/>
      <w:bookmarkStart w:id="1652" w:name="_Toc97368547"/>
      <w:bookmarkStart w:id="1653" w:name="_Toc97458184"/>
      <w:bookmarkStart w:id="1654" w:name="_Toc97460011"/>
      <w:bookmarkStart w:id="1655" w:name="_Toc97460740"/>
      <w:bookmarkStart w:id="1656" w:name="_Toc97461701"/>
      <w:bookmarkStart w:id="1657" w:name="_Toc100984090"/>
      <w:r w:rsidRPr="001B0799">
        <w:rPr>
          <w:rFonts w:cs="Times New Roman"/>
          <w:color w:val="000000" w:themeColor="text1"/>
          <w:szCs w:val="24"/>
        </w:rPr>
        <w:t>At</w:t>
      </w:r>
      <w:r w:rsidR="00320B1A" w:rsidRPr="001B0799">
        <w:rPr>
          <w:rFonts w:cs="Times New Roman"/>
          <w:color w:val="000000" w:themeColor="text1"/>
          <w:szCs w:val="24"/>
        </w:rPr>
        <w:t xml:space="preserve"> </w:t>
      </w:r>
      <w:r w:rsidRPr="001B0799">
        <w:rPr>
          <w:rFonts w:cs="Times New Roman"/>
          <w:color w:val="000000" w:themeColor="text1"/>
          <w:szCs w:val="24"/>
        </w:rPr>
        <w:t>the</w:t>
      </w:r>
      <w:r w:rsidR="00320B1A" w:rsidRPr="001B0799">
        <w:rPr>
          <w:rFonts w:cs="Times New Roman"/>
          <w:color w:val="000000" w:themeColor="text1"/>
          <w:szCs w:val="24"/>
        </w:rPr>
        <w:t xml:space="preserve"> </w:t>
      </w:r>
      <w:r w:rsidRPr="001B0799">
        <w:rPr>
          <w:rFonts w:cs="Times New Roman"/>
          <w:color w:val="000000" w:themeColor="text1"/>
          <w:szCs w:val="24"/>
        </w:rPr>
        <w:t>close</w:t>
      </w:r>
      <w:r w:rsidR="00320B1A" w:rsidRPr="001B0799">
        <w:rPr>
          <w:rFonts w:cs="Times New Roman"/>
          <w:color w:val="000000" w:themeColor="text1"/>
          <w:szCs w:val="24"/>
        </w:rPr>
        <w:t xml:space="preserve"> </w:t>
      </w:r>
      <w:r w:rsidRPr="001B0799">
        <w:rPr>
          <w:rFonts w:cs="Times New Roman"/>
          <w:color w:val="000000" w:themeColor="text1"/>
          <w:szCs w:val="24"/>
        </w:rPr>
        <w:t>of</w:t>
      </w:r>
      <w:r w:rsidR="00320B1A" w:rsidRPr="001B0799">
        <w:rPr>
          <w:rFonts w:cs="Times New Roman"/>
          <w:color w:val="000000" w:themeColor="text1"/>
          <w:szCs w:val="24"/>
        </w:rPr>
        <w:t xml:space="preserve"> </w:t>
      </w:r>
      <w:r w:rsidRPr="001B0799">
        <w:rPr>
          <w:rFonts w:cs="Times New Roman"/>
          <w:color w:val="000000" w:themeColor="text1"/>
          <w:szCs w:val="24"/>
        </w:rPr>
        <w:t>the</w:t>
      </w:r>
      <w:r w:rsidR="00320B1A" w:rsidRPr="001B0799">
        <w:rPr>
          <w:rFonts w:cs="Times New Roman"/>
          <w:color w:val="000000" w:themeColor="text1"/>
          <w:szCs w:val="24"/>
        </w:rPr>
        <w:t xml:space="preserve"> </w:t>
      </w:r>
      <w:r w:rsidRPr="001B0799">
        <w:rPr>
          <w:rFonts w:cs="Times New Roman"/>
          <w:color w:val="000000" w:themeColor="text1"/>
          <w:szCs w:val="24"/>
        </w:rPr>
        <w:t>lunch</w:t>
      </w:r>
      <w:r w:rsidR="00320B1A" w:rsidRPr="001B0799">
        <w:rPr>
          <w:rFonts w:cs="Times New Roman"/>
          <w:color w:val="000000" w:themeColor="text1"/>
          <w:szCs w:val="24"/>
        </w:rPr>
        <w:t xml:space="preserve"> </w:t>
      </w:r>
      <w:r w:rsidRPr="001B0799">
        <w:rPr>
          <w:rFonts w:cs="Times New Roman"/>
          <w:color w:val="000000" w:themeColor="text1"/>
          <w:szCs w:val="24"/>
        </w:rPr>
        <w:t>period,</w:t>
      </w:r>
      <w:r w:rsidR="00320B1A" w:rsidRPr="001B0799">
        <w:rPr>
          <w:rFonts w:cs="Times New Roman"/>
          <w:color w:val="000000" w:themeColor="text1"/>
          <w:szCs w:val="24"/>
        </w:rPr>
        <w:t xml:space="preserve"> </w:t>
      </w:r>
      <w:r w:rsidRPr="001B0799">
        <w:rPr>
          <w:rFonts w:cs="Times New Roman"/>
          <w:color w:val="000000" w:themeColor="text1"/>
          <w:szCs w:val="24"/>
        </w:rPr>
        <w:t>the</w:t>
      </w:r>
      <w:r w:rsidR="00320B1A" w:rsidRPr="001B0799">
        <w:rPr>
          <w:rFonts w:cs="Times New Roman"/>
          <w:color w:val="000000" w:themeColor="text1"/>
          <w:szCs w:val="24"/>
        </w:rPr>
        <w:t xml:space="preserve"> </w:t>
      </w:r>
      <w:r w:rsidRPr="001B0799">
        <w:rPr>
          <w:rFonts w:cs="Times New Roman"/>
          <w:color w:val="000000" w:themeColor="text1"/>
          <w:szCs w:val="24"/>
        </w:rPr>
        <w:t>researcher</w:t>
      </w:r>
      <w:r w:rsidR="00320B1A" w:rsidRPr="001B0799">
        <w:rPr>
          <w:rFonts w:cs="Times New Roman"/>
          <w:color w:val="000000" w:themeColor="text1"/>
          <w:szCs w:val="24"/>
        </w:rPr>
        <w:t xml:space="preserve"> </w:t>
      </w:r>
      <w:r w:rsidRPr="001B0799">
        <w:rPr>
          <w:rFonts w:cs="Times New Roman"/>
          <w:color w:val="000000" w:themeColor="text1"/>
          <w:szCs w:val="24"/>
        </w:rPr>
        <w:t>collected</w:t>
      </w:r>
      <w:r w:rsidR="00320B1A" w:rsidRPr="001B0799">
        <w:rPr>
          <w:rFonts w:cs="Times New Roman"/>
          <w:color w:val="000000" w:themeColor="text1"/>
          <w:szCs w:val="24"/>
        </w:rPr>
        <w:t xml:space="preserve"> </w:t>
      </w:r>
      <w:r w:rsidRPr="001B0799">
        <w:rPr>
          <w:rFonts w:cs="Times New Roman"/>
          <w:color w:val="000000" w:themeColor="text1"/>
          <w:szCs w:val="24"/>
        </w:rPr>
        <w:t>the</w:t>
      </w:r>
      <w:r w:rsidR="00320B1A" w:rsidRPr="001B0799">
        <w:rPr>
          <w:rFonts w:cs="Times New Roman"/>
          <w:color w:val="000000" w:themeColor="text1"/>
          <w:szCs w:val="24"/>
        </w:rPr>
        <w:t xml:space="preserve"> </w:t>
      </w:r>
      <w:r w:rsidRPr="001B0799">
        <w:rPr>
          <w:rFonts w:cs="Times New Roman"/>
          <w:color w:val="000000" w:themeColor="text1"/>
          <w:szCs w:val="24"/>
        </w:rPr>
        <w:t>lunch</w:t>
      </w:r>
      <w:r w:rsidR="00320B1A" w:rsidRPr="001B0799">
        <w:rPr>
          <w:rFonts w:cs="Times New Roman"/>
          <w:color w:val="000000" w:themeColor="text1"/>
          <w:szCs w:val="24"/>
        </w:rPr>
        <w:t xml:space="preserve"> </w:t>
      </w:r>
      <w:r w:rsidRPr="001B0799">
        <w:rPr>
          <w:rFonts w:cs="Times New Roman"/>
          <w:color w:val="000000" w:themeColor="text1"/>
          <w:szCs w:val="24"/>
        </w:rPr>
        <w:t>trays</w:t>
      </w:r>
      <w:r w:rsidR="00320B1A" w:rsidRPr="001B0799">
        <w:rPr>
          <w:rFonts w:cs="Times New Roman"/>
          <w:color w:val="000000" w:themeColor="text1"/>
          <w:szCs w:val="24"/>
        </w:rPr>
        <w:t xml:space="preserve"> </w:t>
      </w:r>
      <w:r w:rsidRPr="001B0799">
        <w:rPr>
          <w:rFonts w:cs="Times New Roman"/>
          <w:color w:val="000000" w:themeColor="text1"/>
          <w:szCs w:val="24"/>
        </w:rPr>
        <w:t>and</w:t>
      </w:r>
      <w:r w:rsidR="00320B1A" w:rsidRPr="001B0799">
        <w:rPr>
          <w:rFonts w:cs="Times New Roman"/>
          <w:color w:val="000000" w:themeColor="text1"/>
          <w:szCs w:val="24"/>
        </w:rPr>
        <w:t xml:space="preserve"> </w:t>
      </w:r>
      <w:r w:rsidRPr="001B0799">
        <w:rPr>
          <w:rFonts w:cs="Times New Roman"/>
          <w:color w:val="000000" w:themeColor="text1"/>
          <w:szCs w:val="24"/>
        </w:rPr>
        <w:t>refuse</w:t>
      </w:r>
      <w:r w:rsidR="00320B1A" w:rsidRPr="001B0799">
        <w:rPr>
          <w:rFonts w:cs="Times New Roman"/>
          <w:color w:val="000000" w:themeColor="text1"/>
          <w:szCs w:val="24"/>
        </w:rPr>
        <w:t xml:space="preserve"> </w:t>
      </w:r>
      <w:r w:rsidRPr="001B0799">
        <w:rPr>
          <w:rFonts w:cs="Times New Roman"/>
          <w:color w:val="000000" w:themeColor="text1"/>
          <w:szCs w:val="24"/>
        </w:rPr>
        <w:t>for</w:t>
      </w:r>
      <w:r w:rsidR="00320B1A" w:rsidRPr="001B0799">
        <w:rPr>
          <w:rFonts w:cs="Times New Roman"/>
          <w:color w:val="000000" w:themeColor="text1"/>
          <w:szCs w:val="24"/>
        </w:rPr>
        <w:t xml:space="preserve"> </w:t>
      </w:r>
      <w:r w:rsidRPr="001B0799">
        <w:rPr>
          <w:rFonts w:cs="Times New Roman"/>
          <w:color w:val="000000" w:themeColor="text1"/>
          <w:szCs w:val="24"/>
        </w:rPr>
        <w:t>each</w:t>
      </w:r>
      <w:r w:rsidR="00320B1A" w:rsidRPr="001B0799">
        <w:rPr>
          <w:rFonts w:cs="Times New Roman"/>
          <w:color w:val="000000" w:themeColor="text1"/>
          <w:szCs w:val="24"/>
        </w:rPr>
        <w:t xml:space="preserve"> </w:t>
      </w:r>
      <w:r w:rsidRPr="001B0799">
        <w:rPr>
          <w:rFonts w:cs="Times New Roman"/>
          <w:color w:val="000000" w:themeColor="text1"/>
          <w:szCs w:val="24"/>
        </w:rPr>
        <w:t>of</w:t>
      </w:r>
      <w:r w:rsidR="00320B1A" w:rsidRPr="001B0799">
        <w:rPr>
          <w:rFonts w:cs="Times New Roman"/>
          <w:color w:val="000000" w:themeColor="text1"/>
          <w:szCs w:val="24"/>
        </w:rPr>
        <w:t xml:space="preserve"> </w:t>
      </w:r>
      <w:r w:rsidRPr="001B0799">
        <w:rPr>
          <w:rFonts w:cs="Times New Roman"/>
          <w:color w:val="000000" w:themeColor="text1"/>
          <w:szCs w:val="24"/>
        </w:rPr>
        <w:t>the</w:t>
      </w:r>
      <w:r w:rsidR="00320B1A" w:rsidRPr="001B0799">
        <w:rPr>
          <w:rFonts w:cs="Times New Roman"/>
          <w:color w:val="000000" w:themeColor="text1"/>
          <w:szCs w:val="24"/>
        </w:rPr>
        <w:t xml:space="preserve"> </w:t>
      </w:r>
      <w:r w:rsidR="00E8346B" w:rsidRPr="001B0799">
        <w:rPr>
          <w:rFonts w:cs="Times New Roman"/>
          <w:color w:val="000000" w:themeColor="text1"/>
          <w:szCs w:val="24"/>
        </w:rPr>
        <w:t>90</w:t>
      </w:r>
      <w:r w:rsidR="00320B1A" w:rsidRPr="001B0799">
        <w:rPr>
          <w:rFonts w:cs="Times New Roman"/>
          <w:color w:val="000000" w:themeColor="text1"/>
          <w:szCs w:val="24"/>
        </w:rPr>
        <w:t xml:space="preserve"> </w:t>
      </w:r>
      <w:r w:rsidRPr="001B0799">
        <w:rPr>
          <w:rFonts w:cs="Times New Roman"/>
          <w:color w:val="000000" w:themeColor="text1"/>
          <w:szCs w:val="24"/>
        </w:rPr>
        <w:t>students</w:t>
      </w:r>
      <w:r w:rsidR="00320B1A" w:rsidRPr="001B0799">
        <w:rPr>
          <w:rFonts w:cs="Times New Roman"/>
          <w:color w:val="000000" w:themeColor="text1"/>
          <w:szCs w:val="24"/>
        </w:rPr>
        <w:t xml:space="preserve"> </w:t>
      </w:r>
      <w:r w:rsidRPr="001B0799">
        <w:rPr>
          <w:rFonts w:cs="Times New Roman"/>
          <w:color w:val="000000" w:themeColor="text1"/>
          <w:szCs w:val="24"/>
        </w:rPr>
        <w:t>in</w:t>
      </w:r>
      <w:r w:rsidR="00320B1A" w:rsidRPr="001B0799">
        <w:rPr>
          <w:rFonts w:cs="Times New Roman"/>
          <w:color w:val="000000" w:themeColor="text1"/>
          <w:szCs w:val="24"/>
        </w:rPr>
        <w:t xml:space="preserve"> </w:t>
      </w:r>
      <w:r w:rsidRPr="001B0799">
        <w:rPr>
          <w:rFonts w:cs="Times New Roman"/>
          <w:color w:val="000000" w:themeColor="text1"/>
          <w:szCs w:val="24"/>
        </w:rPr>
        <w:t>the</w:t>
      </w:r>
      <w:r w:rsidR="00320B1A" w:rsidRPr="001B0799">
        <w:rPr>
          <w:rFonts w:cs="Times New Roman"/>
          <w:color w:val="000000" w:themeColor="text1"/>
          <w:szCs w:val="24"/>
        </w:rPr>
        <w:t xml:space="preserve"> </w:t>
      </w:r>
      <w:r w:rsidRPr="001B0799">
        <w:rPr>
          <w:rFonts w:cs="Times New Roman"/>
          <w:color w:val="000000" w:themeColor="text1"/>
          <w:szCs w:val="24"/>
        </w:rPr>
        <w:t>cafeteria.</w:t>
      </w:r>
      <w:r w:rsidR="00320B1A" w:rsidRPr="001B0799">
        <w:rPr>
          <w:rFonts w:cs="Times New Roman"/>
          <w:color w:val="000000" w:themeColor="text1"/>
          <w:szCs w:val="24"/>
        </w:rPr>
        <w:t xml:space="preserve"> </w:t>
      </w:r>
      <w:r w:rsidRPr="001B0799">
        <w:rPr>
          <w:rFonts w:cs="Times New Roman"/>
          <w:color w:val="000000" w:themeColor="text1"/>
          <w:szCs w:val="24"/>
        </w:rPr>
        <w:t>This</w:t>
      </w:r>
      <w:r w:rsidR="00320B1A" w:rsidRPr="001B0799">
        <w:rPr>
          <w:rFonts w:cs="Times New Roman"/>
          <w:color w:val="000000" w:themeColor="text1"/>
          <w:szCs w:val="24"/>
        </w:rPr>
        <w:t xml:space="preserve"> </w:t>
      </w:r>
      <w:r w:rsidRPr="001B0799">
        <w:rPr>
          <w:rFonts w:cs="Times New Roman"/>
          <w:color w:val="000000" w:themeColor="text1"/>
          <w:szCs w:val="24"/>
        </w:rPr>
        <w:t>protocol</w:t>
      </w:r>
      <w:r w:rsidR="00320B1A" w:rsidRPr="001B0799">
        <w:rPr>
          <w:rFonts w:cs="Times New Roman"/>
          <w:color w:val="000000" w:themeColor="text1"/>
          <w:szCs w:val="24"/>
        </w:rPr>
        <w:t xml:space="preserve"> </w:t>
      </w:r>
      <w:r w:rsidRPr="001B0799">
        <w:rPr>
          <w:rFonts w:cs="Times New Roman"/>
          <w:color w:val="000000" w:themeColor="text1"/>
          <w:szCs w:val="24"/>
        </w:rPr>
        <w:t>for</w:t>
      </w:r>
      <w:r w:rsidR="00320B1A" w:rsidRPr="001B0799">
        <w:rPr>
          <w:rFonts w:cs="Times New Roman"/>
          <w:color w:val="000000" w:themeColor="text1"/>
          <w:szCs w:val="24"/>
        </w:rPr>
        <w:t xml:space="preserve"> </w:t>
      </w:r>
      <w:r w:rsidRPr="001B0799">
        <w:rPr>
          <w:rFonts w:cs="Times New Roman"/>
          <w:color w:val="000000" w:themeColor="text1"/>
          <w:szCs w:val="24"/>
        </w:rPr>
        <w:t>lunch</w:t>
      </w:r>
      <w:r w:rsidR="00320B1A" w:rsidRPr="001B0799">
        <w:rPr>
          <w:rFonts w:cs="Times New Roman"/>
          <w:color w:val="000000" w:themeColor="text1"/>
          <w:szCs w:val="24"/>
        </w:rPr>
        <w:t xml:space="preserve"> </w:t>
      </w:r>
      <w:r w:rsidRPr="001B0799">
        <w:rPr>
          <w:rFonts w:cs="Times New Roman"/>
          <w:color w:val="000000" w:themeColor="text1"/>
          <w:szCs w:val="24"/>
        </w:rPr>
        <w:t>waste</w:t>
      </w:r>
      <w:r w:rsidR="00320B1A" w:rsidRPr="001B0799">
        <w:rPr>
          <w:rFonts w:cs="Times New Roman"/>
          <w:color w:val="000000" w:themeColor="text1"/>
          <w:szCs w:val="24"/>
        </w:rPr>
        <w:t xml:space="preserve"> </w:t>
      </w:r>
      <w:r w:rsidRPr="001B0799">
        <w:rPr>
          <w:rFonts w:cs="Times New Roman"/>
          <w:color w:val="000000" w:themeColor="text1"/>
          <w:szCs w:val="24"/>
        </w:rPr>
        <w:t>disposal</w:t>
      </w:r>
      <w:r w:rsidR="00320B1A" w:rsidRPr="001B0799">
        <w:rPr>
          <w:rFonts w:cs="Times New Roman"/>
          <w:color w:val="000000" w:themeColor="text1"/>
          <w:szCs w:val="24"/>
        </w:rPr>
        <w:t xml:space="preserve"> </w:t>
      </w:r>
      <w:proofErr w:type="gramStart"/>
      <w:r w:rsidRPr="001B0799">
        <w:rPr>
          <w:rFonts w:cs="Times New Roman"/>
          <w:color w:val="000000" w:themeColor="text1"/>
          <w:szCs w:val="24"/>
        </w:rPr>
        <w:t>was</w:t>
      </w:r>
      <w:r w:rsidR="00320B1A" w:rsidRPr="001B0799">
        <w:rPr>
          <w:rFonts w:cs="Times New Roman"/>
          <w:color w:val="000000" w:themeColor="text1"/>
          <w:szCs w:val="24"/>
        </w:rPr>
        <w:t xml:space="preserve"> </w:t>
      </w:r>
      <w:r w:rsidRPr="001B0799">
        <w:rPr>
          <w:rFonts w:cs="Times New Roman"/>
          <w:color w:val="000000" w:themeColor="text1"/>
          <w:szCs w:val="24"/>
        </w:rPr>
        <w:t>used</w:t>
      </w:r>
      <w:proofErr w:type="gramEnd"/>
      <w:r w:rsidR="00320B1A" w:rsidRPr="001B0799">
        <w:rPr>
          <w:rFonts w:cs="Times New Roman"/>
          <w:color w:val="000000" w:themeColor="text1"/>
          <w:szCs w:val="24"/>
        </w:rPr>
        <w:t xml:space="preserve"> </w:t>
      </w:r>
      <w:r w:rsidRPr="001B0799">
        <w:rPr>
          <w:rFonts w:cs="Times New Roman"/>
          <w:color w:val="000000" w:themeColor="text1"/>
          <w:szCs w:val="24"/>
        </w:rPr>
        <w:t>because</w:t>
      </w:r>
      <w:r w:rsidR="00320B1A" w:rsidRPr="001B0799">
        <w:rPr>
          <w:rFonts w:cs="Times New Roman"/>
          <w:color w:val="000000" w:themeColor="text1"/>
          <w:szCs w:val="24"/>
        </w:rPr>
        <w:t xml:space="preserve"> </w:t>
      </w:r>
      <w:r w:rsidRPr="001B0799">
        <w:rPr>
          <w:rFonts w:cs="Times New Roman"/>
          <w:color w:val="000000" w:themeColor="text1"/>
          <w:szCs w:val="24"/>
        </w:rPr>
        <w:t>students</w:t>
      </w:r>
      <w:r w:rsidR="00320B1A" w:rsidRPr="001B0799">
        <w:rPr>
          <w:rFonts w:cs="Times New Roman"/>
          <w:color w:val="000000" w:themeColor="text1"/>
          <w:szCs w:val="24"/>
        </w:rPr>
        <w:t xml:space="preserve"> </w:t>
      </w:r>
      <w:del w:id="1658" w:author="Kaiser, Robert" w:date="2022-02-06T08:19:00Z">
        <w:r w:rsidRPr="001B0799" w:rsidDel="00235A67">
          <w:rPr>
            <w:rFonts w:cs="Times New Roman"/>
            <w:color w:val="000000" w:themeColor="text1"/>
            <w:szCs w:val="24"/>
          </w:rPr>
          <w:delText>are</w:delText>
        </w:r>
        <w:r w:rsidR="00320B1A" w:rsidRPr="001B0799" w:rsidDel="00235A67">
          <w:rPr>
            <w:rFonts w:cs="Times New Roman"/>
            <w:color w:val="000000" w:themeColor="text1"/>
            <w:szCs w:val="24"/>
          </w:rPr>
          <w:delText xml:space="preserve"> </w:delText>
        </w:r>
      </w:del>
      <w:ins w:id="1659" w:author="Kaiser, Robert" w:date="2022-02-06T08:19:00Z">
        <w:r w:rsidR="00235A67">
          <w:rPr>
            <w:rFonts w:cs="Times New Roman"/>
            <w:color w:val="000000" w:themeColor="text1"/>
            <w:szCs w:val="24"/>
          </w:rPr>
          <w:t>were</w:t>
        </w:r>
        <w:r w:rsidR="00235A67" w:rsidRPr="001B0799">
          <w:rPr>
            <w:rFonts w:cs="Times New Roman"/>
            <w:color w:val="000000" w:themeColor="text1"/>
            <w:szCs w:val="24"/>
          </w:rPr>
          <w:t xml:space="preserve"> </w:t>
        </w:r>
      </w:ins>
      <w:r w:rsidRPr="001B0799">
        <w:rPr>
          <w:rFonts w:cs="Times New Roman"/>
          <w:color w:val="000000" w:themeColor="text1"/>
          <w:szCs w:val="24"/>
        </w:rPr>
        <w:t>accustomed</w:t>
      </w:r>
      <w:r w:rsidR="00320B1A" w:rsidRPr="001B0799">
        <w:rPr>
          <w:rFonts w:cs="Times New Roman"/>
          <w:color w:val="000000" w:themeColor="text1"/>
          <w:szCs w:val="24"/>
        </w:rPr>
        <w:t xml:space="preserve"> </w:t>
      </w:r>
      <w:r w:rsidRPr="001B0799">
        <w:rPr>
          <w:rFonts w:cs="Times New Roman"/>
          <w:color w:val="000000" w:themeColor="text1"/>
          <w:szCs w:val="24"/>
        </w:rPr>
        <w:t>to</w:t>
      </w:r>
      <w:r w:rsidR="00320B1A" w:rsidRPr="001B0799">
        <w:rPr>
          <w:rFonts w:cs="Times New Roman"/>
          <w:color w:val="000000" w:themeColor="text1"/>
          <w:szCs w:val="24"/>
        </w:rPr>
        <w:t xml:space="preserve"> </w:t>
      </w:r>
      <w:r w:rsidRPr="001B0799">
        <w:rPr>
          <w:rFonts w:cs="Times New Roman"/>
          <w:color w:val="000000" w:themeColor="text1"/>
          <w:szCs w:val="24"/>
        </w:rPr>
        <w:t>having</w:t>
      </w:r>
      <w:r w:rsidR="00320B1A" w:rsidRPr="001B0799">
        <w:rPr>
          <w:rFonts w:cs="Times New Roman"/>
          <w:color w:val="000000" w:themeColor="text1"/>
          <w:szCs w:val="24"/>
        </w:rPr>
        <w:t xml:space="preserve"> </w:t>
      </w:r>
      <w:r w:rsidRPr="001B0799">
        <w:rPr>
          <w:rFonts w:cs="Times New Roman"/>
          <w:color w:val="000000" w:themeColor="text1"/>
          <w:szCs w:val="24"/>
        </w:rPr>
        <w:t>an</w:t>
      </w:r>
      <w:r w:rsidR="00320B1A" w:rsidRPr="001B0799">
        <w:rPr>
          <w:rFonts w:cs="Times New Roman"/>
          <w:color w:val="000000" w:themeColor="text1"/>
          <w:szCs w:val="24"/>
        </w:rPr>
        <w:t xml:space="preserve"> </w:t>
      </w:r>
      <w:r w:rsidRPr="001B0799">
        <w:rPr>
          <w:rFonts w:cs="Times New Roman"/>
          <w:color w:val="000000" w:themeColor="text1"/>
          <w:szCs w:val="24"/>
        </w:rPr>
        <w:t>adult</w:t>
      </w:r>
      <w:r w:rsidR="00320B1A" w:rsidRPr="001B0799">
        <w:rPr>
          <w:rFonts w:cs="Times New Roman"/>
          <w:color w:val="000000" w:themeColor="text1"/>
          <w:szCs w:val="24"/>
        </w:rPr>
        <w:t xml:space="preserve"> </w:t>
      </w:r>
      <w:r w:rsidRPr="001B0799">
        <w:rPr>
          <w:rFonts w:cs="Times New Roman"/>
          <w:color w:val="000000" w:themeColor="text1"/>
          <w:szCs w:val="24"/>
        </w:rPr>
        <w:t>dispose</w:t>
      </w:r>
      <w:r w:rsidR="00320B1A" w:rsidRPr="001B0799">
        <w:rPr>
          <w:rFonts w:cs="Times New Roman"/>
          <w:color w:val="000000" w:themeColor="text1"/>
          <w:szCs w:val="24"/>
        </w:rPr>
        <w:t xml:space="preserve"> </w:t>
      </w:r>
      <w:r w:rsidRPr="001B0799">
        <w:rPr>
          <w:rFonts w:cs="Times New Roman"/>
          <w:color w:val="000000" w:themeColor="text1"/>
          <w:szCs w:val="24"/>
        </w:rPr>
        <w:t>of</w:t>
      </w:r>
      <w:r w:rsidR="00320B1A" w:rsidRPr="001B0799">
        <w:rPr>
          <w:rFonts w:cs="Times New Roman"/>
          <w:color w:val="000000" w:themeColor="text1"/>
          <w:szCs w:val="24"/>
        </w:rPr>
        <w:t xml:space="preserve"> </w:t>
      </w:r>
      <w:r w:rsidRPr="001B0799">
        <w:rPr>
          <w:rFonts w:cs="Times New Roman"/>
          <w:color w:val="000000" w:themeColor="text1"/>
          <w:szCs w:val="24"/>
        </w:rPr>
        <w:t>trays</w:t>
      </w:r>
      <w:r w:rsidR="00320B1A" w:rsidRPr="001B0799">
        <w:rPr>
          <w:rFonts w:cs="Times New Roman"/>
          <w:color w:val="000000" w:themeColor="text1"/>
          <w:szCs w:val="24"/>
        </w:rPr>
        <w:t xml:space="preserve"> </w:t>
      </w:r>
      <w:r w:rsidRPr="001B0799">
        <w:rPr>
          <w:rFonts w:cs="Times New Roman"/>
          <w:color w:val="000000" w:themeColor="text1"/>
          <w:szCs w:val="24"/>
        </w:rPr>
        <w:t>and</w:t>
      </w:r>
      <w:r w:rsidR="00320B1A" w:rsidRPr="001B0799">
        <w:rPr>
          <w:rFonts w:cs="Times New Roman"/>
          <w:color w:val="000000" w:themeColor="text1"/>
          <w:szCs w:val="24"/>
        </w:rPr>
        <w:t xml:space="preserve"> </w:t>
      </w:r>
      <w:r w:rsidRPr="001B0799">
        <w:rPr>
          <w:rFonts w:cs="Times New Roman"/>
          <w:color w:val="000000" w:themeColor="text1"/>
          <w:szCs w:val="24"/>
        </w:rPr>
        <w:t>waste</w:t>
      </w:r>
      <w:r w:rsidR="00320B1A" w:rsidRPr="001B0799">
        <w:rPr>
          <w:rFonts w:cs="Times New Roman"/>
          <w:color w:val="000000" w:themeColor="text1"/>
          <w:szCs w:val="24"/>
        </w:rPr>
        <w:t xml:space="preserve"> </w:t>
      </w:r>
      <w:r w:rsidRPr="001B0799">
        <w:rPr>
          <w:rFonts w:cs="Times New Roman"/>
          <w:color w:val="000000" w:themeColor="text1"/>
          <w:szCs w:val="24"/>
        </w:rPr>
        <w:t>at</w:t>
      </w:r>
      <w:r w:rsidR="00320B1A" w:rsidRPr="001B0799">
        <w:rPr>
          <w:rFonts w:cs="Times New Roman"/>
          <w:color w:val="000000" w:themeColor="text1"/>
          <w:szCs w:val="24"/>
        </w:rPr>
        <w:t xml:space="preserve"> </w:t>
      </w:r>
      <w:r w:rsidRPr="001B0799">
        <w:rPr>
          <w:rFonts w:cs="Times New Roman"/>
          <w:color w:val="000000" w:themeColor="text1"/>
          <w:szCs w:val="24"/>
        </w:rPr>
        <w:t>the</w:t>
      </w:r>
      <w:r w:rsidR="00320B1A" w:rsidRPr="001B0799">
        <w:rPr>
          <w:rFonts w:cs="Times New Roman"/>
          <w:color w:val="000000" w:themeColor="text1"/>
          <w:szCs w:val="24"/>
        </w:rPr>
        <w:t xml:space="preserve"> </w:t>
      </w:r>
      <w:r w:rsidRPr="001B0799">
        <w:rPr>
          <w:rFonts w:cs="Times New Roman"/>
          <w:color w:val="000000" w:themeColor="text1"/>
          <w:szCs w:val="24"/>
        </w:rPr>
        <w:t>end</w:t>
      </w:r>
      <w:r w:rsidR="00320B1A" w:rsidRPr="001B0799">
        <w:rPr>
          <w:rFonts w:cs="Times New Roman"/>
          <w:color w:val="000000" w:themeColor="text1"/>
          <w:szCs w:val="24"/>
        </w:rPr>
        <w:t xml:space="preserve"> </w:t>
      </w:r>
      <w:r w:rsidRPr="001B0799">
        <w:rPr>
          <w:rFonts w:cs="Times New Roman"/>
          <w:color w:val="000000" w:themeColor="text1"/>
          <w:szCs w:val="24"/>
        </w:rPr>
        <w:t>of</w:t>
      </w:r>
      <w:r w:rsidR="00320B1A" w:rsidRPr="001B0799">
        <w:rPr>
          <w:rFonts w:cs="Times New Roman"/>
          <w:color w:val="000000" w:themeColor="text1"/>
          <w:szCs w:val="24"/>
        </w:rPr>
        <w:t xml:space="preserve"> </w:t>
      </w:r>
      <w:r w:rsidRPr="001B0799">
        <w:rPr>
          <w:rFonts w:cs="Times New Roman"/>
          <w:color w:val="000000" w:themeColor="text1"/>
          <w:szCs w:val="24"/>
        </w:rPr>
        <w:t>the</w:t>
      </w:r>
      <w:r w:rsidR="00320B1A" w:rsidRPr="001B0799">
        <w:rPr>
          <w:rFonts w:cs="Times New Roman"/>
          <w:color w:val="000000" w:themeColor="text1"/>
          <w:szCs w:val="24"/>
        </w:rPr>
        <w:t xml:space="preserve"> </w:t>
      </w:r>
      <w:r w:rsidRPr="001B0799">
        <w:rPr>
          <w:rFonts w:cs="Times New Roman"/>
          <w:color w:val="000000" w:themeColor="text1"/>
          <w:szCs w:val="24"/>
        </w:rPr>
        <w:t>lunch</w:t>
      </w:r>
      <w:r w:rsidR="00320B1A" w:rsidRPr="001B0799">
        <w:rPr>
          <w:rFonts w:cs="Times New Roman"/>
          <w:color w:val="000000" w:themeColor="text1"/>
          <w:szCs w:val="24"/>
        </w:rPr>
        <w:t xml:space="preserve"> </w:t>
      </w:r>
      <w:r w:rsidRPr="001B0799">
        <w:rPr>
          <w:rFonts w:cs="Times New Roman"/>
          <w:color w:val="000000" w:themeColor="text1"/>
          <w:szCs w:val="24"/>
        </w:rPr>
        <w:t>period.</w:t>
      </w:r>
      <w:r w:rsidR="00320B1A" w:rsidRPr="001B0799">
        <w:rPr>
          <w:rFonts w:cs="Times New Roman"/>
          <w:color w:val="000000" w:themeColor="text1"/>
          <w:szCs w:val="24"/>
        </w:rPr>
        <w:t xml:space="preserve"> </w:t>
      </w:r>
      <w:r w:rsidRPr="001B0799">
        <w:rPr>
          <w:rFonts w:cs="Times New Roman"/>
          <w:color w:val="000000" w:themeColor="text1"/>
          <w:szCs w:val="24"/>
        </w:rPr>
        <w:t>For</w:t>
      </w:r>
      <w:r w:rsidR="00320B1A" w:rsidRPr="001B0799">
        <w:rPr>
          <w:rFonts w:cs="Times New Roman"/>
          <w:color w:val="000000" w:themeColor="text1"/>
          <w:szCs w:val="24"/>
        </w:rPr>
        <w:t xml:space="preserve"> </w:t>
      </w:r>
      <w:r w:rsidRPr="001B0799">
        <w:rPr>
          <w:rFonts w:cs="Times New Roman"/>
          <w:color w:val="000000" w:themeColor="text1"/>
          <w:szCs w:val="24"/>
        </w:rPr>
        <w:t>randomly</w:t>
      </w:r>
      <w:r w:rsidR="00320B1A" w:rsidRPr="001B0799">
        <w:rPr>
          <w:rFonts w:cs="Times New Roman"/>
          <w:color w:val="000000" w:themeColor="text1"/>
          <w:szCs w:val="24"/>
        </w:rPr>
        <w:t xml:space="preserve"> </w:t>
      </w:r>
      <w:r w:rsidRPr="001B0799">
        <w:rPr>
          <w:rFonts w:cs="Times New Roman"/>
          <w:color w:val="000000" w:themeColor="text1"/>
          <w:szCs w:val="24"/>
        </w:rPr>
        <w:t>selected</w:t>
      </w:r>
      <w:r w:rsidR="00320B1A" w:rsidRPr="001B0799">
        <w:rPr>
          <w:rFonts w:cs="Times New Roman"/>
          <w:color w:val="000000" w:themeColor="text1"/>
          <w:szCs w:val="24"/>
        </w:rPr>
        <w:t xml:space="preserve"> </w:t>
      </w:r>
      <w:r w:rsidRPr="001B0799">
        <w:rPr>
          <w:rFonts w:cs="Times New Roman"/>
          <w:color w:val="000000" w:themeColor="text1"/>
          <w:szCs w:val="24"/>
        </w:rPr>
        <w:t>seats,</w:t>
      </w:r>
      <w:r w:rsidR="00320B1A" w:rsidRPr="001B0799">
        <w:rPr>
          <w:rFonts w:cs="Times New Roman"/>
          <w:color w:val="000000" w:themeColor="text1"/>
          <w:szCs w:val="24"/>
        </w:rPr>
        <w:t xml:space="preserve"> </w:t>
      </w:r>
      <w:r w:rsidRPr="001B0799">
        <w:rPr>
          <w:rFonts w:cs="Times New Roman"/>
          <w:color w:val="000000" w:themeColor="text1"/>
          <w:szCs w:val="24"/>
        </w:rPr>
        <w:t>the</w:t>
      </w:r>
      <w:r w:rsidR="00320B1A" w:rsidRPr="001B0799">
        <w:rPr>
          <w:rFonts w:cs="Times New Roman"/>
          <w:color w:val="000000" w:themeColor="text1"/>
          <w:szCs w:val="24"/>
        </w:rPr>
        <w:t xml:space="preserve"> </w:t>
      </w:r>
      <w:r w:rsidRPr="001B0799">
        <w:rPr>
          <w:rFonts w:cs="Times New Roman"/>
          <w:color w:val="000000" w:themeColor="text1"/>
          <w:szCs w:val="24"/>
        </w:rPr>
        <w:t>author</w:t>
      </w:r>
      <w:r w:rsidR="00320B1A" w:rsidRPr="001B0799">
        <w:rPr>
          <w:rFonts w:cs="Times New Roman"/>
          <w:color w:val="000000" w:themeColor="text1"/>
          <w:szCs w:val="24"/>
        </w:rPr>
        <w:t xml:space="preserve"> </w:t>
      </w:r>
      <w:r w:rsidRPr="001B0799">
        <w:rPr>
          <w:rFonts w:cs="Times New Roman"/>
          <w:color w:val="000000" w:themeColor="text1"/>
          <w:szCs w:val="24"/>
        </w:rPr>
        <w:t>made</w:t>
      </w:r>
      <w:r w:rsidR="00320B1A" w:rsidRPr="001B0799">
        <w:rPr>
          <w:rFonts w:cs="Times New Roman"/>
          <w:color w:val="000000" w:themeColor="text1"/>
          <w:szCs w:val="24"/>
        </w:rPr>
        <w:t xml:space="preserve"> </w:t>
      </w:r>
      <w:r w:rsidRPr="001B0799">
        <w:rPr>
          <w:rFonts w:cs="Times New Roman"/>
          <w:color w:val="000000" w:themeColor="text1"/>
          <w:szCs w:val="24"/>
        </w:rPr>
        <w:t>note</w:t>
      </w:r>
      <w:r w:rsidR="00320B1A" w:rsidRPr="001B0799">
        <w:rPr>
          <w:rFonts w:cs="Times New Roman"/>
          <w:color w:val="000000" w:themeColor="text1"/>
          <w:szCs w:val="24"/>
        </w:rPr>
        <w:t xml:space="preserve"> </w:t>
      </w:r>
      <w:r w:rsidRPr="001B0799">
        <w:rPr>
          <w:rFonts w:cs="Times New Roman"/>
          <w:color w:val="000000" w:themeColor="text1"/>
          <w:szCs w:val="24"/>
        </w:rPr>
        <w:t>of</w:t>
      </w:r>
      <w:r w:rsidR="00320B1A" w:rsidRPr="001B0799">
        <w:rPr>
          <w:rFonts w:cs="Times New Roman"/>
          <w:color w:val="000000" w:themeColor="text1"/>
          <w:szCs w:val="24"/>
        </w:rPr>
        <w:t xml:space="preserve"> </w:t>
      </w:r>
      <w:r w:rsidRPr="001B0799">
        <w:rPr>
          <w:rFonts w:cs="Times New Roman"/>
          <w:color w:val="000000" w:themeColor="text1"/>
          <w:szCs w:val="24"/>
        </w:rPr>
        <w:t>each</w:t>
      </w:r>
      <w:r w:rsidR="00320B1A" w:rsidRPr="001B0799">
        <w:rPr>
          <w:rFonts w:cs="Times New Roman"/>
          <w:color w:val="000000" w:themeColor="text1"/>
          <w:szCs w:val="24"/>
        </w:rPr>
        <w:t xml:space="preserve"> </w:t>
      </w:r>
      <w:r w:rsidRPr="001B0799">
        <w:rPr>
          <w:rFonts w:cs="Times New Roman"/>
          <w:color w:val="000000" w:themeColor="text1"/>
          <w:szCs w:val="24"/>
        </w:rPr>
        <w:t>item</w:t>
      </w:r>
      <w:r w:rsidR="00320B1A" w:rsidRPr="001B0799">
        <w:rPr>
          <w:rFonts w:cs="Times New Roman"/>
          <w:color w:val="000000" w:themeColor="text1"/>
          <w:szCs w:val="24"/>
        </w:rPr>
        <w:t xml:space="preserve"> </w:t>
      </w:r>
      <w:r w:rsidRPr="001B0799">
        <w:rPr>
          <w:rFonts w:cs="Times New Roman"/>
          <w:color w:val="000000" w:themeColor="text1"/>
          <w:szCs w:val="24"/>
        </w:rPr>
        <w:t>selected</w:t>
      </w:r>
      <w:r w:rsidR="00320B1A" w:rsidRPr="001B0799">
        <w:rPr>
          <w:rFonts w:cs="Times New Roman"/>
          <w:color w:val="000000" w:themeColor="text1"/>
          <w:szCs w:val="24"/>
        </w:rPr>
        <w:t xml:space="preserve"> </w:t>
      </w:r>
      <w:r w:rsidRPr="001B0799">
        <w:rPr>
          <w:rFonts w:cs="Times New Roman"/>
          <w:color w:val="000000" w:themeColor="text1"/>
          <w:szCs w:val="24"/>
        </w:rPr>
        <w:t>and</w:t>
      </w:r>
      <w:r w:rsidR="00320B1A" w:rsidRPr="001B0799">
        <w:rPr>
          <w:rFonts w:cs="Times New Roman"/>
          <w:color w:val="000000" w:themeColor="text1"/>
          <w:szCs w:val="24"/>
        </w:rPr>
        <w:t xml:space="preserve"> </w:t>
      </w:r>
      <w:r w:rsidRPr="001B0799">
        <w:rPr>
          <w:rFonts w:cs="Times New Roman"/>
          <w:color w:val="000000" w:themeColor="text1"/>
          <w:szCs w:val="24"/>
        </w:rPr>
        <w:t>carefully</w:t>
      </w:r>
      <w:r w:rsidR="00320B1A" w:rsidRPr="001B0799">
        <w:rPr>
          <w:rFonts w:cs="Times New Roman"/>
          <w:color w:val="000000" w:themeColor="text1"/>
          <w:szCs w:val="24"/>
        </w:rPr>
        <w:t xml:space="preserve"> </w:t>
      </w:r>
      <w:r w:rsidRPr="001B0799">
        <w:rPr>
          <w:rFonts w:cs="Times New Roman"/>
          <w:color w:val="000000" w:themeColor="text1"/>
          <w:szCs w:val="24"/>
        </w:rPr>
        <w:t>recorded</w:t>
      </w:r>
      <w:r w:rsidR="00320B1A" w:rsidRPr="001B0799">
        <w:rPr>
          <w:rFonts w:cs="Times New Roman"/>
          <w:color w:val="000000" w:themeColor="text1"/>
          <w:szCs w:val="24"/>
        </w:rPr>
        <w:t xml:space="preserve"> </w:t>
      </w:r>
      <w:r w:rsidRPr="001B0799">
        <w:rPr>
          <w:rFonts w:cs="Times New Roman"/>
          <w:color w:val="000000" w:themeColor="text1"/>
          <w:szCs w:val="24"/>
        </w:rPr>
        <w:t>what</w:t>
      </w:r>
      <w:r w:rsidR="00320B1A" w:rsidRPr="001B0799">
        <w:rPr>
          <w:rFonts w:cs="Times New Roman"/>
          <w:color w:val="000000" w:themeColor="text1"/>
          <w:szCs w:val="24"/>
        </w:rPr>
        <w:t xml:space="preserve"> </w:t>
      </w:r>
      <w:r w:rsidRPr="001B0799">
        <w:rPr>
          <w:rFonts w:cs="Times New Roman"/>
          <w:color w:val="000000" w:themeColor="text1"/>
          <w:szCs w:val="24"/>
        </w:rPr>
        <w:t>was</w:t>
      </w:r>
      <w:r w:rsidR="00320B1A" w:rsidRPr="001B0799">
        <w:rPr>
          <w:rFonts w:cs="Times New Roman"/>
          <w:color w:val="000000" w:themeColor="text1"/>
          <w:szCs w:val="24"/>
        </w:rPr>
        <w:t xml:space="preserve"> </w:t>
      </w:r>
      <w:r w:rsidRPr="001B0799">
        <w:rPr>
          <w:rFonts w:cs="Times New Roman"/>
          <w:color w:val="000000" w:themeColor="text1"/>
          <w:szCs w:val="24"/>
        </w:rPr>
        <w:t>consumed</w:t>
      </w:r>
      <w:r w:rsidR="00320B1A" w:rsidRPr="001B0799">
        <w:rPr>
          <w:rFonts w:cs="Times New Roman"/>
          <w:color w:val="000000" w:themeColor="text1"/>
          <w:szCs w:val="24"/>
        </w:rPr>
        <w:t xml:space="preserve"> </w:t>
      </w:r>
      <w:r w:rsidRPr="001B0799">
        <w:rPr>
          <w:rFonts w:cs="Times New Roman"/>
          <w:color w:val="000000" w:themeColor="text1"/>
          <w:szCs w:val="24"/>
        </w:rPr>
        <w:t>and</w:t>
      </w:r>
      <w:r w:rsidR="00320B1A" w:rsidRPr="001B0799">
        <w:rPr>
          <w:rFonts w:cs="Times New Roman"/>
          <w:color w:val="000000" w:themeColor="text1"/>
          <w:szCs w:val="24"/>
        </w:rPr>
        <w:t xml:space="preserve"> </w:t>
      </w:r>
      <w:r w:rsidRPr="001B0799">
        <w:rPr>
          <w:rFonts w:cs="Times New Roman"/>
          <w:color w:val="000000" w:themeColor="text1"/>
          <w:szCs w:val="24"/>
        </w:rPr>
        <w:t>not</w:t>
      </w:r>
      <w:r w:rsidR="00320B1A" w:rsidRPr="001B0799">
        <w:rPr>
          <w:rFonts w:cs="Times New Roman"/>
          <w:color w:val="000000" w:themeColor="text1"/>
          <w:szCs w:val="24"/>
        </w:rPr>
        <w:t xml:space="preserve"> </w:t>
      </w:r>
      <w:r w:rsidRPr="001B0799">
        <w:rPr>
          <w:rFonts w:cs="Times New Roman"/>
          <w:color w:val="000000" w:themeColor="text1"/>
          <w:szCs w:val="24"/>
        </w:rPr>
        <w:t>consumed</w:t>
      </w:r>
      <w:r w:rsidR="00320B1A" w:rsidRPr="001B0799">
        <w:rPr>
          <w:rFonts w:cs="Times New Roman"/>
          <w:color w:val="000000" w:themeColor="text1"/>
          <w:szCs w:val="24"/>
        </w:rPr>
        <w:t xml:space="preserve"> </w:t>
      </w:r>
      <w:r w:rsidRPr="001B0799">
        <w:rPr>
          <w:rFonts w:cs="Times New Roman"/>
          <w:color w:val="000000" w:themeColor="text1"/>
          <w:szCs w:val="24"/>
        </w:rPr>
        <w:t>by</w:t>
      </w:r>
      <w:r w:rsidR="00320B1A" w:rsidRPr="001B0799">
        <w:rPr>
          <w:rFonts w:cs="Times New Roman"/>
          <w:color w:val="000000" w:themeColor="text1"/>
          <w:szCs w:val="24"/>
        </w:rPr>
        <w:t xml:space="preserve"> </w:t>
      </w:r>
      <w:r w:rsidRPr="001B0799">
        <w:rPr>
          <w:rFonts w:cs="Times New Roman"/>
          <w:color w:val="000000" w:themeColor="text1"/>
          <w:szCs w:val="24"/>
        </w:rPr>
        <w:t>the</w:t>
      </w:r>
      <w:r w:rsidR="00320B1A" w:rsidRPr="001B0799">
        <w:rPr>
          <w:rFonts w:cs="Times New Roman"/>
          <w:color w:val="000000" w:themeColor="text1"/>
          <w:szCs w:val="24"/>
        </w:rPr>
        <w:t xml:space="preserve"> </w:t>
      </w:r>
      <w:r w:rsidRPr="001B0799">
        <w:rPr>
          <w:rFonts w:cs="Times New Roman"/>
          <w:color w:val="000000" w:themeColor="text1"/>
          <w:szCs w:val="24"/>
        </w:rPr>
        <w:t>student</w:t>
      </w:r>
      <w:r w:rsidR="00320B1A" w:rsidRPr="001B0799">
        <w:rPr>
          <w:rFonts w:cs="Times New Roman"/>
          <w:color w:val="000000" w:themeColor="text1"/>
          <w:szCs w:val="24"/>
        </w:rPr>
        <w:t xml:space="preserve"> </w:t>
      </w:r>
      <w:r w:rsidRPr="001B0799">
        <w:rPr>
          <w:rFonts w:cs="Times New Roman"/>
          <w:color w:val="000000" w:themeColor="text1"/>
          <w:szCs w:val="24"/>
        </w:rPr>
        <w:t>(not</w:t>
      </w:r>
      <w:r w:rsidR="00320B1A" w:rsidRPr="001B0799">
        <w:rPr>
          <w:rFonts w:cs="Times New Roman"/>
          <w:color w:val="000000" w:themeColor="text1"/>
          <w:szCs w:val="24"/>
        </w:rPr>
        <w:t xml:space="preserve"> </w:t>
      </w:r>
      <w:r w:rsidRPr="001B0799">
        <w:rPr>
          <w:rFonts w:cs="Times New Roman"/>
          <w:color w:val="000000" w:themeColor="text1"/>
          <w:szCs w:val="24"/>
        </w:rPr>
        <w:t>consumed,</w:t>
      </w:r>
      <w:r w:rsidR="00320B1A" w:rsidRPr="001B0799">
        <w:rPr>
          <w:rFonts w:cs="Times New Roman"/>
          <w:color w:val="000000" w:themeColor="text1"/>
          <w:szCs w:val="24"/>
        </w:rPr>
        <w:t xml:space="preserve"> </w:t>
      </w:r>
      <w:r w:rsidRPr="001B0799">
        <w:rPr>
          <w:rFonts w:cs="Times New Roman"/>
          <w:color w:val="000000" w:themeColor="text1"/>
          <w:szCs w:val="24"/>
        </w:rPr>
        <w:t>one-fourth</w:t>
      </w:r>
      <w:r w:rsidR="00320B1A" w:rsidRPr="001B0799">
        <w:rPr>
          <w:rFonts w:cs="Times New Roman"/>
          <w:color w:val="000000" w:themeColor="text1"/>
          <w:szCs w:val="24"/>
        </w:rPr>
        <w:t xml:space="preserve"> </w:t>
      </w:r>
      <w:r w:rsidRPr="001B0799">
        <w:rPr>
          <w:rFonts w:cs="Times New Roman"/>
          <w:color w:val="000000" w:themeColor="text1"/>
          <w:szCs w:val="24"/>
        </w:rPr>
        <w:t>consumed,</w:t>
      </w:r>
      <w:r w:rsidR="00320B1A" w:rsidRPr="001B0799">
        <w:rPr>
          <w:rFonts w:cs="Times New Roman"/>
          <w:color w:val="000000" w:themeColor="text1"/>
          <w:szCs w:val="24"/>
        </w:rPr>
        <w:t xml:space="preserve"> </w:t>
      </w:r>
      <w:r w:rsidRPr="001B0799">
        <w:rPr>
          <w:rFonts w:cs="Times New Roman"/>
          <w:color w:val="000000" w:themeColor="text1"/>
          <w:szCs w:val="24"/>
        </w:rPr>
        <w:t>half</w:t>
      </w:r>
      <w:r w:rsidR="00320B1A" w:rsidRPr="001B0799">
        <w:rPr>
          <w:rFonts w:cs="Times New Roman"/>
          <w:color w:val="000000" w:themeColor="text1"/>
          <w:szCs w:val="24"/>
        </w:rPr>
        <w:t xml:space="preserve"> </w:t>
      </w:r>
      <w:r w:rsidRPr="001B0799">
        <w:rPr>
          <w:rFonts w:cs="Times New Roman"/>
          <w:color w:val="000000" w:themeColor="text1"/>
          <w:szCs w:val="24"/>
        </w:rPr>
        <w:t>consumed,</w:t>
      </w:r>
      <w:r w:rsidR="00320B1A" w:rsidRPr="001B0799">
        <w:rPr>
          <w:rFonts w:cs="Times New Roman"/>
          <w:color w:val="000000" w:themeColor="text1"/>
          <w:szCs w:val="24"/>
        </w:rPr>
        <w:t xml:space="preserve"> </w:t>
      </w:r>
      <w:r w:rsidRPr="001B0799">
        <w:rPr>
          <w:rFonts w:cs="Times New Roman"/>
          <w:color w:val="000000" w:themeColor="text1"/>
          <w:szCs w:val="24"/>
        </w:rPr>
        <w:t>three-fourths</w:t>
      </w:r>
      <w:r w:rsidR="00320B1A" w:rsidRPr="001B0799">
        <w:rPr>
          <w:rFonts w:cs="Times New Roman"/>
          <w:color w:val="000000" w:themeColor="text1"/>
          <w:szCs w:val="24"/>
        </w:rPr>
        <w:t xml:space="preserve"> </w:t>
      </w:r>
      <w:r w:rsidRPr="001B0799">
        <w:rPr>
          <w:rFonts w:cs="Times New Roman"/>
          <w:color w:val="000000" w:themeColor="text1"/>
          <w:szCs w:val="24"/>
        </w:rPr>
        <w:t>consumed,</w:t>
      </w:r>
      <w:r w:rsidR="00320B1A" w:rsidRPr="001B0799">
        <w:rPr>
          <w:rFonts w:cs="Times New Roman"/>
          <w:color w:val="000000" w:themeColor="text1"/>
          <w:szCs w:val="24"/>
        </w:rPr>
        <w:t xml:space="preserve"> </w:t>
      </w:r>
      <w:r w:rsidRPr="001B0799">
        <w:rPr>
          <w:rFonts w:cs="Times New Roman"/>
          <w:color w:val="000000" w:themeColor="text1"/>
          <w:szCs w:val="24"/>
        </w:rPr>
        <w:t>completely</w:t>
      </w:r>
      <w:r w:rsidR="00320B1A" w:rsidRPr="001B0799">
        <w:rPr>
          <w:rFonts w:cs="Times New Roman"/>
          <w:color w:val="000000" w:themeColor="text1"/>
          <w:szCs w:val="24"/>
        </w:rPr>
        <w:t xml:space="preserve"> </w:t>
      </w:r>
      <w:r w:rsidRPr="001B0799">
        <w:rPr>
          <w:rFonts w:cs="Times New Roman"/>
          <w:color w:val="000000" w:themeColor="text1"/>
          <w:szCs w:val="24"/>
        </w:rPr>
        <w:t>consumed).</w:t>
      </w:r>
      <w:r w:rsidR="00320B1A" w:rsidRPr="001B0799">
        <w:rPr>
          <w:rFonts w:cs="Times New Roman"/>
          <w:color w:val="000000" w:themeColor="text1"/>
          <w:szCs w:val="24"/>
        </w:rPr>
        <w:t xml:space="preserve"> </w:t>
      </w:r>
      <w:r w:rsidRPr="001B0799">
        <w:rPr>
          <w:rFonts w:cs="Times New Roman"/>
          <w:color w:val="000000" w:themeColor="text1"/>
          <w:szCs w:val="24"/>
        </w:rPr>
        <w:t>While</w:t>
      </w:r>
      <w:r w:rsidR="00320B1A" w:rsidRPr="001B0799">
        <w:rPr>
          <w:rFonts w:cs="Times New Roman"/>
          <w:color w:val="000000" w:themeColor="text1"/>
          <w:szCs w:val="24"/>
        </w:rPr>
        <w:t xml:space="preserve"> </w:t>
      </w:r>
      <w:r w:rsidRPr="001B0799">
        <w:rPr>
          <w:rFonts w:cs="Times New Roman"/>
          <w:color w:val="000000" w:themeColor="text1"/>
          <w:szCs w:val="24"/>
        </w:rPr>
        <w:t>disposing</w:t>
      </w:r>
      <w:r w:rsidR="00320B1A" w:rsidRPr="001B0799">
        <w:rPr>
          <w:rFonts w:cs="Times New Roman"/>
          <w:color w:val="000000" w:themeColor="text1"/>
          <w:szCs w:val="24"/>
        </w:rPr>
        <w:t xml:space="preserve"> </w:t>
      </w:r>
      <w:r w:rsidRPr="001B0799">
        <w:rPr>
          <w:rFonts w:cs="Times New Roman"/>
          <w:color w:val="000000" w:themeColor="text1"/>
          <w:szCs w:val="24"/>
        </w:rPr>
        <w:t>of</w:t>
      </w:r>
      <w:r w:rsidR="00320B1A" w:rsidRPr="001B0799">
        <w:rPr>
          <w:rFonts w:cs="Times New Roman"/>
          <w:color w:val="000000" w:themeColor="text1"/>
          <w:szCs w:val="24"/>
        </w:rPr>
        <w:t xml:space="preserve"> </w:t>
      </w:r>
      <w:r w:rsidRPr="001B0799">
        <w:rPr>
          <w:rFonts w:cs="Times New Roman"/>
          <w:color w:val="000000" w:themeColor="text1"/>
          <w:szCs w:val="24"/>
        </w:rPr>
        <w:t>lunch</w:t>
      </w:r>
      <w:r w:rsidR="00320B1A" w:rsidRPr="001B0799">
        <w:rPr>
          <w:rFonts w:cs="Times New Roman"/>
          <w:color w:val="000000" w:themeColor="text1"/>
          <w:szCs w:val="24"/>
        </w:rPr>
        <w:t xml:space="preserve"> </w:t>
      </w:r>
      <w:r w:rsidRPr="001B0799">
        <w:rPr>
          <w:rFonts w:cs="Times New Roman"/>
          <w:color w:val="000000" w:themeColor="text1"/>
          <w:szCs w:val="24"/>
        </w:rPr>
        <w:t>trays,</w:t>
      </w:r>
      <w:r w:rsidR="00320B1A" w:rsidRPr="001B0799">
        <w:rPr>
          <w:rFonts w:cs="Times New Roman"/>
          <w:color w:val="000000" w:themeColor="text1"/>
          <w:szCs w:val="24"/>
        </w:rPr>
        <w:t xml:space="preserve"> </w:t>
      </w:r>
      <w:r w:rsidRPr="001B0799">
        <w:rPr>
          <w:rFonts w:cs="Times New Roman"/>
          <w:color w:val="000000" w:themeColor="text1"/>
          <w:szCs w:val="24"/>
        </w:rPr>
        <w:t>content</w:t>
      </w:r>
      <w:r w:rsidR="006F0085" w:rsidRPr="001B0799">
        <w:rPr>
          <w:rFonts w:cs="Times New Roman"/>
          <w:color w:val="000000" w:themeColor="text1"/>
          <w:szCs w:val="24"/>
        </w:rPr>
        <w:t>s</w:t>
      </w:r>
      <w:r w:rsidR="00320B1A" w:rsidRPr="001B0799">
        <w:rPr>
          <w:rFonts w:cs="Times New Roman"/>
          <w:color w:val="000000" w:themeColor="text1"/>
          <w:szCs w:val="24"/>
        </w:rPr>
        <w:t xml:space="preserve"> </w:t>
      </w:r>
      <w:r w:rsidRPr="001B0799">
        <w:rPr>
          <w:rFonts w:cs="Times New Roman"/>
          <w:color w:val="000000" w:themeColor="text1"/>
          <w:szCs w:val="24"/>
        </w:rPr>
        <w:t>in</w:t>
      </w:r>
      <w:r w:rsidR="00320B1A" w:rsidRPr="001B0799">
        <w:rPr>
          <w:rFonts w:cs="Times New Roman"/>
          <w:color w:val="000000" w:themeColor="text1"/>
          <w:szCs w:val="24"/>
        </w:rPr>
        <w:t xml:space="preserve"> </w:t>
      </w:r>
      <w:r w:rsidRPr="001B0799">
        <w:rPr>
          <w:rFonts w:cs="Times New Roman"/>
          <w:color w:val="000000" w:themeColor="text1"/>
          <w:szCs w:val="24"/>
        </w:rPr>
        <w:t>milk</w:t>
      </w:r>
      <w:r w:rsidR="00320B1A" w:rsidRPr="001B0799">
        <w:rPr>
          <w:rFonts w:cs="Times New Roman"/>
          <w:color w:val="000000" w:themeColor="text1"/>
          <w:szCs w:val="24"/>
        </w:rPr>
        <w:t xml:space="preserve"> </w:t>
      </w:r>
      <w:r w:rsidRPr="001B0799">
        <w:rPr>
          <w:rFonts w:cs="Times New Roman"/>
          <w:color w:val="000000" w:themeColor="text1"/>
          <w:szCs w:val="24"/>
        </w:rPr>
        <w:t>and</w:t>
      </w:r>
      <w:r w:rsidR="00320B1A" w:rsidRPr="001B0799">
        <w:rPr>
          <w:rFonts w:cs="Times New Roman"/>
          <w:color w:val="000000" w:themeColor="text1"/>
          <w:szCs w:val="24"/>
        </w:rPr>
        <w:t xml:space="preserve"> </w:t>
      </w:r>
      <w:r w:rsidRPr="001B0799">
        <w:rPr>
          <w:rFonts w:cs="Times New Roman"/>
          <w:color w:val="000000" w:themeColor="text1"/>
          <w:szCs w:val="24"/>
        </w:rPr>
        <w:t>juice</w:t>
      </w:r>
      <w:r w:rsidR="00320B1A" w:rsidRPr="001B0799">
        <w:rPr>
          <w:rFonts w:cs="Times New Roman"/>
          <w:color w:val="000000" w:themeColor="text1"/>
          <w:szCs w:val="24"/>
        </w:rPr>
        <w:t xml:space="preserve"> </w:t>
      </w:r>
      <w:r w:rsidRPr="001B0799">
        <w:rPr>
          <w:rFonts w:cs="Times New Roman"/>
          <w:color w:val="000000" w:themeColor="text1"/>
          <w:szCs w:val="24"/>
        </w:rPr>
        <w:t>containers</w:t>
      </w:r>
      <w:r w:rsidR="00320B1A" w:rsidRPr="001B0799">
        <w:rPr>
          <w:rFonts w:cs="Times New Roman"/>
          <w:color w:val="000000" w:themeColor="text1"/>
          <w:szCs w:val="24"/>
        </w:rPr>
        <w:t xml:space="preserve"> </w:t>
      </w:r>
      <w:proofErr w:type="gramStart"/>
      <w:r w:rsidRPr="001B0799">
        <w:rPr>
          <w:rFonts w:cs="Times New Roman"/>
          <w:color w:val="000000" w:themeColor="text1"/>
          <w:szCs w:val="24"/>
        </w:rPr>
        <w:t>were</w:t>
      </w:r>
      <w:r w:rsidR="00320B1A" w:rsidRPr="001B0799">
        <w:rPr>
          <w:rFonts w:cs="Times New Roman"/>
          <w:color w:val="000000" w:themeColor="text1"/>
          <w:szCs w:val="24"/>
        </w:rPr>
        <w:t xml:space="preserve"> </w:t>
      </w:r>
      <w:r w:rsidRPr="001B0799">
        <w:rPr>
          <w:rFonts w:cs="Times New Roman"/>
          <w:color w:val="000000" w:themeColor="text1"/>
          <w:szCs w:val="24"/>
        </w:rPr>
        <w:t>checked</w:t>
      </w:r>
      <w:proofErr w:type="gramEnd"/>
      <w:r w:rsidR="006F0085" w:rsidRPr="001B0799">
        <w:rPr>
          <w:rFonts w:cs="Times New Roman"/>
          <w:color w:val="000000" w:themeColor="text1"/>
          <w:szCs w:val="24"/>
        </w:rPr>
        <w:t>,</w:t>
      </w:r>
      <w:r w:rsidR="00320B1A" w:rsidRPr="001B0799">
        <w:rPr>
          <w:rFonts w:cs="Times New Roman"/>
          <w:color w:val="000000" w:themeColor="text1"/>
          <w:szCs w:val="24"/>
        </w:rPr>
        <w:t xml:space="preserve"> </w:t>
      </w:r>
      <w:r w:rsidRPr="001B0799">
        <w:rPr>
          <w:rFonts w:cs="Times New Roman"/>
          <w:color w:val="000000" w:themeColor="text1"/>
          <w:szCs w:val="24"/>
        </w:rPr>
        <w:t>and</w:t>
      </w:r>
      <w:r w:rsidR="00320B1A" w:rsidRPr="001B0799">
        <w:rPr>
          <w:rFonts w:cs="Times New Roman"/>
          <w:color w:val="000000" w:themeColor="text1"/>
          <w:szCs w:val="24"/>
        </w:rPr>
        <w:t xml:space="preserve"> </w:t>
      </w:r>
      <w:r w:rsidRPr="001B0799">
        <w:rPr>
          <w:rFonts w:cs="Times New Roman"/>
          <w:color w:val="000000" w:themeColor="text1"/>
          <w:szCs w:val="24"/>
        </w:rPr>
        <w:t>a</w:t>
      </w:r>
      <w:r w:rsidR="00320B1A" w:rsidRPr="001B0799">
        <w:rPr>
          <w:rFonts w:cs="Times New Roman"/>
          <w:color w:val="000000" w:themeColor="text1"/>
          <w:szCs w:val="24"/>
        </w:rPr>
        <w:t xml:space="preserve"> </w:t>
      </w:r>
      <w:r w:rsidRPr="001B0799">
        <w:rPr>
          <w:rFonts w:cs="Times New Roman"/>
          <w:color w:val="000000" w:themeColor="text1"/>
          <w:szCs w:val="24"/>
        </w:rPr>
        <w:t>record</w:t>
      </w:r>
      <w:r w:rsidR="00320B1A" w:rsidRPr="001B0799">
        <w:rPr>
          <w:rFonts w:cs="Times New Roman"/>
          <w:color w:val="000000" w:themeColor="text1"/>
          <w:szCs w:val="24"/>
        </w:rPr>
        <w:t xml:space="preserve"> </w:t>
      </w:r>
      <w:r w:rsidRPr="001B0799">
        <w:rPr>
          <w:rFonts w:cs="Times New Roman"/>
          <w:color w:val="000000" w:themeColor="text1"/>
          <w:szCs w:val="24"/>
        </w:rPr>
        <w:t>of</w:t>
      </w:r>
      <w:r w:rsidR="00320B1A" w:rsidRPr="001B0799">
        <w:rPr>
          <w:rFonts w:cs="Times New Roman"/>
          <w:color w:val="000000" w:themeColor="text1"/>
          <w:szCs w:val="24"/>
        </w:rPr>
        <w:t xml:space="preserve"> </w:t>
      </w:r>
      <w:r w:rsidRPr="001B0799">
        <w:rPr>
          <w:rFonts w:cs="Times New Roman"/>
          <w:color w:val="000000" w:themeColor="text1"/>
          <w:szCs w:val="24"/>
        </w:rPr>
        <w:t>the</w:t>
      </w:r>
      <w:r w:rsidR="00320B1A" w:rsidRPr="001B0799">
        <w:rPr>
          <w:rFonts w:cs="Times New Roman"/>
          <w:color w:val="000000" w:themeColor="text1"/>
          <w:szCs w:val="24"/>
        </w:rPr>
        <w:t xml:space="preserve"> </w:t>
      </w:r>
      <w:r w:rsidRPr="001B0799">
        <w:rPr>
          <w:rFonts w:cs="Times New Roman"/>
          <w:color w:val="000000" w:themeColor="text1"/>
          <w:szCs w:val="24"/>
        </w:rPr>
        <w:t>extent</w:t>
      </w:r>
      <w:r w:rsidR="00320B1A" w:rsidRPr="001B0799">
        <w:rPr>
          <w:rFonts w:cs="Times New Roman"/>
          <w:color w:val="000000" w:themeColor="text1"/>
          <w:szCs w:val="24"/>
        </w:rPr>
        <w:t xml:space="preserve"> </w:t>
      </w:r>
      <w:r w:rsidRPr="001B0799">
        <w:rPr>
          <w:rFonts w:cs="Times New Roman"/>
          <w:color w:val="000000" w:themeColor="text1"/>
          <w:szCs w:val="24"/>
        </w:rPr>
        <w:t>that</w:t>
      </w:r>
      <w:r w:rsidR="00320B1A" w:rsidRPr="001B0799">
        <w:rPr>
          <w:rFonts w:cs="Times New Roman"/>
          <w:color w:val="000000" w:themeColor="text1"/>
          <w:szCs w:val="24"/>
        </w:rPr>
        <w:t xml:space="preserve"> </w:t>
      </w:r>
      <w:r w:rsidRPr="001B0799">
        <w:rPr>
          <w:rFonts w:cs="Times New Roman"/>
          <w:color w:val="000000" w:themeColor="text1"/>
          <w:szCs w:val="24"/>
        </w:rPr>
        <w:t>main</w:t>
      </w:r>
      <w:r w:rsidR="00320B1A" w:rsidRPr="001B0799">
        <w:rPr>
          <w:rFonts w:cs="Times New Roman"/>
          <w:color w:val="000000" w:themeColor="text1"/>
          <w:szCs w:val="24"/>
        </w:rPr>
        <w:t xml:space="preserve"> </w:t>
      </w:r>
      <w:r w:rsidRPr="001B0799">
        <w:rPr>
          <w:rFonts w:cs="Times New Roman"/>
          <w:color w:val="000000" w:themeColor="text1"/>
          <w:szCs w:val="24"/>
        </w:rPr>
        <w:t>entrees</w:t>
      </w:r>
      <w:r w:rsidR="00320B1A" w:rsidRPr="001B0799">
        <w:rPr>
          <w:rFonts w:cs="Times New Roman"/>
          <w:color w:val="000000" w:themeColor="text1"/>
          <w:szCs w:val="24"/>
        </w:rPr>
        <w:t xml:space="preserve"> </w:t>
      </w:r>
      <w:r w:rsidRPr="001B0799">
        <w:rPr>
          <w:rFonts w:cs="Times New Roman"/>
          <w:color w:val="000000" w:themeColor="text1"/>
          <w:szCs w:val="24"/>
        </w:rPr>
        <w:t>and</w:t>
      </w:r>
      <w:r w:rsidR="00320B1A" w:rsidRPr="001B0799">
        <w:rPr>
          <w:rFonts w:cs="Times New Roman"/>
          <w:color w:val="000000" w:themeColor="text1"/>
          <w:szCs w:val="24"/>
        </w:rPr>
        <w:t xml:space="preserve"> </w:t>
      </w:r>
      <w:r w:rsidRPr="001B0799">
        <w:rPr>
          <w:rFonts w:cs="Times New Roman"/>
          <w:color w:val="000000" w:themeColor="text1"/>
          <w:szCs w:val="24"/>
        </w:rPr>
        <w:t>side</w:t>
      </w:r>
      <w:r w:rsidR="00320B1A" w:rsidRPr="001B0799">
        <w:rPr>
          <w:rFonts w:cs="Times New Roman"/>
          <w:color w:val="000000" w:themeColor="text1"/>
          <w:szCs w:val="24"/>
        </w:rPr>
        <w:t xml:space="preserve"> </w:t>
      </w:r>
      <w:r w:rsidRPr="001B0799">
        <w:rPr>
          <w:rFonts w:cs="Times New Roman"/>
          <w:color w:val="000000" w:themeColor="text1"/>
          <w:szCs w:val="24"/>
        </w:rPr>
        <w:t>dishes</w:t>
      </w:r>
      <w:r w:rsidR="00320B1A" w:rsidRPr="001B0799">
        <w:rPr>
          <w:rFonts w:cs="Times New Roman"/>
          <w:color w:val="000000" w:themeColor="text1"/>
          <w:szCs w:val="24"/>
        </w:rPr>
        <w:t xml:space="preserve"> </w:t>
      </w:r>
      <w:r w:rsidRPr="001B0799">
        <w:rPr>
          <w:rFonts w:cs="Times New Roman"/>
          <w:color w:val="000000" w:themeColor="text1"/>
          <w:szCs w:val="24"/>
        </w:rPr>
        <w:t>were</w:t>
      </w:r>
      <w:r w:rsidR="00320B1A" w:rsidRPr="001B0799">
        <w:rPr>
          <w:rFonts w:cs="Times New Roman"/>
          <w:color w:val="000000" w:themeColor="text1"/>
          <w:szCs w:val="24"/>
        </w:rPr>
        <w:t xml:space="preserve"> </w:t>
      </w:r>
      <w:r w:rsidRPr="001B0799">
        <w:rPr>
          <w:rFonts w:cs="Times New Roman"/>
          <w:color w:val="000000" w:themeColor="text1"/>
          <w:szCs w:val="24"/>
        </w:rPr>
        <w:t>eaten</w:t>
      </w:r>
      <w:r w:rsidR="00320B1A" w:rsidRPr="001B0799">
        <w:rPr>
          <w:rFonts w:cs="Times New Roman"/>
          <w:color w:val="000000" w:themeColor="text1"/>
          <w:szCs w:val="24"/>
        </w:rPr>
        <w:t xml:space="preserve"> </w:t>
      </w:r>
      <w:r w:rsidRPr="001B0799">
        <w:rPr>
          <w:rFonts w:cs="Times New Roman"/>
          <w:color w:val="000000" w:themeColor="text1"/>
          <w:szCs w:val="24"/>
        </w:rPr>
        <w:t>was</w:t>
      </w:r>
      <w:r w:rsidR="00320B1A" w:rsidRPr="001B0799">
        <w:rPr>
          <w:rFonts w:cs="Times New Roman"/>
          <w:color w:val="000000" w:themeColor="text1"/>
          <w:szCs w:val="24"/>
        </w:rPr>
        <w:t xml:space="preserve"> </w:t>
      </w:r>
      <w:r w:rsidRPr="001B0799">
        <w:rPr>
          <w:rFonts w:cs="Times New Roman"/>
          <w:color w:val="000000" w:themeColor="text1"/>
          <w:szCs w:val="24"/>
        </w:rPr>
        <w:t>made.</w:t>
      </w:r>
      <w:r w:rsidR="00320B1A" w:rsidRPr="001B0799">
        <w:rPr>
          <w:rFonts w:cs="Times New Roman"/>
          <w:color w:val="000000" w:themeColor="text1"/>
          <w:szCs w:val="24"/>
        </w:rPr>
        <w:t xml:space="preserve"> </w:t>
      </w:r>
      <w:r w:rsidRPr="001B0799">
        <w:rPr>
          <w:rFonts w:cs="Times New Roman"/>
          <w:color w:val="000000" w:themeColor="text1"/>
          <w:szCs w:val="24"/>
        </w:rPr>
        <w:t>Unlike</w:t>
      </w:r>
      <w:r w:rsidR="00320B1A" w:rsidRPr="001B0799">
        <w:rPr>
          <w:rFonts w:cs="Times New Roman"/>
          <w:color w:val="000000" w:themeColor="text1"/>
          <w:szCs w:val="24"/>
        </w:rPr>
        <w:t xml:space="preserve"> </w:t>
      </w:r>
      <w:r w:rsidRPr="001B0799">
        <w:rPr>
          <w:rFonts w:cs="Times New Roman"/>
          <w:color w:val="000000" w:themeColor="text1"/>
          <w:szCs w:val="24"/>
        </w:rPr>
        <w:t>before</w:t>
      </w:r>
      <w:r w:rsidR="006F0085" w:rsidRPr="001B0799">
        <w:rPr>
          <w:rFonts w:cs="Times New Roman"/>
          <w:color w:val="000000" w:themeColor="text1"/>
          <w:szCs w:val="24"/>
        </w:rPr>
        <w:t>-</w:t>
      </w:r>
      <w:r w:rsidRPr="001B0799">
        <w:rPr>
          <w:rFonts w:cs="Times New Roman"/>
          <w:color w:val="000000" w:themeColor="text1"/>
          <w:szCs w:val="24"/>
        </w:rPr>
        <w:t>and</w:t>
      </w:r>
      <w:r w:rsidR="006F0085" w:rsidRPr="001B0799">
        <w:rPr>
          <w:rFonts w:cs="Times New Roman"/>
          <w:color w:val="000000" w:themeColor="text1"/>
          <w:szCs w:val="24"/>
        </w:rPr>
        <w:t>-</w:t>
      </w:r>
      <w:r w:rsidRPr="001B0799">
        <w:rPr>
          <w:rFonts w:cs="Times New Roman"/>
          <w:color w:val="000000" w:themeColor="text1"/>
          <w:szCs w:val="24"/>
        </w:rPr>
        <w:t>after</w:t>
      </w:r>
      <w:r w:rsidR="00320B1A" w:rsidRPr="001B0799">
        <w:rPr>
          <w:rFonts w:cs="Times New Roman"/>
          <w:color w:val="000000" w:themeColor="text1"/>
          <w:szCs w:val="24"/>
        </w:rPr>
        <w:t xml:space="preserve"> </w:t>
      </w:r>
      <w:r w:rsidRPr="001B0799">
        <w:rPr>
          <w:rFonts w:cs="Times New Roman"/>
          <w:color w:val="000000" w:themeColor="text1"/>
          <w:szCs w:val="24"/>
        </w:rPr>
        <w:t>photos</w:t>
      </w:r>
      <w:r w:rsidR="00320B1A" w:rsidRPr="001B0799">
        <w:rPr>
          <w:rFonts w:cs="Times New Roman"/>
          <w:color w:val="000000" w:themeColor="text1"/>
          <w:szCs w:val="24"/>
        </w:rPr>
        <w:t xml:space="preserve"> </w:t>
      </w:r>
      <w:r w:rsidRPr="001B0799">
        <w:rPr>
          <w:rFonts w:cs="Times New Roman"/>
          <w:color w:val="000000" w:themeColor="text1"/>
          <w:szCs w:val="24"/>
        </w:rPr>
        <w:t>and</w:t>
      </w:r>
      <w:r w:rsidR="00320B1A" w:rsidRPr="001B0799">
        <w:rPr>
          <w:rFonts w:cs="Times New Roman"/>
          <w:color w:val="000000" w:themeColor="text1"/>
          <w:szCs w:val="24"/>
        </w:rPr>
        <w:t xml:space="preserve"> </w:t>
      </w:r>
      <w:r w:rsidRPr="001B0799">
        <w:rPr>
          <w:rFonts w:cs="Times New Roman"/>
          <w:color w:val="000000" w:themeColor="text1"/>
          <w:szCs w:val="24"/>
        </w:rPr>
        <w:t>24-hour</w:t>
      </w:r>
      <w:r w:rsidR="00320B1A" w:rsidRPr="001B0799">
        <w:rPr>
          <w:rFonts w:cs="Times New Roman"/>
          <w:color w:val="000000" w:themeColor="text1"/>
          <w:szCs w:val="24"/>
        </w:rPr>
        <w:t xml:space="preserve"> </w:t>
      </w:r>
      <w:r w:rsidRPr="001B0799">
        <w:rPr>
          <w:rFonts w:cs="Times New Roman"/>
          <w:color w:val="000000" w:themeColor="text1"/>
          <w:szCs w:val="24"/>
        </w:rPr>
        <w:t>recalls</w:t>
      </w:r>
      <w:r w:rsidR="00320B1A" w:rsidRPr="001B0799">
        <w:rPr>
          <w:rFonts w:cs="Times New Roman"/>
          <w:color w:val="000000" w:themeColor="text1"/>
          <w:szCs w:val="24"/>
        </w:rPr>
        <w:t xml:space="preserve"> </w:t>
      </w:r>
      <w:r w:rsidRPr="001B0799">
        <w:rPr>
          <w:rFonts w:cs="Times New Roman"/>
          <w:color w:val="000000" w:themeColor="text1"/>
          <w:szCs w:val="24"/>
        </w:rPr>
        <w:t>used</w:t>
      </w:r>
      <w:r w:rsidR="00320B1A" w:rsidRPr="001B0799">
        <w:rPr>
          <w:rFonts w:cs="Times New Roman"/>
          <w:color w:val="000000" w:themeColor="text1"/>
          <w:szCs w:val="24"/>
        </w:rPr>
        <w:t xml:space="preserve"> </w:t>
      </w:r>
      <w:r w:rsidRPr="001B0799">
        <w:rPr>
          <w:rFonts w:cs="Times New Roman"/>
          <w:color w:val="000000" w:themeColor="text1"/>
          <w:szCs w:val="24"/>
        </w:rPr>
        <w:t>in</w:t>
      </w:r>
      <w:r w:rsidR="00320B1A" w:rsidRPr="001B0799">
        <w:rPr>
          <w:rFonts w:cs="Times New Roman"/>
          <w:color w:val="000000" w:themeColor="text1"/>
          <w:szCs w:val="24"/>
        </w:rPr>
        <w:t xml:space="preserve"> </w:t>
      </w:r>
      <w:r w:rsidRPr="001B0799">
        <w:rPr>
          <w:rFonts w:cs="Times New Roman"/>
          <w:color w:val="000000" w:themeColor="text1"/>
          <w:szCs w:val="24"/>
        </w:rPr>
        <w:t>prior</w:t>
      </w:r>
      <w:r w:rsidR="00320B1A" w:rsidRPr="001B0799">
        <w:rPr>
          <w:rFonts w:cs="Times New Roman"/>
          <w:color w:val="000000" w:themeColor="text1"/>
          <w:szCs w:val="24"/>
        </w:rPr>
        <w:t xml:space="preserve"> </w:t>
      </w:r>
      <w:r w:rsidRPr="001B0799">
        <w:rPr>
          <w:rFonts w:cs="Times New Roman"/>
          <w:color w:val="000000" w:themeColor="text1"/>
          <w:szCs w:val="24"/>
        </w:rPr>
        <w:t>analysis,</w:t>
      </w:r>
      <w:r w:rsidR="00320B1A" w:rsidRPr="001B0799">
        <w:rPr>
          <w:rFonts w:cs="Times New Roman"/>
          <w:color w:val="000000" w:themeColor="text1"/>
          <w:szCs w:val="24"/>
        </w:rPr>
        <w:t xml:space="preserve"> </w:t>
      </w:r>
      <w:r w:rsidR="00EE0387" w:rsidRPr="001B0799">
        <w:rPr>
          <w:rFonts w:cs="Times New Roman"/>
          <w:color w:val="000000" w:themeColor="text1"/>
          <w:szCs w:val="24"/>
        </w:rPr>
        <w:t>each</w:t>
      </w:r>
      <w:r w:rsidR="00320B1A" w:rsidRPr="001B0799">
        <w:rPr>
          <w:rFonts w:cs="Times New Roman"/>
          <w:color w:val="000000" w:themeColor="text1"/>
          <w:szCs w:val="24"/>
        </w:rPr>
        <w:t xml:space="preserve"> </w:t>
      </w:r>
      <w:r w:rsidR="00EE0387" w:rsidRPr="001B0799">
        <w:rPr>
          <w:rFonts w:cs="Times New Roman"/>
          <w:color w:val="000000" w:themeColor="text1"/>
          <w:szCs w:val="24"/>
        </w:rPr>
        <w:t>food</w:t>
      </w:r>
      <w:r w:rsidR="00320B1A" w:rsidRPr="001B0799">
        <w:rPr>
          <w:rFonts w:cs="Times New Roman"/>
          <w:color w:val="000000" w:themeColor="text1"/>
          <w:szCs w:val="24"/>
        </w:rPr>
        <w:t xml:space="preserve"> </w:t>
      </w:r>
      <w:r w:rsidR="00EE0387" w:rsidRPr="001B0799">
        <w:rPr>
          <w:rFonts w:cs="Times New Roman"/>
          <w:color w:val="000000" w:themeColor="text1"/>
          <w:szCs w:val="24"/>
        </w:rPr>
        <w:t>item</w:t>
      </w:r>
      <w:r w:rsidR="00320B1A" w:rsidRPr="001B0799">
        <w:rPr>
          <w:rFonts w:cs="Times New Roman"/>
          <w:color w:val="000000" w:themeColor="text1"/>
          <w:szCs w:val="24"/>
        </w:rPr>
        <w:t xml:space="preserve"> </w:t>
      </w:r>
      <w:proofErr w:type="gramStart"/>
      <w:r w:rsidR="006F0085" w:rsidRPr="001B0799">
        <w:rPr>
          <w:rFonts w:cs="Times New Roman"/>
          <w:color w:val="000000" w:themeColor="text1"/>
          <w:szCs w:val="24"/>
        </w:rPr>
        <w:t>was inspected</w:t>
      </w:r>
      <w:proofErr w:type="gramEnd"/>
      <w:r w:rsidR="006F0085" w:rsidRPr="001B0799">
        <w:rPr>
          <w:rFonts w:cs="Times New Roman"/>
          <w:color w:val="000000" w:themeColor="text1"/>
          <w:szCs w:val="24"/>
        </w:rPr>
        <w:t xml:space="preserve"> </w:t>
      </w:r>
      <w:r w:rsidR="00EE0387" w:rsidRPr="001B0799">
        <w:rPr>
          <w:rFonts w:cs="Times New Roman"/>
          <w:color w:val="000000" w:themeColor="text1"/>
          <w:szCs w:val="24"/>
        </w:rPr>
        <w:t>closely</w:t>
      </w:r>
      <w:r w:rsidR="00320B1A" w:rsidRPr="001B0799">
        <w:rPr>
          <w:rFonts w:cs="Times New Roman"/>
          <w:color w:val="000000" w:themeColor="text1"/>
          <w:szCs w:val="24"/>
        </w:rPr>
        <w:t xml:space="preserve"> </w:t>
      </w:r>
      <w:r w:rsidR="006F0085" w:rsidRPr="001B0799">
        <w:rPr>
          <w:rFonts w:cs="Times New Roman"/>
          <w:color w:val="000000" w:themeColor="text1"/>
          <w:szCs w:val="24"/>
        </w:rPr>
        <w:t xml:space="preserve">to </w:t>
      </w:r>
      <w:r w:rsidRPr="001B0799">
        <w:rPr>
          <w:rFonts w:cs="Times New Roman"/>
          <w:color w:val="000000" w:themeColor="text1"/>
          <w:szCs w:val="24"/>
        </w:rPr>
        <w:t>generate</w:t>
      </w:r>
      <w:r w:rsidR="00320B1A" w:rsidRPr="001B0799">
        <w:rPr>
          <w:rFonts w:cs="Times New Roman"/>
          <w:color w:val="000000" w:themeColor="text1"/>
          <w:szCs w:val="24"/>
        </w:rPr>
        <w:t xml:space="preserve"> </w:t>
      </w:r>
      <w:r w:rsidRPr="001B0799">
        <w:rPr>
          <w:rFonts w:cs="Times New Roman"/>
          <w:color w:val="000000" w:themeColor="text1"/>
          <w:szCs w:val="24"/>
        </w:rPr>
        <w:t>a</w:t>
      </w:r>
      <w:r w:rsidR="00320B1A" w:rsidRPr="001B0799">
        <w:rPr>
          <w:rFonts w:cs="Times New Roman"/>
          <w:color w:val="000000" w:themeColor="text1"/>
          <w:szCs w:val="24"/>
        </w:rPr>
        <w:t xml:space="preserve"> </w:t>
      </w:r>
      <w:r w:rsidRPr="001B0799">
        <w:rPr>
          <w:rFonts w:cs="Times New Roman"/>
          <w:color w:val="000000" w:themeColor="text1"/>
          <w:szCs w:val="24"/>
        </w:rPr>
        <w:t>close</w:t>
      </w:r>
      <w:r w:rsidR="00320B1A" w:rsidRPr="001B0799">
        <w:rPr>
          <w:rFonts w:cs="Times New Roman"/>
          <w:color w:val="000000" w:themeColor="text1"/>
          <w:szCs w:val="24"/>
        </w:rPr>
        <w:t xml:space="preserve"> </w:t>
      </w:r>
      <w:r w:rsidRPr="001B0799">
        <w:rPr>
          <w:rFonts w:cs="Times New Roman"/>
          <w:color w:val="000000" w:themeColor="text1"/>
          <w:szCs w:val="24"/>
        </w:rPr>
        <w:t>estimate</w:t>
      </w:r>
      <w:r w:rsidR="00320B1A" w:rsidRPr="001B0799">
        <w:rPr>
          <w:rFonts w:cs="Times New Roman"/>
          <w:color w:val="000000" w:themeColor="text1"/>
          <w:szCs w:val="24"/>
        </w:rPr>
        <w:t xml:space="preserve"> </w:t>
      </w:r>
      <w:r w:rsidRPr="001B0799">
        <w:rPr>
          <w:rFonts w:cs="Times New Roman"/>
          <w:color w:val="000000" w:themeColor="text1"/>
          <w:szCs w:val="24"/>
        </w:rPr>
        <w:t>of</w:t>
      </w:r>
      <w:r w:rsidR="00320B1A" w:rsidRPr="001B0799">
        <w:rPr>
          <w:rFonts w:cs="Times New Roman"/>
          <w:color w:val="000000" w:themeColor="text1"/>
          <w:szCs w:val="24"/>
        </w:rPr>
        <w:t xml:space="preserve"> </w:t>
      </w:r>
      <w:r w:rsidRPr="001B0799">
        <w:rPr>
          <w:rFonts w:cs="Times New Roman"/>
          <w:color w:val="000000" w:themeColor="text1"/>
          <w:szCs w:val="24"/>
        </w:rPr>
        <w:t>what</w:t>
      </w:r>
      <w:r w:rsidR="00320B1A" w:rsidRPr="001B0799">
        <w:rPr>
          <w:rFonts w:cs="Times New Roman"/>
          <w:color w:val="000000" w:themeColor="text1"/>
          <w:szCs w:val="24"/>
        </w:rPr>
        <w:t xml:space="preserve"> </w:t>
      </w:r>
      <w:r w:rsidRPr="001B0799">
        <w:rPr>
          <w:rFonts w:cs="Times New Roman"/>
          <w:color w:val="000000" w:themeColor="text1"/>
          <w:szCs w:val="24"/>
        </w:rPr>
        <w:t>was</w:t>
      </w:r>
      <w:r w:rsidR="00320B1A" w:rsidRPr="001B0799">
        <w:rPr>
          <w:rFonts w:cs="Times New Roman"/>
          <w:color w:val="000000" w:themeColor="text1"/>
          <w:szCs w:val="24"/>
        </w:rPr>
        <w:t xml:space="preserve"> </w:t>
      </w:r>
      <w:r w:rsidRPr="001B0799">
        <w:rPr>
          <w:rFonts w:cs="Times New Roman"/>
          <w:color w:val="000000" w:themeColor="text1"/>
          <w:szCs w:val="24"/>
        </w:rPr>
        <w:t>actually</w:t>
      </w:r>
      <w:r w:rsidR="00320B1A" w:rsidRPr="001B0799">
        <w:rPr>
          <w:rFonts w:cs="Times New Roman"/>
          <w:color w:val="000000" w:themeColor="text1"/>
          <w:szCs w:val="24"/>
        </w:rPr>
        <w:t xml:space="preserve"> </w:t>
      </w:r>
      <w:r w:rsidRPr="001B0799">
        <w:rPr>
          <w:rFonts w:cs="Times New Roman"/>
          <w:color w:val="000000" w:themeColor="text1"/>
          <w:szCs w:val="24"/>
        </w:rPr>
        <w:t>consumed</w:t>
      </w:r>
      <w:r w:rsidR="00320B1A" w:rsidRPr="001B0799">
        <w:rPr>
          <w:rFonts w:cs="Times New Roman"/>
          <w:color w:val="000000" w:themeColor="text1"/>
          <w:szCs w:val="24"/>
        </w:rPr>
        <w:t xml:space="preserve"> </w:t>
      </w:r>
      <w:r w:rsidRPr="001B0799">
        <w:rPr>
          <w:rFonts w:cs="Times New Roman"/>
          <w:color w:val="000000" w:themeColor="text1"/>
          <w:szCs w:val="24"/>
        </w:rPr>
        <w:t>by</w:t>
      </w:r>
      <w:r w:rsidR="00320B1A" w:rsidRPr="001B0799">
        <w:rPr>
          <w:rFonts w:cs="Times New Roman"/>
          <w:color w:val="000000" w:themeColor="text1"/>
          <w:szCs w:val="24"/>
        </w:rPr>
        <w:t xml:space="preserve"> </w:t>
      </w:r>
      <w:r w:rsidR="00EE0387" w:rsidRPr="001B0799">
        <w:rPr>
          <w:rFonts w:cs="Times New Roman"/>
          <w:color w:val="000000" w:themeColor="text1"/>
          <w:szCs w:val="24"/>
        </w:rPr>
        <w:t>each</w:t>
      </w:r>
      <w:r w:rsidR="00320B1A" w:rsidRPr="001B0799">
        <w:rPr>
          <w:rFonts w:cs="Times New Roman"/>
          <w:color w:val="000000" w:themeColor="text1"/>
          <w:szCs w:val="24"/>
        </w:rPr>
        <w:t xml:space="preserve"> </w:t>
      </w:r>
      <w:r w:rsidRPr="001B0799">
        <w:rPr>
          <w:rFonts w:cs="Times New Roman"/>
          <w:color w:val="000000" w:themeColor="text1"/>
          <w:szCs w:val="24"/>
        </w:rPr>
        <w:t>student.</w:t>
      </w:r>
      <w:bookmarkEnd w:id="1645"/>
      <w:bookmarkEnd w:id="1646"/>
      <w:bookmarkEnd w:id="1647"/>
      <w:bookmarkEnd w:id="1648"/>
      <w:bookmarkEnd w:id="1649"/>
      <w:bookmarkEnd w:id="1650"/>
      <w:bookmarkEnd w:id="1651"/>
      <w:bookmarkEnd w:id="1652"/>
      <w:bookmarkEnd w:id="1653"/>
      <w:bookmarkEnd w:id="1654"/>
      <w:bookmarkEnd w:id="1655"/>
      <w:bookmarkEnd w:id="1656"/>
      <w:bookmarkEnd w:id="1657"/>
    </w:p>
    <w:p w14:paraId="65051B17" w14:textId="77777777" w:rsidR="00235A67" w:rsidRDefault="00235A67" w:rsidP="00EC60D3">
      <w:pPr>
        <w:ind w:firstLine="0"/>
        <w:outlineLvl w:val="0"/>
        <w:rPr>
          <w:ins w:id="1660" w:author="Kaiser, Robert" w:date="2022-02-06T08:20:00Z"/>
          <w:rFonts w:cs="Times New Roman"/>
          <w:b/>
          <w:i/>
          <w:color w:val="000000" w:themeColor="text1"/>
          <w:szCs w:val="24"/>
        </w:rPr>
      </w:pPr>
      <w:bookmarkStart w:id="1661" w:name="_Toc92471151"/>
    </w:p>
    <w:p w14:paraId="6FA30A30" w14:textId="77777777" w:rsidR="00235A67" w:rsidRDefault="00235A67" w:rsidP="00EC60D3">
      <w:pPr>
        <w:ind w:firstLine="0"/>
        <w:outlineLvl w:val="0"/>
        <w:rPr>
          <w:ins w:id="1662" w:author="Kaiser, Robert" w:date="2022-02-06T08:20:00Z"/>
          <w:rFonts w:cs="Times New Roman"/>
          <w:b/>
          <w:i/>
          <w:color w:val="000000" w:themeColor="text1"/>
          <w:szCs w:val="24"/>
        </w:rPr>
      </w:pPr>
    </w:p>
    <w:p w14:paraId="24002009" w14:textId="33DC321A" w:rsidR="00A0098F" w:rsidRPr="004E5343" w:rsidRDefault="00A0098F" w:rsidP="004E5343">
      <w:pPr>
        <w:pStyle w:val="References"/>
        <w:ind w:firstLine="0"/>
        <w:rPr>
          <w:b/>
          <w:i/>
        </w:rPr>
      </w:pPr>
      <w:bookmarkStart w:id="1663" w:name="_Toc97365074"/>
      <w:bookmarkStart w:id="1664" w:name="_Toc97368548"/>
      <w:bookmarkStart w:id="1665" w:name="_Toc97458185"/>
      <w:bookmarkStart w:id="1666" w:name="_Toc100984091"/>
      <w:r w:rsidRPr="004E5343">
        <w:rPr>
          <w:b/>
          <w:i/>
        </w:rPr>
        <w:lastRenderedPageBreak/>
        <w:t>Measures</w:t>
      </w:r>
      <w:bookmarkEnd w:id="1661"/>
      <w:bookmarkEnd w:id="1663"/>
      <w:bookmarkEnd w:id="1664"/>
      <w:bookmarkEnd w:id="1665"/>
      <w:bookmarkEnd w:id="1666"/>
      <w:r w:rsidR="00320B1A" w:rsidRPr="004E5343">
        <w:rPr>
          <w:b/>
          <w:i/>
        </w:rPr>
        <w:t xml:space="preserve"> </w:t>
      </w:r>
    </w:p>
    <w:p w14:paraId="0B794668" w14:textId="64903382" w:rsidR="005A7E4C" w:rsidRPr="001B0799" w:rsidRDefault="005A7E4C" w:rsidP="00BC0BB4">
      <w:pPr>
        <w:rPr>
          <w:rFonts w:cs="Times New Roman"/>
          <w:color w:val="000000" w:themeColor="text1"/>
          <w:szCs w:val="24"/>
        </w:rPr>
      </w:pPr>
      <w:r w:rsidRPr="001B0799">
        <w:rPr>
          <w:rFonts w:cs="Times New Roman"/>
          <w:i/>
          <w:color w:val="000000" w:themeColor="text1"/>
          <w:szCs w:val="24"/>
        </w:rPr>
        <w:t>S</w:t>
      </w:r>
      <w:r w:rsidRPr="001B0799">
        <w:rPr>
          <w:rFonts w:cs="Times New Roman"/>
          <w:color w:val="000000" w:themeColor="text1"/>
          <w:szCs w:val="24"/>
        </w:rPr>
        <w:t>chool</w:t>
      </w:r>
      <w:r w:rsidR="00320B1A" w:rsidRPr="001B0799">
        <w:rPr>
          <w:rFonts w:cs="Times New Roman"/>
          <w:color w:val="000000" w:themeColor="text1"/>
          <w:szCs w:val="24"/>
        </w:rPr>
        <w:t xml:space="preserve"> </w:t>
      </w:r>
      <w:r w:rsidRPr="001B0799">
        <w:rPr>
          <w:rFonts w:cs="Times New Roman"/>
          <w:color w:val="000000" w:themeColor="text1"/>
          <w:szCs w:val="24"/>
        </w:rPr>
        <w:t>lunch</w:t>
      </w:r>
      <w:r w:rsidR="00320B1A" w:rsidRPr="001B0799">
        <w:rPr>
          <w:rFonts w:cs="Times New Roman"/>
          <w:color w:val="000000" w:themeColor="text1"/>
          <w:szCs w:val="24"/>
        </w:rPr>
        <w:t xml:space="preserve"> </w:t>
      </w:r>
      <w:r w:rsidRPr="001B0799">
        <w:rPr>
          <w:rFonts w:cs="Times New Roman"/>
          <w:color w:val="000000" w:themeColor="text1"/>
          <w:szCs w:val="24"/>
        </w:rPr>
        <w:t>offerings</w:t>
      </w:r>
      <w:r w:rsidR="00320B1A" w:rsidRPr="001B0799">
        <w:rPr>
          <w:rFonts w:cs="Times New Roman"/>
          <w:color w:val="000000" w:themeColor="text1"/>
          <w:szCs w:val="24"/>
        </w:rPr>
        <w:t xml:space="preserve"> </w:t>
      </w:r>
      <w:r w:rsidRPr="001B0799">
        <w:rPr>
          <w:rFonts w:cs="Times New Roman"/>
          <w:color w:val="000000" w:themeColor="text1"/>
          <w:szCs w:val="24"/>
        </w:rPr>
        <w:t>consist</w:t>
      </w:r>
      <w:r w:rsidR="006F0085" w:rsidRPr="001B0799">
        <w:rPr>
          <w:rFonts w:cs="Times New Roman"/>
          <w:color w:val="000000" w:themeColor="text1"/>
          <w:szCs w:val="24"/>
        </w:rPr>
        <w:t>ed</w:t>
      </w:r>
      <w:r w:rsidR="00320B1A" w:rsidRPr="001B0799">
        <w:rPr>
          <w:rFonts w:cs="Times New Roman"/>
          <w:color w:val="000000" w:themeColor="text1"/>
          <w:szCs w:val="24"/>
        </w:rPr>
        <w:t xml:space="preserve"> </w:t>
      </w:r>
      <w:r w:rsidRPr="001B0799">
        <w:rPr>
          <w:rFonts w:cs="Times New Roman"/>
          <w:color w:val="000000" w:themeColor="text1"/>
          <w:szCs w:val="24"/>
        </w:rPr>
        <w:t>of</w:t>
      </w:r>
      <w:r w:rsidR="00320B1A" w:rsidRPr="001B0799">
        <w:rPr>
          <w:rFonts w:cs="Times New Roman"/>
          <w:color w:val="000000" w:themeColor="text1"/>
          <w:szCs w:val="24"/>
        </w:rPr>
        <w:t xml:space="preserve"> </w:t>
      </w:r>
      <w:r w:rsidRPr="001B0799">
        <w:rPr>
          <w:rFonts w:cs="Times New Roman"/>
          <w:color w:val="000000" w:themeColor="text1"/>
          <w:szCs w:val="24"/>
        </w:rPr>
        <w:t>a</w:t>
      </w:r>
      <w:r w:rsidR="00320B1A" w:rsidRPr="001B0799">
        <w:rPr>
          <w:rFonts w:cs="Times New Roman"/>
          <w:color w:val="000000" w:themeColor="text1"/>
          <w:szCs w:val="24"/>
        </w:rPr>
        <w:t xml:space="preserve"> </w:t>
      </w:r>
      <w:r w:rsidRPr="001B0799">
        <w:rPr>
          <w:rFonts w:cs="Times New Roman"/>
          <w:color w:val="000000" w:themeColor="text1"/>
          <w:szCs w:val="24"/>
        </w:rPr>
        <w:t>main</w:t>
      </w:r>
      <w:r w:rsidR="00320B1A" w:rsidRPr="001B0799">
        <w:rPr>
          <w:rFonts w:cs="Times New Roman"/>
          <w:color w:val="000000" w:themeColor="text1"/>
          <w:szCs w:val="24"/>
        </w:rPr>
        <w:t xml:space="preserve"> </w:t>
      </w:r>
      <w:r w:rsidRPr="001B0799">
        <w:rPr>
          <w:rFonts w:cs="Times New Roman"/>
          <w:color w:val="000000" w:themeColor="text1"/>
          <w:szCs w:val="24"/>
        </w:rPr>
        <w:t>meal,</w:t>
      </w:r>
      <w:r w:rsidR="00320B1A" w:rsidRPr="001B0799">
        <w:rPr>
          <w:rFonts w:cs="Times New Roman"/>
          <w:color w:val="000000" w:themeColor="text1"/>
          <w:szCs w:val="24"/>
        </w:rPr>
        <w:t xml:space="preserve"> </w:t>
      </w:r>
      <w:r w:rsidRPr="001B0799">
        <w:rPr>
          <w:rFonts w:cs="Times New Roman"/>
          <w:color w:val="000000" w:themeColor="text1"/>
          <w:szCs w:val="24"/>
        </w:rPr>
        <w:t>juice,</w:t>
      </w:r>
      <w:r w:rsidR="00320B1A" w:rsidRPr="001B0799">
        <w:rPr>
          <w:rFonts w:cs="Times New Roman"/>
          <w:color w:val="000000" w:themeColor="text1"/>
          <w:szCs w:val="24"/>
        </w:rPr>
        <w:t xml:space="preserve"> </w:t>
      </w:r>
      <w:r w:rsidRPr="001B0799">
        <w:rPr>
          <w:rFonts w:cs="Times New Roman"/>
          <w:color w:val="000000" w:themeColor="text1"/>
          <w:szCs w:val="24"/>
        </w:rPr>
        <w:t>milk,</w:t>
      </w:r>
      <w:r w:rsidR="00320B1A" w:rsidRPr="001B0799">
        <w:rPr>
          <w:rFonts w:cs="Times New Roman"/>
          <w:color w:val="000000" w:themeColor="text1"/>
          <w:szCs w:val="24"/>
        </w:rPr>
        <w:t xml:space="preserve"> </w:t>
      </w:r>
      <w:r w:rsidRPr="001B0799">
        <w:rPr>
          <w:rFonts w:cs="Times New Roman"/>
          <w:color w:val="000000" w:themeColor="text1"/>
          <w:szCs w:val="24"/>
        </w:rPr>
        <w:t>and</w:t>
      </w:r>
      <w:r w:rsidR="00320B1A" w:rsidRPr="001B0799">
        <w:rPr>
          <w:rFonts w:cs="Times New Roman"/>
          <w:color w:val="000000" w:themeColor="text1"/>
          <w:szCs w:val="24"/>
        </w:rPr>
        <w:t xml:space="preserve"> </w:t>
      </w:r>
      <w:r w:rsidRPr="001B0799">
        <w:rPr>
          <w:rFonts w:cs="Times New Roman"/>
          <w:color w:val="000000" w:themeColor="text1"/>
          <w:szCs w:val="24"/>
        </w:rPr>
        <w:t>side</w:t>
      </w:r>
      <w:r w:rsidR="00320B1A" w:rsidRPr="001B0799">
        <w:rPr>
          <w:rFonts w:cs="Times New Roman"/>
          <w:color w:val="000000" w:themeColor="text1"/>
          <w:szCs w:val="24"/>
        </w:rPr>
        <w:t xml:space="preserve"> </w:t>
      </w:r>
      <w:r w:rsidRPr="001B0799">
        <w:rPr>
          <w:rFonts w:cs="Times New Roman"/>
          <w:color w:val="000000" w:themeColor="text1"/>
          <w:szCs w:val="24"/>
        </w:rPr>
        <w:t>options.</w:t>
      </w:r>
      <w:r w:rsidR="00607315" w:rsidRPr="001B0799">
        <w:rPr>
          <w:rFonts w:cs="Times New Roman"/>
          <w:color w:val="000000" w:themeColor="text1"/>
          <w:szCs w:val="24"/>
        </w:rPr>
        <w:t xml:space="preserve"> </w:t>
      </w:r>
      <w:r w:rsidRPr="001B0799">
        <w:rPr>
          <w:rFonts w:cs="Times New Roman"/>
          <w:color w:val="000000" w:themeColor="text1"/>
          <w:szCs w:val="24"/>
        </w:rPr>
        <w:t>Nutritional</w:t>
      </w:r>
      <w:r w:rsidR="00320B1A" w:rsidRPr="001B0799">
        <w:rPr>
          <w:rFonts w:cs="Times New Roman"/>
          <w:color w:val="000000" w:themeColor="text1"/>
          <w:szCs w:val="24"/>
        </w:rPr>
        <w:t xml:space="preserve"> </w:t>
      </w:r>
      <w:r w:rsidRPr="001B0799">
        <w:rPr>
          <w:rFonts w:cs="Times New Roman"/>
          <w:color w:val="000000" w:themeColor="text1"/>
          <w:szCs w:val="24"/>
        </w:rPr>
        <w:t>content</w:t>
      </w:r>
      <w:r w:rsidR="00320B1A" w:rsidRPr="001B0799">
        <w:rPr>
          <w:rFonts w:cs="Times New Roman"/>
          <w:color w:val="000000" w:themeColor="text1"/>
          <w:szCs w:val="24"/>
        </w:rPr>
        <w:t xml:space="preserve"> </w:t>
      </w:r>
      <w:r w:rsidRPr="001B0799">
        <w:rPr>
          <w:rFonts w:cs="Times New Roman"/>
          <w:color w:val="000000" w:themeColor="text1"/>
          <w:szCs w:val="24"/>
        </w:rPr>
        <w:t>for</w:t>
      </w:r>
      <w:r w:rsidR="00320B1A" w:rsidRPr="001B0799">
        <w:rPr>
          <w:rFonts w:cs="Times New Roman"/>
          <w:color w:val="000000" w:themeColor="text1"/>
          <w:szCs w:val="24"/>
        </w:rPr>
        <w:t xml:space="preserve"> </w:t>
      </w:r>
      <w:r w:rsidRPr="001B0799">
        <w:rPr>
          <w:rFonts w:cs="Times New Roman"/>
          <w:color w:val="000000" w:themeColor="text1"/>
          <w:szCs w:val="24"/>
        </w:rPr>
        <w:t>the</w:t>
      </w:r>
      <w:r w:rsidR="00320B1A" w:rsidRPr="001B0799">
        <w:rPr>
          <w:rFonts w:cs="Times New Roman"/>
          <w:color w:val="000000" w:themeColor="text1"/>
          <w:szCs w:val="24"/>
        </w:rPr>
        <w:t xml:space="preserve"> </w:t>
      </w:r>
      <w:r w:rsidRPr="001B0799">
        <w:rPr>
          <w:rFonts w:cs="Times New Roman"/>
          <w:color w:val="000000" w:themeColor="text1"/>
          <w:szCs w:val="24"/>
        </w:rPr>
        <w:t>entire</w:t>
      </w:r>
      <w:r w:rsidR="00320B1A" w:rsidRPr="001B0799">
        <w:rPr>
          <w:rFonts w:cs="Times New Roman"/>
          <w:color w:val="000000" w:themeColor="text1"/>
          <w:szCs w:val="24"/>
        </w:rPr>
        <w:t xml:space="preserve"> </w:t>
      </w:r>
      <w:r w:rsidRPr="001B0799">
        <w:rPr>
          <w:rFonts w:cs="Times New Roman"/>
          <w:color w:val="000000" w:themeColor="text1"/>
          <w:szCs w:val="24"/>
        </w:rPr>
        <w:t>school</w:t>
      </w:r>
      <w:r w:rsidR="00320B1A" w:rsidRPr="001B0799">
        <w:rPr>
          <w:rFonts w:cs="Times New Roman"/>
          <w:color w:val="000000" w:themeColor="text1"/>
          <w:szCs w:val="24"/>
        </w:rPr>
        <w:t xml:space="preserve"> </w:t>
      </w:r>
      <w:r w:rsidRPr="001B0799">
        <w:rPr>
          <w:rFonts w:cs="Times New Roman"/>
          <w:color w:val="000000" w:themeColor="text1"/>
          <w:szCs w:val="24"/>
        </w:rPr>
        <w:t>lunch</w:t>
      </w:r>
      <w:r w:rsidR="00320B1A" w:rsidRPr="001B0799">
        <w:rPr>
          <w:rFonts w:cs="Times New Roman"/>
          <w:color w:val="000000" w:themeColor="text1"/>
          <w:szCs w:val="24"/>
        </w:rPr>
        <w:t xml:space="preserve"> </w:t>
      </w:r>
      <w:r w:rsidRPr="001B0799">
        <w:rPr>
          <w:rFonts w:cs="Times New Roman"/>
          <w:color w:val="000000" w:themeColor="text1"/>
          <w:szCs w:val="24"/>
        </w:rPr>
        <w:t>of</w:t>
      </w:r>
      <w:r w:rsidR="00320B1A" w:rsidRPr="001B0799">
        <w:rPr>
          <w:rFonts w:cs="Times New Roman"/>
          <w:color w:val="000000" w:themeColor="text1"/>
          <w:szCs w:val="24"/>
        </w:rPr>
        <w:t xml:space="preserve"> </w:t>
      </w:r>
      <w:r w:rsidRPr="001B0799">
        <w:rPr>
          <w:rFonts w:cs="Times New Roman"/>
          <w:color w:val="000000" w:themeColor="text1"/>
          <w:szCs w:val="24"/>
        </w:rPr>
        <w:t>each</w:t>
      </w:r>
      <w:r w:rsidR="00320B1A" w:rsidRPr="001B0799">
        <w:rPr>
          <w:rFonts w:cs="Times New Roman"/>
          <w:color w:val="000000" w:themeColor="text1"/>
          <w:szCs w:val="24"/>
        </w:rPr>
        <w:t xml:space="preserve"> </w:t>
      </w:r>
      <w:r w:rsidRPr="001B0799">
        <w:rPr>
          <w:rFonts w:cs="Times New Roman"/>
          <w:color w:val="000000" w:themeColor="text1"/>
          <w:szCs w:val="24"/>
        </w:rPr>
        <w:t>student</w:t>
      </w:r>
      <w:r w:rsidR="00320B1A" w:rsidRPr="001B0799">
        <w:rPr>
          <w:rFonts w:cs="Times New Roman"/>
          <w:color w:val="000000" w:themeColor="text1"/>
          <w:szCs w:val="24"/>
        </w:rPr>
        <w:t xml:space="preserve"> </w:t>
      </w:r>
      <w:proofErr w:type="gramStart"/>
      <w:r w:rsidRPr="001B0799">
        <w:rPr>
          <w:rFonts w:cs="Times New Roman"/>
          <w:color w:val="000000" w:themeColor="text1"/>
          <w:szCs w:val="24"/>
        </w:rPr>
        <w:t>was</w:t>
      </w:r>
      <w:r w:rsidR="00320B1A" w:rsidRPr="001B0799">
        <w:rPr>
          <w:rFonts w:cs="Times New Roman"/>
          <w:color w:val="000000" w:themeColor="text1"/>
          <w:szCs w:val="24"/>
        </w:rPr>
        <w:t xml:space="preserve"> </w:t>
      </w:r>
      <w:r w:rsidRPr="001B0799">
        <w:rPr>
          <w:rFonts w:cs="Times New Roman"/>
          <w:color w:val="000000" w:themeColor="text1"/>
          <w:szCs w:val="24"/>
        </w:rPr>
        <w:t>collected</w:t>
      </w:r>
      <w:r w:rsidR="009F3335">
        <w:rPr>
          <w:rFonts w:cs="Times New Roman"/>
          <w:color w:val="000000" w:themeColor="text1"/>
          <w:szCs w:val="24"/>
        </w:rPr>
        <w:t xml:space="preserve"> </w:t>
      </w:r>
      <w:ins w:id="1667" w:author="Kaiser, Robert" w:date="2022-02-06T08:20:00Z">
        <w:r w:rsidR="00235A67">
          <w:rPr>
            <w:rFonts w:cs="Times New Roman"/>
            <w:color w:val="000000" w:themeColor="text1"/>
            <w:szCs w:val="24"/>
          </w:rPr>
          <w:t xml:space="preserve">and </w:t>
        </w:r>
      </w:ins>
      <w:r w:rsidR="00063149">
        <w:rPr>
          <w:rFonts w:cs="Times New Roman"/>
          <w:color w:val="000000" w:themeColor="text1"/>
          <w:szCs w:val="24"/>
        </w:rPr>
        <w:t>analyzed</w:t>
      </w:r>
      <w:proofErr w:type="gramEnd"/>
      <w:r w:rsidRPr="001B0799">
        <w:rPr>
          <w:rFonts w:cs="Times New Roman"/>
          <w:color w:val="000000" w:themeColor="text1"/>
          <w:szCs w:val="24"/>
        </w:rPr>
        <w:t>.</w:t>
      </w:r>
      <w:r w:rsidR="00320B1A" w:rsidRPr="001B0799">
        <w:rPr>
          <w:rFonts w:cs="Times New Roman"/>
          <w:color w:val="000000" w:themeColor="text1"/>
          <w:szCs w:val="24"/>
        </w:rPr>
        <w:t xml:space="preserve"> </w:t>
      </w:r>
      <w:r w:rsidRPr="001B0799">
        <w:rPr>
          <w:rFonts w:cs="Times New Roman"/>
          <w:color w:val="000000" w:themeColor="text1"/>
          <w:szCs w:val="24"/>
        </w:rPr>
        <w:t>By</w:t>
      </w:r>
      <w:r w:rsidR="00320B1A" w:rsidRPr="001B0799">
        <w:rPr>
          <w:rFonts w:cs="Times New Roman"/>
          <w:color w:val="000000" w:themeColor="text1"/>
          <w:szCs w:val="24"/>
        </w:rPr>
        <w:t xml:space="preserve"> </w:t>
      </w:r>
      <w:r w:rsidRPr="001B0799">
        <w:rPr>
          <w:rFonts w:cs="Times New Roman"/>
          <w:color w:val="000000" w:themeColor="text1"/>
          <w:szCs w:val="24"/>
        </w:rPr>
        <w:t>using</w:t>
      </w:r>
      <w:r w:rsidR="00320B1A" w:rsidRPr="001B0799">
        <w:rPr>
          <w:rFonts w:cs="Times New Roman"/>
          <w:color w:val="000000" w:themeColor="text1"/>
          <w:szCs w:val="24"/>
        </w:rPr>
        <w:t xml:space="preserve"> </w:t>
      </w:r>
      <w:r w:rsidRPr="001B0799">
        <w:rPr>
          <w:rFonts w:cs="Times New Roman"/>
          <w:color w:val="000000" w:themeColor="text1"/>
          <w:szCs w:val="24"/>
        </w:rPr>
        <w:t>the</w:t>
      </w:r>
      <w:r w:rsidR="00320B1A" w:rsidRPr="001B0799">
        <w:rPr>
          <w:rFonts w:cs="Times New Roman"/>
          <w:color w:val="000000" w:themeColor="text1"/>
          <w:szCs w:val="24"/>
        </w:rPr>
        <w:t xml:space="preserve"> </w:t>
      </w:r>
      <w:r w:rsidRPr="001B0799">
        <w:rPr>
          <w:rFonts w:cs="Times New Roman"/>
          <w:color w:val="000000" w:themeColor="text1"/>
          <w:szCs w:val="24"/>
        </w:rPr>
        <w:t>School</w:t>
      </w:r>
      <w:r w:rsidR="00320B1A" w:rsidRPr="001B0799">
        <w:rPr>
          <w:rFonts w:cs="Times New Roman"/>
          <w:color w:val="000000" w:themeColor="text1"/>
          <w:szCs w:val="24"/>
        </w:rPr>
        <w:t xml:space="preserve"> </w:t>
      </w:r>
      <w:r w:rsidRPr="001B0799">
        <w:rPr>
          <w:rFonts w:cs="Times New Roman"/>
          <w:color w:val="000000" w:themeColor="text1"/>
          <w:szCs w:val="24"/>
        </w:rPr>
        <w:t>Lunch</w:t>
      </w:r>
      <w:r w:rsidR="00320B1A" w:rsidRPr="001B0799">
        <w:rPr>
          <w:rFonts w:cs="Times New Roman"/>
          <w:color w:val="000000" w:themeColor="text1"/>
          <w:szCs w:val="24"/>
        </w:rPr>
        <w:t xml:space="preserve"> </w:t>
      </w:r>
      <w:r w:rsidRPr="001B0799">
        <w:rPr>
          <w:rFonts w:cs="Times New Roman"/>
          <w:color w:val="000000" w:themeColor="text1"/>
          <w:szCs w:val="24"/>
        </w:rPr>
        <w:t>Measurement</w:t>
      </w:r>
      <w:r w:rsidR="00320B1A" w:rsidRPr="001B0799">
        <w:rPr>
          <w:rFonts w:cs="Times New Roman"/>
          <w:color w:val="000000" w:themeColor="text1"/>
          <w:szCs w:val="24"/>
        </w:rPr>
        <w:t xml:space="preserve"> </w:t>
      </w:r>
      <w:r w:rsidRPr="001B0799">
        <w:rPr>
          <w:rFonts w:cs="Times New Roman"/>
          <w:color w:val="000000" w:themeColor="text1"/>
          <w:szCs w:val="24"/>
        </w:rPr>
        <w:t>Record,</w:t>
      </w:r>
      <w:r w:rsidR="00320B1A" w:rsidRPr="001B0799">
        <w:rPr>
          <w:rFonts w:cs="Times New Roman"/>
          <w:color w:val="000000" w:themeColor="text1"/>
          <w:szCs w:val="24"/>
        </w:rPr>
        <w:t xml:space="preserve"> </w:t>
      </w:r>
      <w:r w:rsidRPr="001B0799">
        <w:rPr>
          <w:rFonts w:cs="Times New Roman"/>
          <w:color w:val="000000" w:themeColor="text1"/>
          <w:szCs w:val="24"/>
        </w:rPr>
        <w:t>calories,</w:t>
      </w:r>
      <w:r w:rsidR="00320B1A" w:rsidRPr="001B0799">
        <w:rPr>
          <w:rFonts w:cs="Times New Roman"/>
          <w:color w:val="000000" w:themeColor="text1"/>
          <w:szCs w:val="24"/>
        </w:rPr>
        <w:t xml:space="preserve"> </w:t>
      </w:r>
      <w:r w:rsidRPr="001B0799">
        <w:rPr>
          <w:rFonts w:cs="Times New Roman"/>
          <w:color w:val="000000" w:themeColor="text1"/>
          <w:szCs w:val="24"/>
        </w:rPr>
        <w:t>protein,</w:t>
      </w:r>
      <w:r w:rsidR="00320B1A" w:rsidRPr="001B0799">
        <w:rPr>
          <w:rFonts w:cs="Times New Roman"/>
          <w:color w:val="000000" w:themeColor="text1"/>
          <w:szCs w:val="24"/>
        </w:rPr>
        <w:t xml:space="preserve"> </w:t>
      </w:r>
      <w:r w:rsidRPr="001B0799">
        <w:rPr>
          <w:rFonts w:cs="Times New Roman"/>
          <w:color w:val="000000" w:themeColor="text1"/>
          <w:szCs w:val="24"/>
        </w:rPr>
        <w:t>carbohydrates,</w:t>
      </w:r>
      <w:r w:rsidR="00320B1A" w:rsidRPr="001B0799">
        <w:rPr>
          <w:rFonts w:cs="Times New Roman"/>
          <w:color w:val="000000" w:themeColor="text1"/>
          <w:szCs w:val="24"/>
        </w:rPr>
        <w:t xml:space="preserve"> </w:t>
      </w:r>
      <w:r w:rsidRPr="001B0799">
        <w:rPr>
          <w:rFonts w:cs="Times New Roman"/>
          <w:color w:val="000000" w:themeColor="text1"/>
          <w:szCs w:val="24"/>
        </w:rPr>
        <w:t>fiber,</w:t>
      </w:r>
      <w:r w:rsidR="00320B1A" w:rsidRPr="001B0799">
        <w:rPr>
          <w:rFonts w:cs="Times New Roman"/>
          <w:color w:val="000000" w:themeColor="text1"/>
          <w:szCs w:val="24"/>
        </w:rPr>
        <w:t xml:space="preserve"> </w:t>
      </w:r>
      <w:r w:rsidRPr="001B0799">
        <w:rPr>
          <w:rFonts w:cs="Times New Roman"/>
          <w:color w:val="000000" w:themeColor="text1"/>
          <w:szCs w:val="24"/>
        </w:rPr>
        <w:t>sugar,</w:t>
      </w:r>
      <w:r w:rsidR="00320B1A" w:rsidRPr="001B0799">
        <w:rPr>
          <w:rFonts w:cs="Times New Roman"/>
          <w:color w:val="000000" w:themeColor="text1"/>
          <w:szCs w:val="24"/>
        </w:rPr>
        <w:t xml:space="preserve"> </w:t>
      </w:r>
      <w:r w:rsidRPr="001B0799">
        <w:rPr>
          <w:rFonts w:cs="Times New Roman"/>
          <w:color w:val="000000" w:themeColor="text1"/>
          <w:szCs w:val="24"/>
        </w:rPr>
        <w:t>saturated</w:t>
      </w:r>
      <w:r w:rsidR="00320B1A" w:rsidRPr="001B0799">
        <w:rPr>
          <w:rFonts w:cs="Times New Roman"/>
          <w:color w:val="000000" w:themeColor="text1"/>
          <w:szCs w:val="24"/>
        </w:rPr>
        <w:t xml:space="preserve"> </w:t>
      </w:r>
      <w:r w:rsidRPr="001B0799">
        <w:rPr>
          <w:rFonts w:cs="Times New Roman"/>
          <w:color w:val="000000" w:themeColor="text1"/>
          <w:szCs w:val="24"/>
        </w:rPr>
        <w:t>fat,</w:t>
      </w:r>
      <w:r w:rsidR="00320B1A" w:rsidRPr="001B0799">
        <w:rPr>
          <w:rFonts w:cs="Times New Roman"/>
          <w:color w:val="000000" w:themeColor="text1"/>
          <w:szCs w:val="24"/>
        </w:rPr>
        <w:t xml:space="preserve"> </w:t>
      </w:r>
      <w:r w:rsidRPr="001B0799">
        <w:rPr>
          <w:rFonts w:cs="Times New Roman"/>
          <w:color w:val="000000" w:themeColor="text1"/>
          <w:szCs w:val="24"/>
        </w:rPr>
        <w:t>sodium,</w:t>
      </w:r>
      <w:r w:rsidR="00320B1A" w:rsidRPr="001B0799">
        <w:rPr>
          <w:rFonts w:cs="Times New Roman"/>
          <w:color w:val="000000" w:themeColor="text1"/>
          <w:szCs w:val="24"/>
        </w:rPr>
        <w:t xml:space="preserve"> </w:t>
      </w:r>
      <w:r w:rsidRPr="001B0799">
        <w:rPr>
          <w:rFonts w:cs="Times New Roman"/>
          <w:color w:val="000000" w:themeColor="text1"/>
          <w:szCs w:val="24"/>
        </w:rPr>
        <w:t>cholesterol,</w:t>
      </w:r>
      <w:r w:rsidR="00320B1A" w:rsidRPr="001B0799">
        <w:rPr>
          <w:rFonts w:cs="Times New Roman"/>
          <w:color w:val="000000" w:themeColor="text1"/>
          <w:szCs w:val="24"/>
        </w:rPr>
        <w:t xml:space="preserve"> </w:t>
      </w:r>
      <w:r w:rsidRPr="001B0799">
        <w:rPr>
          <w:rFonts w:cs="Times New Roman"/>
          <w:color w:val="000000" w:themeColor="text1"/>
          <w:szCs w:val="24"/>
        </w:rPr>
        <w:t>total</w:t>
      </w:r>
      <w:r w:rsidR="00320B1A" w:rsidRPr="001B0799">
        <w:rPr>
          <w:rFonts w:cs="Times New Roman"/>
          <w:color w:val="000000" w:themeColor="text1"/>
          <w:szCs w:val="24"/>
        </w:rPr>
        <w:t xml:space="preserve"> </w:t>
      </w:r>
      <w:r w:rsidRPr="001B0799">
        <w:rPr>
          <w:rFonts w:cs="Times New Roman"/>
          <w:color w:val="000000" w:themeColor="text1"/>
          <w:szCs w:val="24"/>
        </w:rPr>
        <w:t>fat,</w:t>
      </w:r>
      <w:r w:rsidR="00320B1A" w:rsidRPr="001B0799">
        <w:rPr>
          <w:rFonts w:cs="Times New Roman"/>
          <w:color w:val="000000" w:themeColor="text1"/>
          <w:szCs w:val="24"/>
        </w:rPr>
        <w:t xml:space="preserve"> </w:t>
      </w:r>
      <w:r w:rsidRPr="001B0799">
        <w:rPr>
          <w:rFonts w:cs="Times New Roman"/>
          <w:color w:val="000000" w:themeColor="text1"/>
          <w:szCs w:val="24"/>
        </w:rPr>
        <w:t>vitamin</w:t>
      </w:r>
      <w:r w:rsidR="00320B1A" w:rsidRPr="001B0799">
        <w:rPr>
          <w:rFonts w:cs="Times New Roman"/>
          <w:color w:val="000000" w:themeColor="text1"/>
          <w:szCs w:val="24"/>
        </w:rPr>
        <w:t xml:space="preserve"> </w:t>
      </w:r>
      <w:r w:rsidRPr="001B0799">
        <w:rPr>
          <w:rFonts w:cs="Times New Roman"/>
          <w:color w:val="000000" w:themeColor="text1"/>
          <w:szCs w:val="24"/>
        </w:rPr>
        <w:t>A,</w:t>
      </w:r>
      <w:r w:rsidR="00320B1A" w:rsidRPr="001B0799">
        <w:rPr>
          <w:rFonts w:cs="Times New Roman"/>
          <w:color w:val="000000" w:themeColor="text1"/>
          <w:szCs w:val="24"/>
        </w:rPr>
        <w:t xml:space="preserve"> </w:t>
      </w:r>
      <w:r w:rsidRPr="001B0799">
        <w:rPr>
          <w:rFonts w:cs="Times New Roman"/>
          <w:color w:val="000000" w:themeColor="text1"/>
          <w:szCs w:val="24"/>
        </w:rPr>
        <w:t>vitamin</w:t>
      </w:r>
      <w:r w:rsidR="00320B1A" w:rsidRPr="001B0799">
        <w:rPr>
          <w:rFonts w:cs="Times New Roman"/>
          <w:color w:val="000000" w:themeColor="text1"/>
          <w:szCs w:val="24"/>
        </w:rPr>
        <w:t xml:space="preserve"> </w:t>
      </w:r>
      <w:r w:rsidRPr="001B0799">
        <w:rPr>
          <w:rFonts w:cs="Times New Roman"/>
          <w:color w:val="000000" w:themeColor="text1"/>
          <w:szCs w:val="24"/>
        </w:rPr>
        <w:t>C,</w:t>
      </w:r>
      <w:r w:rsidR="00320B1A" w:rsidRPr="001B0799">
        <w:rPr>
          <w:rFonts w:cs="Times New Roman"/>
          <w:color w:val="000000" w:themeColor="text1"/>
          <w:szCs w:val="24"/>
        </w:rPr>
        <w:t xml:space="preserve"> </w:t>
      </w:r>
      <w:r w:rsidRPr="001B0799">
        <w:rPr>
          <w:rFonts w:cs="Times New Roman"/>
          <w:color w:val="000000" w:themeColor="text1"/>
          <w:szCs w:val="24"/>
        </w:rPr>
        <w:t>iron,</w:t>
      </w:r>
      <w:r w:rsidR="00320B1A" w:rsidRPr="001B0799">
        <w:rPr>
          <w:rFonts w:cs="Times New Roman"/>
          <w:color w:val="000000" w:themeColor="text1"/>
          <w:szCs w:val="24"/>
        </w:rPr>
        <w:t xml:space="preserve"> </w:t>
      </w:r>
      <w:r w:rsidRPr="001B0799">
        <w:rPr>
          <w:rFonts w:cs="Times New Roman"/>
          <w:color w:val="000000" w:themeColor="text1"/>
          <w:szCs w:val="24"/>
        </w:rPr>
        <w:t>and</w:t>
      </w:r>
      <w:r w:rsidR="00320B1A" w:rsidRPr="001B0799">
        <w:rPr>
          <w:rFonts w:cs="Times New Roman"/>
          <w:color w:val="000000" w:themeColor="text1"/>
          <w:szCs w:val="24"/>
        </w:rPr>
        <w:t xml:space="preserve"> </w:t>
      </w:r>
      <w:r w:rsidRPr="001B0799">
        <w:rPr>
          <w:rFonts w:cs="Times New Roman"/>
          <w:color w:val="000000" w:themeColor="text1"/>
          <w:szCs w:val="24"/>
        </w:rPr>
        <w:t>calcium</w:t>
      </w:r>
      <w:r w:rsidR="00320B1A" w:rsidRPr="001B0799">
        <w:rPr>
          <w:rFonts w:cs="Times New Roman"/>
          <w:color w:val="000000" w:themeColor="text1"/>
          <w:szCs w:val="24"/>
        </w:rPr>
        <w:t xml:space="preserve"> </w:t>
      </w:r>
      <w:r w:rsidRPr="001B0799">
        <w:rPr>
          <w:rFonts w:cs="Times New Roman"/>
          <w:color w:val="000000" w:themeColor="text1"/>
          <w:szCs w:val="24"/>
        </w:rPr>
        <w:t>were</w:t>
      </w:r>
      <w:r w:rsidR="00320B1A" w:rsidRPr="001B0799">
        <w:rPr>
          <w:rFonts w:cs="Times New Roman"/>
          <w:color w:val="000000" w:themeColor="text1"/>
          <w:szCs w:val="24"/>
        </w:rPr>
        <w:t xml:space="preserve"> </w:t>
      </w:r>
      <w:r w:rsidRPr="001B0799">
        <w:rPr>
          <w:rFonts w:cs="Times New Roman"/>
          <w:color w:val="000000" w:themeColor="text1"/>
          <w:szCs w:val="24"/>
        </w:rPr>
        <w:t>recorded</w:t>
      </w:r>
      <w:r w:rsidR="00320B1A" w:rsidRPr="001B0799">
        <w:rPr>
          <w:rFonts w:cs="Times New Roman"/>
          <w:color w:val="000000" w:themeColor="text1"/>
          <w:szCs w:val="24"/>
        </w:rPr>
        <w:t xml:space="preserve"> </w:t>
      </w:r>
      <w:r w:rsidRPr="001B0799">
        <w:rPr>
          <w:rFonts w:cs="Times New Roman"/>
          <w:color w:val="000000" w:themeColor="text1"/>
          <w:szCs w:val="24"/>
        </w:rPr>
        <w:t>for</w:t>
      </w:r>
      <w:r w:rsidR="00320B1A" w:rsidRPr="001B0799">
        <w:rPr>
          <w:rFonts w:cs="Times New Roman"/>
          <w:color w:val="000000" w:themeColor="text1"/>
          <w:szCs w:val="24"/>
        </w:rPr>
        <w:t xml:space="preserve"> </w:t>
      </w:r>
      <w:r w:rsidRPr="001B0799">
        <w:rPr>
          <w:rFonts w:cs="Times New Roman"/>
          <w:color w:val="000000" w:themeColor="text1"/>
          <w:szCs w:val="24"/>
        </w:rPr>
        <w:t>each</w:t>
      </w:r>
      <w:r w:rsidR="00320B1A" w:rsidRPr="001B0799">
        <w:rPr>
          <w:rFonts w:cs="Times New Roman"/>
          <w:color w:val="000000" w:themeColor="text1"/>
          <w:szCs w:val="24"/>
        </w:rPr>
        <w:t xml:space="preserve"> </w:t>
      </w:r>
      <w:r w:rsidRPr="001B0799">
        <w:rPr>
          <w:rFonts w:cs="Times New Roman"/>
          <w:color w:val="000000" w:themeColor="text1"/>
          <w:szCs w:val="24"/>
        </w:rPr>
        <w:t>food</w:t>
      </w:r>
      <w:r w:rsidR="00320B1A" w:rsidRPr="001B0799">
        <w:rPr>
          <w:rFonts w:cs="Times New Roman"/>
          <w:color w:val="000000" w:themeColor="text1"/>
          <w:szCs w:val="24"/>
        </w:rPr>
        <w:t xml:space="preserve"> </w:t>
      </w:r>
      <w:r w:rsidRPr="001B0799">
        <w:rPr>
          <w:rFonts w:cs="Times New Roman"/>
          <w:color w:val="000000" w:themeColor="text1"/>
          <w:szCs w:val="24"/>
        </w:rPr>
        <w:t>or</w:t>
      </w:r>
      <w:r w:rsidR="00320B1A" w:rsidRPr="001B0799">
        <w:rPr>
          <w:rFonts w:cs="Times New Roman"/>
          <w:color w:val="000000" w:themeColor="text1"/>
          <w:szCs w:val="24"/>
        </w:rPr>
        <w:t xml:space="preserve"> </w:t>
      </w:r>
      <w:r w:rsidRPr="001B0799">
        <w:rPr>
          <w:rFonts w:cs="Times New Roman"/>
          <w:color w:val="000000" w:themeColor="text1"/>
          <w:szCs w:val="24"/>
        </w:rPr>
        <w:t>drink</w:t>
      </w:r>
      <w:r w:rsidR="00320B1A" w:rsidRPr="001B0799">
        <w:rPr>
          <w:rFonts w:cs="Times New Roman"/>
          <w:color w:val="000000" w:themeColor="text1"/>
          <w:szCs w:val="24"/>
        </w:rPr>
        <w:t xml:space="preserve"> </w:t>
      </w:r>
      <w:r w:rsidRPr="001B0799">
        <w:rPr>
          <w:rFonts w:cs="Times New Roman"/>
          <w:color w:val="000000" w:themeColor="text1"/>
          <w:szCs w:val="24"/>
        </w:rPr>
        <w:t>item</w:t>
      </w:r>
      <w:r w:rsidR="00320B1A" w:rsidRPr="001B0799">
        <w:rPr>
          <w:rFonts w:cs="Times New Roman"/>
          <w:color w:val="000000" w:themeColor="text1"/>
          <w:szCs w:val="24"/>
        </w:rPr>
        <w:t xml:space="preserve"> </w:t>
      </w:r>
      <w:r w:rsidRPr="001B0799">
        <w:rPr>
          <w:rFonts w:cs="Times New Roman"/>
          <w:color w:val="000000" w:themeColor="text1"/>
          <w:szCs w:val="24"/>
        </w:rPr>
        <w:t>selected</w:t>
      </w:r>
      <w:r w:rsidR="00320B1A" w:rsidRPr="001B0799">
        <w:rPr>
          <w:rFonts w:cs="Times New Roman"/>
          <w:color w:val="000000" w:themeColor="text1"/>
          <w:szCs w:val="24"/>
        </w:rPr>
        <w:t xml:space="preserve"> </w:t>
      </w:r>
      <w:r w:rsidRPr="001B0799">
        <w:rPr>
          <w:rFonts w:cs="Times New Roman"/>
          <w:color w:val="000000" w:themeColor="text1"/>
          <w:szCs w:val="24"/>
        </w:rPr>
        <w:t>and</w:t>
      </w:r>
      <w:r w:rsidR="00320B1A" w:rsidRPr="001B0799">
        <w:rPr>
          <w:rFonts w:cs="Times New Roman"/>
          <w:color w:val="000000" w:themeColor="text1"/>
          <w:szCs w:val="24"/>
        </w:rPr>
        <w:t xml:space="preserve"> </w:t>
      </w:r>
      <w:r w:rsidRPr="001B0799">
        <w:rPr>
          <w:rFonts w:cs="Times New Roman"/>
          <w:color w:val="000000" w:themeColor="text1"/>
          <w:szCs w:val="24"/>
        </w:rPr>
        <w:t>consumed</w:t>
      </w:r>
      <w:r w:rsidR="00320B1A" w:rsidRPr="001B0799">
        <w:rPr>
          <w:rFonts w:cs="Times New Roman"/>
          <w:color w:val="000000" w:themeColor="text1"/>
          <w:szCs w:val="24"/>
        </w:rPr>
        <w:t xml:space="preserve"> </w:t>
      </w:r>
      <w:r w:rsidRPr="001B0799">
        <w:rPr>
          <w:rFonts w:cs="Times New Roman"/>
          <w:color w:val="000000" w:themeColor="text1"/>
          <w:szCs w:val="24"/>
        </w:rPr>
        <w:t>by</w:t>
      </w:r>
      <w:r w:rsidR="00320B1A" w:rsidRPr="001B0799">
        <w:rPr>
          <w:rFonts w:cs="Times New Roman"/>
          <w:color w:val="000000" w:themeColor="text1"/>
          <w:szCs w:val="24"/>
        </w:rPr>
        <w:t xml:space="preserve"> </w:t>
      </w:r>
      <w:r w:rsidRPr="001B0799">
        <w:rPr>
          <w:rFonts w:cs="Times New Roman"/>
          <w:color w:val="000000" w:themeColor="text1"/>
          <w:szCs w:val="24"/>
        </w:rPr>
        <w:t>students.</w:t>
      </w:r>
      <w:r w:rsidR="00320B1A" w:rsidRPr="001B0799">
        <w:rPr>
          <w:rFonts w:cs="Times New Roman"/>
          <w:color w:val="000000" w:themeColor="text1"/>
          <w:szCs w:val="24"/>
        </w:rPr>
        <w:t xml:space="preserve"> </w:t>
      </w:r>
      <w:r w:rsidRPr="001B0799">
        <w:rPr>
          <w:rFonts w:cs="Times New Roman"/>
          <w:color w:val="000000" w:themeColor="text1"/>
          <w:szCs w:val="24"/>
        </w:rPr>
        <w:t>The</w:t>
      </w:r>
      <w:r w:rsidR="00320B1A" w:rsidRPr="001B0799">
        <w:rPr>
          <w:rFonts w:cs="Times New Roman"/>
          <w:color w:val="000000" w:themeColor="text1"/>
          <w:szCs w:val="24"/>
        </w:rPr>
        <w:t xml:space="preserve"> </w:t>
      </w:r>
      <w:r w:rsidRPr="001B0799">
        <w:rPr>
          <w:rFonts w:cs="Times New Roman"/>
          <w:color w:val="000000" w:themeColor="text1"/>
          <w:szCs w:val="24"/>
        </w:rPr>
        <w:t>recorded</w:t>
      </w:r>
      <w:r w:rsidR="00320B1A" w:rsidRPr="001B0799">
        <w:rPr>
          <w:rFonts w:cs="Times New Roman"/>
          <w:color w:val="000000" w:themeColor="text1"/>
          <w:szCs w:val="24"/>
        </w:rPr>
        <w:t xml:space="preserve"> </w:t>
      </w:r>
      <w:r w:rsidRPr="001B0799">
        <w:rPr>
          <w:rFonts w:cs="Times New Roman"/>
          <w:color w:val="000000" w:themeColor="text1"/>
          <w:szCs w:val="24"/>
        </w:rPr>
        <w:t>amounts</w:t>
      </w:r>
      <w:r w:rsidR="00320B1A" w:rsidRPr="001B0799">
        <w:rPr>
          <w:rFonts w:cs="Times New Roman"/>
          <w:color w:val="000000" w:themeColor="text1"/>
          <w:szCs w:val="24"/>
        </w:rPr>
        <w:t xml:space="preserve"> </w:t>
      </w:r>
      <w:r w:rsidRPr="001B0799">
        <w:rPr>
          <w:rFonts w:cs="Times New Roman"/>
          <w:color w:val="000000" w:themeColor="text1"/>
          <w:szCs w:val="24"/>
        </w:rPr>
        <w:t>for</w:t>
      </w:r>
      <w:r w:rsidR="00320B1A" w:rsidRPr="001B0799">
        <w:rPr>
          <w:rFonts w:cs="Times New Roman"/>
          <w:color w:val="000000" w:themeColor="text1"/>
          <w:szCs w:val="24"/>
        </w:rPr>
        <w:t xml:space="preserve"> </w:t>
      </w:r>
      <w:r w:rsidRPr="001B0799">
        <w:rPr>
          <w:rFonts w:cs="Times New Roman"/>
          <w:color w:val="000000" w:themeColor="text1"/>
          <w:szCs w:val="24"/>
        </w:rPr>
        <w:t>sugar</w:t>
      </w:r>
      <w:r w:rsidR="00320B1A" w:rsidRPr="001B0799">
        <w:rPr>
          <w:rFonts w:cs="Times New Roman"/>
          <w:color w:val="000000" w:themeColor="text1"/>
          <w:szCs w:val="24"/>
        </w:rPr>
        <w:t xml:space="preserve"> </w:t>
      </w:r>
      <w:r w:rsidRPr="001B0799">
        <w:rPr>
          <w:rFonts w:cs="Times New Roman"/>
          <w:color w:val="000000" w:themeColor="text1"/>
          <w:szCs w:val="24"/>
        </w:rPr>
        <w:t>are</w:t>
      </w:r>
      <w:r w:rsidR="00320B1A" w:rsidRPr="001B0799">
        <w:rPr>
          <w:rFonts w:cs="Times New Roman"/>
          <w:color w:val="000000" w:themeColor="text1"/>
          <w:szCs w:val="24"/>
        </w:rPr>
        <w:t xml:space="preserve"> </w:t>
      </w:r>
      <w:r w:rsidRPr="001B0799">
        <w:rPr>
          <w:rFonts w:cs="Times New Roman"/>
          <w:color w:val="000000" w:themeColor="text1"/>
          <w:szCs w:val="24"/>
        </w:rPr>
        <w:t>more</w:t>
      </w:r>
      <w:r w:rsidR="00320B1A" w:rsidRPr="001B0799">
        <w:rPr>
          <w:rFonts w:cs="Times New Roman"/>
          <w:color w:val="000000" w:themeColor="text1"/>
          <w:szCs w:val="24"/>
        </w:rPr>
        <w:t xml:space="preserve"> </w:t>
      </w:r>
      <w:r w:rsidRPr="001B0799">
        <w:rPr>
          <w:rFonts w:cs="Times New Roman"/>
          <w:color w:val="000000" w:themeColor="text1"/>
          <w:szCs w:val="24"/>
        </w:rPr>
        <w:t>complex</w:t>
      </w:r>
      <w:r w:rsidR="00320B1A" w:rsidRPr="001B0799">
        <w:rPr>
          <w:rFonts w:cs="Times New Roman"/>
          <w:color w:val="000000" w:themeColor="text1"/>
          <w:szCs w:val="24"/>
        </w:rPr>
        <w:t xml:space="preserve"> </w:t>
      </w:r>
      <w:r w:rsidRPr="001B0799">
        <w:rPr>
          <w:rFonts w:cs="Times New Roman"/>
          <w:color w:val="000000" w:themeColor="text1"/>
          <w:szCs w:val="24"/>
        </w:rPr>
        <w:t>than</w:t>
      </w:r>
      <w:r w:rsidR="00320B1A" w:rsidRPr="001B0799">
        <w:rPr>
          <w:rFonts w:cs="Times New Roman"/>
          <w:color w:val="000000" w:themeColor="text1"/>
          <w:szCs w:val="24"/>
        </w:rPr>
        <w:t xml:space="preserve"> </w:t>
      </w:r>
      <w:r w:rsidRPr="001B0799">
        <w:rPr>
          <w:rFonts w:cs="Times New Roman"/>
          <w:color w:val="000000" w:themeColor="text1"/>
          <w:szCs w:val="24"/>
        </w:rPr>
        <w:t>other</w:t>
      </w:r>
      <w:r w:rsidR="00320B1A" w:rsidRPr="001B0799">
        <w:rPr>
          <w:rFonts w:cs="Times New Roman"/>
          <w:color w:val="000000" w:themeColor="text1"/>
          <w:szCs w:val="24"/>
        </w:rPr>
        <w:t xml:space="preserve"> </w:t>
      </w:r>
      <w:r w:rsidRPr="001B0799">
        <w:rPr>
          <w:rFonts w:cs="Times New Roman"/>
          <w:color w:val="000000" w:themeColor="text1"/>
          <w:szCs w:val="24"/>
        </w:rPr>
        <w:t>nutritional</w:t>
      </w:r>
      <w:r w:rsidR="00320B1A" w:rsidRPr="001B0799">
        <w:rPr>
          <w:rFonts w:cs="Times New Roman"/>
          <w:color w:val="000000" w:themeColor="text1"/>
          <w:szCs w:val="24"/>
        </w:rPr>
        <w:t xml:space="preserve"> </w:t>
      </w:r>
      <w:r w:rsidRPr="001B0799">
        <w:rPr>
          <w:rFonts w:cs="Times New Roman"/>
          <w:color w:val="000000" w:themeColor="text1"/>
          <w:szCs w:val="24"/>
        </w:rPr>
        <w:t>items</w:t>
      </w:r>
      <w:r w:rsidR="00320B1A" w:rsidRPr="001B0799">
        <w:rPr>
          <w:rFonts w:cs="Times New Roman"/>
          <w:color w:val="000000" w:themeColor="text1"/>
          <w:szCs w:val="24"/>
        </w:rPr>
        <w:t xml:space="preserve"> </w:t>
      </w:r>
      <w:r w:rsidR="006F0085" w:rsidRPr="001B0799">
        <w:rPr>
          <w:rFonts w:cs="Times New Roman"/>
          <w:color w:val="000000" w:themeColor="text1"/>
          <w:szCs w:val="24"/>
        </w:rPr>
        <w:t xml:space="preserve">because </w:t>
      </w:r>
      <w:r w:rsidRPr="001B0799">
        <w:rPr>
          <w:rFonts w:cs="Times New Roman"/>
          <w:color w:val="000000" w:themeColor="text1"/>
          <w:szCs w:val="24"/>
        </w:rPr>
        <w:t>sugar</w:t>
      </w:r>
      <w:r w:rsidR="00320B1A" w:rsidRPr="001B0799">
        <w:rPr>
          <w:rFonts w:cs="Times New Roman"/>
          <w:color w:val="000000" w:themeColor="text1"/>
          <w:szCs w:val="24"/>
        </w:rPr>
        <w:t xml:space="preserve"> </w:t>
      </w:r>
      <w:r w:rsidRPr="001B0799">
        <w:rPr>
          <w:rFonts w:cs="Times New Roman"/>
          <w:color w:val="000000" w:themeColor="text1"/>
          <w:szCs w:val="24"/>
        </w:rPr>
        <w:t>is</w:t>
      </w:r>
      <w:r w:rsidR="00320B1A" w:rsidRPr="001B0799">
        <w:rPr>
          <w:rFonts w:cs="Times New Roman"/>
          <w:color w:val="000000" w:themeColor="text1"/>
          <w:szCs w:val="24"/>
        </w:rPr>
        <w:t xml:space="preserve"> </w:t>
      </w:r>
      <w:r w:rsidRPr="001B0799">
        <w:rPr>
          <w:rFonts w:cs="Times New Roman"/>
          <w:color w:val="000000" w:themeColor="text1"/>
          <w:szCs w:val="24"/>
        </w:rPr>
        <w:t>consumed</w:t>
      </w:r>
      <w:r w:rsidR="00320B1A" w:rsidRPr="001B0799">
        <w:rPr>
          <w:rFonts w:cs="Times New Roman"/>
          <w:color w:val="000000" w:themeColor="text1"/>
          <w:szCs w:val="24"/>
        </w:rPr>
        <w:t xml:space="preserve"> </w:t>
      </w:r>
      <w:r w:rsidRPr="001B0799">
        <w:rPr>
          <w:rFonts w:cs="Times New Roman"/>
          <w:color w:val="000000" w:themeColor="text1"/>
          <w:szCs w:val="24"/>
        </w:rPr>
        <w:t>in</w:t>
      </w:r>
      <w:r w:rsidR="00320B1A" w:rsidRPr="001B0799">
        <w:rPr>
          <w:rFonts w:cs="Times New Roman"/>
          <w:color w:val="000000" w:themeColor="text1"/>
          <w:szCs w:val="24"/>
        </w:rPr>
        <w:t xml:space="preserve"> </w:t>
      </w:r>
      <w:r w:rsidRPr="001B0799">
        <w:rPr>
          <w:rFonts w:cs="Times New Roman"/>
          <w:color w:val="000000" w:themeColor="text1"/>
          <w:szCs w:val="24"/>
        </w:rPr>
        <w:t>different</w:t>
      </w:r>
      <w:r w:rsidR="00320B1A" w:rsidRPr="001B0799">
        <w:rPr>
          <w:rFonts w:cs="Times New Roman"/>
          <w:color w:val="000000" w:themeColor="text1"/>
          <w:szCs w:val="24"/>
        </w:rPr>
        <w:t xml:space="preserve"> </w:t>
      </w:r>
      <w:r w:rsidRPr="001B0799">
        <w:rPr>
          <w:rFonts w:cs="Times New Roman"/>
          <w:color w:val="000000" w:themeColor="text1"/>
          <w:szCs w:val="24"/>
        </w:rPr>
        <w:t>forms</w:t>
      </w:r>
      <w:r w:rsidR="00320B1A" w:rsidRPr="001B0799">
        <w:rPr>
          <w:rFonts w:cs="Times New Roman"/>
          <w:color w:val="000000" w:themeColor="text1"/>
          <w:szCs w:val="24"/>
        </w:rPr>
        <w:t xml:space="preserve"> </w:t>
      </w:r>
      <w:r w:rsidRPr="001B0799">
        <w:rPr>
          <w:rFonts w:cs="Times New Roman"/>
          <w:color w:val="000000" w:themeColor="text1"/>
          <w:szCs w:val="24"/>
        </w:rPr>
        <w:t>(e.g.</w:t>
      </w:r>
      <w:r w:rsidR="00320B1A" w:rsidRPr="001B0799">
        <w:rPr>
          <w:rFonts w:cs="Times New Roman"/>
          <w:color w:val="000000" w:themeColor="text1"/>
          <w:szCs w:val="24"/>
        </w:rPr>
        <w:t xml:space="preserve"> </w:t>
      </w:r>
      <w:r w:rsidRPr="001B0799">
        <w:rPr>
          <w:rFonts w:cs="Times New Roman"/>
          <w:color w:val="000000" w:themeColor="text1"/>
          <w:szCs w:val="24"/>
        </w:rPr>
        <w:t>sucrose,</w:t>
      </w:r>
      <w:r w:rsidR="00320B1A" w:rsidRPr="001B0799">
        <w:rPr>
          <w:rFonts w:cs="Times New Roman"/>
          <w:color w:val="000000" w:themeColor="text1"/>
          <w:szCs w:val="24"/>
        </w:rPr>
        <w:t xml:space="preserve"> </w:t>
      </w:r>
      <w:r w:rsidRPr="001B0799">
        <w:rPr>
          <w:rFonts w:cs="Times New Roman"/>
          <w:color w:val="000000" w:themeColor="text1"/>
          <w:szCs w:val="24"/>
        </w:rPr>
        <w:t>glucose,</w:t>
      </w:r>
      <w:r w:rsidR="00320B1A" w:rsidRPr="001B0799">
        <w:rPr>
          <w:rFonts w:cs="Times New Roman"/>
          <w:color w:val="000000" w:themeColor="text1"/>
          <w:szCs w:val="24"/>
        </w:rPr>
        <w:t xml:space="preserve"> </w:t>
      </w:r>
      <w:r w:rsidRPr="001B0799">
        <w:rPr>
          <w:rFonts w:cs="Times New Roman"/>
          <w:color w:val="000000" w:themeColor="text1"/>
          <w:szCs w:val="24"/>
        </w:rPr>
        <w:t>fructose)</w:t>
      </w:r>
      <w:r w:rsidR="006F0085" w:rsidRPr="001B0799">
        <w:rPr>
          <w:rFonts w:cs="Times New Roman"/>
          <w:color w:val="000000" w:themeColor="text1"/>
          <w:szCs w:val="24"/>
        </w:rPr>
        <w:t>,</w:t>
      </w:r>
      <w:r w:rsidR="00320B1A" w:rsidRPr="001B0799">
        <w:rPr>
          <w:rFonts w:cs="Times New Roman"/>
          <w:color w:val="000000" w:themeColor="text1"/>
          <w:szCs w:val="24"/>
        </w:rPr>
        <w:t xml:space="preserve"> </w:t>
      </w:r>
      <w:r w:rsidRPr="001B0799">
        <w:rPr>
          <w:rFonts w:cs="Times New Roman"/>
          <w:color w:val="000000" w:themeColor="text1"/>
          <w:szCs w:val="24"/>
        </w:rPr>
        <w:t>and</w:t>
      </w:r>
      <w:r w:rsidR="00320B1A" w:rsidRPr="001B0799">
        <w:rPr>
          <w:rFonts w:cs="Times New Roman"/>
          <w:color w:val="000000" w:themeColor="text1"/>
          <w:szCs w:val="24"/>
        </w:rPr>
        <w:t xml:space="preserve"> </w:t>
      </w:r>
      <w:r w:rsidRPr="001B0799">
        <w:rPr>
          <w:rFonts w:cs="Times New Roman"/>
          <w:color w:val="000000" w:themeColor="text1"/>
          <w:szCs w:val="24"/>
        </w:rPr>
        <w:t>there</w:t>
      </w:r>
      <w:r w:rsidR="00320B1A" w:rsidRPr="001B0799">
        <w:rPr>
          <w:rFonts w:cs="Times New Roman"/>
          <w:color w:val="000000" w:themeColor="text1"/>
          <w:szCs w:val="24"/>
        </w:rPr>
        <w:t xml:space="preserve"> </w:t>
      </w:r>
      <w:r w:rsidRPr="001B0799">
        <w:rPr>
          <w:rFonts w:cs="Times New Roman"/>
          <w:color w:val="000000" w:themeColor="text1"/>
          <w:szCs w:val="24"/>
        </w:rPr>
        <w:t>is</w:t>
      </w:r>
      <w:r w:rsidR="00320B1A" w:rsidRPr="001B0799">
        <w:rPr>
          <w:rFonts w:cs="Times New Roman"/>
          <w:color w:val="000000" w:themeColor="text1"/>
          <w:szCs w:val="24"/>
        </w:rPr>
        <w:t xml:space="preserve"> </w:t>
      </w:r>
      <w:r w:rsidRPr="001B0799">
        <w:rPr>
          <w:rFonts w:cs="Times New Roman"/>
          <w:color w:val="000000" w:themeColor="text1"/>
          <w:szCs w:val="24"/>
        </w:rPr>
        <w:t>a</w:t>
      </w:r>
      <w:r w:rsidR="00320B1A" w:rsidRPr="001B0799">
        <w:rPr>
          <w:rFonts w:cs="Times New Roman"/>
          <w:color w:val="000000" w:themeColor="text1"/>
          <w:szCs w:val="24"/>
        </w:rPr>
        <w:t xml:space="preserve"> </w:t>
      </w:r>
      <w:r w:rsidRPr="001B0799">
        <w:rPr>
          <w:rFonts w:cs="Times New Roman"/>
          <w:color w:val="000000" w:themeColor="text1"/>
          <w:szCs w:val="24"/>
        </w:rPr>
        <w:t>fair</w:t>
      </w:r>
      <w:r w:rsidR="00320B1A" w:rsidRPr="001B0799">
        <w:rPr>
          <w:rFonts w:cs="Times New Roman"/>
          <w:color w:val="000000" w:themeColor="text1"/>
          <w:szCs w:val="24"/>
        </w:rPr>
        <w:t xml:space="preserve"> </w:t>
      </w:r>
      <w:r w:rsidRPr="001B0799">
        <w:rPr>
          <w:rFonts w:cs="Times New Roman"/>
          <w:color w:val="000000" w:themeColor="text1"/>
          <w:szCs w:val="24"/>
        </w:rPr>
        <w:t>amount</w:t>
      </w:r>
      <w:r w:rsidR="00320B1A" w:rsidRPr="001B0799">
        <w:rPr>
          <w:rFonts w:cs="Times New Roman"/>
          <w:color w:val="000000" w:themeColor="text1"/>
          <w:szCs w:val="24"/>
        </w:rPr>
        <w:t xml:space="preserve"> </w:t>
      </w:r>
      <w:r w:rsidRPr="001B0799">
        <w:rPr>
          <w:rFonts w:cs="Times New Roman"/>
          <w:color w:val="000000" w:themeColor="text1"/>
          <w:szCs w:val="24"/>
        </w:rPr>
        <w:t>of</w:t>
      </w:r>
      <w:r w:rsidR="00320B1A" w:rsidRPr="001B0799">
        <w:rPr>
          <w:rFonts w:cs="Times New Roman"/>
          <w:color w:val="000000" w:themeColor="text1"/>
          <w:szCs w:val="24"/>
        </w:rPr>
        <w:t xml:space="preserve"> </w:t>
      </w:r>
      <w:r w:rsidRPr="001B0799">
        <w:rPr>
          <w:rFonts w:cs="Times New Roman"/>
          <w:color w:val="000000" w:themeColor="text1"/>
          <w:szCs w:val="24"/>
        </w:rPr>
        <w:t>uncertainty</w:t>
      </w:r>
      <w:r w:rsidR="00320B1A" w:rsidRPr="001B0799">
        <w:rPr>
          <w:rFonts w:cs="Times New Roman"/>
          <w:color w:val="000000" w:themeColor="text1"/>
          <w:szCs w:val="24"/>
        </w:rPr>
        <w:t xml:space="preserve"> </w:t>
      </w:r>
      <w:r w:rsidRPr="001B0799">
        <w:rPr>
          <w:rFonts w:cs="Times New Roman"/>
          <w:color w:val="000000" w:themeColor="text1"/>
          <w:szCs w:val="24"/>
        </w:rPr>
        <w:t>about</w:t>
      </w:r>
      <w:r w:rsidR="00320B1A" w:rsidRPr="001B0799">
        <w:rPr>
          <w:rFonts w:cs="Times New Roman"/>
          <w:color w:val="000000" w:themeColor="text1"/>
          <w:szCs w:val="24"/>
        </w:rPr>
        <w:t xml:space="preserve"> </w:t>
      </w:r>
      <w:r w:rsidRPr="001B0799">
        <w:rPr>
          <w:rFonts w:cs="Times New Roman"/>
          <w:color w:val="000000" w:themeColor="text1"/>
          <w:szCs w:val="24"/>
        </w:rPr>
        <w:t>the</w:t>
      </w:r>
      <w:r w:rsidR="00320B1A" w:rsidRPr="001B0799">
        <w:rPr>
          <w:rFonts w:cs="Times New Roman"/>
          <w:color w:val="000000" w:themeColor="text1"/>
          <w:szCs w:val="24"/>
        </w:rPr>
        <w:t xml:space="preserve"> </w:t>
      </w:r>
      <w:r w:rsidRPr="001B0799">
        <w:rPr>
          <w:rFonts w:cs="Times New Roman"/>
          <w:color w:val="000000" w:themeColor="text1"/>
          <w:szCs w:val="24"/>
        </w:rPr>
        <w:t>relative</w:t>
      </w:r>
      <w:r w:rsidR="00320B1A" w:rsidRPr="001B0799">
        <w:rPr>
          <w:rFonts w:cs="Times New Roman"/>
          <w:color w:val="000000" w:themeColor="text1"/>
          <w:szCs w:val="24"/>
        </w:rPr>
        <w:t xml:space="preserve"> </w:t>
      </w:r>
      <w:r w:rsidRPr="001B0799">
        <w:rPr>
          <w:rFonts w:cs="Times New Roman"/>
          <w:color w:val="000000" w:themeColor="text1"/>
          <w:szCs w:val="24"/>
        </w:rPr>
        <w:t>effects</w:t>
      </w:r>
      <w:r w:rsidR="00320B1A" w:rsidRPr="001B0799">
        <w:rPr>
          <w:rFonts w:cs="Times New Roman"/>
          <w:color w:val="000000" w:themeColor="text1"/>
          <w:szCs w:val="24"/>
        </w:rPr>
        <w:t xml:space="preserve"> </w:t>
      </w:r>
      <w:r w:rsidRPr="001B0799">
        <w:rPr>
          <w:rFonts w:cs="Times New Roman"/>
          <w:color w:val="000000" w:themeColor="text1"/>
          <w:szCs w:val="24"/>
        </w:rPr>
        <w:t>of</w:t>
      </w:r>
      <w:r w:rsidR="00320B1A" w:rsidRPr="001B0799">
        <w:rPr>
          <w:rFonts w:cs="Times New Roman"/>
          <w:color w:val="000000" w:themeColor="text1"/>
          <w:szCs w:val="24"/>
        </w:rPr>
        <w:t xml:space="preserve"> </w:t>
      </w:r>
      <w:r w:rsidRPr="001B0799">
        <w:rPr>
          <w:rFonts w:cs="Times New Roman"/>
          <w:color w:val="000000" w:themeColor="text1"/>
          <w:szCs w:val="24"/>
        </w:rPr>
        <w:t>varying</w:t>
      </w:r>
      <w:r w:rsidR="00320B1A" w:rsidRPr="001B0799">
        <w:rPr>
          <w:rFonts w:cs="Times New Roman"/>
          <w:color w:val="000000" w:themeColor="text1"/>
          <w:szCs w:val="24"/>
        </w:rPr>
        <w:t xml:space="preserve"> </w:t>
      </w:r>
      <w:r w:rsidRPr="001B0799">
        <w:rPr>
          <w:rFonts w:cs="Times New Roman"/>
          <w:color w:val="000000" w:themeColor="text1"/>
          <w:szCs w:val="24"/>
        </w:rPr>
        <w:t>forms</w:t>
      </w:r>
      <w:r w:rsidR="00320B1A" w:rsidRPr="001B0799">
        <w:rPr>
          <w:rFonts w:cs="Times New Roman"/>
          <w:color w:val="000000" w:themeColor="text1"/>
          <w:szCs w:val="24"/>
        </w:rPr>
        <w:t xml:space="preserve"> </w:t>
      </w:r>
      <w:r w:rsidRPr="001B0799">
        <w:rPr>
          <w:rFonts w:cs="Times New Roman"/>
          <w:color w:val="000000" w:themeColor="text1"/>
          <w:szCs w:val="24"/>
        </w:rPr>
        <w:t>of</w:t>
      </w:r>
      <w:r w:rsidR="00320B1A" w:rsidRPr="001B0799">
        <w:rPr>
          <w:rFonts w:cs="Times New Roman"/>
          <w:color w:val="000000" w:themeColor="text1"/>
          <w:szCs w:val="24"/>
        </w:rPr>
        <w:t xml:space="preserve"> </w:t>
      </w:r>
      <w:r w:rsidRPr="001B0799">
        <w:rPr>
          <w:rFonts w:cs="Times New Roman"/>
          <w:color w:val="000000" w:themeColor="text1"/>
          <w:szCs w:val="24"/>
        </w:rPr>
        <w:t>sugar</w:t>
      </w:r>
      <w:r w:rsidR="00320B1A" w:rsidRPr="001B0799">
        <w:rPr>
          <w:rFonts w:cs="Times New Roman"/>
          <w:color w:val="000000" w:themeColor="text1"/>
          <w:szCs w:val="24"/>
        </w:rPr>
        <w:t xml:space="preserve"> </w:t>
      </w:r>
      <w:r w:rsidRPr="001B0799">
        <w:rPr>
          <w:rFonts w:cs="Times New Roman"/>
          <w:color w:val="000000" w:themeColor="text1"/>
          <w:szCs w:val="24"/>
        </w:rPr>
        <w:t>on</w:t>
      </w:r>
      <w:r w:rsidR="00320B1A" w:rsidRPr="001B0799">
        <w:rPr>
          <w:rFonts w:cs="Times New Roman"/>
          <w:color w:val="000000" w:themeColor="text1"/>
          <w:szCs w:val="24"/>
        </w:rPr>
        <w:t xml:space="preserve"> </w:t>
      </w:r>
      <w:r w:rsidRPr="001B0799">
        <w:rPr>
          <w:rFonts w:cs="Times New Roman"/>
          <w:color w:val="000000" w:themeColor="text1"/>
          <w:szCs w:val="24"/>
        </w:rPr>
        <w:t>physical</w:t>
      </w:r>
      <w:r w:rsidR="00320B1A" w:rsidRPr="001B0799">
        <w:rPr>
          <w:rFonts w:cs="Times New Roman"/>
          <w:color w:val="000000" w:themeColor="text1"/>
          <w:szCs w:val="24"/>
        </w:rPr>
        <w:t xml:space="preserve"> </w:t>
      </w:r>
      <w:r w:rsidRPr="001B0799">
        <w:rPr>
          <w:rFonts w:cs="Times New Roman"/>
          <w:color w:val="000000" w:themeColor="text1"/>
          <w:szCs w:val="24"/>
        </w:rPr>
        <w:t>health</w:t>
      </w:r>
      <w:r w:rsidR="00320B1A" w:rsidRPr="001B0799">
        <w:rPr>
          <w:rFonts w:eastAsia="Times New Roman" w:cs="Times New Roman"/>
          <w:color w:val="000000" w:themeColor="text1"/>
          <w:szCs w:val="24"/>
          <w:shd w:val="clear" w:color="auto" w:fill="FFFFFF"/>
        </w:rPr>
        <w:t xml:space="preserve"> </w:t>
      </w:r>
      <w:r w:rsidRPr="001B0799">
        <w:rPr>
          <w:rFonts w:eastAsia="Times New Roman" w:cs="Times New Roman"/>
          <w:color w:val="000000" w:themeColor="text1"/>
          <w:szCs w:val="24"/>
          <w:shd w:val="clear" w:color="auto" w:fill="FFFFFF"/>
        </w:rPr>
        <w:t>(</w:t>
      </w:r>
      <w:proofErr w:type="spellStart"/>
      <w:r w:rsidRPr="001B0799">
        <w:rPr>
          <w:rFonts w:eastAsia="Times New Roman" w:cs="Times New Roman"/>
          <w:color w:val="000000" w:themeColor="text1"/>
          <w:szCs w:val="24"/>
          <w:shd w:val="clear" w:color="auto" w:fill="FFFFFF"/>
        </w:rPr>
        <w:t>Morenga</w:t>
      </w:r>
      <w:proofErr w:type="spellEnd"/>
      <w:r w:rsidR="003C3A7F" w:rsidRPr="001B0799">
        <w:rPr>
          <w:rFonts w:eastAsia="Times New Roman" w:cs="Times New Roman"/>
          <w:color w:val="000000" w:themeColor="text1"/>
          <w:szCs w:val="24"/>
          <w:shd w:val="clear" w:color="auto" w:fill="FFFFFF"/>
        </w:rPr>
        <w:t xml:space="preserve"> et al.</w:t>
      </w:r>
      <w:r w:rsidRPr="001B0799">
        <w:rPr>
          <w:rFonts w:eastAsia="Times New Roman" w:cs="Times New Roman"/>
          <w:color w:val="000000" w:themeColor="text1"/>
          <w:szCs w:val="24"/>
          <w:shd w:val="clear" w:color="auto" w:fill="FFFFFF"/>
        </w:rPr>
        <w:t>,</w:t>
      </w:r>
      <w:r w:rsidR="00320B1A" w:rsidRPr="001B0799">
        <w:rPr>
          <w:rFonts w:eastAsia="Times New Roman" w:cs="Times New Roman"/>
          <w:color w:val="000000" w:themeColor="text1"/>
          <w:szCs w:val="24"/>
          <w:shd w:val="clear" w:color="auto" w:fill="FFFFFF"/>
        </w:rPr>
        <w:t xml:space="preserve"> </w:t>
      </w:r>
      <w:r w:rsidRPr="001B0799">
        <w:rPr>
          <w:rFonts w:eastAsia="Times New Roman" w:cs="Times New Roman"/>
          <w:color w:val="000000" w:themeColor="text1"/>
          <w:szCs w:val="24"/>
          <w:shd w:val="clear" w:color="auto" w:fill="FFFFFF"/>
        </w:rPr>
        <w:t>2013)</w:t>
      </w:r>
      <w:r w:rsidRPr="001B0799">
        <w:rPr>
          <w:rFonts w:cs="Times New Roman"/>
          <w:color w:val="000000" w:themeColor="text1"/>
          <w:szCs w:val="24"/>
        </w:rPr>
        <w:t>.</w:t>
      </w:r>
      <w:r w:rsidR="00320B1A" w:rsidRPr="001B0799">
        <w:rPr>
          <w:rFonts w:cs="Times New Roman"/>
          <w:color w:val="000000" w:themeColor="text1"/>
          <w:szCs w:val="24"/>
        </w:rPr>
        <w:t xml:space="preserve"> </w:t>
      </w:r>
      <w:r w:rsidRPr="001B0799">
        <w:rPr>
          <w:rFonts w:cs="Times New Roman"/>
          <w:color w:val="000000" w:themeColor="text1"/>
          <w:szCs w:val="24"/>
        </w:rPr>
        <w:t>Many</w:t>
      </w:r>
      <w:r w:rsidR="00320B1A" w:rsidRPr="001B0799">
        <w:rPr>
          <w:rFonts w:cs="Times New Roman"/>
          <w:color w:val="000000" w:themeColor="text1"/>
          <w:szCs w:val="24"/>
        </w:rPr>
        <w:t xml:space="preserve"> </w:t>
      </w:r>
      <w:r w:rsidRPr="001B0799">
        <w:rPr>
          <w:rFonts w:cs="Times New Roman"/>
          <w:color w:val="000000" w:themeColor="text1"/>
          <w:szCs w:val="24"/>
        </w:rPr>
        <w:t>school</w:t>
      </w:r>
      <w:r w:rsidR="00320B1A" w:rsidRPr="001B0799">
        <w:rPr>
          <w:rFonts w:cs="Times New Roman"/>
          <w:color w:val="000000" w:themeColor="text1"/>
          <w:szCs w:val="24"/>
        </w:rPr>
        <w:t xml:space="preserve"> </w:t>
      </w:r>
      <w:r w:rsidRPr="001B0799">
        <w:rPr>
          <w:rFonts w:cs="Times New Roman"/>
          <w:color w:val="000000" w:themeColor="text1"/>
          <w:szCs w:val="24"/>
        </w:rPr>
        <w:t>food</w:t>
      </w:r>
      <w:r w:rsidR="00320B1A" w:rsidRPr="001B0799">
        <w:rPr>
          <w:rFonts w:cs="Times New Roman"/>
          <w:color w:val="000000" w:themeColor="text1"/>
          <w:szCs w:val="24"/>
        </w:rPr>
        <w:t xml:space="preserve"> </w:t>
      </w:r>
      <w:r w:rsidRPr="001B0799">
        <w:rPr>
          <w:rFonts w:cs="Times New Roman"/>
          <w:color w:val="000000" w:themeColor="text1"/>
          <w:szCs w:val="24"/>
        </w:rPr>
        <w:t>suppliers</w:t>
      </w:r>
      <w:r w:rsidR="00320B1A" w:rsidRPr="001B0799">
        <w:rPr>
          <w:rFonts w:cs="Times New Roman"/>
          <w:color w:val="000000" w:themeColor="text1"/>
          <w:szCs w:val="24"/>
        </w:rPr>
        <w:t xml:space="preserve"> </w:t>
      </w:r>
      <w:r w:rsidRPr="001B0799">
        <w:rPr>
          <w:rFonts w:cs="Times New Roman"/>
          <w:color w:val="000000" w:themeColor="text1"/>
          <w:szCs w:val="24"/>
        </w:rPr>
        <w:t>also</w:t>
      </w:r>
      <w:r w:rsidR="00320B1A" w:rsidRPr="001B0799">
        <w:rPr>
          <w:rFonts w:cs="Times New Roman"/>
          <w:color w:val="000000" w:themeColor="text1"/>
          <w:szCs w:val="24"/>
        </w:rPr>
        <w:t xml:space="preserve"> </w:t>
      </w:r>
      <w:r w:rsidRPr="001B0799">
        <w:rPr>
          <w:rFonts w:cs="Times New Roman"/>
          <w:color w:val="000000" w:themeColor="text1"/>
          <w:szCs w:val="24"/>
        </w:rPr>
        <w:t>do</w:t>
      </w:r>
      <w:r w:rsidR="00320B1A" w:rsidRPr="001B0799">
        <w:rPr>
          <w:rFonts w:cs="Times New Roman"/>
          <w:color w:val="000000" w:themeColor="text1"/>
          <w:szCs w:val="24"/>
        </w:rPr>
        <w:t xml:space="preserve"> </w:t>
      </w:r>
      <w:r w:rsidRPr="001B0799">
        <w:rPr>
          <w:rFonts w:cs="Times New Roman"/>
          <w:color w:val="000000" w:themeColor="text1"/>
          <w:szCs w:val="24"/>
        </w:rPr>
        <w:t>not</w:t>
      </w:r>
      <w:r w:rsidR="00320B1A" w:rsidRPr="001B0799">
        <w:rPr>
          <w:rFonts w:cs="Times New Roman"/>
          <w:color w:val="000000" w:themeColor="text1"/>
          <w:szCs w:val="24"/>
        </w:rPr>
        <w:t xml:space="preserve"> </w:t>
      </w:r>
      <w:r w:rsidRPr="001B0799">
        <w:rPr>
          <w:rFonts w:cs="Times New Roman"/>
          <w:color w:val="000000" w:themeColor="text1"/>
          <w:szCs w:val="24"/>
        </w:rPr>
        <w:t>distinguish</w:t>
      </w:r>
      <w:r w:rsidR="00320B1A" w:rsidRPr="001B0799">
        <w:rPr>
          <w:rFonts w:cs="Times New Roman"/>
          <w:color w:val="000000" w:themeColor="text1"/>
          <w:szCs w:val="24"/>
        </w:rPr>
        <w:t xml:space="preserve"> </w:t>
      </w:r>
      <w:r w:rsidRPr="001B0799">
        <w:rPr>
          <w:rFonts w:cs="Times New Roman"/>
          <w:color w:val="000000" w:themeColor="text1"/>
          <w:szCs w:val="24"/>
        </w:rPr>
        <w:t>between</w:t>
      </w:r>
      <w:r w:rsidR="00320B1A" w:rsidRPr="001B0799">
        <w:rPr>
          <w:rFonts w:cs="Times New Roman"/>
          <w:color w:val="000000" w:themeColor="text1"/>
          <w:szCs w:val="24"/>
        </w:rPr>
        <w:t xml:space="preserve"> </w:t>
      </w:r>
      <w:r w:rsidRPr="001B0799">
        <w:rPr>
          <w:rFonts w:cs="Times New Roman"/>
          <w:color w:val="000000" w:themeColor="text1"/>
          <w:szCs w:val="24"/>
        </w:rPr>
        <w:t>natural</w:t>
      </w:r>
      <w:r w:rsidR="006F0085" w:rsidRPr="001B0799">
        <w:rPr>
          <w:rFonts w:cs="Times New Roman"/>
          <w:color w:val="000000" w:themeColor="text1"/>
          <w:szCs w:val="24"/>
        </w:rPr>
        <w:t xml:space="preserve">ly </w:t>
      </w:r>
      <w:r w:rsidRPr="001B0799">
        <w:rPr>
          <w:rFonts w:cs="Times New Roman"/>
          <w:color w:val="000000" w:themeColor="text1"/>
          <w:szCs w:val="24"/>
        </w:rPr>
        <w:t>occurring</w:t>
      </w:r>
      <w:r w:rsidR="00320B1A" w:rsidRPr="001B0799">
        <w:rPr>
          <w:rFonts w:cs="Times New Roman"/>
          <w:color w:val="000000" w:themeColor="text1"/>
          <w:szCs w:val="24"/>
        </w:rPr>
        <w:t xml:space="preserve"> </w:t>
      </w:r>
      <w:r w:rsidRPr="001B0799">
        <w:rPr>
          <w:rFonts w:cs="Times New Roman"/>
          <w:color w:val="000000" w:themeColor="text1"/>
          <w:szCs w:val="24"/>
        </w:rPr>
        <w:t>and</w:t>
      </w:r>
      <w:r w:rsidR="00320B1A" w:rsidRPr="001B0799">
        <w:rPr>
          <w:rFonts w:cs="Times New Roman"/>
          <w:color w:val="000000" w:themeColor="text1"/>
          <w:szCs w:val="24"/>
        </w:rPr>
        <w:t xml:space="preserve"> </w:t>
      </w:r>
      <w:r w:rsidRPr="001B0799">
        <w:rPr>
          <w:rFonts w:cs="Times New Roman"/>
          <w:color w:val="000000" w:themeColor="text1"/>
          <w:szCs w:val="24"/>
        </w:rPr>
        <w:t>added</w:t>
      </w:r>
      <w:r w:rsidR="00320B1A" w:rsidRPr="001B0799">
        <w:rPr>
          <w:rFonts w:cs="Times New Roman"/>
          <w:color w:val="000000" w:themeColor="text1"/>
          <w:szCs w:val="24"/>
        </w:rPr>
        <w:t xml:space="preserve"> </w:t>
      </w:r>
      <w:r w:rsidRPr="001B0799">
        <w:rPr>
          <w:rFonts w:cs="Times New Roman"/>
          <w:color w:val="000000" w:themeColor="text1"/>
          <w:szCs w:val="24"/>
        </w:rPr>
        <w:t>sugar</w:t>
      </w:r>
      <w:r w:rsidR="00320B1A" w:rsidRPr="001B0799">
        <w:rPr>
          <w:rFonts w:cs="Times New Roman"/>
          <w:color w:val="000000" w:themeColor="text1"/>
          <w:szCs w:val="24"/>
        </w:rPr>
        <w:t xml:space="preserve"> </w:t>
      </w:r>
      <w:r w:rsidRPr="001B0799">
        <w:rPr>
          <w:rFonts w:cs="Times New Roman"/>
          <w:color w:val="000000" w:themeColor="text1"/>
          <w:szCs w:val="24"/>
        </w:rPr>
        <w:t>in</w:t>
      </w:r>
      <w:r w:rsidR="00320B1A" w:rsidRPr="001B0799">
        <w:rPr>
          <w:rFonts w:cs="Times New Roman"/>
          <w:color w:val="000000" w:themeColor="text1"/>
          <w:szCs w:val="24"/>
        </w:rPr>
        <w:t xml:space="preserve"> </w:t>
      </w:r>
      <w:r w:rsidRPr="001B0799">
        <w:rPr>
          <w:rFonts w:cs="Times New Roman"/>
          <w:color w:val="000000" w:themeColor="text1"/>
          <w:szCs w:val="24"/>
        </w:rPr>
        <w:t>food</w:t>
      </w:r>
      <w:r w:rsidR="00320B1A" w:rsidRPr="001B0799">
        <w:rPr>
          <w:rFonts w:cs="Times New Roman"/>
          <w:color w:val="000000" w:themeColor="text1"/>
          <w:szCs w:val="24"/>
        </w:rPr>
        <w:t xml:space="preserve"> </w:t>
      </w:r>
      <w:r w:rsidRPr="001B0799">
        <w:rPr>
          <w:rFonts w:cs="Times New Roman"/>
          <w:color w:val="000000" w:themeColor="text1"/>
          <w:szCs w:val="24"/>
        </w:rPr>
        <w:t>items.</w:t>
      </w:r>
      <w:r w:rsidR="00320B1A" w:rsidRPr="001B0799">
        <w:rPr>
          <w:rFonts w:cs="Times New Roman"/>
          <w:color w:val="000000" w:themeColor="text1"/>
          <w:szCs w:val="24"/>
        </w:rPr>
        <w:t xml:space="preserve"> </w:t>
      </w:r>
      <w:r w:rsidRPr="001B0799">
        <w:rPr>
          <w:rFonts w:cs="Times New Roman"/>
          <w:color w:val="000000" w:themeColor="text1"/>
          <w:szCs w:val="24"/>
        </w:rPr>
        <w:t>As</w:t>
      </w:r>
      <w:r w:rsidR="00320B1A" w:rsidRPr="001B0799">
        <w:rPr>
          <w:rFonts w:cs="Times New Roman"/>
          <w:color w:val="000000" w:themeColor="text1"/>
          <w:szCs w:val="24"/>
        </w:rPr>
        <w:t xml:space="preserve"> </w:t>
      </w:r>
      <w:r w:rsidRPr="001B0799">
        <w:rPr>
          <w:rFonts w:cs="Times New Roman"/>
          <w:color w:val="000000" w:themeColor="text1"/>
          <w:szCs w:val="24"/>
        </w:rPr>
        <w:t>a</w:t>
      </w:r>
      <w:r w:rsidR="00320B1A" w:rsidRPr="001B0799">
        <w:rPr>
          <w:rFonts w:cs="Times New Roman"/>
          <w:color w:val="000000" w:themeColor="text1"/>
          <w:szCs w:val="24"/>
        </w:rPr>
        <w:t xml:space="preserve"> </w:t>
      </w:r>
      <w:r w:rsidRPr="001B0799">
        <w:rPr>
          <w:rFonts w:cs="Times New Roman"/>
          <w:color w:val="000000" w:themeColor="text1"/>
          <w:szCs w:val="24"/>
        </w:rPr>
        <w:t>result,</w:t>
      </w:r>
      <w:r w:rsidR="00320B1A" w:rsidRPr="001B0799">
        <w:rPr>
          <w:rFonts w:cs="Times New Roman"/>
          <w:color w:val="000000" w:themeColor="text1"/>
          <w:szCs w:val="24"/>
        </w:rPr>
        <w:t xml:space="preserve"> </w:t>
      </w:r>
      <w:r w:rsidRPr="001B0799">
        <w:rPr>
          <w:rFonts w:cs="Times New Roman"/>
          <w:color w:val="000000" w:themeColor="text1"/>
          <w:szCs w:val="24"/>
        </w:rPr>
        <w:t>total</w:t>
      </w:r>
      <w:r w:rsidR="00320B1A" w:rsidRPr="001B0799">
        <w:rPr>
          <w:rFonts w:cs="Times New Roman"/>
          <w:color w:val="000000" w:themeColor="text1"/>
          <w:szCs w:val="24"/>
        </w:rPr>
        <w:t xml:space="preserve"> </w:t>
      </w:r>
      <w:r w:rsidRPr="001B0799">
        <w:rPr>
          <w:rFonts w:cs="Times New Roman"/>
          <w:color w:val="000000" w:themeColor="text1"/>
          <w:szCs w:val="24"/>
        </w:rPr>
        <w:t>sugar</w:t>
      </w:r>
      <w:r w:rsidR="00320B1A" w:rsidRPr="001B0799">
        <w:rPr>
          <w:rFonts w:cs="Times New Roman"/>
          <w:color w:val="000000" w:themeColor="text1"/>
          <w:szCs w:val="24"/>
        </w:rPr>
        <w:t xml:space="preserve"> </w:t>
      </w:r>
      <w:proofErr w:type="gramStart"/>
      <w:r w:rsidRPr="001B0799">
        <w:rPr>
          <w:rFonts w:cs="Times New Roman"/>
          <w:color w:val="000000" w:themeColor="text1"/>
          <w:szCs w:val="24"/>
        </w:rPr>
        <w:t>was</w:t>
      </w:r>
      <w:r w:rsidR="00320B1A" w:rsidRPr="001B0799">
        <w:rPr>
          <w:rFonts w:cs="Times New Roman"/>
          <w:color w:val="000000" w:themeColor="text1"/>
          <w:szCs w:val="24"/>
        </w:rPr>
        <w:t xml:space="preserve"> </w:t>
      </w:r>
      <w:r w:rsidRPr="001B0799">
        <w:rPr>
          <w:rFonts w:cs="Times New Roman"/>
          <w:color w:val="000000" w:themeColor="text1"/>
          <w:szCs w:val="24"/>
        </w:rPr>
        <w:t>recorded</w:t>
      </w:r>
      <w:r w:rsidR="00320B1A" w:rsidRPr="001B0799">
        <w:rPr>
          <w:rFonts w:cs="Times New Roman"/>
          <w:color w:val="000000" w:themeColor="text1"/>
          <w:szCs w:val="24"/>
        </w:rPr>
        <w:t xml:space="preserve"> </w:t>
      </w:r>
      <w:r w:rsidRPr="001B0799">
        <w:rPr>
          <w:rFonts w:cs="Times New Roman"/>
          <w:color w:val="000000" w:themeColor="text1"/>
          <w:szCs w:val="24"/>
        </w:rPr>
        <w:t>and</w:t>
      </w:r>
      <w:r w:rsidR="00320B1A" w:rsidRPr="001B0799">
        <w:rPr>
          <w:rFonts w:cs="Times New Roman"/>
          <w:color w:val="000000" w:themeColor="text1"/>
          <w:szCs w:val="24"/>
        </w:rPr>
        <w:t xml:space="preserve"> </w:t>
      </w:r>
      <w:r w:rsidRPr="001B0799">
        <w:rPr>
          <w:rFonts w:cs="Times New Roman"/>
          <w:color w:val="000000" w:themeColor="text1"/>
          <w:szCs w:val="24"/>
        </w:rPr>
        <w:t>compared</w:t>
      </w:r>
      <w:r w:rsidR="00320B1A" w:rsidRPr="001B0799">
        <w:rPr>
          <w:rFonts w:cs="Times New Roman"/>
          <w:color w:val="000000" w:themeColor="text1"/>
          <w:szCs w:val="24"/>
        </w:rPr>
        <w:t xml:space="preserve"> </w:t>
      </w:r>
      <w:r w:rsidRPr="001B0799">
        <w:rPr>
          <w:rFonts w:cs="Times New Roman"/>
          <w:color w:val="000000" w:themeColor="text1"/>
          <w:szCs w:val="24"/>
        </w:rPr>
        <w:t>to</w:t>
      </w:r>
      <w:r w:rsidR="00320B1A" w:rsidRPr="001B0799">
        <w:rPr>
          <w:rFonts w:cs="Times New Roman"/>
          <w:color w:val="000000" w:themeColor="text1"/>
          <w:szCs w:val="24"/>
        </w:rPr>
        <w:t xml:space="preserve"> </w:t>
      </w:r>
      <w:r w:rsidR="006F0085" w:rsidRPr="001B0799">
        <w:rPr>
          <w:rFonts w:cs="Times New Roman"/>
          <w:color w:val="000000" w:themeColor="text1"/>
          <w:szCs w:val="24"/>
        </w:rPr>
        <w:t>WHO-</w:t>
      </w:r>
      <w:r w:rsidRPr="001B0799">
        <w:rPr>
          <w:rFonts w:cs="Times New Roman"/>
          <w:color w:val="000000" w:themeColor="text1"/>
          <w:szCs w:val="24"/>
        </w:rPr>
        <w:t>recommended</w:t>
      </w:r>
      <w:r w:rsidR="00320B1A" w:rsidRPr="001B0799">
        <w:rPr>
          <w:rFonts w:cs="Times New Roman"/>
          <w:color w:val="000000" w:themeColor="text1"/>
          <w:szCs w:val="24"/>
        </w:rPr>
        <w:t xml:space="preserve"> </w:t>
      </w:r>
      <w:r w:rsidRPr="001B0799">
        <w:rPr>
          <w:rFonts w:cs="Times New Roman"/>
          <w:color w:val="000000" w:themeColor="text1"/>
          <w:szCs w:val="24"/>
        </w:rPr>
        <w:t>amount</w:t>
      </w:r>
      <w:r w:rsidR="006F0085" w:rsidRPr="001B0799">
        <w:rPr>
          <w:rFonts w:cs="Times New Roman"/>
          <w:color w:val="000000" w:themeColor="text1"/>
          <w:szCs w:val="24"/>
        </w:rPr>
        <w:t>s</w:t>
      </w:r>
      <w:r w:rsidR="00320B1A" w:rsidRPr="001B0799">
        <w:rPr>
          <w:rFonts w:cs="Times New Roman"/>
          <w:color w:val="000000" w:themeColor="text1"/>
          <w:szCs w:val="24"/>
        </w:rPr>
        <w:t xml:space="preserve"> </w:t>
      </w:r>
      <w:r w:rsidRPr="001B0799">
        <w:rPr>
          <w:rFonts w:cs="Times New Roman"/>
          <w:color w:val="000000" w:themeColor="text1"/>
          <w:szCs w:val="24"/>
        </w:rPr>
        <w:t>for</w:t>
      </w:r>
      <w:r w:rsidR="00320B1A" w:rsidRPr="001B0799">
        <w:rPr>
          <w:rFonts w:cs="Times New Roman"/>
          <w:color w:val="000000" w:themeColor="text1"/>
          <w:szCs w:val="24"/>
        </w:rPr>
        <w:t xml:space="preserve"> </w:t>
      </w:r>
      <w:r w:rsidRPr="001B0799">
        <w:rPr>
          <w:rFonts w:cs="Times New Roman"/>
          <w:color w:val="000000" w:themeColor="text1"/>
          <w:szCs w:val="24"/>
        </w:rPr>
        <w:t>total</w:t>
      </w:r>
      <w:r w:rsidR="00320B1A" w:rsidRPr="001B0799">
        <w:rPr>
          <w:rFonts w:cs="Times New Roman"/>
          <w:color w:val="000000" w:themeColor="text1"/>
          <w:szCs w:val="24"/>
        </w:rPr>
        <w:t xml:space="preserve"> </w:t>
      </w:r>
      <w:r w:rsidRPr="001B0799">
        <w:rPr>
          <w:rFonts w:cs="Times New Roman"/>
          <w:color w:val="000000" w:themeColor="text1"/>
          <w:szCs w:val="24"/>
        </w:rPr>
        <w:t>sugar</w:t>
      </w:r>
      <w:r w:rsidR="00320B1A" w:rsidRPr="001B0799">
        <w:rPr>
          <w:rFonts w:cs="Times New Roman"/>
          <w:color w:val="000000" w:themeColor="text1"/>
          <w:szCs w:val="24"/>
        </w:rPr>
        <w:t xml:space="preserve"> </w:t>
      </w:r>
      <w:r w:rsidRPr="001B0799">
        <w:rPr>
          <w:rFonts w:cs="Times New Roman"/>
          <w:color w:val="000000" w:themeColor="text1"/>
          <w:szCs w:val="24"/>
        </w:rPr>
        <w:t>for</w:t>
      </w:r>
      <w:r w:rsidR="00320B1A" w:rsidRPr="001B0799">
        <w:rPr>
          <w:rFonts w:cs="Times New Roman"/>
          <w:color w:val="000000" w:themeColor="text1"/>
          <w:szCs w:val="24"/>
        </w:rPr>
        <w:t xml:space="preserve"> </w:t>
      </w:r>
      <w:r w:rsidRPr="001B0799">
        <w:rPr>
          <w:rFonts w:cs="Times New Roman"/>
          <w:color w:val="000000" w:themeColor="text1"/>
          <w:szCs w:val="24"/>
        </w:rPr>
        <w:t>children</w:t>
      </w:r>
      <w:r w:rsidR="00320B1A" w:rsidRPr="001B0799">
        <w:rPr>
          <w:rFonts w:cs="Times New Roman"/>
          <w:color w:val="000000" w:themeColor="text1"/>
          <w:szCs w:val="24"/>
        </w:rPr>
        <w:t xml:space="preserve"> </w:t>
      </w:r>
      <w:r w:rsidRPr="001B0799">
        <w:rPr>
          <w:rFonts w:cs="Times New Roman"/>
          <w:color w:val="000000" w:themeColor="text1"/>
          <w:szCs w:val="24"/>
        </w:rPr>
        <w:t>(World</w:t>
      </w:r>
      <w:r w:rsidR="00320B1A" w:rsidRPr="001B0799">
        <w:rPr>
          <w:rFonts w:cs="Times New Roman"/>
          <w:color w:val="000000" w:themeColor="text1"/>
          <w:szCs w:val="24"/>
        </w:rPr>
        <w:t xml:space="preserve"> </w:t>
      </w:r>
      <w:r w:rsidRPr="001B0799">
        <w:rPr>
          <w:rFonts w:cs="Times New Roman"/>
          <w:color w:val="000000" w:themeColor="text1"/>
          <w:szCs w:val="24"/>
        </w:rPr>
        <w:t>Health</w:t>
      </w:r>
      <w:r w:rsidR="00320B1A" w:rsidRPr="001B0799">
        <w:rPr>
          <w:rFonts w:cs="Times New Roman"/>
          <w:color w:val="000000" w:themeColor="text1"/>
          <w:szCs w:val="24"/>
        </w:rPr>
        <w:t xml:space="preserve"> </w:t>
      </w:r>
      <w:r w:rsidRPr="001B0799">
        <w:rPr>
          <w:rFonts w:cs="Times New Roman"/>
          <w:color w:val="000000" w:themeColor="text1"/>
          <w:szCs w:val="24"/>
        </w:rPr>
        <w:t>Organization,</w:t>
      </w:r>
      <w:r w:rsidR="00320B1A" w:rsidRPr="001B0799">
        <w:rPr>
          <w:rFonts w:cs="Times New Roman"/>
          <w:color w:val="000000" w:themeColor="text1"/>
          <w:szCs w:val="24"/>
        </w:rPr>
        <w:t xml:space="preserve"> </w:t>
      </w:r>
      <w:r w:rsidRPr="001B0799">
        <w:rPr>
          <w:rFonts w:cs="Times New Roman"/>
          <w:color w:val="000000" w:themeColor="text1"/>
          <w:szCs w:val="24"/>
        </w:rPr>
        <w:t>2015)</w:t>
      </w:r>
      <w:proofErr w:type="gramEnd"/>
      <w:r w:rsidRPr="001B0799">
        <w:rPr>
          <w:rFonts w:cs="Times New Roman"/>
          <w:color w:val="000000" w:themeColor="text1"/>
          <w:szCs w:val="24"/>
        </w:rPr>
        <w:t>.</w:t>
      </w:r>
      <w:r w:rsidR="00320B1A" w:rsidRPr="001B0799">
        <w:rPr>
          <w:rFonts w:cs="Times New Roman"/>
          <w:color w:val="000000" w:themeColor="text1"/>
          <w:szCs w:val="24"/>
        </w:rPr>
        <w:t xml:space="preserve"> </w:t>
      </w:r>
      <w:ins w:id="1668" w:author="Kaiser, Robert" w:date="2022-02-06T08:23:00Z">
        <w:r w:rsidR="00514549">
          <w:rPr>
            <w:rFonts w:cs="Times New Roman"/>
            <w:color w:val="000000" w:themeColor="text1"/>
            <w:szCs w:val="24"/>
          </w:rPr>
          <w:t xml:space="preserve">Within the School Lunch Measurement Record the </w:t>
        </w:r>
        <w:proofErr w:type="gramStart"/>
        <w:r w:rsidR="00514549">
          <w:rPr>
            <w:rFonts w:cs="Times New Roman"/>
            <w:color w:val="000000" w:themeColor="text1"/>
            <w:szCs w:val="24"/>
          </w:rPr>
          <w:t>students</w:t>
        </w:r>
        <w:proofErr w:type="gramEnd"/>
        <w:r w:rsidR="00514549">
          <w:rPr>
            <w:rFonts w:cs="Times New Roman"/>
            <w:color w:val="000000" w:themeColor="text1"/>
            <w:szCs w:val="24"/>
          </w:rPr>
          <w:t xml:space="preserve"> gender was also noted.</w:t>
        </w:r>
      </w:ins>
      <w:del w:id="1669" w:author="Kaiser, Robert" w:date="2022-02-06T08:23:00Z">
        <w:r w:rsidRPr="001B0799" w:rsidDel="00514549">
          <w:rPr>
            <w:rFonts w:cs="Times New Roman"/>
            <w:color w:val="000000" w:themeColor="text1"/>
            <w:szCs w:val="24"/>
          </w:rPr>
          <w:delText>All</w:delText>
        </w:r>
        <w:r w:rsidR="00320B1A" w:rsidRPr="001B0799" w:rsidDel="00514549">
          <w:rPr>
            <w:rFonts w:cs="Times New Roman"/>
            <w:color w:val="000000" w:themeColor="text1"/>
            <w:szCs w:val="24"/>
          </w:rPr>
          <w:delText xml:space="preserve"> </w:delText>
        </w:r>
        <w:r w:rsidRPr="001B0799" w:rsidDel="00514549">
          <w:rPr>
            <w:rFonts w:cs="Times New Roman"/>
            <w:color w:val="000000" w:themeColor="text1"/>
            <w:szCs w:val="24"/>
          </w:rPr>
          <w:delText>sixth-grade</w:delText>
        </w:r>
        <w:r w:rsidR="00320B1A" w:rsidRPr="001B0799" w:rsidDel="00514549">
          <w:rPr>
            <w:rFonts w:cs="Times New Roman"/>
            <w:color w:val="000000" w:themeColor="text1"/>
            <w:szCs w:val="24"/>
          </w:rPr>
          <w:delText xml:space="preserve"> </w:delText>
        </w:r>
        <w:r w:rsidRPr="001B0799" w:rsidDel="00514549">
          <w:rPr>
            <w:rFonts w:cs="Times New Roman"/>
            <w:color w:val="000000" w:themeColor="text1"/>
            <w:szCs w:val="24"/>
          </w:rPr>
          <w:delText>students</w:delText>
        </w:r>
        <w:r w:rsidR="00320B1A" w:rsidRPr="001B0799" w:rsidDel="00514549">
          <w:rPr>
            <w:rFonts w:cs="Times New Roman"/>
            <w:color w:val="000000" w:themeColor="text1"/>
            <w:szCs w:val="24"/>
          </w:rPr>
          <w:delText xml:space="preserve"> </w:delText>
        </w:r>
        <w:r w:rsidRPr="001B0799" w:rsidDel="00514549">
          <w:rPr>
            <w:rFonts w:cs="Times New Roman"/>
            <w:color w:val="000000" w:themeColor="text1"/>
            <w:szCs w:val="24"/>
          </w:rPr>
          <w:delText>in</w:delText>
        </w:r>
        <w:r w:rsidR="00320B1A" w:rsidRPr="001B0799" w:rsidDel="00514549">
          <w:rPr>
            <w:rFonts w:cs="Times New Roman"/>
            <w:color w:val="000000" w:themeColor="text1"/>
            <w:szCs w:val="24"/>
          </w:rPr>
          <w:delText xml:space="preserve"> </w:delText>
        </w:r>
        <w:r w:rsidRPr="001B0799" w:rsidDel="00514549">
          <w:rPr>
            <w:rFonts w:cs="Times New Roman"/>
            <w:color w:val="000000" w:themeColor="text1"/>
            <w:szCs w:val="24"/>
          </w:rPr>
          <w:delText>the</w:delText>
        </w:r>
        <w:r w:rsidR="00320B1A" w:rsidRPr="001B0799" w:rsidDel="00514549">
          <w:rPr>
            <w:rFonts w:cs="Times New Roman"/>
            <w:color w:val="000000" w:themeColor="text1"/>
            <w:szCs w:val="24"/>
          </w:rPr>
          <w:delText xml:space="preserve"> </w:delText>
        </w:r>
        <w:r w:rsidRPr="001B0799" w:rsidDel="00514549">
          <w:rPr>
            <w:rFonts w:cs="Times New Roman"/>
            <w:color w:val="000000" w:themeColor="text1"/>
            <w:szCs w:val="24"/>
          </w:rPr>
          <w:delText>study</w:delText>
        </w:r>
        <w:r w:rsidR="00320B1A" w:rsidRPr="001B0799" w:rsidDel="00514549">
          <w:rPr>
            <w:rFonts w:cs="Times New Roman"/>
            <w:color w:val="000000" w:themeColor="text1"/>
            <w:szCs w:val="24"/>
          </w:rPr>
          <w:delText xml:space="preserve"> </w:delText>
        </w:r>
        <w:r w:rsidRPr="001B0799" w:rsidDel="00514549">
          <w:rPr>
            <w:rFonts w:cs="Times New Roman"/>
            <w:color w:val="000000" w:themeColor="text1"/>
            <w:szCs w:val="24"/>
          </w:rPr>
          <w:delText>were</w:delText>
        </w:r>
        <w:r w:rsidR="00320B1A" w:rsidRPr="001B0799" w:rsidDel="00514549">
          <w:rPr>
            <w:rFonts w:cs="Times New Roman"/>
            <w:color w:val="000000" w:themeColor="text1"/>
            <w:szCs w:val="24"/>
          </w:rPr>
          <w:delText xml:space="preserve"> </w:delText>
        </w:r>
        <w:r w:rsidRPr="001B0799" w:rsidDel="00514549">
          <w:rPr>
            <w:rFonts w:cs="Times New Roman"/>
            <w:color w:val="000000" w:themeColor="text1"/>
            <w:szCs w:val="24"/>
          </w:rPr>
          <w:delText>directly</w:delText>
        </w:r>
        <w:r w:rsidR="00320B1A" w:rsidRPr="001B0799" w:rsidDel="00514549">
          <w:rPr>
            <w:rFonts w:cs="Times New Roman"/>
            <w:color w:val="000000" w:themeColor="text1"/>
            <w:szCs w:val="24"/>
          </w:rPr>
          <w:delText xml:space="preserve"> </w:delText>
        </w:r>
        <w:r w:rsidRPr="001B0799" w:rsidDel="00514549">
          <w:rPr>
            <w:rFonts w:cs="Times New Roman"/>
            <w:color w:val="000000" w:themeColor="text1"/>
            <w:szCs w:val="24"/>
          </w:rPr>
          <w:delText>certified</w:delText>
        </w:r>
        <w:r w:rsidR="00320B1A" w:rsidRPr="001B0799" w:rsidDel="00514549">
          <w:rPr>
            <w:rFonts w:cs="Times New Roman"/>
            <w:color w:val="000000" w:themeColor="text1"/>
            <w:szCs w:val="24"/>
          </w:rPr>
          <w:delText xml:space="preserve"> </w:delText>
        </w:r>
        <w:r w:rsidRPr="001B0799" w:rsidDel="00514549">
          <w:rPr>
            <w:rFonts w:cs="Times New Roman"/>
            <w:color w:val="000000" w:themeColor="text1"/>
            <w:szCs w:val="24"/>
          </w:rPr>
          <w:delText>as</w:delText>
        </w:r>
        <w:r w:rsidR="00320B1A" w:rsidRPr="001B0799" w:rsidDel="00514549">
          <w:rPr>
            <w:rFonts w:cs="Times New Roman"/>
            <w:color w:val="000000" w:themeColor="text1"/>
            <w:szCs w:val="24"/>
          </w:rPr>
          <w:delText xml:space="preserve"> </w:delText>
        </w:r>
        <w:r w:rsidRPr="001B0799" w:rsidDel="00514549">
          <w:rPr>
            <w:rFonts w:cs="Times New Roman"/>
            <w:color w:val="000000" w:themeColor="text1"/>
            <w:szCs w:val="24"/>
          </w:rPr>
          <w:delText>being</w:delText>
        </w:r>
        <w:r w:rsidR="00320B1A" w:rsidRPr="001B0799" w:rsidDel="00514549">
          <w:rPr>
            <w:rFonts w:cs="Times New Roman"/>
            <w:color w:val="000000" w:themeColor="text1"/>
            <w:szCs w:val="24"/>
          </w:rPr>
          <w:delText xml:space="preserve"> </w:delText>
        </w:r>
        <w:r w:rsidRPr="001B0799" w:rsidDel="00514549">
          <w:rPr>
            <w:rFonts w:cs="Times New Roman"/>
            <w:color w:val="000000" w:themeColor="text1"/>
            <w:szCs w:val="24"/>
          </w:rPr>
          <w:delText>from</w:delText>
        </w:r>
        <w:r w:rsidR="00320B1A" w:rsidRPr="001B0799" w:rsidDel="00514549">
          <w:rPr>
            <w:rFonts w:cs="Times New Roman"/>
            <w:color w:val="000000" w:themeColor="text1"/>
            <w:szCs w:val="24"/>
          </w:rPr>
          <w:delText xml:space="preserve"> </w:delText>
        </w:r>
        <w:r w:rsidRPr="001B0799" w:rsidDel="00514549">
          <w:rPr>
            <w:rFonts w:cs="Times New Roman"/>
            <w:color w:val="000000" w:themeColor="text1"/>
            <w:szCs w:val="24"/>
          </w:rPr>
          <w:delText>low-families</w:delText>
        </w:r>
        <w:r w:rsidR="00320B1A" w:rsidRPr="001B0799" w:rsidDel="00514549">
          <w:rPr>
            <w:rFonts w:cs="Times New Roman"/>
            <w:color w:val="000000" w:themeColor="text1"/>
            <w:szCs w:val="24"/>
          </w:rPr>
          <w:delText xml:space="preserve"> </w:delText>
        </w:r>
        <w:r w:rsidR="006F0085" w:rsidRPr="001B0799" w:rsidDel="00514549">
          <w:rPr>
            <w:rFonts w:cs="Times New Roman"/>
            <w:color w:val="000000" w:themeColor="text1"/>
            <w:szCs w:val="24"/>
          </w:rPr>
          <w:delText xml:space="preserve">who </w:delText>
        </w:r>
        <w:r w:rsidRPr="001B0799" w:rsidDel="00514549">
          <w:rPr>
            <w:rFonts w:cs="Times New Roman"/>
            <w:color w:val="000000" w:themeColor="text1"/>
            <w:szCs w:val="24"/>
          </w:rPr>
          <w:delText>receive</w:delText>
        </w:r>
        <w:r w:rsidR="00320B1A" w:rsidRPr="001B0799" w:rsidDel="00514549">
          <w:rPr>
            <w:rFonts w:cs="Times New Roman"/>
            <w:color w:val="000000" w:themeColor="text1"/>
            <w:szCs w:val="24"/>
          </w:rPr>
          <w:delText xml:space="preserve"> </w:delText>
        </w:r>
        <w:r w:rsidRPr="001B0799" w:rsidDel="00514549">
          <w:rPr>
            <w:rFonts w:cs="Times New Roman"/>
            <w:color w:val="000000" w:themeColor="text1"/>
            <w:szCs w:val="24"/>
          </w:rPr>
          <w:delText>federal</w:delText>
        </w:r>
        <w:r w:rsidR="00320B1A" w:rsidRPr="001B0799" w:rsidDel="00514549">
          <w:rPr>
            <w:rFonts w:cs="Times New Roman"/>
            <w:color w:val="000000" w:themeColor="text1"/>
            <w:szCs w:val="24"/>
          </w:rPr>
          <w:delText xml:space="preserve"> </w:delText>
        </w:r>
        <w:r w:rsidRPr="001B0799" w:rsidDel="00514549">
          <w:rPr>
            <w:rFonts w:cs="Times New Roman"/>
            <w:color w:val="000000" w:themeColor="text1"/>
            <w:szCs w:val="24"/>
          </w:rPr>
          <w:delText>assistance</w:delText>
        </w:r>
        <w:r w:rsidR="00320B1A" w:rsidRPr="001B0799" w:rsidDel="00514549">
          <w:rPr>
            <w:rFonts w:cs="Times New Roman"/>
            <w:color w:val="000000" w:themeColor="text1"/>
            <w:szCs w:val="24"/>
          </w:rPr>
          <w:delText xml:space="preserve"> </w:delText>
        </w:r>
        <w:r w:rsidRPr="001B0799" w:rsidDel="00514549">
          <w:rPr>
            <w:rFonts w:cs="Times New Roman"/>
            <w:color w:val="000000" w:themeColor="text1"/>
            <w:szCs w:val="24"/>
          </w:rPr>
          <w:delText>through</w:delText>
        </w:r>
        <w:r w:rsidR="00320B1A" w:rsidRPr="001B0799" w:rsidDel="00514549">
          <w:rPr>
            <w:rFonts w:cs="Times New Roman"/>
            <w:color w:val="000000" w:themeColor="text1"/>
            <w:szCs w:val="24"/>
          </w:rPr>
          <w:delText xml:space="preserve"> </w:delText>
        </w:r>
        <w:r w:rsidRPr="001B0799" w:rsidDel="00514549">
          <w:rPr>
            <w:rFonts w:cs="Times New Roman"/>
            <w:color w:val="000000" w:themeColor="text1"/>
            <w:szCs w:val="24"/>
          </w:rPr>
          <w:delText>SNAP.</w:delText>
        </w:r>
        <w:r w:rsidR="00320B1A" w:rsidRPr="001B0799" w:rsidDel="00514549">
          <w:rPr>
            <w:rFonts w:cs="Times New Roman"/>
            <w:color w:val="000000" w:themeColor="text1"/>
            <w:szCs w:val="24"/>
          </w:rPr>
          <w:delText xml:space="preserve"> </w:delText>
        </w:r>
        <w:r w:rsidR="006F0085" w:rsidRPr="001B0799" w:rsidDel="00514549">
          <w:rPr>
            <w:rFonts w:cs="Times New Roman"/>
            <w:color w:val="000000" w:themeColor="text1"/>
            <w:szCs w:val="24"/>
          </w:rPr>
          <w:delText>T</w:delText>
        </w:r>
        <w:r w:rsidRPr="001B0799" w:rsidDel="00514549">
          <w:rPr>
            <w:rFonts w:cs="Times New Roman"/>
            <w:color w:val="000000" w:themeColor="text1"/>
            <w:szCs w:val="24"/>
          </w:rPr>
          <w:delText>he</w:delText>
        </w:r>
        <w:r w:rsidR="00320B1A" w:rsidRPr="001B0799" w:rsidDel="00514549">
          <w:rPr>
            <w:rFonts w:cs="Times New Roman"/>
            <w:color w:val="000000" w:themeColor="text1"/>
            <w:szCs w:val="24"/>
          </w:rPr>
          <w:delText xml:space="preserve"> </w:delText>
        </w:r>
        <w:r w:rsidRPr="001B0799" w:rsidDel="00514549">
          <w:rPr>
            <w:rFonts w:cs="Times New Roman"/>
            <w:color w:val="000000" w:themeColor="text1"/>
            <w:szCs w:val="24"/>
          </w:rPr>
          <w:delText>students’</w:delText>
        </w:r>
        <w:r w:rsidR="00320B1A" w:rsidRPr="001B0799" w:rsidDel="00514549">
          <w:rPr>
            <w:rFonts w:cs="Times New Roman"/>
            <w:color w:val="000000" w:themeColor="text1"/>
            <w:szCs w:val="24"/>
          </w:rPr>
          <w:delText xml:space="preserve"> </w:delText>
        </w:r>
        <w:r w:rsidRPr="001B0799" w:rsidDel="00514549">
          <w:rPr>
            <w:rFonts w:cs="Times New Roman"/>
            <w:color w:val="000000" w:themeColor="text1"/>
            <w:szCs w:val="24"/>
          </w:rPr>
          <w:delText>gender</w:delText>
        </w:r>
        <w:r w:rsidR="006F0085" w:rsidRPr="001B0799" w:rsidDel="00514549">
          <w:rPr>
            <w:rFonts w:cs="Times New Roman"/>
            <w:color w:val="000000" w:themeColor="text1"/>
            <w:szCs w:val="24"/>
          </w:rPr>
          <w:delText>s</w:delText>
        </w:r>
        <w:r w:rsidR="00320B1A" w:rsidRPr="001B0799" w:rsidDel="00514549">
          <w:rPr>
            <w:rFonts w:cs="Times New Roman"/>
            <w:color w:val="000000" w:themeColor="text1"/>
            <w:szCs w:val="24"/>
          </w:rPr>
          <w:delText xml:space="preserve"> </w:delText>
        </w:r>
        <w:r w:rsidRPr="001B0799" w:rsidDel="00514549">
          <w:rPr>
            <w:rFonts w:cs="Times New Roman"/>
            <w:color w:val="000000" w:themeColor="text1"/>
            <w:szCs w:val="24"/>
          </w:rPr>
          <w:delText>were</w:delText>
        </w:r>
        <w:r w:rsidR="00320B1A" w:rsidRPr="001B0799" w:rsidDel="00514549">
          <w:rPr>
            <w:rFonts w:cs="Times New Roman"/>
            <w:color w:val="000000" w:themeColor="text1"/>
            <w:szCs w:val="24"/>
          </w:rPr>
          <w:delText xml:space="preserve"> </w:delText>
        </w:r>
        <w:r w:rsidR="006F0085" w:rsidRPr="001B0799" w:rsidDel="00514549">
          <w:rPr>
            <w:rFonts w:cs="Times New Roman"/>
            <w:color w:val="000000" w:themeColor="text1"/>
            <w:szCs w:val="24"/>
          </w:rPr>
          <w:delText>also noted</w:delText>
        </w:r>
        <w:r w:rsidRPr="001B0799" w:rsidDel="00514549">
          <w:rPr>
            <w:rFonts w:cs="Times New Roman"/>
            <w:color w:val="000000" w:themeColor="text1"/>
            <w:szCs w:val="24"/>
          </w:rPr>
          <w:delText>.</w:delText>
        </w:r>
        <w:r w:rsidR="00320B1A" w:rsidRPr="001B0799" w:rsidDel="00514549">
          <w:rPr>
            <w:rFonts w:cs="Times New Roman"/>
            <w:color w:val="000000" w:themeColor="text1"/>
            <w:szCs w:val="24"/>
          </w:rPr>
          <w:delText xml:space="preserve"> </w:delText>
        </w:r>
      </w:del>
    </w:p>
    <w:p w14:paraId="144FD8FF" w14:textId="02096CBE" w:rsidR="00A0098F" w:rsidRPr="001B0799" w:rsidRDefault="00A0098F" w:rsidP="00EC60D3">
      <w:pPr>
        <w:ind w:firstLine="0"/>
        <w:outlineLvl w:val="0"/>
        <w:rPr>
          <w:rFonts w:cs="Times New Roman"/>
          <w:b/>
          <w:i/>
          <w:color w:val="000000" w:themeColor="text1"/>
          <w:szCs w:val="24"/>
        </w:rPr>
      </w:pPr>
      <w:bookmarkStart w:id="1670" w:name="_Toc92471152"/>
      <w:bookmarkStart w:id="1671" w:name="_Toc97365075"/>
      <w:bookmarkStart w:id="1672" w:name="_Toc97368549"/>
      <w:bookmarkStart w:id="1673" w:name="_Toc97458186"/>
      <w:bookmarkStart w:id="1674" w:name="_Toc100984092"/>
      <w:r w:rsidRPr="001B0799">
        <w:rPr>
          <w:rFonts w:cs="Times New Roman"/>
          <w:b/>
          <w:i/>
          <w:color w:val="000000" w:themeColor="text1"/>
          <w:szCs w:val="24"/>
        </w:rPr>
        <w:t>Analysis</w:t>
      </w:r>
      <w:bookmarkEnd w:id="1670"/>
      <w:bookmarkEnd w:id="1671"/>
      <w:bookmarkEnd w:id="1672"/>
      <w:bookmarkEnd w:id="1673"/>
      <w:bookmarkEnd w:id="1674"/>
      <w:r w:rsidR="00320B1A" w:rsidRPr="001B0799">
        <w:rPr>
          <w:rFonts w:cs="Times New Roman"/>
          <w:b/>
          <w:i/>
          <w:color w:val="000000" w:themeColor="text1"/>
          <w:szCs w:val="24"/>
        </w:rPr>
        <w:t xml:space="preserve"> </w:t>
      </w:r>
    </w:p>
    <w:p w14:paraId="56447884" w14:textId="478CE04C" w:rsidR="00A0098F" w:rsidRPr="001B0799" w:rsidRDefault="00581723" w:rsidP="00BC0BB4">
      <w:pPr>
        <w:rPr>
          <w:rFonts w:cs="Times New Roman"/>
          <w:color w:val="000000" w:themeColor="text1"/>
          <w:szCs w:val="24"/>
        </w:rPr>
      </w:pPr>
      <w:r w:rsidRPr="001B0799">
        <w:rPr>
          <w:rFonts w:cs="Times New Roman"/>
          <w:color w:val="000000" w:themeColor="text1"/>
          <w:szCs w:val="24"/>
        </w:rPr>
        <w:t>During</w:t>
      </w:r>
      <w:r w:rsidR="00320B1A" w:rsidRPr="001B0799">
        <w:rPr>
          <w:rFonts w:cs="Times New Roman"/>
          <w:color w:val="000000" w:themeColor="text1"/>
          <w:szCs w:val="24"/>
        </w:rPr>
        <w:t xml:space="preserve"> </w:t>
      </w:r>
      <w:r w:rsidR="00A0098F" w:rsidRPr="001B0799">
        <w:rPr>
          <w:rFonts w:cs="Times New Roman"/>
          <w:color w:val="000000" w:themeColor="text1"/>
          <w:szCs w:val="24"/>
        </w:rPr>
        <w:t>the</w:t>
      </w:r>
      <w:r w:rsidR="00320B1A" w:rsidRPr="001B0799">
        <w:rPr>
          <w:rFonts w:cs="Times New Roman"/>
          <w:color w:val="000000" w:themeColor="text1"/>
          <w:szCs w:val="24"/>
        </w:rPr>
        <w:t xml:space="preserve"> </w:t>
      </w:r>
      <w:r w:rsidR="00A0098F" w:rsidRPr="001B0799">
        <w:rPr>
          <w:rFonts w:cs="Times New Roman"/>
          <w:color w:val="000000" w:themeColor="text1"/>
          <w:szCs w:val="24"/>
        </w:rPr>
        <w:t>analysis,</w:t>
      </w:r>
      <w:r w:rsidR="00320B1A" w:rsidRPr="001B0799">
        <w:rPr>
          <w:rFonts w:cs="Times New Roman"/>
          <w:color w:val="000000" w:themeColor="text1"/>
          <w:szCs w:val="24"/>
        </w:rPr>
        <w:t xml:space="preserve"> </w:t>
      </w:r>
      <w:r w:rsidR="00A0098F" w:rsidRPr="001B0799">
        <w:rPr>
          <w:rFonts w:cs="Times New Roman"/>
          <w:color w:val="000000" w:themeColor="text1"/>
          <w:szCs w:val="24"/>
        </w:rPr>
        <w:t>the</w:t>
      </w:r>
      <w:r w:rsidR="00320B1A" w:rsidRPr="001B0799">
        <w:rPr>
          <w:rFonts w:cs="Times New Roman"/>
          <w:color w:val="000000" w:themeColor="text1"/>
          <w:szCs w:val="24"/>
        </w:rPr>
        <w:t xml:space="preserve"> </w:t>
      </w:r>
      <w:r w:rsidR="00A0098F" w:rsidRPr="001B0799">
        <w:rPr>
          <w:rFonts w:cs="Times New Roman"/>
          <w:color w:val="000000" w:themeColor="text1"/>
          <w:szCs w:val="24"/>
        </w:rPr>
        <w:t>percentage</w:t>
      </w:r>
      <w:r w:rsidR="00320B1A" w:rsidRPr="001B0799">
        <w:rPr>
          <w:rFonts w:cs="Times New Roman"/>
          <w:color w:val="000000" w:themeColor="text1"/>
          <w:szCs w:val="24"/>
        </w:rPr>
        <w:t xml:space="preserve"> </w:t>
      </w:r>
      <w:r w:rsidR="00A0098F" w:rsidRPr="001B0799">
        <w:rPr>
          <w:rFonts w:cs="Times New Roman"/>
          <w:color w:val="000000" w:themeColor="text1"/>
          <w:szCs w:val="24"/>
        </w:rPr>
        <w:t>of</w:t>
      </w:r>
      <w:r w:rsidR="00320B1A" w:rsidRPr="001B0799">
        <w:rPr>
          <w:rFonts w:cs="Times New Roman"/>
          <w:color w:val="000000" w:themeColor="text1"/>
          <w:szCs w:val="24"/>
        </w:rPr>
        <w:t xml:space="preserve"> </w:t>
      </w:r>
      <w:r w:rsidR="00A0098F" w:rsidRPr="001B0799">
        <w:rPr>
          <w:rFonts w:cs="Times New Roman"/>
          <w:color w:val="000000" w:themeColor="text1"/>
          <w:szCs w:val="24"/>
        </w:rPr>
        <w:t>different</w:t>
      </w:r>
      <w:r w:rsidR="00320B1A" w:rsidRPr="001B0799">
        <w:rPr>
          <w:rFonts w:cs="Times New Roman"/>
          <w:color w:val="000000" w:themeColor="text1"/>
          <w:szCs w:val="24"/>
        </w:rPr>
        <w:t xml:space="preserve"> </w:t>
      </w:r>
      <w:r w:rsidR="00A0098F" w:rsidRPr="001B0799">
        <w:rPr>
          <w:rFonts w:cs="Times New Roman"/>
          <w:color w:val="000000" w:themeColor="text1"/>
          <w:szCs w:val="24"/>
        </w:rPr>
        <w:t>lunch</w:t>
      </w:r>
      <w:r w:rsidR="00320B1A" w:rsidRPr="001B0799">
        <w:rPr>
          <w:rFonts w:cs="Times New Roman"/>
          <w:color w:val="000000" w:themeColor="text1"/>
          <w:szCs w:val="24"/>
        </w:rPr>
        <w:t xml:space="preserve"> </w:t>
      </w:r>
      <w:r w:rsidR="00A0098F" w:rsidRPr="001B0799">
        <w:rPr>
          <w:rFonts w:cs="Times New Roman"/>
          <w:color w:val="000000" w:themeColor="text1"/>
          <w:szCs w:val="24"/>
        </w:rPr>
        <w:t>items</w:t>
      </w:r>
      <w:r w:rsidR="00320B1A" w:rsidRPr="001B0799">
        <w:rPr>
          <w:rFonts w:cs="Times New Roman"/>
          <w:color w:val="000000" w:themeColor="text1"/>
          <w:szCs w:val="24"/>
        </w:rPr>
        <w:t xml:space="preserve"> </w:t>
      </w:r>
      <w:r w:rsidR="00A0098F" w:rsidRPr="001B0799">
        <w:rPr>
          <w:rFonts w:cs="Times New Roman"/>
          <w:color w:val="000000" w:themeColor="text1"/>
          <w:szCs w:val="24"/>
        </w:rPr>
        <w:t>selected</w:t>
      </w:r>
      <w:r w:rsidR="00320B1A" w:rsidRPr="001B0799">
        <w:rPr>
          <w:rFonts w:cs="Times New Roman"/>
          <w:color w:val="000000" w:themeColor="text1"/>
          <w:szCs w:val="24"/>
        </w:rPr>
        <w:t xml:space="preserve"> </w:t>
      </w:r>
      <w:proofErr w:type="gramStart"/>
      <w:r w:rsidR="00A0098F" w:rsidRPr="001B0799">
        <w:rPr>
          <w:rFonts w:cs="Times New Roman"/>
          <w:color w:val="000000" w:themeColor="text1"/>
          <w:szCs w:val="24"/>
        </w:rPr>
        <w:t>was</w:t>
      </w:r>
      <w:r w:rsidR="00320B1A" w:rsidRPr="001B0799">
        <w:rPr>
          <w:rFonts w:cs="Times New Roman"/>
          <w:color w:val="000000" w:themeColor="text1"/>
          <w:szCs w:val="24"/>
        </w:rPr>
        <w:t xml:space="preserve"> </w:t>
      </w:r>
      <w:r w:rsidR="00A0098F" w:rsidRPr="001B0799">
        <w:rPr>
          <w:rFonts w:cs="Times New Roman"/>
          <w:color w:val="000000" w:themeColor="text1"/>
          <w:szCs w:val="24"/>
        </w:rPr>
        <w:t>generated</w:t>
      </w:r>
      <w:proofErr w:type="gramEnd"/>
      <w:r w:rsidR="00A0098F" w:rsidRPr="001B0799">
        <w:rPr>
          <w:rFonts w:cs="Times New Roman"/>
          <w:color w:val="000000" w:themeColor="text1"/>
          <w:szCs w:val="24"/>
        </w:rPr>
        <w:t>.</w:t>
      </w:r>
      <w:r w:rsidR="00320B1A" w:rsidRPr="001B0799">
        <w:rPr>
          <w:rFonts w:cs="Times New Roman"/>
          <w:color w:val="000000" w:themeColor="text1"/>
          <w:szCs w:val="24"/>
        </w:rPr>
        <w:t xml:space="preserve"> </w:t>
      </w:r>
      <w:r w:rsidR="00A0098F" w:rsidRPr="001B0799">
        <w:rPr>
          <w:rFonts w:cs="Times New Roman"/>
          <w:color w:val="000000" w:themeColor="text1"/>
          <w:szCs w:val="24"/>
        </w:rPr>
        <w:t>For</w:t>
      </w:r>
      <w:r w:rsidR="00320B1A" w:rsidRPr="001B0799">
        <w:rPr>
          <w:rFonts w:cs="Times New Roman"/>
          <w:color w:val="000000" w:themeColor="text1"/>
          <w:szCs w:val="24"/>
        </w:rPr>
        <w:t xml:space="preserve"> </w:t>
      </w:r>
      <w:r w:rsidR="00A0098F" w:rsidRPr="001B0799">
        <w:rPr>
          <w:rFonts w:cs="Times New Roman"/>
          <w:color w:val="000000" w:themeColor="text1"/>
          <w:szCs w:val="24"/>
        </w:rPr>
        <w:t>each</w:t>
      </w:r>
      <w:r w:rsidR="00320B1A" w:rsidRPr="001B0799">
        <w:rPr>
          <w:rFonts w:cs="Times New Roman"/>
          <w:color w:val="000000" w:themeColor="text1"/>
          <w:szCs w:val="24"/>
        </w:rPr>
        <w:t xml:space="preserve"> </w:t>
      </w:r>
      <w:del w:id="1675" w:author="Kaiser, Robert" w:date="2022-02-06T08:24:00Z">
        <w:r w:rsidR="00A0098F" w:rsidRPr="001B0799" w:rsidDel="00514549">
          <w:rPr>
            <w:rFonts w:cs="Times New Roman"/>
            <w:color w:val="000000" w:themeColor="text1"/>
            <w:szCs w:val="24"/>
          </w:rPr>
          <w:delText>type</w:delText>
        </w:r>
        <w:r w:rsidR="00320B1A" w:rsidRPr="001B0799" w:rsidDel="00514549">
          <w:rPr>
            <w:rFonts w:cs="Times New Roman"/>
            <w:color w:val="000000" w:themeColor="text1"/>
            <w:szCs w:val="24"/>
          </w:rPr>
          <w:delText xml:space="preserve"> </w:delText>
        </w:r>
        <w:r w:rsidR="00A0098F" w:rsidRPr="001B0799" w:rsidDel="00514549">
          <w:rPr>
            <w:rFonts w:cs="Times New Roman"/>
            <w:color w:val="000000" w:themeColor="text1"/>
            <w:szCs w:val="24"/>
          </w:rPr>
          <w:delText>of</w:delText>
        </w:r>
        <w:r w:rsidR="00320B1A" w:rsidRPr="001B0799" w:rsidDel="00514549">
          <w:rPr>
            <w:rFonts w:cs="Times New Roman"/>
            <w:color w:val="000000" w:themeColor="text1"/>
            <w:szCs w:val="24"/>
          </w:rPr>
          <w:delText xml:space="preserve"> </w:delText>
        </w:r>
        <w:r w:rsidR="00A0098F" w:rsidRPr="001B0799" w:rsidDel="00514549">
          <w:rPr>
            <w:rFonts w:cs="Times New Roman"/>
            <w:color w:val="000000" w:themeColor="text1"/>
            <w:szCs w:val="24"/>
          </w:rPr>
          <w:delText>item</w:delText>
        </w:r>
        <w:r w:rsidR="00320B1A" w:rsidRPr="001B0799" w:rsidDel="00514549">
          <w:rPr>
            <w:rFonts w:cs="Times New Roman"/>
            <w:color w:val="000000" w:themeColor="text1"/>
            <w:szCs w:val="24"/>
          </w:rPr>
          <w:delText xml:space="preserve"> </w:delText>
        </w:r>
        <w:r w:rsidR="00A0098F" w:rsidRPr="001B0799" w:rsidDel="00514549">
          <w:rPr>
            <w:rFonts w:cs="Times New Roman"/>
            <w:color w:val="000000" w:themeColor="text1"/>
            <w:szCs w:val="24"/>
          </w:rPr>
          <w:delText>selection</w:delText>
        </w:r>
      </w:del>
      <w:ins w:id="1676" w:author="Kaiser, Robert" w:date="2022-02-06T08:24:00Z">
        <w:r w:rsidR="00514549">
          <w:rPr>
            <w:rFonts w:cs="Times New Roman"/>
            <w:color w:val="000000" w:themeColor="text1"/>
            <w:szCs w:val="24"/>
          </w:rPr>
          <w:t xml:space="preserve">food item that </w:t>
        </w:r>
        <w:proofErr w:type="gramStart"/>
        <w:r w:rsidR="00514549">
          <w:rPr>
            <w:rFonts w:cs="Times New Roman"/>
            <w:color w:val="000000" w:themeColor="text1"/>
            <w:szCs w:val="24"/>
          </w:rPr>
          <w:t>was selected</w:t>
        </w:r>
      </w:ins>
      <w:proofErr w:type="gramEnd"/>
      <w:r w:rsidR="00A0098F" w:rsidRPr="001B0799">
        <w:rPr>
          <w:rFonts w:cs="Times New Roman"/>
          <w:color w:val="000000" w:themeColor="text1"/>
          <w:szCs w:val="24"/>
        </w:rPr>
        <w:t>,</w:t>
      </w:r>
      <w:r w:rsidR="00320B1A" w:rsidRPr="001B0799">
        <w:rPr>
          <w:rFonts w:cs="Times New Roman"/>
          <w:color w:val="000000" w:themeColor="text1"/>
          <w:szCs w:val="24"/>
        </w:rPr>
        <w:t xml:space="preserve"> </w:t>
      </w:r>
      <w:r w:rsidR="00A0098F" w:rsidRPr="001B0799">
        <w:rPr>
          <w:rFonts w:cs="Times New Roman"/>
          <w:color w:val="000000" w:themeColor="text1"/>
          <w:szCs w:val="24"/>
        </w:rPr>
        <w:t>the</w:t>
      </w:r>
      <w:r w:rsidR="00320B1A" w:rsidRPr="001B0799">
        <w:rPr>
          <w:rFonts w:cs="Times New Roman"/>
          <w:color w:val="000000" w:themeColor="text1"/>
          <w:szCs w:val="24"/>
        </w:rPr>
        <w:t xml:space="preserve"> </w:t>
      </w:r>
      <w:r w:rsidR="00A0098F" w:rsidRPr="001B0799">
        <w:rPr>
          <w:rFonts w:cs="Times New Roman"/>
          <w:color w:val="000000" w:themeColor="text1"/>
          <w:szCs w:val="24"/>
        </w:rPr>
        <w:t>percentages</w:t>
      </w:r>
      <w:r w:rsidR="00320B1A" w:rsidRPr="001B0799">
        <w:rPr>
          <w:rFonts w:cs="Times New Roman"/>
          <w:color w:val="000000" w:themeColor="text1"/>
          <w:szCs w:val="24"/>
        </w:rPr>
        <w:t xml:space="preserve"> </w:t>
      </w:r>
      <w:r w:rsidR="00A0098F" w:rsidRPr="001B0799">
        <w:rPr>
          <w:rFonts w:cs="Times New Roman"/>
          <w:color w:val="000000" w:themeColor="text1"/>
          <w:szCs w:val="24"/>
        </w:rPr>
        <w:t>of</w:t>
      </w:r>
      <w:r w:rsidR="00320B1A" w:rsidRPr="001B0799">
        <w:rPr>
          <w:rFonts w:cs="Times New Roman"/>
          <w:color w:val="000000" w:themeColor="text1"/>
          <w:szCs w:val="24"/>
        </w:rPr>
        <w:t xml:space="preserve"> </w:t>
      </w:r>
      <w:r w:rsidR="00A0098F" w:rsidRPr="001B0799">
        <w:rPr>
          <w:rFonts w:cs="Times New Roman"/>
          <w:color w:val="000000" w:themeColor="text1"/>
          <w:szCs w:val="24"/>
        </w:rPr>
        <w:t>students</w:t>
      </w:r>
      <w:r w:rsidR="00320B1A" w:rsidRPr="001B0799">
        <w:rPr>
          <w:rFonts w:cs="Times New Roman"/>
          <w:color w:val="000000" w:themeColor="text1"/>
          <w:szCs w:val="24"/>
        </w:rPr>
        <w:t xml:space="preserve"> </w:t>
      </w:r>
      <w:r w:rsidR="00A0098F" w:rsidRPr="001B0799">
        <w:rPr>
          <w:rFonts w:cs="Times New Roman"/>
          <w:color w:val="000000" w:themeColor="text1"/>
          <w:szCs w:val="24"/>
        </w:rPr>
        <w:t>fully,</w:t>
      </w:r>
      <w:r w:rsidR="00320B1A" w:rsidRPr="001B0799">
        <w:rPr>
          <w:rFonts w:cs="Times New Roman"/>
          <w:color w:val="000000" w:themeColor="text1"/>
          <w:szCs w:val="24"/>
        </w:rPr>
        <w:t xml:space="preserve"> </w:t>
      </w:r>
      <w:r w:rsidR="00A0098F" w:rsidRPr="001B0799">
        <w:rPr>
          <w:rFonts w:cs="Times New Roman"/>
          <w:color w:val="000000" w:themeColor="text1"/>
          <w:szCs w:val="24"/>
        </w:rPr>
        <w:t>partially,</w:t>
      </w:r>
      <w:r w:rsidR="00320B1A" w:rsidRPr="001B0799">
        <w:rPr>
          <w:rFonts w:cs="Times New Roman"/>
          <w:color w:val="000000" w:themeColor="text1"/>
          <w:szCs w:val="24"/>
        </w:rPr>
        <w:t xml:space="preserve"> </w:t>
      </w:r>
      <w:r w:rsidRPr="001B0799">
        <w:rPr>
          <w:rFonts w:cs="Times New Roman"/>
          <w:color w:val="000000" w:themeColor="text1"/>
          <w:szCs w:val="24"/>
        </w:rPr>
        <w:t>or</w:t>
      </w:r>
      <w:r w:rsidR="00320B1A" w:rsidRPr="001B0799">
        <w:rPr>
          <w:rFonts w:cs="Times New Roman"/>
          <w:color w:val="000000" w:themeColor="text1"/>
          <w:szCs w:val="24"/>
        </w:rPr>
        <w:t xml:space="preserve"> </w:t>
      </w:r>
      <w:r w:rsidR="00A0098F" w:rsidRPr="001B0799">
        <w:rPr>
          <w:rFonts w:cs="Times New Roman"/>
          <w:color w:val="000000" w:themeColor="text1"/>
          <w:szCs w:val="24"/>
        </w:rPr>
        <w:t>not</w:t>
      </w:r>
      <w:r w:rsidR="00320B1A" w:rsidRPr="001B0799">
        <w:rPr>
          <w:rFonts w:cs="Times New Roman"/>
          <w:color w:val="000000" w:themeColor="text1"/>
          <w:szCs w:val="24"/>
        </w:rPr>
        <w:t xml:space="preserve"> </w:t>
      </w:r>
      <w:r w:rsidR="00A0098F" w:rsidRPr="001B0799">
        <w:rPr>
          <w:rFonts w:cs="Times New Roman"/>
          <w:color w:val="000000" w:themeColor="text1"/>
          <w:szCs w:val="24"/>
        </w:rPr>
        <w:t>at</w:t>
      </w:r>
      <w:r w:rsidR="00320B1A" w:rsidRPr="001B0799">
        <w:rPr>
          <w:rFonts w:cs="Times New Roman"/>
          <w:color w:val="000000" w:themeColor="text1"/>
          <w:szCs w:val="24"/>
        </w:rPr>
        <w:t xml:space="preserve"> </w:t>
      </w:r>
      <w:r w:rsidR="00A0098F" w:rsidRPr="001B0799">
        <w:rPr>
          <w:rFonts w:cs="Times New Roman"/>
          <w:color w:val="000000" w:themeColor="text1"/>
          <w:szCs w:val="24"/>
        </w:rPr>
        <w:t>all</w:t>
      </w:r>
      <w:r w:rsidR="00320B1A" w:rsidRPr="001B0799">
        <w:rPr>
          <w:rFonts w:cs="Times New Roman"/>
          <w:color w:val="000000" w:themeColor="text1"/>
          <w:szCs w:val="24"/>
        </w:rPr>
        <w:t xml:space="preserve"> </w:t>
      </w:r>
      <w:r w:rsidR="00A0098F" w:rsidRPr="001B0799">
        <w:rPr>
          <w:rFonts w:cs="Times New Roman"/>
          <w:color w:val="000000" w:themeColor="text1"/>
          <w:szCs w:val="24"/>
        </w:rPr>
        <w:t>consuming</w:t>
      </w:r>
      <w:r w:rsidR="00320B1A" w:rsidRPr="001B0799">
        <w:rPr>
          <w:rFonts w:cs="Times New Roman"/>
          <w:color w:val="000000" w:themeColor="text1"/>
          <w:szCs w:val="24"/>
        </w:rPr>
        <w:t xml:space="preserve"> </w:t>
      </w:r>
      <w:r w:rsidR="00A0098F" w:rsidRPr="001B0799">
        <w:rPr>
          <w:rFonts w:cs="Times New Roman"/>
          <w:color w:val="000000" w:themeColor="text1"/>
          <w:szCs w:val="24"/>
        </w:rPr>
        <w:t>the</w:t>
      </w:r>
      <w:r w:rsidR="00320B1A" w:rsidRPr="001B0799">
        <w:rPr>
          <w:rFonts w:cs="Times New Roman"/>
          <w:color w:val="000000" w:themeColor="text1"/>
          <w:szCs w:val="24"/>
        </w:rPr>
        <w:t xml:space="preserve"> </w:t>
      </w:r>
      <w:r w:rsidR="00A0098F" w:rsidRPr="001B0799">
        <w:rPr>
          <w:rFonts w:cs="Times New Roman"/>
          <w:color w:val="000000" w:themeColor="text1"/>
          <w:szCs w:val="24"/>
        </w:rPr>
        <w:t>item</w:t>
      </w:r>
      <w:r w:rsidR="00320B1A" w:rsidRPr="001B0799">
        <w:rPr>
          <w:rFonts w:cs="Times New Roman"/>
          <w:color w:val="000000" w:themeColor="text1"/>
          <w:szCs w:val="24"/>
        </w:rPr>
        <w:t xml:space="preserve"> </w:t>
      </w:r>
      <w:r w:rsidR="009F3335">
        <w:rPr>
          <w:rFonts w:cs="Times New Roman"/>
          <w:color w:val="000000" w:themeColor="text1"/>
          <w:szCs w:val="24"/>
        </w:rPr>
        <w:t>were</w:t>
      </w:r>
      <w:r w:rsidR="00320B1A" w:rsidRPr="001B0799">
        <w:rPr>
          <w:rFonts w:cs="Times New Roman"/>
          <w:color w:val="000000" w:themeColor="text1"/>
          <w:szCs w:val="24"/>
        </w:rPr>
        <w:t xml:space="preserve"> </w:t>
      </w:r>
      <w:r w:rsidR="00A0098F" w:rsidRPr="001B0799">
        <w:rPr>
          <w:rFonts w:cs="Times New Roman"/>
          <w:color w:val="000000" w:themeColor="text1"/>
          <w:szCs w:val="24"/>
        </w:rPr>
        <w:t>analyzed.</w:t>
      </w:r>
      <w:r w:rsidR="00320B1A" w:rsidRPr="001B0799">
        <w:rPr>
          <w:rFonts w:cs="Times New Roman"/>
          <w:color w:val="000000" w:themeColor="text1"/>
          <w:szCs w:val="24"/>
        </w:rPr>
        <w:t xml:space="preserve"> </w:t>
      </w:r>
      <w:r w:rsidR="00A0098F" w:rsidRPr="001B0799">
        <w:rPr>
          <w:rFonts w:cs="Times New Roman"/>
          <w:color w:val="000000" w:themeColor="text1"/>
          <w:szCs w:val="24"/>
        </w:rPr>
        <w:t>Subsequently,</w:t>
      </w:r>
      <w:r w:rsidR="00320B1A" w:rsidRPr="001B0799">
        <w:rPr>
          <w:rFonts w:cs="Times New Roman"/>
          <w:color w:val="000000" w:themeColor="text1"/>
          <w:szCs w:val="24"/>
        </w:rPr>
        <w:t xml:space="preserve"> </w:t>
      </w:r>
      <w:r w:rsidR="00A0098F" w:rsidRPr="001B0799">
        <w:rPr>
          <w:rFonts w:cs="Times New Roman"/>
          <w:color w:val="000000" w:themeColor="text1"/>
          <w:szCs w:val="24"/>
        </w:rPr>
        <w:t>USDA</w:t>
      </w:r>
      <w:r w:rsidR="00320B1A" w:rsidRPr="001B0799">
        <w:rPr>
          <w:rFonts w:cs="Times New Roman"/>
          <w:color w:val="000000" w:themeColor="text1"/>
          <w:szCs w:val="24"/>
        </w:rPr>
        <w:t xml:space="preserve"> </w:t>
      </w:r>
      <w:r w:rsidR="00A0098F" w:rsidRPr="001B0799">
        <w:rPr>
          <w:rFonts w:cs="Times New Roman"/>
          <w:color w:val="000000" w:themeColor="text1"/>
          <w:szCs w:val="24"/>
        </w:rPr>
        <w:t>daily</w:t>
      </w:r>
      <w:r w:rsidR="00320B1A" w:rsidRPr="001B0799">
        <w:rPr>
          <w:rFonts w:cs="Times New Roman"/>
          <w:color w:val="000000" w:themeColor="text1"/>
          <w:szCs w:val="24"/>
        </w:rPr>
        <w:t xml:space="preserve"> </w:t>
      </w:r>
      <w:r w:rsidR="00A0098F" w:rsidRPr="001B0799">
        <w:rPr>
          <w:rFonts w:cs="Times New Roman"/>
          <w:color w:val="000000" w:themeColor="text1"/>
          <w:szCs w:val="24"/>
        </w:rPr>
        <w:t>requirements</w:t>
      </w:r>
      <w:r w:rsidR="00320B1A" w:rsidRPr="001B0799">
        <w:rPr>
          <w:rFonts w:cs="Times New Roman"/>
          <w:color w:val="000000" w:themeColor="text1"/>
          <w:szCs w:val="24"/>
        </w:rPr>
        <w:t xml:space="preserve"> </w:t>
      </w:r>
      <w:r w:rsidR="00A0098F" w:rsidRPr="001B0799">
        <w:rPr>
          <w:rFonts w:cs="Times New Roman"/>
          <w:color w:val="000000" w:themeColor="text1"/>
          <w:szCs w:val="24"/>
        </w:rPr>
        <w:t>for</w:t>
      </w:r>
      <w:r w:rsidR="00320B1A" w:rsidRPr="001B0799">
        <w:rPr>
          <w:rFonts w:cs="Times New Roman"/>
          <w:color w:val="000000" w:themeColor="text1"/>
          <w:szCs w:val="24"/>
        </w:rPr>
        <w:t xml:space="preserve"> </w:t>
      </w:r>
      <w:r w:rsidR="00A0098F" w:rsidRPr="001B0799">
        <w:rPr>
          <w:rFonts w:cs="Times New Roman"/>
          <w:color w:val="000000" w:themeColor="text1"/>
          <w:szCs w:val="24"/>
        </w:rPr>
        <w:t>milk,</w:t>
      </w:r>
      <w:r w:rsidR="00320B1A" w:rsidRPr="001B0799">
        <w:rPr>
          <w:rFonts w:cs="Times New Roman"/>
          <w:color w:val="000000" w:themeColor="text1"/>
          <w:szCs w:val="24"/>
        </w:rPr>
        <w:t xml:space="preserve"> </w:t>
      </w:r>
      <w:r w:rsidR="00A0098F" w:rsidRPr="001B0799">
        <w:rPr>
          <w:rFonts w:cs="Times New Roman"/>
          <w:color w:val="000000" w:themeColor="text1"/>
          <w:szCs w:val="24"/>
        </w:rPr>
        <w:t>meat,</w:t>
      </w:r>
      <w:r w:rsidR="00320B1A" w:rsidRPr="001B0799">
        <w:rPr>
          <w:rFonts w:cs="Times New Roman"/>
          <w:color w:val="000000" w:themeColor="text1"/>
          <w:szCs w:val="24"/>
        </w:rPr>
        <w:t xml:space="preserve"> </w:t>
      </w:r>
      <w:r w:rsidR="00A0098F" w:rsidRPr="001B0799">
        <w:rPr>
          <w:rFonts w:cs="Times New Roman"/>
          <w:color w:val="000000" w:themeColor="text1"/>
          <w:szCs w:val="24"/>
        </w:rPr>
        <w:t>vegetables,</w:t>
      </w:r>
      <w:r w:rsidR="00320B1A" w:rsidRPr="001B0799">
        <w:rPr>
          <w:rFonts w:cs="Times New Roman"/>
          <w:color w:val="000000" w:themeColor="text1"/>
          <w:szCs w:val="24"/>
        </w:rPr>
        <w:t xml:space="preserve"> </w:t>
      </w:r>
      <w:r w:rsidR="00A0098F" w:rsidRPr="001B0799">
        <w:rPr>
          <w:rFonts w:cs="Times New Roman"/>
          <w:color w:val="000000" w:themeColor="text1"/>
          <w:szCs w:val="24"/>
        </w:rPr>
        <w:t>and</w:t>
      </w:r>
      <w:r w:rsidR="00320B1A" w:rsidRPr="001B0799">
        <w:rPr>
          <w:rFonts w:cs="Times New Roman"/>
          <w:color w:val="000000" w:themeColor="text1"/>
          <w:szCs w:val="24"/>
        </w:rPr>
        <w:t xml:space="preserve"> </w:t>
      </w:r>
      <w:r w:rsidR="00A0098F" w:rsidRPr="001B0799">
        <w:rPr>
          <w:rFonts w:cs="Times New Roman"/>
          <w:color w:val="000000" w:themeColor="text1"/>
          <w:szCs w:val="24"/>
        </w:rPr>
        <w:t>fruit</w:t>
      </w:r>
      <w:r w:rsidR="00320B1A" w:rsidRPr="001B0799">
        <w:rPr>
          <w:rFonts w:cs="Times New Roman"/>
          <w:color w:val="000000" w:themeColor="text1"/>
          <w:szCs w:val="24"/>
        </w:rPr>
        <w:t xml:space="preserve"> </w:t>
      </w:r>
      <w:proofErr w:type="gramStart"/>
      <w:r w:rsidR="00A0098F" w:rsidRPr="001B0799">
        <w:rPr>
          <w:rFonts w:cs="Times New Roman"/>
          <w:color w:val="000000" w:themeColor="text1"/>
          <w:szCs w:val="24"/>
        </w:rPr>
        <w:t>were</w:t>
      </w:r>
      <w:r w:rsidR="00320B1A" w:rsidRPr="001B0799">
        <w:rPr>
          <w:rFonts w:cs="Times New Roman"/>
          <w:color w:val="000000" w:themeColor="text1"/>
          <w:szCs w:val="24"/>
        </w:rPr>
        <w:t xml:space="preserve"> </w:t>
      </w:r>
      <w:r w:rsidR="00A0098F" w:rsidRPr="001B0799">
        <w:rPr>
          <w:rFonts w:cs="Times New Roman"/>
          <w:color w:val="000000" w:themeColor="text1"/>
          <w:szCs w:val="24"/>
        </w:rPr>
        <w:t>recorded</w:t>
      </w:r>
      <w:r w:rsidR="00320B1A" w:rsidRPr="001B0799">
        <w:rPr>
          <w:rFonts w:cs="Times New Roman"/>
          <w:color w:val="000000" w:themeColor="text1"/>
          <w:szCs w:val="24"/>
        </w:rPr>
        <w:t xml:space="preserve"> </w:t>
      </w:r>
      <w:r w:rsidR="00A0098F" w:rsidRPr="001B0799">
        <w:rPr>
          <w:rFonts w:cs="Times New Roman"/>
          <w:color w:val="000000" w:themeColor="text1"/>
          <w:szCs w:val="24"/>
        </w:rPr>
        <w:t>and</w:t>
      </w:r>
      <w:r w:rsidR="00320B1A" w:rsidRPr="001B0799">
        <w:rPr>
          <w:rFonts w:cs="Times New Roman"/>
          <w:color w:val="000000" w:themeColor="text1"/>
          <w:szCs w:val="24"/>
        </w:rPr>
        <w:t xml:space="preserve"> </w:t>
      </w:r>
      <w:r w:rsidR="00A0098F" w:rsidRPr="001B0799">
        <w:rPr>
          <w:rFonts w:cs="Times New Roman"/>
          <w:color w:val="000000" w:themeColor="text1"/>
          <w:szCs w:val="24"/>
        </w:rPr>
        <w:t>compared</w:t>
      </w:r>
      <w:r w:rsidR="00320B1A" w:rsidRPr="001B0799">
        <w:rPr>
          <w:rFonts w:cs="Times New Roman"/>
          <w:color w:val="000000" w:themeColor="text1"/>
          <w:szCs w:val="24"/>
        </w:rPr>
        <w:t xml:space="preserve"> </w:t>
      </w:r>
      <w:r w:rsidR="00A0098F" w:rsidRPr="001B0799">
        <w:rPr>
          <w:rFonts w:cs="Times New Roman"/>
          <w:color w:val="000000" w:themeColor="text1"/>
          <w:szCs w:val="24"/>
        </w:rPr>
        <w:t>to</w:t>
      </w:r>
      <w:r w:rsidR="00320B1A" w:rsidRPr="001B0799">
        <w:rPr>
          <w:rFonts w:cs="Times New Roman"/>
          <w:color w:val="000000" w:themeColor="text1"/>
          <w:szCs w:val="24"/>
        </w:rPr>
        <w:t xml:space="preserve"> </w:t>
      </w:r>
      <w:r w:rsidR="00A0098F" w:rsidRPr="001B0799">
        <w:rPr>
          <w:rFonts w:cs="Times New Roman"/>
          <w:color w:val="000000" w:themeColor="text1"/>
          <w:szCs w:val="24"/>
        </w:rPr>
        <w:t>the</w:t>
      </w:r>
      <w:r w:rsidR="00320B1A" w:rsidRPr="001B0799">
        <w:rPr>
          <w:rFonts w:cs="Times New Roman"/>
          <w:color w:val="000000" w:themeColor="text1"/>
          <w:szCs w:val="24"/>
        </w:rPr>
        <w:t xml:space="preserve"> </w:t>
      </w:r>
      <w:r w:rsidR="00A0098F" w:rsidRPr="001B0799">
        <w:rPr>
          <w:rFonts w:cs="Times New Roman"/>
          <w:color w:val="000000" w:themeColor="text1"/>
          <w:szCs w:val="24"/>
        </w:rPr>
        <w:t>percentage</w:t>
      </w:r>
      <w:r w:rsidR="00320B1A" w:rsidRPr="001B0799">
        <w:rPr>
          <w:rFonts w:cs="Times New Roman"/>
          <w:color w:val="000000" w:themeColor="text1"/>
          <w:szCs w:val="24"/>
        </w:rPr>
        <w:t xml:space="preserve"> </w:t>
      </w:r>
      <w:r w:rsidR="00A0098F" w:rsidRPr="001B0799">
        <w:rPr>
          <w:rFonts w:cs="Times New Roman"/>
          <w:color w:val="000000" w:themeColor="text1"/>
          <w:szCs w:val="24"/>
        </w:rPr>
        <w:t>of</w:t>
      </w:r>
      <w:r w:rsidR="00320B1A" w:rsidRPr="001B0799">
        <w:rPr>
          <w:rFonts w:cs="Times New Roman"/>
          <w:color w:val="000000" w:themeColor="text1"/>
          <w:szCs w:val="24"/>
        </w:rPr>
        <w:t xml:space="preserve"> </w:t>
      </w:r>
      <w:r w:rsidR="00A0098F" w:rsidRPr="001B0799">
        <w:rPr>
          <w:rFonts w:cs="Times New Roman"/>
          <w:color w:val="000000" w:themeColor="text1"/>
          <w:szCs w:val="24"/>
        </w:rPr>
        <w:t>students</w:t>
      </w:r>
      <w:r w:rsidR="00320B1A" w:rsidRPr="001B0799">
        <w:rPr>
          <w:rFonts w:cs="Times New Roman"/>
          <w:color w:val="000000" w:themeColor="text1"/>
          <w:szCs w:val="24"/>
        </w:rPr>
        <w:t xml:space="preserve"> </w:t>
      </w:r>
      <w:r w:rsidR="00A0098F" w:rsidRPr="001B0799">
        <w:rPr>
          <w:rFonts w:cs="Times New Roman"/>
          <w:color w:val="000000" w:themeColor="text1"/>
          <w:szCs w:val="24"/>
        </w:rPr>
        <w:t>in</w:t>
      </w:r>
      <w:r w:rsidR="00320B1A" w:rsidRPr="001B0799">
        <w:rPr>
          <w:rFonts w:cs="Times New Roman"/>
          <w:color w:val="000000" w:themeColor="text1"/>
          <w:szCs w:val="24"/>
        </w:rPr>
        <w:t xml:space="preserve"> </w:t>
      </w:r>
      <w:r w:rsidR="00A0098F" w:rsidRPr="001B0799">
        <w:rPr>
          <w:rFonts w:cs="Times New Roman"/>
          <w:color w:val="000000" w:themeColor="text1"/>
          <w:szCs w:val="24"/>
        </w:rPr>
        <w:t>the</w:t>
      </w:r>
      <w:r w:rsidR="00320B1A" w:rsidRPr="001B0799">
        <w:rPr>
          <w:rFonts w:cs="Times New Roman"/>
          <w:color w:val="000000" w:themeColor="text1"/>
          <w:szCs w:val="24"/>
        </w:rPr>
        <w:t xml:space="preserve"> </w:t>
      </w:r>
      <w:r w:rsidR="00A0098F" w:rsidRPr="001B0799">
        <w:rPr>
          <w:rFonts w:cs="Times New Roman"/>
          <w:color w:val="000000" w:themeColor="text1"/>
          <w:szCs w:val="24"/>
        </w:rPr>
        <w:t>sample</w:t>
      </w:r>
      <w:r w:rsidR="00320B1A" w:rsidRPr="001B0799">
        <w:rPr>
          <w:rFonts w:cs="Times New Roman"/>
          <w:color w:val="000000" w:themeColor="text1"/>
          <w:szCs w:val="24"/>
        </w:rPr>
        <w:t xml:space="preserve"> </w:t>
      </w:r>
      <w:r w:rsidR="00A0098F" w:rsidRPr="001B0799">
        <w:rPr>
          <w:rFonts w:cs="Times New Roman"/>
          <w:color w:val="000000" w:themeColor="text1"/>
          <w:szCs w:val="24"/>
        </w:rPr>
        <w:t>who</w:t>
      </w:r>
      <w:r w:rsidR="00320B1A" w:rsidRPr="001B0799">
        <w:rPr>
          <w:rFonts w:cs="Times New Roman"/>
          <w:color w:val="000000" w:themeColor="text1"/>
          <w:szCs w:val="24"/>
        </w:rPr>
        <w:t xml:space="preserve"> </w:t>
      </w:r>
      <w:r w:rsidR="00A0098F" w:rsidRPr="001B0799">
        <w:rPr>
          <w:rFonts w:cs="Times New Roman"/>
          <w:color w:val="000000" w:themeColor="text1"/>
          <w:szCs w:val="24"/>
        </w:rPr>
        <w:t>consumed</w:t>
      </w:r>
      <w:r w:rsidR="00320B1A" w:rsidRPr="001B0799">
        <w:rPr>
          <w:rFonts w:cs="Times New Roman"/>
          <w:color w:val="000000" w:themeColor="text1"/>
          <w:szCs w:val="24"/>
        </w:rPr>
        <w:t xml:space="preserve"> </w:t>
      </w:r>
      <w:r w:rsidR="00A0098F" w:rsidRPr="001B0799">
        <w:rPr>
          <w:rFonts w:cs="Times New Roman"/>
          <w:color w:val="000000" w:themeColor="text1"/>
          <w:szCs w:val="24"/>
        </w:rPr>
        <w:t>any</w:t>
      </w:r>
      <w:r w:rsidR="00320B1A" w:rsidRPr="001B0799">
        <w:rPr>
          <w:rFonts w:cs="Times New Roman"/>
          <w:color w:val="000000" w:themeColor="text1"/>
          <w:szCs w:val="24"/>
        </w:rPr>
        <w:t xml:space="preserve"> </w:t>
      </w:r>
      <w:r w:rsidR="00A0098F" w:rsidRPr="001B0799">
        <w:rPr>
          <w:rFonts w:cs="Times New Roman"/>
          <w:color w:val="000000" w:themeColor="text1"/>
          <w:szCs w:val="24"/>
        </w:rPr>
        <w:t>amount</w:t>
      </w:r>
      <w:r w:rsidR="00320B1A" w:rsidRPr="001B0799">
        <w:rPr>
          <w:rFonts w:cs="Times New Roman"/>
          <w:color w:val="000000" w:themeColor="text1"/>
          <w:szCs w:val="24"/>
        </w:rPr>
        <w:t xml:space="preserve"> </w:t>
      </w:r>
      <w:r w:rsidR="00A0098F" w:rsidRPr="001B0799">
        <w:rPr>
          <w:rFonts w:cs="Times New Roman"/>
          <w:color w:val="000000" w:themeColor="text1"/>
          <w:szCs w:val="24"/>
        </w:rPr>
        <w:t>of</w:t>
      </w:r>
      <w:r w:rsidR="00320B1A" w:rsidRPr="001B0799">
        <w:rPr>
          <w:rFonts w:cs="Times New Roman"/>
          <w:color w:val="000000" w:themeColor="text1"/>
          <w:szCs w:val="24"/>
        </w:rPr>
        <w:t xml:space="preserve"> </w:t>
      </w:r>
      <w:r w:rsidR="00A0098F" w:rsidRPr="001B0799">
        <w:rPr>
          <w:rFonts w:cs="Times New Roman"/>
          <w:color w:val="000000" w:themeColor="text1"/>
          <w:szCs w:val="24"/>
        </w:rPr>
        <w:t>milk,</w:t>
      </w:r>
      <w:r w:rsidR="00320B1A" w:rsidRPr="001B0799">
        <w:rPr>
          <w:rFonts w:cs="Times New Roman"/>
          <w:color w:val="000000" w:themeColor="text1"/>
          <w:szCs w:val="24"/>
        </w:rPr>
        <w:t xml:space="preserve"> </w:t>
      </w:r>
      <w:r w:rsidR="00A0098F" w:rsidRPr="001B0799">
        <w:rPr>
          <w:rFonts w:cs="Times New Roman"/>
          <w:color w:val="000000" w:themeColor="text1"/>
          <w:szCs w:val="24"/>
        </w:rPr>
        <w:t>meat,</w:t>
      </w:r>
      <w:r w:rsidR="00320B1A" w:rsidRPr="001B0799">
        <w:rPr>
          <w:rFonts w:cs="Times New Roman"/>
          <w:color w:val="000000" w:themeColor="text1"/>
          <w:szCs w:val="24"/>
        </w:rPr>
        <w:t xml:space="preserve"> </w:t>
      </w:r>
      <w:r w:rsidR="00A0098F" w:rsidRPr="001B0799">
        <w:rPr>
          <w:rFonts w:cs="Times New Roman"/>
          <w:color w:val="000000" w:themeColor="text1"/>
          <w:szCs w:val="24"/>
        </w:rPr>
        <w:t>vegetables,</w:t>
      </w:r>
      <w:r w:rsidR="00320B1A" w:rsidRPr="001B0799">
        <w:rPr>
          <w:rFonts w:cs="Times New Roman"/>
          <w:color w:val="000000" w:themeColor="text1"/>
          <w:szCs w:val="24"/>
        </w:rPr>
        <w:t xml:space="preserve"> </w:t>
      </w:r>
      <w:r w:rsidR="00A0098F" w:rsidRPr="001B0799">
        <w:rPr>
          <w:rFonts w:cs="Times New Roman"/>
          <w:color w:val="000000" w:themeColor="text1"/>
          <w:szCs w:val="24"/>
        </w:rPr>
        <w:t>and</w:t>
      </w:r>
      <w:r w:rsidR="00320B1A" w:rsidRPr="001B0799">
        <w:rPr>
          <w:rFonts w:cs="Times New Roman"/>
          <w:color w:val="000000" w:themeColor="text1"/>
          <w:szCs w:val="24"/>
        </w:rPr>
        <w:t xml:space="preserve"> </w:t>
      </w:r>
      <w:r w:rsidR="00A0098F" w:rsidRPr="001B0799">
        <w:rPr>
          <w:rFonts w:cs="Times New Roman"/>
          <w:color w:val="000000" w:themeColor="text1"/>
          <w:szCs w:val="24"/>
        </w:rPr>
        <w:t>fruit</w:t>
      </w:r>
      <w:proofErr w:type="gramEnd"/>
      <w:r w:rsidR="00A0098F" w:rsidRPr="001B0799">
        <w:rPr>
          <w:rFonts w:cs="Times New Roman"/>
          <w:color w:val="000000" w:themeColor="text1"/>
          <w:szCs w:val="24"/>
        </w:rPr>
        <w:t>.</w:t>
      </w:r>
      <w:r w:rsidR="00320B1A" w:rsidRPr="001B0799">
        <w:rPr>
          <w:rFonts w:cs="Times New Roman"/>
          <w:color w:val="000000" w:themeColor="text1"/>
          <w:szCs w:val="24"/>
        </w:rPr>
        <w:t xml:space="preserve"> </w:t>
      </w:r>
      <w:r w:rsidR="00A0098F" w:rsidRPr="001B0799">
        <w:rPr>
          <w:rFonts w:cs="Times New Roman"/>
          <w:color w:val="000000" w:themeColor="text1"/>
          <w:szCs w:val="24"/>
        </w:rPr>
        <w:t>For</w:t>
      </w:r>
      <w:r w:rsidR="00320B1A" w:rsidRPr="001B0799">
        <w:rPr>
          <w:rFonts w:cs="Times New Roman"/>
          <w:color w:val="000000" w:themeColor="text1"/>
          <w:szCs w:val="24"/>
        </w:rPr>
        <w:t xml:space="preserve"> </w:t>
      </w:r>
      <w:r w:rsidR="00A0098F" w:rsidRPr="001B0799">
        <w:rPr>
          <w:rFonts w:cs="Times New Roman"/>
          <w:color w:val="000000" w:themeColor="text1"/>
          <w:szCs w:val="24"/>
        </w:rPr>
        <w:t>the</w:t>
      </w:r>
      <w:r w:rsidR="00320B1A" w:rsidRPr="001B0799">
        <w:rPr>
          <w:rFonts w:cs="Times New Roman"/>
          <w:color w:val="000000" w:themeColor="text1"/>
          <w:szCs w:val="24"/>
        </w:rPr>
        <w:t xml:space="preserve"> </w:t>
      </w:r>
      <w:r w:rsidR="00A0098F" w:rsidRPr="001B0799">
        <w:rPr>
          <w:rFonts w:cs="Times New Roman"/>
          <w:color w:val="000000" w:themeColor="text1"/>
          <w:szCs w:val="24"/>
        </w:rPr>
        <w:t>main</w:t>
      </w:r>
      <w:r w:rsidR="00320B1A" w:rsidRPr="001B0799">
        <w:rPr>
          <w:rFonts w:cs="Times New Roman"/>
          <w:color w:val="000000" w:themeColor="text1"/>
          <w:szCs w:val="24"/>
        </w:rPr>
        <w:t xml:space="preserve"> </w:t>
      </w:r>
      <w:r w:rsidR="00A0098F" w:rsidRPr="001B0799">
        <w:rPr>
          <w:rFonts w:cs="Times New Roman"/>
          <w:color w:val="000000" w:themeColor="text1"/>
          <w:szCs w:val="24"/>
        </w:rPr>
        <w:t>analysis</w:t>
      </w:r>
      <w:r w:rsidR="00320B1A" w:rsidRPr="001B0799">
        <w:rPr>
          <w:rFonts w:cs="Times New Roman"/>
          <w:color w:val="000000" w:themeColor="text1"/>
          <w:szCs w:val="24"/>
        </w:rPr>
        <w:t xml:space="preserve"> </w:t>
      </w:r>
      <w:r w:rsidR="00A0098F" w:rsidRPr="001B0799">
        <w:rPr>
          <w:rFonts w:cs="Times New Roman"/>
          <w:color w:val="000000" w:themeColor="text1"/>
          <w:szCs w:val="24"/>
        </w:rPr>
        <w:t>of</w:t>
      </w:r>
      <w:r w:rsidR="00320B1A" w:rsidRPr="001B0799">
        <w:rPr>
          <w:rFonts w:cs="Times New Roman"/>
          <w:color w:val="000000" w:themeColor="text1"/>
          <w:szCs w:val="24"/>
        </w:rPr>
        <w:t xml:space="preserve"> </w:t>
      </w:r>
      <w:r w:rsidR="00A0098F" w:rsidRPr="001B0799">
        <w:rPr>
          <w:rFonts w:cs="Times New Roman"/>
          <w:color w:val="000000" w:themeColor="text1"/>
          <w:szCs w:val="24"/>
        </w:rPr>
        <w:t>nutritional</w:t>
      </w:r>
      <w:r w:rsidR="00320B1A" w:rsidRPr="001B0799">
        <w:rPr>
          <w:rFonts w:cs="Times New Roman"/>
          <w:color w:val="000000" w:themeColor="text1"/>
          <w:szCs w:val="24"/>
        </w:rPr>
        <w:t xml:space="preserve"> </w:t>
      </w:r>
      <w:r w:rsidR="00A0098F" w:rsidRPr="001B0799">
        <w:rPr>
          <w:rFonts w:cs="Times New Roman"/>
          <w:color w:val="000000" w:themeColor="text1"/>
          <w:szCs w:val="24"/>
        </w:rPr>
        <w:t>intakes,</w:t>
      </w:r>
      <w:r w:rsidR="00320B1A" w:rsidRPr="001B0799">
        <w:rPr>
          <w:rFonts w:cs="Times New Roman"/>
          <w:color w:val="000000" w:themeColor="text1"/>
          <w:szCs w:val="24"/>
        </w:rPr>
        <w:t xml:space="preserve"> </w:t>
      </w:r>
      <w:r w:rsidR="00A0098F" w:rsidRPr="001B0799">
        <w:rPr>
          <w:rFonts w:cs="Times New Roman"/>
          <w:color w:val="000000" w:themeColor="text1"/>
          <w:szCs w:val="24"/>
        </w:rPr>
        <w:t>the</w:t>
      </w:r>
      <w:r w:rsidR="00320B1A" w:rsidRPr="001B0799">
        <w:rPr>
          <w:rFonts w:cs="Times New Roman"/>
          <w:color w:val="000000" w:themeColor="text1"/>
          <w:szCs w:val="24"/>
        </w:rPr>
        <w:t xml:space="preserve"> </w:t>
      </w:r>
      <w:r w:rsidR="00A0098F" w:rsidRPr="001B0799">
        <w:rPr>
          <w:rFonts w:cs="Times New Roman"/>
          <w:color w:val="000000" w:themeColor="text1"/>
          <w:szCs w:val="24"/>
        </w:rPr>
        <w:t>total</w:t>
      </w:r>
      <w:r w:rsidR="00320B1A" w:rsidRPr="001B0799">
        <w:rPr>
          <w:rFonts w:cs="Times New Roman"/>
          <w:color w:val="000000" w:themeColor="text1"/>
          <w:szCs w:val="24"/>
        </w:rPr>
        <w:t xml:space="preserve"> </w:t>
      </w:r>
      <w:r w:rsidR="00A0098F" w:rsidRPr="001B0799">
        <w:rPr>
          <w:rFonts w:cs="Times New Roman"/>
          <w:color w:val="000000" w:themeColor="text1"/>
          <w:szCs w:val="24"/>
        </w:rPr>
        <w:t>amount</w:t>
      </w:r>
      <w:r w:rsidR="00320B1A" w:rsidRPr="001B0799">
        <w:rPr>
          <w:rFonts w:cs="Times New Roman"/>
          <w:color w:val="000000" w:themeColor="text1"/>
          <w:szCs w:val="24"/>
        </w:rPr>
        <w:t xml:space="preserve"> </w:t>
      </w:r>
      <w:r w:rsidR="00A0098F" w:rsidRPr="001B0799">
        <w:rPr>
          <w:rFonts w:cs="Times New Roman"/>
          <w:color w:val="000000" w:themeColor="text1"/>
          <w:szCs w:val="24"/>
        </w:rPr>
        <w:t>of</w:t>
      </w:r>
      <w:r w:rsidR="00320B1A" w:rsidRPr="001B0799">
        <w:rPr>
          <w:rFonts w:cs="Times New Roman"/>
          <w:color w:val="000000" w:themeColor="text1"/>
          <w:szCs w:val="24"/>
        </w:rPr>
        <w:t xml:space="preserve"> </w:t>
      </w:r>
      <w:r w:rsidR="00A0098F" w:rsidRPr="001B0799">
        <w:rPr>
          <w:rFonts w:cs="Times New Roman"/>
          <w:color w:val="000000" w:themeColor="text1"/>
          <w:szCs w:val="24"/>
        </w:rPr>
        <w:t>calories,</w:t>
      </w:r>
      <w:r w:rsidR="00320B1A" w:rsidRPr="001B0799">
        <w:rPr>
          <w:rFonts w:cs="Times New Roman"/>
          <w:color w:val="000000" w:themeColor="text1"/>
          <w:szCs w:val="24"/>
        </w:rPr>
        <w:t xml:space="preserve"> </w:t>
      </w:r>
      <w:r w:rsidR="00A0098F" w:rsidRPr="001B0799">
        <w:rPr>
          <w:rFonts w:cs="Times New Roman"/>
          <w:color w:val="000000" w:themeColor="text1"/>
          <w:szCs w:val="24"/>
        </w:rPr>
        <w:t>protein,</w:t>
      </w:r>
      <w:r w:rsidR="00320B1A" w:rsidRPr="001B0799">
        <w:rPr>
          <w:rFonts w:cs="Times New Roman"/>
          <w:color w:val="000000" w:themeColor="text1"/>
          <w:szCs w:val="24"/>
        </w:rPr>
        <w:t xml:space="preserve"> </w:t>
      </w:r>
      <w:r w:rsidR="00A0098F" w:rsidRPr="001B0799">
        <w:rPr>
          <w:rFonts w:cs="Times New Roman"/>
          <w:color w:val="000000" w:themeColor="text1"/>
          <w:szCs w:val="24"/>
        </w:rPr>
        <w:t>carbohydrates,</w:t>
      </w:r>
      <w:r w:rsidR="00320B1A" w:rsidRPr="001B0799">
        <w:rPr>
          <w:rFonts w:cs="Times New Roman"/>
          <w:color w:val="000000" w:themeColor="text1"/>
          <w:szCs w:val="24"/>
        </w:rPr>
        <w:t xml:space="preserve"> </w:t>
      </w:r>
      <w:r w:rsidR="00A0098F" w:rsidRPr="001B0799">
        <w:rPr>
          <w:rFonts w:cs="Times New Roman"/>
          <w:color w:val="000000" w:themeColor="text1"/>
          <w:szCs w:val="24"/>
        </w:rPr>
        <w:t>fiber,</w:t>
      </w:r>
      <w:r w:rsidR="00320B1A" w:rsidRPr="001B0799">
        <w:rPr>
          <w:rFonts w:cs="Times New Roman"/>
          <w:color w:val="000000" w:themeColor="text1"/>
          <w:szCs w:val="24"/>
        </w:rPr>
        <w:t xml:space="preserve"> </w:t>
      </w:r>
      <w:r w:rsidR="00A0098F" w:rsidRPr="001B0799">
        <w:rPr>
          <w:rFonts w:cs="Times New Roman"/>
          <w:color w:val="000000" w:themeColor="text1"/>
          <w:szCs w:val="24"/>
        </w:rPr>
        <w:t>sugar,</w:t>
      </w:r>
      <w:r w:rsidR="00320B1A" w:rsidRPr="001B0799">
        <w:rPr>
          <w:rFonts w:cs="Times New Roman"/>
          <w:color w:val="000000" w:themeColor="text1"/>
          <w:szCs w:val="24"/>
        </w:rPr>
        <w:t xml:space="preserve"> </w:t>
      </w:r>
      <w:r w:rsidR="00A0098F" w:rsidRPr="001B0799">
        <w:rPr>
          <w:rFonts w:cs="Times New Roman"/>
          <w:color w:val="000000" w:themeColor="text1"/>
          <w:szCs w:val="24"/>
        </w:rPr>
        <w:t>saturated</w:t>
      </w:r>
      <w:r w:rsidR="00320B1A" w:rsidRPr="001B0799">
        <w:rPr>
          <w:rFonts w:cs="Times New Roman"/>
          <w:color w:val="000000" w:themeColor="text1"/>
          <w:szCs w:val="24"/>
        </w:rPr>
        <w:t xml:space="preserve"> </w:t>
      </w:r>
      <w:r w:rsidR="00A0098F" w:rsidRPr="001B0799">
        <w:rPr>
          <w:rFonts w:cs="Times New Roman"/>
          <w:color w:val="000000" w:themeColor="text1"/>
          <w:szCs w:val="24"/>
        </w:rPr>
        <w:t>fat,</w:t>
      </w:r>
      <w:r w:rsidR="00320B1A" w:rsidRPr="001B0799">
        <w:rPr>
          <w:rFonts w:cs="Times New Roman"/>
          <w:color w:val="000000" w:themeColor="text1"/>
          <w:szCs w:val="24"/>
        </w:rPr>
        <w:t xml:space="preserve"> </w:t>
      </w:r>
      <w:r w:rsidR="00A0098F" w:rsidRPr="001B0799">
        <w:rPr>
          <w:rFonts w:cs="Times New Roman"/>
          <w:color w:val="000000" w:themeColor="text1"/>
          <w:szCs w:val="24"/>
        </w:rPr>
        <w:t>sodium,</w:t>
      </w:r>
      <w:r w:rsidR="00320B1A" w:rsidRPr="001B0799">
        <w:rPr>
          <w:rFonts w:cs="Times New Roman"/>
          <w:color w:val="000000" w:themeColor="text1"/>
          <w:szCs w:val="24"/>
        </w:rPr>
        <w:t xml:space="preserve"> </w:t>
      </w:r>
      <w:r w:rsidR="00A0098F" w:rsidRPr="001B0799">
        <w:rPr>
          <w:rFonts w:cs="Times New Roman"/>
          <w:color w:val="000000" w:themeColor="text1"/>
          <w:szCs w:val="24"/>
        </w:rPr>
        <w:t>cholesterol,</w:t>
      </w:r>
      <w:r w:rsidR="00320B1A" w:rsidRPr="001B0799">
        <w:rPr>
          <w:rFonts w:cs="Times New Roman"/>
          <w:color w:val="000000" w:themeColor="text1"/>
          <w:szCs w:val="24"/>
        </w:rPr>
        <w:t xml:space="preserve"> </w:t>
      </w:r>
      <w:r w:rsidR="00A0098F" w:rsidRPr="001B0799">
        <w:rPr>
          <w:rFonts w:cs="Times New Roman"/>
          <w:color w:val="000000" w:themeColor="text1"/>
          <w:szCs w:val="24"/>
        </w:rPr>
        <w:t>and</w:t>
      </w:r>
      <w:r w:rsidR="00320B1A" w:rsidRPr="001B0799">
        <w:rPr>
          <w:rFonts w:cs="Times New Roman"/>
          <w:color w:val="000000" w:themeColor="text1"/>
          <w:szCs w:val="24"/>
        </w:rPr>
        <w:t xml:space="preserve"> </w:t>
      </w:r>
      <w:r w:rsidR="00A0098F" w:rsidRPr="001B0799">
        <w:rPr>
          <w:rFonts w:cs="Times New Roman"/>
          <w:color w:val="000000" w:themeColor="text1"/>
          <w:szCs w:val="24"/>
        </w:rPr>
        <w:t>total</w:t>
      </w:r>
      <w:r w:rsidR="00320B1A" w:rsidRPr="001B0799">
        <w:rPr>
          <w:rFonts w:cs="Times New Roman"/>
          <w:color w:val="000000" w:themeColor="text1"/>
          <w:szCs w:val="24"/>
        </w:rPr>
        <w:t xml:space="preserve"> </w:t>
      </w:r>
      <w:r w:rsidR="00A0098F" w:rsidRPr="001B0799">
        <w:rPr>
          <w:rFonts w:cs="Times New Roman"/>
          <w:color w:val="000000" w:themeColor="text1"/>
          <w:szCs w:val="24"/>
        </w:rPr>
        <w:t>fat</w:t>
      </w:r>
      <w:r w:rsidR="00320B1A" w:rsidRPr="001B0799">
        <w:rPr>
          <w:rFonts w:cs="Times New Roman"/>
          <w:color w:val="000000" w:themeColor="text1"/>
          <w:szCs w:val="24"/>
        </w:rPr>
        <w:t xml:space="preserve"> </w:t>
      </w:r>
      <w:r w:rsidR="00A0098F" w:rsidRPr="001B0799">
        <w:rPr>
          <w:rFonts w:cs="Times New Roman"/>
          <w:color w:val="000000" w:themeColor="text1"/>
          <w:szCs w:val="24"/>
        </w:rPr>
        <w:t>in</w:t>
      </w:r>
      <w:r w:rsidR="00320B1A" w:rsidRPr="001B0799">
        <w:rPr>
          <w:rFonts w:cs="Times New Roman"/>
          <w:color w:val="000000" w:themeColor="text1"/>
          <w:szCs w:val="24"/>
        </w:rPr>
        <w:t xml:space="preserve"> </w:t>
      </w:r>
      <w:r w:rsidR="00A0098F" w:rsidRPr="001B0799">
        <w:rPr>
          <w:rFonts w:cs="Times New Roman"/>
          <w:color w:val="000000" w:themeColor="text1"/>
          <w:szCs w:val="24"/>
        </w:rPr>
        <w:t>each</w:t>
      </w:r>
      <w:r w:rsidR="00320B1A" w:rsidRPr="001B0799">
        <w:rPr>
          <w:rFonts w:cs="Times New Roman"/>
          <w:color w:val="000000" w:themeColor="text1"/>
          <w:szCs w:val="24"/>
        </w:rPr>
        <w:t xml:space="preserve"> </w:t>
      </w:r>
      <w:r w:rsidR="00A0098F" w:rsidRPr="001B0799">
        <w:rPr>
          <w:rFonts w:cs="Times New Roman"/>
          <w:color w:val="000000" w:themeColor="text1"/>
          <w:szCs w:val="24"/>
        </w:rPr>
        <w:t>food</w:t>
      </w:r>
      <w:r w:rsidR="00320B1A" w:rsidRPr="001B0799">
        <w:rPr>
          <w:rFonts w:cs="Times New Roman"/>
          <w:color w:val="000000" w:themeColor="text1"/>
          <w:szCs w:val="24"/>
        </w:rPr>
        <w:t xml:space="preserve"> </w:t>
      </w:r>
      <w:r w:rsidR="00A0098F" w:rsidRPr="001B0799">
        <w:rPr>
          <w:rFonts w:cs="Times New Roman"/>
          <w:color w:val="000000" w:themeColor="text1"/>
          <w:szCs w:val="24"/>
        </w:rPr>
        <w:t>item</w:t>
      </w:r>
      <w:r w:rsidR="00320B1A" w:rsidRPr="001B0799">
        <w:rPr>
          <w:rFonts w:cs="Times New Roman"/>
          <w:color w:val="000000" w:themeColor="text1"/>
          <w:szCs w:val="24"/>
        </w:rPr>
        <w:t xml:space="preserve"> </w:t>
      </w:r>
      <w:proofErr w:type="gramStart"/>
      <w:r w:rsidR="00A0098F" w:rsidRPr="001B0799">
        <w:rPr>
          <w:rFonts w:cs="Times New Roman"/>
          <w:color w:val="000000" w:themeColor="text1"/>
          <w:szCs w:val="24"/>
        </w:rPr>
        <w:t>was</w:t>
      </w:r>
      <w:r w:rsidR="00320B1A" w:rsidRPr="001B0799">
        <w:rPr>
          <w:rFonts w:cs="Times New Roman"/>
          <w:color w:val="000000" w:themeColor="text1"/>
          <w:szCs w:val="24"/>
        </w:rPr>
        <w:t xml:space="preserve"> </w:t>
      </w:r>
      <w:r w:rsidR="00A0098F" w:rsidRPr="001B0799">
        <w:rPr>
          <w:rFonts w:cs="Times New Roman"/>
          <w:color w:val="000000" w:themeColor="text1"/>
          <w:szCs w:val="24"/>
        </w:rPr>
        <w:t>recorded</w:t>
      </w:r>
      <w:proofErr w:type="gramEnd"/>
      <w:r w:rsidR="00A0098F" w:rsidRPr="001B0799">
        <w:rPr>
          <w:rFonts w:cs="Times New Roman"/>
          <w:color w:val="000000" w:themeColor="text1"/>
          <w:szCs w:val="24"/>
        </w:rPr>
        <w:t>.</w:t>
      </w:r>
      <w:r w:rsidR="00320B1A" w:rsidRPr="001B0799">
        <w:rPr>
          <w:rFonts w:cs="Times New Roman"/>
          <w:color w:val="000000" w:themeColor="text1"/>
          <w:szCs w:val="24"/>
        </w:rPr>
        <w:t xml:space="preserve"> </w:t>
      </w:r>
      <w:r w:rsidR="00A0098F" w:rsidRPr="001B0799">
        <w:rPr>
          <w:rFonts w:cs="Times New Roman"/>
          <w:color w:val="000000" w:themeColor="text1"/>
          <w:szCs w:val="24"/>
        </w:rPr>
        <w:t>The</w:t>
      </w:r>
      <w:r w:rsidR="00320B1A" w:rsidRPr="001B0799">
        <w:rPr>
          <w:rFonts w:cs="Times New Roman"/>
          <w:color w:val="000000" w:themeColor="text1"/>
          <w:szCs w:val="24"/>
        </w:rPr>
        <w:t xml:space="preserve"> </w:t>
      </w:r>
      <w:r w:rsidR="00A0098F" w:rsidRPr="001B0799">
        <w:rPr>
          <w:rFonts w:cs="Times New Roman"/>
          <w:color w:val="000000" w:themeColor="text1"/>
          <w:szCs w:val="24"/>
        </w:rPr>
        <w:t>nutritional</w:t>
      </w:r>
      <w:r w:rsidR="00320B1A" w:rsidRPr="001B0799">
        <w:rPr>
          <w:rFonts w:cs="Times New Roman"/>
          <w:color w:val="000000" w:themeColor="text1"/>
          <w:szCs w:val="24"/>
        </w:rPr>
        <w:t xml:space="preserve"> </w:t>
      </w:r>
      <w:r w:rsidR="00A0098F" w:rsidRPr="001B0799">
        <w:rPr>
          <w:rFonts w:cs="Times New Roman"/>
          <w:color w:val="000000" w:themeColor="text1"/>
          <w:szCs w:val="24"/>
        </w:rPr>
        <w:t>content</w:t>
      </w:r>
      <w:r w:rsidR="00320B1A" w:rsidRPr="001B0799">
        <w:rPr>
          <w:rFonts w:cs="Times New Roman"/>
          <w:color w:val="000000" w:themeColor="text1"/>
          <w:szCs w:val="24"/>
        </w:rPr>
        <w:t xml:space="preserve"> </w:t>
      </w:r>
      <w:r w:rsidR="00A0098F" w:rsidRPr="001B0799">
        <w:rPr>
          <w:rFonts w:cs="Times New Roman"/>
          <w:color w:val="000000" w:themeColor="text1"/>
          <w:szCs w:val="24"/>
        </w:rPr>
        <w:t>of</w:t>
      </w:r>
      <w:r w:rsidR="00320B1A" w:rsidRPr="001B0799">
        <w:rPr>
          <w:rFonts w:cs="Times New Roman"/>
          <w:color w:val="000000" w:themeColor="text1"/>
          <w:szCs w:val="24"/>
        </w:rPr>
        <w:t xml:space="preserve"> </w:t>
      </w:r>
      <w:r w:rsidR="00A0098F" w:rsidRPr="001B0799">
        <w:rPr>
          <w:rFonts w:cs="Times New Roman"/>
          <w:color w:val="000000" w:themeColor="text1"/>
          <w:szCs w:val="24"/>
        </w:rPr>
        <w:t>selected</w:t>
      </w:r>
      <w:r w:rsidR="00320B1A" w:rsidRPr="001B0799">
        <w:rPr>
          <w:rFonts w:cs="Times New Roman"/>
          <w:color w:val="000000" w:themeColor="text1"/>
          <w:szCs w:val="24"/>
        </w:rPr>
        <w:t xml:space="preserve"> </w:t>
      </w:r>
      <w:r w:rsidR="00A0098F" w:rsidRPr="001B0799">
        <w:rPr>
          <w:rFonts w:cs="Times New Roman"/>
          <w:color w:val="000000" w:themeColor="text1"/>
          <w:szCs w:val="24"/>
        </w:rPr>
        <w:t>food</w:t>
      </w:r>
      <w:r w:rsidR="00320B1A" w:rsidRPr="001B0799">
        <w:rPr>
          <w:rFonts w:cs="Times New Roman"/>
          <w:color w:val="000000" w:themeColor="text1"/>
          <w:szCs w:val="24"/>
        </w:rPr>
        <w:t xml:space="preserve"> </w:t>
      </w:r>
      <w:r w:rsidR="00A0098F" w:rsidRPr="001B0799">
        <w:rPr>
          <w:rFonts w:cs="Times New Roman"/>
          <w:color w:val="000000" w:themeColor="text1"/>
          <w:szCs w:val="24"/>
        </w:rPr>
        <w:t>items</w:t>
      </w:r>
      <w:r w:rsidR="00320B1A" w:rsidRPr="001B0799">
        <w:rPr>
          <w:rFonts w:cs="Times New Roman"/>
          <w:color w:val="000000" w:themeColor="text1"/>
          <w:szCs w:val="24"/>
        </w:rPr>
        <w:t xml:space="preserve"> </w:t>
      </w:r>
      <w:proofErr w:type="gramStart"/>
      <w:r w:rsidR="00A0098F" w:rsidRPr="001B0799">
        <w:rPr>
          <w:rFonts w:cs="Times New Roman"/>
          <w:color w:val="000000" w:themeColor="text1"/>
          <w:szCs w:val="24"/>
        </w:rPr>
        <w:t>was</w:t>
      </w:r>
      <w:r w:rsidR="00320B1A" w:rsidRPr="001B0799">
        <w:rPr>
          <w:rFonts w:cs="Times New Roman"/>
          <w:color w:val="000000" w:themeColor="text1"/>
          <w:szCs w:val="24"/>
        </w:rPr>
        <w:t xml:space="preserve"> </w:t>
      </w:r>
      <w:r w:rsidR="00A0098F" w:rsidRPr="001B0799">
        <w:rPr>
          <w:rFonts w:cs="Times New Roman"/>
          <w:color w:val="000000" w:themeColor="text1"/>
          <w:szCs w:val="24"/>
        </w:rPr>
        <w:t>then</w:t>
      </w:r>
      <w:r w:rsidR="00320B1A" w:rsidRPr="001B0799">
        <w:rPr>
          <w:rFonts w:cs="Times New Roman"/>
          <w:color w:val="000000" w:themeColor="text1"/>
          <w:szCs w:val="24"/>
        </w:rPr>
        <w:t xml:space="preserve"> </w:t>
      </w:r>
      <w:r w:rsidR="00A0098F" w:rsidRPr="001B0799">
        <w:rPr>
          <w:rFonts w:cs="Times New Roman"/>
          <w:color w:val="000000" w:themeColor="text1"/>
          <w:szCs w:val="24"/>
        </w:rPr>
        <w:t>compared</w:t>
      </w:r>
      <w:proofErr w:type="gramEnd"/>
      <w:r w:rsidR="00320B1A" w:rsidRPr="001B0799">
        <w:rPr>
          <w:rFonts w:cs="Times New Roman"/>
          <w:color w:val="000000" w:themeColor="text1"/>
          <w:szCs w:val="24"/>
        </w:rPr>
        <w:t xml:space="preserve"> </w:t>
      </w:r>
      <w:r w:rsidR="00A0098F" w:rsidRPr="001B0799">
        <w:rPr>
          <w:rFonts w:cs="Times New Roman"/>
          <w:color w:val="000000" w:themeColor="text1"/>
          <w:szCs w:val="24"/>
        </w:rPr>
        <w:t>to</w:t>
      </w:r>
      <w:r w:rsidR="00320B1A" w:rsidRPr="001B0799">
        <w:rPr>
          <w:rFonts w:cs="Times New Roman"/>
          <w:color w:val="000000" w:themeColor="text1"/>
          <w:szCs w:val="24"/>
        </w:rPr>
        <w:t xml:space="preserve"> </w:t>
      </w:r>
      <w:r w:rsidR="00A0098F" w:rsidRPr="001B0799">
        <w:rPr>
          <w:rFonts w:cs="Times New Roman"/>
          <w:color w:val="000000" w:themeColor="text1"/>
          <w:szCs w:val="24"/>
        </w:rPr>
        <w:t>the</w:t>
      </w:r>
      <w:r w:rsidR="00320B1A" w:rsidRPr="001B0799">
        <w:rPr>
          <w:rFonts w:cs="Times New Roman"/>
          <w:color w:val="000000" w:themeColor="text1"/>
          <w:szCs w:val="24"/>
        </w:rPr>
        <w:t xml:space="preserve"> </w:t>
      </w:r>
      <w:r w:rsidR="00A0098F" w:rsidRPr="001B0799">
        <w:rPr>
          <w:rFonts w:cs="Times New Roman"/>
          <w:color w:val="000000" w:themeColor="text1"/>
          <w:szCs w:val="24"/>
        </w:rPr>
        <w:t>nutritional</w:t>
      </w:r>
      <w:r w:rsidR="00320B1A" w:rsidRPr="001B0799">
        <w:rPr>
          <w:rFonts w:cs="Times New Roman"/>
          <w:color w:val="000000" w:themeColor="text1"/>
          <w:szCs w:val="24"/>
        </w:rPr>
        <w:t xml:space="preserve"> </w:t>
      </w:r>
      <w:r w:rsidR="00A0098F" w:rsidRPr="001B0799">
        <w:rPr>
          <w:rFonts w:cs="Times New Roman"/>
          <w:color w:val="000000" w:themeColor="text1"/>
          <w:szCs w:val="24"/>
        </w:rPr>
        <w:t>content</w:t>
      </w:r>
      <w:r w:rsidR="00320B1A" w:rsidRPr="001B0799">
        <w:rPr>
          <w:rFonts w:cs="Times New Roman"/>
          <w:color w:val="000000" w:themeColor="text1"/>
          <w:szCs w:val="24"/>
        </w:rPr>
        <w:t xml:space="preserve"> </w:t>
      </w:r>
      <w:r w:rsidR="00A0098F" w:rsidRPr="001B0799">
        <w:rPr>
          <w:rFonts w:cs="Times New Roman"/>
          <w:color w:val="000000" w:themeColor="text1"/>
          <w:szCs w:val="24"/>
        </w:rPr>
        <w:t>consumed</w:t>
      </w:r>
      <w:r w:rsidR="00320B1A" w:rsidRPr="001B0799">
        <w:rPr>
          <w:rFonts w:cs="Times New Roman"/>
          <w:color w:val="000000" w:themeColor="text1"/>
          <w:szCs w:val="24"/>
        </w:rPr>
        <w:t xml:space="preserve"> </w:t>
      </w:r>
      <w:r w:rsidR="00A0098F" w:rsidRPr="001B0799">
        <w:rPr>
          <w:rFonts w:cs="Times New Roman"/>
          <w:color w:val="000000" w:themeColor="text1"/>
          <w:szCs w:val="24"/>
        </w:rPr>
        <w:t>for</w:t>
      </w:r>
      <w:r w:rsidR="00320B1A" w:rsidRPr="001B0799">
        <w:rPr>
          <w:rFonts w:cs="Times New Roman"/>
          <w:color w:val="000000" w:themeColor="text1"/>
          <w:szCs w:val="24"/>
        </w:rPr>
        <w:t xml:space="preserve"> </w:t>
      </w:r>
      <w:r w:rsidR="00A0098F" w:rsidRPr="001B0799">
        <w:rPr>
          <w:rFonts w:cs="Times New Roman"/>
          <w:color w:val="000000" w:themeColor="text1"/>
          <w:szCs w:val="24"/>
        </w:rPr>
        <w:t>each</w:t>
      </w:r>
      <w:r w:rsidR="00320B1A" w:rsidRPr="001B0799">
        <w:rPr>
          <w:rFonts w:cs="Times New Roman"/>
          <w:color w:val="000000" w:themeColor="text1"/>
          <w:szCs w:val="24"/>
        </w:rPr>
        <w:t xml:space="preserve"> </w:t>
      </w:r>
      <w:r w:rsidR="00A0098F" w:rsidRPr="001B0799">
        <w:rPr>
          <w:rFonts w:cs="Times New Roman"/>
          <w:color w:val="000000" w:themeColor="text1"/>
          <w:szCs w:val="24"/>
        </w:rPr>
        <w:t>food</w:t>
      </w:r>
      <w:r w:rsidR="00320B1A" w:rsidRPr="001B0799">
        <w:rPr>
          <w:rFonts w:cs="Times New Roman"/>
          <w:color w:val="000000" w:themeColor="text1"/>
          <w:szCs w:val="24"/>
        </w:rPr>
        <w:t xml:space="preserve"> </w:t>
      </w:r>
      <w:r w:rsidR="00A0098F" w:rsidRPr="001B0799">
        <w:rPr>
          <w:rFonts w:cs="Times New Roman"/>
          <w:color w:val="000000" w:themeColor="text1"/>
          <w:szCs w:val="24"/>
        </w:rPr>
        <w:t>item.</w:t>
      </w:r>
      <w:r w:rsidR="00320B1A" w:rsidRPr="001B0799">
        <w:rPr>
          <w:rFonts w:cs="Times New Roman"/>
          <w:color w:val="000000" w:themeColor="text1"/>
          <w:szCs w:val="24"/>
        </w:rPr>
        <w:t xml:space="preserve"> </w:t>
      </w:r>
      <w:r w:rsidR="00A0098F" w:rsidRPr="001B0799">
        <w:rPr>
          <w:rFonts w:cs="Times New Roman"/>
          <w:color w:val="000000" w:themeColor="text1"/>
          <w:szCs w:val="24"/>
        </w:rPr>
        <w:t>To</w:t>
      </w:r>
      <w:r w:rsidR="00320B1A" w:rsidRPr="001B0799">
        <w:rPr>
          <w:rFonts w:cs="Times New Roman"/>
          <w:color w:val="000000" w:themeColor="text1"/>
          <w:szCs w:val="24"/>
        </w:rPr>
        <w:t xml:space="preserve"> </w:t>
      </w:r>
      <w:r w:rsidR="00A0098F" w:rsidRPr="001B0799">
        <w:rPr>
          <w:rFonts w:cs="Times New Roman"/>
          <w:color w:val="000000" w:themeColor="text1"/>
          <w:szCs w:val="24"/>
        </w:rPr>
        <w:t>examine</w:t>
      </w:r>
      <w:r w:rsidR="00320B1A" w:rsidRPr="001B0799">
        <w:rPr>
          <w:rFonts w:cs="Times New Roman"/>
          <w:color w:val="000000" w:themeColor="text1"/>
          <w:szCs w:val="24"/>
        </w:rPr>
        <w:t xml:space="preserve"> </w:t>
      </w:r>
      <w:r w:rsidR="00A0098F" w:rsidRPr="001B0799">
        <w:rPr>
          <w:rFonts w:cs="Times New Roman"/>
          <w:color w:val="000000" w:themeColor="text1"/>
          <w:szCs w:val="24"/>
        </w:rPr>
        <w:t>the</w:t>
      </w:r>
      <w:r w:rsidR="00320B1A" w:rsidRPr="001B0799">
        <w:rPr>
          <w:rFonts w:cs="Times New Roman"/>
          <w:color w:val="000000" w:themeColor="text1"/>
          <w:szCs w:val="24"/>
        </w:rPr>
        <w:t xml:space="preserve"> </w:t>
      </w:r>
      <w:r w:rsidR="00A0098F" w:rsidRPr="001B0799">
        <w:rPr>
          <w:rFonts w:cs="Times New Roman"/>
          <w:color w:val="000000" w:themeColor="text1"/>
          <w:szCs w:val="24"/>
        </w:rPr>
        <w:t>total</w:t>
      </w:r>
      <w:r w:rsidR="00320B1A" w:rsidRPr="001B0799">
        <w:rPr>
          <w:rFonts w:cs="Times New Roman"/>
          <w:color w:val="000000" w:themeColor="text1"/>
          <w:szCs w:val="24"/>
        </w:rPr>
        <w:t xml:space="preserve"> </w:t>
      </w:r>
      <w:r w:rsidR="00A0098F" w:rsidRPr="001B0799">
        <w:rPr>
          <w:rFonts w:cs="Times New Roman"/>
          <w:color w:val="000000" w:themeColor="text1"/>
          <w:szCs w:val="24"/>
        </w:rPr>
        <w:t>amount</w:t>
      </w:r>
      <w:r w:rsidR="00320B1A" w:rsidRPr="001B0799">
        <w:rPr>
          <w:rFonts w:cs="Times New Roman"/>
          <w:color w:val="000000" w:themeColor="text1"/>
          <w:szCs w:val="24"/>
        </w:rPr>
        <w:t xml:space="preserve"> </w:t>
      </w:r>
      <w:r w:rsidR="00A0098F" w:rsidRPr="001B0799">
        <w:rPr>
          <w:rFonts w:cs="Times New Roman"/>
          <w:color w:val="000000" w:themeColor="text1"/>
          <w:szCs w:val="24"/>
        </w:rPr>
        <w:t>of</w:t>
      </w:r>
      <w:r w:rsidR="00320B1A" w:rsidRPr="001B0799">
        <w:rPr>
          <w:rFonts w:cs="Times New Roman"/>
          <w:color w:val="000000" w:themeColor="text1"/>
          <w:szCs w:val="24"/>
        </w:rPr>
        <w:t xml:space="preserve"> </w:t>
      </w:r>
      <w:r w:rsidR="00A0098F" w:rsidRPr="001B0799">
        <w:rPr>
          <w:rFonts w:cs="Times New Roman"/>
          <w:color w:val="000000" w:themeColor="text1"/>
          <w:szCs w:val="24"/>
        </w:rPr>
        <w:t>nutritional</w:t>
      </w:r>
      <w:r w:rsidR="00320B1A" w:rsidRPr="001B0799">
        <w:rPr>
          <w:rFonts w:cs="Times New Roman"/>
          <w:color w:val="000000" w:themeColor="text1"/>
          <w:szCs w:val="24"/>
        </w:rPr>
        <w:t xml:space="preserve"> </w:t>
      </w:r>
      <w:r w:rsidR="00A0098F" w:rsidRPr="001B0799">
        <w:rPr>
          <w:rFonts w:cs="Times New Roman"/>
          <w:color w:val="000000" w:themeColor="text1"/>
          <w:szCs w:val="24"/>
        </w:rPr>
        <w:t>content</w:t>
      </w:r>
      <w:r w:rsidR="00320B1A" w:rsidRPr="001B0799">
        <w:rPr>
          <w:rFonts w:cs="Times New Roman"/>
          <w:color w:val="000000" w:themeColor="text1"/>
          <w:szCs w:val="24"/>
        </w:rPr>
        <w:t xml:space="preserve"> </w:t>
      </w:r>
      <w:r w:rsidR="00A0098F" w:rsidRPr="001B0799">
        <w:rPr>
          <w:rFonts w:cs="Times New Roman"/>
          <w:color w:val="000000" w:themeColor="text1"/>
          <w:szCs w:val="24"/>
        </w:rPr>
        <w:t>selected</w:t>
      </w:r>
      <w:r w:rsidR="00320B1A" w:rsidRPr="001B0799">
        <w:rPr>
          <w:rFonts w:cs="Times New Roman"/>
          <w:color w:val="000000" w:themeColor="text1"/>
          <w:szCs w:val="24"/>
        </w:rPr>
        <w:t xml:space="preserve"> </w:t>
      </w:r>
      <w:r w:rsidR="00A0098F" w:rsidRPr="001B0799">
        <w:rPr>
          <w:rFonts w:cs="Times New Roman"/>
          <w:color w:val="000000" w:themeColor="text1"/>
          <w:szCs w:val="24"/>
        </w:rPr>
        <w:t>and</w:t>
      </w:r>
      <w:r w:rsidR="00320B1A" w:rsidRPr="001B0799">
        <w:rPr>
          <w:rFonts w:cs="Times New Roman"/>
          <w:color w:val="000000" w:themeColor="text1"/>
          <w:szCs w:val="24"/>
        </w:rPr>
        <w:t xml:space="preserve"> </w:t>
      </w:r>
      <w:r w:rsidR="00A0098F" w:rsidRPr="001B0799">
        <w:rPr>
          <w:rFonts w:cs="Times New Roman"/>
          <w:color w:val="000000" w:themeColor="text1"/>
          <w:szCs w:val="24"/>
        </w:rPr>
        <w:t>consumed,</w:t>
      </w:r>
      <w:r w:rsidR="009F3335">
        <w:rPr>
          <w:rFonts w:cs="Times New Roman"/>
          <w:color w:val="000000" w:themeColor="text1"/>
          <w:szCs w:val="24"/>
        </w:rPr>
        <w:t xml:space="preserve"> the</w:t>
      </w:r>
      <w:r w:rsidR="00320B1A" w:rsidRPr="001B0799">
        <w:rPr>
          <w:rFonts w:cs="Times New Roman"/>
          <w:color w:val="000000" w:themeColor="text1"/>
          <w:szCs w:val="24"/>
        </w:rPr>
        <w:t xml:space="preserve"> </w:t>
      </w:r>
      <w:r w:rsidR="00A0098F" w:rsidRPr="001B0799">
        <w:rPr>
          <w:rFonts w:cs="Times New Roman"/>
          <w:color w:val="000000" w:themeColor="text1"/>
          <w:szCs w:val="24"/>
        </w:rPr>
        <w:t>nutritional</w:t>
      </w:r>
      <w:r w:rsidR="00320B1A" w:rsidRPr="001B0799">
        <w:rPr>
          <w:rFonts w:cs="Times New Roman"/>
          <w:color w:val="000000" w:themeColor="text1"/>
          <w:szCs w:val="24"/>
        </w:rPr>
        <w:t xml:space="preserve"> </w:t>
      </w:r>
      <w:r w:rsidR="00A0098F" w:rsidRPr="001B0799">
        <w:rPr>
          <w:rFonts w:cs="Times New Roman"/>
          <w:color w:val="000000" w:themeColor="text1"/>
          <w:szCs w:val="24"/>
        </w:rPr>
        <w:t>content</w:t>
      </w:r>
      <w:r w:rsidR="00320B1A" w:rsidRPr="001B0799">
        <w:rPr>
          <w:rFonts w:cs="Times New Roman"/>
          <w:color w:val="000000" w:themeColor="text1"/>
          <w:szCs w:val="24"/>
        </w:rPr>
        <w:t xml:space="preserve"> </w:t>
      </w:r>
      <w:proofErr w:type="gramStart"/>
      <w:r w:rsidR="00A0098F" w:rsidRPr="001B0799">
        <w:rPr>
          <w:rFonts w:cs="Times New Roman"/>
          <w:color w:val="000000" w:themeColor="text1"/>
          <w:szCs w:val="24"/>
        </w:rPr>
        <w:lastRenderedPageBreak/>
        <w:t>was</w:t>
      </w:r>
      <w:r w:rsidR="00320B1A" w:rsidRPr="001B0799">
        <w:rPr>
          <w:rFonts w:cs="Times New Roman"/>
          <w:color w:val="000000" w:themeColor="text1"/>
          <w:szCs w:val="24"/>
        </w:rPr>
        <w:t xml:space="preserve"> </w:t>
      </w:r>
      <w:r w:rsidR="00A0098F" w:rsidRPr="001B0799">
        <w:rPr>
          <w:rFonts w:cs="Times New Roman"/>
          <w:color w:val="000000" w:themeColor="text1"/>
          <w:szCs w:val="24"/>
        </w:rPr>
        <w:t>added</w:t>
      </w:r>
      <w:proofErr w:type="gramEnd"/>
      <w:r w:rsidR="00320B1A" w:rsidRPr="001B0799">
        <w:rPr>
          <w:rFonts w:cs="Times New Roman"/>
          <w:color w:val="000000" w:themeColor="text1"/>
          <w:szCs w:val="24"/>
        </w:rPr>
        <w:t xml:space="preserve"> </w:t>
      </w:r>
      <w:r w:rsidR="00A0098F" w:rsidRPr="001B0799">
        <w:rPr>
          <w:rFonts w:cs="Times New Roman"/>
          <w:color w:val="000000" w:themeColor="text1"/>
          <w:szCs w:val="24"/>
        </w:rPr>
        <w:t>together</w:t>
      </w:r>
      <w:r w:rsidR="00320B1A" w:rsidRPr="001B0799">
        <w:rPr>
          <w:rFonts w:cs="Times New Roman"/>
          <w:color w:val="000000" w:themeColor="text1"/>
          <w:szCs w:val="24"/>
        </w:rPr>
        <w:t xml:space="preserve"> </w:t>
      </w:r>
      <w:r w:rsidR="00A0098F" w:rsidRPr="001B0799">
        <w:rPr>
          <w:rFonts w:cs="Times New Roman"/>
          <w:color w:val="000000" w:themeColor="text1"/>
          <w:szCs w:val="24"/>
        </w:rPr>
        <w:t>across</w:t>
      </w:r>
      <w:r w:rsidR="00320B1A" w:rsidRPr="001B0799">
        <w:rPr>
          <w:rFonts w:cs="Times New Roman"/>
          <w:color w:val="000000" w:themeColor="text1"/>
          <w:szCs w:val="24"/>
        </w:rPr>
        <w:t xml:space="preserve"> </w:t>
      </w:r>
      <w:r w:rsidR="00A0098F" w:rsidRPr="001B0799">
        <w:rPr>
          <w:rFonts w:cs="Times New Roman"/>
          <w:color w:val="000000" w:themeColor="text1"/>
          <w:szCs w:val="24"/>
        </w:rPr>
        <w:t>different</w:t>
      </w:r>
      <w:r w:rsidR="00320B1A" w:rsidRPr="001B0799">
        <w:rPr>
          <w:rFonts w:cs="Times New Roman"/>
          <w:color w:val="000000" w:themeColor="text1"/>
          <w:szCs w:val="24"/>
        </w:rPr>
        <w:t xml:space="preserve"> </w:t>
      </w:r>
      <w:r w:rsidR="00A0098F" w:rsidRPr="001B0799">
        <w:rPr>
          <w:rFonts w:cs="Times New Roman"/>
          <w:color w:val="000000" w:themeColor="text1"/>
          <w:szCs w:val="24"/>
        </w:rPr>
        <w:t>food</w:t>
      </w:r>
      <w:r w:rsidR="00320B1A" w:rsidRPr="001B0799">
        <w:rPr>
          <w:rFonts w:cs="Times New Roman"/>
          <w:color w:val="000000" w:themeColor="text1"/>
          <w:szCs w:val="24"/>
        </w:rPr>
        <w:t xml:space="preserve"> </w:t>
      </w:r>
      <w:r w:rsidR="00A0098F" w:rsidRPr="001B0799">
        <w:rPr>
          <w:rFonts w:cs="Times New Roman"/>
          <w:color w:val="000000" w:themeColor="text1"/>
          <w:szCs w:val="24"/>
        </w:rPr>
        <w:t>items.</w:t>
      </w:r>
      <w:r w:rsidR="00320B1A" w:rsidRPr="001B0799">
        <w:rPr>
          <w:rFonts w:cs="Times New Roman"/>
          <w:color w:val="000000" w:themeColor="text1"/>
          <w:szCs w:val="24"/>
        </w:rPr>
        <w:t xml:space="preserve"> </w:t>
      </w:r>
      <w:r w:rsidR="00A0098F" w:rsidRPr="001B0799">
        <w:rPr>
          <w:rFonts w:cs="Times New Roman"/>
          <w:color w:val="000000" w:themeColor="text1"/>
          <w:szCs w:val="24"/>
        </w:rPr>
        <w:t>The</w:t>
      </w:r>
      <w:r w:rsidR="00320B1A" w:rsidRPr="001B0799">
        <w:rPr>
          <w:rFonts w:cs="Times New Roman"/>
          <w:color w:val="000000" w:themeColor="text1"/>
          <w:szCs w:val="24"/>
        </w:rPr>
        <w:t xml:space="preserve"> </w:t>
      </w:r>
      <w:r w:rsidR="00A0098F" w:rsidRPr="001B0799">
        <w:rPr>
          <w:rFonts w:cs="Times New Roman"/>
          <w:color w:val="000000" w:themeColor="text1"/>
          <w:szCs w:val="24"/>
        </w:rPr>
        <w:t>total</w:t>
      </w:r>
      <w:r w:rsidR="00320B1A" w:rsidRPr="001B0799">
        <w:rPr>
          <w:rFonts w:cs="Times New Roman"/>
          <w:color w:val="000000" w:themeColor="text1"/>
          <w:szCs w:val="24"/>
        </w:rPr>
        <w:t xml:space="preserve"> </w:t>
      </w:r>
      <w:r w:rsidR="00A0098F" w:rsidRPr="001B0799">
        <w:rPr>
          <w:rFonts w:cs="Times New Roman"/>
          <w:color w:val="000000" w:themeColor="text1"/>
          <w:szCs w:val="24"/>
        </w:rPr>
        <w:t>nutritional</w:t>
      </w:r>
      <w:r w:rsidR="00320B1A" w:rsidRPr="001B0799">
        <w:rPr>
          <w:rFonts w:cs="Times New Roman"/>
          <w:color w:val="000000" w:themeColor="text1"/>
          <w:szCs w:val="24"/>
        </w:rPr>
        <w:t xml:space="preserve"> </w:t>
      </w:r>
      <w:r w:rsidR="00A0098F" w:rsidRPr="001B0799">
        <w:rPr>
          <w:rFonts w:cs="Times New Roman"/>
          <w:color w:val="000000" w:themeColor="text1"/>
          <w:szCs w:val="24"/>
        </w:rPr>
        <w:t>content</w:t>
      </w:r>
      <w:r w:rsidR="00320B1A" w:rsidRPr="001B0799">
        <w:rPr>
          <w:rFonts w:cs="Times New Roman"/>
          <w:color w:val="000000" w:themeColor="text1"/>
          <w:szCs w:val="24"/>
        </w:rPr>
        <w:t xml:space="preserve"> </w:t>
      </w:r>
      <w:r w:rsidR="00A0098F" w:rsidRPr="001B0799">
        <w:rPr>
          <w:rFonts w:cs="Times New Roman"/>
          <w:color w:val="000000" w:themeColor="text1"/>
          <w:szCs w:val="24"/>
        </w:rPr>
        <w:t>selected</w:t>
      </w:r>
      <w:r w:rsidR="00320B1A" w:rsidRPr="001B0799">
        <w:rPr>
          <w:rFonts w:cs="Times New Roman"/>
          <w:color w:val="000000" w:themeColor="text1"/>
          <w:szCs w:val="24"/>
        </w:rPr>
        <w:t xml:space="preserve"> </w:t>
      </w:r>
      <w:proofErr w:type="gramStart"/>
      <w:r w:rsidR="00A0098F" w:rsidRPr="001B0799">
        <w:rPr>
          <w:rFonts w:cs="Times New Roman"/>
          <w:color w:val="000000" w:themeColor="text1"/>
          <w:szCs w:val="24"/>
        </w:rPr>
        <w:t>was</w:t>
      </w:r>
      <w:r w:rsidR="00320B1A" w:rsidRPr="001B0799">
        <w:rPr>
          <w:rFonts w:cs="Times New Roman"/>
          <w:color w:val="000000" w:themeColor="text1"/>
          <w:szCs w:val="24"/>
        </w:rPr>
        <w:t xml:space="preserve"> </w:t>
      </w:r>
      <w:ins w:id="1677" w:author="Kaiser, Robert" w:date="2022-02-06T08:33:00Z">
        <w:r w:rsidR="005C3E9D">
          <w:rPr>
            <w:rFonts w:cs="Times New Roman"/>
            <w:color w:val="000000" w:themeColor="text1"/>
            <w:szCs w:val="24"/>
          </w:rPr>
          <w:t xml:space="preserve">subsequently </w:t>
        </w:r>
      </w:ins>
      <w:r w:rsidR="00A0098F" w:rsidRPr="001B0799">
        <w:rPr>
          <w:rFonts w:cs="Times New Roman"/>
          <w:color w:val="000000" w:themeColor="text1"/>
          <w:szCs w:val="24"/>
        </w:rPr>
        <w:t>subtracted</w:t>
      </w:r>
      <w:proofErr w:type="gramEnd"/>
      <w:r w:rsidR="00320B1A" w:rsidRPr="001B0799">
        <w:rPr>
          <w:rFonts w:cs="Times New Roman"/>
          <w:color w:val="000000" w:themeColor="text1"/>
          <w:szCs w:val="24"/>
        </w:rPr>
        <w:t xml:space="preserve"> </w:t>
      </w:r>
      <w:r w:rsidR="00A0098F" w:rsidRPr="001B0799">
        <w:rPr>
          <w:rFonts w:cs="Times New Roman"/>
          <w:color w:val="000000" w:themeColor="text1"/>
          <w:szCs w:val="24"/>
        </w:rPr>
        <w:t>from</w:t>
      </w:r>
      <w:r w:rsidR="00320B1A" w:rsidRPr="001B0799">
        <w:rPr>
          <w:rFonts w:cs="Times New Roman"/>
          <w:color w:val="000000" w:themeColor="text1"/>
          <w:szCs w:val="24"/>
        </w:rPr>
        <w:t xml:space="preserve"> </w:t>
      </w:r>
      <w:r w:rsidR="00A0098F" w:rsidRPr="001B0799">
        <w:rPr>
          <w:rFonts w:cs="Times New Roman"/>
          <w:color w:val="000000" w:themeColor="text1"/>
          <w:szCs w:val="24"/>
        </w:rPr>
        <w:t>the</w:t>
      </w:r>
      <w:r w:rsidR="00320B1A" w:rsidRPr="001B0799">
        <w:rPr>
          <w:rFonts w:cs="Times New Roman"/>
          <w:color w:val="000000" w:themeColor="text1"/>
          <w:szCs w:val="24"/>
        </w:rPr>
        <w:t xml:space="preserve"> </w:t>
      </w:r>
      <w:r w:rsidR="00A0098F" w:rsidRPr="001B0799">
        <w:rPr>
          <w:rFonts w:cs="Times New Roman"/>
          <w:color w:val="000000" w:themeColor="text1"/>
          <w:szCs w:val="24"/>
        </w:rPr>
        <w:t>total</w:t>
      </w:r>
      <w:r w:rsidR="00320B1A" w:rsidRPr="001B0799">
        <w:rPr>
          <w:rFonts w:cs="Times New Roman"/>
          <w:color w:val="000000" w:themeColor="text1"/>
          <w:szCs w:val="24"/>
        </w:rPr>
        <w:t xml:space="preserve"> </w:t>
      </w:r>
      <w:r w:rsidR="00A0098F" w:rsidRPr="001B0799">
        <w:rPr>
          <w:rFonts w:cs="Times New Roman"/>
          <w:color w:val="000000" w:themeColor="text1"/>
          <w:szCs w:val="24"/>
        </w:rPr>
        <w:t>amount</w:t>
      </w:r>
      <w:r w:rsidR="00320B1A" w:rsidRPr="001B0799">
        <w:rPr>
          <w:rFonts w:cs="Times New Roman"/>
          <w:color w:val="000000" w:themeColor="text1"/>
          <w:szCs w:val="24"/>
        </w:rPr>
        <w:t xml:space="preserve"> </w:t>
      </w:r>
      <w:r w:rsidR="00A0098F" w:rsidRPr="001B0799">
        <w:rPr>
          <w:rFonts w:cs="Times New Roman"/>
          <w:color w:val="000000" w:themeColor="text1"/>
          <w:szCs w:val="24"/>
        </w:rPr>
        <w:t>consumed</w:t>
      </w:r>
      <w:r w:rsidR="00320B1A" w:rsidRPr="001B0799">
        <w:rPr>
          <w:rFonts w:cs="Times New Roman"/>
          <w:color w:val="000000" w:themeColor="text1"/>
          <w:szCs w:val="24"/>
        </w:rPr>
        <w:t xml:space="preserve"> </w:t>
      </w:r>
      <w:r w:rsidR="00A0098F" w:rsidRPr="001B0799">
        <w:rPr>
          <w:rFonts w:cs="Times New Roman"/>
          <w:color w:val="000000" w:themeColor="text1"/>
          <w:szCs w:val="24"/>
        </w:rPr>
        <w:t>for</w:t>
      </w:r>
      <w:r w:rsidR="00320B1A" w:rsidRPr="001B0799">
        <w:rPr>
          <w:rFonts w:cs="Times New Roman"/>
          <w:color w:val="000000" w:themeColor="text1"/>
          <w:szCs w:val="24"/>
        </w:rPr>
        <w:t xml:space="preserve"> </w:t>
      </w:r>
      <w:r w:rsidR="00A0098F" w:rsidRPr="001B0799">
        <w:rPr>
          <w:rFonts w:cs="Times New Roman"/>
          <w:color w:val="000000" w:themeColor="text1"/>
          <w:szCs w:val="24"/>
        </w:rPr>
        <w:t>calories,</w:t>
      </w:r>
      <w:r w:rsidR="00320B1A" w:rsidRPr="001B0799">
        <w:rPr>
          <w:rFonts w:cs="Times New Roman"/>
          <w:color w:val="000000" w:themeColor="text1"/>
          <w:szCs w:val="24"/>
        </w:rPr>
        <w:t xml:space="preserve"> </w:t>
      </w:r>
      <w:r w:rsidR="00A0098F" w:rsidRPr="001B0799">
        <w:rPr>
          <w:rFonts w:cs="Times New Roman"/>
          <w:color w:val="000000" w:themeColor="text1"/>
          <w:szCs w:val="24"/>
        </w:rPr>
        <w:t>protein,</w:t>
      </w:r>
      <w:r w:rsidR="00320B1A" w:rsidRPr="001B0799">
        <w:rPr>
          <w:rFonts w:cs="Times New Roman"/>
          <w:color w:val="000000" w:themeColor="text1"/>
          <w:szCs w:val="24"/>
        </w:rPr>
        <w:t xml:space="preserve"> </w:t>
      </w:r>
      <w:r w:rsidR="00A0098F" w:rsidRPr="001B0799">
        <w:rPr>
          <w:rFonts w:cs="Times New Roman"/>
          <w:color w:val="000000" w:themeColor="text1"/>
          <w:szCs w:val="24"/>
        </w:rPr>
        <w:t>carbohydrates,</w:t>
      </w:r>
      <w:r w:rsidR="00320B1A" w:rsidRPr="001B0799">
        <w:rPr>
          <w:rFonts w:cs="Times New Roman"/>
          <w:color w:val="000000" w:themeColor="text1"/>
          <w:szCs w:val="24"/>
        </w:rPr>
        <w:t xml:space="preserve"> </w:t>
      </w:r>
      <w:r w:rsidR="00A0098F" w:rsidRPr="001B0799">
        <w:rPr>
          <w:rFonts w:cs="Times New Roman"/>
          <w:color w:val="000000" w:themeColor="text1"/>
          <w:szCs w:val="24"/>
        </w:rPr>
        <w:t>fiber,</w:t>
      </w:r>
      <w:r w:rsidR="00320B1A" w:rsidRPr="001B0799">
        <w:rPr>
          <w:rFonts w:cs="Times New Roman"/>
          <w:color w:val="000000" w:themeColor="text1"/>
          <w:szCs w:val="24"/>
        </w:rPr>
        <w:t xml:space="preserve"> </w:t>
      </w:r>
      <w:r w:rsidR="00A0098F" w:rsidRPr="001B0799">
        <w:rPr>
          <w:rFonts w:cs="Times New Roman"/>
          <w:color w:val="000000" w:themeColor="text1"/>
          <w:szCs w:val="24"/>
        </w:rPr>
        <w:t>sugar,</w:t>
      </w:r>
      <w:r w:rsidR="00320B1A" w:rsidRPr="001B0799">
        <w:rPr>
          <w:rFonts w:cs="Times New Roman"/>
          <w:color w:val="000000" w:themeColor="text1"/>
          <w:szCs w:val="24"/>
        </w:rPr>
        <w:t xml:space="preserve"> </w:t>
      </w:r>
      <w:r w:rsidR="00A0098F" w:rsidRPr="001B0799">
        <w:rPr>
          <w:rFonts w:cs="Times New Roman"/>
          <w:color w:val="000000" w:themeColor="text1"/>
          <w:szCs w:val="24"/>
        </w:rPr>
        <w:t>saturated</w:t>
      </w:r>
      <w:r w:rsidR="00320B1A" w:rsidRPr="001B0799">
        <w:rPr>
          <w:rFonts w:cs="Times New Roman"/>
          <w:color w:val="000000" w:themeColor="text1"/>
          <w:szCs w:val="24"/>
        </w:rPr>
        <w:t xml:space="preserve"> </w:t>
      </w:r>
      <w:r w:rsidR="00A0098F" w:rsidRPr="001B0799">
        <w:rPr>
          <w:rFonts w:cs="Times New Roman"/>
          <w:color w:val="000000" w:themeColor="text1"/>
          <w:szCs w:val="24"/>
        </w:rPr>
        <w:t>fat,</w:t>
      </w:r>
      <w:r w:rsidR="00320B1A" w:rsidRPr="001B0799">
        <w:rPr>
          <w:rFonts w:cs="Times New Roman"/>
          <w:color w:val="000000" w:themeColor="text1"/>
          <w:szCs w:val="24"/>
        </w:rPr>
        <w:t xml:space="preserve"> </w:t>
      </w:r>
      <w:r w:rsidR="00A0098F" w:rsidRPr="001B0799">
        <w:rPr>
          <w:rFonts w:cs="Times New Roman"/>
          <w:color w:val="000000" w:themeColor="text1"/>
          <w:szCs w:val="24"/>
        </w:rPr>
        <w:t>sodium,</w:t>
      </w:r>
      <w:r w:rsidR="00320B1A" w:rsidRPr="001B0799">
        <w:rPr>
          <w:rFonts w:cs="Times New Roman"/>
          <w:color w:val="000000" w:themeColor="text1"/>
          <w:szCs w:val="24"/>
        </w:rPr>
        <w:t xml:space="preserve"> </w:t>
      </w:r>
      <w:r w:rsidR="00A0098F" w:rsidRPr="001B0799">
        <w:rPr>
          <w:rFonts w:cs="Times New Roman"/>
          <w:color w:val="000000" w:themeColor="text1"/>
          <w:szCs w:val="24"/>
        </w:rPr>
        <w:t>cholesterol,</w:t>
      </w:r>
      <w:r w:rsidR="00320B1A" w:rsidRPr="001B0799">
        <w:rPr>
          <w:rFonts w:cs="Times New Roman"/>
          <w:color w:val="000000" w:themeColor="text1"/>
          <w:szCs w:val="24"/>
        </w:rPr>
        <w:t xml:space="preserve"> </w:t>
      </w:r>
      <w:r w:rsidR="00A0098F" w:rsidRPr="001B0799">
        <w:rPr>
          <w:rFonts w:cs="Times New Roman"/>
          <w:color w:val="000000" w:themeColor="text1"/>
          <w:szCs w:val="24"/>
        </w:rPr>
        <w:t>and</w:t>
      </w:r>
      <w:r w:rsidR="00320B1A" w:rsidRPr="001B0799">
        <w:rPr>
          <w:rFonts w:cs="Times New Roman"/>
          <w:color w:val="000000" w:themeColor="text1"/>
          <w:szCs w:val="24"/>
        </w:rPr>
        <w:t xml:space="preserve"> </w:t>
      </w:r>
      <w:r w:rsidR="00A0098F" w:rsidRPr="001B0799">
        <w:rPr>
          <w:rFonts w:cs="Times New Roman"/>
          <w:color w:val="000000" w:themeColor="text1"/>
          <w:szCs w:val="24"/>
        </w:rPr>
        <w:t>total</w:t>
      </w:r>
      <w:r w:rsidR="00320B1A" w:rsidRPr="001B0799">
        <w:rPr>
          <w:rFonts w:cs="Times New Roman"/>
          <w:color w:val="000000" w:themeColor="text1"/>
          <w:szCs w:val="24"/>
        </w:rPr>
        <w:t xml:space="preserve"> </w:t>
      </w:r>
      <w:r w:rsidR="00A0098F" w:rsidRPr="001B0799">
        <w:rPr>
          <w:rFonts w:cs="Times New Roman"/>
          <w:color w:val="000000" w:themeColor="text1"/>
          <w:szCs w:val="24"/>
        </w:rPr>
        <w:t>fat.</w:t>
      </w:r>
      <w:ins w:id="1678" w:author="Kaiser, Robert" w:date="2022-02-06T08:33:00Z">
        <w:r w:rsidR="005C3E9D">
          <w:rPr>
            <w:rFonts w:cs="Times New Roman"/>
            <w:color w:val="000000" w:themeColor="text1"/>
            <w:szCs w:val="24"/>
          </w:rPr>
          <w:t xml:space="preserve">  </w:t>
        </w:r>
      </w:ins>
      <w:del w:id="1679" w:author="Kaiser, Robert" w:date="2022-02-06T08:33:00Z">
        <w:r w:rsidR="00320B1A" w:rsidRPr="001B0799" w:rsidDel="005C3E9D">
          <w:rPr>
            <w:rFonts w:cs="Times New Roman"/>
            <w:color w:val="000000" w:themeColor="text1"/>
            <w:szCs w:val="24"/>
          </w:rPr>
          <w:delText xml:space="preserve"> </w:delText>
        </w:r>
      </w:del>
    </w:p>
    <w:p w14:paraId="634978C5" w14:textId="3E767908" w:rsidR="008A3982" w:rsidRPr="001B0799" w:rsidRDefault="008A3982" w:rsidP="00EC60D3">
      <w:pPr>
        <w:ind w:firstLine="0"/>
        <w:outlineLvl w:val="0"/>
        <w:rPr>
          <w:rFonts w:cs="Times New Roman"/>
          <w:b/>
          <w:bCs/>
          <w:color w:val="000000" w:themeColor="text1"/>
          <w:szCs w:val="24"/>
        </w:rPr>
      </w:pPr>
      <w:bookmarkStart w:id="1680" w:name="_Toc92471153"/>
      <w:bookmarkStart w:id="1681" w:name="_Toc97365076"/>
      <w:bookmarkStart w:id="1682" w:name="_Toc97368550"/>
      <w:bookmarkStart w:id="1683" w:name="_Toc97458187"/>
      <w:bookmarkStart w:id="1684" w:name="_Toc100984093"/>
      <w:r w:rsidRPr="001B0799">
        <w:rPr>
          <w:rFonts w:cs="Times New Roman"/>
          <w:b/>
          <w:bCs/>
          <w:color w:val="000000" w:themeColor="text1"/>
          <w:szCs w:val="24"/>
        </w:rPr>
        <w:t>Qualitative</w:t>
      </w:r>
      <w:r w:rsidR="00320B1A" w:rsidRPr="001B0799">
        <w:rPr>
          <w:rFonts w:cs="Times New Roman"/>
          <w:b/>
          <w:bCs/>
          <w:color w:val="000000" w:themeColor="text1"/>
          <w:szCs w:val="24"/>
        </w:rPr>
        <w:t xml:space="preserve"> </w:t>
      </w:r>
      <w:r w:rsidRPr="001B0799">
        <w:rPr>
          <w:rFonts w:cs="Times New Roman"/>
          <w:b/>
          <w:bCs/>
          <w:color w:val="000000" w:themeColor="text1"/>
          <w:szCs w:val="24"/>
        </w:rPr>
        <w:t>Phase</w:t>
      </w:r>
      <w:r w:rsidR="00320B1A" w:rsidRPr="001B0799">
        <w:rPr>
          <w:rFonts w:cs="Times New Roman"/>
          <w:b/>
          <w:bCs/>
          <w:color w:val="000000" w:themeColor="text1"/>
          <w:szCs w:val="24"/>
        </w:rPr>
        <w:t xml:space="preserve"> </w:t>
      </w:r>
      <w:r w:rsidRPr="001B0799">
        <w:rPr>
          <w:rFonts w:cs="Times New Roman"/>
          <w:b/>
          <w:bCs/>
          <w:color w:val="000000" w:themeColor="text1"/>
          <w:szCs w:val="24"/>
        </w:rPr>
        <w:t>II</w:t>
      </w:r>
      <w:bookmarkEnd w:id="1680"/>
      <w:bookmarkEnd w:id="1681"/>
      <w:bookmarkEnd w:id="1682"/>
      <w:bookmarkEnd w:id="1683"/>
      <w:bookmarkEnd w:id="1684"/>
    </w:p>
    <w:p w14:paraId="1F2B1382" w14:textId="282BBC28" w:rsidR="00317D63" w:rsidRPr="001B0799" w:rsidDel="000639AA" w:rsidRDefault="00317D63" w:rsidP="00EC60D3">
      <w:pPr>
        <w:ind w:firstLine="0"/>
        <w:outlineLvl w:val="0"/>
        <w:rPr>
          <w:del w:id="1685" w:author="Hamlin, Daniel E." w:date="2022-01-31T15:24:00Z"/>
          <w:rFonts w:cs="Times New Roman"/>
          <w:b/>
          <w:bCs/>
          <w:color w:val="000000" w:themeColor="text1"/>
          <w:szCs w:val="24"/>
        </w:rPr>
      </w:pPr>
      <w:bookmarkStart w:id="1686" w:name="_Toc92471154"/>
      <w:del w:id="1687" w:author="Hamlin, Daniel E." w:date="2022-01-31T15:24:00Z">
        <w:r w:rsidRPr="001B0799" w:rsidDel="000639AA">
          <w:rPr>
            <w:rFonts w:cs="Times New Roman"/>
            <w:b/>
            <w:bCs/>
            <w:i/>
            <w:color w:val="000000" w:themeColor="text1"/>
            <w:szCs w:val="24"/>
          </w:rPr>
          <w:delText>Study</w:delText>
        </w:r>
        <w:r w:rsidR="00320B1A" w:rsidRPr="001B0799" w:rsidDel="000639AA">
          <w:rPr>
            <w:rFonts w:cs="Times New Roman"/>
            <w:b/>
            <w:bCs/>
            <w:i/>
            <w:color w:val="000000" w:themeColor="text1"/>
            <w:szCs w:val="24"/>
          </w:rPr>
          <w:delText xml:space="preserve"> </w:delText>
        </w:r>
        <w:r w:rsidRPr="001B0799" w:rsidDel="000639AA">
          <w:rPr>
            <w:rFonts w:cs="Times New Roman"/>
            <w:b/>
            <w:bCs/>
            <w:i/>
            <w:color w:val="000000" w:themeColor="text1"/>
            <w:szCs w:val="24"/>
          </w:rPr>
          <w:delText>Setting</w:delText>
        </w:r>
        <w:bookmarkEnd w:id="1686"/>
      </w:del>
    </w:p>
    <w:p w14:paraId="0AE38502" w14:textId="34738C31" w:rsidR="00C46170" w:rsidRPr="001B0799" w:rsidRDefault="00F27091" w:rsidP="00BC0BB4">
      <w:pPr>
        <w:rPr>
          <w:rFonts w:cs="Times New Roman"/>
          <w:bCs/>
          <w:color w:val="000000" w:themeColor="text1"/>
          <w:szCs w:val="24"/>
        </w:rPr>
      </w:pPr>
      <w:r w:rsidRPr="001B0799">
        <w:rPr>
          <w:rFonts w:cs="Times New Roman"/>
          <w:bCs/>
          <w:color w:val="000000" w:themeColor="text1"/>
          <w:szCs w:val="24"/>
        </w:rPr>
        <w:t>To</w:t>
      </w:r>
      <w:r w:rsidR="00320B1A" w:rsidRPr="001B0799">
        <w:rPr>
          <w:rFonts w:cs="Times New Roman"/>
          <w:bCs/>
          <w:color w:val="000000" w:themeColor="text1"/>
          <w:szCs w:val="24"/>
        </w:rPr>
        <w:t xml:space="preserve"> </w:t>
      </w:r>
      <w:r w:rsidRPr="001B0799">
        <w:rPr>
          <w:rFonts w:cs="Times New Roman"/>
          <w:bCs/>
          <w:color w:val="000000" w:themeColor="text1"/>
          <w:szCs w:val="24"/>
        </w:rPr>
        <w:t>address</w:t>
      </w:r>
      <w:r w:rsidR="00320B1A" w:rsidRPr="001B0799">
        <w:rPr>
          <w:rFonts w:cs="Times New Roman"/>
          <w:bCs/>
          <w:color w:val="000000" w:themeColor="text1"/>
          <w:szCs w:val="24"/>
        </w:rPr>
        <w:t xml:space="preserve"> </w:t>
      </w:r>
      <w:r w:rsidRPr="001B0799">
        <w:rPr>
          <w:rFonts w:cs="Times New Roman"/>
          <w:bCs/>
          <w:color w:val="000000" w:themeColor="text1"/>
          <w:szCs w:val="24"/>
        </w:rPr>
        <w:t>the</w:t>
      </w:r>
      <w:r w:rsidR="00320B1A" w:rsidRPr="001B0799">
        <w:rPr>
          <w:rFonts w:cs="Times New Roman"/>
          <w:bCs/>
          <w:color w:val="000000" w:themeColor="text1"/>
          <w:szCs w:val="24"/>
        </w:rPr>
        <w:t xml:space="preserve"> </w:t>
      </w:r>
      <w:r w:rsidRPr="001B0799">
        <w:rPr>
          <w:rFonts w:cs="Times New Roman"/>
          <w:bCs/>
          <w:color w:val="000000" w:themeColor="text1"/>
          <w:szCs w:val="24"/>
        </w:rPr>
        <w:t>qualitative</w:t>
      </w:r>
      <w:r w:rsidR="00320B1A" w:rsidRPr="001B0799">
        <w:rPr>
          <w:rFonts w:cs="Times New Roman"/>
          <w:bCs/>
          <w:color w:val="000000" w:themeColor="text1"/>
          <w:szCs w:val="24"/>
        </w:rPr>
        <w:t xml:space="preserve"> </w:t>
      </w:r>
      <w:r w:rsidRPr="001B0799">
        <w:rPr>
          <w:rFonts w:cs="Times New Roman"/>
          <w:bCs/>
          <w:color w:val="000000" w:themeColor="text1"/>
          <w:szCs w:val="24"/>
        </w:rPr>
        <w:t>research</w:t>
      </w:r>
      <w:r w:rsidR="00320B1A" w:rsidRPr="001B0799">
        <w:rPr>
          <w:rFonts w:cs="Times New Roman"/>
          <w:bCs/>
          <w:color w:val="000000" w:themeColor="text1"/>
          <w:szCs w:val="24"/>
        </w:rPr>
        <w:t xml:space="preserve"> </w:t>
      </w:r>
      <w:r w:rsidRPr="001B0799">
        <w:rPr>
          <w:rFonts w:cs="Times New Roman"/>
          <w:bCs/>
          <w:color w:val="000000" w:themeColor="text1"/>
          <w:szCs w:val="24"/>
        </w:rPr>
        <w:t>question</w:t>
      </w:r>
      <w:r w:rsidR="00846EF7" w:rsidRPr="001B0799">
        <w:rPr>
          <w:rFonts w:cs="Times New Roman"/>
          <w:bCs/>
          <w:color w:val="000000" w:themeColor="text1"/>
          <w:szCs w:val="24"/>
        </w:rPr>
        <w:t>,</w:t>
      </w:r>
      <w:r w:rsidR="00320B1A" w:rsidRPr="001B0799">
        <w:rPr>
          <w:rFonts w:cs="Times New Roman"/>
          <w:bCs/>
          <w:color w:val="000000" w:themeColor="text1"/>
          <w:szCs w:val="24"/>
        </w:rPr>
        <w:t xml:space="preserve"> </w:t>
      </w:r>
      <w:r w:rsidRPr="001B0799">
        <w:rPr>
          <w:rFonts w:cs="Times New Roman"/>
          <w:bCs/>
          <w:color w:val="000000" w:themeColor="text1"/>
          <w:szCs w:val="24"/>
        </w:rPr>
        <w:t>“How</w:t>
      </w:r>
      <w:r w:rsidR="00320B1A" w:rsidRPr="001B0799">
        <w:rPr>
          <w:rFonts w:cs="Times New Roman"/>
          <w:bCs/>
          <w:color w:val="000000" w:themeColor="text1"/>
          <w:szCs w:val="24"/>
        </w:rPr>
        <w:t xml:space="preserve"> </w:t>
      </w:r>
      <w:r w:rsidRPr="001B0799">
        <w:rPr>
          <w:rFonts w:cs="Times New Roman"/>
          <w:bCs/>
          <w:color w:val="000000" w:themeColor="text1"/>
          <w:szCs w:val="24"/>
        </w:rPr>
        <w:t>do</w:t>
      </w:r>
      <w:r w:rsidR="00320B1A" w:rsidRPr="001B0799">
        <w:rPr>
          <w:rFonts w:cs="Times New Roman"/>
          <w:bCs/>
          <w:color w:val="000000" w:themeColor="text1"/>
          <w:szCs w:val="24"/>
        </w:rPr>
        <w:t xml:space="preserve"> </w:t>
      </w:r>
      <w:r w:rsidRPr="001B0799">
        <w:rPr>
          <w:rFonts w:cs="Times New Roman"/>
          <w:bCs/>
          <w:color w:val="000000" w:themeColor="text1"/>
          <w:szCs w:val="24"/>
        </w:rPr>
        <w:t>students</w:t>
      </w:r>
      <w:r w:rsidR="00320B1A" w:rsidRPr="001B0799">
        <w:rPr>
          <w:rFonts w:cs="Times New Roman"/>
          <w:bCs/>
          <w:color w:val="000000" w:themeColor="text1"/>
          <w:szCs w:val="24"/>
        </w:rPr>
        <w:t xml:space="preserve"> </w:t>
      </w:r>
      <w:r w:rsidRPr="001B0799">
        <w:rPr>
          <w:rFonts w:cs="Times New Roman"/>
          <w:bCs/>
          <w:color w:val="000000" w:themeColor="text1"/>
          <w:szCs w:val="24"/>
        </w:rPr>
        <w:t>experience</w:t>
      </w:r>
      <w:r w:rsidR="00320B1A" w:rsidRPr="001B0799">
        <w:rPr>
          <w:rFonts w:cs="Times New Roman"/>
          <w:bCs/>
          <w:color w:val="000000" w:themeColor="text1"/>
          <w:szCs w:val="24"/>
        </w:rPr>
        <w:t xml:space="preserve"> </w:t>
      </w:r>
      <w:r w:rsidRPr="001B0799">
        <w:rPr>
          <w:rFonts w:cs="Times New Roman"/>
          <w:bCs/>
          <w:color w:val="000000" w:themeColor="text1"/>
          <w:szCs w:val="24"/>
        </w:rPr>
        <w:t>the</w:t>
      </w:r>
      <w:r w:rsidR="00320B1A" w:rsidRPr="001B0799">
        <w:rPr>
          <w:rFonts w:cs="Times New Roman"/>
          <w:bCs/>
          <w:color w:val="000000" w:themeColor="text1"/>
          <w:szCs w:val="24"/>
        </w:rPr>
        <w:t xml:space="preserve"> </w:t>
      </w:r>
      <w:r w:rsidR="002C2282" w:rsidRPr="001B0799">
        <w:rPr>
          <w:rFonts w:cs="Times New Roman"/>
          <w:bCs/>
          <w:color w:val="000000" w:themeColor="text1"/>
          <w:szCs w:val="24"/>
        </w:rPr>
        <w:t>NSLP</w:t>
      </w:r>
      <w:r w:rsidR="00846EF7" w:rsidRPr="001B0799">
        <w:rPr>
          <w:rFonts w:cs="Times New Roman"/>
          <w:bCs/>
          <w:color w:val="000000" w:themeColor="text1"/>
          <w:szCs w:val="24"/>
        </w:rPr>
        <w:t>?</w:t>
      </w:r>
      <w:r w:rsidRPr="001B0799">
        <w:rPr>
          <w:rFonts w:cs="Times New Roman"/>
          <w:bCs/>
          <w:color w:val="000000" w:themeColor="text1"/>
          <w:szCs w:val="24"/>
        </w:rPr>
        <w:t>”</w:t>
      </w:r>
      <w:r w:rsidR="00320B1A" w:rsidRPr="001B0799">
        <w:rPr>
          <w:rFonts w:cs="Times New Roman"/>
          <w:bCs/>
          <w:color w:val="000000" w:themeColor="text1"/>
          <w:szCs w:val="24"/>
        </w:rPr>
        <w:t xml:space="preserve"> </w:t>
      </w:r>
      <w:r w:rsidR="009F3335">
        <w:rPr>
          <w:rFonts w:cs="Times New Roman"/>
          <w:bCs/>
          <w:color w:val="000000" w:themeColor="text1"/>
          <w:szCs w:val="24"/>
        </w:rPr>
        <w:t>twenty</w:t>
      </w:r>
      <w:r w:rsidR="00320B1A" w:rsidRPr="001B0799">
        <w:rPr>
          <w:rFonts w:cs="Times New Roman"/>
          <w:bCs/>
          <w:color w:val="000000" w:themeColor="text1"/>
          <w:szCs w:val="24"/>
        </w:rPr>
        <w:t xml:space="preserve"> </w:t>
      </w:r>
      <w:r w:rsidRPr="001B0799">
        <w:rPr>
          <w:rFonts w:cs="Times New Roman"/>
          <w:bCs/>
          <w:color w:val="000000" w:themeColor="text1"/>
          <w:szCs w:val="24"/>
        </w:rPr>
        <w:t>middle</w:t>
      </w:r>
      <w:r w:rsidR="00320B1A" w:rsidRPr="001B0799">
        <w:rPr>
          <w:rFonts w:cs="Times New Roman"/>
          <w:bCs/>
          <w:color w:val="000000" w:themeColor="text1"/>
          <w:szCs w:val="24"/>
        </w:rPr>
        <w:t xml:space="preserve"> </w:t>
      </w:r>
      <w:r w:rsidRPr="001B0799">
        <w:rPr>
          <w:rFonts w:cs="Times New Roman"/>
          <w:bCs/>
          <w:color w:val="000000" w:themeColor="text1"/>
          <w:szCs w:val="24"/>
        </w:rPr>
        <w:t>school</w:t>
      </w:r>
      <w:r w:rsidR="00320B1A" w:rsidRPr="001B0799">
        <w:rPr>
          <w:rFonts w:cs="Times New Roman"/>
          <w:bCs/>
          <w:color w:val="000000" w:themeColor="text1"/>
          <w:szCs w:val="24"/>
        </w:rPr>
        <w:t xml:space="preserve"> </w:t>
      </w:r>
      <w:r w:rsidRPr="001B0799">
        <w:rPr>
          <w:rFonts w:cs="Times New Roman"/>
          <w:bCs/>
          <w:color w:val="000000" w:themeColor="text1"/>
          <w:szCs w:val="24"/>
        </w:rPr>
        <w:t>students</w:t>
      </w:r>
      <w:r w:rsidR="00320B1A" w:rsidRPr="001B0799">
        <w:rPr>
          <w:rFonts w:cs="Times New Roman"/>
          <w:bCs/>
          <w:color w:val="000000" w:themeColor="text1"/>
          <w:szCs w:val="24"/>
        </w:rPr>
        <w:t xml:space="preserve"> </w:t>
      </w:r>
      <w:r w:rsidRPr="001B0799">
        <w:rPr>
          <w:rFonts w:cs="Times New Roman"/>
          <w:bCs/>
          <w:color w:val="000000" w:themeColor="text1"/>
          <w:szCs w:val="24"/>
        </w:rPr>
        <w:t>who</w:t>
      </w:r>
      <w:r w:rsidR="00320B1A" w:rsidRPr="001B0799">
        <w:rPr>
          <w:rFonts w:cs="Times New Roman"/>
          <w:bCs/>
          <w:color w:val="000000" w:themeColor="text1"/>
          <w:szCs w:val="24"/>
        </w:rPr>
        <w:t xml:space="preserve"> </w:t>
      </w:r>
      <w:r w:rsidR="00846EF7" w:rsidRPr="001B0799">
        <w:rPr>
          <w:rFonts w:cs="Times New Roman"/>
          <w:bCs/>
          <w:color w:val="000000" w:themeColor="text1"/>
          <w:szCs w:val="24"/>
        </w:rPr>
        <w:t xml:space="preserve">qualified </w:t>
      </w:r>
      <w:r w:rsidRPr="001B0799">
        <w:rPr>
          <w:rFonts w:cs="Times New Roman"/>
          <w:bCs/>
          <w:color w:val="000000" w:themeColor="text1"/>
          <w:szCs w:val="24"/>
        </w:rPr>
        <w:t>for</w:t>
      </w:r>
      <w:r w:rsidR="00320B1A" w:rsidRPr="001B0799">
        <w:rPr>
          <w:rFonts w:cs="Times New Roman"/>
          <w:bCs/>
          <w:color w:val="000000" w:themeColor="text1"/>
          <w:szCs w:val="24"/>
        </w:rPr>
        <w:t xml:space="preserve"> </w:t>
      </w:r>
      <w:r w:rsidRPr="001B0799">
        <w:rPr>
          <w:rFonts w:cs="Times New Roman"/>
          <w:bCs/>
          <w:color w:val="000000" w:themeColor="text1"/>
          <w:szCs w:val="24"/>
        </w:rPr>
        <w:t>the</w:t>
      </w:r>
      <w:r w:rsidR="00320B1A" w:rsidRPr="001B0799">
        <w:rPr>
          <w:rFonts w:cs="Times New Roman"/>
          <w:bCs/>
          <w:color w:val="000000" w:themeColor="text1"/>
          <w:szCs w:val="24"/>
        </w:rPr>
        <w:t xml:space="preserve"> </w:t>
      </w:r>
      <w:r w:rsidR="002C2282" w:rsidRPr="001B0799">
        <w:rPr>
          <w:rFonts w:cs="Times New Roman"/>
          <w:bCs/>
          <w:color w:val="000000" w:themeColor="text1"/>
          <w:szCs w:val="24"/>
        </w:rPr>
        <w:t>NSLP</w:t>
      </w:r>
      <w:r w:rsidR="00320B1A" w:rsidRPr="001B0799">
        <w:rPr>
          <w:rFonts w:cs="Times New Roman"/>
          <w:bCs/>
          <w:color w:val="000000" w:themeColor="text1"/>
          <w:szCs w:val="24"/>
        </w:rPr>
        <w:t xml:space="preserve"> </w:t>
      </w:r>
      <w:del w:id="1688" w:author="Kaiser, Robert" w:date="2022-02-06T08:34:00Z">
        <w:r w:rsidR="00846EF7" w:rsidRPr="001B0799" w:rsidDel="005C3E9D">
          <w:rPr>
            <w:rFonts w:cs="Times New Roman"/>
            <w:bCs/>
            <w:color w:val="000000" w:themeColor="text1"/>
            <w:szCs w:val="24"/>
          </w:rPr>
          <w:delText>w</w:delText>
        </w:r>
        <w:r w:rsidR="003C0AC4" w:rsidRPr="001B0799" w:rsidDel="005C3E9D">
          <w:rPr>
            <w:rFonts w:cs="Times New Roman"/>
            <w:bCs/>
            <w:color w:val="000000" w:themeColor="text1"/>
            <w:szCs w:val="24"/>
          </w:rPr>
          <w:delText>and</w:delText>
        </w:r>
        <w:r w:rsidR="00320B1A" w:rsidRPr="001B0799" w:rsidDel="005C3E9D">
          <w:rPr>
            <w:rFonts w:cs="Times New Roman"/>
            <w:bCs/>
            <w:color w:val="000000" w:themeColor="text1"/>
            <w:szCs w:val="24"/>
          </w:rPr>
          <w:delText xml:space="preserve"> </w:delText>
        </w:r>
      </w:del>
      <w:ins w:id="1689" w:author="Kaiser, Robert" w:date="2022-02-06T08:34:00Z">
        <w:r w:rsidR="005C3E9D">
          <w:rPr>
            <w:rFonts w:cs="Times New Roman"/>
            <w:bCs/>
            <w:color w:val="000000" w:themeColor="text1"/>
            <w:szCs w:val="24"/>
          </w:rPr>
          <w:t>and</w:t>
        </w:r>
        <w:r w:rsidR="005C3E9D" w:rsidRPr="001B0799">
          <w:rPr>
            <w:rFonts w:cs="Times New Roman"/>
            <w:bCs/>
            <w:color w:val="000000" w:themeColor="text1"/>
            <w:szCs w:val="24"/>
          </w:rPr>
          <w:t xml:space="preserve"> </w:t>
        </w:r>
      </w:ins>
      <w:r w:rsidR="003C0AC4" w:rsidRPr="001B0799">
        <w:rPr>
          <w:rFonts w:cs="Times New Roman"/>
          <w:bCs/>
          <w:color w:val="000000" w:themeColor="text1"/>
          <w:szCs w:val="24"/>
        </w:rPr>
        <w:t>who</w:t>
      </w:r>
      <w:r w:rsidR="00320B1A" w:rsidRPr="001B0799">
        <w:rPr>
          <w:rFonts w:cs="Times New Roman"/>
          <w:bCs/>
          <w:color w:val="000000" w:themeColor="text1"/>
          <w:szCs w:val="24"/>
        </w:rPr>
        <w:t xml:space="preserve"> </w:t>
      </w:r>
      <w:proofErr w:type="gramStart"/>
      <w:r w:rsidR="0047134E" w:rsidRPr="001B0799">
        <w:rPr>
          <w:rFonts w:cs="Times New Roman"/>
          <w:bCs/>
          <w:color w:val="000000" w:themeColor="text1"/>
          <w:szCs w:val="24"/>
        </w:rPr>
        <w:t>were</w:t>
      </w:r>
      <w:r w:rsidR="00846EF7" w:rsidRPr="001B0799">
        <w:rPr>
          <w:rFonts w:cs="Times New Roman"/>
          <w:bCs/>
          <w:color w:val="000000" w:themeColor="text1"/>
          <w:szCs w:val="24"/>
        </w:rPr>
        <w:t xml:space="preserve"> </w:t>
      </w:r>
      <w:r w:rsidR="0047134E" w:rsidRPr="001B0799">
        <w:rPr>
          <w:rFonts w:cs="Times New Roman"/>
          <w:bCs/>
          <w:color w:val="000000" w:themeColor="text1"/>
          <w:szCs w:val="24"/>
        </w:rPr>
        <w:t>enrolled</w:t>
      </w:r>
      <w:proofErr w:type="gramEnd"/>
      <w:r w:rsidR="00320B1A" w:rsidRPr="001B0799">
        <w:rPr>
          <w:rFonts w:cs="Times New Roman"/>
          <w:bCs/>
          <w:color w:val="000000" w:themeColor="text1"/>
          <w:szCs w:val="24"/>
        </w:rPr>
        <w:t xml:space="preserve"> </w:t>
      </w:r>
      <w:r w:rsidR="003C0AC4" w:rsidRPr="001B0799">
        <w:rPr>
          <w:rFonts w:cs="Times New Roman"/>
          <w:bCs/>
          <w:color w:val="000000" w:themeColor="text1"/>
          <w:szCs w:val="24"/>
        </w:rPr>
        <w:t>in</w:t>
      </w:r>
      <w:r w:rsidR="00320B1A" w:rsidRPr="001B0799">
        <w:rPr>
          <w:rFonts w:cs="Times New Roman"/>
          <w:bCs/>
          <w:color w:val="000000" w:themeColor="text1"/>
          <w:szCs w:val="24"/>
        </w:rPr>
        <w:t xml:space="preserve"> </w:t>
      </w:r>
      <w:r w:rsidR="006F0085" w:rsidRPr="001B0799">
        <w:rPr>
          <w:rFonts w:cs="Times New Roman"/>
          <w:bCs/>
          <w:color w:val="000000" w:themeColor="text1"/>
          <w:szCs w:val="24"/>
        </w:rPr>
        <w:t>sixth</w:t>
      </w:r>
      <w:r w:rsidR="00846EF7" w:rsidRPr="001B0799">
        <w:rPr>
          <w:rFonts w:cs="Times New Roman"/>
          <w:bCs/>
          <w:color w:val="000000" w:themeColor="text1"/>
          <w:szCs w:val="24"/>
        </w:rPr>
        <w:t xml:space="preserve"> to eighth </w:t>
      </w:r>
      <w:r w:rsidR="003C0AC4" w:rsidRPr="001B0799">
        <w:rPr>
          <w:rFonts w:cs="Times New Roman"/>
          <w:bCs/>
          <w:color w:val="000000" w:themeColor="text1"/>
          <w:szCs w:val="24"/>
        </w:rPr>
        <w:t>grade</w:t>
      </w:r>
      <w:r w:rsidR="00320B1A" w:rsidRPr="001B0799">
        <w:rPr>
          <w:rFonts w:cs="Times New Roman"/>
          <w:bCs/>
          <w:color w:val="000000" w:themeColor="text1"/>
          <w:szCs w:val="24"/>
        </w:rPr>
        <w:t xml:space="preserve"> </w:t>
      </w:r>
      <w:r w:rsidR="00846EF7" w:rsidRPr="001B0799">
        <w:rPr>
          <w:rFonts w:cs="Times New Roman"/>
          <w:bCs/>
          <w:color w:val="000000" w:themeColor="text1"/>
          <w:szCs w:val="24"/>
        </w:rPr>
        <w:t xml:space="preserve">were recruited </w:t>
      </w:r>
      <w:r w:rsidRPr="001B0799">
        <w:rPr>
          <w:rFonts w:cs="Times New Roman"/>
          <w:bCs/>
          <w:color w:val="000000" w:themeColor="text1"/>
          <w:szCs w:val="24"/>
        </w:rPr>
        <w:t>for</w:t>
      </w:r>
      <w:r w:rsidR="00320B1A" w:rsidRPr="001B0799">
        <w:rPr>
          <w:rFonts w:cs="Times New Roman"/>
          <w:bCs/>
          <w:color w:val="000000" w:themeColor="text1"/>
          <w:szCs w:val="24"/>
        </w:rPr>
        <w:t xml:space="preserve"> </w:t>
      </w:r>
      <w:r w:rsidRPr="001B0799">
        <w:rPr>
          <w:rFonts w:cs="Times New Roman"/>
          <w:bCs/>
          <w:color w:val="000000" w:themeColor="text1"/>
          <w:szCs w:val="24"/>
        </w:rPr>
        <w:t>semi-structured</w:t>
      </w:r>
      <w:r w:rsidR="00320B1A" w:rsidRPr="001B0799">
        <w:rPr>
          <w:rFonts w:cs="Times New Roman"/>
          <w:bCs/>
          <w:color w:val="000000" w:themeColor="text1"/>
          <w:szCs w:val="24"/>
        </w:rPr>
        <w:t xml:space="preserve"> </w:t>
      </w:r>
      <w:r w:rsidRPr="001B0799">
        <w:rPr>
          <w:rFonts w:cs="Times New Roman"/>
          <w:bCs/>
          <w:color w:val="000000" w:themeColor="text1"/>
          <w:szCs w:val="24"/>
        </w:rPr>
        <w:t>interviews.</w:t>
      </w:r>
      <w:r w:rsidR="00607315" w:rsidRPr="001B0799">
        <w:rPr>
          <w:rFonts w:cs="Times New Roman"/>
          <w:bCs/>
          <w:color w:val="000000" w:themeColor="text1"/>
          <w:szCs w:val="24"/>
        </w:rPr>
        <w:t xml:space="preserve"> </w:t>
      </w:r>
      <w:r w:rsidR="00694A1A" w:rsidRPr="001B0799">
        <w:rPr>
          <w:rFonts w:cs="Times New Roman"/>
          <w:bCs/>
          <w:color w:val="000000" w:themeColor="text1"/>
          <w:szCs w:val="24"/>
        </w:rPr>
        <w:t>These</w:t>
      </w:r>
      <w:r w:rsidR="00320B1A" w:rsidRPr="001B0799">
        <w:rPr>
          <w:rFonts w:cs="Times New Roman"/>
          <w:bCs/>
          <w:color w:val="000000" w:themeColor="text1"/>
          <w:szCs w:val="24"/>
        </w:rPr>
        <w:t xml:space="preserve"> </w:t>
      </w:r>
      <w:r w:rsidR="00694A1A" w:rsidRPr="001B0799">
        <w:rPr>
          <w:rFonts w:cs="Times New Roman"/>
          <w:bCs/>
          <w:color w:val="000000" w:themeColor="text1"/>
          <w:szCs w:val="24"/>
        </w:rPr>
        <w:t>interviews</w:t>
      </w:r>
      <w:r w:rsidR="00320B1A" w:rsidRPr="001B0799">
        <w:rPr>
          <w:rFonts w:cs="Times New Roman"/>
          <w:bCs/>
          <w:color w:val="000000" w:themeColor="text1"/>
          <w:szCs w:val="24"/>
        </w:rPr>
        <w:t xml:space="preserve"> </w:t>
      </w:r>
      <w:proofErr w:type="gramStart"/>
      <w:r w:rsidR="001021C5" w:rsidRPr="001B0799">
        <w:rPr>
          <w:rFonts w:cs="Times New Roman"/>
          <w:bCs/>
          <w:color w:val="000000" w:themeColor="text1"/>
          <w:szCs w:val="24"/>
        </w:rPr>
        <w:t>were</w:t>
      </w:r>
      <w:r w:rsidR="00320B1A" w:rsidRPr="001B0799">
        <w:rPr>
          <w:rFonts w:cs="Times New Roman"/>
          <w:bCs/>
          <w:color w:val="000000" w:themeColor="text1"/>
          <w:szCs w:val="24"/>
        </w:rPr>
        <w:t xml:space="preserve"> </w:t>
      </w:r>
      <w:r w:rsidR="001021C5" w:rsidRPr="001B0799">
        <w:rPr>
          <w:rFonts w:cs="Times New Roman"/>
          <w:bCs/>
          <w:color w:val="000000" w:themeColor="text1"/>
          <w:szCs w:val="24"/>
        </w:rPr>
        <w:t>grounded</w:t>
      </w:r>
      <w:proofErr w:type="gramEnd"/>
      <w:r w:rsidR="00320B1A" w:rsidRPr="001B0799">
        <w:rPr>
          <w:rFonts w:cs="Times New Roman"/>
          <w:bCs/>
          <w:color w:val="000000" w:themeColor="text1"/>
          <w:szCs w:val="24"/>
        </w:rPr>
        <w:t xml:space="preserve"> </w:t>
      </w:r>
      <w:r w:rsidR="001021C5" w:rsidRPr="001B0799">
        <w:rPr>
          <w:rFonts w:cs="Times New Roman"/>
          <w:bCs/>
          <w:color w:val="000000" w:themeColor="text1"/>
          <w:szCs w:val="24"/>
        </w:rPr>
        <w:t>in</w:t>
      </w:r>
      <w:r w:rsidR="00320B1A" w:rsidRPr="001B0799">
        <w:rPr>
          <w:rFonts w:cs="Times New Roman"/>
          <w:bCs/>
          <w:color w:val="000000" w:themeColor="text1"/>
          <w:szCs w:val="24"/>
        </w:rPr>
        <w:t xml:space="preserve"> </w:t>
      </w:r>
      <w:r w:rsidR="00CC7FD0" w:rsidRPr="001B0799">
        <w:rPr>
          <w:rFonts w:cs="Times New Roman"/>
          <w:bCs/>
          <w:color w:val="000000" w:themeColor="text1"/>
          <w:szCs w:val="24"/>
        </w:rPr>
        <w:t>the</w:t>
      </w:r>
      <w:r w:rsidR="00320B1A" w:rsidRPr="001B0799">
        <w:rPr>
          <w:rFonts w:cs="Times New Roman"/>
          <w:bCs/>
          <w:color w:val="000000" w:themeColor="text1"/>
          <w:szCs w:val="24"/>
        </w:rPr>
        <w:t xml:space="preserve"> </w:t>
      </w:r>
      <w:r w:rsidR="00CC7FD0" w:rsidRPr="001B0799">
        <w:rPr>
          <w:rFonts w:cs="Times New Roman"/>
          <w:bCs/>
          <w:color w:val="000000" w:themeColor="text1"/>
          <w:szCs w:val="24"/>
        </w:rPr>
        <w:t>student</w:t>
      </w:r>
      <w:r w:rsidR="00320B1A" w:rsidRPr="001B0799">
        <w:rPr>
          <w:rFonts w:cs="Times New Roman"/>
          <w:bCs/>
          <w:color w:val="000000" w:themeColor="text1"/>
          <w:szCs w:val="24"/>
        </w:rPr>
        <w:t xml:space="preserve"> </w:t>
      </w:r>
      <w:r w:rsidR="00CC7FD0" w:rsidRPr="001B0799">
        <w:rPr>
          <w:rFonts w:cs="Times New Roman"/>
          <w:bCs/>
          <w:color w:val="000000" w:themeColor="text1"/>
          <w:szCs w:val="24"/>
        </w:rPr>
        <w:t>experience</w:t>
      </w:r>
      <w:r w:rsidR="00320B1A" w:rsidRPr="001B0799">
        <w:rPr>
          <w:rFonts w:cs="Times New Roman"/>
          <w:bCs/>
          <w:color w:val="000000" w:themeColor="text1"/>
          <w:szCs w:val="24"/>
        </w:rPr>
        <w:t xml:space="preserve"> </w:t>
      </w:r>
      <w:r w:rsidR="00E8346B" w:rsidRPr="001B0799">
        <w:rPr>
          <w:rFonts w:cs="Times New Roman"/>
          <w:bCs/>
          <w:color w:val="000000" w:themeColor="text1"/>
          <w:szCs w:val="24"/>
        </w:rPr>
        <w:t xml:space="preserve">in </w:t>
      </w:r>
      <w:r w:rsidR="00CC7FD0" w:rsidRPr="001B0799">
        <w:rPr>
          <w:rFonts w:cs="Times New Roman"/>
          <w:bCs/>
          <w:color w:val="000000" w:themeColor="text1"/>
          <w:szCs w:val="24"/>
        </w:rPr>
        <w:t>the</w:t>
      </w:r>
      <w:r w:rsidR="00320B1A" w:rsidRPr="001B0799">
        <w:rPr>
          <w:rFonts w:cs="Times New Roman"/>
          <w:bCs/>
          <w:color w:val="000000" w:themeColor="text1"/>
          <w:szCs w:val="24"/>
        </w:rPr>
        <w:t xml:space="preserve"> </w:t>
      </w:r>
      <w:r w:rsidR="002C2282" w:rsidRPr="001B0799">
        <w:rPr>
          <w:rFonts w:cs="Times New Roman"/>
          <w:bCs/>
          <w:color w:val="000000" w:themeColor="text1"/>
          <w:szCs w:val="24"/>
        </w:rPr>
        <w:t>NSLP</w:t>
      </w:r>
      <w:r w:rsidR="00CC7FD0" w:rsidRPr="001B0799">
        <w:rPr>
          <w:rFonts w:cs="Times New Roman"/>
          <w:bCs/>
          <w:color w:val="000000" w:themeColor="text1"/>
          <w:szCs w:val="24"/>
        </w:rPr>
        <w:t>.</w:t>
      </w:r>
      <w:r w:rsidR="00607315" w:rsidRPr="001B0799">
        <w:rPr>
          <w:rFonts w:cs="Times New Roman"/>
          <w:bCs/>
          <w:color w:val="000000" w:themeColor="text1"/>
          <w:szCs w:val="24"/>
        </w:rPr>
        <w:t xml:space="preserve"> </w:t>
      </w:r>
      <w:r w:rsidR="0047134E" w:rsidRPr="001B0799">
        <w:rPr>
          <w:rFonts w:cs="Times New Roman"/>
          <w:bCs/>
          <w:color w:val="000000" w:themeColor="text1"/>
          <w:szCs w:val="24"/>
        </w:rPr>
        <w:t>The</w:t>
      </w:r>
      <w:r w:rsidR="00320B1A" w:rsidRPr="001B0799">
        <w:rPr>
          <w:rFonts w:cs="Times New Roman"/>
          <w:bCs/>
          <w:color w:val="000000" w:themeColor="text1"/>
          <w:szCs w:val="24"/>
        </w:rPr>
        <w:t xml:space="preserve"> </w:t>
      </w:r>
      <w:r w:rsidR="00CC7FD0" w:rsidRPr="001B0799">
        <w:rPr>
          <w:rFonts w:cs="Times New Roman"/>
          <w:bCs/>
          <w:color w:val="000000" w:themeColor="text1"/>
          <w:szCs w:val="24"/>
        </w:rPr>
        <w:t>questions</w:t>
      </w:r>
      <w:r w:rsidR="00320B1A" w:rsidRPr="001B0799">
        <w:rPr>
          <w:rFonts w:cs="Times New Roman"/>
          <w:bCs/>
          <w:color w:val="000000" w:themeColor="text1"/>
          <w:szCs w:val="24"/>
        </w:rPr>
        <w:t xml:space="preserve"> </w:t>
      </w:r>
      <w:r w:rsidR="00C6645E" w:rsidRPr="001B0799">
        <w:rPr>
          <w:rFonts w:cs="Times New Roman"/>
          <w:bCs/>
          <w:color w:val="000000" w:themeColor="text1"/>
          <w:szCs w:val="24"/>
        </w:rPr>
        <w:t>focused</w:t>
      </w:r>
      <w:r w:rsidR="00320B1A" w:rsidRPr="001B0799">
        <w:rPr>
          <w:rFonts w:cs="Times New Roman"/>
          <w:bCs/>
          <w:color w:val="000000" w:themeColor="text1"/>
          <w:szCs w:val="24"/>
        </w:rPr>
        <w:t xml:space="preserve"> </w:t>
      </w:r>
      <w:r w:rsidR="00CC7FD0" w:rsidRPr="001B0799">
        <w:rPr>
          <w:rFonts w:cs="Times New Roman"/>
          <w:bCs/>
          <w:color w:val="000000" w:themeColor="text1"/>
          <w:szCs w:val="24"/>
        </w:rPr>
        <w:t>on</w:t>
      </w:r>
      <w:r w:rsidR="00320B1A" w:rsidRPr="001B0799">
        <w:rPr>
          <w:rFonts w:cs="Times New Roman"/>
          <w:bCs/>
          <w:color w:val="000000" w:themeColor="text1"/>
          <w:szCs w:val="24"/>
        </w:rPr>
        <w:t xml:space="preserve"> </w:t>
      </w:r>
      <w:r w:rsidR="00CC7FD0" w:rsidRPr="001B0799">
        <w:rPr>
          <w:rFonts w:cs="Times New Roman"/>
          <w:bCs/>
          <w:color w:val="000000" w:themeColor="text1"/>
          <w:szCs w:val="24"/>
        </w:rPr>
        <w:t>student</w:t>
      </w:r>
      <w:r w:rsidR="00320B1A" w:rsidRPr="001B0799">
        <w:rPr>
          <w:rFonts w:cs="Times New Roman"/>
          <w:bCs/>
          <w:color w:val="000000" w:themeColor="text1"/>
          <w:szCs w:val="24"/>
        </w:rPr>
        <w:t xml:space="preserve"> </w:t>
      </w:r>
      <w:r w:rsidR="00CC7FD0" w:rsidRPr="001B0799">
        <w:rPr>
          <w:rFonts w:cs="Times New Roman"/>
          <w:bCs/>
          <w:color w:val="000000" w:themeColor="text1"/>
          <w:szCs w:val="24"/>
        </w:rPr>
        <w:t>eating</w:t>
      </w:r>
      <w:r w:rsidR="00320B1A" w:rsidRPr="001B0799">
        <w:rPr>
          <w:rFonts w:cs="Times New Roman"/>
          <w:bCs/>
          <w:color w:val="000000" w:themeColor="text1"/>
          <w:szCs w:val="24"/>
        </w:rPr>
        <w:t xml:space="preserve"> </w:t>
      </w:r>
      <w:r w:rsidR="00CC7FD0" w:rsidRPr="001B0799">
        <w:rPr>
          <w:rFonts w:cs="Times New Roman"/>
          <w:bCs/>
          <w:color w:val="000000" w:themeColor="text1"/>
          <w:szCs w:val="24"/>
        </w:rPr>
        <w:t>habits</w:t>
      </w:r>
      <w:r w:rsidR="00320B1A" w:rsidRPr="001B0799">
        <w:rPr>
          <w:rFonts w:cs="Times New Roman"/>
          <w:bCs/>
          <w:color w:val="000000" w:themeColor="text1"/>
          <w:szCs w:val="24"/>
        </w:rPr>
        <w:t xml:space="preserve"> </w:t>
      </w:r>
      <w:r w:rsidR="00CC7FD0" w:rsidRPr="001B0799">
        <w:rPr>
          <w:rFonts w:cs="Times New Roman"/>
          <w:bCs/>
          <w:color w:val="000000" w:themeColor="text1"/>
          <w:szCs w:val="24"/>
        </w:rPr>
        <w:t>at</w:t>
      </w:r>
      <w:r w:rsidR="00320B1A" w:rsidRPr="001B0799">
        <w:rPr>
          <w:rFonts w:cs="Times New Roman"/>
          <w:bCs/>
          <w:color w:val="000000" w:themeColor="text1"/>
          <w:szCs w:val="24"/>
        </w:rPr>
        <w:t xml:space="preserve"> </w:t>
      </w:r>
      <w:r w:rsidR="00CC7FD0" w:rsidRPr="001B0799">
        <w:rPr>
          <w:rFonts w:cs="Times New Roman"/>
          <w:bCs/>
          <w:color w:val="000000" w:themeColor="text1"/>
          <w:szCs w:val="24"/>
        </w:rPr>
        <w:t>home</w:t>
      </w:r>
      <w:r w:rsidR="00320B1A" w:rsidRPr="001B0799">
        <w:rPr>
          <w:rFonts w:cs="Times New Roman"/>
          <w:bCs/>
          <w:color w:val="000000" w:themeColor="text1"/>
          <w:szCs w:val="24"/>
        </w:rPr>
        <w:t xml:space="preserve"> </w:t>
      </w:r>
      <w:r w:rsidR="006F0085" w:rsidRPr="001B0799">
        <w:rPr>
          <w:rFonts w:cs="Times New Roman"/>
          <w:bCs/>
          <w:color w:val="000000" w:themeColor="text1"/>
          <w:szCs w:val="24"/>
        </w:rPr>
        <w:t xml:space="preserve">and </w:t>
      </w:r>
      <w:r w:rsidR="00581723" w:rsidRPr="001B0799">
        <w:rPr>
          <w:rFonts w:cs="Times New Roman"/>
          <w:bCs/>
          <w:color w:val="000000" w:themeColor="text1"/>
          <w:szCs w:val="24"/>
        </w:rPr>
        <w:t>the</w:t>
      </w:r>
      <w:r w:rsidR="00320B1A" w:rsidRPr="001B0799">
        <w:rPr>
          <w:rFonts w:cs="Times New Roman"/>
          <w:bCs/>
          <w:color w:val="000000" w:themeColor="text1"/>
          <w:szCs w:val="24"/>
        </w:rPr>
        <w:t xml:space="preserve"> </w:t>
      </w:r>
      <w:r w:rsidR="00581723" w:rsidRPr="001B0799">
        <w:rPr>
          <w:rFonts w:cs="Times New Roman"/>
          <w:bCs/>
          <w:color w:val="000000" w:themeColor="text1"/>
          <w:szCs w:val="24"/>
        </w:rPr>
        <w:t>students</w:t>
      </w:r>
      <w:r w:rsidR="006F0085" w:rsidRPr="001B0799">
        <w:rPr>
          <w:rFonts w:cs="Times New Roman"/>
          <w:bCs/>
          <w:color w:val="000000" w:themeColor="text1"/>
          <w:szCs w:val="24"/>
        </w:rPr>
        <w:t>’</w:t>
      </w:r>
      <w:r w:rsidR="00320B1A" w:rsidRPr="001B0799">
        <w:rPr>
          <w:rFonts w:cs="Times New Roman"/>
          <w:bCs/>
          <w:color w:val="000000" w:themeColor="text1"/>
          <w:szCs w:val="24"/>
        </w:rPr>
        <w:t xml:space="preserve"> </w:t>
      </w:r>
      <w:r w:rsidR="00C6645E" w:rsidRPr="001B0799">
        <w:rPr>
          <w:rFonts w:cs="Times New Roman"/>
          <w:bCs/>
          <w:color w:val="000000" w:themeColor="text1"/>
          <w:szCs w:val="24"/>
        </w:rPr>
        <w:t>choices</w:t>
      </w:r>
      <w:r w:rsidR="00320B1A" w:rsidRPr="001B0799">
        <w:rPr>
          <w:rFonts w:cs="Times New Roman"/>
          <w:bCs/>
          <w:color w:val="000000" w:themeColor="text1"/>
          <w:szCs w:val="24"/>
        </w:rPr>
        <w:t xml:space="preserve"> </w:t>
      </w:r>
      <w:r w:rsidR="00C6645E" w:rsidRPr="001B0799">
        <w:rPr>
          <w:rFonts w:cs="Times New Roman"/>
          <w:bCs/>
          <w:color w:val="000000" w:themeColor="text1"/>
          <w:szCs w:val="24"/>
        </w:rPr>
        <w:t>in</w:t>
      </w:r>
      <w:r w:rsidR="00320B1A" w:rsidRPr="001B0799">
        <w:rPr>
          <w:rFonts w:cs="Times New Roman"/>
          <w:bCs/>
          <w:color w:val="000000" w:themeColor="text1"/>
          <w:szCs w:val="24"/>
        </w:rPr>
        <w:t xml:space="preserve"> </w:t>
      </w:r>
      <w:r w:rsidR="00C6645E" w:rsidRPr="001B0799">
        <w:rPr>
          <w:rFonts w:cs="Times New Roman"/>
          <w:bCs/>
          <w:color w:val="000000" w:themeColor="text1"/>
          <w:szCs w:val="24"/>
        </w:rPr>
        <w:t>the</w:t>
      </w:r>
      <w:r w:rsidR="00320B1A" w:rsidRPr="001B0799">
        <w:rPr>
          <w:rFonts w:cs="Times New Roman"/>
          <w:bCs/>
          <w:color w:val="000000" w:themeColor="text1"/>
          <w:szCs w:val="24"/>
        </w:rPr>
        <w:t xml:space="preserve"> </w:t>
      </w:r>
      <w:r w:rsidR="00581723" w:rsidRPr="001B0799">
        <w:rPr>
          <w:rFonts w:cs="Times New Roman"/>
          <w:bCs/>
          <w:color w:val="000000" w:themeColor="text1"/>
          <w:szCs w:val="24"/>
        </w:rPr>
        <w:t>school</w:t>
      </w:r>
      <w:r w:rsidR="00320B1A" w:rsidRPr="001B0799">
        <w:rPr>
          <w:rFonts w:cs="Times New Roman"/>
          <w:bCs/>
          <w:color w:val="000000" w:themeColor="text1"/>
          <w:szCs w:val="24"/>
        </w:rPr>
        <w:t xml:space="preserve"> </w:t>
      </w:r>
      <w:r w:rsidR="00C6645E" w:rsidRPr="001B0799">
        <w:rPr>
          <w:rFonts w:cs="Times New Roman"/>
          <w:bCs/>
          <w:color w:val="000000" w:themeColor="text1"/>
          <w:szCs w:val="24"/>
        </w:rPr>
        <w:t>cafeteria</w:t>
      </w:r>
      <w:r w:rsidR="00320B1A" w:rsidRPr="001B0799">
        <w:rPr>
          <w:rFonts w:cs="Times New Roman"/>
          <w:bCs/>
          <w:color w:val="000000" w:themeColor="text1"/>
          <w:szCs w:val="24"/>
        </w:rPr>
        <w:t xml:space="preserve"> </w:t>
      </w:r>
      <w:del w:id="1690" w:author="Kaiser, Robert" w:date="2022-02-06T08:34:00Z">
        <w:r w:rsidR="00CC7FD0" w:rsidRPr="001B0799" w:rsidDel="005C3E9D">
          <w:rPr>
            <w:rFonts w:cs="Times New Roman"/>
            <w:bCs/>
            <w:color w:val="000000" w:themeColor="text1"/>
            <w:szCs w:val="24"/>
          </w:rPr>
          <w:delText>to</w:delText>
        </w:r>
      </w:del>
      <w:ins w:id="1691" w:author="Kaiser, Robert" w:date="2022-02-06T08:34:00Z">
        <w:r w:rsidR="005C3E9D">
          <w:rPr>
            <w:rFonts w:cs="Times New Roman"/>
            <w:bCs/>
            <w:color w:val="000000" w:themeColor="text1"/>
            <w:szCs w:val="24"/>
          </w:rPr>
          <w:t>as a way to</w:t>
        </w:r>
      </w:ins>
      <w:r w:rsidR="00320B1A" w:rsidRPr="001B0799">
        <w:rPr>
          <w:rFonts w:cs="Times New Roman"/>
          <w:bCs/>
          <w:color w:val="000000" w:themeColor="text1"/>
          <w:szCs w:val="24"/>
        </w:rPr>
        <w:t xml:space="preserve"> </w:t>
      </w:r>
      <w:r w:rsidR="00063149">
        <w:rPr>
          <w:rFonts w:cs="Times New Roman"/>
          <w:bCs/>
          <w:color w:val="000000" w:themeColor="text1"/>
          <w:szCs w:val="24"/>
        </w:rPr>
        <w:t>interoperate</w:t>
      </w:r>
      <w:r w:rsidR="00320B1A" w:rsidRPr="001B0799">
        <w:rPr>
          <w:rFonts w:cs="Times New Roman"/>
          <w:bCs/>
          <w:color w:val="000000" w:themeColor="text1"/>
          <w:szCs w:val="24"/>
        </w:rPr>
        <w:t xml:space="preserve"> </w:t>
      </w:r>
      <w:r w:rsidR="00CC7FD0" w:rsidRPr="001B0799">
        <w:rPr>
          <w:rFonts w:cs="Times New Roman"/>
          <w:bCs/>
          <w:color w:val="000000" w:themeColor="text1"/>
          <w:szCs w:val="24"/>
        </w:rPr>
        <w:t>if</w:t>
      </w:r>
      <w:r w:rsidR="00320B1A" w:rsidRPr="001B0799">
        <w:rPr>
          <w:rFonts w:cs="Times New Roman"/>
          <w:bCs/>
          <w:color w:val="000000" w:themeColor="text1"/>
          <w:szCs w:val="24"/>
        </w:rPr>
        <w:t xml:space="preserve"> </w:t>
      </w:r>
      <w:del w:id="1692" w:author="Kaiser, Robert" w:date="2022-02-06T08:34:00Z">
        <w:r w:rsidR="00810EC3" w:rsidRPr="001B0799" w:rsidDel="005C3E9D">
          <w:rPr>
            <w:rFonts w:cs="Times New Roman"/>
            <w:bCs/>
            <w:color w:val="000000" w:themeColor="text1"/>
            <w:szCs w:val="24"/>
          </w:rPr>
          <w:delText>these</w:delText>
        </w:r>
        <w:r w:rsidR="00320B1A" w:rsidRPr="001B0799" w:rsidDel="005C3E9D">
          <w:rPr>
            <w:rFonts w:cs="Times New Roman"/>
            <w:bCs/>
            <w:color w:val="000000" w:themeColor="text1"/>
            <w:szCs w:val="24"/>
          </w:rPr>
          <w:delText xml:space="preserve"> </w:delText>
        </w:r>
      </w:del>
      <w:ins w:id="1693" w:author="Kaiser, Robert" w:date="2022-02-06T08:34:00Z">
        <w:r w:rsidR="005C3E9D">
          <w:rPr>
            <w:rFonts w:cs="Times New Roman"/>
            <w:bCs/>
            <w:color w:val="000000" w:themeColor="text1"/>
            <w:szCs w:val="24"/>
          </w:rPr>
          <w:t>the students</w:t>
        </w:r>
        <w:r w:rsidR="005C3E9D" w:rsidRPr="001B0799">
          <w:rPr>
            <w:rFonts w:cs="Times New Roman"/>
            <w:bCs/>
            <w:color w:val="000000" w:themeColor="text1"/>
            <w:szCs w:val="24"/>
          </w:rPr>
          <w:t xml:space="preserve"> </w:t>
        </w:r>
      </w:ins>
      <w:r w:rsidR="00810EC3" w:rsidRPr="001B0799">
        <w:rPr>
          <w:rFonts w:cs="Times New Roman"/>
          <w:bCs/>
          <w:color w:val="000000" w:themeColor="text1"/>
          <w:szCs w:val="24"/>
        </w:rPr>
        <w:t>eating</w:t>
      </w:r>
      <w:r w:rsidR="00320B1A" w:rsidRPr="001B0799">
        <w:rPr>
          <w:rFonts w:cs="Times New Roman"/>
          <w:bCs/>
          <w:color w:val="000000" w:themeColor="text1"/>
          <w:szCs w:val="24"/>
        </w:rPr>
        <w:t xml:space="preserve"> </w:t>
      </w:r>
      <w:r w:rsidR="00CC7FD0" w:rsidRPr="001B0799">
        <w:rPr>
          <w:rFonts w:cs="Times New Roman"/>
          <w:bCs/>
          <w:color w:val="000000" w:themeColor="text1"/>
          <w:szCs w:val="24"/>
        </w:rPr>
        <w:t>habits</w:t>
      </w:r>
      <w:r w:rsidR="00320B1A" w:rsidRPr="001B0799">
        <w:rPr>
          <w:rFonts w:cs="Times New Roman"/>
          <w:bCs/>
          <w:color w:val="000000" w:themeColor="text1"/>
          <w:szCs w:val="24"/>
        </w:rPr>
        <w:t xml:space="preserve"> </w:t>
      </w:r>
      <w:r w:rsidR="00CC7FD0" w:rsidRPr="001B0799">
        <w:rPr>
          <w:rFonts w:cs="Times New Roman"/>
          <w:bCs/>
          <w:color w:val="000000" w:themeColor="text1"/>
          <w:szCs w:val="24"/>
        </w:rPr>
        <w:t>at</w:t>
      </w:r>
      <w:r w:rsidR="00320B1A" w:rsidRPr="001B0799">
        <w:rPr>
          <w:rFonts w:cs="Times New Roman"/>
          <w:bCs/>
          <w:color w:val="000000" w:themeColor="text1"/>
          <w:szCs w:val="24"/>
        </w:rPr>
        <w:t xml:space="preserve"> </w:t>
      </w:r>
      <w:r w:rsidR="00CC7FD0" w:rsidRPr="001B0799">
        <w:rPr>
          <w:rFonts w:cs="Times New Roman"/>
          <w:bCs/>
          <w:color w:val="000000" w:themeColor="text1"/>
          <w:szCs w:val="24"/>
        </w:rPr>
        <w:t>home</w:t>
      </w:r>
      <w:r w:rsidR="00320B1A" w:rsidRPr="001B0799">
        <w:rPr>
          <w:rFonts w:cs="Times New Roman"/>
          <w:bCs/>
          <w:color w:val="000000" w:themeColor="text1"/>
          <w:szCs w:val="24"/>
        </w:rPr>
        <w:t xml:space="preserve"> </w:t>
      </w:r>
      <w:r w:rsidR="00694A1A" w:rsidRPr="001B0799">
        <w:rPr>
          <w:rFonts w:cs="Times New Roman"/>
          <w:bCs/>
          <w:color w:val="000000" w:themeColor="text1"/>
          <w:szCs w:val="24"/>
        </w:rPr>
        <w:t>were</w:t>
      </w:r>
      <w:r w:rsidR="00320B1A" w:rsidRPr="001B0799">
        <w:rPr>
          <w:rFonts w:cs="Times New Roman"/>
          <w:bCs/>
          <w:color w:val="000000" w:themeColor="text1"/>
          <w:szCs w:val="24"/>
        </w:rPr>
        <w:t xml:space="preserve"> </w:t>
      </w:r>
      <w:r w:rsidR="00CC7FD0" w:rsidRPr="001B0799">
        <w:rPr>
          <w:rFonts w:cs="Times New Roman"/>
          <w:bCs/>
          <w:color w:val="000000" w:themeColor="text1"/>
          <w:szCs w:val="24"/>
        </w:rPr>
        <w:t>translating</w:t>
      </w:r>
      <w:r w:rsidR="00320B1A" w:rsidRPr="001B0799">
        <w:rPr>
          <w:rFonts w:cs="Times New Roman"/>
          <w:bCs/>
          <w:color w:val="000000" w:themeColor="text1"/>
          <w:szCs w:val="24"/>
        </w:rPr>
        <w:t xml:space="preserve"> </w:t>
      </w:r>
      <w:r w:rsidR="00CC7FD0" w:rsidRPr="001B0799">
        <w:rPr>
          <w:rFonts w:cs="Times New Roman"/>
          <w:bCs/>
          <w:color w:val="000000" w:themeColor="text1"/>
          <w:szCs w:val="24"/>
        </w:rPr>
        <w:t>to</w:t>
      </w:r>
      <w:r w:rsidR="00320B1A" w:rsidRPr="001B0799">
        <w:rPr>
          <w:rFonts w:cs="Times New Roman"/>
          <w:bCs/>
          <w:color w:val="000000" w:themeColor="text1"/>
          <w:szCs w:val="24"/>
        </w:rPr>
        <w:t xml:space="preserve"> </w:t>
      </w:r>
      <w:r w:rsidR="00CC7FD0" w:rsidRPr="001B0799">
        <w:rPr>
          <w:rFonts w:cs="Times New Roman"/>
          <w:bCs/>
          <w:color w:val="000000" w:themeColor="text1"/>
          <w:szCs w:val="24"/>
        </w:rPr>
        <w:t>the</w:t>
      </w:r>
      <w:r w:rsidR="00320B1A" w:rsidRPr="001B0799">
        <w:rPr>
          <w:rFonts w:cs="Times New Roman"/>
          <w:bCs/>
          <w:color w:val="000000" w:themeColor="text1"/>
          <w:szCs w:val="24"/>
        </w:rPr>
        <w:t xml:space="preserve"> </w:t>
      </w:r>
      <w:r w:rsidR="001B08DC" w:rsidRPr="001B0799">
        <w:rPr>
          <w:rFonts w:cs="Times New Roman"/>
          <w:bCs/>
          <w:color w:val="000000" w:themeColor="text1"/>
          <w:szCs w:val="24"/>
        </w:rPr>
        <w:t>school</w:t>
      </w:r>
      <w:r w:rsidR="00320B1A" w:rsidRPr="001B0799">
        <w:rPr>
          <w:rFonts w:cs="Times New Roman"/>
          <w:bCs/>
          <w:color w:val="000000" w:themeColor="text1"/>
          <w:szCs w:val="24"/>
        </w:rPr>
        <w:t xml:space="preserve"> </w:t>
      </w:r>
      <w:r w:rsidR="00CC7FD0" w:rsidRPr="001B0799">
        <w:rPr>
          <w:rFonts w:cs="Times New Roman"/>
          <w:bCs/>
          <w:color w:val="000000" w:themeColor="text1"/>
          <w:szCs w:val="24"/>
        </w:rPr>
        <w:t>cafeteria.</w:t>
      </w:r>
      <w:r w:rsidR="00607315" w:rsidRPr="001B0799">
        <w:rPr>
          <w:rFonts w:cs="Times New Roman"/>
          <w:bCs/>
          <w:color w:val="000000" w:themeColor="text1"/>
          <w:szCs w:val="24"/>
        </w:rPr>
        <w:t xml:space="preserve"> </w:t>
      </w:r>
      <w:ins w:id="1694" w:author="Kaiser, Robert" w:date="2022-02-06T08:34:00Z">
        <w:r w:rsidR="005C3E9D">
          <w:rPr>
            <w:rFonts w:cs="Times New Roman"/>
            <w:bCs/>
            <w:color w:val="000000" w:themeColor="text1"/>
            <w:szCs w:val="24"/>
          </w:rPr>
          <w:t xml:space="preserve">The </w:t>
        </w:r>
      </w:ins>
      <w:r w:rsidR="00846EF7" w:rsidRPr="001B0799">
        <w:rPr>
          <w:rFonts w:eastAsia="Times New Roman" w:cs="Times New Roman"/>
          <w:color w:val="000000" w:themeColor="text1"/>
          <w:szCs w:val="24"/>
        </w:rPr>
        <w:t xml:space="preserve">SCT </w:t>
      </w:r>
      <w:r w:rsidR="00CC7FD0" w:rsidRPr="001B0799">
        <w:rPr>
          <w:rFonts w:cs="Times New Roman"/>
          <w:bCs/>
          <w:color w:val="000000" w:themeColor="text1"/>
          <w:szCs w:val="24"/>
        </w:rPr>
        <w:t>would</w:t>
      </w:r>
      <w:r w:rsidR="00320B1A" w:rsidRPr="001B0799">
        <w:rPr>
          <w:rFonts w:cs="Times New Roman"/>
          <w:bCs/>
          <w:color w:val="000000" w:themeColor="text1"/>
          <w:szCs w:val="24"/>
        </w:rPr>
        <w:t xml:space="preserve"> </w:t>
      </w:r>
      <w:r w:rsidR="00CC7FD0" w:rsidRPr="001B0799">
        <w:rPr>
          <w:rFonts w:cs="Times New Roman"/>
          <w:bCs/>
          <w:color w:val="000000" w:themeColor="text1"/>
          <w:szCs w:val="24"/>
        </w:rPr>
        <w:t>suggest</w:t>
      </w:r>
      <w:r w:rsidR="00320B1A" w:rsidRPr="001B0799">
        <w:rPr>
          <w:rFonts w:cs="Times New Roman"/>
          <w:bCs/>
          <w:color w:val="000000" w:themeColor="text1"/>
          <w:szCs w:val="24"/>
        </w:rPr>
        <w:t xml:space="preserve"> </w:t>
      </w:r>
      <w:r w:rsidR="00CC7FD0" w:rsidRPr="001B0799">
        <w:rPr>
          <w:rFonts w:cs="Times New Roman"/>
          <w:bCs/>
          <w:color w:val="000000" w:themeColor="text1"/>
          <w:szCs w:val="24"/>
        </w:rPr>
        <w:t>that</w:t>
      </w:r>
      <w:r w:rsidR="00320B1A" w:rsidRPr="001B0799">
        <w:rPr>
          <w:rFonts w:cs="Times New Roman"/>
          <w:bCs/>
          <w:color w:val="000000" w:themeColor="text1"/>
          <w:szCs w:val="24"/>
        </w:rPr>
        <w:t xml:space="preserve"> </w:t>
      </w:r>
      <w:r w:rsidR="00BF0C06" w:rsidRPr="001B0799">
        <w:rPr>
          <w:rFonts w:cs="Times New Roman"/>
          <w:bCs/>
          <w:color w:val="000000" w:themeColor="text1"/>
          <w:szCs w:val="24"/>
        </w:rPr>
        <w:t>students</w:t>
      </w:r>
      <w:r w:rsidR="00320B1A" w:rsidRPr="001B0799">
        <w:rPr>
          <w:rFonts w:cs="Times New Roman"/>
          <w:bCs/>
          <w:color w:val="000000" w:themeColor="text1"/>
          <w:szCs w:val="24"/>
        </w:rPr>
        <w:t xml:space="preserve"> </w:t>
      </w:r>
      <w:r w:rsidR="00581723" w:rsidRPr="001B0799">
        <w:rPr>
          <w:rFonts w:cs="Times New Roman"/>
          <w:bCs/>
          <w:color w:val="000000" w:themeColor="text1"/>
          <w:szCs w:val="24"/>
        </w:rPr>
        <w:t>may</w:t>
      </w:r>
      <w:r w:rsidR="00320B1A" w:rsidRPr="001B0799">
        <w:rPr>
          <w:rFonts w:cs="Times New Roman"/>
          <w:bCs/>
          <w:color w:val="000000" w:themeColor="text1"/>
          <w:szCs w:val="24"/>
        </w:rPr>
        <w:t xml:space="preserve"> </w:t>
      </w:r>
      <w:r w:rsidR="00581723" w:rsidRPr="001B0799">
        <w:rPr>
          <w:rFonts w:cs="Times New Roman"/>
          <w:bCs/>
          <w:color w:val="000000" w:themeColor="text1"/>
          <w:szCs w:val="24"/>
        </w:rPr>
        <w:t>be</w:t>
      </w:r>
      <w:r w:rsidR="00320B1A" w:rsidRPr="001B0799">
        <w:rPr>
          <w:rFonts w:cs="Times New Roman"/>
          <w:bCs/>
          <w:color w:val="000000" w:themeColor="text1"/>
          <w:szCs w:val="24"/>
        </w:rPr>
        <w:t xml:space="preserve"> </w:t>
      </w:r>
      <w:r w:rsidR="00BF0C06" w:rsidRPr="001B0799">
        <w:rPr>
          <w:rFonts w:cs="Times New Roman"/>
          <w:bCs/>
          <w:color w:val="000000" w:themeColor="text1"/>
          <w:szCs w:val="24"/>
        </w:rPr>
        <w:t>selecting</w:t>
      </w:r>
      <w:r w:rsidR="00320B1A" w:rsidRPr="001B0799">
        <w:rPr>
          <w:rFonts w:cs="Times New Roman"/>
          <w:bCs/>
          <w:color w:val="000000" w:themeColor="text1"/>
          <w:szCs w:val="24"/>
        </w:rPr>
        <w:t xml:space="preserve"> </w:t>
      </w:r>
      <w:r w:rsidR="00BF0C06" w:rsidRPr="001B0799">
        <w:rPr>
          <w:rFonts w:cs="Times New Roman"/>
          <w:bCs/>
          <w:color w:val="000000" w:themeColor="text1"/>
          <w:szCs w:val="24"/>
        </w:rPr>
        <w:t>and</w:t>
      </w:r>
      <w:r w:rsidR="00320B1A" w:rsidRPr="001B0799">
        <w:rPr>
          <w:rFonts w:cs="Times New Roman"/>
          <w:bCs/>
          <w:color w:val="000000" w:themeColor="text1"/>
          <w:szCs w:val="24"/>
        </w:rPr>
        <w:t xml:space="preserve"> </w:t>
      </w:r>
      <w:r w:rsidR="00BF0C06" w:rsidRPr="001B0799">
        <w:rPr>
          <w:rFonts w:cs="Times New Roman"/>
          <w:bCs/>
          <w:color w:val="000000" w:themeColor="text1"/>
          <w:szCs w:val="24"/>
        </w:rPr>
        <w:t>consuming</w:t>
      </w:r>
      <w:r w:rsidR="00320B1A" w:rsidRPr="001B0799">
        <w:rPr>
          <w:rFonts w:cs="Times New Roman"/>
          <w:bCs/>
          <w:color w:val="000000" w:themeColor="text1"/>
          <w:szCs w:val="24"/>
        </w:rPr>
        <w:t xml:space="preserve"> </w:t>
      </w:r>
      <w:r w:rsidR="00BF0C06" w:rsidRPr="001B0799">
        <w:rPr>
          <w:rFonts w:cs="Times New Roman"/>
          <w:bCs/>
          <w:color w:val="000000" w:themeColor="text1"/>
          <w:szCs w:val="24"/>
        </w:rPr>
        <w:t>foods</w:t>
      </w:r>
      <w:r w:rsidR="00320B1A" w:rsidRPr="001B0799">
        <w:rPr>
          <w:rFonts w:cs="Times New Roman"/>
          <w:bCs/>
          <w:color w:val="000000" w:themeColor="text1"/>
          <w:szCs w:val="24"/>
        </w:rPr>
        <w:t xml:space="preserve"> </w:t>
      </w:r>
      <w:r w:rsidR="00BF0C06" w:rsidRPr="001B0799">
        <w:rPr>
          <w:rFonts w:cs="Times New Roman"/>
          <w:bCs/>
          <w:color w:val="000000" w:themeColor="text1"/>
          <w:szCs w:val="24"/>
        </w:rPr>
        <w:t>that</w:t>
      </w:r>
      <w:r w:rsidR="00320B1A" w:rsidRPr="001B0799">
        <w:rPr>
          <w:rFonts w:cs="Times New Roman"/>
          <w:bCs/>
          <w:color w:val="000000" w:themeColor="text1"/>
          <w:szCs w:val="24"/>
        </w:rPr>
        <w:t xml:space="preserve"> </w:t>
      </w:r>
      <w:r w:rsidR="00BF0C06" w:rsidRPr="001B0799">
        <w:rPr>
          <w:rFonts w:cs="Times New Roman"/>
          <w:bCs/>
          <w:color w:val="000000" w:themeColor="text1"/>
          <w:szCs w:val="24"/>
        </w:rPr>
        <w:t>are</w:t>
      </w:r>
      <w:r w:rsidR="00320B1A" w:rsidRPr="001B0799">
        <w:rPr>
          <w:rFonts w:cs="Times New Roman"/>
          <w:bCs/>
          <w:color w:val="000000" w:themeColor="text1"/>
          <w:szCs w:val="24"/>
        </w:rPr>
        <w:t xml:space="preserve"> </w:t>
      </w:r>
      <w:r w:rsidR="00BF0C06" w:rsidRPr="001B0799">
        <w:rPr>
          <w:rFonts w:cs="Times New Roman"/>
          <w:bCs/>
          <w:color w:val="000000" w:themeColor="text1"/>
          <w:szCs w:val="24"/>
        </w:rPr>
        <w:t>closely</w:t>
      </w:r>
      <w:r w:rsidR="00320B1A" w:rsidRPr="001B0799">
        <w:rPr>
          <w:rFonts w:cs="Times New Roman"/>
          <w:bCs/>
          <w:color w:val="000000" w:themeColor="text1"/>
          <w:szCs w:val="24"/>
        </w:rPr>
        <w:t xml:space="preserve"> </w:t>
      </w:r>
      <w:r w:rsidR="00BF0C06" w:rsidRPr="001B0799">
        <w:rPr>
          <w:rFonts w:cs="Times New Roman"/>
          <w:bCs/>
          <w:color w:val="000000" w:themeColor="text1"/>
          <w:szCs w:val="24"/>
        </w:rPr>
        <w:t>related</w:t>
      </w:r>
      <w:r w:rsidR="00320B1A" w:rsidRPr="001B0799">
        <w:rPr>
          <w:rFonts w:cs="Times New Roman"/>
          <w:bCs/>
          <w:color w:val="000000" w:themeColor="text1"/>
          <w:szCs w:val="24"/>
        </w:rPr>
        <w:t xml:space="preserve"> </w:t>
      </w:r>
      <w:r w:rsidR="00BF0C06" w:rsidRPr="001B0799">
        <w:rPr>
          <w:rFonts w:cs="Times New Roman"/>
          <w:bCs/>
          <w:color w:val="000000" w:themeColor="text1"/>
          <w:szCs w:val="24"/>
        </w:rPr>
        <w:t>to</w:t>
      </w:r>
      <w:r w:rsidR="00320B1A" w:rsidRPr="001B0799">
        <w:rPr>
          <w:rFonts w:cs="Times New Roman"/>
          <w:bCs/>
          <w:color w:val="000000" w:themeColor="text1"/>
          <w:szCs w:val="24"/>
        </w:rPr>
        <w:t xml:space="preserve"> </w:t>
      </w:r>
      <w:r w:rsidR="00BF0C06" w:rsidRPr="001B0799">
        <w:rPr>
          <w:rFonts w:cs="Times New Roman"/>
          <w:bCs/>
          <w:color w:val="000000" w:themeColor="text1"/>
          <w:szCs w:val="24"/>
        </w:rPr>
        <w:t>the</w:t>
      </w:r>
      <w:r w:rsidR="00320B1A" w:rsidRPr="001B0799">
        <w:rPr>
          <w:rFonts w:cs="Times New Roman"/>
          <w:bCs/>
          <w:color w:val="000000" w:themeColor="text1"/>
          <w:szCs w:val="24"/>
        </w:rPr>
        <w:t xml:space="preserve"> </w:t>
      </w:r>
      <w:r w:rsidR="00BF0C06" w:rsidRPr="001B0799">
        <w:rPr>
          <w:rFonts w:cs="Times New Roman"/>
          <w:bCs/>
          <w:color w:val="000000" w:themeColor="text1"/>
          <w:szCs w:val="24"/>
        </w:rPr>
        <w:t>foods</w:t>
      </w:r>
      <w:r w:rsidR="00320B1A" w:rsidRPr="001B0799">
        <w:rPr>
          <w:rFonts w:cs="Times New Roman"/>
          <w:bCs/>
          <w:color w:val="000000" w:themeColor="text1"/>
          <w:szCs w:val="24"/>
        </w:rPr>
        <w:t xml:space="preserve"> </w:t>
      </w:r>
      <w:r w:rsidR="00BF0C06" w:rsidRPr="001B0799">
        <w:rPr>
          <w:rFonts w:cs="Times New Roman"/>
          <w:bCs/>
          <w:color w:val="000000" w:themeColor="text1"/>
          <w:szCs w:val="24"/>
        </w:rPr>
        <w:t>that</w:t>
      </w:r>
      <w:r w:rsidR="00320B1A" w:rsidRPr="001B0799">
        <w:rPr>
          <w:rFonts w:cs="Times New Roman"/>
          <w:bCs/>
          <w:color w:val="000000" w:themeColor="text1"/>
          <w:szCs w:val="24"/>
        </w:rPr>
        <w:t xml:space="preserve"> </w:t>
      </w:r>
      <w:r w:rsidR="00BF0C06" w:rsidRPr="001B0799">
        <w:rPr>
          <w:rFonts w:cs="Times New Roman"/>
          <w:bCs/>
          <w:color w:val="000000" w:themeColor="text1"/>
          <w:szCs w:val="24"/>
        </w:rPr>
        <w:t>they</w:t>
      </w:r>
      <w:r w:rsidR="00320B1A" w:rsidRPr="001B0799">
        <w:rPr>
          <w:rFonts w:cs="Times New Roman"/>
          <w:bCs/>
          <w:color w:val="000000" w:themeColor="text1"/>
          <w:szCs w:val="24"/>
        </w:rPr>
        <w:t xml:space="preserve"> </w:t>
      </w:r>
      <w:r w:rsidR="00BF0C06" w:rsidRPr="001B0799">
        <w:rPr>
          <w:rFonts w:cs="Times New Roman"/>
          <w:bCs/>
          <w:color w:val="000000" w:themeColor="text1"/>
          <w:szCs w:val="24"/>
        </w:rPr>
        <w:t>are</w:t>
      </w:r>
      <w:r w:rsidR="00320B1A" w:rsidRPr="001B0799">
        <w:rPr>
          <w:rFonts w:cs="Times New Roman"/>
          <w:bCs/>
          <w:color w:val="000000" w:themeColor="text1"/>
          <w:szCs w:val="24"/>
        </w:rPr>
        <w:t xml:space="preserve"> </w:t>
      </w:r>
      <w:r w:rsidR="00BF0C06" w:rsidRPr="001B0799">
        <w:rPr>
          <w:rFonts w:cs="Times New Roman"/>
          <w:bCs/>
          <w:color w:val="000000" w:themeColor="text1"/>
          <w:szCs w:val="24"/>
        </w:rPr>
        <w:t>consuming</w:t>
      </w:r>
      <w:r w:rsidR="00320B1A" w:rsidRPr="001B0799">
        <w:rPr>
          <w:rFonts w:cs="Times New Roman"/>
          <w:bCs/>
          <w:color w:val="000000" w:themeColor="text1"/>
          <w:szCs w:val="24"/>
        </w:rPr>
        <w:t xml:space="preserve"> </w:t>
      </w:r>
      <w:r w:rsidR="00581723" w:rsidRPr="001B0799">
        <w:rPr>
          <w:rFonts w:cs="Times New Roman"/>
          <w:bCs/>
          <w:color w:val="000000" w:themeColor="text1"/>
          <w:szCs w:val="24"/>
        </w:rPr>
        <w:t>or</w:t>
      </w:r>
      <w:r w:rsidR="00320B1A" w:rsidRPr="001B0799">
        <w:rPr>
          <w:rFonts w:cs="Times New Roman"/>
          <w:bCs/>
          <w:color w:val="000000" w:themeColor="text1"/>
          <w:szCs w:val="24"/>
        </w:rPr>
        <w:t xml:space="preserve"> </w:t>
      </w:r>
      <w:r w:rsidR="00581723" w:rsidRPr="001B0799">
        <w:rPr>
          <w:rFonts w:cs="Times New Roman"/>
          <w:bCs/>
          <w:color w:val="000000" w:themeColor="text1"/>
          <w:szCs w:val="24"/>
        </w:rPr>
        <w:t>observing</w:t>
      </w:r>
      <w:r w:rsidR="00320B1A" w:rsidRPr="001B0799">
        <w:rPr>
          <w:rFonts w:cs="Times New Roman"/>
          <w:bCs/>
          <w:color w:val="000000" w:themeColor="text1"/>
          <w:szCs w:val="24"/>
        </w:rPr>
        <w:t xml:space="preserve"> </w:t>
      </w:r>
      <w:r w:rsidR="00581723" w:rsidRPr="001B0799">
        <w:rPr>
          <w:rFonts w:cs="Times New Roman"/>
          <w:bCs/>
          <w:color w:val="000000" w:themeColor="text1"/>
          <w:szCs w:val="24"/>
        </w:rPr>
        <w:t>being</w:t>
      </w:r>
      <w:r w:rsidR="00320B1A" w:rsidRPr="001B0799">
        <w:rPr>
          <w:rFonts w:cs="Times New Roman"/>
          <w:bCs/>
          <w:color w:val="000000" w:themeColor="text1"/>
          <w:szCs w:val="24"/>
        </w:rPr>
        <w:t xml:space="preserve"> </w:t>
      </w:r>
      <w:r w:rsidR="00581723" w:rsidRPr="001B0799">
        <w:rPr>
          <w:rFonts w:cs="Times New Roman"/>
          <w:bCs/>
          <w:color w:val="000000" w:themeColor="text1"/>
          <w:szCs w:val="24"/>
        </w:rPr>
        <w:t>eaten</w:t>
      </w:r>
      <w:r w:rsidR="00320B1A" w:rsidRPr="001B0799">
        <w:rPr>
          <w:rFonts w:cs="Times New Roman"/>
          <w:bCs/>
          <w:color w:val="000000" w:themeColor="text1"/>
          <w:szCs w:val="24"/>
        </w:rPr>
        <w:t xml:space="preserve"> </w:t>
      </w:r>
      <w:r w:rsidR="00BF0C06" w:rsidRPr="001B0799">
        <w:rPr>
          <w:rFonts w:cs="Times New Roman"/>
          <w:bCs/>
          <w:color w:val="000000" w:themeColor="text1"/>
          <w:szCs w:val="24"/>
        </w:rPr>
        <w:t>at</w:t>
      </w:r>
      <w:r w:rsidR="00320B1A" w:rsidRPr="001B0799">
        <w:rPr>
          <w:rFonts w:cs="Times New Roman"/>
          <w:bCs/>
          <w:color w:val="000000" w:themeColor="text1"/>
          <w:szCs w:val="24"/>
        </w:rPr>
        <w:t xml:space="preserve"> </w:t>
      </w:r>
      <w:r w:rsidR="00BF0C06" w:rsidRPr="001B0799">
        <w:rPr>
          <w:rFonts w:cs="Times New Roman"/>
          <w:bCs/>
          <w:color w:val="000000" w:themeColor="text1"/>
          <w:szCs w:val="24"/>
        </w:rPr>
        <w:t>home</w:t>
      </w:r>
      <w:r w:rsidR="00320B1A" w:rsidRPr="001B0799">
        <w:rPr>
          <w:rFonts w:cs="Times New Roman"/>
          <w:bCs/>
          <w:color w:val="000000" w:themeColor="text1"/>
          <w:szCs w:val="24"/>
        </w:rPr>
        <w:t xml:space="preserve"> </w:t>
      </w:r>
      <w:r w:rsidR="00C46170" w:rsidRPr="001B0799">
        <w:rPr>
          <w:rFonts w:cs="Times New Roman"/>
          <w:bCs/>
          <w:color w:val="000000" w:themeColor="text1"/>
          <w:szCs w:val="24"/>
        </w:rPr>
        <w:t>(</w:t>
      </w:r>
      <w:r w:rsidR="00C46170" w:rsidRPr="001B0799">
        <w:rPr>
          <w:rFonts w:eastAsia="Times New Roman" w:cs="Times New Roman"/>
          <w:color w:val="000000" w:themeColor="text1"/>
          <w:szCs w:val="24"/>
        </w:rPr>
        <w:t>Bandura,</w:t>
      </w:r>
      <w:r w:rsidR="00320B1A" w:rsidRPr="001B0799">
        <w:rPr>
          <w:rFonts w:eastAsia="Times New Roman" w:cs="Times New Roman"/>
          <w:color w:val="000000" w:themeColor="text1"/>
          <w:szCs w:val="24"/>
        </w:rPr>
        <w:t xml:space="preserve"> </w:t>
      </w:r>
      <w:r w:rsidR="00C46170" w:rsidRPr="001B0799">
        <w:rPr>
          <w:rFonts w:eastAsia="Times New Roman" w:cs="Times New Roman"/>
          <w:color w:val="000000" w:themeColor="text1"/>
          <w:szCs w:val="24"/>
        </w:rPr>
        <w:t>2001).</w:t>
      </w:r>
      <w:r w:rsidR="00607315" w:rsidRPr="001B0799">
        <w:rPr>
          <w:rFonts w:eastAsia="Times New Roman" w:cs="Times New Roman"/>
          <w:color w:val="000000" w:themeColor="text1"/>
          <w:szCs w:val="24"/>
        </w:rPr>
        <w:t xml:space="preserve"> </w:t>
      </w:r>
      <w:r w:rsidR="0047134E" w:rsidRPr="001B0799">
        <w:rPr>
          <w:rFonts w:cs="Times New Roman"/>
          <w:bCs/>
          <w:color w:val="000000" w:themeColor="text1"/>
          <w:szCs w:val="24"/>
        </w:rPr>
        <w:t>The</w:t>
      </w:r>
      <w:r w:rsidR="00320B1A" w:rsidRPr="001B0799">
        <w:rPr>
          <w:rFonts w:cs="Times New Roman"/>
          <w:bCs/>
          <w:color w:val="000000" w:themeColor="text1"/>
          <w:szCs w:val="24"/>
        </w:rPr>
        <w:t xml:space="preserve"> </w:t>
      </w:r>
      <w:r w:rsidR="0047134E" w:rsidRPr="001B0799">
        <w:rPr>
          <w:rFonts w:cs="Times New Roman"/>
          <w:bCs/>
          <w:color w:val="000000" w:themeColor="text1"/>
          <w:szCs w:val="24"/>
        </w:rPr>
        <w:t>researcher</w:t>
      </w:r>
      <w:r w:rsidR="00320B1A" w:rsidRPr="001B0799">
        <w:rPr>
          <w:rFonts w:cs="Times New Roman"/>
          <w:bCs/>
          <w:color w:val="000000" w:themeColor="text1"/>
          <w:szCs w:val="24"/>
        </w:rPr>
        <w:t xml:space="preserve"> </w:t>
      </w:r>
      <w:r w:rsidR="00694A1A" w:rsidRPr="001B0799">
        <w:rPr>
          <w:rFonts w:cs="Times New Roman"/>
          <w:bCs/>
          <w:color w:val="000000" w:themeColor="text1"/>
          <w:szCs w:val="24"/>
        </w:rPr>
        <w:t>sought</w:t>
      </w:r>
      <w:r w:rsidR="00320B1A" w:rsidRPr="001B0799">
        <w:rPr>
          <w:rFonts w:cs="Times New Roman"/>
          <w:bCs/>
          <w:color w:val="000000" w:themeColor="text1"/>
          <w:szCs w:val="24"/>
        </w:rPr>
        <w:t xml:space="preserve"> </w:t>
      </w:r>
      <w:r w:rsidR="00DA6E65" w:rsidRPr="001B0799">
        <w:rPr>
          <w:rFonts w:cs="Times New Roman"/>
          <w:bCs/>
          <w:color w:val="000000" w:themeColor="text1"/>
          <w:szCs w:val="24"/>
        </w:rPr>
        <w:t>to</w:t>
      </w:r>
      <w:r w:rsidR="00320B1A" w:rsidRPr="001B0799">
        <w:rPr>
          <w:rFonts w:cs="Times New Roman"/>
          <w:bCs/>
          <w:color w:val="000000" w:themeColor="text1"/>
          <w:szCs w:val="24"/>
        </w:rPr>
        <w:t xml:space="preserve"> </w:t>
      </w:r>
      <w:del w:id="1695" w:author="Hamlin, Daniel E." w:date="2022-01-31T15:24:00Z">
        <w:r w:rsidR="00694A1A" w:rsidRPr="001B0799" w:rsidDel="000639AA">
          <w:rPr>
            <w:rFonts w:cs="Times New Roman"/>
            <w:bCs/>
            <w:color w:val="000000" w:themeColor="text1"/>
            <w:szCs w:val="24"/>
          </w:rPr>
          <w:delText>better</w:delText>
        </w:r>
        <w:r w:rsidR="00320B1A" w:rsidRPr="001B0799" w:rsidDel="000639AA">
          <w:rPr>
            <w:rFonts w:cs="Times New Roman"/>
            <w:bCs/>
            <w:color w:val="000000" w:themeColor="text1"/>
            <w:szCs w:val="24"/>
          </w:rPr>
          <w:delText xml:space="preserve"> </w:delText>
        </w:r>
      </w:del>
      <w:r w:rsidR="00BF0C06" w:rsidRPr="001B0799">
        <w:rPr>
          <w:rFonts w:cs="Times New Roman"/>
          <w:bCs/>
          <w:color w:val="000000" w:themeColor="text1"/>
          <w:szCs w:val="24"/>
        </w:rPr>
        <w:t>understand,</w:t>
      </w:r>
      <w:r w:rsidR="00320B1A" w:rsidRPr="001B0799">
        <w:rPr>
          <w:rFonts w:cs="Times New Roman"/>
          <w:bCs/>
          <w:color w:val="000000" w:themeColor="text1"/>
          <w:szCs w:val="24"/>
        </w:rPr>
        <w:t xml:space="preserve"> </w:t>
      </w:r>
      <w:r w:rsidR="00BF0C06" w:rsidRPr="001B0799">
        <w:rPr>
          <w:rFonts w:cs="Times New Roman"/>
          <w:bCs/>
          <w:color w:val="000000" w:themeColor="text1"/>
          <w:szCs w:val="24"/>
        </w:rPr>
        <w:t>through</w:t>
      </w:r>
      <w:r w:rsidR="00320B1A" w:rsidRPr="001B0799">
        <w:rPr>
          <w:rFonts w:cs="Times New Roman"/>
          <w:bCs/>
          <w:color w:val="000000" w:themeColor="text1"/>
          <w:szCs w:val="24"/>
        </w:rPr>
        <w:t xml:space="preserve"> </w:t>
      </w:r>
      <w:r w:rsidR="00BF0C06" w:rsidRPr="001B0799">
        <w:rPr>
          <w:rFonts w:cs="Times New Roman"/>
          <w:bCs/>
          <w:color w:val="000000" w:themeColor="text1"/>
          <w:szCs w:val="24"/>
        </w:rPr>
        <w:t>qualitative</w:t>
      </w:r>
      <w:r w:rsidR="00320B1A" w:rsidRPr="001B0799">
        <w:rPr>
          <w:rFonts w:cs="Times New Roman"/>
          <w:bCs/>
          <w:color w:val="000000" w:themeColor="text1"/>
          <w:szCs w:val="24"/>
        </w:rPr>
        <w:t xml:space="preserve"> </w:t>
      </w:r>
      <w:r w:rsidR="00BF0C06" w:rsidRPr="001B0799">
        <w:rPr>
          <w:rFonts w:cs="Times New Roman"/>
          <w:bCs/>
          <w:color w:val="000000" w:themeColor="text1"/>
          <w:szCs w:val="24"/>
        </w:rPr>
        <w:t>interviews,</w:t>
      </w:r>
      <w:r w:rsidR="00320B1A" w:rsidRPr="001B0799">
        <w:rPr>
          <w:rFonts w:cs="Times New Roman"/>
          <w:bCs/>
          <w:color w:val="000000" w:themeColor="text1"/>
          <w:szCs w:val="24"/>
        </w:rPr>
        <w:t xml:space="preserve"> </w:t>
      </w:r>
      <w:r w:rsidR="00BF0C06" w:rsidRPr="001B0799">
        <w:rPr>
          <w:rFonts w:cs="Times New Roman"/>
          <w:bCs/>
          <w:color w:val="000000" w:themeColor="text1"/>
          <w:szCs w:val="24"/>
        </w:rPr>
        <w:t>what</w:t>
      </w:r>
      <w:r w:rsidR="00320B1A" w:rsidRPr="001B0799">
        <w:rPr>
          <w:rFonts w:cs="Times New Roman"/>
          <w:bCs/>
          <w:color w:val="000000" w:themeColor="text1"/>
          <w:szCs w:val="24"/>
        </w:rPr>
        <w:t xml:space="preserve"> </w:t>
      </w:r>
      <w:r w:rsidR="00BF0C06" w:rsidRPr="001B0799">
        <w:rPr>
          <w:rFonts w:cs="Times New Roman"/>
          <w:bCs/>
          <w:color w:val="000000" w:themeColor="text1"/>
          <w:szCs w:val="24"/>
        </w:rPr>
        <w:t>students</w:t>
      </w:r>
      <w:r w:rsidR="00320B1A" w:rsidRPr="001B0799">
        <w:rPr>
          <w:rFonts w:cs="Times New Roman"/>
          <w:bCs/>
          <w:color w:val="000000" w:themeColor="text1"/>
          <w:szCs w:val="24"/>
        </w:rPr>
        <w:t xml:space="preserve"> </w:t>
      </w:r>
      <w:r w:rsidR="00694A1A" w:rsidRPr="001B0799">
        <w:rPr>
          <w:rFonts w:cs="Times New Roman"/>
          <w:bCs/>
          <w:color w:val="000000" w:themeColor="text1"/>
          <w:szCs w:val="24"/>
        </w:rPr>
        <w:t>were</w:t>
      </w:r>
      <w:r w:rsidR="00320B1A" w:rsidRPr="001B0799">
        <w:rPr>
          <w:rFonts w:cs="Times New Roman"/>
          <w:bCs/>
          <w:color w:val="000000" w:themeColor="text1"/>
          <w:szCs w:val="24"/>
        </w:rPr>
        <w:t xml:space="preserve"> </w:t>
      </w:r>
      <w:r w:rsidR="00BF0C06" w:rsidRPr="001B0799">
        <w:rPr>
          <w:rFonts w:cs="Times New Roman"/>
          <w:bCs/>
          <w:color w:val="000000" w:themeColor="text1"/>
          <w:szCs w:val="24"/>
        </w:rPr>
        <w:t>eating</w:t>
      </w:r>
      <w:r w:rsidR="00320B1A" w:rsidRPr="001B0799">
        <w:rPr>
          <w:rFonts w:cs="Times New Roman"/>
          <w:bCs/>
          <w:color w:val="000000" w:themeColor="text1"/>
          <w:szCs w:val="24"/>
        </w:rPr>
        <w:t xml:space="preserve"> </w:t>
      </w:r>
      <w:r w:rsidR="00BF0C06" w:rsidRPr="001B0799">
        <w:rPr>
          <w:rFonts w:cs="Times New Roman"/>
          <w:bCs/>
          <w:color w:val="000000" w:themeColor="text1"/>
          <w:szCs w:val="24"/>
        </w:rPr>
        <w:t>at</w:t>
      </w:r>
      <w:r w:rsidR="00320B1A" w:rsidRPr="001B0799">
        <w:rPr>
          <w:rFonts w:cs="Times New Roman"/>
          <w:bCs/>
          <w:color w:val="000000" w:themeColor="text1"/>
          <w:szCs w:val="24"/>
        </w:rPr>
        <w:t xml:space="preserve"> </w:t>
      </w:r>
      <w:r w:rsidR="00BF0C06" w:rsidRPr="001B0799">
        <w:rPr>
          <w:rFonts w:cs="Times New Roman"/>
          <w:bCs/>
          <w:color w:val="000000" w:themeColor="text1"/>
          <w:szCs w:val="24"/>
        </w:rPr>
        <w:t>home</w:t>
      </w:r>
      <w:r w:rsidR="00320B1A" w:rsidRPr="001B0799">
        <w:rPr>
          <w:rFonts w:cs="Times New Roman"/>
          <w:bCs/>
          <w:color w:val="000000" w:themeColor="text1"/>
          <w:szCs w:val="24"/>
        </w:rPr>
        <w:t xml:space="preserve"> </w:t>
      </w:r>
      <w:r w:rsidR="00C46170" w:rsidRPr="001B0799">
        <w:rPr>
          <w:rFonts w:cs="Times New Roman"/>
          <w:bCs/>
          <w:color w:val="000000" w:themeColor="text1"/>
          <w:szCs w:val="24"/>
        </w:rPr>
        <w:t>and</w:t>
      </w:r>
      <w:r w:rsidR="00320B1A" w:rsidRPr="001B0799">
        <w:rPr>
          <w:rFonts w:cs="Times New Roman"/>
          <w:bCs/>
          <w:color w:val="000000" w:themeColor="text1"/>
          <w:szCs w:val="24"/>
        </w:rPr>
        <w:t xml:space="preserve"> </w:t>
      </w:r>
      <w:r w:rsidR="00C46170" w:rsidRPr="001B0799">
        <w:rPr>
          <w:rFonts w:cs="Times New Roman"/>
          <w:bCs/>
          <w:color w:val="000000" w:themeColor="text1"/>
          <w:szCs w:val="24"/>
        </w:rPr>
        <w:t>if</w:t>
      </w:r>
      <w:r w:rsidR="00320B1A" w:rsidRPr="001B0799">
        <w:rPr>
          <w:rFonts w:cs="Times New Roman"/>
          <w:bCs/>
          <w:color w:val="000000" w:themeColor="text1"/>
          <w:szCs w:val="24"/>
        </w:rPr>
        <w:t xml:space="preserve"> </w:t>
      </w:r>
      <w:r w:rsidR="00C46170" w:rsidRPr="001B0799">
        <w:rPr>
          <w:rFonts w:cs="Times New Roman"/>
          <w:bCs/>
          <w:color w:val="000000" w:themeColor="text1"/>
          <w:szCs w:val="24"/>
        </w:rPr>
        <w:t>there</w:t>
      </w:r>
      <w:r w:rsidR="00320B1A" w:rsidRPr="001B0799">
        <w:rPr>
          <w:rFonts w:cs="Times New Roman"/>
          <w:bCs/>
          <w:color w:val="000000" w:themeColor="text1"/>
          <w:szCs w:val="24"/>
        </w:rPr>
        <w:t xml:space="preserve"> </w:t>
      </w:r>
      <w:r w:rsidR="006F0085" w:rsidRPr="001B0799">
        <w:rPr>
          <w:rFonts w:cs="Times New Roman"/>
          <w:bCs/>
          <w:color w:val="000000" w:themeColor="text1"/>
          <w:szCs w:val="24"/>
        </w:rPr>
        <w:t xml:space="preserve">were </w:t>
      </w:r>
      <w:r w:rsidR="00C46170" w:rsidRPr="001B0799">
        <w:rPr>
          <w:rFonts w:cs="Times New Roman"/>
          <w:bCs/>
          <w:color w:val="000000" w:themeColor="text1"/>
          <w:szCs w:val="24"/>
        </w:rPr>
        <w:t>any</w:t>
      </w:r>
      <w:r w:rsidR="00320B1A" w:rsidRPr="001B0799">
        <w:rPr>
          <w:rFonts w:cs="Times New Roman"/>
          <w:bCs/>
          <w:color w:val="000000" w:themeColor="text1"/>
          <w:szCs w:val="24"/>
        </w:rPr>
        <w:t xml:space="preserve"> </w:t>
      </w:r>
      <w:r w:rsidR="00C46170" w:rsidRPr="001B0799">
        <w:rPr>
          <w:rFonts w:cs="Times New Roman"/>
          <w:bCs/>
          <w:color w:val="000000" w:themeColor="text1"/>
          <w:szCs w:val="24"/>
        </w:rPr>
        <w:t>positive</w:t>
      </w:r>
      <w:r w:rsidR="00320B1A" w:rsidRPr="001B0799">
        <w:rPr>
          <w:rFonts w:cs="Times New Roman"/>
          <w:bCs/>
          <w:color w:val="000000" w:themeColor="text1"/>
          <w:szCs w:val="24"/>
        </w:rPr>
        <w:t xml:space="preserve"> </w:t>
      </w:r>
      <w:r w:rsidR="00C46170" w:rsidRPr="001B0799">
        <w:rPr>
          <w:rFonts w:cs="Times New Roman"/>
          <w:bCs/>
          <w:color w:val="000000" w:themeColor="text1"/>
          <w:szCs w:val="24"/>
        </w:rPr>
        <w:t>association</w:t>
      </w:r>
      <w:r w:rsidR="00320B1A" w:rsidRPr="001B0799">
        <w:rPr>
          <w:rFonts w:cs="Times New Roman"/>
          <w:bCs/>
          <w:color w:val="000000" w:themeColor="text1"/>
          <w:szCs w:val="24"/>
        </w:rPr>
        <w:t xml:space="preserve"> </w:t>
      </w:r>
      <w:r w:rsidR="00C46170" w:rsidRPr="001B0799">
        <w:rPr>
          <w:rFonts w:cs="Times New Roman"/>
          <w:bCs/>
          <w:color w:val="000000" w:themeColor="text1"/>
          <w:szCs w:val="24"/>
        </w:rPr>
        <w:t>to</w:t>
      </w:r>
      <w:r w:rsidR="00320B1A" w:rsidRPr="001B0799">
        <w:rPr>
          <w:rFonts w:cs="Times New Roman"/>
          <w:bCs/>
          <w:color w:val="000000" w:themeColor="text1"/>
          <w:szCs w:val="24"/>
        </w:rPr>
        <w:t xml:space="preserve"> </w:t>
      </w:r>
      <w:r w:rsidR="00C46170" w:rsidRPr="001B0799">
        <w:rPr>
          <w:rFonts w:cs="Times New Roman"/>
          <w:bCs/>
          <w:color w:val="000000" w:themeColor="text1"/>
          <w:szCs w:val="24"/>
        </w:rPr>
        <w:t>what</w:t>
      </w:r>
      <w:r w:rsidR="00320B1A" w:rsidRPr="001B0799">
        <w:rPr>
          <w:rFonts w:cs="Times New Roman"/>
          <w:bCs/>
          <w:color w:val="000000" w:themeColor="text1"/>
          <w:szCs w:val="24"/>
        </w:rPr>
        <w:t xml:space="preserve"> </w:t>
      </w:r>
      <w:r w:rsidR="00C46170" w:rsidRPr="001B0799">
        <w:rPr>
          <w:rFonts w:cs="Times New Roman"/>
          <w:bCs/>
          <w:color w:val="000000" w:themeColor="text1"/>
          <w:szCs w:val="24"/>
        </w:rPr>
        <w:t>they</w:t>
      </w:r>
      <w:r w:rsidR="00320B1A" w:rsidRPr="001B0799">
        <w:rPr>
          <w:rFonts w:cs="Times New Roman"/>
          <w:bCs/>
          <w:color w:val="000000" w:themeColor="text1"/>
          <w:szCs w:val="24"/>
        </w:rPr>
        <w:t xml:space="preserve"> </w:t>
      </w:r>
      <w:r w:rsidR="00C46170" w:rsidRPr="001B0799">
        <w:rPr>
          <w:rFonts w:cs="Times New Roman"/>
          <w:bCs/>
          <w:color w:val="000000" w:themeColor="text1"/>
          <w:szCs w:val="24"/>
        </w:rPr>
        <w:t>are</w:t>
      </w:r>
      <w:r w:rsidR="00320B1A" w:rsidRPr="001B0799">
        <w:rPr>
          <w:rFonts w:cs="Times New Roman"/>
          <w:bCs/>
          <w:color w:val="000000" w:themeColor="text1"/>
          <w:szCs w:val="24"/>
        </w:rPr>
        <w:t xml:space="preserve"> </w:t>
      </w:r>
      <w:r w:rsidR="00C46170" w:rsidRPr="001B0799">
        <w:rPr>
          <w:rFonts w:cs="Times New Roman"/>
          <w:bCs/>
          <w:color w:val="000000" w:themeColor="text1"/>
          <w:szCs w:val="24"/>
        </w:rPr>
        <w:t>eating</w:t>
      </w:r>
      <w:r w:rsidR="00320B1A" w:rsidRPr="001B0799">
        <w:rPr>
          <w:rFonts w:cs="Times New Roman"/>
          <w:bCs/>
          <w:color w:val="000000" w:themeColor="text1"/>
          <w:szCs w:val="24"/>
        </w:rPr>
        <w:t xml:space="preserve"> </w:t>
      </w:r>
      <w:r w:rsidR="00C46170" w:rsidRPr="001B0799">
        <w:rPr>
          <w:rFonts w:cs="Times New Roman"/>
          <w:bCs/>
          <w:color w:val="000000" w:themeColor="text1"/>
          <w:szCs w:val="24"/>
        </w:rPr>
        <w:t>in</w:t>
      </w:r>
      <w:r w:rsidR="00320B1A" w:rsidRPr="001B0799">
        <w:rPr>
          <w:rFonts w:cs="Times New Roman"/>
          <w:bCs/>
          <w:color w:val="000000" w:themeColor="text1"/>
          <w:szCs w:val="24"/>
        </w:rPr>
        <w:t xml:space="preserve"> </w:t>
      </w:r>
      <w:r w:rsidR="00C46170" w:rsidRPr="001B0799">
        <w:rPr>
          <w:rFonts w:cs="Times New Roman"/>
          <w:bCs/>
          <w:color w:val="000000" w:themeColor="text1"/>
          <w:szCs w:val="24"/>
        </w:rPr>
        <w:t>the</w:t>
      </w:r>
      <w:r w:rsidR="00320B1A" w:rsidRPr="001B0799">
        <w:rPr>
          <w:rFonts w:cs="Times New Roman"/>
          <w:bCs/>
          <w:color w:val="000000" w:themeColor="text1"/>
          <w:szCs w:val="24"/>
        </w:rPr>
        <w:t xml:space="preserve"> </w:t>
      </w:r>
      <w:r w:rsidR="00C46170" w:rsidRPr="001B0799">
        <w:rPr>
          <w:rFonts w:cs="Times New Roman"/>
          <w:bCs/>
          <w:color w:val="000000" w:themeColor="text1"/>
          <w:szCs w:val="24"/>
        </w:rPr>
        <w:t>cafeteria.</w:t>
      </w:r>
      <w:r w:rsidR="00320B1A" w:rsidRPr="001B0799">
        <w:rPr>
          <w:rFonts w:cs="Times New Roman"/>
          <w:bCs/>
          <w:color w:val="000000" w:themeColor="text1"/>
          <w:szCs w:val="24"/>
        </w:rPr>
        <w:t xml:space="preserve"> </w:t>
      </w:r>
    </w:p>
    <w:p w14:paraId="381E9843" w14:textId="321C2BC4" w:rsidR="00317D63" w:rsidRPr="001B0799" w:rsidRDefault="00C46170" w:rsidP="00BC0BB4">
      <w:pPr>
        <w:rPr>
          <w:rFonts w:cs="Times New Roman"/>
          <w:bCs/>
          <w:color w:val="000000" w:themeColor="text1"/>
          <w:szCs w:val="24"/>
        </w:rPr>
      </w:pPr>
      <w:r w:rsidRPr="001B0799">
        <w:rPr>
          <w:rFonts w:cs="Times New Roman"/>
          <w:bCs/>
          <w:color w:val="000000" w:themeColor="text1"/>
          <w:szCs w:val="24"/>
        </w:rPr>
        <w:t>The</w:t>
      </w:r>
      <w:r w:rsidR="00320B1A" w:rsidRPr="001B0799">
        <w:rPr>
          <w:rFonts w:cs="Times New Roman"/>
          <w:bCs/>
          <w:color w:val="000000" w:themeColor="text1"/>
          <w:szCs w:val="24"/>
        </w:rPr>
        <w:t xml:space="preserve"> </w:t>
      </w:r>
      <w:r w:rsidRPr="001B0799">
        <w:rPr>
          <w:rFonts w:cs="Times New Roman"/>
          <w:bCs/>
          <w:color w:val="000000" w:themeColor="text1"/>
          <w:szCs w:val="24"/>
        </w:rPr>
        <w:t>qualitative</w:t>
      </w:r>
      <w:r w:rsidR="00320B1A" w:rsidRPr="001B0799">
        <w:rPr>
          <w:rFonts w:cs="Times New Roman"/>
          <w:bCs/>
          <w:color w:val="000000" w:themeColor="text1"/>
          <w:szCs w:val="24"/>
        </w:rPr>
        <w:t xml:space="preserve"> </w:t>
      </w:r>
      <w:r w:rsidRPr="001B0799">
        <w:rPr>
          <w:rFonts w:cs="Times New Roman"/>
          <w:bCs/>
          <w:color w:val="000000" w:themeColor="text1"/>
          <w:szCs w:val="24"/>
        </w:rPr>
        <w:t>interviews</w:t>
      </w:r>
      <w:r w:rsidR="00320B1A" w:rsidRPr="001B0799">
        <w:rPr>
          <w:rFonts w:cs="Times New Roman"/>
          <w:bCs/>
          <w:color w:val="000000" w:themeColor="text1"/>
          <w:szCs w:val="24"/>
        </w:rPr>
        <w:t xml:space="preserve"> </w:t>
      </w:r>
      <w:proofErr w:type="gramStart"/>
      <w:r w:rsidR="00694A1A" w:rsidRPr="001B0799">
        <w:rPr>
          <w:rFonts w:cs="Times New Roman"/>
          <w:bCs/>
          <w:color w:val="000000" w:themeColor="text1"/>
          <w:szCs w:val="24"/>
        </w:rPr>
        <w:t>were</w:t>
      </w:r>
      <w:r w:rsidR="00320B1A" w:rsidRPr="001B0799">
        <w:rPr>
          <w:rFonts w:cs="Times New Roman"/>
          <w:bCs/>
          <w:color w:val="000000" w:themeColor="text1"/>
          <w:szCs w:val="24"/>
        </w:rPr>
        <w:t xml:space="preserve"> </w:t>
      </w:r>
      <w:r w:rsidR="00694A1A" w:rsidRPr="001B0799">
        <w:rPr>
          <w:rFonts w:cs="Times New Roman"/>
          <w:bCs/>
          <w:color w:val="000000" w:themeColor="text1"/>
          <w:szCs w:val="24"/>
        </w:rPr>
        <w:t>also</w:t>
      </w:r>
      <w:r w:rsidR="00320B1A" w:rsidRPr="001B0799">
        <w:rPr>
          <w:rFonts w:cs="Times New Roman"/>
          <w:bCs/>
          <w:color w:val="000000" w:themeColor="text1"/>
          <w:szCs w:val="24"/>
        </w:rPr>
        <w:t xml:space="preserve"> </w:t>
      </w:r>
      <w:r w:rsidR="008850DC" w:rsidRPr="001B0799">
        <w:rPr>
          <w:rFonts w:cs="Times New Roman"/>
          <w:bCs/>
          <w:color w:val="000000" w:themeColor="text1"/>
          <w:szCs w:val="24"/>
        </w:rPr>
        <w:t>used</w:t>
      </w:r>
      <w:proofErr w:type="gramEnd"/>
      <w:r w:rsidR="00320B1A" w:rsidRPr="001B0799">
        <w:rPr>
          <w:rFonts w:cs="Times New Roman"/>
          <w:bCs/>
          <w:color w:val="000000" w:themeColor="text1"/>
          <w:szCs w:val="24"/>
        </w:rPr>
        <w:t xml:space="preserve"> </w:t>
      </w:r>
      <w:r w:rsidRPr="001B0799">
        <w:rPr>
          <w:rFonts w:cs="Times New Roman"/>
          <w:bCs/>
          <w:color w:val="000000" w:themeColor="text1"/>
          <w:szCs w:val="24"/>
        </w:rPr>
        <w:t>to</w:t>
      </w:r>
      <w:r w:rsidR="00320B1A" w:rsidRPr="001B0799">
        <w:rPr>
          <w:rFonts w:cs="Times New Roman"/>
          <w:bCs/>
          <w:color w:val="000000" w:themeColor="text1"/>
          <w:szCs w:val="24"/>
        </w:rPr>
        <w:t xml:space="preserve"> </w:t>
      </w:r>
      <w:r w:rsidR="00A023CE">
        <w:rPr>
          <w:rFonts w:cs="Times New Roman"/>
          <w:bCs/>
          <w:color w:val="000000" w:themeColor="text1"/>
          <w:szCs w:val="24"/>
        </w:rPr>
        <w:t xml:space="preserve">help explain </w:t>
      </w:r>
      <w:r w:rsidRPr="001B0799">
        <w:rPr>
          <w:rFonts w:cs="Times New Roman"/>
          <w:bCs/>
          <w:color w:val="000000" w:themeColor="text1"/>
          <w:szCs w:val="24"/>
        </w:rPr>
        <w:t>the</w:t>
      </w:r>
      <w:r w:rsidR="00320B1A" w:rsidRPr="001B0799">
        <w:rPr>
          <w:rFonts w:cs="Times New Roman"/>
          <w:bCs/>
          <w:color w:val="000000" w:themeColor="text1"/>
          <w:szCs w:val="24"/>
        </w:rPr>
        <w:t xml:space="preserve"> </w:t>
      </w:r>
      <w:r w:rsidRPr="001B0799">
        <w:rPr>
          <w:rFonts w:cs="Times New Roman"/>
          <w:bCs/>
          <w:color w:val="000000" w:themeColor="text1"/>
          <w:szCs w:val="24"/>
        </w:rPr>
        <w:t>quantitative</w:t>
      </w:r>
      <w:r w:rsidR="00320B1A" w:rsidRPr="001B0799">
        <w:rPr>
          <w:rFonts w:cs="Times New Roman"/>
          <w:bCs/>
          <w:color w:val="000000" w:themeColor="text1"/>
          <w:szCs w:val="24"/>
        </w:rPr>
        <w:t xml:space="preserve"> </w:t>
      </w:r>
      <w:r w:rsidRPr="001B0799">
        <w:rPr>
          <w:rFonts w:cs="Times New Roman"/>
          <w:bCs/>
          <w:color w:val="000000" w:themeColor="text1"/>
          <w:szCs w:val="24"/>
        </w:rPr>
        <w:t>data</w:t>
      </w:r>
      <w:r w:rsidR="00320B1A" w:rsidRPr="001B0799">
        <w:rPr>
          <w:rFonts w:cs="Times New Roman"/>
          <w:bCs/>
          <w:color w:val="000000" w:themeColor="text1"/>
          <w:szCs w:val="24"/>
        </w:rPr>
        <w:t xml:space="preserve"> </w:t>
      </w:r>
      <w:r w:rsidR="002040E2" w:rsidRPr="001B0799">
        <w:rPr>
          <w:rFonts w:cs="Times New Roman"/>
          <w:bCs/>
          <w:color w:val="000000" w:themeColor="text1"/>
          <w:szCs w:val="24"/>
        </w:rPr>
        <w:t>that</w:t>
      </w:r>
      <w:r w:rsidR="00320B1A" w:rsidRPr="001B0799">
        <w:rPr>
          <w:rFonts w:cs="Times New Roman"/>
          <w:bCs/>
          <w:color w:val="000000" w:themeColor="text1"/>
          <w:szCs w:val="24"/>
        </w:rPr>
        <w:t xml:space="preserve"> </w:t>
      </w:r>
      <w:del w:id="1696" w:author="Kaiser, Robert" w:date="2022-02-06T08:35:00Z">
        <w:r w:rsidR="006F0085" w:rsidRPr="001B0799" w:rsidDel="005C3E9D">
          <w:rPr>
            <w:rFonts w:cs="Times New Roman"/>
            <w:bCs/>
            <w:color w:val="000000" w:themeColor="text1"/>
            <w:szCs w:val="24"/>
          </w:rPr>
          <w:delText xml:space="preserve">were </w:delText>
        </w:r>
      </w:del>
      <w:ins w:id="1697" w:author="Kaiser, Robert" w:date="2022-02-06T08:35:00Z">
        <w:r w:rsidR="005C3E9D">
          <w:rPr>
            <w:rFonts w:cs="Times New Roman"/>
            <w:bCs/>
            <w:color w:val="000000" w:themeColor="text1"/>
            <w:szCs w:val="24"/>
          </w:rPr>
          <w:t>was</w:t>
        </w:r>
        <w:r w:rsidR="005C3E9D" w:rsidRPr="001B0799">
          <w:rPr>
            <w:rFonts w:cs="Times New Roman"/>
            <w:bCs/>
            <w:color w:val="000000" w:themeColor="text1"/>
            <w:szCs w:val="24"/>
          </w:rPr>
          <w:t xml:space="preserve"> </w:t>
        </w:r>
      </w:ins>
      <w:r w:rsidR="002040E2" w:rsidRPr="001B0799">
        <w:rPr>
          <w:rFonts w:cs="Times New Roman"/>
          <w:bCs/>
          <w:color w:val="000000" w:themeColor="text1"/>
          <w:szCs w:val="24"/>
        </w:rPr>
        <w:t>collected.</w:t>
      </w:r>
      <w:r w:rsidR="00607315" w:rsidRPr="001B0799">
        <w:rPr>
          <w:rFonts w:cs="Times New Roman"/>
          <w:bCs/>
          <w:color w:val="000000" w:themeColor="text1"/>
          <w:szCs w:val="24"/>
        </w:rPr>
        <w:t xml:space="preserve"> </w:t>
      </w:r>
      <w:r w:rsidR="002040E2" w:rsidRPr="001B0799">
        <w:rPr>
          <w:rFonts w:cs="Times New Roman"/>
          <w:bCs/>
          <w:color w:val="000000" w:themeColor="text1"/>
          <w:szCs w:val="24"/>
        </w:rPr>
        <w:t>The</w:t>
      </w:r>
      <w:r w:rsidR="00320B1A" w:rsidRPr="001B0799">
        <w:rPr>
          <w:rFonts w:cs="Times New Roman"/>
          <w:bCs/>
          <w:color w:val="000000" w:themeColor="text1"/>
          <w:szCs w:val="24"/>
        </w:rPr>
        <w:t xml:space="preserve"> </w:t>
      </w:r>
      <w:r w:rsidR="002040E2" w:rsidRPr="001B0799">
        <w:rPr>
          <w:rFonts w:cs="Times New Roman"/>
          <w:bCs/>
          <w:color w:val="000000" w:themeColor="text1"/>
          <w:szCs w:val="24"/>
        </w:rPr>
        <w:t>researcher</w:t>
      </w:r>
      <w:r w:rsidR="00320B1A" w:rsidRPr="001B0799">
        <w:rPr>
          <w:rFonts w:cs="Times New Roman"/>
          <w:bCs/>
          <w:color w:val="000000" w:themeColor="text1"/>
          <w:szCs w:val="24"/>
        </w:rPr>
        <w:t xml:space="preserve"> </w:t>
      </w:r>
      <w:r w:rsidRPr="001B0799">
        <w:rPr>
          <w:rFonts w:cs="Times New Roman"/>
          <w:bCs/>
          <w:color w:val="000000" w:themeColor="text1"/>
          <w:szCs w:val="24"/>
        </w:rPr>
        <w:t>in</w:t>
      </w:r>
      <w:r w:rsidR="00320B1A" w:rsidRPr="001B0799">
        <w:rPr>
          <w:rFonts w:cs="Times New Roman"/>
          <w:bCs/>
          <w:color w:val="000000" w:themeColor="text1"/>
          <w:szCs w:val="24"/>
        </w:rPr>
        <w:t xml:space="preserve"> </w:t>
      </w:r>
      <w:r w:rsidRPr="001B0799">
        <w:rPr>
          <w:rFonts w:cs="Times New Roman"/>
          <w:bCs/>
          <w:color w:val="000000" w:themeColor="text1"/>
          <w:szCs w:val="24"/>
        </w:rPr>
        <w:t>the</w:t>
      </w:r>
      <w:r w:rsidR="00320B1A" w:rsidRPr="001B0799">
        <w:rPr>
          <w:rFonts w:cs="Times New Roman"/>
          <w:bCs/>
          <w:color w:val="000000" w:themeColor="text1"/>
          <w:szCs w:val="24"/>
        </w:rPr>
        <w:t xml:space="preserve"> </w:t>
      </w:r>
      <w:r w:rsidRPr="001B0799">
        <w:rPr>
          <w:rFonts w:cs="Times New Roman"/>
          <w:bCs/>
          <w:color w:val="000000" w:themeColor="text1"/>
          <w:szCs w:val="24"/>
        </w:rPr>
        <w:t>quantitative</w:t>
      </w:r>
      <w:r w:rsidR="00320B1A" w:rsidRPr="001B0799">
        <w:rPr>
          <w:rFonts w:cs="Times New Roman"/>
          <w:bCs/>
          <w:color w:val="000000" w:themeColor="text1"/>
          <w:szCs w:val="24"/>
        </w:rPr>
        <w:t xml:space="preserve"> </w:t>
      </w:r>
      <w:r w:rsidRPr="001B0799">
        <w:rPr>
          <w:rFonts w:cs="Times New Roman"/>
          <w:bCs/>
          <w:color w:val="000000" w:themeColor="text1"/>
          <w:szCs w:val="24"/>
        </w:rPr>
        <w:t>study,</w:t>
      </w:r>
      <w:r w:rsidR="00320B1A" w:rsidRPr="001B0799">
        <w:rPr>
          <w:rFonts w:cs="Times New Roman"/>
          <w:bCs/>
          <w:color w:val="000000" w:themeColor="text1"/>
          <w:szCs w:val="24"/>
        </w:rPr>
        <w:t xml:space="preserve"> </w:t>
      </w:r>
      <w:r w:rsidRPr="001B0799">
        <w:rPr>
          <w:rFonts w:cs="Times New Roman"/>
          <w:bCs/>
          <w:color w:val="000000" w:themeColor="text1"/>
          <w:szCs w:val="24"/>
        </w:rPr>
        <w:t>us</w:t>
      </w:r>
      <w:r w:rsidR="001B08DC" w:rsidRPr="001B0799">
        <w:rPr>
          <w:rFonts w:cs="Times New Roman"/>
          <w:bCs/>
          <w:color w:val="000000" w:themeColor="text1"/>
          <w:szCs w:val="24"/>
        </w:rPr>
        <w:t>ing</w:t>
      </w:r>
      <w:r w:rsidR="00320B1A" w:rsidRPr="001B0799">
        <w:rPr>
          <w:rFonts w:cs="Times New Roman"/>
          <w:bCs/>
          <w:color w:val="000000" w:themeColor="text1"/>
          <w:szCs w:val="24"/>
        </w:rPr>
        <w:t xml:space="preserve"> </w:t>
      </w:r>
      <w:r w:rsidRPr="001B0799">
        <w:rPr>
          <w:rFonts w:cs="Times New Roman"/>
          <w:bCs/>
          <w:color w:val="000000" w:themeColor="text1"/>
          <w:szCs w:val="24"/>
        </w:rPr>
        <w:t>a</w:t>
      </w:r>
      <w:r w:rsidR="00320B1A" w:rsidRPr="001B0799">
        <w:rPr>
          <w:rFonts w:cs="Times New Roman"/>
          <w:bCs/>
          <w:color w:val="000000" w:themeColor="text1"/>
          <w:szCs w:val="24"/>
        </w:rPr>
        <w:t xml:space="preserve"> </w:t>
      </w:r>
      <w:r w:rsidRPr="001B0799">
        <w:rPr>
          <w:rFonts w:cs="Times New Roman"/>
          <w:bCs/>
          <w:color w:val="000000" w:themeColor="text1"/>
          <w:szCs w:val="24"/>
        </w:rPr>
        <w:t>real-time</w:t>
      </w:r>
      <w:r w:rsidR="00320B1A" w:rsidRPr="001B0799">
        <w:rPr>
          <w:rFonts w:cs="Times New Roman"/>
          <w:bCs/>
          <w:color w:val="000000" w:themeColor="text1"/>
          <w:szCs w:val="24"/>
        </w:rPr>
        <w:t xml:space="preserve"> </w:t>
      </w:r>
      <w:r w:rsidRPr="001B0799">
        <w:rPr>
          <w:rFonts w:cs="Times New Roman"/>
          <w:bCs/>
          <w:color w:val="000000" w:themeColor="text1"/>
          <w:szCs w:val="24"/>
        </w:rPr>
        <w:t>innovative</w:t>
      </w:r>
      <w:r w:rsidR="00320B1A" w:rsidRPr="001B0799">
        <w:rPr>
          <w:rFonts w:cs="Times New Roman"/>
          <w:bCs/>
          <w:color w:val="000000" w:themeColor="text1"/>
          <w:szCs w:val="24"/>
        </w:rPr>
        <w:t xml:space="preserve"> </w:t>
      </w:r>
      <w:r w:rsidRPr="001B0799">
        <w:rPr>
          <w:rFonts w:cs="Times New Roman"/>
          <w:bCs/>
          <w:color w:val="000000" w:themeColor="text1"/>
          <w:szCs w:val="24"/>
        </w:rPr>
        <w:t>data</w:t>
      </w:r>
      <w:r w:rsidR="00320B1A" w:rsidRPr="001B0799">
        <w:rPr>
          <w:rFonts w:cs="Times New Roman"/>
          <w:bCs/>
          <w:color w:val="000000" w:themeColor="text1"/>
          <w:szCs w:val="24"/>
        </w:rPr>
        <w:t xml:space="preserve"> </w:t>
      </w:r>
      <w:r w:rsidRPr="001B0799">
        <w:rPr>
          <w:rFonts w:cs="Times New Roman"/>
          <w:bCs/>
          <w:color w:val="000000" w:themeColor="text1"/>
          <w:szCs w:val="24"/>
        </w:rPr>
        <w:t>approach</w:t>
      </w:r>
      <w:r w:rsidR="001B08DC" w:rsidRPr="001B0799">
        <w:rPr>
          <w:rFonts w:cs="Times New Roman"/>
          <w:bCs/>
          <w:color w:val="000000" w:themeColor="text1"/>
          <w:szCs w:val="24"/>
        </w:rPr>
        <w:t>,</w:t>
      </w:r>
      <w:r w:rsidR="00320B1A" w:rsidRPr="001B0799">
        <w:rPr>
          <w:rFonts w:cs="Times New Roman"/>
          <w:bCs/>
          <w:color w:val="000000" w:themeColor="text1"/>
          <w:szCs w:val="24"/>
        </w:rPr>
        <w:t xml:space="preserve"> </w:t>
      </w:r>
      <w:r w:rsidR="00581723" w:rsidRPr="001B0799">
        <w:rPr>
          <w:rFonts w:cs="Times New Roman"/>
          <w:bCs/>
          <w:color w:val="000000" w:themeColor="text1"/>
          <w:szCs w:val="24"/>
        </w:rPr>
        <w:t>was</w:t>
      </w:r>
      <w:r w:rsidR="00320B1A" w:rsidRPr="001B0799">
        <w:rPr>
          <w:rFonts w:cs="Times New Roman"/>
          <w:bCs/>
          <w:color w:val="000000" w:themeColor="text1"/>
          <w:szCs w:val="24"/>
        </w:rPr>
        <w:t xml:space="preserve"> </w:t>
      </w:r>
      <w:r w:rsidRPr="001B0799">
        <w:rPr>
          <w:rFonts w:cs="Times New Roman"/>
          <w:bCs/>
          <w:color w:val="000000" w:themeColor="text1"/>
          <w:szCs w:val="24"/>
        </w:rPr>
        <w:t>able</w:t>
      </w:r>
      <w:r w:rsidR="00320B1A" w:rsidRPr="001B0799">
        <w:rPr>
          <w:rFonts w:cs="Times New Roman"/>
          <w:bCs/>
          <w:color w:val="000000" w:themeColor="text1"/>
          <w:szCs w:val="24"/>
        </w:rPr>
        <w:t xml:space="preserve"> </w:t>
      </w:r>
      <w:proofErr w:type="gramStart"/>
      <w:r w:rsidRPr="001B0799">
        <w:rPr>
          <w:rFonts w:cs="Times New Roman"/>
          <w:bCs/>
          <w:color w:val="000000" w:themeColor="text1"/>
          <w:szCs w:val="24"/>
        </w:rPr>
        <w:t>to</w:t>
      </w:r>
      <w:r w:rsidR="00320B1A" w:rsidRPr="001B0799">
        <w:rPr>
          <w:rFonts w:cs="Times New Roman"/>
          <w:bCs/>
          <w:color w:val="000000" w:themeColor="text1"/>
          <w:szCs w:val="24"/>
        </w:rPr>
        <w:t xml:space="preserve"> </w:t>
      </w:r>
      <w:r w:rsidR="006F2D93" w:rsidRPr="001B0799">
        <w:rPr>
          <w:rFonts w:cs="Times New Roman"/>
          <w:bCs/>
          <w:color w:val="000000" w:themeColor="text1"/>
          <w:szCs w:val="24"/>
        </w:rPr>
        <w:t>more</w:t>
      </w:r>
      <w:r w:rsidR="00320B1A" w:rsidRPr="001B0799">
        <w:rPr>
          <w:rFonts w:cs="Times New Roman"/>
          <w:bCs/>
          <w:color w:val="000000" w:themeColor="text1"/>
          <w:szCs w:val="24"/>
        </w:rPr>
        <w:t xml:space="preserve"> </w:t>
      </w:r>
      <w:r w:rsidRPr="001B0799">
        <w:rPr>
          <w:rFonts w:cs="Times New Roman"/>
          <w:bCs/>
          <w:color w:val="000000" w:themeColor="text1"/>
          <w:szCs w:val="24"/>
        </w:rPr>
        <w:t>accurately</w:t>
      </w:r>
      <w:r w:rsidR="00320B1A" w:rsidRPr="001B0799">
        <w:rPr>
          <w:rFonts w:cs="Times New Roman"/>
          <w:bCs/>
          <w:color w:val="000000" w:themeColor="text1"/>
          <w:szCs w:val="24"/>
        </w:rPr>
        <w:t xml:space="preserve"> </w:t>
      </w:r>
      <w:r w:rsidRPr="001B0799">
        <w:rPr>
          <w:rFonts w:cs="Times New Roman"/>
          <w:bCs/>
          <w:color w:val="000000" w:themeColor="text1"/>
          <w:szCs w:val="24"/>
        </w:rPr>
        <w:t>capture</w:t>
      </w:r>
      <w:proofErr w:type="gramEnd"/>
      <w:r w:rsidR="00320B1A" w:rsidRPr="001B0799">
        <w:rPr>
          <w:rFonts w:cs="Times New Roman"/>
          <w:bCs/>
          <w:color w:val="000000" w:themeColor="text1"/>
          <w:szCs w:val="24"/>
        </w:rPr>
        <w:t xml:space="preserve"> </w:t>
      </w:r>
      <w:r w:rsidRPr="001B0799">
        <w:rPr>
          <w:rFonts w:cs="Times New Roman"/>
          <w:bCs/>
          <w:color w:val="000000" w:themeColor="text1"/>
          <w:szCs w:val="24"/>
        </w:rPr>
        <w:t>what</w:t>
      </w:r>
      <w:r w:rsidR="00320B1A" w:rsidRPr="001B0799">
        <w:rPr>
          <w:rFonts w:cs="Times New Roman"/>
          <w:bCs/>
          <w:color w:val="000000" w:themeColor="text1"/>
          <w:szCs w:val="24"/>
        </w:rPr>
        <w:t xml:space="preserve"> </w:t>
      </w:r>
      <w:r w:rsidRPr="001B0799">
        <w:rPr>
          <w:rFonts w:cs="Times New Roman"/>
          <w:bCs/>
          <w:color w:val="000000" w:themeColor="text1"/>
          <w:szCs w:val="24"/>
        </w:rPr>
        <w:t>nutritional</w:t>
      </w:r>
      <w:r w:rsidR="00320B1A" w:rsidRPr="001B0799">
        <w:rPr>
          <w:rFonts w:cs="Times New Roman"/>
          <w:bCs/>
          <w:color w:val="000000" w:themeColor="text1"/>
          <w:szCs w:val="24"/>
        </w:rPr>
        <w:t xml:space="preserve"> </w:t>
      </w:r>
      <w:r w:rsidRPr="001B0799">
        <w:rPr>
          <w:rFonts w:cs="Times New Roman"/>
          <w:bCs/>
          <w:color w:val="000000" w:themeColor="text1"/>
          <w:szCs w:val="24"/>
        </w:rPr>
        <w:t>content</w:t>
      </w:r>
      <w:r w:rsidR="00320B1A" w:rsidRPr="001B0799">
        <w:rPr>
          <w:rFonts w:cs="Times New Roman"/>
          <w:bCs/>
          <w:color w:val="000000" w:themeColor="text1"/>
          <w:szCs w:val="24"/>
        </w:rPr>
        <w:t xml:space="preserve"> </w:t>
      </w:r>
      <w:r w:rsidRPr="001B0799">
        <w:rPr>
          <w:rFonts w:cs="Times New Roman"/>
          <w:bCs/>
          <w:color w:val="000000" w:themeColor="text1"/>
          <w:szCs w:val="24"/>
        </w:rPr>
        <w:t>students</w:t>
      </w:r>
      <w:r w:rsidR="00320B1A" w:rsidRPr="001B0799">
        <w:rPr>
          <w:rFonts w:cs="Times New Roman"/>
          <w:bCs/>
          <w:color w:val="000000" w:themeColor="text1"/>
          <w:szCs w:val="24"/>
        </w:rPr>
        <w:t xml:space="preserve"> </w:t>
      </w:r>
      <w:r w:rsidRPr="001B0799">
        <w:rPr>
          <w:rFonts w:cs="Times New Roman"/>
          <w:bCs/>
          <w:color w:val="000000" w:themeColor="text1"/>
          <w:szCs w:val="24"/>
        </w:rPr>
        <w:t>were</w:t>
      </w:r>
      <w:r w:rsidR="00320B1A" w:rsidRPr="001B0799">
        <w:rPr>
          <w:rFonts w:cs="Times New Roman"/>
          <w:bCs/>
          <w:color w:val="000000" w:themeColor="text1"/>
          <w:szCs w:val="24"/>
        </w:rPr>
        <w:t xml:space="preserve"> </w:t>
      </w:r>
      <w:r w:rsidRPr="001B0799">
        <w:rPr>
          <w:rFonts w:cs="Times New Roman"/>
          <w:bCs/>
          <w:color w:val="000000" w:themeColor="text1"/>
          <w:szCs w:val="24"/>
        </w:rPr>
        <w:t>selecting</w:t>
      </w:r>
      <w:r w:rsidR="00320B1A" w:rsidRPr="001B0799">
        <w:rPr>
          <w:rFonts w:cs="Times New Roman"/>
          <w:bCs/>
          <w:color w:val="000000" w:themeColor="text1"/>
          <w:szCs w:val="24"/>
        </w:rPr>
        <w:t xml:space="preserve"> </w:t>
      </w:r>
      <w:r w:rsidRPr="001B0799">
        <w:rPr>
          <w:rFonts w:cs="Times New Roman"/>
          <w:bCs/>
          <w:color w:val="000000" w:themeColor="text1"/>
          <w:szCs w:val="24"/>
        </w:rPr>
        <w:t>and</w:t>
      </w:r>
      <w:r w:rsidR="00320B1A" w:rsidRPr="001B0799">
        <w:rPr>
          <w:rFonts w:cs="Times New Roman"/>
          <w:bCs/>
          <w:color w:val="000000" w:themeColor="text1"/>
          <w:szCs w:val="24"/>
        </w:rPr>
        <w:t xml:space="preserve"> </w:t>
      </w:r>
      <w:r w:rsidRPr="001B0799">
        <w:rPr>
          <w:rFonts w:cs="Times New Roman"/>
          <w:bCs/>
          <w:color w:val="000000" w:themeColor="text1"/>
          <w:szCs w:val="24"/>
        </w:rPr>
        <w:t>ultimately</w:t>
      </w:r>
      <w:r w:rsidR="00320B1A" w:rsidRPr="001B0799">
        <w:rPr>
          <w:rFonts w:cs="Times New Roman"/>
          <w:bCs/>
          <w:color w:val="000000" w:themeColor="text1"/>
          <w:szCs w:val="24"/>
        </w:rPr>
        <w:t xml:space="preserve"> </w:t>
      </w:r>
      <w:r w:rsidRPr="001B0799">
        <w:rPr>
          <w:rFonts w:cs="Times New Roman"/>
          <w:bCs/>
          <w:color w:val="000000" w:themeColor="text1"/>
          <w:szCs w:val="24"/>
        </w:rPr>
        <w:t>consuming</w:t>
      </w:r>
      <w:r w:rsidR="00320B1A" w:rsidRPr="001B0799">
        <w:rPr>
          <w:rFonts w:cs="Times New Roman"/>
          <w:bCs/>
          <w:color w:val="000000" w:themeColor="text1"/>
          <w:szCs w:val="24"/>
        </w:rPr>
        <w:t xml:space="preserve"> </w:t>
      </w:r>
      <w:r w:rsidRPr="001B0799">
        <w:rPr>
          <w:rFonts w:cs="Times New Roman"/>
          <w:bCs/>
          <w:color w:val="000000" w:themeColor="text1"/>
          <w:szCs w:val="24"/>
        </w:rPr>
        <w:t>during</w:t>
      </w:r>
      <w:r w:rsidR="00320B1A" w:rsidRPr="001B0799">
        <w:rPr>
          <w:rFonts w:cs="Times New Roman"/>
          <w:bCs/>
          <w:color w:val="000000" w:themeColor="text1"/>
          <w:szCs w:val="24"/>
        </w:rPr>
        <w:t xml:space="preserve"> </w:t>
      </w:r>
      <w:r w:rsidRPr="001B0799">
        <w:rPr>
          <w:rFonts w:cs="Times New Roman"/>
          <w:bCs/>
          <w:color w:val="000000" w:themeColor="text1"/>
          <w:szCs w:val="24"/>
        </w:rPr>
        <w:t>lunch.</w:t>
      </w:r>
      <w:r w:rsidR="00607315" w:rsidRPr="001B0799">
        <w:rPr>
          <w:rFonts w:cs="Times New Roman"/>
          <w:bCs/>
          <w:color w:val="000000" w:themeColor="text1"/>
          <w:szCs w:val="24"/>
        </w:rPr>
        <w:t xml:space="preserve"> </w:t>
      </w:r>
      <w:r w:rsidR="002040E2" w:rsidRPr="001B0799">
        <w:rPr>
          <w:rFonts w:cs="Times New Roman"/>
          <w:bCs/>
          <w:color w:val="000000" w:themeColor="text1"/>
          <w:szCs w:val="24"/>
        </w:rPr>
        <w:t>The</w:t>
      </w:r>
      <w:r w:rsidR="00320B1A" w:rsidRPr="001B0799">
        <w:rPr>
          <w:rFonts w:cs="Times New Roman"/>
          <w:bCs/>
          <w:color w:val="000000" w:themeColor="text1"/>
          <w:szCs w:val="24"/>
        </w:rPr>
        <w:t xml:space="preserve"> </w:t>
      </w:r>
      <w:r w:rsidR="002040E2" w:rsidRPr="001B0799">
        <w:rPr>
          <w:rFonts w:cs="Times New Roman"/>
          <w:bCs/>
          <w:color w:val="000000" w:themeColor="text1"/>
          <w:szCs w:val="24"/>
        </w:rPr>
        <w:t>r</w:t>
      </w:r>
      <w:r w:rsidR="006E347A" w:rsidRPr="001B0799">
        <w:rPr>
          <w:rFonts w:cs="Times New Roman"/>
          <w:bCs/>
          <w:color w:val="000000" w:themeColor="text1"/>
          <w:szCs w:val="24"/>
        </w:rPr>
        <w:t>esearcher</w:t>
      </w:r>
      <w:r w:rsidR="00320B1A" w:rsidRPr="001B0799">
        <w:rPr>
          <w:rFonts w:cs="Times New Roman"/>
          <w:bCs/>
          <w:color w:val="000000" w:themeColor="text1"/>
          <w:szCs w:val="24"/>
        </w:rPr>
        <w:t xml:space="preserve"> </w:t>
      </w:r>
      <w:r w:rsidR="006E347A" w:rsidRPr="001B0799">
        <w:rPr>
          <w:rFonts w:cs="Times New Roman"/>
          <w:bCs/>
          <w:color w:val="000000" w:themeColor="text1"/>
          <w:szCs w:val="24"/>
        </w:rPr>
        <w:t>found</w:t>
      </w:r>
      <w:r w:rsidR="00320B1A" w:rsidRPr="001B0799">
        <w:rPr>
          <w:rFonts w:cs="Times New Roman"/>
          <w:bCs/>
          <w:color w:val="000000" w:themeColor="text1"/>
          <w:szCs w:val="24"/>
        </w:rPr>
        <w:t xml:space="preserve"> </w:t>
      </w:r>
      <w:r w:rsidR="00581723" w:rsidRPr="001B0799">
        <w:rPr>
          <w:rFonts w:cs="Times New Roman"/>
          <w:bCs/>
          <w:color w:val="000000" w:themeColor="text1"/>
          <w:szCs w:val="24"/>
        </w:rPr>
        <w:t>during</w:t>
      </w:r>
      <w:r w:rsidR="00320B1A" w:rsidRPr="001B0799">
        <w:rPr>
          <w:rFonts w:cs="Times New Roman"/>
          <w:bCs/>
          <w:color w:val="000000" w:themeColor="text1"/>
          <w:szCs w:val="24"/>
        </w:rPr>
        <w:t xml:space="preserve"> </w:t>
      </w:r>
      <w:r w:rsidR="00581723" w:rsidRPr="001B0799">
        <w:rPr>
          <w:rFonts w:cs="Times New Roman"/>
          <w:bCs/>
          <w:color w:val="000000" w:themeColor="text1"/>
          <w:szCs w:val="24"/>
        </w:rPr>
        <w:t>the</w:t>
      </w:r>
      <w:r w:rsidR="00320B1A" w:rsidRPr="001B0799">
        <w:rPr>
          <w:rFonts w:cs="Times New Roman"/>
          <w:bCs/>
          <w:color w:val="000000" w:themeColor="text1"/>
          <w:szCs w:val="24"/>
        </w:rPr>
        <w:t xml:space="preserve"> </w:t>
      </w:r>
      <w:r w:rsidR="00581723" w:rsidRPr="001B0799">
        <w:rPr>
          <w:rFonts w:cs="Times New Roman"/>
          <w:bCs/>
          <w:color w:val="000000" w:themeColor="text1"/>
          <w:szCs w:val="24"/>
        </w:rPr>
        <w:t>quantitative</w:t>
      </w:r>
      <w:r w:rsidR="00320B1A" w:rsidRPr="001B0799">
        <w:rPr>
          <w:rFonts w:cs="Times New Roman"/>
          <w:bCs/>
          <w:color w:val="000000" w:themeColor="text1"/>
          <w:szCs w:val="24"/>
        </w:rPr>
        <w:t xml:space="preserve"> </w:t>
      </w:r>
      <w:r w:rsidR="00581723" w:rsidRPr="001B0799">
        <w:rPr>
          <w:rFonts w:cs="Times New Roman"/>
          <w:bCs/>
          <w:color w:val="000000" w:themeColor="text1"/>
          <w:szCs w:val="24"/>
        </w:rPr>
        <w:t>study</w:t>
      </w:r>
      <w:r w:rsidR="00320B1A" w:rsidRPr="001B0799">
        <w:rPr>
          <w:rFonts w:cs="Times New Roman"/>
          <w:bCs/>
          <w:color w:val="000000" w:themeColor="text1"/>
          <w:szCs w:val="24"/>
        </w:rPr>
        <w:t xml:space="preserve"> </w:t>
      </w:r>
      <w:r w:rsidR="006E347A" w:rsidRPr="001B0799">
        <w:rPr>
          <w:rFonts w:cs="Times New Roman"/>
          <w:bCs/>
          <w:color w:val="000000" w:themeColor="text1"/>
          <w:szCs w:val="24"/>
        </w:rPr>
        <w:t>that</w:t>
      </w:r>
      <w:r w:rsidR="00320B1A" w:rsidRPr="001B0799">
        <w:rPr>
          <w:rFonts w:cs="Times New Roman"/>
          <w:bCs/>
          <w:color w:val="000000" w:themeColor="text1"/>
          <w:szCs w:val="24"/>
        </w:rPr>
        <w:t xml:space="preserve"> </w:t>
      </w:r>
      <w:r w:rsidR="00E8346B" w:rsidRPr="001B0799">
        <w:rPr>
          <w:rFonts w:cs="Times New Roman"/>
          <w:bCs/>
          <w:color w:val="000000" w:themeColor="text1"/>
          <w:szCs w:val="24"/>
        </w:rPr>
        <w:t>93</w:t>
      </w:r>
      <w:r w:rsidR="002C2282" w:rsidRPr="001B0799">
        <w:rPr>
          <w:rFonts w:cs="Times New Roman"/>
          <w:bCs/>
          <w:color w:val="000000" w:themeColor="text1"/>
          <w:szCs w:val="24"/>
        </w:rPr>
        <w:t xml:space="preserve">% </w:t>
      </w:r>
      <w:r w:rsidR="006E347A" w:rsidRPr="001B0799">
        <w:rPr>
          <w:rFonts w:cs="Times New Roman"/>
          <w:bCs/>
          <w:color w:val="000000" w:themeColor="text1"/>
          <w:szCs w:val="24"/>
        </w:rPr>
        <w:t>of</w:t>
      </w:r>
      <w:r w:rsidR="00320B1A" w:rsidRPr="001B0799">
        <w:rPr>
          <w:rFonts w:cs="Times New Roman"/>
          <w:bCs/>
          <w:color w:val="000000" w:themeColor="text1"/>
          <w:szCs w:val="24"/>
        </w:rPr>
        <w:t xml:space="preserve"> </w:t>
      </w:r>
      <w:r w:rsidR="006E347A" w:rsidRPr="001B0799">
        <w:rPr>
          <w:rFonts w:cs="Times New Roman"/>
          <w:bCs/>
          <w:color w:val="000000" w:themeColor="text1"/>
          <w:szCs w:val="24"/>
        </w:rPr>
        <w:t>all</w:t>
      </w:r>
      <w:r w:rsidR="00320B1A" w:rsidRPr="001B0799">
        <w:rPr>
          <w:rFonts w:cs="Times New Roman"/>
          <w:bCs/>
          <w:color w:val="000000" w:themeColor="text1"/>
          <w:szCs w:val="24"/>
        </w:rPr>
        <w:t xml:space="preserve"> </w:t>
      </w:r>
      <w:r w:rsidR="006E347A" w:rsidRPr="001B0799">
        <w:rPr>
          <w:rFonts w:cs="Times New Roman"/>
          <w:bCs/>
          <w:color w:val="000000" w:themeColor="text1"/>
          <w:szCs w:val="24"/>
        </w:rPr>
        <w:t>lunch</w:t>
      </w:r>
      <w:r w:rsidR="00320B1A" w:rsidRPr="001B0799">
        <w:rPr>
          <w:rFonts w:cs="Times New Roman"/>
          <w:bCs/>
          <w:color w:val="000000" w:themeColor="text1"/>
          <w:szCs w:val="24"/>
        </w:rPr>
        <w:t xml:space="preserve"> </w:t>
      </w:r>
      <w:r w:rsidR="006E347A" w:rsidRPr="001B0799">
        <w:rPr>
          <w:rFonts w:cs="Times New Roman"/>
          <w:bCs/>
          <w:color w:val="000000" w:themeColor="text1"/>
          <w:szCs w:val="24"/>
        </w:rPr>
        <w:t>selections</w:t>
      </w:r>
      <w:r w:rsidR="00320B1A" w:rsidRPr="001B0799">
        <w:rPr>
          <w:rFonts w:cs="Times New Roman"/>
          <w:bCs/>
          <w:color w:val="000000" w:themeColor="text1"/>
          <w:szCs w:val="24"/>
        </w:rPr>
        <w:t xml:space="preserve"> </w:t>
      </w:r>
      <w:r w:rsidR="006E347A" w:rsidRPr="001B0799">
        <w:rPr>
          <w:rFonts w:cs="Times New Roman"/>
          <w:bCs/>
          <w:color w:val="000000" w:themeColor="text1"/>
          <w:szCs w:val="24"/>
        </w:rPr>
        <w:t>included</w:t>
      </w:r>
      <w:r w:rsidR="00320B1A" w:rsidRPr="001B0799">
        <w:rPr>
          <w:rFonts w:cs="Times New Roman"/>
          <w:bCs/>
          <w:color w:val="000000" w:themeColor="text1"/>
          <w:szCs w:val="24"/>
        </w:rPr>
        <w:t xml:space="preserve"> </w:t>
      </w:r>
      <w:r w:rsidR="006E347A" w:rsidRPr="001B0799">
        <w:rPr>
          <w:rFonts w:cs="Times New Roman"/>
          <w:bCs/>
          <w:color w:val="000000" w:themeColor="text1"/>
          <w:szCs w:val="24"/>
        </w:rPr>
        <w:t>either</w:t>
      </w:r>
      <w:r w:rsidR="00320B1A" w:rsidRPr="001B0799">
        <w:rPr>
          <w:rFonts w:cs="Times New Roman"/>
          <w:bCs/>
          <w:color w:val="000000" w:themeColor="text1"/>
          <w:szCs w:val="24"/>
        </w:rPr>
        <w:t xml:space="preserve"> </w:t>
      </w:r>
      <w:r w:rsidR="006E347A" w:rsidRPr="001B0799">
        <w:rPr>
          <w:rFonts w:cs="Times New Roman"/>
          <w:bCs/>
          <w:color w:val="000000" w:themeColor="text1"/>
          <w:szCs w:val="24"/>
        </w:rPr>
        <w:t>pizza,</w:t>
      </w:r>
      <w:r w:rsidR="00320B1A" w:rsidRPr="001B0799">
        <w:rPr>
          <w:rFonts w:cs="Times New Roman"/>
          <w:bCs/>
          <w:color w:val="000000" w:themeColor="text1"/>
          <w:szCs w:val="24"/>
        </w:rPr>
        <w:t xml:space="preserve"> </w:t>
      </w:r>
      <w:ins w:id="1698" w:author="Kaiser, Robert" w:date="2022-02-06T08:35:00Z">
        <w:r w:rsidR="005C3E9D">
          <w:rPr>
            <w:rFonts w:cs="Times New Roman"/>
            <w:bCs/>
            <w:color w:val="000000" w:themeColor="text1"/>
            <w:szCs w:val="24"/>
          </w:rPr>
          <w:t xml:space="preserve">a </w:t>
        </w:r>
      </w:ins>
      <w:r w:rsidR="006E347A" w:rsidRPr="001B0799">
        <w:rPr>
          <w:rFonts w:cs="Times New Roman"/>
          <w:bCs/>
          <w:color w:val="000000" w:themeColor="text1"/>
          <w:szCs w:val="24"/>
        </w:rPr>
        <w:t>hambu</w:t>
      </w:r>
      <w:r w:rsidR="002040E2" w:rsidRPr="001B0799">
        <w:rPr>
          <w:rFonts w:cs="Times New Roman"/>
          <w:bCs/>
          <w:color w:val="000000" w:themeColor="text1"/>
          <w:szCs w:val="24"/>
        </w:rPr>
        <w:t>rger/cheeseburger</w:t>
      </w:r>
      <w:r w:rsidR="00581723" w:rsidRPr="001B0799">
        <w:rPr>
          <w:rFonts w:cs="Times New Roman"/>
          <w:bCs/>
          <w:color w:val="000000" w:themeColor="text1"/>
          <w:szCs w:val="24"/>
        </w:rPr>
        <w:t>,</w:t>
      </w:r>
      <w:r w:rsidR="00607315" w:rsidRPr="001B0799">
        <w:rPr>
          <w:rFonts w:cs="Times New Roman"/>
          <w:bCs/>
          <w:color w:val="000000" w:themeColor="text1"/>
          <w:szCs w:val="24"/>
        </w:rPr>
        <w:t xml:space="preserve"> </w:t>
      </w:r>
      <w:r w:rsidR="002040E2" w:rsidRPr="001B0799">
        <w:rPr>
          <w:rFonts w:cs="Times New Roman"/>
          <w:bCs/>
          <w:color w:val="000000" w:themeColor="text1"/>
          <w:szCs w:val="24"/>
        </w:rPr>
        <w:t>nachos</w:t>
      </w:r>
      <w:r w:rsidR="006F0085" w:rsidRPr="001B0799">
        <w:rPr>
          <w:rFonts w:cs="Times New Roman"/>
          <w:bCs/>
          <w:color w:val="000000" w:themeColor="text1"/>
          <w:szCs w:val="24"/>
        </w:rPr>
        <w:t>,</w:t>
      </w:r>
      <w:r w:rsidR="00320B1A" w:rsidRPr="001B0799">
        <w:rPr>
          <w:rFonts w:cs="Times New Roman"/>
          <w:bCs/>
          <w:color w:val="000000" w:themeColor="text1"/>
          <w:szCs w:val="24"/>
        </w:rPr>
        <w:t xml:space="preserve"> </w:t>
      </w:r>
      <w:r w:rsidR="00581723" w:rsidRPr="001B0799">
        <w:rPr>
          <w:rFonts w:cs="Times New Roman"/>
          <w:bCs/>
          <w:color w:val="000000" w:themeColor="text1"/>
          <w:szCs w:val="24"/>
        </w:rPr>
        <w:t>or</w:t>
      </w:r>
      <w:r w:rsidR="00320B1A" w:rsidRPr="001B0799">
        <w:rPr>
          <w:rFonts w:cs="Times New Roman"/>
          <w:bCs/>
          <w:color w:val="000000" w:themeColor="text1"/>
          <w:szCs w:val="24"/>
        </w:rPr>
        <w:t xml:space="preserve"> </w:t>
      </w:r>
      <w:r w:rsidR="00581723" w:rsidRPr="001B0799">
        <w:rPr>
          <w:rFonts w:cs="Times New Roman"/>
          <w:bCs/>
          <w:color w:val="000000" w:themeColor="text1"/>
          <w:szCs w:val="24"/>
        </w:rPr>
        <w:t>chicken</w:t>
      </w:r>
      <w:r w:rsidR="00320B1A" w:rsidRPr="001B0799">
        <w:rPr>
          <w:rFonts w:cs="Times New Roman"/>
          <w:bCs/>
          <w:color w:val="000000" w:themeColor="text1"/>
          <w:szCs w:val="24"/>
        </w:rPr>
        <w:t xml:space="preserve"> </w:t>
      </w:r>
      <w:r w:rsidR="00581723" w:rsidRPr="001B0799">
        <w:rPr>
          <w:rFonts w:cs="Times New Roman"/>
          <w:bCs/>
          <w:color w:val="000000" w:themeColor="text1"/>
          <w:szCs w:val="24"/>
        </w:rPr>
        <w:t>tenders</w:t>
      </w:r>
      <w:r w:rsidR="002040E2" w:rsidRPr="001B0799">
        <w:rPr>
          <w:rFonts w:cs="Times New Roman"/>
          <w:bCs/>
          <w:color w:val="000000" w:themeColor="text1"/>
          <w:szCs w:val="24"/>
        </w:rPr>
        <w:t>.</w:t>
      </w:r>
      <w:r w:rsidR="00607315" w:rsidRPr="001B0799">
        <w:rPr>
          <w:rFonts w:cs="Times New Roman"/>
          <w:bCs/>
          <w:color w:val="000000" w:themeColor="text1"/>
          <w:szCs w:val="24"/>
        </w:rPr>
        <w:t xml:space="preserve"> </w:t>
      </w:r>
      <w:del w:id="1699" w:author="Kaiser, Robert" w:date="2022-02-06T08:35:00Z">
        <w:r w:rsidR="006F0085" w:rsidRPr="001B0799" w:rsidDel="005C3E9D">
          <w:rPr>
            <w:rFonts w:cs="Times New Roman"/>
            <w:bCs/>
            <w:color w:val="000000" w:themeColor="text1"/>
            <w:szCs w:val="24"/>
          </w:rPr>
          <w:delText>Also</w:delText>
        </w:r>
      </w:del>
      <w:ins w:id="1700" w:author="Kaiser, Robert" w:date="2022-02-06T08:35:00Z">
        <w:r w:rsidR="005C3E9D" w:rsidRPr="001B0799">
          <w:rPr>
            <w:rFonts w:cs="Times New Roman"/>
            <w:bCs/>
            <w:color w:val="000000" w:themeColor="text1"/>
            <w:szCs w:val="24"/>
          </w:rPr>
          <w:t>In addition</w:t>
        </w:r>
      </w:ins>
      <w:r w:rsidR="006F0085" w:rsidRPr="001B0799">
        <w:rPr>
          <w:rFonts w:cs="Times New Roman"/>
          <w:bCs/>
          <w:color w:val="000000" w:themeColor="text1"/>
          <w:szCs w:val="24"/>
        </w:rPr>
        <w:t xml:space="preserve">, </w:t>
      </w:r>
      <w:r w:rsidR="006E347A" w:rsidRPr="001B0799">
        <w:rPr>
          <w:rFonts w:cs="Times New Roman"/>
          <w:bCs/>
          <w:color w:val="000000" w:themeColor="text1"/>
          <w:szCs w:val="24"/>
        </w:rPr>
        <w:t>only</w:t>
      </w:r>
      <w:r w:rsidR="00320B1A" w:rsidRPr="001B0799">
        <w:rPr>
          <w:rFonts w:cs="Times New Roman"/>
          <w:bCs/>
          <w:color w:val="000000" w:themeColor="text1"/>
          <w:szCs w:val="24"/>
        </w:rPr>
        <w:t xml:space="preserve"> </w:t>
      </w:r>
      <w:r w:rsidR="008F3124" w:rsidRPr="001B0799">
        <w:rPr>
          <w:rFonts w:cs="Times New Roman"/>
          <w:bCs/>
          <w:color w:val="000000" w:themeColor="text1"/>
          <w:szCs w:val="24"/>
        </w:rPr>
        <w:t>5</w:t>
      </w:r>
      <w:r w:rsidR="002C2282" w:rsidRPr="001B0799">
        <w:rPr>
          <w:rFonts w:cs="Times New Roman"/>
          <w:bCs/>
          <w:color w:val="000000" w:themeColor="text1"/>
          <w:szCs w:val="24"/>
        </w:rPr>
        <w:t xml:space="preserve">% </w:t>
      </w:r>
      <w:r w:rsidR="006E347A" w:rsidRPr="001B0799">
        <w:rPr>
          <w:rFonts w:cs="Times New Roman"/>
          <w:bCs/>
          <w:color w:val="000000" w:themeColor="text1"/>
          <w:szCs w:val="24"/>
        </w:rPr>
        <w:t>of</w:t>
      </w:r>
      <w:r w:rsidR="00320B1A" w:rsidRPr="001B0799">
        <w:rPr>
          <w:rFonts w:cs="Times New Roman"/>
          <w:bCs/>
          <w:color w:val="000000" w:themeColor="text1"/>
          <w:szCs w:val="24"/>
        </w:rPr>
        <w:t xml:space="preserve"> </w:t>
      </w:r>
      <w:r w:rsidR="006E347A" w:rsidRPr="001B0799">
        <w:rPr>
          <w:rFonts w:cs="Times New Roman"/>
          <w:bCs/>
          <w:color w:val="000000" w:themeColor="text1"/>
          <w:szCs w:val="24"/>
        </w:rPr>
        <w:t>lunches</w:t>
      </w:r>
      <w:r w:rsidR="00320B1A" w:rsidRPr="001B0799">
        <w:rPr>
          <w:rFonts w:cs="Times New Roman"/>
          <w:bCs/>
          <w:color w:val="000000" w:themeColor="text1"/>
          <w:szCs w:val="24"/>
        </w:rPr>
        <w:t xml:space="preserve"> </w:t>
      </w:r>
      <w:r w:rsidR="006F0085" w:rsidRPr="001B0799">
        <w:rPr>
          <w:rFonts w:cs="Times New Roman"/>
          <w:bCs/>
          <w:color w:val="000000" w:themeColor="text1"/>
          <w:szCs w:val="24"/>
        </w:rPr>
        <w:t xml:space="preserve">included </w:t>
      </w:r>
      <w:r w:rsidR="006E347A" w:rsidRPr="001B0799">
        <w:rPr>
          <w:rFonts w:cs="Times New Roman"/>
          <w:bCs/>
          <w:color w:val="000000" w:themeColor="text1"/>
          <w:szCs w:val="24"/>
        </w:rPr>
        <w:t>consumed</w:t>
      </w:r>
      <w:r w:rsidR="00320B1A" w:rsidRPr="001B0799">
        <w:rPr>
          <w:rFonts w:cs="Times New Roman"/>
          <w:bCs/>
          <w:color w:val="000000" w:themeColor="text1"/>
          <w:szCs w:val="24"/>
        </w:rPr>
        <w:t xml:space="preserve"> </w:t>
      </w:r>
      <w:r w:rsidR="006E347A" w:rsidRPr="001B0799">
        <w:rPr>
          <w:rFonts w:cs="Times New Roman"/>
          <w:bCs/>
          <w:color w:val="000000" w:themeColor="text1"/>
          <w:szCs w:val="24"/>
        </w:rPr>
        <w:t>vegetables</w:t>
      </w:r>
      <w:r w:rsidR="006F0085" w:rsidRPr="001B0799">
        <w:rPr>
          <w:rFonts w:cs="Times New Roman"/>
          <w:bCs/>
          <w:color w:val="000000" w:themeColor="text1"/>
          <w:szCs w:val="24"/>
        </w:rPr>
        <w:t>,</w:t>
      </w:r>
      <w:r w:rsidR="00320B1A" w:rsidRPr="001B0799">
        <w:rPr>
          <w:rFonts w:cs="Times New Roman"/>
          <w:bCs/>
          <w:color w:val="000000" w:themeColor="text1"/>
          <w:szCs w:val="24"/>
        </w:rPr>
        <w:t xml:space="preserve"> </w:t>
      </w:r>
      <w:r w:rsidR="006E347A" w:rsidRPr="001B0799">
        <w:rPr>
          <w:rFonts w:cs="Times New Roman"/>
          <w:bCs/>
          <w:color w:val="000000" w:themeColor="text1"/>
          <w:szCs w:val="24"/>
        </w:rPr>
        <w:t>and</w:t>
      </w:r>
      <w:r w:rsidR="00320B1A" w:rsidRPr="001B0799">
        <w:rPr>
          <w:rFonts w:cs="Times New Roman"/>
          <w:bCs/>
          <w:color w:val="000000" w:themeColor="text1"/>
          <w:szCs w:val="24"/>
        </w:rPr>
        <w:t xml:space="preserve"> </w:t>
      </w:r>
      <w:r w:rsidR="006E347A" w:rsidRPr="001B0799">
        <w:rPr>
          <w:rFonts w:cs="Times New Roman"/>
          <w:bCs/>
          <w:color w:val="000000" w:themeColor="text1"/>
          <w:szCs w:val="24"/>
        </w:rPr>
        <w:t>only</w:t>
      </w:r>
      <w:r w:rsidR="00320B1A" w:rsidRPr="001B0799">
        <w:rPr>
          <w:rFonts w:cs="Times New Roman"/>
          <w:bCs/>
          <w:color w:val="000000" w:themeColor="text1"/>
          <w:szCs w:val="24"/>
        </w:rPr>
        <w:t xml:space="preserve"> </w:t>
      </w:r>
      <w:r w:rsidR="008F3124" w:rsidRPr="001B0799">
        <w:rPr>
          <w:rFonts w:cs="Times New Roman"/>
          <w:bCs/>
          <w:color w:val="000000" w:themeColor="text1"/>
          <w:szCs w:val="24"/>
        </w:rPr>
        <w:t>16</w:t>
      </w:r>
      <w:r w:rsidR="002C2282" w:rsidRPr="001B0799">
        <w:rPr>
          <w:rFonts w:cs="Times New Roman"/>
          <w:bCs/>
          <w:color w:val="000000" w:themeColor="text1"/>
          <w:szCs w:val="24"/>
        </w:rPr>
        <w:t>%</w:t>
      </w:r>
      <w:ins w:id="1701" w:author="Kaiser, Robert" w:date="2022-02-06T08:35:00Z">
        <w:r w:rsidR="005C3E9D">
          <w:rPr>
            <w:rFonts w:cs="Times New Roman"/>
            <w:bCs/>
            <w:color w:val="000000" w:themeColor="text1"/>
            <w:szCs w:val="24"/>
          </w:rPr>
          <w:t xml:space="preserve"> of lunches included consumed</w:t>
        </w:r>
      </w:ins>
      <w:r w:rsidR="002C2282" w:rsidRPr="001B0799">
        <w:rPr>
          <w:rFonts w:cs="Times New Roman"/>
          <w:bCs/>
          <w:color w:val="000000" w:themeColor="text1"/>
          <w:szCs w:val="24"/>
        </w:rPr>
        <w:t xml:space="preserve"> </w:t>
      </w:r>
      <w:r w:rsidR="006E347A" w:rsidRPr="001B0799">
        <w:rPr>
          <w:rFonts w:cs="Times New Roman"/>
          <w:bCs/>
          <w:color w:val="000000" w:themeColor="text1"/>
          <w:szCs w:val="24"/>
        </w:rPr>
        <w:t>fruit</w:t>
      </w:r>
      <w:r w:rsidR="00C610C4" w:rsidRPr="001B0799">
        <w:rPr>
          <w:rFonts w:cs="Times New Roman"/>
          <w:bCs/>
          <w:color w:val="000000" w:themeColor="text1"/>
          <w:szCs w:val="24"/>
        </w:rPr>
        <w:t>.</w:t>
      </w:r>
      <w:r w:rsidR="00607315" w:rsidRPr="001B0799">
        <w:rPr>
          <w:rFonts w:cs="Times New Roman"/>
          <w:bCs/>
          <w:color w:val="000000" w:themeColor="text1"/>
          <w:szCs w:val="24"/>
        </w:rPr>
        <w:t xml:space="preserve"> </w:t>
      </w:r>
      <w:r w:rsidR="006E347A" w:rsidRPr="001B0799">
        <w:rPr>
          <w:rFonts w:cs="Times New Roman"/>
          <w:bCs/>
          <w:color w:val="000000" w:themeColor="text1"/>
          <w:szCs w:val="24"/>
        </w:rPr>
        <w:t>The</w:t>
      </w:r>
      <w:r w:rsidR="00320B1A" w:rsidRPr="001B0799">
        <w:rPr>
          <w:rFonts w:cs="Times New Roman"/>
          <w:bCs/>
          <w:color w:val="000000" w:themeColor="text1"/>
          <w:szCs w:val="24"/>
        </w:rPr>
        <w:t xml:space="preserve"> </w:t>
      </w:r>
      <w:r w:rsidR="006E347A" w:rsidRPr="001B0799">
        <w:rPr>
          <w:rFonts w:cs="Times New Roman"/>
          <w:bCs/>
          <w:color w:val="000000" w:themeColor="text1"/>
          <w:szCs w:val="24"/>
        </w:rPr>
        <w:t>qualitative</w:t>
      </w:r>
      <w:r w:rsidR="00320B1A" w:rsidRPr="001B0799">
        <w:rPr>
          <w:rFonts w:cs="Times New Roman"/>
          <w:bCs/>
          <w:color w:val="000000" w:themeColor="text1"/>
          <w:szCs w:val="24"/>
        </w:rPr>
        <w:t xml:space="preserve"> </w:t>
      </w:r>
      <w:r w:rsidR="006E347A" w:rsidRPr="001B0799">
        <w:rPr>
          <w:rFonts w:cs="Times New Roman"/>
          <w:bCs/>
          <w:color w:val="000000" w:themeColor="text1"/>
          <w:szCs w:val="24"/>
        </w:rPr>
        <w:t>interviews</w:t>
      </w:r>
      <w:r w:rsidR="00320B1A" w:rsidRPr="001B0799">
        <w:rPr>
          <w:rFonts w:cs="Times New Roman"/>
          <w:bCs/>
          <w:color w:val="000000" w:themeColor="text1"/>
          <w:szCs w:val="24"/>
        </w:rPr>
        <w:t xml:space="preserve"> </w:t>
      </w:r>
      <w:r w:rsidR="006E347A" w:rsidRPr="001B0799">
        <w:rPr>
          <w:rFonts w:cs="Times New Roman"/>
          <w:bCs/>
          <w:color w:val="000000" w:themeColor="text1"/>
          <w:szCs w:val="24"/>
        </w:rPr>
        <w:t>with</w:t>
      </w:r>
      <w:r w:rsidR="00320B1A" w:rsidRPr="001B0799">
        <w:rPr>
          <w:rFonts w:cs="Times New Roman"/>
          <w:bCs/>
          <w:color w:val="000000" w:themeColor="text1"/>
          <w:szCs w:val="24"/>
        </w:rPr>
        <w:t xml:space="preserve"> </w:t>
      </w:r>
      <w:r w:rsidR="006E347A" w:rsidRPr="001B0799">
        <w:rPr>
          <w:rFonts w:cs="Times New Roman"/>
          <w:bCs/>
          <w:color w:val="000000" w:themeColor="text1"/>
          <w:szCs w:val="24"/>
        </w:rPr>
        <w:t>students</w:t>
      </w:r>
      <w:r w:rsidR="00320B1A" w:rsidRPr="001B0799">
        <w:rPr>
          <w:rFonts w:cs="Times New Roman"/>
          <w:bCs/>
          <w:color w:val="000000" w:themeColor="text1"/>
          <w:szCs w:val="24"/>
        </w:rPr>
        <w:t xml:space="preserve"> </w:t>
      </w:r>
      <w:r w:rsidR="00694A1A" w:rsidRPr="001B0799">
        <w:rPr>
          <w:rFonts w:cs="Times New Roman"/>
          <w:bCs/>
          <w:color w:val="000000" w:themeColor="text1"/>
          <w:szCs w:val="24"/>
        </w:rPr>
        <w:t>sought</w:t>
      </w:r>
      <w:r w:rsidR="00320B1A" w:rsidRPr="001B0799">
        <w:rPr>
          <w:rFonts w:cs="Times New Roman"/>
          <w:bCs/>
          <w:color w:val="000000" w:themeColor="text1"/>
          <w:szCs w:val="24"/>
        </w:rPr>
        <w:t xml:space="preserve"> </w:t>
      </w:r>
      <w:r w:rsidR="00A023CE">
        <w:rPr>
          <w:rFonts w:cs="Times New Roman"/>
          <w:bCs/>
          <w:color w:val="000000" w:themeColor="text1"/>
          <w:szCs w:val="24"/>
        </w:rPr>
        <w:t>to explain</w:t>
      </w:r>
      <w:r w:rsidR="00320B1A" w:rsidRPr="001B0799">
        <w:rPr>
          <w:rFonts w:cs="Times New Roman"/>
          <w:bCs/>
          <w:color w:val="000000" w:themeColor="text1"/>
          <w:szCs w:val="24"/>
        </w:rPr>
        <w:t xml:space="preserve"> </w:t>
      </w:r>
      <w:r w:rsidR="006F2D93" w:rsidRPr="001B0799">
        <w:rPr>
          <w:rFonts w:cs="Times New Roman"/>
          <w:bCs/>
          <w:color w:val="000000" w:themeColor="text1"/>
          <w:szCs w:val="24"/>
        </w:rPr>
        <w:t>the</w:t>
      </w:r>
      <w:r w:rsidR="00320B1A" w:rsidRPr="001B0799">
        <w:rPr>
          <w:rFonts w:cs="Times New Roman"/>
          <w:bCs/>
          <w:color w:val="000000" w:themeColor="text1"/>
          <w:szCs w:val="24"/>
        </w:rPr>
        <w:t xml:space="preserve"> </w:t>
      </w:r>
      <w:r w:rsidR="006F2D93" w:rsidRPr="001B0799">
        <w:rPr>
          <w:rFonts w:cs="Times New Roman"/>
          <w:bCs/>
          <w:color w:val="000000" w:themeColor="text1"/>
          <w:szCs w:val="24"/>
        </w:rPr>
        <w:t>student</w:t>
      </w:r>
      <w:r w:rsidR="00320B1A" w:rsidRPr="001B0799">
        <w:rPr>
          <w:rFonts w:cs="Times New Roman"/>
          <w:bCs/>
          <w:color w:val="000000" w:themeColor="text1"/>
          <w:szCs w:val="24"/>
        </w:rPr>
        <w:t xml:space="preserve"> </w:t>
      </w:r>
      <w:r w:rsidR="006F2D93" w:rsidRPr="001B0799">
        <w:rPr>
          <w:rFonts w:cs="Times New Roman"/>
          <w:bCs/>
          <w:color w:val="000000" w:themeColor="text1"/>
          <w:szCs w:val="24"/>
        </w:rPr>
        <w:t>perspective</w:t>
      </w:r>
      <w:r w:rsidR="00320B1A" w:rsidRPr="001B0799">
        <w:rPr>
          <w:rFonts w:cs="Times New Roman"/>
          <w:bCs/>
          <w:color w:val="000000" w:themeColor="text1"/>
          <w:szCs w:val="24"/>
        </w:rPr>
        <w:t xml:space="preserve"> </w:t>
      </w:r>
      <w:r w:rsidR="006F2D93" w:rsidRPr="001B0799">
        <w:rPr>
          <w:rFonts w:cs="Times New Roman"/>
          <w:bCs/>
          <w:color w:val="000000" w:themeColor="text1"/>
          <w:szCs w:val="24"/>
        </w:rPr>
        <w:t>of</w:t>
      </w:r>
      <w:r w:rsidR="00320B1A" w:rsidRPr="001B0799">
        <w:rPr>
          <w:rFonts w:cs="Times New Roman"/>
          <w:bCs/>
          <w:color w:val="000000" w:themeColor="text1"/>
          <w:szCs w:val="24"/>
        </w:rPr>
        <w:t xml:space="preserve"> </w:t>
      </w:r>
      <w:r w:rsidR="006F2D93" w:rsidRPr="001B0799">
        <w:rPr>
          <w:rFonts w:cs="Times New Roman"/>
          <w:bCs/>
          <w:color w:val="000000" w:themeColor="text1"/>
          <w:szCs w:val="24"/>
        </w:rPr>
        <w:t>why</w:t>
      </w:r>
      <w:r w:rsidR="00320B1A" w:rsidRPr="001B0799">
        <w:rPr>
          <w:rFonts w:cs="Times New Roman"/>
          <w:bCs/>
          <w:color w:val="000000" w:themeColor="text1"/>
          <w:szCs w:val="24"/>
        </w:rPr>
        <w:t xml:space="preserve"> </w:t>
      </w:r>
      <w:r w:rsidR="00D05FDB" w:rsidRPr="001B0799">
        <w:rPr>
          <w:rFonts w:cs="Times New Roman"/>
          <w:bCs/>
          <w:color w:val="000000" w:themeColor="text1"/>
          <w:szCs w:val="24"/>
        </w:rPr>
        <w:t>these</w:t>
      </w:r>
      <w:r w:rsidR="00320B1A" w:rsidRPr="001B0799">
        <w:rPr>
          <w:rFonts w:cs="Times New Roman"/>
          <w:bCs/>
          <w:color w:val="000000" w:themeColor="text1"/>
          <w:szCs w:val="24"/>
        </w:rPr>
        <w:t xml:space="preserve"> </w:t>
      </w:r>
      <w:r w:rsidR="00D05FDB" w:rsidRPr="001B0799">
        <w:rPr>
          <w:rFonts w:cs="Times New Roman"/>
          <w:bCs/>
          <w:color w:val="000000" w:themeColor="text1"/>
          <w:szCs w:val="24"/>
        </w:rPr>
        <w:t>results</w:t>
      </w:r>
      <w:r w:rsidR="00320B1A" w:rsidRPr="001B0799">
        <w:rPr>
          <w:rFonts w:cs="Times New Roman"/>
          <w:bCs/>
          <w:color w:val="000000" w:themeColor="text1"/>
          <w:szCs w:val="24"/>
        </w:rPr>
        <w:t xml:space="preserve"> </w:t>
      </w:r>
      <w:r w:rsidR="006F2D93" w:rsidRPr="001B0799">
        <w:rPr>
          <w:rFonts w:cs="Times New Roman"/>
          <w:bCs/>
          <w:color w:val="000000" w:themeColor="text1"/>
          <w:szCs w:val="24"/>
        </w:rPr>
        <w:t>may</w:t>
      </w:r>
      <w:r w:rsidR="00320B1A" w:rsidRPr="001B0799">
        <w:rPr>
          <w:rFonts w:cs="Times New Roman"/>
          <w:bCs/>
          <w:color w:val="000000" w:themeColor="text1"/>
          <w:szCs w:val="24"/>
        </w:rPr>
        <w:t xml:space="preserve"> </w:t>
      </w:r>
      <w:r w:rsidR="008850DC" w:rsidRPr="001B0799">
        <w:rPr>
          <w:rFonts w:cs="Times New Roman"/>
          <w:bCs/>
          <w:color w:val="000000" w:themeColor="text1"/>
          <w:szCs w:val="24"/>
        </w:rPr>
        <w:t>exist</w:t>
      </w:r>
      <w:r w:rsidR="00320B1A" w:rsidRPr="001B0799">
        <w:rPr>
          <w:rFonts w:cs="Times New Roman"/>
          <w:bCs/>
          <w:color w:val="000000" w:themeColor="text1"/>
          <w:szCs w:val="24"/>
        </w:rPr>
        <w:t xml:space="preserve"> </w:t>
      </w:r>
      <w:r w:rsidR="008850DC" w:rsidRPr="001B0799">
        <w:rPr>
          <w:rFonts w:cs="Times New Roman"/>
          <w:bCs/>
          <w:color w:val="000000" w:themeColor="text1"/>
          <w:szCs w:val="24"/>
        </w:rPr>
        <w:t>and</w:t>
      </w:r>
      <w:r w:rsidR="00320B1A" w:rsidRPr="001B0799">
        <w:rPr>
          <w:rFonts w:cs="Times New Roman"/>
          <w:bCs/>
          <w:color w:val="000000" w:themeColor="text1"/>
          <w:szCs w:val="24"/>
        </w:rPr>
        <w:t xml:space="preserve"> </w:t>
      </w:r>
      <w:r w:rsidR="008850DC" w:rsidRPr="001B0799">
        <w:rPr>
          <w:rFonts w:cs="Times New Roman"/>
          <w:bCs/>
          <w:color w:val="000000" w:themeColor="text1"/>
          <w:szCs w:val="24"/>
        </w:rPr>
        <w:t>asked</w:t>
      </w:r>
      <w:r w:rsidR="00320B1A" w:rsidRPr="001B0799">
        <w:rPr>
          <w:rFonts w:cs="Times New Roman"/>
          <w:bCs/>
          <w:color w:val="000000" w:themeColor="text1"/>
          <w:szCs w:val="24"/>
        </w:rPr>
        <w:t xml:space="preserve"> </w:t>
      </w:r>
      <w:del w:id="1702" w:author="Kaiser, Robert" w:date="2022-02-06T08:36:00Z">
        <w:r w:rsidR="008850DC" w:rsidRPr="001B0799" w:rsidDel="005C3E9D">
          <w:rPr>
            <w:rFonts w:cs="Times New Roman"/>
            <w:bCs/>
            <w:color w:val="000000" w:themeColor="text1"/>
            <w:szCs w:val="24"/>
          </w:rPr>
          <w:delText>specific</w:delText>
        </w:r>
        <w:r w:rsidR="00320B1A" w:rsidRPr="001B0799" w:rsidDel="005C3E9D">
          <w:rPr>
            <w:rFonts w:cs="Times New Roman"/>
            <w:bCs/>
            <w:color w:val="000000" w:themeColor="text1"/>
            <w:szCs w:val="24"/>
          </w:rPr>
          <w:delText xml:space="preserve"> </w:delText>
        </w:r>
      </w:del>
      <w:ins w:id="1703" w:author="Kaiser, Robert" w:date="2022-02-06T08:36:00Z">
        <w:r w:rsidR="005C3E9D">
          <w:rPr>
            <w:rFonts w:cs="Times New Roman"/>
            <w:bCs/>
            <w:color w:val="000000" w:themeColor="text1"/>
            <w:szCs w:val="24"/>
          </w:rPr>
          <w:t>students targeted</w:t>
        </w:r>
        <w:r w:rsidR="005C3E9D" w:rsidRPr="001B0799">
          <w:rPr>
            <w:rFonts w:cs="Times New Roman"/>
            <w:bCs/>
            <w:color w:val="000000" w:themeColor="text1"/>
            <w:szCs w:val="24"/>
          </w:rPr>
          <w:t xml:space="preserve"> </w:t>
        </w:r>
      </w:ins>
      <w:r w:rsidR="008850DC" w:rsidRPr="001B0799">
        <w:rPr>
          <w:rFonts w:cs="Times New Roman"/>
          <w:bCs/>
          <w:color w:val="000000" w:themeColor="text1"/>
          <w:szCs w:val="24"/>
        </w:rPr>
        <w:t>questions</w:t>
      </w:r>
      <w:r w:rsidR="00320B1A" w:rsidRPr="001B0799">
        <w:rPr>
          <w:rFonts w:cs="Times New Roman"/>
          <w:bCs/>
          <w:color w:val="000000" w:themeColor="text1"/>
          <w:szCs w:val="24"/>
        </w:rPr>
        <w:t xml:space="preserve"> </w:t>
      </w:r>
      <w:del w:id="1704" w:author="Kaiser, Robert" w:date="2022-02-06T08:36:00Z">
        <w:r w:rsidR="008850DC" w:rsidRPr="001B0799" w:rsidDel="005C3E9D">
          <w:rPr>
            <w:rFonts w:cs="Times New Roman"/>
            <w:bCs/>
            <w:color w:val="000000" w:themeColor="text1"/>
            <w:szCs w:val="24"/>
          </w:rPr>
          <w:delText>around</w:delText>
        </w:r>
        <w:r w:rsidR="00320B1A" w:rsidRPr="001B0799" w:rsidDel="005C3E9D">
          <w:rPr>
            <w:rFonts w:cs="Times New Roman"/>
            <w:bCs/>
            <w:color w:val="000000" w:themeColor="text1"/>
            <w:szCs w:val="24"/>
          </w:rPr>
          <w:delText xml:space="preserve"> </w:delText>
        </w:r>
      </w:del>
      <w:ins w:id="1705" w:author="Kaiser, Robert" w:date="2022-02-06T08:36:00Z">
        <w:r w:rsidR="005C3E9D">
          <w:rPr>
            <w:rFonts w:cs="Times New Roman"/>
            <w:bCs/>
            <w:color w:val="000000" w:themeColor="text1"/>
            <w:szCs w:val="24"/>
          </w:rPr>
          <w:t>surrounding</w:t>
        </w:r>
        <w:r w:rsidR="005C3E9D" w:rsidRPr="001B0799">
          <w:rPr>
            <w:rFonts w:cs="Times New Roman"/>
            <w:bCs/>
            <w:color w:val="000000" w:themeColor="text1"/>
            <w:szCs w:val="24"/>
          </w:rPr>
          <w:t xml:space="preserve"> </w:t>
        </w:r>
      </w:ins>
      <w:r w:rsidR="008850DC" w:rsidRPr="001B0799">
        <w:rPr>
          <w:rFonts w:cs="Times New Roman"/>
          <w:bCs/>
          <w:color w:val="000000" w:themeColor="text1"/>
          <w:szCs w:val="24"/>
        </w:rPr>
        <w:t>the</w:t>
      </w:r>
      <w:r w:rsidR="00320B1A" w:rsidRPr="001B0799">
        <w:rPr>
          <w:rFonts w:cs="Times New Roman"/>
          <w:bCs/>
          <w:color w:val="000000" w:themeColor="text1"/>
          <w:szCs w:val="24"/>
        </w:rPr>
        <w:t xml:space="preserve"> </w:t>
      </w:r>
      <w:r w:rsidR="008850DC" w:rsidRPr="001B0799">
        <w:rPr>
          <w:rFonts w:cs="Times New Roman"/>
          <w:bCs/>
          <w:color w:val="000000" w:themeColor="text1"/>
          <w:szCs w:val="24"/>
        </w:rPr>
        <w:lastRenderedPageBreak/>
        <w:t>consumption</w:t>
      </w:r>
      <w:r w:rsidR="00320B1A" w:rsidRPr="001B0799">
        <w:rPr>
          <w:rFonts w:cs="Times New Roman"/>
          <w:bCs/>
          <w:color w:val="000000" w:themeColor="text1"/>
          <w:szCs w:val="24"/>
        </w:rPr>
        <w:t xml:space="preserve"> </w:t>
      </w:r>
      <w:r w:rsidR="008850DC" w:rsidRPr="001B0799">
        <w:rPr>
          <w:rFonts w:cs="Times New Roman"/>
          <w:bCs/>
          <w:color w:val="000000" w:themeColor="text1"/>
          <w:szCs w:val="24"/>
        </w:rPr>
        <w:t>of</w:t>
      </w:r>
      <w:r w:rsidR="00320B1A" w:rsidRPr="001B0799">
        <w:rPr>
          <w:rFonts w:cs="Times New Roman"/>
          <w:bCs/>
          <w:color w:val="000000" w:themeColor="text1"/>
          <w:szCs w:val="24"/>
        </w:rPr>
        <w:t xml:space="preserve"> </w:t>
      </w:r>
      <w:r w:rsidR="00581723" w:rsidRPr="001B0799">
        <w:rPr>
          <w:rFonts w:cs="Times New Roman"/>
          <w:bCs/>
          <w:color w:val="000000" w:themeColor="text1"/>
          <w:szCs w:val="24"/>
        </w:rPr>
        <w:t>school</w:t>
      </w:r>
      <w:r w:rsidR="00320B1A" w:rsidRPr="001B0799">
        <w:rPr>
          <w:rFonts w:cs="Times New Roman"/>
          <w:bCs/>
          <w:color w:val="000000" w:themeColor="text1"/>
          <w:szCs w:val="24"/>
        </w:rPr>
        <w:t xml:space="preserve"> </w:t>
      </w:r>
      <w:r w:rsidR="008850DC" w:rsidRPr="001B0799">
        <w:rPr>
          <w:rFonts w:cs="Times New Roman"/>
          <w:bCs/>
          <w:color w:val="000000" w:themeColor="text1"/>
          <w:szCs w:val="24"/>
        </w:rPr>
        <w:t>lunches</w:t>
      </w:r>
      <w:r w:rsidR="00320B1A" w:rsidRPr="001B0799">
        <w:rPr>
          <w:rFonts w:cs="Times New Roman"/>
          <w:bCs/>
          <w:color w:val="000000" w:themeColor="text1"/>
          <w:szCs w:val="24"/>
        </w:rPr>
        <w:t xml:space="preserve"> </w:t>
      </w:r>
      <w:r w:rsidR="00581723" w:rsidRPr="001B0799">
        <w:rPr>
          <w:rFonts w:cs="Times New Roman"/>
          <w:bCs/>
          <w:color w:val="000000" w:themeColor="text1"/>
          <w:szCs w:val="24"/>
        </w:rPr>
        <w:t>to</w:t>
      </w:r>
      <w:r w:rsidR="00320B1A" w:rsidRPr="001B0799">
        <w:rPr>
          <w:rFonts w:cs="Times New Roman"/>
          <w:bCs/>
          <w:color w:val="000000" w:themeColor="text1"/>
          <w:szCs w:val="24"/>
        </w:rPr>
        <w:t xml:space="preserve"> </w:t>
      </w:r>
      <w:r w:rsidR="00A023CE">
        <w:rPr>
          <w:rFonts w:cs="Times New Roman"/>
          <w:bCs/>
          <w:color w:val="000000" w:themeColor="text1"/>
          <w:szCs w:val="24"/>
        </w:rPr>
        <w:t>help better explain</w:t>
      </w:r>
      <w:r w:rsidR="00320B1A" w:rsidRPr="001B0799">
        <w:rPr>
          <w:rFonts w:cs="Times New Roman"/>
          <w:bCs/>
          <w:color w:val="000000" w:themeColor="text1"/>
          <w:szCs w:val="24"/>
        </w:rPr>
        <w:t xml:space="preserve"> </w:t>
      </w:r>
      <w:r w:rsidR="00581723" w:rsidRPr="001B0799">
        <w:rPr>
          <w:rFonts w:cs="Times New Roman"/>
          <w:bCs/>
          <w:color w:val="000000" w:themeColor="text1"/>
          <w:szCs w:val="24"/>
        </w:rPr>
        <w:t>the</w:t>
      </w:r>
      <w:r w:rsidR="00320B1A" w:rsidRPr="001B0799">
        <w:rPr>
          <w:rFonts w:cs="Times New Roman"/>
          <w:bCs/>
          <w:color w:val="000000" w:themeColor="text1"/>
          <w:szCs w:val="24"/>
        </w:rPr>
        <w:t xml:space="preserve"> </w:t>
      </w:r>
      <w:r w:rsidR="008850DC" w:rsidRPr="001B0799">
        <w:rPr>
          <w:rFonts w:cs="Times New Roman"/>
          <w:bCs/>
          <w:color w:val="000000" w:themeColor="text1"/>
          <w:szCs w:val="24"/>
        </w:rPr>
        <w:t>differing</w:t>
      </w:r>
      <w:r w:rsidR="00320B1A" w:rsidRPr="001B0799">
        <w:rPr>
          <w:rFonts w:cs="Times New Roman"/>
          <w:bCs/>
          <w:color w:val="000000" w:themeColor="text1"/>
          <w:szCs w:val="24"/>
        </w:rPr>
        <w:t xml:space="preserve"> </w:t>
      </w:r>
      <w:r w:rsidR="008850DC" w:rsidRPr="001B0799">
        <w:rPr>
          <w:rFonts w:cs="Times New Roman"/>
          <w:bCs/>
          <w:color w:val="000000" w:themeColor="text1"/>
          <w:szCs w:val="24"/>
        </w:rPr>
        <w:t>intake</w:t>
      </w:r>
      <w:r w:rsidR="00320B1A" w:rsidRPr="001B0799">
        <w:rPr>
          <w:rFonts w:cs="Times New Roman"/>
          <w:bCs/>
          <w:color w:val="000000" w:themeColor="text1"/>
          <w:szCs w:val="24"/>
        </w:rPr>
        <w:t xml:space="preserve"> </w:t>
      </w:r>
      <w:r w:rsidR="008850DC" w:rsidRPr="001B0799">
        <w:rPr>
          <w:rFonts w:cs="Times New Roman"/>
          <w:bCs/>
          <w:color w:val="000000" w:themeColor="text1"/>
          <w:szCs w:val="24"/>
        </w:rPr>
        <w:t>of</w:t>
      </w:r>
      <w:r w:rsidR="00320B1A" w:rsidRPr="001B0799">
        <w:rPr>
          <w:rFonts w:cs="Times New Roman"/>
          <w:bCs/>
          <w:color w:val="000000" w:themeColor="text1"/>
          <w:szCs w:val="24"/>
        </w:rPr>
        <w:t xml:space="preserve"> </w:t>
      </w:r>
      <w:r w:rsidR="00581723" w:rsidRPr="001B0799">
        <w:rPr>
          <w:rFonts w:cs="Times New Roman"/>
          <w:bCs/>
          <w:color w:val="000000" w:themeColor="text1"/>
          <w:szCs w:val="24"/>
        </w:rPr>
        <w:t>the</w:t>
      </w:r>
      <w:ins w:id="1706" w:author="Kaiser, Robert" w:date="2022-02-06T08:36:00Z">
        <w:r w:rsidR="005C3E9D">
          <w:rPr>
            <w:rFonts w:cs="Times New Roman"/>
            <w:bCs/>
            <w:color w:val="000000" w:themeColor="text1"/>
            <w:szCs w:val="24"/>
          </w:rPr>
          <w:t xml:space="preserve"> more</w:t>
        </w:r>
      </w:ins>
      <w:r w:rsidR="00320B1A" w:rsidRPr="001B0799">
        <w:rPr>
          <w:rFonts w:cs="Times New Roman"/>
          <w:bCs/>
          <w:color w:val="000000" w:themeColor="text1"/>
          <w:szCs w:val="24"/>
        </w:rPr>
        <w:t xml:space="preserve"> </w:t>
      </w:r>
      <w:r w:rsidR="00581723" w:rsidRPr="001B0799">
        <w:rPr>
          <w:rFonts w:cs="Times New Roman"/>
          <w:bCs/>
          <w:color w:val="000000" w:themeColor="text1"/>
          <w:szCs w:val="24"/>
        </w:rPr>
        <w:t>nutrient</w:t>
      </w:r>
      <w:r w:rsidR="006F0085" w:rsidRPr="001B0799">
        <w:rPr>
          <w:rFonts w:cs="Times New Roman"/>
          <w:bCs/>
          <w:color w:val="000000" w:themeColor="text1"/>
          <w:szCs w:val="24"/>
        </w:rPr>
        <w:t>-</w:t>
      </w:r>
      <w:r w:rsidR="00581723" w:rsidRPr="001B0799">
        <w:rPr>
          <w:rFonts w:cs="Times New Roman"/>
          <w:bCs/>
          <w:color w:val="000000" w:themeColor="text1"/>
          <w:szCs w:val="24"/>
        </w:rPr>
        <w:t>dens</w:t>
      </w:r>
      <w:del w:id="1707" w:author="Kaiser, Robert" w:date="2022-02-06T08:36:00Z">
        <w:r w:rsidR="00581723" w:rsidRPr="001B0799" w:rsidDel="005C3E9D">
          <w:rPr>
            <w:rFonts w:cs="Times New Roman"/>
            <w:bCs/>
            <w:color w:val="000000" w:themeColor="text1"/>
            <w:szCs w:val="24"/>
          </w:rPr>
          <w:delText>e</w:delText>
        </w:r>
        <w:r w:rsidR="006F0085" w:rsidRPr="001B0799" w:rsidDel="005C3E9D">
          <w:rPr>
            <w:rFonts w:cs="Times New Roman"/>
            <w:bCs/>
            <w:color w:val="000000" w:themeColor="text1"/>
            <w:szCs w:val="24"/>
          </w:rPr>
          <w:delText>r</w:delText>
        </w:r>
      </w:del>
      <w:ins w:id="1708" w:author="Kaiser, Robert" w:date="2022-02-06T08:36:00Z">
        <w:r w:rsidR="005C3E9D">
          <w:rPr>
            <w:rFonts w:cs="Times New Roman"/>
            <w:bCs/>
            <w:color w:val="000000" w:themeColor="text1"/>
            <w:szCs w:val="24"/>
          </w:rPr>
          <w:t>e</w:t>
        </w:r>
      </w:ins>
      <w:r w:rsidR="00320B1A" w:rsidRPr="001B0799">
        <w:rPr>
          <w:rFonts w:cs="Times New Roman"/>
          <w:bCs/>
          <w:color w:val="000000" w:themeColor="text1"/>
          <w:szCs w:val="24"/>
        </w:rPr>
        <w:t xml:space="preserve"> </w:t>
      </w:r>
      <w:r w:rsidR="00581723" w:rsidRPr="001B0799">
        <w:rPr>
          <w:rFonts w:cs="Times New Roman"/>
          <w:bCs/>
          <w:color w:val="000000" w:themeColor="text1"/>
          <w:szCs w:val="24"/>
        </w:rPr>
        <w:t>foods</w:t>
      </w:r>
      <w:r w:rsidR="00320B1A" w:rsidRPr="001B0799">
        <w:rPr>
          <w:rFonts w:cs="Times New Roman"/>
          <w:bCs/>
          <w:color w:val="000000" w:themeColor="text1"/>
          <w:szCs w:val="24"/>
        </w:rPr>
        <w:t xml:space="preserve"> </w:t>
      </w:r>
      <w:r w:rsidR="00581723" w:rsidRPr="001B0799">
        <w:rPr>
          <w:rFonts w:cs="Times New Roman"/>
          <w:bCs/>
          <w:color w:val="000000" w:themeColor="text1"/>
          <w:szCs w:val="24"/>
        </w:rPr>
        <w:t>such</w:t>
      </w:r>
      <w:r w:rsidR="00320B1A" w:rsidRPr="001B0799">
        <w:rPr>
          <w:rFonts w:cs="Times New Roman"/>
          <w:bCs/>
          <w:color w:val="000000" w:themeColor="text1"/>
          <w:szCs w:val="24"/>
        </w:rPr>
        <w:t xml:space="preserve"> </w:t>
      </w:r>
      <w:r w:rsidR="00581723" w:rsidRPr="001B0799">
        <w:rPr>
          <w:rFonts w:cs="Times New Roman"/>
          <w:bCs/>
          <w:color w:val="000000" w:themeColor="text1"/>
          <w:szCs w:val="24"/>
        </w:rPr>
        <w:t>as</w:t>
      </w:r>
      <w:ins w:id="1709" w:author="Kaiser, Robert" w:date="2022-02-06T08:36:00Z">
        <w:r w:rsidR="005C3E9D">
          <w:rPr>
            <w:rFonts w:cs="Times New Roman"/>
            <w:bCs/>
            <w:color w:val="000000" w:themeColor="text1"/>
            <w:szCs w:val="24"/>
          </w:rPr>
          <w:t xml:space="preserve"> the</w:t>
        </w:r>
      </w:ins>
      <w:r w:rsidR="00320B1A" w:rsidRPr="001B0799">
        <w:rPr>
          <w:rFonts w:cs="Times New Roman"/>
          <w:bCs/>
          <w:color w:val="000000" w:themeColor="text1"/>
          <w:szCs w:val="24"/>
        </w:rPr>
        <w:t xml:space="preserve"> </w:t>
      </w:r>
      <w:r w:rsidR="008850DC" w:rsidRPr="001B0799">
        <w:rPr>
          <w:rFonts w:cs="Times New Roman"/>
          <w:bCs/>
          <w:color w:val="000000" w:themeColor="text1"/>
          <w:szCs w:val="24"/>
        </w:rPr>
        <w:t>vegetable</w:t>
      </w:r>
      <w:r w:rsidR="00320B1A" w:rsidRPr="001B0799">
        <w:rPr>
          <w:rFonts w:cs="Times New Roman"/>
          <w:bCs/>
          <w:color w:val="000000" w:themeColor="text1"/>
          <w:szCs w:val="24"/>
        </w:rPr>
        <w:t xml:space="preserve"> </w:t>
      </w:r>
      <w:r w:rsidR="008850DC" w:rsidRPr="001B0799">
        <w:rPr>
          <w:rFonts w:cs="Times New Roman"/>
          <w:bCs/>
          <w:color w:val="000000" w:themeColor="text1"/>
          <w:szCs w:val="24"/>
        </w:rPr>
        <w:t>and</w:t>
      </w:r>
      <w:r w:rsidR="00320B1A" w:rsidRPr="001B0799">
        <w:rPr>
          <w:rFonts w:cs="Times New Roman"/>
          <w:bCs/>
          <w:color w:val="000000" w:themeColor="text1"/>
          <w:szCs w:val="24"/>
        </w:rPr>
        <w:t xml:space="preserve"> </w:t>
      </w:r>
      <w:r w:rsidR="008850DC" w:rsidRPr="001B0799">
        <w:rPr>
          <w:rFonts w:cs="Times New Roman"/>
          <w:bCs/>
          <w:color w:val="000000" w:themeColor="text1"/>
          <w:szCs w:val="24"/>
        </w:rPr>
        <w:t>fruit</w:t>
      </w:r>
      <w:r w:rsidR="00320B1A" w:rsidRPr="001B0799">
        <w:rPr>
          <w:rFonts w:cs="Times New Roman"/>
          <w:bCs/>
          <w:color w:val="000000" w:themeColor="text1"/>
          <w:szCs w:val="24"/>
        </w:rPr>
        <w:t xml:space="preserve"> </w:t>
      </w:r>
      <w:r w:rsidR="00581723" w:rsidRPr="001B0799">
        <w:rPr>
          <w:rFonts w:cs="Times New Roman"/>
          <w:bCs/>
          <w:color w:val="000000" w:themeColor="text1"/>
          <w:szCs w:val="24"/>
        </w:rPr>
        <w:t>options.</w:t>
      </w:r>
    </w:p>
    <w:p w14:paraId="1D380BB9" w14:textId="69CC9ABD" w:rsidR="00D05FDB" w:rsidRPr="001B0799" w:rsidRDefault="00D05FDB" w:rsidP="00EC60D3">
      <w:pPr>
        <w:ind w:firstLine="0"/>
        <w:outlineLvl w:val="0"/>
        <w:rPr>
          <w:rFonts w:cs="Times New Roman"/>
          <w:b/>
          <w:bCs/>
          <w:i/>
          <w:color w:val="000000" w:themeColor="text1"/>
          <w:szCs w:val="24"/>
        </w:rPr>
      </w:pPr>
      <w:bookmarkStart w:id="1710" w:name="_Toc92471155"/>
      <w:bookmarkStart w:id="1711" w:name="_Toc97365077"/>
      <w:bookmarkStart w:id="1712" w:name="_Toc97368551"/>
      <w:bookmarkStart w:id="1713" w:name="_Toc97458188"/>
      <w:bookmarkStart w:id="1714" w:name="_Toc100984094"/>
      <w:r w:rsidRPr="001B0799">
        <w:rPr>
          <w:rFonts w:cs="Times New Roman"/>
          <w:b/>
          <w:bCs/>
          <w:i/>
          <w:color w:val="000000" w:themeColor="text1"/>
          <w:szCs w:val="24"/>
        </w:rPr>
        <w:t>Participant</w:t>
      </w:r>
      <w:r w:rsidR="00320B1A" w:rsidRPr="001B0799">
        <w:rPr>
          <w:rFonts w:cs="Times New Roman"/>
          <w:b/>
          <w:bCs/>
          <w:i/>
          <w:color w:val="000000" w:themeColor="text1"/>
          <w:szCs w:val="24"/>
        </w:rPr>
        <w:t xml:space="preserve"> </w:t>
      </w:r>
      <w:r w:rsidRPr="001B0799">
        <w:rPr>
          <w:rFonts w:cs="Times New Roman"/>
          <w:b/>
          <w:bCs/>
          <w:i/>
          <w:color w:val="000000" w:themeColor="text1"/>
          <w:szCs w:val="24"/>
        </w:rPr>
        <w:t>Recruitment</w:t>
      </w:r>
      <w:bookmarkEnd w:id="1710"/>
      <w:bookmarkEnd w:id="1711"/>
      <w:bookmarkEnd w:id="1712"/>
      <w:bookmarkEnd w:id="1713"/>
      <w:bookmarkEnd w:id="1714"/>
    </w:p>
    <w:p w14:paraId="26F57F6E" w14:textId="0BC83B9B" w:rsidR="00D05FDB" w:rsidRPr="001B0799" w:rsidRDefault="00C3666A" w:rsidP="00BC0BB4">
      <w:pPr>
        <w:rPr>
          <w:rFonts w:cs="Times New Roman"/>
          <w:color w:val="000000" w:themeColor="text1"/>
          <w:szCs w:val="24"/>
        </w:rPr>
      </w:pPr>
      <w:r w:rsidRPr="001B0799">
        <w:rPr>
          <w:rFonts w:cs="Times New Roman"/>
          <w:color w:val="000000" w:themeColor="text1"/>
          <w:szCs w:val="24"/>
        </w:rPr>
        <w:t>Students</w:t>
      </w:r>
      <w:r w:rsidR="00320B1A" w:rsidRPr="001B0799">
        <w:rPr>
          <w:rFonts w:cs="Times New Roman"/>
          <w:color w:val="000000" w:themeColor="text1"/>
          <w:szCs w:val="24"/>
        </w:rPr>
        <w:t xml:space="preserve"> </w:t>
      </w:r>
      <w:r w:rsidR="005F7C5F" w:rsidRPr="001B0799">
        <w:rPr>
          <w:rFonts w:cs="Times New Roman"/>
          <w:color w:val="000000" w:themeColor="text1"/>
          <w:szCs w:val="24"/>
        </w:rPr>
        <w:t>who</w:t>
      </w:r>
      <w:r w:rsidR="00320B1A" w:rsidRPr="001B0799">
        <w:rPr>
          <w:rFonts w:cs="Times New Roman"/>
          <w:color w:val="000000" w:themeColor="text1"/>
          <w:szCs w:val="24"/>
        </w:rPr>
        <w:t xml:space="preserve"> </w:t>
      </w:r>
      <w:r w:rsidR="005F7C5F" w:rsidRPr="001B0799">
        <w:rPr>
          <w:rFonts w:cs="Times New Roman"/>
          <w:color w:val="000000" w:themeColor="text1"/>
          <w:szCs w:val="24"/>
        </w:rPr>
        <w:t>participated</w:t>
      </w:r>
      <w:r w:rsidR="00320B1A" w:rsidRPr="001B0799">
        <w:rPr>
          <w:rFonts w:cs="Times New Roman"/>
          <w:color w:val="000000" w:themeColor="text1"/>
          <w:szCs w:val="24"/>
        </w:rPr>
        <w:t xml:space="preserve"> </w:t>
      </w:r>
      <w:r w:rsidR="005F7C5F" w:rsidRPr="001B0799">
        <w:rPr>
          <w:rFonts w:cs="Times New Roman"/>
          <w:color w:val="000000" w:themeColor="text1"/>
          <w:szCs w:val="24"/>
        </w:rPr>
        <w:t>in</w:t>
      </w:r>
      <w:r w:rsidR="00320B1A" w:rsidRPr="001B0799">
        <w:rPr>
          <w:rFonts w:cs="Times New Roman"/>
          <w:color w:val="000000" w:themeColor="text1"/>
          <w:szCs w:val="24"/>
        </w:rPr>
        <w:t xml:space="preserve"> </w:t>
      </w:r>
      <w:r w:rsidRPr="001B0799">
        <w:rPr>
          <w:rFonts w:cs="Times New Roman"/>
          <w:color w:val="000000" w:themeColor="text1"/>
          <w:szCs w:val="24"/>
        </w:rPr>
        <w:t>the</w:t>
      </w:r>
      <w:r w:rsidR="00320B1A" w:rsidRPr="001B0799">
        <w:rPr>
          <w:rFonts w:cs="Times New Roman"/>
          <w:color w:val="000000" w:themeColor="text1"/>
          <w:szCs w:val="24"/>
        </w:rPr>
        <w:t xml:space="preserve"> </w:t>
      </w:r>
      <w:r w:rsidRPr="001B0799">
        <w:rPr>
          <w:rFonts w:cs="Times New Roman"/>
          <w:color w:val="000000" w:themeColor="text1"/>
          <w:szCs w:val="24"/>
        </w:rPr>
        <w:t>qualitative</w:t>
      </w:r>
      <w:r w:rsidR="00320B1A" w:rsidRPr="001B0799">
        <w:rPr>
          <w:rFonts w:cs="Times New Roman"/>
          <w:color w:val="000000" w:themeColor="text1"/>
          <w:szCs w:val="24"/>
        </w:rPr>
        <w:t xml:space="preserve"> </w:t>
      </w:r>
      <w:r w:rsidR="00D05FDB" w:rsidRPr="001B0799">
        <w:rPr>
          <w:rFonts w:cs="Times New Roman"/>
          <w:color w:val="000000" w:themeColor="text1"/>
          <w:szCs w:val="24"/>
        </w:rPr>
        <w:t>interviews</w:t>
      </w:r>
      <w:r w:rsidR="00320B1A" w:rsidRPr="001B0799">
        <w:rPr>
          <w:rFonts w:cs="Times New Roman"/>
          <w:color w:val="000000" w:themeColor="text1"/>
          <w:szCs w:val="24"/>
        </w:rPr>
        <w:t xml:space="preserve"> </w:t>
      </w:r>
      <w:r w:rsidR="004D6FAE" w:rsidRPr="001B0799">
        <w:rPr>
          <w:rFonts w:cs="Times New Roman"/>
          <w:color w:val="000000" w:themeColor="text1"/>
          <w:szCs w:val="24"/>
        </w:rPr>
        <w:t>were</w:t>
      </w:r>
      <w:r w:rsidR="00320B1A" w:rsidRPr="001B0799">
        <w:rPr>
          <w:rFonts w:cs="Times New Roman"/>
          <w:color w:val="000000" w:themeColor="text1"/>
          <w:szCs w:val="24"/>
        </w:rPr>
        <w:t xml:space="preserve"> </w:t>
      </w:r>
      <w:r w:rsidR="004D6FAE" w:rsidRPr="001B0799">
        <w:rPr>
          <w:rFonts w:cs="Times New Roman"/>
          <w:color w:val="000000" w:themeColor="text1"/>
          <w:szCs w:val="24"/>
        </w:rPr>
        <w:t>recruited</w:t>
      </w:r>
      <w:r w:rsidR="00320B1A" w:rsidRPr="001B0799">
        <w:rPr>
          <w:rFonts w:cs="Times New Roman"/>
          <w:color w:val="000000" w:themeColor="text1"/>
          <w:szCs w:val="24"/>
        </w:rPr>
        <w:t xml:space="preserve"> </w:t>
      </w:r>
      <w:r w:rsidR="00D05FDB" w:rsidRPr="001B0799">
        <w:rPr>
          <w:rFonts w:cs="Times New Roman"/>
          <w:color w:val="000000" w:themeColor="text1"/>
          <w:szCs w:val="24"/>
        </w:rPr>
        <w:t>through</w:t>
      </w:r>
      <w:r w:rsidR="00320B1A" w:rsidRPr="001B0799">
        <w:rPr>
          <w:rFonts w:cs="Times New Roman"/>
          <w:color w:val="000000" w:themeColor="text1"/>
          <w:szCs w:val="24"/>
        </w:rPr>
        <w:t xml:space="preserve"> </w:t>
      </w:r>
      <w:r w:rsidR="00D05FDB" w:rsidRPr="001B0799">
        <w:rPr>
          <w:rFonts w:cs="Times New Roman"/>
          <w:color w:val="000000" w:themeColor="text1"/>
          <w:szCs w:val="24"/>
        </w:rPr>
        <w:t>a</w:t>
      </w:r>
      <w:r w:rsidR="00320B1A" w:rsidRPr="001B0799">
        <w:rPr>
          <w:rFonts w:cs="Times New Roman"/>
          <w:color w:val="000000" w:themeColor="text1"/>
          <w:szCs w:val="24"/>
        </w:rPr>
        <w:t xml:space="preserve"> </w:t>
      </w:r>
      <w:r w:rsidR="00D05FDB" w:rsidRPr="001B0799">
        <w:rPr>
          <w:rFonts w:cs="Times New Roman"/>
          <w:color w:val="000000" w:themeColor="text1"/>
          <w:szCs w:val="24"/>
        </w:rPr>
        <w:t>convenience</w:t>
      </w:r>
      <w:r w:rsidR="00320B1A" w:rsidRPr="001B0799">
        <w:rPr>
          <w:rFonts w:cs="Times New Roman"/>
          <w:color w:val="000000" w:themeColor="text1"/>
          <w:szCs w:val="24"/>
        </w:rPr>
        <w:t xml:space="preserve"> </w:t>
      </w:r>
      <w:r w:rsidR="00D05FDB" w:rsidRPr="001B0799">
        <w:rPr>
          <w:rFonts w:cs="Times New Roman"/>
          <w:color w:val="000000" w:themeColor="text1"/>
          <w:szCs w:val="24"/>
        </w:rPr>
        <w:t>sample</w:t>
      </w:r>
      <w:r w:rsidR="00320B1A" w:rsidRPr="001B0799">
        <w:rPr>
          <w:rFonts w:cs="Times New Roman"/>
          <w:color w:val="000000" w:themeColor="text1"/>
          <w:szCs w:val="24"/>
        </w:rPr>
        <w:t xml:space="preserve"> </w:t>
      </w:r>
      <w:r w:rsidR="00D05FDB" w:rsidRPr="001B0799">
        <w:rPr>
          <w:rFonts w:cs="Times New Roman"/>
          <w:color w:val="000000" w:themeColor="text1"/>
          <w:szCs w:val="24"/>
        </w:rPr>
        <w:t>of</w:t>
      </w:r>
      <w:r w:rsidR="00320B1A" w:rsidRPr="001B0799">
        <w:rPr>
          <w:rFonts w:cs="Times New Roman"/>
          <w:color w:val="000000" w:themeColor="text1"/>
          <w:szCs w:val="24"/>
        </w:rPr>
        <w:t xml:space="preserve"> </w:t>
      </w:r>
      <w:r w:rsidR="00D05FDB" w:rsidRPr="001B0799">
        <w:rPr>
          <w:rFonts w:cs="Times New Roman"/>
          <w:color w:val="000000" w:themeColor="text1"/>
          <w:szCs w:val="24"/>
        </w:rPr>
        <w:t>data</w:t>
      </w:r>
      <w:r w:rsidR="006F2D93" w:rsidRPr="001B0799">
        <w:rPr>
          <w:rFonts w:cs="Times New Roman"/>
          <w:color w:val="000000" w:themeColor="text1"/>
          <w:szCs w:val="24"/>
        </w:rPr>
        <w:t>,</w:t>
      </w:r>
      <w:r w:rsidR="00320B1A" w:rsidRPr="001B0799">
        <w:rPr>
          <w:rFonts w:cs="Times New Roman"/>
          <w:color w:val="000000" w:themeColor="text1"/>
          <w:szCs w:val="24"/>
        </w:rPr>
        <w:t xml:space="preserve"> </w:t>
      </w:r>
      <w:r w:rsidR="00D05FDB" w:rsidRPr="001B0799">
        <w:rPr>
          <w:rFonts w:cs="Times New Roman"/>
          <w:color w:val="000000" w:themeColor="text1"/>
          <w:szCs w:val="24"/>
        </w:rPr>
        <w:t>targeting</w:t>
      </w:r>
      <w:r w:rsidR="00320B1A" w:rsidRPr="001B0799">
        <w:rPr>
          <w:rFonts w:cs="Times New Roman"/>
          <w:color w:val="000000" w:themeColor="text1"/>
          <w:szCs w:val="24"/>
        </w:rPr>
        <w:t xml:space="preserve"> </w:t>
      </w:r>
      <w:r w:rsidR="00D05FDB" w:rsidRPr="001B0799">
        <w:rPr>
          <w:rFonts w:cs="Times New Roman"/>
          <w:color w:val="000000" w:themeColor="text1"/>
          <w:szCs w:val="24"/>
        </w:rPr>
        <w:t>areas</w:t>
      </w:r>
      <w:r w:rsidR="00320B1A" w:rsidRPr="001B0799">
        <w:rPr>
          <w:rFonts w:cs="Times New Roman"/>
          <w:color w:val="000000" w:themeColor="text1"/>
          <w:szCs w:val="24"/>
        </w:rPr>
        <w:t xml:space="preserve"> </w:t>
      </w:r>
      <w:r w:rsidR="00D05FDB" w:rsidRPr="001B0799">
        <w:rPr>
          <w:rFonts w:cs="Times New Roman"/>
          <w:color w:val="000000" w:themeColor="text1"/>
          <w:szCs w:val="24"/>
        </w:rPr>
        <w:t>where</w:t>
      </w:r>
      <w:r w:rsidR="00320B1A" w:rsidRPr="001B0799">
        <w:rPr>
          <w:rFonts w:cs="Times New Roman"/>
          <w:color w:val="000000" w:themeColor="text1"/>
          <w:szCs w:val="24"/>
        </w:rPr>
        <w:t xml:space="preserve"> </w:t>
      </w:r>
      <w:r w:rsidR="00D05FDB" w:rsidRPr="001B0799">
        <w:rPr>
          <w:rFonts w:cs="Times New Roman"/>
          <w:color w:val="000000" w:themeColor="text1"/>
          <w:szCs w:val="24"/>
        </w:rPr>
        <w:t>middle</w:t>
      </w:r>
      <w:r w:rsidR="00320B1A" w:rsidRPr="001B0799">
        <w:rPr>
          <w:rFonts w:cs="Times New Roman"/>
          <w:color w:val="000000" w:themeColor="text1"/>
          <w:szCs w:val="24"/>
        </w:rPr>
        <w:t xml:space="preserve"> </w:t>
      </w:r>
      <w:r w:rsidR="00D05FDB" w:rsidRPr="001B0799">
        <w:rPr>
          <w:rFonts w:cs="Times New Roman"/>
          <w:color w:val="000000" w:themeColor="text1"/>
          <w:szCs w:val="24"/>
        </w:rPr>
        <w:t>school</w:t>
      </w:r>
      <w:r w:rsidR="00320B1A" w:rsidRPr="001B0799">
        <w:rPr>
          <w:rFonts w:cs="Times New Roman"/>
          <w:color w:val="000000" w:themeColor="text1"/>
          <w:szCs w:val="24"/>
        </w:rPr>
        <w:t xml:space="preserve"> </w:t>
      </w:r>
      <w:r w:rsidR="00D05FDB" w:rsidRPr="001B0799">
        <w:rPr>
          <w:rFonts w:cs="Times New Roman"/>
          <w:color w:val="000000" w:themeColor="text1"/>
          <w:szCs w:val="24"/>
        </w:rPr>
        <w:t>students</w:t>
      </w:r>
      <w:r w:rsidR="00320B1A" w:rsidRPr="001B0799">
        <w:rPr>
          <w:rFonts w:cs="Times New Roman"/>
          <w:color w:val="000000" w:themeColor="text1"/>
          <w:szCs w:val="24"/>
        </w:rPr>
        <w:t xml:space="preserve"> </w:t>
      </w:r>
      <w:proofErr w:type="gramStart"/>
      <w:r w:rsidR="0047134E" w:rsidRPr="001B0799">
        <w:rPr>
          <w:rFonts w:cs="Times New Roman"/>
          <w:color w:val="000000" w:themeColor="text1"/>
          <w:szCs w:val="24"/>
        </w:rPr>
        <w:t>were</w:t>
      </w:r>
      <w:r w:rsidR="00320B1A" w:rsidRPr="001B0799">
        <w:rPr>
          <w:rFonts w:cs="Times New Roman"/>
          <w:color w:val="000000" w:themeColor="text1"/>
          <w:szCs w:val="24"/>
        </w:rPr>
        <w:t xml:space="preserve"> </w:t>
      </w:r>
      <w:r w:rsidR="00D05FDB" w:rsidRPr="001B0799">
        <w:rPr>
          <w:rFonts w:cs="Times New Roman"/>
          <w:color w:val="000000" w:themeColor="text1"/>
          <w:szCs w:val="24"/>
        </w:rPr>
        <w:t>in</w:t>
      </w:r>
      <w:r w:rsidR="00320B1A" w:rsidRPr="001B0799">
        <w:rPr>
          <w:rFonts w:cs="Times New Roman"/>
          <w:color w:val="000000" w:themeColor="text1"/>
          <w:szCs w:val="24"/>
        </w:rPr>
        <w:t xml:space="preserve"> </w:t>
      </w:r>
      <w:r w:rsidR="00D05FDB" w:rsidRPr="001B0799">
        <w:rPr>
          <w:rFonts w:cs="Times New Roman"/>
          <w:color w:val="000000" w:themeColor="text1"/>
          <w:szCs w:val="24"/>
        </w:rPr>
        <w:t>attendance</w:t>
      </w:r>
      <w:proofErr w:type="gramEnd"/>
      <w:r w:rsidR="00320B1A" w:rsidRPr="001B0799">
        <w:rPr>
          <w:rFonts w:cs="Times New Roman"/>
          <w:color w:val="000000" w:themeColor="text1"/>
          <w:szCs w:val="24"/>
        </w:rPr>
        <w:t xml:space="preserve"> </w:t>
      </w:r>
      <w:r w:rsidR="00D05FDB" w:rsidRPr="001B0799">
        <w:rPr>
          <w:rFonts w:cs="Times New Roman"/>
          <w:color w:val="000000" w:themeColor="text1"/>
          <w:szCs w:val="24"/>
        </w:rPr>
        <w:t>(</w:t>
      </w:r>
      <w:r w:rsidR="006F0085" w:rsidRPr="001B0799">
        <w:rPr>
          <w:rFonts w:cs="Times New Roman"/>
          <w:color w:val="000000" w:themeColor="text1"/>
          <w:szCs w:val="24"/>
        </w:rPr>
        <w:t xml:space="preserve">e.g., </w:t>
      </w:r>
      <w:r w:rsidR="00D05FDB" w:rsidRPr="001B0799">
        <w:rPr>
          <w:rFonts w:cs="Times New Roman"/>
          <w:color w:val="000000" w:themeColor="text1"/>
          <w:szCs w:val="24"/>
        </w:rPr>
        <w:t>afterschool</w:t>
      </w:r>
      <w:r w:rsidR="00320B1A" w:rsidRPr="001B0799">
        <w:rPr>
          <w:rFonts w:cs="Times New Roman"/>
          <w:color w:val="000000" w:themeColor="text1"/>
          <w:szCs w:val="24"/>
        </w:rPr>
        <w:t xml:space="preserve"> </w:t>
      </w:r>
      <w:r w:rsidR="00D05FDB" w:rsidRPr="001B0799">
        <w:rPr>
          <w:rFonts w:cs="Times New Roman"/>
          <w:color w:val="000000" w:themeColor="text1"/>
          <w:szCs w:val="24"/>
        </w:rPr>
        <w:t>programs</w:t>
      </w:r>
      <w:r w:rsidR="006F0085" w:rsidRPr="001B0799">
        <w:rPr>
          <w:rFonts w:cs="Times New Roman"/>
          <w:color w:val="000000" w:themeColor="text1"/>
          <w:szCs w:val="24"/>
        </w:rPr>
        <w:t xml:space="preserve">, </w:t>
      </w:r>
      <w:r w:rsidR="00D05FDB" w:rsidRPr="001B0799">
        <w:rPr>
          <w:rFonts w:cs="Times New Roman"/>
          <w:color w:val="000000" w:themeColor="text1"/>
          <w:szCs w:val="24"/>
        </w:rPr>
        <w:t>basketball</w:t>
      </w:r>
      <w:r w:rsidR="00320B1A" w:rsidRPr="001B0799">
        <w:rPr>
          <w:rFonts w:cs="Times New Roman"/>
          <w:color w:val="000000" w:themeColor="text1"/>
          <w:szCs w:val="24"/>
        </w:rPr>
        <w:t xml:space="preserve"> </w:t>
      </w:r>
      <w:r w:rsidR="00D05FDB" w:rsidRPr="001B0799">
        <w:rPr>
          <w:rFonts w:cs="Times New Roman"/>
          <w:color w:val="000000" w:themeColor="text1"/>
          <w:szCs w:val="24"/>
        </w:rPr>
        <w:t>teams).</w:t>
      </w:r>
      <w:r w:rsidR="00607315" w:rsidRPr="001B0799">
        <w:rPr>
          <w:rFonts w:cs="Times New Roman"/>
          <w:color w:val="000000" w:themeColor="text1"/>
          <w:szCs w:val="24"/>
        </w:rPr>
        <w:t xml:space="preserve"> </w:t>
      </w:r>
      <w:r w:rsidR="00D05FDB" w:rsidRPr="001B0799">
        <w:rPr>
          <w:rFonts w:cs="Times New Roman"/>
          <w:color w:val="000000" w:themeColor="text1"/>
          <w:szCs w:val="24"/>
        </w:rPr>
        <w:t>Advertisement</w:t>
      </w:r>
      <w:r w:rsidR="00320B1A" w:rsidRPr="001B0799">
        <w:rPr>
          <w:rFonts w:cs="Times New Roman"/>
          <w:color w:val="000000" w:themeColor="text1"/>
          <w:szCs w:val="24"/>
        </w:rPr>
        <w:t xml:space="preserve"> </w:t>
      </w:r>
      <w:r w:rsidR="00D05FDB" w:rsidRPr="001B0799">
        <w:rPr>
          <w:rFonts w:cs="Times New Roman"/>
          <w:color w:val="000000" w:themeColor="text1"/>
          <w:szCs w:val="24"/>
        </w:rPr>
        <w:t>for</w:t>
      </w:r>
      <w:r w:rsidR="00320B1A" w:rsidRPr="001B0799">
        <w:rPr>
          <w:rFonts w:cs="Times New Roman"/>
          <w:color w:val="000000" w:themeColor="text1"/>
          <w:szCs w:val="24"/>
        </w:rPr>
        <w:t xml:space="preserve"> </w:t>
      </w:r>
      <w:r w:rsidR="00D05FDB" w:rsidRPr="001B0799">
        <w:rPr>
          <w:rFonts w:cs="Times New Roman"/>
          <w:color w:val="000000" w:themeColor="text1"/>
          <w:szCs w:val="24"/>
        </w:rPr>
        <w:t>the</w:t>
      </w:r>
      <w:r w:rsidR="00320B1A" w:rsidRPr="001B0799">
        <w:rPr>
          <w:rFonts w:cs="Times New Roman"/>
          <w:color w:val="000000" w:themeColor="text1"/>
          <w:szCs w:val="24"/>
        </w:rPr>
        <w:t xml:space="preserve"> </w:t>
      </w:r>
      <w:r w:rsidR="00D05FDB" w:rsidRPr="001B0799">
        <w:rPr>
          <w:rFonts w:cs="Times New Roman"/>
          <w:color w:val="000000" w:themeColor="text1"/>
          <w:szCs w:val="24"/>
        </w:rPr>
        <w:t>study</w:t>
      </w:r>
      <w:r w:rsidR="00320B1A" w:rsidRPr="001B0799">
        <w:rPr>
          <w:rFonts w:cs="Times New Roman"/>
          <w:color w:val="000000" w:themeColor="text1"/>
          <w:szCs w:val="24"/>
        </w:rPr>
        <w:t xml:space="preserve"> </w:t>
      </w:r>
      <w:proofErr w:type="gramStart"/>
      <w:r w:rsidR="0047134E" w:rsidRPr="001B0799">
        <w:rPr>
          <w:rFonts w:cs="Times New Roman"/>
          <w:color w:val="000000" w:themeColor="text1"/>
          <w:szCs w:val="24"/>
        </w:rPr>
        <w:t>was</w:t>
      </w:r>
      <w:r w:rsidR="00320B1A" w:rsidRPr="001B0799">
        <w:rPr>
          <w:rFonts w:cs="Times New Roman"/>
          <w:color w:val="000000" w:themeColor="text1"/>
          <w:szCs w:val="24"/>
        </w:rPr>
        <w:t xml:space="preserve"> </w:t>
      </w:r>
      <w:r w:rsidR="0047134E" w:rsidRPr="001B0799">
        <w:rPr>
          <w:rFonts w:cs="Times New Roman"/>
          <w:color w:val="000000" w:themeColor="text1"/>
          <w:szCs w:val="24"/>
        </w:rPr>
        <w:t>shared</w:t>
      </w:r>
      <w:proofErr w:type="gramEnd"/>
      <w:r w:rsidR="00320B1A" w:rsidRPr="001B0799">
        <w:rPr>
          <w:rFonts w:cs="Times New Roman"/>
          <w:color w:val="000000" w:themeColor="text1"/>
          <w:szCs w:val="24"/>
        </w:rPr>
        <w:t xml:space="preserve"> </w:t>
      </w:r>
      <w:r w:rsidR="0047134E" w:rsidRPr="001B0799">
        <w:rPr>
          <w:rFonts w:cs="Times New Roman"/>
          <w:color w:val="000000" w:themeColor="text1"/>
          <w:szCs w:val="24"/>
        </w:rPr>
        <w:t>across</w:t>
      </w:r>
      <w:r w:rsidR="00320B1A" w:rsidRPr="001B0799">
        <w:rPr>
          <w:rFonts w:cs="Times New Roman"/>
          <w:color w:val="000000" w:themeColor="text1"/>
          <w:szCs w:val="24"/>
        </w:rPr>
        <w:t xml:space="preserve"> </w:t>
      </w:r>
      <w:r w:rsidR="0047134E" w:rsidRPr="001B0799">
        <w:rPr>
          <w:rFonts w:cs="Times New Roman"/>
          <w:color w:val="000000" w:themeColor="text1"/>
          <w:szCs w:val="24"/>
        </w:rPr>
        <w:t>social</w:t>
      </w:r>
      <w:r w:rsidR="00320B1A" w:rsidRPr="001B0799">
        <w:rPr>
          <w:rFonts w:cs="Times New Roman"/>
          <w:color w:val="000000" w:themeColor="text1"/>
          <w:szCs w:val="24"/>
        </w:rPr>
        <w:t xml:space="preserve"> </w:t>
      </w:r>
      <w:r w:rsidR="0047134E" w:rsidRPr="001B0799">
        <w:rPr>
          <w:rFonts w:cs="Times New Roman"/>
          <w:color w:val="000000" w:themeColor="text1"/>
          <w:szCs w:val="24"/>
        </w:rPr>
        <w:t>media,</w:t>
      </w:r>
      <w:r w:rsidR="00320B1A" w:rsidRPr="001B0799">
        <w:rPr>
          <w:rFonts w:cs="Times New Roman"/>
          <w:color w:val="000000" w:themeColor="text1"/>
          <w:szCs w:val="24"/>
        </w:rPr>
        <w:t xml:space="preserve"> </w:t>
      </w:r>
      <w:r w:rsidR="004D6FAE" w:rsidRPr="001B0799">
        <w:rPr>
          <w:rFonts w:cs="Times New Roman"/>
          <w:color w:val="000000" w:themeColor="text1"/>
          <w:szCs w:val="24"/>
        </w:rPr>
        <w:t>with</w:t>
      </w:r>
      <w:r w:rsidR="00320B1A" w:rsidRPr="001B0799">
        <w:rPr>
          <w:rFonts w:cs="Times New Roman"/>
          <w:color w:val="000000" w:themeColor="text1"/>
          <w:szCs w:val="24"/>
        </w:rPr>
        <w:t xml:space="preserve"> </w:t>
      </w:r>
      <w:r w:rsidR="004D6FAE" w:rsidRPr="001B0799">
        <w:rPr>
          <w:rFonts w:cs="Times New Roman"/>
          <w:color w:val="000000" w:themeColor="text1"/>
          <w:szCs w:val="24"/>
        </w:rPr>
        <w:t>members</w:t>
      </w:r>
      <w:r w:rsidR="00320B1A" w:rsidRPr="001B0799">
        <w:rPr>
          <w:rFonts w:cs="Times New Roman"/>
          <w:color w:val="000000" w:themeColor="text1"/>
          <w:szCs w:val="24"/>
        </w:rPr>
        <w:t xml:space="preserve"> </w:t>
      </w:r>
      <w:r w:rsidR="004D6FAE" w:rsidRPr="001B0799">
        <w:rPr>
          <w:rFonts w:cs="Times New Roman"/>
          <w:color w:val="000000" w:themeColor="text1"/>
          <w:szCs w:val="24"/>
        </w:rPr>
        <w:t>of</w:t>
      </w:r>
      <w:r w:rsidR="00320B1A" w:rsidRPr="001B0799">
        <w:rPr>
          <w:rFonts w:cs="Times New Roman"/>
          <w:color w:val="000000" w:themeColor="text1"/>
          <w:szCs w:val="24"/>
        </w:rPr>
        <w:t xml:space="preserve"> </w:t>
      </w:r>
      <w:r w:rsidR="004D6FAE" w:rsidRPr="001B0799">
        <w:rPr>
          <w:rFonts w:cs="Times New Roman"/>
          <w:color w:val="000000" w:themeColor="text1"/>
          <w:szCs w:val="24"/>
        </w:rPr>
        <w:t>the</w:t>
      </w:r>
      <w:r w:rsidR="00320B1A" w:rsidRPr="001B0799">
        <w:rPr>
          <w:rFonts w:cs="Times New Roman"/>
          <w:color w:val="000000" w:themeColor="text1"/>
          <w:szCs w:val="24"/>
        </w:rPr>
        <w:t xml:space="preserve"> </w:t>
      </w:r>
      <w:r w:rsidR="008850DC" w:rsidRPr="001B0799">
        <w:rPr>
          <w:rFonts w:cs="Times New Roman"/>
          <w:color w:val="000000" w:themeColor="text1"/>
          <w:szCs w:val="24"/>
        </w:rPr>
        <w:t>greater</w:t>
      </w:r>
      <w:r w:rsidR="00320B1A" w:rsidRPr="001B0799">
        <w:rPr>
          <w:rFonts w:cs="Times New Roman"/>
          <w:color w:val="000000" w:themeColor="text1"/>
          <w:szCs w:val="24"/>
        </w:rPr>
        <w:t xml:space="preserve"> </w:t>
      </w:r>
      <w:r w:rsidR="004D6FAE" w:rsidRPr="001B0799">
        <w:rPr>
          <w:rFonts w:cs="Times New Roman"/>
          <w:color w:val="000000" w:themeColor="text1"/>
          <w:szCs w:val="24"/>
        </w:rPr>
        <w:t>community</w:t>
      </w:r>
      <w:r w:rsidR="00320B1A" w:rsidRPr="001B0799">
        <w:rPr>
          <w:rFonts w:cs="Times New Roman"/>
          <w:color w:val="000000" w:themeColor="text1"/>
          <w:szCs w:val="24"/>
        </w:rPr>
        <w:t xml:space="preserve"> </w:t>
      </w:r>
      <w:r w:rsidR="004D6FAE" w:rsidRPr="001B0799">
        <w:rPr>
          <w:rFonts w:cs="Times New Roman"/>
          <w:color w:val="000000" w:themeColor="text1"/>
          <w:szCs w:val="24"/>
        </w:rPr>
        <w:t>who</w:t>
      </w:r>
      <w:r w:rsidR="00320B1A" w:rsidRPr="001B0799">
        <w:rPr>
          <w:rFonts w:cs="Times New Roman"/>
          <w:color w:val="000000" w:themeColor="text1"/>
          <w:szCs w:val="24"/>
        </w:rPr>
        <w:t xml:space="preserve"> </w:t>
      </w:r>
      <w:r w:rsidR="004D6FAE" w:rsidRPr="001B0799">
        <w:rPr>
          <w:rFonts w:cs="Times New Roman"/>
          <w:color w:val="000000" w:themeColor="text1"/>
          <w:szCs w:val="24"/>
        </w:rPr>
        <w:t>interact</w:t>
      </w:r>
      <w:r w:rsidR="00320B1A" w:rsidRPr="001B0799">
        <w:rPr>
          <w:rFonts w:cs="Times New Roman"/>
          <w:color w:val="000000" w:themeColor="text1"/>
          <w:szCs w:val="24"/>
        </w:rPr>
        <w:t xml:space="preserve"> </w:t>
      </w:r>
      <w:r w:rsidR="0047134E" w:rsidRPr="001B0799">
        <w:rPr>
          <w:rFonts w:cs="Times New Roman"/>
          <w:color w:val="000000" w:themeColor="text1"/>
          <w:szCs w:val="24"/>
        </w:rPr>
        <w:t>with</w:t>
      </w:r>
      <w:r w:rsidR="00320B1A" w:rsidRPr="001B0799">
        <w:rPr>
          <w:rFonts w:cs="Times New Roman"/>
          <w:color w:val="000000" w:themeColor="text1"/>
          <w:szCs w:val="24"/>
        </w:rPr>
        <w:t xml:space="preserve"> </w:t>
      </w:r>
      <w:r w:rsidR="0047134E" w:rsidRPr="001B0799">
        <w:rPr>
          <w:rFonts w:cs="Times New Roman"/>
          <w:color w:val="000000" w:themeColor="text1"/>
          <w:szCs w:val="24"/>
        </w:rPr>
        <w:t>many</w:t>
      </w:r>
      <w:r w:rsidR="00320B1A" w:rsidRPr="001B0799">
        <w:rPr>
          <w:rFonts w:cs="Times New Roman"/>
          <w:color w:val="000000" w:themeColor="text1"/>
          <w:szCs w:val="24"/>
        </w:rPr>
        <w:t xml:space="preserve"> </w:t>
      </w:r>
      <w:r w:rsidR="0047134E" w:rsidRPr="001B0799">
        <w:rPr>
          <w:rFonts w:cs="Times New Roman"/>
          <w:color w:val="000000" w:themeColor="text1"/>
          <w:szCs w:val="24"/>
        </w:rPr>
        <w:t>families</w:t>
      </w:r>
      <w:r w:rsidR="00320B1A" w:rsidRPr="001B0799">
        <w:rPr>
          <w:rFonts w:cs="Times New Roman"/>
          <w:color w:val="000000" w:themeColor="text1"/>
          <w:szCs w:val="24"/>
        </w:rPr>
        <w:t xml:space="preserve"> </w:t>
      </w:r>
      <w:r w:rsidR="0047134E" w:rsidRPr="001B0799">
        <w:rPr>
          <w:rFonts w:cs="Times New Roman"/>
          <w:color w:val="000000" w:themeColor="text1"/>
          <w:szCs w:val="24"/>
        </w:rPr>
        <w:t>who</w:t>
      </w:r>
      <w:r w:rsidR="00320B1A" w:rsidRPr="001B0799">
        <w:rPr>
          <w:rFonts w:cs="Times New Roman"/>
          <w:color w:val="000000" w:themeColor="text1"/>
          <w:szCs w:val="24"/>
        </w:rPr>
        <w:t xml:space="preserve"> </w:t>
      </w:r>
      <w:r w:rsidR="0047134E" w:rsidRPr="001B0799">
        <w:rPr>
          <w:rFonts w:cs="Times New Roman"/>
          <w:color w:val="000000" w:themeColor="text1"/>
          <w:szCs w:val="24"/>
        </w:rPr>
        <w:t>qualify</w:t>
      </w:r>
      <w:r w:rsidR="00320B1A" w:rsidRPr="001B0799">
        <w:rPr>
          <w:rFonts w:cs="Times New Roman"/>
          <w:color w:val="000000" w:themeColor="text1"/>
          <w:szCs w:val="24"/>
        </w:rPr>
        <w:t xml:space="preserve"> </w:t>
      </w:r>
      <w:r w:rsidR="004D6FAE" w:rsidRPr="001B0799">
        <w:rPr>
          <w:rFonts w:cs="Times New Roman"/>
          <w:color w:val="000000" w:themeColor="text1"/>
          <w:szCs w:val="24"/>
        </w:rPr>
        <w:t>for</w:t>
      </w:r>
      <w:r w:rsidR="00320B1A" w:rsidRPr="001B0799">
        <w:rPr>
          <w:rFonts w:cs="Times New Roman"/>
          <w:color w:val="000000" w:themeColor="text1"/>
          <w:szCs w:val="24"/>
        </w:rPr>
        <w:t xml:space="preserve"> </w:t>
      </w:r>
      <w:r w:rsidR="004D6FAE" w:rsidRPr="001B0799">
        <w:rPr>
          <w:rFonts w:cs="Times New Roman"/>
          <w:color w:val="000000" w:themeColor="text1"/>
          <w:szCs w:val="24"/>
        </w:rPr>
        <w:t>the</w:t>
      </w:r>
      <w:r w:rsidR="00320B1A" w:rsidRPr="001B0799">
        <w:rPr>
          <w:rFonts w:cs="Times New Roman"/>
          <w:color w:val="000000" w:themeColor="text1"/>
          <w:szCs w:val="24"/>
        </w:rPr>
        <w:t xml:space="preserve"> </w:t>
      </w:r>
      <w:r w:rsidR="004D6FAE" w:rsidRPr="001B0799">
        <w:rPr>
          <w:rFonts w:cs="Times New Roman"/>
          <w:color w:val="000000" w:themeColor="text1"/>
          <w:szCs w:val="24"/>
        </w:rPr>
        <w:t>study</w:t>
      </w:r>
      <w:r w:rsidR="0047134E" w:rsidRPr="001B0799">
        <w:rPr>
          <w:rFonts w:cs="Times New Roman"/>
          <w:color w:val="000000" w:themeColor="text1"/>
          <w:szCs w:val="24"/>
        </w:rPr>
        <w:t>,</w:t>
      </w:r>
      <w:r w:rsidR="00320B1A" w:rsidRPr="001B0799">
        <w:rPr>
          <w:rFonts w:cs="Times New Roman"/>
          <w:color w:val="000000" w:themeColor="text1"/>
          <w:szCs w:val="24"/>
        </w:rPr>
        <w:t xml:space="preserve"> </w:t>
      </w:r>
      <w:r w:rsidR="004D6FAE" w:rsidRPr="001B0799">
        <w:rPr>
          <w:rFonts w:cs="Times New Roman"/>
          <w:color w:val="000000" w:themeColor="text1"/>
          <w:szCs w:val="24"/>
        </w:rPr>
        <w:t>along</w:t>
      </w:r>
      <w:r w:rsidR="00320B1A" w:rsidRPr="001B0799">
        <w:rPr>
          <w:rFonts w:cs="Times New Roman"/>
          <w:color w:val="000000" w:themeColor="text1"/>
          <w:szCs w:val="24"/>
        </w:rPr>
        <w:t xml:space="preserve"> </w:t>
      </w:r>
      <w:r w:rsidR="004D6FAE" w:rsidRPr="001B0799">
        <w:rPr>
          <w:rFonts w:cs="Times New Roman"/>
          <w:color w:val="000000" w:themeColor="text1"/>
          <w:szCs w:val="24"/>
        </w:rPr>
        <w:t>with</w:t>
      </w:r>
      <w:r w:rsidR="00320B1A" w:rsidRPr="001B0799">
        <w:rPr>
          <w:rFonts w:cs="Times New Roman"/>
          <w:color w:val="000000" w:themeColor="text1"/>
          <w:szCs w:val="24"/>
        </w:rPr>
        <w:t xml:space="preserve"> </w:t>
      </w:r>
      <w:r w:rsidR="004D6FAE" w:rsidRPr="001B0799">
        <w:rPr>
          <w:rFonts w:cs="Times New Roman"/>
          <w:color w:val="000000" w:themeColor="text1"/>
          <w:szCs w:val="24"/>
        </w:rPr>
        <w:t>local</w:t>
      </w:r>
      <w:r w:rsidR="00320B1A" w:rsidRPr="001B0799">
        <w:rPr>
          <w:rFonts w:cs="Times New Roman"/>
          <w:color w:val="000000" w:themeColor="text1"/>
          <w:szCs w:val="24"/>
        </w:rPr>
        <w:t xml:space="preserve"> </w:t>
      </w:r>
      <w:r w:rsidR="004D6FAE" w:rsidRPr="001B0799">
        <w:rPr>
          <w:rFonts w:cs="Times New Roman"/>
          <w:color w:val="000000" w:themeColor="text1"/>
          <w:szCs w:val="24"/>
        </w:rPr>
        <w:t>school</w:t>
      </w:r>
      <w:r w:rsidR="00320B1A" w:rsidRPr="001B0799">
        <w:rPr>
          <w:rFonts w:cs="Times New Roman"/>
          <w:color w:val="000000" w:themeColor="text1"/>
          <w:szCs w:val="24"/>
        </w:rPr>
        <w:t xml:space="preserve"> </w:t>
      </w:r>
      <w:r w:rsidR="004D6FAE" w:rsidRPr="001B0799">
        <w:rPr>
          <w:rFonts w:cs="Times New Roman"/>
          <w:color w:val="000000" w:themeColor="text1"/>
          <w:szCs w:val="24"/>
        </w:rPr>
        <w:t>administrators.</w:t>
      </w:r>
      <w:r w:rsidR="00320B1A" w:rsidRPr="001B0799">
        <w:rPr>
          <w:rFonts w:cs="Times New Roman"/>
          <w:color w:val="000000" w:themeColor="text1"/>
          <w:szCs w:val="24"/>
        </w:rPr>
        <w:t xml:space="preserve"> </w:t>
      </w:r>
      <w:r w:rsidR="004D6FAE" w:rsidRPr="001B0799">
        <w:rPr>
          <w:rFonts w:cs="Times New Roman"/>
          <w:color w:val="000000" w:themeColor="text1"/>
          <w:szCs w:val="24"/>
        </w:rPr>
        <w:t>Flyers</w:t>
      </w:r>
      <w:r w:rsidR="00320B1A" w:rsidRPr="001B0799">
        <w:rPr>
          <w:rFonts w:cs="Times New Roman"/>
          <w:color w:val="000000" w:themeColor="text1"/>
          <w:szCs w:val="24"/>
        </w:rPr>
        <w:t xml:space="preserve"> </w:t>
      </w:r>
      <w:r w:rsidR="004D6FAE" w:rsidRPr="001B0799">
        <w:rPr>
          <w:rFonts w:cs="Times New Roman"/>
          <w:color w:val="000000" w:themeColor="text1"/>
          <w:szCs w:val="24"/>
        </w:rPr>
        <w:t>and</w:t>
      </w:r>
      <w:r w:rsidR="00320B1A" w:rsidRPr="001B0799">
        <w:rPr>
          <w:rFonts w:cs="Times New Roman"/>
          <w:color w:val="000000" w:themeColor="text1"/>
          <w:szCs w:val="24"/>
        </w:rPr>
        <w:t xml:space="preserve"> </w:t>
      </w:r>
      <w:r w:rsidR="004D6FAE" w:rsidRPr="001B0799">
        <w:rPr>
          <w:rFonts w:cs="Times New Roman"/>
          <w:color w:val="000000" w:themeColor="text1"/>
          <w:szCs w:val="24"/>
        </w:rPr>
        <w:t>permission</w:t>
      </w:r>
      <w:r w:rsidR="00320B1A" w:rsidRPr="001B0799">
        <w:rPr>
          <w:rFonts w:cs="Times New Roman"/>
          <w:color w:val="000000" w:themeColor="text1"/>
          <w:szCs w:val="24"/>
        </w:rPr>
        <w:t xml:space="preserve"> </w:t>
      </w:r>
      <w:r w:rsidR="004D6FAE" w:rsidRPr="001B0799">
        <w:rPr>
          <w:rFonts w:cs="Times New Roman"/>
          <w:color w:val="000000" w:themeColor="text1"/>
          <w:szCs w:val="24"/>
        </w:rPr>
        <w:t>slips</w:t>
      </w:r>
      <w:r w:rsidR="00320B1A" w:rsidRPr="001B0799">
        <w:rPr>
          <w:rFonts w:cs="Times New Roman"/>
          <w:color w:val="000000" w:themeColor="text1"/>
          <w:szCs w:val="24"/>
        </w:rPr>
        <w:t xml:space="preserve"> </w:t>
      </w:r>
      <w:proofErr w:type="gramStart"/>
      <w:r w:rsidR="004D6FAE" w:rsidRPr="001B0799">
        <w:rPr>
          <w:rFonts w:cs="Times New Roman"/>
          <w:color w:val="000000" w:themeColor="text1"/>
          <w:szCs w:val="24"/>
        </w:rPr>
        <w:t>were</w:t>
      </w:r>
      <w:r w:rsidR="00320B1A" w:rsidRPr="001B0799">
        <w:rPr>
          <w:rFonts w:cs="Times New Roman"/>
          <w:color w:val="000000" w:themeColor="text1"/>
          <w:szCs w:val="24"/>
        </w:rPr>
        <w:t xml:space="preserve"> </w:t>
      </w:r>
      <w:r w:rsidR="004D6FAE" w:rsidRPr="001B0799">
        <w:rPr>
          <w:rFonts w:cs="Times New Roman"/>
          <w:color w:val="000000" w:themeColor="text1"/>
          <w:szCs w:val="24"/>
        </w:rPr>
        <w:t>shared</w:t>
      </w:r>
      <w:proofErr w:type="gramEnd"/>
      <w:r w:rsidR="00320B1A" w:rsidRPr="001B0799">
        <w:rPr>
          <w:rFonts w:cs="Times New Roman"/>
          <w:color w:val="000000" w:themeColor="text1"/>
          <w:szCs w:val="24"/>
        </w:rPr>
        <w:t xml:space="preserve"> </w:t>
      </w:r>
      <w:r w:rsidR="004D6FAE" w:rsidRPr="001B0799">
        <w:rPr>
          <w:rFonts w:cs="Times New Roman"/>
          <w:color w:val="000000" w:themeColor="text1"/>
          <w:szCs w:val="24"/>
        </w:rPr>
        <w:t>with</w:t>
      </w:r>
      <w:r w:rsidR="00320B1A" w:rsidRPr="001B0799">
        <w:rPr>
          <w:rFonts w:cs="Times New Roman"/>
          <w:color w:val="000000" w:themeColor="text1"/>
          <w:szCs w:val="24"/>
        </w:rPr>
        <w:t xml:space="preserve"> </w:t>
      </w:r>
      <w:r w:rsidR="004D6FAE" w:rsidRPr="001B0799">
        <w:rPr>
          <w:rFonts w:cs="Times New Roman"/>
          <w:color w:val="000000" w:themeColor="text1"/>
          <w:szCs w:val="24"/>
        </w:rPr>
        <w:t>these</w:t>
      </w:r>
      <w:r w:rsidR="00320B1A" w:rsidRPr="001B0799">
        <w:rPr>
          <w:rFonts w:cs="Times New Roman"/>
          <w:color w:val="000000" w:themeColor="text1"/>
          <w:szCs w:val="24"/>
        </w:rPr>
        <w:t xml:space="preserve"> </w:t>
      </w:r>
      <w:r w:rsidR="004D6FAE" w:rsidRPr="001B0799">
        <w:rPr>
          <w:rFonts w:cs="Times New Roman"/>
          <w:color w:val="000000" w:themeColor="text1"/>
          <w:szCs w:val="24"/>
        </w:rPr>
        <w:t>groups</w:t>
      </w:r>
      <w:r w:rsidR="00320B1A" w:rsidRPr="001B0799">
        <w:rPr>
          <w:rFonts w:cs="Times New Roman"/>
          <w:color w:val="000000" w:themeColor="text1"/>
          <w:szCs w:val="24"/>
        </w:rPr>
        <w:t xml:space="preserve"> </w:t>
      </w:r>
      <w:r w:rsidR="004D6FAE" w:rsidRPr="001B0799">
        <w:rPr>
          <w:rFonts w:cs="Times New Roman"/>
          <w:color w:val="000000" w:themeColor="text1"/>
          <w:szCs w:val="24"/>
        </w:rPr>
        <w:t>along</w:t>
      </w:r>
      <w:r w:rsidR="00320B1A" w:rsidRPr="001B0799">
        <w:rPr>
          <w:rFonts w:cs="Times New Roman"/>
          <w:color w:val="000000" w:themeColor="text1"/>
          <w:szCs w:val="24"/>
        </w:rPr>
        <w:t xml:space="preserve"> </w:t>
      </w:r>
      <w:r w:rsidR="004D6FAE" w:rsidRPr="001B0799">
        <w:rPr>
          <w:rFonts w:cs="Times New Roman"/>
          <w:color w:val="000000" w:themeColor="text1"/>
          <w:szCs w:val="24"/>
        </w:rPr>
        <w:t>with</w:t>
      </w:r>
      <w:r w:rsidR="00320B1A" w:rsidRPr="001B0799">
        <w:rPr>
          <w:rFonts w:cs="Times New Roman"/>
          <w:color w:val="000000" w:themeColor="text1"/>
          <w:szCs w:val="24"/>
        </w:rPr>
        <w:t xml:space="preserve"> </w:t>
      </w:r>
      <w:r w:rsidR="004D6FAE" w:rsidRPr="001B0799">
        <w:rPr>
          <w:rFonts w:cs="Times New Roman"/>
          <w:color w:val="000000" w:themeColor="text1"/>
          <w:szCs w:val="24"/>
        </w:rPr>
        <w:t>the</w:t>
      </w:r>
      <w:r w:rsidR="00320B1A" w:rsidRPr="001B0799">
        <w:rPr>
          <w:rFonts w:cs="Times New Roman"/>
          <w:color w:val="000000" w:themeColor="text1"/>
          <w:szCs w:val="24"/>
        </w:rPr>
        <w:t xml:space="preserve"> </w:t>
      </w:r>
      <w:r w:rsidR="004D6FAE" w:rsidRPr="001B0799">
        <w:rPr>
          <w:rFonts w:cs="Times New Roman"/>
          <w:color w:val="000000" w:themeColor="text1"/>
          <w:szCs w:val="24"/>
        </w:rPr>
        <w:t>messaging</w:t>
      </w:r>
      <w:r w:rsidR="00320B1A" w:rsidRPr="001B0799">
        <w:rPr>
          <w:rFonts w:cs="Times New Roman"/>
          <w:color w:val="000000" w:themeColor="text1"/>
          <w:szCs w:val="24"/>
        </w:rPr>
        <w:t xml:space="preserve"> </w:t>
      </w:r>
      <w:r w:rsidR="004D6FAE" w:rsidRPr="001B0799">
        <w:rPr>
          <w:rFonts w:cs="Times New Roman"/>
          <w:color w:val="000000" w:themeColor="text1"/>
          <w:szCs w:val="24"/>
        </w:rPr>
        <w:t>that</w:t>
      </w:r>
      <w:r w:rsidR="00320B1A" w:rsidRPr="001B0799">
        <w:rPr>
          <w:rFonts w:cs="Times New Roman"/>
          <w:color w:val="000000" w:themeColor="text1"/>
          <w:szCs w:val="24"/>
        </w:rPr>
        <w:t xml:space="preserve"> </w:t>
      </w:r>
      <w:r w:rsidR="004D6FAE" w:rsidRPr="001B0799">
        <w:rPr>
          <w:rFonts w:cs="Times New Roman"/>
          <w:color w:val="000000" w:themeColor="text1"/>
          <w:szCs w:val="24"/>
        </w:rPr>
        <w:t>a</w:t>
      </w:r>
      <w:r w:rsidR="00320B1A" w:rsidRPr="001B0799">
        <w:rPr>
          <w:rFonts w:cs="Times New Roman"/>
          <w:color w:val="000000" w:themeColor="text1"/>
          <w:szCs w:val="24"/>
        </w:rPr>
        <w:t xml:space="preserve"> </w:t>
      </w:r>
      <w:r w:rsidR="00D05FDB" w:rsidRPr="001B0799">
        <w:rPr>
          <w:rFonts w:cs="Times New Roman"/>
          <w:color w:val="000000" w:themeColor="text1"/>
          <w:szCs w:val="24"/>
        </w:rPr>
        <w:t>$10</w:t>
      </w:r>
      <w:r w:rsidR="00320B1A" w:rsidRPr="001B0799">
        <w:rPr>
          <w:rFonts w:cs="Times New Roman"/>
          <w:color w:val="000000" w:themeColor="text1"/>
          <w:szCs w:val="24"/>
        </w:rPr>
        <w:t xml:space="preserve"> </w:t>
      </w:r>
      <w:r w:rsidR="005F7C5F" w:rsidRPr="001B0799">
        <w:rPr>
          <w:rFonts w:cs="Times New Roman"/>
          <w:color w:val="000000" w:themeColor="text1"/>
          <w:szCs w:val="24"/>
        </w:rPr>
        <w:t>Quick</w:t>
      </w:r>
      <w:r w:rsidR="00320B1A" w:rsidRPr="001B0799">
        <w:rPr>
          <w:rFonts w:cs="Times New Roman"/>
          <w:color w:val="000000" w:themeColor="text1"/>
          <w:szCs w:val="24"/>
        </w:rPr>
        <w:t xml:space="preserve"> </w:t>
      </w:r>
      <w:r w:rsidR="005F7C5F" w:rsidRPr="001B0799">
        <w:rPr>
          <w:rFonts w:cs="Times New Roman"/>
          <w:color w:val="000000" w:themeColor="text1"/>
          <w:szCs w:val="24"/>
        </w:rPr>
        <w:t>Trip</w:t>
      </w:r>
      <w:r w:rsidR="00320B1A" w:rsidRPr="001B0799">
        <w:rPr>
          <w:rFonts w:cs="Times New Roman"/>
          <w:color w:val="000000" w:themeColor="text1"/>
          <w:szCs w:val="24"/>
        </w:rPr>
        <w:t xml:space="preserve"> </w:t>
      </w:r>
      <w:r w:rsidR="00D05FDB" w:rsidRPr="001B0799">
        <w:rPr>
          <w:rFonts w:cs="Times New Roman"/>
          <w:color w:val="000000" w:themeColor="text1"/>
          <w:szCs w:val="24"/>
        </w:rPr>
        <w:t>Gift</w:t>
      </w:r>
      <w:r w:rsidR="00320B1A" w:rsidRPr="001B0799">
        <w:rPr>
          <w:rFonts w:cs="Times New Roman"/>
          <w:color w:val="000000" w:themeColor="text1"/>
          <w:szCs w:val="24"/>
        </w:rPr>
        <w:t xml:space="preserve"> </w:t>
      </w:r>
      <w:r w:rsidR="00D05FDB" w:rsidRPr="001B0799">
        <w:rPr>
          <w:rFonts w:cs="Times New Roman"/>
          <w:color w:val="000000" w:themeColor="text1"/>
          <w:szCs w:val="24"/>
        </w:rPr>
        <w:t>Card</w:t>
      </w:r>
      <w:r w:rsidR="00320B1A" w:rsidRPr="001B0799">
        <w:rPr>
          <w:rFonts w:cs="Times New Roman"/>
          <w:color w:val="000000" w:themeColor="text1"/>
          <w:szCs w:val="24"/>
        </w:rPr>
        <w:t xml:space="preserve"> </w:t>
      </w:r>
      <w:r w:rsidR="004D6FAE" w:rsidRPr="001B0799">
        <w:rPr>
          <w:rFonts w:cs="Times New Roman"/>
          <w:color w:val="000000" w:themeColor="text1"/>
          <w:szCs w:val="24"/>
        </w:rPr>
        <w:t>would</w:t>
      </w:r>
      <w:r w:rsidR="00320B1A" w:rsidRPr="001B0799">
        <w:rPr>
          <w:rFonts w:cs="Times New Roman"/>
          <w:color w:val="000000" w:themeColor="text1"/>
          <w:szCs w:val="24"/>
        </w:rPr>
        <w:t xml:space="preserve"> </w:t>
      </w:r>
      <w:r w:rsidR="00D05FDB" w:rsidRPr="001B0799">
        <w:rPr>
          <w:rFonts w:cs="Times New Roman"/>
          <w:color w:val="000000" w:themeColor="text1"/>
          <w:szCs w:val="24"/>
        </w:rPr>
        <w:t>be</w:t>
      </w:r>
      <w:r w:rsidR="00320B1A" w:rsidRPr="001B0799">
        <w:rPr>
          <w:rFonts w:cs="Times New Roman"/>
          <w:color w:val="000000" w:themeColor="text1"/>
          <w:szCs w:val="24"/>
        </w:rPr>
        <w:t xml:space="preserve"> </w:t>
      </w:r>
      <w:r w:rsidR="00D05FDB" w:rsidRPr="001B0799">
        <w:rPr>
          <w:rFonts w:cs="Times New Roman"/>
          <w:color w:val="000000" w:themeColor="text1"/>
          <w:szCs w:val="24"/>
        </w:rPr>
        <w:t>provided</w:t>
      </w:r>
      <w:r w:rsidR="00320B1A" w:rsidRPr="001B0799">
        <w:rPr>
          <w:rFonts w:cs="Times New Roman"/>
          <w:color w:val="000000" w:themeColor="text1"/>
          <w:szCs w:val="24"/>
        </w:rPr>
        <w:t xml:space="preserve"> </w:t>
      </w:r>
      <w:r w:rsidR="00D05FDB" w:rsidRPr="001B0799">
        <w:rPr>
          <w:rFonts w:cs="Times New Roman"/>
          <w:color w:val="000000" w:themeColor="text1"/>
          <w:szCs w:val="24"/>
        </w:rPr>
        <w:t>for</w:t>
      </w:r>
      <w:r w:rsidR="00320B1A" w:rsidRPr="001B0799">
        <w:rPr>
          <w:rFonts w:cs="Times New Roman"/>
          <w:color w:val="000000" w:themeColor="text1"/>
          <w:szCs w:val="24"/>
        </w:rPr>
        <w:t xml:space="preserve"> </w:t>
      </w:r>
      <w:r w:rsidR="006F2D93" w:rsidRPr="001B0799">
        <w:rPr>
          <w:rFonts w:cs="Times New Roman"/>
          <w:color w:val="000000" w:themeColor="text1"/>
          <w:szCs w:val="24"/>
        </w:rPr>
        <w:t>any</w:t>
      </w:r>
      <w:r w:rsidR="00320B1A" w:rsidRPr="001B0799">
        <w:rPr>
          <w:rFonts w:cs="Times New Roman"/>
          <w:color w:val="000000" w:themeColor="text1"/>
          <w:szCs w:val="24"/>
        </w:rPr>
        <w:t xml:space="preserve"> </w:t>
      </w:r>
      <w:r w:rsidR="006F2D93" w:rsidRPr="001B0799">
        <w:rPr>
          <w:rFonts w:cs="Times New Roman"/>
          <w:color w:val="000000" w:themeColor="text1"/>
          <w:szCs w:val="24"/>
        </w:rPr>
        <w:t>middle</w:t>
      </w:r>
      <w:r w:rsidR="00320B1A" w:rsidRPr="001B0799">
        <w:rPr>
          <w:rFonts w:cs="Times New Roman"/>
          <w:color w:val="000000" w:themeColor="text1"/>
          <w:szCs w:val="24"/>
        </w:rPr>
        <w:t xml:space="preserve"> </w:t>
      </w:r>
      <w:r w:rsidR="006F2D93" w:rsidRPr="001B0799">
        <w:rPr>
          <w:rFonts w:cs="Times New Roman"/>
          <w:color w:val="000000" w:themeColor="text1"/>
          <w:szCs w:val="24"/>
        </w:rPr>
        <w:t>school</w:t>
      </w:r>
      <w:r w:rsidR="00320B1A" w:rsidRPr="001B0799">
        <w:rPr>
          <w:rFonts w:cs="Times New Roman"/>
          <w:color w:val="000000" w:themeColor="text1"/>
          <w:szCs w:val="24"/>
        </w:rPr>
        <w:t xml:space="preserve"> </w:t>
      </w:r>
      <w:r w:rsidR="006F2D93" w:rsidRPr="001B0799">
        <w:rPr>
          <w:rFonts w:cs="Times New Roman"/>
          <w:color w:val="000000" w:themeColor="text1"/>
          <w:szCs w:val="24"/>
        </w:rPr>
        <w:t>student</w:t>
      </w:r>
      <w:r w:rsidR="00320B1A" w:rsidRPr="001B0799">
        <w:rPr>
          <w:rFonts w:cs="Times New Roman"/>
          <w:color w:val="000000" w:themeColor="text1"/>
          <w:szCs w:val="24"/>
        </w:rPr>
        <w:t xml:space="preserve"> </w:t>
      </w:r>
      <w:r w:rsidR="00D05FDB" w:rsidRPr="001B0799">
        <w:rPr>
          <w:rFonts w:cs="Times New Roman"/>
          <w:color w:val="000000" w:themeColor="text1"/>
          <w:szCs w:val="24"/>
        </w:rPr>
        <w:t>who</w:t>
      </w:r>
      <w:r w:rsidR="00320B1A" w:rsidRPr="001B0799">
        <w:rPr>
          <w:rFonts w:cs="Times New Roman"/>
          <w:color w:val="000000" w:themeColor="text1"/>
          <w:szCs w:val="24"/>
        </w:rPr>
        <w:t xml:space="preserve"> </w:t>
      </w:r>
      <w:r w:rsidR="00D05FDB" w:rsidRPr="001B0799">
        <w:rPr>
          <w:rFonts w:cs="Times New Roman"/>
          <w:color w:val="000000" w:themeColor="text1"/>
          <w:szCs w:val="24"/>
        </w:rPr>
        <w:t>complete</w:t>
      </w:r>
      <w:r w:rsidR="005F7C5F" w:rsidRPr="001B0799">
        <w:rPr>
          <w:rFonts w:cs="Times New Roman"/>
          <w:color w:val="000000" w:themeColor="text1"/>
          <w:szCs w:val="24"/>
        </w:rPr>
        <w:t>d</w:t>
      </w:r>
      <w:r w:rsidR="00320B1A" w:rsidRPr="001B0799">
        <w:rPr>
          <w:rFonts w:cs="Times New Roman"/>
          <w:color w:val="000000" w:themeColor="text1"/>
          <w:szCs w:val="24"/>
        </w:rPr>
        <w:t xml:space="preserve"> </w:t>
      </w:r>
      <w:r w:rsidR="00D05FDB" w:rsidRPr="001B0799">
        <w:rPr>
          <w:rFonts w:cs="Times New Roman"/>
          <w:color w:val="000000" w:themeColor="text1"/>
          <w:szCs w:val="24"/>
        </w:rPr>
        <w:t>the</w:t>
      </w:r>
      <w:r w:rsidR="00320B1A" w:rsidRPr="001B0799">
        <w:rPr>
          <w:rFonts w:cs="Times New Roman"/>
          <w:color w:val="000000" w:themeColor="text1"/>
          <w:szCs w:val="24"/>
        </w:rPr>
        <w:t xml:space="preserve"> </w:t>
      </w:r>
      <w:r w:rsidR="00D05FDB" w:rsidRPr="001B0799">
        <w:rPr>
          <w:rFonts w:cs="Times New Roman"/>
          <w:color w:val="000000" w:themeColor="text1"/>
          <w:szCs w:val="24"/>
        </w:rPr>
        <w:t>interview.</w:t>
      </w:r>
      <w:r w:rsidR="00607315" w:rsidRPr="001B0799">
        <w:rPr>
          <w:rFonts w:cs="Times New Roman"/>
          <w:color w:val="000000" w:themeColor="text1"/>
          <w:szCs w:val="24"/>
        </w:rPr>
        <w:t xml:space="preserve"> </w:t>
      </w:r>
      <w:r w:rsidR="00D05FDB" w:rsidRPr="001B0799">
        <w:rPr>
          <w:rFonts w:cs="Times New Roman"/>
          <w:color w:val="000000" w:themeColor="text1"/>
          <w:szCs w:val="24"/>
        </w:rPr>
        <w:t>The</w:t>
      </w:r>
      <w:r w:rsidR="00320B1A" w:rsidRPr="001B0799">
        <w:rPr>
          <w:rFonts w:cs="Times New Roman"/>
          <w:color w:val="000000" w:themeColor="text1"/>
          <w:szCs w:val="24"/>
        </w:rPr>
        <w:t xml:space="preserve"> </w:t>
      </w:r>
      <w:r w:rsidR="00D05FDB" w:rsidRPr="001B0799">
        <w:rPr>
          <w:rFonts w:cs="Times New Roman"/>
          <w:color w:val="000000" w:themeColor="text1"/>
          <w:szCs w:val="24"/>
        </w:rPr>
        <w:t>researcher</w:t>
      </w:r>
      <w:r w:rsidR="00320B1A" w:rsidRPr="001B0799">
        <w:rPr>
          <w:rFonts w:cs="Times New Roman"/>
          <w:color w:val="000000" w:themeColor="text1"/>
          <w:szCs w:val="24"/>
        </w:rPr>
        <w:t xml:space="preserve"> </w:t>
      </w:r>
      <w:r w:rsidR="00D05FDB" w:rsidRPr="001B0799">
        <w:rPr>
          <w:rFonts w:cs="Times New Roman"/>
          <w:color w:val="000000" w:themeColor="text1"/>
          <w:szCs w:val="24"/>
        </w:rPr>
        <w:t>start</w:t>
      </w:r>
      <w:r w:rsidR="004D6FAE" w:rsidRPr="001B0799">
        <w:rPr>
          <w:rFonts w:cs="Times New Roman"/>
          <w:color w:val="000000" w:themeColor="text1"/>
          <w:szCs w:val="24"/>
        </w:rPr>
        <w:t>ed</w:t>
      </w:r>
      <w:r w:rsidR="00320B1A" w:rsidRPr="001B0799">
        <w:rPr>
          <w:rFonts w:cs="Times New Roman"/>
          <w:color w:val="000000" w:themeColor="text1"/>
          <w:szCs w:val="24"/>
        </w:rPr>
        <w:t xml:space="preserve"> </w:t>
      </w:r>
      <w:r w:rsidR="00D05FDB" w:rsidRPr="001B0799">
        <w:rPr>
          <w:rFonts w:cs="Times New Roman"/>
          <w:color w:val="000000" w:themeColor="text1"/>
          <w:szCs w:val="24"/>
        </w:rPr>
        <w:t>by</w:t>
      </w:r>
      <w:r w:rsidR="00320B1A" w:rsidRPr="001B0799">
        <w:rPr>
          <w:rFonts w:cs="Times New Roman"/>
          <w:color w:val="000000" w:themeColor="text1"/>
          <w:szCs w:val="24"/>
        </w:rPr>
        <w:t xml:space="preserve"> </w:t>
      </w:r>
      <w:r w:rsidR="00D05FDB" w:rsidRPr="001B0799">
        <w:rPr>
          <w:rFonts w:cs="Times New Roman"/>
          <w:color w:val="000000" w:themeColor="text1"/>
          <w:szCs w:val="24"/>
        </w:rPr>
        <w:t>obtaining</w:t>
      </w:r>
      <w:r w:rsidR="00320B1A" w:rsidRPr="001B0799">
        <w:rPr>
          <w:rFonts w:cs="Times New Roman"/>
          <w:color w:val="000000" w:themeColor="text1"/>
          <w:szCs w:val="24"/>
        </w:rPr>
        <w:t xml:space="preserve"> </w:t>
      </w:r>
      <w:r w:rsidR="00D05FDB" w:rsidRPr="001B0799">
        <w:rPr>
          <w:rFonts w:cs="Times New Roman"/>
          <w:color w:val="000000" w:themeColor="text1"/>
          <w:szCs w:val="24"/>
        </w:rPr>
        <w:t>parent</w:t>
      </w:r>
      <w:r w:rsidR="006F0085" w:rsidRPr="001B0799">
        <w:rPr>
          <w:rFonts w:cs="Times New Roman"/>
          <w:color w:val="000000" w:themeColor="text1"/>
          <w:szCs w:val="24"/>
        </w:rPr>
        <w:t>al</w:t>
      </w:r>
      <w:r w:rsidR="00320B1A" w:rsidRPr="001B0799">
        <w:rPr>
          <w:rFonts w:cs="Times New Roman"/>
          <w:color w:val="000000" w:themeColor="text1"/>
          <w:szCs w:val="24"/>
        </w:rPr>
        <w:t xml:space="preserve"> </w:t>
      </w:r>
      <w:r w:rsidR="00D05FDB" w:rsidRPr="001B0799">
        <w:rPr>
          <w:rFonts w:cs="Times New Roman"/>
          <w:color w:val="000000" w:themeColor="text1"/>
          <w:szCs w:val="24"/>
        </w:rPr>
        <w:t>consent</w:t>
      </w:r>
      <w:r w:rsidR="00320B1A" w:rsidRPr="001B0799">
        <w:rPr>
          <w:rFonts w:cs="Times New Roman"/>
          <w:color w:val="000000" w:themeColor="text1"/>
          <w:szCs w:val="24"/>
        </w:rPr>
        <w:t xml:space="preserve"> </w:t>
      </w:r>
      <w:r w:rsidR="00D05FDB" w:rsidRPr="001B0799">
        <w:rPr>
          <w:rFonts w:cs="Times New Roman"/>
          <w:color w:val="000000" w:themeColor="text1"/>
          <w:szCs w:val="24"/>
        </w:rPr>
        <w:t>from</w:t>
      </w:r>
      <w:r w:rsidR="00320B1A" w:rsidRPr="001B0799">
        <w:rPr>
          <w:rFonts w:cs="Times New Roman"/>
          <w:color w:val="000000" w:themeColor="text1"/>
          <w:szCs w:val="24"/>
        </w:rPr>
        <w:t xml:space="preserve"> </w:t>
      </w:r>
      <w:r w:rsidR="00D05FDB" w:rsidRPr="001B0799">
        <w:rPr>
          <w:rFonts w:cs="Times New Roman"/>
          <w:color w:val="000000" w:themeColor="text1"/>
          <w:szCs w:val="24"/>
        </w:rPr>
        <w:t>each</w:t>
      </w:r>
      <w:r w:rsidR="00320B1A" w:rsidRPr="001B0799">
        <w:rPr>
          <w:rFonts w:cs="Times New Roman"/>
          <w:color w:val="000000" w:themeColor="text1"/>
          <w:szCs w:val="24"/>
        </w:rPr>
        <w:t xml:space="preserve"> </w:t>
      </w:r>
      <w:r w:rsidR="00D05FDB" w:rsidRPr="001B0799">
        <w:rPr>
          <w:rFonts w:cs="Times New Roman"/>
          <w:color w:val="000000" w:themeColor="text1"/>
          <w:szCs w:val="24"/>
        </w:rPr>
        <w:t>of</w:t>
      </w:r>
      <w:r w:rsidR="00320B1A" w:rsidRPr="001B0799">
        <w:rPr>
          <w:rFonts w:cs="Times New Roman"/>
          <w:color w:val="000000" w:themeColor="text1"/>
          <w:szCs w:val="24"/>
        </w:rPr>
        <w:t xml:space="preserve"> </w:t>
      </w:r>
      <w:r w:rsidR="00D05FDB" w:rsidRPr="001B0799">
        <w:rPr>
          <w:rFonts w:cs="Times New Roman"/>
          <w:color w:val="000000" w:themeColor="text1"/>
          <w:szCs w:val="24"/>
        </w:rPr>
        <w:t>the</w:t>
      </w:r>
      <w:r w:rsidR="00320B1A" w:rsidRPr="001B0799">
        <w:rPr>
          <w:rFonts w:cs="Times New Roman"/>
          <w:color w:val="000000" w:themeColor="text1"/>
          <w:szCs w:val="24"/>
        </w:rPr>
        <w:t xml:space="preserve"> </w:t>
      </w:r>
      <w:r w:rsidR="00D05FDB" w:rsidRPr="001B0799">
        <w:rPr>
          <w:rFonts w:cs="Times New Roman"/>
          <w:color w:val="000000" w:themeColor="text1"/>
          <w:szCs w:val="24"/>
        </w:rPr>
        <w:t>inter</w:t>
      </w:r>
      <w:r w:rsidR="008850DC" w:rsidRPr="001B0799">
        <w:rPr>
          <w:rFonts w:cs="Times New Roman"/>
          <w:color w:val="000000" w:themeColor="text1"/>
          <w:szCs w:val="24"/>
        </w:rPr>
        <w:t>viewee’s</w:t>
      </w:r>
      <w:r w:rsidR="00320B1A" w:rsidRPr="001B0799">
        <w:rPr>
          <w:rFonts w:cs="Times New Roman"/>
          <w:color w:val="000000" w:themeColor="text1"/>
          <w:szCs w:val="24"/>
        </w:rPr>
        <w:t xml:space="preserve"> </w:t>
      </w:r>
      <w:r w:rsidR="008850DC" w:rsidRPr="001B0799">
        <w:rPr>
          <w:rFonts w:cs="Times New Roman"/>
          <w:color w:val="000000" w:themeColor="text1"/>
          <w:szCs w:val="24"/>
        </w:rPr>
        <w:t>guardians</w:t>
      </w:r>
      <w:r w:rsidR="00320B1A" w:rsidRPr="001B0799">
        <w:rPr>
          <w:rFonts w:cs="Times New Roman"/>
          <w:color w:val="000000" w:themeColor="text1"/>
          <w:szCs w:val="24"/>
        </w:rPr>
        <w:t xml:space="preserve"> </w:t>
      </w:r>
      <w:r w:rsidR="008850DC" w:rsidRPr="001B0799">
        <w:rPr>
          <w:rFonts w:cs="Times New Roman"/>
          <w:color w:val="000000" w:themeColor="text1"/>
          <w:szCs w:val="24"/>
        </w:rPr>
        <w:t>as</w:t>
      </w:r>
      <w:r w:rsidR="00320B1A" w:rsidRPr="001B0799">
        <w:rPr>
          <w:rFonts w:cs="Times New Roman"/>
          <w:color w:val="000000" w:themeColor="text1"/>
          <w:szCs w:val="24"/>
        </w:rPr>
        <w:t xml:space="preserve"> </w:t>
      </w:r>
      <w:r w:rsidR="008850DC" w:rsidRPr="001B0799">
        <w:rPr>
          <w:rFonts w:cs="Times New Roman"/>
          <w:color w:val="000000" w:themeColor="text1"/>
          <w:szCs w:val="24"/>
        </w:rPr>
        <w:t>well</w:t>
      </w:r>
      <w:r w:rsidR="00320B1A" w:rsidRPr="001B0799">
        <w:rPr>
          <w:rFonts w:cs="Times New Roman"/>
          <w:color w:val="000000" w:themeColor="text1"/>
          <w:szCs w:val="24"/>
        </w:rPr>
        <w:t xml:space="preserve"> </w:t>
      </w:r>
      <w:r w:rsidR="008850DC" w:rsidRPr="001B0799">
        <w:rPr>
          <w:rFonts w:cs="Times New Roman"/>
          <w:color w:val="000000" w:themeColor="text1"/>
          <w:szCs w:val="24"/>
        </w:rPr>
        <w:t>as</w:t>
      </w:r>
      <w:r w:rsidR="00320B1A" w:rsidRPr="001B0799">
        <w:rPr>
          <w:rFonts w:cs="Times New Roman"/>
          <w:color w:val="000000" w:themeColor="text1"/>
          <w:szCs w:val="24"/>
        </w:rPr>
        <w:t xml:space="preserve"> </w:t>
      </w:r>
      <w:r w:rsidR="008850DC" w:rsidRPr="001B0799">
        <w:rPr>
          <w:rFonts w:cs="Times New Roman"/>
          <w:color w:val="000000" w:themeColor="text1"/>
          <w:szCs w:val="24"/>
        </w:rPr>
        <w:t>being</w:t>
      </w:r>
      <w:r w:rsidR="00320B1A" w:rsidRPr="001B0799">
        <w:rPr>
          <w:rFonts w:cs="Times New Roman"/>
          <w:color w:val="000000" w:themeColor="text1"/>
          <w:szCs w:val="24"/>
        </w:rPr>
        <w:t xml:space="preserve"> </w:t>
      </w:r>
      <w:r w:rsidR="008850DC" w:rsidRPr="001B0799">
        <w:rPr>
          <w:rFonts w:cs="Times New Roman"/>
          <w:color w:val="000000" w:themeColor="text1"/>
          <w:szCs w:val="24"/>
        </w:rPr>
        <w:t>available</w:t>
      </w:r>
      <w:r w:rsidR="00320B1A" w:rsidRPr="001B0799">
        <w:rPr>
          <w:rFonts w:cs="Times New Roman"/>
          <w:color w:val="000000" w:themeColor="text1"/>
          <w:szCs w:val="24"/>
        </w:rPr>
        <w:t xml:space="preserve"> </w:t>
      </w:r>
      <w:r w:rsidR="008850DC" w:rsidRPr="001B0799">
        <w:rPr>
          <w:rFonts w:cs="Times New Roman"/>
          <w:color w:val="000000" w:themeColor="text1"/>
          <w:szCs w:val="24"/>
        </w:rPr>
        <w:t>to</w:t>
      </w:r>
      <w:r w:rsidR="00320B1A" w:rsidRPr="001B0799">
        <w:rPr>
          <w:rFonts w:cs="Times New Roman"/>
          <w:color w:val="000000" w:themeColor="text1"/>
          <w:szCs w:val="24"/>
        </w:rPr>
        <w:t xml:space="preserve"> </w:t>
      </w:r>
      <w:r w:rsidR="00D05FDB" w:rsidRPr="001B0799">
        <w:rPr>
          <w:rFonts w:cs="Times New Roman"/>
          <w:color w:val="000000" w:themeColor="text1"/>
          <w:szCs w:val="24"/>
        </w:rPr>
        <w:t>connect</w:t>
      </w:r>
      <w:r w:rsidR="00320B1A" w:rsidRPr="001B0799">
        <w:rPr>
          <w:rFonts w:cs="Times New Roman"/>
          <w:color w:val="000000" w:themeColor="text1"/>
          <w:szCs w:val="24"/>
        </w:rPr>
        <w:t xml:space="preserve"> </w:t>
      </w:r>
      <w:r w:rsidR="00D05FDB" w:rsidRPr="001B0799">
        <w:rPr>
          <w:rFonts w:cs="Times New Roman"/>
          <w:color w:val="000000" w:themeColor="text1"/>
          <w:szCs w:val="24"/>
        </w:rPr>
        <w:t>with</w:t>
      </w:r>
      <w:r w:rsidR="00320B1A" w:rsidRPr="001B0799">
        <w:rPr>
          <w:rFonts w:cs="Times New Roman"/>
          <w:color w:val="000000" w:themeColor="text1"/>
          <w:szCs w:val="24"/>
        </w:rPr>
        <w:t xml:space="preserve"> </w:t>
      </w:r>
      <w:r w:rsidR="004D6FAE" w:rsidRPr="001B0799">
        <w:rPr>
          <w:rFonts w:cs="Times New Roman"/>
          <w:color w:val="000000" w:themeColor="text1"/>
          <w:szCs w:val="24"/>
        </w:rPr>
        <w:t>the</w:t>
      </w:r>
      <w:r w:rsidR="00320B1A" w:rsidRPr="001B0799">
        <w:rPr>
          <w:rFonts w:cs="Times New Roman"/>
          <w:color w:val="000000" w:themeColor="text1"/>
          <w:szCs w:val="24"/>
        </w:rPr>
        <w:t xml:space="preserve"> </w:t>
      </w:r>
      <w:r w:rsidR="004D6FAE" w:rsidRPr="001B0799">
        <w:rPr>
          <w:rFonts w:cs="Times New Roman"/>
          <w:color w:val="000000" w:themeColor="text1"/>
          <w:szCs w:val="24"/>
        </w:rPr>
        <w:t>guardians</w:t>
      </w:r>
      <w:r w:rsidR="00320B1A" w:rsidRPr="001B0799">
        <w:rPr>
          <w:rFonts w:cs="Times New Roman"/>
          <w:color w:val="000000" w:themeColor="text1"/>
          <w:szCs w:val="24"/>
        </w:rPr>
        <w:t xml:space="preserve"> </w:t>
      </w:r>
      <w:r w:rsidR="00D05FDB" w:rsidRPr="001B0799">
        <w:rPr>
          <w:rFonts w:cs="Times New Roman"/>
          <w:color w:val="000000" w:themeColor="text1"/>
          <w:szCs w:val="24"/>
        </w:rPr>
        <w:t>to</w:t>
      </w:r>
      <w:r w:rsidR="00320B1A" w:rsidRPr="001B0799">
        <w:rPr>
          <w:rFonts w:cs="Times New Roman"/>
          <w:color w:val="000000" w:themeColor="text1"/>
          <w:szCs w:val="24"/>
        </w:rPr>
        <w:t xml:space="preserve"> </w:t>
      </w:r>
      <w:r w:rsidR="00D05FDB" w:rsidRPr="001B0799">
        <w:rPr>
          <w:rFonts w:cs="Times New Roman"/>
          <w:color w:val="000000" w:themeColor="text1"/>
          <w:szCs w:val="24"/>
        </w:rPr>
        <w:t>answer</w:t>
      </w:r>
      <w:r w:rsidR="00320B1A" w:rsidRPr="001B0799">
        <w:rPr>
          <w:rFonts w:cs="Times New Roman"/>
          <w:color w:val="000000" w:themeColor="text1"/>
          <w:szCs w:val="24"/>
        </w:rPr>
        <w:t xml:space="preserve"> </w:t>
      </w:r>
      <w:r w:rsidR="00D05FDB" w:rsidRPr="001B0799">
        <w:rPr>
          <w:rFonts w:cs="Times New Roman"/>
          <w:color w:val="000000" w:themeColor="text1"/>
          <w:szCs w:val="24"/>
        </w:rPr>
        <w:t>any</w:t>
      </w:r>
      <w:r w:rsidR="00320B1A" w:rsidRPr="001B0799">
        <w:rPr>
          <w:rFonts w:cs="Times New Roman"/>
          <w:color w:val="000000" w:themeColor="text1"/>
          <w:szCs w:val="24"/>
        </w:rPr>
        <w:t xml:space="preserve"> </w:t>
      </w:r>
      <w:r w:rsidR="00D05FDB" w:rsidRPr="001B0799">
        <w:rPr>
          <w:rFonts w:cs="Times New Roman"/>
          <w:color w:val="000000" w:themeColor="text1"/>
          <w:szCs w:val="24"/>
        </w:rPr>
        <w:t>questions</w:t>
      </w:r>
      <w:r w:rsidR="00320B1A" w:rsidRPr="001B0799">
        <w:rPr>
          <w:rFonts w:cs="Times New Roman"/>
          <w:color w:val="000000" w:themeColor="text1"/>
          <w:szCs w:val="24"/>
        </w:rPr>
        <w:t xml:space="preserve"> </w:t>
      </w:r>
      <w:r w:rsidR="006F0085" w:rsidRPr="001B0799">
        <w:rPr>
          <w:rFonts w:cs="Times New Roman"/>
          <w:color w:val="000000" w:themeColor="text1"/>
          <w:szCs w:val="24"/>
        </w:rPr>
        <w:t xml:space="preserve">they </w:t>
      </w:r>
      <w:r w:rsidR="00D05FDB" w:rsidRPr="001B0799">
        <w:rPr>
          <w:rFonts w:cs="Times New Roman"/>
          <w:color w:val="000000" w:themeColor="text1"/>
          <w:szCs w:val="24"/>
        </w:rPr>
        <w:t>may</w:t>
      </w:r>
      <w:r w:rsidR="00320B1A" w:rsidRPr="001B0799">
        <w:rPr>
          <w:rFonts w:cs="Times New Roman"/>
          <w:color w:val="000000" w:themeColor="text1"/>
          <w:szCs w:val="24"/>
        </w:rPr>
        <w:t xml:space="preserve"> </w:t>
      </w:r>
      <w:r w:rsidR="00D05FDB" w:rsidRPr="001B0799">
        <w:rPr>
          <w:rFonts w:cs="Times New Roman"/>
          <w:color w:val="000000" w:themeColor="text1"/>
          <w:szCs w:val="24"/>
        </w:rPr>
        <w:t>have</w:t>
      </w:r>
      <w:r w:rsidR="00320B1A" w:rsidRPr="001B0799">
        <w:rPr>
          <w:rFonts w:cs="Times New Roman"/>
          <w:color w:val="000000" w:themeColor="text1"/>
          <w:szCs w:val="24"/>
        </w:rPr>
        <w:t xml:space="preserve"> </w:t>
      </w:r>
      <w:r w:rsidR="004D6FAE" w:rsidRPr="001B0799">
        <w:rPr>
          <w:rFonts w:cs="Times New Roman"/>
          <w:color w:val="000000" w:themeColor="text1"/>
          <w:szCs w:val="24"/>
        </w:rPr>
        <w:t>had</w:t>
      </w:r>
      <w:r w:rsidR="00320B1A" w:rsidRPr="001B0799">
        <w:rPr>
          <w:rFonts w:cs="Times New Roman"/>
          <w:color w:val="000000" w:themeColor="text1"/>
          <w:szCs w:val="24"/>
        </w:rPr>
        <w:t xml:space="preserve"> </w:t>
      </w:r>
      <w:r w:rsidR="006F2D93" w:rsidRPr="001B0799">
        <w:rPr>
          <w:rFonts w:cs="Times New Roman"/>
          <w:color w:val="000000" w:themeColor="text1"/>
          <w:szCs w:val="24"/>
        </w:rPr>
        <w:t>about</w:t>
      </w:r>
      <w:r w:rsidR="00320B1A" w:rsidRPr="001B0799">
        <w:rPr>
          <w:rFonts w:cs="Times New Roman"/>
          <w:color w:val="000000" w:themeColor="text1"/>
          <w:szCs w:val="24"/>
        </w:rPr>
        <w:t xml:space="preserve"> </w:t>
      </w:r>
      <w:r w:rsidR="006F2D93" w:rsidRPr="001B0799">
        <w:rPr>
          <w:rFonts w:cs="Times New Roman"/>
          <w:color w:val="000000" w:themeColor="text1"/>
          <w:szCs w:val="24"/>
        </w:rPr>
        <w:t>the</w:t>
      </w:r>
      <w:r w:rsidR="00320B1A" w:rsidRPr="001B0799">
        <w:rPr>
          <w:rFonts w:cs="Times New Roman"/>
          <w:color w:val="000000" w:themeColor="text1"/>
          <w:szCs w:val="24"/>
        </w:rPr>
        <w:t xml:space="preserve"> </w:t>
      </w:r>
      <w:r w:rsidR="006F2D93" w:rsidRPr="001B0799">
        <w:rPr>
          <w:rFonts w:cs="Times New Roman"/>
          <w:color w:val="000000" w:themeColor="text1"/>
          <w:szCs w:val="24"/>
        </w:rPr>
        <w:t>research</w:t>
      </w:r>
      <w:r w:rsidR="00EE6868" w:rsidRPr="001B0799">
        <w:rPr>
          <w:rFonts w:cs="Times New Roman"/>
          <w:color w:val="000000" w:themeColor="text1"/>
          <w:szCs w:val="24"/>
        </w:rPr>
        <w:t>,</w:t>
      </w:r>
      <w:r w:rsidR="00320B1A" w:rsidRPr="001B0799">
        <w:rPr>
          <w:rFonts w:cs="Times New Roman"/>
          <w:color w:val="000000" w:themeColor="text1"/>
          <w:szCs w:val="24"/>
        </w:rPr>
        <w:t xml:space="preserve"> </w:t>
      </w:r>
      <w:r w:rsidR="008850DC" w:rsidRPr="001B0799">
        <w:rPr>
          <w:rFonts w:cs="Times New Roman"/>
          <w:color w:val="000000" w:themeColor="text1"/>
          <w:szCs w:val="24"/>
        </w:rPr>
        <w:t>the</w:t>
      </w:r>
      <w:r w:rsidR="00320B1A" w:rsidRPr="001B0799">
        <w:rPr>
          <w:rFonts w:cs="Times New Roman"/>
          <w:color w:val="000000" w:themeColor="text1"/>
          <w:szCs w:val="24"/>
        </w:rPr>
        <w:t xml:space="preserve"> </w:t>
      </w:r>
      <w:r w:rsidR="001B08DC" w:rsidRPr="001B0799">
        <w:rPr>
          <w:rFonts w:cs="Times New Roman"/>
          <w:color w:val="000000" w:themeColor="text1"/>
          <w:szCs w:val="24"/>
        </w:rPr>
        <w:t>interview</w:t>
      </w:r>
      <w:r w:rsidR="00320B1A" w:rsidRPr="001B0799">
        <w:rPr>
          <w:rFonts w:cs="Times New Roman"/>
          <w:color w:val="000000" w:themeColor="text1"/>
          <w:szCs w:val="24"/>
        </w:rPr>
        <w:t xml:space="preserve"> </w:t>
      </w:r>
      <w:r w:rsidR="001B08DC" w:rsidRPr="001B0799">
        <w:rPr>
          <w:rFonts w:cs="Times New Roman"/>
          <w:color w:val="000000" w:themeColor="text1"/>
          <w:szCs w:val="24"/>
        </w:rPr>
        <w:t>questions</w:t>
      </w:r>
      <w:r w:rsidR="008850DC" w:rsidRPr="001B0799">
        <w:rPr>
          <w:rFonts w:cs="Times New Roman"/>
          <w:color w:val="000000" w:themeColor="text1"/>
          <w:szCs w:val="24"/>
        </w:rPr>
        <w:t>,</w:t>
      </w:r>
      <w:r w:rsidR="00320B1A" w:rsidRPr="001B0799">
        <w:rPr>
          <w:rFonts w:cs="Times New Roman"/>
          <w:color w:val="000000" w:themeColor="text1"/>
          <w:szCs w:val="24"/>
        </w:rPr>
        <w:t xml:space="preserve"> </w:t>
      </w:r>
      <w:r w:rsidR="006F0085" w:rsidRPr="001B0799">
        <w:rPr>
          <w:rFonts w:cs="Times New Roman"/>
          <w:color w:val="000000" w:themeColor="text1"/>
          <w:szCs w:val="24"/>
        </w:rPr>
        <w:t xml:space="preserve">and </w:t>
      </w:r>
      <w:r w:rsidR="00C32A08" w:rsidRPr="001B0799">
        <w:rPr>
          <w:rFonts w:cs="Times New Roman"/>
          <w:color w:val="000000" w:themeColor="text1"/>
          <w:szCs w:val="24"/>
        </w:rPr>
        <w:t>the</w:t>
      </w:r>
      <w:r w:rsidR="00320B1A" w:rsidRPr="001B0799">
        <w:rPr>
          <w:rFonts w:cs="Times New Roman"/>
          <w:color w:val="000000" w:themeColor="text1"/>
          <w:szCs w:val="24"/>
        </w:rPr>
        <w:t xml:space="preserve"> </w:t>
      </w:r>
      <w:r w:rsidR="00C32A08" w:rsidRPr="001B0799">
        <w:rPr>
          <w:rFonts w:cs="Times New Roman"/>
          <w:color w:val="000000" w:themeColor="text1"/>
          <w:szCs w:val="24"/>
        </w:rPr>
        <w:t>process</w:t>
      </w:r>
      <w:r w:rsidR="00D05FDB" w:rsidRPr="001B0799">
        <w:rPr>
          <w:rFonts w:cs="Times New Roman"/>
          <w:color w:val="000000" w:themeColor="text1"/>
          <w:szCs w:val="24"/>
        </w:rPr>
        <w:t>.</w:t>
      </w:r>
      <w:r w:rsidR="00607315" w:rsidRPr="001B0799">
        <w:rPr>
          <w:rFonts w:cs="Times New Roman"/>
          <w:color w:val="000000" w:themeColor="text1"/>
          <w:szCs w:val="24"/>
        </w:rPr>
        <w:t xml:space="preserve"> </w:t>
      </w:r>
      <w:r w:rsidR="00D05FDB" w:rsidRPr="001B0799">
        <w:rPr>
          <w:rFonts w:cs="Times New Roman"/>
          <w:color w:val="000000" w:themeColor="text1"/>
          <w:szCs w:val="24"/>
        </w:rPr>
        <w:t>This</w:t>
      </w:r>
      <w:r w:rsidR="00320B1A" w:rsidRPr="001B0799">
        <w:rPr>
          <w:rFonts w:cs="Times New Roman"/>
          <w:color w:val="000000" w:themeColor="text1"/>
          <w:szCs w:val="24"/>
        </w:rPr>
        <w:t xml:space="preserve"> </w:t>
      </w:r>
      <w:r w:rsidR="00D05FDB" w:rsidRPr="001B0799">
        <w:rPr>
          <w:rFonts w:cs="Times New Roman"/>
          <w:color w:val="000000" w:themeColor="text1"/>
          <w:szCs w:val="24"/>
        </w:rPr>
        <w:t>consent</w:t>
      </w:r>
      <w:r w:rsidR="00320B1A" w:rsidRPr="001B0799">
        <w:rPr>
          <w:rFonts w:cs="Times New Roman"/>
          <w:color w:val="000000" w:themeColor="text1"/>
          <w:szCs w:val="24"/>
        </w:rPr>
        <w:t xml:space="preserve"> </w:t>
      </w:r>
      <w:proofErr w:type="gramStart"/>
      <w:r w:rsidR="004D6FAE" w:rsidRPr="001B0799">
        <w:rPr>
          <w:rFonts w:cs="Times New Roman"/>
          <w:color w:val="000000" w:themeColor="text1"/>
          <w:szCs w:val="24"/>
        </w:rPr>
        <w:t>was</w:t>
      </w:r>
      <w:r w:rsidR="00320B1A" w:rsidRPr="001B0799">
        <w:rPr>
          <w:rFonts w:cs="Times New Roman"/>
          <w:color w:val="000000" w:themeColor="text1"/>
          <w:szCs w:val="24"/>
        </w:rPr>
        <w:t xml:space="preserve"> </w:t>
      </w:r>
      <w:r w:rsidR="00D05FDB" w:rsidRPr="001B0799">
        <w:rPr>
          <w:rFonts w:cs="Times New Roman"/>
          <w:color w:val="000000" w:themeColor="text1"/>
          <w:szCs w:val="24"/>
        </w:rPr>
        <w:t>drafted,</w:t>
      </w:r>
      <w:r w:rsidR="00320B1A" w:rsidRPr="001B0799">
        <w:rPr>
          <w:rFonts w:cs="Times New Roman"/>
          <w:color w:val="000000" w:themeColor="text1"/>
          <w:szCs w:val="24"/>
        </w:rPr>
        <w:t xml:space="preserve"> </w:t>
      </w:r>
      <w:r w:rsidR="00D05FDB" w:rsidRPr="001B0799">
        <w:rPr>
          <w:rFonts w:cs="Times New Roman"/>
          <w:color w:val="000000" w:themeColor="text1"/>
          <w:szCs w:val="24"/>
        </w:rPr>
        <w:t>created,</w:t>
      </w:r>
      <w:r w:rsidR="00320B1A" w:rsidRPr="001B0799">
        <w:rPr>
          <w:rFonts w:cs="Times New Roman"/>
          <w:color w:val="000000" w:themeColor="text1"/>
          <w:szCs w:val="24"/>
        </w:rPr>
        <w:t xml:space="preserve"> </w:t>
      </w:r>
      <w:r w:rsidR="004D6FAE" w:rsidRPr="001B0799">
        <w:rPr>
          <w:rFonts w:cs="Times New Roman"/>
          <w:color w:val="000000" w:themeColor="text1"/>
          <w:szCs w:val="24"/>
        </w:rPr>
        <w:t>submitted</w:t>
      </w:r>
      <w:r w:rsidR="00320B1A" w:rsidRPr="001B0799">
        <w:rPr>
          <w:rFonts w:cs="Times New Roman"/>
          <w:color w:val="000000" w:themeColor="text1"/>
          <w:szCs w:val="24"/>
        </w:rPr>
        <w:t xml:space="preserve"> </w:t>
      </w:r>
      <w:r w:rsidR="006F0085" w:rsidRPr="001B0799">
        <w:rPr>
          <w:rFonts w:cs="Times New Roman"/>
          <w:color w:val="000000" w:themeColor="text1"/>
          <w:szCs w:val="24"/>
        </w:rPr>
        <w:t xml:space="preserve">to, </w:t>
      </w:r>
      <w:r w:rsidR="004D6FAE" w:rsidRPr="001B0799">
        <w:rPr>
          <w:rFonts w:cs="Times New Roman"/>
          <w:color w:val="000000" w:themeColor="text1"/>
          <w:szCs w:val="24"/>
        </w:rPr>
        <w:t>and</w:t>
      </w:r>
      <w:r w:rsidR="00320B1A" w:rsidRPr="001B0799">
        <w:rPr>
          <w:rFonts w:cs="Times New Roman"/>
          <w:color w:val="000000" w:themeColor="text1"/>
          <w:szCs w:val="24"/>
        </w:rPr>
        <w:t xml:space="preserve"> </w:t>
      </w:r>
      <w:r w:rsidR="00D05FDB" w:rsidRPr="001B0799">
        <w:rPr>
          <w:rFonts w:cs="Times New Roman"/>
          <w:color w:val="000000" w:themeColor="text1"/>
          <w:szCs w:val="24"/>
        </w:rPr>
        <w:t>approved</w:t>
      </w:r>
      <w:r w:rsidR="00320B1A" w:rsidRPr="001B0799">
        <w:rPr>
          <w:rFonts w:cs="Times New Roman"/>
          <w:color w:val="000000" w:themeColor="text1"/>
          <w:szCs w:val="24"/>
        </w:rPr>
        <w:t xml:space="preserve"> </w:t>
      </w:r>
      <w:r w:rsidR="00D05FDB" w:rsidRPr="001B0799">
        <w:rPr>
          <w:rFonts w:cs="Times New Roman"/>
          <w:color w:val="000000" w:themeColor="text1"/>
          <w:szCs w:val="24"/>
        </w:rPr>
        <w:t>by</w:t>
      </w:r>
      <w:r w:rsidR="00320B1A" w:rsidRPr="001B0799">
        <w:rPr>
          <w:rFonts w:cs="Times New Roman"/>
          <w:color w:val="000000" w:themeColor="text1"/>
          <w:szCs w:val="24"/>
        </w:rPr>
        <w:t xml:space="preserve"> </w:t>
      </w:r>
      <w:r w:rsidR="00D05FDB" w:rsidRPr="001B0799">
        <w:rPr>
          <w:rFonts w:cs="Times New Roman"/>
          <w:color w:val="000000" w:themeColor="text1"/>
          <w:szCs w:val="24"/>
        </w:rPr>
        <w:t>the</w:t>
      </w:r>
      <w:r w:rsidR="00320B1A" w:rsidRPr="001B0799">
        <w:rPr>
          <w:rFonts w:cs="Times New Roman"/>
          <w:color w:val="000000" w:themeColor="text1"/>
          <w:szCs w:val="24"/>
        </w:rPr>
        <w:t xml:space="preserve"> </w:t>
      </w:r>
      <w:r w:rsidR="00D05FDB" w:rsidRPr="001B0799">
        <w:rPr>
          <w:rFonts w:cs="Times New Roman"/>
          <w:color w:val="000000" w:themeColor="text1"/>
          <w:szCs w:val="24"/>
        </w:rPr>
        <w:t>IRB</w:t>
      </w:r>
      <w:r w:rsidR="00320B1A" w:rsidRPr="001B0799">
        <w:rPr>
          <w:rFonts w:cs="Times New Roman"/>
          <w:color w:val="000000" w:themeColor="text1"/>
          <w:szCs w:val="24"/>
        </w:rPr>
        <w:t xml:space="preserve"> </w:t>
      </w:r>
      <w:r w:rsidR="00D05FDB" w:rsidRPr="001B0799">
        <w:rPr>
          <w:rFonts w:cs="Times New Roman"/>
          <w:color w:val="000000" w:themeColor="text1"/>
          <w:szCs w:val="24"/>
        </w:rPr>
        <w:t>of</w:t>
      </w:r>
      <w:r w:rsidR="00320B1A" w:rsidRPr="001B0799">
        <w:rPr>
          <w:rFonts w:cs="Times New Roman"/>
          <w:color w:val="000000" w:themeColor="text1"/>
          <w:szCs w:val="24"/>
        </w:rPr>
        <w:t xml:space="preserve"> </w:t>
      </w:r>
      <w:r w:rsidR="00D05FDB" w:rsidRPr="001B0799">
        <w:rPr>
          <w:rFonts w:cs="Times New Roman"/>
          <w:color w:val="000000" w:themeColor="text1"/>
          <w:szCs w:val="24"/>
        </w:rPr>
        <w:t>the</w:t>
      </w:r>
      <w:r w:rsidR="00320B1A" w:rsidRPr="001B0799">
        <w:rPr>
          <w:rFonts w:cs="Times New Roman"/>
          <w:color w:val="000000" w:themeColor="text1"/>
          <w:szCs w:val="24"/>
        </w:rPr>
        <w:t xml:space="preserve"> </w:t>
      </w:r>
      <w:r w:rsidR="00D05FDB" w:rsidRPr="001B0799">
        <w:rPr>
          <w:rFonts w:cs="Times New Roman"/>
          <w:color w:val="000000" w:themeColor="text1"/>
          <w:szCs w:val="24"/>
        </w:rPr>
        <w:t>University</w:t>
      </w:r>
      <w:r w:rsidR="00320B1A" w:rsidRPr="001B0799">
        <w:rPr>
          <w:rFonts w:cs="Times New Roman"/>
          <w:color w:val="000000" w:themeColor="text1"/>
          <w:szCs w:val="24"/>
        </w:rPr>
        <w:t xml:space="preserve"> </w:t>
      </w:r>
      <w:r w:rsidR="00D05FDB" w:rsidRPr="001B0799">
        <w:rPr>
          <w:rFonts w:cs="Times New Roman"/>
          <w:color w:val="000000" w:themeColor="text1"/>
          <w:szCs w:val="24"/>
        </w:rPr>
        <w:t>of</w:t>
      </w:r>
      <w:r w:rsidR="00320B1A" w:rsidRPr="001B0799">
        <w:rPr>
          <w:rFonts w:cs="Times New Roman"/>
          <w:color w:val="000000" w:themeColor="text1"/>
          <w:szCs w:val="24"/>
        </w:rPr>
        <w:t xml:space="preserve"> </w:t>
      </w:r>
      <w:r w:rsidR="00D05FDB" w:rsidRPr="001B0799">
        <w:rPr>
          <w:rFonts w:cs="Times New Roman"/>
          <w:color w:val="000000" w:themeColor="text1"/>
          <w:szCs w:val="24"/>
        </w:rPr>
        <w:t>Oklahoma</w:t>
      </w:r>
      <w:r w:rsidR="00320B1A" w:rsidRPr="001B0799">
        <w:rPr>
          <w:rFonts w:cs="Times New Roman"/>
          <w:color w:val="000000" w:themeColor="text1"/>
          <w:szCs w:val="24"/>
        </w:rPr>
        <w:t xml:space="preserve"> </w:t>
      </w:r>
      <w:r w:rsidR="00D05FDB" w:rsidRPr="001B0799">
        <w:rPr>
          <w:rFonts w:cs="Times New Roman"/>
          <w:color w:val="000000" w:themeColor="text1"/>
          <w:szCs w:val="24"/>
        </w:rPr>
        <w:t>before</w:t>
      </w:r>
      <w:r w:rsidR="00320B1A" w:rsidRPr="001B0799">
        <w:rPr>
          <w:rFonts w:cs="Times New Roman"/>
          <w:color w:val="000000" w:themeColor="text1"/>
          <w:szCs w:val="24"/>
        </w:rPr>
        <w:t xml:space="preserve"> </w:t>
      </w:r>
      <w:r w:rsidR="00D05FDB" w:rsidRPr="001B0799">
        <w:rPr>
          <w:rFonts w:cs="Times New Roman"/>
          <w:color w:val="000000" w:themeColor="text1"/>
          <w:szCs w:val="24"/>
        </w:rPr>
        <w:t>any</w:t>
      </w:r>
      <w:r w:rsidR="00320B1A" w:rsidRPr="001B0799">
        <w:rPr>
          <w:rFonts w:cs="Times New Roman"/>
          <w:color w:val="000000" w:themeColor="text1"/>
          <w:szCs w:val="24"/>
        </w:rPr>
        <w:t xml:space="preserve"> </w:t>
      </w:r>
      <w:r w:rsidR="004D6FAE" w:rsidRPr="001B0799">
        <w:rPr>
          <w:rFonts w:cs="Times New Roman"/>
          <w:color w:val="000000" w:themeColor="text1"/>
          <w:szCs w:val="24"/>
        </w:rPr>
        <w:t>of</w:t>
      </w:r>
      <w:r w:rsidR="00320B1A" w:rsidRPr="001B0799">
        <w:rPr>
          <w:rFonts w:cs="Times New Roman"/>
          <w:color w:val="000000" w:themeColor="text1"/>
          <w:szCs w:val="24"/>
        </w:rPr>
        <w:t xml:space="preserve"> </w:t>
      </w:r>
      <w:r w:rsidR="004D6FAE" w:rsidRPr="001B0799">
        <w:rPr>
          <w:rFonts w:cs="Times New Roman"/>
          <w:color w:val="000000" w:themeColor="text1"/>
          <w:szCs w:val="24"/>
        </w:rPr>
        <w:t>the</w:t>
      </w:r>
      <w:r w:rsidR="00320B1A" w:rsidRPr="001B0799">
        <w:rPr>
          <w:rFonts w:cs="Times New Roman"/>
          <w:color w:val="000000" w:themeColor="text1"/>
          <w:szCs w:val="24"/>
        </w:rPr>
        <w:t xml:space="preserve"> </w:t>
      </w:r>
      <w:r w:rsidR="004D6FAE" w:rsidRPr="001B0799">
        <w:rPr>
          <w:rFonts w:cs="Times New Roman"/>
          <w:color w:val="000000" w:themeColor="text1"/>
          <w:szCs w:val="24"/>
        </w:rPr>
        <w:t>interviews</w:t>
      </w:r>
      <w:r w:rsidR="00320B1A" w:rsidRPr="001B0799">
        <w:rPr>
          <w:rFonts w:cs="Times New Roman"/>
          <w:color w:val="000000" w:themeColor="text1"/>
          <w:szCs w:val="24"/>
        </w:rPr>
        <w:t xml:space="preserve"> </w:t>
      </w:r>
      <w:r w:rsidR="004D6FAE" w:rsidRPr="001B0799">
        <w:rPr>
          <w:rFonts w:cs="Times New Roman"/>
          <w:color w:val="000000" w:themeColor="text1"/>
          <w:szCs w:val="24"/>
        </w:rPr>
        <w:t>took</w:t>
      </w:r>
      <w:r w:rsidR="00320B1A" w:rsidRPr="001B0799">
        <w:rPr>
          <w:rFonts w:cs="Times New Roman"/>
          <w:color w:val="000000" w:themeColor="text1"/>
          <w:szCs w:val="24"/>
        </w:rPr>
        <w:t xml:space="preserve"> </w:t>
      </w:r>
      <w:r w:rsidR="00D05FDB" w:rsidRPr="001B0799">
        <w:rPr>
          <w:rFonts w:cs="Times New Roman"/>
          <w:color w:val="000000" w:themeColor="text1"/>
          <w:szCs w:val="24"/>
        </w:rPr>
        <w:t>place</w:t>
      </w:r>
      <w:proofErr w:type="gramEnd"/>
      <w:r w:rsidR="00D05FDB" w:rsidRPr="001B0799">
        <w:rPr>
          <w:rFonts w:cs="Times New Roman"/>
          <w:color w:val="000000" w:themeColor="text1"/>
          <w:szCs w:val="24"/>
        </w:rPr>
        <w:t>.</w:t>
      </w:r>
      <w:r w:rsidR="00607315" w:rsidRPr="001B0799">
        <w:rPr>
          <w:rFonts w:cs="Times New Roman"/>
          <w:color w:val="000000" w:themeColor="text1"/>
          <w:szCs w:val="24"/>
        </w:rPr>
        <w:t xml:space="preserve"> </w:t>
      </w:r>
      <w:r w:rsidR="00D05FDB" w:rsidRPr="001B0799">
        <w:rPr>
          <w:rFonts w:cs="Times New Roman"/>
          <w:color w:val="000000" w:themeColor="text1"/>
          <w:szCs w:val="24"/>
        </w:rPr>
        <w:t>Once</w:t>
      </w:r>
      <w:r w:rsidR="00320B1A" w:rsidRPr="001B0799">
        <w:rPr>
          <w:rFonts w:cs="Times New Roman"/>
          <w:color w:val="000000" w:themeColor="text1"/>
          <w:szCs w:val="24"/>
        </w:rPr>
        <w:t xml:space="preserve"> </w:t>
      </w:r>
      <w:r w:rsidR="00D05FDB" w:rsidRPr="001B0799">
        <w:rPr>
          <w:rFonts w:cs="Times New Roman"/>
          <w:color w:val="000000" w:themeColor="text1"/>
          <w:szCs w:val="24"/>
        </w:rPr>
        <w:t>the</w:t>
      </w:r>
      <w:r w:rsidR="00320B1A" w:rsidRPr="001B0799">
        <w:rPr>
          <w:rFonts w:cs="Times New Roman"/>
          <w:color w:val="000000" w:themeColor="text1"/>
          <w:szCs w:val="24"/>
        </w:rPr>
        <w:t xml:space="preserve"> </w:t>
      </w:r>
      <w:r w:rsidR="00D05FDB" w:rsidRPr="001B0799">
        <w:rPr>
          <w:rFonts w:cs="Times New Roman"/>
          <w:color w:val="000000" w:themeColor="text1"/>
          <w:szCs w:val="24"/>
        </w:rPr>
        <w:t>consent</w:t>
      </w:r>
      <w:r w:rsidR="00320B1A" w:rsidRPr="001B0799">
        <w:rPr>
          <w:rFonts w:cs="Times New Roman"/>
          <w:color w:val="000000" w:themeColor="text1"/>
          <w:szCs w:val="24"/>
        </w:rPr>
        <w:t xml:space="preserve"> </w:t>
      </w:r>
      <w:r w:rsidR="00250F61" w:rsidRPr="001B0799">
        <w:rPr>
          <w:rFonts w:cs="Times New Roman"/>
          <w:color w:val="000000" w:themeColor="text1"/>
          <w:szCs w:val="24"/>
        </w:rPr>
        <w:t xml:space="preserve">form </w:t>
      </w:r>
      <w:proofErr w:type="gramStart"/>
      <w:r w:rsidR="005F7C5F" w:rsidRPr="001B0799">
        <w:rPr>
          <w:rFonts w:cs="Times New Roman"/>
          <w:color w:val="000000" w:themeColor="text1"/>
          <w:szCs w:val="24"/>
        </w:rPr>
        <w:t>was</w:t>
      </w:r>
      <w:r w:rsidR="00320B1A" w:rsidRPr="001B0799">
        <w:rPr>
          <w:rFonts w:cs="Times New Roman"/>
          <w:color w:val="000000" w:themeColor="text1"/>
          <w:szCs w:val="24"/>
        </w:rPr>
        <w:t xml:space="preserve"> </w:t>
      </w:r>
      <w:r w:rsidR="005F7C5F" w:rsidRPr="001B0799">
        <w:rPr>
          <w:rFonts w:cs="Times New Roman"/>
          <w:color w:val="000000" w:themeColor="text1"/>
          <w:szCs w:val="24"/>
        </w:rPr>
        <w:t>signed</w:t>
      </w:r>
      <w:proofErr w:type="gramEnd"/>
      <w:r w:rsidR="00D05FDB" w:rsidRPr="001B0799">
        <w:rPr>
          <w:rFonts w:cs="Times New Roman"/>
          <w:color w:val="000000" w:themeColor="text1"/>
          <w:szCs w:val="24"/>
        </w:rPr>
        <w:t>,</w:t>
      </w:r>
      <w:r w:rsidR="00320B1A" w:rsidRPr="001B0799">
        <w:rPr>
          <w:rFonts w:cs="Times New Roman"/>
          <w:color w:val="000000" w:themeColor="text1"/>
          <w:szCs w:val="24"/>
        </w:rPr>
        <w:t xml:space="preserve"> </w:t>
      </w:r>
      <w:r w:rsidR="00D05FDB" w:rsidRPr="001B0799">
        <w:rPr>
          <w:rFonts w:cs="Times New Roman"/>
          <w:color w:val="000000" w:themeColor="text1"/>
          <w:szCs w:val="24"/>
        </w:rPr>
        <w:t>the</w:t>
      </w:r>
      <w:r w:rsidR="00320B1A" w:rsidRPr="001B0799">
        <w:rPr>
          <w:rFonts w:cs="Times New Roman"/>
          <w:color w:val="000000" w:themeColor="text1"/>
          <w:szCs w:val="24"/>
        </w:rPr>
        <w:t xml:space="preserve"> </w:t>
      </w:r>
      <w:r w:rsidR="00D05FDB" w:rsidRPr="001B0799">
        <w:rPr>
          <w:rFonts w:cs="Times New Roman"/>
          <w:color w:val="000000" w:themeColor="text1"/>
          <w:szCs w:val="24"/>
        </w:rPr>
        <w:t>interviews</w:t>
      </w:r>
      <w:r w:rsidR="00320B1A" w:rsidRPr="001B0799">
        <w:rPr>
          <w:rFonts w:cs="Times New Roman"/>
          <w:color w:val="000000" w:themeColor="text1"/>
          <w:szCs w:val="24"/>
        </w:rPr>
        <w:t xml:space="preserve"> </w:t>
      </w:r>
      <w:r w:rsidR="004D6FAE" w:rsidRPr="001B0799">
        <w:rPr>
          <w:rFonts w:cs="Times New Roman"/>
          <w:color w:val="000000" w:themeColor="text1"/>
          <w:szCs w:val="24"/>
        </w:rPr>
        <w:t>were</w:t>
      </w:r>
      <w:r w:rsidR="00320B1A" w:rsidRPr="001B0799">
        <w:rPr>
          <w:rFonts w:cs="Times New Roman"/>
          <w:color w:val="000000" w:themeColor="text1"/>
          <w:szCs w:val="24"/>
        </w:rPr>
        <w:t xml:space="preserve"> </w:t>
      </w:r>
      <w:r w:rsidR="004D6FAE" w:rsidRPr="001B0799">
        <w:rPr>
          <w:rFonts w:cs="Times New Roman"/>
          <w:color w:val="000000" w:themeColor="text1"/>
          <w:szCs w:val="24"/>
        </w:rPr>
        <w:t>scheduled</w:t>
      </w:r>
      <w:r w:rsidR="00320B1A" w:rsidRPr="001B0799">
        <w:rPr>
          <w:rFonts w:cs="Times New Roman"/>
          <w:color w:val="000000" w:themeColor="text1"/>
          <w:szCs w:val="24"/>
        </w:rPr>
        <w:t xml:space="preserve"> </w:t>
      </w:r>
      <w:r w:rsidR="004D6FAE" w:rsidRPr="001B0799">
        <w:rPr>
          <w:rFonts w:cs="Times New Roman"/>
          <w:color w:val="000000" w:themeColor="text1"/>
          <w:szCs w:val="24"/>
        </w:rPr>
        <w:t>to</w:t>
      </w:r>
      <w:r w:rsidR="00320B1A" w:rsidRPr="001B0799">
        <w:rPr>
          <w:rFonts w:cs="Times New Roman"/>
          <w:color w:val="000000" w:themeColor="text1"/>
          <w:szCs w:val="24"/>
        </w:rPr>
        <w:t xml:space="preserve"> </w:t>
      </w:r>
      <w:r w:rsidR="004D6FAE" w:rsidRPr="001B0799">
        <w:rPr>
          <w:rFonts w:cs="Times New Roman"/>
          <w:color w:val="000000" w:themeColor="text1"/>
          <w:szCs w:val="24"/>
        </w:rPr>
        <w:t>be</w:t>
      </w:r>
      <w:r w:rsidR="00320B1A" w:rsidRPr="001B0799">
        <w:rPr>
          <w:rFonts w:cs="Times New Roman"/>
          <w:color w:val="000000" w:themeColor="text1"/>
          <w:szCs w:val="24"/>
        </w:rPr>
        <w:t xml:space="preserve"> </w:t>
      </w:r>
      <w:r w:rsidR="004D6FAE" w:rsidRPr="001B0799">
        <w:rPr>
          <w:rFonts w:cs="Times New Roman"/>
          <w:color w:val="000000" w:themeColor="text1"/>
          <w:szCs w:val="24"/>
        </w:rPr>
        <w:t>held</w:t>
      </w:r>
      <w:r w:rsidR="00320B1A" w:rsidRPr="001B0799">
        <w:rPr>
          <w:rFonts w:cs="Times New Roman"/>
          <w:color w:val="000000" w:themeColor="text1"/>
          <w:szCs w:val="24"/>
        </w:rPr>
        <w:t xml:space="preserve"> </w:t>
      </w:r>
      <w:r w:rsidR="004D6FAE" w:rsidRPr="001B0799">
        <w:rPr>
          <w:rFonts w:cs="Times New Roman"/>
          <w:color w:val="000000" w:themeColor="text1"/>
          <w:szCs w:val="24"/>
        </w:rPr>
        <w:t>over</w:t>
      </w:r>
      <w:r w:rsidR="00320B1A" w:rsidRPr="001B0799">
        <w:rPr>
          <w:rFonts w:cs="Times New Roman"/>
          <w:color w:val="000000" w:themeColor="text1"/>
          <w:szCs w:val="24"/>
        </w:rPr>
        <w:t xml:space="preserve"> </w:t>
      </w:r>
      <w:r w:rsidR="00250F61" w:rsidRPr="001B0799">
        <w:rPr>
          <w:rFonts w:cs="Times New Roman"/>
          <w:color w:val="000000" w:themeColor="text1"/>
          <w:szCs w:val="24"/>
        </w:rPr>
        <w:t xml:space="preserve">Zoom </w:t>
      </w:r>
      <w:r w:rsidR="0047134E" w:rsidRPr="001B0799">
        <w:rPr>
          <w:rFonts w:cs="Times New Roman"/>
          <w:color w:val="000000" w:themeColor="text1"/>
          <w:szCs w:val="24"/>
        </w:rPr>
        <w:t>or</w:t>
      </w:r>
      <w:r w:rsidR="00320B1A" w:rsidRPr="001B0799">
        <w:rPr>
          <w:rFonts w:cs="Times New Roman"/>
          <w:color w:val="000000" w:themeColor="text1"/>
          <w:szCs w:val="24"/>
        </w:rPr>
        <w:t xml:space="preserve"> </w:t>
      </w:r>
      <w:r w:rsidR="0047134E" w:rsidRPr="001B0799">
        <w:rPr>
          <w:rFonts w:cs="Times New Roman"/>
          <w:color w:val="000000" w:themeColor="text1"/>
          <w:szCs w:val="24"/>
        </w:rPr>
        <w:t>in</w:t>
      </w:r>
      <w:r w:rsidR="00320B1A" w:rsidRPr="001B0799">
        <w:rPr>
          <w:rFonts w:cs="Times New Roman"/>
          <w:color w:val="000000" w:themeColor="text1"/>
          <w:szCs w:val="24"/>
        </w:rPr>
        <w:t xml:space="preserve"> </w:t>
      </w:r>
      <w:r w:rsidR="0047134E" w:rsidRPr="001B0799">
        <w:rPr>
          <w:rFonts w:cs="Times New Roman"/>
          <w:color w:val="000000" w:themeColor="text1"/>
          <w:szCs w:val="24"/>
        </w:rPr>
        <w:t>person</w:t>
      </w:r>
      <w:r w:rsidR="00320B1A" w:rsidRPr="001B0799">
        <w:rPr>
          <w:rFonts w:cs="Times New Roman"/>
          <w:color w:val="000000" w:themeColor="text1"/>
          <w:szCs w:val="24"/>
        </w:rPr>
        <w:t xml:space="preserve"> </w:t>
      </w:r>
      <w:r w:rsidR="004D6FAE" w:rsidRPr="001B0799">
        <w:rPr>
          <w:rFonts w:cs="Times New Roman"/>
          <w:color w:val="000000" w:themeColor="text1"/>
          <w:szCs w:val="24"/>
        </w:rPr>
        <w:t>with</w:t>
      </w:r>
      <w:r w:rsidR="00320B1A" w:rsidRPr="001B0799">
        <w:rPr>
          <w:rFonts w:cs="Times New Roman"/>
          <w:color w:val="000000" w:themeColor="text1"/>
          <w:szCs w:val="24"/>
        </w:rPr>
        <w:t xml:space="preserve"> </w:t>
      </w:r>
      <w:r w:rsidR="004D6FAE" w:rsidRPr="001B0799">
        <w:rPr>
          <w:rFonts w:cs="Times New Roman"/>
          <w:color w:val="000000" w:themeColor="text1"/>
          <w:szCs w:val="24"/>
        </w:rPr>
        <w:t>the</w:t>
      </w:r>
      <w:r w:rsidR="00320B1A" w:rsidRPr="001B0799">
        <w:rPr>
          <w:rFonts w:cs="Times New Roman"/>
          <w:color w:val="000000" w:themeColor="text1"/>
          <w:szCs w:val="24"/>
        </w:rPr>
        <w:t xml:space="preserve"> </w:t>
      </w:r>
      <w:r w:rsidR="00B0042D">
        <w:rPr>
          <w:rFonts w:cs="Times New Roman"/>
          <w:color w:val="000000" w:themeColor="text1"/>
          <w:szCs w:val="24"/>
        </w:rPr>
        <w:t>expectation</w:t>
      </w:r>
      <w:r w:rsidR="00320B1A" w:rsidRPr="001B0799">
        <w:rPr>
          <w:rFonts w:cs="Times New Roman"/>
          <w:color w:val="000000" w:themeColor="text1"/>
          <w:szCs w:val="24"/>
        </w:rPr>
        <w:t xml:space="preserve"> </w:t>
      </w:r>
      <w:r w:rsidR="004D6FAE" w:rsidRPr="001B0799">
        <w:rPr>
          <w:rFonts w:cs="Times New Roman"/>
          <w:color w:val="000000" w:themeColor="text1"/>
          <w:szCs w:val="24"/>
        </w:rPr>
        <w:t>that</w:t>
      </w:r>
      <w:r w:rsidR="00320B1A" w:rsidRPr="001B0799">
        <w:rPr>
          <w:rFonts w:cs="Times New Roman"/>
          <w:color w:val="000000" w:themeColor="text1"/>
          <w:szCs w:val="24"/>
        </w:rPr>
        <w:t xml:space="preserve"> </w:t>
      </w:r>
      <w:r w:rsidR="004D6FAE" w:rsidRPr="001B0799">
        <w:rPr>
          <w:rFonts w:cs="Times New Roman"/>
          <w:color w:val="000000" w:themeColor="text1"/>
          <w:szCs w:val="24"/>
        </w:rPr>
        <w:t>n</w:t>
      </w:r>
      <w:r w:rsidR="00D05FDB" w:rsidRPr="001B0799">
        <w:rPr>
          <w:rFonts w:cs="Times New Roman"/>
          <w:color w:val="000000" w:themeColor="text1"/>
          <w:szCs w:val="24"/>
        </w:rPr>
        <w:t>o</w:t>
      </w:r>
      <w:r w:rsidR="00320B1A" w:rsidRPr="001B0799">
        <w:rPr>
          <w:rFonts w:cs="Times New Roman"/>
          <w:color w:val="000000" w:themeColor="text1"/>
          <w:szCs w:val="24"/>
        </w:rPr>
        <w:t xml:space="preserve"> </w:t>
      </w:r>
      <w:r w:rsidR="00D05FDB" w:rsidRPr="001B0799">
        <w:rPr>
          <w:rFonts w:cs="Times New Roman"/>
          <w:color w:val="000000" w:themeColor="text1"/>
          <w:szCs w:val="24"/>
        </w:rPr>
        <w:t>identifiable</w:t>
      </w:r>
      <w:r w:rsidR="00320B1A" w:rsidRPr="001B0799">
        <w:rPr>
          <w:rFonts w:cs="Times New Roman"/>
          <w:color w:val="000000" w:themeColor="text1"/>
          <w:szCs w:val="24"/>
        </w:rPr>
        <w:t xml:space="preserve"> </w:t>
      </w:r>
      <w:r w:rsidR="00D05FDB" w:rsidRPr="001B0799">
        <w:rPr>
          <w:rFonts w:cs="Times New Roman"/>
          <w:color w:val="000000" w:themeColor="text1"/>
          <w:szCs w:val="24"/>
        </w:rPr>
        <w:t>student</w:t>
      </w:r>
      <w:r w:rsidR="00320B1A" w:rsidRPr="001B0799">
        <w:rPr>
          <w:rFonts w:cs="Times New Roman"/>
          <w:color w:val="000000" w:themeColor="text1"/>
          <w:szCs w:val="24"/>
        </w:rPr>
        <w:t xml:space="preserve"> </w:t>
      </w:r>
      <w:r w:rsidR="00D05FDB" w:rsidRPr="001B0799">
        <w:rPr>
          <w:rFonts w:cs="Times New Roman"/>
          <w:color w:val="000000" w:themeColor="text1"/>
          <w:szCs w:val="24"/>
        </w:rPr>
        <w:t>information</w:t>
      </w:r>
      <w:r w:rsidR="00320B1A" w:rsidRPr="001B0799">
        <w:rPr>
          <w:rFonts w:cs="Times New Roman"/>
          <w:color w:val="000000" w:themeColor="text1"/>
          <w:szCs w:val="24"/>
        </w:rPr>
        <w:t xml:space="preserve"> </w:t>
      </w:r>
      <w:r w:rsidR="004D6FAE" w:rsidRPr="001B0799">
        <w:rPr>
          <w:rFonts w:cs="Times New Roman"/>
          <w:color w:val="000000" w:themeColor="text1"/>
          <w:szCs w:val="24"/>
        </w:rPr>
        <w:t>was</w:t>
      </w:r>
      <w:r w:rsidR="00320B1A" w:rsidRPr="001B0799">
        <w:rPr>
          <w:rFonts w:cs="Times New Roman"/>
          <w:color w:val="000000" w:themeColor="text1"/>
          <w:szCs w:val="24"/>
        </w:rPr>
        <w:t xml:space="preserve"> </w:t>
      </w:r>
      <w:r w:rsidR="004D6FAE" w:rsidRPr="001B0799">
        <w:rPr>
          <w:rFonts w:cs="Times New Roman"/>
          <w:color w:val="000000" w:themeColor="text1"/>
          <w:szCs w:val="24"/>
        </w:rPr>
        <w:t>to</w:t>
      </w:r>
      <w:r w:rsidR="00320B1A" w:rsidRPr="001B0799">
        <w:rPr>
          <w:rFonts w:cs="Times New Roman"/>
          <w:color w:val="000000" w:themeColor="text1"/>
          <w:szCs w:val="24"/>
        </w:rPr>
        <w:t xml:space="preserve"> </w:t>
      </w:r>
      <w:r w:rsidR="004D6FAE" w:rsidRPr="001B0799">
        <w:rPr>
          <w:rFonts w:cs="Times New Roman"/>
          <w:color w:val="000000" w:themeColor="text1"/>
          <w:szCs w:val="24"/>
        </w:rPr>
        <w:t>be</w:t>
      </w:r>
      <w:r w:rsidR="00320B1A" w:rsidRPr="001B0799">
        <w:rPr>
          <w:rFonts w:cs="Times New Roman"/>
          <w:color w:val="000000" w:themeColor="text1"/>
          <w:szCs w:val="24"/>
        </w:rPr>
        <w:t xml:space="preserve"> </w:t>
      </w:r>
      <w:r w:rsidR="004D6FAE" w:rsidRPr="001B0799">
        <w:rPr>
          <w:rFonts w:cs="Times New Roman"/>
          <w:color w:val="000000" w:themeColor="text1"/>
          <w:szCs w:val="24"/>
        </w:rPr>
        <w:t>posted</w:t>
      </w:r>
      <w:r w:rsidR="00320B1A" w:rsidRPr="001B0799">
        <w:rPr>
          <w:rFonts w:cs="Times New Roman"/>
          <w:color w:val="000000" w:themeColor="text1"/>
          <w:szCs w:val="24"/>
        </w:rPr>
        <w:t xml:space="preserve"> </w:t>
      </w:r>
      <w:r w:rsidR="008850DC" w:rsidRPr="001B0799">
        <w:rPr>
          <w:rFonts w:cs="Times New Roman"/>
          <w:color w:val="000000" w:themeColor="text1"/>
          <w:szCs w:val="24"/>
        </w:rPr>
        <w:t>or</w:t>
      </w:r>
      <w:r w:rsidR="00320B1A" w:rsidRPr="001B0799">
        <w:rPr>
          <w:rFonts w:cs="Times New Roman"/>
          <w:color w:val="000000" w:themeColor="text1"/>
          <w:szCs w:val="24"/>
        </w:rPr>
        <w:t xml:space="preserve"> </w:t>
      </w:r>
      <w:r w:rsidR="008850DC" w:rsidRPr="001B0799">
        <w:rPr>
          <w:rFonts w:cs="Times New Roman"/>
          <w:color w:val="000000" w:themeColor="text1"/>
          <w:szCs w:val="24"/>
        </w:rPr>
        <w:t>used</w:t>
      </w:r>
      <w:r w:rsidR="00320B1A" w:rsidRPr="001B0799">
        <w:rPr>
          <w:rFonts w:cs="Times New Roman"/>
          <w:color w:val="000000" w:themeColor="text1"/>
          <w:szCs w:val="24"/>
        </w:rPr>
        <w:t xml:space="preserve"> </w:t>
      </w:r>
      <w:r w:rsidR="00E8346B" w:rsidRPr="001B0799">
        <w:rPr>
          <w:rFonts w:cs="Times New Roman"/>
          <w:color w:val="000000" w:themeColor="text1"/>
          <w:szCs w:val="24"/>
        </w:rPr>
        <w:t xml:space="preserve">in </w:t>
      </w:r>
      <w:r w:rsidR="008850DC" w:rsidRPr="001B0799">
        <w:rPr>
          <w:rFonts w:cs="Times New Roman"/>
          <w:color w:val="000000" w:themeColor="text1"/>
          <w:szCs w:val="24"/>
        </w:rPr>
        <w:t>the</w:t>
      </w:r>
      <w:r w:rsidR="00320B1A" w:rsidRPr="001B0799">
        <w:rPr>
          <w:rFonts w:cs="Times New Roman"/>
          <w:color w:val="000000" w:themeColor="text1"/>
          <w:szCs w:val="24"/>
        </w:rPr>
        <w:t xml:space="preserve"> </w:t>
      </w:r>
      <w:r w:rsidR="008850DC" w:rsidRPr="001B0799">
        <w:rPr>
          <w:rFonts w:cs="Times New Roman"/>
          <w:color w:val="000000" w:themeColor="text1"/>
          <w:szCs w:val="24"/>
        </w:rPr>
        <w:t>study.</w:t>
      </w:r>
      <w:r w:rsidR="00607315" w:rsidRPr="001B0799">
        <w:rPr>
          <w:rFonts w:cs="Times New Roman"/>
          <w:color w:val="000000" w:themeColor="text1"/>
          <w:szCs w:val="24"/>
        </w:rPr>
        <w:t xml:space="preserve"> </w:t>
      </w:r>
    </w:p>
    <w:p w14:paraId="19A7B6C4" w14:textId="46DEDA1E" w:rsidR="0047134E" w:rsidRPr="001B0799" w:rsidRDefault="00EE6868" w:rsidP="00250F61">
      <w:pPr>
        <w:rPr>
          <w:rFonts w:cs="Times New Roman"/>
          <w:color w:val="000000" w:themeColor="text1"/>
          <w:szCs w:val="24"/>
        </w:rPr>
      </w:pPr>
      <w:r w:rsidRPr="001B0799">
        <w:rPr>
          <w:rFonts w:cs="Times New Roman"/>
          <w:color w:val="000000" w:themeColor="text1"/>
          <w:szCs w:val="24"/>
        </w:rPr>
        <w:t>The</w:t>
      </w:r>
      <w:r w:rsidR="00320B1A" w:rsidRPr="001B0799">
        <w:rPr>
          <w:rFonts w:cs="Times New Roman"/>
          <w:color w:val="000000" w:themeColor="text1"/>
          <w:szCs w:val="24"/>
        </w:rPr>
        <w:t xml:space="preserve"> </w:t>
      </w:r>
      <w:r w:rsidR="00E8346B" w:rsidRPr="001B0799">
        <w:rPr>
          <w:rFonts w:cs="Times New Roman"/>
          <w:color w:val="000000" w:themeColor="text1"/>
          <w:szCs w:val="24"/>
        </w:rPr>
        <w:t>20</w:t>
      </w:r>
      <w:r w:rsidR="00320B1A" w:rsidRPr="001B0799">
        <w:rPr>
          <w:rFonts w:cs="Times New Roman"/>
          <w:color w:val="000000" w:themeColor="text1"/>
          <w:szCs w:val="24"/>
        </w:rPr>
        <w:t xml:space="preserve"> </w:t>
      </w:r>
      <w:r w:rsidRPr="001B0799">
        <w:rPr>
          <w:rFonts w:cs="Times New Roman"/>
          <w:color w:val="000000" w:themeColor="text1"/>
          <w:szCs w:val="24"/>
        </w:rPr>
        <w:t>qualitative</w:t>
      </w:r>
      <w:r w:rsidR="00320B1A" w:rsidRPr="001B0799">
        <w:rPr>
          <w:rFonts w:cs="Times New Roman"/>
          <w:color w:val="000000" w:themeColor="text1"/>
          <w:szCs w:val="24"/>
        </w:rPr>
        <w:t xml:space="preserve"> </w:t>
      </w:r>
      <w:r w:rsidRPr="001B0799">
        <w:rPr>
          <w:rFonts w:cs="Times New Roman"/>
          <w:color w:val="000000" w:themeColor="text1"/>
          <w:szCs w:val="24"/>
        </w:rPr>
        <w:t>interviews</w:t>
      </w:r>
      <w:r w:rsidR="00320B1A" w:rsidRPr="001B0799">
        <w:rPr>
          <w:rFonts w:cs="Times New Roman"/>
          <w:color w:val="000000" w:themeColor="text1"/>
          <w:szCs w:val="24"/>
        </w:rPr>
        <w:t xml:space="preserve"> </w:t>
      </w:r>
      <w:r w:rsidRPr="001B0799">
        <w:rPr>
          <w:rFonts w:cs="Times New Roman"/>
          <w:color w:val="000000" w:themeColor="text1"/>
          <w:szCs w:val="24"/>
        </w:rPr>
        <w:t>(</w:t>
      </w:r>
      <w:r w:rsidR="00250F61" w:rsidRPr="009F3335">
        <w:rPr>
          <w:rFonts w:cs="Times New Roman"/>
          <w:i/>
          <w:color w:val="000000" w:themeColor="text1"/>
          <w:szCs w:val="24"/>
        </w:rPr>
        <w:t>n = 20</w:t>
      </w:r>
      <w:r w:rsidRPr="001B0799">
        <w:rPr>
          <w:rFonts w:cs="Times New Roman"/>
          <w:color w:val="000000" w:themeColor="text1"/>
          <w:szCs w:val="24"/>
        </w:rPr>
        <w:t>)</w:t>
      </w:r>
      <w:r w:rsidR="00320B1A" w:rsidRPr="001B0799">
        <w:rPr>
          <w:rFonts w:cs="Times New Roman"/>
          <w:color w:val="000000" w:themeColor="text1"/>
          <w:szCs w:val="24"/>
        </w:rPr>
        <w:t xml:space="preserve"> </w:t>
      </w:r>
      <w:r w:rsidRPr="001B0799">
        <w:rPr>
          <w:rFonts w:cs="Times New Roman"/>
          <w:color w:val="000000" w:themeColor="text1"/>
          <w:szCs w:val="24"/>
        </w:rPr>
        <w:t>with</w:t>
      </w:r>
      <w:r w:rsidR="00320B1A" w:rsidRPr="001B0799">
        <w:rPr>
          <w:rFonts w:cs="Times New Roman"/>
          <w:color w:val="000000" w:themeColor="text1"/>
          <w:szCs w:val="24"/>
        </w:rPr>
        <w:t xml:space="preserve"> </w:t>
      </w:r>
      <w:r w:rsidRPr="001B0799">
        <w:rPr>
          <w:rFonts w:cs="Times New Roman"/>
          <w:color w:val="000000" w:themeColor="text1"/>
          <w:szCs w:val="24"/>
        </w:rPr>
        <w:t>students</w:t>
      </w:r>
      <w:r w:rsidR="00320B1A" w:rsidRPr="001B0799">
        <w:rPr>
          <w:rFonts w:cs="Times New Roman"/>
          <w:color w:val="000000" w:themeColor="text1"/>
          <w:szCs w:val="24"/>
        </w:rPr>
        <w:t xml:space="preserve"> </w:t>
      </w:r>
      <w:r w:rsidRPr="001B0799">
        <w:rPr>
          <w:rFonts w:cs="Times New Roman"/>
          <w:color w:val="000000" w:themeColor="text1"/>
          <w:szCs w:val="24"/>
        </w:rPr>
        <w:t>took</w:t>
      </w:r>
      <w:r w:rsidR="00320B1A" w:rsidRPr="001B0799">
        <w:rPr>
          <w:rFonts w:cs="Times New Roman"/>
          <w:color w:val="000000" w:themeColor="text1"/>
          <w:szCs w:val="24"/>
        </w:rPr>
        <w:t xml:space="preserve"> </w:t>
      </w:r>
      <w:r w:rsidRPr="001B0799">
        <w:rPr>
          <w:rFonts w:cs="Times New Roman"/>
          <w:color w:val="000000" w:themeColor="text1"/>
          <w:szCs w:val="24"/>
        </w:rPr>
        <w:t>place</w:t>
      </w:r>
      <w:r w:rsidR="00320B1A" w:rsidRPr="001B0799">
        <w:rPr>
          <w:rFonts w:cs="Times New Roman"/>
          <w:color w:val="000000" w:themeColor="text1"/>
          <w:szCs w:val="24"/>
        </w:rPr>
        <w:t xml:space="preserve"> </w:t>
      </w:r>
      <w:r w:rsidRPr="001B0799">
        <w:rPr>
          <w:rFonts w:cs="Times New Roman"/>
          <w:color w:val="000000" w:themeColor="text1"/>
          <w:szCs w:val="24"/>
        </w:rPr>
        <w:t>over</w:t>
      </w:r>
      <w:r w:rsidR="00320B1A" w:rsidRPr="001B0799">
        <w:rPr>
          <w:rFonts w:cs="Times New Roman"/>
          <w:color w:val="000000" w:themeColor="text1"/>
          <w:szCs w:val="24"/>
        </w:rPr>
        <w:t xml:space="preserve"> </w:t>
      </w:r>
      <w:r w:rsidRPr="001B0799">
        <w:rPr>
          <w:rFonts w:cs="Times New Roman"/>
          <w:color w:val="000000" w:themeColor="text1"/>
          <w:szCs w:val="24"/>
        </w:rPr>
        <w:t>a</w:t>
      </w:r>
      <w:r w:rsidR="00320B1A" w:rsidRPr="001B0799">
        <w:rPr>
          <w:rFonts w:cs="Times New Roman"/>
          <w:color w:val="000000" w:themeColor="text1"/>
          <w:szCs w:val="24"/>
        </w:rPr>
        <w:t xml:space="preserve"> </w:t>
      </w:r>
      <w:r w:rsidR="00250F61" w:rsidRPr="001B0799">
        <w:rPr>
          <w:rFonts w:cs="Times New Roman"/>
          <w:color w:val="000000" w:themeColor="text1"/>
          <w:szCs w:val="24"/>
        </w:rPr>
        <w:t>1-</w:t>
      </w:r>
      <w:r w:rsidRPr="001B0799">
        <w:rPr>
          <w:rFonts w:cs="Times New Roman"/>
          <w:color w:val="000000" w:themeColor="text1"/>
          <w:szCs w:val="24"/>
        </w:rPr>
        <w:t>month</w:t>
      </w:r>
      <w:r w:rsidR="00320B1A" w:rsidRPr="001B0799">
        <w:rPr>
          <w:rFonts w:cs="Times New Roman"/>
          <w:color w:val="000000" w:themeColor="text1"/>
          <w:szCs w:val="24"/>
        </w:rPr>
        <w:t xml:space="preserve"> </w:t>
      </w:r>
      <w:r w:rsidRPr="001B0799">
        <w:rPr>
          <w:rFonts w:cs="Times New Roman"/>
          <w:color w:val="000000" w:themeColor="text1"/>
          <w:szCs w:val="24"/>
        </w:rPr>
        <w:t>period</w:t>
      </w:r>
      <w:r w:rsidR="00320B1A" w:rsidRPr="001B0799">
        <w:rPr>
          <w:rFonts w:cs="Times New Roman"/>
          <w:color w:val="000000" w:themeColor="text1"/>
          <w:szCs w:val="24"/>
        </w:rPr>
        <w:t xml:space="preserve"> </w:t>
      </w:r>
      <w:r w:rsidR="00C32A08" w:rsidRPr="001B0799">
        <w:rPr>
          <w:rFonts w:cs="Times New Roman"/>
          <w:color w:val="000000" w:themeColor="text1"/>
          <w:szCs w:val="24"/>
        </w:rPr>
        <w:t>in</w:t>
      </w:r>
      <w:r w:rsidR="00320B1A" w:rsidRPr="001B0799">
        <w:rPr>
          <w:rFonts w:cs="Times New Roman"/>
          <w:color w:val="000000" w:themeColor="text1"/>
          <w:szCs w:val="24"/>
        </w:rPr>
        <w:t xml:space="preserve"> </w:t>
      </w:r>
      <w:r w:rsidR="00C32A08" w:rsidRPr="001B0799">
        <w:rPr>
          <w:rFonts w:cs="Times New Roman"/>
          <w:color w:val="000000" w:themeColor="text1"/>
          <w:szCs w:val="24"/>
        </w:rPr>
        <w:t>the</w:t>
      </w:r>
      <w:r w:rsidR="00320B1A" w:rsidRPr="001B0799">
        <w:rPr>
          <w:rFonts w:cs="Times New Roman"/>
          <w:color w:val="000000" w:themeColor="text1"/>
          <w:szCs w:val="24"/>
        </w:rPr>
        <w:t xml:space="preserve"> </w:t>
      </w:r>
      <w:r w:rsidR="00C32A08" w:rsidRPr="001B0799">
        <w:rPr>
          <w:rFonts w:cs="Times New Roman"/>
          <w:color w:val="000000" w:themeColor="text1"/>
          <w:szCs w:val="24"/>
        </w:rPr>
        <w:t>fall</w:t>
      </w:r>
      <w:r w:rsidR="00320B1A" w:rsidRPr="001B0799">
        <w:rPr>
          <w:rFonts w:cs="Times New Roman"/>
          <w:color w:val="000000" w:themeColor="text1"/>
          <w:szCs w:val="24"/>
        </w:rPr>
        <w:t xml:space="preserve"> </w:t>
      </w:r>
      <w:r w:rsidR="00C32A08" w:rsidRPr="001B0799">
        <w:rPr>
          <w:rFonts w:cs="Times New Roman"/>
          <w:color w:val="000000" w:themeColor="text1"/>
          <w:szCs w:val="24"/>
        </w:rPr>
        <w:t>of</w:t>
      </w:r>
      <w:r w:rsidR="00320B1A" w:rsidRPr="001B0799">
        <w:rPr>
          <w:rFonts w:cs="Times New Roman"/>
          <w:color w:val="000000" w:themeColor="text1"/>
          <w:szCs w:val="24"/>
        </w:rPr>
        <w:t xml:space="preserve"> </w:t>
      </w:r>
      <w:r w:rsidR="00C32A08" w:rsidRPr="001B0799">
        <w:rPr>
          <w:rFonts w:cs="Times New Roman"/>
          <w:color w:val="000000" w:themeColor="text1"/>
          <w:szCs w:val="24"/>
        </w:rPr>
        <w:t>2021</w:t>
      </w:r>
      <w:r w:rsidR="00320B1A" w:rsidRPr="001B0799">
        <w:rPr>
          <w:rFonts w:cs="Times New Roman"/>
          <w:color w:val="000000" w:themeColor="text1"/>
          <w:szCs w:val="24"/>
        </w:rPr>
        <w:t xml:space="preserve"> </w:t>
      </w:r>
      <w:r w:rsidR="004A7109" w:rsidRPr="001B0799">
        <w:rPr>
          <w:rFonts w:cs="Times New Roman"/>
          <w:color w:val="000000" w:themeColor="text1"/>
          <w:szCs w:val="24"/>
        </w:rPr>
        <w:t>and</w:t>
      </w:r>
      <w:r w:rsidR="00320B1A" w:rsidRPr="001B0799">
        <w:rPr>
          <w:rFonts w:cs="Times New Roman"/>
          <w:color w:val="000000" w:themeColor="text1"/>
          <w:szCs w:val="24"/>
        </w:rPr>
        <w:t xml:space="preserve"> </w:t>
      </w:r>
      <w:r w:rsidR="004A7109" w:rsidRPr="001B0799">
        <w:rPr>
          <w:rFonts w:cs="Times New Roman"/>
          <w:color w:val="000000" w:themeColor="text1"/>
          <w:szCs w:val="24"/>
        </w:rPr>
        <w:t>included</w:t>
      </w:r>
      <w:r w:rsidR="00320B1A" w:rsidRPr="001B0799">
        <w:rPr>
          <w:rFonts w:cs="Times New Roman"/>
          <w:color w:val="000000" w:themeColor="text1"/>
          <w:szCs w:val="24"/>
        </w:rPr>
        <w:t xml:space="preserve"> </w:t>
      </w:r>
      <w:r w:rsidR="004A7109" w:rsidRPr="001B0799">
        <w:rPr>
          <w:rFonts w:cs="Times New Roman"/>
          <w:color w:val="000000" w:themeColor="text1"/>
          <w:szCs w:val="24"/>
        </w:rPr>
        <w:t>students</w:t>
      </w:r>
      <w:r w:rsidR="00320B1A" w:rsidRPr="001B0799">
        <w:rPr>
          <w:rFonts w:cs="Times New Roman"/>
          <w:color w:val="000000" w:themeColor="text1"/>
          <w:szCs w:val="24"/>
        </w:rPr>
        <w:t xml:space="preserve"> </w:t>
      </w:r>
      <w:r w:rsidR="004A7109" w:rsidRPr="001B0799">
        <w:rPr>
          <w:rFonts w:cs="Times New Roman"/>
          <w:color w:val="000000" w:themeColor="text1"/>
          <w:szCs w:val="24"/>
        </w:rPr>
        <w:t>from</w:t>
      </w:r>
      <w:r w:rsidR="00320B1A" w:rsidRPr="001B0799">
        <w:rPr>
          <w:rFonts w:cs="Times New Roman"/>
          <w:color w:val="000000" w:themeColor="text1"/>
          <w:szCs w:val="24"/>
        </w:rPr>
        <w:t xml:space="preserve"> </w:t>
      </w:r>
      <w:r w:rsidR="004A7109" w:rsidRPr="001B0799">
        <w:rPr>
          <w:rFonts w:cs="Times New Roman"/>
          <w:color w:val="000000" w:themeColor="text1"/>
          <w:szCs w:val="24"/>
        </w:rPr>
        <w:t>five</w:t>
      </w:r>
      <w:r w:rsidR="00320B1A" w:rsidRPr="001B0799">
        <w:rPr>
          <w:rFonts w:cs="Times New Roman"/>
          <w:color w:val="000000" w:themeColor="text1"/>
          <w:szCs w:val="24"/>
        </w:rPr>
        <w:t xml:space="preserve"> </w:t>
      </w:r>
      <w:r w:rsidRPr="001B0799">
        <w:rPr>
          <w:rFonts w:cs="Times New Roman"/>
          <w:color w:val="000000" w:themeColor="text1"/>
          <w:szCs w:val="24"/>
        </w:rPr>
        <w:t>school</w:t>
      </w:r>
      <w:r w:rsidR="00320B1A" w:rsidRPr="001B0799">
        <w:rPr>
          <w:rFonts w:cs="Times New Roman"/>
          <w:color w:val="000000" w:themeColor="text1"/>
          <w:szCs w:val="24"/>
        </w:rPr>
        <w:t xml:space="preserve"> </w:t>
      </w:r>
      <w:r w:rsidRPr="001B0799">
        <w:rPr>
          <w:rFonts w:cs="Times New Roman"/>
          <w:color w:val="000000" w:themeColor="text1"/>
          <w:szCs w:val="24"/>
        </w:rPr>
        <w:t>districts</w:t>
      </w:r>
      <w:r w:rsidR="00320B1A" w:rsidRPr="001B0799">
        <w:rPr>
          <w:rFonts w:cs="Times New Roman"/>
          <w:color w:val="000000" w:themeColor="text1"/>
          <w:szCs w:val="24"/>
        </w:rPr>
        <w:t xml:space="preserve"> </w:t>
      </w:r>
      <w:r w:rsidRPr="001B0799">
        <w:rPr>
          <w:rFonts w:cs="Times New Roman"/>
          <w:color w:val="000000" w:themeColor="text1"/>
          <w:szCs w:val="24"/>
        </w:rPr>
        <w:t>spanning</w:t>
      </w:r>
      <w:r w:rsidR="00320B1A" w:rsidRPr="001B0799">
        <w:rPr>
          <w:rFonts w:cs="Times New Roman"/>
          <w:color w:val="000000" w:themeColor="text1"/>
          <w:szCs w:val="24"/>
        </w:rPr>
        <w:t xml:space="preserve"> </w:t>
      </w:r>
      <w:r w:rsidRPr="001B0799">
        <w:rPr>
          <w:rFonts w:cs="Times New Roman"/>
          <w:color w:val="000000" w:themeColor="text1"/>
          <w:szCs w:val="24"/>
        </w:rPr>
        <w:t>nine</w:t>
      </w:r>
      <w:r w:rsidR="00320B1A" w:rsidRPr="001B0799">
        <w:rPr>
          <w:rFonts w:cs="Times New Roman"/>
          <w:color w:val="000000" w:themeColor="text1"/>
          <w:szCs w:val="24"/>
        </w:rPr>
        <w:t xml:space="preserve"> </w:t>
      </w:r>
      <w:r w:rsidRPr="001B0799">
        <w:rPr>
          <w:rFonts w:cs="Times New Roman"/>
          <w:color w:val="000000" w:themeColor="text1"/>
          <w:szCs w:val="24"/>
        </w:rPr>
        <w:t>unique</w:t>
      </w:r>
      <w:r w:rsidR="00320B1A" w:rsidRPr="001B0799">
        <w:rPr>
          <w:rFonts w:cs="Times New Roman"/>
          <w:color w:val="000000" w:themeColor="text1"/>
          <w:szCs w:val="24"/>
        </w:rPr>
        <w:t xml:space="preserve"> </w:t>
      </w:r>
      <w:r w:rsidRPr="001B0799">
        <w:rPr>
          <w:rFonts w:cs="Times New Roman"/>
          <w:color w:val="000000" w:themeColor="text1"/>
          <w:szCs w:val="24"/>
        </w:rPr>
        <w:t>school</w:t>
      </w:r>
      <w:r w:rsidR="00320B1A" w:rsidRPr="001B0799">
        <w:rPr>
          <w:rFonts w:cs="Times New Roman"/>
          <w:color w:val="000000" w:themeColor="text1"/>
          <w:szCs w:val="24"/>
        </w:rPr>
        <w:t xml:space="preserve"> </w:t>
      </w:r>
      <w:r w:rsidRPr="001B0799">
        <w:rPr>
          <w:rFonts w:cs="Times New Roman"/>
          <w:color w:val="000000" w:themeColor="text1"/>
          <w:szCs w:val="24"/>
        </w:rPr>
        <w:t>sites</w:t>
      </w:r>
      <w:ins w:id="1715" w:author="Kaiser, Robert" w:date="2022-02-06T08:40:00Z">
        <w:r w:rsidR="005C3E9D">
          <w:rPr>
            <w:rFonts w:cs="Times New Roman"/>
            <w:color w:val="000000" w:themeColor="text1"/>
            <w:szCs w:val="24"/>
          </w:rPr>
          <w:t>.  Students from</w:t>
        </w:r>
      </w:ins>
      <w:del w:id="1716" w:author="Kaiser, Robert" w:date="2022-02-06T08:40:00Z">
        <w:r w:rsidR="00320B1A" w:rsidRPr="001B0799" w:rsidDel="005C3E9D">
          <w:rPr>
            <w:rFonts w:cs="Times New Roman"/>
            <w:color w:val="000000" w:themeColor="text1"/>
            <w:szCs w:val="24"/>
          </w:rPr>
          <w:delText xml:space="preserve"> </w:delText>
        </w:r>
        <w:r w:rsidRPr="001B0799" w:rsidDel="005C3E9D">
          <w:rPr>
            <w:rFonts w:cs="Times New Roman"/>
            <w:color w:val="000000" w:themeColor="text1"/>
            <w:szCs w:val="24"/>
          </w:rPr>
          <w:delText>with</w:delText>
        </w:r>
      </w:del>
      <w:r w:rsidR="00320B1A" w:rsidRPr="001B0799">
        <w:rPr>
          <w:rFonts w:cs="Times New Roman"/>
          <w:color w:val="000000" w:themeColor="text1"/>
          <w:szCs w:val="24"/>
        </w:rPr>
        <w:t xml:space="preserve"> </w:t>
      </w:r>
      <w:r w:rsidRPr="001B0799">
        <w:rPr>
          <w:rFonts w:cs="Times New Roman"/>
          <w:color w:val="000000" w:themeColor="text1"/>
          <w:szCs w:val="24"/>
        </w:rPr>
        <w:t>two</w:t>
      </w:r>
      <w:r w:rsidR="00320B1A" w:rsidRPr="001B0799">
        <w:rPr>
          <w:rFonts w:cs="Times New Roman"/>
          <w:color w:val="000000" w:themeColor="text1"/>
          <w:szCs w:val="24"/>
        </w:rPr>
        <w:t xml:space="preserve"> </w:t>
      </w:r>
      <w:r w:rsidRPr="001B0799">
        <w:rPr>
          <w:rFonts w:cs="Times New Roman"/>
          <w:color w:val="000000" w:themeColor="text1"/>
          <w:szCs w:val="24"/>
        </w:rPr>
        <w:t>different</w:t>
      </w:r>
      <w:r w:rsidR="00320B1A" w:rsidRPr="001B0799">
        <w:rPr>
          <w:rFonts w:cs="Times New Roman"/>
          <w:color w:val="000000" w:themeColor="text1"/>
          <w:szCs w:val="24"/>
        </w:rPr>
        <w:t xml:space="preserve"> </w:t>
      </w:r>
      <w:r w:rsidRPr="001B0799">
        <w:rPr>
          <w:rFonts w:cs="Times New Roman"/>
          <w:color w:val="000000" w:themeColor="text1"/>
          <w:szCs w:val="24"/>
        </w:rPr>
        <w:t>states</w:t>
      </w:r>
      <w:r w:rsidR="00320B1A" w:rsidRPr="001B0799">
        <w:rPr>
          <w:rFonts w:cs="Times New Roman"/>
          <w:color w:val="000000" w:themeColor="text1"/>
          <w:szCs w:val="24"/>
        </w:rPr>
        <w:t xml:space="preserve"> </w:t>
      </w:r>
      <w:del w:id="1717" w:author="Kaiser, Robert" w:date="2022-02-06T08:40:00Z">
        <w:r w:rsidRPr="001B0799" w:rsidDel="005C3E9D">
          <w:rPr>
            <w:rFonts w:cs="Times New Roman"/>
            <w:color w:val="000000" w:themeColor="text1"/>
            <w:szCs w:val="24"/>
          </w:rPr>
          <w:delText>being</w:delText>
        </w:r>
        <w:r w:rsidR="00320B1A" w:rsidRPr="001B0799" w:rsidDel="005C3E9D">
          <w:rPr>
            <w:rFonts w:cs="Times New Roman"/>
            <w:color w:val="000000" w:themeColor="text1"/>
            <w:szCs w:val="24"/>
          </w:rPr>
          <w:delText xml:space="preserve"> </w:delText>
        </w:r>
      </w:del>
      <w:proofErr w:type="gramStart"/>
      <w:ins w:id="1718" w:author="Kaiser, Robert" w:date="2022-02-06T08:40:00Z">
        <w:r w:rsidR="005C3E9D">
          <w:rPr>
            <w:rFonts w:cs="Times New Roman"/>
            <w:color w:val="000000" w:themeColor="text1"/>
            <w:szCs w:val="24"/>
          </w:rPr>
          <w:t>were also</w:t>
        </w:r>
        <w:r w:rsidR="005C3E9D" w:rsidRPr="001B0799">
          <w:rPr>
            <w:rFonts w:cs="Times New Roman"/>
            <w:color w:val="000000" w:themeColor="text1"/>
            <w:szCs w:val="24"/>
          </w:rPr>
          <w:t xml:space="preserve"> </w:t>
        </w:r>
      </w:ins>
      <w:r w:rsidRPr="001B0799">
        <w:rPr>
          <w:rFonts w:cs="Times New Roman"/>
          <w:color w:val="000000" w:themeColor="text1"/>
          <w:szCs w:val="24"/>
        </w:rPr>
        <w:t>represented</w:t>
      </w:r>
      <w:proofErr w:type="gramEnd"/>
      <w:ins w:id="1719" w:author="Kaiser, Robert" w:date="2022-02-06T08:40:00Z">
        <w:r w:rsidR="005C3E9D">
          <w:rPr>
            <w:rFonts w:cs="Times New Roman"/>
            <w:color w:val="000000" w:themeColor="text1"/>
            <w:szCs w:val="24"/>
          </w:rPr>
          <w:t xml:space="preserve"> in the study</w:t>
        </w:r>
      </w:ins>
      <w:r w:rsidRPr="001B0799">
        <w:rPr>
          <w:rFonts w:cs="Times New Roman"/>
          <w:color w:val="000000" w:themeColor="text1"/>
          <w:szCs w:val="24"/>
        </w:rPr>
        <w:t>.</w:t>
      </w:r>
      <w:r w:rsidR="00607315" w:rsidRPr="001B0799">
        <w:rPr>
          <w:rFonts w:cs="Times New Roman"/>
          <w:color w:val="000000" w:themeColor="text1"/>
          <w:szCs w:val="24"/>
        </w:rPr>
        <w:t xml:space="preserve"> </w:t>
      </w:r>
      <w:r w:rsidR="0047134E" w:rsidRPr="001B0799">
        <w:rPr>
          <w:rFonts w:cs="Times New Roman"/>
          <w:color w:val="000000" w:themeColor="text1"/>
          <w:szCs w:val="24"/>
        </w:rPr>
        <w:t>The</w:t>
      </w:r>
      <w:r w:rsidR="00320B1A" w:rsidRPr="001B0799">
        <w:rPr>
          <w:rFonts w:cs="Times New Roman"/>
          <w:color w:val="000000" w:themeColor="text1"/>
          <w:szCs w:val="24"/>
        </w:rPr>
        <w:t xml:space="preserve"> </w:t>
      </w:r>
      <w:r w:rsidR="0047134E" w:rsidRPr="001B0799">
        <w:rPr>
          <w:rFonts w:cs="Times New Roman"/>
          <w:color w:val="000000" w:themeColor="text1"/>
          <w:szCs w:val="24"/>
        </w:rPr>
        <w:t>participant</w:t>
      </w:r>
      <w:r w:rsidR="00320B1A" w:rsidRPr="001B0799">
        <w:rPr>
          <w:rFonts w:cs="Times New Roman"/>
          <w:color w:val="000000" w:themeColor="text1"/>
          <w:szCs w:val="24"/>
        </w:rPr>
        <w:t xml:space="preserve"> </w:t>
      </w:r>
      <w:r w:rsidR="0047134E" w:rsidRPr="001B0799">
        <w:rPr>
          <w:rFonts w:cs="Times New Roman"/>
          <w:color w:val="000000" w:themeColor="text1"/>
          <w:szCs w:val="24"/>
        </w:rPr>
        <w:t>group</w:t>
      </w:r>
      <w:r w:rsidR="00320B1A" w:rsidRPr="001B0799">
        <w:rPr>
          <w:rFonts w:cs="Times New Roman"/>
          <w:color w:val="000000" w:themeColor="text1"/>
          <w:szCs w:val="24"/>
        </w:rPr>
        <w:t xml:space="preserve"> </w:t>
      </w:r>
      <w:r w:rsidR="0047134E" w:rsidRPr="001B0799">
        <w:rPr>
          <w:rFonts w:cs="Times New Roman"/>
          <w:color w:val="000000" w:themeColor="text1"/>
          <w:szCs w:val="24"/>
        </w:rPr>
        <w:t>also</w:t>
      </w:r>
      <w:r w:rsidR="00320B1A" w:rsidRPr="001B0799">
        <w:rPr>
          <w:rFonts w:cs="Times New Roman"/>
          <w:color w:val="000000" w:themeColor="text1"/>
          <w:szCs w:val="24"/>
        </w:rPr>
        <w:t xml:space="preserve"> </w:t>
      </w:r>
      <w:r w:rsidR="0047134E" w:rsidRPr="001B0799">
        <w:rPr>
          <w:rFonts w:cs="Times New Roman"/>
          <w:color w:val="000000" w:themeColor="text1"/>
          <w:szCs w:val="24"/>
        </w:rPr>
        <w:t>featured</w:t>
      </w:r>
      <w:r w:rsidR="00320B1A" w:rsidRPr="001B0799">
        <w:rPr>
          <w:rFonts w:cs="Times New Roman"/>
          <w:color w:val="000000" w:themeColor="text1"/>
          <w:szCs w:val="24"/>
        </w:rPr>
        <w:t xml:space="preserve"> </w:t>
      </w:r>
      <w:r w:rsidR="004A7109" w:rsidRPr="001B0799">
        <w:rPr>
          <w:rFonts w:cs="Times New Roman"/>
          <w:color w:val="000000" w:themeColor="text1"/>
          <w:szCs w:val="24"/>
        </w:rPr>
        <w:t>a</w:t>
      </w:r>
      <w:r w:rsidR="00320B1A" w:rsidRPr="001B0799">
        <w:rPr>
          <w:rFonts w:cs="Times New Roman"/>
          <w:color w:val="000000" w:themeColor="text1"/>
          <w:szCs w:val="24"/>
        </w:rPr>
        <w:t xml:space="preserve"> </w:t>
      </w:r>
      <w:r w:rsidR="004A7109" w:rsidRPr="001B0799">
        <w:rPr>
          <w:rFonts w:cs="Times New Roman"/>
          <w:color w:val="000000" w:themeColor="text1"/>
          <w:szCs w:val="24"/>
        </w:rPr>
        <w:t>mix</w:t>
      </w:r>
      <w:r w:rsidR="00320B1A" w:rsidRPr="001B0799">
        <w:rPr>
          <w:rFonts w:cs="Times New Roman"/>
          <w:color w:val="000000" w:themeColor="text1"/>
          <w:szCs w:val="24"/>
        </w:rPr>
        <w:t xml:space="preserve"> </w:t>
      </w:r>
      <w:r w:rsidR="004A7109" w:rsidRPr="001B0799">
        <w:rPr>
          <w:rFonts w:cs="Times New Roman"/>
          <w:color w:val="000000" w:themeColor="text1"/>
          <w:szCs w:val="24"/>
        </w:rPr>
        <w:t>of</w:t>
      </w:r>
      <w:r w:rsidR="00320B1A" w:rsidRPr="001B0799">
        <w:rPr>
          <w:rFonts w:cs="Times New Roman"/>
          <w:color w:val="000000" w:themeColor="text1"/>
          <w:szCs w:val="24"/>
        </w:rPr>
        <w:t xml:space="preserve"> </w:t>
      </w:r>
      <w:r w:rsidR="004A7109" w:rsidRPr="001B0799">
        <w:rPr>
          <w:rFonts w:cs="Times New Roman"/>
          <w:color w:val="000000" w:themeColor="text1"/>
          <w:szCs w:val="24"/>
        </w:rPr>
        <w:t>students</w:t>
      </w:r>
      <w:r w:rsidR="00320B1A" w:rsidRPr="001B0799">
        <w:rPr>
          <w:rFonts w:cs="Times New Roman"/>
          <w:color w:val="000000" w:themeColor="text1"/>
          <w:szCs w:val="24"/>
        </w:rPr>
        <w:t xml:space="preserve"> </w:t>
      </w:r>
      <w:r w:rsidR="004A7109" w:rsidRPr="001B0799">
        <w:rPr>
          <w:rFonts w:cs="Times New Roman"/>
          <w:color w:val="000000" w:themeColor="text1"/>
          <w:szCs w:val="24"/>
        </w:rPr>
        <w:t>who</w:t>
      </w:r>
      <w:r w:rsidR="00320B1A" w:rsidRPr="001B0799">
        <w:rPr>
          <w:rFonts w:cs="Times New Roman"/>
          <w:color w:val="000000" w:themeColor="text1"/>
          <w:szCs w:val="24"/>
        </w:rPr>
        <w:t xml:space="preserve"> </w:t>
      </w:r>
      <w:r w:rsidR="004A7109" w:rsidRPr="001B0799">
        <w:rPr>
          <w:rFonts w:cs="Times New Roman"/>
          <w:color w:val="000000" w:themeColor="text1"/>
          <w:szCs w:val="24"/>
        </w:rPr>
        <w:t>attended</w:t>
      </w:r>
      <w:r w:rsidR="00320B1A" w:rsidRPr="001B0799">
        <w:rPr>
          <w:rFonts w:cs="Times New Roman"/>
          <w:color w:val="000000" w:themeColor="text1"/>
          <w:szCs w:val="24"/>
        </w:rPr>
        <w:t xml:space="preserve"> </w:t>
      </w:r>
      <w:ins w:id="1720" w:author="Kaiser, Robert" w:date="2022-02-06T08:39:00Z">
        <w:r w:rsidR="005C3E9D">
          <w:rPr>
            <w:rFonts w:cs="Times New Roman"/>
            <w:color w:val="000000" w:themeColor="text1"/>
            <w:szCs w:val="24"/>
          </w:rPr>
          <w:t xml:space="preserve">public </w:t>
        </w:r>
      </w:ins>
      <w:r w:rsidR="004A7109" w:rsidRPr="001B0799">
        <w:rPr>
          <w:rFonts w:cs="Times New Roman"/>
          <w:color w:val="000000" w:themeColor="text1"/>
          <w:szCs w:val="24"/>
        </w:rPr>
        <w:t>charter</w:t>
      </w:r>
      <w:r w:rsidR="00320B1A" w:rsidRPr="001B0799">
        <w:rPr>
          <w:rFonts w:cs="Times New Roman"/>
          <w:color w:val="000000" w:themeColor="text1"/>
          <w:szCs w:val="24"/>
        </w:rPr>
        <w:t xml:space="preserve"> </w:t>
      </w:r>
      <w:r w:rsidR="004A7109" w:rsidRPr="001B0799">
        <w:rPr>
          <w:rFonts w:cs="Times New Roman"/>
          <w:color w:val="000000" w:themeColor="text1"/>
          <w:szCs w:val="24"/>
        </w:rPr>
        <w:t>schools</w:t>
      </w:r>
      <w:r w:rsidR="00320B1A" w:rsidRPr="001B0799">
        <w:rPr>
          <w:rFonts w:cs="Times New Roman"/>
          <w:color w:val="000000" w:themeColor="text1"/>
          <w:szCs w:val="24"/>
        </w:rPr>
        <w:t xml:space="preserve"> </w:t>
      </w:r>
      <w:r w:rsidR="004A7109" w:rsidRPr="001B0799">
        <w:rPr>
          <w:rFonts w:cs="Times New Roman"/>
          <w:color w:val="000000" w:themeColor="text1"/>
          <w:szCs w:val="24"/>
        </w:rPr>
        <w:t>and</w:t>
      </w:r>
      <w:r w:rsidR="00320B1A" w:rsidRPr="001B0799">
        <w:rPr>
          <w:rFonts w:cs="Times New Roman"/>
          <w:color w:val="000000" w:themeColor="text1"/>
          <w:szCs w:val="24"/>
        </w:rPr>
        <w:t xml:space="preserve"> </w:t>
      </w:r>
      <w:r w:rsidR="004A7109" w:rsidRPr="001B0799">
        <w:rPr>
          <w:rFonts w:cs="Times New Roman"/>
          <w:color w:val="000000" w:themeColor="text1"/>
          <w:szCs w:val="24"/>
        </w:rPr>
        <w:t>public</w:t>
      </w:r>
      <w:r w:rsidR="00320B1A" w:rsidRPr="001B0799">
        <w:rPr>
          <w:rFonts w:cs="Times New Roman"/>
          <w:color w:val="000000" w:themeColor="text1"/>
          <w:szCs w:val="24"/>
        </w:rPr>
        <w:t xml:space="preserve"> </w:t>
      </w:r>
      <w:r w:rsidR="004A7109" w:rsidRPr="001B0799">
        <w:rPr>
          <w:rFonts w:cs="Times New Roman"/>
          <w:color w:val="000000" w:themeColor="text1"/>
          <w:szCs w:val="24"/>
        </w:rPr>
        <w:t>schools</w:t>
      </w:r>
      <w:r w:rsidR="0047134E" w:rsidRPr="001B0799">
        <w:rPr>
          <w:rFonts w:cs="Times New Roman"/>
          <w:color w:val="000000" w:themeColor="text1"/>
          <w:szCs w:val="24"/>
        </w:rPr>
        <w:t>.</w:t>
      </w:r>
      <w:r w:rsidR="00607315" w:rsidRPr="001B0799">
        <w:rPr>
          <w:rFonts w:cs="Times New Roman"/>
          <w:color w:val="000000" w:themeColor="text1"/>
          <w:szCs w:val="24"/>
        </w:rPr>
        <w:t xml:space="preserve"> </w:t>
      </w:r>
      <w:r w:rsidR="005F7C5F" w:rsidRPr="001B0799">
        <w:rPr>
          <w:rFonts w:cs="Times New Roman"/>
          <w:color w:val="000000" w:themeColor="text1"/>
          <w:szCs w:val="24"/>
        </w:rPr>
        <w:t>Three</w:t>
      </w:r>
      <w:r w:rsidR="00320B1A" w:rsidRPr="001B0799">
        <w:rPr>
          <w:rFonts w:cs="Times New Roman"/>
          <w:color w:val="000000" w:themeColor="text1"/>
          <w:szCs w:val="24"/>
        </w:rPr>
        <w:t xml:space="preserve"> </w:t>
      </w:r>
      <w:r w:rsidR="005F7C5F" w:rsidRPr="001B0799">
        <w:rPr>
          <w:rFonts w:cs="Times New Roman"/>
          <w:color w:val="000000" w:themeColor="text1"/>
          <w:szCs w:val="24"/>
        </w:rPr>
        <w:t>unique</w:t>
      </w:r>
      <w:ins w:id="1721" w:author="Kaiser, Robert" w:date="2022-02-06T08:39:00Z">
        <w:r w:rsidR="005C3E9D">
          <w:rPr>
            <w:rFonts w:cs="Times New Roman"/>
            <w:color w:val="000000" w:themeColor="text1"/>
            <w:szCs w:val="24"/>
          </w:rPr>
          <w:t xml:space="preserve"> public</w:t>
        </w:r>
      </w:ins>
      <w:r w:rsidR="00320B1A" w:rsidRPr="001B0799">
        <w:rPr>
          <w:rFonts w:cs="Times New Roman"/>
          <w:color w:val="000000" w:themeColor="text1"/>
          <w:szCs w:val="24"/>
        </w:rPr>
        <w:t xml:space="preserve"> </w:t>
      </w:r>
      <w:r w:rsidR="005F7C5F" w:rsidRPr="001B0799">
        <w:rPr>
          <w:rFonts w:cs="Times New Roman"/>
          <w:color w:val="000000" w:themeColor="text1"/>
          <w:szCs w:val="24"/>
        </w:rPr>
        <w:t>charter</w:t>
      </w:r>
      <w:r w:rsidR="00320B1A" w:rsidRPr="001B0799">
        <w:rPr>
          <w:rFonts w:cs="Times New Roman"/>
          <w:color w:val="000000" w:themeColor="text1"/>
          <w:szCs w:val="24"/>
        </w:rPr>
        <w:t xml:space="preserve"> </w:t>
      </w:r>
      <w:r w:rsidR="005F7C5F" w:rsidRPr="001B0799">
        <w:rPr>
          <w:rFonts w:cs="Times New Roman"/>
          <w:color w:val="000000" w:themeColor="text1"/>
          <w:szCs w:val="24"/>
        </w:rPr>
        <w:t>school</w:t>
      </w:r>
      <w:r w:rsidR="00320B1A" w:rsidRPr="001B0799">
        <w:rPr>
          <w:rFonts w:cs="Times New Roman"/>
          <w:color w:val="000000" w:themeColor="text1"/>
          <w:szCs w:val="24"/>
        </w:rPr>
        <w:t xml:space="preserve"> </w:t>
      </w:r>
      <w:r w:rsidR="005F7C5F" w:rsidRPr="001B0799">
        <w:rPr>
          <w:rFonts w:cs="Times New Roman"/>
          <w:color w:val="000000" w:themeColor="text1"/>
          <w:szCs w:val="24"/>
        </w:rPr>
        <w:t>networks</w:t>
      </w:r>
      <w:r w:rsidR="00320B1A" w:rsidRPr="001B0799">
        <w:rPr>
          <w:rFonts w:cs="Times New Roman"/>
          <w:color w:val="000000" w:themeColor="text1"/>
          <w:szCs w:val="24"/>
        </w:rPr>
        <w:t xml:space="preserve"> </w:t>
      </w:r>
      <w:r w:rsidR="00250F61" w:rsidRPr="001B0799">
        <w:rPr>
          <w:rFonts w:cs="Times New Roman"/>
          <w:color w:val="000000" w:themeColor="text1"/>
          <w:szCs w:val="24"/>
        </w:rPr>
        <w:t xml:space="preserve">and </w:t>
      </w:r>
      <w:r w:rsidR="005F7C5F" w:rsidRPr="001B0799">
        <w:rPr>
          <w:rFonts w:cs="Times New Roman"/>
          <w:color w:val="000000" w:themeColor="text1"/>
          <w:szCs w:val="24"/>
        </w:rPr>
        <w:t>six</w:t>
      </w:r>
      <w:r w:rsidR="00320B1A" w:rsidRPr="001B0799">
        <w:rPr>
          <w:rFonts w:cs="Times New Roman"/>
          <w:color w:val="000000" w:themeColor="text1"/>
          <w:szCs w:val="24"/>
        </w:rPr>
        <w:t xml:space="preserve"> </w:t>
      </w:r>
      <w:r w:rsidR="005F7C5F" w:rsidRPr="001B0799">
        <w:rPr>
          <w:rFonts w:cs="Times New Roman"/>
          <w:color w:val="000000" w:themeColor="text1"/>
          <w:szCs w:val="24"/>
        </w:rPr>
        <w:t>traditional</w:t>
      </w:r>
      <w:r w:rsidR="00320B1A" w:rsidRPr="001B0799">
        <w:rPr>
          <w:rFonts w:cs="Times New Roman"/>
          <w:color w:val="000000" w:themeColor="text1"/>
          <w:szCs w:val="24"/>
        </w:rPr>
        <w:t xml:space="preserve"> </w:t>
      </w:r>
      <w:r w:rsidR="005F7C5F" w:rsidRPr="001B0799">
        <w:rPr>
          <w:rFonts w:cs="Times New Roman"/>
          <w:color w:val="000000" w:themeColor="text1"/>
          <w:szCs w:val="24"/>
        </w:rPr>
        <w:t>public</w:t>
      </w:r>
      <w:r w:rsidR="00320B1A" w:rsidRPr="001B0799">
        <w:rPr>
          <w:rFonts w:cs="Times New Roman"/>
          <w:color w:val="000000" w:themeColor="text1"/>
          <w:szCs w:val="24"/>
        </w:rPr>
        <w:t xml:space="preserve"> </w:t>
      </w:r>
      <w:r w:rsidR="005F7C5F" w:rsidRPr="001B0799">
        <w:rPr>
          <w:rFonts w:cs="Times New Roman"/>
          <w:color w:val="000000" w:themeColor="text1"/>
          <w:szCs w:val="24"/>
        </w:rPr>
        <w:t>school</w:t>
      </w:r>
      <w:ins w:id="1722" w:author="Kaiser, Robert" w:date="2022-02-06T08:41:00Z">
        <w:r w:rsidR="005C3E9D">
          <w:rPr>
            <w:rFonts w:cs="Times New Roman"/>
            <w:color w:val="000000" w:themeColor="text1"/>
            <w:szCs w:val="24"/>
          </w:rPr>
          <w:t xml:space="preserve"> districts</w:t>
        </w:r>
      </w:ins>
      <w:del w:id="1723" w:author="Kaiser, Robert" w:date="2022-02-06T08:41:00Z">
        <w:r w:rsidR="005F7C5F" w:rsidRPr="001B0799" w:rsidDel="005C3E9D">
          <w:rPr>
            <w:rFonts w:cs="Times New Roman"/>
            <w:color w:val="000000" w:themeColor="text1"/>
            <w:szCs w:val="24"/>
          </w:rPr>
          <w:delText>s</w:delText>
        </w:r>
      </w:del>
      <w:r w:rsidR="00320B1A" w:rsidRPr="001B0799">
        <w:rPr>
          <w:rFonts w:cs="Times New Roman"/>
          <w:color w:val="000000" w:themeColor="text1"/>
          <w:szCs w:val="24"/>
        </w:rPr>
        <w:t xml:space="preserve"> </w:t>
      </w:r>
      <w:r w:rsidR="005F7C5F" w:rsidRPr="001B0799">
        <w:rPr>
          <w:rFonts w:cs="Times New Roman"/>
          <w:color w:val="000000" w:themeColor="text1"/>
          <w:szCs w:val="24"/>
        </w:rPr>
        <w:lastRenderedPageBreak/>
        <w:t>represented</w:t>
      </w:r>
      <w:r w:rsidR="00320B1A" w:rsidRPr="001B0799">
        <w:rPr>
          <w:rFonts w:cs="Times New Roman"/>
          <w:color w:val="000000" w:themeColor="text1"/>
          <w:szCs w:val="24"/>
        </w:rPr>
        <w:t xml:space="preserve"> </w:t>
      </w:r>
      <w:r w:rsidR="005F7C5F" w:rsidRPr="001B0799">
        <w:rPr>
          <w:rFonts w:cs="Times New Roman"/>
          <w:color w:val="000000" w:themeColor="text1"/>
          <w:szCs w:val="24"/>
        </w:rPr>
        <w:t>the</w:t>
      </w:r>
      <w:r w:rsidR="00320B1A" w:rsidRPr="001B0799">
        <w:rPr>
          <w:rFonts w:cs="Times New Roman"/>
          <w:color w:val="000000" w:themeColor="text1"/>
          <w:szCs w:val="24"/>
        </w:rPr>
        <w:t xml:space="preserve"> </w:t>
      </w:r>
      <w:r w:rsidR="005F7C5F" w:rsidRPr="001B0799">
        <w:rPr>
          <w:rFonts w:cs="Times New Roman"/>
          <w:color w:val="000000" w:themeColor="text1"/>
          <w:szCs w:val="24"/>
        </w:rPr>
        <w:t>participants</w:t>
      </w:r>
      <w:r w:rsidR="00320B1A" w:rsidRPr="001B0799">
        <w:rPr>
          <w:rFonts w:cs="Times New Roman"/>
          <w:color w:val="000000" w:themeColor="text1"/>
          <w:szCs w:val="24"/>
        </w:rPr>
        <w:t xml:space="preserve"> </w:t>
      </w:r>
      <w:r w:rsidR="00E8346B" w:rsidRPr="001B0799">
        <w:rPr>
          <w:rFonts w:cs="Times New Roman"/>
          <w:color w:val="000000" w:themeColor="text1"/>
          <w:szCs w:val="24"/>
        </w:rPr>
        <w:t xml:space="preserve">in </w:t>
      </w:r>
      <w:r w:rsidR="005F7C5F" w:rsidRPr="001B0799">
        <w:rPr>
          <w:rFonts w:cs="Times New Roman"/>
          <w:color w:val="000000" w:themeColor="text1"/>
          <w:szCs w:val="24"/>
        </w:rPr>
        <w:t>the</w:t>
      </w:r>
      <w:r w:rsidR="00320B1A" w:rsidRPr="001B0799">
        <w:rPr>
          <w:rFonts w:cs="Times New Roman"/>
          <w:color w:val="000000" w:themeColor="text1"/>
          <w:szCs w:val="24"/>
        </w:rPr>
        <w:t xml:space="preserve"> </w:t>
      </w:r>
      <w:r w:rsidR="005F7C5F" w:rsidRPr="001B0799">
        <w:rPr>
          <w:rFonts w:cs="Times New Roman"/>
          <w:color w:val="000000" w:themeColor="text1"/>
          <w:szCs w:val="24"/>
        </w:rPr>
        <w:t>study</w:t>
      </w:r>
      <w:ins w:id="1724" w:author="Kaiser, Robert" w:date="2022-02-06T08:41:00Z">
        <w:r w:rsidR="005C3E9D">
          <w:rPr>
            <w:rFonts w:cs="Times New Roman"/>
            <w:color w:val="000000" w:themeColor="text1"/>
            <w:szCs w:val="24"/>
          </w:rPr>
          <w:t>.</w:t>
        </w:r>
      </w:ins>
      <w:del w:id="1725" w:author="Kaiser, Robert" w:date="2022-02-06T08:41:00Z">
        <w:r w:rsidR="00250F61" w:rsidRPr="001B0799" w:rsidDel="005C3E9D">
          <w:rPr>
            <w:rFonts w:cs="Times New Roman"/>
            <w:color w:val="000000" w:themeColor="text1"/>
            <w:szCs w:val="24"/>
          </w:rPr>
          <w:delText>, and</w:delText>
        </w:r>
        <w:r w:rsidR="00607315" w:rsidRPr="001B0799" w:rsidDel="005C3E9D">
          <w:rPr>
            <w:rFonts w:cs="Times New Roman"/>
            <w:color w:val="000000" w:themeColor="text1"/>
            <w:szCs w:val="24"/>
          </w:rPr>
          <w:delText xml:space="preserve"> </w:delText>
        </w:r>
      </w:del>
      <w:ins w:id="1726" w:author="Kaiser, Robert" w:date="2022-02-06T08:41:00Z">
        <w:r w:rsidR="005C3E9D">
          <w:rPr>
            <w:rFonts w:cs="Times New Roman"/>
            <w:color w:val="000000" w:themeColor="text1"/>
            <w:szCs w:val="24"/>
          </w:rPr>
          <w:t xml:space="preserve"> All </w:t>
        </w:r>
      </w:ins>
      <w:r w:rsidR="0047134E" w:rsidRPr="001B0799">
        <w:rPr>
          <w:rFonts w:cs="Times New Roman"/>
          <w:color w:val="000000" w:themeColor="text1"/>
          <w:szCs w:val="24"/>
        </w:rPr>
        <w:t>three</w:t>
      </w:r>
      <w:r w:rsidR="00320B1A" w:rsidRPr="001B0799">
        <w:rPr>
          <w:rFonts w:cs="Times New Roman"/>
          <w:color w:val="000000" w:themeColor="text1"/>
          <w:szCs w:val="24"/>
        </w:rPr>
        <w:t xml:space="preserve"> </w:t>
      </w:r>
      <w:del w:id="1727" w:author="Kaiser, Robert" w:date="2022-02-06T08:41:00Z">
        <w:r w:rsidR="0047134E" w:rsidRPr="001B0799" w:rsidDel="005C3E9D">
          <w:rPr>
            <w:rFonts w:cs="Times New Roman"/>
            <w:color w:val="000000" w:themeColor="text1"/>
            <w:szCs w:val="24"/>
          </w:rPr>
          <w:delText>different</w:delText>
        </w:r>
        <w:r w:rsidR="00320B1A" w:rsidRPr="001B0799" w:rsidDel="005C3E9D">
          <w:rPr>
            <w:rFonts w:cs="Times New Roman"/>
            <w:color w:val="000000" w:themeColor="text1"/>
            <w:szCs w:val="24"/>
          </w:rPr>
          <w:delText xml:space="preserve"> </w:delText>
        </w:r>
      </w:del>
      <w:r w:rsidR="0047134E" w:rsidRPr="001B0799">
        <w:rPr>
          <w:rFonts w:cs="Times New Roman"/>
          <w:color w:val="000000" w:themeColor="text1"/>
          <w:szCs w:val="24"/>
        </w:rPr>
        <w:t>charter</w:t>
      </w:r>
      <w:r w:rsidR="00320B1A" w:rsidRPr="001B0799">
        <w:rPr>
          <w:rFonts w:cs="Times New Roman"/>
          <w:color w:val="000000" w:themeColor="text1"/>
          <w:szCs w:val="24"/>
        </w:rPr>
        <w:t xml:space="preserve"> </w:t>
      </w:r>
      <w:r w:rsidR="0047134E" w:rsidRPr="001B0799">
        <w:rPr>
          <w:rFonts w:cs="Times New Roman"/>
          <w:color w:val="000000" w:themeColor="text1"/>
          <w:szCs w:val="24"/>
        </w:rPr>
        <w:t>networks</w:t>
      </w:r>
      <w:ins w:id="1728" w:author="Kaiser, Robert" w:date="2022-02-06T08:41:00Z">
        <w:r w:rsidR="005C3E9D">
          <w:rPr>
            <w:rFonts w:cs="Times New Roman"/>
            <w:color w:val="000000" w:themeColor="text1"/>
            <w:szCs w:val="24"/>
          </w:rPr>
          <w:t xml:space="preserve"> and traditional public school districts</w:t>
        </w:r>
      </w:ins>
      <w:r w:rsidR="00320B1A" w:rsidRPr="001B0799">
        <w:rPr>
          <w:rFonts w:cs="Times New Roman"/>
          <w:color w:val="000000" w:themeColor="text1"/>
          <w:szCs w:val="24"/>
        </w:rPr>
        <w:t xml:space="preserve"> </w:t>
      </w:r>
      <w:del w:id="1729" w:author="Kaiser, Robert" w:date="2022-02-06T08:42:00Z">
        <w:r w:rsidR="0047134E" w:rsidRPr="001B0799" w:rsidDel="005C3E9D">
          <w:rPr>
            <w:rFonts w:cs="Times New Roman"/>
            <w:color w:val="000000" w:themeColor="text1"/>
            <w:szCs w:val="24"/>
          </w:rPr>
          <w:delText>were</w:delText>
        </w:r>
        <w:r w:rsidR="00320B1A" w:rsidRPr="001B0799" w:rsidDel="005C3E9D">
          <w:rPr>
            <w:rFonts w:cs="Times New Roman"/>
            <w:color w:val="000000" w:themeColor="text1"/>
            <w:szCs w:val="24"/>
          </w:rPr>
          <w:delText xml:space="preserve"> </w:delText>
        </w:r>
        <w:r w:rsidR="0047134E" w:rsidRPr="001B0799" w:rsidDel="005C3E9D">
          <w:rPr>
            <w:rFonts w:cs="Times New Roman"/>
            <w:color w:val="000000" w:themeColor="text1"/>
            <w:szCs w:val="24"/>
          </w:rPr>
          <w:delText>used</w:delText>
        </w:r>
        <w:r w:rsidR="00320B1A" w:rsidRPr="001B0799" w:rsidDel="005C3E9D">
          <w:rPr>
            <w:rFonts w:cs="Times New Roman"/>
            <w:color w:val="000000" w:themeColor="text1"/>
            <w:szCs w:val="24"/>
          </w:rPr>
          <w:delText xml:space="preserve"> </w:delText>
        </w:r>
        <w:r w:rsidR="0047134E" w:rsidRPr="001B0799" w:rsidDel="005C3E9D">
          <w:rPr>
            <w:rFonts w:cs="Times New Roman"/>
            <w:color w:val="000000" w:themeColor="text1"/>
            <w:szCs w:val="24"/>
          </w:rPr>
          <w:delText>all</w:delText>
        </w:r>
        <w:r w:rsidR="00320B1A" w:rsidRPr="001B0799" w:rsidDel="005C3E9D">
          <w:rPr>
            <w:rFonts w:cs="Times New Roman"/>
            <w:color w:val="000000" w:themeColor="text1"/>
            <w:szCs w:val="24"/>
          </w:rPr>
          <w:delText xml:space="preserve"> </w:delText>
        </w:r>
        <w:r w:rsidR="0047134E" w:rsidRPr="001B0799" w:rsidDel="005C3E9D">
          <w:rPr>
            <w:rFonts w:cs="Times New Roman"/>
            <w:color w:val="000000" w:themeColor="text1"/>
            <w:szCs w:val="24"/>
          </w:rPr>
          <w:delText>of</w:delText>
        </w:r>
        <w:r w:rsidR="00320B1A" w:rsidRPr="001B0799" w:rsidDel="005C3E9D">
          <w:rPr>
            <w:rFonts w:cs="Times New Roman"/>
            <w:color w:val="000000" w:themeColor="text1"/>
            <w:szCs w:val="24"/>
          </w:rPr>
          <w:delText xml:space="preserve"> </w:delText>
        </w:r>
        <w:r w:rsidR="0047134E" w:rsidRPr="001B0799" w:rsidDel="005C3E9D">
          <w:rPr>
            <w:rFonts w:cs="Times New Roman"/>
            <w:color w:val="000000" w:themeColor="text1"/>
            <w:szCs w:val="24"/>
          </w:rPr>
          <w:delText>the</w:delText>
        </w:r>
        <w:r w:rsidR="00320B1A" w:rsidRPr="001B0799" w:rsidDel="005C3E9D">
          <w:rPr>
            <w:rFonts w:cs="Times New Roman"/>
            <w:color w:val="000000" w:themeColor="text1"/>
            <w:szCs w:val="24"/>
          </w:rPr>
          <w:delText xml:space="preserve"> </w:delText>
        </w:r>
        <w:r w:rsidR="0047134E" w:rsidRPr="001B0799" w:rsidDel="005C3E9D">
          <w:rPr>
            <w:rFonts w:cs="Times New Roman"/>
            <w:color w:val="000000" w:themeColor="text1"/>
            <w:szCs w:val="24"/>
          </w:rPr>
          <w:delText>charter</w:delText>
        </w:r>
        <w:r w:rsidR="00320B1A" w:rsidRPr="001B0799" w:rsidDel="005C3E9D">
          <w:rPr>
            <w:rFonts w:cs="Times New Roman"/>
            <w:color w:val="000000" w:themeColor="text1"/>
            <w:szCs w:val="24"/>
          </w:rPr>
          <w:delText xml:space="preserve"> </w:delText>
        </w:r>
        <w:r w:rsidR="0047134E" w:rsidRPr="001B0799" w:rsidDel="005C3E9D">
          <w:rPr>
            <w:rFonts w:cs="Times New Roman"/>
            <w:color w:val="000000" w:themeColor="text1"/>
            <w:szCs w:val="24"/>
          </w:rPr>
          <w:delText>networks</w:delText>
        </w:r>
        <w:r w:rsidR="00320B1A" w:rsidRPr="001B0799" w:rsidDel="005C3E9D">
          <w:rPr>
            <w:rFonts w:cs="Times New Roman"/>
            <w:color w:val="000000" w:themeColor="text1"/>
            <w:szCs w:val="24"/>
          </w:rPr>
          <w:delText xml:space="preserve"> </w:delText>
        </w:r>
        <w:r w:rsidR="0047134E" w:rsidRPr="001B0799" w:rsidDel="005C3E9D">
          <w:rPr>
            <w:rFonts w:cs="Times New Roman"/>
            <w:color w:val="000000" w:themeColor="text1"/>
            <w:szCs w:val="24"/>
          </w:rPr>
          <w:delText>participat</w:delText>
        </w:r>
        <w:r w:rsidR="005F7C5F" w:rsidRPr="001B0799" w:rsidDel="005C3E9D">
          <w:rPr>
            <w:rFonts w:cs="Times New Roman"/>
            <w:color w:val="000000" w:themeColor="text1"/>
            <w:szCs w:val="24"/>
          </w:rPr>
          <w:delText>e</w:delText>
        </w:r>
        <w:r w:rsidR="00320B1A" w:rsidRPr="001B0799" w:rsidDel="005C3E9D">
          <w:rPr>
            <w:rFonts w:cs="Times New Roman"/>
            <w:color w:val="000000" w:themeColor="text1"/>
            <w:szCs w:val="24"/>
          </w:rPr>
          <w:delText xml:space="preserve"> </w:delText>
        </w:r>
        <w:r w:rsidR="0047134E" w:rsidRPr="001B0799" w:rsidDel="005C3E9D">
          <w:rPr>
            <w:rFonts w:cs="Times New Roman"/>
            <w:color w:val="000000" w:themeColor="text1"/>
            <w:szCs w:val="24"/>
          </w:rPr>
          <w:delText>in</w:delText>
        </w:r>
        <w:r w:rsidR="00320B1A" w:rsidRPr="001B0799" w:rsidDel="005C3E9D">
          <w:rPr>
            <w:rFonts w:cs="Times New Roman"/>
            <w:color w:val="000000" w:themeColor="text1"/>
            <w:szCs w:val="24"/>
          </w:rPr>
          <w:delText xml:space="preserve"> </w:delText>
        </w:r>
        <w:r w:rsidR="0047134E" w:rsidRPr="001B0799" w:rsidDel="005C3E9D">
          <w:rPr>
            <w:rFonts w:cs="Times New Roman"/>
            <w:color w:val="000000" w:themeColor="text1"/>
            <w:szCs w:val="24"/>
          </w:rPr>
          <w:delText>the</w:delText>
        </w:r>
        <w:r w:rsidR="00320B1A" w:rsidRPr="001B0799" w:rsidDel="005C3E9D">
          <w:rPr>
            <w:rFonts w:cs="Times New Roman"/>
            <w:color w:val="000000" w:themeColor="text1"/>
            <w:szCs w:val="24"/>
          </w:rPr>
          <w:delText xml:space="preserve"> </w:delText>
        </w:r>
        <w:r w:rsidR="0047134E" w:rsidRPr="001B0799" w:rsidDel="005C3E9D">
          <w:rPr>
            <w:rFonts w:cs="Times New Roman"/>
            <w:color w:val="000000" w:themeColor="text1"/>
            <w:szCs w:val="24"/>
          </w:rPr>
          <w:delText>NSLP.</w:delText>
        </w:r>
      </w:del>
      <w:ins w:id="1730" w:author="Kaiser, Robert" w:date="2022-02-06T08:42:00Z">
        <w:r w:rsidR="005C3E9D">
          <w:rPr>
            <w:rFonts w:cs="Times New Roman"/>
            <w:color w:val="000000" w:themeColor="text1"/>
            <w:szCs w:val="24"/>
          </w:rPr>
          <w:t>participate in the NSLP.</w:t>
        </w:r>
      </w:ins>
      <w:r w:rsidR="00320B1A" w:rsidRPr="001B0799">
        <w:rPr>
          <w:rFonts w:cs="Times New Roman"/>
          <w:color w:val="000000" w:themeColor="text1"/>
          <w:szCs w:val="24"/>
        </w:rPr>
        <w:t xml:space="preserve"> </w:t>
      </w:r>
    </w:p>
    <w:p w14:paraId="01E2E846" w14:textId="3B06136A" w:rsidR="007C50B9" w:rsidRPr="001B0799" w:rsidDel="008F69E7" w:rsidRDefault="005C3E9D" w:rsidP="00BC0BB4">
      <w:pPr>
        <w:ind w:firstLine="360"/>
        <w:rPr>
          <w:del w:id="1731" w:author="Kaiser, Robert" w:date="2022-02-04T10:43:00Z"/>
          <w:rFonts w:cs="Times New Roman"/>
          <w:color w:val="000000" w:themeColor="text1"/>
          <w:szCs w:val="24"/>
        </w:rPr>
      </w:pPr>
      <w:ins w:id="1732" w:author="Kaiser, Robert" w:date="2022-02-06T08:42:00Z">
        <w:r>
          <w:rPr>
            <w:rFonts w:cs="Times New Roman"/>
            <w:color w:val="000000" w:themeColor="text1"/>
            <w:szCs w:val="24"/>
          </w:rPr>
          <w:t xml:space="preserve">Within the study sample, </w:t>
        </w:r>
      </w:ins>
      <w:del w:id="1733" w:author="Kaiser, Robert" w:date="2022-02-06T08:42:00Z">
        <w:r w:rsidR="00EE6868" w:rsidRPr="001B0799" w:rsidDel="005C3E9D">
          <w:rPr>
            <w:rFonts w:cs="Times New Roman"/>
            <w:color w:val="000000" w:themeColor="text1"/>
            <w:szCs w:val="24"/>
          </w:rPr>
          <w:delText>I</w:delText>
        </w:r>
      </w:del>
      <w:ins w:id="1734" w:author="Kaiser, Robert" w:date="2022-02-06T08:42:00Z">
        <w:r>
          <w:rPr>
            <w:rFonts w:cs="Times New Roman"/>
            <w:color w:val="000000" w:themeColor="text1"/>
            <w:szCs w:val="24"/>
          </w:rPr>
          <w:t>i</w:t>
        </w:r>
      </w:ins>
      <w:r w:rsidR="00EE6868" w:rsidRPr="001B0799">
        <w:rPr>
          <w:rFonts w:cs="Times New Roman"/>
          <w:color w:val="000000" w:themeColor="text1"/>
          <w:szCs w:val="24"/>
        </w:rPr>
        <w:t>t</w:t>
      </w:r>
      <w:r w:rsidR="00320B1A" w:rsidRPr="001B0799">
        <w:rPr>
          <w:rFonts w:cs="Times New Roman"/>
          <w:color w:val="000000" w:themeColor="text1"/>
          <w:szCs w:val="24"/>
        </w:rPr>
        <w:t xml:space="preserve"> </w:t>
      </w:r>
      <w:r w:rsidR="00EE6868" w:rsidRPr="001B0799">
        <w:rPr>
          <w:rFonts w:cs="Times New Roman"/>
          <w:color w:val="000000" w:themeColor="text1"/>
          <w:szCs w:val="24"/>
        </w:rPr>
        <w:t>was</w:t>
      </w:r>
      <w:r w:rsidR="00320B1A" w:rsidRPr="001B0799">
        <w:rPr>
          <w:rFonts w:cs="Times New Roman"/>
          <w:color w:val="000000" w:themeColor="text1"/>
          <w:szCs w:val="24"/>
        </w:rPr>
        <w:t xml:space="preserve"> </w:t>
      </w:r>
      <w:r w:rsidR="004A7109" w:rsidRPr="001B0799">
        <w:rPr>
          <w:rFonts w:cs="Times New Roman"/>
          <w:color w:val="000000" w:themeColor="text1"/>
          <w:szCs w:val="24"/>
        </w:rPr>
        <w:t>also</w:t>
      </w:r>
      <w:r w:rsidR="00320B1A" w:rsidRPr="001B0799">
        <w:rPr>
          <w:rFonts w:cs="Times New Roman"/>
          <w:color w:val="000000" w:themeColor="text1"/>
          <w:szCs w:val="24"/>
        </w:rPr>
        <w:t xml:space="preserve"> </w:t>
      </w:r>
      <w:r w:rsidR="004A7109" w:rsidRPr="001B0799">
        <w:rPr>
          <w:rFonts w:cs="Times New Roman"/>
          <w:color w:val="000000" w:themeColor="text1"/>
          <w:szCs w:val="24"/>
        </w:rPr>
        <w:t>important</w:t>
      </w:r>
      <w:r w:rsidR="00320B1A" w:rsidRPr="001B0799">
        <w:rPr>
          <w:rFonts w:cs="Times New Roman"/>
          <w:color w:val="000000" w:themeColor="text1"/>
          <w:szCs w:val="24"/>
        </w:rPr>
        <w:t xml:space="preserve"> </w:t>
      </w:r>
      <w:r w:rsidR="00EE6868" w:rsidRPr="001B0799">
        <w:rPr>
          <w:rFonts w:cs="Times New Roman"/>
          <w:color w:val="000000" w:themeColor="text1"/>
          <w:szCs w:val="24"/>
        </w:rPr>
        <w:t>to</w:t>
      </w:r>
      <w:r w:rsidR="00320B1A" w:rsidRPr="001B0799">
        <w:rPr>
          <w:rFonts w:cs="Times New Roman"/>
          <w:color w:val="000000" w:themeColor="text1"/>
          <w:szCs w:val="24"/>
        </w:rPr>
        <w:t xml:space="preserve"> </w:t>
      </w:r>
      <w:r w:rsidR="00EE6868" w:rsidRPr="001B0799">
        <w:rPr>
          <w:rFonts w:cs="Times New Roman"/>
          <w:color w:val="000000" w:themeColor="text1"/>
          <w:szCs w:val="24"/>
        </w:rPr>
        <w:t>get</w:t>
      </w:r>
      <w:r w:rsidR="00320B1A" w:rsidRPr="001B0799">
        <w:rPr>
          <w:rFonts w:cs="Times New Roman"/>
          <w:color w:val="000000" w:themeColor="text1"/>
          <w:szCs w:val="24"/>
        </w:rPr>
        <w:t xml:space="preserve"> </w:t>
      </w:r>
      <w:r w:rsidR="00EE6868" w:rsidRPr="001B0799">
        <w:rPr>
          <w:rFonts w:cs="Times New Roman"/>
          <w:color w:val="000000" w:themeColor="text1"/>
          <w:szCs w:val="24"/>
        </w:rPr>
        <w:t>participation</w:t>
      </w:r>
      <w:r w:rsidR="00320B1A" w:rsidRPr="001B0799">
        <w:rPr>
          <w:rFonts w:cs="Times New Roman"/>
          <w:color w:val="000000" w:themeColor="text1"/>
          <w:szCs w:val="24"/>
        </w:rPr>
        <w:t xml:space="preserve"> </w:t>
      </w:r>
      <w:r w:rsidR="00EE6868" w:rsidRPr="001B0799">
        <w:rPr>
          <w:rFonts w:cs="Times New Roman"/>
          <w:color w:val="000000" w:themeColor="text1"/>
          <w:szCs w:val="24"/>
        </w:rPr>
        <w:t>from</w:t>
      </w:r>
      <w:r w:rsidR="00320B1A" w:rsidRPr="001B0799">
        <w:rPr>
          <w:rFonts w:cs="Times New Roman"/>
          <w:color w:val="000000" w:themeColor="text1"/>
          <w:szCs w:val="24"/>
        </w:rPr>
        <w:t xml:space="preserve"> </w:t>
      </w:r>
      <w:r w:rsidR="00EE6868" w:rsidRPr="001B0799">
        <w:rPr>
          <w:rFonts w:cs="Times New Roman"/>
          <w:color w:val="000000" w:themeColor="text1"/>
          <w:szCs w:val="24"/>
        </w:rPr>
        <w:t>a</w:t>
      </w:r>
      <w:r w:rsidR="00320B1A" w:rsidRPr="001B0799">
        <w:rPr>
          <w:rFonts w:cs="Times New Roman"/>
          <w:color w:val="000000" w:themeColor="text1"/>
          <w:szCs w:val="24"/>
        </w:rPr>
        <w:t xml:space="preserve"> </w:t>
      </w:r>
      <w:r w:rsidR="00EE6868" w:rsidRPr="001B0799">
        <w:rPr>
          <w:rFonts w:cs="Times New Roman"/>
          <w:color w:val="000000" w:themeColor="text1"/>
          <w:szCs w:val="24"/>
        </w:rPr>
        <w:t>wide</w:t>
      </w:r>
      <w:r w:rsidR="00320B1A" w:rsidRPr="001B0799">
        <w:rPr>
          <w:rFonts w:cs="Times New Roman"/>
          <w:color w:val="000000" w:themeColor="text1"/>
          <w:szCs w:val="24"/>
        </w:rPr>
        <w:t xml:space="preserve"> </w:t>
      </w:r>
      <w:r w:rsidR="00EE6868" w:rsidRPr="001B0799">
        <w:rPr>
          <w:rFonts w:cs="Times New Roman"/>
          <w:color w:val="000000" w:themeColor="text1"/>
          <w:szCs w:val="24"/>
        </w:rPr>
        <w:t>variety</w:t>
      </w:r>
      <w:r w:rsidR="00320B1A" w:rsidRPr="001B0799">
        <w:rPr>
          <w:rFonts w:cs="Times New Roman"/>
          <w:color w:val="000000" w:themeColor="text1"/>
          <w:szCs w:val="24"/>
        </w:rPr>
        <w:t xml:space="preserve"> </w:t>
      </w:r>
      <w:r w:rsidR="00EE6868" w:rsidRPr="001B0799">
        <w:rPr>
          <w:rFonts w:cs="Times New Roman"/>
          <w:color w:val="000000" w:themeColor="text1"/>
          <w:szCs w:val="24"/>
        </w:rPr>
        <w:t>of</w:t>
      </w:r>
      <w:r w:rsidR="00320B1A" w:rsidRPr="001B0799">
        <w:rPr>
          <w:rFonts w:cs="Times New Roman"/>
          <w:color w:val="000000" w:themeColor="text1"/>
          <w:szCs w:val="24"/>
        </w:rPr>
        <w:t xml:space="preserve"> </w:t>
      </w:r>
      <w:r w:rsidR="0047134E" w:rsidRPr="001B0799">
        <w:rPr>
          <w:rFonts w:cs="Times New Roman"/>
          <w:color w:val="000000" w:themeColor="text1"/>
          <w:szCs w:val="24"/>
        </w:rPr>
        <w:t>geographically</w:t>
      </w:r>
      <w:r w:rsidR="00320B1A" w:rsidRPr="001B0799">
        <w:rPr>
          <w:rFonts w:cs="Times New Roman"/>
          <w:color w:val="000000" w:themeColor="text1"/>
          <w:szCs w:val="24"/>
        </w:rPr>
        <w:t xml:space="preserve"> </w:t>
      </w:r>
      <w:r w:rsidR="0047134E" w:rsidRPr="001B0799">
        <w:rPr>
          <w:rFonts w:cs="Times New Roman"/>
          <w:color w:val="000000" w:themeColor="text1"/>
          <w:szCs w:val="24"/>
        </w:rPr>
        <w:t>different</w:t>
      </w:r>
      <w:r w:rsidR="00320B1A" w:rsidRPr="001B0799">
        <w:rPr>
          <w:rFonts w:cs="Times New Roman"/>
          <w:color w:val="000000" w:themeColor="text1"/>
          <w:szCs w:val="24"/>
        </w:rPr>
        <w:t xml:space="preserve"> </w:t>
      </w:r>
      <w:r w:rsidR="00EE6868" w:rsidRPr="001B0799">
        <w:rPr>
          <w:rFonts w:cs="Times New Roman"/>
          <w:color w:val="000000" w:themeColor="text1"/>
          <w:szCs w:val="24"/>
        </w:rPr>
        <w:t>middl</w:t>
      </w:r>
      <w:r w:rsidR="0047134E" w:rsidRPr="001B0799">
        <w:rPr>
          <w:rFonts w:cs="Times New Roman"/>
          <w:color w:val="000000" w:themeColor="text1"/>
          <w:szCs w:val="24"/>
        </w:rPr>
        <w:t>e</w:t>
      </w:r>
      <w:r w:rsidR="00320B1A" w:rsidRPr="001B0799">
        <w:rPr>
          <w:rFonts w:cs="Times New Roman"/>
          <w:color w:val="000000" w:themeColor="text1"/>
          <w:szCs w:val="24"/>
        </w:rPr>
        <w:t xml:space="preserve"> </w:t>
      </w:r>
      <w:r w:rsidR="0047134E" w:rsidRPr="001B0799">
        <w:rPr>
          <w:rFonts w:cs="Times New Roman"/>
          <w:color w:val="000000" w:themeColor="text1"/>
          <w:szCs w:val="24"/>
        </w:rPr>
        <w:t>schools</w:t>
      </w:r>
      <w:r w:rsidR="00250F61" w:rsidRPr="001B0799">
        <w:rPr>
          <w:rFonts w:cs="Times New Roman"/>
          <w:color w:val="000000" w:themeColor="text1"/>
          <w:szCs w:val="24"/>
        </w:rPr>
        <w:t xml:space="preserve"> </w:t>
      </w:r>
      <w:r w:rsidR="0047134E" w:rsidRPr="001B0799">
        <w:rPr>
          <w:rFonts w:cs="Times New Roman"/>
          <w:color w:val="000000" w:themeColor="text1"/>
          <w:szCs w:val="24"/>
        </w:rPr>
        <w:t>to</w:t>
      </w:r>
      <w:r w:rsidR="00320B1A" w:rsidRPr="001B0799">
        <w:rPr>
          <w:rFonts w:cs="Times New Roman"/>
          <w:color w:val="000000" w:themeColor="text1"/>
          <w:szCs w:val="24"/>
        </w:rPr>
        <w:t xml:space="preserve"> </w:t>
      </w:r>
      <w:r w:rsidR="0047134E" w:rsidRPr="001B0799">
        <w:rPr>
          <w:rFonts w:cs="Times New Roman"/>
          <w:color w:val="000000" w:themeColor="text1"/>
          <w:szCs w:val="24"/>
        </w:rPr>
        <w:t>help</w:t>
      </w:r>
      <w:r w:rsidR="00320B1A" w:rsidRPr="001B0799">
        <w:rPr>
          <w:rFonts w:cs="Times New Roman"/>
          <w:color w:val="000000" w:themeColor="text1"/>
          <w:szCs w:val="24"/>
        </w:rPr>
        <w:t xml:space="preserve"> </w:t>
      </w:r>
      <w:r w:rsidR="0047134E" w:rsidRPr="001B0799">
        <w:rPr>
          <w:rFonts w:cs="Times New Roman"/>
          <w:color w:val="000000" w:themeColor="text1"/>
          <w:szCs w:val="24"/>
        </w:rPr>
        <w:t>better</w:t>
      </w:r>
      <w:r w:rsidR="00320B1A" w:rsidRPr="001B0799">
        <w:rPr>
          <w:rFonts w:cs="Times New Roman"/>
          <w:color w:val="000000" w:themeColor="text1"/>
          <w:szCs w:val="24"/>
        </w:rPr>
        <w:t xml:space="preserve"> </w:t>
      </w:r>
      <w:r w:rsidR="00B0042D">
        <w:rPr>
          <w:rFonts w:cs="Times New Roman"/>
          <w:color w:val="000000" w:themeColor="text1"/>
          <w:szCs w:val="24"/>
        </w:rPr>
        <w:t>explain if</w:t>
      </w:r>
      <w:r w:rsidR="00320B1A" w:rsidRPr="001B0799">
        <w:rPr>
          <w:rFonts w:cs="Times New Roman"/>
          <w:color w:val="000000" w:themeColor="text1"/>
          <w:szCs w:val="24"/>
        </w:rPr>
        <w:t xml:space="preserve"> </w:t>
      </w:r>
      <w:r w:rsidR="0047134E" w:rsidRPr="001B0799">
        <w:rPr>
          <w:rFonts w:cs="Times New Roman"/>
          <w:color w:val="000000" w:themeColor="text1"/>
          <w:szCs w:val="24"/>
        </w:rPr>
        <w:t>any</w:t>
      </w:r>
      <w:r w:rsidR="00320B1A" w:rsidRPr="001B0799">
        <w:rPr>
          <w:rFonts w:cs="Times New Roman"/>
          <w:color w:val="000000" w:themeColor="text1"/>
          <w:szCs w:val="24"/>
        </w:rPr>
        <w:t xml:space="preserve"> </w:t>
      </w:r>
      <w:r w:rsidR="0047134E" w:rsidRPr="001B0799">
        <w:rPr>
          <w:rFonts w:cs="Times New Roman"/>
          <w:color w:val="000000" w:themeColor="text1"/>
          <w:szCs w:val="24"/>
        </w:rPr>
        <w:t>of</w:t>
      </w:r>
      <w:r w:rsidR="00320B1A" w:rsidRPr="001B0799">
        <w:rPr>
          <w:rFonts w:cs="Times New Roman"/>
          <w:color w:val="000000" w:themeColor="text1"/>
          <w:szCs w:val="24"/>
        </w:rPr>
        <w:t xml:space="preserve"> </w:t>
      </w:r>
      <w:r w:rsidR="0047134E" w:rsidRPr="001B0799">
        <w:rPr>
          <w:rFonts w:cs="Times New Roman"/>
          <w:color w:val="000000" w:themeColor="text1"/>
          <w:szCs w:val="24"/>
        </w:rPr>
        <w:t>the</w:t>
      </w:r>
      <w:r w:rsidR="00320B1A" w:rsidRPr="001B0799">
        <w:rPr>
          <w:rFonts w:cs="Times New Roman"/>
          <w:color w:val="000000" w:themeColor="text1"/>
          <w:szCs w:val="24"/>
        </w:rPr>
        <w:t xml:space="preserve"> </w:t>
      </w:r>
      <w:r w:rsidR="0047134E" w:rsidRPr="001B0799">
        <w:rPr>
          <w:rFonts w:cs="Times New Roman"/>
          <w:color w:val="000000" w:themeColor="text1"/>
          <w:szCs w:val="24"/>
        </w:rPr>
        <w:t>data</w:t>
      </w:r>
      <w:r w:rsidR="00320B1A" w:rsidRPr="001B0799">
        <w:rPr>
          <w:rFonts w:cs="Times New Roman"/>
          <w:color w:val="000000" w:themeColor="text1"/>
          <w:szCs w:val="24"/>
        </w:rPr>
        <w:t xml:space="preserve"> </w:t>
      </w:r>
      <w:r w:rsidR="00E8346B" w:rsidRPr="001B0799">
        <w:rPr>
          <w:rFonts w:cs="Times New Roman"/>
          <w:color w:val="000000" w:themeColor="text1"/>
          <w:szCs w:val="24"/>
        </w:rPr>
        <w:t xml:space="preserve">were </w:t>
      </w:r>
      <w:r w:rsidR="0047134E" w:rsidRPr="001B0799">
        <w:rPr>
          <w:rFonts w:cs="Times New Roman"/>
          <w:color w:val="000000" w:themeColor="text1"/>
          <w:szCs w:val="24"/>
        </w:rPr>
        <w:t>unique</w:t>
      </w:r>
      <w:r w:rsidR="00320B1A" w:rsidRPr="001B0799">
        <w:rPr>
          <w:rFonts w:cs="Times New Roman"/>
          <w:color w:val="000000" w:themeColor="text1"/>
          <w:szCs w:val="24"/>
        </w:rPr>
        <w:t xml:space="preserve"> </w:t>
      </w:r>
      <w:r w:rsidR="0047134E" w:rsidRPr="001B0799">
        <w:rPr>
          <w:rFonts w:cs="Times New Roman"/>
          <w:color w:val="000000" w:themeColor="text1"/>
          <w:szCs w:val="24"/>
        </w:rPr>
        <w:t>to</w:t>
      </w:r>
      <w:r w:rsidR="00320B1A" w:rsidRPr="001B0799">
        <w:rPr>
          <w:rFonts w:cs="Times New Roman"/>
          <w:color w:val="000000" w:themeColor="text1"/>
          <w:szCs w:val="24"/>
        </w:rPr>
        <w:t xml:space="preserve"> </w:t>
      </w:r>
      <w:r w:rsidR="0047134E" w:rsidRPr="001B0799">
        <w:rPr>
          <w:rFonts w:cs="Times New Roman"/>
          <w:color w:val="000000" w:themeColor="text1"/>
          <w:szCs w:val="24"/>
        </w:rPr>
        <w:t>any</w:t>
      </w:r>
      <w:r w:rsidR="00320B1A" w:rsidRPr="001B0799">
        <w:rPr>
          <w:rFonts w:cs="Times New Roman"/>
          <w:color w:val="000000" w:themeColor="text1"/>
          <w:szCs w:val="24"/>
        </w:rPr>
        <w:t xml:space="preserve"> </w:t>
      </w:r>
      <w:r w:rsidR="0047134E" w:rsidRPr="001B0799">
        <w:rPr>
          <w:rFonts w:cs="Times New Roman"/>
          <w:color w:val="000000" w:themeColor="text1"/>
          <w:szCs w:val="24"/>
        </w:rPr>
        <w:t>subcategory</w:t>
      </w:r>
      <w:r w:rsidR="00320B1A" w:rsidRPr="001B0799">
        <w:rPr>
          <w:rFonts w:cs="Times New Roman"/>
          <w:color w:val="000000" w:themeColor="text1"/>
          <w:szCs w:val="24"/>
        </w:rPr>
        <w:t xml:space="preserve"> </w:t>
      </w:r>
      <w:r w:rsidR="0047134E" w:rsidRPr="001B0799">
        <w:rPr>
          <w:rFonts w:cs="Times New Roman"/>
          <w:color w:val="000000" w:themeColor="text1"/>
          <w:szCs w:val="24"/>
        </w:rPr>
        <w:t>of</w:t>
      </w:r>
      <w:r w:rsidR="00320B1A" w:rsidRPr="001B0799">
        <w:rPr>
          <w:rFonts w:cs="Times New Roman"/>
          <w:color w:val="000000" w:themeColor="text1"/>
          <w:szCs w:val="24"/>
        </w:rPr>
        <w:t xml:space="preserve"> </w:t>
      </w:r>
      <w:r w:rsidR="0047134E" w:rsidRPr="001B0799">
        <w:rPr>
          <w:rFonts w:cs="Times New Roman"/>
          <w:color w:val="000000" w:themeColor="text1"/>
          <w:szCs w:val="24"/>
        </w:rPr>
        <w:t>districts.</w:t>
      </w:r>
      <w:r w:rsidR="00320B1A" w:rsidRPr="001B0799">
        <w:rPr>
          <w:rFonts w:cs="Times New Roman"/>
          <w:color w:val="000000" w:themeColor="text1"/>
          <w:szCs w:val="24"/>
        </w:rPr>
        <w:t xml:space="preserve"> </w:t>
      </w:r>
      <w:r w:rsidR="004A7109" w:rsidRPr="001B0799">
        <w:rPr>
          <w:rFonts w:cs="Times New Roman"/>
          <w:color w:val="000000" w:themeColor="text1"/>
          <w:szCs w:val="24"/>
        </w:rPr>
        <w:t>Tabl</w:t>
      </w:r>
      <w:r w:rsidR="005F7C5F" w:rsidRPr="001B0799">
        <w:rPr>
          <w:rFonts w:cs="Times New Roman"/>
          <w:color w:val="000000" w:themeColor="text1"/>
          <w:szCs w:val="24"/>
        </w:rPr>
        <w:t>e</w:t>
      </w:r>
      <w:r w:rsidR="00320B1A" w:rsidRPr="001B0799">
        <w:rPr>
          <w:rFonts w:cs="Times New Roman"/>
          <w:color w:val="000000" w:themeColor="text1"/>
          <w:szCs w:val="24"/>
        </w:rPr>
        <w:t xml:space="preserve"> </w:t>
      </w:r>
      <w:del w:id="1735" w:author="Kaiser, Robert" w:date="2022-02-06T08:42:00Z">
        <w:r w:rsidR="005F7C5F" w:rsidRPr="001B0799" w:rsidDel="005C3E9D">
          <w:rPr>
            <w:rFonts w:cs="Times New Roman"/>
            <w:color w:val="000000" w:themeColor="text1"/>
            <w:szCs w:val="24"/>
          </w:rPr>
          <w:delText>5.</w:delText>
        </w:r>
        <w:r w:rsidR="00040B88" w:rsidRPr="001B0799" w:rsidDel="005C3E9D">
          <w:rPr>
            <w:rFonts w:cs="Times New Roman"/>
            <w:color w:val="000000" w:themeColor="text1"/>
            <w:szCs w:val="24"/>
          </w:rPr>
          <w:delText>3</w:delText>
        </w:r>
      </w:del>
      <w:ins w:id="1736" w:author="Kaiser, Robert" w:date="2022-02-06T08:42:00Z">
        <w:r w:rsidR="00D815C7">
          <w:rPr>
            <w:rFonts w:cs="Times New Roman"/>
            <w:color w:val="000000" w:themeColor="text1"/>
            <w:szCs w:val="24"/>
          </w:rPr>
          <w:t>7</w:t>
        </w:r>
      </w:ins>
      <w:r w:rsidR="00320B1A" w:rsidRPr="001B0799">
        <w:rPr>
          <w:rFonts w:cs="Times New Roman"/>
          <w:color w:val="000000" w:themeColor="text1"/>
          <w:szCs w:val="24"/>
        </w:rPr>
        <w:t xml:space="preserve"> </w:t>
      </w:r>
      <w:r w:rsidR="0047134E" w:rsidRPr="001B0799">
        <w:rPr>
          <w:rFonts w:cs="Times New Roman"/>
          <w:color w:val="000000" w:themeColor="text1"/>
          <w:szCs w:val="24"/>
        </w:rPr>
        <w:t>outlines</w:t>
      </w:r>
      <w:r w:rsidR="00320B1A" w:rsidRPr="001B0799">
        <w:rPr>
          <w:rFonts w:cs="Times New Roman"/>
          <w:color w:val="000000" w:themeColor="text1"/>
          <w:szCs w:val="24"/>
        </w:rPr>
        <w:t xml:space="preserve"> </w:t>
      </w:r>
      <w:r w:rsidR="004A7109" w:rsidRPr="001B0799">
        <w:rPr>
          <w:rFonts w:cs="Times New Roman"/>
          <w:color w:val="000000" w:themeColor="text1"/>
          <w:szCs w:val="24"/>
        </w:rPr>
        <w:t>the</w:t>
      </w:r>
      <w:r w:rsidR="00320B1A" w:rsidRPr="001B0799">
        <w:rPr>
          <w:rFonts w:cs="Times New Roman"/>
          <w:color w:val="000000" w:themeColor="text1"/>
          <w:szCs w:val="24"/>
        </w:rPr>
        <w:t xml:space="preserve"> </w:t>
      </w:r>
      <w:r w:rsidR="0047134E" w:rsidRPr="001B0799">
        <w:rPr>
          <w:rFonts w:cs="Times New Roman"/>
          <w:color w:val="000000" w:themeColor="text1"/>
          <w:szCs w:val="24"/>
        </w:rPr>
        <w:t>geographical</w:t>
      </w:r>
      <w:r w:rsidR="00320B1A" w:rsidRPr="001B0799">
        <w:rPr>
          <w:rFonts w:cs="Times New Roman"/>
          <w:color w:val="000000" w:themeColor="text1"/>
          <w:szCs w:val="24"/>
        </w:rPr>
        <w:t xml:space="preserve"> </w:t>
      </w:r>
      <w:r w:rsidR="004A7109" w:rsidRPr="001B0799">
        <w:rPr>
          <w:rFonts w:cs="Times New Roman"/>
          <w:color w:val="000000" w:themeColor="text1"/>
          <w:szCs w:val="24"/>
        </w:rPr>
        <w:t>characteristics</w:t>
      </w:r>
      <w:r w:rsidR="00320B1A" w:rsidRPr="001B0799">
        <w:rPr>
          <w:rFonts w:cs="Times New Roman"/>
          <w:color w:val="000000" w:themeColor="text1"/>
          <w:szCs w:val="24"/>
        </w:rPr>
        <w:t xml:space="preserve"> </w:t>
      </w:r>
      <w:r w:rsidR="004A7109" w:rsidRPr="001B0799">
        <w:rPr>
          <w:rFonts w:cs="Times New Roman"/>
          <w:color w:val="000000" w:themeColor="text1"/>
          <w:szCs w:val="24"/>
        </w:rPr>
        <w:t>of</w:t>
      </w:r>
      <w:r w:rsidR="00320B1A" w:rsidRPr="001B0799">
        <w:rPr>
          <w:rFonts w:cs="Times New Roman"/>
          <w:color w:val="000000" w:themeColor="text1"/>
          <w:szCs w:val="24"/>
        </w:rPr>
        <w:t xml:space="preserve"> </w:t>
      </w:r>
      <w:r w:rsidR="004A7109" w:rsidRPr="001B0799">
        <w:rPr>
          <w:rFonts w:cs="Times New Roman"/>
          <w:color w:val="000000" w:themeColor="text1"/>
          <w:szCs w:val="24"/>
        </w:rPr>
        <w:t>the</w:t>
      </w:r>
      <w:r w:rsidR="00320B1A" w:rsidRPr="001B0799">
        <w:rPr>
          <w:rFonts w:cs="Times New Roman"/>
          <w:color w:val="000000" w:themeColor="text1"/>
          <w:szCs w:val="24"/>
        </w:rPr>
        <w:t xml:space="preserve"> </w:t>
      </w:r>
      <w:r w:rsidR="004A7109" w:rsidRPr="001B0799">
        <w:rPr>
          <w:rFonts w:cs="Times New Roman"/>
          <w:color w:val="000000" w:themeColor="text1"/>
          <w:szCs w:val="24"/>
        </w:rPr>
        <w:t>schools</w:t>
      </w:r>
      <w:r w:rsidR="00320B1A" w:rsidRPr="001B0799">
        <w:rPr>
          <w:rFonts w:cs="Times New Roman"/>
          <w:color w:val="000000" w:themeColor="text1"/>
          <w:szCs w:val="24"/>
        </w:rPr>
        <w:t xml:space="preserve"> </w:t>
      </w:r>
      <w:r w:rsidR="004A7109" w:rsidRPr="001B0799">
        <w:rPr>
          <w:rFonts w:cs="Times New Roman"/>
          <w:color w:val="000000" w:themeColor="text1"/>
          <w:szCs w:val="24"/>
        </w:rPr>
        <w:t>and</w:t>
      </w:r>
      <w:r w:rsidR="00320B1A" w:rsidRPr="001B0799">
        <w:rPr>
          <w:rFonts w:cs="Times New Roman"/>
          <w:color w:val="000000" w:themeColor="text1"/>
          <w:szCs w:val="24"/>
        </w:rPr>
        <w:t xml:space="preserve"> </w:t>
      </w:r>
      <w:r w:rsidR="004A7109" w:rsidRPr="001B0799">
        <w:rPr>
          <w:rFonts w:cs="Times New Roman"/>
          <w:color w:val="000000" w:themeColor="text1"/>
          <w:szCs w:val="24"/>
        </w:rPr>
        <w:t>school</w:t>
      </w:r>
      <w:r w:rsidR="00320B1A" w:rsidRPr="001B0799">
        <w:rPr>
          <w:rFonts w:cs="Times New Roman"/>
          <w:color w:val="000000" w:themeColor="text1"/>
          <w:szCs w:val="24"/>
        </w:rPr>
        <w:t xml:space="preserve"> </w:t>
      </w:r>
      <w:r w:rsidR="004A7109" w:rsidRPr="001B0799">
        <w:rPr>
          <w:rFonts w:cs="Times New Roman"/>
          <w:color w:val="000000" w:themeColor="text1"/>
          <w:szCs w:val="24"/>
        </w:rPr>
        <w:t>districts</w:t>
      </w:r>
      <w:r w:rsidR="00320B1A" w:rsidRPr="001B0799">
        <w:rPr>
          <w:rFonts w:cs="Times New Roman"/>
          <w:color w:val="000000" w:themeColor="text1"/>
          <w:szCs w:val="24"/>
        </w:rPr>
        <w:t xml:space="preserve"> </w:t>
      </w:r>
      <w:r w:rsidR="0047134E" w:rsidRPr="001B0799">
        <w:rPr>
          <w:rFonts w:cs="Times New Roman"/>
          <w:color w:val="000000" w:themeColor="text1"/>
          <w:szCs w:val="24"/>
        </w:rPr>
        <w:t>that</w:t>
      </w:r>
      <w:r w:rsidR="00320B1A" w:rsidRPr="001B0799">
        <w:rPr>
          <w:rFonts w:cs="Times New Roman"/>
          <w:color w:val="000000" w:themeColor="text1"/>
          <w:szCs w:val="24"/>
        </w:rPr>
        <w:t xml:space="preserve"> </w:t>
      </w:r>
      <w:proofErr w:type="gramStart"/>
      <w:r w:rsidR="0047134E" w:rsidRPr="001B0799">
        <w:rPr>
          <w:rFonts w:cs="Times New Roman"/>
          <w:color w:val="000000" w:themeColor="text1"/>
          <w:szCs w:val="24"/>
        </w:rPr>
        <w:t>were</w:t>
      </w:r>
      <w:r w:rsidR="00320B1A" w:rsidRPr="001B0799">
        <w:rPr>
          <w:rFonts w:cs="Times New Roman"/>
          <w:color w:val="000000" w:themeColor="text1"/>
          <w:szCs w:val="24"/>
        </w:rPr>
        <w:t xml:space="preserve"> </w:t>
      </w:r>
      <w:r w:rsidR="0047134E" w:rsidRPr="001B0799">
        <w:rPr>
          <w:rFonts w:cs="Times New Roman"/>
          <w:color w:val="000000" w:themeColor="text1"/>
          <w:szCs w:val="24"/>
        </w:rPr>
        <w:t>represented</w:t>
      </w:r>
      <w:proofErr w:type="gramEnd"/>
      <w:r w:rsidR="00320B1A" w:rsidRPr="001B0799">
        <w:rPr>
          <w:rFonts w:cs="Times New Roman"/>
          <w:color w:val="000000" w:themeColor="text1"/>
          <w:szCs w:val="24"/>
        </w:rPr>
        <w:t xml:space="preserve"> </w:t>
      </w:r>
      <w:r w:rsidR="0047134E" w:rsidRPr="001B0799">
        <w:rPr>
          <w:rFonts w:cs="Times New Roman"/>
          <w:color w:val="000000" w:themeColor="text1"/>
          <w:szCs w:val="24"/>
        </w:rPr>
        <w:t>in</w:t>
      </w:r>
      <w:r w:rsidR="00320B1A" w:rsidRPr="001B0799">
        <w:rPr>
          <w:rFonts w:cs="Times New Roman"/>
          <w:color w:val="000000" w:themeColor="text1"/>
          <w:szCs w:val="24"/>
        </w:rPr>
        <w:t xml:space="preserve"> </w:t>
      </w:r>
      <w:r w:rsidR="0047134E" w:rsidRPr="001B0799">
        <w:rPr>
          <w:rFonts w:cs="Times New Roman"/>
          <w:color w:val="000000" w:themeColor="text1"/>
          <w:szCs w:val="24"/>
        </w:rPr>
        <w:t>the</w:t>
      </w:r>
      <w:r w:rsidR="00320B1A" w:rsidRPr="001B0799">
        <w:rPr>
          <w:rFonts w:cs="Times New Roman"/>
          <w:color w:val="000000" w:themeColor="text1"/>
          <w:szCs w:val="24"/>
        </w:rPr>
        <w:t xml:space="preserve"> </w:t>
      </w:r>
      <w:r w:rsidR="0047134E" w:rsidRPr="001B0799">
        <w:rPr>
          <w:rFonts w:cs="Times New Roman"/>
          <w:color w:val="000000" w:themeColor="text1"/>
          <w:szCs w:val="24"/>
        </w:rPr>
        <w:t>qualitative</w:t>
      </w:r>
      <w:r w:rsidR="00320B1A" w:rsidRPr="001B0799">
        <w:rPr>
          <w:rFonts w:cs="Times New Roman"/>
          <w:color w:val="000000" w:themeColor="text1"/>
          <w:szCs w:val="24"/>
        </w:rPr>
        <w:t xml:space="preserve"> </w:t>
      </w:r>
      <w:r w:rsidR="0047134E" w:rsidRPr="001B0799">
        <w:rPr>
          <w:rFonts w:cs="Times New Roman"/>
          <w:color w:val="000000" w:themeColor="text1"/>
          <w:szCs w:val="24"/>
        </w:rPr>
        <w:t>study</w:t>
      </w:r>
      <w:r w:rsidR="004A7109" w:rsidRPr="001B0799">
        <w:rPr>
          <w:rFonts w:cs="Times New Roman"/>
          <w:color w:val="000000" w:themeColor="text1"/>
          <w:szCs w:val="24"/>
        </w:rPr>
        <w:t>.</w:t>
      </w:r>
      <w:r w:rsidR="00607315" w:rsidRPr="001B0799">
        <w:rPr>
          <w:rFonts w:cs="Times New Roman"/>
          <w:color w:val="000000" w:themeColor="text1"/>
          <w:szCs w:val="24"/>
        </w:rPr>
        <w:t xml:space="preserve"> </w:t>
      </w:r>
    </w:p>
    <w:p w14:paraId="0AB93120" w14:textId="6D5A0D2A" w:rsidR="00250F61" w:rsidRPr="001B0799" w:rsidRDefault="00250F61">
      <w:pPr>
        <w:ind w:firstLine="360"/>
        <w:rPr>
          <w:rFonts w:cs="Times New Roman"/>
          <w:b/>
          <w:color w:val="000000" w:themeColor="text1"/>
          <w:szCs w:val="24"/>
        </w:rPr>
        <w:pPrChange w:id="1737" w:author="Kaiser, Robert" w:date="2022-02-04T10:43:00Z">
          <w:pPr>
            <w:spacing w:line="276" w:lineRule="auto"/>
            <w:ind w:firstLine="0"/>
          </w:pPr>
        </w:pPrChange>
      </w:pPr>
      <w:del w:id="1738" w:author="Kaiser, Robert" w:date="2022-02-04T10:43:00Z">
        <w:r w:rsidRPr="001B0799" w:rsidDel="008F69E7">
          <w:rPr>
            <w:rFonts w:cs="Times New Roman"/>
            <w:b/>
            <w:color w:val="000000" w:themeColor="text1"/>
            <w:szCs w:val="24"/>
          </w:rPr>
          <w:br w:type="page"/>
        </w:r>
      </w:del>
    </w:p>
    <w:p w14:paraId="2643203F" w14:textId="3A542359" w:rsidR="00A321A0" w:rsidRPr="004E5343" w:rsidRDefault="0004520E" w:rsidP="004E5343">
      <w:pPr>
        <w:pStyle w:val="References"/>
        <w:ind w:firstLine="0"/>
        <w:rPr>
          <w:b/>
        </w:rPr>
      </w:pPr>
      <w:bookmarkStart w:id="1739" w:name="_Toc97367397"/>
      <w:bookmarkStart w:id="1740" w:name="_Toc97368552"/>
      <w:bookmarkStart w:id="1741" w:name="_Toc97458189"/>
      <w:bookmarkStart w:id="1742" w:name="_Toc97460016"/>
      <w:bookmarkStart w:id="1743" w:name="_Toc97460745"/>
      <w:bookmarkStart w:id="1744" w:name="_Toc97461706"/>
      <w:bookmarkStart w:id="1745" w:name="_Toc100984095"/>
      <w:r w:rsidRPr="004E5343">
        <w:rPr>
          <w:b/>
        </w:rPr>
        <w:t>Table</w:t>
      </w:r>
      <w:r w:rsidR="00320B1A" w:rsidRPr="004E5343">
        <w:rPr>
          <w:b/>
        </w:rPr>
        <w:t xml:space="preserve"> </w:t>
      </w:r>
      <w:del w:id="1746" w:author="Kaiser, Robert" w:date="2022-02-06T08:42:00Z">
        <w:r w:rsidRPr="004E5343" w:rsidDel="005C3E9D">
          <w:rPr>
            <w:b/>
          </w:rPr>
          <w:delText>5.</w:delText>
        </w:r>
        <w:r w:rsidR="00040B88" w:rsidRPr="004E5343" w:rsidDel="005C3E9D">
          <w:rPr>
            <w:b/>
          </w:rPr>
          <w:delText>3</w:delText>
        </w:r>
      </w:del>
      <w:ins w:id="1747" w:author="Kaiser, Robert" w:date="2022-02-06T08:42:00Z">
        <w:r w:rsidR="00D815C7" w:rsidRPr="004E5343">
          <w:rPr>
            <w:b/>
          </w:rPr>
          <w:t>7</w:t>
        </w:r>
      </w:ins>
      <w:bookmarkEnd w:id="1739"/>
      <w:bookmarkEnd w:id="1740"/>
      <w:bookmarkEnd w:id="1741"/>
      <w:bookmarkEnd w:id="1742"/>
      <w:bookmarkEnd w:id="1743"/>
      <w:bookmarkEnd w:id="1744"/>
      <w:bookmarkEnd w:id="1745"/>
      <w:r w:rsidR="00320B1A" w:rsidRPr="004E5343">
        <w:rPr>
          <w:b/>
        </w:rPr>
        <w:t xml:space="preserve"> </w:t>
      </w:r>
    </w:p>
    <w:p w14:paraId="22B02218" w14:textId="7838C9AE" w:rsidR="004A7109" w:rsidRPr="001B0799" w:rsidRDefault="0004520E" w:rsidP="00EC60D3">
      <w:pPr>
        <w:spacing w:line="240" w:lineRule="auto"/>
        <w:ind w:firstLine="0"/>
        <w:rPr>
          <w:rFonts w:cs="Times New Roman"/>
          <w:i/>
          <w:color w:val="000000" w:themeColor="text1"/>
          <w:szCs w:val="24"/>
        </w:rPr>
      </w:pPr>
      <w:r w:rsidRPr="001B0799">
        <w:rPr>
          <w:rFonts w:cs="Times New Roman"/>
          <w:i/>
          <w:color w:val="000000" w:themeColor="text1"/>
          <w:szCs w:val="24"/>
        </w:rPr>
        <w:t>District/School</w:t>
      </w:r>
      <w:r w:rsidR="00320B1A" w:rsidRPr="001B0799">
        <w:rPr>
          <w:rFonts w:cs="Times New Roman"/>
          <w:i/>
          <w:color w:val="000000" w:themeColor="text1"/>
          <w:szCs w:val="24"/>
        </w:rPr>
        <w:t xml:space="preserve"> </w:t>
      </w:r>
      <w:r w:rsidRPr="001B0799">
        <w:rPr>
          <w:rFonts w:cs="Times New Roman"/>
          <w:i/>
          <w:color w:val="000000" w:themeColor="text1"/>
          <w:szCs w:val="24"/>
        </w:rPr>
        <w:t>Geographical</w:t>
      </w:r>
      <w:r w:rsidR="00320B1A" w:rsidRPr="001B0799">
        <w:rPr>
          <w:rFonts w:cs="Times New Roman"/>
          <w:i/>
          <w:color w:val="000000" w:themeColor="text1"/>
          <w:szCs w:val="24"/>
        </w:rPr>
        <w:t xml:space="preserve"> </w:t>
      </w:r>
      <w:r w:rsidRPr="001B0799">
        <w:rPr>
          <w:rFonts w:cs="Times New Roman"/>
          <w:i/>
          <w:color w:val="000000" w:themeColor="text1"/>
          <w:szCs w:val="24"/>
        </w:rPr>
        <w:t>Data</w:t>
      </w:r>
    </w:p>
    <w:tbl>
      <w:tblPr>
        <w:tblStyle w:val="TableGrid"/>
        <w:tblW w:w="0" w:type="auto"/>
        <w:tblLook w:val="04A0" w:firstRow="1" w:lastRow="0" w:firstColumn="1" w:lastColumn="0" w:noHBand="0" w:noVBand="1"/>
      </w:tblPr>
      <w:tblGrid>
        <w:gridCol w:w="3116"/>
        <w:gridCol w:w="3117"/>
        <w:gridCol w:w="3117"/>
      </w:tblGrid>
      <w:tr w:rsidR="001B0799" w:rsidRPr="001B0799" w14:paraId="412E76DE" w14:textId="77777777" w:rsidTr="00175C74">
        <w:tc>
          <w:tcPr>
            <w:tcW w:w="3116" w:type="dxa"/>
          </w:tcPr>
          <w:p w14:paraId="2A79716C" w14:textId="7AE86C5F" w:rsidR="008568D3" w:rsidRPr="001B0799" w:rsidRDefault="008568D3" w:rsidP="00EC60D3">
            <w:pPr>
              <w:spacing w:line="240" w:lineRule="auto"/>
              <w:ind w:firstLine="0"/>
              <w:jc w:val="center"/>
              <w:rPr>
                <w:rFonts w:cs="Times New Roman"/>
                <w:b/>
                <w:color w:val="000000" w:themeColor="text1"/>
              </w:rPr>
            </w:pPr>
            <w:r w:rsidRPr="001B0799">
              <w:rPr>
                <w:rFonts w:cs="Times New Roman"/>
                <w:b/>
                <w:color w:val="000000" w:themeColor="text1"/>
              </w:rPr>
              <w:t>District</w:t>
            </w:r>
            <w:r w:rsidR="00320B1A" w:rsidRPr="001B0799">
              <w:rPr>
                <w:rFonts w:cs="Times New Roman"/>
                <w:b/>
                <w:color w:val="000000" w:themeColor="text1"/>
              </w:rPr>
              <w:t xml:space="preserve"> </w:t>
            </w:r>
            <w:r w:rsidRPr="001B0799">
              <w:rPr>
                <w:rFonts w:cs="Times New Roman"/>
                <w:b/>
                <w:color w:val="000000" w:themeColor="text1"/>
              </w:rPr>
              <w:t>#</w:t>
            </w:r>
          </w:p>
        </w:tc>
        <w:tc>
          <w:tcPr>
            <w:tcW w:w="3117" w:type="dxa"/>
          </w:tcPr>
          <w:p w14:paraId="59E4F818" w14:textId="09FAC892" w:rsidR="008568D3" w:rsidRPr="001B0799" w:rsidRDefault="008568D3" w:rsidP="00EC60D3">
            <w:pPr>
              <w:spacing w:line="240" w:lineRule="auto"/>
              <w:ind w:firstLine="0"/>
              <w:jc w:val="center"/>
              <w:rPr>
                <w:rFonts w:cs="Times New Roman"/>
                <w:b/>
                <w:color w:val="000000" w:themeColor="text1"/>
              </w:rPr>
            </w:pPr>
            <w:r w:rsidRPr="001B0799">
              <w:rPr>
                <w:rFonts w:cs="Times New Roman"/>
                <w:b/>
                <w:color w:val="000000" w:themeColor="text1"/>
              </w:rPr>
              <w:t>Number</w:t>
            </w:r>
            <w:r w:rsidR="00320B1A" w:rsidRPr="001B0799">
              <w:rPr>
                <w:rFonts w:cs="Times New Roman"/>
                <w:b/>
                <w:color w:val="000000" w:themeColor="text1"/>
              </w:rPr>
              <w:t xml:space="preserve"> </w:t>
            </w:r>
            <w:r w:rsidRPr="001B0799">
              <w:rPr>
                <w:rFonts w:cs="Times New Roman"/>
                <w:b/>
                <w:color w:val="000000" w:themeColor="text1"/>
              </w:rPr>
              <w:t>of</w:t>
            </w:r>
            <w:r w:rsidR="00320B1A" w:rsidRPr="001B0799">
              <w:rPr>
                <w:rFonts w:cs="Times New Roman"/>
                <w:b/>
                <w:color w:val="000000" w:themeColor="text1"/>
              </w:rPr>
              <w:t xml:space="preserve"> </w:t>
            </w:r>
            <w:r w:rsidR="00A321A0" w:rsidRPr="001B0799">
              <w:rPr>
                <w:rFonts w:cs="Times New Roman"/>
                <w:b/>
                <w:color w:val="000000" w:themeColor="text1"/>
              </w:rPr>
              <w:t xml:space="preserve">Schools With Students Interviewed </w:t>
            </w:r>
          </w:p>
        </w:tc>
        <w:tc>
          <w:tcPr>
            <w:tcW w:w="3117" w:type="dxa"/>
          </w:tcPr>
          <w:p w14:paraId="1000F3C2" w14:textId="58373B26" w:rsidR="008568D3" w:rsidRPr="001B0799" w:rsidRDefault="008568D3" w:rsidP="00EC60D3">
            <w:pPr>
              <w:spacing w:line="240" w:lineRule="auto"/>
              <w:ind w:firstLine="0"/>
              <w:jc w:val="center"/>
              <w:rPr>
                <w:rFonts w:cs="Times New Roman"/>
                <w:b/>
                <w:color w:val="000000" w:themeColor="text1"/>
              </w:rPr>
            </w:pPr>
            <w:r w:rsidRPr="001B0799">
              <w:rPr>
                <w:rFonts w:cs="Times New Roman"/>
                <w:b/>
                <w:color w:val="000000" w:themeColor="text1"/>
              </w:rPr>
              <w:t>Urban/Suburban/Rural</w:t>
            </w:r>
          </w:p>
        </w:tc>
      </w:tr>
      <w:tr w:rsidR="001B0799" w:rsidRPr="001B0799" w14:paraId="069CD95D" w14:textId="77777777" w:rsidTr="00175C74">
        <w:tc>
          <w:tcPr>
            <w:tcW w:w="3116" w:type="dxa"/>
          </w:tcPr>
          <w:p w14:paraId="2E93051B" w14:textId="0ACDCE8F" w:rsidR="008568D3" w:rsidRPr="001B0799" w:rsidRDefault="008568D3" w:rsidP="00EC60D3">
            <w:pPr>
              <w:spacing w:line="240" w:lineRule="auto"/>
              <w:ind w:firstLine="0"/>
              <w:rPr>
                <w:rFonts w:cs="Times New Roman"/>
                <w:color w:val="000000" w:themeColor="text1"/>
              </w:rPr>
            </w:pPr>
            <w:r w:rsidRPr="001B0799">
              <w:rPr>
                <w:rFonts w:cs="Times New Roman"/>
                <w:color w:val="000000" w:themeColor="text1"/>
              </w:rPr>
              <w:t>District</w:t>
            </w:r>
            <w:r w:rsidR="00320B1A" w:rsidRPr="001B0799">
              <w:rPr>
                <w:rFonts w:cs="Times New Roman"/>
                <w:color w:val="000000" w:themeColor="text1"/>
              </w:rPr>
              <w:t xml:space="preserve"> </w:t>
            </w:r>
            <w:r w:rsidRPr="001B0799">
              <w:rPr>
                <w:rFonts w:cs="Times New Roman"/>
                <w:color w:val="000000" w:themeColor="text1"/>
              </w:rPr>
              <w:t>I</w:t>
            </w:r>
          </w:p>
        </w:tc>
        <w:tc>
          <w:tcPr>
            <w:tcW w:w="3117" w:type="dxa"/>
          </w:tcPr>
          <w:p w14:paraId="0C6A1925" w14:textId="1AC36201" w:rsidR="00AB6DA4" w:rsidRPr="001B0799" w:rsidRDefault="008568D3" w:rsidP="00EC60D3">
            <w:pPr>
              <w:spacing w:line="240" w:lineRule="auto"/>
              <w:ind w:firstLine="0"/>
              <w:rPr>
                <w:rFonts w:cs="Times New Roman"/>
                <w:color w:val="000000" w:themeColor="text1"/>
              </w:rPr>
            </w:pPr>
            <w:r w:rsidRPr="001B0799">
              <w:rPr>
                <w:rFonts w:cs="Times New Roman"/>
                <w:color w:val="000000" w:themeColor="text1"/>
              </w:rPr>
              <w:t>School</w:t>
            </w:r>
            <w:r w:rsidR="00320B1A" w:rsidRPr="001B0799">
              <w:rPr>
                <w:rFonts w:cs="Times New Roman"/>
                <w:color w:val="000000" w:themeColor="text1"/>
              </w:rPr>
              <w:t xml:space="preserve"> </w:t>
            </w:r>
            <w:r w:rsidR="00AB6DA4" w:rsidRPr="001B0799">
              <w:rPr>
                <w:rFonts w:cs="Times New Roman"/>
                <w:color w:val="000000" w:themeColor="text1"/>
              </w:rPr>
              <w:t>1</w:t>
            </w:r>
            <w:r w:rsidR="00320B1A" w:rsidRPr="001B0799">
              <w:rPr>
                <w:rFonts w:cs="Times New Roman"/>
                <w:color w:val="000000" w:themeColor="text1"/>
              </w:rPr>
              <w:t xml:space="preserve"> </w:t>
            </w:r>
            <w:r w:rsidR="004A7109" w:rsidRPr="001B0799">
              <w:rPr>
                <w:rFonts w:cs="Times New Roman"/>
                <w:color w:val="000000" w:themeColor="text1"/>
              </w:rPr>
              <w:t>(Public)</w:t>
            </w:r>
          </w:p>
        </w:tc>
        <w:tc>
          <w:tcPr>
            <w:tcW w:w="3117" w:type="dxa"/>
          </w:tcPr>
          <w:p w14:paraId="5937AA35" w14:textId="400EA203" w:rsidR="008568D3" w:rsidRPr="001B0799" w:rsidRDefault="008568D3" w:rsidP="00EC60D3">
            <w:pPr>
              <w:spacing w:line="240" w:lineRule="auto"/>
              <w:ind w:firstLine="0"/>
              <w:rPr>
                <w:rFonts w:cs="Times New Roman"/>
                <w:color w:val="000000" w:themeColor="text1"/>
              </w:rPr>
            </w:pPr>
            <w:r w:rsidRPr="001B0799">
              <w:rPr>
                <w:rFonts w:cs="Times New Roman"/>
                <w:color w:val="000000" w:themeColor="text1"/>
              </w:rPr>
              <w:t>Suburban</w:t>
            </w:r>
          </w:p>
        </w:tc>
      </w:tr>
      <w:tr w:rsidR="001B0799" w:rsidRPr="001B0799" w14:paraId="037424D2" w14:textId="77777777" w:rsidTr="00175C74">
        <w:tc>
          <w:tcPr>
            <w:tcW w:w="3116" w:type="dxa"/>
          </w:tcPr>
          <w:p w14:paraId="4A4B7B2F" w14:textId="38C425C9" w:rsidR="008568D3" w:rsidRPr="001B0799" w:rsidRDefault="008568D3" w:rsidP="00EC60D3">
            <w:pPr>
              <w:spacing w:line="240" w:lineRule="auto"/>
              <w:ind w:firstLine="0"/>
              <w:rPr>
                <w:rFonts w:cs="Times New Roman"/>
                <w:color w:val="000000" w:themeColor="text1"/>
              </w:rPr>
            </w:pPr>
            <w:r w:rsidRPr="001B0799">
              <w:rPr>
                <w:rFonts w:cs="Times New Roman"/>
                <w:color w:val="000000" w:themeColor="text1"/>
              </w:rPr>
              <w:t>District</w:t>
            </w:r>
            <w:r w:rsidR="00320B1A" w:rsidRPr="001B0799">
              <w:rPr>
                <w:rFonts w:cs="Times New Roman"/>
                <w:color w:val="000000" w:themeColor="text1"/>
              </w:rPr>
              <w:t xml:space="preserve"> </w:t>
            </w:r>
            <w:r w:rsidRPr="001B0799">
              <w:rPr>
                <w:rFonts w:cs="Times New Roman"/>
                <w:color w:val="000000" w:themeColor="text1"/>
              </w:rPr>
              <w:t>II</w:t>
            </w:r>
          </w:p>
        </w:tc>
        <w:tc>
          <w:tcPr>
            <w:tcW w:w="3117" w:type="dxa"/>
          </w:tcPr>
          <w:p w14:paraId="62E0B7DB" w14:textId="50064E18" w:rsidR="008568D3" w:rsidRPr="001B0799" w:rsidRDefault="00AB6DA4" w:rsidP="00EC60D3">
            <w:pPr>
              <w:spacing w:line="240" w:lineRule="auto"/>
              <w:ind w:firstLine="0"/>
              <w:rPr>
                <w:rFonts w:cs="Times New Roman"/>
                <w:color w:val="000000" w:themeColor="text1"/>
              </w:rPr>
            </w:pPr>
            <w:r w:rsidRPr="001B0799">
              <w:rPr>
                <w:rFonts w:cs="Times New Roman"/>
                <w:color w:val="000000" w:themeColor="text1"/>
              </w:rPr>
              <w:t>School</w:t>
            </w:r>
            <w:r w:rsidR="00320B1A" w:rsidRPr="001B0799">
              <w:rPr>
                <w:rFonts w:cs="Times New Roman"/>
                <w:color w:val="000000" w:themeColor="text1"/>
              </w:rPr>
              <w:t xml:space="preserve"> </w:t>
            </w:r>
            <w:r w:rsidRPr="001B0799">
              <w:rPr>
                <w:rFonts w:cs="Times New Roman"/>
                <w:color w:val="000000" w:themeColor="text1"/>
              </w:rPr>
              <w:t>8</w:t>
            </w:r>
            <w:r w:rsidR="00320B1A" w:rsidRPr="001B0799">
              <w:rPr>
                <w:rFonts w:cs="Times New Roman"/>
                <w:color w:val="000000" w:themeColor="text1"/>
              </w:rPr>
              <w:t xml:space="preserve"> </w:t>
            </w:r>
            <w:r w:rsidR="004A7109" w:rsidRPr="001B0799">
              <w:rPr>
                <w:rFonts w:cs="Times New Roman"/>
                <w:color w:val="000000" w:themeColor="text1"/>
              </w:rPr>
              <w:t>(Public)</w:t>
            </w:r>
          </w:p>
        </w:tc>
        <w:tc>
          <w:tcPr>
            <w:tcW w:w="3117" w:type="dxa"/>
          </w:tcPr>
          <w:p w14:paraId="4CC18EF8" w14:textId="5D5361ED" w:rsidR="008568D3" w:rsidRPr="001B0799" w:rsidRDefault="008568D3" w:rsidP="00EC60D3">
            <w:pPr>
              <w:spacing w:line="240" w:lineRule="auto"/>
              <w:ind w:firstLine="0"/>
              <w:rPr>
                <w:rFonts w:cs="Times New Roman"/>
                <w:color w:val="000000" w:themeColor="text1"/>
              </w:rPr>
            </w:pPr>
            <w:r w:rsidRPr="001B0799">
              <w:rPr>
                <w:rFonts w:cs="Times New Roman"/>
                <w:color w:val="000000" w:themeColor="text1"/>
              </w:rPr>
              <w:t>Rural</w:t>
            </w:r>
          </w:p>
        </w:tc>
      </w:tr>
      <w:tr w:rsidR="001B0799" w:rsidRPr="001B0799" w14:paraId="695690FC" w14:textId="77777777" w:rsidTr="00175C74">
        <w:tc>
          <w:tcPr>
            <w:tcW w:w="3116" w:type="dxa"/>
          </w:tcPr>
          <w:p w14:paraId="6A94A8A8" w14:textId="117C7182" w:rsidR="008568D3" w:rsidRPr="001B0799" w:rsidRDefault="008568D3" w:rsidP="00EC60D3">
            <w:pPr>
              <w:spacing w:line="240" w:lineRule="auto"/>
              <w:ind w:firstLine="0"/>
              <w:rPr>
                <w:rFonts w:cs="Times New Roman"/>
                <w:color w:val="000000" w:themeColor="text1"/>
              </w:rPr>
            </w:pPr>
            <w:r w:rsidRPr="001B0799">
              <w:rPr>
                <w:rFonts w:cs="Times New Roman"/>
                <w:color w:val="000000" w:themeColor="text1"/>
              </w:rPr>
              <w:t>District</w:t>
            </w:r>
            <w:r w:rsidR="00320B1A" w:rsidRPr="001B0799">
              <w:rPr>
                <w:rFonts w:cs="Times New Roman"/>
                <w:color w:val="000000" w:themeColor="text1"/>
              </w:rPr>
              <w:t xml:space="preserve"> </w:t>
            </w:r>
            <w:r w:rsidRPr="001B0799">
              <w:rPr>
                <w:rFonts w:cs="Times New Roman"/>
                <w:color w:val="000000" w:themeColor="text1"/>
              </w:rPr>
              <w:t>III</w:t>
            </w:r>
          </w:p>
        </w:tc>
        <w:tc>
          <w:tcPr>
            <w:tcW w:w="3117" w:type="dxa"/>
          </w:tcPr>
          <w:p w14:paraId="59CD0D1B" w14:textId="7E383643" w:rsidR="008568D3" w:rsidRPr="001B0799" w:rsidRDefault="00AB6DA4" w:rsidP="00EC60D3">
            <w:pPr>
              <w:spacing w:line="240" w:lineRule="auto"/>
              <w:ind w:firstLine="0"/>
              <w:rPr>
                <w:rFonts w:cs="Times New Roman"/>
                <w:color w:val="000000" w:themeColor="text1"/>
              </w:rPr>
            </w:pPr>
            <w:r w:rsidRPr="001B0799">
              <w:rPr>
                <w:rFonts w:cs="Times New Roman"/>
                <w:color w:val="000000" w:themeColor="text1"/>
              </w:rPr>
              <w:t>School</w:t>
            </w:r>
            <w:r w:rsidR="00320B1A" w:rsidRPr="001B0799">
              <w:rPr>
                <w:rFonts w:cs="Times New Roman"/>
                <w:color w:val="000000" w:themeColor="text1"/>
              </w:rPr>
              <w:t xml:space="preserve"> </w:t>
            </w:r>
            <w:r w:rsidRPr="001B0799">
              <w:rPr>
                <w:rFonts w:cs="Times New Roman"/>
                <w:color w:val="000000" w:themeColor="text1"/>
              </w:rPr>
              <w:t>9</w:t>
            </w:r>
            <w:r w:rsidR="00320B1A" w:rsidRPr="001B0799">
              <w:rPr>
                <w:rFonts w:cs="Times New Roman"/>
                <w:color w:val="000000" w:themeColor="text1"/>
              </w:rPr>
              <w:t xml:space="preserve"> </w:t>
            </w:r>
            <w:r w:rsidR="004A7109" w:rsidRPr="001B0799">
              <w:rPr>
                <w:rFonts w:cs="Times New Roman"/>
                <w:color w:val="000000" w:themeColor="text1"/>
              </w:rPr>
              <w:t>(Public)</w:t>
            </w:r>
          </w:p>
        </w:tc>
        <w:tc>
          <w:tcPr>
            <w:tcW w:w="3117" w:type="dxa"/>
          </w:tcPr>
          <w:p w14:paraId="641734EF" w14:textId="61FA48F0" w:rsidR="008568D3" w:rsidRPr="001B0799" w:rsidRDefault="008568D3" w:rsidP="00EC60D3">
            <w:pPr>
              <w:spacing w:line="240" w:lineRule="auto"/>
              <w:ind w:firstLine="0"/>
              <w:rPr>
                <w:rFonts w:cs="Times New Roman"/>
                <w:color w:val="000000" w:themeColor="text1"/>
              </w:rPr>
            </w:pPr>
            <w:r w:rsidRPr="001B0799">
              <w:rPr>
                <w:rFonts w:cs="Times New Roman"/>
                <w:color w:val="000000" w:themeColor="text1"/>
              </w:rPr>
              <w:t>Rural</w:t>
            </w:r>
          </w:p>
        </w:tc>
      </w:tr>
      <w:tr w:rsidR="001B0799" w:rsidRPr="001B0799" w14:paraId="7457EFFC" w14:textId="77777777" w:rsidTr="00175C74">
        <w:tc>
          <w:tcPr>
            <w:tcW w:w="3116" w:type="dxa"/>
          </w:tcPr>
          <w:p w14:paraId="763B0420" w14:textId="3EAF9FCE" w:rsidR="008568D3" w:rsidRPr="001B0799" w:rsidRDefault="008568D3" w:rsidP="00EC60D3">
            <w:pPr>
              <w:spacing w:line="240" w:lineRule="auto"/>
              <w:ind w:firstLine="0"/>
              <w:rPr>
                <w:rFonts w:cs="Times New Roman"/>
                <w:color w:val="000000" w:themeColor="text1"/>
              </w:rPr>
            </w:pPr>
            <w:r w:rsidRPr="001B0799">
              <w:rPr>
                <w:rFonts w:cs="Times New Roman"/>
                <w:color w:val="000000" w:themeColor="text1"/>
              </w:rPr>
              <w:t>District</w:t>
            </w:r>
            <w:r w:rsidR="00320B1A" w:rsidRPr="001B0799">
              <w:rPr>
                <w:rFonts w:cs="Times New Roman"/>
                <w:color w:val="000000" w:themeColor="text1"/>
              </w:rPr>
              <w:t xml:space="preserve"> </w:t>
            </w:r>
            <w:r w:rsidRPr="001B0799">
              <w:rPr>
                <w:rFonts w:cs="Times New Roman"/>
                <w:color w:val="000000" w:themeColor="text1"/>
              </w:rPr>
              <w:t>IV</w:t>
            </w:r>
          </w:p>
        </w:tc>
        <w:tc>
          <w:tcPr>
            <w:tcW w:w="3117" w:type="dxa"/>
          </w:tcPr>
          <w:p w14:paraId="0C8E1912" w14:textId="3E3A8156" w:rsidR="008568D3" w:rsidRPr="001B0799" w:rsidRDefault="00AB6DA4" w:rsidP="00EC60D3">
            <w:pPr>
              <w:spacing w:line="240" w:lineRule="auto"/>
              <w:ind w:firstLine="0"/>
              <w:rPr>
                <w:rFonts w:cs="Times New Roman"/>
                <w:color w:val="000000" w:themeColor="text1"/>
              </w:rPr>
            </w:pPr>
            <w:r w:rsidRPr="001B0799">
              <w:rPr>
                <w:rFonts w:cs="Times New Roman"/>
                <w:color w:val="000000" w:themeColor="text1"/>
              </w:rPr>
              <w:t>School</w:t>
            </w:r>
            <w:r w:rsidR="00320B1A" w:rsidRPr="001B0799">
              <w:rPr>
                <w:rFonts w:cs="Times New Roman"/>
                <w:color w:val="000000" w:themeColor="text1"/>
              </w:rPr>
              <w:t xml:space="preserve"> </w:t>
            </w:r>
            <w:r w:rsidRPr="001B0799">
              <w:rPr>
                <w:rFonts w:cs="Times New Roman"/>
                <w:color w:val="000000" w:themeColor="text1"/>
              </w:rPr>
              <w:t>5</w:t>
            </w:r>
            <w:r w:rsidR="00320B1A" w:rsidRPr="001B0799">
              <w:rPr>
                <w:rFonts w:cs="Times New Roman"/>
                <w:color w:val="000000" w:themeColor="text1"/>
              </w:rPr>
              <w:t xml:space="preserve"> </w:t>
            </w:r>
            <w:r w:rsidR="004A7109" w:rsidRPr="001B0799">
              <w:rPr>
                <w:rFonts w:cs="Times New Roman"/>
                <w:color w:val="000000" w:themeColor="text1"/>
              </w:rPr>
              <w:t>(Public)</w:t>
            </w:r>
          </w:p>
        </w:tc>
        <w:tc>
          <w:tcPr>
            <w:tcW w:w="3117" w:type="dxa"/>
          </w:tcPr>
          <w:p w14:paraId="511A2DB2" w14:textId="2A7CB08F" w:rsidR="008568D3" w:rsidRPr="001B0799" w:rsidRDefault="008568D3" w:rsidP="00EC60D3">
            <w:pPr>
              <w:spacing w:line="240" w:lineRule="auto"/>
              <w:ind w:firstLine="0"/>
              <w:rPr>
                <w:rFonts w:cs="Times New Roman"/>
                <w:color w:val="000000" w:themeColor="text1"/>
              </w:rPr>
            </w:pPr>
            <w:r w:rsidRPr="001B0799">
              <w:rPr>
                <w:rFonts w:cs="Times New Roman"/>
                <w:color w:val="000000" w:themeColor="text1"/>
              </w:rPr>
              <w:t>Suburban</w:t>
            </w:r>
          </w:p>
        </w:tc>
      </w:tr>
      <w:tr w:rsidR="001B0799" w:rsidRPr="001B0799" w14:paraId="63A5ACB5" w14:textId="77777777" w:rsidTr="00175C74">
        <w:tc>
          <w:tcPr>
            <w:tcW w:w="3116" w:type="dxa"/>
          </w:tcPr>
          <w:p w14:paraId="587C64FA" w14:textId="0FA16074" w:rsidR="008568D3" w:rsidRPr="001B0799" w:rsidRDefault="008568D3" w:rsidP="00EC60D3">
            <w:pPr>
              <w:spacing w:line="240" w:lineRule="auto"/>
              <w:ind w:firstLine="0"/>
              <w:rPr>
                <w:rFonts w:cs="Times New Roman"/>
                <w:color w:val="000000" w:themeColor="text1"/>
              </w:rPr>
            </w:pPr>
            <w:r w:rsidRPr="001B0799">
              <w:rPr>
                <w:rFonts w:cs="Times New Roman"/>
                <w:color w:val="000000" w:themeColor="text1"/>
              </w:rPr>
              <w:t>District</w:t>
            </w:r>
            <w:r w:rsidR="00320B1A" w:rsidRPr="001B0799">
              <w:rPr>
                <w:rFonts w:cs="Times New Roman"/>
                <w:color w:val="000000" w:themeColor="text1"/>
              </w:rPr>
              <w:t xml:space="preserve"> </w:t>
            </w:r>
            <w:r w:rsidRPr="001B0799">
              <w:rPr>
                <w:rFonts w:cs="Times New Roman"/>
                <w:color w:val="000000" w:themeColor="text1"/>
              </w:rPr>
              <w:t>V</w:t>
            </w:r>
          </w:p>
        </w:tc>
        <w:tc>
          <w:tcPr>
            <w:tcW w:w="3117" w:type="dxa"/>
          </w:tcPr>
          <w:p w14:paraId="19D51DF8" w14:textId="36573E32" w:rsidR="008568D3" w:rsidRPr="001B0799" w:rsidRDefault="00AB6DA4" w:rsidP="00EC60D3">
            <w:pPr>
              <w:spacing w:line="240" w:lineRule="auto"/>
              <w:ind w:firstLine="0"/>
              <w:rPr>
                <w:rFonts w:cs="Times New Roman"/>
                <w:color w:val="000000" w:themeColor="text1"/>
              </w:rPr>
            </w:pPr>
            <w:r w:rsidRPr="001B0799">
              <w:rPr>
                <w:rFonts w:cs="Times New Roman"/>
                <w:color w:val="000000" w:themeColor="text1"/>
              </w:rPr>
              <w:t>School</w:t>
            </w:r>
            <w:r w:rsidR="00320B1A" w:rsidRPr="001B0799">
              <w:rPr>
                <w:rFonts w:cs="Times New Roman"/>
                <w:color w:val="000000" w:themeColor="text1"/>
              </w:rPr>
              <w:t xml:space="preserve"> </w:t>
            </w:r>
            <w:r w:rsidRPr="001B0799">
              <w:rPr>
                <w:rFonts w:cs="Times New Roman"/>
                <w:color w:val="000000" w:themeColor="text1"/>
              </w:rPr>
              <w:t>2</w:t>
            </w:r>
            <w:r w:rsidR="00320B1A" w:rsidRPr="001B0799">
              <w:rPr>
                <w:rFonts w:cs="Times New Roman"/>
                <w:color w:val="000000" w:themeColor="text1"/>
              </w:rPr>
              <w:t xml:space="preserve"> </w:t>
            </w:r>
            <w:r w:rsidR="004A7109" w:rsidRPr="001B0799">
              <w:rPr>
                <w:rFonts w:cs="Times New Roman"/>
                <w:color w:val="000000" w:themeColor="text1"/>
              </w:rPr>
              <w:t>(Charter)</w:t>
            </w:r>
          </w:p>
          <w:p w14:paraId="2BF2E966" w14:textId="625D0FD4" w:rsidR="00175C74" w:rsidRPr="001B0799" w:rsidRDefault="00AB6DA4" w:rsidP="00EC60D3">
            <w:pPr>
              <w:spacing w:line="240" w:lineRule="auto"/>
              <w:ind w:firstLine="0"/>
              <w:rPr>
                <w:rFonts w:cs="Times New Roman"/>
                <w:color w:val="000000" w:themeColor="text1"/>
              </w:rPr>
            </w:pPr>
            <w:r w:rsidRPr="001B0799">
              <w:rPr>
                <w:rFonts w:cs="Times New Roman"/>
                <w:color w:val="000000" w:themeColor="text1"/>
              </w:rPr>
              <w:t>School</w:t>
            </w:r>
            <w:r w:rsidR="00320B1A" w:rsidRPr="001B0799">
              <w:rPr>
                <w:rFonts w:cs="Times New Roman"/>
                <w:color w:val="000000" w:themeColor="text1"/>
              </w:rPr>
              <w:t xml:space="preserve"> </w:t>
            </w:r>
            <w:r w:rsidRPr="001B0799">
              <w:rPr>
                <w:rFonts w:cs="Times New Roman"/>
                <w:color w:val="000000" w:themeColor="text1"/>
              </w:rPr>
              <w:t>3</w:t>
            </w:r>
            <w:r w:rsidR="00320B1A" w:rsidRPr="001B0799">
              <w:rPr>
                <w:rFonts w:cs="Times New Roman"/>
                <w:color w:val="000000" w:themeColor="text1"/>
              </w:rPr>
              <w:t xml:space="preserve"> </w:t>
            </w:r>
            <w:r w:rsidR="004A7109" w:rsidRPr="001B0799">
              <w:rPr>
                <w:rFonts w:cs="Times New Roman"/>
                <w:color w:val="000000" w:themeColor="text1"/>
              </w:rPr>
              <w:t>(Charter)</w:t>
            </w:r>
          </w:p>
          <w:p w14:paraId="4DFA84D8" w14:textId="49FE2F67" w:rsidR="00AB6DA4" w:rsidRPr="001B0799" w:rsidRDefault="00AB6DA4" w:rsidP="00EC60D3">
            <w:pPr>
              <w:spacing w:line="240" w:lineRule="auto"/>
              <w:ind w:firstLine="0"/>
              <w:rPr>
                <w:rFonts w:cs="Times New Roman"/>
                <w:color w:val="000000" w:themeColor="text1"/>
              </w:rPr>
            </w:pPr>
            <w:r w:rsidRPr="001B0799">
              <w:rPr>
                <w:rFonts w:cs="Times New Roman"/>
                <w:color w:val="000000" w:themeColor="text1"/>
              </w:rPr>
              <w:t>School</w:t>
            </w:r>
            <w:r w:rsidR="00320B1A" w:rsidRPr="001B0799">
              <w:rPr>
                <w:rFonts w:cs="Times New Roman"/>
                <w:color w:val="000000" w:themeColor="text1"/>
              </w:rPr>
              <w:t xml:space="preserve"> </w:t>
            </w:r>
            <w:r w:rsidRPr="001B0799">
              <w:rPr>
                <w:rFonts w:cs="Times New Roman"/>
                <w:color w:val="000000" w:themeColor="text1"/>
              </w:rPr>
              <w:t>4</w:t>
            </w:r>
            <w:r w:rsidR="00320B1A" w:rsidRPr="001B0799">
              <w:rPr>
                <w:rFonts w:cs="Times New Roman"/>
                <w:color w:val="000000" w:themeColor="text1"/>
              </w:rPr>
              <w:t xml:space="preserve"> </w:t>
            </w:r>
            <w:r w:rsidR="004A7109" w:rsidRPr="001B0799">
              <w:rPr>
                <w:rFonts w:cs="Times New Roman"/>
                <w:color w:val="000000" w:themeColor="text1"/>
              </w:rPr>
              <w:t>(Charter)</w:t>
            </w:r>
          </w:p>
          <w:p w14:paraId="259EE54E" w14:textId="48392513" w:rsidR="00AB6DA4" w:rsidRPr="001B0799" w:rsidRDefault="00AB6DA4" w:rsidP="00EC60D3">
            <w:pPr>
              <w:spacing w:line="240" w:lineRule="auto"/>
              <w:ind w:firstLine="0"/>
              <w:rPr>
                <w:rFonts w:cs="Times New Roman"/>
                <w:color w:val="000000" w:themeColor="text1"/>
              </w:rPr>
            </w:pPr>
            <w:r w:rsidRPr="001B0799">
              <w:rPr>
                <w:rFonts w:cs="Times New Roman"/>
                <w:color w:val="000000" w:themeColor="text1"/>
              </w:rPr>
              <w:t>School</w:t>
            </w:r>
            <w:r w:rsidR="00320B1A" w:rsidRPr="001B0799">
              <w:rPr>
                <w:rFonts w:cs="Times New Roman"/>
                <w:color w:val="000000" w:themeColor="text1"/>
              </w:rPr>
              <w:t xml:space="preserve"> </w:t>
            </w:r>
            <w:r w:rsidRPr="001B0799">
              <w:rPr>
                <w:rFonts w:cs="Times New Roman"/>
                <w:color w:val="000000" w:themeColor="text1"/>
              </w:rPr>
              <w:t>6</w:t>
            </w:r>
            <w:r w:rsidR="00320B1A" w:rsidRPr="001B0799">
              <w:rPr>
                <w:rFonts w:cs="Times New Roman"/>
                <w:color w:val="000000" w:themeColor="text1"/>
              </w:rPr>
              <w:t xml:space="preserve"> </w:t>
            </w:r>
            <w:r w:rsidR="004A7109" w:rsidRPr="001B0799">
              <w:rPr>
                <w:rFonts w:cs="Times New Roman"/>
                <w:color w:val="000000" w:themeColor="text1"/>
              </w:rPr>
              <w:t>(Public)</w:t>
            </w:r>
          </w:p>
        </w:tc>
        <w:tc>
          <w:tcPr>
            <w:tcW w:w="3117" w:type="dxa"/>
          </w:tcPr>
          <w:p w14:paraId="373ABE5C" w14:textId="42648714" w:rsidR="008568D3" w:rsidRPr="001B0799" w:rsidRDefault="008568D3" w:rsidP="00EC60D3">
            <w:pPr>
              <w:spacing w:line="240" w:lineRule="auto"/>
              <w:ind w:firstLine="0"/>
              <w:rPr>
                <w:rFonts w:cs="Times New Roman"/>
                <w:color w:val="000000" w:themeColor="text1"/>
              </w:rPr>
            </w:pPr>
            <w:r w:rsidRPr="001B0799">
              <w:rPr>
                <w:rFonts w:cs="Times New Roman"/>
                <w:color w:val="000000" w:themeColor="text1"/>
              </w:rPr>
              <w:t>Urban</w:t>
            </w:r>
          </w:p>
        </w:tc>
      </w:tr>
      <w:tr w:rsidR="008568D3" w:rsidRPr="001B0799" w14:paraId="17739C75" w14:textId="77777777" w:rsidTr="00175C74">
        <w:tc>
          <w:tcPr>
            <w:tcW w:w="3116" w:type="dxa"/>
          </w:tcPr>
          <w:p w14:paraId="2CCA4E2E" w14:textId="43BD2A1A" w:rsidR="008568D3" w:rsidRPr="001B0799" w:rsidRDefault="008568D3" w:rsidP="00EC60D3">
            <w:pPr>
              <w:spacing w:line="240" w:lineRule="auto"/>
              <w:ind w:firstLine="0"/>
              <w:rPr>
                <w:rFonts w:cs="Times New Roman"/>
                <w:color w:val="000000" w:themeColor="text1"/>
              </w:rPr>
            </w:pPr>
            <w:r w:rsidRPr="001B0799">
              <w:rPr>
                <w:rFonts w:cs="Times New Roman"/>
                <w:color w:val="000000" w:themeColor="text1"/>
              </w:rPr>
              <w:t>District</w:t>
            </w:r>
            <w:r w:rsidR="00320B1A" w:rsidRPr="001B0799">
              <w:rPr>
                <w:rFonts w:cs="Times New Roman"/>
                <w:color w:val="000000" w:themeColor="text1"/>
              </w:rPr>
              <w:t xml:space="preserve"> </w:t>
            </w:r>
            <w:r w:rsidRPr="001B0799">
              <w:rPr>
                <w:rFonts w:cs="Times New Roman"/>
                <w:color w:val="000000" w:themeColor="text1"/>
              </w:rPr>
              <w:t>VI</w:t>
            </w:r>
          </w:p>
        </w:tc>
        <w:tc>
          <w:tcPr>
            <w:tcW w:w="3117" w:type="dxa"/>
          </w:tcPr>
          <w:p w14:paraId="49893353" w14:textId="7FF996FB" w:rsidR="008568D3" w:rsidRPr="001B0799" w:rsidRDefault="004A7109" w:rsidP="00EC60D3">
            <w:pPr>
              <w:spacing w:line="240" w:lineRule="auto"/>
              <w:ind w:firstLine="0"/>
              <w:rPr>
                <w:rFonts w:cs="Times New Roman"/>
                <w:color w:val="000000" w:themeColor="text1"/>
              </w:rPr>
            </w:pPr>
            <w:r w:rsidRPr="001B0799">
              <w:rPr>
                <w:rFonts w:cs="Times New Roman"/>
                <w:color w:val="000000" w:themeColor="text1"/>
              </w:rPr>
              <w:t>School</w:t>
            </w:r>
            <w:r w:rsidR="00320B1A" w:rsidRPr="001B0799">
              <w:rPr>
                <w:rFonts w:cs="Times New Roman"/>
                <w:color w:val="000000" w:themeColor="text1"/>
              </w:rPr>
              <w:t xml:space="preserve"> </w:t>
            </w:r>
            <w:r w:rsidRPr="001B0799">
              <w:rPr>
                <w:rFonts w:cs="Times New Roman"/>
                <w:color w:val="000000" w:themeColor="text1"/>
              </w:rPr>
              <w:t>7</w:t>
            </w:r>
            <w:r w:rsidR="00320B1A" w:rsidRPr="001B0799">
              <w:rPr>
                <w:rFonts w:cs="Times New Roman"/>
                <w:color w:val="000000" w:themeColor="text1"/>
              </w:rPr>
              <w:t xml:space="preserve"> </w:t>
            </w:r>
            <w:r w:rsidRPr="001B0799">
              <w:rPr>
                <w:rFonts w:cs="Times New Roman"/>
                <w:color w:val="000000" w:themeColor="text1"/>
              </w:rPr>
              <w:t>(Charter)</w:t>
            </w:r>
          </w:p>
        </w:tc>
        <w:tc>
          <w:tcPr>
            <w:tcW w:w="3117" w:type="dxa"/>
          </w:tcPr>
          <w:p w14:paraId="68261153" w14:textId="5BCFAF69" w:rsidR="008568D3" w:rsidRPr="001B0799" w:rsidRDefault="008568D3" w:rsidP="00EC60D3">
            <w:pPr>
              <w:spacing w:line="240" w:lineRule="auto"/>
              <w:ind w:firstLine="0"/>
              <w:rPr>
                <w:rFonts w:cs="Times New Roman"/>
                <w:color w:val="000000" w:themeColor="text1"/>
              </w:rPr>
            </w:pPr>
            <w:r w:rsidRPr="001B0799">
              <w:rPr>
                <w:rFonts w:cs="Times New Roman"/>
                <w:color w:val="000000" w:themeColor="text1"/>
              </w:rPr>
              <w:t>Urban</w:t>
            </w:r>
          </w:p>
        </w:tc>
      </w:tr>
    </w:tbl>
    <w:p w14:paraId="35D242D8" w14:textId="4EB281C5" w:rsidR="00EE6868" w:rsidRPr="001B0799" w:rsidDel="00610153" w:rsidRDefault="00EE6868" w:rsidP="00C32B30">
      <w:pPr>
        <w:ind w:firstLine="0"/>
        <w:rPr>
          <w:del w:id="1748" w:author="Kaiser, Robert" w:date="2022-02-06T08:43:00Z"/>
          <w:rFonts w:cs="Times New Roman"/>
          <w:color w:val="000000" w:themeColor="text1"/>
          <w:szCs w:val="24"/>
        </w:rPr>
        <w:pPrChange w:id="1749" w:author="Kaiser, Robert" w:date="2022-02-06T08:43:00Z">
          <w:pPr/>
        </w:pPrChange>
      </w:pPr>
    </w:p>
    <w:p w14:paraId="5470C93E" w14:textId="77777777" w:rsidR="00610153" w:rsidRPr="004E5343" w:rsidRDefault="00610153" w:rsidP="00C32B30">
      <w:pPr>
        <w:pStyle w:val="References"/>
        <w:ind w:firstLine="0"/>
        <w:rPr>
          <w:ins w:id="1750" w:author="Kaiser, Robert" w:date="2022-02-06T08:44:00Z"/>
          <w:b/>
          <w:i/>
        </w:rPr>
      </w:pPr>
      <w:bookmarkStart w:id="1751" w:name="_Toc92471156"/>
    </w:p>
    <w:p w14:paraId="2B54BFED" w14:textId="6BBA9EAF" w:rsidR="00F04FA4" w:rsidRPr="004E5343" w:rsidRDefault="00F04FA4" w:rsidP="004E5343">
      <w:pPr>
        <w:pStyle w:val="References"/>
        <w:ind w:firstLine="0"/>
        <w:rPr>
          <w:b/>
          <w:i/>
        </w:rPr>
      </w:pPr>
      <w:bookmarkStart w:id="1752" w:name="_Toc97365078"/>
      <w:bookmarkStart w:id="1753" w:name="_Toc97368554"/>
      <w:bookmarkStart w:id="1754" w:name="_Toc97458191"/>
      <w:bookmarkStart w:id="1755" w:name="_Toc100984097"/>
      <w:r w:rsidRPr="004E5343">
        <w:rPr>
          <w:b/>
          <w:i/>
        </w:rPr>
        <w:t>Interview</w:t>
      </w:r>
      <w:r w:rsidR="00320B1A" w:rsidRPr="004E5343">
        <w:rPr>
          <w:b/>
          <w:i/>
        </w:rPr>
        <w:t xml:space="preserve"> </w:t>
      </w:r>
      <w:r w:rsidRPr="004E5343">
        <w:rPr>
          <w:b/>
          <w:i/>
        </w:rPr>
        <w:t>Procedures</w:t>
      </w:r>
      <w:bookmarkEnd w:id="1751"/>
      <w:bookmarkEnd w:id="1752"/>
      <w:bookmarkEnd w:id="1753"/>
      <w:bookmarkEnd w:id="1754"/>
      <w:bookmarkEnd w:id="1755"/>
    </w:p>
    <w:p w14:paraId="52453807" w14:textId="757C9DAC" w:rsidR="00F04FA4" w:rsidRPr="001B0799" w:rsidRDefault="00F04FA4" w:rsidP="00BC0BB4">
      <w:pPr>
        <w:rPr>
          <w:rFonts w:cs="Times New Roman"/>
          <w:bCs/>
          <w:color w:val="000000" w:themeColor="text1"/>
          <w:szCs w:val="24"/>
        </w:rPr>
      </w:pPr>
      <w:r w:rsidRPr="00355419">
        <w:rPr>
          <w:rFonts w:cs="Times New Roman"/>
          <w:bCs/>
          <w:color w:val="000000" w:themeColor="text1"/>
          <w:szCs w:val="24"/>
        </w:rPr>
        <w:t>Semi</w:t>
      </w:r>
      <w:r w:rsidRPr="001B0799">
        <w:rPr>
          <w:rFonts w:cs="Times New Roman"/>
          <w:bCs/>
          <w:color w:val="000000" w:themeColor="text1"/>
          <w:szCs w:val="24"/>
        </w:rPr>
        <w:t>-structured</w:t>
      </w:r>
      <w:r w:rsidR="00320B1A" w:rsidRPr="001B0799">
        <w:rPr>
          <w:rFonts w:cs="Times New Roman"/>
          <w:bCs/>
          <w:color w:val="000000" w:themeColor="text1"/>
          <w:szCs w:val="24"/>
        </w:rPr>
        <w:t xml:space="preserve"> </w:t>
      </w:r>
      <w:r w:rsidRPr="001B0799">
        <w:rPr>
          <w:rFonts w:cs="Times New Roman"/>
          <w:bCs/>
          <w:color w:val="000000" w:themeColor="text1"/>
          <w:szCs w:val="24"/>
        </w:rPr>
        <w:t>interviews</w:t>
      </w:r>
      <w:r w:rsidR="00320B1A" w:rsidRPr="001B0799">
        <w:rPr>
          <w:rFonts w:cs="Times New Roman"/>
          <w:bCs/>
          <w:color w:val="000000" w:themeColor="text1"/>
          <w:szCs w:val="24"/>
        </w:rPr>
        <w:t xml:space="preserve"> </w:t>
      </w:r>
      <w:proofErr w:type="gramStart"/>
      <w:r w:rsidRPr="001B0799">
        <w:rPr>
          <w:rFonts w:cs="Times New Roman"/>
          <w:bCs/>
          <w:color w:val="000000" w:themeColor="text1"/>
          <w:szCs w:val="24"/>
        </w:rPr>
        <w:t>were</w:t>
      </w:r>
      <w:r w:rsidR="00320B1A" w:rsidRPr="001B0799">
        <w:rPr>
          <w:rFonts w:cs="Times New Roman"/>
          <w:bCs/>
          <w:color w:val="000000" w:themeColor="text1"/>
          <w:szCs w:val="24"/>
        </w:rPr>
        <w:t xml:space="preserve"> </w:t>
      </w:r>
      <w:r w:rsidRPr="001B0799">
        <w:rPr>
          <w:rFonts w:cs="Times New Roman"/>
          <w:bCs/>
          <w:color w:val="000000" w:themeColor="text1"/>
          <w:szCs w:val="24"/>
        </w:rPr>
        <w:t>held</w:t>
      </w:r>
      <w:proofErr w:type="gramEnd"/>
      <w:r w:rsidR="00320B1A" w:rsidRPr="001B0799">
        <w:rPr>
          <w:rFonts w:cs="Times New Roman"/>
          <w:bCs/>
          <w:color w:val="000000" w:themeColor="text1"/>
          <w:szCs w:val="24"/>
        </w:rPr>
        <w:t xml:space="preserve"> </w:t>
      </w:r>
      <w:r w:rsidRPr="001B0799">
        <w:rPr>
          <w:rFonts w:cs="Times New Roman"/>
          <w:bCs/>
          <w:color w:val="000000" w:themeColor="text1"/>
          <w:szCs w:val="24"/>
        </w:rPr>
        <w:t>during</w:t>
      </w:r>
      <w:r w:rsidR="00320B1A" w:rsidRPr="001B0799">
        <w:rPr>
          <w:rFonts w:cs="Times New Roman"/>
          <w:bCs/>
          <w:color w:val="000000" w:themeColor="text1"/>
          <w:szCs w:val="24"/>
        </w:rPr>
        <w:t xml:space="preserve"> </w:t>
      </w:r>
      <w:r w:rsidRPr="001B0799">
        <w:rPr>
          <w:rFonts w:cs="Times New Roman"/>
          <w:bCs/>
          <w:color w:val="000000" w:themeColor="text1"/>
          <w:szCs w:val="24"/>
        </w:rPr>
        <w:t>the</w:t>
      </w:r>
      <w:r w:rsidR="00320B1A" w:rsidRPr="001B0799">
        <w:rPr>
          <w:rFonts w:cs="Times New Roman"/>
          <w:bCs/>
          <w:color w:val="000000" w:themeColor="text1"/>
          <w:szCs w:val="24"/>
        </w:rPr>
        <w:t xml:space="preserve"> </w:t>
      </w:r>
      <w:r w:rsidRPr="001B0799">
        <w:rPr>
          <w:rFonts w:cs="Times New Roman"/>
          <w:bCs/>
          <w:color w:val="000000" w:themeColor="text1"/>
          <w:szCs w:val="24"/>
        </w:rPr>
        <w:t>fall</w:t>
      </w:r>
      <w:r w:rsidR="00320B1A" w:rsidRPr="001B0799">
        <w:rPr>
          <w:rFonts w:cs="Times New Roman"/>
          <w:bCs/>
          <w:color w:val="000000" w:themeColor="text1"/>
          <w:szCs w:val="24"/>
        </w:rPr>
        <w:t xml:space="preserve"> </w:t>
      </w:r>
      <w:r w:rsidRPr="001B0799">
        <w:rPr>
          <w:rFonts w:cs="Times New Roman"/>
          <w:bCs/>
          <w:color w:val="000000" w:themeColor="text1"/>
          <w:szCs w:val="24"/>
        </w:rPr>
        <w:t>of</w:t>
      </w:r>
      <w:r w:rsidR="00320B1A" w:rsidRPr="001B0799">
        <w:rPr>
          <w:rFonts w:cs="Times New Roman"/>
          <w:bCs/>
          <w:color w:val="000000" w:themeColor="text1"/>
          <w:szCs w:val="24"/>
        </w:rPr>
        <w:t xml:space="preserve"> </w:t>
      </w:r>
      <w:r w:rsidRPr="001B0799">
        <w:rPr>
          <w:rFonts w:cs="Times New Roman"/>
          <w:bCs/>
          <w:color w:val="000000" w:themeColor="text1"/>
          <w:szCs w:val="24"/>
        </w:rPr>
        <w:t>2021.</w:t>
      </w:r>
      <w:r w:rsidR="00607315" w:rsidRPr="001B0799">
        <w:rPr>
          <w:rFonts w:cs="Times New Roman"/>
          <w:bCs/>
          <w:color w:val="000000" w:themeColor="text1"/>
          <w:szCs w:val="24"/>
        </w:rPr>
        <w:t xml:space="preserve"> </w:t>
      </w:r>
      <w:r w:rsidR="004846D8" w:rsidRPr="001B0799">
        <w:rPr>
          <w:rFonts w:cs="Times New Roman"/>
          <w:bCs/>
          <w:color w:val="000000" w:themeColor="text1"/>
          <w:szCs w:val="24"/>
        </w:rPr>
        <w:t>Each</w:t>
      </w:r>
      <w:r w:rsidR="00320B1A" w:rsidRPr="001B0799">
        <w:rPr>
          <w:rFonts w:cs="Times New Roman"/>
          <w:bCs/>
          <w:color w:val="000000" w:themeColor="text1"/>
          <w:szCs w:val="24"/>
        </w:rPr>
        <w:t xml:space="preserve"> </w:t>
      </w:r>
      <w:r w:rsidR="004846D8" w:rsidRPr="001B0799">
        <w:rPr>
          <w:rFonts w:cs="Times New Roman"/>
          <w:bCs/>
          <w:color w:val="000000" w:themeColor="text1"/>
          <w:szCs w:val="24"/>
        </w:rPr>
        <w:t>interview</w:t>
      </w:r>
      <w:r w:rsidR="00320B1A" w:rsidRPr="001B0799">
        <w:rPr>
          <w:rFonts w:cs="Times New Roman"/>
          <w:bCs/>
          <w:color w:val="000000" w:themeColor="text1"/>
          <w:szCs w:val="24"/>
        </w:rPr>
        <w:t xml:space="preserve"> </w:t>
      </w:r>
      <w:proofErr w:type="gramStart"/>
      <w:r w:rsidR="004846D8" w:rsidRPr="001B0799">
        <w:rPr>
          <w:rFonts w:cs="Times New Roman"/>
          <w:bCs/>
          <w:color w:val="000000" w:themeColor="text1"/>
          <w:szCs w:val="24"/>
        </w:rPr>
        <w:t>was</w:t>
      </w:r>
      <w:r w:rsidR="00320B1A" w:rsidRPr="001B0799">
        <w:rPr>
          <w:rFonts w:cs="Times New Roman"/>
          <w:bCs/>
          <w:color w:val="000000" w:themeColor="text1"/>
          <w:szCs w:val="24"/>
        </w:rPr>
        <w:t xml:space="preserve"> </w:t>
      </w:r>
      <w:r w:rsidR="004846D8" w:rsidRPr="001B0799">
        <w:rPr>
          <w:rFonts w:cs="Times New Roman"/>
          <w:bCs/>
          <w:color w:val="000000" w:themeColor="text1"/>
          <w:szCs w:val="24"/>
        </w:rPr>
        <w:t>completed</w:t>
      </w:r>
      <w:proofErr w:type="gramEnd"/>
      <w:r w:rsidR="00320B1A" w:rsidRPr="001B0799">
        <w:rPr>
          <w:rFonts w:cs="Times New Roman"/>
          <w:bCs/>
          <w:color w:val="000000" w:themeColor="text1"/>
          <w:szCs w:val="24"/>
        </w:rPr>
        <w:t xml:space="preserve"> </w:t>
      </w:r>
      <w:r w:rsidR="004846D8" w:rsidRPr="001B0799">
        <w:rPr>
          <w:rFonts w:cs="Times New Roman"/>
          <w:bCs/>
          <w:color w:val="000000" w:themeColor="text1"/>
          <w:szCs w:val="24"/>
        </w:rPr>
        <w:t>over</w:t>
      </w:r>
      <w:r w:rsidR="00320B1A" w:rsidRPr="001B0799">
        <w:rPr>
          <w:rFonts w:cs="Times New Roman"/>
          <w:bCs/>
          <w:color w:val="000000" w:themeColor="text1"/>
          <w:szCs w:val="24"/>
        </w:rPr>
        <w:t xml:space="preserve"> </w:t>
      </w:r>
      <w:r w:rsidR="00250F61" w:rsidRPr="001B0799">
        <w:rPr>
          <w:rFonts w:cs="Times New Roman"/>
          <w:bCs/>
          <w:color w:val="000000" w:themeColor="text1"/>
          <w:szCs w:val="24"/>
        </w:rPr>
        <w:t>Zoom</w:t>
      </w:r>
      <w:r w:rsidR="00320B1A" w:rsidRPr="001B0799">
        <w:rPr>
          <w:rFonts w:cs="Times New Roman"/>
          <w:bCs/>
          <w:color w:val="000000" w:themeColor="text1"/>
          <w:szCs w:val="24"/>
        </w:rPr>
        <w:t xml:space="preserve"> </w:t>
      </w:r>
      <w:ins w:id="1756" w:author="Kaiser, Robert" w:date="2022-02-06T12:10:00Z">
        <w:r w:rsidR="0001488A">
          <w:rPr>
            <w:rFonts w:cs="Times New Roman"/>
            <w:bCs/>
            <w:color w:val="000000" w:themeColor="text1"/>
            <w:szCs w:val="24"/>
          </w:rPr>
          <w:t xml:space="preserve">or in person </w:t>
        </w:r>
      </w:ins>
      <w:ins w:id="1757" w:author="Kaiser, Robert" w:date="2022-02-06T08:44:00Z">
        <w:r w:rsidR="00610153">
          <w:rPr>
            <w:rFonts w:cs="Times New Roman"/>
            <w:bCs/>
            <w:color w:val="000000" w:themeColor="text1"/>
            <w:szCs w:val="24"/>
          </w:rPr>
          <w:t xml:space="preserve">and </w:t>
        </w:r>
      </w:ins>
      <w:del w:id="1758" w:author="Kaiser, Robert" w:date="2022-02-06T08:44:00Z">
        <w:r w:rsidRPr="001B0799" w:rsidDel="00610153">
          <w:rPr>
            <w:rFonts w:cs="Times New Roman"/>
            <w:bCs/>
            <w:color w:val="000000" w:themeColor="text1"/>
            <w:szCs w:val="24"/>
          </w:rPr>
          <w:delText>or</w:delText>
        </w:r>
        <w:r w:rsidR="00320B1A" w:rsidRPr="001B0799" w:rsidDel="00610153">
          <w:rPr>
            <w:rFonts w:cs="Times New Roman"/>
            <w:bCs/>
            <w:color w:val="000000" w:themeColor="text1"/>
            <w:szCs w:val="24"/>
          </w:rPr>
          <w:delText xml:space="preserve"> </w:delText>
        </w:r>
        <w:r w:rsidRPr="001B0799" w:rsidDel="00610153">
          <w:rPr>
            <w:rFonts w:cs="Times New Roman"/>
            <w:bCs/>
            <w:color w:val="000000" w:themeColor="text1"/>
            <w:szCs w:val="24"/>
          </w:rPr>
          <w:delText>in-person</w:delText>
        </w:r>
        <w:r w:rsidR="00320B1A" w:rsidRPr="001B0799" w:rsidDel="00610153">
          <w:rPr>
            <w:rFonts w:cs="Times New Roman"/>
            <w:bCs/>
            <w:color w:val="000000" w:themeColor="text1"/>
            <w:szCs w:val="24"/>
          </w:rPr>
          <w:delText xml:space="preserve"> </w:delText>
        </w:r>
        <w:r w:rsidRPr="001B0799" w:rsidDel="00610153">
          <w:rPr>
            <w:rFonts w:cs="Times New Roman"/>
            <w:bCs/>
            <w:color w:val="000000" w:themeColor="text1"/>
            <w:szCs w:val="24"/>
          </w:rPr>
          <w:delText>and</w:delText>
        </w:r>
        <w:r w:rsidR="00320B1A" w:rsidRPr="001B0799" w:rsidDel="00610153">
          <w:rPr>
            <w:rFonts w:cs="Times New Roman"/>
            <w:bCs/>
            <w:color w:val="000000" w:themeColor="text1"/>
            <w:szCs w:val="24"/>
          </w:rPr>
          <w:delText xml:space="preserve"> </w:delText>
        </w:r>
        <w:r w:rsidRPr="001B0799" w:rsidDel="00610153">
          <w:rPr>
            <w:rFonts w:cs="Times New Roman"/>
            <w:bCs/>
            <w:color w:val="000000" w:themeColor="text1"/>
            <w:szCs w:val="24"/>
          </w:rPr>
          <w:delText>the</w:delText>
        </w:r>
        <w:r w:rsidR="00320B1A" w:rsidRPr="001B0799" w:rsidDel="00610153">
          <w:rPr>
            <w:rFonts w:cs="Times New Roman"/>
            <w:bCs/>
            <w:color w:val="000000" w:themeColor="text1"/>
            <w:szCs w:val="24"/>
          </w:rPr>
          <w:delText xml:space="preserve"> </w:delText>
        </w:r>
        <w:r w:rsidRPr="001B0799" w:rsidDel="00610153">
          <w:rPr>
            <w:rFonts w:cs="Times New Roman"/>
            <w:bCs/>
            <w:color w:val="000000" w:themeColor="text1"/>
            <w:szCs w:val="24"/>
          </w:rPr>
          <w:delText>interviews</w:delText>
        </w:r>
        <w:r w:rsidR="00320B1A" w:rsidRPr="001B0799" w:rsidDel="00610153">
          <w:rPr>
            <w:rFonts w:cs="Times New Roman"/>
            <w:bCs/>
            <w:color w:val="000000" w:themeColor="text1"/>
            <w:szCs w:val="24"/>
          </w:rPr>
          <w:delText xml:space="preserve"> </w:delText>
        </w:r>
      </w:del>
      <w:r w:rsidRPr="001B0799">
        <w:rPr>
          <w:rFonts w:cs="Times New Roman"/>
          <w:bCs/>
          <w:color w:val="000000" w:themeColor="text1"/>
          <w:szCs w:val="24"/>
        </w:rPr>
        <w:t>lasted</w:t>
      </w:r>
      <w:r w:rsidR="00250F61" w:rsidRPr="001B0799">
        <w:rPr>
          <w:rFonts w:cs="Times New Roman"/>
          <w:bCs/>
          <w:color w:val="000000" w:themeColor="text1"/>
          <w:szCs w:val="24"/>
        </w:rPr>
        <w:t xml:space="preserve"> </w:t>
      </w:r>
      <w:r w:rsidRPr="001B0799">
        <w:rPr>
          <w:rFonts w:cs="Times New Roman"/>
          <w:bCs/>
          <w:color w:val="000000" w:themeColor="text1"/>
          <w:szCs w:val="24"/>
        </w:rPr>
        <w:t>20</w:t>
      </w:r>
      <w:r w:rsidR="00250F61" w:rsidRPr="001B0799">
        <w:rPr>
          <w:rFonts w:cs="Times New Roman"/>
          <w:bCs/>
          <w:color w:val="000000" w:themeColor="text1"/>
          <w:szCs w:val="24"/>
        </w:rPr>
        <w:t>–</w:t>
      </w:r>
      <w:r w:rsidRPr="001B0799">
        <w:rPr>
          <w:rFonts w:cs="Times New Roman"/>
          <w:bCs/>
          <w:color w:val="000000" w:themeColor="text1"/>
          <w:szCs w:val="24"/>
        </w:rPr>
        <w:t>30</w:t>
      </w:r>
      <w:r w:rsidR="00320B1A" w:rsidRPr="001B0799">
        <w:rPr>
          <w:rFonts w:cs="Times New Roman"/>
          <w:bCs/>
          <w:color w:val="000000" w:themeColor="text1"/>
          <w:szCs w:val="24"/>
        </w:rPr>
        <w:t xml:space="preserve"> </w:t>
      </w:r>
      <w:r w:rsidRPr="001B0799">
        <w:rPr>
          <w:rFonts w:cs="Times New Roman"/>
          <w:bCs/>
          <w:color w:val="000000" w:themeColor="text1"/>
          <w:szCs w:val="24"/>
        </w:rPr>
        <w:t>minutes.</w:t>
      </w:r>
      <w:r w:rsidR="00607315" w:rsidRPr="001B0799">
        <w:rPr>
          <w:rFonts w:cs="Times New Roman"/>
          <w:bCs/>
          <w:color w:val="000000" w:themeColor="text1"/>
          <w:szCs w:val="24"/>
        </w:rPr>
        <w:t xml:space="preserve"> </w:t>
      </w:r>
      <w:r w:rsidRPr="001B0799">
        <w:rPr>
          <w:rFonts w:cs="Times New Roman"/>
          <w:color w:val="000000" w:themeColor="text1"/>
          <w:szCs w:val="24"/>
        </w:rPr>
        <w:t>Due</w:t>
      </w:r>
      <w:r w:rsidR="00320B1A" w:rsidRPr="001B0799">
        <w:rPr>
          <w:rFonts w:cs="Times New Roman"/>
          <w:color w:val="000000" w:themeColor="text1"/>
          <w:szCs w:val="24"/>
        </w:rPr>
        <w:t xml:space="preserve"> </w:t>
      </w:r>
      <w:r w:rsidRPr="001B0799">
        <w:rPr>
          <w:rFonts w:cs="Times New Roman"/>
          <w:color w:val="000000" w:themeColor="text1"/>
          <w:szCs w:val="24"/>
        </w:rPr>
        <w:t>to</w:t>
      </w:r>
      <w:r w:rsidR="00320B1A" w:rsidRPr="001B0799">
        <w:rPr>
          <w:rFonts w:cs="Times New Roman"/>
          <w:color w:val="000000" w:themeColor="text1"/>
          <w:szCs w:val="24"/>
        </w:rPr>
        <w:t xml:space="preserve"> </w:t>
      </w:r>
      <w:r w:rsidRPr="001B0799">
        <w:rPr>
          <w:rFonts w:cs="Times New Roman"/>
          <w:color w:val="000000" w:themeColor="text1"/>
          <w:szCs w:val="24"/>
        </w:rPr>
        <w:t>the</w:t>
      </w:r>
      <w:r w:rsidR="00320B1A" w:rsidRPr="001B0799">
        <w:rPr>
          <w:rFonts w:cs="Times New Roman"/>
          <w:color w:val="000000" w:themeColor="text1"/>
          <w:szCs w:val="24"/>
        </w:rPr>
        <w:t xml:space="preserve"> </w:t>
      </w:r>
      <w:r w:rsidRPr="001B0799">
        <w:rPr>
          <w:rFonts w:cs="Times New Roman"/>
          <w:color w:val="000000" w:themeColor="text1"/>
          <w:szCs w:val="24"/>
        </w:rPr>
        <w:t>convenience</w:t>
      </w:r>
      <w:r w:rsidR="00320B1A" w:rsidRPr="001B0799">
        <w:rPr>
          <w:rFonts w:cs="Times New Roman"/>
          <w:color w:val="000000" w:themeColor="text1"/>
          <w:szCs w:val="24"/>
        </w:rPr>
        <w:t xml:space="preserve"> </w:t>
      </w:r>
      <w:r w:rsidRPr="001B0799">
        <w:rPr>
          <w:rFonts w:cs="Times New Roman"/>
          <w:color w:val="000000" w:themeColor="text1"/>
          <w:szCs w:val="24"/>
        </w:rPr>
        <w:t>of</w:t>
      </w:r>
      <w:r w:rsidR="00320B1A" w:rsidRPr="001B0799">
        <w:rPr>
          <w:rFonts w:cs="Times New Roman"/>
          <w:color w:val="000000" w:themeColor="text1"/>
          <w:szCs w:val="24"/>
        </w:rPr>
        <w:t xml:space="preserve"> </w:t>
      </w:r>
      <w:r w:rsidR="00250F61" w:rsidRPr="001B0799">
        <w:rPr>
          <w:rFonts w:cs="Times New Roman"/>
          <w:color w:val="000000" w:themeColor="text1"/>
          <w:szCs w:val="24"/>
        </w:rPr>
        <w:t>Zoom</w:t>
      </w:r>
      <w:r w:rsidR="00320B1A" w:rsidRPr="001B0799">
        <w:rPr>
          <w:rFonts w:cs="Times New Roman"/>
          <w:color w:val="000000" w:themeColor="text1"/>
          <w:szCs w:val="24"/>
        </w:rPr>
        <w:t xml:space="preserve"> </w:t>
      </w:r>
      <w:r w:rsidR="004846D8" w:rsidRPr="001B0799">
        <w:rPr>
          <w:rFonts w:cs="Times New Roman"/>
          <w:color w:val="000000" w:themeColor="text1"/>
          <w:szCs w:val="24"/>
        </w:rPr>
        <w:t>coupled</w:t>
      </w:r>
      <w:r w:rsidR="00320B1A" w:rsidRPr="001B0799">
        <w:rPr>
          <w:rFonts w:cs="Times New Roman"/>
          <w:color w:val="000000" w:themeColor="text1"/>
          <w:szCs w:val="24"/>
        </w:rPr>
        <w:t xml:space="preserve"> </w:t>
      </w:r>
      <w:r w:rsidR="004846D8" w:rsidRPr="001B0799">
        <w:rPr>
          <w:rFonts w:cs="Times New Roman"/>
          <w:color w:val="000000" w:themeColor="text1"/>
          <w:szCs w:val="24"/>
        </w:rPr>
        <w:t>with</w:t>
      </w:r>
      <w:r w:rsidR="00320B1A" w:rsidRPr="001B0799">
        <w:rPr>
          <w:rFonts w:cs="Times New Roman"/>
          <w:color w:val="000000" w:themeColor="text1"/>
          <w:szCs w:val="24"/>
        </w:rPr>
        <w:t xml:space="preserve"> </w:t>
      </w:r>
      <w:r w:rsidR="00AD3C72" w:rsidRPr="001B0799">
        <w:rPr>
          <w:rFonts w:cs="Times New Roman"/>
          <w:color w:val="000000" w:themeColor="text1"/>
          <w:szCs w:val="24"/>
        </w:rPr>
        <w:t>COVID-</w:t>
      </w:r>
      <w:r w:rsidR="004846D8" w:rsidRPr="001B0799">
        <w:rPr>
          <w:rFonts w:cs="Times New Roman"/>
          <w:color w:val="000000" w:themeColor="text1"/>
          <w:szCs w:val="24"/>
        </w:rPr>
        <w:t>19</w:t>
      </w:r>
      <w:r w:rsidR="00320B1A" w:rsidRPr="001B0799">
        <w:rPr>
          <w:rFonts w:cs="Times New Roman"/>
          <w:color w:val="000000" w:themeColor="text1"/>
          <w:szCs w:val="24"/>
        </w:rPr>
        <w:t xml:space="preserve"> </w:t>
      </w:r>
      <w:r w:rsidRPr="001B0799">
        <w:rPr>
          <w:rFonts w:cs="Times New Roman"/>
          <w:color w:val="000000" w:themeColor="text1"/>
          <w:szCs w:val="24"/>
        </w:rPr>
        <w:t>precautions</w:t>
      </w:r>
      <w:r w:rsidR="00250F61" w:rsidRPr="001B0799">
        <w:rPr>
          <w:rFonts w:cs="Times New Roman"/>
          <w:color w:val="000000" w:themeColor="text1"/>
          <w:szCs w:val="24"/>
        </w:rPr>
        <w:t>,</w:t>
      </w:r>
      <w:r w:rsidR="00320B1A" w:rsidRPr="001B0799">
        <w:rPr>
          <w:rFonts w:cs="Times New Roman"/>
          <w:color w:val="000000" w:themeColor="text1"/>
          <w:szCs w:val="24"/>
        </w:rPr>
        <w:t xml:space="preserve"> </w:t>
      </w:r>
      <w:r w:rsidRPr="001B0799">
        <w:rPr>
          <w:rFonts w:cs="Times New Roman"/>
          <w:color w:val="000000" w:themeColor="text1"/>
          <w:szCs w:val="24"/>
        </w:rPr>
        <w:t>16</w:t>
      </w:r>
      <w:r w:rsidR="00320B1A" w:rsidRPr="001B0799">
        <w:rPr>
          <w:rFonts w:cs="Times New Roman"/>
          <w:color w:val="000000" w:themeColor="text1"/>
          <w:szCs w:val="24"/>
        </w:rPr>
        <w:t xml:space="preserve"> </w:t>
      </w:r>
      <w:r w:rsidRPr="001B0799">
        <w:rPr>
          <w:rFonts w:cs="Times New Roman"/>
          <w:color w:val="000000" w:themeColor="text1"/>
          <w:szCs w:val="24"/>
        </w:rPr>
        <w:t>of</w:t>
      </w:r>
      <w:r w:rsidR="00320B1A" w:rsidRPr="001B0799">
        <w:rPr>
          <w:rFonts w:cs="Times New Roman"/>
          <w:color w:val="000000" w:themeColor="text1"/>
          <w:szCs w:val="24"/>
        </w:rPr>
        <w:t xml:space="preserve"> </w:t>
      </w:r>
      <w:r w:rsidRPr="001B0799">
        <w:rPr>
          <w:rFonts w:cs="Times New Roman"/>
          <w:color w:val="000000" w:themeColor="text1"/>
          <w:szCs w:val="24"/>
        </w:rPr>
        <w:t>the</w:t>
      </w:r>
      <w:r w:rsidR="00320B1A" w:rsidRPr="001B0799">
        <w:rPr>
          <w:rFonts w:cs="Times New Roman"/>
          <w:color w:val="000000" w:themeColor="text1"/>
          <w:szCs w:val="24"/>
        </w:rPr>
        <w:t xml:space="preserve"> </w:t>
      </w:r>
      <w:r w:rsidRPr="001B0799">
        <w:rPr>
          <w:rFonts w:cs="Times New Roman"/>
          <w:color w:val="000000" w:themeColor="text1"/>
          <w:szCs w:val="24"/>
        </w:rPr>
        <w:t>20</w:t>
      </w:r>
      <w:r w:rsidR="00320B1A" w:rsidRPr="001B0799">
        <w:rPr>
          <w:rFonts w:cs="Times New Roman"/>
          <w:color w:val="000000" w:themeColor="text1"/>
          <w:szCs w:val="24"/>
        </w:rPr>
        <w:t xml:space="preserve"> </w:t>
      </w:r>
      <w:r w:rsidRPr="001B0799">
        <w:rPr>
          <w:rFonts w:cs="Times New Roman"/>
          <w:color w:val="000000" w:themeColor="text1"/>
          <w:szCs w:val="24"/>
        </w:rPr>
        <w:t>interviews</w:t>
      </w:r>
      <w:r w:rsidR="00320B1A" w:rsidRPr="001B0799">
        <w:rPr>
          <w:rFonts w:cs="Times New Roman"/>
          <w:color w:val="000000" w:themeColor="text1"/>
          <w:szCs w:val="24"/>
        </w:rPr>
        <w:t xml:space="preserve"> </w:t>
      </w:r>
      <w:r w:rsidRPr="001B0799">
        <w:rPr>
          <w:rFonts w:cs="Times New Roman"/>
          <w:color w:val="000000" w:themeColor="text1"/>
          <w:szCs w:val="24"/>
        </w:rPr>
        <w:t>took</w:t>
      </w:r>
      <w:r w:rsidR="00320B1A" w:rsidRPr="001B0799">
        <w:rPr>
          <w:rFonts w:cs="Times New Roman"/>
          <w:color w:val="000000" w:themeColor="text1"/>
          <w:szCs w:val="24"/>
        </w:rPr>
        <w:t xml:space="preserve"> </w:t>
      </w:r>
      <w:r w:rsidRPr="001B0799">
        <w:rPr>
          <w:rFonts w:cs="Times New Roman"/>
          <w:color w:val="000000" w:themeColor="text1"/>
          <w:szCs w:val="24"/>
        </w:rPr>
        <w:t>place</w:t>
      </w:r>
      <w:r w:rsidR="00320B1A" w:rsidRPr="001B0799">
        <w:rPr>
          <w:rFonts w:cs="Times New Roman"/>
          <w:color w:val="000000" w:themeColor="text1"/>
          <w:szCs w:val="24"/>
        </w:rPr>
        <w:t xml:space="preserve"> </w:t>
      </w:r>
      <w:r w:rsidRPr="001B0799">
        <w:rPr>
          <w:rFonts w:cs="Times New Roman"/>
          <w:color w:val="000000" w:themeColor="text1"/>
          <w:szCs w:val="24"/>
        </w:rPr>
        <w:t>on</w:t>
      </w:r>
      <w:r w:rsidR="00320B1A" w:rsidRPr="001B0799">
        <w:rPr>
          <w:rFonts w:cs="Times New Roman"/>
          <w:color w:val="000000" w:themeColor="text1"/>
          <w:szCs w:val="24"/>
        </w:rPr>
        <w:t xml:space="preserve"> </w:t>
      </w:r>
      <w:r w:rsidR="00250F61" w:rsidRPr="001B0799">
        <w:rPr>
          <w:rFonts w:cs="Times New Roman"/>
          <w:color w:val="000000" w:themeColor="text1"/>
          <w:szCs w:val="24"/>
        </w:rPr>
        <w:t>Zoom, and</w:t>
      </w:r>
      <w:r w:rsidR="00320B1A" w:rsidRPr="001B0799">
        <w:rPr>
          <w:rFonts w:cs="Times New Roman"/>
          <w:color w:val="000000" w:themeColor="text1"/>
          <w:szCs w:val="24"/>
        </w:rPr>
        <w:t xml:space="preserve"> </w:t>
      </w:r>
      <w:r w:rsidRPr="001B0799">
        <w:rPr>
          <w:rFonts w:cs="Times New Roman"/>
          <w:color w:val="000000" w:themeColor="text1"/>
          <w:szCs w:val="24"/>
        </w:rPr>
        <w:t>the</w:t>
      </w:r>
      <w:r w:rsidR="00320B1A" w:rsidRPr="001B0799">
        <w:rPr>
          <w:rFonts w:cs="Times New Roman"/>
          <w:color w:val="000000" w:themeColor="text1"/>
          <w:szCs w:val="24"/>
        </w:rPr>
        <w:t xml:space="preserve"> </w:t>
      </w:r>
      <w:r w:rsidRPr="001B0799">
        <w:rPr>
          <w:rFonts w:cs="Times New Roman"/>
          <w:color w:val="000000" w:themeColor="text1"/>
          <w:szCs w:val="24"/>
        </w:rPr>
        <w:t>remaining</w:t>
      </w:r>
      <w:r w:rsidR="00320B1A" w:rsidRPr="001B0799">
        <w:rPr>
          <w:rFonts w:cs="Times New Roman"/>
          <w:color w:val="000000" w:themeColor="text1"/>
          <w:szCs w:val="24"/>
        </w:rPr>
        <w:t xml:space="preserve"> </w:t>
      </w:r>
      <w:r w:rsidRPr="001B0799">
        <w:rPr>
          <w:rFonts w:cs="Times New Roman"/>
          <w:color w:val="000000" w:themeColor="text1"/>
          <w:szCs w:val="24"/>
        </w:rPr>
        <w:t>four</w:t>
      </w:r>
      <w:r w:rsidR="00320B1A" w:rsidRPr="001B0799">
        <w:rPr>
          <w:rFonts w:cs="Times New Roman"/>
          <w:color w:val="000000" w:themeColor="text1"/>
          <w:szCs w:val="24"/>
        </w:rPr>
        <w:t xml:space="preserve"> </w:t>
      </w:r>
      <w:r w:rsidRPr="001B0799">
        <w:rPr>
          <w:rFonts w:cs="Times New Roman"/>
          <w:color w:val="000000" w:themeColor="text1"/>
          <w:szCs w:val="24"/>
        </w:rPr>
        <w:t>interviews</w:t>
      </w:r>
      <w:r w:rsidR="00320B1A" w:rsidRPr="001B0799">
        <w:rPr>
          <w:rFonts w:cs="Times New Roman"/>
          <w:color w:val="000000" w:themeColor="text1"/>
          <w:szCs w:val="24"/>
        </w:rPr>
        <w:t xml:space="preserve"> </w:t>
      </w:r>
      <w:r w:rsidRPr="001B0799">
        <w:rPr>
          <w:rFonts w:cs="Times New Roman"/>
          <w:color w:val="000000" w:themeColor="text1"/>
          <w:szCs w:val="24"/>
        </w:rPr>
        <w:t>took</w:t>
      </w:r>
      <w:r w:rsidR="00320B1A" w:rsidRPr="001B0799">
        <w:rPr>
          <w:rFonts w:cs="Times New Roman"/>
          <w:color w:val="000000" w:themeColor="text1"/>
          <w:szCs w:val="24"/>
        </w:rPr>
        <w:t xml:space="preserve"> </w:t>
      </w:r>
      <w:r w:rsidRPr="001B0799">
        <w:rPr>
          <w:rFonts w:cs="Times New Roman"/>
          <w:color w:val="000000" w:themeColor="text1"/>
          <w:szCs w:val="24"/>
        </w:rPr>
        <w:t>place</w:t>
      </w:r>
      <w:r w:rsidR="00320B1A" w:rsidRPr="001B0799">
        <w:rPr>
          <w:rFonts w:cs="Times New Roman"/>
          <w:color w:val="000000" w:themeColor="text1"/>
          <w:szCs w:val="24"/>
        </w:rPr>
        <w:t xml:space="preserve"> </w:t>
      </w:r>
      <w:r w:rsidRPr="001B0799">
        <w:rPr>
          <w:rFonts w:cs="Times New Roman"/>
          <w:color w:val="000000" w:themeColor="text1"/>
          <w:szCs w:val="24"/>
        </w:rPr>
        <w:t>in</w:t>
      </w:r>
      <w:r w:rsidR="00250F61" w:rsidRPr="001B0799">
        <w:rPr>
          <w:rFonts w:cs="Times New Roman"/>
          <w:color w:val="000000" w:themeColor="text1"/>
          <w:szCs w:val="24"/>
        </w:rPr>
        <w:t xml:space="preserve"> </w:t>
      </w:r>
      <w:r w:rsidRPr="001B0799">
        <w:rPr>
          <w:rFonts w:cs="Times New Roman"/>
          <w:color w:val="000000" w:themeColor="text1"/>
          <w:szCs w:val="24"/>
        </w:rPr>
        <w:t>person</w:t>
      </w:r>
      <w:r w:rsidR="00250F61" w:rsidRPr="001B0799">
        <w:rPr>
          <w:rFonts w:cs="Times New Roman"/>
          <w:color w:val="000000" w:themeColor="text1"/>
          <w:szCs w:val="24"/>
        </w:rPr>
        <w:t xml:space="preserve"> </w:t>
      </w:r>
      <w:r w:rsidRPr="001B0799">
        <w:rPr>
          <w:rFonts w:cs="Times New Roman"/>
          <w:color w:val="000000" w:themeColor="text1"/>
          <w:szCs w:val="24"/>
        </w:rPr>
        <w:t>at</w:t>
      </w:r>
      <w:r w:rsidR="00320B1A" w:rsidRPr="001B0799">
        <w:rPr>
          <w:rFonts w:cs="Times New Roman"/>
          <w:color w:val="000000" w:themeColor="text1"/>
          <w:szCs w:val="24"/>
        </w:rPr>
        <w:t xml:space="preserve"> </w:t>
      </w:r>
      <w:r w:rsidR="005F7C5F" w:rsidRPr="001B0799">
        <w:rPr>
          <w:rFonts w:cs="Times New Roman"/>
          <w:color w:val="000000" w:themeColor="text1"/>
          <w:szCs w:val="24"/>
        </w:rPr>
        <w:t>convenient</w:t>
      </w:r>
      <w:r w:rsidR="00320B1A" w:rsidRPr="001B0799">
        <w:rPr>
          <w:rFonts w:cs="Times New Roman"/>
          <w:color w:val="000000" w:themeColor="text1"/>
          <w:szCs w:val="24"/>
        </w:rPr>
        <w:t xml:space="preserve"> </w:t>
      </w:r>
      <w:r w:rsidR="005F7C5F" w:rsidRPr="001B0799">
        <w:rPr>
          <w:rFonts w:cs="Times New Roman"/>
          <w:color w:val="000000" w:themeColor="text1"/>
          <w:szCs w:val="24"/>
        </w:rPr>
        <w:t>locations</w:t>
      </w:r>
      <w:r w:rsidR="00320B1A" w:rsidRPr="001B0799">
        <w:rPr>
          <w:rFonts w:cs="Times New Roman"/>
          <w:color w:val="000000" w:themeColor="text1"/>
          <w:szCs w:val="24"/>
        </w:rPr>
        <w:t xml:space="preserve"> </w:t>
      </w:r>
      <w:r w:rsidR="005F7C5F" w:rsidRPr="001B0799">
        <w:rPr>
          <w:rFonts w:cs="Times New Roman"/>
          <w:color w:val="000000" w:themeColor="text1"/>
          <w:szCs w:val="24"/>
        </w:rPr>
        <w:t>for</w:t>
      </w:r>
      <w:r w:rsidR="00320B1A" w:rsidRPr="001B0799">
        <w:rPr>
          <w:rFonts w:cs="Times New Roman"/>
          <w:color w:val="000000" w:themeColor="text1"/>
          <w:szCs w:val="24"/>
        </w:rPr>
        <w:t xml:space="preserve"> </w:t>
      </w:r>
      <w:r w:rsidR="005F7C5F" w:rsidRPr="001B0799">
        <w:rPr>
          <w:rFonts w:cs="Times New Roman"/>
          <w:color w:val="000000" w:themeColor="text1"/>
          <w:szCs w:val="24"/>
        </w:rPr>
        <w:t>all</w:t>
      </w:r>
      <w:r w:rsidR="00320B1A" w:rsidRPr="001B0799">
        <w:rPr>
          <w:rFonts w:cs="Times New Roman"/>
          <w:color w:val="000000" w:themeColor="text1"/>
          <w:szCs w:val="24"/>
        </w:rPr>
        <w:t xml:space="preserve"> </w:t>
      </w:r>
      <w:r w:rsidR="005F7C5F" w:rsidRPr="001B0799">
        <w:rPr>
          <w:rFonts w:cs="Times New Roman"/>
          <w:color w:val="000000" w:themeColor="text1"/>
          <w:szCs w:val="24"/>
        </w:rPr>
        <w:t>students</w:t>
      </w:r>
      <w:r w:rsidRPr="001B0799">
        <w:rPr>
          <w:rFonts w:cs="Times New Roman"/>
          <w:color w:val="000000" w:themeColor="text1"/>
          <w:szCs w:val="24"/>
        </w:rPr>
        <w:t>.</w:t>
      </w:r>
      <w:r w:rsidR="00607315" w:rsidRPr="001B0799">
        <w:rPr>
          <w:rFonts w:cs="Times New Roman"/>
          <w:color w:val="000000" w:themeColor="text1"/>
          <w:szCs w:val="24"/>
        </w:rPr>
        <w:t xml:space="preserve"> </w:t>
      </w:r>
      <w:r w:rsidRPr="001B0799">
        <w:rPr>
          <w:rFonts w:cs="Times New Roman"/>
          <w:color w:val="000000" w:themeColor="text1"/>
          <w:szCs w:val="24"/>
        </w:rPr>
        <w:t>The</w:t>
      </w:r>
      <w:r w:rsidR="00320B1A" w:rsidRPr="001B0799">
        <w:rPr>
          <w:rFonts w:cs="Times New Roman"/>
          <w:color w:val="000000" w:themeColor="text1"/>
          <w:szCs w:val="24"/>
        </w:rPr>
        <w:t xml:space="preserve"> </w:t>
      </w:r>
      <w:r w:rsidRPr="001B0799">
        <w:rPr>
          <w:rFonts w:cs="Times New Roman"/>
          <w:color w:val="000000" w:themeColor="text1"/>
          <w:szCs w:val="24"/>
        </w:rPr>
        <w:t>interviews</w:t>
      </w:r>
      <w:r w:rsidR="00320B1A" w:rsidRPr="001B0799">
        <w:rPr>
          <w:rFonts w:cs="Times New Roman"/>
          <w:color w:val="000000" w:themeColor="text1"/>
          <w:szCs w:val="24"/>
        </w:rPr>
        <w:t xml:space="preserve"> </w:t>
      </w:r>
      <w:r w:rsidRPr="001B0799">
        <w:rPr>
          <w:rFonts w:cs="Times New Roman"/>
          <w:color w:val="000000" w:themeColor="text1"/>
          <w:szCs w:val="24"/>
        </w:rPr>
        <w:t>started</w:t>
      </w:r>
      <w:r w:rsidR="00320B1A" w:rsidRPr="001B0799">
        <w:rPr>
          <w:rFonts w:cs="Times New Roman"/>
          <w:color w:val="000000" w:themeColor="text1"/>
          <w:szCs w:val="24"/>
        </w:rPr>
        <w:t xml:space="preserve"> </w:t>
      </w:r>
      <w:r w:rsidRPr="001B0799">
        <w:rPr>
          <w:rFonts w:cs="Times New Roman"/>
          <w:color w:val="000000" w:themeColor="text1"/>
          <w:szCs w:val="24"/>
        </w:rPr>
        <w:t>with</w:t>
      </w:r>
      <w:r w:rsidR="00320B1A" w:rsidRPr="001B0799">
        <w:rPr>
          <w:rFonts w:cs="Times New Roman"/>
          <w:color w:val="000000" w:themeColor="text1"/>
          <w:szCs w:val="24"/>
        </w:rPr>
        <w:t xml:space="preserve"> </w:t>
      </w:r>
      <w:r w:rsidRPr="001B0799">
        <w:rPr>
          <w:rFonts w:cs="Times New Roman"/>
          <w:color w:val="000000" w:themeColor="text1"/>
          <w:szCs w:val="24"/>
        </w:rPr>
        <w:t>questions</w:t>
      </w:r>
      <w:r w:rsidR="00320B1A" w:rsidRPr="001B0799">
        <w:rPr>
          <w:rFonts w:cs="Times New Roman"/>
          <w:color w:val="000000" w:themeColor="text1"/>
          <w:szCs w:val="24"/>
        </w:rPr>
        <w:t xml:space="preserve"> </w:t>
      </w:r>
      <w:r w:rsidRPr="001B0799">
        <w:rPr>
          <w:rFonts w:cs="Times New Roman"/>
          <w:color w:val="000000" w:themeColor="text1"/>
          <w:szCs w:val="24"/>
        </w:rPr>
        <w:t>centered</w:t>
      </w:r>
      <w:r w:rsidR="00320B1A" w:rsidRPr="001B0799">
        <w:rPr>
          <w:rFonts w:cs="Times New Roman"/>
          <w:color w:val="000000" w:themeColor="text1"/>
          <w:szCs w:val="24"/>
        </w:rPr>
        <w:t xml:space="preserve"> </w:t>
      </w:r>
      <w:r w:rsidR="000C5B01" w:rsidRPr="001B0799">
        <w:rPr>
          <w:rFonts w:cs="Times New Roman"/>
          <w:color w:val="000000" w:themeColor="text1"/>
          <w:szCs w:val="24"/>
        </w:rPr>
        <w:t>on</w:t>
      </w:r>
      <w:r w:rsidR="00320B1A" w:rsidRPr="001B0799">
        <w:rPr>
          <w:rFonts w:cs="Times New Roman"/>
          <w:color w:val="000000" w:themeColor="text1"/>
          <w:szCs w:val="24"/>
        </w:rPr>
        <w:t xml:space="preserve"> </w:t>
      </w:r>
      <w:r w:rsidRPr="001B0799">
        <w:rPr>
          <w:rFonts w:cs="Times New Roman"/>
          <w:color w:val="000000" w:themeColor="text1"/>
          <w:szCs w:val="24"/>
        </w:rPr>
        <w:t>the</w:t>
      </w:r>
      <w:r w:rsidR="00320B1A" w:rsidRPr="001B0799">
        <w:rPr>
          <w:rFonts w:cs="Times New Roman"/>
          <w:color w:val="000000" w:themeColor="text1"/>
          <w:szCs w:val="24"/>
        </w:rPr>
        <w:t xml:space="preserve"> </w:t>
      </w:r>
      <w:r w:rsidRPr="001B0799">
        <w:rPr>
          <w:rFonts w:cs="Times New Roman"/>
          <w:color w:val="000000" w:themeColor="text1"/>
          <w:szCs w:val="24"/>
        </w:rPr>
        <w:t>students</w:t>
      </w:r>
      <w:r w:rsidR="00250F61" w:rsidRPr="001B0799">
        <w:rPr>
          <w:rFonts w:cs="Times New Roman"/>
          <w:color w:val="000000" w:themeColor="text1"/>
          <w:szCs w:val="24"/>
        </w:rPr>
        <w:t>’</w:t>
      </w:r>
      <w:r w:rsidR="00320B1A" w:rsidRPr="001B0799">
        <w:rPr>
          <w:rFonts w:cs="Times New Roman"/>
          <w:color w:val="000000" w:themeColor="text1"/>
          <w:szCs w:val="24"/>
        </w:rPr>
        <w:t xml:space="preserve"> </w:t>
      </w:r>
      <w:r w:rsidRPr="001B0799">
        <w:rPr>
          <w:rFonts w:cs="Times New Roman"/>
          <w:color w:val="000000" w:themeColor="text1"/>
          <w:szCs w:val="24"/>
        </w:rPr>
        <w:t>eating</w:t>
      </w:r>
      <w:r w:rsidR="00320B1A" w:rsidRPr="001B0799">
        <w:rPr>
          <w:rFonts w:cs="Times New Roman"/>
          <w:color w:val="000000" w:themeColor="text1"/>
          <w:szCs w:val="24"/>
        </w:rPr>
        <w:t xml:space="preserve"> </w:t>
      </w:r>
      <w:r w:rsidRPr="001B0799">
        <w:rPr>
          <w:rFonts w:cs="Times New Roman"/>
          <w:color w:val="000000" w:themeColor="text1"/>
          <w:szCs w:val="24"/>
        </w:rPr>
        <w:t>habits</w:t>
      </w:r>
      <w:r w:rsidR="00320B1A" w:rsidRPr="001B0799">
        <w:rPr>
          <w:rFonts w:cs="Times New Roman"/>
          <w:color w:val="000000" w:themeColor="text1"/>
          <w:szCs w:val="24"/>
        </w:rPr>
        <w:t xml:space="preserve"> </w:t>
      </w:r>
      <w:r w:rsidRPr="001B0799">
        <w:rPr>
          <w:rFonts w:cs="Times New Roman"/>
          <w:color w:val="000000" w:themeColor="text1"/>
          <w:szCs w:val="24"/>
        </w:rPr>
        <w:t>at</w:t>
      </w:r>
      <w:r w:rsidR="00320B1A" w:rsidRPr="001B0799">
        <w:rPr>
          <w:rFonts w:cs="Times New Roman"/>
          <w:color w:val="000000" w:themeColor="text1"/>
          <w:szCs w:val="24"/>
        </w:rPr>
        <w:t xml:space="preserve"> </w:t>
      </w:r>
      <w:r w:rsidRPr="001B0799">
        <w:rPr>
          <w:rFonts w:cs="Times New Roman"/>
          <w:color w:val="000000" w:themeColor="text1"/>
          <w:szCs w:val="24"/>
        </w:rPr>
        <w:t>home</w:t>
      </w:r>
      <w:r w:rsidR="00320B1A" w:rsidRPr="001B0799">
        <w:rPr>
          <w:rFonts w:cs="Times New Roman"/>
          <w:color w:val="000000" w:themeColor="text1"/>
          <w:szCs w:val="24"/>
        </w:rPr>
        <w:t xml:space="preserve"> </w:t>
      </w:r>
      <w:r w:rsidRPr="001B0799">
        <w:rPr>
          <w:rFonts w:cs="Times New Roman"/>
          <w:color w:val="000000" w:themeColor="text1"/>
          <w:szCs w:val="24"/>
        </w:rPr>
        <w:t>and</w:t>
      </w:r>
      <w:r w:rsidR="00320B1A" w:rsidRPr="001B0799">
        <w:rPr>
          <w:rFonts w:cs="Times New Roman"/>
          <w:color w:val="000000" w:themeColor="text1"/>
          <w:szCs w:val="24"/>
        </w:rPr>
        <w:t xml:space="preserve"> </w:t>
      </w:r>
      <w:r w:rsidRPr="001B0799">
        <w:rPr>
          <w:rFonts w:cs="Times New Roman"/>
          <w:color w:val="000000" w:themeColor="text1"/>
          <w:szCs w:val="24"/>
        </w:rPr>
        <w:t>gradually</w:t>
      </w:r>
      <w:r w:rsidR="00320B1A" w:rsidRPr="001B0799">
        <w:rPr>
          <w:rFonts w:cs="Times New Roman"/>
          <w:color w:val="000000" w:themeColor="text1"/>
          <w:szCs w:val="24"/>
        </w:rPr>
        <w:t xml:space="preserve"> </w:t>
      </w:r>
      <w:r w:rsidRPr="001B0799">
        <w:rPr>
          <w:rFonts w:cs="Times New Roman"/>
          <w:color w:val="000000" w:themeColor="text1"/>
          <w:szCs w:val="24"/>
        </w:rPr>
        <w:t>became</w:t>
      </w:r>
      <w:r w:rsidR="00320B1A" w:rsidRPr="001B0799">
        <w:rPr>
          <w:rFonts w:cs="Times New Roman"/>
          <w:color w:val="000000" w:themeColor="text1"/>
          <w:szCs w:val="24"/>
        </w:rPr>
        <w:t xml:space="preserve"> </w:t>
      </w:r>
      <w:r w:rsidRPr="001B0799">
        <w:rPr>
          <w:rFonts w:cs="Times New Roman"/>
          <w:color w:val="000000" w:themeColor="text1"/>
          <w:szCs w:val="24"/>
        </w:rPr>
        <w:t>more</w:t>
      </w:r>
      <w:r w:rsidR="00320B1A" w:rsidRPr="001B0799">
        <w:rPr>
          <w:rFonts w:cs="Times New Roman"/>
          <w:color w:val="000000" w:themeColor="text1"/>
          <w:szCs w:val="24"/>
        </w:rPr>
        <w:t xml:space="preserve"> </w:t>
      </w:r>
      <w:r w:rsidRPr="001B0799">
        <w:rPr>
          <w:rFonts w:cs="Times New Roman"/>
          <w:color w:val="000000" w:themeColor="text1"/>
          <w:szCs w:val="24"/>
        </w:rPr>
        <w:t>specific</w:t>
      </w:r>
      <w:r w:rsidR="00320B1A" w:rsidRPr="001B0799">
        <w:rPr>
          <w:rFonts w:cs="Times New Roman"/>
          <w:color w:val="000000" w:themeColor="text1"/>
          <w:szCs w:val="24"/>
        </w:rPr>
        <w:t xml:space="preserve"> </w:t>
      </w:r>
      <w:r w:rsidRPr="001B0799">
        <w:rPr>
          <w:rFonts w:cs="Times New Roman"/>
          <w:color w:val="000000" w:themeColor="text1"/>
          <w:szCs w:val="24"/>
        </w:rPr>
        <w:t>around</w:t>
      </w:r>
      <w:r w:rsidR="00320B1A" w:rsidRPr="001B0799">
        <w:rPr>
          <w:rFonts w:cs="Times New Roman"/>
          <w:color w:val="000000" w:themeColor="text1"/>
          <w:szCs w:val="24"/>
        </w:rPr>
        <w:t xml:space="preserve"> </w:t>
      </w:r>
      <w:r w:rsidRPr="001B0799">
        <w:rPr>
          <w:rFonts w:cs="Times New Roman"/>
          <w:color w:val="000000" w:themeColor="text1"/>
          <w:szCs w:val="24"/>
        </w:rPr>
        <w:t>the</w:t>
      </w:r>
      <w:r w:rsidR="00320B1A" w:rsidRPr="001B0799">
        <w:rPr>
          <w:rFonts w:cs="Times New Roman"/>
          <w:color w:val="000000" w:themeColor="text1"/>
          <w:szCs w:val="24"/>
        </w:rPr>
        <w:t xml:space="preserve"> </w:t>
      </w:r>
      <w:r w:rsidRPr="001B0799">
        <w:rPr>
          <w:rFonts w:cs="Times New Roman"/>
          <w:color w:val="000000" w:themeColor="text1"/>
          <w:szCs w:val="24"/>
        </w:rPr>
        <w:t>students</w:t>
      </w:r>
      <w:r w:rsidR="00250F61" w:rsidRPr="001B0799">
        <w:rPr>
          <w:rFonts w:cs="Times New Roman"/>
          <w:color w:val="000000" w:themeColor="text1"/>
          <w:szCs w:val="24"/>
        </w:rPr>
        <w:t>’</w:t>
      </w:r>
      <w:r w:rsidR="00320B1A" w:rsidRPr="001B0799">
        <w:rPr>
          <w:rFonts w:cs="Times New Roman"/>
          <w:color w:val="000000" w:themeColor="text1"/>
          <w:szCs w:val="24"/>
        </w:rPr>
        <w:t xml:space="preserve"> </w:t>
      </w:r>
      <w:r w:rsidRPr="001B0799">
        <w:rPr>
          <w:rFonts w:cs="Times New Roman"/>
          <w:color w:val="000000" w:themeColor="text1"/>
          <w:szCs w:val="24"/>
        </w:rPr>
        <w:t>experience</w:t>
      </w:r>
      <w:r w:rsidR="00320B1A" w:rsidRPr="001B0799">
        <w:rPr>
          <w:rFonts w:cs="Times New Roman"/>
          <w:color w:val="000000" w:themeColor="text1"/>
          <w:szCs w:val="24"/>
        </w:rPr>
        <w:t xml:space="preserve"> </w:t>
      </w:r>
      <w:r w:rsidR="00E8346B" w:rsidRPr="001B0799">
        <w:rPr>
          <w:rFonts w:cs="Times New Roman"/>
          <w:color w:val="000000" w:themeColor="text1"/>
          <w:szCs w:val="24"/>
        </w:rPr>
        <w:t xml:space="preserve">in </w:t>
      </w:r>
      <w:r w:rsidRPr="001B0799">
        <w:rPr>
          <w:rFonts w:cs="Times New Roman"/>
          <w:color w:val="000000" w:themeColor="text1"/>
          <w:szCs w:val="24"/>
        </w:rPr>
        <w:t>their</w:t>
      </w:r>
      <w:ins w:id="1759" w:author="Kaiser, Robert" w:date="2022-02-06T12:11:00Z">
        <w:r w:rsidR="0001488A">
          <w:rPr>
            <w:rFonts w:cs="Times New Roman"/>
            <w:color w:val="000000" w:themeColor="text1"/>
            <w:szCs w:val="24"/>
          </w:rPr>
          <w:t xml:space="preserve"> schools</w:t>
        </w:r>
      </w:ins>
      <w:r w:rsidR="00320B1A" w:rsidRPr="001B0799">
        <w:rPr>
          <w:rFonts w:cs="Times New Roman"/>
          <w:color w:val="000000" w:themeColor="text1"/>
          <w:szCs w:val="24"/>
        </w:rPr>
        <w:t xml:space="preserve"> </w:t>
      </w:r>
      <w:r w:rsidRPr="001B0799">
        <w:rPr>
          <w:rFonts w:cs="Times New Roman"/>
          <w:color w:val="000000" w:themeColor="text1"/>
          <w:szCs w:val="24"/>
        </w:rPr>
        <w:t>cafeteria</w:t>
      </w:r>
      <w:r w:rsidR="00320B1A" w:rsidRPr="001B0799">
        <w:rPr>
          <w:rFonts w:cs="Times New Roman"/>
          <w:color w:val="000000" w:themeColor="text1"/>
          <w:szCs w:val="24"/>
        </w:rPr>
        <w:t xml:space="preserve"> </w:t>
      </w:r>
      <w:r w:rsidRPr="001B0799">
        <w:rPr>
          <w:rFonts w:cs="Times New Roman"/>
          <w:color w:val="000000" w:themeColor="text1"/>
          <w:szCs w:val="24"/>
        </w:rPr>
        <w:t>and</w:t>
      </w:r>
      <w:r w:rsidR="00320B1A" w:rsidRPr="001B0799">
        <w:rPr>
          <w:rFonts w:cs="Times New Roman"/>
          <w:color w:val="000000" w:themeColor="text1"/>
          <w:szCs w:val="24"/>
        </w:rPr>
        <w:t xml:space="preserve"> </w:t>
      </w:r>
      <w:r w:rsidR="00AD3C72" w:rsidRPr="001B0799">
        <w:rPr>
          <w:rFonts w:cs="Times New Roman"/>
          <w:color w:val="000000" w:themeColor="text1"/>
          <w:szCs w:val="24"/>
        </w:rPr>
        <w:t>the</w:t>
      </w:r>
      <w:r w:rsidR="00320B1A" w:rsidRPr="001B0799">
        <w:rPr>
          <w:rFonts w:cs="Times New Roman"/>
          <w:color w:val="000000" w:themeColor="text1"/>
          <w:szCs w:val="24"/>
        </w:rPr>
        <w:t xml:space="preserve"> </w:t>
      </w:r>
      <w:r w:rsidR="00AD3C72" w:rsidRPr="001B0799">
        <w:rPr>
          <w:rFonts w:cs="Times New Roman"/>
          <w:color w:val="000000" w:themeColor="text1"/>
          <w:szCs w:val="24"/>
        </w:rPr>
        <w:t>students</w:t>
      </w:r>
      <w:r w:rsidR="00250F61" w:rsidRPr="001B0799">
        <w:rPr>
          <w:rFonts w:cs="Times New Roman"/>
          <w:color w:val="000000" w:themeColor="text1"/>
          <w:szCs w:val="24"/>
        </w:rPr>
        <w:t>’</w:t>
      </w:r>
      <w:r w:rsidR="00320B1A" w:rsidRPr="001B0799">
        <w:rPr>
          <w:rFonts w:cs="Times New Roman"/>
          <w:color w:val="000000" w:themeColor="text1"/>
          <w:szCs w:val="24"/>
        </w:rPr>
        <w:t xml:space="preserve"> </w:t>
      </w:r>
      <w:r w:rsidRPr="001B0799">
        <w:rPr>
          <w:rFonts w:cs="Times New Roman"/>
          <w:color w:val="000000" w:themeColor="text1"/>
          <w:szCs w:val="24"/>
        </w:rPr>
        <w:t>experience</w:t>
      </w:r>
      <w:r w:rsidR="00320B1A" w:rsidRPr="001B0799">
        <w:rPr>
          <w:rFonts w:cs="Times New Roman"/>
          <w:color w:val="000000" w:themeColor="text1"/>
          <w:szCs w:val="24"/>
        </w:rPr>
        <w:t xml:space="preserve"> </w:t>
      </w:r>
      <w:r w:rsidR="004254A2">
        <w:rPr>
          <w:rFonts w:cs="Times New Roman"/>
          <w:color w:val="000000" w:themeColor="text1"/>
          <w:szCs w:val="24"/>
        </w:rPr>
        <w:t>withi</w:t>
      </w:r>
      <w:r w:rsidR="00E8346B" w:rsidRPr="001B0799">
        <w:rPr>
          <w:rFonts w:cs="Times New Roman"/>
          <w:color w:val="000000" w:themeColor="text1"/>
          <w:szCs w:val="24"/>
        </w:rPr>
        <w:t xml:space="preserve">n </w:t>
      </w:r>
      <w:r w:rsidRPr="001B0799">
        <w:rPr>
          <w:rFonts w:cs="Times New Roman"/>
          <w:color w:val="000000" w:themeColor="text1"/>
          <w:szCs w:val="24"/>
        </w:rPr>
        <w:t>the</w:t>
      </w:r>
      <w:r w:rsidR="00320B1A" w:rsidRPr="001B0799">
        <w:rPr>
          <w:rFonts w:cs="Times New Roman"/>
          <w:color w:val="000000" w:themeColor="text1"/>
          <w:szCs w:val="24"/>
        </w:rPr>
        <w:t xml:space="preserve"> </w:t>
      </w:r>
      <w:r w:rsidRPr="001B0799">
        <w:rPr>
          <w:rFonts w:cs="Times New Roman"/>
          <w:color w:val="000000" w:themeColor="text1"/>
          <w:szCs w:val="24"/>
        </w:rPr>
        <w:t>NSLP.</w:t>
      </w:r>
      <w:r w:rsidR="00607315" w:rsidRPr="001B0799">
        <w:rPr>
          <w:rFonts w:cs="Times New Roman"/>
          <w:color w:val="000000" w:themeColor="text1"/>
          <w:szCs w:val="24"/>
        </w:rPr>
        <w:t xml:space="preserve"> </w:t>
      </w:r>
      <w:r w:rsidRPr="001B0799">
        <w:rPr>
          <w:rFonts w:cs="Times New Roman"/>
          <w:color w:val="000000" w:themeColor="text1"/>
          <w:szCs w:val="24"/>
        </w:rPr>
        <w:t>The</w:t>
      </w:r>
      <w:r w:rsidR="00320B1A" w:rsidRPr="001B0799">
        <w:rPr>
          <w:rFonts w:cs="Times New Roman"/>
          <w:color w:val="000000" w:themeColor="text1"/>
          <w:szCs w:val="24"/>
        </w:rPr>
        <w:t xml:space="preserve"> </w:t>
      </w:r>
      <w:r w:rsidR="00AD3C72" w:rsidRPr="001B0799">
        <w:rPr>
          <w:rFonts w:cs="Times New Roman"/>
          <w:color w:val="000000" w:themeColor="text1"/>
          <w:szCs w:val="24"/>
        </w:rPr>
        <w:t>interview</w:t>
      </w:r>
      <w:r w:rsidR="00320B1A" w:rsidRPr="001B0799">
        <w:rPr>
          <w:rFonts w:cs="Times New Roman"/>
          <w:color w:val="000000" w:themeColor="text1"/>
          <w:szCs w:val="24"/>
        </w:rPr>
        <w:t xml:space="preserve"> </w:t>
      </w:r>
      <w:r w:rsidRPr="001B0799">
        <w:rPr>
          <w:rFonts w:cs="Times New Roman"/>
          <w:color w:val="000000" w:themeColor="text1"/>
          <w:szCs w:val="24"/>
        </w:rPr>
        <w:t>questions</w:t>
      </w:r>
      <w:r w:rsidR="00320B1A" w:rsidRPr="001B0799">
        <w:rPr>
          <w:rFonts w:cs="Times New Roman"/>
          <w:color w:val="000000" w:themeColor="text1"/>
          <w:szCs w:val="24"/>
        </w:rPr>
        <w:t xml:space="preserve"> </w:t>
      </w:r>
      <w:proofErr w:type="gramStart"/>
      <w:r w:rsidRPr="001B0799">
        <w:rPr>
          <w:rFonts w:cs="Times New Roman"/>
          <w:color w:val="000000" w:themeColor="text1"/>
          <w:szCs w:val="24"/>
        </w:rPr>
        <w:t>were</w:t>
      </w:r>
      <w:r w:rsidR="00320B1A" w:rsidRPr="001B0799">
        <w:rPr>
          <w:rFonts w:cs="Times New Roman"/>
          <w:color w:val="000000" w:themeColor="text1"/>
          <w:szCs w:val="24"/>
        </w:rPr>
        <w:t xml:space="preserve"> </w:t>
      </w:r>
      <w:r w:rsidRPr="001B0799">
        <w:rPr>
          <w:rFonts w:cs="Times New Roman"/>
          <w:color w:val="000000" w:themeColor="text1"/>
          <w:szCs w:val="24"/>
        </w:rPr>
        <w:t>written</w:t>
      </w:r>
      <w:proofErr w:type="gramEnd"/>
      <w:r w:rsidR="00320B1A" w:rsidRPr="001B0799">
        <w:rPr>
          <w:rFonts w:cs="Times New Roman"/>
          <w:color w:val="000000" w:themeColor="text1"/>
          <w:szCs w:val="24"/>
        </w:rPr>
        <w:t xml:space="preserve"> </w:t>
      </w:r>
      <w:r w:rsidRPr="001B0799">
        <w:rPr>
          <w:rFonts w:cs="Times New Roman"/>
          <w:color w:val="000000" w:themeColor="text1"/>
          <w:szCs w:val="24"/>
        </w:rPr>
        <w:t>intentionally</w:t>
      </w:r>
      <w:r w:rsidR="00320B1A" w:rsidRPr="001B0799">
        <w:rPr>
          <w:rFonts w:cs="Times New Roman"/>
          <w:color w:val="000000" w:themeColor="text1"/>
          <w:szCs w:val="24"/>
        </w:rPr>
        <w:t xml:space="preserve"> </w:t>
      </w:r>
      <w:r w:rsidRPr="001B0799">
        <w:rPr>
          <w:rFonts w:cs="Times New Roman"/>
          <w:color w:val="000000" w:themeColor="text1"/>
          <w:szCs w:val="24"/>
        </w:rPr>
        <w:t>in</w:t>
      </w:r>
      <w:r w:rsidR="00320B1A" w:rsidRPr="001B0799">
        <w:rPr>
          <w:rFonts w:cs="Times New Roman"/>
          <w:color w:val="000000" w:themeColor="text1"/>
          <w:szCs w:val="24"/>
        </w:rPr>
        <w:t xml:space="preserve"> </w:t>
      </w:r>
      <w:r w:rsidR="00B92EFC" w:rsidRPr="001B0799">
        <w:rPr>
          <w:rFonts w:cs="Times New Roman"/>
          <w:color w:val="000000" w:themeColor="text1"/>
          <w:szCs w:val="24"/>
        </w:rPr>
        <w:t>age-appropriate</w:t>
      </w:r>
      <w:r w:rsidR="00320B1A" w:rsidRPr="001B0799">
        <w:rPr>
          <w:rFonts w:cs="Times New Roman"/>
          <w:color w:val="000000" w:themeColor="text1"/>
          <w:szCs w:val="24"/>
        </w:rPr>
        <w:t xml:space="preserve"> </w:t>
      </w:r>
      <w:r w:rsidRPr="001B0799">
        <w:rPr>
          <w:rFonts w:cs="Times New Roman"/>
          <w:color w:val="000000" w:themeColor="text1"/>
          <w:szCs w:val="24"/>
        </w:rPr>
        <w:t>language</w:t>
      </w:r>
      <w:r w:rsidR="00320B1A" w:rsidRPr="001B0799">
        <w:rPr>
          <w:rFonts w:cs="Times New Roman"/>
          <w:color w:val="000000" w:themeColor="text1"/>
          <w:szCs w:val="24"/>
        </w:rPr>
        <w:t xml:space="preserve"> </w:t>
      </w:r>
      <w:r w:rsidR="00AD3C72" w:rsidRPr="001B0799">
        <w:rPr>
          <w:rFonts w:cs="Times New Roman"/>
          <w:color w:val="000000" w:themeColor="text1"/>
          <w:szCs w:val="24"/>
        </w:rPr>
        <w:t>and</w:t>
      </w:r>
      <w:r w:rsidR="00320B1A" w:rsidRPr="001B0799">
        <w:rPr>
          <w:rFonts w:cs="Times New Roman"/>
          <w:color w:val="000000" w:themeColor="text1"/>
          <w:szCs w:val="24"/>
        </w:rPr>
        <w:t xml:space="preserve"> </w:t>
      </w:r>
      <w:r w:rsidR="00AD3C72" w:rsidRPr="001B0799">
        <w:rPr>
          <w:rFonts w:cs="Times New Roman"/>
          <w:color w:val="000000" w:themeColor="text1"/>
          <w:szCs w:val="24"/>
        </w:rPr>
        <w:t>with</w:t>
      </w:r>
      <w:r w:rsidR="00320B1A" w:rsidRPr="001B0799">
        <w:rPr>
          <w:rFonts w:cs="Times New Roman"/>
          <w:color w:val="000000" w:themeColor="text1"/>
          <w:szCs w:val="24"/>
        </w:rPr>
        <w:t xml:space="preserve"> </w:t>
      </w:r>
      <w:r w:rsidR="00AD3C72" w:rsidRPr="001B0799">
        <w:rPr>
          <w:rFonts w:cs="Times New Roman"/>
          <w:color w:val="000000" w:themeColor="text1"/>
          <w:szCs w:val="24"/>
        </w:rPr>
        <w:t>age</w:t>
      </w:r>
      <w:r w:rsidR="00250F61" w:rsidRPr="001B0799">
        <w:rPr>
          <w:rFonts w:cs="Times New Roman"/>
          <w:color w:val="000000" w:themeColor="text1"/>
          <w:szCs w:val="24"/>
        </w:rPr>
        <w:t>-</w:t>
      </w:r>
      <w:r w:rsidR="00AD3C72" w:rsidRPr="001B0799">
        <w:rPr>
          <w:rFonts w:cs="Times New Roman"/>
          <w:color w:val="000000" w:themeColor="text1"/>
          <w:szCs w:val="24"/>
        </w:rPr>
        <w:t>appropriate</w:t>
      </w:r>
      <w:r w:rsidR="00320B1A" w:rsidRPr="001B0799">
        <w:rPr>
          <w:rFonts w:cs="Times New Roman"/>
          <w:color w:val="000000" w:themeColor="text1"/>
          <w:szCs w:val="24"/>
        </w:rPr>
        <w:t xml:space="preserve"> </w:t>
      </w:r>
      <w:r w:rsidRPr="001B0799">
        <w:rPr>
          <w:rFonts w:cs="Times New Roman"/>
          <w:color w:val="000000" w:themeColor="text1"/>
          <w:szCs w:val="24"/>
        </w:rPr>
        <w:t>question</w:t>
      </w:r>
      <w:r w:rsidR="00320B1A" w:rsidRPr="001B0799">
        <w:rPr>
          <w:rFonts w:cs="Times New Roman"/>
          <w:color w:val="000000" w:themeColor="text1"/>
          <w:szCs w:val="24"/>
        </w:rPr>
        <w:t xml:space="preserve"> </w:t>
      </w:r>
      <w:r w:rsidRPr="001B0799">
        <w:rPr>
          <w:rFonts w:cs="Times New Roman"/>
          <w:color w:val="000000" w:themeColor="text1"/>
          <w:szCs w:val="24"/>
        </w:rPr>
        <w:t>stems</w:t>
      </w:r>
      <w:r w:rsidR="00320B1A" w:rsidRPr="001B0799">
        <w:rPr>
          <w:rFonts w:cs="Times New Roman"/>
          <w:color w:val="000000" w:themeColor="text1"/>
          <w:szCs w:val="24"/>
        </w:rPr>
        <w:t xml:space="preserve"> </w:t>
      </w:r>
      <w:r w:rsidR="00AD3C72" w:rsidRPr="001B0799">
        <w:rPr>
          <w:rFonts w:cs="Times New Roman"/>
          <w:color w:val="000000" w:themeColor="text1"/>
          <w:szCs w:val="24"/>
        </w:rPr>
        <w:t>along</w:t>
      </w:r>
      <w:r w:rsidR="00320B1A" w:rsidRPr="001B0799">
        <w:rPr>
          <w:rFonts w:cs="Times New Roman"/>
          <w:color w:val="000000" w:themeColor="text1"/>
          <w:szCs w:val="24"/>
        </w:rPr>
        <w:t xml:space="preserve"> </w:t>
      </w:r>
      <w:r w:rsidR="00AD3C72" w:rsidRPr="001B0799">
        <w:rPr>
          <w:rFonts w:cs="Times New Roman"/>
          <w:color w:val="000000" w:themeColor="text1"/>
          <w:szCs w:val="24"/>
        </w:rPr>
        <w:t>with</w:t>
      </w:r>
      <w:r w:rsidR="00320B1A" w:rsidRPr="001B0799">
        <w:rPr>
          <w:rFonts w:cs="Times New Roman"/>
          <w:color w:val="000000" w:themeColor="text1"/>
          <w:szCs w:val="24"/>
        </w:rPr>
        <w:t xml:space="preserve"> </w:t>
      </w:r>
      <w:r w:rsidR="00AD3C72" w:rsidRPr="001B0799">
        <w:rPr>
          <w:rFonts w:cs="Times New Roman"/>
          <w:color w:val="000000" w:themeColor="text1"/>
          <w:szCs w:val="24"/>
        </w:rPr>
        <w:t>various</w:t>
      </w:r>
      <w:r w:rsidR="00320B1A" w:rsidRPr="001B0799">
        <w:rPr>
          <w:rFonts w:cs="Times New Roman"/>
          <w:color w:val="000000" w:themeColor="text1"/>
          <w:szCs w:val="24"/>
        </w:rPr>
        <w:t xml:space="preserve"> </w:t>
      </w:r>
      <w:r w:rsidR="00AD3C72" w:rsidRPr="001B0799">
        <w:rPr>
          <w:rFonts w:cs="Times New Roman"/>
          <w:color w:val="000000" w:themeColor="text1"/>
          <w:szCs w:val="24"/>
        </w:rPr>
        <w:t>probing</w:t>
      </w:r>
      <w:r w:rsidR="00320B1A" w:rsidRPr="001B0799">
        <w:rPr>
          <w:rFonts w:cs="Times New Roman"/>
          <w:color w:val="000000" w:themeColor="text1"/>
          <w:szCs w:val="24"/>
        </w:rPr>
        <w:t xml:space="preserve"> </w:t>
      </w:r>
      <w:r w:rsidR="00AD3C72" w:rsidRPr="001B0799">
        <w:rPr>
          <w:rFonts w:cs="Times New Roman"/>
          <w:color w:val="000000" w:themeColor="text1"/>
          <w:szCs w:val="24"/>
        </w:rPr>
        <w:lastRenderedPageBreak/>
        <w:t>questions</w:t>
      </w:r>
      <w:r w:rsidR="00320B1A" w:rsidRPr="001B0799">
        <w:rPr>
          <w:rFonts w:cs="Times New Roman"/>
          <w:color w:val="000000" w:themeColor="text1"/>
          <w:szCs w:val="24"/>
        </w:rPr>
        <w:t xml:space="preserve"> </w:t>
      </w:r>
      <w:r w:rsidR="005F7C5F" w:rsidRPr="001B0799">
        <w:rPr>
          <w:rFonts w:cs="Times New Roman"/>
          <w:color w:val="000000" w:themeColor="text1"/>
          <w:szCs w:val="24"/>
        </w:rPr>
        <w:t>if</w:t>
      </w:r>
      <w:r w:rsidR="00320B1A" w:rsidRPr="001B0799">
        <w:rPr>
          <w:rFonts w:cs="Times New Roman"/>
          <w:color w:val="000000" w:themeColor="text1"/>
          <w:szCs w:val="24"/>
        </w:rPr>
        <w:t xml:space="preserve"> </w:t>
      </w:r>
      <w:r w:rsidR="005F7C5F" w:rsidRPr="001B0799">
        <w:rPr>
          <w:rFonts w:cs="Times New Roman"/>
          <w:color w:val="000000" w:themeColor="text1"/>
          <w:szCs w:val="24"/>
        </w:rPr>
        <w:t>students</w:t>
      </w:r>
      <w:r w:rsidR="00320B1A" w:rsidRPr="001B0799">
        <w:rPr>
          <w:rFonts w:cs="Times New Roman"/>
          <w:color w:val="000000" w:themeColor="text1"/>
          <w:szCs w:val="24"/>
        </w:rPr>
        <w:t xml:space="preserve"> </w:t>
      </w:r>
      <w:r w:rsidR="005F7C5F" w:rsidRPr="001B0799">
        <w:rPr>
          <w:rFonts w:cs="Times New Roman"/>
          <w:color w:val="000000" w:themeColor="text1"/>
          <w:szCs w:val="24"/>
        </w:rPr>
        <w:t>needed</w:t>
      </w:r>
      <w:r w:rsidR="00320B1A" w:rsidRPr="001B0799">
        <w:rPr>
          <w:rFonts w:cs="Times New Roman"/>
          <w:color w:val="000000" w:themeColor="text1"/>
          <w:szCs w:val="24"/>
        </w:rPr>
        <w:t xml:space="preserve"> </w:t>
      </w:r>
      <w:r w:rsidR="005F7C5F" w:rsidRPr="001B0799">
        <w:rPr>
          <w:rFonts w:cs="Times New Roman"/>
          <w:color w:val="000000" w:themeColor="text1"/>
          <w:szCs w:val="24"/>
        </w:rPr>
        <w:t>more</w:t>
      </w:r>
      <w:r w:rsidR="00320B1A" w:rsidRPr="001B0799">
        <w:rPr>
          <w:rFonts w:cs="Times New Roman"/>
          <w:color w:val="000000" w:themeColor="text1"/>
          <w:szCs w:val="24"/>
        </w:rPr>
        <w:t xml:space="preserve"> </w:t>
      </w:r>
      <w:r w:rsidR="005F7C5F" w:rsidRPr="001B0799">
        <w:rPr>
          <w:rFonts w:cs="Times New Roman"/>
          <w:color w:val="000000" w:themeColor="text1"/>
          <w:szCs w:val="24"/>
        </w:rPr>
        <w:t>information</w:t>
      </w:r>
      <w:r w:rsidR="00320B1A" w:rsidRPr="001B0799">
        <w:rPr>
          <w:rFonts w:cs="Times New Roman"/>
          <w:color w:val="000000" w:themeColor="text1"/>
          <w:szCs w:val="24"/>
        </w:rPr>
        <w:t xml:space="preserve"> </w:t>
      </w:r>
      <w:r w:rsidR="005F7C5F" w:rsidRPr="001B0799">
        <w:rPr>
          <w:rFonts w:cs="Times New Roman"/>
          <w:color w:val="000000" w:themeColor="text1"/>
          <w:szCs w:val="24"/>
        </w:rPr>
        <w:t>to</w:t>
      </w:r>
      <w:r w:rsidR="00320B1A" w:rsidRPr="001B0799">
        <w:rPr>
          <w:rFonts w:cs="Times New Roman"/>
          <w:color w:val="000000" w:themeColor="text1"/>
          <w:szCs w:val="24"/>
        </w:rPr>
        <w:t xml:space="preserve"> </w:t>
      </w:r>
      <w:r w:rsidR="005F7C5F" w:rsidRPr="001B0799">
        <w:rPr>
          <w:rFonts w:cs="Times New Roman"/>
          <w:color w:val="000000" w:themeColor="text1"/>
          <w:szCs w:val="24"/>
        </w:rPr>
        <w:t>process</w:t>
      </w:r>
      <w:r w:rsidR="00320B1A" w:rsidRPr="001B0799">
        <w:rPr>
          <w:rFonts w:cs="Times New Roman"/>
          <w:color w:val="000000" w:themeColor="text1"/>
          <w:szCs w:val="24"/>
        </w:rPr>
        <w:t xml:space="preserve"> </w:t>
      </w:r>
      <w:r w:rsidR="005F7C5F" w:rsidRPr="001B0799">
        <w:rPr>
          <w:rFonts w:cs="Times New Roman"/>
          <w:color w:val="000000" w:themeColor="text1"/>
          <w:szCs w:val="24"/>
        </w:rPr>
        <w:t>the</w:t>
      </w:r>
      <w:r w:rsidR="00320B1A" w:rsidRPr="001B0799">
        <w:rPr>
          <w:rFonts w:cs="Times New Roman"/>
          <w:color w:val="000000" w:themeColor="text1"/>
          <w:szCs w:val="24"/>
        </w:rPr>
        <w:t xml:space="preserve"> </w:t>
      </w:r>
      <w:r w:rsidR="005F7C5F" w:rsidRPr="001B0799">
        <w:rPr>
          <w:rFonts w:cs="Times New Roman"/>
          <w:color w:val="000000" w:themeColor="text1"/>
          <w:szCs w:val="24"/>
        </w:rPr>
        <w:t>question</w:t>
      </w:r>
      <w:r w:rsidR="004846D8" w:rsidRPr="001B0799">
        <w:rPr>
          <w:rFonts w:cs="Times New Roman"/>
          <w:color w:val="000000" w:themeColor="text1"/>
          <w:szCs w:val="24"/>
        </w:rPr>
        <w:t>.</w:t>
      </w:r>
      <w:r w:rsidR="00607315" w:rsidRPr="001B0799">
        <w:rPr>
          <w:rFonts w:cs="Times New Roman"/>
          <w:color w:val="000000" w:themeColor="text1"/>
          <w:szCs w:val="24"/>
        </w:rPr>
        <w:t xml:space="preserve"> </w:t>
      </w:r>
      <w:r w:rsidR="004846D8" w:rsidRPr="001B0799">
        <w:rPr>
          <w:rFonts w:cs="Times New Roman"/>
          <w:color w:val="000000" w:themeColor="text1"/>
          <w:szCs w:val="24"/>
        </w:rPr>
        <w:t>Appendix</w:t>
      </w:r>
      <w:r w:rsidR="00320B1A" w:rsidRPr="001B0799">
        <w:rPr>
          <w:rFonts w:cs="Times New Roman"/>
          <w:color w:val="000000" w:themeColor="text1"/>
          <w:szCs w:val="24"/>
        </w:rPr>
        <w:t xml:space="preserve"> </w:t>
      </w:r>
      <w:r w:rsidR="004846D8" w:rsidRPr="001B0799">
        <w:rPr>
          <w:rFonts w:cs="Times New Roman"/>
          <w:color w:val="000000" w:themeColor="text1"/>
          <w:szCs w:val="24"/>
        </w:rPr>
        <w:t>Table</w:t>
      </w:r>
      <w:r w:rsidR="00320B1A" w:rsidRPr="001B0799">
        <w:rPr>
          <w:rFonts w:cs="Times New Roman"/>
          <w:color w:val="000000" w:themeColor="text1"/>
          <w:szCs w:val="24"/>
        </w:rPr>
        <w:t xml:space="preserve"> </w:t>
      </w:r>
      <w:r w:rsidR="004846D8" w:rsidRPr="001B0799">
        <w:rPr>
          <w:rFonts w:cs="Times New Roman"/>
          <w:color w:val="000000" w:themeColor="text1"/>
          <w:szCs w:val="24"/>
        </w:rPr>
        <w:t>1</w:t>
      </w:r>
      <w:r w:rsidR="001F4CFC" w:rsidRPr="001B0799">
        <w:rPr>
          <w:rFonts w:cs="Times New Roman"/>
          <w:color w:val="000000" w:themeColor="text1"/>
          <w:szCs w:val="24"/>
        </w:rPr>
        <w:t>A</w:t>
      </w:r>
      <w:r w:rsidR="00320B1A" w:rsidRPr="001B0799">
        <w:rPr>
          <w:rFonts w:cs="Times New Roman"/>
          <w:color w:val="000000" w:themeColor="text1"/>
          <w:szCs w:val="24"/>
        </w:rPr>
        <w:t xml:space="preserve"> </w:t>
      </w:r>
      <w:r w:rsidRPr="001B0799">
        <w:rPr>
          <w:rFonts w:cs="Times New Roman"/>
          <w:color w:val="000000" w:themeColor="text1"/>
          <w:szCs w:val="24"/>
        </w:rPr>
        <w:t>lists</w:t>
      </w:r>
      <w:r w:rsidR="00320B1A" w:rsidRPr="001B0799">
        <w:rPr>
          <w:rFonts w:cs="Times New Roman"/>
          <w:color w:val="000000" w:themeColor="text1"/>
          <w:szCs w:val="24"/>
        </w:rPr>
        <w:t xml:space="preserve"> </w:t>
      </w:r>
      <w:r w:rsidRPr="001B0799">
        <w:rPr>
          <w:rFonts w:cs="Times New Roman"/>
          <w:color w:val="000000" w:themeColor="text1"/>
          <w:szCs w:val="24"/>
        </w:rPr>
        <w:t>the</w:t>
      </w:r>
      <w:r w:rsidR="00320B1A" w:rsidRPr="001B0799">
        <w:rPr>
          <w:rFonts w:cs="Times New Roman"/>
          <w:color w:val="000000" w:themeColor="text1"/>
          <w:szCs w:val="24"/>
        </w:rPr>
        <w:t xml:space="preserve"> </w:t>
      </w:r>
      <w:r w:rsidRPr="001B0799">
        <w:rPr>
          <w:rFonts w:cs="Times New Roman"/>
          <w:color w:val="000000" w:themeColor="text1"/>
          <w:szCs w:val="24"/>
        </w:rPr>
        <w:t>questions</w:t>
      </w:r>
      <w:r w:rsidR="00320B1A" w:rsidRPr="001B0799">
        <w:rPr>
          <w:rFonts w:cs="Times New Roman"/>
          <w:color w:val="000000" w:themeColor="text1"/>
          <w:szCs w:val="24"/>
        </w:rPr>
        <w:t xml:space="preserve"> </w:t>
      </w:r>
      <w:r w:rsidR="00AD3C72" w:rsidRPr="001B0799">
        <w:rPr>
          <w:rFonts w:cs="Times New Roman"/>
          <w:color w:val="000000" w:themeColor="text1"/>
          <w:szCs w:val="24"/>
        </w:rPr>
        <w:t>and</w:t>
      </w:r>
      <w:r w:rsidR="00320B1A" w:rsidRPr="001B0799">
        <w:rPr>
          <w:rFonts w:cs="Times New Roman"/>
          <w:color w:val="000000" w:themeColor="text1"/>
          <w:szCs w:val="24"/>
        </w:rPr>
        <w:t xml:space="preserve"> </w:t>
      </w:r>
      <w:r w:rsidR="00AD3C72" w:rsidRPr="001B0799">
        <w:rPr>
          <w:rFonts w:cs="Times New Roman"/>
          <w:color w:val="000000" w:themeColor="text1"/>
          <w:szCs w:val="24"/>
        </w:rPr>
        <w:t>probing</w:t>
      </w:r>
      <w:r w:rsidR="00320B1A" w:rsidRPr="001B0799">
        <w:rPr>
          <w:rFonts w:cs="Times New Roman"/>
          <w:color w:val="000000" w:themeColor="text1"/>
          <w:szCs w:val="24"/>
        </w:rPr>
        <w:t xml:space="preserve"> </w:t>
      </w:r>
      <w:r w:rsidR="00AD3C72" w:rsidRPr="001B0799">
        <w:rPr>
          <w:rFonts w:cs="Times New Roman"/>
          <w:color w:val="000000" w:themeColor="text1"/>
          <w:szCs w:val="24"/>
        </w:rPr>
        <w:t>questions</w:t>
      </w:r>
      <w:r w:rsidR="00320B1A" w:rsidRPr="001B0799">
        <w:rPr>
          <w:rFonts w:cs="Times New Roman"/>
          <w:color w:val="000000" w:themeColor="text1"/>
          <w:szCs w:val="24"/>
        </w:rPr>
        <w:t xml:space="preserve"> </w:t>
      </w:r>
      <w:r w:rsidRPr="001B0799">
        <w:rPr>
          <w:rFonts w:cs="Times New Roman"/>
          <w:color w:val="000000" w:themeColor="text1"/>
          <w:szCs w:val="24"/>
        </w:rPr>
        <w:t>that</w:t>
      </w:r>
      <w:r w:rsidR="00320B1A" w:rsidRPr="001B0799">
        <w:rPr>
          <w:rFonts w:cs="Times New Roman"/>
          <w:color w:val="000000" w:themeColor="text1"/>
          <w:szCs w:val="24"/>
        </w:rPr>
        <w:t xml:space="preserve"> </w:t>
      </w:r>
      <w:r w:rsidRPr="001B0799">
        <w:rPr>
          <w:rFonts w:cs="Times New Roman"/>
          <w:color w:val="000000" w:themeColor="text1"/>
          <w:szCs w:val="24"/>
        </w:rPr>
        <w:t>comprised</w:t>
      </w:r>
      <w:r w:rsidR="00320B1A" w:rsidRPr="001B0799">
        <w:rPr>
          <w:rFonts w:cs="Times New Roman"/>
          <w:color w:val="000000" w:themeColor="text1"/>
          <w:szCs w:val="24"/>
        </w:rPr>
        <w:t xml:space="preserve"> </w:t>
      </w:r>
      <w:r w:rsidRPr="001B0799">
        <w:rPr>
          <w:rFonts w:cs="Times New Roman"/>
          <w:color w:val="000000" w:themeColor="text1"/>
          <w:szCs w:val="24"/>
        </w:rPr>
        <w:t>the</w:t>
      </w:r>
      <w:r w:rsidR="00320B1A" w:rsidRPr="001B0799">
        <w:rPr>
          <w:rFonts w:cs="Times New Roman"/>
          <w:color w:val="000000" w:themeColor="text1"/>
          <w:szCs w:val="24"/>
        </w:rPr>
        <w:t xml:space="preserve"> </w:t>
      </w:r>
      <w:r w:rsidRPr="001B0799">
        <w:rPr>
          <w:rFonts w:cs="Times New Roman"/>
          <w:color w:val="000000" w:themeColor="text1"/>
          <w:szCs w:val="24"/>
        </w:rPr>
        <w:t>semi-structured</w:t>
      </w:r>
      <w:r w:rsidR="00320B1A" w:rsidRPr="001B0799">
        <w:rPr>
          <w:rFonts w:cs="Times New Roman"/>
          <w:color w:val="000000" w:themeColor="text1"/>
          <w:szCs w:val="24"/>
        </w:rPr>
        <w:t xml:space="preserve"> </w:t>
      </w:r>
      <w:r w:rsidRPr="001B0799">
        <w:rPr>
          <w:rFonts w:cs="Times New Roman"/>
          <w:color w:val="000000" w:themeColor="text1"/>
          <w:szCs w:val="24"/>
        </w:rPr>
        <w:t>interview.</w:t>
      </w:r>
      <w:r w:rsidR="00607315" w:rsidRPr="001B0799">
        <w:rPr>
          <w:rFonts w:cs="Times New Roman"/>
          <w:color w:val="000000" w:themeColor="text1"/>
          <w:szCs w:val="24"/>
        </w:rPr>
        <w:t xml:space="preserve"> </w:t>
      </w:r>
      <w:r w:rsidR="00320B1A" w:rsidRPr="001B0799">
        <w:rPr>
          <w:rFonts w:cs="Times New Roman"/>
          <w:color w:val="000000" w:themeColor="text1"/>
          <w:szCs w:val="24"/>
        </w:rPr>
        <w:t xml:space="preserve"> </w:t>
      </w:r>
    </w:p>
    <w:p w14:paraId="5DAFF76F" w14:textId="762D4B7F" w:rsidR="0066251F" w:rsidRPr="001B0799" w:rsidRDefault="0066251F" w:rsidP="00EC60D3">
      <w:pPr>
        <w:ind w:firstLine="0"/>
        <w:outlineLvl w:val="0"/>
        <w:rPr>
          <w:rFonts w:cs="Times New Roman"/>
          <w:b/>
          <w:bCs/>
          <w:i/>
          <w:color w:val="000000" w:themeColor="text1"/>
          <w:szCs w:val="24"/>
        </w:rPr>
      </w:pPr>
      <w:bookmarkStart w:id="1760" w:name="_Toc92471157"/>
      <w:bookmarkStart w:id="1761" w:name="_Toc97365079"/>
      <w:bookmarkStart w:id="1762" w:name="_Toc97368555"/>
      <w:bookmarkStart w:id="1763" w:name="_Toc97458192"/>
      <w:bookmarkStart w:id="1764" w:name="_Toc100984098"/>
      <w:r w:rsidRPr="001B0799">
        <w:rPr>
          <w:rFonts w:cs="Times New Roman"/>
          <w:b/>
          <w:bCs/>
          <w:i/>
          <w:color w:val="000000" w:themeColor="text1"/>
          <w:szCs w:val="24"/>
        </w:rPr>
        <w:t>Data</w:t>
      </w:r>
      <w:r w:rsidR="00320B1A" w:rsidRPr="001B0799">
        <w:rPr>
          <w:rFonts w:cs="Times New Roman"/>
          <w:b/>
          <w:bCs/>
          <w:i/>
          <w:color w:val="000000" w:themeColor="text1"/>
          <w:szCs w:val="24"/>
        </w:rPr>
        <w:t xml:space="preserve"> </w:t>
      </w:r>
      <w:r w:rsidR="008F65EF" w:rsidRPr="001B0799">
        <w:rPr>
          <w:rFonts w:cs="Times New Roman"/>
          <w:b/>
          <w:bCs/>
          <w:i/>
          <w:color w:val="000000" w:themeColor="text1"/>
          <w:szCs w:val="24"/>
        </w:rPr>
        <w:t>Analysis</w:t>
      </w:r>
      <w:bookmarkEnd w:id="1760"/>
      <w:bookmarkEnd w:id="1764"/>
      <w:r w:rsidR="00320B1A" w:rsidRPr="001B0799">
        <w:rPr>
          <w:rFonts w:cs="Times New Roman"/>
          <w:b/>
          <w:bCs/>
          <w:i/>
          <w:color w:val="000000" w:themeColor="text1"/>
          <w:szCs w:val="24"/>
        </w:rPr>
        <w:t xml:space="preserve"> </w:t>
      </w:r>
      <w:bookmarkEnd w:id="1761"/>
      <w:bookmarkEnd w:id="1762"/>
      <w:bookmarkEnd w:id="1763"/>
    </w:p>
    <w:p w14:paraId="5907D451" w14:textId="22B7975D" w:rsidR="004846D8" w:rsidRPr="001B0799" w:rsidRDefault="004846D8" w:rsidP="00BC0BB4">
      <w:pPr>
        <w:rPr>
          <w:rFonts w:cs="Times New Roman"/>
          <w:i/>
          <w:color w:val="000000" w:themeColor="text1"/>
          <w:szCs w:val="24"/>
        </w:rPr>
      </w:pPr>
      <w:r w:rsidRPr="001B0799">
        <w:rPr>
          <w:rFonts w:cs="Times New Roman"/>
          <w:color w:val="000000" w:themeColor="text1"/>
          <w:szCs w:val="24"/>
        </w:rPr>
        <w:t>The</w:t>
      </w:r>
      <w:r w:rsidR="00320B1A" w:rsidRPr="001B0799">
        <w:rPr>
          <w:rFonts w:cs="Times New Roman"/>
          <w:color w:val="000000" w:themeColor="text1"/>
          <w:szCs w:val="24"/>
        </w:rPr>
        <w:t xml:space="preserve"> </w:t>
      </w:r>
      <w:r w:rsidRPr="001B0799">
        <w:rPr>
          <w:rFonts w:cs="Times New Roman"/>
          <w:color w:val="000000" w:themeColor="text1"/>
          <w:szCs w:val="24"/>
        </w:rPr>
        <w:t>data</w:t>
      </w:r>
      <w:r w:rsidR="00320B1A" w:rsidRPr="001B0799">
        <w:rPr>
          <w:rFonts w:cs="Times New Roman"/>
          <w:color w:val="000000" w:themeColor="text1"/>
          <w:szCs w:val="24"/>
        </w:rPr>
        <w:t xml:space="preserve"> </w:t>
      </w:r>
      <w:r w:rsidRPr="001B0799">
        <w:rPr>
          <w:rFonts w:cs="Times New Roman"/>
          <w:color w:val="000000" w:themeColor="text1"/>
          <w:szCs w:val="24"/>
        </w:rPr>
        <w:t>analysis</w:t>
      </w:r>
      <w:r w:rsidR="00320B1A" w:rsidRPr="001B0799">
        <w:rPr>
          <w:rFonts w:cs="Times New Roman"/>
          <w:color w:val="000000" w:themeColor="text1"/>
          <w:szCs w:val="24"/>
        </w:rPr>
        <w:t xml:space="preserve"> </w:t>
      </w:r>
      <w:r w:rsidRPr="001B0799">
        <w:rPr>
          <w:rFonts w:cs="Times New Roman"/>
          <w:color w:val="000000" w:themeColor="text1"/>
          <w:szCs w:val="24"/>
        </w:rPr>
        <w:t>began</w:t>
      </w:r>
      <w:r w:rsidR="00320B1A" w:rsidRPr="001B0799">
        <w:rPr>
          <w:rFonts w:cs="Times New Roman"/>
          <w:color w:val="000000" w:themeColor="text1"/>
          <w:szCs w:val="24"/>
        </w:rPr>
        <w:t xml:space="preserve"> </w:t>
      </w:r>
      <w:r w:rsidRPr="001B0799">
        <w:rPr>
          <w:rFonts w:cs="Times New Roman"/>
          <w:color w:val="000000" w:themeColor="text1"/>
          <w:szCs w:val="24"/>
        </w:rPr>
        <w:t>with</w:t>
      </w:r>
      <w:r w:rsidR="00320B1A" w:rsidRPr="001B0799">
        <w:rPr>
          <w:rFonts w:cs="Times New Roman"/>
          <w:color w:val="000000" w:themeColor="text1"/>
          <w:szCs w:val="24"/>
        </w:rPr>
        <w:t xml:space="preserve"> </w:t>
      </w:r>
      <w:r w:rsidR="002B391B" w:rsidRPr="001B0799">
        <w:rPr>
          <w:rFonts w:cs="Times New Roman"/>
          <w:color w:val="000000" w:themeColor="text1"/>
          <w:szCs w:val="24"/>
        </w:rPr>
        <w:t>the</w:t>
      </w:r>
      <w:r w:rsidR="00320B1A" w:rsidRPr="001B0799">
        <w:rPr>
          <w:rFonts w:cs="Times New Roman"/>
          <w:color w:val="000000" w:themeColor="text1"/>
          <w:szCs w:val="24"/>
        </w:rPr>
        <w:t xml:space="preserve"> </w:t>
      </w:r>
      <w:r w:rsidR="002B391B" w:rsidRPr="001B0799">
        <w:rPr>
          <w:rFonts w:cs="Times New Roman"/>
          <w:color w:val="000000" w:themeColor="text1"/>
          <w:szCs w:val="24"/>
        </w:rPr>
        <w:t>researcher</w:t>
      </w:r>
      <w:r w:rsidR="00320B1A" w:rsidRPr="001B0799">
        <w:rPr>
          <w:rFonts w:cs="Times New Roman"/>
          <w:color w:val="000000" w:themeColor="text1"/>
          <w:szCs w:val="24"/>
        </w:rPr>
        <w:t xml:space="preserve"> </w:t>
      </w:r>
      <w:r w:rsidRPr="001B0799">
        <w:rPr>
          <w:rFonts w:cs="Times New Roman"/>
          <w:color w:val="000000" w:themeColor="text1"/>
          <w:szCs w:val="24"/>
        </w:rPr>
        <w:t>first</w:t>
      </w:r>
      <w:r w:rsidR="00320B1A" w:rsidRPr="001B0799">
        <w:rPr>
          <w:rFonts w:cs="Times New Roman"/>
          <w:color w:val="000000" w:themeColor="text1"/>
          <w:szCs w:val="24"/>
        </w:rPr>
        <w:t xml:space="preserve"> </w:t>
      </w:r>
      <w:r w:rsidRPr="001B0799">
        <w:rPr>
          <w:rFonts w:cs="Times New Roman"/>
          <w:color w:val="000000" w:themeColor="text1"/>
          <w:szCs w:val="24"/>
        </w:rPr>
        <w:t>creating</w:t>
      </w:r>
      <w:r w:rsidR="00320B1A" w:rsidRPr="001B0799">
        <w:rPr>
          <w:rFonts w:cs="Times New Roman"/>
          <w:color w:val="000000" w:themeColor="text1"/>
          <w:szCs w:val="24"/>
        </w:rPr>
        <w:t xml:space="preserve"> </w:t>
      </w:r>
      <w:r w:rsidRPr="001B0799">
        <w:rPr>
          <w:rFonts w:cs="Times New Roman"/>
          <w:color w:val="000000" w:themeColor="text1"/>
          <w:szCs w:val="24"/>
        </w:rPr>
        <w:t>a</w:t>
      </w:r>
      <w:r w:rsidR="00320B1A" w:rsidRPr="001B0799">
        <w:rPr>
          <w:rFonts w:cs="Times New Roman"/>
          <w:color w:val="000000" w:themeColor="text1"/>
          <w:szCs w:val="24"/>
        </w:rPr>
        <w:t xml:space="preserve"> </w:t>
      </w:r>
      <w:r w:rsidRPr="001B0799">
        <w:rPr>
          <w:rFonts w:cs="Times New Roman"/>
          <w:color w:val="000000" w:themeColor="text1"/>
          <w:szCs w:val="24"/>
        </w:rPr>
        <w:t>list</w:t>
      </w:r>
      <w:r w:rsidR="00320B1A" w:rsidRPr="001B0799">
        <w:rPr>
          <w:rFonts w:cs="Times New Roman"/>
          <w:color w:val="000000" w:themeColor="text1"/>
          <w:szCs w:val="24"/>
        </w:rPr>
        <w:t xml:space="preserve"> </w:t>
      </w:r>
      <w:r w:rsidRPr="001B0799">
        <w:rPr>
          <w:rFonts w:cs="Times New Roman"/>
          <w:color w:val="000000" w:themeColor="text1"/>
          <w:szCs w:val="24"/>
        </w:rPr>
        <w:t>of</w:t>
      </w:r>
      <w:r w:rsidR="00320B1A" w:rsidRPr="001B0799">
        <w:rPr>
          <w:rFonts w:cs="Times New Roman"/>
          <w:color w:val="000000" w:themeColor="text1"/>
          <w:szCs w:val="24"/>
        </w:rPr>
        <w:t xml:space="preserve"> </w:t>
      </w:r>
      <w:r w:rsidR="00B2628E" w:rsidRPr="001B0799">
        <w:rPr>
          <w:rFonts w:cs="Times New Roman"/>
          <w:color w:val="000000" w:themeColor="text1"/>
          <w:szCs w:val="24"/>
        </w:rPr>
        <w:t>the</w:t>
      </w:r>
      <w:r w:rsidR="00320B1A" w:rsidRPr="001B0799">
        <w:rPr>
          <w:rFonts w:cs="Times New Roman"/>
          <w:color w:val="000000" w:themeColor="text1"/>
          <w:szCs w:val="24"/>
        </w:rPr>
        <w:t xml:space="preserve"> </w:t>
      </w:r>
      <w:r w:rsidRPr="001B0799">
        <w:rPr>
          <w:rFonts w:cs="Times New Roman"/>
          <w:i/>
          <w:color w:val="000000" w:themeColor="text1"/>
          <w:szCs w:val="24"/>
        </w:rPr>
        <w:t>a</w:t>
      </w:r>
      <w:r w:rsidR="00250F61" w:rsidRPr="001B0799">
        <w:rPr>
          <w:rFonts w:cs="Times New Roman"/>
          <w:i/>
          <w:color w:val="000000" w:themeColor="text1"/>
          <w:szCs w:val="24"/>
        </w:rPr>
        <w:t xml:space="preserve"> </w:t>
      </w:r>
      <w:r w:rsidRPr="001B0799">
        <w:rPr>
          <w:rFonts w:cs="Times New Roman"/>
          <w:i/>
          <w:color w:val="000000" w:themeColor="text1"/>
          <w:szCs w:val="24"/>
        </w:rPr>
        <w:t>priori</w:t>
      </w:r>
      <w:r w:rsidR="00320B1A" w:rsidRPr="001B0799">
        <w:rPr>
          <w:rFonts w:cs="Times New Roman"/>
          <w:i/>
          <w:color w:val="000000" w:themeColor="text1"/>
          <w:szCs w:val="24"/>
        </w:rPr>
        <w:t xml:space="preserve"> </w:t>
      </w:r>
      <w:r w:rsidRPr="001B0799">
        <w:rPr>
          <w:rFonts w:cs="Times New Roman"/>
          <w:i/>
          <w:color w:val="000000" w:themeColor="text1"/>
          <w:szCs w:val="24"/>
        </w:rPr>
        <w:t>codes</w:t>
      </w:r>
      <w:r w:rsidRPr="001B0799">
        <w:rPr>
          <w:rFonts w:cs="Times New Roman"/>
          <w:color w:val="000000" w:themeColor="text1"/>
          <w:szCs w:val="24"/>
        </w:rPr>
        <w:t>.</w:t>
      </w:r>
      <w:r w:rsidR="00607315" w:rsidRPr="001B0799">
        <w:rPr>
          <w:rFonts w:cs="Times New Roman"/>
          <w:color w:val="000000" w:themeColor="text1"/>
          <w:szCs w:val="24"/>
        </w:rPr>
        <w:t xml:space="preserve"> </w:t>
      </w:r>
      <w:r w:rsidRPr="001B0799">
        <w:rPr>
          <w:rFonts w:cs="Times New Roman"/>
          <w:color w:val="000000" w:themeColor="text1"/>
          <w:szCs w:val="24"/>
        </w:rPr>
        <w:t>The</w:t>
      </w:r>
      <w:r w:rsidR="00320B1A" w:rsidRPr="001B0799">
        <w:rPr>
          <w:rFonts w:cs="Times New Roman"/>
          <w:color w:val="000000" w:themeColor="text1"/>
          <w:szCs w:val="24"/>
        </w:rPr>
        <w:t xml:space="preserve"> </w:t>
      </w:r>
      <w:r w:rsidRPr="001B0799">
        <w:rPr>
          <w:rFonts w:cs="Times New Roman"/>
          <w:color w:val="000000" w:themeColor="text1"/>
          <w:szCs w:val="24"/>
        </w:rPr>
        <w:t>categories</w:t>
      </w:r>
      <w:r w:rsidR="00320B1A" w:rsidRPr="001B0799">
        <w:rPr>
          <w:rFonts w:cs="Times New Roman"/>
          <w:color w:val="000000" w:themeColor="text1"/>
          <w:szCs w:val="24"/>
        </w:rPr>
        <w:t xml:space="preserve"> </w:t>
      </w:r>
      <w:r w:rsidRPr="001B0799">
        <w:rPr>
          <w:rFonts w:cs="Times New Roman"/>
          <w:color w:val="000000" w:themeColor="text1"/>
          <w:szCs w:val="24"/>
        </w:rPr>
        <w:t>under</w:t>
      </w:r>
      <w:r w:rsidR="00320B1A" w:rsidRPr="001B0799">
        <w:rPr>
          <w:rFonts w:cs="Times New Roman"/>
          <w:color w:val="000000" w:themeColor="text1"/>
          <w:szCs w:val="24"/>
        </w:rPr>
        <w:t xml:space="preserve"> </w:t>
      </w:r>
      <w:r w:rsidRPr="001B0799">
        <w:rPr>
          <w:rFonts w:cs="Times New Roman"/>
          <w:color w:val="000000" w:themeColor="text1"/>
          <w:szCs w:val="24"/>
        </w:rPr>
        <w:t>which</w:t>
      </w:r>
      <w:r w:rsidR="00320B1A" w:rsidRPr="001B0799">
        <w:rPr>
          <w:rFonts w:cs="Times New Roman"/>
          <w:color w:val="000000" w:themeColor="text1"/>
          <w:szCs w:val="24"/>
        </w:rPr>
        <w:t xml:space="preserve"> </w:t>
      </w:r>
      <w:r w:rsidRPr="001B0799">
        <w:rPr>
          <w:rFonts w:cs="Times New Roman"/>
          <w:color w:val="000000" w:themeColor="text1"/>
          <w:szCs w:val="24"/>
        </w:rPr>
        <w:t>these</w:t>
      </w:r>
      <w:r w:rsidR="00320B1A" w:rsidRPr="001B0799">
        <w:rPr>
          <w:rFonts w:cs="Times New Roman"/>
          <w:color w:val="000000" w:themeColor="text1"/>
          <w:szCs w:val="24"/>
        </w:rPr>
        <w:t xml:space="preserve"> </w:t>
      </w:r>
      <w:r w:rsidRPr="001B0799">
        <w:rPr>
          <w:rFonts w:cs="Times New Roman"/>
          <w:color w:val="000000" w:themeColor="text1"/>
          <w:szCs w:val="24"/>
        </w:rPr>
        <w:t>codes</w:t>
      </w:r>
      <w:r w:rsidR="00320B1A" w:rsidRPr="001B0799">
        <w:rPr>
          <w:rFonts w:cs="Times New Roman"/>
          <w:color w:val="000000" w:themeColor="text1"/>
          <w:szCs w:val="24"/>
        </w:rPr>
        <w:t xml:space="preserve"> </w:t>
      </w:r>
      <w:proofErr w:type="gramStart"/>
      <w:r w:rsidRPr="001B0799">
        <w:rPr>
          <w:rFonts w:cs="Times New Roman"/>
          <w:color w:val="000000" w:themeColor="text1"/>
          <w:szCs w:val="24"/>
        </w:rPr>
        <w:t>were</w:t>
      </w:r>
      <w:r w:rsidR="00320B1A" w:rsidRPr="001B0799">
        <w:rPr>
          <w:rFonts w:cs="Times New Roman"/>
          <w:color w:val="000000" w:themeColor="text1"/>
          <w:szCs w:val="24"/>
        </w:rPr>
        <w:t xml:space="preserve"> </w:t>
      </w:r>
      <w:r w:rsidRPr="001B0799">
        <w:rPr>
          <w:rFonts w:cs="Times New Roman"/>
          <w:color w:val="000000" w:themeColor="text1"/>
          <w:szCs w:val="24"/>
        </w:rPr>
        <w:t>listed</w:t>
      </w:r>
      <w:proofErr w:type="gramEnd"/>
      <w:r w:rsidR="00320B1A" w:rsidRPr="001B0799">
        <w:rPr>
          <w:rFonts w:cs="Times New Roman"/>
          <w:color w:val="000000" w:themeColor="text1"/>
          <w:szCs w:val="24"/>
        </w:rPr>
        <w:t xml:space="preserve"> </w:t>
      </w:r>
      <w:r w:rsidR="0084585E" w:rsidRPr="001B0799">
        <w:rPr>
          <w:rFonts w:cs="Times New Roman"/>
          <w:color w:val="000000" w:themeColor="text1"/>
          <w:szCs w:val="24"/>
        </w:rPr>
        <w:t>were</w:t>
      </w:r>
      <w:r w:rsidR="00320B1A" w:rsidRPr="001B0799">
        <w:rPr>
          <w:rFonts w:cs="Times New Roman"/>
          <w:color w:val="000000" w:themeColor="text1"/>
          <w:szCs w:val="24"/>
        </w:rPr>
        <w:t xml:space="preserve"> </w:t>
      </w:r>
      <w:r w:rsidRPr="001B0799">
        <w:rPr>
          <w:rFonts w:cs="Times New Roman"/>
          <w:color w:val="000000" w:themeColor="text1"/>
          <w:szCs w:val="24"/>
        </w:rPr>
        <w:t>situated</w:t>
      </w:r>
      <w:r w:rsidR="00320B1A" w:rsidRPr="001B0799">
        <w:rPr>
          <w:rFonts w:cs="Times New Roman"/>
          <w:color w:val="000000" w:themeColor="text1"/>
          <w:szCs w:val="24"/>
        </w:rPr>
        <w:t xml:space="preserve"> </w:t>
      </w:r>
      <w:r w:rsidRPr="001B0799">
        <w:rPr>
          <w:rFonts w:cs="Times New Roman"/>
          <w:color w:val="000000" w:themeColor="text1"/>
          <w:szCs w:val="24"/>
        </w:rPr>
        <w:t>around</w:t>
      </w:r>
      <w:r w:rsidR="00320B1A" w:rsidRPr="001B0799">
        <w:rPr>
          <w:rFonts w:cs="Times New Roman"/>
          <w:color w:val="000000" w:themeColor="text1"/>
          <w:szCs w:val="24"/>
        </w:rPr>
        <w:t xml:space="preserve"> </w:t>
      </w:r>
      <w:r w:rsidRPr="001B0799">
        <w:rPr>
          <w:rFonts w:cs="Times New Roman"/>
          <w:color w:val="000000" w:themeColor="text1"/>
          <w:szCs w:val="24"/>
        </w:rPr>
        <w:t>observations</w:t>
      </w:r>
      <w:r w:rsidR="00320B1A" w:rsidRPr="001B0799">
        <w:rPr>
          <w:rFonts w:cs="Times New Roman"/>
          <w:color w:val="000000" w:themeColor="text1"/>
          <w:szCs w:val="24"/>
        </w:rPr>
        <w:t xml:space="preserve"> </w:t>
      </w:r>
      <w:r w:rsidRPr="001B0799">
        <w:rPr>
          <w:rFonts w:cs="Times New Roman"/>
          <w:color w:val="000000" w:themeColor="text1"/>
          <w:szCs w:val="24"/>
        </w:rPr>
        <w:t>from</w:t>
      </w:r>
      <w:r w:rsidR="00320B1A" w:rsidRPr="001B0799">
        <w:rPr>
          <w:rFonts w:cs="Times New Roman"/>
          <w:color w:val="000000" w:themeColor="text1"/>
          <w:szCs w:val="24"/>
        </w:rPr>
        <w:t xml:space="preserve"> </w:t>
      </w:r>
      <w:r w:rsidRPr="001B0799">
        <w:rPr>
          <w:rFonts w:cs="Times New Roman"/>
          <w:color w:val="000000" w:themeColor="text1"/>
          <w:szCs w:val="24"/>
        </w:rPr>
        <w:t>the</w:t>
      </w:r>
      <w:r w:rsidR="00320B1A" w:rsidRPr="001B0799">
        <w:rPr>
          <w:rFonts w:cs="Times New Roman"/>
          <w:color w:val="000000" w:themeColor="text1"/>
          <w:szCs w:val="24"/>
        </w:rPr>
        <w:t xml:space="preserve"> </w:t>
      </w:r>
      <w:r w:rsidRPr="001B0799">
        <w:rPr>
          <w:rFonts w:cs="Times New Roman"/>
          <w:color w:val="000000" w:themeColor="text1"/>
          <w:szCs w:val="24"/>
        </w:rPr>
        <w:t>quantitative</w:t>
      </w:r>
      <w:r w:rsidR="00320B1A" w:rsidRPr="001B0799">
        <w:rPr>
          <w:rFonts w:cs="Times New Roman"/>
          <w:color w:val="000000" w:themeColor="text1"/>
          <w:szCs w:val="24"/>
        </w:rPr>
        <w:t xml:space="preserve"> </w:t>
      </w:r>
      <w:r w:rsidRPr="001B0799">
        <w:rPr>
          <w:rFonts w:cs="Times New Roman"/>
          <w:color w:val="000000" w:themeColor="text1"/>
          <w:szCs w:val="24"/>
        </w:rPr>
        <w:t>data</w:t>
      </w:r>
      <w:r w:rsidR="00320B1A" w:rsidRPr="001B0799">
        <w:rPr>
          <w:rFonts w:cs="Times New Roman"/>
          <w:color w:val="000000" w:themeColor="text1"/>
          <w:szCs w:val="24"/>
        </w:rPr>
        <w:t xml:space="preserve"> </w:t>
      </w:r>
      <w:r w:rsidRPr="001B0799">
        <w:rPr>
          <w:rFonts w:cs="Times New Roman"/>
          <w:color w:val="000000" w:themeColor="text1"/>
          <w:szCs w:val="24"/>
        </w:rPr>
        <w:t>as</w:t>
      </w:r>
      <w:r w:rsidR="00320B1A" w:rsidRPr="001B0799">
        <w:rPr>
          <w:rFonts w:cs="Times New Roman"/>
          <w:color w:val="000000" w:themeColor="text1"/>
          <w:szCs w:val="24"/>
        </w:rPr>
        <w:t xml:space="preserve"> </w:t>
      </w:r>
      <w:r w:rsidRPr="001B0799">
        <w:rPr>
          <w:rFonts w:cs="Times New Roman"/>
          <w:color w:val="000000" w:themeColor="text1"/>
          <w:szCs w:val="24"/>
        </w:rPr>
        <w:t>well</w:t>
      </w:r>
      <w:r w:rsidR="00320B1A" w:rsidRPr="001B0799">
        <w:rPr>
          <w:rFonts w:cs="Times New Roman"/>
          <w:color w:val="000000" w:themeColor="text1"/>
          <w:szCs w:val="24"/>
        </w:rPr>
        <w:t xml:space="preserve"> </w:t>
      </w:r>
      <w:r w:rsidRPr="001B0799">
        <w:rPr>
          <w:rFonts w:cs="Times New Roman"/>
          <w:color w:val="000000" w:themeColor="text1"/>
          <w:szCs w:val="24"/>
        </w:rPr>
        <w:t>as</w:t>
      </w:r>
      <w:r w:rsidR="00320B1A" w:rsidRPr="001B0799">
        <w:rPr>
          <w:rFonts w:cs="Times New Roman"/>
          <w:color w:val="000000" w:themeColor="text1"/>
          <w:szCs w:val="24"/>
        </w:rPr>
        <w:t xml:space="preserve"> </w:t>
      </w:r>
      <w:r w:rsidRPr="001B0799">
        <w:rPr>
          <w:rFonts w:cs="Times New Roman"/>
          <w:color w:val="000000" w:themeColor="text1"/>
          <w:szCs w:val="24"/>
        </w:rPr>
        <w:t>prior</w:t>
      </w:r>
      <w:r w:rsidR="00320B1A" w:rsidRPr="001B0799">
        <w:rPr>
          <w:rFonts w:cs="Times New Roman"/>
          <w:color w:val="000000" w:themeColor="text1"/>
          <w:szCs w:val="24"/>
        </w:rPr>
        <w:t xml:space="preserve"> </w:t>
      </w:r>
      <w:r w:rsidRPr="001B0799">
        <w:rPr>
          <w:rFonts w:cs="Times New Roman"/>
          <w:color w:val="000000" w:themeColor="text1"/>
          <w:szCs w:val="24"/>
        </w:rPr>
        <w:t>research</w:t>
      </w:r>
      <w:r w:rsidR="0004520E" w:rsidRPr="001B0799">
        <w:rPr>
          <w:rFonts w:cs="Times New Roman"/>
          <w:color w:val="000000" w:themeColor="text1"/>
          <w:szCs w:val="24"/>
        </w:rPr>
        <w:t>.</w:t>
      </w:r>
      <w:r w:rsidR="00607315" w:rsidRPr="001B0799">
        <w:rPr>
          <w:rFonts w:cs="Times New Roman"/>
          <w:color w:val="000000" w:themeColor="text1"/>
          <w:szCs w:val="24"/>
        </w:rPr>
        <w:t xml:space="preserve"> </w:t>
      </w:r>
      <w:r w:rsidR="0004520E" w:rsidRPr="001B0799">
        <w:rPr>
          <w:rFonts w:cs="Times New Roman"/>
          <w:color w:val="000000" w:themeColor="text1"/>
          <w:szCs w:val="24"/>
        </w:rPr>
        <w:t>The</w:t>
      </w:r>
      <w:r w:rsidR="00320B1A" w:rsidRPr="001B0799">
        <w:rPr>
          <w:rFonts w:cs="Times New Roman"/>
          <w:color w:val="000000" w:themeColor="text1"/>
          <w:szCs w:val="24"/>
        </w:rPr>
        <w:t xml:space="preserve"> </w:t>
      </w:r>
      <w:r w:rsidR="0004520E" w:rsidRPr="001B0799">
        <w:rPr>
          <w:rFonts w:cs="Times New Roman"/>
          <w:color w:val="000000" w:themeColor="text1"/>
          <w:szCs w:val="24"/>
        </w:rPr>
        <w:t>codes</w:t>
      </w:r>
      <w:r w:rsidR="00320B1A" w:rsidRPr="001B0799">
        <w:rPr>
          <w:rFonts w:cs="Times New Roman"/>
          <w:color w:val="000000" w:themeColor="text1"/>
          <w:szCs w:val="24"/>
        </w:rPr>
        <w:t xml:space="preserve"> </w:t>
      </w:r>
      <w:r w:rsidR="0004520E" w:rsidRPr="001B0799">
        <w:rPr>
          <w:rFonts w:cs="Times New Roman"/>
          <w:color w:val="000000" w:themeColor="text1"/>
          <w:szCs w:val="24"/>
        </w:rPr>
        <w:t>selected</w:t>
      </w:r>
      <w:r w:rsidR="00320B1A" w:rsidRPr="001B0799">
        <w:rPr>
          <w:rFonts w:cs="Times New Roman"/>
          <w:color w:val="000000" w:themeColor="text1"/>
          <w:szCs w:val="24"/>
        </w:rPr>
        <w:t xml:space="preserve"> </w:t>
      </w:r>
      <w:r w:rsidR="0084585E" w:rsidRPr="001B0799">
        <w:rPr>
          <w:rFonts w:cs="Times New Roman"/>
          <w:color w:val="000000" w:themeColor="text1"/>
          <w:szCs w:val="24"/>
        </w:rPr>
        <w:t>also</w:t>
      </w:r>
      <w:r w:rsidR="00320B1A" w:rsidRPr="001B0799">
        <w:rPr>
          <w:rFonts w:cs="Times New Roman"/>
          <w:color w:val="000000" w:themeColor="text1"/>
          <w:szCs w:val="24"/>
        </w:rPr>
        <w:t xml:space="preserve"> </w:t>
      </w:r>
      <w:r w:rsidR="0004520E" w:rsidRPr="001B0799">
        <w:rPr>
          <w:rFonts w:cs="Times New Roman"/>
          <w:color w:val="000000" w:themeColor="text1"/>
          <w:szCs w:val="24"/>
        </w:rPr>
        <w:t>centered</w:t>
      </w:r>
      <w:r w:rsidR="00320B1A" w:rsidRPr="001B0799">
        <w:rPr>
          <w:rFonts w:cs="Times New Roman"/>
          <w:color w:val="000000" w:themeColor="text1"/>
          <w:szCs w:val="24"/>
        </w:rPr>
        <w:t xml:space="preserve"> </w:t>
      </w:r>
      <w:r w:rsidR="00250F61" w:rsidRPr="001B0799">
        <w:rPr>
          <w:rFonts w:cs="Times New Roman"/>
          <w:color w:val="000000" w:themeColor="text1"/>
          <w:szCs w:val="24"/>
        </w:rPr>
        <w:t xml:space="preserve">on </w:t>
      </w:r>
      <w:r w:rsidR="0004520E" w:rsidRPr="001B0799">
        <w:rPr>
          <w:rFonts w:cs="Times New Roman"/>
          <w:color w:val="000000" w:themeColor="text1"/>
          <w:szCs w:val="24"/>
        </w:rPr>
        <w:t>previous</w:t>
      </w:r>
      <w:r w:rsidR="00320B1A" w:rsidRPr="001B0799">
        <w:rPr>
          <w:rFonts w:cs="Times New Roman"/>
          <w:color w:val="000000" w:themeColor="text1"/>
          <w:szCs w:val="24"/>
        </w:rPr>
        <w:t xml:space="preserve"> </w:t>
      </w:r>
      <w:r w:rsidR="0004520E" w:rsidRPr="001B0799">
        <w:rPr>
          <w:rFonts w:cs="Times New Roman"/>
          <w:color w:val="000000" w:themeColor="text1"/>
          <w:szCs w:val="24"/>
        </w:rPr>
        <w:t>research</w:t>
      </w:r>
      <w:r w:rsidR="00320B1A" w:rsidRPr="001B0799">
        <w:rPr>
          <w:rFonts w:cs="Times New Roman"/>
          <w:color w:val="000000" w:themeColor="text1"/>
          <w:szCs w:val="24"/>
        </w:rPr>
        <w:t xml:space="preserve"> </w:t>
      </w:r>
      <w:r w:rsidR="0004520E" w:rsidRPr="001B0799">
        <w:rPr>
          <w:rFonts w:cs="Times New Roman"/>
          <w:color w:val="000000" w:themeColor="text1"/>
          <w:szCs w:val="24"/>
        </w:rPr>
        <w:t>on</w:t>
      </w:r>
      <w:r w:rsidR="00320B1A" w:rsidRPr="001B0799">
        <w:rPr>
          <w:rFonts w:cs="Times New Roman"/>
          <w:color w:val="000000" w:themeColor="text1"/>
          <w:szCs w:val="24"/>
        </w:rPr>
        <w:t xml:space="preserve"> </w:t>
      </w:r>
      <w:r w:rsidRPr="001B0799">
        <w:rPr>
          <w:rFonts w:cs="Times New Roman"/>
          <w:color w:val="000000" w:themeColor="text1"/>
          <w:szCs w:val="24"/>
        </w:rPr>
        <w:t>the</w:t>
      </w:r>
      <w:r w:rsidR="00320B1A" w:rsidRPr="001B0799">
        <w:rPr>
          <w:rFonts w:cs="Times New Roman"/>
          <w:color w:val="000000" w:themeColor="text1"/>
          <w:szCs w:val="24"/>
        </w:rPr>
        <w:t xml:space="preserve"> </w:t>
      </w:r>
      <w:r w:rsidRPr="001B0799">
        <w:rPr>
          <w:rFonts w:cs="Times New Roman"/>
          <w:color w:val="000000" w:themeColor="text1"/>
          <w:szCs w:val="24"/>
        </w:rPr>
        <w:t>NSLP</w:t>
      </w:r>
      <w:r w:rsidR="00320B1A" w:rsidRPr="001B0799">
        <w:rPr>
          <w:rFonts w:cs="Times New Roman"/>
          <w:color w:val="000000" w:themeColor="text1"/>
          <w:szCs w:val="24"/>
        </w:rPr>
        <w:t xml:space="preserve"> </w:t>
      </w:r>
      <w:r w:rsidR="0004520E" w:rsidRPr="001B0799">
        <w:rPr>
          <w:rFonts w:cs="Times New Roman"/>
          <w:color w:val="000000" w:themeColor="text1"/>
          <w:szCs w:val="24"/>
        </w:rPr>
        <w:t>and</w:t>
      </w:r>
      <w:r w:rsidR="00320B1A" w:rsidRPr="001B0799">
        <w:rPr>
          <w:rFonts w:cs="Times New Roman"/>
          <w:color w:val="000000" w:themeColor="text1"/>
          <w:szCs w:val="24"/>
        </w:rPr>
        <w:t xml:space="preserve"> </w:t>
      </w:r>
      <w:r w:rsidR="0004520E" w:rsidRPr="001B0799">
        <w:rPr>
          <w:rFonts w:cs="Times New Roman"/>
          <w:color w:val="000000" w:themeColor="text1"/>
          <w:szCs w:val="24"/>
        </w:rPr>
        <w:t>the</w:t>
      </w:r>
      <w:r w:rsidR="00320B1A" w:rsidRPr="001B0799">
        <w:rPr>
          <w:rFonts w:cs="Times New Roman"/>
          <w:color w:val="000000" w:themeColor="text1"/>
          <w:szCs w:val="24"/>
        </w:rPr>
        <w:t xml:space="preserve"> </w:t>
      </w:r>
      <w:r w:rsidR="0004520E" w:rsidRPr="001B0799">
        <w:rPr>
          <w:rFonts w:cs="Times New Roman"/>
          <w:color w:val="000000" w:themeColor="text1"/>
          <w:szCs w:val="24"/>
        </w:rPr>
        <w:t>student</w:t>
      </w:r>
      <w:r w:rsidR="00320B1A" w:rsidRPr="001B0799">
        <w:rPr>
          <w:rFonts w:cs="Times New Roman"/>
          <w:color w:val="000000" w:themeColor="text1"/>
          <w:szCs w:val="24"/>
        </w:rPr>
        <w:t xml:space="preserve"> </w:t>
      </w:r>
      <w:r w:rsidR="0004520E" w:rsidRPr="001B0799">
        <w:rPr>
          <w:rFonts w:cs="Times New Roman"/>
          <w:color w:val="000000" w:themeColor="text1"/>
          <w:szCs w:val="24"/>
        </w:rPr>
        <w:t>experience.</w:t>
      </w:r>
      <w:r w:rsidR="00607315" w:rsidRPr="001B0799">
        <w:rPr>
          <w:rFonts w:cs="Times New Roman"/>
          <w:color w:val="000000" w:themeColor="text1"/>
          <w:szCs w:val="24"/>
        </w:rPr>
        <w:t xml:space="preserve"> </w:t>
      </w:r>
      <w:r w:rsidR="0004520E" w:rsidRPr="001B0799">
        <w:rPr>
          <w:rFonts w:cs="Times New Roman"/>
          <w:color w:val="000000" w:themeColor="text1"/>
          <w:szCs w:val="24"/>
        </w:rPr>
        <w:t>The</w:t>
      </w:r>
      <w:r w:rsidR="00320B1A" w:rsidRPr="001B0799">
        <w:rPr>
          <w:rFonts w:cs="Times New Roman"/>
          <w:color w:val="000000" w:themeColor="text1"/>
          <w:szCs w:val="24"/>
        </w:rPr>
        <w:t xml:space="preserve"> </w:t>
      </w:r>
      <w:r w:rsidR="0004520E" w:rsidRPr="001B0799">
        <w:rPr>
          <w:rFonts w:cs="Times New Roman"/>
          <w:color w:val="000000" w:themeColor="text1"/>
          <w:szCs w:val="24"/>
        </w:rPr>
        <w:t>codes</w:t>
      </w:r>
      <w:r w:rsidR="00320B1A" w:rsidRPr="001B0799">
        <w:rPr>
          <w:rFonts w:cs="Times New Roman"/>
          <w:color w:val="000000" w:themeColor="text1"/>
          <w:szCs w:val="24"/>
        </w:rPr>
        <w:t xml:space="preserve"> </w:t>
      </w:r>
      <w:r w:rsidR="0004520E" w:rsidRPr="001B0799">
        <w:rPr>
          <w:rFonts w:cs="Times New Roman"/>
          <w:color w:val="000000" w:themeColor="text1"/>
          <w:szCs w:val="24"/>
        </w:rPr>
        <w:t>and</w:t>
      </w:r>
      <w:r w:rsidR="00320B1A" w:rsidRPr="001B0799">
        <w:rPr>
          <w:rFonts w:cs="Times New Roman"/>
          <w:color w:val="000000" w:themeColor="text1"/>
          <w:szCs w:val="24"/>
        </w:rPr>
        <w:t xml:space="preserve"> </w:t>
      </w:r>
      <w:r w:rsidR="0004520E" w:rsidRPr="001B0799">
        <w:rPr>
          <w:rFonts w:cs="Times New Roman"/>
          <w:color w:val="000000" w:themeColor="text1"/>
          <w:szCs w:val="24"/>
        </w:rPr>
        <w:t>categories</w:t>
      </w:r>
      <w:r w:rsidR="00320B1A" w:rsidRPr="001B0799">
        <w:rPr>
          <w:rFonts w:cs="Times New Roman"/>
          <w:color w:val="000000" w:themeColor="text1"/>
          <w:szCs w:val="24"/>
        </w:rPr>
        <w:t xml:space="preserve"> </w:t>
      </w:r>
      <w:r w:rsidR="0004520E" w:rsidRPr="001B0799">
        <w:rPr>
          <w:rFonts w:cs="Times New Roman"/>
          <w:color w:val="000000" w:themeColor="text1"/>
          <w:szCs w:val="24"/>
        </w:rPr>
        <w:t>were</w:t>
      </w:r>
      <w:r w:rsidR="00320B1A" w:rsidRPr="001B0799">
        <w:rPr>
          <w:rFonts w:cs="Times New Roman"/>
          <w:color w:val="000000" w:themeColor="text1"/>
          <w:szCs w:val="24"/>
        </w:rPr>
        <w:t xml:space="preserve"> </w:t>
      </w:r>
      <w:r w:rsidR="0004520E" w:rsidRPr="001B0799">
        <w:rPr>
          <w:rFonts w:cs="Times New Roman"/>
          <w:color w:val="000000" w:themeColor="text1"/>
          <w:szCs w:val="24"/>
        </w:rPr>
        <w:t>associated</w:t>
      </w:r>
      <w:r w:rsidR="00320B1A" w:rsidRPr="001B0799">
        <w:rPr>
          <w:rFonts w:cs="Times New Roman"/>
          <w:color w:val="000000" w:themeColor="text1"/>
          <w:szCs w:val="24"/>
        </w:rPr>
        <w:t xml:space="preserve"> </w:t>
      </w:r>
      <w:r w:rsidR="0004520E" w:rsidRPr="001B0799">
        <w:rPr>
          <w:rFonts w:cs="Times New Roman"/>
          <w:color w:val="000000" w:themeColor="text1"/>
          <w:szCs w:val="24"/>
        </w:rPr>
        <w:t>with</w:t>
      </w:r>
      <w:r w:rsidR="00320B1A" w:rsidRPr="001B0799">
        <w:rPr>
          <w:rFonts w:cs="Times New Roman"/>
          <w:color w:val="000000" w:themeColor="text1"/>
          <w:szCs w:val="24"/>
        </w:rPr>
        <w:t xml:space="preserve"> </w:t>
      </w:r>
      <w:r w:rsidR="0004520E" w:rsidRPr="001B0799">
        <w:rPr>
          <w:rFonts w:cs="Times New Roman"/>
          <w:color w:val="000000" w:themeColor="text1"/>
          <w:szCs w:val="24"/>
        </w:rPr>
        <w:t>the</w:t>
      </w:r>
      <w:r w:rsidR="00320B1A" w:rsidRPr="001B0799">
        <w:rPr>
          <w:rFonts w:cs="Times New Roman"/>
          <w:color w:val="000000" w:themeColor="text1"/>
          <w:szCs w:val="24"/>
        </w:rPr>
        <w:t xml:space="preserve"> </w:t>
      </w:r>
      <w:r w:rsidR="00250F61" w:rsidRPr="001B0799">
        <w:rPr>
          <w:rFonts w:cs="Times New Roman"/>
          <w:color w:val="000000" w:themeColor="text1"/>
          <w:szCs w:val="24"/>
        </w:rPr>
        <w:t xml:space="preserve">interview </w:t>
      </w:r>
      <w:r w:rsidR="0004520E" w:rsidRPr="001B0799">
        <w:rPr>
          <w:rFonts w:cs="Times New Roman"/>
          <w:color w:val="000000" w:themeColor="text1"/>
          <w:szCs w:val="24"/>
        </w:rPr>
        <w:t>questions</w:t>
      </w:r>
      <w:r w:rsidR="0084585E" w:rsidRPr="001B0799">
        <w:rPr>
          <w:rFonts w:cs="Times New Roman"/>
          <w:color w:val="000000" w:themeColor="text1"/>
          <w:szCs w:val="24"/>
        </w:rPr>
        <w:t>,</w:t>
      </w:r>
      <w:r w:rsidR="00320B1A" w:rsidRPr="001B0799">
        <w:rPr>
          <w:rFonts w:cs="Times New Roman"/>
          <w:color w:val="000000" w:themeColor="text1"/>
          <w:szCs w:val="24"/>
        </w:rPr>
        <w:t xml:space="preserve"> </w:t>
      </w:r>
      <w:r w:rsidR="0004520E" w:rsidRPr="001B0799">
        <w:rPr>
          <w:rFonts w:cs="Times New Roman"/>
          <w:color w:val="000000" w:themeColor="text1"/>
          <w:szCs w:val="24"/>
        </w:rPr>
        <w:t>specifically</w:t>
      </w:r>
      <w:r w:rsidR="00320B1A" w:rsidRPr="001B0799">
        <w:rPr>
          <w:rFonts w:cs="Times New Roman"/>
          <w:color w:val="000000" w:themeColor="text1"/>
          <w:szCs w:val="24"/>
        </w:rPr>
        <w:t xml:space="preserve"> </w:t>
      </w:r>
      <w:r w:rsidR="0084585E" w:rsidRPr="001B0799">
        <w:rPr>
          <w:rFonts w:cs="Times New Roman"/>
          <w:color w:val="000000" w:themeColor="text1"/>
          <w:szCs w:val="24"/>
        </w:rPr>
        <w:t>surrounding</w:t>
      </w:r>
      <w:r w:rsidR="00320B1A" w:rsidRPr="001B0799">
        <w:rPr>
          <w:rFonts w:cs="Times New Roman"/>
          <w:color w:val="000000" w:themeColor="text1"/>
          <w:szCs w:val="24"/>
        </w:rPr>
        <w:t xml:space="preserve"> </w:t>
      </w:r>
      <w:r w:rsidR="0004520E" w:rsidRPr="001B0799">
        <w:rPr>
          <w:rFonts w:cs="Times New Roman"/>
          <w:color w:val="000000" w:themeColor="text1"/>
          <w:szCs w:val="24"/>
        </w:rPr>
        <w:t>food</w:t>
      </w:r>
      <w:r w:rsidR="00320B1A" w:rsidRPr="001B0799">
        <w:rPr>
          <w:rFonts w:cs="Times New Roman"/>
          <w:color w:val="000000" w:themeColor="text1"/>
          <w:szCs w:val="24"/>
        </w:rPr>
        <w:t xml:space="preserve"> </w:t>
      </w:r>
      <w:r w:rsidR="0004520E" w:rsidRPr="001B0799">
        <w:rPr>
          <w:rFonts w:cs="Times New Roman"/>
          <w:color w:val="000000" w:themeColor="text1"/>
          <w:szCs w:val="24"/>
        </w:rPr>
        <w:t>intake</w:t>
      </w:r>
      <w:r w:rsidR="00320B1A" w:rsidRPr="001B0799">
        <w:rPr>
          <w:rFonts w:cs="Times New Roman"/>
          <w:color w:val="000000" w:themeColor="text1"/>
          <w:szCs w:val="24"/>
        </w:rPr>
        <w:t xml:space="preserve"> </w:t>
      </w:r>
      <w:r w:rsidR="0004520E" w:rsidRPr="001B0799">
        <w:rPr>
          <w:rFonts w:cs="Times New Roman"/>
          <w:color w:val="000000" w:themeColor="text1"/>
          <w:szCs w:val="24"/>
        </w:rPr>
        <w:t>and</w:t>
      </w:r>
      <w:r w:rsidR="00320B1A" w:rsidRPr="001B0799">
        <w:rPr>
          <w:rFonts w:cs="Times New Roman"/>
          <w:color w:val="000000" w:themeColor="text1"/>
          <w:szCs w:val="24"/>
        </w:rPr>
        <w:t xml:space="preserve"> </w:t>
      </w:r>
      <w:r w:rsidR="0004520E" w:rsidRPr="001B0799">
        <w:rPr>
          <w:rFonts w:cs="Times New Roman"/>
          <w:color w:val="000000" w:themeColor="text1"/>
          <w:szCs w:val="24"/>
        </w:rPr>
        <w:t>student</w:t>
      </w:r>
      <w:r w:rsidR="00320B1A" w:rsidRPr="001B0799">
        <w:rPr>
          <w:rFonts w:cs="Times New Roman"/>
          <w:color w:val="000000" w:themeColor="text1"/>
          <w:szCs w:val="24"/>
        </w:rPr>
        <w:t xml:space="preserve"> </w:t>
      </w:r>
      <w:r w:rsidR="0004520E" w:rsidRPr="001B0799">
        <w:rPr>
          <w:rFonts w:cs="Times New Roman"/>
          <w:color w:val="000000" w:themeColor="text1"/>
          <w:szCs w:val="24"/>
        </w:rPr>
        <w:t>perception.</w:t>
      </w:r>
      <w:r w:rsidR="00607315" w:rsidRPr="001B0799">
        <w:rPr>
          <w:rFonts w:cs="Times New Roman"/>
          <w:color w:val="000000" w:themeColor="text1"/>
          <w:szCs w:val="24"/>
        </w:rPr>
        <w:t xml:space="preserve"> </w:t>
      </w:r>
      <w:r w:rsidRPr="001B0799">
        <w:rPr>
          <w:rFonts w:cs="Times New Roman"/>
          <w:color w:val="000000" w:themeColor="text1"/>
          <w:szCs w:val="24"/>
        </w:rPr>
        <w:t>Appendix</w:t>
      </w:r>
      <w:r w:rsidR="00320B1A" w:rsidRPr="001B0799">
        <w:rPr>
          <w:rFonts w:cs="Times New Roman"/>
          <w:color w:val="000000" w:themeColor="text1"/>
          <w:szCs w:val="24"/>
        </w:rPr>
        <w:t xml:space="preserve"> </w:t>
      </w:r>
      <w:r w:rsidRPr="001B0799">
        <w:rPr>
          <w:rFonts w:cs="Times New Roman"/>
          <w:color w:val="000000" w:themeColor="text1"/>
          <w:szCs w:val="24"/>
        </w:rPr>
        <w:t>Table</w:t>
      </w:r>
      <w:r w:rsidR="00320B1A" w:rsidRPr="001B0799">
        <w:rPr>
          <w:rFonts w:cs="Times New Roman"/>
          <w:color w:val="000000" w:themeColor="text1"/>
          <w:szCs w:val="24"/>
        </w:rPr>
        <w:t xml:space="preserve"> </w:t>
      </w:r>
      <w:r w:rsidRPr="001B0799">
        <w:rPr>
          <w:rFonts w:cs="Times New Roman"/>
          <w:color w:val="000000" w:themeColor="text1"/>
          <w:szCs w:val="24"/>
        </w:rPr>
        <w:t>1</w:t>
      </w:r>
      <w:r w:rsidR="0084585E" w:rsidRPr="001B0799">
        <w:rPr>
          <w:rFonts w:cs="Times New Roman"/>
          <w:color w:val="000000" w:themeColor="text1"/>
          <w:szCs w:val="24"/>
        </w:rPr>
        <w:t>B</w:t>
      </w:r>
      <w:r w:rsidR="00320B1A" w:rsidRPr="001B0799">
        <w:rPr>
          <w:rFonts w:cs="Times New Roman"/>
          <w:color w:val="000000" w:themeColor="text1"/>
          <w:szCs w:val="24"/>
        </w:rPr>
        <w:t xml:space="preserve"> </w:t>
      </w:r>
      <w:r w:rsidRPr="001B0799">
        <w:rPr>
          <w:rFonts w:cs="Times New Roman"/>
          <w:color w:val="000000" w:themeColor="text1"/>
          <w:szCs w:val="24"/>
        </w:rPr>
        <w:t>lists</w:t>
      </w:r>
      <w:r w:rsidR="00320B1A" w:rsidRPr="001B0799">
        <w:rPr>
          <w:rFonts w:cs="Times New Roman"/>
          <w:color w:val="000000" w:themeColor="text1"/>
          <w:szCs w:val="24"/>
        </w:rPr>
        <w:t xml:space="preserve"> </w:t>
      </w:r>
      <w:r w:rsidRPr="001B0799">
        <w:rPr>
          <w:rFonts w:cs="Times New Roman"/>
          <w:color w:val="000000" w:themeColor="text1"/>
          <w:szCs w:val="24"/>
        </w:rPr>
        <w:t>the</w:t>
      </w:r>
      <w:r w:rsidR="00320B1A" w:rsidRPr="001B0799">
        <w:rPr>
          <w:rFonts w:cs="Times New Roman"/>
          <w:color w:val="000000" w:themeColor="text1"/>
          <w:szCs w:val="24"/>
        </w:rPr>
        <w:t xml:space="preserve"> </w:t>
      </w:r>
      <w:r w:rsidRPr="001B0799">
        <w:rPr>
          <w:rFonts w:cs="Times New Roman"/>
          <w:color w:val="000000" w:themeColor="text1"/>
          <w:szCs w:val="24"/>
        </w:rPr>
        <w:t>full</w:t>
      </w:r>
      <w:r w:rsidR="00320B1A" w:rsidRPr="001B0799">
        <w:rPr>
          <w:rFonts w:cs="Times New Roman"/>
          <w:color w:val="000000" w:themeColor="text1"/>
          <w:szCs w:val="24"/>
        </w:rPr>
        <w:t xml:space="preserve"> </w:t>
      </w:r>
      <w:r w:rsidRPr="001B0799">
        <w:rPr>
          <w:rFonts w:cs="Times New Roman"/>
          <w:i/>
          <w:color w:val="000000" w:themeColor="text1"/>
          <w:szCs w:val="24"/>
        </w:rPr>
        <w:t>a</w:t>
      </w:r>
      <w:r w:rsidR="00320B1A" w:rsidRPr="001B0799">
        <w:rPr>
          <w:rFonts w:cs="Times New Roman"/>
          <w:i/>
          <w:color w:val="000000" w:themeColor="text1"/>
          <w:szCs w:val="24"/>
        </w:rPr>
        <w:t xml:space="preserve"> </w:t>
      </w:r>
      <w:r w:rsidRPr="001B0799">
        <w:rPr>
          <w:rFonts w:cs="Times New Roman"/>
          <w:i/>
          <w:color w:val="000000" w:themeColor="text1"/>
          <w:szCs w:val="24"/>
        </w:rPr>
        <w:t>priori</w:t>
      </w:r>
      <w:r w:rsidR="00320B1A" w:rsidRPr="001B0799">
        <w:rPr>
          <w:rFonts w:cs="Times New Roman"/>
          <w:color w:val="000000" w:themeColor="text1"/>
          <w:szCs w:val="24"/>
        </w:rPr>
        <w:t xml:space="preserve"> </w:t>
      </w:r>
      <w:r w:rsidRPr="001B0799">
        <w:rPr>
          <w:rFonts w:cs="Times New Roman"/>
          <w:color w:val="000000" w:themeColor="text1"/>
          <w:szCs w:val="24"/>
        </w:rPr>
        <w:t>codes</w:t>
      </w:r>
      <w:r w:rsidR="00320B1A" w:rsidRPr="001B0799">
        <w:rPr>
          <w:rFonts w:cs="Times New Roman"/>
          <w:color w:val="000000" w:themeColor="text1"/>
          <w:szCs w:val="24"/>
        </w:rPr>
        <w:t xml:space="preserve"> </w:t>
      </w:r>
      <w:r w:rsidRPr="001B0799">
        <w:rPr>
          <w:rFonts w:cs="Times New Roman"/>
          <w:color w:val="000000" w:themeColor="text1"/>
          <w:szCs w:val="24"/>
        </w:rPr>
        <w:t>selected</w:t>
      </w:r>
      <w:r w:rsidR="00320B1A" w:rsidRPr="001B0799">
        <w:rPr>
          <w:rFonts w:cs="Times New Roman"/>
          <w:color w:val="000000" w:themeColor="text1"/>
          <w:szCs w:val="24"/>
        </w:rPr>
        <w:t xml:space="preserve"> </w:t>
      </w:r>
      <w:r w:rsidRPr="001B0799">
        <w:rPr>
          <w:rFonts w:cs="Times New Roman"/>
          <w:color w:val="000000" w:themeColor="text1"/>
          <w:szCs w:val="24"/>
        </w:rPr>
        <w:t>for</w:t>
      </w:r>
      <w:r w:rsidR="00320B1A" w:rsidRPr="001B0799">
        <w:rPr>
          <w:rFonts w:cs="Times New Roman"/>
          <w:color w:val="000000" w:themeColor="text1"/>
          <w:szCs w:val="24"/>
        </w:rPr>
        <w:t xml:space="preserve"> </w:t>
      </w:r>
      <w:r w:rsidRPr="001B0799">
        <w:rPr>
          <w:rFonts w:cs="Times New Roman"/>
          <w:color w:val="000000" w:themeColor="text1"/>
          <w:szCs w:val="24"/>
        </w:rPr>
        <w:t>this</w:t>
      </w:r>
      <w:r w:rsidR="00320B1A" w:rsidRPr="001B0799">
        <w:rPr>
          <w:rFonts w:cs="Times New Roman"/>
          <w:color w:val="000000" w:themeColor="text1"/>
          <w:szCs w:val="24"/>
        </w:rPr>
        <w:t xml:space="preserve"> </w:t>
      </w:r>
      <w:r w:rsidRPr="001B0799">
        <w:rPr>
          <w:rFonts w:cs="Times New Roman"/>
          <w:color w:val="000000" w:themeColor="text1"/>
          <w:szCs w:val="24"/>
        </w:rPr>
        <w:t>study.</w:t>
      </w:r>
      <w:r w:rsidR="00320B1A" w:rsidRPr="001B0799">
        <w:rPr>
          <w:rFonts w:cs="Times New Roman"/>
          <w:color w:val="000000" w:themeColor="text1"/>
          <w:szCs w:val="24"/>
        </w:rPr>
        <w:t xml:space="preserve"> </w:t>
      </w:r>
    </w:p>
    <w:p w14:paraId="137218FA" w14:textId="47CBDB5B" w:rsidR="005A7E4C" w:rsidRPr="001B0799" w:rsidRDefault="004846D8" w:rsidP="00BC0BB4">
      <w:pPr>
        <w:rPr>
          <w:rFonts w:cs="Times New Roman"/>
          <w:i/>
          <w:color w:val="000000" w:themeColor="text1"/>
          <w:szCs w:val="24"/>
        </w:rPr>
      </w:pPr>
      <w:r w:rsidRPr="001B0799">
        <w:rPr>
          <w:rFonts w:cs="Times New Roman"/>
          <w:color w:val="000000" w:themeColor="text1"/>
          <w:szCs w:val="24"/>
        </w:rPr>
        <w:t>The</w:t>
      </w:r>
      <w:r w:rsidR="00320B1A" w:rsidRPr="001B0799">
        <w:rPr>
          <w:rFonts w:cs="Times New Roman"/>
          <w:color w:val="000000" w:themeColor="text1"/>
          <w:szCs w:val="24"/>
        </w:rPr>
        <w:t xml:space="preserve"> </w:t>
      </w:r>
      <w:r w:rsidR="00E95131" w:rsidRPr="001B0799">
        <w:rPr>
          <w:rFonts w:cs="Times New Roman"/>
          <w:color w:val="000000" w:themeColor="text1"/>
          <w:szCs w:val="24"/>
        </w:rPr>
        <w:t>interview</w:t>
      </w:r>
      <w:r w:rsidR="00320B1A" w:rsidRPr="001B0799">
        <w:rPr>
          <w:rFonts w:cs="Times New Roman"/>
          <w:color w:val="000000" w:themeColor="text1"/>
          <w:szCs w:val="24"/>
        </w:rPr>
        <w:t xml:space="preserve"> </w:t>
      </w:r>
      <w:r w:rsidR="00D638F2" w:rsidRPr="001B0799">
        <w:rPr>
          <w:rFonts w:cs="Times New Roman"/>
          <w:color w:val="000000" w:themeColor="text1"/>
          <w:szCs w:val="24"/>
        </w:rPr>
        <w:t>questionnaire</w:t>
      </w:r>
      <w:r w:rsidR="00320B1A" w:rsidRPr="001B0799">
        <w:rPr>
          <w:rFonts w:cs="Times New Roman"/>
          <w:color w:val="000000" w:themeColor="text1"/>
          <w:szCs w:val="24"/>
        </w:rPr>
        <w:t xml:space="preserve"> </w:t>
      </w:r>
      <w:proofErr w:type="gramStart"/>
      <w:r w:rsidR="008850DC" w:rsidRPr="001B0799">
        <w:rPr>
          <w:rFonts w:cs="Times New Roman"/>
          <w:color w:val="000000" w:themeColor="text1"/>
          <w:szCs w:val="24"/>
        </w:rPr>
        <w:t>was</w:t>
      </w:r>
      <w:r w:rsidR="00320B1A" w:rsidRPr="001B0799">
        <w:rPr>
          <w:rFonts w:cs="Times New Roman"/>
          <w:color w:val="000000" w:themeColor="text1"/>
          <w:szCs w:val="24"/>
        </w:rPr>
        <w:t xml:space="preserve"> </w:t>
      </w:r>
      <w:r w:rsidR="0004520E" w:rsidRPr="001B0799">
        <w:rPr>
          <w:rFonts w:cs="Times New Roman"/>
          <w:color w:val="000000" w:themeColor="text1"/>
          <w:szCs w:val="24"/>
        </w:rPr>
        <w:t>informally</w:t>
      </w:r>
      <w:r w:rsidR="00320B1A" w:rsidRPr="001B0799">
        <w:rPr>
          <w:rFonts w:cs="Times New Roman"/>
          <w:color w:val="000000" w:themeColor="text1"/>
          <w:szCs w:val="24"/>
        </w:rPr>
        <w:t xml:space="preserve"> </w:t>
      </w:r>
      <w:r w:rsidR="00E95131" w:rsidRPr="001B0799">
        <w:rPr>
          <w:rFonts w:cs="Times New Roman"/>
          <w:color w:val="000000" w:themeColor="text1"/>
          <w:szCs w:val="24"/>
        </w:rPr>
        <w:t>piloted</w:t>
      </w:r>
      <w:proofErr w:type="gramEnd"/>
      <w:r w:rsidR="00320B1A" w:rsidRPr="001B0799">
        <w:rPr>
          <w:rFonts w:cs="Times New Roman"/>
          <w:color w:val="000000" w:themeColor="text1"/>
          <w:szCs w:val="24"/>
        </w:rPr>
        <w:t xml:space="preserve"> </w:t>
      </w:r>
      <w:r w:rsidR="00B17C4C" w:rsidRPr="001B0799">
        <w:rPr>
          <w:rFonts w:cs="Times New Roman"/>
          <w:color w:val="000000" w:themeColor="text1"/>
          <w:szCs w:val="24"/>
        </w:rPr>
        <w:t>with</w:t>
      </w:r>
      <w:r w:rsidR="00320B1A" w:rsidRPr="001B0799">
        <w:rPr>
          <w:rFonts w:cs="Times New Roman"/>
          <w:color w:val="000000" w:themeColor="text1"/>
          <w:szCs w:val="24"/>
        </w:rPr>
        <w:t xml:space="preserve"> </w:t>
      </w:r>
      <w:r w:rsidR="00B17C4C" w:rsidRPr="001B0799">
        <w:rPr>
          <w:rFonts w:cs="Times New Roman"/>
          <w:color w:val="000000" w:themeColor="text1"/>
          <w:szCs w:val="24"/>
        </w:rPr>
        <w:t>three</w:t>
      </w:r>
      <w:r w:rsidR="00320B1A" w:rsidRPr="001B0799">
        <w:rPr>
          <w:rFonts w:cs="Times New Roman"/>
          <w:color w:val="000000" w:themeColor="text1"/>
          <w:szCs w:val="24"/>
        </w:rPr>
        <w:t xml:space="preserve"> </w:t>
      </w:r>
      <w:r w:rsidR="00B17C4C" w:rsidRPr="001B0799">
        <w:rPr>
          <w:rFonts w:cs="Times New Roman"/>
          <w:color w:val="000000" w:themeColor="text1"/>
          <w:szCs w:val="24"/>
        </w:rPr>
        <w:t>students</w:t>
      </w:r>
      <w:r w:rsidR="00320B1A" w:rsidRPr="001B0799">
        <w:rPr>
          <w:rFonts w:cs="Times New Roman"/>
          <w:color w:val="000000" w:themeColor="text1"/>
          <w:szCs w:val="24"/>
        </w:rPr>
        <w:t xml:space="preserve"> </w:t>
      </w:r>
      <w:r w:rsidR="00B17C4C" w:rsidRPr="001B0799">
        <w:rPr>
          <w:rFonts w:cs="Times New Roman"/>
          <w:color w:val="000000" w:themeColor="text1"/>
          <w:szCs w:val="24"/>
        </w:rPr>
        <w:t>before</w:t>
      </w:r>
      <w:r w:rsidR="00320B1A" w:rsidRPr="001B0799">
        <w:rPr>
          <w:rFonts w:cs="Times New Roman"/>
          <w:color w:val="000000" w:themeColor="text1"/>
          <w:szCs w:val="24"/>
        </w:rPr>
        <w:t xml:space="preserve"> </w:t>
      </w:r>
      <w:r w:rsidR="00B17C4C" w:rsidRPr="001B0799">
        <w:rPr>
          <w:rFonts w:cs="Times New Roman"/>
          <w:color w:val="000000" w:themeColor="text1"/>
          <w:szCs w:val="24"/>
        </w:rPr>
        <w:t>any</w:t>
      </w:r>
      <w:r w:rsidR="00320B1A" w:rsidRPr="001B0799">
        <w:rPr>
          <w:rFonts w:cs="Times New Roman"/>
          <w:color w:val="000000" w:themeColor="text1"/>
          <w:szCs w:val="24"/>
        </w:rPr>
        <w:t xml:space="preserve"> </w:t>
      </w:r>
      <w:r w:rsidR="00B17C4C" w:rsidRPr="001B0799">
        <w:rPr>
          <w:rFonts w:cs="Times New Roman"/>
          <w:color w:val="000000" w:themeColor="text1"/>
          <w:szCs w:val="24"/>
        </w:rPr>
        <w:t>student</w:t>
      </w:r>
      <w:r w:rsidR="00320B1A" w:rsidRPr="001B0799">
        <w:rPr>
          <w:rFonts w:cs="Times New Roman"/>
          <w:color w:val="000000" w:themeColor="text1"/>
          <w:szCs w:val="24"/>
        </w:rPr>
        <w:t xml:space="preserve"> </w:t>
      </w:r>
      <w:r w:rsidR="00B17C4C" w:rsidRPr="001B0799">
        <w:rPr>
          <w:rFonts w:cs="Times New Roman"/>
          <w:color w:val="000000" w:themeColor="text1"/>
          <w:szCs w:val="24"/>
        </w:rPr>
        <w:t>interviews</w:t>
      </w:r>
      <w:r w:rsidR="00320B1A" w:rsidRPr="001B0799">
        <w:rPr>
          <w:rFonts w:cs="Times New Roman"/>
          <w:color w:val="000000" w:themeColor="text1"/>
          <w:szCs w:val="24"/>
        </w:rPr>
        <w:t xml:space="preserve"> </w:t>
      </w:r>
      <w:r w:rsidR="008850DC" w:rsidRPr="001B0799">
        <w:rPr>
          <w:rFonts w:cs="Times New Roman"/>
          <w:color w:val="000000" w:themeColor="text1"/>
          <w:szCs w:val="24"/>
        </w:rPr>
        <w:t>took</w:t>
      </w:r>
      <w:r w:rsidR="00320B1A" w:rsidRPr="001B0799">
        <w:rPr>
          <w:rFonts w:cs="Times New Roman"/>
          <w:color w:val="000000" w:themeColor="text1"/>
          <w:szCs w:val="24"/>
        </w:rPr>
        <w:t xml:space="preserve"> </w:t>
      </w:r>
      <w:r w:rsidR="00B17C4C" w:rsidRPr="001B0799">
        <w:rPr>
          <w:rFonts w:cs="Times New Roman"/>
          <w:color w:val="000000" w:themeColor="text1"/>
          <w:szCs w:val="24"/>
        </w:rPr>
        <w:t>place.</w:t>
      </w:r>
      <w:r w:rsidR="00607315" w:rsidRPr="001B0799">
        <w:rPr>
          <w:rFonts w:cs="Times New Roman"/>
          <w:color w:val="000000" w:themeColor="text1"/>
          <w:szCs w:val="24"/>
        </w:rPr>
        <w:t xml:space="preserve"> </w:t>
      </w:r>
      <w:r w:rsidR="00B17C4C" w:rsidRPr="001B0799">
        <w:rPr>
          <w:rFonts w:cs="Times New Roman"/>
          <w:color w:val="000000" w:themeColor="text1"/>
          <w:szCs w:val="24"/>
        </w:rPr>
        <w:t>The</w:t>
      </w:r>
      <w:r w:rsidR="00320B1A" w:rsidRPr="001B0799">
        <w:rPr>
          <w:rFonts w:cs="Times New Roman"/>
          <w:color w:val="000000" w:themeColor="text1"/>
          <w:szCs w:val="24"/>
        </w:rPr>
        <w:t xml:space="preserve"> </w:t>
      </w:r>
      <w:r w:rsidR="00B17C4C" w:rsidRPr="001B0799">
        <w:rPr>
          <w:rFonts w:cs="Times New Roman"/>
          <w:color w:val="000000" w:themeColor="text1"/>
          <w:szCs w:val="24"/>
        </w:rPr>
        <w:t>interview</w:t>
      </w:r>
      <w:r w:rsidR="00320B1A" w:rsidRPr="001B0799">
        <w:rPr>
          <w:rFonts w:cs="Times New Roman"/>
          <w:color w:val="000000" w:themeColor="text1"/>
          <w:szCs w:val="24"/>
        </w:rPr>
        <w:t xml:space="preserve"> </w:t>
      </w:r>
      <w:r w:rsidR="00250F61" w:rsidRPr="001B0799">
        <w:rPr>
          <w:rFonts w:cs="Times New Roman"/>
          <w:color w:val="000000" w:themeColor="text1"/>
          <w:szCs w:val="24"/>
        </w:rPr>
        <w:t xml:space="preserve">questionnaire </w:t>
      </w:r>
      <w:proofErr w:type="gramStart"/>
      <w:r w:rsidR="00B17C4C" w:rsidRPr="001B0799">
        <w:rPr>
          <w:rFonts w:cs="Times New Roman"/>
          <w:color w:val="000000" w:themeColor="text1"/>
          <w:szCs w:val="24"/>
        </w:rPr>
        <w:t>was</w:t>
      </w:r>
      <w:r w:rsidR="00320B1A" w:rsidRPr="001B0799">
        <w:rPr>
          <w:rFonts w:cs="Times New Roman"/>
          <w:color w:val="000000" w:themeColor="text1"/>
          <w:szCs w:val="24"/>
        </w:rPr>
        <w:t xml:space="preserve"> </w:t>
      </w:r>
      <w:r w:rsidR="00B17C4C" w:rsidRPr="001B0799">
        <w:rPr>
          <w:rFonts w:cs="Times New Roman"/>
          <w:color w:val="000000" w:themeColor="text1"/>
          <w:szCs w:val="24"/>
        </w:rPr>
        <w:t>also</w:t>
      </w:r>
      <w:r w:rsidR="00320B1A" w:rsidRPr="001B0799">
        <w:rPr>
          <w:rFonts w:cs="Times New Roman"/>
          <w:color w:val="000000" w:themeColor="text1"/>
          <w:szCs w:val="24"/>
        </w:rPr>
        <w:t xml:space="preserve"> </w:t>
      </w:r>
      <w:r w:rsidR="00B17C4C" w:rsidRPr="001B0799">
        <w:rPr>
          <w:rFonts w:cs="Times New Roman"/>
          <w:color w:val="000000" w:themeColor="text1"/>
          <w:szCs w:val="24"/>
        </w:rPr>
        <w:t>piloted</w:t>
      </w:r>
      <w:r w:rsidR="00250F61" w:rsidRPr="001B0799">
        <w:rPr>
          <w:rFonts w:cs="Times New Roman"/>
          <w:color w:val="000000" w:themeColor="text1"/>
          <w:szCs w:val="24"/>
        </w:rPr>
        <w:t xml:space="preserve"> and </w:t>
      </w:r>
      <w:r w:rsidR="00B17C4C" w:rsidRPr="001B0799">
        <w:rPr>
          <w:rFonts w:cs="Times New Roman"/>
          <w:color w:val="000000" w:themeColor="text1"/>
          <w:szCs w:val="24"/>
        </w:rPr>
        <w:t>examined,</w:t>
      </w:r>
      <w:proofErr w:type="gramEnd"/>
      <w:r w:rsidR="00320B1A" w:rsidRPr="001B0799">
        <w:rPr>
          <w:rFonts w:cs="Times New Roman"/>
          <w:color w:val="000000" w:themeColor="text1"/>
          <w:szCs w:val="24"/>
        </w:rPr>
        <w:t xml:space="preserve"> </w:t>
      </w:r>
      <w:r w:rsidR="00B17C4C" w:rsidRPr="001B0799">
        <w:rPr>
          <w:rFonts w:cs="Times New Roman"/>
          <w:color w:val="000000" w:themeColor="text1"/>
          <w:szCs w:val="24"/>
        </w:rPr>
        <w:t>and</w:t>
      </w:r>
      <w:r w:rsidR="00320B1A" w:rsidRPr="001B0799">
        <w:rPr>
          <w:rFonts w:cs="Times New Roman"/>
          <w:color w:val="000000" w:themeColor="text1"/>
          <w:szCs w:val="24"/>
        </w:rPr>
        <w:t xml:space="preserve"> </w:t>
      </w:r>
      <w:r w:rsidR="00B17C4C" w:rsidRPr="001B0799">
        <w:rPr>
          <w:rFonts w:cs="Times New Roman"/>
          <w:color w:val="000000" w:themeColor="text1"/>
          <w:szCs w:val="24"/>
        </w:rPr>
        <w:t>feedback</w:t>
      </w:r>
      <w:r w:rsidR="00320B1A" w:rsidRPr="001B0799">
        <w:rPr>
          <w:rFonts w:cs="Times New Roman"/>
          <w:color w:val="000000" w:themeColor="text1"/>
          <w:szCs w:val="24"/>
        </w:rPr>
        <w:t xml:space="preserve"> </w:t>
      </w:r>
      <w:r w:rsidR="00B17C4C" w:rsidRPr="001B0799">
        <w:rPr>
          <w:rFonts w:cs="Times New Roman"/>
          <w:color w:val="000000" w:themeColor="text1"/>
          <w:szCs w:val="24"/>
        </w:rPr>
        <w:t>was</w:t>
      </w:r>
      <w:r w:rsidR="00320B1A" w:rsidRPr="001B0799">
        <w:rPr>
          <w:rFonts w:cs="Times New Roman"/>
          <w:color w:val="000000" w:themeColor="text1"/>
          <w:szCs w:val="24"/>
        </w:rPr>
        <w:t xml:space="preserve"> </w:t>
      </w:r>
      <w:r w:rsidR="00B17C4C" w:rsidRPr="001B0799">
        <w:rPr>
          <w:rFonts w:cs="Times New Roman"/>
          <w:color w:val="000000" w:themeColor="text1"/>
          <w:szCs w:val="24"/>
        </w:rPr>
        <w:t>given</w:t>
      </w:r>
      <w:r w:rsidR="00320B1A" w:rsidRPr="001B0799">
        <w:rPr>
          <w:rFonts w:cs="Times New Roman"/>
          <w:color w:val="000000" w:themeColor="text1"/>
          <w:szCs w:val="24"/>
        </w:rPr>
        <w:t xml:space="preserve"> </w:t>
      </w:r>
      <w:r w:rsidR="00B17C4C" w:rsidRPr="001B0799">
        <w:rPr>
          <w:rFonts w:cs="Times New Roman"/>
          <w:color w:val="000000" w:themeColor="text1"/>
          <w:szCs w:val="24"/>
        </w:rPr>
        <w:t>during</w:t>
      </w:r>
      <w:r w:rsidR="00320B1A" w:rsidRPr="001B0799">
        <w:rPr>
          <w:rFonts w:cs="Times New Roman"/>
          <w:color w:val="000000" w:themeColor="text1"/>
          <w:szCs w:val="24"/>
        </w:rPr>
        <w:t xml:space="preserve"> </w:t>
      </w:r>
      <w:r w:rsidR="00B17C4C" w:rsidRPr="001B0799">
        <w:rPr>
          <w:rFonts w:cs="Times New Roman"/>
          <w:color w:val="000000" w:themeColor="text1"/>
          <w:szCs w:val="24"/>
        </w:rPr>
        <w:t>a</w:t>
      </w:r>
      <w:r w:rsidR="00320B1A" w:rsidRPr="001B0799">
        <w:rPr>
          <w:rFonts w:cs="Times New Roman"/>
          <w:color w:val="000000" w:themeColor="text1"/>
          <w:szCs w:val="24"/>
        </w:rPr>
        <w:t xml:space="preserve"> </w:t>
      </w:r>
      <w:r w:rsidR="00B17C4C" w:rsidRPr="001B0799">
        <w:rPr>
          <w:rFonts w:cs="Times New Roman"/>
          <w:color w:val="000000" w:themeColor="text1"/>
          <w:szCs w:val="24"/>
        </w:rPr>
        <w:t>qualitative</w:t>
      </w:r>
      <w:r w:rsidR="00320B1A" w:rsidRPr="001B0799">
        <w:rPr>
          <w:rFonts w:cs="Times New Roman"/>
          <w:color w:val="000000" w:themeColor="text1"/>
          <w:szCs w:val="24"/>
        </w:rPr>
        <w:t xml:space="preserve"> </w:t>
      </w:r>
      <w:r w:rsidR="00B17C4C" w:rsidRPr="001B0799">
        <w:rPr>
          <w:rFonts w:cs="Times New Roman"/>
          <w:color w:val="000000" w:themeColor="text1"/>
          <w:szCs w:val="24"/>
        </w:rPr>
        <w:t>interview</w:t>
      </w:r>
      <w:r w:rsidR="00320B1A" w:rsidRPr="001B0799">
        <w:rPr>
          <w:rFonts w:cs="Times New Roman"/>
          <w:color w:val="000000" w:themeColor="text1"/>
          <w:szCs w:val="24"/>
        </w:rPr>
        <w:t xml:space="preserve"> </w:t>
      </w:r>
      <w:r w:rsidR="00B17C4C" w:rsidRPr="001B0799">
        <w:rPr>
          <w:rFonts w:cs="Times New Roman"/>
          <w:color w:val="000000" w:themeColor="text1"/>
          <w:szCs w:val="24"/>
        </w:rPr>
        <w:t>focus</w:t>
      </w:r>
      <w:r w:rsidR="00320B1A" w:rsidRPr="001B0799">
        <w:rPr>
          <w:rFonts w:cs="Times New Roman"/>
          <w:color w:val="000000" w:themeColor="text1"/>
          <w:szCs w:val="24"/>
        </w:rPr>
        <w:t xml:space="preserve"> </w:t>
      </w:r>
      <w:r w:rsidR="00B17C4C" w:rsidRPr="001B0799">
        <w:rPr>
          <w:rFonts w:cs="Times New Roman"/>
          <w:color w:val="000000" w:themeColor="text1"/>
          <w:szCs w:val="24"/>
        </w:rPr>
        <w:t>group</w:t>
      </w:r>
      <w:r w:rsidR="00320B1A" w:rsidRPr="001B0799">
        <w:rPr>
          <w:rFonts w:cs="Times New Roman"/>
          <w:color w:val="000000" w:themeColor="text1"/>
          <w:szCs w:val="24"/>
        </w:rPr>
        <w:t xml:space="preserve"> </w:t>
      </w:r>
      <w:r w:rsidR="0004520E" w:rsidRPr="001B0799">
        <w:rPr>
          <w:rFonts w:cs="Times New Roman"/>
          <w:color w:val="000000" w:themeColor="text1"/>
          <w:szCs w:val="24"/>
        </w:rPr>
        <w:t>in</w:t>
      </w:r>
      <w:ins w:id="1765" w:author="Kaiser, Robert" w:date="2022-02-06T12:12:00Z">
        <w:r w:rsidR="0001488A">
          <w:rPr>
            <w:rFonts w:cs="Times New Roman"/>
            <w:color w:val="000000" w:themeColor="text1"/>
            <w:szCs w:val="24"/>
          </w:rPr>
          <w:t xml:space="preserve"> the</w:t>
        </w:r>
      </w:ins>
      <w:r w:rsidR="00320B1A" w:rsidRPr="001B0799">
        <w:rPr>
          <w:rFonts w:cs="Times New Roman"/>
          <w:color w:val="000000" w:themeColor="text1"/>
          <w:szCs w:val="24"/>
        </w:rPr>
        <w:t xml:space="preserve"> </w:t>
      </w:r>
      <w:r w:rsidR="0004520E" w:rsidRPr="001B0799">
        <w:rPr>
          <w:rFonts w:cs="Times New Roman"/>
          <w:color w:val="000000" w:themeColor="text1"/>
          <w:szCs w:val="24"/>
        </w:rPr>
        <w:t>fall</w:t>
      </w:r>
      <w:r w:rsidR="00320B1A" w:rsidRPr="001B0799">
        <w:rPr>
          <w:rFonts w:cs="Times New Roman"/>
          <w:color w:val="000000" w:themeColor="text1"/>
          <w:szCs w:val="24"/>
        </w:rPr>
        <w:t xml:space="preserve"> </w:t>
      </w:r>
      <w:r w:rsidR="0004520E" w:rsidRPr="001B0799">
        <w:rPr>
          <w:rFonts w:cs="Times New Roman"/>
          <w:color w:val="000000" w:themeColor="text1"/>
          <w:szCs w:val="24"/>
        </w:rPr>
        <w:t>of</w:t>
      </w:r>
      <w:r w:rsidR="00320B1A" w:rsidRPr="001B0799">
        <w:rPr>
          <w:rFonts w:cs="Times New Roman"/>
          <w:color w:val="000000" w:themeColor="text1"/>
          <w:szCs w:val="24"/>
        </w:rPr>
        <w:t xml:space="preserve"> </w:t>
      </w:r>
      <w:r w:rsidR="0004520E" w:rsidRPr="001B0799">
        <w:rPr>
          <w:rFonts w:cs="Times New Roman"/>
          <w:color w:val="000000" w:themeColor="text1"/>
          <w:szCs w:val="24"/>
        </w:rPr>
        <w:t>2020</w:t>
      </w:r>
      <w:r w:rsidR="00B17C4C" w:rsidRPr="001B0799">
        <w:rPr>
          <w:rFonts w:cs="Times New Roman"/>
          <w:color w:val="000000" w:themeColor="text1"/>
          <w:szCs w:val="24"/>
        </w:rPr>
        <w:t>.</w:t>
      </w:r>
      <w:r w:rsidR="00607315" w:rsidRPr="001B0799">
        <w:rPr>
          <w:rFonts w:cs="Times New Roman"/>
          <w:color w:val="000000" w:themeColor="text1"/>
          <w:szCs w:val="24"/>
        </w:rPr>
        <w:t xml:space="preserve"> </w:t>
      </w:r>
      <w:r w:rsidR="00B17C4C" w:rsidRPr="001B0799">
        <w:rPr>
          <w:rFonts w:cs="Times New Roman"/>
          <w:color w:val="000000" w:themeColor="text1"/>
          <w:szCs w:val="24"/>
        </w:rPr>
        <w:t>The</w:t>
      </w:r>
      <w:r w:rsidR="00320B1A" w:rsidRPr="001B0799">
        <w:rPr>
          <w:rFonts w:cs="Times New Roman"/>
          <w:color w:val="000000" w:themeColor="text1"/>
          <w:szCs w:val="24"/>
        </w:rPr>
        <w:t xml:space="preserve"> </w:t>
      </w:r>
      <w:r w:rsidR="00B17C4C" w:rsidRPr="001B0799">
        <w:rPr>
          <w:rFonts w:cs="Times New Roman"/>
          <w:color w:val="000000" w:themeColor="text1"/>
          <w:szCs w:val="24"/>
        </w:rPr>
        <w:t>interview</w:t>
      </w:r>
      <w:del w:id="1766" w:author="Kaiser, Robert" w:date="2022-02-06T12:12:00Z">
        <w:r w:rsidR="00250F61" w:rsidRPr="001B0799" w:rsidDel="0001488A">
          <w:rPr>
            <w:rFonts w:cs="Times New Roman"/>
            <w:color w:val="000000" w:themeColor="text1"/>
            <w:szCs w:val="24"/>
          </w:rPr>
          <w:delText>er</w:delText>
        </w:r>
      </w:del>
      <w:r w:rsidR="00320B1A" w:rsidRPr="001B0799">
        <w:rPr>
          <w:rFonts w:cs="Times New Roman"/>
          <w:color w:val="000000" w:themeColor="text1"/>
          <w:szCs w:val="24"/>
        </w:rPr>
        <w:t xml:space="preserve"> </w:t>
      </w:r>
      <w:r w:rsidR="00250F61" w:rsidRPr="001B0799">
        <w:rPr>
          <w:rFonts w:cs="Times New Roman"/>
          <w:color w:val="000000" w:themeColor="text1"/>
          <w:szCs w:val="24"/>
        </w:rPr>
        <w:t xml:space="preserve">questionnaire </w:t>
      </w:r>
      <w:r w:rsidR="00C3666A" w:rsidRPr="001B0799">
        <w:rPr>
          <w:rFonts w:cs="Times New Roman"/>
          <w:color w:val="000000" w:themeColor="text1"/>
          <w:szCs w:val="24"/>
        </w:rPr>
        <w:t>served</w:t>
      </w:r>
      <w:r w:rsidR="00320B1A" w:rsidRPr="001B0799">
        <w:rPr>
          <w:rFonts w:cs="Times New Roman"/>
          <w:color w:val="000000" w:themeColor="text1"/>
          <w:szCs w:val="24"/>
        </w:rPr>
        <w:t xml:space="preserve"> </w:t>
      </w:r>
      <w:r w:rsidR="009741F9" w:rsidRPr="001B0799">
        <w:rPr>
          <w:rFonts w:cs="Times New Roman"/>
          <w:color w:val="000000" w:themeColor="text1"/>
          <w:szCs w:val="24"/>
        </w:rPr>
        <w:t>as</w:t>
      </w:r>
      <w:r w:rsidR="00320B1A" w:rsidRPr="001B0799">
        <w:rPr>
          <w:rFonts w:cs="Times New Roman"/>
          <w:color w:val="000000" w:themeColor="text1"/>
          <w:szCs w:val="24"/>
        </w:rPr>
        <w:t xml:space="preserve"> </w:t>
      </w:r>
      <w:r w:rsidR="009741F9" w:rsidRPr="001B0799">
        <w:rPr>
          <w:rFonts w:cs="Times New Roman"/>
          <w:color w:val="000000" w:themeColor="text1"/>
          <w:szCs w:val="24"/>
        </w:rPr>
        <w:t>the</w:t>
      </w:r>
      <w:r w:rsidR="00320B1A" w:rsidRPr="001B0799">
        <w:rPr>
          <w:rFonts w:cs="Times New Roman"/>
          <w:color w:val="000000" w:themeColor="text1"/>
          <w:szCs w:val="24"/>
        </w:rPr>
        <w:t xml:space="preserve"> </w:t>
      </w:r>
      <w:r w:rsidR="009741F9" w:rsidRPr="001B0799">
        <w:rPr>
          <w:rFonts w:cs="Times New Roman"/>
          <w:color w:val="000000" w:themeColor="text1"/>
          <w:szCs w:val="24"/>
        </w:rPr>
        <w:t>foundational</w:t>
      </w:r>
      <w:r w:rsidR="00320B1A" w:rsidRPr="001B0799">
        <w:rPr>
          <w:rFonts w:cs="Times New Roman"/>
          <w:color w:val="000000" w:themeColor="text1"/>
          <w:szCs w:val="24"/>
        </w:rPr>
        <w:t xml:space="preserve"> </w:t>
      </w:r>
      <w:r w:rsidR="009741F9" w:rsidRPr="001B0799">
        <w:rPr>
          <w:rFonts w:cs="Times New Roman"/>
          <w:color w:val="000000" w:themeColor="text1"/>
          <w:szCs w:val="24"/>
        </w:rPr>
        <w:t>instrument</w:t>
      </w:r>
      <w:r w:rsidR="00320B1A" w:rsidRPr="001B0799">
        <w:rPr>
          <w:rFonts w:cs="Times New Roman"/>
          <w:color w:val="000000" w:themeColor="text1"/>
          <w:szCs w:val="24"/>
        </w:rPr>
        <w:t xml:space="preserve"> </w:t>
      </w:r>
      <w:r w:rsidR="009741F9" w:rsidRPr="001B0799">
        <w:rPr>
          <w:rFonts w:cs="Times New Roman"/>
          <w:color w:val="000000" w:themeColor="text1"/>
          <w:szCs w:val="24"/>
        </w:rPr>
        <w:t>that</w:t>
      </w:r>
      <w:r w:rsidR="00320B1A" w:rsidRPr="001B0799">
        <w:rPr>
          <w:rFonts w:cs="Times New Roman"/>
          <w:color w:val="000000" w:themeColor="text1"/>
          <w:szCs w:val="24"/>
        </w:rPr>
        <w:t xml:space="preserve"> </w:t>
      </w:r>
      <w:proofErr w:type="gramStart"/>
      <w:r w:rsidR="00C3666A" w:rsidRPr="001B0799">
        <w:rPr>
          <w:rFonts w:cs="Times New Roman"/>
          <w:color w:val="000000" w:themeColor="text1"/>
          <w:szCs w:val="24"/>
        </w:rPr>
        <w:t>was</w:t>
      </w:r>
      <w:r w:rsidR="00320B1A" w:rsidRPr="001B0799">
        <w:rPr>
          <w:rFonts w:cs="Times New Roman"/>
          <w:color w:val="000000" w:themeColor="text1"/>
          <w:szCs w:val="24"/>
        </w:rPr>
        <w:t xml:space="preserve"> </w:t>
      </w:r>
      <w:r w:rsidR="009741F9" w:rsidRPr="001B0799">
        <w:rPr>
          <w:rFonts w:cs="Times New Roman"/>
          <w:color w:val="000000" w:themeColor="text1"/>
          <w:szCs w:val="24"/>
        </w:rPr>
        <w:t>used</w:t>
      </w:r>
      <w:proofErr w:type="gramEnd"/>
      <w:r w:rsidR="00320B1A" w:rsidRPr="001B0799">
        <w:rPr>
          <w:rFonts w:cs="Times New Roman"/>
          <w:color w:val="000000" w:themeColor="text1"/>
          <w:szCs w:val="24"/>
        </w:rPr>
        <w:t xml:space="preserve"> </w:t>
      </w:r>
      <w:r w:rsidR="009741F9" w:rsidRPr="001B0799">
        <w:rPr>
          <w:rFonts w:cs="Times New Roman"/>
          <w:color w:val="000000" w:themeColor="text1"/>
          <w:szCs w:val="24"/>
        </w:rPr>
        <w:t>for</w:t>
      </w:r>
      <w:r w:rsidR="00320B1A" w:rsidRPr="001B0799">
        <w:rPr>
          <w:rFonts w:cs="Times New Roman"/>
          <w:color w:val="000000" w:themeColor="text1"/>
          <w:szCs w:val="24"/>
        </w:rPr>
        <w:t xml:space="preserve"> </w:t>
      </w:r>
      <w:r w:rsidR="009741F9" w:rsidRPr="001B0799">
        <w:rPr>
          <w:rFonts w:cs="Times New Roman"/>
          <w:color w:val="000000" w:themeColor="text1"/>
          <w:szCs w:val="24"/>
        </w:rPr>
        <w:t>all</w:t>
      </w:r>
      <w:r w:rsidR="00320B1A" w:rsidRPr="001B0799">
        <w:rPr>
          <w:rFonts w:cs="Times New Roman"/>
          <w:color w:val="000000" w:themeColor="text1"/>
          <w:szCs w:val="24"/>
        </w:rPr>
        <w:t xml:space="preserve"> </w:t>
      </w:r>
      <w:del w:id="1767" w:author="Kaiser, Robert" w:date="2022-02-06T12:12:00Z">
        <w:r w:rsidR="000363B5" w:rsidRPr="001B0799" w:rsidDel="0001488A">
          <w:rPr>
            <w:rFonts w:cs="Times New Roman"/>
            <w:color w:val="000000" w:themeColor="text1"/>
            <w:szCs w:val="24"/>
          </w:rPr>
          <w:delText>20</w:delText>
        </w:r>
        <w:r w:rsidR="00250F61" w:rsidRPr="001B0799" w:rsidDel="0001488A">
          <w:rPr>
            <w:rFonts w:cs="Times New Roman"/>
            <w:color w:val="000000" w:themeColor="text1"/>
            <w:szCs w:val="24"/>
          </w:rPr>
          <w:delText xml:space="preserve"> </w:delText>
        </w:r>
        <w:r w:rsidR="000363B5" w:rsidRPr="001B0799" w:rsidDel="0001488A">
          <w:rPr>
            <w:rFonts w:cs="Times New Roman"/>
            <w:color w:val="000000" w:themeColor="text1"/>
            <w:szCs w:val="24"/>
          </w:rPr>
          <w:delText>student</w:delText>
        </w:r>
      </w:del>
      <w:ins w:id="1768" w:author="Kaiser, Robert" w:date="2022-02-06T12:12:00Z">
        <w:r w:rsidR="0001488A" w:rsidRPr="001B0799">
          <w:rPr>
            <w:rFonts w:cs="Times New Roman"/>
            <w:color w:val="000000" w:themeColor="text1"/>
            <w:szCs w:val="24"/>
          </w:rPr>
          <w:t>20-student</w:t>
        </w:r>
      </w:ins>
      <w:r w:rsidR="00320B1A" w:rsidRPr="001B0799">
        <w:rPr>
          <w:rFonts w:cs="Times New Roman"/>
          <w:color w:val="000000" w:themeColor="text1"/>
          <w:szCs w:val="24"/>
        </w:rPr>
        <w:t xml:space="preserve"> </w:t>
      </w:r>
      <w:r w:rsidR="009741F9" w:rsidRPr="001B0799">
        <w:rPr>
          <w:rFonts w:cs="Times New Roman"/>
          <w:color w:val="000000" w:themeColor="text1"/>
          <w:szCs w:val="24"/>
        </w:rPr>
        <w:t>interviews.</w:t>
      </w:r>
      <w:r w:rsidR="00607315" w:rsidRPr="001B0799">
        <w:rPr>
          <w:rFonts w:cs="Times New Roman"/>
          <w:color w:val="000000" w:themeColor="text1"/>
          <w:szCs w:val="24"/>
        </w:rPr>
        <w:t xml:space="preserve"> </w:t>
      </w:r>
      <w:r w:rsidR="00250F61" w:rsidRPr="001B0799">
        <w:rPr>
          <w:rFonts w:cs="Times New Roman"/>
          <w:color w:val="000000" w:themeColor="text1"/>
          <w:szCs w:val="24"/>
        </w:rPr>
        <w:t>A</w:t>
      </w:r>
      <w:r w:rsidR="001B08DC" w:rsidRPr="001B0799">
        <w:rPr>
          <w:rFonts w:cs="Times New Roman"/>
          <w:color w:val="000000" w:themeColor="text1"/>
          <w:szCs w:val="24"/>
        </w:rPr>
        <w:t>ge-appropriate</w:t>
      </w:r>
      <w:r w:rsidR="00320B1A" w:rsidRPr="001B0799">
        <w:rPr>
          <w:rFonts w:cs="Times New Roman"/>
          <w:color w:val="000000" w:themeColor="text1"/>
          <w:szCs w:val="24"/>
        </w:rPr>
        <w:t xml:space="preserve"> </w:t>
      </w:r>
      <w:r w:rsidR="00B553ED" w:rsidRPr="001B0799">
        <w:rPr>
          <w:rFonts w:cs="Times New Roman"/>
          <w:color w:val="000000" w:themeColor="text1"/>
          <w:szCs w:val="24"/>
        </w:rPr>
        <w:t>questions</w:t>
      </w:r>
      <w:r w:rsidR="00320B1A" w:rsidRPr="001B0799">
        <w:rPr>
          <w:rFonts w:cs="Times New Roman"/>
          <w:color w:val="000000" w:themeColor="text1"/>
          <w:szCs w:val="24"/>
        </w:rPr>
        <w:t xml:space="preserve"> </w:t>
      </w:r>
      <w:r w:rsidR="00B553ED" w:rsidRPr="001B0799">
        <w:rPr>
          <w:rFonts w:cs="Times New Roman"/>
          <w:color w:val="000000" w:themeColor="text1"/>
          <w:szCs w:val="24"/>
        </w:rPr>
        <w:t>and</w:t>
      </w:r>
      <w:r w:rsidR="00320B1A" w:rsidRPr="001B0799">
        <w:rPr>
          <w:rFonts w:cs="Times New Roman"/>
          <w:color w:val="000000" w:themeColor="text1"/>
          <w:szCs w:val="24"/>
        </w:rPr>
        <w:t xml:space="preserve"> </w:t>
      </w:r>
      <w:r w:rsidR="00B553ED" w:rsidRPr="001B0799">
        <w:rPr>
          <w:rFonts w:cs="Times New Roman"/>
          <w:color w:val="000000" w:themeColor="text1"/>
          <w:szCs w:val="24"/>
        </w:rPr>
        <w:t>probes</w:t>
      </w:r>
      <w:r w:rsidR="00320B1A" w:rsidRPr="001B0799">
        <w:rPr>
          <w:rFonts w:cs="Times New Roman"/>
          <w:color w:val="000000" w:themeColor="text1"/>
          <w:szCs w:val="24"/>
        </w:rPr>
        <w:t xml:space="preserve"> </w:t>
      </w:r>
      <w:r w:rsidR="00B553ED" w:rsidRPr="001B0799">
        <w:rPr>
          <w:rFonts w:cs="Times New Roman"/>
          <w:color w:val="000000" w:themeColor="text1"/>
          <w:szCs w:val="24"/>
        </w:rPr>
        <w:t>specifically</w:t>
      </w:r>
      <w:r w:rsidR="00320B1A" w:rsidRPr="001B0799">
        <w:rPr>
          <w:rFonts w:cs="Times New Roman"/>
          <w:color w:val="000000" w:themeColor="text1"/>
          <w:szCs w:val="24"/>
        </w:rPr>
        <w:t xml:space="preserve"> </w:t>
      </w:r>
      <w:r w:rsidR="00B553ED" w:rsidRPr="001B0799">
        <w:rPr>
          <w:rFonts w:cs="Times New Roman"/>
          <w:color w:val="000000" w:themeColor="text1"/>
          <w:szCs w:val="24"/>
        </w:rPr>
        <w:t>formulated</w:t>
      </w:r>
      <w:r w:rsidR="00320B1A" w:rsidRPr="001B0799">
        <w:rPr>
          <w:rFonts w:cs="Times New Roman"/>
          <w:color w:val="000000" w:themeColor="text1"/>
          <w:szCs w:val="24"/>
        </w:rPr>
        <w:t xml:space="preserve"> </w:t>
      </w:r>
      <w:r w:rsidR="00B553ED" w:rsidRPr="001B0799">
        <w:rPr>
          <w:rFonts w:cs="Times New Roman"/>
          <w:color w:val="000000" w:themeColor="text1"/>
          <w:szCs w:val="24"/>
        </w:rPr>
        <w:t>in</w:t>
      </w:r>
      <w:r w:rsidR="00320B1A" w:rsidRPr="001B0799">
        <w:rPr>
          <w:rFonts w:cs="Times New Roman"/>
          <w:color w:val="000000" w:themeColor="text1"/>
          <w:szCs w:val="24"/>
        </w:rPr>
        <w:t xml:space="preserve"> </w:t>
      </w:r>
      <w:r w:rsidR="00B553ED" w:rsidRPr="001B0799">
        <w:rPr>
          <w:rFonts w:cs="Times New Roman"/>
          <w:color w:val="000000" w:themeColor="text1"/>
          <w:szCs w:val="24"/>
        </w:rPr>
        <w:t>kid-friendly</w:t>
      </w:r>
      <w:r w:rsidR="00320B1A" w:rsidRPr="001B0799">
        <w:rPr>
          <w:rFonts w:cs="Times New Roman"/>
          <w:color w:val="000000" w:themeColor="text1"/>
          <w:szCs w:val="24"/>
        </w:rPr>
        <w:t xml:space="preserve"> </w:t>
      </w:r>
      <w:r w:rsidR="00B553ED" w:rsidRPr="001B0799">
        <w:rPr>
          <w:rFonts w:cs="Times New Roman"/>
          <w:color w:val="000000" w:themeColor="text1"/>
          <w:szCs w:val="24"/>
        </w:rPr>
        <w:t>language</w:t>
      </w:r>
      <w:r w:rsidR="00320B1A" w:rsidRPr="001B0799">
        <w:rPr>
          <w:rFonts w:cs="Times New Roman"/>
          <w:color w:val="000000" w:themeColor="text1"/>
          <w:szCs w:val="24"/>
        </w:rPr>
        <w:t xml:space="preserve"> </w:t>
      </w:r>
      <w:proofErr w:type="gramStart"/>
      <w:r w:rsidR="00250F61" w:rsidRPr="001B0799">
        <w:rPr>
          <w:rFonts w:cs="Times New Roman"/>
          <w:color w:val="000000" w:themeColor="text1"/>
          <w:szCs w:val="24"/>
        </w:rPr>
        <w:t>were used</w:t>
      </w:r>
      <w:proofErr w:type="gramEnd"/>
      <w:r w:rsidR="00250F61" w:rsidRPr="001B0799">
        <w:rPr>
          <w:rFonts w:cs="Times New Roman"/>
          <w:color w:val="000000" w:themeColor="text1"/>
          <w:szCs w:val="24"/>
        </w:rPr>
        <w:t xml:space="preserve"> </w:t>
      </w:r>
      <w:r w:rsidR="00C3666A" w:rsidRPr="001B0799">
        <w:rPr>
          <w:rFonts w:cs="Times New Roman"/>
          <w:color w:val="000000" w:themeColor="text1"/>
          <w:szCs w:val="24"/>
        </w:rPr>
        <w:t>with</w:t>
      </w:r>
      <w:r w:rsidR="00320B1A" w:rsidRPr="001B0799">
        <w:rPr>
          <w:rFonts w:cs="Times New Roman"/>
          <w:color w:val="000000" w:themeColor="text1"/>
          <w:szCs w:val="24"/>
        </w:rPr>
        <w:t xml:space="preserve"> </w:t>
      </w:r>
      <w:r w:rsidR="00C3666A" w:rsidRPr="001B0799">
        <w:rPr>
          <w:rFonts w:cs="Times New Roman"/>
          <w:color w:val="000000" w:themeColor="text1"/>
          <w:szCs w:val="24"/>
        </w:rPr>
        <w:t>the</w:t>
      </w:r>
      <w:r w:rsidR="00320B1A" w:rsidRPr="001B0799">
        <w:rPr>
          <w:rFonts w:cs="Times New Roman"/>
          <w:color w:val="000000" w:themeColor="text1"/>
          <w:szCs w:val="24"/>
        </w:rPr>
        <w:t xml:space="preserve"> </w:t>
      </w:r>
      <w:r w:rsidR="00C3666A" w:rsidRPr="001B0799">
        <w:rPr>
          <w:rFonts w:cs="Times New Roman"/>
          <w:color w:val="000000" w:themeColor="text1"/>
          <w:szCs w:val="24"/>
        </w:rPr>
        <w:t>hope</w:t>
      </w:r>
      <w:r w:rsidR="00320B1A" w:rsidRPr="001B0799">
        <w:rPr>
          <w:rFonts w:cs="Times New Roman"/>
          <w:color w:val="000000" w:themeColor="text1"/>
          <w:szCs w:val="24"/>
        </w:rPr>
        <w:t xml:space="preserve"> </w:t>
      </w:r>
      <w:r w:rsidR="00B553ED" w:rsidRPr="001B0799">
        <w:rPr>
          <w:rFonts w:cs="Times New Roman"/>
          <w:color w:val="000000" w:themeColor="text1"/>
          <w:szCs w:val="24"/>
        </w:rPr>
        <w:t>that</w:t>
      </w:r>
      <w:r w:rsidR="00320B1A" w:rsidRPr="001B0799">
        <w:rPr>
          <w:rFonts w:cs="Times New Roman"/>
          <w:color w:val="000000" w:themeColor="text1"/>
          <w:szCs w:val="24"/>
        </w:rPr>
        <w:t xml:space="preserve"> </w:t>
      </w:r>
      <w:r w:rsidR="00B553ED" w:rsidRPr="001B0799">
        <w:rPr>
          <w:rFonts w:cs="Times New Roman"/>
          <w:color w:val="000000" w:themeColor="text1"/>
          <w:szCs w:val="24"/>
        </w:rPr>
        <w:t>these</w:t>
      </w:r>
      <w:r w:rsidR="00320B1A" w:rsidRPr="001B0799">
        <w:rPr>
          <w:rFonts w:cs="Times New Roman"/>
          <w:color w:val="000000" w:themeColor="text1"/>
          <w:szCs w:val="24"/>
        </w:rPr>
        <w:t xml:space="preserve"> </w:t>
      </w:r>
      <w:r w:rsidR="00B553ED" w:rsidRPr="001B0799">
        <w:rPr>
          <w:rFonts w:cs="Times New Roman"/>
          <w:color w:val="000000" w:themeColor="text1"/>
          <w:szCs w:val="24"/>
        </w:rPr>
        <w:t>questions</w:t>
      </w:r>
      <w:r w:rsidR="00320B1A" w:rsidRPr="001B0799">
        <w:rPr>
          <w:rFonts w:cs="Times New Roman"/>
          <w:color w:val="000000" w:themeColor="text1"/>
          <w:szCs w:val="24"/>
        </w:rPr>
        <w:t xml:space="preserve"> </w:t>
      </w:r>
      <w:r w:rsidR="00C3666A" w:rsidRPr="001B0799">
        <w:rPr>
          <w:rFonts w:cs="Times New Roman"/>
          <w:color w:val="000000" w:themeColor="text1"/>
          <w:szCs w:val="24"/>
        </w:rPr>
        <w:t>would</w:t>
      </w:r>
      <w:r w:rsidR="00320B1A" w:rsidRPr="001B0799">
        <w:rPr>
          <w:rFonts w:cs="Times New Roman"/>
          <w:color w:val="000000" w:themeColor="text1"/>
          <w:szCs w:val="24"/>
        </w:rPr>
        <w:t xml:space="preserve"> </w:t>
      </w:r>
      <w:r w:rsidR="00B553ED" w:rsidRPr="001B0799">
        <w:rPr>
          <w:rFonts w:cs="Times New Roman"/>
          <w:color w:val="000000" w:themeColor="text1"/>
          <w:szCs w:val="24"/>
        </w:rPr>
        <w:t>bear</w:t>
      </w:r>
      <w:r w:rsidR="00320B1A" w:rsidRPr="001B0799">
        <w:rPr>
          <w:rFonts w:cs="Times New Roman"/>
          <w:color w:val="000000" w:themeColor="text1"/>
          <w:szCs w:val="24"/>
        </w:rPr>
        <w:t xml:space="preserve"> </w:t>
      </w:r>
      <w:r w:rsidR="00B553ED" w:rsidRPr="001B0799">
        <w:rPr>
          <w:rFonts w:cs="Times New Roman"/>
          <w:color w:val="000000" w:themeColor="text1"/>
          <w:szCs w:val="24"/>
        </w:rPr>
        <w:t>more</w:t>
      </w:r>
      <w:r w:rsidR="00320B1A" w:rsidRPr="001B0799">
        <w:rPr>
          <w:rFonts w:cs="Times New Roman"/>
          <w:color w:val="000000" w:themeColor="text1"/>
          <w:szCs w:val="24"/>
        </w:rPr>
        <w:t xml:space="preserve"> </w:t>
      </w:r>
      <w:r w:rsidR="00B553ED" w:rsidRPr="001B0799">
        <w:rPr>
          <w:rFonts w:cs="Times New Roman"/>
          <w:color w:val="000000" w:themeColor="text1"/>
          <w:szCs w:val="24"/>
        </w:rPr>
        <w:t>fruitful</w:t>
      </w:r>
      <w:r w:rsidR="00320B1A" w:rsidRPr="001B0799">
        <w:rPr>
          <w:rFonts w:cs="Times New Roman"/>
          <w:color w:val="000000" w:themeColor="text1"/>
          <w:szCs w:val="24"/>
        </w:rPr>
        <w:t xml:space="preserve"> </w:t>
      </w:r>
      <w:r w:rsidR="00B553ED" w:rsidRPr="001B0799">
        <w:rPr>
          <w:rFonts w:cs="Times New Roman"/>
          <w:color w:val="000000" w:themeColor="text1"/>
          <w:szCs w:val="24"/>
        </w:rPr>
        <w:t>answers</w:t>
      </w:r>
      <w:r w:rsidR="00320B1A" w:rsidRPr="001B0799">
        <w:rPr>
          <w:rFonts w:cs="Times New Roman"/>
          <w:color w:val="000000" w:themeColor="text1"/>
          <w:szCs w:val="24"/>
        </w:rPr>
        <w:t xml:space="preserve"> </w:t>
      </w:r>
      <w:r w:rsidR="00B553ED" w:rsidRPr="001B0799">
        <w:rPr>
          <w:rFonts w:cs="Times New Roman"/>
          <w:color w:val="000000" w:themeColor="text1"/>
          <w:szCs w:val="24"/>
        </w:rPr>
        <w:t>from</w:t>
      </w:r>
      <w:r w:rsidR="00320B1A" w:rsidRPr="001B0799">
        <w:rPr>
          <w:rFonts w:cs="Times New Roman"/>
          <w:color w:val="000000" w:themeColor="text1"/>
          <w:szCs w:val="24"/>
        </w:rPr>
        <w:t xml:space="preserve"> </w:t>
      </w:r>
      <w:r w:rsidR="00B553ED" w:rsidRPr="001B0799">
        <w:rPr>
          <w:rFonts w:cs="Times New Roman"/>
          <w:color w:val="000000" w:themeColor="text1"/>
          <w:szCs w:val="24"/>
        </w:rPr>
        <w:t>students.</w:t>
      </w:r>
    </w:p>
    <w:p w14:paraId="7D08DD16" w14:textId="0F639774" w:rsidR="00D14227" w:rsidRPr="00BC0BB4" w:rsidRDefault="008850DC" w:rsidP="00BC0BB4">
      <w:pPr>
        <w:rPr>
          <w:rFonts w:eastAsia="Times New Roman" w:cs="Times New Roman"/>
          <w:b/>
          <w:szCs w:val="24"/>
        </w:rPr>
      </w:pPr>
      <w:r w:rsidRPr="001B0799">
        <w:rPr>
          <w:rFonts w:cs="Times New Roman"/>
          <w:color w:val="000000" w:themeColor="text1"/>
          <w:szCs w:val="24"/>
        </w:rPr>
        <w:t>Once</w:t>
      </w:r>
      <w:r w:rsidR="00320B1A" w:rsidRPr="001B0799">
        <w:rPr>
          <w:rFonts w:cs="Times New Roman"/>
          <w:color w:val="000000" w:themeColor="text1"/>
          <w:szCs w:val="24"/>
        </w:rPr>
        <w:t xml:space="preserve"> </w:t>
      </w:r>
      <w:r w:rsidRPr="001B0799">
        <w:rPr>
          <w:rFonts w:cs="Times New Roman"/>
          <w:color w:val="000000" w:themeColor="text1"/>
          <w:szCs w:val="24"/>
        </w:rPr>
        <w:t>the</w:t>
      </w:r>
      <w:r w:rsidR="00320B1A" w:rsidRPr="001B0799">
        <w:rPr>
          <w:rFonts w:cs="Times New Roman"/>
          <w:color w:val="000000" w:themeColor="text1"/>
          <w:szCs w:val="24"/>
        </w:rPr>
        <w:t xml:space="preserve"> </w:t>
      </w:r>
      <w:r w:rsidR="00E8346B" w:rsidRPr="001B0799">
        <w:rPr>
          <w:rFonts w:cs="Times New Roman"/>
          <w:color w:val="000000" w:themeColor="text1"/>
          <w:szCs w:val="24"/>
        </w:rPr>
        <w:t>20</w:t>
      </w:r>
      <w:r w:rsidR="00320B1A" w:rsidRPr="001B0799">
        <w:rPr>
          <w:rFonts w:cs="Times New Roman"/>
          <w:color w:val="000000" w:themeColor="text1"/>
          <w:szCs w:val="24"/>
        </w:rPr>
        <w:t xml:space="preserve"> </w:t>
      </w:r>
      <w:r w:rsidRPr="001B0799">
        <w:rPr>
          <w:rFonts w:cs="Times New Roman"/>
          <w:color w:val="000000" w:themeColor="text1"/>
          <w:szCs w:val="24"/>
        </w:rPr>
        <w:t>interviews</w:t>
      </w:r>
      <w:r w:rsidR="00320B1A" w:rsidRPr="001B0799">
        <w:rPr>
          <w:rFonts w:cs="Times New Roman"/>
          <w:color w:val="000000" w:themeColor="text1"/>
          <w:szCs w:val="24"/>
        </w:rPr>
        <w:t xml:space="preserve"> </w:t>
      </w:r>
      <w:r w:rsidRPr="001B0799">
        <w:rPr>
          <w:rFonts w:cs="Times New Roman"/>
          <w:color w:val="000000" w:themeColor="text1"/>
          <w:szCs w:val="24"/>
        </w:rPr>
        <w:t>were</w:t>
      </w:r>
      <w:r w:rsidR="00320B1A" w:rsidRPr="001B0799">
        <w:rPr>
          <w:rFonts w:cs="Times New Roman"/>
          <w:color w:val="000000" w:themeColor="text1"/>
          <w:szCs w:val="24"/>
        </w:rPr>
        <w:t xml:space="preserve"> </w:t>
      </w:r>
      <w:r w:rsidR="002B391B" w:rsidRPr="001B0799">
        <w:rPr>
          <w:rFonts w:cs="Times New Roman"/>
          <w:color w:val="000000" w:themeColor="text1"/>
          <w:szCs w:val="24"/>
        </w:rPr>
        <w:t>completed,</w:t>
      </w:r>
      <w:r w:rsidR="00320B1A" w:rsidRPr="001B0799">
        <w:rPr>
          <w:rFonts w:cs="Times New Roman"/>
          <w:color w:val="000000" w:themeColor="text1"/>
          <w:szCs w:val="24"/>
        </w:rPr>
        <w:t xml:space="preserve"> </w:t>
      </w:r>
      <w:r w:rsidRPr="001B0799">
        <w:rPr>
          <w:rFonts w:cs="Times New Roman"/>
          <w:color w:val="000000" w:themeColor="text1"/>
          <w:szCs w:val="24"/>
        </w:rPr>
        <w:t>the</w:t>
      </w:r>
      <w:r w:rsidR="00320B1A" w:rsidRPr="001B0799">
        <w:rPr>
          <w:rFonts w:cs="Times New Roman"/>
          <w:color w:val="000000" w:themeColor="text1"/>
          <w:szCs w:val="24"/>
        </w:rPr>
        <w:t xml:space="preserve"> </w:t>
      </w:r>
      <w:r w:rsidR="009741F9" w:rsidRPr="001B0799">
        <w:rPr>
          <w:rFonts w:cs="Times New Roman"/>
          <w:color w:val="000000" w:themeColor="text1"/>
          <w:szCs w:val="24"/>
        </w:rPr>
        <w:t>interviews</w:t>
      </w:r>
      <w:r w:rsidR="00320B1A" w:rsidRPr="001B0799">
        <w:rPr>
          <w:rFonts w:cs="Times New Roman"/>
          <w:color w:val="000000" w:themeColor="text1"/>
          <w:szCs w:val="24"/>
        </w:rPr>
        <w:t xml:space="preserve"> </w:t>
      </w:r>
      <w:proofErr w:type="gramStart"/>
      <w:r w:rsidR="00C3666A" w:rsidRPr="001B0799">
        <w:rPr>
          <w:rFonts w:cs="Times New Roman"/>
          <w:color w:val="000000" w:themeColor="text1"/>
          <w:szCs w:val="24"/>
        </w:rPr>
        <w:t>were</w:t>
      </w:r>
      <w:r w:rsidR="00320B1A" w:rsidRPr="001B0799">
        <w:rPr>
          <w:rFonts w:cs="Times New Roman"/>
          <w:color w:val="000000" w:themeColor="text1"/>
          <w:szCs w:val="24"/>
        </w:rPr>
        <w:t xml:space="preserve"> </w:t>
      </w:r>
      <w:r w:rsidR="00E302AE" w:rsidRPr="001B0799">
        <w:rPr>
          <w:rFonts w:cs="Times New Roman"/>
          <w:color w:val="000000" w:themeColor="text1"/>
          <w:szCs w:val="24"/>
        </w:rPr>
        <w:t>merge</w:t>
      </w:r>
      <w:r w:rsidR="009741F9" w:rsidRPr="001B0799">
        <w:rPr>
          <w:rFonts w:cs="Times New Roman"/>
          <w:color w:val="000000" w:themeColor="text1"/>
          <w:szCs w:val="24"/>
        </w:rPr>
        <w:t>d</w:t>
      </w:r>
      <w:proofErr w:type="gramEnd"/>
      <w:r w:rsidR="00320B1A" w:rsidRPr="001B0799">
        <w:rPr>
          <w:rFonts w:cs="Times New Roman"/>
          <w:color w:val="000000" w:themeColor="text1"/>
          <w:szCs w:val="24"/>
        </w:rPr>
        <w:t xml:space="preserve"> </w:t>
      </w:r>
      <w:r w:rsidR="009741F9" w:rsidRPr="001B0799">
        <w:rPr>
          <w:rFonts w:cs="Times New Roman"/>
          <w:color w:val="000000" w:themeColor="text1"/>
          <w:szCs w:val="24"/>
        </w:rPr>
        <w:t>in</w:t>
      </w:r>
      <w:r w:rsidR="00E302AE" w:rsidRPr="001B0799">
        <w:rPr>
          <w:rFonts w:cs="Times New Roman"/>
          <w:color w:val="000000" w:themeColor="text1"/>
          <w:szCs w:val="24"/>
        </w:rPr>
        <w:t>to</w:t>
      </w:r>
      <w:r w:rsidR="00320B1A" w:rsidRPr="001B0799">
        <w:rPr>
          <w:rFonts w:cs="Times New Roman"/>
          <w:color w:val="000000" w:themeColor="text1"/>
          <w:szCs w:val="24"/>
        </w:rPr>
        <w:t xml:space="preserve"> </w:t>
      </w:r>
      <w:r w:rsidR="00E302AE" w:rsidRPr="001B0799">
        <w:rPr>
          <w:rFonts w:cs="Times New Roman"/>
          <w:color w:val="000000" w:themeColor="text1"/>
          <w:szCs w:val="24"/>
        </w:rPr>
        <w:t>a</w:t>
      </w:r>
      <w:r w:rsidR="00320B1A" w:rsidRPr="001B0799">
        <w:rPr>
          <w:rFonts w:cs="Times New Roman"/>
          <w:color w:val="000000" w:themeColor="text1"/>
          <w:szCs w:val="24"/>
        </w:rPr>
        <w:t xml:space="preserve"> </w:t>
      </w:r>
      <w:r w:rsidR="00E302AE" w:rsidRPr="001B0799">
        <w:rPr>
          <w:rFonts w:cs="Times New Roman"/>
          <w:color w:val="000000" w:themeColor="text1"/>
          <w:szCs w:val="24"/>
        </w:rPr>
        <w:t>p</w:t>
      </w:r>
      <w:r w:rsidR="00910813" w:rsidRPr="001B0799">
        <w:rPr>
          <w:rFonts w:cs="Times New Roman"/>
          <w:color w:val="000000" w:themeColor="text1"/>
          <w:szCs w:val="24"/>
        </w:rPr>
        <w:t>rogr</w:t>
      </w:r>
      <w:r w:rsidR="00910813" w:rsidRPr="00BC0BB4">
        <w:rPr>
          <w:rFonts w:cs="Times New Roman"/>
          <w:szCs w:val="24"/>
        </w:rPr>
        <w:t>am</w:t>
      </w:r>
      <w:r w:rsidR="00320B1A">
        <w:rPr>
          <w:rFonts w:cs="Times New Roman"/>
          <w:szCs w:val="24"/>
        </w:rPr>
        <w:t xml:space="preserve"> </w:t>
      </w:r>
      <w:r w:rsidR="00910813" w:rsidRPr="00BC0BB4">
        <w:rPr>
          <w:rFonts w:cs="Times New Roman"/>
          <w:szCs w:val="24"/>
        </w:rPr>
        <w:t>called</w:t>
      </w:r>
      <w:r w:rsidR="00320B1A">
        <w:rPr>
          <w:rFonts w:cs="Times New Roman"/>
          <w:szCs w:val="24"/>
        </w:rPr>
        <w:t xml:space="preserve"> </w:t>
      </w:r>
      <w:r w:rsidR="00910813" w:rsidRPr="00BC0BB4">
        <w:rPr>
          <w:rFonts w:cs="Times New Roman"/>
          <w:szCs w:val="24"/>
        </w:rPr>
        <w:t>“Happy</w:t>
      </w:r>
      <w:r w:rsidR="00320B1A">
        <w:rPr>
          <w:rFonts w:cs="Times New Roman"/>
          <w:szCs w:val="24"/>
        </w:rPr>
        <w:t xml:space="preserve"> </w:t>
      </w:r>
      <w:r w:rsidR="00910813" w:rsidRPr="00BC0BB4">
        <w:rPr>
          <w:rFonts w:cs="Times New Roman"/>
          <w:szCs w:val="24"/>
        </w:rPr>
        <w:t>Scribe</w:t>
      </w:r>
      <w:r w:rsidR="00250F61">
        <w:rPr>
          <w:rFonts w:cs="Times New Roman"/>
          <w:szCs w:val="24"/>
        </w:rPr>
        <w:t>,</w:t>
      </w:r>
      <w:r w:rsidR="00910813" w:rsidRPr="00BC0BB4">
        <w:rPr>
          <w:rFonts w:cs="Times New Roman"/>
          <w:szCs w:val="24"/>
        </w:rPr>
        <w:t>”</w:t>
      </w:r>
      <w:r w:rsidR="00320B1A">
        <w:rPr>
          <w:rFonts w:cs="Times New Roman"/>
          <w:szCs w:val="24"/>
        </w:rPr>
        <w:t xml:space="preserve"> </w:t>
      </w:r>
      <w:r w:rsidR="002B391B" w:rsidRPr="00BC0BB4">
        <w:rPr>
          <w:rFonts w:cs="Times New Roman"/>
          <w:szCs w:val="24"/>
        </w:rPr>
        <w:t>which</w:t>
      </w:r>
      <w:r w:rsidR="00320B1A">
        <w:rPr>
          <w:rFonts w:cs="Times New Roman"/>
          <w:szCs w:val="24"/>
        </w:rPr>
        <w:t xml:space="preserve"> </w:t>
      </w:r>
      <w:r w:rsidR="002B391B" w:rsidRPr="00BC0BB4">
        <w:rPr>
          <w:rFonts w:cs="Times New Roman"/>
          <w:szCs w:val="24"/>
        </w:rPr>
        <w:t>is</w:t>
      </w:r>
      <w:r w:rsidR="00320B1A">
        <w:rPr>
          <w:rFonts w:cs="Times New Roman"/>
          <w:szCs w:val="24"/>
        </w:rPr>
        <w:t xml:space="preserve"> </w:t>
      </w:r>
      <w:r w:rsidR="002B391B" w:rsidRPr="00BC0BB4">
        <w:rPr>
          <w:rFonts w:cs="Times New Roman"/>
          <w:szCs w:val="24"/>
        </w:rPr>
        <w:t>an</w:t>
      </w:r>
      <w:r w:rsidR="00320B1A">
        <w:rPr>
          <w:rFonts w:cs="Times New Roman"/>
          <w:szCs w:val="24"/>
        </w:rPr>
        <w:t xml:space="preserve"> </w:t>
      </w:r>
      <w:r w:rsidR="002B391B" w:rsidRPr="00BC0BB4">
        <w:rPr>
          <w:rFonts w:cs="Times New Roman"/>
          <w:szCs w:val="24"/>
        </w:rPr>
        <w:t>online</w:t>
      </w:r>
      <w:r w:rsidR="00320B1A">
        <w:rPr>
          <w:rFonts w:cs="Times New Roman"/>
          <w:szCs w:val="24"/>
        </w:rPr>
        <w:t xml:space="preserve"> </w:t>
      </w:r>
      <w:r w:rsidR="002B391B" w:rsidRPr="00BC0BB4">
        <w:rPr>
          <w:rFonts w:cs="Times New Roman"/>
          <w:szCs w:val="24"/>
        </w:rPr>
        <w:t>transc</w:t>
      </w:r>
      <w:r w:rsidR="0004520E" w:rsidRPr="00BC0BB4">
        <w:rPr>
          <w:rFonts w:cs="Times New Roman"/>
          <w:szCs w:val="24"/>
        </w:rPr>
        <w:t>ription</w:t>
      </w:r>
      <w:r w:rsidR="00320B1A">
        <w:rPr>
          <w:rFonts w:cs="Times New Roman"/>
          <w:szCs w:val="24"/>
        </w:rPr>
        <w:t xml:space="preserve"> </w:t>
      </w:r>
      <w:r w:rsidR="0004520E" w:rsidRPr="00BC0BB4">
        <w:rPr>
          <w:rFonts w:cs="Times New Roman"/>
          <w:szCs w:val="24"/>
        </w:rPr>
        <w:t>program</w:t>
      </w:r>
      <w:r w:rsidR="00320B1A">
        <w:rPr>
          <w:rFonts w:cs="Times New Roman"/>
          <w:szCs w:val="24"/>
        </w:rPr>
        <w:t xml:space="preserve"> </w:t>
      </w:r>
      <w:r w:rsidR="0004520E" w:rsidRPr="00BC0BB4">
        <w:rPr>
          <w:rFonts w:cs="Times New Roman"/>
          <w:szCs w:val="24"/>
        </w:rPr>
        <w:t>that</w:t>
      </w:r>
      <w:r w:rsidR="00320B1A">
        <w:rPr>
          <w:rFonts w:cs="Times New Roman"/>
          <w:szCs w:val="24"/>
        </w:rPr>
        <w:t xml:space="preserve"> </w:t>
      </w:r>
      <w:r w:rsidR="0004520E" w:rsidRPr="00BC0BB4">
        <w:rPr>
          <w:rFonts w:cs="Times New Roman"/>
          <w:szCs w:val="24"/>
        </w:rPr>
        <w:t>transcribed</w:t>
      </w:r>
      <w:r w:rsidR="00320B1A">
        <w:rPr>
          <w:rFonts w:cs="Times New Roman"/>
          <w:szCs w:val="24"/>
        </w:rPr>
        <w:t xml:space="preserve"> </w:t>
      </w:r>
      <w:r w:rsidR="00910813" w:rsidRPr="00BC0BB4">
        <w:rPr>
          <w:rFonts w:cs="Times New Roman"/>
          <w:szCs w:val="24"/>
        </w:rPr>
        <w:t>the</w:t>
      </w:r>
      <w:r w:rsidR="00320B1A">
        <w:rPr>
          <w:rFonts w:cs="Times New Roman"/>
          <w:szCs w:val="24"/>
        </w:rPr>
        <w:t xml:space="preserve"> </w:t>
      </w:r>
      <w:r w:rsidR="00910813" w:rsidRPr="00BC0BB4">
        <w:rPr>
          <w:rFonts w:cs="Times New Roman"/>
          <w:szCs w:val="24"/>
        </w:rPr>
        <w:t>interviews</w:t>
      </w:r>
      <w:r w:rsidR="00320B1A">
        <w:rPr>
          <w:rFonts w:cs="Times New Roman"/>
          <w:szCs w:val="24"/>
        </w:rPr>
        <w:t xml:space="preserve"> </w:t>
      </w:r>
      <w:r w:rsidR="00910813" w:rsidRPr="00BC0BB4">
        <w:rPr>
          <w:rFonts w:cs="Times New Roman"/>
          <w:szCs w:val="24"/>
        </w:rPr>
        <w:t>from</w:t>
      </w:r>
      <w:r w:rsidR="00320B1A">
        <w:rPr>
          <w:rFonts w:cs="Times New Roman"/>
          <w:szCs w:val="24"/>
        </w:rPr>
        <w:t xml:space="preserve"> </w:t>
      </w:r>
      <w:r w:rsidR="00910813" w:rsidRPr="00BC0BB4">
        <w:rPr>
          <w:rFonts w:cs="Times New Roman"/>
          <w:szCs w:val="24"/>
        </w:rPr>
        <w:t>an</w:t>
      </w:r>
      <w:r w:rsidR="00320B1A">
        <w:rPr>
          <w:rFonts w:cs="Times New Roman"/>
          <w:szCs w:val="24"/>
        </w:rPr>
        <w:t xml:space="preserve"> </w:t>
      </w:r>
      <w:r w:rsidR="00910813" w:rsidRPr="00BC0BB4">
        <w:rPr>
          <w:rFonts w:cs="Times New Roman"/>
          <w:szCs w:val="24"/>
        </w:rPr>
        <w:t>audio</w:t>
      </w:r>
      <w:r w:rsidR="00320B1A">
        <w:rPr>
          <w:rFonts w:cs="Times New Roman"/>
          <w:szCs w:val="24"/>
        </w:rPr>
        <w:t xml:space="preserve"> </w:t>
      </w:r>
      <w:r w:rsidR="00910813" w:rsidRPr="00BC0BB4">
        <w:rPr>
          <w:rFonts w:cs="Times New Roman"/>
          <w:szCs w:val="24"/>
        </w:rPr>
        <w:t>file</w:t>
      </w:r>
      <w:r w:rsidR="00320B1A">
        <w:rPr>
          <w:rFonts w:cs="Times New Roman"/>
          <w:szCs w:val="24"/>
        </w:rPr>
        <w:t xml:space="preserve"> </w:t>
      </w:r>
      <w:r w:rsidR="00910813" w:rsidRPr="00BC0BB4">
        <w:rPr>
          <w:rFonts w:cs="Times New Roman"/>
          <w:szCs w:val="24"/>
        </w:rPr>
        <w:t>to</w:t>
      </w:r>
      <w:r w:rsidR="00320B1A">
        <w:rPr>
          <w:rFonts w:cs="Times New Roman"/>
          <w:szCs w:val="24"/>
        </w:rPr>
        <w:t xml:space="preserve"> </w:t>
      </w:r>
      <w:r w:rsidR="00910813" w:rsidRPr="00BC0BB4">
        <w:rPr>
          <w:rFonts w:cs="Times New Roman"/>
          <w:szCs w:val="24"/>
        </w:rPr>
        <w:t>a</w:t>
      </w:r>
      <w:r w:rsidR="00320B1A">
        <w:rPr>
          <w:rFonts w:cs="Times New Roman"/>
          <w:szCs w:val="24"/>
        </w:rPr>
        <w:t xml:space="preserve"> </w:t>
      </w:r>
      <w:r w:rsidR="00910813" w:rsidRPr="00BC0BB4">
        <w:rPr>
          <w:rFonts w:cs="Times New Roman"/>
          <w:szCs w:val="24"/>
        </w:rPr>
        <w:t>Microsoft</w:t>
      </w:r>
      <w:r w:rsidR="00320B1A">
        <w:rPr>
          <w:rFonts w:cs="Times New Roman"/>
          <w:szCs w:val="24"/>
        </w:rPr>
        <w:t xml:space="preserve"> </w:t>
      </w:r>
      <w:r w:rsidR="00250F61">
        <w:rPr>
          <w:rFonts w:cs="Times New Roman"/>
          <w:szCs w:val="24"/>
        </w:rPr>
        <w:t>W</w:t>
      </w:r>
      <w:r w:rsidR="00250F61" w:rsidRPr="00BC0BB4">
        <w:rPr>
          <w:rFonts w:cs="Times New Roman"/>
          <w:szCs w:val="24"/>
        </w:rPr>
        <w:t>ord</w:t>
      </w:r>
      <w:r w:rsidR="00250F61">
        <w:rPr>
          <w:rFonts w:cs="Times New Roman"/>
          <w:szCs w:val="24"/>
        </w:rPr>
        <w:t xml:space="preserve"> </w:t>
      </w:r>
      <w:r w:rsidR="00910813" w:rsidRPr="00BC0BB4">
        <w:rPr>
          <w:rFonts w:cs="Times New Roman"/>
          <w:szCs w:val="24"/>
        </w:rPr>
        <w:t>file.</w:t>
      </w:r>
      <w:r w:rsidR="00607315">
        <w:rPr>
          <w:rFonts w:cs="Times New Roman"/>
          <w:szCs w:val="24"/>
        </w:rPr>
        <w:t xml:space="preserve"> </w:t>
      </w:r>
      <w:r w:rsidR="000B4616" w:rsidRPr="00BC0BB4">
        <w:rPr>
          <w:rFonts w:cs="Times New Roman"/>
          <w:szCs w:val="24"/>
        </w:rPr>
        <w:t>The</w:t>
      </w:r>
      <w:r w:rsidR="00320B1A">
        <w:rPr>
          <w:rFonts w:cs="Times New Roman"/>
          <w:szCs w:val="24"/>
        </w:rPr>
        <w:t xml:space="preserve"> </w:t>
      </w:r>
      <w:r w:rsidR="000B4616" w:rsidRPr="00BC0BB4">
        <w:rPr>
          <w:rFonts w:cs="Times New Roman"/>
          <w:szCs w:val="24"/>
        </w:rPr>
        <w:t>researcher</w:t>
      </w:r>
      <w:r w:rsidR="00320B1A">
        <w:rPr>
          <w:rFonts w:cs="Times New Roman"/>
          <w:szCs w:val="24"/>
        </w:rPr>
        <w:t xml:space="preserve"> </w:t>
      </w:r>
      <w:r w:rsidR="00C3666A" w:rsidRPr="00BC0BB4">
        <w:rPr>
          <w:rFonts w:cs="Times New Roman"/>
          <w:szCs w:val="24"/>
        </w:rPr>
        <w:t>then</w:t>
      </w:r>
      <w:r w:rsidR="00320B1A">
        <w:rPr>
          <w:rFonts w:cs="Times New Roman"/>
          <w:szCs w:val="24"/>
        </w:rPr>
        <w:t xml:space="preserve"> </w:t>
      </w:r>
      <w:r w:rsidR="00910813" w:rsidRPr="00BC0BB4">
        <w:rPr>
          <w:rFonts w:cs="Times New Roman"/>
          <w:szCs w:val="24"/>
        </w:rPr>
        <w:t>listen</w:t>
      </w:r>
      <w:r w:rsidR="00C3666A" w:rsidRPr="00BC0BB4">
        <w:rPr>
          <w:rFonts w:cs="Times New Roman"/>
          <w:szCs w:val="24"/>
        </w:rPr>
        <w:t>ed</w:t>
      </w:r>
      <w:r w:rsidR="00320B1A">
        <w:rPr>
          <w:rFonts w:cs="Times New Roman"/>
          <w:szCs w:val="24"/>
        </w:rPr>
        <w:t xml:space="preserve"> </w:t>
      </w:r>
      <w:r w:rsidR="00250F61">
        <w:rPr>
          <w:rFonts w:cs="Times New Roman"/>
          <w:szCs w:val="24"/>
        </w:rPr>
        <w:t xml:space="preserve">again </w:t>
      </w:r>
      <w:r w:rsidR="00910813" w:rsidRPr="00BC0BB4">
        <w:rPr>
          <w:rFonts w:cs="Times New Roman"/>
          <w:szCs w:val="24"/>
        </w:rPr>
        <w:t>to</w:t>
      </w:r>
      <w:r w:rsidR="00320B1A">
        <w:rPr>
          <w:rFonts w:cs="Times New Roman"/>
          <w:szCs w:val="24"/>
        </w:rPr>
        <w:t xml:space="preserve"> </w:t>
      </w:r>
      <w:r w:rsidR="009741F9" w:rsidRPr="00BC0BB4">
        <w:rPr>
          <w:rFonts w:cs="Times New Roman"/>
          <w:szCs w:val="24"/>
        </w:rPr>
        <w:t>each</w:t>
      </w:r>
      <w:r w:rsidR="00320B1A">
        <w:rPr>
          <w:rFonts w:cs="Times New Roman"/>
          <w:szCs w:val="24"/>
        </w:rPr>
        <w:t xml:space="preserve"> </w:t>
      </w:r>
      <w:r w:rsidR="00910813" w:rsidRPr="00BC0BB4">
        <w:rPr>
          <w:rFonts w:cs="Times New Roman"/>
          <w:szCs w:val="24"/>
        </w:rPr>
        <w:t>audio</w:t>
      </w:r>
      <w:r w:rsidR="00320B1A">
        <w:rPr>
          <w:rFonts w:cs="Times New Roman"/>
          <w:szCs w:val="24"/>
        </w:rPr>
        <w:t xml:space="preserve"> </w:t>
      </w:r>
      <w:r w:rsidR="00910813" w:rsidRPr="00BC0BB4">
        <w:rPr>
          <w:rFonts w:cs="Times New Roman"/>
          <w:szCs w:val="24"/>
        </w:rPr>
        <w:t>file</w:t>
      </w:r>
      <w:r w:rsidR="00320B1A">
        <w:rPr>
          <w:rFonts w:cs="Times New Roman"/>
          <w:szCs w:val="24"/>
        </w:rPr>
        <w:t xml:space="preserve"> </w:t>
      </w:r>
      <w:r w:rsidR="00910813" w:rsidRPr="00BC0BB4">
        <w:rPr>
          <w:rFonts w:cs="Times New Roman"/>
          <w:szCs w:val="24"/>
        </w:rPr>
        <w:t>and</w:t>
      </w:r>
      <w:r w:rsidR="00320B1A">
        <w:rPr>
          <w:rFonts w:cs="Times New Roman"/>
          <w:szCs w:val="24"/>
        </w:rPr>
        <w:t xml:space="preserve"> </w:t>
      </w:r>
      <w:r w:rsidR="00910813" w:rsidRPr="00BC0BB4">
        <w:rPr>
          <w:rFonts w:cs="Times New Roman"/>
          <w:szCs w:val="24"/>
        </w:rPr>
        <w:t>correct</w:t>
      </w:r>
      <w:r w:rsidR="00C3666A" w:rsidRPr="00BC0BB4">
        <w:rPr>
          <w:rFonts w:cs="Times New Roman"/>
          <w:szCs w:val="24"/>
        </w:rPr>
        <w:t>ed</w:t>
      </w:r>
      <w:r w:rsidR="00320B1A">
        <w:rPr>
          <w:rFonts w:cs="Times New Roman"/>
          <w:szCs w:val="24"/>
        </w:rPr>
        <w:t xml:space="preserve"> </w:t>
      </w:r>
      <w:r w:rsidR="000B4616" w:rsidRPr="00BC0BB4">
        <w:rPr>
          <w:rFonts w:cs="Times New Roman"/>
          <w:szCs w:val="24"/>
        </w:rPr>
        <w:t>all</w:t>
      </w:r>
      <w:r w:rsidR="00320B1A">
        <w:rPr>
          <w:rFonts w:cs="Times New Roman"/>
          <w:szCs w:val="24"/>
        </w:rPr>
        <w:t xml:space="preserve"> </w:t>
      </w:r>
      <w:r w:rsidR="00910813" w:rsidRPr="00BC0BB4">
        <w:rPr>
          <w:rFonts w:cs="Times New Roman"/>
          <w:szCs w:val="24"/>
        </w:rPr>
        <w:t>mistakes</w:t>
      </w:r>
      <w:r w:rsidR="00320B1A">
        <w:rPr>
          <w:rFonts w:cs="Times New Roman"/>
          <w:szCs w:val="24"/>
        </w:rPr>
        <w:t xml:space="preserve"> </w:t>
      </w:r>
      <w:r w:rsidR="00910813" w:rsidRPr="00BC0BB4">
        <w:rPr>
          <w:rFonts w:cs="Times New Roman"/>
          <w:szCs w:val="24"/>
        </w:rPr>
        <w:t>made</w:t>
      </w:r>
      <w:r w:rsidR="00320B1A">
        <w:rPr>
          <w:rFonts w:cs="Times New Roman"/>
          <w:szCs w:val="24"/>
        </w:rPr>
        <w:t xml:space="preserve"> </w:t>
      </w:r>
      <w:r w:rsidR="00910813" w:rsidRPr="00BC0BB4">
        <w:rPr>
          <w:rFonts w:cs="Times New Roman"/>
          <w:szCs w:val="24"/>
        </w:rPr>
        <w:t>during</w:t>
      </w:r>
      <w:r w:rsidR="00320B1A">
        <w:rPr>
          <w:rFonts w:cs="Times New Roman"/>
          <w:szCs w:val="24"/>
        </w:rPr>
        <w:t xml:space="preserve"> </w:t>
      </w:r>
      <w:r w:rsidR="00910813" w:rsidRPr="00BC0BB4">
        <w:rPr>
          <w:rFonts w:cs="Times New Roman"/>
          <w:szCs w:val="24"/>
        </w:rPr>
        <w:t>the</w:t>
      </w:r>
      <w:r w:rsidR="00320B1A">
        <w:rPr>
          <w:rFonts w:cs="Times New Roman"/>
          <w:szCs w:val="24"/>
        </w:rPr>
        <w:t xml:space="preserve"> </w:t>
      </w:r>
      <w:r w:rsidR="00910813" w:rsidRPr="00BC0BB4">
        <w:rPr>
          <w:rFonts w:cs="Times New Roman"/>
          <w:szCs w:val="24"/>
        </w:rPr>
        <w:t>digital</w:t>
      </w:r>
      <w:r w:rsidR="00320B1A">
        <w:rPr>
          <w:rFonts w:cs="Times New Roman"/>
          <w:szCs w:val="24"/>
        </w:rPr>
        <w:t xml:space="preserve"> </w:t>
      </w:r>
      <w:r w:rsidR="00910813" w:rsidRPr="00BC0BB4">
        <w:rPr>
          <w:rFonts w:cs="Times New Roman"/>
          <w:szCs w:val="24"/>
        </w:rPr>
        <w:t>translation</w:t>
      </w:r>
      <w:r w:rsidR="00320B1A">
        <w:rPr>
          <w:rFonts w:cs="Times New Roman"/>
          <w:szCs w:val="24"/>
        </w:rPr>
        <w:t xml:space="preserve"> </w:t>
      </w:r>
      <w:r w:rsidR="00250F61">
        <w:rPr>
          <w:rFonts w:cs="Times New Roman"/>
          <w:szCs w:val="24"/>
        </w:rPr>
        <w:t xml:space="preserve">to </w:t>
      </w:r>
      <w:r w:rsidR="00B82FAC" w:rsidRPr="00BC0BB4">
        <w:rPr>
          <w:rFonts w:cs="Times New Roman"/>
          <w:szCs w:val="24"/>
        </w:rPr>
        <w:t>transcribe</w:t>
      </w:r>
      <w:r w:rsidR="00320B1A">
        <w:rPr>
          <w:rFonts w:cs="Times New Roman"/>
          <w:szCs w:val="24"/>
        </w:rPr>
        <w:t xml:space="preserve"> </w:t>
      </w:r>
      <w:r w:rsidR="00B82FAC" w:rsidRPr="00BC0BB4">
        <w:rPr>
          <w:rFonts w:cs="Times New Roman"/>
          <w:szCs w:val="24"/>
        </w:rPr>
        <w:t>a</w:t>
      </w:r>
      <w:r w:rsidR="00320B1A">
        <w:rPr>
          <w:rFonts w:cs="Times New Roman"/>
          <w:szCs w:val="24"/>
        </w:rPr>
        <w:t xml:space="preserve"> </w:t>
      </w:r>
      <w:r w:rsidR="00B82FAC" w:rsidRPr="00BC0BB4">
        <w:rPr>
          <w:rFonts w:cs="Times New Roman"/>
          <w:szCs w:val="24"/>
        </w:rPr>
        <w:t>clean</w:t>
      </w:r>
      <w:r w:rsidR="00320B1A">
        <w:rPr>
          <w:rFonts w:cs="Times New Roman"/>
          <w:szCs w:val="24"/>
        </w:rPr>
        <w:t xml:space="preserve"> </w:t>
      </w:r>
      <w:r w:rsidR="00B82FAC" w:rsidRPr="00BC0BB4">
        <w:rPr>
          <w:rFonts w:cs="Times New Roman"/>
          <w:szCs w:val="24"/>
        </w:rPr>
        <w:t>copy</w:t>
      </w:r>
      <w:r w:rsidR="00320B1A">
        <w:rPr>
          <w:rFonts w:cs="Times New Roman"/>
          <w:szCs w:val="24"/>
        </w:rPr>
        <w:t xml:space="preserve"> </w:t>
      </w:r>
      <w:r w:rsidR="00B82FAC" w:rsidRPr="00BC0BB4">
        <w:rPr>
          <w:rFonts w:cs="Times New Roman"/>
          <w:szCs w:val="24"/>
        </w:rPr>
        <w:t>of</w:t>
      </w:r>
      <w:r w:rsidR="00320B1A">
        <w:rPr>
          <w:rFonts w:cs="Times New Roman"/>
          <w:szCs w:val="24"/>
        </w:rPr>
        <w:t xml:space="preserve"> </w:t>
      </w:r>
      <w:r w:rsidR="00B82FAC" w:rsidRPr="00BC0BB4">
        <w:rPr>
          <w:rFonts w:cs="Times New Roman"/>
          <w:szCs w:val="24"/>
        </w:rPr>
        <w:t>each</w:t>
      </w:r>
      <w:r w:rsidR="00320B1A">
        <w:rPr>
          <w:rFonts w:cs="Times New Roman"/>
          <w:szCs w:val="24"/>
        </w:rPr>
        <w:t xml:space="preserve"> </w:t>
      </w:r>
      <w:r w:rsidR="00B82FAC" w:rsidRPr="00BC0BB4">
        <w:rPr>
          <w:rFonts w:cs="Times New Roman"/>
          <w:szCs w:val="24"/>
        </w:rPr>
        <w:t>interview</w:t>
      </w:r>
      <w:r w:rsidR="00910813" w:rsidRPr="00BC0BB4">
        <w:rPr>
          <w:rFonts w:cs="Times New Roman"/>
          <w:szCs w:val="24"/>
        </w:rPr>
        <w:t>.</w:t>
      </w:r>
      <w:r w:rsidR="00607315">
        <w:rPr>
          <w:rFonts w:cs="Times New Roman"/>
          <w:szCs w:val="24"/>
        </w:rPr>
        <w:t xml:space="preserve"> </w:t>
      </w:r>
      <w:r w:rsidR="000B4616" w:rsidRPr="00BC0BB4">
        <w:rPr>
          <w:rFonts w:cs="Times New Roman"/>
          <w:szCs w:val="24"/>
        </w:rPr>
        <w:t>Once</w:t>
      </w:r>
      <w:r w:rsidR="00320B1A">
        <w:rPr>
          <w:rFonts w:cs="Times New Roman"/>
          <w:szCs w:val="24"/>
        </w:rPr>
        <w:t xml:space="preserve"> </w:t>
      </w:r>
      <w:r w:rsidR="000B4616" w:rsidRPr="00BC0BB4">
        <w:rPr>
          <w:rFonts w:cs="Times New Roman"/>
          <w:szCs w:val="24"/>
        </w:rPr>
        <w:t>all</w:t>
      </w:r>
      <w:r w:rsidR="00320B1A">
        <w:rPr>
          <w:rFonts w:cs="Times New Roman"/>
          <w:szCs w:val="24"/>
        </w:rPr>
        <w:t xml:space="preserve"> </w:t>
      </w:r>
      <w:r w:rsidR="00E8346B">
        <w:rPr>
          <w:rFonts w:cs="Times New Roman"/>
          <w:szCs w:val="24"/>
        </w:rPr>
        <w:t>20</w:t>
      </w:r>
      <w:r w:rsidR="00320B1A">
        <w:rPr>
          <w:rFonts w:cs="Times New Roman"/>
          <w:szCs w:val="24"/>
        </w:rPr>
        <w:t xml:space="preserve"> </w:t>
      </w:r>
      <w:r w:rsidR="000B4616" w:rsidRPr="00BC0BB4">
        <w:rPr>
          <w:rFonts w:cs="Times New Roman"/>
          <w:szCs w:val="24"/>
        </w:rPr>
        <w:t>interviews</w:t>
      </w:r>
      <w:r w:rsidR="00320B1A">
        <w:rPr>
          <w:rFonts w:cs="Times New Roman"/>
          <w:szCs w:val="24"/>
        </w:rPr>
        <w:t xml:space="preserve"> </w:t>
      </w:r>
      <w:proofErr w:type="gramStart"/>
      <w:r w:rsidR="000B4616" w:rsidRPr="00BC0BB4">
        <w:rPr>
          <w:rFonts w:cs="Times New Roman"/>
          <w:szCs w:val="24"/>
        </w:rPr>
        <w:t>were</w:t>
      </w:r>
      <w:r w:rsidR="00320B1A">
        <w:rPr>
          <w:rFonts w:cs="Times New Roman"/>
          <w:szCs w:val="24"/>
        </w:rPr>
        <w:t xml:space="preserve"> </w:t>
      </w:r>
      <w:r w:rsidR="000B4616" w:rsidRPr="00BC0BB4">
        <w:rPr>
          <w:rFonts w:cs="Times New Roman"/>
          <w:szCs w:val="24"/>
        </w:rPr>
        <w:t>transcribed</w:t>
      </w:r>
      <w:proofErr w:type="gramEnd"/>
      <w:r w:rsidR="00320B1A">
        <w:rPr>
          <w:rFonts w:cs="Times New Roman"/>
          <w:szCs w:val="24"/>
        </w:rPr>
        <w:t xml:space="preserve"> </w:t>
      </w:r>
      <w:r w:rsidR="000B4616" w:rsidRPr="00BC0BB4">
        <w:rPr>
          <w:rFonts w:cs="Times New Roman"/>
          <w:szCs w:val="24"/>
        </w:rPr>
        <w:t>into</w:t>
      </w:r>
      <w:r w:rsidR="00320B1A">
        <w:rPr>
          <w:rFonts w:cs="Times New Roman"/>
          <w:szCs w:val="24"/>
        </w:rPr>
        <w:t xml:space="preserve"> </w:t>
      </w:r>
      <w:r w:rsidR="000B4616" w:rsidRPr="00BC0BB4">
        <w:rPr>
          <w:rFonts w:cs="Times New Roman"/>
          <w:szCs w:val="24"/>
        </w:rPr>
        <w:t>a</w:t>
      </w:r>
      <w:r w:rsidR="00320B1A">
        <w:rPr>
          <w:rFonts w:cs="Times New Roman"/>
          <w:szCs w:val="24"/>
        </w:rPr>
        <w:t xml:space="preserve"> </w:t>
      </w:r>
      <w:r w:rsidR="000B4616" w:rsidRPr="00BC0BB4">
        <w:rPr>
          <w:rFonts w:cs="Times New Roman"/>
          <w:szCs w:val="24"/>
        </w:rPr>
        <w:t>clean</w:t>
      </w:r>
      <w:r w:rsidR="00320B1A">
        <w:rPr>
          <w:rFonts w:cs="Times New Roman"/>
          <w:szCs w:val="24"/>
        </w:rPr>
        <w:t xml:space="preserve"> </w:t>
      </w:r>
      <w:r w:rsidR="000B4616" w:rsidRPr="00BC0BB4">
        <w:rPr>
          <w:rFonts w:cs="Times New Roman"/>
          <w:szCs w:val="24"/>
        </w:rPr>
        <w:t>copy</w:t>
      </w:r>
      <w:ins w:id="1769" w:author="Kaiser, Robert" w:date="2022-02-06T12:13:00Z">
        <w:r w:rsidR="0001488A">
          <w:rPr>
            <w:rFonts w:cs="Times New Roman"/>
            <w:szCs w:val="24"/>
          </w:rPr>
          <w:t xml:space="preserve"> of the transaction</w:t>
        </w:r>
      </w:ins>
      <w:r w:rsidR="000B4616" w:rsidRPr="00BC0BB4">
        <w:rPr>
          <w:rFonts w:cs="Times New Roman"/>
          <w:szCs w:val="24"/>
        </w:rPr>
        <w:t>,</w:t>
      </w:r>
      <w:r w:rsidR="00320B1A">
        <w:rPr>
          <w:rFonts w:cs="Times New Roman"/>
          <w:szCs w:val="24"/>
        </w:rPr>
        <w:t xml:space="preserve"> </w:t>
      </w:r>
      <w:r w:rsidR="000B4616" w:rsidRPr="00BC0BB4">
        <w:rPr>
          <w:rFonts w:cs="Times New Roman"/>
          <w:szCs w:val="24"/>
        </w:rPr>
        <w:t>the</w:t>
      </w:r>
      <w:r w:rsidR="00320B1A">
        <w:rPr>
          <w:rFonts w:cs="Times New Roman"/>
          <w:szCs w:val="24"/>
        </w:rPr>
        <w:t xml:space="preserve"> </w:t>
      </w:r>
      <w:r w:rsidR="000B4616" w:rsidRPr="00BC0BB4">
        <w:rPr>
          <w:rFonts w:cs="Times New Roman"/>
          <w:szCs w:val="24"/>
        </w:rPr>
        <w:t>researcher</w:t>
      </w:r>
      <w:r w:rsidR="00320B1A">
        <w:rPr>
          <w:rFonts w:cs="Times New Roman"/>
          <w:szCs w:val="24"/>
        </w:rPr>
        <w:t xml:space="preserve"> </w:t>
      </w:r>
      <w:r w:rsidR="00C3666A" w:rsidRPr="00BC0BB4">
        <w:rPr>
          <w:rFonts w:cs="Times New Roman"/>
          <w:szCs w:val="24"/>
        </w:rPr>
        <w:t>took</w:t>
      </w:r>
      <w:r w:rsidR="00320B1A">
        <w:rPr>
          <w:rFonts w:cs="Times New Roman"/>
          <w:szCs w:val="24"/>
        </w:rPr>
        <w:t xml:space="preserve"> </w:t>
      </w:r>
      <w:r w:rsidR="004E6E9C" w:rsidRPr="00BC0BB4">
        <w:rPr>
          <w:rFonts w:cs="Times New Roman"/>
          <w:szCs w:val="24"/>
        </w:rPr>
        <w:t>the</w:t>
      </w:r>
      <w:r w:rsidR="00320B1A">
        <w:rPr>
          <w:rFonts w:cs="Times New Roman"/>
          <w:szCs w:val="24"/>
        </w:rPr>
        <w:t xml:space="preserve"> </w:t>
      </w:r>
      <w:r w:rsidR="004E6E9C" w:rsidRPr="00BC0BB4">
        <w:rPr>
          <w:rFonts w:cs="Times New Roman"/>
          <w:szCs w:val="24"/>
        </w:rPr>
        <w:t>data</w:t>
      </w:r>
      <w:r w:rsidR="00320B1A">
        <w:rPr>
          <w:rFonts w:cs="Times New Roman"/>
          <w:szCs w:val="24"/>
        </w:rPr>
        <w:t xml:space="preserve"> </w:t>
      </w:r>
      <w:r w:rsidR="004E6E9C" w:rsidRPr="00BC0BB4">
        <w:rPr>
          <w:rFonts w:cs="Times New Roman"/>
          <w:szCs w:val="24"/>
        </w:rPr>
        <w:t>collected</w:t>
      </w:r>
      <w:r w:rsidR="00320B1A">
        <w:rPr>
          <w:rFonts w:cs="Times New Roman"/>
          <w:szCs w:val="24"/>
        </w:rPr>
        <w:t xml:space="preserve"> </w:t>
      </w:r>
      <w:r w:rsidR="004E6E9C" w:rsidRPr="00BC0BB4">
        <w:rPr>
          <w:rFonts w:cs="Times New Roman"/>
          <w:szCs w:val="24"/>
        </w:rPr>
        <w:t>and</w:t>
      </w:r>
      <w:r w:rsidR="00320B1A">
        <w:rPr>
          <w:rFonts w:cs="Times New Roman"/>
          <w:szCs w:val="24"/>
        </w:rPr>
        <w:t xml:space="preserve"> </w:t>
      </w:r>
      <w:r w:rsidR="00C3666A" w:rsidRPr="00BC0BB4">
        <w:rPr>
          <w:rFonts w:cs="Times New Roman"/>
          <w:szCs w:val="24"/>
        </w:rPr>
        <w:t>started</w:t>
      </w:r>
      <w:r w:rsidR="00320B1A">
        <w:rPr>
          <w:rFonts w:cs="Times New Roman"/>
          <w:szCs w:val="24"/>
        </w:rPr>
        <w:t xml:space="preserve"> </w:t>
      </w:r>
      <w:r w:rsidR="00B82FAC" w:rsidRPr="00BC0BB4">
        <w:rPr>
          <w:rFonts w:cs="Times New Roman"/>
          <w:szCs w:val="24"/>
        </w:rPr>
        <w:t>to</w:t>
      </w:r>
      <w:r w:rsidR="00320B1A">
        <w:rPr>
          <w:rFonts w:cs="Times New Roman"/>
          <w:szCs w:val="24"/>
        </w:rPr>
        <w:t xml:space="preserve"> </w:t>
      </w:r>
      <w:r w:rsidR="00855508" w:rsidRPr="00BC0BB4">
        <w:rPr>
          <w:rFonts w:cs="Times New Roman"/>
          <w:szCs w:val="24"/>
        </w:rPr>
        <w:t>organize</w:t>
      </w:r>
      <w:r w:rsidR="00320B1A">
        <w:rPr>
          <w:rFonts w:cs="Times New Roman"/>
          <w:szCs w:val="24"/>
        </w:rPr>
        <w:t xml:space="preserve"> </w:t>
      </w:r>
      <w:r w:rsidR="00855508" w:rsidRPr="00BC0BB4">
        <w:rPr>
          <w:rFonts w:cs="Times New Roman"/>
          <w:szCs w:val="24"/>
        </w:rPr>
        <w:t>the</w:t>
      </w:r>
      <w:r w:rsidR="00320B1A">
        <w:rPr>
          <w:rFonts w:cs="Times New Roman"/>
          <w:szCs w:val="24"/>
        </w:rPr>
        <w:t xml:space="preserve"> </w:t>
      </w:r>
      <w:r w:rsidR="00855508" w:rsidRPr="00BC0BB4">
        <w:rPr>
          <w:rFonts w:cs="Times New Roman"/>
          <w:szCs w:val="24"/>
        </w:rPr>
        <w:t>data</w:t>
      </w:r>
      <w:r w:rsidR="00320B1A">
        <w:rPr>
          <w:rFonts w:cs="Times New Roman"/>
          <w:szCs w:val="24"/>
        </w:rPr>
        <w:t xml:space="preserve"> </w:t>
      </w:r>
      <w:r w:rsidR="00855508" w:rsidRPr="00BC0BB4">
        <w:rPr>
          <w:rFonts w:cs="Times New Roman"/>
          <w:szCs w:val="24"/>
        </w:rPr>
        <w:t>around</w:t>
      </w:r>
      <w:r w:rsidR="00320B1A">
        <w:rPr>
          <w:rFonts w:cs="Times New Roman"/>
          <w:szCs w:val="24"/>
        </w:rPr>
        <w:t xml:space="preserve"> </w:t>
      </w:r>
      <w:r w:rsidR="0004520E" w:rsidRPr="00BC0BB4">
        <w:rPr>
          <w:rFonts w:cs="Times New Roman"/>
          <w:szCs w:val="24"/>
        </w:rPr>
        <w:t>the</w:t>
      </w:r>
      <w:r w:rsidR="00320B1A">
        <w:rPr>
          <w:rFonts w:cs="Times New Roman"/>
          <w:szCs w:val="24"/>
        </w:rPr>
        <w:t xml:space="preserve"> </w:t>
      </w:r>
      <w:r w:rsidR="00855508" w:rsidRPr="00BC0BB4">
        <w:rPr>
          <w:rFonts w:cs="Times New Roman"/>
          <w:szCs w:val="24"/>
        </w:rPr>
        <w:t>already</w:t>
      </w:r>
      <w:r w:rsidR="00320B1A">
        <w:rPr>
          <w:rFonts w:cs="Times New Roman"/>
          <w:szCs w:val="24"/>
        </w:rPr>
        <w:t xml:space="preserve"> </w:t>
      </w:r>
      <w:r w:rsidR="00855508" w:rsidRPr="00BC0BB4">
        <w:rPr>
          <w:rFonts w:cs="Times New Roman"/>
          <w:szCs w:val="24"/>
        </w:rPr>
        <w:t>selected</w:t>
      </w:r>
      <w:r w:rsidR="00320B1A">
        <w:rPr>
          <w:rFonts w:cs="Times New Roman"/>
          <w:szCs w:val="24"/>
        </w:rPr>
        <w:t xml:space="preserve"> </w:t>
      </w:r>
      <w:r w:rsidR="00B82FAC" w:rsidRPr="00BC0BB4">
        <w:rPr>
          <w:rFonts w:cs="Times New Roman"/>
          <w:i/>
          <w:szCs w:val="24"/>
        </w:rPr>
        <w:t>a</w:t>
      </w:r>
      <w:r w:rsidR="00250F61">
        <w:rPr>
          <w:rFonts w:cs="Times New Roman"/>
          <w:i/>
          <w:szCs w:val="24"/>
        </w:rPr>
        <w:t xml:space="preserve"> </w:t>
      </w:r>
      <w:r w:rsidR="00B82FAC" w:rsidRPr="00BC0BB4">
        <w:rPr>
          <w:rFonts w:cs="Times New Roman"/>
          <w:i/>
          <w:szCs w:val="24"/>
        </w:rPr>
        <w:t>priori</w:t>
      </w:r>
      <w:r w:rsidR="00320B1A">
        <w:rPr>
          <w:rFonts w:cs="Times New Roman"/>
          <w:i/>
          <w:szCs w:val="24"/>
        </w:rPr>
        <w:t xml:space="preserve"> </w:t>
      </w:r>
      <w:r w:rsidR="00B82FAC" w:rsidRPr="00BC0BB4">
        <w:rPr>
          <w:rFonts w:cs="Times New Roman"/>
          <w:i/>
          <w:szCs w:val="24"/>
        </w:rPr>
        <w:t>co</w:t>
      </w:r>
      <w:r w:rsidR="000B4616" w:rsidRPr="00BC0BB4">
        <w:rPr>
          <w:rFonts w:cs="Times New Roman"/>
          <w:i/>
          <w:szCs w:val="24"/>
        </w:rPr>
        <w:t>des</w:t>
      </w:r>
      <w:r w:rsidR="000B4616" w:rsidRPr="00BC0BB4">
        <w:rPr>
          <w:rFonts w:cs="Times New Roman"/>
          <w:szCs w:val="24"/>
        </w:rPr>
        <w:t>.</w:t>
      </w:r>
      <w:r w:rsidR="00607315">
        <w:rPr>
          <w:rFonts w:cs="Times New Roman"/>
          <w:szCs w:val="24"/>
        </w:rPr>
        <w:t xml:space="preserve"> </w:t>
      </w:r>
      <w:r w:rsidR="000B4616" w:rsidRPr="00BC0BB4">
        <w:rPr>
          <w:rFonts w:cs="Times New Roman"/>
          <w:szCs w:val="24"/>
        </w:rPr>
        <w:t>The</w:t>
      </w:r>
      <w:r w:rsidR="00320B1A">
        <w:rPr>
          <w:rFonts w:cs="Times New Roman"/>
          <w:szCs w:val="24"/>
        </w:rPr>
        <w:t xml:space="preserve"> </w:t>
      </w:r>
      <w:r w:rsidR="000B4616" w:rsidRPr="00BC0BB4">
        <w:rPr>
          <w:rFonts w:cs="Times New Roman"/>
          <w:szCs w:val="24"/>
        </w:rPr>
        <w:t>researcher</w:t>
      </w:r>
      <w:r w:rsidR="00320B1A">
        <w:rPr>
          <w:rFonts w:cs="Times New Roman"/>
          <w:szCs w:val="24"/>
        </w:rPr>
        <w:t xml:space="preserve"> </w:t>
      </w:r>
      <w:r w:rsidR="000B4616" w:rsidRPr="00BC0BB4">
        <w:rPr>
          <w:rFonts w:cs="Times New Roman"/>
          <w:szCs w:val="24"/>
        </w:rPr>
        <w:t>during</w:t>
      </w:r>
      <w:r w:rsidR="00320B1A">
        <w:rPr>
          <w:rFonts w:cs="Times New Roman"/>
          <w:szCs w:val="24"/>
        </w:rPr>
        <w:t xml:space="preserve"> </w:t>
      </w:r>
      <w:r w:rsidR="000B4616" w:rsidRPr="00BC0BB4">
        <w:rPr>
          <w:rFonts w:cs="Times New Roman"/>
          <w:szCs w:val="24"/>
        </w:rPr>
        <w:t>this</w:t>
      </w:r>
      <w:r w:rsidR="00320B1A">
        <w:rPr>
          <w:rFonts w:cs="Times New Roman"/>
          <w:szCs w:val="24"/>
        </w:rPr>
        <w:t xml:space="preserve"> </w:t>
      </w:r>
      <w:r w:rsidR="000B4616" w:rsidRPr="00BC0BB4">
        <w:rPr>
          <w:rFonts w:cs="Times New Roman"/>
          <w:szCs w:val="24"/>
        </w:rPr>
        <w:t>time</w:t>
      </w:r>
      <w:r w:rsidR="00320B1A">
        <w:rPr>
          <w:rFonts w:cs="Times New Roman"/>
          <w:szCs w:val="24"/>
        </w:rPr>
        <w:t xml:space="preserve"> </w:t>
      </w:r>
      <w:r w:rsidR="000B4616" w:rsidRPr="00BC0BB4">
        <w:rPr>
          <w:rFonts w:cs="Times New Roman"/>
          <w:szCs w:val="24"/>
        </w:rPr>
        <w:t>also</w:t>
      </w:r>
      <w:r w:rsidR="00320B1A">
        <w:rPr>
          <w:rFonts w:cs="Times New Roman"/>
          <w:szCs w:val="24"/>
        </w:rPr>
        <w:t xml:space="preserve"> </w:t>
      </w:r>
      <w:r w:rsidR="000B4616" w:rsidRPr="00BC0BB4">
        <w:rPr>
          <w:rFonts w:cs="Times New Roman"/>
          <w:szCs w:val="24"/>
        </w:rPr>
        <w:t>began</w:t>
      </w:r>
      <w:r w:rsidR="00320B1A">
        <w:rPr>
          <w:rFonts w:cs="Times New Roman"/>
          <w:szCs w:val="24"/>
        </w:rPr>
        <w:t xml:space="preserve"> </w:t>
      </w:r>
      <w:r w:rsidR="000B4616" w:rsidRPr="00BC0BB4">
        <w:rPr>
          <w:rFonts w:cs="Times New Roman"/>
          <w:szCs w:val="24"/>
        </w:rPr>
        <w:t>to</w:t>
      </w:r>
      <w:r w:rsidR="00320B1A">
        <w:rPr>
          <w:rFonts w:cs="Times New Roman"/>
          <w:szCs w:val="24"/>
        </w:rPr>
        <w:t xml:space="preserve"> </w:t>
      </w:r>
      <w:r w:rsidR="000B4616" w:rsidRPr="00BC0BB4">
        <w:rPr>
          <w:rFonts w:cs="Times New Roman"/>
          <w:szCs w:val="24"/>
        </w:rPr>
        <w:t>pull</w:t>
      </w:r>
      <w:r w:rsidR="00320B1A">
        <w:rPr>
          <w:rFonts w:cs="Times New Roman"/>
          <w:szCs w:val="24"/>
        </w:rPr>
        <w:t xml:space="preserve"> </w:t>
      </w:r>
      <w:r w:rsidR="000B4616" w:rsidRPr="00BC0BB4">
        <w:rPr>
          <w:rFonts w:cs="Times New Roman"/>
          <w:szCs w:val="24"/>
        </w:rPr>
        <w:t>out</w:t>
      </w:r>
      <w:r w:rsidR="00320B1A">
        <w:rPr>
          <w:rFonts w:cs="Times New Roman"/>
          <w:szCs w:val="24"/>
        </w:rPr>
        <w:t xml:space="preserve"> </w:t>
      </w:r>
      <w:r w:rsidR="000B4616" w:rsidRPr="00BC0BB4">
        <w:rPr>
          <w:rFonts w:cs="Times New Roman"/>
          <w:szCs w:val="24"/>
        </w:rPr>
        <w:t>various</w:t>
      </w:r>
      <w:r w:rsidR="00320B1A">
        <w:rPr>
          <w:rFonts w:cs="Times New Roman"/>
          <w:szCs w:val="24"/>
        </w:rPr>
        <w:t xml:space="preserve"> </w:t>
      </w:r>
      <w:r w:rsidR="000B4616" w:rsidRPr="00BC0BB4">
        <w:rPr>
          <w:rFonts w:cs="Times New Roman"/>
          <w:szCs w:val="24"/>
        </w:rPr>
        <w:t>codes</w:t>
      </w:r>
      <w:r w:rsidR="00320B1A">
        <w:rPr>
          <w:rFonts w:cs="Times New Roman"/>
          <w:szCs w:val="24"/>
        </w:rPr>
        <w:t xml:space="preserve"> </w:t>
      </w:r>
      <w:r w:rsidR="000B4616" w:rsidRPr="00BC0BB4">
        <w:rPr>
          <w:rFonts w:cs="Times New Roman"/>
          <w:szCs w:val="24"/>
        </w:rPr>
        <w:t>that</w:t>
      </w:r>
      <w:r w:rsidR="00320B1A">
        <w:rPr>
          <w:rFonts w:cs="Times New Roman"/>
          <w:szCs w:val="24"/>
        </w:rPr>
        <w:t xml:space="preserve"> </w:t>
      </w:r>
      <w:r w:rsidR="000B4616" w:rsidRPr="00BC0BB4">
        <w:rPr>
          <w:rFonts w:cs="Times New Roman"/>
          <w:szCs w:val="24"/>
        </w:rPr>
        <w:t>started</w:t>
      </w:r>
      <w:r w:rsidR="00320B1A">
        <w:rPr>
          <w:rFonts w:cs="Times New Roman"/>
          <w:szCs w:val="24"/>
        </w:rPr>
        <w:t xml:space="preserve"> </w:t>
      </w:r>
      <w:r w:rsidR="000B4616" w:rsidRPr="00BC0BB4">
        <w:rPr>
          <w:rFonts w:cs="Times New Roman"/>
          <w:szCs w:val="24"/>
        </w:rPr>
        <w:t>to</w:t>
      </w:r>
      <w:r w:rsidR="00320B1A">
        <w:rPr>
          <w:rFonts w:cs="Times New Roman"/>
          <w:szCs w:val="24"/>
        </w:rPr>
        <w:t xml:space="preserve"> </w:t>
      </w:r>
      <w:r w:rsidR="000B4616" w:rsidRPr="00BC0BB4">
        <w:rPr>
          <w:rFonts w:cs="Times New Roman"/>
          <w:szCs w:val="24"/>
        </w:rPr>
        <w:t>appear</w:t>
      </w:r>
      <w:r w:rsidR="00320B1A">
        <w:rPr>
          <w:rFonts w:cs="Times New Roman"/>
          <w:szCs w:val="24"/>
        </w:rPr>
        <w:t xml:space="preserve"> </w:t>
      </w:r>
      <w:r w:rsidR="000B4616" w:rsidRPr="00BC0BB4">
        <w:rPr>
          <w:rFonts w:cs="Times New Roman"/>
          <w:szCs w:val="24"/>
        </w:rPr>
        <w:t>that</w:t>
      </w:r>
      <w:r w:rsidR="00320B1A">
        <w:rPr>
          <w:rFonts w:cs="Times New Roman"/>
          <w:szCs w:val="24"/>
        </w:rPr>
        <w:t xml:space="preserve"> </w:t>
      </w:r>
      <w:proofErr w:type="gramStart"/>
      <w:r w:rsidR="000B4616" w:rsidRPr="00BC0BB4">
        <w:rPr>
          <w:rFonts w:cs="Times New Roman"/>
          <w:szCs w:val="24"/>
        </w:rPr>
        <w:t>weren’t</w:t>
      </w:r>
      <w:proofErr w:type="gramEnd"/>
      <w:r w:rsidR="00320B1A">
        <w:rPr>
          <w:rFonts w:cs="Times New Roman"/>
          <w:szCs w:val="24"/>
        </w:rPr>
        <w:t xml:space="preserve"> </w:t>
      </w:r>
      <w:r w:rsidR="000B4616" w:rsidRPr="00BC0BB4">
        <w:rPr>
          <w:rFonts w:cs="Times New Roman"/>
          <w:szCs w:val="24"/>
        </w:rPr>
        <w:t>already</w:t>
      </w:r>
      <w:r w:rsidR="00320B1A">
        <w:rPr>
          <w:rFonts w:cs="Times New Roman"/>
          <w:szCs w:val="24"/>
        </w:rPr>
        <w:t xml:space="preserve"> </w:t>
      </w:r>
      <w:r w:rsidR="000B4616" w:rsidRPr="00BC0BB4">
        <w:rPr>
          <w:rFonts w:cs="Times New Roman"/>
          <w:szCs w:val="24"/>
        </w:rPr>
        <w:t>associated</w:t>
      </w:r>
      <w:r w:rsidR="00320B1A">
        <w:rPr>
          <w:rFonts w:cs="Times New Roman"/>
          <w:szCs w:val="24"/>
        </w:rPr>
        <w:t xml:space="preserve"> </w:t>
      </w:r>
      <w:r w:rsidR="000B4616" w:rsidRPr="00BC0BB4">
        <w:rPr>
          <w:rFonts w:cs="Times New Roman"/>
          <w:szCs w:val="24"/>
        </w:rPr>
        <w:t>with</w:t>
      </w:r>
      <w:r w:rsidR="00320B1A">
        <w:rPr>
          <w:rFonts w:cs="Times New Roman"/>
          <w:szCs w:val="24"/>
        </w:rPr>
        <w:t xml:space="preserve"> </w:t>
      </w:r>
      <w:r w:rsidR="000B4616" w:rsidRPr="00BC0BB4">
        <w:rPr>
          <w:rFonts w:cs="Times New Roman"/>
          <w:szCs w:val="24"/>
        </w:rPr>
        <w:t>the</w:t>
      </w:r>
      <w:r w:rsidR="00320B1A">
        <w:rPr>
          <w:rFonts w:cs="Times New Roman"/>
          <w:szCs w:val="24"/>
        </w:rPr>
        <w:t xml:space="preserve"> </w:t>
      </w:r>
      <w:r w:rsidR="000B4616" w:rsidRPr="00BC0BB4">
        <w:rPr>
          <w:rFonts w:cs="Times New Roman"/>
          <w:i/>
          <w:szCs w:val="24"/>
        </w:rPr>
        <w:t>a</w:t>
      </w:r>
      <w:r w:rsidR="00250F61">
        <w:rPr>
          <w:rFonts w:cs="Times New Roman"/>
          <w:i/>
          <w:szCs w:val="24"/>
        </w:rPr>
        <w:t xml:space="preserve"> </w:t>
      </w:r>
      <w:r w:rsidR="000B4616" w:rsidRPr="00BC0BB4">
        <w:rPr>
          <w:rFonts w:cs="Times New Roman"/>
          <w:i/>
          <w:szCs w:val="24"/>
        </w:rPr>
        <w:t>priori</w:t>
      </w:r>
      <w:r w:rsidR="00320B1A">
        <w:rPr>
          <w:rFonts w:cs="Times New Roman"/>
          <w:i/>
          <w:szCs w:val="24"/>
        </w:rPr>
        <w:t xml:space="preserve"> </w:t>
      </w:r>
      <w:r w:rsidR="000B4616" w:rsidRPr="00BC0BB4">
        <w:rPr>
          <w:rFonts w:cs="Times New Roman"/>
          <w:i/>
          <w:szCs w:val="24"/>
        </w:rPr>
        <w:t>codes.</w:t>
      </w:r>
      <w:r w:rsidR="00607315">
        <w:rPr>
          <w:rFonts w:cs="Times New Roman"/>
          <w:i/>
          <w:szCs w:val="24"/>
        </w:rPr>
        <w:t xml:space="preserve"> </w:t>
      </w:r>
      <w:r w:rsidR="000B4616" w:rsidRPr="00BC0BB4">
        <w:rPr>
          <w:rFonts w:cs="Times New Roman"/>
          <w:szCs w:val="24"/>
        </w:rPr>
        <w:t>Another</w:t>
      </w:r>
      <w:r w:rsidR="00320B1A">
        <w:rPr>
          <w:rFonts w:cs="Times New Roman"/>
          <w:szCs w:val="24"/>
        </w:rPr>
        <w:t xml:space="preserve"> </w:t>
      </w:r>
      <w:r w:rsidR="000B4616" w:rsidRPr="00BC0BB4">
        <w:rPr>
          <w:rFonts w:cs="Times New Roman"/>
          <w:szCs w:val="24"/>
        </w:rPr>
        <w:t>round</w:t>
      </w:r>
      <w:r w:rsidR="00320B1A">
        <w:rPr>
          <w:rFonts w:cs="Times New Roman"/>
          <w:szCs w:val="24"/>
        </w:rPr>
        <w:t xml:space="preserve"> </w:t>
      </w:r>
      <w:r w:rsidR="000B4616" w:rsidRPr="00BC0BB4">
        <w:rPr>
          <w:rFonts w:cs="Times New Roman"/>
          <w:szCs w:val="24"/>
        </w:rPr>
        <w:t>of</w:t>
      </w:r>
      <w:r w:rsidR="00320B1A">
        <w:rPr>
          <w:rFonts w:cs="Times New Roman"/>
          <w:szCs w:val="24"/>
        </w:rPr>
        <w:t xml:space="preserve"> </w:t>
      </w:r>
      <w:r w:rsidR="000B4616" w:rsidRPr="00BC0BB4">
        <w:rPr>
          <w:rFonts w:cs="Times New Roman"/>
          <w:szCs w:val="24"/>
        </w:rPr>
        <w:t>data</w:t>
      </w:r>
      <w:r w:rsidR="00320B1A">
        <w:rPr>
          <w:rFonts w:cs="Times New Roman"/>
          <w:szCs w:val="24"/>
        </w:rPr>
        <w:t xml:space="preserve"> </w:t>
      </w:r>
      <w:r w:rsidR="000B4616" w:rsidRPr="00BC0BB4">
        <w:rPr>
          <w:rFonts w:cs="Times New Roman"/>
          <w:szCs w:val="24"/>
        </w:rPr>
        <w:t>analysis</w:t>
      </w:r>
      <w:r w:rsidR="00320B1A">
        <w:rPr>
          <w:rFonts w:cs="Times New Roman"/>
          <w:szCs w:val="24"/>
        </w:rPr>
        <w:t xml:space="preserve"> </w:t>
      </w:r>
      <w:r w:rsidR="000B4616" w:rsidRPr="00BC0BB4">
        <w:rPr>
          <w:rFonts w:cs="Times New Roman"/>
          <w:szCs w:val="24"/>
        </w:rPr>
        <w:lastRenderedPageBreak/>
        <w:t>took</w:t>
      </w:r>
      <w:r w:rsidR="00320B1A">
        <w:rPr>
          <w:rFonts w:cs="Times New Roman"/>
          <w:szCs w:val="24"/>
        </w:rPr>
        <w:t xml:space="preserve"> </w:t>
      </w:r>
      <w:r w:rsidR="000B4616" w:rsidRPr="00BC0BB4">
        <w:rPr>
          <w:rFonts w:cs="Times New Roman"/>
          <w:szCs w:val="24"/>
        </w:rPr>
        <w:t>place</w:t>
      </w:r>
      <w:r w:rsidR="00320B1A">
        <w:rPr>
          <w:rFonts w:cs="Times New Roman"/>
          <w:szCs w:val="24"/>
        </w:rPr>
        <w:t xml:space="preserve"> </w:t>
      </w:r>
      <w:r w:rsidR="000B4616" w:rsidRPr="00BC0BB4">
        <w:rPr>
          <w:rFonts w:cs="Times New Roman"/>
          <w:szCs w:val="24"/>
        </w:rPr>
        <w:t>to</w:t>
      </w:r>
      <w:r w:rsidR="00320B1A">
        <w:rPr>
          <w:rFonts w:cs="Times New Roman"/>
          <w:szCs w:val="24"/>
        </w:rPr>
        <w:t xml:space="preserve"> </w:t>
      </w:r>
      <w:r w:rsidR="000B4616" w:rsidRPr="00BC0BB4">
        <w:rPr>
          <w:rFonts w:cs="Times New Roman"/>
          <w:szCs w:val="24"/>
        </w:rPr>
        <w:t>take</w:t>
      </w:r>
      <w:r w:rsidR="00320B1A">
        <w:rPr>
          <w:rFonts w:cs="Times New Roman"/>
          <w:szCs w:val="24"/>
        </w:rPr>
        <w:t xml:space="preserve"> </w:t>
      </w:r>
      <w:r w:rsidR="000B4616" w:rsidRPr="00BC0BB4">
        <w:rPr>
          <w:rFonts w:cs="Times New Roman"/>
          <w:szCs w:val="24"/>
        </w:rPr>
        <w:t>the</w:t>
      </w:r>
      <w:r w:rsidR="00320B1A">
        <w:rPr>
          <w:rFonts w:cs="Times New Roman"/>
          <w:szCs w:val="24"/>
        </w:rPr>
        <w:t xml:space="preserve"> </w:t>
      </w:r>
      <w:r w:rsidR="000B4616" w:rsidRPr="00BC0BB4">
        <w:rPr>
          <w:rFonts w:cs="Times New Roman"/>
          <w:szCs w:val="24"/>
        </w:rPr>
        <w:t>commonly</w:t>
      </w:r>
      <w:r w:rsidR="00320B1A">
        <w:rPr>
          <w:rFonts w:cs="Times New Roman"/>
          <w:szCs w:val="24"/>
        </w:rPr>
        <w:t xml:space="preserve"> </w:t>
      </w:r>
      <w:r w:rsidR="000B4616" w:rsidRPr="00BC0BB4">
        <w:rPr>
          <w:rFonts w:cs="Times New Roman"/>
          <w:szCs w:val="24"/>
        </w:rPr>
        <w:t>used</w:t>
      </w:r>
      <w:r w:rsidR="00320B1A">
        <w:rPr>
          <w:rFonts w:cs="Times New Roman"/>
          <w:szCs w:val="24"/>
        </w:rPr>
        <w:t xml:space="preserve"> </w:t>
      </w:r>
      <w:r w:rsidR="000B4616" w:rsidRPr="00BC0BB4">
        <w:rPr>
          <w:rFonts w:cs="Times New Roman"/>
          <w:i/>
          <w:szCs w:val="24"/>
        </w:rPr>
        <w:t>a</w:t>
      </w:r>
      <w:r w:rsidR="00250F61">
        <w:rPr>
          <w:rFonts w:cs="Times New Roman"/>
          <w:i/>
          <w:szCs w:val="24"/>
        </w:rPr>
        <w:t xml:space="preserve"> </w:t>
      </w:r>
      <w:r w:rsidR="000B4616" w:rsidRPr="00BC0BB4">
        <w:rPr>
          <w:rFonts w:cs="Times New Roman"/>
          <w:i/>
          <w:szCs w:val="24"/>
        </w:rPr>
        <w:t>priori</w:t>
      </w:r>
      <w:r w:rsidR="00320B1A">
        <w:rPr>
          <w:rFonts w:cs="Times New Roman"/>
          <w:i/>
          <w:szCs w:val="24"/>
        </w:rPr>
        <w:t xml:space="preserve"> </w:t>
      </w:r>
      <w:r w:rsidR="000B4616" w:rsidRPr="00BC0BB4">
        <w:rPr>
          <w:rFonts w:cs="Times New Roman"/>
          <w:i/>
          <w:szCs w:val="24"/>
        </w:rPr>
        <w:t>codes</w:t>
      </w:r>
      <w:r w:rsidR="00320B1A">
        <w:rPr>
          <w:rFonts w:cs="Times New Roman"/>
          <w:i/>
          <w:szCs w:val="24"/>
        </w:rPr>
        <w:t xml:space="preserve"> </w:t>
      </w:r>
      <w:r w:rsidR="000B4616" w:rsidRPr="00BC0BB4">
        <w:rPr>
          <w:rFonts w:cs="Times New Roman"/>
          <w:szCs w:val="24"/>
        </w:rPr>
        <w:t>and</w:t>
      </w:r>
      <w:r w:rsidR="00320B1A">
        <w:rPr>
          <w:rFonts w:cs="Times New Roman"/>
          <w:szCs w:val="24"/>
        </w:rPr>
        <w:t xml:space="preserve"> </w:t>
      </w:r>
      <w:r w:rsidR="000B4616" w:rsidRPr="00BC0BB4">
        <w:rPr>
          <w:rFonts w:cs="Times New Roman"/>
          <w:szCs w:val="24"/>
        </w:rPr>
        <w:t>the</w:t>
      </w:r>
      <w:r w:rsidR="00320B1A">
        <w:rPr>
          <w:rFonts w:cs="Times New Roman"/>
          <w:szCs w:val="24"/>
        </w:rPr>
        <w:t xml:space="preserve"> </w:t>
      </w:r>
      <w:r w:rsidR="000B4616" w:rsidRPr="00BC0BB4">
        <w:rPr>
          <w:rFonts w:cs="Times New Roman"/>
          <w:szCs w:val="24"/>
        </w:rPr>
        <w:t>new,</w:t>
      </w:r>
      <w:r w:rsidR="00320B1A">
        <w:rPr>
          <w:rFonts w:cs="Times New Roman"/>
          <w:szCs w:val="24"/>
        </w:rPr>
        <w:t xml:space="preserve"> </w:t>
      </w:r>
      <w:r w:rsidR="000B4616" w:rsidRPr="00BC0BB4">
        <w:rPr>
          <w:rFonts w:cs="Times New Roman"/>
          <w:szCs w:val="24"/>
        </w:rPr>
        <w:t>emergent</w:t>
      </w:r>
      <w:r w:rsidR="00320B1A">
        <w:rPr>
          <w:rFonts w:cs="Times New Roman"/>
          <w:szCs w:val="24"/>
        </w:rPr>
        <w:t xml:space="preserve"> </w:t>
      </w:r>
      <w:r w:rsidR="000B4616" w:rsidRPr="00BC0BB4">
        <w:rPr>
          <w:rFonts w:cs="Times New Roman"/>
          <w:szCs w:val="24"/>
        </w:rPr>
        <w:t>codes</w:t>
      </w:r>
      <w:r w:rsidR="0084585E" w:rsidRPr="00BC0BB4">
        <w:rPr>
          <w:rFonts w:cs="Times New Roman"/>
          <w:szCs w:val="24"/>
        </w:rPr>
        <w:t>,</w:t>
      </w:r>
      <w:r w:rsidR="00320B1A">
        <w:rPr>
          <w:rFonts w:cs="Times New Roman"/>
          <w:szCs w:val="24"/>
        </w:rPr>
        <w:t xml:space="preserve"> </w:t>
      </w:r>
      <w:r w:rsidR="000B4616" w:rsidRPr="00BC0BB4">
        <w:rPr>
          <w:rFonts w:cs="Times New Roman"/>
          <w:szCs w:val="24"/>
        </w:rPr>
        <w:t>to</w:t>
      </w:r>
      <w:r w:rsidR="00320B1A">
        <w:rPr>
          <w:rFonts w:cs="Times New Roman"/>
          <w:szCs w:val="24"/>
        </w:rPr>
        <w:t xml:space="preserve"> </w:t>
      </w:r>
      <w:r w:rsidR="000B4616" w:rsidRPr="00BC0BB4">
        <w:rPr>
          <w:rFonts w:cs="Times New Roman"/>
          <w:szCs w:val="24"/>
        </w:rPr>
        <w:t>develop</w:t>
      </w:r>
      <w:r w:rsidR="00320B1A">
        <w:rPr>
          <w:rFonts w:cs="Times New Roman"/>
          <w:szCs w:val="24"/>
        </w:rPr>
        <w:t xml:space="preserve"> </w:t>
      </w:r>
      <w:r w:rsidR="000B4616" w:rsidRPr="00BC0BB4">
        <w:rPr>
          <w:rFonts w:cs="Times New Roman"/>
          <w:szCs w:val="24"/>
        </w:rPr>
        <w:t>broader</w:t>
      </w:r>
      <w:r w:rsidR="00320B1A">
        <w:rPr>
          <w:rFonts w:cs="Times New Roman"/>
          <w:szCs w:val="24"/>
        </w:rPr>
        <w:t xml:space="preserve"> </w:t>
      </w:r>
      <w:r w:rsidR="000B4616" w:rsidRPr="00BC0BB4">
        <w:rPr>
          <w:rFonts w:cs="Times New Roman"/>
          <w:szCs w:val="24"/>
        </w:rPr>
        <w:t>themes</w:t>
      </w:r>
      <w:r w:rsidR="00320B1A">
        <w:rPr>
          <w:rFonts w:cs="Times New Roman"/>
          <w:szCs w:val="24"/>
        </w:rPr>
        <w:t xml:space="preserve"> </w:t>
      </w:r>
      <w:r w:rsidR="000B4616" w:rsidRPr="00BC0BB4">
        <w:rPr>
          <w:rFonts w:cs="Times New Roman"/>
          <w:szCs w:val="24"/>
        </w:rPr>
        <w:t>that</w:t>
      </w:r>
      <w:r w:rsidR="00320B1A">
        <w:rPr>
          <w:rFonts w:cs="Times New Roman"/>
          <w:szCs w:val="24"/>
        </w:rPr>
        <w:t xml:space="preserve"> </w:t>
      </w:r>
      <w:proofErr w:type="gramStart"/>
      <w:r w:rsidR="000B4616" w:rsidRPr="00BC0BB4">
        <w:rPr>
          <w:rFonts w:cs="Times New Roman"/>
          <w:szCs w:val="24"/>
        </w:rPr>
        <w:t>were</w:t>
      </w:r>
      <w:r w:rsidR="00320B1A">
        <w:rPr>
          <w:rFonts w:cs="Times New Roman"/>
          <w:szCs w:val="24"/>
        </w:rPr>
        <w:t xml:space="preserve"> </w:t>
      </w:r>
      <w:r w:rsidR="000B4616" w:rsidRPr="00BC0BB4">
        <w:rPr>
          <w:rFonts w:cs="Times New Roman"/>
          <w:szCs w:val="24"/>
        </w:rPr>
        <w:t>represented</w:t>
      </w:r>
      <w:proofErr w:type="gramEnd"/>
      <w:r w:rsidR="00320B1A">
        <w:rPr>
          <w:rFonts w:cs="Times New Roman"/>
          <w:szCs w:val="24"/>
        </w:rPr>
        <w:t xml:space="preserve"> </w:t>
      </w:r>
      <w:r w:rsidR="002B391B" w:rsidRPr="00BC0BB4">
        <w:rPr>
          <w:rFonts w:cs="Times New Roman"/>
          <w:szCs w:val="24"/>
        </w:rPr>
        <w:t>throughout</w:t>
      </w:r>
      <w:r w:rsidR="00320B1A">
        <w:rPr>
          <w:rFonts w:cs="Times New Roman"/>
          <w:szCs w:val="24"/>
        </w:rPr>
        <w:t xml:space="preserve"> </w:t>
      </w:r>
      <w:r w:rsidR="002B391B" w:rsidRPr="00BC0BB4">
        <w:rPr>
          <w:rFonts w:cs="Times New Roman"/>
          <w:szCs w:val="24"/>
        </w:rPr>
        <w:t>the</w:t>
      </w:r>
      <w:r w:rsidR="00320B1A">
        <w:rPr>
          <w:rFonts w:cs="Times New Roman"/>
          <w:szCs w:val="24"/>
        </w:rPr>
        <w:t xml:space="preserve"> </w:t>
      </w:r>
      <w:r w:rsidR="000B4616" w:rsidRPr="00BC0BB4">
        <w:rPr>
          <w:rFonts w:cs="Times New Roman"/>
          <w:szCs w:val="24"/>
        </w:rPr>
        <w:t>interviews.</w:t>
      </w:r>
      <w:r w:rsidR="00607315">
        <w:rPr>
          <w:rFonts w:cs="Times New Roman"/>
          <w:szCs w:val="24"/>
        </w:rPr>
        <w:t xml:space="preserve"> </w:t>
      </w:r>
      <w:r w:rsidR="000B4616" w:rsidRPr="00BC0BB4">
        <w:rPr>
          <w:rFonts w:cs="Times New Roman"/>
          <w:szCs w:val="24"/>
        </w:rPr>
        <w:t>The</w:t>
      </w:r>
      <w:r w:rsidR="00320B1A">
        <w:rPr>
          <w:rFonts w:cs="Times New Roman"/>
          <w:szCs w:val="24"/>
        </w:rPr>
        <w:t xml:space="preserve"> </w:t>
      </w:r>
      <w:r w:rsidR="000B4616" w:rsidRPr="00BC0BB4">
        <w:rPr>
          <w:rFonts w:cs="Times New Roman"/>
          <w:szCs w:val="24"/>
        </w:rPr>
        <w:t>themes</w:t>
      </w:r>
      <w:r w:rsidR="00320B1A">
        <w:rPr>
          <w:rFonts w:cs="Times New Roman"/>
          <w:szCs w:val="24"/>
        </w:rPr>
        <w:t xml:space="preserve"> </w:t>
      </w:r>
      <w:r w:rsidR="000B4616" w:rsidRPr="00BC0BB4">
        <w:rPr>
          <w:rFonts w:cs="Times New Roman"/>
          <w:szCs w:val="24"/>
        </w:rPr>
        <w:t>were</w:t>
      </w:r>
      <w:r w:rsidR="00320B1A">
        <w:rPr>
          <w:rFonts w:cs="Times New Roman"/>
          <w:szCs w:val="24"/>
        </w:rPr>
        <w:t xml:space="preserve"> </w:t>
      </w:r>
      <w:r w:rsidR="0004520E" w:rsidRPr="00BC0BB4">
        <w:rPr>
          <w:rFonts w:cs="Times New Roman"/>
          <w:szCs w:val="24"/>
        </w:rPr>
        <w:t>then</w:t>
      </w:r>
      <w:r w:rsidR="00320B1A">
        <w:rPr>
          <w:rFonts w:cs="Times New Roman"/>
          <w:szCs w:val="24"/>
        </w:rPr>
        <w:t xml:space="preserve"> </w:t>
      </w:r>
      <w:r w:rsidR="000B4616" w:rsidRPr="00BC0BB4">
        <w:rPr>
          <w:rFonts w:cs="Times New Roman"/>
          <w:szCs w:val="24"/>
        </w:rPr>
        <w:t>developed</w:t>
      </w:r>
      <w:r w:rsidR="00320B1A">
        <w:rPr>
          <w:rFonts w:cs="Times New Roman"/>
          <w:szCs w:val="24"/>
        </w:rPr>
        <w:t xml:space="preserve"> </w:t>
      </w:r>
      <w:r w:rsidR="000B4616" w:rsidRPr="00BC0BB4">
        <w:rPr>
          <w:rFonts w:cs="Times New Roman"/>
          <w:szCs w:val="24"/>
        </w:rPr>
        <w:t>and</w:t>
      </w:r>
      <w:r w:rsidR="00320B1A">
        <w:rPr>
          <w:rFonts w:cs="Times New Roman"/>
          <w:szCs w:val="24"/>
        </w:rPr>
        <w:t xml:space="preserve"> </w:t>
      </w:r>
      <w:r w:rsidR="000B4616" w:rsidRPr="00BC0BB4">
        <w:rPr>
          <w:rFonts w:cs="Times New Roman"/>
          <w:szCs w:val="24"/>
        </w:rPr>
        <w:t>placed</w:t>
      </w:r>
      <w:r w:rsidR="00320B1A">
        <w:rPr>
          <w:rFonts w:cs="Times New Roman"/>
          <w:szCs w:val="24"/>
        </w:rPr>
        <w:t xml:space="preserve"> </w:t>
      </w:r>
      <w:r w:rsidR="000B4616" w:rsidRPr="00BC0BB4">
        <w:rPr>
          <w:rFonts w:cs="Times New Roman"/>
          <w:szCs w:val="24"/>
        </w:rPr>
        <w:t>into</w:t>
      </w:r>
      <w:r w:rsidR="00320B1A">
        <w:rPr>
          <w:rFonts w:cs="Times New Roman"/>
          <w:szCs w:val="24"/>
        </w:rPr>
        <w:t xml:space="preserve"> </w:t>
      </w:r>
      <w:r w:rsidR="000B4616" w:rsidRPr="00BC0BB4">
        <w:rPr>
          <w:rFonts w:cs="Times New Roman"/>
          <w:szCs w:val="24"/>
        </w:rPr>
        <w:t>a</w:t>
      </w:r>
      <w:r w:rsidR="00320B1A">
        <w:rPr>
          <w:rFonts w:cs="Times New Roman"/>
          <w:szCs w:val="24"/>
        </w:rPr>
        <w:t xml:space="preserve"> </w:t>
      </w:r>
      <w:r w:rsidR="000B4616" w:rsidRPr="00BC0BB4">
        <w:rPr>
          <w:rFonts w:cs="Times New Roman"/>
          <w:szCs w:val="24"/>
        </w:rPr>
        <w:t>spreadsheet</w:t>
      </w:r>
      <w:r w:rsidR="00320B1A">
        <w:rPr>
          <w:rFonts w:cs="Times New Roman"/>
          <w:szCs w:val="24"/>
        </w:rPr>
        <w:t xml:space="preserve"> </w:t>
      </w:r>
      <w:r w:rsidR="000B4616" w:rsidRPr="00BC0BB4">
        <w:rPr>
          <w:rFonts w:cs="Times New Roman"/>
          <w:szCs w:val="24"/>
        </w:rPr>
        <w:t>where</w:t>
      </w:r>
      <w:r w:rsidR="00320B1A">
        <w:rPr>
          <w:rFonts w:cs="Times New Roman"/>
          <w:szCs w:val="24"/>
        </w:rPr>
        <w:t xml:space="preserve"> </w:t>
      </w:r>
      <w:r w:rsidR="000B4616" w:rsidRPr="00BC0BB4">
        <w:rPr>
          <w:rFonts w:cs="Times New Roman"/>
          <w:szCs w:val="24"/>
        </w:rPr>
        <w:t>the</w:t>
      </w:r>
      <w:r w:rsidR="00320B1A">
        <w:rPr>
          <w:rFonts w:cs="Times New Roman"/>
          <w:szCs w:val="24"/>
        </w:rPr>
        <w:t xml:space="preserve"> </w:t>
      </w:r>
      <w:r w:rsidR="000B4616" w:rsidRPr="00BC0BB4">
        <w:rPr>
          <w:rFonts w:cs="Times New Roman"/>
          <w:szCs w:val="24"/>
        </w:rPr>
        <w:t>researcher,</w:t>
      </w:r>
      <w:r w:rsidR="00320B1A">
        <w:rPr>
          <w:rFonts w:cs="Times New Roman"/>
          <w:szCs w:val="24"/>
        </w:rPr>
        <w:t xml:space="preserve"> </w:t>
      </w:r>
      <w:r w:rsidR="000B4616" w:rsidRPr="00BC0BB4">
        <w:rPr>
          <w:rFonts w:cs="Times New Roman"/>
          <w:szCs w:val="24"/>
        </w:rPr>
        <w:t>during</w:t>
      </w:r>
      <w:r w:rsidR="00320B1A">
        <w:rPr>
          <w:rFonts w:cs="Times New Roman"/>
          <w:szCs w:val="24"/>
        </w:rPr>
        <w:t xml:space="preserve"> </w:t>
      </w:r>
      <w:r w:rsidR="000B4616" w:rsidRPr="00BC0BB4">
        <w:rPr>
          <w:rFonts w:cs="Times New Roman"/>
          <w:szCs w:val="24"/>
        </w:rPr>
        <w:t>another</w:t>
      </w:r>
      <w:r w:rsidR="00320B1A">
        <w:rPr>
          <w:rFonts w:cs="Times New Roman"/>
          <w:szCs w:val="24"/>
        </w:rPr>
        <w:t xml:space="preserve"> </w:t>
      </w:r>
      <w:r w:rsidR="000B4616" w:rsidRPr="00BC0BB4">
        <w:rPr>
          <w:rFonts w:cs="Times New Roman"/>
          <w:szCs w:val="24"/>
        </w:rPr>
        <w:t>round</w:t>
      </w:r>
      <w:r w:rsidR="00320B1A">
        <w:rPr>
          <w:rFonts w:cs="Times New Roman"/>
          <w:szCs w:val="24"/>
        </w:rPr>
        <w:t xml:space="preserve"> </w:t>
      </w:r>
      <w:r w:rsidR="000B4616" w:rsidRPr="00BC0BB4">
        <w:rPr>
          <w:rFonts w:cs="Times New Roman"/>
          <w:szCs w:val="24"/>
        </w:rPr>
        <w:t>of</w:t>
      </w:r>
      <w:r w:rsidR="00320B1A">
        <w:rPr>
          <w:rFonts w:cs="Times New Roman"/>
          <w:szCs w:val="24"/>
        </w:rPr>
        <w:t xml:space="preserve"> </w:t>
      </w:r>
      <w:r w:rsidR="000B4616" w:rsidRPr="00BC0BB4">
        <w:rPr>
          <w:rFonts w:cs="Times New Roman"/>
          <w:szCs w:val="24"/>
        </w:rPr>
        <w:t>analysis,</w:t>
      </w:r>
      <w:r w:rsidR="00320B1A">
        <w:rPr>
          <w:rFonts w:cs="Times New Roman"/>
          <w:szCs w:val="24"/>
        </w:rPr>
        <w:t xml:space="preserve"> </w:t>
      </w:r>
      <w:r w:rsidR="000B4616" w:rsidRPr="00BC0BB4">
        <w:rPr>
          <w:rFonts w:cs="Times New Roman"/>
          <w:szCs w:val="24"/>
        </w:rPr>
        <w:t>placed</w:t>
      </w:r>
      <w:r w:rsidR="00320B1A">
        <w:rPr>
          <w:rFonts w:cs="Times New Roman"/>
          <w:szCs w:val="24"/>
        </w:rPr>
        <w:t xml:space="preserve"> </w:t>
      </w:r>
      <w:r w:rsidR="000B4616" w:rsidRPr="00BC0BB4">
        <w:rPr>
          <w:rFonts w:cs="Times New Roman"/>
          <w:szCs w:val="24"/>
        </w:rPr>
        <w:t>a</w:t>
      </w:r>
      <w:r w:rsidR="00320B1A">
        <w:rPr>
          <w:rFonts w:cs="Times New Roman"/>
          <w:szCs w:val="24"/>
        </w:rPr>
        <w:t xml:space="preserve"> </w:t>
      </w:r>
      <w:r w:rsidR="000B4616" w:rsidRPr="00BC0BB4">
        <w:rPr>
          <w:rFonts w:cs="Times New Roman"/>
          <w:szCs w:val="24"/>
        </w:rPr>
        <w:t>variety</w:t>
      </w:r>
      <w:r w:rsidR="00320B1A">
        <w:rPr>
          <w:rFonts w:cs="Times New Roman"/>
          <w:szCs w:val="24"/>
        </w:rPr>
        <w:t xml:space="preserve"> </w:t>
      </w:r>
      <w:r w:rsidR="000B4616" w:rsidRPr="00BC0BB4">
        <w:rPr>
          <w:rFonts w:cs="Times New Roman"/>
          <w:szCs w:val="24"/>
        </w:rPr>
        <w:t>of</w:t>
      </w:r>
      <w:r w:rsidR="00320B1A">
        <w:rPr>
          <w:rFonts w:cs="Times New Roman"/>
          <w:szCs w:val="24"/>
        </w:rPr>
        <w:t xml:space="preserve"> </w:t>
      </w:r>
      <w:r w:rsidR="000B4616" w:rsidRPr="00BC0BB4">
        <w:rPr>
          <w:rFonts w:cs="Times New Roman"/>
          <w:szCs w:val="24"/>
        </w:rPr>
        <w:t>student</w:t>
      </w:r>
      <w:r w:rsidR="00320B1A">
        <w:rPr>
          <w:rFonts w:cs="Times New Roman"/>
          <w:szCs w:val="24"/>
        </w:rPr>
        <w:t xml:space="preserve"> </w:t>
      </w:r>
      <w:r w:rsidR="000B4616" w:rsidRPr="00BC0BB4">
        <w:rPr>
          <w:rFonts w:cs="Times New Roman"/>
          <w:szCs w:val="24"/>
        </w:rPr>
        <w:t>quotes</w:t>
      </w:r>
      <w:r w:rsidR="00320B1A">
        <w:rPr>
          <w:rFonts w:cs="Times New Roman"/>
          <w:szCs w:val="24"/>
        </w:rPr>
        <w:t xml:space="preserve"> </w:t>
      </w:r>
      <w:r w:rsidR="000B4616" w:rsidRPr="00BC0BB4">
        <w:rPr>
          <w:rFonts w:cs="Times New Roman"/>
          <w:szCs w:val="24"/>
        </w:rPr>
        <w:t>under</w:t>
      </w:r>
      <w:r w:rsidR="00320B1A">
        <w:rPr>
          <w:rFonts w:cs="Times New Roman"/>
          <w:szCs w:val="24"/>
        </w:rPr>
        <w:t xml:space="preserve"> </w:t>
      </w:r>
      <w:r w:rsidR="000B4616" w:rsidRPr="00BC0BB4">
        <w:rPr>
          <w:rFonts w:cs="Times New Roman"/>
          <w:szCs w:val="24"/>
        </w:rPr>
        <w:t>each</w:t>
      </w:r>
      <w:r w:rsidR="00320B1A">
        <w:rPr>
          <w:rFonts w:cs="Times New Roman"/>
          <w:szCs w:val="24"/>
        </w:rPr>
        <w:t xml:space="preserve"> </w:t>
      </w:r>
      <w:r w:rsidR="002B391B" w:rsidRPr="00BC0BB4">
        <w:rPr>
          <w:rFonts w:cs="Times New Roman"/>
          <w:szCs w:val="24"/>
        </w:rPr>
        <w:t>category</w:t>
      </w:r>
      <w:r w:rsidR="00320B1A">
        <w:rPr>
          <w:rFonts w:cs="Times New Roman"/>
          <w:szCs w:val="24"/>
        </w:rPr>
        <w:t xml:space="preserve"> </w:t>
      </w:r>
      <w:r w:rsidR="000B4616" w:rsidRPr="00BC0BB4">
        <w:rPr>
          <w:rFonts w:cs="Times New Roman"/>
          <w:szCs w:val="24"/>
        </w:rPr>
        <w:t>that</w:t>
      </w:r>
      <w:r w:rsidR="00320B1A">
        <w:rPr>
          <w:rFonts w:cs="Times New Roman"/>
          <w:szCs w:val="24"/>
        </w:rPr>
        <w:t xml:space="preserve"> </w:t>
      </w:r>
      <w:r w:rsidR="000B4616" w:rsidRPr="00BC0BB4">
        <w:rPr>
          <w:rFonts w:cs="Times New Roman"/>
          <w:szCs w:val="24"/>
        </w:rPr>
        <w:t>they</w:t>
      </w:r>
      <w:r w:rsidR="00320B1A">
        <w:rPr>
          <w:rFonts w:cs="Times New Roman"/>
          <w:szCs w:val="24"/>
        </w:rPr>
        <w:t xml:space="preserve"> </w:t>
      </w:r>
      <w:r w:rsidR="000B4616" w:rsidRPr="00BC0BB4">
        <w:rPr>
          <w:rFonts w:cs="Times New Roman"/>
          <w:szCs w:val="24"/>
        </w:rPr>
        <w:t>represented.</w:t>
      </w:r>
      <w:r w:rsidR="00607315">
        <w:rPr>
          <w:rFonts w:cs="Times New Roman"/>
          <w:szCs w:val="24"/>
        </w:rPr>
        <w:t xml:space="preserve"> </w:t>
      </w:r>
      <w:r w:rsidR="000B4616" w:rsidRPr="00BC0BB4">
        <w:rPr>
          <w:rFonts w:cs="Times New Roman"/>
          <w:szCs w:val="24"/>
        </w:rPr>
        <w:t>Through</w:t>
      </w:r>
      <w:r w:rsidR="00320B1A">
        <w:rPr>
          <w:rFonts w:cs="Times New Roman"/>
          <w:szCs w:val="24"/>
        </w:rPr>
        <w:t xml:space="preserve"> </w:t>
      </w:r>
      <w:r w:rsidR="000B4616" w:rsidRPr="00BC0BB4">
        <w:rPr>
          <w:rFonts w:cs="Times New Roman"/>
          <w:szCs w:val="24"/>
        </w:rPr>
        <w:t>another</w:t>
      </w:r>
      <w:r w:rsidR="00320B1A">
        <w:rPr>
          <w:rFonts w:cs="Times New Roman"/>
          <w:szCs w:val="24"/>
        </w:rPr>
        <w:t xml:space="preserve"> </w:t>
      </w:r>
      <w:r w:rsidR="000B4616" w:rsidRPr="00BC0BB4">
        <w:rPr>
          <w:rFonts w:cs="Times New Roman"/>
          <w:szCs w:val="24"/>
        </w:rPr>
        <w:t>round</w:t>
      </w:r>
      <w:r w:rsidR="00320B1A">
        <w:rPr>
          <w:rFonts w:cs="Times New Roman"/>
          <w:szCs w:val="24"/>
        </w:rPr>
        <w:t xml:space="preserve"> </w:t>
      </w:r>
      <w:r w:rsidR="000B4616" w:rsidRPr="00BC0BB4">
        <w:rPr>
          <w:rFonts w:cs="Times New Roman"/>
          <w:szCs w:val="24"/>
        </w:rPr>
        <w:t>of</w:t>
      </w:r>
      <w:r w:rsidR="00320B1A">
        <w:rPr>
          <w:rFonts w:cs="Times New Roman"/>
          <w:szCs w:val="24"/>
        </w:rPr>
        <w:t xml:space="preserve"> </w:t>
      </w:r>
      <w:r w:rsidR="00F072BD" w:rsidRPr="00BC0BB4">
        <w:rPr>
          <w:rFonts w:cs="Times New Roman"/>
          <w:szCs w:val="24"/>
        </w:rPr>
        <w:t>analysis,</w:t>
      </w:r>
      <w:r w:rsidR="00320B1A">
        <w:rPr>
          <w:rFonts w:cs="Times New Roman"/>
          <w:szCs w:val="24"/>
        </w:rPr>
        <w:t xml:space="preserve"> </w:t>
      </w:r>
      <w:r w:rsidR="000B4616" w:rsidRPr="00BC0BB4">
        <w:rPr>
          <w:rFonts w:cs="Times New Roman"/>
          <w:szCs w:val="24"/>
        </w:rPr>
        <w:t>the</w:t>
      </w:r>
      <w:r w:rsidR="00320B1A">
        <w:rPr>
          <w:rFonts w:cs="Times New Roman"/>
          <w:szCs w:val="24"/>
        </w:rPr>
        <w:t xml:space="preserve"> </w:t>
      </w:r>
      <w:r w:rsidR="000B4616" w:rsidRPr="00BC0BB4">
        <w:rPr>
          <w:rFonts w:cs="Times New Roman"/>
          <w:szCs w:val="24"/>
        </w:rPr>
        <w:t>researcher</w:t>
      </w:r>
      <w:r w:rsidR="00320B1A">
        <w:rPr>
          <w:rFonts w:cs="Times New Roman"/>
          <w:szCs w:val="24"/>
        </w:rPr>
        <w:t xml:space="preserve"> </w:t>
      </w:r>
      <w:r w:rsidR="000B4616" w:rsidRPr="00BC0BB4">
        <w:rPr>
          <w:rFonts w:cs="Times New Roman"/>
          <w:szCs w:val="24"/>
        </w:rPr>
        <w:t>landed</w:t>
      </w:r>
      <w:r w:rsidR="00320B1A">
        <w:rPr>
          <w:rFonts w:cs="Times New Roman"/>
          <w:szCs w:val="24"/>
        </w:rPr>
        <w:t xml:space="preserve"> </w:t>
      </w:r>
      <w:r w:rsidR="000B4616" w:rsidRPr="00BC0BB4">
        <w:rPr>
          <w:rFonts w:cs="Times New Roman"/>
          <w:szCs w:val="24"/>
        </w:rPr>
        <w:t>on</w:t>
      </w:r>
      <w:r w:rsidR="00320B1A">
        <w:rPr>
          <w:rFonts w:cs="Times New Roman"/>
          <w:szCs w:val="24"/>
        </w:rPr>
        <w:t xml:space="preserve"> </w:t>
      </w:r>
      <w:r w:rsidR="000B4616" w:rsidRPr="00BC0BB4">
        <w:rPr>
          <w:rFonts w:cs="Times New Roman"/>
          <w:szCs w:val="24"/>
        </w:rPr>
        <w:t>the</w:t>
      </w:r>
      <w:r w:rsidR="00320B1A">
        <w:rPr>
          <w:rFonts w:cs="Times New Roman"/>
          <w:szCs w:val="24"/>
        </w:rPr>
        <w:t xml:space="preserve"> </w:t>
      </w:r>
      <w:r w:rsidR="000B4616" w:rsidRPr="00BC0BB4">
        <w:rPr>
          <w:rFonts w:cs="Times New Roman"/>
          <w:szCs w:val="24"/>
        </w:rPr>
        <w:t>major</w:t>
      </w:r>
      <w:r w:rsidR="00320B1A">
        <w:rPr>
          <w:rFonts w:cs="Times New Roman"/>
          <w:szCs w:val="24"/>
        </w:rPr>
        <w:t xml:space="preserve"> </w:t>
      </w:r>
      <w:r w:rsidR="000B4616" w:rsidRPr="00BC0BB4">
        <w:rPr>
          <w:rFonts w:cs="Times New Roman"/>
          <w:szCs w:val="24"/>
        </w:rPr>
        <w:t>themes</w:t>
      </w:r>
      <w:r w:rsidR="00320B1A">
        <w:rPr>
          <w:rFonts w:cs="Times New Roman"/>
          <w:szCs w:val="24"/>
        </w:rPr>
        <w:t xml:space="preserve"> </w:t>
      </w:r>
      <w:r w:rsidR="000B4616" w:rsidRPr="00BC0BB4">
        <w:rPr>
          <w:rFonts w:cs="Times New Roman"/>
          <w:szCs w:val="24"/>
        </w:rPr>
        <w:t>of</w:t>
      </w:r>
      <w:r w:rsidR="00320B1A">
        <w:rPr>
          <w:rFonts w:cs="Times New Roman"/>
          <w:szCs w:val="24"/>
        </w:rPr>
        <w:t xml:space="preserve"> </w:t>
      </w:r>
      <w:r w:rsidR="000B4616" w:rsidRPr="00BC0BB4">
        <w:rPr>
          <w:rFonts w:cs="Times New Roman"/>
          <w:szCs w:val="24"/>
        </w:rPr>
        <w:t>the</w:t>
      </w:r>
      <w:r w:rsidR="00320B1A">
        <w:rPr>
          <w:rFonts w:cs="Times New Roman"/>
          <w:szCs w:val="24"/>
        </w:rPr>
        <w:t xml:space="preserve"> </w:t>
      </w:r>
      <w:r w:rsidR="000B4616" w:rsidRPr="00BC0BB4">
        <w:rPr>
          <w:rFonts w:cs="Times New Roman"/>
          <w:szCs w:val="24"/>
        </w:rPr>
        <w:t>qualitative</w:t>
      </w:r>
      <w:r w:rsidR="00320B1A">
        <w:rPr>
          <w:rFonts w:cs="Times New Roman"/>
          <w:szCs w:val="24"/>
        </w:rPr>
        <w:t xml:space="preserve"> </w:t>
      </w:r>
      <w:r w:rsidR="000B4616" w:rsidRPr="00BC0BB4">
        <w:rPr>
          <w:rFonts w:cs="Times New Roman"/>
          <w:szCs w:val="24"/>
        </w:rPr>
        <w:t>study</w:t>
      </w:r>
      <w:r w:rsidR="00590E57">
        <w:rPr>
          <w:rFonts w:cs="Times New Roman"/>
          <w:szCs w:val="24"/>
        </w:rPr>
        <w:t>:</w:t>
      </w:r>
      <w:r w:rsidR="00320B1A">
        <w:rPr>
          <w:rFonts w:cs="Times New Roman"/>
          <w:szCs w:val="24"/>
        </w:rPr>
        <w:t xml:space="preserve"> </w:t>
      </w:r>
      <w:r w:rsidR="0017748F" w:rsidRPr="00BC0BB4">
        <w:rPr>
          <w:rFonts w:cs="Times New Roman"/>
          <w:i/>
          <w:szCs w:val="24"/>
        </w:rPr>
        <w:t>Student</w:t>
      </w:r>
      <w:r w:rsidR="00320B1A">
        <w:rPr>
          <w:rFonts w:cs="Times New Roman"/>
          <w:i/>
          <w:szCs w:val="24"/>
        </w:rPr>
        <w:t xml:space="preserve"> </w:t>
      </w:r>
      <w:r w:rsidR="0017748F" w:rsidRPr="00BC0BB4">
        <w:rPr>
          <w:rFonts w:cs="Times New Roman"/>
          <w:i/>
          <w:szCs w:val="24"/>
        </w:rPr>
        <w:t>Meal</w:t>
      </w:r>
      <w:r w:rsidR="00320B1A">
        <w:rPr>
          <w:rFonts w:cs="Times New Roman"/>
          <w:i/>
          <w:szCs w:val="24"/>
        </w:rPr>
        <w:t xml:space="preserve"> </w:t>
      </w:r>
      <w:r w:rsidR="0017748F" w:rsidRPr="00BC0BB4">
        <w:rPr>
          <w:rFonts w:cs="Times New Roman"/>
          <w:i/>
          <w:szCs w:val="24"/>
        </w:rPr>
        <w:t>Selections:</w:t>
      </w:r>
      <w:r w:rsidR="00320B1A">
        <w:rPr>
          <w:rFonts w:cs="Times New Roman"/>
          <w:i/>
          <w:szCs w:val="24"/>
        </w:rPr>
        <w:t xml:space="preserve"> </w:t>
      </w:r>
      <w:r w:rsidR="0017748F" w:rsidRPr="00BC0BB4">
        <w:rPr>
          <w:rFonts w:cs="Times New Roman"/>
          <w:i/>
          <w:szCs w:val="24"/>
        </w:rPr>
        <w:t>Home</w:t>
      </w:r>
      <w:r w:rsidR="00320B1A">
        <w:rPr>
          <w:rFonts w:cs="Times New Roman"/>
          <w:i/>
          <w:szCs w:val="24"/>
        </w:rPr>
        <w:t xml:space="preserve"> </w:t>
      </w:r>
      <w:r w:rsidR="0017748F" w:rsidRPr="00BC0BB4">
        <w:rPr>
          <w:rFonts w:cs="Times New Roman"/>
          <w:i/>
          <w:szCs w:val="24"/>
        </w:rPr>
        <w:t>vs.</w:t>
      </w:r>
      <w:r w:rsidR="00320B1A">
        <w:rPr>
          <w:rFonts w:cs="Times New Roman"/>
          <w:i/>
          <w:szCs w:val="24"/>
        </w:rPr>
        <w:t xml:space="preserve"> </w:t>
      </w:r>
      <w:r w:rsidR="0017748F" w:rsidRPr="00BC0BB4">
        <w:rPr>
          <w:rFonts w:cs="Times New Roman"/>
          <w:i/>
          <w:szCs w:val="24"/>
        </w:rPr>
        <w:t>School</w:t>
      </w:r>
      <w:r w:rsidR="00250F61" w:rsidRPr="00EC60D3">
        <w:rPr>
          <w:rFonts w:cs="Times New Roman"/>
          <w:szCs w:val="24"/>
        </w:rPr>
        <w:t>;</w:t>
      </w:r>
      <w:r w:rsidR="00250F61">
        <w:rPr>
          <w:rFonts w:cs="Times New Roman"/>
          <w:i/>
          <w:szCs w:val="24"/>
        </w:rPr>
        <w:t xml:space="preserve"> </w:t>
      </w:r>
      <w:r w:rsidR="0017748F" w:rsidRPr="00BC0BB4">
        <w:rPr>
          <w:rFonts w:cs="Times New Roman"/>
          <w:i/>
          <w:szCs w:val="24"/>
        </w:rPr>
        <w:t>Student</w:t>
      </w:r>
      <w:r w:rsidR="00320B1A">
        <w:rPr>
          <w:rFonts w:cs="Times New Roman"/>
          <w:i/>
          <w:szCs w:val="24"/>
        </w:rPr>
        <w:t xml:space="preserve"> </w:t>
      </w:r>
      <w:r w:rsidR="0017748F" w:rsidRPr="00BC0BB4">
        <w:rPr>
          <w:rFonts w:cs="Times New Roman"/>
          <w:i/>
          <w:szCs w:val="24"/>
        </w:rPr>
        <w:t>Drink</w:t>
      </w:r>
      <w:r w:rsidR="00320B1A">
        <w:rPr>
          <w:rFonts w:cs="Times New Roman"/>
          <w:i/>
          <w:szCs w:val="24"/>
        </w:rPr>
        <w:t xml:space="preserve"> </w:t>
      </w:r>
      <w:r w:rsidR="0017748F" w:rsidRPr="00BC0BB4">
        <w:rPr>
          <w:rFonts w:cs="Times New Roman"/>
          <w:i/>
          <w:szCs w:val="24"/>
        </w:rPr>
        <w:t>Selections:</w:t>
      </w:r>
      <w:r w:rsidR="00320B1A">
        <w:rPr>
          <w:rFonts w:cs="Times New Roman"/>
          <w:i/>
          <w:szCs w:val="24"/>
        </w:rPr>
        <w:t xml:space="preserve"> </w:t>
      </w:r>
      <w:r w:rsidR="0017748F" w:rsidRPr="00BC0BB4">
        <w:rPr>
          <w:rFonts w:cs="Times New Roman"/>
          <w:i/>
          <w:szCs w:val="24"/>
        </w:rPr>
        <w:t>Home</w:t>
      </w:r>
      <w:r w:rsidR="00320B1A">
        <w:rPr>
          <w:rFonts w:cs="Times New Roman"/>
          <w:i/>
          <w:szCs w:val="24"/>
        </w:rPr>
        <w:t xml:space="preserve"> </w:t>
      </w:r>
      <w:r w:rsidR="0017748F" w:rsidRPr="00BC0BB4">
        <w:rPr>
          <w:rFonts w:cs="Times New Roman"/>
          <w:i/>
          <w:szCs w:val="24"/>
        </w:rPr>
        <w:t>vs.</w:t>
      </w:r>
      <w:r w:rsidR="00320B1A">
        <w:rPr>
          <w:rFonts w:cs="Times New Roman"/>
          <w:i/>
          <w:szCs w:val="24"/>
        </w:rPr>
        <w:t xml:space="preserve"> </w:t>
      </w:r>
      <w:r w:rsidR="00063149">
        <w:rPr>
          <w:rFonts w:cs="Times New Roman"/>
          <w:i/>
          <w:szCs w:val="24"/>
        </w:rPr>
        <w:t>School</w:t>
      </w:r>
      <w:r w:rsidR="001B6ACD">
        <w:rPr>
          <w:rFonts w:cs="Times New Roman"/>
          <w:i/>
          <w:szCs w:val="24"/>
        </w:rPr>
        <w:t>;</w:t>
      </w:r>
      <w:del w:id="1770" w:author="Kaiser, Robert" w:date="2022-02-06T12:14:00Z">
        <w:r w:rsidR="00250F61" w:rsidDel="0001488A">
          <w:rPr>
            <w:rFonts w:cs="Times New Roman"/>
            <w:i/>
            <w:szCs w:val="24"/>
          </w:rPr>
          <w:delText>;</w:delText>
        </w:r>
      </w:del>
      <w:r w:rsidR="00250F61">
        <w:rPr>
          <w:rFonts w:cs="Times New Roman"/>
          <w:i/>
          <w:szCs w:val="24"/>
        </w:rPr>
        <w:t xml:space="preserve"> </w:t>
      </w:r>
      <w:r w:rsidR="0017748F" w:rsidRPr="00BC0BB4">
        <w:rPr>
          <w:rFonts w:cs="Times New Roman"/>
          <w:i/>
          <w:szCs w:val="24"/>
        </w:rPr>
        <w:t>Lack</w:t>
      </w:r>
      <w:r w:rsidR="00320B1A">
        <w:rPr>
          <w:rFonts w:cs="Times New Roman"/>
          <w:i/>
          <w:szCs w:val="24"/>
        </w:rPr>
        <w:t xml:space="preserve"> </w:t>
      </w:r>
      <w:r w:rsidR="0017748F" w:rsidRPr="00BC0BB4">
        <w:rPr>
          <w:rFonts w:cs="Times New Roman"/>
          <w:i/>
          <w:szCs w:val="24"/>
        </w:rPr>
        <w:t>of</w:t>
      </w:r>
      <w:r w:rsidR="00320B1A">
        <w:rPr>
          <w:rFonts w:cs="Times New Roman"/>
          <w:i/>
          <w:szCs w:val="24"/>
        </w:rPr>
        <w:t xml:space="preserve"> </w:t>
      </w:r>
      <w:r w:rsidR="0017748F" w:rsidRPr="00BC0BB4">
        <w:rPr>
          <w:rFonts w:cs="Times New Roman"/>
          <w:i/>
          <w:szCs w:val="24"/>
        </w:rPr>
        <w:t>Lunch</w:t>
      </w:r>
      <w:r w:rsidR="00320B1A">
        <w:rPr>
          <w:rFonts w:cs="Times New Roman"/>
          <w:i/>
          <w:szCs w:val="24"/>
        </w:rPr>
        <w:t xml:space="preserve"> </w:t>
      </w:r>
      <w:r w:rsidR="0017748F" w:rsidRPr="00BC0BB4">
        <w:rPr>
          <w:rFonts w:cs="Times New Roman"/>
          <w:i/>
          <w:szCs w:val="24"/>
        </w:rPr>
        <w:t>Selection</w:t>
      </w:r>
      <w:r w:rsidR="00320B1A">
        <w:rPr>
          <w:rFonts w:cs="Times New Roman"/>
          <w:i/>
          <w:szCs w:val="24"/>
        </w:rPr>
        <w:t xml:space="preserve"> </w:t>
      </w:r>
      <w:r w:rsidR="0017748F" w:rsidRPr="00BC0BB4">
        <w:rPr>
          <w:rFonts w:cs="Times New Roman"/>
          <w:i/>
          <w:szCs w:val="24"/>
        </w:rPr>
        <w:t>Variety</w:t>
      </w:r>
      <w:r w:rsidR="00250F61" w:rsidRPr="00EC60D3">
        <w:rPr>
          <w:rFonts w:cs="Times New Roman"/>
          <w:szCs w:val="24"/>
        </w:rPr>
        <w:t>;</w:t>
      </w:r>
      <w:r w:rsidR="00250F61">
        <w:rPr>
          <w:rFonts w:cs="Times New Roman"/>
          <w:i/>
          <w:szCs w:val="24"/>
        </w:rPr>
        <w:t xml:space="preserve"> </w:t>
      </w:r>
      <w:r w:rsidR="0017748F" w:rsidRPr="00BC0BB4">
        <w:rPr>
          <w:rFonts w:cs="Times New Roman"/>
          <w:i/>
          <w:szCs w:val="24"/>
        </w:rPr>
        <w:t>Perceived</w:t>
      </w:r>
      <w:r w:rsidR="00320B1A">
        <w:rPr>
          <w:rFonts w:cs="Times New Roman"/>
          <w:i/>
          <w:szCs w:val="24"/>
        </w:rPr>
        <w:t xml:space="preserve"> </w:t>
      </w:r>
      <w:r w:rsidR="0017748F" w:rsidRPr="00BC0BB4">
        <w:rPr>
          <w:rFonts w:cs="Times New Roman"/>
          <w:i/>
          <w:szCs w:val="24"/>
        </w:rPr>
        <w:t>Barriers</w:t>
      </w:r>
      <w:r w:rsidR="00320B1A">
        <w:rPr>
          <w:rFonts w:cs="Times New Roman"/>
          <w:i/>
          <w:szCs w:val="24"/>
        </w:rPr>
        <w:t xml:space="preserve"> </w:t>
      </w:r>
      <w:r w:rsidR="0017748F" w:rsidRPr="00BC0BB4">
        <w:rPr>
          <w:rFonts w:cs="Times New Roman"/>
          <w:i/>
          <w:szCs w:val="24"/>
        </w:rPr>
        <w:t>to</w:t>
      </w:r>
      <w:r w:rsidR="00320B1A">
        <w:rPr>
          <w:rFonts w:cs="Times New Roman"/>
          <w:i/>
          <w:szCs w:val="24"/>
        </w:rPr>
        <w:t xml:space="preserve"> </w:t>
      </w:r>
      <w:r w:rsidR="0017748F" w:rsidRPr="00BC0BB4">
        <w:rPr>
          <w:rFonts w:cs="Times New Roman"/>
          <w:i/>
          <w:szCs w:val="24"/>
        </w:rPr>
        <w:t>Fruit</w:t>
      </w:r>
      <w:r w:rsidR="00320B1A">
        <w:rPr>
          <w:rFonts w:cs="Times New Roman"/>
          <w:i/>
          <w:szCs w:val="24"/>
        </w:rPr>
        <w:t xml:space="preserve"> </w:t>
      </w:r>
      <w:r w:rsidR="0017748F" w:rsidRPr="00BC0BB4">
        <w:rPr>
          <w:rFonts w:cs="Times New Roman"/>
          <w:i/>
          <w:szCs w:val="24"/>
        </w:rPr>
        <w:t>or</w:t>
      </w:r>
      <w:r w:rsidR="00320B1A">
        <w:rPr>
          <w:rFonts w:cs="Times New Roman"/>
          <w:i/>
          <w:szCs w:val="24"/>
        </w:rPr>
        <w:t xml:space="preserve"> </w:t>
      </w:r>
      <w:r w:rsidR="0017748F" w:rsidRPr="00BC0BB4">
        <w:rPr>
          <w:rFonts w:cs="Times New Roman"/>
          <w:i/>
          <w:szCs w:val="24"/>
        </w:rPr>
        <w:t>Vegetable</w:t>
      </w:r>
      <w:r w:rsidR="00320B1A">
        <w:rPr>
          <w:rFonts w:cs="Times New Roman"/>
          <w:i/>
          <w:szCs w:val="24"/>
        </w:rPr>
        <w:t xml:space="preserve"> </w:t>
      </w:r>
      <w:r w:rsidR="0017748F" w:rsidRPr="00BC0BB4">
        <w:rPr>
          <w:rFonts w:cs="Times New Roman"/>
          <w:i/>
          <w:szCs w:val="24"/>
        </w:rPr>
        <w:t>Consumption</w:t>
      </w:r>
      <w:r w:rsidR="00320B1A">
        <w:rPr>
          <w:rFonts w:cs="Times New Roman"/>
          <w:i/>
          <w:szCs w:val="24"/>
        </w:rPr>
        <w:t xml:space="preserve"> </w:t>
      </w:r>
      <w:r w:rsidR="0017748F" w:rsidRPr="00BC0BB4">
        <w:rPr>
          <w:rFonts w:cs="Times New Roman"/>
          <w:i/>
          <w:szCs w:val="24"/>
        </w:rPr>
        <w:t>(Food</w:t>
      </w:r>
      <w:r w:rsidR="00320B1A">
        <w:rPr>
          <w:rFonts w:cs="Times New Roman"/>
          <w:i/>
          <w:szCs w:val="24"/>
        </w:rPr>
        <w:t xml:space="preserve"> </w:t>
      </w:r>
      <w:r w:rsidR="0017748F" w:rsidRPr="00BC0BB4">
        <w:rPr>
          <w:rFonts w:cs="Times New Roman"/>
          <w:i/>
          <w:szCs w:val="24"/>
        </w:rPr>
        <w:t>Presentation</w:t>
      </w:r>
      <w:r w:rsidR="00250F61" w:rsidRPr="00BC0BB4">
        <w:rPr>
          <w:rFonts w:cs="Times New Roman"/>
          <w:i/>
          <w:szCs w:val="24"/>
        </w:rPr>
        <w:t>)</w:t>
      </w:r>
      <w:r w:rsidR="00250F61" w:rsidRPr="00EC60D3">
        <w:rPr>
          <w:rFonts w:cs="Times New Roman"/>
          <w:szCs w:val="24"/>
        </w:rPr>
        <w:t>;</w:t>
      </w:r>
      <w:r w:rsidR="00250F61">
        <w:rPr>
          <w:rFonts w:cs="Times New Roman"/>
          <w:i/>
          <w:szCs w:val="24"/>
        </w:rPr>
        <w:t xml:space="preserve"> </w:t>
      </w:r>
      <w:r w:rsidR="0017748F" w:rsidRPr="00BC0BB4">
        <w:rPr>
          <w:rFonts w:cs="Times New Roman"/>
          <w:i/>
          <w:szCs w:val="24"/>
        </w:rPr>
        <w:t>Perceived</w:t>
      </w:r>
      <w:r w:rsidR="00320B1A">
        <w:rPr>
          <w:rFonts w:cs="Times New Roman"/>
          <w:i/>
          <w:szCs w:val="24"/>
        </w:rPr>
        <w:t xml:space="preserve"> </w:t>
      </w:r>
      <w:r w:rsidR="0017748F" w:rsidRPr="00BC0BB4">
        <w:rPr>
          <w:rFonts w:cs="Times New Roman"/>
          <w:i/>
          <w:szCs w:val="24"/>
        </w:rPr>
        <w:t>Barriers</w:t>
      </w:r>
      <w:r w:rsidR="00320B1A">
        <w:rPr>
          <w:rFonts w:cs="Times New Roman"/>
          <w:i/>
          <w:szCs w:val="24"/>
        </w:rPr>
        <w:t xml:space="preserve"> </w:t>
      </w:r>
      <w:r w:rsidR="0017748F" w:rsidRPr="00BC0BB4">
        <w:rPr>
          <w:rFonts w:cs="Times New Roman"/>
          <w:i/>
          <w:szCs w:val="24"/>
        </w:rPr>
        <w:t>to</w:t>
      </w:r>
      <w:r w:rsidR="00320B1A">
        <w:rPr>
          <w:rFonts w:cs="Times New Roman"/>
          <w:i/>
          <w:szCs w:val="24"/>
        </w:rPr>
        <w:t xml:space="preserve"> </w:t>
      </w:r>
      <w:r w:rsidR="0017748F" w:rsidRPr="00BC0BB4">
        <w:rPr>
          <w:rFonts w:cs="Times New Roman"/>
          <w:i/>
          <w:szCs w:val="24"/>
        </w:rPr>
        <w:t>Lunch</w:t>
      </w:r>
      <w:r w:rsidR="00320B1A">
        <w:rPr>
          <w:rFonts w:cs="Times New Roman"/>
          <w:i/>
          <w:szCs w:val="24"/>
        </w:rPr>
        <w:t xml:space="preserve"> </w:t>
      </w:r>
      <w:r w:rsidR="0017748F" w:rsidRPr="00BC0BB4">
        <w:rPr>
          <w:rFonts w:cs="Times New Roman"/>
          <w:i/>
          <w:szCs w:val="24"/>
        </w:rPr>
        <w:t>Consumption</w:t>
      </w:r>
      <w:r w:rsidR="00320B1A">
        <w:rPr>
          <w:rFonts w:cs="Times New Roman"/>
          <w:i/>
          <w:szCs w:val="24"/>
        </w:rPr>
        <w:t xml:space="preserve"> </w:t>
      </w:r>
      <w:r w:rsidR="0017748F" w:rsidRPr="00BC0BB4">
        <w:rPr>
          <w:rFonts w:cs="Times New Roman"/>
          <w:i/>
          <w:szCs w:val="24"/>
        </w:rPr>
        <w:t>(Taste/Seasoning</w:t>
      </w:r>
      <w:r w:rsidR="00250F61" w:rsidRPr="00BC0BB4">
        <w:rPr>
          <w:rFonts w:cs="Times New Roman"/>
          <w:i/>
          <w:szCs w:val="24"/>
        </w:rPr>
        <w:t>)</w:t>
      </w:r>
      <w:r w:rsidR="00250F61" w:rsidRPr="00EC60D3">
        <w:rPr>
          <w:rFonts w:cs="Times New Roman"/>
          <w:szCs w:val="24"/>
        </w:rPr>
        <w:t>;</w:t>
      </w:r>
      <w:r w:rsidR="00250F61">
        <w:rPr>
          <w:rFonts w:cs="Times New Roman"/>
          <w:i/>
          <w:szCs w:val="24"/>
        </w:rPr>
        <w:t xml:space="preserve"> </w:t>
      </w:r>
      <w:r w:rsidR="0017748F" w:rsidRPr="00EC60D3">
        <w:rPr>
          <w:rFonts w:cs="Times New Roman"/>
          <w:szCs w:val="24"/>
        </w:rPr>
        <w:t>and</w:t>
      </w:r>
      <w:r w:rsidR="00320B1A">
        <w:rPr>
          <w:rFonts w:cs="Times New Roman"/>
          <w:i/>
          <w:szCs w:val="24"/>
        </w:rPr>
        <w:t xml:space="preserve"> </w:t>
      </w:r>
      <w:r w:rsidR="0017748F" w:rsidRPr="00BC0BB4">
        <w:rPr>
          <w:rFonts w:cs="Times New Roman"/>
          <w:i/>
          <w:szCs w:val="24"/>
        </w:rPr>
        <w:t>Students</w:t>
      </w:r>
      <w:r w:rsidR="00250F61">
        <w:rPr>
          <w:rFonts w:cs="Times New Roman"/>
          <w:i/>
          <w:szCs w:val="24"/>
        </w:rPr>
        <w:t>’</w:t>
      </w:r>
      <w:r w:rsidR="00320B1A">
        <w:rPr>
          <w:rFonts w:cs="Times New Roman"/>
          <w:i/>
          <w:szCs w:val="24"/>
        </w:rPr>
        <w:t xml:space="preserve"> </w:t>
      </w:r>
      <w:r w:rsidR="0017748F" w:rsidRPr="00BC0BB4">
        <w:rPr>
          <w:rFonts w:cs="Times New Roman"/>
          <w:i/>
          <w:szCs w:val="24"/>
        </w:rPr>
        <w:t>Understanding</w:t>
      </w:r>
      <w:r w:rsidR="00320B1A">
        <w:rPr>
          <w:rFonts w:cs="Times New Roman"/>
          <w:i/>
          <w:szCs w:val="24"/>
        </w:rPr>
        <w:t xml:space="preserve"> </w:t>
      </w:r>
      <w:r w:rsidR="0017748F" w:rsidRPr="00BC0BB4">
        <w:rPr>
          <w:rFonts w:cs="Times New Roman"/>
          <w:i/>
          <w:szCs w:val="24"/>
        </w:rPr>
        <w:t>of</w:t>
      </w:r>
      <w:r w:rsidR="00320B1A">
        <w:rPr>
          <w:rFonts w:cs="Times New Roman"/>
          <w:i/>
          <w:szCs w:val="24"/>
        </w:rPr>
        <w:t xml:space="preserve"> </w:t>
      </w:r>
      <w:r w:rsidR="0017748F" w:rsidRPr="00BC0BB4">
        <w:rPr>
          <w:rFonts w:cs="Times New Roman"/>
          <w:i/>
          <w:szCs w:val="24"/>
        </w:rPr>
        <w:t>Healthy</w:t>
      </w:r>
      <w:r w:rsidR="00320B1A">
        <w:rPr>
          <w:rFonts w:cs="Times New Roman"/>
          <w:i/>
          <w:szCs w:val="24"/>
        </w:rPr>
        <w:t xml:space="preserve"> </w:t>
      </w:r>
      <w:r w:rsidR="0017748F" w:rsidRPr="00BC0BB4">
        <w:rPr>
          <w:rFonts w:cs="Times New Roman"/>
          <w:i/>
          <w:szCs w:val="24"/>
        </w:rPr>
        <w:t>Lunches.</w:t>
      </w:r>
      <w:r w:rsidR="00607315">
        <w:rPr>
          <w:rFonts w:cs="Times New Roman"/>
          <w:i/>
          <w:szCs w:val="24"/>
        </w:rPr>
        <w:t xml:space="preserve"> </w:t>
      </w:r>
    </w:p>
    <w:p w14:paraId="1AEB2CEE" w14:textId="77777777" w:rsidR="0084585E" w:rsidRPr="00BC0BB4" w:rsidRDefault="0084585E" w:rsidP="00BC0BB4">
      <w:pPr>
        <w:rPr>
          <w:rFonts w:eastAsia="Times New Roman" w:cs="Times New Roman"/>
          <w:b/>
          <w:szCs w:val="24"/>
        </w:rPr>
      </w:pPr>
      <w:r w:rsidRPr="00BC0BB4">
        <w:rPr>
          <w:rFonts w:eastAsia="Times New Roman" w:cs="Times New Roman"/>
          <w:b/>
          <w:szCs w:val="24"/>
        </w:rPr>
        <w:br w:type="page"/>
      </w:r>
    </w:p>
    <w:p w14:paraId="4EA93021" w14:textId="49135D66" w:rsidR="002607C6" w:rsidRPr="00BC0BB4" w:rsidRDefault="00D02994" w:rsidP="00BC0BB4">
      <w:pPr>
        <w:jc w:val="center"/>
        <w:outlineLvl w:val="0"/>
        <w:rPr>
          <w:rFonts w:eastAsia="Times New Roman" w:cs="Times New Roman"/>
          <w:b/>
          <w:szCs w:val="24"/>
        </w:rPr>
      </w:pPr>
      <w:bookmarkStart w:id="1771" w:name="_Toc92471158"/>
      <w:bookmarkStart w:id="1772" w:name="_Toc97365080"/>
      <w:bookmarkStart w:id="1773" w:name="_Toc97368556"/>
      <w:bookmarkStart w:id="1774" w:name="_Toc97458193"/>
      <w:bookmarkStart w:id="1775" w:name="_Toc100984099"/>
      <w:r>
        <w:rPr>
          <w:rFonts w:eastAsia="Times New Roman" w:cs="Times New Roman"/>
          <w:b/>
          <w:szCs w:val="24"/>
        </w:rPr>
        <w:lastRenderedPageBreak/>
        <w:t>Chapter</w:t>
      </w:r>
      <w:r w:rsidR="00320B1A">
        <w:rPr>
          <w:rFonts w:eastAsia="Times New Roman" w:cs="Times New Roman"/>
          <w:b/>
          <w:szCs w:val="24"/>
        </w:rPr>
        <w:t xml:space="preserve"> </w:t>
      </w:r>
      <w:r>
        <w:rPr>
          <w:rFonts w:eastAsia="Times New Roman" w:cs="Times New Roman"/>
          <w:b/>
          <w:szCs w:val="24"/>
        </w:rPr>
        <w:t>5</w:t>
      </w:r>
      <w:r w:rsidR="00590E57">
        <w:rPr>
          <w:rFonts w:eastAsia="Times New Roman" w:cs="Times New Roman"/>
          <w:b/>
          <w:szCs w:val="24"/>
        </w:rPr>
        <w:t>:</w:t>
      </w:r>
      <w:r w:rsidR="00320B1A">
        <w:rPr>
          <w:rFonts w:eastAsia="Times New Roman" w:cs="Times New Roman"/>
          <w:b/>
          <w:szCs w:val="24"/>
        </w:rPr>
        <w:t xml:space="preserve"> </w:t>
      </w:r>
      <w:bookmarkEnd w:id="1771"/>
      <w:r>
        <w:rPr>
          <w:rFonts w:eastAsia="Times New Roman" w:cs="Times New Roman"/>
          <w:b/>
          <w:szCs w:val="24"/>
        </w:rPr>
        <w:t>Results</w:t>
      </w:r>
      <w:bookmarkEnd w:id="1772"/>
      <w:bookmarkEnd w:id="1773"/>
      <w:bookmarkEnd w:id="1774"/>
      <w:bookmarkEnd w:id="1775"/>
    </w:p>
    <w:p w14:paraId="3E5F3BFA" w14:textId="49253CC3" w:rsidR="00B2628E" w:rsidRPr="00EC60D3" w:rsidRDefault="00B2628E" w:rsidP="00EC60D3">
      <w:pPr>
        <w:ind w:firstLine="0"/>
        <w:outlineLvl w:val="0"/>
        <w:rPr>
          <w:rFonts w:eastAsia="Times New Roman" w:cs="Times New Roman"/>
          <w:b/>
          <w:szCs w:val="24"/>
        </w:rPr>
      </w:pPr>
      <w:bookmarkStart w:id="1776" w:name="_Toc92471160"/>
      <w:bookmarkStart w:id="1777" w:name="_Toc97365081"/>
      <w:bookmarkStart w:id="1778" w:name="_Toc97368557"/>
      <w:bookmarkStart w:id="1779" w:name="_Toc97458194"/>
      <w:bookmarkStart w:id="1780" w:name="_Toc100984100"/>
      <w:r w:rsidRPr="00EC60D3">
        <w:rPr>
          <w:rFonts w:eastAsia="Times New Roman" w:cs="Times New Roman"/>
          <w:b/>
          <w:szCs w:val="24"/>
        </w:rPr>
        <w:t>Quantitative</w:t>
      </w:r>
      <w:r w:rsidR="00320B1A" w:rsidRPr="00EC60D3">
        <w:rPr>
          <w:rFonts w:eastAsia="Times New Roman" w:cs="Times New Roman"/>
          <w:b/>
          <w:szCs w:val="24"/>
        </w:rPr>
        <w:t xml:space="preserve"> </w:t>
      </w:r>
      <w:r w:rsidRPr="00EC60D3">
        <w:rPr>
          <w:rFonts w:eastAsia="Times New Roman" w:cs="Times New Roman"/>
          <w:b/>
          <w:szCs w:val="24"/>
        </w:rPr>
        <w:t>Results</w:t>
      </w:r>
      <w:bookmarkEnd w:id="1776"/>
      <w:bookmarkEnd w:id="1777"/>
      <w:bookmarkEnd w:id="1778"/>
      <w:bookmarkEnd w:id="1779"/>
      <w:bookmarkEnd w:id="1780"/>
    </w:p>
    <w:p w14:paraId="75C7F301" w14:textId="7778BF5C" w:rsidR="00A321A0" w:rsidRDefault="00E21097" w:rsidP="009B736C">
      <w:pPr>
        <w:rPr>
          <w:rFonts w:cs="Times New Roman"/>
          <w:szCs w:val="24"/>
        </w:rPr>
      </w:pPr>
      <w:r w:rsidRPr="00BC0BB4">
        <w:rPr>
          <w:rFonts w:cs="Times New Roman"/>
          <w:szCs w:val="24"/>
        </w:rPr>
        <w:t>Table</w:t>
      </w:r>
      <w:r w:rsidR="00320B1A">
        <w:rPr>
          <w:rFonts w:cs="Times New Roman"/>
          <w:szCs w:val="24"/>
        </w:rPr>
        <w:t xml:space="preserve"> </w:t>
      </w:r>
      <w:r w:rsidR="00FD0C8D">
        <w:rPr>
          <w:rFonts w:cs="Times New Roman"/>
          <w:szCs w:val="24"/>
        </w:rPr>
        <w:t>8</w:t>
      </w:r>
      <w:del w:id="1781" w:author="Kaiser, Robert" w:date="2022-02-04T10:43:00Z">
        <w:r w:rsidR="0017748F" w:rsidRPr="00BC0BB4" w:rsidDel="00F67ED8">
          <w:rPr>
            <w:rFonts w:cs="Times New Roman"/>
            <w:szCs w:val="24"/>
          </w:rPr>
          <w:delText>6.</w:delText>
        </w:r>
        <w:r w:rsidR="00C757C0" w:rsidRPr="00BC0BB4" w:rsidDel="00F67ED8">
          <w:rPr>
            <w:rFonts w:cs="Times New Roman"/>
            <w:szCs w:val="24"/>
          </w:rPr>
          <w:delText>0</w:delText>
        </w:r>
      </w:del>
      <w:r w:rsidR="00320B1A">
        <w:rPr>
          <w:rFonts w:cs="Times New Roman"/>
          <w:szCs w:val="24"/>
        </w:rPr>
        <w:t xml:space="preserve"> </w:t>
      </w:r>
      <w:r w:rsidR="002607C6" w:rsidRPr="00BC0BB4">
        <w:rPr>
          <w:rFonts w:cs="Times New Roman"/>
          <w:szCs w:val="24"/>
        </w:rPr>
        <w:t>presents</w:t>
      </w:r>
      <w:r w:rsidR="00320B1A">
        <w:rPr>
          <w:rFonts w:cs="Times New Roman"/>
          <w:szCs w:val="24"/>
        </w:rPr>
        <w:t xml:space="preserve"> </w:t>
      </w:r>
      <w:r w:rsidR="002607C6" w:rsidRPr="00BC0BB4">
        <w:rPr>
          <w:rFonts w:cs="Times New Roman"/>
          <w:szCs w:val="24"/>
        </w:rPr>
        <w:t>a</w:t>
      </w:r>
      <w:r w:rsidR="00320B1A">
        <w:rPr>
          <w:rFonts w:cs="Times New Roman"/>
          <w:szCs w:val="24"/>
        </w:rPr>
        <w:t xml:space="preserve"> </w:t>
      </w:r>
      <w:r w:rsidR="002607C6" w:rsidRPr="00BC0BB4">
        <w:rPr>
          <w:rFonts w:cs="Times New Roman"/>
          <w:szCs w:val="24"/>
        </w:rPr>
        <w:t>descriptive</w:t>
      </w:r>
      <w:r w:rsidR="00320B1A">
        <w:rPr>
          <w:rFonts w:cs="Times New Roman"/>
          <w:szCs w:val="24"/>
        </w:rPr>
        <w:t xml:space="preserve"> </w:t>
      </w:r>
      <w:r w:rsidR="002607C6" w:rsidRPr="00BC0BB4">
        <w:rPr>
          <w:rFonts w:cs="Times New Roman"/>
          <w:szCs w:val="24"/>
        </w:rPr>
        <w:t>breakdown</w:t>
      </w:r>
      <w:r w:rsidR="00320B1A">
        <w:rPr>
          <w:rFonts w:cs="Times New Roman"/>
          <w:szCs w:val="24"/>
        </w:rPr>
        <w:t xml:space="preserve"> </w:t>
      </w:r>
      <w:r w:rsidR="002607C6" w:rsidRPr="00BC0BB4">
        <w:rPr>
          <w:rFonts w:cs="Times New Roman"/>
          <w:szCs w:val="24"/>
        </w:rPr>
        <w:t>of</w:t>
      </w:r>
      <w:r w:rsidR="00320B1A">
        <w:rPr>
          <w:rFonts w:cs="Times New Roman"/>
          <w:szCs w:val="24"/>
        </w:rPr>
        <w:t xml:space="preserve"> </w:t>
      </w:r>
      <w:r w:rsidR="002607C6" w:rsidRPr="00BC0BB4">
        <w:rPr>
          <w:rFonts w:cs="Times New Roman"/>
          <w:szCs w:val="24"/>
        </w:rPr>
        <w:t>food</w:t>
      </w:r>
      <w:r w:rsidR="00320B1A">
        <w:rPr>
          <w:rFonts w:cs="Times New Roman"/>
          <w:szCs w:val="24"/>
        </w:rPr>
        <w:t xml:space="preserve"> </w:t>
      </w:r>
      <w:r w:rsidR="002607C6" w:rsidRPr="00BC0BB4">
        <w:rPr>
          <w:rFonts w:cs="Times New Roman"/>
          <w:szCs w:val="24"/>
        </w:rPr>
        <w:t>and</w:t>
      </w:r>
      <w:r w:rsidR="00320B1A">
        <w:rPr>
          <w:rFonts w:cs="Times New Roman"/>
          <w:szCs w:val="24"/>
        </w:rPr>
        <w:t xml:space="preserve"> </w:t>
      </w:r>
      <w:r w:rsidR="002607C6" w:rsidRPr="00BC0BB4">
        <w:rPr>
          <w:rFonts w:cs="Times New Roman"/>
          <w:szCs w:val="24"/>
        </w:rPr>
        <w:t>drink</w:t>
      </w:r>
      <w:r w:rsidR="00320B1A">
        <w:rPr>
          <w:rFonts w:cs="Times New Roman"/>
          <w:szCs w:val="24"/>
        </w:rPr>
        <w:t xml:space="preserve"> </w:t>
      </w:r>
      <w:r w:rsidR="002607C6" w:rsidRPr="00BC0BB4">
        <w:rPr>
          <w:rFonts w:cs="Times New Roman"/>
          <w:szCs w:val="24"/>
        </w:rPr>
        <w:t>items</w:t>
      </w:r>
      <w:r w:rsidR="00320B1A">
        <w:rPr>
          <w:rFonts w:cs="Times New Roman"/>
          <w:szCs w:val="24"/>
        </w:rPr>
        <w:t xml:space="preserve"> </w:t>
      </w:r>
      <w:r w:rsidR="002607C6" w:rsidRPr="00BC0BB4">
        <w:rPr>
          <w:rFonts w:cs="Times New Roman"/>
          <w:szCs w:val="24"/>
        </w:rPr>
        <w:t>selected</w:t>
      </w:r>
      <w:r w:rsidR="00320B1A">
        <w:rPr>
          <w:rFonts w:cs="Times New Roman"/>
          <w:szCs w:val="24"/>
        </w:rPr>
        <w:t xml:space="preserve"> </w:t>
      </w:r>
      <w:r w:rsidR="002607C6" w:rsidRPr="00BC0BB4">
        <w:rPr>
          <w:rFonts w:cs="Times New Roman"/>
          <w:szCs w:val="24"/>
        </w:rPr>
        <w:t>and</w:t>
      </w:r>
      <w:r w:rsidR="00320B1A">
        <w:rPr>
          <w:rFonts w:cs="Times New Roman"/>
          <w:szCs w:val="24"/>
        </w:rPr>
        <w:t xml:space="preserve"> </w:t>
      </w:r>
      <w:r w:rsidR="002607C6" w:rsidRPr="00BC0BB4">
        <w:rPr>
          <w:rFonts w:cs="Times New Roman"/>
          <w:szCs w:val="24"/>
        </w:rPr>
        <w:t>consumed</w:t>
      </w:r>
      <w:r w:rsidR="00320B1A">
        <w:rPr>
          <w:rFonts w:cs="Times New Roman"/>
          <w:szCs w:val="24"/>
        </w:rPr>
        <w:t xml:space="preserve"> </w:t>
      </w:r>
      <w:r w:rsidR="002607C6" w:rsidRPr="00BC0BB4">
        <w:rPr>
          <w:rFonts w:cs="Times New Roman"/>
          <w:szCs w:val="24"/>
        </w:rPr>
        <w:t>for</w:t>
      </w:r>
      <w:r w:rsidR="00320B1A">
        <w:rPr>
          <w:rFonts w:cs="Times New Roman"/>
          <w:szCs w:val="24"/>
        </w:rPr>
        <w:t xml:space="preserve"> </w:t>
      </w:r>
      <w:r w:rsidR="002607C6" w:rsidRPr="00BC0BB4">
        <w:rPr>
          <w:rFonts w:cs="Times New Roman"/>
          <w:szCs w:val="24"/>
        </w:rPr>
        <w:t>14</w:t>
      </w:r>
      <w:r w:rsidR="00C757C0" w:rsidRPr="00BC0BB4">
        <w:rPr>
          <w:rFonts w:cs="Times New Roman"/>
          <w:szCs w:val="24"/>
        </w:rPr>
        <w:t>1</w:t>
      </w:r>
      <w:r w:rsidR="00320B1A">
        <w:rPr>
          <w:rFonts w:cs="Times New Roman"/>
          <w:szCs w:val="24"/>
        </w:rPr>
        <w:t xml:space="preserve"> </w:t>
      </w:r>
      <w:r w:rsidR="002607C6" w:rsidRPr="00BC0BB4">
        <w:rPr>
          <w:rFonts w:cs="Times New Roman"/>
          <w:szCs w:val="24"/>
        </w:rPr>
        <w:t>lunches</w:t>
      </w:r>
      <w:r w:rsidR="00320B1A">
        <w:rPr>
          <w:rFonts w:cs="Times New Roman"/>
          <w:szCs w:val="24"/>
        </w:rPr>
        <w:t xml:space="preserve"> </w:t>
      </w:r>
      <w:r w:rsidR="002607C6" w:rsidRPr="00BC0BB4">
        <w:rPr>
          <w:rFonts w:cs="Times New Roman"/>
          <w:szCs w:val="24"/>
        </w:rPr>
        <w:t>of</w:t>
      </w:r>
      <w:r w:rsidR="00320B1A">
        <w:rPr>
          <w:rFonts w:cs="Times New Roman"/>
          <w:szCs w:val="24"/>
        </w:rPr>
        <w:t xml:space="preserve"> </w:t>
      </w:r>
      <w:r w:rsidR="002607C6" w:rsidRPr="00BC0BB4">
        <w:rPr>
          <w:rFonts w:cs="Times New Roman"/>
          <w:szCs w:val="24"/>
        </w:rPr>
        <w:t>sixth-grade</w:t>
      </w:r>
      <w:ins w:id="1782" w:author="Kaiser, Robert" w:date="2022-02-06T12:14:00Z">
        <w:r w:rsidR="0001488A">
          <w:rPr>
            <w:rFonts w:cs="Times New Roman"/>
            <w:szCs w:val="24"/>
          </w:rPr>
          <w:t>, NSLP participants</w:t>
        </w:r>
      </w:ins>
      <w:del w:id="1783" w:author="Kaiser, Robert" w:date="2022-02-06T12:14:00Z">
        <w:r w:rsidR="00320B1A" w:rsidDel="0001488A">
          <w:rPr>
            <w:rFonts w:cs="Times New Roman"/>
            <w:szCs w:val="24"/>
          </w:rPr>
          <w:delText xml:space="preserve"> </w:delText>
        </w:r>
        <w:r w:rsidR="002607C6" w:rsidRPr="00BC0BB4" w:rsidDel="0001488A">
          <w:rPr>
            <w:rFonts w:cs="Times New Roman"/>
            <w:szCs w:val="24"/>
          </w:rPr>
          <w:delText>students</w:delText>
        </w:r>
      </w:del>
      <w:r w:rsidR="002607C6" w:rsidRPr="00BC0BB4">
        <w:rPr>
          <w:rFonts w:cs="Times New Roman"/>
          <w:szCs w:val="24"/>
        </w:rPr>
        <w:t>.</w:t>
      </w:r>
      <w:r w:rsidR="00320B1A">
        <w:rPr>
          <w:rFonts w:cs="Times New Roman"/>
          <w:szCs w:val="24"/>
        </w:rPr>
        <w:t xml:space="preserve"> </w:t>
      </w:r>
      <w:r w:rsidR="002607C6" w:rsidRPr="00BC0BB4">
        <w:rPr>
          <w:rFonts w:cs="Times New Roman"/>
          <w:szCs w:val="24"/>
        </w:rPr>
        <w:t>Among</w:t>
      </w:r>
      <w:r w:rsidR="00320B1A">
        <w:rPr>
          <w:rFonts w:cs="Times New Roman"/>
          <w:szCs w:val="24"/>
        </w:rPr>
        <w:t xml:space="preserve"> </w:t>
      </w:r>
      <w:r w:rsidR="002607C6" w:rsidRPr="00BC0BB4">
        <w:rPr>
          <w:rFonts w:cs="Times New Roman"/>
          <w:szCs w:val="24"/>
        </w:rPr>
        <w:t>milk</w:t>
      </w:r>
      <w:r w:rsidR="00320B1A">
        <w:rPr>
          <w:rFonts w:cs="Times New Roman"/>
          <w:szCs w:val="24"/>
        </w:rPr>
        <w:t xml:space="preserve"> </w:t>
      </w:r>
      <w:r w:rsidR="002607C6" w:rsidRPr="00BC0BB4">
        <w:rPr>
          <w:rFonts w:cs="Times New Roman"/>
          <w:szCs w:val="24"/>
        </w:rPr>
        <w:t>selections</w:t>
      </w:r>
      <w:r w:rsidR="00320B1A">
        <w:rPr>
          <w:rFonts w:cs="Times New Roman"/>
          <w:szCs w:val="24"/>
        </w:rPr>
        <w:t xml:space="preserve"> </w:t>
      </w:r>
      <w:r w:rsidR="002607C6" w:rsidRPr="00BC0BB4">
        <w:rPr>
          <w:rFonts w:cs="Times New Roman"/>
          <w:szCs w:val="24"/>
        </w:rPr>
        <w:t>(white,</w:t>
      </w:r>
      <w:r w:rsidR="00320B1A">
        <w:rPr>
          <w:rFonts w:cs="Times New Roman"/>
          <w:szCs w:val="24"/>
        </w:rPr>
        <w:t xml:space="preserve"> </w:t>
      </w:r>
      <w:r w:rsidR="002607C6" w:rsidRPr="00BC0BB4">
        <w:rPr>
          <w:rFonts w:cs="Times New Roman"/>
          <w:szCs w:val="24"/>
        </w:rPr>
        <w:t>strawberry,</w:t>
      </w:r>
      <w:r w:rsidR="00320B1A">
        <w:rPr>
          <w:rFonts w:cs="Times New Roman"/>
          <w:szCs w:val="24"/>
        </w:rPr>
        <w:t xml:space="preserve"> </w:t>
      </w:r>
      <w:r w:rsidR="002607C6" w:rsidRPr="00BC0BB4">
        <w:rPr>
          <w:rFonts w:cs="Times New Roman"/>
          <w:szCs w:val="24"/>
        </w:rPr>
        <w:t>chocolate),</w:t>
      </w:r>
      <w:r w:rsidR="00320B1A">
        <w:rPr>
          <w:rFonts w:cs="Times New Roman"/>
          <w:szCs w:val="24"/>
        </w:rPr>
        <w:t xml:space="preserve"> </w:t>
      </w:r>
      <w:r w:rsidR="002607C6" w:rsidRPr="00BC0BB4">
        <w:rPr>
          <w:rFonts w:cs="Times New Roman"/>
          <w:szCs w:val="24"/>
        </w:rPr>
        <w:t>chocolate</w:t>
      </w:r>
      <w:r w:rsidR="00320B1A">
        <w:rPr>
          <w:rFonts w:cs="Times New Roman"/>
          <w:szCs w:val="24"/>
        </w:rPr>
        <w:t xml:space="preserve"> </w:t>
      </w:r>
      <w:r w:rsidR="002607C6" w:rsidRPr="00BC0BB4">
        <w:rPr>
          <w:rFonts w:cs="Times New Roman"/>
          <w:szCs w:val="24"/>
        </w:rPr>
        <w:t>milk</w:t>
      </w:r>
      <w:r w:rsidR="00320B1A">
        <w:rPr>
          <w:rFonts w:cs="Times New Roman"/>
          <w:szCs w:val="24"/>
        </w:rPr>
        <w:t xml:space="preserve"> </w:t>
      </w:r>
      <w:r w:rsidR="002607C6" w:rsidRPr="00BC0BB4">
        <w:rPr>
          <w:rFonts w:cs="Times New Roman"/>
          <w:szCs w:val="24"/>
        </w:rPr>
        <w:t>compris</w:t>
      </w:r>
      <w:r w:rsidR="00250F61">
        <w:rPr>
          <w:rFonts w:cs="Times New Roman"/>
          <w:szCs w:val="24"/>
        </w:rPr>
        <w:t>ed</w:t>
      </w:r>
      <w:r w:rsidR="00320B1A">
        <w:rPr>
          <w:rFonts w:cs="Times New Roman"/>
          <w:szCs w:val="24"/>
        </w:rPr>
        <w:t xml:space="preserve"> </w:t>
      </w:r>
      <w:r w:rsidR="00E8346B">
        <w:rPr>
          <w:rFonts w:cs="Times New Roman"/>
          <w:szCs w:val="24"/>
        </w:rPr>
        <w:t>60</w:t>
      </w:r>
      <w:r w:rsidR="002C2282">
        <w:rPr>
          <w:rFonts w:cs="Times New Roman"/>
          <w:szCs w:val="24"/>
        </w:rPr>
        <w:t xml:space="preserve">% </w:t>
      </w:r>
      <w:r w:rsidR="002607C6" w:rsidRPr="00BC0BB4">
        <w:rPr>
          <w:rFonts w:cs="Times New Roman"/>
          <w:szCs w:val="24"/>
        </w:rPr>
        <w:t>of</w:t>
      </w:r>
      <w:r w:rsidR="00320B1A">
        <w:rPr>
          <w:rFonts w:cs="Times New Roman"/>
          <w:szCs w:val="24"/>
        </w:rPr>
        <w:t xml:space="preserve"> </w:t>
      </w:r>
      <w:r w:rsidR="002607C6" w:rsidRPr="00BC0BB4">
        <w:rPr>
          <w:rFonts w:cs="Times New Roman"/>
          <w:szCs w:val="24"/>
        </w:rPr>
        <w:t>all</w:t>
      </w:r>
      <w:r w:rsidR="00320B1A">
        <w:rPr>
          <w:rFonts w:cs="Times New Roman"/>
          <w:szCs w:val="24"/>
        </w:rPr>
        <w:t xml:space="preserve"> </w:t>
      </w:r>
      <w:r w:rsidR="002607C6" w:rsidRPr="00BC0BB4">
        <w:rPr>
          <w:rFonts w:cs="Times New Roman"/>
          <w:szCs w:val="24"/>
        </w:rPr>
        <w:t>milk</w:t>
      </w:r>
      <w:r w:rsidR="00320B1A">
        <w:rPr>
          <w:rFonts w:cs="Times New Roman"/>
          <w:szCs w:val="24"/>
        </w:rPr>
        <w:t xml:space="preserve"> </w:t>
      </w:r>
      <w:r w:rsidR="002607C6" w:rsidRPr="00BC0BB4">
        <w:rPr>
          <w:rFonts w:cs="Times New Roman"/>
          <w:szCs w:val="24"/>
        </w:rPr>
        <w:t>selections,</w:t>
      </w:r>
      <w:r w:rsidR="00320B1A">
        <w:rPr>
          <w:rFonts w:cs="Times New Roman"/>
          <w:szCs w:val="24"/>
        </w:rPr>
        <w:t xml:space="preserve"> </w:t>
      </w:r>
      <w:r w:rsidR="002607C6" w:rsidRPr="00BC0BB4">
        <w:rPr>
          <w:rFonts w:cs="Times New Roman"/>
          <w:szCs w:val="24"/>
        </w:rPr>
        <w:t>but</w:t>
      </w:r>
      <w:r w:rsidR="00320B1A">
        <w:rPr>
          <w:rFonts w:cs="Times New Roman"/>
          <w:szCs w:val="24"/>
        </w:rPr>
        <w:t xml:space="preserve"> </w:t>
      </w:r>
      <w:r w:rsidR="002607C6" w:rsidRPr="00BC0BB4">
        <w:rPr>
          <w:rFonts w:cs="Times New Roman"/>
          <w:szCs w:val="24"/>
        </w:rPr>
        <w:t>it</w:t>
      </w:r>
      <w:r w:rsidR="00320B1A">
        <w:rPr>
          <w:rFonts w:cs="Times New Roman"/>
          <w:szCs w:val="24"/>
        </w:rPr>
        <w:t xml:space="preserve"> </w:t>
      </w:r>
      <w:r w:rsidR="00250F61">
        <w:rPr>
          <w:rFonts w:cs="Times New Roman"/>
          <w:szCs w:val="24"/>
        </w:rPr>
        <w:t xml:space="preserve">went </w:t>
      </w:r>
      <w:r w:rsidR="002607C6" w:rsidRPr="00BC0BB4">
        <w:rPr>
          <w:rFonts w:cs="Times New Roman"/>
          <w:szCs w:val="24"/>
        </w:rPr>
        <w:t>completely</w:t>
      </w:r>
      <w:r w:rsidR="00320B1A">
        <w:rPr>
          <w:rFonts w:cs="Times New Roman"/>
          <w:szCs w:val="24"/>
        </w:rPr>
        <w:t xml:space="preserve"> </w:t>
      </w:r>
      <w:r w:rsidR="002607C6" w:rsidRPr="00BC0BB4">
        <w:rPr>
          <w:rFonts w:cs="Times New Roman"/>
          <w:szCs w:val="24"/>
        </w:rPr>
        <w:t>unconsumed</w:t>
      </w:r>
      <w:r w:rsidR="00320B1A">
        <w:rPr>
          <w:rFonts w:cs="Times New Roman"/>
          <w:szCs w:val="24"/>
        </w:rPr>
        <w:t xml:space="preserve"> </w:t>
      </w:r>
      <w:r w:rsidR="008F3124">
        <w:rPr>
          <w:rFonts w:cs="Times New Roman"/>
          <w:szCs w:val="24"/>
        </w:rPr>
        <w:t>55</w:t>
      </w:r>
      <w:r w:rsidR="002C2282">
        <w:rPr>
          <w:rFonts w:cs="Times New Roman"/>
          <w:szCs w:val="24"/>
        </w:rPr>
        <w:t xml:space="preserve">% </w:t>
      </w:r>
      <w:r w:rsidR="002607C6" w:rsidRPr="00BC0BB4">
        <w:rPr>
          <w:rFonts w:cs="Times New Roman"/>
          <w:szCs w:val="24"/>
        </w:rPr>
        <w:t>of</w:t>
      </w:r>
      <w:r w:rsidR="00320B1A">
        <w:rPr>
          <w:rFonts w:cs="Times New Roman"/>
          <w:szCs w:val="24"/>
        </w:rPr>
        <w:t xml:space="preserve"> </w:t>
      </w:r>
      <w:r w:rsidR="002607C6" w:rsidRPr="00BC0BB4">
        <w:rPr>
          <w:rFonts w:cs="Times New Roman"/>
          <w:szCs w:val="24"/>
        </w:rPr>
        <w:t>the</w:t>
      </w:r>
      <w:r w:rsidR="00320B1A">
        <w:rPr>
          <w:rFonts w:cs="Times New Roman"/>
          <w:szCs w:val="24"/>
        </w:rPr>
        <w:t xml:space="preserve"> </w:t>
      </w:r>
      <w:r w:rsidR="002607C6" w:rsidRPr="00BC0BB4">
        <w:rPr>
          <w:rFonts w:cs="Times New Roman"/>
          <w:szCs w:val="24"/>
        </w:rPr>
        <w:t>time.</w:t>
      </w:r>
      <w:r w:rsidR="00320B1A">
        <w:rPr>
          <w:rFonts w:cs="Times New Roman"/>
          <w:szCs w:val="24"/>
        </w:rPr>
        <w:t xml:space="preserve"> </w:t>
      </w:r>
      <w:r w:rsidR="002607C6" w:rsidRPr="00BC0BB4">
        <w:rPr>
          <w:rFonts w:cs="Times New Roman"/>
          <w:szCs w:val="24"/>
        </w:rPr>
        <w:t>White</w:t>
      </w:r>
      <w:r w:rsidR="00320B1A">
        <w:rPr>
          <w:rFonts w:cs="Times New Roman"/>
          <w:szCs w:val="24"/>
        </w:rPr>
        <w:t xml:space="preserve"> </w:t>
      </w:r>
      <w:r w:rsidR="002607C6" w:rsidRPr="00BC0BB4">
        <w:rPr>
          <w:rFonts w:cs="Times New Roman"/>
          <w:szCs w:val="24"/>
        </w:rPr>
        <w:t>milk</w:t>
      </w:r>
      <w:r w:rsidR="00320B1A">
        <w:rPr>
          <w:rFonts w:cs="Times New Roman"/>
          <w:szCs w:val="24"/>
        </w:rPr>
        <w:t xml:space="preserve"> </w:t>
      </w:r>
      <w:proofErr w:type="gramStart"/>
      <w:r w:rsidR="00250F61">
        <w:rPr>
          <w:rFonts w:cs="Times New Roman"/>
          <w:szCs w:val="24"/>
        </w:rPr>
        <w:t xml:space="preserve">was </w:t>
      </w:r>
      <w:r w:rsidR="002607C6" w:rsidRPr="00BC0BB4">
        <w:rPr>
          <w:rFonts w:cs="Times New Roman"/>
          <w:szCs w:val="24"/>
        </w:rPr>
        <w:t>wasted</w:t>
      </w:r>
      <w:proofErr w:type="gramEnd"/>
      <w:r w:rsidR="00320B1A">
        <w:rPr>
          <w:rFonts w:cs="Times New Roman"/>
          <w:szCs w:val="24"/>
        </w:rPr>
        <w:t xml:space="preserve"> </w:t>
      </w:r>
      <w:r w:rsidR="002607C6" w:rsidRPr="00BC0BB4">
        <w:rPr>
          <w:rFonts w:cs="Times New Roman"/>
          <w:szCs w:val="24"/>
        </w:rPr>
        <w:t>at</w:t>
      </w:r>
      <w:r w:rsidR="00320B1A">
        <w:rPr>
          <w:rFonts w:cs="Times New Roman"/>
          <w:szCs w:val="24"/>
        </w:rPr>
        <w:t xml:space="preserve"> </w:t>
      </w:r>
      <w:r w:rsidR="002607C6" w:rsidRPr="00BC0BB4">
        <w:rPr>
          <w:rFonts w:cs="Times New Roman"/>
          <w:szCs w:val="24"/>
        </w:rPr>
        <w:t>a</w:t>
      </w:r>
      <w:r w:rsidR="00320B1A">
        <w:rPr>
          <w:rFonts w:cs="Times New Roman"/>
          <w:szCs w:val="24"/>
        </w:rPr>
        <w:t xml:space="preserve"> </w:t>
      </w:r>
      <w:r w:rsidR="002607C6" w:rsidRPr="00BC0BB4">
        <w:rPr>
          <w:rFonts w:cs="Times New Roman"/>
          <w:szCs w:val="24"/>
        </w:rPr>
        <w:t>higher</w:t>
      </w:r>
      <w:r w:rsidR="00320B1A">
        <w:rPr>
          <w:rFonts w:cs="Times New Roman"/>
          <w:szCs w:val="24"/>
        </w:rPr>
        <w:t xml:space="preserve"> </w:t>
      </w:r>
      <w:r w:rsidR="002607C6" w:rsidRPr="00BC0BB4">
        <w:rPr>
          <w:rFonts w:cs="Times New Roman"/>
          <w:szCs w:val="24"/>
        </w:rPr>
        <w:t>rate,</w:t>
      </w:r>
      <w:r w:rsidR="00320B1A">
        <w:rPr>
          <w:rFonts w:cs="Times New Roman"/>
          <w:szCs w:val="24"/>
        </w:rPr>
        <w:t xml:space="preserve"> </w:t>
      </w:r>
      <w:r w:rsidR="002607C6" w:rsidRPr="00BC0BB4">
        <w:rPr>
          <w:rFonts w:cs="Times New Roman"/>
          <w:szCs w:val="24"/>
        </w:rPr>
        <w:t>being</w:t>
      </w:r>
      <w:r w:rsidR="00320B1A">
        <w:rPr>
          <w:rFonts w:cs="Times New Roman"/>
          <w:szCs w:val="24"/>
        </w:rPr>
        <w:t xml:space="preserve"> </w:t>
      </w:r>
      <w:r w:rsidR="002607C6" w:rsidRPr="00BC0BB4">
        <w:rPr>
          <w:rFonts w:cs="Times New Roman"/>
          <w:szCs w:val="24"/>
        </w:rPr>
        <w:t>selected</w:t>
      </w:r>
      <w:r w:rsidR="00320B1A">
        <w:rPr>
          <w:rFonts w:cs="Times New Roman"/>
          <w:szCs w:val="24"/>
        </w:rPr>
        <w:t xml:space="preserve"> </w:t>
      </w:r>
      <w:r w:rsidR="002607C6" w:rsidRPr="00BC0BB4">
        <w:rPr>
          <w:rFonts w:cs="Times New Roman"/>
          <w:szCs w:val="24"/>
        </w:rPr>
        <w:t>only</w:t>
      </w:r>
      <w:r w:rsidR="00320B1A">
        <w:rPr>
          <w:rFonts w:cs="Times New Roman"/>
          <w:szCs w:val="24"/>
        </w:rPr>
        <w:t xml:space="preserve"> </w:t>
      </w:r>
      <w:r w:rsidR="00E8346B">
        <w:rPr>
          <w:rFonts w:cs="Times New Roman"/>
          <w:szCs w:val="24"/>
        </w:rPr>
        <w:t>18</w:t>
      </w:r>
      <w:r w:rsidR="002C2282">
        <w:rPr>
          <w:rFonts w:cs="Times New Roman"/>
          <w:szCs w:val="24"/>
        </w:rPr>
        <w:t xml:space="preserve">% </w:t>
      </w:r>
      <w:r w:rsidR="002607C6" w:rsidRPr="00BC0BB4">
        <w:rPr>
          <w:rFonts w:cs="Times New Roman"/>
          <w:szCs w:val="24"/>
        </w:rPr>
        <w:t>of</w:t>
      </w:r>
      <w:r w:rsidR="00320B1A">
        <w:rPr>
          <w:rFonts w:cs="Times New Roman"/>
          <w:szCs w:val="24"/>
        </w:rPr>
        <w:t xml:space="preserve"> </w:t>
      </w:r>
      <w:r w:rsidR="002607C6" w:rsidRPr="00BC0BB4">
        <w:rPr>
          <w:rFonts w:cs="Times New Roman"/>
          <w:szCs w:val="24"/>
        </w:rPr>
        <w:t>the</w:t>
      </w:r>
      <w:r w:rsidR="00320B1A">
        <w:rPr>
          <w:rFonts w:cs="Times New Roman"/>
          <w:szCs w:val="24"/>
        </w:rPr>
        <w:t xml:space="preserve"> </w:t>
      </w:r>
      <w:r w:rsidR="002607C6" w:rsidRPr="00BC0BB4">
        <w:rPr>
          <w:rFonts w:cs="Times New Roman"/>
          <w:szCs w:val="24"/>
        </w:rPr>
        <w:t>time</w:t>
      </w:r>
      <w:r w:rsidR="00320B1A">
        <w:rPr>
          <w:rFonts w:cs="Times New Roman"/>
          <w:szCs w:val="24"/>
        </w:rPr>
        <w:t xml:space="preserve"> </w:t>
      </w:r>
      <w:r w:rsidR="002607C6" w:rsidRPr="00BC0BB4">
        <w:rPr>
          <w:rFonts w:cs="Times New Roman"/>
          <w:szCs w:val="24"/>
        </w:rPr>
        <w:t>and</w:t>
      </w:r>
      <w:r w:rsidR="00320B1A">
        <w:rPr>
          <w:rFonts w:cs="Times New Roman"/>
          <w:szCs w:val="24"/>
        </w:rPr>
        <w:t xml:space="preserve"> </w:t>
      </w:r>
      <w:r w:rsidR="002607C6" w:rsidRPr="00BC0BB4">
        <w:rPr>
          <w:rFonts w:cs="Times New Roman"/>
          <w:szCs w:val="24"/>
        </w:rPr>
        <w:t>completely</w:t>
      </w:r>
      <w:r w:rsidR="00320B1A">
        <w:rPr>
          <w:rFonts w:cs="Times New Roman"/>
          <w:szCs w:val="24"/>
        </w:rPr>
        <w:t xml:space="preserve"> </w:t>
      </w:r>
      <w:r w:rsidR="002607C6" w:rsidRPr="00BC0BB4">
        <w:rPr>
          <w:rFonts w:cs="Times New Roman"/>
          <w:szCs w:val="24"/>
        </w:rPr>
        <w:t>unconsumed</w:t>
      </w:r>
      <w:r w:rsidR="00320B1A">
        <w:rPr>
          <w:rFonts w:cs="Times New Roman"/>
          <w:szCs w:val="24"/>
        </w:rPr>
        <w:t xml:space="preserve"> </w:t>
      </w:r>
      <w:r w:rsidR="00E241FC">
        <w:rPr>
          <w:rFonts w:cs="Times New Roman"/>
          <w:szCs w:val="24"/>
        </w:rPr>
        <w:t>85%</w:t>
      </w:r>
      <w:r w:rsidR="002607C6" w:rsidRPr="00BC0BB4">
        <w:rPr>
          <w:rFonts w:cs="Times New Roman"/>
          <w:szCs w:val="24"/>
        </w:rPr>
        <w:t>.</w:t>
      </w:r>
      <w:r w:rsidR="00320B1A">
        <w:rPr>
          <w:rFonts w:cs="Times New Roman"/>
          <w:szCs w:val="24"/>
        </w:rPr>
        <w:t xml:space="preserve"> </w:t>
      </w:r>
      <w:r w:rsidR="002607C6" w:rsidRPr="00BC0BB4">
        <w:rPr>
          <w:rFonts w:cs="Times New Roman"/>
          <w:szCs w:val="24"/>
        </w:rPr>
        <w:t>These</w:t>
      </w:r>
      <w:r w:rsidR="00320B1A">
        <w:rPr>
          <w:rFonts w:cs="Times New Roman"/>
          <w:szCs w:val="24"/>
        </w:rPr>
        <w:t xml:space="preserve"> </w:t>
      </w:r>
      <w:r w:rsidR="002607C6" w:rsidRPr="00BC0BB4">
        <w:rPr>
          <w:rFonts w:cs="Times New Roman"/>
          <w:szCs w:val="24"/>
        </w:rPr>
        <w:t>descriptive</w:t>
      </w:r>
      <w:r w:rsidR="00320B1A">
        <w:rPr>
          <w:rFonts w:cs="Times New Roman"/>
          <w:szCs w:val="24"/>
        </w:rPr>
        <w:t xml:space="preserve"> </w:t>
      </w:r>
      <w:r w:rsidR="002607C6" w:rsidRPr="00BC0BB4">
        <w:rPr>
          <w:rFonts w:cs="Times New Roman"/>
          <w:szCs w:val="24"/>
        </w:rPr>
        <w:t>patterns</w:t>
      </w:r>
      <w:r w:rsidR="00320B1A">
        <w:rPr>
          <w:rFonts w:cs="Times New Roman"/>
          <w:szCs w:val="24"/>
        </w:rPr>
        <w:t xml:space="preserve"> </w:t>
      </w:r>
      <w:r w:rsidR="002607C6" w:rsidRPr="00BC0BB4">
        <w:rPr>
          <w:rFonts w:cs="Times New Roman"/>
          <w:szCs w:val="24"/>
        </w:rPr>
        <w:t>suggest</w:t>
      </w:r>
      <w:r w:rsidR="00320B1A">
        <w:rPr>
          <w:rFonts w:cs="Times New Roman"/>
          <w:szCs w:val="24"/>
        </w:rPr>
        <w:t xml:space="preserve"> </w:t>
      </w:r>
      <w:r w:rsidR="002607C6" w:rsidRPr="00BC0BB4">
        <w:rPr>
          <w:rFonts w:cs="Times New Roman"/>
          <w:szCs w:val="24"/>
        </w:rPr>
        <w:t>that</w:t>
      </w:r>
      <w:r w:rsidR="00320B1A">
        <w:rPr>
          <w:rFonts w:cs="Times New Roman"/>
          <w:szCs w:val="24"/>
        </w:rPr>
        <w:t xml:space="preserve"> </w:t>
      </w:r>
      <w:r w:rsidR="002607C6" w:rsidRPr="00BC0BB4">
        <w:rPr>
          <w:rFonts w:cs="Times New Roman"/>
          <w:szCs w:val="24"/>
        </w:rPr>
        <w:t>although</w:t>
      </w:r>
      <w:r w:rsidR="00320B1A">
        <w:rPr>
          <w:rFonts w:cs="Times New Roman"/>
          <w:szCs w:val="24"/>
        </w:rPr>
        <w:t xml:space="preserve"> </w:t>
      </w:r>
      <w:r w:rsidR="002607C6" w:rsidRPr="00BC0BB4">
        <w:rPr>
          <w:rFonts w:cs="Times New Roman"/>
          <w:szCs w:val="24"/>
        </w:rPr>
        <w:t>milk</w:t>
      </w:r>
      <w:r w:rsidR="00320B1A">
        <w:rPr>
          <w:rFonts w:cs="Times New Roman"/>
          <w:szCs w:val="24"/>
        </w:rPr>
        <w:t xml:space="preserve"> </w:t>
      </w:r>
      <w:proofErr w:type="gramStart"/>
      <w:r w:rsidR="00250F61">
        <w:rPr>
          <w:rFonts w:cs="Times New Roman"/>
          <w:szCs w:val="24"/>
        </w:rPr>
        <w:t xml:space="preserve">was </w:t>
      </w:r>
      <w:r w:rsidR="002607C6" w:rsidRPr="00BC0BB4">
        <w:rPr>
          <w:rFonts w:cs="Times New Roman"/>
          <w:szCs w:val="24"/>
        </w:rPr>
        <w:t>often</w:t>
      </w:r>
      <w:r w:rsidR="00320B1A">
        <w:rPr>
          <w:rFonts w:cs="Times New Roman"/>
          <w:szCs w:val="24"/>
        </w:rPr>
        <w:t xml:space="preserve"> </w:t>
      </w:r>
      <w:r w:rsidR="002607C6" w:rsidRPr="00BC0BB4">
        <w:rPr>
          <w:rFonts w:cs="Times New Roman"/>
          <w:szCs w:val="24"/>
        </w:rPr>
        <w:t>selected</w:t>
      </w:r>
      <w:proofErr w:type="gramEnd"/>
      <w:r w:rsidR="00320B1A">
        <w:rPr>
          <w:rFonts w:cs="Times New Roman"/>
          <w:szCs w:val="24"/>
        </w:rPr>
        <w:t xml:space="preserve"> </w:t>
      </w:r>
      <w:r w:rsidR="002607C6" w:rsidRPr="00BC0BB4">
        <w:rPr>
          <w:rFonts w:cs="Times New Roman"/>
          <w:szCs w:val="24"/>
        </w:rPr>
        <w:t>with</w:t>
      </w:r>
      <w:r w:rsidR="00320B1A">
        <w:rPr>
          <w:rFonts w:cs="Times New Roman"/>
          <w:szCs w:val="24"/>
        </w:rPr>
        <w:t xml:space="preserve"> </w:t>
      </w:r>
      <w:r w:rsidR="002607C6" w:rsidRPr="00BC0BB4">
        <w:rPr>
          <w:rFonts w:cs="Times New Roman"/>
          <w:szCs w:val="24"/>
        </w:rPr>
        <w:t>a</w:t>
      </w:r>
      <w:r w:rsidR="00320B1A">
        <w:rPr>
          <w:rFonts w:cs="Times New Roman"/>
          <w:szCs w:val="24"/>
        </w:rPr>
        <w:t xml:space="preserve"> </w:t>
      </w:r>
      <w:r w:rsidR="002607C6" w:rsidRPr="00BC0BB4">
        <w:rPr>
          <w:rFonts w:cs="Times New Roman"/>
          <w:szCs w:val="24"/>
        </w:rPr>
        <w:t>student’s</w:t>
      </w:r>
      <w:r w:rsidR="00320B1A">
        <w:rPr>
          <w:rFonts w:cs="Times New Roman"/>
          <w:szCs w:val="24"/>
        </w:rPr>
        <w:t xml:space="preserve"> </w:t>
      </w:r>
      <w:r w:rsidR="002607C6" w:rsidRPr="00BC0BB4">
        <w:rPr>
          <w:rFonts w:cs="Times New Roman"/>
          <w:szCs w:val="24"/>
        </w:rPr>
        <w:t>school</w:t>
      </w:r>
      <w:r w:rsidR="00320B1A">
        <w:rPr>
          <w:rFonts w:cs="Times New Roman"/>
          <w:szCs w:val="24"/>
        </w:rPr>
        <w:t xml:space="preserve"> </w:t>
      </w:r>
      <w:r w:rsidR="002607C6" w:rsidRPr="00BC0BB4">
        <w:rPr>
          <w:rFonts w:cs="Times New Roman"/>
          <w:szCs w:val="24"/>
        </w:rPr>
        <w:t>lunch,</w:t>
      </w:r>
      <w:r w:rsidR="00320B1A">
        <w:rPr>
          <w:rFonts w:cs="Times New Roman"/>
          <w:szCs w:val="24"/>
        </w:rPr>
        <w:t xml:space="preserve"> </w:t>
      </w:r>
      <w:r w:rsidR="002607C6" w:rsidRPr="00BC0BB4">
        <w:rPr>
          <w:rFonts w:cs="Times New Roman"/>
          <w:szCs w:val="24"/>
        </w:rPr>
        <w:t>most</w:t>
      </w:r>
      <w:r w:rsidR="00320B1A">
        <w:rPr>
          <w:rFonts w:cs="Times New Roman"/>
          <w:szCs w:val="24"/>
        </w:rPr>
        <w:t xml:space="preserve"> </w:t>
      </w:r>
      <w:r w:rsidR="002607C6" w:rsidRPr="00BC0BB4">
        <w:rPr>
          <w:rFonts w:cs="Times New Roman"/>
          <w:szCs w:val="24"/>
        </w:rPr>
        <w:t>students</w:t>
      </w:r>
      <w:r w:rsidR="00320B1A">
        <w:rPr>
          <w:rFonts w:cs="Times New Roman"/>
          <w:szCs w:val="24"/>
        </w:rPr>
        <w:t xml:space="preserve"> </w:t>
      </w:r>
      <w:r w:rsidR="00250F61">
        <w:rPr>
          <w:rFonts w:cs="Times New Roman"/>
          <w:szCs w:val="24"/>
        </w:rPr>
        <w:t xml:space="preserve">did </w:t>
      </w:r>
      <w:r w:rsidR="002607C6" w:rsidRPr="00BC0BB4">
        <w:rPr>
          <w:rFonts w:cs="Times New Roman"/>
          <w:szCs w:val="24"/>
        </w:rPr>
        <w:t>not</w:t>
      </w:r>
      <w:r w:rsidR="00320B1A">
        <w:rPr>
          <w:rFonts w:cs="Times New Roman"/>
          <w:szCs w:val="24"/>
        </w:rPr>
        <w:t xml:space="preserve"> </w:t>
      </w:r>
      <w:r w:rsidR="002607C6" w:rsidRPr="00BC0BB4">
        <w:rPr>
          <w:rFonts w:cs="Times New Roman"/>
          <w:szCs w:val="24"/>
        </w:rPr>
        <w:t>benefit</w:t>
      </w:r>
      <w:r w:rsidR="00320B1A">
        <w:rPr>
          <w:rFonts w:cs="Times New Roman"/>
          <w:szCs w:val="24"/>
        </w:rPr>
        <w:t xml:space="preserve"> </w:t>
      </w:r>
      <w:r w:rsidR="002607C6" w:rsidRPr="00BC0BB4">
        <w:rPr>
          <w:rFonts w:cs="Times New Roman"/>
          <w:szCs w:val="24"/>
        </w:rPr>
        <w:t>from</w:t>
      </w:r>
      <w:r w:rsidR="00320B1A">
        <w:rPr>
          <w:rFonts w:cs="Times New Roman"/>
          <w:szCs w:val="24"/>
        </w:rPr>
        <w:t xml:space="preserve"> </w:t>
      </w:r>
      <w:r w:rsidR="002607C6" w:rsidRPr="00BC0BB4">
        <w:rPr>
          <w:rFonts w:cs="Times New Roman"/>
          <w:szCs w:val="24"/>
        </w:rPr>
        <w:t>the</w:t>
      </w:r>
      <w:r w:rsidR="00320B1A">
        <w:rPr>
          <w:rFonts w:cs="Times New Roman"/>
          <w:szCs w:val="24"/>
        </w:rPr>
        <w:t xml:space="preserve"> </w:t>
      </w:r>
      <w:r w:rsidR="002607C6" w:rsidRPr="00BC0BB4">
        <w:rPr>
          <w:rFonts w:cs="Times New Roman"/>
          <w:szCs w:val="24"/>
        </w:rPr>
        <w:t>vitamins</w:t>
      </w:r>
      <w:r w:rsidR="00320B1A">
        <w:rPr>
          <w:rFonts w:cs="Times New Roman"/>
          <w:szCs w:val="24"/>
        </w:rPr>
        <w:t xml:space="preserve"> </w:t>
      </w:r>
      <w:r w:rsidR="002607C6" w:rsidRPr="00BC0BB4">
        <w:rPr>
          <w:rFonts w:cs="Times New Roman"/>
          <w:szCs w:val="24"/>
        </w:rPr>
        <w:t>and</w:t>
      </w:r>
      <w:r w:rsidR="00320B1A">
        <w:rPr>
          <w:rFonts w:cs="Times New Roman"/>
          <w:szCs w:val="24"/>
        </w:rPr>
        <w:t xml:space="preserve"> </w:t>
      </w:r>
      <w:r w:rsidR="002607C6" w:rsidRPr="00BC0BB4">
        <w:rPr>
          <w:rFonts w:cs="Times New Roman"/>
          <w:szCs w:val="24"/>
        </w:rPr>
        <w:t>nutrients</w:t>
      </w:r>
      <w:r w:rsidR="00320B1A">
        <w:rPr>
          <w:rFonts w:cs="Times New Roman"/>
          <w:szCs w:val="24"/>
        </w:rPr>
        <w:t xml:space="preserve"> </w:t>
      </w:r>
      <w:r w:rsidR="002607C6" w:rsidRPr="00BC0BB4">
        <w:rPr>
          <w:rFonts w:cs="Times New Roman"/>
          <w:szCs w:val="24"/>
        </w:rPr>
        <w:t>in</w:t>
      </w:r>
      <w:r w:rsidR="00320B1A">
        <w:rPr>
          <w:rFonts w:cs="Times New Roman"/>
          <w:szCs w:val="24"/>
        </w:rPr>
        <w:t xml:space="preserve"> </w:t>
      </w:r>
      <w:r w:rsidR="002607C6" w:rsidRPr="00BC0BB4">
        <w:rPr>
          <w:rFonts w:cs="Times New Roman"/>
          <w:szCs w:val="24"/>
        </w:rPr>
        <w:t>milk</w:t>
      </w:r>
      <w:r w:rsidR="00320B1A">
        <w:rPr>
          <w:rFonts w:cs="Times New Roman"/>
          <w:szCs w:val="24"/>
        </w:rPr>
        <w:t xml:space="preserve"> </w:t>
      </w:r>
      <w:r w:rsidR="002607C6" w:rsidRPr="00BC0BB4">
        <w:rPr>
          <w:rFonts w:cs="Times New Roman"/>
          <w:szCs w:val="24"/>
        </w:rPr>
        <w:t>because</w:t>
      </w:r>
      <w:r w:rsidR="00320B1A">
        <w:rPr>
          <w:rFonts w:cs="Times New Roman"/>
          <w:szCs w:val="24"/>
        </w:rPr>
        <w:t xml:space="preserve"> </w:t>
      </w:r>
      <w:r w:rsidR="002607C6" w:rsidRPr="00BC0BB4">
        <w:rPr>
          <w:rFonts w:cs="Times New Roman"/>
          <w:szCs w:val="24"/>
        </w:rPr>
        <w:t>they</w:t>
      </w:r>
      <w:r w:rsidR="00320B1A">
        <w:rPr>
          <w:rFonts w:cs="Times New Roman"/>
          <w:szCs w:val="24"/>
        </w:rPr>
        <w:t xml:space="preserve"> </w:t>
      </w:r>
      <w:r w:rsidR="00250F61">
        <w:rPr>
          <w:rFonts w:cs="Times New Roman"/>
          <w:szCs w:val="24"/>
        </w:rPr>
        <w:t xml:space="preserve">did </w:t>
      </w:r>
      <w:r w:rsidR="002607C6" w:rsidRPr="00BC0BB4">
        <w:rPr>
          <w:rFonts w:cs="Times New Roman"/>
          <w:szCs w:val="24"/>
        </w:rPr>
        <w:t>not</w:t>
      </w:r>
      <w:r w:rsidR="00320B1A">
        <w:rPr>
          <w:rFonts w:cs="Times New Roman"/>
          <w:szCs w:val="24"/>
        </w:rPr>
        <w:t xml:space="preserve"> </w:t>
      </w:r>
      <w:r w:rsidR="002607C6" w:rsidRPr="00BC0BB4">
        <w:rPr>
          <w:rFonts w:cs="Times New Roman"/>
          <w:szCs w:val="24"/>
        </w:rPr>
        <w:t>consume</w:t>
      </w:r>
      <w:r w:rsidR="00320B1A">
        <w:rPr>
          <w:rFonts w:cs="Times New Roman"/>
          <w:szCs w:val="24"/>
        </w:rPr>
        <w:t xml:space="preserve"> </w:t>
      </w:r>
      <w:r w:rsidR="002607C6" w:rsidRPr="00BC0BB4">
        <w:rPr>
          <w:rFonts w:cs="Times New Roman"/>
          <w:szCs w:val="24"/>
        </w:rPr>
        <w:t>it.</w:t>
      </w:r>
      <w:r w:rsidR="00320B1A">
        <w:rPr>
          <w:rFonts w:cs="Times New Roman"/>
          <w:szCs w:val="24"/>
        </w:rPr>
        <w:t xml:space="preserve"> </w:t>
      </w:r>
      <w:r w:rsidR="00250F61">
        <w:rPr>
          <w:rFonts w:cs="Times New Roman"/>
          <w:szCs w:val="24"/>
        </w:rPr>
        <w:t xml:space="preserve">In </w:t>
      </w:r>
      <w:r w:rsidR="002607C6" w:rsidRPr="00BC0BB4">
        <w:rPr>
          <w:rFonts w:cs="Times New Roman"/>
          <w:szCs w:val="24"/>
        </w:rPr>
        <w:t>contrast,</w:t>
      </w:r>
      <w:r w:rsidR="00320B1A">
        <w:rPr>
          <w:rFonts w:cs="Times New Roman"/>
          <w:szCs w:val="24"/>
        </w:rPr>
        <w:t xml:space="preserve"> </w:t>
      </w:r>
      <w:r w:rsidR="002607C6" w:rsidRPr="00BC0BB4">
        <w:rPr>
          <w:rFonts w:cs="Times New Roman"/>
          <w:szCs w:val="24"/>
        </w:rPr>
        <w:t>juice</w:t>
      </w:r>
      <w:r w:rsidR="00320B1A">
        <w:rPr>
          <w:rFonts w:cs="Times New Roman"/>
          <w:szCs w:val="24"/>
        </w:rPr>
        <w:t xml:space="preserve"> </w:t>
      </w:r>
      <w:r w:rsidR="00250F61" w:rsidRPr="00BC0BB4">
        <w:rPr>
          <w:rFonts w:cs="Times New Roman"/>
          <w:szCs w:val="24"/>
        </w:rPr>
        <w:t>ha</w:t>
      </w:r>
      <w:r w:rsidR="00250F61">
        <w:rPr>
          <w:rFonts w:cs="Times New Roman"/>
          <w:szCs w:val="24"/>
        </w:rPr>
        <w:t xml:space="preserve">d </w:t>
      </w:r>
      <w:r w:rsidR="002607C6" w:rsidRPr="00BC0BB4">
        <w:rPr>
          <w:rFonts w:cs="Times New Roman"/>
          <w:szCs w:val="24"/>
        </w:rPr>
        <w:t>a</w:t>
      </w:r>
      <w:r w:rsidR="00320B1A">
        <w:rPr>
          <w:rFonts w:cs="Times New Roman"/>
          <w:szCs w:val="24"/>
        </w:rPr>
        <w:t xml:space="preserve"> </w:t>
      </w:r>
      <w:r w:rsidR="002607C6" w:rsidRPr="00BC0BB4">
        <w:rPr>
          <w:rFonts w:cs="Times New Roman"/>
          <w:szCs w:val="24"/>
        </w:rPr>
        <w:t>higher</w:t>
      </w:r>
      <w:r w:rsidR="00320B1A">
        <w:rPr>
          <w:rFonts w:cs="Times New Roman"/>
          <w:szCs w:val="24"/>
        </w:rPr>
        <w:t xml:space="preserve"> </w:t>
      </w:r>
      <w:r w:rsidR="002607C6" w:rsidRPr="00BC0BB4">
        <w:rPr>
          <w:rFonts w:cs="Times New Roman"/>
          <w:szCs w:val="24"/>
        </w:rPr>
        <w:t>intake</w:t>
      </w:r>
      <w:r w:rsidR="00320B1A">
        <w:rPr>
          <w:rFonts w:cs="Times New Roman"/>
          <w:szCs w:val="24"/>
        </w:rPr>
        <w:t xml:space="preserve"> </w:t>
      </w:r>
      <w:r w:rsidR="002607C6" w:rsidRPr="00BC0BB4">
        <w:rPr>
          <w:rFonts w:cs="Times New Roman"/>
          <w:szCs w:val="24"/>
        </w:rPr>
        <w:t>rate,</w:t>
      </w:r>
      <w:r w:rsidR="00320B1A">
        <w:rPr>
          <w:rFonts w:cs="Times New Roman"/>
          <w:szCs w:val="24"/>
        </w:rPr>
        <w:t xml:space="preserve"> </w:t>
      </w:r>
      <w:r w:rsidR="002607C6" w:rsidRPr="00BC0BB4">
        <w:rPr>
          <w:rFonts w:cs="Times New Roman"/>
          <w:szCs w:val="24"/>
        </w:rPr>
        <w:t>being</w:t>
      </w:r>
      <w:r w:rsidR="00320B1A">
        <w:rPr>
          <w:rFonts w:cs="Times New Roman"/>
          <w:szCs w:val="24"/>
        </w:rPr>
        <w:t xml:space="preserve"> </w:t>
      </w:r>
      <w:r w:rsidR="002607C6" w:rsidRPr="00BC0BB4">
        <w:rPr>
          <w:rFonts w:cs="Times New Roman"/>
          <w:szCs w:val="24"/>
        </w:rPr>
        <w:t>fully</w:t>
      </w:r>
      <w:r w:rsidR="00320B1A">
        <w:rPr>
          <w:rFonts w:cs="Times New Roman"/>
          <w:szCs w:val="24"/>
        </w:rPr>
        <w:t xml:space="preserve"> </w:t>
      </w:r>
      <w:r w:rsidR="002607C6" w:rsidRPr="00BC0BB4">
        <w:rPr>
          <w:rFonts w:cs="Times New Roman"/>
          <w:szCs w:val="24"/>
        </w:rPr>
        <w:t>consumed</w:t>
      </w:r>
      <w:r w:rsidR="00320B1A">
        <w:rPr>
          <w:rFonts w:cs="Times New Roman"/>
          <w:szCs w:val="24"/>
        </w:rPr>
        <w:t xml:space="preserve"> </w:t>
      </w:r>
      <w:r w:rsidR="00E8346B">
        <w:rPr>
          <w:rFonts w:cs="Times New Roman"/>
          <w:szCs w:val="24"/>
        </w:rPr>
        <w:t>8</w:t>
      </w:r>
      <w:r w:rsidR="008F3124">
        <w:rPr>
          <w:rFonts w:cs="Times New Roman"/>
          <w:szCs w:val="24"/>
        </w:rPr>
        <w:t>9</w:t>
      </w:r>
      <w:r w:rsidR="002C2282">
        <w:rPr>
          <w:rFonts w:cs="Times New Roman"/>
          <w:szCs w:val="24"/>
        </w:rPr>
        <w:t xml:space="preserve">% </w:t>
      </w:r>
      <w:r w:rsidR="002607C6" w:rsidRPr="00BC0BB4">
        <w:rPr>
          <w:rFonts w:cs="Times New Roman"/>
          <w:szCs w:val="24"/>
        </w:rPr>
        <w:t>of</w:t>
      </w:r>
      <w:r w:rsidR="00320B1A">
        <w:rPr>
          <w:rFonts w:cs="Times New Roman"/>
          <w:szCs w:val="24"/>
        </w:rPr>
        <w:t xml:space="preserve"> </w:t>
      </w:r>
      <w:r w:rsidR="002607C6" w:rsidRPr="00BC0BB4">
        <w:rPr>
          <w:rFonts w:cs="Times New Roman"/>
          <w:szCs w:val="24"/>
        </w:rPr>
        <w:t>the</w:t>
      </w:r>
      <w:r w:rsidR="00320B1A">
        <w:rPr>
          <w:rFonts w:cs="Times New Roman"/>
          <w:szCs w:val="24"/>
        </w:rPr>
        <w:t xml:space="preserve"> </w:t>
      </w:r>
      <w:r w:rsidR="002607C6" w:rsidRPr="00BC0BB4">
        <w:rPr>
          <w:rFonts w:cs="Times New Roman"/>
          <w:szCs w:val="24"/>
        </w:rPr>
        <w:t>time.</w:t>
      </w:r>
      <w:r w:rsidR="00320B1A">
        <w:rPr>
          <w:rFonts w:cs="Times New Roman"/>
          <w:szCs w:val="24"/>
        </w:rPr>
        <w:t xml:space="preserve"> </w:t>
      </w:r>
      <w:r w:rsidR="002607C6" w:rsidRPr="00BC0BB4">
        <w:rPr>
          <w:rFonts w:cs="Times New Roman"/>
          <w:szCs w:val="24"/>
        </w:rPr>
        <w:t>For</w:t>
      </w:r>
      <w:r w:rsidR="00320B1A">
        <w:rPr>
          <w:rFonts w:cs="Times New Roman"/>
          <w:szCs w:val="24"/>
        </w:rPr>
        <w:t xml:space="preserve"> </w:t>
      </w:r>
      <w:r w:rsidR="002607C6" w:rsidRPr="00BC0BB4">
        <w:rPr>
          <w:rFonts w:cs="Times New Roman"/>
          <w:szCs w:val="24"/>
        </w:rPr>
        <w:t>main</w:t>
      </w:r>
      <w:r w:rsidR="00320B1A">
        <w:rPr>
          <w:rFonts w:cs="Times New Roman"/>
          <w:szCs w:val="24"/>
        </w:rPr>
        <w:t xml:space="preserve"> </w:t>
      </w:r>
      <w:r w:rsidR="002607C6" w:rsidRPr="00BC0BB4">
        <w:rPr>
          <w:rFonts w:cs="Times New Roman"/>
          <w:szCs w:val="24"/>
        </w:rPr>
        <w:t>meal</w:t>
      </w:r>
      <w:r w:rsidR="00320B1A">
        <w:rPr>
          <w:rFonts w:cs="Times New Roman"/>
          <w:szCs w:val="24"/>
        </w:rPr>
        <w:t xml:space="preserve"> </w:t>
      </w:r>
      <w:r w:rsidR="002607C6" w:rsidRPr="00BC0BB4">
        <w:rPr>
          <w:rFonts w:cs="Times New Roman"/>
          <w:szCs w:val="24"/>
        </w:rPr>
        <w:t>items,</w:t>
      </w:r>
      <w:r w:rsidR="00320B1A">
        <w:rPr>
          <w:rFonts w:cs="Times New Roman"/>
          <w:szCs w:val="24"/>
        </w:rPr>
        <w:t xml:space="preserve"> </w:t>
      </w:r>
      <w:r w:rsidR="002607C6" w:rsidRPr="00BC0BB4">
        <w:rPr>
          <w:rFonts w:cs="Times New Roman"/>
          <w:szCs w:val="24"/>
        </w:rPr>
        <w:t>chicken</w:t>
      </w:r>
      <w:r w:rsidR="00320B1A">
        <w:rPr>
          <w:rFonts w:cs="Times New Roman"/>
          <w:szCs w:val="24"/>
        </w:rPr>
        <w:t xml:space="preserve"> </w:t>
      </w:r>
      <w:r w:rsidR="002607C6" w:rsidRPr="00BC0BB4">
        <w:rPr>
          <w:rFonts w:cs="Times New Roman"/>
          <w:szCs w:val="24"/>
        </w:rPr>
        <w:t>sandwiches</w:t>
      </w:r>
      <w:r w:rsidR="00320B1A">
        <w:rPr>
          <w:rFonts w:cs="Times New Roman"/>
          <w:szCs w:val="24"/>
        </w:rPr>
        <w:t xml:space="preserve"> </w:t>
      </w:r>
      <w:r w:rsidR="002607C6" w:rsidRPr="00BC0BB4">
        <w:rPr>
          <w:rFonts w:cs="Times New Roman"/>
          <w:szCs w:val="24"/>
        </w:rPr>
        <w:t>or</w:t>
      </w:r>
      <w:r w:rsidR="00320B1A">
        <w:rPr>
          <w:rFonts w:cs="Times New Roman"/>
          <w:szCs w:val="24"/>
        </w:rPr>
        <w:t xml:space="preserve"> </w:t>
      </w:r>
      <w:r w:rsidR="002607C6" w:rsidRPr="00BC0BB4">
        <w:rPr>
          <w:rFonts w:cs="Times New Roman"/>
          <w:szCs w:val="24"/>
        </w:rPr>
        <w:t>chicken</w:t>
      </w:r>
      <w:r w:rsidR="00320B1A">
        <w:rPr>
          <w:rFonts w:cs="Times New Roman"/>
          <w:szCs w:val="24"/>
        </w:rPr>
        <w:t xml:space="preserve"> </w:t>
      </w:r>
      <w:r w:rsidR="002607C6" w:rsidRPr="00BC0BB4">
        <w:rPr>
          <w:rFonts w:cs="Times New Roman"/>
          <w:szCs w:val="24"/>
        </w:rPr>
        <w:t>strips</w:t>
      </w:r>
      <w:r w:rsidR="00320B1A">
        <w:rPr>
          <w:rFonts w:cs="Times New Roman"/>
          <w:szCs w:val="24"/>
        </w:rPr>
        <w:t xml:space="preserve"> </w:t>
      </w:r>
      <w:proofErr w:type="gramStart"/>
      <w:r w:rsidR="00CC30A2">
        <w:rPr>
          <w:rFonts w:cs="Times New Roman"/>
          <w:szCs w:val="24"/>
        </w:rPr>
        <w:t xml:space="preserve">were </w:t>
      </w:r>
      <w:r w:rsidR="002607C6" w:rsidRPr="00BC0BB4">
        <w:rPr>
          <w:rFonts w:cs="Times New Roman"/>
          <w:szCs w:val="24"/>
        </w:rPr>
        <w:t>most</w:t>
      </w:r>
      <w:r w:rsidR="00320B1A">
        <w:rPr>
          <w:rFonts w:cs="Times New Roman"/>
          <w:szCs w:val="24"/>
        </w:rPr>
        <w:t xml:space="preserve"> </w:t>
      </w:r>
      <w:r w:rsidR="002607C6" w:rsidRPr="00BC0BB4">
        <w:rPr>
          <w:rFonts w:cs="Times New Roman"/>
          <w:szCs w:val="24"/>
        </w:rPr>
        <w:t>commonly</w:t>
      </w:r>
      <w:r w:rsidR="00320B1A">
        <w:rPr>
          <w:rFonts w:cs="Times New Roman"/>
          <w:szCs w:val="24"/>
        </w:rPr>
        <w:t xml:space="preserve"> </w:t>
      </w:r>
      <w:r w:rsidR="002607C6" w:rsidRPr="00BC0BB4">
        <w:rPr>
          <w:rFonts w:cs="Times New Roman"/>
          <w:szCs w:val="24"/>
        </w:rPr>
        <w:t>chosen</w:t>
      </w:r>
      <w:proofErr w:type="gramEnd"/>
      <w:r w:rsidR="002607C6" w:rsidRPr="00BC0BB4">
        <w:rPr>
          <w:rFonts w:cs="Times New Roman"/>
          <w:szCs w:val="24"/>
        </w:rPr>
        <w:t>,</w:t>
      </w:r>
      <w:r w:rsidR="00320B1A">
        <w:rPr>
          <w:rFonts w:cs="Times New Roman"/>
          <w:szCs w:val="24"/>
        </w:rPr>
        <w:t xml:space="preserve"> </w:t>
      </w:r>
      <w:r w:rsidR="002607C6" w:rsidRPr="00BC0BB4">
        <w:rPr>
          <w:rFonts w:cs="Times New Roman"/>
          <w:szCs w:val="24"/>
        </w:rPr>
        <w:t>followed</w:t>
      </w:r>
      <w:r w:rsidR="00320B1A">
        <w:rPr>
          <w:rFonts w:cs="Times New Roman"/>
          <w:szCs w:val="24"/>
        </w:rPr>
        <w:t xml:space="preserve"> </w:t>
      </w:r>
      <w:r w:rsidR="002607C6" w:rsidRPr="00BC0BB4">
        <w:rPr>
          <w:rFonts w:cs="Times New Roman"/>
          <w:szCs w:val="24"/>
        </w:rPr>
        <w:t>by</w:t>
      </w:r>
      <w:r w:rsidR="00320B1A">
        <w:rPr>
          <w:rFonts w:cs="Times New Roman"/>
          <w:szCs w:val="24"/>
        </w:rPr>
        <w:t xml:space="preserve"> </w:t>
      </w:r>
      <w:r w:rsidR="002607C6" w:rsidRPr="00BC0BB4">
        <w:rPr>
          <w:rFonts w:cs="Times New Roman"/>
          <w:szCs w:val="24"/>
        </w:rPr>
        <w:t>nachos,</w:t>
      </w:r>
      <w:r w:rsidR="00320B1A">
        <w:rPr>
          <w:rFonts w:cs="Times New Roman"/>
          <w:szCs w:val="24"/>
        </w:rPr>
        <w:t xml:space="preserve"> </w:t>
      </w:r>
      <w:r w:rsidR="002607C6" w:rsidRPr="00BC0BB4">
        <w:rPr>
          <w:rFonts w:cs="Times New Roman"/>
          <w:szCs w:val="24"/>
        </w:rPr>
        <w:t>pizza,</w:t>
      </w:r>
      <w:r w:rsidR="00320B1A">
        <w:rPr>
          <w:rFonts w:cs="Times New Roman"/>
          <w:szCs w:val="24"/>
        </w:rPr>
        <w:t xml:space="preserve"> </w:t>
      </w:r>
      <w:r w:rsidR="002607C6" w:rsidRPr="00BC0BB4">
        <w:rPr>
          <w:rFonts w:cs="Times New Roman"/>
          <w:szCs w:val="24"/>
        </w:rPr>
        <w:t>and</w:t>
      </w:r>
      <w:r w:rsidR="00320B1A">
        <w:rPr>
          <w:rFonts w:cs="Times New Roman"/>
          <w:szCs w:val="24"/>
        </w:rPr>
        <w:t xml:space="preserve"> </w:t>
      </w:r>
      <w:r w:rsidR="002607C6" w:rsidRPr="00BC0BB4">
        <w:rPr>
          <w:rFonts w:cs="Times New Roman"/>
          <w:szCs w:val="24"/>
        </w:rPr>
        <w:t>cheeseburgers/hamburgers.</w:t>
      </w:r>
      <w:r w:rsidR="00320B1A">
        <w:rPr>
          <w:rFonts w:cs="Times New Roman"/>
          <w:szCs w:val="24"/>
        </w:rPr>
        <w:t xml:space="preserve"> </w:t>
      </w:r>
      <w:r w:rsidR="002607C6" w:rsidRPr="00BC0BB4">
        <w:rPr>
          <w:rFonts w:cs="Times New Roman"/>
          <w:szCs w:val="24"/>
        </w:rPr>
        <w:t>These</w:t>
      </w:r>
      <w:r w:rsidR="00320B1A">
        <w:rPr>
          <w:rFonts w:cs="Times New Roman"/>
          <w:szCs w:val="24"/>
        </w:rPr>
        <w:t xml:space="preserve"> </w:t>
      </w:r>
      <w:r w:rsidR="002607C6" w:rsidRPr="00BC0BB4">
        <w:rPr>
          <w:rFonts w:cs="Times New Roman"/>
          <w:szCs w:val="24"/>
        </w:rPr>
        <w:t>four</w:t>
      </w:r>
      <w:r w:rsidR="00320B1A">
        <w:rPr>
          <w:rFonts w:cs="Times New Roman"/>
          <w:szCs w:val="24"/>
        </w:rPr>
        <w:t xml:space="preserve"> </w:t>
      </w:r>
      <w:r w:rsidR="002607C6" w:rsidRPr="00BC0BB4">
        <w:rPr>
          <w:rFonts w:cs="Times New Roman"/>
          <w:szCs w:val="24"/>
        </w:rPr>
        <w:t>items</w:t>
      </w:r>
      <w:r w:rsidR="00320B1A">
        <w:rPr>
          <w:rFonts w:cs="Times New Roman"/>
          <w:szCs w:val="24"/>
        </w:rPr>
        <w:t xml:space="preserve"> </w:t>
      </w:r>
      <w:r w:rsidR="002607C6" w:rsidRPr="00BC0BB4">
        <w:rPr>
          <w:rFonts w:cs="Times New Roman"/>
          <w:szCs w:val="24"/>
        </w:rPr>
        <w:t>represent</w:t>
      </w:r>
      <w:r w:rsidR="00320B1A">
        <w:rPr>
          <w:rFonts w:cs="Times New Roman"/>
          <w:szCs w:val="24"/>
        </w:rPr>
        <w:t xml:space="preserve"> </w:t>
      </w:r>
      <w:r w:rsidR="002607C6" w:rsidRPr="00BC0BB4">
        <w:rPr>
          <w:rFonts w:cs="Times New Roman"/>
          <w:szCs w:val="24"/>
        </w:rPr>
        <w:t>approximately</w:t>
      </w:r>
      <w:r w:rsidR="00320B1A">
        <w:rPr>
          <w:rFonts w:cs="Times New Roman"/>
          <w:szCs w:val="24"/>
        </w:rPr>
        <w:t xml:space="preserve"> </w:t>
      </w:r>
      <w:r w:rsidR="002607C6" w:rsidRPr="00BC0BB4">
        <w:rPr>
          <w:rFonts w:cs="Times New Roman"/>
          <w:szCs w:val="24"/>
        </w:rPr>
        <w:t>93%</w:t>
      </w:r>
      <w:r w:rsidR="00320B1A">
        <w:rPr>
          <w:rFonts w:cs="Times New Roman"/>
          <w:szCs w:val="24"/>
        </w:rPr>
        <w:t xml:space="preserve"> </w:t>
      </w:r>
      <w:r w:rsidR="002607C6" w:rsidRPr="00BC0BB4">
        <w:rPr>
          <w:rFonts w:cs="Times New Roman"/>
          <w:szCs w:val="24"/>
        </w:rPr>
        <w:t>of</w:t>
      </w:r>
      <w:r w:rsidR="00320B1A">
        <w:rPr>
          <w:rFonts w:cs="Times New Roman"/>
          <w:szCs w:val="24"/>
        </w:rPr>
        <w:t xml:space="preserve"> </w:t>
      </w:r>
      <w:r w:rsidR="002607C6" w:rsidRPr="00BC0BB4">
        <w:rPr>
          <w:rFonts w:cs="Times New Roman"/>
          <w:szCs w:val="24"/>
        </w:rPr>
        <w:t>students’</w:t>
      </w:r>
      <w:r w:rsidR="00320B1A">
        <w:rPr>
          <w:rFonts w:cs="Times New Roman"/>
          <w:szCs w:val="24"/>
        </w:rPr>
        <w:t xml:space="preserve"> </w:t>
      </w:r>
      <w:r w:rsidR="002607C6" w:rsidRPr="00BC0BB4">
        <w:rPr>
          <w:rFonts w:cs="Times New Roman"/>
          <w:szCs w:val="24"/>
        </w:rPr>
        <w:t>main</w:t>
      </w:r>
      <w:r w:rsidR="00320B1A">
        <w:rPr>
          <w:rFonts w:cs="Times New Roman"/>
          <w:szCs w:val="24"/>
        </w:rPr>
        <w:t xml:space="preserve"> </w:t>
      </w:r>
      <w:r w:rsidR="002607C6" w:rsidRPr="00BC0BB4">
        <w:rPr>
          <w:rFonts w:cs="Times New Roman"/>
          <w:szCs w:val="24"/>
        </w:rPr>
        <w:t>meal</w:t>
      </w:r>
      <w:r w:rsidR="00320B1A">
        <w:rPr>
          <w:rFonts w:cs="Times New Roman"/>
          <w:szCs w:val="24"/>
        </w:rPr>
        <w:t xml:space="preserve"> </w:t>
      </w:r>
      <w:r w:rsidR="002607C6" w:rsidRPr="00BC0BB4">
        <w:rPr>
          <w:rFonts w:cs="Times New Roman"/>
          <w:szCs w:val="24"/>
        </w:rPr>
        <w:t>selections.</w:t>
      </w:r>
      <w:r w:rsidR="00320B1A">
        <w:rPr>
          <w:rFonts w:cs="Times New Roman"/>
          <w:szCs w:val="24"/>
        </w:rPr>
        <w:t xml:space="preserve"> </w:t>
      </w:r>
      <w:r w:rsidR="002607C6" w:rsidRPr="00BC0BB4">
        <w:rPr>
          <w:rFonts w:cs="Times New Roman"/>
          <w:szCs w:val="24"/>
        </w:rPr>
        <w:t>Students</w:t>
      </w:r>
      <w:r w:rsidR="00320B1A">
        <w:rPr>
          <w:rFonts w:cs="Times New Roman"/>
          <w:szCs w:val="24"/>
        </w:rPr>
        <w:t xml:space="preserve"> </w:t>
      </w:r>
      <w:r w:rsidR="002607C6" w:rsidRPr="00BC0BB4">
        <w:rPr>
          <w:rFonts w:cs="Times New Roman"/>
          <w:szCs w:val="24"/>
        </w:rPr>
        <w:t>also</w:t>
      </w:r>
      <w:r w:rsidR="00320B1A">
        <w:rPr>
          <w:rFonts w:cs="Times New Roman"/>
          <w:szCs w:val="24"/>
        </w:rPr>
        <w:t xml:space="preserve"> </w:t>
      </w:r>
      <w:r w:rsidR="00CC30A2" w:rsidRPr="00BC0BB4">
        <w:rPr>
          <w:rFonts w:cs="Times New Roman"/>
          <w:szCs w:val="24"/>
        </w:rPr>
        <w:t>ha</w:t>
      </w:r>
      <w:r w:rsidR="00CC30A2">
        <w:rPr>
          <w:rFonts w:cs="Times New Roman"/>
          <w:szCs w:val="24"/>
        </w:rPr>
        <w:t xml:space="preserve">d </w:t>
      </w:r>
      <w:r w:rsidR="002607C6" w:rsidRPr="00BC0BB4">
        <w:rPr>
          <w:rFonts w:cs="Times New Roman"/>
          <w:szCs w:val="24"/>
        </w:rPr>
        <w:t>the</w:t>
      </w:r>
      <w:r w:rsidR="00320B1A">
        <w:rPr>
          <w:rFonts w:cs="Times New Roman"/>
          <w:szCs w:val="24"/>
        </w:rPr>
        <w:t xml:space="preserve"> </w:t>
      </w:r>
      <w:r w:rsidR="002607C6" w:rsidRPr="00BC0BB4">
        <w:rPr>
          <w:rFonts w:cs="Times New Roman"/>
          <w:szCs w:val="24"/>
        </w:rPr>
        <w:t>option</w:t>
      </w:r>
      <w:r w:rsidR="00320B1A">
        <w:rPr>
          <w:rFonts w:cs="Times New Roman"/>
          <w:szCs w:val="24"/>
        </w:rPr>
        <w:t xml:space="preserve"> </w:t>
      </w:r>
      <w:r w:rsidR="002607C6" w:rsidRPr="00BC0BB4">
        <w:rPr>
          <w:rFonts w:cs="Times New Roman"/>
          <w:szCs w:val="24"/>
        </w:rPr>
        <w:t>of</w:t>
      </w:r>
      <w:r w:rsidR="00320B1A">
        <w:rPr>
          <w:rFonts w:cs="Times New Roman"/>
          <w:szCs w:val="24"/>
        </w:rPr>
        <w:t xml:space="preserve"> </w:t>
      </w:r>
      <w:r w:rsidR="002607C6" w:rsidRPr="00BC0BB4">
        <w:rPr>
          <w:rFonts w:cs="Times New Roman"/>
          <w:szCs w:val="24"/>
        </w:rPr>
        <w:t>selecting</w:t>
      </w:r>
      <w:r w:rsidR="00320B1A">
        <w:rPr>
          <w:rFonts w:cs="Times New Roman"/>
          <w:szCs w:val="24"/>
        </w:rPr>
        <w:t xml:space="preserve"> </w:t>
      </w:r>
      <w:r w:rsidR="002607C6" w:rsidRPr="00BC0BB4">
        <w:rPr>
          <w:rFonts w:cs="Times New Roman"/>
          <w:szCs w:val="24"/>
        </w:rPr>
        <w:t>two</w:t>
      </w:r>
      <w:r w:rsidR="00320B1A">
        <w:rPr>
          <w:rFonts w:cs="Times New Roman"/>
          <w:szCs w:val="24"/>
        </w:rPr>
        <w:t xml:space="preserve"> </w:t>
      </w:r>
      <w:r w:rsidR="002607C6" w:rsidRPr="00BC0BB4">
        <w:rPr>
          <w:rFonts w:cs="Times New Roman"/>
          <w:szCs w:val="24"/>
        </w:rPr>
        <w:t>side</w:t>
      </w:r>
      <w:r w:rsidR="00320B1A">
        <w:rPr>
          <w:rFonts w:cs="Times New Roman"/>
          <w:szCs w:val="24"/>
        </w:rPr>
        <w:t xml:space="preserve"> </w:t>
      </w:r>
      <w:r w:rsidR="002607C6" w:rsidRPr="00BC0BB4">
        <w:rPr>
          <w:rFonts w:cs="Times New Roman"/>
          <w:szCs w:val="24"/>
        </w:rPr>
        <w:t>items</w:t>
      </w:r>
      <w:r w:rsidR="00CC30A2">
        <w:rPr>
          <w:rFonts w:cs="Times New Roman"/>
          <w:szCs w:val="24"/>
        </w:rPr>
        <w:t xml:space="preserve">, and the </w:t>
      </w:r>
      <w:r w:rsidR="002607C6" w:rsidRPr="00BC0BB4">
        <w:rPr>
          <w:rFonts w:cs="Times New Roman"/>
          <w:szCs w:val="24"/>
        </w:rPr>
        <w:t>most</w:t>
      </w:r>
      <w:r w:rsidR="00320B1A">
        <w:rPr>
          <w:rFonts w:cs="Times New Roman"/>
          <w:szCs w:val="24"/>
        </w:rPr>
        <w:t xml:space="preserve"> </w:t>
      </w:r>
      <w:r w:rsidR="002607C6" w:rsidRPr="00BC0BB4">
        <w:rPr>
          <w:rFonts w:cs="Times New Roman"/>
          <w:szCs w:val="24"/>
        </w:rPr>
        <w:t>popular</w:t>
      </w:r>
      <w:r w:rsidR="00320B1A">
        <w:rPr>
          <w:rFonts w:cs="Times New Roman"/>
          <w:szCs w:val="24"/>
        </w:rPr>
        <w:t xml:space="preserve"> </w:t>
      </w:r>
      <w:r w:rsidR="002607C6" w:rsidRPr="00BC0BB4">
        <w:rPr>
          <w:rFonts w:cs="Times New Roman"/>
          <w:szCs w:val="24"/>
        </w:rPr>
        <w:t>selections</w:t>
      </w:r>
      <w:r w:rsidR="00320B1A">
        <w:rPr>
          <w:rFonts w:cs="Times New Roman"/>
          <w:szCs w:val="24"/>
        </w:rPr>
        <w:t xml:space="preserve"> </w:t>
      </w:r>
      <w:r w:rsidR="00CC30A2">
        <w:rPr>
          <w:rFonts w:cs="Times New Roman"/>
          <w:szCs w:val="24"/>
        </w:rPr>
        <w:t xml:space="preserve">were </w:t>
      </w:r>
      <w:r w:rsidR="002607C6" w:rsidRPr="00BC0BB4">
        <w:rPr>
          <w:rFonts w:cs="Times New Roman"/>
          <w:szCs w:val="24"/>
        </w:rPr>
        <w:t>fresh</w:t>
      </w:r>
      <w:r w:rsidR="00320B1A">
        <w:rPr>
          <w:rFonts w:cs="Times New Roman"/>
          <w:szCs w:val="24"/>
        </w:rPr>
        <w:t xml:space="preserve"> </w:t>
      </w:r>
      <w:r w:rsidR="002607C6" w:rsidRPr="00BC0BB4">
        <w:rPr>
          <w:rFonts w:cs="Times New Roman"/>
          <w:szCs w:val="24"/>
        </w:rPr>
        <w:t>fruit</w:t>
      </w:r>
      <w:r w:rsidR="00320B1A">
        <w:rPr>
          <w:rFonts w:cs="Times New Roman"/>
          <w:szCs w:val="24"/>
        </w:rPr>
        <w:t xml:space="preserve"> </w:t>
      </w:r>
      <w:r w:rsidR="002607C6" w:rsidRPr="00BC0BB4">
        <w:rPr>
          <w:rFonts w:cs="Times New Roman"/>
          <w:szCs w:val="24"/>
        </w:rPr>
        <w:t>and</w:t>
      </w:r>
      <w:r w:rsidR="00320B1A">
        <w:rPr>
          <w:rFonts w:cs="Times New Roman"/>
          <w:szCs w:val="24"/>
        </w:rPr>
        <w:t xml:space="preserve"> </w:t>
      </w:r>
      <w:r w:rsidR="002607C6" w:rsidRPr="00BC0BB4">
        <w:rPr>
          <w:rFonts w:cs="Times New Roman"/>
          <w:szCs w:val="24"/>
        </w:rPr>
        <w:t>French</w:t>
      </w:r>
      <w:r w:rsidR="00320B1A">
        <w:rPr>
          <w:rFonts w:cs="Times New Roman"/>
          <w:szCs w:val="24"/>
        </w:rPr>
        <w:t xml:space="preserve"> </w:t>
      </w:r>
      <w:r w:rsidR="002607C6" w:rsidRPr="00BC0BB4">
        <w:rPr>
          <w:rFonts w:cs="Times New Roman"/>
          <w:szCs w:val="24"/>
        </w:rPr>
        <w:t>fries,</w:t>
      </w:r>
      <w:r w:rsidR="00320B1A">
        <w:rPr>
          <w:rFonts w:cs="Times New Roman"/>
          <w:szCs w:val="24"/>
        </w:rPr>
        <w:t xml:space="preserve"> </w:t>
      </w:r>
      <w:r w:rsidR="002607C6" w:rsidRPr="00BC0BB4">
        <w:rPr>
          <w:rFonts w:cs="Times New Roman"/>
          <w:szCs w:val="24"/>
        </w:rPr>
        <w:t>which</w:t>
      </w:r>
      <w:r w:rsidR="00320B1A">
        <w:rPr>
          <w:rFonts w:cs="Times New Roman"/>
          <w:szCs w:val="24"/>
        </w:rPr>
        <w:t xml:space="preserve"> </w:t>
      </w:r>
      <w:r w:rsidR="002607C6" w:rsidRPr="00BC0BB4">
        <w:rPr>
          <w:rFonts w:cs="Times New Roman"/>
          <w:szCs w:val="24"/>
        </w:rPr>
        <w:t>are</w:t>
      </w:r>
      <w:r w:rsidR="00320B1A">
        <w:rPr>
          <w:rFonts w:cs="Times New Roman"/>
          <w:szCs w:val="24"/>
        </w:rPr>
        <w:t xml:space="preserve"> </w:t>
      </w:r>
      <w:r w:rsidR="002607C6" w:rsidRPr="00BC0BB4">
        <w:rPr>
          <w:rFonts w:cs="Times New Roman"/>
          <w:szCs w:val="24"/>
        </w:rPr>
        <w:t>chosen</w:t>
      </w:r>
      <w:r w:rsidR="00320B1A">
        <w:rPr>
          <w:rFonts w:cs="Times New Roman"/>
          <w:szCs w:val="24"/>
        </w:rPr>
        <w:t xml:space="preserve"> </w:t>
      </w:r>
      <w:r w:rsidR="00E8346B">
        <w:rPr>
          <w:rFonts w:cs="Times New Roman"/>
          <w:szCs w:val="24"/>
        </w:rPr>
        <w:t>18</w:t>
      </w:r>
      <w:r w:rsidR="008F3124">
        <w:rPr>
          <w:rFonts w:cs="Times New Roman"/>
          <w:szCs w:val="24"/>
        </w:rPr>
        <w:t>%</w:t>
      </w:r>
      <w:r w:rsidR="00320B1A">
        <w:rPr>
          <w:rFonts w:cs="Times New Roman"/>
          <w:szCs w:val="24"/>
        </w:rPr>
        <w:t xml:space="preserve"> </w:t>
      </w:r>
      <w:r w:rsidR="002607C6" w:rsidRPr="00BC0BB4">
        <w:rPr>
          <w:rFonts w:cs="Times New Roman"/>
          <w:szCs w:val="24"/>
        </w:rPr>
        <w:t>and</w:t>
      </w:r>
      <w:r w:rsidR="00320B1A">
        <w:rPr>
          <w:rFonts w:cs="Times New Roman"/>
          <w:szCs w:val="24"/>
        </w:rPr>
        <w:t xml:space="preserve"> </w:t>
      </w:r>
      <w:r w:rsidR="008F3124">
        <w:rPr>
          <w:rFonts w:cs="Times New Roman"/>
          <w:szCs w:val="24"/>
        </w:rPr>
        <w:t>16</w:t>
      </w:r>
      <w:r w:rsidR="002C2282">
        <w:rPr>
          <w:rFonts w:cs="Times New Roman"/>
          <w:szCs w:val="24"/>
        </w:rPr>
        <w:t xml:space="preserve">% </w:t>
      </w:r>
      <w:r w:rsidR="002607C6" w:rsidRPr="00BC0BB4">
        <w:rPr>
          <w:rFonts w:cs="Times New Roman"/>
          <w:szCs w:val="24"/>
        </w:rPr>
        <w:t>of</w:t>
      </w:r>
      <w:r w:rsidR="00320B1A">
        <w:rPr>
          <w:rFonts w:cs="Times New Roman"/>
          <w:szCs w:val="24"/>
        </w:rPr>
        <w:t xml:space="preserve"> </w:t>
      </w:r>
      <w:r w:rsidR="002607C6" w:rsidRPr="00BC0BB4">
        <w:rPr>
          <w:rFonts w:cs="Times New Roman"/>
          <w:szCs w:val="24"/>
        </w:rPr>
        <w:t>the</w:t>
      </w:r>
      <w:r w:rsidR="00320B1A">
        <w:rPr>
          <w:rFonts w:cs="Times New Roman"/>
          <w:szCs w:val="24"/>
        </w:rPr>
        <w:t xml:space="preserve"> </w:t>
      </w:r>
      <w:r w:rsidR="002607C6" w:rsidRPr="00BC0BB4">
        <w:rPr>
          <w:rFonts w:cs="Times New Roman"/>
          <w:szCs w:val="24"/>
        </w:rPr>
        <w:t>time,</w:t>
      </w:r>
      <w:r w:rsidR="00320B1A">
        <w:rPr>
          <w:rFonts w:cs="Times New Roman"/>
          <w:szCs w:val="24"/>
        </w:rPr>
        <w:t xml:space="preserve"> </w:t>
      </w:r>
      <w:r w:rsidR="002607C6" w:rsidRPr="00BC0BB4">
        <w:rPr>
          <w:rFonts w:cs="Times New Roman"/>
          <w:szCs w:val="24"/>
        </w:rPr>
        <w:t>respectively.</w:t>
      </w:r>
      <w:r w:rsidR="00320B1A">
        <w:rPr>
          <w:rFonts w:cs="Times New Roman"/>
          <w:szCs w:val="24"/>
        </w:rPr>
        <w:t xml:space="preserve"> </w:t>
      </w:r>
      <w:r w:rsidR="002607C6" w:rsidRPr="00BC0BB4">
        <w:rPr>
          <w:rFonts w:cs="Times New Roman"/>
          <w:szCs w:val="24"/>
        </w:rPr>
        <w:t>In</w:t>
      </w:r>
      <w:r w:rsidR="00320B1A">
        <w:rPr>
          <w:rFonts w:cs="Times New Roman"/>
          <w:szCs w:val="24"/>
        </w:rPr>
        <w:t xml:space="preserve"> </w:t>
      </w:r>
      <w:r w:rsidR="002607C6" w:rsidRPr="00BC0BB4">
        <w:rPr>
          <w:rFonts w:cs="Times New Roman"/>
          <w:szCs w:val="24"/>
        </w:rPr>
        <w:t>the</w:t>
      </w:r>
      <w:r w:rsidR="00320B1A">
        <w:rPr>
          <w:rFonts w:cs="Times New Roman"/>
          <w:szCs w:val="24"/>
        </w:rPr>
        <w:t xml:space="preserve"> </w:t>
      </w:r>
      <w:r w:rsidR="002607C6" w:rsidRPr="00BC0BB4">
        <w:rPr>
          <w:rFonts w:cs="Times New Roman"/>
          <w:szCs w:val="24"/>
        </w:rPr>
        <w:t>sample,</w:t>
      </w:r>
      <w:r w:rsidR="00320B1A">
        <w:rPr>
          <w:rFonts w:cs="Times New Roman"/>
          <w:szCs w:val="24"/>
        </w:rPr>
        <w:t xml:space="preserve"> </w:t>
      </w:r>
      <w:r w:rsidR="002607C6" w:rsidRPr="00BC0BB4">
        <w:rPr>
          <w:rFonts w:cs="Times New Roman"/>
          <w:szCs w:val="24"/>
        </w:rPr>
        <w:t>only</w:t>
      </w:r>
      <w:r w:rsidR="00320B1A">
        <w:rPr>
          <w:rFonts w:cs="Times New Roman"/>
          <w:szCs w:val="24"/>
        </w:rPr>
        <w:t xml:space="preserve"> </w:t>
      </w:r>
      <w:r w:rsidR="0031410B">
        <w:rPr>
          <w:rFonts w:cs="Times New Roman"/>
          <w:szCs w:val="24"/>
        </w:rPr>
        <w:t>7</w:t>
      </w:r>
      <w:r w:rsidR="002C2282">
        <w:rPr>
          <w:rFonts w:cs="Times New Roman"/>
          <w:szCs w:val="24"/>
        </w:rPr>
        <w:t xml:space="preserve">% </w:t>
      </w:r>
      <w:r w:rsidR="002607C6" w:rsidRPr="00BC0BB4">
        <w:rPr>
          <w:rFonts w:cs="Times New Roman"/>
          <w:szCs w:val="24"/>
        </w:rPr>
        <w:t>of</w:t>
      </w:r>
      <w:r w:rsidR="00320B1A">
        <w:rPr>
          <w:rFonts w:cs="Times New Roman"/>
          <w:szCs w:val="24"/>
        </w:rPr>
        <w:t xml:space="preserve"> </w:t>
      </w:r>
      <w:r w:rsidR="002607C6" w:rsidRPr="00BC0BB4">
        <w:rPr>
          <w:rFonts w:cs="Times New Roman"/>
          <w:szCs w:val="24"/>
        </w:rPr>
        <w:t>lunches</w:t>
      </w:r>
      <w:r w:rsidR="00320B1A">
        <w:rPr>
          <w:rFonts w:cs="Times New Roman"/>
          <w:szCs w:val="24"/>
        </w:rPr>
        <w:t xml:space="preserve"> </w:t>
      </w:r>
      <w:proofErr w:type="gramStart"/>
      <w:r w:rsidR="002607C6" w:rsidRPr="00BC0BB4">
        <w:rPr>
          <w:rFonts w:cs="Times New Roman"/>
          <w:szCs w:val="24"/>
        </w:rPr>
        <w:t>were</w:t>
      </w:r>
      <w:r w:rsidR="00320B1A">
        <w:rPr>
          <w:rFonts w:cs="Times New Roman"/>
          <w:szCs w:val="24"/>
        </w:rPr>
        <w:t xml:space="preserve"> </w:t>
      </w:r>
      <w:r w:rsidR="002607C6" w:rsidRPr="00BC0BB4">
        <w:rPr>
          <w:rFonts w:cs="Times New Roman"/>
          <w:szCs w:val="24"/>
        </w:rPr>
        <w:t>fully</w:t>
      </w:r>
      <w:r w:rsidR="00320B1A">
        <w:rPr>
          <w:rFonts w:cs="Times New Roman"/>
          <w:szCs w:val="24"/>
        </w:rPr>
        <w:t xml:space="preserve"> </w:t>
      </w:r>
      <w:r w:rsidR="002607C6" w:rsidRPr="00BC0BB4">
        <w:rPr>
          <w:rFonts w:cs="Times New Roman"/>
          <w:szCs w:val="24"/>
        </w:rPr>
        <w:t>consumed</w:t>
      </w:r>
      <w:proofErr w:type="gramEnd"/>
      <w:r w:rsidR="00320B1A">
        <w:rPr>
          <w:rFonts w:cs="Times New Roman"/>
          <w:szCs w:val="24"/>
        </w:rPr>
        <w:t xml:space="preserve"> </w:t>
      </w:r>
      <w:r w:rsidR="002607C6" w:rsidRPr="00BC0BB4">
        <w:rPr>
          <w:rFonts w:cs="Times New Roman"/>
          <w:szCs w:val="24"/>
        </w:rPr>
        <w:t>by</w:t>
      </w:r>
      <w:r w:rsidR="00320B1A">
        <w:rPr>
          <w:rFonts w:cs="Times New Roman"/>
          <w:szCs w:val="24"/>
        </w:rPr>
        <w:t xml:space="preserve"> </w:t>
      </w:r>
      <w:r w:rsidR="002607C6" w:rsidRPr="00BC0BB4">
        <w:rPr>
          <w:rFonts w:cs="Times New Roman"/>
          <w:szCs w:val="24"/>
        </w:rPr>
        <w:t>students.</w:t>
      </w:r>
      <w:r w:rsidR="00320B1A">
        <w:rPr>
          <w:rFonts w:cs="Times New Roman"/>
          <w:szCs w:val="24"/>
        </w:rPr>
        <w:t xml:space="preserve"> </w:t>
      </w:r>
      <w:r w:rsidR="002607C6" w:rsidRPr="00BC0BB4">
        <w:rPr>
          <w:rFonts w:cs="Times New Roman"/>
          <w:szCs w:val="24"/>
        </w:rPr>
        <w:t>The</w:t>
      </w:r>
      <w:r w:rsidR="00320B1A">
        <w:rPr>
          <w:rFonts w:cs="Times New Roman"/>
          <w:szCs w:val="24"/>
        </w:rPr>
        <w:t xml:space="preserve"> </w:t>
      </w:r>
      <w:r w:rsidR="002607C6" w:rsidRPr="00BC0BB4">
        <w:rPr>
          <w:rFonts w:cs="Times New Roman"/>
          <w:szCs w:val="24"/>
        </w:rPr>
        <w:t>average</w:t>
      </w:r>
      <w:r w:rsidR="00320B1A">
        <w:rPr>
          <w:rFonts w:cs="Times New Roman"/>
          <w:szCs w:val="24"/>
        </w:rPr>
        <w:t xml:space="preserve"> </w:t>
      </w:r>
      <w:r w:rsidR="002607C6" w:rsidRPr="00BC0BB4">
        <w:rPr>
          <w:rFonts w:cs="Times New Roman"/>
          <w:szCs w:val="24"/>
        </w:rPr>
        <w:t>school</w:t>
      </w:r>
      <w:r w:rsidR="00320B1A">
        <w:rPr>
          <w:rFonts w:cs="Times New Roman"/>
          <w:szCs w:val="24"/>
        </w:rPr>
        <w:t xml:space="preserve"> </w:t>
      </w:r>
      <w:r w:rsidR="002607C6" w:rsidRPr="00BC0BB4">
        <w:rPr>
          <w:rFonts w:cs="Times New Roman"/>
          <w:szCs w:val="24"/>
        </w:rPr>
        <w:t>lunch</w:t>
      </w:r>
      <w:r w:rsidR="00320B1A">
        <w:rPr>
          <w:rFonts w:cs="Times New Roman"/>
          <w:szCs w:val="24"/>
        </w:rPr>
        <w:t xml:space="preserve"> </w:t>
      </w:r>
      <w:r w:rsidR="002607C6" w:rsidRPr="00BC0BB4">
        <w:rPr>
          <w:rFonts w:cs="Times New Roman"/>
          <w:szCs w:val="24"/>
        </w:rPr>
        <w:t>that</w:t>
      </w:r>
      <w:r w:rsidR="00320B1A">
        <w:rPr>
          <w:rFonts w:cs="Times New Roman"/>
          <w:szCs w:val="24"/>
        </w:rPr>
        <w:t xml:space="preserve"> </w:t>
      </w:r>
      <w:r w:rsidR="002607C6" w:rsidRPr="00BC0BB4">
        <w:rPr>
          <w:rFonts w:cs="Times New Roman"/>
          <w:szCs w:val="24"/>
        </w:rPr>
        <w:t>students</w:t>
      </w:r>
      <w:r w:rsidR="00320B1A">
        <w:rPr>
          <w:rFonts w:cs="Times New Roman"/>
          <w:szCs w:val="24"/>
        </w:rPr>
        <w:t xml:space="preserve"> </w:t>
      </w:r>
      <w:r w:rsidR="002607C6" w:rsidRPr="00BC0BB4">
        <w:rPr>
          <w:rFonts w:cs="Times New Roman"/>
          <w:szCs w:val="24"/>
        </w:rPr>
        <w:t>select</w:t>
      </w:r>
      <w:r w:rsidR="00CC30A2">
        <w:rPr>
          <w:rFonts w:cs="Times New Roman"/>
          <w:szCs w:val="24"/>
        </w:rPr>
        <w:t>ed</w:t>
      </w:r>
      <w:r w:rsidR="00320B1A">
        <w:rPr>
          <w:rFonts w:cs="Times New Roman"/>
          <w:szCs w:val="24"/>
        </w:rPr>
        <w:t xml:space="preserve"> </w:t>
      </w:r>
      <w:r w:rsidR="002607C6" w:rsidRPr="00BC0BB4">
        <w:rPr>
          <w:rFonts w:cs="Times New Roman"/>
          <w:szCs w:val="24"/>
        </w:rPr>
        <w:t>appears</w:t>
      </w:r>
      <w:r w:rsidR="00320B1A">
        <w:rPr>
          <w:rFonts w:cs="Times New Roman"/>
          <w:szCs w:val="24"/>
        </w:rPr>
        <w:t xml:space="preserve"> </w:t>
      </w:r>
      <w:r w:rsidR="002607C6" w:rsidRPr="00BC0BB4">
        <w:rPr>
          <w:rFonts w:cs="Times New Roman"/>
          <w:szCs w:val="24"/>
        </w:rPr>
        <w:t>to</w:t>
      </w:r>
      <w:r w:rsidR="00320B1A">
        <w:rPr>
          <w:rFonts w:cs="Times New Roman"/>
          <w:szCs w:val="24"/>
        </w:rPr>
        <w:t xml:space="preserve"> </w:t>
      </w:r>
      <w:r w:rsidR="002607C6" w:rsidRPr="00BC0BB4">
        <w:rPr>
          <w:rFonts w:cs="Times New Roman"/>
          <w:szCs w:val="24"/>
        </w:rPr>
        <w:t>be</w:t>
      </w:r>
      <w:r w:rsidR="00320B1A">
        <w:rPr>
          <w:rFonts w:cs="Times New Roman"/>
          <w:szCs w:val="24"/>
        </w:rPr>
        <w:t xml:space="preserve"> </w:t>
      </w:r>
      <w:r w:rsidR="002607C6" w:rsidRPr="00BC0BB4">
        <w:rPr>
          <w:rFonts w:cs="Times New Roman"/>
          <w:szCs w:val="24"/>
        </w:rPr>
        <w:t>somewhat</w:t>
      </w:r>
      <w:r w:rsidR="00320B1A">
        <w:rPr>
          <w:rFonts w:cs="Times New Roman"/>
          <w:szCs w:val="24"/>
        </w:rPr>
        <w:t xml:space="preserve"> </w:t>
      </w:r>
      <w:r w:rsidR="002607C6" w:rsidRPr="00BC0BB4">
        <w:rPr>
          <w:rFonts w:cs="Times New Roman"/>
          <w:szCs w:val="24"/>
        </w:rPr>
        <w:t>unhealthy</w:t>
      </w:r>
      <w:r w:rsidR="00320B1A">
        <w:rPr>
          <w:rFonts w:cs="Times New Roman"/>
          <w:szCs w:val="24"/>
        </w:rPr>
        <w:t xml:space="preserve"> </w:t>
      </w:r>
      <w:r w:rsidR="002607C6" w:rsidRPr="00BC0BB4">
        <w:rPr>
          <w:rFonts w:cs="Times New Roman"/>
          <w:szCs w:val="24"/>
        </w:rPr>
        <w:t>with</w:t>
      </w:r>
      <w:r w:rsidR="00320B1A">
        <w:rPr>
          <w:rFonts w:cs="Times New Roman"/>
          <w:szCs w:val="24"/>
        </w:rPr>
        <w:t xml:space="preserve"> </w:t>
      </w:r>
      <w:r w:rsidR="002607C6" w:rsidRPr="00BC0BB4">
        <w:rPr>
          <w:rFonts w:cs="Times New Roman"/>
          <w:szCs w:val="24"/>
        </w:rPr>
        <w:t>many</w:t>
      </w:r>
      <w:r w:rsidR="00320B1A">
        <w:rPr>
          <w:rFonts w:cs="Times New Roman"/>
          <w:szCs w:val="24"/>
        </w:rPr>
        <w:t xml:space="preserve"> </w:t>
      </w:r>
      <w:r w:rsidR="002607C6" w:rsidRPr="00BC0BB4">
        <w:rPr>
          <w:rFonts w:cs="Times New Roman"/>
          <w:szCs w:val="24"/>
        </w:rPr>
        <w:t>lunches</w:t>
      </w:r>
      <w:r w:rsidR="00320B1A">
        <w:rPr>
          <w:rFonts w:cs="Times New Roman"/>
          <w:szCs w:val="24"/>
        </w:rPr>
        <w:t xml:space="preserve"> </w:t>
      </w:r>
      <w:r w:rsidR="002607C6" w:rsidRPr="00BC0BB4">
        <w:rPr>
          <w:rFonts w:cs="Times New Roman"/>
          <w:szCs w:val="24"/>
        </w:rPr>
        <w:t>resembling</w:t>
      </w:r>
      <w:r w:rsidR="00320B1A">
        <w:rPr>
          <w:rFonts w:cs="Times New Roman"/>
          <w:szCs w:val="24"/>
        </w:rPr>
        <w:t xml:space="preserve"> </w:t>
      </w:r>
      <w:r w:rsidR="002607C6" w:rsidRPr="00BC0BB4">
        <w:rPr>
          <w:rFonts w:cs="Times New Roman"/>
          <w:szCs w:val="24"/>
        </w:rPr>
        <w:t>what</w:t>
      </w:r>
      <w:r w:rsidR="00320B1A">
        <w:rPr>
          <w:rFonts w:cs="Times New Roman"/>
          <w:szCs w:val="24"/>
        </w:rPr>
        <w:t xml:space="preserve"> </w:t>
      </w:r>
      <w:proofErr w:type="gramStart"/>
      <w:r w:rsidR="002607C6" w:rsidRPr="00BC0BB4">
        <w:rPr>
          <w:rFonts w:cs="Times New Roman"/>
          <w:szCs w:val="24"/>
        </w:rPr>
        <w:t>might</w:t>
      </w:r>
      <w:r w:rsidR="00320B1A">
        <w:rPr>
          <w:rFonts w:cs="Times New Roman"/>
          <w:szCs w:val="24"/>
        </w:rPr>
        <w:t xml:space="preserve"> </w:t>
      </w:r>
      <w:r w:rsidR="002607C6" w:rsidRPr="00BC0BB4">
        <w:rPr>
          <w:rFonts w:cs="Times New Roman"/>
          <w:szCs w:val="24"/>
        </w:rPr>
        <w:t>be</w:t>
      </w:r>
      <w:r w:rsidR="00320B1A">
        <w:rPr>
          <w:rFonts w:cs="Times New Roman"/>
          <w:szCs w:val="24"/>
        </w:rPr>
        <w:t xml:space="preserve"> </w:t>
      </w:r>
      <w:r w:rsidR="002607C6" w:rsidRPr="00BC0BB4">
        <w:rPr>
          <w:rFonts w:cs="Times New Roman"/>
          <w:szCs w:val="24"/>
        </w:rPr>
        <w:t>ordered</w:t>
      </w:r>
      <w:proofErr w:type="gramEnd"/>
      <w:r w:rsidR="00320B1A">
        <w:rPr>
          <w:rFonts w:cs="Times New Roman"/>
          <w:szCs w:val="24"/>
        </w:rPr>
        <w:t xml:space="preserve"> </w:t>
      </w:r>
      <w:r w:rsidR="002607C6" w:rsidRPr="00BC0BB4">
        <w:rPr>
          <w:rFonts w:cs="Times New Roman"/>
          <w:szCs w:val="24"/>
        </w:rPr>
        <w:t>when</w:t>
      </w:r>
      <w:r w:rsidR="00320B1A">
        <w:rPr>
          <w:rFonts w:cs="Times New Roman"/>
          <w:szCs w:val="24"/>
        </w:rPr>
        <w:t xml:space="preserve"> </w:t>
      </w:r>
      <w:r w:rsidR="002607C6" w:rsidRPr="00BC0BB4">
        <w:rPr>
          <w:rFonts w:cs="Times New Roman"/>
          <w:szCs w:val="24"/>
        </w:rPr>
        <w:t>visiting</w:t>
      </w:r>
      <w:r w:rsidR="00320B1A">
        <w:rPr>
          <w:rFonts w:cs="Times New Roman"/>
          <w:szCs w:val="24"/>
        </w:rPr>
        <w:t xml:space="preserve"> </w:t>
      </w:r>
      <w:r w:rsidR="002607C6" w:rsidRPr="00BC0BB4">
        <w:rPr>
          <w:rFonts w:cs="Times New Roman"/>
          <w:szCs w:val="24"/>
        </w:rPr>
        <w:t>a</w:t>
      </w:r>
      <w:r w:rsidR="00320B1A">
        <w:rPr>
          <w:rFonts w:cs="Times New Roman"/>
          <w:szCs w:val="24"/>
        </w:rPr>
        <w:t xml:space="preserve"> </w:t>
      </w:r>
      <w:r w:rsidR="00325D1D" w:rsidRPr="00BC0BB4">
        <w:rPr>
          <w:rFonts w:cs="Times New Roman"/>
          <w:szCs w:val="24"/>
        </w:rPr>
        <w:t>fast-food</w:t>
      </w:r>
      <w:r w:rsidR="00320B1A">
        <w:rPr>
          <w:rFonts w:cs="Times New Roman"/>
          <w:szCs w:val="24"/>
        </w:rPr>
        <w:t xml:space="preserve"> </w:t>
      </w:r>
      <w:r w:rsidR="002607C6" w:rsidRPr="00BC0BB4">
        <w:rPr>
          <w:rFonts w:cs="Times New Roman"/>
          <w:szCs w:val="24"/>
        </w:rPr>
        <w:t>chain</w:t>
      </w:r>
      <w:r w:rsidR="00320B1A">
        <w:rPr>
          <w:rFonts w:cs="Times New Roman"/>
          <w:szCs w:val="24"/>
        </w:rPr>
        <w:t xml:space="preserve"> </w:t>
      </w:r>
      <w:r w:rsidR="002607C6" w:rsidRPr="00BC0BB4">
        <w:rPr>
          <w:rFonts w:cs="Times New Roman"/>
          <w:szCs w:val="24"/>
        </w:rPr>
        <w:t>restaurant.</w:t>
      </w:r>
      <w:r w:rsidR="00320B1A">
        <w:rPr>
          <w:rFonts w:cs="Times New Roman"/>
          <w:szCs w:val="24"/>
        </w:rPr>
        <w:t xml:space="preserve"> </w:t>
      </w:r>
      <w:bookmarkStart w:id="1784" w:name="_Toc92471161"/>
    </w:p>
    <w:p w14:paraId="30D6B0B0" w14:textId="03132253" w:rsidR="009B736C" w:rsidRDefault="009B736C" w:rsidP="009B736C">
      <w:pPr>
        <w:rPr>
          <w:rFonts w:cs="Times New Roman"/>
          <w:szCs w:val="24"/>
        </w:rPr>
      </w:pPr>
    </w:p>
    <w:p w14:paraId="10187E02" w14:textId="4A0E796D" w:rsidR="009B736C" w:rsidRDefault="009B736C" w:rsidP="009B736C">
      <w:pPr>
        <w:rPr>
          <w:rFonts w:cs="Times New Roman"/>
          <w:szCs w:val="24"/>
        </w:rPr>
      </w:pPr>
    </w:p>
    <w:p w14:paraId="285538D2" w14:textId="6F958DFD" w:rsidR="009B736C" w:rsidRDefault="009B736C" w:rsidP="009B736C">
      <w:pPr>
        <w:rPr>
          <w:rFonts w:cs="Times New Roman"/>
          <w:szCs w:val="24"/>
        </w:rPr>
      </w:pPr>
    </w:p>
    <w:p w14:paraId="57750A03" w14:textId="3B26C529" w:rsidR="009B736C" w:rsidRDefault="009B736C" w:rsidP="009B736C">
      <w:pPr>
        <w:rPr>
          <w:rFonts w:cs="Times New Roman"/>
          <w:szCs w:val="24"/>
        </w:rPr>
      </w:pPr>
    </w:p>
    <w:p w14:paraId="59667B6D" w14:textId="301B0204" w:rsidR="009B736C" w:rsidRDefault="009B736C" w:rsidP="009B736C">
      <w:pPr>
        <w:rPr>
          <w:rFonts w:cs="Times New Roman"/>
          <w:szCs w:val="24"/>
        </w:rPr>
      </w:pPr>
    </w:p>
    <w:p w14:paraId="17291CBC" w14:textId="77777777" w:rsidR="009B736C" w:rsidRPr="009B736C" w:rsidRDefault="009B736C" w:rsidP="009B736C">
      <w:pPr>
        <w:rPr>
          <w:rFonts w:cs="Times New Roman"/>
          <w:szCs w:val="24"/>
        </w:rPr>
      </w:pPr>
    </w:p>
    <w:p w14:paraId="4320AA15" w14:textId="72BE0500" w:rsidR="00A321A0" w:rsidRPr="004E5343" w:rsidRDefault="002607C6" w:rsidP="004E5343">
      <w:pPr>
        <w:pStyle w:val="References"/>
        <w:ind w:firstLine="0"/>
        <w:rPr>
          <w:b/>
        </w:rPr>
      </w:pPr>
      <w:bookmarkStart w:id="1785" w:name="_Toc97365082"/>
      <w:bookmarkStart w:id="1786" w:name="_Toc97367403"/>
      <w:bookmarkStart w:id="1787" w:name="_Toc97368558"/>
      <w:bookmarkStart w:id="1788" w:name="_Toc97458195"/>
      <w:bookmarkStart w:id="1789" w:name="_Toc97460022"/>
      <w:bookmarkStart w:id="1790" w:name="_Toc97460751"/>
      <w:bookmarkStart w:id="1791" w:name="_Toc97461712"/>
      <w:bookmarkStart w:id="1792" w:name="_Toc100984101"/>
      <w:r w:rsidRPr="004E5343">
        <w:rPr>
          <w:b/>
        </w:rPr>
        <w:lastRenderedPageBreak/>
        <w:t>Table</w:t>
      </w:r>
      <w:r w:rsidR="00320B1A" w:rsidRPr="004E5343">
        <w:rPr>
          <w:b/>
        </w:rPr>
        <w:t xml:space="preserve"> </w:t>
      </w:r>
      <w:bookmarkEnd w:id="1785"/>
      <w:bookmarkEnd w:id="1786"/>
      <w:bookmarkEnd w:id="1787"/>
      <w:bookmarkEnd w:id="1788"/>
      <w:bookmarkEnd w:id="1789"/>
      <w:bookmarkEnd w:id="1790"/>
      <w:bookmarkEnd w:id="1791"/>
      <w:bookmarkEnd w:id="1792"/>
      <w:r w:rsidR="00DF0763">
        <w:rPr>
          <w:b/>
        </w:rPr>
        <w:t>8</w:t>
      </w:r>
      <w:del w:id="1793" w:author="Kaiser, Robert" w:date="2022-02-13T13:27:00Z">
        <w:r w:rsidR="00590E57" w:rsidRPr="004E5343" w:rsidDel="00D815C7">
          <w:rPr>
            <w:b/>
          </w:rPr>
          <w:delText>5</w:delText>
        </w:r>
        <w:r w:rsidR="0017748F" w:rsidRPr="004E5343" w:rsidDel="00D815C7">
          <w:rPr>
            <w:b/>
          </w:rPr>
          <w:delText>.</w:delText>
        </w:r>
      </w:del>
      <w:del w:id="1794" w:author="Kaiser, Robert" w:date="2022-02-06T12:14:00Z">
        <w:r w:rsidR="00590E57" w:rsidRPr="004E5343" w:rsidDel="0001488A">
          <w:rPr>
            <w:b/>
          </w:rPr>
          <w:delText>1</w:delText>
        </w:r>
      </w:del>
      <w:r w:rsidR="00590E57" w:rsidRPr="004E5343">
        <w:rPr>
          <w:b/>
        </w:rPr>
        <w:t xml:space="preserve"> </w:t>
      </w:r>
    </w:p>
    <w:p w14:paraId="13A6BC2D" w14:textId="396ABD31" w:rsidR="002607C6" w:rsidRPr="00EC60D3" w:rsidRDefault="00E241FC" w:rsidP="00EC60D3">
      <w:pPr>
        <w:spacing w:line="240" w:lineRule="auto"/>
        <w:ind w:firstLine="0"/>
        <w:rPr>
          <w:i/>
        </w:rPr>
      </w:pPr>
      <w:r w:rsidRPr="00EC60D3">
        <w:rPr>
          <w:i/>
        </w:rPr>
        <w:t>Descriptive Analysis of Meal Selection and Consumption (N = 141)</w:t>
      </w:r>
      <w:bookmarkEnd w:id="1784"/>
    </w:p>
    <w:tbl>
      <w:tblPr>
        <w:tblW w:w="7275" w:type="dxa"/>
        <w:tblLook w:val="04A0" w:firstRow="1" w:lastRow="0" w:firstColumn="1" w:lastColumn="0" w:noHBand="0" w:noVBand="1"/>
      </w:tblPr>
      <w:tblGrid>
        <w:gridCol w:w="2700"/>
        <w:gridCol w:w="1110"/>
        <w:gridCol w:w="1243"/>
        <w:gridCol w:w="1243"/>
        <w:gridCol w:w="1243"/>
      </w:tblGrid>
      <w:tr w:rsidR="002607C6" w:rsidRPr="00BC0BB4" w14:paraId="7927A650" w14:textId="77777777" w:rsidTr="00C3666A">
        <w:trPr>
          <w:trHeight w:val="960"/>
        </w:trPr>
        <w:tc>
          <w:tcPr>
            <w:tcW w:w="2700" w:type="dxa"/>
            <w:tcBorders>
              <w:top w:val="single" w:sz="4" w:space="0" w:color="auto"/>
              <w:left w:val="nil"/>
              <w:bottom w:val="single" w:sz="4" w:space="0" w:color="auto"/>
              <w:right w:val="nil"/>
            </w:tcBorders>
            <w:shd w:val="clear" w:color="auto" w:fill="auto"/>
            <w:vAlign w:val="bottom"/>
            <w:hideMark/>
          </w:tcPr>
          <w:p w14:paraId="7E8DD13A" w14:textId="77777777" w:rsidR="002607C6" w:rsidRPr="00BC0BB4" w:rsidRDefault="002607C6" w:rsidP="00EC60D3">
            <w:pPr>
              <w:spacing w:line="240" w:lineRule="auto"/>
              <w:ind w:firstLine="0"/>
              <w:rPr>
                <w:rFonts w:cs="Times New Roman"/>
                <w:szCs w:val="24"/>
              </w:rPr>
            </w:pPr>
          </w:p>
        </w:tc>
        <w:tc>
          <w:tcPr>
            <w:tcW w:w="1035" w:type="dxa"/>
            <w:tcBorders>
              <w:top w:val="single" w:sz="4" w:space="0" w:color="auto"/>
              <w:left w:val="nil"/>
              <w:bottom w:val="single" w:sz="4" w:space="0" w:color="auto"/>
              <w:right w:val="nil"/>
            </w:tcBorders>
            <w:shd w:val="clear" w:color="auto" w:fill="auto"/>
            <w:vAlign w:val="bottom"/>
            <w:hideMark/>
          </w:tcPr>
          <w:p w14:paraId="21A097D5" w14:textId="22F7F84E" w:rsidR="002607C6" w:rsidRPr="00BC0BB4" w:rsidRDefault="002607C6" w:rsidP="00EC60D3">
            <w:pPr>
              <w:spacing w:line="240" w:lineRule="auto"/>
              <w:ind w:firstLine="0"/>
              <w:jc w:val="center"/>
              <w:rPr>
                <w:rFonts w:eastAsia="Times New Roman" w:cs="Times New Roman"/>
                <w:color w:val="000000"/>
                <w:szCs w:val="24"/>
              </w:rPr>
            </w:pPr>
            <w:r w:rsidRPr="00BC0BB4">
              <w:rPr>
                <w:rFonts w:eastAsia="Times New Roman" w:cs="Times New Roman"/>
                <w:color w:val="000000"/>
                <w:szCs w:val="24"/>
              </w:rPr>
              <w:t>Selection</w:t>
            </w:r>
            <w:r w:rsidR="00320B1A">
              <w:rPr>
                <w:rFonts w:eastAsia="Times New Roman" w:cs="Times New Roman"/>
                <w:color w:val="000000"/>
                <w:szCs w:val="24"/>
              </w:rPr>
              <w:t xml:space="preserve"> </w:t>
            </w:r>
            <w:r w:rsidRPr="00BC0BB4">
              <w:rPr>
                <w:rFonts w:eastAsia="Times New Roman" w:cs="Times New Roman"/>
                <w:color w:val="000000"/>
                <w:szCs w:val="24"/>
              </w:rPr>
              <w:t>(%)</w:t>
            </w:r>
          </w:p>
        </w:tc>
        <w:tc>
          <w:tcPr>
            <w:tcW w:w="1180" w:type="dxa"/>
            <w:tcBorders>
              <w:top w:val="single" w:sz="4" w:space="0" w:color="auto"/>
              <w:left w:val="nil"/>
              <w:bottom w:val="single" w:sz="4" w:space="0" w:color="auto"/>
              <w:right w:val="nil"/>
            </w:tcBorders>
            <w:shd w:val="clear" w:color="auto" w:fill="auto"/>
            <w:vAlign w:val="bottom"/>
            <w:hideMark/>
          </w:tcPr>
          <w:p w14:paraId="28ED804D" w14:textId="15FAB9A7" w:rsidR="002607C6" w:rsidRPr="00BC0BB4" w:rsidRDefault="002607C6" w:rsidP="00EC60D3">
            <w:pPr>
              <w:spacing w:line="240" w:lineRule="auto"/>
              <w:ind w:firstLine="0"/>
              <w:jc w:val="center"/>
              <w:rPr>
                <w:rFonts w:eastAsia="Times New Roman" w:cs="Times New Roman"/>
                <w:color w:val="000000"/>
                <w:szCs w:val="24"/>
              </w:rPr>
            </w:pPr>
            <w:r w:rsidRPr="00BC0BB4">
              <w:rPr>
                <w:rFonts w:eastAsia="Times New Roman" w:cs="Times New Roman"/>
                <w:color w:val="000000"/>
                <w:szCs w:val="24"/>
              </w:rPr>
              <w:t>All</w:t>
            </w:r>
            <w:r w:rsidR="00320B1A">
              <w:rPr>
                <w:rFonts w:eastAsia="Times New Roman" w:cs="Times New Roman"/>
                <w:color w:val="000000"/>
                <w:szCs w:val="24"/>
              </w:rPr>
              <w:t xml:space="preserve"> </w:t>
            </w:r>
            <w:r w:rsidRPr="00BC0BB4">
              <w:rPr>
                <w:rFonts w:eastAsia="Times New Roman" w:cs="Times New Roman"/>
                <w:color w:val="000000"/>
                <w:szCs w:val="24"/>
              </w:rPr>
              <w:t>Consumed</w:t>
            </w:r>
            <w:r w:rsidR="00320B1A">
              <w:rPr>
                <w:rFonts w:eastAsia="Times New Roman" w:cs="Times New Roman"/>
                <w:color w:val="000000"/>
                <w:szCs w:val="24"/>
              </w:rPr>
              <w:t xml:space="preserve"> </w:t>
            </w:r>
            <w:r w:rsidRPr="00BC0BB4">
              <w:rPr>
                <w:rFonts w:eastAsia="Times New Roman" w:cs="Times New Roman"/>
                <w:color w:val="000000"/>
                <w:szCs w:val="24"/>
              </w:rPr>
              <w:t>(%)</w:t>
            </w:r>
            <w:r w:rsidR="00320B1A">
              <w:rPr>
                <w:rFonts w:eastAsia="Times New Roman" w:cs="Times New Roman"/>
                <w:color w:val="000000"/>
                <w:szCs w:val="24"/>
              </w:rPr>
              <w:t xml:space="preserve"> </w:t>
            </w:r>
          </w:p>
        </w:tc>
        <w:tc>
          <w:tcPr>
            <w:tcW w:w="1180" w:type="dxa"/>
            <w:tcBorders>
              <w:top w:val="single" w:sz="4" w:space="0" w:color="auto"/>
              <w:left w:val="nil"/>
              <w:bottom w:val="single" w:sz="4" w:space="0" w:color="auto"/>
              <w:right w:val="nil"/>
            </w:tcBorders>
            <w:shd w:val="clear" w:color="auto" w:fill="auto"/>
            <w:vAlign w:val="bottom"/>
            <w:hideMark/>
          </w:tcPr>
          <w:p w14:paraId="3A5FCD1C" w14:textId="3FEF654C" w:rsidR="002607C6" w:rsidRPr="00BC0BB4" w:rsidRDefault="002607C6" w:rsidP="00EC60D3">
            <w:pPr>
              <w:spacing w:line="240" w:lineRule="auto"/>
              <w:ind w:firstLine="0"/>
              <w:jc w:val="center"/>
              <w:rPr>
                <w:rFonts w:eastAsia="Times New Roman" w:cs="Times New Roman"/>
                <w:color w:val="000000"/>
                <w:szCs w:val="24"/>
              </w:rPr>
            </w:pPr>
            <w:r w:rsidRPr="00BC0BB4">
              <w:rPr>
                <w:rFonts w:eastAsia="Times New Roman" w:cs="Times New Roman"/>
                <w:color w:val="000000"/>
                <w:szCs w:val="24"/>
              </w:rPr>
              <w:t>Partially</w:t>
            </w:r>
            <w:r w:rsidR="00320B1A">
              <w:rPr>
                <w:rFonts w:eastAsia="Times New Roman" w:cs="Times New Roman"/>
                <w:color w:val="000000"/>
                <w:szCs w:val="24"/>
              </w:rPr>
              <w:t xml:space="preserve"> </w:t>
            </w:r>
            <w:r w:rsidRPr="00BC0BB4">
              <w:rPr>
                <w:rFonts w:eastAsia="Times New Roman" w:cs="Times New Roman"/>
                <w:color w:val="000000"/>
                <w:szCs w:val="24"/>
              </w:rPr>
              <w:t>Consumed</w:t>
            </w:r>
            <w:r w:rsidR="00320B1A">
              <w:rPr>
                <w:rFonts w:eastAsia="Times New Roman" w:cs="Times New Roman"/>
                <w:color w:val="000000"/>
                <w:szCs w:val="24"/>
              </w:rPr>
              <w:t xml:space="preserve"> </w:t>
            </w:r>
            <w:r w:rsidRPr="00BC0BB4">
              <w:rPr>
                <w:rFonts w:eastAsia="Times New Roman" w:cs="Times New Roman"/>
                <w:color w:val="000000"/>
                <w:szCs w:val="24"/>
              </w:rPr>
              <w:t>(%)</w:t>
            </w:r>
            <w:r w:rsidR="00320B1A">
              <w:rPr>
                <w:rFonts w:eastAsia="Times New Roman" w:cs="Times New Roman"/>
                <w:color w:val="000000"/>
                <w:szCs w:val="24"/>
              </w:rPr>
              <w:t xml:space="preserve"> </w:t>
            </w:r>
          </w:p>
        </w:tc>
        <w:tc>
          <w:tcPr>
            <w:tcW w:w="1180" w:type="dxa"/>
            <w:tcBorders>
              <w:top w:val="single" w:sz="4" w:space="0" w:color="auto"/>
              <w:left w:val="nil"/>
              <w:bottom w:val="single" w:sz="4" w:space="0" w:color="auto"/>
              <w:right w:val="nil"/>
            </w:tcBorders>
            <w:shd w:val="clear" w:color="auto" w:fill="auto"/>
            <w:vAlign w:val="bottom"/>
            <w:hideMark/>
          </w:tcPr>
          <w:p w14:paraId="084C7B6C" w14:textId="25C1E0DE" w:rsidR="002607C6" w:rsidRPr="00BC0BB4" w:rsidRDefault="002607C6" w:rsidP="00EC60D3">
            <w:pPr>
              <w:spacing w:line="240" w:lineRule="auto"/>
              <w:ind w:firstLine="0"/>
              <w:jc w:val="center"/>
              <w:rPr>
                <w:rFonts w:eastAsia="Times New Roman" w:cs="Times New Roman"/>
                <w:color w:val="000000"/>
                <w:szCs w:val="24"/>
              </w:rPr>
            </w:pPr>
            <w:r w:rsidRPr="00BC0BB4">
              <w:rPr>
                <w:rFonts w:eastAsia="Times New Roman" w:cs="Times New Roman"/>
                <w:color w:val="000000"/>
                <w:szCs w:val="24"/>
              </w:rPr>
              <w:t>None</w:t>
            </w:r>
            <w:r w:rsidR="00320B1A">
              <w:rPr>
                <w:rFonts w:eastAsia="Times New Roman" w:cs="Times New Roman"/>
                <w:color w:val="000000"/>
                <w:szCs w:val="24"/>
              </w:rPr>
              <w:t xml:space="preserve"> </w:t>
            </w:r>
            <w:r w:rsidRPr="00BC0BB4">
              <w:rPr>
                <w:rFonts w:eastAsia="Times New Roman" w:cs="Times New Roman"/>
                <w:color w:val="000000"/>
                <w:szCs w:val="24"/>
              </w:rPr>
              <w:t>Consumed</w:t>
            </w:r>
            <w:r w:rsidR="00320B1A">
              <w:rPr>
                <w:rFonts w:eastAsia="Times New Roman" w:cs="Times New Roman"/>
                <w:color w:val="000000"/>
                <w:szCs w:val="24"/>
              </w:rPr>
              <w:t xml:space="preserve"> </w:t>
            </w:r>
            <w:r w:rsidRPr="00BC0BB4">
              <w:rPr>
                <w:rFonts w:eastAsia="Times New Roman" w:cs="Times New Roman"/>
                <w:color w:val="000000"/>
                <w:szCs w:val="24"/>
              </w:rPr>
              <w:t>(%)</w:t>
            </w:r>
            <w:r w:rsidR="00320B1A">
              <w:rPr>
                <w:rFonts w:eastAsia="Times New Roman" w:cs="Times New Roman"/>
                <w:color w:val="000000"/>
                <w:szCs w:val="24"/>
              </w:rPr>
              <w:t xml:space="preserve"> </w:t>
            </w:r>
          </w:p>
        </w:tc>
      </w:tr>
      <w:tr w:rsidR="002607C6" w:rsidRPr="00BC0BB4" w14:paraId="08A2AE24" w14:textId="77777777" w:rsidTr="00C3666A">
        <w:trPr>
          <w:trHeight w:val="320"/>
        </w:trPr>
        <w:tc>
          <w:tcPr>
            <w:tcW w:w="2700" w:type="dxa"/>
            <w:tcBorders>
              <w:top w:val="single" w:sz="4" w:space="0" w:color="auto"/>
              <w:left w:val="nil"/>
              <w:bottom w:val="nil"/>
              <w:right w:val="nil"/>
            </w:tcBorders>
            <w:shd w:val="clear" w:color="auto" w:fill="auto"/>
            <w:noWrap/>
            <w:vAlign w:val="bottom"/>
            <w:hideMark/>
          </w:tcPr>
          <w:p w14:paraId="0124413B" w14:textId="3A497A74" w:rsidR="002607C6" w:rsidRPr="00BC0BB4" w:rsidRDefault="002607C6" w:rsidP="00EC60D3">
            <w:pPr>
              <w:spacing w:line="240" w:lineRule="auto"/>
              <w:ind w:firstLine="0"/>
              <w:rPr>
                <w:rFonts w:eastAsia="Times New Roman" w:cs="Times New Roman"/>
                <w:i/>
                <w:iCs/>
                <w:color w:val="000000"/>
                <w:szCs w:val="24"/>
              </w:rPr>
            </w:pPr>
            <w:r w:rsidRPr="00BC0BB4">
              <w:rPr>
                <w:rFonts w:eastAsia="Times New Roman" w:cs="Times New Roman"/>
                <w:i/>
                <w:iCs/>
                <w:color w:val="000000"/>
                <w:szCs w:val="24"/>
              </w:rPr>
              <w:t>Milk</w:t>
            </w:r>
            <w:r w:rsidR="00320B1A">
              <w:rPr>
                <w:rFonts w:eastAsia="Times New Roman" w:cs="Times New Roman"/>
                <w:i/>
                <w:iCs/>
                <w:color w:val="000000"/>
                <w:szCs w:val="24"/>
              </w:rPr>
              <w:t xml:space="preserve"> </w:t>
            </w:r>
          </w:p>
        </w:tc>
        <w:tc>
          <w:tcPr>
            <w:tcW w:w="1035" w:type="dxa"/>
            <w:tcBorders>
              <w:top w:val="single" w:sz="4" w:space="0" w:color="auto"/>
              <w:left w:val="nil"/>
              <w:bottom w:val="nil"/>
              <w:right w:val="nil"/>
            </w:tcBorders>
            <w:shd w:val="clear" w:color="auto" w:fill="auto"/>
            <w:noWrap/>
            <w:vAlign w:val="bottom"/>
            <w:hideMark/>
          </w:tcPr>
          <w:p w14:paraId="66E712C7" w14:textId="77777777" w:rsidR="002607C6" w:rsidRPr="00BC0BB4" w:rsidRDefault="002607C6" w:rsidP="00EC60D3">
            <w:pPr>
              <w:spacing w:line="240" w:lineRule="auto"/>
              <w:ind w:firstLine="0"/>
              <w:jc w:val="center"/>
              <w:rPr>
                <w:rFonts w:eastAsia="Times New Roman" w:cs="Times New Roman"/>
                <w:szCs w:val="24"/>
              </w:rPr>
            </w:pPr>
          </w:p>
        </w:tc>
        <w:tc>
          <w:tcPr>
            <w:tcW w:w="1180" w:type="dxa"/>
            <w:tcBorders>
              <w:top w:val="single" w:sz="4" w:space="0" w:color="auto"/>
              <w:left w:val="nil"/>
              <w:bottom w:val="nil"/>
              <w:right w:val="nil"/>
            </w:tcBorders>
            <w:shd w:val="clear" w:color="auto" w:fill="auto"/>
            <w:noWrap/>
            <w:vAlign w:val="bottom"/>
            <w:hideMark/>
          </w:tcPr>
          <w:p w14:paraId="49C84BCA" w14:textId="77777777" w:rsidR="002607C6" w:rsidRPr="00BC0BB4" w:rsidRDefault="002607C6" w:rsidP="00EC60D3">
            <w:pPr>
              <w:spacing w:line="240" w:lineRule="auto"/>
              <w:ind w:firstLine="0"/>
              <w:jc w:val="center"/>
              <w:rPr>
                <w:rFonts w:eastAsia="Times New Roman" w:cs="Times New Roman"/>
                <w:szCs w:val="24"/>
              </w:rPr>
            </w:pPr>
          </w:p>
        </w:tc>
        <w:tc>
          <w:tcPr>
            <w:tcW w:w="1180" w:type="dxa"/>
            <w:tcBorders>
              <w:top w:val="single" w:sz="4" w:space="0" w:color="auto"/>
              <w:left w:val="nil"/>
              <w:bottom w:val="nil"/>
              <w:right w:val="nil"/>
            </w:tcBorders>
            <w:shd w:val="clear" w:color="auto" w:fill="auto"/>
            <w:noWrap/>
            <w:vAlign w:val="bottom"/>
            <w:hideMark/>
          </w:tcPr>
          <w:p w14:paraId="24104E1D" w14:textId="77777777" w:rsidR="002607C6" w:rsidRPr="00BC0BB4" w:rsidRDefault="002607C6" w:rsidP="00EC60D3">
            <w:pPr>
              <w:spacing w:line="240" w:lineRule="auto"/>
              <w:ind w:firstLine="0"/>
              <w:jc w:val="center"/>
              <w:rPr>
                <w:rFonts w:eastAsia="Times New Roman" w:cs="Times New Roman"/>
                <w:szCs w:val="24"/>
              </w:rPr>
            </w:pPr>
          </w:p>
        </w:tc>
        <w:tc>
          <w:tcPr>
            <w:tcW w:w="1180" w:type="dxa"/>
            <w:tcBorders>
              <w:top w:val="single" w:sz="4" w:space="0" w:color="auto"/>
              <w:left w:val="nil"/>
              <w:bottom w:val="nil"/>
              <w:right w:val="nil"/>
            </w:tcBorders>
            <w:shd w:val="clear" w:color="auto" w:fill="auto"/>
            <w:noWrap/>
            <w:vAlign w:val="bottom"/>
            <w:hideMark/>
          </w:tcPr>
          <w:p w14:paraId="20917E30" w14:textId="77777777" w:rsidR="002607C6" w:rsidRPr="00BC0BB4" w:rsidRDefault="002607C6" w:rsidP="00EC60D3">
            <w:pPr>
              <w:spacing w:line="240" w:lineRule="auto"/>
              <w:ind w:firstLine="0"/>
              <w:jc w:val="center"/>
              <w:rPr>
                <w:rFonts w:eastAsia="Times New Roman" w:cs="Times New Roman"/>
                <w:szCs w:val="24"/>
              </w:rPr>
            </w:pPr>
          </w:p>
        </w:tc>
      </w:tr>
      <w:tr w:rsidR="002607C6" w:rsidRPr="00BC0BB4" w14:paraId="1EA7DF8F" w14:textId="77777777" w:rsidTr="00C3666A">
        <w:trPr>
          <w:trHeight w:val="320"/>
        </w:trPr>
        <w:tc>
          <w:tcPr>
            <w:tcW w:w="2700" w:type="dxa"/>
            <w:tcBorders>
              <w:top w:val="nil"/>
              <w:left w:val="nil"/>
              <w:bottom w:val="nil"/>
              <w:right w:val="nil"/>
            </w:tcBorders>
            <w:shd w:val="clear" w:color="auto" w:fill="auto"/>
            <w:noWrap/>
            <w:vAlign w:val="bottom"/>
            <w:hideMark/>
          </w:tcPr>
          <w:p w14:paraId="63FF3F1E" w14:textId="7B56807B" w:rsidR="002607C6" w:rsidRPr="00BC0BB4" w:rsidRDefault="002607C6" w:rsidP="00EC60D3">
            <w:pPr>
              <w:spacing w:line="240" w:lineRule="auto"/>
              <w:ind w:firstLine="0"/>
              <w:rPr>
                <w:rFonts w:eastAsia="Times New Roman" w:cs="Times New Roman"/>
                <w:color w:val="000000"/>
                <w:szCs w:val="24"/>
              </w:rPr>
            </w:pPr>
            <w:r w:rsidRPr="00BC0BB4">
              <w:rPr>
                <w:rFonts w:eastAsia="Times New Roman" w:cs="Times New Roman"/>
                <w:color w:val="000000"/>
                <w:szCs w:val="24"/>
              </w:rPr>
              <w:t>Chocolate</w:t>
            </w:r>
            <w:r w:rsidR="00320B1A">
              <w:rPr>
                <w:rFonts w:eastAsia="Times New Roman" w:cs="Times New Roman"/>
                <w:color w:val="000000"/>
                <w:szCs w:val="24"/>
              </w:rPr>
              <w:t xml:space="preserve"> </w:t>
            </w:r>
          </w:p>
        </w:tc>
        <w:tc>
          <w:tcPr>
            <w:tcW w:w="1035" w:type="dxa"/>
            <w:tcBorders>
              <w:top w:val="nil"/>
              <w:left w:val="nil"/>
              <w:bottom w:val="nil"/>
              <w:right w:val="nil"/>
            </w:tcBorders>
            <w:shd w:val="clear" w:color="auto" w:fill="auto"/>
            <w:noWrap/>
            <w:vAlign w:val="bottom"/>
            <w:hideMark/>
          </w:tcPr>
          <w:p w14:paraId="522549E6" w14:textId="77777777" w:rsidR="002607C6" w:rsidRPr="00BC0BB4" w:rsidRDefault="002607C6" w:rsidP="00EC60D3">
            <w:pPr>
              <w:spacing w:line="240" w:lineRule="auto"/>
              <w:ind w:firstLine="0"/>
              <w:jc w:val="center"/>
              <w:rPr>
                <w:rFonts w:eastAsia="Times New Roman" w:cs="Times New Roman"/>
                <w:color w:val="000000"/>
                <w:szCs w:val="24"/>
              </w:rPr>
            </w:pPr>
            <w:r w:rsidRPr="00BC0BB4">
              <w:rPr>
                <w:rFonts w:eastAsia="Times New Roman" w:cs="Times New Roman"/>
                <w:color w:val="000000"/>
                <w:szCs w:val="24"/>
              </w:rPr>
              <w:t>60</w:t>
            </w:r>
          </w:p>
        </w:tc>
        <w:tc>
          <w:tcPr>
            <w:tcW w:w="1180" w:type="dxa"/>
            <w:tcBorders>
              <w:top w:val="nil"/>
              <w:left w:val="nil"/>
              <w:bottom w:val="nil"/>
              <w:right w:val="nil"/>
            </w:tcBorders>
            <w:shd w:val="clear" w:color="auto" w:fill="auto"/>
            <w:noWrap/>
            <w:vAlign w:val="bottom"/>
            <w:hideMark/>
          </w:tcPr>
          <w:p w14:paraId="7B90DAE3" w14:textId="77777777" w:rsidR="002607C6" w:rsidRPr="00BC0BB4" w:rsidRDefault="002607C6" w:rsidP="00EC60D3">
            <w:pPr>
              <w:spacing w:line="240" w:lineRule="auto"/>
              <w:ind w:firstLine="0"/>
              <w:jc w:val="center"/>
              <w:rPr>
                <w:rFonts w:eastAsia="Times New Roman" w:cs="Times New Roman"/>
                <w:color w:val="000000"/>
                <w:szCs w:val="24"/>
              </w:rPr>
            </w:pPr>
            <w:r w:rsidRPr="00BC0BB4">
              <w:rPr>
                <w:rFonts w:eastAsia="Times New Roman" w:cs="Times New Roman"/>
                <w:color w:val="000000"/>
                <w:szCs w:val="24"/>
              </w:rPr>
              <w:t>4</w:t>
            </w:r>
          </w:p>
        </w:tc>
        <w:tc>
          <w:tcPr>
            <w:tcW w:w="1180" w:type="dxa"/>
            <w:tcBorders>
              <w:top w:val="nil"/>
              <w:left w:val="nil"/>
              <w:bottom w:val="nil"/>
              <w:right w:val="nil"/>
            </w:tcBorders>
            <w:shd w:val="clear" w:color="auto" w:fill="auto"/>
            <w:noWrap/>
            <w:vAlign w:val="bottom"/>
            <w:hideMark/>
          </w:tcPr>
          <w:p w14:paraId="7F2A2A9A" w14:textId="77777777" w:rsidR="002607C6" w:rsidRPr="00BC0BB4" w:rsidRDefault="002607C6" w:rsidP="00EC60D3">
            <w:pPr>
              <w:spacing w:line="240" w:lineRule="auto"/>
              <w:ind w:firstLine="0"/>
              <w:jc w:val="center"/>
              <w:rPr>
                <w:rFonts w:eastAsia="Times New Roman" w:cs="Times New Roman"/>
                <w:color w:val="000000"/>
                <w:szCs w:val="24"/>
              </w:rPr>
            </w:pPr>
            <w:r w:rsidRPr="00BC0BB4">
              <w:rPr>
                <w:rFonts w:eastAsia="Times New Roman" w:cs="Times New Roman"/>
                <w:color w:val="000000"/>
                <w:szCs w:val="24"/>
              </w:rPr>
              <w:t>10</w:t>
            </w:r>
          </w:p>
        </w:tc>
        <w:tc>
          <w:tcPr>
            <w:tcW w:w="1180" w:type="dxa"/>
            <w:tcBorders>
              <w:top w:val="nil"/>
              <w:left w:val="nil"/>
              <w:bottom w:val="nil"/>
              <w:right w:val="nil"/>
            </w:tcBorders>
            <w:shd w:val="clear" w:color="auto" w:fill="auto"/>
            <w:noWrap/>
            <w:vAlign w:val="bottom"/>
            <w:hideMark/>
          </w:tcPr>
          <w:p w14:paraId="0FB144C4" w14:textId="77777777" w:rsidR="002607C6" w:rsidRPr="00BC0BB4" w:rsidRDefault="002607C6" w:rsidP="00EC60D3">
            <w:pPr>
              <w:spacing w:line="240" w:lineRule="auto"/>
              <w:ind w:firstLine="0"/>
              <w:jc w:val="center"/>
              <w:rPr>
                <w:rFonts w:eastAsia="Times New Roman" w:cs="Times New Roman"/>
                <w:color w:val="000000"/>
                <w:szCs w:val="24"/>
              </w:rPr>
            </w:pPr>
            <w:r w:rsidRPr="00BC0BB4">
              <w:rPr>
                <w:rFonts w:eastAsia="Times New Roman" w:cs="Times New Roman"/>
                <w:color w:val="000000"/>
                <w:szCs w:val="24"/>
              </w:rPr>
              <w:t>55</w:t>
            </w:r>
          </w:p>
        </w:tc>
      </w:tr>
      <w:tr w:rsidR="002607C6" w:rsidRPr="00BC0BB4" w14:paraId="7AF20284" w14:textId="77777777" w:rsidTr="00C3666A">
        <w:trPr>
          <w:trHeight w:val="320"/>
        </w:trPr>
        <w:tc>
          <w:tcPr>
            <w:tcW w:w="2700" w:type="dxa"/>
            <w:tcBorders>
              <w:top w:val="nil"/>
              <w:left w:val="nil"/>
              <w:bottom w:val="nil"/>
              <w:right w:val="nil"/>
            </w:tcBorders>
            <w:shd w:val="clear" w:color="auto" w:fill="auto"/>
            <w:noWrap/>
            <w:vAlign w:val="bottom"/>
            <w:hideMark/>
          </w:tcPr>
          <w:p w14:paraId="293827F3" w14:textId="77777777" w:rsidR="002607C6" w:rsidRPr="00BC0BB4" w:rsidRDefault="002607C6" w:rsidP="00EC60D3">
            <w:pPr>
              <w:spacing w:line="240" w:lineRule="auto"/>
              <w:ind w:firstLine="0"/>
              <w:rPr>
                <w:rFonts w:eastAsia="Times New Roman" w:cs="Times New Roman"/>
                <w:color w:val="000000"/>
                <w:szCs w:val="24"/>
              </w:rPr>
            </w:pPr>
            <w:r w:rsidRPr="00BC0BB4">
              <w:rPr>
                <w:rFonts w:eastAsia="Times New Roman" w:cs="Times New Roman"/>
                <w:color w:val="000000"/>
                <w:szCs w:val="24"/>
              </w:rPr>
              <w:t>White</w:t>
            </w:r>
          </w:p>
        </w:tc>
        <w:tc>
          <w:tcPr>
            <w:tcW w:w="1035" w:type="dxa"/>
            <w:tcBorders>
              <w:top w:val="nil"/>
              <w:left w:val="nil"/>
              <w:bottom w:val="nil"/>
              <w:right w:val="nil"/>
            </w:tcBorders>
            <w:shd w:val="clear" w:color="auto" w:fill="auto"/>
            <w:noWrap/>
            <w:vAlign w:val="bottom"/>
            <w:hideMark/>
          </w:tcPr>
          <w:p w14:paraId="6A615530" w14:textId="77777777" w:rsidR="002607C6" w:rsidRPr="00BC0BB4" w:rsidRDefault="002607C6" w:rsidP="00EC60D3">
            <w:pPr>
              <w:spacing w:line="240" w:lineRule="auto"/>
              <w:ind w:firstLine="0"/>
              <w:jc w:val="center"/>
              <w:rPr>
                <w:rFonts w:eastAsia="Times New Roman" w:cs="Times New Roman"/>
                <w:color w:val="000000"/>
                <w:szCs w:val="24"/>
              </w:rPr>
            </w:pPr>
            <w:r w:rsidRPr="00BC0BB4">
              <w:rPr>
                <w:rFonts w:eastAsia="Times New Roman" w:cs="Times New Roman"/>
                <w:color w:val="000000"/>
                <w:szCs w:val="24"/>
              </w:rPr>
              <w:t>18</w:t>
            </w:r>
          </w:p>
        </w:tc>
        <w:tc>
          <w:tcPr>
            <w:tcW w:w="1180" w:type="dxa"/>
            <w:tcBorders>
              <w:top w:val="nil"/>
              <w:left w:val="nil"/>
              <w:bottom w:val="nil"/>
              <w:right w:val="nil"/>
            </w:tcBorders>
            <w:shd w:val="clear" w:color="auto" w:fill="auto"/>
            <w:noWrap/>
            <w:vAlign w:val="bottom"/>
            <w:hideMark/>
          </w:tcPr>
          <w:p w14:paraId="330E1051" w14:textId="77777777" w:rsidR="002607C6" w:rsidRPr="00BC0BB4" w:rsidRDefault="002607C6" w:rsidP="00EC60D3">
            <w:pPr>
              <w:spacing w:line="240" w:lineRule="auto"/>
              <w:ind w:firstLine="0"/>
              <w:jc w:val="center"/>
              <w:rPr>
                <w:rFonts w:eastAsia="Times New Roman" w:cs="Times New Roman"/>
                <w:color w:val="000000"/>
                <w:szCs w:val="24"/>
              </w:rPr>
            </w:pPr>
            <w:r w:rsidRPr="00BC0BB4">
              <w:rPr>
                <w:rFonts w:eastAsia="Times New Roman" w:cs="Times New Roman"/>
                <w:color w:val="000000"/>
                <w:szCs w:val="24"/>
              </w:rPr>
              <w:t>12</w:t>
            </w:r>
          </w:p>
        </w:tc>
        <w:tc>
          <w:tcPr>
            <w:tcW w:w="1180" w:type="dxa"/>
            <w:tcBorders>
              <w:top w:val="nil"/>
              <w:left w:val="nil"/>
              <w:bottom w:val="nil"/>
              <w:right w:val="nil"/>
            </w:tcBorders>
            <w:shd w:val="clear" w:color="auto" w:fill="auto"/>
            <w:noWrap/>
            <w:vAlign w:val="bottom"/>
            <w:hideMark/>
          </w:tcPr>
          <w:p w14:paraId="3D94D342" w14:textId="77777777" w:rsidR="002607C6" w:rsidRPr="00BC0BB4" w:rsidRDefault="002607C6" w:rsidP="00EC60D3">
            <w:pPr>
              <w:spacing w:line="240" w:lineRule="auto"/>
              <w:ind w:firstLine="0"/>
              <w:jc w:val="center"/>
              <w:rPr>
                <w:rFonts w:eastAsia="Times New Roman" w:cs="Times New Roman"/>
                <w:color w:val="000000"/>
                <w:szCs w:val="24"/>
              </w:rPr>
            </w:pPr>
            <w:r w:rsidRPr="00BC0BB4">
              <w:rPr>
                <w:rFonts w:eastAsia="Times New Roman" w:cs="Times New Roman"/>
                <w:color w:val="000000"/>
                <w:szCs w:val="24"/>
              </w:rPr>
              <w:t>4</w:t>
            </w:r>
          </w:p>
        </w:tc>
        <w:tc>
          <w:tcPr>
            <w:tcW w:w="1180" w:type="dxa"/>
            <w:tcBorders>
              <w:top w:val="nil"/>
              <w:left w:val="nil"/>
              <w:bottom w:val="nil"/>
              <w:right w:val="nil"/>
            </w:tcBorders>
            <w:shd w:val="clear" w:color="auto" w:fill="auto"/>
            <w:noWrap/>
            <w:vAlign w:val="bottom"/>
            <w:hideMark/>
          </w:tcPr>
          <w:p w14:paraId="11797108" w14:textId="77777777" w:rsidR="002607C6" w:rsidRPr="00BC0BB4" w:rsidRDefault="002607C6" w:rsidP="00EC60D3">
            <w:pPr>
              <w:spacing w:line="240" w:lineRule="auto"/>
              <w:ind w:firstLine="0"/>
              <w:jc w:val="center"/>
              <w:rPr>
                <w:rFonts w:eastAsia="Times New Roman" w:cs="Times New Roman"/>
                <w:color w:val="000000"/>
                <w:szCs w:val="24"/>
              </w:rPr>
            </w:pPr>
            <w:r w:rsidRPr="00BC0BB4">
              <w:rPr>
                <w:rFonts w:eastAsia="Times New Roman" w:cs="Times New Roman"/>
                <w:color w:val="000000"/>
                <w:szCs w:val="24"/>
              </w:rPr>
              <w:t>85</w:t>
            </w:r>
          </w:p>
        </w:tc>
      </w:tr>
      <w:tr w:rsidR="002607C6" w:rsidRPr="00BC0BB4" w14:paraId="6EEF8450" w14:textId="77777777" w:rsidTr="00C3666A">
        <w:trPr>
          <w:trHeight w:val="320"/>
        </w:trPr>
        <w:tc>
          <w:tcPr>
            <w:tcW w:w="2700" w:type="dxa"/>
            <w:tcBorders>
              <w:top w:val="nil"/>
              <w:left w:val="nil"/>
              <w:bottom w:val="nil"/>
              <w:right w:val="nil"/>
            </w:tcBorders>
            <w:shd w:val="clear" w:color="auto" w:fill="auto"/>
            <w:noWrap/>
            <w:vAlign w:val="bottom"/>
            <w:hideMark/>
          </w:tcPr>
          <w:p w14:paraId="31576E27" w14:textId="77777777" w:rsidR="002607C6" w:rsidRPr="00BC0BB4" w:rsidRDefault="002607C6" w:rsidP="00EC60D3">
            <w:pPr>
              <w:spacing w:line="240" w:lineRule="auto"/>
              <w:ind w:firstLine="0"/>
              <w:rPr>
                <w:rFonts w:eastAsia="Times New Roman" w:cs="Times New Roman"/>
                <w:color w:val="000000"/>
                <w:szCs w:val="24"/>
              </w:rPr>
            </w:pPr>
            <w:r w:rsidRPr="00BC0BB4">
              <w:rPr>
                <w:rFonts w:eastAsia="Times New Roman" w:cs="Times New Roman"/>
                <w:color w:val="000000"/>
                <w:szCs w:val="24"/>
              </w:rPr>
              <w:t>Strawberry</w:t>
            </w:r>
          </w:p>
        </w:tc>
        <w:tc>
          <w:tcPr>
            <w:tcW w:w="1035" w:type="dxa"/>
            <w:tcBorders>
              <w:top w:val="nil"/>
              <w:left w:val="nil"/>
              <w:bottom w:val="nil"/>
              <w:right w:val="nil"/>
            </w:tcBorders>
            <w:shd w:val="clear" w:color="auto" w:fill="auto"/>
            <w:noWrap/>
            <w:vAlign w:val="bottom"/>
            <w:hideMark/>
          </w:tcPr>
          <w:p w14:paraId="02298CBD" w14:textId="77777777" w:rsidR="002607C6" w:rsidRPr="00BC0BB4" w:rsidRDefault="002607C6" w:rsidP="00EC60D3">
            <w:pPr>
              <w:spacing w:line="240" w:lineRule="auto"/>
              <w:ind w:firstLine="0"/>
              <w:jc w:val="center"/>
              <w:rPr>
                <w:rFonts w:eastAsia="Times New Roman" w:cs="Times New Roman"/>
                <w:color w:val="000000"/>
                <w:szCs w:val="24"/>
              </w:rPr>
            </w:pPr>
            <w:r w:rsidRPr="00BC0BB4">
              <w:rPr>
                <w:rFonts w:eastAsia="Times New Roman" w:cs="Times New Roman"/>
                <w:color w:val="000000"/>
                <w:szCs w:val="24"/>
              </w:rPr>
              <w:t>18</w:t>
            </w:r>
          </w:p>
        </w:tc>
        <w:tc>
          <w:tcPr>
            <w:tcW w:w="1180" w:type="dxa"/>
            <w:tcBorders>
              <w:top w:val="nil"/>
              <w:left w:val="nil"/>
              <w:bottom w:val="nil"/>
              <w:right w:val="nil"/>
            </w:tcBorders>
            <w:shd w:val="clear" w:color="auto" w:fill="auto"/>
            <w:noWrap/>
            <w:vAlign w:val="bottom"/>
            <w:hideMark/>
          </w:tcPr>
          <w:p w14:paraId="0F08D57A" w14:textId="77777777" w:rsidR="002607C6" w:rsidRPr="00BC0BB4" w:rsidRDefault="002607C6" w:rsidP="00EC60D3">
            <w:pPr>
              <w:spacing w:line="240" w:lineRule="auto"/>
              <w:ind w:firstLine="0"/>
              <w:jc w:val="center"/>
              <w:rPr>
                <w:rFonts w:eastAsia="Times New Roman" w:cs="Times New Roman"/>
                <w:color w:val="000000"/>
                <w:szCs w:val="24"/>
              </w:rPr>
            </w:pPr>
            <w:r w:rsidRPr="00BC0BB4">
              <w:rPr>
                <w:rFonts w:eastAsia="Times New Roman" w:cs="Times New Roman"/>
                <w:color w:val="000000"/>
                <w:szCs w:val="24"/>
              </w:rPr>
              <w:t>48</w:t>
            </w:r>
          </w:p>
        </w:tc>
        <w:tc>
          <w:tcPr>
            <w:tcW w:w="1180" w:type="dxa"/>
            <w:tcBorders>
              <w:top w:val="nil"/>
              <w:left w:val="nil"/>
              <w:bottom w:val="nil"/>
              <w:right w:val="nil"/>
            </w:tcBorders>
            <w:shd w:val="clear" w:color="auto" w:fill="auto"/>
            <w:noWrap/>
            <w:vAlign w:val="bottom"/>
            <w:hideMark/>
          </w:tcPr>
          <w:p w14:paraId="60F2603E" w14:textId="77777777" w:rsidR="002607C6" w:rsidRPr="00BC0BB4" w:rsidRDefault="002607C6" w:rsidP="00EC60D3">
            <w:pPr>
              <w:spacing w:line="240" w:lineRule="auto"/>
              <w:ind w:firstLine="0"/>
              <w:jc w:val="center"/>
              <w:rPr>
                <w:rFonts w:eastAsia="Times New Roman" w:cs="Times New Roman"/>
                <w:color w:val="000000"/>
                <w:szCs w:val="24"/>
              </w:rPr>
            </w:pPr>
            <w:r w:rsidRPr="00BC0BB4">
              <w:rPr>
                <w:rFonts w:eastAsia="Times New Roman" w:cs="Times New Roman"/>
                <w:color w:val="000000"/>
                <w:szCs w:val="24"/>
              </w:rPr>
              <w:t>12</w:t>
            </w:r>
          </w:p>
        </w:tc>
        <w:tc>
          <w:tcPr>
            <w:tcW w:w="1180" w:type="dxa"/>
            <w:tcBorders>
              <w:top w:val="nil"/>
              <w:left w:val="nil"/>
              <w:bottom w:val="nil"/>
              <w:right w:val="nil"/>
            </w:tcBorders>
            <w:shd w:val="clear" w:color="auto" w:fill="auto"/>
            <w:noWrap/>
            <w:vAlign w:val="bottom"/>
            <w:hideMark/>
          </w:tcPr>
          <w:p w14:paraId="4D6320D6" w14:textId="77777777" w:rsidR="002607C6" w:rsidRPr="00BC0BB4" w:rsidRDefault="002607C6" w:rsidP="00EC60D3">
            <w:pPr>
              <w:spacing w:line="240" w:lineRule="auto"/>
              <w:ind w:firstLine="0"/>
              <w:jc w:val="center"/>
              <w:rPr>
                <w:rFonts w:eastAsia="Times New Roman" w:cs="Times New Roman"/>
                <w:color w:val="000000"/>
                <w:szCs w:val="24"/>
              </w:rPr>
            </w:pPr>
            <w:r w:rsidRPr="00BC0BB4">
              <w:rPr>
                <w:rFonts w:eastAsia="Times New Roman" w:cs="Times New Roman"/>
                <w:color w:val="000000"/>
                <w:szCs w:val="24"/>
              </w:rPr>
              <w:t>40</w:t>
            </w:r>
          </w:p>
        </w:tc>
      </w:tr>
      <w:tr w:rsidR="002607C6" w:rsidRPr="00BC0BB4" w14:paraId="4A1A1263" w14:textId="77777777" w:rsidTr="00C3666A">
        <w:trPr>
          <w:trHeight w:val="320"/>
        </w:trPr>
        <w:tc>
          <w:tcPr>
            <w:tcW w:w="2700" w:type="dxa"/>
            <w:tcBorders>
              <w:top w:val="nil"/>
              <w:left w:val="nil"/>
              <w:bottom w:val="nil"/>
              <w:right w:val="nil"/>
            </w:tcBorders>
            <w:shd w:val="clear" w:color="auto" w:fill="auto"/>
            <w:noWrap/>
            <w:vAlign w:val="bottom"/>
            <w:hideMark/>
          </w:tcPr>
          <w:p w14:paraId="75B3D158" w14:textId="5291F536" w:rsidR="002607C6" w:rsidRPr="00BC0BB4" w:rsidRDefault="002607C6" w:rsidP="00EC60D3">
            <w:pPr>
              <w:spacing w:line="240" w:lineRule="auto"/>
              <w:ind w:firstLine="0"/>
              <w:rPr>
                <w:rFonts w:eastAsia="Times New Roman" w:cs="Times New Roman"/>
                <w:color w:val="000000"/>
                <w:szCs w:val="24"/>
              </w:rPr>
            </w:pPr>
            <w:r w:rsidRPr="00BC0BB4">
              <w:rPr>
                <w:rFonts w:eastAsia="Times New Roman" w:cs="Times New Roman"/>
                <w:color w:val="000000"/>
                <w:szCs w:val="24"/>
              </w:rPr>
              <w:t>Not</w:t>
            </w:r>
            <w:r w:rsidR="00320B1A">
              <w:rPr>
                <w:rFonts w:eastAsia="Times New Roman" w:cs="Times New Roman"/>
                <w:color w:val="000000"/>
                <w:szCs w:val="24"/>
              </w:rPr>
              <w:t xml:space="preserve"> </w:t>
            </w:r>
            <w:r w:rsidRPr="00BC0BB4">
              <w:rPr>
                <w:rFonts w:eastAsia="Times New Roman" w:cs="Times New Roman"/>
                <w:color w:val="000000"/>
                <w:szCs w:val="24"/>
              </w:rPr>
              <w:t>Selected</w:t>
            </w:r>
          </w:p>
        </w:tc>
        <w:tc>
          <w:tcPr>
            <w:tcW w:w="1035" w:type="dxa"/>
            <w:tcBorders>
              <w:top w:val="nil"/>
              <w:left w:val="nil"/>
              <w:bottom w:val="nil"/>
              <w:right w:val="nil"/>
            </w:tcBorders>
            <w:shd w:val="clear" w:color="auto" w:fill="auto"/>
            <w:noWrap/>
            <w:vAlign w:val="bottom"/>
            <w:hideMark/>
          </w:tcPr>
          <w:p w14:paraId="0E73068C" w14:textId="77777777" w:rsidR="002607C6" w:rsidRPr="00BC0BB4" w:rsidRDefault="002607C6" w:rsidP="00EC60D3">
            <w:pPr>
              <w:spacing w:line="240" w:lineRule="auto"/>
              <w:ind w:firstLine="0"/>
              <w:jc w:val="center"/>
              <w:rPr>
                <w:rFonts w:eastAsia="Times New Roman" w:cs="Times New Roman"/>
                <w:color w:val="000000"/>
                <w:szCs w:val="24"/>
              </w:rPr>
            </w:pPr>
            <w:r w:rsidRPr="00BC0BB4">
              <w:rPr>
                <w:rFonts w:eastAsia="Times New Roman" w:cs="Times New Roman"/>
                <w:color w:val="000000"/>
                <w:szCs w:val="24"/>
              </w:rPr>
              <w:t>4</w:t>
            </w:r>
          </w:p>
        </w:tc>
        <w:tc>
          <w:tcPr>
            <w:tcW w:w="1180" w:type="dxa"/>
            <w:tcBorders>
              <w:top w:val="nil"/>
              <w:left w:val="nil"/>
              <w:bottom w:val="nil"/>
              <w:right w:val="nil"/>
            </w:tcBorders>
            <w:shd w:val="clear" w:color="auto" w:fill="auto"/>
            <w:noWrap/>
            <w:vAlign w:val="bottom"/>
            <w:hideMark/>
          </w:tcPr>
          <w:p w14:paraId="6DCED9C9" w14:textId="77777777" w:rsidR="002607C6" w:rsidRPr="00BC0BB4" w:rsidRDefault="002607C6" w:rsidP="00EC60D3">
            <w:pPr>
              <w:spacing w:line="240" w:lineRule="auto"/>
              <w:ind w:firstLine="0"/>
              <w:jc w:val="center"/>
              <w:rPr>
                <w:rFonts w:eastAsia="Times New Roman" w:cs="Times New Roman"/>
                <w:color w:val="000000"/>
                <w:szCs w:val="24"/>
              </w:rPr>
            </w:pPr>
          </w:p>
        </w:tc>
        <w:tc>
          <w:tcPr>
            <w:tcW w:w="1180" w:type="dxa"/>
            <w:tcBorders>
              <w:top w:val="nil"/>
              <w:left w:val="nil"/>
              <w:bottom w:val="nil"/>
              <w:right w:val="nil"/>
            </w:tcBorders>
            <w:shd w:val="clear" w:color="auto" w:fill="auto"/>
            <w:noWrap/>
            <w:vAlign w:val="bottom"/>
            <w:hideMark/>
          </w:tcPr>
          <w:p w14:paraId="3385E550" w14:textId="77777777" w:rsidR="002607C6" w:rsidRPr="00BC0BB4" w:rsidRDefault="002607C6" w:rsidP="00EC60D3">
            <w:pPr>
              <w:spacing w:line="240" w:lineRule="auto"/>
              <w:ind w:firstLine="0"/>
              <w:jc w:val="center"/>
              <w:rPr>
                <w:rFonts w:eastAsia="Times New Roman" w:cs="Times New Roman"/>
                <w:szCs w:val="24"/>
              </w:rPr>
            </w:pPr>
          </w:p>
        </w:tc>
        <w:tc>
          <w:tcPr>
            <w:tcW w:w="1180" w:type="dxa"/>
            <w:tcBorders>
              <w:top w:val="nil"/>
              <w:left w:val="nil"/>
              <w:bottom w:val="nil"/>
              <w:right w:val="nil"/>
            </w:tcBorders>
            <w:shd w:val="clear" w:color="auto" w:fill="auto"/>
            <w:noWrap/>
            <w:vAlign w:val="bottom"/>
            <w:hideMark/>
          </w:tcPr>
          <w:p w14:paraId="32BAFA1E" w14:textId="77777777" w:rsidR="002607C6" w:rsidRPr="00BC0BB4" w:rsidRDefault="002607C6" w:rsidP="00EC60D3">
            <w:pPr>
              <w:spacing w:line="240" w:lineRule="auto"/>
              <w:ind w:firstLine="0"/>
              <w:jc w:val="center"/>
              <w:rPr>
                <w:rFonts w:eastAsia="Times New Roman" w:cs="Times New Roman"/>
                <w:szCs w:val="24"/>
              </w:rPr>
            </w:pPr>
          </w:p>
        </w:tc>
      </w:tr>
      <w:tr w:rsidR="002607C6" w:rsidRPr="00BC0BB4" w14:paraId="39F3D281" w14:textId="77777777" w:rsidTr="00C3666A">
        <w:trPr>
          <w:trHeight w:val="320"/>
        </w:trPr>
        <w:tc>
          <w:tcPr>
            <w:tcW w:w="2700" w:type="dxa"/>
            <w:tcBorders>
              <w:top w:val="nil"/>
              <w:left w:val="nil"/>
              <w:bottom w:val="nil"/>
              <w:right w:val="nil"/>
            </w:tcBorders>
            <w:shd w:val="clear" w:color="auto" w:fill="auto"/>
            <w:noWrap/>
            <w:vAlign w:val="bottom"/>
            <w:hideMark/>
          </w:tcPr>
          <w:p w14:paraId="6540305C" w14:textId="6D527759" w:rsidR="002607C6" w:rsidRPr="00BC0BB4" w:rsidRDefault="002607C6" w:rsidP="00EC60D3">
            <w:pPr>
              <w:spacing w:line="240" w:lineRule="auto"/>
              <w:ind w:firstLine="0"/>
              <w:rPr>
                <w:rFonts w:eastAsia="Times New Roman" w:cs="Times New Roman"/>
                <w:i/>
                <w:iCs/>
                <w:color w:val="000000"/>
                <w:szCs w:val="24"/>
              </w:rPr>
            </w:pPr>
            <w:r w:rsidRPr="00BC0BB4">
              <w:rPr>
                <w:rFonts w:eastAsia="Times New Roman" w:cs="Times New Roman"/>
                <w:i/>
                <w:iCs/>
                <w:color w:val="000000"/>
                <w:szCs w:val="24"/>
              </w:rPr>
              <w:t>Main</w:t>
            </w:r>
            <w:r w:rsidR="00320B1A">
              <w:rPr>
                <w:rFonts w:eastAsia="Times New Roman" w:cs="Times New Roman"/>
                <w:i/>
                <w:iCs/>
                <w:color w:val="000000"/>
                <w:szCs w:val="24"/>
              </w:rPr>
              <w:t xml:space="preserve"> </w:t>
            </w:r>
            <w:r w:rsidRPr="00BC0BB4">
              <w:rPr>
                <w:rFonts w:eastAsia="Times New Roman" w:cs="Times New Roman"/>
                <w:i/>
                <w:iCs/>
                <w:color w:val="000000"/>
                <w:szCs w:val="24"/>
              </w:rPr>
              <w:t>Meal</w:t>
            </w:r>
            <w:r w:rsidR="00320B1A">
              <w:rPr>
                <w:rFonts w:eastAsia="Times New Roman" w:cs="Times New Roman"/>
                <w:i/>
                <w:iCs/>
                <w:color w:val="000000"/>
                <w:szCs w:val="24"/>
              </w:rPr>
              <w:t xml:space="preserve"> </w:t>
            </w:r>
          </w:p>
        </w:tc>
        <w:tc>
          <w:tcPr>
            <w:tcW w:w="1035" w:type="dxa"/>
            <w:tcBorders>
              <w:top w:val="nil"/>
              <w:left w:val="nil"/>
              <w:bottom w:val="nil"/>
              <w:right w:val="nil"/>
            </w:tcBorders>
            <w:shd w:val="clear" w:color="auto" w:fill="auto"/>
            <w:noWrap/>
            <w:vAlign w:val="bottom"/>
            <w:hideMark/>
          </w:tcPr>
          <w:p w14:paraId="6A8C35CD" w14:textId="77777777" w:rsidR="002607C6" w:rsidRPr="00BC0BB4" w:rsidRDefault="002607C6" w:rsidP="00EC60D3">
            <w:pPr>
              <w:spacing w:line="240" w:lineRule="auto"/>
              <w:ind w:firstLine="0"/>
              <w:jc w:val="center"/>
              <w:rPr>
                <w:rFonts w:eastAsia="Times New Roman" w:cs="Times New Roman"/>
                <w:szCs w:val="24"/>
              </w:rPr>
            </w:pPr>
          </w:p>
        </w:tc>
        <w:tc>
          <w:tcPr>
            <w:tcW w:w="1180" w:type="dxa"/>
            <w:tcBorders>
              <w:top w:val="nil"/>
              <w:left w:val="nil"/>
              <w:bottom w:val="nil"/>
              <w:right w:val="nil"/>
            </w:tcBorders>
            <w:shd w:val="clear" w:color="auto" w:fill="auto"/>
            <w:noWrap/>
            <w:vAlign w:val="bottom"/>
            <w:hideMark/>
          </w:tcPr>
          <w:p w14:paraId="1FF8E765" w14:textId="77777777" w:rsidR="002607C6" w:rsidRPr="00BC0BB4" w:rsidRDefault="002607C6" w:rsidP="00EC60D3">
            <w:pPr>
              <w:spacing w:line="240" w:lineRule="auto"/>
              <w:ind w:firstLine="0"/>
              <w:jc w:val="center"/>
              <w:rPr>
                <w:rFonts w:eastAsia="Times New Roman" w:cs="Times New Roman"/>
                <w:szCs w:val="24"/>
              </w:rPr>
            </w:pPr>
          </w:p>
        </w:tc>
        <w:tc>
          <w:tcPr>
            <w:tcW w:w="1180" w:type="dxa"/>
            <w:tcBorders>
              <w:top w:val="nil"/>
              <w:left w:val="nil"/>
              <w:bottom w:val="nil"/>
              <w:right w:val="nil"/>
            </w:tcBorders>
            <w:shd w:val="clear" w:color="auto" w:fill="auto"/>
            <w:noWrap/>
            <w:vAlign w:val="bottom"/>
            <w:hideMark/>
          </w:tcPr>
          <w:p w14:paraId="2AD1D314" w14:textId="77777777" w:rsidR="002607C6" w:rsidRPr="00BC0BB4" w:rsidRDefault="002607C6" w:rsidP="00EC60D3">
            <w:pPr>
              <w:spacing w:line="240" w:lineRule="auto"/>
              <w:ind w:firstLine="0"/>
              <w:jc w:val="center"/>
              <w:rPr>
                <w:rFonts w:eastAsia="Times New Roman" w:cs="Times New Roman"/>
                <w:szCs w:val="24"/>
              </w:rPr>
            </w:pPr>
          </w:p>
        </w:tc>
        <w:tc>
          <w:tcPr>
            <w:tcW w:w="1180" w:type="dxa"/>
            <w:tcBorders>
              <w:top w:val="nil"/>
              <w:left w:val="nil"/>
              <w:bottom w:val="nil"/>
              <w:right w:val="nil"/>
            </w:tcBorders>
            <w:shd w:val="clear" w:color="auto" w:fill="auto"/>
            <w:noWrap/>
            <w:vAlign w:val="bottom"/>
            <w:hideMark/>
          </w:tcPr>
          <w:p w14:paraId="4E9B6162" w14:textId="77777777" w:rsidR="002607C6" w:rsidRPr="00BC0BB4" w:rsidRDefault="002607C6" w:rsidP="00EC60D3">
            <w:pPr>
              <w:spacing w:line="240" w:lineRule="auto"/>
              <w:ind w:firstLine="0"/>
              <w:jc w:val="center"/>
              <w:rPr>
                <w:rFonts w:eastAsia="Times New Roman" w:cs="Times New Roman"/>
                <w:szCs w:val="24"/>
              </w:rPr>
            </w:pPr>
          </w:p>
        </w:tc>
      </w:tr>
      <w:tr w:rsidR="002607C6" w:rsidRPr="00BC0BB4" w14:paraId="60E57C0A" w14:textId="77777777" w:rsidTr="00C3666A">
        <w:trPr>
          <w:trHeight w:val="320"/>
        </w:trPr>
        <w:tc>
          <w:tcPr>
            <w:tcW w:w="2700" w:type="dxa"/>
            <w:tcBorders>
              <w:top w:val="nil"/>
              <w:left w:val="nil"/>
              <w:bottom w:val="nil"/>
              <w:right w:val="nil"/>
            </w:tcBorders>
            <w:shd w:val="clear" w:color="auto" w:fill="auto"/>
            <w:noWrap/>
            <w:vAlign w:val="bottom"/>
            <w:hideMark/>
          </w:tcPr>
          <w:p w14:paraId="59DF79E6" w14:textId="5B959796" w:rsidR="002607C6" w:rsidRPr="00BC0BB4" w:rsidRDefault="002607C6" w:rsidP="00EC60D3">
            <w:pPr>
              <w:spacing w:line="240" w:lineRule="auto"/>
              <w:ind w:firstLine="0"/>
              <w:rPr>
                <w:rFonts w:eastAsia="Times New Roman" w:cs="Times New Roman"/>
                <w:color w:val="000000"/>
                <w:szCs w:val="24"/>
              </w:rPr>
            </w:pPr>
            <w:r w:rsidRPr="00BC0BB4">
              <w:rPr>
                <w:rFonts w:eastAsia="Times New Roman" w:cs="Times New Roman"/>
                <w:color w:val="000000"/>
                <w:szCs w:val="24"/>
              </w:rPr>
              <w:t>Chicken</w:t>
            </w:r>
            <w:r w:rsidR="00320B1A">
              <w:rPr>
                <w:rFonts w:eastAsia="Times New Roman" w:cs="Times New Roman"/>
                <w:color w:val="000000"/>
                <w:szCs w:val="24"/>
              </w:rPr>
              <w:t xml:space="preserve"> </w:t>
            </w:r>
            <w:r w:rsidRPr="00BC0BB4">
              <w:rPr>
                <w:rFonts w:eastAsia="Times New Roman" w:cs="Times New Roman"/>
                <w:color w:val="000000"/>
                <w:szCs w:val="24"/>
              </w:rPr>
              <w:t>Sandwich/Strips</w:t>
            </w:r>
          </w:p>
        </w:tc>
        <w:tc>
          <w:tcPr>
            <w:tcW w:w="1035" w:type="dxa"/>
            <w:tcBorders>
              <w:top w:val="nil"/>
              <w:left w:val="nil"/>
              <w:bottom w:val="nil"/>
              <w:right w:val="nil"/>
            </w:tcBorders>
            <w:shd w:val="clear" w:color="auto" w:fill="auto"/>
            <w:noWrap/>
            <w:vAlign w:val="bottom"/>
            <w:hideMark/>
          </w:tcPr>
          <w:p w14:paraId="6D5460FE" w14:textId="77777777" w:rsidR="002607C6" w:rsidRPr="00BC0BB4" w:rsidRDefault="002607C6" w:rsidP="00EC60D3">
            <w:pPr>
              <w:spacing w:line="240" w:lineRule="auto"/>
              <w:ind w:firstLine="0"/>
              <w:jc w:val="center"/>
              <w:rPr>
                <w:rFonts w:eastAsia="Times New Roman" w:cs="Times New Roman"/>
                <w:color w:val="000000"/>
                <w:szCs w:val="24"/>
              </w:rPr>
            </w:pPr>
            <w:r w:rsidRPr="00BC0BB4">
              <w:rPr>
                <w:rFonts w:eastAsia="Times New Roman" w:cs="Times New Roman"/>
                <w:color w:val="000000"/>
                <w:szCs w:val="24"/>
              </w:rPr>
              <w:t>40</w:t>
            </w:r>
          </w:p>
        </w:tc>
        <w:tc>
          <w:tcPr>
            <w:tcW w:w="1180" w:type="dxa"/>
            <w:tcBorders>
              <w:top w:val="nil"/>
              <w:left w:val="nil"/>
              <w:bottom w:val="nil"/>
              <w:right w:val="nil"/>
            </w:tcBorders>
            <w:shd w:val="clear" w:color="auto" w:fill="auto"/>
            <w:noWrap/>
            <w:vAlign w:val="bottom"/>
            <w:hideMark/>
          </w:tcPr>
          <w:p w14:paraId="5919D474" w14:textId="77777777" w:rsidR="002607C6" w:rsidRPr="00BC0BB4" w:rsidRDefault="002607C6" w:rsidP="00EC60D3">
            <w:pPr>
              <w:spacing w:line="240" w:lineRule="auto"/>
              <w:ind w:firstLine="0"/>
              <w:jc w:val="center"/>
              <w:rPr>
                <w:rFonts w:eastAsia="Times New Roman" w:cs="Times New Roman"/>
                <w:color w:val="000000"/>
                <w:szCs w:val="24"/>
              </w:rPr>
            </w:pPr>
            <w:r w:rsidRPr="00BC0BB4">
              <w:rPr>
                <w:rFonts w:eastAsia="Times New Roman" w:cs="Times New Roman"/>
                <w:color w:val="000000"/>
                <w:szCs w:val="24"/>
              </w:rPr>
              <w:t>66</w:t>
            </w:r>
          </w:p>
        </w:tc>
        <w:tc>
          <w:tcPr>
            <w:tcW w:w="1180" w:type="dxa"/>
            <w:tcBorders>
              <w:top w:val="nil"/>
              <w:left w:val="nil"/>
              <w:bottom w:val="nil"/>
              <w:right w:val="nil"/>
            </w:tcBorders>
            <w:shd w:val="clear" w:color="auto" w:fill="auto"/>
            <w:noWrap/>
            <w:vAlign w:val="bottom"/>
            <w:hideMark/>
          </w:tcPr>
          <w:p w14:paraId="4EF83A6F" w14:textId="77777777" w:rsidR="002607C6" w:rsidRPr="00BC0BB4" w:rsidRDefault="002607C6" w:rsidP="00EC60D3">
            <w:pPr>
              <w:spacing w:line="240" w:lineRule="auto"/>
              <w:ind w:firstLine="0"/>
              <w:jc w:val="center"/>
              <w:rPr>
                <w:rFonts w:eastAsia="Times New Roman" w:cs="Times New Roman"/>
                <w:color w:val="000000"/>
                <w:szCs w:val="24"/>
              </w:rPr>
            </w:pPr>
            <w:r w:rsidRPr="00BC0BB4">
              <w:rPr>
                <w:rFonts w:eastAsia="Times New Roman" w:cs="Times New Roman"/>
                <w:color w:val="000000"/>
                <w:szCs w:val="24"/>
              </w:rPr>
              <w:t>27</w:t>
            </w:r>
          </w:p>
        </w:tc>
        <w:tc>
          <w:tcPr>
            <w:tcW w:w="1180" w:type="dxa"/>
            <w:tcBorders>
              <w:top w:val="nil"/>
              <w:left w:val="nil"/>
              <w:bottom w:val="nil"/>
              <w:right w:val="nil"/>
            </w:tcBorders>
            <w:shd w:val="clear" w:color="auto" w:fill="auto"/>
            <w:noWrap/>
            <w:vAlign w:val="bottom"/>
            <w:hideMark/>
          </w:tcPr>
          <w:p w14:paraId="23E69B6D" w14:textId="77777777" w:rsidR="002607C6" w:rsidRPr="00BC0BB4" w:rsidRDefault="002607C6" w:rsidP="00EC60D3">
            <w:pPr>
              <w:spacing w:line="240" w:lineRule="auto"/>
              <w:ind w:firstLine="0"/>
              <w:jc w:val="center"/>
              <w:rPr>
                <w:rFonts w:eastAsia="Times New Roman" w:cs="Times New Roman"/>
                <w:color w:val="000000"/>
                <w:szCs w:val="24"/>
              </w:rPr>
            </w:pPr>
            <w:r w:rsidRPr="00BC0BB4">
              <w:rPr>
                <w:rFonts w:eastAsia="Times New Roman" w:cs="Times New Roman"/>
                <w:color w:val="000000"/>
                <w:szCs w:val="24"/>
              </w:rPr>
              <w:t>7</w:t>
            </w:r>
          </w:p>
        </w:tc>
      </w:tr>
      <w:tr w:rsidR="002607C6" w:rsidRPr="00BC0BB4" w14:paraId="268F5C3E" w14:textId="77777777" w:rsidTr="00C3666A">
        <w:trPr>
          <w:trHeight w:val="320"/>
        </w:trPr>
        <w:tc>
          <w:tcPr>
            <w:tcW w:w="2700" w:type="dxa"/>
            <w:tcBorders>
              <w:top w:val="nil"/>
              <w:left w:val="nil"/>
              <w:bottom w:val="nil"/>
              <w:right w:val="nil"/>
            </w:tcBorders>
            <w:shd w:val="clear" w:color="auto" w:fill="auto"/>
            <w:noWrap/>
            <w:vAlign w:val="bottom"/>
            <w:hideMark/>
          </w:tcPr>
          <w:p w14:paraId="5ED4647F" w14:textId="77777777" w:rsidR="002607C6" w:rsidRPr="00BC0BB4" w:rsidRDefault="002607C6" w:rsidP="00EC60D3">
            <w:pPr>
              <w:spacing w:line="240" w:lineRule="auto"/>
              <w:ind w:firstLine="0"/>
              <w:rPr>
                <w:rFonts w:eastAsia="Times New Roman" w:cs="Times New Roman"/>
                <w:color w:val="000000"/>
                <w:szCs w:val="24"/>
              </w:rPr>
            </w:pPr>
            <w:r w:rsidRPr="00BC0BB4">
              <w:rPr>
                <w:rFonts w:eastAsia="Times New Roman" w:cs="Times New Roman"/>
                <w:color w:val="000000"/>
                <w:szCs w:val="24"/>
              </w:rPr>
              <w:t>Nachos</w:t>
            </w:r>
          </w:p>
        </w:tc>
        <w:tc>
          <w:tcPr>
            <w:tcW w:w="1035" w:type="dxa"/>
            <w:tcBorders>
              <w:top w:val="nil"/>
              <w:left w:val="nil"/>
              <w:bottom w:val="nil"/>
              <w:right w:val="nil"/>
            </w:tcBorders>
            <w:shd w:val="clear" w:color="auto" w:fill="auto"/>
            <w:noWrap/>
            <w:vAlign w:val="bottom"/>
            <w:hideMark/>
          </w:tcPr>
          <w:p w14:paraId="15204650" w14:textId="77777777" w:rsidR="002607C6" w:rsidRPr="00BC0BB4" w:rsidRDefault="002607C6" w:rsidP="00EC60D3">
            <w:pPr>
              <w:spacing w:line="240" w:lineRule="auto"/>
              <w:ind w:firstLine="0"/>
              <w:jc w:val="center"/>
              <w:rPr>
                <w:rFonts w:eastAsia="Times New Roman" w:cs="Times New Roman"/>
                <w:color w:val="000000"/>
                <w:szCs w:val="24"/>
              </w:rPr>
            </w:pPr>
            <w:r w:rsidRPr="00BC0BB4">
              <w:rPr>
                <w:rFonts w:eastAsia="Times New Roman" w:cs="Times New Roman"/>
                <w:color w:val="000000"/>
                <w:szCs w:val="24"/>
              </w:rPr>
              <w:t>32</w:t>
            </w:r>
          </w:p>
        </w:tc>
        <w:tc>
          <w:tcPr>
            <w:tcW w:w="1180" w:type="dxa"/>
            <w:tcBorders>
              <w:top w:val="nil"/>
              <w:left w:val="nil"/>
              <w:bottom w:val="nil"/>
              <w:right w:val="nil"/>
            </w:tcBorders>
            <w:shd w:val="clear" w:color="auto" w:fill="auto"/>
            <w:noWrap/>
            <w:vAlign w:val="bottom"/>
            <w:hideMark/>
          </w:tcPr>
          <w:p w14:paraId="12362D4D" w14:textId="77777777" w:rsidR="002607C6" w:rsidRPr="00BC0BB4" w:rsidRDefault="002607C6" w:rsidP="00EC60D3">
            <w:pPr>
              <w:spacing w:line="240" w:lineRule="auto"/>
              <w:ind w:firstLine="0"/>
              <w:jc w:val="center"/>
              <w:rPr>
                <w:rFonts w:eastAsia="Times New Roman" w:cs="Times New Roman"/>
                <w:color w:val="000000"/>
                <w:szCs w:val="24"/>
              </w:rPr>
            </w:pPr>
            <w:r w:rsidRPr="00BC0BB4">
              <w:rPr>
                <w:rFonts w:eastAsia="Times New Roman" w:cs="Times New Roman"/>
                <w:color w:val="000000"/>
                <w:szCs w:val="24"/>
              </w:rPr>
              <w:t>71</w:t>
            </w:r>
          </w:p>
        </w:tc>
        <w:tc>
          <w:tcPr>
            <w:tcW w:w="1180" w:type="dxa"/>
            <w:tcBorders>
              <w:top w:val="nil"/>
              <w:left w:val="nil"/>
              <w:bottom w:val="nil"/>
              <w:right w:val="nil"/>
            </w:tcBorders>
            <w:shd w:val="clear" w:color="auto" w:fill="auto"/>
            <w:noWrap/>
            <w:vAlign w:val="bottom"/>
            <w:hideMark/>
          </w:tcPr>
          <w:p w14:paraId="4374AC54" w14:textId="77777777" w:rsidR="002607C6" w:rsidRPr="00BC0BB4" w:rsidRDefault="002607C6" w:rsidP="00EC60D3">
            <w:pPr>
              <w:spacing w:line="240" w:lineRule="auto"/>
              <w:ind w:firstLine="0"/>
              <w:jc w:val="center"/>
              <w:rPr>
                <w:rFonts w:eastAsia="Times New Roman" w:cs="Times New Roman"/>
                <w:color w:val="000000"/>
                <w:szCs w:val="24"/>
              </w:rPr>
            </w:pPr>
            <w:r w:rsidRPr="00BC0BB4">
              <w:rPr>
                <w:rFonts w:eastAsia="Times New Roman" w:cs="Times New Roman"/>
                <w:color w:val="000000"/>
                <w:szCs w:val="24"/>
              </w:rPr>
              <w:t>29</w:t>
            </w:r>
          </w:p>
        </w:tc>
        <w:tc>
          <w:tcPr>
            <w:tcW w:w="1180" w:type="dxa"/>
            <w:tcBorders>
              <w:top w:val="nil"/>
              <w:left w:val="nil"/>
              <w:bottom w:val="nil"/>
              <w:right w:val="nil"/>
            </w:tcBorders>
            <w:shd w:val="clear" w:color="auto" w:fill="auto"/>
            <w:noWrap/>
            <w:vAlign w:val="bottom"/>
            <w:hideMark/>
          </w:tcPr>
          <w:p w14:paraId="6E03E5AF" w14:textId="77777777" w:rsidR="002607C6" w:rsidRPr="00BC0BB4" w:rsidRDefault="002607C6" w:rsidP="00EC60D3">
            <w:pPr>
              <w:spacing w:line="240" w:lineRule="auto"/>
              <w:ind w:firstLine="0"/>
              <w:jc w:val="center"/>
              <w:rPr>
                <w:rFonts w:eastAsia="Times New Roman" w:cs="Times New Roman"/>
                <w:color w:val="000000"/>
                <w:szCs w:val="24"/>
              </w:rPr>
            </w:pPr>
            <w:r w:rsidRPr="00BC0BB4">
              <w:rPr>
                <w:rFonts w:eastAsia="Times New Roman" w:cs="Times New Roman"/>
                <w:color w:val="000000"/>
                <w:szCs w:val="24"/>
              </w:rPr>
              <w:t>--</w:t>
            </w:r>
          </w:p>
        </w:tc>
      </w:tr>
      <w:tr w:rsidR="002607C6" w:rsidRPr="00BC0BB4" w14:paraId="74EC3482" w14:textId="77777777" w:rsidTr="00C3666A">
        <w:trPr>
          <w:trHeight w:val="320"/>
        </w:trPr>
        <w:tc>
          <w:tcPr>
            <w:tcW w:w="2700" w:type="dxa"/>
            <w:tcBorders>
              <w:top w:val="nil"/>
              <w:left w:val="nil"/>
              <w:bottom w:val="nil"/>
              <w:right w:val="nil"/>
            </w:tcBorders>
            <w:shd w:val="clear" w:color="auto" w:fill="auto"/>
            <w:noWrap/>
            <w:vAlign w:val="bottom"/>
            <w:hideMark/>
          </w:tcPr>
          <w:p w14:paraId="64D27F21" w14:textId="77777777" w:rsidR="002607C6" w:rsidRPr="00BC0BB4" w:rsidRDefault="002607C6" w:rsidP="00EC60D3">
            <w:pPr>
              <w:spacing w:line="240" w:lineRule="auto"/>
              <w:ind w:firstLine="0"/>
              <w:rPr>
                <w:rFonts w:eastAsia="Times New Roman" w:cs="Times New Roman"/>
                <w:color w:val="000000"/>
                <w:szCs w:val="24"/>
              </w:rPr>
            </w:pPr>
            <w:r w:rsidRPr="00BC0BB4">
              <w:rPr>
                <w:rFonts w:eastAsia="Times New Roman" w:cs="Times New Roman"/>
                <w:color w:val="000000"/>
                <w:szCs w:val="24"/>
              </w:rPr>
              <w:t>Pizza</w:t>
            </w:r>
          </w:p>
        </w:tc>
        <w:tc>
          <w:tcPr>
            <w:tcW w:w="1035" w:type="dxa"/>
            <w:tcBorders>
              <w:top w:val="nil"/>
              <w:left w:val="nil"/>
              <w:bottom w:val="nil"/>
              <w:right w:val="nil"/>
            </w:tcBorders>
            <w:shd w:val="clear" w:color="auto" w:fill="auto"/>
            <w:noWrap/>
            <w:vAlign w:val="bottom"/>
            <w:hideMark/>
          </w:tcPr>
          <w:p w14:paraId="7A63EF33" w14:textId="77777777" w:rsidR="002607C6" w:rsidRPr="00BC0BB4" w:rsidRDefault="002607C6" w:rsidP="00EC60D3">
            <w:pPr>
              <w:spacing w:line="240" w:lineRule="auto"/>
              <w:ind w:firstLine="0"/>
              <w:jc w:val="center"/>
              <w:rPr>
                <w:rFonts w:eastAsia="Times New Roman" w:cs="Times New Roman"/>
                <w:color w:val="000000"/>
                <w:szCs w:val="24"/>
              </w:rPr>
            </w:pPr>
            <w:r w:rsidRPr="00BC0BB4">
              <w:rPr>
                <w:rFonts w:eastAsia="Times New Roman" w:cs="Times New Roman"/>
                <w:color w:val="000000"/>
                <w:szCs w:val="24"/>
              </w:rPr>
              <w:t>15</w:t>
            </w:r>
          </w:p>
        </w:tc>
        <w:tc>
          <w:tcPr>
            <w:tcW w:w="1180" w:type="dxa"/>
            <w:tcBorders>
              <w:top w:val="nil"/>
              <w:left w:val="nil"/>
              <w:bottom w:val="nil"/>
              <w:right w:val="nil"/>
            </w:tcBorders>
            <w:shd w:val="clear" w:color="auto" w:fill="auto"/>
            <w:noWrap/>
            <w:vAlign w:val="bottom"/>
            <w:hideMark/>
          </w:tcPr>
          <w:p w14:paraId="66DC6C0A" w14:textId="77777777" w:rsidR="002607C6" w:rsidRPr="00BC0BB4" w:rsidRDefault="002607C6" w:rsidP="00EC60D3">
            <w:pPr>
              <w:spacing w:line="240" w:lineRule="auto"/>
              <w:ind w:firstLine="0"/>
              <w:jc w:val="center"/>
              <w:rPr>
                <w:rFonts w:eastAsia="Times New Roman" w:cs="Times New Roman"/>
                <w:color w:val="000000"/>
                <w:szCs w:val="24"/>
              </w:rPr>
            </w:pPr>
            <w:r w:rsidRPr="00BC0BB4">
              <w:rPr>
                <w:rFonts w:eastAsia="Times New Roman" w:cs="Times New Roman"/>
                <w:color w:val="000000"/>
                <w:szCs w:val="24"/>
              </w:rPr>
              <w:t>62</w:t>
            </w:r>
          </w:p>
        </w:tc>
        <w:tc>
          <w:tcPr>
            <w:tcW w:w="1180" w:type="dxa"/>
            <w:tcBorders>
              <w:top w:val="nil"/>
              <w:left w:val="nil"/>
              <w:bottom w:val="nil"/>
              <w:right w:val="nil"/>
            </w:tcBorders>
            <w:shd w:val="clear" w:color="auto" w:fill="auto"/>
            <w:noWrap/>
            <w:vAlign w:val="bottom"/>
            <w:hideMark/>
          </w:tcPr>
          <w:p w14:paraId="3129A6DB" w14:textId="77777777" w:rsidR="002607C6" w:rsidRPr="00BC0BB4" w:rsidRDefault="002607C6" w:rsidP="00EC60D3">
            <w:pPr>
              <w:spacing w:line="240" w:lineRule="auto"/>
              <w:ind w:firstLine="0"/>
              <w:jc w:val="center"/>
              <w:rPr>
                <w:rFonts w:eastAsia="Times New Roman" w:cs="Times New Roman"/>
                <w:color w:val="000000"/>
                <w:szCs w:val="24"/>
              </w:rPr>
            </w:pPr>
            <w:r w:rsidRPr="00BC0BB4">
              <w:rPr>
                <w:rFonts w:eastAsia="Times New Roman" w:cs="Times New Roman"/>
                <w:color w:val="000000"/>
                <w:szCs w:val="24"/>
              </w:rPr>
              <w:t>33</w:t>
            </w:r>
          </w:p>
        </w:tc>
        <w:tc>
          <w:tcPr>
            <w:tcW w:w="1180" w:type="dxa"/>
            <w:tcBorders>
              <w:top w:val="nil"/>
              <w:left w:val="nil"/>
              <w:bottom w:val="nil"/>
              <w:right w:val="nil"/>
            </w:tcBorders>
            <w:shd w:val="clear" w:color="auto" w:fill="auto"/>
            <w:noWrap/>
            <w:vAlign w:val="bottom"/>
            <w:hideMark/>
          </w:tcPr>
          <w:p w14:paraId="25F2F6A1" w14:textId="77777777" w:rsidR="002607C6" w:rsidRPr="00BC0BB4" w:rsidRDefault="002607C6" w:rsidP="00EC60D3">
            <w:pPr>
              <w:spacing w:line="240" w:lineRule="auto"/>
              <w:ind w:firstLine="0"/>
              <w:jc w:val="center"/>
              <w:rPr>
                <w:rFonts w:eastAsia="Times New Roman" w:cs="Times New Roman"/>
                <w:color w:val="000000"/>
                <w:szCs w:val="24"/>
              </w:rPr>
            </w:pPr>
            <w:r w:rsidRPr="00BC0BB4">
              <w:rPr>
                <w:rFonts w:eastAsia="Times New Roman" w:cs="Times New Roman"/>
                <w:color w:val="000000"/>
                <w:szCs w:val="24"/>
              </w:rPr>
              <w:t>5</w:t>
            </w:r>
          </w:p>
        </w:tc>
      </w:tr>
      <w:tr w:rsidR="002607C6" w:rsidRPr="00BC0BB4" w14:paraId="21911E9F" w14:textId="77777777" w:rsidTr="00C3666A">
        <w:trPr>
          <w:trHeight w:val="320"/>
        </w:trPr>
        <w:tc>
          <w:tcPr>
            <w:tcW w:w="2700" w:type="dxa"/>
            <w:tcBorders>
              <w:top w:val="nil"/>
              <w:left w:val="nil"/>
              <w:bottom w:val="nil"/>
              <w:right w:val="nil"/>
            </w:tcBorders>
            <w:shd w:val="clear" w:color="auto" w:fill="auto"/>
            <w:noWrap/>
            <w:vAlign w:val="bottom"/>
            <w:hideMark/>
          </w:tcPr>
          <w:p w14:paraId="24A75E02" w14:textId="77777777" w:rsidR="002607C6" w:rsidRPr="00BC0BB4" w:rsidRDefault="002607C6" w:rsidP="00EC60D3">
            <w:pPr>
              <w:spacing w:line="240" w:lineRule="auto"/>
              <w:ind w:firstLine="0"/>
              <w:rPr>
                <w:rFonts w:eastAsia="Times New Roman" w:cs="Times New Roman"/>
                <w:color w:val="000000"/>
                <w:szCs w:val="24"/>
              </w:rPr>
            </w:pPr>
            <w:r w:rsidRPr="00BC0BB4">
              <w:rPr>
                <w:rFonts w:eastAsia="Times New Roman" w:cs="Times New Roman"/>
                <w:color w:val="000000"/>
                <w:szCs w:val="24"/>
              </w:rPr>
              <w:t>Hamburger/Cheeseburger</w:t>
            </w:r>
          </w:p>
        </w:tc>
        <w:tc>
          <w:tcPr>
            <w:tcW w:w="1035" w:type="dxa"/>
            <w:tcBorders>
              <w:top w:val="nil"/>
              <w:left w:val="nil"/>
              <w:bottom w:val="nil"/>
              <w:right w:val="nil"/>
            </w:tcBorders>
            <w:shd w:val="clear" w:color="auto" w:fill="auto"/>
            <w:noWrap/>
            <w:vAlign w:val="bottom"/>
            <w:hideMark/>
          </w:tcPr>
          <w:p w14:paraId="43CE3317" w14:textId="77777777" w:rsidR="002607C6" w:rsidRPr="00BC0BB4" w:rsidRDefault="002607C6" w:rsidP="00EC60D3">
            <w:pPr>
              <w:spacing w:line="240" w:lineRule="auto"/>
              <w:ind w:firstLine="0"/>
              <w:jc w:val="center"/>
              <w:rPr>
                <w:rFonts w:eastAsia="Times New Roman" w:cs="Times New Roman"/>
                <w:color w:val="000000"/>
                <w:szCs w:val="24"/>
              </w:rPr>
            </w:pPr>
            <w:r w:rsidRPr="00BC0BB4">
              <w:rPr>
                <w:rFonts w:eastAsia="Times New Roman" w:cs="Times New Roman"/>
                <w:color w:val="000000"/>
                <w:szCs w:val="24"/>
              </w:rPr>
              <w:t>6</w:t>
            </w:r>
          </w:p>
        </w:tc>
        <w:tc>
          <w:tcPr>
            <w:tcW w:w="1180" w:type="dxa"/>
            <w:tcBorders>
              <w:top w:val="nil"/>
              <w:left w:val="nil"/>
              <w:bottom w:val="nil"/>
              <w:right w:val="nil"/>
            </w:tcBorders>
            <w:shd w:val="clear" w:color="auto" w:fill="auto"/>
            <w:noWrap/>
            <w:vAlign w:val="bottom"/>
            <w:hideMark/>
          </w:tcPr>
          <w:p w14:paraId="588AD451" w14:textId="77777777" w:rsidR="002607C6" w:rsidRPr="00BC0BB4" w:rsidRDefault="002607C6" w:rsidP="00EC60D3">
            <w:pPr>
              <w:spacing w:line="240" w:lineRule="auto"/>
              <w:ind w:firstLine="0"/>
              <w:jc w:val="center"/>
              <w:rPr>
                <w:rFonts w:eastAsia="Times New Roman" w:cs="Times New Roman"/>
                <w:color w:val="000000"/>
                <w:szCs w:val="24"/>
              </w:rPr>
            </w:pPr>
            <w:r w:rsidRPr="00BC0BB4">
              <w:rPr>
                <w:rFonts w:eastAsia="Times New Roman" w:cs="Times New Roman"/>
                <w:color w:val="000000"/>
                <w:szCs w:val="24"/>
              </w:rPr>
              <w:t>63</w:t>
            </w:r>
          </w:p>
        </w:tc>
        <w:tc>
          <w:tcPr>
            <w:tcW w:w="1180" w:type="dxa"/>
            <w:tcBorders>
              <w:top w:val="nil"/>
              <w:left w:val="nil"/>
              <w:bottom w:val="nil"/>
              <w:right w:val="nil"/>
            </w:tcBorders>
            <w:shd w:val="clear" w:color="auto" w:fill="auto"/>
            <w:noWrap/>
            <w:vAlign w:val="bottom"/>
            <w:hideMark/>
          </w:tcPr>
          <w:p w14:paraId="610014E5" w14:textId="77777777" w:rsidR="002607C6" w:rsidRPr="00BC0BB4" w:rsidRDefault="002607C6" w:rsidP="00EC60D3">
            <w:pPr>
              <w:spacing w:line="240" w:lineRule="auto"/>
              <w:ind w:firstLine="0"/>
              <w:jc w:val="center"/>
              <w:rPr>
                <w:rFonts w:eastAsia="Times New Roman" w:cs="Times New Roman"/>
                <w:color w:val="000000"/>
                <w:szCs w:val="24"/>
              </w:rPr>
            </w:pPr>
            <w:r w:rsidRPr="00BC0BB4">
              <w:rPr>
                <w:rFonts w:eastAsia="Times New Roman" w:cs="Times New Roman"/>
                <w:color w:val="000000"/>
                <w:szCs w:val="24"/>
              </w:rPr>
              <w:t>38</w:t>
            </w:r>
          </w:p>
        </w:tc>
        <w:tc>
          <w:tcPr>
            <w:tcW w:w="1180" w:type="dxa"/>
            <w:tcBorders>
              <w:top w:val="nil"/>
              <w:left w:val="nil"/>
              <w:bottom w:val="nil"/>
              <w:right w:val="nil"/>
            </w:tcBorders>
            <w:shd w:val="clear" w:color="auto" w:fill="auto"/>
            <w:noWrap/>
            <w:vAlign w:val="bottom"/>
            <w:hideMark/>
          </w:tcPr>
          <w:p w14:paraId="5B2E7D7E" w14:textId="77777777" w:rsidR="002607C6" w:rsidRPr="00BC0BB4" w:rsidRDefault="002607C6" w:rsidP="00EC60D3">
            <w:pPr>
              <w:spacing w:line="240" w:lineRule="auto"/>
              <w:ind w:firstLine="0"/>
              <w:jc w:val="center"/>
              <w:rPr>
                <w:rFonts w:eastAsia="Times New Roman" w:cs="Times New Roman"/>
                <w:color w:val="000000"/>
                <w:szCs w:val="24"/>
              </w:rPr>
            </w:pPr>
            <w:r w:rsidRPr="00BC0BB4">
              <w:rPr>
                <w:rFonts w:eastAsia="Times New Roman" w:cs="Times New Roman"/>
                <w:color w:val="000000"/>
                <w:szCs w:val="24"/>
              </w:rPr>
              <w:t>--</w:t>
            </w:r>
          </w:p>
        </w:tc>
      </w:tr>
      <w:tr w:rsidR="002607C6" w:rsidRPr="00BC0BB4" w14:paraId="0BD41F60" w14:textId="77777777" w:rsidTr="00C3666A">
        <w:trPr>
          <w:trHeight w:val="320"/>
        </w:trPr>
        <w:tc>
          <w:tcPr>
            <w:tcW w:w="2700" w:type="dxa"/>
            <w:tcBorders>
              <w:top w:val="nil"/>
              <w:left w:val="nil"/>
              <w:bottom w:val="nil"/>
              <w:right w:val="nil"/>
            </w:tcBorders>
            <w:shd w:val="clear" w:color="auto" w:fill="auto"/>
            <w:noWrap/>
            <w:vAlign w:val="bottom"/>
            <w:hideMark/>
          </w:tcPr>
          <w:p w14:paraId="5750770D" w14:textId="77777777" w:rsidR="002607C6" w:rsidRPr="00BC0BB4" w:rsidRDefault="002607C6" w:rsidP="00EC60D3">
            <w:pPr>
              <w:spacing w:line="240" w:lineRule="auto"/>
              <w:ind w:firstLine="0"/>
              <w:rPr>
                <w:rFonts w:eastAsia="Times New Roman" w:cs="Times New Roman"/>
                <w:color w:val="000000"/>
                <w:szCs w:val="24"/>
              </w:rPr>
            </w:pPr>
            <w:r w:rsidRPr="00BC0BB4">
              <w:rPr>
                <w:rFonts w:eastAsia="Times New Roman" w:cs="Times New Roman"/>
                <w:color w:val="000000"/>
                <w:szCs w:val="24"/>
              </w:rPr>
              <w:t>Other</w:t>
            </w:r>
          </w:p>
        </w:tc>
        <w:tc>
          <w:tcPr>
            <w:tcW w:w="1035" w:type="dxa"/>
            <w:tcBorders>
              <w:top w:val="nil"/>
              <w:left w:val="nil"/>
              <w:bottom w:val="nil"/>
              <w:right w:val="nil"/>
            </w:tcBorders>
            <w:shd w:val="clear" w:color="auto" w:fill="auto"/>
            <w:noWrap/>
            <w:vAlign w:val="bottom"/>
            <w:hideMark/>
          </w:tcPr>
          <w:p w14:paraId="44F41DE4" w14:textId="77777777" w:rsidR="002607C6" w:rsidRPr="00BC0BB4" w:rsidRDefault="002607C6" w:rsidP="00EC60D3">
            <w:pPr>
              <w:spacing w:line="240" w:lineRule="auto"/>
              <w:ind w:firstLine="0"/>
              <w:jc w:val="center"/>
              <w:rPr>
                <w:rFonts w:eastAsia="Times New Roman" w:cs="Times New Roman"/>
                <w:color w:val="000000"/>
                <w:szCs w:val="24"/>
              </w:rPr>
            </w:pPr>
            <w:r w:rsidRPr="00BC0BB4">
              <w:rPr>
                <w:rFonts w:eastAsia="Times New Roman" w:cs="Times New Roman"/>
                <w:color w:val="000000"/>
                <w:szCs w:val="24"/>
              </w:rPr>
              <w:t>4</w:t>
            </w:r>
          </w:p>
        </w:tc>
        <w:tc>
          <w:tcPr>
            <w:tcW w:w="1180" w:type="dxa"/>
            <w:tcBorders>
              <w:top w:val="nil"/>
              <w:left w:val="nil"/>
              <w:bottom w:val="nil"/>
              <w:right w:val="nil"/>
            </w:tcBorders>
            <w:shd w:val="clear" w:color="auto" w:fill="auto"/>
            <w:noWrap/>
            <w:vAlign w:val="bottom"/>
            <w:hideMark/>
          </w:tcPr>
          <w:p w14:paraId="642B8A71" w14:textId="77777777" w:rsidR="002607C6" w:rsidRPr="00BC0BB4" w:rsidRDefault="002607C6" w:rsidP="00EC60D3">
            <w:pPr>
              <w:spacing w:line="240" w:lineRule="auto"/>
              <w:ind w:firstLine="0"/>
              <w:jc w:val="center"/>
              <w:rPr>
                <w:rFonts w:eastAsia="Times New Roman" w:cs="Times New Roman"/>
                <w:color w:val="000000"/>
                <w:szCs w:val="24"/>
              </w:rPr>
            </w:pPr>
            <w:r w:rsidRPr="00BC0BB4">
              <w:rPr>
                <w:rFonts w:eastAsia="Times New Roman" w:cs="Times New Roman"/>
                <w:color w:val="000000"/>
                <w:szCs w:val="24"/>
              </w:rPr>
              <w:t>--</w:t>
            </w:r>
          </w:p>
        </w:tc>
        <w:tc>
          <w:tcPr>
            <w:tcW w:w="1180" w:type="dxa"/>
            <w:tcBorders>
              <w:top w:val="nil"/>
              <w:left w:val="nil"/>
              <w:bottom w:val="nil"/>
              <w:right w:val="nil"/>
            </w:tcBorders>
            <w:shd w:val="clear" w:color="auto" w:fill="auto"/>
            <w:noWrap/>
            <w:vAlign w:val="bottom"/>
            <w:hideMark/>
          </w:tcPr>
          <w:p w14:paraId="756B105A" w14:textId="77777777" w:rsidR="002607C6" w:rsidRPr="00BC0BB4" w:rsidRDefault="002607C6" w:rsidP="00EC60D3">
            <w:pPr>
              <w:spacing w:line="240" w:lineRule="auto"/>
              <w:ind w:firstLine="0"/>
              <w:jc w:val="center"/>
              <w:rPr>
                <w:rFonts w:eastAsia="Times New Roman" w:cs="Times New Roman"/>
                <w:color w:val="000000"/>
                <w:szCs w:val="24"/>
              </w:rPr>
            </w:pPr>
            <w:r w:rsidRPr="00BC0BB4">
              <w:rPr>
                <w:rFonts w:eastAsia="Times New Roman" w:cs="Times New Roman"/>
                <w:color w:val="000000"/>
                <w:szCs w:val="24"/>
              </w:rPr>
              <w:t>83</w:t>
            </w:r>
          </w:p>
        </w:tc>
        <w:tc>
          <w:tcPr>
            <w:tcW w:w="1180" w:type="dxa"/>
            <w:tcBorders>
              <w:top w:val="nil"/>
              <w:left w:val="nil"/>
              <w:bottom w:val="nil"/>
              <w:right w:val="nil"/>
            </w:tcBorders>
            <w:shd w:val="clear" w:color="auto" w:fill="auto"/>
            <w:noWrap/>
            <w:vAlign w:val="bottom"/>
            <w:hideMark/>
          </w:tcPr>
          <w:p w14:paraId="275F3DD7" w14:textId="77777777" w:rsidR="002607C6" w:rsidRPr="00BC0BB4" w:rsidRDefault="002607C6" w:rsidP="00EC60D3">
            <w:pPr>
              <w:spacing w:line="240" w:lineRule="auto"/>
              <w:ind w:firstLine="0"/>
              <w:jc w:val="center"/>
              <w:rPr>
                <w:rFonts w:eastAsia="Times New Roman" w:cs="Times New Roman"/>
                <w:color w:val="000000"/>
                <w:szCs w:val="24"/>
              </w:rPr>
            </w:pPr>
            <w:r w:rsidRPr="00BC0BB4">
              <w:rPr>
                <w:rFonts w:eastAsia="Times New Roman" w:cs="Times New Roman"/>
                <w:color w:val="000000"/>
                <w:szCs w:val="24"/>
              </w:rPr>
              <w:t>17</w:t>
            </w:r>
          </w:p>
        </w:tc>
      </w:tr>
      <w:tr w:rsidR="002607C6" w:rsidRPr="00BC0BB4" w14:paraId="4D57310A" w14:textId="77777777" w:rsidTr="00C3666A">
        <w:trPr>
          <w:trHeight w:val="320"/>
        </w:trPr>
        <w:tc>
          <w:tcPr>
            <w:tcW w:w="2700" w:type="dxa"/>
            <w:tcBorders>
              <w:top w:val="nil"/>
              <w:left w:val="nil"/>
              <w:bottom w:val="nil"/>
              <w:right w:val="nil"/>
            </w:tcBorders>
            <w:shd w:val="clear" w:color="auto" w:fill="auto"/>
            <w:noWrap/>
            <w:vAlign w:val="bottom"/>
            <w:hideMark/>
          </w:tcPr>
          <w:p w14:paraId="63C4572D" w14:textId="39582A67" w:rsidR="002607C6" w:rsidRPr="00BC0BB4" w:rsidRDefault="002607C6" w:rsidP="00EC60D3">
            <w:pPr>
              <w:spacing w:line="240" w:lineRule="auto"/>
              <w:ind w:firstLine="0"/>
              <w:rPr>
                <w:rFonts w:eastAsia="Times New Roman" w:cs="Times New Roman"/>
                <w:color w:val="000000"/>
                <w:szCs w:val="24"/>
              </w:rPr>
            </w:pPr>
            <w:r w:rsidRPr="00BC0BB4">
              <w:rPr>
                <w:rFonts w:eastAsia="Times New Roman" w:cs="Times New Roman"/>
                <w:color w:val="000000"/>
                <w:szCs w:val="24"/>
              </w:rPr>
              <w:t>Pancakes/French</w:t>
            </w:r>
            <w:r w:rsidR="00320B1A">
              <w:rPr>
                <w:rFonts w:eastAsia="Times New Roman" w:cs="Times New Roman"/>
                <w:color w:val="000000"/>
                <w:szCs w:val="24"/>
              </w:rPr>
              <w:t xml:space="preserve"> </w:t>
            </w:r>
            <w:r w:rsidRPr="00BC0BB4">
              <w:rPr>
                <w:rFonts w:eastAsia="Times New Roman" w:cs="Times New Roman"/>
                <w:color w:val="000000"/>
                <w:szCs w:val="24"/>
              </w:rPr>
              <w:t>Toast</w:t>
            </w:r>
          </w:p>
        </w:tc>
        <w:tc>
          <w:tcPr>
            <w:tcW w:w="1035" w:type="dxa"/>
            <w:tcBorders>
              <w:top w:val="nil"/>
              <w:left w:val="nil"/>
              <w:bottom w:val="nil"/>
              <w:right w:val="nil"/>
            </w:tcBorders>
            <w:shd w:val="clear" w:color="auto" w:fill="auto"/>
            <w:noWrap/>
            <w:vAlign w:val="bottom"/>
            <w:hideMark/>
          </w:tcPr>
          <w:p w14:paraId="7E51471D" w14:textId="77777777" w:rsidR="002607C6" w:rsidRPr="00BC0BB4" w:rsidRDefault="002607C6" w:rsidP="00EC60D3">
            <w:pPr>
              <w:spacing w:line="240" w:lineRule="auto"/>
              <w:ind w:firstLine="0"/>
              <w:jc w:val="center"/>
              <w:rPr>
                <w:rFonts w:eastAsia="Times New Roman" w:cs="Times New Roman"/>
                <w:color w:val="000000"/>
                <w:szCs w:val="24"/>
              </w:rPr>
            </w:pPr>
            <w:r w:rsidRPr="00BC0BB4">
              <w:rPr>
                <w:rFonts w:eastAsia="Times New Roman" w:cs="Times New Roman"/>
                <w:color w:val="000000"/>
                <w:szCs w:val="24"/>
              </w:rPr>
              <w:t>4</w:t>
            </w:r>
          </w:p>
        </w:tc>
        <w:tc>
          <w:tcPr>
            <w:tcW w:w="1180" w:type="dxa"/>
            <w:tcBorders>
              <w:top w:val="nil"/>
              <w:left w:val="nil"/>
              <w:bottom w:val="nil"/>
              <w:right w:val="nil"/>
            </w:tcBorders>
            <w:shd w:val="clear" w:color="auto" w:fill="auto"/>
            <w:noWrap/>
            <w:vAlign w:val="bottom"/>
            <w:hideMark/>
          </w:tcPr>
          <w:p w14:paraId="0F2227B6" w14:textId="77777777" w:rsidR="002607C6" w:rsidRPr="00BC0BB4" w:rsidRDefault="002607C6" w:rsidP="00EC60D3">
            <w:pPr>
              <w:spacing w:line="240" w:lineRule="auto"/>
              <w:ind w:firstLine="0"/>
              <w:jc w:val="center"/>
              <w:rPr>
                <w:rFonts w:eastAsia="Times New Roman" w:cs="Times New Roman"/>
                <w:color w:val="000000"/>
                <w:szCs w:val="24"/>
              </w:rPr>
            </w:pPr>
            <w:r w:rsidRPr="00BC0BB4">
              <w:rPr>
                <w:rFonts w:eastAsia="Times New Roman" w:cs="Times New Roman"/>
                <w:color w:val="000000"/>
                <w:szCs w:val="24"/>
              </w:rPr>
              <w:t>80</w:t>
            </w:r>
          </w:p>
        </w:tc>
        <w:tc>
          <w:tcPr>
            <w:tcW w:w="1180" w:type="dxa"/>
            <w:tcBorders>
              <w:top w:val="nil"/>
              <w:left w:val="nil"/>
              <w:bottom w:val="nil"/>
              <w:right w:val="nil"/>
            </w:tcBorders>
            <w:shd w:val="clear" w:color="auto" w:fill="auto"/>
            <w:noWrap/>
            <w:vAlign w:val="bottom"/>
            <w:hideMark/>
          </w:tcPr>
          <w:p w14:paraId="2C5A347B" w14:textId="77777777" w:rsidR="002607C6" w:rsidRPr="00BC0BB4" w:rsidRDefault="002607C6" w:rsidP="00EC60D3">
            <w:pPr>
              <w:spacing w:line="240" w:lineRule="auto"/>
              <w:ind w:firstLine="0"/>
              <w:jc w:val="center"/>
              <w:rPr>
                <w:rFonts w:eastAsia="Times New Roman" w:cs="Times New Roman"/>
                <w:color w:val="000000"/>
                <w:szCs w:val="24"/>
              </w:rPr>
            </w:pPr>
            <w:r w:rsidRPr="00BC0BB4">
              <w:rPr>
                <w:rFonts w:eastAsia="Times New Roman" w:cs="Times New Roman"/>
                <w:color w:val="000000"/>
                <w:szCs w:val="24"/>
              </w:rPr>
              <w:t>20</w:t>
            </w:r>
          </w:p>
        </w:tc>
        <w:tc>
          <w:tcPr>
            <w:tcW w:w="1180" w:type="dxa"/>
            <w:tcBorders>
              <w:top w:val="nil"/>
              <w:left w:val="nil"/>
              <w:bottom w:val="nil"/>
              <w:right w:val="nil"/>
            </w:tcBorders>
            <w:shd w:val="clear" w:color="auto" w:fill="auto"/>
            <w:noWrap/>
            <w:vAlign w:val="bottom"/>
            <w:hideMark/>
          </w:tcPr>
          <w:p w14:paraId="1B9C117A" w14:textId="77777777" w:rsidR="002607C6" w:rsidRPr="00BC0BB4" w:rsidRDefault="002607C6" w:rsidP="00EC60D3">
            <w:pPr>
              <w:spacing w:line="240" w:lineRule="auto"/>
              <w:ind w:firstLine="0"/>
              <w:jc w:val="center"/>
              <w:rPr>
                <w:rFonts w:eastAsia="Times New Roman" w:cs="Times New Roman"/>
                <w:color w:val="000000"/>
                <w:szCs w:val="24"/>
              </w:rPr>
            </w:pPr>
            <w:r w:rsidRPr="00BC0BB4">
              <w:rPr>
                <w:rFonts w:eastAsia="Times New Roman" w:cs="Times New Roman"/>
                <w:color w:val="000000"/>
                <w:szCs w:val="24"/>
              </w:rPr>
              <w:t>--</w:t>
            </w:r>
          </w:p>
        </w:tc>
      </w:tr>
      <w:tr w:rsidR="002607C6" w:rsidRPr="00BC0BB4" w14:paraId="2F625529" w14:textId="77777777" w:rsidTr="00C3666A">
        <w:trPr>
          <w:trHeight w:val="320"/>
        </w:trPr>
        <w:tc>
          <w:tcPr>
            <w:tcW w:w="2700" w:type="dxa"/>
            <w:tcBorders>
              <w:top w:val="nil"/>
              <w:left w:val="nil"/>
              <w:bottom w:val="nil"/>
              <w:right w:val="nil"/>
            </w:tcBorders>
            <w:shd w:val="clear" w:color="auto" w:fill="auto"/>
            <w:noWrap/>
            <w:vAlign w:val="bottom"/>
            <w:hideMark/>
          </w:tcPr>
          <w:p w14:paraId="25011D8F" w14:textId="77777777" w:rsidR="002607C6" w:rsidRPr="00BC0BB4" w:rsidRDefault="002607C6" w:rsidP="00EC60D3">
            <w:pPr>
              <w:spacing w:line="240" w:lineRule="auto"/>
              <w:ind w:firstLine="0"/>
              <w:rPr>
                <w:rFonts w:eastAsia="Times New Roman" w:cs="Times New Roman"/>
                <w:i/>
                <w:iCs/>
                <w:color w:val="000000"/>
                <w:szCs w:val="24"/>
              </w:rPr>
            </w:pPr>
            <w:r w:rsidRPr="00BC0BB4">
              <w:rPr>
                <w:rFonts w:eastAsia="Times New Roman" w:cs="Times New Roman"/>
                <w:i/>
                <w:iCs/>
                <w:color w:val="000000"/>
                <w:szCs w:val="24"/>
              </w:rPr>
              <w:t>Juice</w:t>
            </w:r>
          </w:p>
        </w:tc>
        <w:tc>
          <w:tcPr>
            <w:tcW w:w="1035" w:type="dxa"/>
            <w:tcBorders>
              <w:top w:val="nil"/>
              <w:left w:val="nil"/>
              <w:bottom w:val="nil"/>
              <w:right w:val="nil"/>
            </w:tcBorders>
            <w:shd w:val="clear" w:color="auto" w:fill="auto"/>
            <w:noWrap/>
            <w:vAlign w:val="bottom"/>
            <w:hideMark/>
          </w:tcPr>
          <w:p w14:paraId="36D7B105" w14:textId="77777777" w:rsidR="002607C6" w:rsidRPr="00BC0BB4" w:rsidRDefault="002607C6" w:rsidP="00EC60D3">
            <w:pPr>
              <w:spacing w:line="240" w:lineRule="auto"/>
              <w:ind w:firstLine="0"/>
              <w:jc w:val="center"/>
              <w:rPr>
                <w:rFonts w:eastAsia="Times New Roman" w:cs="Times New Roman"/>
                <w:szCs w:val="24"/>
              </w:rPr>
            </w:pPr>
          </w:p>
        </w:tc>
        <w:tc>
          <w:tcPr>
            <w:tcW w:w="1180" w:type="dxa"/>
            <w:tcBorders>
              <w:top w:val="nil"/>
              <w:left w:val="nil"/>
              <w:bottom w:val="nil"/>
              <w:right w:val="nil"/>
            </w:tcBorders>
            <w:shd w:val="clear" w:color="auto" w:fill="auto"/>
            <w:noWrap/>
            <w:vAlign w:val="bottom"/>
            <w:hideMark/>
          </w:tcPr>
          <w:p w14:paraId="0BAEDDE4" w14:textId="77777777" w:rsidR="002607C6" w:rsidRPr="00BC0BB4" w:rsidRDefault="002607C6" w:rsidP="00EC60D3">
            <w:pPr>
              <w:spacing w:line="240" w:lineRule="auto"/>
              <w:ind w:firstLine="0"/>
              <w:jc w:val="center"/>
              <w:rPr>
                <w:rFonts w:eastAsia="Times New Roman" w:cs="Times New Roman"/>
                <w:szCs w:val="24"/>
              </w:rPr>
            </w:pPr>
          </w:p>
        </w:tc>
        <w:tc>
          <w:tcPr>
            <w:tcW w:w="1180" w:type="dxa"/>
            <w:tcBorders>
              <w:top w:val="nil"/>
              <w:left w:val="nil"/>
              <w:bottom w:val="nil"/>
              <w:right w:val="nil"/>
            </w:tcBorders>
            <w:shd w:val="clear" w:color="auto" w:fill="auto"/>
            <w:noWrap/>
            <w:vAlign w:val="bottom"/>
            <w:hideMark/>
          </w:tcPr>
          <w:p w14:paraId="4E833BD5" w14:textId="77777777" w:rsidR="002607C6" w:rsidRPr="00BC0BB4" w:rsidRDefault="002607C6" w:rsidP="00EC60D3">
            <w:pPr>
              <w:spacing w:line="240" w:lineRule="auto"/>
              <w:ind w:firstLine="0"/>
              <w:jc w:val="center"/>
              <w:rPr>
                <w:rFonts w:eastAsia="Times New Roman" w:cs="Times New Roman"/>
                <w:szCs w:val="24"/>
              </w:rPr>
            </w:pPr>
          </w:p>
        </w:tc>
        <w:tc>
          <w:tcPr>
            <w:tcW w:w="1180" w:type="dxa"/>
            <w:tcBorders>
              <w:top w:val="nil"/>
              <w:left w:val="nil"/>
              <w:bottom w:val="nil"/>
              <w:right w:val="nil"/>
            </w:tcBorders>
            <w:shd w:val="clear" w:color="auto" w:fill="auto"/>
            <w:noWrap/>
            <w:vAlign w:val="bottom"/>
            <w:hideMark/>
          </w:tcPr>
          <w:p w14:paraId="1B9B4993" w14:textId="77777777" w:rsidR="002607C6" w:rsidRPr="00BC0BB4" w:rsidRDefault="002607C6" w:rsidP="00EC60D3">
            <w:pPr>
              <w:spacing w:line="240" w:lineRule="auto"/>
              <w:ind w:firstLine="0"/>
              <w:jc w:val="center"/>
              <w:rPr>
                <w:rFonts w:eastAsia="Times New Roman" w:cs="Times New Roman"/>
                <w:szCs w:val="24"/>
              </w:rPr>
            </w:pPr>
          </w:p>
        </w:tc>
      </w:tr>
      <w:tr w:rsidR="002607C6" w:rsidRPr="00BC0BB4" w14:paraId="273C4116" w14:textId="77777777" w:rsidTr="00C3666A">
        <w:trPr>
          <w:trHeight w:val="320"/>
        </w:trPr>
        <w:tc>
          <w:tcPr>
            <w:tcW w:w="2700" w:type="dxa"/>
            <w:tcBorders>
              <w:top w:val="nil"/>
              <w:left w:val="nil"/>
              <w:bottom w:val="nil"/>
              <w:right w:val="nil"/>
            </w:tcBorders>
            <w:shd w:val="clear" w:color="auto" w:fill="auto"/>
            <w:noWrap/>
            <w:vAlign w:val="bottom"/>
            <w:hideMark/>
          </w:tcPr>
          <w:p w14:paraId="6A69C7AE" w14:textId="6491FAF2" w:rsidR="002607C6" w:rsidRPr="00BC0BB4" w:rsidRDefault="002607C6" w:rsidP="00EC60D3">
            <w:pPr>
              <w:spacing w:line="240" w:lineRule="auto"/>
              <w:ind w:firstLine="0"/>
              <w:rPr>
                <w:rFonts w:eastAsia="Times New Roman" w:cs="Times New Roman"/>
                <w:color w:val="000000"/>
                <w:szCs w:val="24"/>
              </w:rPr>
            </w:pPr>
            <w:r w:rsidRPr="00BC0BB4">
              <w:rPr>
                <w:rFonts w:eastAsia="Times New Roman" w:cs="Times New Roman"/>
                <w:color w:val="000000"/>
                <w:szCs w:val="24"/>
              </w:rPr>
              <w:t>Apple</w:t>
            </w:r>
            <w:r w:rsidR="00320B1A">
              <w:rPr>
                <w:rFonts w:eastAsia="Times New Roman" w:cs="Times New Roman"/>
                <w:color w:val="000000"/>
                <w:szCs w:val="24"/>
              </w:rPr>
              <w:t xml:space="preserve"> </w:t>
            </w:r>
            <w:r w:rsidRPr="00BC0BB4">
              <w:rPr>
                <w:rFonts w:eastAsia="Times New Roman" w:cs="Times New Roman"/>
                <w:color w:val="000000"/>
                <w:szCs w:val="24"/>
              </w:rPr>
              <w:t>/</w:t>
            </w:r>
            <w:r w:rsidR="00320B1A">
              <w:rPr>
                <w:rFonts w:eastAsia="Times New Roman" w:cs="Times New Roman"/>
                <w:color w:val="000000"/>
                <w:szCs w:val="24"/>
              </w:rPr>
              <w:t xml:space="preserve"> </w:t>
            </w:r>
            <w:r w:rsidRPr="00BC0BB4">
              <w:rPr>
                <w:rFonts w:eastAsia="Times New Roman" w:cs="Times New Roman"/>
                <w:color w:val="000000"/>
                <w:szCs w:val="24"/>
              </w:rPr>
              <w:t>Orange</w:t>
            </w:r>
          </w:p>
        </w:tc>
        <w:tc>
          <w:tcPr>
            <w:tcW w:w="1035" w:type="dxa"/>
            <w:tcBorders>
              <w:top w:val="nil"/>
              <w:left w:val="nil"/>
              <w:bottom w:val="nil"/>
              <w:right w:val="nil"/>
            </w:tcBorders>
            <w:shd w:val="clear" w:color="auto" w:fill="auto"/>
            <w:noWrap/>
            <w:vAlign w:val="bottom"/>
            <w:hideMark/>
          </w:tcPr>
          <w:p w14:paraId="771E4A7B" w14:textId="77777777" w:rsidR="002607C6" w:rsidRPr="00BC0BB4" w:rsidRDefault="002607C6" w:rsidP="00EC60D3">
            <w:pPr>
              <w:spacing w:line="240" w:lineRule="auto"/>
              <w:ind w:firstLine="0"/>
              <w:jc w:val="center"/>
              <w:rPr>
                <w:rFonts w:eastAsia="Times New Roman" w:cs="Times New Roman"/>
                <w:color w:val="000000"/>
                <w:szCs w:val="24"/>
              </w:rPr>
            </w:pPr>
            <w:r w:rsidRPr="00BC0BB4">
              <w:rPr>
                <w:rFonts w:eastAsia="Times New Roman" w:cs="Times New Roman"/>
                <w:color w:val="000000"/>
                <w:szCs w:val="24"/>
              </w:rPr>
              <w:t>94</w:t>
            </w:r>
          </w:p>
        </w:tc>
        <w:tc>
          <w:tcPr>
            <w:tcW w:w="1180" w:type="dxa"/>
            <w:tcBorders>
              <w:top w:val="nil"/>
              <w:left w:val="nil"/>
              <w:bottom w:val="nil"/>
              <w:right w:val="nil"/>
            </w:tcBorders>
            <w:shd w:val="clear" w:color="auto" w:fill="auto"/>
            <w:noWrap/>
            <w:vAlign w:val="bottom"/>
            <w:hideMark/>
          </w:tcPr>
          <w:p w14:paraId="601C3C94" w14:textId="77777777" w:rsidR="002607C6" w:rsidRPr="00BC0BB4" w:rsidRDefault="002607C6" w:rsidP="00EC60D3">
            <w:pPr>
              <w:spacing w:line="240" w:lineRule="auto"/>
              <w:ind w:firstLine="0"/>
              <w:jc w:val="center"/>
              <w:rPr>
                <w:rFonts w:eastAsia="Times New Roman" w:cs="Times New Roman"/>
                <w:color w:val="000000"/>
                <w:szCs w:val="24"/>
              </w:rPr>
            </w:pPr>
            <w:r w:rsidRPr="00BC0BB4">
              <w:rPr>
                <w:rFonts w:eastAsia="Times New Roman" w:cs="Times New Roman"/>
                <w:color w:val="000000"/>
                <w:szCs w:val="24"/>
              </w:rPr>
              <w:t>89</w:t>
            </w:r>
          </w:p>
        </w:tc>
        <w:tc>
          <w:tcPr>
            <w:tcW w:w="1180" w:type="dxa"/>
            <w:tcBorders>
              <w:top w:val="nil"/>
              <w:left w:val="nil"/>
              <w:bottom w:val="nil"/>
              <w:right w:val="nil"/>
            </w:tcBorders>
            <w:shd w:val="clear" w:color="auto" w:fill="auto"/>
            <w:noWrap/>
            <w:vAlign w:val="bottom"/>
            <w:hideMark/>
          </w:tcPr>
          <w:p w14:paraId="364CE92F" w14:textId="77777777" w:rsidR="002607C6" w:rsidRPr="00BC0BB4" w:rsidRDefault="002607C6" w:rsidP="00EC60D3">
            <w:pPr>
              <w:spacing w:line="240" w:lineRule="auto"/>
              <w:ind w:firstLine="0"/>
              <w:jc w:val="center"/>
              <w:rPr>
                <w:rFonts w:eastAsia="Times New Roman" w:cs="Times New Roman"/>
                <w:color w:val="000000"/>
                <w:szCs w:val="24"/>
              </w:rPr>
            </w:pPr>
            <w:r w:rsidRPr="00BC0BB4">
              <w:rPr>
                <w:rFonts w:eastAsia="Times New Roman" w:cs="Times New Roman"/>
                <w:color w:val="000000"/>
                <w:szCs w:val="24"/>
              </w:rPr>
              <w:t>4</w:t>
            </w:r>
          </w:p>
        </w:tc>
        <w:tc>
          <w:tcPr>
            <w:tcW w:w="1180" w:type="dxa"/>
            <w:tcBorders>
              <w:top w:val="nil"/>
              <w:left w:val="nil"/>
              <w:bottom w:val="nil"/>
              <w:right w:val="nil"/>
            </w:tcBorders>
            <w:shd w:val="clear" w:color="auto" w:fill="auto"/>
            <w:noWrap/>
            <w:vAlign w:val="bottom"/>
            <w:hideMark/>
          </w:tcPr>
          <w:p w14:paraId="3F9A8DBC" w14:textId="77777777" w:rsidR="002607C6" w:rsidRPr="00BC0BB4" w:rsidRDefault="002607C6" w:rsidP="00EC60D3">
            <w:pPr>
              <w:spacing w:line="240" w:lineRule="auto"/>
              <w:ind w:firstLine="0"/>
              <w:jc w:val="center"/>
              <w:rPr>
                <w:rFonts w:eastAsia="Times New Roman" w:cs="Times New Roman"/>
                <w:color w:val="000000"/>
                <w:szCs w:val="24"/>
              </w:rPr>
            </w:pPr>
            <w:r w:rsidRPr="00BC0BB4">
              <w:rPr>
                <w:rFonts w:eastAsia="Times New Roman" w:cs="Times New Roman"/>
                <w:color w:val="000000"/>
                <w:szCs w:val="24"/>
              </w:rPr>
              <w:t>8</w:t>
            </w:r>
          </w:p>
        </w:tc>
      </w:tr>
      <w:tr w:rsidR="002607C6" w:rsidRPr="00BC0BB4" w14:paraId="254C26AE" w14:textId="77777777" w:rsidTr="00C3666A">
        <w:trPr>
          <w:trHeight w:val="320"/>
        </w:trPr>
        <w:tc>
          <w:tcPr>
            <w:tcW w:w="2700" w:type="dxa"/>
            <w:tcBorders>
              <w:top w:val="nil"/>
              <w:left w:val="nil"/>
              <w:bottom w:val="nil"/>
              <w:right w:val="nil"/>
            </w:tcBorders>
            <w:shd w:val="clear" w:color="auto" w:fill="auto"/>
            <w:noWrap/>
            <w:vAlign w:val="bottom"/>
            <w:hideMark/>
          </w:tcPr>
          <w:p w14:paraId="4D99B006" w14:textId="0DCE339E" w:rsidR="002607C6" w:rsidRPr="00BC0BB4" w:rsidRDefault="002607C6" w:rsidP="00EC60D3">
            <w:pPr>
              <w:spacing w:line="240" w:lineRule="auto"/>
              <w:ind w:firstLine="0"/>
              <w:rPr>
                <w:rFonts w:eastAsia="Times New Roman" w:cs="Times New Roman"/>
                <w:color w:val="000000"/>
                <w:szCs w:val="24"/>
              </w:rPr>
            </w:pPr>
            <w:r w:rsidRPr="00BC0BB4">
              <w:rPr>
                <w:rFonts w:eastAsia="Times New Roman" w:cs="Times New Roman"/>
                <w:color w:val="000000"/>
                <w:szCs w:val="24"/>
              </w:rPr>
              <w:t>Not</w:t>
            </w:r>
            <w:r w:rsidR="00320B1A">
              <w:rPr>
                <w:rFonts w:eastAsia="Times New Roman" w:cs="Times New Roman"/>
                <w:color w:val="000000"/>
                <w:szCs w:val="24"/>
              </w:rPr>
              <w:t xml:space="preserve"> </w:t>
            </w:r>
            <w:r w:rsidRPr="00BC0BB4">
              <w:rPr>
                <w:rFonts w:eastAsia="Times New Roman" w:cs="Times New Roman"/>
                <w:color w:val="000000"/>
                <w:szCs w:val="24"/>
              </w:rPr>
              <w:t>Selected</w:t>
            </w:r>
          </w:p>
        </w:tc>
        <w:tc>
          <w:tcPr>
            <w:tcW w:w="1035" w:type="dxa"/>
            <w:tcBorders>
              <w:top w:val="nil"/>
              <w:left w:val="nil"/>
              <w:bottom w:val="nil"/>
              <w:right w:val="nil"/>
            </w:tcBorders>
            <w:shd w:val="clear" w:color="auto" w:fill="auto"/>
            <w:noWrap/>
            <w:vAlign w:val="bottom"/>
            <w:hideMark/>
          </w:tcPr>
          <w:p w14:paraId="1C02B784" w14:textId="77777777" w:rsidR="002607C6" w:rsidRPr="00BC0BB4" w:rsidRDefault="002607C6" w:rsidP="00EC60D3">
            <w:pPr>
              <w:spacing w:line="240" w:lineRule="auto"/>
              <w:ind w:firstLine="0"/>
              <w:jc w:val="center"/>
              <w:rPr>
                <w:rFonts w:eastAsia="Times New Roman" w:cs="Times New Roman"/>
                <w:color w:val="000000"/>
                <w:szCs w:val="24"/>
              </w:rPr>
            </w:pPr>
            <w:r w:rsidRPr="00BC0BB4">
              <w:rPr>
                <w:rFonts w:eastAsia="Times New Roman" w:cs="Times New Roman"/>
                <w:color w:val="000000"/>
                <w:szCs w:val="24"/>
              </w:rPr>
              <w:t>6</w:t>
            </w:r>
          </w:p>
        </w:tc>
        <w:tc>
          <w:tcPr>
            <w:tcW w:w="1180" w:type="dxa"/>
            <w:tcBorders>
              <w:top w:val="nil"/>
              <w:left w:val="nil"/>
              <w:bottom w:val="nil"/>
              <w:right w:val="nil"/>
            </w:tcBorders>
            <w:shd w:val="clear" w:color="auto" w:fill="auto"/>
            <w:noWrap/>
            <w:vAlign w:val="bottom"/>
            <w:hideMark/>
          </w:tcPr>
          <w:p w14:paraId="2F46F48F" w14:textId="77777777" w:rsidR="002607C6" w:rsidRPr="00BC0BB4" w:rsidRDefault="002607C6" w:rsidP="00EC60D3">
            <w:pPr>
              <w:spacing w:line="240" w:lineRule="auto"/>
              <w:ind w:firstLine="0"/>
              <w:jc w:val="center"/>
              <w:rPr>
                <w:rFonts w:eastAsia="Times New Roman" w:cs="Times New Roman"/>
                <w:color w:val="000000"/>
                <w:szCs w:val="24"/>
              </w:rPr>
            </w:pPr>
          </w:p>
        </w:tc>
        <w:tc>
          <w:tcPr>
            <w:tcW w:w="1180" w:type="dxa"/>
            <w:tcBorders>
              <w:top w:val="nil"/>
              <w:left w:val="nil"/>
              <w:bottom w:val="nil"/>
              <w:right w:val="nil"/>
            </w:tcBorders>
            <w:shd w:val="clear" w:color="auto" w:fill="auto"/>
            <w:noWrap/>
            <w:vAlign w:val="bottom"/>
            <w:hideMark/>
          </w:tcPr>
          <w:p w14:paraId="5020CEDE" w14:textId="77777777" w:rsidR="002607C6" w:rsidRPr="00BC0BB4" w:rsidRDefault="002607C6" w:rsidP="00EC60D3">
            <w:pPr>
              <w:spacing w:line="240" w:lineRule="auto"/>
              <w:ind w:firstLine="0"/>
              <w:jc w:val="center"/>
              <w:rPr>
                <w:rFonts w:eastAsia="Times New Roman" w:cs="Times New Roman"/>
                <w:szCs w:val="24"/>
              </w:rPr>
            </w:pPr>
          </w:p>
        </w:tc>
        <w:tc>
          <w:tcPr>
            <w:tcW w:w="1180" w:type="dxa"/>
            <w:tcBorders>
              <w:top w:val="nil"/>
              <w:left w:val="nil"/>
              <w:bottom w:val="nil"/>
              <w:right w:val="nil"/>
            </w:tcBorders>
            <w:shd w:val="clear" w:color="auto" w:fill="auto"/>
            <w:noWrap/>
            <w:vAlign w:val="bottom"/>
            <w:hideMark/>
          </w:tcPr>
          <w:p w14:paraId="15ACE7FA" w14:textId="77777777" w:rsidR="002607C6" w:rsidRPr="00BC0BB4" w:rsidRDefault="002607C6" w:rsidP="00EC60D3">
            <w:pPr>
              <w:spacing w:line="240" w:lineRule="auto"/>
              <w:ind w:firstLine="0"/>
              <w:jc w:val="center"/>
              <w:rPr>
                <w:rFonts w:eastAsia="Times New Roman" w:cs="Times New Roman"/>
                <w:szCs w:val="24"/>
              </w:rPr>
            </w:pPr>
          </w:p>
        </w:tc>
      </w:tr>
      <w:tr w:rsidR="002607C6" w:rsidRPr="00BC0BB4" w14:paraId="502550B4" w14:textId="77777777" w:rsidTr="00C3666A">
        <w:trPr>
          <w:trHeight w:val="320"/>
        </w:trPr>
        <w:tc>
          <w:tcPr>
            <w:tcW w:w="2700" w:type="dxa"/>
            <w:tcBorders>
              <w:top w:val="nil"/>
              <w:left w:val="nil"/>
              <w:bottom w:val="nil"/>
              <w:right w:val="nil"/>
            </w:tcBorders>
            <w:shd w:val="clear" w:color="auto" w:fill="auto"/>
            <w:noWrap/>
            <w:vAlign w:val="bottom"/>
            <w:hideMark/>
          </w:tcPr>
          <w:p w14:paraId="7574B846" w14:textId="6A2F456D" w:rsidR="002607C6" w:rsidRPr="00BC0BB4" w:rsidRDefault="002607C6" w:rsidP="00EC60D3">
            <w:pPr>
              <w:spacing w:line="240" w:lineRule="auto"/>
              <w:ind w:firstLine="0"/>
              <w:rPr>
                <w:rFonts w:eastAsia="Times New Roman" w:cs="Times New Roman"/>
                <w:i/>
                <w:iCs/>
                <w:color w:val="000000"/>
                <w:szCs w:val="24"/>
              </w:rPr>
            </w:pPr>
            <w:r w:rsidRPr="00BC0BB4">
              <w:rPr>
                <w:rFonts w:eastAsia="Times New Roman" w:cs="Times New Roman"/>
                <w:i/>
                <w:iCs/>
                <w:color w:val="000000"/>
                <w:szCs w:val="24"/>
              </w:rPr>
              <w:t>Sides</w:t>
            </w:r>
            <w:r w:rsidR="00320B1A">
              <w:rPr>
                <w:rFonts w:eastAsia="Times New Roman" w:cs="Times New Roman"/>
                <w:i/>
                <w:iCs/>
                <w:color w:val="000000"/>
                <w:szCs w:val="24"/>
              </w:rPr>
              <w:t xml:space="preserve"> </w:t>
            </w:r>
            <w:r w:rsidRPr="00BC0BB4">
              <w:rPr>
                <w:rFonts w:eastAsia="Times New Roman" w:cs="Times New Roman"/>
                <w:i/>
                <w:iCs/>
                <w:color w:val="000000"/>
                <w:szCs w:val="24"/>
              </w:rPr>
              <w:t>(1-2</w:t>
            </w:r>
            <w:r w:rsidR="00320B1A">
              <w:rPr>
                <w:rFonts w:eastAsia="Times New Roman" w:cs="Times New Roman"/>
                <w:i/>
                <w:iCs/>
                <w:color w:val="000000"/>
                <w:szCs w:val="24"/>
              </w:rPr>
              <w:t xml:space="preserve"> </w:t>
            </w:r>
            <w:r w:rsidRPr="00BC0BB4">
              <w:rPr>
                <w:rFonts w:eastAsia="Times New Roman" w:cs="Times New Roman"/>
                <w:i/>
                <w:iCs/>
                <w:color w:val="000000"/>
                <w:szCs w:val="24"/>
              </w:rPr>
              <w:t>Selections)</w:t>
            </w:r>
          </w:p>
        </w:tc>
        <w:tc>
          <w:tcPr>
            <w:tcW w:w="1035" w:type="dxa"/>
            <w:tcBorders>
              <w:top w:val="nil"/>
              <w:left w:val="nil"/>
              <w:bottom w:val="nil"/>
              <w:right w:val="nil"/>
            </w:tcBorders>
            <w:shd w:val="clear" w:color="auto" w:fill="auto"/>
            <w:noWrap/>
            <w:vAlign w:val="bottom"/>
            <w:hideMark/>
          </w:tcPr>
          <w:p w14:paraId="19CE582F" w14:textId="77777777" w:rsidR="002607C6" w:rsidRPr="00BC0BB4" w:rsidRDefault="002607C6" w:rsidP="00EC60D3">
            <w:pPr>
              <w:spacing w:line="240" w:lineRule="auto"/>
              <w:ind w:firstLine="0"/>
              <w:rPr>
                <w:rFonts w:eastAsia="Times New Roman" w:cs="Times New Roman"/>
                <w:i/>
                <w:iCs/>
                <w:color w:val="000000"/>
                <w:szCs w:val="24"/>
              </w:rPr>
            </w:pPr>
          </w:p>
        </w:tc>
        <w:tc>
          <w:tcPr>
            <w:tcW w:w="1180" w:type="dxa"/>
            <w:tcBorders>
              <w:top w:val="nil"/>
              <w:left w:val="nil"/>
              <w:bottom w:val="nil"/>
              <w:right w:val="nil"/>
            </w:tcBorders>
            <w:shd w:val="clear" w:color="auto" w:fill="auto"/>
            <w:noWrap/>
            <w:vAlign w:val="bottom"/>
            <w:hideMark/>
          </w:tcPr>
          <w:p w14:paraId="1C19B534" w14:textId="77777777" w:rsidR="002607C6" w:rsidRPr="00BC0BB4" w:rsidRDefault="002607C6" w:rsidP="00EC60D3">
            <w:pPr>
              <w:spacing w:line="240" w:lineRule="auto"/>
              <w:ind w:firstLine="0"/>
              <w:jc w:val="center"/>
              <w:rPr>
                <w:rFonts w:eastAsia="Times New Roman" w:cs="Times New Roman"/>
                <w:szCs w:val="24"/>
              </w:rPr>
            </w:pPr>
          </w:p>
        </w:tc>
        <w:tc>
          <w:tcPr>
            <w:tcW w:w="1180" w:type="dxa"/>
            <w:tcBorders>
              <w:top w:val="nil"/>
              <w:left w:val="nil"/>
              <w:bottom w:val="nil"/>
              <w:right w:val="nil"/>
            </w:tcBorders>
            <w:shd w:val="clear" w:color="auto" w:fill="auto"/>
            <w:noWrap/>
            <w:vAlign w:val="bottom"/>
            <w:hideMark/>
          </w:tcPr>
          <w:p w14:paraId="21495339" w14:textId="77777777" w:rsidR="002607C6" w:rsidRPr="00BC0BB4" w:rsidRDefault="002607C6" w:rsidP="00EC60D3">
            <w:pPr>
              <w:spacing w:line="240" w:lineRule="auto"/>
              <w:ind w:firstLine="0"/>
              <w:jc w:val="center"/>
              <w:rPr>
                <w:rFonts w:eastAsia="Times New Roman" w:cs="Times New Roman"/>
                <w:szCs w:val="24"/>
              </w:rPr>
            </w:pPr>
          </w:p>
        </w:tc>
        <w:tc>
          <w:tcPr>
            <w:tcW w:w="1180" w:type="dxa"/>
            <w:tcBorders>
              <w:top w:val="nil"/>
              <w:left w:val="nil"/>
              <w:bottom w:val="nil"/>
              <w:right w:val="nil"/>
            </w:tcBorders>
            <w:shd w:val="clear" w:color="auto" w:fill="auto"/>
            <w:noWrap/>
            <w:vAlign w:val="bottom"/>
            <w:hideMark/>
          </w:tcPr>
          <w:p w14:paraId="150A888D" w14:textId="77777777" w:rsidR="002607C6" w:rsidRPr="00BC0BB4" w:rsidRDefault="002607C6" w:rsidP="00EC60D3">
            <w:pPr>
              <w:spacing w:line="240" w:lineRule="auto"/>
              <w:ind w:firstLine="0"/>
              <w:jc w:val="center"/>
              <w:rPr>
                <w:rFonts w:eastAsia="Times New Roman" w:cs="Times New Roman"/>
                <w:szCs w:val="24"/>
              </w:rPr>
            </w:pPr>
          </w:p>
        </w:tc>
      </w:tr>
      <w:tr w:rsidR="002607C6" w:rsidRPr="00BC0BB4" w14:paraId="4C6ACEF7" w14:textId="77777777" w:rsidTr="00C3666A">
        <w:trPr>
          <w:trHeight w:val="320"/>
        </w:trPr>
        <w:tc>
          <w:tcPr>
            <w:tcW w:w="2700" w:type="dxa"/>
            <w:tcBorders>
              <w:top w:val="nil"/>
              <w:left w:val="nil"/>
              <w:bottom w:val="nil"/>
              <w:right w:val="nil"/>
            </w:tcBorders>
            <w:shd w:val="clear" w:color="auto" w:fill="auto"/>
            <w:noWrap/>
            <w:vAlign w:val="bottom"/>
            <w:hideMark/>
          </w:tcPr>
          <w:p w14:paraId="4295EE2B" w14:textId="0B5AE7DF" w:rsidR="002607C6" w:rsidRPr="00BC0BB4" w:rsidRDefault="002607C6" w:rsidP="00EC60D3">
            <w:pPr>
              <w:spacing w:line="240" w:lineRule="auto"/>
              <w:ind w:firstLine="0"/>
              <w:rPr>
                <w:rFonts w:eastAsia="Times New Roman" w:cs="Times New Roman"/>
                <w:color w:val="000000"/>
                <w:szCs w:val="24"/>
              </w:rPr>
            </w:pPr>
            <w:r w:rsidRPr="00BC0BB4">
              <w:rPr>
                <w:rFonts w:eastAsia="Times New Roman" w:cs="Times New Roman"/>
                <w:color w:val="000000"/>
                <w:szCs w:val="24"/>
              </w:rPr>
              <w:t>Fresh</w:t>
            </w:r>
            <w:r w:rsidR="00320B1A">
              <w:rPr>
                <w:rFonts w:eastAsia="Times New Roman" w:cs="Times New Roman"/>
                <w:color w:val="000000"/>
                <w:szCs w:val="24"/>
              </w:rPr>
              <w:t xml:space="preserve"> </w:t>
            </w:r>
            <w:r w:rsidRPr="00BC0BB4">
              <w:rPr>
                <w:rFonts w:eastAsia="Times New Roman" w:cs="Times New Roman"/>
                <w:color w:val="000000"/>
                <w:szCs w:val="24"/>
              </w:rPr>
              <w:t>Fruit</w:t>
            </w:r>
          </w:p>
        </w:tc>
        <w:tc>
          <w:tcPr>
            <w:tcW w:w="1035" w:type="dxa"/>
            <w:tcBorders>
              <w:top w:val="nil"/>
              <w:left w:val="nil"/>
              <w:bottom w:val="nil"/>
              <w:right w:val="nil"/>
            </w:tcBorders>
            <w:shd w:val="clear" w:color="auto" w:fill="auto"/>
            <w:noWrap/>
            <w:vAlign w:val="bottom"/>
            <w:hideMark/>
          </w:tcPr>
          <w:p w14:paraId="0CDECD3A" w14:textId="77777777" w:rsidR="002607C6" w:rsidRPr="00BC0BB4" w:rsidRDefault="002607C6" w:rsidP="00EC60D3">
            <w:pPr>
              <w:spacing w:line="240" w:lineRule="auto"/>
              <w:ind w:firstLine="0"/>
              <w:jc w:val="center"/>
              <w:rPr>
                <w:rFonts w:eastAsia="Times New Roman" w:cs="Times New Roman"/>
                <w:color w:val="000000"/>
                <w:szCs w:val="24"/>
              </w:rPr>
            </w:pPr>
            <w:r w:rsidRPr="00BC0BB4">
              <w:rPr>
                <w:rFonts w:eastAsia="Times New Roman" w:cs="Times New Roman"/>
                <w:color w:val="000000"/>
                <w:szCs w:val="24"/>
              </w:rPr>
              <w:t>18</w:t>
            </w:r>
          </w:p>
        </w:tc>
        <w:tc>
          <w:tcPr>
            <w:tcW w:w="1180" w:type="dxa"/>
            <w:tcBorders>
              <w:top w:val="nil"/>
              <w:left w:val="nil"/>
              <w:bottom w:val="nil"/>
              <w:right w:val="nil"/>
            </w:tcBorders>
            <w:shd w:val="clear" w:color="auto" w:fill="auto"/>
            <w:noWrap/>
            <w:vAlign w:val="bottom"/>
            <w:hideMark/>
          </w:tcPr>
          <w:p w14:paraId="5A73E93C" w14:textId="77777777" w:rsidR="002607C6" w:rsidRPr="00BC0BB4" w:rsidRDefault="002607C6" w:rsidP="00EC60D3">
            <w:pPr>
              <w:spacing w:line="240" w:lineRule="auto"/>
              <w:ind w:firstLine="0"/>
              <w:jc w:val="center"/>
              <w:rPr>
                <w:rFonts w:eastAsia="Times New Roman" w:cs="Times New Roman"/>
                <w:color w:val="000000"/>
                <w:szCs w:val="24"/>
              </w:rPr>
            </w:pPr>
            <w:r w:rsidRPr="00BC0BB4">
              <w:rPr>
                <w:rFonts w:eastAsia="Times New Roman" w:cs="Times New Roman"/>
                <w:color w:val="000000"/>
                <w:szCs w:val="24"/>
              </w:rPr>
              <w:t>73</w:t>
            </w:r>
          </w:p>
        </w:tc>
        <w:tc>
          <w:tcPr>
            <w:tcW w:w="1180" w:type="dxa"/>
            <w:tcBorders>
              <w:top w:val="nil"/>
              <w:left w:val="nil"/>
              <w:bottom w:val="nil"/>
              <w:right w:val="nil"/>
            </w:tcBorders>
            <w:shd w:val="clear" w:color="auto" w:fill="auto"/>
            <w:noWrap/>
            <w:vAlign w:val="bottom"/>
            <w:hideMark/>
          </w:tcPr>
          <w:p w14:paraId="2BC7815C" w14:textId="77777777" w:rsidR="002607C6" w:rsidRPr="00BC0BB4" w:rsidRDefault="002607C6" w:rsidP="00EC60D3">
            <w:pPr>
              <w:spacing w:line="240" w:lineRule="auto"/>
              <w:ind w:firstLine="0"/>
              <w:jc w:val="center"/>
              <w:rPr>
                <w:rFonts w:eastAsia="Times New Roman" w:cs="Times New Roman"/>
                <w:color w:val="000000"/>
                <w:szCs w:val="24"/>
              </w:rPr>
            </w:pPr>
            <w:r w:rsidRPr="00BC0BB4">
              <w:rPr>
                <w:rFonts w:eastAsia="Times New Roman" w:cs="Times New Roman"/>
                <w:color w:val="000000"/>
                <w:szCs w:val="24"/>
              </w:rPr>
              <w:t>19</w:t>
            </w:r>
          </w:p>
        </w:tc>
        <w:tc>
          <w:tcPr>
            <w:tcW w:w="1180" w:type="dxa"/>
            <w:tcBorders>
              <w:top w:val="nil"/>
              <w:left w:val="nil"/>
              <w:bottom w:val="nil"/>
              <w:right w:val="nil"/>
            </w:tcBorders>
            <w:shd w:val="clear" w:color="auto" w:fill="auto"/>
            <w:noWrap/>
            <w:vAlign w:val="bottom"/>
            <w:hideMark/>
          </w:tcPr>
          <w:p w14:paraId="1FBA62BE" w14:textId="77777777" w:rsidR="002607C6" w:rsidRPr="00BC0BB4" w:rsidRDefault="002607C6" w:rsidP="00EC60D3">
            <w:pPr>
              <w:spacing w:line="240" w:lineRule="auto"/>
              <w:ind w:firstLine="0"/>
              <w:jc w:val="center"/>
              <w:rPr>
                <w:rFonts w:eastAsia="Times New Roman" w:cs="Times New Roman"/>
                <w:color w:val="000000"/>
                <w:szCs w:val="24"/>
              </w:rPr>
            </w:pPr>
            <w:r w:rsidRPr="00BC0BB4">
              <w:rPr>
                <w:rFonts w:eastAsia="Times New Roman" w:cs="Times New Roman"/>
                <w:color w:val="000000"/>
                <w:szCs w:val="24"/>
              </w:rPr>
              <w:t>8</w:t>
            </w:r>
          </w:p>
        </w:tc>
      </w:tr>
      <w:tr w:rsidR="002607C6" w:rsidRPr="00BC0BB4" w14:paraId="4677A617" w14:textId="77777777" w:rsidTr="00C3666A">
        <w:trPr>
          <w:trHeight w:val="320"/>
        </w:trPr>
        <w:tc>
          <w:tcPr>
            <w:tcW w:w="2700" w:type="dxa"/>
            <w:tcBorders>
              <w:top w:val="nil"/>
              <w:left w:val="nil"/>
              <w:bottom w:val="nil"/>
              <w:right w:val="nil"/>
            </w:tcBorders>
            <w:shd w:val="clear" w:color="auto" w:fill="auto"/>
            <w:noWrap/>
            <w:vAlign w:val="bottom"/>
            <w:hideMark/>
          </w:tcPr>
          <w:p w14:paraId="3892BF8F" w14:textId="3119CAC9" w:rsidR="002607C6" w:rsidRPr="00BC0BB4" w:rsidRDefault="002607C6" w:rsidP="00EC60D3">
            <w:pPr>
              <w:spacing w:line="240" w:lineRule="auto"/>
              <w:ind w:firstLine="0"/>
              <w:rPr>
                <w:rFonts w:eastAsia="Times New Roman" w:cs="Times New Roman"/>
                <w:color w:val="000000"/>
                <w:szCs w:val="24"/>
              </w:rPr>
            </w:pPr>
            <w:r w:rsidRPr="00BC0BB4">
              <w:rPr>
                <w:rFonts w:eastAsia="Times New Roman" w:cs="Times New Roman"/>
                <w:color w:val="000000"/>
                <w:szCs w:val="24"/>
              </w:rPr>
              <w:t>French</w:t>
            </w:r>
            <w:r w:rsidR="00320B1A">
              <w:rPr>
                <w:rFonts w:eastAsia="Times New Roman" w:cs="Times New Roman"/>
                <w:color w:val="000000"/>
                <w:szCs w:val="24"/>
              </w:rPr>
              <w:t xml:space="preserve"> </w:t>
            </w:r>
            <w:r w:rsidRPr="00BC0BB4">
              <w:rPr>
                <w:rFonts w:eastAsia="Times New Roman" w:cs="Times New Roman"/>
                <w:color w:val="000000"/>
                <w:szCs w:val="24"/>
              </w:rPr>
              <w:t>Fries</w:t>
            </w:r>
          </w:p>
        </w:tc>
        <w:tc>
          <w:tcPr>
            <w:tcW w:w="1035" w:type="dxa"/>
            <w:tcBorders>
              <w:top w:val="nil"/>
              <w:left w:val="nil"/>
              <w:bottom w:val="nil"/>
              <w:right w:val="nil"/>
            </w:tcBorders>
            <w:shd w:val="clear" w:color="auto" w:fill="auto"/>
            <w:noWrap/>
            <w:vAlign w:val="bottom"/>
            <w:hideMark/>
          </w:tcPr>
          <w:p w14:paraId="70CBA504" w14:textId="77777777" w:rsidR="002607C6" w:rsidRPr="00BC0BB4" w:rsidRDefault="002607C6" w:rsidP="00EC60D3">
            <w:pPr>
              <w:spacing w:line="240" w:lineRule="auto"/>
              <w:ind w:firstLine="0"/>
              <w:jc w:val="center"/>
              <w:rPr>
                <w:rFonts w:eastAsia="Times New Roman" w:cs="Times New Roman"/>
                <w:color w:val="000000"/>
                <w:szCs w:val="24"/>
              </w:rPr>
            </w:pPr>
            <w:r w:rsidRPr="00BC0BB4">
              <w:rPr>
                <w:rFonts w:eastAsia="Times New Roman" w:cs="Times New Roman"/>
                <w:color w:val="000000"/>
                <w:szCs w:val="24"/>
              </w:rPr>
              <w:t>16</w:t>
            </w:r>
          </w:p>
        </w:tc>
        <w:tc>
          <w:tcPr>
            <w:tcW w:w="1180" w:type="dxa"/>
            <w:tcBorders>
              <w:top w:val="nil"/>
              <w:left w:val="nil"/>
              <w:bottom w:val="nil"/>
              <w:right w:val="nil"/>
            </w:tcBorders>
            <w:shd w:val="clear" w:color="auto" w:fill="auto"/>
            <w:noWrap/>
            <w:vAlign w:val="bottom"/>
            <w:hideMark/>
          </w:tcPr>
          <w:p w14:paraId="4F868303" w14:textId="77777777" w:rsidR="002607C6" w:rsidRPr="00BC0BB4" w:rsidRDefault="002607C6" w:rsidP="00EC60D3">
            <w:pPr>
              <w:spacing w:line="240" w:lineRule="auto"/>
              <w:ind w:firstLine="0"/>
              <w:jc w:val="center"/>
              <w:rPr>
                <w:rFonts w:eastAsia="Times New Roman" w:cs="Times New Roman"/>
                <w:color w:val="000000"/>
                <w:szCs w:val="24"/>
              </w:rPr>
            </w:pPr>
            <w:r w:rsidRPr="00BC0BB4">
              <w:rPr>
                <w:rFonts w:eastAsia="Times New Roman" w:cs="Times New Roman"/>
                <w:color w:val="000000"/>
                <w:szCs w:val="24"/>
              </w:rPr>
              <w:t>82</w:t>
            </w:r>
          </w:p>
        </w:tc>
        <w:tc>
          <w:tcPr>
            <w:tcW w:w="1180" w:type="dxa"/>
            <w:tcBorders>
              <w:top w:val="nil"/>
              <w:left w:val="nil"/>
              <w:bottom w:val="nil"/>
              <w:right w:val="nil"/>
            </w:tcBorders>
            <w:shd w:val="clear" w:color="auto" w:fill="auto"/>
            <w:noWrap/>
            <w:vAlign w:val="bottom"/>
            <w:hideMark/>
          </w:tcPr>
          <w:p w14:paraId="765CEDF7" w14:textId="77777777" w:rsidR="002607C6" w:rsidRPr="00BC0BB4" w:rsidRDefault="002607C6" w:rsidP="00EC60D3">
            <w:pPr>
              <w:spacing w:line="240" w:lineRule="auto"/>
              <w:ind w:firstLine="0"/>
              <w:jc w:val="center"/>
              <w:rPr>
                <w:rFonts w:eastAsia="Times New Roman" w:cs="Times New Roman"/>
                <w:color w:val="000000"/>
                <w:szCs w:val="24"/>
              </w:rPr>
            </w:pPr>
            <w:r w:rsidRPr="00BC0BB4">
              <w:rPr>
                <w:rFonts w:eastAsia="Times New Roman" w:cs="Times New Roman"/>
                <w:color w:val="000000"/>
                <w:szCs w:val="24"/>
              </w:rPr>
              <w:t>14</w:t>
            </w:r>
          </w:p>
        </w:tc>
        <w:tc>
          <w:tcPr>
            <w:tcW w:w="1180" w:type="dxa"/>
            <w:tcBorders>
              <w:top w:val="nil"/>
              <w:left w:val="nil"/>
              <w:bottom w:val="nil"/>
              <w:right w:val="nil"/>
            </w:tcBorders>
            <w:shd w:val="clear" w:color="auto" w:fill="auto"/>
            <w:noWrap/>
            <w:vAlign w:val="bottom"/>
            <w:hideMark/>
          </w:tcPr>
          <w:p w14:paraId="662221CD" w14:textId="77777777" w:rsidR="002607C6" w:rsidRPr="00BC0BB4" w:rsidRDefault="002607C6" w:rsidP="00EC60D3">
            <w:pPr>
              <w:spacing w:line="240" w:lineRule="auto"/>
              <w:ind w:firstLine="0"/>
              <w:jc w:val="center"/>
              <w:rPr>
                <w:rFonts w:eastAsia="Times New Roman" w:cs="Times New Roman"/>
                <w:color w:val="000000"/>
                <w:szCs w:val="24"/>
              </w:rPr>
            </w:pPr>
            <w:r w:rsidRPr="00BC0BB4">
              <w:rPr>
                <w:rFonts w:eastAsia="Times New Roman" w:cs="Times New Roman"/>
                <w:color w:val="000000"/>
                <w:szCs w:val="24"/>
              </w:rPr>
              <w:t>5</w:t>
            </w:r>
          </w:p>
        </w:tc>
      </w:tr>
      <w:tr w:rsidR="002607C6" w:rsidRPr="00BC0BB4" w14:paraId="12718638" w14:textId="77777777" w:rsidTr="00C3666A">
        <w:trPr>
          <w:trHeight w:val="320"/>
        </w:trPr>
        <w:tc>
          <w:tcPr>
            <w:tcW w:w="2700" w:type="dxa"/>
            <w:tcBorders>
              <w:top w:val="nil"/>
              <w:left w:val="nil"/>
              <w:bottom w:val="nil"/>
              <w:right w:val="nil"/>
            </w:tcBorders>
            <w:shd w:val="clear" w:color="auto" w:fill="auto"/>
            <w:noWrap/>
            <w:vAlign w:val="bottom"/>
            <w:hideMark/>
          </w:tcPr>
          <w:p w14:paraId="772B9A6B" w14:textId="77777777" w:rsidR="002607C6" w:rsidRPr="00BC0BB4" w:rsidRDefault="002607C6" w:rsidP="00EC60D3">
            <w:pPr>
              <w:spacing w:line="240" w:lineRule="auto"/>
              <w:ind w:firstLine="0"/>
              <w:rPr>
                <w:rFonts w:eastAsia="Times New Roman" w:cs="Times New Roman"/>
                <w:color w:val="000000"/>
                <w:szCs w:val="24"/>
              </w:rPr>
            </w:pPr>
            <w:r w:rsidRPr="00BC0BB4">
              <w:rPr>
                <w:rFonts w:eastAsia="Times New Roman" w:cs="Times New Roman"/>
                <w:color w:val="000000"/>
                <w:szCs w:val="24"/>
              </w:rPr>
              <w:t>Bread</w:t>
            </w:r>
          </w:p>
        </w:tc>
        <w:tc>
          <w:tcPr>
            <w:tcW w:w="1035" w:type="dxa"/>
            <w:tcBorders>
              <w:top w:val="nil"/>
              <w:left w:val="nil"/>
              <w:bottom w:val="nil"/>
              <w:right w:val="nil"/>
            </w:tcBorders>
            <w:shd w:val="clear" w:color="auto" w:fill="auto"/>
            <w:noWrap/>
            <w:vAlign w:val="bottom"/>
            <w:hideMark/>
          </w:tcPr>
          <w:p w14:paraId="5ECFE172" w14:textId="77777777" w:rsidR="002607C6" w:rsidRPr="00BC0BB4" w:rsidRDefault="002607C6" w:rsidP="00EC60D3">
            <w:pPr>
              <w:spacing w:line="240" w:lineRule="auto"/>
              <w:ind w:firstLine="0"/>
              <w:jc w:val="center"/>
              <w:rPr>
                <w:rFonts w:eastAsia="Times New Roman" w:cs="Times New Roman"/>
                <w:color w:val="000000"/>
                <w:szCs w:val="24"/>
              </w:rPr>
            </w:pPr>
            <w:r w:rsidRPr="00BC0BB4">
              <w:rPr>
                <w:rFonts w:eastAsia="Times New Roman" w:cs="Times New Roman"/>
                <w:color w:val="000000"/>
                <w:szCs w:val="24"/>
              </w:rPr>
              <w:t>8</w:t>
            </w:r>
          </w:p>
        </w:tc>
        <w:tc>
          <w:tcPr>
            <w:tcW w:w="1180" w:type="dxa"/>
            <w:tcBorders>
              <w:top w:val="nil"/>
              <w:left w:val="nil"/>
              <w:bottom w:val="nil"/>
              <w:right w:val="nil"/>
            </w:tcBorders>
            <w:shd w:val="clear" w:color="auto" w:fill="auto"/>
            <w:noWrap/>
            <w:vAlign w:val="bottom"/>
            <w:hideMark/>
          </w:tcPr>
          <w:p w14:paraId="6808C5E0" w14:textId="77777777" w:rsidR="002607C6" w:rsidRPr="00BC0BB4" w:rsidRDefault="002607C6" w:rsidP="00EC60D3">
            <w:pPr>
              <w:spacing w:line="240" w:lineRule="auto"/>
              <w:ind w:firstLine="0"/>
              <w:jc w:val="center"/>
              <w:rPr>
                <w:rFonts w:eastAsia="Times New Roman" w:cs="Times New Roman"/>
                <w:color w:val="000000"/>
                <w:szCs w:val="24"/>
              </w:rPr>
            </w:pPr>
            <w:r w:rsidRPr="00BC0BB4">
              <w:rPr>
                <w:rFonts w:eastAsia="Times New Roman" w:cs="Times New Roman"/>
                <w:color w:val="000000"/>
                <w:szCs w:val="24"/>
              </w:rPr>
              <w:t>64</w:t>
            </w:r>
          </w:p>
        </w:tc>
        <w:tc>
          <w:tcPr>
            <w:tcW w:w="1180" w:type="dxa"/>
            <w:tcBorders>
              <w:top w:val="nil"/>
              <w:left w:val="nil"/>
              <w:bottom w:val="nil"/>
              <w:right w:val="nil"/>
            </w:tcBorders>
            <w:shd w:val="clear" w:color="auto" w:fill="auto"/>
            <w:noWrap/>
            <w:vAlign w:val="bottom"/>
            <w:hideMark/>
          </w:tcPr>
          <w:p w14:paraId="339C1F0F" w14:textId="77777777" w:rsidR="002607C6" w:rsidRPr="00BC0BB4" w:rsidRDefault="002607C6" w:rsidP="00EC60D3">
            <w:pPr>
              <w:spacing w:line="240" w:lineRule="auto"/>
              <w:ind w:firstLine="0"/>
              <w:jc w:val="center"/>
              <w:rPr>
                <w:rFonts w:eastAsia="Times New Roman" w:cs="Times New Roman"/>
                <w:color w:val="000000"/>
                <w:szCs w:val="24"/>
              </w:rPr>
            </w:pPr>
            <w:r w:rsidRPr="00BC0BB4">
              <w:rPr>
                <w:rFonts w:eastAsia="Times New Roman" w:cs="Times New Roman"/>
                <w:color w:val="000000"/>
                <w:szCs w:val="24"/>
              </w:rPr>
              <w:t>--</w:t>
            </w:r>
          </w:p>
        </w:tc>
        <w:tc>
          <w:tcPr>
            <w:tcW w:w="1180" w:type="dxa"/>
            <w:tcBorders>
              <w:top w:val="nil"/>
              <w:left w:val="nil"/>
              <w:bottom w:val="nil"/>
              <w:right w:val="nil"/>
            </w:tcBorders>
            <w:shd w:val="clear" w:color="auto" w:fill="auto"/>
            <w:noWrap/>
            <w:vAlign w:val="bottom"/>
            <w:hideMark/>
          </w:tcPr>
          <w:p w14:paraId="07603F85" w14:textId="77777777" w:rsidR="002607C6" w:rsidRPr="00BC0BB4" w:rsidRDefault="002607C6" w:rsidP="00EC60D3">
            <w:pPr>
              <w:spacing w:line="240" w:lineRule="auto"/>
              <w:ind w:firstLine="0"/>
              <w:jc w:val="center"/>
              <w:rPr>
                <w:rFonts w:eastAsia="Times New Roman" w:cs="Times New Roman"/>
                <w:color w:val="000000"/>
                <w:szCs w:val="24"/>
              </w:rPr>
            </w:pPr>
            <w:r w:rsidRPr="00BC0BB4">
              <w:rPr>
                <w:rFonts w:eastAsia="Times New Roman" w:cs="Times New Roman"/>
                <w:color w:val="000000"/>
                <w:szCs w:val="24"/>
              </w:rPr>
              <w:t>36</w:t>
            </w:r>
          </w:p>
        </w:tc>
      </w:tr>
      <w:tr w:rsidR="002607C6" w:rsidRPr="00BC0BB4" w14:paraId="18CF3302" w14:textId="77777777" w:rsidTr="00C3666A">
        <w:trPr>
          <w:trHeight w:val="320"/>
        </w:trPr>
        <w:tc>
          <w:tcPr>
            <w:tcW w:w="2700" w:type="dxa"/>
            <w:tcBorders>
              <w:top w:val="nil"/>
              <w:left w:val="nil"/>
              <w:bottom w:val="nil"/>
              <w:right w:val="nil"/>
            </w:tcBorders>
            <w:shd w:val="clear" w:color="auto" w:fill="auto"/>
            <w:noWrap/>
            <w:vAlign w:val="bottom"/>
            <w:hideMark/>
          </w:tcPr>
          <w:p w14:paraId="2836CEF6" w14:textId="25243C51" w:rsidR="002607C6" w:rsidRPr="00BC0BB4" w:rsidRDefault="002607C6" w:rsidP="00EC60D3">
            <w:pPr>
              <w:spacing w:line="240" w:lineRule="auto"/>
              <w:ind w:firstLine="0"/>
              <w:rPr>
                <w:rFonts w:eastAsia="Times New Roman" w:cs="Times New Roman"/>
                <w:color w:val="000000"/>
                <w:szCs w:val="24"/>
              </w:rPr>
            </w:pPr>
            <w:r w:rsidRPr="00BC0BB4">
              <w:rPr>
                <w:rFonts w:eastAsia="Times New Roman" w:cs="Times New Roman"/>
                <w:color w:val="000000"/>
                <w:szCs w:val="24"/>
              </w:rPr>
              <w:t>Fresh</w:t>
            </w:r>
            <w:r w:rsidR="00320B1A">
              <w:rPr>
                <w:rFonts w:eastAsia="Times New Roman" w:cs="Times New Roman"/>
                <w:color w:val="000000"/>
                <w:szCs w:val="24"/>
              </w:rPr>
              <w:t xml:space="preserve"> </w:t>
            </w:r>
            <w:r w:rsidRPr="00BC0BB4">
              <w:rPr>
                <w:rFonts w:eastAsia="Times New Roman" w:cs="Times New Roman"/>
                <w:color w:val="000000"/>
                <w:szCs w:val="24"/>
              </w:rPr>
              <w:t>Vegetables</w:t>
            </w:r>
          </w:p>
        </w:tc>
        <w:tc>
          <w:tcPr>
            <w:tcW w:w="1035" w:type="dxa"/>
            <w:tcBorders>
              <w:top w:val="nil"/>
              <w:left w:val="nil"/>
              <w:bottom w:val="nil"/>
              <w:right w:val="nil"/>
            </w:tcBorders>
            <w:shd w:val="clear" w:color="auto" w:fill="auto"/>
            <w:noWrap/>
            <w:vAlign w:val="bottom"/>
            <w:hideMark/>
          </w:tcPr>
          <w:p w14:paraId="59AE8B2F" w14:textId="77777777" w:rsidR="002607C6" w:rsidRPr="00BC0BB4" w:rsidRDefault="002607C6" w:rsidP="00EC60D3">
            <w:pPr>
              <w:spacing w:line="240" w:lineRule="auto"/>
              <w:ind w:firstLine="0"/>
              <w:jc w:val="center"/>
              <w:rPr>
                <w:rFonts w:eastAsia="Times New Roman" w:cs="Times New Roman"/>
                <w:color w:val="000000"/>
                <w:szCs w:val="24"/>
              </w:rPr>
            </w:pPr>
            <w:r w:rsidRPr="00BC0BB4">
              <w:rPr>
                <w:rFonts w:eastAsia="Times New Roman" w:cs="Times New Roman"/>
                <w:color w:val="000000"/>
                <w:szCs w:val="24"/>
              </w:rPr>
              <w:t>5</w:t>
            </w:r>
          </w:p>
        </w:tc>
        <w:tc>
          <w:tcPr>
            <w:tcW w:w="1180" w:type="dxa"/>
            <w:tcBorders>
              <w:top w:val="nil"/>
              <w:left w:val="nil"/>
              <w:bottom w:val="nil"/>
              <w:right w:val="nil"/>
            </w:tcBorders>
            <w:shd w:val="clear" w:color="auto" w:fill="auto"/>
            <w:noWrap/>
            <w:vAlign w:val="bottom"/>
            <w:hideMark/>
          </w:tcPr>
          <w:p w14:paraId="181E5F6C" w14:textId="77777777" w:rsidR="002607C6" w:rsidRPr="00BC0BB4" w:rsidRDefault="002607C6" w:rsidP="00EC60D3">
            <w:pPr>
              <w:spacing w:line="240" w:lineRule="auto"/>
              <w:ind w:firstLine="0"/>
              <w:jc w:val="center"/>
              <w:rPr>
                <w:rFonts w:eastAsia="Times New Roman" w:cs="Times New Roman"/>
                <w:color w:val="000000"/>
                <w:szCs w:val="24"/>
              </w:rPr>
            </w:pPr>
            <w:r w:rsidRPr="00BC0BB4">
              <w:rPr>
                <w:rFonts w:eastAsia="Times New Roman" w:cs="Times New Roman"/>
                <w:color w:val="000000"/>
                <w:szCs w:val="24"/>
              </w:rPr>
              <w:t>71</w:t>
            </w:r>
          </w:p>
        </w:tc>
        <w:tc>
          <w:tcPr>
            <w:tcW w:w="1180" w:type="dxa"/>
            <w:tcBorders>
              <w:top w:val="nil"/>
              <w:left w:val="nil"/>
              <w:bottom w:val="nil"/>
              <w:right w:val="nil"/>
            </w:tcBorders>
            <w:shd w:val="clear" w:color="auto" w:fill="auto"/>
            <w:noWrap/>
            <w:vAlign w:val="bottom"/>
            <w:hideMark/>
          </w:tcPr>
          <w:p w14:paraId="603F6170" w14:textId="77777777" w:rsidR="002607C6" w:rsidRPr="00BC0BB4" w:rsidRDefault="002607C6" w:rsidP="00EC60D3">
            <w:pPr>
              <w:spacing w:line="240" w:lineRule="auto"/>
              <w:ind w:firstLine="0"/>
              <w:jc w:val="center"/>
              <w:rPr>
                <w:rFonts w:eastAsia="Times New Roman" w:cs="Times New Roman"/>
                <w:color w:val="000000"/>
                <w:szCs w:val="24"/>
              </w:rPr>
            </w:pPr>
            <w:r w:rsidRPr="00BC0BB4">
              <w:rPr>
                <w:rFonts w:eastAsia="Times New Roman" w:cs="Times New Roman"/>
                <w:color w:val="000000"/>
                <w:szCs w:val="24"/>
              </w:rPr>
              <w:t>29</w:t>
            </w:r>
          </w:p>
        </w:tc>
        <w:tc>
          <w:tcPr>
            <w:tcW w:w="1180" w:type="dxa"/>
            <w:tcBorders>
              <w:top w:val="nil"/>
              <w:left w:val="nil"/>
              <w:bottom w:val="nil"/>
              <w:right w:val="nil"/>
            </w:tcBorders>
            <w:shd w:val="clear" w:color="auto" w:fill="auto"/>
            <w:noWrap/>
            <w:vAlign w:val="bottom"/>
            <w:hideMark/>
          </w:tcPr>
          <w:p w14:paraId="7A89F028" w14:textId="77777777" w:rsidR="002607C6" w:rsidRPr="00BC0BB4" w:rsidRDefault="002607C6" w:rsidP="00EC60D3">
            <w:pPr>
              <w:spacing w:line="240" w:lineRule="auto"/>
              <w:ind w:firstLine="0"/>
              <w:jc w:val="center"/>
              <w:rPr>
                <w:rFonts w:eastAsia="Times New Roman" w:cs="Times New Roman"/>
                <w:color w:val="000000"/>
                <w:szCs w:val="24"/>
              </w:rPr>
            </w:pPr>
            <w:r w:rsidRPr="00BC0BB4">
              <w:rPr>
                <w:rFonts w:eastAsia="Times New Roman" w:cs="Times New Roman"/>
                <w:color w:val="000000"/>
                <w:szCs w:val="24"/>
              </w:rPr>
              <w:t>--</w:t>
            </w:r>
          </w:p>
        </w:tc>
      </w:tr>
      <w:tr w:rsidR="002607C6" w:rsidRPr="00BC0BB4" w14:paraId="6D522168" w14:textId="77777777" w:rsidTr="00C3666A">
        <w:trPr>
          <w:trHeight w:val="320"/>
        </w:trPr>
        <w:tc>
          <w:tcPr>
            <w:tcW w:w="2700" w:type="dxa"/>
            <w:tcBorders>
              <w:top w:val="nil"/>
              <w:left w:val="nil"/>
              <w:bottom w:val="nil"/>
              <w:right w:val="nil"/>
            </w:tcBorders>
            <w:shd w:val="clear" w:color="auto" w:fill="auto"/>
            <w:noWrap/>
            <w:vAlign w:val="bottom"/>
            <w:hideMark/>
          </w:tcPr>
          <w:p w14:paraId="5FE48C98" w14:textId="51AC9E99" w:rsidR="002607C6" w:rsidRPr="00BC0BB4" w:rsidRDefault="002607C6" w:rsidP="00EC60D3">
            <w:pPr>
              <w:spacing w:line="240" w:lineRule="auto"/>
              <w:ind w:firstLine="0"/>
              <w:rPr>
                <w:rFonts w:eastAsia="Times New Roman" w:cs="Times New Roman"/>
                <w:color w:val="000000"/>
                <w:szCs w:val="24"/>
              </w:rPr>
            </w:pPr>
            <w:r w:rsidRPr="00BC0BB4">
              <w:rPr>
                <w:rFonts w:eastAsia="Times New Roman" w:cs="Times New Roman"/>
                <w:color w:val="000000"/>
                <w:szCs w:val="24"/>
              </w:rPr>
              <w:t>Processed</w:t>
            </w:r>
            <w:r w:rsidR="00320B1A">
              <w:rPr>
                <w:rFonts w:eastAsia="Times New Roman" w:cs="Times New Roman"/>
                <w:color w:val="000000"/>
                <w:szCs w:val="24"/>
              </w:rPr>
              <w:t xml:space="preserve"> </w:t>
            </w:r>
            <w:r w:rsidRPr="00BC0BB4">
              <w:rPr>
                <w:rFonts w:eastAsia="Times New Roman" w:cs="Times New Roman"/>
                <w:color w:val="000000"/>
                <w:szCs w:val="24"/>
              </w:rPr>
              <w:t>Fruit</w:t>
            </w:r>
          </w:p>
        </w:tc>
        <w:tc>
          <w:tcPr>
            <w:tcW w:w="1035" w:type="dxa"/>
            <w:tcBorders>
              <w:top w:val="nil"/>
              <w:left w:val="nil"/>
              <w:bottom w:val="nil"/>
              <w:right w:val="nil"/>
            </w:tcBorders>
            <w:shd w:val="clear" w:color="auto" w:fill="auto"/>
            <w:noWrap/>
            <w:vAlign w:val="bottom"/>
            <w:hideMark/>
          </w:tcPr>
          <w:p w14:paraId="5DF29E40" w14:textId="77777777" w:rsidR="002607C6" w:rsidRPr="00BC0BB4" w:rsidRDefault="002607C6" w:rsidP="00EC60D3">
            <w:pPr>
              <w:spacing w:line="240" w:lineRule="auto"/>
              <w:ind w:firstLine="0"/>
              <w:jc w:val="center"/>
              <w:rPr>
                <w:rFonts w:eastAsia="Times New Roman" w:cs="Times New Roman"/>
                <w:color w:val="000000"/>
                <w:szCs w:val="24"/>
              </w:rPr>
            </w:pPr>
            <w:r w:rsidRPr="00BC0BB4">
              <w:rPr>
                <w:rFonts w:eastAsia="Times New Roman" w:cs="Times New Roman"/>
                <w:color w:val="000000"/>
                <w:szCs w:val="24"/>
              </w:rPr>
              <w:t>5</w:t>
            </w:r>
          </w:p>
        </w:tc>
        <w:tc>
          <w:tcPr>
            <w:tcW w:w="1180" w:type="dxa"/>
            <w:tcBorders>
              <w:top w:val="nil"/>
              <w:left w:val="nil"/>
              <w:bottom w:val="nil"/>
              <w:right w:val="nil"/>
            </w:tcBorders>
            <w:shd w:val="clear" w:color="auto" w:fill="auto"/>
            <w:noWrap/>
            <w:vAlign w:val="bottom"/>
            <w:hideMark/>
          </w:tcPr>
          <w:p w14:paraId="3FADE0D4" w14:textId="77777777" w:rsidR="002607C6" w:rsidRPr="00BC0BB4" w:rsidRDefault="002607C6" w:rsidP="00EC60D3">
            <w:pPr>
              <w:spacing w:line="240" w:lineRule="auto"/>
              <w:ind w:firstLine="0"/>
              <w:jc w:val="center"/>
              <w:rPr>
                <w:rFonts w:eastAsia="Times New Roman" w:cs="Times New Roman"/>
                <w:color w:val="000000"/>
                <w:szCs w:val="24"/>
              </w:rPr>
            </w:pPr>
            <w:r w:rsidRPr="00BC0BB4">
              <w:rPr>
                <w:rFonts w:eastAsia="Times New Roman" w:cs="Times New Roman"/>
                <w:color w:val="000000"/>
                <w:szCs w:val="24"/>
              </w:rPr>
              <w:t>57</w:t>
            </w:r>
          </w:p>
        </w:tc>
        <w:tc>
          <w:tcPr>
            <w:tcW w:w="1180" w:type="dxa"/>
            <w:tcBorders>
              <w:top w:val="nil"/>
              <w:left w:val="nil"/>
              <w:bottom w:val="nil"/>
              <w:right w:val="nil"/>
            </w:tcBorders>
            <w:shd w:val="clear" w:color="auto" w:fill="auto"/>
            <w:noWrap/>
            <w:vAlign w:val="bottom"/>
            <w:hideMark/>
          </w:tcPr>
          <w:p w14:paraId="0C970E38" w14:textId="77777777" w:rsidR="002607C6" w:rsidRPr="00BC0BB4" w:rsidRDefault="002607C6" w:rsidP="00EC60D3">
            <w:pPr>
              <w:spacing w:line="240" w:lineRule="auto"/>
              <w:ind w:firstLine="0"/>
              <w:jc w:val="center"/>
              <w:rPr>
                <w:rFonts w:eastAsia="Times New Roman" w:cs="Times New Roman"/>
                <w:color w:val="000000"/>
                <w:szCs w:val="24"/>
              </w:rPr>
            </w:pPr>
            <w:r w:rsidRPr="00BC0BB4">
              <w:rPr>
                <w:rFonts w:eastAsia="Times New Roman" w:cs="Times New Roman"/>
                <w:color w:val="000000"/>
                <w:szCs w:val="24"/>
              </w:rPr>
              <w:t>29</w:t>
            </w:r>
          </w:p>
        </w:tc>
        <w:tc>
          <w:tcPr>
            <w:tcW w:w="1180" w:type="dxa"/>
            <w:tcBorders>
              <w:top w:val="nil"/>
              <w:left w:val="nil"/>
              <w:bottom w:val="nil"/>
              <w:right w:val="nil"/>
            </w:tcBorders>
            <w:shd w:val="clear" w:color="auto" w:fill="auto"/>
            <w:noWrap/>
            <w:vAlign w:val="bottom"/>
            <w:hideMark/>
          </w:tcPr>
          <w:p w14:paraId="1A092EB9" w14:textId="77777777" w:rsidR="002607C6" w:rsidRPr="00BC0BB4" w:rsidRDefault="002607C6" w:rsidP="00EC60D3">
            <w:pPr>
              <w:spacing w:line="240" w:lineRule="auto"/>
              <w:ind w:firstLine="0"/>
              <w:jc w:val="center"/>
              <w:rPr>
                <w:rFonts w:eastAsia="Times New Roman" w:cs="Times New Roman"/>
                <w:color w:val="000000"/>
                <w:szCs w:val="24"/>
              </w:rPr>
            </w:pPr>
            <w:r w:rsidRPr="00BC0BB4">
              <w:rPr>
                <w:rFonts w:eastAsia="Times New Roman" w:cs="Times New Roman"/>
                <w:color w:val="000000"/>
                <w:szCs w:val="24"/>
              </w:rPr>
              <w:t>14</w:t>
            </w:r>
          </w:p>
        </w:tc>
      </w:tr>
      <w:tr w:rsidR="002607C6" w:rsidRPr="00BC0BB4" w14:paraId="26A2AC97" w14:textId="77777777" w:rsidTr="00C3666A">
        <w:trPr>
          <w:trHeight w:val="320"/>
        </w:trPr>
        <w:tc>
          <w:tcPr>
            <w:tcW w:w="2700" w:type="dxa"/>
            <w:tcBorders>
              <w:top w:val="nil"/>
              <w:left w:val="nil"/>
              <w:bottom w:val="nil"/>
              <w:right w:val="nil"/>
            </w:tcBorders>
            <w:shd w:val="clear" w:color="auto" w:fill="auto"/>
            <w:noWrap/>
            <w:vAlign w:val="bottom"/>
            <w:hideMark/>
          </w:tcPr>
          <w:p w14:paraId="02D88773" w14:textId="39056338" w:rsidR="002607C6" w:rsidRPr="00BC0BB4" w:rsidRDefault="002607C6" w:rsidP="00EC60D3">
            <w:pPr>
              <w:spacing w:line="240" w:lineRule="auto"/>
              <w:ind w:firstLine="0"/>
              <w:rPr>
                <w:rFonts w:eastAsia="Times New Roman" w:cs="Times New Roman"/>
                <w:color w:val="000000"/>
                <w:szCs w:val="24"/>
              </w:rPr>
            </w:pPr>
            <w:r w:rsidRPr="00BC0BB4">
              <w:rPr>
                <w:rFonts w:eastAsia="Times New Roman" w:cs="Times New Roman"/>
                <w:color w:val="000000"/>
                <w:szCs w:val="24"/>
              </w:rPr>
              <w:t>Tater</w:t>
            </w:r>
            <w:r w:rsidR="00320B1A">
              <w:rPr>
                <w:rFonts w:eastAsia="Times New Roman" w:cs="Times New Roman"/>
                <w:color w:val="000000"/>
                <w:szCs w:val="24"/>
              </w:rPr>
              <w:t xml:space="preserve"> </w:t>
            </w:r>
            <w:r w:rsidRPr="00BC0BB4">
              <w:rPr>
                <w:rFonts w:eastAsia="Times New Roman" w:cs="Times New Roman"/>
                <w:color w:val="000000"/>
                <w:szCs w:val="24"/>
              </w:rPr>
              <w:t>Tots</w:t>
            </w:r>
          </w:p>
        </w:tc>
        <w:tc>
          <w:tcPr>
            <w:tcW w:w="1035" w:type="dxa"/>
            <w:tcBorders>
              <w:top w:val="nil"/>
              <w:left w:val="nil"/>
              <w:bottom w:val="nil"/>
              <w:right w:val="nil"/>
            </w:tcBorders>
            <w:shd w:val="clear" w:color="auto" w:fill="auto"/>
            <w:noWrap/>
            <w:vAlign w:val="bottom"/>
            <w:hideMark/>
          </w:tcPr>
          <w:p w14:paraId="47D0F336" w14:textId="77777777" w:rsidR="002607C6" w:rsidRPr="00BC0BB4" w:rsidRDefault="002607C6" w:rsidP="00EC60D3">
            <w:pPr>
              <w:spacing w:line="240" w:lineRule="auto"/>
              <w:ind w:firstLine="0"/>
              <w:jc w:val="center"/>
              <w:rPr>
                <w:rFonts w:eastAsia="Times New Roman" w:cs="Times New Roman"/>
                <w:color w:val="000000"/>
                <w:szCs w:val="24"/>
              </w:rPr>
            </w:pPr>
            <w:r w:rsidRPr="00BC0BB4">
              <w:rPr>
                <w:rFonts w:eastAsia="Times New Roman" w:cs="Times New Roman"/>
                <w:color w:val="000000"/>
                <w:szCs w:val="24"/>
              </w:rPr>
              <w:t>5</w:t>
            </w:r>
          </w:p>
        </w:tc>
        <w:tc>
          <w:tcPr>
            <w:tcW w:w="1180" w:type="dxa"/>
            <w:tcBorders>
              <w:top w:val="nil"/>
              <w:left w:val="nil"/>
              <w:bottom w:val="nil"/>
              <w:right w:val="nil"/>
            </w:tcBorders>
            <w:shd w:val="clear" w:color="auto" w:fill="auto"/>
            <w:noWrap/>
            <w:vAlign w:val="bottom"/>
            <w:hideMark/>
          </w:tcPr>
          <w:p w14:paraId="360F2D72" w14:textId="77777777" w:rsidR="002607C6" w:rsidRPr="00BC0BB4" w:rsidRDefault="002607C6" w:rsidP="00EC60D3">
            <w:pPr>
              <w:spacing w:line="240" w:lineRule="auto"/>
              <w:ind w:firstLine="0"/>
              <w:jc w:val="center"/>
              <w:rPr>
                <w:rFonts w:eastAsia="Times New Roman" w:cs="Times New Roman"/>
                <w:color w:val="000000"/>
                <w:szCs w:val="24"/>
              </w:rPr>
            </w:pPr>
            <w:r w:rsidRPr="00BC0BB4">
              <w:rPr>
                <w:rFonts w:eastAsia="Times New Roman" w:cs="Times New Roman"/>
                <w:color w:val="000000"/>
                <w:szCs w:val="24"/>
              </w:rPr>
              <w:t>71</w:t>
            </w:r>
          </w:p>
        </w:tc>
        <w:tc>
          <w:tcPr>
            <w:tcW w:w="1180" w:type="dxa"/>
            <w:tcBorders>
              <w:top w:val="nil"/>
              <w:left w:val="nil"/>
              <w:bottom w:val="nil"/>
              <w:right w:val="nil"/>
            </w:tcBorders>
            <w:shd w:val="clear" w:color="auto" w:fill="auto"/>
            <w:noWrap/>
            <w:vAlign w:val="bottom"/>
            <w:hideMark/>
          </w:tcPr>
          <w:p w14:paraId="7F4F3C30" w14:textId="77777777" w:rsidR="002607C6" w:rsidRPr="00BC0BB4" w:rsidRDefault="002607C6" w:rsidP="00EC60D3">
            <w:pPr>
              <w:spacing w:line="240" w:lineRule="auto"/>
              <w:ind w:firstLine="0"/>
              <w:jc w:val="center"/>
              <w:rPr>
                <w:rFonts w:eastAsia="Times New Roman" w:cs="Times New Roman"/>
                <w:color w:val="000000"/>
                <w:szCs w:val="24"/>
              </w:rPr>
            </w:pPr>
            <w:r w:rsidRPr="00BC0BB4">
              <w:rPr>
                <w:rFonts w:eastAsia="Times New Roman" w:cs="Times New Roman"/>
                <w:color w:val="000000"/>
                <w:szCs w:val="24"/>
              </w:rPr>
              <w:t>14</w:t>
            </w:r>
          </w:p>
        </w:tc>
        <w:tc>
          <w:tcPr>
            <w:tcW w:w="1180" w:type="dxa"/>
            <w:tcBorders>
              <w:top w:val="nil"/>
              <w:left w:val="nil"/>
              <w:bottom w:val="nil"/>
              <w:right w:val="nil"/>
            </w:tcBorders>
            <w:shd w:val="clear" w:color="auto" w:fill="auto"/>
            <w:noWrap/>
            <w:vAlign w:val="bottom"/>
            <w:hideMark/>
          </w:tcPr>
          <w:p w14:paraId="1DC4EC1C" w14:textId="77777777" w:rsidR="002607C6" w:rsidRPr="00BC0BB4" w:rsidRDefault="002607C6" w:rsidP="00EC60D3">
            <w:pPr>
              <w:spacing w:line="240" w:lineRule="auto"/>
              <w:ind w:firstLine="0"/>
              <w:jc w:val="center"/>
              <w:rPr>
                <w:rFonts w:eastAsia="Times New Roman" w:cs="Times New Roman"/>
                <w:color w:val="000000"/>
                <w:szCs w:val="24"/>
              </w:rPr>
            </w:pPr>
            <w:r w:rsidRPr="00BC0BB4">
              <w:rPr>
                <w:rFonts w:eastAsia="Times New Roman" w:cs="Times New Roman"/>
                <w:color w:val="000000"/>
                <w:szCs w:val="24"/>
              </w:rPr>
              <w:t>14</w:t>
            </w:r>
          </w:p>
        </w:tc>
      </w:tr>
      <w:tr w:rsidR="002607C6" w:rsidRPr="00BC0BB4" w14:paraId="66AC1BF0" w14:textId="77777777" w:rsidTr="00C3666A">
        <w:trPr>
          <w:trHeight w:val="320"/>
        </w:trPr>
        <w:tc>
          <w:tcPr>
            <w:tcW w:w="2700" w:type="dxa"/>
            <w:tcBorders>
              <w:top w:val="nil"/>
              <w:left w:val="nil"/>
              <w:bottom w:val="nil"/>
              <w:right w:val="nil"/>
            </w:tcBorders>
            <w:shd w:val="clear" w:color="auto" w:fill="auto"/>
            <w:noWrap/>
            <w:vAlign w:val="bottom"/>
            <w:hideMark/>
          </w:tcPr>
          <w:p w14:paraId="49C3DC18" w14:textId="33B8F01D" w:rsidR="002607C6" w:rsidRPr="00BC0BB4" w:rsidRDefault="002607C6" w:rsidP="00EC60D3">
            <w:pPr>
              <w:spacing w:line="240" w:lineRule="auto"/>
              <w:ind w:firstLine="0"/>
              <w:rPr>
                <w:rFonts w:eastAsia="Times New Roman" w:cs="Times New Roman"/>
                <w:color w:val="000000"/>
                <w:szCs w:val="24"/>
              </w:rPr>
            </w:pPr>
            <w:r w:rsidRPr="00BC0BB4">
              <w:rPr>
                <w:rFonts w:eastAsia="Times New Roman" w:cs="Times New Roman"/>
                <w:color w:val="000000"/>
                <w:szCs w:val="24"/>
              </w:rPr>
              <w:t>Mashed</w:t>
            </w:r>
            <w:r w:rsidR="00320B1A">
              <w:rPr>
                <w:rFonts w:eastAsia="Times New Roman" w:cs="Times New Roman"/>
                <w:color w:val="000000"/>
                <w:szCs w:val="24"/>
              </w:rPr>
              <w:t xml:space="preserve"> </w:t>
            </w:r>
            <w:r w:rsidRPr="00BC0BB4">
              <w:rPr>
                <w:rFonts w:eastAsia="Times New Roman" w:cs="Times New Roman"/>
                <w:color w:val="000000"/>
                <w:szCs w:val="24"/>
              </w:rPr>
              <w:t>Potatoes</w:t>
            </w:r>
          </w:p>
        </w:tc>
        <w:tc>
          <w:tcPr>
            <w:tcW w:w="1035" w:type="dxa"/>
            <w:tcBorders>
              <w:top w:val="nil"/>
              <w:left w:val="nil"/>
              <w:bottom w:val="nil"/>
              <w:right w:val="nil"/>
            </w:tcBorders>
            <w:shd w:val="clear" w:color="auto" w:fill="auto"/>
            <w:noWrap/>
            <w:vAlign w:val="bottom"/>
            <w:hideMark/>
          </w:tcPr>
          <w:p w14:paraId="79DF6A3E" w14:textId="77777777" w:rsidR="002607C6" w:rsidRPr="00BC0BB4" w:rsidRDefault="002607C6" w:rsidP="00EC60D3">
            <w:pPr>
              <w:spacing w:line="240" w:lineRule="auto"/>
              <w:ind w:firstLine="0"/>
              <w:jc w:val="center"/>
              <w:rPr>
                <w:rFonts w:eastAsia="Times New Roman" w:cs="Times New Roman"/>
                <w:color w:val="000000"/>
                <w:szCs w:val="24"/>
              </w:rPr>
            </w:pPr>
            <w:r w:rsidRPr="00BC0BB4">
              <w:rPr>
                <w:rFonts w:eastAsia="Times New Roman" w:cs="Times New Roman"/>
                <w:color w:val="000000"/>
                <w:szCs w:val="24"/>
              </w:rPr>
              <w:t>4</w:t>
            </w:r>
          </w:p>
        </w:tc>
        <w:tc>
          <w:tcPr>
            <w:tcW w:w="1180" w:type="dxa"/>
            <w:tcBorders>
              <w:top w:val="nil"/>
              <w:left w:val="nil"/>
              <w:bottom w:val="nil"/>
              <w:right w:val="nil"/>
            </w:tcBorders>
            <w:shd w:val="clear" w:color="auto" w:fill="auto"/>
            <w:noWrap/>
            <w:vAlign w:val="bottom"/>
            <w:hideMark/>
          </w:tcPr>
          <w:p w14:paraId="0AFBD173" w14:textId="77777777" w:rsidR="002607C6" w:rsidRPr="00BC0BB4" w:rsidRDefault="002607C6" w:rsidP="00EC60D3">
            <w:pPr>
              <w:spacing w:line="240" w:lineRule="auto"/>
              <w:ind w:firstLine="0"/>
              <w:jc w:val="center"/>
              <w:rPr>
                <w:rFonts w:eastAsia="Times New Roman" w:cs="Times New Roman"/>
                <w:color w:val="000000"/>
                <w:szCs w:val="24"/>
              </w:rPr>
            </w:pPr>
            <w:r w:rsidRPr="00BC0BB4">
              <w:rPr>
                <w:rFonts w:eastAsia="Times New Roman" w:cs="Times New Roman"/>
                <w:color w:val="000000"/>
                <w:szCs w:val="24"/>
              </w:rPr>
              <w:t>--</w:t>
            </w:r>
          </w:p>
        </w:tc>
        <w:tc>
          <w:tcPr>
            <w:tcW w:w="1180" w:type="dxa"/>
            <w:tcBorders>
              <w:top w:val="nil"/>
              <w:left w:val="nil"/>
              <w:bottom w:val="nil"/>
              <w:right w:val="nil"/>
            </w:tcBorders>
            <w:shd w:val="clear" w:color="auto" w:fill="auto"/>
            <w:noWrap/>
            <w:vAlign w:val="bottom"/>
            <w:hideMark/>
          </w:tcPr>
          <w:p w14:paraId="799EE53E" w14:textId="77777777" w:rsidR="002607C6" w:rsidRPr="00BC0BB4" w:rsidRDefault="002607C6" w:rsidP="00EC60D3">
            <w:pPr>
              <w:spacing w:line="240" w:lineRule="auto"/>
              <w:ind w:firstLine="0"/>
              <w:jc w:val="center"/>
              <w:rPr>
                <w:rFonts w:eastAsia="Times New Roman" w:cs="Times New Roman"/>
                <w:color w:val="000000"/>
                <w:szCs w:val="24"/>
              </w:rPr>
            </w:pPr>
            <w:r w:rsidRPr="00BC0BB4">
              <w:rPr>
                <w:rFonts w:eastAsia="Times New Roman" w:cs="Times New Roman"/>
                <w:color w:val="000000"/>
                <w:szCs w:val="24"/>
              </w:rPr>
              <w:t>50</w:t>
            </w:r>
          </w:p>
        </w:tc>
        <w:tc>
          <w:tcPr>
            <w:tcW w:w="1180" w:type="dxa"/>
            <w:tcBorders>
              <w:top w:val="nil"/>
              <w:left w:val="nil"/>
              <w:bottom w:val="nil"/>
              <w:right w:val="nil"/>
            </w:tcBorders>
            <w:shd w:val="clear" w:color="auto" w:fill="auto"/>
            <w:noWrap/>
            <w:vAlign w:val="bottom"/>
            <w:hideMark/>
          </w:tcPr>
          <w:p w14:paraId="5FCD6BC4" w14:textId="77777777" w:rsidR="002607C6" w:rsidRPr="00BC0BB4" w:rsidRDefault="002607C6" w:rsidP="00EC60D3">
            <w:pPr>
              <w:spacing w:line="240" w:lineRule="auto"/>
              <w:ind w:firstLine="0"/>
              <w:jc w:val="center"/>
              <w:rPr>
                <w:rFonts w:eastAsia="Times New Roman" w:cs="Times New Roman"/>
                <w:color w:val="000000"/>
                <w:szCs w:val="24"/>
              </w:rPr>
            </w:pPr>
            <w:r w:rsidRPr="00BC0BB4">
              <w:rPr>
                <w:rFonts w:eastAsia="Times New Roman" w:cs="Times New Roman"/>
                <w:color w:val="000000"/>
                <w:szCs w:val="24"/>
              </w:rPr>
              <w:t>50</w:t>
            </w:r>
          </w:p>
        </w:tc>
      </w:tr>
      <w:tr w:rsidR="002607C6" w:rsidRPr="00BC0BB4" w14:paraId="4B64A98E" w14:textId="77777777" w:rsidTr="00C3666A">
        <w:trPr>
          <w:trHeight w:val="320"/>
        </w:trPr>
        <w:tc>
          <w:tcPr>
            <w:tcW w:w="2700" w:type="dxa"/>
            <w:tcBorders>
              <w:top w:val="nil"/>
              <w:left w:val="nil"/>
              <w:bottom w:val="nil"/>
              <w:right w:val="nil"/>
            </w:tcBorders>
            <w:shd w:val="clear" w:color="auto" w:fill="auto"/>
            <w:noWrap/>
            <w:vAlign w:val="bottom"/>
            <w:hideMark/>
          </w:tcPr>
          <w:p w14:paraId="73B8A8F1" w14:textId="77777777" w:rsidR="002607C6" w:rsidRPr="00BC0BB4" w:rsidRDefault="002607C6" w:rsidP="00EC60D3">
            <w:pPr>
              <w:spacing w:line="240" w:lineRule="auto"/>
              <w:ind w:firstLine="0"/>
              <w:rPr>
                <w:rFonts w:eastAsia="Times New Roman" w:cs="Times New Roman"/>
                <w:color w:val="000000"/>
                <w:szCs w:val="24"/>
              </w:rPr>
            </w:pPr>
            <w:r w:rsidRPr="00BC0BB4">
              <w:rPr>
                <w:rFonts w:eastAsia="Times New Roman" w:cs="Times New Roman"/>
                <w:color w:val="000000"/>
                <w:szCs w:val="24"/>
              </w:rPr>
              <w:t>Eggs</w:t>
            </w:r>
          </w:p>
        </w:tc>
        <w:tc>
          <w:tcPr>
            <w:tcW w:w="1035" w:type="dxa"/>
            <w:tcBorders>
              <w:top w:val="nil"/>
              <w:left w:val="nil"/>
              <w:bottom w:val="nil"/>
              <w:right w:val="nil"/>
            </w:tcBorders>
            <w:shd w:val="clear" w:color="auto" w:fill="auto"/>
            <w:noWrap/>
            <w:vAlign w:val="bottom"/>
            <w:hideMark/>
          </w:tcPr>
          <w:p w14:paraId="0E360ED4" w14:textId="77777777" w:rsidR="002607C6" w:rsidRPr="00BC0BB4" w:rsidRDefault="002607C6" w:rsidP="00EC60D3">
            <w:pPr>
              <w:spacing w:line="240" w:lineRule="auto"/>
              <w:ind w:firstLine="0"/>
              <w:jc w:val="center"/>
              <w:rPr>
                <w:rFonts w:eastAsia="Times New Roman" w:cs="Times New Roman"/>
                <w:color w:val="000000"/>
                <w:szCs w:val="24"/>
              </w:rPr>
            </w:pPr>
            <w:r w:rsidRPr="00BC0BB4">
              <w:rPr>
                <w:rFonts w:eastAsia="Times New Roman" w:cs="Times New Roman"/>
                <w:color w:val="000000"/>
                <w:szCs w:val="24"/>
              </w:rPr>
              <w:t>4</w:t>
            </w:r>
          </w:p>
        </w:tc>
        <w:tc>
          <w:tcPr>
            <w:tcW w:w="1180" w:type="dxa"/>
            <w:tcBorders>
              <w:top w:val="nil"/>
              <w:left w:val="nil"/>
              <w:bottom w:val="nil"/>
              <w:right w:val="nil"/>
            </w:tcBorders>
            <w:shd w:val="clear" w:color="auto" w:fill="auto"/>
            <w:noWrap/>
            <w:vAlign w:val="bottom"/>
            <w:hideMark/>
          </w:tcPr>
          <w:p w14:paraId="4AE3966F" w14:textId="77777777" w:rsidR="002607C6" w:rsidRPr="00BC0BB4" w:rsidRDefault="002607C6" w:rsidP="00EC60D3">
            <w:pPr>
              <w:spacing w:line="240" w:lineRule="auto"/>
              <w:ind w:firstLine="0"/>
              <w:jc w:val="center"/>
              <w:rPr>
                <w:rFonts w:eastAsia="Times New Roman" w:cs="Times New Roman"/>
                <w:color w:val="000000"/>
                <w:szCs w:val="24"/>
              </w:rPr>
            </w:pPr>
            <w:r w:rsidRPr="00BC0BB4">
              <w:rPr>
                <w:rFonts w:eastAsia="Times New Roman" w:cs="Times New Roman"/>
                <w:color w:val="000000"/>
                <w:szCs w:val="24"/>
              </w:rPr>
              <w:t>40</w:t>
            </w:r>
          </w:p>
        </w:tc>
        <w:tc>
          <w:tcPr>
            <w:tcW w:w="1180" w:type="dxa"/>
            <w:tcBorders>
              <w:top w:val="nil"/>
              <w:left w:val="nil"/>
              <w:bottom w:val="nil"/>
              <w:right w:val="nil"/>
            </w:tcBorders>
            <w:shd w:val="clear" w:color="auto" w:fill="auto"/>
            <w:noWrap/>
            <w:vAlign w:val="bottom"/>
            <w:hideMark/>
          </w:tcPr>
          <w:p w14:paraId="180EFBBD" w14:textId="77777777" w:rsidR="002607C6" w:rsidRPr="00BC0BB4" w:rsidRDefault="002607C6" w:rsidP="00EC60D3">
            <w:pPr>
              <w:spacing w:line="240" w:lineRule="auto"/>
              <w:ind w:firstLine="0"/>
              <w:jc w:val="center"/>
              <w:rPr>
                <w:rFonts w:eastAsia="Times New Roman" w:cs="Times New Roman"/>
                <w:color w:val="000000"/>
                <w:szCs w:val="24"/>
              </w:rPr>
            </w:pPr>
            <w:r w:rsidRPr="00BC0BB4">
              <w:rPr>
                <w:rFonts w:eastAsia="Times New Roman" w:cs="Times New Roman"/>
                <w:color w:val="000000"/>
                <w:szCs w:val="24"/>
              </w:rPr>
              <w:t>60</w:t>
            </w:r>
          </w:p>
        </w:tc>
        <w:tc>
          <w:tcPr>
            <w:tcW w:w="1180" w:type="dxa"/>
            <w:tcBorders>
              <w:top w:val="nil"/>
              <w:left w:val="nil"/>
              <w:bottom w:val="nil"/>
              <w:right w:val="nil"/>
            </w:tcBorders>
            <w:shd w:val="clear" w:color="auto" w:fill="auto"/>
            <w:noWrap/>
            <w:vAlign w:val="bottom"/>
            <w:hideMark/>
          </w:tcPr>
          <w:p w14:paraId="11DC4C38" w14:textId="77777777" w:rsidR="002607C6" w:rsidRPr="00BC0BB4" w:rsidRDefault="002607C6" w:rsidP="00EC60D3">
            <w:pPr>
              <w:spacing w:line="240" w:lineRule="auto"/>
              <w:ind w:firstLine="0"/>
              <w:jc w:val="center"/>
              <w:rPr>
                <w:rFonts w:eastAsia="Times New Roman" w:cs="Times New Roman"/>
                <w:color w:val="000000"/>
                <w:szCs w:val="24"/>
              </w:rPr>
            </w:pPr>
            <w:r w:rsidRPr="00BC0BB4">
              <w:rPr>
                <w:rFonts w:eastAsia="Times New Roman" w:cs="Times New Roman"/>
                <w:color w:val="000000"/>
                <w:szCs w:val="24"/>
              </w:rPr>
              <w:t>--</w:t>
            </w:r>
          </w:p>
        </w:tc>
      </w:tr>
      <w:tr w:rsidR="002607C6" w:rsidRPr="00BC0BB4" w14:paraId="40C26298" w14:textId="77777777" w:rsidTr="00C3666A">
        <w:trPr>
          <w:trHeight w:val="320"/>
        </w:trPr>
        <w:tc>
          <w:tcPr>
            <w:tcW w:w="2700" w:type="dxa"/>
            <w:tcBorders>
              <w:top w:val="nil"/>
              <w:left w:val="nil"/>
              <w:bottom w:val="nil"/>
              <w:right w:val="nil"/>
            </w:tcBorders>
            <w:shd w:val="clear" w:color="auto" w:fill="auto"/>
            <w:noWrap/>
            <w:vAlign w:val="bottom"/>
            <w:hideMark/>
          </w:tcPr>
          <w:p w14:paraId="6FC982AD" w14:textId="77777777" w:rsidR="002607C6" w:rsidRPr="00BC0BB4" w:rsidRDefault="002607C6" w:rsidP="00EC60D3">
            <w:pPr>
              <w:spacing w:line="240" w:lineRule="auto"/>
              <w:ind w:firstLine="0"/>
              <w:rPr>
                <w:rFonts w:eastAsia="Times New Roman" w:cs="Times New Roman"/>
                <w:color w:val="000000"/>
                <w:szCs w:val="24"/>
              </w:rPr>
            </w:pPr>
            <w:r w:rsidRPr="00BC0BB4">
              <w:rPr>
                <w:rFonts w:eastAsia="Times New Roman" w:cs="Times New Roman"/>
                <w:color w:val="000000"/>
                <w:szCs w:val="24"/>
              </w:rPr>
              <w:t>Cookies</w:t>
            </w:r>
          </w:p>
        </w:tc>
        <w:tc>
          <w:tcPr>
            <w:tcW w:w="1035" w:type="dxa"/>
            <w:tcBorders>
              <w:top w:val="nil"/>
              <w:left w:val="nil"/>
              <w:bottom w:val="nil"/>
              <w:right w:val="nil"/>
            </w:tcBorders>
            <w:shd w:val="clear" w:color="auto" w:fill="auto"/>
            <w:noWrap/>
            <w:vAlign w:val="bottom"/>
            <w:hideMark/>
          </w:tcPr>
          <w:p w14:paraId="20A71BBD" w14:textId="77777777" w:rsidR="002607C6" w:rsidRPr="00BC0BB4" w:rsidRDefault="002607C6" w:rsidP="00EC60D3">
            <w:pPr>
              <w:spacing w:line="240" w:lineRule="auto"/>
              <w:ind w:firstLine="0"/>
              <w:jc w:val="center"/>
              <w:rPr>
                <w:rFonts w:eastAsia="Times New Roman" w:cs="Times New Roman"/>
                <w:color w:val="000000"/>
                <w:szCs w:val="24"/>
              </w:rPr>
            </w:pPr>
            <w:r w:rsidRPr="00BC0BB4">
              <w:rPr>
                <w:rFonts w:eastAsia="Times New Roman" w:cs="Times New Roman"/>
                <w:color w:val="000000"/>
                <w:szCs w:val="24"/>
              </w:rPr>
              <w:t>2</w:t>
            </w:r>
          </w:p>
        </w:tc>
        <w:tc>
          <w:tcPr>
            <w:tcW w:w="1180" w:type="dxa"/>
            <w:tcBorders>
              <w:top w:val="nil"/>
              <w:left w:val="nil"/>
              <w:bottom w:val="nil"/>
              <w:right w:val="nil"/>
            </w:tcBorders>
            <w:shd w:val="clear" w:color="auto" w:fill="auto"/>
            <w:noWrap/>
            <w:vAlign w:val="bottom"/>
            <w:hideMark/>
          </w:tcPr>
          <w:p w14:paraId="45DFE2EC" w14:textId="77777777" w:rsidR="002607C6" w:rsidRPr="00BC0BB4" w:rsidRDefault="002607C6" w:rsidP="00EC60D3">
            <w:pPr>
              <w:spacing w:line="240" w:lineRule="auto"/>
              <w:ind w:firstLine="0"/>
              <w:jc w:val="center"/>
              <w:rPr>
                <w:rFonts w:eastAsia="Times New Roman" w:cs="Times New Roman"/>
                <w:color w:val="000000"/>
                <w:szCs w:val="24"/>
              </w:rPr>
            </w:pPr>
            <w:r w:rsidRPr="00BC0BB4">
              <w:rPr>
                <w:rFonts w:eastAsia="Times New Roman" w:cs="Times New Roman"/>
                <w:color w:val="000000"/>
                <w:szCs w:val="24"/>
              </w:rPr>
              <w:t>67</w:t>
            </w:r>
          </w:p>
        </w:tc>
        <w:tc>
          <w:tcPr>
            <w:tcW w:w="1180" w:type="dxa"/>
            <w:tcBorders>
              <w:top w:val="nil"/>
              <w:left w:val="nil"/>
              <w:bottom w:val="nil"/>
              <w:right w:val="nil"/>
            </w:tcBorders>
            <w:shd w:val="clear" w:color="auto" w:fill="auto"/>
            <w:noWrap/>
            <w:vAlign w:val="bottom"/>
            <w:hideMark/>
          </w:tcPr>
          <w:p w14:paraId="39115997" w14:textId="77777777" w:rsidR="002607C6" w:rsidRPr="00BC0BB4" w:rsidRDefault="002607C6" w:rsidP="00EC60D3">
            <w:pPr>
              <w:spacing w:line="240" w:lineRule="auto"/>
              <w:ind w:firstLine="0"/>
              <w:jc w:val="center"/>
              <w:rPr>
                <w:rFonts w:eastAsia="Times New Roman" w:cs="Times New Roman"/>
                <w:color w:val="000000"/>
                <w:szCs w:val="24"/>
              </w:rPr>
            </w:pPr>
            <w:r w:rsidRPr="00BC0BB4">
              <w:rPr>
                <w:rFonts w:eastAsia="Times New Roman" w:cs="Times New Roman"/>
                <w:color w:val="000000"/>
                <w:szCs w:val="24"/>
              </w:rPr>
              <w:t>33</w:t>
            </w:r>
          </w:p>
        </w:tc>
        <w:tc>
          <w:tcPr>
            <w:tcW w:w="1180" w:type="dxa"/>
            <w:tcBorders>
              <w:top w:val="nil"/>
              <w:left w:val="nil"/>
              <w:bottom w:val="nil"/>
              <w:right w:val="nil"/>
            </w:tcBorders>
            <w:shd w:val="clear" w:color="auto" w:fill="auto"/>
            <w:noWrap/>
            <w:vAlign w:val="bottom"/>
            <w:hideMark/>
          </w:tcPr>
          <w:p w14:paraId="69A6D83C" w14:textId="77777777" w:rsidR="002607C6" w:rsidRPr="00BC0BB4" w:rsidRDefault="002607C6" w:rsidP="00EC60D3">
            <w:pPr>
              <w:spacing w:line="240" w:lineRule="auto"/>
              <w:ind w:firstLine="0"/>
              <w:jc w:val="center"/>
              <w:rPr>
                <w:rFonts w:eastAsia="Times New Roman" w:cs="Times New Roman"/>
                <w:color w:val="000000"/>
                <w:szCs w:val="24"/>
              </w:rPr>
            </w:pPr>
            <w:r w:rsidRPr="00BC0BB4">
              <w:rPr>
                <w:rFonts w:eastAsia="Times New Roman" w:cs="Times New Roman"/>
                <w:color w:val="000000"/>
                <w:szCs w:val="24"/>
              </w:rPr>
              <w:t>--</w:t>
            </w:r>
          </w:p>
        </w:tc>
      </w:tr>
      <w:tr w:rsidR="002607C6" w:rsidRPr="00BC0BB4" w14:paraId="4D508663" w14:textId="77777777" w:rsidTr="00C3666A">
        <w:trPr>
          <w:trHeight w:val="320"/>
        </w:trPr>
        <w:tc>
          <w:tcPr>
            <w:tcW w:w="2700" w:type="dxa"/>
            <w:tcBorders>
              <w:top w:val="nil"/>
              <w:left w:val="nil"/>
              <w:bottom w:val="single" w:sz="4" w:space="0" w:color="auto"/>
              <w:right w:val="nil"/>
            </w:tcBorders>
            <w:shd w:val="clear" w:color="auto" w:fill="auto"/>
            <w:noWrap/>
            <w:vAlign w:val="bottom"/>
            <w:hideMark/>
          </w:tcPr>
          <w:p w14:paraId="7C4D312A" w14:textId="74E098CD" w:rsidR="002607C6" w:rsidRPr="00BC0BB4" w:rsidRDefault="002607C6" w:rsidP="00EC60D3">
            <w:pPr>
              <w:spacing w:line="240" w:lineRule="auto"/>
              <w:ind w:firstLine="0"/>
              <w:rPr>
                <w:rFonts w:eastAsia="Times New Roman" w:cs="Times New Roman"/>
                <w:color w:val="000000"/>
                <w:szCs w:val="24"/>
              </w:rPr>
            </w:pPr>
            <w:r w:rsidRPr="00BC0BB4">
              <w:rPr>
                <w:rFonts w:eastAsia="Times New Roman" w:cs="Times New Roman"/>
                <w:color w:val="000000"/>
                <w:szCs w:val="24"/>
              </w:rPr>
              <w:t>No</w:t>
            </w:r>
            <w:r w:rsidR="00320B1A">
              <w:rPr>
                <w:rFonts w:eastAsia="Times New Roman" w:cs="Times New Roman"/>
                <w:color w:val="000000"/>
                <w:szCs w:val="24"/>
              </w:rPr>
              <w:t xml:space="preserve"> </w:t>
            </w:r>
            <w:r w:rsidRPr="00BC0BB4">
              <w:rPr>
                <w:rFonts w:eastAsia="Times New Roman" w:cs="Times New Roman"/>
                <w:color w:val="000000"/>
                <w:szCs w:val="24"/>
              </w:rPr>
              <w:t>Selected</w:t>
            </w:r>
            <w:r w:rsidR="00320B1A">
              <w:rPr>
                <w:rFonts w:eastAsia="Times New Roman" w:cs="Times New Roman"/>
                <w:color w:val="000000"/>
                <w:szCs w:val="24"/>
              </w:rPr>
              <w:t xml:space="preserve"> </w:t>
            </w:r>
          </w:p>
        </w:tc>
        <w:tc>
          <w:tcPr>
            <w:tcW w:w="1035" w:type="dxa"/>
            <w:tcBorders>
              <w:top w:val="nil"/>
              <w:left w:val="nil"/>
              <w:bottom w:val="single" w:sz="4" w:space="0" w:color="auto"/>
              <w:right w:val="nil"/>
            </w:tcBorders>
            <w:shd w:val="clear" w:color="auto" w:fill="auto"/>
            <w:noWrap/>
            <w:vAlign w:val="bottom"/>
            <w:hideMark/>
          </w:tcPr>
          <w:p w14:paraId="38641131" w14:textId="77777777" w:rsidR="002607C6" w:rsidRPr="00BC0BB4" w:rsidRDefault="002607C6" w:rsidP="00EC60D3">
            <w:pPr>
              <w:spacing w:line="240" w:lineRule="auto"/>
              <w:ind w:firstLine="0"/>
              <w:jc w:val="center"/>
              <w:rPr>
                <w:rFonts w:eastAsia="Times New Roman" w:cs="Times New Roman"/>
                <w:color w:val="000000"/>
                <w:szCs w:val="24"/>
              </w:rPr>
            </w:pPr>
            <w:r w:rsidRPr="00BC0BB4">
              <w:rPr>
                <w:rFonts w:eastAsia="Times New Roman" w:cs="Times New Roman"/>
                <w:color w:val="000000"/>
                <w:szCs w:val="24"/>
              </w:rPr>
              <w:t>48</w:t>
            </w:r>
          </w:p>
        </w:tc>
        <w:tc>
          <w:tcPr>
            <w:tcW w:w="1180" w:type="dxa"/>
            <w:tcBorders>
              <w:top w:val="nil"/>
              <w:left w:val="nil"/>
              <w:bottom w:val="single" w:sz="4" w:space="0" w:color="auto"/>
              <w:right w:val="nil"/>
            </w:tcBorders>
            <w:shd w:val="clear" w:color="auto" w:fill="auto"/>
            <w:noWrap/>
            <w:vAlign w:val="bottom"/>
            <w:hideMark/>
          </w:tcPr>
          <w:p w14:paraId="71F4653B" w14:textId="77777777" w:rsidR="002607C6" w:rsidRPr="00BC0BB4" w:rsidRDefault="002607C6" w:rsidP="00EC60D3">
            <w:pPr>
              <w:spacing w:line="240" w:lineRule="auto"/>
              <w:ind w:firstLine="0"/>
              <w:jc w:val="center"/>
              <w:rPr>
                <w:rFonts w:eastAsia="Times New Roman" w:cs="Times New Roman"/>
                <w:color w:val="000000"/>
                <w:szCs w:val="24"/>
              </w:rPr>
            </w:pPr>
          </w:p>
        </w:tc>
        <w:tc>
          <w:tcPr>
            <w:tcW w:w="1180" w:type="dxa"/>
            <w:tcBorders>
              <w:top w:val="nil"/>
              <w:left w:val="nil"/>
              <w:bottom w:val="single" w:sz="4" w:space="0" w:color="auto"/>
              <w:right w:val="nil"/>
            </w:tcBorders>
            <w:shd w:val="clear" w:color="auto" w:fill="auto"/>
            <w:noWrap/>
            <w:vAlign w:val="bottom"/>
            <w:hideMark/>
          </w:tcPr>
          <w:p w14:paraId="47DC7FDF" w14:textId="77777777" w:rsidR="002607C6" w:rsidRPr="00BC0BB4" w:rsidRDefault="002607C6" w:rsidP="00EC60D3">
            <w:pPr>
              <w:spacing w:line="240" w:lineRule="auto"/>
              <w:ind w:firstLine="0"/>
              <w:jc w:val="center"/>
              <w:rPr>
                <w:rFonts w:eastAsia="Times New Roman" w:cs="Times New Roman"/>
                <w:szCs w:val="24"/>
              </w:rPr>
            </w:pPr>
          </w:p>
        </w:tc>
        <w:tc>
          <w:tcPr>
            <w:tcW w:w="1180" w:type="dxa"/>
            <w:tcBorders>
              <w:top w:val="nil"/>
              <w:left w:val="nil"/>
              <w:bottom w:val="single" w:sz="4" w:space="0" w:color="auto"/>
              <w:right w:val="nil"/>
            </w:tcBorders>
            <w:shd w:val="clear" w:color="auto" w:fill="auto"/>
            <w:noWrap/>
            <w:vAlign w:val="bottom"/>
            <w:hideMark/>
          </w:tcPr>
          <w:p w14:paraId="7122562A" w14:textId="77777777" w:rsidR="002607C6" w:rsidRPr="00BC0BB4" w:rsidRDefault="002607C6" w:rsidP="00EC60D3">
            <w:pPr>
              <w:spacing w:line="240" w:lineRule="auto"/>
              <w:ind w:firstLine="0"/>
              <w:jc w:val="center"/>
              <w:rPr>
                <w:rFonts w:eastAsia="Times New Roman" w:cs="Times New Roman"/>
                <w:szCs w:val="24"/>
              </w:rPr>
            </w:pPr>
          </w:p>
        </w:tc>
      </w:tr>
    </w:tbl>
    <w:p w14:paraId="25406AFE" w14:textId="77777777" w:rsidR="002607C6" w:rsidRPr="00BC0BB4" w:rsidRDefault="002607C6" w:rsidP="00BC0BB4">
      <w:pPr>
        <w:rPr>
          <w:rFonts w:cs="Times New Roman"/>
          <w:szCs w:val="24"/>
        </w:rPr>
      </w:pPr>
    </w:p>
    <w:p w14:paraId="335562BF" w14:textId="76E6B228" w:rsidR="002607C6" w:rsidRPr="00BC0BB4" w:rsidRDefault="002607C6" w:rsidP="00BC0BB4">
      <w:pPr>
        <w:rPr>
          <w:rFonts w:cs="Times New Roman"/>
          <w:szCs w:val="24"/>
        </w:rPr>
      </w:pPr>
      <w:r w:rsidRPr="00BC0BB4">
        <w:rPr>
          <w:rFonts w:cs="Times New Roman"/>
          <w:szCs w:val="24"/>
        </w:rPr>
        <w:t>Table</w:t>
      </w:r>
      <w:r w:rsidR="00320B1A">
        <w:rPr>
          <w:rFonts w:cs="Times New Roman"/>
          <w:szCs w:val="24"/>
        </w:rPr>
        <w:t xml:space="preserve"> </w:t>
      </w:r>
      <w:r w:rsidR="00FD0C8D">
        <w:rPr>
          <w:rFonts w:cs="Times New Roman"/>
          <w:szCs w:val="24"/>
        </w:rPr>
        <w:t>9</w:t>
      </w:r>
      <w:del w:id="1795" w:author="Kaiser, Robert" w:date="2022-02-13T13:28:00Z">
        <w:r w:rsidR="00590E57" w:rsidDel="00D815C7">
          <w:rPr>
            <w:rFonts w:cs="Times New Roman"/>
            <w:szCs w:val="24"/>
          </w:rPr>
          <w:delText>5</w:delText>
        </w:r>
        <w:r w:rsidR="0017748F" w:rsidRPr="00BC0BB4" w:rsidDel="00D815C7">
          <w:rPr>
            <w:rFonts w:cs="Times New Roman"/>
            <w:szCs w:val="24"/>
          </w:rPr>
          <w:delText>.</w:delText>
        </w:r>
      </w:del>
      <w:del w:id="1796" w:author="Kaiser, Robert" w:date="2022-02-06T12:20:00Z">
        <w:r w:rsidR="00590E57" w:rsidDel="005023A6">
          <w:rPr>
            <w:rFonts w:cs="Times New Roman"/>
            <w:szCs w:val="24"/>
          </w:rPr>
          <w:delText>2</w:delText>
        </w:r>
      </w:del>
      <w:r w:rsidR="00590E57">
        <w:rPr>
          <w:rFonts w:cs="Times New Roman"/>
          <w:szCs w:val="24"/>
        </w:rPr>
        <w:t xml:space="preserve"> </w:t>
      </w:r>
      <w:r w:rsidRPr="00BC0BB4">
        <w:rPr>
          <w:rFonts w:cs="Times New Roman"/>
          <w:szCs w:val="24"/>
        </w:rPr>
        <w:t>compares</w:t>
      </w:r>
      <w:r w:rsidR="00320B1A">
        <w:rPr>
          <w:rFonts w:cs="Times New Roman"/>
          <w:szCs w:val="24"/>
        </w:rPr>
        <w:t xml:space="preserve"> </w:t>
      </w:r>
      <w:r w:rsidRPr="00BC0BB4">
        <w:rPr>
          <w:rFonts w:cs="Times New Roman"/>
          <w:szCs w:val="24"/>
        </w:rPr>
        <w:t>USDA</w:t>
      </w:r>
      <w:r w:rsidR="00320B1A">
        <w:rPr>
          <w:rFonts w:cs="Times New Roman"/>
          <w:szCs w:val="24"/>
        </w:rPr>
        <w:t xml:space="preserve"> </w:t>
      </w:r>
      <w:r w:rsidRPr="00BC0BB4">
        <w:rPr>
          <w:rFonts w:cs="Times New Roman"/>
          <w:szCs w:val="24"/>
        </w:rPr>
        <w:t>requirements</w:t>
      </w:r>
      <w:r w:rsidR="00320B1A">
        <w:rPr>
          <w:rFonts w:cs="Times New Roman"/>
          <w:szCs w:val="24"/>
        </w:rPr>
        <w:t xml:space="preserve"> </w:t>
      </w:r>
      <w:r w:rsidRPr="00BC0BB4">
        <w:rPr>
          <w:rFonts w:cs="Times New Roman"/>
          <w:szCs w:val="24"/>
        </w:rPr>
        <w:t>for</w:t>
      </w:r>
      <w:r w:rsidR="00320B1A">
        <w:rPr>
          <w:rFonts w:cs="Times New Roman"/>
          <w:szCs w:val="24"/>
        </w:rPr>
        <w:t xml:space="preserve"> </w:t>
      </w:r>
      <w:r w:rsidRPr="00BC0BB4">
        <w:rPr>
          <w:rFonts w:cs="Times New Roman"/>
          <w:szCs w:val="24"/>
        </w:rPr>
        <w:t>the</w:t>
      </w:r>
      <w:r w:rsidR="00320B1A">
        <w:rPr>
          <w:rFonts w:cs="Times New Roman"/>
          <w:szCs w:val="24"/>
        </w:rPr>
        <w:t xml:space="preserve"> </w:t>
      </w:r>
      <w:r w:rsidR="002C2282">
        <w:rPr>
          <w:rFonts w:cs="Times New Roman"/>
          <w:szCs w:val="24"/>
        </w:rPr>
        <w:t>NSLP</w:t>
      </w:r>
      <w:r w:rsidR="00320B1A">
        <w:rPr>
          <w:rFonts w:cs="Times New Roman"/>
          <w:szCs w:val="24"/>
        </w:rPr>
        <w:t xml:space="preserve"> </w:t>
      </w:r>
      <w:r w:rsidRPr="00BC0BB4">
        <w:rPr>
          <w:rFonts w:cs="Times New Roman"/>
          <w:szCs w:val="24"/>
        </w:rPr>
        <w:t>(</w:t>
      </w:r>
      <w:r w:rsidR="00A321A0">
        <w:rPr>
          <w:rFonts w:cs="Times New Roman"/>
          <w:szCs w:val="24"/>
        </w:rPr>
        <w:t>g</w:t>
      </w:r>
      <w:r w:rsidR="00A321A0" w:rsidRPr="00BC0BB4">
        <w:rPr>
          <w:rFonts w:cs="Times New Roman"/>
          <w:szCs w:val="24"/>
        </w:rPr>
        <w:t>rades</w:t>
      </w:r>
      <w:r w:rsidR="00A321A0">
        <w:rPr>
          <w:rFonts w:cs="Times New Roman"/>
          <w:szCs w:val="24"/>
        </w:rPr>
        <w:t xml:space="preserve"> </w:t>
      </w:r>
      <w:r w:rsidRPr="00BC0BB4">
        <w:rPr>
          <w:rFonts w:cs="Times New Roman"/>
          <w:szCs w:val="24"/>
        </w:rPr>
        <w:t>6</w:t>
      </w:r>
      <w:r w:rsidR="00CC30A2">
        <w:rPr>
          <w:rFonts w:cs="Times New Roman"/>
          <w:szCs w:val="24"/>
        </w:rPr>
        <w:t>–</w:t>
      </w:r>
      <w:r w:rsidRPr="00BC0BB4">
        <w:rPr>
          <w:rFonts w:cs="Times New Roman"/>
          <w:szCs w:val="24"/>
        </w:rPr>
        <w:t>8)</w:t>
      </w:r>
      <w:r w:rsidR="00320B1A">
        <w:rPr>
          <w:rFonts w:cs="Times New Roman"/>
          <w:szCs w:val="24"/>
        </w:rPr>
        <w:t xml:space="preserve"> </w:t>
      </w:r>
      <w:r w:rsidRPr="00BC0BB4">
        <w:rPr>
          <w:rFonts w:cs="Times New Roman"/>
          <w:szCs w:val="24"/>
        </w:rPr>
        <w:t>to</w:t>
      </w:r>
      <w:r w:rsidR="00320B1A">
        <w:rPr>
          <w:rFonts w:cs="Times New Roman"/>
          <w:szCs w:val="24"/>
        </w:rPr>
        <w:t xml:space="preserve"> </w:t>
      </w:r>
      <w:r w:rsidRPr="00BC0BB4">
        <w:rPr>
          <w:rFonts w:cs="Times New Roman"/>
          <w:szCs w:val="24"/>
        </w:rPr>
        <w:t>the</w:t>
      </w:r>
      <w:r w:rsidR="00320B1A">
        <w:rPr>
          <w:rFonts w:cs="Times New Roman"/>
          <w:szCs w:val="24"/>
        </w:rPr>
        <w:t xml:space="preserve"> </w:t>
      </w:r>
      <w:r w:rsidRPr="00BC0BB4">
        <w:rPr>
          <w:rFonts w:cs="Times New Roman"/>
          <w:szCs w:val="24"/>
        </w:rPr>
        <w:t>percentage</w:t>
      </w:r>
      <w:r w:rsidR="00320B1A">
        <w:rPr>
          <w:rFonts w:cs="Times New Roman"/>
          <w:szCs w:val="24"/>
        </w:rPr>
        <w:t xml:space="preserve"> </w:t>
      </w:r>
      <w:r w:rsidRPr="00BC0BB4">
        <w:rPr>
          <w:rFonts w:cs="Times New Roman"/>
          <w:szCs w:val="24"/>
        </w:rPr>
        <w:t>of</w:t>
      </w:r>
      <w:r w:rsidR="00320B1A">
        <w:rPr>
          <w:rFonts w:cs="Times New Roman"/>
          <w:szCs w:val="24"/>
        </w:rPr>
        <w:t xml:space="preserve"> </w:t>
      </w:r>
      <w:r w:rsidRPr="00BC0BB4">
        <w:rPr>
          <w:rFonts w:cs="Times New Roman"/>
          <w:szCs w:val="24"/>
        </w:rPr>
        <w:t>students</w:t>
      </w:r>
      <w:r w:rsidR="00320B1A">
        <w:rPr>
          <w:rFonts w:cs="Times New Roman"/>
          <w:szCs w:val="24"/>
        </w:rPr>
        <w:t xml:space="preserve"> </w:t>
      </w:r>
      <w:r w:rsidRPr="00BC0BB4">
        <w:rPr>
          <w:rFonts w:cs="Times New Roman"/>
          <w:szCs w:val="24"/>
        </w:rPr>
        <w:t>in</w:t>
      </w:r>
      <w:r w:rsidR="00320B1A">
        <w:rPr>
          <w:rFonts w:cs="Times New Roman"/>
          <w:szCs w:val="24"/>
        </w:rPr>
        <w:t xml:space="preserve"> </w:t>
      </w:r>
      <w:r w:rsidRPr="00BC0BB4">
        <w:rPr>
          <w:rFonts w:cs="Times New Roman"/>
          <w:szCs w:val="24"/>
        </w:rPr>
        <w:t>the</w:t>
      </w:r>
      <w:r w:rsidR="00320B1A">
        <w:rPr>
          <w:rFonts w:cs="Times New Roman"/>
          <w:szCs w:val="24"/>
        </w:rPr>
        <w:t xml:space="preserve"> </w:t>
      </w:r>
      <w:r w:rsidRPr="00BC0BB4">
        <w:rPr>
          <w:rFonts w:cs="Times New Roman"/>
          <w:szCs w:val="24"/>
        </w:rPr>
        <w:t>sample</w:t>
      </w:r>
      <w:r w:rsidR="00320B1A">
        <w:rPr>
          <w:rFonts w:cs="Times New Roman"/>
          <w:szCs w:val="24"/>
        </w:rPr>
        <w:t xml:space="preserve"> </w:t>
      </w:r>
      <w:r w:rsidRPr="00BC0BB4">
        <w:rPr>
          <w:rFonts w:cs="Times New Roman"/>
          <w:szCs w:val="24"/>
        </w:rPr>
        <w:t>consuming</w:t>
      </w:r>
      <w:r w:rsidR="00320B1A">
        <w:rPr>
          <w:rFonts w:cs="Times New Roman"/>
          <w:szCs w:val="24"/>
        </w:rPr>
        <w:t xml:space="preserve"> </w:t>
      </w:r>
      <w:r w:rsidRPr="00BC0BB4">
        <w:rPr>
          <w:rFonts w:cs="Times New Roman"/>
          <w:szCs w:val="24"/>
        </w:rPr>
        <w:t>any</w:t>
      </w:r>
      <w:r w:rsidR="00320B1A">
        <w:rPr>
          <w:rFonts w:cs="Times New Roman"/>
          <w:szCs w:val="24"/>
        </w:rPr>
        <w:t xml:space="preserve"> </w:t>
      </w:r>
      <w:r w:rsidRPr="00BC0BB4">
        <w:rPr>
          <w:rFonts w:cs="Times New Roman"/>
          <w:szCs w:val="24"/>
        </w:rPr>
        <w:t>amount</w:t>
      </w:r>
      <w:r w:rsidR="00320B1A">
        <w:rPr>
          <w:rFonts w:cs="Times New Roman"/>
          <w:szCs w:val="24"/>
        </w:rPr>
        <w:t xml:space="preserve"> </w:t>
      </w:r>
      <w:r w:rsidRPr="00BC0BB4">
        <w:rPr>
          <w:rFonts w:cs="Times New Roman"/>
          <w:szCs w:val="24"/>
        </w:rPr>
        <w:t>of</w:t>
      </w:r>
      <w:r w:rsidR="00320B1A">
        <w:rPr>
          <w:rFonts w:cs="Times New Roman"/>
          <w:szCs w:val="24"/>
        </w:rPr>
        <w:t xml:space="preserve"> </w:t>
      </w:r>
      <w:r w:rsidRPr="00BC0BB4">
        <w:rPr>
          <w:rFonts w:cs="Times New Roman"/>
          <w:szCs w:val="24"/>
        </w:rPr>
        <w:t>milk,</w:t>
      </w:r>
      <w:r w:rsidR="00320B1A">
        <w:rPr>
          <w:rFonts w:cs="Times New Roman"/>
          <w:szCs w:val="24"/>
        </w:rPr>
        <w:t xml:space="preserve"> </w:t>
      </w:r>
      <w:r w:rsidRPr="00BC0BB4">
        <w:rPr>
          <w:rFonts w:cs="Times New Roman"/>
          <w:szCs w:val="24"/>
        </w:rPr>
        <w:t>meat/meat</w:t>
      </w:r>
      <w:r w:rsidR="00320B1A">
        <w:rPr>
          <w:rFonts w:cs="Times New Roman"/>
          <w:szCs w:val="24"/>
        </w:rPr>
        <w:t xml:space="preserve"> </w:t>
      </w:r>
      <w:r w:rsidRPr="00BC0BB4">
        <w:rPr>
          <w:rFonts w:cs="Times New Roman"/>
          <w:szCs w:val="24"/>
        </w:rPr>
        <w:t>alternative,</w:t>
      </w:r>
      <w:r w:rsidR="00320B1A">
        <w:rPr>
          <w:rFonts w:cs="Times New Roman"/>
          <w:szCs w:val="24"/>
        </w:rPr>
        <w:t xml:space="preserve"> </w:t>
      </w:r>
      <w:r w:rsidRPr="00BC0BB4">
        <w:rPr>
          <w:rFonts w:cs="Times New Roman"/>
          <w:szCs w:val="24"/>
        </w:rPr>
        <w:t>fruit,</w:t>
      </w:r>
      <w:r w:rsidR="00320B1A">
        <w:rPr>
          <w:rFonts w:cs="Times New Roman"/>
          <w:szCs w:val="24"/>
        </w:rPr>
        <w:t xml:space="preserve"> </w:t>
      </w:r>
      <w:r w:rsidRPr="00BC0BB4">
        <w:rPr>
          <w:rFonts w:cs="Times New Roman"/>
          <w:szCs w:val="24"/>
        </w:rPr>
        <w:t>and</w:t>
      </w:r>
      <w:r w:rsidR="00320B1A">
        <w:rPr>
          <w:rFonts w:cs="Times New Roman"/>
          <w:szCs w:val="24"/>
        </w:rPr>
        <w:t xml:space="preserve"> </w:t>
      </w:r>
      <w:r w:rsidRPr="00BC0BB4">
        <w:rPr>
          <w:rFonts w:cs="Times New Roman"/>
          <w:szCs w:val="24"/>
        </w:rPr>
        <w:t>vegetables.</w:t>
      </w:r>
      <w:r w:rsidR="00320B1A">
        <w:rPr>
          <w:rFonts w:cs="Times New Roman"/>
          <w:szCs w:val="24"/>
        </w:rPr>
        <w:t xml:space="preserve"> </w:t>
      </w:r>
      <w:r w:rsidRPr="00BC0BB4">
        <w:rPr>
          <w:rFonts w:cs="Times New Roman"/>
          <w:szCs w:val="24"/>
        </w:rPr>
        <w:t>Only</w:t>
      </w:r>
      <w:r w:rsidR="00320B1A">
        <w:rPr>
          <w:rFonts w:cs="Times New Roman"/>
          <w:szCs w:val="24"/>
        </w:rPr>
        <w:t xml:space="preserve"> </w:t>
      </w:r>
      <w:ins w:id="1797" w:author="Kaiser, Robert" w:date="2022-02-06T12:21:00Z">
        <w:r w:rsidR="00355419">
          <w:rPr>
            <w:rFonts w:cs="Times New Roman"/>
            <w:szCs w:val="24"/>
          </w:rPr>
          <w:t>5</w:t>
        </w:r>
      </w:ins>
      <w:del w:id="1798" w:author="Kaiser, Robert" w:date="2022-02-06T12:21:00Z">
        <w:r w:rsidR="008F3124" w:rsidDel="005023A6">
          <w:rPr>
            <w:rFonts w:cs="Times New Roman"/>
            <w:szCs w:val="24"/>
          </w:rPr>
          <w:delText>5</w:delText>
        </w:r>
      </w:del>
      <w:r w:rsidR="002C2282">
        <w:rPr>
          <w:rFonts w:cs="Times New Roman"/>
          <w:szCs w:val="24"/>
        </w:rPr>
        <w:t xml:space="preserve">% </w:t>
      </w:r>
      <w:r w:rsidRPr="00BC0BB4">
        <w:rPr>
          <w:rFonts w:cs="Times New Roman"/>
          <w:szCs w:val="24"/>
        </w:rPr>
        <w:t>of</w:t>
      </w:r>
      <w:r w:rsidR="00320B1A">
        <w:rPr>
          <w:rFonts w:cs="Times New Roman"/>
          <w:szCs w:val="24"/>
        </w:rPr>
        <w:t xml:space="preserve"> </w:t>
      </w:r>
      <w:r w:rsidRPr="00BC0BB4">
        <w:rPr>
          <w:rFonts w:cs="Times New Roman"/>
          <w:szCs w:val="24"/>
        </w:rPr>
        <w:t>school</w:t>
      </w:r>
      <w:r w:rsidR="00320B1A">
        <w:rPr>
          <w:rFonts w:cs="Times New Roman"/>
          <w:szCs w:val="24"/>
        </w:rPr>
        <w:t xml:space="preserve"> </w:t>
      </w:r>
      <w:r w:rsidRPr="00BC0BB4">
        <w:rPr>
          <w:rFonts w:cs="Times New Roman"/>
          <w:szCs w:val="24"/>
        </w:rPr>
        <w:t>lunches</w:t>
      </w:r>
      <w:r w:rsidR="00320B1A">
        <w:rPr>
          <w:rFonts w:cs="Times New Roman"/>
          <w:szCs w:val="24"/>
        </w:rPr>
        <w:t xml:space="preserve"> </w:t>
      </w:r>
      <w:r w:rsidRPr="00BC0BB4">
        <w:rPr>
          <w:rFonts w:cs="Times New Roman"/>
          <w:szCs w:val="24"/>
        </w:rPr>
        <w:t>resulted</w:t>
      </w:r>
      <w:r w:rsidR="00320B1A">
        <w:rPr>
          <w:rFonts w:cs="Times New Roman"/>
          <w:szCs w:val="24"/>
        </w:rPr>
        <w:t xml:space="preserve"> </w:t>
      </w:r>
      <w:r w:rsidRPr="00BC0BB4">
        <w:rPr>
          <w:rFonts w:cs="Times New Roman"/>
          <w:szCs w:val="24"/>
        </w:rPr>
        <w:t>in</w:t>
      </w:r>
      <w:r w:rsidR="00320B1A">
        <w:rPr>
          <w:rFonts w:cs="Times New Roman"/>
          <w:szCs w:val="24"/>
        </w:rPr>
        <w:t xml:space="preserve"> </w:t>
      </w:r>
      <w:r w:rsidRPr="00BC0BB4">
        <w:rPr>
          <w:rFonts w:cs="Times New Roman"/>
          <w:szCs w:val="24"/>
        </w:rPr>
        <w:t>the</w:t>
      </w:r>
      <w:r w:rsidR="00320B1A">
        <w:rPr>
          <w:rFonts w:cs="Times New Roman"/>
          <w:szCs w:val="24"/>
        </w:rPr>
        <w:t xml:space="preserve"> </w:t>
      </w:r>
      <w:r w:rsidRPr="00BC0BB4">
        <w:rPr>
          <w:rFonts w:cs="Times New Roman"/>
          <w:szCs w:val="24"/>
        </w:rPr>
        <w:t>consumption</w:t>
      </w:r>
      <w:r w:rsidR="00320B1A">
        <w:rPr>
          <w:rFonts w:cs="Times New Roman"/>
          <w:szCs w:val="24"/>
        </w:rPr>
        <w:t xml:space="preserve"> </w:t>
      </w:r>
      <w:r w:rsidRPr="00BC0BB4">
        <w:rPr>
          <w:rFonts w:cs="Times New Roman"/>
          <w:szCs w:val="24"/>
        </w:rPr>
        <w:t>of</w:t>
      </w:r>
      <w:r w:rsidR="00320B1A">
        <w:rPr>
          <w:rFonts w:cs="Times New Roman"/>
          <w:szCs w:val="24"/>
        </w:rPr>
        <w:t xml:space="preserve"> </w:t>
      </w:r>
      <w:r w:rsidRPr="00BC0BB4">
        <w:rPr>
          <w:rFonts w:cs="Times New Roman"/>
          <w:szCs w:val="24"/>
        </w:rPr>
        <w:t>vegetables</w:t>
      </w:r>
      <w:r w:rsidR="00CC30A2">
        <w:rPr>
          <w:rFonts w:cs="Times New Roman"/>
          <w:szCs w:val="24"/>
        </w:rPr>
        <w:t>,</w:t>
      </w:r>
      <w:r w:rsidR="00320B1A">
        <w:rPr>
          <w:rFonts w:cs="Times New Roman"/>
          <w:szCs w:val="24"/>
        </w:rPr>
        <w:t xml:space="preserve"> </w:t>
      </w:r>
      <w:r w:rsidRPr="00BC0BB4">
        <w:rPr>
          <w:rFonts w:cs="Times New Roman"/>
          <w:szCs w:val="24"/>
        </w:rPr>
        <w:t>and</w:t>
      </w:r>
      <w:r w:rsidR="00320B1A">
        <w:rPr>
          <w:rFonts w:cs="Times New Roman"/>
          <w:szCs w:val="24"/>
        </w:rPr>
        <w:t xml:space="preserve"> </w:t>
      </w:r>
      <w:ins w:id="1799" w:author="Kaiser, Robert" w:date="2022-02-06T13:22:00Z">
        <w:r w:rsidR="00355419">
          <w:rPr>
            <w:rFonts w:cs="Times New Roman"/>
            <w:szCs w:val="24"/>
          </w:rPr>
          <w:t>while 18</w:t>
        </w:r>
      </w:ins>
      <w:del w:id="1800" w:author="Kaiser, Robert" w:date="2022-02-06T13:22:00Z">
        <w:r w:rsidRPr="00BC0BB4" w:rsidDel="00355419">
          <w:rPr>
            <w:rFonts w:cs="Times New Roman"/>
            <w:szCs w:val="24"/>
          </w:rPr>
          <w:delText>only</w:delText>
        </w:r>
        <w:r w:rsidR="00320B1A" w:rsidDel="00355419">
          <w:rPr>
            <w:rFonts w:cs="Times New Roman"/>
            <w:szCs w:val="24"/>
          </w:rPr>
          <w:delText xml:space="preserve"> </w:delText>
        </w:r>
        <w:r w:rsidR="008F3124" w:rsidDel="00355419">
          <w:rPr>
            <w:rFonts w:cs="Times New Roman"/>
            <w:szCs w:val="24"/>
          </w:rPr>
          <w:delText>16</w:delText>
        </w:r>
      </w:del>
      <w:r w:rsidR="002C2282">
        <w:rPr>
          <w:rFonts w:cs="Times New Roman"/>
          <w:szCs w:val="24"/>
        </w:rPr>
        <w:t>%</w:t>
      </w:r>
      <w:ins w:id="1801" w:author="Kaiser, Robert" w:date="2022-02-06T13:22:00Z">
        <w:r w:rsidR="00355419">
          <w:rPr>
            <w:rFonts w:cs="Times New Roman"/>
            <w:szCs w:val="24"/>
          </w:rPr>
          <w:t xml:space="preserve"> </w:t>
        </w:r>
      </w:ins>
      <w:del w:id="1802" w:author="Kaiser, Robert" w:date="2022-02-06T13:22:00Z">
        <w:r w:rsidR="002C2282" w:rsidDel="00355419">
          <w:rPr>
            <w:rFonts w:cs="Times New Roman"/>
            <w:szCs w:val="24"/>
          </w:rPr>
          <w:delText xml:space="preserve"> </w:delText>
        </w:r>
      </w:del>
      <w:r w:rsidR="00C757C0" w:rsidRPr="00BC0BB4">
        <w:rPr>
          <w:rFonts w:cs="Times New Roman"/>
          <w:szCs w:val="24"/>
        </w:rPr>
        <w:t>of</w:t>
      </w:r>
      <w:r w:rsidR="00320B1A">
        <w:rPr>
          <w:rFonts w:cs="Times New Roman"/>
          <w:szCs w:val="24"/>
        </w:rPr>
        <w:t xml:space="preserve"> </w:t>
      </w:r>
      <w:r w:rsidR="00C757C0" w:rsidRPr="00BC0BB4">
        <w:rPr>
          <w:rFonts w:cs="Times New Roman"/>
          <w:szCs w:val="24"/>
        </w:rPr>
        <w:t>lunches</w:t>
      </w:r>
      <w:r w:rsidR="00320B1A">
        <w:rPr>
          <w:rFonts w:cs="Times New Roman"/>
          <w:szCs w:val="24"/>
        </w:rPr>
        <w:t xml:space="preserve"> </w:t>
      </w:r>
      <w:del w:id="1803" w:author="Kaiser, Robert" w:date="2022-02-06T13:22:00Z">
        <w:r w:rsidRPr="00BC0BB4" w:rsidDel="00355419">
          <w:rPr>
            <w:rFonts w:cs="Times New Roman"/>
            <w:szCs w:val="24"/>
          </w:rPr>
          <w:delText>exhibited</w:delText>
        </w:r>
        <w:r w:rsidR="00320B1A" w:rsidDel="00355419">
          <w:rPr>
            <w:rFonts w:cs="Times New Roman"/>
            <w:szCs w:val="24"/>
          </w:rPr>
          <w:delText xml:space="preserve"> </w:delText>
        </w:r>
      </w:del>
      <w:ins w:id="1804" w:author="Kaiser, Robert" w:date="2022-02-06T13:22:00Z">
        <w:r w:rsidR="00355419">
          <w:rPr>
            <w:rFonts w:cs="Times New Roman"/>
            <w:szCs w:val="24"/>
          </w:rPr>
          <w:t xml:space="preserve">chose a fresh fruit option, 92% of the time a fresh fruit option </w:t>
        </w:r>
        <w:proofErr w:type="gramStart"/>
        <w:r w:rsidR="00355419">
          <w:rPr>
            <w:rFonts w:cs="Times New Roman"/>
            <w:szCs w:val="24"/>
          </w:rPr>
          <w:t>was chosen</w:t>
        </w:r>
        <w:proofErr w:type="gramEnd"/>
        <w:r w:rsidR="00355419">
          <w:rPr>
            <w:rFonts w:cs="Times New Roman"/>
            <w:szCs w:val="24"/>
          </w:rPr>
          <w:t xml:space="preserve">, </w:t>
        </w:r>
      </w:ins>
      <w:ins w:id="1805" w:author="Kaiser, Robert" w:date="2022-02-06T13:23:00Z">
        <w:r w:rsidR="00355419">
          <w:rPr>
            <w:rFonts w:cs="Times New Roman"/>
            <w:szCs w:val="24"/>
          </w:rPr>
          <w:t>fruit</w:t>
        </w:r>
      </w:ins>
      <w:ins w:id="1806" w:author="Kaiser, Robert" w:date="2022-02-06T13:22:00Z">
        <w:r w:rsidR="00355419">
          <w:rPr>
            <w:rFonts w:cs="Times New Roman"/>
            <w:szCs w:val="24"/>
          </w:rPr>
          <w:t xml:space="preserve"> was </w:t>
        </w:r>
        <w:r w:rsidR="00355419">
          <w:rPr>
            <w:rFonts w:cs="Times New Roman"/>
            <w:szCs w:val="24"/>
          </w:rPr>
          <w:lastRenderedPageBreak/>
          <w:t>consumed</w:t>
        </w:r>
      </w:ins>
      <w:del w:id="1807" w:author="Kaiser, Robert" w:date="2022-02-06T13:23:00Z">
        <w:r w:rsidRPr="00BC0BB4" w:rsidDel="00355419">
          <w:rPr>
            <w:rFonts w:cs="Times New Roman"/>
            <w:szCs w:val="24"/>
          </w:rPr>
          <w:delText>consumption</w:delText>
        </w:r>
        <w:r w:rsidR="00320B1A" w:rsidDel="00355419">
          <w:rPr>
            <w:rFonts w:cs="Times New Roman"/>
            <w:szCs w:val="24"/>
          </w:rPr>
          <w:delText xml:space="preserve"> </w:delText>
        </w:r>
        <w:r w:rsidRPr="00BC0BB4" w:rsidDel="00355419">
          <w:rPr>
            <w:rFonts w:cs="Times New Roman"/>
            <w:szCs w:val="24"/>
          </w:rPr>
          <w:delText>of</w:delText>
        </w:r>
        <w:r w:rsidR="00320B1A" w:rsidDel="00355419">
          <w:rPr>
            <w:rFonts w:cs="Times New Roman"/>
            <w:szCs w:val="24"/>
          </w:rPr>
          <w:delText xml:space="preserve"> </w:delText>
        </w:r>
        <w:r w:rsidRPr="00BC0BB4" w:rsidDel="00355419">
          <w:rPr>
            <w:rFonts w:cs="Times New Roman"/>
            <w:szCs w:val="24"/>
          </w:rPr>
          <w:delText>any</w:delText>
        </w:r>
        <w:r w:rsidR="00320B1A" w:rsidDel="00355419">
          <w:rPr>
            <w:rFonts w:cs="Times New Roman"/>
            <w:szCs w:val="24"/>
          </w:rPr>
          <w:delText xml:space="preserve"> </w:delText>
        </w:r>
        <w:r w:rsidRPr="00BC0BB4" w:rsidDel="00355419">
          <w:rPr>
            <w:rFonts w:cs="Times New Roman"/>
            <w:szCs w:val="24"/>
          </w:rPr>
          <w:delText>fruit.</w:delText>
        </w:r>
      </w:del>
      <w:ins w:id="1808" w:author="Kaiser, Robert" w:date="2022-02-06T13:23:00Z">
        <w:r w:rsidR="00355419">
          <w:rPr>
            <w:rFonts w:cs="Times New Roman"/>
            <w:szCs w:val="24"/>
          </w:rPr>
          <w:t>.</w:t>
        </w:r>
      </w:ins>
      <w:r w:rsidR="00320B1A">
        <w:rPr>
          <w:rFonts w:cs="Times New Roman"/>
          <w:szCs w:val="24"/>
        </w:rPr>
        <w:t xml:space="preserve"> </w:t>
      </w:r>
      <w:r w:rsidR="00440A35">
        <w:rPr>
          <w:rFonts w:cs="Times New Roman"/>
          <w:szCs w:val="24"/>
        </w:rPr>
        <w:t xml:space="preserve">While </w:t>
      </w:r>
      <w:del w:id="1809" w:author="Kaiser, Robert" w:date="2022-02-06T12:21:00Z">
        <w:r w:rsidRPr="00BC0BB4" w:rsidDel="005023A6">
          <w:rPr>
            <w:rFonts w:cs="Times New Roman"/>
            <w:szCs w:val="24"/>
          </w:rPr>
          <w:delText>Sixty</w:delText>
        </w:r>
        <w:r w:rsidR="00320B1A" w:rsidDel="005023A6">
          <w:rPr>
            <w:rFonts w:cs="Times New Roman"/>
            <w:szCs w:val="24"/>
          </w:rPr>
          <w:delText xml:space="preserve"> </w:delText>
        </w:r>
        <w:r w:rsidRPr="00BC0BB4" w:rsidDel="005023A6">
          <w:rPr>
            <w:rFonts w:cs="Times New Roman"/>
            <w:szCs w:val="24"/>
          </w:rPr>
          <w:delText>percent</w:delText>
        </w:r>
      </w:del>
      <w:r w:rsidR="00440A35">
        <w:rPr>
          <w:rFonts w:cs="Times New Roman"/>
          <w:szCs w:val="24"/>
        </w:rPr>
        <w:t xml:space="preserve">sixty percent </w:t>
      </w:r>
      <w:r w:rsidR="00C757C0" w:rsidRPr="00BC0BB4">
        <w:rPr>
          <w:rFonts w:cs="Times New Roman"/>
          <w:szCs w:val="24"/>
        </w:rPr>
        <w:t>of</w:t>
      </w:r>
      <w:r w:rsidR="00320B1A">
        <w:rPr>
          <w:rFonts w:cs="Times New Roman"/>
          <w:szCs w:val="24"/>
        </w:rPr>
        <w:t xml:space="preserve"> </w:t>
      </w:r>
      <w:r w:rsidR="00C757C0" w:rsidRPr="00BC0BB4">
        <w:rPr>
          <w:rFonts w:cs="Times New Roman"/>
          <w:szCs w:val="24"/>
        </w:rPr>
        <w:t>all</w:t>
      </w:r>
      <w:r w:rsidR="00320B1A">
        <w:rPr>
          <w:rFonts w:cs="Times New Roman"/>
          <w:szCs w:val="24"/>
        </w:rPr>
        <w:t xml:space="preserve"> </w:t>
      </w:r>
      <w:r w:rsidR="00C757C0" w:rsidRPr="00BC0BB4">
        <w:rPr>
          <w:rFonts w:cs="Times New Roman"/>
          <w:szCs w:val="24"/>
        </w:rPr>
        <w:t>lunches</w:t>
      </w:r>
      <w:r w:rsidR="00320B1A">
        <w:rPr>
          <w:rFonts w:cs="Times New Roman"/>
          <w:szCs w:val="24"/>
        </w:rPr>
        <w:t xml:space="preserve"> </w:t>
      </w:r>
      <w:r w:rsidRPr="00BC0BB4">
        <w:rPr>
          <w:rFonts w:cs="Times New Roman"/>
          <w:szCs w:val="24"/>
        </w:rPr>
        <w:t>did</w:t>
      </w:r>
      <w:r w:rsidR="00320B1A">
        <w:rPr>
          <w:rFonts w:cs="Times New Roman"/>
          <w:szCs w:val="24"/>
        </w:rPr>
        <w:t xml:space="preserve"> </w:t>
      </w:r>
      <w:r w:rsidRPr="00BC0BB4">
        <w:rPr>
          <w:rFonts w:cs="Times New Roman"/>
          <w:szCs w:val="24"/>
        </w:rPr>
        <w:t>not</w:t>
      </w:r>
      <w:r w:rsidR="00320B1A">
        <w:rPr>
          <w:rFonts w:cs="Times New Roman"/>
          <w:szCs w:val="24"/>
        </w:rPr>
        <w:t xml:space="preserve"> </w:t>
      </w:r>
      <w:r w:rsidRPr="00BC0BB4">
        <w:rPr>
          <w:rFonts w:cs="Times New Roman"/>
          <w:szCs w:val="24"/>
        </w:rPr>
        <w:t>lead</w:t>
      </w:r>
      <w:r w:rsidR="00320B1A">
        <w:rPr>
          <w:rFonts w:cs="Times New Roman"/>
          <w:szCs w:val="24"/>
        </w:rPr>
        <w:t xml:space="preserve"> </w:t>
      </w:r>
      <w:r w:rsidRPr="00BC0BB4">
        <w:rPr>
          <w:rFonts w:cs="Times New Roman"/>
          <w:szCs w:val="24"/>
        </w:rPr>
        <w:t>to</w:t>
      </w:r>
      <w:r w:rsidR="00320B1A">
        <w:rPr>
          <w:rFonts w:cs="Times New Roman"/>
          <w:szCs w:val="24"/>
        </w:rPr>
        <w:t xml:space="preserve"> </w:t>
      </w:r>
      <w:r w:rsidRPr="00BC0BB4">
        <w:rPr>
          <w:rFonts w:cs="Times New Roman"/>
          <w:szCs w:val="24"/>
        </w:rPr>
        <w:t>any</w:t>
      </w:r>
      <w:r w:rsidR="00320B1A">
        <w:rPr>
          <w:rFonts w:cs="Times New Roman"/>
          <w:szCs w:val="24"/>
        </w:rPr>
        <w:t xml:space="preserve"> </w:t>
      </w:r>
      <w:r w:rsidRPr="00BC0BB4">
        <w:rPr>
          <w:rFonts w:cs="Times New Roman"/>
          <w:szCs w:val="24"/>
        </w:rPr>
        <w:t>milk</w:t>
      </w:r>
      <w:r w:rsidR="00320B1A">
        <w:rPr>
          <w:rFonts w:cs="Times New Roman"/>
          <w:szCs w:val="24"/>
        </w:rPr>
        <w:t xml:space="preserve"> </w:t>
      </w:r>
      <w:r w:rsidRPr="00BC0BB4">
        <w:rPr>
          <w:rFonts w:cs="Times New Roman"/>
          <w:szCs w:val="24"/>
        </w:rPr>
        <w:t>consumption.</w:t>
      </w:r>
      <w:r w:rsidR="00320B1A">
        <w:rPr>
          <w:rFonts w:cs="Times New Roman"/>
          <w:szCs w:val="24"/>
        </w:rPr>
        <w:t xml:space="preserve"> </w:t>
      </w:r>
      <w:r w:rsidRPr="00BC0BB4">
        <w:rPr>
          <w:rFonts w:cs="Times New Roman"/>
          <w:szCs w:val="24"/>
        </w:rPr>
        <w:t>These</w:t>
      </w:r>
      <w:r w:rsidR="00320B1A">
        <w:rPr>
          <w:rFonts w:cs="Times New Roman"/>
          <w:szCs w:val="24"/>
        </w:rPr>
        <w:t xml:space="preserve"> </w:t>
      </w:r>
      <w:r w:rsidRPr="00BC0BB4">
        <w:rPr>
          <w:rFonts w:cs="Times New Roman"/>
          <w:szCs w:val="24"/>
        </w:rPr>
        <w:t>figures</w:t>
      </w:r>
      <w:r w:rsidR="00320B1A">
        <w:rPr>
          <w:rFonts w:cs="Times New Roman"/>
          <w:szCs w:val="24"/>
        </w:rPr>
        <w:t xml:space="preserve"> </w:t>
      </w:r>
      <w:r w:rsidRPr="00BC0BB4">
        <w:rPr>
          <w:rFonts w:cs="Times New Roman"/>
          <w:szCs w:val="24"/>
        </w:rPr>
        <w:t>represent</w:t>
      </w:r>
      <w:r w:rsidR="00320B1A">
        <w:rPr>
          <w:rFonts w:cs="Times New Roman"/>
          <w:szCs w:val="24"/>
        </w:rPr>
        <w:t xml:space="preserve"> </w:t>
      </w:r>
      <w:r w:rsidRPr="00BC0BB4">
        <w:rPr>
          <w:rFonts w:cs="Times New Roman"/>
          <w:szCs w:val="24"/>
        </w:rPr>
        <w:t>whether</w:t>
      </w:r>
      <w:r w:rsidR="00320B1A">
        <w:rPr>
          <w:rFonts w:cs="Times New Roman"/>
          <w:szCs w:val="24"/>
        </w:rPr>
        <w:t xml:space="preserve"> </w:t>
      </w:r>
      <w:r w:rsidRPr="00BC0BB4">
        <w:rPr>
          <w:rFonts w:cs="Times New Roman"/>
          <w:szCs w:val="24"/>
        </w:rPr>
        <w:t>a</w:t>
      </w:r>
      <w:r w:rsidR="00320B1A">
        <w:rPr>
          <w:rFonts w:cs="Times New Roman"/>
          <w:szCs w:val="24"/>
        </w:rPr>
        <w:t xml:space="preserve"> </w:t>
      </w:r>
      <w:r w:rsidRPr="00BC0BB4">
        <w:rPr>
          <w:rFonts w:cs="Times New Roman"/>
          <w:szCs w:val="24"/>
        </w:rPr>
        <w:t>student</w:t>
      </w:r>
      <w:r w:rsidR="00320B1A">
        <w:rPr>
          <w:rFonts w:cs="Times New Roman"/>
          <w:szCs w:val="24"/>
        </w:rPr>
        <w:t xml:space="preserve"> </w:t>
      </w:r>
      <w:r w:rsidRPr="00BC0BB4">
        <w:rPr>
          <w:rFonts w:cs="Times New Roman"/>
          <w:szCs w:val="24"/>
        </w:rPr>
        <w:t>consumed</w:t>
      </w:r>
      <w:r w:rsidR="00320B1A">
        <w:rPr>
          <w:rFonts w:cs="Times New Roman"/>
          <w:szCs w:val="24"/>
        </w:rPr>
        <w:t xml:space="preserve"> </w:t>
      </w:r>
      <w:r w:rsidRPr="00BC0BB4">
        <w:rPr>
          <w:rFonts w:cs="Times New Roman"/>
          <w:szCs w:val="24"/>
        </w:rPr>
        <w:t>any</w:t>
      </w:r>
      <w:r w:rsidR="00320B1A">
        <w:rPr>
          <w:rFonts w:cs="Times New Roman"/>
          <w:szCs w:val="24"/>
        </w:rPr>
        <w:t xml:space="preserve"> </w:t>
      </w:r>
      <w:r w:rsidRPr="00BC0BB4">
        <w:rPr>
          <w:rFonts w:cs="Times New Roman"/>
          <w:szCs w:val="24"/>
        </w:rPr>
        <w:t>amount</w:t>
      </w:r>
      <w:r w:rsidR="00320B1A">
        <w:rPr>
          <w:rFonts w:cs="Times New Roman"/>
          <w:szCs w:val="24"/>
        </w:rPr>
        <w:t xml:space="preserve"> </w:t>
      </w:r>
      <w:r w:rsidRPr="00BC0BB4">
        <w:rPr>
          <w:rFonts w:cs="Times New Roman"/>
          <w:szCs w:val="24"/>
        </w:rPr>
        <w:t>of</w:t>
      </w:r>
      <w:r w:rsidR="00320B1A">
        <w:rPr>
          <w:rFonts w:cs="Times New Roman"/>
          <w:szCs w:val="24"/>
        </w:rPr>
        <w:t xml:space="preserve"> </w:t>
      </w:r>
      <w:r w:rsidRPr="00BC0BB4">
        <w:rPr>
          <w:rFonts w:cs="Times New Roman"/>
          <w:szCs w:val="24"/>
        </w:rPr>
        <w:t>a</w:t>
      </w:r>
      <w:r w:rsidR="00320B1A">
        <w:rPr>
          <w:rFonts w:cs="Times New Roman"/>
          <w:szCs w:val="24"/>
        </w:rPr>
        <w:t xml:space="preserve"> </w:t>
      </w:r>
      <w:r w:rsidRPr="00BC0BB4">
        <w:rPr>
          <w:rFonts w:cs="Times New Roman"/>
          <w:szCs w:val="24"/>
        </w:rPr>
        <w:t>given</w:t>
      </w:r>
      <w:r w:rsidR="00320B1A">
        <w:rPr>
          <w:rFonts w:cs="Times New Roman"/>
          <w:szCs w:val="24"/>
        </w:rPr>
        <w:t xml:space="preserve"> </w:t>
      </w:r>
      <w:r w:rsidRPr="00BC0BB4">
        <w:rPr>
          <w:rFonts w:cs="Times New Roman"/>
          <w:szCs w:val="24"/>
        </w:rPr>
        <w:t>food</w:t>
      </w:r>
      <w:r w:rsidR="00CC30A2">
        <w:rPr>
          <w:rFonts w:cs="Times New Roman"/>
          <w:szCs w:val="24"/>
        </w:rPr>
        <w:t>,</w:t>
      </w:r>
      <w:r w:rsidR="00320B1A">
        <w:rPr>
          <w:rFonts w:cs="Times New Roman"/>
          <w:szCs w:val="24"/>
        </w:rPr>
        <w:t xml:space="preserve"> </w:t>
      </w:r>
      <w:r w:rsidRPr="00BC0BB4">
        <w:rPr>
          <w:rFonts w:cs="Times New Roman"/>
          <w:szCs w:val="24"/>
        </w:rPr>
        <w:t>so</w:t>
      </w:r>
      <w:r w:rsidR="00320B1A">
        <w:rPr>
          <w:rFonts w:cs="Times New Roman"/>
          <w:szCs w:val="24"/>
        </w:rPr>
        <w:t xml:space="preserve"> </w:t>
      </w:r>
      <w:r w:rsidRPr="00BC0BB4">
        <w:rPr>
          <w:rFonts w:cs="Times New Roman"/>
          <w:szCs w:val="24"/>
        </w:rPr>
        <w:t>it</w:t>
      </w:r>
      <w:r w:rsidR="00320B1A">
        <w:rPr>
          <w:rFonts w:cs="Times New Roman"/>
          <w:szCs w:val="24"/>
        </w:rPr>
        <w:t xml:space="preserve"> </w:t>
      </w:r>
      <w:r w:rsidRPr="00BC0BB4">
        <w:rPr>
          <w:rFonts w:cs="Times New Roman"/>
          <w:szCs w:val="24"/>
        </w:rPr>
        <w:t>is</w:t>
      </w:r>
      <w:r w:rsidR="00320B1A">
        <w:rPr>
          <w:rFonts w:cs="Times New Roman"/>
          <w:szCs w:val="24"/>
        </w:rPr>
        <w:t xml:space="preserve"> </w:t>
      </w:r>
      <w:r w:rsidRPr="00BC0BB4">
        <w:rPr>
          <w:rFonts w:cs="Times New Roman"/>
          <w:szCs w:val="24"/>
        </w:rPr>
        <w:t>conceivable</w:t>
      </w:r>
      <w:r w:rsidR="00320B1A">
        <w:rPr>
          <w:rFonts w:cs="Times New Roman"/>
          <w:szCs w:val="24"/>
        </w:rPr>
        <w:t xml:space="preserve"> </w:t>
      </w:r>
      <w:r w:rsidRPr="00BC0BB4">
        <w:rPr>
          <w:rFonts w:cs="Times New Roman"/>
          <w:szCs w:val="24"/>
        </w:rPr>
        <w:t>that</w:t>
      </w:r>
      <w:r w:rsidR="00320B1A">
        <w:rPr>
          <w:rFonts w:cs="Times New Roman"/>
          <w:szCs w:val="24"/>
        </w:rPr>
        <w:t xml:space="preserve"> </w:t>
      </w:r>
      <w:r w:rsidRPr="00BC0BB4">
        <w:rPr>
          <w:rFonts w:cs="Times New Roman"/>
          <w:szCs w:val="24"/>
        </w:rPr>
        <w:t>the</w:t>
      </w:r>
      <w:r w:rsidR="00320B1A">
        <w:rPr>
          <w:rFonts w:cs="Times New Roman"/>
          <w:szCs w:val="24"/>
        </w:rPr>
        <w:t xml:space="preserve"> </w:t>
      </w:r>
      <w:r w:rsidRPr="00BC0BB4">
        <w:rPr>
          <w:rFonts w:cs="Times New Roman"/>
          <w:szCs w:val="24"/>
        </w:rPr>
        <w:t>number</w:t>
      </w:r>
      <w:r w:rsidR="00320B1A">
        <w:rPr>
          <w:rFonts w:cs="Times New Roman"/>
          <w:szCs w:val="24"/>
        </w:rPr>
        <w:t xml:space="preserve"> </w:t>
      </w:r>
      <w:r w:rsidRPr="00BC0BB4">
        <w:rPr>
          <w:rFonts w:cs="Times New Roman"/>
          <w:szCs w:val="24"/>
        </w:rPr>
        <w:t>of</w:t>
      </w:r>
      <w:r w:rsidR="00320B1A">
        <w:rPr>
          <w:rFonts w:cs="Times New Roman"/>
          <w:szCs w:val="24"/>
        </w:rPr>
        <w:t xml:space="preserve"> </w:t>
      </w:r>
      <w:r w:rsidRPr="00BC0BB4">
        <w:rPr>
          <w:rFonts w:cs="Times New Roman"/>
          <w:szCs w:val="24"/>
        </w:rPr>
        <w:t>students</w:t>
      </w:r>
      <w:r w:rsidR="00320B1A">
        <w:rPr>
          <w:rFonts w:cs="Times New Roman"/>
          <w:szCs w:val="24"/>
        </w:rPr>
        <w:t xml:space="preserve"> </w:t>
      </w:r>
      <w:r w:rsidRPr="00BC0BB4">
        <w:rPr>
          <w:rFonts w:cs="Times New Roman"/>
          <w:szCs w:val="24"/>
        </w:rPr>
        <w:t>not</w:t>
      </w:r>
      <w:r w:rsidR="00320B1A">
        <w:rPr>
          <w:rFonts w:cs="Times New Roman"/>
          <w:szCs w:val="24"/>
        </w:rPr>
        <w:t xml:space="preserve"> </w:t>
      </w:r>
      <w:r w:rsidRPr="00BC0BB4">
        <w:rPr>
          <w:rFonts w:cs="Times New Roman"/>
          <w:szCs w:val="24"/>
        </w:rPr>
        <w:t>meeting</w:t>
      </w:r>
      <w:r w:rsidR="00320B1A">
        <w:rPr>
          <w:rFonts w:cs="Times New Roman"/>
          <w:szCs w:val="24"/>
        </w:rPr>
        <w:t xml:space="preserve"> </w:t>
      </w:r>
      <w:r w:rsidRPr="00BC0BB4">
        <w:rPr>
          <w:rFonts w:cs="Times New Roman"/>
          <w:szCs w:val="24"/>
        </w:rPr>
        <w:t>USDA</w:t>
      </w:r>
      <w:r w:rsidR="00320B1A">
        <w:rPr>
          <w:rFonts w:cs="Times New Roman"/>
          <w:szCs w:val="24"/>
        </w:rPr>
        <w:t xml:space="preserve"> </w:t>
      </w:r>
      <w:r w:rsidRPr="00BC0BB4">
        <w:rPr>
          <w:rFonts w:cs="Times New Roman"/>
          <w:szCs w:val="24"/>
        </w:rPr>
        <w:t>daily</w:t>
      </w:r>
      <w:r w:rsidR="00320B1A">
        <w:rPr>
          <w:rFonts w:cs="Times New Roman"/>
          <w:szCs w:val="24"/>
        </w:rPr>
        <w:t xml:space="preserve"> </w:t>
      </w:r>
      <w:r w:rsidRPr="00BC0BB4">
        <w:rPr>
          <w:rFonts w:cs="Times New Roman"/>
          <w:szCs w:val="24"/>
        </w:rPr>
        <w:t>requirements</w:t>
      </w:r>
      <w:r w:rsidR="00320B1A">
        <w:rPr>
          <w:rFonts w:cs="Times New Roman"/>
          <w:szCs w:val="24"/>
        </w:rPr>
        <w:t xml:space="preserve"> </w:t>
      </w:r>
      <w:r w:rsidRPr="00BC0BB4">
        <w:rPr>
          <w:rFonts w:cs="Times New Roman"/>
          <w:szCs w:val="24"/>
        </w:rPr>
        <w:t>for</w:t>
      </w:r>
      <w:r w:rsidR="00320B1A">
        <w:rPr>
          <w:rFonts w:cs="Times New Roman"/>
          <w:szCs w:val="24"/>
        </w:rPr>
        <w:t xml:space="preserve"> </w:t>
      </w:r>
      <w:r w:rsidRPr="00BC0BB4">
        <w:rPr>
          <w:rFonts w:cs="Times New Roman"/>
          <w:szCs w:val="24"/>
        </w:rPr>
        <w:t>lunch</w:t>
      </w:r>
      <w:r w:rsidR="00320B1A">
        <w:rPr>
          <w:rFonts w:cs="Times New Roman"/>
          <w:szCs w:val="24"/>
        </w:rPr>
        <w:t xml:space="preserve"> </w:t>
      </w:r>
      <w:r w:rsidRPr="00BC0BB4">
        <w:rPr>
          <w:rFonts w:cs="Times New Roman"/>
          <w:szCs w:val="24"/>
        </w:rPr>
        <w:t>is</w:t>
      </w:r>
      <w:r w:rsidR="00320B1A">
        <w:rPr>
          <w:rFonts w:cs="Times New Roman"/>
          <w:szCs w:val="24"/>
        </w:rPr>
        <w:t xml:space="preserve"> </w:t>
      </w:r>
      <w:r w:rsidRPr="00BC0BB4">
        <w:rPr>
          <w:rFonts w:cs="Times New Roman"/>
          <w:szCs w:val="24"/>
        </w:rPr>
        <w:t>even</w:t>
      </w:r>
      <w:r w:rsidR="00320B1A">
        <w:rPr>
          <w:rFonts w:cs="Times New Roman"/>
          <w:szCs w:val="24"/>
        </w:rPr>
        <w:t xml:space="preserve"> </w:t>
      </w:r>
      <w:r w:rsidRPr="00BC0BB4">
        <w:rPr>
          <w:rFonts w:cs="Times New Roman"/>
          <w:szCs w:val="24"/>
        </w:rPr>
        <w:t>higher</w:t>
      </w:r>
      <w:r w:rsidR="00320B1A">
        <w:rPr>
          <w:rFonts w:cs="Times New Roman"/>
          <w:szCs w:val="24"/>
        </w:rPr>
        <w:t xml:space="preserve"> </w:t>
      </w:r>
      <w:r w:rsidRPr="00BC0BB4">
        <w:rPr>
          <w:rFonts w:cs="Times New Roman"/>
          <w:szCs w:val="24"/>
        </w:rPr>
        <w:t>t</w:t>
      </w:r>
      <w:r w:rsidR="00113D91" w:rsidRPr="00BC0BB4">
        <w:rPr>
          <w:rFonts w:cs="Times New Roman"/>
          <w:szCs w:val="24"/>
        </w:rPr>
        <w:t>han</w:t>
      </w:r>
      <w:r w:rsidR="00320B1A">
        <w:rPr>
          <w:rFonts w:cs="Times New Roman"/>
          <w:szCs w:val="24"/>
        </w:rPr>
        <w:t xml:space="preserve"> </w:t>
      </w:r>
      <w:r w:rsidR="00113D91" w:rsidRPr="00BC0BB4">
        <w:rPr>
          <w:rFonts w:cs="Times New Roman"/>
          <w:szCs w:val="24"/>
        </w:rPr>
        <w:t>what</w:t>
      </w:r>
      <w:r w:rsidR="00320B1A">
        <w:rPr>
          <w:rFonts w:cs="Times New Roman"/>
          <w:szCs w:val="24"/>
        </w:rPr>
        <w:t xml:space="preserve"> </w:t>
      </w:r>
      <w:proofErr w:type="gramStart"/>
      <w:r w:rsidR="00113D91" w:rsidRPr="00BC0BB4">
        <w:rPr>
          <w:rFonts w:cs="Times New Roman"/>
          <w:szCs w:val="24"/>
        </w:rPr>
        <w:t>is</w:t>
      </w:r>
      <w:r w:rsidR="00320B1A">
        <w:rPr>
          <w:rFonts w:cs="Times New Roman"/>
          <w:szCs w:val="24"/>
        </w:rPr>
        <w:t xml:space="preserve"> </w:t>
      </w:r>
      <w:r w:rsidR="00113D91" w:rsidRPr="00BC0BB4">
        <w:rPr>
          <w:rFonts w:cs="Times New Roman"/>
          <w:szCs w:val="24"/>
        </w:rPr>
        <w:t>presented</w:t>
      </w:r>
      <w:proofErr w:type="gramEnd"/>
      <w:r w:rsidR="00320B1A">
        <w:rPr>
          <w:rFonts w:cs="Times New Roman"/>
          <w:szCs w:val="24"/>
        </w:rPr>
        <w:t xml:space="preserve"> </w:t>
      </w:r>
      <w:r w:rsidR="00113D91" w:rsidRPr="00BC0BB4">
        <w:rPr>
          <w:rFonts w:cs="Times New Roman"/>
          <w:szCs w:val="24"/>
        </w:rPr>
        <w:t>in</w:t>
      </w:r>
      <w:r w:rsidR="00320B1A">
        <w:rPr>
          <w:rFonts w:cs="Times New Roman"/>
          <w:szCs w:val="24"/>
        </w:rPr>
        <w:t xml:space="preserve"> </w:t>
      </w:r>
      <w:r w:rsidR="00113D91" w:rsidRPr="00BC0BB4">
        <w:rPr>
          <w:rFonts w:cs="Times New Roman"/>
          <w:szCs w:val="24"/>
        </w:rPr>
        <w:t>Table</w:t>
      </w:r>
      <w:r w:rsidR="00320B1A">
        <w:rPr>
          <w:rFonts w:cs="Times New Roman"/>
          <w:szCs w:val="24"/>
        </w:rPr>
        <w:t xml:space="preserve"> </w:t>
      </w:r>
      <w:r w:rsidR="00FD0C8D">
        <w:rPr>
          <w:rFonts w:cs="Times New Roman"/>
          <w:szCs w:val="24"/>
        </w:rPr>
        <w:t>9</w:t>
      </w:r>
      <w:del w:id="1810" w:author="Kaiser, Robert" w:date="2022-02-06T12:22:00Z">
        <w:r w:rsidR="00113D91" w:rsidRPr="00BC0BB4" w:rsidDel="005023A6">
          <w:rPr>
            <w:rFonts w:cs="Times New Roman"/>
            <w:szCs w:val="24"/>
          </w:rPr>
          <w:delText>6</w:delText>
        </w:r>
      </w:del>
      <w:del w:id="1811" w:author="Kaiser, Robert" w:date="2022-02-13T13:28:00Z">
        <w:r w:rsidR="00113D91" w:rsidRPr="00BC0BB4" w:rsidDel="00D815C7">
          <w:rPr>
            <w:rFonts w:cs="Times New Roman"/>
            <w:szCs w:val="24"/>
          </w:rPr>
          <w:delText>.1</w:delText>
        </w:r>
      </w:del>
      <w:r w:rsidRPr="00BC0BB4">
        <w:rPr>
          <w:rFonts w:cs="Times New Roman"/>
          <w:szCs w:val="24"/>
        </w:rPr>
        <w:t>.</w:t>
      </w:r>
      <w:r w:rsidR="00320B1A">
        <w:rPr>
          <w:rFonts w:cs="Times New Roman"/>
          <w:szCs w:val="24"/>
        </w:rPr>
        <w:t xml:space="preserve"> </w:t>
      </w:r>
    </w:p>
    <w:p w14:paraId="5CBA4F28" w14:textId="63A08217" w:rsidR="00A321A0" w:rsidRPr="004E5343" w:rsidRDefault="002607C6" w:rsidP="004E5343">
      <w:pPr>
        <w:pStyle w:val="References"/>
        <w:ind w:firstLine="0"/>
        <w:rPr>
          <w:b/>
        </w:rPr>
      </w:pPr>
      <w:bookmarkStart w:id="1812" w:name="_Toc97367404"/>
      <w:bookmarkStart w:id="1813" w:name="_Toc97368559"/>
      <w:bookmarkStart w:id="1814" w:name="_Toc97458196"/>
      <w:bookmarkStart w:id="1815" w:name="_Toc97460023"/>
      <w:bookmarkStart w:id="1816" w:name="_Toc97460752"/>
      <w:bookmarkStart w:id="1817" w:name="_Toc97461713"/>
      <w:bookmarkStart w:id="1818" w:name="_Toc100984102"/>
      <w:r w:rsidRPr="004E5343">
        <w:rPr>
          <w:b/>
        </w:rPr>
        <w:t>Table</w:t>
      </w:r>
      <w:r w:rsidR="00320B1A" w:rsidRPr="004E5343">
        <w:rPr>
          <w:b/>
        </w:rPr>
        <w:t xml:space="preserve"> </w:t>
      </w:r>
      <w:bookmarkEnd w:id="1812"/>
      <w:bookmarkEnd w:id="1813"/>
      <w:bookmarkEnd w:id="1814"/>
      <w:bookmarkEnd w:id="1815"/>
      <w:bookmarkEnd w:id="1816"/>
      <w:bookmarkEnd w:id="1817"/>
      <w:bookmarkEnd w:id="1818"/>
      <w:r w:rsidR="00DF0763">
        <w:rPr>
          <w:b/>
        </w:rPr>
        <w:t>9</w:t>
      </w:r>
      <w:del w:id="1819" w:author="Kaiser, Robert" w:date="2022-02-13T13:28:00Z">
        <w:r w:rsidR="00590E57" w:rsidRPr="004E5343" w:rsidDel="00D815C7">
          <w:rPr>
            <w:b/>
          </w:rPr>
          <w:delText>5</w:delText>
        </w:r>
        <w:r w:rsidR="0017748F" w:rsidRPr="004E5343" w:rsidDel="00D815C7">
          <w:rPr>
            <w:b/>
          </w:rPr>
          <w:delText>.</w:delText>
        </w:r>
      </w:del>
      <w:del w:id="1820" w:author="Kaiser, Robert" w:date="2022-02-06T12:20:00Z">
        <w:r w:rsidR="00590E57" w:rsidRPr="004E5343" w:rsidDel="005023A6">
          <w:rPr>
            <w:b/>
          </w:rPr>
          <w:delText>2.</w:delText>
        </w:r>
      </w:del>
    </w:p>
    <w:p w14:paraId="6DBA165F" w14:textId="59FC92FB" w:rsidR="002607C6" w:rsidRPr="00EC60D3" w:rsidRDefault="002607C6" w:rsidP="00EC60D3">
      <w:pPr>
        <w:spacing w:line="240" w:lineRule="auto"/>
        <w:ind w:firstLine="0"/>
        <w:rPr>
          <w:rFonts w:cs="Times New Roman"/>
          <w:i/>
          <w:szCs w:val="24"/>
        </w:rPr>
      </w:pPr>
      <w:r w:rsidRPr="00EC60D3">
        <w:rPr>
          <w:rFonts w:eastAsia="Times New Roman" w:cs="Times New Roman"/>
          <w:i/>
          <w:color w:val="000000"/>
          <w:szCs w:val="24"/>
        </w:rPr>
        <w:t>Percentage</w:t>
      </w:r>
      <w:r w:rsidR="00320B1A" w:rsidRPr="00EC60D3">
        <w:rPr>
          <w:rFonts w:eastAsia="Times New Roman" w:cs="Times New Roman"/>
          <w:i/>
          <w:color w:val="000000"/>
          <w:szCs w:val="24"/>
        </w:rPr>
        <w:t xml:space="preserve"> </w:t>
      </w:r>
      <w:r w:rsidRPr="00EC60D3">
        <w:rPr>
          <w:rFonts w:eastAsia="Times New Roman" w:cs="Times New Roman"/>
          <w:i/>
          <w:color w:val="000000"/>
          <w:szCs w:val="24"/>
        </w:rPr>
        <w:t>of</w:t>
      </w:r>
      <w:r w:rsidR="00320B1A" w:rsidRPr="00EC60D3">
        <w:rPr>
          <w:rFonts w:eastAsia="Times New Roman" w:cs="Times New Roman"/>
          <w:i/>
          <w:color w:val="000000"/>
          <w:szCs w:val="24"/>
        </w:rPr>
        <w:t xml:space="preserve"> </w:t>
      </w:r>
      <w:r w:rsidR="00A321A0" w:rsidRPr="00EC60D3">
        <w:rPr>
          <w:rFonts w:eastAsia="Times New Roman" w:cs="Times New Roman"/>
          <w:i/>
          <w:color w:val="000000"/>
          <w:szCs w:val="24"/>
        </w:rPr>
        <w:t xml:space="preserve">Students Consuming any of the Food Items Required </w:t>
      </w:r>
      <w:r w:rsidRPr="00EC60D3">
        <w:rPr>
          <w:rFonts w:eastAsia="Times New Roman" w:cs="Times New Roman"/>
          <w:i/>
          <w:color w:val="000000"/>
          <w:szCs w:val="24"/>
        </w:rPr>
        <w:t>by</w:t>
      </w:r>
      <w:r w:rsidR="00320B1A" w:rsidRPr="00EC60D3">
        <w:rPr>
          <w:rFonts w:eastAsia="Times New Roman" w:cs="Times New Roman"/>
          <w:i/>
          <w:color w:val="000000"/>
          <w:szCs w:val="24"/>
        </w:rPr>
        <w:t xml:space="preserve"> </w:t>
      </w:r>
      <w:r w:rsidRPr="00EC60D3">
        <w:rPr>
          <w:rFonts w:eastAsia="Times New Roman" w:cs="Times New Roman"/>
          <w:i/>
          <w:color w:val="000000"/>
          <w:szCs w:val="24"/>
        </w:rPr>
        <w:t>the</w:t>
      </w:r>
      <w:r w:rsidR="00320B1A" w:rsidRPr="00EC60D3">
        <w:rPr>
          <w:rFonts w:eastAsia="Times New Roman" w:cs="Times New Roman"/>
          <w:i/>
          <w:color w:val="000000"/>
          <w:szCs w:val="24"/>
        </w:rPr>
        <w:t xml:space="preserve"> </w:t>
      </w:r>
      <w:r w:rsidRPr="00EC60D3">
        <w:rPr>
          <w:rFonts w:eastAsia="Times New Roman" w:cs="Times New Roman"/>
          <w:i/>
          <w:color w:val="000000"/>
          <w:szCs w:val="24"/>
        </w:rPr>
        <w:t>USDA</w:t>
      </w:r>
      <w:r w:rsidR="00320B1A" w:rsidRPr="00EC60D3">
        <w:rPr>
          <w:rFonts w:eastAsia="Times New Roman" w:cs="Times New Roman"/>
          <w:i/>
          <w:color w:val="000000"/>
          <w:szCs w:val="24"/>
        </w:rPr>
        <w:t xml:space="preserve"> </w:t>
      </w:r>
      <w:r w:rsidRPr="00EC60D3">
        <w:rPr>
          <w:rFonts w:eastAsia="Times New Roman" w:cs="Times New Roman"/>
          <w:i/>
          <w:color w:val="000000"/>
          <w:szCs w:val="24"/>
        </w:rPr>
        <w:t>for</w:t>
      </w:r>
      <w:r w:rsidR="00320B1A" w:rsidRPr="00EC60D3">
        <w:rPr>
          <w:rFonts w:eastAsia="Times New Roman" w:cs="Times New Roman"/>
          <w:i/>
          <w:color w:val="000000"/>
          <w:szCs w:val="24"/>
        </w:rPr>
        <w:t xml:space="preserve"> </w:t>
      </w:r>
      <w:r w:rsidRPr="00EC60D3">
        <w:rPr>
          <w:rFonts w:eastAsia="Times New Roman" w:cs="Times New Roman"/>
          <w:i/>
          <w:color w:val="000000"/>
          <w:szCs w:val="24"/>
        </w:rPr>
        <w:t>the</w:t>
      </w:r>
      <w:r w:rsidR="00320B1A" w:rsidRPr="00EC60D3">
        <w:rPr>
          <w:rFonts w:eastAsia="Times New Roman" w:cs="Times New Roman"/>
          <w:i/>
          <w:color w:val="000000"/>
          <w:szCs w:val="24"/>
        </w:rPr>
        <w:t xml:space="preserve"> </w:t>
      </w:r>
      <w:r w:rsidRPr="00EC60D3">
        <w:rPr>
          <w:rFonts w:eastAsia="Times New Roman" w:cs="Times New Roman"/>
          <w:i/>
          <w:color w:val="000000"/>
          <w:szCs w:val="24"/>
        </w:rPr>
        <w:t>NSLP</w:t>
      </w:r>
      <w:r w:rsidR="00320B1A" w:rsidRPr="00EC60D3">
        <w:rPr>
          <w:rFonts w:eastAsia="Times New Roman" w:cs="Times New Roman"/>
          <w:i/>
          <w:color w:val="000000"/>
          <w:szCs w:val="24"/>
        </w:rPr>
        <w:t xml:space="preserve"> </w:t>
      </w:r>
      <w:r w:rsidRPr="00EC60D3">
        <w:rPr>
          <w:rFonts w:eastAsia="Times New Roman" w:cs="Times New Roman"/>
          <w:i/>
          <w:color w:val="000000"/>
          <w:szCs w:val="24"/>
        </w:rPr>
        <w:t>(Grades</w:t>
      </w:r>
      <w:r w:rsidR="00320B1A" w:rsidRPr="00EC60D3">
        <w:rPr>
          <w:rFonts w:eastAsia="Times New Roman" w:cs="Times New Roman"/>
          <w:i/>
          <w:color w:val="000000"/>
          <w:szCs w:val="24"/>
        </w:rPr>
        <w:t xml:space="preserve"> </w:t>
      </w:r>
      <w:r w:rsidRPr="00EC60D3">
        <w:rPr>
          <w:rFonts w:eastAsia="Times New Roman" w:cs="Times New Roman"/>
          <w:i/>
          <w:color w:val="000000"/>
          <w:szCs w:val="24"/>
        </w:rPr>
        <w:t>6-8)</w:t>
      </w:r>
    </w:p>
    <w:tbl>
      <w:tblPr>
        <w:tblW w:w="9360" w:type="dxa"/>
        <w:tblLayout w:type="fixed"/>
        <w:tblLook w:val="04A0" w:firstRow="1" w:lastRow="0" w:firstColumn="1" w:lastColumn="0" w:noHBand="0" w:noVBand="1"/>
      </w:tblPr>
      <w:tblGrid>
        <w:gridCol w:w="1980"/>
        <w:gridCol w:w="2610"/>
        <w:gridCol w:w="4770"/>
      </w:tblGrid>
      <w:tr w:rsidR="002607C6" w:rsidRPr="00BC0BB4" w14:paraId="1D9DACB3" w14:textId="77777777" w:rsidTr="00C3666A">
        <w:trPr>
          <w:trHeight w:val="320"/>
        </w:trPr>
        <w:tc>
          <w:tcPr>
            <w:tcW w:w="1980" w:type="dxa"/>
            <w:tcBorders>
              <w:top w:val="single" w:sz="4" w:space="0" w:color="auto"/>
              <w:left w:val="nil"/>
              <w:bottom w:val="single" w:sz="4" w:space="0" w:color="auto"/>
              <w:right w:val="nil"/>
            </w:tcBorders>
            <w:shd w:val="clear" w:color="auto" w:fill="auto"/>
            <w:noWrap/>
            <w:vAlign w:val="bottom"/>
            <w:hideMark/>
          </w:tcPr>
          <w:p w14:paraId="16F92450" w14:textId="77777777" w:rsidR="002607C6" w:rsidRPr="00BC0BB4" w:rsidRDefault="002607C6" w:rsidP="00EC60D3">
            <w:pPr>
              <w:spacing w:line="240" w:lineRule="auto"/>
              <w:ind w:firstLine="0"/>
              <w:rPr>
                <w:rFonts w:eastAsia="Times New Roman" w:cs="Times New Roman"/>
                <w:color w:val="000000"/>
                <w:szCs w:val="24"/>
              </w:rPr>
            </w:pPr>
          </w:p>
        </w:tc>
        <w:tc>
          <w:tcPr>
            <w:tcW w:w="2610" w:type="dxa"/>
            <w:tcBorders>
              <w:top w:val="single" w:sz="4" w:space="0" w:color="auto"/>
              <w:left w:val="nil"/>
              <w:bottom w:val="single" w:sz="4" w:space="0" w:color="auto"/>
              <w:right w:val="nil"/>
            </w:tcBorders>
            <w:shd w:val="clear" w:color="auto" w:fill="auto"/>
            <w:noWrap/>
            <w:vAlign w:val="bottom"/>
            <w:hideMark/>
          </w:tcPr>
          <w:p w14:paraId="6EF2D6D1" w14:textId="66686365" w:rsidR="002607C6" w:rsidRPr="00BC0BB4" w:rsidRDefault="00320B1A" w:rsidP="00EC60D3">
            <w:pPr>
              <w:spacing w:line="240" w:lineRule="auto"/>
              <w:ind w:firstLine="0"/>
              <w:jc w:val="center"/>
              <w:rPr>
                <w:rFonts w:eastAsia="Times New Roman" w:cs="Times New Roman"/>
                <w:szCs w:val="24"/>
              </w:rPr>
            </w:pPr>
            <w:r>
              <w:rPr>
                <w:rFonts w:eastAsia="Times New Roman" w:cs="Times New Roman"/>
                <w:szCs w:val="24"/>
              </w:rPr>
              <w:t xml:space="preserve"> </w:t>
            </w:r>
            <w:r w:rsidR="002607C6" w:rsidRPr="00BC0BB4">
              <w:rPr>
                <w:rFonts w:eastAsia="Times New Roman" w:cs="Times New Roman"/>
                <w:szCs w:val="24"/>
              </w:rPr>
              <w:t>Consumed</w:t>
            </w:r>
            <w:r>
              <w:rPr>
                <w:rFonts w:eastAsia="Times New Roman" w:cs="Times New Roman"/>
                <w:szCs w:val="24"/>
              </w:rPr>
              <w:t xml:space="preserve"> </w:t>
            </w:r>
            <w:r w:rsidR="002607C6" w:rsidRPr="00BC0BB4">
              <w:rPr>
                <w:rFonts w:eastAsia="Times New Roman" w:cs="Times New Roman"/>
                <w:szCs w:val="24"/>
              </w:rPr>
              <w:t>any</w:t>
            </w:r>
            <w:r>
              <w:rPr>
                <w:rFonts w:eastAsia="Times New Roman" w:cs="Times New Roman"/>
                <w:szCs w:val="24"/>
              </w:rPr>
              <w:t xml:space="preserve"> </w:t>
            </w:r>
            <w:r w:rsidR="002607C6" w:rsidRPr="00BC0BB4">
              <w:rPr>
                <w:rFonts w:eastAsia="Times New Roman" w:cs="Times New Roman"/>
                <w:szCs w:val="24"/>
              </w:rPr>
              <w:t>(%)</w:t>
            </w:r>
            <w:r>
              <w:rPr>
                <w:rFonts w:eastAsia="Times New Roman" w:cs="Times New Roman"/>
                <w:szCs w:val="24"/>
              </w:rPr>
              <w:t xml:space="preserve"> </w:t>
            </w:r>
          </w:p>
        </w:tc>
        <w:tc>
          <w:tcPr>
            <w:tcW w:w="4770" w:type="dxa"/>
            <w:tcBorders>
              <w:top w:val="single" w:sz="4" w:space="0" w:color="auto"/>
              <w:left w:val="nil"/>
              <w:bottom w:val="single" w:sz="4" w:space="0" w:color="auto"/>
              <w:right w:val="nil"/>
            </w:tcBorders>
            <w:shd w:val="clear" w:color="auto" w:fill="auto"/>
            <w:noWrap/>
            <w:vAlign w:val="bottom"/>
            <w:hideMark/>
          </w:tcPr>
          <w:p w14:paraId="7528143F" w14:textId="51AAE203" w:rsidR="002607C6" w:rsidRPr="00BC0BB4" w:rsidRDefault="002607C6" w:rsidP="00EC60D3">
            <w:pPr>
              <w:spacing w:line="240" w:lineRule="auto"/>
              <w:ind w:firstLine="0"/>
              <w:rPr>
                <w:rFonts w:eastAsia="Times New Roman" w:cs="Times New Roman"/>
                <w:color w:val="000000"/>
                <w:szCs w:val="24"/>
              </w:rPr>
            </w:pPr>
            <w:r w:rsidRPr="00BC0BB4">
              <w:rPr>
                <w:rFonts w:eastAsia="Times New Roman" w:cs="Times New Roman"/>
                <w:color w:val="000000"/>
                <w:szCs w:val="24"/>
              </w:rPr>
              <w:t>USDA</w:t>
            </w:r>
            <w:r w:rsidR="00320B1A">
              <w:rPr>
                <w:rFonts w:eastAsia="Times New Roman" w:cs="Times New Roman"/>
                <w:color w:val="000000"/>
                <w:szCs w:val="24"/>
              </w:rPr>
              <w:t xml:space="preserve"> </w:t>
            </w:r>
            <w:r w:rsidRPr="00BC0BB4">
              <w:rPr>
                <w:rFonts w:eastAsia="Times New Roman" w:cs="Times New Roman"/>
                <w:color w:val="000000"/>
                <w:szCs w:val="24"/>
              </w:rPr>
              <w:t>daily</w:t>
            </w:r>
            <w:r w:rsidR="00320B1A">
              <w:rPr>
                <w:rFonts w:eastAsia="Times New Roman" w:cs="Times New Roman"/>
                <w:color w:val="000000"/>
                <w:szCs w:val="24"/>
              </w:rPr>
              <w:t xml:space="preserve"> </w:t>
            </w:r>
            <w:r w:rsidRPr="00BC0BB4">
              <w:rPr>
                <w:rFonts w:eastAsia="Times New Roman" w:cs="Times New Roman"/>
                <w:color w:val="000000"/>
                <w:szCs w:val="24"/>
              </w:rPr>
              <w:t>lunch</w:t>
            </w:r>
            <w:r w:rsidR="00320B1A">
              <w:rPr>
                <w:rFonts w:eastAsia="Times New Roman" w:cs="Times New Roman"/>
                <w:color w:val="000000"/>
                <w:szCs w:val="24"/>
              </w:rPr>
              <w:t xml:space="preserve"> </w:t>
            </w:r>
            <w:r w:rsidRPr="00BC0BB4">
              <w:rPr>
                <w:rFonts w:eastAsia="Times New Roman" w:cs="Times New Roman"/>
                <w:color w:val="000000"/>
                <w:szCs w:val="24"/>
              </w:rPr>
              <w:t>requirements</w:t>
            </w:r>
            <w:r w:rsidR="00320B1A">
              <w:rPr>
                <w:rFonts w:eastAsia="Times New Roman" w:cs="Times New Roman"/>
                <w:color w:val="000000"/>
                <w:szCs w:val="24"/>
              </w:rPr>
              <w:t xml:space="preserve"> </w:t>
            </w:r>
          </w:p>
        </w:tc>
      </w:tr>
      <w:tr w:rsidR="002607C6" w:rsidRPr="00BC0BB4" w14:paraId="353F7E5A" w14:textId="77777777" w:rsidTr="00C3666A">
        <w:trPr>
          <w:trHeight w:val="320"/>
        </w:trPr>
        <w:tc>
          <w:tcPr>
            <w:tcW w:w="1980" w:type="dxa"/>
            <w:tcBorders>
              <w:top w:val="single" w:sz="4" w:space="0" w:color="auto"/>
              <w:left w:val="nil"/>
              <w:bottom w:val="nil"/>
              <w:right w:val="nil"/>
            </w:tcBorders>
            <w:shd w:val="clear" w:color="auto" w:fill="auto"/>
            <w:noWrap/>
            <w:vAlign w:val="bottom"/>
            <w:hideMark/>
          </w:tcPr>
          <w:p w14:paraId="44F71396" w14:textId="4E5B29BF" w:rsidR="002607C6" w:rsidRPr="00BC0BB4" w:rsidRDefault="002607C6" w:rsidP="00EC60D3">
            <w:pPr>
              <w:spacing w:line="240" w:lineRule="auto"/>
              <w:ind w:firstLine="0"/>
              <w:rPr>
                <w:rFonts w:eastAsia="Times New Roman" w:cs="Times New Roman"/>
                <w:color w:val="000000"/>
                <w:szCs w:val="24"/>
              </w:rPr>
            </w:pPr>
            <w:r w:rsidRPr="00BC0BB4">
              <w:rPr>
                <w:rFonts w:eastAsia="Times New Roman" w:cs="Times New Roman"/>
                <w:color w:val="000000"/>
                <w:szCs w:val="24"/>
              </w:rPr>
              <w:t>Milk</w:t>
            </w:r>
            <w:r w:rsidR="00320B1A">
              <w:rPr>
                <w:rFonts w:eastAsia="Times New Roman" w:cs="Times New Roman"/>
                <w:color w:val="000000"/>
                <w:szCs w:val="24"/>
              </w:rPr>
              <w:t xml:space="preserve"> </w:t>
            </w:r>
          </w:p>
        </w:tc>
        <w:tc>
          <w:tcPr>
            <w:tcW w:w="2610" w:type="dxa"/>
            <w:tcBorders>
              <w:top w:val="single" w:sz="4" w:space="0" w:color="auto"/>
              <w:left w:val="nil"/>
              <w:bottom w:val="nil"/>
              <w:right w:val="nil"/>
            </w:tcBorders>
            <w:shd w:val="clear" w:color="auto" w:fill="auto"/>
            <w:noWrap/>
            <w:vAlign w:val="bottom"/>
            <w:hideMark/>
          </w:tcPr>
          <w:p w14:paraId="55B7430C" w14:textId="77777777" w:rsidR="002607C6" w:rsidRPr="00BC0BB4" w:rsidRDefault="002607C6" w:rsidP="00EC60D3">
            <w:pPr>
              <w:spacing w:line="240" w:lineRule="auto"/>
              <w:ind w:firstLine="0"/>
              <w:jc w:val="center"/>
              <w:rPr>
                <w:rFonts w:eastAsia="Times New Roman" w:cs="Times New Roman"/>
                <w:color w:val="000000"/>
                <w:szCs w:val="24"/>
              </w:rPr>
            </w:pPr>
            <w:r w:rsidRPr="00BC0BB4">
              <w:rPr>
                <w:rFonts w:eastAsia="Times New Roman" w:cs="Times New Roman"/>
                <w:color w:val="000000"/>
                <w:szCs w:val="24"/>
              </w:rPr>
              <w:t>40</w:t>
            </w:r>
          </w:p>
        </w:tc>
        <w:tc>
          <w:tcPr>
            <w:tcW w:w="4770" w:type="dxa"/>
            <w:tcBorders>
              <w:top w:val="single" w:sz="4" w:space="0" w:color="auto"/>
              <w:left w:val="nil"/>
              <w:bottom w:val="nil"/>
              <w:right w:val="nil"/>
            </w:tcBorders>
            <w:shd w:val="clear" w:color="auto" w:fill="auto"/>
            <w:noWrap/>
            <w:vAlign w:val="bottom"/>
            <w:hideMark/>
          </w:tcPr>
          <w:p w14:paraId="7294103A" w14:textId="09091EDC" w:rsidR="002607C6" w:rsidRPr="00BC0BB4" w:rsidRDefault="002607C6" w:rsidP="00EC60D3">
            <w:pPr>
              <w:spacing w:line="240" w:lineRule="auto"/>
              <w:ind w:firstLine="0"/>
              <w:rPr>
                <w:rFonts w:eastAsia="Times New Roman" w:cs="Times New Roman"/>
                <w:color w:val="000000"/>
                <w:szCs w:val="24"/>
              </w:rPr>
            </w:pPr>
            <w:r w:rsidRPr="00BC0BB4">
              <w:rPr>
                <w:rFonts w:eastAsia="Times New Roman" w:cs="Times New Roman"/>
                <w:color w:val="000000"/>
                <w:szCs w:val="24"/>
              </w:rPr>
              <w:t>1</w:t>
            </w:r>
            <w:r w:rsidR="00320B1A">
              <w:rPr>
                <w:rFonts w:eastAsia="Times New Roman" w:cs="Times New Roman"/>
                <w:color w:val="000000"/>
                <w:szCs w:val="24"/>
              </w:rPr>
              <w:t xml:space="preserve"> </w:t>
            </w:r>
            <w:r w:rsidRPr="00BC0BB4">
              <w:rPr>
                <w:rFonts w:eastAsia="Times New Roman" w:cs="Times New Roman"/>
                <w:color w:val="000000"/>
                <w:szCs w:val="24"/>
              </w:rPr>
              <w:t>cup</w:t>
            </w:r>
          </w:p>
        </w:tc>
      </w:tr>
      <w:tr w:rsidR="002607C6" w:rsidRPr="00BC0BB4" w14:paraId="7F6F3374" w14:textId="77777777" w:rsidTr="00C3666A">
        <w:trPr>
          <w:trHeight w:val="320"/>
        </w:trPr>
        <w:tc>
          <w:tcPr>
            <w:tcW w:w="1980" w:type="dxa"/>
            <w:tcBorders>
              <w:top w:val="nil"/>
              <w:left w:val="nil"/>
              <w:bottom w:val="nil"/>
              <w:right w:val="nil"/>
            </w:tcBorders>
            <w:shd w:val="clear" w:color="auto" w:fill="auto"/>
            <w:noWrap/>
            <w:vAlign w:val="bottom"/>
            <w:hideMark/>
          </w:tcPr>
          <w:p w14:paraId="5FDF1125" w14:textId="7971D00F" w:rsidR="002607C6" w:rsidRPr="00BC0BB4" w:rsidRDefault="002607C6" w:rsidP="00EC60D3">
            <w:pPr>
              <w:spacing w:line="240" w:lineRule="auto"/>
              <w:ind w:firstLine="0"/>
              <w:rPr>
                <w:rFonts w:eastAsia="Times New Roman" w:cs="Times New Roman"/>
                <w:color w:val="000000"/>
                <w:szCs w:val="24"/>
              </w:rPr>
            </w:pPr>
            <w:r w:rsidRPr="00BC0BB4">
              <w:rPr>
                <w:rFonts w:eastAsia="Times New Roman" w:cs="Times New Roman"/>
                <w:color w:val="000000"/>
                <w:szCs w:val="24"/>
              </w:rPr>
              <w:t>Meat/Meat</w:t>
            </w:r>
            <w:r w:rsidR="00320B1A">
              <w:rPr>
                <w:rFonts w:eastAsia="Times New Roman" w:cs="Times New Roman"/>
                <w:color w:val="000000"/>
                <w:szCs w:val="24"/>
              </w:rPr>
              <w:t xml:space="preserve"> </w:t>
            </w:r>
            <w:r w:rsidRPr="00BC0BB4">
              <w:rPr>
                <w:rFonts w:eastAsia="Times New Roman" w:cs="Times New Roman"/>
                <w:color w:val="000000"/>
                <w:szCs w:val="24"/>
              </w:rPr>
              <w:t>Alt.</w:t>
            </w:r>
          </w:p>
        </w:tc>
        <w:tc>
          <w:tcPr>
            <w:tcW w:w="2610" w:type="dxa"/>
            <w:tcBorders>
              <w:top w:val="nil"/>
              <w:left w:val="nil"/>
              <w:bottom w:val="nil"/>
              <w:right w:val="nil"/>
            </w:tcBorders>
            <w:shd w:val="clear" w:color="auto" w:fill="auto"/>
            <w:noWrap/>
            <w:vAlign w:val="bottom"/>
            <w:hideMark/>
          </w:tcPr>
          <w:p w14:paraId="0BA1991A" w14:textId="77777777" w:rsidR="002607C6" w:rsidRPr="00BC0BB4" w:rsidRDefault="002607C6" w:rsidP="00EC60D3">
            <w:pPr>
              <w:spacing w:line="240" w:lineRule="auto"/>
              <w:ind w:firstLine="0"/>
              <w:jc w:val="center"/>
              <w:rPr>
                <w:rFonts w:eastAsia="Times New Roman" w:cs="Times New Roman"/>
                <w:color w:val="000000"/>
                <w:szCs w:val="24"/>
              </w:rPr>
            </w:pPr>
            <w:r w:rsidRPr="00BC0BB4">
              <w:rPr>
                <w:rFonts w:eastAsia="Times New Roman" w:cs="Times New Roman"/>
                <w:color w:val="000000"/>
                <w:szCs w:val="24"/>
              </w:rPr>
              <w:t>78</w:t>
            </w:r>
          </w:p>
        </w:tc>
        <w:tc>
          <w:tcPr>
            <w:tcW w:w="4770" w:type="dxa"/>
            <w:tcBorders>
              <w:top w:val="nil"/>
              <w:left w:val="nil"/>
              <w:bottom w:val="nil"/>
              <w:right w:val="nil"/>
            </w:tcBorders>
            <w:shd w:val="clear" w:color="auto" w:fill="auto"/>
            <w:noWrap/>
            <w:vAlign w:val="bottom"/>
            <w:hideMark/>
          </w:tcPr>
          <w:p w14:paraId="517B3A0F" w14:textId="401C17B3" w:rsidR="002607C6" w:rsidRPr="00BC0BB4" w:rsidRDefault="002607C6" w:rsidP="00EC60D3">
            <w:pPr>
              <w:spacing w:line="240" w:lineRule="auto"/>
              <w:ind w:firstLine="0"/>
              <w:rPr>
                <w:rFonts w:eastAsia="Times New Roman" w:cs="Times New Roman"/>
                <w:color w:val="000000"/>
                <w:szCs w:val="24"/>
              </w:rPr>
            </w:pPr>
            <w:r w:rsidRPr="00BC0BB4">
              <w:rPr>
                <w:rFonts w:eastAsia="Times New Roman" w:cs="Times New Roman"/>
                <w:color w:val="000000"/>
                <w:szCs w:val="24"/>
              </w:rPr>
              <w:t>1</w:t>
            </w:r>
            <w:r w:rsidR="00320B1A">
              <w:rPr>
                <w:rFonts w:eastAsia="Times New Roman" w:cs="Times New Roman"/>
                <w:color w:val="000000"/>
                <w:szCs w:val="24"/>
              </w:rPr>
              <w:t xml:space="preserve"> </w:t>
            </w:r>
            <w:r w:rsidRPr="00BC0BB4">
              <w:rPr>
                <w:rFonts w:eastAsia="Times New Roman" w:cs="Times New Roman"/>
                <w:color w:val="000000"/>
                <w:szCs w:val="24"/>
              </w:rPr>
              <w:t>ounce</w:t>
            </w:r>
          </w:p>
        </w:tc>
      </w:tr>
      <w:tr w:rsidR="002607C6" w:rsidRPr="00BC0BB4" w14:paraId="2383893A" w14:textId="77777777" w:rsidTr="00C3666A">
        <w:trPr>
          <w:trHeight w:val="320"/>
        </w:trPr>
        <w:tc>
          <w:tcPr>
            <w:tcW w:w="1980" w:type="dxa"/>
            <w:tcBorders>
              <w:top w:val="nil"/>
              <w:left w:val="nil"/>
              <w:bottom w:val="nil"/>
              <w:right w:val="nil"/>
            </w:tcBorders>
            <w:shd w:val="clear" w:color="auto" w:fill="auto"/>
            <w:noWrap/>
            <w:vAlign w:val="bottom"/>
            <w:hideMark/>
          </w:tcPr>
          <w:p w14:paraId="6815D975" w14:textId="77777777" w:rsidR="002607C6" w:rsidRPr="00BC0BB4" w:rsidRDefault="002607C6" w:rsidP="00EC60D3">
            <w:pPr>
              <w:spacing w:line="240" w:lineRule="auto"/>
              <w:ind w:firstLine="0"/>
              <w:rPr>
                <w:rFonts w:eastAsia="Times New Roman" w:cs="Times New Roman"/>
                <w:color w:val="000000"/>
                <w:szCs w:val="24"/>
              </w:rPr>
            </w:pPr>
            <w:r w:rsidRPr="00BC0BB4">
              <w:rPr>
                <w:rFonts w:eastAsia="Times New Roman" w:cs="Times New Roman"/>
                <w:color w:val="000000"/>
                <w:szCs w:val="24"/>
              </w:rPr>
              <w:t>Fruit</w:t>
            </w:r>
          </w:p>
        </w:tc>
        <w:tc>
          <w:tcPr>
            <w:tcW w:w="2610" w:type="dxa"/>
            <w:tcBorders>
              <w:top w:val="nil"/>
              <w:left w:val="nil"/>
              <w:bottom w:val="nil"/>
              <w:right w:val="nil"/>
            </w:tcBorders>
            <w:shd w:val="clear" w:color="auto" w:fill="auto"/>
            <w:noWrap/>
            <w:vAlign w:val="bottom"/>
            <w:hideMark/>
          </w:tcPr>
          <w:p w14:paraId="29444222" w14:textId="77777777" w:rsidR="002607C6" w:rsidRPr="00BC0BB4" w:rsidRDefault="002607C6" w:rsidP="00EC60D3">
            <w:pPr>
              <w:spacing w:line="240" w:lineRule="auto"/>
              <w:ind w:firstLine="0"/>
              <w:jc w:val="center"/>
              <w:rPr>
                <w:rFonts w:eastAsia="Times New Roman" w:cs="Times New Roman"/>
                <w:color w:val="000000"/>
                <w:szCs w:val="24"/>
              </w:rPr>
            </w:pPr>
            <w:r w:rsidRPr="00BC0BB4">
              <w:rPr>
                <w:rFonts w:eastAsia="Times New Roman" w:cs="Times New Roman"/>
                <w:color w:val="000000"/>
                <w:szCs w:val="24"/>
              </w:rPr>
              <w:t>16</w:t>
            </w:r>
          </w:p>
        </w:tc>
        <w:tc>
          <w:tcPr>
            <w:tcW w:w="4770" w:type="dxa"/>
            <w:tcBorders>
              <w:top w:val="nil"/>
              <w:left w:val="nil"/>
              <w:bottom w:val="nil"/>
              <w:right w:val="nil"/>
            </w:tcBorders>
            <w:shd w:val="clear" w:color="auto" w:fill="auto"/>
            <w:noWrap/>
            <w:vAlign w:val="bottom"/>
            <w:hideMark/>
          </w:tcPr>
          <w:p w14:paraId="3AA9EA05" w14:textId="17344C51" w:rsidR="002607C6" w:rsidRPr="00BC0BB4" w:rsidRDefault="002607C6" w:rsidP="00EC60D3">
            <w:pPr>
              <w:spacing w:line="240" w:lineRule="auto"/>
              <w:ind w:firstLine="0"/>
              <w:rPr>
                <w:rFonts w:eastAsia="Times New Roman" w:cs="Times New Roman"/>
                <w:color w:val="000000"/>
                <w:szCs w:val="24"/>
              </w:rPr>
            </w:pPr>
            <w:r w:rsidRPr="00BC0BB4">
              <w:rPr>
                <w:rFonts w:eastAsia="Times New Roman" w:cs="Times New Roman"/>
                <w:color w:val="000000"/>
                <w:szCs w:val="24"/>
              </w:rPr>
              <w:t>1/2</w:t>
            </w:r>
            <w:r w:rsidR="00320B1A">
              <w:rPr>
                <w:rFonts w:eastAsia="Times New Roman" w:cs="Times New Roman"/>
                <w:color w:val="000000"/>
                <w:szCs w:val="24"/>
              </w:rPr>
              <w:t xml:space="preserve"> </w:t>
            </w:r>
            <w:r w:rsidRPr="00BC0BB4">
              <w:rPr>
                <w:rFonts w:eastAsia="Times New Roman" w:cs="Times New Roman"/>
                <w:color w:val="000000"/>
                <w:szCs w:val="24"/>
              </w:rPr>
              <w:t>cup</w:t>
            </w:r>
          </w:p>
        </w:tc>
      </w:tr>
      <w:tr w:rsidR="002607C6" w:rsidRPr="00BC0BB4" w14:paraId="3CD80615" w14:textId="77777777" w:rsidTr="00C3666A">
        <w:trPr>
          <w:trHeight w:val="320"/>
        </w:trPr>
        <w:tc>
          <w:tcPr>
            <w:tcW w:w="1980" w:type="dxa"/>
            <w:tcBorders>
              <w:top w:val="nil"/>
              <w:left w:val="nil"/>
              <w:bottom w:val="single" w:sz="4" w:space="0" w:color="auto"/>
              <w:right w:val="nil"/>
            </w:tcBorders>
            <w:shd w:val="clear" w:color="auto" w:fill="auto"/>
            <w:noWrap/>
            <w:vAlign w:val="bottom"/>
            <w:hideMark/>
          </w:tcPr>
          <w:p w14:paraId="08342D85" w14:textId="77777777" w:rsidR="002607C6" w:rsidRPr="00BC0BB4" w:rsidRDefault="002607C6" w:rsidP="00EC60D3">
            <w:pPr>
              <w:spacing w:line="240" w:lineRule="auto"/>
              <w:ind w:firstLine="0"/>
              <w:rPr>
                <w:rFonts w:eastAsia="Times New Roman" w:cs="Times New Roman"/>
                <w:color w:val="000000"/>
                <w:szCs w:val="24"/>
              </w:rPr>
            </w:pPr>
            <w:r w:rsidRPr="00BC0BB4">
              <w:rPr>
                <w:rFonts w:eastAsia="Times New Roman" w:cs="Times New Roman"/>
                <w:color w:val="000000"/>
                <w:szCs w:val="24"/>
              </w:rPr>
              <w:t>Vegetables</w:t>
            </w:r>
          </w:p>
        </w:tc>
        <w:tc>
          <w:tcPr>
            <w:tcW w:w="2610" w:type="dxa"/>
            <w:tcBorders>
              <w:top w:val="nil"/>
              <w:left w:val="nil"/>
              <w:bottom w:val="single" w:sz="4" w:space="0" w:color="auto"/>
              <w:right w:val="nil"/>
            </w:tcBorders>
            <w:shd w:val="clear" w:color="auto" w:fill="auto"/>
            <w:noWrap/>
            <w:vAlign w:val="bottom"/>
            <w:hideMark/>
          </w:tcPr>
          <w:p w14:paraId="54C30AAD" w14:textId="77777777" w:rsidR="002607C6" w:rsidRPr="00BC0BB4" w:rsidRDefault="002607C6" w:rsidP="00EC60D3">
            <w:pPr>
              <w:spacing w:line="240" w:lineRule="auto"/>
              <w:ind w:firstLine="0"/>
              <w:jc w:val="center"/>
              <w:rPr>
                <w:rFonts w:eastAsia="Times New Roman" w:cs="Times New Roman"/>
                <w:color w:val="000000"/>
                <w:szCs w:val="24"/>
              </w:rPr>
            </w:pPr>
            <w:r w:rsidRPr="00BC0BB4">
              <w:rPr>
                <w:rFonts w:eastAsia="Times New Roman" w:cs="Times New Roman"/>
                <w:color w:val="000000"/>
                <w:szCs w:val="24"/>
              </w:rPr>
              <w:t>8</w:t>
            </w:r>
          </w:p>
        </w:tc>
        <w:tc>
          <w:tcPr>
            <w:tcW w:w="4770" w:type="dxa"/>
            <w:tcBorders>
              <w:top w:val="nil"/>
              <w:left w:val="nil"/>
              <w:bottom w:val="single" w:sz="4" w:space="0" w:color="auto"/>
              <w:right w:val="nil"/>
            </w:tcBorders>
            <w:shd w:val="clear" w:color="auto" w:fill="auto"/>
            <w:noWrap/>
            <w:vAlign w:val="bottom"/>
            <w:hideMark/>
          </w:tcPr>
          <w:p w14:paraId="597D7400" w14:textId="2BD431B4" w:rsidR="002607C6" w:rsidRPr="00BC0BB4" w:rsidRDefault="002607C6" w:rsidP="00EC60D3">
            <w:pPr>
              <w:spacing w:line="240" w:lineRule="auto"/>
              <w:ind w:firstLine="0"/>
              <w:rPr>
                <w:rFonts w:eastAsia="Times New Roman" w:cs="Times New Roman"/>
                <w:color w:val="000000"/>
                <w:szCs w:val="24"/>
              </w:rPr>
            </w:pPr>
            <w:r w:rsidRPr="00BC0BB4">
              <w:rPr>
                <w:rFonts w:eastAsia="Times New Roman" w:cs="Times New Roman"/>
                <w:color w:val="000000"/>
                <w:szCs w:val="24"/>
              </w:rPr>
              <w:t>3/4</w:t>
            </w:r>
            <w:r w:rsidR="00320B1A">
              <w:rPr>
                <w:rFonts w:eastAsia="Times New Roman" w:cs="Times New Roman"/>
                <w:color w:val="000000"/>
                <w:szCs w:val="24"/>
              </w:rPr>
              <w:t xml:space="preserve"> </w:t>
            </w:r>
            <w:r w:rsidRPr="00BC0BB4">
              <w:rPr>
                <w:rFonts w:eastAsia="Times New Roman" w:cs="Times New Roman"/>
                <w:color w:val="000000"/>
                <w:szCs w:val="24"/>
              </w:rPr>
              <w:t>cup</w:t>
            </w:r>
          </w:p>
        </w:tc>
      </w:tr>
    </w:tbl>
    <w:p w14:paraId="4FFA4A1A" w14:textId="6C2F55E1" w:rsidR="00CC30A2" w:rsidRPr="00BC0BB4" w:rsidRDefault="002607C6" w:rsidP="00EC60D3">
      <w:pPr>
        <w:spacing w:line="240" w:lineRule="auto"/>
        <w:ind w:firstLine="0"/>
        <w:rPr>
          <w:rFonts w:cs="Times New Roman"/>
          <w:szCs w:val="24"/>
        </w:rPr>
      </w:pPr>
      <w:r w:rsidRPr="00BC0BB4">
        <w:rPr>
          <w:rFonts w:cs="Times New Roman"/>
          <w:i/>
          <w:szCs w:val="24"/>
        </w:rPr>
        <w:t>Note</w:t>
      </w:r>
      <w:r w:rsidRPr="00BC0BB4">
        <w:rPr>
          <w:rFonts w:cs="Times New Roman"/>
          <w:szCs w:val="24"/>
        </w:rPr>
        <w:t>.</w:t>
      </w:r>
      <w:r w:rsidR="00320B1A">
        <w:rPr>
          <w:rFonts w:cs="Times New Roman"/>
          <w:szCs w:val="24"/>
        </w:rPr>
        <w:t xml:space="preserve"> </w:t>
      </w:r>
      <w:r w:rsidRPr="00BC0BB4">
        <w:rPr>
          <w:rFonts w:cs="Times New Roman"/>
          <w:szCs w:val="24"/>
        </w:rPr>
        <w:t>Results</w:t>
      </w:r>
      <w:r w:rsidR="00320B1A">
        <w:rPr>
          <w:rFonts w:cs="Times New Roman"/>
          <w:szCs w:val="24"/>
        </w:rPr>
        <w:t xml:space="preserve"> </w:t>
      </w:r>
      <w:proofErr w:type="gramStart"/>
      <w:r w:rsidRPr="00BC0BB4">
        <w:rPr>
          <w:rFonts w:cs="Times New Roman"/>
          <w:szCs w:val="24"/>
        </w:rPr>
        <w:t>are</w:t>
      </w:r>
      <w:r w:rsidR="00320B1A">
        <w:rPr>
          <w:rFonts w:cs="Times New Roman"/>
          <w:szCs w:val="24"/>
        </w:rPr>
        <w:t xml:space="preserve"> </w:t>
      </w:r>
      <w:r w:rsidRPr="00BC0BB4">
        <w:rPr>
          <w:rFonts w:cs="Times New Roman"/>
          <w:szCs w:val="24"/>
        </w:rPr>
        <w:t>derived</w:t>
      </w:r>
      <w:proofErr w:type="gramEnd"/>
      <w:r w:rsidR="00320B1A">
        <w:rPr>
          <w:rFonts w:cs="Times New Roman"/>
          <w:szCs w:val="24"/>
        </w:rPr>
        <w:t xml:space="preserve"> </w:t>
      </w:r>
      <w:r w:rsidRPr="00BC0BB4">
        <w:rPr>
          <w:rFonts w:cs="Times New Roman"/>
          <w:szCs w:val="24"/>
        </w:rPr>
        <w:t>from</w:t>
      </w:r>
      <w:r w:rsidR="00320B1A">
        <w:rPr>
          <w:rFonts w:cs="Times New Roman"/>
          <w:szCs w:val="24"/>
        </w:rPr>
        <w:t xml:space="preserve"> </w:t>
      </w:r>
      <w:r w:rsidRPr="00BC0BB4">
        <w:rPr>
          <w:rFonts w:cs="Times New Roman"/>
          <w:szCs w:val="24"/>
        </w:rPr>
        <w:t>141</w:t>
      </w:r>
      <w:r w:rsidR="00320B1A">
        <w:rPr>
          <w:rFonts w:cs="Times New Roman"/>
          <w:szCs w:val="24"/>
        </w:rPr>
        <w:t xml:space="preserve"> </w:t>
      </w:r>
      <w:r w:rsidRPr="00BC0BB4">
        <w:rPr>
          <w:rFonts w:cs="Times New Roman"/>
          <w:szCs w:val="24"/>
        </w:rPr>
        <w:t>school</w:t>
      </w:r>
      <w:r w:rsidR="00320B1A">
        <w:rPr>
          <w:rFonts w:cs="Times New Roman"/>
          <w:szCs w:val="24"/>
        </w:rPr>
        <w:t xml:space="preserve"> </w:t>
      </w:r>
      <w:r w:rsidRPr="00BC0BB4">
        <w:rPr>
          <w:rFonts w:cs="Times New Roman"/>
          <w:szCs w:val="24"/>
        </w:rPr>
        <w:t>lunches</w:t>
      </w:r>
      <w:r w:rsidR="00320B1A">
        <w:rPr>
          <w:rFonts w:cs="Times New Roman"/>
          <w:szCs w:val="24"/>
        </w:rPr>
        <w:t xml:space="preserve"> </w:t>
      </w:r>
      <w:r w:rsidRPr="00BC0BB4">
        <w:rPr>
          <w:rFonts w:cs="Times New Roman"/>
          <w:szCs w:val="24"/>
        </w:rPr>
        <w:t>of</w:t>
      </w:r>
      <w:r w:rsidR="00320B1A">
        <w:rPr>
          <w:rFonts w:cs="Times New Roman"/>
          <w:szCs w:val="24"/>
        </w:rPr>
        <w:t xml:space="preserve"> </w:t>
      </w:r>
      <w:r w:rsidRPr="00BC0BB4">
        <w:rPr>
          <w:rFonts w:cs="Times New Roman"/>
          <w:szCs w:val="24"/>
        </w:rPr>
        <w:t>sixth</w:t>
      </w:r>
      <w:r w:rsidR="008F3124">
        <w:rPr>
          <w:rFonts w:cs="Times New Roman"/>
          <w:szCs w:val="24"/>
        </w:rPr>
        <w:t>-</w:t>
      </w:r>
      <w:r w:rsidRPr="00BC0BB4">
        <w:rPr>
          <w:rFonts w:cs="Times New Roman"/>
          <w:szCs w:val="24"/>
        </w:rPr>
        <w:t>grade</w:t>
      </w:r>
      <w:r w:rsidR="00320B1A">
        <w:rPr>
          <w:rFonts w:cs="Times New Roman"/>
          <w:szCs w:val="24"/>
        </w:rPr>
        <w:t xml:space="preserve"> </w:t>
      </w:r>
      <w:r w:rsidRPr="00BC0BB4">
        <w:rPr>
          <w:rFonts w:cs="Times New Roman"/>
          <w:szCs w:val="24"/>
        </w:rPr>
        <w:t>students.</w:t>
      </w:r>
      <w:r w:rsidR="00607315">
        <w:rPr>
          <w:rFonts w:cs="Times New Roman"/>
          <w:szCs w:val="24"/>
        </w:rPr>
        <w:t xml:space="preserve"> </w:t>
      </w:r>
    </w:p>
    <w:p w14:paraId="0A7D15A9" w14:textId="77777777" w:rsidR="002607C6" w:rsidRPr="00BC0BB4" w:rsidRDefault="002607C6" w:rsidP="00EC60D3">
      <w:pPr>
        <w:spacing w:line="240" w:lineRule="auto"/>
        <w:ind w:firstLine="0"/>
        <w:rPr>
          <w:rFonts w:cs="Times New Roman"/>
          <w:szCs w:val="24"/>
        </w:rPr>
      </w:pPr>
    </w:p>
    <w:p w14:paraId="7BB49F1A" w14:textId="62244CE2" w:rsidR="002607C6" w:rsidRPr="00BC0BB4" w:rsidRDefault="0017748F" w:rsidP="00BC0BB4">
      <w:pPr>
        <w:rPr>
          <w:rFonts w:cs="Times New Roman"/>
          <w:szCs w:val="24"/>
        </w:rPr>
      </w:pPr>
      <w:r w:rsidRPr="00BC0BB4">
        <w:rPr>
          <w:rFonts w:cs="Times New Roman"/>
          <w:szCs w:val="24"/>
        </w:rPr>
        <w:t>Table</w:t>
      </w:r>
      <w:r w:rsidR="00320B1A">
        <w:rPr>
          <w:rFonts w:cs="Times New Roman"/>
          <w:szCs w:val="24"/>
        </w:rPr>
        <w:t xml:space="preserve"> </w:t>
      </w:r>
      <w:ins w:id="1821" w:author="Kaiser, Robert" w:date="2022-02-13T13:28:00Z">
        <w:r w:rsidR="00D815C7">
          <w:rPr>
            <w:rFonts w:cs="Times New Roman"/>
            <w:szCs w:val="24"/>
          </w:rPr>
          <w:t>1</w:t>
        </w:r>
      </w:ins>
      <w:r w:rsidR="00FD0C8D">
        <w:rPr>
          <w:rFonts w:cs="Times New Roman"/>
          <w:szCs w:val="24"/>
        </w:rPr>
        <w:t>0</w:t>
      </w:r>
      <w:del w:id="1822" w:author="Kaiser, Robert" w:date="2022-02-13T13:28:00Z">
        <w:r w:rsidR="00590E57" w:rsidDel="00D815C7">
          <w:rPr>
            <w:rFonts w:cs="Times New Roman"/>
            <w:szCs w:val="24"/>
          </w:rPr>
          <w:delText>5</w:delText>
        </w:r>
        <w:r w:rsidRPr="00BC0BB4" w:rsidDel="00D815C7">
          <w:rPr>
            <w:rFonts w:cs="Times New Roman"/>
            <w:szCs w:val="24"/>
          </w:rPr>
          <w:delText>.</w:delText>
        </w:r>
      </w:del>
      <w:del w:id="1823" w:author="Kaiser, Robert" w:date="2022-02-06T12:22:00Z">
        <w:r w:rsidR="00590E57" w:rsidDel="005023A6">
          <w:rPr>
            <w:rFonts w:cs="Times New Roman"/>
            <w:szCs w:val="24"/>
          </w:rPr>
          <w:delText>3</w:delText>
        </w:r>
      </w:del>
      <w:r w:rsidR="00590E57">
        <w:rPr>
          <w:rFonts w:cs="Times New Roman"/>
          <w:szCs w:val="24"/>
        </w:rPr>
        <w:t xml:space="preserve"> </w:t>
      </w:r>
      <w:r w:rsidR="002607C6" w:rsidRPr="00BC0BB4">
        <w:rPr>
          <w:rFonts w:cs="Times New Roman"/>
          <w:szCs w:val="24"/>
        </w:rPr>
        <w:t>presents</w:t>
      </w:r>
      <w:r w:rsidR="00320B1A">
        <w:rPr>
          <w:rFonts w:cs="Times New Roman"/>
          <w:szCs w:val="24"/>
        </w:rPr>
        <w:t xml:space="preserve"> </w:t>
      </w:r>
      <w:r w:rsidR="002607C6" w:rsidRPr="00BC0BB4">
        <w:rPr>
          <w:rFonts w:cs="Times New Roman"/>
          <w:szCs w:val="24"/>
        </w:rPr>
        <w:t>the</w:t>
      </w:r>
      <w:r w:rsidR="00320B1A">
        <w:rPr>
          <w:rFonts w:cs="Times New Roman"/>
          <w:szCs w:val="24"/>
        </w:rPr>
        <w:t xml:space="preserve"> </w:t>
      </w:r>
      <w:r w:rsidR="002607C6" w:rsidRPr="00BC0BB4">
        <w:rPr>
          <w:rFonts w:cs="Times New Roman"/>
          <w:szCs w:val="24"/>
        </w:rPr>
        <w:t>percentage</w:t>
      </w:r>
      <w:r w:rsidR="00320B1A">
        <w:rPr>
          <w:rFonts w:cs="Times New Roman"/>
          <w:szCs w:val="24"/>
        </w:rPr>
        <w:t xml:space="preserve"> </w:t>
      </w:r>
      <w:r w:rsidR="002607C6" w:rsidRPr="00BC0BB4">
        <w:rPr>
          <w:rFonts w:cs="Times New Roman"/>
          <w:szCs w:val="24"/>
        </w:rPr>
        <w:t>of</w:t>
      </w:r>
      <w:r w:rsidR="00320B1A">
        <w:rPr>
          <w:rFonts w:cs="Times New Roman"/>
          <w:szCs w:val="24"/>
        </w:rPr>
        <w:t xml:space="preserve"> </w:t>
      </w:r>
      <w:r w:rsidR="002607C6" w:rsidRPr="00BC0BB4">
        <w:rPr>
          <w:rFonts w:cs="Times New Roman"/>
          <w:szCs w:val="24"/>
        </w:rPr>
        <w:t>selected</w:t>
      </w:r>
      <w:r w:rsidR="00320B1A">
        <w:rPr>
          <w:rFonts w:cs="Times New Roman"/>
          <w:szCs w:val="24"/>
        </w:rPr>
        <w:t xml:space="preserve"> </w:t>
      </w:r>
      <w:r w:rsidR="002607C6" w:rsidRPr="00BC0BB4">
        <w:rPr>
          <w:rFonts w:cs="Times New Roman"/>
          <w:szCs w:val="24"/>
        </w:rPr>
        <w:t>nutritional</w:t>
      </w:r>
      <w:r w:rsidR="00320B1A">
        <w:rPr>
          <w:rFonts w:cs="Times New Roman"/>
          <w:szCs w:val="24"/>
        </w:rPr>
        <w:t xml:space="preserve"> </w:t>
      </w:r>
      <w:r w:rsidR="002607C6" w:rsidRPr="00BC0BB4">
        <w:rPr>
          <w:rFonts w:cs="Times New Roman"/>
          <w:szCs w:val="24"/>
        </w:rPr>
        <w:t>content</w:t>
      </w:r>
      <w:r w:rsidR="00320B1A">
        <w:rPr>
          <w:rFonts w:cs="Times New Roman"/>
          <w:szCs w:val="24"/>
        </w:rPr>
        <w:t xml:space="preserve"> </w:t>
      </w:r>
      <w:r w:rsidR="002607C6" w:rsidRPr="00BC0BB4">
        <w:rPr>
          <w:rFonts w:cs="Times New Roman"/>
          <w:szCs w:val="24"/>
        </w:rPr>
        <w:t>that</w:t>
      </w:r>
      <w:r w:rsidR="00320B1A">
        <w:rPr>
          <w:rFonts w:cs="Times New Roman"/>
          <w:szCs w:val="24"/>
        </w:rPr>
        <w:t xml:space="preserve"> </w:t>
      </w:r>
      <w:r w:rsidR="002607C6" w:rsidRPr="00BC0BB4">
        <w:rPr>
          <w:rFonts w:cs="Times New Roman"/>
          <w:szCs w:val="24"/>
        </w:rPr>
        <w:t>students</w:t>
      </w:r>
      <w:r w:rsidR="00320B1A">
        <w:rPr>
          <w:rFonts w:cs="Times New Roman"/>
          <w:szCs w:val="24"/>
        </w:rPr>
        <w:t xml:space="preserve"> </w:t>
      </w:r>
      <w:r w:rsidR="002607C6" w:rsidRPr="00BC0BB4">
        <w:rPr>
          <w:rFonts w:cs="Times New Roman"/>
          <w:szCs w:val="24"/>
        </w:rPr>
        <w:t>consumed.</w:t>
      </w:r>
      <w:r w:rsidR="00320B1A">
        <w:rPr>
          <w:rFonts w:cs="Times New Roman"/>
          <w:szCs w:val="24"/>
        </w:rPr>
        <w:t xml:space="preserve"> </w:t>
      </w:r>
      <w:r w:rsidR="002607C6" w:rsidRPr="00BC0BB4">
        <w:rPr>
          <w:rFonts w:cs="Times New Roman"/>
          <w:szCs w:val="24"/>
        </w:rPr>
        <w:t>In</w:t>
      </w:r>
      <w:r w:rsidR="00320B1A">
        <w:rPr>
          <w:rFonts w:cs="Times New Roman"/>
          <w:szCs w:val="24"/>
        </w:rPr>
        <w:t xml:space="preserve"> </w:t>
      </w:r>
      <w:r w:rsidR="002607C6" w:rsidRPr="00BC0BB4">
        <w:rPr>
          <w:rFonts w:cs="Times New Roman"/>
          <w:szCs w:val="24"/>
        </w:rPr>
        <w:t>formulating</w:t>
      </w:r>
      <w:r w:rsidR="00320B1A">
        <w:rPr>
          <w:rFonts w:cs="Times New Roman"/>
          <w:szCs w:val="24"/>
        </w:rPr>
        <w:t xml:space="preserve"> </w:t>
      </w:r>
      <w:r w:rsidR="002607C6" w:rsidRPr="00BC0BB4">
        <w:rPr>
          <w:rFonts w:cs="Times New Roman"/>
          <w:szCs w:val="24"/>
        </w:rPr>
        <w:t>its</w:t>
      </w:r>
      <w:r w:rsidR="00320B1A">
        <w:rPr>
          <w:rFonts w:cs="Times New Roman"/>
          <w:szCs w:val="24"/>
        </w:rPr>
        <w:t xml:space="preserve"> </w:t>
      </w:r>
      <w:r w:rsidR="002607C6" w:rsidRPr="00BC0BB4">
        <w:rPr>
          <w:rFonts w:cs="Times New Roman"/>
          <w:szCs w:val="24"/>
        </w:rPr>
        <w:t>nutritional</w:t>
      </w:r>
      <w:r w:rsidR="00320B1A">
        <w:rPr>
          <w:rFonts w:cs="Times New Roman"/>
          <w:szCs w:val="24"/>
        </w:rPr>
        <w:t xml:space="preserve"> </w:t>
      </w:r>
      <w:r w:rsidR="002607C6" w:rsidRPr="00BC0BB4">
        <w:rPr>
          <w:rFonts w:cs="Times New Roman"/>
          <w:szCs w:val="24"/>
        </w:rPr>
        <w:t>recommendations,</w:t>
      </w:r>
      <w:r w:rsidR="00320B1A">
        <w:rPr>
          <w:rFonts w:cs="Times New Roman"/>
          <w:szCs w:val="24"/>
        </w:rPr>
        <w:t xml:space="preserve"> </w:t>
      </w:r>
      <w:r w:rsidR="002607C6" w:rsidRPr="00BC0BB4">
        <w:rPr>
          <w:rFonts w:cs="Times New Roman"/>
          <w:szCs w:val="24"/>
        </w:rPr>
        <w:t>the</w:t>
      </w:r>
      <w:r w:rsidR="00320B1A">
        <w:rPr>
          <w:rFonts w:cs="Times New Roman"/>
          <w:szCs w:val="24"/>
        </w:rPr>
        <w:t xml:space="preserve"> </w:t>
      </w:r>
      <w:r w:rsidR="002607C6" w:rsidRPr="00BC0BB4">
        <w:rPr>
          <w:rFonts w:cs="Times New Roman"/>
          <w:szCs w:val="24"/>
        </w:rPr>
        <w:t>USDA</w:t>
      </w:r>
      <w:r w:rsidR="00320B1A">
        <w:rPr>
          <w:rFonts w:cs="Times New Roman"/>
          <w:szCs w:val="24"/>
        </w:rPr>
        <w:t xml:space="preserve"> </w:t>
      </w:r>
      <w:r w:rsidR="002607C6" w:rsidRPr="00BC0BB4">
        <w:rPr>
          <w:rFonts w:cs="Times New Roman"/>
          <w:szCs w:val="24"/>
        </w:rPr>
        <w:t>assumes</w:t>
      </w:r>
      <w:r w:rsidR="00320B1A">
        <w:rPr>
          <w:rFonts w:cs="Times New Roman"/>
          <w:szCs w:val="24"/>
        </w:rPr>
        <w:t xml:space="preserve"> </w:t>
      </w:r>
      <w:r w:rsidR="002607C6" w:rsidRPr="00BC0BB4">
        <w:rPr>
          <w:rFonts w:cs="Times New Roman"/>
          <w:szCs w:val="24"/>
        </w:rPr>
        <w:t>an</w:t>
      </w:r>
      <w:r w:rsidR="00320B1A">
        <w:rPr>
          <w:rFonts w:cs="Times New Roman"/>
          <w:szCs w:val="24"/>
        </w:rPr>
        <w:t xml:space="preserve"> </w:t>
      </w:r>
      <w:r w:rsidR="00E8346B">
        <w:rPr>
          <w:rFonts w:cs="Times New Roman"/>
          <w:szCs w:val="24"/>
        </w:rPr>
        <w:t>8</w:t>
      </w:r>
      <w:r w:rsidR="008F3124">
        <w:rPr>
          <w:rFonts w:cs="Times New Roman"/>
          <w:szCs w:val="24"/>
        </w:rPr>
        <w:t>5</w:t>
      </w:r>
      <w:r w:rsidR="002C2282">
        <w:rPr>
          <w:rFonts w:cs="Times New Roman"/>
          <w:szCs w:val="24"/>
        </w:rPr>
        <w:t xml:space="preserve">% </w:t>
      </w:r>
      <w:r w:rsidR="002607C6" w:rsidRPr="00BC0BB4">
        <w:rPr>
          <w:rFonts w:cs="Times New Roman"/>
          <w:szCs w:val="24"/>
        </w:rPr>
        <w:t>level</w:t>
      </w:r>
      <w:r w:rsidR="00320B1A">
        <w:rPr>
          <w:rFonts w:cs="Times New Roman"/>
          <w:szCs w:val="24"/>
        </w:rPr>
        <w:t xml:space="preserve"> </w:t>
      </w:r>
      <w:r w:rsidR="002607C6" w:rsidRPr="00BC0BB4">
        <w:rPr>
          <w:rFonts w:cs="Times New Roman"/>
          <w:szCs w:val="24"/>
        </w:rPr>
        <w:t>of</w:t>
      </w:r>
      <w:r w:rsidR="00320B1A">
        <w:rPr>
          <w:rFonts w:cs="Times New Roman"/>
          <w:szCs w:val="24"/>
        </w:rPr>
        <w:t xml:space="preserve"> </w:t>
      </w:r>
      <w:r w:rsidR="002607C6" w:rsidRPr="00BC0BB4">
        <w:rPr>
          <w:rFonts w:cs="Times New Roman"/>
          <w:szCs w:val="24"/>
        </w:rPr>
        <w:t>food</w:t>
      </w:r>
      <w:r w:rsidR="00320B1A">
        <w:rPr>
          <w:rFonts w:cs="Times New Roman"/>
          <w:szCs w:val="24"/>
        </w:rPr>
        <w:t xml:space="preserve"> </w:t>
      </w:r>
      <w:r w:rsidR="002607C6" w:rsidRPr="00BC0BB4">
        <w:rPr>
          <w:rFonts w:cs="Times New Roman"/>
          <w:szCs w:val="24"/>
        </w:rPr>
        <w:t>waste.</w:t>
      </w:r>
      <w:r w:rsidR="00320B1A">
        <w:rPr>
          <w:rFonts w:cs="Times New Roman"/>
          <w:szCs w:val="24"/>
        </w:rPr>
        <w:t xml:space="preserve"> </w:t>
      </w:r>
      <w:r w:rsidR="002607C6" w:rsidRPr="00BC0BB4">
        <w:rPr>
          <w:rFonts w:cs="Times New Roman"/>
          <w:szCs w:val="24"/>
        </w:rPr>
        <w:t>However,</w:t>
      </w:r>
      <w:r w:rsidR="00320B1A">
        <w:rPr>
          <w:rFonts w:cs="Times New Roman"/>
          <w:szCs w:val="24"/>
        </w:rPr>
        <w:t xml:space="preserve"> </w:t>
      </w:r>
      <w:r w:rsidR="002607C6" w:rsidRPr="00BC0BB4">
        <w:rPr>
          <w:rFonts w:cs="Times New Roman"/>
          <w:szCs w:val="24"/>
        </w:rPr>
        <w:t>unconsumed</w:t>
      </w:r>
      <w:r w:rsidR="00320B1A">
        <w:rPr>
          <w:rFonts w:cs="Times New Roman"/>
          <w:szCs w:val="24"/>
        </w:rPr>
        <w:t xml:space="preserve"> </w:t>
      </w:r>
      <w:r w:rsidR="002607C6" w:rsidRPr="00BC0BB4">
        <w:rPr>
          <w:rFonts w:cs="Times New Roman"/>
          <w:szCs w:val="24"/>
        </w:rPr>
        <w:t>food</w:t>
      </w:r>
      <w:r w:rsidR="00320B1A">
        <w:rPr>
          <w:rFonts w:cs="Times New Roman"/>
          <w:szCs w:val="24"/>
        </w:rPr>
        <w:t xml:space="preserve"> </w:t>
      </w:r>
      <w:r w:rsidR="002607C6" w:rsidRPr="00BC0BB4">
        <w:rPr>
          <w:rFonts w:cs="Times New Roman"/>
          <w:szCs w:val="24"/>
        </w:rPr>
        <w:t>tends</w:t>
      </w:r>
      <w:r w:rsidR="00320B1A">
        <w:rPr>
          <w:rFonts w:cs="Times New Roman"/>
          <w:szCs w:val="24"/>
        </w:rPr>
        <w:t xml:space="preserve"> </w:t>
      </w:r>
      <w:r w:rsidR="002607C6" w:rsidRPr="00BC0BB4">
        <w:rPr>
          <w:rFonts w:cs="Times New Roman"/>
          <w:szCs w:val="24"/>
        </w:rPr>
        <w:t>to</w:t>
      </w:r>
      <w:r w:rsidR="00320B1A">
        <w:rPr>
          <w:rFonts w:cs="Times New Roman"/>
          <w:szCs w:val="24"/>
        </w:rPr>
        <w:t xml:space="preserve"> </w:t>
      </w:r>
      <w:r w:rsidR="002607C6" w:rsidRPr="00BC0BB4">
        <w:rPr>
          <w:rFonts w:cs="Times New Roman"/>
          <w:szCs w:val="24"/>
        </w:rPr>
        <w:t>be</w:t>
      </w:r>
      <w:r w:rsidR="00320B1A">
        <w:rPr>
          <w:rFonts w:cs="Times New Roman"/>
          <w:szCs w:val="24"/>
        </w:rPr>
        <w:t xml:space="preserve"> </w:t>
      </w:r>
      <w:r w:rsidR="002607C6" w:rsidRPr="00BC0BB4">
        <w:rPr>
          <w:rFonts w:cs="Times New Roman"/>
          <w:szCs w:val="24"/>
        </w:rPr>
        <w:t>much</w:t>
      </w:r>
      <w:r w:rsidR="00320B1A">
        <w:rPr>
          <w:rFonts w:cs="Times New Roman"/>
          <w:szCs w:val="24"/>
        </w:rPr>
        <w:t xml:space="preserve"> </w:t>
      </w:r>
      <w:r w:rsidR="002607C6" w:rsidRPr="00BC0BB4">
        <w:rPr>
          <w:rFonts w:cs="Times New Roman"/>
          <w:szCs w:val="24"/>
        </w:rPr>
        <w:t>greater</w:t>
      </w:r>
      <w:r w:rsidR="00320B1A">
        <w:rPr>
          <w:rFonts w:cs="Times New Roman"/>
          <w:szCs w:val="24"/>
        </w:rPr>
        <w:t xml:space="preserve"> </w:t>
      </w:r>
      <w:r w:rsidR="002607C6" w:rsidRPr="00BC0BB4">
        <w:rPr>
          <w:rFonts w:cs="Times New Roman"/>
          <w:szCs w:val="24"/>
        </w:rPr>
        <w:t>than</w:t>
      </w:r>
      <w:r w:rsidR="00320B1A">
        <w:rPr>
          <w:rFonts w:cs="Times New Roman"/>
          <w:szCs w:val="24"/>
        </w:rPr>
        <w:t xml:space="preserve"> </w:t>
      </w:r>
      <w:r w:rsidR="002607C6" w:rsidRPr="00BC0BB4">
        <w:rPr>
          <w:rFonts w:cs="Times New Roman"/>
          <w:szCs w:val="24"/>
        </w:rPr>
        <w:t>this</w:t>
      </w:r>
      <w:r w:rsidR="00320B1A">
        <w:rPr>
          <w:rFonts w:cs="Times New Roman"/>
          <w:szCs w:val="24"/>
        </w:rPr>
        <w:t xml:space="preserve"> </w:t>
      </w:r>
      <w:r w:rsidR="002607C6" w:rsidRPr="00BC0BB4">
        <w:rPr>
          <w:rFonts w:cs="Times New Roman"/>
          <w:szCs w:val="24"/>
        </w:rPr>
        <w:t>benchmark,</w:t>
      </w:r>
      <w:r w:rsidR="00320B1A">
        <w:rPr>
          <w:rFonts w:cs="Times New Roman"/>
          <w:szCs w:val="24"/>
        </w:rPr>
        <w:t xml:space="preserve"> </w:t>
      </w:r>
      <w:r w:rsidR="002607C6" w:rsidRPr="00BC0BB4">
        <w:rPr>
          <w:rFonts w:cs="Times New Roman"/>
          <w:szCs w:val="24"/>
        </w:rPr>
        <w:t>and</w:t>
      </w:r>
      <w:r w:rsidR="00320B1A">
        <w:rPr>
          <w:rFonts w:cs="Times New Roman"/>
          <w:szCs w:val="24"/>
        </w:rPr>
        <w:t xml:space="preserve"> </w:t>
      </w:r>
      <w:r w:rsidR="002607C6" w:rsidRPr="00BC0BB4">
        <w:rPr>
          <w:rFonts w:cs="Times New Roman"/>
          <w:szCs w:val="24"/>
        </w:rPr>
        <w:t>particularly</w:t>
      </w:r>
      <w:r w:rsidR="00320B1A">
        <w:rPr>
          <w:rFonts w:cs="Times New Roman"/>
          <w:szCs w:val="24"/>
        </w:rPr>
        <w:t xml:space="preserve"> </w:t>
      </w:r>
      <w:r w:rsidR="002607C6" w:rsidRPr="00BC0BB4">
        <w:rPr>
          <w:rFonts w:cs="Times New Roman"/>
          <w:szCs w:val="24"/>
        </w:rPr>
        <w:t>so</w:t>
      </w:r>
      <w:r w:rsidR="00320B1A">
        <w:rPr>
          <w:rFonts w:cs="Times New Roman"/>
          <w:szCs w:val="24"/>
        </w:rPr>
        <w:t xml:space="preserve"> </w:t>
      </w:r>
      <w:r w:rsidR="002607C6" w:rsidRPr="00BC0BB4">
        <w:rPr>
          <w:rFonts w:cs="Times New Roman"/>
          <w:szCs w:val="24"/>
        </w:rPr>
        <w:t>for</w:t>
      </w:r>
      <w:r w:rsidR="00320B1A">
        <w:rPr>
          <w:rFonts w:cs="Times New Roman"/>
          <w:szCs w:val="24"/>
        </w:rPr>
        <w:t xml:space="preserve"> </w:t>
      </w:r>
      <w:r w:rsidR="002607C6" w:rsidRPr="00BC0BB4">
        <w:rPr>
          <w:rFonts w:cs="Times New Roman"/>
          <w:szCs w:val="24"/>
        </w:rPr>
        <w:t>certain</w:t>
      </w:r>
      <w:r w:rsidR="00320B1A">
        <w:rPr>
          <w:rFonts w:cs="Times New Roman"/>
          <w:szCs w:val="24"/>
        </w:rPr>
        <w:t xml:space="preserve"> </w:t>
      </w:r>
      <w:r w:rsidR="002607C6" w:rsidRPr="00BC0BB4">
        <w:rPr>
          <w:rFonts w:cs="Times New Roman"/>
          <w:szCs w:val="24"/>
        </w:rPr>
        <w:t>types</w:t>
      </w:r>
      <w:r w:rsidR="00320B1A">
        <w:rPr>
          <w:rFonts w:cs="Times New Roman"/>
          <w:szCs w:val="24"/>
        </w:rPr>
        <w:t xml:space="preserve"> </w:t>
      </w:r>
      <w:r w:rsidR="002607C6" w:rsidRPr="00BC0BB4">
        <w:rPr>
          <w:rFonts w:cs="Times New Roman"/>
          <w:szCs w:val="24"/>
        </w:rPr>
        <w:t>of</w:t>
      </w:r>
      <w:r w:rsidR="00320B1A">
        <w:rPr>
          <w:rFonts w:cs="Times New Roman"/>
          <w:szCs w:val="24"/>
        </w:rPr>
        <w:t xml:space="preserve"> </w:t>
      </w:r>
      <w:r w:rsidR="002607C6" w:rsidRPr="00BC0BB4">
        <w:rPr>
          <w:rFonts w:cs="Times New Roman"/>
          <w:szCs w:val="24"/>
        </w:rPr>
        <w:t>nutritional</w:t>
      </w:r>
      <w:r w:rsidR="00320B1A">
        <w:rPr>
          <w:rFonts w:cs="Times New Roman"/>
          <w:szCs w:val="24"/>
        </w:rPr>
        <w:t xml:space="preserve"> </w:t>
      </w:r>
      <w:r w:rsidR="002607C6" w:rsidRPr="00BC0BB4">
        <w:rPr>
          <w:rFonts w:cs="Times New Roman"/>
          <w:szCs w:val="24"/>
        </w:rPr>
        <w:t>content.</w:t>
      </w:r>
      <w:r w:rsidR="00320B1A">
        <w:rPr>
          <w:rFonts w:cs="Times New Roman"/>
          <w:szCs w:val="24"/>
        </w:rPr>
        <w:t xml:space="preserve"> </w:t>
      </w:r>
      <w:r w:rsidR="002607C6" w:rsidRPr="00BC0BB4">
        <w:rPr>
          <w:rFonts w:cs="Times New Roman"/>
          <w:szCs w:val="24"/>
        </w:rPr>
        <w:t>For</w:t>
      </w:r>
      <w:r w:rsidR="00320B1A">
        <w:rPr>
          <w:rFonts w:cs="Times New Roman"/>
          <w:szCs w:val="24"/>
        </w:rPr>
        <w:t xml:space="preserve"> </w:t>
      </w:r>
      <w:r w:rsidR="002607C6" w:rsidRPr="00BC0BB4">
        <w:rPr>
          <w:rFonts w:cs="Times New Roman"/>
          <w:szCs w:val="24"/>
        </w:rPr>
        <w:t>instance,</w:t>
      </w:r>
      <w:r w:rsidR="00320B1A">
        <w:rPr>
          <w:rFonts w:cs="Times New Roman"/>
          <w:szCs w:val="24"/>
        </w:rPr>
        <w:t xml:space="preserve"> </w:t>
      </w:r>
      <w:r w:rsidR="002607C6" w:rsidRPr="00BC0BB4">
        <w:rPr>
          <w:rFonts w:cs="Times New Roman"/>
          <w:szCs w:val="24"/>
        </w:rPr>
        <w:t>while</w:t>
      </w:r>
      <w:r w:rsidR="00320B1A">
        <w:rPr>
          <w:rFonts w:cs="Times New Roman"/>
          <w:szCs w:val="24"/>
        </w:rPr>
        <w:t xml:space="preserve"> </w:t>
      </w:r>
      <w:r w:rsidR="002607C6" w:rsidRPr="00BC0BB4">
        <w:rPr>
          <w:rFonts w:cs="Times New Roman"/>
          <w:szCs w:val="24"/>
        </w:rPr>
        <w:t>school</w:t>
      </w:r>
      <w:r w:rsidR="00320B1A">
        <w:rPr>
          <w:rFonts w:cs="Times New Roman"/>
          <w:szCs w:val="24"/>
        </w:rPr>
        <w:t xml:space="preserve"> </w:t>
      </w:r>
      <w:r w:rsidR="002607C6" w:rsidRPr="00BC0BB4">
        <w:rPr>
          <w:rFonts w:cs="Times New Roman"/>
          <w:szCs w:val="24"/>
        </w:rPr>
        <w:t>lunches</w:t>
      </w:r>
      <w:r w:rsidR="00320B1A">
        <w:rPr>
          <w:rFonts w:cs="Times New Roman"/>
          <w:szCs w:val="24"/>
        </w:rPr>
        <w:t xml:space="preserve"> </w:t>
      </w:r>
      <w:r w:rsidR="002607C6" w:rsidRPr="00BC0BB4">
        <w:rPr>
          <w:rFonts w:cs="Times New Roman"/>
          <w:szCs w:val="24"/>
        </w:rPr>
        <w:t>selected</w:t>
      </w:r>
      <w:r w:rsidR="00320B1A">
        <w:rPr>
          <w:rFonts w:cs="Times New Roman"/>
          <w:szCs w:val="24"/>
        </w:rPr>
        <w:t xml:space="preserve"> </w:t>
      </w:r>
      <w:r w:rsidR="002607C6" w:rsidRPr="00BC0BB4">
        <w:rPr>
          <w:rFonts w:cs="Times New Roman"/>
          <w:szCs w:val="24"/>
        </w:rPr>
        <w:t>in</w:t>
      </w:r>
      <w:r w:rsidR="00320B1A">
        <w:rPr>
          <w:rFonts w:cs="Times New Roman"/>
          <w:szCs w:val="24"/>
        </w:rPr>
        <w:t xml:space="preserve"> </w:t>
      </w:r>
      <w:r w:rsidR="002607C6" w:rsidRPr="00BC0BB4">
        <w:rPr>
          <w:rFonts w:cs="Times New Roman"/>
          <w:szCs w:val="24"/>
        </w:rPr>
        <w:t>this</w:t>
      </w:r>
      <w:r w:rsidR="00320B1A">
        <w:rPr>
          <w:rFonts w:cs="Times New Roman"/>
          <w:szCs w:val="24"/>
        </w:rPr>
        <w:t xml:space="preserve"> </w:t>
      </w:r>
      <w:r w:rsidR="002607C6" w:rsidRPr="00BC0BB4">
        <w:rPr>
          <w:rFonts w:cs="Times New Roman"/>
          <w:szCs w:val="24"/>
        </w:rPr>
        <w:t>study</w:t>
      </w:r>
      <w:r w:rsidR="00320B1A">
        <w:rPr>
          <w:rFonts w:cs="Times New Roman"/>
          <w:szCs w:val="24"/>
        </w:rPr>
        <w:t xml:space="preserve"> </w:t>
      </w:r>
      <w:r w:rsidR="002607C6" w:rsidRPr="00BC0BB4">
        <w:rPr>
          <w:rFonts w:cs="Times New Roman"/>
          <w:szCs w:val="24"/>
        </w:rPr>
        <w:t>are</w:t>
      </w:r>
      <w:r w:rsidR="00320B1A">
        <w:rPr>
          <w:rFonts w:cs="Times New Roman"/>
          <w:szCs w:val="24"/>
        </w:rPr>
        <w:t xml:space="preserve"> </w:t>
      </w:r>
      <w:r w:rsidR="00E8346B">
        <w:rPr>
          <w:rFonts w:cs="Times New Roman"/>
          <w:szCs w:val="24"/>
        </w:rPr>
        <w:t xml:space="preserve">in </w:t>
      </w:r>
      <w:r w:rsidR="002607C6" w:rsidRPr="00BC0BB4">
        <w:rPr>
          <w:rFonts w:cs="Times New Roman"/>
          <w:szCs w:val="24"/>
        </w:rPr>
        <w:t>the</w:t>
      </w:r>
      <w:r w:rsidR="00320B1A">
        <w:rPr>
          <w:rFonts w:cs="Times New Roman"/>
          <w:szCs w:val="24"/>
        </w:rPr>
        <w:t xml:space="preserve"> </w:t>
      </w:r>
      <w:r w:rsidR="002607C6" w:rsidRPr="00BC0BB4">
        <w:rPr>
          <w:rFonts w:cs="Times New Roman"/>
          <w:szCs w:val="24"/>
        </w:rPr>
        <w:t>recommended</w:t>
      </w:r>
      <w:r w:rsidR="00320B1A">
        <w:rPr>
          <w:rFonts w:cs="Times New Roman"/>
          <w:szCs w:val="24"/>
        </w:rPr>
        <w:t xml:space="preserve"> </w:t>
      </w:r>
      <w:r w:rsidR="002607C6" w:rsidRPr="00BC0BB4">
        <w:rPr>
          <w:rFonts w:cs="Times New Roman"/>
          <w:szCs w:val="24"/>
        </w:rPr>
        <w:t>window</w:t>
      </w:r>
      <w:r w:rsidR="00320B1A">
        <w:rPr>
          <w:rFonts w:cs="Times New Roman"/>
          <w:szCs w:val="24"/>
        </w:rPr>
        <w:t xml:space="preserve"> </w:t>
      </w:r>
      <w:r w:rsidR="002607C6" w:rsidRPr="00BC0BB4">
        <w:rPr>
          <w:rFonts w:cs="Times New Roman"/>
          <w:szCs w:val="24"/>
        </w:rPr>
        <w:t>(600</w:t>
      </w:r>
      <w:r w:rsidR="00CC30A2">
        <w:rPr>
          <w:rFonts w:cs="Times New Roman"/>
          <w:szCs w:val="24"/>
        </w:rPr>
        <w:t>–</w:t>
      </w:r>
      <w:r w:rsidR="002607C6" w:rsidRPr="00BC0BB4">
        <w:rPr>
          <w:rFonts w:cs="Times New Roman"/>
          <w:szCs w:val="24"/>
        </w:rPr>
        <w:t>700</w:t>
      </w:r>
      <w:r w:rsidR="00320B1A">
        <w:rPr>
          <w:rFonts w:cs="Times New Roman"/>
          <w:szCs w:val="24"/>
        </w:rPr>
        <w:t xml:space="preserve"> </w:t>
      </w:r>
      <w:r w:rsidR="002607C6" w:rsidRPr="00BC0BB4">
        <w:rPr>
          <w:rFonts w:cs="Times New Roman"/>
          <w:szCs w:val="24"/>
        </w:rPr>
        <w:t>calories)</w:t>
      </w:r>
      <w:r w:rsidR="00320B1A">
        <w:rPr>
          <w:rFonts w:cs="Times New Roman"/>
          <w:szCs w:val="24"/>
        </w:rPr>
        <w:t xml:space="preserve"> </w:t>
      </w:r>
      <w:r w:rsidR="002607C6" w:rsidRPr="00BC0BB4">
        <w:rPr>
          <w:rFonts w:cs="Times New Roman"/>
          <w:szCs w:val="24"/>
        </w:rPr>
        <w:t>for</w:t>
      </w:r>
      <w:r w:rsidR="00320B1A">
        <w:rPr>
          <w:rFonts w:cs="Times New Roman"/>
          <w:szCs w:val="24"/>
        </w:rPr>
        <w:t xml:space="preserve"> </w:t>
      </w:r>
      <w:r w:rsidR="002607C6" w:rsidRPr="00BC0BB4">
        <w:rPr>
          <w:rFonts w:cs="Times New Roman"/>
          <w:szCs w:val="24"/>
        </w:rPr>
        <w:t>calories,</w:t>
      </w:r>
      <w:r w:rsidR="00320B1A">
        <w:rPr>
          <w:rFonts w:cs="Times New Roman"/>
          <w:szCs w:val="24"/>
        </w:rPr>
        <w:t xml:space="preserve"> </w:t>
      </w:r>
      <w:r w:rsidR="002607C6" w:rsidRPr="00BC0BB4">
        <w:rPr>
          <w:rFonts w:cs="Times New Roman"/>
          <w:szCs w:val="24"/>
        </w:rPr>
        <w:t>the</w:t>
      </w:r>
      <w:r w:rsidR="00320B1A">
        <w:rPr>
          <w:rFonts w:cs="Times New Roman"/>
          <w:szCs w:val="24"/>
        </w:rPr>
        <w:t xml:space="preserve"> </w:t>
      </w:r>
      <w:r w:rsidR="002607C6" w:rsidRPr="00BC0BB4">
        <w:rPr>
          <w:rFonts w:cs="Times New Roman"/>
          <w:szCs w:val="24"/>
        </w:rPr>
        <w:t>actual</w:t>
      </w:r>
      <w:r w:rsidR="00320B1A">
        <w:rPr>
          <w:rFonts w:cs="Times New Roman"/>
          <w:szCs w:val="24"/>
        </w:rPr>
        <w:t xml:space="preserve"> </w:t>
      </w:r>
      <w:r w:rsidR="002607C6" w:rsidRPr="00BC0BB4">
        <w:rPr>
          <w:rFonts w:cs="Times New Roman"/>
          <w:szCs w:val="24"/>
        </w:rPr>
        <w:t>number</w:t>
      </w:r>
      <w:r w:rsidR="00320B1A">
        <w:rPr>
          <w:rFonts w:cs="Times New Roman"/>
          <w:szCs w:val="24"/>
        </w:rPr>
        <w:t xml:space="preserve"> </w:t>
      </w:r>
      <w:r w:rsidR="002607C6" w:rsidRPr="00BC0BB4">
        <w:rPr>
          <w:rFonts w:cs="Times New Roman"/>
          <w:szCs w:val="24"/>
        </w:rPr>
        <w:t>of</w:t>
      </w:r>
      <w:r w:rsidR="00320B1A">
        <w:rPr>
          <w:rFonts w:cs="Times New Roman"/>
          <w:szCs w:val="24"/>
        </w:rPr>
        <w:t xml:space="preserve"> </w:t>
      </w:r>
      <w:r w:rsidR="002607C6" w:rsidRPr="00BC0BB4">
        <w:rPr>
          <w:rFonts w:cs="Times New Roman"/>
          <w:szCs w:val="24"/>
        </w:rPr>
        <w:t>average</w:t>
      </w:r>
      <w:r w:rsidR="00320B1A">
        <w:rPr>
          <w:rFonts w:cs="Times New Roman"/>
          <w:szCs w:val="24"/>
        </w:rPr>
        <w:t xml:space="preserve"> </w:t>
      </w:r>
      <w:r w:rsidR="002607C6" w:rsidRPr="00BC0BB4">
        <w:rPr>
          <w:rFonts w:cs="Times New Roman"/>
          <w:szCs w:val="24"/>
        </w:rPr>
        <w:t>consumed</w:t>
      </w:r>
      <w:r w:rsidR="00320B1A">
        <w:rPr>
          <w:rFonts w:cs="Times New Roman"/>
          <w:szCs w:val="24"/>
        </w:rPr>
        <w:t xml:space="preserve"> </w:t>
      </w:r>
      <w:r w:rsidR="002607C6" w:rsidRPr="00BC0BB4">
        <w:rPr>
          <w:rFonts w:cs="Times New Roman"/>
          <w:szCs w:val="24"/>
        </w:rPr>
        <w:t>calories</w:t>
      </w:r>
      <w:r w:rsidR="00320B1A">
        <w:rPr>
          <w:rFonts w:cs="Times New Roman"/>
          <w:szCs w:val="24"/>
        </w:rPr>
        <w:t xml:space="preserve"> </w:t>
      </w:r>
      <w:r w:rsidR="002607C6" w:rsidRPr="00BC0BB4">
        <w:rPr>
          <w:rFonts w:cs="Times New Roman"/>
          <w:szCs w:val="24"/>
        </w:rPr>
        <w:t>is</w:t>
      </w:r>
      <w:r w:rsidR="00320B1A">
        <w:rPr>
          <w:rFonts w:cs="Times New Roman"/>
          <w:szCs w:val="24"/>
        </w:rPr>
        <w:t xml:space="preserve"> </w:t>
      </w:r>
      <w:r w:rsidR="002607C6" w:rsidRPr="00BC0BB4">
        <w:rPr>
          <w:rFonts w:cs="Times New Roman"/>
          <w:szCs w:val="24"/>
        </w:rPr>
        <w:t>much</w:t>
      </w:r>
      <w:r w:rsidR="00320B1A">
        <w:rPr>
          <w:rFonts w:cs="Times New Roman"/>
          <w:szCs w:val="24"/>
        </w:rPr>
        <w:t xml:space="preserve"> </w:t>
      </w:r>
      <w:r w:rsidR="002607C6" w:rsidRPr="00BC0BB4">
        <w:rPr>
          <w:rFonts w:cs="Times New Roman"/>
          <w:szCs w:val="24"/>
        </w:rPr>
        <w:t>lower</w:t>
      </w:r>
      <w:r w:rsidR="00320B1A">
        <w:rPr>
          <w:rFonts w:cs="Times New Roman"/>
          <w:szCs w:val="24"/>
        </w:rPr>
        <w:t xml:space="preserve"> </w:t>
      </w:r>
      <w:r w:rsidR="002607C6" w:rsidRPr="00BC0BB4">
        <w:rPr>
          <w:rFonts w:cs="Times New Roman"/>
          <w:szCs w:val="24"/>
        </w:rPr>
        <w:t>at</w:t>
      </w:r>
      <w:r w:rsidR="00320B1A">
        <w:rPr>
          <w:rFonts w:cs="Times New Roman"/>
          <w:szCs w:val="24"/>
        </w:rPr>
        <w:t xml:space="preserve"> </w:t>
      </w:r>
      <w:r w:rsidR="002607C6" w:rsidRPr="00BC0BB4">
        <w:rPr>
          <w:rFonts w:cs="Times New Roman"/>
          <w:szCs w:val="24"/>
        </w:rPr>
        <w:t>443</w:t>
      </w:r>
      <w:r w:rsidR="00320B1A">
        <w:rPr>
          <w:rFonts w:cs="Times New Roman"/>
          <w:szCs w:val="24"/>
        </w:rPr>
        <w:t xml:space="preserve"> </w:t>
      </w:r>
      <w:r w:rsidR="002607C6" w:rsidRPr="00BC0BB4">
        <w:rPr>
          <w:rFonts w:cs="Times New Roman"/>
          <w:szCs w:val="24"/>
        </w:rPr>
        <w:t>calories.</w:t>
      </w:r>
      <w:r w:rsidR="00320B1A">
        <w:rPr>
          <w:rFonts w:cs="Times New Roman"/>
          <w:szCs w:val="24"/>
        </w:rPr>
        <w:t xml:space="preserve"> </w:t>
      </w:r>
      <w:r w:rsidR="002607C6" w:rsidRPr="00BC0BB4">
        <w:rPr>
          <w:rFonts w:cs="Times New Roman"/>
          <w:szCs w:val="24"/>
        </w:rPr>
        <w:t>Consumed</w:t>
      </w:r>
      <w:r w:rsidR="00320B1A">
        <w:rPr>
          <w:rFonts w:cs="Times New Roman"/>
          <w:szCs w:val="24"/>
        </w:rPr>
        <w:t xml:space="preserve"> </w:t>
      </w:r>
      <w:r w:rsidR="002607C6" w:rsidRPr="00BC0BB4">
        <w:rPr>
          <w:rFonts w:cs="Times New Roman"/>
          <w:szCs w:val="24"/>
        </w:rPr>
        <w:t>protein</w:t>
      </w:r>
      <w:r w:rsidR="00320B1A">
        <w:rPr>
          <w:rFonts w:cs="Times New Roman"/>
          <w:szCs w:val="24"/>
        </w:rPr>
        <w:t xml:space="preserve"> </w:t>
      </w:r>
      <w:r w:rsidR="002607C6" w:rsidRPr="00BC0BB4">
        <w:rPr>
          <w:rFonts w:cs="Times New Roman"/>
          <w:szCs w:val="24"/>
        </w:rPr>
        <w:t>is</w:t>
      </w:r>
      <w:r w:rsidR="00320B1A">
        <w:rPr>
          <w:rFonts w:cs="Times New Roman"/>
          <w:szCs w:val="24"/>
        </w:rPr>
        <w:t xml:space="preserve"> </w:t>
      </w:r>
      <w:r w:rsidR="002607C6" w:rsidRPr="00BC0BB4">
        <w:rPr>
          <w:rFonts w:cs="Times New Roman"/>
          <w:szCs w:val="24"/>
        </w:rPr>
        <w:t>only</w:t>
      </w:r>
      <w:r w:rsidR="00320B1A">
        <w:rPr>
          <w:rFonts w:cs="Times New Roman"/>
          <w:szCs w:val="24"/>
        </w:rPr>
        <w:t xml:space="preserve"> </w:t>
      </w:r>
      <w:r w:rsidR="00E8346B">
        <w:rPr>
          <w:rFonts w:cs="Times New Roman"/>
          <w:szCs w:val="24"/>
        </w:rPr>
        <w:t>6</w:t>
      </w:r>
      <w:r w:rsidR="008F3124">
        <w:rPr>
          <w:rFonts w:cs="Times New Roman"/>
          <w:szCs w:val="24"/>
        </w:rPr>
        <w:t>8</w:t>
      </w:r>
      <w:r w:rsidR="002C2282">
        <w:rPr>
          <w:rFonts w:cs="Times New Roman"/>
          <w:szCs w:val="24"/>
        </w:rPr>
        <w:t xml:space="preserve">% </w:t>
      </w:r>
      <w:r w:rsidR="002607C6" w:rsidRPr="00BC0BB4">
        <w:rPr>
          <w:rFonts w:cs="Times New Roman"/>
          <w:szCs w:val="24"/>
        </w:rPr>
        <w:t>of</w:t>
      </w:r>
      <w:r w:rsidR="00320B1A">
        <w:rPr>
          <w:rFonts w:cs="Times New Roman"/>
          <w:szCs w:val="24"/>
        </w:rPr>
        <w:t xml:space="preserve"> </w:t>
      </w:r>
      <w:r w:rsidR="002607C6" w:rsidRPr="00BC0BB4">
        <w:rPr>
          <w:rFonts w:cs="Times New Roman"/>
          <w:szCs w:val="24"/>
        </w:rPr>
        <w:t>what</w:t>
      </w:r>
      <w:r w:rsidR="00320B1A">
        <w:rPr>
          <w:rFonts w:cs="Times New Roman"/>
          <w:szCs w:val="24"/>
        </w:rPr>
        <w:t xml:space="preserve"> </w:t>
      </w:r>
      <w:proofErr w:type="gramStart"/>
      <w:r w:rsidR="002607C6" w:rsidRPr="00BC0BB4">
        <w:rPr>
          <w:rFonts w:cs="Times New Roman"/>
          <w:szCs w:val="24"/>
        </w:rPr>
        <w:t>was</w:t>
      </w:r>
      <w:r w:rsidR="00320B1A">
        <w:rPr>
          <w:rFonts w:cs="Times New Roman"/>
          <w:szCs w:val="24"/>
        </w:rPr>
        <w:t xml:space="preserve"> </w:t>
      </w:r>
      <w:r w:rsidR="002607C6" w:rsidRPr="00BC0BB4">
        <w:rPr>
          <w:rFonts w:cs="Times New Roman"/>
          <w:szCs w:val="24"/>
        </w:rPr>
        <w:t>selected</w:t>
      </w:r>
      <w:proofErr w:type="gramEnd"/>
      <w:r w:rsidR="00CC30A2">
        <w:rPr>
          <w:rFonts w:cs="Times New Roman"/>
          <w:szCs w:val="24"/>
        </w:rPr>
        <w:t>,</w:t>
      </w:r>
      <w:r w:rsidR="00320B1A">
        <w:rPr>
          <w:rFonts w:cs="Times New Roman"/>
          <w:szCs w:val="24"/>
        </w:rPr>
        <w:t xml:space="preserve"> </w:t>
      </w:r>
      <w:r w:rsidR="00CC30A2">
        <w:rPr>
          <w:rFonts w:cs="Times New Roman"/>
          <w:szCs w:val="24"/>
        </w:rPr>
        <w:t xml:space="preserve">whereas </w:t>
      </w:r>
      <w:r w:rsidR="002607C6" w:rsidRPr="00BC0BB4">
        <w:rPr>
          <w:rFonts w:cs="Times New Roman"/>
          <w:szCs w:val="24"/>
        </w:rPr>
        <w:t>intakes</w:t>
      </w:r>
      <w:r w:rsidR="00320B1A">
        <w:rPr>
          <w:rFonts w:cs="Times New Roman"/>
          <w:szCs w:val="24"/>
        </w:rPr>
        <w:t xml:space="preserve"> </w:t>
      </w:r>
      <w:r w:rsidR="002607C6" w:rsidRPr="00BC0BB4">
        <w:rPr>
          <w:rFonts w:cs="Times New Roman"/>
          <w:szCs w:val="24"/>
        </w:rPr>
        <w:t>of</w:t>
      </w:r>
      <w:r w:rsidR="00320B1A">
        <w:rPr>
          <w:rFonts w:cs="Times New Roman"/>
          <w:szCs w:val="24"/>
        </w:rPr>
        <w:t xml:space="preserve"> </w:t>
      </w:r>
      <w:r w:rsidR="002607C6" w:rsidRPr="00BC0BB4">
        <w:rPr>
          <w:rFonts w:cs="Times New Roman"/>
          <w:szCs w:val="24"/>
        </w:rPr>
        <w:t>vitamin</w:t>
      </w:r>
      <w:r w:rsidR="00320B1A">
        <w:rPr>
          <w:rFonts w:cs="Times New Roman"/>
          <w:szCs w:val="24"/>
        </w:rPr>
        <w:t xml:space="preserve"> </w:t>
      </w:r>
      <w:r w:rsidR="002607C6" w:rsidRPr="00BC0BB4">
        <w:rPr>
          <w:rFonts w:cs="Times New Roman"/>
          <w:szCs w:val="24"/>
        </w:rPr>
        <w:t>A,</w:t>
      </w:r>
      <w:r w:rsidR="00320B1A">
        <w:rPr>
          <w:rFonts w:cs="Times New Roman"/>
          <w:szCs w:val="24"/>
        </w:rPr>
        <w:t xml:space="preserve"> </w:t>
      </w:r>
      <w:r w:rsidR="002607C6" w:rsidRPr="00BC0BB4">
        <w:rPr>
          <w:rFonts w:cs="Times New Roman"/>
          <w:szCs w:val="24"/>
        </w:rPr>
        <w:t>calcium,</w:t>
      </w:r>
      <w:r w:rsidR="00320B1A">
        <w:rPr>
          <w:rFonts w:cs="Times New Roman"/>
          <w:szCs w:val="24"/>
        </w:rPr>
        <w:t xml:space="preserve"> </w:t>
      </w:r>
      <w:r w:rsidR="002607C6" w:rsidRPr="00BC0BB4">
        <w:rPr>
          <w:rFonts w:cs="Times New Roman"/>
          <w:szCs w:val="24"/>
        </w:rPr>
        <w:t>and</w:t>
      </w:r>
      <w:r w:rsidR="00320B1A">
        <w:rPr>
          <w:rFonts w:cs="Times New Roman"/>
          <w:szCs w:val="24"/>
        </w:rPr>
        <w:t xml:space="preserve"> </w:t>
      </w:r>
      <w:r w:rsidR="002607C6" w:rsidRPr="00BC0BB4">
        <w:rPr>
          <w:rFonts w:cs="Times New Roman"/>
          <w:szCs w:val="24"/>
        </w:rPr>
        <w:t>iron</w:t>
      </w:r>
      <w:r w:rsidR="00320B1A">
        <w:rPr>
          <w:rFonts w:cs="Times New Roman"/>
          <w:szCs w:val="24"/>
        </w:rPr>
        <w:t xml:space="preserve"> </w:t>
      </w:r>
      <w:r w:rsidR="002607C6" w:rsidRPr="00BC0BB4">
        <w:rPr>
          <w:rFonts w:cs="Times New Roman"/>
          <w:szCs w:val="24"/>
        </w:rPr>
        <w:t>are</w:t>
      </w:r>
      <w:r w:rsidR="00320B1A">
        <w:rPr>
          <w:rFonts w:cs="Times New Roman"/>
          <w:szCs w:val="24"/>
        </w:rPr>
        <w:t xml:space="preserve"> </w:t>
      </w:r>
      <w:r w:rsidR="002607C6" w:rsidRPr="00BC0BB4">
        <w:rPr>
          <w:rFonts w:cs="Times New Roman"/>
          <w:szCs w:val="24"/>
        </w:rPr>
        <w:t>lower</w:t>
      </w:r>
      <w:r w:rsidR="00320B1A">
        <w:rPr>
          <w:rFonts w:cs="Times New Roman"/>
          <w:szCs w:val="24"/>
        </w:rPr>
        <w:t xml:space="preserve"> </w:t>
      </w:r>
      <w:r w:rsidR="002607C6" w:rsidRPr="00BC0BB4">
        <w:rPr>
          <w:rFonts w:cs="Times New Roman"/>
          <w:szCs w:val="24"/>
        </w:rPr>
        <w:t>than</w:t>
      </w:r>
      <w:r w:rsidR="00320B1A">
        <w:rPr>
          <w:rFonts w:cs="Times New Roman"/>
          <w:szCs w:val="24"/>
        </w:rPr>
        <w:t xml:space="preserve"> </w:t>
      </w:r>
      <w:r w:rsidR="00E8346B">
        <w:rPr>
          <w:rFonts w:cs="Times New Roman"/>
          <w:szCs w:val="24"/>
        </w:rPr>
        <w:t>8</w:t>
      </w:r>
      <w:r w:rsidR="008F3124">
        <w:rPr>
          <w:rFonts w:cs="Times New Roman"/>
          <w:szCs w:val="24"/>
        </w:rPr>
        <w:t>5</w:t>
      </w:r>
      <w:r w:rsidR="002C2282">
        <w:rPr>
          <w:rFonts w:cs="Times New Roman"/>
          <w:szCs w:val="24"/>
        </w:rPr>
        <w:t xml:space="preserve">% </w:t>
      </w:r>
      <w:r w:rsidR="002607C6" w:rsidRPr="00BC0BB4">
        <w:rPr>
          <w:rFonts w:cs="Times New Roman"/>
          <w:szCs w:val="24"/>
        </w:rPr>
        <w:t>of</w:t>
      </w:r>
      <w:r w:rsidR="00320B1A">
        <w:rPr>
          <w:rFonts w:cs="Times New Roman"/>
          <w:szCs w:val="24"/>
        </w:rPr>
        <w:t xml:space="preserve"> </w:t>
      </w:r>
      <w:r w:rsidR="002607C6" w:rsidRPr="00BC0BB4">
        <w:rPr>
          <w:rFonts w:cs="Times New Roman"/>
          <w:szCs w:val="24"/>
        </w:rPr>
        <w:t>selected</w:t>
      </w:r>
      <w:r w:rsidR="00320B1A">
        <w:rPr>
          <w:rFonts w:cs="Times New Roman"/>
          <w:szCs w:val="24"/>
        </w:rPr>
        <w:t xml:space="preserve"> </w:t>
      </w:r>
      <w:r w:rsidR="002607C6" w:rsidRPr="00BC0BB4">
        <w:rPr>
          <w:rFonts w:cs="Times New Roman"/>
          <w:szCs w:val="24"/>
        </w:rPr>
        <w:t>amounts.</w:t>
      </w:r>
      <w:r w:rsidR="00320B1A">
        <w:rPr>
          <w:rFonts w:cs="Times New Roman"/>
          <w:szCs w:val="24"/>
        </w:rPr>
        <w:t xml:space="preserve"> </w:t>
      </w:r>
      <w:r w:rsidR="002607C6" w:rsidRPr="00BC0BB4">
        <w:rPr>
          <w:rFonts w:cs="Times New Roman"/>
          <w:szCs w:val="24"/>
        </w:rPr>
        <w:t>As</w:t>
      </w:r>
      <w:r w:rsidR="00320B1A">
        <w:rPr>
          <w:rFonts w:cs="Times New Roman"/>
          <w:szCs w:val="24"/>
        </w:rPr>
        <w:t xml:space="preserve"> </w:t>
      </w:r>
      <w:r w:rsidR="002607C6" w:rsidRPr="00BC0BB4">
        <w:rPr>
          <w:rFonts w:cs="Times New Roman"/>
          <w:szCs w:val="24"/>
        </w:rPr>
        <w:t>a</w:t>
      </w:r>
      <w:r w:rsidR="00320B1A">
        <w:rPr>
          <w:rFonts w:cs="Times New Roman"/>
          <w:szCs w:val="24"/>
        </w:rPr>
        <w:t xml:space="preserve"> </w:t>
      </w:r>
      <w:r w:rsidR="002607C6" w:rsidRPr="00BC0BB4">
        <w:rPr>
          <w:rFonts w:cs="Times New Roman"/>
          <w:szCs w:val="24"/>
        </w:rPr>
        <w:t>positive</w:t>
      </w:r>
      <w:r w:rsidR="00320B1A">
        <w:rPr>
          <w:rFonts w:cs="Times New Roman"/>
          <w:szCs w:val="24"/>
        </w:rPr>
        <w:t xml:space="preserve"> </w:t>
      </w:r>
      <w:r w:rsidR="002607C6" w:rsidRPr="00BC0BB4">
        <w:rPr>
          <w:rFonts w:cs="Times New Roman"/>
          <w:szCs w:val="24"/>
        </w:rPr>
        <w:t>finding,</w:t>
      </w:r>
      <w:r w:rsidR="00320B1A">
        <w:rPr>
          <w:rFonts w:cs="Times New Roman"/>
          <w:szCs w:val="24"/>
        </w:rPr>
        <w:t xml:space="preserve"> </w:t>
      </w:r>
      <w:r w:rsidR="002607C6" w:rsidRPr="00BC0BB4">
        <w:rPr>
          <w:rFonts w:cs="Times New Roman"/>
          <w:szCs w:val="24"/>
        </w:rPr>
        <w:t>the</w:t>
      </w:r>
      <w:r w:rsidR="00320B1A">
        <w:rPr>
          <w:rFonts w:cs="Times New Roman"/>
          <w:szCs w:val="24"/>
        </w:rPr>
        <w:t xml:space="preserve"> </w:t>
      </w:r>
      <w:r w:rsidR="002607C6" w:rsidRPr="00BC0BB4">
        <w:rPr>
          <w:rFonts w:cs="Times New Roman"/>
          <w:szCs w:val="24"/>
        </w:rPr>
        <w:t>lower</w:t>
      </w:r>
      <w:r w:rsidR="00320B1A">
        <w:rPr>
          <w:rFonts w:cs="Times New Roman"/>
          <w:szCs w:val="24"/>
        </w:rPr>
        <w:t xml:space="preserve"> </w:t>
      </w:r>
      <w:r w:rsidR="002607C6" w:rsidRPr="00BC0BB4">
        <w:rPr>
          <w:rFonts w:cs="Times New Roman"/>
          <w:szCs w:val="24"/>
        </w:rPr>
        <w:t>intake</w:t>
      </w:r>
      <w:r w:rsidR="00320B1A">
        <w:rPr>
          <w:rFonts w:cs="Times New Roman"/>
          <w:szCs w:val="24"/>
        </w:rPr>
        <w:t xml:space="preserve"> </w:t>
      </w:r>
      <w:r w:rsidR="002607C6" w:rsidRPr="00BC0BB4">
        <w:rPr>
          <w:rFonts w:cs="Times New Roman"/>
          <w:szCs w:val="24"/>
        </w:rPr>
        <w:t>of</w:t>
      </w:r>
      <w:r w:rsidR="00320B1A">
        <w:rPr>
          <w:rFonts w:cs="Times New Roman"/>
          <w:szCs w:val="24"/>
        </w:rPr>
        <w:t xml:space="preserve"> </w:t>
      </w:r>
      <w:r w:rsidR="002607C6" w:rsidRPr="00BC0BB4">
        <w:rPr>
          <w:rFonts w:cs="Times New Roman"/>
          <w:szCs w:val="24"/>
        </w:rPr>
        <w:t>calories</w:t>
      </w:r>
      <w:r w:rsidR="00320B1A">
        <w:rPr>
          <w:rFonts w:cs="Times New Roman"/>
          <w:szCs w:val="24"/>
        </w:rPr>
        <w:t xml:space="preserve"> </w:t>
      </w:r>
      <w:r w:rsidR="002607C6" w:rsidRPr="00BC0BB4">
        <w:rPr>
          <w:rFonts w:cs="Times New Roman"/>
          <w:szCs w:val="24"/>
        </w:rPr>
        <w:t>overall</w:t>
      </w:r>
      <w:r w:rsidR="00320B1A">
        <w:rPr>
          <w:rFonts w:cs="Times New Roman"/>
          <w:szCs w:val="24"/>
        </w:rPr>
        <w:t xml:space="preserve"> </w:t>
      </w:r>
      <w:r w:rsidR="002607C6" w:rsidRPr="00BC0BB4">
        <w:rPr>
          <w:rFonts w:cs="Times New Roman"/>
          <w:szCs w:val="24"/>
        </w:rPr>
        <w:t>translates</w:t>
      </w:r>
      <w:r w:rsidR="00320B1A">
        <w:rPr>
          <w:rFonts w:cs="Times New Roman"/>
          <w:szCs w:val="24"/>
        </w:rPr>
        <w:t xml:space="preserve"> </w:t>
      </w:r>
      <w:r w:rsidR="002607C6" w:rsidRPr="00BC0BB4">
        <w:rPr>
          <w:rFonts w:cs="Times New Roman"/>
          <w:szCs w:val="24"/>
        </w:rPr>
        <w:t>to</w:t>
      </w:r>
      <w:r w:rsidR="00320B1A">
        <w:rPr>
          <w:rFonts w:cs="Times New Roman"/>
          <w:szCs w:val="24"/>
        </w:rPr>
        <w:t xml:space="preserve"> </w:t>
      </w:r>
      <w:r w:rsidR="002607C6" w:rsidRPr="00BC0BB4">
        <w:rPr>
          <w:rFonts w:cs="Times New Roman"/>
          <w:szCs w:val="24"/>
        </w:rPr>
        <w:t>lower</w:t>
      </w:r>
      <w:r w:rsidR="00320B1A">
        <w:rPr>
          <w:rFonts w:cs="Times New Roman"/>
          <w:szCs w:val="24"/>
        </w:rPr>
        <w:t xml:space="preserve"> </w:t>
      </w:r>
      <w:r w:rsidR="002607C6" w:rsidRPr="00BC0BB4">
        <w:rPr>
          <w:rFonts w:cs="Times New Roman"/>
          <w:szCs w:val="24"/>
        </w:rPr>
        <w:t>intakes</w:t>
      </w:r>
      <w:r w:rsidR="00320B1A">
        <w:rPr>
          <w:rFonts w:cs="Times New Roman"/>
          <w:szCs w:val="24"/>
        </w:rPr>
        <w:t xml:space="preserve"> </w:t>
      </w:r>
      <w:r w:rsidR="002607C6" w:rsidRPr="00BC0BB4">
        <w:rPr>
          <w:rFonts w:cs="Times New Roman"/>
          <w:szCs w:val="24"/>
        </w:rPr>
        <w:t>of</w:t>
      </w:r>
      <w:r w:rsidR="00320B1A">
        <w:rPr>
          <w:rFonts w:cs="Times New Roman"/>
          <w:szCs w:val="24"/>
        </w:rPr>
        <w:t xml:space="preserve"> </w:t>
      </w:r>
      <w:r w:rsidR="002607C6" w:rsidRPr="00BC0BB4">
        <w:rPr>
          <w:rFonts w:cs="Times New Roman"/>
          <w:szCs w:val="24"/>
        </w:rPr>
        <w:t>sugar,</w:t>
      </w:r>
      <w:r w:rsidR="00320B1A">
        <w:rPr>
          <w:rFonts w:cs="Times New Roman"/>
          <w:szCs w:val="24"/>
        </w:rPr>
        <w:t xml:space="preserve"> </w:t>
      </w:r>
      <w:r w:rsidR="002607C6" w:rsidRPr="00BC0BB4">
        <w:rPr>
          <w:rFonts w:cs="Times New Roman"/>
          <w:szCs w:val="24"/>
        </w:rPr>
        <w:t>cholesterol,</w:t>
      </w:r>
      <w:r w:rsidR="00320B1A">
        <w:rPr>
          <w:rFonts w:cs="Times New Roman"/>
          <w:szCs w:val="24"/>
        </w:rPr>
        <w:t xml:space="preserve"> </w:t>
      </w:r>
      <w:r w:rsidR="002607C6" w:rsidRPr="00BC0BB4">
        <w:rPr>
          <w:rFonts w:cs="Times New Roman"/>
          <w:szCs w:val="24"/>
        </w:rPr>
        <w:t>sodium,</w:t>
      </w:r>
      <w:r w:rsidR="00320B1A">
        <w:rPr>
          <w:rFonts w:cs="Times New Roman"/>
          <w:szCs w:val="24"/>
        </w:rPr>
        <w:t xml:space="preserve"> </w:t>
      </w:r>
      <w:r w:rsidR="002607C6" w:rsidRPr="00BC0BB4">
        <w:rPr>
          <w:rFonts w:cs="Times New Roman"/>
          <w:szCs w:val="24"/>
        </w:rPr>
        <w:t>and</w:t>
      </w:r>
      <w:r w:rsidR="00320B1A">
        <w:rPr>
          <w:rFonts w:cs="Times New Roman"/>
          <w:szCs w:val="24"/>
        </w:rPr>
        <w:t xml:space="preserve"> </w:t>
      </w:r>
      <w:r w:rsidR="002607C6" w:rsidRPr="00BC0BB4">
        <w:rPr>
          <w:rFonts w:cs="Times New Roman"/>
          <w:szCs w:val="24"/>
        </w:rPr>
        <w:t>saturated</w:t>
      </w:r>
      <w:r w:rsidR="00320B1A">
        <w:rPr>
          <w:rFonts w:cs="Times New Roman"/>
          <w:szCs w:val="24"/>
        </w:rPr>
        <w:t xml:space="preserve"> </w:t>
      </w:r>
      <w:r w:rsidR="002607C6" w:rsidRPr="00BC0BB4">
        <w:rPr>
          <w:rFonts w:cs="Times New Roman"/>
          <w:szCs w:val="24"/>
        </w:rPr>
        <w:t>fat</w:t>
      </w:r>
      <w:r w:rsidR="00320B1A">
        <w:rPr>
          <w:rFonts w:cs="Times New Roman"/>
          <w:szCs w:val="24"/>
        </w:rPr>
        <w:t xml:space="preserve"> </w:t>
      </w:r>
      <w:r w:rsidR="002607C6" w:rsidRPr="00BC0BB4">
        <w:rPr>
          <w:rFonts w:cs="Times New Roman"/>
          <w:szCs w:val="24"/>
        </w:rPr>
        <w:t>relative</w:t>
      </w:r>
      <w:r w:rsidR="00320B1A">
        <w:rPr>
          <w:rFonts w:cs="Times New Roman"/>
          <w:szCs w:val="24"/>
        </w:rPr>
        <w:t xml:space="preserve"> </w:t>
      </w:r>
      <w:r w:rsidR="002607C6" w:rsidRPr="00BC0BB4">
        <w:rPr>
          <w:rFonts w:cs="Times New Roman"/>
          <w:szCs w:val="24"/>
        </w:rPr>
        <w:t>to</w:t>
      </w:r>
      <w:r w:rsidR="00320B1A">
        <w:rPr>
          <w:rFonts w:cs="Times New Roman"/>
          <w:szCs w:val="24"/>
        </w:rPr>
        <w:t xml:space="preserve"> </w:t>
      </w:r>
      <w:r w:rsidR="002607C6" w:rsidRPr="00BC0BB4">
        <w:rPr>
          <w:rFonts w:cs="Times New Roman"/>
          <w:szCs w:val="24"/>
        </w:rPr>
        <w:t>selected</w:t>
      </w:r>
      <w:r w:rsidR="00320B1A">
        <w:rPr>
          <w:rFonts w:cs="Times New Roman"/>
          <w:szCs w:val="24"/>
        </w:rPr>
        <w:t xml:space="preserve"> </w:t>
      </w:r>
      <w:r w:rsidR="002607C6" w:rsidRPr="00BC0BB4">
        <w:rPr>
          <w:rFonts w:cs="Times New Roman"/>
          <w:szCs w:val="24"/>
        </w:rPr>
        <w:t>amounts.</w:t>
      </w:r>
      <w:r w:rsidR="00320B1A">
        <w:rPr>
          <w:rFonts w:cs="Times New Roman"/>
          <w:szCs w:val="24"/>
        </w:rPr>
        <w:t xml:space="preserve"> </w:t>
      </w:r>
    </w:p>
    <w:p w14:paraId="633A0E21" w14:textId="77777777" w:rsidR="00A321A0" w:rsidRDefault="00A321A0">
      <w:pPr>
        <w:spacing w:line="276" w:lineRule="auto"/>
        <w:ind w:firstLine="0"/>
        <w:rPr>
          <w:rFonts w:cs="Times New Roman"/>
          <w:b/>
          <w:szCs w:val="24"/>
        </w:rPr>
      </w:pPr>
      <w:r>
        <w:rPr>
          <w:rFonts w:cs="Times New Roman"/>
          <w:b/>
          <w:szCs w:val="24"/>
        </w:rPr>
        <w:br w:type="page"/>
      </w:r>
    </w:p>
    <w:p w14:paraId="453CF768" w14:textId="42784336" w:rsidR="00A321A0" w:rsidRPr="00552916" w:rsidRDefault="0017748F" w:rsidP="00552916">
      <w:pPr>
        <w:pStyle w:val="References"/>
        <w:ind w:firstLine="0"/>
        <w:rPr>
          <w:b/>
        </w:rPr>
      </w:pPr>
      <w:bookmarkStart w:id="1824" w:name="_Toc97367405"/>
      <w:bookmarkStart w:id="1825" w:name="_Toc97368560"/>
      <w:bookmarkStart w:id="1826" w:name="_Toc97458197"/>
      <w:bookmarkStart w:id="1827" w:name="_Toc97460024"/>
      <w:bookmarkStart w:id="1828" w:name="_Toc97460753"/>
      <w:bookmarkStart w:id="1829" w:name="_Toc97461714"/>
      <w:bookmarkStart w:id="1830" w:name="_Toc100984103"/>
      <w:r w:rsidRPr="00552916">
        <w:rPr>
          <w:b/>
        </w:rPr>
        <w:lastRenderedPageBreak/>
        <w:t>Table</w:t>
      </w:r>
      <w:r w:rsidR="00320B1A" w:rsidRPr="00552916">
        <w:rPr>
          <w:b/>
        </w:rPr>
        <w:t xml:space="preserve"> </w:t>
      </w:r>
      <w:ins w:id="1831" w:author="Kaiser, Robert" w:date="2022-02-13T13:28:00Z">
        <w:r w:rsidR="00D815C7" w:rsidRPr="00552916">
          <w:rPr>
            <w:b/>
          </w:rPr>
          <w:t>1</w:t>
        </w:r>
      </w:ins>
      <w:bookmarkEnd w:id="1824"/>
      <w:bookmarkEnd w:id="1825"/>
      <w:bookmarkEnd w:id="1826"/>
      <w:bookmarkEnd w:id="1827"/>
      <w:bookmarkEnd w:id="1828"/>
      <w:bookmarkEnd w:id="1829"/>
      <w:bookmarkEnd w:id="1830"/>
      <w:r w:rsidR="00DF0763">
        <w:rPr>
          <w:b/>
        </w:rPr>
        <w:t>0</w:t>
      </w:r>
      <w:del w:id="1832" w:author="Kaiser, Robert" w:date="2022-02-13T13:28:00Z">
        <w:r w:rsidR="00590E57" w:rsidRPr="00552916" w:rsidDel="00D815C7">
          <w:rPr>
            <w:b/>
          </w:rPr>
          <w:delText>5</w:delText>
        </w:r>
        <w:r w:rsidRPr="00552916" w:rsidDel="00D815C7">
          <w:rPr>
            <w:b/>
          </w:rPr>
          <w:delText>.</w:delText>
        </w:r>
      </w:del>
      <w:del w:id="1833" w:author="Kaiser, Robert" w:date="2022-02-06T12:22:00Z">
        <w:r w:rsidR="00590E57" w:rsidRPr="00552916" w:rsidDel="005023A6">
          <w:rPr>
            <w:b/>
          </w:rPr>
          <w:delText>3</w:delText>
        </w:r>
      </w:del>
      <w:r w:rsidR="00590E57" w:rsidRPr="00552916">
        <w:rPr>
          <w:b/>
        </w:rPr>
        <w:t xml:space="preserve"> </w:t>
      </w:r>
    </w:p>
    <w:p w14:paraId="5B4896D0" w14:textId="7C3D1F01" w:rsidR="002607C6" w:rsidRPr="00EC60D3" w:rsidRDefault="0017748F" w:rsidP="00EC60D3">
      <w:pPr>
        <w:spacing w:line="240" w:lineRule="auto"/>
        <w:ind w:firstLine="0"/>
        <w:rPr>
          <w:rFonts w:cs="Times New Roman"/>
          <w:i/>
          <w:szCs w:val="24"/>
        </w:rPr>
      </w:pPr>
      <w:r w:rsidRPr="00EC60D3">
        <w:rPr>
          <w:rFonts w:cs="Times New Roman"/>
          <w:i/>
          <w:szCs w:val="24"/>
        </w:rPr>
        <w:t>P</w:t>
      </w:r>
      <w:r w:rsidR="002607C6" w:rsidRPr="00EC60D3">
        <w:rPr>
          <w:rFonts w:cs="Times New Roman"/>
          <w:i/>
          <w:szCs w:val="24"/>
        </w:rPr>
        <w:t>ercentage</w:t>
      </w:r>
      <w:r w:rsidR="00320B1A" w:rsidRPr="00EC60D3">
        <w:rPr>
          <w:rFonts w:cs="Times New Roman"/>
          <w:i/>
          <w:szCs w:val="24"/>
        </w:rPr>
        <w:t xml:space="preserve"> </w:t>
      </w:r>
      <w:r w:rsidR="002607C6" w:rsidRPr="00EC60D3">
        <w:rPr>
          <w:rFonts w:cs="Times New Roman"/>
          <w:i/>
          <w:szCs w:val="24"/>
        </w:rPr>
        <w:t>of</w:t>
      </w:r>
      <w:r w:rsidR="00320B1A" w:rsidRPr="00EC60D3">
        <w:rPr>
          <w:rFonts w:cs="Times New Roman"/>
          <w:i/>
          <w:szCs w:val="24"/>
        </w:rPr>
        <w:t xml:space="preserve"> </w:t>
      </w:r>
      <w:r w:rsidR="00A321A0" w:rsidRPr="00EC60D3">
        <w:rPr>
          <w:rFonts w:cs="Times New Roman"/>
          <w:i/>
          <w:szCs w:val="24"/>
        </w:rPr>
        <w:t xml:space="preserve">Selected Nutrition That Students Consumed </w:t>
      </w:r>
      <w:r w:rsidR="002607C6" w:rsidRPr="00EC60D3">
        <w:rPr>
          <w:rFonts w:cs="Times New Roman"/>
          <w:i/>
          <w:szCs w:val="24"/>
        </w:rPr>
        <w:t>(</w:t>
      </w:r>
      <w:r w:rsidR="002607C6" w:rsidRPr="00A321A0">
        <w:rPr>
          <w:rFonts w:cs="Times New Roman"/>
          <w:i/>
          <w:szCs w:val="24"/>
        </w:rPr>
        <w:t>n</w:t>
      </w:r>
      <w:r w:rsidR="00320B1A" w:rsidRPr="00EC60D3">
        <w:rPr>
          <w:rFonts w:cs="Times New Roman"/>
          <w:i/>
          <w:szCs w:val="24"/>
        </w:rPr>
        <w:t xml:space="preserve"> </w:t>
      </w:r>
      <w:r w:rsidR="002607C6" w:rsidRPr="00EC60D3">
        <w:rPr>
          <w:rFonts w:cs="Times New Roman"/>
          <w:i/>
          <w:szCs w:val="24"/>
        </w:rPr>
        <w:t>=</w:t>
      </w:r>
      <w:r w:rsidR="00320B1A" w:rsidRPr="00EC60D3">
        <w:rPr>
          <w:rFonts w:cs="Times New Roman"/>
          <w:i/>
          <w:szCs w:val="24"/>
        </w:rPr>
        <w:t xml:space="preserve"> </w:t>
      </w:r>
      <w:r w:rsidR="002607C6" w:rsidRPr="00EC60D3">
        <w:rPr>
          <w:rFonts w:cs="Times New Roman"/>
          <w:i/>
          <w:szCs w:val="24"/>
        </w:rPr>
        <w:t>141)</w:t>
      </w:r>
    </w:p>
    <w:tbl>
      <w:tblPr>
        <w:tblW w:w="9630" w:type="dxa"/>
        <w:tblLayout w:type="fixed"/>
        <w:tblLook w:val="04A0" w:firstRow="1" w:lastRow="0" w:firstColumn="1" w:lastColumn="0" w:noHBand="0" w:noVBand="1"/>
      </w:tblPr>
      <w:tblGrid>
        <w:gridCol w:w="2020"/>
        <w:gridCol w:w="950"/>
        <w:gridCol w:w="1770"/>
        <w:gridCol w:w="1020"/>
        <w:gridCol w:w="1530"/>
        <w:gridCol w:w="2340"/>
      </w:tblGrid>
      <w:tr w:rsidR="002607C6" w:rsidRPr="00BC0BB4" w14:paraId="0570EDDE" w14:textId="77777777" w:rsidTr="00C3666A">
        <w:trPr>
          <w:trHeight w:val="638"/>
        </w:trPr>
        <w:tc>
          <w:tcPr>
            <w:tcW w:w="2020" w:type="dxa"/>
            <w:tcBorders>
              <w:top w:val="single" w:sz="4" w:space="0" w:color="auto"/>
              <w:left w:val="nil"/>
              <w:bottom w:val="single" w:sz="4" w:space="0" w:color="auto"/>
              <w:right w:val="nil"/>
            </w:tcBorders>
            <w:shd w:val="clear" w:color="auto" w:fill="auto"/>
            <w:noWrap/>
            <w:vAlign w:val="bottom"/>
            <w:hideMark/>
          </w:tcPr>
          <w:p w14:paraId="0ACE98D6" w14:textId="77777777" w:rsidR="002607C6" w:rsidRPr="00BC0BB4" w:rsidRDefault="002607C6" w:rsidP="00EC60D3">
            <w:pPr>
              <w:spacing w:line="240" w:lineRule="auto"/>
              <w:ind w:firstLine="0"/>
              <w:rPr>
                <w:rFonts w:cs="Times New Roman"/>
                <w:szCs w:val="24"/>
              </w:rPr>
            </w:pPr>
          </w:p>
        </w:tc>
        <w:tc>
          <w:tcPr>
            <w:tcW w:w="2720" w:type="dxa"/>
            <w:gridSpan w:val="2"/>
            <w:tcBorders>
              <w:top w:val="single" w:sz="4" w:space="0" w:color="auto"/>
              <w:left w:val="nil"/>
              <w:bottom w:val="single" w:sz="4" w:space="0" w:color="auto"/>
              <w:right w:val="nil"/>
            </w:tcBorders>
            <w:shd w:val="clear" w:color="auto" w:fill="auto"/>
            <w:noWrap/>
            <w:vAlign w:val="bottom"/>
            <w:hideMark/>
          </w:tcPr>
          <w:p w14:paraId="32C9F31B" w14:textId="6CF30108" w:rsidR="002607C6" w:rsidRPr="00BC0BB4" w:rsidRDefault="002607C6" w:rsidP="00EC60D3">
            <w:pPr>
              <w:spacing w:line="240" w:lineRule="auto"/>
              <w:ind w:firstLine="0"/>
              <w:rPr>
                <w:rFonts w:eastAsia="Times New Roman" w:cs="Times New Roman"/>
                <w:color w:val="000000"/>
                <w:szCs w:val="24"/>
              </w:rPr>
            </w:pPr>
            <w:r w:rsidRPr="00BC0BB4">
              <w:rPr>
                <w:rFonts w:eastAsia="Times New Roman" w:cs="Times New Roman"/>
                <w:color w:val="000000"/>
                <w:szCs w:val="24"/>
              </w:rPr>
              <w:t>Selected</w:t>
            </w:r>
            <w:r w:rsidR="00320B1A">
              <w:rPr>
                <w:rFonts w:eastAsia="Times New Roman" w:cs="Times New Roman"/>
                <w:color w:val="000000"/>
                <w:szCs w:val="24"/>
              </w:rPr>
              <w:t xml:space="preserve"> </w:t>
            </w:r>
            <w:r w:rsidRPr="00BC0BB4">
              <w:rPr>
                <w:rFonts w:eastAsia="Times New Roman" w:cs="Times New Roman"/>
                <w:color w:val="000000"/>
                <w:szCs w:val="24"/>
              </w:rPr>
              <w:t>Nutrition</w:t>
            </w:r>
            <w:r w:rsidR="00320B1A">
              <w:rPr>
                <w:rFonts w:eastAsia="Times New Roman" w:cs="Times New Roman"/>
                <w:color w:val="000000"/>
                <w:szCs w:val="24"/>
              </w:rPr>
              <w:t xml:space="preserve"> </w:t>
            </w:r>
          </w:p>
          <w:p w14:paraId="0880107A" w14:textId="38D09C79" w:rsidR="002607C6" w:rsidRPr="00BC0BB4" w:rsidRDefault="002607C6" w:rsidP="00EC60D3">
            <w:pPr>
              <w:spacing w:line="240" w:lineRule="auto"/>
              <w:ind w:firstLine="0"/>
              <w:rPr>
                <w:rFonts w:eastAsia="Times New Roman" w:cs="Times New Roman"/>
                <w:color w:val="000000"/>
                <w:szCs w:val="24"/>
              </w:rPr>
            </w:pPr>
            <w:r w:rsidRPr="00BC0BB4">
              <w:rPr>
                <w:rFonts w:eastAsia="Times New Roman" w:cs="Times New Roman"/>
                <w:color w:val="000000"/>
                <w:szCs w:val="24"/>
              </w:rPr>
              <w:t>M</w:t>
            </w:r>
            <w:r w:rsidR="00320B1A">
              <w:rPr>
                <w:rFonts w:eastAsia="Times New Roman" w:cs="Times New Roman"/>
                <w:color w:val="000000"/>
                <w:szCs w:val="24"/>
              </w:rPr>
              <w:t xml:space="preserve"> </w:t>
            </w:r>
            <w:r w:rsidRPr="00BC0BB4">
              <w:rPr>
                <w:rFonts w:eastAsia="Times New Roman" w:cs="Times New Roman"/>
                <w:color w:val="000000"/>
                <w:szCs w:val="24"/>
              </w:rPr>
              <w:t>(SD)</w:t>
            </w:r>
          </w:p>
        </w:tc>
        <w:tc>
          <w:tcPr>
            <w:tcW w:w="2550" w:type="dxa"/>
            <w:gridSpan w:val="2"/>
            <w:tcBorders>
              <w:top w:val="single" w:sz="4" w:space="0" w:color="auto"/>
              <w:left w:val="nil"/>
              <w:bottom w:val="single" w:sz="4" w:space="0" w:color="auto"/>
              <w:right w:val="nil"/>
            </w:tcBorders>
            <w:shd w:val="clear" w:color="auto" w:fill="auto"/>
            <w:noWrap/>
            <w:vAlign w:val="bottom"/>
            <w:hideMark/>
          </w:tcPr>
          <w:p w14:paraId="3404DE9B" w14:textId="117FB077" w:rsidR="002607C6" w:rsidRPr="00BC0BB4" w:rsidRDefault="002607C6" w:rsidP="00EC60D3">
            <w:pPr>
              <w:spacing w:line="240" w:lineRule="auto"/>
              <w:ind w:firstLine="0"/>
              <w:rPr>
                <w:rFonts w:eastAsia="Times New Roman" w:cs="Times New Roman"/>
                <w:color w:val="000000"/>
                <w:szCs w:val="24"/>
              </w:rPr>
            </w:pPr>
            <w:r w:rsidRPr="00BC0BB4">
              <w:rPr>
                <w:rFonts w:eastAsia="Times New Roman" w:cs="Times New Roman"/>
                <w:color w:val="000000"/>
                <w:szCs w:val="24"/>
              </w:rPr>
              <w:t>Consumed</w:t>
            </w:r>
            <w:r w:rsidR="00320B1A">
              <w:rPr>
                <w:rFonts w:eastAsia="Times New Roman" w:cs="Times New Roman"/>
                <w:color w:val="000000"/>
                <w:szCs w:val="24"/>
              </w:rPr>
              <w:t xml:space="preserve"> </w:t>
            </w:r>
            <w:r w:rsidRPr="00BC0BB4">
              <w:rPr>
                <w:rFonts w:eastAsia="Times New Roman" w:cs="Times New Roman"/>
                <w:color w:val="000000"/>
                <w:szCs w:val="24"/>
              </w:rPr>
              <w:t>Nutrition</w:t>
            </w:r>
          </w:p>
          <w:p w14:paraId="39DCA252" w14:textId="51D6CFF3" w:rsidR="002607C6" w:rsidRPr="00BC0BB4" w:rsidRDefault="002607C6" w:rsidP="00EC60D3">
            <w:pPr>
              <w:spacing w:line="240" w:lineRule="auto"/>
              <w:ind w:firstLine="0"/>
              <w:rPr>
                <w:rFonts w:eastAsia="Times New Roman" w:cs="Times New Roman"/>
                <w:color w:val="000000"/>
                <w:szCs w:val="24"/>
              </w:rPr>
            </w:pPr>
            <w:r w:rsidRPr="00BC0BB4">
              <w:rPr>
                <w:rFonts w:eastAsia="Times New Roman" w:cs="Times New Roman"/>
                <w:color w:val="000000"/>
                <w:szCs w:val="24"/>
              </w:rPr>
              <w:t>M</w:t>
            </w:r>
            <w:r w:rsidR="00320B1A">
              <w:rPr>
                <w:rFonts w:eastAsia="Times New Roman" w:cs="Times New Roman"/>
                <w:color w:val="000000"/>
                <w:szCs w:val="24"/>
              </w:rPr>
              <w:t xml:space="preserve"> </w:t>
            </w:r>
            <w:r w:rsidRPr="00BC0BB4">
              <w:rPr>
                <w:rFonts w:eastAsia="Times New Roman" w:cs="Times New Roman"/>
                <w:color w:val="000000"/>
                <w:szCs w:val="24"/>
              </w:rPr>
              <w:t>(SD)</w:t>
            </w:r>
          </w:p>
        </w:tc>
        <w:tc>
          <w:tcPr>
            <w:tcW w:w="2340" w:type="dxa"/>
            <w:tcBorders>
              <w:top w:val="single" w:sz="4" w:space="0" w:color="auto"/>
              <w:left w:val="nil"/>
              <w:bottom w:val="single" w:sz="4" w:space="0" w:color="auto"/>
              <w:right w:val="nil"/>
            </w:tcBorders>
            <w:shd w:val="clear" w:color="auto" w:fill="auto"/>
            <w:noWrap/>
            <w:vAlign w:val="bottom"/>
            <w:hideMark/>
          </w:tcPr>
          <w:p w14:paraId="604BFE9A" w14:textId="60351D23" w:rsidR="002607C6" w:rsidRPr="00BC0BB4" w:rsidRDefault="002607C6" w:rsidP="00EC60D3">
            <w:pPr>
              <w:spacing w:line="240" w:lineRule="auto"/>
              <w:ind w:firstLine="0"/>
              <w:rPr>
                <w:rFonts w:eastAsia="Times New Roman" w:cs="Times New Roman"/>
                <w:color w:val="000000"/>
                <w:szCs w:val="24"/>
              </w:rPr>
            </w:pPr>
            <w:r w:rsidRPr="00BC0BB4">
              <w:rPr>
                <w:rFonts w:eastAsia="Times New Roman" w:cs="Times New Roman"/>
                <w:color w:val="000000"/>
                <w:szCs w:val="24"/>
              </w:rPr>
              <w:t>Nutrition</w:t>
            </w:r>
            <w:r w:rsidR="00320B1A">
              <w:rPr>
                <w:rFonts w:eastAsia="Times New Roman" w:cs="Times New Roman"/>
                <w:color w:val="000000"/>
                <w:szCs w:val="24"/>
              </w:rPr>
              <w:t xml:space="preserve"> </w:t>
            </w:r>
            <w:r w:rsidRPr="00BC0BB4">
              <w:rPr>
                <w:rFonts w:eastAsia="Times New Roman" w:cs="Times New Roman"/>
                <w:color w:val="000000"/>
                <w:szCs w:val="24"/>
              </w:rPr>
              <w:t>Consumed</w:t>
            </w:r>
            <w:r w:rsidR="00320B1A">
              <w:rPr>
                <w:rFonts w:eastAsia="Times New Roman" w:cs="Times New Roman"/>
                <w:color w:val="000000"/>
                <w:szCs w:val="24"/>
              </w:rPr>
              <w:t xml:space="preserve"> </w:t>
            </w:r>
          </w:p>
          <w:p w14:paraId="5E73397A" w14:textId="77777777" w:rsidR="002607C6" w:rsidRPr="00BC0BB4" w:rsidRDefault="002607C6" w:rsidP="00EC60D3">
            <w:pPr>
              <w:spacing w:line="240" w:lineRule="auto"/>
              <w:ind w:firstLine="0"/>
              <w:rPr>
                <w:rFonts w:eastAsia="Times New Roman" w:cs="Times New Roman"/>
                <w:color w:val="000000"/>
                <w:szCs w:val="24"/>
              </w:rPr>
            </w:pPr>
            <w:r w:rsidRPr="00BC0BB4">
              <w:rPr>
                <w:rFonts w:eastAsia="Times New Roman" w:cs="Times New Roman"/>
                <w:color w:val="000000"/>
                <w:szCs w:val="24"/>
              </w:rPr>
              <w:t>(%)</w:t>
            </w:r>
          </w:p>
        </w:tc>
      </w:tr>
      <w:tr w:rsidR="002607C6" w:rsidRPr="00BC0BB4" w14:paraId="1BA52679" w14:textId="77777777" w:rsidTr="00C3666A">
        <w:trPr>
          <w:trHeight w:val="333"/>
        </w:trPr>
        <w:tc>
          <w:tcPr>
            <w:tcW w:w="2020" w:type="dxa"/>
            <w:tcBorders>
              <w:top w:val="nil"/>
              <w:left w:val="nil"/>
              <w:bottom w:val="nil"/>
              <w:right w:val="nil"/>
            </w:tcBorders>
            <w:shd w:val="clear" w:color="auto" w:fill="auto"/>
            <w:noWrap/>
            <w:vAlign w:val="bottom"/>
            <w:hideMark/>
          </w:tcPr>
          <w:p w14:paraId="58620A61" w14:textId="77777777" w:rsidR="002607C6" w:rsidRPr="00BC0BB4" w:rsidRDefault="002607C6" w:rsidP="00EC60D3">
            <w:pPr>
              <w:spacing w:line="240" w:lineRule="auto"/>
              <w:ind w:firstLine="0"/>
              <w:rPr>
                <w:rFonts w:eastAsia="Times New Roman" w:cs="Times New Roman"/>
                <w:color w:val="000000"/>
                <w:szCs w:val="24"/>
              </w:rPr>
            </w:pPr>
            <w:r w:rsidRPr="00BC0BB4">
              <w:rPr>
                <w:rFonts w:eastAsia="Times New Roman" w:cs="Times New Roman"/>
                <w:color w:val="000000"/>
                <w:szCs w:val="24"/>
              </w:rPr>
              <w:t>Calories</w:t>
            </w:r>
          </w:p>
        </w:tc>
        <w:tc>
          <w:tcPr>
            <w:tcW w:w="950" w:type="dxa"/>
            <w:tcBorders>
              <w:top w:val="nil"/>
              <w:left w:val="nil"/>
              <w:bottom w:val="nil"/>
              <w:right w:val="nil"/>
            </w:tcBorders>
            <w:shd w:val="clear" w:color="auto" w:fill="auto"/>
            <w:noWrap/>
            <w:vAlign w:val="bottom"/>
            <w:hideMark/>
          </w:tcPr>
          <w:p w14:paraId="443515F0" w14:textId="77777777" w:rsidR="002607C6" w:rsidRPr="00BC0BB4" w:rsidRDefault="002607C6" w:rsidP="00EC60D3">
            <w:pPr>
              <w:tabs>
                <w:tab w:val="decimal" w:pos="429"/>
              </w:tabs>
              <w:spacing w:line="240" w:lineRule="auto"/>
              <w:ind w:firstLine="0"/>
              <w:jc w:val="center"/>
              <w:rPr>
                <w:rFonts w:eastAsia="Times New Roman" w:cs="Times New Roman"/>
                <w:color w:val="000000"/>
                <w:szCs w:val="24"/>
              </w:rPr>
            </w:pPr>
            <w:r w:rsidRPr="00BC0BB4">
              <w:rPr>
                <w:rFonts w:eastAsia="Times New Roman" w:cs="Times New Roman"/>
                <w:color w:val="000000"/>
                <w:szCs w:val="24"/>
              </w:rPr>
              <w:t>603.11</w:t>
            </w:r>
          </w:p>
        </w:tc>
        <w:tc>
          <w:tcPr>
            <w:tcW w:w="1770" w:type="dxa"/>
            <w:tcBorders>
              <w:top w:val="nil"/>
              <w:left w:val="nil"/>
              <w:bottom w:val="nil"/>
              <w:right w:val="nil"/>
            </w:tcBorders>
            <w:shd w:val="clear" w:color="auto" w:fill="auto"/>
            <w:noWrap/>
            <w:vAlign w:val="bottom"/>
            <w:hideMark/>
          </w:tcPr>
          <w:p w14:paraId="439764D7" w14:textId="77777777" w:rsidR="002607C6" w:rsidRPr="00BC0BB4" w:rsidRDefault="002607C6" w:rsidP="00EC60D3">
            <w:pPr>
              <w:tabs>
                <w:tab w:val="decimal" w:pos="678"/>
              </w:tabs>
              <w:spacing w:line="240" w:lineRule="auto"/>
              <w:ind w:firstLine="0"/>
              <w:rPr>
                <w:rFonts w:eastAsia="Times New Roman" w:cs="Times New Roman"/>
                <w:color w:val="000000"/>
                <w:szCs w:val="24"/>
              </w:rPr>
            </w:pPr>
            <w:r w:rsidRPr="00BC0BB4">
              <w:rPr>
                <w:rFonts w:eastAsia="Times New Roman" w:cs="Times New Roman"/>
                <w:color w:val="000000"/>
                <w:szCs w:val="24"/>
              </w:rPr>
              <w:t>(90.21)</w:t>
            </w:r>
          </w:p>
        </w:tc>
        <w:tc>
          <w:tcPr>
            <w:tcW w:w="1020" w:type="dxa"/>
            <w:tcBorders>
              <w:top w:val="single" w:sz="4" w:space="0" w:color="auto"/>
              <w:left w:val="nil"/>
              <w:bottom w:val="nil"/>
              <w:right w:val="nil"/>
            </w:tcBorders>
            <w:shd w:val="clear" w:color="auto" w:fill="auto"/>
            <w:noWrap/>
            <w:vAlign w:val="bottom"/>
            <w:hideMark/>
          </w:tcPr>
          <w:p w14:paraId="22045EFA" w14:textId="77777777" w:rsidR="002607C6" w:rsidRPr="00BC0BB4" w:rsidRDefault="002607C6" w:rsidP="00EC60D3">
            <w:pPr>
              <w:tabs>
                <w:tab w:val="decimal" w:pos="497"/>
              </w:tabs>
              <w:spacing w:line="240" w:lineRule="auto"/>
              <w:ind w:firstLine="0"/>
              <w:jc w:val="center"/>
              <w:rPr>
                <w:rFonts w:eastAsia="Times New Roman" w:cs="Times New Roman"/>
                <w:color w:val="000000"/>
                <w:szCs w:val="24"/>
              </w:rPr>
            </w:pPr>
            <w:r w:rsidRPr="00BC0BB4">
              <w:rPr>
                <w:rFonts w:eastAsia="Times New Roman" w:cs="Times New Roman"/>
                <w:color w:val="000000"/>
                <w:szCs w:val="24"/>
              </w:rPr>
              <w:t>443.02</w:t>
            </w:r>
          </w:p>
        </w:tc>
        <w:tc>
          <w:tcPr>
            <w:tcW w:w="1530" w:type="dxa"/>
            <w:tcBorders>
              <w:top w:val="single" w:sz="4" w:space="0" w:color="auto"/>
              <w:left w:val="nil"/>
              <w:bottom w:val="nil"/>
              <w:right w:val="nil"/>
            </w:tcBorders>
            <w:shd w:val="clear" w:color="auto" w:fill="auto"/>
            <w:noWrap/>
            <w:vAlign w:val="bottom"/>
            <w:hideMark/>
          </w:tcPr>
          <w:p w14:paraId="1CBC729E" w14:textId="77777777" w:rsidR="002607C6" w:rsidRPr="00BC0BB4" w:rsidRDefault="002607C6" w:rsidP="00EC60D3">
            <w:pPr>
              <w:tabs>
                <w:tab w:val="decimal" w:pos="710"/>
              </w:tabs>
              <w:spacing w:line="240" w:lineRule="auto"/>
              <w:ind w:firstLine="0"/>
              <w:rPr>
                <w:rFonts w:eastAsia="Times New Roman" w:cs="Times New Roman"/>
                <w:color w:val="000000"/>
                <w:szCs w:val="24"/>
              </w:rPr>
            </w:pPr>
            <w:r w:rsidRPr="00BC0BB4">
              <w:rPr>
                <w:rFonts w:eastAsia="Times New Roman" w:cs="Times New Roman"/>
                <w:color w:val="000000"/>
                <w:szCs w:val="24"/>
              </w:rPr>
              <w:t>(162.98)</w:t>
            </w:r>
          </w:p>
        </w:tc>
        <w:tc>
          <w:tcPr>
            <w:tcW w:w="2340" w:type="dxa"/>
            <w:tcBorders>
              <w:top w:val="nil"/>
              <w:left w:val="nil"/>
              <w:bottom w:val="nil"/>
              <w:right w:val="nil"/>
            </w:tcBorders>
            <w:shd w:val="clear" w:color="auto" w:fill="auto"/>
            <w:noWrap/>
            <w:vAlign w:val="bottom"/>
            <w:hideMark/>
          </w:tcPr>
          <w:p w14:paraId="0485CA0E" w14:textId="77777777" w:rsidR="002607C6" w:rsidRPr="00BC0BB4" w:rsidRDefault="002607C6" w:rsidP="00EC60D3">
            <w:pPr>
              <w:spacing w:line="240" w:lineRule="auto"/>
              <w:ind w:firstLine="0"/>
              <w:rPr>
                <w:rFonts w:eastAsia="Times New Roman" w:cs="Times New Roman"/>
                <w:color w:val="000000"/>
                <w:szCs w:val="24"/>
              </w:rPr>
            </w:pPr>
            <w:r w:rsidRPr="00BC0BB4">
              <w:rPr>
                <w:rFonts w:eastAsia="Times New Roman" w:cs="Times New Roman"/>
                <w:color w:val="000000"/>
                <w:szCs w:val="24"/>
              </w:rPr>
              <w:t>73</w:t>
            </w:r>
          </w:p>
        </w:tc>
      </w:tr>
      <w:tr w:rsidR="002607C6" w:rsidRPr="00BC0BB4" w14:paraId="45443B57" w14:textId="77777777" w:rsidTr="00C3666A">
        <w:trPr>
          <w:trHeight w:val="378"/>
        </w:trPr>
        <w:tc>
          <w:tcPr>
            <w:tcW w:w="2020" w:type="dxa"/>
            <w:tcBorders>
              <w:top w:val="nil"/>
              <w:left w:val="nil"/>
              <w:bottom w:val="nil"/>
              <w:right w:val="nil"/>
            </w:tcBorders>
            <w:shd w:val="clear" w:color="auto" w:fill="auto"/>
            <w:noWrap/>
            <w:vAlign w:val="bottom"/>
            <w:hideMark/>
          </w:tcPr>
          <w:p w14:paraId="29C1A9F4" w14:textId="07FF011C" w:rsidR="002607C6" w:rsidRPr="00BC0BB4" w:rsidRDefault="002607C6" w:rsidP="00EC60D3">
            <w:pPr>
              <w:spacing w:line="240" w:lineRule="auto"/>
              <w:ind w:firstLine="0"/>
              <w:rPr>
                <w:rFonts w:eastAsia="Times New Roman" w:cs="Times New Roman"/>
                <w:color w:val="000000"/>
                <w:szCs w:val="24"/>
              </w:rPr>
            </w:pPr>
            <w:r w:rsidRPr="00BC0BB4">
              <w:rPr>
                <w:rFonts w:eastAsia="Times New Roman" w:cs="Times New Roman"/>
                <w:color w:val="000000"/>
                <w:szCs w:val="24"/>
              </w:rPr>
              <w:t>Protein</w:t>
            </w:r>
            <w:r w:rsidR="00320B1A">
              <w:rPr>
                <w:rFonts w:eastAsia="Times New Roman" w:cs="Times New Roman"/>
                <w:color w:val="000000"/>
                <w:szCs w:val="24"/>
              </w:rPr>
              <w:t xml:space="preserve"> </w:t>
            </w:r>
            <w:r w:rsidRPr="00BC0BB4">
              <w:rPr>
                <w:rFonts w:eastAsia="Times New Roman" w:cs="Times New Roman"/>
                <w:color w:val="000000"/>
                <w:szCs w:val="24"/>
              </w:rPr>
              <w:t>(g)</w:t>
            </w:r>
          </w:p>
        </w:tc>
        <w:tc>
          <w:tcPr>
            <w:tcW w:w="950" w:type="dxa"/>
            <w:tcBorders>
              <w:top w:val="nil"/>
              <w:left w:val="nil"/>
              <w:bottom w:val="nil"/>
              <w:right w:val="nil"/>
            </w:tcBorders>
            <w:shd w:val="clear" w:color="auto" w:fill="auto"/>
            <w:noWrap/>
            <w:vAlign w:val="bottom"/>
            <w:hideMark/>
          </w:tcPr>
          <w:p w14:paraId="05A1BFC0" w14:textId="77777777" w:rsidR="002607C6" w:rsidRPr="00BC0BB4" w:rsidRDefault="002607C6" w:rsidP="00EC60D3">
            <w:pPr>
              <w:tabs>
                <w:tab w:val="decimal" w:pos="429"/>
              </w:tabs>
              <w:spacing w:line="240" w:lineRule="auto"/>
              <w:ind w:firstLine="0"/>
              <w:jc w:val="center"/>
              <w:rPr>
                <w:rFonts w:eastAsia="Times New Roman" w:cs="Times New Roman"/>
                <w:color w:val="000000"/>
                <w:szCs w:val="24"/>
              </w:rPr>
            </w:pPr>
            <w:r w:rsidRPr="00BC0BB4">
              <w:rPr>
                <w:rFonts w:eastAsia="Times New Roman" w:cs="Times New Roman"/>
                <w:color w:val="000000"/>
                <w:szCs w:val="24"/>
              </w:rPr>
              <w:t>26.82</w:t>
            </w:r>
          </w:p>
        </w:tc>
        <w:tc>
          <w:tcPr>
            <w:tcW w:w="1770" w:type="dxa"/>
            <w:tcBorders>
              <w:top w:val="nil"/>
              <w:left w:val="nil"/>
              <w:bottom w:val="nil"/>
              <w:right w:val="nil"/>
            </w:tcBorders>
            <w:shd w:val="clear" w:color="auto" w:fill="auto"/>
            <w:noWrap/>
            <w:vAlign w:val="bottom"/>
            <w:hideMark/>
          </w:tcPr>
          <w:p w14:paraId="2945CE84" w14:textId="77777777" w:rsidR="002607C6" w:rsidRPr="00BC0BB4" w:rsidRDefault="002607C6" w:rsidP="00EC60D3">
            <w:pPr>
              <w:tabs>
                <w:tab w:val="decimal" w:pos="678"/>
              </w:tabs>
              <w:spacing w:line="240" w:lineRule="auto"/>
              <w:ind w:firstLine="0"/>
              <w:rPr>
                <w:rFonts w:eastAsia="Times New Roman" w:cs="Times New Roman"/>
                <w:color w:val="000000"/>
                <w:szCs w:val="24"/>
              </w:rPr>
            </w:pPr>
            <w:r w:rsidRPr="00BC0BB4">
              <w:rPr>
                <w:rFonts w:eastAsia="Times New Roman" w:cs="Times New Roman"/>
                <w:color w:val="000000"/>
                <w:szCs w:val="24"/>
              </w:rPr>
              <w:t>(3.54)</w:t>
            </w:r>
          </w:p>
        </w:tc>
        <w:tc>
          <w:tcPr>
            <w:tcW w:w="1020" w:type="dxa"/>
            <w:tcBorders>
              <w:top w:val="nil"/>
              <w:left w:val="nil"/>
              <w:bottom w:val="nil"/>
              <w:right w:val="nil"/>
            </w:tcBorders>
            <w:shd w:val="clear" w:color="auto" w:fill="auto"/>
            <w:noWrap/>
            <w:vAlign w:val="bottom"/>
            <w:hideMark/>
          </w:tcPr>
          <w:p w14:paraId="76106668" w14:textId="77777777" w:rsidR="002607C6" w:rsidRPr="00BC0BB4" w:rsidRDefault="002607C6" w:rsidP="00EC60D3">
            <w:pPr>
              <w:tabs>
                <w:tab w:val="decimal" w:pos="497"/>
              </w:tabs>
              <w:spacing w:line="240" w:lineRule="auto"/>
              <w:ind w:firstLine="0"/>
              <w:jc w:val="center"/>
              <w:rPr>
                <w:rFonts w:eastAsia="Times New Roman" w:cs="Times New Roman"/>
                <w:color w:val="000000"/>
                <w:szCs w:val="24"/>
              </w:rPr>
            </w:pPr>
            <w:r w:rsidRPr="00BC0BB4">
              <w:rPr>
                <w:rFonts w:eastAsia="Times New Roman" w:cs="Times New Roman"/>
                <w:color w:val="000000"/>
                <w:szCs w:val="24"/>
              </w:rPr>
              <w:t>18.23</w:t>
            </w:r>
          </w:p>
        </w:tc>
        <w:tc>
          <w:tcPr>
            <w:tcW w:w="1530" w:type="dxa"/>
            <w:tcBorders>
              <w:top w:val="nil"/>
              <w:left w:val="nil"/>
              <w:bottom w:val="nil"/>
              <w:right w:val="nil"/>
            </w:tcBorders>
            <w:shd w:val="clear" w:color="auto" w:fill="auto"/>
            <w:noWrap/>
            <w:vAlign w:val="bottom"/>
            <w:hideMark/>
          </w:tcPr>
          <w:p w14:paraId="6E35966B" w14:textId="77777777" w:rsidR="002607C6" w:rsidRPr="00BC0BB4" w:rsidRDefault="002607C6" w:rsidP="00EC60D3">
            <w:pPr>
              <w:tabs>
                <w:tab w:val="decimal" w:pos="710"/>
              </w:tabs>
              <w:spacing w:line="240" w:lineRule="auto"/>
              <w:ind w:firstLine="0"/>
              <w:rPr>
                <w:rFonts w:eastAsia="Times New Roman" w:cs="Times New Roman"/>
                <w:color w:val="000000"/>
                <w:szCs w:val="24"/>
              </w:rPr>
            </w:pPr>
            <w:r w:rsidRPr="00BC0BB4">
              <w:rPr>
                <w:rFonts w:eastAsia="Times New Roman" w:cs="Times New Roman"/>
                <w:color w:val="000000"/>
                <w:szCs w:val="24"/>
              </w:rPr>
              <w:t>(7.88)</w:t>
            </w:r>
          </w:p>
        </w:tc>
        <w:tc>
          <w:tcPr>
            <w:tcW w:w="2340" w:type="dxa"/>
            <w:tcBorders>
              <w:top w:val="nil"/>
              <w:left w:val="nil"/>
              <w:bottom w:val="nil"/>
              <w:right w:val="nil"/>
            </w:tcBorders>
            <w:shd w:val="clear" w:color="auto" w:fill="auto"/>
            <w:noWrap/>
            <w:vAlign w:val="bottom"/>
            <w:hideMark/>
          </w:tcPr>
          <w:p w14:paraId="18D883C7" w14:textId="77777777" w:rsidR="002607C6" w:rsidRPr="00BC0BB4" w:rsidRDefault="002607C6" w:rsidP="00EC60D3">
            <w:pPr>
              <w:spacing w:line="240" w:lineRule="auto"/>
              <w:ind w:firstLine="0"/>
              <w:rPr>
                <w:rFonts w:eastAsia="Times New Roman" w:cs="Times New Roman"/>
                <w:color w:val="000000"/>
                <w:szCs w:val="24"/>
              </w:rPr>
            </w:pPr>
            <w:r w:rsidRPr="00BC0BB4">
              <w:rPr>
                <w:rFonts w:eastAsia="Times New Roman" w:cs="Times New Roman"/>
                <w:color w:val="000000"/>
                <w:szCs w:val="24"/>
              </w:rPr>
              <w:t>68</w:t>
            </w:r>
          </w:p>
        </w:tc>
      </w:tr>
      <w:tr w:rsidR="002607C6" w:rsidRPr="00BC0BB4" w14:paraId="1DE2ED45" w14:textId="77777777" w:rsidTr="00C3666A">
        <w:trPr>
          <w:trHeight w:val="320"/>
        </w:trPr>
        <w:tc>
          <w:tcPr>
            <w:tcW w:w="2020" w:type="dxa"/>
            <w:tcBorders>
              <w:top w:val="nil"/>
              <w:left w:val="nil"/>
              <w:bottom w:val="nil"/>
              <w:right w:val="nil"/>
            </w:tcBorders>
            <w:shd w:val="clear" w:color="auto" w:fill="auto"/>
            <w:noWrap/>
            <w:vAlign w:val="bottom"/>
            <w:hideMark/>
          </w:tcPr>
          <w:p w14:paraId="65A54E79" w14:textId="3B4FF695" w:rsidR="002607C6" w:rsidRPr="00BC0BB4" w:rsidRDefault="002607C6" w:rsidP="00EC60D3">
            <w:pPr>
              <w:spacing w:line="240" w:lineRule="auto"/>
              <w:ind w:firstLine="0"/>
              <w:rPr>
                <w:rFonts w:eastAsia="Times New Roman" w:cs="Times New Roman"/>
                <w:color w:val="000000"/>
                <w:szCs w:val="24"/>
              </w:rPr>
            </w:pPr>
            <w:r w:rsidRPr="00BC0BB4">
              <w:rPr>
                <w:rFonts w:eastAsia="Times New Roman" w:cs="Times New Roman"/>
                <w:color w:val="000000"/>
                <w:szCs w:val="24"/>
              </w:rPr>
              <w:t>Carbohydrates</w:t>
            </w:r>
            <w:r w:rsidR="00320B1A">
              <w:rPr>
                <w:rFonts w:eastAsia="Times New Roman" w:cs="Times New Roman"/>
                <w:color w:val="000000"/>
                <w:szCs w:val="24"/>
              </w:rPr>
              <w:t xml:space="preserve"> </w:t>
            </w:r>
            <w:r w:rsidRPr="00BC0BB4">
              <w:rPr>
                <w:rFonts w:eastAsia="Times New Roman" w:cs="Times New Roman"/>
                <w:color w:val="000000"/>
                <w:szCs w:val="24"/>
              </w:rPr>
              <w:t>(g)</w:t>
            </w:r>
          </w:p>
        </w:tc>
        <w:tc>
          <w:tcPr>
            <w:tcW w:w="950" w:type="dxa"/>
            <w:tcBorders>
              <w:top w:val="nil"/>
              <w:left w:val="nil"/>
              <w:bottom w:val="nil"/>
              <w:right w:val="nil"/>
            </w:tcBorders>
            <w:shd w:val="clear" w:color="auto" w:fill="auto"/>
            <w:noWrap/>
            <w:vAlign w:val="bottom"/>
            <w:hideMark/>
          </w:tcPr>
          <w:p w14:paraId="11C057F1" w14:textId="77777777" w:rsidR="002607C6" w:rsidRPr="00BC0BB4" w:rsidRDefault="002607C6" w:rsidP="00EC60D3">
            <w:pPr>
              <w:tabs>
                <w:tab w:val="decimal" w:pos="429"/>
              </w:tabs>
              <w:spacing w:line="240" w:lineRule="auto"/>
              <w:ind w:firstLine="0"/>
              <w:jc w:val="center"/>
              <w:rPr>
                <w:rFonts w:eastAsia="Times New Roman" w:cs="Times New Roman"/>
                <w:color w:val="000000"/>
                <w:szCs w:val="24"/>
              </w:rPr>
            </w:pPr>
            <w:r w:rsidRPr="00BC0BB4">
              <w:rPr>
                <w:rFonts w:eastAsia="Times New Roman" w:cs="Times New Roman"/>
                <w:color w:val="000000"/>
                <w:szCs w:val="24"/>
              </w:rPr>
              <w:t>80.63</w:t>
            </w:r>
          </w:p>
        </w:tc>
        <w:tc>
          <w:tcPr>
            <w:tcW w:w="1770" w:type="dxa"/>
            <w:tcBorders>
              <w:top w:val="nil"/>
              <w:left w:val="nil"/>
              <w:bottom w:val="nil"/>
              <w:right w:val="nil"/>
            </w:tcBorders>
            <w:shd w:val="clear" w:color="auto" w:fill="auto"/>
            <w:noWrap/>
            <w:vAlign w:val="bottom"/>
            <w:hideMark/>
          </w:tcPr>
          <w:p w14:paraId="1AFA862E" w14:textId="77777777" w:rsidR="002607C6" w:rsidRPr="00BC0BB4" w:rsidRDefault="002607C6" w:rsidP="00EC60D3">
            <w:pPr>
              <w:tabs>
                <w:tab w:val="decimal" w:pos="678"/>
              </w:tabs>
              <w:spacing w:line="240" w:lineRule="auto"/>
              <w:ind w:firstLine="0"/>
              <w:rPr>
                <w:rFonts w:eastAsia="Times New Roman" w:cs="Times New Roman"/>
                <w:color w:val="000000"/>
                <w:szCs w:val="24"/>
              </w:rPr>
            </w:pPr>
            <w:r w:rsidRPr="00BC0BB4">
              <w:rPr>
                <w:rFonts w:eastAsia="Times New Roman" w:cs="Times New Roman"/>
                <w:color w:val="000000"/>
                <w:szCs w:val="24"/>
              </w:rPr>
              <w:t>(16.96)</w:t>
            </w:r>
          </w:p>
        </w:tc>
        <w:tc>
          <w:tcPr>
            <w:tcW w:w="1020" w:type="dxa"/>
            <w:tcBorders>
              <w:top w:val="nil"/>
              <w:left w:val="nil"/>
              <w:bottom w:val="nil"/>
              <w:right w:val="nil"/>
            </w:tcBorders>
            <w:shd w:val="clear" w:color="auto" w:fill="auto"/>
            <w:noWrap/>
            <w:vAlign w:val="bottom"/>
            <w:hideMark/>
          </w:tcPr>
          <w:p w14:paraId="17FA4D15" w14:textId="77777777" w:rsidR="002607C6" w:rsidRPr="00BC0BB4" w:rsidRDefault="002607C6" w:rsidP="00EC60D3">
            <w:pPr>
              <w:tabs>
                <w:tab w:val="decimal" w:pos="497"/>
              </w:tabs>
              <w:spacing w:line="240" w:lineRule="auto"/>
              <w:ind w:firstLine="0"/>
              <w:jc w:val="center"/>
              <w:rPr>
                <w:rFonts w:eastAsia="Times New Roman" w:cs="Times New Roman"/>
                <w:color w:val="000000"/>
                <w:szCs w:val="24"/>
              </w:rPr>
            </w:pPr>
            <w:r w:rsidRPr="00BC0BB4">
              <w:rPr>
                <w:rFonts w:eastAsia="Times New Roman" w:cs="Times New Roman"/>
                <w:color w:val="000000"/>
                <w:szCs w:val="24"/>
              </w:rPr>
              <w:t>59.39</w:t>
            </w:r>
          </w:p>
        </w:tc>
        <w:tc>
          <w:tcPr>
            <w:tcW w:w="1530" w:type="dxa"/>
            <w:tcBorders>
              <w:top w:val="nil"/>
              <w:left w:val="nil"/>
              <w:bottom w:val="nil"/>
              <w:right w:val="nil"/>
            </w:tcBorders>
            <w:shd w:val="clear" w:color="auto" w:fill="auto"/>
            <w:noWrap/>
            <w:vAlign w:val="bottom"/>
            <w:hideMark/>
          </w:tcPr>
          <w:p w14:paraId="786BE535" w14:textId="77777777" w:rsidR="002607C6" w:rsidRPr="00BC0BB4" w:rsidRDefault="002607C6" w:rsidP="00EC60D3">
            <w:pPr>
              <w:tabs>
                <w:tab w:val="decimal" w:pos="710"/>
              </w:tabs>
              <w:spacing w:line="240" w:lineRule="auto"/>
              <w:ind w:firstLine="0"/>
              <w:rPr>
                <w:rFonts w:eastAsia="Times New Roman" w:cs="Times New Roman"/>
                <w:color w:val="000000"/>
                <w:szCs w:val="24"/>
              </w:rPr>
            </w:pPr>
            <w:r w:rsidRPr="00BC0BB4">
              <w:rPr>
                <w:rFonts w:eastAsia="Times New Roman" w:cs="Times New Roman"/>
                <w:color w:val="000000"/>
                <w:szCs w:val="24"/>
              </w:rPr>
              <w:t>(22.84)</w:t>
            </w:r>
          </w:p>
        </w:tc>
        <w:tc>
          <w:tcPr>
            <w:tcW w:w="2340" w:type="dxa"/>
            <w:tcBorders>
              <w:top w:val="nil"/>
              <w:left w:val="nil"/>
              <w:bottom w:val="nil"/>
              <w:right w:val="nil"/>
            </w:tcBorders>
            <w:shd w:val="clear" w:color="auto" w:fill="auto"/>
            <w:noWrap/>
            <w:vAlign w:val="bottom"/>
            <w:hideMark/>
          </w:tcPr>
          <w:p w14:paraId="5E452680" w14:textId="77777777" w:rsidR="002607C6" w:rsidRPr="00BC0BB4" w:rsidRDefault="002607C6" w:rsidP="00EC60D3">
            <w:pPr>
              <w:spacing w:line="240" w:lineRule="auto"/>
              <w:ind w:firstLine="0"/>
              <w:rPr>
                <w:rFonts w:eastAsia="Times New Roman" w:cs="Times New Roman"/>
                <w:color w:val="000000"/>
                <w:szCs w:val="24"/>
              </w:rPr>
            </w:pPr>
            <w:r w:rsidRPr="00BC0BB4">
              <w:rPr>
                <w:rFonts w:eastAsia="Times New Roman" w:cs="Times New Roman"/>
                <w:color w:val="000000"/>
                <w:szCs w:val="24"/>
              </w:rPr>
              <w:t>74</w:t>
            </w:r>
          </w:p>
        </w:tc>
      </w:tr>
      <w:tr w:rsidR="002607C6" w:rsidRPr="00BC0BB4" w14:paraId="20ED4E17" w14:textId="77777777" w:rsidTr="00C3666A">
        <w:trPr>
          <w:trHeight w:val="351"/>
        </w:trPr>
        <w:tc>
          <w:tcPr>
            <w:tcW w:w="2020" w:type="dxa"/>
            <w:tcBorders>
              <w:top w:val="nil"/>
              <w:left w:val="nil"/>
              <w:bottom w:val="nil"/>
              <w:right w:val="nil"/>
            </w:tcBorders>
            <w:shd w:val="clear" w:color="auto" w:fill="auto"/>
            <w:noWrap/>
            <w:vAlign w:val="bottom"/>
            <w:hideMark/>
          </w:tcPr>
          <w:p w14:paraId="25B531B5" w14:textId="52E28837" w:rsidR="002607C6" w:rsidRPr="00BC0BB4" w:rsidRDefault="002607C6" w:rsidP="00EC60D3">
            <w:pPr>
              <w:spacing w:line="240" w:lineRule="auto"/>
              <w:ind w:firstLine="0"/>
              <w:rPr>
                <w:rFonts w:eastAsia="Times New Roman" w:cs="Times New Roman"/>
                <w:color w:val="000000"/>
                <w:szCs w:val="24"/>
              </w:rPr>
            </w:pPr>
            <w:r w:rsidRPr="00BC0BB4">
              <w:rPr>
                <w:rFonts w:eastAsia="Times New Roman" w:cs="Times New Roman"/>
                <w:color w:val="000000"/>
                <w:szCs w:val="24"/>
              </w:rPr>
              <w:t>Fiber</w:t>
            </w:r>
            <w:r w:rsidR="00320B1A">
              <w:rPr>
                <w:rFonts w:eastAsia="Times New Roman" w:cs="Times New Roman"/>
                <w:color w:val="000000"/>
                <w:szCs w:val="24"/>
              </w:rPr>
              <w:t xml:space="preserve"> </w:t>
            </w:r>
            <w:r w:rsidRPr="00BC0BB4">
              <w:rPr>
                <w:rFonts w:eastAsia="Times New Roman" w:cs="Times New Roman"/>
                <w:color w:val="000000"/>
                <w:szCs w:val="24"/>
              </w:rPr>
              <w:t>(g)</w:t>
            </w:r>
          </w:p>
        </w:tc>
        <w:tc>
          <w:tcPr>
            <w:tcW w:w="950" w:type="dxa"/>
            <w:tcBorders>
              <w:top w:val="nil"/>
              <w:left w:val="nil"/>
              <w:bottom w:val="nil"/>
              <w:right w:val="nil"/>
            </w:tcBorders>
            <w:shd w:val="clear" w:color="auto" w:fill="auto"/>
            <w:noWrap/>
            <w:vAlign w:val="bottom"/>
            <w:hideMark/>
          </w:tcPr>
          <w:p w14:paraId="3340A4BA" w14:textId="77777777" w:rsidR="002607C6" w:rsidRPr="00BC0BB4" w:rsidRDefault="002607C6" w:rsidP="00EC60D3">
            <w:pPr>
              <w:tabs>
                <w:tab w:val="decimal" w:pos="429"/>
              </w:tabs>
              <w:spacing w:line="240" w:lineRule="auto"/>
              <w:ind w:firstLine="0"/>
              <w:jc w:val="center"/>
              <w:rPr>
                <w:rFonts w:eastAsia="Times New Roman" w:cs="Times New Roman"/>
                <w:color w:val="000000"/>
                <w:szCs w:val="24"/>
              </w:rPr>
            </w:pPr>
            <w:r w:rsidRPr="00BC0BB4">
              <w:rPr>
                <w:rFonts w:eastAsia="Times New Roman" w:cs="Times New Roman"/>
                <w:color w:val="000000"/>
                <w:szCs w:val="24"/>
              </w:rPr>
              <w:t>6.64</w:t>
            </w:r>
          </w:p>
        </w:tc>
        <w:tc>
          <w:tcPr>
            <w:tcW w:w="1770" w:type="dxa"/>
            <w:tcBorders>
              <w:top w:val="nil"/>
              <w:left w:val="nil"/>
              <w:bottom w:val="nil"/>
              <w:right w:val="nil"/>
            </w:tcBorders>
            <w:shd w:val="clear" w:color="auto" w:fill="auto"/>
            <w:noWrap/>
            <w:vAlign w:val="bottom"/>
            <w:hideMark/>
          </w:tcPr>
          <w:p w14:paraId="51FC4158" w14:textId="77777777" w:rsidR="002607C6" w:rsidRPr="00BC0BB4" w:rsidRDefault="002607C6" w:rsidP="00EC60D3">
            <w:pPr>
              <w:tabs>
                <w:tab w:val="decimal" w:pos="678"/>
              </w:tabs>
              <w:spacing w:line="240" w:lineRule="auto"/>
              <w:ind w:firstLine="0"/>
              <w:rPr>
                <w:rFonts w:eastAsia="Times New Roman" w:cs="Times New Roman"/>
                <w:color w:val="000000"/>
                <w:szCs w:val="24"/>
              </w:rPr>
            </w:pPr>
            <w:r w:rsidRPr="00BC0BB4">
              <w:rPr>
                <w:rFonts w:eastAsia="Times New Roman" w:cs="Times New Roman"/>
                <w:color w:val="000000"/>
                <w:szCs w:val="24"/>
              </w:rPr>
              <w:t>(2.53)</w:t>
            </w:r>
          </w:p>
        </w:tc>
        <w:tc>
          <w:tcPr>
            <w:tcW w:w="1020" w:type="dxa"/>
            <w:tcBorders>
              <w:top w:val="nil"/>
              <w:left w:val="nil"/>
              <w:bottom w:val="nil"/>
              <w:right w:val="nil"/>
            </w:tcBorders>
            <w:shd w:val="clear" w:color="auto" w:fill="auto"/>
            <w:noWrap/>
            <w:vAlign w:val="bottom"/>
            <w:hideMark/>
          </w:tcPr>
          <w:p w14:paraId="5563BBA3" w14:textId="77777777" w:rsidR="002607C6" w:rsidRPr="00BC0BB4" w:rsidRDefault="002607C6" w:rsidP="00EC60D3">
            <w:pPr>
              <w:tabs>
                <w:tab w:val="decimal" w:pos="497"/>
              </w:tabs>
              <w:spacing w:line="240" w:lineRule="auto"/>
              <w:ind w:firstLine="0"/>
              <w:jc w:val="center"/>
              <w:rPr>
                <w:rFonts w:eastAsia="Times New Roman" w:cs="Times New Roman"/>
                <w:color w:val="000000"/>
                <w:szCs w:val="24"/>
              </w:rPr>
            </w:pPr>
            <w:r w:rsidRPr="00BC0BB4">
              <w:rPr>
                <w:rFonts w:eastAsia="Times New Roman" w:cs="Times New Roman"/>
                <w:color w:val="000000"/>
                <w:szCs w:val="24"/>
              </w:rPr>
              <w:t>5.48</w:t>
            </w:r>
          </w:p>
        </w:tc>
        <w:tc>
          <w:tcPr>
            <w:tcW w:w="1530" w:type="dxa"/>
            <w:tcBorders>
              <w:top w:val="nil"/>
              <w:left w:val="nil"/>
              <w:bottom w:val="nil"/>
              <w:right w:val="nil"/>
            </w:tcBorders>
            <w:shd w:val="clear" w:color="auto" w:fill="auto"/>
            <w:noWrap/>
            <w:vAlign w:val="bottom"/>
            <w:hideMark/>
          </w:tcPr>
          <w:p w14:paraId="6E2240EA" w14:textId="77777777" w:rsidR="002607C6" w:rsidRPr="00BC0BB4" w:rsidRDefault="002607C6" w:rsidP="00EC60D3">
            <w:pPr>
              <w:tabs>
                <w:tab w:val="decimal" w:pos="710"/>
              </w:tabs>
              <w:spacing w:line="240" w:lineRule="auto"/>
              <w:ind w:firstLine="0"/>
              <w:rPr>
                <w:rFonts w:eastAsia="Times New Roman" w:cs="Times New Roman"/>
                <w:color w:val="000000"/>
                <w:szCs w:val="24"/>
              </w:rPr>
            </w:pPr>
            <w:r w:rsidRPr="00BC0BB4">
              <w:rPr>
                <w:rFonts w:eastAsia="Times New Roman" w:cs="Times New Roman"/>
                <w:color w:val="000000"/>
                <w:szCs w:val="24"/>
              </w:rPr>
              <w:t>(2.85)</w:t>
            </w:r>
          </w:p>
        </w:tc>
        <w:tc>
          <w:tcPr>
            <w:tcW w:w="2340" w:type="dxa"/>
            <w:tcBorders>
              <w:top w:val="nil"/>
              <w:left w:val="nil"/>
              <w:bottom w:val="nil"/>
              <w:right w:val="nil"/>
            </w:tcBorders>
            <w:shd w:val="clear" w:color="auto" w:fill="auto"/>
            <w:noWrap/>
            <w:vAlign w:val="bottom"/>
            <w:hideMark/>
          </w:tcPr>
          <w:p w14:paraId="33215602" w14:textId="77777777" w:rsidR="002607C6" w:rsidRPr="00BC0BB4" w:rsidRDefault="002607C6" w:rsidP="00EC60D3">
            <w:pPr>
              <w:spacing w:line="240" w:lineRule="auto"/>
              <w:ind w:firstLine="0"/>
              <w:rPr>
                <w:rFonts w:eastAsia="Times New Roman" w:cs="Times New Roman"/>
                <w:color w:val="000000"/>
                <w:szCs w:val="24"/>
              </w:rPr>
            </w:pPr>
            <w:r w:rsidRPr="00BC0BB4">
              <w:rPr>
                <w:rFonts w:eastAsia="Times New Roman" w:cs="Times New Roman"/>
                <w:color w:val="000000"/>
                <w:szCs w:val="24"/>
              </w:rPr>
              <w:t>83</w:t>
            </w:r>
          </w:p>
        </w:tc>
      </w:tr>
      <w:tr w:rsidR="002607C6" w:rsidRPr="00BC0BB4" w14:paraId="5A93875F" w14:textId="77777777" w:rsidTr="00C3666A">
        <w:trPr>
          <w:trHeight w:val="320"/>
        </w:trPr>
        <w:tc>
          <w:tcPr>
            <w:tcW w:w="2020" w:type="dxa"/>
            <w:tcBorders>
              <w:top w:val="nil"/>
              <w:left w:val="nil"/>
              <w:bottom w:val="nil"/>
              <w:right w:val="nil"/>
            </w:tcBorders>
            <w:shd w:val="clear" w:color="auto" w:fill="auto"/>
            <w:noWrap/>
            <w:vAlign w:val="bottom"/>
            <w:hideMark/>
          </w:tcPr>
          <w:p w14:paraId="4AD98725" w14:textId="30637B54" w:rsidR="002607C6" w:rsidRPr="00BC0BB4" w:rsidRDefault="002607C6" w:rsidP="00EC60D3">
            <w:pPr>
              <w:spacing w:line="240" w:lineRule="auto"/>
              <w:ind w:firstLine="0"/>
              <w:rPr>
                <w:rFonts w:eastAsia="Times New Roman" w:cs="Times New Roman"/>
                <w:color w:val="000000"/>
                <w:szCs w:val="24"/>
              </w:rPr>
            </w:pPr>
            <w:r w:rsidRPr="00BC0BB4">
              <w:rPr>
                <w:rFonts w:eastAsia="Times New Roman" w:cs="Times New Roman"/>
                <w:color w:val="000000"/>
                <w:szCs w:val="24"/>
              </w:rPr>
              <w:t>Total</w:t>
            </w:r>
            <w:r w:rsidR="00320B1A">
              <w:rPr>
                <w:rFonts w:eastAsia="Times New Roman" w:cs="Times New Roman"/>
                <w:color w:val="000000"/>
                <w:szCs w:val="24"/>
              </w:rPr>
              <w:t xml:space="preserve"> </w:t>
            </w:r>
            <w:r w:rsidRPr="00BC0BB4">
              <w:rPr>
                <w:rFonts w:eastAsia="Times New Roman" w:cs="Times New Roman"/>
                <w:color w:val="000000"/>
                <w:szCs w:val="24"/>
              </w:rPr>
              <w:t>Sugar</w:t>
            </w:r>
            <w:r w:rsidR="00320B1A">
              <w:rPr>
                <w:rFonts w:eastAsia="Times New Roman" w:cs="Times New Roman"/>
                <w:color w:val="000000"/>
                <w:szCs w:val="24"/>
              </w:rPr>
              <w:t xml:space="preserve"> </w:t>
            </w:r>
            <w:r w:rsidRPr="00BC0BB4">
              <w:rPr>
                <w:rFonts w:eastAsia="Times New Roman" w:cs="Times New Roman"/>
                <w:color w:val="000000"/>
                <w:szCs w:val="24"/>
              </w:rPr>
              <w:t>(g)</w:t>
            </w:r>
          </w:p>
        </w:tc>
        <w:tc>
          <w:tcPr>
            <w:tcW w:w="950" w:type="dxa"/>
            <w:tcBorders>
              <w:top w:val="nil"/>
              <w:left w:val="nil"/>
              <w:bottom w:val="nil"/>
              <w:right w:val="nil"/>
            </w:tcBorders>
            <w:shd w:val="clear" w:color="auto" w:fill="auto"/>
            <w:noWrap/>
            <w:vAlign w:val="bottom"/>
            <w:hideMark/>
          </w:tcPr>
          <w:p w14:paraId="16227887" w14:textId="77777777" w:rsidR="002607C6" w:rsidRPr="00BC0BB4" w:rsidRDefault="002607C6" w:rsidP="00EC60D3">
            <w:pPr>
              <w:tabs>
                <w:tab w:val="decimal" w:pos="429"/>
              </w:tabs>
              <w:spacing w:line="240" w:lineRule="auto"/>
              <w:ind w:firstLine="0"/>
              <w:jc w:val="center"/>
              <w:rPr>
                <w:rFonts w:eastAsia="Times New Roman" w:cs="Times New Roman"/>
                <w:color w:val="000000"/>
                <w:szCs w:val="24"/>
              </w:rPr>
            </w:pPr>
            <w:r w:rsidRPr="00BC0BB4">
              <w:rPr>
                <w:rFonts w:eastAsia="Times New Roman" w:cs="Times New Roman"/>
                <w:color w:val="000000"/>
                <w:szCs w:val="24"/>
              </w:rPr>
              <w:t>34.87</w:t>
            </w:r>
          </w:p>
        </w:tc>
        <w:tc>
          <w:tcPr>
            <w:tcW w:w="1770" w:type="dxa"/>
            <w:tcBorders>
              <w:top w:val="nil"/>
              <w:left w:val="nil"/>
              <w:bottom w:val="nil"/>
              <w:right w:val="nil"/>
            </w:tcBorders>
            <w:shd w:val="clear" w:color="auto" w:fill="auto"/>
            <w:noWrap/>
            <w:vAlign w:val="bottom"/>
            <w:hideMark/>
          </w:tcPr>
          <w:p w14:paraId="43767D9A" w14:textId="77777777" w:rsidR="002607C6" w:rsidRPr="00BC0BB4" w:rsidRDefault="002607C6" w:rsidP="00EC60D3">
            <w:pPr>
              <w:tabs>
                <w:tab w:val="decimal" w:pos="678"/>
              </w:tabs>
              <w:spacing w:line="240" w:lineRule="auto"/>
              <w:ind w:firstLine="0"/>
              <w:rPr>
                <w:rFonts w:eastAsia="Times New Roman" w:cs="Times New Roman"/>
                <w:color w:val="000000"/>
                <w:szCs w:val="24"/>
              </w:rPr>
            </w:pPr>
            <w:r w:rsidRPr="00BC0BB4">
              <w:rPr>
                <w:rFonts w:eastAsia="Times New Roman" w:cs="Times New Roman"/>
                <w:color w:val="000000"/>
                <w:szCs w:val="24"/>
              </w:rPr>
              <w:t>(8.17)</w:t>
            </w:r>
          </w:p>
        </w:tc>
        <w:tc>
          <w:tcPr>
            <w:tcW w:w="1020" w:type="dxa"/>
            <w:tcBorders>
              <w:top w:val="nil"/>
              <w:left w:val="nil"/>
              <w:bottom w:val="nil"/>
              <w:right w:val="nil"/>
            </w:tcBorders>
            <w:shd w:val="clear" w:color="auto" w:fill="auto"/>
            <w:noWrap/>
            <w:vAlign w:val="bottom"/>
            <w:hideMark/>
          </w:tcPr>
          <w:p w14:paraId="33BD5D61" w14:textId="77777777" w:rsidR="002607C6" w:rsidRPr="00BC0BB4" w:rsidRDefault="002607C6" w:rsidP="00EC60D3">
            <w:pPr>
              <w:tabs>
                <w:tab w:val="decimal" w:pos="497"/>
              </w:tabs>
              <w:spacing w:line="240" w:lineRule="auto"/>
              <w:ind w:firstLine="0"/>
              <w:jc w:val="center"/>
              <w:rPr>
                <w:rFonts w:eastAsia="Times New Roman" w:cs="Times New Roman"/>
                <w:color w:val="000000"/>
                <w:szCs w:val="24"/>
              </w:rPr>
            </w:pPr>
            <w:r w:rsidRPr="00BC0BB4">
              <w:rPr>
                <w:rFonts w:eastAsia="Times New Roman" w:cs="Times New Roman"/>
                <w:color w:val="000000"/>
                <w:szCs w:val="24"/>
              </w:rPr>
              <w:t>22.16</w:t>
            </w:r>
          </w:p>
        </w:tc>
        <w:tc>
          <w:tcPr>
            <w:tcW w:w="1530" w:type="dxa"/>
            <w:tcBorders>
              <w:top w:val="nil"/>
              <w:left w:val="nil"/>
              <w:bottom w:val="nil"/>
              <w:right w:val="nil"/>
            </w:tcBorders>
            <w:shd w:val="clear" w:color="auto" w:fill="auto"/>
            <w:noWrap/>
            <w:vAlign w:val="bottom"/>
            <w:hideMark/>
          </w:tcPr>
          <w:p w14:paraId="02B42351" w14:textId="77777777" w:rsidR="002607C6" w:rsidRPr="00BC0BB4" w:rsidRDefault="002607C6" w:rsidP="00EC60D3">
            <w:pPr>
              <w:tabs>
                <w:tab w:val="decimal" w:pos="710"/>
              </w:tabs>
              <w:spacing w:line="240" w:lineRule="auto"/>
              <w:ind w:firstLine="0"/>
              <w:rPr>
                <w:rFonts w:eastAsia="Times New Roman" w:cs="Times New Roman"/>
                <w:color w:val="000000"/>
                <w:szCs w:val="24"/>
              </w:rPr>
            </w:pPr>
            <w:r w:rsidRPr="00BC0BB4">
              <w:rPr>
                <w:rFonts w:eastAsia="Times New Roman" w:cs="Times New Roman"/>
                <w:color w:val="000000"/>
                <w:szCs w:val="24"/>
              </w:rPr>
              <w:t>(10.72)</w:t>
            </w:r>
          </w:p>
        </w:tc>
        <w:tc>
          <w:tcPr>
            <w:tcW w:w="2340" w:type="dxa"/>
            <w:tcBorders>
              <w:top w:val="nil"/>
              <w:left w:val="nil"/>
              <w:bottom w:val="nil"/>
              <w:right w:val="nil"/>
            </w:tcBorders>
            <w:shd w:val="clear" w:color="auto" w:fill="auto"/>
            <w:noWrap/>
            <w:vAlign w:val="bottom"/>
            <w:hideMark/>
          </w:tcPr>
          <w:p w14:paraId="53BB7C11" w14:textId="77777777" w:rsidR="002607C6" w:rsidRPr="00BC0BB4" w:rsidRDefault="002607C6" w:rsidP="00EC60D3">
            <w:pPr>
              <w:spacing w:line="240" w:lineRule="auto"/>
              <w:ind w:firstLine="0"/>
              <w:rPr>
                <w:rFonts w:eastAsia="Times New Roman" w:cs="Times New Roman"/>
                <w:color w:val="000000"/>
                <w:szCs w:val="24"/>
              </w:rPr>
            </w:pPr>
            <w:r w:rsidRPr="00BC0BB4">
              <w:rPr>
                <w:rFonts w:eastAsia="Times New Roman" w:cs="Times New Roman"/>
                <w:color w:val="000000"/>
                <w:szCs w:val="24"/>
              </w:rPr>
              <w:t>64</w:t>
            </w:r>
          </w:p>
        </w:tc>
      </w:tr>
      <w:tr w:rsidR="002607C6" w:rsidRPr="00BC0BB4" w14:paraId="188DB63D" w14:textId="77777777" w:rsidTr="00C3666A">
        <w:trPr>
          <w:trHeight w:val="320"/>
        </w:trPr>
        <w:tc>
          <w:tcPr>
            <w:tcW w:w="2020" w:type="dxa"/>
            <w:tcBorders>
              <w:top w:val="nil"/>
              <w:left w:val="nil"/>
              <w:bottom w:val="nil"/>
              <w:right w:val="nil"/>
            </w:tcBorders>
            <w:shd w:val="clear" w:color="auto" w:fill="auto"/>
            <w:noWrap/>
            <w:vAlign w:val="bottom"/>
            <w:hideMark/>
          </w:tcPr>
          <w:p w14:paraId="68BD2745" w14:textId="3641DB67" w:rsidR="002607C6" w:rsidRPr="00BC0BB4" w:rsidRDefault="002607C6" w:rsidP="00EC60D3">
            <w:pPr>
              <w:spacing w:line="240" w:lineRule="auto"/>
              <w:ind w:firstLine="0"/>
              <w:rPr>
                <w:rFonts w:eastAsia="Times New Roman" w:cs="Times New Roman"/>
                <w:color w:val="000000"/>
                <w:szCs w:val="24"/>
              </w:rPr>
            </w:pPr>
            <w:r w:rsidRPr="00BC0BB4">
              <w:rPr>
                <w:rFonts w:eastAsia="Times New Roman" w:cs="Times New Roman"/>
                <w:color w:val="000000"/>
                <w:szCs w:val="24"/>
              </w:rPr>
              <w:t>Saturated</w:t>
            </w:r>
            <w:r w:rsidR="00320B1A">
              <w:rPr>
                <w:rFonts w:eastAsia="Times New Roman" w:cs="Times New Roman"/>
                <w:color w:val="000000"/>
                <w:szCs w:val="24"/>
              </w:rPr>
              <w:t xml:space="preserve"> </w:t>
            </w:r>
            <w:r w:rsidRPr="00BC0BB4">
              <w:rPr>
                <w:rFonts w:eastAsia="Times New Roman" w:cs="Times New Roman"/>
                <w:color w:val="000000"/>
                <w:szCs w:val="24"/>
              </w:rPr>
              <w:t>Fat</w:t>
            </w:r>
            <w:r w:rsidR="00320B1A">
              <w:rPr>
                <w:rFonts w:eastAsia="Times New Roman" w:cs="Times New Roman"/>
                <w:color w:val="000000"/>
                <w:szCs w:val="24"/>
              </w:rPr>
              <w:t xml:space="preserve"> </w:t>
            </w:r>
            <w:r w:rsidRPr="00BC0BB4">
              <w:rPr>
                <w:rFonts w:eastAsia="Times New Roman" w:cs="Times New Roman"/>
                <w:color w:val="000000"/>
                <w:szCs w:val="24"/>
              </w:rPr>
              <w:t>(g)</w:t>
            </w:r>
          </w:p>
        </w:tc>
        <w:tc>
          <w:tcPr>
            <w:tcW w:w="950" w:type="dxa"/>
            <w:tcBorders>
              <w:top w:val="nil"/>
              <w:left w:val="nil"/>
              <w:bottom w:val="nil"/>
              <w:right w:val="nil"/>
            </w:tcBorders>
            <w:shd w:val="clear" w:color="auto" w:fill="auto"/>
            <w:noWrap/>
            <w:vAlign w:val="bottom"/>
            <w:hideMark/>
          </w:tcPr>
          <w:p w14:paraId="3B986127" w14:textId="77777777" w:rsidR="002607C6" w:rsidRPr="00BC0BB4" w:rsidRDefault="002607C6" w:rsidP="00EC60D3">
            <w:pPr>
              <w:tabs>
                <w:tab w:val="decimal" w:pos="429"/>
              </w:tabs>
              <w:spacing w:line="240" w:lineRule="auto"/>
              <w:ind w:firstLine="0"/>
              <w:jc w:val="center"/>
              <w:rPr>
                <w:rFonts w:eastAsia="Times New Roman" w:cs="Times New Roman"/>
                <w:color w:val="000000"/>
                <w:szCs w:val="24"/>
              </w:rPr>
            </w:pPr>
            <w:r w:rsidRPr="00BC0BB4">
              <w:rPr>
                <w:rFonts w:eastAsia="Times New Roman" w:cs="Times New Roman"/>
                <w:color w:val="000000"/>
                <w:szCs w:val="24"/>
              </w:rPr>
              <w:t>6.34</w:t>
            </w:r>
          </w:p>
        </w:tc>
        <w:tc>
          <w:tcPr>
            <w:tcW w:w="1770" w:type="dxa"/>
            <w:tcBorders>
              <w:top w:val="nil"/>
              <w:left w:val="nil"/>
              <w:bottom w:val="nil"/>
              <w:right w:val="nil"/>
            </w:tcBorders>
            <w:shd w:val="clear" w:color="auto" w:fill="auto"/>
            <w:noWrap/>
            <w:vAlign w:val="bottom"/>
            <w:hideMark/>
          </w:tcPr>
          <w:p w14:paraId="5FD3DBE6" w14:textId="77777777" w:rsidR="002607C6" w:rsidRPr="00BC0BB4" w:rsidRDefault="002607C6" w:rsidP="00EC60D3">
            <w:pPr>
              <w:tabs>
                <w:tab w:val="decimal" w:pos="678"/>
              </w:tabs>
              <w:spacing w:line="240" w:lineRule="auto"/>
              <w:ind w:firstLine="0"/>
              <w:rPr>
                <w:rFonts w:eastAsia="Times New Roman" w:cs="Times New Roman"/>
                <w:color w:val="000000"/>
                <w:szCs w:val="24"/>
              </w:rPr>
            </w:pPr>
            <w:r w:rsidRPr="00BC0BB4">
              <w:rPr>
                <w:rFonts w:eastAsia="Times New Roman" w:cs="Times New Roman"/>
                <w:color w:val="000000"/>
                <w:szCs w:val="24"/>
              </w:rPr>
              <w:t>(1.78)</w:t>
            </w:r>
          </w:p>
        </w:tc>
        <w:tc>
          <w:tcPr>
            <w:tcW w:w="1020" w:type="dxa"/>
            <w:tcBorders>
              <w:top w:val="nil"/>
              <w:left w:val="nil"/>
              <w:bottom w:val="nil"/>
              <w:right w:val="nil"/>
            </w:tcBorders>
            <w:shd w:val="clear" w:color="auto" w:fill="auto"/>
            <w:noWrap/>
            <w:vAlign w:val="bottom"/>
            <w:hideMark/>
          </w:tcPr>
          <w:p w14:paraId="5DA7F260" w14:textId="77777777" w:rsidR="002607C6" w:rsidRPr="00BC0BB4" w:rsidRDefault="002607C6" w:rsidP="00EC60D3">
            <w:pPr>
              <w:tabs>
                <w:tab w:val="decimal" w:pos="497"/>
              </w:tabs>
              <w:spacing w:line="240" w:lineRule="auto"/>
              <w:ind w:firstLine="0"/>
              <w:jc w:val="center"/>
              <w:rPr>
                <w:rFonts w:eastAsia="Times New Roman" w:cs="Times New Roman"/>
                <w:color w:val="000000"/>
                <w:szCs w:val="24"/>
              </w:rPr>
            </w:pPr>
            <w:r w:rsidRPr="00BC0BB4">
              <w:rPr>
                <w:rFonts w:eastAsia="Times New Roman" w:cs="Times New Roman"/>
                <w:color w:val="000000"/>
                <w:szCs w:val="24"/>
              </w:rPr>
              <w:t>4.57</w:t>
            </w:r>
          </w:p>
        </w:tc>
        <w:tc>
          <w:tcPr>
            <w:tcW w:w="1530" w:type="dxa"/>
            <w:tcBorders>
              <w:top w:val="nil"/>
              <w:left w:val="nil"/>
              <w:bottom w:val="nil"/>
              <w:right w:val="nil"/>
            </w:tcBorders>
            <w:shd w:val="clear" w:color="auto" w:fill="auto"/>
            <w:noWrap/>
            <w:vAlign w:val="bottom"/>
            <w:hideMark/>
          </w:tcPr>
          <w:p w14:paraId="0F0A3554" w14:textId="77777777" w:rsidR="002607C6" w:rsidRPr="00BC0BB4" w:rsidRDefault="002607C6" w:rsidP="00EC60D3">
            <w:pPr>
              <w:tabs>
                <w:tab w:val="decimal" w:pos="710"/>
              </w:tabs>
              <w:spacing w:line="240" w:lineRule="auto"/>
              <w:ind w:firstLine="0"/>
              <w:rPr>
                <w:rFonts w:eastAsia="Times New Roman" w:cs="Times New Roman"/>
                <w:color w:val="000000"/>
                <w:szCs w:val="24"/>
              </w:rPr>
            </w:pPr>
            <w:r w:rsidRPr="00BC0BB4">
              <w:rPr>
                <w:rFonts w:eastAsia="Times New Roman" w:cs="Times New Roman"/>
                <w:color w:val="000000"/>
                <w:szCs w:val="24"/>
              </w:rPr>
              <w:t>(2.27)</w:t>
            </w:r>
          </w:p>
        </w:tc>
        <w:tc>
          <w:tcPr>
            <w:tcW w:w="2340" w:type="dxa"/>
            <w:tcBorders>
              <w:top w:val="nil"/>
              <w:left w:val="nil"/>
              <w:bottom w:val="nil"/>
              <w:right w:val="nil"/>
            </w:tcBorders>
            <w:shd w:val="clear" w:color="auto" w:fill="auto"/>
            <w:noWrap/>
            <w:vAlign w:val="bottom"/>
            <w:hideMark/>
          </w:tcPr>
          <w:p w14:paraId="15AC92F0" w14:textId="77777777" w:rsidR="002607C6" w:rsidRPr="00BC0BB4" w:rsidRDefault="002607C6" w:rsidP="00EC60D3">
            <w:pPr>
              <w:spacing w:line="240" w:lineRule="auto"/>
              <w:ind w:firstLine="0"/>
              <w:rPr>
                <w:rFonts w:eastAsia="Times New Roman" w:cs="Times New Roman"/>
                <w:color w:val="000000"/>
                <w:szCs w:val="24"/>
              </w:rPr>
            </w:pPr>
            <w:r w:rsidRPr="00BC0BB4">
              <w:rPr>
                <w:rFonts w:eastAsia="Times New Roman" w:cs="Times New Roman"/>
                <w:color w:val="000000"/>
                <w:szCs w:val="24"/>
              </w:rPr>
              <w:t>72</w:t>
            </w:r>
          </w:p>
        </w:tc>
      </w:tr>
      <w:tr w:rsidR="002607C6" w:rsidRPr="00BC0BB4" w14:paraId="4F99A4BC" w14:textId="77777777" w:rsidTr="00C3666A">
        <w:trPr>
          <w:trHeight w:val="320"/>
        </w:trPr>
        <w:tc>
          <w:tcPr>
            <w:tcW w:w="2020" w:type="dxa"/>
            <w:tcBorders>
              <w:top w:val="nil"/>
              <w:left w:val="nil"/>
              <w:bottom w:val="nil"/>
              <w:right w:val="nil"/>
            </w:tcBorders>
            <w:shd w:val="clear" w:color="auto" w:fill="auto"/>
            <w:noWrap/>
            <w:vAlign w:val="bottom"/>
            <w:hideMark/>
          </w:tcPr>
          <w:p w14:paraId="0F950CB8" w14:textId="43C55717" w:rsidR="002607C6" w:rsidRPr="00BC0BB4" w:rsidRDefault="002607C6" w:rsidP="00EC60D3">
            <w:pPr>
              <w:spacing w:line="240" w:lineRule="auto"/>
              <w:ind w:firstLine="0"/>
              <w:rPr>
                <w:rFonts w:eastAsia="Times New Roman" w:cs="Times New Roman"/>
                <w:color w:val="000000"/>
                <w:szCs w:val="24"/>
              </w:rPr>
            </w:pPr>
            <w:r w:rsidRPr="00BC0BB4">
              <w:rPr>
                <w:rFonts w:eastAsia="Times New Roman" w:cs="Times New Roman"/>
                <w:color w:val="000000"/>
                <w:szCs w:val="24"/>
              </w:rPr>
              <w:t>Sodium</w:t>
            </w:r>
            <w:r w:rsidR="00320B1A">
              <w:rPr>
                <w:rFonts w:eastAsia="Times New Roman" w:cs="Times New Roman"/>
                <w:color w:val="000000"/>
                <w:szCs w:val="24"/>
              </w:rPr>
              <w:t xml:space="preserve"> </w:t>
            </w:r>
            <w:r w:rsidRPr="00BC0BB4">
              <w:rPr>
                <w:rFonts w:eastAsia="Times New Roman" w:cs="Times New Roman"/>
                <w:color w:val="000000"/>
                <w:szCs w:val="24"/>
              </w:rPr>
              <w:t>(g)</w:t>
            </w:r>
          </w:p>
        </w:tc>
        <w:tc>
          <w:tcPr>
            <w:tcW w:w="950" w:type="dxa"/>
            <w:tcBorders>
              <w:top w:val="nil"/>
              <w:left w:val="nil"/>
              <w:bottom w:val="nil"/>
              <w:right w:val="nil"/>
            </w:tcBorders>
            <w:shd w:val="clear" w:color="auto" w:fill="auto"/>
            <w:noWrap/>
            <w:vAlign w:val="bottom"/>
            <w:hideMark/>
          </w:tcPr>
          <w:p w14:paraId="6415980D" w14:textId="77777777" w:rsidR="002607C6" w:rsidRPr="00BC0BB4" w:rsidRDefault="002607C6" w:rsidP="00EC60D3">
            <w:pPr>
              <w:tabs>
                <w:tab w:val="decimal" w:pos="429"/>
              </w:tabs>
              <w:spacing w:line="240" w:lineRule="auto"/>
              <w:ind w:firstLine="0"/>
              <w:jc w:val="center"/>
              <w:rPr>
                <w:rFonts w:eastAsia="Times New Roman" w:cs="Times New Roman"/>
                <w:color w:val="000000"/>
                <w:szCs w:val="24"/>
              </w:rPr>
            </w:pPr>
            <w:r w:rsidRPr="00BC0BB4">
              <w:rPr>
                <w:rFonts w:eastAsia="Times New Roman" w:cs="Times New Roman"/>
                <w:color w:val="000000"/>
                <w:szCs w:val="24"/>
              </w:rPr>
              <w:t>0.76</w:t>
            </w:r>
          </w:p>
        </w:tc>
        <w:tc>
          <w:tcPr>
            <w:tcW w:w="1770" w:type="dxa"/>
            <w:tcBorders>
              <w:top w:val="nil"/>
              <w:left w:val="nil"/>
              <w:bottom w:val="nil"/>
              <w:right w:val="nil"/>
            </w:tcBorders>
            <w:shd w:val="clear" w:color="auto" w:fill="auto"/>
            <w:noWrap/>
            <w:vAlign w:val="bottom"/>
            <w:hideMark/>
          </w:tcPr>
          <w:p w14:paraId="2B77272E" w14:textId="77777777" w:rsidR="002607C6" w:rsidRPr="00BC0BB4" w:rsidRDefault="002607C6" w:rsidP="00EC60D3">
            <w:pPr>
              <w:tabs>
                <w:tab w:val="decimal" w:pos="678"/>
              </w:tabs>
              <w:spacing w:line="240" w:lineRule="auto"/>
              <w:ind w:firstLine="0"/>
              <w:rPr>
                <w:rFonts w:eastAsia="Times New Roman" w:cs="Times New Roman"/>
                <w:color w:val="000000"/>
                <w:szCs w:val="24"/>
              </w:rPr>
            </w:pPr>
            <w:r w:rsidRPr="00BC0BB4">
              <w:rPr>
                <w:rFonts w:eastAsia="Times New Roman" w:cs="Times New Roman"/>
                <w:color w:val="000000"/>
                <w:szCs w:val="24"/>
              </w:rPr>
              <w:t>(0.14)</w:t>
            </w:r>
          </w:p>
        </w:tc>
        <w:tc>
          <w:tcPr>
            <w:tcW w:w="1020" w:type="dxa"/>
            <w:tcBorders>
              <w:top w:val="nil"/>
              <w:left w:val="nil"/>
              <w:bottom w:val="nil"/>
              <w:right w:val="nil"/>
            </w:tcBorders>
            <w:shd w:val="clear" w:color="auto" w:fill="auto"/>
            <w:noWrap/>
            <w:vAlign w:val="bottom"/>
            <w:hideMark/>
          </w:tcPr>
          <w:p w14:paraId="1526DE3D" w14:textId="77777777" w:rsidR="002607C6" w:rsidRPr="00BC0BB4" w:rsidRDefault="002607C6" w:rsidP="00EC60D3">
            <w:pPr>
              <w:tabs>
                <w:tab w:val="decimal" w:pos="497"/>
              </w:tabs>
              <w:spacing w:line="240" w:lineRule="auto"/>
              <w:ind w:firstLine="0"/>
              <w:jc w:val="center"/>
              <w:rPr>
                <w:rFonts w:eastAsia="Times New Roman" w:cs="Times New Roman"/>
                <w:color w:val="000000"/>
                <w:szCs w:val="24"/>
              </w:rPr>
            </w:pPr>
            <w:r w:rsidRPr="00BC0BB4">
              <w:rPr>
                <w:rFonts w:eastAsia="Times New Roman" w:cs="Times New Roman"/>
                <w:color w:val="000000"/>
                <w:szCs w:val="24"/>
              </w:rPr>
              <w:t>0.57</w:t>
            </w:r>
          </w:p>
        </w:tc>
        <w:tc>
          <w:tcPr>
            <w:tcW w:w="1530" w:type="dxa"/>
            <w:tcBorders>
              <w:top w:val="nil"/>
              <w:left w:val="nil"/>
              <w:bottom w:val="nil"/>
              <w:right w:val="nil"/>
            </w:tcBorders>
            <w:shd w:val="clear" w:color="auto" w:fill="auto"/>
            <w:noWrap/>
            <w:vAlign w:val="bottom"/>
            <w:hideMark/>
          </w:tcPr>
          <w:p w14:paraId="0F288B6D" w14:textId="77777777" w:rsidR="002607C6" w:rsidRPr="00BC0BB4" w:rsidRDefault="002607C6" w:rsidP="00EC60D3">
            <w:pPr>
              <w:tabs>
                <w:tab w:val="decimal" w:pos="710"/>
              </w:tabs>
              <w:spacing w:line="240" w:lineRule="auto"/>
              <w:ind w:firstLine="0"/>
              <w:rPr>
                <w:rFonts w:eastAsia="Times New Roman" w:cs="Times New Roman"/>
                <w:color w:val="000000"/>
                <w:szCs w:val="24"/>
              </w:rPr>
            </w:pPr>
            <w:r w:rsidRPr="00BC0BB4">
              <w:rPr>
                <w:rFonts w:eastAsia="Times New Roman" w:cs="Times New Roman"/>
                <w:color w:val="000000"/>
                <w:szCs w:val="24"/>
              </w:rPr>
              <w:t>(0.23)</w:t>
            </w:r>
          </w:p>
        </w:tc>
        <w:tc>
          <w:tcPr>
            <w:tcW w:w="2340" w:type="dxa"/>
            <w:tcBorders>
              <w:top w:val="nil"/>
              <w:left w:val="nil"/>
              <w:bottom w:val="nil"/>
              <w:right w:val="nil"/>
            </w:tcBorders>
            <w:shd w:val="clear" w:color="auto" w:fill="auto"/>
            <w:noWrap/>
            <w:vAlign w:val="bottom"/>
            <w:hideMark/>
          </w:tcPr>
          <w:p w14:paraId="21799018" w14:textId="77777777" w:rsidR="002607C6" w:rsidRPr="00BC0BB4" w:rsidRDefault="002607C6" w:rsidP="00EC60D3">
            <w:pPr>
              <w:spacing w:line="240" w:lineRule="auto"/>
              <w:ind w:firstLine="0"/>
              <w:rPr>
                <w:rFonts w:eastAsia="Times New Roman" w:cs="Times New Roman"/>
                <w:color w:val="000000"/>
                <w:szCs w:val="24"/>
              </w:rPr>
            </w:pPr>
            <w:r w:rsidRPr="00BC0BB4">
              <w:rPr>
                <w:rFonts w:eastAsia="Times New Roman" w:cs="Times New Roman"/>
                <w:color w:val="000000"/>
                <w:szCs w:val="24"/>
              </w:rPr>
              <w:t>74</w:t>
            </w:r>
          </w:p>
        </w:tc>
      </w:tr>
      <w:tr w:rsidR="002607C6" w:rsidRPr="00BC0BB4" w14:paraId="3EFED6A2" w14:textId="77777777" w:rsidTr="00C3666A">
        <w:trPr>
          <w:trHeight w:val="342"/>
        </w:trPr>
        <w:tc>
          <w:tcPr>
            <w:tcW w:w="2020" w:type="dxa"/>
            <w:tcBorders>
              <w:top w:val="nil"/>
              <w:left w:val="nil"/>
              <w:bottom w:val="nil"/>
              <w:right w:val="nil"/>
            </w:tcBorders>
            <w:shd w:val="clear" w:color="auto" w:fill="auto"/>
            <w:noWrap/>
            <w:vAlign w:val="bottom"/>
            <w:hideMark/>
          </w:tcPr>
          <w:p w14:paraId="5451AD18" w14:textId="2A7A2617" w:rsidR="002607C6" w:rsidRPr="00BC0BB4" w:rsidRDefault="002607C6" w:rsidP="00EC60D3">
            <w:pPr>
              <w:spacing w:line="240" w:lineRule="auto"/>
              <w:ind w:firstLine="0"/>
              <w:rPr>
                <w:rFonts w:eastAsia="Times New Roman" w:cs="Times New Roman"/>
                <w:color w:val="000000"/>
                <w:szCs w:val="24"/>
              </w:rPr>
            </w:pPr>
            <w:r w:rsidRPr="00BC0BB4">
              <w:rPr>
                <w:rFonts w:eastAsia="Times New Roman" w:cs="Times New Roman"/>
                <w:color w:val="000000"/>
                <w:szCs w:val="24"/>
              </w:rPr>
              <w:t>Cholesterol</w:t>
            </w:r>
            <w:r w:rsidR="00320B1A">
              <w:rPr>
                <w:rFonts w:eastAsia="Times New Roman" w:cs="Times New Roman"/>
                <w:color w:val="000000"/>
                <w:szCs w:val="24"/>
              </w:rPr>
              <w:t xml:space="preserve"> </w:t>
            </w:r>
            <w:r w:rsidRPr="00BC0BB4">
              <w:rPr>
                <w:rFonts w:eastAsia="Times New Roman" w:cs="Times New Roman"/>
                <w:color w:val="000000"/>
                <w:szCs w:val="24"/>
              </w:rPr>
              <w:t>(g)</w:t>
            </w:r>
          </w:p>
        </w:tc>
        <w:tc>
          <w:tcPr>
            <w:tcW w:w="950" w:type="dxa"/>
            <w:tcBorders>
              <w:top w:val="nil"/>
              <w:left w:val="nil"/>
              <w:bottom w:val="nil"/>
              <w:right w:val="nil"/>
            </w:tcBorders>
            <w:shd w:val="clear" w:color="auto" w:fill="auto"/>
            <w:noWrap/>
            <w:vAlign w:val="bottom"/>
            <w:hideMark/>
          </w:tcPr>
          <w:p w14:paraId="5C6A41AA" w14:textId="77777777" w:rsidR="002607C6" w:rsidRPr="00BC0BB4" w:rsidRDefault="002607C6" w:rsidP="00EC60D3">
            <w:pPr>
              <w:tabs>
                <w:tab w:val="decimal" w:pos="429"/>
              </w:tabs>
              <w:spacing w:line="240" w:lineRule="auto"/>
              <w:ind w:firstLine="0"/>
              <w:jc w:val="center"/>
              <w:rPr>
                <w:rFonts w:eastAsia="Times New Roman" w:cs="Times New Roman"/>
                <w:color w:val="000000"/>
                <w:szCs w:val="24"/>
              </w:rPr>
            </w:pPr>
            <w:r w:rsidRPr="00BC0BB4">
              <w:rPr>
                <w:rFonts w:eastAsia="Times New Roman" w:cs="Times New Roman"/>
                <w:color w:val="000000"/>
                <w:szCs w:val="24"/>
              </w:rPr>
              <w:t>0.05</w:t>
            </w:r>
          </w:p>
        </w:tc>
        <w:tc>
          <w:tcPr>
            <w:tcW w:w="1770" w:type="dxa"/>
            <w:tcBorders>
              <w:top w:val="nil"/>
              <w:left w:val="nil"/>
              <w:bottom w:val="nil"/>
              <w:right w:val="nil"/>
            </w:tcBorders>
            <w:shd w:val="clear" w:color="auto" w:fill="auto"/>
            <w:noWrap/>
            <w:vAlign w:val="bottom"/>
            <w:hideMark/>
          </w:tcPr>
          <w:p w14:paraId="73660FB0" w14:textId="77777777" w:rsidR="002607C6" w:rsidRPr="00BC0BB4" w:rsidRDefault="002607C6" w:rsidP="00EC60D3">
            <w:pPr>
              <w:tabs>
                <w:tab w:val="decimal" w:pos="678"/>
              </w:tabs>
              <w:spacing w:line="240" w:lineRule="auto"/>
              <w:ind w:firstLine="0"/>
              <w:rPr>
                <w:rFonts w:eastAsia="Times New Roman" w:cs="Times New Roman"/>
                <w:color w:val="000000"/>
                <w:szCs w:val="24"/>
              </w:rPr>
            </w:pPr>
            <w:r w:rsidRPr="00BC0BB4">
              <w:rPr>
                <w:rFonts w:eastAsia="Times New Roman" w:cs="Times New Roman"/>
                <w:color w:val="000000"/>
                <w:szCs w:val="24"/>
              </w:rPr>
              <w:t>(0.05)</w:t>
            </w:r>
          </w:p>
        </w:tc>
        <w:tc>
          <w:tcPr>
            <w:tcW w:w="1020" w:type="dxa"/>
            <w:tcBorders>
              <w:top w:val="nil"/>
              <w:left w:val="nil"/>
              <w:bottom w:val="nil"/>
              <w:right w:val="nil"/>
            </w:tcBorders>
            <w:shd w:val="clear" w:color="auto" w:fill="auto"/>
            <w:noWrap/>
            <w:vAlign w:val="bottom"/>
            <w:hideMark/>
          </w:tcPr>
          <w:p w14:paraId="2D74D996" w14:textId="77777777" w:rsidR="002607C6" w:rsidRPr="00BC0BB4" w:rsidRDefault="002607C6" w:rsidP="00EC60D3">
            <w:pPr>
              <w:tabs>
                <w:tab w:val="decimal" w:pos="497"/>
              </w:tabs>
              <w:spacing w:line="240" w:lineRule="auto"/>
              <w:ind w:firstLine="0"/>
              <w:jc w:val="center"/>
              <w:rPr>
                <w:rFonts w:eastAsia="Times New Roman" w:cs="Times New Roman"/>
                <w:color w:val="000000"/>
                <w:szCs w:val="24"/>
              </w:rPr>
            </w:pPr>
            <w:r w:rsidRPr="00BC0BB4">
              <w:rPr>
                <w:rFonts w:eastAsia="Times New Roman" w:cs="Times New Roman"/>
                <w:color w:val="000000"/>
                <w:szCs w:val="24"/>
              </w:rPr>
              <w:t>0.04</w:t>
            </w:r>
          </w:p>
        </w:tc>
        <w:tc>
          <w:tcPr>
            <w:tcW w:w="1530" w:type="dxa"/>
            <w:tcBorders>
              <w:top w:val="nil"/>
              <w:left w:val="nil"/>
              <w:bottom w:val="nil"/>
              <w:right w:val="nil"/>
            </w:tcBorders>
            <w:shd w:val="clear" w:color="auto" w:fill="auto"/>
            <w:noWrap/>
            <w:vAlign w:val="bottom"/>
            <w:hideMark/>
          </w:tcPr>
          <w:p w14:paraId="76CC12B3" w14:textId="77777777" w:rsidR="002607C6" w:rsidRPr="00BC0BB4" w:rsidRDefault="002607C6" w:rsidP="00EC60D3">
            <w:pPr>
              <w:tabs>
                <w:tab w:val="decimal" w:pos="710"/>
              </w:tabs>
              <w:spacing w:line="240" w:lineRule="auto"/>
              <w:ind w:firstLine="0"/>
              <w:rPr>
                <w:rFonts w:eastAsia="Times New Roman" w:cs="Times New Roman"/>
                <w:color w:val="000000"/>
                <w:szCs w:val="24"/>
              </w:rPr>
            </w:pPr>
            <w:r w:rsidRPr="00BC0BB4">
              <w:rPr>
                <w:rFonts w:eastAsia="Times New Roman" w:cs="Times New Roman"/>
                <w:color w:val="000000"/>
                <w:szCs w:val="24"/>
              </w:rPr>
              <w:t>(0.04)</w:t>
            </w:r>
          </w:p>
        </w:tc>
        <w:tc>
          <w:tcPr>
            <w:tcW w:w="2340" w:type="dxa"/>
            <w:tcBorders>
              <w:top w:val="nil"/>
              <w:left w:val="nil"/>
              <w:bottom w:val="nil"/>
              <w:right w:val="nil"/>
            </w:tcBorders>
            <w:shd w:val="clear" w:color="auto" w:fill="auto"/>
            <w:noWrap/>
            <w:vAlign w:val="bottom"/>
            <w:hideMark/>
          </w:tcPr>
          <w:p w14:paraId="0DF65A9C" w14:textId="77777777" w:rsidR="002607C6" w:rsidRPr="00BC0BB4" w:rsidRDefault="002607C6" w:rsidP="00EC60D3">
            <w:pPr>
              <w:spacing w:line="240" w:lineRule="auto"/>
              <w:ind w:firstLine="0"/>
              <w:rPr>
                <w:rFonts w:eastAsia="Times New Roman" w:cs="Times New Roman"/>
                <w:color w:val="000000"/>
                <w:szCs w:val="24"/>
              </w:rPr>
            </w:pPr>
            <w:r w:rsidRPr="00BC0BB4">
              <w:rPr>
                <w:rFonts w:eastAsia="Times New Roman" w:cs="Times New Roman"/>
                <w:color w:val="000000"/>
                <w:szCs w:val="24"/>
              </w:rPr>
              <w:t>75</w:t>
            </w:r>
          </w:p>
        </w:tc>
      </w:tr>
      <w:tr w:rsidR="002607C6" w:rsidRPr="00BC0BB4" w14:paraId="4E74C39B" w14:textId="77777777" w:rsidTr="00C3666A">
        <w:trPr>
          <w:trHeight w:val="320"/>
        </w:trPr>
        <w:tc>
          <w:tcPr>
            <w:tcW w:w="2020" w:type="dxa"/>
            <w:tcBorders>
              <w:top w:val="nil"/>
              <w:left w:val="nil"/>
              <w:bottom w:val="nil"/>
              <w:right w:val="nil"/>
            </w:tcBorders>
            <w:shd w:val="clear" w:color="auto" w:fill="auto"/>
            <w:noWrap/>
            <w:vAlign w:val="bottom"/>
            <w:hideMark/>
          </w:tcPr>
          <w:p w14:paraId="517CD506" w14:textId="6C97F96E" w:rsidR="002607C6" w:rsidRPr="00BC0BB4" w:rsidRDefault="002607C6" w:rsidP="00EC60D3">
            <w:pPr>
              <w:spacing w:line="240" w:lineRule="auto"/>
              <w:ind w:firstLine="0"/>
              <w:rPr>
                <w:rFonts w:eastAsia="Times New Roman" w:cs="Times New Roman"/>
                <w:color w:val="000000"/>
                <w:szCs w:val="24"/>
              </w:rPr>
            </w:pPr>
            <w:r w:rsidRPr="00BC0BB4">
              <w:rPr>
                <w:rFonts w:eastAsia="Times New Roman" w:cs="Times New Roman"/>
                <w:color w:val="000000"/>
                <w:szCs w:val="24"/>
              </w:rPr>
              <w:t>Total</w:t>
            </w:r>
            <w:r w:rsidR="00320B1A">
              <w:rPr>
                <w:rFonts w:eastAsia="Times New Roman" w:cs="Times New Roman"/>
                <w:color w:val="000000"/>
                <w:szCs w:val="24"/>
              </w:rPr>
              <w:t xml:space="preserve"> </w:t>
            </w:r>
            <w:r w:rsidRPr="00BC0BB4">
              <w:rPr>
                <w:rFonts w:eastAsia="Times New Roman" w:cs="Times New Roman"/>
                <w:color w:val="000000"/>
                <w:szCs w:val="24"/>
              </w:rPr>
              <w:t>Fat</w:t>
            </w:r>
            <w:r w:rsidR="00320B1A">
              <w:rPr>
                <w:rFonts w:eastAsia="Times New Roman" w:cs="Times New Roman"/>
                <w:color w:val="000000"/>
                <w:szCs w:val="24"/>
              </w:rPr>
              <w:t xml:space="preserve"> </w:t>
            </w:r>
            <w:r w:rsidRPr="00BC0BB4">
              <w:rPr>
                <w:rFonts w:eastAsia="Times New Roman" w:cs="Times New Roman"/>
                <w:color w:val="000000"/>
                <w:szCs w:val="24"/>
              </w:rPr>
              <w:t>(g)</w:t>
            </w:r>
          </w:p>
        </w:tc>
        <w:tc>
          <w:tcPr>
            <w:tcW w:w="950" w:type="dxa"/>
            <w:tcBorders>
              <w:top w:val="nil"/>
              <w:left w:val="nil"/>
              <w:bottom w:val="nil"/>
              <w:right w:val="nil"/>
            </w:tcBorders>
            <w:shd w:val="clear" w:color="auto" w:fill="auto"/>
            <w:noWrap/>
            <w:vAlign w:val="bottom"/>
            <w:hideMark/>
          </w:tcPr>
          <w:p w14:paraId="3D052EA8" w14:textId="77777777" w:rsidR="002607C6" w:rsidRPr="00BC0BB4" w:rsidRDefault="002607C6" w:rsidP="00EC60D3">
            <w:pPr>
              <w:tabs>
                <w:tab w:val="decimal" w:pos="429"/>
              </w:tabs>
              <w:spacing w:line="240" w:lineRule="auto"/>
              <w:ind w:firstLine="0"/>
              <w:jc w:val="center"/>
              <w:rPr>
                <w:rFonts w:eastAsia="Times New Roman" w:cs="Times New Roman"/>
                <w:color w:val="000000"/>
                <w:szCs w:val="24"/>
              </w:rPr>
            </w:pPr>
            <w:r w:rsidRPr="00BC0BB4">
              <w:rPr>
                <w:rFonts w:eastAsia="Times New Roman" w:cs="Times New Roman"/>
                <w:color w:val="000000"/>
                <w:szCs w:val="24"/>
              </w:rPr>
              <w:t>19.05</w:t>
            </w:r>
          </w:p>
        </w:tc>
        <w:tc>
          <w:tcPr>
            <w:tcW w:w="1770" w:type="dxa"/>
            <w:tcBorders>
              <w:top w:val="nil"/>
              <w:left w:val="nil"/>
              <w:bottom w:val="nil"/>
              <w:right w:val="nil"/>
            </w:tcBorders>
            <w:shd w:val="clear" w:color="auto" w:fill="auto"/>
            <w:noWrap/>
            <w:vAlign w:val="bottom"/>
            <w:hideMark/>
          </w:tcPr>
          <w:p w14:paraId="0ADBB6F4" w14:textId="77777777" w:rsidR="002607C6" w:rsidRPr="00BC0BB4" w:rsidRDefault="002607C6" w:rsidP="00EC60D3">
            <w:pPr>
              <w:tabs>
                <w:tab w:val="decimal" w:pos="678"/>
              </w:tabs>
              <w:spacing w:line="240" w:lineRule="auto"/>
              <w:ind w:firstLine="0"/>
              <w:rPr>
                <w:rFonts w:eastAsia="Times New Roman" w:cs="Times New Roman"/>
                <w:color w:val="000000"/>
                <w:szCs w:val="24"/>
              </w:rPr>
            </w:pPr>
            <w:r w:rsidRPr="00BC0BB4">
              <w:rPr>
                <w:rFonts w:eastAsia="Times New Roman" w:cs="Times New Roman"/>
                <w:color w:val="000000"/>
                <w:szCs w:val="24"/>
              </w:rPr>
              <w:t>(2.54)</w:t>
            </w:r>
          </w:p>
        </w:tc>
        <w:tc>
          <w:tcPr>
            <w:tcW w:w="1020" w:type="dxa"/>
            <w:tcBorders>
              <w:top w:val="nil"/>
              <w:left w:val="nil"/>
              <w:bottom w:val="nil"/>
              <w:right w:val="nil"/>
            </w:tcBorders>
            <w:shd w:val="clear" w:color="auto" w:fill="auto"/>
            <w:noWrap/>
            <w:vAlign w:val="bottom"/>
            <w:hideMark/>
          </w:tcPr>
          <w:p w14:paraId="2A0672E7" w14:textId="77777777" w:rsidR="002607C6" w:rsidRPr="00BC0BB4" w:rsidRDefault="002607C6" w:rsidP="00EC60D3">
            <w:pPr>
              <w:tabs>
                <w:tab w:val="decimal" w:pos="497"/>
              </w:tabs>
              <w:spacing w:line="240" w:lineRule="auto"/>
              <w:ind w:firstLine="0"/>
              <w:jc w:val="center"/>
              <w:rPr>
                <w:rFonts w:eastAsia="Times New Roman" w:cs="Times New Roman"/>
                <w:color w:val="000000"/>
                <w:szCs w:val="24"/>
              </w:rPr>
            </w:pPr>
            <w:r w:rsidRPr="00BC0BB4">
              <w:rPr>
                <w:rFonts w:eastAsia="Times New Roman" w:cs="Times New Roman"/>
                <w:color w:val="000000"/>
                <w:szCs w:val="24"/>
              </w:rPr>
              <w:t>14.53</w:t>
            </w:r>
          </w:p>
        </w:tc>
        <w:tc>
          <w:tcPr>
            <w:tcW w:w="1530" w:type="dxa"/>
            <w:tcBorders>
              <w:top w:val="nil"/>
              <w:left w:val="nil"/>
              <w:bottom w:val="nil"/>
              <w:right w:val="nil"/>
            </w:tcBorders>
            <w:shd w:val="clear" w:color="auto" w:fill="auto"/>
            <w:noWrap/>
            <w:vAlign w:val="bottom"/>
            <w:hideMark/>
          </w:tcPr>
          <w:p w14:paraId="5472CD9A" w14:textId="77777777" w:rsidR="002607C6" w:rsidRPr="00BC0BB4" w:rsidRDefault="002607C6" w:rsidP="00EC60D3">
            <w:pPr>
              <w:tabs>
                <w:tab w:val="decimal" w:pos="710"/>
              </w:tabs>
              <w:spacing w:line="240" w:lineRule="auto"/>
              <w:ind w:firstLine="0"/>
              <w:rPr>
                <w:rFonts w:eastAsia="Times New Roman" w:cs="Times New Roman"/>
                <w:color w:val="000000"/>
                <w:szCs w:val="24"/>
              </w:rPr>
            </w:pPr>
            <w:r w:rsidRPr="00BC0BB4">
              <w:rPr>
                <w:rFonts w:eastAsia="Times New Roman" w:cs="Times New Roman"/>
                <w:color w:val="000000"/>
                <w:szCs w:val="24"/>
              </w:rPr>
              <w:t>(5.69)</w:t>
            </w:r>
          </w:p>
        </w:tc>
        <w:tc>
          <w:tcPr>
            <w:tcW w:w="2340" w:type="dxa"/>
            <w:tcBorders>
              <w:top w:val="nil"/>
              <w:left w:val="nil"/>
              <w:bottom w:val="nil"/>
              <w:right w:val="nil"/>
            </w:tcBorders>
            <w:shd w:val="clear" w:color="auto" w:fill="auto"/>
            <w:noWrap/>
            <w:vAlign w:val="bottom"/>
            <w:hideMark/>
          </w:tcPr>
          <w:p w14:paraId="534663F0" w14:textId="77777777" w:rsidR="002607C6" w:rsidRPr="00BC0BB4" w:rsidRDefault="002607C6" w:rsidP="00EC60D3">
            <w:pPr>
              <w:spacing w:line="240" w:lineRule="auto"/>
              <w:ind w:firstLine="0"/>
              <w:rPr>
                <w:rFonts w:eastAsia="Times New Roman" w:cs="Times New Roman"/>
                <w:color w:val="000000"/>
                <w:szCs w:val="24"/>
              </w:rPr>
            </w:pPr>
            <w:r w:rsidRPr="00BC0BB4">
              <w:rPr>
                <w:rFonts w:eastAsia="Times New Roman" w:cs="Times New Roman"/>
                <w:color w:val="000000"/>
                <w:szCs w:val="24"/>
              </w:rPr>
              <w:t>76</w:t>
            </w:r>
          </w:p>
        </w:tc>
      </w:tr>
      <w:tr w:rsidR="002607C6" w:rsidRPr="00BC0BB4" w14:paraId="36639341" w14:textId="77777777" w:rsidTr="00C3666A">
        <w:trPr>
          <w:trHeight w:val="320"/>
        </w:trPr>
        <w:tc>
          <w:tcPr>
            <w:tcW w:w="2020" w:type="dxa"/>
            <w:tcBorders>
              <w:top w:val="nil"/>
              <w:left w:val="nil"/>
              <w:bottom w:val="nil"/>
              <w:right w:val="nil"/>
            </w:tcBorders>
            <w:shd w:val="clear" w:color="auto" w:fill="auto"/>
            <w:noWrap/>
            <w:vAlign w:val="bottom"/>
          </w:tcPr>
          <w:p w14:paraId="7080EDD8" w14:textId="12573E83" w:rsidR="002607C6" w:rsidRPr="00BC0BB4" w:rsidRDefault="002607C6" w:rsidP="00EC60D3">
            <w:pPr>
              <w:spacing w:line="240" w:lineRule="auto"/>
              <w:ind w:firstLine="0"/>
              <w:rPr>
                <w:rFonts w:eastAsia="Times New Roman" w:cs="Times New Roman"/>
                <w:color w:val="000000"/>
                <w:szCs w:val="24"/>
                <w:highlight w:val="yellow"/>
              </w:rPr>
            </w:pPr>
            <w:r w:rsidRPr="00BC0BB4">
              <w:rPr>
                <w:rFonts w:eastAsia="Times New Roman" w:cs="Times New Roman"/>
                <w:color w:val="000000"/>
                <w:szCs w:val="24"/>
              </w:rPr>
              <w:t>Vitamin</w:t>
            </w:r>
            <w:r w:rsidR="00320B1A">
              <w:rPr>
                <w:rFonts w:eastAsia="Times New Roman" w:cs="Times New Roman"/>
                <w:color w:val="000000"/>
                <w:szCs w:val="24"/>
              </w:rPr>
              <w:t xml:space="preserve"> </w:t>
            </w:r>
            <w:r w:rsidRPr="00BC0BB4">
              <w:rPr>
                <w:rFonts w:eastAsia="Times New Roman" w:cs="Times New Roman"/>
                <w:color w:val="000000"/>
                <w:szCs w:val="24"/>
              </w:rPr>
              <w:t>A</w:t>
            </w:r>
            <w:r w:rsidR="00320B1A">
              <w:rPr>
                <w:rFonts w:eastAsia="Times New Roman" w:cs="Times New Roman"/>
                <w:color w:val="000000"/>
                <w:szCs w:val="24"/>
              </w:rPr>
              <w:t xml:space="preserve"> </w:t>
            </w:r>
            <w:r w:rsidRPr="00BC0BB4">
              <w:rPr>
                <w:rFonts w:eastAsia="Times New Roman" w:cs="Times New Roman"/>
                <w:color w:val="000000"/>
                <w:szCs w:val="24"/>
              </w:rPr>
              <w:t>(mg)</w:t>
            </w:r>
          </w:p>
        </w:tc>
        <w:tc>
          <w:tcPr>
            <w:tcW w:w="950" w:type="dxa"/>
            <w:tcBorders>
              <w:top w:val="nil"/>
              <w:left w:val="nil"/>
              <w:bottom w:val="nil"/>
              <w:right w:val="nil"/>
            </w:tcBorders>
            <w:shd w:val="clear" w:color="auto" w:fill="auto"/>
            <w:noWrap/>
            <w:vAlign w:val="bottom"/>
          </w:tcPr>
          <w:p w14:paraId="1D315DD3" w14:textId="77777777" w:rsidR="002607C6" w:rsidRPr="00BC0BB4" w:rsidRDefault="002607C6" w:rsidP="00EC60D3">
            <w:pPr>
              <w:tabs>
                <w:tab w:val="decimal" w:pos="429"/>
              </w:tabs>
              <w:spacing w:line="240" w:lineRule="auto"/>
              <w:ind w:firstLine="0"/>
              <w:jc w:val="center"/>
              <w:rPr>
                <w:rFonts w:eastAsia="Times New Roman" w:cs="Times New Roman"/>
                <w:color w:val="000000"/>
                <w:szCs w:val="24"/>
                <w:highlight w:val="yellow"/>
              </w:rPr>
            </w:pPr>
            <w:r w:rsidRPr="00BC0BB4">
              <w:rPr>
                <w:rFonts w:eastAsia="Times New Roman" w:cs="Times New Roman"/>
                <w:color w:val="000000"/>
                <w:szCs w:val="24"/>
              </w:rPr>
              <w:t>912.68</w:t>
            </w:r>
          </w:p>
        </w:tc>
        <w:tc>
          <w:tcPr>
            <w:tcW w:w="1770" w:type="dxa"/>
            <w:tcBorders>
              <w:top w:val="nil"/>
              <w:left w:val="nil"/>
              <w:bottom w:val="nil"/>
              <w:right w:val="nil"/>
            </w:tcBorders>
            <w:shd w:val="clear" w:color="auto" w:fill="auto"/>
            <w:noWrap/>
            <w:vAlign w:val="bottom"/>
          </w:tcPr>
          <w:p w14:paraId="09E91FED" w14:textId="77777777" w:rsidR="002607C6" w:rsidRPr="00BC0BB4" w:rsidRDefault="002607C6" w:rsidP="00EC60D3">
            <w:pPr>
              <w:tabs>
                <w:tab w:val="decimal" w:pos="678"/>
              </w:tabs>
              <w:spacing w:line="240" w:lineRule="auto"/>
              <w:ind w:firstLine="0"/>
              <w:rPr>
                <w:rFonts w:eastAsia="Times New Roman" w:cs="Times New Roman"/>
                <w:color w:val="000000"/>
                <w:szCs w:val="24"/>
                <w:highlight w:val="yellow"/>
              </w:rPr>
            </w:pPr>
            <w:r w:rsidRPr="00BC0BB4">
              <w:rPr>
                <w:rFonts w:eastAsia="Times New Roman" w:cs="Times New Roman"/>
                <w:color w:val="000000"/>
                <w:szCs w:val="24"/>
              </w:rPr>
              <w:t>1262.88</w:t>
            </w:r>
          </w:p>
        </w:tc>
        <w:tc>
          <w:tcPr>
            <w:tcW w:w="1020" w:type="dxa"/>
            <w:tcBorders>
              <w:top w:val="nil"/>
              <w:left w:val="nil"/>
              <w:bottom w:val="nil"/>
              <w:right w:val="nil"/>
            </w:tcBorders>
            <w:shd w:val="clear" w:color="auto" w:fill="auto"/>
            <w:noWrap/>
            <w:vAlign w:val="bottom"/>
          </w:tcPr>
          <w:p w14:paraId="4F7A8A62" w14:textId="77777777" w:rsidR="002607C6" w:rsidRPr="00BC0BB4" w:rsidRDefault="002607C6" w:rsidP="00EC60D3">
            <w:pPr>
              <w:tabs>
                <w:tab w:val="decimal" w:pos="497"/>
              </w:tabs>
              <w:spacing w:line="240" w:lineRule="auto"/>
              <w:ind w:firstLine="0"/>
              <w:jc w:val="center"/>
              <w:rPr>
                <w:rFonts w:eastAsia="Times New Roman" w:cs="Times New Roman"/>
                <w:color w:val="000000"/>
                <w:szCs w:val="24"/>
                <w:highlight w:val="yellow"/>
              </w:rPr>
            </w:pPr>
            <w:r w:rsidRPr="00BC0BB4">
              <w:rPr>
                <w:rFonts w:eastAsia="Times New Roman" w:cs="Times New Roman"/>
                <w:color w:val="000000"/>
                <w:szCs w:val="24"/>
              </w:rPr>
              <w:t>546.69</w:t>
            </w:r>
          </w:p>
        </w:tc>
        <w:tc>
          <w:tcPr>
            <w:tcW w:w="1530" w:type="dxa"/>
            <w:tcBorders>
              <w:top w:val="nil"/>
              <w:left w:val="nil"/>
              <w:bottom w:val="nil"/>
              <w:right w:val="nil"/>
            </w:tcBorders>
            <w:shd w:val="clear" w:color="auto" w:fill="auto"/>
            <w:noWrap/>
            <w:vAlign w:val="bottom"/>
          </w:tcPr>
          <w:p w14:paraId="2B1BAFCA" w14:textId="77777777" w:rsidR="002607C6" w:rsidRPr="00BC0BB4" w:rsidRDefault="002607C6" w:rsidP="00EC60D3">
            <w:pPr>
              <w:tabs>
                <w:tab w:val="decimal" w:pos="710"/>
              </w:tabs>
              <w:spacing w:line="240" w:lineRule="auto"/>
              <w:ind w:firstLine="0"/>
              <w:rPr>
                <w:rFonts w:eastAsia="Times New Roman" w:cs="Times New Roman"/>
                <w:color w:val="000000"/>
                <w:szCs w:val="24"/>
                <w:highlight w:val="yellow"/>
              </w:rPr>
            </w:pPr>
            <w:r w:rsidRPr="00BC0BB4">
              <w:rPr>
                <w:rFonts w:eastAsia="Times New Roman" w:cs="Times New Roman"/>
                <w:color w:val="000000"/>
                <w:szCs w:val="24"/>
              </w:rPr>
              <w:t>1147.19</w:t>
            </w:r>
          </w:p>
        </w:tc>
        <w:tc>
          <w:tcPr>
            <w:tcW w:w="2340" w:type="dxa"/>
            <w:tcBorders>
              <w:top w:val="nil"/>
              <w:left w:val="nil"/>
              <w:bottom w:val="nil"/>
              <w:right w:val="nil"/>
            </w:tcBorders>
            <w:shd w:val="clear" w:color="auto" w:fill="auto"/>
            <w:noWrap/>
            <w:vAlign w:val="bottom"/>
          </w:tcPr>
          <w:p w14:paraId="60339838" w14:textId="77777777" w:rsidR="002607C6" w:rsidRPr="00BC0BB4" w:rsidRDefault="002607C6" w:rsidP="00EC60D3">
            <w:pPr>
              <w:spacing w:line="240" w:lineRule="auto"/>
              <w:ind w:firstLine="0"/>
              <w:rPr>
                <w:rFonts w:eastAsia="Times New Roman" w:cs="Times New Roman"/>
                <w:color w:val="000000"/>
                <w:szCs w:val="24"/>
                <w:highlight w:val="yellow"/>
              </w:rPr>
            </w:pPr>
            <w:r w:rsidRPr="00BC0BB4">
              <w:rPr>
                <w:rFonts w:eastAsia="Times New Roman" w:cs="Times New Roman"/>
                <w:color w:val="000000"/>
                <w:szCs w:val="24"/>
              </w:rPr>
              <w:t>60</w:t>
            </w:r>
          </w:p>
        </w:tc>
      </w:tr>
      <w:tr w:rsidR="002607C6" w:rsidRPr="00BC0BB4" w14:paraId="63D3766C" w14:textId="77777777" w:rsidTr="00C3666A">
        <w:trPr>
          <w:trHeight w:val="320"/>
        </w:trPr>
        <w:tc>
          <w:tcPr>
            <w:tcW w:w="2020" w:type="dxa"/>
            <w:tcBorders>
              <w:top w:val="nil"/>
              <w:left w:val="nil"/>
              <w:bottom w:val="nil"/>
              <w:right w:val="nil"/>
            </w:tcBorders>
            <w:shd w:val="clear" w:color="auto" w:fill="auto"/>
            <w:noWrap/>
            <w:vAlign w:val="bottom"/>
            <w:hideMark/>
          </w:tcPr>
          <w:p w14:paraId="25150892" w14:textId="5B7C21B2" w:rsidR="002607C6" w:rsidRPr="00BC0BB4" w:rsidRDefault="002607C6" w:rsidP="00EC60D3">
            <w:pPr>
              <w:spacing w:line="240" w:lineRule="auto"/>
              <w:ind w:firstLine="0"/>
              <w:rPr>
                <w:rFonts w:eastAsia="Times New Roman" w:cs="Times New Roman"/>
                <w:color w:val="000000"/>
                <w:szCs w:val="24"/>
              </w:rPr>
            </w:pPr>
            <w:r w:rsidRPr="00BC0BB4">
              <w:rPr>
                <w:rFonts w:eastAsia="Times New Roman" w:cs="Times New Roman"/>
                <w:color w:val="000000"/>
                <w:szCs w:val="24"/>
              </w:rPr>
              <w:t>Vitamin</w:t>
            </w:r>
            <w:r w:rsidR="00320B1A">
              <w:rPr>
                <w:rFonts w:eastAsia="Times New Roman" w:cs="Times New Roman"/>
                <w:color w:val="000000"/>
                <w:szCs w:val="24"/>
              </w:rPr>
              <w:t xml:space="preserve"> </w:t>
            </w:r>
            <w:r w:rsidRPr="00BC0BB4">
              <w:rPr>
                <w:rFonts w:eastAsia="Times New Roman" w:cs="Times New Roman"/>
                <w:color w:val="000000"/>
                <w:szCs w:val="24"/>
              </w:rPr>
              <w:t>C</w:t>
            </w:r>
            <w:r w:rsidR="00320B1A">
              <w:rPr>
                <w:rFonts w:eastAsia="Times New Roman" w:cs="Times New Roman"/>
                <w:color w:val="000000"/>
                <w:szCs w:val="24"/>
              </w:rPr>
              <w:t xml:space="preserve"> </w:t>
            </w:r>
            <w:r w:rsidRPr="00BC0BB4">
              <w:rPr>
                <w:rFonts w:eastAsia="Times New Roman" w:cs="Times New Roman"/>
                <w:color w:val="000000"/>
                <w:szCs w:val="24"/>
              </w:rPr>
              <w:t>(mg)</w:t>
            </w:r>
          </w:p>
        </w:tc>
        <w:tc>
          <w:tcPr>
            <w:tcW w:w="950" w:type="dxa"/>
            <w:tcBorders>
              <w:top w:val="nil"/>
              <w:left w:val="nil"/>
              <w:bottom w:val="nil"/>
              <w:right w:val="nil"/>
            </w:tcBorders>
            <w:shd w:val="clear" w:color="auto" w:fill="auto"/>
            <w:noWrap/>
            <w:vAlign w:val="bottom"/>
            <w:hideMark/>
          </w:tcPr>
          <w:p w14:paraId="32F6885B" w14:textId="77777777" w:rsidR="002607C6" w:rsidRPr="00BC0BB4" w:rsidRDefault="002607C6" w:rsidP="00EC60D3">
            <w:pPr>
              <w:tabs>
                <w:tab w:val="decimal" w:pos="429"/>
              </w:tabs>
              <w:spacing w:line="240" w:lineRule="auto"/>
              <w:ind w:firstLine="0"/>
              <w:jc w:val="center"/>
              <w:rPr>
                <w:rFonts w:eastAsia="Times New Roman" w:cs="Times New Roman"/>
                <w:color w:val="000000"/>
                <w:szCs w:val="24"/>
              </w:rPr>
            </w:pPr>
            <w:r w:rsidRPr="00BC0BB4">
              <w:rPr>
                <w:rFonts w:eastAsia="Times New Roman" w:cs="Times New Roman"/>
                <w:color w:val="000000"/>
                <w:szCs w:val="24"/>
              </w:rPr>
              <w:t>4.96</w:t>
            </w:r>
          </w:p>
        </w:tc>
        <w:tc>
          <w:tcPr>
            <w:tcW w:w="1770" w:type="dxa"/>
            <w:tcBorders>
              <w:top w:val="nil"/>
              <w:left w:val="nil"/>
              <w:bottom w:val="nil"/>
              <w:right w:val="nil"/>
            </w:tcBorders>
            <w:shd w:val="clear" w:color="auto" w:fill="auto"/>
            <w:noWrap/>
            <w:vAlign w:val="bottom"/>
            <w:hideMark/>
          </w:tcPr>
          <w:p w14:paraId="36D9D131" w14:textId="77777777" w:rsidR="002607C6" w:rsidRPr="00BC0BB4" w:rsidRDefault="002607C6" w:rsidP="00EC60D3">
            <w:pPr>
              <w:tabs>
                <w:tab w:val="decimal" w:pos="678"/>
              </w:tabs>
              <w:spacing w:line="240" w:lineRule="auto"/>
              <w:ind w:firstLine="0"/>
              <w:rPr>
                <w:rFonts w:eastAsia="Times New Roman" w:cs="Times New Roman"/>
                <w:color w:val="000000"/>
                <w:szCs w:val="24"/>
              </w:rPr>
            </w:pPr>
            <w:r w:rsidRPr="00BC0BB4">
              <w:rPr>
                <w:rFonts w:eastAsia="Times New Roman" w:cs="Times New Roman"/>
                <w:color w:val="000000"/>
                <w:szCs w:val="24"/>
              </w:rPr>
              <w:t>(11.35)</w:t>
            </w:r>
          </w:p>
        </w:tc>
        <w:tc>
          <w:tcPr>
            <w:tcW w:w="1020" w:type="dxa"/>
            <w:tcBorders>
              <w:top w:val="nil"/>
              <w:left w:val="nil"/>
              <w:bottom w:val="nil"/>
              <w:right w:val="nil"/>
            </w:tcBorders>
            <w:shd w:val="clear" w:color="auto" w:fill="auto"/>
            <w:noWrap/>
            <w:vAlign w:val="bottom"/>
            <w:hideMark/>
          </w:tcPr>
          <w:p w14:paraId="5D3B1F3D" w14:textId="77777777" w:rsidR="002607C6" w:rsidRPr="00BC0BB4" w:rsidRDefault="002607C6" w:rsidP="00EC60D3">
            <w:pPr>
              <w:tabs>
                <w:tab w:val="decimal" w:pos="497"/>
              </w:tabs>
              <w:spacing w:line="240" w:lineRule="auto"/>
              <w:ind w:firstLine="0"/>
              <w:jc w:val="center"/>
              <w:rPr>
                <w:rFonts w:eastAsia="Times New Roman" w:cs="Times New Roman"/>
                <w:color w:val="000000"/>
                <w:szCs w:val="24"/>
              </w:rPr>
            </w:pPr>
            <w:r w:rsidRPr="00BC0BB4">
              <w:rPr>
                <w:rFonts w:eastAsia="Times New Roman" w:cs="Times New Roman"/>
                <w:color w:val="000000"/>
                <w:szCs w:val="24"/>
              </w:rPr>
              <w:t>4.23</w:t>
            </w:r>
          </w:p>
        </w:tc>
        <w:tc>
          <w:tcPr>
            <w:tcW w:w="1530" w:type="dxa"/>
            <w:tcBorders>
              <w:top w:val="nil"/>
              <w:left w:val="nil"/>
              <w:bottom w:val="nil"/>
              <w:right w:val="nil"/>
            </w:tcBorders>
            <w:shd w:val="clear" w:color="auto" w:fill="auto"/>
            <w:noWrap/>
            <w:vAlign w:val="bottom"/>
            <w:hideMark/>
          </w:tcPr>
          <w:p w14:paraId="402A4A37" w14:textId="77777777" w:rsidR="002607C6" w:rsidRPr="00BC0BB4" w:rsidRDefault="002607C6" w:rsidP="00EC60D3">
            <w:pPr>
              <w:tabs>
                <w:tab w:val="decimal" w:pos="710"/>
              </w:tabs>
              <w:spacing w:line="240" w:lineRule="auto"/>
              <w:ind w:firstLine="0"/>
              <w:rPr>
                <w:rFonts w:eastAsia="Times New Roman" w:cs="Times New Roman"/>
                <w:color w:val="000000"/>
                <w:szCs w:val="24"/>
              </w:rPr>
            </w:pPr>
            <w:r w:rsidRPr="00BC0BB4">
              <w:rPr>
                <w:rFonts w:eastAsia="Times New Roman" w:cs="Times New Roman"/>
                <w:color w:val="000000"/>
                <w:szCs w:val="24"/>
              </w:rPr>
              <w:t>(11.33)</w:t>
            </w:r>
          </w:p>
        </w:tc>
        <w:tc>
          <w:tcPr>
            <w:tcW w:w="2340" w:type="dxa"/>
            <w:tcBorders>
              <w:top w:val="nil"/>
              <w:left w:val="nil"/>
              <w:bottom w:val="nil"/>
              <w:right w:val="nil"/>
            </w:tcBorders>
            <w:shd w:val="clear" w:color="auto" w:fill="auto"/>
            <w:noWrap/>
            <w:vAlign w:val="bottom"/>
            <w:hideMark/>
          </w:tcPr>
          <w:p w14:paraId="316DFEC4" w14:textId="77777777" w:rsidR="002607C6" w:rsidRPr="00BC0BB4" w:rsidRDefault="002607C6" w:rsidP="00EC60D3">
            <w:pPr>
              <w:spacing w:line="240" w:lineRule="auto"/>
              <w:ind w:firstLine="0"/>
              <w:rPr>
                <w:rFonts w:eastAsia="Times New Roman" w:cs="Times New Roman"/>
                <w:color w:val="000000"/>
                <w:szCs w:val="24"/>
              </w:rPr>
            </w:pPr>
            <w:r w:rsidRPr="00BC0BB4">
              <w:rPr>
                <w:rFonts w:eastAsia="Times New Roman" w:cs="Times New Roman"/>
                <w:color w:val="000000"/>
                <w:szCs w:val="24"/>
              </w:rPr>
              <w:t>85</w:t>
            </w:r>
          </w:p>
        </w:tc>
      </w:tr>
      <w:tr w:rsidR="002607C6" w:rsidRPr="00BC0BB4" w14:paraId="5EF35026" w14:textId="77777777" w:rsidTr="00C3666A">
        <w:trPr>
          <w:trHeight w:val="320"/>
        </w:trPr>
        <w:tc>
          <w:tcPr>
            <w:tcW w:w="2020" w:type="dxa"/>
            <w:tcBorders>
              <w:top w:val="nil"/>
              <w:left w:val="nil"/>
              <w:right w:val="nil"/>
            </w:tcBorders>
            <w:shd w:val="clear" w:color="auto" w:fill="auto"/>
            <w:noWrap/>
            <w:vAlign w:val="bottom"/>
            <w:hideMark/>
          </w:tcPr>
          <w:p w14:paraId="4273098A" w14:textId="719F7617" w:rsidR="002607C6" w:rsidRPr="00BC0BB4" w:rsidRDefault="002607C6" w:rsidP="00EC60D3">
            <w:pPr>
              <w:spacing w:line="240" w:lineRule="auto"/>
              <w:ind w:firstLine="0"/>
              <w:rPr>
                <w:rFonts w:eastAsia="Times New Roman" w:cs="Times New Roman"/>
                <w:color w:val="000000"/>
                <w:szCs w:val="24"/>
              </w:rPr>
            </w:pPr>
            <w:r w:rsidRPr="00BC0BB4">
              <w:rPr>
                <w:rFonts w:eastAsia="Times New Roman" w:cs="Times New Roman"/>
                <w:color w:val="000000"/>
                <w:szCs w:val="24"/>
              </w:rPr>
              <w:t>Calcium</w:t>
            </w:r>
            <w:r w:rsidR="00320B1A">
              <w:rPr>
                <w:rFonts w:eastAsia="Times New Roman" w:cs="Times New Roman"/>
                <w:color w:val="000000"/>
                <w:szCs w:val="24"/>
              </w:rPr>
              <w:t xml:space="preserve"> </w:t>
            </w:r>
            <w:r w:rsidRPr="00BC0BB4">
              <w:rPr>
                <w:rFonts w:eastAsia="Times New Roman" w:cs="Times New Roman"/>
                <w:color w:val="000000"/>
                <w:szCs w:val="24"/>
              </w:rPr>
              <w:t>(mg)</w:t>
            </w:r>
          </w:p>
        </w:tc>
        <w:tc>
          <w:tcPr>
            <w:tcW w:w="950" w:type="dxa"/>
            <w:tcBorders>
              <w:top w:val="nil"/>
              <w:left w:val="nil"/>
              <w:right w:val="nil"/>
            </w:tcBorders>
            <w:shd w:val="clear" w:color="auto" w:fill="auto"/>
            <w:noWrap/>
            <w:vAlign w:val="bottom"/>
            <w:hideMark/>
          </w:tcPr>
          <w:p w14:paraId="5241DA15" w14:textId="77777777" w:rsidR="002607C6" w:rsidRPr="00BC0BB4" w:rsidRDefault="002607C6" w:rsidP="00EC60D3">
            <w:pPr>
              <w:tabs>
                <w:tab w:val="decimal" w:pos="429"/>
              </w:tabs>
              <w:spacing w:line="240" w:lineRule="auto"/>
              <w:ind w:firstLine="0"/>
              <w:jc w:val="center"/>
              <w:rPr>
                <w:rFonts w:eastAsia="Times New Roman" w:cs="Times New Roman"/>
                <w:color w:val="000000"/>
                <w:szCs w:val="24"/>
              </w:rPr>
            </w:pPr>
            <w:r w:rsidRPr="00BC0BB4">
              <w:rPr>
                <w:rFonts w:eastAsia="Times New Roman" w:cs="Times New Roman"/>
                <w:color w:val="000000"/>
                <w:szCs w:val="24"/>
              </w:rPr>
              <w:t>459.31</w:t>
            </w:r>
          </w:p>
        </w:tc>
        <w:tc>
          <w:tcPr>
            <w:tcW w:w="1770" w:type="dxa"/>
            <w:tcBorders>
              <w:top w:val="nil"/>
              <w:left w:val="nil"/>
              <w:right w:val="nil"/>
            </w:tcBorders>
            <w:shd w:val="clear" w:color="auto" w:fill="auto"/>
            <w:noWrap/>
            <w:vAlign w:val="bottom"/>
            <w:hideMark/>
          </w:tcPr>
          <w:p w14:paraId="4358477F" w14:textId="77777777" w:rsidR="002607C6" w:rsidRPr="00BC0BB4" w:rsidRDefault="002607C6" w:rsidP="00EC60D3">
            <w:pPr>
              <w:tabs>
                <w:tab w:val="decimal" w:pos="678"/>
              </w:tabs>
              <w:spacing w:line="240" w:lineRule="auto"/>
              <w:ind w:firstLine="0"/>
              <w:rPr>
                <w:rFonts w:eastAsia="Times New Roman" w:cs="Times New Roman"/>
                <w:color w:val="000000"/>
                <w:szCs w:val="24"/>
              </w:rPr>
            </w:pPr>
            <w:r w:rsidRPr="00BC0BB4">
              <w:rPr>
                <w:rFonts w:eastAsia="Times New Roman" w:cs="Times New Roman"/>
                <w:color w:val="000000"/>
                <w:szCs w:val="24"/>
              </w:rPr>
              <w:t>(95.63)</w:t>
            </w:r>
          </w:p>
        </w:tc>
        <w:tc>
          <w:tcPr>
            <w:tcW w:w="1020" w:type="dxa"/>
            <w:tcBorders>
              <w:top w:val="nil"/>
              <w:left w:val="nil"/>
              <w:right w:val="nil"/>
            </w:tcBorders>
            <w:shd w:val="clear" w:color="auto" w:fill="auto"/>
            <w:noWrap/>
            <w:vAlign w:val="bottom"/>
            <w:hideMark/>
          </w:tcPr>
          <w:p w14:paraId="2CBBB43F" w14:textId="77777777" w:rsidR="002607C6" w:rsidRPr="00BC0BB4" w:rsidRDefault="002607C6" w:rsidP="00EC60D3">
            <w:pPr>
              <w:tabs>
                <w:tab w:val="decimal" w:pos="497"/>
              </w:tabs>
              <w:spacing w:line="240" w:lineRule="auto"/>
              <w:ind w:firstLine="0"/>
              <w:jc w:val="center"/>
              <w:rPr>
                <w:rFonts w:eastAsia="Times New Roman" w:cs="Times New Roman"/>
                <w:color w:val="000000"/>
                <w:szCs w:val="24"/>
              </w:rPr>
            </w:pPr>
            <w:r w:rsidRPr="00BC0BB4">
              <w:rPr>
                <w:rFonts w:eastAsia="Times New Roman" w:cs="Times New Roman"/>
                <w:color w:val="000000"/>
                <w:szCs w:val="24"/>
              </w:rPr>
              <w:t>262.63</w:t>
            </w:r>
          </w:p>
        </w:tc>
        <w:tc>
          <w:tcPr>
            <w:tcW w:w="1530" w:type="dxa"/>
            <w:tcBorders>
              <w:top w:val="nil"/>
              <w:left w:val="nil"/>
              <w:right w:val="nil"/>
            </w:tcBorders>
            <w:shd w:val="clear" w:color="auto" w:fill="auto"/>
            <w:noWrap/>
            <w:vAlign w:val="bottom"/>
            <w:hideMark/>
          </w:tcPr>
          <w:p w14:paraId="37FE97F3" w14:textId="77777777" w:rsidR="002607C6" w:rsidRPr="00BC0BB4" w:rsidRDefault="002607C6" w:rsidP="00EC60D3">
            <w:pPr>
              <w:tabs>
                <w:tab w:val="decimal" w:pos="710"/>
              </w:tabs>
              <w:spacing w:line="240" w:lineRule="auto"/>
              <w:ind w:firstLine="0"/>
              <w:rPr>
                <w:rFonts w:eastAsia="Times New Roman" w:cs="Times New Roman"/>
                <w:color w:val="000000"/>
                <w:szCs w:val="24"/>
              </w:rPr>
            </w:pPr>
            <w:r w:rsidRPr="00BC0BB4">
              <w:rPr>
                <w:rFonts w:eastAsia="Times New Roman" w:cs="Times New Roman"/>
                <w:color w:val="000000"/>
                <w:szCs w:val="24"/>
              </w:rPr>
              <w:t>(165.79)</w:t>
            </w:r>
          </w:p>
        </w:tc>
        <w:tc>
          <w:tcPr>
            <w:tcW w:w="2340" w:type="dxa"/>
            <w:tcBorders>
              <w:top w:val="nil"/>
              <w:left w:val="nil"/>
              <w:right w:val="nil"/>
            </w:tcBorders>
            <w:shd w:val="clear" w:color="auto" w:fill="auto"/>
            <w:noWrap/>
            <w:vAlign w:val="bottom"/>
            <w:hideMark/>
          </w:tcPr>
          <w:p w14:paraId="3D180E8F" w14:textId="77777777" w:rsidR="002607C6" w:rsidRPr="00BC0BB4" w:rsidRDefault="002607C6" w:rsidP="00EC60D3">
            <w:pPr>
              <w:spacing w:line="240" w:lineRule="auto"/>
              <w:ind w:firstLine="0"/>
              <w:rPr>
                <w:rFonts w:eastAsia="Times New Roman" w:cs="Times New Roman"/>
                <w:color w:val="000000"/>
                <w:szCs w:val="24"/>
              </w:rPr>
            </w:pPr>
            <w:r w:rsidRPr="00BC0BB4">
              <w:rPr>
                <w:rFonts w:eastAsia="Times New Roman" w:cs="Times New Roman"/>
                <w:color w:val="000000"/>
                <w:szCs w:val="24"/>
              </w:rPr>
              <w:t>57</w:t>
            </w:r>
          </w:p>
        </w:tc>
      </w:tr>
      <w:tr w:rsidR="002607C6" w:rsidRPr="00BC0BB4" w14:paraId="1FB344F9" w14:textId="77777777" w:rsidTr="00C3666A">
        <w:trPr>
          <w:trHeight w:val="320"/>
        </w:trPr>
        <w:tc>
          <w:tcPr>
            <w:tcW w:w="2020" w:type="dxa"/>
            <w:tcBorders>
              <w:top w:val="nil"/>
              <w:left w:val="nil"/>
              <w:bottom w:val="single" w:sz="4" w:space="0" w:color="auto"/>
              <w:right w:val="nil"/>
            </w:tcBorders>
            <w:shd w:val="clear" w:color="auto" w:fill="auto"/>
            <w:noWrap/>
            <w:vAlign w:val="bottom"/>
            <w:hideMark/>
          </w:tcPr>
          <w:p w14:paraId="3756B798" w14:textId="56E4231D" w:rsidR="002607C6" w:rsidRPr="00BC0BB4" w:rsidRDefault="002607C6" w:rsidP="00EC60D3">
            <w:pPr>
              <w:spacing w:line="240" w:lineRule="auto"/>
              <w:ind w:firstLine="0"/>
              <w:rPr>
                <w:rFonts w:eastAsia="Times New Roman" w:cs="Times New Roman"/>
                <w:color w:val="000000"/>
                <w:szCs w:val="24"/>
              </w:rPr>
            </w:pPr>
            <w:r w:rsidRPr="00BC0BB4">
              <w:rPr>
                <w:rFonts w:eastAsia="Times New Roman" w:cs="Times New Roman"/>
                <w:color w:val="000000"/>
                <w:szCs w:val="24"/>
              </w:rPr>
              <w:t>Iron</w:t>
            </w:r>
            <w:r w:rsidR="00320B1A">
              <w:rPr>
                <w:rFonts w:eastAsia="Times New Roman" w:cs="Times New Roman"/>
                <w:color w:val="000000"/>
                <w:szCs w:val="24"/>
              </w:rPr>
              <w:t xml:space="preserve"> </w:t>
            </w:r>
            <w:r w:rsidRPr="00BC0BB4">
              <w:rPr>
                <w:rFonts w:eastAsia="Times New Roman" w:cs="Times New Roman"/>
                <w:color w:val="000000"/>
                <w:szCs w:val="24"/>
              </w:rPr>
              <w:t>(g)</w:t>
            </w:r>
          </w:p>
        </w:tc>
        <w:tc>
          <w:tcPr>
            <w:tcW w:w="950" w:type="dxa"/>
            <w:tcBorders>
              <w:top w:val="nil"/>
              <w:left w:val="nil"/>
              <w:bottom w:val="single" w:sz="4" w:space="0" w:color="auto"/>
              <w:right w:val="nil"/>
            </w:tcBorders>
            <w:shd w:val="clear" w:color="auto" w:fill="auto"/>
            <w:noWrap/>
            <w:vAlign w:val="bottom"/>
            <w:hideMark/>
          </w:tcPr>
          <w:p w14:paraId="14CE0A61" w14:textId="77777777" w:rsidR="002607C6" w:rsidRPr="00BC0BB4" w:rsidRDefault="002607C6" w:rsidP="00EC60D3">
            <w:pPr>
              <w:tabs>
                <w:tab w:val="decimal" w:pos="429"/>
              </w:tabs>
              <w:spacing w:line="240" w:lineRule="auto"/>
              <w:ind w:firstLine="0"/>
              <w:jc w:val="center"/>
              <w:rPr>
                <w:rFonts w:eastAsia="Times New Roman" w:cs="Times New Roman"/>
                <w:color w:val="000000"/>
                <w:szCs w:val="24"/>
              </w:rPr>
            </w:pPr>
            <w:r w:rsidRPr="00BC0BB4">
              <w:rPr>
                <w:rFonts w:eastAsia="Times New Roman" w:cs="Times New Roman"/>
                <w:color w:val="000000"/>
                <w:szCs w:val="24"/>
              </w:rPr>
              <w:t>2.89</w:t>
            </w:r>
          </w:p>
        </w:tc>
        <w:tc>
          <w:tcPr>
            <w:tcW w:w="1770" w:type="dxa"/>
            <w:tcBorders>
              <w:top w:val="nil"/>
              <w:left w:val="nil"/>
              <w:bottom w:val="single" w:sz="4" w:space="0" w:color="auto"/>
              <w:right w:val="nil"/>
            </w:tcBorders>
            <w:shd w:val="clear" w:color="auto" w:fill="auto"/>
            <w:noWrap/>
            <w:vAlign w:val="bottom"/>
            <w:hideMark/>
          </w:tcPr>
          <w:p w14:paraId="3F70DBA4" w14:textId="77777777" w:rsidR="002607C6" w:rsidRPr="00BC0BB4" w:rsidRDefault="002607C6" w:rsidP="00EC60D3">
            <w:pPr>
              <w:tabs>
                <w:tab w:val="decimal" w:pos="678"/>
              </w:tabs>
              <w:spacing w:line="240" w:lineRule="auto"/>
              <w:ind w:firstLine="0"/>
              <w:rPr>
                <w:rFonts w:eastAsia="Times New Roman" w:cs="Times New Roman"/>
                <w:color w:val="000000"/>
                <w:szCs w:val="24"/>
              </w:rPr>
            </w:pPr>
            <w:r w:rsidRPr="00BC0BB4">
              <w:rPr>
                <w:rFonts w:eastAsia="Times New Roman" w:cs="Times New Roman"/>
                <w:color w:val="000000"/>
                <w:szCs w:val="24"/>
              </w:rPr>
              <w:t>(1.76)</w:t>
            </w:r>
          </w:p>
        </w:tc>
        <w:tc>
          <w:tcPr>
            <w:tcW w:w="1020" w:type="dxa"/>
            <w:tcBorders>
              <w:top w:val="nil"/>
              <w:left w:val="nil"/>
              <w:bottom w:val="single" w:sz="4" w:space="0" w:color="auto"/>
              <w:right w:val="nil"/>
            </w:tcBorders>
            <w:shd w:val="clear" w:color="auto" w:fill="auto"/>
            <w:noWrap/>
            <w:vAlign w:val="bottom"/>
            <w:hideMark/>
          </w:tcPr>
          <w:p w14:paraId="67A70974" w14:textId="77777777" w:rsidR="002607C6" w:rsidRPr="00BC0BB4" w:rsidRDefault="002607C6" w:rsidP="00EC60D3">
            <w:pPr>
              <w:tabs>
                <w:tab w:val="decimal" w:pos="497"/>
              </w:tabs>
              <w:spacing w:line="240" w:lineRule="auto"/>
              <w:ind w:firstLine="0"/>
              <w:jc w:val="center"/>
              <w:rPr>
                <w:rFonts w:eastAsia="Times New Roman" w:cs="Times New Roman"/>
                <w:color w:val="000000"/>
                <w:szCs w:val="24"/>
              </w:rPr>
            </w:pPr>
            <w:r w:rsidRPr="00BC0BB4">
              <w:rPr>
                <w:rFonts w:eastAsia="Times New Roman" w:cs="Times New Roman"/>
                <w:color w:val="000000"/>
                <w:szCs w:val="24"/>
              </w:rPr>
              <w:t>2.27</w:t>
            </w:r>
          </w:p>
        </w:tc>
        <w:tc>
          <w:tcPr>
            <w:tcW w:w="1530" w:type="dxa"/>
            <w:tcBorders>
              <w:top w:val="nil"/>
              <w:left w:val="nil"/>
              <w:bottom w:val="single" w:sz="4" w:space="0" w:color="auto"/>
              <w:right w:val="nil"/>
            </w:tcBorders>
            <w:shd w:val="clear" w:color="auto" w:fill="auto"/>
            <w:noWrap/>
            <w:vAlign w:val="bottom"/>
            <w:hideMark/>
          </w:tcPr>
          <w:p w14:paraId="0E22900B" w14:textId="77777777" w:rsidR="002607C6" w:rsidRPr="00BC0BB4" w:rsidRDefault="002607C6" w:rsidP="00EC60D3">
            <w:pPr>
              <w:tabs>
                <w:tab w:val="decimal" w:pos="710"/>
              </w:tabs>
              <w:spacing w:line="240" w:lineRule="auto"/>
              <w:ind w:firstLine="0"/>
              <w:rPr>
                <w:rFonts w:eastAsia="Times New Roman" w:cs="Times New Roman"/>
                <w:color w:val="000000"/>
                <w:szCs w:val="24"/>
              </w:rPr>
            </w:pPr>
            <w:r w:rsidRPr="00BC0BB4">
              <w:rPr>
                <w:rFonts w:eastAsia="Times New Roman" w:cs="Times New Roman"/>
                <w:color w:val="000000"/>
                <w:szCs w:val="24"/>
              </w:rPr>
              <w:t>(1.70)</w:t>
            </w:r>
          </w:p>
        </w:tc>
        <w:tc>
          <w:tcPr>
            <w:tcW w:w="2340" w:type="dxa"/>
            <w:tcBorders>
              <w:top w:val="nil"/>
              <w:left w:val="nil"/>
              <w:bottom w:val="single" w:sz="4" w:space="0" w:color="auto"/>
              <w:right w:val="nil"/>
            </w:tcBorders>
            <w:shd w:val="clear" w:color="auto" w:fill="auto"/>
            <w:noWrap/>
            <w:vAlign w:val="bottom"/>
            <w:hideMark/>
          </w:tcPr>
          <w:p w14:paraId="5EFCB4DC" w14:textId="77777777" w:rsidR="002607C6" w:rsidRPr="00BC0BB4" w:rsidRDefault="002607C6" w:rsidP="00EC60D3">
            <w:pPr>
              <w:spacing w:line="240" w:lineRule="auto"/>
              <w:ind w:firstLine="0"/>
              <w:rPr>
                <w:rFonts w:eastAsia="Times New Roman" w:cs="Times New Roman"/>
                <w:color w:val="000000"/>
                <w:szCs w:val="24"/>
              </w:rPr>
            </w:pPr>
            <w:r w:rsidRPr="00BC0BB4">
              <w:rPr>
                <w:rFonts w:eastAsia="Times New Roman" w:cs="Times New Roman"/>
                <w:color w:val="000000"/>
                <w:szCs w:val="24"/>
              </w:rPr>
              <w:t>79</w:t>
            </w:r>
          </w:p>
        </w:tc>
      </w:tr>
    </w:tbl>
    <w:p w14:paraId="3B69D142" w14:textId="77777777" w:rsidR="002607C6" w:rsidRPr="00BC0BB4" w:rsidRDefault="002607C6" w:rsidP="00BC0BB4">
      <w:pPr>
        <w:rPr>
          <w:rFonts w:cs="Times New Roman"/>
          <w:szCs w:val="24"/>
        </w:rPr>
      </w:pPr>
    </w:p>
    <w:p w14:paraId="658DB1C8" w14:textId="417A0976" w:rsidR="002607C6" w:rsidRPr="00BC0BB4" w:rsidRDefault="002607C6" w:rsidP="00BC0BB4">
      <w:pPr>
        <w:rPr>
          <w:rFonts w:cs="Times New Roman"/>
          <w:szCs w:val="24"/>
        </w:rPr>
      </w:pPr>
      <w:r w:rsidRPr="00BC0BB4">
        <w:rPr>
          <w:rFonts w:cs="Times New Roman"/>
          <w:szCs w:val="24"/>
        </w:rPr>
        <w:t>Selected</w:t>
      </w:r>
      <w:r w:rsidR="00320B1A">
        <w:rPr>
          <w:rFonts w:cs="Times New Roman"/>
          <w:szCs w:val="24"/>
        </w:rPr>
        <w:t xml:space="preserve"> </w:t>
      </w:r>
      <w:r w:rsidRPr="00BC0BB4">
        <w:rPr>
          <w:rFonts w:cs="Times New Roman"/>
          <w:szCs w:val="24"/>
        </w:rPr>
        <w:t>nutritional</w:t>
      </w:r>
      <w:r w:rsidR="00320B1A">
        <w:rPr>
          <w:rFonts w:cs="Times New Roman"/>
          <w:szCs w:val="24"/>
        </w:rPr>
        <w:t xml:space="preserve"> </w:t>
      </w:r>
      <w:r w:rsidRPr="00BC0BB4">
        <w:rPr>
          <w:rFonts w:cs="Times New Roman"/>
          <w:szCs w:val="24"/>
        </w:rPr>
        <w:t>content</w:t>
      </w:r>
      <w:r w:rsidR="00320B1A">
        <w:rPr>
          <w:rFonts w:cs="Times New Roman"/>
          <w:szCs w:val="24"/>
        </w:rPr>
        <w:t xml:space="preserve"> </w:t>
      </w:r>
      <w:r w:rsidRPr="00BC0BB4">
        <w:rPr>
          <w:rFonts w:cs="Times New Roman"/>
          <w:szCs w:val="24"/>
        </w:rPr>
        <w:t>seems</w:t>
      </w:r>
      <w:r w:rsidR="00320B1A">
        <w:rPr>
          <w:rFonts w:cs="Times New Roman"/>
          <w:szCs w:val="24"/>
        </w:rPr>
        <w:t xml:space="preserve"> </w:t>
      </w:r>
      <w:r w:rsidRPr="00BC0BB4">
        <w:rPr>
          <w:rFonts w:cs="Times New Roman"/>
          <w:szCs w:val="24"/>
        </w:rPr>
        <w:t>to</w:t>
      </w:r>
      <w:r w:rsidR="00320B1A">
        <w:rPr>
          <w:rFonts w:cs="Times New Roman"/>
          <w:szCs w:val="24"/>
        </w:rPr>
        <w:t xml:space="preserve"> </w:t>
      </w:r>
      <w:r w:rsidRPr="00BC0BB4">
        <w:rPr>
          <w:rFonts w:cs="Times New Roman"/>
          <w:szCs w:val="24"/>
        </w:rPr>
        <w:t>be</w:t>
      </w:r>
      <w:r w:rsidR="00320B1A">
        <w:rPr>
          <w:rFonts w:cs="Times New Roman"/>
          <w:szCs w:val="24"/>
        </w:rPr>
        <w:t xml:space="preserve"> </w:t>
      </w:r>
      <w:r w:rsidRPr="00BC0BB4">
        <w:rPr>
          <w:rFonts w:cs="Times New Roman"/>
          <w:szCs w:val="24"/>
        </w:rPr>
        <w:t>much</w:t>
      </w:r>
      <w:r w:rsidR="00320B1A">
        <w:rPr>
          <w:rFonts w:cs="Times New Roman"/>
          <w:szCs w:val="24"/>
        </w:rPr>
        <w:t xml:space="preserve"> </w:t>
      </w:r>
      <w:r w:rsidRPr="00BC0BB4">
        <w:rPr>
          <w:rFonts w:cs="Times New Roman"/>
          <w:szCs w:val="24"/>
        </w:rPr>
        <w:t>higher</w:t>
      </w:r>
      <w:r w:rsidR="00320B1A">
        <w:rPr>
          <w:rFonts w:cs="Times New Roman"/>
          <w:szCs w:val="24"/>
        </w:rPr>
        <w:t xml:space="preserve"> </w:t>
      </w:r>
      <w:r w:rsidRPr="00BC0BB4">
        <w:rPr>
          <w:rFonts w:cs="Times New Roman"/>
          <w:szCs w:val="24"/>
        </w:rPr>
        <w:t>than</w:t>
      </w:r>
      <w:r w:rsidR="00320B1A">
        <w:rPr>
          <w:rFonts w:cs="Times New Roman"/>
          <w:szCs w:val="24"/>
        </w:rPr>
        <w:t xml:space="preserve"> </w:t>
      </w:r>
      <w:r w:rsidRPr="00BC0BB4">
        <w:rPr>
          <w:rFonts w:cs="Times New Roman"/>
          <w:szCs w:val="24"/>
        </w:rPr>
        <w:t>what</w:t>
      </w:r>
      <w:r w:rsidR="00320B1A">
        <w:rPr>
          <w:rFonts w:cs="Times New Roman"/>
          <w:szCs w:val="24"/>
        </w:rPr>
        <w:t xml:space="preserve"> </w:t>
      </w:r>
      <w:r w:rsidRPr="00BC0BB4">
        <w:rPr>
          <w:rFonts w:cs="Times New Roman"/>
          <w:szCs w:val="24"/>
        </w:rPr>
        <w:t>students</w:t>
      </w:r>
      <w:r w:rsidR="00320B1A">
        <w:rPr>
          <w:rFonts w:cs="Times New Roman"/>
          <w:szCs w:val="24"/>
        </w:rPr>
        <w:t xml:space="preserve"> </w:t>
      </w:r>
      <w:r w:rsidR="0096220D" w:rsidRPr="00BC0BB4">
        <w:rPr>
          <w:rFonts w:cs="Times New Roman"/>
          <w:szCs w:val="24"/>
        </w:rPr>
        <w:t>ultimately</w:t>
      </w:r>
      <w:r w:rsidR="00320B1A">
        <w:rPr>
          <w:rFonts w:cs="Times New Roman"/>
          <w:szCs w:val="24"/>
        </w:rPr>
        <w:t xml:space="preserve"> </w:t>
      </w:r>
      <w:r w:rsidRPr="00BC0BB4">
        <w:rPr>
          <w:rFonts w:cs="Times New Roman"/>
          <w:szCs w:val="24"/>
        </w:rPr>
        <w:t>consum</w:t>
      </w:r>
      <w:r w:rsidR="0096220D" w:rsidRPr="00BC0BB4">
        <w:rPr>
          <w:rFonts w:cs="Times New Roman"/>
          <w:szCs w:val="24"/>
        </w:rPr>
        <w:t>e</w:t>
      </w:r>
      <w:r w:rsidRPr="00BC0BB4">
        <w:rPr>
          <w:rFonts w:cs="Times New Roman"/>
          <w:szCs w:val="24"/>
        </w:rPr>
        <w:t>.</w:t>
      </w:r>
      <w:r w:rsidR="00320B1A">
        <w:rPr>
          <w:rFonts w:cs="Times New Roman"/>
          <w:szCs w:val="24"/>
        </w:rPr>
        <w:t xml:space="preserve"> </w:t>
      </w:r>
      <w:r w:rsidRPr="00BC0BB4">
        <w:rPr>
          <w:rFonts w:cs="Times New Roman"/>
          <w:szCs w:val="24"/>
        </w:rPr>
        <w:t>To</w:t>
      </w:r>
      <w:r w:rsidR="00320B1A">
        <w:rPr>
          <w:rFonts w:cs="Times New Roman"/>
          <w:szCs w:val="24"/>
        </w:rPr>
        <w:t xml:space="preserve"> </w:t>
      </w:r>
      <w:r w:rsidR="00CC30A2">
        <w:rPr>
          <w:rFonts w:cs="Times New Roman"/>
          <w:szCs w:val="24"/>
        </w:rPr>
        <w:t xml:space="preserve">show </w:t>
      </w:r>
      <w:r w:rsidRPr="00BC0BB4">
        <w:rPr>
          <w:rFonts w:cs="Times New Roman"/>
          <w:szCs w:val="24"/>
        </w:rPr>
        <w:t>how</w:t>
      </w:r>
      <w:r w:rsidR="00320B1A">
        <w:rPr>
          <w:rFonts w:cs="Times New Roman"/>
          <w:szCs w:val="24"/>
        </w:rPr>
        <w:t xml:space="preserve"> </w:t>
      </w:r>
      <w:r w:rsidRPr="00BC0BB4">
        <w:rPr>
          <w:rFonts w:cs="Times New Roman"/>
          <w:szCs w:val="24"/>
        </w:rPr>
        <w:t>selected</w:t>
      </w:r>
      <w:r w:rsidR="00320B1A">
        <w:rPr>
          <w:rFonts w:cs="Times New Roman"/>
          <w:szCs w:val="24"/>
        </w:rPr>
        <w:t xml:space="preserve"> </w:t>
      </w:r>
      <w:r w:rsidRPr="00BC0BB4">
        <w:rPr>
          <w:rFonts w:cs="Times New Roman"/>
          <w:szCs w:val="24"/>
        </w:rPr>
        <w:t>and</w:t>
      </w:r>
      <w:r w:rsidR="00320B1A">
        <w:rPr>
          <w:rFonts w:cs="Times New Roman"/>
          <w:szCs w:val="24"/>
        </w:rPr>
        <w:t xml:space="preserve"> </w:t>
      </w:r>
      <w:r w:rsidRPr="00BC0BB4">
        <w:rPr>
          <w:rFonts w:cs="Times New Roman"/>
          <w:szCs w:val="24"/>
        </w:rPr>
        <w:t>consumed</w:t>
      </w:r>
      <w:r w:rsidR="00320B1A">
        <w:rPr>
          <w:rFonts w:cs="Times New Roman"/>
          <w:szCs w:val="24"/>
        </w:rPr>
        <w:t xml:space="preserve"> </w:t>
      </w:r>
      <w:r w:rsidRPr="00BC0BB4">
        <w:rPr>
          <w:rFonts w:cs="Times New Roman"/>
          <w:szCs w:val="24"/>
        </w:rPr>
        <w:t>school</w:t>
      </w:r>
      <w:r w:rsidR="00320B1A">
        <w:rPr>
          <w:rFonts w:cs="Times New Roman"/>
          <w:szCs w:val="24"/>
        </w:rPr>
        <w:t xml:space="preserve"> </w:t>
      </w:r>
      <w:r w:rsidRPr="00BC0BB4">
        <w:rPr>
          <w:rFonts w:cs="Times New Roman"/>
          <w:szCs w:val="24"/>
        </w:rPr>
        <w:t>lunches</w:t>
      </w:r>
      <w:r w:rsidR="00320B1A">
        <w:rPr>
          <w:rFonts w:cs="Times New Roman"/>
          <w:szCs w:val="24"/>
        </w:rPr>
        <w:t xml:space="preserve"> </w:t>
      </w:r>
      <w:r w:rsidRPr="00BC0BB4">
        <w:rPr>
          <w:rFonts w:cs="Times New Roman"/>
          <w:szCs w:val="24"/>
        </w:rPr>
        <w:t>r</w:t>
      </w:r>
      <w:r w:rsidR="00D72162" w:rsidRPr="00BC0BB4">
        <w:rPr>
          <w:rFonts w:cs="Times New Roman"/>
          <w:szCs w:val="24"/>
        </w:rPr>
        <w:t>elate</w:t>
      </w:r>
      <w:r w:rsidR="00320B1A">
        <w:rPr>
          <w:rFonts w:cs="Times New Roman"/>
          <w:szCs w:val="24"/>
        </w:rPr>
        <w:t xml:space="preserve"> </w:t>
      </w:r>
      <w:r w:rsidR="00D72162" w:rsidRPr="00BC0BB4">
        <w:rPr>
          <w:rFonts w:cs="Times New Roman"/>
          <w:szCs w:val="24"/>
        </w:rPr>
        <w:t>to</w:t>
      </w:r>
      <w:r w:rsidR="00320B1A">
        <w:rPr>
          <w:rFonts w:cs="Times New Roman"/>
          <w:szCs w:val="24"/>
        </w:rPr>
        <w:t xml:space="preserve"> </w:t>
      </w:r>
      <w:r w:rsidR="00D72162" w:rsidRPr="00BC0BB4">
        <w:rPr>
          <w:rFonts w:cs="Times New Roman"/>
          <w:szCs w:val="24"/>
        </w:rPr>
        <w:t>healthy</w:t>
      </w:r>
      <w:r w:rsidR="00320B1A">
        <w:rPr>
          <w:rFonts w:cs="Times New Roman"/>
          <w:szCs w:val="24"/>
        </w:rPr>
        <w:t xml:space="preserve"> </w:t>
      </w:r>
      <w:r w:rsidR="00D72162" w:rsidRPr="00BC0BB4">
        <w:rPr>
          <w:rFonts w:cs="Times New Roman"/>
          <w:szCs w:val="24"/>
        </w:rPr>
        <w:t>eating,</w:t>
      </w:r>
      <w:r w:rsidR="00320B1A">
        <w:rPr>
          <w:rFonts w:cs="Times New Roman"/>
          <w:szCs w:val="24"/>
        </w:rPr>
        <w:t xml:space="preserve"> </w:t>
      </w:r>
      <w:r w:rsidR="00D72162" w:rsidRPr="00BC0BB4">
        <w:rPr>
          <w:rFonts w:cs="Times New Roman"/>
          <w:szCs w:val="24"/>
        </w:rPr>
        <w:t>Table</w:t>
      </w:r>
      <w:r w:rsidR="00320B1A">
        <w:rPr>
          <w:rFonts w:cs="Times New Roman"/>
          <w:szCs w:val="24"/>
        </w:rPr>
        <w:t xml:space="preserve"> </w:t>
      </w:r>
      <w:ins w:id="1834" w:author="Kaiser, Robert" w:date="2022-02-13T13:29:00Z">
        <w:r w:rsidR="000E246B">
          <w:rPr>
            <w:rFonts w:cs="Times New Roman"/>
            <w:szCs w:val="24"/>
          </w:rPr>
          <w:t>1</w:t>
        </w:r>
      </w:ins>
      <w:r w:rsidR="00FD0C8D">
        <w:rPr>
          <w:rFonts w:cs="Times New Roman"/>
          <w:szCs w:val="24"/>
        </w:rPr>
        <w:t>1</w:t>
      </w:r>
      <w:del w:id="1835" w:author="Kaiser, Robert" w:date="2022-02-13T13:29:00Z">
        <w:r w:rsidR="00590E57" w:rsidDel="000E246B">
          <w:rPr>
            <w:rFonts w:cs="Times New Roman"/>
            <w:szCs w:val="24"/>
          </w:rPr>
          <w:delText>5</w:delText>
        </w:r>
        <w:r w:rsidR="00D72162" w:rsidRPr="00BC0BB4" w:rsidDel="000E246B">
          <w:rPr>
            <w:rFonts w:cs="Times New Roman"/>
            <w:szCs w:val="24"/>
          </w:rPr>
          <w:delText>.</w:delText>
        </w:r>
      </w:del>
      <w:del w:id="1836" w:author="Kaiser, Robert" w:date="2022-02-06T12:23:00Z">
        <w:r w:rsidR="00590E57" w:rsidDel="005023A6">
          <w:rPr>
            <w:rFonts w:cs="Times New Roman"/>
            <w:szCs w:val="24"/>
          </w:rPr>
          <w:delText>4</w:delText>
        </w:r>
      </w:del>
      <w:r w:rsidR="00590E57">
        <w:rPr>
          <w:rFonts w:cs="Times New Roman"/>
          <w:szCs w:val="24"/>
        </w:rPr>
        <w:t xml:space="preserve"> </w:t>
      </w:r>
      <w:r w:rsidRPr="00BC0BB4">
        <w:rPr>
          <w:rFonts w:cs="Times New Roman"/>
          <w:szCs w:val="24"/>
        </w:rPr>
        <w:t>presents</w:t>
      </w:r>
      <w:r w:rsidR="00320B1A">
        <w:rPr>
          <w:rFonts w:cs="Times New Roman"/>
          <w:szCs w:val="24"/>
        </w:rPr>
        <w:t xml:space="preserve"> </w:t>
      </w:r>
      <w:r w:rsidRPr="00BC0BB4">
        <w:rPr>
          <w:rFonts w:cs="Times New Roman"/>
          <w:szCs w:val="24"/>
        </w:rPr>
        <w:t>selected</w:t>
      </w:r>
      <w:r w:rsidR="00320B1A">
        <w:rPr>
          <w:rFonts w:cs="Times New Roman"/>
          <w:szCs w:val="24"/>
        </w:rPr>
        <w:t xml:space="preserve"> </w:t>
      </w:r>
      <w:r w:rsidRPr="00BC0BB4">
        <w:rPr>
          <w:rFonts w:cs="Times New Roman"/>
          <w:szCs w:val="24"/>
        </w:rPr>
        <w:t>and</w:t>
      </w:r>
      <w:r w:rsidR="00320B1A">
        <w:rPr>
          <w:rFonts w:cs="Times New Roman"/>
          <w:szCs w:val="24"/>
        </w:rPr>
        <w:t xml:space="preserve"> </w:t>
      </w:r>
      <w:r w:rsidRPr="00BC0BB4">
        <w:rPr>
          <w:rFonts w:cs="Times New Roman"/>
          <w:szCs w:val="24"/>
        </w:rPr>
        <w:t>consumed</w:t>
      </w:r>
      <w:r w:rsidR="00320B1A">
        <w:rPr>
          <w:rFonts w:cs="Times New Roman"/>
          <w:szCs w:val="24"/>
        </w:rPr>
        <w:t xml:space="preserve"> </w:t>
      </w:r>
      <w:r w:rsidRPr="00BC0BB4">
        <w:rPr>
          <w:rFonts w:cs="Times New Roman"/>
          <w:szCs w:val="24"/>
        </w:rPr>
        <w:t>nutrition</w:t>
      </w:r>
      <w:r w:rsidR="00320B1A">
        <w:rPr>
          <w:rFonts w:cs="Times New Roman"/>
          <w:szCs w:val="24"/>
        </w:rPr>
        <w:t xml:space="preserve"> </w:t>
      </w:r>
      <w:r w:rsidRPr="00BC0BB4">
        <w:rPr>
          <w:rFonts w:cs="Times New Roman"/>
          <w:szCs w:val="24"/>
        </w:rPr>
        <w:t>compared</w:t>
      </w:r>
      <w:r w:rsidR="00320B1A">
        <w:rPr>
          <w:rFonts w:cs="Times New Roman"/>
          <w:szCs w:val="24"/>
        </w:rPr>
        <w:t xml:space="preserve"> </w:t>
      </w:r>
      <w:r w:rsidRPr="00BC0BB4">
        <w:rPr>
          <w:rFonts w:cs="Times New Roman"/>
          <w:szCs w:val="24"/>
        </w:rPr>
        <w:t>to</w:t>
      </w:r>
      <w:r w:rsidR="00320B1A">
        <w:rPr>
          <w:rFonts w:cs="Times New Roman"/>
          <w:szCs w:val="24"/>
        </w:rPr>
        <w:t xml:space="preserve"> </w:t>
      </w:r>
      <w:r w:rsidRPr="00BC0BB4">
        <w:rPr>
          <w:rFonts w:cs="Times New Roman"/>
          <w:szCs w:val="24"/>
        </w:rPr>
        <w:t>recommended</w:t>
      </w:r>
      <w:r w:rsidR="00320B1A">
        <w:rPr>
          <w:rFonts w:cs="Times New Roman"/>
          <w:szCs w:val="24"/>
        </w:rPr>
        <w:t xml:space="preserve"> </w:t>
      </w:r>
      <w:r w:rsidRPr="00BC0BB4">
        <w:rPr>
          <w:rFonts w:cs="Times New Roman"/>
          <w:szCs w:val="24"/>
        </w:rPr>
        <w:t>targets</w:t>
      </w:r>
      <w:r w:rsidR="00320B1A">
        <w:rPr>
          <w:rFonts w:cs="Times New Roman"/>
          <w:szCs w:val="24"/>
        </w:rPr>
        <w:t xml:space="preserve"> </w:t>
      </w:r>
      <w:r w:rsidRPr="00BC0BB4">
        <w:rPr>
          <w:rFonts w:cs="Times New Roman"/>
          <w:szCs w:val="24"/>
        </w:rPr>
        <w:t>for</w:t>
      </w:r>
      <w:r w:rsidR="00320B1A">
        <w:rPr>
          <w:rFonts w:cs="Times New Roman"/>
          <w:szCs w:val="24"/>
        </w:rPr>
        <w:t xml:space="preserve"> </w:t>
      </w:r>
      <w:r w:rsidRPr="00BC0BB4">
        <w:rPr>
          <w:rFonts w:cs="Times New Roman"/>
          <w:szCs w:val="24"/>
        </w:rPr>
        <w:t>nutritional</w:t>
      </w:r>
      <w:r w:rsidR="00320B1A">
        <w:rPr>
          <w:rFonts w:cs="Times New Roman"/>
          <w:szCs w:val="24"/>
        </w:rPr>
        <w:t xml:space="preserve"> </w:t>
      </w:r>
      <w:r w:rsidRPr="00BC0BB4">
        <w:rPr>
          <w:rFonts w:cs="Times New Roman"/>
          <w:szCs w:val="24"/>
        </w:rPr>
        <w:t>content</w:t>
      </w:r>
      <w:r w:rsidR="00320B1A">
        <w:rPr>
          <w:rFonts w:cs="Times New Roman"/>
          <w:szCs w:val="24"/>
        </w:rPr>
        <w:t xml:space="preserve"> </w:t>
      </w:r>
      <w:r w:rsidR="006A19CA">
        <w:rPr>
          <w:rFonts w:cs="Times New Roman"/>
          <w:szCs w:val="24"/>
        </w:rPr>
        <w:t>during lunch</w:t>
      </w:r>
      <w:r w:rsidR="00320B1A">
        <w:rPr>
          <w:rFonts w:cs="Times New Roman"/>
          <w:szCs w:val="24"/>
        </w:rPr>
        <w:t xml:space="preserve"> </w:t>
      </w:r>
      <w:r w:rsidRPr="00BC0BB4">
        <w:rPr>
          <w:rFonts w:cs="Times New Roman"/>
          <w:szCs w:val="24"/>
        </w:rPr>
        <w:t>for</w:t>
      </w:r>
      <w:r w:rsidR="00320B1A">
        <w:rPr>
          <w:rFonts w:cs="Times New Roman"/>
          <w:szCs w:val="24"/>
        </w:rPr>
        <w:t xml:space="preserve"> </w:t>
      </w:r>
      <w:r w:rsidRPr="00BC0BB4">
        <w:rPr>
          <w:rFonts w:cs="Times New Roman"/>
          <w:szCs w:val="24"/>
        </w:rPr>
        <w:t>middle</w:t>
      </w:r>
      <w:r w:rsidR="00320B1A">
        <w:rPr>
          <w:rFonts w:cs="Times New Roman"/>
          <w:szCs w:val="24"/>
        </w:rPr>
        <w:t xml:space="preserve"> </w:t>
      </w:r>
      <w:r w:rsidRPr="00BC0BB4">
        <w:rPr>
          <w:rFonts w:cs="Times New Roman"/>
          <w:szCs w:val="24"/>
        </w:rPr>
        <w:t>school</w:t>
      </w:r>
      <w:r w:rsidR="00320B1A">
        <w:rPr>
          <w:rFonts w:cs="Times New Roman"/>
          <w:szCs w:val="24"/>
        </w:rPr>
        <w:t xml:space="preserve"> </w:t>
      </w:r>
      <w:r w:rsidRPr="00BC0BB4">
        <w:rPr>
          <w:rFonts w:cs="Times New Roman"/>
          <w:szCs w:val="24"/>
        </w:rPr>
        <w:t>students.</w:t>
      </w:r>
      <w:r w:rsidR="00320B1A">
        <w:rPr>
          <w:rFonts w:cs="Times New Roman"/>
          <w:szCs w:val="24"/>
        </w:rPr>
        <w:t xml:space="preserve"> </w:t>
      </w:r>
      <w:r w:rsidRPr="00BC0BB4">
        <w:rPr>
          <w:rFonts w:cs="Times New Roman"/>
          <w:szCs w:val="24"/>
        </w:rPr>
        <w:t>For</w:t>
      </w:r>
      <w:r w:rsidR="00320B1A">
        <w:rPr>
          <w:rFonts w:cs="Times New Roman"/>
          <w:szCs w:val="24"/>
        </w:rPr>
        <w:t xml:space="preserve"> </w:t>
      </w:r>
      <w:r w:rsidRPr="00BC0BB4">
        <w:rPr>
          <w:rFonts w:cs="Times New Roman"/>
          <w:szCs w:val="24"/>
        </w:rPr>
        <w:t>selected</w:t>
      </w:r>
      <w:r w:rsidR="00320B1A">
        <w:rPr>
          <w:rFonts w:cs="Times New Roman"/>
          <w:szCs w:val="24"/>
        </w:rPr>
        <w:t xml:space="preserve"> </w:t>
      </w:r>
      <w:r w:rsidRPr="00BC0BB4">
        <w:rPr>
          <w:rFonts w:cs="Times New Roman"/>
          <w:szCs w:val="24"/>
        </w:rPr>
        <w:t>nutrition,</w:t>
      </w:r>
      <w:r w:rsidR="00320B1A">
        <w:rPr>
          <w:rFonts w:cs="Times New Roman"/>
          <w:szCs w:val="24"/>
        </w:rPr>
        <w:t xml:space="preserve"> </w:t>
      </w:r>
      <w:r w:rsidRPr="00BC0BB4">
        <w:rPr>
          <w:rFonts w:cs="Times New Roman"/>
          <w:szCs w:val="24"/>
        </w:rPr>
        <w:t>total</w:t>
      </w:r>
      <w:r w:rsidR="00320B1A">
        <w:rPr>
          <w:rFonts w:cs="Times New Roman"/>
          <w:szCs w:val="24"/>
        </w:rPr>
        <w:t xml:space="preserve"> </w:t>
      </w:r>
      <w:r w:rsidRPr="00BC0BB4">
        <w:rPr>
          <w:rFonts w:cs="Times New Roman"/>
          <w:szCs w:val="24"/>
        </w:rPr>
        <w:t>calories</w:t>
      </w:r>
      <w:r w:rsidR="00320B1A">
        <w:rPr>
          <w:rFonts w:cs="Times New Roman"/>
          <w:szCs w:val="24"/>
        </w:rPr>
        <w:t xml:space="preserve"> </w:t>
      </w:r>
      <w:r w:rsidRPr="00BC0BB4">
        <w:rPr>
          <w:rFonts w:cs="Times New Roman"/>
          <w:szCs w:val="24"/>
        </w:rPr>
        <w:t>align</w:t>
      </w:r>
      <w:r w:rsidR="00320B1A">
        <w:rPr>
          <w:rFonts w:cs="Times New Roman"/>
          <w:szCs w:val="24"/>
        </w:rPr>
        <w:t xml:space="preserve"> </w:t>
      </w:r>
      <w:r w:rsidRPr="00BC0BB4">
        <w:rPr>
          <w:rFonts w:cs="Times New Roman"/>
          <w:szCs w:val="24"/>
        </w:rPr>
        <w:t>well</w:t>
      </w:r>
      <w:r w:rsidR="00320B1A">
        <w:rPr>
          <w:rFonts w:cs="Times New Roman"/>
          <w:szCs w:val="24"/>
        </w:rPr>
        <w:t xml:space="preserve"> </w:t>
      </w:r>
      <w:r w:rsidRPr="00BC0BB4">
        <w:rPr>
          <w:rFonts w:cs="Times New Roman"/>
          <w:szCs w:val="24"/>
        </w:rPr>
        <w:t>with</w:t>
      </w:r>
      <w:r w:rsidR="00320B1A">
        <w:rPr>
          <w:rFonts w:cs="Times New Roman"/>
          <w:szCs w:val="24"/>
        </w:rPr>
        <w:t xml:space="preserve"> </w:t>
      </w:r>
      <w:r w:rsidRPr="00BC0BB4">
        <w:rPr>
          <w:rFonts w:cs="Times New Roman"/>
          <w:szCs w:val="24"/>
        </w:rPr>
        <w:t>recommended</w:t>
      </w:r>
      <w:r w:rsidR="00320B1A">
        <w:rPr>
          <w:rFonts w:cs="Times New Roman"/>
          <w:szCs w:val="24"/>
        </w:rPr>
        <w:t xml:space="preserve"> </w:t>
      </w:r>
      <w:r w:rsidRPr="00BC0BB4">
        <w:rPr>
          <w:rFonts w:cs="Times New Roman"/>
          <w:szCs w:val="24"/>
        </w:rPr>
        <w:t>targets</w:t>
      </w:r>
      <w:r w:rsidR="00320B1A">
        <w:rPr>
          <w:rFonts w:cs="Times New Roman"/>
          <w:szCs w:val="24"/>
        </w:rPr>
        <w:t xml:space="preserve"> </w:t>
      </w:r>
      <w:r w:rsidRPr="00BC0BB4">
        <w:rPr>
          <w:rFonts w:cs="Times New Roman"/>
          <w:szCs w:val="24"/>
        </w:rPr>
        <w:t>while</w:t>
      </w:r>
      <w:r w:rsidR="00320B1A">
        <w:rPr>
          <w:rFonts w:cs="Times New Roman"/>
          <w:szCs w:val="24"/>
        </w:rPr>
        <w:t xml:space="preserve"> </w:t>
      </w:r>
      <w:r w:rsidRPr="00BC0BB4">
        <w:rPr>
          <w:rFonts w:cs="Times New Roman"/>
          <w:szCs w:val="24"/>
        </w:rPr>
        <w:t>selected</w:t>
      </w:r>
      <w:r w:rsidR="00320B1A">
        <w:rPr>
          <w:rFonts w:cs="Times New Roman"/>
          <w:szCs w:val="24"/>
        </w:rPr>
        <w:t xml:space="preserve"> </w:t>
      </w:r>
      <w:r w:rsidRPr="00BC0BB4">
        <w:rPr>
          <w:rFonts w:cs="Times New Roman"/>
          <w:szCs w:val="24"/>
        </w:rPr>
        <w:t>protein,</w:t>
      </w:r>
      <w:r w:rsidR="00320B1A">
        <w:rPr>
          <w:rFonts w:cs="Times New Roman"/>
          <w:szCs w:val="24"/>
        </w:rPr>
        <w:t xml:space="preserve"> </w:t>
      </w:r>
      <w:r w:rsidRPr="00BC0BB4">
        <w:rPr>
          <w:rFonts w:cs="Times New Roman"/>
          <w:szCs w:val="24"/>
        </w:rPr>
        <w:t>fiber,</w:t>
      </w:r>
      <w:r w:rsidR="00320B1A">
        <w:rPr>
          <w:rFonts w:cs="Times New Roman"/>
          <w:szCs w:val="24"/>
        </w:rPr>
        <w:t xml:space="preserve"> </w:t>
      </w:r>
      <w:r w:rsidR="00CC30A2">
        <w:rPr>
          <w:rFonts w:cs="Times New Roman"/>
          <w:szCs w:val="24"/>
        </w:rPr>
        <w:t>v</w:t>
      </w:r>
      <w:r w:rsidR="00CC30A2" w:rsidRPr="00BC0BB4">
        <w:rPr>
          <w:rFonts w:cs="Times New Roman"/>
          <w:szCs w:val="24"/>
        </w:rPr>
        <w:t>itamin</w:t>
      </w:r>
      <w:r w:rsidR="00CC30A2">
        <w:rPr>
          <w:rFonts w:cs="Times New Roman"/>
          <w:szCs w:val="24"/>
        </w:rPr>
        <w:t xml:space="preserve"> </w:t>
      </w:r>
      <w:r w:rsidRPr="00BC0BB4">
        <w:rPr>
          <w:rFonts w:cs="Times New Roman"/>
          <w:szCs w:val="24"/>
        </w:rPr>
        <w:t>C,</w:t>
      </w:r>
      <w:r w:rsidR="00320B1A">
        <w:rPr>
          <w:rFonts w:cs="Times New Roman"/>
          <w:szCs w:val="24"/>
        </w:rPr>
        <w:t xml:space="preserve"> </w:t>
      </w:r>
      <w:r w:rsidRPr="00BC0BB4">
        <w:rPr>
          <w:rFonts w:cs="Times New Roman"/>
          <w:szCs w:val="24"/>
        </w:rPr>
        <w:t>and</w:t>
      </w:r>
      <w:r w:rsidR="00320B1A">
        <w:rPr>
          <w:rFonts w:cs="Times New Roman"/>
          <w:szCs w:val="24"/>
        </w:rPr>
        <w:t xml:space="preserve"> </w:t>
      </w:r>
      <w:r w:rsidRPr="00BC0BB4">
        <w:rPr>
          <w:rFonts w:cs="Times New Roman"/>
          <w:szCs w:val="24"/>
        </w:rPr>
        <w:t>iron</w:t>
      </w:r>
      <w:r w:rsidR="00320B1A">
        <w:rPr>
          <w:rFonts w:cs="Times New Roman"/>
          <w:szCs w:val="24"/>
        </w:rPr>
        <w:t xml:space="preserve"> </w:t>
      </w:r>
      <w:r w:rsidRPr="00BC0BB4">
        <w:rPr>
          <w:rFonts w:cs="Times New Roman"/>
          <w:szCs w:val="24"/>
        </w:rPr>
        <w:t>are</w:t>
      </w:r>
      <w:r w:rsidR="00320B1A">
        <w:rPr>
          <w:rFonts w:cs="Times New Roman"/>
          <w:szCs w:val="24"/>
        </w:rPr>
        <w:t xml:space="preserve"> </w:t>
      </w:r>
      <w:r w:rsidRPr="00BC0BB4">
        <w:rPr>
          <w:rFonts w:cs="Times New Roman"/>
          <w:szCs w:val="24"/>
        </w:rPr>
        <w:t>well</w:t>
      </w:r>
      <w:r w:rsidR="00320B1A">
        <w:rPr>
          <w:rFonts w:cs="Times New Roman"/>
          <w:szCs w:val="24"/>
        </w:rPr>
        <w:t xml:space="preserve"> </w:t>
      </w:r>
      <w:r w:rsidRPr="00BC0BB4">
        <w:rPr>
          <w:rFonts w:cs="Times New Roman"/>
          <w:szCs w:val="24"/>
        </w:rPr>
        <w:t>under</w:t>
      </w:r>
      <w:r w:rsidR="00320B1A">
        <w:rPr>
          <w:rFonts w:cs="Times New Roman"/>
          <w:szCs w:val="24"/>
        </w:rPr>
        <w:t xml:space="preserve"> </w:t>
      </w:r>
      <w:r w:rsidRPr="00BC0BB4">
        <w:rPr>
          <w:rFonts w:cs="Times New Roman"/>
          <w:szCs w:val="24"/>
        </w:rPr>
        <w:t>recommended</w:t>
      </w:r>
      <w:r w:rsidR="00320B1A">
        <w:rPr>
          <w:rFonts w:cs="Times New Roman"/>
          <w:szCs w:val="24"/>
        </w:rPr>
        <w:t xml:space="preserve"> </w:t>
      </w:r>
      <w:r w:rsidRPr="00BC0BB4">
        <w:rPr>
          <w:rFonts w:cs="Times New Roman"/>
          <w:szCs w:val="24"/>
        </w:rPr>
        <w:t>targets.</w:t>
      </w:r>
      <w:r w:rsidR="00320B1A">
        <w:rPr>
          <w:rFonts w:cs="Times New Roman"/>
          <w:szCs w:val="24"/>
        </w:rPr>
        <w:t xml:space="preserve"> </w:t>
      </w:r>
      <w:r w:rsidRPr="00BC0BB4">
        <w:rPr>
          <w:rFonts w:cs="Times New Roman"/>
          <w:szCs w:val="24"/>
        </w:rPr>
        <w:t>The</w:t>
      </w:r>
      <w:r w:rsidR="00320B1A">
        <w:rPr>
          <w:rFonts w:cs="Times New Roman"/>
          <w:szCs w:val="24"/>
        </w:rPr>
        <w:t xml:space="preserve"> </w:t>
      </w:r>
      <w:r w:rsidRPr="00BC0BB4">
        <w:rPr>
          <w:rFonts w:cs="Times New Roman"/>
          <w:szCs w:val="24"/>
        </w:rPr>
        <w:t>selected</w:t>
      </w:r>
      <w:r w:rsidR="00320B1A">
        <w:rPr>
          <w:rFonts w:cs="Times New Roman"/>
          <w:szCs w:val="24"/>
        </w:rPr>
        <w:t xml:space="preserve"> </w:t>
      </w:r>
      <w:r w:rsidRPr="00BC0BB4">
        <w:rPr>
          <w:rFonts w:cs="Times New Roman"/>
          <w:szCs w:val="24"/>
        </w:rPr>
        <w:t>amount</w:t>
      </w:r>
      <w:r w:rsidR="00320B1A">
        <w:rPr>
          <w:rFonts w:cs="Times New Roman"/>
          <w:szCs w:val="24"/>
        </w:rPr>
        <w:t xml:space="preserve"> </w:t>
      </w:r>
      <w:r w:rsidRPr="00BC0BB4">
        <w:rPr>
          <w:rFonts w:cs="Times New Roman"/>
          <w:szCs w:val="24"/>
        </w:rPr>
        <w:t>of</w:t>
      </w:r>
      <w:r w:rsidR="00320B1A">
        <w:rPr>
          <w:rFonts w:cs="Times New Roman"/>
          <w:szCs w:val="24"/>
        </w:rPr>
        <w:t xml:space="preserve"> </w:t>
      </w:r>
      <w:r w:rsidRPr="00BC0BB4">
        <w:rPr>
          <w:rFonts w:cs="Times New Roman"/>
          <w:szCs w:val="24"/>
        </w:rPr>
        <w:t>total</w:t>
      </w:r>
      <w:r w:rsidR="00320B1A">
        <w:rPr>
          <w:rFonts w:cs="Times New Roman"/>
          <w:szCs w:val="24"/>
        </w:rPr>
        <w:t xml:space="preserve"> </w:t>
      </w:r>
      <w:r w:rsidRPr="00BC0BB4">
        <w:rPr>
          <w:rFonts w:cs="Times New Roman"/>
          <w:szCs w:val="24"/>
        </w:rPr>
        <w:t>sugar</w:t>
      </w:r>
      <w:r w:rsidR="00320B1A">
        <w:rPr>
          <w:rFonts w:cs="Times New Roman"/>
          <w:szCs w:val="24"/>
        </w:rPr>
        <w:t xml:space="preserve"> </w:t>
      </w:r>
      <w:r w:rsidRPr="00BC0BB4">
        <w:rPr>
          <w:rFonts w:cs="Times New Roman"/>
          <w:szCs w:val="24"/>
        </w:rPr>
        <w:t>is</w:t>
      </w:r>
      <w:r w:rsidR="00320B1A">
        <w:rPr>
          <w:rFonts w:cs="Times New Roman"/>
          <w:szCs w:val="24"/>
        </w:rPr>
        <w:t xml:space="preserve"> </w:t>
      </w:r>
      <w:r w:rsidRPr="00BC0BB4">
        <w:rPr>
          <w:rFonts w:cs="Times New Roman"/>
          <w:szCs w:val="24"/>
        </w:rPr>
        <w:t>also</w:t>
      </w:r>
      <w:r w:rsidR="00320B1A">
        <w:rPr>
          <w:rFonts w:cs="Times New Roman"/>
          <w:szCs w:val="24"/>
        </w:rPr>
        <w:t xml:space="preserve"> </w:t>
      </w:r>
      <w:r w:rsidRPr="00BC0BB4">
        <w:rPr>
          <w:rFonts w:cs="Times New Roman"/>
          <w:szCs w:val="24"/>
        </w:rPr>
        <w:t>414</w:t>
      </w:r>
      <w:r w:rsidR="002C2282">
        <w:rPr>
          <w:rFonts w:cs="Times New Roman"/>
          <w:szCs w:val="24"/>
        </w:rPr>
        <w:t xml:space="preserve">% </w:t>
      </w:r>
      <w:r w:rsidRPr="00BC0BB4">
        <w:rPr>
          <w:rFonts w:cs="Times New Roman"/>
          <w:szCs w:val="24"/>
        </w:rPr>
        <w:t>above</w:t>
      </w:r>
      <w:r w:rsidR="00320B1A">
        <w:rPr>
          <w:rFonts w:cs="Times New Roman"/>
          <w:szCs w:val="24"/>
        </w:rPr>
        <w:t xml:space="preserve"> </w:t>
      </w:r>
      <w:r w:rsidRPr="00BC0BB4">
        <w:rPr>
          <w:rFonts w:cs="Times New Roman"/>
          <w:szCs w:val="24"/>
        </w:rPr>
        <w:t>the</w:t>
      </w:r>
      <w:r w:rsidR="00320B1A">
        <w:rPr>
          <w:rFonts w:cs="Times New Roman"/>
          <w:szCs w:val="24"/>
        </w:rPr>
        <w:t xml:space="preserve"> </w:t>
      </w:r>
      <w:r w:rsidRPr="00BC0BB4">
        <w:rPr>
          <w:rFonts w:cs="Times New Roman"/>
          <w:szCs w:val="24"/>
        </w:rPr>
        <w:t>recommended</w:t>
      </w:r>
      <w:r w:rsidR="00320B1A">
        <w:rPr>
          <w:rFonts w:cs="Times New Roman"/>
          <w:szCs w:val="24"/>
        </w:rPr>
        <w:t xml:space="preserve"> </w:t>
      </w:r>
      <w:r w:rsidRPr="00BC0BB4">
        <w:rPr>
          <w:rFonts w:cs="Times New Roman"/>
          <w:szCs w:val="24"/>
        </w:rPr>
        <w:t>target</w:t>
      </w:r>
      <w:r w:rsidR="00320B1A">
        <w:rPr>
          <w:rFonts w:cs="Times New Roman"/>
          <w:szCs w:val="24"/>
        </w:rPr>
        <w:t xml:space="preserve"> </w:t>
      </w:r>
      <w:r w:rsidRPr="00BC0BB4">
        <w:rPr>
          <w:rFonts w:cs="Times New Roman"/>
          <w:szCs w:val="24"/>
        </w:rPr>
        <w:t>for</w:t>
      </w:r>
      <w:r w:rsidR="00320B1A">
        <w:rPr>
          <w:rFonts w:cs="Times New Roman"/>
          <w:szCs w:val="24"/>
        </w:rPr>
        <w:t xml:space="preserve"> </w:t>
      </w:r>
      <w:r w:rsidRPr="00BC0BB4">
        <w:rPr>
          <w:rFonts w:cs="Times New Roman"/>
          <w:szCs w:val="24"/>
        </w:rPr>
        <w:t>lunch</w:t>
      </w:r>
      <w:r w:rsidR="00CC30A2">
        <w:rPr>
          <w:rFonts w:cs="Times New Roman"/>
          <w:szCs w:val="24"/>
        </w:rPr>
        <w:t>,</w:t>
      </w:r>
      <w:r w:rsidR="00320B1A">
        <w:rPr>
          <w:rFonts w:cs="Times New Roman"/>
          <w:szCs w:val="24"/>
        </w:rPr>
        <w:t xml:space="preserve"> </w:t>
      </w:r>
      <w:r w:rsidRPr="00BC0BB4">
        <w:rPr>
          <w:rFonts w:cs="Times New Roman"/>
          <w:szCs w:val="24"/>
        </w:rPr>
        <w:t>although</w:t>
      </w:r>
      <w:r w:rsidR="00320B1A">
        <w:rPr>
          <w:rFonts w:cs="Times New Roman"/>
          <w:szCs w:val="24"/>
        </w:rPr>
        <w:t xml:space="preserve"> </w:t>
      </w:r>
      <w:r w:rsidRPr="00BC0BB4">
        <w:rPr>
          <w:rFonts w:cs="Times New Roman"/>
          <w:szCs w:val="24"/>
        </w:rPr>
        <w:t>saturated</w:t>
      </w:r>
      <w:r w:rsidR="00320B1A">
        <w:rPr>
          <w:rFonts w:cs="Times New Roman"/>
          <w:szCs w:val="24"/>
        </w:rPr>
        <w:t xml:space="preserve"> </w:t>
      </w:r>
      <w:r w:rsidRPr="00BC0BB4">
        <w:rPr>
          <w:rFonts w:cs="Times New Roman"/>
          <w:szCs w:val="24"/>
        </w:rPr>
        <w:t>fat,</w:t>
      </w:r>
      <w:r w:rsidR="00320B1A">
        <w:rPr>
          <w:rFonts w:cs="Times New Roman"/>
          <w:szCs w:val="24"/>
        </w:rPr>
        <w:t xml:space="preserve"> </w:t>
      </w:r>
      <w:r w:rsidRPr="00BC0BB4">
        <w:rPr>
          <w:rFonts w:cs="Times New Roman"/>
          <w:szCs w:val="24"/>
        </w:rPr>
        <w:t>cholesterol,</w:t>
      </w:r>
      <w:r w:rsidR="00320B1A">
        <w:rPr>
          <w:rFonts w:cs="Times New Roman"/>
          <w:szCs w:val="24"/>
        </w:rPr>
        <w:t xml:space="preserve"> </w:t>
      </w:r>
      <w:r w:rsidRPr="00BC0BB4">
        <w:rPr>
          <w:rFonts w:cs="Times New Roman"/>
          <w:szCs w:val="24"/>
        </w:rPr>
        <w:t>and</w:t>
      </w:r>
      <w:r w:rsidR="00320B1A">
        <w:rPr>
          <w:rFonts w:cs="Times New Roman"/>
          <w:szCs w:val="24"/>
        </w:rPr>
        <w:t xml:space="preserve"> </w:t>
      </w:r>
      <w:r w:rsidRPr="00BC0BB4">
        <w:rPr>
          <w:rFonts w:cs="Times New Roman"/>
          <w:szCs w:val="24"/>
        </w:rPr>
        <w:t>total</w:t>
      </w:r>
      <w:r w:rsidR="00320B1A">
        <w:rPr>
          <w:rFonts w:cs="Times New Roman"/>
          <w:szCs w:val="24"/>
        </w:rPr>
        <w:t xml:space="preserve"> </w:t>
      </w:r>
      <w:r w:rsidRPr="00BC0BB4">
        <w:rPr>
          <w:rFonts w:cs="Times New Roman"/>
          <w:szCs w:val="24"/>
        </w:rPr>
        <w:t>fat</w:t>
      </w:r>
      <w:r w:rsidR="00320B1A">
        <w:rPr>
          <w:rFonts w:cs="Times New Roman"/>
          <w:szCs w:val="24"/>
        </w:rPr>
        <w:t xml:space="preserve"> </w:t>
      </w:r>
      <w:r w:rsidRPr="00BC0BB4">
        <w:rPr>
          <w:rFonts w:cs="Times New Roman"/>
          <w:szCs w:val="24"/>
        </w:rPr>
        <w:t>are</w:t>
      </w:r>
      <w:r w:rsidR="00320B1A">
        <w:rPr>
          <w:rFonts w:cs="Times New Roman"/>
          <w:szCs w:val="24"/>
        </w:rPr>
        <w:t xml:space="preserve"> </w:t>
      </w:r>
      <w:r w:rsidRPr="00BC0BB4">
        <w:rPr>
          <w:rFonts w:cs="Times New Roman"/>
          <w:szCs w:val="24"/>
        </w:rPr>
        <w:t>under</w:t>
      </w:r>
      <w:r w:rsidR="00320B1A">
        <w:rPr>
          <w:rFonts w:cs="Times New Roman"/>
          <w:szCs w:val="24"/>
        </w:rPr>
        <w:t xml:space="preserve"> </w:t>
      </w:r>
      <w:r w:rsidRPr="00BC0BB4">
        <w:rPr>
          <w:rFonts w:cs="Times New Roman"/>
          <w:szCs w:val="24"/>
        </w:rPr>
        <w:t>the</w:t>
      </w:r>
      <w:r w:rsidR="00320B1A">
        <w:rPr>
          <w:rFonts w:cs="Times New Roman"/>
          <w:szCs w:val="24"/>
        </w:rPr>
        <w:t xml:space="preserve"> </w:t>
      </w:r>
      <w:r w:rsidRPr="00BC0BB4">
        <w:rPr>
          <w:rFonts w:cs="Times New Roman"/>
          <w:szCs w:val="24"/>
        </w:rPr>
        <w:t>recommended</w:t>
      </w:r>
      <w:r w:rsidR="00320B1A">
        <w:rPr>
          <w:rFonts w:cs="Times New Roman"/>
          <w:szCs w:val="24"/>
        </w:rPr>
        <w:t xml:space="preserve"> </w:t>
      </w:r>
      <w:r w:rsidRPr="00BC0BB4">
        <w:rPr>
          <w:rFonts w:cs="Times New Roman"/>
          <w:szCs w:val="24"/>
        </w:rPr>
        <w:t>targets</w:t>
      </w:r>
      <w:del w:id="1837" w:author="Kaiser, Robert" w:date="2022-02-13T11:00:00Z">
        <w:r w:rsidRPr="00BC0BB4" w:rsidDel="00823F43">
          <w:rPr>
            <w:rFonts w:cs="Times New Roman"/>
            <w:szCs w:val="24"/>
          </w:rPr>
          <w:delText>,</w:delText>
        </w:r>
        <w:r w:rsidR="00320B1A" w:rsidDel="00823F43">
          <w:rPr>
            <w:rFonts w:cs="Times New Roman"/>
            <w:szCs w:val="24"/>
          </w:rPr>
          <w:delText xml:space="preserve"> </w:delText>
        </w:r>
        <w:r w:rsidRPr="00BC0BB4" w:rsidDel="00823F43">
          <w:rPr>
            <w:rFonts w:cs="Times New Roman"/>
            <w:szCs w:val="24"/>
          </w:rPr>
          <w:delText>being</w:delText>
        </w:r>
        <w:r w:rsidR="00320B1A" w:rsidDel="00823F43">
          <w:rPr>
            <w:rFonts w:cs="Times New Roman"/>
            <w:szCs w:val="24"/>
          </w:rPr>
          <w:delText xml:space="preserve"> </w:delText>
        </w:r>
        <w:r w:rsidRPr="00BC0BB4" w:rsidDel="00823F43">
          <w:rPr>
            <w:rFonts w:cs="Times New Roman"/>
            <w:szCs w:val="24"/>
          </w:rPr>
          <w:delText>under</w:delText>
        </w:r>
        <w:r w:rsidR="00320B1A" w:rsidDel="00823F43">
          <w:rPr>
            <w:rFonts w:cs="Times New Roman"/>
            <w:szCs w:val="24"/>
          </w:rPr>
          <w:delText xml:space="preserve"> </w:delText>
        </w:r>
        <w:r w:rsidRPr="00BC0BB4" w:rsidDel="00823F43">
          <w:rPr>
            <w:rFonts w:cs="Times New Roman"/>
            <w:szCs w:val="24"/>
          </w:rPr>
          <w:delText>recommended</w:delText>
        </w:r>
        <w:r w:rsidR="00320B1A" w:rsidDel="00823F43">
          <w:rPr>
            <w:rFonts w:cs="Times New Roman"/>
            <w:szCs w:val="24"/>
          </w:rPr>
          <w:delText xml:space="preserve"> </w:delText>
        </w:r>
        <w:r w:rsidRPr="00BC0BB4" w:rsidDel="00823F43">
          <w:rPr>
            <w:rFonts w:cs="Times New Roman"/>
            <w:szCs w:val="24"/>
          </w:rPr>
          <w:delText>amounts</w:delText>
        </w:r>
      </w:del>
      <w:r w:rsidRPr="00BC0BB4">
        <w:rPr>
          <w:rFonts w:cs="Times New Roman"/>
          <w:szCs w:val="24"/>
        </w:rPr>
        <w:t>.</w:t>
      </w:r>
      <w:r w:rsidR="00320B1A">
        <w:rPr>
          <w:rFonts w:cs="Times New Roman"/>
          <w:szCs w:val="24"/>
        </w:rPr>
        <w:t xml:space="preserve"> </w:t>
      </w:r>
    </w:p>
    <w:p w14:paraId="07EA3993" w14:textId="67839EC3" w:rsidR="002607C6" w:rsidRPr="00BC0BB4" w:rsidRDefault="002607C6" w:rsidP="00BC0BB4">
      <w:pPr>
        <w:rPr>
          <w:rFonts w:cs="Times New Roman"/>
          <w:szCs w:val="24"/>
        </w:rPr>
      </w:pPr>
      <w:r w:rsidRPr="00BC0BB4">
        <w:rPr>
          <w:rFonts w:cs="Times New Roman"/>
          <w:szCs w:val="24"/>
        </w:rPr>
        <w:t>For</w:t>
      </w:r>
      <w:r w:rsidR="00320B1A">
        <w:rPr>
          <w:rFonts w:cs="Times New Roman"/>
          <w:szCs w:val="24"/>
        </w:rPr>
        <w:t xml:space="preserve"> </w:t>
      </w:r>
      <w:r w:rsidRPr="00BC0BB4">
        <w:rPr>
          <w:rFonts w:cs="Times New Roman"/>
          <w:szCs w:val="24"/>
        </w:rPr>
        <w:t>consumed</w:t>
      </w:r>
      <w:r w:rsidR="00320B1A">
        <w:rPr>
          <w:rFonts w:cs="Times New Roman"/>
          <w:szCs w:val="24"/>
        </w:rPr>
        <w:t xml:space="preserve"> </w:t>
      </w:r>
      <w:r w:rsidRPr="00BC0BB4">
        <w:rPr>
          <w:rFonts w:cs="Times New Roman"/>
          <w:szCs w:val="24"/>
        </w:rPr>
        <w:t>nutrition,</w:t>
      </w:r>
      <w:r w:rsidR="00320B1A">
        <w:rPr>
          <w:rFonts w:cs="Times New Roman"/>
          <w:szCs w:val="24"/>
        </w:rPr>
        <w:t xml:space="preserve"> </w:t>
      </w:r>
      <w:r w:rsidRPr="00BC0BB4">
        <w:rPr>
          <w:rFonts w:cs="Times New Roman"/>
          <w:szCs w:val="24"/>
        </w:rPr>
        <w:t>calories</w:t>
      </w:r>
      <w:r w:rsidR="00320B1A">
        <w:rPr>
          <w:rFonts w:cs="Times New Roman"/>
          <w:szCs w:val="24"/>
        </w:rPr>
        <w:t xml:space="preserve"> </w:t>
      </w:r>
      <w:r w:rsidRPr="00BC0BB4">
        <w:rPr>
          <w:rFonts w:cs="Times New Roman"/>
          <w:szCs w:val="24"/>
        </w:rPr>
        <w:t>drop</w:t>
      </w:r>
      <w:r w:rsidR="00320B1A">
        <w:rPr>
          <w:rFonts w:cs="Times New Roman"/>
          <w:szCs w:val="24"/>
        </w:rPr>
        <w:t xml:space="preserve"> </w:t>
      </w:r>
      <w:r w:rsidRPr="00BC0BB4">
        <w:rPr>
          <w:rFonts w:cs="Times New Roman"/>
          <w:szCs w:val="24"/>
        </w:rPr>
        <w:t>to</w:t>
      </w:r>
      <w:r w:rsidR="00320B1A">
        <w:rPr>
          <w:rFonts w:cs="Times New Roman"/>
          <w:szCs w:val="24"/>
        </w:rPr>
        <w:t xml:space="preserve"> </w:t>
      </w:r>
      <w:r w:rsidR="00E8346B">
        <w:rPr>
          <w:rFonts w:cs="Times New Roman"/>
          <w:szCs w:val="24"/>
        </w:rPr>
        <w:t>7</w:t>
      </w:r>
      <w:r w:rsidR="008F3124">
        <w:rPr>
          <w:rFonts w:cs="Times New Roman"/>
          <w:szCs w:val="24"/>
        </w:rPr>
        <w:t>4</w:t>
      </w:r>
      <w:r w:rsidR="002C2282">
        <w:rPr>
          <w:rFonts w:cs="Times New Roman"/>
          <w:szCs w:val="24"/>
        </w:rPr>
        <w:t xml:space="preserve">% </w:t>
      </w:r>
      <w:r w:rsidRPr="00BC0BB4">
        <w:rPr>
          <w:rFonts w:cs="Times New Roman"/>
          <w:szCs w:val="24"/>
        </w:rPr>
        <w:t>of</w:t>
      </w:r>
      <w:r w:rsidR="00320B1A">
        <w:rPr>
          <w:rFonts w:cs="Times New Roman"/>
          <w:szCs w:val="24"/>
        </w:rPr>
        <w:t xml:space="preserve"> </w:t>
      </w:r>
      <w:r w:rsidRPr="00BC0BB4">
        <w:rPr>
          <w:rFonts w:cs="Times New Roman"/>
          <w:szCs w:val="24"/>
        </w:rPr>
        <w:t>the</w:t>
      </w:r>
      <w:r w:rsidR="00320B1A">
        <w:rPr>
          <w:rFonts w:cs="Times New Roman"/>
          <w:szCs w:val="24"/>
        </w:rPr>
        <w:t xml:space="preserve"> </w:t>
      </w:r>
      <w:r w:rsidRPr="00BC0BB4">
        <w:rPr>
          <w:rFonts w:cs="Times New Roman"/>
          <w:szCs w:val="24"/>
        </w:rPr>
        <w:t>recommended</w:t>
      </w:r>
      <w:r w:rsidR="00320B1A">
        <w:rPr>
          <w:rFonts w:cs="Times New Roman"/>
          <w:szCs w:val="24"/>
        </w:rPr>
        <w:t xml:space="preserve"> </w:t>
      </w:r>
      <w:r w:rsidRPr="00BC0BB4">
        <w:rPr>
          <w:rFonts w:cs="Times New Roman"/>
          <w:szCs w:val="24"/>
        </w:rPr>
        <w:t>target</w:t>
      </w:r>
      <w:r w:rsidR="00320B1A">
        <w:rPr>
          <w:rFonts w:cs="Times New Roman"/>
          <w:szCs w:val="24"/>
        </w:rPr>
        <w:t xml:space="preserve"> </w:t>
      </w:r>
      <w:r w:rsidRPr="00BC0BB4">
        <w:rPr>
          <w:rFonts w:cs="Times New Roman"/>
          <w:szCs w:val="24"/>
        </w:rPr>
        <w:t>for</w:t>
      </w:r>
      <w:r w:rsidR="00320B1A">
        <w:rPr>
          <w:rFonts w:cs="Times New Roman"/>
          <w:szCs w:val="24"/>
        </w:rPr>
        <w:t xml:space="preserve"> </w:t>
      </w:r>
      <w:r w:rsidRPr="00BC0BB4">
        <w:rPr>
          <w:rFonts w:cs="Times New Roman"/>
          <w:szCs w:val="24"/>
        </w:rPr>
        <w:t>school</w:t>
      </w:r>
      <w:r w:rsidR="00320B1A">
        <w:rPr>
          <w:rFonts w:cs="Times New Roman"/>
          <w:szCs w:val="24"/>
        </w:rPr>
        <w:t xml:space="preserve"> </w:t>
      </w:r>
      <w:r w:rsidRPr="00BC0BB4">
        <w:rPr>
          <w:rFonts w:cs="Times New Roman"/>
          <w:szCs w:val="24"/>
        </w:rPr>
        <w:t>lunch.</w:t>
      </w:r>
      <w:r w:rsidR="00320B1A">
        <w:rPr>
          <w:rFonts w:cs="Times New Roman"/>
          <w:szCs w:val="24"/>
        </w:rPr>
        <w:t xml:space="preserve"> </w:t>
      </w:r>
      <w:r w:rsidRPr="00BC0BB4">
        <w:rPr>
          <w:rFonts w:cs="Times New Roman"/>
          <w:szCs w:val="24"/>
        </w:rPr>
        <w:t>Consumed</w:t>
      </w:r>
      <w:r w:rsidR="00320B1A">
        <w:rPr>
          <w:rFonts w:cs="Times New Roman"/>
          <w:szCs w:val="24"/>
        </w:rPr>
        <w:t xml:space="preserve"> </w:t>
      </w:r>
      <w:r w:rsidRPr="00BC0BB4">
        <w:rPr>
          <w:rFonts w:cs="Times New Roman"/>
          <w:szCs w:val="24"/>
        </w:rPr>
        <w:t>protein</w:t>
      </w:r>
      <w:r w:rsidR="00320B1A">
        <w:rPr>
          <w:rFonts w:cs="Times New Roman"/>
          <w:szCs w:val="24"/>
        </w:rPr>
        <w:t xml:space="preserve"> </w:t>
      </w:r>
      <w:r w:rsidRPr="00BC0BB4">
        <w:rPr>
          <w:rFonts w:cs="Times New Roman"/>
          <w:szCs w:val="24"/>
        </w:rPr>
        <w:t>and</w:t>
      </w:r>
      <w:r w:rsidR="00320B1A">
        <w:rPr>
          <w:rFonts w:cs="Times New Roman"/>
          <w:szCs w:val="24"/>
        </w:rPr>
        <w:t xml:space="preserve"> </w:t>
      </w:r>
      <w:r w:rsidRPr="00BC0BB4">
        <w:rPr>
          <w:rFonts w:cs="Times New Roman"/>
          <w:szCs w:val="24"/>
        </w:rPr>
        <w:t>fiber</w:t>
      </w:r>
      <w:r w:rsidR="00320B1A">
        <w:rPr>
          <w:rFonts w:cs="Times New Roman"/>
          <w:szCs w:val="24"/>
        </w:rPr>
        <w:t xml:space="preserve"> </w:t>
      </w:r>
      <w:r w:rsidRPr="00BC0BB4">
        <w:rPr>
          <w:rFonts w:cs="Times New Roman"/>
          <w:szCs w:val="24"/>
        </w:rPr>
        <w:t>meet</w:t>
      </w:r>
      <w:r w:rsidR="00320B1A">
        <w:rPr>
          <w:rFonts w:cs="Times New Roman"/>
          <w:szCs w:val="24"/>
        </w:rPr>
        <w:t xml:space="preserve"> </w:t>
      </w:r>
      <w:r w:rsidRPr="00BC0BB4">
        <w:rPr>
          <w:rFonts w:cs="Times New Roman"/>
          <w:szCs w:val="24"/>
        </w:rPr>
        <w:t>only</w:t>
      </w:r>
      <w:r w:rsidR="00320B1A">
        <w:rPr>
          <w:rFonts w:cs="Times New Roman"/>
          <w:szCs w:val="24"/>
        </w:rPr>
        <w:t xml:space="preserve"> </w:t>
      </w:r>
      <w:r w:rsidRPr="00BC0BB4">
        <w:rPr>
          <w:rFonts w:cs="Times New Roman"/>
          <w:szCs w:val="24"/>
        </w:rPr>
        <w:t>a</w:t>
      </w:r>
      <w:r w:rsidR="00320B1A">
        <w:rPr>
          <w:rFonts w:cs="Times New Roman"/>
          <w:szCs w:val="24"/>
        </w:rPr>
        <w:t xml:space="preserve"> </w:t>
      </w:r>
      <w:r w:rsidRPr="00BC0BB4">
        <w:rPr>
          <w:rFonts w:cs="Times New Roman"/>
          <w:szCs w:val="24"/>
        </w:rPr>
        <w:t>little</w:t>
      </w:r>
      <w:r w:rsidR="00320B1A">
        <w:rPr>
          <w:rFonts w:cs="Times New Roman"/>
          <w:szCs w:val="24"/>
        </w:rPr>
        <w:t xml:space="preserve"> </w:t>
      </w:r>
      <w:r w:rsidRPr="00BC0BB4">
        <w:rPr>
          <w:rFonts w:cs="Times New Roman"/>
          <w:szCs w:val="24"/>
        </w:rPr>
        <w:t>over</w:t>
      </w:r>
      <w:r w:rsidR="00320B1A">
        <w:rPr>
          <w:rFonts w:cs="Times New Roman"/>
          <w:szCs w:val="24"/>
        </w:rPr>
        <w:t xml:space="preserve"> </w:t>
      </w:r>
      <w:r w:rsidRPr="00BC0BB4">
        <w:rPr>
          <w:rFonts w:cs="Times New Roman"/>
          <w:szCs w:val="24"/>
        </w:rPr>
        <w:t>half</w:t>
      </w:r>
      <w:r w:rsidR="00320B1A">
        <w:rPr>
          <w:rFonts w:cs="Times New Roman"/>
          <w:szCs w:val="24"/>
        </w:rPr>
        <w:t xml:space="preserve"> </w:t>
      </w:r>
      <w:r w:rsidRPr="00BC0BB4">
        <w:rPr>
          <w:rFonts w:cs="Times New Roman"/>
          <w:szCs w:val="24"/>
        </w:rPr>
        <w:t>of</w:t>
      </w:r>
      <w:r w:rsidR="00320B1A">
        <w:rPr>
          <w:rFonts w:cs="Times New Roman"/>
          <w:szCs w:val="24"/>
        </w:rPr>
        <w:t xml:space="preserve"> </w:t>
      </w:r>
      <w:r w:rsidRPr="00BC0BB4">
        <w:rPr>
          <w:rFonts w:cs="Times New Roman"/>
          <w:szCs w:val="24"/>
        </w:rPr>
        <w:t>the</w:t>
      </w:r>
      <w:r w:rsidR="00320B1A">
        <w:rPr>
          <w:rFonts w:cs="Times New Roman"/>
          <w:szCs w:val="24"/>
        </w:rPr>
        <w:t xml:space="preserve"> </w:t>
      </w:r>
      <w:r w:rsidRPr="00BC0BB4">
        <w:rPr>
          <w:rFonts w:cs="Times New Roman"/>
          <w:szCs w:val="24"/>
        </w:rPr>
        <w:t>recommended</w:t>
      </w:r>
      <w:r w:rsidR="00320B1A">
        <w:rPr>
          <w:rFonts w:cs="Times New Roman"/>
          <w:szCs w:val="24"/>
        </w:rPr>
        <w:t xml:space="preserve"> </w:t>
      </w:r>
      <w:r w:rsidRPr="00BC0BB4">
        <w:rPr>
          <w:rFonts w:cs="Times New Roman"/>
          <w:szCs w:val="24"/>
        </w:rPr>
        <w:t>amounts.</w:t>
      </w:r>
      <w:r w:rsidR="00320B1A">
        <w:rPr>
          <w:rFonts w:cs="Times New Roman"/>
          <w:szCs w:val="24"/>
        </w:rPr>
        <w:t xml:space="preserve"> </w:t>
      </w:r>
      <w:r w:rsidRPr="00BC0BB4">
        <w:rPr>
          <w:rFonts w:cs="Times New Roman"/>
          <w:szCs w:val="24"/>
        </w:rPr>
        <w:t>Vitamin</w:t>
      </w:r>
      <w:r w:rsidR="00320B1A">
        <w:rPr>
          <w:rFonts w:cs="Times New Roman"/>
          <w:szCs w:val="24"/>
        </w:rPr>
        <w:t xml:space="preserve"> </w:t>
      </w:r>
      <w:r w:rsidRPr="00BC0BB4">
        <w:rPr>
          <w:rFonts w:cs="Times New Roman"/>
          <w:szCs w:val="24"/>
        </w:rPr>
        <w:t>C</w:t>
      </w:r>
      <w:r w:rsidR="00320B1A">
        <w:rPr>
          <w:rFonts w:cs="Times New Roman"/>
          <w:szCs w:val="24"/>
        </w:rPr>
        <w:t xml:space="preserve"> </w:t>
      </w:r>
      <w:r w:rsidRPr="00BC0BB4">
        <w:rPr>
          <w:rFonts w:cs="Times New Roman"/>
          <w:szCs w:val="24"/>
        </w:rPr>
        <w:t>is</w:t>
      </w:r>
      <w:r w:rsidR="00320B1A">
        <w:rPr>
          <w:rFonts w:cs="Times New Roman"/>
          <w:szCs w:val="24"/>
        </w:rPr>
        <w:t xml:space="preserve"> </w:t>
      </w:r>
      <w:r w:rsidRPr="00BC0BB4">
        <w:rPr>
          <w:rFonts w:cs="Times New Roman"/>
          <w:szCs w:val="24"/>
        </w:rPr>
        <w:t>only</w:t>
      </w:r>
      <w:r w:rsidR="00320B1A">
        <w:rPr>
          <w:rFonts w:cs="Times New Roman"/>
          <w:szCs w:val="24"/>
        </w:rPr>
        <w:t xml:space="preserve"> </w:t>
      </w:r>
      <w:r w:rsidR="008F3124">
        <w:rPr>
          <w:rFonts w:cs="Times New Roman"/>
          <w:szCs w:val="24"/>
        </w:rPr>
        <w:t>14</w:t>
      </w:r>
      <w:r w:rsidR="002C2282">
        <w:rPr>
          <w:rFonts w:cs="Times New Roman"/>
          <w:szCs w:val="24"/>
        </w:rPr>
        <w:t xml:space="preserve">% </w:t>
      </w:r>
      <w:r w:rsidRPr="00BC0BB4">
        <w:rPr>
          <w:rFonts w:cs="Times New Roman"/>
          <w:szCs w:val="24"/>
        </w:rPr>
        <w:t>of</w:t>
      </w:r>
      <w:r w:rsidR="00320B1A">
        <w:rPr>
          <w:rFonts w:cs="Times New Roman"/>
          <w:szCs w:val="24"/>
        </w:rPr>
        <w:t xml:space="preserve"> </w:t>
      </w:r>
      <w:r w:rsidRPr="00BC0BB4">
        <w:rPr>
          <w:rFonts w:cs="Times New Roman"/>
          <w:szCs w:val="24"/>
        </w:rPr>
        <w:t>the</w:t>
      </w:r>
      <w:r w:rsidR="00320B1A">
        <w:rPr>
          <w:rFonts w:cs="Times New Roman"/>
          <w:szCs w:val="24"/>
        </w:rPr>
        <w:t xml:space="preserve"> </w:t>
      </w:r>
      <w:r w:rsidRPr="00BC0BB4">
        <w:rPr>
          <w:rFonts w:cs="Times New Roman"/>
          <w:szCs w:val="24"/>
        </w:rPr>
        <w:t>suggested</w:t>
      </w:r>
      <w:r w:rsidR="00320B1A">
        <w:rPr>
          <w:rFonts w:cs="Times New Roman"/>
          <w:szCs w:val="24"/>
        </w:rPr>
        <w:t xml:space="preserve"> </w:t>
      </w:r>
      <w:r w:rsidRPr="00BC0BB4">
        <w:rPr>
          <w:rFonts w:cs="Times New Roman"/>
          <w:szCs w:val="24"/>
        </w:rPr>
        <w:t>amount.</w:t>
      </w:r>
      <w:r w:rsidR="00320B1A">
        <w:rPr>
          <w:rFonts w:cs="Times New Roman"/>
          <w:szCs w:val="24"/>
        </w:rPr>
        <w:t xml:space="preserve"> </w:t>
      </w:r>
      <w:r w:rsidRPr="00BC0BB4">
        <w:rPr>
          <w:rFonts w:cs="Times New Roman"/>
          <w:szCs w:val="24"/>
        </w:rPr>
        <w:t>A</w:t>
      </w:r>
      <w:r w:rsidR="00320B1A">
        <w:rPr>
          <w:rFonts w:cs="Times New Roman"/>
          <w:szCs w:val="24"/>
        </w:rPr>
        <w:t xml:space="preserve"> </w:t>
      </w:r>
      <w:r w:rsidRPr="00BC0BB4">
        <w:rPr>
          <w:rFonts w:cs="Times New Roman"/>
          <w:szCs w:val="24"/>
        </w:rPr>
        <w:t>relatively</w:t>
      </w:r>
      <w:r w:rsidR="00320B1A">
        <w:rPr>
          <w:rFonts w:cs="Times New Roman"/>
          <w:szCs w:val="24"/>
        </w:rPr>
        <w:t xml:space="preserve"> </w:t>
      </w:r>
      <w:r w:rsidRPr="00BC0BB4">
        <w:rPr>
          <w:rFonts w:cs="Times New Roman"/>
          <w:szCs w:val="24"/>
        </w:rPr>
        <w:t>high</w:t>
      </w:r>
      <w:r w:rsidR="00320B1A">
        <w:rPr>
          <w:rFonts w:cs="Times New Roman"/>
          <w:szCs w:val="24"/>
        </w:rPr>
        <w:t xml:space="preserve"> </w:t>
      </w:r>
      <w:r w:rsidRPr="00BC0BB4">
        <w:rPr>
          <w:rFonts w:cs="Times New Roman"/>
          <w:szCs w:val="24"/>
        </w:rPr>
        <w:t>wastage</w:t>
      </w:r>
      <w:r w:rsidR="00320B1A">
        <w:rPr>
          <w:rFonts w:cs="Times New Roman"/>
          <w:szCs w:val="24"/>
        </w:rPr>
        <w:t xml:space="preserve"> </w:t>
      </w:r>
      <w:r w:rsidRPr="00BC0BB4">
        <w:rPr>
          <w:rFonts w:cs="Times New Roman"/>
          <w:szCs w:val="24"/>
        </w:rPr>
        <w:t>rate</w:t>
      </w:r>
      <w:r w:rsidR="00320B1A">
        <w:rPr>
          <w:rFonts w:cs="Times New Roman"/>
          <w:szCs w:val="24"/>
        </w:rPr>
        <w:t xml:space="preserve"> </w:t>
      </w:r>
      <w:r w:rsidRPr="00BC0BB4">
        <w:rPr>
          <w:rFonts w:cs="Times New Roman"/>
          <w:szCs w:val="24"/>
        </w:rPr>
        <w:t>appears</w:t>
      </w:r>
      <w:r w:rsidR="00320B1A">
        <w:rPr>
          <w:rFonts w:cs="Times New Roman"/>
          <w:szCs w:val="24"/>
        </w:rPr>
        <w:t xml:space="preserve"> </w:t>
      </w:r>
      <w:proofErr w:type="gramStart"/>
      <w:r w:rsidRPr="00BC0BB4">
        <w:rPr>
          <w:rFonts w:cs="Times New Roman"/>
          <w:szCs w:val="24"/>
        </w:rPr>
        <w:t>to</w:t>
      </w:r>
      <w:del w:id="1838" w:author="Kaiser, Robert" w:date="2022-02-06T12:24:00Z">
        <w:r w:rsidR="00320B1A" w:rsidDel="005023A6">
          <w:rPr>
            <w:rFonts w:cs="Times New Roman"/>
            <w:szCs w:val="24"/>
          </w:rPr>
          <w:delText xml:space="preserve"> </w:delText>
        </w:r>
      </w:del>
      <w:ins w:id="1839" w:author="Kaiser, Robert" w:date="2022-02-06T12:24:00Z">
        <w:r w:rsidR="005023A6">
          <w:rPr>
            <w:rFonts w:cs="Times New Roman"/>
            <w:szCs w:val="24"/>
          </w:rPr>
          <w:t xml:space="preserve"> </w:t>
        </w:r>
      </w:ins>
      <w:r w:rsidR="00CC30A2" w:rsidRPr="00BC0BB4">
        <w:rPr>
          <w:rFonts w:cs="Times New Roman"/>
          <w:szCs w:val="24"/>
        </w:rPr>
        <w:t xml:space="preserve">substantially </w:t>
      </w:r>
      <w:r w:rsidRPr="00BC0BB4">
        <w:rPr>
          <w:rFonts w:cs="Times New Roman"/>
          <w:szCs w:val="24"/>
        </w:rPr>
        <w:t>reduce</w:t>
      </w:r>
      <w:proofErr w:type="gramEnd"/>
      <w:r w:rsidR="00320B1A">
        <w:rPr>
          <w:rFonts w:cs="Times New Roman"/>
          <w:szCs w:val="24"/>
        </w:rPr>
        <w:t xml:space="preserve"> </w:t>
      </w:r>
      <w:r w:rsidRPr="00BC0BB4">
        <w:rPr>
          <w:rFonts w:cs="Times New Roman"/>
          <w:szCs w:val="24"/>
        </w:rPr>
        <w:t>intakes</w:t>
      </w:r>
      <w:r w:rsidR="00320B1A">
        <w:rPr>
          <w:rFonts w:cs="Times New Roman"/>
          <w:szCs w:val="24"/>
        </w:rPr>
        <w:t xml:space="preserve"> </w:t>
      </w:r>
      <w:r w:rsidRPr="00BC0BB4">
        <w:rPr>
          <w:rFonts w:cs="Times New Roman"/>
          <w:szCs w:val="24"/>
        </w:rPr>
        <w:t>of</w:t>
      </w:r>
      <w:r w:rsidR="00320B1A">
        <w:rPr>
          <w:rFonts w:cs="Times New Roman"/>
          <w:szCs w:val="24"/>
        </w:rPr>
        <w:t xml:space="preserve"> </w:t>
      </w:r>
      <w:r w:rsidRPr="00BC0BB4">
        <w:rPr>
          <w:rFonts w:cs="Times New Roman"/>
          <w:szCs w:val="24"/>
        </w:rPr>
        <w:t>sodium,</w:t>
      </w:r>
      <w:r w:rsidR="00320B1A">
        <w:rPr>
          <w:rFonts w:cs="Times New Roman"/>
          <w:szCs w:val="24"/>
        </w:rPr>
        <w:t xml:space="preserve"> </w:t>
      </w:r>
      <w:r w:rsidRPr="00BC0BB4">
        <w:rPr>
          <w:rFonts w:cs="Times New Roman"/>
          <w:szCs w:val="24"/>
        </w:rPr>
        <w:t>cholesterol,</w:t>
      </w:r>
      <w:r w:rsidR="00320B1A">
        <w:rPr>
          <w:rFonts w:cs="Times New Roman"/>
          <w:szCs w:val="24"/>
        </w:rPr>
        <w:t xml:space="preserve"> </w:t>
      </w:r>
      <w:r w:rsidRPr="00BC0BB4">
        <w:rPr>
          <w:rFonts w:cs="Times New Roman"/>
          <w:szCs w:val="24"/>
        </w:rPr>
        <w:t>saturated</w:t>
      </w:r>
      <w:r w:rsidR="00320B1A">
        <w:rPr>
          <w:rFonts w:cs="Times New Roman"/>
          <w:szCs w:val="24"/>
        </w:rPr>
        <w:t xml:space="preserve"> </w:t>
      </w:r>
      <w:r w:rsidRPr="00BC0BB4">
        <w:rPr>
          <w:rFonts w:cs="Times New Roman"/>
          <w:szCs w:val="24"/>
        </w:rPr>
        <w:t>fat,</w:t>
      </w:r>
      <w:r w:rsidR="00320B1A">
        <w:rPr>
          <w:rFonts w:cs="Times New Roman"/>
          <w:szCs w:val="24"/>
        </w:rPr>
        <w:t xml:space="preserve"> </w:t>
      </w:r>
      <w:r w:rsidRPr="00BC0BB4">
        <w:rPr>
          <w:rFonts w:cs="Times New Roman"/>
          <w:szCs w:val="24"/>
        </w:rPr>
        <w:t>and</w:t>
      </w:r>
      <w:r w:rsidR="00320B1A">
        <w:rPr>
          <w:rFonts w:cs="Times New Roman"/>
          <w:szCs w:val="24"/>
        </w:rPr>
        <w:t xml:space="preserve"> </w:t>
      </w:r>
      <w:r w:rsidRPr="00BC0BB4">
        <w:rPr>
          <w:rFonts w:cs="Times New Roman"/>
          <w:szCs w:val="24"/>
        </w:rPr>
        <w:t>total</w:t>
      </w:r>
      <w:r w:rsidR="00320B1A">
        <w:rPr>
          <w:rFonts w:cs="Times New Roman"/>
          <w:szCs w:val="24"/>
        </w:rPr>
        <w:t xml:space="preserve"> </w:t>
      </w:r>
      <w:r w:rsidRPr="00BC0BB4">
        <w:rPr>
          <w:rFonts w:cs="Times New Roman"/>
          <w:szCs w:val="24"/>
        </w:rPr>
        <w:t>fat.</w:t>
      </w:r>
      <w:r w:rsidR="00320B1A">
        <w:rPr>
          <w:rFonts w:cs="Times New Roman"/>
          <w:szCs w:val="24"/>
        </w:rPr>
        <w:t xml:space="preserve"> </w:t>
      </w:r>
      <w:r w:rsidRPr="00BC0BB4">
        <w:rPr>
          <w:rFonts w:cs="Times New Roman"/>
          <w:szCs w:val="24"/>
        </w:rPr>
        <w:t>However,</w:t>
      </w:r>
      <w:r w:rsidR="00320B1A">
        <w:rPr>
          <w:rFonts w:cs="Times New Roman"/>
          <w:szCs w:val="24"/>
        </w:rPr>
        <w:t xml:space="preserve"> </w:t>
      </w:r>
      <w:r w:rsidRPr="00BC0BB4">
        <w:rPr>
          <w:rFonts w:cs="Times New Roman"/>
          <w:szCs w:val="24"/>
        </w:rPr>
        <w:t>sugar</w:t>
      </w:r>
      <w:r w:rsidR="00320B1A">
        <w:rPr>
          <w:rFonts w:cs="Times New Roman"/>
          <w:szCs w:val="24"/>
        </w:rPr>
        <w:t xml:space="preserve"> </w:t>
      </w:r>
      <w:r w:rsidRPr="00BC0BB4">
        <w:rPr>
          <w:rFonts w:cs="Times New Roman"/>
          <w:szCs w:val="24"/>
        </w:rPr>
        <w:lastRenderedPageBreak/>
        <w:t>intakes</w:t>
      </w:r>
      <w:r w:rsidR="00320B1A">
        <w:rPr>
          <w:rFonts w:cs="Times New Roman"/>
          <w:szCs w:val="24"/>
        </w:rPr>
        <w:t xml:space="preserve"> </w:t>
      </w:r>
      <w:r w:rsidRPr="00BC0BB4">
        <w:rPr>
          <w:rFonts w:cs="Times New Roman"/>
          <w:szCs w:val="24"/>
        </w:rPr>
        <w:t>remain</w:t>
      </w:r>
      <w:r w:rsidR="00320B1A">
        <w:rPr>
          <w:rFonts w:cs="Times New Roman"/>
          <w:szCs w:val="24"/>
        </w:rPr>
        <w:t xml:space="preserve"> </w:t>
      </w:r>
      <w:r w:rsidRPr="00BC0BB4">
        <w:rPr>
          <w:rFonts w:cs="Times New Roman"/>
          <w:szCs w:val="24"/>
        </w:rPr>
        <w:t>considerably</w:t>
      </w:r>
      <w:r w:rsidR="00320B1A">
        <w:rPr>
          <w:rFonts w:cs="Times New Roman"/>
          <w:szCs w:val="24"/>
        </w:rPr>
        <w:t xml:space="preserve"> </w:t>
      </w:r>
      <w:r w:rsidRPr="00BC0BB4">
        <w:rPr>
          <w:rFonts w:cs="Times New Roman"/>
          <w:szCs w:val="24"/>
        </w:rPr>
        <w:t>high</w:t>
      </w:r>
      <w:r w:rsidR="00320B1A">
        <w:rPr>
          <w:rFonts w:cs="Times New Roman"/>
          <w:szCs w:val="24"/>
        </w:rPr>
        <w:t xml:space="preserve"> </w:t>
      </w:r>
      <w:r w:rsidRPr="00BC0BB4">
        <w:rPr>
          <w:rFonts w:cs="Times New Roman"/>
          <w:szCs w:val="24"/>
        </w:rPr>
        <w:t>at</w:t>
      </w:r>
      <w:r w:rsidR="00320B1A">
        <w:rPr>
          <w:rFonts w:cs="Times New Roman"/>
          <w:szCs w:val="24"/>
        </w:rPr>
        <w:t xml:space="preserve"> </w:t>
      </w:r>
      <w:r w:rsidRPr="00BC0BB4">
        <w:rPr>
          <w:rFonts w:cs="Times New Roman"/>
          <w:szCs w:val="24"/>
        </w:rPr>
        <w:t>263</w:t>
      </w:r>
      <w:r w:rsidR="002C2282">
        <w:rPr>
          <w:rFonts w:cs="Times New Roman"/>
          <w:szCs w:val="24"/>
        </w:rPr>
        <w:t xml:space="preserve">% </w:t>
      </w:r>
      <w:r w:rsidRPr="00BC0BB4">
        <w:rPr>
          <w:rFonts w:cs="Times New Roman"/>
          <w:szCs w:val="24"/>
        </w:rPr>
        <w:t>of</w:t>
      </w:r>
      <w:r w:rsidR="00320B1A">
        <w:rPr>
          <w:rFonts w:cs="Times New Roman"/>
          <w:szCs w:val="24"/>
        </w:rPr>
        <w:t xml:space="preserve"> </w:t>
      </w:r>
      <w:r w:rsidRPr="00BC0BB4">
        <w:rPr>
          <w:rFonts w:cs="Times New Roman"/>
          <w:szCs w:val="24"/>
        </w:rPr>
        <w:t>recommended</w:t>
      </w:r>
      <w:r w:rsidR="00320B1A">
        <w:rPr>
          <w:rFonts w:cs="Times New Roman"/>
          <w:szCs w:val="24"/>
        </w:rPr>
        <w:t xml:space="preserve"> </w:t>
      </w:r>
      <w:r w:rsidRPr="00BC0BB4">
        <w:rPr>
          <w:rFonts w:cs="Times New Roman"/>
          <w:szCs w:val="24"/>
        </w:rPr>
        <w:t>targets.</w:t>
      </w:r>
      <w:r w:rsidR="00320B1A">
        <w:rPr>
          <w:rFonts w:cs="Times New Roman"/>
          <w:szCs w:val="24"/>
        </w:rPr>
        <w:t xml:space="preserve"> </w:t>
      </w:r>
      <w:r w:rsidRPr="00BC0BB4">
        <w:rPr>
          <w:rFonts w:cs="Times New Roman"/>
          <w:szCs w:val="24"/>
        </w:rPr>
        <w:t>These</w:t>
      </w:r>
      <w:r w:rsidR="00320B1A">
        <w:rPr>
          <w:rFonts w:cs="Times New Roman"/>
          <w:szCs w:val="24"/>
        </w:rPr>
        <w:t xml:space="preserve"> </w:t>
      </w:r>
      <w:r w:rsidRPr="00BC0BB4">
        <w:rPr>
          <w:rFonts w:cs="Times New Roman"/>
          <w:szCs w:val="24"/>
        </w:rPr>
        <w:t>consumption</w:t>
      </w:r>
      <w:r w:rsidR="00320B1A">
        <w:rPr>
          <w:rFonts w:cs="Times New Roman"/>
          <w:szCs w:val="24"/>
        </w:rPr>
        <w:t xml:space="preserve"> </w:t>
      </w:r>
      <w:r w:rsidRPr="00BC0BB4">
        <w:rPr>
          <w:rFonts w:cs="Times New Roman"/>
          <w:szCs w:val="24"/>
        </w:rPr>
        <w:t>patterns</w:t>
      </w:r>
      <w:r w:rsidR="00320B1A">
        <w:rPr>
          <w:rFonts w:cs="Times New Roman"/>
          <w:szCs w:val="24"/>
        </w:rPr>
        <w:t xml:space="preserve"> </w:t>
      </w:r>
      <w:r w:rsidRPr="00BC0BB4">
        <w:rPr>
          <w:rFonts w:cs="Times New Roman"/>
          <w:szCs w:val="24"/>
        </w:rPr>
        <w:t>indicate</w:t>
      </w:r>
      <w:r w:rsidR="00320B1A">
        <w:rPr>
          <w:rFonts w:cs="Times New Roman"/>
          <w:szCs w:val="24"/>
        </w:rPr>
        <w:t xml:space="preserve"> </w:t>
      </w:r>
      <w:r w:rsidRPr="00BC0BB4">
        <w:rPr>
          <w:rFonts w:cs="Times New Roman"/>
          <w:szCs w:val="24"/>
        </w:rPr>
        <w:t>that</w:t>
      </w:r>
      <w:r w:rsidR="00320B1A">
        <w:rPr>
          <w:rFonts w:cs="Times New Roman"/>
          <w:szCs w:val="24"/>
        </w:rPr>
        <w:t xml:space="preserve"> </w:t>
      </w:r>
      <w:r w:rsidRPr="00BC0BB4">
        <w:rPr>
          <w:rFonts w:cs="Times New Roman"/>
          <w:szCs w:val="24"/>
        </w:rPr>
        <w:t>consumed</w:t>
      </w:r>
      <w:r w:rsidR="00320B1A">
        <w:rPr>
          <w:rFonts w:cs="Times New Roman"/>
          <w:szCs w:val="24"/>
        </w:rPr>
        <w:t xml:space="preserve"> </w:t>
      </w:r>
      <w:r w:rsidRPr="00BC0BB4">
        <w:rPr>
          <w:rFonts w:cs="Times New Roman"/>
          <w:szCs w:val="24"/>
        </w:rPr>
        <w:t>lunches</w:t>
      </w:r>
      <w:r w:rsidR="00320B1A">
        <w:rPr>
          <w:rFonts w:cs="Times New Roman"/>
          <w:szCs w:val="24"/>
        </w:rPr>
        <w:t xml:space="preserve"> </w:t>
      </w:r>
      <w:r w:rsidRPr="00BC0BB4">
        <w:rPr>
          <w:rFonts w:cs="Times New Roman"/>
          <w:szCs w:val="24"/>
        </w:rPr>
        <w:t>tend</w:t>
      </w:r>
      <w:r w:rsidR="00320B1A">
        <w:rPr>
          <w:rFonts w:cs="Times New Roman"/>
          <w:szCs w:val="24"/>
        </w:rPr>
        <w:t xml:space="preserve"> </w:t>
      </w:r>
      <w:r w:rsidRPr="00BC0BB4">
        <w:rPr>
          <w:rFonts w:cs="Times New Roman"/>
          <w:szCs w:val="24"/>
        </w:rPr>
        <w:t>to</w:t>
      </w:r>
      <w:r w:rsidR="00320B1A">
        <w:rPr>
          <w:rFonts w:cs="Times New Roman"/>
          <w:szCs w:val="24"/>
        </w:rPr>
        <w:t xml:space="preserve"> </w:t>
      </w:r>
      <w:r w:rsidRPr="00BC0BB4">
        <w:rPr>
          <w:rFonts w:cs="Times New Roman"/>
          <w:szCs w:val="24"/>
        </w:rPr>
        <w:t>be</w:t>
      </w:r>
      <w:r w:rsidR="00320B1A">
        <w:rPr>
          <w:rFonts w:cs="Times New Roman"/>
          <w:szCs w:val="24"/>
        </w:rPr>
        <w:t xml:space="preserve"> </w:t>
      </w:r>
      <w:r w:rsidRPr="00BC0BB4">
        <w:rPr>
          <w:rFonts w:cs="Times New Roman"/>
          <w:szCs w:val="24"/>
        </w:rPr>
        <w:t>high</w:t>
      </w:r>
      <w:r w:rsidR="0096220D" w:rsidRPr="00BC0BB4">
        <w:rPr>
          <w:rFonts w:cs="Times New Roman"/>
          <w:szCs w:val="24"/>
        </w:rPr>
        <w:t>er</w:t>
      </w:r>
      <w:r w:rsidR="00320B1A">
        <w:rPr>
          <w:rFonts w:cs="Times New Roman"/>
          <w:szCs w:val="24"/>
        </w:rPr>
        <w:t xml:space="preserve"> </w:t>
      </w:r>
      <w:r w:rsidRPr="00BC0BB4">
        <w:rPr>
          <w:rFonts w:cs="Times New Roman"/>
          <w:szCs w:val="24"/>
        </w:rPr>
        <w:t>in</w:t>
      </w:r>
      <w:r w:rsidR="00320B1A">
        <w:rPr>
          <w:rFonts w:cs="Times New Roman"/>
          <w:szCs w:val="24"/>
        </w:rPr>
        <w:t xml:space="preserve"> </w:t>
      </w:r>
      <w:r w:rsidRPr="00BC0BB4">
        <w:rPr>
          <w:rFonts w:cs="Times New Roman"/>
          <w:szCs w:val="24"/>
        </w:rPr>
        <w:t>sugar</w:t>
      </w:r>
      <w:r w:rsidR="00320B1A">
        <w:rPr>
          <w:rFonts w:cs="Times New Roman"/>
          <w:szCs w:val="24"/>
        </w:rPr>
        <w:t xml:space="preserve"> </w:t>
      </w:r>
      <w:r w:rsidRPr="00BC0BB4">
        <w:rPr>
          <w:rFonts w:cs="Times New Roman"/>
          <w:szCs w:val="24"/>
        </w:rPr>
        <w:t>and</w:t>
      </w:r>
      <w:r w:rsidR="00320B1A">
        <w:rPr>
          <w:rFonts w:cs="Times New Roman"/>
          <w:szCs w:val="24"/>
        </w:rPr>
        <w:t xml:space="preserve"> </w:t>
      </w:r>
      <w:r w:rsidRPr="00BC0BB4">
        <w:rPr>
          <w:rFonts w:cs="Times New Roman"/>
          <w:szCs w:val="24"/>
        </w:rPr>
        <w:t>low</w:t>
      </w:r>
      <w:r w:rsidR="0096220D" w:rsidRPr="00BC0BB4">
        <w:rPr>
          <w:rFonts w:cs="Times New Roman"/>
          <w:szCs w:val="24"/>
        </w:rPr>
        <w:t>er</w:t>
      </w:r>
      <w:r w:rsidR="00320B1A">
        <w:rPr>
          <w:rFonts w:cs="Times New Roman"/>
          <w:szCs w:val="24"/>
        </w:rPr>
        <w:t xml:space="preserve"> </w:t>
      </w:r>
      <w:r w:rsidRPr="00BC0BB4">
        <w:rPr>
          <w:rFonts w:cs="Times New Roman"/>
          <w:szCs w:val="24"/>
        </w:rPr>
        <w:t>in</w:t>
      </w:r>
      <w:r w:rsidR="00320B1A">
        <w:rPr>
          <w:rFonts w:cs="Times New Roman"/>
          <w:szCs w:val="24"/>
        </w:rPr>
        <w:t xml:space="preserve"> </w:t>
      </w:r>
      <w:r w:rsidRPr="00BC0BB4">
        <w:rPr>
          <w:rFonts w:cs="Times New Roman"/>
          <w:szCs w:val="24"/>
        </w:rPr>
        <w:t>many</w:t>
      </w:r>
      <w:r w:rsidR="00320B1A">
        <w:rPr>
          <w:rFonts w:cs="Times New Roman"/>
          <w:szCs w:val="24"/>
        </w:rPr>
        <w:t xml:space="preserve"> </w:t>
      </w:r>
      <w:r w:rsidRPr="00BC0BB4">
        <w:rPr>
          <w:rFonts w:cs="Times New Roman"/>
          <w:szCs w:val="24"/>
        </w:rPr>
        <w:t>nutrients.</w:t>
      </w:r>
      <w:r w:rsidR="00320B1A">
        <w:rPr>
          <w:rFonts w:cs="Times New Roman"/>
          <w:szCs w:val="24"/>
        </w:rPr>
        <w:t xml:space="preserve"> </w:t>
      </w:r>
    </w:p>
    <w:p w14:paraId="05876AA7" w14:textId="21315C5E" w:rsidR="00A321A0" w:rsidRPr="00552916" w:rsidRDefault="002607C6" w:rsidP="00552916">
      <w:pPr>
        <w:pStyle w:val="References"/>
        <w:ind w:firstLine="0"/>
        <w:rPr>
          <w:b/>
        </w:rPr>
      </w:pPr>
      <w:bookmarkStart w:id="1840" w:name="_Toc97367406"/>
      <w:bookmarkStart w:id="1841" w:name="_Toc97368561"/>
      <w:bookmarkStart w:id="1842" w:name="_Toc97458198"/>
      <w:bookmarkStart w:id="1843" w:name="_Toc97460025"/>
      <w:bookmarkStart w:id="1844" w:name="_Toc97460754"/>
      <w:bookmarkStart w:id="1845" w:name="_Toc97461715"/>
      <w:bookmarkStart w:id="1846" w:name="_Toc100984104"/>
      <w:r w:rsidRPr="00552916">
        <w:rPr>
          <w:b/>
        </w:rPr>
        <w:t>Table</w:t>
      </w:r>
      <w:r w:rsidR="00320B1A" w:rsidRPr="00552916">
        <w:rPr>
          <w:b/>
        </w:rPr>
        <w:t xml:space="preserve"> </w:t>
      </w:r>
      <w:ins w:id="1847" w:author="Kaiser, Robert" w:date="2022-02-13T13:29:00Z">
        <w:r w:rsidR="000E246B" w:rsidRPr="00552916">
          <w:rPr>
            <w:b/>
          </w:rPr>
          <w:t>1</w:t>
        </w:r>
      </w:ins>
      <w:bookmarkEnd w:id="1840"/>
      <w:bookmarkEnd w:id="1841"/>
      <w:bookmarkEnd w:id="1842"/>
      <w:bookmarkEnd w:id="1843"/>
      <w:bookmarkEnd w:id="1844"/>
      <w:bookmarkEnd w:id="1845"/>
      <w:bookmarkEnd w:id="1846"/>
      <w:r w:rsidR="00DF0763">
        <w:rPr>
          <w:b/>
        </w:rPr>
        <w:t>1</w:t>
      </w:r>
      <w:del w:id="1848" w:author="Kaiser, Robert" w:date="2022-02-13T13:29:00Z">
        <w:r w:rsidR="00590E57" w:rsidRPr="00552916" w:rsidDel="000E246B">
          <w:rPr>
            <w:b/>
          </w:rPr>
          <w:delText>5</w:delText>
        </w:r>
        <w:r w:rsidR="00D72162" w:rsidRPr="00552916" w:rsidDel="000E246B">
          <w:rPr>
            <w:b/>
          </w:rPr>
          <w:delText>.</w:delText>
        </w:r>
      </w:del>
      <w:del w:id="1849" w:author="Kaiser, Robert" w:date="2022-02-06T12:24:00Z">
        <w:r w:rsidR="00590E57" w:rsidRPr="00552916" w:rsidDel="005023A6">
          <w:rPr>
            <w:b/>
          </w:rPr>
          <w:delText>4</w:delText>
        </w:r>
      </w:del>
      <w:r w:rsidR="00590E57" w:rsidRPr="00552916">
        <w:rPr>
          <w:b/>
        </w:rPr>
        <w:t xml:space="preserve"> </w:t>
      </w:r>
    </w:p>
    <w:p w14:paraId="3FAF6FCE" w14:textId="2FF3EEF1" w:rsidR="002607C6" w:rsidRPr="00EC60D3" w:rsidRDefault="00A321A0" w:rsidP="00EC60D3">
      <w:pPr>
        <w:spacing w:line="240" w:lineRule="auto"/>
        <w:ind w:firstLine="0"/>
        <w:rPr>
          <w:rFonts w:cs="Times New Roman"/>
          <w:i/>
          <w:szCs w:val="24"/>
        </w:rPr>
      </w:pPr>
      <w:r w:rsidRPr="00A321A0">
        <w:rPr>
          <w:rFonts w:cs="Times New Roman"/>
          <w:i/>
          <w:szCs w:val="24"/>
        </w:rPr>
        <w:t>Selected and Consumed Nutrition Compared to Recommended Nutrition Targets for School Lunch (Grades 6-8)</w:t>
      </w:r>
    </w:p>
    <w:tbl>
      <w:tblPr>
        <w:tblW w:w="7110" w:type="dxa"/>
        <w:tblLayout w:type="fixed"/>
        <w:tblLook w:val="04A0" w:firstRow="1" w:lastRow="0" w:firstColumn="1" w:lastColumn="0" w:noHBand="0" w:noVBand="1"/>
      </w:tblPr>
      <w:tblGrid>
        <w:gridCol w:w="1980"/>
        <w:gridCol w:w="1620"/>
        <w:gridCol w:w="1980"/>
        <w:gridCol w:w="1530"/>
      </w:tblGrid>
      <w:tr w:rsidR="002607C6" w:rsidRPr="00BC0BB4" w14:paraId="0C778167" w14:textId="77777777" w:rsidTr="00C3666A">
        <w:trPr>
          <w:trHeight w:val="323"/>
        </w:trPr>
        <w:tc>
          <w:tcPr>
            <w:tcW w:w="1980" w:type="dxa"/>
            <w:tcBorders>
              <w:top w:val="single" w:sz="4" w:space="0" w:color="auto"/>
              <w:left w:val="nil"/>
              <w:bottom w:val="nil"/>
              <w:right w:val="nil"/>
            </w:tcBorders>
            <w:shd w:val="clear" w:color="auto" w:fill="auto"/>
            <w:noWrap/>
            <w:vAlign w:val="bottom"/>
            <w:hideMark/>
          </w:tcPr>
          <w:p w14:paraId="4860FC8A" w14:textId="77777777" w:rsidR="002607C6" w:rsidRPr="00BC0BB4" w:rsidRDefault="002607C6" w:rsidP="00EC60D3">
            <w:pPr>
              <w:spacing w:line="240" w:lineRule="auto"/>
              <w:ind w:firstLine="0"/>
              <w:rPr>
                <w:rFonts w:cs="Times New Roman"/>
                <w:szCs w:val="24"/>
              </w:rPr>
            </w:pPr>
          </w:p>
        </w:tc>
        <w:tc>
          <w:tcPr>
            <w:tcW w:w="1620" w:type="dxa"/>
            <w:tcBorders>
              <w:top w:val="single" w:sz="4" w:space="0" w:color="auto"/>
              <w:left w:val="nil"/>
              <w:bottom w:val="nil"/>
              <w:right w:val="nil"/>
            </w:tcBorders>
            <w:shd w:val="clear" w:color="auto" w:fill="auto"/>
            <w:noWrap/>
            <w:vAlign w:val="bottom"/>
            <w:hideMark/>
          </w:tcPr>
          <w:p w14:paraId="4BC517A5" w14:textId="74345B26" w:rsidR="002607C6" w:rsidRPr="00BC0BB4" w:rsidRDefault="002607C6" w:rsidP="00EC60D3">
            <w:pPr>
              <w:spacing w:line="240" w:lineRule="auto"/>
              <w:ind w:firstLine="0"/>
              <w:jc w:val="center"/>
              <w:rPr>
                <w:rFonts w:eastAsia="Times New Roman" w:cs="Times New Roman"/>
                <w:color w:val="000000"/>
                <w:szCs w:val="24"/>
              </w:rPr>
            </w:pPr>
            <w:r w:rsidRPr="00BC0BB4">
              <w:rPr>
                <w:rFonts w:eastAsia="Times New Roman" w:cs="Times New Roman"/>
                <w:color w:val="000000"/>
                <w:szCs w:val="24"/>
              </w:rPr>
              <w:t>Selected</w:t>
            </w:r>
            <w:r w:rsidR="00320B1A">
              <w:rPr>
                <w:rFonts w:eastAsia="Times New Roman" w:cs="Times New Roman"/>
                <w:color w:val="000000"/>
                <w:szCs w:val="24"/>
              </w:rPr>
              <w:t xml:space="preserve"> </w:t>
            </w:r>
            <w:r w:rsidRPr="00BC0BB4">
              <w:rPr>
                <w:rFonts w:eastAsia="Times New Roman" w:cs="Times New Roman"/>
                <w:color w:val="000000"/>
                <w:szCs w:val="24"/>
              </w:rPr>
              <w:t>Nutrition</w:t>
            </w:r>
          </w:p>
        </w:tc>
        <w:tc>
          <w:tcPr>
            <w:tcW w:w="1980" w:type="dxa"/>
            <w:tcBorders>
              <w:top w:val="single" w:sz="4" w:space="0" w:color="auto"/>
              <w:left w:val="nil"/>
              <w:bottom w:val="nil"/>
              <w:right w:val="nil"/>
            </w:tcBorders>
            <w:shd w:val="clear" w:color="auto" w:fill="auto"/>
            <w:noWrap/>
            <w:vAlign w:val="bottom"/>
            <w:hideMark/>
          </w:tcPr>
          <w:p w14:paraId="6328E2CA" w14:textId="7EE7AE68" w:rsidR="002607C6" w:rsidRPr="00BC0BB4" w:rsidRDefault="002607C6" w:rsidP="00EC60D3">
            <w:pPr>
              <w:spacing w:line="240" w:lineRule="auto"/>
              <w:ind w:firstLine="0"/>
              <w:jc w:val="center"/>
              <w:rPr>
                <w:rFonts w:eastAsia="Times New Roman" w:cs="Times New Roman"/>
                <w:color w:val="000000"/>
                <w:szCs w:val="24"/>
              </w:rPr>
            </w:pPr>
            <w:r w:rsidRPr="00BC0BB4">
              <w:rPr>
                <w:rFonts w:eastAsia="Times New Roman" w:cs="Times New Roman"/>
                <w:color w:val="000000"/>
                <w:szCs w:val="24"/>
              </w:rPr>
              <w:t>Consumed</w:t>
            </w:r>
            <w:r w:rsidR="00320B1A">
              <w:rPr>
                <w:rFonts w:eastAsia="Times New Roman" w:cs="Times New Roman"/>
                <w:color w:val="000000"/>
                <w:szCs w:val="24"/>
              </w:rPr>
              <w:t xml:space="preserve"> </w:t>
            </w:r>
            <w:r w:rsidRPr="00BC0BB4">
              <w:rPr>
                <w:rFonts w:eastAsia="Times New Roman" w:cs="Times New Roman"/>
                <w:color w:val="000000"/>
                <w:szCs w:val="24"/>
              </w:rPr>
              <w:t>Nutrition</w:t>
            </w:r>
          </w:p>
        </w:tc>
        <w:tc>
          <w:tcPr>
            <w:tcW w:w="1530" w:type="dxa"/>
            <w:tcBorders>
              <w:top w:val="single" w:sz="4" w:space="0" w:color="auto"/>
              <w:left w:val="nil"/>
              <w:bottom w:val="nil"/>
              <w:right w:val="nil"/>
            </w:tcBorders>
            <w:shd w:val="clear" w:color="auto" w:fill="auto"/>
            <w:noWrap/>
            <w:vAlign w:val="bottom"/>
            <w:hideMark/>
          </w:tcPr>
          <w:p w14:paraId="32915505" w14:textId="77777777" w:rsidR="002607C6" w:rsidRPr="00BC0BB4" w:rsidRDefault="002607C6" w:rsidP="00EC60D3">
            <w:pPr>
              <w:spacing w:line="240" w:lineRule="auto"/>
              <w:ind w:firstLine="0"/>
              <w:jc w:val="center"/>
              <w:rPr>
                <w:rFonts w:eastAsia="Times New Roman" w:cs="Times New Roman"/>
                <w:color w:val="000000"/>
                <w:szCs w:val="24"/>
              </w:rPr>
            </w:pPr>
          </w:p>
        </w:tc>
      </w:tr>
      <w:tr w:rsidR="002607C6" w:rsidRPr="00BC0BB4" w14:paraId="55BA108D" w14:textId="77777777" w:rsidTr="00C3666A">
        <w:trPr>
          <w:trHeight w:val="320"/>
        </w:trPr>
        <w:tc>
          <w:tcPr>
            <w:tcW w:w="1980" w:type="dxa"/>
            <w:tcBorders>
              <w:top w:val="nil"/>
              <w:left w:val="nil"/>
              <w:bottom w:val="single" w:sz="4" w:space="0" w:color="auto"/>
              <w:right w:val="nil"/>
            </w:tcBorders>
            <w:shd w:val="clear" w:color="auto" w:fill="auto"/>
            <w:noWrap/>
            <w:vAlign w:val="bottom"/>
            <w:hideMark/>
          </w:tcPr>
          <w:p w14:paraId="5FAC0510" w14:textId="77777777" w:rsidR="002607C6" w:rsidRPr="00BC0BB4" w:rsidRDefault="002607C6" w:rsidP="00EC60D3">
            <w:pPr>
              <w:spacing w:line="240" w:lineRule="auto"/>
              <w:ind w:firstLine="0"/>
              <w:jc w:val="center"/>
              <w:rPr>
                <w:rFonts w:eastAsia="Times New Roman" w:cs="Times New Roman"/>
                <w:szCs w:val="24"/>
              </w:rPr>
            </w:pPr>
          </w:p>
        </w:tc>
        <w:tc>
          <w:tcPr>
            <w:tcW w:w="1620" w:type="dxa"/>
            <w:tcBorders>
              <w:top w:val="nil"/>
              <w:left w:val="nil"/>
              <w:bottom w:val="single" w:sz="4" w:space="0" w:color="auto"/>
              <w:right w:val="nil"/>
            </w:tcBorders>
            <w:shd w:val="clear" w:color="auto" w:fill="auto"/>
            <w:noWrap/>
            <w:vAlign w:val="bottom"/>
            <w:hideMark/>
          </w:tcPr>
          <w:p w14:paraId="654B1CF0" w14:textId="5C53D914" w:rsidR="002607C6" w:rsidRPr="00BC0BB4" w:rsidRDefault="002607C6" w:rsidP="00EC60D3">
            <w:pPr>
              <w:spacing w:line="240" w:lineRule="auto"/>
              <w:ind w:firstLine="0"/>
              <w:jc w:val="center"/>
              <w:rPr>
                <w:rFonts w:eastAsia="Times New Roman" w:cs="Times New Roman"/>
                <w:color w:val="000000"/>
                <w:szCs w:val="24"/>
              </w:rPr>
            </w:pPr>
            <w:r w:rsidRPr="00BC0BB4">
              <w:rPr>
                <w:rFonts w:eastAsia="Times New Roman" w:cs="Times New Roman"/>
                <w:color w:val="000000"/>
                <w:szCs w:val="24"/>
              </w:rPr>
              <w:t>Over/under</w:t>
            </w:r>
            <w:r w:rsidR="00320B1A">
              <w:rPr>
                <w:rFonts w:eastAsia="Times New Roman" w:cs="Times New Roman"/>
                <w:color w:val="000000"/>
                <w:szCs w:val="24"/>
              </w:rPr>
              <w:t xml:space="preserve"> </w:t>
            </w:r>
            <w:r w:rsidRPr="00BC0BB4">
              <w:rPr>
                <w:rFonts w:eastAsia="Times New Roman" w:cs="Times New Roman"/>
                <w:color w:val="000000"/>
                <w:szCs w:val="24"/>
              </w:rPr>
              <w:t>on</w:t>
            </w:r>
            <w:r w:rsidR="00320B1A">
              <w:rPr>
                <w:rFonts w:eastAsia="Times New Roman" w:cs="Times New Roman"/>
                <w:color w:val="000000"/>
                <w:szCs w:val="24"/>
              </w:rPr>
              <w:t xml:space="preserve"> </w:t>
            </w:r>
            <w:r w:rsidRPr="00BC0BB4">
              <w:rPr>
                <w:rFonts w:eastAsia="Times New Roman" w:cs="Times New Roman"/>
                <w:color w:val="000000"/>
                <w:szCs w:val="24"/>
              </w:rPr>
              <w:t>recommended</w:t>
            </w:r>
            <w:r w:rsidR="00320B1A">
              <w:rPr>
                <w:rFonts w:eastAsia="Times New Roman" w:cs="Times New Roman"/>
                <w:color w:val="000000"/>
                <w:szCs w:val="24"/>
              </w:rPr>
              <w:t xml:space="preserve"> </w:t>
            </w:r>
            <w:r w:rsidRPr="00BC0BB4">
              <w:rPr>
                <w:rFonts w:eastAsia="Times New Roman" w:cs="Times New Roman"/>
                <w:color w:val="000000"/>
                <w:szCs w:val="24"/>
              </w:rPr>
              <w:t>targets</w:t>
            </w:r>
            <w:r w:rsidR="00320B1A">
              <w:rPr>
                <w:rFonts w:eastAsia="Times New Roman" w:cs="Times New Roman"/>
                <w:color w:val="000000"/>
                <w:szCs w:val="24"/>
              </w:rPr>
              <w:t xml:space="preserve"> </w:t>
            </w:r>
            <w:r w:rsidRPr="00BC0BB4">
              <w:rPr>
                <w:rFonts w:eastAsia="Times New Roman" w:cs="Times New Roman"/>
                <w:color w:val="000000"/>
                <w:szCs w:val="24"/>
              </w:rPr>
              <w:t>(%)</w:t>
            </w:r>
          </w:p>
        </w:tc>
        <w:tc>
          <w:tcPr>
            <w:tcW w:w="1980" w:type="dxa"/>
            <w:tcBorders>
              <w:top w:val="nil"/>
              <w:left w:val="nil"/>
              <w:bottom w:val="single" w:sz="4" w:space="0" w:color="auto"/>
              <w:right w:val="nil"/>
            </w:tcBorders>
            <w:shd w:val="clear" w:color="auto" w:fill="auto"/>
            <w:noWrap/>
            <w:vAlign w:val="bottom"/>
            <w:hideMark/>
          </w:tcPr>
          <w:p w14:paraId="0DA21322" w14:textId="630FB6F9" w:rsidR="002607C6" w:rsidRPr="00BC0BB4" w:rsidRDefault="002607C6" w:rsidP="00EC60D3">
            <w:pPr>
              <w:spacing w:line="240" w:lineRule="auto"/>
              <w:ind w:firstLine="0"/>
              <w:jc w:val="center"/>
              <w:rPr>
                <w:rFonts w:eastAsia="Times New Roman" w:cs="Times New Roman"/>
                <w:color w:val="000000"/>
                <w:szCs w:val="24"/>
              </w:rPr>
            </w:pPr>
            <w:r w:rsidRPr="00BC0BB4">
              <w:rPr>
                <w:rFonts w:eastAsia="Times New Roman" w:cs="Times New Roman"/>
                <w:color w:val="000000"/>
                <w:szCs w:val="24"/>
              </w:rPr>
              <w:t>Over/under</w:t>
            </w:r>
            <w:r w:rsidR="00320B1A">
              <w:rPr>
                <w:rFonts w:eastAsia="Times New Roman" w:cs="Times New Roman"/>
                <w:color w:val="000000"/>
                <w:szCs w:val="24"/>
              </w:rPr>
              <w:t xml:space="preserve"> </w:t>
            </w:r>
            <w:r w:rsidRPr="00BC0BB4">
              <w:rPr>
                <w:rFonts w:eastAsia="Times New Roman" w:cs="Times New Roman"/>
                <w:color w:val="000000"/>
                <w:szCs w:val="24"/>
              </w:rPr>
              <w:t>on</w:t>
            </w:r>
            <w:r w:rsidR="00320B1A">
              <w:rPr>
                <w:rFonts w:eastAsia="Times New Roman" w:cs="Times New Roman"/>
                <w:color w:val="000000"/>
                <w:szCs w:val="24"/>
              </w:rPr>
              <w:t xml:space="preserve"> </w:t>
            </w:r>
            <w:r w:rsidRPr="00BC0BB4">
              <w:rPr>
                <w:rFonts w:eastAsia="Times New Roman" w:cs="Times New Roman"/>
                <w:color w:val="000000"/>
                <w:szCs w:val="24"/>
              </w:rPr>
              <w:t>recommended</w:t>
            </w:r>
            <w:r w:rsidR="00320B1A">
              <w:rPr>
                <w:rFonts w:eastAsia="Times New Roman" w:cs="Times New Roman"/>
                <w:color w:val="000000"/>
                <w:szCs w:val="24"/>
              </w:rPr>
              <w:t xml:space="preserve"> </w:t>
            </w:r>
            <w:r w:rsidRPr="00BC0BB4">
              <w:rPr>
                <w:rFonts w:eastAsia="Times New Roman" w:cs="Times New Roman"/>
                <w:color w:val="000000"/>
                <w:szCs w:val="24"/>
              </w:rPr>
              <w:t>targets</w:t>
            </w:r>
            <w:r w:rsidR="00320B1A">
              <w:rPr>
                <w:rFonts w:eastAsia="Times New Roman" w:cs="Times New Roman"/>
                <w:color w:val="000000"/>
                <w:szCs w:val="24"/>
              </w:rPr>
              <w:t xml:space="preserve"> </w:t>
            </w:r>
            <w:r w:rsidRPr="00BC0BB4">
              <w:rPr>
                <w:rFonts w:eastAsia="Times New Roman" w:cs="Times New Roman"/>
                <w:color w:val="000000"/>
                <w:szCs w:val="24"/>
              </w:rPr>
              <w:t>(%)</w:t>
            </w:r>
          </w:p>
        </w:tc>
        <w:tc>
          <w:tcPr>
            <w:tcW w:w="1530" w:type="dxa"/>
            <w:tcBorders>
              <w:top w:val="nil"/>
              <w:left w:val="nil"/>
              <w:bottom w:val="single" w:sz="4" w:space="0" w:color="auto"/>
              <w:right w:val="nil"/>
            </w:tcBorders>
            <w:shd w:val="clear" w:color="auto" w:fill="auto"/>
            <w:noWrap/>
            <w:vAlign w:val="bottom"/>
            <w:hideMark/>
          </w:tcPr>
          <w:p w14:paraId="1DC4C111" w14:textId="77777777" w:rsidR="002607C6" w:rsidRPr="00BC0BB4" w:rsidRDefault="002607C6" w:rsidP="00EC60D3">
            <w:pPr>
              <w:spacing w:line="240" w:lineRule="auto"/>
              <w:ind w:firstLine="0"/>
              <w:jc w:val="center"/>
              <w:rPr>
                <w:rFonts w:eastAsia="Times New Roman" w:cs="Times New Roman"/>
                <w:color w:val="000000"/>
                <w:szCs w:val="24"/>
              </w:rPr>
            </w:pPr>
            <w:r w:rsidRPr="00BC0BB4">
              <w:rPr>
                <w:rFonts w:eastAsia="Times New Roman" w:cs="Times New Roman"/>
                <w:color w:val="000000"/>
                <w:szCs w:val="24"/>
              </w:rPr>
              <w:t>Recommend</w:t>
            </w:r>
          </w:p>
          <w:p w14:paraId="202F681E" w14:textId="77777777" w:rsidR="002607C6" w:rsidRPr="00BC0BB4" w:rsidRDefault="002607C6" w:rsidP="00EC60D3">
            <w:pPr>
              <w:spacing w:line="240" w:lineRule="auto"/>
              <w:ind w:firstLine="0"/>
              <w:jc w:val="center"/>
              <w:rPr>
                <w:rFonts w:eastAsia="Times New Roman" w:cs="Times New Roman"/>
                <w:color w:val="000000"/>
                <w:szCs w:val="24"/>
              </w:rPr>
            </w:pPr>
            <w:r w:rsidRPr="00BC0BB4">
              <w:rPr>
                <w:rFonts w:eastAsia="Times New Roman" w:cs="Times New Roman"/>
                <w:color w:val="000000"/>
                <w:szCs w:val="24"/>
              </w:rPr>
              <w:t>Targets</w:t>
            </w:r>
            <w:r w:rsidRPr="00BC0BB4">
              <w:rPr>
                <w:rFonts w:eastAsia="Times New Roman" w:cs="Times New Roman"/>
                <w:color w:val="000000"/>
                <w:szCs w:val="24"/>
                <w:vertAlign w:val="superscript"/>
              </w:rPr>
              <w:t>1</w:t>
            </w:r>
          </w:p>
        </w:tc>
      </w:tr>
      <w:tr w:rsidR="002607C6" w:rsidRPr="00BC0BB4" w14:paraId="11E49C44" w14:textId="77777777" w:rsidTr="00C3666A">
        <w:trPr>
          <w:trHeight w:val="320"/>
        </w:trPr>
        <w:tc>
          <w:tcPr>
            <w:tcW w:w="1980" w:type="dxa"/>
            <w:tcBorders>
              <w:top w:val="single" w:sz="4" w:space="0" w:color="auto"/>
              <w:left w:val="nil"/>
              <w:bottom w:val="nil"/>
              <w:right w:val="nil"/>
            </w:tcBorders>
            <w:shd w:val="clear" w:color="auto" w:fill="auto"/>
            <w:noWrap/>
            <w:vAlign w:val="bottom"/>
            <w:hideMark/>
          </w:tcPr>
          <w:p w14:paraId="5E19E044" w14:textId="77777777" w:rsidR="002607C6" w:rsidRPr="00BC0BB4" w:rsidRDefault="002607C6" w:rsidP="00EC60D3">
            <w:pPr>
              <w:spacing w:line="240" w:lineRule="auto"/>
              <w:ind w:firstLine="0"/>
              <w:rPr>
                <w:rFonts w:eastAsia="Times New Roman" w:cs="Times New Roman"/>
                <w:color w:val="000000"/>
                <w:szCs w:val="24"/>
              </w:rPr>
            </w:pPr>
            <w:r w:rsidRPr="00BC0BB4">
              <w:rPr>
                <w:rFonts w:eastAsia="Times New Roman" w:cs="Times New Roman"/>
                <w:color w:val="000000"/>
                <w:szCs w:val="24"/>
              </w:rPr>
              <w:t>Calories</w:t>
            </w:r>
          </w:p>
        </w:tc>
        <w:tc>
          <w:tcPr>
            <w:tcW w:w="1620" w:type="dxa"/>
            <w:tcBorders>
              <w:top w:val="single" w:sz="4" w:space="0" w:color="auto"/>
              <w:left w:val="nil"/>
              <w:bottom w:val="nil"/>
              <w:right w:val="nil"/>
            </w:tcBorders>
            <w:shd w:val="clear" w:color="auto" w:fill="auto"/>
            <w:noWrap/>
            <w:vAlign w:val="bottom"/>
            <w:hideMark/>
          </w:tcPr>
          <w:p w14:paraId="21BD71E3" w14:textId="77777777" w:rsidR="002607C6" w:rsidRPr="00BC0BB4" w:rsidRDefault="002607C6" w:rsidP="00EC60D3">
            <w:pPr>
              <w:tabs>
                <w:tab w:val="decimal" w:pos="562"/>
              </w:tabs>
              <w:spacing w:line="240" w:lineRule="auto"/>
              <w:ind w:firstLine="0"/>
              <w:jc w:val="center"/>
              <w:rPr>
                <w:rFonts w:eastAsia="Times New Roman" w:cs="Times New Roman"/>
                <w:color w:val="000000"/>
                <w:szCs w:val="24"/>
              </w:rPr>
            </w:pPr>
            <w:r w:rsidRPr="00BC0BB4">
              <w:rPr>
                <w:rFonts w:eastAsia="Times New Roman" w:cs="Times New Roman"/>
                <w:color w:val="000000"/>
                <w:szCs w:val="24"/>
              </w:rPr>
              <w:t>101</w:t>
            </w:r>
          </w:p>
        </w:tc>
        <w:tc>
          <w:tcPr>
            <w:tcW w:w="1980" w:type="dxa"/>
            <w:tcBorders>
              <w:top w:val="single" w:sz="4" w:space="0" w:color="auto"/>
              <w:left w:val="nil"/>
              <w:bottom w:val="nil"/>
              <w:right w:val="nil"/>
            </w:tcBorders>
            <w:shd w:val="clear" w:color="auto" w:fill="auto"/>
            <w:noWrap/>
            <w:vAlign w:val="bottom"/>
            <w:hideMark/>
          </w:tcPr>
          <w:p w14:paraId="7BC6DB7E" w14:textId="77777777" w:rsidR="002607C6" w:rsidRPr="00BC0BB4" w:rsidRDefault="002607C6" w:rsidP="00EC60D3">
            <w:pPr>
              <w:tabs>
                <w:tab w:val="decimal" w:pos="865"/>
              </w:tabs>
              <w:spacing w:line="240" w:lineRule="auto"/>
              <w:ind w:firstLine="0"/>
              <w:jc w:val="center"/>
              <w:rPr>
                <w:rFonts w:eastAsia="Times New Roman" w:cs="Times New Roman"/>
                <w:color w:val="000000"/>
                <w:szCs w:val="24"/>
              </w:rPr>
            </w:pPr>
            <w:r w:rsidRPr="00BC0BB4">
              <w:rPr>
                <w:rFonts w:eastAsia="Times New Roman" w:cs="Times New Roman"/>
                <w:color w:val="000000"/>
                <w:szCs w:val="24"/>
              </w:rPr>
              <w:t>74</w:t>
            </w:r>
          </w:p>
        </w:tc>
        <w:tc>
          <w:tcPr>
            <w:tcW w:w="1530" w:type="dxa"/>
            <w:tcBorders>
              <w:top w:val="single" w:sz="4" w:space="0" w:color="auto"/>
              <w:left w:val="nil"/>
              <w:bottom w:val="nil"/>
              <w:right w:val="nil"/>
            </w:tcBorders>
            <w:shd w:val="clear" w:color="auto" w:fill="auto"/>
            <w:noWrap/>
            <w:vAlign w:val="bottom"/>
            <w:hideMark/>
          </w:tcPr>
          <w:p w14:paraId="16DF5C4C" w14:textId="49128624" w:rsidR="002607C6" w:rsidRPr="00BC0BB4" w:rsidRDefault="002607C6" w:rsidP="00EC60D3">
            <w:pPr>
              <w:spacing w:line="240" w:lineRule="auto"/>
              <w:ind w:left="252" w:firstLine="0"/>
              <w:rPr>
                <w:rFonts w:eastAsia="Times New Roman" w:cs="Times New Roman"/>
                <w:color w:val="000000"/>
                <w:szCs w:val="24"/>
              </w:rPr>
            </w:pPr>
            <w:r w:rsidRPr="00BC0BB4">
              <w:rPr>
                <w:rFonts w:eastAsia="Times New Roman" w:cs="Times New Roman"/>
                <w:color w:val="000000"/>
                <w:szCs w:val="24"/>
              </w:rPr>
              <w:t>600</w:t>
            </w:r>
            <w:r w:rsidR="009E7BD2">
              <w:rPr>
                <w:rFonts w:eastAsia="Times New Roman" w:cs="Times New Roman"/>
                <w:color w:val="000000"/>
                <w:szCs w:val="24"/>
              </w:rPr>
              <w:t>–</w:t>
            </w:r>
            <w:r w:rsidRPr="00BC0BB4">
              <w:rPr>
                <w:rFonts w:eastAsia="Times New Roman" w:cs="Times New Roman"/>
                <w:color w:val="000000"/>
                <w:szCs w:val="24"/>
              </w:rPr>
              <w:t>700</w:t>
            </w:r>
          </w:p>
        </w:tc>
      </w:tr>
      <w:tr w:rsidR="002607C6" w:rsidRPr="00BC0BB4" w14:paraId="735948EF" w14:textId="77777777" w:rsidTr="00C3666A">
        <w:trPr>
          <w:trHeight w:val="369"/>
        </w:trPr>
        <w:tc>
          <w:tcPr>
            <w:tcW w:w="1980" w:type="dxa"/>
            <w:tcBorders>
              <w:top w:val="nil"/>
              <w:left w:val="nil"/>
              <w:bottom w:val="nil"/>
              <w:right w:val="nil"/>
            </w:tcBorders>
            <w:shd w:val="clear" w:color="auto" w:fill="auto"/>
            <w:noWrap/>
            <w:vAlign w:val="bottom"/>
            <w:hideMark/>
          </w:tcPr>
          <w:p w14:paraId="0A4B8937" w14:textId="225956BF" w:rsidR="002607C6" w:rsidRPr="00BC0BB4" w:rsidRDefault="002607C6" w:rsidP="00EC60D3">
            <w:pPr>
              <w:spacing w:line="240" w:lineRule="auto"/>
              <w:ind w:firstLine="0"/>
              <w:rPr>
                <w:rFonts w:eastAsia="Times New Roman" w:cs="Times New Roman"/>
                <w:color w:val="000000"/>
                <w:szCs w:val="24"/>
              </w:rPr>
            </w:pPr>
            <w:r w:rsidRPr="00BC0BB4">
              <w:rPr>
                <w:rFonts w:eastAsia="Times New Roman" w:cs="Times New Roman"/>
                <w:color w:val="000000"/>
                <w:szCs w:val="24"/>
              </w:rPr>
              <w:t>Protein</w:t>
            </w:r>
            <w:r w:rsidR="00320B1A">
              <w:rPr>
                <w:rFonts w:eastAsia="Times New Roman" w:cs="Times New Roman"/>
                <w:color w:val="000000"/>
                <w:szCs w:val="24"/>
              </w:rPr>
              <w:t xml:space="preserve"> </w:t>
            </w:r>
            <w:r w:rsidRPr="00BC0BB4">
              <w:rPr>
                <w:rFonts w:eastAsia="Times New Roman" w:cs="Times New Roman"/>
                <w:color w:val="000000"/>
                <w:szCs w:val="24"/>
              </w:rPr>
              <w:t>(g)</w:t>
            </w:r>
          </w:p>
        </w:tc>
        <w:tc>
          <w:tcPr>
            <w:tcW w:w="1620" w:type="dxa"/>
            <w:tcBorders>
              <w:top w:val="nil"/>
              <w:left w:val="nil"/>
              <w:bottom w:val="nil"/>
              <w:right w:val="nil"/>
            </w:tcBorders>
            <w:shd w:val="clear" w:color="auto" w:fill="auto"/>
            <w:noWrap/>
            <w:vAlign w:val="bottom"/>
            <w:hideMark/>
          </w:tcPr>
          <w:p w14:paraId="0EDBB26A" w14:textId="77777777" w:rsidR="002607C6" w:rsidRPr="00BC0BB4" w:rsidRDefault="002607C6" w:rsidP="00EC60D3">
            <w:pPr>
              <w:tabs>
                <w:tab w:val="decimal" w:pos="562"/>
              </w:tabs>
              <w:spacing w:line="240" w:lineRule="auto"/>
              <w:ind w:firstLine="0"/>
              <w:jc w:val="center"/>
              <w:rPr>
                <w:rFonts w:eastAsia="Times New Roman" w:cs="Times New Roman"/>
                <w:color w:val="000000"/>
                <w:szCs w:val="24"/>
              </w:rPr>
            </w:pPr>
            <w:r w:rsidRPr="00BC0BB4">
              <w:rPr>
                <w:rFonts w:eastAsia="Times New Roman" w:cs="Times New Roman"/>
                <w:color w:val="000000"/>
                <w:szCs w:val="24"/>
              </w:rPr>
              <w:t>83</w:t>
            </w:r>
          </w:p>
        </w:tc>
        <w:tc>
          <w:tcPr>
            <w:tcW w:w="1980" w:type="dxa"/>
            <w:tcBorders>
              <w:top w:val="nil"/>
              <w:left w:val="nil"/>
              <w:bottom w:val="nil"/>
              <w:right w:val="nil"/>
            </w:tcBorders>
            <w:shd w:val="clear" w:color="auto" w:fill="auto"/>
            <w:noWrap/>
            <w:vAlign w:val="bottom"/>
            <w:hideMark/>
          </w:tcPr>
          <w:p w14:paraId="1D583F29" w14:textId="77777777" w:rsidR="002607C6" w:rsidRPr="00BC0BB4" w:rsidRDefault="002607C6" w:rsidP="00EC60D3">
            <w:pPr>
              <w:tabs>
                <w:tab w:val="decimal" w:pos="865"/>
              </w:tabs>
              <w:spacing w:line="240" w:lineRule="auto"/>
              <w:ind w:firstLine="0"/>
              <w:jc w:val="center"/>
              <w:rPr>
                <w:rFonts w:eastAsia="Times New Roman" w:cs="Times New Roman"/>
                <w:color w:val="000000"/>
                <w:szCs w:val="24"/>
              </w:rPr>
            </w:pPr>
            <w:r w:rsidRPr="00BC0BB4">
              <w:rPr>
                <w:rFonts w:eastAsia="Times New Roman" w:cs="Times New Roman"/>
                <w:color w:val="000000"/>
                <w:szCs w:val="24"/>
              </w:rPr>
              <w:t>57</w:t>
            </w:r>
          </w:p>
        </w:tc>
        <w:tc>
          <w:tcPr>
            <w:tcW w:w="1530" w:type="dxa"/>
            <w:tcBorders>
              <w:top w:val="nil"/>
              <w:left w:val="nil"/>
              <w:bottom w:val="nil"/>
              <w:right w:val="nil"/>
            </w:tcBorders>
            <w:shd w:val="clear" w:color="auto" w:fill="auto"/>
            <w:noWrap/>
            <w:vAlign w:val="bottom"/>
            <w:hideMark/>
          </w:tcPr>
          <w:p w14:paraId="5D7BD9A4" w14:textId="77777777" w:rsidR="002607C6" w:rsidRPr="00BC0BB4" w:rsidRDefault="002607C6" w:rsidP="00EC60D3">
            <w:pPr>
              <w:spacing w:line="240" w:lineRule="auto"/>
              <w:ind w:left="252" w:firstLine="0"/>
              <w:rPr>
                <w:rFonts w:eastAsia="Times New Roman" w:cs="Times New Roman"/>
                <w:color w:val="000000"/>
                <w:szCs w:val="24"/>
              </w:rPr>
            </w:pPr>
            <w:r w:rsidRPr="00BC0BB4">
              <w:rPr>
                <w:rFonts w:eastAsia="Times New Roman" w:cs="Times New Roman"/>
                <w:color w:val="000000"/>
                <w:szCs w:val="24"/>
              </w:rPr>
              <w:t>32.20</w:t>
            </w:r>
          </w:p>
        </w:tc>
      </w:tr>
      <w:tr w:rsidR="002607C6" w:rsidRPr="00BC0BB4" w14:paraId="218C1321" w14:textId="77777777" w:rsidTr="00C3666A">
        <w:trPr>
          <w:trHeight w:val="320"/>
        </w:trPr>
        <w:tc>
          <w:tcPr>
            <w:tcW w:w="1980" w:type="dxa"/>
            <w:tcBorders>
              <w:top w:val="nil"/>
              <w:left w:val="nil"/>
              <w:bottom w:val="nil"/>
              <w:right w:val="nil"/>
            </w:tcBorders>
            <w:shd w:val="clear" w:color="auto" w:fill="auto"/>
            <w:noWrap/>
            <w:vAlign w:val="bottom"/>
            <w:hideMark/>
          </w:tcPr>
          <w:p w14:paraId="434FE94B" w14:textId="33E800FA" w:rsidR="002607C6" w:rsidRPr="00BC0BB4" w:rsidRDefault="002607C6" w:rsidP="00EC60D3">
            <w:pPr>
              <w:spacing w:line="240" w:lineRule="auto"/>
              <w:ind w:firstLine="0"/>
              <w:rPr>
                <w:rFonts w:eastAsia="Times New Roman" w:cs="Times New Roman"/>
                <w:color w:val="000000"/>
                <w:szCs w:val="24"/>
              </w:rPr>
            </w:pPr>
            <w:r w:rsidRPr="00BC0BB4">
              <w:rPr>
                <w:rFonts w:eastAsia="Times New Roman" w:cs="Times New Roman"/>
                <w:color w:val="000000"/>
                <w:szCs w:val="24"/>
              </w:rPr>
              <w:t>Carbohydrates</w:t>
            </w:r>
            <w:r w:rsidR="00320B1A">
              <w:rPr>
                <w:rFonts w:eastAsia="Times New Roman" w:cs="Times New Roman"/>
                <w:color w:val="000000"/>
                <w:szCs w:val="24"/>
              </w:rPr>
              <w:t xml:space="preserve"> </w:t>
            </w:r>
            <w:r w:rsidRPr="00BC0BB4">
              <w:rPr>
                <w:rFonts w:eastAsia="Times New Roman" w:cs="Times New Roman"/>
                <w:color w:val="000000"/>
                <w:szCs w:val="24"/>
              </w:rPr>
              <w:t>(g)</w:t>
            </w:r>
          </w:p>
        </w:tc>
        <w:tc>
          <w:tcPr>
            <w:tcW w:w="1620" w:type="dxa"/>
            <w:tcBorders>
              <w:top w:val="nil"/>
              <w:left w:val="nil"/>
              <w:bottom w:val="nil"/>
              <w:right w:val="nil"/>
            </w:tcBorders>
            <w:shd w:val="clear" w:color="auto" w:fill="auto"/>
            <w:noWrap/>
            <w:vAlign w:val="bottom"/>
            <w:hideMark/>
          </w:tcPr>
          <w:p w14:paraId="6BB5AE72" w14:textId="77777777" w:rsidR="002607C6" w:rsidRPr="00BC0BB4" w:rsidRDefault="002607C6" w:rsidP="00EC60D3">
            <w:pPr>
              <w:tabs>
                <w:tab w:val="decimal" w:pos="562"/>
              </w:tabs>
              <w:spacing w:line="240" w:lineRule="auto"/>
              <w:ind w:firstLine="0"/>
              <w:jc w:val="center"/>
              <w:rPr>
                <w:rFonts w:eastAsia="Times New Roman" w:cs="Times New Roman"/>
                <w:color w:val="000000"/>
                <w:szCs w:val="24"/>
              </w:rPr>
            </w:pPr>
            <w:r w:rsidRPr="00BC0BB4">
              <w:rPr>
                <w:rFonts w:eastAsia="Times New Roman" w:cs="Times New Roman"/>
                <w:color w:val="000000"/>
                <w:szCs w:val="24"/>
              </w:rPr>
              <w:t>161</w:t>
            </w:r>
          </w:p>
        </w:tc>
        <w:tc>
          <w:tcPr>
            <w:tcW w:w="1980" w:type="dxa"/>
            <w:tcBorders>
              <w:top w:val="nil"/>
              <w:left w:val="nil"/>
              <w:bottom w:val="nil"/>
              <w:right w:val="nil"/>
            </w:tcBorders>
            <w:shd w:val="clear" w:color="auto" w:fill="auto"/>
            <w:noWrap/>
            <w:vAlign w:val="bottom"/>
            <w:hideMark/>
          </w:tcPr>
          <w:p w14:paraId="33F24134" w14:textId="77777777" w:rsidR="002607C6" w:rsidRPr="00BC0BB4" w:rsidRDefault="002607C6" w:rsidP="00EC60D3">
            <w:pPr>
              <w:tabs>
                <w:tab w:val="decimal" w:pos="865"/>
              </w:tabs>
              <w:spacing w:line="240" w:lineRule="auto"/>
              <w:ind w:firstLine="0"/>
              <w:jc w:val="center"/>
              <w:rPr>
                <w:rFonts w:eastAsia="Times New Roman" w:cs="Times New Roman"/>
                <w:color w:val="000000"/>
                <w:szCs w:val="24"/>
              </w:rPr>
            </w:pPr>
            <w:r w:rsidRPr="00BC0BB4">
              <w:rPr>
                <w:rFonts w:eastAsia="Times New Roman" w:cs="Times New Roman"/>
                <w:color w:val="000000"/>
                <w:szCs w:val="24"/>
              </w:rPr>
              <w:t>119</w:t>
            </w:r>
          </w:p>
        </w:tc>
        <w:tc>
          <w:tcPr>
            <w:tcW w:w="1530" w:type="dxa"/>
            <w:tcBorders>
              <w:top w:val="nil"/>
              <w:left w:val="nil"/>
              <w:bottom w:val="nil"/>
              <w:right w:val="nil"/>
            </w:tcBorders>
            <w:shd w:val="clear" w:color="auto" w:fill="auto"/>
            <w:noWrap/>
            <w:vAlign w:val="bottom"/>
            <w:hideMark/>
          </w:tcPr>
          <w:p w14:paraId="6FBC300B" w14:textId="77777777" w:rsidR="002607C6" w:rsidRPr="00BC0BB4" w:rsidRDefault="002607C6" w:rsidP="00EC60D3">
            <w:pPr>
              <w:spacing w:line="240" w:lineRule="auto"/>
              <w:ind w:left="252" w:firstLine="0"/>
              <w:rPr>
                <w:rFonts w:eastAsia="Times New Roman" w:cs="Times New Roman"/>
                <w:color w:val="000000"/>
                <w:szCs w:val="24"/>
              </w:rPr>
            </w:pPr>
            <w:r w:rsidRPr="00BC0BB4">
              <w:rPr>
                <w:rFonts w:eastAsia="Times New Roman" w:cs="Times New Roman"/>
                <w:color w:val="000000"/>
                <w:szCs w:val="24"/>
              </w:rPr>
              <w:t>50</w:t>
            </w:r>
            <w:r w:rsidRPr="00BC0BB4">
              <w:rPr>
                <w:rFonts w:eastAsia="Times New Roman" w:cs="Times New Roman"/>
                <w:color w:val="000000"/>
                <w:szCs w:val="24"/>
                <w:vertAlign w:val="superscript"/>
              </w:rPr>
              <w:t>2</w:t>
            </w:r>
          </w:p>
        </w:tc>
      </w:tr>
      <w:tr w:rsidR="002607C6" w:rsidRPr="00BC0BB4" w14:paraId="4AE7CDBD" w14:textId="77777777" w:rsidTr="00C3666A">
        <w:trPr>
          <w:trHeight w:val="567"/>
        </w:trPr>
        <w:tc>
          <w:tcPr>
            <w:tcW w:w="1980" w:type="dxa"/>
            <w:tcBorders>
              <w:top w:val="nil"/>
              <w:left w:val="nil"/>
              <w:bottom w:val="nil"/>
              <w:right w:val="nil"/>
            </w:tcBorders>
            <w:shd w:val="clear" w:color="auto" w:fill="auto"/>
            <w:noWrap/>
            <w:vAlign w:val="bottom"/>
            <w:hideMark/>
          </w:tcPr>
          <w:p w14:paraId="15C699A8" w14:textId="7A86F6D1" w:rsidR="002607C6" w:rsidRPr="00BC0BB4" w:rsidRDefault="002607C6" w:rsidP="00EC60D3">
            <w:pPr>
              <w:spacing w:line="240" w:lineRule="auto"/>
              <w:ind w:firstLine="0"/>
              <w:rPr>
                <w:rFonts w:eastAsia="Times New Roman" w:cs="Times New Roman"/>
                <w:color w:val="000000"/>
                <w:szCs w:val="24"/>
              </w:rPr>
            </w:pPr>
            <w:r w:rsidRPr="00BC0BB4">
              <w:rPr>
                <w:rFonts w:eastAsia="Times New Roman" w:cs="Times New Roman"/>
                <w:color w:val="000000"/>
                <w:szCs w:val="24"/>
              </w:rPr>
              <w:t>Fiber</w:t>
            </w:r>
            <w:r w:rsidR="00320B1A">
              <w:rPr>
                <w:rFonts w:eastAsia="Times New Roman" w:cs="Times New Roman"/>
                <w:color w:val="000000"/>
                <w:szCs w:val="24"/>
              </w:rPr>
              <w:t xml:space="preserve"> </w:t>
            </w:r>
            <w:r w:rsidRPr="00BC0BB4">
              <w:rPr>
                <w:rFonts w:eastAsia="Times New Roman" w:cs="Times New Roman"/>
                <w:color w:val="000000"/>
                <w:szCs w:val="24"/>
              </w:rPr>
              <w:t>(g)</w:t>
            </w:r>
          </w:p>
        </w:tc>
        <w:tc>
          <w:tcPr>
            <w:tcW w:w="1620" w:type="dxa"/>
            <w:tcBorders>
              <w:top w:val="nil"/>
              <w:left w:val="nil"/>
              <w:bottom w:val="nil"/>
              <w:right w:val="nil"/>
            </w:tcBorders>
            <w:shd w:val="clear" w:color="auto" w:fill="auto"/>
            <w:noWrap/>
            <w:vAlign w:val="bottom"/>
            <w:hideMark/>
          </w:tcPr>
          <w:p w14:paraId="7F016C23" w14:textId="77777777" w:rsidR="002607C6" w:rsidRPr="00BC0BB4" w:rsidRDefault="002607C6" w:rsidP="00EC60D3">
            <w:pPr>
              <w:tabs>
                <w:tab w:val="decimal" w:pos="562"/>
              </w:tabs>
              <w:spacing w:line="240" w:lineRule="auto"/>
              <w:ind w:firstLine="0"/>
              <w:jc w:val="center"/>
              <w:rPr>
                <w:rFonts w:eastAsia="Times New Roman" w:cs="Times New Roman"/>
                <w:color w:val="000000"/>
                <w:szCs w:val="24"/>
              </w:rPr>
            </w:pPr>
            <w:r w:rsidRPr="00BC0BB4">
              <w:rPr>
                <w:rFonts w:eastAsia="Times New Roman" w:cs="Times New Roman"/>
                <w:color w:val="000000"/>
                <w:szCs w:val="24"/>
              </w:rPr>
              <w:t>71</w:t>
            </w:r>
          </w:p>
        </w:tc>
        <w:tc>
          <w:tcPr>
            <w:tcW w:w="1980" w:type="dxa"/>
            <w:tcBorders>
              <w:top w:val="nil"/>
              <w:left w:val="nil"/>
              <w:bottom w:val="nil"/>
              <w:right w:val="nil"/>
            </w:tcBorders>
            <w:shd w:val="clear" w:color="auto" w:fill="auto"/>
            <w:noWrap/>
            <w:vAlign w:val="bottom"/>
            <w:hideMark/>
          </w:tcPr>
          <w:p w14:paraId="749E7E10" w14:textId="77777777" w:rsidR="002607C6" w:rsidRPr="00BC0BB4" w:rsidRDefault="002607C6" w:rsidP="00EC60D3">
            <w:pPr>
              <w:tabs>
                <w:tab w:val="decimal" w:pos="865"/>
              </w:tabs>
              <w:spacing w:line="240" w:lineRule="auto"/>
              <w:ind w:firstLine="0"/>
              <w:jc w:val="center"/>
              <w:rPr>
                <w:rFonts w:eastAsia="Times New Roman" w:cs="Times New Roman"/>
                <w:color w:val="000000"/>
                <w:szCs w:val="24"/>
              </w:rPr>
            </w:pPr>
            <w:r w:rsidRPr="00BC0BB4">
              <w:rPr>
                <w:rFonts w:eastAsia="Times New Roman" w:cs="Times New Roman"/>
                <w:color w:val="000000"/>
                <w:szCs w:val="24"/>
              </w:rPr>
              <w:t>59</w:t>
            </w:r>
          </w:p>
        </w:tc>
        <w:tc>
          <w:tcPr>
            <w:tcW w:w="1530" w:type="dxa"/>
            <w:tcBorders>
              <w:top w:val="nil"/>
              <w:left w:val="nil"/>
              <w:bottom w:val="nil"/>
              <w:right w:val="nil"/>
            </w:tcBorders>
            <w:shd w:val="clear" w:color="auto" w:fill="auto"/>
            <w:noWrap/>
            <w:vAlign w:val="bottom"/>
            <w:hideMark/>
          </w:tcPr>
          <w:p w14:paraId="7F5715AF" w14:textId="77777777" w:rsidR="002607C6" w:rsidRPr="00BC0BB4" w:rsidRDefault="002607C6" w:rsidP="00EC60D3">
            <w:pPr>
              <w:spacing w:line="240" w:lineRule="auto"/>
              <w:ind w:left="252" w:firstLine="0"/>
              <w:rPr>
                <w:rFonts w:eastAsia="Times New Roman" w:cs="Times New Roman"/>
                <w:color w:val="000000"/>
                <w:szCs w:val="24"/>
              </w:rPr>
            </w:pPr>
            <w:r w:rsidRPr="00BC0BB4">
              <w:rPr>
                <w:rFonts w:eastAsia="Times New Roman" w:cs="Times New Roman"/>
                <w:color w:val="000000"/>
                <w:szCs w:val="24"/>
              </w:rPr>
              <w:t>9.3</w:t>
            </w:r>
          </w:p>
        </w:tc>
      </w:tr>
      <w:tr w:rsidR="002607C6" w:rsidRPr="00BC0BB4" w14:paraId="060FE0C2" w14:textId="77777777" w:rsidTr="00C3666A">
        <w:trPr>
          <w:trHeight w:val="342"/>
        </w:trPr>
        <w:tc>
          <w:tcPr>
            <w:tcW w:w="1980" w:type="dxa"/>
            <w:tcBorders>
              <w:top w:val="nil"/>
              <w:left w:val="nil"/>
              <w:bottom w:val="nil"/>
              <w:right w:val="nil"/>
            </w:tcBorders>
            <w:shd w:val="clear" w:color="auto" w:fill="auto"/>
            <w:noWrap/>
            <w:vAlign w:val="bottom"/>
            <w:hideMark/>
          </w:tcPr>
          <w:p w14:paraId="39CCAC8B" w14:textId="7B708707" w:rsidR="002607C6" w:rsidRPr="00BC0BB4" w:rsidRDefault="002607C6" w:rsidP="00EC60D3">
            <w:pPr>
              <w:spacing w:line="240" w:lineRule="auto"/>
              <w:ind w:firstLine="0"/>
              <w:rPr>
                <w:rFonts w:eastAsia="Times New Roman" w:cs="Times New Roman"/>
                <w:color w:val="000000"/>
                <w:szCs w:val="24"/>
              </w:rPr>
            </w:pPr>
            <w:r w:rsidRPr="00BC0BB4">
              <w:rPr>
                <w:rFonts w:eastAsia="Times New Roman" w:cs="Times New Roman"/>
                <w:color w:val="000000"/>
                <w:szCs w:val="24"/>
              </w:rPr>
              <w:t>Total</w:t>
            </w:r>
            <w:r w:rsidR="00320B1A">
              <w:rPr>
                <w:rFonts w:eastAsia="Times New Roman" w:cs="Times New Roman"/>
                <w:color w:val="000000"/>
                <w:szCs w:val="24"/>
              </w:rPr>
              <w:t xml:space="preserve"> </w:t>
            </w:r>
            <w:r w:rsidRPr="00BC0BB4">
              <w:rPr>
                <w:rFonts w:eastAsia="Times New Roman" w:cs="Times New Roman"/>
                <w:color w:val="000000"/>
                <w:szCs w:val="24"/>
              </w:rPr>
              <w:t>Sugar</w:t>
            </w:r>
            <w:r w:rsidR="00320B1A">
              <w:rPr>
                <w:rFonts w:eastAsia="Times New Roman" w:cs="Times New Roman"/>
                <w:color w:val="000000"/>
                <w:szCs w:val="24"/>
              </w:rPr>
              <w:t xml:space="preserve"> </w:t>
            </w:r>
            <w:r w:rsidRPr="00BC0BB4">
              <w:rPr>
                <w:rFonts w:eastAsia="Times New Roman" w:cs="Times New Roman"/>
                <w:color w:val="000000"/>
                <w:szCs w:val="24"/>
              </w:rPr>
              <w:t>(g)</w:t>
            </w:r>
          </w:p>
        </w:tc>
        <w:tc>
          <w:tcPr>
            <w:tcW w:w="1620" w:type="dxa"/>
            <w:tcBorders>
              <w:top w:val="nil"/>
              <w:left w:val="nil"/>
              <w:bottom w:val="nil"/>
              <w:right w:val="nil"/>
            </w:tcBorders>
            <w:shd w:val="clear" w:color="auto" w:fill="auto"/>
            <w:noWrap/>
            <w:vAlign w:val="bottom"/>
            <w:hideMark/>
          </w:tcPr>
          <w:p w14:paraId="7C042503" w14:textId="77777777" w:rsidR="002607C6" w:rsidRPr="00BC0BB4" w:rsidRDefault="002607C6" w:rsidP="00EC60D3">
            <w:pPr>
              <w:tabs>
                <w:tab w:val="decimal" w:pos="562"/>
              </w:tabs>
              <w:spacing w:line="240" w:lineRule="auto"/>
              <w:ind w:firstLine="0"/>
              <w:jc w:val="center"/>
              <w:rPr>
                <w:rFonts w:eastAsia="Times New Roman" w:cs="Times New Roman"/>
                <w:color w:val="000000"/>
                <w:szCs w:val="24"/>
              </w:rPr>
            </w:pPr>
            <w:r w:rsidRPr="00BC0BB4">
              <w:rPr>
                <w:rFonts w:eastAsia="Times New Roman" w:cs="Times New Roman"/>
                <w:color w:val="000000"/>
                <w:szCs w:val="24"/>
              </w:rPr>
              <w:t>414</w:t>
            </w:r>
          </w:p>
        </w:tc>
        <w:tc>
          <w:tcPr>
            <w:tcW w:w="1980" w:type="dxa"/>
            <w:tcBorders>
              <w:top w:val="nil"/>
              <w:left w:val="nil"/>
              <w:bottom w:val="nil"/>
              <w:right w:val="nil"/>
            </w:tcBorders>
            <w:shd w:val="clear" w:color="auto" w:fill="auto"/>
            <w:noWrap/>
            <w:vAlign w:val="bottom"/>
            <w:hideMark/>
          </w:tcPr>
          <w:p w14:paraId="460CE019" w14:textId="77777777" w:rsidR="002607C6" w:rsidRPr="00BC0BB4" w:rsidRDefault="002607C6" w:rsidP="00EC60D3">
            <w:pPr>
              <w:tabs>
                <w:tab w:val="decimal" w:pos="865"/>
              </w:tabs>
              <w:spacing w:line="240" w:lineRule="auto"/>
              <w:ind w:firstLine="0"/>
              <w:jc w:val="center"/>
              <w:rPr>
                <w:rFonts w:eastAsia="Times New Roman" w:cs="Times New Roman"/>
                <w:color w:val="000000"/>
                <w:szCs w:val="24"/>
              </w:rPr>
            </w:pPr>
            <w:r w:rsidRPr="00BC0BB4">
              <w:rPr>
                <w:rFonts w:eastAsia="Times New Roman" w:cs="Times New Roman"/>
                <w:color w:val="000000"/>
                <w:szCs w:val="24"/>
              </w:rPr>
              <w:t>263</w:t>
            </w:r>
          </w:p>
        </w:tc>
        <w:tc>
          <w:tcPr>
            <w:tcW w:w="1530" w:type="dxa"/>
            <w:tcBorders>
              <w:top w:val="nil"/>
              <w:left w:val="nil"/>
              <w:bottom w:val="nil"/>
              <w:right w:val="nil"/>
            </w:tcBorders>
            <w:shd w:val="clear" w:color="auto" w:fill="auto"/>
            <w:noWrap/>
            <w:vAlign w:val="bottom"/>
            <w:hideMark/>
          </w:tcPr>
          <w:p w14:paraId="76FDEA3B" w14:textId="3BEE8782" w:rsidR="002607C6" w:rsidRPr="00BC0BB4" w:rsidRDefault="002607C6" w:rsidP="00EC60D3">
            <w:pPr>
              <w:spacing w:line="240" w:lineRule="auto"/>
              <w:ind w:left="252" w:firstLine="0"/>
              <w:rPr>
                <w:rFonts w:eastAsia="Times New Roman" w:cs="Times New Roman"/>
                <w:color w:val="000000"/>
                <w:szCs w:val="24"/>
              </w:rPr>
            </w:pPr>
            <w:r w:rsidRPr="00BC0BB4">
              <w:rPr>
                <w:rFonts w:eastAsia="Times New Roman" w:cs="Times New Roman"/>
                <w:color w:val="000000"/>
                <w:szCs w:val="24"/>
              </w:rPr>
              <w:t>8.42</w:t>
            </w:r>
            <w:r w:rsidRPr="00BC0BB4">
              <w:rPr>
                <w:rFonts w:eastAsia="Times New Roman" w:cs="Times New Roman"/>
                <w:color w:val="000000"/>
                <w:szCs w:val="24"/>
                <w:vertAlign w:val="superscript"/>
              </w:rPr>
              <w:t>1</w:t>
            </w:r>
            <w:r w:rsidR="00320B1A">
              <w:rPr>
                <w:rFonts w:eastAsia="Times New Roman" w:cs="Times New Roman"/>
                <w:color w:val="000000"/>
                <w:szCs w:val="24"/>
                <w:vertAlign w:val="superscript"/>
              </w:rPr>
              <w:t xml:space="preserve"> </w:t>
            </w:r>
          </w:p>
        </w:tc>
      </w:tr>
      <w:tr w:rsidR="002607C6" w:rsidRPr="00BC0BB4" w14:paraId="58DAA7C1" w14:textId="77777777" w:rsidTr="00C3666A">
        <w:trPr>
          <w:trHeight w:val="342"/>
        </w:trPr>
        <w:tc>
          <w:tcPr>
            <w:tcW w:w="1980" w:type="dxa"/>
            <w:tcBorders>
              <w:top w:val="nil"/>
              <w:left w:val="nil"/>
              <w:bottom w:val="nil"/>
              <w:right w:val="nil"/>
            </w:tcBorders>
            <w:shd w:val="clear" w:color="auto" w:fill="auto"/>
            <w:noWrap/>
            <w:vAlign w:val="bottom"/>
            <w:hideMark/>
          </w:tcPr>
          <w:p w14:paraId="2A2E27C1" w14:textId="6A825620" w:rsidR="002607C6" w:rsidRPr="00BC0BB4" w:rsidRDefault="002607C6" w:rsidP="00EC60D3">
            <w:pPr>
              <w:spacing w:line="240" w:lineRule="auto"/>
              <w:ind w:firstLine="0"/>
              <w:rPr>
                <w:rFonts w:eastAsia="Times New Roman" w:cs="Times New Roman"/>
                <w:color w:val="000000"/>
                <w:szCs w:val="24"/>
              </w:rPr>
            </w:pPr>
            <w:r w:rsidRPr="00BC0BB4">
              <w:rPr>
                <w:rFonts w:eastAsia="Times New Roman" w:cs="Times New Roman"/>
                <w:color w:val="000000"/>
                <w:szCs w:val="24"/>
              </w:rPr>
              <w:t>Saturated</w:t>
            </w:r>
            <w:r w:rsidR="00320B1A">
              <w:rPr>
                <w:rFonts w:eastAsia="Times New Roman" w:cs="Times New Roman"/>
                <w:color w:val="000000"/>
                <w:szCs w:val="24"/>
              </w:rPr>
              <w:t xml:space="preserve"> </w:t>
            </w:r>
            <w:r w:rsidRPr="00BC0BB4">
              <w:rPr>
                <w:rFonts w:eastAsia="Times New Roman" w:cs="Times New Roman"/>
                <w:color w:val="000000"/>
                <w:szCs w:val="24"/>
              </w:rPr>
              <w:t>Fat</w:t>
            </w:r>
            <w:r w:rsidR="00320B1A">
              <w:rPr>
                <w:rFonts w:eastAsia="Times New Roman" w:cs="Times New Roman"/>
                <w:color w:val="000000"/>
                <w:szCs w:val="24"/>
              </w:rPr>
              <w:t xml:space="preserve"> </w:t>
            </w:r>
            <w:r w:rsidRPr="00BC0BB4">
              <w:rPr>
                <w:rFonts w:eastAsia="Times New Roman" w:cs="Times New Roman"/>
                <w:color w:val="000000"/>
                <w:szCs w:val="24"/>
              </w:rPr>
              <w:t>(g)</w:t>
            </w:r>
          </w:p>
        </w:tc>
        <w:tc>
          <w:tcPr>
            <w:tcW w:w="1620" w:type="dxa"/>
            <w:tcBorders>
              <w:top w:val="nil"/>
              <w:left w:val="nil"/>
              <w:bottom w:val="nil"/>
              <w:right w:val="nil"/>
            </w:tcBorders>
            <w:shd w:val="clear" w:color="auto" w:fill="auto"/>
            <w:noWrap/>
            <w:vAlign w:val="bottom"/>
            <w:hideMark/>
          </w:tcPr>
          <w:p w14:paraId="47B7D035" w14:textId="77777777" w:rsidR="002607C6" w:rsidRPr="00BC0BB4" w:rsidRDefault="002607C6" w:rsidP="00EC60D3">
            <w:pPr>
              <w:tabs>
                <w:tab w:val="decimal" w:pos="562"/>
              </w:tabs>
              <w:spacing w:line="240" w:lineRule="auto"/>
              <w:ind w:firstLine="0"/>
              <w:jc w:val="center"/>
              <w:rPr>
                <w:rFonts w:eastAsia="Times New Roman" w:cs="Times New Roman"/>
                <w:color w:val="000000"/>
                <w:szCs w:val="24"/>
              </w:rPr>
            </w:pPr>
            <w:r w:rsidRPr="00BC0BB4">
              <w:rPr>
                <w:rFonts w:eastAsia="Times New Roman" w:cs="Times New Roman"/>
                <w:color w:val="000000"/>
                <w:szCs w:val="24"/>
              </w:rPr>
              <w:t>75</w:t>
            </w:r>
          </w:p>
        </w:tc>
        <w:tc>
          <w:tcPr>
            <w:tcW w:w="1980" w:type="dxa"/>
            <w:tcBorders>
              <w:top w:val="nil"/>
              <w:left w:val="nil"/>
              <w:bottom w:val="nil"/>
              <w:right w:val="nil"/>
            </w:tcBorders>
            <w:shd w:val="clear" w:color="auto" w:fill="auto"/>
            <w:noWrap/>
            <w:vAlign w:val="bottom"/>
            <w:hideMark/>
          </w:tcPr>
          <w:p w14:paraId="71BB6AD3" w14:textId="77777777" w:rsidR="002607C6" w:rsidRPr="00BC0BB4" w:rsidRDefault="002607C6" w:rsidP="00EC60D3">
            <w:pPr>
              <w:tabs>
                <w:tab w:val="decimal" w:pos="865"/>
              </w:tabs>
              <w:spacing w:line="240" w:lineRule="auto"/>
              <w:ind w:firstLine="0"/>
              <w:jc w:val="center"/>
              <w:rPr>
                <w:rFonts w:eastAsia="Times New Roman" w:cs="Times New Roman"/>
                <w:color w:val="000000"/>
                <w:szCs w:val="24"/>
              </w:rPr>
            </w:pPr>
            <w:r w:rsidRPr="00BC0BB4">
              <w:rPr>
                <w:rFonts w:eastAsia="Times New Roman" w:cs="Times New Roman"/>
                <w:color w:val="000000"/>
                <w:szCs w:val="24"/>
              </w:rPr>
              <w:t>54</w:t>
            </w:r>
          </w:p>
        </w:tc>
        <w:tc>
          <w:tcPr>
            <w:tcW w:w="1530" w:type="dxa"/>
            <w:tcBorders>
              <w:top w:val="nil"/>
              <w:left w:val="nil"/>
              <w:bottom w:val="nil"/>
              <w:right w:val="nil"/>
            </w:tcBorders>
            <w:shd w:val="clear" w:color="auto" w:fill="auto"/>
            <w:noWrap/>
            <w:vAlign w:val="bottom"/>
            <w:hideMark/>
          </w:tcPr>
          <w:p w14:paraId="3DFE1E3C" w14:textId="1393F580" w:rsidR="002607C6" w:rsidRPr="00BC0BB4" w:rsidRDefault="002607C6" w:rsidP="00EC60D3">
            <w:pPr>
              <w:spacing w:line="240" w:lineRule="auto"/>
              <w:ind w:left="252" w:firstLine="0"/>
              <w:rPr>
                <w:rFonts w:eastAsia="Times New Roman" w:cs="Times New Roman"/>
                <w:color w:val="000000"/>
                <w:szCs w:val="24"/>
              </w:rPr>
            </w:pPr>
            <w:r w:rsidRPr="00BC0BB4">
              <w:rPr>
                <w:rFonts w:eastAsia="Times New Roman" w:cs="Times New Roman"/>
                <w:color w:val="000000"/>
                <w:szCs w:val="24"/>
              </w:rPr>
              <w:t>8.42</w:t>
            </w:r>
            <w:r w:rsidRPr="00BC0BB4">
              <w:rPr>
                <w:rFonts w:eastAsia="Times New Roman" w:cs="Times New Roman"/>
                <w:color w:val="000000"/>
                <w:szCs w:val="24"/>
                <w:vertAlign w:val="superscript"/>
              </w:rPr>
              <w:t>2</w:t>
            </w:r>
            <w:r w:rsidR="00320B1A">
              <w:rPr>
                <w:rFonts w:eastAsia="Times New Roman" w:cs="Times New Roman"/>
                <w:color w:val="000000"/>
                <w:szCs w:val="24"/>
              </w:rPr>
              <w:t xml:space="preserve"> </w:t>
            </w:r>
          </w:p>
        </w:tc>
      </w:tr>
      <w:tr w:rsidR="002607C6" w:rsidRPr="00BC0BB4" w14:paraId="7646E839" w14:textId="77777777" w:rsidTr="00C3666A">
        <w:trPr>
          <w:trHeight w:val="320"/>
        </w:trPr>
        <w:tc>
          <w:tcPr>
            <w:tcW w:w="1980" w:type="dxa"/>
            <w:tcBorders>
              <w:top w:val="nil"/>
              <w:left w:val="nil"/>
              <w:bottom w:val="nil"/>
              <w:right w:val="nil"/>
            </w:tcBorders>
            <w:shd w:val="clear" w:color="auto" w:fill="auto"/>
            <w:noWrap/>
            <w:vAlign w:val="bottom"/>
            <w:hideMark/>
          </w:tcPr>
          <w:p w14:paraId="57628DA6" w14:textId="1742021B" w:rsidR="002607C6" w:rsidRPr="00BC0BB4" w:rsidRDefault="002607C6" w:rsidP="00EC60D3">
            <w:pPr>
              <w:spacing w:line="240" w:lineRule="auto"/>
              <w:ind w:firstLine="0"/>
              <w:rPr>
                <w:rFonts w:eastAsia="Times New Roman" w:cs="Times New Roman"/>
                <w:color w:val="000000"/>
                <w:szCs w:val="24"/>
              </w:rPr>
            </w:pPr>
            <w:r w:rsidRPr="00BC0BB4">
              <w:rPr>
                <w:rFonts w:eastAsia="Times New Roman" w:cs="Times New Roman"/>
                <w:color w:val="000000"/>
                <w:szCs w:val="24"/>
              </w:rPr>
              <w:t>Sodium</w:t>
            </w:r>
            <w:r w:rsidR="00320B1A">
              <w:rPr>
                <w:rFonts w:eastAsia="Times New Roman" w:cs="Times New Roman"/>
                <w:color w:val="000000"/>
                <w:szCs w:val="24"/>
              </w:rPr>
              <w:t xml:space="preserve"> </w:t>
            </w:r>
            <w:r w:rsidRPr="00BC0BB4">
              <w:rPr>
                <w:rFonts w:eastAsia="Times New Roman" w:cs="Times New Roman"/>
                <w:color w:val="000000"/>
                <w:szCs w:val="24"/>
              </w:rPr>
              <w:t>(g)</w:t>
            </w:r>
          </w:p>
        </w:tc>
        <w:tc>
          <w:tcPr>
            <w:tcW w:w="1620" w:type="dxa"/>
            <w:tcBorders>
              <w:top w:val="nil"/>
              <w:left w:val="nil"/>
              <w:bottom w:val="nil"/>
              <w:right w:val="nil"/>
            </w:tcBorders>
            <w:shd w:val="clear" w:color="auto" w:fill="auto"/>
            <w:noWrap/>
            <w:vAlign w:val="bottom"/>
            <w:hideMark/>
          </w:tcPr>
          <w:p w14:paraId="7AE100C7" w14:textId="77777777" w:rsidR="002607C6" w:rsidRPr="00BC0BB4" w:rsidRDefault="002607C6" w:rsidP="00EC60D3">
            <w:pPr>
              <w:tabs>
                <w:tab w:val="decimal" w:pos="562"/>
              </w:tabs>
              <w:spacing w:line="240" w:lineRule="auto"/>
              <w:ind w:firstLine="0"/>
              <w:jc w:val="center"/>
              <w:rPr>
                <w:rFonts w:eastAsia="Times New Roman" w:cs="Times New Roman"/>
                <w:color w:val="000000"/>
                <w:szCs w:val="24"/>
              </w:rPr>
            </w:pPr>
            <w:r w:rsidRPr="00BC0BB4">
              <w:rPr>
                <w:rFonts w:eastAsia="Times New Roman" w:cs="Times New Roman"/>
                <w:color w:val="000000"/>
                <w:szCs w:val="24"/>
              </w:rPr>
              <w:t>107</w:t>
            </w:r>
          </w:p>
        </w:tc>
        <w:tc>
          <w:tcPr>
            <w:tcW w:w="1980" w:type="dxa"/>
            <w:tcBorders>
              <w:top w:val="nil"/>
              <w:left w:val="nil"/>
              <w:bottom w:val="nil"/>
              <w:right w:val="nil"/>
            </w:tcBorders>
            <w:shd w:val="clear" w:color="auto" w:fill="auto"/>
            <w:noWrap/>
            <w:vAlign w:val="bottom"/>
            <w:hideMark/>
          </w:tcPr>
          <w:p w14:paraId="24E7CC94" w14:textId="77777777" w:rsidR="002607C6" w:rsidRPr="00BC0BB4" w:rsidRDefault="002607C6" w:rsidP="00EC60D3">
            <w:pPr>
              <w:tabs>
                <w:tab w:val="decimal" w:pos="865"/>
              </w:tabs>
              <w:spacing w:line="240" w:lineRule="auto"/>
              <w:ind w:firstLine="0"/>
              <w:jc w:val="center"/>
              <w:rPr>
                <w:rFonts w:eastAsia="Times New Roman" w:cs="Times New Roman"/>
                <w:color w:val="000000"/>
                <w:szCs w:val="24"/>
              </w:rPr>
            </w:pPr>
            <w:r w:rsidRPr="00BC0BB4">
              <w:rPr>
                <w:rFonts w:eastAsia="Times New Roman" w:cs="Times New Roman"/>
                <w:color w:val="000000"/>
                <w:szCs w:val="24"/>
              </w:rPr>
              <w:t>80</w:t>
            </w:r>
          </w:p>
        </w:tc>
        <w:tc>
          <w:tcPr>
            <w:tcW w:w="1530" w:type="dxa"/>
            <w:tcBorders>
              <w:top w:val="nil"/>
              <w:left w:val="nil"/>
              <w:bottom w:val="nil"/>
              <w:right w:val="nil"/>
            </w:tcBorders>
            <w:shd w:val="clear" w:color="auto" w:fill="auto"/>
            <w:noWrap/>
            <w:vAlign w:val="bottom"/>
            <w:hideMark/>
          </w:tcPr>
          <w:p w14:paraId="6BA00E06" w14:textId="6CA8EB17" w:rsidR="002607C6" w:rsidRPr="00BC0BB4" w:rsidRDefault="002607C6" w:rsidP="00EC60D3">
            <w:pPr>
              <w:spacing w:line="240" w:lineRule="auto"/>
              <w:ind w:left="252" w:firstLine="0"/>
              <w:rPr>
                <w:rFonts w:eastAsia="Times New Roman" w:cs="Times New Roman"/>
                <w:color w:val="000000"/>
                <w:szCs w:val="24"/>
              </w:rPr>
            </w:pPr>
            <w:r w:rsidRPr="00BC0BB4">
              <w:rPr>
                <w:rFonts w:eastAsia="Times New Roman" w:cs="Times New Roman"/>
                <w:color w:val="000000"/>
                <w:szCs w:val="24"/>
              </w:rPr>
              <w:t>.71</w:t>
            </w:r>
            <w:r w:rsidR="00320B1A">
              <w:rPr>
                <w:rFonts w:eastAsia="Times New Roman" w:cs="Times New Roman"/>
                <w:color w:val="000000"/>
                <w:szCs w:val="24"/>
              </w:rPr>
              <w:t xml:space="preserve"> </w:t>
            </w:r>
          </w:p>
        </w:tc>
      </w:tr>
      <w:tr w:rsidR="002607C6" w:rsidRPr="00BC0BB4" w14:paraId="68270494" w14:textId="77777777" w:rsidTr="00C3666A">
        <w:trPr>
          <w:trHeight w:val="320"/>
        </w:trPr>
        <w:tc>
          <w:tcPr>
            <w:tcW w:w="1980" w:type="dxa"/>
            <w:tcBorders>
              <w:top w:val="nil"/>
              <w:left w:val="nil"/>
              <w:bottom w:val="nil"/>
              <w:right w:val="nil"/>
            </w:tcBorders>
            <w:shd w:val="clear" w:color="auto" w:fill="auto"/>
            <w:noWrap/>
            <w:vAlign w:val="bottom"/>
            <w:hideMark/>
          </w:tcPr>
          <w:p w14:paraId="1947D037" w14:textId="38757752" w:rsidR="002607C6" w:rsidRPr="00BC0BB4" w:rsidRDefault="002607C6" w:rsidP="00EC60D3">
            <w:pPr>
              <w:spacing w:line="240" w:lineRule="auto"/>
              <w:ind w:firstLine="0"/>
              <w:rPr>
                <w:rFonts w:eastAsia="Times New Roman" w:cs="Times New Roman"/>
                <w:color w:val="000000"/>
                <w:szCs w:val="24"/>
              </w:rPr>
            </w:pPr>
            <w:r w:rsidRPr="00BC0BB4">
              <w:rPr>
                <w:rFonts w:eastAsia="Times New Roman" w:cs="Times New Roman"/>
                <w:color w:val="000000"/>
                <w:szCs w:val="24"/>
              </w:rPr>
              <w:t>Cholesterol</w:t>
            </w:r>
            <w:r w:rsidR="00320B1A">
              <w:rPr>
                <w:rFonts w:eastAsia="Times New Roman" w:cs="Times New Roman"/>
                <w:color w:val="000000"/>
                <w:szCs w:val="24"/>
              </w:rPr>
              <w:t xml:space="preserve"> </w:t>
            </w:r>
            <w:r w:rsidRPr="00BC0BB4">
              <w:rPr>
                <w:rFonts w:eastAsia="Times New Roman" w:cs="Times New Roman"/>
                <w:color w:val="000000"/>
                <w:szCs w:val="24"/>
              </w:rPr>
              <w:t>(g)</w:t>
            </w:r>
          </w:p>
        </w:tc>
        <w:tc>
          <w:tcPr>
            <w:tcW w:w="1620" w:type="dxa"/>
            <w:tcBorders>
              <w:top w:val="nil"/>
              <w:left w:val="nil"/>
              <w:bottom w:val="nil"/>
              <w:right w:val="nil"/>
            </w:tcBorders>
            <w:shd w:val="clear" w:color="auto" w:fill="auto"/>
            <w:noWrap/>
            <w:vAlign w:val="bottom"/>
            <w:hideMark/>
          </w:tcPr>
          <w:p w14:paraId="730B8B0B" w14:textId="77777777" w:rsidR="002607C6" w:rsidRPr="00BC0BB4" w:rsidRDefault="002607C6" w:rsidP="00EC60D3">
            <w:pPr>
              <w:tabs>
                <w:tab w:val="decimal" w:pos="562"/>
              </w:tabs>
              <w:spacing w:line="240" w:lineRule="auto"/>
              <w:ind w:firstLine="0"/>
              <w:jc w:val="center"/>
              <w:rPr>
                <w:rFonts w:eastAsia="Times New Roman" w:cs="Times New Roman"/>
                <w:color w:val="000000"/>
                <w:szCs w:val="24"/>
              </w:rPr>
            </w:pPr>
            <w:r w:rsidRPr="00BC0BB4">
              <w:rPr>
                <w:rFonts w:eastAsia="Times New Roman" w:cs="Times New Roman"/>
                <w:color w:val="000000"/>
                <w:szCs w:val="24"/>
              </w:rPr>
              <w:t>73</w:t>
            </w:r>
          </w:p>
        </w:tc>
        <w:tc>
          <w:tcPr>
            <w:tcW w:w="1980" w:type="dxa"/>
            <w:tcBorders>
              <w:top w:val="nil"/>
              <w:left w:val="nil"/>
              <w:bottom w:val="nil"/>
              <w:right w:val="nil"/>
            </w:tcBorders>
            <w:shd w:val="clear" w:color="auto" w:fill="auto"/>
            <w:noWrap/>
            <w:vAlign w:val="bottom"/>
            <w:hideMark/>
          </w:tcPr>
          <w:p w14:paraId="1CE226A0" w14:textId="77777777" w:rsidR="002607C6" w:rsidRPr="00BC0BB4" w:rsidRDefault="002607C6" w:rsidP="00EC60D3">
            <w:pPr>
              <w:tabs>
                <w:tab w:val="decimal" w:pos="865"/>
              </w:tabs>
              <w:spacing w:line="240" w:lineRule="auto"/>
              <w:ind w:firstLine="0"/>
              <w:jc w:val="center"/>
              <w:rPr>
                <w:rFonts w:eastAsia="Times New Roman" w:cs="Times New Roman"/>
                <w:color w:val="000000"/>
                <w:szCs w:val="24"/>
              </w:rPr>
            </w:pPr>
            <w:r w:rsidRPr="00BC0BB4">
              <w:rPr>
                <w:rFonts w:eastAsia="Times New Roman" w:cs="Times New Roman"/>
                <w:color w:val="000000"/>
                <w:szCs w:val="24"/>
              </w:rPr>
              <w:t>55</w:t>
            </w:r>
          </w:p>
        </w:tc>
        <w:tc>
          <w:tcPr>
            <w:tcW w:w="1530" w:type="dxa"/>
            <w:tcBorders>
              <w:top w:val="nil"/>
              <w:left w:val="nil"/>
              <w:bottom w:val="nil"/>
              <w:right w:val="nil"/>
            </w:tcBorders>
            <w:shd w:val="clear" w:color="auto" w:fill="auto"/>
            <w:noWrap/>
            <w:vAlign w:val="bottom"/>
            <w:hideMark/>
          </w:tcPr>
          <w:p w14:paraId="2AF084E5" w14:textId="02CACC78" w:rsidR="002607C6" w:rsidRPr="00BC0BB4" w:rsidRDefault="002607C6" w:rsidP="00EC60D3">
            <w:pPr>
              <w:spacing w:line="240" w:lineRule="auto"/>
              <w:ind w:left="252" w:firstLine="0"/>
              <w:rPr>
                <w:rFonts w:eastAsia="Times New Roman" w:cs="Times New Roman"/>
                <w:color w:val="000000"/>
                <w:szCs w:val="24"/>
              </w:rPr>
            </w:pPr>
            <w:r w:rsidRPr="00BC0BB4">
              <w:rPr>
                <w:rFonts w:eastAsia="Times New Roman" w:cs="Times New Roman"/>
                <w:color w:val="000000"/>
                <w:szCs w:val="24"/>
              </w:rPr>
              <w:t>0.07</w:t>
            </w:r>
            <w:r w:rsidR="00320B1A">
              <w:rPr>
                <w:rFonts w:eastAsia="Times New Roman" w:cs="Times New Roman"/>
                <w:color w:val="000000"/>
                <w:szCs w:val="24"/>
              </w:rPr>
              <w:t xml:space="preserve"> </w:t>
            </w:r>
          </w:p>
        </w:tc>
      </w:tr>
      <w:tr w:rsidR="002607C6" w:rsidRPr="00BC0BB4" w14:paraId="4ECB4D70" w14:textId="77777777" w:rsidTr="00C3666A">
        <w:trPr>
          <w:trHeight w:val="351"/>
        </w:trPr>
        <w:tc>
          <w:tcPr>
            <w:tcW w:w="1980" w:type="dxa"/>
            <w:tcBorders>
              <w:top w:val="nil"/>
              <w:left w:val="nil"/>
              <w:bottom w:val="nil"/>
              <w:right w:val="nil"/>
            </w:tcBorders>
            <w:shd w:val="clear" w:color="auto" w:fill="auto"/>
            <w:noWrap/>
            <w:vAlign w:val="bottom"/>
            <w:hideMark/>
          </w:tcPr>
          <w:p w14:paraId="3BE7953B" w14:textId="661E3C0A" w:rsidR="002607C6" w:rsidRPr="00BC0BB4" w:rsidRDefault="002607C6" w:rsidP="00EC60D3">
            <w:pPr>
              <w:spacing w:line="240" w:lineRule="auto"/>
              <w:ind w:firstLine="0"/>
              <w:rPr>
                <w:rFonts w:eastAsia="Times New Roman" w:cs="Times New Roman"/>
                <w:color w:val="000000"/>
                <w:szCs w:val="24"/>
              </w:rPr>
            </w:pPr>
            <w:r w:rsidRPr="00BC0BB4">
              <w:rPr>
                <w:rFonts w:eastAsia="Times New Roman" w:cs="Times New Roman"/>
                <w:color w:val="000000"/>
                <w:szCs w:val="24"/>
              </w:rPr>
              <w:t>Total</w:t>
            </w:r>
            <w:r w:rsidR="00320B1A">
              <w:rPr>
                <w:rFonts w:eastAsia="Times New Roman" w:cs="Times New Roman"/>
                <w:color w:val="000000"/>
                <w:szCs w:val="24"/>
              </w:rPr>
              <w:t xml:space="preserve"> </w:t>
            </w:r>
            <w:r w:rsidRPr="00BC0BB4">
              <w:rPr>
                <w:rFonts w:eastAsia="Times New Roman" w:cs="Times New Roman"/>
                <w:color w:val="000000"/>
                <w:szCs w:val="24"/>
              </w:rPr>
              <w:t>Fat</w:t>
            </w:r>
            <w:r w:rsidR="00320B1A">
              <w:rPr>
                <w:rFonts w:eastAsia="Times New Roman" w:cs="Times New Roman"/>
                <w:color w:val="000000"/>
                <w:szCs w:val="24"/>
              </w:rPr>
              <w:t xml:space="preserve"> </w:t>
            </w:r>
            <w:r w:rsidRPr="00BC0BB4">
              <w:rPr>
                <w:rFonts w:eastAsia="Times New Roman" w:cs="Times New Roman"/>
                <w:color w:val="000000"/>
                <w:szCs w:val="24"/>
              </w:rPr>
              <w:t>(g)</w:t>
            </w:r>
          </w:p>
        </w:tc>
        <w:tc>
          <w:tcPr>
            <w:tcW w:w="1620" w:type="dxa"/>
            <w:tcBorders>
              <w:top w:val="nil"/>
              <w:left w:val="nil"/>
              <w:bottom w:val="nil"/>
              <w:right w:val="nil"/>
            </w:tcBorders>
            <w:shd w:val="clear" w:color="auto" w:fill="auto"/>
            <w:noWrap/>
            <w:vAlign w:val="bottom"/>
            <w:hideMark/>
          </w:tcPr>
          <w:p w14:paraId="3E54CEC0" w14:textId="77777777" w:rsidR="002607C6" w:rsidRPr="00BC0BB4" w:rsidRDefault="002607C6" w:rsidP="00EC60D3">
            <w:pPr>
              <w:tabs>
                <w:tab w:val="decimal" w:pos="562"/>
              </w:tabs>
              <w:spacing w:line="240" w:lineRule="auto"/>
              <w:ind w:firstLine="0"/>
              <w:jc w:val="center"/>
              <w:rPr>
                <w:rFonts w:eastAsia="Times New Roman" w:cs="Times New Roman"/>
                <w:color w:val="000000"/>
                <w:szCs w:val="24"/>
              </w:rPr>
            </w:pPr>
            <w:r w:rsidRPr="00BC0BB4">
              <w:rPr>
                <w:rFonts w:eastAsia="Times New Roman" w:cs="Times New Roman"/>
                <w:color w:val="000000"/>
                <w:szCs w:val="24"/>
              </w:rPr>
              <w:t>75</w:t>
            </w:r>
          </w:p>
        </w:tc>
        <w:tc>
          <w:tcPr>
            <w:tcW w:w="1980" w:type="dxa"/>
            <w:tcBorders>
              <w:top w:val="nil"/>
              <w:left w:val="nil"/>
              <w:bottom w:val="nil"/>
              <w:right w:val="nil"/>
            </w:tcBorders>
            <w:shd w:val="clear" w:color="auto" w:fill="auto"/>
            <w:noWrap/>
            <w:vAlign w:val="bottom"/>
            <w:hideMark/>
          </w:tcPr>
          <w:p w14:paraId="568C7F2E" w14:textId="77777777" w:rsidR="002607C6" w:rsidRPr="00BC0BB4" w:rsidRDefault="002607C6" w:rsidP="00EC60D3">
            <w:pPr>
              <w:tabs>
                <w:tab w:val="decimal" w:pos="865"/>
              </w:tabs>
              <w:spacing w:line="240" w:lineRule="auto"/>
              <w:ind w:firstLine="0"/>
              <w:jc w:val="center"/>
              <w:rPr>
                <w:rFonts w:eastAsia="Times New Roman" w:cs="Times New Roman"/>
                <w:color w:val="000000"/>
                <w:szCs w:val="24"/>
              </w:rPr>
            </w:pPr>
            <w:r w:rsidRPr="00BC0BB4">
              <w:rPr>
                <w:rFonts w:eastAsia="Times New Roman" w:cs="Times New Roman"/>
                <w:color w:val="000000"/>
                <w:szCs w:val="24"/>
              </w:rPr>
              <w:t>57</w:t>
            </w:r>
          </w:p>
        </w:tc>
        <w:tc>
          <w:tcPr>
            <w:tcW w:w="1530" w:type="dxa"/>
            <w:tcBorders>
              <w:top w:val="nil"/>
              <w:left w:val="nil"/>
              <w:bottom w:val="nil"/>
              <w:right w:val="nil"/>
            </w:tcBorders>
            <w:shd w:val="clear" w:color="auto" w:fill="auto"/>
            <w:noWrap/>
            <w:vAlign w:val="bottom"/>
            <w:hideMark/>
          </w:tcPr>
          <w:p w14:paraId="66F7E2F9" w14:textId="77777777" w:rsidR="002607C6" w:rsidRPr="00BC0BB4" w:rsidRDefault="002607C6" w:rsidP="00EC60D3">
            <w:pPr>
              <w:spacing w:line="240" w:lineRule="auto"/>
              <w:ind w:left="252" w:firstLine="0"/>
              <w:rPr>
                <w:rFonts w:eastAsia="Times New Roman" w:cs="Times New Roman"/>
                <w:color w:val="000000"/>
                <w:szCs w:val="24"/>
              </w:rPr>
            </w:pPr>
            <w:r w:rsidRPr="00BC0BB4">
              <w:rPr>
                <w:rFonts w:eastAsia="Times New Roman" w:cs="Times New Roman"/>
                <w:color w:val="000000"/>
                <w:szCs w:val="24"/>
              </w:rPr>
              <w:t>25.27</w:t>
            </w:r>
            <w:r w:rsidRPr="00BC0BB4">
              <w:rPr>
                <w:rFonts w:eastAsia="Times New Roman" w:cs="Times New Roman"/>
                <w:color w:val="000000"/>
                <w:szCs w:val="24"/>
                <w:vertAlign w:val="superscript"/>
              </w:rPr>
              <w:t>2</w:t>
            </w:r>
          </w:p>
        </w:tc>
      </w:tr>
      <w:tr w:rsidR="002607C6" w:rsidRPr="00BC0BB4" w14:paraId="4E15E1F3" w14:textId="77777777" w:rsidTr="00C3666A">
        <w:trPr>
          <w:trHeight w:val="320"/>
        </w:trPr>
        <w:tc>
          <w:tcPr>
            <w:tcW w:w="1980" w:type="dxa"/>
            <w:tcBorders>
              <w:top w:val="nil"/>
              <w:left w:val="nil"/>
              <w:bottom w:val="nil"/>
              <w:right w:val="nil"/>
            </w:tcBorders>
            <w:shd w:val="clear" w:color="auto" w:fill="auto"/>
            <w:noWrap/>
            <w:vAlign w:val="bottom"/>
          </w:tcPr>
          <w:p w14:paraId="68669980" w14:textId="152FF6EE" w:rsidR="002607C6" w:rsidRPr="00BC0BB4" w:rsidRDefault="002607C6" w:rsidP="00EC60D3">
            <w:pPr>
              <w:spacing w:line="240" w:lineRule="auto"/>
              <w:ind w:firstLine="0"/>
              <w:rPr>
                <w:rFonts w:eastAsia="Times New Roman" w:cs="Times New Roman"/>
                <w:color w:val="000000"/>
                <w:szCs w:val="24"/>
              </w:rPr>
            </w:pPr>
            <w:r w:rsidRPr="00BC0BB4">
              <w:rPr>
                <w:rFonts w:eastAsia="Times New Roman" w:cs="Times New Roman"/>
                <w:color w:val="000000"/>
                <w:szCs w:val="24"/>
              </w:rPr>
              <w:t>Vitamin</w:t>
            </w:r>
            <w:r w:rsidR="00320B1A">
              <w:rPr>
                <w:rFonts w:eastAsia="Times New Roman" w:cs="Times New Roman"/>
                <w:color w:val="000000"/>
                <w:szCs w:val="24"/>
              </w:rPr>
              <w:t xml:space="preserve"> </w:t>
            </w:r>
            <w:r w:rsidRPr="00BC0BB4">
              <w:rPr>
                <w:rFonts w:eastAsia="Times New Roman" w:cs="Times New Roman"/>
                <w:color w:val="000000"/>
                <w:szCs w:val="24"/>
              </w:rPr>
              <w:t>A</w:t>
            </w:r>
            <w:r w:rsidR="00320B1A">
              <w:rPr>
                <w:rFonts w:eastAsia="Times New Roman" w:cs="Times New Roman"/>
                <w:color w:val="000000"/>
                <w:szCs w:val="24"/>
              </w:rPr>
              <w:t xml:space="preserve"> </w:t>
            </w:r>
            <w:r w:rsidRPr="00BC0BB4">
              <w:rPr>
                <w:rFonts w:eastAsia="Times New Roman" w:cs="Times New Roman"/>
                <w:color w:val="000000"/>
                <w:szCs w:val="24"/>
              </w:rPr>
              <w:t>(mg)</w:t>
            </w:r>
          </w:p>
        </w:tc>
        <w:tc>
          <w:tcPr>
            <w:tcW w:w="1620" w:type="dxa"/>
            <w:tcBorders>
              <w:top w:val="nil"/>
              <w:left w:val="nil"/>
              <w:bottom w:val="nil"/>
              <w:right w:val="nil"/>
            </w:tcBorders>
            <w:shd w:val="clear" w:color="auto" w:fill="auto"/>
            <w:noWrap/>
            <w:vAlign w:val="bottom"/>
          </w:tcPr>
          <w:p w14:paraId="431BBF35" w14:textId="77777777" w:rsidR="002607C6" w:rsidRPr="00BC0BB4" w:rsidRDefault="002607C6" w:rsidP="00EC60D3">
            <w:pPr>
              <w:tabs>
                <w:tab w:val="decimal" w:pos="562"/>
              </w:tabs>
              <w:spacing w:line="240" w:lineRule="auto"/>
              <w:ind w:firstLine="0"/>
              <w:jc w:val="center"/>
              <w:rPr>
                <w:rFonts w:eastAsia="Times New Roman" w:cs="Times New Roman"/>
                <w:color w:val="000000"/>
                <w:szCs w:val="24"/>
              </w:rPr>
            </w:pPr>
            <w:r w:rsidRPr="00BC0BB4">
              <w:rPr>
                <w:rFonts w:eastAsia="Times New Roman" w:cs="Times New Roman"/>
                <w:color w:val="000000"/>
                <w:szCs w:val="24"/>
              </w:rPr>
              <w:t>379</w:t>
            </w:r>
          </w:p>
        </w:tc>
        <w:tc>
          <w:tcPr>
            <w:tcW w:w="1980" w:type="dxa"/>
            <w:tcBorders>
              <w:top w:val="nil"/>
              <w:left w:val="nil"/>
              <w:bottom w:val="nil"/>
              <w:right w:val="nil"/>
            </w:tcBorders>
            <w:shd w:val="clear" w:color="auto" w:fill="auto"/>
            <w:noWrap/>
            <w:vAlign w:val="bottom"/>
          </w:tcPr>
          <w:p w14:paraId="1A8329D3" w14:textId="77777777" w:rsidR="002607C6" w:rsidRPr="00BC0BB4" w:rsidRDefault="002607C6" w:rsidP="00EC60D3">
            <w:pPr>
              <w:tabs>
                <w:tab w:val="decimal" w:pos="865"/>
              </w:tabs>
              <w:spacing w:line="240" w:lineRule="auto"/>
              <w:ind w:firstLine="0"/>
              <w:jc w:val="center"/>
              <w:rPr>
                <w:rFonts w:eastAsia="Times New Roman" w:cs="Times New Roman"/>
                <w:color w:val="000000"/>
                <w:szCs w:val="24"/>
              </w:rPr>
            </w:pPr>
            <w:r w:rsidRPr="00BC0BB4">
              <w:rPr>
                <w:rFonts w:eastAsia="Times New Roman" w:cs="Times New Roman"/>
                <w:color w:val="000000"/>
                <w:szCs w:val="24"/>
              </w:rPr>
              <w:t>227</w:t>
            </w:r>
          </w:p>
        </w:tc>
        <w:tc>
          <w:tcPr>
            <w:tcW w:w="1530" w:type="dxa"/>
            <w:tcBorders>
              <w:top w:val="nil"/>
              <w:left w:val="nil"/>
              <w:bottom w:val="nil"/>
              <w:right w:val="nil"/>
            </w:tcBorders>
            <w:shd w:val="clear" w:color="auto" w:fill="auto"/>
            <w:noWrap/>
            <w:vAlign w:val="bottom"/>
          </w:tcPr>
          <w:p w14:paraId="34E847C3" w14:textId="408BA434" w:rsidR="002607C6" w:rsidRPr="00BC0BB4" w:rsidRDefault="002607C6" w:rsidP="00EC60D3">
            <w:pPr>
              <w:spacing w:line="240" w:lineRule="auto"/>
              <w:ind w:left="252" w:firstLine="0"/>
              <w:rPr>
                <w:rFonts w:eastAsia="Times New Roman" w:cs="Times New Roman"/>
                <w:color w:val="000000"/>
                <w:szCs w:val="24"/>
              </w:rPr>
            </w:pPr>
            <w:r w:rsidRPr="00BC0BB4">
              <w:rPr>
                <w:rFonts w:eastAsia="Times New Roman" w:cs="Times New Roman"/>
                <w:color w:val="000000"/>
                <w:szCs w:val="24"/>
              </w:rPr>
              <w:t>241</w:t>
            </w:r>
            <w:r w:rsidR="00320B1A">
              <w:rPr>
                <w:rFonts w:eastAsia="Times New Roman" w:cs="Times New Roman"/>
                <w:color w:val="000000"/>
                <w:szCs w:val="24"/>
              </w:rPr>
              <w:t xml:space="preserve"> </w:t>
            </w:r>
          </w:p>
        </w:tc>
      </w:tr>
      <w:tr w:rsidR="002607C6" w:rsidRPr="00BC0BB4" w14:paraId="2F6EDCC2" w14:textId="77777777" w:rsidTr="00C3666A">
        <w:trPr>
          <w:trHeight w:val="320"/>
        </w:trPr>
        <w:tc>
          <w:tcPr>
            <w:tcW w:w="1980" w:type="dxa"/>
            <w:tcBorders>
              <w:top w:val="nil"/>
              <w:left w:val="nil"/>
              <w:bottom w:val="nil"/>
              <w:right w:val="nil"/>
            </w:tcBorders>
            <w:shd w:val="clear" w:color="auto" w:fill="auto"/>
            <w:noWrap/>
            <w:vAlign w:val="bottom"/>
            <w:hideMark/>
          </w:tcPr>
          <w:p w14:paraId="388A0683" w14:textId="321E8C61" w:rsidR="002607C6" w:rsidRPr="00BC0BB4" w:rsidRDefault="002607C6" w:rsidP="00EC60D3">
            <w:pPr>
              <w:spacing w:line="240" w:lineRule="auto"/>
              <w:ind w:firstLine="0"/>
              <w:rPr>
                <w:rFonts w:eastAsia="Times New Roman" w:cs="Times New Roman"/>
                <w:color w:val="000000"/>
                <w:szCs w:val="24"/>
              </w:rPr>
            </w:pPr>
            <w:r w:rsidRPr="00BC0BB4">
              <w:rPr>
                <w:rFonts w:eastAsia="Times New Roman" w:cs="Times New Roman"/>
                <w:color w:val="000000"/>
                <w:szCs w:val="24"/>
              </w:rPr>
              <w:t>Vitamin</w:t>
            </w:r>
            <w:r w:rsidR="00320B1A">
              <w:rPr>
                <w:rFonts w:eastAsia="Times New Roman" w:cs="Times New Roman"/>
                <w:color w:val="000000"/>
                <w:szCs w:val="24"/>
              </w:rPr>
              <w:t xml:space="preserve"> </w:t>
            </w:r>
            <w:r w:rsidRPr="00BC0BB4">
              <w:rPr>
                <w:rFonts w:eastAsia="Times New Roman" w:cs="Times New Roman"/>
                <w:color w:val="000000"/>
                <w:szCs w:val="24"/>
              </w:rPr>
              <w:t>C</w:t>
            </w:r>
            <w:r w:rsidR="00320B1A">
              <w:rPr>
                <w:rFonts w:eastAsia="Times New Roman" w:cs="Times New Roman"/>
                <w:color w:val="000000"/>
                <w:szCs w:val="24"/>
              </w:rPr>
              <w:t xml:space="preserve"> </w:t>
            </w:r>
            <w:r w:rsidRPr="00BC0BB4">
              <w:rPr>
                <w:rFonts w:eastAsia="Times New Roman" w:cs="Times New Roman"/>
                <w:color w:val="000000"/>
                <w:szCs w:val="24"/>
              </w:rPr>
              <w:t>(mg)</w:t>
            </w:r>
          </w:p>
        </w:tc>
        <w:tc>
          <w:tcPr>
            <w:tcW w:w="1620" w:type="dxa"/>
            <w:tcBorders>
              <w:top w:val="nil"/>
              <w:left w:val="nil"/>
              <w:bottom w:val="nil"/>
              <w:right w:val="nil"/>
            </w:tcBorders>
            <w:shd w:val="clear" w:color="auto" w:fill="auto"/>
            <w:noWrap/>
            <w:vAlign w:val="bottom"/>
            <w:hideMark/>
          </w:tcPr>
          <w:p w14:paraId="2228A443" w14:textId="77777777" w:rsidR="002607C6" w:rsidRPr="00BC0BB4" w:rsidRDefault="002607C6" w:rsidP="00EC60D3">
            <w:pPr>
              <w:tabs>
                <w:tab w:val="decimal" w:pos="562"/>
              </w:tabs>
              <w:spacing w:line="240" w:lineRule="auto"/>
              <w:ind w:firstLine="0"/>
              <w:jc w:val="center"/>
              <w:rPr>
                <w:rFonts w:eastAsia="Times New Roman" w:cs="Times New Roman"/>
                <w:color w:val="000000"/>
                <w:szCs w:val="24"/>
              </w:rPr>
            </w:pPr>
            <w:r w:rsidRPr="00BC0BB4">
              <w:rPr>
                <w:rFonts w:eastAsia="Times New Roman" w:cs="Times New Roman"/>
                <w:color w:val="000000"/>
                <w:szCs w:val="24"/>
              </w:rPr>
              <w:t>17</w:t>
            </w:r>
          </w:p>
        </w:tc>
        <w:tc>
          <w:tcPr>
            <w:tcW w:w="1980" w:type="dxa"/>
            <w:tcBorders>
              <w:top w:val="nil"/>
              <w:left w:val="nil"/>
              <w:bottom w:val="nil"/>
              <w:right w:val="nil"/>
            </w:tcBorders>
            <w:shd w:val="clear" w:color="auto" w:fill="auto"/>
            <w:noWrap/>
            <w:vAlign w:val="bottom"/>
            <w:hideMark/>
          </w:tcPr>
          <w:p w14:paraId="0C325B8F" w14:textId="77777777" w:rsidR="002607C6" w:rsidRPr="00BC0BB4" w:rsidRDefault="002607C6" w:rsidP="00EC60D3">
            <w:pPr>
              <w:tabs>
                <w:tab w:val="decimal" w:pos="865"/>
              </w:tabs>
              <w:spacing w:line="240" w:lineRule="auto"/>
              <w:ind w:firstLine="0"/>
              <w:jc w:val="center"/>
              <w:rPr>
                <w:rFonts w:eastAsia="Times New Roman" w:cs="Times New Roman"/>
                <w:color w:val="000000"/>
                <w:szCs w:val="24"/>
              </w:rPr>
            </w:pPr>
            <w:r w:rsidRPr="00BC0BB4">
              <w:rPr>
                <w:rFonts w:eastAsia="Times New Roman" w:cs="Times New Roman"/>
                <w:color w:val="000000"/>
                <w:szCs w:val="24"/>
              </w:rPr>
              <w:t>14</w:t>
            </w:r>
          </w:p>
        </w:tc>
        <w:tc>
          <w:tcPr>
            <w:tcW w:w="1530" w:type="dxa"/>
            <w:tcBorders>
              <w:top w:val="nil"/>
              <w:left w:val="nil"/>
              <w:bottom w:val="nil"/>
              <w:right w:val="nil"/>
            </w:tcBorders>
            <w:shd w:val="clear" w:color="auto" w:fill="auto"/>
            <w:noWrap/>
            <w:vAlign w:val="bottom"/>
            <w:hideMark/>
          </w:tcPr>
          <w:p w14:paraId="02EF3FCA" w14:textId="5CB9DA37" w:rsidR="002607C6" w:rsidRPr="00BC0BB4" w:rsidRDefault="002607C6" w:rsidP="00EC60D3">
            <w:pPr>
              <w:spacing w:line="240" w:lineRule="auto"/>
              <w:ind w:left="252" w:firstLine="0"/>
              <w:rPr>
                <w:rFonts w:eastAsia="Times New Roman" w:cs="Times New Roman"/>
                <w:color w:val="000000"/>
                <w:szCs w:val="24"/>
              </w:rPr>
            </w:pPr>
            <w:r w:rsidRPr="00BC0BB4">
              <w:rPr>
                <w:rFonts w:eastAsia="Times New Roman" w:cs="Times New Roman"/>
                <w:color w:val="000000"/>
                <w:szCs w:val="24"/>
              </w:rPr>
              <w:t>30</w:t>
            </w:r>
            <w:r w:rsidR="00320B1A">
              <w:rPr>
                <w:rFonts w:eastAsia="Times New Roman" w:cs="Times New Roman"/>
                <w:color w:val="000000"/>
                <w:szCs w:val="24"/>
              </w:rPr>
              <w:t xml:space="preserve"> </w:t>
            </w:r>
          </w:p>
        </w:tc>
      </w:tr>
      <w:tr w:rsidR="002607C6" w:rsidRPr="00BC0BB4" w14:paraId="554D40AC" w14:textId="77777777" w:rsidTr="00C3666A">
        <w:trPr>
          <w:trHeight w:val="320"/>
        </w:trPr>
        <w:tc>
          <w:tcPr>
            <w:tcW w:w="1980" w:type="dxa"/>
            <w:tcBorders>
              <w:top w:val="nil"/>
              <w:left w:val="nil"/>
              <w:bottom w:val="nil"/>
              <w:right w:val="nil"/>
            </w:tcBorders>
            <w:shd w:val="clear" w:color="auto" w:fill="auto"/>
            <w:noWrap/>
            <w:vAlign w:val="bottom"/>
            <w:hideMark/>
          </w:tcPr>
          <w:p w14:paraId="4B17D70B" w14:textId="41A15AF9" w:rsidR="002607C6" w:rsidRPr="00BC0BB4" w:rsidRDefault="002607C6" w:rsidP="00EC60D3">
            <w:pPr>
              <w:spacing w:line="240" w:lineRule="auto"/>
              <w:ind w:firstLine="0"/>
              <w:rPr>
                <w:rFonts w:eastAsia="Times New Roman" w:cs="Times New Roman"/>
                <w:color w:val="000000"/>
                <w:szCs w:val="24"/>
              </w:rPr>
            </w:pPr>
            <w:r w:rsidRPr="00BC0BB4">
              <w:rPr>
                <w:rFonts w:eastAsia="Times New Roman" w:cs="Times New Roman"/>
                <w:color w:val="000000"/>
                <w:szCs w:val="24"/>
              </w:rPr>
              <w:t>Calcium</w:t>
            </w:r>
            <w:r w:rsidR="00320B1A">
              <w:rPr>
                <w:rFonts w:eastAsia="Times New Roman" w:cs="Times New Roman"/>
                <w:color w:val="000000"/>
                <w:szCs w:val="24"/>
              </w:rPr>
              <w:t xml:space="preserve"> </w:t>
            </w:r>
            <w:r w:rsidRPr="00BC0BB4">
              <w:rPr>
                <w:rFonts w:eastAsia="Times New Roman" w:cs="Times New Roman"/>
                <w:color w:val="000000"/>
                <w:szCs w:val="24"/>
              </w:rPr>
              <w:t>(mg)</w:t>
            </w:r>
          </w:p>
        </w:tc>
        <w:tc>
          <w:tcPr>
            <w:tcW w:w="1620" w:type="dxa"/>
            <w:tcBorders>
              <w:top w:val="nil"/>
              <w:left w:val="nil"/>
              <w:bottom w:val="nil"/>
              <w:right w:val="nil"/>
            </w:tcBorders>
            <w:shd w:val="clear" w:color="auto" w:fill="auto"/>
            <w:noWrap/>
            <w:vAlign w:val="bottom"/>
            <w:hideMark/>
          </w:tcPr>
          <w:p w14:paraId="6CA1A64C" w14:textId="77777777" w:rsidR="002607C6" w:rsidRPr="00BC0BB4" w:rsidRDefault="002607C6" w:rsidP="00EC60D3">
            <w:pPr>
              <w:tabs>
                <w:tab w:val="decimal" w:pos="562"/>
              </w:tabs>
              <w:spacing w:line="240" w:lineRule="auto"/>
              <w:ind w:firstLine="0"/>
              <w:jc w:val="center"/>
              <w:rPr>
                <w:rFonts w:eastAsia="Times New Roman" w:cs="Times New Roman"/>
                <w:color w:val="000000"/>
                <w:szCs w:val="24"/>
              </w:rPr>
            </w:pPr>
            <w:r w:rsidRPr="00BC0BB4">
              <w:rPr>
                <w:rFonts w:eastAsia="Times New Roman" w:cs="Times New Roman"/>
                <w:color w:val="000000"/>
                <w:szCs w:val="24"/>
              </w:rPr>
              <w:t>104</w:t>
            </w:r>
          </w:p>
        </w:tc>
        <w:tc>
          <w:tcPr>
            <w:tcW w:w="1980" w:type="dxa"/>
            <w:tcBorders>
              <w:top w:val="nil"/>
              <w:left w:val="nil"/>
              <w:bottom w:val="nil"/>
              <w:right w:val="nil"/>
            </w:tcBorders>
            <w:shd w:val="clear" w:color="auto" w:fill="auto"/>
            <w:noWrap/>
            <w:vAlign w:val="bottom"/>
            <w:hideMark/>
          </w:tcPr>
          <w:p w14:paraId="1075A1A1" w14:textId="77777777" w:rsidR="002607C6" w:rsidRPr="00BC0BB4" w:rsidRDefault="002607C6" w:rsidP="00EC60D3">
            <w:pPr>
              <w:tabs>
                <w:tab w:val="decimal" w:pos="865"/>
              </w:tabs>
              <w:spacing w:line="240" w:lineRule="auto"/>
              <w:ind w:firstLine="0"/>
              <w:jc w:val="center"/>
              <w:rPr>
                <w:rFonts w:eastAsia="Times New Roman" w:cs="Times New Roman"/>
                <w:color w:val="000000"/>
                <w:szCs w:val="24"/>
              </w:rPr>
            </w:pPr>
            <w:r w:rsidRPr="00BC0BB4">
              <w:rPr>
                <w:rFonts w:eastAsia="Times New Roman" w:cs="Times New Roman"/>
                <w:color w:val="000000"/>
                <w:szCs w:val="24"/>
              </w:rPr>
              <w:t>60</w:t>
            </w:r>
          </w:p>
        </w:tc>
        <w:tc>
          <w:tcPr>
            <w:tcW w:w="1530" w:type="dxa"/>
            <w:tcBorders>
              <w:top w:val="nil"/>
              <w:left w:val="nil"/>
              <w:bottom w:val="nil"/>
              <w:right w:val="nil"/>
            </w:tcBorders>
            <w:shd w:val="clear" w:color="auto" w:fill="auto"/>
            <w:noWrap/>
            <w:vAlign w:val="bottom"/>
            <w:hideMark/>
          </w:tcPr>
          <w:p w14:paraId="0BC6663F" w14:textId="3A8FAE37" w:rsidR="002607C6" w:rsidRPr="00BC0BB4" w:rsidRDefault="002607C6" w:rsidP="00EC60D3">
            <w:pPr>
              <w:spacing w:line="240" w:lineRule="auto"/>
              <w:ind w:left="252" w:firstLine="0"/>
              <w:rPr>
                <w:rFonts w:eastAsia="Times New Roman" w:cs="Times New Roman"/>
                <w:color w:val="000000"/>
                <w:szCs w:val="24"/>
              </w:rPr>
            </w:pPr>
            <w:r w:rsidRPr="00BC0BB4">
              <w:rPr>
                <w:rFonts w:eastAsia="Times New Roman" w:cs="Times New Roman"/>
                <w:color w:val="000000"/>
                <w:szCs w:val="24"/>
              </w:rPr>
              <w:t>440</w:t>
            </w:r>
            <w:r w:rsidR="00320B1A">
              <w:rPr>
                <w:rFonts w:eastAsia="Times New Roman" w:cs="Times New Roman"/>
                <w:color w:val="000000"/>
                <w:szCs w:val="24"/>
              </w:rPr>
              <w:t xml:space="preserve"> </w:t>
            </w:r>
          </w:p>
        </w:tc>
      </w:tr>
      <w:tr w:rsidR="002607C6" w:rsidRPr="00BC0BB4" w14:paraId="6354AC1A" w14:textId="77777777" w:rsidTr="00C3666A">
        <w:trPr>
          <w:trHeight w:val="315"/>
        </w:trPr>
        <w:tc>
          <w:tcPr>
            <w:tcW w:w="1980" w:type="dxa"/>
            <w:tcBorders>
              <w:top w:val="nil"/>
              <w:left w:val="nil"/>
              <w:bottom w:val="single" w:sz="4" w:space="0" w:color="auto"/>
              <w:right w:val="nil"/>
            </w:tcBorders>
            <w:shd w:val="clear" w:color="auto" w:fill="auto"/>
            <w:noWrap/>
            <w:vAlign w:val="bottom"/>
            <w:hideMark/>
          </w:tcPr>
          <w:p w14:paraId="0FB6F2C2" w14:textId="71F894CE" w:rsidR="002607C6" w:rsidRPr="00BC0BB4" w:rsidRDefault="002607C6" w:rsidP="00EC60D3">
            <w:pPr>
              <w:spacing w:line="240" w:lineRule="auto"/>
              <w:ind w:firstLine="0"/>
              <w:rPr>
                <w:rFonts w:eastAsia="Times New Roman" w:cs="Times New Roman"/>
                <w:color w:val="000000"/>
                <w:szCs w:val="24"/>
              </w:rPr>
            </w:pPr>
            <w:r w:rsidRPr="00BC0BB4">
              <w:rPr>
                <w:rFonts w:eastAsia="Times New Roman" w:cs="Times New Roman"/>
                <w:color w:val="000000"/>
                <w:szCs w:val="24"/>
              </w:rPr>
              <w:t>Iron</w:t>
            </w:r>
            <w:r w:rsidR="00320B1A">
              <w:rPr>
                <w:rFonts w:eastAsia="Times New Roman" w:cs="Times New Roman"/>
                <w:color w:val="000000"/>
                <w:szCs w:val="24"/>
              </w:rPr>
              <w:t xml:space="preserve"> </w:t>
            </w:r>
            <w:r w:rsidRPr="00BC0BB4">
              <w:rPr>
                <w:rFonts w:eastAsia="Times New Roman" w:cs="Times New Roman"/>
                <w:color w:val="000000"/>
                <w:szCs w:val="24"/>
              </w:rPr>
              <w:t>(mg)</w:t>
            </w:r>
          </w:p>
        </w:tc>
        <w:tc>
          <w:tcPr>
            <w:tcW w:w="1620" w:type="dxa"/>
            <w:tcBorders>
              <w:top w:val="nil"/>
              <w:left w:val="nil"/>
              <w:bottom w:val="single" w:sz="4" w:space="0" w:color="auto"/>
              <w:right w:val="nil"/>
            </w:tcBorders>
            <w:shd w:val="clear" w:color="auto" w:fill="auto"/>
            <w:noWrap/>
            <w:vAlign w:val="bottom"/>
            <w:hideMark/>
          </w:tcPr>
          <w:p w14:paraId="788BC202" w14:textId="77777777" w:rsidR="002607C6" w:rsidRPr="00BC0BB4" w:rsidRDefault="002607C6" w:rsidP="00EC60D3">
            <w:pPr>
              <w:tabs>
                <w:tab w:val="decimal" w:pos="562"/>
              </w:tabs>
              <w:spacing w:line="240" w:lineRule="auto"/>
              <w:ind w:firstLine="0"/>
              <w:jc w:val="center"/>
              <w:rPr>
                <w:rFonts w:eastAsia="Times New Roman" w:cs="Times New Roman"/>
                <w:color w:val="000000"/>
                <w:szCs w:val="24"/>
              </w:rPr>
            </w:pPr>
            <w:r w:rsidRPr="00BC0BB4">
              <w:rPr>
                <w:rFonts w:eastAsia="Times New Roman" w:cs="Times New Roman"/>
                <w:color w:val="000000"/>
                <w:szCs w:val="24"/>
              </w:rPr>
              <w:t>56</w:t>
            </w:r>
          </w:p>
        </w:tc>
        <w:tc>
          <w:tcPr>
            <w:tcW w:w="1980" w:type="dxa"/>
            <w:tcBorders>
              <w:top w:val="nil"/>
              <w:left w:val="nil"/>
              <w:bottom w:val="single" w:sz="4" w:space="0" w:color="auto"/>
              <w:right w:val="nil"/>
            </w:tcBorders>
            <w:shd w:val="clear" w:color="auto" w:fill="auto"/>
            <w:noWrap/>
            <w:vAlign w:val="bottom"/>
            <w:hideMark/>
          </w:tcPr>
          <w:p w14:paraId="249EB626" w14:textId="77777777" w:rsidR="002607C6" w:rsidRPr="00BC0BB4" w:rsidRDefault="002607C6" w:rsidP="00EC60D3">
            <w:pPr>
              <w:tabs>
                <w:tab w:val="decimal" w:pos="865"/>
              </w:tabs>
              <w:spacing w:line="240" w:lineRule="auto"/>
              <w:ind w:firstLine="0"/>
              <w:jc w:val="center"/>
              <w:rPr>
                <w:rFonts w:eastAsia="Times New Roman" w:cs="Times New Roman"/>
                <w:color w:val="000000"/>
                <w:szCs w:val="24"/>
              </w:rPr>
            </w:pPr>
            <w:r w:rsidRPr="00BC0BB4">
              <w:rPr>
                <w:rFonts w:eastAsia="Times New Roman" w:cs="Times New Roman"/>
                <w:color w:val="000000"/>
                <w:szCs w:val="24"/>
              </w:rPr>
              <w:t>44</w:t>
            </w:r>
          </w:p>
        </w:tc>
        <w:tc>
          <w:tcPr>
            <w:tcW w:w="1530" w:type="dxa"/>
            <w:tcBorders>
              <w:top w:val="nil"/>
              <w:left w:val="nil"/>
              <w:bottom w:val="single" w:sz="4" w:space="0" w:color="auto"/>
              <w:right w:val="nil"/>
            </w:tcBorders>
            <w:shd w:val="clear" w:color="auto" w:fill="auto"/>
            <w:noWrap/>
            <w:vAlign w:val="bottom"/>
            <w:hideMark/>
          </w:tcPr>
          <w:p w14:paraId="77BE872C" w14:textId="697494CB" w:rsidR="002607C6" w:rsidRPr="00BC0BB4" w:rsidRDefault="002607C6" w:rsidP="00EC60D3">
            <w:pPr>
              <w:spacing w:line="240" w:lineRule="auto"/>
              <w:ind w:left="252" w:firstLine="0"/>
              <w:rPr>
                <w:rFonts w:eastAsia="Times New Roman" w:cs="Times New Roman"/>
                <w:color w:val="000000"/>
                <w:szCs w:val="24"/>
              </w:rPr>
            </w:pPr>
            <w:r w:rsidRPr="00BC0BB4">
              <w:rPr>
                <w:rFonts w:eastAsia="Times New Roman" w:cs="Times New Roman"/>
                <w:color w:val="000000"/>
                <w:szCs w:val="24"/>
              </w:rPr>
              <w:t>5.2</w:t>
            </w:r>
            <w:r w:rsidR="00320B1A">
              <w:rPr>
                <w:rFonts w:eastAsia="Times New Roman" w:cs="Times New Roman"/>
                <w:color w:val="000000"/>
                <w:szCs w:val="24"/>
              </w:rPr>
              <w:t xml:space="preserve"> </w:t>
            </w:r>
          </w:p>
        </w:tc>
      </w:tr>
    </w:tbl>
    <w:p w14:paraId="425B4ADF" w14:textId="591EC79B" w:rsidR="002607C6" w:rsidRPr="00BC0BB4" w:rsidRDefault="002607C6" w:rsidP="00EC60D3">
      <w:pPr>
        <w:ind w:firstLine="0"/>
        <w:rPr>
          <w:rFonts w:cs="Times New Roman"/>
          <w:szCs w:val="24"/>
        </w:rPr>
      </w:pPr>
      <w:r w:rsidRPr="00BC0BB4">
        <w:rPr>
          <w:rFonts w:cs="Times New Roman"/>
          <w:i/>
          <w:szCs w:val="24"/>
        </w:rPr>
        <w:t>Note</w:t>
      </w:r>
      <w:r w:rsidRPr="00BC0BB4">
        <w:rPr>
          <w:rFonts w:cs="Times New Roman"/>
          <w:szCs w:val="24"/>
        </w:rPr>
        <w:t>.</w:t>
      </w:r>
      <w:r w:rsidR="00320B1A">
        <w:rPr>
          <w:rFonts w:cs="Times New Roman"/>
          <w:szCs w:val="24"/>
        </w:rPr>
        <w:t xml:space="preserve"> </w:t>
      </w:r>
      <w:r w:rsidRPr="00BC0BB4">
        <w:rPr>
          <w:rFonts w:cs="Times New Roman"/>
          <w:szCs w:val="24"/>
        </w:rPr>
        <w:t>Unless</w:t>
      </w:r>
      <w:r w:rsidR="00320B1A">
        <w:rPr>
          <w:rFonts w:cs="Times New Roman"/>
          <w:szCs w:val="24"/>
        </w:rPr>
        <w:t xml:space="preserve"> </w:t>
      </w:r>
      <w:r w:rsidRPr="00BC0BB4">
        <w:rPr>
          <w:rFonts w:cs="Times New Roman"/>
          <w:szCs w:val="24"/>
        </w:rPr>
        <w:t>otherwise</w:t>
      </w:r>
      <w:r w:rsidR="00320B1A">
        <w:rPr>
          <w:rFonts w:cs="Times New Roman"/>
          <w:szCs w:val="24"/>
        </w:rPr>
        <w:t xml:space="preserve"> </w:t>
      </w:r>
      <w:r w:rsidRPr="00BC0BB4">
        <w:rPr>
          <w:rFonts w:cs="Times New Roman"/>
          <w:szCs w:val="24"/>
        </w:rPr>
        <w:t>noted</w:t>
      </w:r>
      <w:r w:rsidR="00320B1A">
        <w:rPr>
          <w:rFonts w:cs="Times New Roman"/>
          <w:szCs w:val="24"/>
        </w:rPr>
        <w:t xml:space="preserve"> </w:t>
      </w:r>
      <w:r w:rsidRPr="00BC0BB4">
        <w:rPr>
          <w:rFonts w:cs="Times New Roman"/>
          <w:szCs w:val="24"/>
        </w:rPr>
        <w:t>recommended</w:t>
      </w:r>
      <w:r w:rsidR="00320B1A">
        <w:rPr>
          <w:rFonts w:cs="Times New Roman"/>
          <w:szCs w:val="24"/>
        </w:rPr>
        <w:t xml:space="preserve"> </w:t>
      </w:r>
      <w:r w:rsidRPr="00BC0BB4">
        <w:rPr>
          <w:rFonts w:cs="Times New Roman"/>
          <w:szCs w:val="24"/>
        </w:rPr>
        <w:t>targets</w:t>
      </w:r>
      <w:r w:rsidR="00320B1A">
        <w:rPr>
          <w:rFonts w:cs="Times New Roman"/>
          <w:szCs w:val="24"/>
        </w:rPr>
        <w:t xml:space="preserve"> </w:t>
      </w:r>
      <w:proofErr w:type="gramStart"/>
      <w:r w:rsidRPr="00BC0BB4">
        <w:rPr>
          <w:rFonts w:cs="Times New Roman"/>
          <w:szCs w:val="24"/>
        </w:rPr>
        <w:t>were</w:t>
      </w:r>
      <w:r w:rsidR="00320B1A">
        <w:rPr>
          <w:rFonts w:cs="Times New Roman"/>
          <w:szCs w:val="24"/>
        </w:rPr>
        <w:t xml:space="preserve"> </w:t>
      </w:r>
      <w:r w:rsidRPr="00BC0BB4">
        <w:rPr>
          <w:rFonts w:cs="Times New Roman"/>
          <w:szCs w:val="24"/>
        </w:rPr>
        <w:t>derived</w:t>
      </w:r>
      <w:proofErr w:type="gramEnd"/>
      <w:r w:rsidR="00320B1A">
        <w:rPr>
          <w:rFonts w:cs="Times New Roman"/>
          <w:szCs w:val="24"/>
        </w:rPr>
        <w:t xml:space="preserve"> </w:t>
      </w:r>
      <w:r w:rsidRPr="00BC0BB4">
        <w:rPr>
          <w:rFonts w:cs="Times New Roman"/>
          <w:szCs w:val="24"/>
        </w:rPr>
        <w:t>from</w:t>
      </w:r>
      <w:r w:rsidR="00320B1A">
        <w:rPr>
          <w:rFonts w:cs="Times New Roman"/>
          <w:szCs w:val="24"/>
        </w:rPr>
        <w:t xml:space="preserve"> </w:t>
      </w:r>
      <w:r w:rsidRPr="00BC0BB4">
        <w:rPr>
          <w:rFonts w:cs="Times New Roman"/>
          <w:szCs w:val="24"/>
        </w:rPr>
        <w:t>the</w:t>
      </w:r>
      <w:r w:rsidR="00320B1A">
        <w:rPr>
          <w:rFonts w:cs="Times New Roman"/>
          <w:szCs w:val="24"/>
        </w:rPr>
        <w:t xml:space="preserve"> </w:t>
      </w:r>
      <w:r w:rsidRPr="00BC0BB4">
        <w:rPr>
          <w:rFonts w:cs="Times New Roman"/>
          <w:szCs w:val="24"/>
        </w:rPr>
        <w:t>Institute</w:t>
      </w:r>
      <w:r w:rsidR="00320B1A">
        <w:rPr>
          <w:rFonts w:cs="Times New Roman"/>
          <w:szCs w:val="24"/>
        </w:rPr>
        <w:t xml:space="preserve"> </w:t>
      </w:r>
      <w:r w:rsidRPr="00BC0BB4">
        <w:rPr>
          <w:rFonts w:cs="Times New Roman"/>
          <w:szCs w:val="24"/>
        </w:rPr>
        <w:t>of</w:t>
      </w:r>
      <w:r w:rsidR="00320B1A">
        <w:rPr>
          <w:rFonts w:cs="Times New Roman"/>
          <w:szCs w:val="24"/>
        </w:rPr>
        <w:t xml:space="preserve"> </w:t>
      </w:r>
      <w:r w:rsidRPr="00BC0BB4">
        <w:rPr>
          <w:rFonts w:cs="Times New Roman"/>
          <w:szCs w:val="24"/>
        </w:rPr>
        <w:t>Medicine’s</w:t>
      </w:r>
      <w:r w:rsidR="00320B1A">
        <w:rPr>
          <w:rFonts w:cs="Times New Roman"/>
          <w:szCs w:val="24"/>
        </w:rPr>
        <w:t xml:space="preserve"> </w:t>
      </w:r>
      <w:r w:rsidRPr="00BC0BB4">
        <w:rPr>
          <w:rFonts w:cs="Times New Roman"/>
          <w:szCs w:val="24"/>
        </w:rPr>
        <w:t>recommendation</w:t>
      </w:r>
      <w:r w:rsidR="00320B1A">
        <w:rPr>
          <w:rFonts w:cs="Times New Roman"/>
          <w:szCs w:val="24"/>
        </w:rPr>
        <w:t xml:space="preserve"> </w:t>
      </w:r>
      <w:r w:rsidRPr="00BC0BB4">
        <w:rPr>
          <w:rFonts w:cs="Times New Roman"/>
          <w:szCs w:val="24"/>
        </w:rPr>
        <w:t>to</w:t>
      </w:r>
      <w:r w:rsidR="00320B1A">
        <w:rPr>
          <w:rFonts w:cs="Times New Roman"/>
          <w:szCs w:val="24"/>
        </w:rPr>
        <w:t xml:space="preserve"> </w:t>
      </w:r>
      <w:r w:rsidRPr="00BC0BB4">
        <w:rPr>
          <w:rFonts w:cs="Times New Roman"/>
          <w:szCs w:val="24"/>
        </w:rPr>
        <w:t>the</w:t>
      </w:r>
      <w:r w:rsidR="00320B1A">
        <w:rPr>
          <w:rFonts w:cs="Times New Roman"/>
          <w:szCs w:val="24"/>
        </w:rPr>
        <w:t xml:space="preserve"> </w:t>
      </w:r>
      <w:r w:rsidRPr="00BC0BB4">
        <w:rPr>
          <w:rFonts w:cs="Times New Roman"/>
          <w:szCs w:val="24"/>
        </w:rPr>
        <w:t>USDA</w:t>
      </w:r>
      <w:r w:rsidR="00320B1A">
        <w:rPr>
          <w:rFonts w:cs="Times New Roman"/>
          <w:szCs w:val="24"/>
        </w:rPr>
        <w:t xml:space="preserve"> </w:t>
      </w:r>
      <w:r w:rsidRPr="00BC0BB4">
        <w:rPr>
          <w:rFonts w:cs="Times New Roman"/>
          <w:szCs w:val="24"/>
        </w:rPr>
        <w:t>for</w:t>
      </w:r>
      <w:r w:rsidR="00320B1A">
        <w:rPr>
          <w:rFonts w:cs="Times New Roman"/>
          <w:szCs w:val="24"/>
        </w:rPr>
        <w:t xml:space="preserve"> </w:t>
      </w:r>
      <w:r w:rsidRPr="00BC0BB4">
        <w:rPr>
          <w:rFonts w:cs="Times New Roman"/>
          <w:szCs w:val="24"/>
        </w:rPr>
        <w:t>school</w:t>
      </w:r>
      <w:r w:rsidR="00320B1A">
        <w:rPr>
          <w:rFonts w:cs="Times New Roman"/>
          <w:szCs w:val="24"/>
        </w:rPr>
        <w:t xml:space="preserve"> </w:t>
      </w:r>
      <w:r w:rsidRPr="00BC0BB4">
        <w:rPr>
          <w:rFonts w:cs="Times New Roman"/>
          <w:szCs w:val="24"/>
        </w:rPr>
        <w:t>lunch</w:t>
      </w:r>
      <w:r w:rsidR="00320B1A">
        <w:rPr>
          <w:rFonts w:cs="Times New Roman"/>
          <w:szCs w:val="24"/>
        </w:rPr>
        <w:t xml:space="preserve"> </w:t>
      </w:r>
      <w:r w:rsidRPr="00BC0BB4">
        <w:rPr>
          <w:rFonts w:cs="Times New Roman"/>
          <w:szCs w:val="24"/>
        </w:rPr>
        <w:t>(Stallings</w:t>
      </w:r>
      <w:r w:rsidR="002277F1" w:rsidRPr="002277F1">
        <w:rPr>
          <w:rFonts w:eastAsia="Times New Roman" w:cs="Times New Roman"/>
          <w:szCs w:val="24"/>
        </w:rPr>
        <w:t xml:space="preserve"> </w:t>
      </w:r>
      <w:r w:rsidR="002277F1">
        <w:rPr>
          <w:rFonts w:eastAsia="Times New Roman" w:cs="Times New Roman"/>
          <w:szCs w:val="24"/>
        </w:rPr>
        <w:t>et al.</w:t>
      </w:r>
      <w:r w:rsidRPr="00BC0BB4">
        <w:rPr>
          <w:rFonts w:cs="Times New Roman"/>
          <w:szCs w:val="24"/>
        </w:rPr>
        <w:t>,</w:t>
      </w:r>
      <w:r w:rsidR="00320B1A">
        <w:rPr>
          <w:rFonts w:cs="Times New Roman"/>
          <w:szCs w:val="24"/>
        </w:rPr>
        <w:t xml:space="preserve"> </w:t>
      </w:r>
      <w:r w:rsidRPr="00BC0BB4">
        <w:rPr>
          <w:rFonts w:cs="Times New Roman"/>
          <w:szCs w:val="24"/>
        </w:rPr>
        <w:t>2010)</w:t>
      </w:r>
    </w:p>
    <w:p w14:paraId="0BE80774" w14:textId="4691C5A8" w:rsidR="002607C6" w:rsidRPr="00BC0BB4" w:rsidRDefault="002607C6" w:rsidP="00EC60D3">
      <w:pPr>
        <w:ind w:firstLine="0"/>
        <w:rPr>
          <w:rFonts w:cs="Times New Roman"/>
          <w:szCs w:val="24"/>
        </w:rPr>
      </w:pPr>
      <w:r w:rsidRPr="00BC0BB4">
        <w:rPr>
          <w:rFonts w:cs="Times New Roman"/>
          <w:szCs w:val="24"/>
        </w:rPr>
        <w:t>1.</w:t>
      </w:r>
      <w:r w:rsidR="00320B1A">
        <w:rPr>
          <w:rFonts w:cs="Times New Roman"/>
          <w:szCs w:val="24"/>
        </w:rPr>
        <w:t xml:space="preserve"> </w:t>
      </w:r>
      <w:r w:rsidRPr="00BC0BB4">
        <w:rPr>
          <w:rFonts w:cs="Times New Roman"/>
          <w:szCs w:val="24"/>
        </w:rPr>
        <w:t>Recommended</w:t>
      </w:r>
      <w:r w:rsidR="00320B1A">
        <w:rPr>
          <w:rFonts w:cs="Times New Roman"/>
          <w:szCs w:val="24"/>
        </w:rPr>
        <w:t xml:space="preserve"> </w:t>
      </w:r>
      <w:r w:rsidRPr="00BC0BB4">
        <w:rPr>
          <w:rFonts w:cs="Times New Roman"/>
          <w:szCs w:val="24"/>
        </w:rPr>
        <w:t>target</w:t>
      </w:r>
      <w:r w:rsidR="00320B1A">
        <w:rPr>
          <w:rFonts w:cs="Times New Roman"/>
          <w:szCs w:val="24"/>
        </w:rPr>
        <w:t xml:space="preserve"> </w:t>
      </w:r>
      <w:r w:rsidRPr="00BC0BB4">
        <w:rPr>
          <w:rFonts w:cs="Times New Roman"/>
          <w:szCs w:val="24"/>
        </w:rPr>
        <w:t>from</w:t>
      </w:r>
      <w:r w:rsidR="00320B1A">
        <w:rPr>
          <w:rFonts w:cs="Times New Roman"/>
          <w:szCs w:val="24"/>
        </w:rPr>
        <w:t xml:space="preserve"> </w:t>
      </w:r>
      <w:r w:rsidRPr="00BC0BB4">
        <w:rPr>
          <w:rFonts w:cs="Times New Roman"/>
          <w:szCs w:val="24"/>
        </w:rPr>
        <w:t>the</w:t>
      </w:r>
      <w:r w:rsidR="00320B1A">
        <w:rPr>
          <w:rFonts w:cs="Times New Roman"/>
          <w:szCs w:val="24"/>
        </w:rPr>
        <w:t xml:space="preserve"> </w:t>
      </w:r>
      <w:r w:rsidRPr="00BC0BB4">
        <w:rPr>
          <w:rFonts w:cs="Times New Roman"/>
          <w:szCs w:val="24"/>
        </w:rPr>
        <w:t>World</w:t>
      </w:r>
      <w:r w:rsidR="00320B1A">
        <w:rPr>
          <w:rFonts w:cs="Times New Roman"/>
          <w:szCs w:val="24"/>
        </w:rPr>
        <w:t xml:space="preserve"> </w:t>
      </w:r>
      <w:r w:rsidRPr="00BC0BB4">
        <w:rPr>
          <w:rFonts w:cs="Times New Roman"/>
          <w:szCs w:val="24"/>
        </w:rPr>
        <w:t>Health</w:t>
      </w:r>
      <w:r w:rsidR="00320B1A">
        <w:rPr>
          <w:rFonts w:cs="Times New Roman"/>
          <w:szCs w:val="24"/>
        </w:rPr>
        <w:t xml:space="preserve"> </w:t>
      </w:r>
      <w:r w:rsidRPr="00BC0BB4">
        <w:rPr>
          <w:rFonts w:cs="Times New Roman"/>
          <w:szCs w:val="24"/>
        </w:rPr>
        <w:t>Organization.</w:t>
      </w:r>
      <w:r w:rsidR="00320B1A">
        <w:rPr>
          <w:rFonts w:cs="Times New Roman"/>
          <w:szCs w:val="24"/>
        </w:rPr>
        <w:t xml:space="preserve"> </w:t>
      </w:r>
      <w:r w:rsidRPr="00BC0BB4">
        <w:rPr>
          <w:rFonts w:cs="Times New Roman"/>
          <w:szCs w:val="24"/>
        </w:rPr>
        <w:t>2.</w:t>
      </w:r>
      <w:r w:rsidR="00320B1A">
        <w:rPr>
          <w:rFonts w:cs="Times New Roman"/>
          <w:szCs w:val="24"/>
        </w:rPr>
        <w:t xml:space="preserve"> </w:t>
      </w:r>
      <w:r w:rsidRPr="00BC0BB4">
        <w:rPr>
          <w:rFonts w:cs="Times New Roman"/>
          <w:szCs w:val="24"/>
        </w:rPr>
        <w:t>Recommended</w:t>
      </w:r>
      <w:r w:rsidR="00320B1A">
        <w:rPr>
          <w:rFonts w:cs="Times New Roman"/>
          <w:szCs w:val="24"/>
        </w:rPr>
        <w:t xml:space="preserve"> </w:t>
      </w:r>
      <w:r w:rsidRPr="00BC0BB4">
        <w:rPr>
          <w:rFonts w:cs="Times New Roman"/>
          <w:szCs w:val="24"/>
        </w:rPr>
        <w:t>targets</w:t>
      </w:r>
      <w:r w:rsidR="00320B1A">
        <w:rPr>
          <w:rFonts w:cs="Times New Roman"/>
          <w:szCs w:val="24"/>
        </w:rPr>
        <w:t xml:space="preserve"> </w:t>
      </w:r>
      <w:r w:rsidRPr="00BC0BB4">
        <w:rPr>
          <w:rFonts w:cs="Times New Roman"/>
          <w:szCs w:val="24"/>
        </w:rPr>
        <w:t>are</w:t>
      </w:r>
      <w:r w:rsidR="00320B1A">
        <w:rPr>
          <w:rFonts w:cs="Times New Roman"/>
          <w:szCs w:val="24"/>
        </w:rPr>
        <w:t xml:space="preserve"> </w:t>
      </w:r>
      <w:r w:rsidRPr="00BC0BB4">
        <w:rPr>
          <w:rFonts w:cs="Times New Roman"/>
          <w:szCs w:val="24"/>
        </w:rPr>
        <w:t>from</w:t>
      </w:r>
      <w:r w:rsidR="00320B1A">
        <w:rPr>
          <w:rFonts w:cs="Times New Roman"/>
          <w:szCs w:val="24"/>
        </w:rPr>
        <w:t xml:space="preserve"> </w:t>
      </w:r>
      <w:r w:rsidRPr="00BC0BB4">
        <w:rPr>
          <w:rFonts w:cs="Times New Roman"/>
          <w:szCs w:val="24"/>
        </w:rPr>
        <w:t>the</w:t>
      </w:r>
      <w:r w:rsidR="00320B1A">
        <w:rPr>
          <w:rFonts w:cs="Times New Roman"/>
          <w:szCs w:val="24"/>
        </w:rPr>
        <w:t xml:space="preserve"> </w:t>
      </w:r>
      <w:r w:rsidRPr="00BC0BB4">
        <w:rPr>
          <w:rFonts w:cs="Times New Roman"/>
          <w:szCs w:val="24"/>
        </w:rPr>
        <w:t>USDA’s</w:t>
      </w:r>
      <w:r w:rsidR="00320B1A">
        <w:rPr>
          <w:rFonts w:cs="Times New Roman"/>
          <w:szCs w:val="24"/>
        </w:rPr>
        <w:t xml:space="preserve"> </w:t>
      </w:r>
      <w:r w:rsidRPr="00BC0BB4">
        <w:rPr>
          <w:rFonts w:cs="Times New Roman"/>
          <w:szCs w:val="24"/>
        </w:rPr>
        <w:t>Dietary</w:t>
      </w:r>
      <w:r w:rsidR="00320B1A">
        <w:rPr>
          <w:rFonts w:cs="Times New Roman"/>
          <w:szCs w:val="24"/>
        </w:rPr>
        <w:t xml:space="preserve"> </w:t>
      </w:r>
      <w:r w:rsidRPr="00BC0BB4">
        <w:rPr>
          <w:rFonts w:cs="Times New Roman"/>
          <w:szCs w:val="24"/>
        </w:rPr>
        <w:t>guidelines</w:t>
      </w:r>
      <w:r w:rsidR="00320B1A">
        <w:rPr>
          <w:rFonts w:cs="Times New Roman"/>
          <w:szCs w:val="24"/>
        </w:rPr>
        <w:t xml:space="preserve"> </w:t>
      </w:r>
      <w:r w:rsidRPr="00BC0BB4">
        <w:rPr>
          <w:rFonts w:cs="Times New Roman"/>
          <w:szCs w:val="24"/>
        </w:rPr>
        <w:t>for</w:t>
      </w:r>
      <w:r w:rsidR="00320B1A">
        <w:rPr>
          <w:rFonts w:cs="Times New Roman"/>
          <w:szCs w:val="24"/>
        </w:rPr>
        <w:t xml:space="preserve"> </w:t>
      </w:r>
      <w:r w:rsidRPr="00BC0BB4">
        <w:rPr>
          <w:rFonts w:cs="Times New Roman"/>
          <w:szCs w:val="24"/>
        </w:rPr>
        <w:t>Americans:</w:t>
      </w:r>
      <w:r w:rsidR="00320B1A">
        <w:rPr>
          <w:rFonts w:cs="Times New Roman"/>
          <w:szCs w:val="24"/>
        </w:rPr>
        <w:t xml:space="preserve"> </w:t>
      </w:r>
      <w:r w:rsidRPr="00BC0BB4">
        <w:rPr>
          <w:rFonts w:cs="Times New Roman"/>
          <w:szCs w:val="24"/>
        </w:rPr>
        <w:t>2015-2020</w:t>
      </w:r>
      <w:r w:rsidR="00320B1A">
        <w:rPr>
          <w:rFonts w:cs="Times New Roman"/>
          <w:szCs w:val="24"/>
        </w:rPr>
        <w:t xml:space="preserve"> </w:t>
      </w:r>
      <w:r w:rsidRPr="00BC0BB4">
        <w:rPr>
          <w:rFonts w:cs="Times New Roman"/>
          <w:szCs w:val="24"/>
        </w:rPr>
        <w:t>(Dietary</w:t>
      </w:r>
      <w:r w:rsidR="00320B1A">
        <w:rPr>
          <w:rFonts w:cs="Times New Roman"/>
          <w:szCs w:val="24"/>
        </w:rPr>
        <w:t xml:space="preserve"> </w:t>
      </w:r>
      <w:r w:rsidRPr="00BC0BB4">
        <w:rPr>
          <w:rFonts w:cs="Times New Roman"/>
          <w:szCs w:val="24"/>
        </w:rPr>
        <w:t>Guidelines</w:t>
      </w:r>
      <w:r w:rsidR="00320B1A">
        <w:rPr>
          <w:rFonts w:cs="Times New Roman"/>
          <w:szCs w:val="24"/>
        </w:rPr>
        <w:t xml:space="preserve"> </w:t>
      </w:r>
      <w:r w:rsidRPr="00BC0BB4">
        <w:rPr>
          <w:rFonts w:cs="Times New Roman"/>
          <w:szCs w:val="24"/>
        </w:rPr>
        <w:t>Commission,</w:t>
      </w:r>
      <w:r w:rsidR="00320B1A">
        <w:rPr>
          <w:rFonts w:cs="Times New Roman"/>
          <w:szCs w:val="24"/>
        </w:rPr>
        <w:t xml:space="preserve"> </w:t>
      </w:r>
      <w:r w:rsidRPr="00BC0BB4">
        <w:rPr>
          <w:rFonts w:cs="Times New Roman"/>
          <w:szCs w:val="24"/>
        </w:rPr>
        <w:t>2015).</w:t>
      </w:r>
      <w:r w:rsidR="00320B1A">
        <w:rPr>
          <w:rFonts w:cs="Times New Roman"/>
          <w:szCs w:val="24"/>
        </w:rPr>
        <w:t xml:space="preserve"> </w:t>
      </w:r>
    </w:p>
    <w:p w14:paraId="553032A7" w14:textId="2D52536D" w:rsidR="00C62626" w:rsidRPr="00BC0BB4" w:rsidRDefault="002607C6" w:rsidP="00BC0BB4">
      <w:pPr>
        <w:rPr>
          <w:rFonts w:cs="Times New Roman"/>
          <w:b/>
          <w:szCs w:val="24"/>
        </w:rPr>
      </w:pPr>
      <w:r w:rsidRPr="00BC0BB4">
        <w:rPr>
          <w:rFonts w:cs="Times New Roman"/>
          <w:szCs w:val="24"/>
        </w:rPr>
        <w:t>Table</w:t>
      </w:r>
      <w:r w:rsidR="00320B1A">
        <w:rPr>
          <w:rFonts w:cs="Times New Roman"/>
          <w:szCs w:val="24"/>
        </w:rPr>
        <w:t xml:space="preserve"> </w:t>
      </w:r>
      <w:ins w:id="1850" w:author="Kaiser, Robert" w:date="2022-02-13T13:29:00Z">
        <w:r w:rsidR="000E246B">
          <w:rPr>
            <w:rFonts w:cs="Times New Roman"/>
            <w:szCs w:val="24"/>
          </w:rPr>
          <w:t>1</w:t>
        </w:r>
      </w:ins>
      <w:r w:rsidR="00FD0C8D">
        <w:rPr>
          <w:rFonts w:cs="Times New Roman"/>
          <w:szCs w:val="24"/>
        </w:rPr>
        <w:t>2</w:t>
      </w:r>
      <w:del w:id="1851" w:author="Kaiser, Robert" w:date="2022-02-13T13:29:00Z">
        <w:r w:rsidR="00590E57" w:rsidDel="000E246B">
          <w:rPr>
            <w:rFonts w:cs="Times New Roman"/>
            <w:szCs w:val="24"/>
          </w:rPr>
          <w:delText>5</w:delText>
        </w:r>
        <w:r w:rsidR="00D72162" w:rsidRPr="00BC0BB4" w:rsidDel="000E246B">
          <w:rPr>
            <w:rFonts w:cs="Times New Roman"/>
            <w:szCs w:val="24"/>
          </w:rPr>
          <w:delText>.</w:delText>
        </w:r>
      </w:del>
      <w:del w:id="1852" w:author="Kaiser, Robert" w:date="2022-02-13T10:57:00Z">
        <w:r w:rsidR="00590E57" w:rsidDel="002B4406">
          <w:rPr>
            <w:rFonts w:cs="Times New Roman"/>
            <w:szCs w:val="24"/>
          </w:rPr>
          <w:delText>5</w:delText>
        </w:r>
      </w:del>
      <w:r w:rsidR="00590E57">
        <w:rPr>
          <w:rFonts w:cs="Times New Roman"/>
          <w:szCs w:val="24"/>
        </w:rPr>
        <w:t xml:space="preserve"> </w:t>
      </w:r>
      <w:r w:rsidRPr="00BC0BB4">
        <w:rPr>
          <w:rFonts w:cs="Times New Roman"/>
          <w:szCs w:val="24"/>
        </w:rPr>
        <w:t>presents</w:t>
      </w:r>
      <w:r w:rsidR="00320B1A">
        <w:rPr>
          <w:rFonts w:cs="Times New Roman"/>
          <w:szCs w:val="24"/>
        </w:rPr>
        <w:t xml:space="preserve"> </w:t>
      </w:r>
      <w:r w:rsidRPr="00BC0BB4">
        <w:rPr>
          <w:rFonts w:cs="Times New Roman"/>
          <w:szCs w:val="24"/>
        </w:rPr>
        <w:t>the</w:t>
      </w:r>
      <w:r w:rsidR="00320B1A">
        <w:rPr>
          <w:rFonts w:cs="Times New Roman"/>
          <w:szCs w:val="24"/>
        </w:rPr>
        <w:t xml:space="preserve"> </w:t>
      </w:r>
      <w:r w:rsidRPr="00BC0BB4">
        <w:rPr>
          <w:rFonts w:cs="Times New Roman"/>
          <w:szCs w:val="24"/>
        </w:rPr>
        <w:t>percentage</w:t>
      </w:r>
      <w:r w:rsidR="00320B1A">
        <w:rPr>
          <w:rFonts w:cs="Times New Roman"/>
          <w:szCs w:val="24"/>
        </w:rPr>
        <w:t xml:space="preserve"> </w:t>
      </w:r>
      <w:r w:rsidRPr="00BC0BB4">
        <w:rPr>
          <w:rFonts w:cs="Times New Roman"/>
          <w:szCs w:val="24"/>
        </w:rPr>
        <w:t>of</w:t>
      </w:r>
      <w:r w:rsidR="00320B1A">
        <w:rPr>
          <w:rFonts w:cs="Times New Roman"/>
          <w:szCs w:val="24"/>
        </w:rPr>
        <w:t xml:space="preserve"> </w:t>
      </w:r>
      <w:r w:rsidRPr="00BC0BB4">
        <w:rPr>
          <w:rFonts w:cs="Times New Roman"/>
          <w:szCs w:val="24"/>
        </w:rPr>
        <w:t>lunches</w:t>
      </w:r>
      <w:r w:rsidR="00320B1A">
        <w:rPr>
          <w:rFonts w:cs="Times New Roman"/>
          <w:szCs w:val="24"/>
        </w:rPr>
        <w:t xml:space="preserve"> </w:t>
      </w:r>
      <w:r w:rsidRPr="00BC0BB4">
        <w:rPr>
          <w:rFonts w:cs="Times New Roman"/>
          <w:szCs w:val="24"/>
        </w:rPr>
        <w:t>that</w:t>
      </w:r>
      <w:r w:rsidR="00320B1A">
        <w:rPr>
          <w:rFonts w:cs="Times New Roman"/>
          <w:szCs w:val="24"/>
        </w:rPr>
        <w:t xml:space="preserve"> </w:t>
      </w:r>
      <w:r w:rsidRPr="00BC0BB4">
        <w:rPr>
          <w:rFonts w:cs="Times New Roman"/>
          <w:szCs w:val="24"/>
        </w:rPr>
        <w:t>meet</w:t>
      </w:r>
      <w:r w:rsidR="00320B1A">
        <w:rPr>
          <w:rFonts w:cs="Times New Roman"/>
          <w:szCs w:val="24"/>
        </w:rPr>
        <w:t xml:space="preserve"> </w:t>
      </w:r>
      <w:r w:rsidRPr="00BC0BB4">
        <w:rPr>
          <w:rFonts w:cs="Times New Roman"/>
          <w:szCs w:val="24"/>
        </w:rPr>
        <w:t>USDA</w:t>
      </w:r>
      <w:r w:rsidR="00320B1A">
        <w:rPr>
          <w:rFonts w:cs="Times New Roman"/>
          <w:szCs w:val="24"/>
        </w:rPr>
        <w:t xml:space="preserve"> </w:t>
      </w:r>
      <w:r w:rsidRPr="00BC0BB4">
        <w:rPr>
          <w:rFonts w:cs="Times New Roman"/>
          <w:szCs w:val="24"/>
        </w:rPr>
        <w:t>nutrition</w:t>
      </w:r>
      <w:r w:rsidR="00320B1A">
        <w:rPr>
          <w:rFonts w:cs="Times New Roman"/>
          <w:szCs w:val="24"/>
        </w:rPr>
        <w:t xml:space="preserve"> </w:t>
      </w:r>
      <w:r w:rsidRPr="00BC0BB4">
        <w:rPr>
          <w:rFonts w:cs="Times New Roman"/>
          <w:szCs w:val="24"/>
        </w:rPr>
        <w:t>targets</w:t>
      </w:r>
      <w:r w:rsidR="00320B1A">
        <w:rPr>
          <w:rFonts w:cs="Times New Roman"/>
          <w:szCs w:val="24"/>
        </w:rPr>
        <w:t xml:space="preserve"> </w:t>
      </w:r>
      <w:r w:rsidRPr="00BC0BB4">
        <w:rPr>
          <w:rFonts w:cs="Times New Roman"/>
          <w:szCs w:val="24"/>
        </w:rPr>
        <w:t>for</w:t>
      </w:r>
      <w:r w:rsidR="00320B1A">
        <w:rPr>
          <w:rFonts w:cs="Times New Roman"/>
          <w:szCs w:val="24"/>
        </w:rPr>
        <w:t xml:space="preserve"> </w:t>
      </w:r>
      <w:r w:rsidRPr="00BC0BB4">
        <w:rPr>
          <w:rFonts w:cs="Times New Roman"/>
          <w:szCs w:val="24"/>
        </w:rPr>
        <w:t>both</w:t>
      </w:r>
      <w:r w:rsidR="00320B1A">
        <w:rPr>
          <w:rFonts w:cs="Times New Roman"/>
          <w:szCs w:val="24"/>
        </w:rPr>
        <w:t xml:space="preserve"> </w:t>
      </w:r>
      <w:r w:rsidRPr="00BC0BB4">
        <w:rPr>
          <w:rFonts w:cs="Times New Roman"/>
          <w:szCs w:val="24"/>
        </w:rPr>
        <w:t>selected</w:t>
      </w:r>
      <w:r w:rsidR="00320B1A">
        <w:rPr>
          <w:rFonts w:cs="Times New Roman"/>
          <w:szCs w:val="24"/>
        </w:rPr>
        <w:t xml:space="preserve"> </w:t>
      </w:r>
      <w:r w:rsidRPr="00BC0BB4">
        <w:rPr>
          <w:rFonts w:cs="Times New Roman"/>
          <w:szCs w:val="24"/>
        </w:rPr>
        <w:t>and</w:t>
      </w:r>
      <w:r w:rsidR="00320B1A">
        <w:rPr>
          <w:rFonts w:cs="Times New Roman"/>
          <w:szCs w:val="24"/>
        </w:rPr>
        <w:t xml:space="preserve"> </w:t>
      </w:r>
      <w:r w:rsidRPr="00BC0BB4">
        <w:rPr>
          <w:rFonts w:cs="Times New Roman"/>
          <w:szCs w:val="24"/>
        </w:rPr>
        <w:t>consumed</w:t>
      </w:r>
      <w:r w:rsidR="00320B1A">
        <w:rPr>
          <w:rFonts w:cs="Times New Roman"/>
          <w:szCs w:val="24"/>
        </w:rPr>
        <w:t xml:space="preserve"> </w:t>
      </w:r>
      <w:r w:rsidRPr="00BC0BB4">
        <w:rPr>
          <w:rFonts w:cs="Times New Roman"/>
          <w:szCs w:val="24"/>
        </w:rPr>
        <w:t>school</w:t>
      </w:r>
      <w:r w:rsidR="00320B1A">
        <w:rPr>
          <w:rFonts w:cs="Times New Roman"/>
          <w:szCs w:val="24"/>
        </w:rPr>
        <w:t xml:space="preserve"> </w:t>
      </w:r>
      <w:r w:rsidRPr="00BC0BB4">
        <w:rPr>
          <w:rFonts w:cs="Times New Roman"/>
          <w:szCs w:val="24"/>
        </w:rPr>
        <w:t>lunches.</w:t>
      </w:r>
      <w:r w:rsidR="00320B1A">
        <w:rPr>
          <w:rFonts w:cs="Times New Roman"/>
          <w:szCs w:val="24"/>
        </w:rPr>
        <w:t xml:space="preserve"> </w:t>
      </w:r>
      <w:r w:rsidRPr="00BC0BB4">
        <w:rPr>
          <w:rFonts w:cs="Times New Roman"/>
          <w:szCs w:val="24"/>
        </w:rPr>
        <w:t>Only</w:t>
      </w:r>
      <w:r w:rsidR="00320B1A">
        <w:rPr>
          <w:rFonts w:cs="Times New Roman"/>
          <w:szCs w:val="24"/>
        </w:rPr>
        <w:t xml:space="preserve"> </w:t>
      </w:r>
      <w:r w:rsidRPr="00BC0BB4">
        <w:rPr>
          <w:rFonts w:cs="Times New Roman"/>
          <w:szCs w:val="24"/>
        </w:rPr>
        <w:t>small</w:t>
      </w:r>
      <w:r w:rsidR="00320B1A">
        <w:rPr>
          <w:rFonts w:cs="Times New Roman"/>
          <w:szCs w:val="24"/>
        </w:rPr>
        <w:t xml:space="preserve"> </w:t>
      </w:r>
      <w:r w:rsidRPr="00BC0BB4">
        <w:rPr>
          <w:rFonts w:cs="Times New Roman"/>
          <w:szCs w:val="24"/>
        </w:rPr>
        <w:t>percentages</w:t>
      </w:r>
      <w:r w:rsidR="00320B1A">
        <w:rPr>
          <w:rFonts w:cs="Times New Roman"/>
          <w:szCs w:val="24"/>
        </w:rPr>
        <w:t xml:space="preserve"> </w:t>
      </w:r>
      <w:r w:rsidRPr="00BC0BB4">
        <w:rPr>
          <w:rFonts w:cs="Times New Roman"/>
          <w:szCs w:val="24"/>
        </w:rPr>
        <w:t>of</w:t>
      </w:r>
      <w:r w:rsidR="00320B1A">
        <w:rPr>
          <w:rFonts w:cs="Times New Roman"/>
          <w:szCs w:val="24"/>
        </w:rPr>
        <w:t xml:space="preserve"> </w:t>
      </w:r>
      <w:r w:rsidRPr="00BC0BB4">
        <w:rPr>
          <w:rFonts w:cs="Times New Roman"/>
          <w:szCs w:val="24"/>
        </w:rPr>
        <w:t>students</w:t>
      </w:r>
      <w:r w:rsidR="00320B1A">
        <w:rPr>
          <w:rFonts w:cs="Times New Roman"/>
          <w:szCs w:val="24"/>
        </w:rPr>
        <w:t xml:space="preserve"> </w:t>
      </w:r>
      <w:r w:rsidRPr="00BC0BB4">
        <w:rPr>
          <w:rFonts w:cs="Times New Roman"/>
          <w:szCs w:val="24"/>
        </w:rPr>
        <w:t>are</w:t>
      </w:r>
      <w:r w:rsidR="00320B1A">
        <w:rPr>
          <w:rFonts w:cs="Times New Roman"/>
          <w:szCs w:val="24"/>
        </w:rPr>
        <w:t xml:space="preserve"> </w:t>
      </w:r>
      <w:r w:rsidRPr="00BC0BB4">
        <w:rPr>
          <w:rFonts w:cs="Times New Roman"/>
          <w:szCs w:val="24"/>
        </w:rPr>
        <w:t>selecting</w:t>
      </w:r>
      <w:r w:rsidR="00320B1A">
        <w:rPr>
          <w:rFonts w:cs="Times New Roman"/>
          <w:szCs w:val="24"/>
        </w:rPr>
        <w:t xml:space="preserve"> </w:t>
      </w:r>
      <w:r w:rsidRPr="00BC0BB4">
        <w:rPr>
          <w:rFonts w:cs="Times New Roman"/>
          <w:szCs w:val="24"/>
        </w:rPr>
        <w:t>food</w:t>
      </w:r>
      <w:r w:rsidR="00320B1A">
        <w:rPr>
          <w:rFonts w:cs="Times New Roman"/>
          <w:szCs w:val="24"/>
        </w:rPr>
        <w:t xml:space="preserve"> </w:t>
      </w:r>
      <w:r w:rsidRPr="00BC0BB4">
        <w:rPr>
          <w:rFonts w:cs="Times New Roman"/>
          <w:szCs w:val="24"/>
        </w:rPr>
        <w:t>items</w:t>
      </w:r>
      <w:r w:rsidR="00320B1A">
        <w:rPr>
          <w:rFonts w:cs="Times New Roman"/>
          <w:szCs w:val="24"/>
        </w:rPr>
        <w:t xml:space="preserve"> </w:t>
      </w:r>
      <w:r w:rsidRPr="00BC0BB4">
        <w:rPr>
          <w:rFonts w:cs="Times New Roman"/>
          <w:szCs w:val="24"/>
        </w:rPr>
        <w:t>that</w:t>
      </w:r>
      <w:r w:rsidR="00320B1A">
        <w:rPr>
          <w:rFonts w:cs="Times New Roman"/>
          <w:szCs w:val="24"/>
        </w:rPr>
        <w:t xml:space="preserve"> </w:t>
      </w:r>
      <w:r w:rsidRPr="00BC0BB4">
        <w:rPr>
          <w:rFonts w:cs="Times New Roman"/>
          <w:szCs w:val="24"/>
        </w:rPr>
        <w:t>allow</w:t>
      </w:r>
      <w:r w:rsidR="00320B1A">
        <w:rPr>
          <w:rFonts w:cs="Times New Roman"/>
          <w:szCs w:val="24"/>
        </w:rPr>
        <w:t xml:space="preserve"> </w:t>
      </w:r>
      <w:r w:rsidRPr="00BC0BB4">
        <w:rPr>
          <w:rFonts w:cs="Times New Roman"/>
          <w:szCs w:val="24"/>
        </w:rPr>
        <w:t>them</w:t>
      </w:r>
      <w:r w:rsidR="00320B1A">
        <w:rPr>
          <w:rFonts w:cs="Times New Roman"/>
          <w:szCs w:val="24"/>
        </w:rPr>
        <w:t xml:space="preserve"> </w:t>
      </w:r>
      <w:r w:rsidRPr="00BC0BB4">
        <w:rPr>
          <w:rFonts w:cs="Times New Roman"/>
          <w:szCs w:val="24"/>
        </w:rPr>
        <w:t>to</w:t>
      </w:r>
      <w:r w:rsidR="00320B1A">
        <w:rPr>
          <w:rFonts w:cs="Times New Roman"/>
          <w:szCs w:val="24"/>
        </w:rPr>
        <w:t xml:space="preserve"> </w:t>
      </w:r>
      <w:r w:rsidRPr="00BC0BB4">
        <w:rPr>
          <w:rFonts w:cs="Times New Roman"/>
          <w:szCs w:val="24"/>
        </w:rPr>
        <w:t>meet</w:t>
      </w:r>
      <w:r w:rsidR="00320B1A">
        <w:rPr>
          <w:rFonts w:cs="Times New Roman"/>
          <w:szCs w:val="24"/>
        </w:rPr>
        <w:t xml:space="preserve"> </w:t>
      </w:r>
      <w:r w:rsidRPr="00BC0BB4">
        <w:rPr>
          <w:rFonts w:cs="Times New Roman"/>
          <w:szCs w:val="24"/>
        </w:rPr>
        <w:t>recommended</w:t>
      </w:r>
      <w:r w:rsidR="00320B1A">
        <w:rPr>
          <w:rFonts w:cs="Times New Roman"/>
          <w:szCs w:val="24"/>
        </w:rPr>
        <w:t xml:space="preserve"> </w:t>
      </w:r>
      <w:r w:rsidRPr="00BC0BB4">
        <w:rPr>
          <w:rFonts w:cs="Times New Roman"/>
          <w:szCs w:val="24"/>
        </w:rPr>
        <w:t>targets.</w:t>
      </w:r>
      <w:r w:rsidR="00320B1A">
        <w:rPr>
          <w:rFonts w:cs="Times New Roman"/>
          <w:szCs w:val="24"/>
        </w:rPr>
        <w:t xml:space="preserve"> </w:t>
      </w:r>
      <w:r w:rsidRPr="00BC0BB4">
        <w:rPr>
          <w:rFonts w:cs="Times New Roman"/>
          <w:szCs w:val="24"/>
        </w:rPr>
        <w:t>For</w:t>
      </w:r>
      <w:r w:rsidR="00320B1A">
        <w:rPr>
          <w:rFonts w:cs="Times New Roman"/>
          <w:szCs w:val="24"/>
        </w:rPr>
        <w:t xml:space="preserve"> </w:t>
      </w:r>
      <w:r w:rsidRPr="00BC0BB4">
        <w:rPr>
          <w:rFonts w:cs="Times New Roman"/>
          <w:szCs w:val="24"/>
        </w:rPr>
        <w:t>example,</w:t>
      </w:r>
      <w:r w:rsidR="00320B1A">
        <w:rPr>
          <w:rFonts w:cs="Times New Roman"/>
          <w:szCs w:val="24"/>
        </w:rPr>
        <w:t xml:space="preserve"> </w:t>
      </w:r>
      <w:r w:rsidRPr="00BC0BB4">
        <w:rPr>
          <w:rFonts w:cs="Times New Roman"/>
          <w:szCs w:val="24"/>
        </w:rPr>
        <w:t>only</w:t>
      </w:r>
      <w:r w:rsidR="00320B1A">
        <w:rPr>
          <w:rFonts w:cs="Times New Roman"/>
          <w:szCs w:val="24"/>
        </w:rPr>
        <w:t xml:space="preserve"> </w:t>
      </w:r>
      <w:r w:rsidR="00E8346B">
        <w:rPr>
          <w:rFonts w:cs="Times New Roman"/>
          <w:szCs w:val="24"/>
        </w:rPr>
        <w:t>2</w:t>
      </w:r>
      <w:r w:rsidR="008F3124">
        <w:rPr>
          <w:rFonts w:cs="Times New Roman"/>
          <w:szCs w:val="24"/>
        </w:rPr>
        <w:t>4</w:t>
      </w:r>
      <w:r w:rsidR="002C2282">
        <w:rPr>
          <w:rFonts w:cs="Times New Roman"/>
          <w:szCs w:val="24"/>
        </w:rPr>
        <w:t xml:space="preserve">% </w:t>
      </w:r>
      <w:r w:rsidRPr="00BC0BB4">
        <w:rPr>
          <w:rFonts w:cs="Times New Roman"/>
          <w:szCs w:val="24"/>
        </w:rPr>
        <w:t>of</w:t>
      </w:r>
      <w:r w:rsidR="00320B1A">
        <w:rPr>
          <w:rFonts w:cs="Times New Roman"/>
          <w:szCs w:val="24"/>
        </w:rPr>
        <w:t xml:space="preserve"> </w:t>
      </w:r>
      <w:r w:rsidRPr="00BC0BB4">
        <w:rPr>
          <w:rFonts w:cs="Times New Roman"/>
          <w:szCs w:val="24"/>
        </w:rPr>
        <w:t>students</w:t>
      </w:r>
      <w:r w:rsidR="00320B1A">
        <w:rPr>
          <w:rFonts w:cs="Times New Roman"/>
          <w:szCs w:val="24"/>
        </w:rPr>
        <w:t xml:space="preserve"> </w:t>
      </w:r>
      <w:r w:rsidRPr="00BC0BB4">
        <w:rPr>
          <w:rFonts w:cs="Times New Roman"/>
          <w:szCs w:val="24"/>
        </w:rPr>
        <w:t>met</w:t>
      </w:r>
      <w:r w:rsidR="00320B1A">
        <w:rPr>
          <w:rFonts w:cs="Times New Roman"/>
          <w:szCs w:val="24"/>
        </w:rPr>
        <w:t xml:space="preserve"> </w:t>
      </w:r>
      <w:r w:rsidRPr="00BC0BB4">
        <w:rPr>
          <w:rFonts w:cs="Times New Roman"/>
          <w:szCs w:val="24"/>
        </w:rPr>
        <w:t>recommended</w:t>
      </w:r>
      <w:r w:rsidR="00320B1A">
        <w:rPr>
          <w:rFonts w:cs="Times New Roman"/>
          <w:szCs w:val="24"/>
        </w:rPr>
        <w:t xml:space="preserve"> </w:t>
      </w:r>
      <w:r w:rsidRPr="00BC0BB4">
        <w:rPr>
          <w:rFonts w:cs="Times New Roman"/>
          <w:szCs w:val="24"/>
        </w:rPr>
        <w:t>targets</w:t>
      </w:r>
      <w:r w:rsidR="00320B1A">
        <w:rPr>
          <w:rFonts w:cs="Times New Roman"/>
          <w:szCs w:val="24"/>
        </w:rPr>
        <w:t xml:space="preserve"> </w:t>
      </w:r>
      <w:r w:rsidRPr="00BC0BB4">
        <w:rPr>
          <w:rFonts w:cs="Times New Roman"/>
          <w:szCs w:val="24"/>
        </w:rPr>
        <w:t>for</w:t>
      </w:r>
      <w:r w:rsidR="00320B1A">
        <w:rPr>
          <w:rFonts w:cs="Times New Roman"/>
          <w:szCs w:val="24"/>
        </w:rPr>
        <w:t xml:space="preserve"> </w:t>
      </w:r>
      <w:r w:rsidRPr="00BC0BB4">
        <w:rPr>
          <w:rFonts w:cs="Times New Roman"/>
          <w:szCs w:val="24"/>
        </w:rPr>
        <w:t>calories</w:t>
      </w:r>
      <w:r w:rsidR="000C5B01">
        <w:rPr>
          <w:rFonts w:cs="Times New Roman"/>
          <w:szCs w:val="24"/>
        </w:rPr>
        <w:t>, whereas</w:t>
      </w:r>
      <w:r w:rsidR="00320B1A">
        <w:rPr>
          <w:rFonts w:cs="Times New Roman"/>
          <w:szCs w:val="24"/>
        </w:rPr>
        <w:t xml:space="preserve"> </w:t>
      </w:r>
      <w:r w:rsidRPr="00BC0BB4">
        <w:rPr>
          <w:rFonts w:cs="Times New Roman"/>
          <w:szCs w:val="24"/>
        </w:rPr>
        <w:t>no</w:t>
      </w:r>
      <w:r w:rsidR="00320B1A">
        <w:rPr>
          <w:rFonts w:cs="Times New Roman"/>
          <w:szCs w:val="24"/>
        </w:rPr>
        <w:t xml:space="preserve"> </w:t>
      </w:r>
      <w:r w:rsidR="0096220D" w:rsidRPr="00BC0BB4">
        <w:rPr>
          <w:rFonts w:cs="Times New Roman"/>
          <w:szCs w:val="24"/>
        </w:rPr>
        <w:t>lunches</w:t>
      </w:r>
      <w:r w:rsidR="00320B1A">
        <w:rPr>
          <w:rFonts w:cs="Times New Roman"/>
          <w:szCs w:val="24"/>
        </w:rPr>
        <w:t xml:space="preserve"> </w:t>
      </w:r>
      <w:r w:rsidRPr="00BC0BB4">
        <w:rPr>
          <w:rFonts w:cs="Times New Roman"/>
          <w:szCs w:val="24"/>
        </w:rPr>
        <w:t>met</w:t>
      </w:r>
      <w:r w:rsidR="00320B1A">
        <w:rPr>
          <w:rFonts w:cs="Times New Roman"/>
          <w:szCs w:val="24"/>
        </w:rPr>
        <w:t xml:space="preserve"> </w:t>
      </w:r>
      <w:r w:rsidRPr="00BC0BB4">
        <w:rPr>
          <w:rFonts w:cs="Times New Roman"/>
          <w:szCs w:val="24"/>
        </w:rPr>
        <w:t>recommendations</w:t>
      </w:r>
      <w:r w:rsidR="00320B1A">
        <w:rPr>
          <w:rFonts w:cs="Times New Roman"/>
          <w:szCs w:val="24"/>
        </w:rPr>
        <w:t xml:space="preserve"> </w:t>
      </w:r>
      <w:r w:rsidRPr="00BC0BB4">
        <w:rPr>
          <w:rFonts w:cs="Times New Roman"/>
          <w:szCs w:val="24"/>
        </w:rPr>
        <w:t>for</w:t>
      </w:r>
      <w:r w:rsidR="00320B1A">
        <w:rPr>
          <w:rFonts w:cs="Times New Roman"/>
          <w:szCs w:val="24"/>
        </w:rPr>
        <w:t xml:space="preserve"> </w:t>
      </w:r>
      <w:r w:rsidRPr="00BC0BB4">
        <w:rPr>
          <w:rFonts w:cs="Times New Roman"/>
          <w:szCs w:val="24"/>
        </w:rPr>
        <w:t>protein.</w:t>
      </w:r>
      <w:r w:rsidR="00320B1A">
        <w:rPr>
          <w:rFonts w:cs="Times New Roman"/>
          <w:szCs w:val="24"/>
        </w:rPr>
        <w:t xml:space="preserve"> </w:t>
      </w:r>
      <w:r w:rsidRPr="00BC0BB4">
        <w:rPr>
          <w:rFonts w:cs="Times New Roman"/>
          <w:szCs w:val="24"/>
        </w:rPr>
        <w:t>Only</w:t>
      </w:r>
      <w:r w:rsidR="00320B1A">
        <w:rPr>
          <w:rFonts w:cs="Times New Roman"/>
          <w:szCs w:val="24"/>
        </w:rPr>
        <w:t xml:space="preserve"> </w:t>
      </w:r>
      <w:r w:rsidR="009E7BD2">
        <w:rPr>
          <w:rFonts w:cs="Times New Roman"/>
          <w:szCs w:val="24"/>
        </w:rPr>
        <w:lastRenderedPageBreak/>
        <w:t>15</w:t>
      </w:r>
      <w:r w:rsidR="002C2282">
        <w:rPr>
          <w:rFonts w:cs="Times New Roman"/>
          <w:szCs w:val="24"/>
        </w:rPr>
        <w:t xml:space="preserve">% </w:t>
      </w:r>
      <w:r w:rsidRPr="00BC0BB4">
        <w:rPr>
          <w:rFonts w:cs="Times New Roman"/>
          <w:szCs w:val="24"/>
        </w:rPr>
        <w:t>of</w:t>
      </w:r>
      <w:r w:rsidR="00320B1A">
        <w:rPr>
          <w:rFonts w:cs="Times New Roman"/>
          <w:szCs w:val="24"/>
        </w:rPr>
        <w:t xml:space="preserve"> </w:t>
      </w:r>
      <w:r w:rsidRPr="00BC0BB4">
        <w:rPr>
          <w:rFonts w:cs="Times New Roman"/>
          <w:szCs w:val="24"/>
        </w:rPr>
        <w:t>lunches</w:t>
      </w:r>
      <w:r w:rsidR="00320B1A">
        <w:rPr>
          <w:rFonts w:cs="Times New Roman"/>
          <w:szCs w:val="24"/>
        </w:rPr>
        <w:t xml:space="preserve"> </w:t>
      </w:r>
      <w:r w:rsidRPr="00BC0BB4">
        <w:rPr>
          <w:rFonts w:cs="Times New Roman"/>
          <w:szCs w:val="24"/>
        </w:rPr>
        <w:t>met</w:t>
      </w:r>
      <w:r w:rsidR="00320B1A">
        <w:rPr>
          <w:rFonts w:cs="Times New Roman"/>
          <w:szCs w:val="24"/>
        </w:rPr>
        <w:t xml:space="preserve"> </w:t>
      </w:r>
      <w:r w:rsidRPr="00BC0BB4">
        <w:rPr>
          <w:rFonts w:cs="Times New Roman"/>
          <w:szCs w:val="24"/>
        </w:rPr>
        <w:t>recommendations</w:t>
      </w:r>
      <w:r w:rsidR="00320B1A">
        <w:rPr>
          <w:rFonts w:cs="Times New Roman"/>
          <w:szCs w:val="24"/>
        </w:rPr>
        <w:t xml:space="preserve"> </w:t>
      </w:r>
      <w:r w:rsidRPr="00BC0BB4">
        <w:rPr>
          <w:rFonts w:cs="Times New Roman"/>
          <w:szCs w:val="24"/>
        </w:rPr>
        <w:t>for</w:t>
      </w:r>
      <w:r w:rsidR="00320B1A">
        <w:rPr>
          <w:rFonts w:cs="Times New Roman"/>
          <w:szCs w:val="24"/>
        </w:rPr>
        <w:t xml:space="preserve"> </w:t>
      </w:r>
      <w:r w:rsidRPr="00BC0BB4">
        <w:rPr>
          <w:rFonts w:cs="Times New Roman"/>
          <w:szCs w:val="24"/>
        </w:rPr>
        <w:t>fiber</w:t>
      </w:r>
      <w:r w:rsidR="000C5B01">
        <w:rPr>
          <w:rFonts w:cs="Times New Roman"/>
          <w:szCs w:val="24"/>
        </w:rPr>
        <w:t>,</w:t>
      </w:r>
      <w:r w:rsidR="00320B1A">
        <w:rPr>
          <w:rFonts w:cs="Times New Roman"/>
          <w:szCs w:val="24"/>
        </w:rPr>
        <w:t xml:space="preserve"> </w:t>
      </w:r>
      <w:r w:rsidRPr="00BC0BB4">
        <w:rPr>
          <w:rFonts w:cs="Times New Roman"/>
          <w:szCs w:val="24"/>
        </w:rPr>
        <w:t>and</w:t>
      </w:r>
      <w:r w:rsidR="00320B1A">
        <w:rPr>
          <w:rFonts w:cs="Times New Roman"/>
          <w:szCs w:val="24"/>
        </w:rPr>
        <w:t xml:space="preserve"> </w:t>
      </w:r>
      <w:r w:rsidR="008F3124">
        <w:rPr>
          <w:rFonts w:cs="Times New Roman"/>
          <w:szCs w:val="24"/>
        </w:rPr>
        <w:t>3–5</w:t>
      </w:r>
      <w:r w:rsidR="002C2282">
        <w:rPr>
          <w:rFonts w:cs="Times New Roman"/>
          <w:szCs w:val="24"/>
        </w:rPr>
        <w:t xml:space="preserve">% </w:t>
      </w:r>
      <w:r w:rsidRPr="00BC0BB4">
        <w:rPr>
          <w:rFonts w:cs="Times New Roman"/>
          <w:szCs w:val="24"/>
        </w:rPr>
        <w:t>met</w:t>
      </w:r>
      <w:r w:rsidR="00320B1A">
        <w:rPr>
          <w:rFonts w:cs="Times New Roman"/>
          <w:szCs w:val="24"/>
        </w:rPr>
        <w:t xml:space="preserve"> </w:t>
      </w:r>
      <w:r w:rsidRPr="00BC0BB4">
        <w:rPr>
          <w:rFonts w:cs="Times New Roman"/>
          <w:szCs w:val="24"/>
        </w:rPr>
        <w:t>recommendations</w:t>
      </w:r>
      <w:r w:rsidR="00320B1A">
        <w:rPr>
          <w:rFonts w:cs="Times New Roman"/>
          <w:szCs w:val="24"/>
        </w:rPr>
        <w:t xml:space="preserve"> </w:t>
      </w:r>
      <w:r w:rsidRPr="00BC0BB4">
        <w:rPr>
          <w:rFonts w:cs="Times New Roman"/>
          <w:szCs w:val="24"/>
        </w:rPr>
        <w:t>for</w:t>
      </w:r>
      <w:r w:rsidR="00320B1A">
        <w:rPr>
          <w:rFonts w:cs="Times New Roman"/>
          <w:szCs w:val="24"/>
        </w:rPr>
        <w:t xml:space="preserve"> </w:t>
      </w:r>
      <w:r w:rsidRPr="00BC0BB4">
        <w:rPr>
          <w:rFonts w:cs="Times New Roman"/>
          <w:szCs w:val="24"/>
        </w:rPr>
        <w:t>vitamin</w:t>
      </w:r>
      <w:r w:rsidR="00320B1A">
        <w:rPr>
          <w:rFonts w:cs="Times New Roman"/>
          <w:szCs w:val="24"/>
        </w:rPr>
        <w:t xml:space="preserve"> </w:t>
      </w:r>
      <w:r w:rsidRPr="00BC0BB4">
        <w:rPr>
          <w:rFonts w:cs="Times New Roman"/>
          <w:szCs w:val="24"/>
        </w:rPr>
        <w:t>C</w:t>
      </w:r>
      <w:r w:rsidR="00320B1A">
        <w:rPr>
          <w:rFonts w:cs="Times New Roman"/>
          <w:szCs w:val="24"/>
        </w:rPr>
        <w:t xml:space="preserve"> </w:t>
      </w:r>
      <w:r w:rsidRPr="00BC0BB4">
        <w:rPr>
          <w:rFonts w:cs="Times New Roman"/>
          <w:szCs w:val="24"/>
        </w:rPr>
        <w:t>and</w:t>
      </w:r>
      <w:r w:rsidR="00320B1A">
        <w:rPr>
          <w:rFonts w:cs="Times New Roman"/>
          <w:szCs w:val="24"/>
        </w:rPr>
        <w:t xml:space="preserve"> </w:t>
      </w:r>
      <w:r w:rsidRPr="00BC0BB4">
        <w:rPr>
          <w:rFonts w:cs="Times New Roman"/>
          <w:szCs w:val="24"/>
        </w:rPr>
        <w:t>iron.</w:t>
      </w:r>
      <w:r w:rsidR="00320B1A">
        <w:rPr>
          <w:rFonts w:cs="Times New Roman"/>
          <w:szCs w:val="24"/>
        </w:rPr>
        <w:t xml:space="preserve"> </w:t>
      </w:r>
      <w:r w:rsidRPr="00BC0BB4">
        <w:rPr>
          <w:rFonts w:cs="Times New Roman"/>
          <w:szCs w:val="24"/>
        </w:rPr>
        <w:t>Only</w:t>
      </w:r>
      <w:r w:rsidR="00320B1A">
        <w:rPr>
          <w:rFonts w:cs="Times New Roman"/>
          <w:szCs w:val="24"/>
        </w:rPr>
        <w:t xml:space="preserve"> </w:t>
      </w:r>
      <w:r w:rsidR="008F3124">
        <w:rPr>
          <w:rFonts w:cs="Times New Roman"/>
          <w:szCs w:val="24"/>
        </w:rPr>
        <w:t>6</w:t>
      </w:r>
      <w:r w:rsidR="002C2282">
        <w:rPr>
          <w:rFonts w:cs="Times New Roman"/>
          <w:szCs w:val="24"/>
        </w:rPr>
        <w:t xml:space="preserve">% </w:t>
      </w:r>
      <w:r w:rsidRPr="00BC0BB4">
        <w:rPr>
          <w:rFonts w:cs="Times New Roman"/>
          <w:szCs w:val="24"/>
        </w:rPr>
        <w:t>of</w:t>
      </w:r>
      <w:r w:rsidR="00320B1A">
        <w:rPr>
          <w:rFonts w:cs="Times New Roman"/>
          <w:szCs w:val="24"/>
        </w:rPr>
        <w:t xml:space="preserve"> </w:t>
      </w:r>
      <w:r w:rsidRPr="00BC0BB4">
        <w:rPr>
          <w:rFonts w:cs="Times New Roman"/>
          <w:szCs w:val="24"/>
        </w:rPr>
        <w:t>the</w:t>
      </w:r>
      <w:r w:rsidR="00320B1A">
        <w:rPr>
          <w:rFonts w:cs="Times New Roman"/>
          <w:szCs w:val="24"/>
        </w:rPr>
        <w:t xml:space="preserve"> </w:t>
      </w:r>
      <w:r w:rsidRPr="00BC0BB4">
        <w:rPr>
          <w:rFonts w:cs="Times New Roman"/>
          <w:szCs w:val="24"/>
        </w:rPr>
        <w:t>lunches</w:t>
      </w:r>
      <w:r w:rsidR="00320B1A">
        <w:rPr>
          <w:rFonts w:cs="Times New Roman"/>
          <w:szCs w:val="24"/>
        </w:rPr>
        <w:t xml:space="preserve"> </w:t>
      </w:r>
      <w:r w:rsidRPr="00BC0BB4">
        <w:rPr>
          <w:rFonts w:cs="Times New Roman"/>
          <w:szCs w:val="24"/>
        </w:rPr>
        <w:t>met</w:t>
      </w:r>
      <w:r w:rsidR="00320B1A">
        <w:rPr>
          <w:rFonts w:cs="Times New Roman"/>
          <w:szCs w:val="24"/>
        </w:rPr>
        <w:t xml:space="preserve"> </w:t>
      </w:r>
      <w:r w:rsidRPr="00BC0BB4">
        <w:rPr>
          <w:rFonts w:cs="Times New Roman"/>
          <w:szCs w:val="24"/>
        </w:rPr>
        <w:t>recommendations</w:t>
      </w:r>
      <w:r w:rsidR="00320B1A">
        <w:rPr>
          <w:rFonts w:cs="Times New Roman"/>
          <w:szCs w:val="24"/>
        </w:rPr>
        <w:t xml:space="preserve"> </w:t>
      </w:r>
      <w:r w:rsidRPr="00BC0BB4">
        <w:rPr>
          <w:rFonts w:cs="Times New Roman"/>
          <w:szCs w:val="24"/>
        </w:rPr>
        <w:t>for</w:t>
      </w:r>
      <w:r w:rsidR="00320B1A">
        <w:rPr>
          <w:rFonts w:cs="Times New Roman"/>
          <w:szCs w:val="24"/>
        </w:rPr>
        <w:t xml:space="preserve"> </w:t>
      </w:r>
      <w:r w:rsidRPr="00BC0BB4">
        <w:rPr>
          <w:rFonts w:cs="Times New Roman"/>
          <w:szCs w:val="24"/>
        </w:rPr>
        <w:t>sugar,</w:t>
      </w:r>
      <w:r w:rsidR="00320B1A">
        <w:rPr>
          <w:rFonts w:cs="Times New Roman"/>
          <w:szCs w:val="24"/>
        </w:rPr>
        <w:t xml:space="preserve"> </w:t>
      </w:r>
      <w:r w:rsidRPr="00BC0BB4">
        <w:rPr>
          <w:rFonts w:cs="Times New Roman"/>
          <w:szCs w:val="24"/>
        </w:rPr>
        <w:t>meaning</w:t>
      </w:r>
      <w:r w:rsidR="00320B1A">
        <w:rPr>
          <w:rFonts w:cs="Times New Roman"/>
          <w:szCs w:val="24"/>
        </w:rPr>
        <w:t xml:space="preserve"> </w:t>
      </w:r>
      <w:r w:rsidRPr="00BC0BB4">
        <w:rPr>
          <w:rFonts w:cs="Times New Roman"/>
          <w:szCs w:val="24"/>
        </w:rPr>
        <w:t>that</w:t>
      </w:r>
      <w:r w:rsidR="00320B1A">
        <w:rPr>
          <w:rFonts w:cs="Times New Roman"/>
          <w:szCs w:val="24"/>
        </w:rPr>
        <w:t xml:space="preserve"> </w:t>
      </w:r>
      <w:r w:rsidRPr="00BC0BB4">
        <w:rPr>
          <w:rFonts w:cs="Times New Roman"/>
          <w:szCs w:val="24"/>
        </w:rPr>
        <w:t>most</w:t>
      </w:r>
      <w:r w:rsidR="00320B1A">
        <w:rPr>
          <w:rFonts w:cs="Times New Roman"/>
          <w:szCs w:val="24"/>
        </w:rPr>
        <w:t xml:space="preserve"> </w:t>
      </w:r>
      <w:r w:rsidRPr="00BC0BB4">
        <w:rPr>
          <w:rFonts w:cs="Times New Roman"/>
          <w:szCs w:val="24"/>
        </w:rPr>
        <w:t>students</w:t>
      </w:r>
      <w:r w:rsidR="00320B1A">
        <w:rPr>
          <w:rFonts w:cs="Times New Roman"/>
          <w:szCs w:val="24"/>
        </w:rPr>
        <w:t xml:space="preserve"> </w:t>
      </w:r>
      <w:r w:rsidRPr="00BC0BB4">
        <w:rPr>
          <w:rFonts w:cs="Times New Roman"/>
          <w:szCs w:val="24"/>
        </w:rPr>
        <w:t>in</w:t>
      </w:r>
      <w:r w:rsidR="00320B1A">
        <w:rPr>
          <w:rFonts w:cs="Times New Roman"/>
          <w:szCs w:val="24"/>
        </w:rPr>
        <w:t xml:space="preserve"> </w:t>
      </w:r>
      <w:r w:rsidRPr="00BC0BB4">
        <w:rPr>
          <w:rFonts w:cs="Times New Roman"/>
          <w:szCs w:val="24"/>
        </w:rPr>
        <w:t>the</w:t>
      </w:r>
      <w:r w:rsidR="00320B1A">
        <w:rPr>
          <w:rFonts w:cs="Times New Roman"/>
          <w:szCs w:val="24"/>
        </w:rPr>
        <w:t xml:space="preserve"> </w:t>
      </w:r>
      <w:r w:rsidRPr="00BC0BB4">
        <w:rPr>
          <w:rFonts w:cs="Times New Roman"/>
          <w:szCs w:val="24"/>
        </w:rPr>
        <w:t>sample</w:t>
      </w:r>
      <w:r w:rsidR="00320B1A">
        <w:rPr>
          <w:rFonts w:cs="Times New Roman"/>
          <w:szCs w:val="24"/>
        </w:rPr>
        <w:t xml:space="preserve"> </w:t>
      </w:r>
      <w:r w:rsidRPr="00BC0BB4">
        <w:rPr>
          <w:rFonts w:cs="Times New Roman"/>
          <w:szCs w:val="24"/>
        </w:rPr>
        <w:t>select</w:t>
      </w:r>
      <w:r w:rsidR="009E7BD2">
        <w:rPr>
          <w:rFonts w:cs="Times New Roman"/>
          <w:szCs w:val="24"/>
        </w:rPr>
        <w:t>ed</w:t>
      </w:r>
      <w:r w:rsidR="00320B1A">
        <w:rPr>
          <w:rFonts w:cs="Times New Roman"/>
          <w:szCs w:val="24"/>
        </w:rPr>
        <w:t xml:space="preserve"> </w:t>
      </w:r>
      <w:r w:rsidRPr="00BC0BB4">
        <w:rPr>
          <w:rFonts w:cs="Times New Roman"/>
          <w:szCs w:val="24"/>
        </w:rPr>
        <w:t>lunches</w:t>
      </w:r>
      <w:r w:rsidR="00320B1A">
        <w:rPr>
          <w:rFonts w:cs="Times New Roman"/>
          <w:szCs w:val="24"/>
        </w:rPr>
        <w:t xml:space="preserve"> </w:t>
      </w:r>
      <w:r w:rsidRPr="00BC0BB4">
        <w:rPr>
          <w:rFonts w:cs="Times New Roman"/>
          <w:szCs w:val="24"/>
        </w:rPr>
        <w:t>higher</w:t>
      </w:r>
      <w:r w:rsidR="00320B1A">
        <w:rPr>
          <w:rFonts w:cs="Times New Roman"/>
          <w:szCs w:val="24"/>
        </w:rPr>
        <w:t xml:space="preserve"> </w:t>
      </w:r>
      <w:r w:rsidRPr="00BC0BB4">
        <w:rPr>
          <w:rFonts w:cs="Times New Roman"/>
          <w:szCs w:val="24"/>
        </w:rPr>
        <w:t>in</w:t>
      </w:r>
      <w:r w:rsidR="00320B1A">
        <w:rPr>
          <w:rFonts w:cs="Times New Roman"/>
          <w:szCs w:val="24"/>
        </w:rPr>
        <w:t xml:space="preserve"> </w:t>
      </w:r>
      <w:r w:rsidR="005E660F" w:rsidRPr="00BC0BB4">
        <w:rPr>
          <w:rFonts w:cs="Times New Roman"/>
          <w:szCs w:val="24"/>
        </w:rPr>
        <w:t>sugar</w:t>
      </w:r>
      <w:r w:rsidR="00320B1A">
        <w:rPr>
          <w:rFonts w:cs="Times New Roman"/>
          <w:szCs w:val="24"/>
        </w:rPr>
        <w:t xml:space="preserve"> </w:t>
      </w:r>
      <w:r w:rsidR="005E660F" w:rsidRPr="00BC0BB4">
        <w:rPr>
          <w:rFonts w:cs="Times New Roman"/>
          <w:szCs w:val="24"/>
        </w:rPr>
        <w:t>than</w:t>
      </w:r>
      <w:r w:rsidR="00320B1A">
        <w:rPr>
          <w:rFonts w:cs="Times New Roman"/>
          <w:szCs w:val="24"/>
        </w:rPr>
        <w:t xml:space="preserve"> </w:t>
      </w:r>
      <w:r w:rsidR="005E660F" w:rsidRPr="00BC0BB4">
        <w:rPr>
          <w:rFonts w:cs="Times New Roman"/>
          <w:szCs w:val="24"/>
        </w:rPr>
        <w:t>what</w:t>
      </w:r>
      <w:r w:rsidR="00320B1A">
        <w:rPr>
          <w:rFonts w:cs="Times New Roman"/>
          <w:szCs w:val="24"/>
        </w:rPr>
        <w:t xml:space="preserve"> </w:t>
      </w:r>
      <w:proofErr w:type="gramStart"/>
      <w:r w:rsidR="005E660F" w:rsidRPr="00BC0BB4">
        <w:rPr>
          <w:rFonts w:cs="Times New Roman"/>
          <w:szCs w:val="24"/>
        </w:rPr>
        <w:t>is</w:t>
      </w:r>
      <w:r w:rsidR="00320B1A">
        <w:rPr>
          <w:rFonts w:cs="Times New Roman"/>
          <w:szCs w:val="24"/>
        </w:rPr>
        <w:t xml:space="preserve"> </w:t>
      </w:r>
      <w:r w:rsidR="005E660F" w:rsidRPr="00BC0BB4">
        <w:rPr>
          <w:rFonts w:cs="Times New Roman"/>
          <w:szCs w:val="24"/>
        </w:rPr>
        <w:t>recommended</w:t>
      </w:r>
      <w:proofErr w:type="gramEnd"/>
      <w:r w:rsidR="005E660F" w:rsidRPr="00BC0BB4">
        <w:rPr>
          <w:rFonts w:cs="Times New Roman"/>
          <w:szCs w:val="24"/>
        </w:rPr>
        <w:t>.</w:t>
      </w:r>
      <w:r w:rsidR="00607315">
        <w:rPr>
          <w:rFonts w:cs="Times New Roman"/>
          <w:szCs w:val="24"/>
        </w:rPr>
        <w:t xml:space="preserve"> </w:t>
      </w:r>
      <w:r w:rsidRPr="00BC0BB4">
        <w:rPr>
          <w:rFonts w:cs="Times New Roman"/>
          <w:szCs w:val="24"/>
        </w:rPr>
        <w:t>However,</w:t>
      </w:r>
      <w:r w:rsidR="00320B1A">
        <w:rPr>
          <w:rFonts w:cs="Times New Roman"/>
          <w:szCs w:val="24"/>
        </w:rPr>
        <w:t xml:space="preserve"> </w:t>
      </w:r>
      <w:r w:rsidR="00E8346B">
        <w:rPr>
          <w:rFonts w:cs="Times New Roman"/>
          <w:szCs w:val="24"/>
        </w:rPr>
        <w:t>9</w:t>
      </w:r>
      <w:r w:rsidR="008F3124">
        <w:rPr>
          <w:rFonts w:cs="Times New Roman"/>
          <w:szCs w:val="24"/>
        </w:rPr>
        <w:t>4</w:t>
      </w:r>
      <w:r w:rsidR="002C2282">
        <w:rPr>
          <w:rFonts w:cs="Times New Roman"/>
          <w:szCs w:val="24"/>
        </w:rPr>
        <w:t xml:space="preserve">% </w:t>
      </w:r>
      <w:r w:rsidRPr="00BC0BB4">
        <w:rPr>
          <w:rFonts w:cs="Times New Roman"/>
          <w:szCs w:val="24"/>
        </w:rPr>
        <w:t>of</w:t>
      </w:r>
      <w:r w:rsidR="00320B1A">
        <w:rPr>
          <w:rFonts w:cs="Times New Roman"/>
          <w:szCs w:val="24"/>
        </w:rPr>
        <w:t xml:space="preserve"> </w:t>
      </w:r>
      <w:r w:rsidRPr="00BC0BB4">
        <w:rPr>
          <w:rFonts w:cs="Times New Roman"/>
          <w:szCs w:val="24"/>
        </w:rPr>
        <w:t>lunches</w:t>
      </w:r>
      <w:r w:rsidR="00320B1A">
        <w:rPr>
          <w:rFonts w:cs="Times New Roman"/>
          <w:szCs w:val="24"/>
        </w:rPr>
        <w:t xml:space="preserve"> </w:t>
      </w:r>
      <w:r w:rsidR="009E7BD2">
        <w:rPr>
          <w:rFonts w:cs="Times New Roman"/>
          <w:szCs w:val="24"/>
        </w:rPr>
        <w:t>met</w:t>
      </w:r>
      <w:r w:rsidR="00320B1A">
        <w:rPr>
          <w:rFonts w:cs="Times New Roman"/>
          <w:szCs w:val="24"/>
        </w:rPr>
        <w:t xml:space="preserve"> </w:t>
      </w:r>
      <w:r w:rsidRPr="00BC0BB4">
        <w:rPr>
          <w:rFonts w:cs="Times New Roman"/>
          <w:szCs w:val="24"/>
        </w:rPr>
        <w:t>recommendations</w:t>
      </w:r>
      <w:r w:rsidR="00320B1A">
        <w:rPr>
          <w:rFonts w:cs="Times New Roman"/>
          <w:szCs w:val="24"/>
        </w:rPr>
        <w:t xml:space="preserve"> </w:t>
      </w:r>
      <w:r w:rsidRPr="00BC0BB4">
        <w:rPr>
          <w:rFonts w:cs="Times New Roman"/>
          <w:szCs w:val="24"/>
        </w:rPr>
        <w:t>for</w:t>
      </w:r>
      <w:r w:rsidR="00320B1A">
        <w:rPr>
          <w:rFonts w:cs="Times New Roman"/>
          <w:szCs w:val="24"/>
        </w:rPr>
        <w:t xml:space="preserve"> </w:t>
      </w:r>
      <w:r w:rsidRPr="00BC0BB4">
        <w:rPr>
          <w:rFonts w:cs="Times New Roman"/>
          <w:szCs w:val="24"/>
        </w:rPr>
        <w:t>saturated</w:t>
      </w:r>
      <w:r w:rsidR="00320B1A">
        <w:rPr>
          <w:rFonts w:cs="Times New Roman"/>
          <w:szCs w:val="24"/>
        </w:rPr>
        <w:t xml:space="preserve"> </w:t>
      </w:r>
      <w:r w:rsidRPr="00BC0BB4">
        <w:rPr>
          <w:rFonts w:cs="Times New Roman"/>
          <w:szCs w:val="24"/>
        </w:rPr>
        <w:t>fat,</w:t>
      </w:r>
      <w:r w:rsidR="00320B1A">
        <w:rPr>
          <w:rFonts w:cs="Times New Roman"/>
          <w:szCs w:val="24"/>
        </w:rPr>
        <w:t xml:space="preserve"> </w:t>
      </w:r>
      <w:r w:rsidR="00E8346B">
        <w:rPr>
          <w:rFonts w:cs="Times New Roman"/>
          <w:szCs w:val="24"/>
        </w:rPr>
        <w:t>94</w:t>
      </w:r>
      <w:r w:rsidR="002C2282">
        <w:rPr>
          <w:rFonts w:cs="Times New Roman"/>
          <w:szCs w:val="24"/>
        </w:rPr>
        <w:t xml:space="preserve">% </w:t>
      </w:r>
      <w:r w:rsidRPr="00BC0BB4">
        <w:rPr>
          <w:rFonts w:cs="Times New Roman"/>
          <w:szCs w:val="24"/>
        </w:rPr>
        <w:t>for</w:t>
      </w:r>
      <w:r w:rsidR="00320B1A">
        <w:rPr>
          <w:rFonts w:cs="Times New Roman"/>
          <w:szCs w:val="24"/>
        </w:rPr>
        <w:t xml:space="preserve"> </w:t>
      </w:r>
      <w:r w:rsidRPr="00BC0BB4">
        <w:rPr>
          <w:rFonts w:cs="Times New Roman"/>
          <w:szCs w:val="24"/>
        </w:rPr>
        <w:t>cholesterol,</w:t>
      </w:r>
      <w:r w:rsidR="00320B1A">
        <w:rPr>
          <w:rFonts w:cs="Times New Roman"/>
          <w:szCs w:val="24"/>
        </w:rPr>
        <w:t xml:space="preserve"> </w:t>
      </w:r>
      <w:r w:rsidRPr="00BC0BB4">
        <w:rPr>
          <w:rFonts w:cs="Times New Roman"/>
          <w:szCs w:val="24"/>
        </w:rPr>
        <w:t>and</w:t>
      </w:r>
      <w:r w:rsidR="00320B1A">
        <w:rPr>
          <w:rFonts w:cs="Times New Roman"/>
          <w:szCs w:val="24"/>
        </w:rPr>
        <w:t xml:space="preserve"> </w:t>
      </w:r>
      <w:r w:rsidR="00E8346B">
        <w:rPr>
          <w:rFonts w:cs="Times New Roman"/>
          <w:szCs w:val="24"/>
        </w:rPr>
        <w:t>100</w:t>
      </w:r>
      <w:r w:rsidR="002C2282">
        <w:rPr>
          <w:rFonts w:cs="Times New Roman"/>
          <w:szCs w:val="24"/>
        </w:rPr>
        <w:t xml:space="preserve">% </w:t>
      </w:r>
      <w:r w:rsidRPr="00BC0BB4">
        <w:rPr>
          <w:rFonts w:cs="Times New Roman"/>
          <w:szCs w:val="24"/>
        </w:rPr>
        <w:t>for</w:t>
      </w:r>
      <w:r w:rsidR="00320B1A">
        <w:rPr>
          <w:rFonts w:cs="Times New Roman"/>
          <w:szCs w:val="24"/>
        </w:rPr>
        <w:t xml:space="preserve"> </w:t>
      </w:r>
      <w:r w:rsidRPr="00BC0BB4">
        <w:rPr>
          <w:rFonts w:cs="Times New Roman"/>
          <w:szCs w:val="24"/>
        </w:rPr>
        <w:t>total</w:t>
      </w:r>
      <w:r w:rsidR="00320B1A">
        <w:rPr>
          <w:rFonts w:cs="Times New Roman"/>
          <w:szCs w:val="24"/>
        </w:rPr>
        <w:t xml:space="preserve"> </w:t>
      </w:r>
      <w:r w:rsidRPr="00BC0BB4">
        <w:rPr>
          <w:rFonts w:cs="Times New Roman"/>
          <w:szCs w:val="24"/>
        </w:rPr>
        <w:t>fat.</w:t>
      </w:r>
      <w:r w:rsidR="00320B1A">
        <w:rPr>
          <w:rFonts w:cs="Times New Roman"/>
          <w:szCs w:val="24"/>
        </w:rPr>
        <w:t xml:space="preserve"> </w:t>
      </w:r>
      <w:r w:rsidRPr="00BC0BB4">
        <w:rPr>
          <w:rFonts w:cs="Times New Roman"/>
          <w:szCs w:val="24"/>
        </w:rPr>
        <w:t>When</w:t>
      </w:r>
      <w:r w:rsidR="00320B1A">
        <w:rPr>
          <w:rFonts w:cs="Times New Roman"/>
          <w:szCs w:val="24"/>
        </w:rPr>
        <w:t xml:space="preserve"> </w:t>
      </w:r>
      <w:r w:rsidRPr="00BC0BB4">
        <w:rPr>
          <w:rFonts w:cs="Times New Roman"/>
          <w:szCs w:val="24"/>
        </w:rPr>
        <w:t>examining</w:t>
      </w:r>
      <w:r w:rsidR="00320B1A">
        <w:rPr>
          <w:rFonts w:cs="Times New Roman"/>
          <w:szCs w:val="24"/>
        </w:rPr>
        <w:t xml:space="preserve"> </w:t>
      </w:r>
      <w:r w:rsidRPr="00BC0BB4">
        <w:rPr>
          <w:rFonts w:cs="Times New Roman"/>
          <w:szCs w:val="24"/>
        </w:rPr>
        <w:t>consumed</w:t>
      </w:r>
      <w:r w:rsidR="00320B1A">
        <w:rPr>
          <w:rFonts w:cs="Times New Roman"/>
          <w:szCs w:val="24"/>
        </w:rPr>
        <w:t xml:space="preserve"> </w:t>
      </w:r>
      <w:r w:rsidRPr="00BC0BB4">
        <w:rPr>
          <w:rFonts w:cs="Times New Roman"/>
          <w:szCs w:val="24"/>
        </w:rPr>
        <w:t>nutrition</w:t>
      </w:r>
      <w:r w:rsidR="00320B1A">
        <w:rPr>
          <w:rFonts w:cs="Times New Roman"/>
          <w:szCs w:val="24"/>
        </w:rPr>
        <w:t xml:space="preserve"> </w:t>
      </w:r>
      <w:r w:rsidRPr="00BC0BB4">
        <w:rPr>
          <w:rFonts w:cs="Times New Roman"/>
          <w:szCs w:val="24"/>
        </w:rPr>
        <w:t>in</w:t>
      </w:r>
      <w:r w:rsidR="00320B1A">
        <w:rPr>
          <w:rFonts w:cs="Times New Roman"/>
          <w:szCs w:val="24"/>
        </w:rPr>
        <w:t xml:space="preserve"> </w:t>
      </w:r>
      <w:r w:rsidRPr="00BC0BB4">
        <w:rPr>
          <w:rFonts w:cs="Times New Roman"/>
          <w:szCs w:val="24"/>
        </w:rPr>
        <w:t>Table</w:t>
      </w:r>
      <w:r w:rsidR="00320B1A">
        <w:rPr>
          <w:rFonts w:cs="Times New Roman"/>
          <w:szCs w:val="24"/>
        </w:rPr>
        <w:t xml:space="preserve"> </w:t>
      </w:r>
      <w:ins w:id="1853" w:author="Kaiser, Robert" w:date="2022-02-06T12:25:00Z">
        <w:r w:rsidR="000E246B">
          <w:rPr>
            <w:rFonts w:cs="Times New Roman"/>
            <w:szCs w:val="24"/>
          </w:rPr>
          <w:t>1</w:t>
        </w:r>
      </w:ins>
      <w:r w:rsidR="00FD0C8D">
        <w:rPr>
          <w:rFonts w:cs="Times New Roman"/>
          <w:szCs w:val="24"/>
        </w:rPr>
        <w:t>2</w:t>
      </w:r>
      <w:del w:id="1854" w:author="Kaiser, Robert" w:date="2022-02-06T12:25:00Z">
        <w:r w:rsidRPr="00BC0BB4" w:rsidDel="005023A6">
          <w:rPr>
            <w:rFonts w:cs="Times New Roman"/>
            <w:szCs w:val="24"/>
          </w:rPr>
          <w:delText>6</w:delText>
        </w:r>
      </w:del>
      <w:del w:id="1855" w:author="Kaiser, Robert" w:date="2022-02-13T13:30:00Z">
        <w:r w:rsidR="0096220D" w:rsidRPr="00BC0BB4" w:rsidDel="000E246B">
          <w:rPr>
            <w:rFonts w:cs="Times New Roman"/>
            <w:szCs w:val="24"/>
          </w:rPr>
          <w:delText>.</w:delText>
        </w:r>
      </w:del>
      <w:del w:id="1856" w:author="Kaiser, Robert" w:date="2022-02-06T12:25:00Z">
        <w:r w:rsidR="0096220D" w:rsidRPr="00BC0BB4" w:rsidDel="005023A6">
          <w:rPr>
            <w:rFonts w:cs="Times New Roman"/>
            <w:szCs w:val="24"/>
          </w:rPr>
          <w:delText>4</w:delText>
        </w:r>
      </w:del>
      <w:r w:rsidRPr="00BC0BB4">
        <w:rPr>
          <w:rFonts w:cs="Times New Roman"/>
          <w:szCs w:val="24"/>
        </w:rPr>
        <w:t>,</w:t>
      </w:r>
      <w:r w:rsidR="00320B1A">
        <w:rPr>
          <w:rFonts w:cs="Times New Roman"/>
          <w:szCs w:val="24"/>
        </w:rPr>
        <w:t xml:space="preserve"> </w:t>
      </w:r>
      <w:r w:rsidRPr="00BC0BB4">
        <w:rPr>
          <w:rFonts w:cs="Times New Roman"/>
          <w:szCs w:val="24"/>
        </w:rPr>
        <w:t>inadequate</w:t>
      </w:r>
      <w:r w:rsidR="00320B1A">
        <w:rPr>
          <w:rFonts w:cs="Times New Roman"/>
          <w:szCs w:val="24"/>
        </w:rPr>
        <w:t xml:space="preserve"> </w:t>
      </w:r>
      <w:r w:rsidRPr="00BC0BB4">
        <w:rPr>
          <w:rFonts w:cs="Times New Roman"/>
          <w:szCs w:val="24"/>
        </w:rPr>
        <w:t>amounts</w:t>
      </w:r>
      <w:r w:rsidR="00320B1A">
        <w:rPr>
          <w:rFonts w:cs="Times New Roman"/>
          <w:szCs w:val="24"/>
        </w:rPr>
        <w:t xml:space="preserve"> </w:t>
      </w:r>
      <w:r w:rsidRPr="00BC0BB4">
        <w:rPr>
          <w:rFonts w:cs="Times New Roman"/>
          <w:szCs w:val="24"/>
        </w:rPr>
        <w:t>of</w:t>
      </w:r>
      <w:r w:rsidR="00320B1A">
        <w:rPr>
          <w:rFonts w:cs="Times New Roman"/>
          <w:szCs w:val="24"/>
        </w:rPr>
        <w:t xml:space="preserve"> </w:t>
      </w:r>
      <w:r w:rsidRPr="00BC0BB4">
        <w:rPr>
          <w:rFonts w:cs="Times New Roman"/>
          <w:szCs w:val="24"/>
        </w:rPr>
        <w:t>vitamins</w:t>
      </w:r>
      <w:r w:rsidR="00320B1A">
        <w:rPr>
          <w:rFonts w:cs="Times New Roman"/>
          <w:szCs w:val="24"/>
        </w:rPr>
        <w:t xml:space="preserve"> </w:t>
      </w:r>
      <w:r w:rsidRPr="00BC0BB4">
        <w:rPr>
          <w:rFonts w:cs="Times New Roman"/>
          <w:szCs w:val="24"/>
        </w:rPr>
        <w:t>and</w:t>
      </w:r>
      <w:r w:rsidR="00320B1A">
        <w:rPr>
          <w:rFonts w:cs="Times New Roman"/>
          <w:szCs w:val="24"/>
        </w:rPr>
        <w:t xml:space="preserve"> </w:t>
      </w:r>
      <w:r w:rsidRPr="00BC0BB4">
        <w:rPr>
          <w:rFonts w:cs="Times New Roman"/>
          <w:szCs w:val="24"/>
        </w:rPr>
        <w:t>nutrients</w:t>
      </w:r>
      <w:r w:rsidR="00320B1A">
        <w:rPr>
          <w:rFonts w:cs="Times New Roman"/>
          <w:szCs w:val="24"/>
        </w:rPr>
        <w:t xml:space="preserve"> </w:t>
      </w:r>
      <w:r w:rsidRPr="00BC0BB4">
        <w:rPr>
          <w:rFonts w:cs="Times New Roman"/>
          <w:szCs w:val="24"/>
        </w:rPr>
        <w:t>in</w:t>
      </w:r>
      <w:r w:rsidR="00320B1A">
        <w:rPr>
          <w:rFonts w:cs="Times New Roman"/>
          <w:szCs w:val="24"/>
        </w:rPr>
        <w:t xml:space="preserve"> </w:t>
      </w:r>
      <w:r w:rsidRPr="00BC0BB4">
        <w:rPr>
          <w:rFonts w:cs="Times New Roman"/>
          <w:szCs w:val="24"/>
        </w:rPr>
        <w:t>school</w:t>
      </w:r>
      <w:r w:rsidR="00320B1A">
        <w:rPr>
          <w:rFonts w:cs="Times New Roman"/>
          <w:szCs w:val="24"/>
        </w:rPr>
        <w:t xml:space="preserve"> </w:t>
      </w:r>
      <w:r w:rsidRPr="00BC0BB4">
        <w:rPr>
          <w:rFonts w:cs="Times New Roman"/>
          <w:szCs w:val="24"/>
        </w:rPr>
        <w:t>lunches</w:t>
      </w:r>
      <w:r w:rsidR="00320B1A">
        <w:rPr>
          <w:rFonts w:cs="Times New Roman"/>
          <w:szCs w:val="24"/>
        </w:rPr>
        <w:t xml:space="preserve"> </w:t>
      </w:r>
      <w:r w:rsidRPr="00BC0BB4">
        <w:rPr>
          <w:rFonts w:cs="Times New Roman"/>
          <w:szCs w:val="24"/>
        </w:rPr>
        <w:t>appears</w:t>
      </w:r>
      <w:r w:rsidR="00320B1A">
        <w:rPr>
          <w:rFonts w:cs="Times New Roman"/>
          <w:szCs w:val="24"/>
        </w:rPr>
        <w:t xml:space="preserve"> </w:t>
      </w:r>
      <w:r w:rsidRPr="00BC0BB4">
        <w:rPr>
          <w:rFonts w:cs="Times New Roman"/>
          <w:szCs w:val="24"/>
        </w:rPr>
        <w:t>to</w:t>
      </w:r>
      <w:r w:rsidR="00320B1A">
        <w:rPr>
          <w:rFonts w:cs="Times New Roman"/>
          <w:szCs w:val="24"/>
        </w:rPr>
        <w:t xml:space="preserve"> </w:t>
      </w:r>
      <w:r w:rsidRPr="00BC0BB4">
        <w:rPr>
          <w:rFonts w:cs="Times New Roman"/>
          <w:szCs w:val="24"/>
        </w:rPr>
        <w:t>worsen.</w:t>
      </w:r>
      <w:r w:rsidR="00320B1A">
        <w:rPr>
          <w:rFonts w:cs="Times New Roman"/>
          <w:szCs w:val="24"/>
        </w:rPr>
        <w:t xml:space="preserve"> </w:t>
      </w:r>
      <w:r w:rsidRPr="00BC0BB4">
        <w:rPr>
          <w:rFonts w:cs="Times New Roman"/>
          <w:szCs w:val="24"/>
        </w:rPr>
        <w:t>Only</w:t>
      </w:r>
      <w:r w:rsidR="00E8346B">
        <w:rPr>
          <w:rFonts w:cs="Times New Roman"/>
          <w:szCs w:val="24"/>
        </w:rPr>
        <w:t xml:space="preserve"> 10</w:t>
      </w:r>
      <w:r w:rsidR="002C2282">
        <w:rPr>
          <w:rFonts w:cs="Times New Roman"/>
          <w:szCs w:val="24"/>
        </w:rPr>
        <w:t xml:space="preserve">% </w:t>
      </w:r>
      <w:r w:rsidRPr="00BC0BB4">
        <w:rPr>
          <w:rFonts w:cs="Times New Roman"/>
          <w:szCs w:val="24"/>
        </w:rPr>
        <w:t>of</w:t>
      </w:r>
      <w:r w:rsidR="00320B1A">
        <w:rPr>
          <w:rFonts w:cs="Times New Roman"/>
          <w:szCs w:val="24"/>
        </w:rPr>
        <w:t xml:space="preserve"> </w:t>
      </w:r>
      <w:r w:rsidRPr="00BC0BB4">
        <w:rPr>
          <w:rFonts w:cs="Times New Roman"/>
          <w:szCs w:val="24"/>
        </w:rPr>
        <w:t>lunches</w:t>
      </w:r>
      <w:r w:rsidR="00320B1A">
        <w:rPr>
          <w:rFonts w:cs="Times New Roman"/>
          <w:szCs w:val="24"/>
        </w:rPr>
        <w:t xml:space="preserve"> </w:t>
      </w:r>
      <w:r w:rsidR="009E7BD2">
        <w:rPr>
          <w:rFonts w:cs="Times New Roman"/>
          <w:szCs w:val="24"/>
        </w:rPr>
        <w:t>met</w:t>
      </w:r>
      <w:r w:rsidR="00320B1A">
        <w:rPr>
          <w:rFonts w:cs="Times New Roman"/>
          <w:szCs w:val="24"/>
        </w:rPr>
        <w:t xml:space="preserve"> </w:t>
      </w:r>
      <w:r w:rsidRPr="00BC0BB4">
        <w:rPr>
          <w:rFonts w:cs="Times New Roman"/>
          <w:szCs w:val="24"/>
        </w:rPr>
        <w:t>recommendations</w:t>
      </w:r>
      <w:r w:rsidR="00320B1A">
        <w:rPr>
          <w:rFonts w:cs="Times New Roman"/>
          <w:szCs w:val="24"/>
        </w:rPr>
        <w:t xml:space="preserve"> </w:t>
      </w:r>
      <w:r w:rsidRPr="00BC0BB4">
        <w:rPr>
          <w:rFonts w:cs="Times New Roman"/>
          <w:szCs w:val="24"/>
        </w:rPr>
        <w:t>for</w:t>
      </w:r>
      <w:r w:rsidR="00320B1A">
        <w:rPr>
          <w:rFonts w:cs="Times New Roman"/>
          <w:szCs w:val="24"/>
        </w:rPr>
        <w:t xml:space="preserve"> </w:t>
      </w:r>
      <w:r w:rsidRPr="00BC0BB4">
        <w:rPr>
          <w:rFonts w:cs="Times New Roman"/>
          <w:szCs w:val="24"/>
        </w:rPr>
        <w:t>calories.</w:t>
      </w:r>
      <w:r w:rsidR="00320B1A">
        <w:rPr>
          <w:rFonts w:cs="Times New Roman"/>
          <w:szCs w:val="24"/>
        </w:rPr>
        <w:t xml:space="preserve"> </w:t>
      </w:r>
      <w:r w:rsidRPr="00BC0BB4">
        <w:rPr>
          <w:rFonts w:cs="Times New Roman"/>
          <w:szCs w:val="24"/>
        </w:rPr>
        <w:t>Students</w:t>
      </w:r>
      <w:r w:rsidR="00320B1A">
        <w:rPr>
          <w:rFonts w:cs="Times New Roman"/>
          <w:szCs w:val="24"/>
        </w:rPr>
        <w:t xml:space="preserve"> </w:t>
      </w:r>
      <w:r w:rsidRPr="00BC0BB4">
        <w:rPr>
          <w:rFonts w:cs="Times New Roman"/>
          <w:szCs w:val="24"/>
        </w:rPr>
        <w:t>consuming</w:t>
      </w:r>
      <w:r w:rsidR="00320B1A">
        <w:rPr>
          <w:rFonts w:cs="Times New Roman"/>
          <w:szCs w:val="24"/>
        </w:rPr>
        <w:t xml:space="preserve"> </w:t>
      </w:r>
      <w:r w:rsidRPr="00BC0BB4">
        <w:rPr>
          <w:rFonts w:cs="Times New Roman"/>
          <w:szCs w:val="24"/>
        </w:rPr>
        <w:t>recommended</w:t>
      </w:r>
      <w:r w:rsidR="00320B1A">
        <w:rPr>
          <w:rFonts w:cs="Times New Roman"/>
          <w:szCs w:val="24"/>
        </w:rPr>
        <w:t xml:space="preserve"> </w:t>
      </w:r>
      <w:r w:rsidRPr="00BC0BB4">
        <w:rPr>
          <w:rFonts w:cs="Times New Roman"/>
          <w:szCs w:val="24"/>
        </w:rPr>
        <w:t>amounts</w:t>
      </w:r>
      <w:r w:rsidR="00320B1A">
        <w:rPr>
          <w:rFonts w:cs="Times New Roman"/>
          <w:szCs w:val="24"/>
        </w:rPr>
        <w:t xml:space="preserve"> </w:t>
      </w:r>
      <w:r w:rsidRPr="00BC0BB4">
        <w:rPr>
          <w:rFonts w:cs="Times New Roman"/>
          <w:szCs w:val="24"/>
        </w:rPr>
        <w:t>of</w:t>
      </w:r>
      <w:r w:rsidR="00320B1A">
        <w:rPr>
          <w:rFonts w:cs="Times New Roman"/>
          <w:szCs w:val="24"/>
        </w:rPr>
        <w:t xml:space="preserve"> </w:t>
      </w:r>
      <w:r w:rsidRPr="00BC0BB4">
        <w:rPr>
          <w:rFonts w:cs="Times New Roman"/>
          <w:szCs w:val="24"/>
        </w:rPr>
        <w:t>carbohydrates</w:t>
      </w:r>
      <w:r w:rsidR="00320B1A">
        <w:rPr>
          <w:rFonts w:cs="Times New Roman"/>
          <w:szCs w:val="24"/>
        </w:rPr>
        <w:t xml:space="preserve"> </w:t>
      </w:r>
      <w:r w:rsidRPr="00BC0BB4">
        <w:rPr>
          <w:rFonts w:cs="Times New Roman"/>
          <w:szCs w:val="24"/>
        </w:rPr>
        <w:t>drops</w:t>
      </w:r>
      <w:r w:rsidR="00320B1A">
        <w:rPr>
          <w:rFonts w:cs="Times New Roman"/>
          <w:szCs w:val="24"/>
        </w:rPr>
        <w:t xml:space="preserve"> </w:t>
      </w:r>
      <w:r w:rsidRPr="00BC0BB4">
        <w:rPr>
          <w:rFonts w:cs="Times New Roman"/>
          <w:szCs w:val="24"/>
        </w:rPr>
        <w:t>from</w:t>
      </w:r>
      <w:r w:rsidR="00320B1A">
        <w:rPr>
          <w:rFonts w:cs="Times New Roman"/>
          <w:szCs w:val="24"/>
        </w:rPr>
        <w:t xml:space="preserve"> </w:t>
      </w:r>
      <w:r w:rsidR="00E8346B">
        <w:rPr>
          <w:rFonts w:cs="Times New Roman"/>
          <w:szCs w:val="24"/>
        </w:rPr>
        <w:t>9</w:t>
      </w:r>
      <w:del w:id="1857" w:author="Kaiser, Robert" w:date="2022-02-06T12:26:00Z">
        <w:r w:rsidR="00E8346B" w:rsidDel="005023A6">
          <w:rPr>
            <w:rFonts w:cs="Times New Roman"/>
            <w:szCs w:val="24"/>
          </w:rPr>
          <w:delText>0</w:delText>
        </w:r>
      </w:del>
      <w:r w:rsidR="00E8346B">
        <w:rPr>
          <w:rFonts w:cs="Times New Roman"/>
          <w:szCs w:val="24"/>
        </w:rPr>
        <w:t>8</w:t>
      </w:r>
      <w:r w:rsidR="002C2282">
        <w:rPr>
          <w:rFonts w:cs="Times New Roman"/>
          <w:szCs w:val="24"/>
        </w:rPr>
        <w:t xml:space="preserve">% </w:t>
      </w:r>
      <w:r w:rsidRPr="00BC0BB4">
        <w:rPr>
          <w:rFonts w:cs="Times New Roman"/>
          <w:szCs w:val="24"/>
        </w:rPr>
        <w:t>to</w:t>
      </w:r>
      <w:r w:rsidR="00320B1A">
        <w:rPr>
          <w:rFonts w:cs="Times New Roman"/>
          <w:szCs w:val="24"/>
        </w:rPr>
        <w:t xml:space="preserve"> </w:t>
      </w:r>
      <w:r w:rsidR="00E8346B">
        <w:rPr>
          <w:rFonts w:cs="Times New Roman"/>
          <w:szCs w:val="24"/>
        </w:rPr>
        <w:t>60</w:t>
      </w:r>
      <w:r w:rsidR="008F3124">
        <w:rPr>
          <w:rFonts w:cs="Times New Roman"/>
          <w:szCs w:val="24"/>
        </w:rPr>
        <w:t>%</w:t>
      </w:r>
      <w:r w:rsidRPr="00BC0BB4">
        <w:rPr>
          <w:rFonts w:cs="Times New Roman"/>
          <w:szCs w:val="24"/>
        </w:rPr>
        <w:t>.</w:t>
      </w:r>
      <w:r w:rsidR="00320B1A">
        <w:rPr>
          <w:rFonts w:cs="Times New Roman"/>
          <w:szCs w:val="24"/>
        </w:rPr>
        <w:t xml:space="preserve"> </w:t>
      </w:r>
      <w:r w:rsidRPr="00BC0BB4">
        <w:rPr>
          <w:rFonts w:cs="Times New Roman"/>
          <w:szCs w:val="24"/>
        </w:rPr>
        <w:t>Very</w:t>
      </w:r>
      <w:r w:rsidR="00320B1A">
        <w:rPr>
          <w:rFonts w:cs="Times New Roman"/>
          <w:szCs w:val="24"/>
        </w:rPr>
        <w:t xml:space="preserve"> </w:t>
      </w:r>
      <w:r w:rsidRPr="00BC0BB4">
        <w:rPr>
          <w:rFonts w:cs="Times New Roman"/>
          <w:szCs w:val="24"/>
        </w:rPr>
        <w:t>small</w:t>
      </w:r>
      <w:r w:rsidR="00320B1A">
        <w:rPr>
          <w:rFonts w:cs="Times New Roman"/>
          <w:szCs w:val="24"/>
        </w:rPr>
        <w:t xml:space="preserve"> </w:t>
      </w:r>
      <w:r w:rsidRPr="00BC0BB4">
        <w:rPr>
          <w:rFonts w:cs="Times New Roman"/>
          <w:szCs w:val="24"/>
        </w:rPr>
        <w:t>percentages</w:t>
      </w:r>
      <w:r w:rsidR="00320B1A">
        <w:rPr>
          <w:rFonts w:cs="Times New Roman"/>
          <w:szCs w:val="24"/>
        </w:rPr>
        <w:t xml:space="preserve"> </w:t>
      </w:r>
      <w:r w:rsidRPr="00BC0BB4">
        <w:rPr>
          <w:rFonts w:cs="Times New Roman"/>
          <w:szCs w:val="24"/>
        </w:rPr>
        <w:t>of</w:t>
      </w:r>
      <w:r w:rsidR="00320B1A">
        <w:rPr>
          <w:rFonts w:cs="Times New Roman"/>
          <w:szCs w:val="24"/>
        </w:rPr>
        <w:t xml:space="preserve"> </w:t>
      </w:r>
      <w:r w:rsidRPr="00BC0BB4">
        <w:rPr>
          <w:rFonts w:cs="Times New Roman"/>
          <w:szCs w:val="24"/>
        </w:rPr>
        <w:t>student</w:t>
      </w:r>
      <w:r w:rsidR="009E7BD2">
        <w:rPr>
          <w:rFonts w:cs="Times New Roman"/>
          <w:szCs w:val="24"/>
        </w:rPr>
        <w:t>s</w:t>
      </w:r>
      <w:r w:rsidR="00320B1A">
        <w:rPr>
          <w:rFonts w:cs="Times New Roman"/>
          <w:szCs w:val="24"/>
        </w:rPr>
        <w:t xml:space="preserve"> </w:t>
      </w:r>
      <w:r w:rsidRPr="00BC0BB4">
        <w:rPr>
          <w:rFonts w:cs="Times New Roman"/>
          <w:szCs w:val="24"/>
        </w:rPr>
        <w:t>consume</w:t>
      </w:r>
      <w:r w:rsidR="009E7BD2">
        <w:rPr>
          <w:rFonts w:cs="Times New Roman"/>
          <w:szCs w:val="24"/>
        </w:rPr>
        <w:t>d</w:t>
      </w:r>
      <w:r w:rsidR="00320B1A">
        <w:rPr>
          <w:rFonts w:cs="Times New Roman"/>
          <w:szCs w:val="24"/>
        </w:rPr>
        <w:t xml:space="preserve"> </w:t>
      </w:r>
      <w:r w:rsidRPr="00BC0BB4">
        <w:rPr>
          <w:rFonts w:cs="Times New Roman"/>
          <w:szCs w:val="24"/>
        </w:rPr>
        <w:t>lunches</w:t>
      </w:r>
      <w:r w:rsidR="00320B1A">
        <w:rPr>
          <w:rFonts w:cs="Times New Roman"/>
          <w:szCs w:val="24"/>
        </w:rPr>
        <w:t xml:space="preserve"> </w:t>
      </w:r>
      <w:r w:rsidRPr="00BC0BB4">
        <w:rPr>
          <w:rFonts w:cs="Times New Roman"/>
          <w:szCs w:val="24"/>
        </w:rPr>
        <w:t>that</w:t>
      </w:r>
      <w:r w:rsidR="00320B1A">
        <w:rPr>
          <w:rFonts w:cs="Times New Roman"/>
          <w:szCs w:val="24"/>
        </w:rPr>
        <w:t xml:space="preserve"> </w:t>
      </w:r>
      <w:r w:rsidR="009E7BD2">
        <w:rPr>
          <w:rFonts w:cs="Times New Roman"/>
          <w:szCs w:val="24"/>
        </w:rPr>
        <w:t>met</w:t>
      </w:r>
      <w:r w:rsidR="00320B1A">
        <w:rPr>
          <w:rFonts w:cs="Times New Roman"/>
          <w:szCs w:val="24"/>
        </w:rPr>
        <w:t xml:space="preserve"> </w:t>
      </w:r>
      <w:r w:rsidRPr="00BC0BB4">
        <w:rPr>
          <w:rFonts w:cs="Times New Roman"/>
          <w:szCs w:val="24"/>
        </w:rPr>
        <w:t>recommendations</w:t>
      </w:r>
      <w:r w:rsidR="00320B1A">
        <w:rPr>
          <w:rFonts w:cs="Times New Roman"/>
          <w:szCs w:val="24"/>
        </w:rPr>
        <w:t xml:space="preserve"> </w:t>
      </w:r>
      <w:r w:rsidRPr="00BC0BB4">
        <w:rPr>
          <w:rFonts w:cs="Times New Roman"/>
          <w:szCs w:val="24"/>
        </w:rPr>
        <w:t>for</w:t>
      </w:r>
      <w:r w:rsidR="00320B1A">
        <w:rPr>
          <w:rFonts w:cs="Times New Roman"/>
          <w:szCs w:val="24"/>
        </w:rPr>
        <w:t xml:space="preserve"> </w:t>
      </w:r>
      <w:r w:rsidRPr="00BC0BB4">
        <w:rPr>
          <w:rFonts w:cs="Times New Roman"/>
          <w:szCs w:val="24"/>
        </w:rPr>
        <w:t>fiber</w:t>
      </w:r>
      <w:r w:rsidR="00320B1A">
        <w:rPr>
          <w:rFonts w:cs="Times New Roman"/>
          <w:szCs w:val="24"/>
        </w:rPr>
        <w:t xml:space="preserve"> </w:t>
      </w:r>
      <w:r w:rsidRPr="00BC0BB4">
        <w:rPr>
          <w:rFonts w:cs="Times New Roman"/>
          <w:szCs w:val="24"/>
        </w:rPr>
        <w:t>(8%),</w:t>
      </w:r>
      <w:r w:rsidR="00320B1A">
        <w:rPr>
          <w:rFonts w:cs="Times New Roman"/>
          <w:szCs w:val="24"/>
        </w:rPr>
        <w:t xml:space="preserve"> </w:t>
      </w:r>
      <w:r w:rsidRPr="00BC0BB4">
        <w:rPr>
          <w:rFonts w:cs="Times New Roman"/>
          <w:szCs w:val="24"/>
        </w:rPr>
        <w:t>vitamin</w:t>
      </w:r>
      <w:r w:rsidR="00320B1A">
        <w:rPr>
          <w:rFonts w:cs="Times New Roman"/>
          <w:szCs w:val="24"/>
        </w:rPr>
        <w:t xml:space="preserve"> </w:t>
      </w:r>
      <w:r w:rsidRPr="00BC0BB4">
        <w:rPr>
          <w:rFonts w:cs="Times New Roman"/>
          <w:szCs w:val="24"/>
        </w:rPr>
        <w:t>C</w:t>
      </w:r>
      <w:r w:rsidR="00320B1A">
        <w:rPr>
          <w:rFonts w:cs="Times New Roman"/>
          <w:szCs w:val="24"/>
        </w:rPr>
        <w:t xml:space="preserve"> </w:t>
      </w:r>
      <w:r w:rsidRPr="00BC0BB4">
        <w:rPr>
          <w:rFonts w:cs="Times New Roman"/>
          <w:szCs w:val="24"/>
        </w:rPr>
        <w:t>(5%),</w:t>
      </w:r>
      <w:r w:rsidR="00320B1A">
        <w:rPr>
          <w:rFonts w:cs="Times New Roman"/>
          <w:szCs w:val="24"/>
        </w:rPr>
        <w:t xml:space="preserve"> </w:t>
      </w:r>
      <w:r w:rsidRPr="00BC0BB4">
        <w:rPr>
          <w:rFonts w:cs="Times New Roman"/>
          <w:szCs w:val="24"/>
        </w:rPr>
        <w:t>iron</w:t>
      </w:r>
      <w:r w:rsidR="00320B1A">
        <w:rPr>
          <w:rFonts w:cs="Times New Roman"/>
          <w:szCs w:val="24"/>
        </w:rPr>
        <w:t xml:space="preserve"> </w:t>
      </w:r>
      <w:r w:rsidRPr="00BC0BB4">
        <w:rPr>
          <w:rFonts w:cs="Times New Roman"/>
          <w:szCs w:val="24"/>
        </w:rPr>
        <w:t>(3%),</w:t>
      </w:r>
      <w:r w:rsidR="00320B1A">
        <w:rPr>
          <w:rFonts w:cs="Times New Roman"/>
          <w:szCs w:val="24"/>
        </w:rPr>
        <w:t xml:space="preserve"> </w:t>
      </w:r>
      <w:r w:rsidRPr="00BC0BB4">
        <w:rPr>
          <w:rFonts w:cs="Times New Roman"/>
          <w:szCs w:val="24"/>
        </w:rPr>
        <w:t>and</w:t>
      </w:r>
      <w:r w:rsidR="00320B1A">
        <w:rPr>
          <w:rFonts w:cs="Times New Roman"/>
          <w:szCs w:val="24"/>
        </w:rPr>
        <w:t xml:space="preserve"> </w:t>
      </w:r>
      <w:r w:rsidRPr="00BC0BB4">
        <w:rPr>
          <w:rFonts w:cs="Times New Roman"/>
          <w:szCs w:val="24"/>
        </w:rPr>
        <w:t>calcium</w:t>
      </w:r>
      <w:r w:rsidR="00320B1A">
        <w:rPr>
          <w:rFonts w:cs="Times New Roman"/>
          <w:szCs w:val="24"/>
        </w:rPr>
        <w:t xml:space="preserve"> </w:t>
      </w:r>
      <w:r w:rsidRPr="00BC0BB4">
        <w:rPr>
          <w:rFonts w:cs="Times New Roman"/>
          <w:szCs w:val="24"/>
        </w:rPr>
        <w:t>(22%).</w:t>
      </w:r>
      <w:r w:rsidR="00320B1A">
        <w:rPr>
          <w:rFonts w:cs="Times New Roman"/>
          <w:szCs w:val="24"/>
        </w:rPr>
        <w:t xml:space="preserve"> </w:t>
      </w:r>
      <w:r w:rsidRPr="00BC0BB4">
        <w:rPr>
          <w:rFonts w:cs="Times New Roman"/>
          <w:szCs w:val="24"/>
        </w:rPr>
        <w:t>For</w:t>
      </w:r>
      <w:r w:rsidR="00320B1A">
        <w:rPr>
          <w:rFonts w:cs="Times New Roman"/>
          <w:szCs w:val="24"/>
        </w:rPr>
        <w:t xml:space="preserve"> </w:t>
      </w:r>
      <w:r w:rsidRPr="00BC0BB4">
        <w:rPr>
          <w:rFonts w:cs="Times New Roman"/>
          <w:szCs w:val="24"/>
        </w:rPr>
        <w:t>sodium</w:t>
      </w:r>
      <w:r w:rsidR="00320B1A">
        <w:rPr>
          <w:rFonts w:cs="Times New Roman"/>
          <w:szCs w:val="24"/>
        </w:rPr>
        <w:t xml:space="preserve"> </w:t>
      </w:r>
      <w:r w:rsidRPr="00BC0BB4">
        <w:rPr>
          <w:rFonts w:cs="Times New Roman"/>
          <w:szCs w:val="24"/>
        </w:rPr>
        <w:t>(74%),</w:t>
      </w:r>
      <w:r w:rsidR="00320B1A">
        <w:rPr>
          <w:rFonts w:cs="Times New Roman"/>
          <w:szCs w:val="24"/>
        </w:rPr>
        <w:t xml:space="preserve"> </w:t>
      </w:r>
      <w:r w:rsidRPr="00BC0BB4">
        <w:rPr>
          <w:rFonts w:cs="Times New Roman"/>
          <w:szCs w:val="24"/>
        </w:rPr>
        <w:t>cholesterol</w:t>
      </w:r>
      <w:r w:rsidR="00320B1A">
        <w:rPr>
          <w:rFonts w:cs="Times New Roman"/>
          <w:szCs w:val="24"/>
        </w:rPr>
        <w:t xml:space="preserve"> </w:t>
      </w:r>
      <w:r w:rsidRPr="00BC0BB4">
        <w:rPr>
          <w:rFonts w:cs="Times New Roman"/>
          <w:szCs w:val="24"/>
        </w:rPr>
        <w:t>(94%),</w:t>
      </w:r>
      <w:r w:rsidR="00320B1A">
        <w:rPr>
          <w:rFonts w:cs="Times New Roman"/>
          <w:szCs w:val="24"/>
        </w:rPr>
        <w:t xml:space="preserve"> </w:t>
      </w:r>
      <w:r w:rsidRPr="00BC0BB4">
        <w:rPr>
          <w:rFonts w:cs="Times New Roman"/>
          <w:szCs w:val="24"/>
        </w:rPr>
        <w:t>and</w:t>
      </w:r>
      <w:r w:rsidR="00320B1A">
        <w:rPr>
          <w:rFonts w:cs="Times New Roman"/>
          <w:szCs w:val="24"/>
        </w:rPr>
        <w:t xml:space="preserve"> </w:t>
      </w:r>
      <w:r w:rsidRPr="00BC0BB4">
        <w:rPr>
          <w:rFonts w:cs="Times New Roman"/>
          <w:szCs w:val="24"/>
        </w:rPr>
        <w:t>total</w:t>
      </w:r>
      <w:r w:rsidR="00320B1A">
        <w:rPr>
          <w:rFonts w:cs="Times New Roman"/>
          <w:szCs w:val="24"/>
        </w:rPr>
        <w:t xml:space="preserve"> </w:t>
      </w:r>
      <w:r w:rsidRPr="00BC0BB4">
        <w:rPr>
          <w:rFonts w:cs="Times New Roman"/>
          <w:szCs w:val="24"/>
        </w:rPr>
        <w:t>fat</w:t>
      </w:r>
      <w:r w:rsidR="00320B1A">
        <w:rPr>
          <w:rFonts w:cs="Times New Roman"/>
          <w:szCs w:val="24"/>
        </w:rPr>
        <w:t xml:space="preserve"> </w:t>
      </w:r>
      <w:r w:rsidRPr="00BC0BB4">
        <w:rPr>
          <w:rFonts w:cs="Times New Roman"/>
          <w:szCs w:val="24"/>
        </w:rPr>
        <w:t>(98%),</w:t>
      </w:r>
      <w:r w:rsidR="00320B1A">
        <w:rPr>
          <w:rFonts w:cs="Times New Roman"/>
          <w:szCs w:val="24"/>
        </w:rPr>
        <w:t xml:space="preserve"> </w:t>
      </w:r>
      <w:r w:rsidRPr="00BC0BB4">
        <w:rPr>
          <w:rFonts w:cs="Times New Roman"/>
          <w:szCs w:val="24"/>
        </w:rPr>
        <w:t>much</w:t>
      </w:r>
      <w:r w:rsidR="00320B1A">
        <w:rPr>
          <w:rFonts w:cs="Times New Roman"/>
          <w:szCs w:val="24"/>
        </w:rPr>
        <w:t xml:space="preserve"> </w:t>
      </w:r>
      <w:r w:rsidRPr="00BC0BB4">
        <w:rPr>
          <w:rFonts w:cs="Times New Roman"/>
          <w:szCs w:val="24"/>
        </w:rPr>
        <w:t>higher</w:t>
      </w:r>
      <w:r w:rsidR="00320B1A">
        <w:rPr>
          <w:rFonts w:cs="Times New Roman"/>
          <w:szCs w:val="24"/>
        </w:rPr>
        <w:t xml:space="preserve"> </w:t>
      </w:r>
      <w:r w:rsidRPr="00BC0BB4">
        <w:rPr>
          <w:rFonts w:cs="Times New Roman"/>
          <w:szCs w:val="24"/>
        </w:rPr>
        <w:t>percentages</w:t>
      </w:r>
      <w:r w:rsidR="00320B1A">
        <w:rPr>
          <w:rFonts w:cs="Times New Roman"/>
          <w:szCs w:val="24"/>
        </w:rPr>
        <w:t xml:space="preserve"> </w:t>
      </w:r>
      <w:r w:rsidRPr="00BC0BB4">
        <w:rPr>
          <w:rFonts w:cs="Times New Roman"/>
          <w:szCs w:val="24"/>
        </w:rPr>
        <w:t>of</w:t>
      </w:r>
      <w:r w:rsidR="00320B1A">
        <w:rPr>
          <w:rFonts w:cs="Times New Roman"/>
          <w:szCs w:val="24"/>
        </w:rPr>
        <w:t xml:space="preserve"> </w:t>
      </w:r>
      <w:r w:rsidRPr="00BC0BB4">
        <w:rPr>
          <w:rFonts w:cs="Times New Roman"/>
          <w:szCs w:val="24"/>
        </w:rPr>
        <w:t>student</w:t>
      </w:r>
      <w:r w:rsidR="00320B1A">
        <w:rPr>
          <w:rFonts w:cs="Times New Roman"/>
          <w:szCs w:val="24"/>
        </w:rPr>
        <w:t xml:space="preserve"> </w:t>
      </w:r>
      <w:r w:rsidR="009E7BD2">
        <w:rPr>
          <w:rFonts w:cs="Times New Roman"/>
          <w:szCs w:val="24"/>
        </w:rPr>
        <w:t>met</w:t>
      </w:r>
      <w:r w:rsidR="00320B1A">
        <w:rPr>
          <w:rFonts w:cs="Times New Roman"/>
          <w:szCs w:val="24"/>
        </w:rPr>
        <w:t xml:space="preserve"> </w:t>
      </w:r>
      <w:r w:rsidRPr="00BC0BB4">
        <w:rPr>
          <w:rFonts w:cs="Times New Roman"/>
          <w:szCs w:val="24"/>
        </w:rPr>
        <w:t>recommendations,</w:t>
      </w:r>
      <w:r w:rsidR="00320B1A">
        <w:rPr>
          <w:rFonts w:cs="Times New Roman"/>
          <w:szCs w:val="24"/>
        </w:rPr>
        <w:t xml:space="preserve"> </w:t>
      </w:r>
      <w:r w:rsidRPr="00BC0BB4">
        <w:rPr>
          <w:rFonts w:cs="Times New Roman"/>
          <w:szCs w:val="24"/>
        </w:rPr>
        <w:t>which</w:t>
      </w:r>
      <w:r w:rsidR="00320B1A">
        <w:rPr>
          <w:rFonts w:cs="Times New Roman"/>
          <w:szCs w:val="24"/>
        </w:rPr>
        <w:t xml:space="preserve"> </w:t>
      </w:r>
      <w:r w:rsidR="009E7BD2">
        <w:rPr>
          <w:rFonts w:cs="Times New Roman"/>
          <w:szCs w:val="24"/>
        </w:rPr>
        <w:t xml:space="preserve">was </w:t>
      </w:r>
      <w:r w:rsidRPr="00BC0BB4">
        <w:rPr>
          <w:rFonts w:cs="Times New Roman"/>
          <w:szCs w:val="24"/>
        </w:rPr>
        <w:t>partly</w:t>
      </w:r>
      <w:r w:rsidR="00320B1A">
        <w:rPr>
          <w:rFonts w:cs="Times New Roman"/>
          <w:szCs w:val="24"/>
        </w:rPr>
        <w:t xml:space="preserve"> </w:t>
      </w:r>
      <w:r w:rsidRPr="00BC0BB4">
        <w:rPr>
          <w:rFonts w:cs="Times New Roman"/>
          <w:szCs w:val="24"/>
        </w:rPr>
        <w:t>attributable</w:t>
      </w:r>
      <w:r w:rsidR="00320B1A">
        <w:rPr>
          <w:rFonts w:cs="Times New Roman"/>
          <w:szCs w:val="24"/>
        </w:rPr>
        <w:t xml:space="preserve"> </w:t>
      </w:r>
      <w:r w:rsidRPr="00BC0BB4">
        <w:rPr>
          <w:rFonts w:cs="Times New Roman"/>
          <w:szCs w:val="24"/>
        </w:rPr>
        <w:t>to</w:t>
      </w:r>
      <w:r w:rsidR="00320B1A">
        <w:rPr>
          <w:rFonts w:cs="Times New Roman"/>
          <w:szCs w:val="24"/>
        </w:rPr>
        <w:t xml:space="preserve"> </w:t>
      </w:r>
      <w:r w:rsidRPr="00BC0BB4">
        <w:rPr>
          <w:rFonts w:cs="Times New Roman"/>
          <w:szCs w:val="24"/>
        </w:rPr>
        <w:t>high</w:t>
      </w:r>
      <w:r w:rsidR="00320B1A">
        <w:rPr>
          <w:rFonts w:cs="Times New Roman"/>
          <w:szCs w:val="24"/>
        </w:rPr>
        <w:t xml:space="preserve"> </w:t>
      </w:r>
      <w:r w:rsidRPr="00BC0BB4">
        <w:rPr>
          <w:rFonts w:cs="Times New Roman"/>
          <w:szCs w:val="24"/>
        </w:rPr>
        <w:t>wastage</w:t>
      </w:r>
      <w:r w:rsidR="00320B1A">
        <w:rPr>
          <w:rFonts w:cs="Times New Roman"/>
          <w:szCs w:val="24"/>
        </w:rPr>
        <w:t xml:space="preserve"> </w:t>
      </w:r>
      <w:r w:rsidRPr="00BC0BB4">
        <w:rPr>
          <w:rFonts w:cs="Times New Roman"/>
          <w:szCs w:val="24"/>
        </w:rPr>
        <w:t>rates.</w:t>
      </w:r>
      <w:r w:rsidR="00320B1A">
        <w:rPr>
          <w:rFonts w:cs="Times New Roman"/>
          <w:szCs w:val="24"/>
        </w:rPr>
        <w:t xml:space="preserve"> </w:t>
      </w:r>
      <w:r w:rsidRPr="00BC0BB4">
        <w:rPr>
          <w:rFonts w:cs="Times New Roman"/>
          <w:szCs w:val="24"/>
        </w:rPr>
        <w:t>Approximately</w:t>
      </w:r>
      <w:r w:rsidR="00320B1A">
        <w:rPr>
          <w:rFonts w:cs="Times New Roman"/>
          <w:szCs w:val="24"/>
        </w:rPr>
        <w:t xml:space="preserve"> </w:t>
      </w:r>
      <w:r w:rsidR="00E8346B">
        <w:rPr>
          <w:rFonts w:cs="Times New Roman"/>
          <w:szCs w:val="24"/>
        </w:rPr>
        <w:t>94</w:t>
      </w:r>
      <w:r w:rsidR="002C2282">
        <w:rPr>
          <w:rFonts w:cs="Times New Roman"/>
          <w:szCs w:val="24"/>
        </w:rPr>
        <w:t xml:space="preserve">% </w:t>
      </w:r>
      <w:r w:rsidRPr="00BC0BB4">
        <w:rPr>
          <w:rFonts w:cs="Times New Roman"/>
          <w:szCs w:val="24"/>
        </w:rPr>
        <w:t>of</w:t>
      </w:r>
      <w:r w:rsidR="00320B1A">
        <w:rPr>
          <w:rFonts w:cs="Times New Roman"/>
          <w:szCs w:val="24"/>
        </w:rPr>
        <w:t xml:space="preserve"> </w:t>
      </w:r>
      <w:r w:rsidRPr="00BC0BB4">
        <w:rPr>
          <w:rFonts w:cs="Times New Roman"/>
          <w:szCs w:val="24"/>
        </w:rPr>
        <w:t>students</w:t>
      </w:r>
      <w:r w:rsidR="00320B1A">
        <w:rPr>
          <w:rFonts w:cs="Times New Roman"/>
          <w:szCs w:val="24"/>
        </w:rPr>
        <w:t xml:space="preserve"> </w:t>
      </w:r>
      <w:r w:rsidRPr="00BC0BB4">
        <w:rPr>
          <w:rFonts w:cs="Times New Roman"/>
          <w:szCs w:val="24"/>
        </w:rPr>
        <w:t>consume</w:t>
      </w:r>
      <w:r w:rsidR="009E7BD2">
        <w:rPr>
          <w:rFonts w:cs="Times New Roman"/>
          <w:szCs w:val="24"/>
        </w:rPr>
        <w:t>d</w:t>
      </w:r>
      <w:r w:rsidR="00320B1A">
        <w:rPr>
          <w:rFonts w:cs="Times New Roman"/>
          <w:szCs w:val="24"/>
        </w:rPr>
        <w:t xml:space="preserve"> </w:t>
      </w:r>
      <w:r w:rsidRPr="00BC0BB4">
        <w:rPr>
          <w:rFonts w:cs="Times New Roman"/>
          <w:szCs w:val="24"/>
        </w:rPr>
        <w:t>sugar</w:t>
      </w:r>
      <w:r w:rsidR="00320B1A">
        <w:rPr>
          <w:rFonts w:cs="Times New Roman"/>
          <w:szCs w:val="24"/>
        </w:rPr>
        <w:t xml:space="preserve"> </w:t>
      </w:r>
      <w:r w:rsidRPr="00BC0BB4">
        <w:rPr>
          <w:rFonts w:cs="Times New Roman"/>
          <w:szCs w:val="24"/>
        </w:rPr>
        <w:t>in</w:t>
      </w:r>
      <w:r w:rsidR="00320B1A">
        <w:rPr>
          <w:rFonts w:cs="Times New Roman"/>
          <w:szCs w:val="24"/>
        </w:rPr>
        <w:t xml:space="preserve"> </w:t>
      </w:r>
      <w:r w:rsidRPr="00BC0BB4">
        <w:rPr>
          <w:rFonts w:cs="Times New Roman"/>
          <w:szCs w:val="24"/>
        </w:rPr>
        <w:t>their</w:t>
      </w:r>
      <w:r w:rsidR="00320B1A">
        <w:rPr>
          <w:rFonts w:cs="Times New Roman"/>
          <w:szCs w:val="24"/>
        </w:rPr>
        <w:t xml:space="preserve"> </w:t>
      </w:r>
      <w:r w:rsidRPr="00BC0BB4">
        <w:rPr>
          <w:rFonts w:cs="Times New Roman"/>
          <w:szCs w:val="24"/>
        </w:rPr>
        <w:t>lunches</w:t>
      </w:r>
      <w:r w:rsidR="00320B1A">
        <w:rPr>
          <w:rFonts w:cs="Times New Roman"/>
          <w:szCs w:val="24"/>
        </w:rPr>
        <w:t xml:space="preserve"> </w:t>
      </w:r>
      <w:r w:rsidRPr="00BC0BB4">
        <w:rPr>
          <w:rFonts w:cs="Times New Roman"/>
          <w:szCs w:val="24"/>
        </w:rPr>
        <w:t>at</w:t>
      </w:r>
      <w:r w:rsidR="00320B1A">
        <w:rPr>
          <w:rFonts w:cs="Times New Roman"/>
          <w:szCs w:val="24"/>
        </w:rPr>
        <w:t xml:space="preserve"> </w:t>
      </w:r>
      <w:r w:rsidRPr="00BC0BB4">
        <w:rPr>
          <w:rFonts w:cs="Times New Roman"/>
          <w:szCs w:val="24"/>
        </w:rPr>
        <w:t>levels</w:t>
      </w:r>
      <w:r w:rsidR="00320B1A">
        <w:rPr>
          <w:rFonts w:cs="Times New Roman"/>
          <w:szCs w:val="24"/>
        </w:rPr>
        <w:t xml:space="preserve"> </w:t>
      </w:r>
      <w:r w:rsidRPr="00BC0BB4">
        <w:rPr>
          <w:rFonts w:cs="Times New Roman"/>
          <w:szCs w:val="24"/>
        </w:rPr>
        <w:t>above</w:t>
      </w:r>
      <w:r w:rsidR="00320B1A">
        <w:rPr>
          <w:rFonts w:cs="Times New Roman"/>
          <w:szCs w:val="24"/>
        </w:rPr>
        <w:t xml:space="preserve"> </w:t>
      </w:r>
      <w:r w:rsidRPr="00BC0BB4">
        <w:rPr>
          <w:rFonts w:cs="Times New Roman"/>
          <w:szCs w:val="24"/>
        </w:rPr>
        <w:t>recommended</w:t>
      </w:r>
      <w:r w:rsidR="00320B1A">
        <w:rPr>
          <w:rFonts w:cs="Times New Roman"/>
          <w:szCs w:val="24"/>
        </w:rPr>
        <w:t xml:space="preserve"> </w:t>
      </w:r>
      <w:r w:rsidRPr="00BC0BB4">
        <w:rPr>
          <w:rFonts w:cs="Times New Roman"/>
          <w:szCs w:val="24"/>
        </w:rPr>
        <w:t>targets.</w:t>
      </w:r>
      <w:r w:rsidR="00320B1A">
        <w:rPr>
          <w:rFonts w:cs="Times New Roman"/>
          <w:szCs w:val="24"/>
        </w:rPr>
        <w:t xml:space="preserve"> </w:t>
      </w:r>
    </w:p>
    <w:p w14:paraId="5EAFA61E" w14:textId="77777777" w:rsidR="00A321A0" w:rsidRDefault="00A321A0">
      <w:pPr>
        <w:spacing w:line="276" w:lineRule="auto"/>
        <w:ind w:firstLine="0"/>
        <w:rPr>
          <w:rFonts w:cs="Times New Roman"/>
          <w:b/>
          <w:szCs w:val="24"/>
        </w:rPr>
      </w:pPr>
      <w:r>
        <w:rPr>
          <w:rFonts w:cs="Times New Roman"/>
          <w:b/>
          <w:szCs w:val="24"/>
        </w:rPr>
        <w:br w:type="page"/>
      </w:r>
    </w:p>
    <w:p w14:paraId="61E3C4A7" w14:textId="6216243B" w:rsidR="00A321A0" w:rsidRPr="00552916" w:rsidRDefault="002607C6" w:rsidP="00552916">
      <w:pPr>
        <w:pStyle w:val="References"/>
        <w:ind w:firstLine="0"/>
        <w:rPr>
          <w:b/>
        </w:rPr>
      </w:pPr>
      <w:bookmarkStart w:id="1858" w:name="_Toc97367407"/>
      <w:bookmarkStart w:id="1859" w:name="_Toc97368562"/>
      <w:bookmarkStart w:id="1860" w:name="_Toc97458199"/>
      <w:bookmarkStart w:id="1861" w:name="_Toc97460026"/>
      <w:bookmarkStart w:id="1862" w:name="_Toc97460755"/>
      <w:bookmarkStart w:id="1863" w:name="_Toc97461716"/>
      <w:bookmarkStart w:id="1864" w:name="_Toc100984105"/>
      <w:r w:rsidRPr="00552916">
        <w:rPr>
          <w:b/>
        </w:rPr>
        <w:lastRenderedPageBreak/>
        <w:t>Table</w:t>
      </w:r>
      <w:r w:rsidR="00320B1A" w:rsidRPr="00552916">
        <w:rPr>
          <w:b/>
        </w:rPr>
        <w:t xml:space="preserve"> </w:t>
      </w:r>
      <w:ins w:id="1865" w:author="Kaiser, Robert" w:date="2022-02-13T13:30:00Z">
        <w:r w:rsidR="000E246B" w:rsidRPr="00552916">
          <w:rPr>
            <w:b/>
          </w:rPr>
          <w:t>1</w:t>
        </w:r>
      </w:ins>
      <w:bookmarkEnd w:id="1858"/>
      <w:bookmarkEnd w:id="1859"/>
      <w:bookmarkEnd w:id="1860"/>
      <w:bookmarkEnd w:id="1861"/>
      <w:bookmarkEnd w:id="1862"/>
      <w:bookmarkEnd w:id="1863"/>
      <w:bookmarkEnd w:id="1864"/>
      <w:r w:rsidR="00DF0763">
        <w:rPr>
          <w:b/>
        </w:rPr>
        <w:t>2</w:t>
      </w:r>
      <w:del w:id="1866" w:author="Kaiser, Robert" w:date="2022-02-13T13:30:00Z">
        <w:r w:rsidR="00590E57" w:rsidRPr="00552916" w:rsidDel="000E246B">
          <w:rPr>
            <w:b/>
          </w:rPr>
          <w:delText>5</w:delText>
        </w:r>
        <w:r w:rsidRPr="00552916" w:rsidDel="000E246B">
          <w:rPr>
            <w:b/>
          </w:rPr>
          <w:delText>.</w:delText>
        </w:r>
      </w:del>
      <w:del w:id="1867" w:author="Kaiser, Robert" w:date="2022-02-13T10:57:00Z">
        <w:r w:rsidR="00590E57" w:rsidRPr="00552916" w:rsidDel="002B4406">
          <w:rPr>
            <w:b/>
          </w:rPr>
          <w:delText>5</w:delText>
        </w:r>
      </w:del>
      <w:r w:rsidR="00590E57" w:rsidRPr="00552916">
        <w:rPr>
          <w:b/>
        </w:rPr>
        <w:t xml:space="preserve"> </w:t>
      </w:r>
    </w:p>
    <w:p w14:paraId="730FD020" w14:textId="78149C76" w:rsidR="002607C6" w:rsidRPr="00EC60D3" w:rsidRDefault="00A321A0" w:rsidP="00EC60D3">
      <w:pPr>
        <w:spacing w:line="240" w:lineRule="auto"/>
        <w:ind w:firstLine="0"/>
        <w:rPr>
          <w:rFonts w:cs="Times New Roman"/>
          <w:i/>
          <w:szCs w:val="24"/>
        </w:rPr>
      </w:pPr>
      <w:r w:rsidRPr="00EC60D3">
        <w:rPr>
          <w:rFonts w:cs="Times New Roman"/>
          <w:i/>
          <w:szCs w:val="24"/>
        </w:rPr>
        <w:t>Percentage of Selected and Consumed Nutrition in Sample Meeting Recommended Targets</w:t>
      </w:r>
    </w:p>
    <w:p w14:paraId="40B04280" w14:textId="6FA50698" w:rsidR="002607C6" w:rsidRPr="00EC60D3" w:rsidRDefault="002607C6" w:rsidP="00EC60D3">
      <w:pPr>
        <w:spacing w:line="240" w:lineRule="auto"/>
        <w:ind w:firstLine="0"/>
        <w:rPr>
          <w:rFonts w:cs="Times New Roman"/>
          <w:i/>
          <w:szCs w:val="24"/>
        </w:rPr>
      </w:pPr>
      <w:r w:rsidRPr="00EC60D3">
        <w:rPr>
          <w:rFonts w:cs="Times New Roman"/>
          <w:i/>
          <w:szCs w:val="24"/>
        </w:rPr>
        <w:t>(</w:t>
      </w:r>
      <w:r w:rsidR="00C77C6E" w:rsidRPr="00EC60D3">
        <w:rPr>
          <w:rFonts w:cs="Times New Roman"/>
          <w:i/>
          <w:szCs w:val="24"/>
        </w:rPr>
        <w:t>Grades</w:t>
      </w:r>
      <w:r w:rsidR="00320B1A" w:rsidRPr="00EC60D3">
        <w:rPr>
          <w:rFonts w:cs="Times New Roman"/>
          <w:i/>
          <w:szCs w:val="24"/>
        </w:rPr>
        <w:t xml:space="preserve"> </w:t>
      </w:r>
      <w:r w:rsidRPr="00EC60D3">
        <w:rPr>
          <w:rFonts w:cs="Times New Roman"/>
          <w:i/>
          <w:szCs w:val="24"/>
        </w:rPr>
        <w:t>6-8)</w:t>
      </w:r>
    </w:p>
    <w:tbl>
      <w:tblPr>
        <w:tblW w:w="8910" w:type="dxa"/>
        <w:tblLayout w:type="fixed"/>
        <w:tblLook w:val="04A0" w:firstRow="1" w:lastRow="0" w:firstColumn="1" w:lastColumn="0" w:noHBand="0" w:noVBand="1"/>
      </w:tblPr>
      <w:tblGrid>
        <w:gridCol w:w="1980"/>
        <w:gridCol w:w="2430"/>
        <w:gridCol w:w="2340"/>
        <w:gridCol w:w="2160"/>
      </w:tblGrid>
      <w:tr w:rsidR="002607C6" w:rsidRPr="00BC0BB4" w14:paraId="532371E3" w14:textId="77777777" w:rsidTr="00C3666A">
        <w:trPr>
          <w:trHeight w:val="377"/>
        </w:trPr>
        <w:tc>
          <w:tcPr>
            <w:tcW w:w="1980" w:type="dxa"/>
            <w:tcBorders>
              <w:top w:val="single" w:sz="4" w:space="0" w:color="auto"/>
              <w:left w:val="nil"/>
              <w:bottom w:val="nil"/>
              <w:right w:val="nil"/>
            </w:tcBorders>
            <w:shd w:val="clear" w:color="auto" w:fill="auto"/>
            <w:noWrap/>
            <w:vAlign w:val="bottom"/>
            <w:hideMark/>
          </w:tcPr>
          <w:p w14:paraId="44F41179" w14:textId="77777777" w:rsidR="002607C6" w:rsidRPr="00BC0BB4" w:rsidRDefault="002607C6" w:rsidP="00EC60D3">
            <w:pPr>
              <w:spacing w:line="240" w:lineRule="auto"/>
              <w:ind w:firstLine="0"/>
              <w:rPr>
                <w:rFonts w:cs="Times New Roman"/>
                <w:szCs w:val="24"/>
              </w:rPr>
            </w:pPr>
          </w:p>
        </w:tc>
        <w:tc>
          <w:tcPr>
            <w:tcW w:w="2430" w:type="dxa"/>
            <w:tcBorders>
              <w:top w:val="single" w:sz="4" w:space="0" w:color="auto"/>
              <w:left w:val="nil"/>
              <w:bottom w:val="nil"/>
              <w:right w:val="nil"/>
            </w:tcBorders>
            <w:shd w:val="clear" w:color="auto" w:fill="auto"/>
            <w:noWrap/>
            <w:vAlign w:val="bottom"/>
            <w:hideMark/>
          </w:tcPr>
          <w:p w14:paraId="624F3B27" w14:textId="3A19D66F" w:rsidR="002607C6" w:rsidRPr="00BC0BB4" w:rsidRDefault="002607C6" w:rsidP="00EC60D3">
            <w:pPr>
              <w:spacing w:line="240" w:lineRule="auto"/>
              <w:ind w:firstLine="0"/>
              <w:jc w:val="center"/>
              <w:rPr>
                <w:rFonts w:eastAsia="Times New Roman" w:cs="Times New Roman"/>
                <w:color w:val="000000"/>
                <w:szCs w:val="24"/>
              </w:rPr>
            </w:pPr>
            <w:r w:rsidRPr="00BC0BB4">
              <w:rPr>
                <w:rFonts w:eastAsia="Times New Roman" w:cs="Times New Roman"/>
                <w:color w:val="000000"/>
                <w:szCs w:val="24"/>
              </w:rPr>
              <w:t>Selected</w:t>
            </w:r>
            <w:r w:rsidR="00320B1A">
              <w:rPr>
                <w:rFonts w:eastAsia="Times New Roman" w:cs="Times New Roman"/>
                <w:color w:val="000000"/>
                <w:szCs w:val="24"/>
              </w:rPr>
              <w:t xml:space="preserve"> </w:t>
            </w:r>
            <w:r w:rsidRPr="00BC0BB4">
              <w:rPr>
                <w:rFonts w:eastAsia="Times New Roman" w:cs="Times New Roman"/>
                <w:color w:val="000000"/>
                <w:szCs w:val="24"/>
              </w:rPr>
              <w:t>Nutrition</w:t>
            </w:r>
          </w:p>
        </w:tc>
        <w:tc>
          <w:tcPr>
            <w:tcW w:w="2340" w:type="dxa"/>
            <w:tcBorders>
              <w:top w:val="single" w:sz="4" w:space="0" w:color="auto"/>
              <w:left w:val="nil"/>
              <w:bottom w:val="nil"/>
              <w:right w:val="nil"/>
            </w:tcBorders>
            <w:shd w:val="clear" w:color="auto" w:fill="auto"/>
            <w:noWrap/>
            <w:vAlign w:val="bottom"/>
            <w:hideMark/>
          </w:tcPr>
          <w:p w14:paraId="149D2C19" w14:textId="2FA6585F" w:rsidR="002607C6" w:rsidRPr="00BC0BB4" w:rsidRDefault="002607C6" w:rsidP="00EC60D3">
            <w:pPr>
              <w:spacing w:line="240" w:lineRule="auto"/>
              <w:ind w:firstLine="0"/>
              <w:jc w:val="center"/>
              <w:rPr>
                <w:rFonts w:eastAsia="Times New Roman" w:cs="Times New Roman"/>
                <w:color w:val="000000"/>
                <w:szCs w:val="24"/>
              </w:rPr>
            </w:pPr>
            <w:r w:rsidRPr="00BC0BB4">
              <w:rPr>
                <w:rFonts w:eastAsia="Times New Roman" w:cs="Times New Roman"/>
                <w:color w:val="000000"/>
                <w:szCs w:val="24"/>
              </w:rPr>
              <w:t>Consumed</w:t>
            </w:r>
            <w:r w:rsidR="00320B1A">
              <w:rPr>
                <w:rFonts w:eastAsia="Times New Roman" w:cs="Times New Roman"/>
                <w:color w:val="000000"/>
                <w:szCs w:val="24"/>
              </w:rPr>
              <w:t xml:space="preserve"> </w:t>
            </w:r>
            <w:r w:rsidRPr="00BC0BB4">
              <w:rPr>
                <w:rFonts w:eastAsia="Times New Roman" w:cs="Times New Roman"/>
                <w:color w:val="000000"/>
                <w:szCs w:val="24"/>
              </w:rPr>
              <w:t>Nutrition</w:t>
            </w:r>
          </w:p>
        </w:tc>
        <w:tc>
          <w:tcPr>
            <w:tcW w:w="2160" w:type="dxa"/>
            <w:vMerge w:val="restart"/>
            <w:tcBorders>
              <w:top w:val="single" w:sz="4" w:space="0" w:color="auto"/>
              <w:left w:val="nil"/>
              <w:right w:val="nil"/>
            </w:tcBorders>
            <w:shd w:val="clear" w:color="auto" w:fill="auto"/>
            <w:noWrap/>
            <w:vAlign w:val="bottom"/>
            <w:hideMark/>
          </w:tcPr>
          <w:p w14:paraId="6CB18841" w14:textId="77777777" w:rsidR="002607C6" w:rsidRPr="00BC0BB4" w:rsidRDefault="002607C6" w:rsidP="00EC60D3">
            <w:pPr>
              <w:spacing w:line="240" w:lineRule="auto"/>
              <w:ind w:firstLine="0"/>
              <w:jc w:val="center"/>
              <w:rPr>
                <w:rFonts w:eastAsia="Times New Roman" w:cs="Times New Roman"/>
                <w:color w:val="000000"/>
                <w:szCs w:val="24"/>
              </w:rPr>
            </w:pPr>
            <w:r w:rsidRPr="00BC0BB4">
              <w:rPr>
                <w:rFonts w:eastAsia="Times New Roman" w:cs="Times New Roman"/>
                <w:color w:val="000000"/>
                <w:szCs w:val="24"/>
              </w:rPr>
              <w:t>Recommend</w:t>
            </w:r>
          </w:p>
          <w:p w14:paraId="71C52942" w14:textId="77777777" w:rsidR="002607C6" w:rsidRPr="00BC0BB4" w:rsidRDefault="002607C6" w:rsidP="00EC60D3">
            <w:pPr>
              <w:spacing w:line="240" w:lineRule="auto"/>
              <w:ind w:firstLine="0"/>
              <w:jc w:val="center"/>
              <w:rPr>
                <w:rFonts w:eastAsia="Times New Roman" w:cs="Times New Roman"/>
                <w:color w:val="000000"/>
                <w:szCs w:val="24"/>
                <w:vertAlign w:val="superscript"/>
              </w:rPr>
            </w:pPr>
            <w:r w:rsidRPr="00BC0BB4">
              <w:rPr>
                <w:rFonts w:eastAsia="Times New Roman" w:cs="Times New Roman"/>
                <w:color w:val="000000"/>
                <w:szCs w:val="24"/>
              </w:rPr>
              <w:t>Targets</w:t>
            </w:r>
            <w:r w:rsidRPr="00BC0BB4">
              <w:rPr>
                <w:rFonts w:eastAsia="Times New Roman" w:cs="Times New Roman"/>
                <w:color w:val="000000"/>
                <w:szCs w:val="24"/>
                <w:vertAlign w:val="superscript"/>
              </w:rPr>
              <w:t>1</w:t>
            </w:r>
          </w:p>
          <w:p w14:paraId="33CCCEBA" w14:textId="77777777" w:rsidR="002607C6" w:rsidRPr="00BC0BB4" w:rsidRDefault="002607C6" w:rsidP="00EC60D3">
            <w:pPr>
              <w:spacing w:line="240" w:lineRule="auto"/>
              <w:ind w:firstLine="0"/>
              <w:jc w:val="center"/>
              <w:rPr>
                <w:rFonts w:eastAsia="Times New Roman" w:cs="Times New Roman"/>
                <w:color w:val="000000"/>
                <w:szCs w:val="24"/>
                <w:vertAlign w:val="superscript"/>
              </w:rPr>
            </w:pPr>
          </w:p>
        </w:tc>
      </w:tr>
      <w:tr w:rsidR="002607C6" w:rsidRPr="00BC0BB4" w14:paraId="2793DC13" w14:textId="77777777" w:rsidTr="00C3666A">
        <w:trPr>
          <w:trHeight w:val="207"/>
        </w:trPr>
        <w:tc>
          <w:tcPr>
            <w:tcW w:w="1980" w:type="dxa"/>
            <w:tcBorders>
              <w:top w:val="nil"/>
              <w:left w:val="nil"/>
              <w:bottom w:val="single" w:sz="4" w:space="0" w:color="auto"/>
              <w:right w:val="nil"/>
            </w:tcBorders>
            <w:shd w:val="clear" w:color="auto" w:fill="auto"/>
            <w:noWrap/>
            <w:vAlign w:val="bottom"/>
            <w:hideMark/>
          </w:tcPr>
          <w:p w14:paraId="11D4F3C6" w14:textId="77777777" w:rsidR="002607C6" w:rsidRPr="00BC0BB4" w:rsidRDefault="002607C6" w:rsidP="00EC60D3">
            <w:pPr>
              <w:spacing w:line="240" w:lineRule="auto"/>
              <w:ind w:firstLine="0"/>
              <w:jc w:val="center"/>
              <w:rPr>
                <w:rFonts w:eastAsia="Times New Roman" w:cs="Times New Roman"/>
                <w:szCs w:val="24"/>
              </w:rPr>
            </w:pPr>
          </w:p>
        </w:tc>
        <w:tc>
          <w:tcPr>
            <w:tcW w:w="2430" w:type="dxa"/>
            <w:tcBorders>
              <w:top w:val="nil"/>
              <w:left w:val="nil"/>
              <w:bottom w:val="single" w:sz="4" w:space="0" w:color="auto"/>
              <w:right w:val="nil"/>
            </w:tcBorders>
            <w:shd w:val="clear" w:color="auto" w:fill="auto"/>
            <w:noWrap/>
            <w:vAlign w:val="bottom"/>
            <w:hideMark/>
          </w:tcPr>
          <w:p w14:paraId="3198B265" w14:textId="70E4ACAE" w:rsidR="002607C6" w:rsidRPr="00BC0BB4" w:rsidRDefault="002607C6" w:rsidP="00EC60D3">
            <w:pPr>
              <w:spacing w:line="240" w:lineRule="auto"/>
              <w:ind w:firstLine="0"/>
              <w:jc w:val="center"/>
              <w:rPr>
                <w:rFonts w:eastAsia="Times New Roman" w:cs="Times New Roman"/>
                <w:color w:val="000000"/>
                <w:szCs w:val="24"/>
              </w:rPr>
            </w:pPr>
            <w:r w:rsidRPr="00BC0BB4">
              <w:rPr>
                <w:rFonts w:eastAsia="Times New Roman" w:cs="Times New Roman"/>
                <w:color w:val="000000"/>
                <w:szCs w:val="24"/>
              </w:rPr>
              <w:t>(%)</w:t>
            </w:r>
            <w:r w:rsidR="00320B1A">
              <w:rPr>
                <w:rFonts w:eastAsia="Times New Roman" w:cs="Times New Roman"/>
                <w:color w:val="000000"/>
                <w:szCs w:val="24"/>
              </w:rPr>
              <w:t xml:space="preserve"> </w:t>
            </w:r>
            <w:r w:rsidRPr="00BC0BB4">
              <w:rPr>
                <w:rFonts w:eastAsia="Times New Roman" w:cs="Times New Roman"/>
                <w:color w:val="000000"/>
                <w:szCs w:val="24"/>
              </w:rPr>
              <w:t>of</w:t>
            </w:r>
            <w:r w:rsidR="00320B1A">
              <w:rPr>
                <w:rFonts w:eastAsia="Times New Roman" w:cs="Times New Roman"/>
                <w:color w:val="000000"/>
                <w:szCs w:val="24"/>
              </w:rPr>
              <w:t xml:space="preserve"> </w:t>
            </w:r>
            <w:r w:rsidRPr="00BC0BB4">
              <w:rPr>
                <w:rFonts w:eastAsia="Times New Roman" w:cs="Times New Roman"/>
                <w:color w:val="000000"/>
                <w:szCs w:val="24"/>
              </w:rPr>
              <w:t>lunches</w:t>
            </w:r>
            <w:r w:rsidR="00320B1A">
              <w:rPr>
                <w:rFonts w:eastAsia="Times New Roman" w:cs="Times New Roman"/>
                <w:color w:val="000000"/>
                <w:szCs w:val="24"/>
              </w:rPr>
              <w:t xml:space="preserve"> </w:t>
            </w:r>
            <w:r w:rsidRPr="00BC0BB4">
              <w:rPr>
                <w:rFonts w:eastAsia="Times New Roman" w:cs="Times New Roman"/>
                <w:color w:val="000000"/>
                <w:szCs w:val="24"/>
              </w:rPr>
              <w:t>meeting</w:t>
            </w:r>
            <w:r w:rsidR="00320B1A">
              <w:rPr>
                <w:rFonts w:eastAsia="Times New Roman" w:cs="Times New Roman"/>
                <w:color w:val="000000"/>
                <w:szCs w:val="24"/>
              </w:rPr>
              <w:t xml:space="preserve"> </w:t>
            </w:r>
            <w:r w:rsidRPr="00BC0BB4">
              <w:rPr>
                <w:rFonts w:eastAsia="Times New Roman" w:cs="Times New Roman"/>
                <w:color w:val="000000"/>
                <w:szCs w:val="24"/>
              </w:rPr>
              <w:t>targets</w:t>
            </w:r>
          </w:p>
        </w:tc>
        <w:tc>
          <w:tcPr>
            <w:tcW w:w="2340" w:type="dxa"/>
            <w:tcBorders>
              <w:top w:val="nil"/>
              <w:left w:val="nil"/>
              <w:bottom w:val="single" w:sz="4" w:space="0" w:color="auto"/>
              <w:right w:val="nil"/>
            </w:tcBorders>
            <w:shd w:val="clear" w:color="auto" w:fill="auto"/>
            <w:noWrap/>
            <w:vAlign w:val="bottom"/>
            <w:hideMark/>
          </w:tcPr>
          <w:p w14:paraId="4A00A0C3" w14:textId="3D5B14AB" w:rsidR="002607C6" w:rsidRPr="00BC0BB4" w:rsidRDefault="00320B1A" w:rsidP="00EC60D3">
            <w:pPr>
              <w:spacing w:line="240" w:lineRule="auto"/>
              <w:ind w:firstLine="0"/>
              <w:jc w:val="center"/>
              <w:rPr>
                <w:rFonts w:eastAsia="Times New Roman" w:cs="Times New Roman"/>
                <w:color w:val="000000"/>
                <w:szCs w:val="24"/>
              </w:rPr>
            </w:pPr>
            <w:r>
              <w:rPr>
                <w:rFonts w:eastAsia="Times New Roman" w:cs="Times New Roman"/>
                <w:color w:val="000000"/>
                <w:szCs w:val="24"/>
              </w:rPr>
              <w:t xml:space="preserve"> </w:t>
            </w:r>
            <w:r w:rsidR="002607C6" w:rsidRPr="00BC0BB4">
              <w:rPr>
                <w:rFonts w:eastAsia="Times New Roman" w:cs="Times New Roman"/>
                <w:color w:val="000000"/>
                <w:szCs w:val="24"/>
              </w:rPr>
              <w:t>(%)</w:t>
            </w:r>
            <w:r>
              <w:rPr>
                <w:rFonts w:eastAsia="Times New Roman" w:cs="Times New Roman"/>
                <w:color w:val="000000"/>
                <w:szCs w:val="24"/>
              </w:rPr>
              <w:t xml:space="preserve"> </w:t>
            </w:r>
            <w:r w:rsidR="002607C6" w:rsidRPr="00BC0BB4">
              <w:rPr>
                <w:rFonts w:eastAsia="Times New Roman" w:cs="Times New Roman"/>
                <w:color w:val="000000"/>
                <w:szCs w:val="24"/>
              </w:rPr>
              <w:t>of</w:t>
            </w:r>
            <w:r>
              <w:rPr>
                <w:rFonts w:eastAsia="Times New Roman" w:cs="Times New Roman"/>
                <w:color w:val="000000"/>
                <w:szCs w:val="24"/>
              </w:rPr>
              <w:t xml:space="preserve"> </w:t>
            </w:r>
            <w:r w:rsidR="002607C6" w:rsidRPr="00BC0BB4">
              <w:rPr>
                <w:rFonts w:eastAsia="Times New Roman" w:cs="Times New Roman"/>
                <w:color w:val="000000"/>
                <w:szCs w:val="24"/>
              </w:rPr>
              <w:t>lunches</w:t>
            </w:r>
            <w:r>
              <w:rPr>
                <w:rFonts w:eastAsia="Times New Roman" w:cs="Times New Roman"/>
                <w:color w:val="000000"/>
                <w:szCs w:val="24"/>
              </w:rPr>
              <w:t xml:space="preserve"> </w:t>
            </w:r>
            <w:r w:rsidR="002607C6" w:rsidRPr="00BC0BB4">
              <w:rPr>
                <w:rFonts w:eastAsia="Times New Roman" w:cs="Times New Roman"/>
                <w:color w:val="000000"/>
                <w:szCs w:val="24"/>
              </w:rPr>
              <w:t>meeting</w:t>
            </w:r>
            <w:r>
              <w:rPr>
                <w:rFonts w:eastAsia="Times New Roman" w:cs="Times New Roman"/>
                <w:color w:val="000000"/>
                <w:szCs w:val="24"/>
              </w:rPr>
              <w:t xml:space="preserve"> </w:t>
            </w:r>
            <w:r w:rsidR="002607C6" w:rsidRPr="00BC0BB4">
              <w:rPr>
                <w:rFonts w:eastAsia="Times New Roman" w:cs="Times New Roman"/>
                <w:color w:val="000000"/>
                <w:szCs w:val="24"/>
              </w:rPr>
              <w:t>targets</w:t>
            </w:r>
          </w:p>
        </w:tc>
        <w:tc>
          <w:tcPr>
            <w:tcW w:w="2160" w:type="dxa"/>
            <w:vMerge/>
            <w:tcBorders>
              <w:left w:val="nil"/>
              <w:bottom w:val="single" w:sz="4" w:space="0" w:color="auto"/>
              <w:right w:val="nil"/>
            </w:tcBorders>
            <w:shd w:val="clear" w:color="auto" w:fill="auto"/>
            <w:noWrap/>
            <w:vAlign w:val="bottom"/>
            <w:hideMark/>
          </w:tcPr>
          <w:p w14:paraId="15242B0A" w14:textId="77777777" w:rsidR="002607C6" w:rsidRPr="00BC0BB4" w:rsidRDefault="002607C6" w:rsidP="00EC60D3">
            <w:pPr>
              <w:spacing w:line="240" w:lineRule="auto"/>
              <w:ind w:firstLine="0"/>
              <w:jc w:val="center"/>
              <w:rPr>
                <w:rFonts w:eastAsia="Times New Roman" w:cs="Times New Roman"/>
                <w:color w:val="000000"/>
                <w:szCs w:val="24"/>
              </w:rPr>
            </w:pPr>
          </w:p>
        </w:tc>
      </w:tr>
      <w:tr w:rsidR="002607C6" w:rsidRPr="00BC0BB4" w14:paraId="74379F43" w14:textId="77777777" w:rsidTr="00C3666A">
        <w:trPr>
          <w:trHeight w:val="320"/>
        </w:trPr>
        <w:tc>
          <w:tcPr>
            <w:tcW w:w="1980" w:type="dxa"/>
            <w:tcBorders>
              <w:top w:val="single" w:sz="4" w:space="0" w:color="auto"/>
              <w:left w:val="nil"/>
              <w:bottom w:val="nil"/>
              <w:right w:val="nil"/>
            </w:tcBorders>
            <w:shd w:val="clear" w:color="auto" w:fill="auto"/>
            <w:noWrap/>
            <w:vAlign w:val="bottom"/>
            <w:hideMark/>
          </w:tcPr>
          <w:p w14:paraId="6E6E9CA4" w14:textId="77777777" w:rsidR="002607C6" w:rsidRPr="00BC0BB4" w:rsidRDefault="002607C6" w:rsidP="00EC60D3">
            <w:pPr>
              <w:spacing w:line="240" w:lineRule="auto"/>
              <w:ind w:firstLine="0"/>
              <w:rPr>
                <w:rFonts w:eastAsia="Times New Roman" w:cs="Times New Roman"/>
                <w:color w:val="000000"/>
                <w:szCs w:val="24"/>
              </w:rPr>
            </w:pPr>
            <w:r w:rsidRPr="00BC0BB4">
              <w:rPr>
                <w:rFonts w:eastAsia="Times New Roman" w:cs="Times New Roman"/>
                <w:color w:val="000000"/>
                <w:szCs w:val="24"/>
              </w:rPr>
              <w:t>Calories</w:t>
            </w:r>
          </w:p>
        </w:tc>
        <w:tc>
          <w:tcPr>
            <w:tcW w:w="2430" w:type="dxa"/>
            <w:tcBorders>
              <w:top w:val="single" w:sz="4" w:space="0" w:color="auto"/>
              <w:left w:val="nil"/>
              <w:bottom w:val="nil"/>
              <w:right w:val="nil"/>
            </w:tcBorders>
            <w:shd w:val="clear" w:color="auto" w:fill="auto"/>
            <w:noWrap/>
            <w:vAlign w:val="bottom"/>
          </w:tcPr>
          <w:p w14:paraId="247C3452" w14:textId="77777777" w:rsidR="002607C6" w:rsidRPr="00BC0BB4" w:rsidRDefault="002607C6" w:rsidP="00EC60D3">
            <w:pPr>
              <w:spacing w:line="240" w:lineRule="auto"/>
              <w:ind w:firstLine="0"/>
              <w:jc w:val="center"/>
              <w:rPr>
                <w:rFonts w:eastAsia="Times New Roman" w:cs="Times New Roman"/>
                <w:color w:val="000000"/>
                <w:szCs w:val="24"/>
              </w:rPr>
            </w:pPr>
            <w:r w:rsidRPr="00BC0BB4">
              <w:rPr>
                <w:rFonts w:eastAsia="Times New Roman" w:cs="Times New Roman"/>
                <w:color w:val="000000"/>
                <w:szCs w:val="24"/>
              </w:rPr>
              <w:t>24</w:t>
            </w:r>
          </w:p>
        </w:tc>
        <w:tc>
          <w:tcPr>
            <w:tcW w:w="2340" w:type="dxa"/>
            <w:tcBorders>
              <w:top w:val="single" w:sz="4" w:space="0" w:color="auto"/>
              <w:left w:val="nil"/>
              <w:bottom w:val="nil"/>
              <w:right w:val="nil"/>
            </w:tcBorders>
            <w:shd w:val="clear" w:color="auto" w:fill="auto"/>
            <w:noWrap/>
            <w:vAlign w:val="bottom"/>
          </w:tcPr>
          <w:p w14:paraId="4BEFE144" w14:textId="77777777" w:rsidR="002607C6" w:rsidRPr="00BC0BB4" w:rsidRDefault="002607C6" w:rsidP="00EC60D3">
            <w:pPr>
              <w:spacing w:line="240" w:lineRule="auto"/>
              <w:ind w:firstLine="0"/>
              <w:jc w:val="center"/>
              <w:rPr>
                <w:rFonts w:eastAsia="Times New Roman" w:cs="Times New Roman"/>
                <w:color w:val="000000"/>
                <w:szCs w:val="24"/>
              </w:rPr>
            </w:pPr>
            <w:r w:rsidRPr="00BC0BB4">
              <w:rPr>
                <w:rFonts w:eastAsia="Times New Roman" w:cs="Times New Roman"/>
                <w:color w:val="000000"/>
                <w:szCs w:val="24"/>
              </w:rPr>
              <w:t>10</w:t>
            </w:r>
          </w:p>
        </w:tc>
        <w:tc>
          <w:tcPr>
            <w:tcW w:w="2160" w:type="dxa"/>
            <w:tcBorders>
              <w:top w:val="single" w:sz="4" w:space="0" w:color="auto"/>
              <w:left w:val="nil"/>
              <w:bottom w:val="nil"/>
              <w:right w:val="nil"/>
            </w:tcBorders>
            <w:shd w:val="clear" w:color="auto" w:fill="auto"/>
            <w:noWrap/>
            <w:vAlign w:val="bottom"/>
            <w:hideMark/>
          </w:tcPr>
          <w:p w14:paraId="4CA1BF60" w14:textId="04BBB44B" w:rsidR="002607C6" w:rsidRPr="00BC0BB4" w:rsidRDefault="002607C6" w:rsidP="00EC60D3">
            <w:pPr>
              <w:spacing w:line="240" w:lineRule="auto"/>
              <w:ind w:firstLine="0"/>
              <w:jc w:val="center"/>
              <w:rPr>
                <w:rFonts w:eastAsia="Times New Roman" w:cs="Times New Roman"/>
                <w:color w:val="000000"/>
                <w:szCs w:val="24"/>
              </w:rPr>
            </w:pPr>
            <w:r w:rsidRPr="00BC0BB4">
              <w:rPr>
                <w:rFonts w:eastAsia="Times New Roman" w:cs="Times New Roman"/>
                <w:color w:val="000000"/>
                <w:szCs w:val="24"/>
              </w:rPr>
              <w:t>600</w:t>
            </w:r>
            <w:r w:rsidR="00320B1A">
              <w:rPr>
                <w:rFonts w:eastAsia="Times New Roman" w:cs="Times New Roman"/>
                <w:color w:val="000000"/>
                <w:szCs w:val="24"/>
              </w:rPr>
              <w:t xml:space="preserve"> </w:t>
            </w:r>
            <w:r w:rsidRPr="00BC0BB4">
              <w:rPr>
                <w:rFonts w:eastAsia="Times New Roman" w:cs="Times New Roman"/>
                <w:color w:val="000000"/>
                <w:szCs w:val="24"/>
              </w:rPr>
              <w:t>-700</w:t>
            </w:r>
          </w:p>
        </w:tc>
      </w:tr>
      <w:tr w:rsidR="002607C6" w:rsidRPr="00BC0BB4" w14:paraId="2121A3FC" w14:textId="77777777" w:rsidTr="00C3666A">
        <w:trPr>
          <w:trHeight w:val="320"/>
        </w:trPr>
        <w:tc>
          <w:tcPr>
            <w:tcW w:w="1980" w:type="dxa"/>
            <w:tcBorders>
              <w:top w:val="nil"/>
              <w:left w:val="nil"/>
              <w:bottom w:val="nil"/>
              <w:right w:val="nil"/>
            </w:tcBorders>
            <w:shd w:val="clear" w:color="auto" w:fill="auto"/>
            <w:noWrap/>
            <w:vAlign w:val="bottom"/>
            <w:hideMark/>
          </w:tcPr>
          <w:p w14:paraId="14E5C1EE" w14:textId="1704374A" w:rsidR="002607C6" w:rsidRPr="00BC0BB4" w:rsidRDefault="002607C6" w:rsidP="00EC60D3">
            <w:pPr>
              <w:spacing w:line="240" w:lineRule="auto"/>
              <w:ind w:firstLine="0"/>
              <w:rPr>
                <w:rFonts w:eastAsia="Times New Roman" w:cs="Times New Roman"/>
                <w:color w:val="000000"/>
                <w:szCs w:val="24"/>
              </w:rPr>
            </w:pPr>
            <w:r w:rsidRPr="00BC0BB4">
              <w:rPr>
                <w:rFonts w:eastAsia="Times New Roman" w:cs="Times New Roman"/>
                <w:color w:val="000000"/>
                <w:szCs w:val="24"/>
              </w:rPr>
              <w:t>Protein</w:t>
            </w:r>
            <w:r w:rsidR="00320B1A">
              <w:rPr>
                <w:rFonts w:eastAsia="Times New Roman" w:cs="Times New Roman"/>
                <w:color w:val="000000"/>
                <w:szCs w:val="24"/>
              </w:rPr>
              <w:t xml:space="preserve"> </w:t>
            </w:r>
            <w:r w:rsidRPr="00BC0BB4">
              <w:rPr>
                <w:rFonts w:eastAsia="Times New Roman" w:cs="Times New Roman"/>
                <w:color w:val="000000"/>
                <w:szCs w:val="24"/>
              </w:rPr>
              <w:t>(g)</w:t>
            </w:r>
          </w:p>
        </w:tc>
        <w:tc>
          <w:tcPr>
            <w:tcW w:w="2430" w:type="dxa"/>
            <w:tcBorders>
              <w:top w:val="nil"/>
              <w:left w:val="nil"/>
              <w:bottom w:val="nil"/>
              <w:right w:val="nil"/>
            </w:tcBorders>
            <w:shd w:val="clear" w:color="auto" w:fill="auto"/>
            <w:noWrap/>
            <w:vAlign w:val="bottom"/>
          </w:tcPr>
          <w:p w14:paraId="4D4D9337" w14:textId="77777777" w:rsidR="002607C6" w:rsidRPr="00BC0BB4" w:rsidRDefault="002607C6" w:rsidP="00EC60D3">
            <w:pPr>
              <w:spacing w:line="240" w:lineRule="auto"/>
              <w:ind w:firstLine="0"/>
              <w:jc w:val="center"/>
              <w:rPr>
                <w:rFonts w:eastAsia="Times New Roman" w:cs="Times New Roman"/>
                <w:color w:val="000000"/>
                <w:szCs w:val="24"/>
              </w:rPr>
            </w:pPr>
            <w:r w:rsidRPr="00BC0BB4">
              <w:rPr>
                <w:rFonts w:eastAsia="Times New Roman" w:cs="Times New Roman"/>
                <w:color w:val="000000"/>
                <w:szCs w:val="24"/>
              </w:rPr>
              <w:t>0</w:t>
            </w:r>
          </w:p>
        </w:tc>
        <w:tc>
          <w:tcPr>
            <w:tcW w:w="2340" w:type="dxa"/>
            <w:tcBorders>
              <w:top w:val="nil"/>
              <w:left w:val="nil"/>
              <w:bottom w:val="nil"/>
              <w:right w:val="nil"/>
            </w:tcBorders>
            <w:shd w:val="clear" w:color="auto" w:fill="auto"/>
            <w:noWrap/>
            <w:vAlign w:val="bottom"/>
          </w:tcPr>
          <w:p w14:paraId="341570F5" w14:textId="77777777" w:rsidR="002607C6" w:rsidRPr="00BC0BB4" w:rsidRDefault="002607C6" w:rsidP="00EC60D3">
            <w:pPr>
              <w:spacing w:line="240" w:lineRule="auto"/>
              <w:ind w:firstLine="0"/>
              <w:jc w:val="center"/>
              <w:rPr>
                <w:rFonts w:eastAsia="Times New Roman" w:cs="Times New Roman"/>
                <w:color w:val="000000"/>
                <w:szCs w:val="24"/>
              </w:rPr>
            </w:pPr>
            <w:r w:rsidRPr="00BC0BB4">
              <w:rPr>
                <w:rFonts w:eastAsia="Times New Roman" w:cs="Times New Roman"/>
                <w:color w:val="000000"/>
                <w:szCs w:val="24"/>
              </w:rPr>
              <w:t>0</w:t>
            </w:r>
          </w:p>
        </w:tc>
        <w:tc>
          <w:tcPr>
            <w:tcW w:w="2160" w:type="dxa"/>
            <w:tcBorders>
              <w:top w:val="nil"/>
              <w:left w:val="nil"/>
              <w:bottom w:val="nil"/>
              <w:right w:val="nil"/>
            </w:tcBorders>
            <w:shd w:val="clear" w:color="auto" w:fill="auto"/>
            <w:noWrap/>
            <w:vAlign w:val="bottom"/>
            <w:hideMark/>
          </w:tcPr>
          <w:p w14:paraId="359B47E3" w14:textId="77777777" w:rsidR="002607C6" w:rsidRPr="00BC0BB4" w:rsidRDefault="002607C6" w:rsidP="00EC60D3">
            <w:pPr>
              <w:spacing w:line="240" w:lineRule="auto"/>
              <w:ind w:firstLine="0"/>
              <w:jc w:val="center"/>
              <w:rPr>
                <w:rFonts w:eastAsia="Times New Roman" w:cs="Times New Roman"/>
                <w:color w:val="000000"/>
                <w:szCs w:val="24"/>
              </w:rPr>
            </w:pPr>
            <w:r w:rsidRPr="00BC0BB4">
              <w:rPr>
                <w:rFonts w:eastAsia="Times New Roman" w:cs="Times New Roman"/>
                <w:color w:val="000000"/>
                <w:szCs w:val="24"/>
              </w:rPr>
              <w:t>32.20</w:t>
            </w:r>
          </w:p>
        </w:tc>
      </w:tr>
      <w:tr w:rsidR="002607C6" w:rsidRPr="00BC0BB4" w14:paraId="0E854BBB" w14:textId="77777777" w:rsidTr="00C3666A">
        <w:trPr>
          <w:trHeight w:val="320"/>
        </w:trPr>
        <w:tc>
          <w:tcPr>
            <w:tcW w:w="1980" w:type="dxa"/>
            <w:tcBorders>
              <w:top w:val="nil"/>
              <w:left w:val="nil"/>
              <w:bottom w:val="nil"/>
              <w:right w:val="nil"/>
            </w:tcBorders>
            <w:shd w:val="clear" w:color="auto" w:fill="auto"/>
            <w:noWrap/>
            <w:vAlign w:val="bottom"/>
            <w:hideMark/>
          </w:tcPr>
          <w:p w14:paraId="229CD031" w14:textId="327A0E09" w:rsidR="002607C6" w:rsidRPr="00BC0BB4" w:rsidRDefault="002607C6" w:rsidP="00EC60D3">
            <w:pPr>
              <w:spacing w:line="240" w:lineRule="auto"/>
              <w:ind w:firstLine="0"/>
              <w:rPr>
                <w:rFonts w:eastAsia="Times New Roman" w:cs="Times New Roman"/>
                <w:color w:val="000000"/>
                <w:szCs w:val="24"/>
              </w:rPr>
            </w:pPr>
            <w:r w:rsidRPr="00BC0BB4">
              <w:rPr>
                <w:rFonts w:eastAsia="Times New Roman" w:cs="Times New Roman"/>
                <w:color w:val="000000"/>
                <w:szCs w:val="24"/>
              </w:rPr>
              <w:t>Carbohydrates</w:t>
            </w:r>
            <w:r w:rsidR="00320B1A">
              <w:rPr>
                <w:rFonts w:eastAsia="Times New Roman" w:cs="Times New Roman"/>
                <w:color w:val="000000"/>
                <w:szCs w:val="24"/>
              </w:rPr>
              <w:t xml:space="preserve"> </w:t>
            </w:r>
            <w:r w:rsidRPr="00BC0BB4">
              <w:rPr>
                <w:rFonts w:eastAsia="Times New Roman" w:cs="Times New Roman"/>
                <w:color w:val="000000"/>
                <w:szCs w:val="24"/>
              </w:rPr>
              <w:t>(g)</w:t>
            </w:r>
          </w:p>
        </w:tc>
        <w:tc>
          <w:tcPr>
            <w:tcW w:w="2430" w:type="dxa"/>
            <w:tcBorders>
              <w:top w:val="nil"/>
              <w:left w:val="nil"/>
              <w:bottom w:val="nil"/>
              <w:right w:val="nil"/>
            </w:tcBorders>
            <w:shd w:val="clear" w:color="auto" w:fill="auto"/>
            <w:noWrap/>
            <w:vAlign w:val="bottom"/>
          </w:tcPr>
          <w:p w14:paraId="74EBB2E0" w14:textId="77777777" w:rsidR="002607C6" w:rsidRPr="00BC0BB4" w:rsidRDefault="002607C6" w:rsidP="00EC60D3">
            <w:pPr>
              <w:spacing w:line="240" w:lineRule="auto"/>
              <w:ind w:firstLine="0"/>
              <w:jc w:val="center"/>
              <w:rPr>
                <w:rFonts w:eastAsia="Times New Roman" w:cs="Times New Roman"/>
                <w:color w:val="000000"/>
                <w:szCs w:val="24"/>
              </w:rPr>
            </w:pPr>
            <w:r w:rsidRPr="00BC0BB4">
              <w:rPr>
                <w:rFonts w:eastAsia="Times New Roman" w:cs="Times New Roman"/>
                <w:color w:val="000000"/>
                <w:szCs w:val="24"/>
              </w:rPr>
              <w:t>98</w:t>
            </w:r>
          </w:p>
        </w:tc>
        <w:tc>
          <w:tcPr>
            <w:tcW w:w="2340" w:type="dxa"/>
            <w:tcBorders>
              <w:top w:val="nil"/>
              <w:left w:val="nil"/>
              <w:bottom w:val="nil"/>
              <w:right w:val="nil"/>
            </w:tcBorders>
            <w:shd w:val="clear" w:color="auto" w:fill="auto"/>
            <w:noWrap/>
            <w:vAlign w:val="bottom"/>
          </w:tcPr>
          <w:p w14:paraId="113A3BBB" w14:textId="77777777" w:rsidR="002607C6" w:rsidRPr="00BC0BB4" w:rsidRDefault="002607C6" w:rsidP="00EC60D3">
            <w:pPr>
              <w:spacing w:line="240" w:lineRule="auto"/>
              <w:ind w:firstLine="0"/>
              <w:jc w:val="center"/>
              <w:rPr>
                <w:rFonts w:eastAsia="Times New Roman" w:cs="Times New Roman"/>
                <w:color w:val="000000"/>
                <w:szCs w:val="24"/>
              </w:rPr>
            </w:pPr>
            <w:r w:rsidRPr="00BC0BB4">
              <w:rPr>
                <w:rFonts w:eastAsia="Times New Roman" w:cs="Times New Roman"/>
                <w:color w:val="000000"/>
                <w:szCs w:val="24"/>
              </w:rPr>
              <w:t>60</w:t>
            </w:r>
          </w:p>
        </w:tc>
        <w:tc>
          <w:tcPr>
            <w:tcW w:w="2160" w:type="dxa"/>
            <w:tcBorders>
              <w:top w:val="nil"/>
              <w:left w:val="nil"/>
              <w:bottom w:val="nil"/>
              <w:right w:val="nil"/>
            </w:tcBorders>
            <w:shd w:val="clear" w:color="auto" w:fill="auto"/>
            <w:noWrap/>
            <w:vAlign w:val="bottom"/>
            <w:hideMark/>
          </w:tcPr>
          <w:p w14:paraId="02122E42" w14:textId="77777777" w:rsidR="002607C6" w:rsidRPr="00BC0BB4" w:rsidRDefault="002607C6" w:rsidP="00EC60D3">
            <w:pPr>
              <w:spacing w:line="240" w:lineRule="auto"/>
              <w:ind w:firstLine="0"/>
              <w:jc w:val="center"/>
              <w:rPr>
                <w:rFonts w:eastAsia="Times New Roman" w:cs="Times New Roman"/>
                <w:color w:val="000000"/>
                <w:szCs w:val="24"/>
              </w:rPr>
            </w:pPr>
            <w:r w:rsidRPr="00BC0BB4">
              <w:rPr>
                <w:rFonts w:eastAsia="Times New Roman" w:cs="Times New Roman"/>
                <w:color w:val="000000"/>
                <w:szCs w:val="24"/>
              </w:rPr>
              <w:t>50</w:t>
            </w:r>
            <w:r w:rsidRPr="00BC0BB4">
              <w:rPr>
                <w:rFonts w:eastAsia="Times New Roman" w:cs="Times New Roman"/>
                <w:color w:val="000000"/>
                <w:szCs w:val="24"/>
                <w:vertAlign w:val="superscript"/>
              </w:rPr>
              <w:t>2</w:t>
            </w:r>
          </w:p>
        </w:tc>
      </w:tr>
      <w:tr w:rsidR="002607C6" w:rsidRPr="00BC0BB4" w14:paraId="3FD204CC" w14:textId="77777777" w:rsidTr="00C3666A">
        <w:trPr>
          <w:trHeight w:val="320"/>
        </w:trPr>
        <w:tc>
          <w:tcPr>
            <w:tcW w:w="1980" w:type="dxa"/>
            <w:tcBorders>
              <w:top w:val="nil"/>
              <w:left w:val="nil"/>
              <w:bottom w:val="nil"/>
              <w:right w:val="nil"/>
            </w:tcBorders>
            <w:shd w:val="clear" w:color="auto" w:fill="auto"/>
            <w:noWrap/>
            <w:vAlign w:val="bottom"/>
            <w:hideMark/>
          </w:tcPr>
          <w:p w14:paraId="2AB70FCA" w14:textId="38A9435B" w:rsidR="002607C6" w:rsidRPr="00BC0BB4" w:rsidRDefault="002607C6" w:rsidP="00EC60D3">
            <w:pPr>
              <w:spacing w:line="240" w:lineRule="auto"/>
              <w:ind w:firstLine="0"/>
              <w:rPr>
                <w:rFonts w:eastAsia="Times New Roman" w:cs="Times New Roman"/>
                <w:color w:val="000000"/>
                <w:szCs w:val="24"/>
              </w:rPr>
            </w:pPr>
            <w:r w:rsidRPr="00BC0BB4">
              <w:rPr>
                <w:rFonts w:eastAsia="Times New Roman" w:cs="Times New Roman"/>
                <w:color w:val="000000"/>
                <w:szCs w:val="24"/>
              </w:rPr>
              <w:t>Fiber</w:t>
            </w:r>
            <w:r w:rsidR="00320B1A">
              <w:rPr>
                <w:rFonts w:eastAsia="Times New Roman" w:cs="Times New Roman"/>
                <w:color w:val="000000"/>
                <w:szCs w:val="24"/>
              </w:rPr>
              <w:t xml:space="preserve"> </w:t>
            </w:r>
            <w:r w:rsidRPr="00BC0BB4">
              <w:rPr>
                <w:rFonts w:eastAsia="Times New Roman" w:cs="Times New Roman"/>
                <w:color w:val="000000"/>
                <w:szCs w:val="24"/>
              </w:rPr>
              <w:t>(g)</w:t>
            </w:r>
          </w:p>
        </w:tc>
        <w:tc>
          <w:tcPr>
            <w:tcW w:w="2430" w:type="dxa"/>
            <w:tcBorders>
              <w:top w:val="nil"/>
              <w:left w:val="nil"/>
              <w:bottom w:val="nil"/>
              <w:right w:val="nil"/>
            </w:tcBorders>
            <w:shd w:val="clear" w:color="auto" w:fill="auto"/>
            <w:noWrap/>
            <w:vAlign w:val="bottom"/>
          </w:tcPr>
          <w:p w14:paraId="4BE59478" w14:textId="77777777" w:rsidR="002607C6" w:rsidRPr="00BC0BB4" w:rsidRDefault="002607C6" w:rsidP="00EC60D3">
            <w:pPr>
              <w:spacing w:line="240" w:lineRule="auto"/>
              <w:ind w:firstLine="0"/>
              <w:jc w:val="center"/>
              <w:rPr>
                <w:rFonts w:eastAsia="Times New Roman" w:cs="Times New Roman"/>
                <w:color w:val="000000"/>
                <w:szCs w:val="24"/>
              </w:rPr>
            </w:pPr>
            <w:r w:rsidRPr="00BC0BB4">
              <w:rPr>
                <w:rFonts w:eastAsia="Times New Roman" w:cs="Times New Roman"/>
                <w:color w:val="000000"/>
                <w:szCs w:val="24"/>
              </w:rPr>
              <w:t>15</w:t>
            </w:r>
          </w:p>
        </w:tc>
        <w:tc>
          <w:tcPr>
            <w:tcW w:w="2340" w:type="dxa"/>
            <w:tcBorders>
              <w:top w:val="nil"/>
              <w:left w:val="nil"/>
              <w:bottom w:val="nil"/>
              <w:right w:val="nil"/>
            </w:tcBorders>
            <w:shd w:val="clear" w:color="auto" w:fill="auto"/>
            <w:noWrap/>
            <w:vAlign w:val="bottom"/>
          </w:tcPr>
          <w:p w14:paraId="417DA280" w14:textId="77777777" w:rsidR="002607C6" w:rsidRPr="00BC0BB4" w:rsidRDefault="002607C6" w:rsidP="00EC60D3">
            <w:pPr>
              <w:spacing w:line="240" w:lineRule="auto"/>
              <w:ind w:firstLine="0"/>
              <w:jc w:val="center"/>
              <w:rPr>
                <w:rFonts w:eastAsia="Times New Roman" w:cs="Times New Roman"/>
                <w:color w:val="000000"/>
                <w:szCs w:val="24"/>
              </w:rPr>
            </w:pPr>
            <w:r w:rsidRPr="00BC0BB4">
              <w:rPr>
                <w:rFonts w:eastAsia="Times New Roman" w:cs="Times New Roman"/>
                <w:color w:val="000000"/>
                <w:szCs w:val="24"/>
              </w:rPr>
              <w:t>8</w:t>
            </w:r>
          </w:p>
        </w:tc>
        <w:tc>
          <w:tcPr>
            <w:tcW w:w="2160" w:type="dxa"/>
            <w:tcBorders>
              <w:top w:val="nil"/>
              <w:left w:val="nil"/>
              <w:bottom w:val="nil"/>
              <w:right w:val="nil"/>
            </w:tcBorders>
            <w:shd w:val="clear" w:color="auto" w:fill="auto"/>
            <w:noWrap/>
            <w:vAlign w:val="bottom"/>
            <w:hideMark/>
          </w:tcPr>
          <w:p w14:paraId="0BCFD95A" w14:textId="77777777" w:rsidR="002607C6" w:rsidRPr="00BC0BB4" w:rsidRDefault="002607C6" w:rsidP="00EC60D3">
            <w:pPr>
              <w:spacing w:line="240" w:lineRule="auto"/>
              <w:ind w:firstLine="0"/>
              <w:jc w:val="center"/>
              <w:rPr>
                <w:rFonts w:eastAsia="Times New Roman" w:cs="Times New Roman"/>
                <w:color w:val="000000"/>
                <w:szCs w:val="24"/>
              </w:rPr>
            </w:pPr>
            <w:r w:rsidRPr="00BC0BB4">
              <w:rPr>
                <w:rFonts w:eastAsia="Times New Roman" w:cs="Times New Roman"/>
                <w:color w:val="000000"/>
                <w:szCs w:val="24"/>
              </w:rPr>
              <w:t>9.3</w:t>
            </w:r>
          </w:p>
        </w:tc>
      </w:tr>
      <w:tr w:rsidR="002607C6" w:rsidRPr="00BC0BB4" w14:paraId="747FC05B" w14:textId="77777777" w:rsidTr="00C3666A">
        <w:trPr>
          <w:trHeight w:val="320"/>
        </w:trPr>
        <w:tc>
          <w:tcPr>
            <w:tcW w:w="1980" w:type="dxa"/>
            <w:tcBorders>
              <w:top w:val="nil"/>
              <w:left w:val="nil"/>
              <w:bottom w:val="nil"/>
              <w:right w:val="nil"/>
            </w:tcBorders>
            <w:shd w:val="clear" w:color="auto" w:fill="auto"/>
            <w:noWrap/>
            <w:vAlign w:val="bottom"/>
            <w:hideMark/>
          </w:tcPr>
          <w:p w14:paraId="770EDB4D" w14:textId="1579A01C" w:rsidR="002607C6" w:rsidRPr="00BC0BB4" w:rsidRDefault="002607C6" w:rsidP="00EC60D3">
            <w:pPr>
              <w:spacing w:line="240" w:lineRule="auto"/>
              <w:ind w:firstLine="0"/>
              <w:rPr>
                <w:rFonts w:eastAsia="Times New Roman" w:cs="Times New Roman"/>
                <w:color w:val="000000"/>
                <w:szCs w:val="24"/>
              </w:rPr>
            </w:pPr>
            <w:r w:rsidRPr="00BC0BB4">
              <w:rPr>
                <w:rFonts w:eastAsia="Times New Roman" w:cs="Times New Roman"/>
                <w:color w:val="000000"/>
                <w:szCs w:val="24"/>
              </w:rPr>
              <w:t>Total</w:t>
            </w:r>
            <w:r w:rsidR="00320B1A">
              <w:rPr>
                <w:rFonts w:eastAsia="Times New Roman" w:cs="Times New Roman"/>
                <w:color w:val="000000"/>
                <w:szCs w:val="24"/>
              </w:rPr>
              <w:t xml:space="preserve"> </w:t>
            </w:r>
            <w:r w:rsidRPr="00BC0BB4">
              <w:rPr>
                <w:rFonts w:eastAsia="Times New Roman" w:cs="Times New Roman"/>
                <w:color w:val="000000"/>
                <w:szCs w:val="24"/>
              </w:rPr>
              <w:t>sugar</w:t>
            </w:r>
            <w:r w:rsidR="00320B1A">
              <w:rPr>
                <w:rFonts w:eastAsia="Times New Roman" w:cs="Times New Roman"/>
                <w:color w:val="000000"/>
                <w:szCs w:val="24"/>
              </w:rPr>
              <w:t xml:space="preserve"> </w:t>
            </w:r>
            <w:r w:rsidRPr="00BC0BB4">
              <w:rPr>
                <w:rFonts w:eastAsia="Times New Roman" w:cs="Times New Roman"/>
                <w:color w:val="000000"/>
                <w:szCs w:val="24"/>
              </w:rPr>
              <w:t>(g)</w:t>
            </w:r>
          </w:p>
        </w:tc>
        <w:tc>
          <w:tcPr>
            <w:tcW w:w="2430" w:type="dxa"/>
            <w:tcBorders>
              <w:top w:val="nil"/>
              <w:left w:val="nil"/>
              <w:bottom w:val="nil"/>
              <w:right w:val="nil"/>
            </w:tcBorders>
            <w:shd w:val="clear" w:color="auto" w:fill="auto"/>
            <w:noWrap/>
            <w:vAlign w:val="bottom"/>
          </w:tcPr>
          <w:p w14:paraId="100006F8" w14:textId="77777777" w:rsidR="002607C6" w:rsidRPr="00BC0BB4" w:rsidRDefault="002607C6" w:rsidP="00EC60D3">
            <w:pPr>
              <w:spacing w:line="240" w:lineRule="auto"/>
              <w:ind w:firstLine="0"/>
              <w:jc w:val="center"/>
              <w:rPr>
                <w:rFonts w:eastAsia="Times New Roman" w:cs="Times New Roman"/>
                <w:color w:val="000000"/>
                <w:szCs w:val="24"/>
              </w:rPr>
            </w:pPr>
            <w:r w:rsidRPr="00BC0BB4">
              <w:rPr>
                <w:rFonts w:eastAsia="Times New Roman" w:cs="Times New Roman"/>
                <w:color w:val="000000"/>
                <w:szCs w:val="24"/>
              </w:rPr>
              <w:t>0</w:t>
            </w:r>
          </w:p>
        </w:tc>
        <w:tc>
          <w:tcPr>
            <w:tcW w:w="2340" w:type="dxa"/>
            <w:tcBorders>
              <w:top w:val="nil"/>
              <w:left w:val="nil"/>
              <w:bottom w:val="nil"/>
              <w:right w:val="nil"/>
            </w:tcBorders>
            <w:shd w:val="clear" w:color="auto" w:fill="auto"/>
            <w:noWrap/>
            <w:vAlign w:val="bottom"/>
          </w:tcPr>
          <w:p w14:paraId="6C182471" w14:textId="77777777" w:rsidR="002607C6" w:rsidRPr="00BC0BB4" w:rsidRDefault="002607C6" w:rsidP="00EC60D3">
            <w:pPr>
              <w:spacing w:line="240" w:lineRule="auto"/>
              <w:ind w:firstLine="0"/>
              <w:jc w:val="center"/>
              <w:rPr>
                <w:rFonts w:eastAsia="Times New Roman" w:cs="Times New Roman"/>
                <w:color w:val="000000"/>
                <w:szCs w:val="24"/>
              </w:rPr>
            </w:pPr>
            <w:r w:rsidRPr="00BC0BB4">
              <w:rPr>
                <w:rFonts w:eastAsia="Times New Roman" w:cs="Times New Roman"/>
                <w:color w:val="000000"/>
                <w:szCs w:val="24"/>
              </w:rPr>
              <w:t>6</w:t>
            </w:r>
          </w:p>
        </w:tc>
        <w:tc>
          <w:tcPr>
            <w:tcW w:w="2160" w:type="dxa"/>
            <w:tcBorders>
              <w:top w:val="nil"/>
              <w:left w:val="nil"/>
              <w:bottom w:val="nil"/>
              <w:right w:val="nil"/>
            </w:tcBorders>
            <w:shd w:val="clear" w:color="auto" w:fill="auto"/>
            <w:noWrap/>
            <w:vAlign w:val="bottom"/>
            <w:hideMark/>
          </w:tcPr>
          <w:p w14:paraId="753B06C6" w14:textId="7AE55777" w:rsidR="002607C6" w:rsidRPr="00BC0BB4" w:rsidRDefault="002607C6" w:rsidP="00EC60D3">
            <w:pPr>
              <w:spacing w:line="240" w:lineRule="auto"/>
              <w:ind w:firstLine="0"/>
              <w:jc w:val="center"/>
              <w:rPr>
                <w:rFonts w:eastAsia="Times New Roman" w:cs="Times New Roman"/>
                <w:color w:val="000000"/>
                <w:szCs w:val="24"/>
              </w:rPr>
            </w:pPr>
            <w:r w:rsidRPr="00BC0BB4">
              <w:rPr>
                <w:rFonts w:eastAsia="Times New Roman" w:cs="Times New Roman"/>
                <w:color w:val="000000"/>
                <w:szCs w:val="24"/>
              </w:rPr>
              <w:t>8.42</w:t>
            </w:r>
            <w:r w:rsidRPr="00BC0BB4">
              <w:rPr>
                <w:rFonts w:eastAsia="Times New Roman" w:cs="Times New Roman"/>
                <w:color w:val="000000"/>
                <w:szCs w:val="24"/>
                <w:vertAlign w:val="superscript"/>
              </w:rPr>
              <w:t>1</w:t>
            </w:r>
            <w:r w:rsidR="00320B1A">
              <w:rPr>
                <w:rFonts w:eastAsia="Times New Roman" w:cs="Times New Roman"/>
                <w:color w:val="000000"/>
                <w:szCs w:val="24"/>
                <w:vertAlign w:val="superscript"/>
              </w:rPr>
              <w:t xml:space="preserve"> </w:t>
            </w:r>
          </w:p>
        </w:tc>
      </w:tr>
      <w:tr w:rsidR="002607C6" w:rsidRPr="00BC0BB4" w14:paraId="418EDDFB" w14:textId="77777777" w:rsidTr="00C3666A">
        <w:trPr>
          <w:trHeight w:val="320"/>
        </w:trPr>
        <w:tc>
          <w:tcPr>
            <w:tcW w:w="1980" w:type="dxa"/>
            <w:tcBorders>
              <w:top w:val="nil"/>
              <w:left w:val="nil"/>
              <w:bottom w:val="nil"/>
              <w:right w:val="nil"/>
            </w:tcBorders>
            <w:shd w:val="clear" w:color="auto" w:fill="auto"/>
            <w:noWrap/>
            <w:vAlign w:val="bottom"/>
            <w:hideMark/>
          </w:tcPr>
          <w:p w14:paraId="64034896" w14:textId="397B1474" w:rsidR="002607C6" w:rsidRPr="00BC0BB4" w:rsidRDefault="002607C6" w:rsidP="00EC60D3">
            <w:pPr>
              <w:spacing w:line="240" w:lineRule="auto"/>
              <w:ind w:firstLine="0"/>
              <w:rPr>
                <w:rFonts w:eastAsia="Times New Roman" w:cs="Times New Roman"/>
                <w:color w:val="000000"/>
                <w:szCs w:val="24"/>
              </w:rPr>
            </w:pPr>
            <w:r w:rsidRPr="00BC0BB4">
              <w:rPr>
                <w:rFonts w:eastAsia="Times New Roman" w:cs="Times New Roman"/>
                <w:color w:val="000000"/>
                <w:szCs w:val="24"/>
              </w:rPr>
              <w:t>Saturated</w:t>
            </w:r>
            <w:r w:rsidR="00320B1A">
              <w:rPr>
                <w:rFonts w:eastAsia="Times New Roman" w:cs="Times New Roman"/>
                <w:color w:val="000000"/>
                <w:szCs w:val="24"/>
              </w:rPr>
              <w:t xml:space="preserve"> </w:t>
            </w:r>
            <w:r w:rsidRPr="00BC0BB4">
              <w:rPr>
                <w:rFonts w:eastAsia="Times New Roman" w:cs="Times New Roman"/>
                <w:color w:val="000000"/>
                <w:szCs w:val="24"/>
              </w:rPr>
              <w:t>Fat</w:t>
            </w:r>
            <w:r w:rsidR="00320B1A">
              <w:rPr>
                <w:rFonts w:eastAsia="Times New Roman" w:cs="Times New Roman"/>
                <w:color w:val="000000"/>
                <w:szCs w:val="24"/>
              </w:rPr>
              <w:t xml:space="preserve"> </w:t>
            </w:r>
            <w:r w:rsidRPr="00BC0BB4">
              <w:rPr>
                <w:rFonts w:eastAsia="Times New Roman" w:cs="Times New Roman"/>
                <w:color w:val="000000"/>
                <w:szCs w:val="24"/>
              </w:rPr>
              <w:t>(g)</w:t>
            </w:r>
          </w:p>
        </w:tc>
        <w:tc>
          <w:tcPr>
            <w:tcW w:w="2430" w:type="dxa"/>
            <w:tcBorders>
              <w:top w:val="nil"/>
              <w:left w:val="nil"/>
              <w:bottom w:val="nil"/>
              <w:right w:val="nil"/>
            </w:tcBorders>
            <w:shd w:val="clear" w:color="auto" w:fill="auto"/>
            <w:noWrap/>
            <w:vAlign w:val="bottom"/>
          </w:tcPr>
          <w:p w14:paraId="6D048120" w14:textId="77777777" w:rsidR="002607C6" w:rsidRPr="00BC0BB4" w:rsidRDefault="002607C6" w:rsidP="00EC60D3">
            <w:pPr>
              <w:spacing w:line="240" w:lineRule="auto"/>
              <w:ind w:firstLine="0"/>
              <w:jc w:val="center"/>
              <w:rPr>
                <w:rFonts w:eastAsia="Times New Roman" w:cs="Times New Roman"/>
                <w:color w:val="000000"/>
                <w:szCs w:val="24"/>
              </w:rPr>
            </w:pPr>
            <w:r w:rsidRPr="00BC0BB4">
              <w:rPr>
                <w:rFonts w:eastAsia="Times New Roman" w:cs="Times New Roman"/>
                <w:color w:val="000000"/>
                <w:szCs w:val="24"/>
              </w:rPr>
              <w:t>84</w:t>
            </w:r>
          </w:p>
        </w:tc>
        <w:tc>
          <w:tcPr>
            <w:tcW w:w="2340" w:type="dxa"/>
            <w:tcBorders>
              <w:top w:val="nil"/>
              <w:left w:val="nil"/>
              <w:bottom w:val="nil"/>
              <w:right w:val="nil"/>
            </w:tcBorders>
            <w:shd w:val="clear" w:color="auto" w:fill="auto"/>
            <w:noWrap/>
            <w:vAlign w:val="bottom"/>
          </w:tcPr>
          <w:p w14:paraId="60DA9246" w14:textId="77777777" w:rsidR="002607C6" w:rsidRPr="00BC0BB4" w:rsidRDefault="002607C6" w:rsidP="00EC60D3">
            <w:pPr>
              <w:spacing w:line="240" w:lineRule="auto"/>
              <w:ind w:firstLine="0"/>
              <w:jc w:val="center"/>
              <w:rPr>
                <w:rFonts w:eastAsia="Times New Roman" w:cs="Times New Roman"/>
                <w:color w:val="000000"/>
                <w:szCs w:val="24"/>
              </w:rPr>
            </w:pPr>
            <w:r w:rsidRPr="00BC0BB4">
              <w:rPr>
                <w:rFonts w:eastAsia="Times New Roman" w:cs="Times New Roman"/>
                <w:color w:val="000000"/>
                <w:szCs w:val="24"/>
              </w:rPr>
              <w:t>94</w:t>
            </w:r>
          </w:p>
        </w:tc>
        <w:tc>
          <w:tcPr>
            <w:tcW w:w="2160" w:type="dxa"/>
            <w:tcBorders>
              <w:top w:val="nil"/>
              <w:left w:val="nil"/>
              <w:bottom w:val="nil"/>
              <w:right w:val="nil"/>
            </w:tcBorders>
            <w:shd w:val="clear" w:color="auto" w:fill="auto"/>
            <w:noWrap/>
            <w:vAlign w:val="bottom"/>
            <w:hideMark/>
          </w:tcPr>
          <w:p w14:paraId="3C2A65C4" w14:textId="5A291674" w:rsidR="002607C6" w:rsidRPr="00BC0BB4" w:rsidRDefault="002607C6" w:rsidP="00EC60D3">
            <w:pPr>
              <w:spacing w:line="240" w:lineRule="auto"/>
              <w:ind w:firstLine="0"/>
              <w:jc w:val="center"/>
              <w:rPr>
                <w:rFonts w:eastAsia="Times New Roman" w:cs="Times New Roman"/>
                <w:color w:val="000000"/>
                <w:szCs w:val="24"/>
              </w:rPr>
            </w:pPr>
            <w:r w:rsidRPr="00BC0BB4">
              <w:rPr>
                <w:rFonts w:eastAsia="Times New Roman" w:cs="Times New Roman"/>
                <w:color w:val="000000"/>
                <w:szCs w:val="24"/>
              </w:rPr>
              <w:t>8.42</w:t>
            </w:r>
            <w:r w:rsidRPr="00BC0BB4">
              <w:rPr>
                <w:rFonts w:eastAsia="Times New Roman" w:cs="Times New Roman"/>
                <w:color w:val="000000"/>
                <w:szCs w:val="24"/>
                <w:vertAlign w:val="superscript"/>
              </w:rPr>
              <w:t>2</w:t>
            </w:r>
            <w:r w:rsidR="00320B1A">
              <w:rPr>
                <w:rFonts w:eastAsia="Times New Roman" w:cs="Times New Roman"/>
                <w:color w:val="000000"/>
                <w:szCs w:val="24"/>
              </w:rPr>
              <w:t xml:space="preserve"> </w:t>
            </w:r>
          </w:p>
        </w:tc>
      </w:tr>
      <w:tr w:rsidR="002607C6" w:rsidRPr="00BC0BB4" w14:paraId="58B4A140" w14:textId="77777777" w:rsidTr="00C3666A">
        <w:trPr>
          <w:trHeight w:val="320"/>
        </w:trPr>
        <w:tc>
          <w:tcPr>
            <w:tcW w:w="1980" w:type="dxa"/>
            <w:tcBorders>
              <w:top w:val="nil"/>
              <w:left w:val="nil"/>
              <w:bottom w:val="nil"/>
              <w:right w:val="nil"/>
            </w:tcBorders>
            <w:shd w:val="clear" w:color="auto" w:fill="auto"/>
            <w:noWrap/>
            <w:vAlign w:val="bottom"/>
            <w:hideMark/>
          </w:tcPr>
          <w:p w14:paraId="20E6AE7E" w14:textId="7DAC2A1E" w:rsidR="002607C6" w:rsidRPr="00BC0BB4" w:rsidRDefault="002607C6" w:rsidP="00EC60D3">
            <w:pPr>
              <w:spacing w:line="240" w:lineRule="auto"/>
              <w:ind w:firstLine="0"/>
              <w:rPr>
                <w:rFonts w:eastAsia="Times New Roman" w:cs="Times New Roman"/>
                <w:color w:val="000000"/>
                <w:szCs w:val="24"/>
              </w:rPr>
            </w:pPr>
            <w:r w:rsidRPr="00BC0BB4">
              <w:rPr>
                <w:rFonts w:eastAsia="Times New Roman" w:cs="Times New Roman"/>
                <w:color w:val="000000"/>
                <w:szCs w:val="24"/>
              </w:rPr>
              <w:t>Sodium</w:t>
            </w:r>
            <w:r w:rsidR="00320B1A">
              <w:rPr>
                <w:rFonts w:eastAsia="Times New Roman" w:cs="Times New Roman"/>
                <w:color w:val="000000"/>
                <w:szCs w:val="24"/>
              </w:rPr>
              <w:t xml:space="preserve"> </w:t>
            </w:r>
            <w:r w:rsidRPr="00BC0BB4">
              <w:rPr>
                <w:rFonts w:eastAsia="Times New Roman" w:cs="Times New Roman"/>
                <w:color w:val="000000"/>
                <w:szCs w:val="24"/>
              </w:rPr>
              <w:t>(g)</w:t>
            </w:r>
          </w:p>
        </w:tc>
        <w:tc>
          <w:tcPr>
            <w:tcW w:w="2430" w:type="dxa"/>
            <w:tcBorders>
              <w:top w:val="nil"/>
              <w:left w:val="nil"/>
              <w:bottom w:val="nil"/>
              <w:right w:val="nil"/>
            </w:tcBorders>
            <w:shd w:val="clear" w:color="auto" w:fill="auto"/>
            <w:noWrap/>
            <w:vAlign w:val="bottom"/>
          </w:tcPr>
          <w:p w14:paraId="4CC0D61D" w14:textId="77777777" w:rsidR="002607C6" w:rsidRPr="00BC0BB4" w:rsidRDefault="002607C6" w:rsidP="00EC60D3">
            <w:pPr>
              <w:spacing w:line="240" w:lineRule="auto"/>
              <w:ind w:firstLine="0"/>
              <w:jc w:val="center"/>
              <w:rPr>
                <w:rFonts w:eastAsia="Times New Roman" w:cs="Times New Roman"/>
                <w:color w:val="000000"/>
                <w:szCs w:val="24"/>
              </w:rPr>
            </w:pPr>
            <w:r w:rsidRPr="00BC0BB4">
              <w:rPr>
                <w:rFonts w:eastAsia="Times New Roman" w:cs="Times New Roman"/>
                <w:color w:val="000000"/>
                <w:szCs w:val="24"/>
              </w:rPr>
              <w:t>34</w:t>
            </w:r>
          </w:p>
        </w:tc>
        <w:tc>
          <w:tcPr>
            <w:tcW w:w="2340" w:type="dxa"/>
            <w:tcBorders>
              <w:top w:val="nil"/>
              <w:left w:val="nil"/>
              <w:bottom w:val="nil"/>
              <w:right w:val="nil"/>
            </w:tcBorders>
            <w:shd w:val="clear" w:color="auto" w:fill="auto"/>
            <w:noWrap/>
            <w:vAlign w:val="bottom"/>
          </w:tcPr>
          <w:p w14:paraId="1CE2F52C" w14:textId="77777777" w:rsidR="002607C6" w:rsidRPr="00BC0BB4" w:rsidRDefault="002607C6" w:rsidP="00EC60D3">
            <w:pPr>
              <w:spacing w:line="240" w:lineRule="auto"/>
              <w:ind w:firstLine="0"/>
              <w:jc w:val="center"/>
              <w:rPr>
                <w:rFonts w:eastAsia="Times New Roman" w:cs="Times New Roman"/>
                <w:color w:val="000000"/>
                <w:szCs w:val="24"/>
              </w:rPr>
            </w:pPr>
            <w:r w:rsidRPr="00BC0BB4">
              <w:rPr>
                <w:rFonts w:eastAsia="Times New Roman" w:cs="Times New Roman"/>
                <w:color w:val="000000"/>
                <w:szCs w:val="24"/>
              </w:rPr>
              <w:t>74</w:t>
            </w:r>
          </w:p>
        </w:tc>
        <w:tc>
          <w:tcPr>
            <w:tcW w:w="2160" w:type="dxa"/>
            <w:tcBorders>
              <w:top w:val="nil"/>
              <w:left w:val="nil"/>
              <w:bottom w:val="nil"/>
              <w:right w:val="nil"/>
            </w:tcBorders>
            <w:shd w:val="clear" w:color="auto" w:fill="auto"/>
            <w:noWrap/>
            <w:vAlign w:val="bottom"/>
            <w:hideMark/>
          </w:tcPr>
          <w:p w14:paraId="49E45C45" w14:textId="243BADCD" w:rsidR="002607C6" w:rsidRPr="00BC0BB4" w:rsidRDefault="002607C6" w:rsidP="00EC60D3">
            <w:pPr>
              <w:spacing w:line="240" w:lineRule="auto"/>
              <w:ind w:firstLine="0"/>
              <w:jc w:val="center"/>
              <w:rPr>
                <w:rFonts w:eastAsia="Times New Roman" w:cs="Times New Roman"/>
                <w:color w:val="000000"/>
                <w:szCs w:val="24"/>
              </w:rPr>
            </w:pPr>
            <w:r w:rsidRPr="00BC0BB4">
              <w:rPr>
                <w:rFonts w:eastAsia="Times New Roman" w:cs="Times New Roman"/>
                <w:color w:val="000000"/>
                <w:szCs w:val="24"/>
              </w:rPr>
              <w:t>.71</w:t>
            </w:r>
            <w:r w:rsidR="00320B1A">
              <w:rPr>
                <w:rFonts w:eastAsia="Times New Roman" w:cs="Times New Roman"/>
                <w:color w:val="000000"/>
                <w:szCs w:val="24"/>
              </w:rPr>
              <w:t xml:space="preserve"> </w:t>
            </w:r>
          </w:p>
        </w:tc>
      </w:tr>
      <w:tr w:rsidR="002607C6" w:rsidRPr="00BC0BB4" w14:paraId="14A6C05D" w14:textId="77777777" w:rsidTr="00C3666A">
        <w:trPr>
          <w:trHeight w:val="320"/>
        </w:trPr>
        <w:tc>
          <w:tcPr>
            <w:tcW w:w="1980" w:type="dxa"/>
            <w:tcBorders>
              <w:top w:val="nil"/>
              <w:left w:val="nil"/>
              <w:bottom w:val="nil"/>
              <w:right w:val="nil"/>
            </w:tcBorders>
            <w:shd w:val="clear" w:color="auto" w:fill="auto"/>
            <w:noWrap/>
            <w:vAlign w:val="bottom"/>
            <w:hideMark/>
          </w:tcPr>
          <w:p w14:paraId="249AFA74" w14:textId="02F3B2DB" w:rsidR="002607C6" w:rsidRPr="00BC0BB4" w:rsidRDefault="002607C6" w:rsidP="00EC60D3">
            <w:pPr>
              <w:spacing w:line="240" w:lineRule="auto"/>
              <w:ind w:firstLine="0"/>
              <w:rPr>
                <w:rFonts w:eastAsia="Times New Roman" w:cs="Times New Roman"/>
                <w:color w:val="000000"/>
                <w:szCs w:val="24"/>
              </w:rPr>
            </w:pPr>
            <w:r w:rsidRPr="00BC0BB4">
              <w:rPr>
                <w:rFonts w:eastAsia="Times New Roman" w:cs="Times New Roman"/>
                <w:color w:val="000000"/>
                <w:szCs w:val="24"/>
              </w:rPr>
              <w:t>Cholesterol</w:t>
            </w:r>
            <w:r w:rsidR="00320B1A">
              <w:rPr>
                <w:rFonts w:eastAsia="Times New Roman" w:cs="Times New Roman"/>
                <w:color w:val="000000"/>
                <w:szCs w:val="24"/>
              </w:rPr>
              <w:t xml:space="preserve"> </w:t>
            </w:r>
            <w:r w:rsidRPr="00BC0BB4">
              <w:rPr>
                <w:rFonts w:eastAsia="Times New Roman" w:cs="Times New Roman"/>
                <w:color w:val="000000"/>
                <w:szCs w:val="24"/>
              </w:rPr>
              <w:t>(g)</w:t>
            </w:r>
          </w:p>
        </w:tc>
        <w:tc>
          <w:tcPr>
            <w:tcW w:w="2430" w:type="dxa"/>
            <w:tcBorders>
              <w:top w:val="nil"/>
              <w:left w:val="nil"/>
              <w:bottom w:val="nil"/>
              <w:right w:val="nil"/>
            </w:tcBorders>
            <w:shd w:val="clear" w:color="auto" w:fill="auto"/>
            <w:noWrap/>
            <w:vAlign w:val="bottom"/>
          </w:tcPr>
          <w:p w14:paraId="688704B0" w14:textId="77777777" w:rsidR="002607C6" w:rsidRPr="00BC0BB4" w:rsidRDefault="002607C6" w:rsidP="00EC60D3">
            <w:pPr>
              <w:spacing w:line="240" w:lineRule="auto"/>
              <w:ind w:firstLine="0"/>
              <w:jc w:val="center"/>
              <w:rPr>
                <w:rFonts w:eastAsia="Times New Roman" w:cs="Times New Roman"/>
                <w:color w:val="000000"/>
                <w:szCs w:val="24"/>
              </w:rPr>
            </w:pPr>
            <w:r w:rsidRPr="00BC0BB4">
              <w:rPr>
                <w:rFonts w:eastAsia="Times New Roman" w:cs="Times New Roman"/>
                <w:color w:val="000000"/>
                <w:szCs w:val="24"/>
              </w:rPr>
              <w:t>94</w:t>
            </w:r>
          </w:p>
        </w:tc>
        <w:tc>
          <w:tcPr>
            <w:tcW w:w="2340" w:type="dxa"/>
            <w:tcBorders>
              <w:top w:val="nil"/>
              <w:left w:val="nil"/>
              <w:bottom w:val="nil"/>
              <w:right w:val="nil"/>
            </w:tcBorders>
            <w:shd w:val="clear" w:color="auto" w:fill="auto"/>
            <w:noWrap/>
            <w:vAlign w:val="bottom"/>
          </w:tcPr>
          <w:p w14:paraId="1ECBB7E5" w14:textId="77777777" w:rsidR="002607C6" w:rsidRPr="00BC0BB4" w:rsidRDefault="002607C6" w:rsidP="00EC60D3">
            <w:pPr>
              <w:spacing w:line="240" w:lineRule="auto"/>
              <w:ind w:firstLine="0"/>
              <w:jc w:val="center"/>
              <w:rPr>
                <w:rFonts w:eastAsia="Times New Roman" w:cs="Times New Roman"/>
                <w:color w:val="000000"/>
                <w:szCs w:val="24"/>
              </w:rPr>
            </w:pPr>
            <w:r w:rsidRPr="00BC0BB4">
              <w:rPr>
                <w:rFonts w:eastAsia="Times New Roman" w:cs="Times New Roman"/>
                <w:color w:val="000000"/>
                <w:szCs w:val="24"/>
              </w:rPr>
              <w:t>94</w:t>
            </w:r>
          </w:p>
        </w:tc>
        <w:tc>
          <w:tcPr>
            <w:tcW w:w="2160" w:type="dxa"/>
            <w:tcBorders>
              <w:top w:val="nil"/>
              <w:left w:val="nil"/>
              <w:bottom w:val="nil"/>
              <w:right w:val="nil"/>
            </w:tcBorders>
            <w:shd w:val="clear" w:color="auto" w:fill="auto"/>
            <w:noWrap/>
            <w:vAlign w:val="bottom"/>
            <w:hideMark/>
          </w:tcPr>
          <w:p w14:paraId="085A8B82" w14:textId="450AE9F9" w:rsidR="002607C6" w:rsidRPr="00BC0BB4" w:rsidRDefault="002607C6" w:rsidP="00EC60D3">
            <w:pPr>
              <w:spacing w:line="240" w:lineRule="auto"/>
              <w:ind w:firstLine="0"/>
              <w:jc w:val="center"/>
              <w:rPr>
                <w:rFonts w:eastAsia="Times New Roman" w:cs="Times New Roman"/>
                <w:color w:val="000000"/>
                <w:szCs w:val="24"/>
              </w:rPr>
            </w:pPr>
            <w:r w:rsidRPr="00BC0BB4">
              <w:rPr>
                <w:rFonts w:eastAsia="Times New Roman" w:cs="Times New Roman"/>
                <w:color w:val="000000"/>
                <w:szCs w:val="24"/>
              </w:rPr>
              <w:t>0.07</w:t>
            </w:r>
            <w:r w:rsidR="00320B1A">
              <w:rPr>
                <w:rFonts w:eastAsia="Times New Roman" w:cs="Times New Roman"/>
                <w:color w:val="000000"/>
                <w:szCs w:val="24"/>
              </w:rPr>
              <w:t xml:space="preserve"> </w:t>
            </w:r>
          </w:p>
        </w:tc>
      </w:tr>
      <w:tr w:rsidR="002607C6" w:rsidRPr="00BC0BB4" w14:paraId="130CE839" w14:textId="77777777" w:rsidTr="00C3666A">
        <w:trPr>
          <w:trHeight w:val="342"/>
        </w:trPr>
        <w:tc>
          <w:tcPr>
            <w:tcW w:w="1980" w:type="dxa"/>
            <w:tcBorders>
              <w:top w:val="nil"/>
              <w:left w:val="nil"/>
              <w:bottom w:val="nil"/>
              <w:right w:val="nil"/>
            </w:tcBorders>
            <w:shd w:val="clear" w:color="auto" w:fill="auto"/>
            <w:noWrap/>
            <w:vAlign w:val="bottom"/>
            <w:hideMark/>
          </w:tcPr>
          <w:p w14:paraId="5C2E63DC" w14:textId="151AFC4A" w:rsidR="002607C6" w:rsidRPr="00BC0BB4" w:rsidRDefault="002607C6" w:rsidP="00EC60D3">
            <w:pPr>
              <w:spacing w:line="240" w:lineRule="auto"/>
              <w:ind w:firstLine="0"/>
              <w:rPr>
                <w:rFonts w:eastAsia="Times New Roman" w:cs="Times New Roman"/>
                <w:color w:val="000000"/>
                <w:szCs w:val="24"/>
              </w:rPr>
            </w:pPr>
            <w:r w:rsidRPr="00BC0BB4">
              <w:rPr>
                <w:rFonts w:eastAsia="Times New Roman" w:cs="Times New Roman"/>
                <w:color w:val="000000"/>
                <w:szCs w:val="24"/>
              </w:rPr>
              <w:t>Total</w:t>
            </w:r>
            <w:r w:rsidR="00320B1A">
              <w:rPr>
                <w:rFonts w:eastAsia="Times New Roman" w:cs="Times New Roman"/>
                <w:color w:val="000000"/>
                <w:szCs w:val="24"/>
              </w:rPr>
              <w:t xml:space="preserve"> </w:t>
            </w:r>
            <w:r w:rsidRPr="00BC0BB4">
              <w:rPr>
                <w:rFonts w:eastAsia="Times New Roman" w:cs="Times New Roman"/>
                <w:color w:val="000000"/>
                <w:szCs w:val="24"/>
              </w:rPr>
              <w:t>Fat</w:t>
            </w:r>
            <w:r w:rsidR="00320B1A">
              <w:rPr>
                <w:rFonts w:eastAsia="Times New Roman" w:cs="Times New Roman"/>
                <w:color w:val="000000"/>
                <w:szCs w:val="24"/>
              </w:rPr>
              <w:t xml:space="preserve"> </w:t>
            </w:r>
            <w:r w:rsidRPr="00BC0BB4">
              <w:rPr>
                <w:rFonts w:eastAsia="Times New Roman" w:cs="Times New Roman"/>
                <w:color w:val="000000"/>
                <w:szCs w:val="24"/>
              </w:rPr>
              <w:t>(g)</w:t>
            </w:r>
          </w:p>
        </w:tc>
        <w:tc>
          <w:tcPr>
            <w:tcW w:w="2430" w:type="dxa"/>
            <w:tcBorders>
              <w:top w:val="nil"/>
              <w:left w:val="nil"/>
              <w:bottom w:val="nil"/>
              <w:right w:val="nil"/>
            </w:tcBorders>
            <w:shd w:val="clear" w:color="auto" w:fill="auto"/>
            <w:noWrap/>
            <w:vAlign w:val="bottom"/>
          </w:tcPr>
          <w:p w14:paraId="7AB9D1F9" w14:textId="77777777" w:rsidR="002607C6" w:rsidRPr="00BC0BB4" w:rsidRDefault="002607C6" w:rsidP="00EC60D3">
            <w:pPr>
              <w:spacing w:line="240" w:lineRule="auto"/>
              <w:ind w:firstLine="0"/>
              <w:jc w:val="center"/>
              <w:rPr>
                <w:rFonts w:eastAsia="Times New Roman" w:cs="Times New Roman"/>
                <w:color w:val="000000"/>
                <w:szCs w:val="24"/>
              </w:rPr>
            </w:pPr>
            <w:r w:rsidRPr="00BC0BB4">
              <w:rPr>
                <w:rFonts w:eastAsia="Times New Roman" w:cs="Times New Roman"/>
                <w:color w:val="000000"/>
                <w:szCs w:val="24"/>
              </w:rPr>
              <w:t>100</w:t>
            </w:r>
          </w:p>
        </w:tc>
        <w:tc>
          <w:tcPr>
            <w:tcW w:w="2340" w:type="dxa"/>
            <w:tcBorders>
              <w:top w:val="nil"/>
              <w:left w:val="nil"/>
              <w:bottom w:val="nil"/>
              <w:right w:val="nil"/>
            </w:tcBorders>
            <w:shd w:val="clear" w:color="auto" w:fill="auto"/>
            <w:noWrap/>
            <w:vAlign w:val="bottom"/>
          </w:tcPr>
          <w:p w14:paraId="45B9429B" w14:textId="77777777" w:rsidR="002607C6" w:rsidRPr="00BC0BB4" w:rsidRDefault="002607C6" w:rsidP="00EC60D3">
            <w:pPr>
              <w:spacing w:line="240" w:lineRule="auto"/>
              <w:ind w:firstLine="0"/>
              <w:jc w:val="center"/>
              <w:rPr>
                <w:rFonts w:eastAsia="Times New Roman" w:cs="Times New Roman"/>
                <w:color w:val="000000"/>
                <w:szCs w:val="24"/>
              </w:rPr>
            </w:pPr>
            <w:r w:rsidRPr="00BC0BB4">
              <w:rPr>
                <w:rFonts w:eastAsia="Times New Roman" w:cs="Times New Roman"/>
                <w:color w:val="000000"/>
                <w:szCs w:val="24"/>
              </w:rPr>
              <w:t>100</w:t>
            </w:r>
          </w:p>
        </w:tc>
        <w:tc>
          <w:tcPr>
            <w:tcW w:w="2160" w:type="dxa"/>
            <w:tcBorders>
              <w:top w:val="nil"/>
              <w:left w:val="nil"/>
              <w:bottom w:val="nil"/>
              <w:right w:val="nil"/>
            </w:tcBorders>
            <w:shd w:val="clear" w:color="auto" w:fill="auto"/>
            <w:noWrap/>
            <w:vAlign w:val="bottom"/>
            <w:hideMark/>
          </w:tcPr>
          <w:p w14:paraId="6F3D059A" w14:textId="77777777" w:rsidR="002607C6" w:rsidRPr="00BC0BB4" w:rsidRDefault="002607C6" w:rsidP="00EC60D3">
            <w:pPr>
              <w:spacing w:line="240" w:lineRule="auto"/>
              <w:ind w:firstLine="0"/>
              <w:jc w:val="center"/>
              <w:rPr>
                <w:rFonts w:eastAsia="Times New Roman" w:cs="Times New Roman"/>
                <w:color w:val="000000"/>
                <w:szCs w:val="24"/>
              </w:rPr>
            </w:pPr>
            <w:r w:rsidRPr="00BC0BB4">
              <w:rPr>
                <w:rFonts w:eastAsia="Times New Roman" w:cs="Times New Roman"/>
                <w:color w:val="000000"/>
                <w:szCs w:val="24"/>
              </w:rPr>
              <w:t>25.27</w:t>
            </w:r>
            <w:r w:rsidRPr="00BC0BB4">
              <w:rPr>
                <w:rFonts w:eastAsia="Times New Roman" w:cs="Times New Roman"/>
                <w:color w:val="000000"/>
                <w:szCs w:val="24"/>
                <w:vertAlign w:val="superscript"/>
              </w:rPr>
              <w:t>2</w:t>
            </w:r>
          </w:p>
        </w:tc>
      </w:tr>
      <w:tr w:rsidR="002607C6" w:rsidRPr="00BC0BB4" w14:paraId="53558C47" w14:textId="77777777" w:rsidTr="00C3666A">
        <w:trPr>
          <w:trHeight w:val="320"/>
        </w:trPr>
        <w:tc>
          <w:tcPr>
            <w:tcW w:w="1980" w:type="dxa"/>
            <w:tcBorders>
              <w:top w:val="nil"/>
              <w:left w:val="nil"/>
              <w:bottom w:val="nil"/>
              <w:right w:val="nil"/>
            </w:tcBorders>
            <w:shd w:val="clear" w:color="auto" w:fill="auto"/>
            <w:noWrap/>
            <w:vAlign w:val="bottom"/>
          </w:tcPr>
          <w:p w14:paraId="71358F2C" w14:textId="7F9D3A92" w:rsidR="002607C6" w:rsidRPr="00BC0BB4" w:rsidRDefault="002607C6" w:rsidP="00EC60D3">
            <w:pPr>
              <w:spacing w:line="240" w:lineRule="auto"/>
              <w:ind w:firstLine="0"/>
              <w:rPr>
                <w:rFonts w:eastAsia="Times New Roman" w:cs="Times New Roman"/>
                <w:color w:val="000000"/>
                <w:szCs w:val="24"/>
                <w:highlight w:val="yellow"/>
              </w:rPr>
            </w:pPr>
            <w:r w:rsidRPr="00BC0BB4">
              <w:rPr>
                <w:rFonts w:eastAsia="Times New Roman" w:cs="Times New Roman"/>
                <w:color w:val="000000"/>
                <w:szCs w:val="24"/>
              </w:rPr>
              <w:t>Vitamin</w:t>
            </w:r>
            <w:r w:rsidR="00320B1A">
              <w:rPr>
                <w:rFonts w:eastAsia="Times New Roman" w:cs="Times New Roman"/>
                <w:color w:val="000000"/>
                <w:szCs w:val="24"/>
              </w:rPr>
              <w:t xml:space="preserve"> </w:t>
            </w:r>
            <w:r w:rsidRPr="00BC0BB4">
              <w:rPr>
                <w:rFonts w:eastAsia="Times New Roman" w:cs="Times New Roman"/>
                <w:color w:val="000000"/>
                <w:szCs w:val="24"/>
              </w:rPr>
              <w:t>A</w:t>
            </w:r>
          </w:p>
        </w:tc>
        <w:tc>
          <w:tcPr>
            <w:tcW w:w="2430" w:type="dxa"/>
            <w:tcBorders>
              <w:top w:val="nil"/>
              <w:left w:val="nil"/>
              <w:bottom w:val="nil"/>
              <w:right w:val="nil"/>
            </w:tcBorders>
            <w:shd w:val="clear" w:color="auto" w:fill="auto"/>
            <w:noWrap/>
            <w:vAlign w:val="bottom"/>
          </w:tcPr>
          <w:p w14:paraId="2EC27B3A" w14:textId="77777777" w:rsidR="002607C6" w:rsidRPr="00BC0BB4" w:rsidRDefault="002607C6" w:rsidP="00EC60D3">
            <w:pPr>
              <w:spacing w:line="240" w:lineRule="auto"/>
              <w:ind w:firstLine="0"/>
              <w:jc w:val="center"/>
              <w:rPr>
                <w:rFonts w:eastAsia="Times New Roman" w:cs="Times New Roman"/>
                <w:color w:val="000000"/>
                <w:szCs w:val="24"/>
                <w:highlight w:val="yellow"/>
              </w:rPr>
            </w:pPr>
            <w:r w:rsidRPr="00BC0BB4">
              <w:rPr>
                <w:rFonts w:eastAsia="Times New Roman" w:cs="Times New Roman"/>
                <w:color w:val="000000"/>
                <w:szCs w:val="24"/>
              </w:rPr>
              <w:t>99</w:t>
            </w:r>
          </w:p>
        </w:tc>
        <w:tc>
          <w:tcPr>
            <w:tcW w:w="2340" w:type="dxa"/>
            <w:tcBorders>
              <w:top w:val="nil"/>
              <w:left w:val="nil"/>
              <w:bottom w:val="nil"/>
              <w:right w:val="nil"/>
            </w:tcBorders>
            <w:shd w:val="clear" w:color="auto" w:fill="auto"/>
            <w:noWrap/>
            <w:vAlign w:val="bottom"/>
          </w:tcPr>
          <w:p w14:paraId="75FE3DCD" w14:textId="77777777" w:rsidR="002607C6" w:rsidRPr="00BC0BB4" w:rsidRDefault="002607C6" w:rsidP="00EC60D3">
            <w:pPr>
              <w:spacing w:line="240" w:lineRule="auto"/>
              <w:ind w:firstLine="0"/>
              <w:jc w:val="center"/>
              <w:rPr>
                <w:rFonts w:eastAsia="Times New Roman" w:cs="Times New Roman"/>
                <w:color w:val="000000"/>
                <w:szCs w:val="24"/>
              </w:rPr>
            </w:pPr>
            <w:r w:rsidRPr="00BC0BB4">
              <w:rPr>
                <w:rFonts w:eastAsia="Times New Roman" w:cs="Times New Roman"/>
                <w:color w:val="000000"/>
                <w:szCs w:val="24"/>
              </w:rPr>
              <w:t>64</w:t>
            </w:r>
          </w:p>
        </w:tc>
        <w:tc>
          <w:tcPr>
            <w:tcW w:w="2160" w:type="dxa"/>
            <w:tcBorders>
              <w:top w:val="nil"/>
              <w:left w:val="nil"/>
              <w:bottom w:val="nil"/>
              <w:right w:val="nil"/>
            </w:tcBorders>
            <w:shd w:val="clear" w:color="auto" w:fill="auto"/>
            <w:noWrap/>
            <w:vAlign w:val="bottom"/>
          </w:tcPr>
          <w:p w14:paraId="3595EA98" w14:textId="2E55BB54" w:rsidR="002607C6" w:rsidRPr="00BC0BB4" w:rsidRDefault="002607C6" w:rsidP="00EC60D3">
            <w:pPr>
              <w:spacing w:line="240" w:lineRule="auto"/>
              <w:ind w:firstLine="0"/>
              <w:jc w:val="center"/>
              <w:rPr>
                <w:rFonts w:eastAsia="Times New Roman" w:cs="Times New Roman"/>
                <w:color w:val="000000"/>
                <w:szCs w:val="24"/>
              </w:rPr>
            </w:pPr>
            <w:r w:rsidRPr="00BC0BB4">
              <w:rPr>
                <w:rFonts w:eastAsia="Times New Roman" w:cs="Times New Roman"/>
                <w:color w:val="000000"/>
                <w:szCs w:val="24"/>
              </w:rPr>
              <w:t>241</w:t>
            </w:r>
            <w:r w:rsidR="00320B1A">
              <w:rPr>
                <w:rFonts w:eastAsia="Times New Roman" w:cs="Times New Roman"/>
                <w:color w:val="000000"/>
                <w:szCs w:val="24"/>
              </w:rPr>
              <w:t xml:space="preserve"> </w:t>
            </w:r>
          </w:p>
        </w:tc>
      </w:tr>
      <w:tr w:rsidR="002607C6" w:rsidRPr="00BC0BB4" w14:paraId="11257A56" w14:textId="77777777" w:rsidTr="00C3666A">
        <w:trPr>
          <w:trHeight w:val="342"/>
        </w:trPr>
        <w:tc>
          <w:tcPr>
            <w:tcW w:w="1980" w:type="dxa"/>
            <w:tcBorders>
              <w:top w:val="nil"/>
              <w:left w:val="nil"/>
              <w:bottom w:val="nil"/>
              <w:right w:val="nil"/>
            </w:tcBorders>
            <w:shd w:val="clear" w:color="auto" w:fill="auto"/>
            <w:noWrap/>
            <w:vAlign w:val="bottom"/>
            <w:hideMark/>
          </w:tcPr>
          <w:p w14:paraId="13F36F70" w14:textId="3402E82D" w:rsidR="002607C6" w:rsidRPr="00BC0BB4" w:rsidRDefault="002607C6" w:rsidP="00EC60D3">
            <w:pPr>
              <w:spacing w:line="240" w:lineRule="auto"/>
              <w:ind w:firstLine="0"/>
              <w:rPr>
                <w:rFonts w:eastAsia="Times New Roman" w:cs="Times New Roman"/>
                <w:color w:val="000000"/>
                <w:szCs w:val="24"/>
              </w:rPr>
            </w:pPr>
            <w:r w:rsidRPr="00BC0BB4">
              <w:rPr>
                <w:rFonts w:eastAsia="Times New Roman" w:cs="Times New Roman"/>
                <w:color w:val="000000"/>
                <w:szCs w:val="24"/>
              </w:rPr>
              <w:t>Vitamin</w:t>
            </w:r>
            <w:r w:rsidR="00320B1A">
              <w:rPr>
                <w:rFonts w:eastAsia="Times New Roman" w:cs="Times New Roman"/>
                <w:color w:val="000000"/>
                <w:szCs w:val="24"/>
              </w:rPr>
              <w:t xml:space="preserve"> </w:t>
            </w:r>
            <w:r w:rsidRPr="00BC0BB4">
              <w:rPr>
                <w:rFonts w:eastAsia="Times New Roman" w:cs="Times New Roman"/>
                <w:color w:val="000000"/>
                <w:szCs w:val="24"/>
              </w:rPr>
              <w:t>C</w:t>
            </w:r>
            <w:r w:rsidR="00320B1A">
              <w:rPr>
                <w:rFonts w:eastAsia="Times New Roman" w:cs="Times New Roman"/>
                <w:color w:val="000000"/>
                <w:szCs w:val="24"/>
              </w:rPr>
              <w:t xml:space="preserve"> </w:t>
            </w:r>
            <w:r w:rsidRPr="00BC0BB4">
              <w:rPr>
                <w:rFonts w:eastAsia="Times New Roman" w:cs="Times New Roman"/>
                <w:color w:val="000000"/>
                <w:szCs w:val="24"/>
              </w:rPr>
              <w:t>(mg)</w:t>
            </w:r>
          </w:p>
        </w:tc>
        <w:tc>
          <w:tcPr>
            <w:tcW w:w="2430" w:type="dxa"/>
            <w:tcBorders>
              <w:top w:val="nil"/>
              <w:left w:val="nil"/>
              <w:bottom w:val="nil"/>
              <w:right w:val="nil"/>
            </w:tcBorders>
            <w:shd w:val="clear" w:color="auto" w:fill="auto"/>
            <w:noWrap/>
            <w:vAlign w:val="bottom"/>
          </w:tcPr>
          <w:p w14:paraId="7D06E7E3" w14:textId="77777777" w:rsidR="002607C6" w:rsidRPr="00BC0BB4" w:rsidRDefault="002607C6" w:rsidP="00EC60D3">
            <w:pPr>
              <w:spacing w:line="240" w:lineRule="auto"/>
              <w:ind w:firstLine="0"/>
              <w:jc w:val="center"/>
              <w:rPr>
                <w:rFonts w:eastAsia="Times New Roman" w:cs="Times New Roman"/>
                <w:color w:val="000000"/>
                <w:szCs w:val="24"/>
              </w:rPr>
            </w:pPr>
            <w:r w:rsidRPr="00BC0BB4">
              <w:rPr>
                <w:rFonts w:eastAsia="Times New Roman" w:cs="Times New Roman"/>
                <w:color w:val="000000"/>
                <w:szCs w:val="24"/>
              </w:rPr>
              <w:t>5</w:t>
            </w:r>
          </w:p>
        </w:tc>
        <w:tc>
          <w:tcPr>
            <w:tcW w:w="2340" w:type="dxa"/>
            <w:tcBorders>
              <w:top w:val="nil"/>
              <w:left w:val="nil"/>
              <w:bottom w:val="nil"/>
              <w:right w:val="nil"/>
            </w:tcBorders>
            <w:shd w:val="clear" w:color="auto" w:fill="auto"/>
            <w:noWrap/>
            <w:vAlign w:val="bottom"/>
          </w:tcPr>
          <w:p w14:paraId="0CFAE541" w14:textId="77777777" w:rsidR="002607C6" w:rsidRPr="00BC0BB4" w:rsidRDefault="002607C6" w:rsidP="00EC60D3">
            <w:pPr>
              <w:spacing w:line="240" w:lineRule="auto"/>
              <w:ind w:firstLine="0"/>
              <w:jc w:val="center"/>
              <w:rPr>
                <w:rFonts w:eastAsia="Times New Roman" w:cs="Times New Roman"/>
                <w:color w:val="000000"/>
                <w:szCs w:val="24"/>
              </w:rPr>
            </w:pPr>
            <w:r w:rsidRPr="00BC0BB4">
              <w:rPr>
                <w:rFonts w:eastAsia="Times New Roman" w:cs="Times New Roman"/>
                <w:color w:val="000000"/>
                <w:szCs w:val="24"/>
              </w:rPr>
              <w:t>5</w:t>
            </w:r>
          </w:p>
        </w:tc>
        <w:tc>
          <w:tcPr>
            <w:tcW w:w="2160" w:type="dxa"/>
            <w:tcBorders>
              <w:top w:val="nil"/>
              <w:left w:val="nil"/>
              <w:bottom w:val="nil"/>
              <w:right w:val="nil"/>
            </w:tcBorders>
            <w:shd w:val="clear" w:color="auto" w:fill="auto"/>
            <w:noWrap/>
            <w:vAlign w:val="bottom"/>
            <w:hideMark/>
          </w:tcPr>
          <w:p w14:paraId="1039B6C6" w14:textId="6AD15FF2" w:rsidR="002607C6" w:rsidRPr="00BC0BB4" w:rsidRDefault="002607C6" w:rsidP="00EC60D3">
            <w:pPr>
              <w:spacing w:line="240" w:lineRule="auto"/>
              <w:ind w:firstLine="0"/>
              <w:jc w:val="center"/>
              <w:rPr>
                <w:rFonts w:eastAsia="Times New Roman" w:cs="Times New Roman"/>
                <w:color w:val="000000"/>
                <w:szCs w:val="24"/>
              </w:rPr>
            </w:pPr>
            <w:r w:rsidRPr="00BC0BB4">
              <w:rPr>
                <w:rFonts w:eastAsia="Times New Roman" w:cs="Times New Roman"/>
                <w:color w:val="000000"/>
                <w:szCs w:val="24"/>
              </w:rPr>
              <w:t>30</w:t>
            </w:r>
            <w:r w:rsidR="00320B1A">
              <w:rPr>
                <w:rFonts w:eastAsia="Times New Roman" w:cs="Times New Roman"/>
                <w:color w:val="000000"/>
                <w:szCs w:val="24"/>
              </w:rPr>
              <w:t xml:space="preserve"> </w:t>
            </w:r>
          </w:p>
        </w:tc>
      </w:tr>
      <w:tr w:rsidR="002607C6" w:rsidRPr="00BC0BB4" w14:paraId="5178B71F" w14:textId="77777777" w:rsidTr="00C3666A">
        <w:trPr>
          <w:trHeight w:val="320"/>
        </w:trPr>
        <w:tc>
          <w:tcPr>
            <w:tcW w:w="1980" w:type="dxa"/>
            <w:tcBorders>
              <w:top w:val="nil"/>
              <w:left w:val="nil"/>
              <w:bottom w:val="nil"/>
              <w:right w:val="nil"/>
            </w:tcBorders>
            <w:shd w:val="clear" w:color="auto" w:fill="auto"/>
            <w:noWrap/>
            <w:vAlign w:val="bottom"/>
            <w:hideMark/>
          </w:tcPr>
          <w:p w14:paraId="65D2F5C1" w14:textId="1E451F45" w:rsidR="002607C6" w:rsidRPr="00BC0BB4" w:rsidRDefault="002607C6" w:rsidP="00EC60D3">
            <w:pPr>
              <w:spacing w:line="240" w:lineRule="auto"/>
              <w:ind w:firstLine="0"/>
              <w:rPr>
                <w:rFonts w:eastAsia="Times New Roman" w:cs="Times New Roman"/>
                <w:color w:val="000000"/>
                <w:szCs w:val="24"/>
              </w:rPr>
            </w:pPr>
            <w:r w:rsidRPr="00BC0BB4">
              <w:rPr>
                <w:rFonts w:eastAsia="Times New Roman" w:cs="Times New Roman"/>
                <w:color w:val="000000"/>
                <w:szCs w:val="24"/>
              </w:rPr>
              <w:t>Calcium</w:t>
            </w:r>
            <w:r w:rsidR="00320B1A">
              <w:rPr>
                <w:rFonts w:eastAsia="Times New Roman" w:cs="Times New Roman"/>
                <w:color w:val="000000"/>
                <w:szCs w:val="24"/>
              </w:rPr>
              <w:t xml:space="preserve"> </w:t>
            </w:r>
            <w:r w:rsidRPr="00BC0BB4">
              <w:rPr>
                <w:rFonts w:eastAsia="Times New Roman" w:cs="Times New Roman"/>
                <w:color w:val="000000"/>
                <w:szCs w:val="24"/>
              </w:rPr>
              <w:t>(mg)</w:t>
            </w:r>
          </w:p>
        </w:tc>
        <w:tc>
          <w:tcPr>
            <w:tcW w:w="2430" w:type="dxa"/>
            <w:tcBorders>
              <w:top w:val="nil"/>
              <w:left w:val="nil"/>
              <w:bottom w:val="nil"/>
              <w:right w:val="nil"/>
            </w:tcBorders>
            <w:shd w:val="clear" w:color="auto" w:fill="auto"/>
            <w:noWrap/>
            <w:vAlign w:val="bottom"/>
          </w:tcPr>
          <w:p w14:paraId="692AD603" w14:textId="77777777" w:rsidR="002607C6" w:rsidRPr="00BC0BB4" w:rsidRDefault="002607C6" w:rsidP="00EC60D3">
            <w:pPr>
              <w:spacing w:line="240" w:lineRule="auto"/>
              <w:ind w:firstLine="0"/>
              <w:jc w:val="center"/>
              <w:rPr>
                <w:rFonts w:eastAsia="Times New Roman" w:cs="Times New Roman"/>
                <w:color w:val="000000"/>
                <w:szCs w:val="24"/>
              </w:rPr>
            </w:pPr>
            <w:r w:rsidRPr="00BC0BB4">
              <w:rPr>
                <w:rFonts w:eastAsia="Times New Roman" w:cs="Times New Roman"/>
                <w:color w:val="000000"/>
                <w:szCs w:val="24"/>
              </w:rPr>
              <w:t>78</w:t>
            </w:r>
          </w:p>
        </w:tc>
        <w:tc>
          <w:tcPr>
            <w:tcW w:w="2340" w:type="dxa"/>
            <w:tcBorders>
              <w:top w:val="nil"/>
              <w:left w:val="nil"/>
              <w:bottom w:val="nil"/>
              <w:right w:val="nil"/>
            </w:tcBorders>
            <w:shd w:val="clear" w:color="auto" w:fill="auto"/>
            <w:noWrap/>
            <w:vAlign w:val="bottom"/>
          </w:tcPr>
          <w:p w14:paraId="2B611652" w14:textId="77777777" w:rsidR="002607C6" w:rsidRPr="00BC0BB4" w:rsidRDefault="002607C6" w:rsidP="00EC60D3">
            <w:pPr>
              <w:spacing w:line="240" w:lineRule="auto"/>
              <w:ind w:firstLine="0"/>
              <w:jc w:val="center"/>
              <w:rPr>
                <w:rFonts w:eastAsia="Times New Roman" w:cs="Times New Roman"/>
                <w:color w:val="000000"/>
                <w:szCs w:val="24"/>
              </w:rPr>
            </w:pPr>
            <w:r w:rsidRPr="00BC0BB4">
              <w:rPr>
                <w:rFonts w:eastAsia="Times New Roman" w:cs="Times New Roman"/>
                <w:color w:val="000000"/>
                <w:szCs w:val="24"/>
              </w:rPr>
              <w:t>22</w:t>
            </w:r>
          </w:p>
        </w:tc>
        <w:tc>
          <w:tcPr>
            <w:tcW w:w="2160" w:type="dxa"/>
            <w:tcBorders>
              <w:top w:val="nil"/>
              <w:left w:val="nil"/>
              <w:bottom w:val="nil"/>
              <w:right w:val="nil"/>
            </w:tcBorders>
            <w:shd w:val="clear" w:color="auto" w:fill="auto"/>
            <w:noWrap/>
            <w:vAlign w:val="bottom"/>
            <w:hideMark/>
          </w:tcPr>
          <w:p w14:paraId="46A20A7A" w14:textId="4C2D1345" w:rsidR="002607C6" w:rsidRPr="00BC0BB4" w:rsidRDefault="002607C6" w:rsidP="00EC60D3">
            <w:pPr>
              <w:spacing w:line="240" w:lineRule="auto"/>
              <w:ind w:firstLine="0"/>
              <w:jc w:val="center"/>
              <w:rPr>
                <w:rFonts w:eastAsia="Times New Roman" w:cs="Times New Roman"/>
                <w:color w:val="000000"/>
                <w:szCs w:val="24"/>
              </w:rPr>
            </w:pPr>
            <w:r w:rsidRPr="00BC0BB4">
              <w:rPr>
                <w:rFonts w:eastAsia="Times New Roman" w:cs="Times New Roman"/>
                <w:color w:val="000000"/>
                <w:szCs w:val="24"/>
              </w:rPr>
              <w:t>440</w:t>
            </w:r>
            <w:r w:rsidR="00320B1A">
              <w:rPr>
                <w:rFonts w:eastAsia="Times New Roman" w:cs="Times New Roman"/>
                <w:color w:val="000000"/>
                <w:szCs w:val="24"/>
              </w:rPr>
              <w:t xml:space="preserve"> </w:t>
            </w:r>
          </w:p>
        </w:tc>
      </w:tr>
      <w:tr w:rsidR="002607C6" w:rsidRPr="00BC0BB4" w14:paraId="0194313F" w14:textId="77777777" w:rsidTr="00C3666A">
        <w:trPr>
          <w:trHeight w:val="320"/>
        </w:trPr>
        <w:tc>
          <w:tcPr>
            <w:tcW w:w="1980" w:type="dxa"/>
            <w:tcBorders>
              <w:top w:val="nil"/>
              <w:left w:val="nil"/>
              <w:bottom w:val="single" w:sz="4" w:space="0" w:color="auto"/>
              <w:right w:val="nil"/>
            </w:tcBorders>
            <w:shd w:val="clear" w:color="auto" w:fill="auto"/>
            <w:noWrap/>
            <w:vAlign w:val="bottom"/>
            <w:hideMark/>
          </w:tcPr>
          <w:p w14:paraId="1F160112" w14:textId="27C229F9" w:rsidR="002607C6" w:rsidRPr="00BC0BB4" w:rsidRDefault="002607C6" w:rsidP="00EC60D3">
            <w:pPr>
              <w:spacing w:line="240" w:lineRule="auto"/>
              <w:ind w:firstLine="0"/>
              <w:rPr>
                <w:rFonts w:eastAsia="Times New Roman" w:cs="Times New Roman"/>
                <w:color w:val="000000"/>
                <w:szCs w:val="24"/>
              </w:rPr>
            </w:pPr>
            <w:r w:rsidRPr="00BC0BB4">
              <w:rPr>
                <w:rFonts w:eastAsia="Times New Roman" w:cs="Times New Roman"/>
                <w:color w:val="000000"/>
                <w:szCs w:val="24"/>
              </w:rPr>
              <w:t>Iron</w:t>
            </w:r>
            <w:r w:rsidR="00320B1A">
              <w:rPr>
                <w:rFonts w:eastAsia="Times New Roman" w:cs="Times New Roman"/>
                <w:color w:val="000000"/>
                <w:szCs w:val="24"/>
              </w:rPr>
              <w:t xml:space="preserve"> </w:t>
            </w:r>
            <w:r w:rsidRPr="00BC0BB4">
              <w:rPr>
                <w:rFonts w:eastAsia="Times New Roman" w:cs="Times New Roman"/>
                <w:color w:val="000000"/>
                <w:szCs w:val="24"/>
              </w:rPr>
              <w:t>(mg)</w:t>
            </w:r>
          </w:p>
        </w:tc>
        <w:tc>
          <w:tcPr>
            <w:tcW w:w="2430" w:type="dxa"/>
            <w:tcBorders>
              <w:top w:val="nil"/>
              <w:left w:val="nil"/>
              <w:bottom w:val="single" w:sz="4" w:space="0" w:color="auto"/>
              <w:right w:val="nil"/>
            </w:tcBorders>
            <w:shd w:val="clear" w:color="auto" w:fill="auto"/>
            <w:noWrap/>
            <w:vAlign w:val="bottom"/>
          </w:tcPr>
          <w:p w14:paraId="2A33DD17" w14:textId="77777777" w:rsidR="002607C6" w:rsidRPr="00BC0BB4" w:rsidRDefault="002607C6" w:rsidP="00EC60D3">
            <w:pPr>
              <w:spacing w:line="240" w:lineRule="auto"/>
              <w:ind w:firstLine="0"/>
              <w:jc w:val="center"/>
              <w:rPr>
                <w:rFonts w:eastAsia="Times New Roman" w:cs="Times New Roman"/>
                <w:color w:val="000000"/>
                <w:szCs w:val="24"/>
              </w:rPr>
            </w:pPr>
            <w:r w:rsidRPr="00BC0BB4">
              <w:rPr>
                <w:rFonts w:eastAsia="Times New Roman" w:cs="Times New Roman"/>
                <w:color w:val="000000"/>
                <w:szCs w:val="24"/>
              </w:rPr>
              <w:t>3</w:t>
            </w:r>
          </w:p>
        </w:tc>
        <w:tc>
          <w:tcPr>
            <w:tcW w:w="2340" w:type="dxa"/>
            <w:tcBorders>
              <w:top w:val="nil"/>
              <w:left w:val="nil"/>
              <w:bottom w:val="single" w:sz="4" w:space="0" w:color="auto"/>
              <w:right w:val="nil"/>
            </w:tcBorders>
            <w:shd w:val="clear" w:color="auto" w:fill="auto"/>
            <w:noWrap/>
            <w:vAlign w:val="bottom"/>
          </w:tcPr>
          <w:p w14:paraId="22B5951F" w14:textId="77777777" w:rsidR="002607C6" w:rsidRPr="00BC0BB4" w:rsidRDefault="002607C6" w:rsidP="00EC60D3">
            <w:pPr>
              <w:spacing w:line="240" w:lineRule="auto"/>
              <w:ind w:firstLine="0"/>
              <w:jc w:val="center"/>
              <w:rPr>
                <w:rFonts w:eastAsia="Times New Roman" w:cs="Times New Roman"/>
                <w:color w:val="000000"/>
                <w:szCs w:val="24"/>
              </w:rPr>
            </w:pPr>
            <w:r w:rsidRPr="00BC0BB4">
              <w:rPr>
                <w:rFonts w:eastAsia="Times New Roman" w:cs="Times New Roman"/>
                <w:color w:val="000000"/>
                <w:szCs w:val="24"/>
              </w:rPr>
              <w:t>3</w:t>
            </w:r>
          </w:p>
        </w:tc>
        <w:tc>
          <w:tcPr>
            <w:tcW w:w="2160" w:type="dxa"/>
            <w:tcBorders>
              <w:top w:val="nil"/>
              <w:left w:val="nil"/>
              <w:bottom w:val="single" w:sz="4" w:space="0" w:color="auto"/>
              <w:right w:val="nil"/>
            </w:tcBorders>
            <w:shd w:val="clear" w:color="auto" w:fill="auto"/>
            <w:noWrap/>
            <w:vAlign w:val="bottom"/>
            <w:hideMark/>
          </w:tcPr>
          <w:p w14:paraId="2B2690F8" w14:textId="1098DE16" w:rsidR="002607C6" w:rsidRPr="00BC0BB4" w:rsidRDefault="002607C6" w:rsidP="00EC60D3">
            <w:pPr>
              <w:spacing w:line="240" w:lineRule="auto"/>
              <w:ind w:firstLine="0"/>
              <w:jc w:val="center"/>
              <w:rPr>
                <w:rFonts w:eastAsia="Times New Roman" w:cs="Times New Roman"/>
                <w:color w:val="000000"/>
                <w:szCs w:val="24"/>
              </w:rPr>
            </w:pPr>
            <w:r w:rsidRPr="00BC0BB4">
              <w:rPr>
                <w:rFonts w:eastAsia="Times New Roman" w:cs="Times New Roman"/>
                <w:color w:val="000000"/>
                <w:szCs w:val="24"/>
              </w:rPr>
              <w:t>5.2</w:t>
            </w:r>
            <w:r w:rsidR="00320B1A">
              <w:rPr>
                <w:rFonts w:eastAsia="Times New Roman" w:cs="Times New Roman"/>
                <w:color w:val="000000"/>
                <w:szCs w:val="24"/>
              </w:rPr>
              <w:t xml:space="preserve"> </w:t>
            </w:r>
          </w:p>
        </w:tc>
      </w:tr>
    </w:tbl>
    <w:p w14:paraId="2D31E560" w14:textId="7B169AB9" w:rsidR="002607C6" w:rsidRPr="00BC0BB4" w:rsidRDefault="002607C6" w:rsidP="002277F1">
      <w:pPr>
        <w:ind w:firstLine="0"/>
        <w:rPr>
          <w:rFonts w:cs="Times New Roman"/>
          <w:szCs w:val="24"/>
        </w:rPr>
      </w:pPr>
      <w:r w:rsidRPr="00BC0BB4">
        <w:rPr>
          <w:rFonts w:cs="Times New Roman"/>
          <w:i/>
          <w:szCs w:val="24"/>
        </w:rPr>
        <w:t>Note</w:t>
      </w:r>
      <w:r w:rsidRPr="00BC0BB4">
        <w:rPr>
          <w:rFonts w:cs="Times New Roman"/>
          <w:szCs w:val="24"/>
        </w:rPr>
        <w:t>.</w:t>
      </w:r>
      <w:r w:rsidR="00320B1A">
        <w:rPr>
          <w:rFonts w:cs="Times New Roman"/>
          <w:szCs w:val="24"/>
        </w:rPr>
        <w:t xml:space="preserve"> </w:t>
      </w:r>
      <w:r w:rsidRPr="00BC0BB4">
        <w:rPr>
          <w:rFonts w:cs="Times New Roman"/>
          <w:szCs w:val="24"/>
        </w:rPr>
        <w:t>Unless</w:t>
      </w:r>
      <w:r w:rsidR="00320B1A">
        <w:rPr>
          <w:rFonts w:cs="Times New Roman"/>
          <w:szCs w:val="24"/>
        </w:rPr>
        <w:t xml:space="preserve"> </w:t>
      </w:r>
      <w:r w:rsidRPr="00BC0BB4">
        <w:rPr>
          <w:rFonts w:cs="Times New Roman"/>
          <w:szCs w:val="24"/>
        </w:rPr>
        <w:t>otherwise</w:t>
      </w:r>
      <w:r w:rsidR="00320B1A">
        <w:rPr>
          <w:rFonts w:cs="Times New Roman"/>
          <w:szCs w:val="24"/>
        </w:rPr>
        <w:t xml:space="preserve"> </w:t>
      </w:r>
      <w:r w:rsidRPr="00BC0BB4">
        <w:rPr>
          <w:rFonts w:cs="Times New Roman"/>
          <w:szCs w:val="24"/>
        </w:rPr>
        <w:t>noted</w:t>
      </w:r>
      <w:r w:rsidR="00320B1A">
        <w:rPr>
          <w:rFonts w:cs="Times New Roman"/>
          <w:szCs w:val="24"/>
        </w:rPr>
        <w:t xml:space="preserve"> </w:t>
      </w:r>
      <w:r w:rsidRPr="00BC0BB4">
        <w:rPr>
          <w:rFonts w:cs="Times New Roman"/>
          <w:szCs w:val="24"/>
        </w:rPr>
        <w:t>recommended</w:t>
      </w:r>
      <w:r w:rsidR="00320B1A">
        <w:rPr>
          <w:rFonts w:cs="Times New Roman"/>
          <w:szCs w:val="24"/>
        </w:rPr>
        <w:t xml:space="preserve"> </w:t>
      </w:r>
      <w:r w:rsidRPr="00BC0BB4">
        <w:rPr>
          <w:rFonts w:cs="Times New Roman"/>
          <w:szCs w:val="24"/>
        </w:rPr>
        <w:t>targets</w:t>
      </w:r>
      <w:r w:rsidR="00320B1A">
        <w:rPr>
          <w:rFonts w:cs="Times New Roman"/>
          <w:szCs w:val="24"/>
        </w:rPr>
        <w:t xml:space="preserve"> </w:t>
      </w:r>
      <w:proofErr w:type="gramStart"/>
      <w:r w:rsidRPr="00BC0BB4">
        <w:rPr>
          <w:rFonts w:cs="Times New Roman"/>
          <w:szCs w:val="24"/>
        </w:rPr>
        <w:t>were</w:t>
      </w:r>
      <w:r w:rsidR="00320B1A">
        <w:rPr>
          <w:rFonts w:cs="Times New Roman"/>
          <w:szCs w:val="24"/>
        </w:rPr>
        <w:t xml:space="preserve"> </w:t>
      </w:r>
      <w:r w:rsidRPr="00BC0BB4">
        <w:rPr>
          <w:rFonts w:cs="Times New Roman"/>
          <w:szCs w:val="24"/>
        </w:rPr>
        <w:t>derived</w:t>
      </w:r>
      <w:proofErr w:type="gramEnd"/>
      <w:r w:rsidR="00320B1A">
        <w:rPr>
          <w:rFonts w:cs="Times New Roman"/>
          <w:szCs w:val="24"/>
        </w:rPr>
        <w:t xml:space="preserve"> </w:t>
      </w:r>
      <w:r w:rsidRPr="00BC0BB4">
        <w:rPr>
          <w:rFonts w:cs="Times New Roman"/>
          <w:szCs w:val="24"/>
        </w:rPr>
        <w:t>from</w:t>
      </w:r>
      <w:r w:rsidR="00320B1A">
        <w:rPr>
          <w:rFonts w:cs="Times New Roman"/>
          <w:szCs w:val="24"/>
        </w:rPr>
        <w:t xml:space="preserve"> </w:t>
      </w:r>
      <w:r w:rsidRPr="00BC0BB4">
        <w:rPr>
          <w:rFonts w:cs="Times New Roman"/>
          <w:szCs w:val="24"/>
        </w:rPr>
        <w:t>the</w:t>
      </w:r>
      <w:r w:rsidR="00320B1A">
        <w:rPr>
          <w:rFonts w:cs="Times New Roman"/>
          <w:szCs w:val="24"/>
        </w:rPr>
        <w:t xml:space="preserve"> </w:t>
      </w:r>
      <w:r w:rsidRPr="00BC0BB4">
        <w:rPr>
          <w:rFonts w:cs="Times New Roman"/>
          <w:szCs w:val="24"/>
        </w:rPr>
        <w:t>Institute</w:t>
      </w:r>
      <w:r w:rsidR="00320B1A">
        <w:rPr>
          <w:rFonts w:cs="Times New Roman"/>
          <w:szCs w:val="24"/>
        </w:rPr>
        <w:t xml:space="preserve"> </w:t>
      </w:r>
      <w:r w:rsidRPr="00BC0BB4">
        <w:rPr>
          <w:rFonts w:cs="Times New Roman"/>
          <w:szCs w:val="24"/>
        </w:rPr>
        <w:t>of</w:t>
      </w:r>
      <w:r w:rsidR="00320B1A">
        <w:rPr>
          <w:rFonts w:cs="Times New Roman"/>
          <w:szCs w:val="24"/>
        </w:rPr>
        <w:t xml:space="preserve"> </w:t>
      </w:r>
      <w:r w:rsidRPr="00BC0BB4">
        <w:rPr>
          <w:rFonts w:cs="Times New Roman"/>
          <w:szCs w:val="24"/>
        </w:rPr>
        <w:t>Medicine’s</w:t>
      </w:r>
      <w:r w:rsidR="00320B1A">
        <w:rPr>
          <w:rFonts w:cs="Times New Roman"/>
          <w:szCs w:val="24"/>
        </w:rPr>
        <w:t xml:space="preserve"> </w:t>
      </w:r>
      <w:r w:rsidRPr="00BC0BB4">
        <w:rPr>
          <w:rFonts w:cs="Times New Roman"/>
          <w:szCs w:val="24"/>
        </w:rPr>
        <w:t>recommendation</w:t>
      </w:r>
      <w:r w:rsidR="00320B1A">
        <w:rPr>
          <w:rFonts w:cs="Times New Roman"/>
          <w:szCs w:val="24"/>
        </w:rPr>
        <w:t xml:space="preserve"> </w:t>
      </w:r>
      <w:r w:rsidRPr="00BC0BB4">
        <w:rPr>
          <w:rFonts w:cs="Times New Roman"/>
          <w:szCs w:val="24"/>
        </w:rPr>
        <w:t>to</w:t>
      </w:r>
      <w:r w:rsidR="00320B1A">
        <w:rPr>
          <w:rFonts w:cs="Times New Roman"/>
          <w:szCs w:val="24"/>
        </w:rPr>
        <w:t xml:space="preserve"> </w:t>
      </w:r>
      <w:r w:rsidRPr="00BC0BB4">
        <w:rPr>
          <w:rFonts w:cs="Times New Roman"/>
          <w:szCs w:val="24"/>
        </w:rPr>
        <w:t>the</w:t>
      </w:r>
      <w:r w:rsidR="00320B1A">
        <w:rPr>
          <w:rFonts w:cs="Times New Roman"/>
          <w:szCs w:val="24"/>
        </w:rPr>
        <w:t xml:space="preserve"> </w:t>
      </w:r>
      <w:r w:rsidRPr="00BC0BB4">
        <w:rPr>
          <w:rFonts w:cs="Times New Roman"/>
          <w:szCs w:val="24"/>
        </w:rPr>
        <w:t>USDA</w:t>
      </w:r>
      <w:r w:rsidR="00320B1A">
        <w:rPr>
          <w:rFonts w:cs="Times New Roman"/>
          <w:szCs w:val="24"/>
        </w:rPr>
        <w:t xml:space="preserve"> </w:t>
      </w:r>
      <w:r w:rsidRPr="00BC0BB4">
        <w:rPr>
          <w:rFonts w:cs="Times New Roman"/>
          <w:szCs w:val="24"/>
        </w:rPr>
        <w:t>for</w:t>
      </w:r>
      <w:r w:rsidR="00320B1A">
        <w:rPr>
          <w:rFonts w:cs="Times New Roman"/>
          <w:szCs w:val="24"/>
        </w:rPr>
        <w:t xml:space="preserve"> </w:t>
      </w:r>
      <w:r w:rsidRPr="00BC0BB4">
        <w:rPr>
          <w:rFonts w:cs="Times New Roman"/>
          <w:szCs w:val="24"/>
        </w:rPr>
        <w:t>school</w:t>
      </w:r>
      <w:r w:rsidR="00320B1A">
        <w:rPr>
          <w:rFonts w:cs="Times New Roman"/>
          <w:szCs w:val="24"/>
        </w:rPr>
        <w:t xml:space="preserve"> </w:t>
      </w:r>
      <w:r w:rsidRPr="00BC0BB4">
        <w:rPr>
          <w:rFonts w:cs="Times New Roman"/>
          <w:szCs w:val="24"/>
        </w:rPr>
        <w:t>lunch</w:t>
      </w:r>
      <w:r w:rsidR="00320B1A">
        <w:rPr>
          <w:rFonts w:cs="Times New Roman"/>
          <w:szCs w:val="24"/>
        </w:rPr>
        <w:t xml:space="preserve"> </w:t>
      </w:r>
      <w:r w:rsidRPr="00BC0BB4">
        <w:rPr>
          <w:rFonts w:cs="Times New Roman"/>
          <w:szCs w:val="24"/>
        </w:rPr>
        <w:t>(Stallings</w:t>
      </w:r>
      <w:r w:rsidR="002277F1" w:rsidRPr="002277F1">
        <w:rPr>
          <w:rFonts w:eastAsia="Times New Roman" w:cs="Times New Roman"/>
          <w:szCs w:val="24"/>
        </w:rPr>
        <w:t xml:space="preserve"> </w:t>
      </w:r>
      <w:r w:rsidR="002277F1">
        <w:rPr>
          <w:rFonts w:eastAsia="Times New Roman" w:cs="Times New Roman"/>
          <w:szCs w:val="24"/>
        </w:rPr>
        <w:t>et al.</w:t>
      </w:r>
      <w:r w:rsidRPr="00BC0BB4">
        <w:rPr>
          <w:rFonts w:cs="Times New Roman"/>
          <w:szCs w:val="24"/>
        </w:rPr>
        <w:t>,</w:t>
      </w:r>
      <w:r w:rsidR="00320B1A">
        <w:rPr>
          <w:rFonts w:cs="Times New Roman"/>
          <w:szCs w:val="24"/>
        </w:rPr>
        <w:t xml:space="preserve"> </w:t>
      </w:r>
      <w:r w:rsidRPr="00BC0BB4">
        <w:rPr>
          <w:rFonts w:cs="Times New Roman"/>
          <w:szCs w:val="24"/>
        </w:rPr>
        <w:t>2010)</w:t>
      </w:r>
    </w:p>
    <w:p w14:paraId="70E45423" w14:textId="2D3A96BB" w:rsidR="002348BB" w:rsidRPr="00BC0BB4" w:rsidRDefault="002607C6" w:rsidP="00EC60D3">
      <w:pPr>
        <w:ind w:firstLine="0"/>
        <w:rPr>
          <w:rFonts w:cs="Times New Roman"/>
          <w:b/>
          <w:szCs w:val="24"/>
        </w:rPr>
      </w:pPr>
      <w:r w:rsidRPr="00BC0BB4">
        <w:rPr>
          <w:rFonts w:cs="Times New Roman"/>
          <w:szCs w:val="24"/>
        </w:rPr>
        <w:t>1.</w:t>
      </w:r>
      <w:r w:rsidR="00320B1A">
        <w:rPr>
          <w:rFonts w:cs="Times New Roman"/>
          <w:szCs w:val="24"/>
        </w:rPr>
        <w:t xml:space="preserve"> </w:t>
      </w:r>
      <w:r w:rsidRPr="00BC0BB4">
        <w:rPr>
          <w:rFonts w:cs="Times New Roman"/>
          <w:szCs w:val="24"/>
        </w:rPr>
        <w:t>Recommended</w:t>
      </w:r>
      <w:r w:rsidR="00320B1A">
        <w:rPr>
          <w:rFonts w:cs="Times New Roman"/>
          <w:szCs w:val="24"/>
        </w:rPr>
        <w:t xml:space="preserve"> </w:t>
      </w:r>
      <w:r w:rsidRPr="00BC0BB4">
        <w:rPr>
          <w:rFonts w:cs="Times New Roman"/>
          <w:szCs w:val="24"/>
        </w:rPr>
        <w:t>target</w:t>
      </w:r>
      <w:r w:rsidR="00320B1A">
        <w:rPr>
          <w:rFonts w:cs="Times New Roman"/>
          <w:szCs w:val="24"/>
        </w:rPr>
        <w:t xml:space="preserve"> </w:t>
      </w:r>
      <w:r w:rsidRPr="00BC0BB4">
        <w:rPr>
          <w:rFonts w:cs="Times New Roman"/>
          <w:szCs w:val="24"/>
        </w:rPr>
        <w:t>from</w:t>
      </w:r>
      <w:r w:rsidR="00320B1A">
        <w:rPr>
          <w:rFonts w:cs="Times New Roman"/>
          <w:szCs w:val="24"/>
        </w:rPr>
        <w:t xml:space="preserve"> </w:t>
      </w:r>
      <w:r w:rsidRPr="00BC0BB4">
        <w:rPr>
          <w:rFonts w:cs="Times New Roman"/>
          <w:szCs w:val="24"/>
        </w:rPr>
        <w:t>the</w:t>
      </w:r>
      <w:r w:rsidR="00320B1A">
        <w:rPr>
          <w:rFonts w:cs="Times New Roman"/>
          <w:szCs w:val="24"/>
        </w:rPr>
        <w:t xml:space="preserve"> </w:t>
      </w:r>
      <w:r w:rsidRPr="00BC0BB4">
        <w:rPr>
          <w:rFonts w:cs="Times New Roman"/>
          <w:szCs w:val="24"/>
        </w:rPr>
        <w:t>World</w:t>
      </w:r>
      <w:r w:rsidR="00320B1A">
        <w:rPr>
          <w:rFonts w:cs="Times New Roman"/>
          <w:szCs w:val="24"/>
        </w:rPr>
        <w:t xml:space="preserve"> </w:t>
      </w:r>
      <w:r w:rsidRPr="00BC0BB4">
        <w:rPr>
          <w:rFonts w:cs="Times New Roman"/>
          <w:szCs w:val="24"/>
        </w:rPr>
        <w:t>Health</w:t>
      </w:r>
      <w:r w:rsidR="00320B1A">
        <w:rPr>
          <w:rFonts w:cs="Times New Roman"/>
          <w:szCs w:val="24"/>
        </w:rPr>
        <w:t xml:space="preserve"> </w:t>
      </w:r>
      <w:r w:rsidRPr="00BC0BB4">
        <w:rPr>
          <w:rFonts w:cs="Times New Roman"/>
          <w:szCs w:val="24"/>
        </w:rPr>
        <w:t>Organization.</w:t>
      </w:r>
      <w:r w:rsidR="00320B1A">
        <w:rPr>
          <w:rFonts w:cs="Times New Roman"/>
          <w:szCs w:val="24"/>
        </w:rPr>
        <w:t xml:space="preserve"> </w:t>
      </w:r>
      <w:r w:rsidRPr="00BC0BB4">
        <w:rPr>
          <w:rFonts w:cs="Times New Roman"/>
          <w:szCs w:val="24"/>
        </w:rPr>
        <w:t>2.</w:t>
      </w:r>
      <w:r w:rsidR="00320B1A">
        <w:rPr>
          <w:rFonts w:cs="Times New Roman"/>
          <w:szCs w:val="24"/>
        </w:rPr>
        <w:t xml:space="preserve"> </w:t>
      </w:r>
      <w:r w:rsidRPr="00BC0BB4">
        <w:rPr>
          <w:rFonts w:cs="Times New Roman"/>
          <w:szCs w:val="24"/>
        </w:rPr>
        <w:t>Recommended</w:t>
      </w:r>
      <w:r w:rsidR="00320B1A">
        <w:rPr>
          <w:rFonts w:cs="Times New Roman"/>
          <w:szCs w:val="24"/>
        </w:rPr>
        <w:t xml:space="preserve"> </w:t>
      </w:r>
      <w:r w:rsidRPr="00BC0BB4">
        <w:rPr>
          <w:rFonts w:cs="Times New Roman"/>
          <w:szCs w:val="24"/>
        </w:rPr>
        <w:t>targets</w:t>
      </w:r>
      <w:r w:rsidR="00320B1A">
        <w:rPr>
          <w:rFonts w:cs="Times New Roman"/>
          <w:szCs w:val="24"/>
        </w:rPr>
        <w:t xml:space="preserve"> </w:t>
      </w:r>
      <w:r w:rsidRPr="00BC0BB4">
        <w:rPr>
          <w:rFonts w:cs="Times New Roman"/>
          <w:szCs w:val="24"/>
        </w:rPr>
        <w:t>are</w:t>
      </w:r>
      <w:r w:rsidR="00320B1A">
        <w:rPr>
          <w:rFonts w:cs="Times New Roman"/>
          <w:szCs w:val="24"/>
        </w:rPr>
        <w:t xml:space="preserve"> </w:t>
      </w:r>
      <w:r w:rsidRPr="00BC0BB4">
        <w:rPr>
          <w:rFonts w:cs="Times New Roman"/>
          <w:szCs w:val="24"/>
        </w:rPr>
        <w:t>from</w:t>
      </w:r>
      <w:r w:rsidR="00320B1A">
        <w:rPr>
          <w:rFonts w:cs="Times New Roman"/>
          <w:szCs w:val="24"/>
        </w:rPr>
        <w:t xml:space="preserve"> </w:t>
      </w:r>
      <w:r w:rsidRPr="00BC0BB4">
        <w:rPr>
          <w:rFonts w:cs="Times New Roman"/>
          <w:szCs w:val="24"/>
        </w:rPr>
        <w:t>the</w:t>
      </w:r>
      <w:r w:rsidR="00320B1A">
        <w:rPr>
          <w:rFonts w:cs="Times New Roman"/>
          <w:szCs w:val="24"/>
        </w:rPr>
        <w:t xml:space="preserve"> </w:t>
      </w:r>
      <w:r w:rsidRPr="00BC0BB4">
        <w:rPr>
          <w:rFonts w:cs="Times New Roman"/>
          <w:szCs w:val="24"/>
        </w:rPr>
        <w:t>USDA’s</w:t>
      </w:r>
      <w:r w:rsidR="00320B1A">
        <w:rPr>
          <w:rFonts w:cs="Times New Roman"/>
          <w:szCs w:val="24"/>
        </w:rPr>
        <w:t xml:space="preserve"> </w:t>
      </w:r>
      <w:r w:rsidRPr="00BC0BB4">
        <w:rPr>
          <w:rFonts w:cs="Times New Roman"/>
          <w:szCs w:val="24"/>
        </w:rPr>
        <w:t>Dietary</w:t>
      </w:r>
      <w:r w:rsidR="00320B1A">
        <w:rPr>
          <w:rFonts w:cs="Times New Roman"/>
          <w:szCs w:val="24"/>
        </w:rPr>
        <w:t xml:space="preserve"> </w:t>
      </w:r>
      <w:r w:rsidRPr="00BC0BB4">
        <w:rPr>
          <w:rFonts w:cs="Times New Roman"/>
          <w:szCs w:val="24"/>
        </w:rPr>
        <w:t>guidelines</w:t>
      </w:r>
      <w:r w:rsidR="00320B1A">
        <w:rPr>
          <w:rFonts w:cs="Times New Roman"/>
          <w:szCs w:val="24"/>
        </w:rPr>
        <w:t xml:space="preserve"> </w:t>
      </w:r>
      <w:r w:rsidRPr="00BC0BB4">
        <w:rPr>
          <w:rFonts w:cs="Times New Roman"/>
          <w:szCs w:val="24"/>
        </w:rPr>
        <w:t>for</w:t>
      </w:r>
      <w:r w:rsidR="00320B1A">
        <w:rPr>
          <w:rFonts w:cs="Times New Roman"/>
          <w:szCs w:val="24"/>
        </w:rPr>
        <w:t xml:space="preserve"> </w:t>
      </w:r>
      <w:r w:rsidRPr="00BC0BB4">
        <w:rPr>
          <w:rFonts w:cs="Times New Roman"/>
          <w:szCs w:val="24"/>
        </w:rPr>
        <w:t>Americans:</w:t>
      </w:r>
      <w:r w:rsidR="00320B1A">
        <w:rPr>
          <w:rFonts w:cs="Times New Roman"/>
          <w:szCs w:val="24"/>
        </w:rPr>
        <w:t xml:space="preserve"> </w:t>
      </w:r>
      <w:r w:rsidRPr="00BC0BB4">
        <w:rPr>
          <w:rFonts w:cs="Times New Roman"/>
          <w:szCs w:val="24"/>
        </w:rPr>
        <w:t>2015-2020</w:t>
      </w:r>
      <w:r w:rsidR="00320B1A">
        <w:rPr>
          <w:rFonts w:cs="Times New Roman"/>
          <w:szCs w:val="24"/>
        </w:rPr>
        <w:t xml:space="preserve"> </w:t>
      </w:r>
      <w:r w:rsidRPr="00BC0BB4">
        <w:rPr>
          <w:rFonts w:cs="Times New Roman"/>
          <w:szCs w:val="24"/>
        </w:rPr>
        <w:t>(Dietary</w:t>
      </w:r>
      <w:r w:rsidR="00320B1A">
        <w:rPr>
          <w:rFonts w:cs="Times New Roman"/>
          <w:szCs w:val="24"/>
        </w:rPr>
        <w:t xml:space="preserve"> </w:t>
      </w:r>
      <w:r w:rsidRPr="00BC0BB4">
        <w:rPr>
          <w:rFonts w:cs="Times New Roman"/>
          <w:szCs w:val="24"/>
        </w:rPr>
        <w:t>Guidelines</w:t>
      </w:r>
      <w:r w:rsidR="00320B1A">
        <w:rPr>
          <w:rFonts w:cs="Times New Roman"/>
          <w:szCs w:val="24"/>
        </w:rPr>
        <w:t xml:space="preserve"> </w:t>
      </w:r>
      <w:r w:rsidRPr="00BC0BB4">
        <w:rPr>
          <w:rFonts w:cs="Times New Roman"/>
          <w:szCs w:val="24"/>
        </w:rPr>
        <w:t>Commission,</w:t>
      </w:r>
      <w:r w:rsidR="00320B1A">
        <w:rPr>
          <w:rFonts w:cs="Times New Roman"/>
          <w:szCs w:val="24"/>
        </w:rPr>
        <w:t xml:space="preserve"> </w:t>
      </w:r>
      <w:r w:rsidRPr="00BC0BB4">
        <w:rPr>
          <w:rFonts w:cs="Times New Roman"/>
          <w:szCs w:val="24"/>
        </w:rPr>
        <w:t>2015).</w:t>
      </w:r>
      <w:r w:rsidR="00320B1A">
        <w:rPr>
          <w:rFonts w:cs="Times New Roman"/>
          <w:szCs w:val="24"/>
        </w:rPr>
        <w:t xml:space="preserve"> </w:t>
      </w:r>
    </w:p>
    <w:p w14:paraId="630FF931" w14:textId="6CBDA736" w:rsidR="00705D5A" w:rsidRPr="00552916" w:rsidRDefault="00705D5A" w:rsidP="00552916">
      <w:pPr>
        <w:pStyle w:val="References"/>
        <w:ind w:firstLine="0"/>
        <w:rPr>
          <w:b/>
        </w:rPr>
      </w:pPr>
      <w:bookmarkStart w:id="1868" w:name="_Toc97368563"/>
      <w:bookmarkStart w:id="1869" w:name="_Toc97458200"/>
      <w:bookmarkStart w:id="1870" w:name="_Toc100984106"/>
      <w:r w:rsidRPr="00552916">
        <w:rPr>
          <w:b/>
        </w:rPr>
        <w:t>Summary</w:t>
      </w:r>
      <w:r w:rsidR="00320B1A" w:rsidRPr="00552916">
        <w:rPr>
          <w:b/>
        </w:rPr>
        <w:t xml:space="preserve"> </w:t>
      </w:r>
      <w:r w:rsidRPr="00552916">
        <w:rPr>
          <w:b/>
        </w:rPr>
        <w:t>of</w:t>
      </w:r>
      <w:r w:rsidR="00320B1A" w:rsidRPr="00552916">
        <w:rPr>
          <w:b/>
        </w:rPr>
        <w:t xml:space="preserve"> </w:t>
      </w:r>
      <w:r w:rsidRPr="00552916">
        <w:rPr>
          <w:b/>
        </w:rPr>
        <w:t>Findings</w:t>
      </w:r>
      <w:r w:rsidR="002277F1" w:rsidRPr="00552916">
        <w:rPr>
          <w:b/>
        </w:rPr>
        <w:t>—</w:t>
      </w:r>
      <w:r w:rsidR="007C5B69" w:rsidRPr="00552916">
        <w:rPr>
          <w:b/>
        </w:rPr>
        <w:t>Quantitative</w:t>
      </w:r>
      <w:bookmarkEnd w:id="1868"/>
      <w:bookmarkEnd w:id="1869"/>
      <w:bookmarkEnd w:id="1870"/>
      <w:r w:rsidR="00320B1A" w:rsidRPr="00552916">
        <w:rPr>
          <w:b/>
        </w:rPr>
        <w:t xml:space="preserve"> </w:t>
      </w:r>
    </w:p>
    <w:p w14:paraId="573CE8AF" w14:textId="03A1CB39" w:rsidR="00705D5A" w:rsidRPr="00BC0BB4" w:rsidRDefault="00705D5A" w:rsidP="00BC0BB4">
      <w:pPr>
        <w:rPr>
          <w:rFonts w:cs="Times New Roman"/>
          <w:szCs w:val="24"/>
        </w:rPr>
      </w:pPr>
      <w:r w:rsidRPr="00BC0BB4">
        <w:rPr>
          <w:rFonts w:cs="Times New Roman"/>
          <w:szCs w:val="24"/>
        </w:rPr>
        <w:t>As</w:t>
      </w:r>
      <w:r w:rsidR="00320B1A">
        <w:rPr>
          <w:rFonts w:cs="Times New Roman"/>
          <w:szCs w:val="24"/>
        </w:rPr>
        <w:t xml:space="preserve"> </w:t>
      </w:r>
      <w:r w:rsidRPr="00BC0BB4">
        <w:rPr>
          <w:rFonts w:cs="Times New Roman"/>
          <w:szCs w:val="24"/>
        </w:rPr>
        <w:t>seen</w:t>
      </w:r>
      <w:r w:rsidR="00320B1A">
        <w:rPr>
          <w:rFonts w:cs="Times New Roman"/>
          <w:szCs w:val="24"/>
        </w:rPr>
        <w:t xml:space="preserve"> </w:t>
      </w:r>
      <w:r w:rsidRPr="00BC0BB4">
        <w:rPr>
          <w:rFonts w:cs="Times New Roman"/>
          <w:szCs w:val="24"/>
        </w:rPr>
        <w:t>through</w:t>
      </w:r>
      <w:r w:rsidR="00320B1A">
        <w:rPr>
          <w:rFonts w:cs="Times New Roman"/>
          <w:szCs w:val="24"/>
        </w:rPr>
        <w:t xml:space="preserve"> </w:t>
      </w:r>
      <w:r w:rsidRPr="00BC0BB4">
        <w:rPr>
          <w:rFonts w:cs="Times New Roman"/>
          <w:szCs w:val="24"/>
        </w:rPr>
        <w:t>the</w:t>
      </w:r>
      <w:r w:rsidR="00320B1A">
        <w:rPr>
          <w:rFonts w:cs="Times New Roman"/>
          <w:szCs w:val="24"/>
        </w:rPr>
        <w:t xml:space="preserve"> </w:t>
      </w:r>
      <w:r w:rsidRPr="00BC0BB4">
        <w:rPr>
          <w:rFonts w:cs="Times New Roman"/>
          <w:szCs w:val="24"/>
        </w:rPr>
        <w:t>quantitative</w:t>
      </w:r>
      <w:r w:rsidR="00320B1A">
        <w:rPr>
          <w:rFonts w:cs="Times New Roman"/>
          <w:szCs w:val="24"/>
        </w:rPr>
        <w:t xml:space="preserve"> </w:t>
      </w:r>
      <w:r w:rsidR="00705929" w:rsidRPr="00BC0BB4">
        <w:rPr>
          <w:rFonts w:cs="Times New Roman"/>
          <w:szCs w:val="24"/>
        </w:rPr>
        <w:t>findings</w:t>
      </w:r>
      <w:r w:rsidR="00320B1A">
        <w:rPr>
          <w:rFonts w:cs="Times New Roman"/>
          <w:szCs w:val="24"/>
        </w:rPr>
        <w:t xml:space="preserve"> </w:t>
      </w:r>
      <w:r w:rsidR="00705929" w:rsidRPr="00BC0BB4">
        <w:rPr>
          <w:rFonts w:cs="Times New Roman"/>
          <w:szCs w:val="24"/>
        </w:rPr>
        <w:t>there</w:t>
      </w:r>
      <w:r w:rsidR="00320B1A">
        <w:rPr>
          <w:rFonts w:cs="Times New Roman"/>
          <w:szCs w:val="24"/>
        </w:rPr>
        <w:t xml:space="preserve"> </w:t>
      </w:r>
      <w:r w:rsidR="00705929" w:rsidRPr="00BC0BB4">
        <w:rPr>
          <w:rFonts w:cs="Times New Roman"/>
          <w:szCs w:val="24"/>
        </w:rPr>
        <w:t>are</w:t>
      </w:r>
      <w:r w:rsidR="00320B1A">
        <w:rPr>
          <w:rFonts w:cs="Times New Roman"/>
          <w:szCs w:val="24"/>
        </w:rPr>
        <w:t xml:space="preserve"> </w:t>
      </w:r>
      <w:r w:rsidR="00705929" w:rsidRPr="00BC0BB4">
        <w:rPr>
          <w:rFonts w:cs="Times New Roman"/>
          <w:szCs w:val="24"/>
        </w:rPr>
        <w:t>multiple</w:t>
      </w:r>
      <w:r w:rsidR="00320B1A">
        <w:rPr>
          <w:rFonts w:cs="Times New Roman"/>
          <w:szCs w:val="24"/>
        </w:rPr>
        <w:t xml:space="preserve"> </w:t>
      </w:r>
      <w:r w:rsidR="00705929" w:rsidRPr="00BC0BB4">
        <w:rPr>
          <w:rFonts w:cs="Times New Roman"/>
          <w:szCs w:val="24"/>
        </w:rPr>
        <w:t>data</w:t>
      </w:r>
      <w:r w:rsidR="00320B1A">
        <w:rPr>
          <w:rFonts w:cs="Times New Roman"/>
          <w:szCs w:val="24"/>
        </w:rPr>
        <w:t xml:space="preserve"> </w:t>
      </w:r>
      <w:r w:rsidR="00705929" w:rsidRPr="00BC0BB4">
        <w:rPr>
          <w:rFonts w:cs="Times New Roman"/>
          <w:szCs w:val="24"/>
        </w:rPr>
        <w:t>points</w:t>
      </w:r>
      <w:r w:rsidR="00320B1A">
        <w:rPr>
          <w:rFonts w:cs="Times New Roman"/>
          <w:szCs w:val="24"/>
        </w:rPr>
        <w:t xml:space="preserve"> </w:t>
      </w:r>
      <w:r w:rsidR="00705929" w:rsidRPr="00BC0BB4">
        <w:rPr>
          <w:rFonts w:cs="Times New Roman"/>
          <w:szCs w:val="24"/>
        </w:rPr>
        <w:t>and</w:t>
      </w:r>
      <w:r w:rsidR="00320B1A">
        <w:rPr>
          <w:rFonts w:cs="Times New Roman"/>
          <w:szCs w:val="24"/>
        </w:rPr>
        <w:t xml:space="preserve"> </w:t>
      </w:r>
      <w:r w:rsidR="00705929" w:rsidRPr="00BC0BB4">
        <w:rPr>
          <w:rFonts w:cs="Times New Roman"/>
          <w:szCs w:val="24"/>
        </w:rPr>
        <w:t>trends</w:t>
      </w:r>
      <w:r w:rsidR="00320B1A">
        <w:rPr>
          <w:rFonts w:cs="Times New Roman"/>
          <w:szCs w:val="24"/>
        </w:rPr>
        <w:t xml:space="preserve"> </w:t>
      </w:r>
      <w:r w:rsidR="00705929" w:rsidRPr="00BC0BB4">
        <w:rPr>
          <w:rFonts w:cs="Times New Roman"/>
          <w:szCs w:val="24"/>
        </w:rPr>
        <w:t>that</w:t>
      </w:r>
      <w:r w:rsidR="00320B1A">
        <w:rPr>
          <w:rFonts w:cs="Times New Roman"/>
          <w:szCs w:val="24"/>
        </w:rPr>
        <w:t xml:space="preserve"> </w:t>
      </w:r>
      <w:del w:id="1871" w:author="Kaiser, Robert" w:date="2022-02-06T12:27:00Z">
        <w:r w:rsidR="00705929" w:rsidRPr="00BC0BB4" w:rsidDel="005023A6">
          <w:rPr>
            <w:rFonts w:cs="Times New Roman"/>
            <w:szCs w:val="24"/>
          </w:rPr>
          <w:delText>the</w:delText>
        </w:r>
        <w:r w:rsidR="00320B1A" w:rsidDel="005023A6">
          <w:rPr>
            <w:rFonts w:cs="Times New Roman"/>
            <w:szCs w:val="24"/>
          </w:rPr>
          <w:delText xml:space="preserve"> </w:delText>
        </w:r>
        <w:r w:rsidR="00705929" w:rsidRPr="00BC0BB4" w:rsidDel="005023A6">
          <w:rPr>
            <w:rFonts w:cs="Times New Roman"/>
            <w:szCs w:val="24"/>
          </w:rPr>
          <w:delText>researcher</w:delText>
        </w:r>
        <w:r w:rsidR="00320B1A" w:rsidDel="005023A6">
          <w:rPr>
            <w:rFonts w:cs="Times New Roman"/>
            <w:szCs w:val="24"/>
          </w:rPr>
          <w:delText xml:space="preserve"> </w:delText>
        </w:r>
        <w:r w:rsidR="00705929" w:rsidRPr="00BC0BB4" w:rsidDel="005023A6">
          <w:rPr>
            <w:rFonts w:cs="Times New Roman"/>
            <w:szCs w:val="24"/>
          </w:rPr>
          <w:delText>observed</w:delText>
        </w:r>
      </w:del>
      <w:proofErr w:type="gramStart"/>
      <w:ins w:id="1872" w:author="Kaiser, Robert" w:date="2022-02-06T12:27:00Z">
        <w:r w:rsidR="005023A6">
          <w:rPr>
            <w:rFonts w:cs="Times New Roman"/>
            <w:szCs w:val="24"/>
          </w:rPr>
          <w:t>are observed</w:t>
        </w:r>
      </w:ins>
      <w:proofErr w:type="gramEnd"/>
      <w:r w:rsidR="00705929" w:rsidRPr="00BC0BB4">
        <w:rPr>
          <w:rFonts w:cs="Times New Roman"/>
          <w:szCs w:val="24"/>
        </w:rPr>
        <w:t>.</w:t>
      </w:r>
      <w:r w:rsidR="00607315">
        <w:rPr>
          <w:rFonts w:cs="Times New Roman"/>
          <w:szCs w:val="24"/>
        </w:rPr>
        <w:t xml:space="preserve"> </w:t>
      </w:r>
      <w:r w:rsidR="006E6646" w:rsidRPr="00BC0BB4">
        <w:rPr>
          <w:rFonts w:cs="Times New Roman"/>
          <w:szCs w:val="24"/>
        </w:rPr>
        <w:t>To</w:t>
      </w:r>
      <w:r w:rsidR="00320B1A">
        <w:rPr>
          <w:rFonts w:cs="Times New Roman"/>
          <w:szCs w:val="24"/>
        </w:rPr>
        <w:t xml:space="preserve"> </w:t>
      </w:r>
      <w:r w:rsidR="006E6646" w:rsidRPr="00BC0BB4">
        <w:rPr>
          <w:rFonts w:cs="Times New Roman"/>
          <w:szCs w:val="24"/>
        </w:rPr>
        <w:t>start,</w:t>
      </w:r>
      <w:r w:rsidR="00320B1A">
        <w:rPr>
          <w:rFonts w:cs="Times New Roman"/>
          <w:szCs w:val="24"/>
        </w:rPr>
        <w:t xml:space="preserve"> </w:t>
      </w:r>
      <w:r w:rsidR="008858A0" w:rsidRPr="00BC0BB4">
        <w:rPr>
          <w:rFonts w:cs="Times New Roman"/>
          <w:szCs w:val="24"/>
        </w:rPr>
        <w:t>chocolate</w:t>
      </w:r>
      <w:r w:rsidR="00320B1A">
        <w:rPr>
          <w:rFonts w:cs="Times New Roman"/>
          <w:szCs w:val="24"/>
        </w:rPr>
        <w:t xml:space="preserve"> </w:t>
      </w:r>
      <w:r w:rsidR="008858A0" w:rsidRPr="00BC0BB4">
        <w:rPr>
          <w:rFonts w:cs="Times New Roman"/>
          <w:szCs w:val="24"/>
        </w:rPr>
        <w:t>milk</w:t>
      </w:r>
      <w:r w:rsidR="00320B1A">
        <w:rPr>
          <w:rFonts w:cs="Times New Roman"/>
          <w:szCs w:val="24"/>
        </w:rPr>
        <w:t xml:space="preserve"> </w:t>
      </w:r>
      <w:proofErr w:type="gramStart"/>
      <w:r w:rsidR="008858A0" w:rsidRPr="00BC0BB4">
        <w:rPr>
          <w:rFonts w:cs="Times New Roman"/>
          <w:szCs w:val="24"/>
        </w:rPr>
        <w:t>was</w:t>
      </w:r>
      <w:r w:rsidR="00320B1A">
        <w:rPr>
          <w:rFonts w:cs="Times New Roman"/>
          <w:szCs w:val="24"/>
        </w:rPr>
        <w:t xml:space="preserve"> </w:t>
      </w:r>
      <w:r w:rsidR="006E6646" w:rsidRPr="00BC0BB4">
        <w:rPr>
          <w:rFonts w:cs="Times New Roman"/>
          <w:szCs w:val="24"/>
        </w:rPr>
        <w:t>selected</w:t>
      </w:r>
      <w:proofErr w:type="gramEnd"/>
      <w:r w:rsidR="00320B1A">
        <w:rPr>
          <w:rFonts w:cs="Times New Roman"/>
          <w:szCs w:val="24"/>
        </w:rPr>
        <w:t xml:space="preserve"> </w:t>
      </w:r>
      <w:r w:rsidR="006E6646" w:rsidRPr="00BC0BB4">
        <w:rPr>
          <w:rFonts w:cs="Times New Roman"/>
          <w:szCs w:val="24"/>
        </w:rPr>
        <w:t>most</w:t>
      </w:r>
      <w:r w:rsidR="00320B1A">
        <w:rPr>
          <w:rFonts w:cs="Times New Roman"/>
          <w:szCs w:val="24"/>
        </w:rPr>
        <w:t xml:space="preserve"> </w:t>
      </w:r>
      <w:r w:rsidR="0096220D" w:rsidRPr="00BC0BB4">
        <w:rPr>
          <w:rFonts w:cs="Times New Roman"/>
          <w:szCs w:val="24"/>
        </w:rPr>
        <w:t>out</w:t>
      </w:r>
      <w:r w:rsidR="00320B1A">
        <w:rPr>
          <w:rFonts w:cs="Times New Roman"/>
          <w:szCs w:val="24"/>
        </w:rPr>
        <w:t xml:space="preserve"> </w:t>
      </w:r>
      <w:r w:rsidR="0096220D" w:rsidRPr="00BC0BB4">
        <w:rPr>
          <w:rFonts w:cs="Times New Roman"/>
          <w:szCs w:val="24"/>
        </w:rPr>
        <w:t>of</w:t>
      </w:r>
      <w:r w:rsidR="00320B1A">
        <w:rPr>
          <w:rFonts w:cs="Times New Roman"/>
          <w:szCs w:val="24"/>
        </w:rPr>
        <w:t xml:space="preserve"> </w:t>
      </w:r>
      <w:r w:rsidR="0096220D" w:rsidRPr="00BC0BB4">
        <w:rPr>
          <w:rFonts w:cs="Times New Roman"/>
          <w:szCs w:val="24"/>
        </w:rPr>
        <w:t>any</w:t>
      </w:r>
      <w:r w:rsidR="00320B1A">
        <w:rPr>
          <w:rFonts w:cs="Times New Roman"/>
          <w:szCs w:val="24"/>
        </w:rPr>
        <w:t xml:space="preserve"> </w:t>
      </w:r>
      <w:r w:rsidR="0096220D" w:rsidRPr="00BC0BB4">
        <w:rPr>
          <w:rFonts w:cs="Times New Roman"/>
          <w:szCs w:val="24"/>
        </w:rPr>
        <w:t>milk</w:t>
      </w:r>
      <w:r w:rsidR="00320B1A">
        <w:rPr>
          <w:rFonts w:cs="Times New Roman"/>
          <w:szCs w:val="24"/>
        </w:rPr>
        <w:t xml:space="preserve"> </w:t>
      </w:r>
      <w:r w:rsidR="0096220D" w:rsidRPr="00BC0BB4">
        <w:rPr>
          <w:rFonts w:cs="Times New Roman"/>
          <w:szCs w:val="24"/>
        </w:rPr>
        <w:t>option</w:t>
      </w:r>
      <w:r w:rsidR="006E6646" w:rsidRPr="00BC0BB4">
        <w:rPr>
          <w:rFonts w:cs="Times New Roman"/>
          <w:szCs w:val="24"/>
        </w:rPr>
        <w:t>,</w:t>
      </w:r>
      <w:r w:rsidR="00320B1A">
        <w:rPr>
          <w:rFonts w:cs="Times New Roman"/>
          <w:szCs w:val="24"/>
        </w:rPr>
        <w:t xml:space="preserve"> </w:t>
      </w:r>
      <w:r w:rsidR="008858A0" w:rsidRPr="00BC0BB4">
        <w:rPr>
          <w:rFonts w:cs="Times New Roman"/>
          <w:szCs w:val="24"/>
        </w:rPr>
        <w:t>which</w:t>
      </w:r>
      <w:r w:rsidR="00320B1A">
        <w:rPr>
          <w:rFonts w:cs="Times New Roman"/>
          <w:szCs w:val="24"/>
        </w:rPr>
        <w:t xml:space="preserve"> </w:t>
      </w:r>
      <w:r w:rsidR="008858A0" w:rsidRPr="00BC0BB4">
        <w:rPr>
          <w:rFonts w:cs="Times New Roman"/>
          <w:szCs w:val="24"/>
        </w:rPr>
        <w:t>comprised</w:t>
      </w:r>
      <w:r w:rsidR="00320B1A">
        <w:rPr>
          <w:rFonts w:cs="Times New Roman"/>
          <w:szCs w:val="24"/>
        </w:rPr>
        <w:t xml:space="preserve"> </w:t>
      </w:r>
      <w:r w:rsidR="002277F1">
        <w:rPr>
          <w:rFonts w:cs="Times New Roman"/>
          <w:szCs w:val="24"/>
        </w:rPr>
        <w:t>60</w:t>
      </w:r>
      <w:r w:rsidR="002C2282">
        <w:rPr>
          <w:rFonts w:cs="Times New Roman"/>
          <w:szCs w:val="24"/>
        </w:rPr>
        <w:t xml:space="preserve">% </w:t>
      </w:r>
      <w:r w:rsidR="0096220D" w:rsidRPr="00BC0BB4">
        <w:rPr>
          <w:rFonts w:cs="Times New Roman"/>
          <w:szCs w:val="24"/>
        </w:rPr>
        <w:t>of</w:t>
      </w:r>
      <w:r w:rsidR="00320B1A">
        <w:rPr>
          <w:rFonts w:cs="Times New Roman"/>
          <w:szCs w:val="24"/>
        </w:rPr>
        <w:t xml:space="preserve"> </w:t>
      </w:r>
      <w:r w:rsidR="0096220D" w:rsidRPr="00BC0BB4">
        <w:rPr>
          <w:rFonts w:cs="Times New Roman"/>
          <w:szCs w:val="24"/>
        </w:rPr>
        <w:t>all</w:t>
      </w:r>
      <w:r w:rsidR="00320B1A">
        <w:rPr>
          <w:rFonts w:cs="Times New Roman"/>
          <w:szCs w:val="24"/>
        </w:rPr>
        <w:t xml:space="preserve"> </w:t>
      </w:r>
      <w:r w:rsidR="0096220D" w:rsidRPr="00BC0BB4">
        <w:rPr>
          <w:rFonts w:cs="Times New Roman"/>
          <w:szCs w:val="24"/>
        </w:rPr>
        <w:t>milk</w:t>
      </w:r>
      <w:r w:rsidR="00320B1A">
        <w:rPr>
          <w:rFonts w:cs="Times New Roman"/>
          <w:szCs w:val="24"/>
        </w:rPr>
        <w:t xml:space="preserve"> </w:t>
      </w:r>
      <w:r w:rsidR="0096220D" w:rsidRPr="00BC0BB4">
        <w:rPr>
          <w:rFonts w:cs="Times New Roman"/>
          <w:szCs w:val="24"/>
        </w:rPr>
        <w:t>selections,</w:t>
      </w:r>
      <w:r w:rsidR="00320B1A">
        <w:rPr>
          <w:rFonts w:cs="Times New Roman"/>
          <w:szCs w:val="24"/>
        </w:rPr>
        <w:t xml:space="preserve"> </w:t>
      </w:r>
      <w:r w:rsidR="0096220D" w:rsidRPr="00BC0BB4">
        <w:rPr>
          <w:rFonts w:cs="Times New Roman"/>
          <w:szCs w:val="24"/>
        </w:rPr>
        <w:t>but</w:t>
      </w:r>
      <w:r w:rsidR="00320B1A">
        <w:rPr>
          <w:rFonts w:cs="Times New Roman"/>
          <w:szCs w:val="24"/>
        </w:rPr>
        <w:t xml:space="preserve"> </w:t>
      </w:r>
      <w:r w:rsidR="0096220D" w:rsidRPr="00BC0BB4">
        <w:rPr>
          <w:rFonts w:cs="Times New Roman"/>
          <w:szCs w:val="24"/>
        </w:rPr>
        <w:t>chocolate</w:t>
      </w:r>
      <w:r w:rsidR="00320B1A">
        <w:rPr>
          <w:rFonts w:cs="Times New Roman"/>
          <w:szCs w:val="24"/>
        </w:rPr>
        <w:t xml:space="preserve"> </w:t>
      </w:r>
      <w:r w:rsidR="0096220D" w:rsidRPr="00BC0BB4">
        <w:rPr>
          <w:rFonts w:cs="Times New Roman"/>
          <w:szCs w:val="24"/>
        </w:rPr>
        <w:t>milk</w:t>
      </w:r>
      <w:r w:rsidR="00320B1A">
        <w:rPr>
          <w:rFonts w:cs="Times New Roman"/>
          <w:szCs w:val="24"/>
        </w:rPr>
        <w:t xml:space="preserve"> </w:t>
      </w:r>
      <w:r w:rsidR="008858A0" w:rsidRPr="00BC0BB4">
        <w:rPr>
          <w:rFonts w:cs="Times New Roman"/>
          <w:szCs w:val="24"/>
        </w:rPr>
        <w:t>went</w:t>
      </w:r>
      <w:r w:rsidR="00320B1A">
        <w:rPr>
          <w:rFonts w:cs="Times New Roman"/>
          <w:szCs w:val="24"/>
        </w:rPr>
        <w:t xml:space="preserve"> </w:t>
      </w:r>
      <w:r w:rsidR="006E6646" w:rsidRPr="00BC0BB4">
        <w:rPr>
          <w:rFonts w:cs="Times New Roman"/>
          <w:szCs w:val="24"/>
        </w:rPr>
        <w:t>completely</w:t>
      </w:r>
      <w:r w:rsidR="00320B1A">
        <w:rPr>
          <w:rFonts w:cs="Times New Roman"/>
          <w:szCs w:val="24"/>
        </w:rPr>
        <w:t xml:space="preserve"> </w:t>
      </w:r>
      <w:r w:rsidR="006E6646" w:rsidRPr="00BC0BB4">
        <w:rPr>
          <w:rFonts w:cs="Times New Roman"/>
          <w:szCs w:val="24"/>
        </w:rPr>
        <w:t>un</w:t>
      </w:r>
      <w:r w:rsidR="0096220D" w:rsidRPr="00BC0BB4">
        <w:rPr>
          <w:rFonts w:cs="Times New Roman"/>
          <w:szCs w:val="24"/>
        </w:rPr>
        <w:t>consumed</w:t>
      </w:r>
      <w:r w:rsidR="00320B1A">
        <w:rPr>
          <w:rFonts w:cs="Times New Roman"/>
          <w:szCs w:val="24"/>
        </w:rPr>
        <w:t xml:space="preserve"> </w:t>
      </w:r>
      <w:r w:rsidR="002277F1">
        <w:rPr>
          <w:rFonts w:cs="Times New Roman"/>
          <w:szCs w:val="24"/>
        </w:rPr>
        <w:t>55</w:t>
      </w:r>
      <w:r w:rsidR="002C2282">
        <w:rPr>
          <w:rFonts w:cs="Times New Roman"/>
          <w:szCs w:val="24"/>
        </w:rPr>
        <w:t xml:space="preserve">% </w:t>
      </w:r>
      <w:r w:rsidR="008858A0" w:rsidRPr="00BC0BB4">
        <w:rPr>
          <w:rFonts w:cs="Times New Roman"/>
          <w:szCs w:val="24"/>
        </w:rPr>
        <w:t>of</w:t>
      </w:r>
      <w:r w:rsidR="00320B1A">
        <w:rPr>
          <w:rFonts w:cs="Times New Roman"/>
          <w:szCs w:val="24"/>
        </w:rPr>
        <w:t xml:space="preserve"> </w:t>
      </w:r>
      <w:r w:rsidR="008858A0" w:rsidRPr="00BC0BB4">
        <w:rPr>
          <w:rFonts w:cs="Times New Roman"/>
          <w:szCs w:val="24"/>
        </w:rPr>
        <w:t>the</w:t>
      </w:r>
      <w:r w:rsidR="00320B1A">
        <w:rPr>
          <w:rFonts w:cs="Times New Roman"/>
          <w:szCs w:val="24"/>
        </w:rPr>
        <w:t xml:space="preserve"> </w:t>
      </w:r>
      <w:r w:rsidR="008858A0" w:rsidRPr="00BC0BB4">
        <w:rPr>
          <w:rFonts w:cs="Times New Roman"/>
          <w:szCs w:val="24"/>
        </w:rPr>
        <w:t>time</w:t>
      </w:r>
      <w:r w:rsidR="00320B1A">
        <w:rPr>
          <w:rFonts w:cs="Times New Roman"/>
          <w:szCs w:val="24"/>
        </w:rPr>
        <w:t xml:space="preserve"> </w:t>
      </w:r>
      <w:r w:rsidR="008858A0" w:rsidRPr="00BC0BB4">
        <w:rPr>
          <w:rFonts w:cs="Times New Roman"/>
          <w:szCs w:val="24"/>
        </w:rPr>
        <w:t>that</w:t>
      </w:r>
      <w:r w:rsidR="00320B1A">
        <w:rPr>
          <w:rFonts w:cs="Times New Roman"/>
          <w:szCs w:val="24"/>
        </w:rPr>
        <w:t xml:space="preserve"> </w:t>
      </w:r>
      <w:r w:rsidR="007C5B69" w:rsidRPr="00BC0BB4">
        <w:rPr>
          <w:rFonts w:cs="Times New Roman"/>
          <w:szCs w:val="24"/>
        </w:rPr>
        <w:t>it</w:t>
      </w:r>
      <w:r w:rsidR="00320B1A">
        <w:rPr>
          <w:rFonts w:cs="Times New Roman"/>
          <w:szCs w:val="24"/>
        </w:rPr>
        <w:t xml:space="preserve"> </w:t>
      </w:r>
      <w:r w:rsidR="008858A0" w:rsidRPr="00BC0BB4">
        <w:rPr>
          <w:rFonts w:cs="Times New Roman"/>
          <w:szCs w:val="24"/>
        </w:rPr>
        <w:t>was</w:t>
      </w:r>
      <w:r w:rsidR="00320B1A">
        <w:rPr>
          <w:rFonts w:cs="Times New Roman"/>
          <w:szCs w:val="24"/>
        </w:rPr>
        <w:t xml:space="preserve"> </w:t>
      </w:r>
      <w:r w:rsidR="008858A0" w:rsidRPr="00BC0BB4">
        <w:rPr>
          <w:rFonts w:cs="Times New Roman"/>
          <w:szCs w:val="24"/>
        </w:rPr>
        <w:t>taken.</w:t>
      </w:r>
      <w:r w:rsidR="00320B1A">
        <w:rPr>
          <w:rFonts w:cs="Times New Roman"/>
          <w:szCs w:val="24"/>
        </w:rPr>
        <w:t xml:space="preserve"> </w:t>
      </w:r>
      <w:r w:rsidR="008858A0" w:rsidRPr="00BC0BB4">
        <w:rPr>
          <w:rFonts w:cs="Times New Roman"/>
          <w:szCs w:val="24"/>
        </w:rPr>
        <w:t>White</w:t>
      </w:r>
      <w:r w:rsidR="00320B1A">
        <w:rPr>
          <w:rFonts w:cs="Times New Roman"/>
          <w:szCs w:val="24"/>
        </w:rPr>
        <w:t xml:space="preserve"> </w:t>
      </w:r>
      <w:r w:rsidR="008858A0" w:rsidRPr="00BC0BB4">
        <w:rPr>
          <w:rFonts w:cs="Times New Roman"/>
          <w:szCs w:val="24"/>
        </w:rPr>
        <w:t>milk</w:t>
      </w:r>
      <w:r w:rsidR="00320B1A">
        <w:rPr>
          <w:rFonts w:cs="Times New Roman"/>
          <w:szCs w:val="24"/>
        </w:rPr>
        <w:t xml:space="preserve"> </w:t>
      </w:r>
      <w:proofErr w:type="gramStart"/>
      <w:r w:rsidR="008858A0" w:rsidRPr="00BC0BB4">
        <w:rPr>
          <w:rFonts w:cs="Times New Roman"/>
          <w:szCs w:val="24"/>
        </w:rPr>
        <w:t>was</w:t>
      </w:r>
      <w:r w:rsidR="00320B1A">
        <w:rPr>
          <w:rFonts w:cs="Times New Roman"/>
          <w:szCs w:val="24"/>
        </w:rPr>
        <w:t xml:space="preserve"> </w:t>
      </w:r>
      <w:r w:rsidR="006E6646" w:rsidRPr="00BC0BB4">
        <w:rPr>
          <w:rFonts w:cs="Times New Roman"/>
          <w:szCs w:val="24"/>
        </w:rPr>
        <w:t>wasted</w:t>
      </w:r>
      <w:proofErr w:type="gramEnd"/>
      <w:r w:rsidR="00320B1A">
        <w:rPr>
          <w:rFonts w:cs="Times New Roman"/>
          <w:szCs w:val="24"/>
        </w:rPr>
        <w:t xml:space="preserve"> </w:t>
      </w:r>
      <w:r w:rsidR="006E6646" w:rsidRPr="00BC0BB4">
        <w:rPr>
          <w:rFonts w:cs="Times New Roman"/>
          <w:szCs w:val="24"/>
        </w:rPr>
        <w:t>at</w:t>
      </w:r>
      <w:r w:rsidR="00320B1A">
        <w:rPr>
          <w:rFonts w:cs="Times New Roman"/>
          <w:szCs w:val="24"/>
        </w:rPr>
        <w:t xml:space="preserve"> </w:t>
      </w:r>
      <w:r w:rsidR="006E6646" w:rsidRPr="00BC0BB4">
        <w:rPr>
          <w:rFonts w:cs="Times New Roman"/>
          <w:szCs w:val="24"/>
        </w:rPr>
        <w:t>a</w:t>
      </w:r>
      <w:r w:rsidR="00320B1A">
        <w:rPr>
          <w:rFonts w:cs="Times New Roman"/>
          <w:szCs w:val="24"/>
        </w:rPr>
        <w:t xml:space="preserve"> </w:t>
      </w:r>
      <w:r w:rsidR="006E6646" w:rsidRPr="00BC0BB4">
        <w:rPr>
          <w:rFonts w:cs="Times New Roman"/>
          <w:szCs w:val="24"/>
        </w:rPr>
        <w:t>hi</w:t>
      </w:r>
      <w:r w:rsidR="0096220D" w:rsidRPr="00BC0BB4">
        <w:rPr>
          <w:rFonts w:cs="Times New Roman"/>
          <w:szCs w:val="24"/>
        </w:rPr>
        <w:t>gher</w:t>
      </w:r>
      <w:r w:rsidR="00320B1A">
        <w:rPr>
          <w:rFonts w:cs="Times New Roman"/>
          <w:szCs w:val="24"/>
        </w:rPr>
        <w:t xml:space="preserve"> </w:t>
      </w:r>
      <w:r w:rsidR="0096220D" w:rsidRPr="00BC0BB4">
        <w:rPr>
          <w:rFonts w:cs="Times New Roman"/>
          <w:szCs w:val="24"/>
        </w:rPr>
        <w:t>rate,</w:t>
      </w:r>
      <w:r w:rsidR="00320B1A">
        <w:rPr>
          <w:rFonts w:cs="Times New Roman"/>
          <w:szCs w:val="24"/>
        </w:rPr>
        <w:t xml:space="preserve"> </w:t>
      </w:r>
      <w:r w:rsidR="0096220D" w:rsidRPr="00BC0BB4">
        <w:rPr>
          <w:rFonts w:cs="Times New Roman"/>
          <w:szCs w:val="24"/>
        </w:rPr>
        <w:t>being</w:t>
      </w:r>
      <w:r w:rsidR="00320B1A">
        <w:rPr>
          <w:rFonts w:cs="Times New Roman"/>
          <w:szCs w:val="24"/>
        </w:rPr>
        <w:t xml:space="preserve"> </w:t>
      </w:r>
      <w:r w:rsidR="0096220D" w:rsidRPr="00BC0BB4">
        <w:rPr>
          <w:rFonts w:cs="Times New Roman"/>
          <w:szCs w:val="24"/>
        </w:rPr>
        <w:t>selected</w:t>
      </w:r>
      <w:r w:rsidR="00320B1A">
        <w:rPr>
          <w:rFonts w:cs="Times New Roman"/>
          <w:szCs w:val="24"/>
        </w:rPr>
        <w:t xml:space="preserve"> </w:t>
      </w:r>
      <w:r w:rsidR="0096220D" w:rsidRPr="00BC0BB4">
        <w:rPr>
          <w:rFonts w:cs="Times New Roman"/>
          <w:szCs w:val="24"/>
        </w:rPr>
        <w:t>only</w:t>
      </w:r>
      <w:r w:rsidR="00320B1A">
        <w:rPr>
          <w:rFonts w:cs="Times New Roman"/>
          <w:szCs w:val="24"/>
        </w:rPr>
        <w:t xml:space="preserve"> </w:t>
      </w:r>
      <w:r w:rsidR="002277F1">
        <w:rPr>
          <w:rFonts w:cs="Times New Roman"/>
          <w:szCs w:val="24"/>
        </w:rPr>
        <w:t>18</w:t>
      </w:r>
      <w:r w:rsidR="002C2282">
        <w:rPr>
          <w:rFonts w:cs="Times New Roman"/>
          <w:szCs w:val="24"/>
        </w:rPr>
        <w:t xml:space="preserve">% </w:t>
      </w:r>
      <w:r w:rsidR="006E6646" w:rsidRPr="00BC0BB4">
        <w:rPr>
          <w:rFonts w:cs="Times New Roman"/>
          <w:szCs w:val="24"/>
        </w:rPr>
        <w:t>of</w:t>
      </w:r>
      <w:r w:rsidR="00320B1A">
        <w:rPr>
          <w:rFonts w:cs="Times New Roman"/>
          <w:szCs w:val="24"/>
        </w:rPr>
        <w:t xml:space="preserve"> </w:t>
      </w:r>
      <w:r w:rsidR="006E6646" w:rsidRPr="00BC0BB4">
        <w:rPr>
          <w:rFonts w:cs="Times New Roman"/>
          <w:szCs w:val="24"/>
        </w:rPr>
        <w:t>the</w:t>
      </w:r>
      <w:r w:rsidR="00320B1A">
        <w:rPr>
          <w:rFonts w:cs="Times New Roman"/>
          <w:szCs w:val="24"/>
        </w:rPr>
        <w:t xml:space="preserve"> </w:t>
      </w:r>
      <w:r w:rsidR="006E6646" w:rsidRPr="00BC0BB4">
        <w:rPr>
          <w:rFonts w:cs="Times New Roman"/>
          <w:szCs w:val="24"/>
        </w:rPr>
        <w:t>time</w:t>
      </w:r>
      <w:r w:rsidR="00320B1A">
        <w:rPr>
          <w:rFonts w:cs="Times New Roman"/>
          <w:szCs w:val="24"/>
        </w:rPr>
        <w:t xml:space="preserve"> </w:t>
      </w:r>
      <w:del w:id="1873" w:author="Kaiser, Robert" w:date="2022-02-06T12:27:00Z">
        <w:r w:rsidR="006E6646" w:rsidRPr="00BC0BB4" w:rsidDel="005023A6">
          <w:rPr>
            <w:rFonts w:cs="Times New Roman"/>
            <w:szCs w:val="24"/>
          </w:rPr>
          <w:delText>and</w:delText>
        </w:r>
        <w:r w:rsidR="00320B1A" w:rsidDel="005023A6">
          <w:rPr>
            <w:rFonts w:cs="Times New Roman"/>
            <w:szCs w:val="24"/>
          </w:rPr>
          <w:delText xml:space="preserve"> </w:delText>
        </w:r>
      </w:del>
      <w:ins w:id="1874" w:author="Kaiser, Robert" w:date="2022-02-06T12:27:00Z">
        <w:r w:rsidR="005023A6">
          <w:rPr>
            <w:rFonts w:cs="Times New Roman"/>
            <w:szCs w:val="24"/>
          </w:rPr>
          <w:t xml:space="preserve">while going </w:t>
        </w:r>
      </w:ins>
      <w:del w:id="1875" w:author="Kaiser, Robert" w:date="2022-02-06T12:27:00Z">
        <w:r w:rsidR="0096220D" w:rsidRPr="00BC0BB4" w:rsidDel="005023A6">
          <w:rPr>
            <w:rFonts w:cs="Times New Roman"/>
            <w:szCs w:val="24"/>
          </w:rPr>
          <w:delText>went</w:delText>
        </w:r>
        <w:r w:rsidR="00320B1A" w:rsidDel="005023A6">
          <w:rPr>
            <w:rFonts w:cs="Times New Roman"/>
            <w:szCs w:val="24"/>
          </w:rPr>
          <w:delText xml:space="preserve"> </w:delText>
        </w:r>
      </w:del>
      <w:r w:rsidR="0096220D" w:rsidRPr="00BC0BB4">
        <w:rPr>
          <w:rFonts w:cs="Times New Roman"/>
          <w:szCs w:val="24"/>
        </w:rPr>
        <w:t>completely</w:t>
      </w:r>
      <w:r w:rsidR="00320B1A">
        <w:rPr>
          <w:rFonts w:cs="Times New Roman"/>
          <w:szCs w:val="24"/>
        </w:rPr>
        <w:t xml:space="preserve"> </w:t>
      </w:r>
      <w:r w:rsidR="0096220D" w:rsidRPr="00BC0BB4">
        <w:rPr>
          <w:rFonts w:cs="Times New Roman"/>
          <w:szCs w:val="24"/>
        </w:rPr>
        <w:t>unconsumed</w:t>
      </w:r>
      <w:r w:rsidR="00320B1A">
        <w:rPr>
          <w:rFonts w:cs="Times New Roman"/>
          <w:szCs w:val="24"/>
        </w:rPr>
        <w:t xml:space="preserve"> </w:t>
      </w:r>
      <w:r w:rsidR="002277F1">
        <w:rPr>
          <w:rFonts w:cs="Times New Roman"/>
          <w:szCs w:val="24"/>
        </w:rPr>
        <w:t>85</w:t>
      </w:r>
      <w:r w:rsidR="002C2282">
        <w:rPr>
          <w:rFonts w:cs="Times New Roman"/>
          <w:szCs w:val="24"/>
        </w:rPr>
        <w:t xml:space="preserve">% </w:t>
      </w:r>
      <w:r w:rsidR="006E6646" w:rsidRPr="00BC0BB4">
        <w:rPr>
          <w:rFonts w:cs="Times New Roman"/>
          <w:szCs w:val="24"/>
        </w:rPr>
        <w:t>o</w:t>
      </w:r>
      <w:r w:rsidR="008858A0" w:rsidRPr="00BC0BB4">
        <w:rPr>
          <w:rFonts w:cs="Times New Roman"/>
          <w:szCs w:val="24"/>
        </w:rPr>
        <w:t>f</w:t>
      </w:r>
      <w:r w:rsidR="00320B1A">
        <w:rPr>
          <w:rFonts w:cs="Times New Roman"/>
          <w:szCs w:val="24"/>
        </w:rPr>
        <w:t xml:space="preserve"> </w:t>
      </w:r>
      <w:r w:rsidR="008858A0" w:rsidRPr="00BC0BB4">
        <w:rPr>
          <w:rFonts w:cs="Times New Roman"/>
          <w:szCs w:val="24"/>
        </w:rPr>
        <w:t>the</w:t>
      </w:r>
      <w:r w:rsidR="00320B1A">
        <w:rPr>
          <w:rFonts w:cs="Times New Roman"/>
          <w:szCs w:val="24"/>
        </w:rPr>
        <w:t xml:space="preserve"> </w:t>
      </w:r>
      <w:r w:rsidR="008858A0" w:rsidRPr="00BC0BB4">
        <w:rPr>
          <w:rFonts w:cs="Times New Roman"/>
          <w:szCs w:val="24"/>
        </w:rPr>
        <w:t>time</w:t>
      </w:r>
      <w:r w:rsidR="00320B1A">
        <w:rPr>
          <w:rFonts w:cs="Times New Roman"/>
          <w:szCs w:val="24"/>
        </w:rPr>
        <w:t xml:space="preserve"> </w:t>
      </w:r>
      <w:r w:rsidR="008858A0" w:rsidRPr="00BC0BB4">
        <w:rPr>
          <w:rFonts w:cs="Times New Roman"/>
          <w:szCs w:val="24"/>
        </w:rPr>
        <w:t>tha</w:t>
      </w:r>
      <w:r w:rsidR="0096220D" w:rsidRPr="00BC0BB4">
        <w:rPr>
          <w:rFonts w:cs="Times New Roman"/>
          <w:szCs w:val="24"/>
        </w:rPr>
        <w:t>t</w:t>
      </w:r>
      <w:r w:rsidR="00320B1A">
        <w:rPr>
          <w:rFonts w:cs="Times New Roman"/>
          <w:szCs w:val="24"/>
        </w:rPr>
        <w:t xml:space="preserve"> </w:t>
      </w:r>
      <w:r w:rsidR="0096220D" w:rsidRPr="00BC0BB4">
        <w:rPr>
          <w:rFonts w:cs="Times New Roman"/>
          <w:szCs w:val="24"/>
        </w:rPr>
        <w:t>it</w:t>
      </w:r>
      <w:r w:rsidR="00320B1A">
        <w:rPr>
          <w:rFonts w:cs="Times New Roman"/>
          <w:szCs w:val="24"/>
        </w:rPr>
        <w:t xml:space="preserve"> </w:t>
      </w:r>
      <w:r w:rsidR="0096220D" w:rsidRPr="00BC0BB4">
        <w:rPr>
          <w:rFonts w:cs="Times New Roman"/>
          <w:szCs w:val="24"/>
        </w:rPr>
        <w:t>was</w:t>
      </w:r>
      <w:r w:rsidR="00320B1A">
        <w:rPr>
          <w:rFonts w:cs="Times New Roman"/>
          <w:szCs w:val="24"/>
        </w:rPr>
        <w:t xml:space="preserve"> </w:t>
      </w:r>
      <w:r w:rsidR="008858A0" w:rsidRPr="00BC0BB4">
        <w:rPr>
          <w:rFonts w:cs="Times New Roman"/>
          <w:szCs w:val="24"/>
        </w:rPr>
        <w:t>selected.</w:t>
      </w:r>
      <w:r w:rsidR="00607315">
        <w:rPr>
          <w:rFonts w:cs="Times New Roman"/>
          <w:szCs w:val="24"/>
        </w:rPr>
        <w:t xml:space="preserve"> </w:t>
      </w:r>
      <w:r w:rsidR="008858A0" w:rsidRPr="00BC0BB4">
        <w:rPr>
          <w:rFonts w:cs="Times New Roman"/>
          <w:szCs w:val="24"/>
        </w:rPr>
        <w:t>This</w:t>
      </w:r>
      <w:r w:rsidR="00320B1A">
        <w:rPr>
          <w:rFonts w:cs="Times New Roman"/>
          <w:szCs w:val="24"/>
        </w:rPr>
        <w:t xml:space="preserve"> </w:t>
      </w:r>
      <w:r w:rsidR="008858A0" w:rsidRPr="00BC0BB4">
        <w:rPr>
          <w:rFonts w:cs="Times New Roman"/>
          <w:szCs w:val="24"/>
        </w:rPr>
        <w:t>differed</w:t>
      </w:r>
      <w:r w:rsidR="00320B1A">
        <w:rPr>
          <w:rFonts w:cs="Times New Roman"/>
          <w:szCs w:val="24"/>
        </w:rPr>
        <w:t xml:space="preserve"> </w:t>
      </w:r>
      <w:r w:rsidR="008858A0" w:rsidRPr="00BC0BB4">
        <w:rPr>
          <w:rFonts w:cs="Times New Roman"/>
          <w:szCs w:val="24"/>
        </w:rPr>
        <w:t>from</w:t>
      </w:r>
      <w:ins w:id="1876" w:author="Kaiser, Robert" w:date="2022-02-06T12:28:00Z">
        <w:r w:rsidR="005023A6">
          <w:rPr>
            <w:rFonts w:cs="Times New Roman"/>
            <w:szCs w:val="24"/>
          </w:rPr>
          <w:t xml:space="preserve"> the</w:t>
        </w:r>
      </w:ins>
      <w:r w:rsidR="00320B1A">
        <w:rPr>
          <w:rFonts w:cs="Times New Roman"/>
          <w:szCs w:val="24"/>
        </w:rPr>
        <w:t xml:space="preserve"> </w:t>
      </w:r>
      <w:r w:rsidR="008858A0" w:rsidRPr="00BC0BB4">
        <w:rPr>
          <w:rFonts w:cs="Times New Roman"/>
          <w:szCs w:val="24"/>
        </w:rPr>
        <w:t>juice</w:t>
      </w:r>
      <w:r w:rsidR="00320B1A">
        <w:rPr>
          <w:rFonts w:cs="Times New Roman"/>
          <w:szCs w:val="24"/>
        </w:rPr>
        <w:t xml:space="preserve"> </w:t>
      </w:r>
      <w:r w:rsidR="008858A0" w:rsidRPr="00BC0BB4">
        <w:rPr>
          <w:rFonts w:cs="Times New Roman"/>
          <w:szCs w:val="24"/>
        </w:rPr>
        <w:t>selection</w:t>
      </w:r>
      <w:r w:rsidR="00320B1A">
        <w:rPr>
          <w:rFonts w:cs="Times New Roman"/>
          <w:szCs w:val="24"/>
        </w:rPr>
        <w:t xml:space="preserve"> </w:t>
      </w:r>
      <w:r w:rsidR="008858A0" w:rsidRPr="00BC0BB4">
        <w:rPr>
          <w:rFonts w:cs="Times New Roman"/>
          <w:szCs w:val="24"/>
        </w:rPr>
        <w:t>and</w:t>
      </w:r>
      <w:r w:rsidR="00320B1A">
        <w:rPr>
          <w:rFonts w:cs="Times New Roman"/>
          <w:szCs w:val="24"/>
        </w:rPr>
        <w:t xml:space="preserve"> </w:t>
      </w:r>
      <w:r w:rsidR="008858A0" w:rsidRPr="00BC0BB4">
        <w:rPr>
          <w:rFonts w:cs="Times New Roman"/>
          <w:szCs w:val="24"/>
        </w:rPr>
        <w:t>consumption</w:t>
      </w:r>
      <w:r w:rsidR="00320B1A">
        <w:rPr>
          <w:rFonts w:cs="Times New Roman"/>
          <w:szCs w:val="24"/>
        </w:rPr>
        <w:t xml:space="preserve"> </w:t>
      </w:r>
      <w:r w:rsidR="00633E06" w:rsidRPr="00BC0BB4">
        <w:rPr>
          <w:rFonts w:cs="Times New Roman"/>
          <w:szCs w:val="24"/>
        </w:rPr>
        <w:t>metrics</w:t>
      </w:r>
      <w:r w:rsidR="00320B1A">
        <w:rPr>
          <w:rFonts w:cs="Times New Roman"/>
          <w:szCs w:val="24"/>
        </w:rPr>
        <w:t xml:space="preserve"> </w:t>
      </w:r>
      <w:r w:rsidR="00633E06" w:rsidRPr="00BC0BB4">
        <w:rPr>
          <w:rFonts w:cs="Times New Roman"/>
          <w:szCs w:val="24"/>
        </w:rPr>
        <w:t>in</w:t>
      </w:r>
      <w:r w:rsidR="00320B1A">
        <w:rPr>
          <w:rFonts w:cs="Times New Roman"/>
          <w:szCs w:val="24"/>
        </w:rPr>
        <w:t xml:space="preserve"> </w:t>
      </w:r>
      <w:r w:rsidR="00633E06" w:rsidRPr="00BC0BB4">
        <w:rPr>
          <w:rFonts w:cs="Times New Roman"/>
          <w:szCs w:val="24"/>
        </w:rPr>
        <w:t>which</w:t>
      </w:r>
      <w:r w:rsidR="00320B1A">
        <w:rPr>
          <w:rFonts w:cs="Times New Roman"/>
          <w:szCs w:val="24"/>
        </w:rPr>
        <w:t xml:space="preserve"> </w:t>
      </w:r>
      <w:r w:rsidR="00633E06" w:rsidRPr="00BC0BB4">
        <w:rPr>
          <w:rFonts w:cs="Times New Roman"/>
          <w:szCs w:val="24"/>
        </w:rPr>
        <w:t>researchers</w:t>
      </w:r>
      <w:r w:rsidR="00320B1A">
        <w:rPr>
          <w:rFonts w:cs="Times New Roman"/>
          <w:szCs w:val="24"/>
        </w:rPr>
        <w:t xml:space="preserve"> </w:t>
      </w:r>
      <w:r w:rsidR="00633E06" w:rsidRPr="00BC0BB4">
        <w:rPr>
          <w:rFonts w:cs="Times New Roman"/>
          <w:szCs w:val="24"/>
        </w:rPr>
        <w:t>observed</w:t>
      </w:r>
      <w:r w:rsidR="00320B1A">
        <w:rPr>
          <w:rFonts w:cs="Times New Roman"/>
          <w:szCs w:val="24"/>
        </w:rPr>
        <w:t xml:space="preserve"> </w:t>
      </w:r>
      <w:r w:rsidR="00633E06" w:rsidRPr="00BC0BB4">
        <w:rPr>
          <w:rFonts w:cs="Times New Roman"/>
          <w:szCs w:val="24"/>
        </w:rPr>
        <w:t>that</w:t>
      </w:r>
      <w:r w:rsidR="00320B1A">
        <w:rPr>
          <w:rFonts w:cs="Times New Roman"/>
          <w:szCs w:val="24"/>
        </w:rPr>
        <w:t xml:space="preserve"> </w:t>
      </w:r>
      <w:r w:rsidR="00633E06" w:rsidRPr="00BC0BB4">
        <w:rPr>
          <w:rFonts w:cs="Times New Roman"/>
          <w:szCs w:val="24"/>
        </w:rPr>
        <w:t>juice</w:t>
      </w:r>
      <w:r w:rsidR="00320B1A">
        <w:rPr>
          <w:rFonts w:cs="Times New Roman"/>
          <w:szCs w:val="24"/>
        </w:rPr>
        <w:t xml:space="preserve"> </w:t>
      </w:r>
      <w:r w:rsidR="00633E06" w:rsidRPr="00BC0BB4">
        <w:rPr>
          <w:rFonts w:cs="Times New Roman"/>
          <w:szCs w:val="24"/>
        </w:rPr>
        <w:t>was</w:t>
      </w:r>
      <w:r w:rsidR="00320B1A">
        <w:rPr>
          <w:rFonts w:cs="Times New Roman"/>
          <w:szCs w:val="24"/>
        </w:rPr>
        <w:t xml:space="preserve"> </w:t>
      </w:r>
      <w:r w:rsidR="008858A0" w:rsidRPr="00BC0BB4">
        <w:rPr>
          <w:rFonts w:cs="Times New Roman"/>
          <w:szCs w:val="24"/>
        </w:rPr>
        <w:t>ful</w:t>
      </w:r>
      <w:r w:rsidR="00633E06" w:rsidRPr="00BC0BB4">
        <w:rPr>
          <w:rFonts w:cs="Times New Roman"/>
          <w:szCs w:val="24"/>
        </w:rPr>
        <w:t>ly</w:t>
      </w:r>
      <w:r w:rsidR="00320B1A">
        <w:rPr>
          <w:rFonts w:cs="Times New Roman"/>
          <w:szCs w:val="24"/>
        </w:rPr>
        <w:t xml:space="preserve"> </w:t>
      </w:r>
      <w:r w:rsidR="00633E06" w:rsidRPr="00BC0BB4">
        <w:rPr>
          <w:rFonts w:cs="Times New Roman"/>
          <w:szCs w:val="24"/>
        </w:rPr>
        <w:t>consumed</w:t>
      </w:r>
      <w:r w:rsidR="00320B1A">
        <w:rPr>
          <w:rFonts w:cs="Times New Roman"/>
          <w:szCs w:val="24"/>
        </w:rPr>
        <w:t xml:space="preserve"> </w:t>
      </w:r>
      <w:r w:rsidR="002277F1">
        <w:rPr>
          <w:rFonts w:cs="Times New Roman"/>
          <w:szCs w:val="24"/>
        </w:rPr>
        <w:lastRenderedPageBreak/>
        <w:t>89</w:t>
      </w:r>
      <w:r w:rsidR="002C2282">
        <w:rPr>
          <w:rFonts w:cs="Times New Roman"/>
          <w:szCs w:val="24"/>
        </w:rPr>
        <w:t xml:space="preserve">% </w:t>
      </w:r>
      <w:r w:rsidR="008858A0" w:rsidRPr="00BC0BB4">
        <w:rPr>
          <w:rFonts w:cs="Times New Roman"/>
          <w:szCs w:val="24"/>
        </w:rPr>
        <w:t>of</w:t>
      </w:r>
      <w:r w:rsidR="00320B1A">
        <w:rPr>
          <w:rFonts w:cs="Times New Roman"/>
          <w:szCs w:val="24"/>
        </w:rPr>
        <w:t xml:space="preserve"> </w:t>
      </w:r>
      <w:r w:rsidR="008858A0" w:rsidRPr="00BC0BB4">
        <w:rPr>
          <w:rFonts w:cs="Times New Roman"/>
          <w:szCs w:val="24"/>
        </w:rPr>
        <w:t>the</w:t>
      </w:r>
      <w:r w:rsidR="00320B1A">
        <w:rPr>
          <w:rFonts w:cs="Times New Roman"/>
          <w:szCs w:val="24"/>
        </w:rPr>
        <w:t xml:space="preserve"> </w:t>
      </w:r>
      <w:r w:rsidR="008858A0" w:rsidRPr="00BC0BB4">
        <w:rPr>
          <w:rFonts w:cs="Times New Roman"/>
          <w:szCs w:val="24"/>
        </w:rPr>
        <w:t>time.</w:t>
      </w:r>
      <w:r w:rsidR="00607315">
        <w:rPr>
          <w:rFonts w:cs="Times New Roman"/>
          <w:szCs w:val="24"/>
        </w:rPr>
        <w:t xml:space="preserve"> </w:t>
      </w:r>
      <w:r w:rsidR="008858A0" w:rsidRPr="00BC0BB4">
        <w:rPr>
          <w:rFonts w:cs="Times New Roman"/>
          <w:szCs w:val="24"/>
        </w:rPr>
        <w:t>Again,</w:t>
      </w:r>
      <w:r w:rsidR="00320B1A">
        <w:rPr>
          <w:rFonts w:cs="Times New Roman"/>
          <w:szCs w:val="24"/>
        </w:rPr>
        <w:t xml:space="preserve"> </w:t>
      </w:r>
      <w:r w:rsidR="008858A0" w:rsidRPr="00BC0BB4">
        <w:rPr>
          <w:rFonts w:cs="Times New Roman"/>
          <w:szCs w:val="24"/>
        </w:rPr>
        <w:t>these</w:t>
      </w:r>
      <w:r w:rsidR="00320B1A">
        <w:rPr>
          <w:rFonts w:cs="Times New Roman"/>
          <w:szCs w:val="24"/>
        </w:rPr>
        <w:t xml:space="preserve"> </w:t>
      </w:r>
      <w:r w:rsidR="008858A0" w:rsidRPr="00BC0BB4">
        <w:rPr>
          <w:rFonts w:cs="Times New Roman"/>
          <w:szCs w:val="24"/>
        </w:rPr>
        <w:t>results</w:t>
      </w:r>
      <w:r w:rsidR="00320B1A">
        <w:rPr>
          <w:rFonts w:cs="Times New Roman"/>
          <w:szCs w:val="24"/>
        </w:rPr>
        <w:t xml:space="preserve"> </w:t>
      </w:r>
      <w:r w:rsidR="008858A0" w:rsidRPr="00BC0BB4">
        <w:rPr>
          <w:rFonts w:cs="Times New Roman"/>
          <w:szCs w:val="24"/>
        </w:rPr>
        <w:t>seem</w:t>
      </w:r>
      <w:r w:rsidR="00320B1A">
        <w:rPr>
          <w:rFonts w:cs="Times New Roman"/>
          <w:szCs w:val="24"/>
        </w:rPr>
        <w:t xml:space="preserve"> </w:t>
      </w:r>
      <w:r w:rsidR="008858A0" w:rsidRPr="00BC0BB4">
        <w:rPr>
          <w:rFonts w:cs="Times New Roman"/>
          <w:szCs w:val="24"/>
        </w:rPr>
        <w:t>to</w:t>
      </w:r>
      <w:r w:rsidR="00320B1A">
        <w:rPr>
          <w:rFonts w:cs="Times New Roman"/>
          <w:szCs w:val="24"/>
        </w:rPr>
        <w:t xml:space="preserve"> </w:t>
      </w:r>
      <w:r w:rsidR="008858A0" w:rsidRPr="00BC0BB4">
        <w:rPr>
          <w:rFonts w:cs="Times New Roman"/>
          <w:szCs w:val="24"/>
        </w:rPr>
        <w:t>indicate</w:t>
      </w:r>
      <w:r w:rsidR="00320B1A">
        <w:rPr>
          <w:rFonts w:cs="Times New Roman"/>
          <w:szCs w:val="24"/>
        </w:rPr>
        <w:t xml:space="preserve"> </w:t>
      </w:r>
      <w:r w:rsidR="008858A0" w:rsidRPr="00BC0BB4">
        <w:rPr>
          <w:rFonts w:cs="Times New Roman"/>
          <w:szCs w:val="24"/>
        </w:rPr>
        <w:t>that</w:t>
      </w:r>
      <w:r w:rsidR="00320B1A">
        <w:rPr>
          <w:rFonts w:cs="Times New Roman"/>
          <w:szCs w:val="24"/>
        </w:rPr>
        <w:t xml:space="preserve"> </w:t>
      </w:r>
      <w:r w:rsidR="008858A0" w:rsidRPr="00BC0BB4">
        <w:rPr>
          <w:rFonts w:cs="Times New Roman"/>
          <w:szCs w:val="24"/>
        </w:rPr>
        <w:t>students</w:t>
      </w:r>
      <w:r w:rsidR="00320B1A">
        <w:rPr>
          <w:rFonts w:cs="Times New Roman"/>
          <w:szCs w:val="24"/>
        </w:rPr>
        <w:t xml:space="preserve"> </w:t>
      </w:r>
      <w:r w:rsidR="008858A0" w:rsidRPr="00BC0BB4">
        <w:rPr>
          <w:rFonts w:cs="Times New Roman"/>
          <w:szCs w:val="24"/>
        </w:rPr>
        <w:t>are</w:t>
      </w:r>
      <w:r w:rsidR="00320B1A">
        <w:rPr>
          <w:rFonts w:cs="Times New Roman"/>
          <w:szCs w:val="24"/>
        </w:rPr>
        <w:t xml:space="preserve"> </w:t>
      </w:r>
      <w:r w:rsidR="008858A0" w:rsidRPr="00BC0BB4">
        <w:rPr>
          <w:rFonts w:cs="Times New Roman"/>
          <w:szCs w:val="24"/>
        </w:rPr>
        <w:t>consuming</w:t>
      </w:r>
      <w:r w:rsidR="00320B1A">
        <w:rPr>
          <w:rFonts w:cs="Times New Roman"/>
          <w:szCs w:val="24"/>
        </w:rPr>
        <w:t xml:space="preserve"> </w:t>
      </w:r>
      <w:r w:rsidR="008858A0" w:rsidRPr="00BC0BB4">
        <w:rPr>
          <w:rFonts w:cs="Times New Roman"/>
          <w:szCs w:val="24"/>
        </w:rPr>
        <w:t>their</w:t>
      </w:r>
      <w:r w:rsidR="00320B1A">
        <w:rPr>
          <w:rFonts w:cs="Times New Roman"/>
          <w:szCs w:val="24"/>
        </w:rPr>
        <w:t xml:space="preserve"> </w:t>
      </w:r>
      <w:r w:rsidR="008858A0" w:rsidRPr="00BC0BB4">
        <w:rPr>
          <w:rFonts w:cs="Times New Roman"/>
          <w:szCs w:val="24"/>
        </w:rPr>
        <w:t>juice</w:t>
      </w:r>
      <w:r w:rsidR="00320B1A">
        <w:rPr>
          <w:rFonts w:cs="Times New Roman"/>
          <w:szCs w:val="24"/>
        </w:rPr>
        <w:t xml:space="preserve"> </w:t>
      </w:r>
      <w:r w:rsidR="008858A0" w:rsidRPr="00BC0BB4">
        <w:rPr>
          <w:rFonts w:cs="Times New Roman"/>
          <w:szCs w:val="24"/>
        </w:rPr>
        <w:t>option</w:t>
      </w:r>
      <w:r w:rsidR="00320B1A">
        <w:rPr>
          <w:rFonts w:cs="Times New Roman"/>
          <w:szCs w:val="24"/>
        </w:rPr>
        <w:t xml:space="preserve"> </w:t>
      </w:r>
      <w:r w:rsidR="008858A0" w:rsidRPr="00BC0BB4">
        <w:rPr>
          <w:rFonts w:cs="Times New Roman"/>
          <w:szCs w:val="24"/>
        </w:rPr>
        <w:t>more</w:t>
      </w:r>
      <w:r w:rsidR="00320B1A">
        <w:rPr>
          <w:rFonts w:cs="Times New Roman"/>
          <w:szCs w:val="24"/>
        </w:rPr>
        <w:t xml:space="preserve"> </w:t>
      </w:r>
      <w:r w:rsidR="008858A0" w:rsidRPr="00BC0BB4">
        <w:rPr>
          <w:rFonts w:cs="Times New Roman"/>
          <w:szCs w:val="24"/>
        </w:rPr>
        <w:t>than</w:t>
      </w:r>
      <w:r w:rsidR="00320B1A">
        <w:rPr>
          <w:rFonts w:cs="Times New Roman"/>
          <w:szCs w:val="24"/>
        </w:rPr>
        <w:t xml:space="preserve"> </w:t>
      </w:r>
      <w:r w:rsidR="008858A0" w:rsidRPr="00BC0BB4">
        <w:rPr>
          <w:rFonts w:cs="Times New Roman"/>
          <w:szCs w:val="24"/>
        </w:rPr>
        <w:t>their</w:t>
      </w:r>
      <w:r w:rsidR="00320B1A">
        <w:rPr>
          <w:rFonts w:cs="Times New Roman"/>
          <w:szCs w:val="24"/>
        </w:rPr>
        <w:t xml:space="preserve"> </w:t>
      </w:r>
      <w:r w:rsidR="008858A0" w:rsidRPr="00BC0BB4">
        <w:rPr>
          <w:rFonts w:cs="Times New Roman"/>
          <w:szCs w:val="24"/>
        </w:rPr>
        <w:t>milk</w:t>
      </w:r>
      <w:r w:rsidR="00320B1A">
        <w:rPr>
          <w:rFonts w:cs="Times New Roman"/>
          <w:szCs w:val="24"/>
        </w:rPr>
        <w:t xml:space="preserve"> </w:t>
      </w:r>
      <w:r w:rsidR="008858A0" w:rsidRPr="00BC0BB4">
        <w:rPr>
          <w:rFonts w:cs="Times New Roman"/>
          <w:szCs w:val="24"/>
        </w:rPr>
        <w:t>option</w:t>
      </w:r>
      <w:r w:rsidR="00320B1A">
        <w:rPr>
          <w:rFonts w:cs="Times New Roman"/>
          <w:szCs w:val="24"/>
        </w:rPr>
        <w:t xml:space="preserve"> </w:t>
      </w:r>
      <w:r w:rsidR="008858A0" w:rsidRPr="00BC0BB4">
        <w:rPr>
          <w:rFonts w:cs="Times New Roman"/>
          <w:szCs w:val="24"/>
        </w:rPr>
        <w:t>and</w:t>
      </w:r>
      <w:r w:rsidR="00320B1A">
        <w:rPr>
          <w:rFonts w:cs="Times New Roman"/>
          <w:szCs w:val="24"/>
        </w:rPr>
        <w:t xml:space="preserve"> </w:t>
      </w:r>
      <w:r w:rsidR="008858A0" w:rsidRPr="00BC0BB4">
        <w:rPr>
          <w:rFonts w:cs="Times New Roman"/>
          <w:szCs w:val="24"/>
        </w:rPr>
        <w:t>students</w:t>
      </w:r>
      <w:r w:rsidR="00320B1A">
        <w:rPr>
          <w:rFonts w:cs="Times New Roman"/>
          <w:szCs w:val="24"/>
        </w:rPr>
        <w:t xml:space="preserve"> </w:t>
      </w:r>
      <w:r w:rsidR="008858A0" w:rsidRPr="00BC0BB4">
        <w:rPr>
          <w:rFonts w:cs="Times New Roman"/>
          <w:szCs w:val="24"/>
        </w:rPr>
        <w:t>may</w:t>
      </w:r>
      <w:r w:rsidR="00320B1A">
        <w:rPr>
          <w:rFonts w:cs="Times New Roman"/>
          <w:szCs w:val="24"/>
        </w:rPr>
        <w:t xml:space="preserve"> </w:t>
      </w:r>
      <w:r w:rsidR="008858A0" w:rsidRPr="00BC0BB4">
        <w:rPr>
          <w:rFonts w:cs="Times New Roman"/>
          <w:szCs w:val="24"/>
        </w:rPr>
        <w:t>not</w:t>
      </w:r>
      <w:r w:rsidR="00320B1A">
        <w:rPr>
          <w:rFonts w:cs="Times New Roman"/>
          <w:szCs w:val="24"/>
        </w:rPr>
        <w:t xml:space="preserve"> </w:t>
      </w:r>
      <w:r w:rsidR="008858A0" w:rsidRPr="00BC0BB4">
        <w:rPr>
          <w:rFonts w:cs="Times New Roman"/>
          <w:szCs w:val="24"/>
        </w:rPr>
        <w:t>be</w:t>
      </w:r>
      <w:r w:rsidR="00320B1A">
        <w:rPr>
          <w:rFonts w:cs="Times New Roman"/>
          <w:szCs w:val="24"/>
        </w:rPr>
        <w:t xml:space="preserve"> </w:t>
      </w:r>
      <w:r w:rsidR="008858A0" w:rsidRPr="00BC0BB4">
        <w:rPr>
          <w:rFonts w:cs="Times New Roman"/>
          <w:szCs w:val="24"/>
        </w:rPr>
        <w:t>benefiting</w:t>
      </w:r>
      <w:r w:rsidR="00320B1A">
        <w:rPr>
          <w:rFonts w:cs="Times New Roman"/>
          <w:szCs w:val="24"/>
        </w:rPr>
        <w:t xml:space="preserve"> </w:t>
      </w:r>
      <w:r w:rsidR="008858A0" w:rsidRPr="00BC0BB4">
        <w:rPr>
          <w:rFonts w:cs="Times New Roman"/>
          <w:szCs w:val="24"/>
        </w:rPr>
        <w:t>from</w:t>
      </w:r>
      <w:r w:rsidR="00320B1A">
        <w:rPr>
          <w:rFonts w:cs="Times New Roman"/>
          <w:szCs w:val="24"/>
        </w:rPr>
        <w:t xml:space="preserve"> </w:t>
      </w:r>
      <w:r w:rsidR="008858A0" w:rsidRPr="00BC0BB4">
        <w:rPr>
          <w:rFonts w:cs="Times New Roman"/>
          <w:szCs w:val="24"/>
        </w:rPr>
        <w:t>the</w:t>
      </w:r>
      <w:r w:rsidR="00320B1A">
        <w:rPr>
          <w:rFonts w:cs="Times New Roman"/>
          <w:szCs w:val="24"/>
        </w:rPr>
        <w:t xml:space="preserve"> </w:t>
      </w:r>
      <w:r w:rsidR="008858A0" w:rsidRPr="00BC0BB4">
        <w:rPr>
          <w:rFonts w:cs="Times New Roman"/>
          <w:szCs w:val="24"/>
        </w:rPr>
        <w:t>nutrients</w:t>
      </w:r>
      <w:r w:rsidR="00320B1A">
        <w:rPr>
          <w:rFonts w:cs="Times New Roman"/>
          <w:szCs w:val="24"/>
        </w:rPr>
        <w:t xml:space="preserve"> </w:t>
      </w:r>
      <w:r w:rsidR="008858A0" w:rsidRPr="00BC0BB4">
        <w:rPr>
          <w:rFonts w:cs="Times New Roman"/>
          <w:szCs w:val="24"/>
        </w:rPr>
        <w:t>that</w:t>
      </w:r>
      <w:r w:rsidR="00320B1A">
        <w:rPr>
          <w:rFonts w:cs="Times New Roman"/>
          <w:szCs w:val="24"/>
        </w:rPr>
        <w:t xml:space="preserve"> </w:t>
      </w:r>
      <w:r w:rsidR="0082248B" w:rsidRPr="00BC0BB4">
        <w:rPr>
          <w:rFonts w:cs="Times New Roman"/>
          <w:szCs w:val="24"/>
        </w:rPr>
        <w:t>the</w:t>
      </w:r>
      <w:r w:rsidR="00320B1A">
        <w:rPr>
          <w:rFonts w:cs="Times New Roman"/>
          <w:szCs w:val="24"/>
        </w:rPr>
        <w:t xml:space="preserve"> </w:t>
      </w:r>
      <w:r w:rsidR="0082248B" w:rsidRPr="00BC0BB4">
        <w:rPr>
          <w:rFonts w:cs="Times New Roman"/>
          <w:szCs w:val="24"/>
        </w:rPr>
        <w:t>milk</w:t>
      </w:r>
      <w:r w:rsidR="00320B1A">
        <w:rPr>
          <w:rFonts w:cs="Times New Roman"/>
          <w:szCs w:val="24"/>
        </w:rPr>
        <w:t xml:space="preserve"> </w:t>
      </w:r>
      <w:r w:rsidR="0082248B" w:rsidRPr="00BC0BB4">
        <w:rPr>
          <w:rFonts w:cs="Times New Roman"/>
          <w:szCs w:val="24"/>
        </w:rPr>
        <w:t>provides.</w:t>
      </w:r>
      <w:r w:rsidR="00320B1A">
        <w:rPr>
          <w:rFonts w:cs="Times New Roman"/>
          <w:szCs w:val="24"/>
        </w:rPr>
        <w:t xml:space="preserve"> </w:t>
      </w:r>
    </w:p>
    <w:p w14:paraId="63AD4186" w14:textId="3B3C4C6A" w:rsidR="008858A0" w:rsidRPr="00BC0BB4" w:rsidRDefault="008858A0" w:rsidP="00BC0BB4">
      <w:pPr>
        <w:rPr>
          <w:rFonts w:cs="Times New Roman"/>
          <w:szCs w:val="24"/>
        </w:rPr>
      </w:pPr>
      <w:r w:rsidRPr="00BC0BB4">
        <w:rPr>
          <w:rFonts w:cs="Times New Roman"/>
          <w:szCs w:val="24"/>
        </w:rPr>
        <w:t>The</w:t>
      </w:r>
      <w:r w:rsidR="00320B1A">
        <w:rPr>
          <w:rFonts w:cs="Times New Roman"/>
          <w:szCs w:val="24"/>
        </w:rPr>
        <w:t xml:space="preserve"> </w:t>
      </w:r>
      <w:r w:rsidRPr="00BC0BB4">
        <w:rPr>
          <w:rFonts w:cs="Times New Roman"/>
          <w:szCs w:val="24"/>
        </w:rPr>
        <w:t>second</w:t>
      </w:r>
      <w:r w:rsidR="00320B1A">
        <w:rPr>
          <w:rFonts w:cs="Times New Roman"/>
          <w:szCs w:val="24"/>
        </w:rPr>
        <w:t xml:space="preserve"> </w:t>
      </w:r>
      <w:r w:rsidRPr="00BC0BB4">
        <w:rPr>
          <w:rFonts w:cs="Times New Roman"/>
          <w:szCs w:val="24"/>
        </w:rPr>
        <w:t>major</w:t>
      </w:r>
      <w:r w:rsidR="00320B1A">
        <w:rPr>
          <w:rFonts w:cs="Times New Roman"/>
          <w:szCs w:val="24"/>
        </w:rPr>
        <w:t xml:space="preserve"> </w:t>
      </w:r>
      <w:r w:rsidRPr="00BC0BB4">
        <w:rPr>
          <w:rFonts w:cs="Times New Roman"/>
          <w:szCs w:val="24"/>
        </w:rPr>
        <w:t>finding</w:t>
      </w:r>
      <w:r w:rsidR="00320B1A">
        <w:rPr>
          <w:rFonts w:cs="Times New Roman"/>
          <w:szCs w:val="24"/>
        </w:rPr>
        <w:t xml:space="preserve"> </w:t>
      </w:r>
      <w:r w:rsidRPr="00BC0BB4">
        <w:rPr>
          <w:rFonts w:cs="Times New Roman"/>
          <w:szCs w:val="24"/>
        </w:rPr>
        <w:t>to</w:t>
      </w:r>
      <w:r w:rsidR="00320B1A">
        <w:rPr>
          <w:rFonts w:cs="Times New Roman"/>
          <w:szCs w:val="24"/>
        </w:rPr>
        <w:t xml:space="preserve"> </w:t>
      </w:r>
      <w:r w:rsidRPr="00BC0BB4">
        <w:rPr>
          <w:rFonts w:cs="Times New Roman"/>
          <w:szCs w:val="24"/>
        </w:rPr>
        <w:t>come</w:t>
      </w:r>
      <w:r w:rsidR="00320B1A">
        <w:rPr>
          <w:rFonts w:cs="Times New Roman"/>
          <w:szCs w:val="24"/>
        </w:rPr>
        <w:t xml:space="preserve"> </w:t>
      </w:r>
      <w:r w:rsidRPr="00BC0BB4">
        <w:rPr>
          <w:rFonts w:cs="Times New Roman"/>
          <w:szCs w:val="24"/>
        </w:rPr>
        <w:t>out</w:t>
      </w:r>
      <w:r w:rsidR="00320B1A">
        <w:rPr>
          <w:rFonts w:cs="Times New Roman"/>
          <w:szCs w:val="24"/>
        </w:rPr>
        <w:t xml:space="preserve"> </w:t>
      </w:r>
      <w:r w:rsidRPr="00BC0BB4">
        <w:rPr>
          <w:rFonts w:cs="Times New Roman"/>
          <w:szCs w:val="24"/>
        </w:rPr>
        <w:t>of</w:t>
      </w:r>
      <w:r w:rsidR="00320B1A">
        <w:rPr>
          <w:rFonts w:cs="Times New Roman"/>
          <w:szCs w:val="24"/>
        </w:rPr>
        <w:t xml:space="preserve"> </w:t>
      </w:r>
      <w:r w:rsidRPr="00BC0BB4">
        <w:rPr>
          <w:rFonts w:cs="Times New Roman"/>
          <w:szCs w:val="24"/>
        </w:rPr>
        <w:t>this</w:t>
      </w:r>
      <w:r w:rsidR="00320B1A">
        <w:rPr>
          <w:rFonts w:cs="Times New Roman"/>
          <w:szCs w:val="24"/>
        </w:rPr>
        <w:t xml:space="preserve"> </w:t>
      </w:r>
      <w:r w:rsidRPr="00BC0BB4">
        <w:rPr>
          <w:rFonts w:cs="Times New Roman"/>
          <w:szCs w:val="24"/>
        </w:rPr>
        <w:t>research</w:t>
      </w:r>
      <w:r w:rsidR="00320B1A">
        <w:rPr>
          <w:rFonts w:cs="Times New Roman"/>
          <w:szCs w:val="24"/>
        </w:rPr>
        <w:t xml:space="preserve"> </w:t>
      </w:r>
      <w:r w:rsidRPr="00BC0BB4">
        <w:rPr>
          <w:rFonts w:cs="Times New Roman"/>
          <w:szCs w:val="24"/>
        </w:rPr>
        <w:t>was</w:t>
      </w:r>
      <w:r w:rsidR="00320B1A">
        <w:rPr>
          <w:rFonts w:cs="Times New Roman"/>
          <w:szCs w:val="24"/>
        </w:rPr>
        <w:t xml:space="preserve"> </w:t>
      </w:r>
      <w:r w:rsidR="0082248B" w:rsidRPr="00BC0BB4">
        <w:rPr>
          <w:rFonts w:cs="Times New Roman"/>
          <w:szCs w:val="24"/>
        </w:rPr>
        <w:t>finding</w:t>
      </w:r>
      <w:r w:rsidR="00320B1A">
        <w:rPr>
          <w:rFonts w:cs="Times New Roman"/>
          <w:szCs w:val="24"/>
        </w:rPr>
        <w:t xml:space="preserve"> </w:t>
      </w:r>
      <w:r w:rsidR="0082248B" w:rsidRPr="00BC0BB4">
        <w:rPr>
          <w:rFonts w:cs="Times New Roman"/>
          <w:szCs w:val="24"/>
        </w:rPr>
        <w:t>what</w:t>
      </w:r>
      <w:r w:rsidR="00320B1A">
        <w:rPr>
          <w:rFonts w:cs="Times New Roman"/>
          <w:szCs w:val="24"/>
        </w:rPr>
        <w:t xml:space="preserve"> </w:t>
      </w:r>
      <w:r w:rsidR="0082248B" w:rsidRPr="00BC0BB4">
        <w:rPr>
          <w:rFonts w:cs="Times New Roman"/>
          <w:szCs w:val="24"/>
        </w:rPr>
        <w:t>students</w:t>
      </w:r>
      <w:r w:rsidR="00320B1A">
        <w:rPr>
          <w:rFonts w:cs="Times New Roman"/>
          <w:szCs w:val="24"/>
        </w:rPr>
        <w:t xml:space="preserve"> </w:t>
      </w:r>
      <w:r w:rsidR="0082248B" w:rsidRPr="00BC0BB4">
        <w:rPr>
          <w:rFonts w:cs="Times New Roman"/>
          <w:szCs w:val="24"/>
        </w:rPr>
        <w:t>were</w:t>
      </w:r>
      <w:r w:rsidR="00320B1A">
        <w:rPr>
          <w:rFonts w:cs="Times New Roman"/>
          <w:szCs w:val="24"/>
        </w:rPr>
        <w:t xml:space="preserve"> </w:t>
      </w:r>
      <w:r w:rsidR="0082248B" w:rsidRPr="00BC0BB4">
        <w:rPr>
          <w:rFonts w:cs="Times New Roman"/>
          <w:szCs w:val="24"/>
        </w:rPr>
        <w:t>selecting</w:t>
      </w:r>
      <w:r w:rsidR="00320B1A">
        <w:rPr>
          <w:rFonts w:cs="Times New Roman"/>
          <w:szCs w:val="24"/>
        </w:rPr>
        <w:t xml:space="preserve"> </w:t>
      </w:r>
      <w:r w:rsidR="0082248B" w:rsidRPr="00BC0BB4">
        <w:rPr>
          <w:rFonts w:cs="Times New Roman"/>
          <w:szCs w:val="24"/>
        </w:rPr>
        <w:t>for</w:t>
      </w:r>
      <w:r w:rsidR="00320B1A">
        <w:rPr>
          <w:rFonts w:cs="Times New Roman"/>
          <w:szCs w:val="24"/>
        </w:rPr>
        <w:t xml:space="preserve"> </w:t>
      </w:r>
      <w:r w:rsidR="0082248B" w:rsidRPr="00BC0BB4">
        <w:rPr>
          <w:rFonts w:cs="Times New Roman"/>
          <w:szCs w:val="24"/>
        </w:rPr>
        <w:t>lunch</w:t>
      </w:r>
      <w:r w:rsidR="00320B1A">
        <w:rPr>
          <w:rFonts w:cs="Times New Roman"/>
          <w:szCs w:val="24"/>
        </w:rPr>
        <w:t xml:space="preserve"> </w:t>
      </w:r>
      <w:r w:rsidR="0082248B" w:rsidRPr="00BC0BB4">
        <w:rPr>
          <w:rFonts w:cs="Times New Roman"/>
          <w:szCs w:val="24"/>
        </w:rPr>
        <w:t>most</w:t>
      </w:r>
      <w:r w:rsidR="00320B1A">
        <w:rPr>
          <w:rFonts w:cs="Times New Roman"/>
          <w:szCs w:val="24"/>
        </w:rPr>
        <w:t xml:space="preserve"> </w:t>
      </w:r>
      <w:r w:rsidR="0082248B" w:rsidRPr="00BC0BB4">
        <w:rPr>
          <w:rFonts w:cs="Times New Roman"/>
          <w:szCs w:val="24"/>
        </w:rPr>
        <w:t>often.</w:t>
      </w:r>
      <w:r w:rsidR="00607315">
        <w:rPr>
          <w:rFonts w:cs="Times New Roman"/>
          <w:szCs w:val="24"/>
        </w:rPr>
        <w:t xml:space="preserve"> </w:t>
      </w:r>
      <w:r w:rsidR="0082248B" w:rsidRPr="00BC0BB4">
        <w:rPr>
          <w:rFonts w:cs="Times New Roman"/>
          <w:szCs w:val="24"/>
        </w:rPr>
        <w:t>Students</w:t>
      </w:r>
      <w:r w:rsidR="00320B1A">
        <w:rPr>
          <w:rFonts w:cs="Times New Roman"/>
          <w:szCs w:val="24"/>
        </w:rPr>
        <w:t xml:space="preserve"> </w:t>
      </w:r>
      <w:r w:rsidR="0082248B" w:rsidRPr="00BC0BB4">
        <w:rPr>
          <w:rFonts w:cs="Times New Roman"/>
          <w:szCs w:val="24"/>
        </w:rPr>
        <w:t>selected</w:t>
      </w:r>
      <w:r w:rsidR="00320B1A">
        <w:rPr>
          <w:rFonts w:cs="Times New Roman"/>
          <w:szCs w:val="24"/>
        </w:rPr>
        <w:t xml:space="preserve"> </w:t>
      </w:r>
      <w:r w:rsidR="0082248B" w:rsidRPr="00BC0BB4">
        <w:rPr>
          <w:rFonts w:cs="Times New Roman"/>
          <w:szCs w:val="24"/>
        </w:rPr>
        <w:t>c</w:t>
      </w:r>
      <w:r w:rsidRPr="00BC0BB4">
        <w:rPr>
          <w:rFonts w:cs="Times New Roman"/>
          <w:szCs w:val="24"/>
        </w:rPr>
        <w:t>hicken</w:t>
      </w:r>
      <w:r w:rsidR="00320B1A">
        <w:rPr>
          <w:rFonts w:cs="Times New Roman"/>
          <w:szCs w:val="24"/>
        </w:rPr>
        <w:t xml:space="preserve"> </w:t>
      </w:r>
      <w:r w:rsidRPr="00BC0BB4">
        <w:rPr>
          <w:rFonts w:cs="Times New Roman"/>
          <w:szCs w:val="24"/>
        </w:rPr>
        <w:t>sandwiches</w:t>
      </w:r>
      <w:r w:rsidR="00320B1A">
        <w:rPr>
          <w:rFonts w:cs="Times New Roman"/>
          <w:szCs w:val="24"/>
        </w:rPr>
        <w:t xml:space="preserve"> </w:t>
      </w:r>
      <w:r w:rsidRPr="00BC0BB4">
        <w:rPr>
          <w:rFonts w:cs="Times New Roman"/>
          <w:szCs w:val="24"/>
        </w:rPr>
        <w:t>or</w:t>
      </w:r>
      <w:r w:rsidR="00320B1A">
        <w:rPr>
          <w:rFonts w:cs="Times New Roman"/>
          <w:szCs w:val="24"/>
        </w:rPr>
        <w:t xml:space="preserve"> </w:t>
      </w:r>
      <w:r w:rsidRPr="00BC0BB4">
        <w:rPr>
          <w:rFonts w:cs="Times New Roman"/>
          <w:szCs w:val="24"/>
        </w:rPr>
        <w:t>chicken</w:t>
      </w:r>
      <w:r w:rsidR="00320B1A">
        <w:rPr>
          <w:rFonts w:cs="Times New Roman"/>
          <w:szCs w:val="24"/>
        </w:rPr>
        <w:t xml:space="preserve"> </w:t>
      </w:r>
      <w:r w:rsidR="0082248B" w:rsidRPr="00BC0BB4">
        <w:rPr>
          <w:rFonts w:cs="Times New Roman"/>
          <w:szCs w:val="24"/>
        </w:rPr>
        <w:t>strips,</w:t>
      </w:r>
      <w:r w:rsidR="00320B1A">
        <w:rPr>
          <w:rFonts w:cs="Times New Roman"/>
          <w:szCs w:val="24"/>
        </w:rPr>
        <w:t xml:space="preserve"> </w:t>
      </w:r>
      <w:r w:rsidRPr="00BC0BB4">
        <w:rPr>
          <w:rFonts w:cs="Times New Roman"/>
          <w:szCs w:val="24"/>
        </w:rPr>
        <w:t>nachos,</w:t>
      </w:r>
      <w:r w:rsidR="00320B1A">
        <w:rPr>
          <w:rFonts w:cs="Times New Roman"/>
          <w:szCs w:val="24"/>
        </w:rPr>
        <w:t xml:space="preserve"> </w:t>
      </w:r>
      <w:r w:rsidRPr="00BC0BB4">
        <w:rPr>
          <w:rFonts w:cs="Times New Roman"/>
          <w:szCs w:val="24"/>
        </w:rPr>
        <w:t>pizza,</w:t>
      </w:r>
      <w:r w:rsidR="00320B1A">
        <w:rPr>
          <w:rFonts w:cs="Times New Roman"/>
          <w:szCs w:val="24"/>
        </w:rPr>
        <w:t xml:space="preserve"> </w:t>
      </w:r>
      <w:r w:rsidRPr="00BC0BB4">
        <w:rPr>
          <w:rFonts w:cs="Times New Roman"/>
          <w:szCs w:val="24"/>
        </w:rPr>
        <w:t>and</w:t>
      </w:r>
      <w:r w:rsidR="00320B1A">
        <w:rPr>
          <w:rFonts w:cs="Times New Roman"/>
          <w:szCs w:val="24"/>
        </w:rPr>
        <w:t xml:space="preserve"> </w:t>
      </w:r>
      <w:r w:rsidRPr="00BC0BB4">
        <w:rPr>
          <w:rFonts w:cs="Times New Roman"/>
          <w:szCs w:val="24"/>
        </w:rPr>
        <w:t>cheeseburgers/hamburgers</w:t>
      </w:r>
      <w:r w:rsidR="00320B1A">
        <w:rPr>
          <w:rFonts w:cs="Times New Roman"/>
          <w:szCs w:val="24"/>
        </w:rPr>
        <w:t xml:space="preserve"> </w:t>
      </w:r>
      <w:r w:rsidR="0082248B" w:rsidRPr="00BC0BB4">
        <w:rPr>
          <w:rFonts w:cs="Times New Roman"/>
          <w:szCs w:val="24"/>
        </w:rPr>
        <w:t>most</w:t>
      </w:r>
      <w:r w:rsidR="00320B1A">
        <w:rPr>
          <w:rFonts w:cs="Times New Roman"/>
          <w:szCs w:val="24"/>
        </w:rPr>
        <w:t xml:space="preserve"> </w:t>
      </w:r>
      <w:r w:rsidR="0082248B" w:rsidRPr="00BC0BB4">
        <w:rPr>
          <w:rFonts w:cs="Times New Roman"/>
          <w:szCs w:val="24"/>
        </w:rPr>
        <w:t>out</w:t>
      </w:r>
      <w:r w:rsidR="00320B1A">
        <w:rPr>
          <w:rFonts w:cs="Times New Roman"/>
          <w:szCs w:val="24"/>
        </w:rPr>
        <w:t xml:space="preserve"> </w:t>
      </w:r>
      <w:r w:rsidR="0082248B" w:rsidRPr="00BC0BB4">
        <w:rPr>
          <w:rFonts w:cs="Times New Roman"/>
          <w:szCs w:val="24"/>
        </w:rPr>
        <w:t>of</w:t>
      </w:r>
      <w:r w:rsidR="00320B1A">
        <w:rPr>
          <w:rFonts w:cs="Times New Roman"/>
          <w:szCs w:val="24"/>
        </w:rPr>
        <w:t xml:space="preserve"> </w:t>
      </w:r>
      <w:r w:rsidR="0082248B" w:rsidRPr="00BC0BB4">
        <w:rPr>
          <w:rFonts w:cs="Times New Roman"/>
          <w:szCs w:val="24"/>
        </w:rPr>
        <w:t>any</w:t>
      </w:r>
      <w:r w:rsidR="00320B1A">
        <w:rPr>
          <w:rFonts w:cs="Times New Roman"/>
          <w:szCs w:val="24"/>
        </w:rPr>
        <w:t xml:space="preserve"> </w:t>
      </w:r>
      <w:r w:rsidR="0082248B" w:rsidRPr="00BC0BB4">
        <w:rPr>
          <w:rFonts w:cs="Times New Roman"/>
          <w:szCs w:val="24"/>
        </w:rPr>
        <w:t>of</w:t>
      </w:r>
      <w:r w:rsidR="00320B1A">
        <w:rPr>
          <w:rFonts w:cs="Times New Roman"/>
          <w:szCs w:val="24"/>
        </w:rPr>
        <w:t xml:space="preserve"> </w:t>
      </w:r>
      <w:r w:rsidR="0082248B" w:rsidRPr="00BC0BB4">
        <w:rPr>
          <w:rFonts w:cs="Times New Roman"/>
          <w:szCs w:val="24"/>
        </w:rPr>
        <w:t>the</w:t>
      </w:r>
      <w:r w:rsidR="00320B1A">
        <w:rPr>
          <w:rFonts w:cs="Times New Roman"/>
          <w:szCs w:val="24"/>
        </w:rPr>
        <w:t xml:space="preserve"> </w:t>
      </w:r>
      <w:r w:rsidR="0082248B" w:rsidRPr="00BC0BB4">
        <w:rPr>
          <w:rFonts w:cs="Times New Roman"/>
          <w:szCs w:val="24"/>
        </w:rPr>
        <w:t>food</w:t>
      </w:r>
      <w:r w:rsidR="00320B1A">
        <w:rPr>
          <w:rFonts w:cs="Times New Roman"/>
          <w:szCs w:val="24"/>
        </w:rPr>
        <w:t xml:space="preserve"> </w:t>
      </w:r>
      <w:r w:rsidR="0082248B" w:rsidRPr="00BC0BB4">
        <w:rPr>
          <w:rFonts w:cs="Times New Roman"/>
          <w:szCs w:val="24"/>
        </w:rPr>
        <w:t>selections</w:t>
      </w:r>
      <w:r w:rsidR="00320B1A">
        <w:rPr>
          <w:rFonts w:cs="Times New Roman"/>
          <w:szCs w:val="24"/>
        </w:rPr>
        <w:t xml:space="preserve"> </w:t>
      </w:r>
      <w:r w:rsidR="0082248B" w:rsidRPr="00BC0BB4">
        <w:rPr>
          <w:rFonts w:cs="Times New Roman"/>
          <w:szCs w:val="24"/>
        </w:rPr>
        <w:t>that</w:t>
      </w:r>
      <w:r w:rsidR="00320B1A">
        <w:rPr>
          <w:rFonts w:cs="Times New Roman"/>
          <w:szCs w:val="24"/>
        </w:rPr>
        <w:t xml:space="preserve"> </w:t>
      </w:r>
      <w:proofErr w:type="gramStart"/>
      <w:r w:rsidR="0082248B" w:rsidRPr="00BC0BB4">
        <w:rPr>
          <w:rFonts w:cs="Times New Roman"/>
          <w:szCs w:val="24"/>
        </w:rPr>
        <w:t>were</w:t>
      </w:r>
      <w:r w:rsidR="00320B1A">
        <w:rPr>
          <w:rFonts w:cs="Times New Roman"/>
          <w:szCs w:val="24"/>
        </w:rPr>
        <w:t xml:space="preserve"> </w:t>
      </w:r>
      <w:r w:rsidR="0082248B" w:rsidRPr="00BC0BB4">
        <w:rPr>
          <w:rFonts w:cs="Times New Roman"/>
          <w:szCs w:val="24"/>
        </w:rPr>
        <w:t>offered</w:t>
      </w:r>
      <w:proofErr w:type="gramEnd"/>
      <w:r w:rsidRPr="00BC0BB4">
        <w:rPr>
          <w:rFonts w:cs="Times New Roman"/>
          <w:szCs w:val="24"/>
        </w:rPr>
        <w:t>.</w:t>
      </w:r>
      <w:r w:rsidR="00320B1A">
        <w:rPr>
          <w:rFonts w:cs="Times New Roman"/>
          <w:szCs w:val="24"/>
        </w:rPr>
        <w:t xml:space="preserve"> </w:t>
      </w:r>
      <w:r w:rsidRPr="00BC0BB4">
        <w:rPr>
          <w:rFonts w:cs="Times New Roman"/>
          <w:szCs w:val="24"/>
        </w:rPr>
        <w:t>These</w:t>
      </w:r>
      <w:r w:rsidR="00320B1A">
        <w:rPr>
          <w:rFonts w:cs="Times New Roman"/>
          <w:szCs w:val="24"/>
        </w:rPr>
        <w:t xml:space="preserve"> </w:t>
      </w:r>
      <w:r w:rsidRPr="00BC0BB4">
        <w:rPr>
          <w:rFonts w:cs="Times New Roman"/>
          <w:szCs w:val="24"/>
        </w:rPr>
        <w:t>four</w:t>
      </w:r>
      <w:r w:rsidR="00320B1A">
        <w:rPr>
          <w:rFonts w:cs="Times New Roman"/>
          <w:szCs w:val="24"/>
        </w:rPr>
        <w:t xml:space="preserve"> </w:t>
      </w:r>
      <w:r w:rsidRPr="00BC0BB4">
        <w:rPr>
          <w:rFonts w:cs="Times New Roman"/>
          <w:szCs w:val="24"/>
        </w:rPr>
        <w:t>items</w:t>
      </w:r>
      <w:r w:rsidR="00320B1A">
        <w:rPr>
          <w:rFonts w:cs="Times New Roman"/>
          <w:szCs w:val="24"/>
        </w:rPr>
        <w:t xml:space="preserve"> </w:t>
      </w:r>
      <w:r w:rsidRPr="00BC0BB4">
        <w:rPr>
          <w:rFonts w:cs="Times New Roman"/>
          <w:szCs w:val="24"/>
        </w:rPr>
        <w:t>represented</w:t>
      </w:r>
      <w:r w:rsidR="00320B1A">
        <w:rPr>
          <w:rFonts w:cs="Times New Roman"/>
          <w:szCs w:val="24"/>
        </w:rPr>
        <w:t xml:space="preserve"> </w:t>
      </w:r>
      <w:r w:rsidR="007C5B69" w:rsidRPr="00BC0BB4">
        <w:rPr>
          <w:rFonts w:cs="Times New Roman"/>
          <w:szCs w:val="24"/>
        </w:rPr>
        <w:t>approximately</w:t>
      </w:r>
      <w:r w:rsidR="00320B1A">
        <w:rPr>
          <w:rFonts w:cs="Times New Roman"/>
          <w:szCs w:val="24"/>
        </w:rPr>
        <w:t xml:space="preserve"> </w:t>
      </w:r>
      <w:r w:rsidR="002277F1">
        <w:rPr>
          <w:rFonts w:cs="Times New Roman"/>
          <w:szCs w:val="24"/>
        </w:rPr>
        <w:t>93</w:t>
      </w:r>
      <w:r w:rsidR="002C2282">
        <w:rPr>
          <w:rFonts w:cs="Times New Roman"/>
          <w:szCs w:val="24"/>
        </w:rPr>
        <w:t xml:space="preserve">% </w:t>
      </w:r>
      <w:r w:rsidRPr="00BC0BB4">
        <w:rPr>
          <w:rFonts w:cs="Times New Roman"/>
          <w:szCs w:val="24"/>
        </w:rPr>
        <w:t>of</w:t>
      </w:r>
      <w:r w:rsidR="00320B1A">
        <w:rPr>
          <w:rFonts w:cs="Times New Roman"/>
          <w:szCs w:val="24"/>
        </w:rPr>
        <w:t xml:space="preserve"> </w:t>
      </w:r>
      <w:r w:rsidRPr="00BC0BB4">
        <w:rPr>
          <w:rFonts w:cs="Times New Roman"/>
          <w:szCs w:val="24"/>
        </w:rPr>
        <w:t>students’</w:t>
      </w:r>
      <w:r w:rsidR="00320B1A">
        <w:rPr>
          <w:rFonts w:cs="Times New Roman"/>
          <w:szCs w:val="24"/>
        </w:rPr>
        <w:t xml:space="preserve"> </w:t>
      </w:r>
      <w:r w:rsidRPr="00BC0BB4">
        <w:rPr>
          <w:rFonts w:cs="Times New Roman"/>
          <w:szCs w:val="24"/>
        </w:rPr>
        <w:t>main</w:t>
      </w:r>
      <w:r w:rsidR="00320B1A">
        <w:rPr>
          <w:rFonts w:cs="Times New Roman"/>
          <w:szCs w:val="24"/>
        </w:rPr>
        <w:t xml:space="preserve"> </w:t>
      </w:r>
      <w:r w:rsidRPr="00BC0BB4">
        <w:rPr>
          <w:rFonts w:cs="Times New Roman"/>
          <w:szCs w:val="24"/>
        </w:rPr>
        <w:t>meal</w:t>
      </w:r>
      <w:r w:rsidR="00320B1A">
        <w:rPr>
          <w:rFonts w:cs="Times New Roman"/>
          <w:szCs w:val="24"/>
        </w:rPr>
        <w:t xml:space="preserve"> </w:t>
      </w:r>
      <w:r w:rsidRPr="00BC0BB4">
        <w:rPr>
          <w:rFonts w:cs="Times New Roman"/>
          <w:szCs w:val="24"/>
        </w:rPr>
        <w:t>selections</w:t>
      </w:r>
      <w:r w:rsidR="0082248B" w:rsidRPr="00BC0BB4">
        <w:rPr>
          <w:rFonts w:cs="Times New Roman"/>
          <w:szCs w:val="24"/>
        </w:rPr>
        <w:t>.</w:t>
      </w:r>
      <w:r w:rsidR="00607315">
        <w:rPr>
          <w:rFonts w:cs="Times New Roman"/>
          <w:szCs w:val="24"/>
        </w:rPr>
        <w:t xml:space="preserve"> </w:t>
      </w:r>
      <w:r w:rsidR="0082248B" w:rsidRPr="00BC0BB4">
        <w:rPr>
          <w:rFonts w:cs="Times New Roman"/>
          <w:szCs w:val="24"/>
        </w:rPr>
        <w:t>This</w:t>
      </w:r>
      <w:r w:rsidR="00320B1A">
        <w:rPr>
          <w:rFonts w:cs="Times New Roman"/>
          <w:szCs w:val="24"/>
        </w:rPr>
        <w:t xml:space="preserve"> </w:t>
      </w:r>
      <w:r w:rsidR="0082248B" w:rsidRPr="00BC0BB4">
        <w:rPr>
          <w:rFonts w:cs="Times New Roman"/>
          <w:szCs w:val="24"/>
        </w:rPr>
        <w:t>finding</w:t>
      </w:r>
      <w:r w:rsidR="007C5B69" w:rsidRPr="00BC0BB4">
        <w:rPr>
          <w:rFonts w:cs="Times New Roman"/>
          <w:szCs w:val="24"/>
        </w:rPr>
        <w:t>,</w:t>
      </w:r>
      <w:r w:rsidR="00320B1A">
        <w:rPr>
          <w:rFonts w:cs="Times New Roman"/>
          <w:szCs w:val="24"/>
        </w:rPr>
        <w:t xml:space="preserve"> </w:t>
      </w:r>
      <w:r w:rsidR="007C5B69" w:rsidRPr="00BC0BB4">
        <w:rPr>
          <w:rFonts w:cs="Times New Roman"/>
          <w:szCs w:val="24"/>
        </w:rPr>
        <w:t>along</w:t>
      </w:r>
      <w:r w:rsidR="00320B1A">
        <w:rPr>
          <w:rFonts w:cs="Times New Roman"/>
          <w:szCs w:val="24"/>
        </w:rPr>
        <w:t xml:space="preserve"> </w:t>
      </w:r>
      <w:r w:rsidR="007C5B69" w:rsidRPr="00BC0BB4">
        <w:rPr>
          <w:rFonts w:cs="Times New Roman"/>
          <w:szCs w:val="24"/>
        </w:rPr>
        <w:t>with</w:t>
      </w:r>
      <w:r w:rsidR="00320B1A">
        <w:rPr>
          <w:rFonts w:cs="Times New Roman"/>
          <w:szCs w:val="24"/>
        </w:rPr>
        <w:t xml:space="preserve"> </w:t>
      </w:r>
      <w:r w:rsidR="007C5B69" w:rsidRPr="00BC0BB4">
        <w:rPr>
          <w:rFonts w:cs="Times New Roman"/>
          <w:szCs w:val="24"/>
        </w:rPr>
        <w:t>finding</w:t>
      </w:r>
      <w:r w:rsidR="00320B1A">
        <w:rPr>
          <w:rFonts w:cs="Times New Roman"/>
          <w:szCs w:val="24"/>
        </w:rPr>
        <w:t xml:space="preserve"> </w:t>
      </w:r>
      <w:r w:rsidR="007C5B69" w:rsidRPr="00BC0BB4">
        <w:rPr>
          <w:rFonts w:cs="Times New Roman"/>
          <w:szCs w:val="24"/>
        </w:rPr>
        <w:t>that</w:t>
      </w:r>
      <w:r w:rsidR="00320B1A">
        <w:rPr>
          <w:rFonts w:cs="Times New Roman"/>
          <w:szCs w:val="24"/>
        </w:rPr>
        <w:t xml:space="preserve"> </w:t>
      </w:r>
      <w:r w:rsidR="007C5B69" w:rsidRPr="00BC0BB4">
        <w:rPr>
          <w:rFonts w:cs="Times New Roman"/>
          <w:szCs w:val="24"/>
        </w:rPr>
        <w:t>only</w:t>
      </w:r>
      <w:r w:rsidR="00320B1A">
        <w:rPr>
          <w:rFonts w:cs="Times New Roman"/>
          <w:szCs w:val="24"/>
        </w:rPr>
        <w:t xml:space="preserve"> </w:t>
      </w:r>
      <w:r w:rsidR="002277F1">
        <w:rPr>
          <w:rFonts w:cs="Times New Roman"/>
          <w:szCs w:val="24"/>
        </w:rPr>
        <w:t>7</w:t>
      </w:r>
      <w:r w:rsidR="002C2282">
        <w:rPr>
          <w:rFonts w:cs="Times New Roman"/>
          <w:szCs w:val="24"/>
        </w:rPr>
        <w:t xml:space="preserve">% </w:t>
      </w:r>
      <w:r w:rsidR="0082248B" w:rsidRPr="00BC0BB4">
        <w:rPr>
          <w:rFonts w:cs="Times New Roman"/>
          <w:szCs w:val="24"/>
        </w:rPr>
        <w:t>of</w:t>
      </w:r>
      <w:r w:rsidR="00320B1A">
        <w:rPr>
          <w:rFonts w:cs="Times New Roman"/>
          <w:szCs w:val="24"/>
        </w:rPr>
        <w:t xml:space="preserve"> </w:t>
      </w:r>
      <w:r w:rsidR="0082248B" w:rsidRPr="00BC0BB4">
        <w:rPr>
          <w:rFonts w:cs="Times New Roman"/>
          <w:szCs w:val="24"/>
        </w:rPr>
        <w:t>all</w:t>
      </w:r>
      <w:r w:rsidR="00320B1A">
        <w:rPr>
          <w:rFonts w:cs="Times New Roman"/>
          <w:szCs w:val="24"/>
        </w:rPr>
        <w:t xml:space="preserve"> </w:t>
      </w:r>
      <w:r w:rsidR="00A73AE7" w:rsidRPr="00BC0BB4">
        <w:rPr>
          <w:rFonts w:cs="Times New Roman"/>
          <w:szCs w:val="24"/>
        </w:rPr>
        <w:t>student’s</w:t>
      </w:r>
      <w:r w:rsidR="00320B1A">
        <w:rPr>
          <w:rFonts w:cs="Times New Roman"/>
          <w:szCs w:val="24"/>
        </w:rPr>
        <w:t xml:space="preserve"> </w:t>
      </w:r>
      <w:r w:rsidR="0082248B" w:rsidRPr="00BC0BB4">
        <w:rPr>
          <w:rFonts w:cs="Times New Roman"/>
          <w:szCs w:val="24"/>
        </w:rPr>
        <w:t>lunches</w:t>
      </w:r>
      <w:r w:rsidR="00320B1A">
        <w:rPr>
          <w:rFonts w:cs="Times New Roman"/>
          <w:szCs w:val="24"/>
        </w:rPr>
        <w:t xml:space="preserve"> </w:t>
      </w:r>
      <w:r w:rsidR="0082248B" w:rsidRPr="00BC0BB4">
        <w:rPr>
          <w:rFonts w:cs="Times New Roman"/>
          <w:szCs w:val="24"/>
        </w:rPr>
        <w:t>went</w:t>
      </w:r>
      <w:r w:rsidR="00320B1A">
        <w:rPr>
          <w:rFonts w:cs="Times New Roman"/>
          <w:szCs w:val="24"/>
        </w:rPr>
        <w:t xml:space="preserve"> </w:t>
      </w:r>
      <w:r w:rsidR="0082248B" w:rsidRPr="00BC0BB4">
        <w:rPr>
          <w:rFonts w:cs="Times New Roman"/>
          <w:szCs w:val="24"/>
        </w:rPr>
        <w:t>fully</w:t>
      </w:r>
      <w:r w:rsidR="00320B1A">
        <w:rPr>
          <w:rFonts w:cs="Times New Roman"/>
          <w:szCs w:val="24"/>
        </w:rPr>
        <w:t xml:space="preserve"> </w:t>
      </w:r>
      <w:r w:rsidR="0082248B" w:rsidRPr="00BC0BB4">
        <w:rPr>
          <w:rFonts w:cs="Times New Roman"/>
          <w:szCs w:val="24"/>
        </w:rPr>
        <w:t>consumed,</w:t>
      </w:r>
      <w:r w:rsidR="00320B1A">
        <w:rPr>
          <w:rFonts w:cs="Times New Roman"/>
          <w:szCs w:val="24"/>
        </w:rPr>
        <w:t xml:space="preserve"> </w:t>
      </w:r>
      <w:r w:rsidR="0082248B" w:rsidRPr="00BC0BB4">
        <w:rPr>
          <w:rFonts w:cs="Times New Roman"/>
          <w:szCs w:val="24"/>
        </w:rPr>
        <w:t>led</w:t>
      </w:r>
      <w:r w:rsidR="00320B1A">
        <w:rPr>
          <w:rFonts w:cs="Times New Roman"/>
          <w:szCs w:val="24"/>
        </w:rPr>
        <w:t xml:space="preserve"> </w:t>
      </w:r>
      <w:del w:id="1877" w:author="Kaiser, Robert" w:date="2022-02-06T12:28:00Z">
        <w:r w:rsidR="0082248B" w:rsidRPr="00BC0BB4" w:rsidDel="005023A6">
          <w:rPr>
            <w:rFonts w:cs="Times New Roman"/>
            <w:szCs w:val="24"/>
          </w:rPr>
          <w:delText>the</w:delText>
        </w:r>
        <w:r w:rsidR="00320B1A" w:rsidDel="005023A6">
          <w:rPr>
            <w:rFonts w:cs="Times New Roman"/>
            <w:szCs w:val="24"/>
          </w:rPr>
          <w:delText xml:space="preserve"> </w:delText>
        </w:r>
        <w:r w:rsidR="0082248B" w:rsidRPr="00BC0BB4" w:rsidDel="005023A6">
          <w:rPr>
            <w:rFonts w:cs="Times New Roman"/>
            <w:szCs w:val="24"/>
          </w:rPr>
          <w:delText>researcher</w:delText>
        </w:r>
        <w:r w:rsidR="00320B1A" w:rsidDel="005023A6">
          <w:rPr>
            <w:rFonts w:cs="Times New Roman"/>
            <w:szCs w:val="24"/>
          </w:rPr>
          <w:delText xml:space="preserve"> </w:delText>
        </w:r>
      </w:del>
      <w:r w:rsidR="006A19CA">
        <w:rPr>
          <w:rFonts w:cs="Times New Roman"/>
          <w:szCs w:val="24"/>
        </w:rPr>
        <w:t>the researcher to</w:t>
      </w:r>
      <w:r w:rsidR="00320B1A">
        <w:rPr>
          <w:rFonts w:cs="Times New Roman"/>
          <w:szCs w:val="24"/>
        </w:rPr>
        <w:t xml:space="preserve"> </w:t>
      </w:r>
      <w:ins w:id="1878" w:author="Kaiser, Robert" w:date="2022-02-06T12:29:00Z">
        <w:r w:rsidR="005023A6">
          <w:rPr>
            <w:rFonts w:cs="Times New Roman"/>
            <w:szCs w:val="24"/>
          </w:rPr>
          <w:t>formulating</w:t>
        </w:r>
      </w:ins>
      <w:del w:id="1879" w:author="Kaiser, Robert" w:date="2022-02-06T12:29:00Z">
        <w:r w:rsidR="007C5B69" w:rsidRPr="00BC0BB4" w:rsidDel="005023A6">
          <w:rPr>
            <w:rFonts w:cs="Times New Roman"/>
            <w:szCs w:val="24"/>
          </w:rPr>
          <w:delText>f</w:delText>
        </w:r>
      </w:del>
      <w:del w:id="1880" w:author="Kaiser, Robert" w:date="2022-02-06T12:28:00Z">
        <w:r w:rsidR="007C5B69" w:rsidRPr="00BC0BB4" w:rsidDel="005023A6">
          <w:rPr>
            <w:rFonts w:cs="Times New Roman"/>
            <w:szCs w:val="24"/>
          </w:rPr>
          <w:delText>ormulate</w:delText>
        </w:r>
      </w:del>
      <w:r w:rsidR="00320B1A">
        <w:rPr>
          <w:rFonts w:cs="Times New Roman"/>
          <w:szCs w:val="24"/>
        </w:rPr>
        <w:t xml:space="preserve"> </w:t>
      </w:r>
      <w:r w:rsidR="007C5B69" w:rsidRPr="00BC0BB4">
        <w:rPr>
          <w:rFonts w:cs="Times New Roman"/>
          <w:szCs w:val="24"/>
        </w:rPr>
        <w:t>questions</w:t>
      </w:r>
      <w:r w:rsidR="00320B1A">
        <w:rPr>
          <w:rFonts w:cs="Times New Roman"/>
          <w:szCs w:val="24"/>
        </w:rPr>
        <w:t xml:space="preserve"> </w:t>
      </w:r>
      <w:r w:rsidR="007C5B69" w:rsidRPr="00BC0BB4">
        <w:rPr>
          <w:rFonts w:cs="Times New Roman"/>
          <w:szCs w:val="24"/>
        </w:rPr>
        <w:t>surrounding</w:t>
      </w:r>
      <w:r w:rsidR="00320B1A">
        <w:rPr>
          <w:rFonts w:cs="Times New Roman"/>
          <w:szCs w:val="24"/>
        </w:rPr>
        <w:t xml:space="preserve"> </w:t>
      </w:r>
      <w:r w:rsidR="007C5B69" w:rsidRPr="00BC0BB4">
        <w:rPr>
          <w:rFonts w:cs="Times New Roman"/>
          <w:szCs w:val="24"/>
        </w:rPr>
        <w:t>these</w:t>
      </w:r>
      <w:r w:rsidR="00320B1A">
        <w:rPr>
          <w:rFonts w:cs="Times New Roman"/>
          <w:szCs w:val="24"/>
        </w:rPr>
        <w:t xml:space="preserve"> </w:t>
      </w:r>
      <w:ins w:id="1881" w:author="Kaiser, Robert" w:date="2022-02-06T12:29:00Z">
        <w:r w:rsidR="005023A6">
          <w:rPr>
            <w:rFonts w:cs="Times New Roman"/>
            <w:szCs w:val="24"/>
          </w:rPr>
          <w:t xml:space="preserve">two findings </w:t>
        </w:r>
      </w:ins>
      <w:del w:id="1882" w:author="Kaiser, Robert" w:date="2022-02-06T12:29:00Z">
        <w:r w:rsidR="007C5B69" w:rsidRPr="00BC0BB4" w:rsidDel="005023A6">
          <w:rPr>
            <w:rFonts w:cs="Times New Roman"/>
            <w:szCs w:val="24"/>
          </w:rPr>
          <w:delText>findings</w:delText>
        </w:r>
        <w:r w:rsidR="00320B1A" w:rsidDel="005023A6">
          <w:rPr>
            <w:rFonts w:cs="Times New Roman"/>
            <w:szCs w:val="24"/>
          </w:rPr>
          <w:delText xml:space="preserve"> </w:delText>
        </w:r>
      </w:del>
      <w:r w:rsidR="007C5B69" w:rsidRPr="00BC0BB4">
        <w:rPr>
          <w:rFonts w:cs="Times New Roman"/>
          <w:szCs w:val="24"/>
        </w:rPr>
        <w:t>in</w:t>
      </w:r>
      <w:r w:rsidR="00320B1A">
        <w:rPr>
          <w:rFonts w:cs="Times New Roman"/>
          <w:szCs w:val="24"/>
        </w:rPr>
        <w:t xml:space="preserve"> </w:t>
      </w:r>
      <w:r w:rsidR="007C5B69" w:rsidRPr="00BC0BB4">
        <w:rPr>
          <w:rFonts w:cs="Times New Roman"/>
          <w:szCs w:val="24"/>
        </w:rPr>
        <w:t>the</w:t>
      </w:r>
      <w:r w:rsidR="00320B1A">
        <w:rPr>
          <w:rFonts w:cs="Times New Roman"/>
          <w:szCs w:val="24"/>
        </w:rPr>
        <w:t xml:space="preserve"> </w:t>
      </w:r>
      <w:r w:rsidR="007C5B69" w:rsidRPr="00BC0BB4">
        <w:rPr>
          <w:rFonts w:cs="Times New Roman"/>
          <w:szCs w:val="24"/>
        </w:rPr>
        <w:t>qualitative</w:t>
      </w:r>
      <w:r w:rsidR="00320B1A">
        <w:rPr>
          <w:rFonts w:cs="Times New Roman"/>
          <w:szCs w:val="24"/>
        </w:rPr>
        <w:t xml:space="preserve"> </w:t>
      </w:r>
      <w:r w:rsidR="007C5B69" w:rsidRPr="00BC0BB4">
        <w:rPr>
          <w:rFonts w:cs="Times New Roman"/>
          <w:szCs w:val="24"/>
        </w:rPr>
        <w:t>interviews</w:t>
      </w:r>
      <w:r w:rsidR="00320B1A">
        <w:rPr>
          <w:rFonts w:cs="Times New Roman"/>
          <w:szCs w:val="24"/>
        </w:rPr>
        <w:t xml:space="preserve"> </w:t>
      </w:r>
      <w:r w:rsidR="007C5B69" w:rsidRPr="00BC0BB4">
        <w:rPr>
          <w:rFonts w:cs="Times New Roman"/>
          <w:szCs w:val="24"/>
        </w:rPr>
        <w:t>with</w:t>
      </w:r>
      <w:r w:rsidR="00320B1A">
        <w:rPr>
          <w:rFonts w:cs="Times New Roman"/>
          <w:szCs w:val="24"/>
        </w:rPr>
        <w:t xml:space="preserve"> </w:t>
      </w:r>
      <w:r w:rsidR="007C5B69" w:rsidRPr="00BC0BB4">
        <w:rPr>
          <w:rFonts w:cs="Times New Roman"/>
          <w:szCs w:val="24"/>
        </w:rPr>
        <w:t>students</w:t>
      </w:r>
      <w:r w:rsidR="0082248B" w:rsidRPr="00BC0BB4">
        <w:rPr>
          <w:rFonts w:cs="Times New Roman"/>
          <w:szCs w:val="24"/>
        </w:rPr>
        <w:t>.</w:t>
      </w:r>
      <w:r w:rsidR="00607315">
        <w:rPr>
          <w:rFonts w:cs="Times New Roman"/>
          <w:szCs w:val="24"/>
        </w:rPr>
        <w:t xml:space="preserve"> </w:t>
      </w:r>
    </w:p>
    <w:p w14:paraId="474AE822" w14:textId="7AE82DE0" w:rsidR="0082248B" w:rsidRDefault="007C5B69" w:rsidP="00BC0BB4">
      <w:pPr>
        <w:rPr>
          <w:rFonts w:cs="Times New Roman"/>
          <w:szCs w:val="24"/>
        </w:rPr>
      </w:pPr>
      <w:r w:rsidRPr="00BC0BB4">
        <w:rPr>
          <w:rFonts w:cs="Times New Roman"/>
          <w:szCs w:val="24"/>
        </w:rPr>
        <w:t>A</w:t>
      </w:r>
      <w:r w:rsidR="00320B1A">
        <w:rPr>
          <w:rFonts w:cs="Times New Roman"/>
          <w:szCs w:val="24"/>
        </w:rPr>
        <w:t xml:space="preserve"> </w:t>
      </w:r>
      <w:r w:rsidR="0082248B" w:rsidRPr="00BC0BB4">
        <w:rPr>
          <w:rFonts w:cs="Times New Roman"/>
          <w:szCs w:val="24"/>
        </w:rPr>
        <w:t>third</w:t>
      </w:r>
      <w:r w:rsidR="00320B1A">
        <w:rPr>
          <w:rFonts w:cs="Times New Roman"/>
          <w:szCs w:val="24"/>
        </w:rPr>
        <w:t xml:space="preserve"> </w:t>
      </w:r>
      <w:r w:rsidR="0082248B" w:rsidRPr="00BC0BB4">
        <w:rPr>
          <w:rFonts w:cs="Times New Roman"/>
          <w:szCs w:val="24"/>
        </w:rPr>
        <w:t>finding</w:t>
      </w:r>
      <w:r w:rsidR="00320B1A">
        <w:rPr>
          <w:rFonts w:cs="Times New Roman"/>
          <w:szCs w:val="24"/>
        </w:rPr>
        <w:t xml:space="preserve"> </w:t>
      </w:r>
      <w:r w:rsidRPr="00BC0BB4">
        <w:rPr>
          <w:rFonts w:cs="Times New Roman"/>
          <w:szCs w:val="24"/>
        </w:rPr>
        <w:t>from</w:t>
      </w:r>
      <w:r w:rsidR="00320B1A">
        <w:rPr>
          <w:rFonts w:cs="Times New Roman"/>
          <w:szCs w:val="24"/>
        </w:rPr>
        <w:t xml:space="preserve"> </w:t>
      </w:r>
      <w:r w:rsidRPr="00BC0BB4">
        <w:rPr>
          <w:rFonts w:cs="Times New Roman"/>
          <w:szCs w:val="24"/>
        </w:rPr>
        <w:t>the</w:t>
      </w:r>
      <w:r w:rsidR="00320B1A">
        <w:rPr>
          <w:rFonts w:cs="Times New Roman"/>
          <w:szCs w:val="24"/>
        </w:rPr>
        <w:t xml:space="preserve"> </w:t>
      </w:r>
      <w:r w:rsidRPr="00BC0BB4">
        <w:rPr>
          <w:rFonts w:cs="Times New Roman"/>
          <w:szCs w:val="24"/>
        </w:rPr>
        <w:t>quantitative</w:t>
      </w:r>
      <w:r w:rsidR="00320B1A">
        <w:rPr>
          <w:rFonts w:cs="Times New Roman"/>
          <w:szCs w:val="24"/>
        </w:rPr>
        <w:t xml:space="preserve"> </w:t>
      </w:r>
      <w:r w:rsidRPr="00BC0BB4">
        <w:rPr>
          <w:rFonts w:cs="Times New Roman"/>
          <w:szCs w:val="24"/>
        </w:rPr>
        <w:t>study</w:t>
      </w:r>
      <w:r w:rsidR="00320B1A">
        <w:rPr>
          <w:rFonts w:cs="Times New Roman"/>
          <w:szCs w:val="24"/>
        </w:rPr>
        <w:t xml:space="preserve"> </w:t>
      </w:r>
      <w:r w:rsidR="0082248B" w:rsidRPr="00BC0BB4">
        <w:rPr>
          <w:rFonts w:cs="Times New Roman"/>
          <w:szCs w:val="24"/>
        </w:rPr>
        <w:t>centered</w:t>
      </w:r>
      <w:r w:rsidR="00320B1A">
        <w:rPr>
          <w:rFonts w:cs="Times New Roman"/>
          <w:szCs w:val="24"/>
        </w:rPr>
        <w:t xml:space="preserve"> </w:t>
      </w:r>
      <w:r w:rsidR="00A21466" w:rsidRPr="00BC0BB4">
        <w:rPr>
          <w:rFonts w:cs="Times New Roman"/>
          <w:szCs w:val="24"/>
        </w:rPr>
        <w:t>on</w:t>
      </w:r>
      <w:r w:rsidR="00320B1A">
        <w:rPr>
          <w:rFonts w:cs="Times New Roman"/>
          <w:szCs w:val="24"/>
        </w:rPr>
        <w:t xml:space="preserve"> </w:t>
      </w:r>
      <w:r w:rsidR="0082248B" w:rsidRPr="00BC0BB4">
        <w:rPr>
          <w:rFonts w:cs="Times New Roman"/>
          <w:szCs w:val="24"/>
        </w:rPr>
        <w:t>fruit</w:t>
      </w:r>
      <w:r w:rsidR="00320B1A">
        <w:rPr>
          <w:rFonts w:cs="Times New Roman"/>
          <w:szCs w:val="24"/>
        </w:rPr>
        <w:t xml:space="preserve"> </w:t>
      </w:r>
      <w:r w:rsidR="0082248B" w:rsidRPr="00BC0BB4">
        <w:rPr>
          <w:rFonts w:cs="Times New Roman"/>
          <w:szCs w:val="24"/>
        </w:rPr>
        <w:t>and</w:t>
      </w:r>
      <w:r w:rsidR="00320B1A">
        <w:rPr>
          <w:rFonts w:cs="Times New Roman"/>
          <w:szCs w:val="24"/>
        </w:rPr>
        <w:t xml:space="preserve"> </w:t>
      </w:r>
      <w:r w:rsidR="0082248B" w:rsidRPr="00BC0BB4">
        <w:rPr>
          <w:rFonts w:cs="Times New Roman"/>
          <w:szCs w:val="24"/>
        </w:rPr>
        <w:t>vegetable</w:t>
      </w:r>
      <w:r w:rsidR="00320B1A">
        <w:rPr>
          <w:rFonts w:cs="Times New Roman"/>
          <w:szCs w:val="24"/>
        </w:rPr>
        <w:t xml:space="preserve"> </w:t>
      </w:r>
      <w:r w:rsidR="0082248B" w:rsidRPr="00BC0BB4">
        <w:rPr>
          <w:rFonts w:cs="Times New Roman"/>
          <w:szCs w:val="24"/>
        </w:rPr>
        <w:t>selection</w:t>
      </w:r>
      <w:r w:rsidR="00320B1A">
        <w:rPr>
          <w:rFonts w:cs="Times New Roman"/>
          <w:szCs w:val="24"/>
        </w:rPr>
        <w:t xml:space="preserve"> </w:t>
      </w:r>
      <w:r w:rsidR="0082248B" w:rsidRPr="00BC0BB4">
        <w:rPr>
          <w:rFonts w:cs="Times New Roman"/>
          <w:szCs w:val="24"/>
        </w:rPr>
        <w:t>and</w:t>
      </w:r>
      <w:r w:rsidR="00320B1A">
        <w:rPr>
          <w:rFonts w:cs="Times New Roman"/>
          <w:szCs w:val="24"/>
        </w:rPr>
        <w:t xml:space="preserve"> </w:t>
      </w:r>
      <w:r w:rsidR="0082248B" w:rsidRPr="00BC0BB4">
        <w:rPr>
          <w:rFonts w:cs="Times New Roman"/>
          <w:szCs w:val="24"/>
        </w:rPr>
        <w:t>intake.</w:t>
      </w:r>
      <w:r w:rsidR="00607315">
        <w:rPr>
          <w:rFonts w:cs="Times New Roman"/>
          <w:szCs w:val="24"/>
        </w:rPr>
        <w:t xml:space="preserve"> </w:t>
      </w:r>
      <w:r w:rsidR="0082248B" w:rsidRPr="00BC0BB4">
        <w:rPr>
          <w:rFonts w:cs="Times New Roman"/>
          <w:szCs w:val="24"/>
        </w:rPr>
        <w:t>The</w:t>
      </w:r>
      <w:r w:rsidR="00320B1A">
        <w:rPr>
          <w:rFonts w:cs="Times New Roman"/>
          <w:szCs w:val="24"/>
        </w:rPr>
        <w:t xml:space="preserve"> </w:t>
      </w:r>
      <w:r w:rsidR="0082248B" w:rsidRPr="00BC0BB4">
        <w:rPr>
          <w:rFonts w:cs="Times New Roman"/>
          <w:szCs w:val="24"/>
        </w:rPr>
        <w:t>researcher</w:t>
      </w:r>
      <w:r w:rsidR="00320B1A">
        <w:rPr>
          <w:rFonts w:cs="Times New Roman"/>
          <w:szCs w:val="24"/>
        </w:rPr>
        <w:t xml:space="preserve"> </w:t>
      </w:r>
      <w:r w:rsidR="0082248B" w:rsidRPr="00BC0BB4">
        <w:rPr>
          <w:rFonts w:cs="Times New Roman"/>
          <w:szCs w:val="24"/>
        </w:rPr>
        <w:t>found</w:t>
      </w:r>
      <w:r w:rsidR="00320B1A">
        <w:rPr>
          <w:rFonts w:cs="Times New Roman"/>
          <w:szCs w:val="24"/>
        </w:rPr>
        <w:t xml:space="preserve"> </w:t>
      </w:r>
      <w:r w:rsidRPr="00BC0BB4">
        <w:rPr>
          <w:rFonts w:cs="Times New Roman"/>
          <w:szCs w:val="24"/>
        </w:rPr>
        <w:t>that</w:t>
      </w:r>
      <w:r w:rsidR="00320B1A">
        <w:rPr>
          <w:rFonts w:cs="Times New Roman"/>
          <w:szCs w:val="24"/>
        </w:rPr>
        <w:t xml:space="preserve"> </w:t>
      </w:r>
      <w:r w:rsidRPr="00BC0BB4">
        <w:rPr>
          <w:rFonts w:cs="Times New Roman"/>
          <w:szCs w:val="24"/>
        </w:rPr>
        <w:t>only</w:t>
      </w:r>
      <w:r w:rsidR="00320B1A">
        <w:rPr>
          <w:rFonts w:cs="Times New Roman"/>
          <w:szCs w:val="24"/>
        </w:rPr>
        <w:t xml:space="preserve"> </w:t>
      </w:r>
      <w:ins w:id="1883" w:author="Kaiser, Robert" w:date="2022-02-06T12:37:00Z">
        <w:r w:rsidR="00ED7E83">
          <w:rPr>
            <w:rFonts w:cs="Times New Roman"/>
            <w:szCs w:val="24"/>
          </w:rPr>
          <w:t>8</w:t>
        </w:r>
      </w:ins>
      <w:del w:id="1884" w:author="Kaiser, Robert" w:date="2022-02-06T12:37:00Z">
        <w:r w:rsidR="002277F1" w:rsidDel="00ED7E83">
          <w:rPr>
            <w:rFonts w:cs="Times New Roman"/>
            <w:szCs w:val="24"/>
          </w:rPr>
          <w:delText>5</w:delText>
        </w:r>
      </w:del>
      <w:r w:rsidR="002C2282">
        <w:rPr>
          <w:rFonts w:cs="Times New Roman"/>
          <w:szCs w:val="24"/>
        </w:rPr>
        <w:t xml:space="preserve">% </w:t>
      </w:r>
      <w:r w:rsidR="0082248B" w:rsidRPr="00BC0BB4">
        <w:rPr>
          <w:rFonts w:cs="Times New Roman"/>
          <w:szCs w:val="24"/>
        </w:rPr>
        <w:t>of</w:t>
      </w:r>
      <w:r w:rsidR="00320B1A">
        <w:rPr>
          <w:rFonts w:cs="Times New Roman"/>
          <w:szCs w:val="24"/>
        </w:rPr>
        <w:t xml:space="preserve"> </w:t>
      </w:r>
      <w:r w:rsidR="0082248B" w:rsidRPr="00BC0BB4">
        <w:rPr>
          <w:rFonts w:cs="Times New Roman"/>
          <w:szCs w:val="24"/>
        </w:rPr>
        <w:t>school</w:t>
      </w:r>
      <w:r w:rsidR="00320B1A">
        <w:rPr>
          <w:rFonts w:cs="Times New Roman"/>
          <w:szCs w:val="24"/>
        </w:rPr>
        <w:t xml:space="preserve"> </w:t>
      </w:r>
      <w:r w:rsidR="0082248B" w:rsidRPr="00BC0BB4">
        <w:rPr>
          <w:rFonts w:cs="Times New Roman"/>
          <w:szCs w:val="24"/>
        </w:rPr>
        <w:t>lunches</w:t>
      </w:r>
      <w:r w:rsidR="00320B1A">
        <w:rPr>
          <w:rFonts w:cs="Times New Roman"/>
          <w:szCs w:val="24"/>
        </w:rPr>
        <w:t xml:space="preserve"> </w:t>
      </w:r>
      <w:r w:rsidR="0082248B" w:rsidRPr="00BC0BB4">
        <w:rPr>
          <w:rFonts w:cs="Times New Roman"/>
          <w:szCs w:val="24"/>
        </w:rPr>
        <w:t>resulted</w:t>
      </w:r>
      <w:r w:rsidR="00320B1A">
        <w:rPr>
          <w:rFonts w:cs="Times New Roman"/>
          <w:szCs w:val="24"/>
        </w:rPr>
        <w:t xml:space="preserve"> </w:t>
      </w:r>
      <w:r w:rsidR="0082248B" w:rsidRPr="00BC0BB4">
        <w:rPr>
          <w:rFonts w:cs="Times New Roman"/>
          <w:szCs w:val="24"/>
        </w:rPr>
        <w:t>in</w:t>
      </w:r>
      <w:r w:rsidR="00320B1A">
        <w:rPr>
          <w:rFonts w:cs="Times New Roman"/>
          <w:szCs w:val="24"/>
        </w:rPr>
        <w:t xml:space="preserve"> </w:t>
      </w:r>
      <w:r w:rsidR="0082248B" w:rsidRPr="00BC0BB4">
        <w:rPr>
          <w:rFonts w:cs="Times New Roman"/>
          <w:szCs w:val="24"/>
        </w:rPr>
        <w:t>the</w:t>
      </w:r>
      <w:r w:rsidR="00320B1A">
        <w:rPr>
          <w:rFonts w:cs="Times New Roman"/>
          <w:szCs w:val="24"/>
        </w:rPr>
        <w:t xml:space="preserve"> </w:t>
      </w:r>
      <w:r w:rsidR="0082248B" w:rsidRPr="00BC0BB4">
        <w:rPr>
          <w:rFonts w:cs="Times New Roman"/>
          <w:szCs w:val="24"/>
        </w:rPr>
        <w:t>consump</w:t>
      </w:r>
      <w:r w:rsidRPr="00BC0BB4">
        <w:rPr>
          <w:rFonts w:cs="Times New Roman"/>
          <w:szCs w:val="24"/>
        </w:rPr>
        <w:t>tion</w:t>
      </w:r>
      <w:r w:rsidR="00320B1A">
        <w:rPr>
          <w:rFonts w:cs="Times New Roman"/>
          <w:szCs w:val="24"/>
        </w:rPr>
        <w:t xml:space="preserve"> </w:t>
      </w:r>
      <w:r w:rsidRPr="00BC0BB4">
        <w:rPr>
          <w:rFonts w:cs="Times New Roman"/>
          <w:szCs w:val="24"/>
        </w:rPr>
        <w:t>of</w:t>
      </w:r>
      <w:r w:rsidR="00320B1A">
        <w:rPr>
          <w:rFonts w:cs="Times New Roman"/>
          <w:szCs w:val="24"/>
        </w:rPr>
        <w:t xml:space="preserve"> </w:t>
      </w:r>
      <w:r w:rsidRPr="00BC0BB4">
        <w:rPr>
          <w:rFonts w:cs="Times New Roman"/>
          <w:szCs w:val="24"/>
        </w:rPr>
        <w:t>vegetables</w:t>
      </w:r>
      <w:r w:rsidR="00320B1A">
        <w:rPr>
          <w:rFonts w:cs="Times New Roman"/>
          <w:szCs w:val="24"/>
        </w:rPr>
        <w:t xml:space="preserve"> </w:t>
      </w:r>
      <w:r w:rsidRPr="00BC0BB4">
        <w:rPr>
          <w:rFonts w:cs="Times New Roman"/>
          <w:szCs w:val="24"/>
        </w:rPr>
        <w:t>and</w:t>
      </w:r>
      <w:r w:rsidR="00320B1A">
        <w:rPr>
          <w:rFonts w:cs="Times New Roman"/>
          <w:szCs w:val="24"/>
        </w:rPr>
        <w:t xml:space="preserve"> </w:t>
      </w:r>
      <w:r w:rsidRPr="00BC0BB4">
        <w:rPr>
          <w:rFonts w:cs="Times New Roman"/>
          <w:szCs w:val="24"/>
        </w:rPr>
        <w:t>only</w:t>
      </w:r>
      <w:r w:rsidR="00320B1A">
        <w:rPr>
          <w:rFonts w:cs="Times New Roman"/>
          <w:szCs w:val="24"/>
        </w:rPr>
        <w:t xml:space="preserve"> </w:t>
      </w:r>
      <w:r w:rsidR="002277F1">
        <w:rPr>
          <w:rFonts w:cs="Times New Roman"/>
          <w:szCs w:val="24"/>
        </w:rPr>
        <w:t>16</w:t>
      </w:r>
      <w:r w:rsidR="002C2282">
        <w:rPr>
          <w:rFonts w:cs="Times New Roman"/>
          <w:szCs w:val="24"/>
        </w:rPr>
        <w:t xml:space="preserve">% </w:t>
      </w:r>
      <w:r w:rsidRPr="00BC0BB4">
        <w:rPr>
          <w:rFonts w:cs="Times New Roman"/>
          <w:szCs w:val="24"/>
        </w:rPr>
        <w:t>of</w:t>
      </w:r>
      <w:r w:rsidR="00320B1A">
        <w:rPr>
          <w:rFonts w:cs="Times New Roman"/>
          <w:szCs w:val="24"/>
        </w:rPr>
        <w:t xml:space="preserve"> </w:t>
      </w:r>
      <w:r w:rsidRPr="00BC0BB4">
        <w:rPr>
          <w:rFonts w:cs="Times New Roman"/>
          <w:szCs w:val="24"/>
        </w:rPr>
        <w:t>school</w:t>
      </w:r>
      <w:r w:rsidR="00320B1A">
        <w:rPr>
          <w:rFonts w:cs="Times New Roman"/>
          <w:szCs w:val="24"/>
        </w:rPr>
        <w:t xml:space="preserve"> </w:t>
      </w:r>
      <w:r w:rsidRPr="00BC0BB4">
        <w:rPr>
          <w:rFonts w:cs="Times New Roman"/>
          <w:szCs w:val="24"/>
        </w:rPr>
        <w:t>lunches</w:t>
      </w:r>
      <w:r w:rsidR="00320B1A">
        <w:rPr>
          <w:rFonts w:cs="Times New Roman"/>
          <w:szCs w:val="24"/>
        </w:rPr>
        <w:t xml:space="preserve"> </w:t>
      </w:r>
      <w:r w:rsidR="0082248B" w:rsidRPr="00BC0BB4">
        <w:rPr>
          <w:rFonts w:cs="Times New Roman"/>
          <w:szCs w:val="24"/>
        </w:rPr>
        <w:t>exhibited</w:t>
      </w:r>
      <w:r w:rsidR="00320B1A">
        <w:rPr>
          <w:rFonts w:cs="Times New Roman"/>
          <w:szCs w:val="24"/>
        </w:rPr>
        <w:t xml:space="preserve"> </w:t>
      </w:r>
      <w:r w:rsidR="0082248B" w:rsidRPr="00BC0BB4">
        <w:rPr>
          <w:rFonts w:cs="Times New Roman"/>
          <w:szCs w:val="24"/>
        </w:rPr>
        <w:t>consumption</w:t>
      </w:r>
      <w:r w:rsidR="00320B1A">
        <w:rPr>
          <w:rFonts w:cs="Times New Roman"/>
          <w:szCs w:val="24"/>
        </w:rPr>
        <w:t xml:space="preserve"> </w:t>
      </w:r>
      <w:r w:rsidR="0082248B" w:rsidRPr="00BC0BB4">
        <w:rPr>
          <w:rFonts w:cs="Times New Roman"/>
          <w:szCs w:val="24"/>
        </w:rPr>
        <w:t>of</w:t>
      </w:r>
      <w:r w:rsidR="00320B1A">
        <w:rPr>
          <w:rFonts w:cs="Times New Roman"/>
          <w:szCs w:val="24"/>
        </w:rPr>
        <w:t xml:space="preserve"> </w:t>
      </w:r>
      <w:r w:rsidR="0082248B" w:rsidRPr="00BC0BB4">
        <w:rPr>
          <w:rFonts w:cs="Times New Roman"/>
          <w:szCs w:val="24"/>
        </w:rPr>
        <w:t>any</w:t>
      </w:r>
      <w:r w:rsidR="00320B1A">
        <w:rPr>
          <w:rFonts w:cs="Times New Roman"/>
          <w:szCs w:val="24"/>
        </w:rPr>
        <w:t xml:space="preserve"> </w:t>
      </w:r>
      <w:r w:rsidR="0082248B" w:rsidRPr="00BC0BB4">
        <w:rPr>
          <w:rFonts w:cs="Times New Roman"/>
          <w:szCs w:val="24"/>
        </w:rPr>
        <w:t>fruit.</w:t>
      </w:r>
      <w:r w:rsidR="00607315">
        <w:rPr>
          <w:rFonts w:cs="Times New Roman"/>
          <w:szCs w:val="24"/>
        </w:rPr>
        <w:t xml:space="preserve"> </w:t>
      </w:r>
      <w:r w:rsidR="00A857B2" w:rsidRPr="00BC0BB4">
        <w:rPr>
          <w:rFonts w:cs="Times New Roman"/>
          <w:szCs w:val="24"/>
        </w:rPr>
        <w:t>This</w:t>
      </w:r>
      <w:r w:rsidR="00320B1A">
        <w:rPr>
          <w:rFonts w:cs="Times New Roman"/>
          <w:szCs w:val="24"/>
        </w:rPr>
        <w:t xml:space="preserve"> </w:t>
      </w:r>
      <w:r w:rsidR="00A857B2" w:rsidRPr="00BC0BB4">
        <w:rPr>
          <w:rFonts w:cs="Times New Roman"/>
          <w:szCs w:val="24"/>
        </w:rPr>
        <w:t>finding</w:t>
      </w:r>
      <w:r w:rsidR="00320B1A">
        <w:rPr>
          <w:rFonts w:cs="Times New Roman"/>
          <w:szCs w:val="24"/>
        </w:rPr>
        <w:t xml:space="preserve"> </w:t>
      </w:r>
      <w:r w:rsidR="00A857B2" w:rsidRPr="00BC0BB4">
        <w:rPr>
          <w:rFonts w:cs="Times New Roman"/>
          <w:szCs w:val="24"/>
        </w:rPr>
        <w:t>suggests</w:t>
      </w:r>
      <w:r w:rsidR="00320B1A">
        <w:rPr>
          <w:rFonts w:cs="Times New Roman"/>
          <w:szCs w:val="24"/>
        </w:rPr>
        <w:t xml:space="preserve"> </w:t>
      </w:r>
      <w:r w:rsidR="00A857B2" w:rsidRPr="00BC0BB4">
        <w:rPr>
          <w:rFonts w:cs="Times New Roman"/>
          <w:szCs w:val="24"/>
        </w:rPr>
        <w:t>that</w:t>
      </w:r>
      <w:r w:rsidR="00320B1A">
        <w:rPr>
          <w:rFonts w:cs="Times New Roman"/>
          <w:szCs w:val="24"/>
        </w:rPr>
        <w:t xml:space="preserve"> </w:t>
      </w:r>
      <w:r w:rsidR="00A857B2" w:rsidRPr="00BC0BB4">
        <w:rPr>
          <w:rFonts w:cs="Times New Roman"/>
          <w:szCs w:val="24"/>
        </w:rPr>
        <w:t>some</w:t>
      </w:r>
      <w:r w:rsidR="00320B1A">
        <w:rPr>
          <w:rFonts w:cs="Times New Roman"/>
          <w:szCs w:val="24"/>
        </w:rPr>
        <w:t xml:space="preserve"> </w:t>
      </w:r>
      <w:r w:rsidR="00A857B2" w:rsidRPr="00BC0BB4">
        <w:rPr>
          <w:rFonts w:cs="Times New Roman"/>
          <w:szCs w:val="24"/>
        </w:rPr>
        <w:t>students</w:t>
      </w:r>
      <w:r w:rsidR="00320B1A">
        <w:rPr>
          <w:rFonts w:cs="Times New Roman"/>
          <w:szCs w:val="24"/>
        </w:rPr>
        <w:t xml:space="preserve"> </w:t>
      </w:r>
      <w:del w:id="1885" w:author="Kaiser, Robert" w:date="2022-02-06T12:37:00Z">
        <w:r w:rsidR="009E7BD2" w:rsidDel="00ED7E83">
          <w:rPr>
            <w:rFonts w:cs="Times New Roman"/>
            <w:szCs w:val="24"/>
          </w:rPr>
          <w:delText xml:space="preserve">might </w:delText>
        </w:r>
      </w:del>
      <w:ins w:id="1886" w:author="Kaiser, Robert" w:date="2022-02-06T12:37:00Z">
        <w:r w:rsidR="00ED7E83">
          <w:rPr>
            <w:rFonts w:cs="Times New Roman"/>
            <w:szCs w:val="24"/>
          </w:rPr>
          <w:t xml:space="preserve">may </w:t>
        </w:r>
      </w:ins>
      <w:r w:rsidR="00A857B2" w:rsidRPr="00BC0BB4">
        <w:rPr>
          <w:rFonts w:cs="Times New Roman"/>
          <w:szCs w:val="24"/>
        </w:rPr>
        <w:t>not</w:t>
      </w:r>
      <w:r w:rsidR="00320B1A">
        <w:rPr>
          <w:rFonts w:cs="Times New Roman"/>
          <w:szCs w:val="24"/>
        </w:rPr>
        <w:t xml:space="preserve"> </w:t>
      </w:r>
      <w:r w:rsidR="009E7BD2">
        <w:rPr>
          <w:rFonts w:cs="Times New Roman"/>
          <w:szCs w:val="24"/>
        </w:rPr>
        <w:t xml:space="preserve">have eaten </w:t>
      </w:r>
      <w:r w:rsidR="00A857B2" w:rsidRPr="00BC0BB4">
        <w:rPr>
          <w:rFonts w:cs="Times New Roman"/>
          <w:szCs w:val="24"/>
        </w:rPr>
        <w:t>the</w:t>
      </w:r>
      <w:r w:rsidR="00320B1A">
        <w:rPr>
          <w:rFonts w:cs="Times New Roman"/>
          <w:szCs w:val="24"/>
        </w:rPr>
        <w:t xml:space="preserve"> </w:t>
      </w:r>
      <w:r w:rsidR="00A857B2" w:rsidRPr="00BC0BB4">
        <w:rPr>
          <w:rFonts w:cs="Times New Roman"/>
          <w:szCs w:val="24"/>
        </w:rPr>
        <w:t>more</w:t>
      </w:r>
      <w:r w:rsidR="00320B1A">
        <w:rPr>
          <w:rFonts w:cs="Times New Roman"/>
          <w:szCs w:val="24"/>
        </w:rPr>
        <w:t xml:space="preserve"> </w:t>
      </w:r>
      <w:r w:rsidR="00A857B2" w:rsidRPr="00BC0BB4">
        <w:rPr>
          <w:rFonts w:cs="Times New Roman"/>
          <w:szCs w:val="24"/>
        </w:rPr>
        <w:t>nutrient</w:t>
      </w:r>
      <w:r w:rsidR="009E7BD2">
        <w:rPr>
          <w:rFonts w:cs="Times New Roman"/>
          <w:szCs w:val="24"/>
        </w:rPr>
        <w:t>-</w:t>
      </w:r>
      <w:r w:rsidR="00A857B2" w:rsidRPr="00BC0BB4">
        <w:rPr>
          <w:rFonts w:cs="Times New Roman"/>
          <w:szCs w:val="24"/>
        </w:rPr>
        <w:t>dense</w:t>
      </w:r>
      <w:r w:rsidR="00320B1A">
        <w:rPr>
          <w:rFonts w:cs="Times New Roman"/>
          <w:szCs w:val="24"/>
        </w:rPr>
        <w:t xml:space="preserve"> </w:t>
      </w:r>
      <w:r w:rsidR="00A857B2" w:rsidRPr="00BC0BB4">
        <w:rPr>
          <w:rFonts w:cs="Times New Roman"/>
          <w:szCs w:val="24"/>
        </w:rPr>
        <w:t>food</w:t>
      </w:r>
      <w:r w:rsidR="00320B1A">
        <w:rPr>
          <w:rFonts w:cs="Times New Roman"/>
          <w:szCs w:val="24"/>
        </w:rPr>
        <w:t xml:space="preserve"> </w:t>
      </w:r>
      <w:r w:rsidR="00A857B2" w:rsidRPr="00BC0BB4">
        <w:rPr>
          <w:rFonts w:cs="Times New Roman"/>
          <w:szCs w:val="24"/>
        </w:rPr>
        <w:t>items</w:t>
      </w:r>
      <w:r w:rsidR="00320B1A">
        <w:rPr>
          <w:rFonts w:cs="Times New Roman"/>
          <w:szCs w:val="24"/>
        </w:rPr>
        <w:t xml:space="preserve"> </w:t>
      </w:r>
      <w:r w:rsidR="00A857B2" w:rsidRPr="00BC0BB4">
        <w:rPr>
          <w:rFonts w:cs="Times New Roman"/>
          <w:szCs w:val="24"/>
        </w:rPr>
        <w:t>that</w:t>
      </w:r>
      <w:r w:rsidR="00320B1A">
        <w:rPr>
          <w:rFonts w:cs="Times New Roman"/>
          <w:szCs w:val="24"/>
        </w:rPr>
        <w:t xml:space="preserve"> </w:t>
      </w:r>
      <w:proofErr w:type="gramStart"/>
      <w:r w:rsidR="009E7BD2">
        <w:rPr>
          <w:rFonts w:cs="Times New Roman"/>
          <w:szCs w:val="24"/>
        </w:rPr>
        <w:t>we</w:t>
      </w:r>
      <w:r w:rsidR="009E7BD2" w:rsidRPr="00BC0BB4">
        <w:rPr>
          <w:rFonts w:cs="Times New Roman"/>
          <w:szCs w:val="24"/>
        </w:rPr>
        <w:t>re</w:t>
      </w:r>
      <w:r w:rsidR="009E7BD2">
        <w:rPr>
          <w:rFonts w:cs="Times New Roman"/>
          <w:szCs w:val="24"/>
        </w:rPr>
        <w:t xml:space="preserve"> </w:t>
      </w:r>
      <w:r w:rsidRPr="00BC0BB4">
        <w:rPr>
          <w:rFonts w:cs="Times New Roman"/>
          <w:szCs w:val="24"/>
        </w:rPr>
        <w:t>being</w:t>
      </w:r>
      <w:r w:rsidR="00320B1A">
        <w:rPr>
          <w:rFonts w:cs="Times New Roman"/>
          <w:szCs w:val="24"/>
        </w:rPr>
        <w:t xml:space="preserve"> </w:t>
      </w:r>
      <w:r w:rsidR="00A857B2" w:rsidRPr="00BC0BB4">
        <w:rPr>
          <w:rFonts w:cs="Times New Roman"/>
          <w:szCs w:val="24"/>
        </w:rPr>
        <w:t>offered</w:t>
      </w:r>
      <w:proofErr w:type="gramEnd"/>
      <w:r w:rsidR="00320B1A">
        <w:rPr>
          <w:rFonts w:cs="Times New Roman"/>
          <w:szCs w:val="24"/>
        </w:rPr>
        <w:t xml:space="preserve"> </w:t>
      </w:r>
      <w:r w:rsidR="00A857B2" w:rsidRPr="00BC0BB4">
        <w:rPr>
          <w:rFonts w:cs="Times New Roman"/>
          <w:szCs w:val="24"/>
        </w:rPr>
        <w:t>in</w:t>
      </w:r>
      <w:r w:rsidR="00320B1A">
        <w:rPr>
          <w:rFonts w:cs="Times New Roman"/>
          <w:szCs w:val="24"/>
        </w:rPr>
        <w:t xml:space="preserve"> </w:t>
      </w:r>
      <w:r w:rsidR="00A857B2" w:rsidRPr="00BC0BB4">
        <w:rPr>
          <w:rFonts w:cs="Times New Roman"/>
          <w:szCs w:val="24"/>
        </w:rPr>
        <w:t>the</w:t>
      </w:r>
      <w:r w:rsidR="00320B1A">
        <w:rPr>
          <w:rFonts w:cs="Times New Roman"/>
          <w:szCs w:val="24"/>
        </w:rPr>
        <w:t xml:space="preserve"> </w:t>
      </w:r>
      <w:r w:rsidR="00A857B2" w:rsidRPr="00BC0BB4">
        <w:rPr>
          <w:rFonts w:cs="Times New Roman"/>
          <w:szCs w:val="24"/>
        </w:rPr>
        <w:t>cafeteria</w:t>
      </w:r>
      <w:r w:rsidR="009E7BD2">
        <w:rPr>
          <w:rFonts w:cs="Times New Roman"/>
          <w:szCs w:val="24"/>
        </w:rPr>
        <w:t>,</w:t>
      </w:r>
      <w:r w:rsidR="00320B1A">
        <w:rPr>
          <w:rFonts w:cs="Times New Roman"/>
          <w:szCs w:val="24"/>
        </w:rPr>
        <w:t xml:space="preserve"> </w:t>
      </w:r>
      <w:ins w:id="1887" w:author="Kaiser, Robert" w:date="2022-02-06T12:37:00Z">
        <w:r w:rsidR="00ED7E83">
          <w:rPr>
            <w:rFonts w:cs="Times New Roman"/>
            <w:szCs w:val="24"/>
          </w:rPr>
          <w:t xml:space="preserve">which in turn </w:t>
        </w:r>
      </w:ins>
      <w:del w:id="1888" w:author="Kaiser, Robert" w:date="2022-02-06T12:37:00Z">
        <w:r w:rsidR="009E7BD2" w:rsidDel="00ED7E83">
          <w:rPr>
            <w:rFonts w:cs="Times New Roman"/>
            <w:szCs w:val="24"/>
          </w:rPr>
          <w:delText xml:space="preserve">so </w:delText>
        </w:r>
        <w:r w:rsidRPr="00BC0BB4" w:rsidDel="00ED7E83">
          <w:rPr>
            <w:rFonts w:cs="Times New Roman"/>
            <w:szCs w:val="24"/>
          </w:rPr>
          <w:delText>students</w:delText>
        </w:r>
        <w:r w:rsidR="00320B1A" w:rsidDel="00ED7E83">
          <w:rPr>
            <w:rFonts w:cs="Times New Roman"/>
            <w:szCs w:val="24"/>
          </w:rPr>
          <w:delText xml:space="preserve"> </w:delText>
        </w:r>
        <w:r w:rsidR="009E7BD2" w:rsidDel="00ED7E83">
          <w:rPr>
            <w:rFonts w:cs="Times New Roman"/>
            <w:szCs w:val="24"/>
          </w:rPr>
          <w:delText xml:space="preserve">might not have </w:delText>
        </w:r>
        <w:r w:rsidR="00A857B2" w:rsidRPr="00BC0BB4" w:rsidDel="00ED7E83">
          <w:rPr>
            <w:rFonts w:cs="Times New Roman"/>
            <w:szCs w:val="24"/>
          </w:rPr>
          <w:delText>receiv</w:delText>
        </w:r>
        <w:r w:rsidR="009E7BD2" w:rsidDel="00ED7E83">
          <w:rPr>
            <w:rFonts w:cs="Times New Roman"/>
            <w:szCs w:val="24"/>
          </w:rPr>
          <w:delText>ed</w:delText>
        </w:r>
        <w:r w:rsidR="00320B1A" w:rsidDel="00ED7E83">
          <w:rPr>
            <w:rFonts w:cs="Times New Roman"/>
            <w:szCs w:val="24"/>
          </w:rPr>
          <w:delText xml:space="preserve"> </w:delText>
        </w:r>
        <w:r w:rsidR="00A857B2" w:rsidRPr="00BC0BB4" w:rsidDel="00ED7E83">
          <w:rPr>
            <w:rFonts w:cs="Times New Roman"/>
            <w:szCs w:val="24"/>
          </w:rPr>
          <w:delText>the</w:delText>
        </w:r>
        <w:r w:rsidR="00320B1A" w:rsidDel="00ED7E83">
          <w:rPr>
            <w:rFonts w:cs="Times New Roman"/>
            <w:szCs w:val="24"/>
          </w:rPr>
          <w:delText xml:space="preserve"> </w:delText>
        </w:r>
      </w:del>
      <w:ins w:id="1889" w:author="Kaiser, Robert" w:date="2022-02-06T12:37:00Z">
        <w:r w:rsidR="00ED7E83">
          <w:rPr>
            <w:rFonts w:cs="Times New Roman"/>
            <w:szCs w:val="24"/>
          </w:rPr>
          <w:t xml:space="preserve">would suggest that students </w:t>
        </w:r>
      </w:ins>
      <w:ins w:id="1890" w:author="Kaiser, Robert" w:date="2022-02-06T13:24:00Z">
        <w:r w:rsidR="00D61721">
          <w:rPr>
            <w:rFonts w:cs="Times New Roman"/>
            <w:szCs w:val="24"/>
          </w:rPr>
          <w:t>did not</w:t>
        </w:r>
      </w:ins>
      <w:ins w:id="1891" w:author="Kaiser, Robert" w:date="2022-02-06T12:37:00Z">
        <w:r w:rsidR="00ED7E83">
          <w:rPr>
            <w:rFonts w:cs="Times New Roman"/>
            <w:szCs w:val="24"/>
          </w:rPr>
          <w:t xml:space="preserve"> consume the </w:t>
        </w:r>
      </w:ins>
      <w:r w:rsidR="00A857B2" w:rsidRPr="00BC0BB4">
        <w:rPr>
          <w:rFonts w:cs="Times New Roman"/>
          <w:szCs w:val="24"/>
        </w:rPr>
        <w:t>nutrient</w:t>
      </w:r>
      <w:r w:rsidR="009E7BD2">
        <w:rPr>
          <w:rFonts w:cs="Times New Roman"/>
          <w:szCs w:val="24"/>
        </w:rPr>
        <w:t>-</w:t>
      </w:r>
      <w:r w:rsidR="00A857B2" w:rsidRPr="00BC0BB4">
        <w:rPr>
          <w:rFonts w:cs="Times New Roman"/>
          <w:szCs w:val="24"/>
        </w:rPr>
        <w:t>rich</w:t>
      </w:r>
      <w:r w:rsidR="00320B1A">
        <w:rPr>
          <w:rFonts w:cs="Times New Roman"/>
          <w:szCs w:val="24"/>
        </w:rPr>
        <w:t xml:space="preserve"> </w:t>
      </w:r>
      <w:r w:rsidR="00A857B2" w:rsidRPr="00BC0BB4">
        <w:rPr>
          <w:rFonts w:cs="Times New Roman"/>
          <w:szCs w:val="24"/>
        </w:rPr>
        <w:t>benefits</w:t>
      </w:r>
      <w:r w:rsidR="00320B1A">
        <w:rPr>
          <w:rFonts w:cs="Times New Roman"/>
          <w:szCs w:val="24"/>
        </w:rPr>
        <w:t xml:space="preserve"> </w:t>
      </w:r>
      <w:r w:rsidR="00A857B2" w:rsidRPr="00BC0BB4">
        <w:rPr>
          <w:rFonts w:cs="Times New Roman"/>
          <w:szCs w:val="24"/>
        </w:rPr>
        <w:t>that</w:t>
      </w:r>
      <w:r w:rsidR="00320B1A">
        <w:rPr>
          <w:rFonts w:cs="Times New Roman"/>
          <w:szCs w:val="24"/>
        </w:rPr>
        <w:t xml:space="preserve"> </w:t>
      </w:r>
      <w:r w:rsidR="00A857B2" w:rsidRPr="00BC0BB4">
        <w:rPr>
          <w:rFonts w:cs="Times New Roman"/>
          <w:szCs w:val="24"/>
        </w:rPr>
        <w:t>these</w:t>
      </w:r>
      <w:r w:rsidR="00320B1A">
        <w:rPr>
          <w:rFonts w:cs="Times New Roman"/>
          <w:szCs w:val="24"/>
        </w:rPr>
        <w:t xml:space="preserve"> </w:t>
      </w:r>
      <w:r w:rsidR="00A857B2" w:rsidRPr="00BC0BB4">
        <w:rPr>
          <w:rFonts w:cs="Times New Roman"/>
          <w:szCs w:val="24"/>
        </w:rPr>
        <w:t>foods</w:t>
      </w:r>
      <w:r w:rsidR="00320B1A">
        <w:rPr>
          <w:rFonts w:cs="Times New Roman"/>
          <w:szCs w:val="24"/>
        </w:rPr>
        <w:t xml:space="preserve"> </w:t>
      </w:r>
      <w:r w:rsidR="00A857B2" w:rsidRPr="00BC0BB4">
        <w:rPr>
          <w:rFonts w:cs="Times New Roman"/>
          <w:szCs w:val="24"/>
        </w:rPr>
        <w:t>provide.</w:t>
      </w:r>
      <w:r w:rsidR="00607315">
        <w:rPr>
          <w:rFonts w:cs="Times New Roman"/>
          <w:szCs w:val="24"/>
        </w:rPr>
        <w:t xml:space="preserve"> </w:t>
      </w:r>
      <w:r w:rsidR="00A857B2" w:rsidRPr="00BC0BB4">
        <w:rPr>
          <w:rFonts w:cs="Times New Roman"/>
          <w:szCs w:val="24"/>
        </w:rPr>
        <w:t>This</w:t>
      </w:r>
      <w:r w:rsidR="00320B1A">
        <w:rPr>
          <w:rFonts w:cs="Times New Roman"/>
          <w:szCs w:val="24"/>
        </w:rPr>
        <w:t xml:space="preserve"> </w:t>
      </w:r>
      <w:r w:rsidR="00A857B2" w:rsidRPr="00BC0BB4">
        <w:rPr>
          <w:rFonts w:cs="Times New Roman"/>
          <w:szCs w:val="24"/>
        </w:rPr>
        <w:t>finding</w:t>
      </w:r>
      <w:r w:rsidR="00320B1A">
        <w:rPr>
          <w:rFonts w:cs="Times New Roman"/>
          <w:szCs w:val="24"/>
        </w:rPr>
        <w:t xml:space="preserve"> </w:t>
      </w:r>
      <w:r w:rsidR="00A857B2" w:rsidRPr="00BC0BB4">
        <w:rPr>
          <w:rFonts w:cs="Times New Roman"/>
          <w:szCs w:val="24"/>
        </w:rPr>
        <w:t>led</w:t>
      </w:r>
      <w:r w:rsidR="00320B1A">
        <w:rPr>
          <w:rFonts w:cs="Times New Roman"/>
          <w:szCs w:val="24"/>
        </w:rPr>
        <w:t xml:space="preserve"> </w:t>
      </w:r>
      <w:r w:rsidR="00A857B2" w:rsidRPr="00BC0BB4">
        <w:rPr>
          <w:rFonts w:cs="Times New Roman"/>
          <w:szCs w:val="24"/>
        </w:rPr>
        <w:t>the</w:t>
      </w:r>
      <w:r w:rsidR="00320B1A">
        <w:rPr>
          <w:rFonts w:cs="Times New Roman"/>
          <w:szCs w:val="24"/>
        </w:rPr>
        <w:t xml:space="preserve"> </w:t>
      </w:r>
      <w:r w:rsidR="00A857B2" w:rsidRPr="00BC0BB4">
        <w:rPr>
          <w:rFonts w:cs="Times New Roman"/>
          <w:szCs w:val="24"/>
        </w:rPr>
        <w:t>researcher</w:t>
      </w:r>
      <w:r w:rsidR="00320B1A">
        <w:rPr>
          <w:rFonts w:cs="Times New Roman"/>
          <w:szCs w:val="24"/>
        </w:rPr>
        <w:t xml:space="preserve"> </w:t>
      </w:r>
      <w:r w:rsidR="00A857B2" w:rsidRPr="00BC0BB4">
        <w:rPr>
          <w:rFonts w:cs="Times New Roman"/>
          <w:szCs w:val="24"/>
        </w:rPr>
        <w:t>to</w:t>
      </w:r>
      <w:r w:rsidR="00320B1A">
        <w:rPr>
          <w:rFonts w:cs="Times New Roman"/>
          <w:szCs w:val="24"/>
        </w:rPr>
        <w:t xml:space="preserve"> </w:t>
      </w:r>
      <w:del w:id="1892" w:author="Kaiser, Robert" w:date="2022-02-06T12:38:00Z">
        <w:r w:rsidR="00A857B2" w:rsidRPr="00BC0BB4" w:rsidDel="00ED7E83">
          <w:rPr>
            <w:rFonts w:cs="Times New Roman"/>
            <w:szCs w:val="24"/>
          </w:rPr>
          <w:delText>question</w:delText>
        </w:r>
      </w:del>
      <w:ins w:id="1893" w:author="Kaiser, Robert" w:date="2022-02-06T12:38:00Z">
        <w:r w:rsidR="00ED7E83">
          <w:rPr>
            <w:rFonts w:cs="Times New Roman"/>
            <w:szCs w:val="24"/>
          </w:rPr>
          <w:t>formulate questions within the qualitative interviews</w:t>
        </w:r>
      </w:ins>
      <w:r w:rsidR="00320B1A">
        <w:rPr>
          <w:rFonts w:cs="Times New Roman"/>
          <w:szCs w:val="24"/>
        </w:rPr>
        <w:t xml:space="preserve"> </w:t>
      </w:r>
      <w:ins w:id="1894" w:author="Kaiser, Robert" w:date="2022-02-06T12:38:00Z">
        <w:r w:rsidR="00ED7E83">
          <w:rPr>
            <w:rFonts w:cs="Times New Roman"/>
            <w:szCs w:val="24"/>
          </w:rPr>
          <w:t xml:space="preserve">with students about </w:t>
        </w:r>
      </w:ins>
      <w:r w:rsidR="00A857B2" w:rsidRPr="00BC0BB4">
        <w:rPr>
          <w:rFonts w:cs="Times New Roman"/>
          <w:szCs w:val="24"/>
        </w:rPr>
        <w:t>why</w:t>
      </w:r>
      <w:r w:rsidR="00320B1A">
        <w:rPr>
          <w:rFonts w:cs="Times New Roman"/>
          <w:szCs w:val="24"/>
        </w:rPr>
        <w:t xml:space="preserve"> </w:t>
      </w:r>
      <w:ins w:id="1895" w:author="Kaiser, Robert" w:date="2022-02-06T12:39:00Z">
        <w:r w:rsidR="00ED7E83">
          <w:rPr>
            <w:rFonts w:cs="Times New Roman"/>
            <w:szCs w:val="24"/>
          </w:rPr>
          <w:t>they</w:t>
        </w:r>
      </w:ins>
      <w:del w:id="1896" w:author="Kaiser, Robert" w:date="2022-02-06T12:39:00Z">
        <w:r w:rsidR="00A857B2" w:rsidRPr="00BC0BB4" w:rsidDel="00ED7E83">
          <w:rPr>
            <w:rFonts w:cs="Times New Roman"/>
            <w:szCs w:val="24"/>
          </w:rPr>
          <w:delText>students</w:delText>
        </w:r>
      </w:del>
      <w:ins w:id="1897" w:author="Kaiser, Robert" w:date="2022-02-06T12:38:00Z">
        <w:r w:rsidR="00ED7E83">
          <w:rPr>
            <w:rFonts w:cs="Times New Roman"/>
            <w:szCs w:val="24"/>
          </w:rPr>
          <w:t xml:space="preserve"> believe that </w:t>
        </w:r>
      </w:ins>
      <w:del w:id="1898" w:author="Kaiser, Robert" w:date="2022-02-06T12:38:00Z">
        <w:r w:rsidR="00320B1A" w:rsidDel="00ED7E83">
          <w:rPr>
            <w:rFonts w:cs="Times New Roman"/>
            <w:szCs w:val="24"/>
          </w:rPr>
          <w:delText xml:space="preserve"> </w:delText>
        </w:r>
        <w:r w:rsidR="009E7BD2" w:rsidDel="00ED7E83">
          <w:rPr>
            <w:rFonts w:cs="Times New Roman"/>
            <w:szCs w:val="24"/>
          </w:rPr>
          <w:delText xml:space="preserve">were not </w:delText>
        </w:r>
        <w:r w:rsidR="00A857B2" w:rsidRPr="00BC0BB4" w:rsidDel="00ED7E83">
          <w:rPr>
            <w:rFonts w:cs="Times New Roman"/>
            <w:szCs w:val="24"/>
          </w:rPr>
          <w:delText>consuming</w:delText>
        </w:r>
        <w:r w:rsidR="00320B1A" w:rsidDel="00ED7E83">
          <w:rPr>
            <w:rFonts w:cs="Times New Roman"/>
            <w:szCs w:val="24"/>
          </w:rPr>
          <w:delText xml:space="preserve"> </w:delText>
        </w:r>
        <w:r w:rsidR="00A857B2" w:rsidRPr="00BC0BB4" w:rsidDel="00ED7E83">
          <w:rPr>
            <w:rFonts w:cs="Times New Roman"/>
            <w:szCs w:val="24"/>
          </w:rPr>
          <w:delText>their</w:delText>
        </w:r>
        <w:r w:rsidR="00320B1A" w:rsidDel="00ED7E83">
          <w:rPr>
            <w:rFonts w:cs="Times New Roman"/>
            <w:szCs w:val="24"/>
          </w:rPr>
          <w:delText xml:space="preserve"> </w:delText>
        </w:r>
      </w:del>
      <w:r w:rsidR="00A857B2" w:rsidRPr="00BC0BB4">
        <w:rPr>
          <w:rFonts w:cs="Times New Roman"/>
          <w:szCs w:val="24"/>
        </w:rPr>
        <w:t>vegetable</w:t>
      </w:r>
      <w:r w:rsidR="00320B1A">
        <w:rPr>
          <w:rFonts w:cs="Times New Roman"/>
          <w:szCs w:val="24"/>
        </w:rPr>
        <w:t xml:space="preserve"> </w:t>
      </w:r>
      <w:r w:rsidR="00A857B2" w:rsidRPr="00BC0BB4">
        <w:rPr>
          <w:rFonts w:cs="Times New Roman"/>
          <w:szCs w:val="24"/>
        </w:rPr>
        <w:t>and</w:t>
      </w:r>
      <w:r w:rsidR="00320B1A">
        <w:rPr>
          <w:rFonts w:cs="Times New Roman"/>
          <w:szCs w:val="24"/>
        </w:rPr>
        <w:t xml:space="preserve"> </w:t>
      </w:r>
      <w:r w:rsidR="00A857B2" w:rsidRPr="00BC0BB4">
        <w:rPr>
          <w:rFonts w:cs="Times New Roman"/>
          <w:szCs w:val="24"/>
        </w:rPr>
        <w:t>fruit</w:t>
      </w:r>
      <w:r w:rsidR="00320B1A">
        <w:rPr>
          <w:rFonts w:cs="Times New Roman"/>
          <w:szCs w:val="24"/>
        </w:rPr>
        <w:t xml:space="preserve"> </w:t>
      </w:r>
      <w:r w:rsidRPr="00BC0BB4">
        <w:rPr>
          <w:rFonts w:cs="Times New Roman"/>
          <w:szCs w:val="24"/>
        </w:rPr>
        <w:t>options</w:t>
      </w:r>
      <w:del w:id="1899" w:author="Kaiser, Robert" w:date="2022-02-06T12:39:00Z">
        <w:r w:rsidRPr="00BC0BB4" w:rsidDel="00ED7E83">
          <w:rPr>
            <w:rFonts w:cs="Times New Roman"/>
            <w:szCs w:val="24"/>
          </w:rPr>
          <w:delText>,</w:delText>
        </w:r>
        <w:r w:rsidR="00320B1A" w:rsidDel="00ED7E83">
          <w:rPr>
            <w:rFonts w:cs="Times New Roman"/>
            <w:szCs w:val="24"/>
          </w:rPr>
          <w:delText xml:space="preserve"> </w:delText>
        </w:r>
        <w:r w:rsidR="00A857B2" w:rsidRPr="00BC0BB4" w:rsidDel="00ED7E83">
          <w:rPr>
            <w:rFonts w:cs="Times New Roman"/>
            <w:szCs w:val="24"/>
          </w:rPr>
          <w:delText>as</w:delText>
        </w:r>
        <w:r w:rsidR="00320B1A" w:rsidDel="00ED7E83">
          <w:rPr>
            <w:rFonts w:cs="Times New Roman"/>
            <w:szCs w:val="24"/>
          </w:rPr>
          <w:delText xml:space="preserve"> </w:delText>
        </w:r>
        <w:r w:rsidR="00A857B2" w:rsidRPr="00BC0BB4" w:rsidDel="00ED7E83">
          <w:rPr>
            <w:rFonts w:cs="Times New Roman"/>
            <w:szCs w:val="24"/>
          </w:rPr>
          <w:delText>the</w:delText>
        </w:r>
        <w:r w:rsidR="00320B1A" w:rsidDel="00ED7E83">
          <w:rPr>
            <w:rFonts w:cs="Times New Roman"/>
            <w:szCs w:val="24"/>
          </w:rPr>
          <w:delText xml:space="preserve"> </w:delText>
        </w:r>
        <w:r w:rsidR="00A857B2" w:rsidRPr="00BC0BB4" w:rsidDel="00ED7E83">
          <w:rPr>
            <w:rFonts w:cs="Times New Roman"/>
            <w:szCs w:val="24"/>
          </w:rPr>
          <w:delText>rate</w:delText>
        </w:r>
        <w:r w:rsidR="00320B1A" w:rsidDel="00ED7E83">
          <w:rPr>
            <w:rFonts w:cs="Times New Roman"/>
            <w:szCs w:val="24"/>
          </w:rPr>
          <w:delText xml:space="preserve"> </w:delText>
        </w:r>
        <w:r w:rsidR="00A857B2" w:rsidRPr="00BC0BB4" w:rsidDel="00ED7E83">
          <w:rPr>
            <w:rFonts w:cs="Times New Roman"/>
            <w:szCs w:val="24"/>
          </w:rPr>
          <w:delText>of</w:delText>
        </w:r>
        <w:r w:rsidR="00320B1A" w:rsidDel="00ED7E83">
          <w:rPr>
            <w:rFonts w:cs="Times New Roman"/>
            <w:szCs w:val="24"/>
          </w:rPr>
          <w:delText xml:space="preserve"> </w:delText>
        </w:r>
        <w:r w:rsidR="00A857B2" w:rsidRPr="00BC0BB4" w:rsidDel="00ED7E83">
          <w:rPr>
            <w:rFonts w:cs="Times New Roman"/>
            <w:szCs w:val="24"/>
          </w:rPr>
          <w:delText>consumption</w:delText>
        </w:r>
        <w:r w:rsidR="00320B1A" w:rsidDel="00ED7E83">
          <w:rPr>
            <w:rFonts w:cs="Times New Roman"/>
            <w:szCs w:val="24"/>
          </w:rPr>
          <w:delText xml:space="preserve"> </w:delText>
        </w:r>
        <w:r w:rsidR="00A857B2" w:rsidRPr="00BC0BB4" w:rsidDel="00ED7E83">
          <w:rPr>
            <w:rFonts w:cs="Times New Roman"/>
            <w:szCs w:val="24"/>
          </w:rPr>
          <w:delText>appears</w:delText>
        </w:r>
        <w:r w:rsidR="00320B1A" w:rsidDel="00ED7E83">
          <w:rPr>
            <w:rFonts w:cs="Times New Roman"/>
            <w:szCs w:val="24"/>
          </w:rPr>
          <w:delText xml:space="preserve"> </w:delText>
        </w:r>
        <w:r w:rsidR="00A857B2" w:rsidRPr="00BC0BB4" w:rsidDel="00ED7E83">
          <w:rPr>
            <w:rFonts w:cs="Times New Roman"/>
            <w:szCs w:val="24"/>
          </w:rPr>
          <w:delText>to</w:delText>
        </w:r>
        <w:r w:rsidR="00320B1A" w:rsidDel="00ED7E83">
          <w:rPr>
            <w:rFonts w:cs="Times New Roman"/>
            <w:szCs w:val="24"/>
          </w:rPr>
          <w:delText xml:space="preserve"> </w:delText>
        </w:r>
        <w:r w:rsidR="00A857B2" w:rsidRPr="00BC0BB4" w:rsidDel="00ED7E83">
          <w:rPr>
            <w:rFonts w:cs="Times New Roman"/>
            <w:szCs w:val="24"/>
          </w:rPr>
          <w:delText>be</w:delText>
        </w:r>
        <w:r w:rsidR="00320B1A" w:rsidDel="00ED7E83">
          <w:rPr>
            <w:rFonts w:cs="Times New Roman"/>
            <w:szCs w:val="24"/>
          </w:rPr>
          <w:delText xml:space="preserve"> </w:delText>
        </w:r>
        <w:r w:rsidR="00A857B2" w:rsidRPr="00BC0BB4" w:rsidDel="00ED7E83">
          <w:rPr>
            <w:rFonts w:cs="Times New Roman"/>
            <w:szCs w:val="24"/>
          </w:rPr>
          <w:delText>low.</w:delText>
        </w:r>
      </w:del>
      <w:ins w:id="1900" w:author="Kaiser, Robert" w:date="2022-02-06T12:39:00Z">
        <w:r w:rsidR="00ED7E83">
          <w:rPr>
            <w:rFonts w:cs="Times New Roman"/>
            <w:szCs w:val="24"/>
          </w:rPr>
          <w:t xml:space="preserve"> </w:t>
        </w:r>
        <w:proofErr w:type="gramStart"/>
        <w:r w:rsidR="00ED7E83">
          <w:rPr>
            <w:rFonts w:cs="Times New Roman"/>
            <w:szCs w:val="24"/>
          </w:rPr>
          <w:t>are being consumed</w:t>
        </w:r>
        <w:proofErr w:type="gramEnd"/>
        <w:r w:rsidR="00ED7E83">
          <w:rPr>
            <w:rFonts w:cs="Times New Roman"/>
            <w:szCs w:val="24"/>
          </w:rPr>
          <w:t xml:space="preserve"> at a lower rate.</w:t>
        </w:r>
      </w:ins>
      <w:r w:rsidR="00320B1A">
        <w:rPr>
          <w:rFonts w:cs="Times New Roman"/>
          <w:szCs w:val="24"/>
        </w:rPr>
        <w:t xml:space="preserve"> </w:t>
      </w:r>
    </w:p>
    <w:p w14:paraId="3834E841" w14:textId="013DFB95" w:rsidR="00B243C0" w:rsidRPr="00BC0BB4" w:rsidRDefault="00B243C0" w:rsidP="00BC0BB4">
      <w:pPr>
        <w:rPr>
          <w:rFonts w:cs="Times New Roman"/>
          <w:szCs w:val="24"/>
        </w:rPr>
      </w:pPr>
      <w:r>
        <w:rPr>
          <w:rFonts w:cs="Times New Roman"/>
          <w:szCs w:val="24"/>
        </w:rPr>
        <w:t xml:space="preserve">Finally, new research published in 2022 by Adams </w:t>
      </w:r>
      <w:proofErr w:type="gramStart"/>
      <w:r>
        <w:rPr>
          <w:rFonts w:cs="Times New Roman"/>
          <w:szCs w:val="24"/>
        </w:rPr>
        <w:t>et.,</w:t>
      </w:r>
      <w:proofErr w:type="gramEnd"/>
      <w:r>
        <w:rPr>
          <w:rFonts w:cs="Times New Roman"/>
          <w:szCs w:val="24"/>
        </w:rPr>
        <w:t xml:space="preserve"> al found similar results when they used photo analysis to determine the nutrient consumption of students from Title I elementary schools who offer free lunch.  Utilizing photo analysis and plate </w:t>
      </w:r>
      <w:r w:rsidRPr="00B243C0">
        <w:rPr>
          <w:rFonts w:cs="Times New Roman"/>
          <w:szCs w:val="24"/>
        </w:rPr>
        <w:t xml:space="preserve">waste analysis researchers found that only (23%) of lunches met </w:t>
      </w:r>
      <w:proofErr w:type="spellStart"/>
      <w:r w:rsidRPr="00B243C0">
        <w:rPr>
          <w:rFonts w:cs="Times New Roman"/>
          <w:szCs w:val="24"/>
        </w:rPr>
        <w:t>reccomendations</w:t>
      </w:r>
      <w:proofErr w:type="spellEnd"/>
      <w:r w:rsidRPr="00B243C0">
        <w:rPr>
          <w:rFonts w:cs="Times New Roman"/>
          <w:szCs w:val="24"/>
        </w:rPr>
        <w:t xml:space="preserve"> for total </w:t>
      </w:r>
      <w:proofErr w:type="spellStart"/>
      <w:r w:rsidRPr="00B243C0">
        <w:rPr>
          <w:rFonts w:cs="Times New Roman"/>
          <w:szCs w:val="24"/>
        </w:rPr>
        <w:t>calores</w:t>
      </w:r>
      <w:proofErr w:type="spellEnd"/>
      <w:r w:rsidRPr="00B243C0">
        <w:rPr>
          <w:rFonts w:cs="Times New Roman"/>
          <w:szCs w:val="24"/>
        </w:rPr>
        <w:t xml:space="preserve">, (46%) of lunches met </w:t>
      </w:r>
      <w:proofErr w:type="spellStart"/>
      <w:r w:rsidRPr="00B243C0">
        <w:rPr>
          <w:rFonts w:cs="Times New Roman"/>
          <w:szCs w:val="24"/>
        </w:rPr>
        <w:t>reccomendations</w:t>
      </w:r>
      <w:proofErr w:type="spellEnd"/>
      <w:r w:rsidRPr="00B243C0">
        <w:rPr>
          <w:rFonts w:cs="Times New Roman"/>
          <w:szCs w:val="24"/>
        </w:rPr>
        <w:t xml:space="preserve"> for vitamin C, and (48%) met </w:t>
      </w:r>
      <w:proofErr w:type="spellStart"/>
      <w:r w:rsidRPr="00B243C0">
        <w:rPr>
          <w:rFonts w:cs="Times New Roman"/>
          <w:szCs w:val="24"/>
        </w:rPr>
        <w:t>reccomendations</w:t>
      </w:r>
      <w:proofErr w:type="spellEnd"/>
      <w:r w:rsidRPr="00B243C0">
        <w:rPr>
          <w:rFonts w:cs="Times New Roman"/>
          <w:szCs w:val="24"/>
        </w:rPr>
        <w:t xml:space="preserve"> for dietary fiber</w:t>
      </w:r>
      <w:r>
        <w:rPr>
          <w:rFonts w:cs="Times New Roman"/>
          <w:szCs w:val="24"/>
        </w:rPr>
        <w:t xml:space="preserve"> (Adams, et al., </w:t>
      </w:r>
      <w:r>
        <w:rPr>
          <w:rFonts w:cs="Times New Roman"/>
          <w:szCs w:val="24"/>
        </w:rPr>
        <w:lastRenderedPageBreak/>
        <w:t>2022)</w:t>
      </w:r>
      <w:r w:rsidRPr="00B243C0">
        <w:rPr>
          <w:rFonts w:cs="Times New Roman"/>
          <w:szCs w:val="24"/>
        </w:rPr>
        <w:t xml:space="preserve">. While </w:t>
      </w:r>
      <w:r w:rsidRPr="00B243C0">
        <w:rPr>
          <w:rFonts w:cs="Times New Roman"/>
          <w:color w:val="212121"/>
          <w:szCs w:val="24"/>
          <w:shd w:val="clear" w:color="auto" w:fill="FFFFFF"/>
        </w:rPr>
        <w:t>most students’ lunches met recommendations for sodium (98%), protein (55%), calories from fat (82%), and saturated fat (89%); however, few met recommendations for total calories (5%), calcium (8%), iron (11%), vitamin A (18%), vitamin C (16%), and fiber (7%)</w:t>
      </w:r>
      <w:r>
        <w:rPr>
          <w:rFonts w:cs="Times New Roman"/>
          <w:color w:val="212121"/>
          <w:szCs w:val="24"/>
          <w:shd w:val="clear" w:color="auto" w:fill="FFFFFF"/>
        </w:rPr>
        <w:t xml:space="preserve"> (Adams et al., 2022)</w:t>
      </w:r>
      <w:r w:rsidRPr="00B243C0">
        <w:rPr>
          <w:rFonts w:cs="Times New Roman"/>
          <w:color w:val="212121"/>
          <w:szCs w:val="24"/>
          <w:shd w:val="clear" w:color="auto" w:fill="FFFFFF"/>
        </w:rPr>
        <w:t>.</w:t>
      </w:r>
      <w:r>
        <w:rPr>
          <w:rFonts w:cs="Times New Roman"/>
          <w:color w:val="212121"/>
          <w:szCs w:val="24"/>
          <w:shd w:val="clear" w:color="auto" w:fill="FFFFFF"/>
        </w:rPr>
        <w:t xml:space="preserve"> Similarly these researchers found that many lunches were lacking in the higher nutrient values.</w:t>
      </w:r>
    </w:p>
    <w:p w14:paraId="432FC8AE" w14:textId="2BC48B62" w:rsidR="006C6774" w:rsidRDefault="00A857B2" w:rsidP="00BC0BB4">
      <w:pPr>
        <w:rPr>
          <w:ins w:id="1901" w:author="Kaiser, Robert" w:date="2022-02-06T12:40:00Z"/>
          <w:rFonts w:cs="Times New Roman"/>
          <w:szCs w:val="24"/>
        </w:rPr>
      </w:pPr>
      <w:r w:rsidRPr="00BC0BB4">
        <w:rPr>
          <w:rFonts w:cs="Times New Roman"/>
          <w:szCs w:val="24"/>
        </w:rPr>
        <w:t>While</w:t>
      </w:r>
      <w:r w:rsidR="00320B1A">
        <w:rPr>
          <w:rFonts w:cs="Times New Roman"/>
          <w:szCs w:val="24"/>
        </w:rPr>
        <w:t xml:space="preserve"> </w:t>
      </w:r>
      <w:r w:rsidRPr="00BC0BB4">
        <w:rPr>
          <w:rFonts w:cs="Times New Roman"/>
          <w:szCs w:val="24"/>
        </w:rPr>
        <w:t>the</w:t>
      </w:r>
      <w:r w:rsidR="00320B1A">
        <w:rPr>
          <w:rFonts w:cs="Times New Roman"/>
          <w:szCs w:val="24"/>
        </w:rPr>
        <w:t xml:space="preserve"> </w:t>
      </w:r>
      <w:r w:rsidRPr="00BC0BB4">
        <w:rPr>
          <w:rFonts w:cs="Times New Roman"/>
          <w:szCs w:val="24"/>
        </w:rPr>
        <w:t>quantitative</w:t>
      </w:r>
      <w:r w:rsidR="00320B1A">
        <w:rPr>
          <w:rFonts w:cs="Times New Roman"/>
          <w:szCs w:val="24"/>
        </w:rPr>
        <w:t xml:space="preserve"> </w:t>
      </w:r>
      <w:r w:rsidRPr="00BC0BB4">
        <w:rPr>
          <w:rFonts w:cs="Times New Roman"/>
          <w:szCs w:val="24"/>
        </w:rPr>
        <w:t>research</w:t>
      </w:r>
      <w:ins w:id="1902" w:author="Kaiser, Robert" w:date="2022-02-06T12:39:00Z">
        <w:r w:rsidR="00ED7E83">
          <w:rPr>
            <w:rFonts w:cs="Times New Roman"/>
            <w:szCs w:val="24"/>
          </w:rPr>
          <w:t xml:space="preserve"> </w:t>
        </w:r>
      </w:ins>
      <w:del w:id="1903" w:author="Kaiser, Robert" w:date="2022-02-06T12:39:00Z">
        <w:r w:rsidR="00320B1A" w:rsidDel="00ED7E83">
          <w:rPr>
            <w:rFonts w:cs="Times New Roman"/>
            <w:szCs w:val="24"/>
          </w:rPr>
          <w:delText xml:space="preserve"> </w:delText>
        </w:r>
      </w:del>
      <w:r w:rsidRPr="00BC0BB4">
        <w:rPr>
          <w:rFonts w:cs="Times New Roman"/>
          <w:szCs w:val="24"/>
        </w:rPr>
        <w:t>led</w:t>
      </w:r>
      <w:r w:rsidR="00320B1A">
        <w:rPr>
          <w:rFonts w:cs="Times New Roman"/>
          <w:szCs w:val="24"/>
        </w:rPr>
        <w:t xml:space="preserve"> </w:t>
      </w:r>
      <w:r w:rsidRPr="00BC0BB4">
        <w:rPr>
          <w:rFonts w:cs="Times New Roman"/>
          <w:szCs w:val="24"/>
        </w:rPr>
        <w:t>the</w:t>
      </w:r>
      <w:r w:rsidR="00320B1A">
        <w:rPr>
          <w:rFonts w:cs="Times New Roman"/>
          <w:szCs w:val="24"/>
        </w:rPr>
        <w:t xml:space="preserve"> </w:t>
      </w:r>
      <w:r w:rsidRPr="00BC0BB4">
        <w:rPr>
          <w:rFonts w:cs="Times New Roman"/>
          <w:szCs w:val="24"/>
        </w:rPr>
        <w:t>researcher</w:t>
      </w:r>
      <w:r w:rsidR="00320B1A">
        <w:rPr>
          <w:rFonts w:cs="Times New Roman"/>
          <w:szCs w:val="24"/>
        </w:rPr>
        <w:t xml:space="preserve"> </w:t>
      </w:r>
      <w:r w:rsidRPr="00BC0BB4">
        <w:rPr>
          <w:rFonts w:cs="Times New Roman"/>
          <w:szCs w:val="24"/>
        </w:rPr>
        <w:t>to</w:t>
      </w:r>
      <w:r w:rsidR="00320B1A">
        <w:rPr>
          <w:rFonts w:cs="Times New Roman"/>
          <w:szCs w:val="24"/>
        </w:rPr>
        <w:t xml:space="preserve"> </w:t>
      </w:r>
      <w:r w:rsidRPr="00BC0BB4">
        <w:rPr>
          <w:rFonts w:cs="Times New Roman"/>
          <w:szCs w:val="24"/>
        </w:rPr>
        <w:t>some</w:t>
      </w:r>
      <w:r w:rsidR="00320B1A">
        <w:rPr>
          <w:rFonts w:cs="Times New Roman"/>
          <w:szCs w:val="24"/>
        </w:rPr>
        <w:t xml:space="preserve"> </w:t>
      </w:r>
      <w:r w:rsidRPr="00BC0BB4">
        <w:rPr>
          <w:rFonts w:cs="Times New Roman"/>
          <w:szCs w:val="24"/>
        </w:rPr>
        <w:t>clear</w:t>
      </w:r>
      <w:r w:rsidR="00320B1A">
        <w:rPr>
          <w:rFonts w:cs="Times New Roman"/>
          <w:szCs w:val="24"/>
        </w:rPr>
        <w:t xml:space="preserve"> </w:t>
      </w:r>
      <w:r w:rsidRPr="00BC0BB4">
        <w:rPr>
          <w:rFonts w:cs="Times New Roman"/>
          <w:szCs w:val="24"/>
        </w:rPr>
        <w:t>findings</w:t>
      </w:r>
      <w:r w:rsidR="00320B1A">
        <w:rPr>
          <w:rFonts w:cs="Times New Roman"/>
          <w:szCs w:val="24"/>
        </w:rPr>
        <w:t xml:space="preserve"> </w:t>
      </w:r>
      <w:r w:rsidRPr="00BC0BB4">
        <w:rPr>
          <w:rFonts w:cs="Times New Roman"/>
          <w:szCs w:val="24"/>
        </w:rPr>
        <w:t>around</w:t>
      </w:r>
      <w:r w:rsidR="00320B1A">
        <w:rPr>
          <w:rFonts w:cs="Times New Roman"/>
          <w:szCs w:val="24"/>
        </w:rPr>
        <w:t xml:space="preserve"> </w:t>
      </w:r>
      <w:r w:rsidRPr="00BC0BB4">
        <w:rPr>
          <w:rFonts w:cs="Times New Roman"/>
          <w:szCs w:val="24"/>
        </w:rPr>
        <w:t>food</w:t>
      </w:r>
      <w:r w:rsidR="00320B1A">
        <w:rPr>
          <w:rFonts w:cs="Times New Roman"/>
          <w:szCs w:val="24"/>
        </w:rPr>
        <w:t xml:space="preserve"> </w:t>
      </w:r>
      <w:r w:rsidRPr="00BC0BB4">
        <w:rPr>
          <w:rFonts w:cs="Times New Roman"/>
          <w:szCs w:val="24"/>
        </w:rPr>
        <w:t>selection</w:t>
      </w:r>
      <w:r w:rsidR="00320B1A">
        <w:rPr>
          <w:rFonts w:cs="Times New Roman"/>
          <w:szCs w:val="24"/>
        </w:rPr>
        <w:t xml:space="preserve"> </w:t>
      </w:r>
      <w:r w:rsidRPr="00BC0BB4">
        <w:rPr>
          <w:rFonts w:cs="Times New Roman"/>
          <w:szCs w:val="24"/>
        </w:rPr>
        <w:t>and</w:t>
      </w:r>
      <w:r w:rsidR="00320B1A">
        <w:rPr>
          <w:rFonts w:cs="Times New Roman"/>
          <w:szCs w:val="24"/>
        </w:rPr>
        <w:t xml:space="preserve"> </w:t>
      </w:r>
      <w:r w:rsidRPr="00BC0BB4">
        <w:rPr>
          <w:rFonts w:cs="Times New Roman"/>
          <w:szCs w:val="24"/>
        </w:rPr>
        <w:t>consumption</w:t>
      </w:r>
      <w:r w:rsidR="00320B1A">
        <w:rPr>
          <w:rFonts w:cs="Times New Roman"/>
          <w:szCs w:val="24"/>
        </w:rPr>
        <w:t xml:space="preserve"> </w:t>
      </w:r>
      <w:r w:rsidRPr="00BC0BB4">
        <w:rPr>
          <w:rFonts w:cs="Times New Roman"/>
          <w:szCs w:val="24"/>
        </w:rPr>
        <w:t>among</w:t>
      </w:r>
      <w:r w:rsidR="00320B1A">
        <w:rPr>
          <w:rFonts w:cs="Times New Roman"/>
          <w:szCs w:val="24"/>
        </w:rPr>
        <w:t xml:space="preserve"> </w:t>
      </w:r>
      <w:r w:rsidRPr="00BC0BB4">
        <w:rPr>
          <w:rFonts w:cs="Times New Roman"/>
          <w:szCs w:val="24"/>
        </w:rPr>
        <w:t>NSLP</w:t>
      </w:r>
      <w:r w:rsidR="00320B1A">
        <w:rPr>
          <w:rFonts w:cs="Times New Roman"/>
          <w:szCs w:val="24"/>
        </w:rPr>
        <w:t xml:space="preserve"> </w:t>
      </w:r>
      <w:r w:rsidRPr="00BC0BB4">
        <w:rPr>
          <w:rFonts w:cs="Times New Roman"/>
          <w:szCs w:val="24"/>
        </w:rPr>
        <w:t>participants,</w:t>
      </w:r>
      <w:r w:rsidR="00320B1A">
        <w:rPr>
          <w:rFonts w:cs="Times New Roman"/>
          <w:szCs w:val="24"/>
        </w:rPr>
        <w:t xml:space="preserve"> </w:t>
      </w:r>
      <w:r w:rsidRPr="00BC0BB4">
        <w:rPr>
          <w:rFonts w:cs="Times New Roman"/>
          <w:szCs w:val="24"/>
        </w:rPr>
        <w:t>this</w:t>
      </w:r>
      <w:r w:rsidR="00320B1A">
        <w:rPr>
          <w:rFonts w:cs="Times New Roman"/>
          <w:szCs w:val="24"/>
        </w:rPr>
        <w:t xml:space="preserve"> </w:t>
      </w:r>
      <w:del w:id="1904" w:author="Kaiser, Robert" w:date="2022-02-06T12:40:00Z">
        <w:r w:rsidRPr="00BC0BB4" w:rsidDel="00ED7E83">
          <w:rPr>
            <w:rFonts w:cs="Times New Roman"/>
            <w:szCs w:val="24"/>
          </w:rPr>
          <w:delText>research</w:delText>
        </w:r>
        <w:r w:rsidR="00320B1A" w:rsidDel="00ED7E83">
          <w:rPr>
            <w:rFonts w:cs="Times New Roman"/>
            <w:szCs w:val="24"/>
          </w:rPr>
          <w:delText xml:space="preserve"> </w:delText>
        </w:r>
      </w:del>
      <w:ins w:id="1905" w:author="Kaiser, Robert" w:date="2022-02-06T12:40:00Z">
        <w:r w:rsidR="00ED7E83">
          <w:rPr>
            <w:rFonts w:cs="Times New Roman"/>
            <w:szCs w:val="24"/>
          </w:rPr>
          <w:t xml:space="preserve">study </w:t>
        </w:r>
      </w:ins>
      <w:r w:rsidRPr="00BC0BB4">
        <w:rPr>
          <w:rFonts w:cs="Times New Roman"/>
          <w:szCs w:val="24"/>
        </w:rPr>
        <w:t>also</w:t>
      </w:r>
      <w:r w:rsidR="00320B1A">
        <w:rPr>
          <w:rFonts w:cs="Times New Roman"/>
          <w:szCs w:val="24"/>
        </w:rPr>
        <w:t xml:space="preserve"> </w:t>
      </w:r>
      <w:r w:rsidRPr="00BC0BB4">
        <w:rPr>
          <w:rFonts w:cs="Times New Roman"/>
          <w:szCs w:val="24"/>
        </w:rPr>
        <w:t>highlighted</w:t>
      </w:r>
      <w:r w:rsidR="00320B1A">
        <w:rPr>
          <w:rFonts w:cs="Times New Roman"/>
          <w:szCs w:val="24"/>
        </w:rPr>
        <w:t xml:space="preserve"> </w:t>
      </w:r>
      <w:r w:rsidRPr="00BC0BB4">
        <w:rPr>
          <w:rFonts w:cs="Times New Roman"/>
          <w:szCs w:val="24"/>
        </w:rPr>
        <w:t>new</w:t>
      </w:r>
      <w:ins w:id="1906" w:author="Kaiser, Robert" w:date="2022-02-06T12:40:00Z">
        <w:r w:rsidR="00ED7E83">
          <w:rPr>
            <w:rFonts w:cs="Times New Roman"/>
            <w:szCs w:val="24"/>
          </w:rPr>
          <w:t xml:space="preserve"> questions</w:t>
        </w:r>
      </w:ins>
      <w:del w:id="1907" w:author="Kaiser, Robert" w:date="2022-02-06T12:40:00Z">
        <w:r w:rsidR="00320B1A" w:rsidDel="00ED7E83">
          <w:rPr>
            <w:rFonts w:cs="Times New Roman"/>
            <w:szCs w:val="24"/>
          </w:rPr>
          <w:delText xml:space="preserve"> </w:delText>
        </w:r>
        <w:r w:rsidRPr="00BC0BB4" w:rsidDel="00ED7E83">
          <w:rPr>
            <w:rFonts w:cs="Times New Roman"/>
            <w:szCs w:val="24"/>
          </w:rPr>
          <w:delText>areas</w:delText>
        </w:r>
        <w:r w:rsidR="00320B1A" w:rsidDel="00ED7E83">
          <w:rPr>
            <w:rFonts w:cs="Times New Roman"/>
            <w:szCs w:val="24"/>
          </w:rPr>
          <w:delText xml:space="preserve"> </w:delText>
        </w:r>
      </w:del>
      <w:del w:id="1908" w:author="Kaiser, Robert" w:date="2022-02-06T12:39:00Z">
        <w:r w:rsidRPr="00BC0BB4" w:rsidDel="00ED7E83">
          <w:rPr>
            <w:rFonts w:cs="Times New Roman"/>
            <w:szCs w:val="24"/>
          </w:rPr>
          <w:delText>that</w:delText>
        </w:r>
        <w:r w:rsidR="00320B1A" w:rsidDel="00ED7E83">
          <w:rPr>
            <w:rFonts w:cs="Times New Roman"/>
            <w:szCs w:val="24"/>
          </w:rPr>
          <w:delText xml:space="preserve"> </w:delText>
        </w:r>
        <w:r w:rsidRPr="00BC0BB4" w:rsidDel="00ED7E83">
          <w:rPr>
            <w:rFonts w:cs="Times New Roman"/>
            <w:szCs w:val="24"/>
          </w:rPr>
          <w:delText>poised</w:delText>
        </w:r>
        <w:r w:rsidR="00320B1A" w:rsidDel="00ED7E83">
          <w:rPr>
            <w:rFonts w:cs="Times New Roman"/>
            <w:szCs w:val="24"/>
          </w:rPr>
          <w:delText xml:space="preserve"> </w:delText>
        </w:r>
        <w:r w:rsidRPr="00BC0BB4" w:rsidDel="00ED7E83">
          <w:rPr>
            <w:rFonts w:cs="Times New Roman"/>
            <w:szCs w:val="24"/>
          </w:rPr>
          <w:delText>new</w:delText>
        </w:r>
        <w:r w:rsidR="00320B1A" w:rsidDel="00ED7E83">
          <w:rPr>
            <w:rFonts w:cs="Times New Roman"/>
            <w:szCs w:val="24"/>
          </w:rPr>
          <w:delText xml:space="preserve"> </w:delText>
        </w:r>
        <w:r w:rsidRPr="00BC0BB4" w:rsidDel="00ED7E83">
          <w:rPr>
            <w:rFonts w:cs="Times New Roman"/>
            <w:szCs w:val="24"/>
          </w:rPr>
          <w:delText>questions</w:delText>
        </w:r>
      </w:del>
      <w:del w:id="1909" w:author="Kaiser, Robert" w:date="2022-02-06T12:40:00Z">
        <w:r w:rsidR="009E7BD2" w:rsidDel="00ED7E83">
          <w:rPr>
            <w:rFonts w:cs="Times New Roman"/>
            <w:szCs w:val="24"/>
          </w:rPr>
          <w:delText>,</w:delText>
        </w:r>
      </w:del>
      <w:ins w:id="1910" w:author="Kaiser, Robert" w:date="2022-02-06T12:40:00Z">
        <w:r w:rsidR="00ED7E83">
          <w:rPr>
            <w:rFonts w:cs="Times New Roman"/>
            <w:szCs w:val="24"/>
          </w:rPr>
          <w:t xml:space="preserve">.  </w:t>
        </w:r>
      </w:ins>
      <w:r w:rsidR="006A19CA">
        <w:rPr>
          <w:rFonts w:cs="Times New Roman"/>
          <w:szCs w:val="24"/>
        </w:rPr>
        <w:t xml:space="preserve">Some of these questions included; </w:t>
      </w:r>
      <w:r w:rsidR="00E32055" w:rsidRPr="00BC0BB4">
        <w:rPr>
          <w:rFonts w:cs="Times New Roman"/>
          <w:szCs w:val="24"/>
        </w:rPr>
        <w:t>why</w:t>
      </w:r>
      <w:r w:rsidR="00320B1A">
        <w:rPr>
          <w:rFonts w:cs="Times New Roman"/>
          <w:szCs w:val="24"/>
        </w:rPr>
        <w:t xml:space="preserve"> </w:t>
      </w:r>
      <w:r w:rsidR="00E32055" w:rsidRPr="00BC0BB4">
        <w:rPr>
          <w:rFonts w:cs="Times New Roman"/>
          <w:szCs w:val="24"/>
        </w:rPr>
        <w:t>the</w:t>
      </w:r>
      <w:r w:rsidR="00320B1A">
        <w:rPr>
          <w:rFonts w:cs="Times New Roman"/>
          <w:szCs w:val="24"/>
        </w:rPr>
        <w:t xml:space="preserve"> </w:t>
      </w:r>
      <w:r w:rsidR="00E32055" w:rsidRPr="00BC0BB4">
        <w:rPr>
          <w:rFonts w:cs="Times New Roman"/>
          <w:szCs w:val="24"/>
        </w:rPr>
        <w:t>vegetable</w:t>
      </w:r>
      <w:r w:rsidR="00320B1A">
        <w:rPr>
          <w:rFonts w:cs="Times New Roman"/>
          <w:szCs w:val="24"/>
        </w:rPr>
        <w:t xml:space="preserve"> </w:t>
      </w:r>
      <w:r w:rsidR="00E32055" w:rsidRPr="00BC0BB4">
        <w:rPr>
          <w:rFonts w:cs="Times New Roman"/>
          <w:szCs w:val="24"/>
        </w:rPr>
        <w:t>consumption</w:t>
      </w:r>
      <w:r w:rsidR="00320B1A">
        <w:rPr>
          <w:rFonts w:cs="Times New Roman"/>
          <w:szCs w:val="24"/>
        </w:rPr>
        <w:t xml:space="preserve"> </w:t>
      </w:r>
      <w:r w:rsidR="00E32055" w:rsidRPr="00BC0BB4">
        <w:rPr>
          <w:rFonts w:cs="Times New Roman"/>
          <w:szCs w:val="24"/>
        </w:rPr>
        <w:t>for</w:t>
      </w:r>
      <w:r w:rsidR="00320B1A">
        <w:rPr>
          <w:rFonts w:cs="Times New Roman"/>
          <w:szCs w:val="24"/>
        </w:rPr>
        <w:t xml:space="preserve"> </w:t>
      </w:r>
      <w:r w:rsidR="00E32055" w:rsidRPr="00BC0BB4">
        <w:rPr>
          <w:rFonts w:cs="Times New Roman"/>
          <w:szCs w:val="24"/>
        </w:rPr>
        <w:t>students</w:t>
      </w:r>
      <w:r w:rsidR="00320B1A">
        <w:rPr>
          <w:rFonts w:cs="Times New Roman"/>
          <w:szCs w:val="24"/>
        </w:rPr>
        <w:t xml:space="preserve"> </w:t>
      </w:r>
      <w:r w:rsidR="00E32055" w:rsidRPr="00BC0BB4">
        <w:rPr>
          <w:rFonts w:cs="Times New Roman"/>
          <w:szCs w:val="24"/>
        </w:rPr>
        <w:t>was</w:t>
      </w:r>
      <w:r w:rsidR="00320B1A">
        <w:rPr>
          <w:rFonts w:cs="Times New Roman"/>
          <w:szCs w:val="24"/>
        </w:rPr>
        <w:t xml:space="preserve"> </w:t>
      </w:r>
      <w:r w:rsidR="00E32055" w:rsidRPr="00BC0BB4">
        <w:rPr>
          <w:rFonts w:cs="Times New Roman"/>
          <w:szCs w:val="24"/>
        </w:rPr>
        <w:t>so</w:t>
      </w:r>
      <w:r w:rsidR="00320B1A">
        <w:rPr>
          <w:rFonts w:cs="Times New Roman"/>
          <w:szCs w:val="24"/>
        </w:rPr>
        <w:t xml:space="preserve"> </w:t>
      </w:r>
      <w:r w:rsidR="00E32055" w:rsidRPr="00BC0BB4">
        <w:rPr>
          <w:rFonts w:cs="Times New Roman"/>
          <w:szCs w:val="24"/>
        </w:rPr>
        <w:t>low</w:t>
      </w:r>
      <w:r w:rsidR="009E7BD2">
        <w:rPr>
          <w:rFonts w:cs="Times New Roman"/>
          <w:szCs w:val="24"/>
        </w:rPr>
        <w:t xml:space="preserve">, and </w:t>
      </w:r>
      <w:r w:rsidR="00E32055" w:rsidRPr="00BC0BB4">
        <w:rPr>
          <w:rFonts w:cs="Times New Roman"/>
          <w:szCs w:val="24"/>
        </w:rPr>
        <w:t>why</w:t>
      </w:r>
      <w:r w:rsidR="00320B1A">
        <w:rPr>
          <w:rFonts w:cs="Times New Roman"/>
          <w:szCs w:val="24"/>
        </w:rPr>
        <w:t xml:space="preserve"> </w:t>
      </w:r>
      <w:r w:rsidR="00E32055" w:rsidRPr="00BC0BB4">
        <w:rPr>
          <w:rFonts w:cs="Times New Roman"/>
          <w:szCs w:val="24"/>
        </w:rPr>
        <w:t>there</w:t>
      </w:r>
      <w:r w:rsidR="00320B1A">
        <w:rPr>
          <w:rFonts w:cs="Times New Roman"/>
          <w:szCs w:val="24"/>
        </w:rPr>
        <w:t xml:space="preserve"> </w:t>
      </w:r>
      <w:r w:rsidR="009E7BD2">
        <w:rPr>
          <w:rFonts w:cs="Times New Roman"/>
          <w:szCs w:val="24"/>
        </w:rPr>
        <w:t xml:space="preserve">was </w:t>
      </w:r>
      <w:r w:rsidR="00E32055" w:rsidRPr="00BC0BB4">
        <w:rPr>
          <w:rFonts w:cs="Times New Roman"/>
          <w:szCs w:val="24"/>
        </w:rPr>
        <w:t>such</w:t>
      </w:r>
      <w:r w:rsidR="00320B1A">
        <w:rPr>
          <w:rFonts w:cs="Times New Roman"/>
          <w:szCs w:val="24"/>
        </w:rPr>
        <w:t xml:space="preserve"> </w:t>
      </w:r>
      <w:r w:rsidR="00E32055" w:rsidRPr="00BC0BB4">
        <w:rPr>
          <w:rFonts w:cs="Times New Roman"/>
          <w:szCs w:val="24"/>
        </w:rPr>
        <w:t>a</w:t>
      </w:r>
      <w:r w:rsidR="00320B1A">
        <w:rPr>
          <w:rFonts w:cs="Times New Roman"/>
          <w:szCs w:val="24"/>
        </w:rPr>
        <w:t xml:space="preserve"> </w:t>
      </w:r>
      <w:r w:rsidR="00E32055" w:rsidRPr="00BC0BB4">
        <w:rPr>
          <w:rFonts w:cs="Times New Roman"/>
          <w:szCs w:val="24"/>
        </w:rPr>
        <w:t>difference</w:t>
      </w:r>
      <w:r w:rsidR="00320B1A">
        <w:rPr>
          <w:rFonts w:cs="Times New Roman"/>
          <w:szCs w:val="24"/>
        </w:rPr>
        <w:t xml:space="preserve"> </w:t>
      </w:r>
      <w:r w:rsidR="00E32055" w:rsidRPr="00BC0BB4">
        <w:rPr>
          <w:rFonts w:cs="Times New Roman"/>
          <w:szCs w:val="24"/>
        </w:rPr>
        <w:t>in</w:t>
      </w:r>
      <w:r w:rsidR="00320B1A">
        <w:rPr>
          <w:rFonts w:cs="Times New Roman"/>
          <w:szCs w:val="24"/>
        </w:rPr>
        <w:t xml:space="preserve"> </w:t>
      </w:r>
      <w:r w:rsidR="00E32055" w:rsidRPr="00BC0BB4">
        <w:rPr>
          <w:rFonts w:cs="Times New Roman"/>
          <w:szCs w:val="24"/>
        </w:rPr>
        <w:t>the</w:t>
      </w:r>
      <w:r w:rsidR="00320B1A">
        <w:rPr>
          <w:rFonts w:cs="Times New Roman"/>
          <w:szCs w:val="24"/>
        </w:rPr>
        <w:t xml:space="preserve"> </w:t>
      </w:r>
      <w:r w:rsidR="00E32055" w:rsidRPr="00BC0BB4">
        <w:rPr>
          <w:rFonts w:cs="Times New Roman"/>
          <w:szCs w:val="24"/>
        </w:rPr>
        <w:t>consumption</w:t>
      </w:r>
      <w:r w:rsidR="00320B1A">
        <w:rPr>
          <w:rFonts w:cs="Times New Roman"/>
          <w:szCs w:val="24"/>
        </w:rPr>
        <w:t xml:space="preserve"> </w:t>
      </w:r>
      <w:r w:rsidR="00E32055" w:rsidRPr="00BC0BB4">
        <w:rPr>
          <w:rFonts w:cs="Times New Roman"/>
          <w:szCs w:val="24"/>
        </w:rPr>
        <w:t>patterns</w:t>
      </w:r>
      <w:r w:rsidR="00320B1A">
        <w:rPr>
          <w:rFonts w:cs="Times New Roman"/>
          <w:szCs w:val="24"/>
        </w:rPr>
        <w:t xml:space="preserve"> </w:t>
      </w:r>
      <w:r w:rsidR="00E32055" w:rsidRPr="00BC0BB4">
        <w:rPr>
          <w:rFonts w:cs="Times New Roman"/>
          <w:szCs w:val="24"/>
        </w:rPr>
        <w:t>of</w:t>
      </w:r>
      <w:r w:rsidR="00320B1A">
        <w:rPr>
          <w:rFonts w:cs="Times New Roman"/>
          <w:szCs w:val="24"/>
        </w:rPr>
        <w:t xml:space="preserve"> </w:t>
      </w:r>
      <w:r w:rsidR="00E32055" w:rsidRPr="00BC0BB4">
        <w:rPr>
          <w:rFonts w:cs="Times New Roman"/>
          <w:szCs w:val="24"/>
        </w:rPr>
        <w:t>fruit</w:t>
      </w:r>
      <w:r w:rsidR="00320B1A">
        <w:rPr>
          <w:rFonts w:cs="Times New Roman"/>
          <w:szCs w:val="24"/>
        </w:rPr>
        <w:t xml:space="preserve"> </w:t>
      </w:r>
      <w:r w:rsidR="00E32055" w:rsidRPr="00BC0BB4">
        <w:rPr>
          <w:rFonts w:cs="Times New Roman"/>
          <w:szCs w:val="24"/>
        </w:rPr>
        <w:t>compared</w:t>
      </w:r>
      <w:r w:rsidR="00320B1A">
        <w:rPr>
          <w:rFonts w:cs="Times New Roman"/>
          <w:szCs w:val="24"/>
        </w:rPr>
        <w:t xml:space="preserve"> </w:t>
      </w:r>
      <w:r w:rsidR="00E32055" w:rsidRPr="00BC0BB4">
        <w:rPr>
          <w:rFonts w:cs="Times New Roman"/>
          <w:szCs w:val="24"/>
        </w:rPr>
        <w:t>to</w:t>
      </w:r>
      <w:r w:rsidR="00320B1A">
        <w:rPr>
          <w:rFonts w:cs="Times New Roman"/>
          <w:szCs w:val="24"/>
        </w:rPr>
        <w:t xml:space="preserve"> </w:t>
      </w:r>
      <w:r w:rsidR="00E32055" w:rsidRPr="00BC0BB4">
        <w:rPr>
          <w:rFonts w:cs="Times New Roman"/>
          <w:szCs w:val="24"/>
        </w:rPr>
        <w:t>vegetables.</w:t>
      </w:r>
      <w:r w:rsidR="00607315">
        <w:rPr>
          <w:rFonts w:cs="Times New Roman"/>
          <w:szCs w:val="24"/>
        </w:rPr>
        <w:t xml:space="preserve"> </w:t>
      </w:r>
      <w:r w:rsidRPr="00BC0BB4">
        <w:rPr>
          <w:rFonts w:cs="Times New Roman"/>
          <w:szCs w:val="24"/>
        </w:rPr>
        <w:t>Another</w:t>
      </w:r>
      <w:r w:rsidR="00320B1A">
        <w:rPr>
          <w:rFonts w:cs="Times New Roman"/>
          <w:szCs w:val="24"/>
        </w:rPr>
        <w:t xml:space="preserve"> </w:t>
      </w:r>
      <w:r w:rsidRPr="00BC0BB4">
        <w:rPr>
          <w:rFonts w:cs="Times New Roman"/>
          <w:szCs w:val="24"/>
        </w:rPr>
        <w:t>question</w:t>
      </w:r>
      <w:ins w:id="1911" w:author="Kaiser, Robert" w:date="2022-02-06T12:40:00Z">
        <w:r w:rsidR="00ED7E83">
          <w:rPr>
            <w:rFonts w:cs="Times New Roman"/>
            <w:szCs w:val="24"/>
          </w:rPr>
          <w:t xml:space="preserve"> that arose when analyzing the quantitative data</w:t>
        </w:r>
      </w:ins>
      <w:r w:rsidR="00320B1A">
        <w:rPr>
          <w:rFonts w:cs="Times New Roman"/>
          <w:szCs w:val="24"/>
        </w:rPr>
        <w:t xml:space="preserve"> </w:t>
      </w:r>
      <w:del w:id="1912" w:author="Kaiser, Robert" w:date="2022-02-06T12:41:00Z">
        <w:r w:rsidR="009E7BD2" w:rsidDel="006C6774">
          <w:rPr>
            <w:rFonts w:cs="Times New Roman"/>
            <w:szCs w:val="24"/>
          </w:rPr>
          <w:delText xml:space="preserve">concerns </w:delText>
        </w:r>
      </w:del>
      <w:ins w:id="1913" w:author="Kaiser, Robert" w:date="2022-02-06T12:41:00Z">
        <w:r w:rsidR="006C6774">
          <w:rPr>
            <w:rFonts w:cs="Times New Roman"/>
            <w:szCs w:val="24"/>
          </w:rPr>
          <w:t>was what</w:t>
        </w:r>
      </w:ins>
      <w:del w:id="1914" w:author="Kaiser, Robert" w:date="2022-02-06T12:41:00Z">
        <w:r w:rsidR="00E32055" w:rsidRPr="00BC0BB4" w:rsidDel="006C6774">
          <w:rPr>
            <w:rFonts w:cs="Times New Roman"/>
            <w:szCs w:val="24"/>
          </w:rPr>
          <w:delText>the</w:delText>
        </w:r>
      </w:del>
      <w:ins w:id="1915" w:author="Kaiser, Robert" w:date="2022-02-06T12:41:00Z">
        <w:r w:rsidR="006C6774">
          <w:rPr>
            <w:rFonts w:cs="Times New Roman"/>
            <w:szCs w:val="24"/>
          </w:rPr>
          <w:t xml:space="preserve"> the</w:t>
        </w:r>
      </w:ins>
      <w:r w:rsidR="00320B1A">
        <w:rPr>
          <w:rFonts w:cs="Times New Roman"/>
          <w:szCs w:val="24"/>
        </w:rPr>
        <w:t xml:space="preserve"> </w:t>
      </w:r>
      <w:r w:rsidR="00E32055" w:rsidRPr="00BC0BB4">
        <w:rPr>
          <w:rFonts w:cs="Times New Roman"/>
          <w:szCs w:val="24"/>
        </w:rPr>
        <w:t>relationship</w:t>
      </w:r>
      <w:r w:rsidR="00320B1A">
        <w:rPr>
          <w:rFonts w:cs="Times New Roman"/>
          <w:szCs w:val="24"/>
        </w:rPr>
        <w:t xml:space="preserve"> </w:t>
      </w:r>
      <w:r w:rsidR="00E32055" w:rsidRPr="00BC0BB4">
        <w:rPr>
          <w:rFonts w:cs="Times New Roman"/>
          <w:szCs w:val="24"/>
        </w:rPr>
        <w:t>between</w:t>
      </w:r>
      <w:r w:rsidR="00320B1A">
        <w:rPr>
          <w:rFonts w:cs="Times New Roman"/>
          <w:szCs w:val="24"/>
        </w:rPr>
        <w:t xml:space="preserve"> </w:t>
      </w:r>
      <w:r w:rsidR="00E32055" w:rsidRPr="00BC0BB4">
        <w:rPr>
          <w:rFonts w:cs="Times New Roman"/>
          <w:szCs w:val="24"/>
        </w:rPr>
        <w:t>students</w:t>
      </w:r>
      <w:r w:rsidR="00320B1A">
        <w:rPr>
          <w:rFonts w:cs="Times New Roman"/>
          <w:szCs w:val="24"/>
        </w:rPr>
        <w:t xml:space="preserve"> </w:t>
      </w:r>
      <w:r w:rsidR="00E32055" w:rsidRPr="00BC0BB4">
        <w:rPr>
          <w:rFonts w:cs="Times New Roman"/>
          <w:szCs w:val="24"/>
        </w:rPr>
        <w:t>eating</w:t>
      </w:r>
      <w:r w:rsidR="00320B1A">
        <w:rPr>
          <w:rFonts w:cs="Times New Roman"/>
          <w:szCs w:val="24"/>
        </w:rPr>
        <w:t xml:space="preserve"> </w:t>
      </w:r>
      <w:r w:rsidR="00E32055" w:rsidRPr="00BC0BB4">
        <w:rPr>
          <w:rFonts w:cs="Times New Roman"/>
          <w:szCs w:val="24"/>
        </w:rPr>
        <w:t>habits</w:t>
      </w:r>
      <w:r w:rsidR="00320B1A">
        <w:rPr>
          <w:rFonts w:cs="Times New Roman"/>
          <w:szCs w:val="24"/>
        </w:rPr>
        <w:t xml:space="preserve"> </w:t>
      </w:r>
      <w:r w:rsidR="00E32055" w:rsidRPr="00BC0BB4">
        <w:rPr>
          <w:rFonts w:cs="Times New Roman"/>
          <w:szCs w:val="24"/>
        </w:rPr>
        <w:t>at</w:t>
      </w:r>
      <w:r w:rsidR="00320B1A">
        <w:rPr>
          <w:rFonts w:cs="Times New Roman"/>
          <w:szCs w:val="24"/>
        </w:rPr>
        <w:t xml:space="preserve"> </w:t>
      </w:r>
      <w:r w:rsidR="00E32055" w:rsidRPr="00BC0BB4">
        <w:rPr>
          <w:rFonts w:cs="Times New Roman"/>
          <w:szCs w:val="24"/>
        </w:rPr>
        <w:t>home</w:t>
      </w:r>
      <w:r w:rsidR="00320B1A">
        <w:rPr>
          <w:rFonts w:cs="Times New Roman"/>
          <w:szCs w:val="24"/>
        </w:rPr>
        <w:t xml:space="preserve"> </w:t>
      </w:r>
      <w:r w:rsidR="00E32055" w:rsidRPr="00BC0BB4">
        <w:rPr>
          <w:rFonts w:cs="Times New Roman"/>
          <w:szCs w:val="24"/>
        </w:rPr>
        <w:t>and</w:t>
      </w:r>
      <w:r w:rsidR="00320B1A">
        <w:rPr>
          <w:rFonts w:cs="Times New Roman"/>
          <w:szCs w:val="24"/>
        </w:rPr>
        <w:t xml:space="preserve"> </w:t>
      </w:r>
      <w:r w:rsidR="00E32055" w:rsidRPr="00BC0BB4">
        <w:rPr>
          <w:rFonts w:cs="Times New Roman"/>
          <w:szCs w:val="24"/>
        </w:rPr>
        <w:t>at</w:t>
      </w:r>
      <w:r w:rsidR="00320B1A">
        <w:rPr>
          <w:rFonts w:cs="Times New Roman"/>
          <w:szCs w:val="24"/>
        </w:rPr>
        <w:t xml:space="preserve"> </w:t>
      </w:r>
      <w:r w:rsidR="00E32055" w:rsidRPr="00BC0BB4">
        <w:rPr>
          <w:rFonts w:cs="Times New Roman"/>
          <w:szCs w:val="24"/>
        </w:rPr>
        <w:t>school</w:t>
      </w:r>
      <w:ins w:id="1916" w:author="Kaiser, Robert" w:date="2022-02-06T12:41:00Z">
        <w:r w:rsidR="006C6774">
          <w:rPr>
            <w:rFonts w:cs="Times New Roman"/>
            <w:szCs w:val="24"/>
          </w:rPr>
          <w:t xml:space="preserve"> were</w:t>
        </w:r>
      </w:ins>
      <w:r w:rsidR="00E32055" w:rsidRPr="00BC0BB4">
        <w:rPr>
          <w:rFonts w:cs="Times New Roman"/>
          <w:szCs w:val="24"/>
        </w:rPr>
        <w:t>.</w:t>
      </w:r>
      <w:ins w:id="1917" w:author="Kaiser, Robert" w:date="2022-02-06T12:40:00Z">
        <w:r w:rsidR="006C6774">
          <w:rPr>
            <w:rFonts w:cs="Times New Roman"/>
            <w:szCs w:val="24"/>
          </w:rPr>
          <w:t xml:space="preserve">  The</w:t>
        </w:r>
      </w:ins>
      <w:ins w:id="1918" w:author="Kaiser, Robert" w:date="2022-02-06T12:41:00Z">
        <w:r w:rsidR="006C6774">
          <w:rPr>
            <w:rFonts w:cs="Times New Roman"/>
            <w:szCs w:val="24"/>
          </w:rPr>
          <w:t xml:space="preserve"> utility of a mixed method study allowed for the researcher to gain valuable student perspective around these questions within the</w:t>
        </w:r>
      </w:ins>
      <w:ins w:id="1919" w:author="Kaiser, Robert" w:date="2022-02-06T12:40:00Z">
        <w:r w:rsidR="006C6774">
          <w:rPr>
            <w:rFonts w:cs="Times New Roman"/>
            <w:szCs w:val="24"/>
          </w:rPr>
          <w:t xml:space="preserve"> qualitative interviews</w:t>
        </w:r>
      </w:ins>
      <w:ins w:id="1920" w:author="Kaiser, Robert" w:date="2022-02-06T12:42:00Z">
        <w:r w:rsidR="006C6774">
          <w:rPr>
            <w:rFonts w:cs="Times New Roman"/>
            <w:szCs w:val="24"/>
          </w:rPr>
          <w:t>.</w:t>
        </w:r>
      </w:ins>
      <w:del w:id="1921" w:author="Kaiser, Robert" w:date="2022-02-06T12:40:00Z">
        <w:r w:rsidR="00607315" w:rsidDel="006C6774">
          <w:rPr>
            <w:rFonts w:cs="Times New Roman"/>
            <w:szCs w:val="24"/>
          </w:rPr>
          <w:delText xml:space="preserve"> </w:delText>
        </w:r>
        <w:r w:rsidRPr="00BC0BB4" w:rsidDel="006C6774">
          <w:rPr>
            <w:rFonts w:cs="Times New Roman"/>
            <w:szCs w:val="24"/>
          </w:rPr>
          <w:delText>A</w:delText>
        </w:r>
      </w:del>
    </w:p>
    <w:p w14:paraId="7FC29327" w14:textId="542180C4" w:rsidR="00A857B2" w:rsidRPr="00BC0BB4" w:rsidRDefault="006C6774" w:rsidP="00BC0BB4">
      <w:pPr>
        <w:rPr>
          <w:rFonts w:cs="Times New Roman"/>
          <w:szCs w:val="24"/>
        </w:rPr>
      </w:pPr>
      <w:ins w:id="1922" w:author="Kaiser, Robert" w:date="2022-02-06T12:40:00Z">
        <w:r>
          <w:rPr>
            <w:rFonts w:cs="Times New Roman"/>
            <w:szCs w:val="24"/>
          </w:rPr>
          <w:t>A</w:t>
        </w:r>
      </w:ins>
      <w:r w:rsidR="00A857B2" w:rsidRPr="00BC0BB4">
        <w:rPr>
          <w:rFonts w:cs="Times New Roman"/>
          <w:szCs w:val="24"/>
        </w:rPr>
        <w:t>ll</w:t>
      </w:r>
      <w:r w:rsidR="00320B1A">
        <w:rPr>
          <w:rFonts w:cs="Times New Roman"/>
          <w:szCs w:val="24"/>
        </w:rPr>
        <w:t xml:space="preserve"> </w:t>
      </w:r>
      <w:r w:rsidR="00A857B2" w:rsidRPr="00BC0BB4">
        <w:rPr>
          <w:rFonts w:cs="Times New Roman"/>
          <w:szCs w:val="24"/>
        </w:rPr>
        <w:t>of</w:t>
      </w:r>
      <w:r w:rsidR="00320B1A">
        <w:rPr>
          <w:rFonts w:cs="Times New Roman"/>
          <w:szCs w:val="24"/>
        </w:rPr>
        <w:t xml:space="preserve"> </w:t>
      </w:r>
      <w:r w:rsidR="00A857B2" w:rsidRPr="00BC0BB4">
        <w:rPr>
          <w:rFonts w:cs="Times New Roman"/>
          <w:szCs w:val="24"/>
        </w:rPr>
        <w:t>these</w:t>
      </w:r>
      <w:r w:rsidR="00320B1A">
        <w:rPr>
          <w:rFonts w:cs="Times New Roman"/>
          <w:szCs w:val="24"/>
        </w:rPr>
        <w:t xml:space="preserve"> </w:t>
      </w:r>
      <w:r w:rsidR="00A857B2" w:rsidRPr="00BC0BB4">
        <w:rPr>
          <w:rFonts w:cs="Times New Roman"/>
          <w:szCs w:val="24"/>
        </w:rPr>
        <w:t>questions</w:t>
      </w:r>
      <w:r w:rsidR="00320B1A">
        <w:rPr>
          <w:rFonts w:cs="Times New Roman"/>
          <w:szCs w:val="24"/>
        </w:rPr>
        <w:t xml:space="preserve"> </w:t>
      </w:r>
      <w:proofErr w:type="gramStart"/>
      <w:r w:rsidR="00A857B2" w:rsidRPr="00BC0BB4">
        <w:rPr>
          <w:rFonts w:cs="Times New Roman"/>
          <w:szCs w:val="24"/>
        </w:rPr>
        <w:t>were</w:t>
      </w:r>
      <w:r w:rsidR="00320B1A">
        <w:rPr>
          <w:rFonts w:cs="Times New Roman"/>
          <w:szCs w:val="24"/>
        </w:rPr>
        <w:t xml:space="preserve"> </w:t>
      </w:r>
      <w:r w:rsidR="009E7BD2">
        <w:rPr>
          <w:rFonts w:cs="Times New Roman"/>
          <w:szCs w:val="24"/>
        </w:rPr>
        <w:t>addressed</w:t>
      </w:r>
      <w:proofErr w:type="gramEnd"/>
      <w:r w:rsidR="009E7BD2">
        <w:rPr>
          <w:rFonts w:cs="Times New Roman"/>
          <w:szCs w:val="24"/>
        </w:rPr>
        <w:t xml:space="preserve"> </w:t>
      </w:r>
      <w:r w:rsidR="00A857B2" w:rsidRPr="00BC0BB4">
        <w:rPr>
          <w:rFonts w:cs="Times New Roman"/>
          <w:szCs w:val="24"/>
        </w:rPr>
        <w:t>through</w:t>
      </w:r>
      <w:r w:rsidR="00320B1A">
        <w:rPr>
          <w:rFonts w:cs="Times New Roman"/>
          <w:szCs w:val="24"/>
        </w:rPr>
        <w:t xml:space="preserve"> </w:t>
      </w:r>
      <w:r w:rsidR="00A857B2" w:rsidRPr="00BC0BB4">
        <w:rPr>
          <w:rFonts w:cs="Times New Roman"/>
          <w:szCs w:val="24"/>
        </w:rPr>
        <w:t>the</w:t>
      </w:r>
      <w:r w:rsidR="00320B1A">
        <w:rPr>
          <w:rFonts w:cs="Times New Roman"/>
          <w:szCs w:val="24"/>
        </w:rPr>
        <w:t xml:space="preserve"> </w:t>
      </w:r>
      <w:r w:rsidR="00A857B2" w:rsidRPr="00BC0BB4">
        <w:rPr>
          <w:rFonts w:cs="Times New Roman"/>
          <w:szCs w:val="24"/>
        </w:rPr>
        <w:t>qualitative</w:t>
      </w:r>
      <w:r w:rsidR="00320B1A">
        <w:rPr>
          <w:rFonts w:cs="Times New Roman"/>
          <w:szCs w:val="24"/>
        </w:rPr>
        <w:t xml:space="preserve"> </w:t>
      </w:r>
      <w:r w:rsidR="00A857B2" w:rsidRPr="00BC0BB4">
        <w:rPr>
          <w:rFonts w:cs="Times New Roman"/>
          <w:szCs w:val="24"/>
        </w:rPr>
        <w:t>interviews</w:t>
      </w:r>
      <w:r w:rsidR="00320B1A">
        <w:rPr>
          <w:rFonts w:cs="Times New Roman"/>
          <w:szCs w:val="24"/>
        </w:rPr>
        <w:t xml:space="preserve"> </w:t>
      </w:r>
      <w:r w:rsidR="00A857B2" w:rsidRPr="00BC0BB4">
        <w:rPr>
          <w:rFonts w:cs="Times New Roman"/>
          <w:szCs w:val="24"/>
        </w:rPr>
        <w:t>with</w:t>
      </w:r>
      <w:r w:rsidR="00320B1A">
        <w:rPr>
          <w:rFonts w:cs="Times New Roman"/>
          <w:szCs w:val="24"/>
        </w:rPr>
        <w:t xml:space="preserve"> </w:t>
      </w:r>
      <w:r w:rsidR="00A857B2" w:rsidRPr="00BC0BB4">
        <w:rPr>
          <w:rFonts w:cs="Times New Roman"/>
          <w:szCs w:val="24"/>
        </w:rPr>
        <w:t>students</w:t>
      </w:r>
      <w:r w:rsidR="009E7BD2">
        <w:rPr>
          <w:rFonts w:cs="Times New Roman"/>
          <w:szCs w:val="24"/>
        </w:rPr>
        <w:t>.</w:t>
      </w:r>
      <w:r w:rsidR="00320B1A">
        <w:rPr>
          <w:rFonts w:cs="Times New Roman"/>
          <w:szCs w:val="24"/>
        </w:rPr>
        <w:t xml:space="preserve"> </w:t>
      </w:r>
      <w:r w:rsidR="009E7BD2">
        <w:rPr>
          <w:rFonts w:cs="Times New Roman"/>
          <w:szCs w:val="24"/>
        </w:rPr>
        <w:t xml:space="preserve">The interviews also addressed </w:t>
      </w:r>
      <w:r w:rsidR="00E32055" w:rsidRPr="00BC0BB4">
        <w:rPr>
          <w:rFonts w:cs="Times New Roman"/>
          <w:szCs w:val="24"/>
        </w:rPr>
        <w:t>student</w:t>
      </w:r>
      <w:r w:rsidR="009E7BD2">
        <w:rPr>
          <w:rFonts w:cs="Times New Roman"/>
          <w:szCs w:val="24"/>
        </w:rPr>
        <w:t>s’</w:t>
      </w:r>
      <w:r w:rsidR="00320B1A">
        <w:rPr>
          <w:rFonts w:cs="Times New Roman"/>
          <w:szCs w:val="24"/>
        </w:rPr>
        <w:t xml:space="preserve"> </w:t>
      </w:r>
      <w:r w:rsidR="00A857B2" w:rsidRPr="00BC0BB4">
        <w:rPr>
          <w:rFonts w:cs="Times New Roman"/>
          <w:szCs w:val="24"/>
        </w:rPr>
        <w:t>perspective</w:t>
      </w:r>
      <w:r w:rsidR="009E7BD2">
        <w:rPr>
          <w:rFonts w:cs="Times New Roman"/>
          <w:szCs w:val="24"/>
        </w:rPr>
        <w:t>s</w:t>
      </w:r>
      <w:r w:rsidR="00320B1A">
        <w:rPr>
          <w:rFonts w:cs="Times New Roman"/>
          <w:szCs w:val="24"/>
        </w:rPr>
        <w:t xml:space="preserve"> </w:t>
      </w:r>
      <w:r w:rsidR="009E7BD2">
        <w:rPr>
          <w:rFonts w:cs="Times New Roman"/>
          <w:szCs w:val="24"/>
        </w:rPr>
        <w:t xml:space="preserve">regarding </w:t>
      </w:r>
      <w:r w:rsidR="00A857B2" w:rsidRPr="00BC0BB4">
        <w:rPr>
          <w:rFonts w:cs="Times New Roman"/>
          <w:szCs w:val="24"/>
        </w:rPr>
        <w:t>the</w:t>
      </w:r>
      <w:r w:rsidR="00320B1A">
        <w:rPr>
          <w:rFonts w:cs="Times New Roman"/>
          <w:szCs w:val="24"/>
        </w:rPr>
        <w:t xml:space="preserve"> </w:t>
      </w:r>
      <w:r w:rsidR="00A857B2" w:rsidRPr="00BC0BB4">
        <w:rPr>
          <w:rFonts w:cs="Times New Roman"/>
          <w:szCs w:val="24"/>
        </w:rPr>
        <w:t>NSLP</w:t>
      </w:r>
      <w:r w:rsidR="00320B1A">
        <w:rPr>
          <w:rFonts w:cs="Times New Roman"/>
          <w:szCs w:val="24"/>
        </w:rPr>
        <w:t xml:space="preserve"> </w:t>
      </w:r>
      <w:r w:rsidR="00A857B2" w:rsidRPr="00BC0BB4">
        <w:rPr>
          <w:rFonts w:cs="Times New Roman"/>
          <w:szCs w:val="24"/>
        </w:rPr>
        <w:t>and</w:t>
      </w:r>
      <w:r w:rsidR="00320B1A">
        <w:rPr>
          <w:rFonts w:cs="Times New Roman"/>
          <w:szCs w:val="24"/>
        </w:rPr>
        <w:t xml:space="preserve"> </w:t>
      </w:r>
      <w:r w:rsidR="00A857B2" w:rsidRPr="00BC0BB4">
        <w:rPr>
          <w:rFonts w:cs="Times New Roman"/>
          <w:szCs w:val="24"/>
        </w:rPr>
        <w:t>how</w:t>
      </w:r>
      <w:r w:rsidR="00320B1A">
        <w:rPr>
          <w:rFonts w:cs="Times New Roman"/>
          <w:szCs w:val="24"/>
        </w:rPr>
        <w:t xml:space="preserve"> </w:t>
      </w:r>
      <w:r w:rsidR="00A857B2" w:rsidRPr="00BC0BB4">
        <w:rPr>
          <w:rFonts w:cs="Times New Roman"/>
          <w:szCs w:val="24"/>
        </w:rPr>
        <w:t>they</w:t>
      </w:r>
      <w:r w:rsidR="00320B1A">
        <w:rPr>
          <w:rFonts w:cs="Times New Roman"/>
          <w:szCs w:val="24"/>
        </w:rPr>
        <w:t xml:space="preserve"> </w:t>
      </w:r>
      <w:r w:rsidR="00A857B2" w:rsidRPr="00BC0BB4">
        <w:rPr>
          <w:rFonts w:cs="Times New Roman"/>
          <w:szCs w:val="24"/>
        </w:rPr>
        <w:t>experience</w:t>
      </w:r>
      <w:r w:rsidR="00320B1A">
        <w:rPr>
          <w:rFonts w:cs="Times New Roman"/>
          <w:szCs w:val="24"/>
        </w:rPr>
        <w:t xml:space="preserve"> </w:t>
      </w:r>
      <w:r w:rsidR="00A857B2" w:rsidRPr="00BC0BB4">
        <w:rPr>
          <w:rFonts w:cs="Times New Roman"/>
          <w:szCs w:val="24"/>
        </w:rPr>
        <w:t>a</w:t>
      </w:r>
      <w:r w:rsidR="00320B1A">
        <w:rPr>
          <w:rFonts w:cs="Times New Roman"/>
          <w:szCs w:val="24"/>
        </w:rPr>
        <w:t xml:space="preserve"> </w:t>
      </w:r>
      <w:r w:rsidR="00A857B2" w:rsidRPr="00BC0BB4">
        <w:rPr>
          <w:rFonts w:cs="Times New Roman"/>
          <w:szCs w:val="24"/>
        </w:rPr>
        <w:t>typical</w:t>
      </w:r>
      <w:r w:rsidR="00320B1A">
        <w:rPr>
          <w:rFonts w:cs="Times New Roman"/>
          <w:szCs w:val="24"/>
        </w:rPr>
        <w:t xml:space="preserve"> </w:t>
      </w:r>
      <w:r w:rsidR="00A857B2" w:rsidRPr="00BC0BB4">
        <w:rPr>
          <w:rFonts w:cs="Times New Roman"/>
          <w:szCs w:val="24"/>
        </w:rPr>
        <w:t>school</w:t>
      </w:r>
      <w:r w:rsidR="00320B1A">
        <w:rPr>
          <w:rFonts w:cs="Times New Roman"/>
          <w:szCs w:val="24"/>
        </w:rPr>
        <w:t xml:space="preserve"> </w:t>
      </w:r>
      <w:r w:rsidR="00A857B2" w:rsidRPr="00BC0BB4">
        <w:rPr>
          <w:rFonts w:cs="Times New Roman"/>
          <w:szCs w:val="24"/>
        </w:rPr>
        <w:t>lunch</w:t>
      </w:r>
      <w:ins w:id="1923" w:author="Kaiser, Robert" w:date="2022-02-06T12:42:00Z">
        <w:r>
          <w:rPr>
            <w:rFonts w:cs="Times New Roman"/>
            <w:szCs w:val="24"/>
          </w:rPr>
          <w:t xml:space="preserve"> hour</w:t>
        </w:r>
      </w:ins>
      <w:r w:rsidR="00A857B2" w:rsidRPr="00BC0BB4">
        <w:rPr>
          <w:rFonts w:cs="Times New Roman"/>
          <w:szCs w:val="24"/>
        </w:rPr>
        <w:t>.</w:t>
      </w:r>
      <w:r w:rsidR="00607315">
        <w:rPr>
          <w:rFonts w:cs="Times New Roman"/>
          <w:szCs w:val="24"/>
        </w:rPr>
        <w:t xml:space="preserve"> </w:t>
      </w:r>
      <w:r w:rsidR="00A857B2" w:rsidRPr="00BC0BB4">
        <w:rPr>
          <w:rFonts w:cs="Times New Roman"/>
          <w:szCs w:val="24"/>
        </w:rPr>
        <w:t>Using</w:t>
      </w:r>
      <w:r w:rsidR="00320B1A">
        <w:rPr>
          <w:rFonts w:cs="Times New Roman"/>
          <w:szCs w:val="24"/>
        </w:rPr>
        <w:t xml:space="preserve"> </w:t>
      </w:r>
      <w:r w:rsidR="00A857B2" w:rsidRPr="00BC0BB4">
        <w:rPr>
          <w:rFonts w:cs="Times New Roman"/>
          <w:szCs w:val="24"/>
        </w:rPr>
        <w:t>the</w:t>
      </w:r>
      <w:r w:rsidR="00320B1A">
        <w:rPr>
          <w:rFonts w:cs="Times New Roman"/>
          <w:szCs w:val="24"/>
        </w:rPr>
        <w:t xml:space="preserve"> </w:t>
      </w:r>
      <w:r w:rsidR="00A857B2" w:rsidRPr="00BC0BB4">
        <w:rPr>
          <w:rFonts w:cs="Times New Roman"/>
          <w:szCs w:val="24"/>
        </w:rPr>
        <w:t>quantitative</w:t>
      </w:r>
      <w:r w:rsidR="00320B1A">
        <w:rPr>
          <w:rFonts w:cs="Times New Roman"/>
          <w:szCs w:val="24"/>
        </w:rPr>
        <w:t xml:space="preserve"> </w:t>
      </w:r>
      <w:r w:rsidR="00A857B2" w:rsidRPr="00BC0BB4">
        <w:rPr>
          <w:rFonts w:cs="Times New Roman"/>
          <w:szCs w:val="24"/>
        </w:rPr>
        <w:t>findings</w:t>
      </w:r>
      <w:r w:rsidR="00320B1A">
        <w:rPr>
          <w:rFonts w:cs="Times New Roman"/>
          <w:szCs w:val="24"/>
        </w:rPr>
        <w:t xml:space="preserve"> </w:t>
      </w:r>
      <w:r w:rsidR="00A857B2" w:rsidRPr="00BC0BB4">
        <w:rPr>
          <w:rFonts w:cs="Times New Roman"/>
          <w:szCs w:val="24"/>
        </w:rPr>
        <w:t>to</w:t>
      </w:r>
      <w:r w:rsidR="00320B1A">
        <w:rPr>
          <w:rFonts w:cs="Times New Roman"/>
          <w:szCs w:val="24"/>
        </w:rPr>
        <w:t xml:space="preserve"> </w:t>
      </w:r>
      <w:r w:rsidR="00A857B2" w:rsidRPr="00BC0BB4">
        <w:rPr>
          <w:rFonts w:cs="Times New Roman"/>
          <w:szCs w:val="24"/>
        </w:rPr>
        <w:t>formulate</w:t>
      </w:r>
      <w:r w:rsidR="00320B1A">
        <w:rPr>
          <w:rFonts w:cs="Times New Roman"/>
          <w:szCs w:val="24"/>
        </w:rPr>
        <w:t xml:space="preserve"> </w:t>
      </w:r>
      <w:r w:rsidR="00A857B2" w:rsidRPr="00BC0BB4">
        <w:rPr>
          <w:rFonts w:cs="Times New Roman"/>
          <w:szCs w:val="24"/>
        </w:rPr>
        <w:t>and</w:t>
      </w:r>
      <w:r w:rsidR="00320B1A">
        <w:rPr>
          <w:rFonts w:cs="Times New Roman"/>
          <w:szCs w:val="24"/>
        </w:rPr>
        <w:t xml:space="preserve"> </w:t>
      </w:r>
      <w:r w:rsidR="00A857B2" w:rsidRPr="00BC0BB4">
        <w:rPr>
          <w:rFonts w:cs="Times New Roman"/>
          <w:szCs w:val="24"/>
        </w:rPr>
        <w:t>drive</w:t>
      </w:r>
      <w:r w:rsidR="00320B1A">
        <w:rPr>
          <w:rFonts w:cs="Times New Roman"/>
          <w:szCs w:val="24"/>
        </w:rPr>
        <w:t xml:space="preserve"> </w:t>
      </w:r>
      <w:r w:rsidR="00A857B2" w:rsidRPr="00BC0BB4">
        <w:rPr>
          <w:rFonts w:cs="Times New Roman"/>
          <w:szCs w:val="24"/>
        </w:rPr>
        <w:t>new</w:t>
      </w:r>
      <w:r w:rsidR="00320B1A">
        <w:rPr>
          <w:rFonts w:cs="Times New Roman"/>
          <w:szCs w:val="24"/>
        </w:rPr>
        <w:t xml:space="preserve"> </w:t>
      </w:r>
      <w:r w:rsidR="00A857B2" w:rsidRPr="00BC0BB4">
        <w:rPr>
          <w:rFonts w:cs="Times New Roman"/>
          <w:szCs w:val="24"/>
        </w:rPr>
        <w:t>questions</w:t>
      </w:r>
      <w:r w:rsidR="00320B1A">
        <w:rPr>
          <w:rFonts w:cs="Times New Roman"/>
          <w:szCs w:val="24"/>
        </w:rPr>
        <w:t xml:space="preserve"> </w:t>
      </w:r>
      <w:r w:rsidR="007F5429" w:rsidRPr="00BC0BB4">
        <w:rPr>
          <w:rFonts w:cs="Times New Roman"/>
          <w:szCs w:val="24"/>
        </w:rPr>
        <w:t>centered</w:t>
      </w:r>
      <w:r w:rsidR="00320B1A">
        <w:rPr>
          <w:rFonts w:cs="Times New Roman"/>
          <w:szCs w:val="24"/>
        </w:rPr>
        <w:t xml:space="preserve"> </w:t>
      </w:r>
      <w:r w:rsidR="00E32055" w:rsidRPr="00BC0BB4">
        <w:rPr>
          <w:rFonts w:cs="Times New Roman"/>
          <w:szCs w:val="24"/>
        </w:rPr>
        <w:t>on</w:t>
      </w:r>
      <w:r w:rsidR="00320B1A">
        <w:rPr>
          <w:rFonts w:cs="Times New Roman"/>
          <w:szCs w:val="24"/>
        </w:rPr>
        <w:t xml:space="preserve"> </w:t>
      </w:r>
      <w:r w:rsidR="007F5429" w:rsidRPr="00BC0BB4">
        <w:rPr>
          <w:rFonts w:cs="Times New Roman"/>
          <w:szCs w:val="24"/>
        </w:rPr>
        <w:t>the</w:t>
      </w:r>
      <w:r w:rsidR="00320B1A">
        <w:rPr>
          <w:rFonts w:cs="Times New Roman"/>
          <w:szCs w:val="24"/>
        </w:rPr>
        <w:t xml:space="preserve"> </w:t>
      </w:r>
      <w:r w:rsidR="007F5429" w:rsidRPr="00BC0BB4">
        <w:rPr>
          <w:rFonts w:cs="Times New Roman"/>
          <w:szCs w:val="24"/>
        </w:rPr>
        <w:t>students</w:t>
      </w:r>
      <w:r w:rsidR="009E7BD2">
        <w:rPr>
          <w:rFonts w:cs="Times New Roman"/>
          <w:szCs w:val="24"/>
        </w:rPr>
        <w:t>’</w:t>
      </w:r>
      <w:r w:rsidR="00320B1A">
        <w:rPr>
          <w:rFonts w:cs="Times New Roman"/>
          <w:szCs w:val="24"/>
        </w:rPr>
        <w:t xml:space="preserve"> </w:t>
      </w:r>
      <w:r w:rsidR="007F5429" w:rsidRPr="00BC0BB4">
        <w:rPr>
          <w:rFonts w:cs="Times New Roman"/>
          <w:szCs w:val="24"/>
        </w:rPr>
        <w:t>experience</w:t>
      </w:r>
      <w:r w:rsidR="00320B1A">
        <w:rPr>
          <w:rFonts w:cs="Times New Roman"/>
          <w:szCs w:val="24"/>
        </w:rPr>
        <w:t xml:space="preserve"> </w:t>
      </w:r>
      <w:r w:rsidR="007F5429" w:rsidRPr="00BC0BB4">
        <w:rPr>
          <w:rFonts w:cs="Times New Roman"/>
          <w:szCs w:val="24"/>
        </w:rPr>
        <w:t>in</w:t>
      </w:r>
      <w:r w:rsidR="00320B1A">
        <w:rPr>
          <w:rFonts w:cs="Times New Roman"/>
          <w:szCs w:val="24"/>
        </w:rPr>
        <w:t xml:space="preserve"> </w:t>
      </w:r>
      <w:r w:rsidR="007F5429" w:rsidRPr="00BC0BB4">
        <w:rPr>
          <w:rFonts w:cs="Times New Roman"/>
          <w:szCs w:val="24"/>
        </w:rPr>
        <w:t>the</w:t>
      </w:r>
      <w:r w:rsidR="00320B1A">
        <w:rPr>
          <w:rFonts w:cs="Times New Roman"/>
          <w:szCs w:val="24"/>
        </w:rPr>
        <w:t xml:space="preserve"> </w:t>
      </w:r>
      <w:r w:rsidR="007F5429" w:rsidRPr="00BC0BB4">
        <w:rPr>
          <w:rFonts w:cs="Times New Roman"/>
          <w:szCs w:val="24"/>
        </w:rPr>
        <w:t>NSLP</w:t>
      </w:r>
      <w:r w:rsidR="00320B1A">
        <w:rPr>
          <w:rFonts w:cs="Times New Roman"/>
          <w:szCs w:val="24"/>
        </w:rPr>
        <w:t xml:space="preserve"> </w:t>
      </w:r>
      <w:r w:rsidR="007F5429" w:rsidRPr="00BC0BB4">
        <w:rPr>
          <w:rFonts w:cs="Times New Roman"/>
          <w:szCs w:val="24"/>
        </w:rPr>
        <w:t>help</w:t>
      </w:r>
      <w:r w:rsidR="00E32055" w:rsidRPr="00BC0BB4">
        <w:rPr>
          <w:rFonts w:cs="Times New Roman"/>
          <w:szCs w:val="24"/>
        </w:rPr>
        <w:t>ed</w:t>
      </w:r>
      <w:r w:rsidR="00320B1A">
        <w:rPr>
          <w:rFonts w:cs="Times New Roman"/>
          <w:szCs w:val="24"/>
        </w:rPr>
        <w:t xml:space="preserve"> </w:t>
      </w:r>
      <w:r w:rsidR="00E32055" w:rsidRPr="00BC0BB4">
        <w:rPr>
          <w:rFonts w:cs="Times New Roman"/>
          <w:szCs w:val="24"/>
        </w:rPr>
        <w:t>the</w:t>
      </w:r>
      <w:r w:rsidR="00320B1A">
        <w:rPr>
          <w:rFonts w:cs="Times New Roman"/>
          <w:szCs w:val="24"/>
        </w:rPr>
        <w:t xml:space="preserve"> </w:t>
      </w:r>
      <w:r w:rsidR="00E32055" w:rsidRPr="00BC0BB4">
        <w:rPr>
          <w:rFonts w:cs="Times New Roman"/>
          <w:szCs w:val="24"/>
        </w:rPr>
        <w:t>researcher</w:t>
      </w:r>
      <w:r w:rsidR="00320B1A">
        <w:rPr>
          <w:rFonts w:cs="Times New Roman"/>
          <w:szCs w:val="24"/>
        </w:rPr>
        <w:t xml:space="preserve"> </w:t>
      </w:r>
      <w:r w:rsidR="00E32055" w:rsidRPr="00BC0BB4">
        <w:rPr>
          <w:rFonts w:cs="Times New Roman"/>
          <w:szCs w:val="24"/>
        </w:rPr>
        <w:t>gain</w:t>
      </w:r>
      <w:r w:rsidR="00320B1A">
        <w:rPr>
          <w:rFonts w:cs="Times New Roman"/>
          <w:szCs w:val="24"/>
        </w:rPr>
        <w:t xml:space="preserve"> </w:t>
      </w:r>
      <w:r w:rsidR="007F5429" w:rsidRPr="00BC0BB4">
        <w:rPr>
          <w:rFonts w:cs="Times New Roman"/>
          <w:szCs w:val="24"/>
        </w:rPr>
        <w:t>a</w:t>
      </w:r>
      <w:r w:rsidR="00320B1A">
        <w:rPr>
          <w:rFonts w:cs="Times New Roman"/>
          <w:szCs w:val="24"/>
        </w:rPr>
        <w:t xml:space="preserve"> </w:t>
      </w:r>
      <w:r w:rsidR="007F5429" w:rsidRPr="00BC0BB4">
        <w:rPr>
          <w:rFonts w:cs="Times New Roman"/>
          <w:szCs w:val="24"/>
        </w:rPr>
        <w:t>full</w:t>
      </w:r>
      <w:r w:rsidR="009E7BD2">
        <w:rPr>
          <w:rFonts w:cs="Times New Roman"/>
          <w:szCs w:val="24"/>
        </w:rPr>
        <w:t>er</w:t>
      </w:r>
      <w:r w:rsidR="00320B1A">
        <w:rPr>
          <w:rFonts w:cs="Times New Roman"/>
          <w:szCs w:val="24"/>
        </w:rPr>
        <w:t xml:space="preserve"> </w:t>
      </w:r>
      <w:r w:rsidR="007F5429" w:rsidRPr="00BC0BB4">
        <w:rPr>
          <w:rFonts w:cs="Times New Roman"/>
          <w:szCs w:val="24"/>
        </w:rPr>
        <w:t>understanding</w:t>
      </w:r>
      <w:r w:rsidR="00320B1A">
        <w:rPr>
          <w:rFonts w:cs="Times New Roman"/>
          <w:szCs w:val="24"/>
        </w:rPr>
        <w:t xml:space="preserve"> </w:t>
      </w:r>
      <w:r w:rsidR="007F5429" w:rsidRPr="00BC0BB4">
        <w:rPr>
          <w:rFonts w:cs="Times New Roman"/>
          <w:szCs w:val="24"/>
        </w:rPr>
        <w:t>of</w:t>
      </w:r>
      <w:r w:rsidR="00320B1A">
        <w:rPr>
          <w:rFonts w:cs="Times New Roman"/>
          <w:szCs w:val="24"/>
        </w:rPr>
        <w:t xml:space="preserve"> </w:t>
      </w:r>
      <w:r w:rsidR="007F5429" w:rsidRPr="00BC0BB4">
        <w:rPr>
          <w:rFonts w:cs="Times New Roman"/>
          <w:szCs w:val="24"/>
        </w:rPr>
        <w:t>the</w:t>
      </w:r>
      <w:r w:rsidR="00320B1A">
        <w:rPr>
          <w:rFonts w:cs="Times New Roman"/>
          <w:szCs w:val="24"/>
        </w:rPr>
        <w:t xml:space="preserve"> </w:t>
      </w:r>
      <w:r w:rsidR="007F5429" w:rsidRPr="00BC0BB4">
        <w:rPr>
          <w:rFonts w:cs="Times New Roman"/>
          <w:szCs w:val="24"/>
        </w:rPr>
        <w:t>quantitative</w:t>
      </w:r>
      <w:r w:rsidR="00320B1A">
        <w:rPr>
          <w:rFonts w:cs="Times New Roman"/>
          <w:szCs w:val="24"/>
        </w:rPr>
        <w:t xml:space="preserve"> </w:t>
      </w:r>
      <w:r w:rsidR="007F5429" w:rsidRPr="00BC0BB4">
        <w:rPr>
          <w:rFonts w:cs="Times New Roman"/>
          <w:szCs w:val="24"/>
        </w:rPr>
        <w:t>findings</w:t>
      </w:r>
      <w:r w:rsidR="00320B1A">
        <w:rPr>
          <w:rFonts w:cs="Times New Roman"/>
          <w:szCs w:val="24"/>
        </w:rPr>
        <w:t xml:space="preserve"> </w:t>
      </w:r>
      <w:r w:rsidR="00E32055" w:rsidRPr="00BC0BB4">
        <w:rPr>
          <w:rFonts w:cs="Times New Roman"/>
          <w:szCs w:val="24"/>
        </w:rPr>
        <w:t>along</w:t>
      </w:r>
      <w:r w:rsidR="00320B1A">
        <w:rPr>
          <w:rFonts w:cs="Times New Roman"/>
          <w:szCs w:val="24"/>
        </w:rPr>
        <w:t xml:space="preserve"> </w:t>
      </w:r>
      <w:r w:rsidR="00E32055" w:rsidRPr="00BC0BB4">
        <w:rPr>
          <w:rFonts w:cs="Times New Roman"/>
          <w:szCs w:val="24"/>
        </w:rPr>
        <w:t>with</w:t>
      </w:r>
      <w:r w:rsidR="00320B1A">
        <w:rPr>
          <w:rFonts w:cs="Times New Roman"/>
          <w:szCs w:val="24"/>
        </w:rPr>
        <w:t xml:space="preserve"> </w:t>
      </w:r>
      <w:r w:rsidR="00E32055" w:rsidRPr="00BC0BB4">
        <w:rPr>
          <w:rFonts w:cs="Times New Roman"/>
          <w:szCs w:val="24"/>
        </w:rPr>
        <w:t>the</w:t>
      </w:r>
      <w:r w:rsidR="00320B1A">
        <w:rPr>
          <w:rFonts w:cs="Times New Roman"/>
          <w:szCs w:val="24"/>
        </w:rPr>
        <w:t xml:space="preserve"> </w:t>
      </w:r>
      <w:r w:rsidR="00E32055" w:rsidRPr="00BC0BB4">
        <w:rPr>
          <w:rFonts w:cs="Times New Roman"/>
          <w:szCs w:val="24"/>
        </w:rPr>
        <w:t>student</w:t>
      </w:r>
      <w:r w:rsidR="00320B1A">
        <w:rPr>
          <w:rFonts w:cs="Times New Roman"/>
          <w:szCs w:val="24"/>
        </w:rPr>
        <w:t xml:space="preserve"> </w:t>
      </w:r>
      <w:r w:rsidR="00E32055" w:rsidRPr="00BC0BB4">
        <w:rPr>
          <w:rFonts w:cs="Times New Roman"/>
          <w:szCs w:val="24"/>
        </w:rPr>
        <w:t>experience</w:t>
      </w:r>
      <w:r w:rsidR="00320B1A">
        <w:rPr>
          <w:rFonts w:cs="Times New Roman"/>
          <w:szCs w:val="24"/>
        </w:rPr>
        <w:t xml:space="preserve"> </w:t>
      </w:r>
      <w:r w:rsidR="00E32055" w:rsidRPr="00BC0BB4">
        <w:rPr>
          <w:rFonts w:cs="Times New Roman"/>
          <w:szCs w:val="24"/>
        </w:rPr>
        <w:t>in</w:t>
      </w:r>
      <w:r w:rsidR="00320B1A">
        <w:rPr>
          <w:rFonts w:cs="Times New Roman"/>
          <w:szCs w:val="24"/>
        </w:rPr>
        <w:t xml:space="preserve"> </w:t>
      </w:r>
      <w:r w:rsidR="00E32055" w:rsidRPr="00BC0BB4">
        <w:rPr>
          <w:rFonts w:cs="Times New Roman"/>
          <w:szCs w:val="24"/>
        </w:rPr>
        <w:t>the</w:t>
      </w:r>
      <w:r w:rsidR="00320B1A">
        <w:rPr>
          <w:rFonts w:cs="Times New Roman"/>
          <w:szCs w:val="24"/>
        </w:rPr>
        <w:t xml:space="preserve"> </w:t>
      </w:r>
      <w:r w:rsidR="00E32055" w:rsidRPr="00BC0BB4">
        <w:rPr>
          <w:rFonts w:cs="Times New Roman"/>
          <w:szCs w:val="24"/>
        </w:rPr>
        <w:t>NSLP.</w:t>
      </w:r>
      <w:r w:rsidR="00607315">
        <w:rPr>
          <w:rFonts w:cs="Times New Roman"/>
          <w:szCs w:val="24"/>
        </w:rPr>
        <w:t xml:space="preserve"> </w:t>
      </w:r>
    </w:p>
    <w:p w14:paraId="10896C06" w14:textId="308EBF4E" w:rsidR="00762603" w:rsidRPr="00CC7377" w:rsidRDefault="00E5758E" w:rsidP="00CC7377">
      <w:pPr>
        <w:pStyle w:val="References"/>
        <w:ind w:firstLine="0"/>
        <w:rPr>
          <w:b/>
        </w:rPr>
      </w:pPr>
      <w:bookmarkStart w:id="1924" w:name="_Toc97368564"/>
      <w:bookmarkStart w:id="1925" w:name="_Toc97458201"/>
      <w:bookmarkStart w:id="1926" w:name="_Toc100984107"/>
      <w:r w:rsidRPr="00CC7377">
        <w:rPr>
          <w:b/>
        </w:rPr>
        <w:t>Qualitative</w:t>
      </w:r>
      <w:r w:rsidR="00320B1A" w:rsidRPr="00CC7377">
        <w:rPr>
          <w:b/>
        </w:rPr>
        <w:t xml:space="preserve"> </w:t>
      </w:r>
      <w:r w:rsidR="00762603" w:rsidRPr="00CC7377">
        <w:rPr>
          <w:b/>
        </w:rPr>
        <w:t>Findings</w:t>
      </w:r>
      <w:bookmarkEnd w:id="1924"/>
      <w:bookmarkEnd w:id="1925"/>
      <w:bookmarkEnd w:id="1926"/>
    </w:p>
    <w:p w14:paraId="30EE9A69" w14:textId="46A5A306" w:rsidR="00E70918" w:rsidRPr="00BC0BB4" w:rsidRDefault="00762603" w:rsidP="00590E57">
      <w:pPr>
        <w:rPr>
          <w:rFonts w:cs="Times New Roman"/>
          <w:szCs w:val="24"/>
        </w:rPr>
      </w:pPr>
      <w:r w:rsidRPr="00BC0BB4">
        <w:rPr>
          <w:rFonts w:cs="Times New Roman"/>
          <w:szCs w:val="24"/>
        </w:rPr>
        <w:t>Using</w:t>
      </w:r>
      <w:r w:rsidR="00320B1A">
        <w:rPr>
          <w:rFonts w:cs="Times New Roman"/>
          <w:szCs w:val="24"/>
        </w:rPr>
        <w:t xml:space="preserve"> </w:t>
      </w:r>
      <w:r w:rsidRPr="00BC0BB4">
        <w:rPr>
          <w:rFonts w:cs="Times New Roman"/>
          <w:szCs w:val="24"/>
        </w:rPr>
        <w:t>qualitative</w:t>
      </w:r>
      <w:r w:rsidR="00320B1A">
        <w:rPr>
          <w:rFonts w:cs="Times New Roman"/>
          <w:szCs w:val="24"/>
        </w:rPr>
        <w:t xml:space="preserve"> </w:t>
      </w:r>
      <w:r w:rsidRPr="00BC0BB4">
        <w:rPr>
          <w:rFonts w:cs="Times New Roman"/>
          <w:szCs w:val="24"/>
        </w:rPr>
        <w:t>interviews</w:t>
      </w:r>
      <w:r w:rsidR="00320B1A">
        <w:rPr>
          <w:rFonts w:cs="Times New Roman"/>
          <w:szCs w:val="24"/>
        </w:rPr>
        <w:t xml:space="preserve"> </w:t>
      </w:r>
      <w:r w:rsidRPr="00BC0BB4">
        <w:rPr>
          <w:rFonts w:cs="Times New Roman"/>
          <w:szCs w:val="24"/>
        </w:rPr>
        <w:t>to</w:t>
      </w:r>
      <w:r w:rsidR="00320B1A">
        <w:rPr>
          <w:rFonts w:cs="Times New Roman"/>
          <w:szCs w:val="24"/>
        </w:rPr>
        <w:t xml:space="preserve"> </w:t>
      </w:r>
      <w:r w:rsidRPr="00BC0BB4">
        <w:rPr>
          <w:rFonts w:cs="Times New Roman"/>
          <w:szCs w:val="24"/>
        </w:rPr>
        <w:t>better</w:t>
      </w:r>
      <w:r w:rsidR="00320B1A">
        <w:rPr>
          <w:rFonts w:cs="Times New Roman"/>
          <w:szCs w:val="24"/>
        </w:rPr>
        <w:t xml:space="preserve"> </w:t>
      </w:r>
      <w:r w:rsidR="00B0042D">
        <w:rPr>
          <w:rFonts w:cs="Times New Roman"/>
          <w:szCs w:val="24"/>
        </w:rPr>
        <w:t>understand</w:t>
      </w:r>
      <w:r w:rsidR="00320B1A">
        <w:rPr>
          <w:rFonts w:cs="Times New Roman"/>
          <w:szCs w:val="24"/>
        </w:rPr>
        <w:t xml:space="preserve"> </w:t>
      </w:r>
      <w:r w:rsidRPr="00BC0BB4">
        <w:rPr>
          <w:rFonts w:cs="Times New Roman"/>
          <w:szCs w:val="24"/>
        </w:rPr>
        <w:t>the</w:t>
      </w:r>
      <w:r w:rsidR="00320B1A">
        <w:rPr>
          <w:rFonts w:cs="Times New Roman"/>
          <w:szCs w:val="24"/>
        </w:rPr>
        <w:t xml:space="preserve"> </w:t>
      </w:r>
      <w:r w:rsidRPr="00BC0BB4">
        <w:rPr>
          <w:rFonts w:cs="Times New Roman"/>
          <w:szCs w:val="24"/>
        </w:rPr>
        <w:t>student</w:t>
      </w:r>
      <w:r w:rsidR="00320B1A">
        <w:rPr>
          <w:rFonts w:cs="Times New Roman"/>
          <w:szCs w:val="24"/>
        </w:rPr>
        <w:t xml:space="preserve"> </w:t>
      </w:r>
      <w:r w:rsidRPr="00BC0BB4">
        <w:rPr>
          <w:rFonts w:cs="Times New Roman"/>
          <w:szCs w:val="24"/>
        </w:rPr>
        <w:t>perspective</w:t>
      </w:r>
      <w:r w:rsidR="00320B1A">
        <w:rPr>
          <w:rFonts w:cs="Times New Roman"/>
          <w:szCs w:val="24"/>
        </w:rPr>
        <w:t xml:space="preserve"> </w:t>
      </w:r>
      <w:r w:rsidRPr="00BC0BB4">
        <w:rPr>
          <w:rFonts w:cs="Times New Roman"/>
          <w:szCs w:val="24"/>
        </w:rPr>
        <w:t>of</w:t>
      </w:r>
      <w:r w:rsidR="00320B1A">
        <w:rPr>
          <w:rFonts w:cs="Times New Roman"/>
          <w:szCs w:val="24"/>
        </w:rPr>
        <w:t xml:space="preserve"> </w:t>
      </w:r>
      <w:r w:rsidRPr="00BC0BB4">
        <w:rPr>
          <w:rFonts w:cs="Times New Roman"/>
          <w:szCs w:val="24"/>
        </w:rPr>
        <w:t>the</w:t>
      </w:r>
      <w:r w:rsidR="00320B1A">
        <w:rPr>
          <w:rFonts w:cs="Times New Roman"/>
          <w:szCs w:val="24"/>
        </w:rPr>
        <w:t xml:space="preserve"> </w:t>
      </w:r>
      <w:r w:rsidRPr="00BC0BB4">
        <w:rPr>
          <w:rFonts w:cs="Times New Roman"/>
          <w:szCs w:val="24"/>
        </w:rPr>
        <w:t>NSLP</w:t>
      </w:r>
      <w:r w:rsidR="00320B1A">
        <w:rPr>
          <w:rFonts w:cs="Times New Roman"/>
          <w:szCs w:val="24"/>
        </w:rPr>
        <w:t xml:space="preserve"> </w:t>
      </w:r>
      <w:r w:rsidRPr="00BC0BB4">
        <w:rPr>
          <w:rFonts w:cs="Times New Roman"/>
          <w:szCs w:val="24"/>
        </w:rPr>
        <w:t>along</w:t>
      </w:r>
      <w:r w:rsidR="00320B1A">
        <w:rPr>
          <w:rFonts w:cs="Times New Roman"/>
          <w:szCs w:val="24"/>
        </w:rPr>
        <w:t xml:space="preserve"> </w:t>
      </w:r>
      <w:r w:rsidRPr="00BC0BB4">
        <w:rPr>
          <w:rFonts w:cs="Times New Roman"/>
          <w:szCs w:val="24"/>
        </w:rPr>
        <w:t>with</w:t>
      </w:r>
      <w:r w:rsidR="00320B1A">
        <w:rPr>
          <w:rFonts w:cs="Times New Roman"/>
          <w:szCs w:val="24"/>
        </w:rPr>
        <w:t xml:space="preserve"> </w:t>
      </w:r>
      <w:del w:id="1927" w:author="Kaiser, Robert" w:date="2022-02-06T12:46:00Z">
        <w:r w:rsidR="00B40C12" w:rsidDel="00F7525D">
          <w:rPr>
            <w:rFonts w:cs="Times New Roman"/>
            <w:szCs w:val="24"/>
          </w:rPr>
          <w:delText xml:space="preserve">using </w:delText>
        </w:r>
      </w:del>
      <w:ins w:id="1928" w:author="Kaiser, Robert" w:date="2022-02-06T12:46:00Z">
        <w:r w:rsidR="00F7525D">
          <w:rPr>
            <w:rFonts w:cs="Times New Roman"/>
            <w:szCs w:val="24"/>
          </w:rPr>
          <w:t xml:space="preserve">utilizing the </w:t>
        </w:r>
      </w:ins>
      <w:r w:rsidRPr="00BC0BB4">
        <w:rPr>
          <w:rFonts w:cs="Times New Roman"/>
          <w:szCs w:val="24"/>
        </w:rPr>
        <w:t>student</w:t>
      </w:r>
      <w:r w:rsidR="00320B1A">
        <w:rPr>
          <w:rFonts w:cs="Times New Roman"/>
          <w:szCs w:val="24"/>
        </w:rPr>
        <w:t xml:space="preserve"> </w:t>
      </w:r>
      <w:r w:rsidRPr="00BC0BB4">
        <w:rPr>
          <w:rFonts w:cs="Times New Roman"/>
          <w:szCs w:val="24"/>
        </w:rPr>
        <w:t>perspective</w:t>
      </w:r>
      <w:del w:id="1929" w:author="Kaiser, Robert" w:date="2022-02-06T12:46:00Z">
        <w:r w:rsidR="00B40C12" w:rsidDel="00F7525D">
          <w:rPr>
            <w:rFonts w:cs="Times New Roman"/>
            <w:szCs w:val="24"/>
          </w:rPr>
          <w:delText>s</w:delText>
        </w:r>
      </w:del>
      <w:r w:rsidR="00320B1A">
        <w:rPr>
          <w:rFonts w:cs="Times New Roman"/>
          <w:szCs w:val="24"/>
        </w:rPr>
        <w:t xml:space="preserve"> </w:t>
      </w:r>
      <w:r w:rsidRPr="00BC0BB4">
        <w:rPr>
          <w:rFonts w:cs="Times New Roman"/>
          <w:szCs w:val="24"/>
        </w:rPr>
        <w:t>to</w:t>
      </w:r>
      <w:r w:rsidR="00320B1A">
        <w:rPr>
          <w:rFonts w:cs="Times New Roman"/>
          <w:szCs w:val="24"/>
        </w:rPr>
        <w:t xml:space="preserve"> </w:t>
      </w:r>
      <w:r w:rsidRPr="00BC0BB4">
        <w:rPr>
          <w:rFonts w:cs="Times New Roman"/>
          <w:szCs w:val="24"/>
        </w:rPr>
        <w:t>better</w:t>
      </w:r>
      <w:r w:rsidR="00320B1A">
        <w:rPr>
          <w:rFonts w:cs="Times New Roman"/>
          <w:szCs w:val="24"/>
        </w:rPr>
        <w:t xml:space="preserve"> </w:t>
      </w:r>
      <w:r w:rsidR="00B0042D">
        <w:rPr>
          <w:rFonts w:cs="Times New Roman"/>
          <w:szCs w:val="24"/>
        </w:rPr>
        <w:t>explain</w:t>
      </w:r>
      <w:r w:rsidR="00320B1A">
        <w:rPr>
          <w:rFonts w:cs="Times New Roman"/>
          <w:szCs w:val="24"/>
        </w:rPr>
        <w:t xml:space="preserve"> </w:t>
      </w:r>
      <w:r w:rsidRPr="00BC0BB4">
        <w:rPr>
          <w:rFonts w:cs="Times New Roman"/>
          <w:szCs w:val="24"/>
        </w:rPr>
        <w:t>the</w:t>
      </w:r>
      <w:r w:rsidR="00320B1A">
        <w:rPr>
          <w:rFonts w:cs="Times New Roman"/>
          <w:szCs w:val="24"/>
        </w:rPr>
        <w:t xml:space="preserve"> </w:t>
      </w:r>
      <w:r w:rsidRPr="00BC0BB4">
        <w:rPr>
          <w:rFonts w:cs="Times New Roman"/>
          <w:szCs w:val="24"/>
        </w:rPr>
        <w:t>quantitative</w:t>
      </w:r>
      <w:r w:rsidR="00320B1A">
        <w:rPr>
          <w:rFonts w:cs="Times New Roman"/>
          <w:szCs w:val="24"/>
        </w:rPr>
        <w:t xml:space="preserve"> </w:t>
      </w:r>
      <w:r w:rsidRPr="00BC0BB4">
        <w:rPr>
          <w:rFonts w:cs="Times New Roman"/>
          <w:szCs w:val="24"/>
        </w:rPr>
        <w:t>findings</w:t>
      </w:r>
      <w:r w:rsidR="00320B1A">
        <w:rPr>
          <w:rFonts w:cs="Times New Roman"/>
          <w:szCs w:val="24"/>
        </w:rPr>
        <w:t xml:space="preserve"> </w:t>
      </w:r>
      <w:r w:rsidRPr="00BC0BB4">
        <w:rPr>
          <w:rFonts w:cs="Times New Roman"/>
          <w:szCs w:val="24"/>
        </w:rPr>
        <w:t>is</w:t>
      </w:r>
      <w:r w:rsidR="00320B1A">
        <w:rPr>
          <w:rFonts w:cs="Times New Roman"/>
          <w:szCs w:val="24"/>
        </w:rPr>
        <w:t xml:space="preserve"> </w:t>
      </w:r>
      <w:r w:rsidRPr="00BC0BB4">
        <w:rPr>
          <w:rFonts w:cs="Times New Roman"/>
          <w:szCs w:val="24"/>
        </w:rPr>
        <w:t>an</w:t>
      </w:r>
      <w:r w:rsidR="00320B1A">
        <w:rPr>
          <w:rFonts w:cs="Times New Roman"/>
          <w:szCs w:val="24"/>
        </w:rPr>
        <w:t xml:space="preserve"> </w:t>
      </w:r>
      <w:r w:rsidRPr="00BC0BB4">
        <w:rPr>
          <w:rFonts w:cs="Times New Roman"/>
          <w:szCs w:val="24"/>
        </w:rPr>
        <w:t>important</w:t>
      </w:r>
      <w:r w:rsidR="00320B1A">
        <w:rPr>
          <w:rFonts w:cs="Times New Roman"/>
          <w:szCs w:val="24"/>
        </w:rPr>
        <w:t xml:space="preserve"> </w:t>
      </w:r>
      <w:r w:rsidRPr="00BC0BB4">
        <w:rPr>
          <w:rFonts w:cs="Times New Roman"/>
          <w:szCs w:val="24"/>
        </w:rPr>
        <w:t>contribution</w:t>
      </w:r>
      <w:r w:rsidR="00320B1A">
        <w:rPr>
          <w:rFonts w:cs="Times New Roman"/>
          <w:szCs w:val="24"/>
        </w:rPr>
        <w:t xml:space="preserve"> </w:t>
      </w:r>
      <w:r w:rsidRPr="00BC0BB4">
        <w:rPr>
          <w:rFonts w:cs="Times New Roman"/>
          <w:szCs w:val="24"/>
        </w:rPr>
        <w:t>to</w:t>
      </w:r>
      <w:r w:rsidR="00320B1A">
        <w:rPr>
          <w:rFonts w:cs="Times New Roman"/>
          <w:szCs w:val="24"/>
        </w:rPr>
        <w:t xml:space="preserve"> </w:t>
      </w:r>
      <w:r w:rsidRPr="00BC0BB4">
        <w:rPr>
          <w:rFonts w:cs="Times New Roman"/>
          <w:szCs w:val="24"/>
        </w:rPr>
        <w:t>the</w:t>
      </w:r>
      <w:r w:rsidR="00320B1A">
        <w:rPr>
          <w:rFonts w:cs="Times New Roman"/>
          <w:szCs w:val="24"/>
        </w:rPr>
        <w:t xml:space="preserve"> </w:t>
      </w:r>
      <w:r w:rsidRPr="00BC0BB4">
        <w:rPr>
          <w:rFonts w:cs="Times New Roman"/>
          <w:szCs w:val="24"/>
        </w:rPr>
        <w:t>gap</w:t>
      </w:r>
      <w:r w:rsidR="00320B1A">
        <w:rPr>
          <w:rFonts w:cs="Times New Roman"/>
          <w:szCs w:val="24"/>
        </w:rPr>
        <w:t xml:space="preserve"> </w:t>
      </w:r>
      <w:r w:rsidRPr="00BC0BB4">
        <w:rPr>
          <w:rFonts w:cs="Times New Roman"/>
          <w:szCs w:val="24"/>
        </w:rPr>
        <w:t>in</w:t>
      </w:r>
      <w:r w:rsidR="00320B1A">
        <w:rPr>
          <w:rFonts w:cs="Times New Roman"/>
          <w:szCs w:val="24"/>
        </w:rPr>
        <w:t xml:space="preserve"> </w:t>
      </w:r>
      <w:r w:rsidR="009E7BD2">
        <w:rPr>
          <w:rFonts w:cs="Times New Roman"/>
          <w:szCs w:val="24"/>
        </w:rPr>
        <w:t xml:space="preserve">the </w:t>
      </w:r>
      <w:r w:rsidRPr="00BC0BB4">
        <w:rPr>
          <w:rFonts w:cs="Times New Roman"/>
          <w:szCs w:val="24"/>
        </w:rPr>
        <w:t>literature</w:t>
      </w:r>
      <w:r w:rsidR="006564D5">
        <w:rPr>
          <w:rFonts w:cs="Times New Roman"/>
          <w:szCs w:val="24"/>
        </w:rPr>
        <w:t xml:space="preserve">, specifically around the difference between student </w:t>
      </w:r>
      <w:r w:rsidR="00A23DAC" w:rsidRPr="00BC0BB4">
        <w:rPr>
          <w:rFonts w:cs="Times New Roman"/>
          <w:szCs w:val="24"/>
        </w:rPr>
        <w:t>selection</w:t>
      </w:r>
      <w:r w:rsidR="00320B1A">
        <w:rPr>
          <w:rFonts w:cs="Times New Roman"/>
          <w:szCs w:val="24"/>
        </w:rPr>
        <w:t xml:space="preserve"> </w:t>
      </w:r>
      <w:r w:rsidR="006564D5">
        <w:rPr>
          <w:rFonts w:cs="Times New Roman"/>
          <w:szCs w:val="24"/>
        </w:rPr>
        <w:t>and</w:t>
      </w:r>
      <w:r w:rsidR="00320B1A">
        <w:rPr>
          <w:rFonts w:cs="Times New Roman"/>
          <w:szCs w:val="24"/>
        </w:rPr>
        <w:t xml:space="preserve"> </w:t>
      </w:r>
      <w:r w:rsidR="00A23DAC" w:rsidRPr="00BC0BB4">
        <w:rPr>
          <w:rFonts w:cs="Times New Roman"/>
          <w:szCs w:val="24"/>
        </w:rPr>
        <w:t>consumption</w:t>
      </w:r>
      <w:r w:rsidR="00320B1A">
        <w:rPr>
          <w:rFonts w:cs="Times New Roman"/>
          <w:szCs w:val="24"/>
        </w:rPr>
        <w:t xml:space="preserve"> </w:t>
      </w:r>
      <w:r w:rsidR="00A23DAC" w:rsidRPr="00BC0BB4">
        <w:rPr>
          <w:rFonts w:cs="Times New Roman"/>
          <w:szCs w:val="24"/>
        </w:rPr>
        <w:t>cafeteria</w:t>
      </w:r>
      <w:r w:rsidR="00320B1A">
        <w:rPr>
          <w:rFonts w:cs="Times New Roman"/>
          <w:szCs w:val="24"/>
        </w:rPr>
        <w:t xml:space="preserve"> </w:t>
      </w:r>
      <w:r w:rsidR="00A23DAC" w:rsidRPr="00BC0BB4">
        <w:rPr>
          <w:rFonts w:cs="Times New Roman"/>
          <w:szCs w:val="24"/>
        </w:rPr>
        <w:t>patterns</w:t>
      </w:r>
      <w:r w:rsidR="008348B0" w:rsidRPr="00BC0BB4">
        <w:rPr>
          <w:rFonts w:cs="Times New Roman"/>
          <w:szCs w:val="24"/>
        </w:rPr>
        <w:t>.</w:t>
      </w:r>
      <w:r w:rsidR="00320B1A">
        <w:rPr>
          <w:rFonts w:cs="Times New Roman"/>
          <w:szCs w:val="24"/>
        </w:rPr>
        <w:t xml:space="preserve"> </w:t>
      </w:r>
      <w:r w:rsidR="008348B0" w:rsidRPr="00BC0BB4">
        <w:rPr>
          <w:rFonts w:cs="Times New Roman"/>
          <w:szCs w:val="24"/>
        </w:rPr>
        <w:t>The</w:t>
      </w:r>
      <w:r w:rsidR="00320B1A">
        <w:rPr>
          <w:rFonts w:cs="Times New Roman"/>
          <w:szCs w:val="24"/>
        </w:rPr>
        <w:t xml:space="preserve"> </w:t>
      </w:r>
      <w:r w:rsidRPr="00BC0BB4">
        <w:rPr>
          <w:rFonts w:cs="Times New Roman"/>
          <w:szCs w:val="24"/>
        </w:rPr>
        <w:t>qualitative</w:t>
      </w:r>
      <w:r w:rsidR="00320B1A">
        <w:rPr>
          <w:rFonts w:cs="Times New Roman"/>
          <w:szCs w:val="24"/>
        </w:rPr>
        <w:t xml:space="preserve"> </w:t>
      </w:r>
      <w:r w:rsidRPr="00BC0BB4">
        <w:rPr>
          <w:rFonts w:cs="Times New Roman"/>
          <w:szCs w:val="24"/>
        </w:rPr>
        <w:t>interviews</w:t>
      </w:r>
      <w:ins w:id="1930" w:author="Kaiser, Robert" w:date="2022-02-06T12:46:00Z">
        <w:r w:rsidR="00F7525D">
          <w:rPr>
            <w:rFonts w:cs="Times New Roman"/>
            <w:szCs w:val="24"/>
          </w:rPr>
          <w:t xml:space="preserve"> with students</w:t>
        </w:r>
      </w:ins>
      <w:r w:rsidR="00320B1A">
        <w:rPr>
          <w:rFonts w:cs="Times New Roman"/>
          <w:szCs w:val="24"/>
        </w:rPr>
        <w:t xml:space="preserve"> </w:t>
      </w:r>
      <w:r w:rsidRPr="00BC0BB4">
        <w:rPr>
          <w:rFonts w:cs="Times New Roman"/>
          <w:szCs w:val="24"/>
        </w:rPr>
        <w:lastRenderedPageBreak/>
        <w:t>allowed</w:t>
      </w:r>
      <w:r w:rsidR="00320B1A">
        <w:rPr>
          <w:rFonts w:cs="Times New Roman"/>
          <w:szCs w:val="24"/>
        </w:rPr>
        <w:t xml:space="preserve"> </w:t>
      </w:r>
      <w:r w:rsidRPr="00BC0BB4">
        <w:rPr>
          <w:rFonts w:cs="Times New Roman"/>
          <w:szCs w:val="24"/>
        </w:rPr>
        <w:t>the</w:t>
      </w:r>
      <w:r w:rsidR="00320B1A">
        <w:rPr>
          <w:rFonts w:cs="Times New Roman"/>
          <w:szCs w:val="24"/>
        </w:rPr>
        <w:t xml:space="preserve"> </w:t>
      </w:r>
      <w:r w:rsidRPr="00BC0BB4">
        <w:rPr>
          <w:rFonts w:cs="Times New Roman"/>
          <w:szCs w:val="24"/>
        </w:rPr>
        <w:t>researcher</w:t>
      </w:r>
      <w:r w:rsidR="00320B1A">
        <w:rPr>
          <w:rFonts w:cs="Times New Roman"/>
          <w:szCs w:val="24"/>
        </w:rPr>
        <w:t xml:space="preserve"> </w:t>
      </w:r>
      <w:r w:rsidRPr="00BC0BB4">
        <w:rPr>
          <w:rFonts w:cs="Times New Roman"/>
          <w:szCs w:val="24"/>
        </w:rPr>
        <w:t>to</w:t>
      </w:r>
      <w:r w:rsidR="00320B1A">
        <w:rPr>
          <w:rFonts w:cs="Times New Roman"/>
          <w:szCs w:val="24"/>
        </w:rPr>
        <w:t xml:space="preserve"> </w:t>
      </w:r>
      <w:r w:rsidRPr="00BC0BB4">
        <w:rPr>
          <w:rFonts w:cs="Times New Roman"/>
          <w:szCs w:val="24"/>
        </w:rPr>
        <w:t>gain</w:t>
      </w:r>
      <w:r w:rsidR="00320B1A">
        <w:rPr>
          <w:rFonts w:cs="Times New Roman"/>
          <w:szCs w:val="24"/>
        </w:rPr>
        <w:t xml:space="preserve"> </w:t>
      </w:r>
      <w:r w:rsidRPr="00BC0BB4">
        <w:rPr>
          <w:rFonts w:cs="Times New Roman"/>
          <w:szCs w:val="24"/>
        </w:rPr>
        <w:t>insight</w:t>
      </w:r>
      <w:r w:rsidR="00320B1A">
        <w:rPr>
          <w:rFonts w:cs="Times New Roman"/>
          <w:szCs w:val="24"/>
        </w:rPr>
        <w:t xml:space="preserve"> </w:t>
      </w:r>
      <w:r w:rsidRPr="00BC0BB4">
        <w:rPr>
          <w:rFonts w:cs="Times New Roman"/>
          <w:szCs w:val="24"/>
        </w:rPr>
        <w:t>into</w:t>
      </w:r>
      <w:r w:rsidR="00320B1A">
        <w:rPr>
          <w:rFonts w:cs="Times New Roman"/>
          <w:szCs w:val="24"/>
        </w:rPr>
        <w:t xml:space="preserve"> </w:t>
      </w:r>
      <w:r w:rsidRPr="00BC0BB4">
        <w:rPr>
          <w:rFonts w:cs="Times New Roman"/>
          <w:szCs w:val="24"/>
        </w:rPr>
        <w:t>the</w:t>
      </w:r>
      <w:r w:rsidR="00320B1A">
        <w:rPr>
          <w:rFonts w:cs="Times New Roman"/>
          <w:szCs w:val="24"/>
        </w:rPr>
        <w:t xml:space="preserve"> </w:t>
      </w:r>
      <w:r w:rsidRPr="00BC0BB4">
        <w:rPr>
          <w:rFonts w:cs="Times New Roman"/>
          <w:szCs w:val="24"/>
        </w:rPr>
        <w:t>student</w:t>
      </w:r>
      <w:r w:rsidR="00320B1A">
        <w:rPr>
          <w:rFonts w:cs="Times New Roman"/>
          <w:szCs w:val="24"/>
        </w:rPr>
        <w:t xml:space="preserve"> </w:t>
      </w:r>
      <w:r w:rsidR="00E70918" w:rsidRPr="00BC0BB4">
        <w:rPr>
          <w:rFonts w:cs="Times New Roman"/>
          <w:szCs w:val="24"/>
        </w:rPr>
        <w:t>lunch</w:t>
      </w:r>
      <w:r w:rsidR="00320B1A">
        <w:rPr>
          <w:rFonts w:cs="Times New Roman"/>
          <w:szCs w:val="24"/>
        </w:rPr>
        <w:t xml:space="preserve"> </w:t>
      </w:r>
      <w:r w:rsidRPr="00BC0BB4">
        <w:rPr>
          <w:rFonts w:cs="Times New Roman"/>
          <w:szCs w:val="24"/>
        </w:rPr>
        <w:t>experience</w:t>
      </w:r>
      <w:r w:rsidR="00320B1A">
        <w:rPr>
          <w:rFonts w:cs="Times New Roman"/>
          <w:szCs w:val="24"/>
        </w:rPr>
        <w:t xml:space="preserve"> </w:t>
      </w:r>
      <w:r w:rsidR="00A23DAC" w:rsidRPr="00BC0BB4">
        <w:rPr>
          <w:rFonts w:cs="Times New Roman"/>
          <w:szCs w:val="24"/>
        </w:rPr>
        <w:t>surrounding</w:t>
      </w:r>
      <w:r w:rsidR="00320B1A">
        <w:rPr>
          <w:rFonts w:cs="Times New Roman"/>
          <w:szCs w:val="24"/>
        </w:rPr>
        <w:t xml:space="preserve"> </w:t>
      </w:r>
      <w:r w:rsidR="008348B0" w:rsidRPr="00BC0BB4">
        <w:rPr>
          <w:rFonts w:cs="Times New Roman"/>
          <w:szCs w:val="24"/>
        </w:rPr>
        <w:t>wh</w:t>
      </w:r>
      <w:r w:rsidR="00A23DAC" w:rsidRPr="00BC0BB4">
        <w:rPr>
          <w:rFonts w:cs="Times New Roman"/>
          <w:szCs w:val="24"/>
        </w:rPr>
        <w:t>at</w:t>
      </w:r>
      <w:r w:rsidR="00320B1A">
        <w:rPr>
          <w:rFonts w:cs="Times New Roman"/>
          <w:szCs w:val="24"/>
        </w:rPr>
        <w:t xml:space="preserve"> </w:t>
      </w:r>
      <w:r w:rsidR="00A23DAC" w:rsidRPr="00BC0BB4">
        <w:rPr>
          <w:rFonts w:cs="Times New Roman"/>
          <w:szCs w:val="24"/>
        </w:rPr>
        <w:t>students</w:t>
      </w:r>
      <w:r w:rsidR="00320B1A">
        <w:rPr>
          <w:rFonts w:cs="Times New Roman"/>
          <w:szCs w:val="24"/>
        </w:rPr>
        <w:t xml:space="preserve"> </w:t>
      </w:r>
      <w:r w:rsidR="00A23DAC" w:rsidRPr="00BC0BB4">
        <w:rPr>
          <w:rFonts w:cs="Times New Roman"/>
          <w:szCs w:val="24"/>
        </w:rPr>
        <w:t>were</w:t>
      </w:r>
      <w:r w:rsidR="00320B1A">
        <w:rPr>
          <w:rFonts w:cs="Times New Roman"/>
          <w:szCs w:val="24"/>
        </w:rPr>
        <w:t xml:space="preserve"> </w:t>
      </w:r>
      <w:r w:rsidR="00A23DAC" w:rsidRPr="00BC0BB4">
        <w:rPr>
          <w:rFonts w:cs="Times New Roman"/>
          <w:szCs w:val="24"/>
        </w:rPr>
        <w:t>eating</w:t>
      </w:r>
      <w:r w:rsidR="00320B1A">
        <w:rPr>
          <w:rFonts w:cs="Times New Roman"/>
          <w:szCs w:val="24"/>
        </w:rPr>
        <w:t xml:space="preserve"> </w:t>
      </w:r>
      <w:r w:rsidR="00A23DAC" w:rsidRPr="00BC0BB4">
        <w:rPr>
          <w:rFonts w:cs="Times New Roman"/>
          <w:szCs w:val="24"/>
        </w:rPr>
        <w:t>at</w:t>
      </w:r>
      <w:r w:rsidR="00320B1A">
        <w:rPr>
          <w:rFonts w:cs="Times New Roman"/>
          <w:szCs w:val="24"/>
        </w:rPr>
        <w:t xml:space="preserve"> </w:t>
      </w:r>
      <w:r w:rsidR="00A23DAC" w:rsidRPr="00BC0BB4">
        <w:rPr>
          <w:rFonts w:cs="Times New Roman"/>
          <w:szCs w:val="24"/>
        </w:rPr>
        <w:t>home</w:t>
      </w:r>
      <w:r w:rsidR="00320B1A">
        <w:rPr>
          <w:rFonts w:cs="Times New Roman"/>
          <w:szCs w:val="24"/>
        </w:rPr>
        <w:t xml:space="preserve"> </w:t>
      </w:r>
      <w:r w:rsidR="00181794" w:rsidRPr="00BC0BB4">
        <w:rPr>
          <w:rFonts w:cs="Times New Roman"/>
          <w:szCs w:val="24"/>
        </w:rPr>
        <w:t>versus</w:t>
      </w:r>
      <w:r w:rsidR="00320B1A">
        <w:rPr>
          <w:rFonts w:cs="Times New Roman"/>
          <w:szCs w:val="24"/>
        </w:rPr>
        <w:t xml:space="preserve"> </w:t>
      </w:r>
      <w:r w:rsidR="00181794" w:rsidRPr="00BC0BB4">
        <w:rPr>
          <w:rFonts w:cs="Times New Roman"/>
          <w:szCs w:val="24"/>
        </w:rPr>
        <w:t>what</w:t>
      </w:r>
      <w:r w:rsidR="00320B1A">
        <w:rPr>
          <w:rFonts w:cs="Times New Roman"/>
          <w:szCs w:val="24"/>
        </w:rPr>
        <w:t xml:space="preserve"> </w:t>
      </w:r>
      <w:r w:rsidR="00181794" w:rsidRPr="00BC0BB4">
        <w:rPr>
          <w:rFonts w:cs="Times New Roman"/>
          <w:szCs w:val="24"/>
        </w:rPr>
        <w:t>they</w:t>
      </w:r>
      <w:r w:rsidR="00320B1A">
        <w:rPr>
          <w:rFonts w:cs="Times New Roman"/>
          <w:szCs w:val="24"/>
        </w:rPr>
        <w:t xml:space="preserve"> </w:t>
      </w:r>
      <w:r w:rsidR="00181794" w:rsidRPr="00BC0BB4">
        <w:rPr>
          <w:rFonts w:cs="Times New Roman"/>
          <w:szCs w:val="24"/>
        </w:rPr>
        <w:t>were</w:t>
      </w:r>
      <w:r w:rsidR="00320B1A">
        <w:rPr>
          <w:rFonts w:cs="Times New Roman"/>
          <w:szCs w:val="24"/>
        </w:rPr>
        <w:t xml:space="preserve"> </w:t>
      </w:r>
      <w:r w:rsidR="00181794" w:rsidRPr="00BC0BB4">
        <w:rPr>
          <w:rFonts w:cs="Times New Roman"/>
          <w:szCs w:val="24"/>
        </w:rPr>
        <w:t>eating</w:t>
      </w:r>
      <w:r w:rsidR="00320B1A">
        <w:rPr>
          <w:rFonts w:cs="Times New Roman"/>
          <w:szCs w:val="24"/>
        </w:rPr>
        <w:t xml:space="preserve"> </w:t>
      </w:r>
      <w:r w:rsidR="00A23DAC" w:rsidRPr="00BC0BB4">
        <w:rPr>
          <w:rFonts w:cs="Times New Roman"/>
          <w:szCs w:val="24"/>
        </w:rPr>
        <w:t>at</w:t>
      </w:r>
      <w:r w:rsidR="00320B1A">
        <w:rPr>
          <w:rFonts w:cs="Times New Roman"/>
          <w:szCs w:val="24"/>
        </w:rPr>
        <w:t xml:space="preserve"> </w:t>
      </w:r>
      <w:r w:rsidR="00A23DAC" w:rsidRPr="00BC0BB4">
        <w:rPr>
          <w:rFonts w:cs="Times New Roman"/>
          <w:szCs w:val="24"/>
        </w:rPr>
        <w:t>school</w:t>
      </w:r>
      <w:r w:rsidR="00624DFA" w:rsidRPr="00BC0BB4">
        <w:rPr>
          <w:rFonts w:cs="Times New Roman"/>
          <w:szCs w:val="24"/>
        </w:rPr>
        <w:t>.</w:t>
      </w:r>
      <w:r w:rsidR="00607315">
        <w:rPr>
          <w:rFonts w:cs="Times New Roman"/>
          <w:szCs w:val="24"/>
        </w:rPr>
        <w:t xml:space="preserve"> </w:t>
      </w:r>
      <w:r w:rsidR="00624DFA" w:rsidRPr="00BC0BB4">
        <w:rPr>
          <w:rFonts w:cs="Times New Roman"/>
          <w:szCs w:val="24"/>
        </w:rPr>
        <w:t>The</w:t>
      </w:r>
      <w:r w:rsidR="00320B1A">
        <w:rPr>
          <w:rFonts w:cs="Times New Roman"/>
          <w:szCs w:val="24"/>
        </w:rPr>
        <w:t xml:space="preserve"> </w:t>
      </w:r>
      <w:r w:rsidR="00624DFA" w:rsidRPr="00BC0BB4">
        <w:rPr>
          <w:rFonts w:cs="Times New Roman"/>
          <w:szCs w:val="24"/>
        </w:rPr>
        <w:t>student</w:t>
      </w:r>
      <w:r w:rsidR="00320B1A">
        <w:rPr>
          <w:rFonts w:cs="Times New Roman"/>
          <w:szCs w:val="24"/>
        </w:rPr>
        <w:t xml:space="preserve"> </w:t>
      </w:r>
      <w:r w:rsidR="00624DFA" w:rsidRPr="00BC0BB4">
        <w:rPr>
          <w:rFonts w:cs="Times New Roman"/>
          <w:szCs w:val="24"/>
        </w:rPr>
        <w:t>interviews</w:t>
      </w:r>
      <w:r w:rsidR="00320B1A">
        <w:rPr>
          <w:rFonts w:cs="Times New Roman"/>
          <w:szCs w:val="24"/>
        </w:rPr>
        <w:t xml:space="preserve"> </w:t>
      </w:r>
      <w:r w:rsidR="00624DFA" w:rsidRPr="00BC0BB4">
        <w:rPr>
          <w:rFonts w:cs="Times New Roman"/>
          <w:szCs w:val="24"/>
        </w:rPr>
        <w:t>also</w:t>
      </w:r>
      <w:r w:rsidR="00320B1A">
        <w:rPr>
          <w:rFonts w:cs="Times New Roman"/>
          <w:szCs w:val="24"/>
        </w:rPr>
        <w:t xml:space="preserve"> </w:t>
      </w:r>
      <w:r w:rsidR="00624DFA" w:rsidRPr="00BC0BB4">
        <w:rPr>
          <w:rFonts w:cs="Times New Roman"/>
          <w:szCs w:val="24"/>
        </w:rPr>
        <w:t>allowed</w:t>
      </w:r>
      <w:r w:rsidR="00320B1A">
        <w:rPr>
          <w:rFonts w:cs="Times New Roman"/>
          <w:szCs w:val="24"/>
        </w:rPr>
        <w:t xml:space="preserve"> </w:t>
      </w:r>
      <w:r w:rsidR="00CA6137" w:rsidRPr="00BC0BB4">
        <w:rPr>
          <w:rFonts w:cs="Times New Roman"/>
          <w:szCs w:val="24"/>
        </w:rPr>
        <w:t>the</w:t>
      </w:r>
      <w:r w:rsidR="00320B1A">
        <w:rPr>
          <w:rFonts w:cs="Times New Roman"/>
          <w:szCs w:val="24"/>
        </w:rPr>
        <w:t xml:space="preserve"> </w:t>
      </w:r>
      <w:r w:rsidR="00CA6137" w:rsidRPr="00BC0BB4">
        <w:rPr>
          <w:rFonts w:cs="Times New Roman"/>
          <w:szCs w:val="24"/>
        </w:rPr>
        <w:t>researcher</w:t>
      </w:r>
      <w:r w:rsidR="00320B1A">
        <w:rPr>
          <w:rFonts w:cs="Times New Roman"/>
          <w:szCs w:val="24"/>
        </w:rPr>
        <w:t xml:space="preserve"> </w:t>
      </w:r>
      <w:r w:rsidR="00624DFA" w:rsidRPr="00BC0BB4">
        <w:rPr>
          <w:rFonts w:cs="Times New Roman"/>
          <w:szCs w:val="24"/>
        </w:rPr>
        <w:t>to</w:t>
      </w:r>
      <w:r w:rsidR="00320B1A">
        <w:rPr>
          <w:rFonts w:cs="Times New Roman"/>
          <w:szCs w:val="24"/>
        </w:rPr>
        <w:t xml:space="preserve"> </w:t>
      </w:r>
      <w:r w:rsidR="00624DFA" w:rsidRPr="00BC0BB4">
        <w:rPr>
          <w:rFonts w:cs="Times New Roman"/>
          <w:szCs w:val="24"/>
        </w:rPr>
        <w:t>better</w:t>
      </w:r>
      <w:r w:rsidR="00320B1A">
        <w:rPr>
          <w:rFonts w:cs="Times New Roman"/>
          <w:szCs w:val="24"/>
        </w:rPr>
        <w:t xml:space="preserve"> </w:t>
      </w:r>
      <w:r w:rsidR="00B0042D">
        <w:rPr>
          <w:rFonts w:cs="Times New Roman"/>
          <w:szCs w:val="24"/>
        </w:rPr>
        <w:t>comprehend</w:t>
      </w:r>
      <w:r w:rsidR="00320B1A">
        <w:rPr>
          <w:rFonts w:cs="Times New Roman"/>
          <w:szCs w:val="24"/>
        </w:rPr>
        <w:t xml:space="preserve"> </w:t>
      </w:r>
      <w:r w:rsidR="00624DFA" w:rsidRPr="00BC0BB4">
        <w:rPr>
          <w:rFonts w:cs="Times New Roman"/>
          <w:szCs w:val="24"/>
        </w:rPr>
        <w:t>the</w:t>
      </w:r>
      <w:r w:rsidR="00320B1A">
        <w:rPr>
          <w:rFonts w:cs="Times New Roman"/>
          <w:szCs w:val="24"/>
        </w:rPr>
        <w:t xml:space="preserve"> </w:t>
      </w:r>
      <w:r w:rsidR="00624DFA" w:rsidRPr="00BC0BB4">
        <w:rPr>
          <w:rFonts w:cs="Times New Roman"/>
          <w:szCs w:val="24"/>
        </w:rPr>
        <w:t>student</w:t>
      </w:r>
      <w:r w:rsidR="00320B1A">
        <w:rPr>
          <w:rFonts w:cs="Times New Roman"/>
          <w:szCs w:val="24"/>
        </w:rPr>
        <w:t xml:space="preserve"> </w:t>
      </w:r>
      <w:r w:rsidR="00624DFA" w:rsidRPr="00BC0BB4">
        <w:rPr>
          <w:rFonts w:cs="Times New Roman"/>
          <w:szCs w:val="24"/>
        </w:rPr>
        <w:t>perspective</w:t>
      </w:r>
      <w:r w:rsidR="00320B1A">
        <w:rPr>
          <w:rFonts w:cs="Times New Roman"/>
          <w:szCs w:val="24"/>
        </w:rPr>
        <w:t xml:space="preserve"> </w:t>
      </w:r>
      <w:r w:rsidR="00E267F5" w:rsidRPr="00BC0BB4">
        <w:rPr>
          <w:rFonts w:cs="Times New Roman"/>
          <w:szCs w:val="24"/>
        </w:rPr>
        <w:t>surrounding</w:t>
      </w:r>
      <w:r w:rsidR="00320B1A">
        <w:rPr>
          <w:rFonts w:cs="Times New Roman"/>
          <w:szCs w:val="24"/>
        </w:rPr>
        <w:t xml:space="preserve"> </w:t>
      </w:r>
      <w:r w:rsidR="00E267F5" w:rsidRPr="00BC0BB4">
        <w:rPr>
          <w:rFonts w:cs="Times New Roman"/>
          <w:szCs w:val="24"/>
        </w:rPr>
        <w:t>some</w:t>
      </w:r>
      <w:r w:rsidR="00320B1A">
        <w:rPr>
          <w:rFonts w:cs="Times New Roman"/>
          <w:szCs w:val="24"/>
        </w:rPr>
        <w:t xml:space="preserve"> </w:t>
      </w:r>
      <w:r w:rsidR="00E267F5" w:rsidRPr="00BC0BB4">
        <w:rPr>
          <w:rFonts w:cs="Times New Roman"/>
          <w:szCs w:val="24"/>
        </w:rPr>
        <w:t>of</w:t>
      </w:r>
      <w:r w:rsidR="00320B1A">
        <w:rPr>
          <w:rFonts w:cs="Times New Roman"/>
          <w:szCs w:val="24"/>
        </w:rPr>
        <w:t xml:space="preserve"> </w:t>
      </w:r>
      <w:r w:rsidR="00E267F5" w:rsidRPr="00BC0BB4">
        <w:rPr>
          <w:rFonts w:cs="Times New Roman"/>
          <w:szCs w:val="24"/>
        </w:rPr>
        <w:t>the</w:t>
      </w:r>
      <w:r w:rsidR="00320B1A">
        <w:rPr>
          <w:rFonts w:cs="Times New Roman"/>
          <w:szCs w:val="24"/>
        </w:rPr>
        <w:t xml:space="preserve"> </w:t>
      </w:r>
      <w:r w:rsidR="00E267F5" w:rsidRPr="00BC0BB4">
        <w:rPr>
          <w:rFonts w:cs="Times New Roman"/>
          <w:szCs w:val="24"/>
        </w:rPr>
        <w:t>quantitative</w:t>
      </w:r>
      <w:r w:rsidR="00320B1A">
        <w:rPr>
          <w:rFonts w:cs="Times New Roman"/>
          <w:szCs w:val="24"/>
        </w:rPr>
        <w:t xml:space="preserve"> </w:t>
      </w:r>
      <w:r w:rsidR="00E267F5" w:rsidRPr="00BC0BB4">
        <w:rPr>
          <w:rFonts w:cs="Times New Roman"/>
          <w:szCs w:val="24"/>
        </w:rPr>
        <w:t>findings</w:t>
      </w:r>
      <w:r w:rsidR="00181794" w:rsidRPr="00BC0BB4">
        <w:rPr>
          <w:rFonts w:cs="Times New Roman"/>
          <w:szCs w:val="24"/>
        </w:rPr>
        <w:t>,</w:t>
      </w:r>
      <w:r w:rsidR="00320B1A">
        <w:rPr>
          <w:rFonts w:cs="Times New Roman"/>
          <w:szCs w:val="24"/>
        </w:rPr>
        <w:t xml:space="preserve"> </w:t>
      </w:r>
      <w:r w:rsidR="00E267F5" w:rsidRPr="00BC0BB4">
        <w:rPr>
          <w:rFonts w:cs="Times New Roman"/>
          <w:szCs w:val="24"/>
        </w:rPr>
        <w:t>specifically</w:t>
      </w:r>
      <w:r w:rsidR="00CA6137" w:rsidRPr="00BC0BB4">
        <w:rPr>
          <w:rFonts w:cs="Times New Roman"/>
          <w:szCs w:val="24"/>
        </w:rPr>
        <w:t>,</w:t>
      </w:r>
      <w:r w:rsidR="00320B1A">
        <w:rPr>
          <w:rFonts w:cs="Times New Roman"/>
          <w:szCs w:val="24"/>
        </w:rPr>
        <w:t xml:space="preserve"> </w:t>
      </w:r>
      <w:r w:rsidR="009E7BD2">
        <w:rPr>
          <w:rFonts w:cs="Times New Roman"/>
          <w:szCs w:val="24"/>
        </w:rPr>
        <w:t xml:space="preserve">those </w:t>
      </w:r>
      <w:r w:rsidR="00CA6137" w:rsidRPr="00BC0BB4">
        <w:rPr>
          <w:rFonts w:cs="Times New Roman"/>
          <w:szCs w:val="24"/>
        </w:rPr>
        <w:t>centered</w:t>
      </w:r>
      <w:r w:rsidR="00320B1A">
        <w:rPr>
          <w:rFonts w:cs="Times New Roman"/>
          <w:szCs w:val="24"/>
        </w:rPr>
        <w:t xml:space="preserve"> </w:t>
      </w:r>
      <w:r w:rsidR="009E7BD2">
        <w:rPr>
          <w:rFonts w:cs="Times New Roman"/>
          <w:szCs w:val="24"/>
        </w:rPr>
        <w:t xml:space="preserve">on </w:t>
      </w:r>
      <w:r w:rsidR="00E267F5" w:rsidRPr="00BC0BB4">
        <w:rPr>
          <w:rFonts w:cs="Times New Roman"/>
          <w:szCs w:val="24"/>
        </w:rPr>
        <w:t>vegetable</w:t>
      </w:r>
      <w:r w:rsidR="00320B1A">
        <w:rPr>
          <w:rFonts w:cs="Times New Roman"/>
          <w:szCs w:val="24"/>
        </w:rPr>
        <w:t xml:space="preserve"> </w:t>
      </w:r>
      <w:r w:rsidR="00E267F5" w:rsidRPr="00BC0BB4">
        <w:rPr>
          <w:rFonts w:cs="Times New Roman"/>
          <w:szCs w:val="24"/>
        </w:rPr>
        <w:t>and</w:t>
      </w:r>
      <w:r w:rsidR="00320B1A">
        <w:rPr>
          <w:rFonts w:cs="Times New Roman"/>
          <w:szCs w:val="24"/>
        </w:rPr>
        <w:t xml:space="preserve"> </w:t>
      </w:r>
      <w:r w:rsidR="00E267F5" w:rsidRPr="00BC0BB4">
        <w:rPr>
          <w:rFonts w:cs="Times New Roman"/>
          <w:szCs w:val="24"/>
        </w:rPr>
        <w:t>fruit</w:t>
      </w:r>
      <w:r w:rsidR="00320B1A">
        <w:rPr>
          <w:rFonts w:cs="Times New Roman"/>
          <w:szCs w:val="24"/>
        </w:rPr>
        <w:t xml:space="preserve"> </w:t>
      </w:r>
      <w:r w:rsidR="00D72162" w:rsidRPr="00BC0BB4">
        <w:rPr>
          <w:rFonts w:cs="Times New Roman"/>
          <w:szCs w:val="24"/>
        </w:rPr>
        <w:t>selection</w:t>
      </w:r>
      <w:r w:rsidR="00320B1A">
        <w:rPr>
          <w:rFonts w:cs="Times New Roman"/>
          <w:szCs w:val="24"/>
        </w:rPr>
        <w:t xml:space="preserve"> </w:t>
      </w:r>
      <w:r w:rsidR="00D72162" w:rsidRPr="00BC0BB4">
        <w:rPr>
          <w:rFonts w:cs="Times New Roman"/>
          <w:szCs w:val="24"/>
        </w:rPr>
        <w:t>and</w:t>
      </w:r>
      <w:r w:rsidR="00320B1A">
        <w:rPr>
          <w:rFonts w:cs="Times New Roman"/>
          <w:szCs w:val="24"/>
        </w:rPr>
        <w:t xml:space="preserve"> </w:t>
      </w:r>
      <w:r w:rsidR="00D72162" w:rsidRPr="00BC0BB4">
        <w:rPr>
          <w:rFonts w:cs="Times New Roman"/>
          <w:szCs w:val="24"/>
        </w:rPr>
        <w:t>consumption</w:t>
      </w:r>
      <w:r w:rsidR="00624DFA" w:rsidRPr="00BC0BB4">
        <w:rPr>
          <w:rFonts w:cs="Times New Roman"/>
          <w:szCs w:val="24"/>
        </w:rPr>
        <w:t>.</w:t>
      </w:r>
      <w:r w:rsidR="00607315">
        <w:rPr>
          <w:rFonts w:cs="Times New Roman"/>
          <w:szCs w:val="24"/>
        </w:rPr>
        <w:t xml:space="preserve"> </w:t>
      </w:r>
      <w:r w:rsidR="00624DFA" w:rsidRPr="00BC0BB4">
        <w:rPr>
          <w:rFonts w:cs="Times New Roman"/>
          <w:szCs w:val="24"/>
        </w:rPr>
        <w:t>The</w:t>
      </w:r>
      <w:del w:id="1931" w:author="Kaiser, Robert" w:date="2022-02-06T12:47:00Z">
        <w:r w:rsidR="00624DFA" w:rsidRPr="00BC0BB4" w:rsidDel="00F7525D">
          <w:rPr>
            <w:rFonts w:cs="Times New Roman"/>
            <w:szCs w:val="24"/>
          </w:rPr>
          <w:delText>se</w:delText>
        </w:r>
      </w:del>
      <w:r w:rsidR="00320B1A">
        <w:rPr>
          <w:rFonts w:cs="Times New Roman"/>
          <w:szCs w:val="24"/>
        </w:rPr>
        <w:t xml:space="preserve"> </w:t>
      </w:r>
      <w:r w:rsidR="00624DFA" w:rsidRPr="00BC0BB4">
        <w:rPr>
          <w:rFonts w:cs="Times New Roman"/>
          <w:szCs w:val="24"/>
        </w:rPr>
        <w:t>student</w:t>
      </w:r>
      <w:r w:rsidR="00320B1A">
        <w:rPr>
          <w:rFonts w:cs="Times New Roman"/>
          <w:szCs w:val="24"/>
        </w:rPr>
        <w:t xml:space="preserve"> </w:t>
      </w:r>
      <w:r w:rsidR="00624DFA" w:rsidRPr="00BC0BB4">
        <w:rPr>
          <w:rFonts w:cs="Times New Roman"/>
          <w:szCs w:val="24"/>
        </w:rPr>
        <w:t>interviews</w:t>
      </w:r>
      <w:r w:rsidR="00320B1A">
        <w:rPr>
          <w:rFonts w:cs="Times New Roman"/>
          <w:szCs w:val="24"/>
        </w:rPr>
        <w:t xml:space="preserve"> </w:t>
      </w:r>
      <w:r w:rsidR="00624DFA" w:rsidRPr="00BC0BB4">
        <w:rPr>
          <w:rFonts w:cs="Times New Roman"/>
          <w:szCs w:val="24"/>
        </w:rPr>
        <w:t>also</w:t>
      </w:r>
      <w:r w:rsidR="00320B1A">
        <w:rPr>
          <w:rFonts w:cs="Times New Roman"/>
          <w:szCs w:val="24"/>
        </w:rPr>
        <w:t xml:space="preserve"> </w:t>
      </w:r>
      <w:r w:rsidR="00624DFA" w:rsidRPr="00BC0BB4">
        <w:rPr>
          <w:rFonts w:cs="Times New Roman"/>
          <w:szCs w:val="24"/>
        </w:rPr>
        <w:t>helped</w:t>
      </w:r>
      <w:r w:rsidR="00320B1A">
        <w:rPr>
          <w:rFonts w:cs="Times New Roman"/>
          <w:szCs w:val="24"/>
        </w:rPr>
        <w:t xml:space="preserve"> </w:t>
      </w:r>
      <w:r w:rsidR="00624DFA" w:rsidRPr="00BC0BB4">
        <w:rPr>
          <w:rFonts w:cs="Times New Roman"/>
          <w:szCs w:val="24"/>
        </w:rPr>
        <w:t>the</w:t>
      </w:r>
      <w:r w:rsidR="00320B1A">
        <w:rPr>
          <w:rFonts w:cs="Times New Roman"/>
          <w:szCs w:val="24"/>
        </w:rPr>
        <w:t xml:space="preserve"> </w:t>
      </w:r>
      <w:r w:rsidR="00624DFA" w:rsidRPr="00BC0BB4">
        <w:rPr>
          <w:rFonts w:cs="Times New Roman"/>
          <w:szCs w:val="24"/>
        </w:rPr>
        <w:t>researcher</w:t>
      </w:r>
      <w:r w:rsidR="00320B1A">
        <w:rPr>
          <w:rFonts w:cs="Times New Roman"/>
          <w:szCs w:val="24"/>
        </w:rPr>
        <w:t xml:space="preserve"> </w:t>
      </w:r>
      <w:r w:rsidR="00E267F5" w:rsidRPr="00BC0BB4">
        <w:rPr>
          <w:rFonts w:cs="Times New Roman"/>
          <w:szCs w:val="24"/>
        </w:rPr>
        <w:t>better</w:t>
      </w:r>
      <w:r w:rsidR="00320B1A">
        <w:rPr>
          <w:rFonts w:cs="Times New Roman"/>
          <w:szCs w:val="24"/>
        </w:rPr>
        <w:t xml:space="preserve"> </w:t>
      </w:r>
      <w:r w:rsidR="00624DFA" w:rsidRPr="00BC0BB4">
        <w:rPr>
          <w:rFonts w:cs="Times New Roman"/>
          <w:szCs w:val="24"/>
        </w:rPr>
        <w:t>understand</w:t>
      </w:r>
      <w:r w:rsidR="00320B1A">
        <w:rPr>
          <w:rFonts w:cs="Times New Roman"/>
          <w:szCs w:val="24"/>
        </w:rPr>
        <w:t xml:space="preserve"> </w:t>
      </w:r>
      <w:r w:rsidR="00F90F88" w:rsidRPr="00BC0BB4">
        <w:rPr>
          <w:rFonts w:cs="Times New Roman"/>
          <w:szCs w:val="24"/>
        </w:rPr>
        <w:t>some</w:t>
      </w:r>
      <w:r w:rsidR="00320B1A">
        <w:rPr>
          <w:rFonts w:cs="Times New Roman"/>
          <w:szCs w:val="24"/>
        </w:rPr>
        <w:t xml:space="preserve"> </w:t>
      </w:r>
      <w:r w:rsidR="00E267F5" w:rsidRPr="00BC0BB4">
        <w:rPr>
          <w:rFonts w:cs="Times New Roman"/>
          <w:szCs w:val="24"/>
        </w:rPr>
        <w:t>barriers</w:t>
      </w:r>
      <w:r w:rsidR="00320B1A">
        <w:rPr>
          <w:rFonts w:cs="Times New Roman"/>
          <w:szCs w:val="24"/>
        </w:rPr>
        <w:t xml:space="preserve"> </w:t>
      </w:r>
      <w:r w:rsidR="00F90F88" w:rsidRPr="00BC0BB4">
        <w:rPr>
          <w:rFonts w:cs="Times New Roman"/>
          <w:szCs w:val="24"/>
        </w:rPr>
        <w:t>that</w:t>
      </w:r>
      <w:r w:rsidR="00320B1A">
        <w:rPr>
          <w:rFonts w:cs="Times New Roman"/>
          <w:szCs w:val="24"/>
        </w:rPr>
        <w:t xml:space="preserve"> </w:t>
      </w:r>
      <w:r w:rsidR="00F90F88" w:rsidRPr="00BC0BB4">
        <w:rPr>
          <w:rFonts w:cs="Times New Roman"/>
          <w:szCs w:val="24"/>
        </w:rPr>
        <w:t>students</w:t>
      </w:r>
      <w:r w:rsidR="00320B1A">
        <w:rPr>
          <w:rFonts w:cs="Times New Roman"/>
          <w:szCs w:val="24"/>
        </w:rPr>
        <w:t xml:space="preserve"> </w:t>
      </w:r>
      <w:r w:rsidR="00F90F88" w:rsidRPr="00BC0BB4">
        <w:rPr>
          <w:rFonts w:cs="Times New Roman"/>
          <w:szCs w:val="24"/>
        </w:rPr>
        <w:t>may</w:t>
      </w:r>
      <w:r w:rsidR="00320B1A">
        <w:rPr>
          <w:rFonts w:cs="Times New Roman"/>
          <w:szCs w:val="24"/>
        </w:rPr>
        <w:t xml:space="preserve"> </w:t>
      </w:r>
      <w:r w:rsidR="00E267F5" w:rsidRPr="00BC0BB4">
        <w:rPr>
          <w:rFonts w:cs="Times New Roman"/>
          <w:szCs w:val="24"/>
        </w:rPr>
        <w:t>face</w:t>
      </w:r>
      <w:r w:rsidR="00320B1A">
        <w:rPr>
          <w:rFonts w:cs="Times New Roman"/>
          <w:szCs w:val="24"/>
        </w:rPr>
        <w:t xml:space="preserve"> </w:t>
      </w:r>
      <w:r w:rsidR="00E267F5" w:rsidRPr="00BC0BB4">
        <w:rPr>
          <w:rFonts w:cs="Times New Roman"/>
          <w:szCs w:val="24"/>
        </w:rPr>
        <w:t>in</w:t>
      </w:r>
      <w:r w:rsidR="00320B1A">
        <w:rPr>
          <w:rFonts w:cs="Times New Roman"/>
          <w:szCs w:val="24"/>
        </w:rPr>
        <w:t xml:space="preserve"> </w:t>
      </w:r>
      <w:r w:rsidR="00D72162" w:rsidRPr="00BC0BB4">
        <w:rPr>
          <w:rFonts w:cs="Times New Roman"/>
          <w:szCs w:val="24"/>
        </w:rPr>
        <w:t>relation</w:t>
      </w:r>
      <w:r w:rsidR="00320B1A">
        <w:rPr>
          <w:rFonts w:cs="Times New Roman"/>
          <w:szCs w:val="24"/>
        </w:rPr>
        <w:t xml:space="preserve"> </w:t>
      </w:r>
      <w:r w:rsidR="00D72162" w:rsidRPr="00BC0BB4">
        <w:rPr>
          <w:rFonts w:cs="Times New Roman"/>
          <w:szCs w:val="24"/>
        </w:rPr>
        <w:t>to</w:t>
      </w:r>
      <w:r w:rsidR="00320B1A">
        <w:rPr>
          <w:rFonts w:cs="Times New Roman"/>
          <w:szCs w:val="24"/>
        </w:rPr>
        <w:t xml:space="preserve"> </w:t>
      </w:r>
      <w:r w:rsidR="00D72162" w:rsidRPr="00BC0BB4">
        <w:rPr>
          <w:rFonts w:cs="Times New Roman"/>
          <w:szCs w:val="24"/>
        </w:rPr>
        <w:t>eating</w:t>
      </w:r>
      <w:r w:rsidR="00320B1A">
        <w:rPr>
          <w:rFonts w:cs="Times New Roman"/>
          <w:szCs w:val="24"/>
        </w:rPr>
        <w:t xml:space="preserve"> </w:t>
      </w:r>
      <w:r w:rsidR="00D72162" w:rsidRPr="00BC0BB4">
        <w:rPr>
          <w:rFonts w:cs="Times New Roman"/>
          <w:szCs w:val="24"/>
        </w:rPr>
        <w:t>a</w:t>
      </w:r>
      <w:r w:rsidR="006564D5">
        <w:rPr>
          <w:rFonts w:cs="Times New Roman"/>
          <w:szCs w:val="24"/>
        </w:rPr>
        <w:t xml:space="preserve"> more</w:t>
      </w:r>
      <w:r w:rsidR="00320B1A">
        <w:rPr>
          <w:rFonts w:cs="Times New Roman"/>
          <w:szCs w:val="24"/>
        </w:rPr>
        <w:t xml:space="preserve"> </w:t>
      </w:r>
      <w:r w:rsidR="00D72162" w:rsidRPr="00BC0BB4">
        <w:rPr>
          <w:rFonts w:cs="Times New Roman"/>
          <w:szCs w:val="24"/>
        </w:rPr>
        <w:t>nutrient</w:t>
      </w:r>
      <w:r w:rsidR="009E7BD2">
        <w:rPr>
          <w:rFonts w:cs="Times New Roman"/>
          <w:szCs w:val="24"/>
        </w:rPr>
        <w:t>-</w:t>
      </w:r>
      <w:r w:rsidR="00D72162" w:rsidRPr="00BC0BB4">
        <w:rPr>
          <w:rFonts w:cs="Times New Roman"/>
          <w:szCs w:val="24"/>
        </w:rPr>
        <w:t>dense</w:t>
      </w:r>
      <w:r w:rsidR="00320B1A">
        <w:rPr>
          <w:rFonts w:cs="Times New Roman"/>
          <w:szCs w:val="24"/>
        </w:rPr>
        <w:t xml:space="preserve"> </w:t>
      </w:r>
      <w:r w:rsidR="00D72162" w:rsidRPr="00BC0BB4">
        <w:rPr>
          <w:rFonts w:cs="Times New Roman"/>
          <w:szCs w:val="24"/>
        </w:rPr>
        <w:t>school</w:t>
      </w:r>
      <w:r w:rsidR="00320B1A">
        <w:rPr>
          <w:rFonts w:cs="Times New Roman"/>
          <w:szCs w:val="24"/>
        </w:rPr>
        <w:t xml:space="preserve"> </w:t>
      </w:r>
      <w:r w:rsidR="00E267F5" w:rsidRPr="00BC0BB4">
        <w:rPr>
          <w:rFonts w:cs="Times New Roman"/>
          <w:szCs w:val="24"/>
        </w:rPr>
        <w:t>lunch.</w:t>
      </w:r>
    </w:p>
    <w:p w14:paraId="756859B7" w14:textId="02F49CD1" w:rsidR="00CA6137" w:rsidRPr="00BC0BB4" w:rsidRDefault="00CA6137" w:rsidP="00590E57">
      <w:pPr>
        <w:rPr>
          <w:rFonts w:cs="Times New Roman"/>
          <w:szCs w:val="24"/>
        </w:rPr>
      </w:pPr>
      <w:r w:rsidRPr="00BC0BB4">
        <w:rPr>
          <w:rFonts w:cs="Times New Roman"/>
          <w:szCs w:val="24"/>
        </w:rPr>
        <w:t>Student</w:t>
      </w:r>
      <w:r w:rsidR="009E7BD2">
        <w:rPr>
          <w:rFonts w:cs="Times New Roman"/>
          <w:szCs w:val="24"/>
        </w:rPr>
        <w:t xml:space="preserve"> interviewees </w:t>
      </w:r>
      <w:r w:rsidRPr="00BC0BB4">
        <w:rPr>
          <w:rFonts w:cs="Times New Roman"/>
          <w:szCs w:val="24"/>
        </w:rPr>
        <w:t>talked</w:t>
      </w:r>
      <w:r w:rsidR="00320B1A">
        <w:rPr>
          <w:rFonts w:cs="Times New Roman"/>
          <w:szCs w:val="24"/>
        </w:rPr>
        <w:t xml:space="preserve"> </w:t>
      </w:r>
      <w:r w:rsidRPr="00BC0BB4">
        <w:rPr>
          <w:rFonts w:cs="Times New Roman"/>
          <w:szCs w:val="24"/>
        </w:rPr>
        <w:t>about</w:t>
      </w:r>
      <w:r w:rsidR="00320B1A">
        <w:rPr>
          <w:rFonts w:cs="Times New Roman"/>
          <w:szCs w:val="24"/>
        </w:rPr>
        <w:t xml:space="preserve"> </w:t>
      </w:r>
      <w:r w:rsidRPr="00BC0BB4">
        <w:rPr>
          <w:rFonts w:cs="Times New Roman"/>
          <w:szCs w:val="24"/>
        </w:rPr>
        <w:t>their</w:t>
      </w:r>
      <w:r w:rsidR="00320B1A">
        <w:rPr>
          <w:rFonts w:cs="Times New Roman"/>
          <w:szCs w:val="24"/>
        </w:rPr>
        <w:t xml:space="preserve"> </w:t>
      </w:r>
      <w:r w:rsidRPr="00BC0BB4">
        <w:rPr>
          <w:rFonts w:cs="Times New Roman"/>
          <w:szCs w:val="24"/>
        </w:rPr>
        <w:t>own</w:t>
      </w:r>
      <w:r w:rsidR="00320B1A">
        <w:rPr>
          <w:rFonts w:cs="Times New Roman"/>
          <w:szCs w:val="24"/>
        </w:rPr>
        <w:t xml:space="preserve"> </w:t>
      </w:r>
      <w:r w:rsidRPr="00BC0BB4">
        <w:rPr>
          <w:rFonts w:cs="Times New Roman"/>
          <w:szCs w:val="24"/>
        </w:rPr>
        <w:t>eating</w:t>
      </w:r>
      <w:r w:rsidR="00320B1A">
        <w:rPr>
          <w:rFonts w:cs="Times New Roman"/>
          <w:szCs w:val="24"/>
        </w:rPr>
        <w:t xml:space="preserve"> </w:t>
      </w:r>
      <w:r w:rsidRPr="00BC0BB4">
        <w:rPr>
          <w:rFonts w:cs="Times New Roman"/>
          <w:szCs w:val="24"/>
        </w:rPr>
        <w:t>and</w:t>
      </w:r>
      <w:r w:rsidR="00320B1A">
        <w:rPr>
          <w:rFonts w:cs="Times New Roman"/>
          <w:szCs w:val="24"/>
        </w:rPr>
        <w:t xml:space="preserve"> </w:t>
      </w:r>
      <w:r w:rsidRPr="00BC0BB4">
        <w:rPr>
          <w:rFonts w:cs="Times New Roman"/>
          <w:szCs w:val="24"/>
        </w:rPr>
        <w:t>drinking</w:t>
      </w:r>
      <w:r w:rsidR="00320B1A">
        <w:rPr>
          <w:rFonts w:cs="Times New Roman"/>
          <w:szCs w:val="24"/>
        </w:rPr>
        <w:t xml:space="preserve"> </w:t>
      </w:r>
      <w:r w:rsidRPr="00BC0BB4">
        <w:rPr>
          <w:rFonts w:cs="Times New Roman"/>
          <w:szCs w:val="24"/>
        </w:rPr>
        <w:t>habits</w:t>
      </w:r>
      <w:r w:rsidR="00320B1A">
        <w:rPr>
          <w:rFonts w:cs="Times New Roman"/>
          <w:szCs w:val="24"/>
        </w:rPr>
        <w:t xml:space="preserve"> </w:t>
      </w:r>
      <w:r w:rsidRPr="00BC0BB4">
        <w:rPr>
          <w:rFonts w:cs="Times New Roman"/>
          <w:szCs w:val="24"/>
        </w:rPr>
        <w:t>at</w:t>
      </w:r>
      <w:r w:rsidR="00320B1A">
        <w:rPr>
          <w:rFonts w:cs="Times New Roman"/>
          <w:szCs w:val="24"/>
        </w:rPr>
        <w:t xml:space="preserve"> </w:t>
      </w:r>
      <w:r w:rsidRPr="00BC0BB4">
        <w:rPr>
          <w:rFonts w:cs="Times New Roman"/>
          <w:szCs w:val="24"/>
        </w:rPr>
        <w:t>home</w:t>
      </w:r>
      <w:r w:rsidR="00320B1A">
        <w:rPr>
          <w:rFonts w:cs="Times New Roman"/>
          <w:szCs w:val="24"/>
        </w:rPr>
        <w:t xml:space="preserve"> </w:t>
      </w:r>
      <w:r w:rsidRPr="00BC0BB4">
        <w:rPr>
          <w:rFonts w:cs="Times New Roman"/>
          <w:szCs w:val="24"/>
        </w:rPr>
        <w:t>and</w:t>
      </w:r>
      <w:r w:rsidR="00320B1A">
        <w:rPr>
          <w:rFonts w:cs="Times New Roman"/>
          <w:szCs w:val="24"/>
        </w:rPr>
        <w:t xml:space="preserve"> </w:t>
      </w:r>
      <w:r w:rsidRPr="00BC0BB4">
        <w:rPr>
          <w:rFonts w:cs="Times New Roman"/>
          <w:szCs w:val="24"/>
        </w:rPr>
        <w:t>at</w:t>
      </w:r>
      <w:r w:rsidR="00320B1A">
        <w:rPr>
          <w:rFonts w:cs="Times New Roman"/>
          <w:szCs w:val="24"/>
        </w:rPr>
        <w:t xml:space="preserve"> </w:t>
      </w:r>
      <w:r w:rsidRPr="00BC0BB4">
        <w:rPr>
          <w:rFonts w:cs="Times New Roman"/>
          <w:szCs w:val="24"/>
        </w:rPr>
        <w:t>school.</w:t>
      </w:r>
      <w:r w:rsidR="00607315">
        <w:rPr>
          <w:rFonts w:cs="Times New Roman"/>
          <w:szCs w:val="24"/>
        </w:rPr>
        <w:t xml:space="preserve"> </w:t>
      </w:r>
      <w:r w:rsidRPr="00BC0BB4">
        <w:rPr>
          <w:rFonts w:cs="Times New Roman"/>
          <w:szCs w:val="24"/>
        </w:rPr>
        <w:t>Students</w:t>
      </w:r>
      <w:r w:rsidR="00320B1A">
        <w:rPr>
          <w:rFonts w:cs="Times New Roman"/>
          <w:szCs w:val="24"/>
        </w:rPr>
        <w:t xml:space="preserve"> </w:t>
      </w:r>
      <w:r w:rsidRPr="00BC0BB4">
        <w:rPr>
          <w:rFonts w:cs="Times New Roman"/>
          <w:szCs w:val="24"/>
        </w:rPr>
        <w:t>also</w:t>
      </w:r>
      <w:r w:rsidR="00320B1A">
        <w:rPr>
          <w:rFonts w:cs="Times New Roman"/>
          <w:szCs w:val="24"/>
        </w:rPr>
        <w:t xml:space="preserve"> </w:t>
      </w:r>
      <w:r w:rsidRPr="00BC0BB4">
        <w:rPr>
          <w:rFonts w:cs="Times New Roman"/>
          <w:szCs w:val="24"/>
        </w:rPr>
        <w:t>described</w:t>
      </w:r>
      <w:r w:rsidR="00320B1A">
        <w:rPr>
          <w:rFonts w:cs="Times New Roman"/>
          <w:szCs w:val="24"/>
        </w:rPr>
        <w:t xml:space="preserve"> </w:t>
      </w:r>
      <w:r w:rsidRPr="00BC0BB4">
        <w:rPr>
          <w:rFonts w:cs="Times New Roman"/>
          <w:szCs w:val="24"/>
        </w:rPr>
        <w:t>some</w:t>
      </w:r>
      <w:r w:rsidR="00320B1A">
        <w:rPr>
          <w:rFonts w:cs="Times New Roman"/>
          <w:szCs w:val="24"/>
        </w:rPr>
        <w:t xml:space="preserve"> </w:t>
      </w:r>
      <w:r w:rsidRPr="00BC0BB4">
        <w:rPr>
          <w:rFonts w:cs="Times New Roman"/>
          <w:szCs w:val="24"/>
        </w:rPr>
        <w:t>of</w:t>
      </w:r>
      <w:r w:rsidR="00320B1A">
        <w:rPr>
          <w:rFonts w:cs="Times New Roman"/>
          <w:szCs w:val="24"/>
        </w:rPr>
        <w:t xml:space="preserve"> </w:t>
      </w:r>
      <w:r w:rsidRPr="00BC0BB4">
        <w:rPr>
          <w:rFonts w:cs="Times New Roman"/>
          <w:szCs w:val="24"/>
        </w:rPr>
        <w:t>the</w:t>
      </w:r>
      <w:r w:rsidR="00320B1A">
        <w:rPr>
          <w:rFonts w:cs="Times New Roman"/>
          <w:szCs w:val="24"/>
        </w:rPr>
        <w:t xml:space="preserve"> </w:t>
      </w:r>
      <w:r w:rsidRPr="00BC0BB4">
        <w:rPr>
          <w:rFonts w:cs="Times New Roman"/>
          <w:szCs w:val="24"/>
        </w:rPr>
        <w:t>perceived</w:t>
      </w:r>
      <w:r w:rsidR="00320B1A">
        <w:rPr>
          <w:rFonts w:cs="Times New Roman"/>
          <w:szCs w:val="24"/>
        </w:rPr>
        <w:t xml:space="preserve"> </w:t>
      </w:r>
      <w:r w:rsidRPr="00BC0BB4">
        <w:rPr>
          <w:rFonts w:cs="Times New Roman"/>
          <w:szCs w:val="24"/>
        </w:rPr>
        <w:t>barriers</w:t>
      </w:r>
      <w:r w:rsidR="00320B1A">
        <w:rPr>
          <w:rFonts w:cs="Times New Roman"/>
          <w:szCs w:val="24"/>
        </w:rPr>
        <w:t xml:space="preserve"> </w:t>
      </w:r>
      <w:r w:rsidRPr="00BC0BB4">
        <w:rPr>
          <w:rFonts w:cs="Times New Roman"/>
          <w:szCs w:val="24"/>
        </w:rPr>
        <w:t>and</w:t>
      </w:r>
      <w:r w:rsidR="00320B1A">
        <w:rPr>
          <w:rFonts w:cs="Times New Roman"/>
          <w:szCs w:val="24"/>
        </w:rPr>
        <w:t xml:space="preserve"> </w:t>
      </w:r>
      <w:r w:rsidRPr="00BC0BB4">
        <w:rPr>
          <w:rFonts w:cs="Times New Roman"/>
          <w:szCs w:val="24"/>
        </w:rPr>
        <w:t>catalysts</w:t>
      </w:r>
      <w:r w:rsidR="00320B1A">
        <w:rPr>
          <w:rFonts w:cs="Times New Roman"/>
          <w:szCs w:val="24"/>
        </w:rPr>
        <w:t xml:space="preserve"> </w:t>
      </w:r>
      <w:r w:rsidRPr="00BC0BB4">
        <w:rPr>
          <w:rFonts w:cs="Times New Roman"/>
          <w:szCs w:val="24"/>
        </w:rPr>
        <w:t>that</w:t>
      </w:r>
      <w:r w:rsidR="00320B1A">
        <w:rPr>
          <w:rFonts w:cs="Times New Roman"/>
          <w:szCs w:val="24"/>
        </w:rPr>
        <w:t xml:space="preserve"> </w:t>
      </w:r>
      <w:r w:rsidRPr="00BC0BB4">
        <w:rPr>
          <w:rFonts w:cs="Times New Roman"/>
          <w:szCs w:val="24"/>
        </w:rPr>
        <w:t>supported</w:t>
      </w:r>
      <w:r w:rsidR="00320B1A">
        <w:rPr>
          <w:rFonts w:cs="Times New Roman"/>
          <w:szCs w:val="24"/>
        </w:rPr>
        <w:t xml:space="preserve"> </w:t>
      </w:r>
      <w:r w:rsidRPr="00BC0BB4">
        <w:rPr>
          <w:rFonts w:cs="Times New Roman"/>
          <w:szCs w:val="24"/>
        </w:rPr>
        <w:t>more</w:t>
      </w:r>
      <w:r w:rsidR="00320B1A">
        <w:rPr>
          <w:rFonts w:cs="Times New Roman"/>
          <w:szCs w:val="24"/>
        </w:rPr>
        <w:t xml:space="preserve"> </w:t>
      </w:r>
      <w:r w:rsidRPr="00BC0BB4">
        <w:rPr>
          <w:rFonts w:cs="Times New Roman"/>
          <w:szCs w:val="24"/>
        </w:rPr>
        <w:t>nutrient</w:t>
      </w:r>
      <w:r w:rsidR="009E7BD2">
        <w:rPr>
          <w:rFonts w:cs="Times New Roman"/>
          <w:szCs w:val="24"/>
        </w:rPr>
        <w:t>-</w:t>
      </w:r>
      <w:r w:rsidRPr="00BC0BB4">
        <w:rPr>
          <w:rFonts w:cs="Times New Roman"/>
          <w:szCs w:val="24"/>
        </w:rPr>
        <w:t>dense</w:t>
      </w:r>
      <w:r w:rsidR="00320B1A">
        <w:rPr>
          <w:rFonts w:cs="Times New Roman"/>
          <w:szCs w:val="24"/>
        </w:rPr>
        <w:t xml:space="preserve"> </w:t>
      </w:r>
      <w:r w:rsidRPr="00BC0BB4">
        <w:rPr>
          <w:rFonts w:cs="Times New Roman"/>
          <w:szCs w:val="24"/>
        </w:rPr>
        <w:t>food</w:t>
      </w:r>
      <w:r w:rsidR="00320B1A">
        <w:rPr>
          <w:rFonts w:cs="Times New Roman"/>
          <w:szCs w:val="24"/>
        </w:rPr>
        <w:t xml:space="preserve"> </w:t>
      </w:r>
      <w:r w:rsidRPr="00BC0BB4">
        <w:rPr>
          <w:rFonts w:cs="Times New Roman"/>
          <w:szCs w:val="24"/>
        </w:rPr>
        <w:t>selection</w:t>
      </w:r>
      <w:r w:rsidR="00320B1A">
        <w:rPr>
          <w:rFonts w:cs="Times New Roman"/>
          <w:szCs w:val="24"/>
        </w:rPr>
        <w:t xml:space="preserve"> </w:t>
      </w:r>
      <w:r w:rsidRPr="00BC0BB4">
        <w:rPr>
          <w:rFonts w:cs="Times New Roman"/>
          <w:szCs w:val="24"/>
        </w:rPr>
        <w:t>and</w:t>
      </w:r>
      <w:r w:rsidR="00320B1A">
        <w:rPr>
          <w:rFonts w:cs="Times New Roman"/>
          <w:szCs w:val="24"/>
        </w:rPr>
        <w:t xml:space="preserve"> </w:t>
      </w:r>
      <w:r w:rsidRPr="00BC0BB4">
        <w:rPr>
          <w:rFonts w:cs="Times New Roman"/>
          <w:szCs w:val="24"/>
        </w:rPr>
        <w:t>consumption.</w:t>
      </w:r>
      <w:r w:rsidR="00607315">
        <w:rPr>
          <w:rFonts w:cs="Times New Roman"/>
          <w:szCs w:val="24"/>
        </w:rPr>
        <w:t xml:space="preserve"> </w:t>
      </w:r>
      <w:r w:rsidRPr="00BC0BB4">
        <w:rPr>
          <w:rFonts w:cs="Times New Roman"/>
          <w:szCs w:val="24"/>
        </w:rPr>
        <w:t>Finally,</w:t>
      </w:r>
      <w:r w:rsidR="00320B1A">
        <w:rPr>
          <w:rFonts w:cs="Times New Roman"/>
          <w:szCs w:val="24"/>
        </w:rPr>
        <w:t xml:space="preserve"> </w:t>
      </w:r>
      <w:r w:rsidRPr="00BC0BB4">
        <w:rPr>
          <w:rFonts w:cs="Times New Roman"/>
          <w:szCs w:val="24"/>
        </w:rPr>
        <w:t>students</w:t>
      </w:r>
      <w:r w:rsidR="00320B1A">
        <w:rPr>
          <w:rFonts w:cs="Times New Roman"/>
          <w:szCs w:val="24"/>
        </w:rPr>
        <w:t xml:space="preserve"> </w:t>
      </w:r>
      <w:r w:rsidRPr="00BC0BB4">
        <w:rPr>
          <w:rFonts w:cs="Times New Roman"/>
          <w:szCs w:val="24"/>
        </w:rPr>
        <w:t>described</w:t>
      </w:r>
      <w:r w:rsidR="00320B1A">
        <w:rPr>
          <w:rFonts w:cs="Times New Roman"/>
          <w:szCs w:val="24"/>
        </w:rPr>
        <w:t xml:space="preserve"> </w:t>
      </w:r>
      <w:r w:rsidRPr="00BC0BB4">
        <w:rPr>
          <w:rFonts w:cs="Times New Roman"/>
          <w:szCs w:val="24"/>
        </w:rPr>
        <w:t>how</w:t>
      </w:r>
      <w:r w:rsidR="00320B1A">
        <w:rPr>
          <w:rFonts w:cs="Times New Roman"/>
          <w:szCs w:val="24"/>
        </w:rPr>
        <w:t xml:space="preserve"> </w:t>
      </w:r>
      <w:r w:rsidRPr="00BC0BB4">
        <w:rPr>
          <w:rFonts w:cs="Times New Roman"/>
          <w:szCs w:val="24"/>
        </w:rPr>
        <w:t>they</w:t>
      </w:r>
      <w:r w:rsidR="00320B1A">
        <w:rPr>
          <w:rFonts w:cs="Times New Roman"/>
          <w:szCs w:val="24"/>
        </w:rPr>
        <w:t xml:space="preserve"> </w:t>
      </w:r>
      <w:r w:rsidRPr="00BC0BB4">
        <w:rPr>
          <w:rFonts w:cs="Times New Roman"/>
          <w:szCs w:val="24"/>
        </w:rPr>
        <w:t>viewed</w:t>
      </w:r>
      <w:r w:rsidR="00320B1A">
        <w:rPr>
          <w:rFonts w:cs="Times New Roman"/>
          <w:szCs w:val="24"/>
        </w:rPr>
        <w:t xml:space="preserve"> </w:t>
      </w:r>
      <w:r w:rsidRPr="00BC0BB4">
        <w:rPr>
          <w:rFonts w:cs="Times New Roman"/>
          <w:szCs w:val="24"/>
        </w:rPr>
        <w:t>healthy</w:t>
      </w:r>
      <w:r w:rsidR="00320B1A">
        <w:rPr>
          <w:rFonts w:cs="Times New Roman"/>
          <w:szCs w:val="24"/>
        </w:rPr>
        <w:t xml:space="preserve"> </w:t>
      </w:r>
      <w:r w:rsidRPr="00BC0BB4">
        <w:rPr>
          <w:rFonts w:cs="Times New Roman"/>
          <w:szCs w:val="24"/>
        </w:rPr>
        <w:t>eating</w:t>
      </w:r>
      <w:r w:rsidR="00320B1A">
        <w:rPr>
          <w:rFonts w:cs="Times New Roman"/>
          <w:szCs w:val="24"/>
        </w:rPr>
        <w:t xml:space="preserve"> </w:t>
      </w:r>
      <w:r w:rsidRPr="00BC0BB4">
        <w:rPr>
          <w:rFonts w:cs="Times New Roman"/>
          <w:szCs w:val="24"/>
        </w:rPr>
        <w:t>specifically</w:t>
      </w:r>
      <w:r w:rsidR="00320B1A">
        <w:rPr>
          <w:rFonts w:cs="Times New Roman"/>
          <w:szCs w:val="24"/>
        </w:rPr>
        <w:t xml:space="preserve"> </w:t>
      </w:r>
      <w:r w:rsidR="009E7BD2">
        <w:rPr>
          <w:rFonts w:cs="Times New Roman"/>
          <w:szCs w:val="24"/>
        </w:rPr>
        <w:t xml:space="preserve">regarding </w:t>
      </w:r>
      <w:r w:rsidRPr="00BC0BB4">
        <w:rPr>
          <w:rFonts w:cs="Times New Roman"/>
          <w:szCs w:val="24"/>
        </w:rPr>
        <w:t>the</w:t>
      </w:r>
      <w:r w:rsidR="00320B1A">
        <w:rPr>
          <w:rFonts w:cs="Times New Roman"/>
          <w:szCs w:val="24"/>
        </w:rPr>
        <w:t xml:space="preserve"> </w:t>
      </w:r>
      <w:r w:rsidRPr="00BC0BB4">
        <w:rPr>
          <w:rFonts w:cs="Times New Roman"/>
          <w:szCs w:val="24"/>
        </w:rPr>
        <w:t>more</w:t>
      </w:r>
      <w:r w:rsidR="00320B1A">
        <w:rPr>
          <w:rFonts w:cs="Times New Roman"/>
          <w:szCs w:val="24"/>
        </w:rPr>
        <w:t xml:space="preserve"> </w:t>
      </w:r>
      <w:r w:rsidR="009E7BD2">
        <w:rPr>
          <w:rFonts w:cs="Times New Roman"/>
          <w:szCs w:val="24"/>
        </w:rPr>
        <w:t>nutrient-dense</w:t>
      </w:r>
      <w:r w:rsidR="00320B1A">
        <w:rPr>
          <w:rFonts w:cs="Times New Roman"/>
          <w:szCs w:val="24"/>
        </w:rPr>
        <w:t xml:space="preserve"> </w:t>
      </w:r>
      <w:r w:rsidRPr="00BC0BB4">
        <w:rPr>
          <w:rFonts w:cs="Times New Roman"/>
          <w:szCs w:val="24"/>
        </w:rPr>
        <w:t>food</w:t>
      </w:r>
      <w:r w:rsidR="00320B1A">
        <w:rPr>
          <w:rFonts w:cs="Times New Roman"/>
          <w:szCs w:val="24"/>
        </w:rPr>
        <w:t xml:space="preserve"> </w:t>
      </w:r>
      <w:r w:rsidRPr="00BC0BB4">
        <w:rPr>
          <w:rFonts w:cs="Times New Roman"/>
          <w:szCs w:val="24"/>
        </w:rPr>
        <w:t>options</w:t>
      </w:r>
      <w:r w:rsidR="00320B1A">
        <w:rPr>
          <w:rFonts w:cs="Times New Roman"/>
          <w:szCs w:val="24"/>
        </w:rPr>
        <w:t xml:space="preserve"> </w:t>
      </w:r>
      <w:r w:rsidR="00E8346B">
        <w:rPr>
          <w:rFonts w:cs="Times New Roman"/>
          <w:szCs w:val="24"/>
        </w:rPr>
        <w:t xml:space="preserve">in </w:t>
      </w:r>
      <w:r w:rsidRPr="00BC0BB4">
        <w:rPr>
          <w:rFonts w:cs="Times New Roman"/>
          <w:szCs w:val="24"/>
        </w:rPr>
        <w:t>their</w:t>
      </w:r>
      <w:r w:rsidR="00320B1A">
        <w:rPr>
          <w:rFonts w:cs="Times New Roman"/>
          <w:szCs w:val="24"/>
        </w:rPr>
        <w:t xml:space="preserve"> </w:t>
      </w:r>
      <w:r w:rsidRPr="00BC0BB4">
        <w:rPr>
          <w:rFonts w:cs="Times New Roman"/>
          <w:szCs w:val="24"/>
        </w:rPr>
        <w:t>cafeterias.</w:t>
      </w:r>
      <w:r w:rsidR="00607315">
        <w:rPr>
          <w:rFonts w:cs="Times New Roman"/>
          <w:szCs w:val="24"/>
        </w:rPr>
        <w:t xml:space="preserve"> </w:t>
      </w:r>
    </w:p>
    <w:p w14:paraId="74704E57" w14:textId="7CA0638E" w:rsidR="00624DFA" w:rsidRPr="00BC0BB4" w:rsidRDefault="00CA6137" w:rsidP="00590E57">
      <w:pPr>
        <w:rPr>
          <w:rFonts w:cs="Times New Roman"/>
          <w:szCs w:val="24"/>
        </w:rPr>
      </w:pPr>
      <w:proofErr w:type="gramStart"/>
      <w:r w:rsidRPr="00BC0BB4">
        <w:rPr>
          <w:rFonts w:cs="Times New Roman"/>
          <w:szCs w:val="24"/>
        </w:rPr>
        <w:t>While</w:t>
      </w:r>
      <w:r w:rsidR="00320B1A">
        <w:rPr>
          <w:rFonts w:cs="Times New Roman"/>
          <w:szCs w:val="24"/>
        </w:rPr>
        <w:t xml:space="preserve"> </w:t>
      </w:r>
      <w:r w:rsidRPr="00BC0BB4">
        <w:rPr>
          <w:rFonts w:cs="Times New Roman"/>
          <w:szCs w:val="24"/>
        </w:rPr>
        <w:t>through</w:t>
      </w:r>
      <w:r w:rsidR="00320B1A">
        <w:rPr>
          <w:rFonts w:cs="Times New Roman"/>
          <w:szCs w:val="24"/>
        </w:rPr>
        <w:t xml:space="preserve"> </w:t>
      </w:r>
      <w:r w:rsidRPr="00BC0BB4">
        <w:rPr>
          <w:rFonts w:cs="Times New Roman"/>
          <w:szCs w:val="24"/>
        </w:rPr>
        <w:t>this</w:t>
      </w:r>
      <w:r w:rsidR="00320B1A">
        <w:rPr>
          <w:rFonts w:cs="Times New Roman"/>
          <w:szCs w:val="24"/>
        </w:rPr>
        <w:t xml:space="preserve"> </w:t>
      </w:r>
      <w:r w:rsidRPr="00BC0BB4">
        <w:rPr>
          <w:rFonts w:cs="Times New Roman"/>
          <w:szCs w:val="24"/>
        </w:rPr>
        <w:t>qualitative</w:t>
      </w:r>
      <w:r w:rsidR="00320B1A">
        <w:rPr>
          <w:rFonts w:cs="Times New Roman"/>
          <w:szCs w:val="24"/>
        </w:rPr>
        <w:t xml:space="preserve"> </w:t>
      </w:r>
      <w:r w:rsidRPr="00BC0BB4">
        <w:rPr>
          <w:rFonts w:cs="Times New Roman"/>
          <w:szCs w:val="24"/>
        </w:rPr>
        <w:t>research</w:t>
      </w:r>
      <w:r w:rsidR="00320B1A">
        <w:rPr>
          <w:rFonts w:cs="Times New Roman"/>
          <w:szCs w:val="24"/>
        </w:rPr>
        <w:t xml:space="preserve"> </w:t>
      </w:r>
      <w:r w:rsidRPr="00BC0BB4">
        <w:rPr>
          <w:rFonts w:cs="Times New Roman"/>
          <w:szCs w:val="24"/>
        </w:rPr>
        <w:t>design</w:t>
      </w:r>
      <w:r w:rsidR="00320B1A">
        <w:rPr>
          <w:rFonts w:cs="Times New Roman"/>
          <w:szCs w:val="24"/>
        </w:rPr>
        <w:t xml:space="preserve"> </w:t>
      </w:r>
      <w:r w:rsidRPr="00BC0BB4">
        <w:rPr>
          <w:rFonts w:cs="Times New Roman"/>
          <w:szCs w:val="24"/>
        </w:rPr>
        <w:t>many</w:t>
      </w:r>
      <w:r w:rsidR="00320B1A">
        <w:rPr>
          <w:rFonts w:cs="Times New Roman"/>
          <w:szCs w:val="24"/>
        </w:rPr>
        <w:t xml:space="preserve"> </w:t>
      </w:r>
      <w:ins w:id="1932" w:author="Kaiser, Robert" w:date="2022-02-06T12:47:00Z">
        <w:r w:rsidR="00F7525D">
          <w:rPr>
            <w:rFonts w:cs="Times New Roman"/>
            <w:szCs w:val="24"/>
          </w:rPr>
          <w:t xml:space="preserve">different </w:t>
        </w:r>
      </w:ins>
      <w:del w:id="1933" w:author="Kaiser, Robert" w:date="2022-02-06T12:47:00Z">
        <w:r w:rsidRPr="00BC0BB4" w:rsidDel="00F7525D">
          <w:rPr>
            <w:rFonts w:cs="Times New Roman"/>
            <w:szCs w:val="24"/>
          </w:rPr>
          <w:delText>codes</w:delText>
        </w:r>
      </w:del>
      <w:ins w:id="1934" w:author="Kaiser, Robert" w:date="2022-02-06T12:47:00Z">
        <w:r w:rsidR="00F7525D">
          <w:rPr>
            <w:rFonts w:cs="Times New Roman"/>
            <w:szCs w:val="24"/>
          </w:rPr>
          <w:t>themes</w:t>
        </w:r>
      </w:ins>
      <w:r w:rsidR="00320B1A">
        <w:rPr>
          <w:rFonts w:cs="Times New Roman"/>
          <w:szCs w:val="24"/>
        </w:rPr>
        <w:t xml:space="preserve"> </w:t>
      </w:r>
      <w:r w:rsidRPr="00BC0BB4">
        <w:rPr>
          <w:rFonts w:cs="Times New Roman"/>
          <w:szCs w:val="24"/>
        </w:rPr>
        <w:t>emerged,</w:t>
      </w:r>
      <w:r w:rsidR="00320B1A">
        <w:rPr>
          <w:rFonts w:cs="Times New Roman"/>
          <w:szCs w:val="24"/>
        </w:rPr>
        <w:t xml:space="preserve"> </w:t>
      </w:r>
      <w:r w:rsidRPr="00BC0BB4">
        <w:rPr>
          <w:rFonts w:cs="Times New Roman"/>
          <w:szCs w:val="24"/>
        </w:rPr>
        <w:t>some</w:t>
      </w:r>
      <w:r w:rsidR="00320B1A">
        <w:rPr>
          <w:rFonts w:cs="Times New Roman"/>
          <w:szCs w:val="24"/>
        </w:rPr>
        <w:t xml:space="preserve"> </w:t>
      </w:r>
      <w:r w:rsidRPr="00BC0BB4">
        <w:rPr>
          <w:rFonts w:cs="Times New Roman"/>
          <w:szCs w:val="24"/>
        </w:rPr>
        <w:t>of</w:t>
      </w:r>
      <w:r w:rsidR="00320B1A">
        <w:rPr>
          <w:rFonts w:cs="Times New Roman"/>
          <w:szCs w:val="24"/>
        </w:rPr>
        <w:t xml:space="preserve"> </w:t>
      </w:r>
      <w:r w:rsidRPr="00BC0BB4">
        <w:rPr>
          <w:rFonts w:cs="Times New Roman"/>
          <w:szCs w:val="24"/>
        </w:rPr>
        <w:t>the</w:t>
      </w:r>
      <w:r w:rsidR="00320B1A">
        <w:rPr>
          <w:rFonts w:cs="Times New Roman"/>
          <w:szCs w:val="24"/>
        </w:rPr>
        <w:t xml:space="preserve"> </w:t>
      </w:r>
      <w:r w:rsidRPr="00BC0BB4">
        <w:rPr>
          <w:rFonts w:cs="Times New Roman"/>
          <w:szCs w:val="24"/>
        </w:rPr>
        <w:t>bigger</w:t>
      </w:r>
      <w:r w:rsidR="00320B1A">
        <w:rPr>
          <w:rFonts w:cs="Times New Roman"/>
          <w:szCs w:val="24"/>
        </w:rPr>
        <w:t xml:space="preserve"> </w:t>
      </w:r>
      <w:r w:rsidRPr="00BC0BB4">
        <w:rPr>
          <w:rFonts w:cs="Times New Roman"/>
          <w:szCs w:val="24"/>
        </w:rPr>
        <w:t>themes</w:t>
      </w:r>
      <w:r w:rsidR="00320B1A">
        <w:rPr>
          <w:rFonts w:cs="Times New Roman"/>
          <w:szCs w:val="24"/>
        </w:rPr>
        <w:t xml:space="preserve"> </w:t>
      </w:r>
      <w:r w:rsidRPr="00BC0BB4">
        <w:rPr>
          <w:rFonts w:cs="Times New Roman"/>
          <w:szCs w:val="24"/>
        </w:rPr>
        <w:t>that</w:t>
      </w:r>
      <w:r w:rsidR="00320B1A">
        <w:rPr>
          <w:rFonts w:cs="Times New Roman"/>
          <w:szCs w:val="24"/>
        </w:rPr>
        <w:t xml:space="preserve"> </w:t>
      </w:r>
      <w:r w:rsidR="00F90F88" w:rsidRPr="00BC0BB4">
        <w:rPr>
          <w:rFonts w:cs="Times New Roman"/>
          <w:szCs w:val="24"/>
        </w:rPr>
        <w:t>the</w:t>
      </w:r>
      <w:r w:rsidR="00320B1A">
        <w:rPr>
          <w:rFonts w:cs="Times New Roman"/>
          <w:szCs w:val="24"/>
        </w:rPr>
        <w:t xml:space="preserve"> </w:t>
      </w:r>
      <w:r w:rsidR="00F90F88" w:rsidRPr="00BC0BB4">
        <w:rPr>
          <w:rFonts w:cs="Times New Roman"/>
          <w:szCs w:val="24"/>
        </w:rPr>
        <w:t>researcher</w:t>
      </w:r>
      <w:r w:rsidR="00320B1A">
        <w:rPr>
          <w:rFonts w:cs="Times New Roman"/>
          <w:szCs w:val="24"/>
        </w:rPr>
        <w:t xml:space="preserve"> </w:t>
      </w:r>
      <w:r w:rsidR="00F90F88" w:rsidRPr="00BC0BB4">
        <w:rPr>
          <w:rFonts w:cs="Times New Roman"/>
          <w:szCs w:val="24"/>
        </w:rPr>
        <w:t>found</w:t>
      </w:r>
      <w:r w:rsidR="00320B1A">
        <w:rPr>
          <w:rFonts w:cs="Times New Roman"/>
          <w:szCs w:val="24"/>
        </w:rPr>
        <w:t xml:space="preserve"> </w:t>
      </w:r>
      <w:r w:rsidRPr="00BC0BB4">
        <w:rPr>
          <w:rFonts w:cs="Times New Roman"/>
          <w:szCs w:val="24"/>
        </w:rPr>
        <w:t>included:</w:t>
      </w:r>
      <w:r w:rsidR="00320B1A">
        <w:rPr>
          <w:rFonts w:cs="Times New Roman"/>
          <w:szCs w:val="24"/>
        </w:rPr>
        <w:t xml:space="preserve"> </w:t>
      </w:r>
      <w:r w:rsidR="00624DFA" w:rsidRPr="00BC0BB4">
        <w:rPr>
          <w:rFonts w:cs="Times New Roman"/>
          <w:i/>
          <w:szCs w:val="24"/>
        </w:rPr>
        <w:t>Student</w:t>
      </w:r>
      <w:r w:rsidR="00320B1A">
        <w:rPr>
          <w:rFonts w:cs="Times New Roman"/>
          <w:i/>
          <w:szCs w:val="24"/>
        </w:rPr>
        <w:t xml:space="preserve"> </w:t>
      </w:r>
      <w:r w:rsidR="00624DFA" w:rsidRPr="00BC0BB4">
        <w:rPr>
          <w:rFonts w:cs="Times New Roman"/>
          <w:i/>
          <w:szCs w:val="24"/>
        </w:rPr>
        <w:t>Meal</w:t>
      </w:r>
      <w:r w:rsidR="00320B1A">
        <w:rPr>
          <w:rFonts w:cs="Times New Roman"/>
          <w:i/>
          <w:szCs w:val="24"/>
        </w:rPr>
        <w:t xml:space="preserve"> </w:t>
      </w:r>
      <w:r w:rsidR="00624DFA" w:rsidRPr="00BC0BB4">
        <w:rPr>
          <w:rFonts w:cs="Times New Roman"/>
          <w:i/>
          <w:szCs w:val="24"/>
        </w:rPr>
        <w:t>Selections:</w:t>
      </w:r>
      <w:r w:rsidR="00320B1A">
        <w:rPr>
          <w:rFonts w:cs="Times New Roman"/>
          <w:i/>
          <w:szCs w:val="24"/>
        </w:rPr>
        <w:t xml:space="preserve"> </w:t>
      </w:r>
      <w:r w:rsidR="00624DFA" w:rsidRPr="00BC0BB4">
        <w:rPr>
          <w:rFonts w:cs="Times New Roman"/>
          <w:i/>
          <w:szCs w:val="24"/>
        </w:rPr>
        <w:t>Home</w:t>
      </w:r>
      <w:r w:rsidR="00320B1A">
        <w:rPr>
          <w:rFonts w:cs="Times New Roman"/>
          <w:i/>
          <w:szCs w:val="24"/>
        </w:rPr>
        <w:t xml:space="preserve"> </w:t>
      </w:r>
      <w:r w:rsidR="00624DFA" w:rsidRPr="00BC0BB4">
        <w:rPr>
          <w:rFonts w:cs="Times New Roman"/>
          <w:i/>
          <w:szCs w:val="24"/>
        </w:rPr>
        <w:t>vs.</w:t>
      </w:r>
      <w:r w:rsidR="00320B1A">
        <w:rPr>
          <w:rFonts w:cs="Times New Roman"/>
          <w:i/>
          <w:szCs w:val="24"/>
        </w:rPr>
        <w:t xml:space="preserve"> </w:t>
      </w:r>
      <w:r w:rsidR="00624DFA" w:rsidRPr="00BC0BB4">
        <w:rPr>
          <w:rFonts w:cs="Times New Roman"/>
          <w:i/>
          <w:szCs w:val="24"/>
        </w:rPr>
        <w:t>School</w:t>
      </w:r>
      <w:r w:rsidR="009E7BD2" w:rsidRPr="009E7BD2">
        <w:rPr>
          <w:rFonts w:cs="Times New Roman"/>
          <w:szCs w:val="24"/>
        </w:rPr>
        <w:t>;</w:t>
      </w:r>
      <w:r w:rsidR="009E7BD2">
        <w:rPr>
          <w:rFonts w:cs="Times New Roman"/>
          <w:i/>
          <w:szCs w:val="24"/>
        </w:rPr>
        <w:t xml:space="preserve"> </w:t>
      </w:r>
      <w:r w:rsidR="00624DFA" w:rsidRPr="00BC0BB4">
        <w:rPr>
          <w:rFonts w:cs="Times New Roman"/>
          <w:i/>
          <w:szCs w:val="24"/>
        </w:rPr>
        <w:t>Student</w:t>
      </w:r>
      <w:r w:rsidR="00320B1A">
        <w:rPr>
          <w:rFonts w:cs="Times New Roman"/>
          <w:i/>
          <w:szCs w:val="24"/>
        </w:rPr>
        <w:t xml:space="preserve"> </w:t>
      </w:r>
      <w:r w:rsidR="00624DFA" w:rsidRPr="00BC0BB4">
        <w:rPr>
          <w:rFonts w:cs="Times New Roman"/>
          <w:i/>
          <w:szCs w:val="24"/>
        </w:rPr>
        <w:t>Drink</w:t>
      </w:r>
      <w:r w:rsidR="00320B1A">
        <w:rPr>
          <w:rFonts w:cs="Times New Roman"/>
          <w:i/>
          <w:szCs w:val="24"/>
        </w:rPr>
        <w:t xml:space="preserve"> </w:t>
      </w:r>
      <w:r w:rsidR="00624DFA" w:rsidRPr="00BC0BB4">
        <w:rPr>
          <w:rFonts w:cs="Times New Roman"/>
          <w:i/>
          <w:szCs w:val="24"/>
        </w:rPr>
        <w:t>Selections:</w:t>
      </w:r>
      <w:r w:rsidR="00320B1A">
        <w:rPr>
          <w:rFonts w:cs="Times New Roman"/>
          <w:i/>
          <w:szCs w:val="24"/>
        </w:rPr>
        <w:t xml:space="preserve"> </w:t>
      </w:r>
      <w:r w:rsidR="00624DFA" w:rsidRPr="00BC0BB4">
        <w:rPr>
          <w:rFonts w:cs="Times New Roman"/>
          <w:i/>
          <w:szCs w:val="24"/>
        </w:rPr>
        <w:t>Home</w:t>
      </w:r>
      <w:r w:rsidR="00320B1A">
        <w:rPr>
          <w:rFonts w:cs="Times New Roman"/>
          <w:i/>
          <w:szCs w:val="24"/>
        </w:rPr>
        <w:t xml:space="preserve"> </w:t>
      </w:r>
      <w:r w:rsidR="00624DFA" w:rsidRPr="00BC0BB4">
        <w:rPr>
          <w:rFonts w:cs="Times New Roman"/>
          <w:i/>
          <w:szCs w:val="24"/>
        </w:rPr>
        <w:t>vs.</w:t>
      </w:r>
      <w:r w:rsidR="00320B1A">
        <w:rPr>
          <w:rFonts w:cs="Times New Roman"/>
          <w:i/>
          <w:szCs w:val="24"/>
        </w:rPr>
        <w:t xml:space="preserve"> </w:t>
      </w:r>
      <w:r w:rsidR="00624DFA" w:rsidRPr="00BC0BB4">
        <w:rPr>
          <w:rFonts w:cs="Times New Roman"/>
          <w:i/>
          <w:szCs w:val="24"/>
        </w:rPr>
        <w:t>School</w:t>
      </w:r>
      <w:r w:rsidR="009E7BD2" w:rsidRPr="00B81E37">
        <w:rPr>
          <w:rFonts w:cs="Times New Roman"/>
          <w:szCs w:val="24"/>
        </w:rPr>
        <w:t>;</w:t>
      </w:r>
      <w:r w:rsidR="00320B1A">
        <w:rPr>
          <w:rFonts w:cs="Times New Roman"/>
          <w:i/>
          <w:szCs w:val="24"/>
        </w:rPr>
        <w:t xml:space="preserve"> </w:t>
      </w:r>
      <w:r w:rsidR="00624DFA" w:rsidRPr="00BC0BB4">
        <w:rPr>
          <w:rFonts w:cs="Times New Roman"/>
          <w:i/>
          <w:szCs w:val="24"/>
        </w:rPr>
        <w:t>Lack</w:t>
      </w:r>
      <w:r w:rsidR="00320B1A">
        <w:rPr>
          <w:rFonts w:cs="Times New Roman"/>
          <w:i/>
          <w:szCs w:val="24"/>
        </w:rPr>
        <w:t xml:space="preserve"> </w:t>
      </w:r>
      <w:r w:rsidR="00624DFA" w:rsidRPr="00BC0BB4">
        <w:rPr>
          <w:rFonts w:cs="Times New Roman"/>
          <w:i/>
          <w:szCs w:val="24"/>
        </w:rPr>
        <w:t>of</w:t>
      </w:r>
      <w:r w:rsidR="00320B1A">
        <w:rPr>
          <w:rFonts w:cs="Times New Roman"/>
          <w:i/>
          <w:szCs w:val="24"/>
        </w:rPr>
        <w:t xml:space="preserve"> </w:t>
      </w:r>
      <w:r w:rsidR="00624DFA" w:rsidRPr="00BC0BB4">
        <w:rPr>
          <w:rFonts w:cs="Times New Roman"/>
          <w:i/>
          <w:szCs w:val="24"/>
        </w:rPr>
        <w:t>Lunch</w:t>
      </w:r>
      <w:r w:rsidR="00320B1A">
        <w:rPr>
          <w:rFonts w:cs="Times New Roman"/>
          <w:i/>
          <w:szCs w:val="24"/>
        </w:rPr>
        <w:t xml:space="preserve"> </w:t>
      </w:r>
      <w:r w:rsidR="00624DFA" w:rsidRPr="00BC0BB4">
        <w:rPr>
          <w:rFonts w:cs="Times New Roman"/>
          <w:i/>
          <w:szCs w:val="24"/>
        </w:rPr>
        <w:t>Selection</w:t>
      </w:r>
      <w:r w:rsidR="00320B1A">
        <w:rPr>
          <w:rFonts w:cs="Times New Roman"/>
          <w:i/>
          <w:szCs w:val="24"/>
        </w:rPr>
        <w:t xml:space="preserve"> </w:t>
      </w:r>
      <w:r w:rsidR="00624DFA" w:rsidRPr="00BC0BB4">
        <w:rPr>
          <w:rFonts w:cs="Times New Roman"/>
          <w:i/>
          <w:szCs w:val="24"/>
        </w:rPr>
        <w:t>Variety</w:t>
      </w:r>
      <w:r w:rsidR="009E7BD2" w:rsidRPr="00B81E37">
        <w:rPr>
          <w:rFonts w:cs="Times New Roman"/>
          <w:szCs w:val="24"/>
        </w:rPr>
        <w:t>;</w:t>
      </w:r>
      <w:r w:rsidR="00320B1A">
        <w:rPr>
          <w:rFonts w:cs="Times New Roman"/>
          <w:i/>
          <w:szCs w:val="24"/>
        </w:rPr>
        <w:t xml:space="preserve"> </w:t>
      </w:r>
      <w:r w:rsidR="00624DFA" w:rsidRPr="00BC0BB4">
        <w:rPr>
          <w:rFonts w:cs="Times New Roman"/>
          <w:i/>
          <w:szCs w:val="24"/>
        </w:rPr>
        <w:t>Perceived</w:t>
      </w:r>
      <w:r w:rsidR="00320B1A">
        <w:rPr>
          <w:rFonts w:cs="Times New Roman"/>
          <w:i/>
          <w:szCs w:val="24"/>
        </w:rPr>
        <w:t xml:space="preserve"> </w:t>
      </w:r>
      <w:r w:rsidR="00624DFA" w:rsidRPr="00BC0BB4">
        <w:rPr>
          <w:rFonts w:cs="Times New Roman"/>
          <w:i/>
          <w:szCs w:val="24"/>
        </w:rPr>
        <w:t>Barriers</w:t>
      </w:r>
      <w:r w:rsidR="00320B1A">
        <w:rPr>
          <w:rFonts w:cs="Times New Roman"/>
          <w:i/>
          <w:szCs w:val="24"/>
        </w:rPr>
        <w:t xml:space="preserve"> </w:t>
      </w:r>
      <w:r w:rsidR="00624DFA" w:rsidRPr="00BC0BB4">
        <w:rPr>
          <w:rFonts w:cs="Times New Roman"/>
          <w:i/>
          <w:szCs w:val="24"/>
        </w:rPr>
        <w:t>to</w:t>
      </w:r>
      <w:r w:rsidR="00320B1A">
        <w:rPr>
          <w:rFonts w:cs="Times New Roman"/>
          <w:i/>
          <w:szCs w:val="24"/>
        </w:rPr>
        <w:t xml:space="preserve"> </w:t>
      </w:r>
      <w:r w:rsidR="00624DFA" w:rsidRPr="00BC0BB4">
        <w:rPr>
          <w:rFonts w:cs="Times New Roman"/>
          <w:i/>
          <w:szCs w:val="24"/>
        </w:rPr>
        <w:t>Fruit</w:t>
      </w:r>
      <w:r w:rsidR="00320B1A">
        <w:rPr>
          <w:rFonts w:cs="Times New Roman"/>
          <w:i/>
          <w:szCs w:val="24"/>
        </w:rPr>
        <w:t xml:space="preserve"> </w:t>
      </w:r>
      <w:r w:rsidR="00624DFA" w:rsidRPr="00BC0BB4">
        <w:rPr>
          <w:rFonts w:cs="Times New Roman"/>
          <w:i/>
          <w:szCs w:val="24"/>
        </w:rPr>
        <w:t>or</w:t>
      </w:r>
      <w:r w:rsidR="00320B1A">
        <w:rPr>
          <w:rFonts w:cs="Times New Roman"/>
          <w:i/>
          <w:szCs w:val="24"/>
        </w:rPr>
        <w:t xml:space="preserve"> </w:t>
      </w:r>
      <w:r w:rsidR="00624DFA" w:rsidRPr="00BC0BB4">
        <w:rPr>
          <w:rFonts w:cs="Times New Roman"/>
          <w:i/>
          <w:szCs w:val="24"/>
        </w:rPr>
        <w:t>Vegetable</w:t>
      </w:r>
      <w:r w:rsidR="00320B1A">
        <w:rPr>
          <w:rFonts w:cs="Times New Roman"/>
          <w:i/>
          <w:szCs w:val="24"/>
        </w:rPr>
        <w:t xml:space="preserve"> </w:t>
      </w:r>
      <w:r w:rsidR="00624DFA" w:rsidRPr="00BC0BB4">
        <w:rPr>
          <w:rFonts w:cs="Times New Roman"/>
          <w:i/>
          <w:szCs w:val="24"/>
        </w:rPr>
        <w:t>Consumption</w:t>
      </w:r>
      <w:r w:rsidR="00320B1A">
        <w:rPr>
          <w:rFonts w:cs="Times New Roman"/>
          <w:i/>
          <w:szCs w:val="24"/>
        </w:rPr>
        <w:t xml:space="preserve"> </w:t>
      </w:r>
      <w:r w:rsidR="00624DFA" w:rsidRPr="00BC0BB4">
        <w:rPr>
          <w:rFonts w:cs="Times New Roman"/>
          <w:i/>
          <w:szCs w:val="24"/>
        </w:rPr>
        <w:t>(Food</w:t>
      </w:r>
      <w:r w:rsidR="00320B1A">
        <w:rPr>
          <w:rFonts w:cs="Times New Roman"/>
          <w:i/>
          <w:szCs w:val="24"/>
        </w:rPr>
        <w:t xml:space="preserve"> </w:t>
      </w:r>
      <w:r w:rsidR="00624DFA" w:rsidRPr="00BC0BB4">
        <w:rPr>
          <w:rFonts w:cs="Times New Roman"/>
          <w:i/>
          <w:szCs w:val="24"/>
        </w:rPr>
        <w:t>Presentation</w:t>
      </w:r>
      <w:r w:rsidR="00A21466" w:rsidRPr="00BC0BB4">
        <w:rPr>
          <w:rFonts w:cs="Times New Roman"/>
          <w:i/>
          <w:szCs w:val="24"/>
        </w:rPr>
        <w:t>)</w:t>
      </w:r>
      <w:r w:rsidR="00A21466" w:rsidRPr="009E7BD2">
        <w:rPr>
          <w:rFonts w:cs="Times New Roman"/>
          <w:szCs w:val="24"/>
        </w:rPr>
        <w:t>;</w:t>
      </w:r>
      <w:r w:rsidR="00320B1A">
        <w:rPr>
          <w:rFonts w:cs="Times New Roman"/>
          <w:i/>
          <w:szCs w:val="24"/>
        </w:rPr>
        <w:t xml:space="preserve"> </w:t>
      </w:r>
      <w:r w:rsidR="00624DFA" w:rsidRPr="00BC0BB4">
        <w:rPr>
          <w:rFonts w:cs="Times New Roman"/>
          <w:i/>
          <w:szCs w:val="24"/>
        </w:rPr>
        <w:t>Perceived</w:t>
      </w:r>
      <w:r w:rsidR="00320B1A">
        <w:rPr>
          <w:rFonts w:cs="Times New Roman"/>
          <w:i/>
          <w:szCs w:val="24"/>
        </w:rPr>
        <w:t xml:space="preserve"> </w:t>
      </w:r>
      <w:r w:rsidR="00624DFA" w:rsidRPr="00BC0BB4">
        <w:rPr>
          <w:rFonts w:cs="Times New Roman"/>
          <w:i/>
          <w:szCs w:val="24"/>
        </w:rPr>
        <w:t>Barriers</w:t>
      </w:r>
      <w:r w:rsidR="00320B1A">
        <w:rPr>
          <w:rFonts w:cs="Times New Roman"/>
          <w:i/>
          <w:szCs w:val="24"/>
        </w:rPr>
        <w:t xml:space="preserve"> </w:t>
      </w:r>
      <w:r w:rsidR="00624DFA" w:rsidRPr="00BC0BB4">
        <w:rPr>
          <w:rFonts w:cs="Times New Roman"/>
          <w:i/>
          <w:szCs w:val="24"/>
        </w:rPr>
        <w:t>to</w:t>
      </w:r>
      <w:r w:rsidR="00320B1A">
        <w:rPr>
          <w:rFonts w:cs="Times New Roman"/>
          <w:i/>
          <w:szCs w:val="24"/>
        </w:rPr>
        <w:t xml:space="preserve"> </w:t>
      </w:r>
      <w:r w:rsidR="00F90F88" w:rsidRPr="00BC0BB4">
        <w:rPr>
          <w:rFonts w:cs="Times New Roman"/>
          <w:i/>
          <w:szCs w:val="24"/>
        </w:rPr>
        <w:t>Fruit</w:t>
      </w:r>
      <w:r w:rsidR="00320B1A">
        <w:rPr>
          <w:rFonts w:cs="Times New Roman"/>
          <w:i/>
          <w:szCs w:val="24"/>
        </w:rPr>
        <w:t xml:space="preserve"> </w:t>
      </w:r>
      <w:r w:rsidR="00F90F88" w:rsidRPr="00BC0BB4">
        <w:rPr>
          <w:rFonts w:cs="Times New Roman"/>
          <w:i/>
          <w:szCs w:val="24"/>
        </w:rPr>
        <w:t>or</w:t>
      </w:r>
      <w:r w:rsidR="00320B1A">
        <w:rPr>
          <w:rFonts w:cs="Times New Roman"/>
          <w:i/>
          <w:szCs w:val="24"/>
        </w:rPr>
        <w:t xml:space="preserve"> </w:t>
      </w:r>
      <w:r w:rsidR="00F90F88" w:rsidRPr="00BC0BB4">
        <w:rPr>
          <w:rFonts w:cs="Times New Roman"/>
          <w:i/>
          <w:szCs w:val="24"/>
        </w:rPr>
        <w:t>Vegetable</w:t>
      </w:r>
      <w:r w:rsidR="00320B1A">
        <w:rPr>
          <w:rFonts w:cs="Times New Roman"/>
          <w:i/>
          <w:szCs w:val="24"/>
        </w:rPr>
        <w:t xml:space="preserve"> </w:t>
      </w:r>
      <w:r w:rsidR="00F90F88" w:rsidRPr="00BC0BB4">
        <w:rPr>
          <w:rFonts w:cs="Times New Roman"/>
          <w:i/>
          <w:szCs w:val="24"/>
        </w:rPr>
        <w:t>consumption</w:t>
      </w:r>
      <w:r w:rsidR="00320B1A">
        <w:rPr>
          <w:rFonts w:cs="Times New Roman"/>
          <w:i/>
          <w:szCs w:val="24"/>
        </w:rPr>
        <w:t xml:space="preserve"> </w:t>
      </w:r>
      <w:r w:rsidR="00624DFA" w:rsidRPr="00BC0BB4">
        <w:rPr>
          <w:rFonts w:cs="Times New Roman"/>
          <w:i/>
          <w:szCs w:val="24"/>
        </w:rPr>
        <w:t>(Taste/Seasoning)</w:t>
      </w:r>
      <w:r w:rsidR="009E7BD2" w:rsidRPr="00B81E37">
        <w:rPr>
          <w:rFonts w:cs="Times New Roman"/>
          <w:szCs w:val="24"/>
        </w:rPr>
        <w:t>;</w:t>
      </w:r>
      <w:r w:rsidR="00320B1A">
        <w:rPr>
          <w:rFonts w:cs="Times New Roman"/>
          <w:i/>
          <w:szCs w:val="24"/>
        </w:rPr>
        <w:t xml:space="preserve"> </w:t>
      </w:r>
      <w:r w:rsidR="00624DFA" w:rsidRPr="00EC60D3">
        <w:rPr>
          <w:rFonts w:cs="Times New Roman"/>
          <w:szCs w:val="24"/>
        </w:rPr>
        <w:t>and</w:t>
      </w:r>
      <w:r w:rsidR="00320B1A">
        <w:rPr>
          <w:rFonts w:cs="Times New Roman"/>
          <w:i/>
          <w:szCs w:val="24"/>
        </w:rPr>
        <w:t xml:space="preserve"> </w:t>
      </w:r>
      <w:r w:rsidR="00624DFA" w:rsidRPr="00BC0BB4">
        <w:rPr>
          <w:rFonts w:cs="Times New Roman"/>
          <w:i/>
          <w:szCs w:val="24"/>
        </w:rPr>
        <w:t>Students</w:t>
      </w:r>
      <w:r w:rsidR="009E7BD2">
        <w:rPr>
          <w:rFonts w:cs="Times New Roman"/>
          <w:i/>
          <w:szCs w:val="24"/>
        </w:rPr>
        <w:t>’</w:t>
      </w:r>
      <w:r w:rsidR="00320B1A">
        <w:rPr>
          <w:rFonts w:cs="Times New Roman"/>
          <w:i/>
          <w:szCs w:val="24"/>
        </w:rPr>
        <w:t xml:space="preserve"> </w:t>
      </w:r>
      <w:r w:rsidR="00624DFA" w:rsidRPr="00BC0BB4">
        <w:rPr>
          <w:rFonts w:cs="Times New Roman"/>
          <w:i/>
          <w:szCs w:val="24"/>
        </w:rPr>
        <w:t>Understanding</w:t>
      </w:r>
      <w:r w:rsidR="00320B1A">
        <w:rPr>
          <w:rFonts w:cs="Times New Roman"/>
          <w:i/>
          <w:szCs w:val="24"/>
        </w:rPr>
        <w:t xml:space="preserve"> </w:t>
      </w:r>
      <w:r w:rsidR="00624DFA" w:rsidRPr="00BC0BB4">
        <w:rPr>
          <w:rFonts w:cs="Times New Roman"/>
          <w:i/>
          <w:szCs w:val="24"/>
        </w:rPr>
        <w:t>of</w:t>
      </w:r>
      <w:r w:rsidR="00320B1A">
        <w:rPr>
          <w:rFonts w:cs="Times New Roman"/>
          <w:i/>
          <w:szCs w:val="24"/>
        </w:rPr>
        <w:t xml:space="preserve"> </w:t>
      </w:r>
      <w:r w:rsidR="00624DFA" w:rsidRPr="00BC0BB4">
        <w:rPr>
          <w:rFonts w:cs="Times New Roman"/>
          <w:i/>
          <w:szCs w:val="24"/>
        </w:rPr>
        <w:t>Healthy</w:t>
      </w:r>
      <w:r w:rsidR="00320B1A">
        <w:rPr>
          <w:rFonts w:cs="Times New Roman"/>
          <w:i/>
          <w:szCs w:val="24"/>
        </w:rPr>
        <w:t xml:space="preserve"> </w:t>
      </w:r>
      <w:r w:rsidR="00624DFA" w:rsidRPr="00BC0BB4">
        <w:rPr>
          <w:rFonts w:cs="Times New Roman"/>
          <w:i/>
          <w:szCs w:val="24"/>
        </w:rPr>
        <w:t>Lunches.</w:t>
      </w:r>
      <w:proofErr w:type="gramEnd"/>
      <w:r w:rsidR="00607315">
        <w:rPr>
          <w:rFonts w:cs="Times New Roman"/>
          <w:szCs w:val="24"/>
        </w:rPr>
        <w:t xml:space="preserve"> </w:t>
      </w:r>
      <w:r w:rsidRPr="00BC0BB4">
        <w:rPr>
          <w:rFonts w:cs="Times New Roman"/>
          <w:szCs w:val="24"/>
        </w:rPr>
        <w:t>These</w:t>
      </w:r>
      <w:r w:rsidR="00320B1A">
        <w:rPr>
          <w:rFonts w:cs="Times New Roman"/>
          <w:szCs w:val="24"/>
        </w:rPr>
        <w:t xml:space="preserve"> </w:t>
      </w:r>
      <w:r w:rsidRPr="00BC0BB4">
        <w:rPr>
          <w:rFonts w:cs="Times New Roman"/>
          <w:szCs w:val="24"/>
        </w:rPr>
        <w:t>themes</w:t>
      </w:r>
      <w:r w:rsidR="00320B1A">
        <w:rPr>
          <w:rFonts w:cs="Times New Roman"/>
          <w:szCs w:val="24"/>
        </w:rPr>
        <w:t xml:space="preserve"> </w:t>
      </w:r>
      <w:r w:rsidRPr="00BC0BB4">
        <w:rPr>
          <w:rFonts w:cs="Times New Roman"/>
          <w:szCs w:val="24"/>
        </w:rPr>
        <w:t>were</w:t>
      </w:r>
      <w:r w:rsidR="00320B1A">
        <w:rPr>
          <w:rFonts w:cs="Times New Roman"/>
          <w:szCs w:val="24"/>
        </w:rPr>
        <w:t xml:space="preserve"> </w:t>
      </w:r>
      <w:r w:rsidRPr="00BC0BB4">
        <w:rPr>
          <w:rFonts w:cs="Times New Roman"/>
          <w:szCs w:val="24"/>
        </w:rPr>
        <w:t>uniquely</w:t>
      </w:r>
      <w:r w:rsidR="00320B1A">
        <w:rPr>
          <w:rFonts w:cs="Times New Roman"/>
          <w:szCs w:val="24"/>
        </w:rPr>
        <w:t xml:space="preserve"> </w:t>
      </w:r>
      <w:r w:rsidRPr="00BC0BB4">
        <w:rPr>
          <w:rFonts w:cs="Times New Roman"/>
          <w:szCs w:val="24"/>
        </w:rPr>
        <w:t>associated</w:t>
      </w:r>
      <w:r w:rsidR="00320B1A">
        <w:rPr>
          <w:rFonts w:cs="Times New Roman"/>
          <w:szCs w:val="24"/>
        </w:rPr>
        <w:t xml:space="preserve"> </w:t>
      </w:r>
      <w:r w:rsidRPr="00BC0BB4">
        <w:rPr>
          <w:rFonts w:cs="Times New Roman"/>
          <w:szCs w:val="24"/>
        </w:rPr>
        <w:t>with</w:t>
      </w:r>
      <w:r w:rsidR="00320B1A">
        <w:rPr>
          <w:rFonts w:cs="Times New Roman"/>
          <w:szCs w:val="24"/>
        </w:rPr>
        <w:t xml:space="preserve"> </w:t>
      </w:r>
      <w:r w:rsidRPr="00BC0BB4">
        <w:rPr>
          <w:rFonts w:cs="Times New Roman"/>
          <w:szCs w:val="24"/>
        </w:rPr>
        <w:t>the</w:t>
      </w:r>
      <w:r w:rsidR="00320B1A">
        <w:rPr>
          <w:rFonts w:cs="Times New Roman"/>
          <w:szCs w:val="24"/>
        </w:rPr>
        <w:t xml:space="preserve"> </w:t>
      </w:r>
      <w:r w:rsidRPr="00BC0BB4">
        <w:rPr>
          <w:rFonts w:cs="Times New Roman"/>
          <w:szCs w:val="24"/>
        </w:rPr>
        <w:t>qualitative</w:t>
      </w:r>
      <w:r w:rsidR="00320B1A">
        <w:rPr>
          <w:rFonts w:cs="Times New Roman"/>
          <w:szCs w:val="24"/>
        </w:rPr>
        <w:t xml:space="preserve"> </w:t>
      </w:r>
      <w:r w:rsidRPr="00BC0BB4">
        <w:rPr>
          <w:rFonts w:cs="Times New Roman"/>
          <w:szCs w:val="24"/>
        </w:rPr>
        <w:t>study</w:t>
      </w:r>
      <w:r w:rsidR="00320B1A">
        <w:rPr>
          <w:rFonts w:cs="Times New Roman"/>
          <w:szCs w:val="24"/>
        </w:rPr>
        <w:t xml:space="preserve"> </w:t>
      </w:r>
      <w:r w:rsidRPr="00BC0BB4">
        <w:rPr>
          <w:rFonts w:cs="Times New Roman"/>
          <w:szCs w:val="24"/>
        </w:rPr>
        <w:t>but</w:t>
      </w:r>
      <w:r w:rsidR="00320B1A">
        <w:rPr>
          <w:rFonts w:cs="Times New Roman"/>
          <w:szCs w:val="24"/>
        </w:rPr>
        <w:t xml:space="preserve"> </w:t>
      </w:r>
      <w:r w:rsidRPr="00BC0BB4">
        <w:rPr>
          <w:rFonts w:cs="Times New Roman"/>
          <w:szCs w:val="24"/>
        </w:rPr>
        <w:t>also</w:t>
      </w:r>
      <w:r w:rsidR="00320B1A">
        <w:rPr>
          <w:rFonts w:cs="Times New Roman"/>
          <w:szCs w:val="24"/>
        </w:rPr>
        <w:t xml:space="preserve"> </w:t>
      </w:r>
      <w:r w:rsidRPr="00BC0BB4">
        <w:rPr>
          <w:rFonts w:cs="Times New Roman"/>
          <w:szCs w:val="24"/>
        </w:rPr>
        <w:t>helped</w:t>
      </w:r>
      <w:r w:rsidR="00320B1A">
        <w:rPr>
          <w:rFonts w:cs="Times New Roman"/>
          <w:szCs w:val="24"/>
        </w:rPr>
        <w:t xml:space="preserve"> </w:t>
      </w:r>
      <w:r w:rsidR="00F90F88" w:rsidRPr="00BC0BB4">
        <w:rPr>
          <w:rFonts w:cs="Times New Roman"/>
          <w:szCs w:val="24"/>
        </w:rPr>
        <w:t>the</w:t>
      </w:r>
      <w:r w:rsidR="00320B1A">
        <w:rPr>
          <w:rFonts w:cs="Times New Roman"/>
          <w:szCs w:val="24"/>
        </w:rPr>
        <w:t xml:space="preserve"> </w:t>
      </w:r>
      <w:r w:rsidR="00F90F88" w:rsidRPr="00BC0BB4">
        <w:rPr>
          <w:rFonts w:cs="Times New Roman"/>
          <w:szCs w:val="24"/>
        </w:rPr>
        <w:t>researcher</w:t>
      </w:r>
      <w:r w:rsidR="00320B1A">
        <w:rPr>
          <w:rFonts w:cs="Times New Roman"/>
          <w:szCs w:val="24"/>
        </w:rPr>
        <w:t xml:space="preserve"> </w:t>
      </w:r>
      <w:r w:rsidRPr="00BC0BB4">
        <w:rPr>
          <w:rFonts w:cs="Times New Roman"/>
          <w:szCs w:val="24"/>
        </w:rPr>
        <w:t>to</w:t>
      </w:r>
      <w:r w:rsidR="00320B1A">
        <w:rPr>
          <w:rFonts w:cs="Times New Roman"/>
          <w:szCs w:val="24"/>
        </w:rPr>
        <w:t xml:space="preserve"> </w:t>
      </w:r>
      <w:r w:rsidRPr="00BC0BB4">
        <w:rPr>
          <w:rFonts w:cs="Times New Roman"/>
          <w:szCs w:val="24"/>
        </w:rPr>
        <w:t>better</w:t>
      </w:r>
      <w:r w:rsidR="00320B1A">
        <w:rPr>
          <w:rFonts w:cs="Times New Roman"/>
          <w:szCs w:val="24"/>
        </w:rPr>
        <w:t xml:space="preserve"> </w:t>
      </w:r>
      <w:r w:rsidR="00B0042D" w:rsidRPr="00BC0BB4">
        <w:rPr>
          <w:rFonts w:cs="Times New Roman"/>
          <w:szCs w:val="24"/>
        </w:rPr>
        <w:t>comprehend</w:t>
      </w:r>
      <w:r w:rsidR="00320B1A">
        <w:rPr>
          <w:rFonts w:cs="Times New Roman"/>
          <w:szCs w:val="24"/>
        </w:rPr>
        <w:t xml:space="preserve"> </w:t>
      </w:r>
      <w:r w:rsidRPr="00BC0BB4">
        <w:rPr>
          <w:rFonts w:cs="Times New Roman"/>
          <w:szCs w:val="24"/>
        </w:rPr>
        <w:t>the</w:t>
      </w:r>
      <w:r w:rsidR="00320B1A">
        <w:rPr>
          <w:rFonts w:cs="Times New Roman"/>
          <w:szCs w:val="24"/>
        </w:rPr>
        <w:t xml:space="preserve"> </w:t>
      </w:r>
      <w:r w:rsidRPr="00BC0BB4">
        <w:rPr>
          <w:rFonts w:cs="Times New Roman"/>
          <w:szCs w:val="24"/>
        </w:rPr>
        <w:t>students</w:t>
      </w:r>
      <w:r w:rsidR="00320B1A">
        <w:rPr>
          <w:rFonts w:cs="Times New Roman"/>
          <w:szCs w:val="24"/>
        </w:rPr>
        <w:t xml:space="preserve"> </w:t>
      </w:r>
      <w:r w:rsidRPr="00BC0BB4">
        <w:rPr>
          <w:rFonts w:cs="Times New Roman"/>
          <w:szCs w:val="24"/>
        </w:rPr>
        <w:t>experience</w:t>
      </w:r>
      <w:r w:rsidR="00320B1A">
        <w:rPr>
          <w:rFonts w:cs="Times New Roman"/>
          <w:szCs w:val="24"/>
        </w:rPr>
        <w:t xml:space="preserve"> </w:t>
      </w:r>
      <w:r w:rsidRPr="00BC0BB4">
        <w:rPr>
          <w:rFonts w:cs="Times New Roman"/>
          <w:szCs w:val="24"/>
        </w:rPr>
        <w:t>in</w:t>
      </w:r>
      <w:r w:rsidR="00320B1A">
        <w:rPr>
          <w:rFonts w:cs="Times New Roman"/>
          <w:szCs w:val="24"/>
        </w:rPr>
        <w:t xml:space="preserve"> </w:t>
      </w:r>
      <w:r w:rsidRPr="00BC0BB4">
        <w:rPr>
          <w:rFonts w:cs="Times New Roman"/>
          <w:szCs w:val="24"/>
        </w:rPr>
        <w:t>the</w:t>
      </w:r>
      <w:r w:rsidR="00320B1A">
        <w:rPr>
          <w:rFonts w:cs="Times New Roman"/>
          <w:szCs w:val="24"/>
        </w:rPr>
        <w:t xml:space="preserve"> </w:t>
      </w:r>
      <w:r w:rsidRPr="00BC0BB4">
        <w:rPr>
          <w:rFonts w:cs="Times New Roman"/>
          <w:szCs w:val="24"/>
        </w:rPr>
        <w:t>NSLP</w:t>
      </w:r>
      <w:r w:rsidR="00320B1A">
        <w:rPr>
          <w:rFonts w:cs="Times New Roman"/>
          <w:szCs w:val="24"/>
        </w:rPr>
        <w:t xml:space="preserve"> </w:t>
      </w:r>
      <w:r w:rsidR="00F90F88" w:rsidRPr="00BC0BB4">
        <w:rPr>
          <w:rFonts w:cs="Times New Roman"/>
          <w:szCs w:val="24"/>
        </w:rPr>
        <w:t>by</w:t>
      </w:r>
      <w:r w:rsidR="00320B1A">
        <w:rPr>
          <w:rFonts w:cs="Times New Roman"/>
          <w:szCs w:val="24"/>
        </w:rPr>
        <w:t xml:space="preserve"> </w:t>
      </w:r>
      <w:r w:rsidR="00F90F88" w:rsidRPr="00BC0BB4">
        <w:rPr>
          <w:rFonts w:cs="Times New Roman"/>
          <w:szCs w:val="24"/>
        </w:rPr>
        <w:t>providing</w:t>
      </w:r>
      <w:r w:rsidR="00320B1A">
        <w:rPr>
          <w:rFonts w:cs="Times New Roman"/>
          <w:szCs w:val="24"/>
        </w:rPr>
        <w:t xml:space="preserve"> </w:t>
      </w:r>
      <w:r w:rsidRPr="00BC0BB4">
        <w:rPr>
          <w:rFonts w:cs="Times New Roman"/>
          <w:szCs w:val="24"/>
        </w:rPr>
        <w:t>student</w:t>
      </w:r>
      <w:r w:rsidR="00320B1A">
        <w:rPr>
          <w:rFonts w:cs="Times New Roman"/>
          <w:szCs w:val="24"/>
        </w:rPr>
        <w:t xml:space="preserve"> </w:t>
      </w:r>
      <w:r w:rsidRPr="00BC0BB4">
        <w:rPr>
          <w:rFonts w:cs="Times New Roman"/>
          <w:szCs w:val="24"/>
        </w:rPr>
        <w:t>perspective</w:t>
      </w:r>
      <w:r w:rsidR="009E7BD2">
        <w:rPr>
          <w:rFonts w:cs="Times New Roman"/>
          <w:szCs w:val="24"/>
        </w:rPr>
        <w:t>s</w:t>
      </w:r>
      <w:r w:rsidR="00320B1A">
        <w:rPr>
          <w:rFonts w:cs="Times New Roman"/>
          <w:szCs w:val="24"/>
        </w:rPr>
        <w:t xml:space="preserve"> </w:t>
      </w:r>
      <w:r w:rsidRPr="00BC0BB4">
        <w:rPr>
          <w:rFonts w:cs="Times New Roman"/>
          <w:szCs w:val="24"/>
        </w:rPr>
        <w:t>to</w:t>
      </w:r>
      <w:r w:rsidR="00320B1A">
        <w:rPr>
          <w:rFonts w:cs="Times New Roman"/>
          <w:szCs w:val="24"/>
        </w:rPr>
        <w:t xml:space="preserve"> </w:t>
      </w:r>
      <w:r w:rsidRPr="00BC0BB4">
        <w:rPr>
          <w:rFonts w:cs="Times New Roman"/>
          <w:szCs w:val="24"/>
        </w:rPr>
        <w:t>the</w:t>
      </w:r>
      <w:r w:rsidR="00320B1A">
        <w:rPr>
          <w:rFonts w:cs="Times New Roman"/>
          <w:szCs w:val="24"/>
        </w:rPr>
        <w:t xml:space="preserve"> </w:t>
      </w:r>
      <w:r w:rsidRPr="00BC0BB4">
        <w:rPr>
          <w:rFonts w:cs="Times New Roman"/>
          <w:szCs w:val="24"/>
        </w:rPr>
        <w:t>quantitative</w:t>
      </w:r>
      <w:r w:rsidR="00320B1A">
        <w:rPr>
          <w:rFonts w:cs="Times New Roman"/>
          <w:szCs w:val="24"/>
        </w:rPr>
        <w:t xml:space="preserve"> </w:t>
      </w:r>
      <w:r w:rsidRPr="00BC0BB4">
        <w:rPr>
          <w:rFonts w:cs="Times New Roman"/>
          <w:szCs w:val="24"/>
        </w:rPr>
        <w:t>findings.</w:t>
      </w:r>
      <w:r w:rsidR="00607315">
        <w:rPr>
          <w:rFonts w:cs="Times New Roman"/>
          <w:szCs w:val="24"/>
        </w:rPr>
        <w:t xml:space="preserve"> </w:t>
      </w:r>
    </w:p>
    <w:p w14:paraId="1753FF50" w14:textId="055E25CB" w:rsidR="008348B0" w:rsidRPr="00CC7377" w:rsidRDefault="00DE7E54" w:rsidP="00CC7377">
      <w:pPr>
        <w:pStyle w:val="References"/>
        <w:ind w:firstLine="0"/>
        <w:rPr>
          <w:b/>
        </w:rPr>
      </w:pPr>
      <w:bookmarkStart w:id="1935" w:name="_Toc97368565"/>
      <w:bookmarkStart w:id="1936" w:name="_Toc97458202"/>
      <w:bookmarkStart w:id="1937" w:name="_Toc100984108"/>
      <w:r w:rsidRPr="00CC7377">
        <w:rPr>
          <w:b/>
        </w:rPr>
        <w:t>Student</w:t>
      </w:r>
      <w:r w:rsidR="00320B1A" w:rsidRPr="00CC7377">
        <w:rPr>
          <w:b/>
        </w:rPr>
        <w:t xml:space="preserve"> </w:t>
      </w:r>
      <w:r w:rsidR="00E8346B" w:rsidRPr="00CC7377">
        <w:rPr>
          <w:b/>
        </w:rPr>
        <w:t>Meal Selections</w:t>
      </w:r>
      <w:r w:rsidR="009E7BD2" w:rsidRPr="00CC7377">
        <w:rPr>
          <w:b/>
        </w:rPr>
        <w:t>:</w:t>
      </w:r>
      <w:r w:rsidR="00320B1A" w:rsidRPr="00CC7377">
        <w:rPr>
          <w:b/>
        </w:rPr>
        <w:t xml:space="preserve"> </w:t>
      </w:r>
      <w:r w:rsidR="00E8346B" w:rsidRPr="00CC7377">
        <w:rPr>
          <w:b/>
        </w:rPr>
        <w:t xml:space="preserve">Home </w:t>
      </w:r>
      <w:r w:rsidRPr="00CC7377">
        <w:rPr>
          <w:b/>
        </w:rPr>
        <w:t>vs.</w:t>
      </w:r>
      <w:r w:rsidR="00320B1A" w:rsidRPr="00CC7377">
        <w:rPr>
          <w:b/>
        </w:rPr>
        <w:t xml:space="preserve"> </w:t>
      </w:r>
      <w:r w:rsidR="00E8346B" w:rsidRPr="00CC7377">
        <w:rPr>
          <w:b/>
        </w:rPr>
        <w:t>School</w:t>
      </w:r>
      <w:bookmarkEnd w:id="1935"/>
      <w:bookmarkEnd w:id="1936"/>
      <w:bookmarkEnd w:id="1937"/>
    </w:p>
    <w:p w14:paraId="6B1DA6CA" w14:textId="258CBB9B" w:rsidR="00862897" w:rsidRPr="00BC0BB4" w:rsidRDefault="008348B0" w:rsidP="00BC0BB4">
      <w:pPr>
        <w:rPr>
          <w:rFonts w:cs="Times New Roman"/>
          <w:szCs w:val="24"/>
        </w:rPr>
      </w:pPr>
      <w:r w:rsidRPr="00BC0BB4">
        <w:rPr>
          <w:rFonts w:cs="Times New Roman"/>
          <w:szCs w:val="24"/>
        </w:rPr>
        <w:t>When</w:t>
      </w:r>
      <w:r w:rsidR="00320B1A">
        <w:rPr>
          <w:rFonts w:cs="Times New Roman"/>
          <w:szCs w:val="24"/>
        </w:rPr>
        <w:t xml:space="preserve"> </w:t>
      </w:r>
      <w:r w:rsidRPr="00BC0BB4">
        <w:rPr>
          <w:rFonts w:cs="Times New Roman"/>
          <w:szCs w:val="24"/>
        </w:rPr>
        <w:t>students</w:t>
      </w:r>
      <w:r w:rsidR="00320B1A">
        <w:rPr>
          <w:rFonts w:cs="Times New Roman"/>
          <w:szCs w:val="24"/>
        </w:rPr>
        <w:t xml:space="preserve"> </w:t>
      </w:r>
      <w:proofErr w:type="gramStart"/>
      <w:r w:rsidRPr="00BC0BB4">
        <w:rPr>
          <w:rFonts w:cs="Times New Roman"/>
          <w:szCs w:val="24"/>
        </w:rPr>
        <w:t>were</w:t>
      </w:r>
      <w:r w:rsidR="00320B1A">
        <w:rPr>
          <w:rFonts w:cs="Times New Roman"/>
          <w:szCs w:val="24"/>
        </w:rPr>
        <w:t xml:space="preserve"> </w:t>
      </w:r>
      <w:r w:rsidRPr="00BC0BB4">
        <w:rPr>
          <w:rFonts w:cs="Times New Roman"/>
          <w:szCs w:val="24"/>
        </w:rPr>
        <w:t>a</w:t>
      </w:r>
      <w:r w:rsidR="00862897" w:rsidRPr="00BC0BB4">
        <w:rPr>
          <w:rFonts w:cs="Times New Roman"/>
          <w:szCs w:val="24"/>
        </w:rPr>
        <w:t>sked</w:t>
      </w:r>
      <w:proofErr w:type="gramEnd"/>
      <w:r w:rsidR="00320B1A">
        <w:rPr>
          <w:rFonts w:cs="Times New Roman"/>
          <w:szCs w:val="24"/>
        </w:rPr>
        <w:t xml:space="preserve"> </w:t>
      </w:r>
      <w:r w:rsidR="00862897" w:rsidRPr="00BC0BB4">
        <w:rPr>
          <w:rFonts w:cs="Times New Roman"/>
          <w:szCs w:val="24"/>
        </w:rPr>
        <w:t>about</w:t>
      </w:r>
      <w:r w:rsidR="00320B1A">
        <w:rPr>
          <w:rFonts w:cs="Times New Roman"/>
          <w:szCs w:val="24"/>
        </w:rPr>
        <w:t xml:space="preserve"> </w:t>
      </w:r>
      <w:r w:rsidR="00862897" w:rsidRPr="00BC0BB4">
        <w:rPr>
          <w:rFonts w:cs="Times New Roman"/>
          <w:szCs w:val="24"/>
        </w:rPr>
        <w:t>their</w:t>
      </w:r>
      <w:r w:rsidR="00320B1A">
        <w:rPr>
          <w:rFonts w:cs="Times New Roman"/>
          <w:szCs w:val="24"/>
        </w:rPr>
        <w:t xml:space="preserve"> </w:t>
      </w:r>
      <w:r w:rsidR="00862897" w:rsidRPr="00BC0BB4">
        <w:rPr>
          <w:rFonts w:cs="Times New Roman"/>
          <w:szCs w:val="24"/>
        </w:rPr>
        <w:t>favorite</w:t>
      </w:r>
      <w:r w:rsidR="00320B1A">
        <w:rPr>
          <w:rFonts w:cs="Times New Roman"/>
          <w:szCs w:val="24"/>
        </w:rPr>
        <w:t xml:space="preserve"> </w:t>
      </w:r>
      <w:r w:rsidRPr="00BC0BB4">
        <w:rPr>
          <w:rFonts w:cs="Times New Roman"/>
          <w:szCs w:val="24"/>
        </w:rPr>
        <w:t>foods</w:t>
      </w:r>
      <w:r w:rsidR="00320B1A">
        <w:rPr>
          <w:rFonts w:cs="Times New Roman"/>
          <w:szCs w:val="24"/>
        </w:rPr>
        <w:t xml:space="preserve"> </w:t>
      </w:r>
      <w:r w:rsidRPr="00BC0BB4">
        <w:rPr>
          <w:rFonts w:cs="Times New Roman"/>
          <w:szCs w:val="24"/>
        </w:rPr>
        <w:t>that</w:t>
      </w:r>
      <w:r w:rsidR="00320B1A">
        <w:rPr>
          <w:rFonts w:cs="Times New Roman"/>
          <w:szCs w:val="24"/>
        </w:rPr>
        <w:t xml:space="preserve"> </w:t>
      </w:r>
      <w:r w:rsidRPr="00BC0BB4">
        <w:rPr>
          <w:rFonts w:cs="Times New Roman"/>
          <w:szCs w:val="24"/>
        </w:rPr>
        <w:t>they</w:t>
      </w:r>
      <w:r w:rsidR="00320B1A">
        <w:rPr>
          <w:rFonts w:cs="Times New Roman"/>
          <w:szCs w:val="24"/>
        </w:rPr>
        <w:t xml:space="preserve"> </w:t>
      </w:r>
      <w:r w:rsidRPr="00BC0BB4">
        <w:rPr>
          <w:rFonts w:cs="Times New Roman"/>
          <w:szCs w:val="24"/>
        </w:rPr>
        <w:t>ate</w:t>
      </w:r>
      <w:r w:rsidR="00320B1A">
        <w:rPr>
          <w:rFonts w:cs="Times New Roman"/>
          <w:szCs w:val="24"/>
        </w:rPr>
        <w:t xml:space="preserve"> </w:t>
      </w:r>
      <w:r w:rsidRPr="00BC0BB4">
        <w:rPr>
          <w:rFonts w:cs="Times New Roman"/>
          <w:szCs w:val="24"/>
        </w:rPr>
        <w:t>at</w:t>
      </w:r>
      <w:r w:rsidR="00320B1A">
        <w:rPr>
          <w:rFonts w:cs="Times New Roman"/>
          <w:szCs w:val="24"/>
        </w:rPr>
        <w:t xml:space="preserve"> </w:t>
      </w:r>
      <w:r w:rsidRPr="00BC0BB4">
        <w:rPr>
          <w:rFonts w:cs="Times New Roman"/>
          <w:szCs w:val="24"/>
        </w:rPr>
        <w:t>home,</w:t>
      </w:r>
      <w:r w:rsidR="00320B1A">
        <w:rPr>
          <w:rFonts w:cs="Times New Roman"/>
          <w:szCs w:val="24"/>
        </w:rPr>
        <w:t xml:space="preserve"> </w:t>
      </w:r>
      <w:r w:rsidR="00E8346B">
        <w:rPr>
          <w:rFonts w:cs="Times New Roman"/>
          <w:szCs w:val="24"/>
        </w:rPr>
        <w:t>11</w:t>
      </w:r>
      <w:r w:rsidR="00320B1A">
        <w:rPr>
          <w:rFonts w:cs="Times New Roman"/>
          <w:szCs w:val="24"/>
        </w:rPr>
        <w:t xml:space="preserve"> </w:t>
      </w:r>
      <w:r w:rsidRPr="00BC0BB4">
        <w:rPr>
          <w:rFonts w:cs="Times New Roman"/>
          <w:szCs w:val="24"/>
        </w:rPr>
        <w:t>of</w:t>
      </w:r>
      <w:r w:rsidR="00320B1A">
        <w:rPr>
          <w:rFonts w:cs="Times New Roman"/>
          <w:szCs w:val="24"/>
        </w:rPr>
        <w:t xml:space="preserve"> </w:t>
      </w:r>
      <w:r w:rsidRPr="00BC0BB4">
        <w:rPr>
          <w:rFonts w:cs="Times New Roman"/>
          <w:szCs w:val="24"/>
        </w:rPr>
        <w:t>the</w:t>
      </w:r>
      <w:r w:rsidR="00320B1A">
        <w:rPr>
          <w:rFonts w:cs="Times New Roman"/>
          <w:szCs w:val="24"/>
        </w:rPr>
        <w:t xml:space="preserve"> </w:t>
      </w:r>
      <w:r w:rsidR="00E8346B">
        <w:rPr>
          <w:rFonts w:cs="Times New Roman"/>
          <w:szCs w:val="24"/>
        </w:rPr>
        <w:t>20</w:t>
      </w:r>
      <w:r w:rsidR="00320B1A">
        <w:rPr>
          <w:rFonts w:cs="Times New Roman"/>
          <w:szCs w:val="24"/>
        </w:rPr>
        <w:t xml:space="preserve"> </w:t>
      </w:r>
      <w:r w:rsidRPr="00BC0BB4">
        <w:rPr>
          <w:rFonts w:cs="Times New Roman"/>
          <w:szCs w:val="24"/>
        </w:rPr>
        <w:t>students</w:t>
      </w:r>
      <w:r w:rsidR="00320B1A">
        <w:rPr>
          <w:rFonts w:cs="Times New Roman"/>
          <w:szCs w:val="24"/>
        </w:rPr>
        <w:t xml:space="preserve"> </w:t>
      </w:r>
      <w:r w:rsidRPr="00BC0BB4">
        <w:rPr>
          <w:rFonts w:cs="Times New Roman"/>
          <w:szCs w:val="24"/>
        </w:rPr>
        <w:t>interviewed</w:t>
      </w:r>
      <w:r w:rsidR="00320B1A">
        <w:rPr>
          <w:rFonts w:cs="Times New Roman"/>
          <w:szCs w:val="24"/>
        </w:rPr>
        <w:t xml:space="preserve"> </w:t>
      </w:r>
      <w:r w:rsidRPr="00BC0BB4">
        <w:rPr>
          <w:rFonts w:cs="Times New Roman"/>
          <w:szCs w:val="24"/>
        </w:rPr>
        <w:t>referenced</w:t>
      </w:r>
      <w:r w:rsidR="00320B1A">
        <w:rPr>
          <w:rFonts w:cs="Times New Roman"/>
          <w:szCs w:val="24"/>
        </w:rPr>
        <w:t xml:space="preserve"> </w:t>
      </w:r>
      <w:r w:rsidR="00862897" w:rsidRPr="00BC0BB4">
        <w:rPr>
          <w:rFonts w:cs="Times New Roman"/>
          <w:szCs w:val="24"/>
        </w:rPr>
        <w:t>that</w:t>
      </w:r>
      <w:r w:rsidR="00320B1A">
        <w:rPr>
          <w:rFonts w:cs="Times New Roman"/>
          <w:szCs w:val="24"/>
        </w:rPr>
        <w:t xml:space="preserve"> </w:t>
      </w:r>
      <w:r w:rsidR="00862897" w:rsidRPr="00BC0BB4">
        <w:rPr>
          <w:rFonts w:cs="Times New Roman"/>
          <w:szCs w:val="24"/>
        </w:rPr>
        <w:t>the</w:t>
      </w:r>
      <w:ins w:id="1938" w:author="Kaiser, Robert" w:date="2022-02-06T12:48:00Z">
        <w:r w:rsidR="00F7525D">
          <w:rPr>
            <w:rFonts w:cs="Times New Roman"/>
            <w:szCs w:val="24"/>
          </w:rPr>
          <w:t>ir favorite</w:t>
        </w:r>
      </w:ins>
      <w:r w:rsidR="00320B1A">
        <w:rPr>
          <w:rFonts w:cs="Times New Roman"/>
          <w:szCs w:val="24"/>
        </w:rPr>
        <w:t xml:space="preserve"> </w:t>
      </w:r>
      <w:r w:rsidR="00862897" w:rsidRPr="00BC0BB4">
        <w:rPr>
          <w:rFonts w:cs="Times New Roman"/>
          <w:szCs w:val="24"/>
        </w:rPr>
        <w:t>foods</w:t>
      </w:r>
      <w:r w:rsidR="00320B1A">
        <w:rPr>
          <w:rFonts w:cs="Times New Roman"/>
          <w:szCs w:val="24"/>
        </w:rPr>
        <w:t xml:space="preserve"> </w:t>
      </w:r>
      <w:r w:rsidR="005D2E2A" w:rsidRPr="00BC0BB4">
        <w:rPr>
          <w:rFonts w:cs="Times New Roman"/>
          <w:szCs w:val="24"/>
        </w:rPr>
        <w:t>needed</w:t>
      </w:r>
      <w:r w:rsidR="00320B1A">
        <w:rPr>
          <w:rFonts w:cs="Times New Roman"/>
          <w:szCs w:val="24"/>
        </w:rPr>
        <w:t xml:space="preserve"> </w:t>
      </w:r>
      <w:r w:rsidR="005D2E2A" w:rsidRPr="00BC0BB4">
        <w:rPr>
          <w:rFonts w:cs="Times New Roman"/>
          <w:szCs w:val="24"/>
        </w:rPr>
        <w:t>to</w:t>
      </w:r>
      <w:r w:rsidR="00320B1A">
        <w:rPr>
          <w:rFonts w:cs="Times New Roman"/>
          <w:szCs w:val="24"/>
        </w:rPr>
        <w:t xml:space="preserve"> </w:t>
      </w:r>
      <w:r w:rsidR="005D2E2A" w:rsidRPr="00BC0BB4">
        <w:rPr>
          <w:rFonts w:cs="Times New Roman"/>
          <w:szCs w:val="24"/>
        </w:rPr>
        <w:t>be</w:t>
      </w:r>
      <w:r w:rsidR="00320B1A">
        <w:rPr>
          <w:rFonts w:cs="Times New Roman"/>
          <w:szCs w:val="24"/>
        </w:rPr>
        <w:t xml:space="preserve"> </w:t>
      </w:r>
      <w:r w:rsidRPr="00BC0BB4">
        <w:rPr>
          <w:rFonts w:cs="Times New Roman"/>
          <w:szCs w:val="24"/>
        </w:rPr>
        <w:t>cooked</w:t>
      </w:r>
      <w:r w:rsidR="00320B1A">
        <w:rPr>
          <w:rFonts w:cs="Times New Roman"/>
          <w:szCs w:val="24"/>
        </w:rPr>
        <w:t xml:space="preserve"> </w:t>
      </w:r>
      <w:r w:rsidR="005D2E2A" w:rsidRPr="00BC0BB4">
        <w:rPr>
          <w:rFonts w:cs="Times New Roman"/>
          <w:szCs w:val="24"/>
        </w:rPr>
        <w:t>or</w:t>
      </w:r>
      <w:r w:rsidR="00320B1A">
        <w:rPr>
          <w:rFonts w:cs="Times New Roman"/>
          <w:szCs w:val="24"/>
        </w:rPr>
        <w:t xml:space="preserve"> </w:t>
      </w:r>
      <w:r w:rsidR="005D2E2A" w:rsidRPr="00BC0BB4">
        <w:rPr>
          <w:rFonts w:cs="Times New Roman"/>
          <w:szCs w:val="24"/>
        </w:rPr>
        <w:t>prepared</w:t>
      </w:r>
      <w:r w:rsidR="00320B1A">
        <w:rPr>
          <w:rFonts w:cs="Times New Roman"/>
          <w:szCs w:val="24"/>
        </w:rPr>
        <w:t xml:space="preserve"> </w:t>
      </w:r>
      <w:r w:rsidRPr="00BC0BB4">
        <w:rPr>
          <w:rFonts w:cs="Times New Roman"/>
          <w:szCs w:val="24"/>
        </w:rPr>
        <w:t>by</w:t>
      </w:r>
      <w:r w:rsidR="00320B1A">
        <w:rPr>
          <w:rFonts w:cs="Times New Roman"/>
          <w:szCs w:val="24"/>
        </w:rPr>
        <w:t xml:space="preserve"> </w:t>
      </w:r>
      <w:r w:rsidRPr="00BC0BB4">
        <w:rPr>
          <w:rFonts w:cs="Times New Roman"/>
          <w:szCs w:val="24"/>
        </w:rPr>
        <w:t>someone</w:t>
      </w:r>
      <w:r w:rsidR="00320B1A">
        <w:rPr>
          <w:rFonts w:cs="Times New Roman"/>
          <w:szCs w:val="24"/>
        </w:rPr>
        <w:t xml:space="preserve"> </w:t>
      </w:r>
      <w:r w:rsidRPr="00BC0BB4">
        <w:rPr>
          <w:rFonts w:cs="Times New Roman"/>
          <w:szCs w:val="24"/>
        </w:rPr>
        <w:t>at</w:t>
      </w:r>
      <w:r w:rsidR="00320B1A">
        <w:rPr>
          <w:rFonts w:cs="Times New Roman"/>
          <w:szCs w:val="24"/>
        </w:rPr>
        <w:t xml:space="preserve"> </w:t>
      </w:r>
      <w:r w:rsidRPr="00BC0BB4">
        <w:rPr>
          <w:rFonts w:cs="Times New Roman"/>
          <w:szCs w:val="24"/>
        </w:rPr>
        <w:t>their</w:t>
      </w:r>
      <w:r w:rsidR="00320B1A">
        <w:rPr>
          <w:rFonts w:cs="Times New Roman"/>
          <w:szCs w:val="24"/>
        </w:rPr>
        <w:t xml:space="preserve"> </w:t>
      </w:r>
      <w:r w:rsidRPr="00BC0BB4">
        <w:rPr>
          <w:rFonts w:cs="Times New Roman"/>
          <w:szCs w:val="24"/>
        </w:rPr>
        <w:t>house.</w:t>
      </w:r>
      <w:r w:rsidR="00607315">
        <w:rPr>
          <w:rFonts w:cs="Times New Roman"/>
          <w:szCs w:val="24"/>
        </w:rPr>
        <w:t xml:space="preserve"> </w:t>
      </w:r>
      <w:r w:rsidR="005D2E2A" w:rsidRPr="00BC0BB4">
        <w:rPr>
          <w:rFonts w:cs="Times New Roman"/>
          <w:szCs w:val="24"/>
        </w:rPr>
        <w:t>These</w:t>
      </w:r>
      <w:r w:rsidR="00320B1A">
        <w:rPr>
          <w:rFonts w:cs="Times New Roman"/>
          <w:szCs w:val="24"/>
        </w:rPr>
        <w:t xml:space="preserve"> </w:t>
      </w:r>
      <w:r w:rsidR="005D2E2A" w:rsidRPr="00BC0BB4">
        <w:rPr>
          <w:rFonts w:cs="Times New Roman"/>
          <w:szCs w:val="24"/>
        </w:rPr>
        <w:t>selections</w:t>
      </w:r>
      <w:r w:rsidR="00320B1A">
        <w:rPr>
          <w:rFonts w:cs="Times New Roman"/>
          <w:szCs w:val="24"/>
        </w:rPr>
        <w:t xml:space="preserve"> </w:t>
      </w:r>
      <w:r w:rsidR="005D2E2A" w:rsidRPr="00BC0BB4">
        <w:rPr>
          <w:rFonts w:cs="Times New Roman"/>
          <w:szCs w:val="24"/>
        </w:rPr>
        <w:t>included</w:t>
      </w:r>
      <w:r w:rsidR="00320B1A">
        <w:rPr>
          <w:rFonts w:cs="Times New Roman"/>
          <w:szCs w:val="24"/>
        </w:rPr>
        <w:t xml:space="preserve"> </w:t>
      </w:r>
      <w:r w:rsidR="005D2E2A" w:rsidRPr="00BC0BB4">
        <w:rPr>
          <w:rFonts w:cs="Times New Roman"/>
          <w:szCs w:val="24"/>
        </w:rPr>
        <w:t>sandwiches,</w:t>
      </w:r>
      <w:r w:rsidR="00320B1A">
        <w:rPr>
          <w:rFonts w:cs="Times New Roman"/>
          <w:szCs w:val="24"/>
        </w:rPr>
        <w:t xml:space="preserve"> </w:t>
      </w:r>
      <w:r w:rsidR="005D2E2A" w:rsidRPr="00BC0BB4">
        <w:rPr>
          <w:rFonts w:cs="Times New Roman"/>
          <w:szCs w:val="24"/>
        </w:rPr>
        <w:t>chicken</w:t>
      </w:r>
      <w:r w:rsidR="00320B1A">
        <w:rPr>
          <w:rFonts w:cs="Times New Roman"/>
          <w:szCs w:val="24"/>
        </w:rPr>
        <w:t xml:space="preserve"> </w:t>
      </w:r>
      <w:r w:rsidR="005D2E2A" w:rsidRPr="00BC0BB4">
        <w:rPr>
          <w:rFonts w:cs="Times New Roman"/>
          <w:szCs w:val="24"/>
        </w:rPr>
        <w:t>strips,</w:t>
      </w:r>
      <w:r w:rsidR="00320B1A">
        <w:rPr>
          <w:rFonts w:cs="Times New Roman"/>
          <w:szCs w:val="24"/>
        </w:rPr>
        <w:t xml:space="preserve"> </w:t>
      </w:r>
      <w:r w:rsidR="005D2E2A" w:rsidRPr="00BC0BB4">
        <w:rPr>
          <w:rFonts w:cs="Times New Roman"/>
          <w:szCs w:val="24"/>
        </w:rPr>
        <w:t>and</w:t>
      </w:r>
      <w:r w:rsidR="00320B1A">
        <w:rPr>
          <w:rFonts w:cs="Times New Roman"/>
          <w:szCs w:val="24"/>
        </w:rPr>
        <w:t xml:space="preserve"> </w:t>
      </w:r>
      <w:r w:rsidR="005D2E2A" w:rsidRPr="00BC0BB4">
        <w:rPr>
          <w:rFonts w:cs="Times New Roman"/>
          <w:szCs w:val="24"/>
        </w:rPr>
        <w:t>macaroni</w:t>
      </w:r>
      <w:r w:rsidR="00320B1A">
        <w:rPr>
          <w:rFonts w:cs="Times New Roman"/>
          <w:szCs w:val="24"/>
        </w:rPr>
        <w:t xml:space="preserve"> </w:t>
      </w:r>
      <w:r w:rsidR="005D2E2A" w:rsidRPr="00BC0BB4">
        <w:rPr>
          <w:rFonts w:cs="Times New Roman"/>
          <w:szCs w:val="24"/>
        </w:rPr>
        <w:t>and</w:t>
      </w:r>
      <w:r w:rsidR="00320B1A">
        <w:rPr>
          <w:rFonts w:cs="Times New Roman"/>
          <w:szCs w:val="24"/>
        </w:rPr>
        <w:t xml:space="preserve"> </w:t>
      </w:r>
      <w:r w:rsidR="005D2E2A" w:rsidRPr="00BC0BB4">
        <w:rPr>
          <w:rFonts w:cs="Times New Roman"/>
          <w:szCs w:val="24"/>
        </w:rPr>
        <w:t>cheese.</w:t>
      </w:r>
      <w:r w:rsidR="00607315">
        <w:rPr>
          <w:rFonts w:cs="Times New Roman"/>
          <w:szCs w:val="24"/>
        </w:rPr>
        <w:t xml:space="preserve"> </w:t>
      </w:r>
      <w:r w:rsidRPr="00BC0BB4">
        <w:rPr>
          <w:rFonts w:cs="Times New Roman"/>
          <w:szCs w:val="24"/>
        </w:rPr>
        <w:t>Another</w:t>
      </w:r>
      <w:r w:rsidR="00320B1A">
        <w:rPr>
          <w:rFonts w:cs="Times New Roman"/>
          <w:szCs w:val="24"/>
        </w:rPr>
        <w:t xml:space="preserve"> </w:t>
      </w:r>
      <w:r w:rsidRPr="00BC0BB4">
        <w:rPr>
          <w:rFonts w:cs="Times New Roman"/>
          <w:szCs w:val="24"/>
        </w:rPr>
        <w:t>seven</w:t>
      </w:r>
      <w:r w:rsidR="00320B1A">
        <w:rPr>
          <w:rFonts w:cs="Times New Roman"/>
          <w:szCs w:val="24"/>
        </w:rPr>
        <w:t xml:space="preserve"> </w:t>
      </w:r>
      <w:r w:rsidRPr="00BC0BB4">
        <w:rPr>
          <w:rFonts w:cs="Times New Roman"/>
          <w:szCs w:val="24"/>
        </w:rPr>
        <w:t>of</w:t>
      </w:r>
      <w:r w:rsidR="00320B1A">
        <w:rPr>
          <w:rFonts w:cs="Times New Roman"/>
          <w:szCs w:val="24"/>
        </w:rPr>
        <w:t xml:space="preserve"> </w:t>
      </w:r>
      <w:r w:rsidRPr="00BC0BB4">
        <w:rPr>
          <w:rFonts w:cs="Times New Roman"/>
          <w:szCs w:val="24"/>
        </w:rPr>
        <w:t>the</w:t>
      </w:r>
      <w:r w:rsidR="00320B1A">
        <w:rPr>
          <w:rFonts w:cs="Times New Roman"/>
          <w:szCs w:val="24"/>
        </w:rPr>
        <w:t xml:space="preserve"> </w:t>
      </w:r>
      <w:r w:rsidR="00E8346B">
        <w:rPr>
          <w:rFonts w:cs="Times New Roman"/>
          <w:szCs w:val="24"/>
        </w:rPr>
        <w:t>20</w:t>
      </w:r>
      <w:r w:rsidR="00320B1A">
        <w:rPr>
          <w:rFonts w:cs="Times New Roman"/>
          <w:szCs w:val="24"/>
        </w:rPr>
        <w:t xml:space="preserve"> </w:t>
      </w:r>
      <w:r w:rsidRPr="00BC0BB4">
        <w:rPr>
          <w:rFonts w:cs="Times New Roman"/>
          <w:szCs w:val="24"/>
        </w:rPr>
        <w:t>students</w:t>
      </w:r>
      <w:r w:rsidR="00320B1A">
        <w:rPr>
          <w:rFonts w:cs="Times New Roman"/>
          <w:szCs w:val="24"/>
        </w:rPr>
        <w:t xml:space="preserve"> </w:t>
      </w:r>
      <w:r w:rsidRPr="00BC0BB4">
        <w:rPr>
          <w:rFonts w:cs="Times New Roman"/>
          <w:szCs w:val="24"/>
        </w:rPr>
        <w:t>interviewed</w:t>
      </w:r>
      <w:r w:rsidR="009E7BD2">
        <w:rPr>
          <w:rFonts w:cs="Times New Roman"/>
          <w:szCs w:val="24"/>
        </w:rPr>
        <w:t xml:space="preserve"> </w:t>
      </w:r>
      <w:ins w:id="1939" w:author="Kaiser, Robert" w:date="2022-02-06T12:49:00Z">
        <w:r w:rsidR="00F7525D">
          <w:rPr>
            <w:rFonts w:cs="Times New Roman"/>
            <w:szCs w:val="24"/>
          </w:rPr>
          <w:t xml:space="preserve">talked about </w:t>
        </w:r>
      </w:ins>
      <w:r w:rsidRPr="00BC0BB4">
        <w:rPr>
          <w:rFonts w:cs="Times New Roman"/>
          <w:szCs w:val="24"/>
        </w:rPr>
        <w:t>foods</w:t>
      </w:r>
      <w:r w:rsidR="00320B1A">
        <w:rPr>
          <w:rFonts w:cs="Times New Roman"/>
          <w:szCs w:val="24"/>
        </w:rPr>
        <w:t xml:space="preserve"> </w:t>
      </w:r>
      <w:r w:rsidRPr="00BC0BB4">
        <w:rPr>
          <w:rFonts w:cs="Times New Roman"/>
          <w:szCs w:val="24"/>
        </w:rPr>
        <w:t>that</w:t>
      </w:r>
      <w:r w:rsidR="00320B1A">
        <w:rPr>
          <w:rFonts w:cs="Times New Roman"/>
          <w:szCs w:val="24"/>
        </w:rPr>
        <w:t xml:space="preserve"> </w:t>
      </w:r>
      <w:r w:rsidRPr="00BC0BB4">
        <w:rPr>
          <w:rFonts w:cs="Times New Roman"/>
          <w:szCs w:val="24"/>
        </w:rPr>
        <w:t>were</w:t>
      </w:r>
      <w:r w:rsidR="00320B1A">
        <w:rPr>
          <w:rFonts w:cs="Times New Roman"/>
          <w:szCs w:val="24"/>
        </w:rPr>
        <w:t xml:space="preserve"> </w:t>
      </w:r>
      <w:r w:rsidR="00862897" w:rsidRPr="00BC0BB4">
        <w:rPr>
          <w:rFonts w:cs="Times New Roman"/>
          <w:szCs w:val="24"/>
        </w:rPr>
        <w:t>typically</w:t>
      </w:r>
      <w:r w:rsidR="00320B1A">
        <w:rPr>
          <w:rFonts w:cs="Times New Roman"/>
          <w:szCs w:val="24"/>
        </w:rPr>
        <w:t xml:space="preserve"> </w:t>
      </w:r>
      <w:r w:rsidRPr="00BC0BB4">
        <w:rPr>
          <w:rFonts w:cs="Times New Roman"/>
          <w:szCs w:val="24"/>
        </w:rPr>
        <w:t>store</w:t>
      </w:r>
      <w:r w:rsidR="009E7BD2">
        <w:rPr>
          <w:rFonts w:cs="Times New Roman"/>
          <w:szCs w:val="24"/>
        </w:rPr>
        <w:t xml:space="preserve"> </w:t>
      </w:r>
      <w:r w:rsidRPr="00BC0BB4">
        <w:rPr>
          <w:rFonts w:cs="Times New Roman"/>
          <w:szCs w:val="24"/>
        </w:rPr>
        <w:lastRenderedPageBreak/>
        <w:t>bought</w:t>
      </w:r>
      <w:r w:rsidR="00320B1A">
        <w:rPr>
          <w:rFonts w:cs="Times New Roman"/>
          <w:szCs w:val="24"/>
        </w:rPr>
        <w:t xml:space="preserve"> </w:t>
      </w:r>
      <w:r w:rsidRPr="00BC0BB4">
        <w:rPr>
          <w:rFonts w:cs="Times New Roman"/>
          <w:szCs w:val="24"/>
        </w:rPr>
        <w:t>and</w:t>
      </w:r>
      <w:r w:rsidR="00320B1A">
        <w:rPr>
          <w:rFonts w:cs="Times New Roman"/>
          <w:szCs w:val="24"/>
        </w:rPr>
        <w:t xml:space="preserve"> </w:t>
      </w:r>
      <w:r w:rsidRPr="00BC0BB4">
        <w:rPr>
          <w:rFonts w:cs="Times New Roman"/>
          <w:szCs w:val="24"/>
        </w:rPr>
        <w:t>required</w:t>
      </w:r>
      <w:r w:rsidR="00320B1A">
        <w:rPr>
          <w:rFonts w:cs="Times New Roman"/>
          <w:szCs w:val="24"/>
        </w:rPr>
        <w:t xml:space="preserve"> </w:t>
      </w:r>
      <w:r w:rsidRPr="00BC0BB4">
        <w:rPr>
          <w:rFonts w:cs="Times New Roman"/>
          <w:szCs w:val="24"/>
        </w:rPr>
        <w:t>no</w:t>
      </w:r>
      <w:r w:rsidR="00320B1A">
        <w:rPr>
          <w:rFonts w:cs="Times New Roman"/>
          <w:szCs w:val="24"/>
        </w:rPr>
        <w:t xml:space="preserve"> </w:t>
      </w:r>
      <w:r w:rsidR="00862897" w:rsidRPr="00BC0BB4">
        <w:rPr>
          <w:rFonts w:cs="Times New Roman"/>
          <w:szCs w:val="24"/>
        </w:rPr>
        <w:t>cook</w:t>
      </w:r>
      <w:r w:rsidR="009E7BD2">
        <w:rPr>
          <w:rFonts w:cs="Times New Roman"/>
          <w:szCs w:val="24"/>
        </w:rPr>
        <w:t xml:space="preserve">ing </w:t>
      </w:r>
      <w:r w:rsidR="00862897" w:rsidRPr="00BC0BB4">
        <w:rPr>
          <w:rFonts w:cs="Times New Roman"/>
          <w:szCs w:val="24"/>
        </w:rPr>
        <w:t>time</w:t>
      </w:r>
      <w:r w:rsidR="009E7BD2">
        <w:rPr>
          <w:rFonts w:cs="Times New Roman"/>
          <w:szCs w:val="24"/>
        </w:rPr>
        <w:t xml:space="preserve">, </w:t>
      </w:r>
      <w:r w:rsidR="00862897" w:rsidRPr="00BC0BB4">
        <w:rPr>
          <w:rFonts w:cs="Times New Roman"/>
          <w:szCs w:val="24"/>
        </w:rPr>
        <w:t>such</w:t>
      </w:r>
      <w:r w:rsidR="00320B1A">
        <w:rPr>
          <w:rFonts w:cs="Times New Roman"/>
          <w:szCs w:val="24"/>
        </w:rPr>
        <w:t xml:space="preserve"> </w:t>
      </w:r>
      <w:r w:rsidR="00862897" w:rsidRPr="00BC0BB4">
        <w:rPr>
          <w:rFonts w:cs="Times New Roman"/>
          <w:szCs w:val="24"/>
        </w:rPr>
        <w:t>as</w:t>
      </w:r>
      <w:r w:rsidR="00320B1A">
        <w:rPr>
          <w:rFonts w:cs="Times New Roman"/>
          <w:szCs w:val="24"/>
        </w:rPr>
        <w:t xml:space="preserve"> </w:t>
      </w:r>
      <w:r w:rsidR="00862897" w:rsidRPr="00BC0BB4">
        <w:rPr>
          <w:rFonts w:cs="Times New Roman"/>
          <w:szCs w:val="24"/>
        </w:rPr>
        <w:t>chips,</w:t>
      </w:r>
      <w:r w:rsidR="00320B1A">
        <w:rPr>
          <w:rFonts w:cs="Times New Roman"/>
          <w:szCs w:val="24"/>
        </w:rPr>
        <w:t xml:space="preserve"> </w:t>
      </w:r>
      <w:r w:rsidR="00862897" w:rsidRPr="00BC0BB4">
        <w:rPr>
          <w:rFonts w:cs="Times New Roman"/>
          <w:szCs w:val="24"/>
        </w:rPr>
        <w:t>crackers</w:t>
      </w:r>
      <w:r w:rsidR="009E7BD2">
        <w:rPr>
          <w:rFonts w:cs="Times New Roman"/>
          <w:szCs w:val="24"/>
        </w:rPr>
        <w:t>,</w:t>
      </w:r>
      <w:r w:rsidR="00320B1A">
        <w:rPr>
          <w:rFonts w:cs="Times New Roman"/>
          <w:szCs w:val="24"/>
        </w:rPr>
        <w:t xml:space="preserve"> </w:t>
      </w:r>
      <w:r w:rsidR="00862897" w:rsidRPr="00BC0BB4">
        <w:rPr>
          <w:rFonts w:cs="Times New Roman"/>
          <w:szCs w:val="24"/>
        </w:rPr>
        <w:t>and</w:t>
      </w:r>
      <w:r w:rsidR="00320B1A">
        <w:rPr>
          <w:rFonts w:cs="Times New Roman"/>
          <w:szCs w:val="24"/>
        </w:rPr>
        <w:t xml:space="preserve"> </w:t>
      </w:r>
      <w:r w:rsidR="00862897" w:rsidRPr="00BC0BB4">
        <w:rPr>
          <w:rFonts w:cs="Times New Roman"/>
          <w:szCs w:val="24"/>
        </w:rPr>
        <w:t>cookies.</w:t>
      </w:r>
      <w:r w:rsidR="00607315">
        <w:rPr>
          <w:rFonts w:cs="Times New Roman"/>
          <w:szCs w:val="24"/>
        </w:rPr>
        <w:t xml:space="preserve"> </w:t>
      </w:r>
      <w:r w:rsidR="00E85D54">
        <w:rPr>
          <w:rFonts w:cs="Times New Roman"/>
          <w:szCs w:val="24"/>
        </w:rPr>
        <w:t>Only</w:t>
      </w:r>
      <w:r w:rsidR="00320B1A">
        <w:rPr>
          <w:rFonts w:cs="Times New Roman"/>
          <w:szCs w:val="24"/>
        </w:rPr>
        <w:t xml:space="preserve"> </w:t>
      </w:r>
      <w:r w:rsidRPr="00BC0BB4">
        <w:rPr>
          <w:rFonts w:cs="Times New Roman"/>
          <w:szCs w:val="24"/>
        </w:rPr>
        <w:t>two</w:t>
      </w:r>
      <w:r w:rsidR="00320B1A">
        <w:rPr>
          <w:rFonts w:cs="Times New Roman"/>
          <w:szCs w:val="24"/>
        </w:rPr>
        <w:t xml:space="preserve"> </w:t>
      </w:r>
      <w:r w:rsidRPr="00BC0BB4">
        <w:rPr>
          <w:rFonts w:cs="Times New Roman"/>
          <w:szCs w:val="24"/>
        </w:rPr>
        <w:t>of</w:t>
      </w:r>
      <w:r w:rsidR="00320B1A">
        <w:rPr>
          <w:rFonts w:cs="Times New Roman"/>
          <w:szCs w:val="24"/>
        </w:rPr>
        <w:t xml:space="preserve"> </w:t>
      </w:r>
      <w:r w:rsidRPr="00BC0BB4">
        <w:rPr>
          <w:rFonts w:cs="Times New Roman"/>
          <w:szCs w:val="24"/>
        </w:rPr>
        <w:t>the</w:t>
      </w:r>
      <w:r w:rsidR="00320B1A">
        <w:rPr>
          <w:rFonts w:cs="Times New Roman"/>
          <w:szCs w:val="24"/>
        </w:rPr>
        <w:t xml:space="preserve"> </w:t>
      </w:r>
      <w:r w:rsidR="00E8346B">
        <w:rPr>
          <w:rFonts w:cs="Times New Roman"/>
          <w:szCs w:val="24"/>
        </w:rPr>
        <w:t>20</w:t>
      </w:r>
      <w:r w:rsidR="00320B1A">
        <w:rPr>
          <w:rFonts w:cs="Times New Roman"/>
          <w:szCs w:val="24"/>
        </w:rPr>
        <w:t xml:space="preserve"> </w:t>
      </w:r>
      <w:r w:rsidRPr="00BC0BB4">
        <w:rPr>
          <w:rFonts w:cs="Times New Roman"/>
          <w:szCs w:val="24"/>
        </w:rPr>
        <w:t>students</w:t>
      </w:r>
      <w:r w:rsidR="00320B1A">
        <w:rPr>
          <w:rFonts w:cs="Times New Roman"/>
          <w:szCs w:val="24"/>
        </w:rPr>
        <w:t xml:space="preserve"> </w:t>
      </w:r>
      <w:r w:rsidRPr="00BC0BB4">
        <w:rPr>
          <w:rFonts w:cs="Times New Roman"/>
          <w:szCs w:val="24"/>
        </w:rPr>
        <w:t>interviewed</w:t>
      </w:r>
      <w:r w:rsidR="00320B1A">
        <w:rPr>
          <w:rFonts w:cs="Times New Roman"/>
          <w:szCs w:val="24"/>
        </w:rPr>
        <w:t xml:space="preserve"> </w:t>
      </w:r>
      <w:r w:rsidR="00E85D54">
        <w:rPr>
          <w:rFonts w:cs="Times New Roman"/>
          <w:szCs w:val="24"/>
        </w:rPr>
        <w:t xml:space="preserve">said </w:t>
      </w:r>
      <w:r w:rsidRPr="00BC0BB4">
        <w:rPr>
          <w:rFonts w:cs="Times New Roman"/>
          <w:szCs w:val="24"/>
        </w:rPr>
        <w:t>the</w:t>
      </w:r>
      <w:r w:rsidR="00862897" w:rsidRPr="00BC0BB4">
        <w:rPr>
          <w:rFonts w:cs="Times New Roman"/>
          <w:szCs w:val="24"/>
        </w:rPr>
        <w:t>ir</w:t>
      </w:r>
      <w:r w:rsidR="00320B1A">
        <w:rPr>
          <w:rFonts w:cs="Times New Roman"/>
          <w:szCs w:val="24"/>
        </w:rPr>
        <w:t xml:space="preserve"> </w:t>
      </w:r>
      <w:r w:rsidR="00862897" w:rsidRPr="00BC0BB4">
        <w:rPr>
          <w:rFonts w:cs="Times New Roman"/>
          <w:szCs w:val="24"/>
        </w:rPr>
        <w:t>favorite</w:t>
      </w:r>
      <w:r w:rsidR="00320B1A">
        <w:rPr>
          <w:rFonts w:cs="Times New Roman"/>
          <w:szCs w:val="24"/>
        </w:rPr>
        <w:t xml:space="preserve"> </w:t>
      </w:r>
      <w:r w:rsidRPr="00BC0BB4">
        <w:rPr>
          <w:rFonts w:cs="Times New Roman"/>
          <w:szCs w:val="24"/>
        </w:rPr>
        <w:t>foods</w:t>
      </w:r>
      <w:r w:rsidR="00320B1A">
        <w:rPr>
          <w:rFonts w:cs="Times New Roman"/>
          <w:szCs w:val="24"/>
        </w:rPr>
        <w:t xml:space="preserve"> </w:t>
      </w:r>
      <w:r w:rsidR="00862897" w:rsidRPr="00BC0BB4">
        <w:rPr>
          <w:rFonts w:cs="Times New Roman"/>
          <w:szCs w:val="24"/>
        </w:rPr>
        <w:t>to</w:t>
      </w:r>
      <w:r w:rsidR="00320B1A">
        <w:rPr>
          <w:rFonts w:cs="Times New Roman"/>
          <w:szCs w:val="24"/>
        </w:rPr>
        <w:t xml:space="preserve"> </w:t>
      </w:r>
      <w:r w:rsidR="00862897" w:rsidRPr="00BC0BB4">
        <w:rPr>
          <w:rFonts w:cs="Times New Roman"/>
          <w:szCs w:val="24"/>
        </w:rPr>
        <w:t>eat</w:t>
      </w:r>
      <w:r w:rsidR="00320B1A">
        <w:rPr>
          <w:rFonts w:cs="Times New Roman"/>
          <w:szCs w:val="24"/>
        </w:rPr>
        <w:t xml:space="preserve"> </w:t>
      </w:r>
      <w:r w:rsidRPr="00BC0BB4">
        <w:rPr>
          <w:rFonts w:cs="Times New Roman"/>
          <w:szCs w:val="24"/>
        </w:rPr>
        <w:t>at</w:t>
      </w:r>
      <w:r w:rsidR="00320B1A">
        <w:rPr>
          <w:rFonts w:cs="Times New Roman"/>
          <w:szCs w:val="24"/>
        </w:rPr>
        <w:t xml:space="preserve"> </w:t>
      </w:r>
      <w:r w:rsidRPr="00BC0BB4">
        <w:rPr>
          <w:rFonts w:cs="Times New Roman"/>
          <w:szCs w:val="24"/>
        </w:rPr>
        <w:t>home</w:t>
      </w:r>
      <w:r w:rsidR="00320B1A">
        <w:rPr>
          <w:rFonts w:cs="Times New Roman"/>
          <w:szCs w:val="24"/>
        </w:rPr>
        <w:t xml:space="preserve"> </w:t>
      </w:r>
      <w:r w:rsidRPr="00BC0BB4">
        <w:rPr>
          <w:rFonts w:cs="Times New Roman"/>
          <w:szCs w:val="24"/>
        </w:rPr>
        <w:t>were</w:t>
      </w:r>
      <w:r w:rsidR="00320B1A">
        <w:rPr>
          <w:rFonts w:cs="Times New Roman"/>
          <w:szCs w:val="24"/>
        </w:rPr>
        <w:t xml:space="preserve"> </w:t>
      </w:r>
      <w:r w:rsidRPr="00BC0BB4">
        <w:rPr>
          <w:rFonts w:cs="Times New Roman"/>
          <w:szCs w:val="24"/>
        </w:rPr>
        <w:t>either</w:t>
      </w:r>
      <w:r w:rsidR="00320B1A">
        <w:rPr>
          <w:rFonts w:cs="Times New Roman"/>
          <w:szCs w:val="24"/>
        </w:rPr>
        <w:t xml:space="preserve"> </w:t>
      </w:r>
      <w:r w:rsidR="005D2E2A" w:rsidRPr="00BC0BB4">
        <w:rPr>
          <w:rFonts w:cs="Times New Roman"/>
          <w:szCs w:val="24"/>
        </w:rPr>
        <w:t>bought</w:t>
      </w:r>
      <w:r w:rsidR="00320B1A">
        <w:rPr>
          <w:rFonts w:cs="Times New Roman"/>
          <w:szCs w:val="24"/>
        </w:rPr>
        <w:t xml:space="preserve"> </w:t>
      </w:r>
      <w:r w:rsidR="005D2E2A" w:rsidRPr="00BC0BB4">
        <w:rPr>
          <w:rFonts w:cs="Times New Roman"/>
          <w:szCs w:val="24"/>
        </w:rPr>
        <w:t>or</w:t>
      </w:r>
      <w:r w:rsidR="00320B1A">
        <w:rPr>
          <w:rFonts w:cs="Times New Roman"/>
          <w:szCs w:val="24"/>
        </w:rPr>
        <w:t xml:space="preserve"> </w:t>
      </w:r>
      <w:r w:rsidR="005D2E2A" w:rsidRPr="00BC0BB4">
        <w:rPr>
          <w:rFonts w:cs="Times New Roman"/>
          <w:szCs w:val="24"/>
        </w:rPr>
        <w:t>ordered</w:t>
      </w:r>
      <w:r w:rsidR="00320B1A">
        <w:rPr>
          <w:rFonts w:cs="Times New Roman"/>
          <w:szCs w:val="24"/>
        </w:rPr>
        <w:t xml:space="preserve"> </w:t>
      </w:r>
      <w:r w:rsidRPr="00BC0BB4">
        <w:rPr>
          <w:rFonts w:cs="Times New Roman"/>
          <w:szCs w:val="24"/>
        </w:rPr>
        <w:t>from</w:t>
      </w:r>
      <w:r w:rsidR="00320B1A">
        <w:rPr>
          <w:rFonts w:cs="Times New Roman"/>
          <w:szCs w:val="24"/>
        </w:rPr>
        <w:t xml:space="preserve"> </w:t>
      </w:r>
      <w:r w:rsidRPr="00BC0BB4">
        <w:rPr>
          <w:rFonts w:cs="Times New Roman"/>
          <w:szCs w:val="24"/>
        </w:rPr>
        <w:t>a</w:t>
      </w:r>
      <w:r w:rsidR="00320B1A">
        <w:rPr>
          <w:rFonts w:cs="Times New Roman"/>
          <w:szCs w:val="24"/>
        </w:rPr>
        <w:t xml:space="preserve"> </w:t>
      </w:r>
      <w:r w:rsidRPr="00BC0BB4">
        <w:rPr>
          <w:rFonts w:cs="Times New Roman"/>
          <w:szCs w:val="24"/>
        </w:rPr>
        <w:t>restaurant</w:t>
      </w:r>
      <w:r w:rsidR="00320B1A">
        <w:rPr>
          <w:rFonts w:cs="Times New Roman"/>
          <w:szCs w:val="24"/>
        </w:rPr>
        <w:t xml:space="preserve"> </w:t>
      </w:r>
      <w:r w:rsidRPr="00BC0BB4">
        <w:rPr>
          <w:rFonts w:cs="Times New Roman"/>
          <w:szCs w:val="24"/>
        </w:rPr>
        <w:t>or</w:t>
      </w:r>
      <w:r w:rsidR="00320B1A">
        <w:rPr>
          <w:rFonts w:cs="Times New Roman"/>
          <w:szCs w:val="24"/>
        </w:rPr>
        <w:t xml:space="preserve"> </w:t>
      </w:r>
      <w:del w:id="1940" w:author="Kaiser, Robert" w:date="2022-02-06T12:49:00Z">
        <w:r w:rsidRPr="00BC0BB4" w:rsidDel="00F7525D">
          <w:rPr>
            <w:rFonts w:cs="Times New Roman"/>
            <w:szCs w:val="24"/>
          </w:rPr>
          <w:delText>fast</w:delText>
        </w:r>
        <w:r w:rsidR="00E85D54" w:rsidDel="00F7525D">
          <w:rPr>
            <w:rFonts w:cs="Times New Roman"/>
            <w:szCs w:val="24"/>
          </w:rPr>
          <w:delText>-</w:delText>
        </w:r>
        <w:r w:rsidRPr="00BC0BB4" w:rsidDel="00F7525D">
          <w:rPr>
            <w:rFonts w:cs="Times New Roman"/>
            <w:szCs w:val="24"/>
          </w:rPr>
          <w:delText>food</w:delText>
        </w:r>
      </w:del>
      <w:proofErr w:type="gramStart"/>
      <w:ins w:id="1941" w:author="Kaiser, Robert" w:date="2022-02-06T12:49:00Z">
        <w:r w:rsidR="00F7525D" w:rsidRPr="00BC0BB4">
          <w:rPr>
            <w:rFonts w:cs="Times New Roman"/>
            <w:szCs w:val="24"/>
          </w:rPr>
          <w:t>fast</w:t>
        </w:r>
        <w:r w:rsidR="00F7525D">
          <w:rPr>
            <w:rFonts w:cs="Times New Roman"/>
            <w:szCs w:val="24"/>
          </w:rPr>
          <w:t>-food</w:t>
        </w:r>
      </w:ins>
      <w:proofErr w:type="gramEnd"/>
      <w:r w:rsidR="00320B1A">
        <w:rPr>
          <w:rFonts w:cs="Times New Roman"/>
          <w:szCs w:val="24"/>
        </w:rPr>
        <w:t xml:space="preserve"> </w:t>
      </w:r>
      <w:r w:rsidRPr="00BC0BB4">
        <w:rPr>
          <w:rFonts w:cs="Times New Roman"/>
          <w:szCs w:val="24"/>
        </w:rPr>
        <w:t>establishment.</w:t>
      </w:r>
    </w:p>
    <w:p w14:paraId="5BE20AB0" w14:textId="3C114B2C" w:rsidR="002A7EAA" w:rsidRPr="00BC0BB4" w:rsidRDefault="00862897" w:rsidP="00BC0BB4">
      <w:pPr>
        <w:rPr>
          <w:rFonts w:cs="Times New Roman"/>
          <w:szCs w:val="24"/>
        </w:rPr>
      </w:pPr>
      <w:r w:rsidRPr="00BC0BB4">
        <w:rPr>
          <w:rFonts w:cs="Times New Roman"/>
          <w:szCs w:val="24"/>
        </w:rPr>
        <w:t>The</w:t>
      </w:r>
      <w:r w:rsidR="00320B1A">
        <w:rPr>
          <w:rFonts w:cs="Times New Roman"/>
          <w:szCs w:val="24"/>
        </w:rPr>
        <w:t xml:space="preserve"> </w:t>
      </w:r>
      <w:r w:rsidR="00E85D54">
        <w:rPr>
          <w:rFonts w:cs="Times New Roman"/>
          <w:szCs w:val="24"/>
        </w:rPr>
        <w:t xml:space="preserve">students’ </w:t>
      </w:r>
      <w:r w:rsidRPr="00BC0BB4">
        <w:rPr>
          <w:rFonts w:cs="Times New Roman"/>
          <w:szCs w:val="24"/>
        </w:rPr>
        <w:t>most</w:t>
      </w:r>
      <w:r w:rsidR="00320B1A">
        <w:rPr>
          <w:rFonts w:cs="Times New Roman"/>
          <w:szCs w:val="24"/>
        </w:rPr>
        <w:t xml:space="preserve"> </w:t>
      </w:r>
      <w:r w:rsidRPr="00BC0BB4">
        <w:rPr>
          <w:rFonts w:cs="Times New Roman"/>
          <w:szCs w:val="24"/>
        </w:rPr>
        <w:t>commonly</w:t>
      </w:r>
      <w:r w:rsidR="00320B1A">
        <w:rPr>
          <w:rFonts w:cs="Times New Roman"/>
          <w:szCs w:val="24"/>
        </w:rPr>
        <w:t xml:space="preserve"> </w:t>
      </w:r>
      <w:del w:id="1942" w:author="Kaiser, Robert" w:date="2022-02-06T12:51:00Z">
        <w:r w:rsidR="00486C7F" w:rsidDel="00033F98">
          <w:rPr>
            <w:rFonts w:cs="Times New Roman"/>
            <w:szCs w:val="24"/>
          </w:rPr>
          <w:delText>said</w:delText>
        </w:r>
        <w:r w:rsidR="00320B1A" w:rsidDel="00033F98">
          <w:rPr>
            <w:rFonts w:cs="Times New Roman"/>
            <w:szCs w:val="24"/>
          </w:rPr>
          <w:delText xml:space="preserve"> </w:delText>
        </w:r>
      </w:del>
      <w:ins w:id="1943" w:author="Kaiser, Robert" w:date="2022-02-06T12:51:00Z">
        <w:r w:rsidR="00033F98">
          <w:rPr>
            <w:rFonts w:cs="Times New Roman"/>
            <w:szCs w:val="24"/>
          </w:rPr>
          <w:t xml:space="preserve">selected </w:t>
        </w:r>
      </w:ins>
      <w:r w:rsidR="00E85D54">
        <w:rPr>
          <w:rFonts w:cs="Times New Roman"/>
          <w:szCs w:val="24"/>
        </w:rPr>
        <w:t xml:space="preserve">favorite </w:t>
      </w:r>
      <w:r w:rsidRPr="00BC0BB4">
        <w:rPr>
          <w:rFonts w:cs="Times New Roman"/>
          <w:szCs w:val="24"/>
        </w:rPr>
        <w:t>food</w:t>
      </w:r>
      <w:r w:rsidR="00320B1A">
        <w:rPr>
          <w:rFonts w:cs="Times New Roman"/>
          <w:szCs w:val="24"/>
        </w:rPr>
        <w:t xml:space="preserve"> </w:t>
      </w:r>
      <w:r w:rsidRPr="00BC0BB4">
        <w:rPr>
          <w:rFonts w:cs="Times New Roman"/>
          <w:szCs w:val="24"/>
        </w:rPr>
        <w:t>or</w:t>
      </w:r>
      <w:r w:rsidR="00320B1A">
        <w:rPr>
          <w:rFonts w:cs="Times New Roman"/>
          <w:szCs w:val="24"/>
        </w:rPr>
        <w:t xml:space="preserve"> </w:t>
      </w:r>
      <w:r w:rsidRPr="00BC0BB4">
        <w:rPr>
          <w:rFonts w:cs="Times New Roman"/>
          <w:szCs w:val="24"/>
        </w:rPr>
        <w:t>food</w:t>
      </w:r>
      <w:r w:rsidR="00320B1A">
        <w:rPr>
          <w:rFonts w:cs="Times New Roman"/>
          <w:szCs w:val="24"/>
        </w:rPr>
        <w:t xml:space="preserve"> </w:t>
      </w:r>
      <w:r w:rsidRPr="00BC0BB4">
        <w:rPr>
          <w:rFonts w:cs="Times New Roman"/>
          <w:szCs w:val="24"/>
        </w:rPr>
        <w:t>group</w:t>
      </w:r>
      <w:r w:rsidR="00320B1A">
        <w:rPr>
          <w:rFonts w:cs="Times New Roman"/>
          <w:szCs w:val="24"/>
        </w:rPr>
        <w:t xml:space="preserve"> </w:t>
      </w:r>
      <w:r w:rsidRPr="00BC0BB4">
        <w:rPr>
          <w:rFonts w:cs="Times New Roman"/>
          <w:szCs w:val="24"/>
        </w:rPr>
        <w:t>to</w:t>
      </w:r>
      <w:r w:rsidR="00320B1A">
        <w:rPr>
          <w:rFonts w:cs="Times New Roman"/>
          <w:szCs w:val="24"/>
        </w:rPr>
        <w:t xml:space="preserve"> </w:t>
      </w:r>
      <w:r w:rsidRPr="00BC0BB4">
        <w:rPr>
          <w:rFonts w:cs="Times New Roman"/>
          <w:szCs w:val="24"/>
        </w:rPr>
        <w:t>eat</w:t>
      </w:r>
      <w:r w:rsidR="00320B1A">
        <w:rPr>
          <w:rFonts w:cs="Times New Roman"/>
          <w:szCs w:val="24"/>
        </w:rPr>
        <w:t xml:space="preserve"> </w:t>
      </w:r>
      <w:r w:rsidRPr="00BC0BB4">
        <w:rPr>
          <w:rFonts w:cs="Times New Roman"/>
          <w:szCs w:val="24"/>
        </w:rPr>
        <w:t>at</w:t>
      </w:r>
      <w:r w:rsidR="00320B1A">
        <w:rPr>
          <w:rFonts w:cs="Times New Roman"/>
          <w:szCs w:val="24"/>
        </w:rPr>
        <w:t xml:space="preserve"> </w:t>
      </w:r>
      <w:r w:rsidRPr="00BC0BB4">
        <w:rPr>
          <w:rFonts w:cs="Times New Roman"/>
          <w:szCs w:val="24"/>
        </w:rPr>
        <w:t>home</w:t>
      </w:r>
      <w:r w:rsidR="00320B1A">
        <w:rPr>
          <w:rFonts w:cs="Times New Roman"/>
          <w:szCs w:val="24"/>
        </w:rPr>
        <w:t xml:space="preserve"> </w:t>
      </w:r>
      <w:r w:rsidRPr="00BC0BB4">
        <w:rPr>
          <w:rFonts w:cs="Times New Roman"/>
          <w:szCs w:val="24"/>
        </w:rPr>
        <w:t>was</w:t>
      </w:r>
      <w:r w:rsidR="00320B1A">
        <w:rPr>
          <w:rFonts w:cs="Times New Roman"/>
          <w:szCs w:val="24"/>
        </w:rPr>
        <w:t xml:space="preserve"> </w:t>
      </w:r>
      <w:r w:rsidR="002A7EAA" w:rsidRPr="00BC0BB4">
        <w:rPr>
          <w:rFonts w:cs="Times New Roman"/>
          <w:szCs w:val="24"/>
        </w:rPr>
        <w:t>some</w:t>
      </w:r>
      <w:r w:rsidR="00320B1A">
        <w:rPr>
          <w:rFonts w:cs="Times New Roman"/>
          <w:szCs w:val="24"/>
        </w:rPr>
        <w:t xml:space="preserve"> </w:t>
      </w:r>
      <w:r w:rsidRPr="00BC0BB4">
        <w:rPr>
          <w:rFonts w:cs="Times New Roman"/>
          <w:szCs w:val="24"/>
        </w:rPr>
        <w:t>form</w:t>
      </w:r>
      <w:r w:rsidR="00320B1A">
        <w:rPr>
          <w:rFonts w:cs="Times New Roman"/>
          <w:szCs w:val="24"/>
        </w:rPr>
        <w:t xml:space="preserve"> </w:t>
      </w:r>
      <w:r w:rsidRPr="00BC0BB4">
        <w:rPr>
          <w:rFonts w:cs="Times New Roman"/>
          <w:szCs w:val="24"/>
        </w:rPr>
        <w:t>of</w:t>
      </w:r>
      <w:r w:rsidR="00320B1A">
        <w:rPr>
          <w:rFonts w:cs="Times New Roman"/>
          <w:szCs w:val="24"/>
        </w:rPr>
        <w:t xml:space="preserve"> </w:t>
      </w:r>
      <w:r w:rsidRPr="00BC0BB4">
        <w:rPr>
          <w:rFonts w:cs="Times New Roman"/>
          <w:szCs w:val="24"/>
        </w:rPr>
        <w:t>pasta</w:t>
      </w:r>
      <w:r w:rsidR="00E85D54">
        <w:rPr>
          <w:rFonts w:cs="Times New Roman"/>
          <w:szCs w:val="24"/>
        </w:rPr>
        <w:t xml:space="preserve">, with pasta </w:t>
      </w:r>
      <w:proofErr w:type="gramStart"/>
      <w:ins w:id="1944" w:author="Kaiser, Robert" w:date="2022-02-06T12:49:00Z">
        <w:r w:rsidR="00F7525D">
          <w:rPr>
            <w:rFonts w:cs="Times New Roman"/>
            <w:szCs w:val="24"/>
          </w:rPr>
          <w:t xml:space="preserve">being </w:t>
        </w:r>
      </w:ins>
      <w:r w:rsidRPr="00BC0BB4">
        <w:rPr>
          <w:rFonts w:cs="Times New Roman"/>
          <w:szCs w:val="24"/>
        </w:rPr>
        <w:t>chosen</w:t>
      </w:r>
      <w:proofErr w:type="gramEnd"/>
      <w:r w:rsidR="00320B1A">
        <w:rPr>
          <w:rFonts w:cs="Times New Roman"/>
          <w:szCs w:val="24"/>
        </w:rPr>
        <w:t xml:space="preserve"> </w:t>
      </w:r>
      <w:r w:rsidRPr="00BC0BB4">
        <w:rPr>
          <w:rFonts w:cs="Times New Roman"/>
          <w:szCs w:val="24"/>
        </w:rPr>
        <w:t>by</w:t>
      </w:r>
      <w:r w:rsidR="00320B1A">
        <w:rPr>
          <w:rFonts w:cs="Times New Roman"/>
          <w:szCs w:val="24"/>
        </w:rPr>
        <w:t xml:space="preserve"> </w:t>
      </w:r>
      <w:r w:rsidR="008616B8" w:rsidRPr="00BC0BB4">
        <w:rPr>
          <w:rFonts w:cs="Times New Roman"/>
          <w:szCs w:val="24"/>
        </w:rPr>
        <w:t>seven</w:t>
      </w:r>
      <w:r w:rsidR="00320B1A">
        <w:rPr>
          <w:rFonts w:cs="Times New Roman"/>
          <w:szCs w:val="24"/>
        </w:rPr>
        <w:t xml:space="preserve"> </w:t>
      </w:r>
      <w:r w:rsidRPr="00BC0BB4">
        <w:rPr>
          <w:rFonts w:cs="Times New Roman"/>
          <w:szCs w:val="24"/>
        </w:rPr>
        <w:t>of</w:t>
      </w:r>
      <w:r w:rsidR="00320B1A">
        <w:rPr>
          <w:rFonts w:cs="Times New Roman"/>
          <w:szCs w:val="24"/>
        </w:rPr>
        <w:t xml:space="preserve"> </w:t>
      </w:r>
      <w:r w:rsidRPr="00BC0BB4">
        <w:rPr>
          <w:rFonts w:cs="Times New Roman"/>
          <w:szCs w:val="24"/>
        </w:rPr>
        <w:t>the</w:t>
      </w:r>
      <w:r w:rsidR="00320B1A">
        <w:rPr>
          <w:rFonts w:cs="Times New Roman"/>
          <w:szCs w:val="24"/>
        </w:rPr>
        <w:t xml:space="preserve"> </w:t>
      </w:r>
      <w:r w:rsidR="00E8346B">
        <w:rPr>
          <w:rFonts w:cs="Times New Roman"/>
          <w:szCs w:val="24"/>
        </w:rPr>
        <w:t>20</w:t>
      </w:r>
      <w:r w:rsidR="00320B1A">
        <w:rPr>
          <w:rFonts w:cs="Times New Roman"/>
          <w:szCs w:val="24"/>
        </w:rPr>
        <w:t xml:space="preserve"> </w:t>
      </w:r>
      <w:r w:rsidRPr="00BC0BB4">
        <w:rPr>
          <w:rFonts w:cs="Times New Roman"/>
          <w:szCs w:val="24"/>
        </w:rPr>
        <w:t>interviewees</w:t>
      </w:r>
      <w:ins w:id="1945" w:author="Kaiser, Robert" w:date="2022-02-06T12:50:00Z">
        <w:r w:rsidR="00F7525D">
          <w:rPr>
            <w:rFonts w:cs="Times New Roman"/>
            <w:szCs w:val="24"/>
          </w:rPr>
          <w:t xml:space="preserve"> as their favorite food or food group to eat at home</w:t>
        </w:r>
      </w:ins>
      <w:r w:rsidRPr="00BC0BB4">
        <w:rPr>
          <w:rFonts w:cs="Times New Roman"/>
          <w:szCs w:val="24"/>
        </w:rPr>
        <w:t>.</w:t>
      </w:r>
      <w:r w:rsidR="00320B1A">
        <w:rPr>
          <w:rFonts w:cs="Times New Roman"/>
          <w:szCs w:val="24"/>
        </w:rPr>
        <w:t xml:space="preserve"> </w:t>
      </w:r>
      <w:r w:rsidRPr="00BC0BB4">
        <w:rPr>
          <w:rFonts w:cs="Times New Roman"/>
          <w:szCs w:val="24"/>
        </w:rPr>
        <w:t>The</w:t>
      </w:r>
      <w:r w:rsidR="00320B1A">
        <w:rPr>
          <w:rFonts w:cs="Times New Roman"/>
          <w:szCs w:val="24"/>
        </w:rPr>
        <w:t xml:space="preserve"> </w:t>
      </w:r>
      <w:r w:rsidR="00E85D54">
        <w:rPr>
          <w:rFonts w:cs="Times New Roman"/>
          <w:szCs w:val="24"/>
        </w:rPr>
        <w:t xml:space="preserve">second favorite </w:t>
      </w:r>
      <w:r w:rsidRPr="00BC0BB4">
        <w:rPr>
          <w:rFonts w:cs="Times New Roman"/>
          <w:szCs w:val="24"/>
        </w:rPr>
        <w:t>food</w:t>
      </w:r>
      <w:ins w:id="1946" w:author="Kaiser, Robert" w:date="2022-02-06T12:51:00Z">
        <w:r w:rsidR="00033F98">
          <w:rPr>
            <w:rFonts w:cs="Times New Roman"/>
            <w:szCs w:val="24"/>
          </w:rPr>
          <w:t xml:space="preserve"> or food</w:t>
        </w:r>
      </w:ins>
      <w:r w:rsidR="00320B1A">
        <w:rPr>
          <w:rFonts w:cs="Times New Roman"/>
          <w:szCs w:val="24"/>
        </w:rPr>
        <w:t xml:space="preserve"> </w:t>
      </w:r>
      <w:r w:rsidRPr="00BC0BB4">
        <w:rPr>
          <w:rFonts w:cs="Times New Roman"/>
          <w:szCs w:val="24"/>
        </w:rPr>
        <w:t>group</w:t>
      </w:r>
      <w:r w:rsidR="00320B1A">
        <w:rPr>
          <w:rFonts w:cs="Times New Roman"/>
          <w:szCs w:val="24"/>
        </w:rPr>
        <w:t xml:space="preserve"> </w:t>
      </w:r>
      <w:ins w:id="1947" w:author="Kaiser, Robert" w:date="2022-02-06T12:50:00Z">
        <w:r w:rsidR="00F7525D">
          <w:rPr>
            <w:rFonts w:cs="Times New Roman"/>
            <w:szCs w:val="24"/>
          </w:rPr>
          <w:t xml:space="preserve">that </w:t>
        </w:r>
      </w:ins>
      <w:del w:id="1948" w:author="Kaiser, Robert" w:date="2022-02-06T12:50:00Z">
        <w:r w:rsidRPr="00BC0BB4" w:rsidDel="00F7525D">
          <w:rPr>
            <w:rFonts w:cs="Times New Roman"/>
            <w:szCs w:val="24"/>
          </w:rPr>
          <w:delText>most</w:delText>
        </w:r>
        <w:r w:rsidR="00320B1A" w:rsidDel="00F7525D">
          <w:rPr>
            <w:rFonts w:cs="Times New Roman"/>
            <w:szCs w:val="24"/>
          </w:rPr>
          <w:delText xml:space="preserve"> </w:delText>
        </w:r>
      </w:del>
      <w:proofErr w:type="gramStart"/>
      <w:r w:rsidRPr="00BC0BB4">
        <w:rPr>
          <w:rFonts w:cs="Times New Roman"/>
          <w:szCs w:val="24"/>
        </w:rPr>
        <w:t>was</w:t>
      </w:r>
      <w:ins w:id="1949" w:author="Kaiser, Robert" w:date="2022-02-06T12:50:00Z">
        <w:r w:rsidR="00F7525D">
          <w:rPr>
            <w:rFonts w:cs="Times New Roman"/>
            <w:szCs w:val="24"/>
          </w:rPr>
          <w:t xml:space="preserve"> chosen</w:t>
        </w:r>
        <w:proofErr w:type="gramEnd"/>
        <w:r w:rsidR="00F7525D">
          <w:rPr>
            <w:rFonts w:cs="Times New Roman"/>
            <w:szCs w:val="24"/>
          </w:rPr>
          <w:t xml:space="preserve"> by students was</w:t>
        </w:r>
      </w:ins>
      <w:r w:rsidR="00320B1A">
        <w:rPr>
          <w:rFonts w:cs="Times New Roman"/>
          <w:szCs w:val="24"/>
        </w:rPr>
        <w:t xml:space="preserve"> </w:t>
      </w:r>
      <w:r w:rsidRPr="00BC0BB4">
        <w:rPr>
          <w:rFonts w:cs="Times New Roman"/>
          <w:szCs w:val="24"/>
        </w:rPr>
        <w:t>some</w:t>
      </w:r>
      <w:r w:rsidR="00320B1A">
        <w:rPr>
          <w:rFonts w:cs="Times New Roman"/>
          <w:szCs w:val="24"/>
        </w:rPr>
        <w:t xml:space="preserve"> </w:t>
      </w:r>
      <w:r w:rsidRPr="00BC0BB4">
        <w:rPr>
          <w:rFonts w:cs="Times New Roman"/>
          <w:szCs w:val="24"/>
        </w:rPr>
        <w:t>form</w:t>
      </w:r>
      <w:r w:rsidR="00320B1A">
        <w:rPr>
          <w:rFonts w:cs="Times New Roman"/>
          <w:szCs w:val="24"/>
        </w:rPr>
        <w:t xml:space="preserve"> </w:t>
      </w:r>
      <w:r w:rsidRPr="00BC0BB4">
        <w:rPr>
          <w:rFonts w:cs="Times New Roman"/>
          <w:szCs w:val="24"/>
        </w:rPr>
        <w:t>of</w:t>
      </w:r>
      <w:r w:rsidR="00320B1A">
        <w:rPr>
          <w:rFonts w:cs="Times New Roman"/>
          <w:szCs w:val="24"/>
        </w:rPr>
        <w:t xml:space="preserve"> </w:t>
      </w:r>
      <w:r w:rsidRPr="00BC0BB4">
        <w:rPr>
          <w:rFonts w:cs="Times New Roman"/>
          <w:szCs w:val="24"/>
        </w:rPr>
        <w:t>breakfast</w:t>
      </w:r>
      <w:r w:rsidR="00320B1A">
        <w:rPr>
          <w:rFonts w:cs="Times New Roman"/>
          <w:szCs w:val="24"/>
        </w:rPr>
        <w:t xml:space="preserve"> </w:t>
      </w:r>
      <w:r w:rsidRPr="00BC0BB4">
        <w:rPr>
          <w:rFonts w:cs="Times New Roman"/>
          <w:szCs w:val="24"/>
        </w:rPr>
        <w:t>option</w:t>
      </w:r>
      <w:r w:rsidR="00320B1A">
        <w:rPr>
          <w:rFonts w:cs="Times New Roman"/>
          <w:szCs w:val="24"/>
        </w:rPr>
        <w:t xml:space="preserve"> </w:t>
      </w:r>
      <w:r w:rsidRPr="00BC0BB4">
        <w:rPr>
          <w:rFonts w:cs="Times New Roman"/>
          <w:szCs w:val="24"/>
        </w:rPr>
        <w:t>such</w:t>
      </w:r>
      <w:r w:rsidR="00320B1A">
        <w:rPr>
          <w:rFonts w:cs="Times New Roman"/>
          <w:szCs w:val="24"/>
        </w:rPr>
        <w:t xml:space="preserve"> </w:t>
      </w:r>
      <w:r w:rsidRPr="00BC0BB4">
        <w:rPr>
          <w:rFonts w:cs="Times New Roman"/>
          <w:szCs w:val="24"/>
        </w:rPr>
        <w:t>as</w:t>
      </w:r>
      <w:r w:rsidR="00320B1A">
        <w:rPr>
          <w:rFonts w:cs="Times New Roman"/>
          <w:szCs w:val="24"/>
        </w:rPr>
        <w:t xml:space="preserve"> </w:t>
      </w:r>
      <w:r w:rsidRPr="00BC0BB4">
        <w:rPr>
          <w:rFonts w:cs="Times New Roman"/>
          <w:szCs w:val="24"/>
        </w:rPr>
        <w:t>eggs,</w:t>
      </w:r>
      <w:r w:rsidR="00320B1A">
        <w:rPr>
          <w:rFonts w:cs="Times New Roman"/>
          <w:szCs w:val="24"/>
        </w:rPr>
        <w:t xml:space="preserve"> </w:t>
      </w:r>
      <w:r w:rsidRPr="00BC0BB4">
        <w:rPr>
          <w:rFonts w:cs="Times New Roman"/>
          <w:szCs w:val="24"/>
        </w:rPr>
        <w:t>bacon,</w:t>
      </w:r>
      <w:r w:rsidR="00320B1A">
        <w:rPr>
          <w:rFonts w:cs="Times New Roman"/>
          <w:szCs w:val="24"/>
        </w:rPr>
        <w:t xml:space="preserve"> </w:t>
      </w:r>
      <w:r w:rsidR="00E85D54">
        <w:rPr>
          <w:rFonts w:cs="Times New Roman"/>
          <w:szCs w:val="24"/>
        </w:rPr>
        <w:t xml:space="preserve">and </w:t>
      </w:r>
      <w:r w:rsidRPr="00BC0BB4">
        <w:rPr>
          <w:rFonts w:cs="Times New Roman"/>
          <w:szCs w:val="24"/>
        </w:rPr>
        <w:t>cereal.</w:t>
      </w:r>
      <w:r w:rsidR="00320B1A">
        <w:rPr>
          <w:rFonts w:cs="Times New Roman"/>
          <w:szCs w:val="24"/>
        </w:rPr>
        <w:t xml:space="preserve"> </w:t>
      </w:r>
      <w:proofErr w:type="gramStart"/>
      <w:r w:rsidRPr="00BC0BB4">
        <w:rPr>
          <w:rFonts w:cs="Times New Roman"/>
          <w:szCs w:val="24"/>
        </w:rPr>
        <w:t>These</w:t>
      </w:r>
      <w:r w:rsidR="00320B1A">
        <w:rPr>
          <w:rFonts w:cs="Times New Roman"/>
          <w:szCs w:val="24"/>
        </w:rPr>
        <w:t xml:space="preserve"> </w:t>
      </w:r>
      <w:r w:rsidRPr="00BC0BB4">
        <w:rPr>
          <w:rFonts w:cs="Times New Roman"/>
          <w:szCs w:val="24"/>
        </w:rPr>
        <w:t>breakfast</w:t>
      </w:r>
      <w:r w:rsidR="00320B1A">
        <w:rPr>
          <w:rFonts w:cs="Times New Roman"/>
          <w:szCs w:val="24"/>
        </w:rPr>
        <w:t xml:space="preserve"> </w:t>
      </w:r>
      <w:r w:rsidRPr="00BC0BB4">
        <w:rPr>
          <w:rFonts w:cs="Times New Roman"/>
          <w:szCs w:val="24"/>
        </w:rPr>
        <w:t>items</w:t>
      </w:r>
      <w:r w:rsidR="00320B1A">
        <w:rPr>
          <w:rFonts w:cs="Times New Roman"/>
          <w:szCs w:val="24"/>
        </w:rPr>
        <w:t xml:space="preserve"> </w:t>
      </w:r>
      <w:r w:rsidRPr="00BC0BB4">
        <w:rPr>
          <w:rFonts w:cs="Times New Roman"/>
          <w:szCs w:val="24"/>
        </w:rPr>
        <w:t>were</w:t>
      </w:r>
      <w:r w:rsidR="00320B1A">
        <w:rPr>
          <w:rFonts w:cs="Times New Roman"/>
          <w:szCs w:val="24"/>
        </w:rPr>
        <w:t xml:space="preserve"> </w:t>
      </w:r>
      <w:r w:rsidRPr="00BC0BB4">
        <w:rPr>
          <w:rFonts w:cs="Times New Roman"/>
          <w:szCs w:val="24"/>
        </w:rPr>
        <w:t>selected</w:t>
      </w:r>
      <w:r w:rsidR="00320B1A">
        <w:rPr>
          <w:rFonts w:cs="Times New Roman"/>
          <w:szCs w:val="24"/>
        </w:rPr>
        <w:t xml:space="preserve"> </w:t>
      </w:r>
      <w:r w:rsidR="008616B8" w:rsidRPr="00BC0BB4">
        <w:rPr>
          <w:rFonts w:cs="Times New Roman"/>
          <w:szCs w:val="24"/>
        </w:rPr>
        <w:t>as</w:t>
      </w:r>
      <w:r w:rsidR="00320B1A">
        <w:rPr>
          <w:rFonts w:cs="Times New Roman"/>
          <w:szCs w:val="24"/>
        </w:rPr>
        <w:t xml:space="preserve"> </w:t>
      </w:r>
      <w:r w:rsidR="008616B8" w:rsidRPr="00BC0BB4">
        <w:rPr>
          <w:rFonts w:cs="Times New Roman"/>
          <w:szCs w:val="24"/>
        </w:rPr>
        <w:t>students</w:t>
      </w:r>
      <w:r w:rsidR="00E85D54">
        <w:rPr>
          <w:rFonts w:cs="Times New Roman"/>
          <w:szCs w:val="24"/>
        </w:rPr>
        <w:t>’</w:t>
      </w:r>
      <w:r w:rsidR="00320B1A">
        <w:rPr>
          <w:rFonts w:cs="Times New Roman"/>
          <w:szCs w:val="24"/>
        </w:rPr>
        <w:t xml:space="preserve"> </w:t>
      </w:r>
      <w:r w:rsidR="008616B8" w:rsidRPr="00BC0BB4">
        <w:rPr>
          <w:rFonts w:cs="Times New Roman"/>
          <w:szCs w:val="24"/>
        </w:rPr>
        <w:t>“favorite”</w:t>
      </w:r>
      <w:r w:rsidR="00320B1A">
        <w:rPr>
          <w:rFonts w:cs="Times New Roman"/>
          <w:szCs w:val="24"/>
        </w:rPr>
        <w:t xml:space="preserve"> </w:t>
      </w:r>
      <w:r w:rsidR="008616B8" w:rsidRPr="00BC0BB4">
        <w:rPr>
          <w:rFonts w:cs="Times New Roman"/>
          <w:szCs w:val="24"/>
        </w:rPr>
        <w:t>by</w:t>
      </w:r>
      <w:r w:rsidR="00320B1A">
        <w:rPr>
          <w:rFonts w:cs="Times New Roman"/>
          <w:szCs w:val="24"/>
        </w:rPr>
        <w:t xml:space="preserve"> </w:t>
      </w:r>
      <w:r w:rsidR="008616B8" w:rsidRPr="00BC0BB4">
        <w:rPr>
          <w:rFonts w:cs="Times New Roman"/>
          <w:szCs w:val="24"/>
        </w:rPr>
        <w:t>four</w:t>
      </w:r>
      <w:r w:rsidR="00320B1A">
        <w:rPr>
          <w:rFonts w:cs="Times New Roman"/>
          <w:szCs w:val="24"/>
        </w:rPr>
        <w:t xml:space="preserve"> </w:t>
      </w:r>
      <w:r w:rsidR="008616B8" w:rsidRPr="00BC0BB4">
        <w:rPr>
          <w:rFonts w:cs="Times New Roman"/>
          <w:szCs w:val="24"/>
        </w:rPr>
        <w:t>of</w:t>
      </w:r>
      <w:r w:rsidR="00320B1A">
        <w:rPr>
          <w:rFonts w:cs="Times New Roman"/>
          <w:szCs w:val="24"/>
        </w:rPr>
        <w:t xml:space="preserve"> </w:t>
      </w:r>
      <w:r w:rsidR="008616B8" w:rsidRPr="00BC0BB4">
        <w:rPr>
          <w:rFonts w:cs="Times New Roman"/>
          <w:szCs w:val="24"/>
        </w:rPr>
        <w:t>the</w:t>
      </w:r>
      <w:r w:rsidR="00320B1A">
        <w:rPr>
          <w:rFonts w:cs="Times New Roman"/>
          <w:szCs w:val="24"/>
        </w:rPr>
        <w:t xml:space="preserve"> </w:t>
      </w:r>
      <w:r w:rsidR="00E8346B">
        <w:rPr>
          <w:rFonts w:cs="Times New Roman"/>
          <w:szCs w:val="24"/>
        </w:rPr>
        <w:t>20</w:t>
      </w:r>
      <w:r w:rsidR="00320B1A">
        <w:rPr>
          <w:rFonts w:cs="Times New Roman"/>
          <w:szCs w:val="24"/>
        </w:rPr>
        <w:t xml:space="preserve"> </w:t>
      </w:r>
      <w:r w:rsidR="008616B8" w:rsidRPr="00BC0BB4">
        <w:rPr>
          <w:rFonts w:cs="Times New Roman"/>
          <w:szCs w:val="24"/>
        </w:rPr>
        <w:t>interviewees</w:t>
      </w:r>
      <w:proofErr w:type="gramEnd"/>
      <w:r w:rsidRPr="00BC0BB4">
        <w:rPr>
          <w:rFonts w:cs="Times New Roman"/>
          <w:szCs w:val="24"/>
        </w:rPr>
        <w:t>.</w:t>
      </w:r>
      <w:r w:rsidR="00607315">
        <w:rPr>
          <w:rFonts w:cs="Times New Roman"/>
          <w:szCs w:val="24"/>
        </w:rPr>
        <w:t xml:space="preserve"> </w:t>
      </w:r>
      <w:r w:rsidR="002A7EAA" w:rsidRPr="00BC0BB4">
        <w:rPr>
          <w:rFonts w:cs="Times New Roman"/>
          <w:szCs w:val="24"/>
        </w:rPr>
        <w:t>Pasta</w:t>
      </w:r>
      <w:r w:rsidR="00320B1A">
        <w:rPr>
          <w:rFonts w:cs="Times New Roman"/>
          <w:szCs w:val="24"/>
        </w:rPr>
        <w:t xml:space="preserve"> </w:t>
      </w:r>
      <w:r w:rsidR="002A7EAA" w:rsidRPr="00BC0BB4">
        <w:rPr>
          <w:rFonts w:cs="Times New Roman"/>
          <w:szCs w:val="24"/>
        </w:rPr>
        <w:t>and</w:t>
      </w:r>
      <w:r w:rsidR="00320B1A">
        <w:rPr>
          <w:rFonts w:cs="Times New Roman"/>
          <w:szCs w:val="24"/>
        </w:rPr>
        <w:t xml:space="preserve"> </w:t>
      </w:r>
      <w:r w:rsidR="002A7EAA" w:rsidRPr="00BC0BB4">
        <w:rPr>
          <w:rFonts w:cs="Times New Roman"/>
          <w:szCs w:val="24"/>
        </w:rPr>
        <w:t>breakfast</w:t>
      </w:r>
      <w:r w:rsidR="00320B1A">
        <w:rPr>
          <w:rFonts w:cs="Times New Roman"/>
          <w:szCs w:val="24"/>
        </w:rPr>
        <w:t xml:space="preserve"> </w:t>
      </w:r>
      <w:r w:rsidR="002A7EAA" w:rsidRPr="00BC0BB4">
        <w:rPr>
          <w:rFonts w:cs="Times New Roman"/>
          <w:szCs w:val="24"/>
        </w:rPr>
        <w:t>items</w:t>
      </w:r>
      <w:r w:rsidR="00320B1A">
        <w:rPr>
          <w:rFonts w:cs="Times New Roman"/>
          <w:szCs w:val="24"/>
        </w:rPr>
        <w:t xml:space="preserve"> </w:t>
      </w:r>
      <w:r w:rsidR="002A7EAA" w:rsidRPr="00BC0BB4">
        <w:rPr>
          <w:rFonts w:cs="Times New Roman"/>
          <w:szCs w:val="24"/>
        </w:rPr>
        <w:t>m</w:t>
      </w:r>
      <w:r w:rsidR="00B913E0" w:rsidRPr="00BC0BB4">
        <w:rPr>
          <w:rFonts w:cs="Times New Roman"/>
          <w:szCs w:val="24"/>
        </w:rPr>
        <w:t>ade</w:t>
      </w:r>
      <w:r w:rsidR="00320B1A">
        <w:rPr>
          <w:rFonts w:cs="Times New Roman"/>
          <w:szCs w:val="24"/>
        </w:rPr>
        <w:t xml:space="preserve"> </w:t>
      </w:r>
      <w:r w:rsidR="00B913E0" w:rsidRPr="00BC0BB4">
        <w:rPr>
          <w:rFonts w:cs="Times New Roman"/>
          <w:szCs w:val="24"/>
        </w:rPr>
        <w:t>up</w:t>
      </w:r>
      <w:r w:rsidR="00320B1A">
        <w:rPr>
          <w:rFonts w:cs="Times New Roman"/>
          <w:szCs w:val="24"/>
        </w:rPr>
        <w:t xml:space="preserve"> </w:t>
      </w:r>
      <w:r w:rsidR="00E8346B">
        <w:rPr>
          <w:rFonts w:cs="Times New Roman"/>
          <w:szCs w:val="24"/>
        </w:rPr>
        <w:t>5</w:t>
      </w:r>
      <w:r w:rsidR="008F3124">
        <w:rPr>
          <w:rFonts w:cs="Times New Roman"/>
          <w:szCs w:val="24"/>
        </w:rPr>
        <w:t>5</w:t>
      </w:r>
      <w:r w:rsidR="002C2282">
        <w:rPr>
          <w:rFonts w:cs="Times New Roman"/>
          <w:szCs w:val="24"/>
        </w:rPr>
        <w:t xml:space="preserve">% </w:t>
      </w:r>
      <w:r w:rsidR="008616B8" w:rsidRPr="00BC0BB4">
        <w:rPr>
          <w:rFonts w:cs="Times New Roman"/>
          <w:szCs w:val="24"/>
        </w:rPr>
        <w:t>of</w:t>
      </w:r>
      <w:r w:rsidR="00320B1A">
        <w:rPr>
          <w:rFonts w:cs="Times New Roman"/>
          <w:szCs w:val="24"/>
        </w:rPr>
        <w:t xml:space="preserve"> </w:t>
      </w:r>
      <w:r w:rsidR="002A7EAA" w:rsidRPr="00BC0BB4">
        <w:rPr>
          <w:rFonts w:cs="Times New Roman"/>
          <w:szCs w:val="24"/>
        </w:rPr>
        <w:t>what</w:t>
      </w:r>
      <w:r w:rsidR="00320B1A">
        <w:rPr>
          <w:rFonts w:cs="Times New Roman"/>
          <w:szCs w:val="24"/>
        </w:rPr>
        <w:t xml:space="preserve"> </w:t>
      </w:r>
      <w:r w:rsidR="002A7EAA" w:rsidRPr="00BC0BB4">
        <w:rPr>
          <w:rFonts w:cs="Times New Roman"/>
          <w:szCs w:val="24"/>
        </w:rPr>
        <w:t>students</w:t>
      </w:r>
      <w:r w:rsidR="00320B1A">
        <w:rPr>
          <w:rFonts w:cs="Times New Roman"/>
          <w:szCs w:val="24"/>
        </w:rPr>
        <w:t xml:space="preserve"> </w:t>
      </w:r>
      <w:r w:rsidR="002A7EAA" w:rsidRPr="00BC0BB4">
        <w:rPr>
          <w:rFonts w:cs="Times New Roman"/>
          <w:szCs w:val="24"/>
        </w:rPr>
        <w:t>mentioned</w:t>
      </w:r>
      <w:r w:rsidR="00320B1A">
        <w:rPr>
          <w:rFonts w:cs="Times New Roman"/>
          <w:szCs w:val="24"/>
        </w:rPr>
        <w:t xml:space="preserve"> </w:t>
      </w:r>
      <w:r w:rsidR="002A7EAA" w:rsidRPr="00BC0BB4">
        <w:rPr>
          <w:rFonts w:cs="Times New Roman"/>
          <w:szCs w:val="24"/>
        </w:rPr>
        <w:t>when</w:t>
      </w:r>
      <w:r w:rsidR="00320B1A">
        <w:rPr>
          <w:rFonts w:cs="Times New Roman"/>
          <w:szCs w:val="24"/>
        </w:rPr>
        <w:t xml:space="preserve"> </w:t>
      </w:r>
      <w:r w:rsidR="002A7EAA" w:rsidRPr="00BC0BB4">
        <w:rPr>
          <w:rFonts w:cs="Times New Roman"/>
          <w:szCs w:val="24"/>
        </w:rPr>
        <w:t>asked</w:t>
      </w:r>
      <w:r w:rsidR="00320B1A">
        <w:rPr>
          <w:rFonts w:cs="Times New Roman"/>
          <w:szCs w:val="24"/>
        </w:rPr>
        <w:t xml:space="preserve"> </w:t>
      </w:r>
      <w:r w:rsidR="002A7EAA" w:rsidRPr="00BC0BB4">
        <w:rPr>
          <w:rFonts w:cs="Times New Roman"/>
          <w:szCs w:val="24"/>
        </w:rPr>
        <w:t>what</w:t>
      </w:r>
      <w:r w:rsidR="00320B1A">
        <w:rPr>
          <w:rFonts w:cs="Times New Roman"/>
          <w:szCs w:val="24"/>
        </w:rPr>
        <w:t xml:space="preserve"> </w:t>
      </w:r>
      <w:r w:rsidR="002A7EAA" w:rsidRPr="00BC0BB4">
        <w:rPr>
          <w:rFonts w:cs="Times New Roman"/>
          <w:szCs w:val="24"/>
        </w:rPr>
        <w:t>their</w:t>
      </w:r>
      <w:r w:rsidR="00320B1A">
        <w:rPr>
          <w:rFonts w:cs="Times New Roman"/>
          <w:szCs w:val="24"/>
        </w:rPr>
        <w:t xml:space="preserve"> </w:t>
      </w:r>
      <w:r w:rsidR="002A7EAA" w:rsidRPr="00BC0BB4">
        <w:rPr>
          <w:rFonts w:cs="Times New Roman"/>
          <w:szCs w:val="24"/>
        </w:rPr>
        <w:t>favorite</w:t>
      </w:r>
      <w:r w:rsidR="00320B1A">
        <w:rPr>
          <w:rFonts w:cs="Times New Roman"/>
          <w:szCs w:val="24"/>
        </w:rPr>
        <w:t xml:space="preserve"> </w:t>
      </w:r>
      <w:r w:rsidR="002A7EAA" w:rsidRPr="00BC0BB4">
        <w:rPr>
          <w:rFonts w:cs="Times New Roman"/>
          <w:szCs w:val="24"/>
        </w:rPr>
        <w:t>foods</w:t>
      </w:r>
      <w:r w:rsidR="00320B1A">
        <w:rPr>
          <w:rFonts w:cs="Times New Roman"/>
          <w:szCs w:val="24"/>
        </w:rPr>
        <w:t xml:space="preserve"> </w:t>
      </w:r>
      <w:r w:rsidR="002A7EAA" w:rsidRPr="00BC0BB4">
        <w:rPr>
          <w:rFonts w:cs="Times New Roman"/>
          <w:szCs w:val="24"/>
        </w:rPr>
        <w:t>were</w:t>
      </w:r>
      <w:r w:rsidR="00320B1A">
        <w:rPr>
          <w:rFonts w:cs="Times New Roman"/>
          <w:szCs w:val="24"/>
        </w:rPr>
        <w:t xml:space="preserve"> </w:t>
      </w:r>
      <w:r w:rsidR="002A7EAA" w:rsidRPr="00BC0BB4">
        <w:rPr>
          <w:rFonts w:cs="Times New Roman"/>
          <w:szCs w:val="24"/>
        </w:rPr>
        <w:t>to</w:t>
      </w:r>
      <w:r w:rsidR="00320B1A">
        <w:rPr>
          <w:rFonts w:cs="Times New Roman"/>
          <w:szCs w:val="24"/>
        </w:rPr>
        <w:t xml:space="preserve"> </w:t>
      </w:r>
      <w:r w:rsidR="002A7EAA" w:rsidRPr="00BC0BB4">
        <w:rPr>
          <w:rFonts w:cs="Times New Roman"/>
          <w:szCs w:val="24"/>
        </w:rPr>
        <w:t>eat</w:t>
      </w:r>
      <w:r w:rsidR="00320B1A">
        <w:rPr>
          <w:rFonts w:cs="Times New Roman"/>
          <w:szCs w:val="24"/>
        </w:rPr>
        <w:t xml:space="preserve"> </w:t>
      </w:r>
      <w:r w:rsidR="002A7EAA" w:rsidRPr="00BC0BB4">
        <w:rPr>
          <w:rFonts w:cs="Times New Roman"/>
          <w:szCs w:val="24"/>
        </w:rPr>
        <w:t>while</w:t>
      </w:r>
      <w:r w:rsidR="00320B1A">
        <w:rPr>
          <w:rFonts w:cs="Times New Roman"/>
          <w:szCs w:val="24"/>
        </w:rPr>
        <w:t xml:space="preserve"> </w:t>
      </w:r>
      <w:r w:rsidR="002A7EAA" w:rsidRPr="00BC0BB4">
        <w:rPr>
          <w:rFonts w:cs="Times New Roman"/>
          <w:szCs w:val="24"/>
        </w:rPr>
        <w:t>t</w:t>
      </w:r>
      <w:r w:rsidR="005D2E2A" w:rsidRPr="00BC0BB4">
        <w:rPr>
          <w:rFonts w:cs="Times New Roman"/>
          <w:szCs w:val="24"/>
        </w:rPr>
        <w:t>hey</w:t>
      </w:r>
      <w:r w:rsidR="00320B1A">
        <w:rPr>
          <w:rFonts w:cs="Times New Roman"/>
          <w:szCs w:val="24"/>
        </w:rPr>
        <w:t xml:space="preserve"> </w:t>
      </w:r>
      <w:r w:rsidR="005D2E2A" w:rsidRPr="00BC0BB4">
        <w:rPr>
          <w:rFonts w:cs="Times New Roman"/>
          <w:szCs w:val="24"/>
        </w:rPr>
        <w:t>were</w:t>
      </w:r>
      <w:r w:rsidR="00320B1A">
        <w:rPr>
          <w:rFonts w:cs="Times New Roman"/>
          <w:szCs w:val="24"/>
        </w:rPr>
        <w:t xml:space="preserve"> </w:t>
      </w:r>
      <w:r w:rsidR="005D2E2A" w:rsidRPr="00BC0BB4">
        <w:rPr>
          <w:rFonts w:cs="Times New Roman"/>
          <w:szCs w:val="24"/>
        </w:rPr>
        <w:t>at</w:t>
      </w:r>
      <w:r w:rsidR="00320B1A">
        <w:rPr>
          <w:rFonts w:cs="Times New Roman"/>
          <w:szCs w:val="24"/>
        </w:rPr>
        <w:t xml:space="preserve"> </w:t>
      </w:r>
      <w:r w:rsidR="005D2E2A" w:rsidRPr="00BC0BB4">
        <w:rPr>
          <w:rFonts w:cs="Times New Roman"/>
          <w:szCs w:val="24"/>
        </w:rPr>
        <w:t>home.</w:t>
      </w:r>
      <w:r w:rsidR="00320B1A">
        <w:rPr>
          <w:rFonts w:cs="Times New Roman"/>
          <w:szCs w:val="24"/>
        </w:rPr>
        <w:t xml:space="preserve"> </w:t>
      </w:r>
    </w:p>
    <w:p w14:paraId="6AA4E7BD" w14:textId="3F760FAE" w:rsidR="005D2E2A" w:rsidRDefault="005D2E2A" w:rsidP="00BC0BB4">
      <w:pPr>
        <w:rPr>
          <w:rFonts w:cs="Times New Roman"/>
          <w:szCs w:val="24"/>
        </w:rPr>
      </w:pPr>
      <w:r w:rsidRPr="00BC0BB4">
        <w:rPr>
          <w:rFonts w:cs="Times New Roman"/>
          <w:szCs w:val="24"/>
        </w:rPr>
        <w:t>As</w:t>
      </w:r>
      <w:r w:rsidR="00320B1A">
        <w:rPr>
          <w:rFonts w:cs="Times New Roman"/>
          <w:szCs w:val="24"/>
        </w:rPr>
        <w:t xml:space="preserve"> </w:t>
      </w:r>
      <w:r w:rsidR="00B0042D">
        <w:rPr>
          <w:rFonts w:cs="Times New Roman"/>
          <w:szCs w:val="24"/>
        </w:rPr>
        <w:t>mentioned above</w:t>
      </w:r>
      <w:r w:rsidRPr="00BC0BB4">
        <w:rPr>
          <w:rFonts w:cs="Times New Roman"/>
          <w:szCs w:val="24"/>
        </w:rPr>
        <w:t>,</w:t>
      </w:r>
      <w:r w:rsidR="00320B1A">
        <w:rPr>
          <w:rFonts w:cs="Times New Roman"/>
          <w:szCs w:val="24"/>
        </w:rPr>
        <w:t xml:space="preserve"> </w:t>
      </w:r>
      <w:r w:rsidRPr="00BC0BB4">
        <w:rPr>
          <w:rFonts w:cs="Times New Roman"/>
          <w:szCs w:val="24"/>
        </w:rPr>
        <w:t>the</w:t>
      </w:r>
      <w:r w:rsidR="00320B1A">
        <w:rPr>
          <w:rFonts w:cs="Times New Roman"/>
          <w:szCs w:val="24"/>
        </w:rPr>
        <w:t xml:space="preserve"> </w:t>
      </w:r>
      <w:r w:rsidRPr="00BC0BB4">
        <w:rPr>
          <w:rFonts w:cs="Times New Roman"/>
          <w:szCs w:val="24"/>
        </w:rPr>
        <w:t>researcher</w:t>
      </w:r>
      <w:r w:rsidR="00320B1A">
        <w:rPr>
          <w:rFonts w:cs="Times New Roman"/>
          <w:szCs w:val="24"/>
        </w:rPr>
        <w:t xml:space="preserve"> </w:t>
      </w:r>
      <w:r w:rsidRPr="00BC0BB4">
        <w:rPr>
          <w:rFonts w:cs="Times New Roman"/>
          <w:szCs w:val="24"/>
        </w:rPr>
        <w:t>was</w:t>
      </w:r>
      <w:r w:rsidR="00320B1A">
        <w:rPr>
          <w:rFonts w:cs="Times New Roman"/>
          <w:szCs w:val="24"/>
        </w:rPr>
        <w:t xml:space="preserve"> </w:t>
      </w:r>
      <w:r w:rsidRPr="00BC0BB4">
        <w:rPr>
          <w:rFonts w:cs="Times New Roman"/>
          <w:szCs w:val="24"/>
        </w:rPr>
        <w:t>interested</w:t>
      </w:r>
      <w:r w:rsidR="00320B1A">
        <w:rPr>
          <w:rFonts w:cs="Times New Roman"/>
          <w:szCs w:val="24"/>
        </w:rPr>
        <w:t xml:space="preserve"> </w:t>
      </w:r>
      <w:r w:rsidRPr="00BC0BB4">
        <w:rPr>
          <w:rFonts w:cs="Times New Roman"/>
          <w:szCs w:val="24"/>
        </w:rPr>
        <w:t>in</w:t>
      </w:r>
      <w:r w:rsidR="00320B1A">
        <w:rPr>
          <w:rFonts w:cs="Times New Roman"/>
          <w:szCs w:val="24"/>
        </w:rPr>
        <w:t xml:space="preserve"> </w:t>
      </w:r>
      <w:r w:rsidRPr="00BC0BB4">
        <w:rPr>
          <w:rFonts w:cs="Times New Roman"/>
          <w:szCs w:val="24"/>
        </w:rPr>
        <w:t>better</w:t>
      </w:r>
      <w:r w:rsidR="00320B1A">
        <w:rPr>
          <w:rFonts w:cs="Times New Roman"/>
          <w:szCs w:val="24"/>
        </w:rPr>
        <w:t xml:space="preserve"> </w:t>
      </w:r>
      <w:r w:rsidRPr="00BC0BB4">
        <w:rPr>
          <w:rFonts w:cs="Times New Roman"/>
          <w:szCs w:val="24"/>
        </w:rPr>
        <w:t>understanding</w:t>
      </w:r>
      <w:r w:rsidR="00320B1A">
        <w:rPr>
          <w:rFonts w:cs="Times New Roman"/>
          <w:szCs w:val="24"/>
        </w:rPr>
        <w:t xml:space="preserve"> </w:t>
      </w:r>
      <w:r w:rsidRPr="00BC0BB4">
        <w:rPr>
          <w:rFonts w:cs="Times New Roman"/>
          <w:szCs w:val="24"/>
        </w:rPr>
        <w:t>if</w:t>
      </w:r>
      <w:r w:rsidR="00E85D54">
        <w:rPr>
          <w:rFonts w:cs="Times New Roman"/>
          <w:szCs w:val="24"/>
        </w:rPr>
        <w:t xml:space="preserve"> </w:t>
      </w:r>
      <w:ins w:id="1950" w:author="Kaiser, Robert" w:date="2022-02-06T12:52:00Z">
        <w:r w:rsidR="0021228C">
          <w:rPr>
            <w:rFonts w:cs="Times New Roman"/>
            <w:szCs w:val="24"/>
          </w:rPr>
          <w:t xml:space="preserve">the </w:t>
        </w:r>
      </w:ins>
      <w:r w:rsidR="00846EF7">
        <w:rPr>
          <w:rFonts w:cs="Times New Roman"/>
          <w:szCs w:val="24"/>
        </w:rPr>
        <w:t xml:space="preserve">SCT </w:t>
      </w:r>
      <w:r w:rsidR="00336F35" w:rsidRPr="00BC0BB4">
        <w:rPr>
          <w:rFonts w:cs="Times New Roman"/>
          <w:szCs w:val="24"/>
        </w:rPr>
        <w:t>explained</w:t>
      </w:r>
      <w:r w:rsidR="00320B1A">
        <w:rPr>
          <w:rFonts w:cs="Times New Roman"/>
          <w:szCs w:val="24"/>
        </w:rPr>
        <w:t xml:space="preserve"> </w:t>
      </w:r>
      <w:r w:rsidR="00336F35" w:rsidRPr="00BC0BB4">
        <w:rPr>
          <w:rFonts w:cs="Times New Roman"/>
          <w:szCs w:val="24"/>
        </w:rPr>
        <w:t>the</w:t>
      </w:r>
      <w:r w:rsidR="00320B1A">
        <w:rPr>
          <w:rFonts w:cs="Times New Roman"/>
          <w:szCs w:val="24"/>
        </w:rPr>
        <w:t xml:space="preserve"> </w:t>
      </w:r>
      <w:r w:rsidR="00113D91" w:rsidRPr="00BC0BB4">
        <w:rPr>
          <w:rFonts w:cs="Times New Roman"/>
          <w:szCs w:val="24"/>
        </w:rPr>
        <w:t>student’s</w:t>
      </w:r>
      <w:r w:rsidR="00320B1A">
        <w:rPr>
          <w:rFonts w:cs="Times New Roman"/>
          <w:szCs w:val="24"/>
        </w:rPr>
        <w:t xml:space="preserve"> </w:t>
      </w:r>
      <w:proofErr w:type="gramStart"/>
      <w:r w:rsidR="00EE3C24" w:rsidRPr="00BC0BB4">
        <w:rPr>
          <w:rFonts w:cs="Times New Roman"/>
          <w:szCs w:val="24"/>
        </w:rPr>
        <w:t>food</w:t>
      </w:r>
      <w:r w:rsidR="00320B1A">
        <w:rPr>
          <w:rFonts w:cs="Times New Roman"/>
          <w:szCs w:val="24"/>
        </w:rPr>
        <w:t xml:space="preserve"> </w:t>
      </w:r>
      <w:r w:rsidR="00EE3C24" w:rsidRPr="00BC0BB4">
        <w:rPr>
          <w:rFonts w:cs="Times New Roman"/>
          <w:szCs w:val="24"/>
        </w:rPr>
        <w:t>and</w:t>
      </w:r>
      <w:r w:rsidR="00320B1A">
        <w:rPr>
          <w:rFonts w:cs="Times New Roman"/>
          <w:szCs w:val="24"/>
        </w:rPr>
        <w:t xml:space="preserve"> </w:t>
      </w:r>
      <w:r w:rsidR="00EE3C24" w:rsidRPr="00BC0BB4">
        <w:rPr>
          <w:rFonts w:cs="Times New Roman"/>
          <w:szCs w:val="24"/>
        </w:rPr>
        <w:t>drink</w:t>
      </w:r>
      <w:r w:rsidR="00320B1A">
        <w:rPr>
          <w:rFonts w:cs="Times New Roman"/>
          <w:szCs w:val="24"/>
        </w:rPr>
        <w:t xml:space="preserve"> </w:t>
      </w:r>
      <w:r w:rsidRPr="00BC0BB4">
        <w:rPr>
          <w:rFonts w:cs="Times New Roman"/>
          <w:szCs w:val="24"/>
        </w:rPr>
        <w:t>choices</w:t>
      </w:r>
      <w:r w:rsidR="00320B1A">
        <w:rPr>
          <w:rFonts w:cs="Times New Roman"/>
          <w:szCs w:val="24"/>
        </w:rPr>
        <w:t xml:space="preserve"> </w:t>
      </w:r>
      <w:r w:rsidR="00113D91" w:rsidRPr="00BC0BB4">
        <w:rPr>
          <w:rFonts w:cs="Times New Roman"/>
          <w:szCs w:val="24"/>
        </w:rPr>
        <w:t>at</w:t>
      </w:r>
      <w:r w:rsidR="00320B1A">
        <w:rPr>
          <w:rFonts w:cs="Times New Roman"/>
          <w:szCs w:val="24"/>
        </w:rPr>
        <w:t xml:space="preserve"> </w:t>
      </w:r>
      <w:r w:rsidR="00113D91" w:rsidRPr="00BC0BB4">
        <w:rPr>
          <w:rFonts w:cs="Times New Roman"/>
          <w:szCs w:val="24"/>
        </w:rPr>
        <w:t>home</w:t>
      </w:r>
      <w:r w:rsidR="00320B1A">
        <w:rPr>
          <w:rFonts w:cs="Times New Roman"/>
          <w:szCs w:val="24"/>
        </w:rPr>
        <w:t xml:space="preserve"> </w:t>
      </w:r>
      <w:r w:rsidR="00EE3C24" w:rsidRPr="00BC0BB4">
        <w:rPr>
          <w:rFonts w:cs="Times New Roman"/>
          <w:szCs w:val="24"/>
        </w:rPr>
        <w:t>in</w:t>
      </w:r>
      <w:r w:rsidR="00320B1A">
        <w:rPr>
          <w:rFonts w:cs="Times New Roman"/>
          <w:szCs w:val="24"/>
        </w:rPr>
        <w:t xml:space="preserve"> </w:t>
      </w:r>
      <w:r w:rsidR="00EE3C24" w:rsidRPr="00BC0BB4">
        <w:rPr>
          <w:rFonts w:cs="Times New Roman"/>
          <w:szCs w:val="24"/>
        </w:rPr>
        <w:t>comparison</w:t>
      </w:r>
      <w:r w:rsidR="00320B1A">
        <w:rPr>
          <w:rFonts w:cs="Times New Roman"/>
          <w:szCs w:val="24"/>
        </w:rPr>
        <w:t xml:space="preserve"> </w:t>
      </w:r>
      <w:r w:rsidR="00EE3C24" w:rsidRPr="00BC0BB4">
        <w:rPr>
          <w:rFonts w:cs="Times New Roman"/>
          <w:szCs w:val="24"/>
        </w:rPr>
        <w:t>to</w:t>
      </w:r>
      <w:r w:rsidR="00320B1A">
        <w:rPr>
          <w:rFonts w:cs="Times New Roman"/>
          <w:szCs w:val="24"/>
        </w:rPr>
        <w:t xml:space="preserve"> </w:t>
      </w:r>
      <w:r w:rsidR="00EE3C24" w:rsidRPr="00BC0BB4">
        <w:rPr>
          <w:rFonts w:cs="Times New Roman"/>
          <w:szCs w:val="24"/>
        </w:rPr>
        <w:t>their</w:t>
      </w:r>
      <w:r w:rsidR="00320B1A">
        <w:rPr>
          <w:rFonts w:cs="Times New Roman"/>
          <w:szCs w:val="24"/>
        </w:rPr>
        <w:t xml:space="preserve"> </w:t>
      </w:r>
      <w:r w:rsidR="00EE3C24" w:rsidRPr="00BC0BB4">
        <w:rPr>
          <w:rFonts w:cs="Times New Roman"/>
          <w:szCs w:val="24"/>
        </w:rPr>
        <w:t>food</w:t>
      </w:r>
      <w:proofErr w:type="gramEnd"/>
      <w:r w:rsidR="00320B1A">
        <w:rPr>
          <w:rFonts w:cs="Times New Roman"/>
          <w:szCs w:val="24"/>
        </w:rPr>
        <w:t xml:space="preserve"> </w:t>
      </w:r>
      <w:r w:rsidR="00EE3C24" w:rsidRPr="00BC0BB4">
        <w:rPr>
          <w:rFonts w:cs="Times New Roman"/>
          <w:szCs w:val="24"/>
        </w:rPr>
        <w:t>and</w:t>
      </w:r>
      <w:r w:rsidR="00320B1A">
        <w:rPr>
          <w:rFonts w:cs="Times New Roman"/>
          <w:szCs w:val="24"/>
        </w:rPr>
        <w:t xml:space="preserve"> </w:t>
      </w:r>
      <w:r w:rsidR="00EE3C24" w:rsidRPr="00BC0BB4">
        <w:rPr>
          <w:rFonts w:cs="Times New Roman"/>
          <w:szCs w:val="24"/>
        </w:rPr>
        <w:t>drink</w:t>
      </w:r>
      <w:r w:rsidR="00320B1A">
        <w:rPr>
          <w:rFonts w:cs="Times New Roman"/>
          <w:szCs w:val="24"/>
        </w:rPr>
        <w:t xml:space="preserve"> </w:t>
      </w:r>
      <w:r w:rsidRPr="00BC0BB4">
        <w:rPr>
          <w:rFonts w:cs="Times New Roman"/>
          <w:szCs w:val="24"/>
        </w:rPr>
        <w:t>choices</w:t>
      </w:r>
      <w:r w:rsidR="00320B1A">
        <w:rPr>
          <w:rFonts w:cs="Times New Roman"/>
          <w:szCs w:val="24"/>
        </w:rPr>
        <w:t xml:space="preserve"> </w:t>
      </w:r>
      <w:r w:rsidR="00113D91" w:rsidRPr="00BC0BB4">
        <w:rPr>
          <w:rFonts w:cs="Times New Roman"/>
          <w:szCs w:val="24"/>
        </w:rPr>
        <w:t>at</w:t>
      </w:r>
      <w:r w:rsidR="00320B1A">
        <w:rPr>
          <w:rFonts w:cs="Times New Roman"/>
          <w:szCs w:val="24"/>
        </w:rPr>
        <w:t xml:space="preserve"> </w:t>
      </w:r>
      <w:r w:rsidR="00113D91" w:rsidRPr="00BC0BB4">
        <w:rPr>
          <w:rFonts w:cs="Times New Roman"/>
          <w:szCs w:val="24"/>
        </w:rPr>
        <w:t>school</w:t>
      </w:r>
      <w:r w:rsidRPr="00BC0BB4">
        <w:rPr>
          <w:rFonts w:cs="Times New Roman"/>
          <w:szCs w:val="24"/>
        </w:rPr>
        <w:t>.</w:t>
      </w:r>
      <w:r w:rsidR="00607315">
        <w:rPr>
          <w:rFonts w:cs="Times New Roman"/>
          <w:szCs w:val="24"/>
        </w:rPr>
        <w:t xml:space="preserve"> </w:t>
      </w:r>
      <w:r w:rsidRPr="00BC0BB4">
        <w:rPr>
          <w:rFonts w:cs="Times New Roman"/>
          <w:szCs w:val="24"/>
        </w:rPr>
        <w:t>In</w:t>
      </w:r>
      <w:r w:rsidR="00320B1A">
        <w:rPr>
          <w:rFonts w:cs="Times New Roman"/>
          <w:szCs w:val="24"/>
        </w:rPr>
        <w:t xml:space="preserve"> </w:t>
      </w:r>
      <w:r w:rsidRPr="00BC0BB4">
        <w:rPr>
          <w:rFonts w:cs="Times New Roman"/>
          <w:szCs w:val="24"/>
        </w:rPr>
        <w:t>comparison</w:t>
      </w:r>
      <w:r w:rsidR="00320B1A">
        <w:rPr>
          <w:rFonts w:cs="Times New Roman"/>
          <w:szCs w:val="24"/>
        </w:rPr>
        <w:t xml:space="preserve"> </w:t>
      </w:r>
      <w:r w:rsidRPr="00BC0BB4">
        <w:rPr>
          <w:rFonts w:cs="Times New Roman"/>
          <w:szCs w:val="24"/>
        </w:rPr>
        <w:t>to</w:t>
      </w:r>
      <w:r w:rsidR="00320B1A">
        <w:rPr>
          <w:rFonts w:cs="Times New Roman"/>
          <w:szCs w:val="24"/>
        </w:rPr>
        <w:t xml:space="preserve"> </w:t>
      </w:r>
      <w:r w:rsidRPr="00BC0BB4">
        <w:rPr>
          <w:rFonts w:cs="Times New Roman"/>
          <w:szCs w:val="24"/>
        </w:rPr>
        <w:t>the</w:t>
      </w:r>
      <w:r w:rsidR="00320B1A">
        <w:rPr>
          <w:rFonts w:cs="Times New Roman"/>
          <w:szCs w:val="24"/>
        </w:rPr>
        <w:t xml:space="preserve"> </w:t>
      </w:r>
      <w:r w:rsidRPr="00BC0BB4">
        <w:rPr>
          <w:rFonts w:cs="Times New Roman"/>
          <w:szCs w:val="24"/>
        </w:rPr>
        <w:t>student</w:t>
      </w:r>
      <w:r w:rsidR="00113D91" w:rsidRPr="00BC0BB4">
        <w:rPr>
          <w:rFonts w:cs="Times New Roman"/>
          <w:szCs w:val="24"/>
        </w:rPr>
        <w:t>’</w:t>
      </w:r>
      <w:r w:rsidRPr="00BC0BB4">
        <w:rPr>
          <w:rFonts w:cs="Times New Roman"/>
          <w:szCs w:val="24"/>
        </w:rPr>
        <w:t>s</w:t>
      </w:r>
      <w:r w:rsidR="00320B1A">
        <w:rPr>
          <w:rFonts w:cs="Times New Roman"/>
          <w:szCs w:val="24"/>
        </w:rPr>
        <w:t xml:space="preserve"> </w:t>
      </w:r>
      <w:r w:rsidRPr="00BC0BB4">
        <w:rPr>
          <w:rFonts w:cs="Times New Roman"/>
          <w:szCs w:val="24"/>
        </w:rPr>
        <w:t>favorite</w:t>
      </w:r>
      <w:r w:rsidR="00320B1A">
        <w:rPr>
          <w:rFonts w:cs="Times New Roman"/>
          <w:szCs w:val="24"/>
        </w:rPr>
        <w:t xml:space="preserve"> </w:t>
      </w:r>
      <w:r w:rsidR="00113D91" w:rsidRPr="00BC0BB4">
        <w:rPr>
          <w:rFonts w:cs="Times New Roman"/>
          <w:szCs w:val="24"/>
        </w:rPr>
        <w:t>choices</w:t>
      </w:r>
      <w:r w:rsidR="00320B1A">
        <w:rPr>
          <w:rFonts w:cs="Times New Roman"/>
          <w:szCs w:val="24"/>
        </w:rPr>
        <w:t xml:space="preserve"> </w:t>
      </w:r>
      <w:r w:rsidR="00113D91" w:rsidRPr="00BC0BB4">
        <w:rPr>
          <w:rFonts w:cs="Times New Roman"/>
          <w:szCs w:val="24"/>
        </w:rPr>
        <w:t>at</w:t>
      </w:r>
      <w:r w:rsidR="00320B1A">
        <w:rPr>
          <w:rFonts w:cs="Times New Roman"/>
          <w:szCs w:val="24"/>
        </w:rPr>
        <w:t xml:space="preserve"> </w:t>
      </w:r>
      <w:r w:rsidR="00113D91" w:rsidRPr="00BC0BB4">
        <w:rPr>
          <w:rFonts w:cs="Times New Roman"/>
          <w:szCs w:val="24"/>
        </w:rPr>
        <w:t>home,</w:t>
      </w:r>
      <w:r w:rsidR="00320B1A">
        <w:rPr>
          <w:rFonts w:cs="Times New Roman"/>
          <w:szCs w:val="24"/>
        </w:rPr>
        <w:t xml:space="preserve"> </w:t>
      </w:r>
      <w:r w:rsidRPr="00BC0BB4">
        <w:rPr>
          <w:rFonts w:cs="Times New Roman"/>
          <w:szCs w:val="24"/>
        </w:rPr>
        <w:t>when</w:t>
      </w:r>
      <w:r w:rsidR="00320B1A">
        <w:rPr>
          <w:rFonts w:cs="Times New Roman"/>
          <w:szCs w:val="24"/>
        </w:rPr>
        <w:t xml:space="preserve"> </w:t>
      </w:r>
      <w:r w:rsidRPr="00BC0BB4">
        <w:rPr>
          <w:rFonts w:cs="Times New Roman"/>
          <w:szCs w:val="24"/>
        </w:rPr>
        <w:t>asked</w:t>
      </w:r>
      <w:r w:rsidR="00320B1A">
        <w:rPr>
          <w:rFonts w:cs="Times New Roman"/>
          <w:szCs w:val="24"/>
        </w:rPr>
        <w:t xml:space="preserve"> </w:t>
      </w:r>
      <w:r w:rsidRPr="00BC0BB4">
        <w:rPr>
          <w:rFonts w:cs="Times New Roman"/>
          <w:szCs w:val="24"/>
        </w:rPr>
        <w:t>what</w:t>
      </w:r>
      <w:r w:rsidR="00320B1A">
        <w:rPr>
          <w:rFonts w:cs="Times New Roman"/>
          <w:szCs w:val="24"/>
        </w:rPr>
        <w:t xml:space="preserve"> </w:t>
      </w:r>
      <w:r w:rsidRPr="00BC0BB4">
        <w:rPr>
          <w:rFonts w:cs="Times New Roman"/>
          <w:szCs w:val="24"/>
        </w:rPr>
        <w:t>students</w:t>
      </w:r>
      <w:r w:rsidR="00320B1A">
        <w:rPr>
          <w:rFonts w:cs="Times New Roman"/>
          <w:szCs w:val="24"/>
        </w:rPr>
        <w:t xml:space="preserve"> </w:t>
      </w:r>
      <w:r w:rsidRPr="00BC0BB4">
        <w:rPr>
          <w:rFonts w:cs="Times New Roman"/>
          <w:szCs w:val="24"/>
        </w:rPr>
        <w:t>typical</w:t>
      </w:r>
      <w:r w:rsidR="00320B1A">
        <w:rPr>
          <w:rFonts w:cs="Times New Roman"/>
          <w:szCs w:val="24"/>
        </w:rPr>
        <w:t xml:space="preserve"> </w:t>
      </w:r>
      <w:r w:rsidRPr="00BC0BB4">
        <w:rPr>
          <w:rFonts w:cs="Times New Roman"/>
          <w:szCs w:val="24"/>
        </w:rPr>
        <w:t>lunch</w:t>
      </w:r>
      <w:r w:rsidR="00320B1A">
        <w:rPr>
          <w:rFonts w:cs="Times New Roman"/>
          <w:szCs w:val="24"/>
        </w:rPr>
        <w:t xml:space="preserve"> </w:t>
      </w:r>
      <w:r w:rsidR="00113D91" w:rsidRPr="00BC0BB4">
        <w:rPr>
          <w:rFonts w:cs="Times New Roman"/>
          <w:szCs w:val="24"/>
        </w:rPr>
        <w:t>selection</w:t>
      </w:r>
      <w:r w:rsidR="00320B1A">
        <w:rPr>
          <w:rFonts w:cs="Times New Roman"/>
          <w:szCs w:val="24"/>
        </w:rPr>
        <w:t xml:space="preserve"> </w:t>
      </w:r>
      <w:r w:rsidR="00113D91" w:rsidRPr="00BC0BB4">
        <w:rPr>
          <w:rFonts w:cs="Times New Roman"/>
          <w:szCs w:val="24"/>
        </w:rPr>
        <w:t>was</w:t>
      </w:r>
      <w:r w:rsidR="00320B1A">
        <w:rPr>
          <w:rFonts w:cs="Times New Roman"/>
          <w:szCs w:val="24"/>
        </w:rPr>
        <w:t xml:space="preserve"> </w:t>
      </w:r>
      <w:r w:rsidRPr="00BC0BB4">
        <w:rPr>
          <w:rFonts w:cs="Times New Roman"/>
          <w:szCs w:val="24"/>
        </w:rPr>
        <w:t>from</w:t>
      </w:r>
      <w:r w:rsidR="00320B1A">
        <w:rPr>
          <w:rFonts w:cs="Times New Roman"/>
          <w:szCs w:val="24"/>
        </w:rPr>
        <w:t xml:space="preserve"> </w:t>
      </w:r>
      <w:r w:rsidRPr="00BC0BB4">
        <w:rPr>
          <w:rFonts w:cs="Times New Roman"/>
          <w:szCs w:val="24"/>
        </w:rPr>
        <w:t>the</w:t>
      </w:r>
      <w:r w:rsidR="00320B1A">
        <w:rPr>
          <w:rFonts w:cs="Times New Roman"/>
          <w:szCs w:val="24"/>
        </w:rPr>
        <w:t xml:space="preserve"> </w:t>
      </w:r>
      <w:r w:rsidRPr="00BC0BB4">
        <w:rPr>
          <w:rFonts w:cs="Times New Roman"/>
          <w:szCs w:val="24"/>
        </w:rPr>
        <w:t>cafeteria,</w:t>
      </w:r>
      <w:r w:rsidR="00320B1A">
        <w:rPr>
          <w:rFonts w:cs="Times New Roman"/>
          <w:szCs w:val="24"/>
        </w:rPr>
        <w:t xml:space="preserve"> </w:t>
      </w:r>
      <w:r w:rsidRPr="00BC0BB4">
        <w:rPr>
          <w:rFonts w:cs="Times New Roman"/>
          <w:szCs w:val="24"/>
        </w:rPr>
        <w:t>pizza</w:t>
      </w:r>
      <w:r w:rsidR="00320B1A">
        <w:rPr>
          <w:rFonts w:cs="Times New Roman"/>
          <w:szCs w:val="24"/>
        </w:rPr>
        <w:t xml:space="preserve"> </w:t>
      </w:r>
      <w:proofErr w:type="gramStart"/>
      <w:r w:rsidRPr="00BC0BB4">
        <w:rPr>
          <w:rFonts w:cs="Times New Roman"/>
          <w:szCs w:val="24"/>
        </w:rPr>
        <w:t>was</w:t>
      </w:r>
      <w:r w:rsidR="00320B1A">
        <w:rPr>
          <w:rFonts w:cs="Times New Roman"/>
          <w:szCs w:val="24"/>
        </w:rPr>
        <w:t xml:space="preserve"> </w:t>
      </w:r>
      <w:del w:id="1951" w:author="Kaiser, Robert" w:date="2022-02-06T12:52:00Z">
        <w:r w:rsidR="00486C7F" w:rsidDel="0021228C">
          <w:rPr>
            <w:rFonts w:cs="Times New Roman"/>
            <w:szCs w:val="24"/>
          </w:rPr>
          <w:delText>said</w:delText>
        </w:r>
        <w:r w:rsidR="00320B1A" w:rsidDel="0021228C">
          <w:rPr>
            <w:rFonts w:cs="Times New Roman"/>
            <w:szCs w:val="24"/>
          </w:rPr>
          <w:delText xml:space="preserve"> </w:delText>
        </w:r>
      </w:del>
      <w:ins w:id="1952" w:author="Kaiser, Robert" w:date="2022-02-06T12:52:00Z">
        <w:r w:rsidR="0021228C">
          <w:rPr>
            <w:rFonts w:cs="Times New Roman"/>
            <w:szCs w:val="24"/>
          </w:rPr>
          <w:t>selected</w:t>
        </w:r>
        <w:proofErr w:type="gramEnd"/>
        <w:r w:rsidR="0021228C">
          <w:rPr>
            <w:rFonts w:cs="Times New Roman"/>
            <w:szCs w:val="24"/>
          </w:rPr>
          <w:t xml:space="preserve"> </w:t>
        </w:r>
      </w:ins>
      <w:r w:rsidR="007D65FE" w:rsidRPr="00BC0BB4">
        <w:rPr>
          <w:rFonts w:cs="Times New Roman"/>
          <w:szCs w:val="24"/>
        </w:rPr>
        <w:t>in</w:t>
      </w:r>
      <w:r w:rsidR="00320B1A">
        <w:rPr>
          <w:rFonts w:cs="Times New Roman"/>
          <w:szCs w:val="24"/>
        </w:rPr>
        <w:t xml:space="preserve"> </w:t>
      </w:r>
      <w:r w:rsidR="007D65FE" w:rsidRPr="00BC0BB4">
        <w:rPr>
          <w:rFonts w:cs="Times New Roman"/>
          <w:szCs w:val="24"/>
        </w:rPr>
        <w:t>some</w:t>
      </w:r>
      <w:r w:rsidR="00320B1A">
        <w:rPr>
          <w:rFonts w:cs="Times New Roman"/>
          <w:szCs w:val="24"/>
        </w:rPr>
        <w:t xml:space="preserve"> </w:t>
      </w:r>
      <w:r w:rsidR="00336F35" w:rsidRPr="00BC0BB4">
        <w:rPr>
          <w:rFonts w:cs="Times New Roman"/>
          <w:szCs w:val="24"/>
        </w:rPr>
        <w:t>form</w:t>
      </w:r>
      <w:r w:rsidR="00320B1A">
        <w:rPr>
          <w:rFonts w:cs="Times New Roman"/>
          <w:szCs w:val="24"/>
        </w:rPr>
        <w:t xml:space="preserve"> </w:t>
      </w:r>
      <w:r w:rsidRPr="00BC0BB4">
        <w:rPr>
          <w:rFonts w:cs="Times New Roman"/>
          <w:szCs w:val="24"/>
        </w:rPr>
        <w:t>by</w:t>
      </w:r>
      <w:r w:rsidR="00320B1A">
        <w:rPr>
          <w:rFonts w:cs="Times New Roman"/>
          <w:szCs w:val="24"/>
        </w:rPr>
        <w:t xml:space="preserve"> </w:t>
      </w:r>
      <w:r w:rsidR="00E8346B">
        <w:rPr>
          <w:rFonts w:cs="Times New Roman"/>
          <w:szCs w:val="24"/>
        </w:rPr>
        <w:t xml:space="preserve">14 </w:t>
      </w:r>
      <w:r w:rsidRPr="00BC0BB4">
        <w:rPr>
          <w:rFonts w:cs="Times New Roman"/>
          <w:szCs w:val="24"/>
        </w:rPr>
        <w:t>of</w:t>
      </w:r>
      <w:r w:rsidR="00320B1A">
        <w:rPr>
          <w:rFonts w:cs="Times New Roman"/>
          <w:szCs w:val="24"/>
        </w:rPr>
        <w:t xml:space="preserve"> </w:t>
      </w:r>
      <w:r w:rsidRPr="00BC0BB4">
        <w:rPr>
          <w:rFonts w:cs="Times New Roman"/>
          <w:szCs w:val="24"/>
        </w:rPr>
        <w:t>the</w:t>
      </w:r>
      <w:r w:rsidR="00320B1A">
        <w:rPr>
          <w:rFonts w:cs="Times New Roman"/>
          <w:szCs w:val="24"/>
        </w:rPr>
        <w:t xml:space="preserve"> </w:t>
      </w:r>
      <w:r w:rsidR="00E8346B">
        <w:rPr>
          <w:rFonts w:cs="Times New Roman"/>
          <w:szCs w:val="24"/>
        </w:rPr>
        <w:t>20</w:t>
      </w:r>
      <w:r w:rsidR="00320B1A">
        <w:rPr>
          <w:rFonts w:cs="Times New Roman"/>
          <w:szCs w:val="24"/>
        </w:rPr>
        <w:t xml:space="preserve"> </w:t>
      </w:r>
      <w:r w:rsidRPr="00BC0BB4">
        <w:rPr>
          <w:rFonts w:cs="Times New Roman"/>
          <w:szCs w:val="24"/>
        </w:rPr>
        <w:t>interviewees</w:t>
      </w:r>
      <w:r w:rsidR="00320B1A">
        <w:rPr>
          <w:rFonts w:cs="Times New Roman"/>
          <w:szCs w:val="24"/>
        </w:rPr>
        <w:t xml:space="preserve"> </w:t>
      </w:r>
      <w:r w:rsidR="00113D91" w:rsidRPr="00BC0BB4">
        <w:rPr>
          <w:rFonts w:cs="Times New Roman"/>
          <w:szCs w:val="24"/>
        </w:rPr>
        <w:t>along</w:t>
      </w:r>
      <w:r w:rsidR="00320B1A">
        <w:rPr>
          <w:rFonts w:cs="Times New Roman"/>
          <w:szCs w:val="24"/>
        </w:rPr>
        <w:t xml:space="preserve"> </w:t>
      </w:r>
      <w:r w:rsidR="00113D91" w:rsidRPr="00BC0BB4">
        <w:rPr>
          <w:rFonts w:cs="Times New Roman"/>
          <w:szCs w:val="24"/>
        </w:rPr>
        <w:t>with</w:t>
      </w:r>
      <w:r w:rsidR="00320B1A">
        <w:rPr>
          <w:rFonts w:cs="Times New Roman"/>
          <w:szCs w:val="24"/>
        </w:rPr>
        <w:t xml:space="preserve"> </w:t>
      </w:r>
      <w:r w:rsidRPr="00BC0BB4">
        <w:rPr>
          <w:rFonts w:cs="Times New Roman"/>
          <w:szCs w:val="24"/>
        </w:rPr>
        <w:t>some</w:t>
      </w:r>
      <w:r w:rsidR="00320B1A">
        <w:rPr>
          <w:rFonts w:cs="Times New Roman"/>
          <w:szCs w:val="24"/>
        </w:rPr>
        <w:t xml:space="preserve"> </w:t>
      </w:r>
      <w:r w:rsidR="00336F35" w:rsidRPr="00BC0BB4">
        <w:rPr>
          <w:rFonts w:cs="Times New Roman"/>
          <w:szCs w:val="24"/>
        </w:rPr>
        <w:t>form</w:t>
      </w:r>
      <w:r w:rsidR="00320B1A">
        <w:rPr>
          <w:rFonts w:cs="Times New Roman"/>
          <w:szCs w:val="24"/>
        </w:rPr>
        <w:t xml:space="preserve"> </w:t>
      </w:r>
      <w:r w:rsidRPr="00BC0BB4">
        <w:rPr>
          <w:rFonts w:cs="Times New Roman"/>
          <w:szCs w:val="24"/>
        </w:rPr>
        <w:t>of</w:t>
      </w:r>
      <w:r w:rsidR="00320B1A">
        <w:rPr>
          <w:rFonts w:cs="Times New Roman"/>
          <w:szCs w:val="24"/>
        </w:rPr>
        <w:t xml:space="preserve"> </w:t>
      </w:r>
      <w:r w:rsidRPr="00BC0BB4">
        <w:rPr>
          <w:rFonts w:cs="Times New Roman"/>
          <w:szCs w:val="24"/>
        </w:rPr>
        <w:t>chicken</w:t>
      </w:r>
      <w:r w:rsidR="00320B1A">
        <w:rPr>
          <w:rFonts w:cs="Times New Roman"/>
          <w:szCs w:val="24"/>
        </w:rPr>
        <w:t xml:space="preserve"> </w:t>
      </w:r>
      <w:r w:rsidR="00113D91" w:rsidRPr="00BC0BB4">
        <w:rPr>
          <w:rFonts w:cs="Times New Roman"/>
          <w:szCs w:val="24"/>
        </w:rPr>
        <w:t>that</w:t>
      </w:r>
      <w:r w:rsidR="00320B1A">
        <w:rPr>
          <w:rFonts w:cs="Times New Roman"/>
          <w:szCs w:val="24"/>
        </w:rPr>
        <w:t xml:space="preserve"> </w:t>
      </w:r>
      <w:r w:rsidR="00113D91" w:rsidRPr="00BC0BB4">
        <w:rPr>
          <w:rFonts w:cs="Times New Roman"/>
          <w:szCs w:val="24"/>
        </w:rPr>
        <w:t>was</w:t>
      </w:r>
      <w:r w:rsidR="00320B1A">
        <w:rPr>
          <w:rFonts w:cs="Times New Roman"/>
          <w:szCs w:val="24"/>
        </w:rPr>
        <w:t xml:space="preserve"> </w:t>
      </w:r>
      <w:del w:id="1953" w:author="Kaiser, Robert" w:date="2022-02-06T12:52:00Z">
        <w:r w:rsidR="00486C7F" w:rsidDel="0021228C">
          <w:rPr>
            <w:rFonts w:cs="Times New Roman"/>
            <w:szCs w:val="24"/>
          </w:rPr>
          <w:delText>said</w:delText>
        </w:r>
        <w:r w:rsidR="00320B1A" w:rsidDel="0021228C">
          <w:rPr>
            <w:rFonts w:cs="Times New Roman"/>
            <w:szCs w:val="24"/>
          </w:rPr>
          <w:delText xml:space="preserve"> </w:delText>
        </w:r>
      </w:del>
      <w:ins w:id="1954" w:author="Kaiser, Robert" w:date="2022-02-06T12:52:00Z">
        <w:r w:rsidR="0021228C">
          <w:rPr>
            <w:rFonts w:cs="Times New Roman"/>
            <w:szCs w:val="24"/>
          </w:rPr>
          <w:t xml:space="preserve">selected </w:t>
        </w:r>
      </w:ins>
      <w:r w:rsidR="00113D91" w:rsidRPr="00BC0BB4">
        <w:rPr>
          <w:rFonts w:cs="Times New Roman"/>
          <w:szCs w:val="24"/>
        </w:rPr>
        <w:t>by</w:t>
      </w:r>
      <w:r w:rsidR="00320B1A">
        <w:rPr>
          <w:rFonts w:cs="Times New Roman"/>
          <w:szCs w:val="24"/>
        </w:rPr>
        <w:t xml:space="preserve"> </w:t>
      </w:r>
      <w:r w:rsidR="007D65FE" w:rsidRPr="00BC0BB4">
        <w:rPr>
          <w:rFonts w:cs="Times New Roman"/>
          <w:szCs w:val="24"/>
        </w:rPr>
        <w:t>six</w:t>
      </w:r>
      <w:r w:rsidR="00320B1A">
        <w:rPr>
          <w:rFonts w:cs="Times New Roman"/>
          <w:szCs w:val="24"/>
        </w:rPr>
        <w:t xml:space="preserve"> </w:t>
      </w:r>
      <w:r w:rsidRPr="00BC0BB4">
        <w:rPr>
          <w:rFonts w:cs="Times New Roman"/>
          <w:szCs w:val="24"/>
        </w:rPr>
        <w:t>of</w:t>
      </w:r>
      <w:r w:rsidR="00320B1A">
        <w:rPr>
          <w:rFonts w:cs="Times New Roman"/>
          <w:szCs w:val="24"/>
        </w:rPr>
        <w:t xml:space="preserve"> </w:t>
      </w:r>
      <w:r w:rsidRPr="00BC0BB4">
        <w:rPr>
          <w:rFonts w:cs="Times New Roman"/>
          <w:szCs w:val="24"/>
        </w:rPr>
        <w:t>the</w:t>
      </w:r>
      <w:r w:rsidR="00320B1A">
        <w:rPr>
          <w:rFonts w:cs="Times New Roman"/>
          <w:szCs w:val="24"/>
        </w:rPr>
        <w:t xml:space="preserve"> </w:t>
      </w:r>
      <w:r w:rsidR="00E8346B">
        <w:rPr>
          <w:rFonts w:cs="Times New Roman"/>
          <w:szCs w:val="24"/>
        </w:rPr>
        <w:t>20</w:t>
      </w:r>
      <w:r w:rsidR="00320B1A">
        <w:rPr>
          <w:rFonts w:cs="Times New Roman"/>
          <w:szCs w:val="24"/>
        </w:rPr>
        <w:t xml:space="preserve"> </w:t>
      </w:r>
      <w:r w:rsidR="00113D91" w:rsidRPr="00BC0BB4">
        <w:rPr>
          <w:rFonts w:cs="Times New Roman"/>
          <w:szCs w:val="24"/>
        </w:rPr>
        <w:t>interviewees</w:t>
      </w:r>
      <w:r w:rsidRPr="00BC0BB4">
        <w:rPr>
          <w:rFonts w:cs="Times New Roman"/>
          <w:szCs w:val="24"/>
        </w:rPr>
        <w:t>.</w:t>
      </w:r>
      <w:r w:rsidR="00607315">
        <w:rPr>
          <w:rFonts w:cs="Times New Roman"/>
          <w:szCs w:val="24"/>
        </w:rPr>
        <w:t xml:space="preserve"> </w:t>
      </w:r>
      <w:r w:rsidRPr="00BC0BB4">
        <w:rPr>
          <w:rFonts w:cs="Times New Roman"/>
          <w:szCs w:val="24"/>
        </w:rPr>
        <w:t>The</w:t>
      </w:r>
      <w:r w:rsidR="00320B1A">
        <w:rPr>
          <w:rFonts w:cs="Times New Roman"/>
          <w:szCs w:val="24"/>
        </w:rPr>
        <w:t xml:space="preserve"> </w:t>
      </w:r>
      <w:r w:rsidRPr="00BC0BB4">
        <w:rPr>
          <w:rFonts w:cs="Times New Roman"/>
          <w:szCs w:val="24"/>
        </w:rPr>
        <w:t>breakdown</w:t>
      </w:r>
      <w:r w:rsidR="00320B1A">
        <w:rPr>
          <w:rFonts w:cs="Times New Roman"/>
          <w:szCs w:val="24"/>
        </w:rPr>
        <w:t xml:space="preserve"> </w:t>
      </w:r>
      <w:r w:rsidR="00A56F4A" w:rsidRPr="00BC0BB4">
        <w:rPr>
          <w:rFonts w:cs="Times New Roman"/>
          <w:szCs w:val="24"/>
        </w:rPr>
        <w:t>between</w:t>
      </w:r>
      <w:r w:rsidR="00320B1A">
        <w:rPr>
          <w:rFonts w:cs="Times New Roman"/>
          <w:szCs w:val="24"/>
        </w:rPr>
        <w:t xml:space="preserve"> </w:t>
      </w:r>
      <w:del w:id="1955" w:author="Kaiser, Robert" w:date="2022-02-06T12:52:00Z">
        <w:r w:rsidR="00113D91" w:rsidRPr="00BC0BB4" w:rsidDel="0021228C">
          <w:rPr>
            <w:rFonts w:cs="Times New Roman"/>
            <w:szCs w:val="24"/>
          </w:rPr>
          <w:delText>home</w:delText>
        </w:r>
        <w:r w:rsidR="00320B1A" w:rsidDel="0021228C">
          <w:rPr>
            <w:rFonts w:cs="Times New Roman"/>
            <w:szCs w:val="24"/>
          </w:rPr>
          <w:delText xml:space="preserve"> </w:delText>
        </w:r>
      </w:del>
      <w:r w:rsidR="00113D91" w:rsidRPr="00BC0BB4">
        <w:rPr>
          <w:rFonts w:cs="Times New Roman"/>
          <w:szCs w:val="24"/>
        </w:rPr>
        <w:t>favorite</w:t>
      </w:r>
      <w:r w:rsidR="00320B1A">
        <w:rPr>
          <w:rFonts w:cs="Times New Roman"/>
          <w:szCs w:val="24"/>
        </w:rPr>
        <w:t xml:space="preserve"> </w:t>
      </w:r>
      <w:r w:rsidR="00113D91" w:rsidRPr="00BC0BB4">
        <w:rPr>
          <w:rFonts w:cs="Times New Roman"/>
          <w:szCs w:val="24"/>
        </w:rPr>
        <w:t>meals</w:t>
      </w:r>
      <w:ins w:id="1956" w:author="Kaiser, Robert" w:date="2022-02-06T12:53:00Z">
        <w:r w:rsidR="0021228C">
          <w:rPr>
            <w:rFonts w:cs="Times New Roman"/>
            <w:szCs w:val="24"/>
          </w:rPr>
          <w:t xml:space="preserve"> at home</w:t>
        </w:r>
      </w:ins>
      <w:r w:rsidR="00320B1A">
        <w:rPr>
          <w:rFonts w:cs="Times New Roman"/>
          <w:szCs w:val="24"/>
        </w:rPr>
        <w:t xml:space="preserve"> </w:t>
      </w:r>
      <w:r w:rsidR="00113D91" w:rsidRPr="00BC0BB4">
        <w:rPr>
          <w:rFonts w:cs="Times New Roman"/>
          <w:szCs w:val="24"/>
        </w:rPr>
        <w:t>and</w:t>
      </w:r>
      <w:r w:rsidR="00320B1A">
        <w:rPr>
          <w:rFonts w:cs="Times New Roman"/>
          <w:szCs w:val="24"/>
        </w:rPr>
        <w:t xml:space="preserve"> </w:t>
      </w:r>
      <w:del w:id="1957" w:author="Kaiser, Robert" w:date="2022-02-06T12:53:00Z">
        <w:r w:rsidR="00113D91" w:rsidRPr="00BC0BB4" w:rsidDel="0021228C">
          <w:rPr>
            <w:rFonts w:cs="Times New Roman"/>
            <w:szCs w:val="24"/>
          </w:rPr>
          <w:delText>school</w:delText>
        </w:r>
        <w:r w:rsidR="00320B1A" w:rsidDel="0021228C">
          <w:rPr>
            <w:rFonts w:cs="Times New Roman"/>
            <w:szCs w:val="24"/>
          </w:rPr>
          <w:delText xml:space="preserve"> </w:delText>
        </w:r>
      </w:del>
      <w:r w:rsidR="00113D91" w:rsidRPr="00BC0BB4">
        <w:rPr>
          <w:rFonts w:cs="Times New Roman"/>
          <w:szCs w:val="24"/>
        </w:rPr>
        <w:t>favorite</w:t>
      </w:r>
      <w:r w:rsidR="00320B1A">
        <w:rPr>
          <w:rFonts w:cs="Times New Roman"/>
          <w:szCs w:val="24"/>
        </w:rPr>
        <w:t xml:space="preserve"> </w:t>
      </w:r>
      <w:r w:rsidR="00113D91" w:rsidRPr="00BC0BB4">
        <w:rPr>
          <w:rFonts w:cs="Times New Roman"/>
          <w:szCs w:val="24"/>
        </w:rPr>
        <w:t>meals</w:t>
      </w:r>
      <w:r w:rsidR="00320B1A">
        <w:rPr>
          <w:rFonts w:cs="Times New Roman"/>
          <w:szCs w:val="24"/>
        </w:rPr>
        <w:t xml:space="preserve"> </w:t>
      </w:r>
      <w:ins w:id="1958" w:author="Kaiser, Robert" w:date="2022-02-06T12:53:00Z">
        <w:r w:rsidR="0021228C">
          <w:rPr>
            <w:rFonts w:cs="Times New Roman"/>
            <w:szCs w:val="24"/>
          </w:rPr>
          <w:t xml:space="preserve">at school </w:t>
        </w:r>
      </w:ins>
      <w:proofErr w:type="gramStart"/>
      <w:r w:rsidR="00A21466">
        <w:rPr>
          <w:rFonts w:cs="Times New Roman"/>
          <w:szCs w:val="24"/>
        </w:rPr>
        <w:t>is</w:t>
      </w:r>
      <w:r w:rsidR="00320B1A">
        <w:rPr>
          <w:rFonts w:cs="Times New Roman"/>
          <w:szCs w:val="24"/>
        </w:rPr>
        <w:t xml:space="preserve"> </w:t>
      </w:r>
      <w:del w:id="1959" w:author="Kaiser, Robert" w:date="2022-02-06T12:53:00Z">
        <w:r w:rsidR="008616B8" w:rsidRPr="00BC0BB4" w:rsidDel="0021228C">
          <w:rPr>
            <w:rFonts w:cs="Times New Roman"/>
            <w:szCs w:val="24"/>
          </w:rPr>
          <w:delText>in</w:delText>
        </w:r>
        <w:r w:rsidR="00320B1A" w:rsidDel="0021228C">
          <w:rPr>
            <w:rFonts w:cs="Times New Roman"/>
            <w:szCs w:val="24"/>
          </w:rPr>
          <w:delText xml:space="preserve"> </w:delText>
        </w:r>
      </w:del>
      <w:ins w:id="1960" w:author="Kaiser, Robert" w:date="2022-02-06T12:53:00Z">
        <w:r w:rsidR="0021228C">
          <w:rPr>
            <w:rFonts w:cs="Times New Roman"/>
            <w:szCs w:val="24"/>
          </w:rPr>
          <w:t>seen</w:t>
        </w:r>
        <w:proofErr w:type="gramEnd"/>
        <w:r w:rsidR="0021228C">
          <w:rPr>
            <w:rFonts w:cs="Times New Roman"/>
            <w:szCs w:val="24"/>
          </w:rPr>
          <w:t xml:space="preserve"> </w:t>
        </w:r>
        <w:r w:rsidR="00B62DF3">
          <w:rPr>
            <w:rFonts w:cs="Times New Roman"/>
            <w:szCs w:val="24"/>
          </w:rPr>
          <w:t xml:space="preserve">demonstrated </w:t>
        </w:r>
        <w:r w:rsidR="0021228C">
          <w:rPr>
            <w:rFonts w:cs="Times New Roman"/>
            <w:szCs w:val="24"/>
          </w:rPr>
          <w:t xml:space="preserve">in </w:t>
        </w:r>
      </w:ins>
      <w:r w:rsidR="00E85D54">
        <w:rPr>
          <w:rFonts w:cs="Times New Roman"/>
          <w:szCs w:val="24"/>
        </w:rPr>
        <w:t>T</w:t>
      </w:r>
      <w:r w:rsidR="00E85D54" w:rsidRPr="00BC0BB4">
        <w:rPr>
          <w:rFonts w:cs="Times New Roman"/>
          <w:szCs w:val="24"/>
        </w:rPr>
        <w:t>able</w:t>
      </w:r>
      <w:r w:rsidR="00E85D54">
        <w:rPr>
          <w:rFonts w:cs="Times New Roman"/>
          <w:szCs w:val="24"/>
        </w:rPr>
        <w:t xml:space="preserve"> </w:t>
      </w:r>
      <w:ins w:id="1961" w:author="Kaiser, Robert" w:date="2022-02-13T13:30:00Z">
        <w:r w:rsidR="000E246B">
          <w:rPr>
            <w:rFonts w:cs="Times New Roman"/>
            <w:szCs w:val="24"/>
          </w:rPr>
          <w:t>1</w:t>
        </w:r>
      </w:ins>
      <w:r w:rsidR="00FD0C8D">
        <w:rPr>
          <w:rFonts w:cs="Times New Roman"/>
          <w:szCs w:val="24"/>
        </w:rPr>
        <w:t>3</w:t>
      </w:r>
      <w:del w:id="1962" w:author="Kaiser, Robert" w:date="2022-02-13T13:30:00Z">
        <w:r w:rsidR="00E85D54" w:rsidDel="000E246B">
          <w:rPr>
            <w:rFonts w:cs="Times New Roman"/>
            <w:szCs w:val="24"/>
          </w:rPr>
          <w:delText>5.</w:delText>
        </w:r>
      </w:del>
      <w:del w:id="1963" w:author="Kaiser, Robert" w:date="2022-02-13T10:57:00Z">
        <w:r w:rsidR="00E85D54" w:rsidDel="002B4406">
          <w:rPr>
            <w:rFonts w:cs="Times New Roman"/>
            <w:szCs w:val="24"/>
          </w:rPr>
          <w:delText>6</w:delText>
        </w:r>
      </w:del>
      <w:r w:rsidRPr="00BC0BB4">
        <w:rPr>
          <w:rFonts w:cs="Times New Roman"/>
          <w:szCs w:val="24"/>
        </w:rPr>
        <w:t>.</w:t>
      </w:r>
      <w:r w:rsidR="00320B1A">
        <w:rPr>
          <w:rFonts w:cs="Times New Roman"/>
          <w:szCs w:val="24"/>
        </w:rPr>
        <w:t xml:space="preserve"> </w:t>
      </w:r>
    </w:p>
    <w:p w14:paraId="6302E6EB" w14:textId="64F3AC9A" w:rsidR="00DF0763" w:rsidRDefault="00DF0763" w:rsidP="00BC0BB4">
      <w:pPr>
        <w:rPr>
          <w:rFonts w:cs="Times New Roman"/>
          <w:szCs w:val="24"/>
        </w:rPr>
      </w:pPr>
    </w:p>
    <w:p w14:paraId="7331843B" w14:textId="53DFBB01" w:rsidR="00DF0763" w:rsidRDefault="00DF0763" w:rsidP="00BC0BB4">
      <w:pPr>
        <w:rPr>
          <w:rFonts w:cs="Times New Roman"/>
          <w:szCs w:val="24"/>
        </w:rPr>
      </w:pPr>
    </w:p>
    <w:p w14:paraId="49160742" w14:textId="26D0D7D4" w:rsidR="00DF0763" w:rsidRDefault="00DF0763" w:rsidP="00BC0BB4">
      <w:pPr>
        <w:rPr>
          <w:rFonts w:cs="Times New Roman"/>
          <w:szCs w:val="24"/>
        </w:rPr>
      </w:pPr>
    </w:p>
    <w:p w14:paraId="34F4A879" w14:textId="4B63D5AE" w:rsidR="00DF0763" w:rsidRDefault="00DF0763" w:rsidP="00BC0BB4">
      <w:pPr>
        <w:rPr>
          <w:rFonts w:cs="Times New Roman"/>
          <w:szCs w:val="24"/>
        </w:rPr>
      </w:pPr>
    </w:p>
    <w:p w14:paraId="500941B0" w14:textId="12EA3D81" w:rsidR="00DF0763" w:rsidRDefault="00DF0763" w:rsidP="00BC0BB4">
      <w:pPr>
        <w:rPr>
          <w:rFonts w:cs="Times New Roman"/>
          <w:szCs w:val="24"/>
        </w:rPr>
      </w:pPr>
    </w:p>
    <w:p w14:paraId="3F464AAA" w14:textId="77777777" w:rsidR="00DF0763" w:rsidRPr="00BC0BB4" w:rsidRDefault="00DF0763" w:rsidP="00BC0BB4">
      <w:pPr>
        <w:rPr>
          <w:rFonts w:cs="Times New Roman"/>
          <w:szCs w:val="24"/>
        </w:rPr>
      </w:pPr>
    </w:p>
    <w:p w14:paraId="5CA4CA75" w14:textId="167C794C" w:rsidR="00A321A0" w:rsidRPr="00CC7377" w:rsidRDefault="008616B8" w:rsidP="00CC7377">
      <w:pPr>
        <w:pStyle w:val="References"/>
        <w:ind w:firstLine="0"/>
        <w:rPr>
          <w:b/>
        </w:rPr>
      </w:pPr>
      <w:bookmarkStart w:id="1964" w:name="_Toc97367411"/>
      <w:bookmarkStart w:id="1965" w:name="_Toc97368566"/>
      <w:bookmarkStart w:id="1966" w:name="_Toc97458203"/>
      <w:bookmarkStart w:id="1967" w:name="_Toc97460030"/>
      <w:bookmarkStart w:id="1968" w:name="_Toc97460759"/>
      <w:bookmarkStart w:id="1969" w:name="_Toc97461720"/>
      <w:bookmarkStart w:id="1970" w:name="_Toc100984109"/>
      <w:r w:rsidRPr="00CC7377">
        <w:rPr>
          <w:b/>
        </w:rPr>
        <w:lastRenderedPageBreak/>
        <w:t>Table</w:t>
      </w:r>
      <w:r w:rsidR="00320B1A" w:rsidRPr="00CC7377">
        <w:rPr>
          <w:b/>
        </w:rPr>
        <w:t xml:space="preserve"> </w:t>
      </w:r>
      <w:ins w:id="1971" w:author="Kaiser, Robert" w:date="2022-02-13T13:30:00Z">
        <w:r w:rsidR="000E246B" w:rsidRPr="00CC7377">
          <w:rPr>
            <w:b/>
          </w:rPr>
          <w:t>1</w:t>
        </w:r>
      </w:ins>
      <w:bookmarkEnd w:id="1964"/>
      <w:bookmarkEnd w:id="1965"/>
      <w:bookmarkEnd w:id="1966"/>
      <w:bookmarkEnd w:id="1967"/>
      <w:bookmarkEnd w:id="1968"/>
      <w:bookmarkEnd w:id="1969"/>
      <w:bookmarkEnd w:id="1970"/>
      <w:r w:rsidR="00DF0763">
        <w:rPr>
          <w:b/>
        </w:rPr>
        <w:t>3</w:t>
      </w:r>
      <w:del w:id="1972" w:author="Kaiser, Robert" w:date="2022-02-13T13:30:00Z">
        <w:r w:rsidR="00336F35" w:rsidRPr="00CC7377" w:rsidDel="000E246B">
          <w:rPr>
            <w:b/>
          </w:rPr>
          <w:delText>5</w:delText>
        </w:r>
        <w:r w:rsidR="00590E57" w:rsidRPr="00CC7377" w:rsidDel="000E246B">
          <w:rPr>
            <w:b/>
          </w:rPr>
          <w:delText>.</w:delText>
        </w:r>
      </w:del>
      <w:del w:id="1973" w:author="Kaiser, Robert" w:date="2022-02-13T10:57:00Z">
        <w:r w:rsidR="00590E57" w:rsidRPr="00CC7377" w:rsidDel="002B4406">
          <w:rPr>
            <w:b/>
          </w:rPr>
          <w:delText>6</w:delText>
        </w:r>
      </w:del>
      <w:r w:rsidR="00320B1A" w:rsidRPr="00CC7377">
        <w:rPr>
          <w:b/>
        </w:rPr>
        <w:t xml:space="preserve"> </w:t>
      </w:r>
    </w:p>
    <w:p w14:paraId="4165B536" w14:textId="44A3D811" w:rsidR="005D2E2A" w:rsidRPr="00EC60D3" w:rsidRDefault="00A56F4A" w:rsidP="00EC60D3">
      <w:pPr>
        <w:spacing w:line="240" w:lineRule="auto"/>
        <w:ind w:firstLine="0"/>
        <w:rPr>
          <w:rFonts w:cs="Times New Roman"/>
          <w:i/>
          <w:szCs w:val="24"/>
        </w:rPr>
      </w:pPr>
      <w:r w:rsidRPr="00EC60D3">
        <w:rPr>
          <w:rFonts w:cs="Times New Roman"/>
          <w:i/>
          <w:szCs w:val="24"/>
        </w:rPr>
        <w:t>Student</w:t>
      </w:r>
      <w:r w:rsidR="00320B1A" w:rsidRPr="00EC60D3">
        <w:rPr>
          <w:rFonts w:cs="Times New Roman"/>
          <w:i/>
          <w:szCs w:val="24"/>
        </w:rPr>
        <w:t xml:space="preserve"> </w:t>
      </w:r>
      <w:r w:rsidRPr="00EC60D3">
        <w:rPr>
          <w:rFonts w:cs="Times New Roman"/>
          <w:i/>
          <w:szCs w:val="24"/>
        </w:rPr>
        <w:t>Home</w:t>
      </w:r>
      <w:r w:rsidR="00320B1A" w:rsidRPr="00EC60D3">
        <w:rPr>
          <w:rFonts w:cs="Times New Roman"/>
          <w:i/>
          <w:szCs w:val="24"/>
        </w:rPr>
        <w:t xml:space="preserve"> </w:t>
      </w:r>
      <w:r w:rsidRPr="00EC60D3">
        <w:rPr>
          <w:rFonts w:cs="Times New Roman"/>
          <w:i/>
          <w:szCs w:val="24"/>
        </w:rPr>
        <w:t>Choices</w:t>
      </w:r>
      <w:r w:rsidR="00320B1A" w:rsidRPr="00EC60D3">
        <w:rPr>
          <w:rFonts w:cs="Times New Roman"/>
          <w:i/>
          <w:szCs w:val="24"/>
        </w:rPr>
        <w:t xml:space="preserve"> </w:t>
      </w:r>
      <w:r w:rsidRPr="00EC60D3">
        <w:rPr>
          <w:rFonts w:cs="Times New Roman"/>
          <w:i/>
          <w:szCs w:val="24"/>
        </w:rPr>
        <w:t>vs.</w:t>
      </w:r>
      <w:r w:rsidR="00320B1A" w:rsidRPr="00EC60D3">
        <w:rPr>
          <w:rFonts w:cs="Times New Roman"/>
          <w:i/>
          <w:szCs w:val="24"/>
        </w:rPr>
        <w:t xml:space="preserve"> </w:t>
      </w:r>
      <w:r w:rsidRPr="00EC60D3">
        <w:rPr>
          <w:rFonts w:cs="Times New Roman"/>
          <w:i/>
          <w:szCs w:val="24"/>
        </w:rPr>
        <w:t>Student</w:t>
      </w:r>
      <w:r w:rsidR="00320B1A" w:rsidRPr="00EC60D3">
        <w:rPr>
          <w:rFonts w:cs="Times New Roman"/>
          <w:i/>
          <w:szCs w:val="24"/>
        </w:rPr>
        <w:t xml:space="preserve"> </w:t>
      </w:r>
      <w:r w:rsidRPr="00EC60D3">
        <w:rPr>
          <w:rFonts w:cs="Times New Roman"/>
          <w:i/>
          <w:szCs w:val="24"/>
        </w:rPr>
        <w:t>School</w:t>
      </w:r>
      <w:r w:rsidR="00320B1A" w:rsidRPr="00EC60D3">
        <w:rPr>
          <w:rFonts w:cs="Times New Roman"/>
          <w:i/>
          <w:szCs w:val="24"/>
        </w:rPr>
        <w:t xml:space="preserve"> </w:t>
      </w:r>
      <w:r w:rsidRPr="00EC60D3">
        <w:rPr>
          <w:rFonts w:cs="Times New Roman"/>
          <w:i/>
          <w:szCs w:val="24"/>
        </w:rPr>
        <w:t>Choices</w:t>
      </w:r>
      <w:r w:rsidR="00320B1A" w:rsidRPr="00EC60D3">
        <w:rPr>
          <w:rFonts w:cs="Times New Roman"/>
          <w:i/>
          <w:szCs w:val="24"/>
        </w:rPr>
        <w:t xml:space="preserve"> </w:t>
      </w:r>
    </w:p>
    <w:tbl>
      <w:tblPr>
        <w:tblStyle w:val="TableGrid"/>
        <w:tblW w:w="0" w:type="auto"/>
        <w:tblLook w:val="04A0" w:firstRow="1" w:lastRow="0" w:firstColumn="1" w:lastColumn="0" w:noHBand="0" w:noVBand="1"/>
      </w:tblPr>
      <w:tblGrid>
        <w:gridCol w:w="4675"/>
        <w:gridCol w:w="4675"/>
      </w:tblGrid>
      <w:tr w:rsidR="005D2E2A" w:rsidRPr="00BC0BB4" w14:paraId="7B27C8E9" w14:textId="77777777" w:rsidTr="005D2E2A">
        <w:tc>
          <w:tcPr>
            <w:tcW w:w="4675" w:type="dxa"/>
          </w:tcPr>
          <w:p w14:paraId="64897529" w14:textId="05BE5AB5" w:rsidR="005D2E2A" w:rsidRPr="00BC0BB4" w:rsidRDefault="005D2E2A" w:rsidP="00EC60D3">
            <w:pPr>
              <w:spacing w:line="240" w:lineRule="auto"/>
              <w:ind w:firstLine="0"/>
              <w:jc w:val="center"/>
              <w:rPr>
                <w:rFonts w:cs="Times New Roman"/>
                <w:b/>
              </w:rPr>
            </w:pPr>
            <w:r w:rsidRPr="00BC0BB4">
              <w:rPr>
                <w:rFonts w:cs="Times New Roman"/>
                <w:b/>
              </w:rPr>
              <w:t>Student</w:t>
            </w:r>
            <w:r w:rsidR="00320B1A">
              <w:rPr>
                <w:rFonts w:cs="Times New Roman"/>
                <w:b/>
              </w:rPr>
              <w:t xml:space="preserve"> </w:t>
            </w:r>
            <w:r w:rsidRPr="00BC0BB4">
              <w:rPr>
                <w:rFonts w:cs="Times New Roman"/>
                <w:b/>
              </w:rPr>
              <w:t>Home</w:t>
            </w:r>
            <w:r w:rsidR="00320B1A">
              <w:rPr>
                <w:rFonts w:cs="Times New Roman"/>
                <w:b/>
              </w:rPr>
              <w:t xml:space="preserve"> </w:t>
            </w:r>
            <w:r w:rsidR="00A56F4A" w:rsidRPr="00BC0BB4">
              <w:rPr>
                <w:rFonts w:cs="Times New Roman"/>
                <w:b/>
              </w:rPr>
              <w:t>Favorite</w:t>
            </w:r>
            <w:r w:rsidR="00320B1A">
              <w:rPr>
                <w:rFonts w:cs="Times New Roman"/>
                <w:b/>
              </w:rPr>
              <w:t xml:space="preserve"> </w:t>
            </w:r>
            <w:r w:rsidR="00A56F4A" w:rsidRPr="00BC0BB4">
              <w:rPr>
                <w:rFonts w:cs="Times New Roman"/>
                <w:b/>
              </w:rPr>
              <w:t>Foods</w:t>
            </w:r>
          </w:p>
        </w:tc>
        <w:tc>
          <w:tcPr>
            <w:tcW w:w="4675" w:type="dxa"/>
          </w:tcPr>
          <w:p w14:paraId="08608DAD" w14:textId="5B8B9E09" w:rsidR="005D2E2A" w:rsidRPr="00BC0BB4" w:rsidRDefault="005D2E2A" w:rsidP="00EC60D3">
            <w:pPr>
              <w:spacing w:line="240" w:lineRule="auto"/>
              <w:ind w:firstLine="0"/>
              <w:jc w:val="center"/>
              <w:rPr>
                <w:rFonts w:cs="Times New Roman"/>
                <w:b/>
              </w:rPr>
            </w:pPr>
            <w:r w:rsidRPr="00BC0BB4">
              <w:rPr>
                <w:rFonts w:cs="Times New Roman"/>
                <w:b/>
              </w:rPr>
              <w:t>Student</w:t>
            </w:r>
            <w:r w:rsidR="00320B1A">
              <w:rPr>
                <w:rFonts w:cs="Times New Roman"/>
                <w:b/>
              </w:rPr>
              <w:t xml:space="preserve"> </w:t>
            </w:r>
            <w:r w:rsidRPr="00BC0BB4">
              <w:rPr>
                <w:rFonts w:cs="Times New Roman"/>
                <w:b/>
              </w:rPr>
              <w:t>School</w:t>
            </w:r>
            <w:r w:rsidR="00320B1A">
              <w:rPr>
                <w:rFonts w:cs="Times New Roman"/>
                <w:b/>
              </w:rPr>
              <w:t xml:space="preserve"> </w:t>
            </w:r>
            <w:r w:rsidR="00A56F4A" w:rsidRPr="00BC0BB4">
              <w:rPr>
                <w:rFonts w:cs="Times New Roman"/>
                <w:b/>
              </w:rPr>
              <w:t>Favorite</w:t>
            </w:r>
            <w:r w:rsidR="00320B1A">
              <w:rPr>
                <w:rFonts w:cs="Times New Roman"/>
                <w:b/>
              </w:rPr>
              <w:t xml:space="preserve"> </w:t>
            </w:r>
            <w:r w:rsidR="00A56F4A" w:rsidRPr="00BC0BB4">
              <w:rPr>
                <w:rFonts w:cs="Times New Roman"/>
                <w:b/>
              </w:rPr>
              <w:t>Foods</w:t>
            </w:r>
          </w:p>
        </w:tc>
      </w:tr>
      <w:tr w:rsidR="005D2E2A" w:rsidRPr="00BC0BB4" w14:paraId="10E095B0" w14:textId="77777777" w:rsidTr="005D2E2A">
        <w:tc>
          <w:tcPr>
            <w:tcW w:w="4675" w:type="dxa"/>
          </w:tcPr>
          <w:p w14:paraId="40539326" w14:textId="0CD0B08B" w:rsidR="005D2E2A" w:rsidRPr="00BC0BB4" w:rsidRDefault="005D2E2A" w:rsidP="00EC60D3">
            <w:pPr>
              <w:spacing w:line="240" w:lineRule="auto"/>
              <w:ind w:firstLine="0"/>
              <w:rPr>
                <w:rFonts w:cs="Times New Roman"/>
              </w:rPr>
            </w:pPr>
            <w:r w:rsidRPr="00BC0BB4">
              <w:rPr>
                <w:rFonts w:cs="Times New Roman"/>
              </w:rPr>
              <w:t>Pasta</w:t>
            </w:r>
          </w:p>
        </w:tc>
        <w:tc>
          <w:tcPr>
            <w:tcW w:w="4675" w:type="dxa"/>
          </w:tcPr>
          <w:p w14:paraId="6140E00F" w14:textId="3DA0EA8F" w:rsidR="005D2E2A" w:rsidRPr="00BC0BB4" w:rsidRDefault="00A56F4A" w:rsidP="00EC60D3">
            <w:pPr>
              <w:spacing w:line="240" w:lineRule="auto"/>
              <w:ind w:firstLine="0"/>
              <w:rPr>
                <w:rFonts w:cs="Times New Roman"/>
              </w:rPr>
            </w:pPr>
            <w:r w:rsidRPr="00BC0BB4">
              <w:rPr>
                <w:rFonts w:cs="Times New Roman"/>
              </w:rPr>
              <w:t>Brings</w:t>
            </w:r>
            <w:r w:rsidR="00320B1A">
              <w:rPr>
                <w:rFonts w:cs="Times New Roman"/>
              </w:rPr>
              <w:t xml:space="preserve"> </w:t>
            </w:r>
            <w:r w:rsidRPr="00BC0BB4">
              <w:rPr>
                <w:rFonts w:cs="Times New Roman"/>
              </w:rPr>
              <w:t>lunch</w:t>
            </w:r>
            <w:r w:rsidR="00320B1A">
              <w:rPr>
                <w:rFonts w:cs="Times New Roman"/>
              </w:rPr>
              <w:t xml:space="preserve"> </w:t>
            </w:r>
            <w:r w:rsidRPr="00BC0BB4">
              <w:rPr>
                <w:rFonts w:cs="Times New Roman"/>
              </w:rPr>
              <w:t>most</w:t>
            </w:r>
            <w:r w:rsidR="00320B1A">
              <w:rPr>
                <w:rFonts w:cs="Times New Roman"/>
              </w:rPr>
              <w:t xml:space="preserve"> </w:t>
            </w:r>
            <w:r w:rsidRPr="00BC0BB4">
              <w:rPr>
                <w:rFonts w:cs="Times New Roman"/>
              </w:rPr>
              <w:t>days</w:t>
            </w:r>
            <w:r w:rsidR="00320B1A">
              <w:rPr>
                <w:rFonts w:cs="Times New Roman"/>
              </w:rPr>
              <w:t xml:space="preserve"> </w:t>
            </w:r>
          </w:p>
        </w:tc>
      </w:tr>
      <w:tr w:rsidR="005D2E2A" w:rsidRPr="00BC0BB4" w14:paraId="5B4A26E5" w14:textId="77777777" w:rsidTr="005D2E2A">
        <w:tc>
          <w:tcPr>
            <w:tcW w:w="4675" w:type="dxa"/>
          </w:tcPr>
          <w:p w14:paraId="12DB4C8B" w14:textId="626C643C" w:rsidR="005D2E2A" w:rsidRPr="00BC0BB4" w:rsidRDefault="005D2E2A" w:rsidP="00EC60D3">
            <w:pPr>
              <w:spacing w:line="240" w:lineRule="auto"/>
              <w:ind w:firstLine="0"/>
              <w:rPr>
                <w:rFonts w:cs="Times New Roman"/>
              </w:rPr>
            </w:pPr>
            <w:r w:rsidRPr="00BC0BB4">
              <w:rPr>
                <w:rFonts w:cs="Times New Roman"/>
              </w:rPr>
              <w:t>Pasta</w:t>
            </w:r>
          </w:p>
        </w:tc>
        <w:tc>
          <w:tcPr>
            <w:tcW w:w="4675" w:type="dxa"/>
          </w:tcPr>
          <w:p w14:paraId="02142E8A" w14:textId="3D93AB04" w:rsidR="00A56F4A" w:rsidRPr="00BC0BB4" w:rsidRDefault="00A56F4A" w:rsidP="00EC60D3">
            <w:pPr>
              <w:spacing w:line="240" w:lineRule="auto"/>
              <w:ind w:firstLine="0"/>
              <w:rPr>
                <w:rFonts w:cs="Times New Roman"/>
              </w:rPr>
            </w:pPr>
            <w:r w:rsidRPr="00BC0BB4">
              <w:rPr>
                <w:rFonts w:cs="Times New Roman"/>
              </w:rPr>
              <w:t>Pizza</w:t>
            </w:r>
            <w:r w:rsidR="00320B1A">
              <w:rPr>
                <w:rFonts w:cs="Times New Roman"/>
              </w:rPr>
              <w:t xml:space="preserve"> </w:t>
            </w:r>
            <w:r w:rsidRPr="00BC0BB4">
              <w:rPr>
                <w:rFonts w:cs="Times New Roman"/>
              </w:rPr>
              <w:t>or</w:t>
            </w:r>
            <w:r w:rsidR="00320B1A">
              <w:rPr>
                <w:rFonts w:cs="Times New Roman"/>
              </w:rPr>
              <w:t xml:space="preserve"> </w:t>
            </w:r>
            <w:r w:rsidRPr="00BC0BB4">
              <w:rPr>
                <w:rFonts w:cs="Times New Roman"/>
              </w:rPr>
              <w:t>Chicken</w:t>
            </w:r>
            <w:r w:rsidR="00320B1A">
              <w:rPr>
                <w:rFonts w:cs="Times New Roman"/>
              </w:rPr>
              <w:t xml:space="preserve"> </w:t>
            </w:r>
            <w:r w:rsidRPr="00BC0BB4">
              <w:rPr>
                <w:rFonts w:cs="Times New Roman"/>
              </w:rPr>
              <w:t>Strips</w:t>
            </w:r>
            <w:r w:rsidR="00320B1A">
              <w:rPr>
                <w:rFonts w:cs="Times New Roman"/>
              </w:rPr>
              <w:t xml:space="preserve"> </w:t>
            </w:r>
            <w:r w:rsidRPr="00BC0BB4">
              <w:rPr>
                <w:rFonts w:cs="Times New Roman"/>
              </w:rPr>
              <w:t>+</w:t>
            </w:r>
            <w:r w:rsidR="00320B1A">
              <w:rPr>
                <w:rFonts w:cs="Times New Roman"/>
              </w:rPr>
              <w:t xml:space="preserve"> </w:t>
            </w:r>
            <w:r w:rsidRPr="00BC0BB4">
              <w:rPr>
                <w:rFonts w:cs="Times New Roman"/>
              </w:rPr>
              <w:t>French</w:t>
            </w:r>
            <w:r w:rsidR="00320B1A">
              <w:rPr>
                <w:rFonts w:cs="Times New Roman"/>
              </w:rPr>
              <w:t xml:space="preserve"> </w:t>
            </w:r>
            <w:r w:rsidRPr="00BC0BB4">
              <w:rPr>
                <w:rFonts w:cs="Times New Roman"/>
              </w:rPr>
              <w:t>Fries</w:t>
            </w:r>
          </w:p>
        </w:tc>
      </w:tr>
      <w:tr w:rsidR="005D2E2A" w:rsidRPr="00BC0BB4" w14:paraId="6AE7F34E" w14:textId="77777777" w:rsidTr="005D2E2A">
        <w:tc>
          <w:tcPr>
            <w:tcW w:w="4675" w:type="dxa"/>
          </w:tcPr>
          <w:p w14:paraId="46C2F2F7" w14:textId="0ED8CA0E" w:rsidR="005D2E2A" w:rsidRPr="00BC0BB4" w:rsidRDefault="005D2E2A" w:rsidP="00EC60D3">
            <w:pPr>
              <w:spacing w:line="240" w:lineRule="auto"/>
              <w:ind w:firstLine="0"/>
              <w:rPr>
                <w:rFonts w:cs="Times New Roman"/>
              </w:rPr>
            </w:pPr>
            <w:r w:rsidRPr="00BC0BB4">
              <w:rPr>
                <w:rFonts w:cs="Times New Roman"/>
              </w:rPr>
              <w:t>Pasta</w:t>
            </w:r>
            <w:r w:rsidR="00320B1A">
              <w:rPr>
                <w:rFonts w:cs="Times New Roman"/>
              </w:rPr>
              <w:t xml:space="preserve"> </w:t>
            </w:r>
            <w:r w:rsidRPr="00BC0BB4">
              <w:rPr>
                <w:rFonts w:cs="Times New Roman"/>
              </w:rPr>
              <w:t>&amp;</w:t>
            </w:r>
            <w:r w:rsidR="00320B1A">
              <w:rPr>
                <w:rFonts w:cs="Times New Roman"/>
              </w:rPr>
              <w:t xml:space="preserve"> </w:t>
            </w:r>
            <w:r w:rsidRPr="00BC0BB4">
              <w:rPr>
                <w:rFonts w:cs="Times New Roman"/>
              </w:rPr>
              <w:t>Fruit</w:t>
            </w:r>
            <w:r w:rsidR="00320B1A">
              <w:rPr>
                <w:rFonts w:cs="Times New Roman"/>
              </w:rPr>
              <w:t xml:space="preserve"> </w:t>
            </w:r>
            <w:r w:rsidRPr="00BC0BB4">
              <w:rPr>
                <w:rFonts w:cs="Times New Roman"/>
              </w:rPr>
              <w:t>Salad</w:t>
            </w:r>
          </w:p>
        </w:tc>
        <w:tc>
          <w:tcPr>
            <w:tcW w:w="4675" w:type="dxa"/>
          </w:tcPr>
          <w:p w14:paraId="3FEFBB0F" w14:textId="71C5C0D0" w:rsidR="005D2E2A" w:rsidRPr="00BC0BB4" w:rsidRDefault="00A56F4A" w:rsidP="00EC60D3">
            <w:pPr>
              <w:spacing w:line="240" w:lineRule="auto"/>
              <w:ind w:firstLine="0"/>
              <w:rPr>
                <w:rFonts w:cs="Times New Roman"/>
              </w:rPr>
            </w:pPr>
            <w:r w:rsidRPr="00BC0BB4">
              <w:rPr>
                <w:rFonts w:cs="Times New Roman"/>
              </w:rPr>
              <w:t>Cheese</w:t>
            </w:r>
            <w:r w:rsidR="00320B1A">
              <w:rPr>
                <w:rFonts w:cs="Times New Roman"/>
              </w:rPr>
              <w:t xml:space="preserve"> </w:t>
            </w:r>
            <w:r w:rsidRPr="00BC0BB4">
              <w:rPr>
                <w:rFonts w:cs="Times New Roman"/>
              </w:rPr>
              <w:t>Pizza</w:t>
            </w:r>
            <w:r w:rsidR="00320B1A">
              <w:rPr>
                <w:rFonts w:cs="Times New Roman"/>
              </w:rPr>
              <w:t xml:space="preserve"> </w:t>
            </w:r>
            <w:r w:rsidRPr="00BC0BB4">
              <w:rPr>
                <w:rFonts w:cs="Times New Roman"/>
              </w:rPr>
              <w:t>&amp;</w:t>
            </w:r>
            <w:r w:rsidR="00320B1A">
              <w:rPr>
                <w:rFonts w:cs="Times New Roman"/>
              </w:rPr>
              <w:t xml:space="preserve"> </w:t>
            </w:r>
            <w:r w:rsidRPr="00BC0BB4">
              <w:rPr>
                <w:rFonts w:cs="Times New Roman"/>
              </w:rPr>
              <w:t>Nachos</w:t>
            </w:r>
            <w:r w:rsidR="00320B1A">
              <w:rPr>
                <w:rFonts w:cs="Times New Roman"/>
              </w:rPr>
              <w:t xml:space="preserve"> </w:t>
            </w:r>
            <w:r w:rsidRPr="00BC0BB4">
              <w:rPr>
                <w:rFonts w:cs="Times New Roman"/>
              </w:rPr>
              <w:t>with</w:t>
            </w:r>
            <w:r w:rsidR="00320B1A">
              <w:rPr>
                <w:rFonts w:cs="Times New Roman"/>
              </w:rPr>
              <w:t xml:space="preserve"> </w:t>
            </w:r>
            <w:r w:rsidRPr="00BC0BB4">
              <w:rPr>
                <w:rFonts w:cs="Times New Roman"/>
              </w:rPr>
              <w:t>White</w:t>
            </w:r>
            <w:r w:rsidR="00320B1A">
              <w:rPr>
                <w:rFonts w:cs="Times New Roman"/>
              </w:rPr>
              <w:t xml:space="preserve"> </w:t>
            </w:r>
            <w:proofErr w:type="spellStart"/>
            <w:r w:rsidRPr="00BC0BB4">
              <w:rPr>
                <w:rFonts w:cs="Times New Roman"/>
              </w:rPr>
              <w:t>Queso</w:t>
            </w:r>
            <w:proofErr w:type="spellEnd"/>
          </w:p>
        </w:tc>
      </w:tr>
      <w:tr w:rsidR="005D2E2A" w:rsidRPr="00BC0BB4" w14:paraId="64BB3C03" w14:textId="77777777" w:rsidTr="005D2E2A">
        <w:tc>
          <w:tcPr>
            <w:tcW w:w="4675" w:type="dxa"/>
          </w:tcPr>
          <w:p w14:paraId="5F6DF4C4" w14:textId="1BDDAD0E" w:rsidR="005D2E2A" w:rsidRPr="00BC0BB4" w:rsidRDefault="005D2E2A" w:rsidP="00EC60D3">
            <w:pPr>
              <w:spacing w:line="240" w:lineRule="auto"/>
              <w:ind w:firstLine="0"/>
              <w:rPr>
                <w:rFonts w:cs="Times New Roman"/>
              </w:rPr>
            </w:pPr>
            <w:r w:rsidRPr="00BC0BB4">
              <w:rPr>
                <w:rFonts w:cs="Times New Roman"/>
              </w:rPr>
              <w:t>Fruit</w:t>
            </w:r>
            <w:r w:rsidR="00320B1A">
              <w:rPr>
                <w:rFonts w:cs="Times New Roman"/>
              </w:rPr>
              <w:t xml:space="preserve"> </w:t>
            </w:r>
            <w:r w:rsidRPr="00BC0BB4">
              <w:rPr>
                <w:rFonts w:cs="Times New Roman"/>
              </w:rPr>
              <w:t>Loops</w:t>
            </w:r>
          </w:p>
        </w:tc>
        <w:tc>
          <w:tcPr>
            <w:tcW w:w="4675" w:type="dxa"/>
          </w:tcPr>
          <w:p w14:paraId="1853DFBE" w14:textId="5803E9E5" w:rsidR="005D2E2A" w:rsidRPr="00BC0BB4" w:rsidRDefault="00A56F4A" w:rsidP="00EC60D3">
            <w:pPr>
              <w:spacing w:line="240" w:lineRule="auto"/>
              <w:ind w:firstLine="0"/>
              <w:rPr>
                <w:rFonts w:cs="Times New Roman"/>
              </w:rPr>
            </w:pPr>
            <w:r w:rsidRPr="00BC0BB4">
              <w:rPr>
                <w:rFonts w:cs="Times New Roman"/>
              </w:rPr>
              <w:t>Chicken</w:t>
            </w:r>
            <w:r w:rsidR="00320B1A">
              <w:rPr>
                <w:rFonts w:cs="Times New Roman"/>
              </w:rPr>
              <w:t xml:space="preserve"> </w:t>
            </w:r>
            <w:r w:rsidRPr="00BC0BB4">
              <w:rPr>
                <w:rFonts w:cs="Times New Roman"/>
              </w:rPr>
              <w:t>Strips</w:t>
            </w:r>
            <w:r w:rsidR="00320B1A">
              <w:rPr>
                <w:rFonts w:cs="Times New Roman"/>
              </w:rPr>
              <w:t xml:space="preserve"> </w:t>
            </w:r>
            <w:r w:rsidRPr="00BC0BB4">
              <w:rPr>
                <w:rFonts w:cs="Times New Roman"/>
              </w:rPr>
              <w:t>&amp;</w:t>
            </w:r>
            <w:r w:rsidR="00320B1A">
              <w:rPr>
                <w:rFonts w:cs="Times New Roman"/>
              </w:rPr>
              <w:t xml:space="preserve"> </w:t>
            </w:r>
            <w:r w:rsidRPr="00BC0BB4">
              <w:rPr>
                <w:rFonts w:cs="Times New Roman"/>
              </w:rPr>
              <w:t>Waffles</w:t>
            </w:r>
          </w:p>
        </w:tc>
      </w:tr>
      <w:tr w:rsidR="005D2E2A" w:rsidRPr="00BC0BB4" w14:paraId="58397AF6" w14:textId="77777777" w:rsidTr="005D2E2A">
        <w:tc>
          <w:tcPr>
            <w:tcW w:w="4675" w:type="dxa"/>
          </w:tcPr>
          <w:p w14:paraId="7DFA1D92" w14:textId="51394E1C" w:rsidR="005D2E2A" w:rsidRPr="00BC0BB4" w:rsidRDefault="00A56F4A" w:rsidP="00EC60D3">
            <w:pPr>
              <w:spacing w:line="240" w:lineRule="auto"/>
              <w:ind w:firstLine="0"/>
              <w:rPr>
                <w:rFonts w:cs="Times New Roman"/>
              </w:rPr>
            </w:pPr>
            <w:r w:rsidRPr="00BC0BB4">
              <w:rPr>
                <w:rFonts w:cs="Times New Roman"/>
              </w:rPr>
              <w:t>Blue</w:t>
            </w:r>
            <w:r w:rsidR="00320B1A">
              <w:rPr>
                <w:rFonts w:cs="Times New Roman"/>
              </w:rPr>
              <w:t xml:space="preserve"> </w:t>
            </w:r>
            <w:proofErr w:type="spellStart"/>
            <w:r w:rsidRPr="00BC0BB4">
              <w:rPr>
                <w:rFonts w:cs="Times New Roman"/>
              </w:rPr>
              <w:t>Takis</w:t>
            </w:r>
            <w:proofErr w:type="spellEnd"/>
          </w:p>
        </w:tc>
        <w:tc>
          <w:tcPr>
            <w:tcW w:w="4675" w:type="dxa"/>
          </w:tcPr>
          <w:p w14:paraId="7F4D6C1C" w14:textId="69BB7DBB" w:rsidR="005D2E2A" w:rsidRPr="00BC0BB4" w:rsidRDefault="00A56F4A" w:rsidP="00EC60D3">
            <w:pPr>
              <w:spacing w:line="240" w:lineRule="auto"/>
              <w:ind w:firstLine="0"/>
              <w:rPr>
                <w:rFonts w:cs="Times New Roman"/>
              </w:rPr>
            </w:pPr>
            <w:r w:rsidRPr="00BC0BB4">
              <w:rPr>
                <w:rFonts w:cs="Times New Roman"/>
              </w:rPr>
              <w:t>Pizza</w:t>
            </w:r>
            <w:r w:rsidR="00320B1A">
              <w:rPr>
                <w:rFonts w:cs="Times New Roman"/>
              </w:rPr>
              <w:t xml:space="preserve"> </w:t>
            </w:r>
            <w:r w:rsidRPr="00BC0BB4">
              <w:rPr>
                <w:rFonts w:cs="Times New Roman"/>
              </w:rPr>
              <w:t>+</w:t>
            </w:r>
            <w:r w:rsidR="00320B1A">
              <w:rPr>
                <w:rFonts w:cs="Times New Roman"/>
              </w:rPr>
              <w:t xml:space="preserve"> </w:t>
            </w:r>
            <w:r w:rsidRPr="00BC0BB4">
              <w:rPr>
                <w:rFonts w:cs="Times New Roman"/>
              </w:rPr>
              <w:t>Peaches</w:t>
            </w:r>
          </w:p>
        </w:tc>
      </w:tr>
      <w:tr w:rsidR="005D2E2A" w:rsidRPr="00BC0BB4" w14:paraId="7F026F6D" w14:textId="77777777" w:rsidTr="005D2E2A">
        <w:tc>
          <w:tcPr>
            <w:tcW w:w="4675" w:type="dxa"/>
          </w:tcPr>
          <w:p w14:paraId="302F14E5" w14:textId="40337C38" w:rsidR="005D2E2A" w:rsidRPr="00BC0BB4" w:rsidRDefault="00A56F4A" w:rsidP="00EC60D3">
            <w:pPr>
              <w:spacing w:line="240" w:lineRule="auto"/>
              <w:ind w:firstLine="0"/>
              <w:rPr>
                <w:rFonts w:cs="Times New Roman"/>
              </w:rPr>
            </w:pPr>
            <w:r w:rsidRPr="00BC0BB4">
              <w:rPr>
                <w:rFonts w:cs="Times New Roman"/>
              </w:rPr>
              <w:t>Lasagna</w:t>
            </w:r>
            <w:r w:rsidR="00320B1A">
              <w:rPr>
                <w:rFonts w:cs="Times New Roman"/>
              </w:rPr>
              <w:t xml:space="preserve"> </w:t>
            </w:r>
          </w:p>
        </w:tc>
        <w:tc>
          <w:tcPr>
            <w:tcW w:w="4675" w:type="dxa"/>
          </w:tcPr>
          <w:p w14:paraId="194173C1" w14:textId="435826DC" w:rsidR="005D2E2A" w:rsidRPr="00BC0BB4" w:rsidRDefault="00A56F4A" w:rsidP="00EC60D3">
            <w:pPr>
              <w:spacing w:line="240" w:lineRule="auto"/>
              <w:ind w:firstLine="0"/>
              <w:rPr>
                <w:rFonts w:cs="Times New Roman"/>
              </w:rPr>
            </w:pPr>
            <w:r w:rsidRPr="00BC0BB4">
              <w:rPr>
                <w:rFonts w:cs="Times New Roman"/>
              </w:rPr>
              <w:t>Chicken</w:t>
            </w:r>
            <w:r w:rsidR="00320B1A">
              <w:rPr>
                <w:rFonts w:cs="Times New Roman"/>
              </w:rPr>
              <w:t xml:space="preserve"> </w:t>
            </w:r>
            <w:r w:rsidRPr="00BC0BB4">
              <w:rPr>
                <w:rFonts w:cs="Times New Roman"/>
              </w:rPr>
              <w:t>Strips</w:t>
            </w:r>
            <w:r w:rsidR="00320B1A">
              <w:rPr>
                <w:rFonts w:cs="Times New Roman"/>
              </w:rPr>
              <w:t xml:space="preserve"> </w:t>
            </w:r>
            <w:r w:rsidRPr="00BC0BB4">
              <w:rPr>
                <w:rFonts w:cs="Times New Roman"/>
              </w:rPr>
              <w:t>&amp;</w:t>
            </w:r>
            <w:r w:rsidR="00320B1A">
              <w:rPr>
                <w:rFonts w:cs="Times New Roman"/>
              </w:rPr>
              <w:t xml:space="preserve"> </w:t>
            </w:r>
            <w:r w:rsidRPr="00BC0BB4">
              <w:rPr>
                <w:rFonts w:cs="Times New Roman"/>
              </w:rPr>
              <w:t>Potatoes</w:t>
            </w:r>
          </w:p>
        </w:tc>
      </w:tr>
      <w:tr w:rsidR="005D2E2A" w:rsidRPr="00BC0BB4" w14:paraId="59012C79" w14:textId="77777777" w:rsidTr="005D2E2A">
        <w:tc>
          <w:tcPr>
            <w:tcW w:w="4675" w:type="dxa"/>
          </w:tcPr>
          <w:p w14:paraId="1B79B145" w14:textId="1321EFA8" w:rsidR="005D2E2A" w:rsidRPr="00BC0BB4" w:rsidRDefault="00A56F4A" w:rsidP="00EC60D3">
            <w:pPr>
              <w:spacing w:line="240" w:lineRule="auto"/>
              <w:ind w:firstLine="0"/>
              <w:rPr>
                <w:rFonts w:cs="Times New Roman"/>
              </w:rPr>
            </w:pPr>
            <w:r w:rsidRPr="00BC0BB4">
              <w:rPr>
                <w:rFonts w:cs="Times New Roman"/>
              </w:rPr>
              <w:t>Chicken</w:t>
            </w:r>
            <w:r w:rsidR="00320B1A">
              <w:rPr>
                <w:rFonts w:cs="Times New Roman"/>
              </w:rPr>
              <w:t xml:space="preserve"> </w:t>
            </w:r>
            <w:r w:rsidRPr="00BC0BB4">
              <w:rPr>
                <w:rFonts w:cs="Times New Roman"/>
              </w:rPr>
              <w:t>Strips</w:t>
            </w:r>
          </w:p>
        </w:tc>
        <w:tc>
          <w:tcPr>
            <w:tcW w:w="4675" w:type="dxa"/>
          </w:tcPr>
          <w:p w14:paraId="26926388" w14:textId="7D39FCE0" w:rsidR="005D2E2A" w:rsidRPr="00BC0BB4" w:rsidRDefault="00A56F4A" w:rsidP="00EC60D3">
            <w:pPr>
              <w:spacing w:line="240" w:lineRule="auto"/>
              <w:ind w:firstLine="0"/>
              <w:rPr>
                <w:rFonts w:cs="Times New Roman"/>
              </w:rPr>
            </w:pPr>
            <w:r w:rsidRPr="00BC0BB4">
              <w:rPr>
                <w:rFonts w:cs="Times New Roman"/>
              </w:rPr>
              <w:t>Pizza</w:t>
            </w:r>
            <w:r w:rsidR="00320B1A">
              <w:rPr>
                <w:rFonts w:cs="Times New Roman"/>
              </w:rPr>
              <w:t xml:space="preserve"> </w:t>
            </w:r>
          </w:p>
        </w:tc>
      </w:tr>
      <w:tr w:rsidR="00A56F4A" w:rsidRPr="00BC0BB4" w14:paraId="176B2985" w14:textId="77777777" w:rsidTr="005D2E2A">
        <w:tc>
          <w:tcPr>
            <w:tcW w:w="4675" w:type="dxa"/>
          </w:tcPr>
          <w:p w14:paraId="5976AD0E" w14:textId="619533E7" w:rsidR="00A56F4A" w:rsidRPr="00BC0BB4" w:rsidRDefault="00A56F4A" w:rsidP="00EC60D3">
            <w:pPr>
              <w:spacing w:line="240" w:lineRule="auto"/>
              <w:ind w:firstLine="0"/>
              <w:rPr>
                <w:rFonts w:cs="Times New Roman"/>
              </w:rPr>
            </w:pPr>
            <w:r w:rsidRPr="00BC0BB4">
              <w:rPr>
                <w:rFonts w:cs="Times New Roman"/>
              </w:rPr>
              <w:t>Salmon</w:t>
            </w:r>
          </w:p>
        </w:tc>
        <w:tc>
          <w:tcPr>
            <w:tcW w:w="4675" w:type="dxa"/>
          </w:tcPr>
          <w:p w14:paraId="38D9D272" w14:textId="46B3F7CD" w:rsidR="00A56F4A" w:rsidRPr="00BC0BB4" w:rsidRDefault="00A56F4A" w:rsidP="00EC60D3">
            <w:pPr>
              <w:spacing w:line="240" w:lineRule="auto"/>
              <w:ind w:firstLine="0"/>
              <w:rPr>
                <w:rFonts w:cs="Times New Roman"/>
              </w:rPr>
            </w:pPr>
            <w:r w:rsidRPr="00BC0BB4">
              <w:rPr>
                <w:rFonts w:cs="Times New Roman"/>
              </w:rPr>
              <w:t>Pizza</w:t>
            </w:r>
            <w:r w:rsidR="00320B1A">
              <w:rPr>
                <w:rFonts w:cs="Times New Roman"/>
              </w:rPr>
              <w:t xml:space="preserve"> </w:t>
            </w:r>
            <w:r w:rsidRPr="00BC0BB4">
              <w:rPr>
                <w:rFonts w:cs="Times New Roman"/>
              </w:rPr>
              <w:t>&amp;</w:t>
            </w:r>
            <w:r w:rsidR="00320B1A">
              <w:rPr>
                <w:rFonts w:cs="Times New Roman"/>
              </w:rPr>
              <w:t xml:space="preserve"> </w:t>
            </w:r>
            <w:r w:rsidRPr="00BC0BB4">
              <w:rPr>
                <w:rFonts w:cs="Times New Roman"/>
              </w:rPr>
              <w:t>Carrots</w:t>
            </w:r>
            <w:r w:rsidR="00320B1A">
              <w:rPr>
                <w:rFonts w:cs="Times New Roman"/>
              </w:rPr>
              <w:t xml:space="preserve"> </w:t>
            </w:r>
            <w:r w:rsidRPr="00BC0BB4">
              <w:rPr>
                <w:rFonts w:cs="Times New Roman"/>
              </w:rPr>
              <w:t>+</w:t>
            </w:r>
            <w:r w:rsidR="00320B1A">
              <w:rPr>
                <w:rFonts w:cs="Times New Roman"/>
              </w:rPr>
              <w:t xml:space="preserve"> </w:t>
            </w:r>
            <w:r w:rsidRPr="00BC0BB4">
              <w:rPr>
                <w:rFonts w:cs="Times New Roman"/>
              </w:rPr>
              <w:t>Celery</w:t>
            </w:r>
          </w:p>
        </w:tc>
      </w:tr>
      <w:tr w:rsidR="00A56F4A" w:rsidRPr="00BC0BB4" w14:paraId="391374C7" w14:textId="77777777" w:rsidTr="00A56F4A">
        <w:tc>
          <w:tcPr>
            <w:tcW w:w="4675" w:type="dxa"/>
          </w:tcPr>
          <w:p w14:paraId="5F29CF26" w14:textId="7B1E928F" w:rsidR="00A56F4A" w:rsidRPr="00BC0BB4" w:rsidRDefault="00A56F4A" w:rsidP="00EC60D3">
            <w:pPr>
              <w:spacing w:line="240" w:lineRule="auto"/>
              <w:ind w:firstLine="0"/>
              <w:rPr>
                <w:rFonts w:cs="Times New Roman"/>
              </w:rPr>
            </w:pPr>
            <w:r w:rsidRPr="00BC0BB4">
              <w:rPr>
                <w:rFonts w:cs="Times New Roman"/>
              </w:rPr>
              <w:t>Eggs</w:t>
            </w:r>
          </w:p>
        </w:tc>
        <w:tc>
          <w:tcPr>
            <w:tcW w:w="4675" w:type="dxa"/>
          </w:tcPr>
          <w:p w14:paraId="61FCC4B6" w14:textId="653A83FC" w:rsidR="00A56F4A" w:rsidRPr="00BC0BB4" w:rsidRDefault="00A56F4A" w:rsidP="00EC60D3">
            <w:pPr>
              <w:spacing w:line="240" w:lineRule="auto"/>
              <w:ind w:firstLine="0"/>
              <w:rPr>
                <w:rFonts w:cs="Times New Roman"/>
              </w:rPr>
            </w:pPr>
            <w:r w:rsidRPr="00BC0BB4">
              <w:rPr>
                <w:rFonts w:cs="Times New Roman"/>
              </w:rPr>
              <w:t>Cheeseburger</w:t>
            </w:r>
            <w:r w:rsidR="00320B1A">
              <w:rPr>
                <w:rFonts w:cs="Times New Roman"/>
              </w:rPr>
              <w:t xml:space="preserve"> </w:t>
            </w:r>
            <w:r w:rsidRPr="00BC0BB4">
              <w:rPr>
                <w:rFonts w:cs="Times New Roman"/>
              </w:rPr>
              <w:t>&amp;</w:t>
            </w:r>
            <w:r w:rsidR="00320B1A">
              <w:rPr>
                <w:rFonts w:cs="Times New Roman"/>
              </w:rPr>
              <w:t xml:space="preserve"> </w:t>
            </w:r>
            <w:r w:rsidRPr="00BC0BB4">
              <w:rPr>
                <w:rFonts w:cs="Times New Roman"/>
              </w:rPr>
              <w:t>Nachos</w:t>
            </w:r>
          </w:p>
        </w:tc>
      </w:tr>
      <w:tr w:rsidR="00A56F4A" w:rsidRPr="00BC0BB4" w14:paraId="0ADBC2F2" w14:textId="77777777" w:rsidTr="00A56F4A">
        <w:tc>
          <w:tcPr>
            <w:tcW w:w="4675" w:type="dxa"/>
          </w:tcPr>
          <w:p w14:paraId="0C71C3B1" w14:textId="6DD174F0" w:rsidR="00A56F4A" w:rsidRPr="00BC0BB4" w:rsidRDefault="00A56F4A" w:rsidP="00EC60D3">
            <w:pPr>
              <w:spacing w:line="240" w:lineRule="auto"/>
              <w:ind w:firstLine="0"/>
              <w:rPr>
                <w:rFonts w:cs="Times New Roman"/>
              </w:rPr>
            </w:pPr>
            <w:r w:rsidRPr="00BC0BB4">
              <w:rPr>
                <w:rFonts w:cs="Times New Roman"/>
              </w:rPr>
              <w:t>Buffalo</w:t>
            </w:r>
            <w:r w:rsidR="00320B1A">
              <w:rPr>
                <w:rFonts w:cs="Times New Roman"/>
              </w:rPr>
              <w:t xml:space="preserve"> </w:t>
            </w:r>
            <w:r w:rsidRPr="00BC0BB4">
              <w:rPr>
                <w:rFonts w:cs="Times New Roman"/>
              </w:rPr>
              <w:t>Wings</w:t>
            </w:r>
          </w:p>
        </w:tc>
        <w:tc>
          <w:tcPr>
            <w:tcW w:w="4675" w:type="dxa"/>
          </w:tcPr>
          <w:p w14:paraId="036D156E" w14:textId="06810E96" w:rsidR="00A56F4A" w:rsidRPr="00BC0BB4" w:rsidRDefault="00A56F4A" w:rsidP="00EC60D3">
            <w:pPr>
              <w:spacing w:line="240" w:lineRule="auto"/>
              <w:ind w:firstLine="0"/>
              <w:rPr>
                <w:rFonts w:cs="Times New Roman"/>
              </w:rPr>
            </w:pPr>
            <w:r w:rsidRPr="00BC0BB4">
              <w:rPr>
                <w:rFonts w:cs="Times New Roman"/>
              </w:rPr>
              <w:t>Fried</w:t>
            </w:r>
            <w:r w:rsidR="00320B1A">
              <w:rPr>
                <w:rFonts w:cs="Times New Roman"/>
              </w:rPr>
              <w:t xml:space="preserve"> </w:t>
            </w:r>
            <w:r w:rsidRPr="00BC0BB4">
              <w:rPr>
                <w:rFonts w:cs="Times New Roman"/>
              </w:rPr>
              <w:t>Chicken</w:t>
            </w:r>
            <w:r w:rsidR="00320B1A">
              <w:rPr>
                <w:rFonts w:cs="Times New Roman"/>
              </w:rPr>
              <w:t xml:space="preserve"> </w:t>
            </w:r>
            <w:r w:rsidRPr="00BC0BB4">
              <w:rPr>
                <w:rFonts w:cs="Times New Roman"/>
              </w:rPr>
              <w:t>+</w:t>
            </w:r>
            <w:r w:rsidR="00320B1A">
              <w:rPr>
                <w:rFonts w:cs="Times New Roman"/>
              </w:rPr>
              <w:t xml:space="preserve"> </w:t>
            </w:r>
            <w:r w:rsidRPr="00BC0BB4">
              <w:rPr>
                <w:rFonts w:cs="Times New Roman"/>
              </w:rPr>
              <w:t>Mashed</w:t>
            </w:r>
            <w:r w:rsidR="00320B1A">
              <w:rPr>
                <w:rFonts w:cs="Times New Roman"/>
              </w:rPr>
              <w:t xml:space="preserve"> </w:t>
            </w:r>
            <w:r w:rsidRPr="00BC0BB4">
              <w:rPr>
                <w:rFonts w:cs="Times New Roman"/>
              </w:rPr>
              <w:t>Potatoes</w:t>
            </w:r>
            <w:r w:rsidR="00320B1A">
              <w:rPr>
                <w:rFonts w:cs="Times New Roman"/>
              </w:rPr>
              <w:t xml:space="preserve"> </w:t>
            </w:r>
            <w:r w:rsidRPr="00BC0BB4">
              <w:rPr>
                <w:rFonts w:cs="Times New Roman"/>
              </w:rPr>
              <w:t>&amp;</w:t>
            </w:r>
            <w:r w:rsidR="00320B1A">
              <w:rPr>
                <w:rFonts w:cs="Times New Roman"/>
              </w:rPr>
              <w:t xml:space="preserve"> </w:t>
            </w:r>
            <w:r w:rsidRPr="00BC0BB4">
              <w:rPr>
                <w:rFonts w:cs="Times New Roman"/>
              </w:rPr>
              <w:t>Pizza</w:t>
            </w:r>
          </w:p>
        </w:tc>
      </w:tr>
      <w:tr w:rsidR="00A56F4A" w:rsidRPr="00BC0BB4" w14:paraId="49E13563" w14:textId="77777777" w:rsidTr="00A56F4A">
        <w:tc>
          <w:tcPr>
            <w:tcW w:w="4675" w:type="dxa"/>
          </w:tcPr>
          <w:p w14:paraId="50683C5D" w14:textId="77AA3EF4" w:rsidR="00A56F4A" w:rsidRPr="00BC0BB4" w:rsidRDefault="00A56F4A" w:rsidP="00EC60D3">
            <w:pPr>
              <w:spacing w:line="240" w:lineRule="auto"/>
              <w:ind w:firstLine="0"/>
              <w:rPr>
                <w:rFonts w:cs="Times New Roman"/>
              </w:rPr>
            </w:pPr>
            <w:r w:rsidRPr="00BC0BB4">
              <w:rPr>
                <w:rFonts w:cs="Times New Roman"/>
              </w:rPr>
              <w:t>Goldfish</w:t>
            </w:r>
          </w:p>
        </w:tc>
        <w:tc>
          <w:tcPr>
            <w:tcW w:w="4675" w:type="dxa"/>
          </w:tcPr>
          <w:p w14:paraId="49E0A330" w14:textId="5CC8BAFA" w:rsidR="00A56F4A" w:rsidRPr="00BC0BB4" w:rsidRDefault="00A56F4A" w:rsidP="00EC60D3">
            <w:pPr>
              <w:spacing w:line="240" w:lineRule="auto"/>
              <w:ind w:firstLine="0"/>
              <w:rPr>
                <w:rFonts w:cs="Times New Roman"/>
              </w:rPr>
            </w:pPr>
            <w:r w:rsidRPr="00BC0BB4">
              <w:rPr>
                <w:rFonts w:cs="Times New Roman"/>
              </w:rPr>
              <w:t>Pizza</w:t>
            </w:r>
          </w:p>
        </w:tc>
      </w:tr>
      <w:tr w:rsidR="00A56F4A" w:rsidRPr="00BC0BB4" w14:paraId="00561EC5" w14:textId="77777777" w:rsidTr="00A56F4A">
        <w:tc>
          <w:tcPr>
            <w:tcW w:w="4675" w:type="dxa"/>
          </w:tcPr>
          <w:p w14:paraId="028F939C" w14:textId="09556A96" w:rsidR="00A56F4A" w:rsidRPr="00BC0BB4" w:rsidRDefault="00A56F4A" w:rsidP="00EC60D3">
            <w:pPr>
              <w:spacing w:line="240" w:lineRule="auto"/>
              <w:ind w:firstLine="0"/>
              <w:rPr>
                <w:rFonts w:cs="Times New Roman"/>
              </w:rPr>
            </w:pPr>
            <w:r w:rsidRPr="00BC0BB4">
              <w:rPr>
                <w:rFonts w:cs="Times New Roman"/>
              </w:rPr>
              <w:t>Bacon</w:t>
            </w:r>
          </w:p>
        </w:tc>
        <w:tc>
          <w:tcPr>
            <w:tcW w:w="4675" w:type="dxa"/>
          </w:tcPr>
          <w:p w14:paraId="591E7407" w14:textId="65F0ECC3" w:rsidR="00A56F4A" w:rsidRPr="00BC0BB4" w:rsidRDefault="00A56F4A" w:rsidP="00EC60D3">
            <w:pPr>
              <w:spacing w:line="240" w:lineRule="auto"/>
              <w:ind w:firstLine="0"/>
              <w:rPr>
                <w:rFonts w:cs="Times New Roman"/>
              </w:rPr>
            </w:pPr>
            <w:r w:rsidRPr="00BC0BB4">
              <w:rPr>
                <w:rFonts w:cs="Times New Roman"/>
              </w:rPr>
              <w:t>Corn</w:t>
            </w:r>
            <w:r w:rsidR="00320B1A">
              <w:rPr>
                <w:rFonts w:cs="Times New Roman"/>
              </w:rPr>
              <w:t xml:space="preserve"> </w:t>
            </w:r>
            <w:r w:rsidRPr="00BC0BB4">
              <w:rPr>
                <w:rFonts w:cs="Times New Roman"/>
              </w:rPr>
              <w:t>Dogs</w:t>
            </w:r>
            <w:r w:rsidR="00320B1A">
              <w:rPr>
                <w:rFonts w:cs="Times New Roman"/>
              </w:rPr>
              <w:t xml:space="preserve"> </w:t>
            </w:r>
            <w:r w:rsidRPr="00BC0BB4">
              <w:rPr>
                <w:rFonts w:cs="Times New Roman"/>
              </w:rPr>
              <w:t>&amp;</w:t>
            </w:r>
            <w:r w:rsidR="00320B1A">
              <w:rPr>
                <w:rFonts w:cs="Times New Roman"/>
              </w:rPr>
              <w:t xml:space="preserve"> </w:t>
            </w:r>
            <w:r w:rsidRPr="00BC0BB4">
              <w:rPr>
                <w:rFonts w:cs="Times New Roman"/>
              </w:rPr>
              <w:t>Pizza</w:t>
            </w:r>
          </w:p>
        </w:tc>
      </w:tr>
      <w:tr w:rsidR="00A56F4A" w:rsidRPr="00BC0BB4" w14:paraId="584C1B33" w14:textId="77777777" w:rsidTr="00A56F4A">
        <w:tc>
          <w:tcPr>
            <w:tcW w:w="4675" w:type="dxa"/>
          </w:tcPr>
          <w:p w14:paraId="3FDC7A5C" w14:textId="1C819E70" w:rsidR="00A56F4A" w:rsidRPr="00BC0BB4" w:rsidRDefault="00A56F4A" w:rsidP="00EC60D3">
            <w:pPr>
              <w:spacing w:line="240" w:lineRule="auto"/>
              <w:ind w:firstLine="0"/>
              <w:rPr>
                <w:rFonts w:cs="Times New Roman"/>
              </w:rPr>
            </w:pPr>
            <w:r w:rsidRPr="00BC0BB4">
              <w:rPr>
                <w:rFonts w:cs="Times New Roman"/>
              </w:rPr>
              <w:t>Peanut</w:t>
            </w:r>
            <w:r w:rsidR="00320B1A">
              <w:rPr>
                <w:rFonts w:cs="Times New Roman"/>
              </w:rPr>
              <w:t xml:space="preserve"> </w:t>
            </w:r>
            <w:r w:rsidRPr="00BC0BB4">
              <w:rPr>
                <w:rFonts w:cs="Times New Roman"/>
              </w:rPr>
              <w:t>Butter</w:t>
            </w:r>
            <w:r w:rsidR="00320B1A">
              <w:rPr>
                <w:rFonts w:cs="Times New Roman"/>
              </w:rPr>
              <w:t xml:space="preserve"> </w:t>
            </w:r>
            <w:r w:rsidRPr="00BC0BB4">
              <w:rPr>
                <w:rFonts w:cs="Times New Roman"/>
              </w:rPr>
              <w:t>&amp;</w:t>
            </w:r>
            <w:r w:rsidR="00320B1A">
              <w:rPr>
                <w:rFonts w:cs="Times New Roman"/>
              </w:rPr>
              <w:t xml:space="preserve"> </w:t>
            </w:r>
            <w:r w:rsidRPr="00BC0BB4">
              <w:rPr>
                <w:rFonts w:cs="Times New Roman"/>
              </w:rPr>
              <w:t>Jelly</w:t>
            </w:r>
          </w:p>
        </w:tc>
        <w:tc>
          <w:tcPr>
            <w:tcW w:w="4675" w:type="dxa"/>
          </w:tcPr>
          <w:p w14:paraId="084EF650" w14:textId="55CA2ADE" w:rsidR="00A56F4A" w:rsidRPr="00BC0BB4" w:rsidRDefault="00A56F4A" w:rsidP="00EC60D3">
            <w:pPr>
              <w:spacing w:line="240" w:lineRule="auto"/>
              <w:ind w:firstLine="0"/>
              <w:rPr>
                <w:rFonts w:cs="Times New Roman"/>
              </w:rPr>
            </w:pPr>
            <w:r w:rsidRPr="00BC0BB4">
              <w:rPr>
                <w:rFonts w:cs="Times New Roman"/>
              </w:rPr>
              <w:t>Chicken</w:t>
            </w:r>
          </w:p>
        </w:tc>
      </w:tr>
      <w:tr w:rsidR="00A56F4A" w:rsidRPr="00BC0BB4" w14:paraId="5794DAB6" w14:textId="77777777" w:rsidTr="00A56F4A">
        <w:tc>
          <w:tcPr>
            <w:tcW w:w="4675" w:type="dxa"/>
          </w:tcPr>
          <w:p w14:paraId="0A44CB79" w14:textId="0ED67F25" w:rsidR="00A56F4A" w:rsidRPr="00BC0BB4" w:rsidRDefault="00A56F4A" w:rsidP="00EC60D3">
            <w:pPr>
              <w:spacing w:line="240" w:lineRule="auto"/>
              <w:ind w:firstLine="0"/>
              <w:rPr>
                <w:rFonts w:cs="Times New Roman"/>
              </w:rPr>
            </w:pPr>
            <w:r w:rsidRPr="00BC0BB4">
              <w:rPr>
                <w:rFonts w:cs="Times New Roman"/>
              </w:rPr>
              <w:t>Chicken</w:t>
            </w:r>
            <w:r w:rsidR="00320B1A">
              <w:rPr>
                <w:rFonts w:cs="Times New Roman"/>
              </w:rPr>
              <w:t xml:space="preserve"> </w:t>
            </w:r>
            <w:r w:rsidRPr="00BC0BB4">
              <w:rPr>
                <w:rFonts w:cs="Times New Roman"/>
              </w:rPr>
              <w:t>Nuggets</w:t>
            </w:r>
            <w:r w:rsidR="00320B1A">
              <w:rPr>
                <w:rFonts w:cs="Times New Roman"/>
              </w:rPr>
              <w:t xml:space="preserve"> </w:t>
            </w:r>
            <w:r w:rsidRPr="00BC0BB4">
              <w:rPr>
                <w:rFonts w:cs="Times New Roman"/>
              </w:rPr>
              <w:t>+</w:t>
            </w:r>
            <w:r w:rsidR="00320B1A">
              <w:rPr>
                <w:rFonts w:cs="Times New Roman"/>
              </w:rPr>
              <w:t xml:space="preserve"> </w:t>
            </w:r>
            <w:r w:rsidRPr="00BC0BB4">
              <w:rPr>
                <w:rFonts w:cs="Times New Roman"/>
              </w:rPr>
              <w:t>Macaroni</w:t>
            </w:r>
          </w:p>
        </w:tc>
        <w:tc>
          <w:tcPr>
            <w:tcW w:w="4675" w:type="dxa"/>
          </w:tcPr>
          <w:p w14:paraId="0C3E92DD" w14:textId="2A016333" w:rsidR="00A56F4A" w:rsidRPr="00BC0BB4" w:rsidRDefault="00A56F4A" w:rsidP="00EC60D3">
            <w:pPr>
              <w:spacing w:line="240" w:lineRule="auto"/>
              <w:ind w:firstLine="0"/>
              <w:rPr>
                <w:rFonts w:cs="Times New Roman"/>
              </w:rPr>
            </w:pPr>
            <w:r w:rsidRPr="00BC0BB4">
              <w:rPr>
                <w:rFonts w:cs="Times New Roman"/>
              </w:rPr>
              <w:t>Chicken</w:t>
            </w:r>
            <w:r w:rsidR="00320B1A">
              <w:rPr>
                <w:rFonts w:cs="Times New Roman"/>
              </w:rPr>
              <w:t xml:space="preserve"> </w:t>
            </w:r>
            <w:r w:rsidRPr="00BC0BB4">
              <w:rPr>
                <w:rFonts w:cs="Times New Roman"/>
              </w:rPr>
              <w:t>Tenders</w:t>
            </w:r>
            <w:r w:rsidR="00320B1A">
              <w:rPr>
                <w:rFonts w:cs="Times New Roman"/>
              </w:rPr>
              <w:t xml:space="preserve"> </w:t>
            </w:r>
            <w:r w:rsidRPr="00BC0BB4">
              <w:rPr>
                <w:rFonts w:cs="Times New Roman"/>
              </w:rPr>
              <w:t>&amp;</w:t>
            </w:r>
            <w:r w:rsidR="00320B1A">
              <w:rPr>
                <w:rFonts w:cs="Times New Roman"/>
              </w:rPr>
              <w:t xml:space="preserve"> </w:t>
            </w:r>
            <w:r w:rsidRPr="00BC0BB4">
              <w:rPr>
                <w:rFonts w:cs="Times New Roman"/>
              </w:rPr>
              <w:t>Pizza</w:t>
            </w:r>
          </w:p>
        </w:tc>
      </w:tr>
      <w:tr w:rsidR="00A56F4A" w:rsidRPr="00BC0BB4" w14:paraId="7E77B0D3" w14:textId="77777777" w:rsidTr="00A56F4A">
        <w:tc>
          <w:tcPr>
            <w:tcW w:w="4675" w:type="dxa"/>
          </w:tcPr>
          <w:p w14:paraId="3533F685" w14:textId="088D514E" w:rsidR="00A56F4A" w:rsidRPr="00BC0BB4" w:rsidRDefault="00A56F4A" w:rsidP="00EC60D3">
            <w:pPr>
              <w:spacing w:line="240" w:lineRule="auto"/>
              <w:ind w:firstLine="0"/>
              <w:rPr>
                <w:rFonts w:cs="Times New Roman"/>
              </w:rPr>
            </w:pPr>
            <w:r w:rsidRPr="00BC0BB4">
              <w:rPr>
                <w:rFonts w:cs="Times New Roman"/>
              </w:rPr>
              <w:t>Pasta</w:t>
            </w:r>
            <w:r w:rsidR="00A321A0">
              <w:rPr>
                <w:rFonts w:cs="Times New Roman"/>
              </w:rPr>
              <w:t>—</w:t>
            </w:r>
            <w:r w:rsidRPr="00BC0BB4">
              <w:rPr>
                <w:rFonts w:cs="Times New Roman"/>
              </w:rPr>
              <w:t>Chicken</w:t>
            </w:r>
            <w:r w:rsidR="00320B1A">
              <w:rPr>
                <w:rFonts w:cs="Times New Roman"/>
              </w:rPr>
              <w:t xml:space="preserve"> </w:t>
            </w:r>
            <w:r w:rsidRPr="00BC0BB4">
              <w:rPr>
                <w:rFonts w:cs="Times New Roman"/>
              </w:rPr>
              <w:t>Alfredo</w:t>
            </w:r>
          </w:p>
        </w:tc>
        <w:tc>
          <w:tcPr>
            <w:tcW w:w="4675" w:type="dxa"/>
          </w:tcPr>
          <w:p w14:paraId="25851B5E" w14:textId="0FB05B30" w:rsidR="00A56F4A" w:rsidRPr="00BC0BB4" w:rsidRDefault="00A56F4A" w:rsidP="00EC60D3">
            <w:pPr>
              <w:spacing w:line="240" w:lineRule="auto"/>
              <w:ind w:firstLine="0"/>
              <w:rPr>
                <w:rFonts w:cs="Times New Roman"/>
              </w:rPr>
            </w:pPr>
            <w:r w:rsidRPr="00BC0BB4">
              <w:rPr>
                <w:rFonts w:cs="Times New Roman"/>
              </w:rPr>
              <w:t>Pepperoni</w:t>
            </w:r>
            <w:r w:rsidR="00320B1A">
              <w:rPr>
                <w:rFonts w:cs="Times New Roman"/>
              </w:rPr>
              <w:t xml:space="preserve"> </w:t>
            </w:r>
            <w:r w:rsidRPr="00BC0BB4">
              <w:rPr>
                <w:rFonts w:cs="Times New Roman"/>
              </w:rPr>
              <w:t>Pizza</w:t>
            </w:r>
          </w:p>
        </w:tc>
      </w:tr>
      <w:tr w:rsidR="00A56F4A" w:rsidRPr="00BC0BB4" w14:paraId="0FABEF2D" w14:textId="77777777" w:rsidTr="00A56F4A">
        <w:tc>
          <w:tcPr>
            <w:tcW w:w="4675" w:type="dxa"/>
          </w:tcPr>
          <w:p w14:paraId="0F0683AE" w14:textId="696AB44A" w:rsidR="00A56F4A" w:rsidRPr="00BC0BB4" w:rsidRDefault="00A56F4A" w:rsidP="00EC60D3">
            <w:pPr>
              <w:spacing w:line="240" w:lineRule="auto"/>
              <w:ind w:firstLine="0"/>
              <w:rPr>
                <w:rFonts w:cs="Times New Roman"/>
              </w:rPr>
            </w:pPr>
            <w:r w:rsidRPr="00BC0BB4">
              <w:rPr>
                <w:rFonts w:cs="Times New Roman"/>
              </w:rPr>
              <w:t>Pasta</w:t>
            </w:r>
            <w:r w:rsidR="00A321A0">
              <w:rPr>
                <w:rFonts w:cs="Times New Roman"/>
              </w:rPr>
              <w:t>—</w:t>
            </w:r>
            <w:r w:rsidRPr="00BC0BB4">
              <w:rPr>
                <w:rFonts w:cs="Times New Roman"/>
              </w:rPr>
              <w:t>Alfredo</w:t>
            </w:r>
          </w:p>
        </w:tc>
        <w:tc>
          <w:tcPr>
            <w:tcW w:w="4675" w:type="dxa"/>
          </w:tcPr>
          <w:p w14:paraId="07F651C7" w14:textId="74F51B1A" w:rsidR="00A56F4A" w:rsidRPr="00BC0BB4" w:rsidRDefault="00A56F4A" w:rsidP="00EC60D3">
            <w:pPr>
              <w:spacing w:line="240" w:lineRule="auto"/>
              <w:ind w:firstLine="0"/>
              <w:rPr>
                <w:rFonts w:cs="Times New Roman"/>
              </w:rPr>
            </w:pPr>
            <w:r w:rsidRPr="00BC0BB4">
              <w:rPr>
                <w:rFonts w:cs="Times New Roman"/>
              </w:rPr>
              <w:t>Pizza</w:t>
            </w:r>
          </w:p>
        </w:tc>
      </w:tr>
      <w:tr w:rsidR="00A56F4A" w:rsidRPr="00BC0BB4" w14:paraId="3BA1C373" w14:textId="77777777" w:rsidTr="00A56F4A">
        <w:tc>
          <w:tcPr>
            <w:tcW w:w="4675" w:type="dxa"/>
          </w:tcPr>
          <w:p w14:paraId="396DF13B" w14:textId="737DC703" w:rsidR="00A56F4A" w:rsidRPr="00BC0BB4" w:rsidRDefault="00A56F4A" w:rsidP="00EC60D3">
            <w:pPr>
              <w:spacing w:line="240" w:lineRule="auto"/>
              <w:ind w:firstLine="0"/>
              <w:rPr>
                <w:rFonts w:cs="Times New Roman"/>
              </w:rPr>
            </w:pPr>
            <w:r w:rsidRPr="00BC0BB4">
              <w:rPr>
                <w:rFonts w:cs="Times New Roman"/>
              </w:rPr>
              <w:t>Bologna</w:t>
            </w:r>
            <w:r w:rsidR="00320B1A">
              <w:rPr>
                <w:rFonts w:cs="Times New Roman"/>
              </w:rPr>
              <w:t xml:space="preserve"> </w:t>
            </w:r>
            <w:r w:rsidRPr="00BC0BB4">
              <w:rPr>
                <w:rFonts w:cs="Times New Roman"/>
              </w:rPr>
              <w:t>and</w:t>
            </w:r>
            <w:r w:rsidR="00320B1A">
              <w:rPr>
                <w:rFonts w:cs="Times New Roman"/>
              </w:rPr>
              <w:t xml:space="preserve"> </w:t>
            </w:r>
            <w:r w:rsidRPr="00BC0BB4">
              <w:rPr>
                <w:rFonts w:cs="Times New Roman"/>
              </w:rPr>
              <w:t>Cheese</w:t>
            </w:r>
            <w:r w:rsidR="00320B1A">
              <w:rPr>
                <w:rFonts w:cs="Times New Roman"/>
              </w:rPr>
              <w:t xml:space="preserve"> </w:t>
            </w:r>
            <w:r w:rsidRPr="00BC0BB4">
              <w:rPr>
                <w:rFonts w:cs="Times New Roman"/>
              </w:rPr>
              <w:t>Sandwich</w:t>
            </w:r>
          </w:p>
        </w:tc>
        <w:tc>
          <w:tcPr>
            <w:tcW w:w="4675" w:type="dxa"/>
          </w:tcPr>
          <w:p w14:paraId="49CC3F35" w14:textId="707F9794" w:rsidR="00A56F4A" w:rsidRPr="00BC0BB4" w:rsidRDefault="00A56F4A" w:rsidP="00EC60D3">
            <w:pPr>
              <w:spacing w:line="240" w:lineRule="auto"/>
              <w:ind w:firstLine="0"/>
              <w:rPr>
                <w:rFonts w:cs="Times New Roman"/>
              </w:rPr>
            </w:pPr>
            <w:r w:rsidRPr="00BC0BB4">
              <w:rPr>
                <w:rFonts w:cs="Times New Roman"/>
              </w:rPr>
              <w:t>Bagel</w:t>
            </w:r>
            <w:r w:rsidR="00320B1A">
              <w:rPr>
                <w:rFonts w:cs="Times New Roman"/>
              </w:rPr>
              <w:t xml:space="preserve"> </w:t>
            </w:r>
            <w:r w:rsidRPr="00BC0BB4">
              <w:rPr>
                <w:rFonts w:cs="Times New Roman"/>
              </w:rPr>
              <w:t>Pizza</w:t>
            </w:r>
          </w:p>
        </w:tc>
      </w:tr>
      <w:tr w:rsidR="00A56F4A" w:rsidRPr="00BC0BB4" w14:paraId="1C2C19C2" w14:textId="77777777" w:rsidTr="00A56F4A">
        <w:tc>
          <w:tcPr>
            <w:tcW w:w="4675" w:type="dxa"/>
          </w:tcPr>
          <w:p w14:paraId="17606076" w14:textId="489DA576" w:rsidR="00A56F4A" w:rsidRPr="00BC0BB4" w:rsidRDefault="00A56F4A" w:rsidP="00EC60D3">
            <w:pPr>
              <w:spacing w:line="240" w:lineRule="auto"/>
              <w:ind w:firstLine="0"/>
              <w:rPr>
                <w:rFonts w:cs="Times New Roman"/>
              </w:rPr>
            </w:pPr>
            <w:r w:rsidRPr="00BC0BB4">
              <w:rPr>
                <w:rFonts w:cs="Times New Roman"/>
              </w:rPr>
              <w:t>Cup</w:t>
            </w:r>
            <w:r w:rsidR="00320B1A">
              <w:rPr>
                <w:rFonts w:cs="Times New Roman"/>
              </w:rPr>
              <w:t xml:space="preserve"> </w:t>
            </w:r>
            <w:r w:rsidRPr="00BC0BB4">
              <w:rPr>
                <w:rFonts w:cs="Times New Roman"/>
              </w:rPr>
              <w:t>of</w:t>
            </w:r>
            <w:r w:rsidR="00320B1A">
              <w:rPr>
                <w:rFonts w:cs="Times New Roman"/>
              </w:rPr>
              <w:t xml:space="preserve"> </w:t>
            </w:r>
            <w:r w:rsidRPr="00BC0BB4">
              <w:rPr>
                <w:rFonts w:cs="Times New Roman"/>
              </w:rPr>
              <w:t>Noodles</w:t>
            </w:r>
          </w:p>
        </w:tc>
        <w:tc>
          <w:tcPr>
            <w:tcW w:w="4675" w:type="dxa"/>
          </w:tcPr>
          <w:p w14:paraId="676155F9" w14:textId="2B73340C" w:rsidR="00A56F4A" w:rsidRPr="00BC0BB4" w:rsidRDefault="00A56F4A" w:rsidP="00EC60D3">
            <w:pPr>
              <w:spacing w:line="240" w:lineRule="auto"/>
              <w:ind w:firstLine="0"/>
              <w:rPr>
                <w:rFonts w:cs="Times New Roman"/>
              </w:rPr>
            </w:pPr>
            <w:r w:rsidRPr="00BC0BB4">
              <w:rPr>
                <w:rFonts w:cs="Times New Roman"/>
              </w:rPr>
              <w:t>Pizza</w:t>
            </w:r>
            <w:r w:rsidR="00320B1A">
              <w:rPr>
                <w:rFonts w:cs="Times New Roman"/>
              </w:rPr>
              <w:t xml:space="preserve"> </w:t>
            </w:r>
            <w:r w:rsidRPr="00BC0BB4">
              <w:rPr>
                <w:rFonts w:cs="Times New Roman"/>
              </w:rPr>
              <w:t>+</w:t>
            </w:r>
            <w:r w:rsidR="00320B1A">
              <w:rPr>
                <w:rFonts w:cs="Times New Roman"/>
              </w:rPr>
              <w:t xml:space="preserve"> </w:t>
            </w:r>
            <w:r w:rsidRPr="00BC0BB4">
              <w:rPr>
                <w:rFonts w:cs="Times New Roman"/>
              </w:rPr>
              <w:t>Oranges</w:t>
            </w:r>
          </w:p>
        </w:tc>
      </w:tr>
      <w:tr w:rsidR="007D65FE" w:rsidRPr="00BC0BB4" w14:paraId="152FBE92" w14:textId="77777777" w:rsidTr="007D65FE">
        <w:tc>
          <w:tcPr>
            <w:tcW w:w="4675" w:type="dxa"/>
          </w:tcPr>
          <w:p w14:paraId="020E6C6C" w14:textId="73A96990" w:rsidR="007D65FE" w:rsidRPr="00BC0BB4" w:rsidRDefault="007D65FE" w:rsidP="00EC60D3">
            <w:pPr>
              <w:spacing w:line="240" w:lineRule="auto"/>
              <w:ind w:firstLine="0"/>
              <w:rPr>
                <w:rFonts w:cs="Times New Roman"/>
              </w:rPr>
            </w:pPr>
            <w:r w:rsidRPr="00BC0BB4">
              <w:rPr>
                <w:rFonts w:cs="Times New Roman"/>
              </w:rPr>
              <w:t>Pineapples</w:t>
            </w:r>
          </w:p>
        </w:tc>
        <w:tc>
          <w:tcPr>
            <w:tcW w:w="4675" w:type="dxa"/>
          </w:tcPr>
          <w:p w14:paraId="7E621E42" w14:textId="77E1164E" w:rsidR="007D65FE" w:rsidRPr="00BC0BB4" w:rsidRDefault="007D65FE" w:rsidP="00EC60D3">
            <w:pPr>
              <w:spacing w:line="240" w:lineRule="auto"/>
              <w:ind w:firstLine="0"/>
              <w:rPr>
                <w:rFonts w:cs="Times New Roman"/>
              </w:rPr>
            </w:pPr>
            <w:r w:rsidRPr="00BC0BB4">
              <w:rPr>
                <w:rFonts w:cs="Times New Roman"/>
              </w:rPr>
              <w:t>Burgers</w:t>
            </w:r>
            <w:r w:rsidR="00320B1A">
              <w:rPr>
                <w:rFonts w:cs="Times New Roman"/>
              </w:rPr>
              <w:t xml:space="preserve"> </w:t>
            </w:r>
            <w:r w:rsidRPr="00BC0BB4">
              <w:rPr>
                <w:rFonts w:cs="Times New Roman"/>
              </w:rPr>
              <w:t>&amp;</w:t>
            </w:r>
            <w:r w:rsidR="00320B1A">
              <w:rPr>
                <w:rFonts w:cs="Times New Roman"/>
              </w:rPr>
              <w:t xml:space="preserve"> </w:t>
            </w:r>
            <w:r w:rsidRPr="00BC0BB4">
              <w:rPr>
                <w:rFonts w:cs="Times New Roman"/>
              </w:rPr>
              <w:t>Macaroni</w:t>
            </w:r>
            <w:r w:rsidR="00320B1A">
              <w:rPr>
                <w:rFonts w:cs="Times New Roman"/>
              </w:rPr>
              <w:t xml:space="preserve"> </w:t>
            </w:r>
            <w:r w:rsidRPr="00BC0BB4">
              <w:rPr>
                <w:rFonts w:cs="Times New Roman"/>
              </w:rPr>
              <w:t>and</w:t>
            </w:r>
            <w:r w:rsidR="00320B1A">
              <w:rPr>
                <w:rFonts w:cs="Times New Roman"/>
              </w:rPr>
              <w:t xml:space="preserve"> </w:t>
            </w:r>
            <w:r w:rsidRPr="00BC0BB4">
              <w:rPr>
                <w:rFonts w:cs="Times New Roman"/>
              </w:rPr>
              <w:t>Cheese</w:t>
            </w:r>
          </w:p>
        </w:tc>
      </w:tr>
      <w:tr w:rsidR="007D65FE" w:rsidRPr="00BC0BB4" w14:paraId="2026AC82" w14:textId="77777777" w:rsidTr="007D65FE">
        <w:tc>
          <w:tcPr>
            <w:tcW w:w="4675" w:type="dxa"/>
          </w:tcPr>
          <w:p w14:paraId="76608F95" w14:textId="0A8B8DBC" w:rsidR="007D65FE" w:rsidRPr="00BC0BB4" w:rsidRDefault="007D65FE" w:rsidP="00EC60D3">
            <w:pPr>
              <w:spacing w:line="240" w:lineRule="auto"/>
              <w:ind w:firstLine="0"/>
              <w:rPr>
                <w:rFonts w:cs="Times New Roman"/>
              </w:rPr>
            </w:pPr>
            <w:r w:rsidRPr="00BC0BB4">
              <w:rPr>
                <w:rFonts w:cs="Times New Roman"/>
              </w:rPr>
              <w:t>Cereal</w:t>
            </w:r>
          </w:p>
        </w:tc>
        <w:tc>
          <w:tcPr>
            <w:tcW w:w="4675" w:type="dxa"/>
          </w:tcPr>
          <w:p w14:paraId="71713C64" w14:textId="44CE7E97" w:rsidR="007D65FE" w:rsidRPr="00BC0BB4" w:rsidRDefault="007D65FE" w:rsidP="00EC60D3">
            <w:pPr>
              <w:spacing w:line="240" w:lineRule="auto"/>
              <w:ind w:firstLine="0"/>
              <w:rPr>
                <w:rFonts w:cs="Times New Roman"/>
              </w:rPr>
            </w:pPr>
            <w:r w:rsidRPr="00BC0BB4">
              <w:rPr>
                <w:rFonts w:cs="Times New Roman"/>
              </w:rPr>
              <w:t>Pizza</w:t>
            </w:r>
            <w:r w:rsidR="00320B1A">
              <w:rPr>
                <w:rFonts w:cs="Times New Roman"/>
              </w:rPr>
              <w:t xml:space="preserve"> </w:t>
            </w:r>
            <w:r w:rsidRPr="00BC0BB4">
              <w:rPr>
                <w:rFonts w:cs="Times New Roman"/>
              </w:rPr>
              <w:t>&amp;</w:t>
            </w:r>
            <w:r w:rsidR="00320B1A">
              <w:rPr>
                <w:rFonts w:cs="Times New Roman"/>
              </w:rPr>
              <w:t xml:space="preserve"> </w:t>
            </w:r>
            <w:r w:rsidRPr="00BC0BB4">
              <w:rPr>
                <w:rFonts w:cs="Times New Roman"/>
              </w:rPr>
              <w:t>Oranges</w:t>
            </w:r>
          </w:p>
        </w:tc>
      </w:tr>
    </w:tbl>
    <w:p w14:paraId="6CEF906C" w14:textId="75C0AD99" w:rsidR="00B2628E" w:rsidRPr="00BC0BB4" w:rsidRDefault="00B2628E" w:rsidP="00BC0BB4">
      <w:pPr>
        <w:rPr>
          <w:rFonts w:cs="Times New Roman"/>
          <w:b/>
          <w:szCs w:val="24"/>
        </w:rPr>
      </w:pPr>
    </w:p>
    <w:p w14:paraId="7BD0B2DA" w14:textId="2B4A0D7F" w:rsidR="00A56F4A" w:rsidRPr="00BC0BB4" w:rsidRDefault="00E85D54" w:rsidP="00BC0BB4">
      <w:pPr>
        <w:rPr>
          <w:rFonts w:cs="Times New Roman"/>
          <w:szCs w:val="24"/>
        </w:rPr>
      </w:pPr>
      <w:r>
        <w:rPr>
          <w:rFonts w:cs="Times New Roman"/>
          <w:szCs w:val="24"/>
        </w:rPr>
        <w:t>T</w:t>
      </w:r>
      <w:r w:rsidRPr="00BC0BB4">
        <w:rPr>
          <w:rFonts w:cs="Times New Roman"/>
          <w:szCs w:val="24"/>
        </w:rPr>
        <w:t>able</w:t>
      </w:r>
      <w:r>
        <w:rPr>
          <w:rFonts w:cs="Times New Roman"/>
          <w:szCs w:val="24"/>
        </w:rPr>
        <w:t xml:space="preserve"> </w:t>
      </w:r>
      <w:ins w:id="1974" w:author="Kaiser, Robert" w:date="2022-02-13T13:30:00Z">
        <w:r w:rsidR="000E246B">
          <w:rPr>
            <w:rFonts w:cs="Times New Roman"/>
            <w:szCs w:val="24"/>
          </w:rPr>
          <w:t>1</w:t>
        </w:r>
      </w:ins>
      <w:r w:rsidR="00FD0C8D">
        <w:rPr>
          <w:rFonts w:cs="Times New Roman"/>
          <w:szCs w:val="24"/>
        </w:rPr>
        <w:t>3</w:t>
      </w:r>
      <w:del w:id="1975" w:author="Kaiser, Robert" w:date="2022-02-13T13:30:00Z">
        <w:r w:rsidDel="000E246B">
          <w:rPr>
            <w:rFonts w:cs="Times New Roman"/>
            <w:szCs w:val="24"/>
          </w:rPr>
          <w:delText>5.</w:delText>
        </w:r>
      </w:del>
      <w:del w:id="1976" w:author="Kaiser, Robert" w:date="2022-02-13T10:57:00Z">
        <w:r w:rsidDel="002B4406">
          <w:rPr>
            <w:rFonts w:cs="Times New Roman"/>
            <w:szCs w:val="24"/>
          </w:rPr>
          <w:delText>6</w:delText>
        </w:r>
      </w:del>
      <w:r>
        <w:rPr>
          <w:rFonts w:cs="Times New Roman"/>
          <w:szCs w:val="24"/>
        </w:rPr>
        <w:t xml:space="preserve"> shows </w:t>
      </w:r>
      <w:r w:rsidR="00A56F4A" w:rsidRPr="00BC0BB4">
        <w:rPr>
          <w:rFonts w:cs="Times New Roman"/>
          <w:szCs w:val="24"/>
        </w:rPr>
        <w:t>pizza</w:t>
      </w:r>
      <w:r w:rsidR="00320B1A">
        <w:rPr>
          <w:rFonts w:cs="Times New Roman"/>
          <w:szCs w:val="24"/>
        </w:rPr>
        <w:t xml:space="preserve"> </w:t>
      </w:r>
      <w:r>
        <w:rPr>
          <w:rFonts w:cs="Times New Roman"/>
          <w:szCs w:val="24"/>
        </w:rPr>
        <w:t xml:space="preserve">was </w:t>
      </w:r>
      <w:r w:rsidR="00A56F4A" w:rsidRPr="00BC0BB4">
        <w:rPr>
          <w:rFonts w:cs="Times New Roman"/>
          <w:szCs w:val="24"/>
        </w:rPr>
        <w:t>selected</w:t>
      </w:r>
      <w:r w:rsidR="00320B1A">
        <w:rPr>
          <w:rFonts w:cs="Times New Roman"/>
          <w:szCs w:val="24"/>
        </w:rPr>
        <w:t xml:space="preserve"> </w:t>
      </w:r>
      <w:r w:rsidR="00A56F4A" w:rsidRPr="00BC0BB4">
        <w:rPr>
          <w:rFonts w:cs="Times New Roman"/>
          <w:szCs w:val="24"/>
        </w:rPr>
        <w:t>at</w:t>
      </w:r>
      <w:r w:rsidR="00320B1A">
        <w:rPr>
          <w:rFonts w:cs="Times New Roman"/>
          <w:szCs w:val="24"/>
        </w:rPr>
        <w:t xml:space="preserve"> </w:t>
      </w:r>
      <w:r w:rsidR="00A56F4A" w:rsidRPr="00BC0BB4">
        <w:rPr>
          <w:rFonts w:cs="Times New Roman"/>
          <w:szCs w:val="24"/>
        </w:rPr>
        <w:t>the</w:t>
      </w:r>
      <w:r w:rsidR="00320B1A">
        <w:rPr>
          <w:rFonts w:cs="Times New Roman"/>
          <w:szCs w:val="24"/>
        </w:rPr>
        <w:t xml:space="preserve"> </w:t>
      </w:r>
      <w:r w:rsidR="00A56F4A" w:rsidRPr="00BC0BB4">
        <w:rPr>
          <w:rFonts w:cs="Times New Roman"/>
          <w:szCs w:val="24"/>
        </w:rPr>
        <w:t>highest</w:t>
      </w:r>
      <w:r w:rsidR="00320B1A">
        <w:rPr>
          <w:rFonts w:cs="Times New Roman"/>
          <w:szCs w:val="24"/>
        </w:rPr>
        <w:t xml:space="preserve"> </w:t>
      </w:r>
      <w:r w:rsidR="00A56F4A" w:rsidRPr="00BC0BB4">
        <w:rPr>
          <w:rFonts w:cs="Times New Roman"/>
          <w:szCs w:val="24"/>
        </w:rPr>
        <w:t>rate</w:t>
      </w:r>
      <w:r w:rsidR="00320B1A">
        <w:rPr>
          <w:rFonts w:cs="Times New Roman"/>
          <w:szCs w:val="24"/>
        </w:rPr>
        <w:t xml:space="preserve"> </w:t>
      </w:r>
      <w:r w:rsidR="00EE3C24" w:rsidRPr="00BC0BB4">
        <w:rPr>
          <w:rFonts w:cs="Times New Roman"/>
          <w:szCs w:val="24"/>
        </w:rPr>
        <w:t>by</w:t>
      </w:r>
      <w:r w:rsidR="00320B1A">
        <w:rPr>
          <w:rFonts w:cs="Times New Roman"/>
          <w:szCs w:val="24"/>
        </w:rPr>
        <w:t xml:space="preserve"> </w:t>
      </w:r>
      <w:r w:rsidR="00EE3C24" w:rsidRPr="00BC0BB4">
        <w:rPr>
          <w:rFonts w:cs="Times New Roman"/>
          <w:szCs w:val="24"/>
        </w:rPr>
        <w:t>students</w:t>
      </w:r>
      <w:ins w:id="1977" w:author="Kaiser, Robert" w:date="2022-02-06T12:53:00Z">
        <w:r w:rsidR="00B62DF3">
          <w:rPr>
            <w:rFonts w:cs="Times New Roman"/>
            <w:szCs w:val="24"/>
          </w:rPr>
          <w:t xml:space="preserve"> as their favorite foods to eat at school</w:t>
        </w:r>
      </w:ins>
      <w:r w:rsidR="00320B1A">
        <w:rPr>
          <w:rFonts w:cs="Times New Roman"/>
          <w:szCs w:val="24"/>
        </w:rPr>
        <w:t xml:space="preserve"> </w:t>
      </w:r>
      <w:r>
        <w:rPr>
          <w:rFonts w:cs="Times New Roman"/>
          <w:szCs w:val="24"/>
        </w:rPr>
        <w:t>(</w:t>
      </w:r>
      <w:proofErr w:type="gramStart"/>
      <w:r w:rsidR="00A21466">
        <w:rPr>
          <w:rFonts w:cs="Times New Roman"/>
          <w:szCs w:val="24"/>
        </w:rPr>
        <w:t>70</w:t>
      </w:r>
      <w:proofErr w:type="gramEnd"/>
      <w:del w:id="1978" w:author="Kaiser, Robert" w:date="2022-02-06T12:53:00Z">
        <w:r w:rsidR="00A21466" w:rsidDel="00B62DF3">
          <w:rPr>
            <w:rFonts w:cs="Times New Roman"/>
            <w:szCs w:val="24"/>
          </w:rPr>
          <w:delText xml:space="preserve"> </w:delText>
        </w:r>
      </w:del>
      <w:r w:rsidR="002C2282">
        <w:rPr>
          <w:rFonts w:cs="Times New Roman"/>
          <w:szCs w:val="24"/>
        </w:rPr>
        <w:t>%</w:t>
      </w:r>
      <w:r>
        <w:rPr>
          <w:rFonts w:cs="Times New Roman"/>
          <w:szCs w:val="24"/>
        </w:rPr>
        <w:t>)</w:t>
      </w:r>
      <w:r w:rsidR="007D65FE" w:rsidRPr="00BC0BB4">
        <w:rPr>
          <w:rFonts w:cs="Times New Roman"/>
          <w:szCs w:val="24"/>
        </w:rPr>
        <w:t>.</w:t>
      </w:r>
      <w:r w:rsidR="00607315">
        <w:rPr>
          <w:rFonts w:cs="Times New Roman"/>
          <w:szCs w:val="24"/>
        </w:rPr>
        <w:t xml:space="preserve"> </w:t>
      </w:r>
      <w:r w:rsidR="007D65FE" w:rsidRPr="00BC0BB4">
        <w:rPr>
          <w:rFonts w:cs="Times New Roman"/>
          <w:szCs w:val="24"/>
        </w:rPr>
        <w:t>Another</w:t>
      </w:r>
      <w:r w:rsidR="00320B1A">
        <w:rPr>
          <w:rFonts w:cs="Times New Roman"/>
          <w:szCs w:val="24"/>
        </w:rPr>
        <w:t xml:space="preserve"> </w:t>
      </w:r>
      <w:r w:rsidR="00196F38">
        <w:rPr>
          <w:rFonts w:cs="Times New Roman"/>
          <w:szCs w:val="24"/>
        </w:rPr>
        <w:t>30</w:t>
      </w:r>
      <w:r w:rsidR="002C2282">
        <w:rPr>
          <w:rFonts w:cs="Times New Roman"/>
          <w:szCs w:val="24"/>
        </w:rPr>
        <w:t xml:space="preserve">% </w:t>
      </w:r>
      <w:r w:rsidR="007D65FE" w:rsidRPr="00BC0BB4">
        <w:rPr>
          <w:rFonts w:cs="Times New Roman"/>
          <w:szCs w:val="24"/>
        </w:rPr>
        <w:t>of</w:t>
      </w:r>
      <w:r w:rsidR="00320B1A">
        <w:rPr>
          <w:rFonts w:cs="Times New Roman"/>
          <w:szCs w:val="24"/>
        </w:rPr>
        <w:t xml:space="preserve"> </w:t>
      </w:r>
      <w:r w:rsidR="007D65FE" w:rsidRPr="00BC0BB4">
        <w:rPr>
          <w:rFonts w:cs="Times New Roman"/>
          <w:szCs w:val="24"/>
        </w:rPr>
        <w:t>students</w:t>
      </w:r>
      <w:r w:rsidR="00320B1A">
        <w:rPr>
          <w:rFonts w:cs="Times New Roman"/>
          <w:szCs w:val="24"/>
        </w:rPr>
        <w:t xml:space="preserve"> </w:t>
      </w:r>
      <w:r w:rsidR="00486C7F">
        <w:rPr>
          <w:rFonts w:cs="Times New Roman"/>
          <w:szCs w:val="24"/>
        </w:rPr>
        <w:t>said</w:t>
      </w:r>
      <w:r w:rsidR="00320B1A">
        <w:rPr>
          <w:rFonts w:cs="Times New Roman"/>
          <w:szCs w:val="24"/>
        </w:rPr>
        <w:t xml:space="preserve"> </w:t>
      </w:r>
      <w:r w:rsidR="007D65FE" w:rsidRPr="00BC0BB4">
        <w:rPr>
          <w:rFonts w:cs="Times New Roman"/>
          <w:szCs w:val="24"/>
        </w:rPr>
        <w:t>some</w:t>
      </w:r>
      <w:r w:rsidR="00320B1A">
        <w:rPr>
          <w:rFonts w:cs="Times New Roman"/>
          <w:szCs w:val="24"/>
        </w:rPr>
        <w:t xml:space="preserve"> </w:t>
      </w:r>
      <w:r w:rsidR="007D65FE" w:rsidRPr="00BC0BB4">
        <w:rPr>
          <w:rFonts w:cs="Times New Roman"/>
          <w:szCs w:val="24"/>
        </w:rPr>
        <w:t>sort</w:t>
      </w:r>
      <w:r w:rsidR="00320B1A">
        <w:rPr>
          <w:rFonts w:cs="Times New Roman"/>
          <w:szCs w:val="24"/>
        </w:rPr>
        <w:t xml:space="preserve"> </w:t>
      </w:r>
      <w:r w:rsidR="007D65FE" w:rsidRPr="00BC0BB4">
        <w:rPr>
          <w:rFonts w:cs="Times New Roman"/>
          <w:szCs w:val="24"/>
        </w:rPr>
        <w:t>of</w:t>
      </w:r>
      <w:r w:rsidR="00320B1A">
        <w:rPr>
          <w:rFonts w:cs="Times New Roman"/>
          <w:szCs w:val="24"/>
        </w:rPr>
        <w:t xml:space="preserve"> </w:t>
      </w:r>
      <w:r w:rsidR="007D65FE" w:rsidRPr="00BC0BB4">
        <w:rPr>
          <w:rFonts w:cs="Times New Roman"/>
          <w:szCs w:val="24"/>
        </w:rPr>
        <w:t>chicken</w:t>
      </w:r>
      <w:r>
        <w:rPr>
          <w:rFonts w:cs="Times New Roman"/>
          <w:szCs w:val="24"/>
        </w:rPr>
        <w:t>,</w:t>
      </w:r>
      <w:r w:rsidR="00320B1A">
        <w:rPr>
          <w:rFonts w:cs="Times New Roman"/>
          <w:szCs w:val="24"/>
        </w:rPr>
        <w:t xml:space="preserve"> </w:t>
      </w:r>
      <w:r w:rsidR="007D65FE" w:rsidRPr="00BC0BB4">
        <w:rPr>
          <w:rFonts w:cs="Times New Roman"/>
          <w:szCs w:val="24"/>
        </w:rPr>
        <w:t>sometimes</w:t>
      </w:r>
      <w:r w:rsidR="00320B1A">
        <w:rPr>
          <w:rFonts w:cs="Times New Roman"/>
          <w:szCs w:val="24"/>
        </w:rPr>
        <w:t xml:space="preserve"> </w:t>
      </w:r>
      <w:r w:rsidR="007D65FE" w:rsidRPr="00BC0BB4">
        <w:rPr>
          <w:rFonts w:cs="Times New Roman"/>
          <w:szCs w:val="24"/>
        </w:rPr>
        <w:t>alongside</w:t>
      </w:r>
      <w:r w:rsidR="00320B1A">
        <w:rPr>
          <w:rFonts w:cs="Times New Roman"/>
          <w:szCs w:val="24"/>
        </w:rPr>
        <w:t xml:space="preserve"> </w:t>
      </w:r>
      <w:r w:rsidR="007D65FE" w:rsidRPr="00BC0BB4">
        <w:rPr>
          <w:rFonts w:cs="Times New Roman"/>
          <w:szCs w:val="24"/>
        </w:rPr>
        <w:t>the</w:t>
      </w:r>
      <w:r w:rsidR="00320B1A">
        <w:rPr>
          <w:rFonts w:cs="Times New Roman"/>
          <w:szCs w:val="24"/>
        </w:rPr>
        <w:t xml:space="preserve"> </w:t>
      </w:r>
      <w:r w:rsidR="007D65FE" w:rsidRPr="00BC0BB4">
        <w:rPr>
          <w:rFonts w:cs="Times New Roman"/>
          <w:szCs w:val="24"/>
        </w:rPr>
        <w:t>pizza.</w:t>
      </w:r>
      <w:r w:rsidR="00607315">
        <w:rPr>
          <w:rFonts w:cs="Times New Roman"/>
          <w:szCs w:val="24"/>
        </w:rPr>
        <w:t xml:space="preserve"> </w:t>
      </w:r>
      <w:r w:rsidR="00BB7C45" w:rsidRPr="00BC0BB4">
        <w:rPr>
          <w:rFonts w:cs="Times New Roman"/>
          <w:szCs w:val="24"/>
        </w:rPr>
        <w:t>Interestingly,</w:t>
      </w:r>
      <w:r w:rsidR="00320B1A">
        <w:rPr>
          <w:rFonts w:cs="Times New Roman"/>
          <w:szCs w:val="24"/>
        </w:rPr>
        <w:t xml:space="preserve"> </w:t>
      </w:r>
      <w:r w:rsidR="00196F38">
        <w:rPr>
          <w:rFonts w:cs="Times New Roman"/>
          <w:szCs w:val="24"/>
        </w:rPr>
        <w:t>10</w:t>
      </w:r>
      <w:r w:rsidR="002C2282">
        <w:rPr>
          <w:rFonts w:cs="Times New Roman"/>
          <w:szCs w:val="24"/>
        </w:rPr>
        <w:t xml:space="preserve">% </w:t>
      </w:r>
      <w:r w:rsidR="00BB7C45" w:rsidRPr="00BC0BB4">
        <w:rPr>
          <w:rFonts w:cs="Times New Roman"/>
          <w:szCs w:val="24"/>
        </w:rPr>
        <w:t>of</w:t>
      </w:r>
      <w:r w:rsidR="00320B1A">
        <w:rPr>
          <w:rFonts w:cs="Times New Roman"/>
          <w:szCs w:val="24"/>
        </w:rPr>
        <w:t xml:space="preserve"> </w:t>
      </w:r>
      <w:r w:rsidR="00BB7C45" w:rsidRPr="00BC0BB4">
        <w:rPr>
          <w:rFonts w:cs="Times New Roman"/>
          <w:szCs w:val="24"/>
        </w:rPr>
        <w:t>students</w:t>
      </w:r>
      <w:r w:rsidR="00320B1A">
        <w:rPr>
          <w:rFonts w:cs="Times New Roman"/>
          <w:szCs w:val="24"/>
        </w:rPr>
        <w:t xml:space="preserve"> </w:t>
      </w:r>
      <w:r w:rsidR="00BB7C45" w:rsidRPr="00BC0BB4">
        <w:rPr>
          <w:rFonts w:cs="Times New Roman"/>
          <w:szCs w:val="24"/>
        </w:rPr>
        <w:t>included</w:t>
      </w:r>
      <w:r w:rsidR="00320B1A">
        <w:rPr>
          <w:rFonts w:cs="Times New Roman"/>
          <w:szCs w:val="24"/>
        </w:rPr>
        <w:t xml:space="preserve"> </w:t>
      </w:r>
      <w:r w:rsidR="00BB7C45" w:rsidRPr="00BC0BB4">
        <w:rPr>
          <w:rFonts w:cs="Times New Roman"/>
          <w:szCs w:val="24"/>
        </w:rPr>
        <w:t>a</w:t>
      </w:r>
      <w:r w:rsidR="00320B1A">
        <w:rPr>
          <w:rFonts w:cs="Times New Roman"/>
          <w:szCs w:val="24"/>
        </w:rPr>
        <w:t xml:space="preserve"> </w:t>
      </w:r>
      <w:r w:rsidR="00BB7C45" w:rsidRPr="00BC0BB4">
        <w:rPr>
          <w:rFonts w:cs="Times New Roman"/>
          <w:szCs w:val="24"/>
        </w:rPr>
        <w:t>fruit</w:t>
      </w:r>
      <w:r w:rsidR="00320B1A">
        <w:rPr>
          <w:rFonts w:cs="Times New Roman"/>
          <w:szCs w:val="24"/>
        </w:rPr>
        <w:t xml:space="preserve"> </w:t>
      </w:r>
      <w:r w:rsidR="00BB7C45" w:rsidRPr="00BC0BB4">
        <w:rPr>
          <w:rFonts w:cs="Times New Roman"/>
          <w:szCs w:val="24"/>
        </w:rPr>
        <w:t>in</w:t>
      </w:r>
      <w:r w:rsidR="00320B1A">
        <w:rPr>
          <w:rFonts w:cs="Times New Roman"/>
          <w:szCs w:val="24"/>
        </w:rPr>
        <w:t xml:space="preserve"> </w:t>
      </w:r>
      <w:r w:rsidR="00BB7C45" w:rsidRPr="00BC0BB4">
        <w:rPr>
          <w:rFonts w:cs="Times New Roman"/>
          <w:szCs w:val="24"/>
        </w:rPr>
        <w:t>their</w:t>
      </w:r>
      <w:r w:rsidR="00320B1A">
        <w:rPr>
          <w:rFonts w:cs="Times New Roman"/>
          <w:szCs w:val="24"/>
        </w:rPr>
        <w:t xml:space="preserve"> </w:t>
      </w:r>
      <w:r w:rsidR="00BB7C45" w:rsidRPr="00BC0BB4">
        <w:rPr>
          <w:rFonts w:cs="Times New Roman"/>
          <w:szCs w:val="24"/>
        </w:rPr>
        <w:t>favorite</w:t>
      </w:r>
      <w:r w:rsidR="00320B1A">
        <w:rPr>
          <w:rFonts w:cs="Times New Roman"/>
          <w:szCs w:val="24"/>
        </w:rPr>
        <w:t xml:space="preserve"> </w:t>
      </w:r>
      <w:r w:rsidR="00BB7C45" w:rsidRPr="00BC0BB4">
        <w:rPr>
          <w:rFonts w:cs="Times New Roman"/>
          <w:szCs w:val="24"/>
        </w:rPr>
        <w:t>food</w:t>
      </w:r>
      <w:r w:rsidR="00320B1A">
        <w:rPr>
          <w:rFonts w:cs="Times New Roman"/>
          <w:szCs w:val="24"/>
        </w:rPr>
        <w:t xml:space="preserve"> </w:t>
      </w:r>
      <w:r w:rsidR="00BB7C45" w:rsidRPr="00BC0BB4">
        <w:rPr>
          <w:rFonts w:cs="Times New Roman"/>
          <w:szCs w:val="24"/>
        </w:rPr>
        <w:t>selection</w:t>
      </w:r>
      <w:r w:rsidR="00320B1A">
        <w:rPr>
          <w:rFonts w:cs="Times New Roman"/>
          <w:szCs w:val="24"/>
        </w:rPr>
        <w:t xml:space="preserve"> </w:t>
      </w:r>
      <w:r w:rsidR="00BB7C45" w:rsidRPr="00BC0BB4">
        <w:rPr>
          <w:rFonts w:cs="Times New Roman"/>
          <w:szCs w:val="24"/>
        </w:rPr>
        <w:t>a</w:t>
      </w:r>
      <w:r w:rsidR="00030470" w:rsidRPr="00BC0BB4">
        <w:rPr>
          <w:rFonts w:cs="Times New Roman"/>
          <w:szCs w:val="24"/>
        </w:rPr>
        <w:t>t</w:t>
      </w:r>
      <w:r w:rsidR="00320B1A">
        <w:rPr>
          <w:rFonts w:cs="Times New Roman"/>
          <w:szCs w:val="24"/>
        </w:rPr>
        <w:t xml:space="preserve"> </w:t>
      </w:r>
      <w:r w:rsidR="00030470" w:rsidRPr="00BC0BB4">
        <w:rPr>
          <w:rFonts w:cs="Times New Roman"/>
          <w:szCs w:val="24"/>
        </w:rPr>
        <w:t>home</w:t>
      </w:r>
      <w:r w:rsidR="00320B1A">
        <w:rPr>
          <w:rFonts w:cs="Times New Roman"/>
          <w:szCs w:val="24"/>
        </w:rPr>
        <w:t xml:space="preserve"> </w:t>
      </w:r>
      <w:r w:rsidR="00030470" w:rsidRPr="00BC0BB4">
        <w:rPr>
          <w:rFonts w:cs="Times New Roman"/>
          <w:szCs w:val="24"/>
        </w:rPr>
        <w:t>versus</w:t>
      </w:r>
      <w:r w:rsidR="00320B1A">
        <w:rPr>
          <w:rFonts w:cs="Times New Roman"/>
          <w:szCs w:val="24"/>
        </w:rPr>
        <w:t xml:space="preserve"> </w:t>
      </w:r>
      <w:r w:rsidR="00030470" w:rsidRPr="00BC0BB4">
        <w:rPr>
          <w:rFonts w:cs="Times New Roman"/>
          <w:szCs w:val="24"/>
        </w:rPr>
        <w:t>another</w:t>
      </w:r>
      <w:r w:rsidR="00320B1A">
        <w:rPr>
          <w:rFonts w:cs="Times New Roman"/>
          <w:szCs w:val="24"/>
        </w:rPr>
        <w:t xml:space="preserve"> </w:t>
      </w:r>
      <w:r w:rsidR="00030470" w:rsidRPr="00BC0BB4">
        <w:rPr>
          <w:rFonts w:cs="Times New Roman"/>
          <w:szCs w:val="24"/>
        </w:rPr>
        <w:t>unique</w:t>
      </w:r>
      <w:r w:rsidR="00320B1A">
        <w:rPr>
          <w:rFonts w:cs="Times New Roman"/>
          <w:szCs w:val="24"/>
        </w:rPr>
        <w:t xml:space="preserve"> </w:t>
      </w:r>
      <w:r w:rsidR="00196F38">
        <w:rPr>
          <w:rFonts w:cs="Times New Roman"/>
          <w:szCs w:val="24"/>
        </w:rPr>
        <w:t>10</w:t>
      </w:r>
      <w:r w:rsidR="002C2282">
        <w:rPr>
          <w:rFonts w:cs="Times New Roman"/>
          <w:szCs w:val="24"/>
        </w:rPr>
        <w:t xml:space="preserve">% </w:t>
      </w:r>
      <w:r w:rsidR="00BB7C45" w:rsidRPr="00BC0BB4">
        <w:rPr>
          <w:rFonts w:cs="Times New Roman"/>
          <w:szCs w:val="24"/>
        </w:rPr>
        <w:t>of</w:t>
      </w:r>
      <w:r w:rsidR="00320B1A">
        <w:rPr>
          <w:rFonts w:cs="Times New Roman"/>
          <w:szCs w:val="24"/>
        </w:rPr>
        <w:t xml:space="preserve"> </w:t>
      </w:r>
      <w:r w:rsidR="00BB7C45" w:rsidRPr="00BC0BB4">
        <w:rPr>
          <w:rFonts w:cs="Times New Roman"/>
          <w:szCs w:val="24"/>
        </w:rPr>
        <w:t>students</w:t>
      </w:r>
      <w:r w:rsidR="00320B1A">
        <w:rPr>
          <w:rFonts w:cs="Times New Roman"/>
          <w:szCs w:val="24"/>
        </w:rPr>
        <w:t xml:space="preserve"> </w:t>
      </w:r>
      <w:r w:rsidR="00BB7C45" w:rsidRPr="00BC0BB4">
        <w:rPr>
          <w:rFonts w:cs="Times New Roman"/>
          <w:szCs w:val="24"/>
        </w:rPr>
        <w:t>who</w:t>
      </w:r>
      <w:r w:rsidR="00320B1A">
        <w:rPr>
          <w:rFonts w:cs="Times New Roman"/>
          <w:szCs w:val="24"/>
        </w:rPr>
        <w:t xml:space="preserve"> </w:t>
      </w:r>
      <w:r w:rsidR="00BB7C45" w:rsidRPr="00BC0BB4">
        <w:rPr>
          <w:rFonts w:cs="Times New Roman"/>
          <w:szCs w:val="24"/>
        </w:rPr>
        <w:t>included</w:t>
      </w:r>
      <w:r w:rsidR="00320B1A">
        <w:rPr>
          <w:rFonts w:cs="Times New Roman"/>
          <w:szCs w:val="24"/>
        </w:rPr>
        <w:t xml:space="preserve"> </w:t>
      </w:r>
      <w:r w:rsidR="00BB7C45" w:rsidRPr="00BC0BB4">
        <w:rPr>
          <w:rFonts w:cs="Times New Roman"/>
          <w:szCs w:val="24"/>
        </w:rPr>
        <w:t>a</w:t>
      </w:r>
      <w:r w:rsidR="00320B1A">
        <w:rPr>
          <w:rFonts w:cs="Times New Roman"/>
          <w:szCs w:val="24"/>
        </w:rPr>
        <w:t xml:space="preserve"> </w:t>
      </w:r>
      <w:r w:rsidR="00BB7C45" w:rsidRPr="00BC0BB4">
        <w:rPr>
          <w:rFonts w:cs="Times New Roman"/>
          <w:szCs w:val="24"/>
        </w:rPr>
        <w:t>fruit</w:t>
      </w:r>
      <w:r w:rsidR="00320B1A">
        <w:rPr>
          <w:rFonts w:cs="Times New Roman"/>
          <w:szCs w:val="24"/>
        </w:rPr>
        <w:t xml:space="preserve"> </w:t>
      </w:r>
      <w:r w:rsidR="00BB7C45" w:rsidRPr="00BC0BB4">
        <w:rPr>
          <w:rFonts w:cs="Times New Roman"/>
          <w:szCs w:val="24"/>
        </w:rPr>
        <w:t>in</w:t>
      </w:r>
      <w:r w:rsidR="00320B1A">
        <w:rPr>
          <w:rFonts w:cs="Times New Roman"/>
          <w:szCs w:val="24"/>
        </w:rPr>
        <w:t xml:space="preserve"> </w:t>
      </w:r>
      <w:r w:rsidR="00BB7C45" w:rsidRPr="00BC0BB4">
        <w:rPr>
          <w:rFonts w:cs="Times New Roman"/>
          <w:szCs w:val="24"/>
        </w:rPr>
        <w:t>their</w:t>
      </w:r>
      <w:r w:rsidR="00320B1A">
        <w:rPr>
          <w:rFonts w:cs="Times New Roman"/>
          <w:szCs w:val="24"/>
        </w:rPr>
        <w:t xml:space="preserve"> </w:t>
      </w:r>
      <w:r w:rsidR="00BB7C45" w:rsidRPr="00BC0BB4">
        <w:rPr>
          <w:rFonts w:cs="Times New Roman"/>
          <w:szCs w:val="24"/>
        </w:rPr>
        <w:t>favorite</w:t>
      </w:r>
      <w:r w:rsidR="00320B1A">
        <w:rPr>
          <w:rFonts w:cs="Times New Roman"/>
          <w:szCs w:val="24"/>
        </w:rPr>
        <w:t xml:space="preserve"> </w:t>
      </w:r>
      <w:r w:rsidR="00BB7C45" w:rsidRPr="00BC0BB4">
        <w:rPr>
          <w:rFonts w:cs="Times New Roman"/>
          <w:szCs w:val="24"/>
        </w:rPr>
        <w:t>food</w:t>
      </w:r>
      <w:r w:rsidR="00320B1A">
        <w:rPr>
          <w:rFonts w:cs="Times New Roman"/>
          <w:szCs w:val="24"/>
        </w:rPr>
        <w:t xml:space="preserve"> </w:t>
      </w:r>
      <w:r w:rsidR="00BB7C45" w:rsidRPr="00BC0BB4">
        <w:rPr>
          <w:rFonts w:cs="Times New Roman"/>
          <w:szCs w:val="24"/>
        </w:rPr>
        <w:t>selection</w:t>
      </w:r>
      <w:r w:rsidR="00320B1A">
        <w:rPr>
          <w:rFonts w:cs="Times New Roman"/>
          <w:szCs w:val="24"/>
        </w:rPr>
        <w:t xml:space="preserve"> </w:t>
      </w:r>
      <w:r w:rsidR="00BB7C45" w:rsidRPr="00BC0BB4">
        <w:rPr>
          <w:rFonts w:cs="Times New Roman"/>
          <w:szCs w:val="24"/>
        </w:rPr>
        <w:t>at</w:t>
      </w:r>
      <w:r w:rsidR="00320B1A">
        <w:rPr>
          <w:rFonts w:cs="Times New Roman"/>
          <w:szCs w:val="24"/>
        </w:rPr>
        <w:t xml:space="preserve"> </w:t>
      </w:r>
      <w:r w:rsidR="00BB7C45" w:rsidRPr="00BC0BB4">
        <w:rPr>
          <w:rFonts w:cs="Times New Roman"/>
          <w:szCs w:val="24"/>
        </w:rPr>
        <w:t>school.</w:t>
      </w:r>
      <w:r w:rsidR="00607315">
        <w:rPr>
          <w:rFonts w:cs="Times New Roman"/>
          <w:szCs w:val="24"/>
        </w:rPr>
        <w:t xml:space="preserve"> </w:t>
      </w:r>
      <w:r w:rsidR="00BB7C45" w:rsidRPr="00BC0BB4">
        <w:rPr>
          <w:rFonts w:cs="Times New Roman"/>
          <w:szCs w:val="24"/>
        </w:rPr>
        <w:t>Finally,</w:t>
      </w:r>
      <w:r w:rsidR="00320B1A">
        <w:rPr>
          <w:rFonts w:cs="Times New Roman"/>
          <w:szCs w:val="24"/>
        </w:rPr>
        <w:t xml:space="preserve"> </w:t>
      </w:r>
      <w:r w:rsidR="00BB7C45" w:rsidRPr="00BC0BB4">
        <w:rPr>
          <w:rFonts w:cs="Times New Roman"/>
          <w:szCs w:val="24"/>
        </w:rPr>
        <w:t>no</w:t>
      </w:r>
      <w:r w:rsidR="00320B1A">
        <w:rPr>
          <w:rFonts w:cs="Times New Roman"/>
          <w:szCs w:val="24"/>
        </w:rPr>
        <w:t xml:space="preserve"> </w:t>
      </w:r>
      <w:r w:rsidR="00BB7C45" w:rsidRPr="00BC0BB4">
        <w:rPr>
          <w:rFonts w:cs="Times New Roman"/>
          <w:szCs w:val="24"/>
        </w:rPr>
        <w:t>student</w:t>
      </w:r>
      <w:r w:rsidR="00320B1A">
        <w:rPr>
          <w:rFonts w:cs="Times New Roman"/>
          <w:szCs w:val="24"/>
        </w:rPr>
        <w:t xml:space="preserve"> </w:t>
      </w:r>
      <w:r>
        <w:rPr>
          <w:rFonts w:cs="Times New Roman"/>
          <w:szCs w:val="24"/>
        </w:rPr>
        <w:t xml:space="preserve">indicated </w:t>
      </w:r>
      <w:r w:rsidR="00BB7C45" w:rsidRPr="00BC0BB4">
        <w:rPr>
          <w:rFonts w:cs="Times New Roman"/>
          <w:szCs w:val="24"/>
        </w:rPr>
        <w:t>that</w:t>
      </w:r>
      <w:r w:rsidR="00320B1A">
        <w:rPr>
          <w:rFonts w:cs="Times New Roman"/>
          <w:szCs w:val="24"/>
        </w:rPr>
        <w:t xml:space="preserve"> </w:t>
      </w:r>
      <w:del w:id="1979" w:author="Kaiser, Robert" w:date="2022-02-06T12:54:00Z">
        <w:r w:rsidDel="00B62DF3">
          <w:rPr>
            <w:rFonts w:cs="Times New Roman"/>
            <w:szCs w:val="24"/>
          </w:rPr>
          <w:delText>their</w:delText>
        </w:r>
      </w:del>
      <w:ins w:id="1980" w:author="Kaiser, Robert" w:date="2022-02-06T12:54:00Z">
        <w:r w:rsidR="00B62DF3">
          <w:rPr>
            <w:rFonts w:cs="Times New Roman"/>
            <w:szCs w:val="24"/>
          </w:rPr>
          <w:t>his or her</w:t>
        </w:r>
      </w:ins>
      <w:r>
        <w:rPr>
          <w:rFonts w:cs="Times New Roman"/>
          <w:szCs w:val="24"/>
        </w:rPr>
        <w:t xml:space="preserve"> </w:t>
      </w:r>
      <w:r w:rsidR="00BB7C45" w:rsidRPr="00BC0BB4">
        <w:rPr>
          <w:rFonts w:cs="Times New Roman"/>
          <w:szCs w:val="24"/>
        </w:rPr>
        <w:t>favorite</w:t>
      </w:r>
      <w:r w:rsidR="00320B1A">
        <w:rPr>
          <w:rFonts w:cs="Times New Roman"/>
          <w:szCs w:val="24"/>
        </w:rPr>
        <w:t xml:space="preserve"> </w:t>
      </w:r>
      <w:r w:rsidR="00BB7C45" w:rsidRPr="00BC0BB4">
        <w:rPr>
          <w:rFonts w:cs="Times New Roman"/>
          <w:szCs w:val="24"/>
        </w:rPr>
        <w:t>food</w:t>
      </w:r>
      <w:r w:rsidR="00320B1A">
        <w:rPr>
          <w:rFonts w:cs="Times New Roman"/>
          <w:szCs w:val="24"/>
        </w:rPr>
        <w:t xml:space="preserve"> </w:t>
      </w:r>
      <w:r w:rsidR="00BB7C45" w:rsidRPr="00BC0BB4">
        <w:rPr>
          <w:rFonts w:cs="Times New Roman"/>
          <w:szCs w:val="24"/>
        </w:rPr>
        <w:t>to</w:t>
      </w:r>
      <w:r w:rsidR="00320B1A">
        <w:rPr>
          <w:rFonts w:cs="Times New Roman"/>
          <w:szCs w:val="24"/>
        </w:rPr>
        <w:t xml:space="preserve"> </w:t>
      </w:r>
      <w:r w:rsidR="00BB7C45" w:rsidRPr="00BC0BB4">
        <w:rPr>
          <w:rFonts w:cs="Times New Roman"/>
          <w:szCs w:val="24"/>
        </w:rPr>
        <w:t>eat</w:t>
      </w:r>
      <w:r w:rsidR="00320B1A">
        <w:rPr>
          <w:rFonts w:cs="Times New Roman"/>
          <w:szCs w:val="24"/>
        </w:rPr>
        <w:t xml:space="preserve"> </w:t>
      </w:r>
      <w:r w:rsidR="00BB7C45" w:rsidRPr="00BC0BB4">
        <w:rPr>
          <w:rFonts w:cs="Times New Roman"/>
          <w:szCs w:val="24"/>
        </w:rPr>
        <w:t>at</w:t>
      </w:r>
      <w:r w:rsidR="00320B1A">
        <w:rPr>
          <w:rFonts w:cs="Times New Roman"/>
          <w:szCs w:val="24"/>
        </w:rPr>
        <w:t xml:space="preserve"> </w:t>
      </w:r>
      <w:r w:rsidR="00BB7C45" w:rsidRPr="00BC0BB4">
        <w:rPr>
          <w:rFonts w:cs="Times New Roman"/>
          <w:szCs w:val="24"/>
        </w:rPr>
        <w:t>home</w:t>
      </w:r>
      <w:r w:rsidR="00320B1A">
        <w:rPr>
          <w:rFonts w:cs="Times New Roman"/>
          <w:szCs w:val="24"/>
        </w:rPr>
        <w:t xml:space="preserve"> </w:t>
      </w:r>
      <w:r w:rsidR="00BB7C45" w:rsidRPr="00BC0BB4">
        <w:rPr>
          <w:rFonts w:cs="Times New Roman"/>
          <w:szCs w:val="24"/>
        </w:rPr>
        <w:t>or</w:t>
      </w:r>
      <w:r w:rsidR="00320B1A">
        <w:rPr>
          <w:rFonts w:cs="Times New Roman"/>
          <w:szCs w:val="24"/>
        </w:rPr>
        <w:t xml:space="preserve"> </w:t>
      </w:r>
      <w:r w:rsidR="00BB7C45" w:rsidRPr="00BC0BB4">
        <w:rPr>
          <w:rFonts w:cs="Times New Roman"/>
          <w:szCs w:val="24"/>
        </w:rPr>
        <w:t>at</w:t>
      </w:r>
      <w:r w:rsidR="00320B1A">
        <w:rPr>
          <w:rFonts w:cs="Times New Roman"/>
          <w:szCs w:val="24"/>
        </w:rPr>
        <w:t xml:space="preserve"> </w:t>
      </w:r>
      <w:r w:rsidR="00BB7C45" w:rsidRPr="00BC0BB4">
        <w:rPr>
          <w:rFonts w:cs="Times New Roman"/>
          <w:szCs w:val="24"/>
        </w:rPr>
        <w:t>school</w:t>
      </w:r>
      <w:r w:rsidR="00320B1A">
        <w:rPr>
          <w:rFonts w:cs="Times New Roman"/>
          <w:szCs w:val="24"/>
        </w:rPr>
        <w:t xml:space="preserve"> </w:t>
      </w:r>
      <w:r w:rsidR="00BB7C45" w:rsidRPr="00BC0BB4">
        <w:rPr>
          <w:rFonts w:cs="Times New Roman"/>
          <w:szCs w:val="24"/>
        </w:rPr>
        <w:t>was</w:t>
      </w:r>
      <w:r w:rsidR="00320B1A">
        <w:rPr>
          <w:rFonts w:cs="Times New Roman"/>
          <w:szCs w:val="24"/>
        </w:rPr>
        <w:t xml:space="preserve"> </w:t>
      </w:r>
      <w:r w:rsidR="00BB7C45" w:rsidRPr="00BC0BB4">
        <w:rPr>
          <w:rFonts w:cs="Times New Roman"/>
          <w:szCs w:val="24"/>
        </w:rPr>
        <w:t>a</w:t>
      </w:r>
      <w:r w:rsidR="00320B1A">
        <w:rPr>
          <w:rFonts w:cs="Times New Roman"/>
          <w:szCs w:val="24"/>
        </w:rPr>
        <w:t xml:space="preserve"> </w:t>
      </w:r>
      <w:r w:rsidR="00BB7C45" w:rsidRPr="00BC0BB4">
        <w:rPr>
          <w:rFonts w:cs="Times New Roman"/>
          <w:szCs w:val="24"/>
        </w:rPr>
        <w:t>specific</w:t>
      </w:r>
      <w:r w:rsidR="00320B1A">
        <w:rPr>
          <w:rFonts w:cs="Times New Roman"/>
          <w:szCs w:val="24"/>
        </w:rPr>
        <w:t xml:space="preserve"> </w:t>
      </w:r>
      <w:r w:rsidR="00BB7C45" w:rsidRPr="00BC0BB4">
        <w:rPr>
          <w:rFonts w:cs="Times New Roman"/>
          <w:szCs w:val="24"/>
        </w:rPr>
        <w:t>stand-alone</w:t>
      </w:r>
      <w:r w:rsidR="00320B1A">
        <w:rPr>
          <w:rFonts w:cs="Times New Roman"/>
          <w:szCs w:val="24"/>
        </w:rPr>
        <w:t xml:space="preserve"> </w:t>
      </w:r>
      <w:r w:rsidR="00BB7C45" w:rsidRPr="00BC0BB4">
        <w:rPr>
          <w:rFonts w:cs="Times New Roman"/>
          <w:szCs w:val="24"/>
        </w:rPr>
        <w:t>vegetable</w:t>
      </w:r>
      <w:r w:rsidR="00320B1A">
        <w:rPr>
          <w:rFonts w:cs="Times New Roman"/>
          <w:szCs w:val="24"/>
        </w:rPr>
        <w:t xml:space="preserve"> </w:t>
      </w:r>
      <w:r w:rsidR="00BB7C45" w:rsidRPr="00BC0BB4">
        <w:rPr>
          <w:rFonts w:cs="Times New Roman"/>
          <w:szCs w:val="24"/>
        </w:rPr>
        <w:t>option.</w:t>
      </w:r>
      <w:r w:rsidR="00320B1A">
        <w:rPr>
          <w:rFonts w:cs="Times New Roman"/>
          <w:szCs w:val="24"/>
        </w:rPr>
        <w:t xml:space="preserve"> </w:t>
      </w:r>
    </w:p>
    <w:p w14:paraId="6BF66ABC" w14:textId="52ADB1EE" w:rsidR="003C0AC4" w:rsidRPr="00BC0BB4" w:rsidRDefault="007D65FE" w:rsidP="00BC0BB4">
      <w:pPr>
        <w:rPr>
          <w:rFonts w:cs="Times New Roman"/>
          <w:szCs w:val="24"/>
        </w:rPr>
      </w:pPr>
      <w:del w:id="1981" w:author="Kaiser, Robert" w:date="2022-02-06T12:54:00Z">
        <w:r w:rsidRPr="00BC0BB4" w:rsidDel="002E42B5">
          <w:rPr>
            <w:rFonts w:cs="Times New Roman"/>
            <w:szCs w:val="24"/>
          </w:rPr>
          <w:delText>Th</w:delText>
        </w:r>
        <w:r w:rsidR="00E8346B" w:rsidDel="002E42B5">
          <w:rPr>
            <w:rFonts w:cs="Times New Roman"/>
            <w:szCs w:val="24"/>
          </w:rPr>
          <w:delText>ese</w:delText>
        </w:r>
        <w:r w:rsidR="00320B1A" w:rsidDel="002E42B5">
          <w:rPr>
            <w:rFonts w:cs="Times New Roman"/>
            <w:szCs w:val="24"/>
          </w:rPr>
          <w:delText xml:space="preserve"> </w:delText>
        </w:r>
      </w:del>
      <w:ins w:id="1982" w:author="Kaiser, Robert" w:date="2022-02-06T12:54:00Z">
        <w:r w:rsidR="002E42B5">
          <w:rPr>
            <w:rFonts w:cs="Times New Roman"/>
            <w:szCs w:val="24"/>
          </w:rPr>
          <w:t xml:space="preserve">This </w:t>
        </w:r>
      </w:ins>
      <w:r w:rsidRPr="00BC0BB4">
        <w:rPr>
          <w:rFonts w:cs="Times New Roman"/>
          <w:szCs w:val="24"/>
        </w:rPr>
        <w:t>data</w:t>
      </w:r>
      <w:r w:rsidR="00320B1A">
        <w:rPr>
          <w:rFonts w:cs="Times New Roman"/>
          <w:szCs w:val="24"/>
        </w:rPr>
        <w:t xml:space="preserve"> </w:t>
      </w:r>
      <w:del w:id="1983" w:author="Kaiser, Robert" w:date="2022-02-06T12:54:00Z">
        <w:r w:rsidR="00E8346B" w:rsidDel="002E42B5">
          <w:rPr>
            <w:rFonts w:cs="Times New Roman"/>
            <w:szCs w:val="24"/>
          </w:rPr>
          <w:delText xml:space="preserve">are </w:delText>
        </w:r>
      </w:del>
      <w:ins w:id="1984" w:author="Kaiser, Robert" w:date="2022-02-06T12:54:00Z">
        <w:r w:rsidR="002E42B5">
          <w:rPr>
            <w:rFonts w:cs="Times New Roman"/>
            <w:szCs w:val="24"/>
          </w:rPr>
          <w:t xml:space="preserve">is </w:t>
        </w:r>
      </w:ins>
      <w:r w:rsidRPr="00BC0BB4">
        <w:rPr>
          <w:rFonts w:cs="Times New Roman"/>
          <w:szCs w:val="24"/>
        </w:rPr>
        <w:t>similar</w:t>
      </w:r>
      <w:r w:rsidR="00320B1A">
        <w:rPr>
          <w:rFonts w:cs="Times New Roman"/>
          <w:szCs w:val="24"/>
        </w:rPr>
        <w:t xml:space="preserve"> </w:t>
      </w:r>
      <w:r w:rsidRPr="00BC0BB4">
        <w:rPr>
          <w:rFonts w:cs="Times New Roman"/>
          <w:szCs w:val="24"/>
        </w:rPr>
        <w:t>to</w:t>
      </w:r>
      <w:r w:rsidR="00320B1A">
        <w:rPr>
          <w:rFonts w:cs="Times New Roman"/>
          <w:szCs w:val="24"/>
        </w:rPr>
        <w:t xml:space="preserve"> </w:t>
      </w:r>
      <w:r w:rsidRPr="00BC0BB4">
        <w:rPr>
          <w:rFonts w:cs="Times New Roman"/>
          <w:szCs w:val="24"/>
        </w:rPr>
        <w:t>the</w:t>
      </w:r>
      <w:r w:rsidR="00320B1A">
        <w:rPr>
          <w:rFonts w:cs="Times New Roman"/>
          <w:szCs w:val="24"/>
        </w:rPr>
        <w:t xml:space="preserve"> </w:t>
      </w:r>
      <w:r w:rsidRPr="00BC0BB4">
        <w:rPr>
          <w:rFonts w:cs="Times New Roman"/>
          <w:szCs w:val="24"/>
        </w:rPr>
        <w:t>trends</w:t>
      </w:r>
      <w:r w:rsidR="00320B1A">
        <w:rPr>
          <w:rFonts w:cs="Times New Roman"/>
          <w:szCs w:val="24"/>
        </w:rPr>
        <w:t xml:space="preserve"> </w:t>
      </w:r>
      <w:r w:rsidRPr="00BC0BB4">
        <w:rPr>
          <w:rFonts w:cs="Times New Roman"/>
          <w:szCs w:val="24"/>
        </w:rPr>
        <w:t>that</w:t>
      </w:r>
      <w:r w:rsidR="00320B1A">
        <w:rPr>
          <w:rFonts w:cs="Times New Roman"/>
          <w:szCs w:val="24"/>
        </w:rPr>
        <w:t xml:space="preserve"> </w:t>
      </w:r>
      <w:r w:rsidRPr="00BC0BB4">
        <w:rPr>
          <w:rFonts w:cs="Times New Roman"/>
          <w:szCs w:val="24"/>
        </w:rPr>
        <w:t>the</w:t>
      </w:r>
      <w:r w:rsidR="00320B1A">
        <w:rPr>
          <w:rFonts w:cs="Times New Roman"/>
          <w:szCs w:val="24"/>
        </w:rPr>
        <w:t xml:space="preserve"> </w:t>
      </w:r>
      <w:r w:rsidRPr="00BC0BB4">
        <w:rPr>
          <w:rFonts w:cs="Times New Roman"/>
          <w:szCs w:val="24"/>
        </w:rPr>
        <w:t>researcher</w:t>
      </w:r>
      <w:r w:rsidR="00320B1A">
        <w:rPr>
          <w:rFonts w:cs="Times New Roman"/>
          <w:szCs w:val="24"/>
        </w:rPr>
        <w:t xml:space="preserve"> </w:t>
      </w:r>
      <w:r w:rsidRPr="00BC0BB4">
        <w:rPr>
          <w:rFonts w:cs="Times New Roman"/>
          <w:szCs w:val="24"/>
        </w:rPr>
        <w:t>saw</w:t>
      </w:r>
      <w:r w:rsidR="00320B1A">
        <w:rPr>
          <w:rFonts w:cs="Times New Roman"/>
          <w:szCs w:val="24"/>
        </w:rPr>
        <w:t xml:space="preserve"> </w:t>
      </w:r>
      <w:r w:rsidRPr="00BC0BB4">
        <w:rPr>
          <w:rFonts w:cs="Times New Roman"/>
          <w:szCs w:val="24"/>
        </w:rPr>
        <w:t>in</w:t>
      </w:r>
      <w:r w:rsidR="00320B1A">
        <w:rPr>
          <w:rFonts w:cs="Times New Roman"/>
          <w:szCs w:val="24"/>
        </w:rPr>
        <w:t xml:space="preserve"> </w:t>
      </w:r>
      <w:r w:rsidRPr="00BC0BB4">
        <w:rPr>
          <w:rFonts w:cs="Times New Roman"/>
          <w:szCs w:val="24"/>
        </w:rPr>
        <w:t>the</w:t>
      </w:r>
      <w:r w:rsidR="00320B1A">
        <w:rPr>
          <w:rFonts w:cs="Times New Roman"/>
          <w:szCs w:val="24"/>
        </w:rPr>
        <w:t xml:space="preserve"> </w:t>
      </w:r>
      <w:r w:rsidRPr="00BC0BB4">
        <w:rPr>
          <w:rFonts w:cs="Times New Roman"/>
          <w:szCs w:val="24"/>
        </w:rPr>
        <w:t>quantitative</w:t>
      </w:r>
      <w:r w:rsidR="00320B1A">
        <w:rPr>
          <w:rFonts w:cs="Times New Roman"/>
          <w:szCs w:val="24"/>
        </w:rPr>
        <w:t xml:space="preserve"> </w:t>
      </w:r>
      <w:r w:rsidRPr="00BC0BB4">
        <w:rPr>
          <w:rFonts w:cs="Times New Roman"/>
          <w:szCs w:val="24"/>
        </w:rPr>
        <w:t>study.</w:t>
      </w:r>
      <w:r w:rsidR="00607315">
        <w:rPr>
          <w:rFonts w:cs="Times New Roman"/>
          <w:szCs w:val="24"/>
        </w:rPr>
        <w:t xml:space="preserve"> </w:t>
      </w:r>
      <w:r w:rsidR="00030470" w:rsidRPr="00BC0BB4">
        <w:rPr>
          <w:rFonts w:cs="Times New Roman"/>
          <w:szCs w:val="24"/>
        </w:rPr>
        <w:t>Again,</w:t>
      </w:r>
      <w:r w:rsidR="00320B1A">
        <w:rPr>
          <w:rFonts w:cs="Times New Roman"/>
          <w:szCs w:val="24"/>
        </w:rPr>
        <w:t xml:space="preserve"> </w:t>
      </w:r>
      <w:r w:rsidR="00E8346B">
        <w:rPr>
          <w:rFonts w:cs="Times New Roman"/>
          <w:szCs w:val="24"/>
        </w:rPr>
        <w:t xml:space="preserve">in </w:t>
      </w:r>
      <w:r w:rsidRPr="00BC0BB4">
        <w:rPr>
          <w:rFonts w:cs="Times New Roman"/>
          <w:szCs w:val="24"/>
        </w:rPr>
        <w:t>the</w:t>
      </w:r>
      <w:r w:rsidR="00320B1A">
        <w:rPr>
          <w:rFonts w:cs="Times New Roman"/>
          <w:szCs w:val="24"/>
        </w:rPr>
        <w:t xml:space="preserve"> </w:t>
      </w:r>
      <w:r w:rsidRPr="00BC0BB4">
        <w:rPr>
          <w:rFonts w:cs="Times New Roman"/>
          <w:szCs w:val="24"/>
        </w:rPr>
        <w:t>quantitative</w:t>
      </w:r>
      <w:r w:rsidR="00320B1A">
        <w:rPr>
          <w:rFonts w:cs="Times New Roman"/>
          <w:szCs w:val="24"/>
        </w:rPr>
        <w:t xml:space="preserve"> </w:t>
      </w:r>
      <w:r w:rsidRPr="00BC0BB4">
        <w:rPr>
          <w:rFonts w:cs="Times New Roman"/>
          <w:szCs w:val="24"/>
        </w:rPr>
        <w:t>study,</w:t>
      </w:r>
      <w:r w:rsidR="00320B1A">
        <w:rPr>
          <w:rFonts w:cs="Times New Roman"/>
          <w:szCs w:val="24"/>
        </w:rPr>
        <w:t xml:space="preserve"> </w:t>
      </w:r>
      <w:r w:rsidR="00E8346B">
        <w:rPr>
          <w:rFonts w:cs="Times New Roman"/>
          <w:szCs w:val="24"/>
        </w:rPr>
        <w:t>9</w:t>
      </w:r>
      <w:ins w:id="1985" w:author="Kaiser, Robert" w:date="2022-02-06T13:01:00Z">
        <w:r w:rsidR="000150CA">
          <w:rPr>
            <w:rFonts w:cs="Times New Roman"/>
            <w:szCs w:val="24"/>
          </w:rPr>
          <w:t>3</w:t>
        </w:r>
      </w:ins>
      <w:del w:id="1986" w:author="Kaiser, Robert" w:date="2022-02-06T13:01:00Z">
        <w:r w:rsidR="00E8346B" w:rsidDel="000150CA">
          <w:rPr>
            <w:rFonts w:cs="Times New Roman"/>
            <w:szCs w:val="24"/>
          </w:rPr>
          <w:delText>9</w:delText>
        </w:r>
      </w:del>
      <w:r w:rsidR="002C2282">
        <w:rPr>
          <w:rFonts w:cs="Times New Roman"/>
          <w:szCs w:val="24"/>
        </w:rPr>
        <w:t xml:space="preserve">% </w:t>
      </w:r>
      <w:r w:rsidRPr="00BC0BB4">
        <w:rPr>
          <w:rFonts w:cs="Times New Roman"/>
          <w:szCs w:val="24"/>
        </w:rPr>
        <w:t>of</w:t>
      </w:r>
      <w:r w:rsidR="00320B1A">
        <w:rPr>
          <w:rFonts w:cs="Times New Roman"/>
          <w:szCs w:val="24"/>
        </w:rPr>
        <w:t xml:space="preserve"> </w:t>
      </w:r>
      <w:r w:rsidRPr="00BC0BB4">
        <w:rPr>
          <w:rFonts w:cs="Times New Roman"/>
          <w:szCs w:val="24"/>
        </w:rPr>
        <w:t>all</w:t>
      </w:r>
      <w:r w:rsidR="00320B1A">
        <w:rPr>
          <w:rFonts w:cs="Times New Roman"/>
          <w:szCs w:val="24"/>
        </w:rPr>
        <w:t xml:space="preserve"> </w:t>
      </w:r>
      <w:r w:rsidRPr="00BC0BB4">
        <w:rPr>
          <w:rFonts w:cs="Times New Roman"/>
          <w:szCs w:val="24"/>
        </w:rPr>
        <w:t>student</w:t>
      </w:r>
      <w:r w:rsidR="00320B1A">
        <w:rPr>
          <w:rFonts w:cs="Times New Roman"/>
          <w:szCs w:val="24"/>
        </w:rPr>
        <w:t xml:space="preserve"> </w:t>
      </w:r>
      <w:r w:rsidRPr="00BC0BB4">
        <w:rPr>
          <w:rFonts w:cs="Times New Roman"/>
          <w:szCs w:val="24"/>
        </w:rPr>
        <w:t>selections</w:t>
      </w:r>
      <w:r w:rsidR="00320B1A">
        <w:rPr>
          <w:rFonts w:cs="Times New Roman"/>
          <w:szCs w:val="24"/>
        </w:rPr>
        <w:t xml:space="preserve"> </w:t>
      </w:r>
      <w:r w:rsidRPr="00BC0BB4">
        <w:rPr>
          <w:rFonts w:cs="Times New Roman"/>
          <w:szCs w:val="24"/>
        </w:rPr>
        <w:t>included</w:t>
      </w:r>
      <w:r w:rsidR="00320B1A">
        <w:rPr>
          <w:rFonts w:cs="Times New Roman"/>
          <w:szCs w:val="24"/>
        </w:rPr>
        <w:t xml:space="preserve"> </w:t>
      </w:r>
      <w:r w:rsidRPr="00BC0BB4">
        <w:rPr>
          <w:rFonts w:cs="Times New Roman"/>
          <w:szCs w:val="24"/>
        </w:rPr>
        <w:t>either</w:t>
      </w:r>
      <w:r w:rsidR="00320B1A">
        <w:rPr>
          <w:rFonts w:cs="Times New Roman"/>
          <w:szCs w:val="24"/>
        </w:rPr>
        <w:t xml:space="preserve"> </w:t>
      </w:r>
      <w:r w:rsidRPr="00BC0BB4">
        <w:rPr>
          <w:rFonts w:cs="Times New Roman"/>
          <w:szCs w:val="24"/>
        </w:rPr>
        <w:t>pizza,</w:t>
      </w:r>
      <w:r w:rsidR="00320B1A">
        <w:rPr>
          <w:rFonts w:cs="Times New Roman"/>
          <w:szCs w:val="24"/>
        </w:rPr>
        <w:t xml:space="preserve"> </w:t>
      </w:r>
      <w:r w:rsidRPr="00BC0BB4">
        <w:rPr>
          <w:rFonts w:cs="Times New Roman"/>
          <w:szCs w:val="24"/>
        </w:rPr>
        <w:t>nachos,</w:t>
      </w:r>
      <w:r w:rsidR="00320B1A">
        <w:rPr>
          <w:rFonts w:cs="Times New Roman"/>
          <w:szCs w:val="24"/>
        </w:rPr>
        <w:t xml:space="preserve"> </w:t>
      </w:r>
      <w:r w:rsidRPr="00BC0BB4">
        <w:rPr>
          <w:rFonts w:cs="Times New Roman"/>
          <w:szCs w:val="24"/>
        </w:rPr>
        <w:t>chicken</w:t>
      </w:r>
      <w:r w:rsidR="00320B1A">
        <w:rPr>
          <w:rFonts w:cs="Times New Roman"/>
          <w:szCs w:val="24"/>
        </w:rPr>
        <w:t xml:space="preserve"> </w:t>
      </w:r>
      <w:r w:rsidRPr="00BC0BB4">
        <w:rPr>
          <w:rFonts w:cs="Times New Roman"/>
          <w:szCs w:val="24"/>
        </w:rPr>
        <w:t>strips</w:t>
      </w:r>
      <w:r w:rsidR="00030470" w:rsidRPr="00BC0BB4">
        <w:rPr>
          <w:rFonts w:cs="Times New Roman"/>
          <w:szCs w:val="24"/>
        </w:rPr>
        <w:t>/sandwich</w:t>
      </w:r>
      <w:r w:rsidR="00E85D54">
        <w:rPr>
          <w:rFonts w:cs="Times New Roman"/>
          <w:szCs w:val="24"/>
        </w:rPr>
        <w:t>,</w:t>
      </w:r>
      <w:r w:rsidR="00320B1A">
        <w:rPr>
          <w:rFonts w:cs="Times New Roman"/>
          <w:szCs w:val="24"/>
        </w:rPr>
        <w:t xml:space="preserve"> </w:t>
      </w:r>
      <w:r w:rsidRPr="00BC0BB4">
        <w:rPr>
          <w:rFonts w:cs="Times New Roman"/>
          <w:szCs w:val="24"/>
        </w:rPr>
        <w:t>or</w:t>
      </w:r>
      <w:r w:rsidR="00320B1A">
        <w:rPr>
          <w:rFonts w:cs="Times New Roman"/>
          <w:szCs w:val="24"/>
        </w:rPr>
        <w:t xml:space="preserve"> </w:t>
      </w:r>
      <w:r w:rsidRPr="00BC0BB4">
        <w:rPr>
          <w:rFonts w:cs="Times New Roman"/>
          <w:szCs w:val="24"/>
        </w:rPr>
        <w:t>a</w:t>
      </w:r>
      <w:r w:rsidR="00320B1A">
        <w:rPr>
          <w:rFonts w:cs="Times New Roman"/>
          <w:szCs w:val="24"/>
        </w:rPr>
        <w:t xml:space="preserve"> </w:t>
      </w:r>
      <w:r w:rsidRPr="00BC0BB4">
        <w:rPr>
          <w:rFonts w:cs="Times New Roman"/>
          <w:szCs w:val="24"/>
        </w:rPr>
        <w:t>hamburger/cheeseburger.</w:t>
      </w:r>
      <w:r w:rsidR="00607315">
        <w:rPr>
          <w:rFonts w:cs="Times New Roman"/>
          <w:szCs w:val="24"/>
        </w:rPr>
        <w:t xml:space="preserve"> </w:t>
      </w:r>
      <w:r w:rsidRPr="00BC0BB4">
        <w:rPr>
          <w:rFonts w:cs="Times New Roman"/>
          <w:szCs w:val="24"/>
        </w:rPr>
        <w:t>These</w:t>
      </w:r>
      <w:r w:rsidR="00320B1A">
        <w:rPr>
          <w:rFonts w:cs="Times New Roman"/>
          <w:szCs w:val="24"/>
        </w:rPr>
        <w:t xml:space="preserve"> </w:t>
      </w:r>
      <w:r w:rsidRPr="00BC0BB4">
        <w:rPr>
          <w:rFonts w:cs="Times New Roman"/>
          <w:szCs w:val="24"/>
        </w:rPr>
        <w:t>studies</w:t>
      </w:r>
      <w:r w:rsidR="00320B1A">
        <w:rPr>
          <w:rFonts w:cs="Times New Roman"/>
          <w:szCs w:val="24"/>
        </w:rPr>
        <w:t xml:space="preserve"> </w:t>
      </w:r>
      <w:r w:rsidRPr="00BC0BB4">
        <w:rPr>
          <w:rFonts w:cs="Times New Roman"/>
          <w:szCs w:val="24"/>
        </w:rPr>
        <w:t>in</w:t>
      </w:r>
      <w:r w:rsidR="00320B1A">
        <w:rPr>
          <w:rFonts w:cs="Times New Roman"/>
          <w:szCs w:val="24"/>
        </w:rPr>
        <w:t xml:space="preserve"> </w:t>
      </w:r>
      <w:r w:rsidRPr="00BC0BB4">
        <w:rPr>
          <w:rFonts w:cs="Times New Roman"/>
          <w:szCs w:val="24"/>
        </w:rPr>
        <w:t>tandem</w:t>
      </w:r>
      <w:r w:rsidR="00320B1A">
        <w:rPr>
          <w:rFonts w:cs="Times New Roman"/>
          <w:szCs w:val="24"/>
        </w:rPr>
        <w:t xml:space="preserve"> </w:t>
      </w:r>
      <w:r w:rsidRPr="00BC0BB4">
        <w:rPr>
          <w:rFonts w:cs="Times New Roman"/>
          <w:szCs w:val="24"/>
        </w:rPr>
        <w:t>account</w:t>
      </w:r>
      <w:r w:rsidR="00320B1A">
        <w:rPr>
          <w:rFonts w:cs="Times New Roman"/>
          <w:szCs w:val="24"/>
        </w:rPr>
        <w:t xml:space="preserve"> </w:t>
      </w:r>
      <w:r w:rsidRPr="00BC0BB4">
        <w:rPr>
          <w:rFonts w:cs="Times New Roman"/>
          <w:szCs w:val="24"/>
        </w:rPr>
        <w:t>for</w:t>
      </w:r>
      <w:r w:rsidR="00E8346B">
        <w:rPr>
          <w:rFonts w:cs="Times New Roman"/>
          <w:szCs w:val="24"/>
        </w:rPr>
        <w:t xml:space="preserve"> 10</w:t>
      </w:r>
      <w:r w:rsidR="00320B1A">
        <w:rPr>
          <w:rFonts w:cs="Times New Roman"/>
          <w:szCs w:val="24"/>
        </w:rPr>
        <w:t xml:space="preserve"> </w:t>
      </w:r>
      <w:r w:rsidR="00B913E0" w:rsidRPr="00BC0BB4">
        <w:rPr>
          <w:rFonts w:cs="Times New Roman"/>
          <w:szCs w:val="24"/>
        </w:rPr>
        <w:t>different</w:t>
      </w:r>
      <w:r w:rsidR="00320B1A">
        <w:rPr>
          <w:rFonts w:cs="Times New Roman"/>
          <w:szCs w:val="24"/>
        </w:rPr>
        <w:t xml:space="preserve"> </w:t>
      </w:r>
      <w:r w:rsidR="00B913E0" w:rsidRPr="00BC0BB4">
        <w:rPr>
          <w:rFonts w:cs="Times New Roman"/>
          <w:szCs w:val="24"/>
        </w:rPr>
        <w:t>middle</w:t>
      </w:r>
      <w:r w:rsidR="00320B1A">
        <w:rPr>
          <w:rFonts w:cs="Times New Roman"/>
          <w:szCs w:val="24"/>
        </w:rPr>
        <w:t xml:space="preserve"> </w:t>
      </w:r>
      <w:r w:rsidR="00B913E0" w:rsidRPr="00BC0BB4">
        <w:rPr>
          <w:rFonts w:cs="Times New Roman"/>
          <w:szCs w:val="24"/>
        </w:rPr>
        <w:t>schools</w:t>
      </w:r>
      <w:r w:rsidR="00320B1A">
        <w:rPr>
          <w:rFonts w:cs="Times New Roman"/>
          <w:szCs w:val="24"/>
        </w:rPr>
        <w:t xml:space="preserve"> </w:t>
      </w:r>
      <w:r w:rsidR="00B913E0" w:rsidRPr="00BC0BB4">
        <w:rPr>
          <w:rFonts w:cs="Times New Roman"/>
          <w:szCs w:val="24"/>
        </w:rPr>
        <w:t>spanning</w:t>
      </w:r>
      <w:r w:rsidR="00320B1A">
        <w:rPr>
          <w:rFonts w:cs="Times New Roman"/>
          <w:szCs w:val="24"/>
        </w:rPr>
        <w:t xml:space="preserve"> </w:t>
      </w:r>
      <w:r w:rsidR="00B913E0" w:rsidRPr="00BC0BB4">
        <w:rPr>
          <w:rFonts w:cs="Times New Roman"/>
          <w:szCs w:val="24"/>
        </w:rPr>
        <w:t>across</w:t>
      </w:r>
      <w:r w:rsidR="00320B1A">
        <w:rPr>
          <w:rFonts w:cs="Times New Roman"/>
          <w:szCs w:val="24"/>
        </w:rPr>
        <w:t xml:space="preserve"> </w:t>
      </w:r>
      <w:r w:rsidR="00B913E0" w:rsidRPr="00BC0BB4">
        <w:rPr>
          <w:rFonts w:cs="Times New Roman"/>
          <w:szCs w:val="24"/>
        </w:rPr>
        <w:t>two</w:t>
      </w:r>
      <w:r w:rsidR="00320B1A">
        <w:rPr>
          <w:rFonts w:cs="Times New Roman"/>
          <w:szCs w:val="24"/>
        </w:rPr>
        <w:t xml:space="preserve"> </w:t>
      </w:r>
      <w:r w:rsidR="00B913E0" w:rsidRPr="00BC0BB4">
        <w:rPr>
          <w:rFonts w:cs="Times New Roman"/>
          <w:szCs w:val="24"/>
        </w:rPr>
        <w:t>states.</w:t>
      </w:r>
      <w:r w:rsidR="00607315">
        <w:rPr>
          <w:rFonts w:cs="Times New Roman"/>
          <w:szCs w:val="24"/>
        </w:rPr>
        <w:t xml:space="preserve"> </w:t>
      </w:r>
      <w:r w:rsidR="00B913E0" w:rsidRPr="00BC0BB4">
        <w:rPr>
          <w:rFonts w:cs="Times New Roman"/>
          <w:szCs w:val="24"/>
        </w:rPr>
        <w:t>It</w:t>
      </w:r>
      <w:r w:rsidR="00320B1A">
        <w:rPr>
          <w:rFonts w:cs="Times New Roman"/>
          <w:szCs w:val="24"/>
        </w:rPr>
        <w:t xml:space="preserve"> </w:t>
      </w:r>
      <w:r w:rsidR="00B913E0" w:rsidRPr="00BC0BB4">
        <w:rPr>
          <w:rFonts w:cs="Times New Roman"/>
          <w:szCs w:val="24"/>
        </w:rPr>
        <w:t>appears</w:t>
      </w:r>
      <w:r w:rsidR="00320B1A">
        <w:rPr>
          <w:rFonts w:cs="Times New Roman"/>
          <w:szCs w:val="24"/>
        </w:rPr>
        <w:t xml:space="preserve"> </w:t>
      </w:r>
      <w:r w:rsidR="00B913E0" w:rsidRPr="00BC0BB4">
        <w:rPr>
          <w:rFonts w:cs="Times New Roman"/>
          <w:szCs w:val="24"/>
        </w:rPr>
        <w:t>that</w:t>
      </w:r>
      <w:r w:rsidR="00320B1A">
        <w:rPr>
          <w:rFonts w:cs="Times New Roman"/>
          <w:szCs w:val="24"/>
        </w:rPr>
        <w:t xml:space="preserve"> </w:t>
      </w:r>
      <w:r w:rsidR="00B913E0" w:rsidRPr="00BC0BB4">
        <w:rPr>
          <w:rFonts w:cs="Times New Roman"/>
          <w:szCs w:val="24"/>
        </w:rPr>
        <w:t>through</w:t>
      </w:r>
      <w:r w:rsidR="00320B1A">
        <w:rPr>
          <w:rFonts w:cs="Times New Roman"/>
          <w:szCs w:val="24"/>
        </w:rPr>
        <w:t xml:space="preserve"> </w:t>
      </w:r>
      <w:r w:rsidR="00B913E0" w:rsidRPr="00BC0BB4">
        <w:rPr>
          <w:rFonts w:cs="Times New Roman"/>
          <w:szCs w:val="24"/>
        </w:rPr>
        <w:t>both</w:t>
      </w:r>
      <w:r w:rsidR="00320B1A">
        <w:rPr>
          <w:rFonts w:cs="Times New Roman"/>
          <w:szCs w:val="24"/>
        </w:rPr>
        <w:t xml:space="preserve"> </w:t>
      </w:r>
      <w:r w:rsidR="00B913E0" w:rsidRPr="00BC0BB4">
        <w:rPr>
          <w:rFonts w:cs="Times New Roman"/>
          <w:szCs w:val="24"/>
        </w:rPr>
        <w:t>the</w:t>
      </w:r>
      <w:r w:rsidR="00320B1A">
        <w:rPr>
          <w:rFonts w:cs="Times New Roman"/>
          <w:szCs w:val="24"/>
        </w:rPr>
        <w:t xml:space="preserve"> </w:t>
      </w:r>
      <w:r w:rsidR="00B913E0" w:rsidRPr="00BC0BB4">
        <w:rPr>
          <w:rFonts w:cs="Times New Roman"/>
          <w:szCs w:val="24"/>
        </w:rPr>
        <w:t>quantitative</w:t>
      </w:r>
      <w:r w:rsidR="00320B1A">
        <w:rPr>
          <w:rFonts w:cs="Times New Roman"/>
          <w:szCs w:val="24"/>
        </w:rPr>
        <w:t xml:space="preserve"> </w:t>
      </w:r>
      <w:r w:rsidR="00B913E0" w:rsidRPr="00BC0BB4">
        <w:rPr>
          <w:rFonts w:cs="Times New Roman"/>
          <w:szCs w:val="24"/>
        </w:rPr>
        <w:t>and</w:t>
      </w:r>
      <w:r w:rsidR="00320B1A">
        <w:rPr>
          <w:rFonts w:cs="Times New Roman"/>
          <w:szCs w:val="24"/>
        </w:rPr>
        <w:t xml:space="preserve"> </w:t>
      </w:r>
      <w:r w:rsidR="00B913E0" w:rsidRPr="00BC0BB4">
        <w:rPr>
          <w:rFonts w:cs="Times New Roman"/>
          <w:szCs w:val="24"/>
        </w:rPr>
        <w:lastRenderedPageBreak/>
        <w:t>qualitative</w:t>
      </w:r>
      <w:r w:rsidR="00320B1A">
        <w:rPr>
          <w:rFonts w:cs="Times New Roman"/>
          <w:szCs w:val="24"/>
        </w:rPr>
        <w:t xml:space="preserve"> </w:t>
      </w:r>
      <w:r w:rsidR="00B913E0" w:rsidRPr="00BC0BB4">
        <w:rPr>
          <w:rFonts w:cs="Times New Roman"/>
          <w:szCs w:val="24"/>
        </w:rPr>
        <w:t>study</w:t>
      </w:r>
      <w:r w:rsidR="00E85D54">
        <w:rPr>
          <w:rFonts w:cs="Times New Roman"/>
          <w:szCs w:val="24"/>
        </w:rPr>
        <w:t>,</w:t>
      </w:r>
      <w:r w:rsidR="00320B1A">
        <w:rPr>
          <w:rFonts w:cs="Times New Roman"/>
          <w:szCs w:val="24"/>
        </w:rPr>
        <w:t xml:space="preserve"> </w:t>
      </w:r>
      <w:r w:rsidR="00B913E0" w:rsidRPr="00BC0BB4">
        <w:rPr>
          <w:rFonts w:cs="Times New Roman"/>
          <w:szCs w:val="24"/>
        </w:rPr>
        <w:t>the</w:t>
      </w:r>
      <w:r w:rsidR="00320B1A">
        <w:rPr>
          <w:rFonts w:cs="Times New Roman"/>
          <w:szCs w:val="24"/>
        </w:rPr>
        <w:t xml:space="preserve"> </w:t>
      </w:r>
      <w:r w:rsidR="00B913E0" w:rsidRPr="00BC0BB4">
        <w:rPr>
          <w:rFonts w:cs="Times New Roman"/>
          <w:szCs w:val="24"/>
        </w:rPr>
        <w:t>highest</w:t>
      </w:r>
      <w:r w:rsidR="00320B1A">
        <w:rPr>
          <w:rFonts w:cs="Times New Roman"/>
          <w:szCs w:val="24"/>
        </w:rPr>
        <w:t xml:space="preserve"> </w:t>
      </w:r>
      <w:r w:rsidR="00B913E0" w:rsidRPr="00BC0BB4">
        <w:rPr>
          <w:rFonts w:cs="Times New Roman"/>
          <w:szCs w:val="24"/>
        </w:rPr>
        <w:t>percentage</w:t>
      </w:r>
      <w:r w:rsidR="00320B1A">
        <w:rPr>
          <w:rFonts w:cs="Times New Roman"/>
          <w:szCs w:val="24"/>
        </w:rPr>
        <w:t xml:space="preserve"> </w:t>
      </w:r>
      <w:r w:rsidR="00B913E0" w:rsidRPr="00BC0BB4">
        <w:rPr>
          <w:rFonts w:cs="Times New Roman"/>
          <w:szCs w:val="24"/>
        </w:rPr>
        <w:t>of</w:t>
      </w:r>
      <w:r w:rsidR="00320B1A">
        <w:rPr>
          <w:rFonts w:cs="Times New Roman"/>
          <w:szCs w:val="24"/>
        </w:rPr>
        <w:t xml:space="preserve"> </w:t>
      </w:r>
      <w:r w:rsidR="00B913E0" w:rsidRPr="00BC0BB4">
        <w:rPr>
          <w:rFonts w:cs="Times New Roman"/>
          <w:szCs w:val="24"/>
        </w:rPr>
        <w:t>selections</w:t>
      </w:r>
      <w:r w:rsidR="00320B1A">
        <w:rPr>
          <w:rFonts w:cs="Times New Roman"/>
          <w:szCs w:val="24"/>
        </w:rPr>
        <w:t xml:space="preserve"> </w:t>
      </w:r>
      <w:r w:rsidR="00B913E0" w:rsidRPr="00BC0BB4">
        <w:rPr>
          <w:rFonts w:cs="Times New Roman"/>
          <w:szCs w:val="24"/>
        </w:rPr>
        <w:t>include</w:t>
      </w:r>
      <w:r w:rsidR="00E85D54">
        <w:rPr>
          <w:rFonts w:cs="Times New Roman"/>
          <w:szCs w:val="24"/>
        </w:rPr>
        <w:t>d</w:t>
      </w:r>
      <w:r w:rsidR="00320B1A">
        <w:rPr>
          <w:rFonts w:cs="Times New Roman"/>
          <w:szCs w:val="24"/>
        </w:rPr>
        <w:t xml:space="preserve"> </w:t>
      </w:r>
      <w:r w:rsidR="00B913E0" w:rsidRPr="00BC0BB4">
        <w:rPr>
          <w:rFonts w:cs="Times New Roman"/>
          <w:szCs w:val="24"/>
        </w:rPr>
        <w:t>foods</w:t>
      </w:r>
      <w:r w:rsidR="00320B1A">
        <w:rPr>
          <w:rFonts w:cs="Times New Roman"/>
          <w:szCs w:val="24"/>
        </w:rPr>
        <w:t xml:space="preserve"> </w:t>
      </w:r>
      <w:r w:rsidR="00B913E0" w:rsidRPr="00BC0BB4">
        <w:rPr>
          <w:rFonts w:cs="Times New Roman"/>
          <w:szCs w:val="24"/>
        </w:rPr>
        <w:t>typically</w:t>
      </w:r>
      <w:r w:rsidR="00320B1A">
        <w:rPr>
          <w:rFonts w:cs="Times New Roman"/>
          <w:szCs w:val="24"/>
        </w:rPr>
        <w:t xml:space="preserve"> </w:t>
      </w:r>
      <w:r w:rsidR="00B913E0" w:rsidRPr="00BC0BB4">
        <w:rPr>
          <w:rFonts w:cs="Times New Roman"/>
          <w:szCs w:val="24"/>
        </w:rPr>
        <w:t>found</w:t>
      </w:r>
      <w:r w:rsidR="00320B1A">
        <w:rPr>
          <w:rFonts w:cs="Times New Roman"/>
          <w:szCs w:val="24"/>
        </w:rPr>
        <w:t xml:space="preserve"> </w:t>
      </w:r>
      <w:r w:rsidR="00B913E0" w:rsidRPr="00BC0BB4">
        <w:rPr>
          <w:rFonts w:cs="Times New Roman"/>
          <w:szCs w:val="24"/>
        </w:rPr>
        <w:t>in</w:t>
      </w:r>
      <w:r w:rsidR="00320B1A">
        <w:rPr>
          <w:rFonts w:cs="Times New Roman"/>
          <w:szCs w:val="24"/>
        </w:rPr>
        <w:t xml:space="preserve"> </w:t>
      </w:r>
      <w:r w:rsidR="00B913E0" w:rsidRPr="00BC0BB4">
        <w:rPr>
          <w:rFonts w:cs="Times New Roman"/>
          <w:szCs w:val="24"/>
        </w:rPr>
        <w:t>fast</w:t>
      </w:r>
      <w:r w:rsidR="00320B1A">
        <w:rPr>
          <w:rFonts w:cs="Times New Roman"/>
          <w:szCs w:val="24"/>
        </w:rPr>
        <w:t xml:space="preserve"> </w:t>
      </w:r>
      <w:r w:rsidR="00B913E0" w:rsidRPr="00BC0BB4">
        <w:rPr>
          <w:rFonts w:cs="Times New Roman"/>
          <w:szCs w:val="24"/>
        </w:rPr>
        <w:t>food</w:t>
      </w:r>
      <w:r w:rsidR="00320B1A">
        <w:rPr>
          <w:rFonts w:cs="Times New Roman"/>
          <w:szCs w:val="24"/>
        </w:rPr>
        <w:t xml:space="preserve"> </w:t>
      </w:r>
      <w:r w:rsidR="00FD47B5" w:rsidRPr="00BC0BB4">
        <w:rPr>
          <w:rFonts w:cs="Times New Roman"/>
          <w:szCs w:val="24"/>
        </w:rPr>
        <w:t>restaurants</w:t>
      </w:r>
      <w:r w:rsidR="00E85D54">
        <w:rPr>
          <w:rFonts w:cs="Times New Roman"/>
          <w:szCs w:val="24"/>
        </w:rPr>
        <w:t>,</w:t>
      </w:r>
      <w:r w:rsidR="00320B1A">
        <w:rPr>
          <w:rFonts w:cs="Times New Roman"/>
          <w:szCs w:val="24"/>
        </w:rPr>
        <w:t xml:space="preserve"> </w:t>
      </w:r>
      <w:r w:rsidR="00FD47B5" w:rsidRPr="00BC0BB4">
        <w:rPr>
          <w:rFonts w:cs="Times New Roman"/>
          <w:szCs w:val="24"/>
        </w:rPr>
        <w:t>specifically</w:t>
      </w:r>
      <w:r w:rsidR="00E85D54">
        <w:rPr>
          <w:rFonts w:cs="Times New Roman"/>
          <w:szCs w:val="24"/>
        </w:rPr>
        <w:t>,</w:t>
      </w:r>
      <w:r w:rsidR="00320B1A">
        <w:rPr>
          <w:rFonts w:cs="Times New Roman"/>
          <w:szCs w:val="24"/>
        </w:rPr>
        <w:t xml:space="preserve"> </w:t>
      </w:r>
      <w:r w:rsidR="00FD47B5" w:rsidRPr="00BC0BB4">
        <w:rPr>
          <w:rFonts w:cs="Times New Roman"/>
          <w:szCs w:val="24"/>
        </w:rPr>
        <w:t>pizza,</w:t>
      </w:r>
      <w:r w:rsidR="00320B1A">
        <w:rPr>
          <w:rFonts w:cs="Times New Roman"/>
          <w:szCs w:val="24"/>
        </w:rPr>
        <w:t xml:space="preserve"> </w:t>
      </w:r>
      <w:r w:rsidR="00030470" w:rsidRPr="00BC0BB4">
        <w:rPr>
          <w:rFonts w:cs="Times New Roman"/>
          <w:szCs w:val="24"/>
        </w:rPr>
        <w:t>some</w:t>
      </w:r>
      <w:r w:rsidR="00320B1A">
        <w:rPr>
          <w:rFonts w:cs="Times New Roman"/>
          <w:szCs w:val="24"/>
        </w:rPr>
        <w:t xml:space="preserve"> </w:t>
      </w:r>
      <w:r w:rsidR="00B913E0" w:rsidRPr="00BC0BB4">
        <w:rPr>
          <w:rFonts w:cs="Times New Roman"/>
          <w:szCs w:val="24"/>
        </w:rPr>
        <w:t>sort</w:t>
      </w:r>
      <w:r w:rsidR="00320B1A">
        <w:rPr>
          <w:rFonts w:cs="Times New Roman"/>
          <w:szCs w:val="24"/>
        </w:rPr>
        <w:t xml:space="preserve"> </w:t>
      </w:r>
      <w:r w:rsidR="00B913E0" w:rsidRPr="00BC0BB4">
        <w:rPr>
          <w:rFonts w:cs="Times New Roman"/>
          <w:szCs w:val="24"/>
        </w:rPr>
        <w:t>of</w:t>
      </w:r>
      <w:r w:rsidR="00320B1A">
        <w:rPr>
          <w:rFonts w:cs="Times New Roman"/>
          <w:szCs w:val="24"/>
        </w:rPr>
        <w:t xml:space="preserve"> </w:t>
      </w:r>
      <w:r w:rsidR="00B913E0" w:rsidRPr="00BC0BB4">
        <w:rPr>
          <w:rFonts w:cs="Times New Roman"/>
          <w:szCs w:val="24"/>
        </w:rPr>
        <w:t>fried/baked</w:t>
      </w:r>
      <w:r w:rsidR="00320B1A">
        <w:rPr>
          <w:rFonts w:cs="Times New Roman"/>
          <w:szCs w:val="24"/>
        </w:rPr>
        <w:t xml:space="preserve"> </w:t>
      </w:r>
      <w:r w:rsidR="00B913E0" w:rsidRPr="00BC0BB4">
        <w:rPr>
          <w:rFonts w:cs="Times New Roman"/>
          <w:szCs w:val="24"/>
        </w:rPr>
        <w:t>chicken,</w:t>
      </w:r>
      <w:r w:rsidR="00320B1A">
        <w:rPr>
          <w:rFonts w:cs="Times New Roman"/>
          <w:szCs w:val="24"/>
        </w:rPr>
        <w:t xml:space="preserve"> </w:t>
      </w:r>
      <w:r w:rsidR="00B913E0" w:rsidRPr="00BC0BB4">
        <w:rPr>
          <w:rFonts w:cs="Times New Roman"/>
          <w:szCs w:val="24"/>
        </w:rPr>
        <w:t>nachos</w:t>
      </w:r>
      <w:r w:rsidR="00E85D54">
        <w:rPr>
          <w:rFonts w:cs="Times New Roman"/>
          <w:szCs w:val="24"/>
        </w:rPr>
        <w:t>,</w:t>
      </w:r>
      <w:r w:rsidR="00320B1A">
        <w:rPr>
          <w:rFonts w:cs="Times New Roman"/>
          <w:szCs w:val="24"/>
        </w:rPr>
        <w:t xml:space="preserve"> </w:t>
      </w:r>
      <w:r w:rsidR="00030470" w:rsidRPr="00BC0BB4">
        <w:rPr>
          <w:rFonts w:cs="Times New Roman"/>
          <w:szCs w:val="24"/>
        </w:rPr>
        <w:t>and</w:t>
      </w:r>
      <w:r w:rsidR="00320B1A">
        <w:rPr>
          <w:rFonts w:cs="Times New Roman"/>
          <w:szCs w:val="24"/>
        </w:rPr>
        <w:t xml:space="preserve"> </w:t>
      </w:r>
      <w:r w:rsidR="00B913E0" w:rsidRPr="00BC0BB4">
        <w:rPr>
          <w:rFonts w:cs="Times New Roman"/>
          <w:szCs w:val="24"/>
        </w:rPr>
        <w:t>hamburgers/cheeseburgers.</w:t>
      </w:r>
      <w:r w:rsidR="00607315">
        <w:rPr>
          <w:rFonts w:cs="Times New Roman"/>
          <w:szCs w:val="24"/>
        </w:rPr>
        <w:t xml:space="preserve"> </w:t>
      </w:r>
      <w:r w:rsidR="00E85D54">
        <w:rPr>
          <w:rFonts w:cs="Times New Roman"/>
          <w:szCs w:val="24"/>
        </w:rPr>
        <w:t>Employing</w:t>
      </w:r>
      <w:r w:rsidR="00320B1A">
        <w:rPr>
          <w:rFonts w:cs="Times New Roman"/>
          <w:szCs w:val="24"/>
        </w:rPr>
        <w:t xml:space="preserve"> </w:t>
      </w:r>
      <w:ins w:id="1987" w:author="Kaiser, Robert" w:date="2022-02-06T13:02:00Z">
        <w:r w:rsidR="000150CA">
          <w:rPr>
            <w:rFonts w:cs="Times New Roman"/>
            <w:szCs w:val="24"/>
          </w:rPr>
          <w:t xml:space="preserve">the </w:t>
        </w:r>
      </w:ins>
      <w:r w:rsidR="00846EF7">
        <w:rPr>
          <w:rFonts w:cs="Times New Roman"/>
          <w:szCs w:val="24"/>
        </w:rPr>
        <w:t xml:space="preserve">SCT, </w:t>
      </w:r>
      <w:r w:rsidR="00B913E0" w:rsidRPr="00BC0BB4">
        <w:rPr>
          <w:rFonts w:cs="Times New Roman"/>
          <w:szCs w:val="24"/>
        </w:rPr>
        <w:t>researchers</w:t>
      </w:r>
      <w:r w:rsidR="00320B1A">
        <w:rPr>
          <w:rFonts w:cs="Times New Roman"/>
          <w:szCs w:val="24"/>
        </w:rPr>
        <w:t xml:space="preserve"> </w:t>
      </w:r>
      <w:r w:rsidR="00B913E0" w:rsidRPr="00BC0BB4">
        <w:rPr>
          <w:rFonts w:cs="Times New Roman"/>
          <w:szCs w:val="24"/>
        </w:rPr>
        <w:t>may</w:t>
      </w:r>
      <w:r w:rsidR="00320B1A">
        <w:rPr>
          <w:rFonts w:cs="Times New Roman"/>
          <w:szCs w:val="24"/>
        </w:rPr>
        <w:t xml:space="preserve"> </w:t>
      </w:r>
      <w:r w:rsidR="00B913E0" w:rsidRPr="00BC0BB4">
        <w:rPr>
          <w:rFonts w:cs="Times New Roman"/>
          <w:szCs w:val="24"/>
        </w:rPr>
        <w:t>be</w:t>
      </w:r>
      <w:r w:rsidR="00320B1A">
        <w:rPr>
          <w:rFonts w:cs="Times New Roman"/>
          <w:szCs w:val="24"/>
        </w:rPr>
        <w:t xml:space="preserve"> </w:t>
      </w:r>
      <w:r w:rsidR="00B913E0" w:rsidRPr="00BC0BB4">
        <w:rPr>
          <w:rFonts w:cs="Times New Roman"/>
          <w:szCs w:val="24"/>
        </w:rPr>
        <w:t>able</w:t>
      </w:r>
      <w:r w:rsidR="00320B1A">
        <w:rPr>
          <w:rFonts w:cs="Times New Roman"/>
          <w:szCs w:val="24"/>
        </w:rPr>
        <w:t xml:space="preserve"> </w:t>
      </w:r>
      <w:r w:rsidR="00B913E0" w:rsidRPr="00BC0BB4">
        <w:rPr>
          <w:rFonts w:cs="Times New Roman"/>
          <w:szCs w:val="24"/>
        </w:rPr>
        <w:t>to</w:t>
      </w:r>
      <w:r w:rsidR="00320B1A">
        <w:rPr>
          <w:rFonts w:cs="Times New Roman"/>
          <w:szCs w:val="24"/>
        </w:rPr>
        <w:t xml:space="preserve"> </w:t>
      </w:r>
      <w:r w:rsidR="00B913E0" w:rsidRPr="00BC0BB4">
        <w:rPr>
          <w:rFonts w:cs="Times New Roman"/>
          <w:szCs w:val="24"/>
        </w:rPr>
        <w:t>find</w:t>
      </w:r>
      <w:r w:rsidR="00320B1A">
        <w:rPr>
          <w:rFonts w:cs="Times New Roman"/>
          <w:szCs w:val="24"/>
        </w:rPr>
        <w:t xml:space="preserve"> </w:t>
      </w:r>
      <w:r w:rsidR="00B913E0" w:rsidRPr="00BC0BB4">
        <w:rPr>
          <w:rFonts w:cs="Times New Roman"/>
          <w:szCs w:val="24"/>
        </w:rPr>
        <w:t>other</w:t>
      </w:r>
      <w:r w:rsidR="00B0042D">
        <w:rPr>
          <w:rFonts w:cs="Times New Roman"/>
          <w:szCs w:val="24"/>
        </w:rPr>
        <w:t>,</w:t>
      </w:r>
      <w:r w:rsidR="00320B1A">
        <w:rPr>
          <w:rFonts w:cs="Times New Roman"/>
          <w:szCs w:val="24"/>
        </w:rPr>
        <w:t xml:space="preserve"> </w:t>
      </w:r>
      <w:r w:rsidR="00B913E0" w:rsidRPr="00BC0BB4">
        <w:rPr>
          <w:rFonts w:cs="Times New Roman"/>
          <w:szCs w:val="24"/>
        </w:rPr>
        <w:t>more</w:t>
      </w:r>
      <w:r w:rsidR="00320B1A">
        <w:rPr>
          <w:rFonts w:cs="Times New Roman"/>
          <w:szCs w:val="24"/>
        </w:rPr>
        <w:t xml:space="preserve"> </w:t>
      </w:r>
      <w:r w:rsidR="00B913E0" w:rsidRPr="00BC0BB4">
        <w:rPr>
          <w:rFonts w:cs="Times New Roman"/>
          <w:szCs w:val="24"/>
        </w:rPr>
        <w:t>healthy</w:t>
      </w:r>
      <w:r w:rsidR="00320B1A">
        <w:rPr>
          <w:rFonts w:cs="Times New Roman"/>
          <w:szCs w:val="24"/>
        </w:rPr>
        <w:t xml:space="preserve"> </w:t>
      </w:r>
      <w:r w:rsidR="00B913E0" w:rsidRPr="00BC0BB4">
        <w:rPr>
          <w:rFonts w:cs="Times New Roman"/>
          <w:szCs w:val="24"/>
        </w:rPr>
        <w:t>alternatives</w:t>
      </w:r>
      <w:r w:rsidR="00B0042D">
        <w:rPr>
          <w:rFonts w:cs="Times New Roman"/>
          <w:szCs w:val="24"/>
        </w:rPr>
        <w:t>,</w:t>
      </w:r>
      <w:r w:rsidR="00320B1A">
        <w:rPr>
          <w:rFonts w:cs="Times New Roman"/>
          <w:szCs w:val="24"/>
        </w:rPr>
        <w:t xml:space="preserve"> </w:t>
      </w:r>
      <w:r w:rsidR="00FB2893" w:rsidRPr="00BC0BB4">
        <w:rPr>
          <w:rFonts w:cs="Times New Roman"/>
          <w:szCs w:val="24"/>
        </w:rPr>
        <w:t>to</w:t>
      </w:r>
      <w:r w:rsidR="00320B1A">
        <w:rPr>
          <w:rFonts w:cs="Times New Roman"/>
          <w:szCs w:val="24"/>
        </w:rPr>
        <w:t xml:space="preserve"> </w:t>
      </w:r>
      <w:r w:rsidR="00FB2893" w:rsidRPr="00BC0BB4">
        <w:rPr>
          <w:rFonts w:cs="Times New Roman"/>
          <w:szCs w:val="24"/>
        </w:rPr>
        <w:t>current</w:t>
      </w:r>
      <w:r w:rsidR="00320B1A">
        <w:rPr>
          <w:rFonts w:cs="Times New Roman"/>
          <w:szCs w:val="24"/>
        </w:rPr>
        <w:t xml:space="preserve"> </w:t>
      </w:r>
      <w:r w:rsidR="00FB2893" w:rsidRPr="00BC0BB4">
        <w:rPr>
          <w:rFonts w:cs="Times New Roman"/>
          <w:szCs w:val="24"/>
        </w:rPr>
        <w:t>lunch</w:t>
      </w:r>
      <w:r w:rsidR="00320B1A">
        <w:rPr>
          <w:rFonts w:cs="Times New Roman"/>
          <w:szCs w:val="24"/>
        </w:rPr>
        <w:t xml:space="preserve"> </w:t>
      </w:r>
      <w:r w:rsidR="00FB2893" w:rsidRPr="00BC0BB4">
        <w:rPr>
          <w:rFonts w:cs="Times New Roman"/>
          <w:szCs w:val="24"/>
        </w:rPr>
        <w:t>selections</w:t>
      </w:r>
      <w:r w:rsidR="00320B1A">
        <w:rPr>
          <w:rFonts w:cs="Times New Roman"/>
          <w:szCs w:val="24"/>
        </w:rPr>
        <w:t xml:space="preserve"> </w:t>
      </w:r>
      <w:r w:rsidR="00B913E0" w:rsidRPr="00BC0BB4">
        <w:rPr>
          <w:rFonts w:cs="Times New Roman"/>
          <w:szCs w:val="24"/>
        </w:rPr>
        <w:t>if</w:t>
      </w:r>
      <w:r w:rsidR="00320B1A">
        <w:rPr>
          <w:rFonts w:cs="Times New Roman"/>
          <w:szCs w:val="24"/>
        </w:rPr>
        <w:t xml:space="preserve"> </w:t>
      </w:r>
      <w:proofErr w:type="gramStart"/>
      <w:r w:rsidR="00B913E0" w:rsidRPr="00BC0BB4">
        <w:rPr>
          <w:rFonts w:cs="Times New Roman"/>
          <w:szCs w:val="24"/>
        </w:rPr>
        <w:t>they</w:t>
      </w:r>
      <w:r w:rsidR="00320B1A">
        <w:rPr>
          <w:rFonts w:cs="Times New Roman"/>
          <w:szCs w:val="24"/>
        </w:rPr>
        <w:t xml:space="preserve"> </w:t>
      </w:r>
      <w:r w:rsidR="00B913E0" w:rsidRPr="00BC0BB4">
        <w:rPr>
          <w:rFonts w:cs="Times New Roman"/>
          <w:szCs w:val="24"/>
        </w:rPr>
        <w:t>better</w:t>
      </w:r>
      <w:proofErr w:type="gramEnd"/>
      <w:r w:rsidR="00320B1A">
        <w:rPr>
          <w:rFonts w:cs="Times New Roman"/>
          <w:szCs w:val="24"/>
        </w:rPr>
        <w:t xml:space="preserve"> </w:t>
      </w:r>
      <w:r w:rsidR="00B913E0" w:rsidRPr="00BC0BB4">
        <w:rPr>
          <w:rFonts w:cs="Times New Roman"/>
          <w:szCs w:val="24"/>
        </w:rPr>
        <w:t>understand</w:t>
      </w:r>
      <w:r w:rsidR="00320B1A">
        <w:rPr>
          <w:rFonts w:cs="Times New Roman"/>
          <w:szCs w:val="24"/>
        </w:rPr>
        <w:t xml:space="preserve"> </w:t>
      </w:r>
      <w:r w:rsidR="00B913E0" w:rsidRPr="00BC0BB4">
        <w:rPr>
          <w:rFonts w:cs="Times New Roman"/>
          <w:szCs w:val="24"/>
        </w:rPr>
        <w:t>what</w:t>
      </w:r>
      <w:r w:rsidR="00320B1A">
        <w:rPr>
          <w:rFonts w:cs="Times New Roman"/>
          <w:szCs w:val="24"/>
        </w:rPr>
        <w:t xml:space="preserve"> </w:t>
      </w:r>
      <w:r w:rsidR="00B913E0" w:rsidRPr="00BC0BB4">
        <w:rPr>
          <w:rFonts w:cs="Times New Roman"/>
          <w:szCs w:val="24"/>
        </w:rPr>
        <w:t>students</w:t>
      </w:r>
      <w:r w:rsidR="00320B1A">
        <w:rPr>
          <w:rFonts w:cs="Times New Roman"/>
          <w:szCs w:val="24"/>
        </w:rPr>
        <w:t xml:space="preserve"> </w:t>
      </w:r>
      <w:r w:rsidR="00B913E0" w:rsidRPr="00BC0BB4">
        <w:rPr>
          <w:rFonts w:cs="Times New Roman"/>
          <w:szCs w:val="24"/>
        </w:rPr>
        <w:t>eat</w:t>
      </w:r>
      <w:r w:rsidR="00320B1A">
        <w:rPr>
          <w:rFonts w:cs="Times New Roman"/>
          <w:szCs w:val="24"/>
        </w:rPr>
        <w:t xml:space="preserve"> </w:t>
      </w:r>
      <w:r w:rsidR="00B913E0" w:rsidRPr="00BC0BB4">
        <w:rPr>
          <w:rFonts w:cs="Times New Roman"/>
          <w:szCs w:val="24"/>
        </w:rPr>
        <w:t>at</w:t>
      </w:r>
      <w:r w:rsidR="00320B1A">
        <w:rPr>
          <w:rFonts w:cs="Times New Roman"/>
          <w:szCs w:val="24"/>
        </w:rPr>
        <w:t xml:space="preserve"> </w:t>
      </w:r>
      <w:r w:rsidR="00B913E0" w:rsidRPr="00BC0BB4">
        <w:rPr>
          <w:rFonts w:cs="Times New Roman"/>
          <w:szCs w:val="24"/>
        </w:rPr>
        <w:t>home.</w:t>
      </w:r>
      <w:r w:rsidR="00607315">
        <w:rPr>
          <w:rFonts w:cs="Times New Roman"/>
          <w:szCs w:val="24"/>
        </w:rPr>
        <w:t xml:space="preserve"> </w:t>
      </w:r>
      <w:r w:rsidR="00B913E0" w:rsidRPr="00BC0BB4">
        <w:rPr>
          <w:rFonts w:cs="Times New Roman"/>
          <w:szCs w:val="24"/>
        </w:rPr>
        <w:t>For</w:t>
      </w:r>
      <w:r w:rsidR="00320B1A">
        <w:rPr>
          <w:rFonts w:cs="Times New Roman"/>
          <w:szCs w:val="24"/>
        </w:rPr>
        <w:t xml:space="preserve"> </w:t>
      </w:r>
      <w:r w:rsidR="00B913E0" w:rsidRPr="00BC0BB4">
        <w:rPr>
          <w:rFonts w:cs="Times New Roman"/>
          <w:szCs w:val="24"/>
        </w:rPr>
        <w:t>example,</w:t>
      </w:r>
      <w:r w:rsidR="00320B1A">
        <w:rPr>
          <w:rFonts w:cs="Times New Roman"/>
          <w:szCs w:val="24"/>
        </w:rPr>
        <w:t xml:space="preserve"> </w:t>
      </w:r>
      <w:r w:rsidR="00B913E0" w:rsidRPr="00BC0BB4">
        <w:rPr>
          <w:rFonts w:cs="Times New Roman"/>
          <w:szCs w:val="24"/>
        </w:rPr>
        <w:t>the</w:t>
      </w:r>
      <w:r w:rsidR="00320B1A">
        <w:rPr>
          <w:rFonts w:cs="Times New Roman"/>
          <w:szCs w:val="24"/>
        </w:rPr>
        <w:t xml:space="preserve"> </w:t>
      </w:r>
      <w:r w:rsidR="00B913E0" w:rsidRPr="00BC0BB4">
        <w:rPr>
          <w:rFonts w:cs="Times New Roman"/>
          <w:szCs w:val="24"/>
        </w:rPr>
        <w:t>highest</w:t>
      </w:r>
      <w:r w:rsidR="00320B1A">
        <w:rPr>
          <w:rFonts w:cs="Times New Roman"/>
          <w:szCs w:val="24"/>
        </w:rPr>
        <w:t xml:space="preserve"> </w:t>
      </w:r>
      <w:r w:rsidR="00B913E0" w:rsidRPr="00BC0BB4">
        <w:rPr>
          <w:rFonts w:cs="Times New Roman"/>
          <w:szCs w:val="24"/>
        </w:rPr>
        <w:t>favorite</w:t>
      </w:r>
      <w:r w:rsidR="00320B1A">
        <w:rPr>
          <w:rFonts w:cs="Times New Roman"/>
          <w:szCs w:val="24"/>
        </w:rPr>
        <w:t xml:space="preserve"> </w:t>
      </w:r>
      <w:r w:rsidR="00B913E0" w:rsidRPr="00BC0BB4">
        <w:rPr>
          <w:rFonts w:cs="Times New Roman"/>
          <w:szCs w:val="24"/>
        </w:rPr>
        <w:t>food</w:t>
      </w:r>
      <w:r w:rsidR="00320B1A">
        <w:rPr>
          <w:rFonts w:cs="Times New Roman"/>
          <w:szCs w:val="24"/>
        </w:rPr>
        <w:t xml:space="preserve"> </w:t>
      </w:r>
      <w:r w:rsidR="00B913E0" w:rsidRPr="00BC0BB4">
        <w:rPr>
          <w:rFonts w:cs="Times New Roman"/>
          <w:szCs w:val="24"/>
        </w:rPr>
        <w:t>selection</w:t>
      </w:r>
      <w:r w:rsidR="00320B1A">
        <w:rPr>
          <w:rFonts w:cs="Times New Roman"/>
          <w:szCs w:val="24"/>
        </w:rPr>
        <w:t xml:space="preserve"> </w:t>
      </w:r>
      <w:r w:rsidR="00B913E0" w:rsidRPr="00BC0BB4">
        <w:rPr>
          <w:rFonts w:cs="Times New Roman"/>
          <w:szCs w:val="24"/>
        </w:rPr>
        <w:t>at</w:t>
      </w:r>
      <w:r w:rsidR="00320B1A">
        <w:rPr>
          <w:rFonts w:cs="Times New Roman"/>
          <w:szCs w:val="24"/>
        </w:rPr>
        <w:t xml:space="preserve"> </w:t>
      </w:r>
      <w:r w:rsidR="00B913E0" w:rsidRPr="00BC0BB4">
        <w:rPr>
          <w:rFonts w:cs="Times New Roman"/>
          <w:szCs w:val="24"/>
        </w:rPr>
        <w:t>home</w:t>
      </w:r>
      <w:r w:rsidR="00320B1A">
        <w:rPr>
          <w:rFonts w:cs="Times New Roman"/>
          <w:szCs w:val="24"/>
        </w:rPr>
        <w:t xml:space="preserve"> </w:t>
      </w:r>
      <w:r w:rsidR="00FD47B5" w:rsidRPr="00BC0BB4">
        <w:rPr>
          <w:rFonts w:cs="Times New Roman"/>
          <w:szCs w:val="24"/>
        </w:rPr>
        <w:t>for</w:t>
      </w:r>
      <w:r w:rsidR="00320B1A">
        <w:rPr>
          <w:rFonts w:cs="Times New Roman"/>
          <w:szCs w:val="24"/>
        </w:rPr>
        <w:t xml:space="preserve"> </w:t>
      </w:r>
      <w:r w:rsidR="00FD47B5" w:rsidRPr="00BC0BB4">
        <w:rPr>
          <w:rFonts w:cs="Times New Roman"/>
          <w:szCs w:val="24"/>
        </w:rPr>
        <w:t>students</w:t>
      </w:r>
      <w:r w:rsidR="00320B1A">
        <w:rPr>
          <w:rFonts w:cs="Times New Roman"/>
          <w:szCs w:val="24"/>
        </w:rPr>
        <w:t xml:space="preserve"> </w:t>
      </w:r>
      <w:r w:rsidR="00B913E0" w:rsidRPr="00BC0BB4">
        <w:rPr>
          <w:rFonts w:cs="Times New Roman"/>
          <w:szCs w:val="24"/>
        </w:rPr>
        <w:t>was</w:t>
      </w:r>
      <w:r w:rsidR="00320B1A">
        <w:rPr>
          <w:rFonts w:cs="Times New Roman"/>
          <w:szCs w:val="24"/>
        </w:rPr>
        <w:t xml:space="preserve"> </w:t>
      </w:r>
      <w:r w:rsidR="00B913E0" w:rsidRPr="00BC0BB4">
        <w:rPr>
          <w:rFonts w:cs="Times New Roman"/>
          <w:szCs w:val="24"/>
        </w:rPr>
        <w:t>some</w:t>
      </w:r>
      <w:r w:rsidR="00320B1A">
        <w:rPr>
          <w:rFonts w:cs="Times New Roman"/>
          <w:szCs w:val="24"/>
        </w:rPr>
        <w:t xml:space="preserve"> </w:t>
      </w:r>
      <w:r w:rsidR="00B913E0" w:rsidRPr="00BC0BB4">
        <w:rPr>
          <w:rFonts w:cs="Times New Roman"/>
          <w:szCs w:val="24"/>
        </w:rPr>
        <w:t>form</w:t>
      </w:r>
      <w:r w:rsidR="00320B1A">
        <w:rPr>
          <w:rFonts w:cs="Times New Roman"/>
          <w:szCs w:val="24"/>
        </w:rPr>
        <w:t xml:space="preserve"> </w:t>
      </w:r>
      <w:r w:rsidR="00B913E0" w:rsidRPr="00BC0BB4">
        <w:rPr>
          <w:rFonts w:cs="Times New Roman"/>
          <w:szCs w:val="24"/>
        </w:rPr>
        <w:t>of</w:t>
      </w:r>
      <w:r w:rsidR="00320B1A">
        <w:rPr>
          <w:rFonts w:cs="Times New Roman"/>
          <w:szCs w:val="24"/>
        </w:rPr>
        <w:t xml:space="preserve"> </w:t>
      </w:r>
      <w:r w:rsidR="00B913E0" w:rsidRPr="00BC0BB4">
        <w:rPr>
          <w:rFonts w:cs="Times New Roman"/>
          <w:szCs w:val="24"/>
        </w:rPr>
        <w:t>pasta</w:t>
      </w:r>
      <w:r w:rsidR="00320B1A">
        <w:rPr>
          <w:rFonts w:cs="Times New Roman"/>
          <w:szCs w:val="24"/>
        </w:rPr>
        <w:t xml:space="preserve"> </w:t>
      </w:r>
      <w:r w:rsidR="00FD47B5" w:rsidRPr="00BC0BB4">
        <w:rPr>
          <w:rFonts w:cs="Times New Roman"/>
          <w:szCs w:val="24"/>
        </w:rPr>
        <w:t>or</w:t>
      </w:r>
      <w:r w:rsidR="00320B1A">
        <w:rPr>
          <w:rFonts w:cs="Times New Roman"/>
          <w:szCs w:val="24"/>
        </w:rPr>
        <w:t xml:space="preserve"> </w:t>
      </w:r>
      <w:r w:rsidR="00FD47B5" w:rsidRPr="00BC0BB4">
        <w:rPr>
          <w:rFonts w:cs="Times New Roman"/>
          <w:szCs w:val="24"/>
        </w:rPr>
        <w:t>breakfast</w:t>
      </w:r>
      <w:r w:rsidR="00320B1A">
        <w:rPr>
          <w:rFonts w:cs="Times New Roman"/>
          <w:szCs w:val="24"/>
        </w:rPr>
        <w:t xml:space="preserve"> </w:t>
      </w:r>
      <w:r w:rsidR="00FD47B5" w:rsidRPr="00BC0BB4">
        <w:rPr>
          <w:rFonts w:cs="Times New Roman"/>
          <w:szCs w:val="24"/>
        </w:rPr>
        <w:t>item</w:t>
      </w:r>
      <w:r w:rsidR="00E85D54">
        <w:rPr>
          <w:rFonts w:cs="Times New Roman"/>
          <w:szCs w:val="24"/>
        </w:rPr>
        <w:t>,</w:t>
      </w:r>
      <w:r w:rsidR="00320B1A">
        <w:rPr>
          <w:rFonts w:cs="Times New Roman"/>
          <w:szCs w:val="24"/>
        </w:rPr>
        <w:t xml:space="preserve"> </w:t>
      </w:r>
      <w:r w:rsidR="0035534F" w:rsidRPr="00BC0BB4">
        <w:rPr>
          <w:rFonts w:cs="Times New Roman"/>
          <w:szCs w:val="24"/>
        </w:rPr>
        <w:t>which</w:t>
      </w:r>
      <w:r w:rsidR="00320B1A">
        <w:rPr>
          <w:rFonts w:cs="Times New Roman"/>
          <w:szCs w:val="24"/>
        </w:rPr>
        <w:t xml:space="preserve"> </w:t>
      </w:r>
      <w:r w:rsidR="0035534F" w:rsidRPr="00BC0BB4">
        <w:rPr>
          <w:rFonts w:cs="Times New Roman"/>
          <w:szCs w:val="24"/>
        </w:rPr>
        <w:t>was</w:t>
      </w:r>
      <w:r w:rsidR="00320B1A">
        <w:rPr>
          <w:rFonts w:cs="Times New Roman"/>
          <w:szCs w:val="24"/>
        </w:rPr>
        <w:t xml:space="preserve"> </w:t>
      </w:r>
      <w:ins w:id="1988" w:author="Kaiser, Robert" w:date="2022-02-06T13:02:00Z">
        <w:r w:rsidR="000150CA">
          <w:rPr>
            <w:rFonts w:cs="Times New Roman"/>
            <w:szCs w:val="24"/>
          </w:rPr>
          <w:t xml:space="preserve">selected as a favorite </w:t>
        </w:r>
      </w:ins>
      <w:del w:id="1989" w:author="Kaiser, Robert" w:date="2022-02-06T13:02:00Z">
        <w:r w:rsidR="00486C7F" w:rsidDel="000150CA">
          <w:rPr>
            <w:rFonts w:cs="Times New Roman"/>
            <w:szCs w:val="24"/>
          </w:rPr>
          <w:delText>said</w:delText>
        </w:r>
        <w:r w:rsidR="00320B1A" w:rsidDel="000150CA">
          <w:rPr>
            <w:rFonts w:cs="Times New Roman"/>
            <w:szCs w:val="24"/>
          </w:rPr>
          <w:delText xml:space="preserve"> </w:delText>
        </w:r>
      </w:del>
      <w:r w:rsidR="00B913E0" w:rsidRPr="00BC0BB4">
        <w:rPr>
          <w:rFonts w:cs="Times New Roman"/>
          <w:szCs w:val="24"/>
        </w:rPr>
        <w:t>by</w:t>
      </w:r>
      <w:r w:rsidR="00320B1A">
        <w:rPr>
          <w:rFonts w:cs="Times New Roman"/>
          <w:szCs w:val="24"/>
        </w:rPr>
        <w:t xml:space="preserve"> </w:t>
      </w:r>
      <w:r w:rsidR="00E8346B">
        <w:rPr>
          <w:rFonts w:cs="Times New Roman"/>
          <w:szCs w:val="24"/>
        </w:rPr>
        <w:t>5</w:t>
      </w:r>
      <w:r w:rsidR="008F3124">
        <w:rPr>
          <w:rFonts w:cs="Times New Roman"/>
          <w:szCs w:val="24"/>
        </w:rPr>
        <w:t>5</w:t>
      </w:r>
      <w:r w:rsidR="002C2282">
        <w:rPr>
          <w:rFonts w:cs="Times New Roman"/>
          <w:szCs w:val="24"/>
        </w:rPr>
        <w:t xml:space="preserve">% </w:t>
      </w:r>
      <w:r w:rsidR="00B913E0" w:rsidRPr="00BC0BB4">
        <w:rPr>
          <w:rFonts w:cs="Times New Roman"/>
          <w:szCs w:val="24"/>
        </w:rPr>
        <w:t>of</w:t>
      </w:r>
      <w:r w:rsidR="00320B1A">
        <w:rPr>
          <w:rFonts w:cs="Times New Roman"/>
          <w:szCs w:val="24"/>
        </w:rPr>
        <w:t xml:space="preserve"> </w:t>
      </w:r>
      <w:r w:rsidR="00B913E0" w:rsidRPr="00BC0BB4">
        <w:rPr>
          <w:rFonts w:cs="Times New Roman"/>
          <w:szCs w:val="24"/>
        </w:rPr>
        <w:t>students</w:t>
      </w:r>
      <w:r w:rsidR="00E85D54">
        <w:rPr>
          <w:rFonts w:cs="Times New Roman"/>
          <w:szCs w:val="24"/>
        </w:rPr>
        <w:t>,</w:t>
      </w:r>
      <w:r w:rsidR="00320B1A">
        <w:rPr>
          <w:rFonts w:cs="Times New Roman"/>
          <w:szCs w:val="24"/>
        </w:rPr>
        <w:t xml:space="preserve"> </w:t>
      </w:r>
      <w:r w:rsidR="00B913E0" w:rsidRPr="00BC0BB4">
        <w:rPr>
          <w:rFonts w:cs="Times New Roman"/>
          <w:szCs w:val="24"/>
        </w:rPr>
        <w:t>yet</w:t>
      </w:r>
      <w:r w:rsidR="00E85D54">
        <w:rPr>
          <w:rFonts w:cs="Times New Roman"/>
          <w:szCs w:val="24"/>
        </w:rPr>
        <w:t xml:space="preserve"> </w:t>
      </w:r>
      <w:r w:rsidR="00B913E0" w:rsidRPr="00BC0BB4">
        <w:rPr>
          <w:rFonts w:cs="Times New Roman"/>
          <w:szCs w:val="24"/>
        </w:rPr>
        <w:t>no</w:t>
      </w:r>
      <w:r w:rsidR="00320B1A">
        <w:rPr>
          <w:rFonts w:cs="Times New Roman"/>
          <w:szCs w:val="24"/>
        </w:rPr>
        <w:t xml:space="preserve"> </w:t>
      </w:r>
      <w:r w:rsidR="00B913E0" w:rsidRPr="00BC0BB4">
        <w:rPr>
          <w:rFonts w:cs="Times New Roman"/>
          <w:szCs w:val="24"/>
        </w:rPr>
        <w:t>form</w:t>
      </w:r>
      <w:r w:rsidR="00320B1A">
        <w:rPr>
          <w:rFonts w:cs="Times New Roman"/>
          <w:szCs w:val="24"/>
        </w:rPr>
        <w:t xml:space="preserve"> </w:t>
      </w:r>
      <w:r w:rsidR="00B913E0" w:rsidRPr="00BC0BB4">
        <w:rPr>
          <w:rFonts w:cs="Times New Roman"/>
          <w:szCs w:val="24"/>
        </w:rPr>
        <w:t>of</w:t>
      </w:r>
      <w:r w:rsidR="00320B1A">
        <w:rPr>
          <w:rFonts w:cs="Times New Roman"/>
          <w:szCs w:val="24"/>
        </w:rPr>
        <w:t xml:space="preserve"> </w:t>
      </w:r>
      <w:r w:rsidR="00B913E0" w:rsidRPr="00BC0BB4">
        <w:rPr>
          <w:rFonts w:cs="Times New Roman"/>
          <w:szCs w:val="24"/>
        </w:rPr>
        <w:t>pasta</w:t>
      </w:r>
      <w:r w:rsidR="00320B1A">
        <w:rPr>
          <w:rFonts w:cs="Times New Roman"/>
          <w:szCs w:val="24"/>
        </w:rPr>
        <w:t xml:space="preserve"> </w:t>
      </w:r>
      <w:r w:rsidR="00FB2893" w:rsidRPr="00BC0BB4">
        <w:rPr>
          <w:rFonts w:cs="Times New Roman"/>
          <w:szCs w:val="24"/>
        </w:rPr>
        <w:t>or</w:t>
      </w:r>
      <w:r w:rsidR="00320B1A">
        <w:rPr>
          <w:rFonts w:cs="Times New Roman"/>
          <w:szCs w:val="24"/>
        </w:rPr>
        <w:t xml:space="preserve"> </w:t>
      </w:r>
      <w:r w:rsidR="00FB2893" w:rsidRPr="00BC0BB4">
        <w:rPr>
          <w:rFonts w:cs="Times New Roman"/>
          <w:szCs w:val="24"/>
        </w:rPr>
        <w:t>breakfast</w:t>
      </w:r>
      <w:r w:rsidR="00320B1A">
        <w:rPr>
          <w:rFonts w:cs="Times New Roman"/>
          <w:szCs w:val="24"/>
        </w:rPr>
        <w:t xml:space="preserve"> </w:t>
      </w:r>
      <w:r w:rsidR="00FB2893" w:rsidRPr="00BC0BB4">
        <w:rPr>
          <w:rFonts w:cs="Times New Roman"/>
          <w:szCs w:val="24"/>
        </w:rPr>
        <w:t>item</w:t>
      </w:r>
      <w:r w:rsidR="00320B1A">
        <w:rPr>
          <w:rFonts w:cs="Times New Roman"/>
          <w:szCs w:val="24"/>
        </w:rPr>
        <w:t xml:space="preserve"> </w:t>
      </w:r>
      <w:r w:rsidR="00B913E0" w:rsidRPr="00BC0BB4">
        <w:rPr>
          <w:rFonts w:cs="Times New Roman"/>
          <w:szCs w:val="24"/>
        </w:rPr>
        <w:t>was</w:t>
      </w:r>
      <w:r w:rsidR="00320B1A">
        <w:rPr>
          <w:rFonts w:cs="Times New Roman"/>
          <w:szCs w:val="24"/>
        </w:rPr>
        <w:t xml:space="preserve"> </w:t>
      </w:r>
      <w:del w:id="1990" w:author="Kaiser, Robert" w:date="2022-02-06T13:02:00Z">
        <w:r w:rsidR="00486C7F" w:rsidDel="000150CA">
          <w:rPr>
            <w:rFonts w:cs="Times New Roman"/>
            <w:szCs w:val="24"/>
          </w:rPr>
          <w:delText>said</w:delText>
        </w:r>
        <w:r w:rsidR="00320B1A" w:rsidDel="000150CA">
          <w:rPr>
            <w:rFonts w:cs="Times New Roman"/>
            <w:szCs w:val="24"/>
          </w:rPr>
          <w:delText xml:space="preserve"> </w:delText>
        </w:r>
      </w:del>
      <w:ins w:id="1991" w:author="Kaiser, Robert" w:date="2022-02-06T13:02:00Z">
        <w:r w:rsidR="000150CA">
          <w:rPr>
            <w:rFonts w:cs="Times New Roman"/>
            <w:szCs w:val="24"/>
          </w:rPr>
          <w:t xml:space="preserve">selected </w:t>
        </w:r>
      </w:ins>
      <w:r w:rsidR="00017ECB" w:rsidRPr="00BC0BB4">
        <w:rPr>
          <w:rFonts w:cs="Times New Roman"/>
          <w:szCs w:val="24"/>
        </w:rPr>
        <w:t>as</w:t>
      </w:r>
      <w:r w:rsidR="00320B1A">
        <w:rPr>
          <w:rFonts w:cs="Times New Roman"/>
          <w:szCs w:val="24"/>
        </w:rPr>
        <w:t xml:space="preserve"> </w:t>
      </w:r>
      <w:r w:rsidR="00B913E0" w:rsidRPr="00BC0BB4">
        <w:rPr>
          <w:rFonts w:cs="Times New Roman"/>
          <w:szCs w:val="24"/>
        </w:rPr>
        <w:t>the</w:t>
      </w:r>
      <w:r w:rsidR="00320B1A">
        <w:rPr>
          <w:rFonts w:cs="Times New Roman"/>
          <w:szCs w:val="24"/>
        </w:rPr>
        <w:t xml:space="preserve"> </w:t>
      </w:r>
      <w:r w:rsidR="00B913E0" w:rsidRPr="00BC0BB4">
        <w:rPr>
          <w:rFonts w:cs="Times New Roman"/>
          <w:szCs w:val="24"/>
        </w:rPr>
        <w:t>student</w:t>
      </w:r>
      <w:r w:rsidR="00017ECB" w:rsidRPr="00BC0BB4">
        <w:rPr>
          <w:rFonts w:cs="Times New Roman"/>
          <w:szCs w:val="24"/>
        </w:rPr>
        <w:t>s</w:t>
      </w:r>
      <w:r w:rsidR="00E85D54">
        <w:rPr>
          <w:rFonts w:cs="Times New Roman"/>
          <w:szCs w:val="24"/>
        </w:rPr>
        <w:t>’</w:t>
      </w:r>
      <w:r w:rsidR="00320B1A">
        <w:rPr>
          <w:rFonts w:cs="Times New Roman"/>
          <w:szCs w:val="24"/>
        </w:rPr>
        <w:t xml:space="preserve"> </w:t>
      </w:r>
      <w:r w:rsidR="0035534F" w:rsidRPr="00BC0BB4">
        <w:rPr>
          <w:rFonts w:cs="Times New Roman"/>
          <w:szCs w:val="24"/>
        </w:rPr>
        <w:t>favorite</w:t>
      </w:r>
      <w:r w:rsidR="00320B1A">
        <w:rPr>
          <w:rFonts w:cs="Times New Roman"/>
          <w:szCs w:val="24"/>
        </w:rPr>
        <w:t xml:space="preserve"> </w:t>
      </w:r>
      <w:r w:rsidR="0035534F" w:rsidRPr="00BC0BB4">
        <w:rPr>
          <w:rFonts w:cs="Times New Roman"/>
          <w:szCs w:val="24"/>
        </w:rPr>
        <w:t>school</w:t>
      </w:r>
      <w:r w:rsidR="00320B1A">
        <w:rPr>
          <w:rFonts w:cs="Times New Roman"/>
          <w:szCs w:val="24"/>
        </w:rPr>
        <w:t xml:space="preserve"> </w:t>
      </w:r>
      <w:r w:rsidR="0035534F" w:rsidRPr="00BC0BB4">
        <w:rPr>
          <w:rFonts w:cs="Times New Roman"/>
          <w:szCs w:val="24"/>
        </w:rPr>
        <w:t>selection.</w:t>
      </w:r>
      <w:r w:rsidR="00607315">
        <w:rPr>
          <w:rFonts w:cs="Times New Roman"/>
          <w:szCs w:val="24"/>
        </w:rPr>
        <w:t xml:space="preserve"> </w:t>
      </w:r>
      <w:r w:rsidR="0035534F" w:rsidRPr="00BC0BB4">
        <w:rPr>
          <w:rFonts w:cs="Times New Roman"/>
          <w:szCs w:val="24"/>
        </w:rPr>
        <w:t>Better</w:t>
      </w:r>
      <w:r w:rsidR="00320B1A">
        <w:rPr>
          <w:rFonts w:cs="Times New Roman"/>
          <w:szCs w:val="24"/>
        </w:rPr>
        <w:t xml:space="preserve"> </w:t>
      </w:r>
      <w:r w:rsidR="0035534F" w:rsidRPr="00BC0BB4">
        <w:rPr>
          <w:rFonts w:cs="Times New Roman"/>
          <w:szCs w:val="24"/>
        </w:rPr>
        <w:t>understanding</w:t>
      </w:r>
      <w:r w:rsidR="00320B1A">
        <w:rPr>
          <w:rFonts w:cs="Times New Roman"/>
          <w:szCs w:val="24"/>
        </w:rPr>
        <w:t xml:space="preserve"> </w:t>
      </w:r>
      <w:r w:rsidR="0035534F" w:rsidRPr="00BC0BB4">
        <w:rPr>
          <w:rFonts w:cs="Times New Roman"/>
          <w:szCs w:val="24"/>
        </w:rPr>
        <w:t>students</w:t>
      </w:r>
      <w:r w:rsidR="00320B1A">
        <w:rPr>
          <w:rFonts w:cs="Times New Roman"/>
          <w:szCs w:val="24"/>
        </w:rPr>
        <w:t xml:space="preserve"> </w:t>
      </w:r>
      <w:r w:rsidR="0035534F" w:rsidRPr="00BC0BB4">
        <w:rPr>
          <w:rFonts w:cs="Times New Roman"/>
          <w:szCs w:val="24"/>
        </w:rPr>
        <w:t>at</w:t>
      </w:r>
      <w:r w:rsidR="00E85D54">
        <w:rPr>
          <w:rFonts w:cs="Times New Roman"/>
          <w:szCs w:val="24"/>
        </w:rPr>
        <w:t>-</w:t>
      </w:r>
      <w:r w:rsidR="0035534F" w:rsidRPr="00BC0BB4">
        <w:rPr>
          <w:rFonts w:cs="Times New Roman"/>
          <w:szCs w:val="24"/>
        </w:rPr>
        <w:t>home</w:t>
      </w:r>
      <w:r w:rsidR="00320B1A">
        <w:rPr>
          <w:rFonts w:cs="Times New Roman"/>
          <w:szCs w:val="24"/>
        </w:rPr>
        <w:t xml:space="preserve"> </w:t>
      </w:r>
      <w:r w:rsidR="0035534F" w:rsidRPr="00BC0BB4">
        <w:rPr>
          <w:rFonts w:cs="Times New Roman"/>
          <w:szCs w:val="24"/>
        </w:rPr>
        <w:t>eating</w:t>
      </w:r>
      <w:r w:rsidR="00320B1A">
        <w:rPr>
          <w:rFonts w:cs="Times New Roman"/>
          <w:szCs w:val="24"/>
        </w:rPr>
        <w:t xml:space="preserve"> </w:t>
      </w:r>
      <w:r w:rsidR="0035534F" w:rsidRPr="00BC0BB4">
        <w:rPr>
          <w:rFonts w:cs="Times New Roman"/>
          <w:szCs w:val="24"/>
        </w:rPr>
        <w:t>experience</w:t>
      </w:r>
      <w:r w:rsidR="00320B1A">
        <w:rPr>
          <w:rFonts w:cs="Times New Roman"/>
          <w:szCs w:val="24"/>
        </w:rPr>
        <w:t xml:space="preserve"> </w:t>
      </w:r>
      <w:r w:rsidR="0035534F" w:rsidRPr="00BC0BB4">
        <w:rPr>
          <w:rFonts w:cs="Times New Roman"/>
          <w:szCs w:val="24"/>
        </w:rPr>
        <w:t>may</w:t>
      </w:r>
      <w:r w:rsidR="00320B1A">
        <w:rPr>
          <w:rFonts w:cs="Times New Roman"/>
          <w:szCs w:val="24"/>
        </w:rPr>
        <w:t xml:space="preserve"> </w:t>
      </w:r>
      <w:r w:rsidR="0035534F" w:rsidRPr="00BC0BB4">
        <w:rPr>
          <w:rFonts w:cs="Times New Roman"/>
          <w:szCs w:val="24"/>
        </w:rPr>
        <w:t>help</w:t>
      </w:r>
      <w:r w:rsidR="00320B1A">
        <w:rPr>
          <w:rFonts w:cs="Times New Roman"/>
          <w:szCs w:val="24"/>
        </w:rPr>
        <w:t xml:space="preserve"> </w:t>
      </w:r>
      <w:r w:rsidR="0035534F" w:rsidRPr="00BC0BB4">
        <w:rPr>
          <w:rFonts w:cs="Times New Roman"/>
          <w:szCs w:val="24"/>
        </w:rPr>
        <w:t>policy</w:t>
      </w:r>
      <w:r w:rsidR="00320B1A">
        <w:rPr>
          <w:rFonts w:cs="Times New Roman"/>
          <w:szCs w:val="24"/>
        </w:rPr>
        <w:t xml:space="preserve"> </w:t>
      </w:r>
      <w:r w:rsidR="0035534F" w:rsidRPr="00BC0BB4">
        <w:rPr>
          <w:rFonts w:cs="Times New Roman"/>
          <w:szCs w:val="24"/>
        </w:rPr>
        <w:t>makers</w:t>
      </w:r>
      <w:r w:rsidR="00320B1A">
        <w:rPr>
          <w:rFonts w:cs="Times New Roman"/>
          <w:szCs w:val="24"/>
        </w:rPr>
        <w:t xml:space="preserve"> </w:t>
      </w:r>
      <w:r w:rsidR="00802CA2" w:rsidRPr="00BC0BB4">
        <w:rPr>
          <w:rFonts w:cs="Times New Roman"/>
          <w:szCs w:val="24"/>
        </w:rPr>
        <w:t>and</w:t>
      </w:r>
      <w:r w:rsidR="00320B1A">
        <w:rPr>
          <w:rFonts w:cs="Times New Roman"/>
          <w:szCs w:val="24"/>
        </w:rPr>
        <w:t xml:space="preserve"> </w:t>
      </w:r>
      <w:r w:rsidR="00FD47B5" w:rsidRPr="00BC0BB4">
        <w:rPr>
          <w:rFonts w:cs="Times New Roman"/>
          <w:szCs w:val="24"/>
        </w:rPr>
        <w:t>school</w:t>
      </w:r>
      <w:r w:rsidR="00320B1A">
        <w:rPr>
          <w:rFonts w:cs="Times New Roman"/>
          <w:szCs w:val="24"/>
        </w:rPr>
        <w:t xml:space="preserve"> </w:t>
      </w:r>
      <w:r w:rsidR="00FD47B5" w:rsidRPr="00BC0BB4">
        <w:rPr>
          <w:rFonts w:cs="Times New Roman"/>
          <w:szCs w:val="24"/>
        </w:rPr>
        <w:t>leaders</w:t>
      </w:r>
      <w:r w:rsidR="00320B1A">
        <w:rPr>
          <w:rFonts w:cs="Times New Roman"/>
          <w:szCs w:val="24"/>
        </w:rPr>
        <w:t xml:space="preserve"> </w:t>
      </w:r>
      <w:r w:rsidR="00017ECB" w:rsidRPr="00BC0BB4">
        <w:rPr>
          <w:rFonts w:cs="Times New Roman"/>
          <w:szCs w:val="24"/>
        </w:rPr>
        <w:t>make</w:t>
      </w:r>
      <w:r w:rsidR="00320B1A">
        <w:rPr>
          <w:rFonts w:cs="Times New Roman"/>
          <w:szCs w:val="24"/>
        </w:rPr>
        <w:t xml:space="preserve"> </w:t>
      </w:r>
      <w:r w:rsidR="00017ECB" w:rsidRPr="00BC0BB4">
        <w:rPr>
          <w:rFonts w:cs="Times New Roman"/>
          <w:szCs w:val="24"/>
        </w:rPr>
        <w:t>more</w:t>
      </w:r>
      <w:r w:rsidR="00320B1A">
        <w:rPr>
          <w:rFonts w:cs="Times New Roman"/>
          <w:szCs w:val="24"/>
        </w:rPr>
        <w:t xml:space="preserve"> </w:t>
      </w:r>
      <w:r w:rsidR="00017ECB" w:rsidRPr="00BC0BB4">
        <w:rPr>
          <w:rFonts w:cs="Times New Roman"/>
          <w:szCs w:val="24"/>
        </w:rPr>
        <w:t>informed</w:t>
      </w:r>
      <w:r w:rsidR="00320B1A">
        <w:rPr>
          <w:rFonts w:cs="Times New Roman"/>
          <w:szCs w:val="24"/>
        </w:rPr>
        <w:t xml:space="preserve"> </w:t>
      </w:r>
      <w:r w:rsidR="00017ECB" w:rsidRPr="00BC0BB4">
        <w:rPr>
          <w:rFonts w:cs="Times New Roman"/>
          <w:szCs w:val="24"/>
        </w:rPr>
        <w:t>decisions</w:t>
      </w:r>
      <w:r w:rsidR="00320B1A">
        <w:rPr>
          <w:rFonts w:cs="Times New Roman"/>
          <w:szCs w:val="24"/>
        </w:rPr>
        <w:t xml:space="preserve"> </w:t>
      </w:r>
      <w:r w:rsidR="00017ECB" w:rsidRPr="00BC0BB4">
        <w:rPr>
          <w:rFonts w:cs="Times New Roman"/>
          <w:szCs w:val="24"/>
        </w:rPr>
        <w:t>about</w:t>
      </w:r>
      <w:r w:rsidR="00320B1A">
        <w:rPr>
          <w:rFonts w:cs="Times New Roman"/>
          <w:szCs w:val="24"/>
        </w:rPr>
        <w:t xml:space="preserve"> </w:t>
      </w:r>
      <w:r w:rsidR="0035534F" w:rsidRPr="00BC0BB4">
        <w:rPr>
          <w:rFonts w:cs="Times New Roman"/>
          <w:szCs w:val="24"/>
        </w:rPr>
        <w:t>what</w:t>
      </w:r>
      <w:r w:rsidR="00320B1A">
        <w:rPr>
          <w:rFonts w:cs="Times New Roman"/>
          <w:szCs w:val="24"/>
        </w:rPr>
        <w:t xml:space="preserve"> </w:t>
      </w:r>
      <w:r w:rsidR="00FD47B5" w:rsidRPr="00BC0BB4">
        <w:rPr>
          <w:rFonts w:cs="Times New Roman"/>
          <w:szCs w:val="24"/>
        </w:rPr>
        <w:t>other</w:t>
      </w:r>
      <w:r w:rsidR="00320B1A">
        <w:rPr>
          <w:rFonts w:cs="Times New Roman"/>
          <w:szCs w:val="24"/>
        </w:rPr>
        <w:t xml:space="preserve"> </w:t>
      </w:r>
      <w:r w:rsidR="009E7BD2">
        <w:rPr>
          <w:rFonts w:cs="Times New Roman"/>
          <w:szCs w:val="24"/>
        </w:rPr>
        <w:t>nutrient-dense</w:t>
      </w:r>
      <w:r w:rsidR="00320B1A">
        <w:rPr>
          <w:rFonts w:cs="Times New Roman"/>
          <w:szCs w:val="24"/>
        </w:rPr>
        <w:t xml:space="preserve"> </w:t>
      </w:r>
      <w:r w:rsidR="00802CA2" w:rsidRPr="00BC0BB4">
        <w:rPr>
          <w:rFonts w:cs="Times New Roman"/>
          <w:szCs w:val="24"/>
        </w:rPr>
        <w:t>foods</w:t>
      </w:r>
      <w:r w:rsidR="00320B1A">
        <w:rPr>
          <w:rFonts w:cs="Times New Roman"/>
          <w:szCs w:val="24"/>
        </w:rPr>
        <w:t xml:space="preserve"> </w:t>
      </w:r>
      <w:proofErr w:type="gramStart"/>
      <w:r w:rsidR="00802CA2" w:rsidRPr="00BC0BB4">
        <w:rPr>
          <w:rFonts w:cs="Times New Roman"/>
          <w:szCs w:val="24"/>
        </w:rPr>
        <w:t>can</w:t>
      </w:r>
      <w:r w:rsidR="00320B1A">
        <w:rPr>
          <w:rFonts w:cs="Times New Roman"/>
          <w:szCs w:val="24"/>
        </w:rPr>
        <w:t xml:space="preserve"> </w:t>
      </w:r>
      <w:r w:rsidR="00802CA2" w:rsidRPr="00BC0BB4">
        <w:rPr>
          <w:rFonts w:cs="Times New Roman"/>
          <w:szCs w:val="24"/>
        </w:rPr>
        <w:t>be</w:t>
      </w:r>
      <w:r w:rsidR="00320B1A">
        <w:rPr>
          <w:rFonts w:cs="Times New Roman"/>
          <w:szCs w:val="24"/>
        </w:rPr>
        <w:t xml:space="preserve"> </w:t>
      </w:r>
      <w:r w:rsidR="00802CA2" w:rsidRPr="00BC0BB4">
        <w:rPr>
          <w:rFonts w:cs="Times New Roman"/>
          <w:szCs w:val="24"/>
        </w:rPr>
        <w:t>offered</w:t>
      </w:r>
      <w:proofErr w:type="gramEnd"/>
      <w:r w:rsidR="00320B1A">
        <w:rPr>
          <w:rFonts w:cs="Times New Roman"/>
          <w:szCs w:val="24"/>
        </w:rPr>
        <w:t xml:space="preserve"> </w:t>
      </w:r>
      <w:r w:rsidR="00802CA2" w:rsidRPr="00BC0BB4">
        <w:rPr>
          <w:rFonts w:cs="Times New Roman"/>
          <w:szCs w:val="24"/>
        </w:rPr>
        <w:t>in</w:t>
      </w:r>
      <w:r w:rsidR="00320B1A">
        <w:rPr>
          <w:rFonts w:cs="Times New Roman"/>
          <w:szCs w:val="24"/>
        </w:rPr>
        <w:t xml:space="preserve"> </w:t>
      </w:r>
      <w:r w:rsidR="00FD47B5" w:rsidRPr="00BC0BB4">
        <w:rPr>
          <w:rFonts w:cs="Times New Roman"/>
          <w:szCs w:val="24"/>
        </w:rPr>
        <w:t>school</w:t>
      </w:r>
      <w:r w:rsidR="00320B1A">
        <w:rPr>
          <w:rFonts w:cs="Times New Roman"/>
          <w:szCs w:val="24"/>
        </w:rPr>
        <w:t xml:space="preserve"> </w:t>
      </w:r>
      <w:r w:rsidR="00FD47B5" w:rsidRPr="00BC0BB4">
        <w:rPr>
          <w:rFonts w:cs="Times New Roman"/>
          <w:szCs w:val="24"/>
        </w:rPr>
        <w:t>cafeterias.</w:t>
      </w:r>
    </w:p>
    <w:p w14:paraId="4335D8CE" w14:textId="71919B85" w:rsidR="00B5149D" w:rsidRPr="00CC7377" w:rsidRDefault="00B5149D" w:rsidP="00CC7377">
      <w:pPr>
        <w:pStyle w:val="References"/>
        <w:ind w:firstLine="0"/>
        <w:rPr>
          <w:b/>
        </w:rPr>
      </w:pPr>
      <w:bookmarkStart w:id="1992" w:name="_Toc97368567"/>
      <w:bookmarkStart w:id="1993" w:name="_Toc97458204"/>
      <w:bookmarkStart w:id="1994" w:name="_Toc100984110"/>
      <w:r w:rsidRPr="00CC7377">
        <w:rPr>
          <w:b/>
        </w:rPr>
        <w:t>Student</w:t>
      </w:r>
      <w:r w:rsidR="00320B1A" w:rsidRPr="00CC7377">
        <w:rPr>
          <w:b/>
        </w:rPr>
        <w:t xml:space="preserve"> </w:t>
      </w:r>
      <w:r w:rsidR="00590E57" w:rsidRPr="00CC7377">
        <w:rPr>
          <w:b/>
        </w:rPr>
        <w:t>Drink Selections</w:t>
      </w:r>
      <w:r w:rsidR="00E85D54" w:rsidRPr="00CC7377">
        <w:rPr>
          <w:b/>
        </w:rPr>
        <w:t>:</w:t>
      </w:r>
      <w:r w:rsidR="00590E57" w:rsidRPr="00CC7377">
        <w:rPr>
          <w:b/>
        </w:rPr>
        <w:t xml:space="preserve"> Home </w:t>
      </w:r>
      <w:r w:rsidRPr="00CC7377">
        <w:rPr>
          <w:b/>
        </w:rPr>
        <w:t>vs.</w:t>
      </w:r>
      <w:r w:rsidR="00320B1A" w:rsidRPr="00CC7377">
        <w:rPr>
          <w:b/>
        </w:rPr>
        <w:t xml:space="preserve"> </w:t>
      </w:r>
      <w:r w:rsidRPr="00CC7377">
        <w:rPr>
          <w:b/>
        </w:rPr>
        <w:t>at</w:t>
      </w:r>
      <w:r w:rsidR="00320B1A" w:rsidRPr="00CC7377">
        <w:rPr>
          <w:b/>
        </w:rPr>
        <w:t xml:space="preserve"> </w:t>
      </w:r>
      <w:r w:rsidR="00590E57" w:rsidRPr="00CC7377">
        <w:rPr>
          <w:b/>
        </w:rPr>
        <w:t>School</w:t>
      </w:r>
      <w:bookmarkEnd w:id="1992"/>
      <w:bookmarkEnd w:id="1993"/>
      <w:bookmarkEnd w:id="1994"/>
    </w:p>
    <w:p w14:paraId="750161F5" w14:textId="4E831125" w:rsidR="00B5149D" w:rsidRPr="00BC0BB4" w:rsidDel="000150CA" w:rsidRDefault="00B5149D" w:rsidP="00BC0BB4">
      <w:pPr>
        <w:rPr>
          <w:del w:id="1995" w:author="Kaiser, Robert" w:date="2022-02-06T13:04:00Z"/>
          <w:rFonts w:cs="Times New Roman"/>
          <w:szCs w:val="24"/>
        </w:rPr>
      </w:pPr>
      <w:r w:rsidRPr="00BC0BB4">
        <w:rPr>
          <w:rFonts w:cs="Times New Roman"/>
          <w:szCs w:val="24"/>
        </w:rPr>
        <w:t>Using</w:t>
      </w:r>
      <w:r w:rsidR="00320B1A">
        <w:rPr>
          <w:rFonts w:cs="Times New Roman"/>
          <w:szCs w:val="24"/>
        </w:rPr>
        <w:t xml:space="preserve"> </w:t>
      </w:r>
      <w:r w:rsidRPr="00BC0BB4">
        <w:rPr>
          <w:rFonts w:cs="Times New Roman"/>
          <w:szCs w:val="24"/>
        </w:rPr>
        <w:t>the</w:t>
      </w:r>
      <w:r w:rsidR="00320B1A">
        <w:rPr>
          <w:rFonts w:cs="Times New Roman"/>
          <w:szCs w:val="24"/>
        </w:rPr>
        <w:t xml:space="preserve"> </w:t>
      </w:r>
      <w:r w:rsidRPr="00BC0BB4">
        <w:rPr>
          <w:rFonts w:cs="Times New Roman"/>
          <w:szCs w:val="24"/>
        </w:rPr>
        <w:t>quantitative</w:t>
      </w:r>
      <w:r w:rsidR="00320B1A">
        <w:rPr>
          <w:rFonts w:cs="Times New Roman"/>
          <w:szCs w:val="24"/>
        </w:rPr>
        <w:t xml:space="preserve"> </w:t>
      </w:r>
      <w:r w:rsidRPr="00BC0BB4">
        <w:rPr>
          <w:rFonts w:cs="Times New Roman"/>
          <w:szCs w:val="24"/>
        </w:rPr>
        <w:t>data</w:t>
      </w:r>
      <w:r w:rsidR="00320B1A">
        <w:rPr>
          <w:rFonts w:cs="Times New Roman"/>
          <w:szCs w:val="24"/>
        </w:rPr>
        <w:t xml:space="preserve"> </w:t>
      </w:r>
      <w:r w:rsidR="00E8346B">
        <w:rPr>
          <w:rFonts w:cs="Times New Roman"/>
          <w:szCs w:val="24"/>
        </w:rPr>
        <w:t xml:space="preserve">in </w:t>
      </w:r>
      <w:r w:rsidRPr="00BC0BB4">
        <w:rPr>
          <w:rFonts w:cs="Times New Roman"/>
          <w:szCs w:val="24"/>
        </w:rPr>
        <w:t>this</w:t>
      </w:r>
      <w:r w:rsidR="00320B1A">
        <w:rPr>
          <w:rFonts w:cs="Times New Roman"/>
          <w:szCs w:val="24"/>
        </w:rPr>
        <w:t xml:space="preserve"> </w:t>
      </w:r>
      <w:r w:rsidRPr="00BC0BB4">
        <w:rPr>
          <w:rFonts w:cs="Times New Roman"/>
          <w:szCs w:val="24"/>
        </w:rPr>
        <w:t>study,</w:t>
      </w:r>
      <w:r w:rsidR="00320B1A">
        <w:rPr>
          <w:rFonts w:cs="Times New Roman"/>
          <w:szCs w:val="24"/>
        </w:rPr>
        <w:t xml:space="preserve"> </w:t>
      </w:r>
      <w:r w:rsidRPr="00BC0BB4">
        <w:rPr>
          <w:rFonts w:cs="Times New Roman"/>
          <w:szCs w:val="24"/>
        </w:rPr>
        <w:t>the</w:t>
      </w:r>
      <w:r w:rsidR="00320B1A">
        <w:rPr>
          <w:rFonts w:cs="Times New Roman"/>
          <w:szCs w:val="24"/>
        </w:rPr>
        <w:t xml:space="preserve"> </w:t>
      </w:r>
      <w:r w:rsidRPr="00BC0BB4">
        <w:rPr>
          <w:rFonts w:cs="Times New Roman"/>
          <w:szCs w:val="24"/>
        </w:rPr>
        <w:t>researcher</w:t>
      </w:r>
      <w:r w:rsidR="00320B1A">
        <w:rPr>
          <w:rFonts w:cs="Times New Roman"/>
          <w:szCs w:val="24"/>
        </w:rPr>
        <w:t xml:space="preserve"> </w:t>
      </w:r>
      <w:r w:rsidRPr="00BC0BB4">
        <w:rPr>
          <w:rFonts w:cs="Times New Roman"/>
          <w:szCs w:val="24"/>
        </w:rPr>
        <w:t>wanted</w:t>
      </w:r>
      <w:r w:rsidR="00320B1A">
        <w:rPr>
          <w:rFonts w:cs="Times New Roman"/>
          <w:szCs w:val="24"/>
        </w:rPr>
        <w:t xml:space="preserve"> </w:t>
      </w:r>
      <w:r w:rsidRPr="00BC0BB4">
        <w:rPr>
          <w:rFonts w:cs="Times New Roman"/>
          <w:szCs w:val="24"/>
        </w:rPr>
        <w:t>to</w:t>
      </w:r>
      <w:r w:rsidR="00320B1A">
        <w:rPr>
          <w:rFonts w:cs="Times New Roman"/>
          <w:szCs w:val="24"/>
        </w:rPr>
        <w:t xml:space="preserve"> </w:t>
      </w:r>
      <w:r w:rsidRPr="00BC0BB4">
        <w:rPr>
          <w:rFonts w:cs="Times New Roman"/>
          <w:szCs w:val="24"/>
        </w:rPr>
        <w:t>better</w:t>
      </w:r>
      <w:r w:rsidR="00320B1A">
        <w:rPr>
          <w:rFonts w:cs="Times New Roman"/>
          <w:szCs w:val="24"/>
        </w:rPr>
        <w:t xml:space="preserve"> </w:t>
      </w:r>
      <w:r w:rsidR="00B0042D">
        <w:rPr>
          <w:rFonts w:cs="Times New Roman"/>
          <w:szCs w:val="24"/>
        </w:rPr>
        <w:t>comprehend</w:t>
      </w:r>
      <w:r w:rsidR="00320B1A">
        <w:rPr>
          <w:rFonts w:cs="Times New Roman"/>
          <w:szCs w:val="24"/>
        </w:rPr>
        <w:t xml:space="preserve"> </w:t>
      </w:r>
      <w:r w:rsidRPr="00BC0BB4">
        <w:rPr>
          <w:rFonts w:cs="Times New Roman"/>
          <w:szCs w:val="24"/>
        </w:rPr>
        <w:t>what</w:t>
      </w:r>
      <w:r w:rsidR="00320B1A">
        <w:rPr>
          <w:rFonts w:cs="Times New Roman"/>
          <w:szCs w:val="24"/>
        </w:rPr>
        <w:t xml:space="preserve"> </w:t>
      </w:r>
      <w:r w:rsidRPr="00BC0BB4">
        <w:rPr>
          <w:rFonts w:cs="Times New Roman"/>
          <w:szCs w:val="24"/>
        </w:rPr>
        <w:t>students</w:t>
      </w:r>
      <w:r w:rsidR="009E0B17">
        <w:rPr>
          <w:rFonts w:cs="Times New Roman"/>
          <w:szCs w:val="24"/>
        </w:rPr>
        <w:t>’</w:t>
      </w:r>
      <w:r w:rsidR="00320B1A">
        <w:rPr>
          <w:rFonts w:cs="Times New Roman"/>
          <w:szCs w:val="24"/>
        </w:rPr>
        <w:t xml:space="preserve"> </w:t>
      </w:r>
      <w:r w:rsidRPr="00BC0BB4">
        <w:rPr>
          <w:rFonts w:cs="Times New Roman"/>
          <w:szCs w:val="24"/>
        </w:rPr>
        <w:t>drinking</w:t>
      </w:r>
      <w:r w:rsidR="00320B1A">
        <w:rPr>
          <w:rFonts w:cs="Times New Roman"/>
          <w:szCs w:val="24"/>
        </w:rPr>
        <w:t xml:space="preserve"> </w:t>
      </w:r>
      <w:r w:rsidRPr="00BC0BB4">
        <w:rPr>
          <w:rFonts w:cs="Times New Roman"/>
          <w:szCs w:val="24"/>
        </w:rPr>
        <w:t>habits</w:t>
      </w:r>
      <w:r w:rsidR="00320B1A">
        <w:rPr>
          <w:rFonts w:cs="Times New Roman"/>
          <w:szCs w:val="24"/>
        </w:rPr>
        <w:t xml:space="preserve"> </w:t>
      </w:r>
      <w:r w:rsidRPr="00BC0BB4">
        <w:rPr>
          <w:rFonts w:cs="Times New Roman"/>
          <w:szCs w:val="24"/>
        </w:rPr>
        <w:t>were</w:t>
      </w:r>
      <w:r w:rsidR="00320B1A">
        <w:rPr>
          <w:rFonts w:cs="Times New Roman"/>
          <w:szCs w:val="24"/>
        </w:rPr>
        <w:t xml:space="preserve"> </w:t>
      </w:r>
      <w:r w:rsidRPr="00BC0BB4">
        <w:rPr>
          <w:rFonts w:cs="Times New Roman"/>
          <w:szCs w:val="24"/>
        </w:rPr>
        <w:t>both</w:t>
      </w:r>
      <w:r w:rsidR="00320B1A">
        <w:rPr>
          <w:rFonts w:cs="Times New Roman"/>
          <w:szCs w:val="24"/>
        </w:rPr>
        <w:t xml:space="preserve"> </w:t>
      </w:r>
      <w:r w:rsidRPr="00BC0BB4">
        <w:rPr>
          <w:rFonts w:cs="Times New Roman"/>
          <w:szCs w:val="24"/>
        </w:rPr>
        <w:t>in</w:t>
      </w:r>
      <w:r w:rsidR="00320B1A">
        <w:rPr>
          <w:rFonts w:cs="Times New Roman"/>
          <w:szCs w:val="24"/>
        </w:rPr>
        <w:t xml:space="preserve"> </w:t>
      </w:r>
      <w:r w:rsidRPr="00BC0BB4">
        <w:rPr>
          <w:rFonts w:cs="Times New Roman"/>
          <w:szCs w:val="24"/>
        </w:rPr>
        <w:t>and</w:t>
      </w:r>
      <w:r w:rsidR="00320B1A">
        <w:rPr>
          <w:rFonts w:cs="Times New Roman"/>
          <w:szCs w:val="24"/>
        </w:rPr>
        <w:t xml:space="preserve"> </w:t>
      </w:r>
      <w:r w:rsidRPr="00BC0BB4">
        <w:rPr>
          <w:rFonts w:cs="Times New Roman"/>
          <w:szCs w:val="24"/>
        </w:rPr>
        <w:t>out</w:t>
      </w:r>
      <w:r w:rsidR="00320B1A">
        <w:rPr>
          <w:rFonts w:cs="Times New Roman"/>
          <w:szCs w:val="24"/>
        </w:rPr>
        <w:t xml:space="preserve"> </w:t>
      </w:r>
      <w:r w:rsidRPr="00BC0BB4">
        <w:rPr>
          <w:rFonts w:cs="Times New Roman"/>
          <w:szCs w:val="24"/>
        </w:rPr>
        <w:t>of</w:t>
      </w:r>
      <w:r w:rsidR="00320B1A">
        <w:rPr>
          <w:rFonts w:cs="Times New Roman"/>
          <w:szCs w:val="24"/>
        </w:rPr>
        <w:t xml:space="preserve"> </w:t>
      </w:r>
      <w:r w:rsidRPr="00BC0BB4">
        <w:rPr>
          <w:rFonts w:cs="Times New Roman"/>
          <w:szCs w:val="24"/>
        </w:rPr>
        <w:t>school.</w:t>
      </w:r>
      <w:r w:rsidR="00607315">
        <w:rPr>
          <w:rFonts w:cs="Times New Roman"/>
          <w:szCs w:val="24"/>
        </w:rPr>
        <w:t xml:space="preserve"> </w:t>
      </w:r>
      <w:r w:rsidRPr="00BC0BB4">
        <w:rPr>
          <w:rFonts w:cs="Times New Roman"/>
          <w:szCs w:val="24"/>
        </w:rPr>
        <w:t>The</w:t>
      </w:r>
      <w:r w:rsidR="00320B1A">
        <w:rPr>
          <w:rFonts w:cs="Times New Roman"/>
          <w:szCs w:val="24"/>
        </w:rPr>
        <w:t xml:space="preserve"> </w:t>
      </w:r>
      <w:r w:rsidRPr="00BC0BB4">
        <w:rPr>
          <w:rFonts w:cs="Times New Roman"/>
          <w:szCs w:val="24"/>
        </w:rPr>
        <w:t>quantitative</w:t>
      </w:r>
      <w:r w:rsidR="00320B1A">
        <w:rPr>
          <w:rFonts w:cs="Times New Roman"/>
          <w:szCs w:val="24"/>
        </w:rPr>
        <w:t xml:space="preserve"> </w:t>
      </w:r>
      <w:r w:rsidRPr="00BC0BB4">
        <w:rPr>
          <w:rFonts w:cs="Times New Roman"/>
          <w:szCs w:val="24"/>
        </w:rPr>
        <w:t>data</w:t>
      </w:r>
      <w:r w:rsidR="00320B1A">
        <w:rPr>
          <w:rFonts w:cs="Times New Roman"/>
          <w:szCs w:val="24"/>
        </w:rPr>
        <w:t xml:space="preserve"> </w:t>
      </w:r>
      <w:r w:rsidRPr="00BC0BB4">
        <w:rPr>
          <w:rFonts w:cs="Times New Roman"/>
          <w:szCs w:val="24"/>
        </w:rPr>
        <w:t>showed</w:t>
      </w:r>
      <w:r w:rsidR="00320B1A">
        <w:rPr>
          <w:rFonts w:cs="Times New Roman"/>
          <w:szCs w:val="24"/>
        </w:rPr>
        <w:t xml:space="preserve"> </w:t>
      </w:r>
      <w:r w:rsidRPr="00BC0BB4">
        <w:rPr>
          <w:rFonts w:cs="Times New Roman"/>
          <w:szCs w:val="24"/>
        </w:rPr>
        <w:t>that</w:t>
      </w:r>
      <w:r w:rsidR="00320B1A">
        <w:rPr>
          <w:rFonts w:cs="Times New Roman"/>
          <w:szCs w:val="24"/>
        </w:rPr>
        <w:t xml:space="preserve"> </w:t>
      </w:r>
      <w:r w:rsidRPr="00BC0BB4">
        <w:rPr>
          <w:rFonts w:cs="Times New Roman"/>
          <w:szCs w:val="24"/>
        </w:rPr>
        <w:t>chocolate</w:t>
      </w:r>
      <w:r w:rsidR="00320B1A">
        <w:rPr>
          <w:rFonts w:cs="Times New Roman"/>
          <w:szCs w:val="24"/>
        </w:rPr>
        <w:t xml:space="preserve"> </w:t>
      </w:r>
      <w:r w:rsidRPr="00BC0BB4">
        <w:rPr>
          <w:rFonts w:cs="Times New Roman"/>
          <w:szCs w:val="24"/>
        </w:rPr>
        <w:t>milk</w:t>
      </w:r>
      <w:r w:rsidR="00320B1A">
        <w:rPr>
          <w:rFonts w:cs="Times New Roman"/>
          <w:szCs w:val="24"/>
        </w:rPr>
        <w:t xml:space="preserve"> </w:t>
      </w:r>
      <w:proofErr w:type="gramStart"/>
      <w:r w:rsidRPr="00BC0BB4">
        <w:rPr>
          <w:rFonts w:cs="Times New Roman"/>
          <w:szCs w:val="24"/>
        </w:rPr>
        <w:t>was</w:t>
      </w:r>
      <w:r w:rsidR="00320B1A">
        <w:rPr>
          <w:rFonts w:cs="Times New Roman"/>
          <w:szCs w:val="24"/>
        </w:rPr>
        <w:t xml:space="preserve"> </w:t>
      </w:r>
      <w:r w:rsidRPr="00BC0BB4">
        <w:rPr>
          <w:rFonts w:cs="Times New Roman"/>
          <w:szCs w:val="24"/>
        </w:rPr>
        <w:t>selected</w:t>
      </w:r>
      <w:proofErr w:type="gramEnd"/>
      <w:r w:rsidR="00320B1A">
        <w:rPr>
          <w:rFonts w:cs="Times New Roman"/>
          <w:szCs w:val="24"/>
        </w:rPr>
        <w:t xml:space="preserve"> </w:t>
      </w:r>
      <w:r w:rsidRPr="00BC0BB4">
        <w:rPr>
          <w:rFonts w:cs="Times New Roman"/>
          <w:szCs w:val="24"/>
        </w:rPr>
        <w:t>most</w:t>
      </w:r>
      <w:r w:rsidR="00320B1A">
        <w:rPr>
          <w:rFonts w:cs="Times New Roman"/>
          <w:szCs w:val="24"/>
        </w:rPr>
        <w:t xml:space="preserve"> </w:t>
      </w:r>
      <w:r w:rsidR="00030470" w:rsidRPr="00BC0BB4">
        <w:rPr>
          <w:rFonts w:cs="Times New Roman"/>
          <w:szCs w:val="24"/>
        </w:rPr>
        <w:t>out</w:t>
      </w:r>
      <w:r w:rsidR="00320B1A">
        <w:rPr>
          <w:rFonts w:cs="Times New Roman"/>
          <w:szCs w:val="24"/>
        </w:rPr>
        <w:t xml:space="preserve"> </w:t>
      </w:r>
      <w:r w:rsidR="00030470" w:rsidRPr="00BC0BB4">
        <w:rPr>
          <w:rFonts w:cs="Times New Roman"/>
          <w:szCs w:val="24"/>
        </w:rPr>
        <w:t>of</w:t>
      </w:r>
      <w:r w:rsidR="00320B1A">
        <w:rPr>
          <w:rFonts w:cs="Times New Roman"/>
          <w:szCs w:val="24"/>
        </w:rPr>
        <w:t xml:space="preserve"> </w:t>
      </w:r>
      <w:r w:rsidR="00030470" w:rsidRPr="00BC0BB4">
        <w:rPr>
          <w:rFonts w:cs="Times New Roman"/>
          <w:szCs w:val="24"/>
        </w:rPr>
        <w:t>all</w:t>
      </w:r>
      <w:r w:rsidR="00320B1A">
        <w:rPr>
          <w:rFonts w:cs="Times New Roman"/>
          <w:szCs w:val="24"/>
        </w:rPr>
        <w:t xml:space="preserve"> </w:t>
      </w:r>
      <w:r w:rsidR="00030470" w:rsidRPr="00BC0BB4">
        <w:rPr>
          <w:rFonts w:cs="Times New Roman"/>
          <w:szCs w:val="24"/>
        </w:rPr>
        <w:t>milk</w:t>
      </w:r>
      <w:r w:rsidR="00320B1A">
        <w:rPr>
          <w:rFonts w:cs="Times New Roman"/>
          <w:szCs w:val="24"/>
        </w:rPr>
        <w:t xml:space="preserve"> </w:t>
      </w:r>
      <w:r w:rsidR="00030470" w:rsidRPr="00BC0BB4">
        <w:rPr>
          <w:rFonts w:cs="Times New Roman"/>
          <w:szCs w:val="24"/>
        </w:rPr>
        <w:t>selections</w:t>
      </w:r>
      <w:r w:rsidRPr="00BC0BB4">
        <w:rPr>
          <w:rFonts w:cs="Times New Roman"/>
          <w:szCs w:val="24"/>
        </w:rPr>
        <w:t>,</w:t>
      </w:r>
      <w:r w:rsidR="00320B1A">
        <w:rPr>
          <w:rFonts w:cs="Times New Roman"/>
          <w:szCs w:val="24"/>
        </w:rPr>
        <w:t xml:space="preserve"> </w:t>
      </w:r>
      <w:r w:rsidRPr="00BC0BB4">
        <w:rPr>
          <w:rFonts w:cs="Times New Roman"/>
          <w:szCs w:val="24"/>
        </w:rPr>
        <w:t>comprising</w:t>
      </w:r>
      <w:r w:rsidR="00320B1A">
        <w:rPr>
          <w:rFonts w:cs="Times New Roman"/>
          <w:szCs w:val="24"/>
        </w:rPr>
        <w:t xml:space="preserve"> </w:t>
      </w:r>
      <w:r w:rsidR="00E8346B">
        <w:rPr>
          <w:rFonts w:cs="Times New Roman"/>
          <w:szCs w:val="24"/>
        </w:rPr>
        <w:t>60</w:t>
      </w:r>
      <w:r w:rsidR="002C2282">
        <w:rPr>
          <w:rFonts w:cs="Times New Roman"/>
          <w:szCs w:val="24"/>
        </w:rPr>
        <w:t xml:space="preserve">% </w:t>
      </w:r>
      <w:r w:rsidRPr="00BC0BB4">
        <w:rPr>
          <w:rFonts w:cs="Times New Roman"/>
          <w:szCs w:val="24"/>
        </w:rPr>
        <w:t>of</w:t>
      </w:r>
      <w:r w:rsidR="00320B1A">
        <w:rPr>
          <w:rFonts w:cs="Times New Roman"/>
          <w:szCs w:val="24"/>
        </w:rPr>
        <w:t xml:space="preserve"> </w:t>
      </w:r>
      <w:r w:rsidRPr="00BC0BB4">
        <w:rPr>
          <w:rFonts w:cs="Times New Roman"/>
          <w:szCs w:val="24"/>
        </w:rPr>
        <w:t>all</w:t>
      </w:r>
      <w:r w:rsidR="00320B1A">
        <w:rPr>
          <w:rFonts w:cs="Times New Roman"/>
          <w:szCs w:val="24"/>
        </w:rPr>
        <w:t xml:space="preserve"> </w:t>
      </w:r>
      <w:r w:rsidRPr="00BC0BB4">
        <w:rPr>
          <w:rFonts w:cs="Times New Roman"/>
          <w:szCs w:val="24"/>
        </w:rPr>
        <w:t>milk</w:t>
      </w:r>
      <w:r w:rsidR="00320B1A">
        <w:rPr>
          <w:rFonts w:cs="Times New Roman"/>
          <w:szCs w:val="24"/>
        </w:rPr>
        <w:t xml:space="preserve"> </w:t>
      </w:r>
      <w:r w:rsidRPr="00BC0BB4">
        <w:rPr>
          <w:rFonts w:cs="Times New Roman"/>
          <w:szCs w:val="24"/>
        </w:rPr>
        <w:t>selections,</w:t>
      </w:r>
      <w:r w:rsidR="00320B1A">
        <w:rPr>
          <w:rFonts w:cs="Times New Roman"/>
          <w:szCs w:val="24"/>
        </w:rPr>
        <w:t xml:space="preserve"> </w:t>
      </w:r>
      <w:r w:rsidRPr="00BC0BB4">
        <w:rPr>
          <w:rFonts w:cs="Times New Roman"/>
          <w:szCs w:val="24"/>
        </w:rPr>
        <w:t>but</w:t>
      </w:r>
      <w:r w:rsidR="00320B1A">
        <w:rPr>
          <w:rFonts w:cs="Times New Roman"/>
          <w:szCs w:val="24"/>
        </w:rPr>
        <w:t xml:space="preserve"> </w:t>
      </w:r>
      <w:r w:rsidRPr="00BC0BB4">
        <w:rPr>
          <w:rFonts w:cs="Times New Roman"/>
          <w:szCs w:val="24"/>
        </w:rPr>
        <w:t>it</w:t>
      </w:r>
      <w:r w:rsidR="00320B1A">
        <w:rPr>
          <w:rFonts w:cs="Times New Roman"/>
          <w:szCs w:val="24"/>
        </w:rPr>
        <w:t xml:space="preserve"> </w:t>
      </w:r>
      <w:r w:rsidRPr="00BC0BB4">
        <w:rPr>
          <w:rFonts w:cs="Times New Roman"/>
          <w:szCs w:val="24"/>
        </w:rPr>
        <w:t>went</w:t>
      </w:r>
      <w:r w:rsidR="00320B1A">
        <w:rPr>
          <w:rFonts w:cs="Times New Roman"/>
          <w:szCs w:val="24"/>
        </w:rPr>
        <w:t xml:space="preserve"> </w:t>
      </w:r>
      <w:r w:rsidRPr="00BC0BB4">
        <w:rPr>
          <w:rFonts w:cs="Times New Roman"/>
          <w:szCs w:val="24"/>
        </w:rPr>
        <w:t>completely</w:t>
      </w:r>
      <w:r w:rsidR="00320B1A">
        <w:rPr>
          <w:rFonts w:cs="Times New Roman"/>
          <w:szCs w:val="24"/>
        </w:rPr>
        <w:t xml:space="preserve"> </w:t>
      </w:r>
      <w:r w:rsidRPr="00BC0BB4">
        <w:rPr>
          <w:rFonts w:cs="Times New Roman"/>
          <w:szCs w:val="24"/>
        </w:rPr>
        <w:t>unconsumed</w:t>
      </w:r>
      <w:r w:rsidR="00320B1A">
        <w:rPr>
          <w:rFonts w:cs="Times New Roman"/>
          <w:szCs w:val="24"/>
        </w:rPr>
        <w:t xml:space="preserve"> </w:t>
      </w:r>
      <w:r w:rsidR="00E8346B">
        <w:rPr>
          <w:rFonts w:cs="Times New Roman"/>
          <w:szCs w:val="24"/>
        </w:rPr>
        <w:t>5</w:t>
      </w:r>
      <w:r w:rsidR="008F3124">
        <w:rPr>
          <w:rFonts w:cs="Times New Roman"/>
          <w:szCs w:val="24"/>
        </w:rPr>
        <w:t>5</w:t>
      </w:r>
      <w:r w:rsidR="002C2282">
        <w:rPr>
          <w:rFonts w:cs="Times New Roman"/>
          <w:szCs w:val="24"/>
        </w:rPr>
        <w:t xml:space="preserve">% </w:t>
      </w:r>
      <w:r w:rsidRPr="00BC0BB4">
        <w:rPr>
          <w:rFonts w:cs="Times New Roman"/>
          <w:szCs w:val="24"/>
        </w:rPr>
        <w:t>of</w:t>
      </w:r>
      <w:r w:rsidR="00320B1A">
        <w:rPr>
          <w:rFonts w:cs="Times New Roman"/>
          <w:szCs w:val="24"/>
        </w:rPr>
        <w:t xml:space="preserve"> </w:t>
      </w:r>
      <w:r w:rsidRPr="00BC0BB4">
        <w:rPr>
          <w:rFonts w:cs="Times New Roman"/>
          <w:szCs w:val="24"/>
        </w:rPr>
        <w:t>the</w:t>
      </w:r>
      <w:r w:rsidR="00320B1A">
        <w:rPr>
          <w:rFonts w:cs="Times New Roman"/>
          <w:szCs w:val="24"/>
        </w:rPr>
        <w:t xml:space="preserve"> </w:t>
      </w:r>
      <w:r w:rsidRPr="00BC0BB4">
        <w:rPr>
          <w:rFonts w:cs="Times New Roman"/>
          <w:szCs w:val="24"/>
        </w:rPr>
        <w:t>time</w:t>
      </w:r>
      <w:r w:rsidR="00320B1A">
        <w:rPr>
          <w:rFonts w:cs="Times New Roman"/>
          <w:szCs w:val="24"/>
        </w:rPr>
        <w:t xml:space="preserve"> </w:t>
      </w:r>
      <w:r w:rsidR="00FD47B5" w:rsidRPr="00BC0BB4">
        <w:rPr>
          <w:rFonts w:cs="Times New Roman"/>
          <w:szCs w:val="24"/>
        </w:rPr>
        <w:t>that</w:t>
      </w:r>
      <w:r w:rsidR="00320B1A">
        <w:rPr>
          <w:rFonts w:cs="Times New Roman"/>
          <w:szCs w:val="24"/>
        </w:rPr>
        <w:t xml:space="preserve"> </w:t>
      </w:r>
      <w:r w:rsidR="00FD47B5" w:rsidRPr="00BC0BB4">
        <w:rPr>
          <w:rFonts w:cs="Times New Roman"/>
          <w:szCs w:val="24"/>
        </w:rPr>
        <w:t>it</w:t>
      </w:r>
      <w:r w:rsidR="00320B1A">
        <w:rPr>
          <w:rFonts w:cs="Times New Roman"/>
          <w:szCs w:val="24"/>
        </w:rPr>
        <w:t xml:space="preserve"> </w:t>
      </w:r>
      <w:r w:rsidR="00FD47B5" w:rsidRPr="00BC0BB4">
        <w:rPr>
          <w:rFonts w:cs="Times New Roman"/>
          <w:szCs w:val="24"/>
        </w:rPr>
        <w:t>was</w:t>
      </w:r>
      <w:r w:rsidR="00320B1A">
        <w:rPr>
          <w:rFonts w:cs="Times New Roman"/>
          <w:szCs w:val="24"/>
        </w:rPr>
        <w:t xml:space="preserve"> </w:t>
      </w:r>
      <w:r w:rsidR="00FD47B5" w:rsidRPr="00BC0BB4">
        <w:rPr>
          <w:rFonts w:cs="Times New Roman"/>
          <w:szCs w:val="24"/>
        </w:rPr>
        <w:t>taken.</w:t>
      </w:r>
      <w:r w:rsidR="00320B1A">
        <w:rPr>
          <w:rFonts w:cs="Times New Roman"/>
          <w:szCs w:val="24"/>
        </w:rPr>
        <w:t xml:space="preserve"> </w:t>
      </w:r>
      <w:r w:rsidR="00FD47B5" w:rsidRPr="00BC0BB4">
        <w:rPr>
          <w:rFonts w:cs="Times New Roman"/>
          <w:szCs w:val="24"/>
        </w:rPr>
        <w:t>White</w:t>
      </w:r>
      <w:r w:rsidR="00320B1A">
        <w:rPr>
          <w:rFonts w:cs="Times New Roman"/>
          <w:szCs w:val="24"/>
        </w:rPr>
        <w:t xml:space="preserve"> </w:t>
      </w:r>
      <w:r w:rsidR="00FD47B5" w:rsidRPr="00BC0BB4">
        <w:rPr>
          <w:rFonts w:cs="Times New Roman"/>
          <w:szCs w:val="24"/>
        </w:rPr>
        <w:t>milk</w:t>
      </w:r>
      <w:r w:rsidR="00320B1A">
        <w:rPr>
          <w:rFonts w:cs="Times New Roman"/>
          <w:szCs w:val="24"/>
        </w:rPr>
        <w:t xml:space="preserve"> </w:t>
      </w:r>
      <w:proofErr w:type="gramStart"/>
      <w:r w:rsidR="00FD47B5" w:rsidRPr="00BC0BB4">
        <w:rPr>
          <w:rFonts w:cs="Times New Roman"/>
          <w:szCs w:val="24"/>
        </w:rPr>
        <w:t>was</w:t>
      </w:r>
      <w:r w:rsidR="00320B1A">
        <w:rPr>
          <w:rFonts w:cs="Times New Roman"/>
          <w:szCs w:val="24"/>
        </w:rPr>
        <w:t xml:space="preserve"> </w:t>
      </w:r>
      <w:r w:rsidRPr="00BC0BB4">
        <w:rPr>
          <w:rFonts w:cs="Times New Roman"/>
          <w:szCs w:val="24"/>
        </w:rPr>
        <w:t>wasted</w:t>
      </w:r>
      <w:proofErr w:type="gramEnd"/>
      <w:r w:rsidR="00320B1A">
        <w:rPr>
          <w:rFonts w:cs="Times New Roman"/>
          <w:szCs w:val="24"/>
        </w:rPr>
        <w:t xml:space="preserve"> </w:t>
      </w:r>
      <w:r w:rsidRPr="00BC0BB4">
        <w:rPr>
          <w:rFonts w:cs="Times New Roman"/>
          <w:szCs w:val="24"/>
        </w:rPr>
        <w:t>at</w:t>
      </w:r>
      <w:r w:rsidR="00320B1A">
        <w:rPr>
          <w:rFonts w:cs="Times New Roman"/>
          <w:szCs w:val="24"/>
        </w:rPr>
        <w:t xml:space="preserve"> </w:t>
      </w:r>
      <w:r w:rsidRPr="00BC0BB4">
        <w:rPr>
          <w:rFonts w:cs="Times New Roman"/>
          <w:szCs w:val="24"/>
        </w:rPr>
        <w:t>a</w:t>
      </w:r>
      <w:r w:rsidR="00320B1A">
        <w:rPr>
          <w:rFonts w:cs="Times New Roman"/>
          <w:szCs w:val="24"/>
        </w:rPr>
        <w:t xml:space="preserve"> </w:t>
      </w:r>
      <w:r w:rsidRPr="00BC0BB4">
        <w:rPr>
          <w:rFonts w:cs="Times New Roman"/>
          <w:szCs w:val="24"/>
        </w:rPr>
        <w:t>higher</w:t>
      </w:r>
      <w:r w:rsidR="00320B1A">
        <w:rPr>
          <w:rFonts w:cs="Times New Roman"/>
          <w:szCs w:val="24"/>
        </w:rPr>
        <w:t xml:space="preserve"> </w:t>
      </w:r>
      <w:r w:rsidRPr="00BC0BB4">
        <w:rPr>
          <w:rFonts w:cs="Times New Roman"/>
          <w:szCs w:val="24"/>
        </w:rPr>
        <w:t>rate,</w:t>
      </w:r>
      <w:r w:rsidR="00320B1A">
        <w:rPr>
          <w:rFonts w:cs="Times New Roman"/>
          <w:szCs w:val="24"/>
        </w:rPr>
        <w:t xml:space="preserve"> </w:t>
      </w:r>
      <w:r w:rsidRPr="00BC0BB4">
        <w:rPr>
          <w:rFonts w:cs="Times New Roman"/>
          <w:szCs w:val="24"/>
        </w:rPr>
        <w:t>being</w:t>
      </w:r>
      <w:r w:rsidR="00320B1A">
        <w:rPr>
          <w:rFonts w:cs="Times New Roman"/>
          <w:szCs w:val="24"/>
        </w:rPr>
        <w:t xml:space="preserve"> </w:t>
      </w:r>
      <w:r w:rsidRPr="00BC0BB4">
        <w:rPr>
          <w:rFonts w:cs="Times New Roman"/>
          <w:szCs w:val="24"/>
        </w:rPr>
        <w:t>selected</w:t>
      </w:r>
      <w:r w:rsidR="00320B1A">
        <w:rPr>
          <w:rFonts w:cs="Times New Roman"/>
          <w:szCs w:val="24"/>
        </w:rPr>
        <w:t xml:space="preserve"> </w:t>
      </w:r>
      <w:r w:rsidRPr="00BC0BB4">
        <w:rPr>
          <w:rFonts w:cs="Times New Roman"/>
          <w:szCs w:val="24"/>
        </w:rPr>
        <w:t>only</w:t>
      </w:r>
      <w:r w:rsidR="00320B1A">
        <w:rPr>
          <w:rFonts w:cs="Times New Roman"/>
          <w:szCs w:val="24"/>
        </w:rPr>
        <w:t xml:space="preserve"> </w:t>
      </w:r>
      <w:r w:rsidR="00E8346B">
        <w:rPr>
          <w:rFonts w:cs="Times New Roman"/>
          <w:szCs w:val="24"/>
        </w:rPr>
        <w:t>18</w:t>
      </w:r>
      <w:r w:rsidR="002C2282">
        <w:rPr>
          <w:rFonts w:cs="Times New Roman"/>
          <w:szCs w:val="24"/>
        </w:rPr>
        <w:t xml:space="preserve">% </w:t>
      </w:r>
      <w:r w:rsidRPr="00BC0BB4">
        <w:rPr>
          <w:rFonts w:cs="Times New Roman"/>
          <w:szCs w:val="24"/>
        </w:rPr>
        <w:t>of</w:t>
      </w:r>
      <w:r w:rsidR="00320B1A">
        <w:rPr>
          <w:rFonts w:cs="Times New Roman"/>
          <w:szCs w:val="24"/>
        </w:rPr>
        <w:t xml:space="preserve"> </w:t>
      </w:r>
      <w:r w:rsidRPr="00BC0BB4">
        <w:rPr>
          <w:rFonts w:cs="Times New Roman"/>
          <w:szCs w:val="24"/>
        </w:rPr>
        <w:t>the</w:t>
      </w:r>
      <w:r w:rsidR="00320B1A">
        <w:rPr>
          <w:rFonts w:cs="Times New Roman"/>
          <w:szCs w:val="24"/>
        </w:rPr>
        <w:t xml:space="preserve"> </w:t>
      </w:r>
      <w:r w:rsidRPr="00BC0BB4">
        <w:rPr>
          <w:rFonts w:cs="Times New Roman"/>
          <w:szCs w:val="24"/>
        </w:rPr>
        <w:t>time</w:t>
      </w:r>
      <w:r w:rsidR="00320B1A">
        <w:rPr>
          <w:rFonts w:cs="Times New Roman"/>
          <w:szCs w:val="24"/>
        </w:rPr>
        <w:t xml:space="preserve"> </w:t>
      </w:r>
      <w:r w:rsidRPr="00BC0BB4">
        <w:rPr>
          <w:rFonts w:cs="Times New Roman"/>
          <w:szCs w:val="24"/>
        </w:rPr>
        <w:t>and</w:t>
      </w:r>
      <w:r w:rsidR="00320B1A">
        <w:rPr>
          <w:rFonts w:cs="Times New Roman"/>
          <w:szCs w:val="24"/>
        </w:rPr>
        <w:t xml:space="preserve"> </w:t>
      </w:r>
      <w:del w:id="1996" w:author="Kaiser, Robert" w:date="2022-02-06T13:03:00Z">
        <w:r w:rsidR="00FD47B5" w:rsidRPr="00BC0BB4" w:rsidDel="000150CA">
          <w:rPr>
            <w:rFonts w:cs="Times New Roman"/>
            <w:szCs w:val="24"/>
          </w:rPr>
          <w:delText>went</w:delText>
        </w:r>
        <w:r w:rsidR="00320B1A" w:rsidDel="000150CA">
          <w:rPr>
            <w:rFonts w:cs="Times New Roman"/>
            <w:szCs w:val="24"/>
          </w:rPr>
          <w:delText xml:space="preserve"> </w:delText>
        </w:r>
      </w:del>
      <w:ins w:id="1997" w:author="Kaiser, Robert" w:date="2022-02-06T13:03:00Z">
        <w:r w:rsidR="000150CA">
          <w:rPr>
            <w:rFonts w:cs="Times New Roman"/>
            <w:szCs w:val="24"/>
          </w:rPr>
          <w:t xml:space="preserve">going </w:t>
        </w:r>
      </w:ins>
      <w:r w:rsidRPr="00BC0BB4">
        <w:rPr>
          <w:rFonts w:cs="Times New Roman"/>
          <w:szCs w:val="24"/>
        </w:rPr>
        <w:t>completely</w:t>
      </w:r>
      <w:r w:rsidR="00320B1A">
        <w:rPr>
          <w:rFonts w:cs="Times New Roman"/>
          <w:szCs w:val="24"/>
        </w:rPr>
        <w:t xml:space="preserve"> </w:t>
      </w:r>
      <w:r w:rsidRPr="00BC0BB4">
        <w:rPr>
          <w:rFonts w:cs="Times New Roman"/>
          <w:szCs w:val="24"/>
        </w:rPr>
        <w:t>unconsumed</w:t>
      </w:r>
      <w:r w:rsidR="00320B1A">
        <w:rPr>
          <w:rFonts w:cs="Times New Roman"/>
          <w:szCs w:val="24"/>
        </w:rPr>
        <w:t xml:space="preserve"> </w:t>
      </w:r>
      <w:r w:rsidR="00E8346B">
        <w:rPr>
          <w:rFonts w:cs="Times New Roman"/>
          <w:szCs w:val="24"/>
        </w:rPr>
        <w:t>8</w:t>
      </w:r>
      <w:r w:rsidR="008F3124">
        <w:rPr>
          <w:rFonts w:cs="Times New Roman"/>
          <w:szCs w:val="24"/>
        </w:rPr>
        <w:t>5</w:t>
      </w:r>
      <w:r w:rsidR="002C2282">
        <w:rPr>
          <w:rFonts w:cs="Times New Roman"/>
          <w:szCs w:val="24"/>
        </w:rPr>
        <w:t xml:space="preserve">% </w:t>
      </w:r>
      <w:r w:rsidRPr="00BC0BB4">
        <w:rPr>
          <w:rFonts w:cs="Times New Roman"/>
          <w:szCs w:val="24"/>
        </w:rPr>
        <w:t>of</w:t>
      </w:r>
      <w:r w:rsidR="00320B1A">
        <w:rPr>
          <w:rFonts w:cs="Times New Roman"/>
          <w:szCs w:val="24"/>
        </w:rPr>
        <w:t xml:space="preserve"> </w:t>
      </w:r>
      <w:r w:rsidRPr="00BC0BB4">
        <w:rPr>
          <w:rFonts w:cs="Times New Roman"/>
          <w:szCs w:val="24"/>
        </w:rPr>
        <w:t>the</w:t>
      </w:r>
      <w:r w:rsidR="00320B1A">
        <w:rPr>
          <w:rFonts w:cs="Times New Roman"/>
          <w:szCs w:val="24"/>
        </w:rPr>
        <w:t xml:space="preserve"> </w:t>
      </w:r>
      <w:r w:rsidRPr="00BC0BB4">
        <w:rPr>
          <w:rFonts w:cs="Times New Roman"/>
          <w:szCs w:val="24"/>
        </w:rPr>
        <w:t>time.</w:t>
      </w:r>
      <w:r w:rsidR="00607315">
        <w:rPr>
          <w:rFonts w:cs="Times New Roman"/>
          <w:szCs w:val="24"/>
        </w:rPr>
        <w:t xml:space="preserve"> </w:t>
      </w:r>
      <w:r w:rsidRPr="00BC0BB4">
        <w:rPr>
          <w:rFonts w:cs="Times New Roman"/>
          <w:szCs w:val="24"/>
        </w:rPr>
        <w:t>The</w:t>
      </w:r>
      <w:r w:rsidR="00320B1A">
        <w:rPr>
          <w:rFonts w:cs="Times New Roman"/>
          <w:szCs w:val="24"/>
        </w:rPr>
        <w:t xml:space="preserve"> </w:t>
      </w:r>
      <w:r w:rsidRPr="00BC0BB4">
        <w:rPr>
          <w:rFonts w:cs="Times New Roman"/>
          <w:szCs w:val="24"/>
        </w:rPr>
        <w:t>researcher</w:t>
      </w:r>
      <w:r w:rsidR="00320B1A">
        <w:rPr>
          <w:rFonts w:cs="Times New Roman"/>
          <w:szCs w:val="24"/>
        </w:rPr>
        <w:t xml:space="preserve"> </w:t>
      </w:r>
      <w:r w:rsidRPr="00BC0BB4">
        <w:rPr>
          <w:rFonts w:cs="Times New Roman"/>
          <w:szCs w:val="24"/>
        </w:rPr>
        <w:t>wanted</w:t>
      </w:r>
      <w:r w:rsidR="00320B1A">
        <w:rPr>
          <w:rFonts w:cs="Times New Roman"/>
          <w:szCs w:val="24"/>
        </w:rPr>
        <w:t xml:space="preserve"> </w:t>
      </w:r>
      <w:r w:rsidRPr="00BC0BB4">
        <w:rPr>
          <w:rFonts w:cs="Times New Roman"/>
          <w:szCs w:val="24"/>
        </w:rPr>
        <w:t>to</w:t>
      </w:r>
      <w:r w:rsidR="00320B1A">
        <w:rPr>
          <w:rFonts w:cs="Times New Roman"/>
          <w:szCs w:val="24"/>
        </w:rPr>
        <w:t xml:space="preserve"> </w:t>
      </w:r>
      <w:r w:rsidRPr="00BC0BB4">
        <w:rPr>
          <w:rFonts w:cs="Times New Roman"/>
          <w:szCs w:val="24"/>
        </w:rPr>
        <w:t>use</w:t>
      </w:r>
      <w:r w:rsidR="00320B1A">
        <w:rPr>
          <w:rFonts w:cs="Times New Roman"/>
          <w:szCs w:val="24"/>
        </w:rPr>
        <w:t xml:space="preserve"> </w:t>
      </w:r>
      <w:r w:rsidRPr="00BC0BB4">
        <w:rPr>
          <w:rFonts w:cs="Times New Roman"/>
          <w:szCs w:val="24"/>
        </w:rPr>
        <w:t>the</w:t>
      </w:r>
      <w:r w:rsidR="00320B1A">
        <w:rPr>
          <w:rFonts w:cs="Times New Roman"/>
          <w:szCs w:val="24"/>
        </w:rPr>
        <w:t xml:space="preserve"> </w:t>
      </w:r>
      <w:r w:rsidRPr="00BC0BB4">
        <w:rPr>
          <w:rFonts w:cs="Times New Roman"/>
          <w:szCs w:val="24"/>
        </w:rPr>
        <w:t>qualitative</w:t>
      </w:r>
      <w:r w:rsidR="00320B1A">
        <w:rPr>
          <w:rFonts w:cs="Times New Roman"/>
          <w:szCs w:val="24"/>
        </w:rPr>
        <w:t xml:space="preserve"> </w:t>
      </w:r>
      <w:del w:id="1998" w:author="Kaiser, Robert" w:date="2022-02-06T13:03:00Z">
        <w:r w:rsidRPr="00BC0BB4" w:rsidDel="000150CA">
          <w:rPr>
            <w:rFonts w:cs="Times New Roman"/>
            <w:szCs w:val="24"/>
          </w:rPr>
          <w:delText>data</w:delText>
        </w:r>
        <w:r w:rsidR="00320B1A" w:rsidDel="000150CA">
          <w:rPr>
            <w:rFonts w:cs="Times New Roman"/>
            <w:szCs w:val="24"/>
          </w:rPr>
          <w:delText xml:space="preserve"> </w:delText>
        </w:r>
      </w:del>
      <w:ins w:id="1999" w:author="Kaiser, Robert" w:date="2022-02-06T13:03:00Z">
        <w:r w:rsidR="000150CA">
          <w:rPr>
            <w:rFonts w:cs="Times New Roman"/>
            <w:szCs w:val="24"/>
          </w:rPr>
          <w:t xml:space="preserve">interviews with students </w:t>
        </w:r>
      </w:ins>
      <w:r w:rsidRPr="00BC0BB4">
        <w:rPr>
          <w:rFonts w:cs="Times New Roman"/>
          <w:szCs w:val="24"/>
        </w:rPr>
        <w:t>to</w:t>
      </w:r>
      <w:r w:rsidR="00B0042D">
        <w:rPr>
          <w:rFonts w:cs="Times New Roman"/>
          <w:szCs w:val="24"/>
        </w:rPr>
        <w:t xml:space="preserve"> help explain</w:t>
      </w:r>
      <w:r w:rsidR="00320B1A">
        <w:rPr>
          <w:rFonts w:cs="Times New Roman"/>
          <w:szCs w:val="24"/>
        </w:rPr>
        <w:t xml:space="preserve"> </w:t>
      </w:r>
      <w:r w:rsidRPr="00BC0BB4">
        <w:rPr>
          <w:rFonts w:cs="Times New Roman"/>
          <w:szCs w:val="24"/>
        </w:rPr>
        <w:t>what</w:t>
      </w:r>
      <w:r w:rsidR="00320B1A">
        <w:rPr>
          <w:rFonts w:cs="Times New Roman"/>
          <w:szCs w:val="24"/>
        </w:rPr>
        <w:t xml:space="preserve"> </w:t>
      </w:r>
      <w:r w:rsidRPr="00BC0BB4">
        <w:rPr>
          <w:rFonts w:cs="Times New Roman"/>
          <w:szCs w:val="24"/>
        </w:rPr>
        <w:t>thes</w:t>
      </w:r>
      <w:r w:rsidR="00E94ED0" w:rsidRPr="00BC0BB4">
        <w:rPr>
          <w:rFonts w:cs="Times New Roman"/>
          <w:szCs w:val="24"/>
        </w:rPr>
        <w:t>e</w:t>
      </w:r>
      <w:r w:rsidR="00320B1A">
        <w:rPr>
          <w:rFonts w:cs="Times New Roman"/>
          <w:szCs w:val="24"/>
        </w:rPr>
        <w:t xml:space="preserve"> </w:t>
      </w:r>
      <w:r w:rsidR="00E94ED0" w:rsidRPr="00BC0BB4">
        <w:rPr>
          <w:rFonts w:cs="Times New Roman"/>
          <w:szCs w:val="24"/>
        </w:rPr>
        <w:t>results</w:t>
      </w:r>
      <w:r w:rsidR="00320B1A">
        <w:rPr>
          <w:rFonts w:cs="Times New Roman"/>
          <w:szCs w:val="24"/>
        </w:rPr>
        <w:t xml:space="preserve"> </w:t>
      </w:r>
      <w:r w:rsidR="00E94ED0" w:rsidRPr="00BC0BB4">
        <w:rPr>
          <w:rFonts w:cs="Times New Roman"/>
          <w:szCs w:val="24"/>
        </w:rPr>
        <w:t>could</w:t>
      </w:r>
      <w:r w:rsidR="00320B1A">
        <w:rPr>
          <w:rFonts w:cs="Times New Roman"/>
          <w:szCs w:val="24"/>
        </w:rPr>
        <w:t xml:space="preserve"> </w:t>
      </w:r>
      <w:r w:rsidR="00E94ED0" w:rsidRPr="00BC0BB4">
        <w:rPr>
          <w:rFonts w:cs="Times New Roman"/>
          <w:szCs w:val="24"/>
        </w:rPr>
        <w:t>mean.</w:t>
      </w:r>
      <w:r w:rsidR="00607315">
        <w:rPr>
          <w:rFonts w:cs="Times New Roman"/>
          <w:szCs w:val="24"/>
        </w:rPr>
        <w:t xml:space="preserve"> </w:t>
      </w:r>
      <w:r w:rsidR="00E94ED0" w:rsidRPr="00BC0BB4">
        <w:rPr>
          <w:rFonts w:cs="Times New Roman"/>
          <w:szCs w:val="24"/>
        </w:rPr>
        <w:t>Of</w:t>
      </w:r>
      <w:r w:rsidR="00320B1A">
        <w:rPr>
          <w:rFonts w:cs="Times New Roman"/>
          <w:szCs w:val="24"/>
        </w:rPr>
        <w:t xml:space="preserve"> </w:t>
      </w:r>
      <w:r w:rsidR="00E94ED0" w:rsidRPr="00BC0BB4">
        <w:rPr>
          <w:rFonts w:cs="Times New Roman"/>
          <w:szCs w:val="24"/>
        </w:rPr>
        <w:t>the</w:t>
      </w:r>
      <w:r w:rsidR="00320B1A">
        <w:rPr>
          <w:rFonts w:cs="Times New Roman"/>
          <w:szCs w:val="24"/>
        </w:rPr>
        <w:t xml:space="preserve"> </w:t>
      </w:r>
      <w:r w:rsidR="00E8346B">
        <w:rPr>
          <w:rFonts w:cs="Times New Roman"/>
          <w:szCs w:val="24"/>
        </w:rPr>
        <w:t>20</w:t>
      </w:r>
      <w:r w:rsidR="00320B1A">
        <w:rPr>
          <w:rFonts w:cs="Times New Roman"/>
          <w:szCs w:val="24"/>
        </w:rPr>
        <w:t xml:space="preserve"> </w:t>
      </w:r>
      <w:r w:rsidRPr="00BC0BB4">
        <w:rPr>
          <w:rFonts w:cs="Times New Roman"/>
          <w:szCs w:val="24"/>
        </w:rPr>
        <w:t>students</w:t>
      </w:r>
      <w:r w:rsidR="00320B1A">
        <w:rPr>
          <w:rFonts w:cs="Times New Roman"/>
          <w:szCs w:val="24"/>
        </w:rPr>
        <w:t xml:space="preserve"> </w:t>
      </w:r>
      <w:r w:rsidRPr="00BC0BB4">
        <w:rPr>
          <w:rFonts w:cs="Times New Roman"/>
          <w:szCs w:val="24"/>
        </w:rPr>
        <w:t>interviewed,</w:t>
      </w:r>
      <w:r w:rsidR="00320B1A">
        <w:rPr>
          <w:rFonts w:cs="Times New Roman"/>
          <w:szCs w:val="24"/>
        </w:rPr>
        <w:t xml:space="preserve"> </w:t>
      </w:r>
      <w:r w:rsidR="00E8346B">
        <w:rPr>
          <w:rFonts w:cs="Times New Roman"/>
          <w:szCs w:val="24"/>
        </w:rPr>
        <w:t>50</w:t>
      </w:r>
      <w:r w:rsidR="002C2282">
        <w:rPr>
          <w:rFonts w:cs="Times New Roman"/>
          <w:szCs w:val="24"/>
        </w:rPr>
        <w:t xml:space="preserve">% </w:t>
      </w:r>
      <w:r w:rsidRPr="00BC0BB4">
        <w:rPr>
          <w:rFonts w:cs="Times New Roman"/>
          <w:szCs w:val="24"/>
        </w:rPr>
        <w:t>of</w:t>
      </w:r>
      <w:r w:rsidR="00320B1A">
        <w:rPr>
          <w:rFonts w:cs="Times New Roman"/>
          <w:szCs w:val="24"/>
        </w:rPr>
        <w:t xml:space="preserve"> </w:t>
      </w:r>
      <w:r w:rsidRPr="00BC0BB4">
        <w:rPr>
          <w:rFonts w:cs="Times New Roman"/>
          <w:szCs w:val="24"/>
        </w:rPr>
        <w:t>all</w:t>
      </w:r>
      <w:r w:rsidR="00320B1A">
        <w:rPr>
          <w:rFonts w:cs="Times New Roman"/>
          <w:szCs w:val="24"/>
        </w:rPr>
        <w:t xml:space="preserve"> </w:t>
      </w:r>
      <w:r w:rsidRPr="00BC0BB4">
        <w:rPr>
          <w:rFonts w:cs="Times New Roman"/>
          <w:szCs w:val="24"/>
        </w:rPr>
        <w:t>students</w:t>
      </w:r>
      <w:r w:rsidR="00320B1A">
        <w:rPr>
          <w:rFonts w:cs="Times New Roman"/>
          <w:szCs w:val="24"/>
        </w:rPr>
        <w:t xml:space="preserve"> </w:t>
      </w:r>
      <w:r w:rsidRPr="00BC0BB4">
        <w:rPr>
          <w:rFonts w:cs="Times New Roman"/>
          <w:szCs w:val="24"/>
        </w:rPr>
        <w:t>expressed</w:t>
      </w:r>
      <w:r w:rsidR="00320B1A">
        <w:rPr>
          <w:rFonts w:cs="Times New Roman"/>
          <w:szCs w:val="24"/>
        </w:rPr>
        <w:t xml:space="preserve"> </w:t>
      </w:r>
      <w:r w:rsidRPr="00BC0BB4">
        <w:rPr>
          <w:rFonts w:cs="Times New Roman"/>
          <w:szCs w:val="24"/>
        </w:rPr>
        <w:t>that</w:t>
      </w:r>
      <w:r w:rsidR="00320B1A">
        <w:rPr>
          <w:rFonts w:cs="Times New Roman"/>
          <w:szCs w:val="24"/>
        </w:rPr>
        <w:t xml:space="preserve"> </w:t>
      </w:r>
      <w:proofErr w:type="gramStart"/>
      <w:r w:rsidRPr="00BC0BB4">
        <w:rPr>
          <w:rFonts w:cs="Times New Roman"/>
          <w:szCs w:val="24"/>
        </w:rPr>
        <w:t>they</w:t>
      </w:r>
      <w:r w:rsidR="00320B1A">
        <w:rPr>
          <w:rFonts w:cs="Times New Roman"/>
          <w:szCs w:val="24"/>
        </w:rPr>
        <w:t xml:space="preserve"> </w:t>
      </w:r>
      <w:r w:rsidRPr="00BC0BB4">
        <w:rPr>
          <w:rFonts w:cs="Times New Roman"/>
          <w:szCs w:val="24"/>
        </w:rPr>
        <w:t>either</w:t>
      </w:r>
      <w:proofErr w:type="gramEnd"/>
      <w:r w:rsidR="00320B1A">
        <w:rPr>
          <w:rFonts w:cs="Times New Roman"/>
          <w:szCs w:val="24"/>
        </w:rPr>
        <w:t xml:space="preserve"> </w:t>
      </w:r>
      <w:r w:rsidRPr="00BC0BB4">
        <w:rPr>
          <w:rFonts w:cs="Times New Roman"/>
          <w:szCs w:val="24"/>
        </w:rPr>
        <w:t>did</w:t>
      </w:r>
      <w:r w:rsidR="00320B1A">
        <w:rPr>
          <w:rFonts w:cs="Times New Roman"/>
          <w:szCs w:val="24"/>
        </w:rPr>
        <w:t xml:space="preserve"> </w:t>
      </w:r>
      <w:r w:rsidRPr="00BC0BB4">
        <w:rPr>
          <w:rFonts w:cs="Times New Roman"/>
          <w:szCs w:val="24"/>
        </w:rPr>
        <w:t>not</w:t>
      </w:r>
      <w:r w:rsidR="00320B1A">
        <w:rPr>
          <w:rFonts w:cs="Times New Roman"/>
          <w:szCs w:val="24"/>
        </w:rPr>
        <w:t xml:space="preserve"> </w:t>
      </w:r>
      <w:r w:rsidRPr="00BC0BB4">
        <w:rPr>
          <w:rFonts w:cs="Times New Roman"/>
          <w:szCs w:val="24"/>
        </w:rPr>
        <w:t>take</w:t>
      </w:r>
      <w:r w:rsidR="00320B1A">
        <w:rPr>
          <w:rFonts w:cs="Times New Roman"/>
          <w:szCs w:val="24"/>
        </w:rPr>
        <w:t xml:space="preserve"> </w:t>
      </w:r>
      <w:r w:rsidRPr="00BC0BB4">
        <w:rPr>
          <w:rFonts w:cs="Times New Roman"/>
          <w:szCs w:val="24"/>
        </w:rPr>
        <w:t>a</w:t>
      </w:r>
      <w:r w:rsidR="00320B1A">
        <w:rPr>
          <w:rFonts w:cs="Times New Roman"/>
          <w:szCs w:val="24"/>
        </w:rPr>
        <w:t xml:space="preserve"> </w:t>
      </w:r>
      <w:r w:rsidRPr="00BC0BB4">
        <w:rPr>
          <w:rFonts w:cs="Times New Roman"/>
          <w:szCs w:val="24"/>
        </w:rPr>
        <w:t>milk</w:t>
      </w:r>
      <w:r w:rsidR="00320B1A">
        <w:rPr>
          <w:rFonts w:cs="Times New Roman"/>
          <w:szCs w:val="24"/>
        </w:rPr>
        <w:t xml:space="preserve"> </w:t>
      </w:r>
      <w:r w:rsidRPr="00BC0BB4">
        <w:rPr>
          <w:rFonts w:cs="Times New Roman"/>
          <w:szCs w:val="24"/>
        </w:rPr>
        <w:t>or</w:t>
      </w:r>
      <w:r w:rsidR="009E0B17">
        <w:rPr>
          <w:rFonts w:cs="Times New Roman"/>
          <w:szCs w:val="24"/>
        </w:rPr>
        <w:t>,</w:t>
      </w:r>
      <w:r w:rsidR="00320B1A">
        <w:rPr>
          <w:rFonts w:cs="Times New Roman"/>
          <w:szCs w:val="24"/>
        </w:rPr>
        <w:t xml:space="preserve"> </w:t>
      </w:r>
      <w:r w:rsidRPr="00BC0BB4">
        <w:rPr>
          <w:rFonts w:cs="Times New Roman"/>
          <w:szCs w:val="24"/>
        </w:rPr>
        <w:t>if</w:t>
      </w:r>
      <w:r w:rsidR="00320B1A">
        <w:rPr>
          <w:rFonts w:cs="Times New Roman"/>
          <w:szCs w:val="24"/>
        </w:rPr>
        <w:t xml:space="preserve"> </w:t>
      </w:r>
      <w:r w:rsidRPr="00BC0BB4">
        <w:rPr>
          <w:rFonts w:cs="Times New Roman"/>
          <w:szCs w:val="24"/>
        </w:rPr>
        <w:t>they</w:t>
      </w:r>
      <w:r w:rsidR="00320B1A">
        <w:rPr>
          <w:rFonts w:cs="Times New Roman"/>
          <w:szCs w:val="24"/>
        </w:rPr>
        <w:t xml:space="preserve"> </w:t>
      </w:r>
      <w:r w:rsidRPr="00BC0BB4">
        <w:rPr>
          <w:rFonts w:cs="Times New Roman"/>
          <w:szCs w:val="24"/>
        </w:rPr>
        <w:t>did</w:t>
      </w:r>
      <w:r w:rsidR="00434153" w:rsidRPr="00BC0BB4">
        <w:rPr>
          <w:rFonts w:cs="Times New Roman"/>
          <w:szCs w:val="24"/>
        </w:rPr>
        <w:t>,</w:t>
      </w:r>
      <w:r w:rsidR="00320B1A">
        <w:rPr>
          <w:rFonts w:cs="Times New Roman"/>
          <w:szCs w:val="24"/>
        </w:rPr>
        <w:t xml:space="preserve"> </w:t>
      </w:r>
      <w:r w:rsidR="00434153" w:rsidRPr="00BC0BB4">
        <w:rPr>
          <w:rFonts w:cs="Times New Roman"/>
          <w:szCs w:val="24"/>
        </w:rPr>
        <w:t>they</w:t>
      </w:r>
      <w:r w:rsidR="00320B1A">
        <w:rPr>
          <w:rFonts w:cs="Times New Roman"/>
          <w:szCs w:val="24"/>
        </w:rPr>
        <w:t xml:space="preserve"> </w:t>
      </w:r>
      <w:r w:rsidR="00802CA2" w:rsidRPr="00BC0BB4">
        <w:rPr>
          <w:rFonts w:cs="Times New Roman"/>
          <w:szCs w:val="24"/>
        </w:rPr>
        <w:t>did</w:t>
      </w:r>
      <w:r w:rsidR="00320B1A">
        <w:rPr>
          <w:rFonts w:cs="Times New Roman"/>
          <w:szCs w:val="24"/>
        </w:rPr>
        <w:t xml:space="preserve"> </w:t>
      </w:r>
      <w:r w:rsidR="00802CA2" w:rsidRPr="00BC0BB4">
        <w:rPr>
          <w:rFonts w:cs="Times New Roman"/>
          <w:szCs w:val="24"/>
        </w:rPr>
        <w:t>not</w:t>
      </w:r>
      <w:r w:rsidR="00320B1A">
        <w:rPr>
          <w:rFonts w:cs="Times New Roman"/>
          <w:szCs w:val="24"/>
        </w:rPr>
        <w:t xml:space="preserve"> </w:t>
      </w:r>
      <w:r w:rsidR="00802CA2" w:rsidRPr="00BC0BB4">
        <w:rPr>
          <w:rFonts w:cs="Times New Roman"/>
          <w:szCs w:val="24"/>
        </w:rPr>
        <w:t>drink</w:t>
      </w:r>
      <w:r w:rsidR="00320B1A">
        <w:rPr>
          <w:rFonts w:cs="Times New Roman"/>
          <w:szCs w:val="24"/>
        </w:rPr>
        <w:t xml:space="preserve"> </w:t>
      </w:r>
      <w:r w:rsidR="00802CA2" w:rsidRPr="00BC0BB4">
        <w:rPr>
          <w:rFonts w:cs="Times New Roman"/>
          <w:szCs w:val="24"/>
        </w:rPr>
        <w:t>it.</w:t>
      </w:r>
      <w:r w:rsidR="00607315">
        <w:rPr>
          <w:rFonts w:cs="Times New Roman"/>
          <w:szCs w:val="24"/>
        </w:rPr>
        <w:t xml:space="preserve"> </w:t>
      </w:r>
      <w:r w:rsidR="00802CA2" w:rsidRPr="00BC0BB4">
        <w:rPr>
          <w:rFonts w:cs="Times New Roman"/>
          <w:szCs w:val="24"/>
        </w:rPr>
        <w:t>Out</w:t>
      </w:r>
      <w:r w:rsidR="00320B1A">
        <w:rPr>
          <w:rFonts w:cs="Times New Roman"/>
          <w:szCs w:val="24"/>
        </w:rPr>
        <w:t xml:space="preserve"> </w:t>
      </w:r>
      <w:r w:rsidR="00802CA2" w:rsidRPr="00BC0BB4">
        <w:rPr>
          <w:rFonts w:cs="Times New Roman"/>
          <w:szCs w:val="24"/>
        </w:rPr>
        <w:t>of</w:t>
      </w:r>
      <w:r w:rsidR="00320B1A">
        <w:rPr>
          <w:rFonts w:cs="Times New Roman"/>
          <w:szCs w:val="24"/>
        </w:rPr>
        <w:t xml:space="preserve"> </w:t>
      </w:r>
      <w:r w:rsidR="00802CA2" w:rsidRPr="00BC0BB4">
        <w:rPr>
          <w:rFonts w:cs="Times New Roman"/>
          <w:szCs w:val="24"/>
        </w:rPr>
        <w:t>the</w:t>
      </w:r>
      <w:r w:rsidR="00320B1A">
        <w:rPr>
          <w:rFonts w:cs="Times New Roman"/>
          <w:szCs w:val="24"/>
        </w:rPr>
        <w:t xml:space="preserve"> </w:t>
      </w:r>
      <w:r w:rsidR="00E8346B">
        <w:rPr>
          <w:rFonts w:cs="Times New Roman"/>
          <w:szCs w:val="24"/>
        </w:rPr>
        <w:t>50</w:t>
      </w:r>
      <w:r w:rsidR="002C2282">
        <w:rPr>
          <w:rFonts w:cs="Times New Roman"/>
          <w:szCs w:val="24"/>
        </w:rPr>
        <w:t xml:space="preserve">% </w:t>
      </w:r>
      <w:r w:rsidR="00434153" w:rsidRPr="00BC0BB4">
        <w:rPr>
          <w:rFonts w:cs="Times New Roman"/>
          <w:szCs w:val="24"/>
        </w:rPr>
        <w:t>of</w:t>
      </w:r>
      <w:r w:rsidR="00320B1A">
        <w:rPr>
          <w:rFonts w:cs="Times New Roman"/>
          <w:szCs w:val="24"/>
        </w:rPr>
        <w:t xml:space="preserve"> </w:t>
      </w:r>
      <w:r w:rsidR="00434153" w:rsidRPr="00BC0BB4">
        <w:rPr>
          <w:rFonts w:cs="Times New Roman"/>
          <w:szCs w:val="24"/>
        </w:rPr>
        <w:t>students</w:t>
      </w:r>
      <w:r w:rsidR="00320B1A">
        <w:rPr>
          <w:rFonts w:cs="Times New Roman"/>
          <w:szCs w:val="24"/>
        </w:rPr>
        <w:t xml:space="preserve"> </w:t>
      </w:r>
      <w:r w:rsidR="00434153" w:rsidRPr="00BC0BB4">
        <w:rPr>
          <w:rFonts w:cs="Times New Roman"/>
          <w:szCs w:val="24"/>
        </w:rPr>
        <w:t>who</w:t>
      </w:r>
      <w:r w:rsidR="00320B1A">
        <w:rPr>
          <w:rFonts w:cs="Times New Roman"/>
          <w:szCs w:val="24"/>
        </w:rPr>
        <w:t xml:space="preserve"> </w:t>
      </w:r>
      <w:r w:rsidR="00434153" w:rsidRPr="00BC0BB4">
        <w:rPr>
          <w:rFonts w:cs="Times New Roman"/>
          <w:szCs w:val="24"/>
        </w:rPr>
        <w:t>said</w:t>
      </w:r>
      <w:r w:rsidR="00320B1A">
        <w:rPr>
          <w:rFonts w:cs="Times New Roman"/>
          <w:szCs w:val="24"/>
        </w:rPr>
        <w:t xml:space="preserve"> </w:t>
      </w:r>
      <w:r w:rsidR="00434153" w:rsidRPr="00BC0BB4">
        <w:rPr>
          <w:rFonts w:cs="Times New Roman"/>
          <w:szCs w:val="24"/>
        </w:rPr>
        <w:t>they</w:t>
      </w:r>
      <w:r w:rsidR="00320B1A">
        <w:rPr>
          <w:rFonts w:cs="Times New Roman"/>
          <w:szCs w:val="24"/>
        </w:rPr>
        <w:t xml:space="preserve"> </w:t>
      </w:r>
      <w:r w:rsidR="00434153" w:rsidRPr="00BC0BB4">
        <w:rPr>
          <w:rFonts w:cs="Times New Roman"/>
          <w:szCs w:val="24"/>
        </w:rPr>
        <w:t>did</w:t>
      </w:r>
      <w:r w:rsidR="00320B1A">
        <w:rPr>
          <w:rFonts w:cs="Times New Roman"/>
          <w:szCs w:val="24"/>
        </w:rPr>
        <w:t xml:space="preserve"> </w:t>
      </w:r>
      <w:r w:rsidR="00434153" w:rsidRPr="00BC0BB4">
        <w:rPr>
          <w:rFonts w:cs="Times New Roman"/>
          <w:szCs w:val="24"/>
        </w:rPr>
        <w:t>not</w:t>
      </w:r>
      <w:r w:rsidR="00320B1A">
        <w:rPr>
          <w:rFonts w:cs="Times New Roman"/>
          <w:szCs w:val="24"/>
        </w:rPr>
        <w:t xml:space="preserve"> </w:t>
      </w:r>
      <w:r w:rsidR="00434153" w:rsidRPr="00BC0BB4">
        <w:rPr>
          <w:rFonts w:cs="Times New Roman"/>
          <w:szCs w:val="24"/>
        </w:rPr>
        <w:t>take</w:t>
      </w:r>
      <w:r w:rsidR="00320B1A">
        <w:rPr>
          <w:rFonts w:cs="Times New Roman"/>
          <w:szCs w:val="24"/>
        </w:rPr>
        <w:t xml:space="preserve"> </w:t>
      </w:r>
      <w:r w:rsidR="00434153" w:rsidRPr="00BC0BB4">
        <w:rPr>
          <w:rFonts w:cs="Times New Roman"/>
          <w:szCs w:val="24"/>
        </w:rPr>
        <w:t>or</w:t>
      </w:r>
      <w:r w:rsidR="00320B1A">
        <w:rPr>
          <w:rFonts w:cs="Times New Roman"/>
          <w:szCs w:val="24"/>
        </w:rPr>
        <w:t xml:space="preserve"> </w:t>
      </w:r>
      <w:r w:rsidR="00434153" w:rsidRPr="00BC0BB4">
        <w:rPr>
          <w:rFonts w:cs="Times New Roman"/>
          <w:szCs w:val="24"/>
        </w:rPr>
        <w:t>drink</w:t>
      </w:r>
      <w:r w:rsidR="00320B1A">
        <w:rPr>
          <w:rFonts w:cs="Times New Roman"/>
          <w:szCs w:val="24"/>
        </w:rPr>
        <w:t xml:space="preserve"> </w:t>
      </w:r>
      <w:r w:rsidR="00434153" w:rsidRPr="00BC0BB4">
        <w:rPr>
          <w:rFonts w:cs="Times New Roman"/>
          <w:szCs w:val="24"/>
        </w:rPr>
        <w:t>their</w:t>
      </w:r>
      <w:r w:rsidR="00320B1A">
        <w:rPr>
          <w:rFonts w:cs="Times New Roman"/>
          <w:szCs w:val="24"/>
        </w:rPr>
        <w:t xml:space="preserve"> </w:t>
      </w:r>
      <w:r w:rsidR="005832C3" w:rsidRPr="00BC0BB4">
        <w:rPr>
          <w:rFonts w:cs="Times New Roman"/>
          <w:szCs w:val="24"/>
        </w:rPr>
        <w:t>milk,</w:t>
      </w:r>
      <w:r w:rsidR="00320B1A">
        <w:rPr>
          <w:rFonts w:cs="Times New Roman"/>
          <w:szCs w:val="24"/>
        </w:rPr>
        <w:t xml:space="preserve"> </w:t>
      </w:r>
      <w:r w:rsidR="005832C3" w:rsidRPr="00BC0BB4">
        <w:rPr>
          <w:rFonts w:cs="Times New Roman"/>
          <w:szCs w:val="24"/>
        </w:rPr>
        <w:t>four</w:t>
      </w:r>
      <w:r w:rsidR="00320B1A">
        <w:rPr>
          <w:rFonts w:cs="Times New Roman"/>
          <w:szCs w:val="24"/>
        </w:rPr>
        <w:t xml:space="preserve"> </w:t>
      </w:r>
      <w:r w:rsidR="00434153" w:rsidRPr="00BC0BB4">
        <w:rPr>
          <w:rFonts w:cs="Times New Roman"/>
          <w:szCs w:val="24"/>
        </w:rPr>
        <w:t>of</w:t>
      </w:r>
      <w:r w:rsidR="00320B1A">
        <w:rPr>
          <w:rFonts w:cs="Times New Roman"/>
          <w:szCs w:val="24"/>
        </w:rPr>
        <w:t xml:space="preserve"> </w:t>
      </w:r>
      <w:r w:rsidR="00434153" w:rsidRPr="00BC0BB4">
        <w:rPr>
          <w:rFonts w:cs="Times New Roman"/>
          <w:szCs w:val="24"/>
        </w:rPr>
        <w:t>the</w:t>
      </w:r>
      <w:r w:rsidR="00320B1A">
        <w:rPr>
          <w:rFonts w:cs="Times New Roman"/>
          <w:szCs w:val="24"/>
        </w:rPr>
        <w:t xml:space="preserve"> </w:t>
      </w:r>
      <w:r w:rsidR="00434153" w:rsidRPr="00BC0BB4">
        <w:rPr>
          <w:rFonts w:cs="Times New Roman"/>
          <w:szCs w:val="24"/>
        </w:rPr>
        <w:t>students</w:t>
      </w:r>
      <w:r w:rsidR="00320B1A">
        <w:rPr>
          <w:rFonts w:cs="Times New Roman"/>
          <w:szCs w:val="24"/>
        </w:rPr>
        <w:t xml:space="preserve"> </w:t>
      </w:r>
      <w:r w:rsidR="00434153" w:rsidRPr="00BC0BB4">
        <w:rPr>
          <w:rFonts w:cs="Times New Roman"/>
          <w:szCs w:val="24"/>
        </w:rPr>
        <w:t>cited</w:t>
      </w:r>
      <w:r w:rsidR="00320B1A">
        <w:rPr>
          <w:rFonts w:cs="Times New Roman"/>
          <w:szCs w:val="24"/>
        </w:rPr>
        <w:t xml:space="preserve"> </w:t>
      </w:r>
      <w:r w:rsidR="00434153" w:rsidRPr="00BC0BB4">
        <w:rPr>
          <w:rFonts w:cs="Times New Roman"/>
          <w:szCs w:val="24"/>
        </w:rPr>
        <w:t>being</w:t>
      </w:r>
      <w:r w:rsidR="00320B1A">
        <w:rPr>
          <w:rFonts w:cs="Times New Roman"/>
          <w:szCs w:val="24"/>
        </w:rPr>
        <w:t xml:space="preserve"> </w:t>
      </w:r>
      <w:r w:rsidR="00434153" w:rsidRPr="00BC0BB4">
        <w:rPr>
          <w:rFonts w:cs="Times New Roman"/>
          <w:szCs w:val="24"/>
        </w:rPr>
        <w:t>lactose</w:t>
      </w:r>
      <w:r w:rsidR="00320B1A">
        <w:rPr>
          <w:rFonts w:cs="Times New Roman"/>
          <w:szCs w:val="24"/>
        </w:rPr>
        <w:t xml:space="preserve"> </w:t>
      </w:r>
      <w:r w:rsidR="00434153" w:rsidRPr="00BC0BB4">
        <w:rPr>
          <w:rFonts w:cs="Times New Roman"/>
          <w:szCs w:val="24"/>
        </w:rPr>
        <w:t>intolerant</w:t>
      </w:r>
      <w:r w:rsidR="00320B1A">
        <w:rPr>
          <w:rFonts w:cs="Times New Roman"/>
          <w:szCs w:val="24"/>
        </w:rPr>
        <w:t xml:space="preserve"> </w:t>
      </w:r>
      <w:r w:rsidR="00434153" w:rsidRPr="00BC0BB4">
        <w:rPr>
          <w:rFonts w:cs="Times New Roman"/>
          <w:szCs w:val="24"/>
        </w:rPr>
        <w:t>as</w:t>
      </w:r>
      <w:r w:rsidR="00320B1A">
        <w:rPr>
          <w:rFonts w:cs="Times New Roman"/>
          <w:szCs w:val="24"/>
        </w:rPr>
        <w:t xml:space="preserve"> </w:t>
      </w:r>
      <w:r w:rsidR="00434153" w:rsidRPr="00BC0BB4">
        <w:rPr>
          <w:rFonts w:cs="Times New Roman"/>
          <w:szCs w:val="24"/>
        </w:rPr>
        <w:t>to</w:t>
      </w:r>
      <w:r w:rsidR="00320B1A">
        <w:rPr>
          <w:rFonts w:cs="Times New Roman"/>
          <w:szCs w:val="24"/>
        </w:rPr>
        <w:t xml:space="preserve"> </w:t>
      </w:r>
      <w:r w:rsidR="00434153" w:rsidRPr="00BC0BB4">
        <w:rPr>
          <w:rFonts w:cs="Times New Roman"/>
          <w:szCs w:val="24"/>
        </w:rPr>
        <w:t>why</w:t>
      </w:r>
      <w:r w:rsidR="00320B1A">
        <w:rPr>
          <w:rFonts w:cs="Times New Roman"/>
          <w:szCs w:val="24"/>
        </w:rPr>
        <w:t xml:space="preserve"> </w:t>
      </w:r>
      <w:r w:rsidR="00434153" w:rsidRPr="00BC0BB4">
        <w:rPr>
          <w:rFonts w:cs="Times New Roman"/>
          <w:szCs w:val="24"/>
        </w:rPr>
        <w:t>they</w:t>
      </w:r>
      <w:r w:rsidR="00320B1A">
        <w:rPr>
          <w:rFonts w:cs="Times New Roman"/>
          <w:szCs w:val="24"/>
        </w:rPr>
        <w:t xml:space="preserve"> </w:t>
      </w:r>
      <w:r w:rsidR="00802CA2" w:rsidRPr="00BC0BB4">
        <w:rPr>
          <w:rFonts w:cs="Times New Roman"/>
          <w:szCs w:val="24"/>
        </w:rPr>
        <w:t>did</w:t>
      </w:r>
      <w:r w:rsidR="00320B1A">
        <w:rPr>
          <w:rFonts w:cs="Times New Roman"/>
          <w:szCs w:val="24"/>
        </w:rPr>
        <w:t xml:space="preserve"> </w:t>
      </w:r>
      <w:r w:rsidR="00802CA2" w:rsidRPr="00BC0BB4">
        <w:rPr>
          <w:rFonts w:cs="Times New Roman"/>
          <w:szCs w:val="24"/>
        </w:rPr>
        <w:t>not</w:t>
      </w:r>
      <w:r w:rsidR="00320B1A">
        <w:rPr>
          <w:rFonts w:cs="Times New Roman"/>
          <w:szCs w:val="24"/>
        </w:rPr>
        <w:t xml:space="preserve"> </w:t>
      </w:r>
      <w:r w:rsidR="00434153" w:rsidRPr="00BC0BB4">
        <w:rPr>
          <w:rFonts w:cs="Times New Roman"/>
          <w:szCs w:val="24"/>
        </w:rPr>
        <w:t>get</w:t>
      </w:r>
      <w:r w:rsidR="00320B1A">
        <w:rPr>
          <w:rFonts w:cs="Times New Roman"/>
          <w:szCs w:val="24"/>
        </w:rPr>
        <w:t xml:space="preserve"> </w:t>
      </w:r>
      <w:r w:rsidR="00434153" w:rsidRPr="00BC0BB4">
        <w:rPr>
          <w:rFonts w:cs="Times New Roman"/>
          <w:szCs w:val="24"/>
        </w:rPr>
        <w:t>a</w:t>
      </w:r>
      <w:r w:rsidR="00320B1A">
        <w:rPr>
          <w:rFonts w:cs="Times New Roman"/>
          <w:szCs w:val="24"/>
        </w:rPr>
        <w:t xml:space="preserve"> </w:t>
      </w:r>
      <w:r w:rsidR="00434153" w:rsidRPr="00BC0BB4">
        <w:rPr>
          <w:rFonts w:cs="Times New Roman"/>
          <w:szCs w:val="24"/>
        </w:rPr>
        <w:t>milk.</w:t>
      </w:r>
      <w:r w:rsidR="00607315">
        <w:rPr>
          <w:rFonts w:cs="Times New Roman"/>
          <w:szCs w:val="24"/>
        </w:rPr>
        <w:t xml:space="preserve"> </w:t>
      </w:r>
      <w:r w:rsidR="00434153" w:rsidRPr="00BC0BB4">
        <w:rPr>
          <w:rFonts w:cs="Times New Roman"/>
          <w:szCs w:val="24"/>
        </w:rPr>
        <w:t>Of</w:t>
      </w:r>
      <w:r w:rsidR="00320B1A">
        <w:rPr>
          <w:rFonts w:cs="Times New Roman"/>
          <w:szCs w:val="24"/>
        </w:rPr>
        <w:t xml:space="preserve"> </w:t>
      </w:r>
      <w:r w:rsidR="00434153" w:rsidRPr="00BC0BB4">
        <w:rPr>
          <w:rFonts w:cs="Times New Roman"/>
          <w:szCs w:val="24"/>
        </w:rPr>
        <w:t>the</w:t>
      </w:r>
      <w:r w:rsidR="00320B1A">
        <w:rPr>
          <w:rFonts w:cs="Times New Roman"/>
          <w:szCs w:val="24"/>
        </w:rPr>
        <w:t xml:space="preserve"> </w:t>
      </w:r>
      <w:r w:rsidR="00E8346B">
        <w:rPr>
          <w:rFonts w:cs="Times New Roman"/>
          <w:szCs w:val="24"/>
        </w:rPr>
        <w:t>50</w:t>
      </w:r>
      <w:r w:rsidR="002C2282">
        <w:rPr>
          <w:rFonts w:cs="Times New Roman"/>
          <w:szCs w:val="24"/>
        </w:rPr>
        <w:t xml:space="preserve">% </w:t>
      </w:r>
      <w:r w:rsidR="00434153" w:rsidRPr="00BC0BB4">
        <w:rPr>
          <w:rFonts w:cs="Times New Roman"/>
          <w:szCs w:val="24"/>
        </w:rPr>
        <w:t>of</w:t>
      </w:r>
      <w:r w:rsidR="00320B1A">
        <w:rPr>
          <w:rFonts w:cs="Times New Roman"/>
          <w:szCs w:val="24"/>
        </w:rPr>
        <w:t xml:space="preserve"> </w:t>
      </w:r>
      <w:r w:rsidR="00434153" w:rsidRPr="00BC0BB4">
        <w:rPr>
          <w:rFonts w:cs="Times New Roman"/>
          <w:szCs w:val="24"/>
        </w:rPr>
        <w:t>students</w:t>
      </w:r>
      <w:r w:rsidR="00320B1A">
        <w:rPr>
          <w:rFonts w:cs="Times New Roman"/>
          <w:szCs w:val="24"/>
        </w:rPr>
        <w:t xml:space="preserve"> </w:t>
      </w:r>
      <w:r w:rsidR="00434153" w:rsidRPr="00BC0BB4">
        <w:rPr>
          <w:rFonts w:cs="Times New Roman"/>
          <w:szCs w:val="24"/>
        </w:rPr>
        <w:t>who</w:t>
      </w:r>
      <w:r w:rsidR="00320B1A">
        <w:rPr>
          <w:rFonts w:cs="Times New Roman"/>
          <w:szCs w:val="24"/>
        </w:rPr>
        <w:t xml:space="preserve"> </w:t>
      </w:r>
      <w:r w:rsidR="00434153" w:rsidRPr="00BC0BB4">
        <w:rPr>
          <w:rFonts w:cs="Times New Roman"/>
          <w:szCs w:val="24"/>
        </w:rPr>
        <w:t>di</w:t>
      </w:r>
      <w:r w:rsidR="00FD47B5" w:rsidRPr="00BC0BB4">
        <w:rPr>
          <w:rFonts w:cs="Times New Roman"/>
          <w:szCs w:val="24"/>
        </w:rPr>
        <w:t>d</w:t>
      </w:r>
      <w:r w:rsidR="00320B1A">
        <w:rPr>
          <w:rFonts w:cs="Times New Roman"/>
          <w:szCs w:val="24"/>
        </w:rPr>
        <w:t xml:space="preserve"> </w:t>
      </w:r>
      <w:r w:rsidR="00FD47B5" w:rsidRPr="00BC0BB4">
        <w:rPr>
          <w:rFonts w:cs="Times New Roman"/>
          <w:szCs w:val="24"/>
        </w:rPr>
        <w:t>take</w:t>
      </w:r>
      <w:r w:rsidR="00320B1A">
        <w:rPr>
          <w:rFonts w:cs="Times New Roman"/>
          <w:szCs w:val="24"/>
        </w:rPr>
        <w:t xml:space="preserve"> </w:t>
      </w:r>
      <w:r w:rsidR="00FD47B5" w:rsidRPr="00BC0BB4">
        <w:rPr>
          <w:rFonts w:cs="Times New Roman"/>
          <w:szCs w:val="24"/>
        </w:rPr>
        <w:t>and</w:t>
      </w:r>
      <w:r w:rsidR="00320B1A">
        <w:rPr>
          <w:rFonts w:cs="Times New Roman"/>
          <w:szCs w:val="24"/>
        </w:rPr>
        <w:t xml:space="preserve"> </w:t>
      </w:r>
      <w:r w:rsidR="00FD47B5" w:rsidRPr="00BC0BB4">
        <w:rPr>
          <w:rFonts w:cs="Times New Roman"/>
          <w:szCs w:val="24"/>
        </w:rPr>
        <w:t>consume</w:t>
      </w:r>
      <w:r w:rsidR="00320B1A">
        <w:rPr>
          <w:rFonts w:cs="Times New Roman"/>
          <w:szCs w:val="24"/>
        </w:rPr>
        <w:t xml:space="preserve"> </w:t>
      </w:r>
      <w:r w:rsidR="00FD47B5" w:rsidRPr="00BC0BB4">
        <w:rPr>
          <w:rFonts w:cs="Times New Roman"/>
          <w:szCs w:val="24"/>
        </w:rPr>
        <w:t>a</w:t>
      </w:r>
      <w:r w:rsidR="00320B1A">
        <w:rPr>
          <w:rFonts w:cs="Times New Roman"/>
          <w:szCs w:val="24"/>
        </w:rPr>
        <w:t xml:space="preserve"> </w:t>
      </w:r>
      <w:r w:rsidR="00FD47B5" w:rsidRPr="00BC0BB4">
        <w:rPr>
          <w:rFonts w:cs="Times New Roman"/>
          <w:szCs w:val="24"/>
        </w:rPr>
        <w:t>milk</w:t>
      </w:r>
      <w:r w:rsidR="009E0B17">
        <w:rPr>
          <w:rFonts w:cs="Times New Roman"/>
          <w:szCs w:val="24"/>
        </w:rPr>
        <w:t>,</w:t>
      </w:r>
      <w:r w:rsidR="00320B1A">
        <w:rPr>
          <w:rFonts w:cs="Times New Roman"/>
          <w:szCs w:val="24"/>
        </w:rPr>
        <w:t xml:space="preserve"> </w:t>
      </w:r>
      <w:r w:rsidR="00FD47B5" w:rsidRPr="00BC0BB4">
        <w:rPr>
          <w:rFonts w:cs="Times New Roman"/>
          <w:szCs w:val="24"/>
        </w:rPr>
        <w:t>only</w:t>
      </w:r>
      <w:r w:rsidR="00320B1A">
        <w:rPr>
          <w:rFonts w:cs="Times New Roman"/>
          <w:szCs w:val="24"/>
        </w:rPr>
        <w:t xml:space="preserve"> </w:t>
      </w:r>
      <w:r w:rsidR="00FD47B5" w:rsidRPr="00BC0BB4">
        <w:rPr>
          <w:rFonts w:cs="Times New Roman"/>
          <w:szCs w:val="24"/>
        </w:rPr>
        <w:t>one</w:t>
      </w:r>
      <w:r w:rsidR="00320B1A">
        <w:rPr>
          <w:rFonts w:cs="Times New Roman"/>
          <w:szCs w:val="24"/>
        </w:rPr>
        <w:t xml:space="preserve"> </w:t>
      </w:r>
      <w:r w:rsidR="00802CA2" w:rsidRPr="00BC0BB4">
        <w:rPr>
          <w:rFonts w:cs="Times New Roman"/>
          <w:szCs w:val="24"/>
        </w:rPr>
        <w:t>student</w:t>
      </w:r>
      <w:r w:rsidR="00320B1A">
        <w:rPr>
          <w:rFonts w:cs="Times New Roman"/>
          <w:szCs w:val="24"/>
        </w:rPr>
        <w:t xml:space="preserve"> </w:t>
      </w:r>
      <w:r w:rsidR="00486C7F">
        <w:rPr>
          <w:rFonts w:cs="Times New Roman"/>
          <w:szCs w:val="24"/>
        </w:rPr>
        <w:t>said</w:t>
      </w:r>
      <w:r w:rsidR="00320B1A">
        <w:rPr>
          <w:rFonts w:cs="Times New Roman"/>
          <w:szCs w:val="24"/>
        </w:rPr>
        <w:t xml:space="preserve"> </w:t>
      </w:r>
      <w:r w:rsidR="00802CA2" w:rsidRPr="00BC0BB4">
        <w:rPr>
          <w:rFonts w:cs="Times New Roman"/>
          <w:szCs w:val="24"/>
        </w:rPr>
        <w:t>that</w:t>
      </w:r>
      <w:r w:rsidR="00320B1A">
        <w:rPr>
          <w:rFonts w:cs="Times New Roman"/>
          <w:szCs w:val="24"/>
        </w:rPr>
        <w:t xml:space="preserve"> </w:t>
      </w:r>
      <w:r w:rsidR="00802CA2" w:rsidRPr="00BC0BB4">
        <w:rPr>
          <w:rFonts w:cs="Times New Roman"/>
          <w:szCs w:val="24"/>
        </w:rPr>
        <w:t>they</w:t>
      </w:r>
      <w:r w:rsidR="00320B1A">
        <w:rPr>
          <w:rFonts w:cs="Times New Roman"/>
          <w:szCs w:val="24"/>
        </w:rPr>
        <w:t xml:space="preserve"> </w:t>
      </w:r>
      <w:r w:rsidR="00434153" w:rsidRPr="00BC0BB4">
        <w:rPr>
          <w:rFonts w:cs="Times New Roman"/>
          <w:szCs w:val="24"/>
        </w:rPr>
        <w:t>selected</w:t>
      </w:r>
      <w:r w:rsidR="00320B1A">
        <w:rPr>
          <w:rFonts w:cs="Times New Roman"/>
          <w:szCs w:val="24"/>
        </w:rPr>
        <w:t xml:space="preserve"> </w:t>
      </w:r>
      <w:r w:rsidR="00434153" w:rsidRPr="00BC0BB4">
        <w:rPr>
          <w:rFonts w:cs="Times New Roman"/>
          <w:szCs w:val="24"/>
        </w:rPr>
        <w:t>and</w:t>
      </w:r>
      <w:r w:rsidR="00320B1A">
        <w:rPr>
          <w:rFonts w:cs="Times New Roman"/>
          <w:szCs w:val="24"/>
        </w:rPr>
        <w:t xml:space="preserve"> </w:t>
      </w:r>
      <w:r w:rsidR="00434153" w:rsidRPr="00BC0BB4">
        <w:rPr>
          <w:rFonts w:cs="Times New Roman"/>
          <w:szCs w:val="24"/>
        </w:rPr>
        <w:t>consumed</w:t>
      </w:r>
      <w:r w:rsidR="00320B1A">
        <w:rPr>
          <w:rFonts w:cs="Times New Roman"/>
          <w:szCs w:val="24"/>
        </w:rPr>
        <w:t xml:space="preserve"> </w:t>
      </w:r>
      <w:r w:rsidR="00FD47B5" w:rsidRPr="00BC0BB4">
        <w:rPr>
          <w:rFonts w:cs="Times New Roman"/>
          <w:szCs w:val="24"/>
        </w:rPr>
        <w:t>a</w:t>
      </w:r>
      <w:r w:rsidR="00320B1A">
        <w:rPr>
          <w:rFonts w:cs="Times New Roman"/>
          <w:szCs w:val="24"/>
        </w:rPr>
        <w:t xml:space="preserve"> </w:t>
      </w:r>
      <w:r w:rsidR="00434153" w:rsidRPr="00BC0BB4">
        <w:rPr>
          <w:rFonts w:cs="Times New Roman"/>
          <w:szCs w:val="24"/>
        </w:rPr>
        <w:t>full</w:t>
      </w:r>
      <w:r w:rsidR="00320B1A">
        <w:rPr>
          <w:rFonts w:cs="Times New Roman"/>
          <w:szCs w:val="24"/>
        </w:rPr>
        <w:t xml:space="preserve"> </w:t>
      </w:r>
      <w:r w:rsidR="00434153" w:rsidRPr="00BC0BB4">
        <w:rPr>
          <w:rFonts w:cs="Times New Roman"/>
          <w:szCs w:val="24"/>
        </w:rPr>
        <w:t>white</w:t>
      </w:r>
      <w:r w:rsidR="00320B1A">
        <w:rPr>
          <w:rFonts w:cs="Times New Roman"/>
          <w:szCs w:val="24"/>
        </w:rPr>
        <w:t xml:space="preserve"> </w:t>
      </w:r>
      <w:r w:rsidR="00434153" w:rsidRPr="00BC0BB4">
        <w:rPr>
          <w:rFonts w:cs="Times New Roman"/>
          <w:szCs w:val="24"/>
        </w:rPr>
        <w:t>milk</w:t>
      </w:r>
      <w:r w:rsidR="00320B1A">
        <w:rPr>
          <w:rFonts w:cs="Times New Roman"/>
          <w:szCs w:val="24"/>
        </w:rPr>
        <w:t xml:space="preserve"> </w:t>
      </w:r>
      <w:r w:rsidR="00FD47B5" w:rsidRPr="00BC0BB4">
        <w:rPr>
          <w:rFonts w:cs="Times New Roman"/>
          <w:szCs w:val="24"/>
        </w:rPr>
        <w:t>daily</w:t>
      </w:r>
      <w:r w:rsidR="00434153" w:rsidRPr="00BC0BB4">
        <w:rPr>
          <w:rFonts w:cs="Times New Roman"/>
          <w:szCs w:val="24"/>
        </w:rPr>
        <w:t>,</w:t>
      </w:r>
      <w:r w:rsidR="00320B1A">
        <w:rPr>
          <w:rFonts w:cs="Times New Roman"/>
          <w:szCs w:val="24"/>
        </w:rPr>
        <w:t xml:space="preserve"> </w:t>
      </w:r>
      <w:r w:rsidR="00802CA2" w:rsidRPr="00BC0BB4">
        <w:rPr>
          <w:rFonts w:cs="Times New Roman"/>
          <w:szCs w:val="24"/>
        </w:rPr>
        <w:t>with</w:t>
      </w:r>
      <w:r w:rsidR="00320B1A">
        <w:rPr>
          <w:rFonts w:cs="Times New Roman"/>
          <w:szCs w:val="24"/>
        </w:rPr>
        <w:t xml:space="preserve"> </w:t>
      </w:r>
      <w:r w:rsidR="00434153" w:rsidRPr="00BC0BB4">
        <w:rPr>
          <w:rFonts w:cs="Times New Roman"/>
          <w:szCs w:val="24"/>
        </w:rPr>
        <w:t>the</w:t>
      </w:r>
      <w:r w:rsidR="00320B1A">
        <w:rPr>
          <w:rFonts w:cs="Times New Roman"/>
          <w:szCs w:val="24"/>
        </w:rPr>
        <w:t xml:space="preserve"> </w:t>
      </w:r>
      <w:r w:rsidR="00434153" w:rsidRPr="00BC0BB4">
        <w:rPr>
          <w:rFonts w:cs="Times New Roman"/>
          <w:szCs w:val="24"/>
        </w:rPr>
        <w:t>rest</w:t>
      </w:r>
      <w:r w:rsidR="00320B1A">
        <w:rPr>
          <w:rFonts w:cs="Times New Roman"/>
          <w:szCs w:val="24"/>
        </w:rPr>
        <w:t xml:space="preserve"> </w:t>
      </w:r>
      <w:r w:rsidR="00434153" w:rsidRPr="00BC0BB4">
        <w:rPr>
          <w:rFonts w:cs="Times New Roman"/>
          <w:szCs w:val="24"/>
        </w:rPr>
        <w:t>of</w:t>
      </w:r>
      <w:r w:rsidR="00320B1A">
        <w:rPr>
          <w:rFonts w:cs="Times New Roman"/>
          <w:szCs w:val="24"/>
        </w:rPr>
        <w:t xml:space="preserve"> </w:t>
      </w:r>
      <w:r w:rsidR="00434153" w:rsidRPr="00BC0BB4">
        <w:rPr>
          <w:rFonts w:cs="Times New Roman"/>
          <w:szCs w:val="24"/>
        </w:rPr>
        <w:t>students</w:t>
      </w:r>
      <w:r w:rsidR="00320B1A">
        <w:rPr>
          <w:rFonts w:cs="Times New Roman"/>
          <w:szCs w:val="24"/>
        </w:rPr>
        <w:t xml:space="preserve"> </w:t>
      </w:r>
      <w:r w:rsidR="00434153" w:rsidRPr="00BC0BB4">
        <w:rPr>
          <w:rFonts w:cs="Times New Roman"/>
          <w:szCs w:val="24"/>
        </w:rPr>
        <w:t>select</w:t>
      </w:r>
      <w:ins w:id="2000" w:author="Kaiser, Robert" w:date="2022-02-06T13:03:00Z">
        <w:r w:rsidR="000150CA">
          <w:rPr>
            <w:rFonts w:cs="Times New Roman"/>
            <w:szCs w:val="24"/>
          </w:rPr>
          <w:t>ing</w:t>
        </w:r>
      </w:ins>
      <w:del w:id="2001" w:author="Kaiser, Robert" w:date="2022-02-06T13:03:00Z">
        <w:r w:rsidR="00434153" w:rsidRPr="00BC0BB4" w:rsidDel="000150CA">
          <w:rPr>
            <w:rFonts w:cs="Times New Roman"/>
            <w:szCs w:val="24"/>
          </w:rPr>
          <w:delText>ed</w:delText>
        </w:r>
      </w:del>
      <w:r w:rsidR="00320B1A">
        <w:rPr>
          <w:rFonts w:cs="Times New Roman"/>
          <w:szCs w:val="24"/>
        </w:rPr>
        <w:t xml:space="preserve"> </w:t>
      </w:r>
      <w:r w:rsidR="00434153" w:rsidRPr="00BC0BB4">
        <w:rPr>
          <w:rFonts w:cs="Times New Roman"/>
          <w:szCs w:val="24"/>
        </w:rPr>
        <w:t>either</w:t>
      </w:r>
      <w:r w:rsidR="00320B1A">
        <w:rPr>
          <w:rFonts w:cs="Times New Roman"/>
          <w:szCs w:val="24"/>
        </w:rPr>
        <w:t xml:space="preserve"> </w:t>
      </w:r>
      <w:r w:rsidR="00434153" w:rsidRPr="00BC0BB4">
        <w:rPr>
          <w:rFonts w:cs="Times New Roman"/>
          <w:szCs w:val="24"/>
        </w:rPr>
        <w:t>chocolate</w:t>
      </w:r>
      <w:r w:rsidR="00320B1A">
        <w:rPr>
          <w:rFonts w:cs="Times New Roman"/>
          <w:szCs w:val="24"/>
        </w:rPr>
        <w:t xml:space="preserve"> </w:t>
      </w:r>
      <w:r w:rsidR="00434153" w:rsidRPr="00BC0BB4">
        <w:rPr>
          <w:rFonts w:cs="Times New Roman"/>
          <w:szCs w:val="24"/>
        </w:rPr>
        <w:t>or</w:t>
      </w:r>
      <w:r w:rsidR="00320B1A">
        <w:rPr>
          <w:rFonts w:cs="Times New Roman"/>
          <w:szCs w:val="24"/>
        </w:rPr>
        <w:t xml:space="preserve"> </w:t>
      </w:r>
      <w:r w:rsidR="00434153" w:rsidRPr="00BC0BB4">
        <w:rPr>
          <w:rFonts w:cs="Times New Roman"/>
          <w:szCs w:val="24"/>
        </w:rPr>
        <w:t>strawberry</w:t>
      </w:r>
      <w:r w:rsidR="00320B1A">
        <w:rPr>
          <w:rFonts w:cs="Times New Roman"/>
          <w:szCs w:val="24"/>
        </w:rPr>
        <w:t xml:space="preserve"> </w:t>
      </w:r>
      <w:r w:rsidR="00434153" w:rsidRPr="00BC0BB4">
        <w:rPr>
          <w:rFonts w:cs="Times New Roman"/>
          <w:szCs w:val="24"/>
        </w:rPr>
        <w:t>milk.</w:t>
      </w:r>
      <w:ins w:id="2002" w:author="Kaiser, Robert" w:date="2022-02-06T13:04:00Z">
        <w:r w:rsidR="000150CA">
          <w:rPr>
            <w:rFonts w:cs="Times New Roman"/>
            <w:szCs w:val="24"/>
          </w:rPr>
          <w:t xml:space="preserve">  </w:t>
        </w:r>
      </w:ins>
    </w:p>
    <w:p w14:paraId="4A01DDF0" w14:textId="5AA11C7C" w:rsidR="00434153" w:rsidRPr="00BC0BB4" w:rsidRDefault="00434153">
      <w:pPr>
        <w:rPr>
          <w:rFonts w:cs="Times New Roman"/>
          <w:szCs w:val="24"/>
        </w:rPr>
      </w:pPr>
      <w:r w:rsidRPr="00BC0BB4">
        <w:rPr>
          <w:rFonts w:cs="Times New Roman"/>
          <w:szCs w:val="24"/>
        </w:rPr>
        <w:t>When</w:t>
      </w:r>
      <w:r w:rsidR="00320B1A">
        <w:rPr>
          <w:rFonts w:cs="Times New Roman"/>
          <w:szCs w:val="24"/>
        </w:rPr>
        <w:t xml:space="preserve"> </w:t>
      </w:r>
      <w:r w:rsidRPr="00BC0BB4">
        <w:rPr>
          <w:rFonts w:cs="Times New Roman"/>
          <w:szCs w:val="24"/>
        </w:rPr>
        <w:t>students</w:t>
      </w:r>
      <w:r w:rsidR="00320B1A">
        <w:rPr>
          <w:rFonts w:cs="Times New Roman"/>
          <w:szCs w:val="24"/>
        </w:rPr>
        <w:t xml:space="preserve"> </w:t>
      </w:r>
      <w:proofErr w:type="gramStart"/>
      <w:r w:rsidRPr="00BC0BB4">
        <w:rPr>
          <w:rFonts w:cs="Times New Roman"/>
          <w:szCs w:val="24"/>
        </w:rPr>
        <w:t>were</w:t>
      </w:r>
      <w:r w:rsidR="00320B1A">
        <w:rPr>
          <w:rFonts w:cs="Times New Roman"/>
          <w:szCs w:val="24"/>
        </w:rPr>
        <w:t xml:space="preserve"> </w:t>
      </w:r>
      <w:r w:rsidRPr="00BC0BB4">
        <w:rPr>
          <w:rFonts w:cs="Times New Roman"/>
          <w:szCs w:val="24"/>
        </w:rPr>
        <w:t>asked</w:t>
      </w:r>
      <w:proofErr w:type="gramEnd"/>
      <w:r w:rsidR="00320B1A">
        <w:rPr>
          <w:rFonts w:cs="Times New Roman"/>
          <w:szCs w:val="24"/>
        </w:rPr>
        <w:t xml:space="preserve"> </w:t>
      </w:r>
      <w:r w:rsidRPr="00BC0BB4">
        <w:rPr>
          <w:rFonts w:cs="Times New Roman"/>
          <w:szCs w:val="24"/>
        </w:rPr>
        <w:t>what</w:t>
      </w:r>
      <w:r w:rsidR="00320B1A">
        <w:rPr>
          <w:rFonts w:cs="Times New Roman"/>
          <w:szCs w:val="24"/>
        </w:rPr>
        <w:t xml:space="preserve"> </w:t>
      </w:r>
      <w:r w:rsidRPr="00BC0BB4">
        <w:rPr>
          <w:rFonts w:cs="Times New Roman"/>
          <w:szCs w:val="24"/>
        </w:rPr>
        <w:t>they</w:t>
      </w:r>
      <w:r w:rsidR="00320B1A">
        <w:rPr>
          <w:rFonts w:cs="Times New Roman"/>
          <w:szCs w:val="24"/>
        </w:rPr>
        <w:t xml:space="preserve"> </w:t>
      </w:r>
      <w:r w:rsidRPr="00BC0BB4">
        <w:rPr>
          <w:rFonts w:cs="Times New Roman"/>
          <w:szCs w:val="24"/>
        </w:rPr>
        <w:t>typically</w:t>
      </w:r>
      <w:r w:rsidR="00320B1A">
        <w:rPr>
          <w:rFonts w:cs="Times New Roman"/>
          <w:szCs w:val="24"/>
        </w:rPr>
        <w:t xml:space="preserve"> </w:t>
      </w:r>
      <w:r w:rsidRPr="00BC0BB4">
        <w:rPr>
          <w:rFonts w:cs="Times New Roman"/>
          <w:szCs w:val="24"/>
        </w:rPr>
        <w:t>drink</w:t>
      </w:r>
      <w:r w:rsidR="00320B1A">
        <w:rPr>
          <w:rFonts w:cs="Times New Roman"/>
          <w:szCs w:val="24"/>
        </w:rPr>
        <w:t xml:space="preserve"> </w:t>
      </w:r>
      <w:r w:rsidRPr="00BC0BB4">
        <w:rPr>
          <w:rFonts w:cs="Times New Roman"/>
          <w:szCs w:val="24"/>
        </w:rPr>
        <w:t>when</w:t>
      </w:r>
      <w:r w:rsidR="00320B1A">
        <w:rPr>
          <w:rFonts w:cs="Times New Roman"/>
          <w:szCs w:val="24"/>
        </w:rPr>
        <w:t xml:space="preserve"> </w:t>
      </w:r>
      <w:r w:rsidRPr="00BC0BB4">
        <w:rPr>
          <w:rFonts w:cs="Times New Roman"/>
          <w:szCs w:val="24"/>
        </w:rPr>
        <w:t>they</w:t>
      </w:r>
      <w:r w:rsidR="00320B1A">
        <w:rPr>
          <w:rFonts w:cs="Times New Roman"/>
          <w:szCs w:val="24"/>
        </w:rPr>
        <w:t xml:space="preserve"> </w:t>
      </w:r>
      <w:r w:rsidRPr="00BC0BB4">
        <w:rPr>
          <w:rFonts w:cs="Times New Roman"/>
          <w:szCs w:val="24"/>
        </w:rPr>
        <w:t>are</w:t>
      </w:r>
      <w:r w:rsidR="00320B1A">
        <w:rPr>
          <w:rFonts w:cs="Times New Roman"/>
          <w:szCs w:val="24"/>
        </w:rPr>
        <w:t xml:space="preserve"> </w:t>
      </w:r>
      <w:r w:rsidRPr="00BC0BB4">
        <w:rPr>
          <w:rFonts w:cs="Times New Roman"/>
          <w:szCs w:val="24"/>
        </w:rPr>
        <w:t>at</w:t>
      </w:r>
      <w:r w:rsidR="00320B1A">
        <w:rPr>
          <w:rFonts w:cs="Times New Roman"/>
          <w:szCs w:val="24"/>
        </w:rPr>
        <w:t xml:space="preserve"> </w:t>
      </w:r>
      <w:r w:rsidRPr="00BC0BB4">
        <w:rPr>
          <w:rFonts w:cs="Times New Roman"/>
          <w:szCs w:val="24"/>
        </w:rPr>
        <w:t>home,</w:t>
      </w:r>
      <w:r w:rsidR="00320B1A">
        <w:rPr>
          <w:rFonts w:cs="Times New Roman"/>
          <w:szCs w:val="24"/>
        </w:rPr>
        <w:t xml:space="preserve"> </w:t>
      </w:r>
      <w:r w:rsidR="00E8346B">
        <w:rPr>
          <w:rFonts w:cs="Times New Roman"/>
          <w:szCs w:val="24"/>
        </w:rPr>
        <w:t>35</w:t>
      </w:r>
      <w:r w:rsidR="002C2282">
        <w:rPr>
          <w:rFonts w:cs="Times New Roman"/>
          <w:szCs w:val="24"/>
        </w:rPr>
        <w:t xml:space="preserve">% </w:t>
      </w:r>
      <w:r w:rsidRPr="00BC0BB4">
        <w:rPr>
          <w:rFonts w:cs="Times New Roman"/>
          <w:szCs w:val="24"/>
        </w:rPr>
        <w:t>of</w:t>
      </w:r>
      <w:r w:rsidR="00320B1A">
        <w:rPr>
          <w:rFonts w:cs="Times New Roman"/>
          <w:szCs w:val="24"/>
        </w:rPr>
        <w:t xml:space="preserve"> </w:t>
      </w:r>
      <w:r w:rsidRPr="00BC0BB4">
        <w:rPr>
          <w:rFonts w:cs="Times New Roman"/>
          <w:szCs w:val="24"/>
        </w:rPr>
        <w:t>students</w:t>
      </w:r>
      <w:r w:rsidR="00320B1A">
        <w:rPr>
          <w:rFonts w:cs="Times New Roman"/>
          <w:szCs w:val="24"/>
        </w:rPr>
        <w:t xml:space="preserve"> </w:t>
      </w:r>
      <w:r w:rsidRPr="00BC0BB4">
        <w:rPr>
          <w:rFonts w:cs="Times New Roman"/>
          <w:szCs w:val="24"/>
        </w:rPr>
        <w:t>interviewed</w:t>
      </w:r>
      <w:r w:rsidR="00320B1A">
        <w:rPr>
          <w:rFonts w:cs="Times New Roman"/>
          <w:szCs w:val="24"/>
        </w:rPr>
        <w:t xml:space="preserve"> </w:t>
      </w:r>
      <w:r w:rsidR="00486C7F">
        <w:rPr>
          <w:rFonts w:cs="Times New Roman"/>
          <w:szCs w:val="24"/>
        </w:rPr>
        <w:t>said</w:t>
      </w:r>
      <w:r w:rsidR="00320B1A">
        <w:rPr>
          <w:rFonts w:cs="Times New Roman"/>
          <w:szCs w:val="24"/>
        </w:rPr>
        <w:t xml:space="preserve"> </w:t>
      </w:r>
      <w:r w:rsidRPr="00BC0BB4">
        <w:rPr>
          <w:rFonts w:cs="Times New Roman"/>
          <w:szCs w:val="24"/>
        </w:rPr>
        <w:t>that</w:t>
      </w:r>
      <w:r w:rsidR="00320B1A">
        <w:rPr>
          <w:rFonts w:cs="Times New Roman"/>
          <w:szCs w:val="24"/>
        </w:rPr>
        <w:t xml:space="preserve"> </w:t>
      </w:r>
      <w:r w:rsidRPr="00BC0BB4">
        <w:rPr>
          <w:rFonts w:cs="Times New Roman"/>
          <w:szCs w:val="24"/>
        </w:rPr>
        <w:t>their</w:t>
      </w:r>
      <w:r w:rsidR="00320B1A">
        <w:rPr>
          <w:rFonts w:cs="Times New Roman"/>
          <w:szCs w:val="24"/>
        </w:rPr>
        <w:t xml:space="preserve"> </w:t>
      </w:r>
      <w:r w:rsidRPr="00BC0BB4">
        <w:rPr>
          <w:rFonts w:cs="Times New Roman"/>
          <w:szCs w:val="24"/>
        </w:rPr>
        <w:t>favorite</w:t>
      </w:r>
      <w:r w:rsidR="00320B1A">
        <w:rPr>
          <w:rFonts w:cs="Times New Roman"/>
          <w:szCs w:val="24"/>
        </w:rPr>
        <w:t xml:space="preserve"> </w:t>
      </w:r>
      <w:r w:rsidRPr="00BC0BB4">
        <w:rPr>
          <w:rFonts w:cs="Times New Roman"/>
          <w:szCs w:val="24"/>
        </w:rPr>
        <w:t>drink</w:t>
      </w:r>
      <w:r w:rsidR="00320B1A">
        <w:rPr>
          <w:rFonts w:cs="Times New Roman"/>
          <w:szCs w:val="24"/>
        </w:rPr>
        <w:t xml:space="preserve"> </w:t>
      </w:r>
      <w:r w:rsidRPr="00BC0BB4">
        <w:rPr>
          <w:rFonts w:cs="Times New Roman"/>
          <w:szCs w:val="24"/>
        </w:rPr>
        <w:lastRenderedPageBreak/>
        <w:t>at</w:t>
      </w:r>
      <w:r w:rsidR="00320B1A">
        <w:rPr>
          <w:rFonts w:cs="Times New Roman"/>
          <w:szCs w:val="24"/>
        </w:rPr>
        <w:t xml:space="preserve"> </w:t>
      </w:r>
      <w:r w:rsidRPr="00BC0BB4">
        <w:rPr>
          <w:rFonts w:cs="Times New Roman"/>
          <w:szCs w:val="24"/>
        </w:rPr>
        <w:t>home</w:t>
      </w:r>
      <w:r w:rsidR="00320B1A">
        <w:rPr>
          <w:rFonts w:cs="Times New Roman"/>
          <w:szCs w:val="24"/>
        </w:rPr>
        <w:t xml:space="preserve"> </w:t>
      </w:r>
      <w:r w:rsidRPr="00BC0BB4">
        <w:rPr>
          <w:rFonts w:cs="Times New Roman"/>
          <w:szCs w:val="24"/>
        </w:rPr>
        <w:t>was</w:t>
      </w:r>
      <w:r w:rsidR="00320B1A">
        <w:rPr>
          <w:rFonts w:cs="Times New Roman"/>
          <w:szCs w:val="24"/>
        </w:rPr>
        <w:t xml:space="preserve"> </w:t>
      </w:r>
      <w:r w:rsidRPr="00BC0BB4">
        <w:rPr>
          <w:rFonts w:cs="Times New Roman"/>
          <w:szCs w:val="24"/>
        </w:rPr>
        <w:t>water,</w:t>
      </w:r>
      <w:r w:rsidR="00320B1A">
        <w:rPr>
          <w:rFonts w:cs="Times New Roman"/>
          <w:szCs w:val="24"/>
        </w:rPr>
        <w:t xml:space="preserve"> </w:t>
      </w:r>
      <w:r w:rsidRPr="00BC0BB4">
        <w:rPr>
          <w:rFonts w:cs="Times New Roman"/>
          <w:szCs w:val="24"/>
        </w:rPr>
        <w:t>followed</w:t>
      </w:r>
      <w:r w:rsidR="00320B1A">
        <w:rPr>
          <w:rFonts w:cs="Times New Roman"/>
          <w:szCs w:val="24"/>
        </w:rPr>
        <w:t xml:space="preserve"> </w:t>
      </w:r>
      <w:r w:rsidRPr="00BC0BB4">
        <w:rPr>
          <w:rFonts w:cs="Times New Roman"/>
          <w:szCs w:val="24"/>
        </w:rPr>
        <w:t>b</w:t>
      </w:r>
      <w:r w:rsidR="00FD47B5" w:rsidRPr="00BC0BB4">
        <w:rPr>
          <w:rFonts w:cs="Times New Roman"/>
          <w:szCs w:val="24"/>
        </w:rPr>
        <w:t>y</w:t>
      </w:r>
      <w:r w:rsidR="00320B1A">
        <w:rPr>
          <w:rFonts w:cs="Times New Roman"/>
          <w:szCs w:val="24"/>
        </w:rPr>
        <w:t xml:space="preserve"> </w:t>
      </w:r>
      <w:r w:rsidR="00FD47B5" w:rsidRPr="00BC0BB4">
        <w:rPr>
          <w:rFonts w:cs="Times New Roman"/>
          <w:szCs w:val="24"/>
        </w:rPr>
        <w:t>another</w:t>
      </w:r>
      <w:r w:rsidR="00320B1A">
        <w:rPr>
          <w:rFonts w:cs="Times New Roman"/>
          <w:szCs w:val="24"/>
        </w:rPr>
        <w:t xml:space="preserve"> </w:t>
      </w:r>
      <w:r w:rsidR="00E8346B">
        <w:rPr>
          <w:rFonts w:cs="Times New Roman"/>
          <w:szCs w:val="24"/>
        </w:rPr>
        <w:t>40</w:t>
      </w:r>
      <w:r w:rsidR="002C2282">
        <w:rPr>
          <w:rFonts w:cs="Times New Roman"/>
          <w:szCs w:val="24"/>
        </w:rPr>
        <w:t xml:space="preserve">% </w:t>
      </w:r>
      <w:r w:rsidR="00FD47B5" w:rsidRPr="00BC0BB4">
        <w:rPr>
          <w:rFonts w:cs="Times New Roman"/>
          <w:szCs w:val="24"/>
        </w:rPr>
        <w:t>of</w:t>
      </w:r>
      <w:r w:rsidR="00320B1A">
        <w:rPr>
          <w:rFonts w:cs="Times New Roman"/>
          <w:szCs w:val="24"/>
        </w:rPr>
        <w:t xml:space="preserve"> </w:t>
      </w:r>
      <w:r w:rsidR="00FD47B5" w:rsidRPr="00BC0BB4">
        <w:rPr>
          <w:rFonts w:cs="Times New Roman"/>
          <w:szCs w:val="24"/>
        </w:rPr>
        <w:t>students</w:t>
      </w:r>
      <w:r w:rsidR="00320B1A">
        <w:rPr>
          <w:rFonts w:cs="Times New Roman"/>
          <w:szCs w:val="24"/>
        </w:rPr>
        <w:t xml:space="preserve"> </w:t>
      </w:r>
      <w:r w:rsidR="00802CA2" w:rsidRPr="00BC0BB4">
        <w:rPr>
          <w:rFonts w:cs="Times New Roman"/>
          <w:szCs w:val="24"/>
        </w:rPr>
        <w:t>who</w:t>
      </w:r>
      <w:r w:rsidR="00320B1A">
        <w:rPr>
          <w:rFonts w:cs="Times New Roman"/>
          <w:szCs w:val="24"/>
        </w:rPr>
        <w:t xml:space="preserve"> </w:t>
      </w:r>
      <w:r w:rsidR="00486C7F">
        <w:rPr>
          <w:rFonts w:cs="Times New Roman"/>
          <w:szCs w:val="24"/>
        </w:rPr>
        <w:t>said</w:t>
      </w:r>
      <w:r w:rsidR="009E0B17">
        <w:rPr>
          <w:rFonts w:cs="Times New Roman"/>
          <w:szCs w:val="24"/>
        </w:rPr>
        <w:t xml:space="preserve"> </w:t>
      </w:r>
      <w:ins w:id="2003" w:author="Kaiser, Robert" w:date="2022-02-06T13:04:00Z">
        <w:r w:rsidR="000150CA">
          <w:rPr>
            <w:rFonts w:cs="Times New Roman"/>
            <w:szCs w:val="24"/>
          </w:rPr>
          <w:t xml:space="preserve">their typical drink at home was </w:t>
        </w:r>
      </w:ins>
      <w:r w:rsidRPr="00BC0BB4">
        <w:rPr>
          <w:rFonts w:cs="Times New Roman"/>
          <w:szCs w:val="24"/>
        </w:rPr>
        <w:t>some</w:t>
      </w:r>
      <w:r w:rsidR="00320B1A">
        <w:rPr>
          <w:rFonts w:cs="Times New Roman"/>
          <w:szCs w:val="24"/>
        </w:rPr>
        <w:t xml:space="preserve"> </w:t>
      </w:r>
      <w:r w:rsidRPr="00BC0BB4">
        <w:rPr>
          <w:rFonts w:cs="Times New Roman"/>
          <w:szCs w:val="24"/>
        </w:rPr>
        <w:t>sort</w:t>
      </w:r>
      <w:r w:rsidR="00320B1A">
        <w:rPr>
          <w:rFonts w:cs="Times New Roman"/>
          <w:szCs w:val="24"/>
        </w:rPr>
        <w:t xml:space="preserve"> </w:t>
      </w:r>
      <w:r w:rsidRPr="00BC0BB4">
        <w:rPr>
          <w:rFonts w:cs="Times New Roman"/>
          <w:szCs w:val="24"/>
        </w:rPr>
        <w:t>of</w:t>
      </w:r>
      <w:r w:rsidR="00320B1A">
        <w:rPr>
          <w:rFonts w:cs="Times New Roman"/>
          <w:szCs w:val="24"/>
        </w:rPr>
        <w:t xml:space="preserve"> </w:t>
      </w:r>
      <w:r w:rsidRPr="00BC0BB4">
        <w:rPr>
          <w:rFonts w:cs="Times New Roman"/>
          <w:szCs w:val="24"/>
        </w:rPr>
        <w:t>a</w:t>
      </w:r>
      <w:r w:rsidR="00320B1A">
        <w:rPr>
          <w:rFonts w:cs="Times New Roman"/>
          <w:szCs w:val="24"/>
        </w:rPr>
        <w:t xml:space="preserve"> </w:t>
      </w:r>
      <w:r w:rsidRPr="00BC0BB4">
        <w:rPr>
          <w:rFonts w:cs="Times New Roman"/>
          <w:szCs w:val="24"/>
        </w:rPr>
        <w:t>juice.</w:t>
      </w:r>
      <w:r w:rsidR="00607315">
        <w:rPr>
          <w:rFonts w:cs="Times New Roman"/>
          <w:szCs w:val="24"/>
        </w:rPr>
        <w:t xml:space="preserve"> </w:t>
      </w:r>
      <w:r w:rsidRPr="00BC0BB4">
        <w:rPr>
          <w:rFonts w:cs="Times New Roman"/>
          <w:szCs w:val="24"/>
        </w:rPr>
        <w:t>Only</w:t>
      </w:r>
      <w:r w:rsidR="00320B1A">
        <w:rPr>
          <w:rFonts w:cs="Times New Roman"/>
          <w:szCs w:val="24"/>
        </w:rPr>
        <w:t xml:space="preserve"> </w:t>
      </w:r>
      <w:r w:rsidRPr="00BC0BB4">
        <w:rPr>
          <w:rFonts w:cs="Times New Roman"/>
          <w:szCs w:val="24"/>
        </w:rPr>
        <w:t>one</w:t>
      </w:r>
      <w:r w:rsidR="00320B1A">
        <w:rPr>
          <w:rFonts w:cs="Times New Roman"/>
          <w:szCs w:val="24"/>
        </w:rPr>
        <w:t xml:space="preserve"> </w:t>
      </w:r>
      <w:r w:rsidRPr="00BC0BB4">
        <w:rPr>
          <w:rFonts w:cs="Times New Roman"/>
          <w:szCs w:val="24"/>
        </w:rPr>
        <w:t>student</w:t>
      </w:r>
      <w:r w:rsidR="00320B1A">
        <w:rPr>
          <w:rFonts w:cs="Times New Roman"/>
          <w:szCs w:val="24"/>
        </w:rPr>
        <w:t xml:space="preserve"> </w:t>
      </w:r>
      <w:r w:rsidR="009E0B17">
        <w:rPr>
          <w:rFonts w:cs="Times New Roman"/>
          <w:szCs w:val="24"/>
        </w:rPr>
        <w:t xml:space="preserve">said </w:t>
      </w:r>
      <w:r w:rsidRPr="00BC0BB4">
        <w:rPr>
          <w:rFonts w:cs="Times New Roman"/>
          <w:szCs w:val="24"/>
        </w:rPr>
        <w:t>milk.</w:t>
      </w:r>
      <w:r w:rsidR="00607315">
        <w:rPr>
          <w:rFonts w:cs="Times New Roman"/>
          <w:szCs w:val="24"/>
        </w:rPr>
        <w:t xml:space="preserve"> </w:t>
      </w:r>
    </w:p>
    <w:p w14:paraId="2EBAC26C" w14:textId="778AE8A7" w:rsidR="0035534F" w:rsidRPr="00BC0BB4" w:rsidRDefault="005832C3" w:rsidP="00590E57">
      <w:pPr>
        <w:rPr>
          <w:rFonts w:cs="Times New Roman"/>
          <w:szCs w:val="24"/>
        </w:rPr>
      </w:pPr>
      <w:r w:rsidRPr="00BC0BB4">
        <w:rPr>
          <w:rFonts w:cs="Times New Roman"/>
          <w:szCs w:val="24"/>
        </w:rPr>
        <w:t>The</w:t>
      </w:r>
      <w:r w:rsidR="00320B1A">
        <w:rPr>
          <w:rFonts w:cs="Times New Roman"/>
          <w:szCs w:val="24"/>
        </w:rPr>
        <w:t xml:space="preserve"> </w:t>
      </w:r>
      <w:r w:rsidRPr="00BC0BB4">
        <w:rPr>
          <w:rFonts w:cs="Times New Roman"/>
          <w:szCs w:val="24"/>
        </w:rPr>
        <w:t>quantitative</w:t>
      </w:r>
      <w:r w:rsidR="00320B1A">
        <w:rPr>
          <w:rFonts w:cs="Times New Roman"/>
          <w:szCs w:val="24"/>
        </w:rPr>
        <w:t xml:space="preserve"> </w:t>
      </w:r>
      <w:r w:rsidRPr="00BC0BB4">
        <w:rPr>
          <w:rFonts w:cs="Times New Roman"/>
          <w:szCs w:val="24"/>
        </w:rPr>
        <w:t>data</w:t>
      </w:r>
      <w:r w:rsidR="00320B1A">
        <w:rPr>
          <w:rFonts w:cs="Times New Roman"/>
          <w:szCs w:val="24"/>
        </w:rPr>
        <w:t xml:space="preserve"> </w:t>
      </w:r>
      <w:r w:rsidRPr="00BC0BB4">
        <w:rPr>
          <w:rFonts w:cs="Times New Roman"/>
          <w:szCs w:val="24"/>
        </w:rPr>
        <w:t>and</w:t>
      </w:r>
      <w:r w:rsidR="00320B1A">
        <w:rPr>
          <w:rFonts w:cs="Times New Roman"/>
          <w:szCs w:val="24"/>
        </w:rPr>
        <w:t xml:space="preserve"> </w:t>
      </w:r>
      <w:r w:rsidRPr="00BC0BB4">
        <w:rPr>
          <w:rFonts w:cs="Times New Roman"/>
          <w:szCs w:val="24"/>
        </w:rPr>
        <w:t>qualitative</w:t>
      </w:r>
      <w:r w:rsidR="00320B1A">
        <w:rPr>
          <w:rFonts w:cs="Times New Roman"/>
          <w:szCs w:val="24"/>
        </w:rPr>
        <w:t xml:space="preserve"> </w:t>
      </w:r>
      <w:r w:rsidRPr="00BC0BB4">
        <w:rPr>
          <w:rFonts w:cs="Times New Roman"/>
          <w:szCs w:val="24"/>
        </w:rPr>
        <w:t>data</w:t>
      </w:r>
      <w:r w:rsidR="00320B1A">
        <w:rPr>
          <w:rFonts w:cs="Times New Roman"/>
          <w:szCs w:val="24"/>
        </w:rPr>
        <w:t xml:space="preserve"> </w:t>
      </w:r>
      <w:r w:rsidRPr="00BC0BB4">
        <w:rPr>
          <w:rFonts w:cs="Times New Roman"/>
          <w:szCs w:val="24"/>
        </w:rPr>
        <w:t>both</w:t>
      </w:r>
      <w:r w:rsidR="00320B1A">
        <w:rPr>
          <w:rFonts w:cs="Times New Roman"/>
          <w:szCs w:val="24"/>
        </w:rPr>
        <w:t xml:space="preserve"> </w:t>
      </w:r>
      <w:r w:rsidRPr="00BC0BB4">
        <w:rPr>
          <w:rFonts w:cs="Times New Roman"/>
          <w:szCs w:val="24"/>
        </w:rPr>
        <w:t>demonstrate</w:t>
      </w:r>
      <w:r w:rsidR="00320B1A">
        <w:rPr>
          <w:rFonts w:cs="Times New Roman"/>
          <w:szCs w:val="24"/>
        </w:rPr>
        <w:t xml:space="preserve"> </w:t>
      </w:r>
      <w:r w:rsidRPr="00BC0BB4">
        <w:rPr>
          <w:rFonts w:cs="Times New Roman"/>
          <w:szCs w:val="24"/>
        </w:rPr>
        <w:t>that</w:t>
      </w:r>
      <w:r w:rsidR="00320B1A">
        <w:rPr>
          <w:rFonts w:cs="Times New Roman"/>
          <w:szCs w:val="24"/>
        </w:rPr>
        <w:t xml:space="preserve"> </w:t>
      </w:r>
      <w:r w:rsidRPr="00BC0BB4">
        <w:rPr>
          <w:rFonts w:cs="Times New Roman"/>
          <w:szCs w:val="24"/>
        </w:rPr>
        <w:t>students</w:t>
      </w:r>
      <w:r w:rsidR="00320B1A">
        <w:rPr>
          <w:rFonts w:cs="Times New Roman"/>
          <w:szCs w:val="24"/>
        </w:rPr>
        <w:t xml:space="preserve"> </w:t>
      </w:r>
      <w:del w:id="2004" w:author="Kaiser, Robert" w:date="2022-02-06T13:04:00Z">
        <w:r w:rsidR="009E0B17" w:rsidDel="000150CA">
          <w:rPr>
            <w:rFonts w:cs="Times New Roman"/>
            <w:szCs w:val="24"/>
          </w:rPr>
          <w:delText xml:space="preserve">were </w:delText>
        </w:r>
      </w:del>
      <w:ins w:id="2005" w:author="Kaiser, Robert" w:date="2022-02-06T13:04:00Z">
        <w:r w:rsidR="000150CA">
          <w:rPr>
            <w:rFonts w:cs="Times New Roman"/>
            <w:szCs w:val="24"/>
          </w:rPr>
          <w:t xml:space="preserve">may </w:t>
        </w:r>
      </w:ins>
      <w:r w:rsidRPr="00BC0BB4">
        <w:rPr>
          <w:rFonts w:cs="Times New Roman"/>
          <w:szCs w:val="24"/>
        </w:rPr>
        <w:t>not</w:t>
      </w:r>
      <w:r w:rsidR="00320B1A">
        <w:rPr>
          <w:rFonts w:cs="Times New Roman"/>
          <w:szCs w:val="24"/>
        </w:rPr>
        <w:t xml:space="preserve"> </w:t>
      </w:r>
      <w:ins w:id="2006" w:author="Kaiser, Robert" w:date="2022-02-06T13:04:00Z">
        <w:r w:rsidR="000150CA">
          <w:rPr>
            <w:rFonts w:cs="Times New Roman"/>
            <w:szCs w:val="24"/>
          </w:rPr>
          <w:t xml:space="preserve">be </w:t>
        </w:r>
      </w:ins>
      <w:r w:rsidRPr="00BC0BB4">
        <w:rPr>
          <w:rFonts w:cs="Times New Roman"/>
          <w:szCs w:val="24"/>
        </w:rPr>
        <w:t>selecting</w:t>
      </w:r>
      <w:r w:rsidR="00320B1A">
        <w:rPr>
          <w:rFonts w:cs="Times New Roman"/>
          <w:szCs w:val="24"/>
        </w:rPr>
        <w:t xml:space="preserve"> </w:t>
      </w:r>
      <w:r w:rsidRPr="00BC0BB4">
        <w:rPr>
          <w:rFonts w:cs="Times New Roman"/>
          <w:szCs w:val="24"/>
        </w:rPr>
        <w:t>or</w:t>
      </w:r>
      <w:r w:rsidR="00320B1A">
        <w:rPr>
          <w:rFonts w:cs="Times New Roman"/>
          <w:szCs w:val="24"/>
        </w:rPr>
        <w:t xml:space="preserve"> </w:t>
      </w:r>
      <w:r w:rsidRPr="00BC0BB4">
        <w:rPr>
          <w:rFonts w:cs="Times New Roman"/>
          <w:szCs w:val="24"/>
        </w:rPr>
        <w:t>consuming</w:t>
      </w:r>
      <w:r w:rsidR="00320B1A">
        <w:rPr>
          <w:rFonts w:cs="Times New Roman"/>
          <w:szCs w:val="24"/>
        </w:rPr>
        <w:t xml:space="preserve"> </w:t>
      </w:r>
      <w:r w:rsidRPr="00BC0BB4">
        <w:rPr>
          <w:rFonts w:cs="Times New Roman"/>
          <w:szCs w:val="24"/>
        </w:rPr>
        <w:t>the</w:t>
      </w:r>
      <w:r w:rsidR="00320B1A">
        <w:rPr>
          <w:rFonts w:cs="Times New Roman"/>
          <w:szCs w:val="24"/>
        </w:rPr>
        <w:t xml:space="preserve"> </w:t>
      </w:r>
      <w:r w:rsidRPr="00BC0BB4">
        <w:rPr>
          <w:rFonts w:cs="Times New Roman"/>
          <w:szCs w:val="24"/>
        </w:rPr>
        <w:t>amount</w:t>
      </w:r>
      <w:r w:rsidR="00320B1A">
        <w:rPr>
          <w:rFonts w:cs="Times New Roman"/>
          <w:szCs w:val="24"/>
        </w:rPr>
        <w:t xml:space="preserve"> </w:t>
      </w:r>
      <w:r w:rsidRPr="00BC0BB4">
        <w:rPr>
          <w:rFonts w:cs="Times New Roman"/>
          <w:szCs w:val="24"/>
        </w:rPr>
        <w:t>of</w:t>
      </w:r>
      <w:r w:rsidR="00320B1A">
        <w:rPr>
          <w:rFonts w:cs="Times New Roman"/>
          <w:szCs w:val="24"/>
        </w:rPr>
        <w:t xml:space="preserve"> </w:t>
      </w:r>
      <w:r w:rsidRPr="00BC0BB4">
        <w:rPr>
          <w:rFonts w:cs="Times New Roman"/>
          <w:szCs w:val="24"/>
        </w:rPr>
        <w:t>milk</w:t>
      </w:r>
      <w:r w:rsidR="00320B1A">
        <w:rPr>
          <w:rFonts w:cs="Times New Roman"/>
          <w:szCs w:val="24"/>
        </w:rPr>
        <w:t xml:space="preserve"> </w:t>
      </w:r>
      <w:r w:rsidRPr="00BC0BB4">
        <w:rPr>
          <w:rFonts w:cs="Times New Roman"/>
          <w:szCs w:val="24"/>
        </w:rPr>
        <w:t>recommended</w:t>
      </w:r>
      <w:r w:rsidR="00320B1A">
        <w:rPr>
          <w:rFonts w:cs="Times New Roman"/>
          <w:szCs w:val="24"/>
        </w:rPr>
        <w:t xml:space="preserve"> </w:t>
      </w:r>
      <w:r w:rsidRPr="00BC0BB4">
        <w:rPr>
          <w:rFonts w:cs="Times New Roman"/>
          <w:szCs w:val="24"/>
        </w:rPr>
        <w:t>through</w:t>
      </w:r>
      <w:r w:rsidR="00320B1A">
        <w:rPr>
          <w:rFonts w:cs="Times New Roman"/>
          <w:szCs w:val="24"/>
        </w:rPr>
        <w:t xml:space="preserve"> </w:t>
      </w:r>
      <w:r w:rsidRPr="00BC0BB4">
        <w:rPr>
          <w:rFonts w:cs="Times New Roman"/>
          <w:szCs w:val="24"/>
        </w:rPr>
        <w:t>the</w:t>
      </w:r>
      <w:r w:rsidR="00320B1A">
        <w:rPr>
          <w:rFonts w:cs="Times New Roman"/>
          <w:szCs w:val="24"/>
        </w:rPr>
        <w:t xml:space="preserve"> </w:t>
      </w:r>
      <w:r w:rsidRPr="00BC0BB4">
        <w:rPr>
          <w:rFonts w:cs="Times New Roman"/>
          <w:szCs w:val="24"/>
        </w:rPr>
        <w:t>NSLP.</w:t>
      </w:r>
      <w:r w:rsidR="00607315">
        <w:rPr>
          <w:rFonts w:cs="Times New Roman"/>
          <w:szCs w:val="24"/>
        </w:rPr>
        <w:t xml:space="preserve"> </w:t>
      </w:r>
      <w:r w:rsidRPr="00BC0BB4">
        <w:rPr>
          <w:rFonts w:cs="Times New Roman"/>
          <w:szCs w:val="24"/>
        </w:rPr>
        <w:t>This</w:t>
      </w:r>
      <w:r w:rsidR="00320B1A">
        <w:rPr>
          <w:rFonts w:cs="Times New Roman"/>
          <w:szCs w:val="24"/>
        </w:rPr>
        <w:t xml:space="preserve"> </w:t>
      </w:r>
      <w:r w:rsidR="00FD47B5" w:rsidRPr="00BC0BB4">
        <w:rPr>
          <w:rFonts w:cs="Times New Roman"/>
          <w:szCs w:val="24"/>
        </w:rPr>
        <w:t>finding</w:t>
      </w:r>
      <w:r w:rsidR="00320B1A">
        <w:rPr>
          <w:rFonts w:cs="Times New Roman"/>
          <w:szCs w:val="24"/>
        </w:rPr>
        <w:t xml:space="preserve"> </w:t>
      </w:r>
      <w:r w:rsidRPr="00BC0BB4">
        <w:rPr>
          <w:rFonts w:cs="Times New Roman"/>
          <w:szCs w:val="24"/>
        </w:rPr>
        <w:t>highlights</w:t>
      </w:r>
      <w:r w:rsidR="00320B1A">
        <w:rPr>
          <w:rFonts w:cs="Times New Roman"/>
          <w:szCs w:val="24"/>
        </w:rPr>
        <w:t xml:space="preserve"> </w:t>
      </w:r>
      <w:r w:rsidRPr="00BC0BB4">
        <w:rPr>
          <w:rFonts w:cs="Times New Roman"/>
          <w:szCs w:val="24"/>
        </w:rPr>
        <w:t>that</w:t>
      </w:r>
      <w:r w:rsidR="00320B1A">
        <w:rPr>
          <w:rFonts w:cs="Times New Roman"/>
          <w:szCs w:val="24"/>
        </w:rPr>
        <w:t xml:space="preserve"> </w:t>
      </w:r>
      <w:r w:rsidRPr="00BC0BB4">
        <w:rPr>
          <w:rFonts w:cs="Times New Roman"/>
          <w:szCs w:val="24"/>
        </w:rPr>
        <w:t>the</w:t>
      </w:r>
      <w:r w:rsidR="00320B1A">
        <w:rPr>
          <w:rFonts w:cs="Times New Roman"/>
          <w:szCs w:val="24"/>
        </w:rPr>
        <w:t xml:space="preserve"> </w:t>
      </w:r>
      <w:r w:rsidRPr="00BC0BB4">
        <w:rPr>
          <w:rFonts w:cs="Times New Roman"/>
          <w:szCs w:val="24"/>
        </w:rPr>
        <w:t>NSLP</w:t>
      </w:r>
      <w:r w:rsidR="00320B1A">
        <w:rPr>
          <w:rFonts w:cs="Times New Roman"/>
          <w:szCs w:val="24"/>
        </w:rPr>
        <w:t xml:space="preserve"> </w:t>
      </w:r>
      <w:r w:rsidRPr="00BC0BB4">
        <w:rPr>
          <w:rFonts w:cs="Times New Roman"/>
          <w:szCs w:val="24"/>
        </w:rPr>
        <w:t>policy</w:t>
      </w:r>
      <w:r w:rsidR="00320B1A">
        <w:rPr>
          <w:rFonts w:cs="Times New Roman"/>
          <w:szCs w:val="24"/>
        </w:rPr>
        <w:t xml:space="preserve"> </w:t>
      </w:r>
      <w:r w:rsidRPr="00BC0BB4">
        <w:rPr>
          <w:rFonts w:cs="Times New Roman"/>
          <w:szCs w:val="24"/>
        </w:rPr>
        <w:t>may</w:t>
      </w:r>
      <w:r w:rsidR="00320B1A">
        <w:rPr>
          <w:rFonts w:cs="Times New Roman"/>
          <w:szCs w:val="24"/>
        </w:rPr>
        <w:t xml:space="preserve"> </w:t>
      </w:r>
      <w:r w:rsidRPr="00BC0BB4">
        <w:rPr>
          <w:rFonts w:cs="Times New Roman"/>
          <w:szCs w:val="24"/>
        </w:rPr>
        <w:t>not</w:t>
      </w:r>
      <w:r w:rsidR="00320B1A">
        <w:rPr>
          <w:rFonts w:cs="Times New Roman"/>
          <w:szCs w:val="24"/>
        </w:rPr>
        <w:t xml:space="preserve"> </w:t>
      </w:r>
      <w:r w:rsidRPr="00BC0BB4">
        <w:rPr>
          <w:rFonts w:cs="Times New Roman"/>
          <w:szCs w:val="24"/>
        </w:rPr>
        <w:t>be</w:t>
      </w:r>
      <w:r w:rsidR="00320B1A">
        <w:rPr>
          <w:rFonts w:cs="Times New Roman"/>
          <w:szCs w:val="24"/>
        </w:rPr>
        <w:t xml:space="preserve"> </w:t>
      </w:r>
      <w:r w:rsidR="00FD47B5" w:rsidRPr="00BC0BB4">
        <w:rPr>
          <w:rFonts w:cs="Times New Roman"/>
          <w:szCs w:val="24"/>
        </w:rPr>
        <w:t>attaining</w:t>
      </w:r>
      <w:r w:rsidR="00320B1A">
        <w:rPr>
          <w:rFonts w:cs="Times New Roman"/>
          <w:szCs w:val="24"/>
        </w:rPr>
        <w:t xml:space="preserve"> </w:t>
      </w:r>
      <w:r w:rsidRPr="00BC0BB4">
        <w:rPr>
          <w:rFonts w:cs="Times New Roman"/>
          <w:szCs w:val="24"/>
        </w:rPr>
        <w:t>its</w:t>
      </w:r>
      <w:r w:rsidR="00320B1A">
        <w:rPr>
          <w:rFonts w:cs="Times New Roman"/>
          <w:szCs w:val="24"/>
        </w:rPr>
        <w:t xml:space="preserve"> </w:t>
      </w:r>
      <w:r w:rsidRPr="00BC0BB4">
        <w:rPr>
          <w:rFonts w:cs="Times New Roman"/>
          <w:szCs w:val="24"/>
        </w:rPr>
        <w:t>intended</w:t>
      </w:r>
      <w:r w:rsidR="00320B1A">
        <w:rPr>
          <w:rFonts w:cs="Times New Roman"/>
          <w:szCs w:val="24"/>
        </w:rPr>
        <w:t xml:space="preserve"> </w:t>
      </w:r>
      <w:r w:rsidRPr="00BC0BB4">
        <w:rPr>
          <w:rFonts w:cs="Times New Roman"/>
          <w:szCs w:val="24"/>
        </w:rPr>
        <w:t>results.</w:t>
      </w:r>
      <w:r w:rsidR="00607315">
        <w:rPr>
          <w:rFonts w:cs="Times New Roman"/>
          <w:szCs w:val="24"/>
        </w:rPr>
        <w:t xml:space="preserve"> </w:t>
      </w:r>
      <w:r w:rsidRPr="00BC0BB4">
        <w:rPr>
          <w:rFonts w:cs="Times New Roman"/>
          <w:szCs w:val="24"/>
        </w:rPr>
        <w:t>Policy</w:t>
      </w:r>
      <w:r w:rsidR="00320B1A">
        <w:rPr>
          <w:rFonts w:cs="Times New Roman"/>
          <w:szCs w:val="24"/>
        </w:rPr>
        <w:t xml:space="preserve"> </w:t>
      </w:r>
      <w:r w:rsidRPr="00BC0BB4">
        <w:rPr>
          <w:rFonts w:cs="Times New Roman"/>
          <w:szCs w:val="24"/>
        </w:rPr>
        <w:t>makers</w:t>
      </w:r>
      <w:r w:rsidR="00320B1A">
        <w:rPr>
          <w:rFonts w:cs="Times New Roman"/>
          <w:szCs w:val="24"/>
        </w:rPr>
        <w:t xml:space="preserve"> </w:t>
      </w:r>
      <w:r w:rsidRPr="00BC0BB4">
        <w:rPr>
          <w:rFonts w:cs="Times New Roman"/>
          <w:szCs w:val="24"/>
        </w:rPr>
        <w:t>and</w:t>
      </w:r>
      <w:r w:rsidR="00320B1A">
        <w:rPr>
          <w:rFonts w:cs="Times New Roman"/>
          <w:szCs w:val="24"/>
        </w:rPr>
        <w:t xml:space="preserve"> </w:t>
      </w:r>
      <w:r w:rsidRPr="00BC0BB4">
        <w:rPr>
          <w:rFonts w:cs="Times New Roman"/>
          <w:szCs w:val="24"/>
        </w:rPr>
        <w:t>researchers</w:t>
      </w:r>
      <w:r w:rsidR="00320B1A">
        <w:rPr>
          <w:rFonts w:cs="Times New Roman"/>
          <w:szCs w:val="24"/>
        </w:rPr>
        <w:t xml:space="preserve"> </w:t>
      </w:r>
      <w:r w:rsidRPr="00BC0BB4">
        <w:rPr>
          <w:rFonts w:cs="Times New Roman"/>
          <w:szCs w:val="24"/>
        </w:rPr>
        <w:t>should</w:t>
      </w:r>
      <w:r w:rsidR="00320B1A">
        <w:rPr>
          <w:rFonts w:cs="Times New Roman"/>
          <w:szCs w:val="24"/>
        </w:rPr>
        <w:t xml:space="preserve"> </w:t>
      </w:r>
      <w:r w:rsidRPr="00BC0BB4">
        <w:rPr>
          <w:rFonts w:cs="Times New Roman"/>
          <w:szCs w:val="24"/>
        </w:rPr>
        <w:t>seek</w:t>
      </w:r>
      <w:r w:rsidR="00320B1A">
        <w:rPr>
          <w:rFonts w:cs="Times New Roman"/>
          <w:szCs w:val="24"/>
        </w:rPr>
        <w:t xml:space="preserve"> </w:t>
      </w:r>
      <w:proofErr w:type="gramStart"/>
      <w:r w:rsidRPr="00BC0BB4">
        <w:rPr>
          <w:rFonts w:cs="Times New Roman"/>
          <w:szCs w:val="24"/>
        </w:rPr>
        <w:t>to</w:t>
      </w:r>
      <w:r w:rsidR="00320B1A">
        <w:rPr>
          <w:rFonts w:cs="Times New Roman"/>
          <w:szCs w:val="24"/>
        </w:rPr>
        <w:t xml:space="preserve"> </w:t>
      </w:r>
      <w:r w:rsidRPr="00BC0BB4">
        <w:rPr>
          <w:rFonts w:cs="Times New Roman"/>
          <w:szCs w:val="24"/>
        </w:rPr>
        <w:t>better</w:t>
      </w:r>
      <w:r w:rsidR="00320B1A">
        <w:rPr>
          <w:rFonts w:cs="Times New Roman"/>
          <w:szCs w:val="24"/>
        </w:rPr>
        <w:t xml:space="preserve"> </w:t>
      </w:r>
      <w:r w:rsidRPr="00BC0BB4">
        <w:rPr>
          <w:rFonts w:cs="Times New Roman"/>
          <w:szCs w:val="24"/>
        </w:rPr>
        <w:t>understand</w:t>
      </w:r>
      <w:proofErr w:type="gramEnd"/>
      <w:r w:rsidR="00320B1A">
        <w:rPr>
          <w:rFonts w:cs="Times New Roman"/>
          <w:szCs w:val="24"/>
        </w:rPr>
        <w:t xml:space="preserve"> </w:t>
      </w:r>
      <w:r w:rsidRPr="00BC0BB4">
        <w:rPr>
          <w:rFonts w:cs="Times New Roman"/>
          <w:szCs w:val="24"/>
        </w:rPr>
        <w:t>this</w:t>
      </w:r>
      <w:r w:rsidR="00320B1A">
        <w:rPr>
          <w:rFonts w:cs="Times New Roman"/>
          <w:szCs w:val="24"/>
        </w:rPr>
        <w:t xml:space="preserve"> </w:t>
      </w:r>
      <w:r w:rsidRPr="00BC0BB4">
        <w:rPr>
          <w:rFonts w:cs="Times New Roman"/>
          <w:szCs w:val="24"/>
        </w:rPr>
        <w:t>phenomenon</w:t>
      </w:r>
      <w:r w:rsidR="00320B1A">
        <w:rPr>
          <w:rFonts w:cs="Times New Roman"/>
          <w:szCs w:val="24"/>
        </w:rPr>
        <w:t xml:space="preserve"> </w:t>
      </w:r>
      <w:r w:rsidRPr="00BC0BB4">
        <w:rPr>
          <w:rFonts w:cs="Times New Roman"/>
          <w:szCs w:val="24"/>
        </w:rPr>
        <w:t>as</w:t>
      </w:r>
      <w:r w:rsidR="00320B1A">
        <w:rPr>
          <w:rFonts w:cs="Times New Roman"/>
          <w:szCs w:val="24"/>
        </w:rPr>
        <w:t xml:space="preserve"> </w:t>
      </w:r>
      <w:r w:rsidRPr="00BC0BB4">
        <w:rPr>
          <w:rFonts w:cs="Times New Roman"/>
          <w:szCs w:val="24"/>
        </w:rPr>
        <w:t>it</w:t>
      </w:r>
      <w:r w:rsidR="00320B1A">
        <w:rPr>
          <w:rFonts w:cs="Times New Roman"/>
          <w:szCs w:val="24"/>
        </w:rPr>
        <w:t xml:space="preserve"> </w:t>
      </w:r>
      <w:r w:rsidRPr="00BC0BB4">
        <w:rPr>
          <w:rFonts w:cs="Times New Roman"/>
          <w:szCs w:val="24"/>
        </w:rPr>
        <w:t>appears</w:t>
      </w:r>
      <w:r w:rsidR="00320B1A">
        <w:rPr>
          <w:rFonts w:cs="Times New Roman"/>
          <w:szCs w:val="24"/>
        </w:rPr>
        <w:t xml:space="preserve"> </w:t>
      </w:r>
      <w:r w:rsidRPr="00BC0BB4">
        <w:rPr>
          <w:rFonts w:cs="Times New Roman"/>
          <w:szCs w:val="24"/>
        </w:rPr>
        <w:t>through</w:t>
      </w:r>
      <w:r w:rsidR="00320B1A">
        <w:rPr>
          <w:rFonts w:cs="Times New Roman"/>
          <w:szCs w:val="24"/>
        </w:rPr>
        <w:t xml:space="preserve"> </w:t>
      </w:r>
      <w:r w:rsidR="00743D53" w:rsidRPr="00BC0BB4">
        <w:rPr>
          <w:rFonts w:cs="Times New Roman"/>
          <w:szCs w:val="24"/>
        </w:rPr>
        <w:t>both</w:t>
      </w:r>
      <w:r w:rsidR="00320B1A">
        <w:rPr>
          <w:rFonts w:cs="Times New Roman"/>
          <w:szCs w:val="24"/>
        </w:rPr>
        <w:t xml:space="preserve"> </w:t>
      </w:r>
      <w:r w:rsidR="00743D53" w:rsidRPr="00BC0BB4">
        <w:rPr>
          <w:rFonts w:cs="Times New Roman"/>
          <w:szCs w:val="24"/>
        </w:rPr>
        <w:t>the</w:t>
      </w:r>
      <w:r w:rsidR="00320B1A">
        <w:rPr>
          <w:rFonts w:cs="Times New Roman"/>
          <w:szCs w:val="24"/>
        </w:rPr>
        <w:t xml:space="preserve"> </w:t>
      </w:r>
      <w:r w:rsidR="00743D53" w:rsidRPr="00BC0BB4">
        <w:rPr>
          <w:rFonts w:cs="Times New Roman"/>
          <w:szCs w:val="24"/>
        </w:rPr>
        <w:t>qualitative</w:t>
      </w:r>
      <w:r w:rsidR="00320B1A">
        <w:rPr>
          <w:rFonts w:cs="Times New Roman"/>
          <w:szCs w:val="24"/>
        </w:rPr>
        <w:t xml:space="preserve"> </w:t>
      </w:r>
      <w:r w:rsidR="00743D53" w:rsidRPr="00BC0BB4">
        <w:rPr>
          <w:rFonts w:cs="Times New Roman"/>
          <w:szCs w:val="24"/>
        </w:rPr>
        <w:t>and</w:t>
      </w:r>
      <w:r w:rsidR="00320B1A">
        <w:rPr>
          <w:rFonts w:cs="Times New Roman"/>
          <w:szCs w:val="24"/>
        </w:rPr>
        <w:t xml:space="preserve"> </w:t>
      </w:r>
      <w:r w:rsidR="00743D53" w:rsidRPr="00BC0BB4">
        <w:rPr>
          <w:rFonts w:cs="Times New Roman"/>
          <w:szCs w:val="24"/>
        </w:rPr>
        <w:t>quantitative</w:t>
      </w:r>
      <w:r w:rsidR="00320B1A">
        <w:rPr>
          <w:rFonts w:cs="Times New Roman"/>
          <w:szCs w:val="24"/>
        </w:rPr>
        <w:t xml:space="preserve"> </w:t>
      </w:r>
      <w:r w:rsidR="00743D53" w:rsidRPr="00BC0BB4">
        <w:rPr>
          <w:rFonts w:cs="Times New Roman"/>
          <w:szCs w:val="24"/>
        </w:rPr>
        <w:t>study</w:t>
      </w:r>
      <w:r w:rsidR="00320B1A">
        <w:rPr>
          <w:rFonts w:cs="Times New Roman"/>
          <w:szCs w:val="24"/>
        </w:rPr>
        <w:t xml:space="preserve"> </w:t>
      </w:r>
      <w:r w:rsidR="00743D53" w:rsidRPr="00BC0BB4">
        <w:rPr>
          <w:rFonts w:cs="Times New Roman"/>
          <w:szCs w:val="24"/>
        </w:rPr>
        <w:t>t</w:t>
      </w:r>
      <w:r w:rsidRPr="00BC0BB4">
        <w:rPr>
          <w:rFonts w:cs="Times New Roman"/>
          <w:szCs w:val="24"/>
        </w:rPr>
        <w:t>hat</w:t>
      </w:r>
      <w:r w:rsidR="00320B1A">
        <w:rPr>
          <w:rFonts w:cs="Times New Roman"/>
          <w:szCs w:val="24"/>
        </w:rPr>
        <w:t xml:space="preserve"> </w:t>
      </w:r>
      <w:r w:rsidRPr="00BC0BB4">
        <w:rPr>
          <w:rFonts w:cs="Times New Roman"/>
          <w:szCs w:val="24"/>
        </w:rPr>
        <w:t>milk</w:t>
      </w:r>
      <w:r w:rsidR="00320B1A">
        <w:rPr>
          <w:rFonts w:cs="Times New Roman"/>
          <w:szCs w:val="24"/>
        </w:rPr>
        <w:t xml:space="preserve"> </w:t>
      </w:r>
      <w:r w:rsidRPr="00BC0BB4">
        <w:rPr>
          <w:rFonts w:cs="Times New Roman"/>
          <w:szCs w:val="24"/>
        </w:rPr>
        <w:t>is</w:t>
      </w:r>
      <w:r w:rsidR="00320B1A">
        <w:rPr>
          <w:rFonts w:cs="Times New Roman"/>
          <w:szCs w:val="24"/>
        </w:rPr>
        <w:t xml:space="preserve"> </w:t>
      </w:r>
      <w:r w:rsidRPr="00BC0BB4">
        <w:rPr>
          <w:rFonts w:cs="Times New Roman"/>
          <w:szCs w:val="24"/>
        </w:rPr>
        <w:t>being</w:t>
      </w:r>
      <w:r w:rsidR="00320B1A">
        <w:rPr>
          <w:rFonts w:cs="Times New Roman"/>
          <w:szCs w:val="24"/>
        </w:rPr>
        <w:t xml:space="preserve"> </w:t>
      </w:r>
      <w:r w:rsidRPr="00BC0BB4">
        <w:rPr>
          <w:rFonts w:cs="Times New Roman"/>
          <w:szCs w:val="24"/>
        </w:rPr>
        <w:t>wasted</w:t>
      </w:r>
      <w:r w:rsidR="00320B1A">
        <w:rPr>
          <w:rFonts w:cs="Times New Roman"/>
          <w:szCs w:val="24"/>
        </w:rPr>
        <w:t xml:space="preserve"> </w:t>
      </w:r>
      <w:r w:rsidR="00FD47B5" w:rsidRPr="00BC0BB4">
        <w:rPr>
          <w:rFonts w:cs="Times New Roman"/>
          <w:szCs w:val="24"/>
        </w:rPr>
        <w:t>or</w:t>
      </w:r>
      <w:r w:rsidR="00320B1A">
        <w:rPr>
          <w:rFonts w:cs="Times New Roman"/>
          <w:szCs w:val="24"/>
        </w:rPr>
        <w:t xml:space="preserve"> </w:t>
      </w:r>
      <w:r w:rsidR="00FD47B5" w:rsidRPr="00BC0BB4">
        <w:rPr>
          <w:rFonts w:cs="Times New Roman"/>
          <w:szCs w:val="24"/>
        </w:rPr>
        <w:t>not</w:t>
      </w:r>
      <w:r w:rsidR="00320B1A">
        <w:rPr>
          <w:rFonts w:cs="Times New Roman"/>
          <w:szCs w:val="24"/>
        </w:rPr>
        <w:t xml:space="preserve"> </w:t>
      </w:r>
      <w:r w:rsidR="00FD47B5" w:rsidRPr="00BC0BB4">
        <w:rPr>
          <w:rFonts w:cs="Times New Roman"/>
          <w:szCs w:val="24"/>
        </w:rPr>
        <w:t>selected</w:t>
      </w:r>
      <w:r w:rsidR="00320B1A">
        <w:rPr>
          <w:rFonts w:cs="Times New Roman"/>
          <w:szCs w:val="24"/>
        </w:rPr>
        <w:t xml:space="preserve"> </w:t>
      </w:r>
      <w:r w:rsidR="00FD47B5" w:rsidRPr="00BC0BB4">
        <w:rPr>
          <w:rFonts w:cs="Times New Roman"/>
          <w:szCs w:val="24"/>
        </w:rPr>
        <w:t>close</w:t>
      </w:r>
      <w:r w:rsidR="00320B1A">
        <w:rPr>
          <w:rFonts w:cs="Times New Roman"/>
          <w:szCs w:val="24"/>
        </w:rPr>
        <w:t xml:space="preserve"> </w:t>
      </w:r>
      <w:r w:rsidR="00FD47B5" w:rsidRPr="00BC0BB4">
        <w:rPr>
          <w:rFonts w:cs="Times New Roman"/>
          <w:szCs w:val="24"/>
        </w:rPr>
        <w:t>to</w:t>
      </w:r>
      <w:r w:rsidR="00320B1A">
        <w:rPr>
          <w:rFonts w:cs="Times New Roman"/>
          <w:szCs w:val="24"/>
        </w:rPr>
        <w:t xml:space="preserve"> </w:t>
      </w:r>
      <w:r w:rsidR="00E8346B">
        <w:rPr>
          <w:rFonts w:cs="Times New Roman"/>
          <w:szCs w:val="24"/>
        </w:rPr>
        <w:t>50</w:t>
      </w:r>
      <w:r w:rsidR="002C2282">
        <w:rPr>
          <w:rFonts w:cs="Times New Roman"/>
          <w:szCs w:val="24"/>
        </w:rPr>
        <w:t xml:space="preserve">% </w:t>
      </w:r>
      <w:r w:rsidR="00FD47B5" w:rsidRPr="00BC0BB4">
        <w:rPr>
          <w:rFonts w:cs="Times New Roman"/>
          <w:szCs w:val="24"/>
        </w:rPr>
        <w:t>of</w:t>
      </w:r>
      <w:r w:rsidR="00320B1A">
        <w:rPr>
          <w:rFonts w:cs="Times New Roman"/>
          <w:szCs w:val="24"/>
        </w:rPr>
        <w:t xml:space="preserve"> </w:t>
      </w:r>
      <w:r w:rsidR="00FD47B5" w:rsidRPr="00BC0BB4">
        <w:rPr>
          <w:rFonts w:cs="Times New Roman"/>
          <w:szCs w:val="24"/>
        </w:rPr>
        <w:t>the</w:t>
      </w:r>
      <w:r w:rsidR="00320B1A">
        <w:rPr>
          <w:rFonts w:cs="Times New Roman"/>
          <w:szCs w:val="24"/>
        </w:rPr>
        <w:t xml:space="preserve"> </w:t>
      </w:r>
      <w:r w:rsidR="00FD47B5" w:rsidRPr="00BC0BB4">
        <w:rPr>
          <w:rFonts w:cs="Times New Roman"/>
          <w:szCs w:val="24"/>
        </w:rPr>
        <w:t>time</w:t>
      </w:r>
      <w:r w:rsidR="00320B1A">
        <w:rPr>
          <w:rFonts w:cs="Times New Roman"/>
          <w:szCs w:val="24"/>
        </w:rPr>
        <w:t xml:space="preserve"> </w:t>
      </w:r>
      <w:r w:rsidR="00802CA2" w:rsidRPr="00BC0BB4">
        <w:rPr>
          <w:rFonts w:cs="Times New Roman"/>
          <w:szCs w:val="24"/>
        </w:rPr>
        <w:t>a</w:t>
      </w:r>
      <w:r w:rsidR="00320B1A">
        <w:rPr>
          <w:rFonts w:cs="Times New Roman"/>
          <w:szCs w:val="24"/>
        </w:rPr>
        <w:t xml:space="preserve"> </w:t>
      </w:r>
      <w:r w:rsidR="00802CA2" w:rsidRPr="00BC0BB4">
        <w:rPr>
          <w:rFonts w:cs="Times New Roman"/>
          <w:szCs w:val="24"/>
        </w:rPr>
        <w:t>student</w:t>
      </w:r>
      <w:r w:rsidR="00320B1A">
        <w:rPr>
          <w:rFonts w:cs="Times New Roman"/>
          <w:szCs w:val="24"/>
        </w:rPr>
        <w:t xml:space="preserve"> </w:t>
      </w:r>
      <w:r w:rsidR="00802CA2" w:rsidRPr="00BC0BB4">
        <w:rPr>
          <w:rFonts w:cs="Times New Roman"/>
          <w:szCs w:val="24"/>
        </w:rPr>
        <w:t>selects</w:t>
      </w:r>
      <w:r w:rsidR="00320B1A">
        <w:rPr>
          <w:rFonts w:cs="Times New Roman"/>
          <w:szCs w:val="24"/>
        </w:rPr>
        <w:t xml:space="preserve"> </w:t>
      </w:r>
      <w:r w:rsidR="00802CA2" w:rsidRPr="00BC0BB4">
        <w:rPr>
          <w:rFonts w:cs="Times New Roman"/>
          <w:szCs w:val="24"/>
        </w:rPr>
        <w:t>a</w:t>
      </w:r>
      <w:r w:rsidR="00320B1A">
        <w:rPr>
          <w:rFonts w:cs="Times New Roman"/>
          <w:szCs w:val="24"/>
        </w:rPr>
        <w:t xml:space="preserve"> </w:t>
      </w:r>
      <w:r w:rsidR="00802CA2" w:rsidRPr="00BC0BB4">
        <w:rPr>
          <w:rFonts w:cs="Times New Roman"/>
          <w:szCs w:val="24"/>
        </w:rPr>
        <w:t>lunch</w:t>
      </w:r>
      <w:r w:rsidRPr="00BC0BB4">
        <w:rPr>
          <w:rFonts w:cs="Times New Roman"/>
          <w:szCs w:val="24"/>
        </w:rPr>
        <w:t>.</w:t>
      </w:r>
      <w:r w:rsidR="00607315">
        <w:rPr>
          <w:rFonts w:cs="Times New Roman"/>
          <w:szCs w:val="24"/>
        </w:rPr>
        <w:t xml:space="preserve"> </w:t>
      </w:r>
      <w:r w:rsidR="00320B1A">
        <w:rPr>
          <w:rFonts w:cs="Times New Roman"/>
          <w:szCs w:val="24"/>
        </w:rPr>
        <w:t xml:space="preserve"> </w:t>
      </w:r>
    </w:p>
    <w:p w14:paraId="4A68CD90" w14:textId="6A4044E0" w:rsidR="0035534F" w:rsidRPr="00CC7377" w:rsidRDefault="007441B2" w:rsidP="00CC7377">
      <w:pPr>
        <w:pStyle w:val="References"/>
        <w:ind w:firstLine="0"/>
        <w:rPr>
          <w:b/>
        </w:rPr>
      </w:pPr>
      <w:bookmarkStart w:id="2007" w:name="_Toc97368568"/>
      <w:bookmarkStart w:id="2008" w:name="_Toc97458205"/>
      <w:bookmarkStart w:id="2009" w:name="_Toc100984111"/>
      <w:r w:rsidRPr="00CC7377">
        <w:rPr>
          <w:b/>
        </w:rPr>
        <w:t>Lack</w:t>
      </w:r>
      <w:r w:rsidR="00320B1A" w:rsidRPr="00CC7377">
        <w:rPr>
          <w:b/>
        </w:rPr>
        <w:t xml:space="preserve"> </w:t>
      </w:r>
      <w:r w:rsidRPr="00CC7377">
        <w:rPr>
          <w:b/>
        </w:rPr>
        <w:t>of</w:t>
      </w:r>
      <w:r w:rsidR="00320B1A" w:rsidRPr="00CC7377">
        <w:rPr>
          <w:b/>
        </w:rPr>
        <w:t xml:space="preserve"> </w:t>
      </w:r>
      <w:r w:rsidR="0035534F" w:rsidRPr="00CC7377">
        <w:rPr>
          <w:b/>
        </w:rPr>
        <w:t>Lunch</w:t>
      </w:r>
      <w:r w:rsidR="00320B1A" w:rsidRPr="00CC7377">
        <w:rPr>
          <w:b/>
        </w:rPr>
        <w:t xml:space="preserve"> </w:t>
      </w:r>
      <w:r w:rsidR="0035534F" w:rsidRPr="00CC7377">
        <w:rPr>
          <w:b/>
        </w:rPr>
        <w:t>Selection</w:t>
      </w:r>
      <w:r w:rsidR="00320B1A" w:rsidRPr="00CC7377">
        <w:rPr>
          <w:b/>
        </w:rPr>
        <w:t xml:space="preserve"> </w:t>
      </w:r>
      <w:r w:rsidR="0035534F" w:rsidRPr="00CC7377">
        <w:rPr>
          <w:b/>
        </w:rPr>
        <w:t>Variety</w:t>
      </w:r>
      <w:bookmarkEnd w:id="2007"/>
      <w:bookmarkEnd w:id="2008"/>
      <w:bookmarkEnd w:id="2009"/>
    </w:p>
    <w:p w14:paraId="5436C7C7" w14:textId="2962E206" w:rsidR="006C22FA" w:rsidRPr="00BC0BB4" w:rsidRDefault="0035534F" w:rsidP="00BC0BB4">
      <w:pPr>
        <w:rPr>
          <w:rFonts w:cs="Times New Roman"/>
          <w:szCs w:val="24"/>
        </w:rPr>
      </w:pPr>
      <w:r w:rsidRPr="00BC0BB4">
        <w:rPr>
          <w:rFonts w:cs="Times New Roman"/>
          <w:szCs w:val="24"/>
        </w:rPr>
        <w:t>Students</w:t>
      </w:r>
      <w:r w:rsidR="00320B1A">
        <w:rPr>
          <w:rFonts w:cs="Times New Roman"/>
          <w:szCs w:val="24"/>
        </w:rPr>
        <w:t xml:space="preserve"> </w:t>
      </w:r>
      <w:r w:rsidRPr="00BC0BB4">
        <w:rPr>
          <w:rFonts w:cs="Times New Roman"/>
          <w:szCs w:val="24"/>
        </w:rPr>
        <w:t>were</w:t>
      </w:r>
      <w:r w:rsidR="00320B1A">
        <w:rPr>
          <w:rFonts w:cs="Times New Roman"/>
          <w:szCs w:val="24"/>
        </w:rPr>
        <w:t xml:space="preserve"> </w:t>
      </w:r>
      <w:r w:rsidRPr="00BC0BB4">
        <w:rPr>
          <w:rFonts w:cs="Times New Roman"/>
          <w:szCs w:val="24"/>
        </w:rPr>
        <w:t>vocal</w:t>
      </w:r>
      <w:r w:rsidR="00320B1A">
        <w:rPr>
          <w:rFonts w:cs="Times New Roman"/>
          <w:szCs w:val="24"/>
        </w:rPr>
        <w:t xml:space="preserve"> </w:t>
      </w:r>
      <w:r w:rsidRPr="00BC0BB4">
        <w:rPr>
          <w:rFonts w:cs="Times New Roman"/>
          <w:szCs w:val="24"/>
        </w:rPr>
        <w:t>during</w:t>
      </w:r>
      <w:r w:rsidR="00320B1A">
        <w:rPr>
          <w:rFonts w:cs="Times New Roman"/>
          <w:szCs w:val="24"/>
        </w:rPr>
        <w:t xml:space="preserve"> </w:t>
      </w:r>
      <w:r w:rsidRPr="00BC0BB4">
        <w:rPr>
          <w:rFonts w:cs="Times New Roman"/>
          <w:szCs w:val="24"/>
        </w:rPr>
        <w:t>their</w:t>
      </w:r>
      <w:r w:rsidR="00320B1A">
        <w:rPr>
          <w:rFonts w:cs="Times New Roman"/>
          <w:szCs w:val="24"/>
        </w:rPr>
        <w:t xml:space="preserve"> </w:t>
      </w:r>
      <w:r w:rsidRPr="00BC0BB4">
        <w:rPr>
          <w:rFonts w:cs="Times New Roman"/>
          <w:szCs w:val="24"/>
        </w:rPr>
        <w:t>interviews</w:t>
      </w:r>
      <w:r w:rsidR="00320B1A">
        <w:rPr>
          <w:rFonts w:cs="Times New Roman"/>
          <w:szCs w:val="24"/>
        </w:rPr>
        <w:t xml:space="preserve"> </w:t>
      </w:r>
      <w:r w:rsidRPr="00BC0BB4">
        <w:rPr>
          <w:rFonts w:cs="Times New Roman"/>
          <w:szCs w:val="24"/>
        </w:rPr>
        <w:t>about</w:t>
      </w:r>
      <w:r w:rsidR="00320B1A">
        <w:rPr>
          <w:rFonts w:cs="Times New Roman"/>
          <w:szCs w:val="24"/>
        </w:rPr>
        <w:t xml:space="preserve"> </w:t>
      </w:r>
      <w:r w:rsidRPr="00BC0BB4">
        <w:rPr>
          <w:rFonts w:cs="Times New Roman"/>
          <w:szCs w:val="24"/>
        </w:rPr>
        <w:t>the</w:t>
      </w:r>
      <w:r w:rsidR="00320B1A">
        <w:rPr>
          <w:rFonts w:cs="Times New Roman"/>
          <w:szCs w:val="24"/>
        </w:rPr>
        <w:t xml:space="preserve"> </w:t>
      </w:r>
      <w:r w:rsidR="003D7B97" w:rsidRPr="00BC0BB4">
        <w:rPr>
          <w:rFonts w:cs="Times New Roman"/>
          <w:szCs w:val="24"/>
        </w:rPr>
        <w:t>perceived</w:t>
      </w:r>
      <w:r w:rsidR="00320B1A">
        <w:rPr>
          <w:rFonts w:cs="Times New Roman"/>
          <w:szCs w:val="24"/>
        </w:rPr>
        <w:t xml:space="preserve"> </w:t>
      </w:r>
      <w:r w:rsidRPr="00BC0BB4">
        <w:rPr>
          <w:rFonts w:cs="Times New Roman"/>
          <w:szCs w:val="24"/>
        </w:rPr>
        <w:t>lack</w:t>
      </w:r>
      <w:r w:rsidR="00320B1A">
        <w:rPr>
          <w:rFonts w:cs="Times New Roman"/>
          <w:szCs w:val="24"/>
        </w:rPr>
        <w:t xml:space="preserve"> </w:t>
      </w:r>
      <w:r w:rsidRPr="00BC0BB4">
        <w:rPr>
          <w:rFonts w:cs="Times New Roman"/>
          <w:szCs w:val="24"/>
        </w:rPr>
        <w:t>of</w:t>
      </w:r>
      <w:r w:rsidR="00320B1A">
        <w:rPr>
          <w:rFonts w:cs="Times New Roman"/>
          <w:szCs w:val="24"/>
        </w:rPr>
        <w:t xml:space="preserve"> </w:t>
      </w:r>
      <w:r w:rsidRPr="00BC0BB4">
        <w:rPr>
          <w:rFonts w:cs="Times New Roman"/>
          <w:szCs w:val="24"/>
        </w:rPr>
        <w:t>variety</w:t>
      </w:r>
      <w:r w:rsidR="00320B1A">
        <w:rPr>
          <w:rFonts w:cs="Times New Roman"/>
          <w:szCs w:val="24"/>
        </w:rPr>
        <w:t xml:space="preserve"> </w:t>
      </w:r>
      <w:r w:rsidRPr="00BC0BB4">
        <w:rPr>
          <w:rFonts w:cs="Times New Roman"/>
          <w:szCs w:val="24"/>
        </w:rPr>
        <w:t>in</w:t>
      </w:r>
      <w:r w:rsidR="00320B1A">
        <w:rPr>
          <w:rFonts w:cs="Times New Roman"/>
          <w:szCs w:val="24"/>
        </w:rPr>
        <w:t xml:space="preserve"> </w:t>
      </w:r>
      <w:r w:rsidRPr="00BC0BB4">
        <w:rPr>
          <w:rFonts w:cs="Times New Roman"/>
          <w:szCs w:val="24"/>
        </w:rPr>
        <w:t>some</w:t>
      </w:r>
      <w:r w:rsidR="00320B1A">
        <w:rPr>
          <w:rFonts w:cs="Times New Roman"/>
          <w:szCs w:val="24"/>
        </w:rPr>
        <w:t xml:space="preserve"> </w:t>
      </w:r>
      <w:r w:rsidRPr="00BC0BB4">
        <w:rPr>
          <w:rFonts w:cs="Times New Roman"/>
          <w:szCs w:val="24"/>
        </w:rPr>
        <w:t>cafeterias.</w:t>
      </w:r>
      <w:r w:rsidR="00607315">
        <w:rPr>
          <w:rFonts w:cs="Times New Roman"/>
          <w:szCs w:val="24"/>
        </w:rPr>
        <w:t xml:space="preserve"> </w:t>
      </w:r>
      <w:r w:rsidR="006C22FA" w:rsidRPr="00BC0BB4">
        <w:rPr>
          <w:rFonts w:cs="Times New Roman"/>
          <w:szCs w:val="24"/>
        </w:rPr>
        <w:t>A</w:t>
      </w:r>
      <w:r w:rsidR="00320B1A">
        <w:rPr>
          <w:rFonts w:cs="Times New Roman"/>
          <w:szCs w:val="24"/>
        </w:rPr>
        <w:t xml:space="preserve"> </w:t>
      </w:r>
      <w:r w:rsidR="006C22FA" w:rsidRPr="00BC0BB4">
        <w:rPr>
          <w:rFonts w:cs="Times New Roman"/>
          <w:szCs w:val="24"/>
        </w:rPr>
        <w:t>lack</w:t>
      </w:r>
      <w:r w:rsidR="00320B1A">
        <w:rPr>
          <w:rFonts w:cs="Times New Roman"/>
          <w:szCs w:val="24"/>
        </w:rPr>
        <w:t xml:space="preserve"> </w:t>
      </w:r>
      <w:r w:rsidR="006C22FA" w:rsidRPr="00BC0BB4">
        <w:rPr>
          <w:rFonts w:cs="Times New Roman"/>
          <w:szCs w:val="24"/>
        </w:rPr>
        <w:t>of</w:t>
      </w:r>
      <w:r w:rsidR="00320B1A">
        <w:rPr>
          <w:rFonts w:cs="Times New Roman"/>
          <w:szCs w:val="24"/>
        </w:rPr>
        <w:t xml:space="preserve"> </w:t>
      </w:r>
      <w:r w:rsidR="006C22FA" w:rsidRPr="00BC0BB4">
        <w:rPr>
          <w:rFonts w:cs="Times New Roman"/>
          <w:szCs w:val="24"/>
        </w:rPr>
        <w:t>variety</w:t>
      </w:r>
      <w:r w:rsidR="00320B1A">
        <w:rPr>
          <w:rFonts w:cs="Times New Roman"/>
          <w:szCs w:val="24"/>
        </w:rPr>
        <w:t xml:space="preserve"> </w:t>
      </w:r>
      <w:r w:rsidR="006C22FA" w:rsidRPr="00BC0BB4">
        <w:rPr>
          <w:rFonts w:cs="Times New Roman"/>
          <w:szCs w:val="24"/>
        </w:rPr>
        <w:t>or</w:t>
      </w:r>
      <w:r w:rsidR="00320B1A">
        <w:rPr>
          <w:rFonts w:cs="Times New Roman"/>
          <w:szCs w:val="24"/>
        </w:rPr>
        <w:t xml:space="preserve"> </w:t>
      </w:r>
      <w:r w:rsidR="006C22FA" w:rsidRPr="00BC0BB4">
        <w:rPr>
          <w:rFonts w:cs="Times New Roman"/>
          <w:szCs w:val="24"/>
        </w:rPr>
        <w:t>food</w:t>
      </w:r>
      <w:r w:rsidR="00320B1A">
        <w:rPr>
          <w:rFonts w:cs="Times New Roman"/>
          <w:szCs w:val="24"/>
        </w:rPr>
        <w:t xml:space="preserve"> </w:t>
      </w:r>
      <w:r w:rsidR="006C22FA" w:rsidRPr="00BC0BB4">
        <w:rPr>
          <w:rFonts w:cs="Times New Roman"/>
          <w:szCs w:val="24"/>
        </w:rPr>
        <w:t>selection</w:t>
      </w:r>
      <w:r w:rsidR="00320B1A">
        <w:rPr>
          <w:rFonts w:cs="Times New Roman"/>
          <w:szCs w:val="24"/>
        </w:rPr>
        <w:t xml:space="preserve"> </w:t>
      </w:r>
      <w:proofErr w:type="gramStart"/>
      <w:r w:rsidR="006C22FA" w:rsidRPr="00BC0BB4">
        <w:rPr>
          <w:rFonts w:cs="Times New Roman"/>
          <w:szCs w:val="24"/>
        </w:rPr>
        <w:t>was</w:t>
      </w:r>
      <w:r w:rsidR="00320B1A">
        <w:rPr>
          <w:rFonts w:cs="Times New Roman"/>
          <w:szCs w:val="24"/>
        </w:rPr>
        <w:t xml:space="preserve"> </w:t>
      </w:r>
      <w:r w:rsidR="006C22FA" w:rsidRPr="00BC0BB4">
        <w:rPr>
          <w:rFonts w:cs="Times New Roman"/>
          <w:szCs w:val="24"/>
        </w:rPr>
        <w:t>mentioned</w:t>
      </w:r>
      <w:proofErr w:type="gramEnd"/>
      <w:r w:rsidR="00320B1A">
        <w:rPr>
          <w:rFonts w:cs="Times New Roman"/>
          <w:szCs w:val="24"/>
        </w:rPr>
        <w:t xml:space="preserve"> </w:t>
      </w:r>
      <w:r w:rsidR="006C22FA" w:rsidRPr="00BC0BB4">
        <w:rPr>
          <w:rFonts w:cs="Times New Roman"/>
          <w:szCs w:val="24"/>
        </w:rPr>
        <w:t>in</w:t>
      </w:r>
      <w:r w:rsidR="00320B1A">
        <w:rPr>
          <w:rFonts w:cs="Times New Roman"/>
          <w:szCs w:val="24"/>
        </w:rPr>
        <w:t xml:space="preserve"> </w:t>
      </w:r>
      <w:r w:rsidR="00E8346B">
        <w:rPr>
          <w:rFonts w:cs="Times New Roman"/>
          <w:szCs w:val="24"/>
        </w:rPr>
        <w:t>3</w:t>
      </w:r>
      <w:r w:rsidR="008F3124">
        <w:rPr>
          <w:rFonts w:cs="Times New Roman"/>
          <w:szCs w:val="24"/>
        </w:rPr>
        <w:t>5</w:t>
      </w:r>
      <w:r w:rsidR="002C2282">
        <w:rPr>
          <w:rFonts w:cs="Times New Roman"/>
          <w:szCs w:val="24"/>
        </w:rPr>
        <w:t xml:space="preserve">% </w:t>
      </w:r>
      <w:r w:rsidR="003C5FF6" w:rsidRPr="00BC0BB4">
        <w:rPr>
          <w:rFonts w:cs="Times New Roman"/>
          <w:szCs w:val="24"/>
        </w:rPr>
        <w:t>of</w:t>
      </w:r>
      <w:r w:rsidR="00320B1A">
        <w:rPr>
          <w:rFonts w:cs="Times New Roman"/>
          <w:szCs w:val="24"/>
        </w:rPr>
        <w:t xml:space="preserve"> </w:t>
      </w:r>
      <w:r w:rsidR="003C5FF6" w:rsidRPr="00BC0BB4">
        <w:rPr>
          <w:rFonts w:cs="Times New Roman"/>
          <w:szCs w:val="24"/>
        </w:rPr>
        <w:t>all</w:t>
      </w:r>
      <w:r w:rsidR="00320B1A">
        <w:rPr>
          <w:rFonts w:cs="Times New Roman"/>
          <w:szCs w:val="24"/>
        </w:rPr>
        <w:t xml:space="preserve"> </w:t>
      </w:r>
      <w:r w:rsidR="003C5FF6" w:rsidRPr="00BC0BB4">
        <w:rPr>
          <w:rFonts w:cs="Times New Roman"/>
          <w:szCs w:val="24"/>
        </w:rPr>
        <w:t>student</w:t>
      </w:r>
      <w:r w:rsidR="00320B1A">
        <w:rPr>
          <w:rFonts w:cs="Times New Roman"/>
          <w:szCs w:val="24"/>
        </w:rPr>
        <w:t xml:space="preserve"> </w:t>
      </w:r>
      <w:r w:rsidR="003C5FF6" w:rsidRPr="00BC0BB4">
        <w:rPr>
          <w:rFonts w:cs="Times New Roman"/>
          <w:szCs w:val="24"/>
        </w:rPr>
        <w:t>interviews</w:t>
      </w:r>
      <w:r w:rsidR="006C22FA" w:rsidRPr="00BC0BB4">
        <w:rPr>
          <w:rFonts w:cs="Times New Roman"/>
          <w:szCs w:val="24"/>
        </w:rPr>
        <w:t>.</w:t>
      </w:r>
      <w:r w:rsidR="00607315">
        <w:rPr>
          <w:rFonts w:cs="Times New Roman"/>
          <w:szCs w:val="24"/>
        </w:rPr>
        <w:t xml:space="preserve"> </w:t>
      </w:r>
      <w:r w:rsidR="006C22FA" w:rsidRPr="00BC0BB4">
        <w:rPr>
          <w:rFonts w:cs="Times New Roman"/>
          <w:szCs w:val="24"/>
        </w:rPr>
        <w:t>The</w:t>
      </w:r>
      <w:r w:rsidR="00320B1A">
        <w:rPr>
          <w:rFonts w:cs="Times New Roman"/>
          <w:szCs w:val="24"/>
        </w:rPr>
        <w:t xml:space="preserve"> </w:t>
      </w:r>
      <w:r w:rsidR="006C22FA" w:rsidRPr="00BC0BB4">
        <w:rPr>
          <w:rFonts w:cs="Times New Roman"/>
          <w:szCs w:val="24"/>
        </w:rPr>
        <w:t>students</w:t>
      </w:r>
      <w:r w:rsidR="009E0B17">
        <w:rPr>
          <w:rFonts w:cs="Times New Roman"/>
          <w:szCs w:val="24"/>
        </w:rPr>
        <w:t>’</w:t>
      </w:r>
      <w:r w:rsidR="00320B1A">
        <w:rPr>
          <w:rFonts w:cs="Times New Roman"/>
          <w:szCs w:val="24"/>
        </w:rPr>
        <w:t xml:space="preserve"> </w:t>
      </w:r>
      <w:r w:rsidR="006C22FA" w:rsidRPr="00BC0BB4">
        <w:rPr>
          <w:rFonts w:cs="Times New Roman"/>
          <w:szCs w:val="24"/>
        </w:rPr>
        <w:t>perceived</w:t>
      </w:r>
      <w:r w:rsidR="00320B1A">
        <w:rPr>
          <w:rFonts w:cs="Times New Roman"/>
          <w:szCs w:val="24"/>
        </w:rPr>
        <w:t xml:space="preserve"> </w:t>
      </w:r>
      <w:r w:rsidR="006C22FA" w:rsidRPr="00BC0BB4">
        <w:rPr>
          <w:rFonts w:cs="Times New Roman"/>
          <w:szCs w:val="24"/>
        </w:rPr>
        <w:t>lack</w:t>
      </w:r>
      <w:r w:rsidR="00320B1A">
        <w:rPr>
          <w:rFonts w:cs="Times New Roman"/>
          <w:szCs w:val="24"/>
        </w:rPr>
        <w:t xml:space="preserve"> </w:t>
      </w:r>
      <w:r w:rsidR="006C22FA" w:rsidRPr="00BC0BB4">
        <w:rPr>
          <w:rFonts w:cs="Times New Roman"/>
          <w:szCs w:val="24"/>
        </w:rPr>
        <w:t>of</w:t>
      </w:r>
      <w:r w:rsidR="00320B1A">
        <w:rPr>
          <w:rFonts w:cs="Times New Roman"/>
          <w:szCs w:val="24"/>
        </w:rPr>
        <w:t xml:space="preserve"> </w:t>
      </w:r>
      <w:r w:rsidR="006C22FA" w:rsidRPr="00BC0BB4">
        <w:rPr>
          <w:rFonts w:cs="Times New Roman"/>
          <w:szCs w:val="24"/>
        </w:rPr>
        <w:t>variety/selection</w:t>
      </w:r>
      <w:r w:rsidR="00320B1A">
        <w:rPr>
          <w:rFonts w:cs="Times New Roman"/>
          <w:szCs w:val="24"/>
        </w:rPr>
        <w:t xml:space="preserve"> </w:t>
      </w:r>
      <w:proofErr w:type="gramStart"/>
      <w:r w:rsidR="006C22FA" w:rsidRPr="00BC0BB4">
        <w:rPr>
          <w:rFonts w:cs="Times New Roman"/>
          <w:szCs w:val="24"/>
        </w:rPr>
        <w:t>was</w:t>
      </w:r>
      <w:r w:rsidR="00320B1A">
        <w:rPr>
          <w:rFonts w:cs="Times New Roman"/>
          <w:szCs w:val="24"/>
        </w:rPr>
        <w:t xml:space="preserve"> </w:t>
      </w:r>
      <w:r w:rsidR="006C22FA" w:rsidRPr="00BC0BB4">
        <w:rPr>
          <w:rFonts w:cs="Times New Roman"/>
          <w:szCs w:val="24"/>
        </w:rPr>
        <w:t>mentioned</w:t>
      </w:r>
      <w:proofErr w:type="gramEnd"/>
      <w:r w:rsidR="00320B1A">
        <w:rPr>
          <w:rFonts w:cs="Times New Roman"/>
          <w:szCs w:val="24"/>
        </w:rPr>
        <w:t xml:space="preserve"> </w:t>
      </w:r>
      <w:r w:rsidR="006C22FA" w:rsidRPr="00BC0BB4">
        <w:rPr>
          <w:rFonts w:cs="Times New Roman"/>
          <w:szCs w:val="24"/>
        </w:rPr>
        <w:t>in</w:t>
      </w:r>
      <w:r w:rsidR="00320B1A">
        <w:rPr>
          <w:rFonts w:cs="Times New Roman"/>
          <w:szCs w:val="24"/>
        </w:rPr>
        <w:t xml:space="preserve"> </w:t>
      </w:r>
      <w:r w:rsidR="006C22FA" w:rsidRPr="00BC0BB4">
        <w:rPr>
          <w:rFonts w:cs="Times New Roman"/>
          <w:szCs w:val="24"/>
        </w:rPr>
        <w:t>regard</w:t>
      </w:r>
      <w:ins w:id="2010" w:author="Kaiser, Robert" w:date="2022-02-06T13:05:00Z">
        <w:r w:rsidR="000150CA">
          <w:rPr>
            <w:rFonts w:cs="Times New Roman"/>
            <w:szCs w:val="24"/>
          </w:rPr>
          <w:t>s</w:t>
        </w:r>
      </w:ins>
      <w:r w:rsidR="00320B1A">
        <w:rPr>
          <w:rFonts w:cs="Times New Roman"/>
          <w:szCs w:val="24"/>
        </w:rPr>
        <w:t xml:space="preserve"> </w:t>
      </w:r>
      <w:r w:rsidR="006C22FA" w:rsidRPr="00BC0BB4">
        <w:rPr>
          <w:rFonts w:cs="Times New Roman"/>
          <w:szCs w:val="24"/>
        </w:rPr>
        <w:t>to</w:t>
      </w:r>
      <w:r w:rsidR="00320B1A">
        <w:rPr>
          <w:rFonts w:cs="Times New Roman"/>
          <w:szCs w:val="24"/>
        </w:rPr>
        <w:t xml:space="preserve"> </w:t>
      </w:r>
      <w:r w:rsidR="006C22FA" w:rsidRPr="00BC0BB4">
        <w:rPr>
          <w:rFonts w:cs="Times New Roman"/>
          <w:szCs w:val="24"/>
        </w:rPr>
        <w:t>changes</w:t>
      </w:r>
      <w:r w:rsidR="00320B1A">
        <w:rPr>
          <w:rFonts w:cs="Times New Roman"/>
          <w:szCs w:val="24"/>
        </w:rPr>
        <w:t xml:space="preserve"> </w:t>
      </w:r>
      <w:r w:rsidR="006C22FA" w:rsidRPr="00BC0BB4">
        <w:rPr>
          <w:rFonts w:cs="Times New Roman"/>
          <w:szCs w:val="24"/>
        </w:rPr>
        <w:t>that</w:t>
      </w:r>
      <w:r w:rsidR="00320B1A">
        <w:rPr>
          <w:rFonts w:cs="Times New Roman"/>
          <w:szCs w:val="24"/>
        </w:rPr>
        <w:t xml:space="preserve"> </w:t>
      </w:r>
      <w:r w:rsidR="006C22FA" w:rsidRPr="00BC0BB4">
        <w:rPr>
          <w:rFonts w:cs="Times New Roman"/>
          <w:szCs w:val="24"/>
        </w:rPr>
        <w:t>the</w:t>
      </w:r>
      <w:r w:rsidR="00320B1A">
        <w:rPr>
          <w:rFonts w:cs="Times New Roman"/>
          <w:szCs w:val="24"/>
        </w:rPr>
        <w:t xml:space="preserve"> </w:t>
      </w:r>
      <w:r w:rsidR="006C22FA" w:rsidRPr="00BC0BB4">
        <w:rPr>
          <w:rFonts w:cs="Times New Roman"/>
          <w:szCs w:val="24"/>
        </w:rPr>
        <w:t>students</w:t>
      </w:r>
      <w:r w:rsidR="00320B1A">
        <w:rPr>
          <w:rFonts w:cs="Times New Roman"/>
          <w:szCs w:val="24"/>
        </w:rPr>
        <w:t xml:space="preserve"> </w:t>
      </w:r>
      <w:r w:rsidR="006C22FA" w:rsidRPr="00BC0BB4">
        <w:rPr>
          <w:rFonts w:cs="Times New Roman"/>
          <w:szCs w:val="24"/>
        </w:rPr>
        <w:t>would</w:t>
      </w:r>
      <w:r w:rsidR="00320B1A">
        <w:rPr>
          <w:rFonts w:cs="Times New Roman"/>
          <w:szCs w:val="24"/>
        </w:rPr>
        <w:t xml:space="preserve"> </w:t>
      </w:r>
      <w:r w:rsidR="006C22FA" w:rsidRPr="00BC0BB4">
        <w:rPr>
          <w:rFonts w:cs="Times New Roman"/>
          <w:szCs w:val="24"/>
        </w:rPr>
        <w:t>make</w:t>
      </w:r>
      <w:r w:rsidR="00320B1A">
        <w:rPr>
          <w:rFonts w:cs="Times New Roman"/>
          <w:szCs w:val="24"/>
        </w:rPr>
        <w:t xml:space="preserve"> </w:t>
      </w:r>
      <w:r w:rsidR="00E8346B">
        <w:rPr>
          <w:rFonts w:cs="Times New Roman"/>
          <w:szCs w:val="24"/>
        </w:rPr>
        <w:t xml:space="preserve">in </w:t>
      </w:r>
      <w:r w:rsidR="00333EEE" w:rsidRPr="00BC0BB4">
        <w:rPr>
          <w:rFonts w:cs="Times New Roman"/>
          <w:szCs w:val="24"/>
        </w:rPr>
        <w:t>their</w:t>
      </w:r>
      <w:r w:rsidR="00320B1A">
        <w:rPr>
          <w:rFonts w:cs="Times New Roman"/>
          <w:szCs w:val="24"/>
        </w:rPr>
        <w:t xml:space="preserve"> </w:t>
      </w:r>
      <w:ins w:id="2011" w:author="Kaiser, Robert" w:date="2022-02-06T13:05:00Z">
        <w:r w:rsidR="000150CA">
          <w:rPr>
            <w:rFonts w:cs="Times New Roman"/>
            <w:szCs w:val="24"/>
          </w:rPr>
          <w:t xml:space="preserve">own </w:t>
        </w:r>
      </w:ins>
      <w:r w:rsidR="00333EEE" w:rsidRPr="00BC0BB4">
        <w:rPr>
          <w:rFonts w:cs="Times New Roman"/>
          <w:szCs w:val="24"/>
        </w:rPr>
        <w:t>cafeteria</w:t>
      </w:r>
      <w:ins w:id="2012" w:author="Kaiser, Robert" w:date="2022-02-06T13:05:00Z">
        <w:r w:rsidR="000150CA">
          <w:rPr>
            <w:rFonts w:cs="Times New Roman"/>
            <w:szCs w:val="24"/>
          </w:rPr>
          <w:t>s</w:t>
        </w:r>
      </w:ins>
      <w:r w:rsidR="00277983" w:rsidRPr="00BC0BB4">
        <w:rPr>
          <w:rFonts w:cs="Times New Roman"/>
          <w:szCs w:val="24"/>
        </w:rPr>
        <w:t>.</w:t>
      </w:r>
      <w:r w:rsidR="00607315">
        <w:rPr>
          <w:rFonts w:cs="Times New Roman"/>
          <w:szCs w:val="24"/>
        </w:rPr>
        <w:t xml:space="preserve"> </w:t>
      </w:r>
      <w:r w:rsidR="00277983" w:rsidRPr="00BC0BB4">
        <w:rPr>
          <w:rFonts w:cs="Times New Roman"/>
          <w:szCs w:val="24"/>
        </w:rPr>
        <w:t>The</w:t>
      </w:r>
      <w:r w:rsidR="00320B1A">
        <w:rPr>
          <w:rFonts w:cs="Times New Roman"/>
          <w:szCs w:val="24"/>
        </w:rPr>
        <w:t xml:space="preserve"> </w:t>
      </w:r>
      <w:r w:rsidR="00277983" w:rsidRPr="00BC0BB4">
        <w:rPr>
          <w:rFonts w:cs="Times New Roman"/>
          <w:szCs w:val="24"/>
        </w:rPr>
        <w:t>lack</w:t>
      </w:r>
      <w:r w:rsidR="00320B1A">
        <w:rPr>
          <w:rFonts w:cs="Times New Roman"/>
          <w:szCs w:val="24"/>
        </w:rPr>
        <w:t xml:space="preserve"> </w:t>
      </w:r>
      <w:r w:rsidR="00277983" w:rsidRPr="00BC0BB4">
        <w:rPr>
          <w:rFonts w:cs="Times New Roman"/>
          <w:szCs w:val="24"/>
        </w:rPr>
        <w:t>of</w:t>
      </w:r>
      <w:r w:rsidR="00320B1A">
        <w:rPr>
          <w:rFonts w:cs="Times New Roman"/>
          <w:szCs w:val="24"/>
        </w:rPr>
        <w:t xml:space="preserve"> </w:t>
      </w:r>
      <w:r w:rsidR="00277983" w:rsidRPr="00BC0BB4">
        <w:rPr>
          <w:rFonts w:cs="Times New Roman"/>
          <w:szCs w:val="24"/>
        </w:rPr>
        <w:t>variety/selection</w:t>
      </w:r>
      <w:r w:rsidR="00320B1A">
        <w:rPr>
          <w:rFonts w:cs="Times New Roman"/>
          <w:szCs w:val="24"/>
        </w:rPr>
        <w:t xml:space="preserve"> </w:t>
      </w:r>
      <w:proofErr w:type="gramStart"/>
      <w:r w:rsidR="00277983" w:rsidRPr="00BC0BB4">
        <w:rPr>
          <w:rFonts w:cs="Times New Roman"/>
          <w:szCs w:val="24"/>
        </w:rPr>
        <w:t>was</w:t>
      </w:r>
      <w:r w:rsidR="00320B1A">
        <w:rPr>
          <w:rFonts w:cs="Times New Roman"/>
          <w:szCs w:val="24"/>
        </w:rPr>
        <w:t xml:space="preserve"> </w:t>
      </w:r>
      <w:r w:rsidR="00277983" w:rsidRPr="00BC0BB4">
        <w:rPr>
          <w:rFonts w:cs="Times New Roman"/>
          <w:szCs w:val="24"/>
        </w:rPr>
        <w:t>also</w:t>
      </w:r>
      <w:r w:rsidR="00320B1A">
        <w:rPr>
          <w:rFonts w:cs="Times New Roman"/>
          <w:szCs w:val="24"/>
        </w:rPr>
        <w:t xml:space="preserve"> </w:t>
      </w:r>
      <w:r w:rsidR="00277983" w:rsidRPr="00BC0BB4">
        <w:rPr>
          <w:rFonts w:cs="Times New Roman"/>
          <w:szCs w:val="24"/>
        </w:rPr>
        <w:t>mentioned</w:t>
      </w:r>
      <w:proofErr w:type="gramEnd"/>
      <w:r w:rsidR="00320B1A">
        <w:rPr>
          <w:rFonts w:cs="Times New Roman"/>
          <w:szCs w:val="24"/>
        </w:rPr>
        <w:t xml:space="preserve"> </w:t>
      </w:r>
      <w:r w:rsidR="00333EEE" w:rsidRPr="00BC0BB4">
        <w:rPr>
          <w:rFonts w:cs="Times New Roman"/>
          <w:szCs w:val="24"/>
        </w:rPr>
        <w:t>when</w:t>
      </w:r>
      <w:r w:rsidR="00320B1A">
        <w:rPr>
          <w:rFonts w:cs="Times New Roman"/>
          <w:szCs w:val="24"/>
        </w:rPr>
        <w:t xml:space="preserve"> </w:t>
      </w:r>
      <w:r w:rsidR="00277983" w:rsidRPr="00BC0BB4">
        <w:rPr>
          <w:rFonts w:cs="Times New Roman"/>
          <w:szCs w:val="24"/>
        </w:rPr>
        <w:t>students</w:t>
      </w:r>
      <w:r w:rsidR="00320B1A">
        <w:rPr>
          <w:rFonts w:cs="Times New Roman"/>
          <w:szCs w:val="24"/>
        </w:rPr>
        <w:t xml:space="preserve"> </w:t>
      </w:r>
      <w:r w:rsidR="00333EEE" w:rsidRPr="00BC0BB4">
        <w:rPr>
          <w:rFonts w:cs="Times New Roman"/>
          <w:szCs w:val="24"/>
        </w:rPr>
        <w:t>were</w:t>
      </w:r>
      <w:r w:rsidR="00320B1A">
        <w:rPr>
          <w:rFonts w:cs="Times New Roman"/>
          <w:szCs w:val="24"/>
        </w:rPr>
        <w:t xml:space="preserve"> </w:t>
      </w:r>
      <w:r w:rsidR="00333EEE" w:rsidRPr="00BC0BB4">
        <w:rPr>
          <w:rFonts w:cs="Times New Roman"/>
          <w:szCs w:val="24"/>
        </w:rPr>
        <w:t>asked</w:t>
      </w:r>
      <w:r w:rsidR="00320B1A">
        <w:rPr>
          <w:rFonts w:cs="Times New Roman"/>
          <w:szCs w:val="24"/>
        </w:rPr>
        <w:t xml:space="preserve"> </w:t>
      </w:r>
      <w:r w:rsidR="00333EEE" w:rsidRPr="00BC0BB4">
        <w:rPr>
          <w:rFonts w:cs="Times New Roman"/>
          <w:szCs w:val="24"/>
        </w:rPr>
        <w:t>about</w:t>
      </w:r>
      <w:r w:rsidR="00320B1A">
        <w:rPr>
          <w:rFonts w:cs="Times New Roman"/>
          <w:szCs w:val="24"/>
        </w:rPr>
        <w:t xml:space="preserve"> </w:t>
      </w:r>
      <w:r w:rsidR="006C22FA" w:rsidRPr="00BC0BB4">
        <w:rPr>
          <w:rFonts w:cs="Times New Roman"/>
          <w:szCs w:val="24"/>
        </w:rPr>
        <w:t>drink</w:t>
      </w:r>
      <w:r w:rsidR="00320B1A">
        <w:rPr>
          <w:rFonts w:cs="Times New Roman"/>
          <w:szCs w:val="24"/>
        </w:rPr>
        <w:t xml:space="preserve"> </w:t>
      </w:r>
      <w:r w:rsidR="006C22FA" w:rsidRPr="00BC0BB4">
        <w:rPr>
          <w:rFonts w:cs="Times New Roman"/>
          <w:szCs w:val="24"/>
        </w:rPr>
        <w:t>selection</w:t>
      </w:r>
      <w:r w:rsidR="00333EEE" w:rsidRPr="00BC0BB4">
        <w:rPr>
          <w:rFonts w:cs="Times New Roman"/>
          <w:szCs w:val="24"/>
        </w:rPr>
        <w:t>s</w:t>
      </w:r>
      <w:r w:rsidR="00277983" w:rsidRPr="00BC0BB4">
        <w:rPr>
          <w:rFonts w:cs="Times New Roman"/>
          <w:szCs w:val="24"/>
        </w:rPr>
        <w:t>.</w:t>
      </w:r>
      <w:r w:rsidR="00607315">
        <w:rPr>
          <w:rFonts w:cs="Times New Roman"/>
          <w:szCs w:val="24"/>
        </w:rPr>
        <w:t xml:space="preserve"> </w:t>
      </w:r>
      <w:r w:rsidR="00277983" w:rsidRPr="00BC0BB4">
        <w:rPr>
          <w:rFonts w:cs="Times New Roman"/>
          <w:szCs w:val="24"/>
        </w:rPr>
        <w:t>Finally,</w:t>
      </w:r>
      <w:r w:rsidR="00320B1A">
        <w:rPr>
          <w:rFonts w:cs="Times New Roman"/>
          <w:szCs w:val="24"/>
        </w:rPr>
        <w:t xml:space="preserve"> </w:t>
      </w:r>
      <w:r w:rsidR="00277983" w:rsidRPr="00BC0BB4">
        <w:rPr>
          <w:rFonts w:cs="Times New Roman"/>
          <w:szCs w:val="24"/>
        </w:rPr>
        <w:t>the</w:t>
      </w:r>
      <w:r w:rsidR="00320B1A">
        <w:rPr>
          <w:rFonts w:cs="Times New Roman"/>
          <w:szCs w:val="24"/>
        </w:rPr>
        <w:t xml:space="preserve"> </w:t>
      </w:r>
      <w:r w:rsidR="00277983" w:rsidRPr="00BC0BB4">
        <w:rPr>
          <w:rFonts w:cs="Times New Roman"/>
          <w:szCs w:val="24"/>
        </w:rPr>
        <w:t>perceived</w:t>
      </w:r>
      <w:r w:rsidR="00320B1A">
        <w:rPr>
          <w:rFonts w:cs="Times New Roman"/>
          <w:szCs w:val="24"/>
        </w:rPr>
        <w:t xml:space="preserve"> </w:t>
      </w:r>
      <w:r w:rsidR="00277983" w:rsidRPr="00BC0BB4">
        <w:rPr>
          <w:rFonts w:cs="Times New Roman"/>
          <w:szCs w:val="24"/>
        </w:rPr>
        <w:t>lack</w:t>
      </w:r>
      <w:r w:rsidR="00320B1A">
        <w:rPr>
          <w:rFonts w:cs="Times New Roman"/>
          <w:szCs w:val="24"/>
        </w:rPr>
        <w:t xml:space="preserve"> </w:t>
      </w:r>
      <w:r w:rsidR="00277983" w:rsidRPr="00BC0BB4">
        <w:rPr>
          <w:rFonts w:cs="Times New Roman"/>
          <w:szCs w:val="24"/>
        </w:rPr>
        <w:t>of</w:t>
      </w:r>
      <w:r w:rsidR="00320B1A">
        <w:rPr>
          <w:rFonts w:cs="Times New Roman"/>
          <w:szCs w:val="24"/>
        </w:rPr>
        <w:t xml:space="preserve"> </w:t>
      </w:r>
      <w:r w:rsidR="00277983" w:rsidRPr="00BC0BB4">
        <w:rPr>
          <w:rFonts w:cs="Times New Roman"/>
          <w:szCs w:val="24"/>
        </w:rPr>
        <w:t>variety</w:t>
      </w:r>
      <w:r w:rsidR="00320B1A">
        <w:rPr>
          <w:rFonts w:cs="Times New Roman"/>
          <w:szCs w:val="24"/>
        </w:rPr>
        <w:t xml:space="preserve"> </w:t>
      </w:r>
      <w:proofErr w:type="gramStart"/>
      <w:r w:rsidR="009E0B17">
        <w:rPr>
          <w:rFonts w:cs="Times New Roman"/>
          <w:szCs w:val="24"/>
        </w:rPr>
        <w:t xml:space="preserve">was </w:t>
      </w:r>
      <w:r w:rsidR="00277983" w:rsidRPr="00BC0BB4">
        <w:rPr>
          <w:rFonts w:cs="Times New Roman"/>
          <w:szCs w:val="24"/>
        </w:rPr>
        <w:t>mentioned</w:t>
      </w:r>
      <w:proofErr w:type="gramEnd"/>
      <w:r w:rsidR="00320B1A">
        <w:rPr>
          <w:rFonts w:cs="Times New Roman"/>
          <w:szCs w:val="24"/>
        </w:rPr>
        <w:t xml:space="preserve"> </w:t>
      </w:r>
      <w:r w:rsidR="00277983" w:rsidRPr="00BC0BB4">
        <w:rPr>
          <w:rFonts w:cs="Times New Roman"/>
          <w:szCs w:val="24"/>
        </w:rPr>
        <w:t>when</w:t>
      </w:r>
      <w:r w:rsidR="00320B1A">
        <w:rPr>
          <w:rFonts w:cs="Times New Roman"/>
          <w:szCs w:val="24"/>
        </w:rPr>
        <w:t xml:space="preserve"> </w:t>
      </w:r>
      <w:r w:rsidR="00277983" w:rsidRPr="00BC0BB4">
        <w:rPr>
          <w:rFonts w:cs="Times New Roman"/>
          <w:szCs w:val="24"/>
        </w:rPr>
        <w:t>students</w:t>
      </w:r>
      <w:r w:rsidR="00320B1A">
        <w:rPr>
          <w:rFonts w:cs="Times New Roman"/>
          <w:szCs w:val="24"/>
        </w:rPr>
        <w:t xml:space="preserve"> </w:t>
      </w:r>
      <w:r w:rsidR="00333EEE" w:rsidRPr="00BC0BB4">
        <w:rPr>
          <w:rFonts w:cs="Times New Roman"/>
          <w:szCs w:val="24"/>
        </w:rPr>
        <w:t>were</w:t>
      </w:r>
      <w:r w:rsidR="00320B1A">
        <w:rPr>
          <w:rFonts w:cs="Times New Roman"/>
          <w:szCs w:val="24"/>
        </w:rPr>
        <w:t xml:space="preserve"> </w:t>
      </w:r>
      <w:r w:rsidR="00333EEE" w:rsidRPr="00BC0BB4">
        <w:rPr>
          <w:rFonts w:cs="Times New Roman"/>
          <w:szCs w:val="24"/>
        </w:rPr>
        <w:t>specifically</w:t>
      </w:r>
      <w:r w:rsidR="00320B1A">
        <w:rPr>
          <w:rFonts w:cs="Times New Roman"/>
          <w:szCs w:val="24"/>
        </w:rPr>
        <w:t xml:space="preserve"> </w:t>
      </w:r>
      <w:r w:rsidR="00333EEE" w:rsidRPr="00BC0BB4">
        <w:rPr>
          <w:rFonts w:cs="Times New Roman"/>
          <w:szCs w:val="24"/>
        </w:rPr>
        <w:t>asked</w:t>
      </w:r>
      <w:r w:rsidR="00320B1A">
        <w:rPr>
          <w:rFonts w:cs="Times New Roman"/>
          <w:szCs w:val="24"/>
        </w:rPr>
        <w:t xml:space="preserve"> </w:t>
      </w:r>
      <w:r w:rsidR="00333EEE" w:rsidRPr="00BC0BB4">
        <w:rPr>
          <w:rFonts w:cs="Times New Roman"/>
          <w:szCs w:val="24"/>
        </w:rPr>
        <w:t>about</w:t>
      </w:r>
      <w:r w:rsidR="00320B1A">
        <w:rPr>
          <w:rFonts w:cs="Times New Roman"/>
          <w:szCs w:val="24"/>
        </w:rPr>
        <w:t xml:space="preserve"> </w:t>
      </w:r>
      <w:r w:rsidR="00333EEE" w:rsidRPr="00BC0BB4">
        <w:rPr>
          <w:rFonts w:cs="Times New Roman"/>
          <w:szCs w:val="24"/>
        </w:rPr>
        <w:t>the</w:t>
      </w:r>
      <w:r w:rsidR="00320B1A">
        <w:rPr>
          <w:rFonts w:cs="Times New Roman"/>
          <w:szCs w:val="24"/>
        </w:rPr>
        <w:t xml:space="preserve"> </w:t>
      </w:r>
      <w:r w:rsidR="00333EEE" w:rsidRPr="00BC0BB4">
        <w:rPr>
          <w:rFonts w:cs="Times New Roman"/>
          <w:szCs w:val="24"/>
        </w:rPr>
        <w:t>quantitative</w:t>
      </w:r>
      <w:r w:rsidR="00320B1A">
        <w:rPr>
          <w:rFonts w:cs="Times New Roman"/>
          <w:szCs w:val="24"/>
        </w:rPr>
        <w:t xml:space="preserve"> </w:t>
      </w:r>
      <w:r w:rsidR="00333EEE" w:rsidRPr="00BC0BB4">
        <w:rPr>
          <w:rFonts w:cs="Times New Roman"/>
          <w:szCs w:val="24"/>
        </w:rPr>
        <w:t>data</w:t>
      </w:r>
      <w:r w:rsidR="00320B1A">
        <w:rPr>
          <w:rFonts w:cs="Times New Roman"/>
          <w:szCs w:val="24"/>
        </w:rPr>
        <w:t xml:space="preserve"> </w:t>
      </w:r>
      <w:r w:rsidR="00333EEE" w:rsidRPr="00BC0BB4">
        <w:rPr>
          <w:rFonts w:cs="Times New Roman"/>
          <w:szCs w:val="24"/>
        </w:rPr>
        <w:t>points</w:t>
      </w:r>
      <w:r w:rsidR="00320B1A">
        <w:rPr>
          <w:rFonts w:cs="Times New Roman"/>
          <w:szCs w:val="24"/>
        </w:rPr>
        <w:t xml:space="preserve"> </w:t>
      </w:r>
      <w:r w:rsidR="00333EEE" w:rsidRPr="00BC0BB4">
        <w:rPr>
          <w:rFonts w:cs="Times New Roman"/>
          <w:szCs w:val="24"/>
        </w:rPr>
        <w:t>that</w:t>
      </w:r>
      <w:r w:rsidR="00320B1A">
        <w:rPr>
          <w:rFonts w:cs="Times New Roman"/>
          <w:szCs w:val="24"/>
        </w:rPr>
        <w:t xml:space="preserve"> </w:t>
      </w:r>
      <w:r w:rsidR="00333EEE" w:rsidRPr="00BC0BB4">
        <w:rPr>
          <w:rFonts w:cs="Times New Roman"/>
          <w:szCs w:val="24"/>
        </w:rPr>
        <w:t>surrounde</w:t>
      </w:r>
      <w:r w:rsidR="00277983" w:rsidRPr="00BC0BB4">
        <w:rPr>
          <w:rFonts w:cs="Times New Roman"/>
          <w:szCs w:val="24"/>
        </w:rPr>
        <w:t>d</w:t>
      </w:r>
      <w:r w:rsidR="00320B1A">
        <w:rPr>
          <w:rFonts w:cs="Times New Roman"/>
          <w:szCs w:val="24"/>
        </w:rPr>
        <w:t xml:space="preserve"> </w:t>
      </w:r>
      <w:ins w:id="2013" w:author="Kaiser, Robert" w:date="2022-02-06T13:07:00Z">
        <w:r w:rsidR="00BF172C">
          <w:rPr>
            <w:rFonts w:cs="Times New Roman"/>
            <w:szCs w:val="24"/>
          </w:rPr>
          <w:t xml:space="preserve">fruit and </w:t>
        </w:r>
      </w:ins>
      <w:r w:rsidR="00333EEE" w:rsidRPr="00BC0BB4">
        <w:rPr>
          <w:rFonts w:cs="Times New Roman"/>
          <w:szCs w:val="24"/>
        </w:rPr>
        <w:t>vegetable</w:t>
      </w:r>
      <w:r w:rsidR="00320B1A">
        <w:rPr>
          <w:rFonts w:cs="Times New Roman"/>
          <w:szCs w:val="24"/>
        </w:rPr>
        <w:t xml:space="preserve"> </w:t>
      </w:r>
      <w:r w:rsidR="00333EEE" w:rsidRPr="00BC0BB4">
        <w:rPr>
          <w:rFonts w:cs="Times New Roman"/>
          <w:szCs w:val="24"/>
        </w:rPr>
        <w:t>consumption</w:t>
      </w:r>
      <w:r w:rsidR="00320B1A">
        <w:rPr>
          <w:rFonts w:cs="Times New Roman"/>
          <w:szCs w:val="24"/>
        </w:rPr>
        <w:t xml:space="preserve"> </w:t>
      </w:r>
      <w:r w:rsidR="00333EEE" w:rsidRPr="00BC0BB4">
        <w:rPr>
          <w:rFonts w:cs="Times New Roman"/>
          <w:szCs w:val="24"/>
        </w:rPr>
        <w:t>in</w:t>
      </w:r>
      <w:r w:rsidR="00320B1A">
        <w:rPr>
          <w:rFonts w:cs="Times New Roman"/>
          <w:szCs w:val="24"/>
        </w:rPr>
        <w:t xml:space="preserve"> </w:t>
      </w:r>
      <w:r w:rsidR="00333EEE" w:rsidRPr="00BC0BB4">
        <w:rPr>
          <w:rFonts w:cs="Times New Roman"/>
          <w:szCs w:val="24"/>
        </w:rPr>
        <w:t>the</w:t>
      </w:r>
      <w:r w:rsidR="00320B1A">
        <w:rPr>
          <w:rFonts w:cs="Times New Roman"/>
          <w:szCs w:val="24"/>
        </w:rPr>
        <w:t xml:space="preserve"> </w:t>
      </w:r>
      <w:r w:rsidR="00333EEE" w:rsidRPr="00BC0BB4">
        <w:rPr>
          <w:rFonts w:cs="Times New Roman"/>
          <w:szCs w:val="24"/>
        </w:rPr>
        <w:t>cafeteria.</w:t>
      </w:r>
    </w:p>
    <w:p w14:paraId="2637028F" w14:textId="52736689" w:rsidR="00887E43" w:rsidRPr="00EC60D3" w:rsidRDefault="00333EEE" w:rsidP="00BC0BB4">
      <w:pPr>
        <w:rPr>
          <w:rFonts w:cs="Times New Roman"/>
          <w:szCs w:val="24"/>
        </w:rPr>
      </w:pPr>
      <w:r w:rsidRPr="00BC0BB4">
        <w:rPr>
          <w:rFonts w:cs="Times New Roman"/>
          <w:szCs w:val="24"/>
        </w:rPr>
        <w:t>During</w:t>
      </w:r>
      <w:r w:rsidR="00320B1A">
        <w:rPr>
          <w:rFonts w:cs="Times New Roman"/>
          <w:szCs w:val="24"/>
        </w:rPr>
        <w:t xml:space="preserve"> </w:t>
      </w:r>
      <w:r w:rsidRPr="00BC0BB4">
        <w:rPr>
          <w:rFonts w:cs="Times New Roman"/>
          <w:szCs w:val="24"/>
        </w:rPr>
        <w:t>the</w:t>
      </w:r>
      <w:r w:rsidR="00320B1A">
        <w:rPr>
          <w:rFonts w:cs="Times New Roman"/>
          <w:szCs w:val="24"/>
        </w:rPr>
        <w:t xml:space="preserve"> </w:t>
      </w:r>
      <w:r w:rsidR="0035534F" w:rsidRPr="00BC0BB4">
        <w:rPr>
          <w:rFonts w:cs="Times New Roman"/>
          <w:szCs w:val="24"/>
        </w:rPr>
        <w:t>quantitative</w:t>
      </w:r>
      <w:r w:rsidR="00320B1A">
        <w:rPr>
          <w:rFonts w:cs="Times New Roman"/>
          <w:szCs w:val="24"/>
        </w:rPr>
        <w:t xml:space="preserve"> </w:t>
      </w:r>
      <w:r w:rsidR="0035534F" w:rsidRPr="00BC0BB4">
        <w:rPr>
          <w:rFonts w:cs="Times New Roman"/>
          <w:szCs w:val="24"/>
        </w:rPr>
        <w:t>data</w:t>
      </w:r>
      <w:r w:rsidR="00320B1A">
        <w:rPr>
          <w:rFonts w:cs="Times New Roman"/>
          <w:szCs w:val="24"/>
        </w:rPr>
        <w:t xml:space="preserve"> </w:t>
      </w:r>
      <w:r w:rsidRPr="00BC0BB4">
        <w:rPr>
          <w:rFonts w:cs="Times New Roman"/>
          <w:szCs w:val="24"/>
        </w:rPr>
        <w:t>collection</w:t>
      </w:r>
      <w:r w:rsidR="0035534F" w:rsidRPr="00BC0BB4">
        <w:rPr>
          <w:rFonts w:cs="Times New Roman"/>
          <w:szCs w:val="24"/>
        </w:rPr>
        <w:t>,</w:t>
      </w:r>
      <w:r w:rsidR="00320B1A">
        <w:rPr>
          <w:rFonts w:cs="Times New Roman"/>
          <w:szCs w:val="24"/>
        </w:rPr>
        <w:t xml:space="preserve"> </w:t>
      </w:r>
      <w:r w:rsidR="0035534F" w:rsidRPr="00BC0BB4">
        <w:rPr>
          <w:rFonts w:cs="Times New Roman"/>
          <w:szCs w:val="24"/>
        </w:rPr>
        <w:t>only</w:t>
      </w:r>
      <w:ins w:id="2014" w:author="Kaiser, Robert" w:date="2022-02-06T13:07:00Z">
        <w:r w:rsidR="00BF172C">
          <w:rPr>
            <w:rFonts w:cs="Times New Roman"/>
            <w:szCs w:val="24"/>
          </w:rPr>
          <w:t xml:space="preserve"> 8</w:t>
        </w:r>
      </w:ins>
      <w:del w:id="2015" w:author="Kaiser, Robert" w:date="2022-02-06T13:07:00Z">
        <w:r w:rsidR="00320B1A" w:rsidDel="00BF172C">
          <w:rPr>
            <w:rFonts w:cs="Times New Roman"/>
            <w:szCs w:val="24"/>
          </w:rPr>
          <w:delText xml:space="preserve"> </w:delText>
        </w:r>
        <w:r w:rsidR="008F3124" w:rsidDel="00BF172C">
          <w:rPr>
            <w:rFonts w:cs="Times New Roman"/>
            <w:szCs w:val="24"/>
          </w:rPr>
          <w:delText>5</w:delText>
        </w:r>
      </w:del>
      <w:r w:rsidR="002C2282">
        <w:rPr>
          <w:rFonts w:cs="Times New Roman"/>
          <w:szCs w:val="24"/>
        </w:rPr>
        <w:t xml:space="preserve">% </w:t>
      </w:r>
      <w:r w:rsidR="0035534F" w:rsidRPr="00BC0BB4">
        <w:rPr>
          <w:rFonts w:cs="Times New Roman"/>
          <w:szCs w:val="24"/>
        </w:rPr>
        <w:t>of</w:t>
      </w:r>
      <w:r w:rsidR="00320B1A">
        <w:rPr>
          <w:rFonts w:cs="Times New Roman"/>
          <w:szCs w:val="24"/>
        </w:rPr>
        <w:t xml:space="preserve"> </w:t>
      </w:r>
      <w:r w:rsidR="0035534F" w:rsidRPr="00BC0BB4">
        <w:rPr>
          <w:rFonts w:cs="Times New Roman"/>
          <w:szCs w:val="24"/>
        </w:rPr>
        <w:t>lunches</w:t>
      </w:r>
      <w:r w:rsidR="00320B1A">
        <w:rPr>
          <w:rFonts w:cs="Times New Roman"/>
          <w:szCs w:val="24"/>
        </w:rPr>
        <w:t xml:space="preserve"> </w:t>
      </w:r>
      <w:r w:rsidR="009E0B17">
        <w:rPr>
          <w:rFonts w:cs="Times New Roman"/>
          <w:szCs w:val="24"/>
        </w:rPr>
        <w:t xml:space="preserve">included </w:t>
      </w:r>
      <w:r w:rsidR="0035534F" w:rsidRPr="00BC0BB4">
        <w:rPr>
          <w:rFonts w:cs="Times New Roman"/>
          <w:szCs w:val="24"/>
        </w:rPr>
        <w:t>any</w:t>
      </w:r>
      <w:r w:rsidR="00320B1A">
        <w:rPr>
          <w:rFonts w:cs="Times New Roman"/>
          <w:szCs w:val="24"/>
        </w:rPr>
        <w:t xml:space="preserve"> </w:t>
      </w:r>
      <w:r w:rsidR="0035534F" w:rsidRPr="00BC0BB4">
        <w:rPr>
          <w:rFonts w:cs="Times New Roman"/>
          <w:szCs w:val="24"/>
        </w:rPr>
        <w:t>type</w:t>
      </w:r>
      <w:r w:rsidR="00320B1A">
        <w:rPr>
          <w:rFonts w:cs="Times New Roman"/>
          <w:szCs w:val="24"/>
        </w:rPr>
        <w:t xml:space="preserve"> </w:t>
      </w:r>
      <w:r w:rsidR="0035534F" w:rsidRPr="00BC0BB4">
        <w:rPr>
          <w:rFonts w:cs="Times New Roman"/>
          <w:szCs w:val="24"/>
        </w:rPr>
        <w:t>of</w:t>
      </w:r>
      <w:r w:rsidR="00320B1A">
        <w:rPr>
          <w:rFonts w:cs="Times New Roman"/>
          <w:szCs w:val="24"/>
        </w:rPr>
        <w:t xml:space="preserve"> </w:t>
      </w:r>
      <w:r w:rsidR="009E0B17">
        <w:rPr>
          <w:rFonts w:cs="Times New Roman"/>
          <w:szCs w:val="24"/>
        </w:rPr>
        <w:t xml:space="preserve">consumed </w:t>
      </w:r>
      <w:r w:rsidR="0035534F" w:rsidRPr="00BC0BB4">
        <w:rPr>
          <w:rFonts w:cs="Times New Roman"/>
          <w:szCs w:val="24"/>
        </w:rPr>
        <w:t>vegetable.</w:t>
      </w:r>
      <w:r w:rsidR="00607315">
        <w:rPr>
          <w:rFonts w:cs="Times New Roman"/>
          <w:szCs w:val="24"/>
        </w:rPr>
        <w:t xml:space="preserve"> </w:t>
      </w:r>
      <w:r w:rsidR="0035534F" w:rsidRPr="00BC0BB4">
        <w:rPr>
          <w:rFonts w:cs="Times New Roman"/>
          <w:szCs w:val="24"/>
        </w:rPr>
        <w:t>When</w:t>
      </w:r>
      <w:r w:rsidR="00320B1A">
        <w:rPr>
          <w:rFonts w:cs="Times New Roman"/>
          <w:szCs w:val="24"/>
        </w:rPr>
        <w:t xml:space="preserve"> </w:t>
      </w:r>
      <w:r w:rsidR="0035534F" w:rsidRPr="00BC0BB4">
        <w:rPr>
          <w:rFonts w:cs="Times New Roman"/>
          <w:szCs w:val="24"/>
        </w:rPr>
        <w:t>students</w:t>
      </w:r>
      <w:r w:rsidR="00320B1A">
        <w:rPr>
          <w:rFonts w:cs="Times New Roman"/>
          <w:szCs w:val="24"/>
        </w:rPr>
        <w:t xml:space="preserve"> </w:t>
      </w:r>
      <w:proofErr w:type="gramStart"/>
      <w:r w:rsidR="0035534F" w:rsidRPr="00BC0BB4">
        <w:rPr>
          <w:rFonts w:cs="Times New Roman"/>
          <w:szCs w:val="24"/>
        </w:rPr>
        <w:t>were</w:t>
      </w:r>
      <w:r w:rsidR="00320B1A">
        <w:rPr>
          <w:rFonts w:cs="Times New Roman"/>
          <w:szCs w:val="24"/>
        </w:rPr>
        <w:t xml:space="preserve"> </w:t>
      </w:r>
      <w:r w:rsidR="0035534F" w:rsidRPr="00BC0BB4">
        <w:rPr>
          <w:rFonts w:cs="Times New Roman"/>
          <w:szCs w:val="24"/>
        </w:rPr>
        <w:t>asked</w:t>
      </w:r>
      <w:proofErr w:type="gramEnd"/>
      <w:r w:rsidR="00320B1A">
        <w:rPr>
          <w:rFonts w:cs="Times New Roman"/>
          <w:szCs w:val="24"/>
        </w:rPr>
        <w:t xml:space="preserve"> </w:t>
      </w:r>
      <w:r w:rsidR="0035534F" w:rsidRPr="00BC0BB4">
        <w:rPr>
          <w:rFonts w:cs="Times New Roman"/>
          <w:szCs w:val="24"/>
        </w:rPr>
        <w:t>specifically</w:t>
      </w:r>
      <w:r w:rsidR="00320B1A">
        <w:rPr>
          <w:rFonts w:cs="Times New Roman"/>
          <w:szCs w:val="24"/>
        </w:rPr>
        <w:t xml:space="preserve"> </w:t>
      </w:r>
      <w:r w:rsidR="0035534F" w:rsidRPr="00BC0BB4">
        <w:rPr>
          <w:rFonts w:cs="Times New Roman"/>
          <w:szCs w:val="24"/>
        </w:rPr>
        <w:t>why</w:t>
      </w:r>
      <w:r w:rsidR="00320B1A">
        <w:rPr>
          <w:rFonts w:cs="Times New Roman"/>
          <w:szCs w:val="24"/>
        </w:rPr>
        <w:t xml:space="preserve"> </w:t>
      </w:r>
      <w:r w:rsidR="0035534F" w:rsidRPr="00BC0BB4">
        <w:rPr>
          <w:rFonts w:cs="Times New Roman"/>
          <w:szCs w:val="24"/>
        </w:rPr>
        <w:t>these</w:t>
      </w:r>
      <w:r w:rsidR="00320B1A">
        <w:rPr>
          <w:rFonts w:cs="Times New Roman"/>
          <w:szCs w:val="24"/>
        </w:rPr>
        <w:t xml:space="preserve"> </w:t>
      </w:r>
      <w:r w:rsidR="0035534F" w:rsidRPr="00BC0BB4">
        <w:rPr>
          <w:rFonts w:cs="Times New Roman"/>
          <w:szCs w:val="24"/>
        </w:rPr>
        <w:t>results</w:t>
      </w:r>
      <w:r w:rsidR="00320B1A">
        <w:rPr>
          <w:rFonts w:cs="Times New Roman"/>
          <w:szCs w:val="24"/>
        </w:rPr>
        <w:t xml:space="preserve"> </w:t>
      </w:r>
      <w:del w:id="2016" w:author="Kaiser, Robert" w:date="2022-02-06T13:25:00Z">
        <w:r w:rsidR="0035534F" w:rsidRPr="00BC0BB4" w:rsidDel="00D61721">
          <w:rPr>
            <w:rFonts w:cs="Times New Roman"/>
            <w:szCs w:val="24"/>
          </w:rPr>
          <w:delText>may</w:delText>
        </w:r>
      </w:del>
      <w:ins w:id="2017" w:author="Kaiser, Robert" w:date="2022-02-06T13:25:00Z">
        <w:r w:rsidR="00D61721" w:rsidRPr="00BC0BB4">
          <w:rPr>
            <w:rFonts w:cs="Times New Roman"/>
            <w:szCs w:val="24"/>
          </w:rPr>
          <w:t>might</w:t>
        </w:r>
      </w:ins>
      <w:r w:rsidR="00320B1A">
        <w:rPr>
          <w:rFonts w:cs="Times New Roman"/>
          <w:szCs w:val="24"/>
        </w:rPr>
        <w:t xml:space="preserve"> </w:t>
      </w:r>
      <w:r w:rsidR="0035534F" w:rsidRPr="00BC0BB4">
        <w:rPr>
          <w:rFonts w:cs="Times New Roman"/>
          <w:szCs w:val="24"/>
        </w:rPr>
        <w:t>exist</w:t>
      </w:r>
      <w:r w:rsidR="009E0B17">
        <w:rPr>
          <w:rFonts w:cs="Times New Roman"/>
          <w:szCs w:val="24"/>
        </w:rPr>
        <w:t>,</w:t>
      </w:r>
      <w:r w:rsidR="00320B1A">
        <w:rPr>
          <w:rFonts w:cs="Times New Roman"/>
          <w:szCs w:val="24"/>
        </w:rPr>
        <w:t xml:space="preserve"> </w:t>
      </w:r>
      <w:r w:rsidR="009E0B17">
        <w:rPr>
          <w:rFonts w:cs="Times New Roman"/>
          <w:szCs w:val="24"/>
        </w:rPr>
        <w:t xml:space="preserve">they </w:t>
      </w:r>
      <w:r w:rsidR="00486C7F">
        <w:rPr>
          <w:rFonts w:cs="Times New Roman"/>
          <w:szCs w:val="24"/>
        </w:rPr>
        <w:t>said</w:t>
      </w:r>
      <w:r w:rsidR="00320B1A">
        <w:rPr>
          <w:rFonts w:cs="Times New Roman"/>
          <w:szCs w:val="24"/>
        </w:rPr>
        <w:t xml:space="preserve"> </w:t>
      </w:r>
      <w:r w:rsidR="0035534F" w:rsidRPr="00BC0BB4">
        <w:rPr>
          <w:rFonts w:cs="Times New Roman"/>
          <w:szCs w:val="24"/>
        </w:rPr>
        <w:t>that</w:t>
      </w:r>
      <w:r w:rsidR="00320B1A">
        <w:rPr>
          <w:rFonts w:cs="Times New Roman"/>
          <w:szCs w:val="24"/>
        </w:rPr>
        <w:t xml:space="preserve"> </w:t>
      </w:r>
      <w:r w:rsidR="0035534F" w:rsidRPr="00BC0BB4">
        <w:rPr>
          <w:rFonts w:cs="Times New Roman"/>
          <w:szCs w:val="24"/>
        </w:rPr>
        <w:t>the</w:t>
      </w:r>
      <w:r w:rsidR="00320B1A">
        <w:rPr>
          <w:rFonts w:cs="Times New Roman"/>
          <w:szCs w:val="24"/>
        </w:rPr>
        <w:t xml:space="preserve"> </w:t>
      </w:r>
      <w:r w:rsidR="0035534F" w:rsidRPr="00BC0BB4">
        <w:rPr>
          <w:rFonts w:cs="Times New Roman"/>
          <w:szCs w:val="24"/>
        </w:rPr>
        <w:t>lack</w:t>
      </w:r>
      <w:r w:rsidR="00320B1A">
        <w:rPr>
          <w:rFonts w:cs="Times New Roman"/>
          <w:szCs w:val="24"/>
        </w:rPr>
        <w:t xml:space="preserve"> </w:t>
      </w:r>
      <w:r w:rsidR="0035534F" w:rsidRPr="00BC0BB4">
        <w:rPr>
          <w:rFonts w:cs="Times New Roman"/>
          <w:szCs w:val="24"/>
        </w:rPr>
        <w:t>of</w:t>
      </w:r>
      <w:r w:rsidR="00320B1A">
        <w:rPr>
          <w:rFonts w:cs="Times New Roman"/>
          <w:szCs w:val="24"/>
        </w:rPr>
        <w:t xml:space="preserve"> </w:t>
      </w:r>
      <w:r w:rsidR="0035534F" w:rsidRPr="00BC0BB4">
        <w:rPr>
          <w:rFonts w:cs="Times New Roman"/>
          <w:szCs w:val="24"/>
        </w:rPr>
        <w:t>variety</w:t>
      </w:r>
      <w:r w:rsidR="00320B1A">
        <w:rPr>
          <w:rFonts w:cs="Times New Roman"/>
          <w:szCs w:val="24"/>
        </w:rPr>
        <w:t xml:space="preserve"> </w:t>
      </w:r>
      <w:r w:rsidR="009E0B17">
        <w:rPr>
          <w:rFonts w:cs="Times New Roman"/>
          <w:szCs w:val="24"/>
        </w:rPr>
        <w:t>among</w:t>
      </w:r>
      <w:r w:rsidR="00320B1A">
        <w:rPr>
          <w:rFonts w:cs="Times New Roman"/>
          <w:szCs w:val="24"/>
        </w:rPr>
        <w:t xml:space="preserve"> </w:t>
      </w:r>
      <w:r w:rsidR="0035534F" w:rsidRPr="00BC0BB4">
        <w:rPr>
          <w:rFonts w:cs="Times New Roman"/>
          <w:szCs w:val="24"/>
        </w:rPr>
        <w:t>the</w:t>
      </w:r>
      <w:r w:rsidR="00320B1A">
        <w:rPr>
          <w:rFonts w:cs="Times New Roman"/>
          <w:szCs w:val="24"/>
        </w:rPr>
        <w:t xml:space="preserve"> </w:t>
      </w:r>
      <w:r w:rsidR="0035534F" w:rsidRPr="00BC0BB4">
        <w:rPr>
          <w:rFonts w:cs="Times New Roman"/>
          <w:szCs w:val="24"/>
        </w:rPr>
        <w:t>vegetables</w:t>
      </w:r>
      <w:r w:rsidR="00320B1A">
        <w:rPr>
          <w:rFonts w:cs="Times New Roman"/>
          <w:szCs w:val="24"/>
        </w:rPr>
        <w:t xml:space="preserve"> </w:t>
      </w:r>
      <w:r w:rsidR="00887E43" w:rsidRPr="00BC0BB4">
        <w:rPr>
          <w:rFonts w:cs="Times New Roman"/>
          <w:szCs w:val="24"/>
        </w:rPr>
        <w:t>imped</w:t>
      </w:r>
      <w:r w:rsidR="00320B1A">
        <w:rPr>
          <w:rFonts w:cs="Times New Roman"/>
          <w:szCs w:val="24"/>
        </w:rPr>
        <w:t xml:space="preserve"> </w:t>
      </w:r>
      <w:r w:rsidR="00887E43" w:rsidRPr="00BC0BB4">
        <w:rPr>
          <w:rFonts w:cs="Times New Roman"/>
          <w:szCs w:val="24"/>
        </w:rPr>
        <w:t>the</w:t>
      </w:r>
      <w:r w:rsidR="00320B1A">
        <w:rPr>
          <w:rFonts w:cs="Times New Roman"/>
          <w:szCs w:val="24"/>
        </w:rPr>
        <w:t xml:space="preserve"> </w:t>
      </w:r>
      <w:r w:rsidR="00887E43" w:rsidRPr="00BC0BB4">
        <w:rPr>
          <w:rFonts w:cs="Times New Roman"/>
          <w:szCs w:val="24"/>
        </w:rPr>
        <w:t>selection</w:t>
      </w:r>
      <w:r w:rsidR="00320B1A">
        <w:rPr>
          <w:rFonts w:cs="Times New Roman"/>
          <w:szCs w:val="24"/>
        </w:rPr>
        <w:t xml:space="preserve"> </w:t>
      </w:r>
      <w:r w:rsidR="00887E43" w:rsidRPr="00BC0BB4">
        <w:rPr>
          <w:rFonts w:cs="Times New Roman"/>
          <w:szCs w:val="24"/>
        </w:rPr>
        <w:t>and</w:t>
      </w:r>
      <w:r w:rsidR="00320B1A">
        <w:rPr>
          <w:rFonts w:cs="Times New Roman"/>
          <w:szCs w:val="24"/>
        </w:rPr>
        <w:t xml:space="preserve"> </w:t>
      </w:r>
      <w:r w:rsidR="00887E43" w:rsidRPr="00BC0BB4">
        <w:rPr>
          <w:rFonts w:cs="Times New Roman"/>
          <w:szCs w:val="24"/>
        </w:rPr>
        <w:t>consumption</w:t>
      </w:r>
      <w:r w:rsidR="00320B1A">
        <w:rPr>
          <w:rFonts w:cs="Times New Roman"/>
          <w:szCs w:val="24"/>
        </w:rPr>
        <w:t xml:space="preserve"> </w:t>
      </w:r>
      <w:r w:rsidR="00887E43" w:rsidRPr="00BC0BB4">
        <w:rPr>
          <w:rFonts w:cs="Times New Roman"/>
          <w:szCs w:val="24"/>
        </w:rPr>
        <w:t>patterns</w:t>
      </w:r>
      <w:r w:rsidR="00320B1A">
        <w:rPr>
          <w:rFonts w:cs="Times New Roman"/>
          <w:szCs w:val="24"/>
        </w:rPr>
        <w:t xml:space="preserve"> </w:t>
      </w:r>
      <w:r w:rsidR="00887E43" w:rsidRPr="00BC0BB4">
        <w:rPr>
          <w:rFonts w:cs="Times New Roman"/>
          <w:szCs w:val="24"/>
        </w:rPr>
        <w:t>of</w:t>
      </w:r>
      <w:r w:rsidR="00320B1A">
        <w:rPr>
          <w:rFonts w:cs="Times New Roman"/>
          <w:szCs w:val="24"/>
        </w:rPr>
        <w:t xml:space="preserve"> </w:t>
      </w:r>
      <w:r w:rsidR="00887E43" w:rsidRPr="00BC0BB4">
        <w:rPr>
          <w:rFonts w:cs="Times New Roman"/>
          <w:szCs w:val="24"/>
        </w:rPr>
        <w:t>students.</w:t>
      </w:r>
      <w:r w:rsidR="00607315">
        <w:rPr>
          <w:rFonts w:cs="Times New Roman"/>
          <w:szCs w:val="24"/>
        </w:rPr>
        <w:t xml:space="preserve"> </w:t>
      </w:r>
      <w:r w:rsidR="00887E43" w:rsidRPr="00BC0BB4">
        <w:rPr>
          <w:rFonts w:cs="Times New Roman"/>
          <w:szCs w:val="24"/>
        </w:rPr>
        <w:t>One</w:t>
      </w:r>
      <w:r w:rsidR="00320B1A">
        <w:rPr>
          <w:rFonts w:cs="Times New Roman"/>
          <w:szCs w:val="24"/>
        </w:rPr>
        <w:t xml:space="preserve"> </w:t>
      </w:r>
      <w:r w:rsidR="00887E43" w:rsidRPr="00BC0BB4">
        <w:rPr>
          <w:rFonts w:cs="Times New Roman"/>
          <w:szCs w:val="24"/>
        </w:rPr>
        <w:t>student</w:t>
      </w:r>
      <w:r w:rsidR="00320B1A">
        <w:rPr>
          <w:rFonts w:cs="Times New Roman"/>
          <w:szCs w:val="24"/>
        </w:rPr>
        <w:t xml:space="preserve"> </w:t>
      </w:r>
      <w:r w:rsidR="009E0B17">
        <w:rPr>
          <w:rFonts w:cs="Times New Roman"/>
          <w:szCs w:val="24"/>
        </w:rPr>
        <w:t xml:space="preserve">said </w:t>
      </w:r>
      <w:r w:rsidR="00887E43" w:rsidRPr="00BC0BB4">
        <w:rPr>
          <w:rFonts w:cs="Times New Roman"/>
          <w:szCs w:val="24"/>
        </w:rPr>
        <w:t>that</w:t>
      </w:r>
      <w:r w:rsidR="00320B1A">
        <w:rPr>
          <w:rFonts w:cs="Times New Roman"/>
          <w:szCs w:val="24"/>
        </w:rPr>
        <w:t xml:space="preserve"> </w:t>
      </w:r>
      <w:r w:rsidR="00887E43" w:rsidRPr="00BC0BB4">
        <w:rPr>
          <w:rFonts w:cs="Times New Roman"/>
          <w:szCs w:val="24"/>
        </w:rPr>
        <w:t>if</w:t>
      </w:r>
      <w:r w:rsidR="00320B1A">
        <w:rPr>
          <w:rFonts w:cs="Times New Roman"/>
          <w:szCs w:val="24"/>
        </w:rPr>
        <w:t xml:space="preserve"> </w:t>
      </w:r>
      <w:r w:rsidR="009E0B17">
        <w:rPr>
          <w:rFonts w:cs="Times New Roman"/>
          <w:szCs w:val="24"/>
        </w:rPr>
        <w:t xml:space="preserve">they did </w:t>
      </w:r>
      <w:r w:rsidR="00887E43" w:rsidRPr="00BC0BB4">
        <w:rPr>
          <w:rFonts w:cs="Times New Roman"/>
          <w:szCs w:val="24"/>
        </w:rPr>
        <w:t>not</w:t>
      </w:r>
      <w:r w:rsidR="00320B1A">
        <w:rPr>
          <w:rFonts w:cs="Times New Roman"/>
          <w:szCs w:val="24"/>
        </w:rPr>
        <w:t xml:space="preserve"> </w:t>
      </w:r>
      <w:r w:rsidR="00887E43" w:rsidRPr="00BC0BB4">
        <w:rPr>
          <w:rFonts w:cs="Times New Roman"/>
          <w:szCs w:val="24"/>
        </w:rPr>
        <w:t>like</w:t>
      </w:r>
      <w:r w:rsidR="00320B1A">
        <w:rPr>
          <w:rFonts w:cs="Times New Roman"/>
          <w:szCs w:val="24"/>
        </w:rPr>
        <w:t xml:space="preserve"> </w:t>
      </w:r>
      <w:r w:rsidR="00887E43" w:rsidRPr="00BC0BB4">
        <w:rPr>
          <w:rFonts w:cs="Times New Roman"/>
          <w:szCs w:val="24"/>
        </w:rPr>
        <w:t>carrots</w:t>
      </w:r>
      <w:r w:rsidR="00320B1A">
        <w:rPr>
          <w:rFonts w:cs="Times New Roman"/>
          <w:szCs w:val="24"/>
        </w:rPr>
        <w:t xml:space="preserve"> </w:t>
      </w:r>
      <w:r w:rsidR="00887E43" w:rsidRPr="00BC0BB4">
        <w:rPr>
          <w:rFonts w:cs="Times New Roman"/>
          <w:szCs w:val="24"/>
        </w:rPr>
        <w:t>but</w:t>
      </w:r>
      <w:r w:rsidR="00320B1A">
        <w:rPr>
          <w:rFonts w:cs="Times New Roman"/>
          <w:szCs w:val="24"/>
        </w:rPr>
        <w:t xml:space="preserve"> </w:t>
      </w:r>
      <w:r w:rsidR="00887E43" w:rsidRPr="00BC0BB4">
        <w:rPr>
          <w:rFonts w:cs="Times New Roman"/>
          <w:szCs w:val="24"/>
        </w:rPr>
        <w:t>carrots</w:t>
      </w:r>
      <w:r w:rsidR="00320B1A">
        <w:rPr>
          <w:rFonts w:cs="Times New Roman"/>
          <w:szCs w:val="24"/>
        </w:rPr>
        <w:t xml:space="preserve"> </w:t>
      </w:r>
      <w:r w:rsidR="009E0B17">
        <w:rPr>
          <w:rFonts w:cs="Times New Roman"/>
          <w:szCs w:val="24"/>
        </w:rPr>
        <w:t xml:space="preserve">were </w:t>
      </w:r>
      <w:r w:rsidR="00887E43" w:rsidRPr="00BC0BB4">
        <w:rPr>
          <w:rFonts w:cs="Times New Roman"/>
          <w:szCs w:val="24"/>
        </w:rPr>
        <w:t>all</w:t>
      </w:r>
      <w:r w:rsidR="00320B1A">
        <w:rPr>
          <w:rFonts w:cs="Times New Roman"/>
          <w:szCs w:val="24"/>
        </w:rPr>
        <w:t xml:space="preserve"> </w:t>
      </w:r>
      <w:r w:rsidR="00887E43" w:rsidRPr="00BC0BB4">
        <w:rPr>
          <w:rFonts w:cs="Times New Roman"/>
          <w:szCs w:val="24"/>
        </w:rPr>
        <w:t>that</w:t>
      </w:r>
      <w:r w:rsidR="00320B1A">
        <w:rPr>
          <w:rFonts w:cs="Times New Roman"/>
          <w:szCs w:val="24"/>
        </w:rPr>
        <w:t xml:space="preserve"> </w:t>
      </w:r>
      <w:r w:rsidR="00887E43" w:rsidRPr="00BC0BB4">
        <w:rPr>
          <w:rFonts w:cs="Times New Roman"/>
          <w:szCs w:val="24"/>
        </w:rPr>
        <w:t>they</w:t>
      </w:r>
      <w:r w:rsidR="00320B1A">
        <w:rPr>
          <w:rFonts w:cs="Times New Roman"/>
          <w:szCs w:val="24"/>
        </w:rPr>
        <w:t xml:space="preserve"> </w:t>
      </w:r>
      <w:proofErr w:type="gramStart"/>
      <w:r w:rsidR="009E0B17">
        <w:rPr>
          <w:rFonts w:cs="Times New Roman"/>
          <w:szCs w:val="24"/>
        </w:rPr>
        <w:t>were offered</w:t>
      </w:r>
      <w:proofErr w:type="gramEnd"/>
      <w:r w:rsidR="009E0B17">
        <w:rPr>
          <w:rFonts w:cs="Times New Roman"/>
          <w:szCs w:val="24"/>
        </w:rPr>
        <w:t xml:space="preserve">, </w:t>
      </w:r>
      <w:r w:rsidR="00887E43" w:rsidRPr="00BC0BB4">
        <w:rPr>
          <w:rFonts w:cs="Times New Roman"/>
          <w:szCs w:val="24"/>
        </w:rPr>
        <w:t>they</w:t>
      </w:r>
      <w:r w:rsidR="00320B1A">
        <w:rPr>
          <w:rFonts w:cs="Times New Roman"/>
          <w:szCs w:val="24"/>
        </w:rPr>
        <w:t xml:space="preserve"> </w:t>
      </w:r>
      <w:r w:rsidR="00887E43" w:rsidRPr="00BC0BB4">
        <w:rPr>
          <w:rFonts w:cs="Times New Roman"/>
          <w:szCs w:val="24"/>
        </w:rPr>
        <w:t>would</w:t>
      </w:r>
      <w:r w:rsidR="00320B1A">
        <w:rPr>
          <w:rFonts w:cs="Times New Roman"/>
          <w:szCs w:val="24"/>
        </w:rPr>
        <w:t xml:space="preserve"> </w:t>
      </w:r>
      <w:r w:rsidR="00887E43" w:rsidRPr="00BC0BB4">
        <w:rPr>
          <w:rFonts w:cs="Times New Roman"/>
          <w:szCs w:val="24"/>
        </w:rPr>
        <w:t>not</w:t>
      </w:r>
      <w:r w:rsidR="00320B1A">
        <w:rPr>
          <w:rFonts w:cs="Times New Roman"/>
          <w:szCs w:val="24"/>
        </w:rPr>
        <w:t xml:space="preserve"> </w:t>
      </w:r>
      <w:r w:rsidR="00887E43" w:rsidRPr="00BC0BB4">
        <w:rPr>
          <w:rFonts w:cs="Times New Roman"/>
          <w:szCs w:val="24"/>
        </w:rPr>
        <w:t>eat</w:t>
      </w:r>
      <w:r w:rsidR="00320B1A">
        <w:rPr>
          <w:rFonts w:cs="Times New Roman"/>
          <w:szCs w:val="24"/>
        </w:rPr>
        <w:t xml:space="preserve"> </w:t>
      </w:r>
      <w:r w:rsidR="00887E43" w:rsidRPr="00BC0BB4">
        <w:rPr>
          <w:rFonts w:cs="Times New Roman"/>
          <w:szCs w:val="24"/>
        </w:rPr>
        <w:t>a</w:t>
      </w:r>
      <w:r w:rsidR="00320B1A">
        <w:rPr>
          <w:rFonts w:cs="Times New Roman"/>
          <w:szCs w:val="24"/>
        </w:rPr>
        <w:t xml:space="preserve"> </w:t>
      </w:r>
      <w:r w:rsidR="00887E43" w:rsidRPr="00BC0BB4">
        <w:rPr>
          <w:rFonts w:cs="Times New Roman"/>
          <w:szCs w:val="24"/>
        </w:rPr>
        <w:t>vegetable</w:t>
      </w:r>
      <w:r w:rsidR="00320B1A">
        <w:rPr>
          <w:rFonts w:cs="Times New Roman"/>
          <w:szCs w:val="24"/>
        </w:rPr>
        <w:t xml:space="preserve"> </w:t>
      </w:r>
      <w:r w:rsidR="00887E43" w:rsidRPr="00BC0BB4">
        <w:rPr>
          <w:rFonts w:cs="Times New Roman"/>
          <w:szCs w:val="24"/>
        </w:rPr>
        <w:t>that</w:t>
      </w:r>
      <w:r w:rsidR="00320B1A">
        <w:rPr>
          <w:rFonts w:cs="Times New Roman"/>
          <w:szCs w:val="24"/>
        </w:rPr>
        <w:t xml:space="preserve"> </w:t>
      </w:r>
      <w:r w:rsidR="00887E43" w:rsidRPr="00BC0BB4">
        <w:rPr>
          <w:rFonts w:cs="Times New Roman"/>
          <w:szCs w:val="24"/>
        </w:rPr>
        <w:t>day.</w:t>
      </w:r>
      <w:r w:rsidR="00607315">
        <w:rPr>
          <w:rFonts w:cs="Times New Roman"/>
          <w:szCs w:val="24"/>
        </w:rPr>
        <w:t xml:space="preserve"> </w:t>
      </w:r>
      <w:r w:rsidR="00887E43" w:rsidRPr="00BC0BB4">
        <w:rPr>
          <w:rFonts w:cs="Times New Roman"/>
          <w:szCs w:val="24"/>
        </w:rPr>
        <w:t>Another</w:t>
      </w:r>
      <w:r w:rsidR="00320B1A">
        <w:rPr>
          <w:rFonts w:cs="Times New Roman"/>
          <w:szCs w:val="24"/>
        </w:rPr>
        <w:t xml:space="preserve"> </w:t>
      </w:r>
      <w:r w:rsidR="00887E43" w:rsidRPr="00BC0BB4">
        <w:rPr>
          <w:rFonts w:cs="Times New Roman"/>
          <w:szCs w:val="24"/>
        </w:rPr>
        <w:t>student</w:t>
      </w:r>
      <w:r w:rsidR="00320B1A">
        <w:rPr>
          <w:rFonts w:cs="Times New Roman"/>
          <w:szCs w:val="24"/>
        </w:rPr>
        <w:t xml:space="preserve"> </w:t>
      </w:r>
      <w:r w:rsidR="009E0B17">
        <w:rPr>
          <w:rFonts w:cs="Times New Roman"/>
          <w:szCs w:val="24"/>
        </w:rPr>
        <w:t xml:space="preserve">said </w:t>
      </w:r>
      <w:r w:rsidR="00887E43" w:rsidRPr="00BC0BB4">
        <w:rPr>
          <w:rFonts w:cs="Times New Roman"/>
          <w:szCs w:val="24"/>
        </w:rPr>
        <w:t>that</w:t>
      </w:r>
      <w:r w:rsidR="00320B1A">
        <w:rPr>
          <w:rFonts w:cs="Times New Roman"/>
          <w:szCs w:val="24"/>
        </w:rPr>
        <w:t xml:space="preserve"> </w:t>
      </w:r>
      <w:r w:rsidR="00887E43" w:rsidRPr="00BC0BB4">
        <w:rPr>
          <w:rFonts w:cs="Times New Roman"/>
          <w:szCs w:val="24"/>
        </w:rPr>
        <w:t>there</w:t>
      </w:r>
      <w:r w:rsidR="00320B1A">
        <w:rPr>
          <w:rFonts w:cs="Times New Roman"/>
          <w:szCs w:val="24"/>
        </w:rPr>
        <w:t xml:space="preserve"> </w:t>
      </w:r>
      <w:r w:rsidR="009E0B17">
        <w:rPr>
          <w:rFonts w:cs="Times New Roman"/>
          <w:szCs w:val="24"/>
        </w:rPr>
        <w:t xml:space="preserve">was </w:t>
      </w:r>
      <w:r w:rsidR="00887E43" w:rsidRPr="00BC0BB4">
        <w:rPr>
          <w:rFonts w:cs="Times New Roman"/>
          <w:szCs w:val="24"/>
        </w:rPr>
        <w:t>only</w:t>
      </w:r>
      <w:r w:rsidR="00320B1A">
        <w:rPr>
          <w:rFonts w:cs="Times New Roman"/>
          <w:szCs w:val="24"/>
        </w:rPr>
        <w:t xml:space="preserve"> </w:t>
      </w:r>
      <w:r w:rsidR="00887E43" w:rsidRPr="00BC0BB4">
        <w:rPr>
          <w:rFonts w:cs="Times New Roman"/>
          <w:szCs w:val="24"/>
        </w:rPr>
        <w:t>two</w:t>
      </w:r>
      <w:r w:rsidR="00320B1A">
        <w:rPr>
          <w:rFonts w:cs="Times New Roman"/>
          <w:szCs w:val="24"/>
        </w:rPr>
        <w:t xml:space="preserve"> </w:t>
      </w:r>
      <w:r w:rsidR="009E0B17">
        <w:rPr>
          <w:rFonts w:cs="Times New Roman"/>
          <w:szCs w:val="24"/>
        </w:rPr>
        <w:t xml:space="preserve">or </w:t>
      </w:r>
      <w:r w:rsidR="00887E43" w:rsidRPr="00BC0BB4">
        <w:rPr>
          <w:rFonts w:cs="Times New Roman"/>
          <w:szCs w:val="24"/>
        </w:rPr>
        <w:t>three</w:t>
      </w:r>
      <w:r w:rsidR="00320B1A">
        <w:rPr>
          <w:rFonts w:cs="Times New Roman"/>
          <w:szCs w:val="24"/>
        </w:rPr>
        <w:t xml:space="preserve"> </w:t>
      </w:r>
      <w:r w:rsidR="00887E43" w:rsidRPr="00BC0BB4">
        <w:rPr>
          <w:rFonts w:cs="Times New Roman"/>
          <w:szCs w:val="24"/>
        </w:rPr>
        <w:t>vegetables</w:t>
      </w:r>
      <w:r w:rsidR="00320B1A">
        <w:rPr>
          <w:rFonts w:cs="Times New Roman"/>
          <w:szCs w:val="24"/>
        </w:rPr>
        <w:t xml:space="preserve"> </w:t>
      </w:r>
      <w:r w:rsidR="00887E43" w:rsidRPr="00BC0BB4">
        <w:rPr>
          <w:rFonts w:cs="Times New Roman"/>
          <w:szCs w:val="24"/>
        </w:rPr>
        <w:t>he</w:t>
      </w:r>
      <w:r w:rsidR="00320B1A">
        <w:rPr>
          <w:rFonts w:cs="Times New Roman"/>
          <w:szCs w:val="24"/>
        </w:rPr>
        <w:t xml:space="preserve"> </w:t>
      </w:r>
      <w:r w:rsidR="009E0B17" w:rsidRPr="00BC0BB4">
        <w:rPr>
          <w:rFonts w:cs="Times New Roman"/>
          <w:szCs w:val="24"/>
        </w:rPr>
        <w:t>observe</w:t>
      </w:r>
      <w:r w:rsidR="009E0B17">
        <w:rPr>
          <w:rFonts w:cs="Times New Roman"/>
          <w:szCs w:val="24"/>
        </w:rPr>
        <w:t xml:space="preserve">d </w:t>
      </w:r>
      <w:proofErr w:type="gramStart"/>
      <w:r w:rsidRPr="00BC0BB4">
        <w:rPr>
          <w:rFonts w:cs="Times New Roman"/>
          <w:szCs w:val="24"/>
        </w:rPr>
        <w:t>being</w:t>
      </w:r>
      <w:r w:rsidR="00320B1A">
        <w:rPr>
          <w:rFonts w:cs="Times New Roman"/>
          <w:szCs w:val="24"/>
        </w:rPr>
        <w:t xml:space="preserve"> </w:t>
      </w:r>
      <w:r w:rsidR="00887E43" w:rsidRPr="00BC0BB4">
        <w:rPr>
          <w:rFonts w:cs="Times New Roman"/>
          <w:szCs w:val="24"/>
        </w:rPr>
        <w:t>served</w:t>
      </w:r>
      <w:proofErr w:type="gramEnd"/>
      <w:r w:rsidR="00320B1A">
        <w:rPr>
          <w:rFonts w:cs="Times New Roman"/>
          <w:szCs w:val="24"/>
        </w:rPr>
        <w:t xml:space="preserve"> </w:t>
      </w:r>
      <w:r w:rsidR="00887E43" w:rsidRPr="00BC0BB4">
        <w:rPr>
          <w:rFonts w:cs="Times New Roman"/>
          <w:szCs w:val="24"/>
        </w:rPr>
        <w:t>at</w:t>
      </w:r>
      <w:r w:rsidR="00320B1A">
        <w:rPr>
          <w:rFonts w:cs="Times New Roman"/>
          <w:szCs w:val="24"/>
        </w:rPr>
        <w:t xml:space="preserve"> </w:t>
      </w:r>
      <w:r w:rsidR="00887E43" w:rsidRPr="00BC0BB4">
        <w:rPr>
          <w:rFonts w:cs="Times New Roman"/>
          <w:szCs w:val="24"/>
        </w:rPr>
        <w:t>his</w:t>
      </w:r>
      <w:r w:rsidR="00320B1A">
        <w:rPr>
          <w:rFonts w:cs="Times New Roman"/>
          <w:szCs w:val="24"/>
        </w:rPr>
        <w:t xml:space="preserve"> </w:t>
      </w:r>
      <w:r w:rsidR="00887E43" w:rsidRPr="00BC0BB4">
        <w:rPr>
          <w:rFonts w:cs="Times New Roman"/>
          <w:szCs w:val="24"/>
        </w:rPr>
        <w:t>school.</w:t>
      </w:r>
      <w:r w:rsidR="00320B1A">
        <w:rPr>
          <w:rFonts w:cs="Times New Roman"/>
          <w:szCs w:val="24"/>
        </w:rPr>
        <w:t xml:space="preserve"> </w:t>
      </w:r>
      <w:r w:rsidR="00887E43" w:rsidRPr="00BC0BB4">
        <w:rPr>
          <w:rFonts w:cs="Times New Roman"/>
          <w:szCs w:val="24"/>
        </w:rPr>
        <w:t>That</w:t>
      </w:r>
      <w:r w:rsidR="00320B1A">
        <w:rPr>
          <w:rFonts w:cs="Times New Roman"/>
          <w:szCs w:val="24"/>
        </w:rPr>
        <w:t xml:space="preserve"> </w:t>
      </w:r>
      <w:r w:rsidR="00887E43" w:rsidRPr="00BC0BB4">
        <w:rPr>
          <w:rFonts w:cs="Times New Roman"/>
          <w:szCs w:val="24"/>
        </w:rPr>
        <w:t>student</w:t>
      </w:r>
      <w:r w:rsidR="00320B1A">
        <w:rPr>
          <w:rFonts w:cs="Times New Roman"/>
          <w:szCs w:val="24"/>
        </w:rPr>
        <w:t xml:space="preserve"> </w:t>
      </w:r>
      <w:r w:rsidR="00887E43" w:rsidRPr="00BC0BB4">
        <w:rPr>
          <w:rFonts w:cs="Times New Roman"/>
          <w:szCs w:val="24"/>
        </w:rPr>
        <w:t>stated</w:t>
      </w:r>
      <w:r w:rsidR="009E0B17">
        <w:rPr>
          <w:rFonts w:cs="Times New Roman"/>
          <w:szCs w:val="24"/>
        </w:rPr>
        <w:t xml:space="preserve">, </w:t>
      </w:r>
      <w:r w:rsidR="00887E43" w:rsidRPr="00EC60D3">
        <w:rPr>
          <w:rFonts w:cs="Times New Roman"/>
          <w:szCs w:val="24"/>
        </w:rPr>
        <w:t>“There</w:t>
      </w:r>
      <w:r w:rsidR="00320B1A" w:rsidRPr="00EC60D3">
        <w:rPr>
          <w:rFonts w:cs="Times New Roman"/>
          <w:szCs w:val="24"/>
        </w:rPr>
        <w:t xml:space="preserve"> </w:t>
      </w:r>
      <w:r w:rsidR="00887E43" w:rsidRPr="00EC60D3">
        <w:rPr>
          <w:rFonts w:cs="Times New Roman"/>
          <w:szCs w:val="24"/>
        </w:rPr>
        <w:t>isn’t</w:t>
      </w:r>
      <w:r w:rsidR="00320B1A" w:rsidRPr="00EC60D3">
        <w:rPr>
          <w:rFonts w:cs="Times New Roman"/>
          <w:szCs w:val="24"/>
        </w:rPr>
        <w:t xml:space="preserve"> </w:t>
      </w:r>
      <w:r w:rsidR="00887E43" w:rsidRPr="00EC60D3">
        <w:rPr>
          <w:rFonts w:cs="Times New Roman"/>
          <w:szCs w:val="24"/>
        </w:rPr>
        <w:t>a</w:t>
      </w:r>
      <w:r w:rsidR="00320B1A" w:rsidRPr="00EC60D3">
        <w:rPr>
          <w:rFonts w:cs="Times New Roman"/>
          <w:szCs w:val="24"/>
        </w:rPr>
        <w:t xml:space="preserve"> </w:t>
      </w:r>
      <w:r w:rsidR="00887E43" w:rsidRPr="00EC60D3">
        <w:rPr>
          <w:rFonts w:cs="Times New Roman"/>
          <w:szCs w:val="24"/>
        </w:rPr>
        <w:t>big</w:t>
      </w:r>
      <w:r w:rsidR="00320B1A" w:rsidRPr="00EC60D3">
        <w:rPr>
          <w:rFonts w:cs="Times New Roman"/>
          <w:szCs w:val="24"/>
        </w:rPr>
        <w:t xml:space="preserve"> </w:t>
      </w:r>
      <w:r w:rsidR="00887E43" w:rsidRPr="00EC60D3">
        <w:rPr>
          <w:rFonts w:cs="Times New Roman"/>
          <w:szCs w:val="24"/>
        </w:rPr>
        <w:lastRenderedPageBreak/>
        <w:t>selection</w:t>
      </w:r>
      <w:r w:rsidR="00320B1A" w:rsidRPr="00EC60D3">
        <w:rPr>
          <w:rFonts w:cs="Times New Roman"/>
          <w:szCs w:val="24"/>
        </w:rPr>
        <w:t xml:space="preserve"> </w:t>
      </w:r>
      <w:r w:rsidR="00887E43" w:rsidRPr="00EC60D3">
        <w:rPr>
          <w:rFonts w:cs="Times New Roman"/>
          <w:szCs w:val="24"/>
        </w:rPr>
        <w:t>of</w:t>
      </w:r>
      <w:r w:rsidR="00320B1A" w:rsidRPr="00EC60D3">
        <w:rPr>
          <w:rFonts w:cs="Times New Roman"/>
          <w:szCs w:val="24"/>
        </w:rPr>
        <w:t xml:space="preserve"> </w:t>
      </w:r>
      <w:r w:rsidR="00887E43" w:rsidRPr="00EC60D3">
        <w:rPr>
          <w:rFonts w:cs="Times New Roman"/>
          <w:szCs w:val="24"/>
        </w:rPr>
        <w:t>vegetables</w:t>
      </w:r>
      <w:r w:rsidR="009E0B17">
        <w:rPr>
          <w:rFonts w:cs="Times New Roman"/>
          <w:szCs w:val="24"/>
        </w:rPr>
        <w:t>.</w:t>
      </w:r>
      <w:r w:rsidR="00320B1A" w:rsidRPr="00EC60D3">
        <w:rPr>
          <w:rFonts w:cs="Times New Roman"/>
          <w:szCs w:val="24"/>
        </w:rPr>
        <w:t xml:space="preserve"> </w:t>
      </w:r>
      <w:r w:rsidR="009E0B17">
        <w:rPr>
          <w:rFonts w:cs="Times New Roman"/>
          <w:szCs w:val="24"/>
        </w:rPr>
        <w:t>T</w:t>
      </w:r>
      <w:r w:rsidR="009E0B17" w:rsidRPr="00EC60D3">
        <w:rPr>
          <w:rFonts w:cs="Times New Roman"/>
          <w:szCs w:val="24"/>
        </w:rPr>
        <w:t xml:space="preserve">here </w:t>
      </w:r>
      <w:r w:rsidR="00887E43" w:rsidRPr="00EC60D3">
        <w:rPr>
          <w:rFonts w:cs="Times New Roman"/>
          <w:szCs w:val="24"/>
        </w:rPr>
        <w:t>is</w:t>
      </w:r>
      <w:r w:rsidR="00320B1A" w:rsidRPr="00EC60D3">
        <w:rPr>
          <w:rFonts w:cs="Times New Roman"/>
          <w:szCs w:val="24"/>
        </w:rPr>
        <w:t xml:space="preserve"> </w:t>
      </w:r>
      <w:r w:rsidR="00887E43" w:rsidRPr="00EC60D3">
        <w:rPr>
          <w:rFonts w:cs="Times New Roman"/>
          <w:szCs w:val="24"/>
        </w:rPr>
        <w:t>usually</w:t>
      </w:r>
      <w:r w:rsidR="00320B1A" w:rsidRPr="00EC60D3">
        <w:rPr>
          <w:rFonts w:cs="Times New Roman"/>
          <w:szCs w:val="24"/>
        </w:rPr>
        <w:t xml:space="preserve"> </w:t>
      </w:r>
      <w:r w:rsidR="00887E43" w:rsidRPr="00EC60D3">
        <w:rPr>
          <w:rFonts w:cs="Times New Roman"/>
          <w:szCs w:val="24"/>
        </w:rPr>
        <w:t>only</w:t>
      </w:r>
      <w:r w:rsidR="00320B1A" w:rsidRPr="00EC60D3">
        <w:rPr>
          <w:rFonts w:cs="Times New Roman"/>
          <w:szCs w:val="24"/>
        </w:rPr>
        <w:t xml:space="preserve"> </w:t>
      </w:r>
      <w:r w:rsidR="00887E43" w:rsidRPr="00EC60D3">
        <w:rPr>
          <w:rFonts w:cs="Times New Roman"/>
          <w:szCs w:val="24"/>
        </w:rPr>
        <w:t>two</w:t>
      </w:r>
      <w:r w:rsidR="00320B1A" w:rsidRPr="00EC60D3">
        <w:rPr>
          <w:rFonts w:cs="Times New Roman"/>
          <w:szCs w:val="24"/>
        </w:rPr>
        <w:t xml:space="preserve"> </w:t>
      </w:r>
      <w:r w:rsidR="00887E43" w:rsidRPr="00EC60D3">
        <w:rPr>
          <w:rFonts w:cs="Times New Roman"/>
          <w:szCs w:val="24"/>
        </w:rPr>
        <w:t>or</w:t>
      </w:r>
      <w:r w:rsidR="00320B1A" w:rsidRPr="00EC60D3">
        <w:rPr>
          <w:rFonts w:cs="Times New Roman"/>
          <w:szCs w:val="24"/>
        </w:rPr>
        <w:t xml:space="preserve"> </w:t>
      </w:r>
      <w:r w:rsidR="00887E43" w:rsidRPr="00EC60D3">
        <w:rPr>
          <w:rFonts w:cs="Times New Roman"/>
          <w:szCs w:val="24"/>
        </w:rPr>
        <w:t>three</w:t>
      </w:r>
      <w:r w:rsidR="00320B1A" w:rsidRPr="00EC60D3">
        <w:rPr>
          <w:rFonts w:cs="Times New Roman"/>
          <w:szCs w:val="24"/>
        </w:rPr>
        <w:t xml:space="preserve"> </w:t>
      </w:r>
      <w:r w:rsidRPr="00EC60D3">
        <w:rPr>
          <w:rFonts w:cs="Times New Roman"/>
          <w:szCs w:val="24"/>
        </w:rPr>
        <w:t>[vegetables]</w:t>
      </w:r>
      <w:r w:rsidR="00320B1A" w:rsidRPr="00EC60D3">
        <w:rPr>
          <w:rFonts w:cs="Times New Roman"/>
          <w:szCs w:val="24"/>
        </w:rPr>
        <w:t xml:space="preserve"> </w:t>
      </w:r>
      <w:r w:rsidR="00887E43" w:rsidRPr="00EC60D3">
        <w:rPr>
          <w:rFonts w:cs="Times New Roman"/>
          <w:szCs w:val="24"/>
        </w:rPr>
        <w:t>that</w:t>
      </w:r>
      <w:r w:rsidR="00320B1A" w:rsidRPr="00EC60D3">
        <w:rPr>
          <w:rFonts w:cs="Times New Roman"/>
          <w:szCs w:val="24"/>
        </w:rPr>
        <w:t xml:space="preserve"> </w:t>
      </w:r>
      <w:r w:rsidR="00887E43" w:rsidRPr="00EC60D3">
        <w:rPr>
          <w:rFonts w:cs="Times New Roman"/>
          <w:szCs w:val="24"/>
        </w:rPr>
        <w:t>they</w:t>
      </w:r>
      <w:r w:rsidR="00320B1A" w:rsidRPr="00EC60D3">
        <w:rPr>
          <w:rFonts w:cs="Times New Roman"/>
          <w:szCs w:val="24"/>
        </w:rPr>
        <w:t xml:space="preserve"> </w:t>
      </w:r>
      <w:r w:rsidR="00887E43" w:rsidRPr="00EC60D3">
        <w:rPr>
          <w:rFonts w:cs="Times New Roman"/>
          <w:szCs w:val="24"/>
        </w:rPr>
        <w:t>switch</w:t>
      </w:r>
      <w:r w:rsidR="00320B1A" w:rsidRPr="00EC60D3">
        <w:rPr>
          <w:rFonts w:cs="Times New Roman"/>
          <w:szCs w:val="24"/>
        </w:rPr>
        <w:t xml:space="preserve"> </w:t>
      </w:r>
      <w:r w:rsidR="00887E43" w:rsidRPr="00EC60D3">
        <w:rPr>
          <w:rFonts w:cs="Times New Roman"/>
          <w:szCs w:val="24"/>
        </w:rPr>
        <w:t>through</w:t>
      </w:r>
      <w:r w:rsidR="00320B1A" w:rsidRPr="00EC60D3">
        <w:rPr>
          <w:rFonts w:cs="Times New Roman"/>
          <w:szCs w:val="24"/>
        </w:rPr>
        <w:t xml:space="preserve"> </w:t>
      </w:r>
      <w:proofErr w:type="spellStart"/>
      <w:r w:rsidR="00887E43" w:rsidRPr="00EC60D3">
        <w:rPr>
          <w:rFonts w:cs="Times New Roman"/>
          <w:szCs w:val="24"/>
        </w:rPr>
        <w:t>everyday</w:t>
      </w:r>
      <w:proofErr w:type="spellEnd"/>
      <w:r w:rsidR="00887E43" w:rsidRPr="00EC60D3">
        <w:rPr>
          <w:rFonts w:cs="Times New Roman"/>
          <w:szCs w:val="24"/>
        </w:rPr>
        <w:t>.”</w:t>
      </w:r>
      <w:r w:rsidR="00320B1A" w:rsidRPr="00EC60D3">
        <w:rPr>
          <w:rFonts w:cs="Times New Roman"/>
          <w:szCs w:val="24"/>
        </w:rPr>
        <w:t xml:space="preserve"> </w:t>
      </w:r>
    </w:p>
    <w:p w14:paraId="5DAB6EEF" w14:textId="26AF8F46" w:rsidR="00B26E42" w:rsidRPr="00EC60D3" w:rsidRDefault="00887E43" w:rsidP="00BC0BB4">
      <w:pPr>
        <w:rPr>
          <w:rFonts w:cs="Times New Roman"/>
          <w:szCs w:val="24"/>
        </w:rPr>
      </w:pPr>
      <w:r w:rsidRPr="00590E57">
        <w:rPr>
          <w:rFonts w:cs="Times New Roman"/>
          <w:szCs w:val="24"/>
        </w:rPr>
        <w:t>The</w:t>
      </w:r>
      <w:r w:rsidR="00320B1A" w:rsidRPr="00590E57">
        <w:rPr>
          <w:rFonts w:cs="Times New Roman"/>
          <w:szCs w:val="24"/>
        </w:rPr>
        <w:t xml:space="preserve"> </w:t>
      </w:r>
      <w:r w:rsidRPr="00590E57">
        <w:rPr>
          <w:rFonts w:cs="Times New Roman"/>
          <w:szCs w:val="24"/>
        </w:rPr>
        <w:t>selection</w:t>
      </w:r>
      <w:r w:rsidR="00320B1A" w:rsidRPr="00590E57">
        <w:rPr>
          <w:rFonts w:cs="Times New Roman"/>
          <w:szCs w:val="24"/>
        </w:rPr>
        <w:t xml:space="preserve"> </w:t>
      </w:r>
      <w:r w:rsidRPr="00590E57">
        <w:rPr>
          <w:rFonts w:cs="Times New Roman"/>
          <w:szCs w:val="24"/>
        </w:rPr>
        <w:t>issue</w:t>
      </w:r>
      <w:r w:rsidR="00320B1A" w:rsidRPr="00590E57">
        <w:rPr>
          <w:rFonts w:cs="Times New Roman"/>
          <w:szCs w:val="24"/>
        </w:rPr>
        <w:t xml:space="preserve"> </w:t>
      </w:r>
      <w:proofErr w:type="gramStart"/>
      <w:r w:rsidR="00333EEE" w:rsidRPr="00590E57">
        <w:rPr>
          <w:rFonts w:cs="Times New Roman"/>
          <w:szCs w:val="24"/>
        </w:rPr>
        <w:t>was</w:t>
      </w:r>
      <w:r w:rsidR="00320B1A" w:rsidRPr="00590E57">
        <w:rPr>
          <w:rFonts w:cs="Times New Roman"/>
          <w:szCs w:val="24"/>
        </w:rPr>
        <w:t xml:space="preserve"> </w:t>
      </w:r>
      <w:r w:rsidR="00333EEE" w:rsidRPr="00590E57">
        <w:rPr>
          <w:rFonts w:cs="Times New Roman"/>
          <w:szCs w:val="24"/>
        </w:rPr>
        <w:t>not</w:t>
      </w:r>
      <w:r w:rsidR="00320B1A" w:rsidRPr="00590E57">
        <w:rPr>
          <w:rFonts w:cs="Times New Roman"/>
          <w:szCs w:val="24"/>
        </w:rPr>
        <w:t xml:space="preserve"> </w:t>
      </w:r>
      <w:r w:rsidRPr="00590E57">
        <w:rPr>
          <w:rFonts w:cs="Times New Roman"/>
          <w:szCs w:val="24"/>
        </w:rPr>
        <w:t>just</w:t>
      </w:r>
      <w:r w:rsidR="00320B1A" w:rsidRPr="00590E57">
        <w:rPr>
          <w:rFonts w:cs="Times New Roman"/>
          <w:szCs w:val="24"/>
        </w:rPr>
        <w:t xml:space="preserve"> </w:t>
      </w:r>
      <w:r w:rsidR="009E0B17">
        <w:rPr>
          <w:rFonts w:cs="Times New Roman"/>
          <w:szCs w:val="24"/>
        </w:rPr>
        <w:t>discussed</w:t>
      </w:r>
      <w:proofErr w:type="gramEnd"/>
      <w:r w:rsidR="009E0B17" w:rsidRPr="00590E57">
        <w:rPr>
          <w:rFonts w:cs="Times New Roman"/>
          <w:szCs w:val="24"/>
        </w:rPr>
        <w:t xml:space="preserve"> </w:t>
      </w:r>
      <w:r w:rsidRPr="00590E57">
        <w:rPr>
          <w:rFonts w:cs="Times New Roman"/>
          <w:szCs w:val="24"/>
        </w:rPr>
        <w:t>by</w:t>
      </w:r>
      <w:r w:rsidR="00320B1A" w:rsidRPr="00590E57">
        <w:rPr>
          <w:rFonts w:cs="Times New Roman"/>
          <w:szCs w:val="24"/>
        </w:rPr>
        <w:t xml:space="preserve"> </w:t>
      </w:r>
      <w:r w:rsidRPr="00590E57">
        <w:rPr>
          <w:rFonts w:cs="Times New Roman"/>
          <w:szCs w:val="24"/>
        </w:rPr>
        <w:t>students</w:t>
      </w:r>
      <w:r w:rsidR="00320B1A" w:rsidRPr="00590E57">
        <w:rPr>
          <w:rFonts w:cs="Times New Roman"/>
          <w:szCs w:val="24"/>
        </w:rPr>
        <w:t xml:space="preserve"> </w:t>
      </w:r>
      <w:r w:rsidRPr="00590E57">
        <w:rPr>
          <w:rFonts w:cs="Times New Roman"/>
          <w:szCs w:val="24"/>
        </w:rPr>
        <w:t>as</w:t>
      </w:r>
      <w:r w:rsidR="00320B1A" w:rsidRPr="00590E57">
        <w:rPr>
          <w:rFonts w:cs="Times New Roman"/>
          <w:szCs w:val="24"/>
        </w:rPr>
        <w:t xml:space="preserve"> </w:t>
      </w:r>
      <w:r w:rsidRPr="00590E57">
        <w:rPr>
          <w:rFonts w:cs="Times New Roman"/>
          <w:szCs w:val="24"/>
        </w:rPr>
        <w:t>it</w:t>
      </w:r>
      <w:r w:rsidR="00320B1A" w:rsidRPr="00590E57">
        <w:rPr>
          <w:rFonts w:cs="Times New Roman"/>
          <w:szCs w:val="24"/>
        </w:rPr>
        <w:t xml:space="preserve"> </w:t>
      </w:r>
      <w:r w:rsidR="009E0B17" w:rsidRPr="00590E57">
        <w:rPr>
          <w:rFonts w:cs="Times New Roman"/>
          <w:szCs w:val="24"/>
        </w:rPr>
        <w:t>relate</w:t>
      </w:r>
      <w:r w:rsidR="009E0B17">
        <w:rPr>
          <w:rFonts w:cs="Times New Roman"/>
          <w:szCs w:val="24"/>
        </w:rPr>
        <w:t>d</w:t>
      </w:r>
      <w:r w:rsidR="009E0B17" w:rsidRPr="00590E57">
        <w:rPr>
          <w:rFonts w:cs="Times New Roman"/>
          <w:szCs w:val="24"/>
        </w:rPr>
        <w:t xml:space="preserve"> </w:t>
      </w:r>
      <w:r w:rsidRPr="00590E57">
        <w:rPr>
          <w:rFonts w:cs="Times New Roman"/>
          <w:szCs w:val="24"/>
        </w:rPr>
        <w:t>to</w:t>
      </w:r>
      <w:r w:rsidR="00320B1A" w:rsidRPr="00590E57">
        <w:rPr>
          <w:rFonts w:cs="Times New Roman"/>
          <w:szCs w:val="24"/>
        </w:rPr>
        <w:t xml:space="preserve"> </w:t>
      </w:r>
      <w:r w:rsidR="00277983" w:rsidRPr="00590E57">
        <w:rPr>
          <w:rFonts w:cs="Times New Roman"/>
          <w:szCs w:val="24"/>
        </w:rPr>
        <w:t>the</w:t>
      </w:r>
      <w:r w:rsidR="00320B1A" w:rsidRPr="00590E57">
        <w:rPr>
          <w:rFonts w:cs="Times New Roman"/>
          <w:szCs w:val="24"/>
        </w:rPr>
        <w:t xml:space="preserve"> </w:t>
      </w:r>
      <w:r w:rsidRPr="00590E57">
        <w:rPr>
          <w:rFonts w:cs="Times New Roman"/>
          <w:szCs w:val="24"/>
        </w:rPr>
        <w:t>vegetables</w:t>
      </w:r>
      <w:r w:rsidR="00320B1A" w:rsidRPr="00590E57">
        <w:rPr>
          <w:rFonts w:cs="Times New Roman"/>
          <w:szCs w:val="24"/>
        </w:rPr>
        <w:t xml:space="preserve"> </w:t>
      </w:r>
      <w:r w:rsidRPr="00590E57">
        <w:rPr>
          <w:rFonts w:cs="Times New Roman"/>
          <w:szCs w:val="24"/>
        </w:rPr>
        <w:t>being</w:t>
      </w:r>
      <w:r w:rsidR="00320B1A" w:rsidRPr="00590E57">
        <w:rPr>
          <w:rFonts w:cs="Times New Roman"/>
          <w:szCs w:val="24"/>
        </w:rPr>
        <w:t xml:space="preserve"> </w:t>
      </w:r>
      <w:r w:rsidRPr="00590E57">
        <w:rPr>
          <w:rFonts w:cs="Times New Roman"/>
          <w:szCs w:val="24"/>
        </w:rPr>
        <w:t>served</w:t>
      </w:r>
      <w:r w:rsidR="00320B1A" w:rsidRPr="00590E57">
        <w:rPr>
          <w:rFonts w:cs="Times New Roman"/>
          <w:szCs w:val="24"/>
        </w:rPr>
        <w:t xml:space="preserve"> </w:t>
      </w:r>
      <w:r w:rsidRPr="00590E57">
        <w:rPr>
          <w:rFonts w:cs="Times New Roman"/>
          <w:szCs w:val="24"/>
        </w:rPr>
        <w:t>but</w:t>
      </w:r>
      <w:r w:rsidR="00320B1A" w:rsidRPr="00590E57">
        <w:rPr>
          <w:rFonts w:cs="Times New Roman"/>
          <w:szCs w:val="24"/>
        </w:rPr>
        <w:t xml:space="preserve"> </w:t>
      </w:r>
      <w:r w:rsidR="009E0B17">
        <w:rPr>
          <w:rFonts w:cs="Times New Roman"/>
          <w:szCs w:val="24"/>
        </w:rPr>
        <w:t xml:space="preserve">also </w:t>
      </w:r>
      <w:r w:rsidR="00277983" w:rsidRPr="00590E57">
        <w:rPr>
          <w:rFonts w:cs="Times New Roman"/>
          <w:szCs w:val="24"/>
        </w:rPr>
        <w:t>in</w:t>
      </w:r>
      <w:r w:rsidR="00320B1A" w:rsidRPr="00590E57">
        <w:rPr>
          <w:rFonts w:cs="Times New Roman"/>
          <w:szCs w:val="24"/>
        </w:rPr>
        <w:t xml:space="preserve"> </w:t>
      </w:r>
      <w:r w:rsidR="00277983" w:rsidRPr="00590E57">
        <w:rPr>
          <w:rFonts w:cs="Times New Roman"/>
          <w:szCs w:val="24"/>
        </w:rPr>
        <w:t>reference</w:t>
      </w:r>
      <w:r w:rsidR="00320B1A" w:rsidRPr="00590E57">
        <w:rPr>
          <w:rFonts w:cs="Times New Roman"/>
          <w:szCs w:val="24"/>
        </w:rPr>
        <w:t xml:space="preserve"> </w:t>
      </w:r>
      <w:r w:rsidR="00277983" w:rsidRPr="00590E57">
        <w:rPr>
          <w:rFonts w:cs="Times New Roman"/>
          <w:szCs w:val="24"/>
        </w:rPr>
        <w:t>to</w:t>
      </w:r>
      <w:r w:rsidR="00320B1A" w:rsidRPr="00590E57">
        <w:rPr>
          <w:rFonts w:cs="Times New Roman"/>
          <w:szCs w:val="24"/>
        </w:rPr>
        <w:t xml:space="preserve"> </w:t>
      </w:r>
      <w:r w:rsidRPr="00590E57">
        <w:rPr>
          <w:rFonts w:cs="Times New Roman"/>
          <w:szCs w:val="24"/>
        </w:rPr>
        <w:t>cafeteria</w:t>
      </w:r>
      <w:r w:rsidR="00320B1A" w:rsidRPr="00590E57">
        <w:rPr>
          <w:rFonts w:cs="Times New Roman"/>
          <w:szCs w:val="24"/>
        </w:rPr>
        <w:t xml:space="preserve"> </w:t>
      </w:r>
      <w:r w:rsidRPr="00590E57">
        <w:rPr>
          <w:rFonts w:cs="Times New Roman"/>
          <w:szCs w:val="24"/>
        </w:rPr>
        <w:t>sel</w:t>
      </w:r>
      <w:r w:rsidR="003D7B97" w:rsidRPr="00590E57">
        <w:rPr>
          <w:rFonts w:cs="Times New Roman"/>
          <w:szCs w:val="24"/>
        </w:rPr>
        <w:t>ections</w:t>
      </w:r>
      <w:r w:rsidR="00320B1A" w:rsidRPr="00590E57">
        <w:rPr>
          <w:rFonts w:cs="Times New Roman"/>
          <w:szCs w:val="24"/>
        </w:rPr>
        <w:t xml:space="preserve"> </w:t>
      </w:r>
      <w:r w:rsidR="003D7B97" w:rsidRPr="00590E57">
        <w:rPr>
          <w:rFonts w:cs="Times New Roman"/>
          <w:szCs w:val="24"/>
        </w:rPr>
        <w:t>as</w:t>
      </w:r>
      <w:r w:rsidR="00320B1A" w:rsidRPr="00590E57">
        <w:rPr>
          <w:rFonts w:cs="Times New Roman"/>
          <w:szCs w:val="24"/>
        </w:rPr>
        <w:t xml:space="preserve"> </w:t>
      </w:r>
      <w:r w:rsidR="003D7B97" w:rsidRPr="00590E57">
        <w:rPr>
          <w:rFonts w:cs="Times New Roman"/>
          <w:szCs w:val="24"/>
        </w:rPr>
        <w:t>a</w:t>
      </w:r>
      <w:r w:rsidR="00320B1A" w:rsidRPr="00590E57">
        <w:rPr>
          <w:rFonts w:cs="Times New Roman"/>
          <w:szCs w:val="24"/>
        </w:rPr>
        <w:t xml:space="preserve"> </w:t>
      </w:r>
      <w:r w:rsidR="003D7B97" w:rsidRPr="00590E57">
        <w:rPr>
          <w:rFonts w:cs="Times New Roman"/>
          <w:szCs w:val="24"/>
        </w:rPr>
        <w:t>whole.</w:t>
      </w:r>
      <w:r w:rsidR="00607315" w:rsidRPr="00590E57">
        <w:rPr>
          <w:rFonts w:cs="Times New Roman"/>
          <w:szCs w:val="24"/>
        </w:rPr>
        <w:t xml:space="preserve"> </w:t>
      </w:r>
      <w:r w:rsidR="003D7B97" w:rsidRPr="00590E57">
        <w:rPr>
          <w:rFonts w:cs="Times New Roman"/>
          <w:szCs w:val="24"/>
        </w:rPr>
        <w:t>When</w:t>
      </w:r>
      <w:r w:rsidR="00320B1A" w:rsidRPr="00590E57">
        <w:rPr>
          <w:rFonts w:cs="Times New Roman"/>
          <w:szCs w:val="24"/>
        </w:rPr>
        <w:t xml:space="preserve"> </w:t>
      </w:r>
      <w:r w:rsidR="003D7B97" w:rsidRPr="00590E57">
        <w:rPr>
          <w:rFonts w:cs="Times New Roman"/>
          <w:szCs w:val="24"/>
        </w:rPr>
        <w:t>asked</w:t>
      </w:r>
      <w:r w:rsidR="009E0B17">
        <w:rPr>
          <w:rFonts w:cs="Times New Roman"/>
          <w:szCs w:val="24"/>
        </w:rPr>
        <w:t xml:space="preserve"> if they</w:t>
      </w:r>
      <w:ins w:id="2018" w:author="Kaiser, Robert" w:date="2022-02-06T13:08:00Z">
        <w:r w:rsidR="00BF172C">
          <w:rPr>
            <w:rFonts w:cs="Times New Roman"/>
            <w:szCs w:val="24"/>
          </w:rPr>
          <w:t>, the student,</w:t>
        </w:r>
      </w:ins>
      <w:r w:rsidR="009E0B17">
        <w:rPr>
          <w:rFonts w:cs="Times New Roman"/>
          <w:szCs w:val="24"/>
        </w:rPr>
        <w:t xml:space="preserve"> were </w:t>
      </w:r>
      <w:r w:rsidRPr="00590E57">
        <w:rPr>
          <w:rFonts w:cs="Times New Roman"/>
          <w:szCs w:val="24"/>
        </w:rPr>
        <w:t>in</w:t>
      </w:r>
      <w:r w:rsidR="00320B1A" w:rsidRPr="00590E57">
        <w:rPr>
          <w:rFonts w:cs="Times New Roman"/>
          <w:szCs w:val="24"/>
        </w:rPr>
        <w:t xml:space="preserve"> </w:t>
      </w:r>
      <w:r w:rsidRPr="00590E57">
        <w:rPr>
          <w:rFonts w:cs="Times New Roman"/>
          <w:szCs w:val="24"/>
        </w:rPr>
        <w:t>charge</w:t>
      </w:r>
      <w:r w:rsidR="00320B1A" w:rsidRPr="00590E57">
        <w:rPr>
          <w:rFonts w:cs="Times New Roman"/>
          <w:szCs w:val="24"/>
        </w:rPr>
        <w:t xml:space="preserve"> </w:t>
      </w:r>
      <w:r w:rsidRPr="00590E57">
        <w:rPr>
          <w:rFonts w:cs="Times New Roman"/>
          <w:szCs w:val="24"/>
        </w:rPr>
        <w:t>of</w:t>
      </w:r>
      <w:r w:rsidR="00320B1A" w:rsidRPr="00590E57">
        <w:rPr>
          <w:rFonts w:cs="Times New Roman"/>
          <w:szCs w:val="24"/>
        </w:rPr>
        <w:t xml:space="preserve"> </w:t>
      </w:r>
      <w:r w:rsidRPr="00590E57">
        <w:rPr>
          <w:rFonts w:cs="Times New Roman"/>
          <w:szCs w:val="24"/>
        </w:rPr>
        <w:t>all</w:t>
      </w:r>
      <w:r w:rsidR="00320B1A" w:rsidRPr="00590E57">
        <w:rPr>
          <w:rFonts w:cs="Times New Roman"/>
          <w:szCs w:val="24"/>
        </w:rPr>
        <w:t xml:space="preserve"> </w:t>
      </w:r>
      <w:r w:rsidRPr="00590E57">
        <w:rPr>
          <w:rFonts w:cs="Times New Roman"/>
          <w:szCs w:val="24"/>
        </w:rPr>
        <w:t>things</w:t>
      </w:r>
      <w:r w:rsidR="00320B1A" w:rsidRPr="00590E57">
        <w:rPr>
          <w:rFonts w:cs="Times New Roman"/>
          <w:szCs w:val="24"/>
        </w:rPr>
        <w:t xml:space="preserve"> </w:t>
      </w:r>
      <w:r w:rsidRPr="00590E57">
        <w:rPr>
          <w:rFonts w:cs="Times New Roman"/>
          <w:szCs w:val="24"/>
        </w:rPr>
        <w:t>school</w:t>
      </w:r>
      <w:r w:rsidR="00320B1A" w:rsidRPr="00590E57">
        <w:rPr>
          <w:rFonts w:cs="Times New Roman"/>
          <w:szCs w:val="24"/>
        </w:rPr>
        <w:t xml:space="preserve"> </w:t>
      </w:r>
      <w:r w:rsidRPr="00590E57">
        <w:rPr>
          <w:rFonts w:cs="Times New Roman"/>
          <w:szCs w:val="24"/>
        </w:rPr>
        <w:t>lunch</w:t>
      </w:r>
      <w:r w:rsidR="00320B1A" w:rsidRPr="00590E57">
        <w:rPr>
          <w:rFonts w:cs="Times New Roman"/>
          <w:szCs w:val="24"/>
        </w:rPr>
        <w:t xml:space="preserve"> </w:t>
      </w:r>
      <w:r w:rsidRPr="00590E57">
        <w:rPr>
          <w:rFonts w:cs="Times New Roman"/>
          <w:szCs w:val="24"/>
        </w:rPr>
        <w:t>and</w:t>
      </w:r>
      <w:r w:rsidR="00320B1A" w:rsidRPr="00590E57">
        <w:rPr>
          <w:rFonts w:cs="Times New Roman"/>
          <w:szCs w:val="24"/>
        </w:rPr>
        <w:t xml:space="preserve"> </w:t>
      </w:r>
      <w:r w:rsidRPr="00590E57">
        <w:rPr>
          <w:rFonts w:cs="Times New Roman"/>
          <w:szCs w:val="24"/>
        </w:rPr>
        <w:t>cafeteria</w:t>
      </w:r>
      <w:r w:rsidR="00320B1A" w:rsidRPr="00590E57">
        <w:rPr>
          <w:rFonts w:cs="Times New Roman"/>
          <w:szCs w:val="24"/>
        </w:rPr>
        <w:t xml:space="preserve"> </w:t>
      </w:r>
      <w:r w:rsidRPr="00590E57">
        <w:rPr>
          <w:rFonts w:cs="Times New Roman"/>
          <w:szCs w:val="24"/>
        </w:rPr>
        <w:t>management</w:t>
      </w:r>
      <w:r w:rsidR="009E0B17">
        <w:rPr>
          <w:rFonts w:cs="Times New Roman"/>
          <w:szCs w:val="24"/>
        </w:rPr>
        <w:t>,</w:t>
      </w:r>
      <w:r w:rsidR="00320B1A" w:rsidRPr="00590E57">
        <w:rPr>
          <w:rFonts w:cs="Times New Roman"/>
          <w:szCs w:val="24"/>
        </w:rPr>
        <w:t xml:space="preserve"> </w:t>
      </w:r>
      <w:r w:rsidRPr="00590E57">
        <w:rPr>
          <w:rFonts w:cs="Times New Roman"/>
          <w:szCs w:val="24"/>
        </w:rPr>
        <w:t>was</w:t>
      </w:r>
      <w:r w:rsidR="00320B1A" w:rsidRPr="00590E57">
        <w:rPr>
          <w:rFonts w:cs="Times New Roman"/>
          <w:szCs w:val="24"/>
        </w:rPr>
        <w:t xml:space="preserve"> </w:t>
      </w:r>
      <w:r w:rsidRPr="00590E57">
        <w:rPr>
          <w:rFonts w:cs="Times New Roman"/>
          <w:szCs w:val="24"/>
        </w:rPr>
        <w:t>there</w:t>
      </w:r>
      <w:r w:rsidR="00320B1A" w:rsidRPr="00590E57">
        <w:rPr>
          <w:rFonts w:cs="Times New Roman"/>
          <w:szCs w:val="24"/>
        </w:rPr>
        <w:t xml:space="preserve"> </w:t>
      </w:r>
      <w:r w:rsidRPr="00590E57">
        <w:rPr>
          <w:rFonts w:cs="Times New Roman"/>
          <w:szCs w:val="24"/>
        </w:rPr>
        <w:t>anything</w:t>
      </w:r>
      <w:r w:rsidR="00320B1A" w:rsidRPr="00590E57">
        <w:rPr>
          <w:rFonts w:cs="Times New Roman"/>
          <w:szCs w:val="24"/>
        </w:rPr>
        <w:t xml:space="preserve"> </w:t>
      </w:r>
      <w:r w:rsidRPr="00590E57">
        <w:rPr>
          <w:rFonts w:cs="Times New Roman"/>
          <w:szCs w:val="24"/>
        </w:rPr>
        <w:t>that</w:t>
      </w:r>
      <w:r w:rsidR="00320B1A" w:rsidRPr="00590E57">
        <w:rPr>
          <w:rFonts w:cs="Times New Roman"/>
          <w:szCs w:val="24"/>
        </w:rPr>
        <w:t xml:space="preserve"> </w:t>
      </w:r>
      <w:r w:rsidR="00333EEE" w:rsidRPr="00590E57">
        <w:rPr>
          <w:rFonts w:cs="Times New Roman"/>
          <w:szCs w:val="24"/>
        </w:rPr>
        <w:t>they</w:t>
      </w:r>
      <w:r w:rsidR="00320B1A" w:rsidRPr="00590E57">
        <w:rPr>
          <w:rFonts w:cs="Times New Roman"/>
          <w:szCs w:val="24"/>
        </w:rPr>
        <w:t xml:space="preserve"> </w:t>
      </w:r>
      <w:r w:rsidR="003D7B97" w:rsidRPr="00590E57">
        <w:rPr>
          <w:rFonts w:cs="Times New Roman"/>
          <w:szCs w:val="24"/>
        </w:rPr>
        <w:t>would</w:t>
      </w:r>
      <w:r w:rsidR="00320B1A" w:rsidRPr="00590E57">
        <w:rPr>
          <w:rFonts w:cs="Times New Roman"/>
          <w:szCs w:val="24"/>
        </w:rPr>
        <w:t xml:space="preserve"> </w:t>
      </w:r>
      <w:r w:rsidR="003D7B97" w:rsidRPr="00590E57">
        <w:rPr>
          <w:rFonts w:cs="Times New Roman"/>
          <w:szCs w:val="24"/>
        </w:rPr>
        <w:t>change</w:t>
      </w:r>
      <w:ins w:id="2019" w:author="Kaiser, Robert" w:date="2022-02-06T13:08:00Z">
        <w:r w:rsidR="00BF172C">
          <w:rPr>
            <w:rFonts w:cs="Times New Roman"/>
            <w:szCs w:val="24"/>
          </w:rPr>
          <w:t xml:space="preserve">?  </w:t>
        </w:r>
      </w:ins>
      <w:del w:id="2020" w:author="Kaiser, Robert" w:date="2022-02-06T13:08:00Z">
        <w:r w:rsidR="00277983" w:rsidRPr="00590E57" w:rsidDel="00BF172C">
          <w:rPr>
            <w:rFonts w:cs="Times New Roman"/>
            <w:szCs w:val="24"/>
          </w:rPr>
          <w:delText>,</w:delText>
        </w:r>
        <w:r w:rsidR="00320B1A" w:rsidRPr="00590E57" w:rsidDel="00BF172C">
          <w:rPr>
            <w:rFonts w:cs="Times New Roman"/>
            <w:szCs w:val="24"/>
          </w:rPr>
          <w:delText xml:space="preserve"> </w:delText>
        </w:r>
        <w:r w:rsidR="003D7B97" w:rsidRPr="00590E57" w:rsidDel="00BF172C">
          <w:rPr>
            <w:rFonts w:cs="Times New Roman"/>
            <w:szCs w:val="24"/>
          </w:rPr>
          <w:delText>o</w:delText>
        </w:r>
      </w:del>
      <w:ins w:id="2021" w:author="Kaiser, Robert" w:date="2022-02-06T13:08:00Z">
        <w:r w:rsidR="00BF172C">
          <w:rPr>
            <w:rFonts w:cs="Times New Roman"/>
            <w:szCs w:val="24"/>
          </w:rPr>
          <w:t>O</w:t>
        </w:r>
      </w:ins>
      <w:r w:rsidRPr="00590E57">
        <w:rPr>
          <w:rFonts w:cs="Times New Roman"/>
          <w:szCs w:val="24"/>
        </w:rPr>
        <w:t>ne</w:t>
      </w:r>
      <w:r w:rsidR="00320B1A" w:rsidRPr="00590E57">
        <w:rPr>
          <w:rFonts w:cs="Times New Roman"/>
          <w:szCs w:val="24"/>
        </w:rPr>
        <w:t xml:space="preserve"> </w:t>
      </w:r>
      <w:r w:rsidRPr="00590E57">
        <w:rPr>
          <w:rFonts w:cs="Times New Roman"/>
          <w:szCs w:val="24"/>
        </w:rPr>
        <w:t>student</w:t>
      </w:r>
      <w:r w:rsidR="00320B1A" w:rsidRPr="00590E57">
        <w:rPr>
          <w:rFonts w:cs="Times New Roman"/>
          <w:szCs w:val="24"/>
        </w:rPr>
        <w:t xml:space="preserve"> </w:t>
      </w:r>
      <w:r w:rsidR="009E0B17">
        <w:rPr>
          <w:rFonts w:cs="Times New Roman"/>
          <w:szCs w:val="24"/>
        </w:rPr>
        <w:t xml:space="preserve">said, </w:t>
      </w:r>
      <w:r w:rsidR="0094701D" w:rsidRPr="00EC60D3">
        <w:rPr>
          <w:rFonts w:cs="Times New Roman"/>
          <w:szCs w:val="24"/>
        </w:rPr>
        <w:t>“So</w:t>
      </w:r>
      <w:r w:rsidR="009E0B17">
        <w:rPr>
          <w:rFonts w:cs="Times New Roman"/>
          <w:szCs w:val="24"/>
        </w:rPr>
        <w:t>,</w:t>
      </w:r>
      <w:r w:rsidR="00320B1A" w:rsidRPr="00EC60D3">
        <w:rPr>
          <w:rFonts w:cs="Times New Roman"/>
          <w:szCs w:val="24"/>
        </w:rPr>
        <w:t xml:space="preserve"> </w:t>
      </w:r>
      <w:r w:rsidR="0094701D" w:rsidRPr="00EC60D3">
        <w:rPr>
          <w:rFonts w:cs="Times New Roman"/>
          <w:szCs w:val="24"/>
        </w:rPr>
        <w:t>like,</w:t>
      </w:r>
      <w:r w:rsidR="00320B1A" w:rsidRPr="00EC60D3">
        <w:rPr>
          <w:rFonts w:cs="Times New Roman"/>
          <w:szCs w:val="24"/>
        </w:rPr>
        <w:t xml:space="preserve"> </w:t>
      </w:r>
      <w:r w:rsidR="0094701D" w:rsidRPr="00EC60D3">
        <w:rPr>
          <w:rFonts w:cs="Times New Roman"/>
          <w:szCs w:val="24"/>
        </w:rPr>
        <w:t>the</w:t>
      </w:r>
      <w:r w:rsidR="00320B1A" w:rsidRPr="00EC60D3">
        <w:rPr>
          <w:rFonts w:cs="Times New Roman"/>
          <w:szCs w:val="24"/>
        </w:rPr>
        <w:t xml:space="preserve"> </w:t>
      </w:r>
      <w:r w:rsidR="0094701D" w:rsidRPr="00EC60D3">
        <w:rPr>
          <w:rFonts w:cs="Times New Roman"/>
          <w:szCs w:val="24"/>
        </w:rPr>
        <w:t>unhealthy</w:t>
      </w:r>
      <w:r w:rsidR="00320B1A" w:rsidRPr="00EC60D3">
        <w:rPr>
          <w:rFonts w:cs="Times New Roman"/>
          <w:szCs w:val="24"/>
        </w:rPr>
        <w:t xml:space="preserve"> </w:t>
      </w:r>
      <w:r w:rsidR="0094701D" w:rsidRPr="00EC60D3">
        <w:rPr>
          <w:rFonts w:cs="Times New Roman"/>
          <w:szCs w:val="24"/>
        </w:rPr>
        <w:t>lunches</w:t>
      </w:r>
      <w:r w:rsidR="009E0B17">
        <w:rPr>
          <w:rFonts w:cs="Times New Roman"/>
          <w:szCs w:val="24"/>
        </w:rPr>
        <w:t>—</w:t>
      </w:r>
      <w:r w:rsidR="0094701D" w:rsidRPr="00EC60D3">
        <w:rPr>
          <w:rFonts w:cs="Times New Roman"/>
          <w:szCs w:val="24"/>
        </w:rPr>
        <w:t>we</w:t>
      </w:r>
      <w:r w:rsidR="00320B1A" w:rsidRPr="00EC60D3">
        <w:rPr>
          <w:rFonts w:cs="Times New Roman"/>
          <w:szCs w:val="24"/>
        </w:rPr>
        <w:t xml:space="preserve"> </w:t>
      </w:r>
      <w:r w:rsidR="0094701D" w:rsidRPr="00EC60D3">
        <w:rPr>
          <w:rFonts w:cs="Times New Roman"/>
          <w:szCs w:val="24"/>
        </w:rPr>
        <w:t>kind</w:t>
      </w:r>
      <w:r w:rsidR="00320B1A" w:rsidRPr="00EC60D3">
        <w:rPr>
          <w:rFonts w:cs="Times New Roman"/>
          <w:szCs w:val="24"/>
        </w:rPr>
        <w:t xml:space="preserve"> </w:t>
      </w:r>
      <w:r w:rsidR="0094701D" w:rsidRPr="00EC60D3">
        <w:rPr>
          <w:rFonts w:cs="Times New Roman"/>
          <w:szCs w:val="24"/>
        </w:rPr>
        <w:t>of</w:t>
      </w:r>
      <w:r w:rsidR="00320B1A" w:rsidRPr="00EC60D3">
        <w:rPr>
          <w:rFonts w:cs="Times New Roman"/>
          <w:szCs w:val="24"/>
        </w:rPr>
        <w:t xml:space="preserve"> </w:t>
      </w:r>
      <w:r w:rsidR="0094701D" w:rsidRPr="00EC60D3">
        <w:rPr>
          <w:rFonts w:cs="Times New Roman"/>
          <w:szCs w:val="24"/>
        </w:rPr>
        <w:t>have</w:t>
      </w:r>
      <w:r w:rsidR="00320B1A" w:rsidRPr="00EC60D3">
        <w:rPr>
          <w:rFonts w:cs="Times New Roman"/>
          <w:szCs w:val="24"/>
        </w:rPr>
        <w:t xml:space="preserve"> </w:t>
      </w:r>
      <w:r w:rsidR="0094701D" w:rsidRPr="00EC60D3">
        <w:rPr>
          <w:rFonts w:cs="Times New Roman"/>
          <w:szCs w:val="24"/>
        </w:rPr>
        <w:t>pizza</w:t>
      </w:r>
      <w:r w:rsidR="00320B1A" w:rsidRPr="00EC60D3">
        <w:rPr>
          <w:rFonts w:cs="Times New Roman"/>
          <w:szCs w:val="24"/>
        </w:rPr>
        <w:t xml:space="preserve"> </w:t>
      </w:r>
      <w:r w:rsidR="0094701D" w:rsidRPr="00EC60D3">
        <w:rPr>
          <w:rFonts w:cs="Times New Roman"/>
          <w:szCs w:val="24"/>
        </w:rPr>
        <w:t>all</w:t>
      </w:r>
      <w:r w:rsidR="00320B1A" w:rsidRPr="00EC60D3">
        <w:rPr>
          <w:rFonts w:cs="Times New Roman"/>
          <w:szCs w:val="24"/>
        </w:rPr>
        <w:t xml:space="preserve"> </w:t>
      </w:r>
      <w:r w:rsidR="0094701D" w:rsidRPr="00EC60D3">
        <w:rPr>
          <w:rFonts w:cs="Times New Roman"/>
          <w:szCs w:val="24"/>
        </w:rPr>
        <w:t>the</w:t>
      </w:r>
      <w:r w:rsidR="00320B1A" w:rsidRPr="00EC60D3">
        <w:rPr>
          <w:rFonts w:cs="Times New Roman"/>
          <w:szCs w:val="24"/>
        </w:rPr>
        <w:t xml:space="preserve"> </w:t>
      </w:r>
      <w:r w:rsidR="0094701D" w:rsidRPr="00EC60D3">
        <w:rPr>
          <w:rFonts w:cs="Times New Roman"/>
          <w:szCs w:val="24"/>
        </w:rPr>
        <w:t>time</w:t>
      </w:r>
      <w:r w:rsidR="00320B1A" w:rsidRPr="00EC60D3">
        <w:rPr>
          <w:rFonts w:cs="Times New Roman"/>
          <w:szCs w:val="24"/>
        </w:rPr>
        <w:t xml:space="preserve"> </w:t>
      </w:r>
      <w:r w:rsidR="0094701D" w:rsidRPr="00EC60D3">
        <w:rPr>
          <w:rFonts w:cs="Times New Roman"/>
          <w:szCs w:val="24"/>
        </w:rPr>
        <w:t>at</w:t>
      </w:r>
      <w:r w:rsidR="00320B1A" w:rsidRPr="00EC60D3">
        <w:rPr>
          <w:rFonts w:cs="Times New Roman"/>
          <w:szCs w:val="24"/>
        </w:rPr>
        <w:t xml:space="preserve"> </w:t>
      </w:r>
      <w:r w:rsidR="0094701D" w:rsidRPr="00EC60D3">
        <w:rPr>
          <w:rFonts w:cs="Times New Roman"/>
          <w:szCs w:val="24"/>
        </w:rPr>
        <w:t>lunch.</w:t>
      </w:r>
      <w:r w:rsidR="00607315" w:rsidRPr="00EC60D3">
        <w:rPr>
          <w:rFonts w:cs="Times New Roman"/>
          <w:szCs w:val="24"/>
        </w:rPr>
        <w:t xml:space="preserve"> </w:t>
      </w:r>
      <w:r w:rsidR="0094701D" w:rsidRPr="00EC60D3">
        <w:rPr>
          <w:rFonts w:cs="Times New Roman"/>
          <w:szCs w:val="24"/>
        </w:rPr>
        <w:t>We</w:t>
      </w:r>
      <w:r w:rsidR="00320B1A" w:rsidRPr="00EC60D3">
        <w:rPr>
          <w:rFonts w:cs="Times New Roman"/>
          <w:szCs w:val="24"/>
        </w:rPr>
        <w:t xml:space="preserve"> </w:t>
      </w:r>
      <w:proofErr w:type="gramStart"/>
      <w:r w:rsidR="0094701D" w:rsidRPr="00EC60D3">
        <w:rPr>
          <w:rFonts w:cs="Times New Roman"/>
          <w:szCs w:val="24"/>
        </w:rPr>
        <w:t>don’t</w:t>
      </w:r>
      <w:proofErr w:type="gramEnd"/>
      <w:r w:rsidR="00320B1A" w:rsidRPr="00EC60D3">
        <w:rPr>
          <w:rFonts w:cs="Times New Roman"/>
          <w:szCs w:val="24"/>
        </w:rPr>
        <w:t xml:space="preserve"> </w:t>
      </w:r>
      <w:r w:rsidR="0094701D" w:rsidRPr="00EC60D3">
        <w:rPr>
          <w:rFonts w:cs="Times New Roman"/>
          <w:szCs w:val="24"/>
        </w:rPr>
        <w:t>really</w:t>
      </w:r>
      <w:r w:rsidR="00320B1A" w:rsidRPr="00EC60D3">
        <w:rPr>
          <w:rFonts w:cs="Times New Roman"/>
          <w:szCs w:val="24"/>
        </w:rPr>
        <w:t xml:space="preserve"> </w:t>
      </w:r>
      <w:r w:rsidR="0094701D" w:rsidRPr="00EC60D3">
        <w:rPr>
          <w:rFonts w:cs="Times New Roman"/>
          <w:szCs w:val="24"/>
        </w:rPr>
        <w:t>have</w:t>
      </w:r>
      <w:r w:rsidR="00320B1A" w:rsidRPr="00EC60D3">
        <w:rPr>
          <w:rFonts w:cs="Times New Roman"/>
          <w:szCs w:val="24"/>
        </w:rPr>
        <w:t xml:space="preserve"> </w:t>
      </w:r>
      <w:r w:rsidR="0094701D" w:rsidRPr="00EC60D3">
        <w:rPr>
          <w:rFonts w:cs="Times New Roman"/>
          <w:szCs w:val="24"/>
        </w:rPr>
        <w:t>healthy</w:t>
      </w:r>
      <w:r w:rsidR="00320B1A" w:rsidRPr="00EC60D3">
        <w:rPr>
          <w:rFonts w:cs="Times New Roman"/>
          <w:szCs w:val="24"/>
        </w:rPr>
        <w:t xml:space="preserve"> </w:t>
      </w:r>
      <w:r w:rsidR="0094701D" w:rsidRPr="00EC60D3">
        <w:rPr>
          <w:rFonts w:cs="Times New Roman"/>
          <w:szCs w:val="24"/>
        </w:rPr>
        <w:t>lunches.</w:t>
      </w:r>
      <w:r w:rsidR="00607315" w:rsidRPr="00EC60D3">
        <w:rPr>
          <w:rFonts w:cs="Times New Roman"/>
          <w:szCs w:val="24"/>
        </w:rPr>
        <w:t xml:space="preserve"> </w:t>
      </w:r>
      <w:r w:rsidR="0094701D" w:rsidRPr="00EC60D3">
        <w:rPr>
          <w:rFonts w:cs="Times New Roman"/>
          <w:szCs w:val="24"/>
        </w:rPr>
        <w:t>We</w:t>
      </w:r>
      <w:r w:rsidR="00320B1A" w:rsidRPr="00EC60D3">
        <w:rPr>
          <w:rFonts w:cs="Times New Roman"/>
          <w:szCs w:val="24"/>
        </w:rPr>
        <w:t xml:space="preserve"> </w:t>
      </w:r>
      <w:r w:rsidR="0094701D" w:rsidRPr="00EC60D3">
        <w:rPr>
          <w:rFonts w:cs="Times New Roman"/>
          <w:szCs w:val="24"/>
        </w:rPr>
        <w:t>could</w:t>
      </w:r>
      <w:r w:rsidR="00320B1A" w:rsidRPr="00EC60D3">
        <w:rPr>
          <w:rFonts w:cs="Times New Roman"/>
          <w:szCs w:val="24"/>
        </w:rPr>
        <w:t xml:space="preserve"> </w:t>
      </w:r>
      <w:r w:rsidR="0094701D" w:rsidRPr="00EC60D3">
        <w:rPr>
          <w:rFonts w:cs="Times New Roman"/>
          <w:szCs w:val="24"/>
        </w:rPr>
        <w:t>have</w:t>
      </w:r>
      <w:r w:rsidR="00320B1A" w:rsidRPr="00EC60D3">
        <w:rPr>
          <w:rFonts w:cs="Times New Roman"/>
          <w:szCs w:val="24"/>
        </w:rPr>
        <w:t xml:space="preserve"> </w:t>
      </w:r>
      <w:r w:rsidR="0094701D" w:rsidRPr="00EC60D3">
        <w:rPr>
          <w:rFonts w:cs="Times New Roman"/>
          <w:szCs w:val="24"/>
        </w:rPr>
        <w:t>salads,</w:t>
      </w:r>
      <w:r w:rsidR="00320B1A" w:rsidRPr="00EC60D3">
        <w:rPr>
          <w:rFonts w:cs="Times New Roman"/>
          <w:szCs w:val="24"/>
        </w:rPr>
        <w:t xml:space="preserve"> </w:t>
      </w:r>
      <w:r w:rsidR="0094701D" w:rsidRPr="00EC60D3">
        <w:rPr>
          <w:rFonts w:cs="Times New Roman"/>
          <w:szCs w:val="24"/>
        </w:rPr>
        <w:t>and</w:t>
      </w:r>
      <w:r w:rsidR="00320B1A" w:rsidRPr="00EC60D3">
        <w:rPr>
          <w:rFonts w:cs="Times New Roman"/>
          <w:szCs w:val="24"/>
        </w:rPr>
        <w:t xml:space="preserve"> </w:t>
      </w:r>
      <w:r w:rsidR="0094701D" w:rsidRPr="00EC60D3">
        <w:rPr>
          <w:rFonts w:cs="Times New Roman"/>
          <w:szCs w:val="24"/>
        </w:rPr>
        <w:t>healthy</w:t>
      </w:r>
      <w:r w:rsidR="00320B1A" w:rsidRPr="00EC60D3">
        <w:rPr>
          <w:rFonts w:cs="Times New Roman"/>
          <w:szCs w:val="24"/>
        </w:rPr>
        <w:t xml:space="preserve"> </w:t>
      </w:r>
      <w:r w:rsidR="0094701D" w:rsidRPr="00EC60D3">
        <w:rPr>
          <w:rFonts w:cs="Times New Roman"/>
          <w:szCs w:val="24"/>
        </w:rPr>
        <w:t>sandwiches</w:t>
      </w:r>
      <w:r w:rsidR="00A21466">
        <w:rPr>
          <w:rFonts w:cs="Times New Roman"/>
          <w:szCs w:val="24"/>
        </w:rPr>
        <w:t xml:space="preserve">, </w:t>
      </w:r>
      <w:r w:rsidR="0094701D" w:rsidRPr="00EC60D3">
        <w:rPr>
          <w:rFonts w:cs="Times New Roman"/>
          <w:szCs w:val="24"/>
        </w:rPr>
        <w:t>and</w:t>
      </w:r>
      <w:r w:rsidR="00320B1A" w:rsidRPr="00EC60D3">
        <w:rPr>
          <w:rFonts w:cs="Times New Roman"/>
          <w:szCs w:val="24"/>
        </w:rPr>
        <w:t xml:space="preserve"> </w:t>
      </w:r>
      <w:r w:rsidR="0094701D" w:rsidRPr="00EC60D3">
        <w:rPr>
          <w:rFonts w:cs="Times New Roman"/>
          <w:szCs w:val="24"/>
        </w:rPr>
        <w:t>stuff</w:t>
      </w:r>
      <w:r w:rsidR="00320B1A" w:rsidRPr="00EC60D3">
        <w:rPr>
          <w:rFonts w:cs="Times New Roman"/>
          <w:szCs w:val="24"/>
        </w:rPr>
        <w:t xml:space="preserve"> </w:t>
      </w:r>
      <w:r w:rsidR="0094701D" w:rsidRPr="00EC60D3">
        <w:rPr>
          <w:rFonts w:cs="Times New Roman"/>
          <w:szCs w:val="24"/>
        </w:rPr>
        <w:t>like</w:t>
      </w:r>
      <w:r w:rsidR="00320B1A" w:rsidRPr="00EC60D3">
        <w:rPr>
          <w:rFonts w:cs="Times New Roman"/>
          <w:szCs w:val="24"/>
        </w:rPr>
        <w:t xml:space="preserve"> </w:t>
      </w:r>
      <w:r w:rsidR="0094701D" w:rsidRPr="00EC60D3">
        <w:rPr>
          <w:rFonts w:cs="Times New Roman"/>
          <w:szCs w:val="24"/>
        </w:rPr>
        <w:t>that,</w:t>
      </w:r>
      <w:r w:rsidR="00320B1A" w:rsidRPr="00EC60D3">
        <w:rPr>
          <w:rFonts w:cs="Times New Roman"/>
          <w:szCs w:val="24"/>
        </w:rPr>
        <w:t xml:space="preserve"> </w:t>
      </w:r>
      <w:r w:rsidR="0094701D" w:rsidRPr="00EC60D3">
        <w:rPr>
          <w:rFonts w:cs="Times New Roman"/>
          <w:szCs w:val="24"/>
        </w:rPr>
        <w:t>but</w:t>
      </w:r>
      <w:r w:rsidR="00320B1A" w:rsidRPr="00EC60D3">
        <w:rPr>
          <w:rFonts w:cs="Times New Roman"/>
          <w:szCs w:val="24"/>
        </w:rPr>
        <w:t xml:space="preserve"> </w:t>
      </w:r>
      <w:r w:rsidR="0094701D" w:rsidRPr="00EC60D3">
        <w:rPr>
          <w:rFonts w:cs="Times New Roman"/>
          <w:szCs w:val="24"/>
        </w:rPr>
        <w:t>we</w:t>
      </w:r>
      <w:r w:rsidR="00320B1A" w:rsidRPr="00EC60D3">
        <w:rPr>
          <w:rFonts w:cs="Times New Roman"/>
          <w:szCs w:val="24"/>
        </w:rPr>
        <w:t xml:space="preserve"> </w:t>
      </w:r>
      <w:r w:rsidR="0094701D" w:rsidRPr="00EC60D3">
        <w:rPr>
          <w:rFonts w:cs="Times New Roman"/>
          <w:szCs w:val="24"/>
        </w:rPr>
        <w:t>don’t.”</w:t>
      </w:r>
      <w:r w:rsidR="009E0B17">
        <w:rPr>
          <w:rFonts w:cs="Times New Roman"/>
          <w:szCs w:val="24"/>
        </w:rPr>
        <w:t xml:space="preserve"> </w:t>
      </w:r>
      <w:r w:rsidR="0094701D" w:rsidRPr="00590E57">
        <w:rPr>
          <w:rFonts w:cs="Times New Roman"/>
          <w:szCs w:val="24"/>
        </w:rPr>
        <w:t>Another</w:t>
      </w:r>
      <w:r w:rsidR="00320B1A" w:rsidRPr="00590E57">
        <w:rPr>
          <w:rFonts w:cs="Times New Roman"/>
          <w:szCs w:val="24"/>
        </w:rPr>
        <w:t xml:space="preserve"> </w:t>
      </w:r>
      <w:r w:rsidR="0094701D" w:rsidRPr="00590E57">
        <w:rPr>
          <w:rFonts w:cs="Times New Roman"/>
          <w:szCs w:val="24"/>
        </w:rPr>
        <w:t>student</w:t>
      </w:r>
      <w:r w:rsidR="00320B1A" w:rsidRPr="00590E57">
        <w:rPr>
          <w:rFonts w:cs="Times New Roman"/>
          <w:szCs w:val="24"/>
        </w:rPr>
        <w:t xml:space="preserve"> </w:t>
      </w:r>
      <w:r w:rsidR="0094701D" w:rsidRPr="00590E57">
        <w:rPr>
          <w:rFonts w:cs="Times New Roman"/>
          <w:szCs w:val="24"/>
        </w:rPr>
        <w:t>stated</w:t>
      </w:r>
      <w:r w:rsidR="009E0B17">
        <w:rPr>
          <w:rFonts w:cs="Times New Roman"/>
          <w:szCs w:val="24"/>
        </w:rPr>
        <w:t xml:space="preserve">, </w:t>
      </w:r>
      <w:r w:rsidRPr="00EC60D3">
        <w:rPr>
          <w:rFonts w:cs="Times New Roman"/>
          <w:szCs w:val="24"/>
        </w:rPr>
        <w:t>“</w:t>
      </w:r>
      <w:r w:rsidR="00333EEE" w:rsidRPr="00EC60D3">
        <w:rPr>
          <w:rFonts w:cs="Times New Roman"/>
          <w:szCs w:val="24"/>
        </w:rPr>
        <w:t>[I</w:t>
      </w:r>
      <w:r w:rsidR="00320B1A" w:rsidRPr="00EC60D3">
        <w:rPr>
          <w:rFonts w:cs="Times New Roman"/>
          <w:szCs w:val="24"/>
        </w:rPr>
        <w:t xml:space="preserve"> </w:t>
      </w:r>
      <w:r w:rsidR="00333EEE" w:rsidRPr="00EC60D3">
        <w:rPr>
          <w:rFonts w:cs="Times New Roman"/>
          <w:szCs w:val="24"/>
        </w:rPr>
        <w:t>would</w:t>
      </w:r>
      <w:r w:rsidR="00320B1A" w:rsidRPr="00EC60D3">
        <w:rPr>
          <w:rFonts w:cs="Times New Roman"/>
          <w:szCs w:val="24"/>
        </w:rPr>
        <w:t xml:space="preserve"> </w:t>
      </w:r>
      <w:r w:rsidR="00333EEE" w:rsidRPr="00EC60D3">
        <w:rPr>
          <w:rFonts w:cs="Times New Roman"/>
          <w:szCs w:val="24"/>
        </w:rPr>
        <w:t>offer]</w:t>
      </w:r>
      <w:r w:rsidR="00320B1A" w:rsidRPr="00EC60D3">
        <w:rPr>
          <w:rFonts w:cs="Times New Roman"/>
          <w:szCs w:val="24"/>
        </w:rPr>
        <w:t xml:space="preserve"> </w:t>
      </w:r>
      <w:r w:rsidR="00333EEE" w:rsidRPr="00EC60D3">
        <w:rPr>
          <w:rFonts w:cs="Times New Roman"/>
          <w:szCs w:val="24"/>
        </w:rPr>
        <w:t>m</w:t>
      </w:r>
      <w:r w:rsidRPr="00EC60D3">
        <w:rPr>
          <w:rFonts w:cs="Times New Roman"/>
          <w:szCs w:val="24"/>
        </w:rPr>
        <w:t>ore</w:t>
      </w:r>
      <w:r w:rsidR="00320B1A" w:rsidRPr="00EC60D3">
        <w:rPr>
          <w:rFonts w:cs="Times New Roman"/>
          <w:szCs w:val="24"/>
        </w:rPr>
        <w:t xml:space="preserve"> </w:t>
      </w:r>
      <w:r w:rsidRPr="00EC60D3">
        <w:rPr>
          <w:rFonts w:cs="Times New Roman"/>
          <w:szCs w:val="24"/>
        </w:rPr>
        <w:t>items.</w:t>
      </w:r>
      <w:r w:rsidR="00607315" w:rsidRPr="00EC60D3">
        <w:rPr>
          <w:rFonts w:cs="Times New Roman"/>
          <w:szCs w:val="24"/>
        </w:rPr>
        <w:t xml:space="preserve"> </w:t>
      </w:r>
      <w:r w:rsidR="006C22FA" w:rsidRPr="00EC60D3">
        <w:rPr>
          <w:rFonts w:cs="Times New Roman"/>
          <w:szCs w:val="24"/>
        </w:rPr>
        <w:t>It</w:t>
      </w:r>
      <w:r w:rsidR="00320B1A" w:rsidRPr="00EC60D3">
        <w:rPr>
          <w:rFonts w:cs="Times New Roman"/>
          <w:szCs w:val="24"/>
        </w:rPr>
        <w:t xml:space="preserve"> </w:t>
      </w:r>
      <w:r w:rsidR="006C22FA" w:rsidRPr="00EC60D3">
        <w:rPr>
          <w:rFonts w:cs="Times New Roman"/>
          <w:szCs w:val="24"/>
        </w:rPr>
        <w:t>is</w:t>
      </w:r>
      <w:r w:rsidR="00320B1A" w:rsidRPr="00EC60D3">
        <w:rPr>
          <w:rFonts w:cs="Times New Roman"/>
          <w:szCs w:val="24"/>
        </w:rPr>
        <w:t xml:space="preserve"> </w:t>
      </w:r>
      <w:r w:rsidRPr="00EC60D3">
        <w:rPr>
          <w:rFonts w:cs="Times New Roman"/>
          <w:szCs w:val="24"/>
        </w:rPr>
        <w:t>just</w:t>
      </w:r>
      <w:r w:rsidR="00320B1A" w:rsidRPr="00EC60D3">
        <w:rPr>
          <w:rFonts w:cs="Times New Roman"/>
          <w:szCs w:val="24"/>
        </w:rPr>
        <w:t xml:space="preserve"> </w:t>
      </w:r>
      <w:r w:rsidRPr="00EC60D3">
        <w:rPr>
          <w:rFonts w:cs="Times New Roman"/>
          <w:szCs w:val="24"/>
        </w:rPr>
        <w:t>either</w:t>
      </w:r>
      <w:r w:rsidR="00320B1A" w:rsidRPr="00EC60D3">
        <w:rPr>
          <w:rFonts w:cs="Times New Roman"/>
          <w:szCs w:val="24"/>
        </w:rPr>
        <w:t xml:space="preserve"> </w:t>
      </w:r>
      <w:r w:rsidRPr="00EC60D3">
        <w:rPr>
          <w:rFonts w:cs="Times New Roman"/>
          <w:szCs w:val="24"/>
        </w:rPr>
        <w:t>pizza</w:t>
      </w:r>
      <w:r w:rsidR="00320B1A" w:rsidRPr="00EC60D3">
        <w:rPr>
          <w:rFonts w:cs="Times New Roman"/>
          <w:szCs w:val="24"/>
        </w:rPr>
        <w:t xml:space="preserve"> </w:t>
      </w:r>
      <w:r w:rsidRPr="00EC60D3">
        <w:rPr>
          <w:rFonts w:cs="Times New Roman"/>
          <w:szCs w:val="24"/>
        </w:rPr>
        <w:t>in</w:t>
      </w:r>
      <w:r w:rsidR="00320B1A" w:rsidRPr="00EC60D3">
        <w:rPr>
          <w:rFonts w:cs="Times New Roman"/>
          <w:szCs w:val="24"/>
        </w:rPr>
        <w:t xml:space="preserve"> </w:t>
      </w:r>
      <w:r w:rsidRPr="00EC60D3">
        <w:rPr>
          <w:rFonts w:cs="Times New Roman"/>
          <w:szCs w:val="24"/>
        </w:rPr>
        <w:t>one</w:t>
      </w:r>
      <w:r w:rsidR="00320B1A" w:rsidRPr="00EC60D3">
        <w:rPr>
          <w:rFonts w:cs="Times New Roman"/>
          <w:szCs w:val="24"/>
        </w:rPr>
        <w:t xml:space="preserve"> </w:t>
      </w:r>
      <w:r w:rsidRPr="00EC60D3">
        <w:rPr>
          <w:rFonts w:cs="Times New Roman"/>
          <w:szCs w:val="24"/>
        </w:rPr>
        <w:t>line,</w:t>
      </w:r>
      <w:r w:rsidR="00320B1A" w:rsidRPr="00EC60D3">
        <w:rPr>
          <w:rFonts w:cs="Times New Roman"/>
          <w:szCs w:val="24"/>
        </w:rPr>
        <w:t xml:space="preserve"> </w:t>
      </w:r>
      <w:r w:rsidRPr="00EC60D3">
        <w:rPr>
          <w:rFonts w:cs="Times New Roman"/>
          <w:szCs w:val="24"/>
        </w:rPr>
        <w:t>and</w:t>
      </w:r>
      <w:r w:rsidR="00320B1A" w:rsidRPr="00EC60D3">
        <w:rPr>
          <w:rFonts w:cs="Times New Roman"/>
          <w:szCs w:val="24"/>
        </w:rPr>
        <w:t xml:space="preserve"> </w:t>
      </w:r>
      <w:r w:rsidRPr="00EC60D3">
        <w:rPr>
          <w:rFonts w:cs="Times New Roman"/>
          <w:szCs w:val="24"/>
        </w:rPr>
        <w:t>another</w:t>
      </w:r>
      <w:r w:rsidR="00320B1A" w:rsidRPr="00EC60D3">
        <w:rPr>
          <w:rFonts w:cs="Times New Roman"/>
          <w:szCs w:val="24"/>
        </w:rPr>
        <w:t xml:space="preserve"> </w:t>
      </w:r>
      <w:r w:rsidRPr="00EC60D3">
        <w:rPr>
          <w:rFonts w:cs="Times New Roman"/>
          <w:szCs w:val="24"/>
        </w:rPr>
        <w:t>item</w:t>
      </w:r>
      <w:r w:rsidR="00320B1A" w:rsidRPr="00EC60D3">
        <w:rPr>
          <w:rFonts w:cs="Times New Roman"/>
          <w:szCs w:val="24"/>
        </w:rPr>
        <w:t xml:space="preserve"> </w:t>
      </w:r>
      <w:r w:rsidRPr="00EC60D3">
        <w:rPr>
          <w:rFonts w:cs="Times New Roman"/>
          <w:szCs w:val="24"/>
        </w:rPr>
        <w:t>in</w:t>
      </w:r>
      <w:r w:rsidR="00320B1A" w:rsidRPr="00EC60D3">
        <w:rPr>
          <w:rFonts w:cs="Times New Roman"/>
          <w:szCs w:val="24"/>
        </w:rPr>
        <w:t xml:space="preserve"> </w:t>
      </w:r>
      <w:r w:rsidRPr="00EC60D3">
        <w:rPr>
          <w:rFonts w:cs="Times New Roman"/>
          <w:szCs w:val="24"/>
        </w:rPr>
        <w:t>another</w:t>
      </w:r>
      <w:r w:rsidR="00320B1A" w:rsidRPr="00EC60D3">
        <w:rPr>
          <w:rFonts w:cs="Times New Roman"/>
          <w:szCs w:val="24"/>
        </w:rPr>
        <w:t xml:space="preserve"> </w:t>
      </w:r>
      <w:r w:rsidRPr="00EC60D3">
        <w:rPr>
          <w:rFonts w:cs="Times New Roman"/>
          <w:szCs w:val="24"/>
        </w:rPr>
        <w:t>line.</w:t>
      </w:r>
      <w:r w:rsidR="00607315" w:rsidRPr="00EC60D3">
        <w:rPr>
          <w:rFonts w:cs="Times New Roman"/>
          <w:szCs w:val="24"/>
        </w:rPr>
        <w:t xml:space="preserve"> </w:t>
      </w:r>
      <w:r w:rsidRPr="00EC60D3">
        <w:rPr>
          <w:rFonts w:cs="Times New Roman"/>
          <w:szCs w:val="24"/>
        </w:rPr>
        <w:t>They</w:t>
      </w:r>
      <w:r w:rsidR="00320B1A" w:rsidRPr="00EC60D3">
        <w:rPr>
          <w:rFonts w:cs="Times New Roman"/>
          <w:szCs w:val="24"/>
        </w:rPr>
        <w:t xml:space="preserve"> </w:t>
      </w:r>
      <w:r w:rsidRPr="00EC60D3">
        <w:rPr>
          <w:rFonts w:cs="Times New Roman"/>
          <w:szCs w:val="24"/>
        </w:rPr>
        <w:t>rarely</w:t>
      </w:r>
      <w:r w:rsidR="00320B1A" w:rsidRPr="00EC60D3">
        <w:rPr>
          <w:rFonts w:cs="Times New Roman"/>
          <w:szCs w:val="24"/>
        </w:rPr>
        <w:t xml:space="preserve"> </w:t>
      </w:r>
      <w:r w:rsidRPr="00EC60D3">
        <w:rPr>
          <w:rFonts w:cs="Times New Roman"/>
          <w:szCs w:val="24"/>
        </w:rPr>
        <w:t>switch</w:t>
      </w:r>
      <w:r w:rsidR="00320B1A" w:rsidRPr="00EC60D3">
        <w:rPr>
          <w:rFonts w:cs="Times New Roman"/>
          <w:szCs w:val="24"/>
        </w:rPr>
        <w:t xml:space="preserve"> </w:t>
      </w:r>
      <w:r w:rsidRPr="00EC60D3">
        <w:rPr>
          <w:rFonts w:cs="Times New Roman"/>
          <w:szCs w:val="24"/>
        </w:rPr>
        <w:t>it</w:t>
      </w:r>
      <w:r w:rsidR="00320B1A" w:rsidRPr="00EC60D3">
        <w:rPr>
          <w:rFonts w:cs="Times New Roman"/>
          <w:szCs w:val="24"/>
        </w:rPr>
        <w:t xml:space="preserve"> </w:t>
      </w:r>
      <w:r w:rsidRPr="00EC60D3">
        <w:rPr>
          <w:rFonts w:cs="Times New Roman"/>
          <w:szCs w:val="24"/>
        </w:rPr>
        <w:t>up.”</w:t>
      </w:r>
      <w:r w:rsidR="00320B1A" w:rsidRPr="00EC60D3">
        <w:rPr>
          <w:rFonts w:cs="Times New Roman"/>
          <w:szCs w:val="24"/>
        </w:rPr>
        <w:t xml:space="preserve"> </w:t>
      </w:r>
      <w:r w:rsidR="006C22FA" w:rsidRPr="00590E57">
        <w:rPr>
          <w:rFonts w:cs="Times New Roman"/>
          <w:szCs w:val="24"/>
        </w:rPr>
        <w:t>Another</w:t>
      </w:r>
      <w:r w:rsidR="00320B1A" w:rsidRPr="00590E57">
        <w:rPr>
          <w:rFonts w:cs="Times New Roman"/>
          <w:szCs w:val="24"/>
        </w:rPr>
        <w:t xml:space="preserve"> </w:t>
      </w:r>
      <w:r w:rsidR="006C22FA" w:rsidRPr="00590E57">
        <w:rPr>
          <w:rFonts w:cs="Times New Roman"/>
          <w:szCs w:val="24"/>
        </w:rPr>
        <w:t>student</w:t>
      </w:r>
      <w:r w:rsidR="00320B1A" w:rsidRPr="00590E57">
        <w:rPr>
          <w:rFonts w:cs="Times New Roman"/>
          <w:szCs w:val="24"/>
        </w:rPr>
        <w:t xml:space="preserve"> </w:t>
      </w:r>
      <w:r w:rsidR="009E0B17">
        <w:rPr>
          <w:rFonts w:cs="Times New Roman"/>
          <w:szCs w:val="24"/>
        </w:rPr>
        <w:t xml:space="preserve">said, </w:t>
      </w:r>
      <w:r w:rsidR="006C22FA" w:rsidRPr="00EC60D3">
        <w:rPr>
          <w:rFonts w:cs="Times New Roman"/>
          <w:szCs w:val="24"/>
        </w:rPr>
        <w:t>“We</w:t>
      </w:r>
      <w:r w:rsidR="00320B1A" w:rsidRPr="00EC60D3">
        <w:rPr>
          <w:rFonts w:cs="Times New Roman"/>
          <w:szCs w:val="24"/>
        </w:rPr>
        <w:t xml:space="preserve"> </w:t>
      </w:r>
      <w:r w:rsidR="006C22FA" w:rsidRPr="00EC60D3">
        <w:rPr>
          <w:rFonts w:cs="Times New Roman"/>
          <w:szCs w:val="24"/>
        </w:rPr>
        <w:t>almost</w:t>
      </w:r>
      <w:r w:rsidR="00320B1A" w:rsidRPr="00EC60D3">
        <w:rPr>
          <w:rFonts w:cs="Times New Roman"/>
          <w:szCs w:val="24"/>
        </w:rPr>
        <w:t xml:space="preserve"> </w:t>
      </w:r>
      <w:r w:rsidR="006C22FA" w:rsidRPr="00EC60D3">
        <w:rPr>
          <w:rFonts w:cs="Times New Roman"/>
          <w:szCs w:val="24"/>
        </w:rPr>
        <w:t>get</w:t>
      </w:r>
      <w:r w:rsidR="00320B1A" w:rsidRPr="00EC60D3">
        <w:rPr>
          <w:rFonts w:cs="Times New Roman"/>
          <w:szCs w:val="24"/>
        </w:rPr>
        <w:t xml:space="preserve"> </w:t>
      </w:r>
      <w:r w:rsidR="006C22FA" w:rsidRPr="00EC60D3">
        <w:rPr>
          <w:rFonts w:cs="Times New Roman"/>
          <w:szCs w:val="24"/>
        </w:rPr>
        <w:t>pizza</w:t>
      </w:r>
      <w:r w:rsidR="00320B1A" w:rsidRPr="00EC60D3">
        <w:rPr>
          <w:rFonts w:cs="Times New Roman"/>
          <w:szCs w:val="24"/>
        </w:rPr>
        <w:t xml:space="preserve"> </w:t>
      </w:r>
      <w:r w:rsidR="006C22FA" w:rsidRPr="00EC60D3">
        <w:rPr>
          <w:rFonts w:cs="Times New Roman"/>
          <w:szCs w:val="24"/>
        </w:rPr>
        <w:t>every</w:t>
      </w:r>
      <w:r w:rsidR="00320B1A" w:rsidRPr="00EC60D3">
        <w:rPr>
          <w:rFonts w:cs="Times New Roman"/>
          <w:szCs w:val="24"/>
        </w:rPr>
        <w:t xml:space="preserve"> </w:t>
      </w:r>
      <w:r w:rsidR="006C22FA" w:rsidRPr="00EC60D3">
        <w:rPr>
          <w:rFonts w:cs="Times New Roman"/>
          <w:szCs w:val="24"/>
        </w:rPr>
        <w:t>day</w:t>
      </w:r>
      <w:r w:rsidR="00320B1A" w:rsidRPr="00EC60D3">
        <w:rPr>
          <w:rFonts w:cs="Times New Roman"/>
          <w:szCs w:val="24"/>
        </w:rPr>
        <w:t xml:space="preserve"> </w:t>
      </w:r>
      <w:r w:rsidR="006C22FA" w:rsidRPr="00EC60D3">
        <w:rPr>
          <w:rFonts w:cs="Times New Roman"/>
          <w:szCs w:val="24"/>
        </w:rPr>
        <w:t>for</w:t>
      </w:r>
      <w:r w:rsidR="00320B1A" w:rsidRPr="00EC60D3">
        <w:rPr>
          <w:rFonts w:cs="Times New Roman"/>
          <w:szCs w:val="24"/>
        </w:rPr>
        <w:t xml:space="preserve"> </w:t>
      </w:r>
      <w:r w:rsidR="006C22FA" w:rsidRPr="00EC60D3">
        <w:rPr>
          <w:rFonts w:cs="Times New Roman"/>
          <w:szCs w:val="24"/>
        </w:rPr>
        <w:t>lunch.</w:t>
      </w:r>
      <w:r w:rsidR="00607315" w:rsidRPr="00EC60D3">
        <w:rPr>
          <w:rFonts w:cs="Times New Roman"/>
          <w:szCs w:val="24"/>
        </w:rPr>
        <w:t xml:space="preserve"> </w:t>
      </w:r>
      <w:r w:rsidR="006C22FA" w:rsidRPr="00EC60D3">
        <w:rPr>
          <w:rFonts w:cs="Times New Roman"/>
          <w:szCs w:val="24"/>
        </w:rPr>
        <w:t>If</w:t>
      </w:r>
      <w:r w:rsidR="00320B1A" w:rsidRPr="00EC60D3">
        <w:rPr>
          <w:rFonts w:cs="Times New Roman"/>
          <w:szCs w:val="24"/>
        </w:rPr>
        <w:t xml:space="preserve"> </w:t>
      </w:r>
      <w:r w:rsidR="006C22FA" w:rsidRPr="00EC60D3">
        <w:rPr>
          <w:rFonts w:cs="Times New Roman"/>
          <w:szCs w:val="24"/>
        </w:rPr>
        <w:t>I</w:t>
      </w:r>
      <w:r w:rsidR="00320B1A" w:rsidRPr="00EC60D3">
        <w:rPr>
          <w:rFonts w:cs="Times New Roman"/>
          <w:szCs w:val="24"/>
        </w:rPr>
        <w:t xml:space="preserve"> </w:t>
      </w:r>
      <w:proofErr w:type="gramStart"/>
      <w:r w:rsidR="006C22FA" w:rsidRPr="00EC60D3">
        <w:rPr>
          <w:rFonts w:cs="Times New Roman"/>
          <w:szCs w:val="24"/>
        </w:rPr>
        <w:t>was</w:t>
      </w:r>
      <w:proofErr w:type="gramEnd"/>
      <w:r w:rsidR="00320B1A" w:rsidRPr="00EC60D3">
        <w:rPr>
          <w:rFonts w:cs="Times New Roman"/>
          <w:szCs w:val="24"/>
        </w:rPr>
        <w:t xml:space="preserve"> </w:t>
      </w:r>
      <w:r w:rsidR="006C22FA" w:rsidRPr="00EC60D3">
        <w:rPr>
          <w:rFonts w:cs="Times New Roman"/>
          <w:szCs w:val="24"/>
        </w:rPr>
        <w:t>the</w:t>
      </w:r>
      <w:r w:rsidR="00320B1A" w:rsidRPr="00EC60D3">
        <w:rPr>
          <w:rFonts w:cs="Times New Roman"/>
          <w:szCs w:val="24"/>
        </w:rPr>
        <w:t xml:space="preserve"> </w:t>
      </w:r>
      <w:r w:rsidR="006C22FA" w:rsidRPr="00EC60D3">
        <w:rPr>
          <w:rFonts w:cs="Times New Roman"/>
          <w:szCs w:val="24"/>
        </w:rPr>
        <w:t>person</w:t>
      </w:r>
      <w:r w:rsidR="00320B1A" w:rsidRPr="00EC60D3">
        <w:rPr>
          <w:rFonts w:cs="Times New Roman"/>
          <w:szCs w:val="24"/>
        </w:rPr>
        <w:t xml:space="preserve"> </w:t>
      </w:r>
      <w:r w:rsidR="006C22FA" w:rsidRPr="00EC60D3">
        <w:rPr>
          <w:rFonts w:cs="Times New Roman"/>
          <w:szCs w:val="24"/>
        </w:rPr>
        <w:t>in</w:t>
      </w:r>
      <w:r w:rsidR="00320B1A" w:rsidRPr="00EC60D3">
        <w:rPr>
          <w:rFonts w:cs="Times New Roman"/>
          <w:szCs w:val="24"/>
        </w:rPr>
        <w:t xml:space="preserve"> </w:t>
      </w:r>
      <w:r w:rsidR="006C22FA" w:rsidRPr="00EC60D3">
        <w:rPr>
          <w:rFonts w:cs="Times New Roman"/>
          <w:szCs w:val="24"/>
        </w:rPr>
        <w:t>charge</w:t>
      </w:r>
      <w:r w:rsidR="009E0B17">
        <w:rPr>
          <w:rFonts w:cs="Times New Roman"/>
          <w:szCs w:val="24"/>
        </w:rPr>
        <w:t>,</w:t>
      </w:r>
      <w:r w:rsidR="00320B1A" w:rsidRPr="00EC60D3">
        <w:rPr>
          <w:rFonts w:cs="Times New Roman"/>
          <w:szCs w:val="24"/>
        </w:rPr>
        <w:t xml:space="preserve"> </w:t>
      </w:r>
      <w:r w:rsidR="006C22FA" w:rsidRPr="00EC60D3">
        <w:rPr>
          <w:rFonts w:cs="Times New Roman"/>
          <w:szCs w:val="24"/>
        </w:rPr>
        <w:t>I</w:t>
      </w:r>
      <w:r w:rsidR="00320B1A" w:rsidRPr="00EC60D3">
        <w:rPr>
          <w:rFonts w:cs="Times New Roman"/>
          <w:szCs w:val="24"/>
        </w:rPr>
        <w:t xml:space="preserve"> </w:t>
      </w:r>
      <w:r w:rsidR="006C22FA" w:rsidRPr="00EC60D3">
        <w:rPr>
          <w:rFonts w:cs="Times New Roman"/>
          <w:szCs w:val="24"/>
        </w:rPr>
        <w:t>would</w:t>
      </w:r>
      <w:r w:rsidR="00320B1A" w:rsidRPr="00EC60D3">
        <w:rPr>
          <w:rFonts w:cs="Times New Roman"/>
          <w:szCs w:val="24"/>
        </w:rPr>
        <w:t xml:space="preserve"> </w:t>
      </w:r>
      <w:r w:rsidR="006C22FA" w:rsidRPr="00EC60D3">
        <w:rPr>
          <w:rFonts w:cs="Times New Roman"/>
          <w:szCs w:val="24"/>
        </w:rPr>
        <w:t>want</w:t>
      </w:r>
      <w:r w:rsidR="00320B1A" w:rsidRPr="00EC60D3">
        <w:rPr>
          <w:rFonts w:cs="Times New Roman"/>
          <w:szCs w:val="24"/>
        </w:rPr>
        <w:t xml:space="preserve"> </w:t>
      </w:r>
      <w:r w:rsidR="006C22FA" w:rsidRPr="00EC60D3">
        <w:rPr>
          <w:rFonts w:cs="Times New Roman"/>
          <w:szCs w:val="24"/>
        </w:rPr>
        <w:t>my</w:t>
      </w:r>
      <w:r w:rsidR="00320B1A" w:rsidRPr="00EC60D3">
        <w:rPr>
          <w:rFonts w:cs="Times New Roman"/>
          <w:szCs w:val="24"/>
        </w:rPr>
        <w:t xml:space="preserve"> </w:t>
      </w:r>
      <w:r w:rsidR="006C22FA" w:rsidRPr="00EC60D3">
        <w:rPr>
          <w:rFonts w:cs="Times New Roman"/>
          <w:szCs w:val="24"/>
        </w:rPr>
        <w:t>students</w:t>
      </w:r>
      <w:r w:rsidR="00320B1A" w:rsidRPr="00EC60D3">
        <w:rPr>
          <w:rFonts w:cs="Times New Roman"/>
          <w:szCs w:val="24"/>
        </w:rPr>
        <w:t xml:space="preserve"> </w:t>
      </w:r>
      <w:r w:rsidR="006C22FA" w:rsidRPr="00EC60D3">
        <w:rPr>
          <w:rFonts w:cs="Times New Roman"/>
          <w:szCs w:val="24"/>
        </w:rPr>
        <w:t>to</w:t>
      </w:r>
      <w:r w:rsidR="00320B1A" w:rsidRPr="00EC60D3">
        <w:rPr>
          <w:rFonts w:cs="Times New Roman"/>
          <w:szCs w:val="24"/>
        </w:rPr>
        <w:t xml:space="preserve"> </w:t>
      </w:r>
      <w:r w:rsidR="006C22FA" w:rsidRPr="00EC60D3">
        <w:rPr>
          <w:rFonts w:cs="Times New Roman"/>
          <w:szCs w:val="24"/>
        </w:rPr>
        <w:t>have</w:t>
      </w:r>
      <w:r w:rsidR="00320B1A" w:rsidRPr="00EC60D3">
        <w:rPr>
          <w:rFonts w:cs="Times New Roman"/>
          <w:szCs w:val="24"/>
        </w:rPr>
        <w:t xml:space="preserve"> </w:t>
      </w:r>
      <w:r w:rsidR="006C22FA" w:rsidRPr="00EC60D3">
        <w:rPr>
          <w:rFonts w:cs="Times New Roman"/>
          <w:szCs w:val="24"/>
        </w:rPr>
        <w:t>different</w:t>
      </w:r>
      <w:r w:rsidR="00320B1A" w:rsidRPr="00EC60D3">
        <w:rPr>
          <w:rFonts w:cs="Times New Roman"/>
          <w:szCs w:val="24"/>
        </w:rPr>
        <w:t xml:space="preserve"> </w:t>
      </w:r>
      <w:r w:rsidR="006C22FA" w:rsidRPr="00EC60D3">
        <w:rPr>
          <w:rFonts w:cs="Times New Roman"/>
          <w:szCs w:val="24"/>
        </w:rPr>
        <w:t>lunches</w:t>
      </w:r>
      <w:r w:rsidR="00320B1A" w:rsidRPr="00EC60D3">
        <w:rPr>
          <w:rFonts w:cs="Times New Roman"/>
          <w:szCs w:val="24"/>
        </w:rPr>
        <w:t xml:space="preserve"> </w:t>
      </w:r>
      <w:r w:rsidR="006C22FA" w:rsidRPr="00EC60D3">
        <w:rPr>
          <w:rFonts w:cs="Times New Roman"/>
          <w:szCs w:val="24"/>
        </w:rPr>
        <w:t>every</w:t>
      </w:r>
      <w:r w:rsidR="00320B1A" w:rsidRPr="00EC60D3">
        <w:rPr>
          <w:rFonts w:cs="Times New Roman"/>
          <w:szCs w:val="24"/>
        </w:rPr>
        <w:t xml:space="preserve"> </w:t>
      </w:r>
      <w:r w:rsidR="006C22FA" w:rsidRPr="00EC60D3">
        <w:rPr>
          <w:rFonts w:cs="Times New Roman"/>
          <w:szCs w:val="24"/>
        </w:rPr>
        <w:t>day.</w:t>
      </w:r>
      <w:r w:rsidR="00320B1A" w:rsidRPr="00EC60D3">
        <w:rPr>
          <w:rFonts w:cs="Times New Roman"/>
          <w:szCs w:val="24"/>
        </w:rPr>
        <w:t xml:space="preserve"> </w:t>
      </w:r>
      <w:r w:rsidR="006C22FA" w:rsidRPr="00EC60D3">
        <w:rPr>
          <w:rFonts w:cs="Times New Roman"/>
          <w:szCs w:val="24"/>
        </w:rPr>
        <w:t>I</w:t>
      </w:r>
      <w:r w:rsidR="00320B1A" w:rsidRPr="00EC60D3">
        <w:rPr>
          <w:rFonts w:cs="Times New Roman"/>
          <w:szCs w:val="24"/>
        </w:rPr>
        <w:t xml:space="preserve"> </w:t>
      </w:r>
      <w:r w:rsidR="006C22FA" w:rsidRPr="00EC60D3">
        <w:rPr>
          <w:rFonts w:cs="Times New Roman"/>
          <w:szCs w:val="24"/>
        </w:rPr>
        <w:t>would</w:t>
      </w:r>
      <w:r w:rsidR="00320B1A" w:rsidRPr="00EC60D3">
        <w:rPr>
          <w:rFonts w:cs="Times New Roman"/>
          <w:szCs w:val="24"/>
        </w:rPr>
        <w:t xml:space="preserve"> </w:t>
      </w:r>
      <w:r w:rsidR="006C22FA" w:rsidRPr="00EC60D3">
        <w:rPr>
          <w:rFonts w:cs="Times New Roman"/>
          <w:szCs w:val="24"/>
        </w:rPr>
        <w:t>change</w:t>
      </w:r>
      <w:r w:rsidR="00320B1A" w:rsidRPr="00EC60D3">
        <w:rPr>
          <w:rFonts w:cs="Times New Roman"/>
          <w:szCs w:val="24"/>
        </w:rPr>
        <w:t xml:space="preserve"> </w:t>
      </w:r>
      <w:r w:rsidR="006C22FA" w:rsidRPr="00EC60D3">
        <w:rPr>
          <w:rFonts w:cs="Times New Roman"/>
          <w:szCs w:val="24"/>
        </w:rPr>
        <w:t>that</w:t>
      </w:r>
      <w:r w:rsidR="00320B1A" w:rsidRPr="00EC60D3">
        <w:rPr>
          <w:rFonts w:cs="Times New Roman"/>
          <w:szCs w:val="24"/>
        </w:rPr>
        <w:t xml:space="preserve"> </w:t>
      </w:r>
      <w:r w:rsidR="006C22FA" w:rsidRPr="00EC60D3">
        <w:rPr>
          <w:rFonts w:cs="Times New Roman"/>
          <w:szCs w:val="24"/>
        </w:rPr>
        <w:t>we</w:t>
      </w:r>
      <w:r w:rsidR="00320B1A" w:rsidRPr="00EC60D3">
        <w:rPr>
          <w:rFonts w:cs="Times New Roman"/>
          <w:szCs w:val="24"/>
        </w:rPr>
        <w:t xml:space="preserve"> </w:t>
      </w:r>
      <w:r w:rsidR="006C22FA" w:rsidRPr="00EC60D3">
        <w:rPr>
          <w:rFonts w:cs="Times New Roman"/>
          <w:szCs w:val="24"/>
        </w:rPr>
        <w:t>eat</w:t>
      </w:r>
      <w:r w:rsidR="00320B1A" w:rsidRPr="00EC60D3">
        <w:rPr>
          <w:rFonts w:cs="Times New Roman"/>
          <w:szCs w:val="24"/>
        </w:rPr>
        <w:t xml:space="preserve"> </w:t>
      </w:r>
      <w:r w:rsidR="006C22FA" w:rsidRPr="00EC60D3">
        <w:rPr>
          <w:rFonts w:cs="Times New Roman"/>
          <w:szCs w:val="24"/>
        </w:rPr>
        <w:t>the</w:t>
      </w:r>
      <w:r w:rsidR="00320B1A" w:rsidRPr="00EC60D3">
        <w:rPr>
          <w:rFonts w:cs="Times New Roman"/>
          <w:szCs w:val="24"/>
        </w:rPr>
        <w:t xml:space="preserve"> </w:t>
      </w:r>
      <w:r w:rsidR="006C22FA" w:rsidRPr="00EC60D3">
        <w:rPr>
          <w:rFonts w:cs="Times New Roman"/>
          <w:szCs w:val="24"/>
        </w:rPr>
        <w:t>same</w:t>
      </w:r>
      <w:r w:rsidR="00320B1A" w:rsidRPr="00EC60D3">
        <w:rPr>
          <w:rFonts w:cs="Times New Roman"/>
          <w:szCs w:val="24"/>
        </w:rPr>
        <w:t xml:space="preserve"> </w:t>
      </w:r>
      <w:r w:rsidR="006C22FA" w:rsidRPr="00EC60D3">
        <w:rPr>
          <w:rFonts w:cs="Times New Roman"/>
          <w:szCs w:val="24"/>
        </w:rPr>
        <w:t>thing</w:t>
      </w:r>
      <w:r w:rsidR="00320B1A" w:rsidRPr="00EC60D3">
        <w:rPr>
          <w:rFonts w:cs="Times New Roman"/>
          <w:szCs w:val="24"/>
        </w:rPr>
        <w:t xml:space="preserve"> </w:t>
      </w:r>
      <w:r w:rsidR="006C22FA" w:rsidRPr="00EC60D3">
        <w:rPr>
          <w:rFonts w:cs="Times New Roman"/>
          <w:szCs w:val="24"/>
        </w:rPr>
        <w:t>almost</w:t>
      </w:r>
      <w:r w:rsidR="00320B1A" w:rsidRPr="00EC60D3">
        <w:rPr>
          <w:rFonts w:cs="Times New Roman"/>
          <w:szCs w:val="24"/>
        </w:rPr>
        <w:t xml:space="preserve"> </w:t>
      </w:r>
      <w:r w:rsidR="006C22FA" w:rsidRPr="00EC60D3">
        <w:rPr>
          <w:rFonts w:cs="Times New Roman"/>
          <w:szCs w:val="24"/>
        </w:rPr>
        <w:t>every</w:t>
      </w:r>
      <w:r w:rsidR="00320B1A" w:rsidRPr="00EC60D3">
        <w:rPr>
          <w:rFonts w:cs="Times New Roman"/>
          <w:szCs w:val="24"/>
        </w:rPr>
        <w:t xml:space="preserve"> </w:t>
      </w:r>
      <w:r w:rsidR="006C22FA" w:rsidRPr="00EC60D3">
        <w:rPr>
          <w:rFonts w:cs="Times New Roman"/>
          <w:szCs w:val="24"/>
        </w:rPr>
        <w:t>day.</w:t>
      </w:r>
      <w:r w:rsidR="00607315" w:rsidRPr="00EC60D3">
        <w:rPr>
          <w:rFonts w:cs="Times New Roman"/>
          <w:szCs w:val="24"/>
        </w:rPr>
        <w:t xml:space="preserve"> </w:t>
      </w:r>
      <w:r w:rsidR="006C22FA" w:rsidRPr="00EC60D3">
        <w:rPr>
          <w:rFonts w:cs="Times New Roman"/>
          <w:szCs w:val="24"/>
        </w:rPr>
        <w:t>I</w:t>
      </w:r>
      <w:r w:rsidR="00320B1A" w:rsidRPr="00EC60D3">
        <w:rPr>
          <w:rFonts w:cs="Times New Roman"/>
          <w:szCs w:val="24"/>
        </w:rPr>
        <w:t xml:space="preserve"> </w:t>
      </w:r>
      <w:r w:rsidR="006C22FA" w:rsidRPr="00EC60D3">
        <w:rPr>
          <w:rFonts w:cs="Times New Roman"/>
          <w:szCs w:val="24"/>
        </w:rPr>
        <w:t>would</w:t>
      </w:r>
      <w:r w:rsidR="00320B1A" w:rsidRPr="00EC60D3">
        <w:rPr>
          <w:rFonts w:cs="Times New Roman"/>
          <w:szCs w:val="24"/>
        </w:rPr>
        <w:t xml:space="preserve"> </w:t>
      </w:r>
      <w:r w:rsidR="007441B2" w:rsidRPr="00EC60D3">
        <w:rPr>
          <w:rFonts w:cs="Times New Roman"/>
          <w:szCs w:val="24"/>
        </w:rPr>
        <w:t>also</w:t>
      </w:r>
      <w:r w:rsidR="00320B1A" w:rsidRPr="00EC60D3">
        <w:rPr>
          <w:rFonts w:cs="Times New Roman"/>
          <w:szCs w:val="24"/>
        </w:rPr>
        <w:t xml:space="preserve"> </w:t>
      </w:r>
      <w:r w:rsidR="006C22FA" w:rsidRPr="00EC60D3">
        <w:rPr>
          <w:rFonts w:cs="Times New Roman"/>
          <w:szCs w:val="24"/>
        </w:rPr>
        <w:t>want</w:t>
      </w:r>
      <w:r w:rsidR="00320B1A" w:rsidRPr="00EC60D3">
        <w:rPr>
          <w:rFonts w:cs="Times New Roman"/>
          <w:szCs w:val="24"/>
        </w:rPr>
        <w:t xml:space="preserve"> </w:t>
      </w:r>
      <w:r w:rsidR="006C22FA" w:rsidRPr="00EC60D3">
        <w:rPr>
          <w:rFonts w:cs="Times New Roman"/>
          <w:szCs w:val="24"/>
        </w:rPr>
        <w:t>to</w:t>
      </w:r>
      <w:r w:rsidR="00320B1A" w:rsidRPr="00EC60D3">
        <w:rPr>
          <w:rFonts w:cs="Times New Roman"/>
          <w:szCs w:val="24"/>
        </w:rPr>
        <w:t xml:space="preserve"> </w:t>
      </w:r>
      <w:r w:rsidR="006C22FA" w:rsidRPr="00EC60D3">
        <w:rPr>
          <w:rFonts w:cs="Times New Roman"/>
          <w:szCs w:val="24"/>
        </w:rPr>
        <w:t>change</w:t>
      </w:r>
      <w:r w:rsidR="00320B1A" w:rsidRPr="00EC60D3">
        <w:rPr>
          <w:rFonts w:cs="Times New Roman"/>
          <w:szCs w:val="24"/>
        </w:rPr>
        <w:t xml:space="preserve"> </w:t>
      </w:r>
      <w:r w:rsidR="006C22FA" w:rsidRPr="00EC60D3">
        <w:rPr>
          <w:rFonts w:cs="Times New Roman"/>
          <w:szCs w:val="24"/>
        </w:rPr>
        <w:t>that</w:t>
      </w:r>
      <w:r w:rsidR="00320B1A" w:rsidRPr="00EC60D3">
        <w:rPr>
          <w:rFonts w:cs="Times New Roman"/>
          <w:szCs w:val="24"/>
        </w:rPr>
        <w:t xml:space="preserve"> </w:t>
      </w:r>
      <w:r w:rsidR="006C22FA" w:rsidRPr="00EC60D3">
        <w:rPr>
          <w:rFonts w:cs="Times New Roman"/>
          <w:szCs w:val="24"/>
        </w:rPr>
        <w:t>we</w:t>
      </w:r>
      <w:r w:rsidR="00320B1A" w:rsidRPr="00EC60D3">
        <w:rPr>
          <w:rFonts w:cs="Times New Roman"/>
          <w:szCs w:val="24"/>
        </w:rPr>
        <w:t xml:space="preserve"> </w:t>
      </w:r>
      <w:r w:rsidR="006C22FA" w:rsidRPr="00EC60D3">
        <w:rPr>
          <w:rFonts w:cs="Times New Roman"/>
          <w:szCs w:val="24"/>
        </w:rPr>
        <w:t>have</w:t>
      </w:r>
      <w:r w:rsidR="00320B1A" w:rsidRPr="00EC60D3">
        <w:rPr>
          <w:rFonts w:cs="Times New Roman"/>
          <w:szCs w:val="24"/>
        </w:rPr>
        <w:t xml:space="preserve"> </w:t>
      </w:r>
      <w:r w:rsidR="006C22FA" w:rsidRPr="00EC60D3">
        <w:rPr>
          <w:rFonts w:cs="Times New Roman"/>
          <w:szCs w:val="24"/>
        </w:rPr>
        <w:t>milk</w:t>
      </w:r>
      <w:r w:rsidR="00320B1A" w:rsidRPr="00EC60D3">
        <w:rPr>
          <w:rFonts w:cs="Times New Roman"/>
          <w:szCs w:val="24"/>
        </w:rPr>
        <w:t xml:space="preserve"> </w:t>
      </w:r>
      <w:r w:rsidR="006C22FA" w:rsidRPr="00EC60D3">
        <w:rPr>
          <w:rFonts w:cs="Times New Roman"/>
          <w:szCs w:val="24"/>
        </w:rPr>
        <w:t>all</w:t>
      </w:r>
      <w:r w:rsidR="00320B1A" w:rsidRPr="00EC60D3">
        <w:rPr>
          <w:rFonts w:cs="Times New Roman"/>
          <w:szCs w:val="24"/>
        </w:rPr>
        <w:t xml:space="preserve"> </w:t>
      </w:r>
      <w:r w:rsidR="006C22FA" w:rsidRPr="00EC60D3">
        <w:rPr>
          <w:rFonts w:cs="Times New Roman"/>
          <w:szCs w:val="24"/>
        </w:rPr>
        <w:t>the</w:t>
      </w:r>
      <w:r w:rsidR="00320B1A" w:rsidRPr="00EC60D3">
        <w:rPr>
          <w:rFonts w:cs="Times New Roman"/>
          <w:szCs w:val="24"/>
        </w:rPr>
        <w:t xml:space="preserve"> </w:t>
      </w:r>
      <w:r w:rsidR="006C22FA" w:rsidRPr="00EC60D3">
        <w:rPr>
          <w:rFonts w:cs="Times New Roman"/>
          <w:szCs w:val="24"/>
        </w:rPr>
        <w:t>time,</w:t>
      </w:r>
      <w:r w:rsidR="00320B1A" w:rsidRPr="00EC60D3">
        <w:rPr>
          <w:rFonts w:cs="Times New Roman"/>
          <w:szCs w:val="24"/>
        </w:rPr>
        <w:t xml:space="preserve"> </w:t>
      </w:r>
      <w:r w:rsidR="006C22FA" w:rsidRPr="00EC60D3">
        <w:rPr>
          <w:rFonts w:cs="Times New Roman"/>
          <w:szCs w:val="24"/>
        </w:rPr>
        <w:t>and</w:t>
      </w:r>
      <w:r w:rsidR="00320B1A" w:rsidRPr="00EC60D3">
        <w:rPr>
          <w:rFonts w:cs="Times New Roman"/>
          <w:szCs w:val="24"/>
        </w:rPr>
        <w:t xml:space="preserve"> </w:t>
      </w:r>
      <w:r w:rsidR="006C22FA" w:rsidRPr="00EC60D3">
        <w:rPr>
          <w:rFonts w:cs="Times New Roman"/>
          <w:szCs w:val="24"/>
        </w:rPr>
        <w:t>I</w:t>
      </w:r>
      <w:r w:rsidR="00320B1A" w:rsidRPr="00EC60D3">
        <w:rPr>
          <w:rFonts w:cs="Times New Roman"/>
          <w:szCs w:val="24"/>
        </w:rPr>
        <w:t xml:space="preserve"> </w:t>
      </w:r>
      <w:r w:rsidR="006C22FA" w:rsidRPr="00EC60D3">
        <w:rPr>
          <w:rFonts w:cs="Times New Roman"/>
          <w:szCs w:val="24"/>
        </w:rPr>
        <w:t>would</w:t>
      </w:r>
      <w:r w:rsidR="00320B1A" w:rsidRPr="00EC60D3">
        <w:rPr>
          <w:rFonts w:cs="Times New Roman"/>
          <w:szCs w:val="24"/>
        </w:rPr>
        <w:t xml:space="preserve"> </w:t>
      </w:r>
      <w:r w:rsidR="006C22FA" w:rsidRPr="00EC60D3">
        <w:rPr>
          <w:rFonts w:cs="Times New Roman"/>
          <w:szCs w:val="24"/>
        </w:rPr>
        <w:t>want</w:t>
      </w:r>
      <w:r w:rsidR="00320B1A" w:rsidRPr="00EC60D3">
        <w:rPr>
          <w:rFonts w:cs="Times New Roman"/>
          <w:szCs w:val="24"/>
        </w:rPr>
        <w:t xml:space="preserve"> </w:t>
      </w:r>
      <w:r w:rsidR="006C22FA" w:rsidRPr="00EC60D3">
        <w:rPr>
          <w:rFonts w:cs="Times New Roman"/>
          <w:szCs w:val="24"/>
        </w:rPr>
        <w:t>to</w:t>
      </w:r>
      <w:r w:rsidR="00320B1A" w:rsidRPr="00EC60D3">
        <w:rPr>
          <w:rFonts w:cs="Times New Roman"/>
          <w:szCs w:val="24"/>
        </w:rPr>
        <w:t xml:space="preserve"> </w:t>
      </w:r>
      <w:r w:rsidR="006C22FA" w:rsidRPr="00EC60D3">
        <w:rPr>
          <w:rFonts w:cs="Times New Roman"/>
          <w:szCs w:val="24"/>
        </w:rPr>
        <w:t>also</w:t>
      </w:r>
      <w:r w:rsidR="00320B1A" w:rsidRPr="00EC60D3">
        <w:rPr>
          <w:rFonts w:cs="Times New Roman"/>
          <w:szCs w:val="24"/>
        </w:rPr>
        <w:t xml:space="preserve"> </w:t>
      </w:r>
      <w:r w:rsidR="006C22FA" w:rsidRPr="00EC60D3">
        <w:rPr>
          <w:rFonts w:cs="Times New Roman"/>
          <w:szCs w:val="24"/>
        </w:rPr>
        <w:t>offer</w:t>
      </w:r>
      <w:r w:rsidR="00320B1A" w:rsidRPr="00EC60D3">
        <w:rPr>
          <w:rFonts w:cs="Times New Roman"/>
          <w:szCs w:val="24"/>
        </w:rPr>
        <w:t xml:space="preserve"> </w:t>
      </w:r>
      <w:r w:rsidR="006C22FA" w:rsidRPr="00EC60D3">
        <w:rPr>
          <w:rFonts w:cs="Times New Roman"/>
          <w:szCs w:val="24"/>
        </w:rPr>
        <w:t>students</w:t>
      </w:r>
      <w:r w:rsidR="00320B1A" w:rsidRPr="00EC60D3">
        <w:rPr>
          <w:rFonts w:cs="Times New Roman"/>
          <w:szCs w:val="24"/>
        </w:rPr>
        <w:t xml:space="preserve"> </w:t>
      </w:r>
      <w:r w:rsidR="006C22FA" w:rsidRPr="00EC60D3">
        <w:rPr>
          <w:rFonts w:cs="Times New Roman"/>
          <w:szCs w:val="24"/>
        </w:rPr>
        <w:t>water.”</w:t>
      </w:r>
      <w:r w:rsidR="009E0B17">
        <w:rPr>
          <w:rFonts w:cs="Times New Roman"/>
          <w:szCs w:val="24"/>
        </w:rPr>
        <w:t xml:space="preserve"> Another student </w:t>
      </w:r>
      <w:del w:id="2022" w:author="Kaiser, Robert" w:date="2022-02-06T13:09:00Z">
        <w:r w:rsidR="009E0B17" w:rsidDel="00BF172C">
          <w:rPr>
            <w:rFonts w:cs="Times New Roman"/>
            <w:szCs w:val="24"/>
          </w:rPr>
          <w:delText xml:space="preserve">said </w:delText>
        </w:r>
      </w:del>
      <w:ins w:id="2023" w:author="Kaiser, Robert" w:date="2022-02-06T13:09:00Z">
        <w:r w:rsidR="00BF172C">
          <w:rPr>
            <w:rFonts w:cs="Times New Roman"/>
            <w:szCs w:val="24"/>
          </w:rPr>
          <w:t xml:space="preserve">stated that </w:t>
        </w:r>
      </w:ins>
      <w:r w:rsidR="009E0B17">
        <w:rPr>
          <w:rFonts w:cs="Times New Roman"/>
          <w:szCs w:val="24"/>
        </w:rPr>
        <w:t xml:space="preserve">they would offer </w:t>
      </w:r>
      <w:r w:rsidR="007441B2" w:rsidRPr="00EC60D3">
        <w:rPr>
          <w:rFonts w:cs="Times New Roman"/>
          <w:szCs w:val="24"/>
        </w:rPr>
        <w:t>“</w:t>
      </w:r>
      <w:ins w:id="2024" w:author="Kaiser, Robert" w:date="2022-02-06T13:09:00Z">
        <w:r w:rsidR="00BF172C">
          <w:rPr>
            <w:rFonts w:cs="Times New Roman"/>
            <w:szCs w:val="24"/>
          </w:rPr>
          <w:t>p</w:t>
        </w:r>
      </w:ins>
      <w:del w:id="2025" w:author="Kaiser, Robert" w:date="2022-02-06T13:09:00Z">
        <w:r w:rsidR="007441B2" w:rsidRPr="00EC60D3" w:rsidDel="00BF172C">
          <w:rPr>
            <w:rFonts w:cs="Times New Roman"/>
            <w:szCs w:val="24"/>
          </w:rPr>
          <w:delText>P</w:delText>
        </w:r>
      </w:del>
      <w:r w:rsidR="007441B2" w:rsidRPr="00EC60D3">
        <w:rPr>
          <w:rFonts w:cs="Times New Roman"/>
          <w:szCs w:val="24"/>
        </w:rPr>
        <w:t>robably</w:t>
      </w:r>
      <w:r w:rsidR="00320B1A" w:rsidRPr="00EC60D3">
        <w:rPr>
          <w:rFonts w:cs="Times New Roman"/>
          <w:szCs w:val="24"/>
        </w:rPr>
        <w:t xml:space="preserve"> </w:t>
      </w:r>
      <w:r w:rsidR="007441B2" w:rsidRPr="00EC60D3">
        <w:rPr>
          <w:rFonts w:cs="Times New Roman"/>
          <w:szCs w:val="24"/>
        </w:rPr>
        <w:t>more</w:t>
      </w:r>
      <w:r w:rsidR="00320B1A" w:rsidRPr="00EC60D3">
        <w:rPr>
          <w:rFonts w:cs="Times New Roman"/>
          <w:szCs w:val="24"/>
        </w:rPr>
        <w:t xml:space="preserve"> </w:t>
      </w:r>
      <w:r w:rsidR="007441B2" w:rsidRPr="00EC60D3">
        <w:rPr>
          <w:rFonts w:cs="Times New Roman"/>
          <w:szCs w:val="24"/>
        </w:rPr>
        <w:t>options,</w:t>
      </w:r>
      <w:r w:rsidR="00320B1A" w:rsidRPr="00EC60D3">
        <w:rPr>
          <w:rFonts w:cs="Times New Roman"/>
          <w:szCs w:val="24"/>
        </w:rPr>
        <w:t xml:space="preserve"> </w:t>
      </w:r>
      <w:r w:rsidR="007441B2" w:rsidRPr="00EC60D3">
        <w:rPr>
          <w:rFonts w:cs="Times New Roman"/>
          <w:szCs w:val="24"/>
        </w:rPr>
        <w:t>and</w:t>
      </w:r>
      <w:r w:rsidR="00320B1A" w:rsidRPr="00EC60D3">
        <w:rPr>
          <w:rFonts w:cs="Times New Roman"/>
          <w:szCs w:val="24"/>
        </w:rPr>
        <w:t xml:space="preserve"> </w:t>
      </w:r>
      <w:r w:rsidR="007441B2" w:rsidRPr="00EC60D3">
        <w:rPr>
          <w:rFonts w:cs="Times New Roman"/>
          <w:szCs w:val="24"/>
        </w:rPr>
        <w:t>better</w:t>
      </w:r>
      <w:r w:rsidR="00320B1A" w:rsidRPr="00EC60D3">
        <w:rPr>
          <w:rFonts w:cs="Times New Roman"/>
          <w:szCs w:val="24"/>
        </w:rPr>
        <w:t xml:space="preserve"> </w:t>
      </w:r>
      <w:r w:rsidR="007441B2" w:rsidRPr="00EC60D3">
        <w:rPr>
          <w:rFonts w:cs="Times New Roman"/>
          <w:szCs w:val="24"/>
        </w:rPr>
        <w:t>quality</w:t>
      </w:r>
      <w:r w:rsidR="00320B1A" w:rsidRPr="00EC60D3">
        <w:rPr>
          <w:rFonts w:cs="Times New Roman"/>
          <w:szCs w:val="24"/>
        </w:rPr>
        <w:t xml:space="preserve"> </w:t>
      </w:r>
      <w:r w:rsidR="007441B2" w:rsidRPr="00EC60D3">
        <w:rPr>
          <w:rFonts w:cs="Times New Roman"/>
          <w:szCs w:val="24"/>
        </w:rPr>
        <w:t>of</w:t>
      </w:r>
      <w:r w:rsidR="00320B1A" w:rsidRPr="00EC60D3">
        <w:rPr>
          <w:rFonts w:cs="Times New Roman"/>
          <w:szCs w:val="24"/>
        </w:rPr>
        <w:t xml:space="preserve"> </w:t>
      </w:r>
      <w:r w:rsidR="007441B2" w:rsidRPr="00EC60D3">
        <w:rPr>
          <w:rFonts w:cs="Times New Roman"/>
          <w:szCs w:val="24"/>
        </w:rPr>
        <w:t>food.</w:t>
      </w:r>
      <w:r w:rsidR="00607315" w:rsidRPr="00EC60D3">
        <w:rPr>
          <w:rFonts w:cs="Times New Roman"/>
          <w:szCs w:val="24"/>
        </w:rPr>
        <w:t xml:space="preserve"> </w:t>
      </w:r>
      <w:r w:rsidR="007441B2" w:rsidRPr="00EC60D3">
        <w:rPr>
          <w:rFonts w:cs="Times New Roman"/>
          <w:szCs w:val="24"/>
        </w:rPr>
        <w:t>So,</w:t>
      </w:r>
      <w:r w:rsidR="00320B1A" w:rsidRPr="00EC60D3">
        <w:rPr>
          <w:rFonts w:cs="Times New Roman"/>
          <w:szCs w:val="24"/>
        </w:rPr>
        <w:t xml:space="preserve"> </w:t>
      </w:r>
      <w:r w:rsidR="007441B2" w:rsidRPr="00EC60D3">
        <w:rPr>
          <w:rFonts w:cs="Times New Roman"/>
          <w:szCs w:val="24"/>
        </w:rPr>
        <w:t>like,</w:t>
      </w:r>
      <w:r w:rsidR="00320B1A" w:rsidRPr="00EC60D3">
        <w:rPr>
          <w:rFonts w:cs="Times New Roman"/>
          <w:szCs w:val="24"/>
        </w:rPr>
        <w:t xml:space="preserve"> </w:t>
      </w:r>
      <w:r w:rsidR="007441B2" w:rsidRPr="00EC60D3">
        <w:rPr>
          <w:rFonts w:cs="Times New Roman"/>
          <w:szCs w:val="24"/>
        </w:rPr>
        <w:t>have</w:t>
      </w:r>
      <w:r w:rsidR="00320B1A" w:rsidRPr="00EC60D3">
        <w:rPr>
          <w:rFonts w:cs="Times New Roman"/>
          <w:szCs w:val="24"/>
        </w:rPr>
        <w:t xml:space="preserve"> </w:t>
      </w:r>
      <w:r w:rsidR="007441B2" w:rsidRPr="00EC60D3">
        <w:rPr>
          <w:rFonts w:cs="Times New Roman"/>
          <w:szCs w:val="24"/>
        </w:rPr>
        <w:t>stuff</w:t>
      </w:r>
      <w:r w:rsidR="00320B1A" w:rsidRPr="00EC60D3">
        <w:rPr>
          <w:rFonts w:cs="Times New Roman"/>
          <w:szCs w:val="24"/>
        </w:rPr>
        <w:t xml:space="preserve"> </w:t>
      </w:r>
      <w:r w:rsidR="007441B2" w:rsidRPr="00EC60D3">
        <w:rPr>
          <w:rFonts w:cs="Times New Roman"/>
          <w:szCs w:val="24"/>
        </w:rPr>
        <w:t>that</w:t>
      </w:r>
      <w:r w:rsidR="00320B1A" w:rsidRPr="00EC60D3">
        <w:rPr>
          <w:rFonts w:cs="Times New Roman"/>
          <w:szCs w:val="24"/>
        </w:rPr>
        <w:t xml:space="preserve"> </w:t>
      </w:r>
      <w:r w:rsidR="007441B2" w:rsidRPr="00EC60D3">
        <w:rPr>
          <w:rFonts w:cs="Times New Roman"/>
          <w:szCs w:val="24"/>
        </w:rPr>
        <w:t>is</w:t>
      </w:r>
      <w:r w:rsidR="00320B1A" w:rsidRPr="00EC60D3">
        <w:rPr>
          <w:rFonts w:cs="Times New Roman"/>
          <w:szCs w:val="24"/>
        </w:rPr>
        <w:t xml:space="preserve"> </w:t>
      </w:r>
      <w:r w:rsidR="007441B2" w:rsidRPr="00EC60D3">
        <w:rPr>
          <w:rFonts w:cs="Times New Roman"/>
          <w:szCs w:val="24"/>
        </w:rPr>
        <w:t>not</w:t>
      </w:r>
      <w:r w:rsidR="00320B1A" w:rsidRPr="00EC60D3">
        <w:rPr>
          <w:rFonts w:cs="Times New Roman"/>
          <w:szCs w:val="24"/>
        </w:rPr>
        <w:t xml:space="preserve"> </w:t>
      </w:r>
      <w:r w:rsidR="007441B2" w:rsidRPr="00EC60D3">
        <w:rPr>
          <w:rFonts w:cs="Times New Roman"/>
          <w:szCs w:val="24"/>
        </w:rPr>
        <w:t>soggy</w:t>
      </w:r>
      <w:r w:rsidR="00320B1A" w:rsidRPr="00EC60D3">
        <w:rPr>
          <w:rFonts w:cs="Times New Roman"/>
          <w:szCs w:val="24"/>
        </w:rPr>
        <w:t xml:space="preserve"> </w:t>
      </w:r>
      <w:r w:rsidR="007441B2" w:rsidRPr="00EC60D3">
        <w:rPr>
          <w:rFonts w:cs="Times New Roman"/>
          <w:szCs w:val="24"/>
        </w:rPr>
        <w:t>and</w:t>
      </w:r>
      <w:r w:rsidR="00320B1A" w:rsidRPr="00EC60D3">
        <w:rPr>
          <w:rFonts w:cs="Times New Roman"/>
          <w:szCs w:val="24"/>
        </w:rPr>
        <w:t xml:space="preserve"> </w:t>
      </w:r>
      <w:r w:rsidR="007441B2" w:rsidRPr="00EC60D3">
        <w:rPr>
          <w:rFonts w:cs="Times New Roman"/>
          <w:szCs w:val="24"/>
        </w:rPr>
        <w:t>sometimes</w:t>
      </w:r>
      <w:r w:rsidR="00320B1A" w:rsidRPr="00EC60D3">
        <w:rPr>
          <w:rFonts w:cs="Times New Roman"/>
          <w:szCs w:val="24"/>
        </w:rPr>
        <w:t xml:space="preserve"> </w:t>
      </w:r>
      <w:r w:rsidR="007441B2" w:rsidRPr="00EC60D3">
        <w:rPr>
          <w:rFonts w:cs="Times New Roman"/>
          <w:szCs w:val="24"/>
        </w:rPr>
        <w:t>that</w:t>
      </w:r>
      <w:r w:rsidR="00320B1A" w:rsidRPr="00EC60D3">
        <w:rPr>
          <w:rFonts w:cs="Times New Roman"/>
          <w:szCs w:val="24"/>
        </w:rPr>
        <w:t xml:space="preserve"> </w:t>
      </w:r>
      <w:r w:rsidR="007441B2" w:rsidRPr="00EC60D3">
        <w:rPr>
          <w:rFonts w:cs="Times New Roman"/>
          <w:szCs w:val="24"/>
        </w:rPr>
        <w:t>looks</w:t>
      </w:r>
      <w:r w:rsidR="00320B1A" w:rsidRPr="00EC60D3">
        <w:rPr>
          <w:rFonts w:cs="Times New Roman"/>
          <w:szCs w:val="24"/>
        </w:rPr>
        <w:t xml:space="preserve"> </w:t>
      </w:r>
      <w:r w:rsidR="007441B2" w:rsidRPr="00EC60D3">
        <w:rPr>
          <w:rFonts w:cs="Times New Roman"/>
          <w:szCs w:val="24"/>
        </w:rPr>
        <w:t>and</w:t>
      </w:r>
      <w:r w:rsidR="00320B1A" w:rsidRPr="00EC60D3">
        <w:rPr>
          <w:rFonts w:cs="Times New Roman"/>
          <w:szCs w:val="24"/>
        </w:rPr>
        <w:t xml:space="preserve"> </w:t>
      </w:r>
      <w:r w:rsidR="007441B2" w:rsidRPr="00EC60D3">
        <w:rPr>
          <w:rFonts w:cs="Times New Roman"/>
          <w:szCs w:val="24"/>
        </w:rPr>
        <w:t>taste</w:t>
      </w:r>
      <w:r w:rsidR="009E0B17">
        <w:rPr>
          <w:rFonts w:cs="Times New Roman"/>
          <w:szCs w:val="24"/>
        </w:rPr>
        <w:t>s</w:t>
      </w:r>
      <w:r w:rsidR="00320B1A" w:rsidRPr="00EC60D3">
        <w:rPr>
          <w:rFonts w:cs="Times New Roman"/>
          <w:szCs w:val="24"/>
        </w:rPr>
        <w:t xml:space="preserve"> </w:t>
      </w:r>
      <w:r w:rsidR="007441B2" w:rsidRPr="00EC60D3">
        <w:rPr>
          <w:rFonts w:cs="Times New Roman"/>
          <w:szCs w:val="24"/>
        </w:rPr>
        <w:t>old,</w:t>
      </w:r>
      <w:r w:rsidR="00320B1A" w:rsidRPr="00EC60D3">
        <w:rPr>
          <w:rFonts w:cs="Times New Roman"/>
          <w:szCs w:val="24"/>
        </w:rPr>
        <w:t xml:space="preserve"> </w:t>
      </w:r>
      <w:r w:rsidR="007441B2" w:rsidRPr="00EC60D3">
        <w:rPr>
          <w:rFonts w:cs="Times New Roman"/>
          <w:szCs w:val="24"/>
        </w:rPr>
        <w:t>and</w:t>
      </w:r>
      <w:r w:rsidR="00320B1A" w:rsidRPr="00EC60D3">
        <w:rPr>
          <w:rFonts w:cs="Times New Roman"/>
          <w:szCs w:val="24"/>
        </w:rPr>
        <w:t xml:space="preserve"> </w:t>
      </w:r>
      <w:r w:rsidR="007441B2" w:rsidRPr="00EC60D3">
        <w:rPr>
          <w:rFonts w:cs="Times New Roman"/>
          <w:szCs w:val="24"/>
        </w:rPr>
        <w:t>it</w:t>
      </w:r>
      <w:r w:rsidR="00320B1A" w:rsidRPr="00EC60D3">
        <w:rPr>
          <w:rFonts w:cs="Times New Roman"/>
          <w:szCs w:val="24"/>
        </w:rPr>
        <w:t xml:space="preserve"> </w:t>
      </w:r>
      <w:r w:rsidR="007441B2" w:rsidRPr="00EC60D3">
        <w:rPr>
          <w:rFonts w:cs="Times New Roman"/>
          <w:szCs w:val="24"/>
        </w:rPr>
        <w:t>doesn’t</w:t>
      </w:r>
      <w:r w:rsidR="00320B1A" w:rsidRPr="00EC60D3">
        <w:rPr>
          <w:rFonts w:cs="Times New Roman"/>
          <w:szCs w:val="24"/>
        </w:rPr>
        <w:t xml:space="preserve"> </w:t>
      </w:r>
      <w:r w:rsidR="00B26E42" w:rsidRPr="00EC60D3">
        <w:rPr>
          <w:rFonts w:cs="Times New Roman"/>
          <w:szCs w:val="24"/>
        </w:rPr>
        <w:t>really</w:t>
      </w:r>
      <w:r w:rsidR="00320B1A" w:rsidRPr="00EC60D3">
        <w:rPr>
          <w:rFonts w:cs="Times New Roman"/>
          <w:szCs w:val="24"/>
        </w:rPr>
        <w:t xml:space="preserve"> </w:t>
      </w:r>
      <w:r w:rsidR="00B26E42" w:rsidRPr="00EC60D3">
        <w:rPr>
          <w:rFonts w:cs="Times New Roman"/>
          <w:szCs w:val="24"/>
        </w:rPr>
        <w:t>have</w:t>
      </w:r>
      <w:r w:rsidR="00320B1A" w:rsidRPr="00EC60D3">
        <w:rPr>
          <w:rFonts w:cs="Times New Roman"/>
          <w:szCs w:val="24"/>
        </w:rPr>
        <w:t xml:space="preserve"> </w:t>
      </w:r>
      <w:r w:rsidR="00B26E42" w:rsidRPr="00EC60D3">
        <w:rPr>
          <w:rFonts w:cs="Times New Roman"/>
          <w:szCs w:val="24"/>
        </w:rPr>
        <w:t>any</w:t>
      </w:r>
      <w:r w:rsidR="00320B1A" w:rsidRPr="00EC60D3">
        <w:rPr>
          <w:rFonts w:cs="Times New Roman"/>
          <w:szCs w:val="24"/>
        </w:rPr>
        <w:t xml:space="preserve"> </w:t>
      </w:r>
      <w:r w:rsidR="00B26E42" w:rsidRPr="00EC60D3">
        <w:rPr>
          <w:rFonts w:cs="Times New Roman"/>
          <w:szCs w:val="24"/>
        </w:rPr>
        <w:t>flavor</w:t>
      </w:r>
      <w:r w:rsidR="00320B1A" w:rsidRPr="00EC60D3">
        <w:rPr>
          <w:rFonts w:cs="Times New Roman"/>
          <w:szCs w:val="24"/>
        </w:rPr>
        <w:t xml:space="preserve"> </w:t>
      </w:r>
      <w:r w:rsidR="00B26E42" w:rsidRPr="00EC60D3">
        <w:rPr>
          <w:rFonts w:cs="Times New Roman"/>
          <w:szCs w:val="24"/>
        </w:rPr>
        <w:t>either.”</w:t>
      </w:r>
    </w:p>
    <w:p w14:paraId="72860DAF" w14:textId="285D8318" w:rsidR="00D921F9" w:rsidRPr="00BC0BB4" w:rsidRDefault="00486C7F" w:rsidP="00590E57">
      <w:pPr>
        <w:rPr>
          <w:rFonts w:cs="Times New Roman"/>
          <w:szCs w:val="24"/>
        </w:rPr>
      </w:pPr>
      <w:r>
        <w:rPr>
          <w:rFonts w:cs="Times New Roman"/>
          <w:szCs w:val="24"/>
        </w:rPr>
        <w:t>From</w:t>
      </w:r>
      <w:r w:rsidR="00320B1A">
        <w:rPr>
          <w:rFonts w:cs="Times New Roman"/>
          <w:szCs w:val="24"/>
        </w:rPr>
        <w:t xml:space="preserve"> </w:t>
      </w:r>
      <w:r w:rsidR="00F720BD" w:rsidRPr="00BC0BB4">
        <w:rPr>
          <w:rFonts w:cs="Times New Roman"/>
          <w:szCs w:val="24"/>
        </w:rPr>
        <w:t>the</w:t>
      </w:r>
      <w:r w:rsidR="00320B1A">
        <w:rPr>
          <w:rFonts w:cs="Times New Roman"/>
          <w:szCs w:val="24"/>
        </w:rPr>
        <w:t xml:space="preserve"> </w:t>
      </w:r>
      <w:r w:rsidR="00F720BD" w:rsidRPr="00BC0BB4">
        <w:rPr>
          <w:rFonts w:cs="Times New Roman"/>
          <w:szCs w:val="24"/>
        </w:rPr>
        <w:t>qualitative</w:t>
      </w:r>
      <w:r w:rsidR="00320B1A">
        <w:rPr>
          <w:rFonts w:cs="Times New Roman"/>
          <w:szCs w:val="24"/>
        </w:rPr>
        <w:t xml:space="preserve"> </w:t>
      </w:r>
      <w:r w:rsidR="00333EEE" w:rsidRPr="00BC0BB4">
        <w:rPr>
          <w:rFonts w:cs="Times New Roman"/>
          <w:szCs w:val="24"/>
        </w:rPr>
        <w:t>interviews</w:t>
      </w:r>
      <w:r w:rsidR="00320B1A">
        <w:rPr>
          <w:rFonts w:cs="Times New Roman"/>
          <w:szCs w:val="24"/>
        </w:rPr>
        <w:t xml:space="preserve"> </w:t>
      </w:r>
      <w:r w:rsidR="00D921F9" w:rsidRPr="00BC0BB4">
        <w:rPr>
          <w:rFonts w:cs="Times New Roman"/>
          <w:szCs w:val="24"/>
        </w:rPr>
        <w:t>with</w:t>
      </w:r>
      <w:r w:rsidR="00320B1A">
        <w:rPr>
          <w:rFonts w:cs="Times New Roman"/>
          <w:szCs w:val="24"/>
        </w:rPr>
        <w:t xml:space="preserve"> </w:t>
      </w:r>
      <w:r w:rsidR="00D921F9" w:rsidRPr="00BC0BB4">
        <w:rPr>
          <w:rFonts w:cs="Times New Roman"/>
          <w:szCs w:val="24"/>
        </w:rPr>
        <w:t>students</w:t>
      </w:r>
      <w:r w:rsidR="00333EEE" w:rsidRPr="00BC0BB4">
        <w:rPr>
          <w:rFonts w:cs="Times New Roman"/>
          <w:szCs w:val="24"/>
        </w:rPr>
        <w:t>,</w:t>
      </w:r>
      <w:r w:rsidR="00320B1A">
        <w:rPr>
          <w:rFonts w:cs="Times New Roman"/>
          <w:szCs w:val="24"/>
        </w:rPr>
        <w:t xml:space="preserve"> </w:t>
      </w:r>
      <w:r w:rsidR="00F720BD" w:rsidRPr="00BC0BB4">
        <w:rPr>
          <w:rFonts w:cs="Times New Roman"/>
          <w:szCs w:val="24"/>
        </w:rPr>
        <w:t>it</w:t>
      </w:r>
      <w:r w:rsidR="00320B1A">
        <w:rPr>
          <w:rFonts w:cs="Times New Roman"/>
          <w:szCs w:val="24"/>
        </w:rPr>
        <w:t xml:space="preserve"> </w:t>
      </w:r>
      <w:r w:rsidR="00F720BD" w:rsidRPr="00BC0BB4">
        <w:rPr>
          <w:rFonts w:cs="Times New Roman"/>
          <w:szCs w:val="24"/>
        </w:rPr>
        <w:t>appears</w:t>
      </w:r>
      <w:r w:rsidR="00320B1A">
        <w:rPr>
          <w:rFonts w:cs="Times New Roman"/>
          <w:szCs w:val="24"/>
        </w:rPr>
        <w:t xml:space="preserve"> </w:t>
      </w:r>
      <w:r w:rsidR="00F720BD" w:rsidRPr="00BC0BB4">
        <w:rPr>
          <w:rFonts w:cs="Times New Roman"/>
          <w:szCs w:val="24"/>
        </w:rPr>
        <w:t>as</w:t>
      </w:r>
      <w:r w:rsidR="00320B1A">
        <w:rPr>
          <w:rFonts w:cs="Times New Roman"/>
          <w:szCs w:val="24"/>
        </w:rPr>
        <w:t xml:space="preserve"> </w:t>
      </w:r>
      <w:r w:rsidR="00F720BD" w:rsidRPr="00BC0BB4">
        <w:rPr>
          <w:rFonts w:cs="Times New Roman"/>
          <w:szCs w:val="24"/>
        </w:rPr>
        <w:t>though</w:t>
      </w:r>
      <w:r w:rsidR="00320B1A">
        <w:rPr>
          <w:rFonts w:cs="Times New Roman"/>
          <w:szCs w:val="24"/>
        </w:rPr>
        <w:t xml:space="preserve"> </w:t>
      </w:r>
      <w:r w:rsidR="00F720BD" w:rsidRPr="00BC0BB4">
        <w:rPr>
          <w:rFonts w:cs="Times New Roman"/>
          <w:szCs w:val="24"/>
        </w:rPr>
        <w:t>students</w:t>
      </w:r>
      <w:r w:rsidR="00320B1A">
        <w:rPr>
          <w:rFonts w:cs="Times New Roman"/>
          <w:szCs w:val="24"/>
        </w:rPr>
        <w:t xml:space="preserve"> </w:t>
      </w:r>
      <w:r w:rsidR="00F720BD" w:rsidRPr="00BC0BB4">
        <w:rPr>
          <w:rFonts w:cs="Times New Roman"/>
          <w:szCs w:val="24"/>
        </w:rPr>
        <w:t>want</w:t>
      </w:r>
      <w:r w:rsidR="00320B1A">
        <w:rPr>
          <w:rFonts w:cs="Times New Roman"/>
          <w:szCs w:val="24"/>
        </w:rPr>
        <w:t xml:space="preserve"> </w:t>
      </w:r>
      <w:r w:rsidR="00F720BD" w:rsidRPr="00BC0BB4">
        <w:rPr>
          <w:rFonts w:cs="Times New Roman"/>
          <w:szCs w:val="24"/>
        </w:rPr>
        <w:t>a</w:t>
      </w:r>
      <w:r w:rsidR="00320B1A">
        <w:rPr>
          <w:rFonts w:cs="Times New Roman"/>
          <w:szCs w:val="24"/>
        </w:rPr>
        <w:t xml:space="preserve"> </w:t>
      </w:r>
      <w:r w:rsidR="00F720BD" w:rsidRPr="00BC0BB4">
        <w:rPr>
          <w:rFonts w:cs="Times New Roman"/>
          <w:szCs w:val="24"/>
        </w:rPr>
        <w:t>greater</w:t>
      </w:r>
      <w:r w:rsidR="00320B1A">
        <w:rPr>
          <w:rFonts w:cs="Times New Roman"/>
          <w:szCs w:val="24"/>
        </w:rPr>
        <w:t xml:space="preserve"> </w:t>
      </w:r>
      <w:r w:rsidR="00F720BD" w:rsidRPr="00BC0BB4">
        <w:rPr>
          <w:rFonts w:cs="Times New Roman"/>
          <w:szCs w:val="24"/>
        </w:rPr>
        <w:t>variety</w:t>
      </w:r>
      <w:r w:rsidR="00320B1A">
        <w:rPr>
          <w:rFonts w:cs="Times New Roman"/>
          <w:szCs w:val="24"/>
        </w:rPr>
        <w:t xml:space="preserve"> </w:t>
      </w:r>
      <w:r w:rsidR="00F720BD" w:rsidRPr="00BC0BB4">
        <w:rPr>
          <w:rFonts w:cs="Times New Roman"/>
          <w:szCs w:val="24"/>
        </w:rPr>
        <w:t>of</w:t>
      </w:r>
      <w:r w:rsidR="00320B1A">
        <w:rPr>
          <w:rFonts w:cs="Times New Roman"/>
          <w:szCs w:val="24"/>
        </w:rPr>
        <w:t xml:space="preserve"> </w:t>
      </w:r>
      <w:r w:rsidR="00F720BD" w:rsidRPr="00BC0BB4">
        <w:rPr>
          <w:rFonts w:cs="Times New Roman"/>
          <w:szCs w:val="24"/>
        </w:rPr>
        <w:t>foods</w:t>
      </w:r>
      <w:r w:rsidR="00320B1A">
        <w:rPr>
          <w:rFonts w:cs="Times New Roman"/>
          <w:szCs w:val="24"/>
        </w:rPr>
        <w:t xml:space="preserve"> </w:t>
      </w:r>
      <w:r w:rsidR="003D7B97" w:rsidRPr="00BC0BB4">
        <w:rPr>
          <w:rFonts w:cs="Times New Roman"/>
          <w:szCs w:val="24"/>
        </w:rPr>
        <w:t>to</w:t>
      </w:r>
      <w:r w:rsidR="00320B1A">
        <w:rPr>
          <w:rFonts w:cs="Times New Roman"/>
          <w:szCs w:val="24"/>
        </w:rPr>
        <w:t xml:space="preserve"> </w:t>
      </w:r>
      <w:r w:rsidR="003D7B97" w:rsidRPr="00BC0BB4">
        <w:rPr>
          <w:rFonts w:cs="Times New Roman"/>
          <w:szCs w:val="24"/>
        </w:rPr>
        <w:t>choose</w:t>
      </w:r>
      <w:r w:rsidR="00320B1A">
        <w:rPr>
          <w:rFonts w:cs="Times New Roman"/>
          <w:szCs w:val="24"/>
        </w:rPr>
        <w:t xml:space="preserve"> </w:t>
      </w:r>
      <w:r w:rsidR="003D7B97" w:rsidRPr="00BC0BB4">
        <w:rPr>
          <w:rFonts w:cs="Times New Roman"/>
          <w:szCs w:val="24"/>
        </w:rPr>
        <w:t>from</w:t>
      </w:r>
      <w:r w:rsidR="00320B1A">
        <w:rPr>
          <w:rFonts w:cs="Times New Roman"/>
          <w:szCs w:val="24"/>
        </w:rPr>
        <w:t xml:space="preserve"> </w:t>
      </w:r>
      <w:r w:rsidR="003D7B97" w:rsidRPr="00BC0BB4">
        <w:rPr>
          <w:rFonts w:cs="Times New Roman"/>
          <w:szCs w:val="24"/>
        </w:rPr>
        <w:t>in</w:t>
      </w:r>
      <w:r w:rsidR="00320B1A">
        <w:rPr>
          <w:rFonts w:cs="Times New Roman"/>
          <w:szCs w:val="24"/>
        </w:rPr>
        <w:t xml:space="preserve"> </w:t>
      </w:r>
      <w:r w:rsidR="003D7B97" w:rsidRPr="00BC0BB4">
        <w:rPr>
          <w:rFonts w:cs="Times New Roman"/>
          <w:szCs w:val="24"/>
        </w:rPr>
        <w:t>the</w:t>
      </w:r>
      <w:r w:rsidR="00320B1A">
        <w:rPr>
          <w:rFonts w:cs="Times New Roman"/>
          <w:szCs w:val="24"/>
        </w:rPr>
        <w:t xml:space="preserve"> </w:t>
      </w:r>
      <w:r w:rsidR="003D7B97" w:rsidRPr="00BC0BB4">
        <w:rPr>
          <w:rFonts w:cs="Times New Roman"/>
          <w:szCs w:val="24"/>
        </w:rPr>
        <w:t>cafeteria</w:t>
      </w:r>
      <w:r w:rsidR="00F720BD" w:rsidRPr="00BC0BB4">
        <w:rPr>
          <w:rFonts w:cs="Times New Roman"/>
          <w:szCs w:val="24"/>
        </w:rPr>
        <w:t>.</w:t>
      </w:r>
      <w:r w:rsidR="00607315">
        <w:rPr>
          <w:rFonts w:cs="Times New Roman"/>
          <w:szCs w:val="24"/>
        </w:rPr>
        <w:t xml:space="preserve"> </w:t>
      </w:r>
      <w:r w:rsidR="00F720BD" w:rsidRPr="00BC0BB4">
        <w:rPr>
          <w:rFonts w:cs="Times New Roman"/>
          <w:szCs w:val="24"/>
        </w:rPr>
        <w:t>It</w:t>
      </w:r>
      <w:r w:rsidR="00320B1A">
        <w:rPr>
          <w:rFonts w:cs="Times New Roman"/>
          <w:szCs w:val="24"/>
        </w:rPr>
        <w:t xml:space="preserve"> </w:t>
      </w:r>
      <w:r w:rsidR="00F720BD" w:rsidRPr="00BC0BB4">
        <w:rPr>
          <w:rFonts w:cs="Times New Roman"/>
          <w:szCs w:val="24"/>
        </w:rPr>
        <w:t>seems</w:t>
      </w:r>
      <w:r w:rsidR="00320B1A">
        <w:rPr>
          <w:rFonts w:cs="Times New Roman"/>
          <w:szCs w:val="24"/>
        </w:rPr>
        <w:t xml:space="preserve"> </w:t>
      </w:r>
      <w:r w:rsidR="00F720BD" w:rsidRPr="00BC0BB4">
        <w:rPr>
          <w:rFonts w:cs="Times New Roman"/>
          <w:szCs w:val="24"/>
        </w:rPr>
        <w:t>as</w:t>
      </w:r>
      <w:r w:rsidR="00320B1A">
        <w:rPr>
          <w:rFonts w:cs="Times New Roman"/>
          <w:szCs w:val="24"/>
        </w:rPr>
        <w:t xml:space="preserve"> </w:t>
      </w:r>
      <w:r w:rsidR="00F720BD" w:rsidRPr="00BC0BB4">
        <w:rPr>
          <w:rFonts w:cs="Times New Roman"/>
          <w:szCs w:val="24"/>
        </w:rPr>
        <w:t>though</w:t>
      </w:r>
      <w:r w:rsidR="00320B1A">
        <w:rPr>
          <w:rFonts w:cs="Times New Roman"/>
          <w:szCs w:val="24"/>
        </w:rPr>
        <w:t xml:space="preserve"> </w:t>
      </w:r>
      <w:r w:rsidR="00F720BD" w:rsidRPr="00BC0BB4">
        <w:rPr>
          <w:rFonts w:cs="Times New Roman"/>
          <w:szCs w:val="24"/>
        </w:rPr>
        <w:t>the</w:t>
      </w:r>
      <w:r w:rsidR="00320B1A">
        <w:rPr>
          <w:rFonts w:cs="Times New Roman"/>
          <w:szCs w:val="24"/>
        </w:rPr>
        <w:t xml:space="preserve"> </w:t>
      </w:r>
      <w:r w:rsidR="00F720BD" w:rsidRPr="00BC0BB4">
        <w:rPr>
          <w:rFonts w:cs="Times New Roman"/>
          <w:szCs w:val="24"/>
        </w:rPr>
        <w:t>lack</w:t>
      </w:r>
      <w:r w:rsidR="00320B1A">
        <w:rPr>
          <w:rFonts w:cs="Times New Roman"/>
          <w:szCs w:val="24"/>
        </w:rPr>
        <w:t xml:space="preserve"> </w:t>
      </w:r>
      <w:r w:rsidR="00F720BD" w:rsidRPr="00BC0BB4">
        <w:rPr>
          <w:rFonts w:cs="Times New Roman"/>
          <w:szCs w:val="24"/>
        </w:rPr>
        <w:t>of</w:t>
      </w:r>
      <w:r w:rsidR="00320B1A">
        <w:rPr>
          <w:rFonts w:cs="Times New Roman"/>
          <w:szCs w:val="24"/>
        </w:rPr>
        <w:t xml:space="preserve"> </w:t>
      </w:r>
      <w:r w:rsidR="00F720BD" w:rsidRPr="00BC0BB4">
        <w:rPr>
          <w:rFonts w:cs="Times New Roman"/>
          <w:szCs w:val="24"/>
        </w:rPr>
        <w:t>variety</w:t>
      </w:r>
      <w:r w:rsidR="00320B1A">
        <w:rPr>
          <w:rFonts w:cs="Times New Roman"/>
          <w:szCs w:val="24"/>
        </w:rPr>
        <w:t xml:space="preserve"> </w:t>
      </w:r>
      <w:r w:rsidR="00F720BD" w:rsidRPr="00BC0BB4">
        <w:rPr>
          <w:rFonts w:cs="Times New Roman"/>
          <w:szCs w:val="24"/>
        </w:rPr>
        <w:t>or</w:t>
      </w:r>
      <w:r w:rsidR="00320B1A">
        <w:rPr>
          <w:rFonts w:cs="Times New Roman"/>
          <w:szCs w:val="24"/>
        </w:rPr>
        <w:t xml:space="preserve"> </w:t>
      </w:r>
      <w:r w:rsidR="00F720BD" w:rsidRPr="00BC0BB4">
        <w:rPr>
          <w:rFonts w:cs="Times New Roman"/>
          <w:szCs w:val="24"/>
        </w:rPr>
        <w:t>the</w:t>
      </w:r>
      <w:r w:rsidR="00320B1A">
        <w:rPr>
          <w:rFonts w:cs="Times New Roman"/>
          <w:szCs w:val="24"/>
        </w:rPr>
        <w:t xml:space="preserve"> </w:t>
      </w:r>
      <w:r w:rsidR="00F720BD" w:rsidRPr="00BC0BB4">
        <w:rPr>
          <w:rFonts w:cs="Times New Roman"/>
          <w:szCs w:val="24"/>
        </w:rPr>
        <w:t>greater</w:t>
      </w:r>
      <w:r w:rsidR="00320B1A">
        <w:rPr>
          <w:rFonts w:cs="Times New Roman"/>
          <w:szCs w:val="24"/>
        </w:rPr>
        <w:t xml:space="preserve"> </w:t>
      </w:r>
      <w:r w:rsidR="00F720BD" w:rsidRPr="00BC0BB4">
        <w:rPr>
          <w:rFonts w:cs="Times New Roman"/>
          <w:szCs w:val="24"/>
        </w:rPr>
        <w:t>variety</w:t>
      </w:r>
      <w:r w:rsidR="00320B1A">
        <w:rPr>
          <w:rFonts w:cs="Times New Roman"/>
          <w:szCs w:val="24"/>
        </w:rPr>
        <w:t xml:space="preserve"> </w:t>
      </w:r>
      <w:r w:rsidR="00F720BD" w:rsidRPr="00BC0BB4">
        <w:rPr>
          <w:rFonts w:cs="Times New Roman"/>
          <w:szCs w:val="24"/>
        </w:rPr>
        <w:t>of</w:t>
      </w:r>
      <w:r w:rsidR="00320B1A">
        <w:rPr>
          <w:rFonts w:cs="Times New Roman"/>
          <w:szCs w:val="24"/>
        </w:rPr>
        <w:t xml:space="preserve"> </w:t>
      </w:r>
      <w:r w:rsidR="00F720BD" w:rsidRPr="00BC0BB4">
        <w:rPr>
          <w:rFonts w:cs="Times New Roman"/>
          <w:szCs w:val="24"/>
        </w:rPr>
        <w:t>foods</w:t>
      </w:r>
      <w:r w:rsidR="00320B1A">
        <w:rPr>
          <w:rFonts w:cs="Times New Roman"/>
          <w:szCs w:val="24"/>
        </w:rPr>
        <w:t xml:space="preserve"> </w:t>
      </w:r>
      <w:r w:rsidR="00F720BD" w:rsidRPr="00BC0BB4">
        <w:rPr>
          <w:rFonts w:cs="Times New Roman"/>
          <w:szCs w:val="24"/>
        </w:rPr>
        <w:t>offered</w:t>
      </w:r>
      <w:r w:rsidR="00320B1A">
        <w:rPr>
          <w:rFonts w:cs="Times New Roman"/>
          <w:szCs w:val="24"/>
        </w:rPr>
        <w:t xml:space="preserve"> </w:t>
      </w:r>
      <w:r w:rsidR="00F720BD" w:rsidRPr="00BC0BB4">
        <w:rPr>
          <w:rFonts w:cs="Times New Roman"/>
          <w:szCs w:val="24"/>
        </w:rPr>
        <w:t>to</w:t>
      </w:r>
      <w:r w:rsidR="00320B1A">
        <w:rPr>
          <w:rFonts w:cs="Times New Roman"/>
          <w:szCs w:val="24"/>
        </w:rPr>
        <w:t xml:space="preserve"> </w:t>
      </w:r>
      <w:r w:rsidR="00F720BD" w:rsidRPr="00BC0BB4">
        <w:rPr>
          <w:rFonts w:cs="Times New Roman"/>
          <w:szCs w:val="24"/>
        </w:rPr>
        <w:t>students</w:t>
      </w:r>
      <w:r w:rsidR="00320B1A">
        <w:rPr>
          <w:rFonts w:cs="Times New Roman"/>
          <w:szCs w:val="24"/>
        </w:rPr>
        <w:t xml:space="preserve"> </w:t>
      </w:r>
      <w:r w:rsidR="00F720BD" w:rsidRPr="00BC0BB4">
        <w:rPr>
          <w:rFonts w:cs="Times New Roman"/>
          <w:szCs w:val="24"/>
        </w:rPr>
        <w:t>serve</w:t>
      </w:r>
      <w:r w:rsidR="00320B1A">
        <w:rPr>
          <w:rFonts w:cs="Times New Roman"/>
          <w:szCs w:val="24"/>
        </w:rPr>
        <w:t xml:space="preserve"> </w:t>
      </w:r>
      <w:r w:rsidR="00F720BD" w:rsidRPr="00BC0BB4">
        <w:rPr>
          <w:rFonts w:cs="Times New Roman"/>
          <w:szCs w:val="24"/>
        </w:rPr>
        <w:t>as</w:t>
      </w:r>
      <w:r w:rsidR="00320B1A">
        <w:rPr>
          <w:rFonts w:cs="Times New Roman"/>
          <w:szCs w:val="24"/>
        </w:rPr>
        <w:t xml:space="preserve"> </w:t>
      </w:r>
      <w:r w:rsidR="00F720BD" w:rsidRPr="00BC0BB4">
        <w:rPr>
          <w:rFonts w:cs="Times New Roman"/>
          <w:szCs w:val="24"/>
        </w:rPr>
        <w:t>either</w:t>
      </w:r>
      <w:r w:rsidR="00320B1A">
        <w:rPr>
          <w:rFonts w:cs="Times New Roman"/>
          <w:szCs w:val="24"/>
        </w:rPr>
        <w:t xml:space="preserve"> </w:t>
      </w:r>
      <w:r w:rsidR="00F720BD" w:rsidRPr="00BC0BB4">
        <w:rPr>
          <w:rFonts w:cs="Times New Roman"/>
          <w:szCs w:val="24"/>
        </w:rPr>
        <w:t>a</w:t>
      </w:r>
      <w:r w:rsidR="00320B1A">
        <w:rPr>
          <w:rFonts w:cs="Times New Roman"/>
          <w:szCs w:val="24"/>
        </w:rPr>
        <w:t xml:space="preserve"> </w:t>
      </w:r>
      <w:r w:rsidR="00F720BD" w:rsidRPr="00BC0BB4">
        <w:rPr>
          <w:rFonts w:cs="Times New Roman"/>
          <w:szCs w:val="24"/>
        </w:rPr>
        <w:t>deterrent</w:t>
      </w:r>
      <w:r w:rsidR="00320B1A">
        <w:rPr>
          <w:rFonts w:cs="Times New Roman"/>
          <w:szCs w:val="24"/>
        </w:rPr>
        <w:t xml:space="preserve"> </w:t>
      </w:r>
      <w:r>
        <w:rPr>
          <w:rFonts w:cs="Times New Roman"/>
          <w:szCs w:val="24"/>
        </w:rPr>
        <w:t xml:space="preserve">or </w:t>
      </w:r>
      <w:r w:rsidRPr="00BC0BB4">
        <w:rPr>
          <w:rFonts w:cs="Times New Roman"/>
          <w:szCs w:val="24"/>
        </w:rPr>
        <w:t>catalyst</w:t>
      </w:r>
      <w:r>
        <w:rPr>
          <w:rFonts w:cs="Times New Roman"/>
          <w:szCs w:val="24"/>
        </w:rPr>
        <w:t xml:space="preserve"> </w:t>
      </w:r>
      <w:r w:rsidR="00F720BD" w:rsidRPr="00BC0BB4">
        <w:rPr>
          <w:rFonts w:cs="Times New Roman"/>
          <w:szCs w:val="24"/>
        </w:rPr>
        <w:t>for</w:t>
      </w:r>
      <w:r w:rsidR="00320B1A">
        <w:rPr>
          <w:rFonts w:cs="Times New Roman"/>
          <w:szCs w:val="24"/>
        </w:rPr>
        <w:t xml:space="preserve"> </w:t>
      </w:r>
      <w:r w:rsidR="00F720BD" w:rsidRPr="00BC0BB4">
        <w:rPr>
          <w:rFonts w:cs="Times New Roman"/>
          <w:szCs w:val="24"/>
        </w:rPr>
        <w:t>selection</w:t>
      </w:r>
      <w:r w:rsidR="00320B1A">
        <w:rPr>
          <w:rFonts w:cs="Times New Roman"/>
          <w:szCs w:val="24"/>
        </w:rPr>
        <w:t xml:space="preserve"> </w:t>
      </w:r>
      <w:r w:rsidR="00F720BD" w:rsidRPr="00BC0BB4">
        <w:rPr>
          <w:rFonts w:cs="Times New Roman"/>
          <w:szCs w:val="24"/>
        </w:rPr>
        <w:t>and</w:t>
      </w:r>
      <w:r w:rsidR="00320B1A">
        <w:rPr>
          <w:rFonts w:cs="Times New Roman"/>
          <w:szCs w:val="24"/>
        </w:rPr>
        <w:t xml:space="preserve"> </w:t>
      </w:r>
      <w:r w:rsidR="00F720BD" w:rsidRPr="00BC0BB4">
        <w:rPr>
          <w:rFonts w:cs="Times New Roman"/>
          <w:szCs w:val="24"/>
        </w:rPr>
        <w:t>consumption.</w:t>
      </w:r>
      <w:r w:rsidR="00607315">
        <w:rPr>
          <w:rFonts w:cs="Times New Roman"/>
          <w:szCs w:val="24"/>
        </w:rPr>
        <w:t xml:space="preserve"> </w:t>
      </w:r>
      <w:r w:rsidR="00F720BD" w:rsidRPr="00BC0BB4">
        <w:rPr>
          <w:rFonts w:cs="Times New Roman"/>
          <w:szCs w:val="24"/>
        </w:rPr>
        <w:t>It</w:t>
      </w:r>
      <w:r w:rsidR="00320B1A">
        <w:rPr>
          <w:rFonts w:cs="Times New Roman"/>
          <w:szCs w:val="24"/>
        </w:rPr>
        <w:t xml:space="preserve"> </w:t>
      </w:r>
      <w:r w:rsidR="00F720BD" w:rsidRPr="00BC0BB4">
        <w:rPr>
          <w:rFonts w:cs="Times New Roman"/>
          <w:szCs w:val="24"/>
        </w:rPr>
        <w:t>appears</w:t>
      </w:r>
      <w:r w:rsidR="00320B1A">
        <w:rPr>
          <w:rFonts w:cs="Times New Roman"/>
          <w:szCs w:val="24"/>
        </w:rPr>
        <w:t xml:space="preserve"> </w:t>
      </w:r>
      <w:r w:rsidR="00F720BD" w:rsidRPr="00BC0BB4">
        <w:rPr>
          <w:rFonts w:cs="Times New Roman"/>
          <w:szCs w:val="24"/>
        </w:rPr>
        <w:t>that</w:t>
      </w:r>
      <w:r w:rsidR="00320B1A">
        <w:rPr>
          <w:rFonts w:cs="Times New Roman"/>
          <w:szCs w:val="24"/>
        </w:rPr>
        <w:t xml:space="preserve"> </w:t>
      </w:r>
      <w:r w:rsidR="00F720BD" w:rsidRPr="00BC0BB4">
        <w:rPr>
          <w:rFonts w:cs="Times New Roman"/>
          <w:szCs w:val="24"/>
        </w:rPr>
        <w:t>students</w:t>
      </w:r>
      <w:r w:rsidR="00320B1A">
        <w:rPr>
          <w:rFonts w:cs="Times New Roman"/>
          <w:szCs w:val="24"/>
        </w:rPr>
        <w:t xml:space="preserve"> </w:t>
      </w:r>
      <w:r w:rsidR="00F720BD" w:rsidRPr="00BC0BB4">
        <w:rPr>
          <w:rFonts w:cs="Times New Roman"/>
          <w:szCs w:val="24"/>
        </w:rPr>
        <w:t>are</w:t>
      </w:r>
      <w:ins w:id="2026" w:author="Kaiser, Robert" w:date="2022-02-06T13:09:00Z">
        <w:r w:rsidR="00BF172C">
          <w:rPr>
            <w:rFonts w:cs="Times New Roman"/>
            <w:szCs w:val="24"/>
          </w:rPr>
          <w:t xml:space="preserve"> also</w:t>
        </w:r>
      </w:ins>
      <w:r w:rsidR="00320B1A">
        <w:rPr>
          <w:rFonts w:cs="Times New Roman"/>
          <w:szCs w:val="24"/>
        </w:rPr>
        <w:t xml:space="preserve"> </w:t>
      </w:r>
      <w:r w:rsidR="00F720BD" w:rsidRPr="00BC0BB4">
        <w:rPr>
          <w:rFonts w:cs="Times New Roman"/>
          <w:szCs w:val="24"/>
        </w:rPr>
        <w:t>aware</w:t>
      </w:r>
      <w:r w:rsidR="00320B1A">
        <w:rPr>
          <w:rFonts w:cs="Times New Roman"/>
          <w:szCs w:val="24"/>
        </w:rPr>
        <w:t xml:space="preserve"> </w:t>
      </w:r>
      <w:r w:rsidR="00F720BD" w:rsidRPr="00BC0BB4">
        <w:rPr>
          <w:rFonts w:cs="Times New Roman"/>
          <w:szCs w:val="24"/>
        </w:rPr>
        <w:t>of</w:t>
      </w:r>
      <w:r w:rsidR="00320B1A">
        <w:rPr>
          <w:rFonts w:cs="Times New Roman"/>
          <w:szCs w:val="24"/>
        </w:rPr>
        <w:t xml:space="preserve"> </w:t>
      </w:r>
      <w:r w:rsidR="00F720BD" w:rsidRPr="00BC0BB4">
        <w:rPr>
          <w:rFonts w:cs="Times New Roman"/>
          <w:szCs w:val="24"/>
        </w:rPr>
        <w:t>the</w:t>
      </w:r>
      <w:r w:rsidR="00320B1A">
        <w:rPr>
          <w:rFonts w:cs="Times New Roman"/>
          <w:szCs w:val="24"/>
        </w:rPr>
        <w:t xml:space="preserve"> </w:t>
      </w:r>
      <w:r w:rsidR="00B26E42" w:rsidRPr="00BC0BB4">
        <w:rPr>
          <w:rFonts w:cs="Times New Roman"/>
          <w:szCs w:val="24"/>
        </w:rPr>
        <w:t>perceived</w:t>
      </w:r>
      <w:r w:rsidR="00320B1A">
        <w:rPr>
          <w:rFonts w:cs="Times New Roman"/>
          <w:szCs w:val="24"/>
        </w:rPr>
        <w:t xml:space="preserve"> </w:t>
      </w:r>
      <w:r w:rsidR="00F720BD" w:rsidRPr="00BC0BB4">
        <w:rPr>
          <w:rFonts w:cs="Times New Roman"/>
          <w:szCs w:val="24"/>
        </w:rPr>
        <w:t>lack</w:t>
      </w:r>
      <w:r w:rsidR="00320B1A">
        <w:rPr>
          <w:rFonts w:cs="Times New Roman"/>
          <w:szCs w:val="24"/>
        </w:rPr>
        <w:t xml:space="preserve"> </w:t>
      </w:r>
      <w:r w:rsidR="00F720BD" w:rsidRPr="00BC0BB4">
        <w:rPr>
          <w:rFonts w:cs="Times New Roman"/>
          <w:szCs w:val="24"/>
        </w:rPr>
        <w:t>of</w:t>
      </w:r>
      <w:r w:rsidR="00320B1A">
        <w:rPr>
          <w:rFonts w:cs="Times New Roman"/>
          <w:szCs w:val="24"/>
        </w:rPr>
        <w:t xml:space="preserve"> </w:t>
      </w:r>
      <w:r w:rsidR="00F720BD" w:rsidRPr="00BC0BB4">
        <w:rPr>
          <w:rFonts w:cs="Times New Roman"/>
          <w:szCs w:val="24"/>
        </w:rPr>
        <w:t>variety</w:t>
      </w:r>
      <w:r w:rsidR="00320B1A">
        <w:rPr>
          <w:rFonts w:cs="Times New Roman"/>
          <w:szCs w:val="24"/>
        </w:rPr>
        <w:t xml:space="preserve"> </w:t>
      </w:r>
      <w:r w:rsidR="00B26E42" w:rsidRPr="00BC0BB4">
        <w:rPr>
          <w:rFonts w:cs="Times New Roman"/>
          <w:szCs w:val="24"/>
        </w:rPr>
        <w:t>in</w:t>
      </w:r>
      <w:r w:rsidR="00320B1A">
        <w:rPr>
          <w:rFonts w:cs="Times New Roman"/>
          <w:szCs w:val="24"/>
        </w:rPr>
        <w:t xml:space="preserve"> </w:t>
      </w:r>
      <w:r w:rsidR="00F720BD" w:rsidRPr="00BC0BB4">
        <w:rPr>
          <w:rFonts w:cs="Times New Roman"/>
          <w:szCs w:val="24"/>
        </w:rPr>
        <w:t>the</w:t>
      </w:r>
      <w:r w:rsidR="00320B1A">
        <w:rPr>
          <w:rFonts w:cs="Times New Roman"/>
          <w:szCs w:val="24"/>
        </w:rPr>
        <w:t xml:space="preserve"> </w:t>
      </w:r>
      <w:r w:rsidR="00F720BD" w:rsidRPr="00BC0BB4">
        <w:rPr>
          <w:rFonts w:cs="Times New Roman"/>
          <w:szCs w:val="24"/>
        </w:rPr>
        <w:t>cafeteria</w:t>
      </w:r>
      <w:r>
        <w:rPr>
          <w:rFonts w:cs="Times New Roman"/>
          <w:szCs w:val="24"/>
        </w:rPr>
        <w:t>,</w:t>
      </w:r>
      <w:r w:rsidR="00320B1A">
        <w:rPr>
          <w:rFonts w:cs="Times New Roman"/>
          <w:szCs w:val="24"/>
        </w:rPr>
        <w:t xml:space="preserve"> </w:t>
      </w:r>
      <w:r w:rsidR="00F720BD" w:rsidRPr="00BC0BB4">
        <w:rPr>
          <w:rFonts w:cs="Times New Roman"/>
          <w:szCs w:val="24"/>
        </w:rPr>
        <w:t>and</w:t>
      </w:r>
      <w:r w:rsidR="00320B1A">
        <w:rPr>
          <w:rFonts w:cs="Times New Roman"/>
          <w:szCs w:val="24"/>
        </w:rPr>
        <w:t xml:space="preserve"> </w:t>
      </w:r>
      <w:r w:rsidR="00B26E42" w:rsidRPr="00BC0BB4">
        <w:rPr>
          <w:rFonts w:cs="Times New Roman"/>
          <w:szCs w:val="24"/>
        </w:rPr>
        <w:t>students</w:t>
      </w:r>
      <w:r w:rsidR="00320B1A">
        <w:rPr>
          <w:rFonts w:cs="Times New Roman"/>
          <w:szCs w:val="24"/>
        </w:rPr>
        <w:t xml:space="preserve"> </w:t>
      </w:r>
      <w:r w:rsidR="00F720BD" w:rsidRPr="00BC0BB4">
        <w:rPr>
          <w:rFonts w:cs="Times New Roman"/>
          <w:szCs w:val="24"/>
        </w:rPr>
        <w:t>se</w:t>
      </w:r>
      <w:r w:rsidR="00B26E42" w:rsidRPr="00BC0BB4">
        <w:rPr>
          <w:rFonts w:cs="Times New Roman"/>
          <w:szCs w:val="24"/>
        </w:rPr>
        <w:t>em</w:t>
      </w:r>
      <w:r w:rsidR="00320B1A">
        <w:rPr>
          <w:rFonts w:cs="Times New Roman"/>
          <w:szCs w:val="24"/>
        </w:rPr>
        <w:t xml:space="preserve"> </w:t>
      </w:r>
      <w:r w:rsidR="00B26E42" w:rsidRPr="00BC0BB4">
        <w:rPr>
          <w:rFonts w:cs="Times New Roman"/>
          <w:szCs w:val="24"/>
        </w:rPr>
        <w:t>to</w:t>
      </w:r>
      <w:r w:rsidR="00320B1A">
        <w:rPr>
          <w:rFonts w:cs="Times New Roman"/>
          <w:szCs w:val="24"/>
        </w:rPr>
        <w:t xml:space="preserve"> </w:t>
      </w:r>
      <w:r w:rsidR="00B26E42" w:rsidRPr="00BC0BB4">
        <w:rPr>
          <w:rFonts w:cs="Times New Roman"/>
          <w:szCs w:val="24"/>
        </w:rPr>
        <w:t>make</w:t>
      </w:r>
      <w:r w:rsidR="00320B1A">
        <w:rPr>
          <w:rFonts w:cs="Times New Roman"/>
          <w:szCs w:val="24"/>
        </w:rPr>
        <w:t xml:space="preserve"> </w:t>
      </w:r>
      <w:r w:rsidR="00B26E42" w:rsidRPr="00BC0BB4">
        <w:rPr>
          <w:rFonts w:cs="Times New Roman"/>
          <w:szCs w:val="24"/>
        </w:rPr>
        <w:t>their</w:t>
      </w:r>
      <w:r w:rsidR="00320B1A">
        <w:rPr>
          <w:rFonts w:cs="Times New Roman"/>
          <w:szCs w:val="24"/>
        </w:rPr>
        <w:t xml:space="preserve"> </w:t>
      </w:r>
      <w:r w:rsidR="00B26E42" w:rsidRPr="00BC0BB4">
        <w:rPr>
          <w:rFonts w:cs="Times New Roman"/>
          <w:szCs w:val="24"/>
        </w:rPr>
        <w:t>food</w:t>
      </w:r>
      <w:r w:rsidR="00320B1A">
        <w:rPr>
          <w:rFonts w:cs="Times New Roman"/>
          <w:szCs w:val="24"/>
        </w:rPr>
        <w:t xml:space="preserve"> </w:t>
      </w:r>
      <w:r w:rsidR="00B26E42" w:rsidRPr="00BC0BB4">
        <w:rPr>
          <w:rFonts w:cs="Times New Roman"/>
          <w:szCs w:val="24"/>
        </w:rPr>
        <w:t>selection</w:t>
      </w:r>
      <w:r w:rsidR="00320B1A">
        <w:rPr>
          <w:rFonts w:cs="Times New Roman"/>
          <w:szCs w:val="24"/>
        </w:rPr>
        <w:t xml:space="preserve"> </w:t>
      </w:r>
      <w:r w:rsidR="00B26E42" w:rsidRPr="00BC0BB4">
        <w:rPr>
          <w:rFonts w:cs="Times New Roman"/>
          <w:szCs w:val="24"/>
        </w:rPr>
        <w:t>decisions</w:t>
      </w:r>
      <w:r w:rsidR="00320B1A">
        <w:rPr>
          <w:rFonts w:cs="Times New Roman"/>
          <w:szCs w:val="24"/>
        </w:rPr>
        <w:t xml:space="preserve"> </w:t>
      </w:r>
      <w:r w:rsidR="00F720BD" w:rsidRPr="00BC0BB4">
        <w:rPr>
          <w:rFonts w:cs="Times New Roman"/>
          <w:szCs w:val="24"/>
        </w:rPr>
        <w:t>accordingly.</w:t>
      </w:r>
      <w:r w:rsidR="00320B1A">
        <w:rPr>
          <w:rFonts w:cs="Times New Roman"/>
          <w:szCs w:val="24"/>
        </w:rPr>
        <w:t xml:space="preserve"> </w:t>
      </w:r>
    </w:p>
    <w:p w14:paraId="161D6C8D" w14:textId="71BEF896" w:rsidR="007441B2" w:rsidRPr="00CC7377" w:rsidRDefault="007441B2" w:rsidP="00CC7377">
      <w:pPr>
        <w:pStyle w:val="References"/>
        <w:ind w:firstLine="0"/>
        <w:rPr>
          <w:b/>
        </w:rPr>
      </w:pPr>
      <w:bookmarkStart w:id="2027" w:name="_Toc97368569"/>
      <w:bookmarkStart w:id="2028" w:name="_Toc97458206"/>
      <w:bookmarkStart w:id="2029" w:name="_Toc100984112"/>
      <w:r w:rsidRPr="00CC7377">
        <w:rPr>
          <w:b/>
        </w:rPr>
        <w:t>Perceived</w:t>
      </w:r>
      <w:r w:rsidR="00320B1A" w:rsidRPr="00CC7377">
        <w:rPr>
          <w:b/>
        </w:rPr>
        <w:t xml:space="preserve"> </w:t>
      </w:r>
      <w:r w:rsidRPr="00CC7377">
        <w:rPr>
          <w:b/>
        </w:rPr>
        <w:t>Barriers</w:t>
      </w:r>
      <w:r w:rsidR="00320B1A" w:rsidRPr="00CC7377">
        <w:rPr>
          <w:b/>
        </w:rPr>
        <w:t xml:space="preserve"> </w:t>
      </w:r>
      <w:r w:rsidRPr="00CC7377">
        <w:rPr>
          <w:b/>
        </w:rPr>
        <w:t>to</w:t>
      </w:r>
      <w:r w:rsidR="00320B1A" w:rsidRPr="00CC7377">
        <w:rPr>
          <w:b/>
        </w:rPr>
        <w:t xml:space="preserve"> </w:t>
      </w:r>
      <w:r w:rsidRPr="00CC7377">
        <w:rPr>
          <w:b/>
        </w:rPr>
        <w:t>Vegetable</w:t>
      </w:r>
      <w:r w:rsidR="00320B1A" w:rsidRPr="00CC7377">
        <w:rPr>
          <w:b/>
        </w:rPr>
        <w:t xml:space="preserve"> </w:t>
      </w:r>
      <w:r w:rsidRPr="00CC7377">
        <w:rPr>
          <w:b/>
        </w:rPr>
        <w:t>Consumption</w:t>
      </w:r>
      <w:r w:rsidR="00320B1A" w:rsidRPr="00CC7377">
        <w:rPr>
          <w:b/>
        </w:rPr>
        <w:t xml:space="preserve"> </w:t>
      </w:r>
      <w:r w:rsidRPr="00CC7377">
        <w:rPr>
          <w:b/>
        </w:rPr>
        <w:t>(Food</w:t>
      </w:r>
      <w:r w:rsidR="00320B1A" w:rsidRPr="00CC7377">
        <w:rPr>
          <w:b/>
        </w:rPr>
        <w:t xml:space="preserve"> </w:t>
      </w:r>
      <w:r w:rsidRPr="00CC7377">
        <w:rPr>
          <w:b/>
        </w:rPr>
        <w:t>Presentation)</w:t>
      </w:r>
      <w:bookmarkEnd w:id="2027"/>
      <w:bookmarkEnd w:id="2028"/>
      <w:bookmarkEnd w:id="2029"/>
    </w:p>
    <w:p w14:paraId="7944148B" w14:textId="692D27A4" w:rsidR="00CC30EB" w:rsidRPr="00590E57" w:rsidRDefault="007441B2" w:rsidP="00BC0BB4">
      <w:pPr>
        <w:rPr>
          <w:rFonts w:cs="Times New Roman"/>
          <w:szCs w:val="24"/>
        </w:rPr>
      </w:pPr>
      <w:r w:rsidRPr="00BC0BB4">
        <w:rPr>
          <w:rFonts w:cs="Times New Roman"/>
          <w:szCs w:val="24"/>
        </w:rPr>
        <w:t>As</w:t>
      </w:r>
      <w:r w:rsidR="00486C7F">
        <w:rPr>
          <w:rFonts w:cs="Times New Roman"/>
          <w:szCs w:val="24"/>
        </w:rPr>
        <w:t xml:space="preserve"> </w:t>
      </w:r>
      <w:r w:rsidRPr="00BC0BB4">
        <w:rPr>
          <w:rFonts w:cs="Times New Roman"/>
          <w:szCs w:val="24"/>
        </w:rPr>
        <w:t>noted,</w:t>
      </w:r>
      <w:r w:rsidR="00320B1A">
        <w:rPr>
          <w:rFonts w:cs="Times New Roman"/>
          <w:szCs w:val="24"/>
        </w:rPr>
        <w:t xml:space="preserve"> </w:t>
      </w:r>
      <w:r w:rsidRPr="00BC0BB4">
        <w:rPr>
          <w:rFonts w:cs="Times New Roman"/>
          <w:szCs w:val="24"/>
        </w:rPr>
        <w:t>interview</w:t>
      </w:r>
      <w:r w:rsidR="00320B1A">
        <w:rPr>
          <w:rFonts w:cs="Times New Roman"/>
          <w:szCs w:val="24"/>
        </w:rPr>
        <w:t xml:space="preserve"> </w:t>
      </w:r>
      <w:r w:rsidR="00630C43" w:rsidRPr="00BC0BB4">
        <w:rPr>
          <w:rFonts w:cs="Times New Roman"/>
          <w:szCs w:val="24"/>
        </w:rPr>
        <w:t>questions</w:t>
      </w:r>
      <w:r w:rsidR="00320B1A">
        <w:rPr>
          <w:rFonts w:cs="Times New Roman"/>
          <w:szCs w:val="24"/>
        </w:rPr>
        <w:t xml:space="preserve"> </w:t>
      </w:r>
      <w:proofErr w:type="gramStart"/>
      <w:r w:rsidR="00630C43" w:rsidRPr="00BC0BB4">
        <w:rPr>
          <w:rFonts w:cs="Times New Roman"/>
          <w:szCs w:val="24"/>
        </w:rPr>
        <w:t>were</w:t>
      </w:r>
      <w:r w:rsidR="00320B1A">
        <w:rPr>
          <w:rFonts w:cs="Times New Roman"/>
          <w:szCs w:val="24"/>
        </w:rPr>
        <w:t xml:space="preserve"> </w:t>
      </w:r>
      <w:r w:rsidRPr="00BC0BB4">
        <w:rPr>
          <w:rFonts w:cs="Times New Roman"/>
          <w:szCs w:val="24"/>
        </w:rPr>
        <w:t>specifically</w:t>
      </w:r>
      <w:r w:rsidR="00320B1A">
        <w:rPr>
          <w:rFonts w:cs="Times New Roman"/>
          <w:szCs w:val="24"/>
        </w:rPr>
        <w:t xml:space="preserve"> </w:t>
      </w:r>
      <w:del w:id="2030" w:author="Kaiser, Robert" w:date="2022-02-06T13:13:00Z">
        <w:r w:rsidR="00630C43" w:rsidRPr="00BC0BB4" w:rsidDel="00355419">
          <w:rPr>
            <w:rFonts w:cs="Times New Roman"/>
            <w:szCs w:val="24"/>
          </w:rPr>
          <w:delText>targeted</w:delText>
        </w:r>
        <w:r w:rsidR="00320B1A" w:rsidDel="00355419">
          <w:rPr>
            <w:rFonts w:cs="Times New Roman"/>
            <w:szCs w:val="24"/>
          </w:rPr>
          <w:delText xml:space="preserve"> </w:delText>
        </w:r>
      </w:del>
      <w:ins w:id="2031" w:author="Kaiser, Robert" w:date="2022-02-06T13:13:00Z">
        <w:r w:rsidR="00355419">
          <w:rPr>
            <w:rFonts w:cs="Times New Roman"/>
            <w:szCs w:val="24"/>
          </w:rPr>
          <w:t>created</w:t>
        </w:r>
        <w:proofErr w:type="gramEnd"/>
        <w:r w:rsidR="00355419">
          <w:rPr>
            <w:rFonts w:cs="Times New Roman"/>
            <w:szCs w:val="24"/>
          </w:rPr>
          <w:t xml:space="preserve"> </w:t>
        </w:r>
      </w:ins>
      <w:r w:rsidR="00630C43" w:rsidRPr="00BC0BB4">
        <w:rPr>
          <w:rFonts w:cs="Times New Roman"/>
          <w:szCs w:val="24"/>
        </w:rPr>
        <w:t>to</w:t>
      </w:r>
      <w:r w:rsidR="00320B1A">
        <w:rPr>
          <w:rFonts w:cs="Times New Roman"/>
          <w:szCs w:val="24"/>
        </w:rPr>
        <w:t xml:space="preserve"> </w:t>
      </w:r>
      <w:r w:rsidR="00B0042D">
        <w:rPr>
          <w:rFonts w:cs="Times New Roman"/>
          <w:szCs w:val="24"/>
        </w:rPr>
        <w:t xml:space="preserve">help </w:t>
      </w:r>
      <w:r w:rsidR="00630C43" w:rsidRPr="00BC0BB4">
        <w:rPr>
          <w:rFonts w:cs="Times New Roman"/>
          <w:szCs w:val="24"/>
        </w:rPr>
        <w:t>better</w:t>
      </w:r>
      <w:r w:rsidR="00320B1A">
        <w:rPr>
          <w:rFonts w:cs="Times New Roman"/>
          <w:szCs w:val="24"/>
        </w:rPr>
        <w:t xml:space="preserve"> </w:t>
      </w:r>
      <w:r w:rsidR="00B0042D">
        <w:rPr>
          <w:rFonts w:cs="Times New Roman"/>
          <w:szCs w:val="24"/>
        </w:rPr>
        <w:t>explain</w:t>
      </w:r>
      <w:r w:rsidR="00320B1A">
        <w:rPr>
          <w:rFonts w:cs="Times New Roman"/>
          <w:szCs w:val="24"/>
        </w:rPr>
        <w:t xml:space="preserve"> </w:t>
      </w:r>
      <w:r w:rsidR="00630C43" w:rsidRPr="00BC0BB4">
        <w:rPr>
          <w:rFonts w:cs="Times New Roman"/>
          <w:szCs w:val="24"/>
        </w:rPr>
        <w:t>the</w:t>
      </w:r>
      <w:r w:rsidR="00320B1A">
        <w:rPr>
          <w:rFonts w:cs="Times New Roman"/>
          <w:szCs w:val="24"/>
        </w:rPr>
        <w:t xml:space="preserve"> </w:t>
      </w:r>
      <w:r w:rsidRPr="00BC0BB4">
        <w:rPr>
          <w:rFonts w:cs="Times New Roman"/>
          <w:szCs w:val="24"/>
        </w:rPr>
        <w:t>quantitative</w:t>
      </w:r>
      <w:r w:rsidR="00320B1A">
        <w:rPr>
          <w:rFonts w:cs="Times New Roman"/>
          <w:szCs w:val="24"/>
        </w:rPr>
        <w:t xml:space="preserve"> </w:t>
      </w:r>
      <w:r w:rsidRPr="00BC0BB4">
        <w:rPr>
          <w:rFonts w:cs="Times New Roman"/>
          <w:szCs w:val="24"/>
        </w:rPr>
        <w:t>findings</w:t>
      </w:r>
      <w:r w:rsidR="00630C43" w:rsidRPr="00BC0BB4">
        <w:rPr>
          <w:rFonts w:cs="Times New Roman"/>
          <w:szCs w:val="24"/>
        </w:rPr>
        <w:t>.</w:t>
      </w:r>
      <w:r w:rsidR="00607315">
        <w:rPr>
          <w:rFonts w:cs="Times New Roman"/>
          <w:szCs w:val="24"/>
        </w:rPr>
        <w:t xml:space="preserve"> </w:t>
      </w:r>
      <w:r w:rsidR="00630C43" w:rsidRPr="00BC0BB4">
        <w:rPr>
          <w:rFonts w:cs="Times New Roman"/>
          <w:szCs w:val="24"/>
        </w:rPr>
        <w:t>A</w:t>
      </w:r>
      <w:r w:rsidR="00320B1A">
        <w:rPr>
          <w:rFonts w:cs="Times New Roman"/>
          <w:szCs w:val="24"/>
        </w:rPr>
        <w:t xml:space="preserve"> </w:t>
      </w:r>
      <w:r w:rsidR="00630C43" w:rsidRPr="00BC0BB4">
        <w:rPr>
          <w:rFonts w:cs="Times New Roman"/>
          <w:szCs w:val="24"/>
        </w:rPr>
        <w:t>few</w:t>
      </w:r>
      <w:r w:rsidR="00320B1A">
        <w:rPr>
          <w:rFonts w:cs="Times New Roman"/>
          <w:szCs w:val="24"/>
        </w:rPr>
        <w:t xml:space="preserve"> </w:t>
      </w:r>
      <w:r w:rsidR="00630C43" w:rsidRPr="00BC0BB4">
        <w:rPr>
          <w:rFonts w:cs="Times New Roman"/>
          <w:szCs w:val="24"/>
        </w:rPr>
        <w:t>of</w:t>
      </w:r>
      <w:r w:rsidR="00320B1A">
        <w:rPr>
          <w:rFonts w:cs="Times New Roman"/>
          <w:szCs w:val="24"/>
        </w:rPr>
        <w:t xml:space="preserve"> </w:t>
      </w:r>
      <w:r w:rsidR="00630C43" w:rsidRPr="00BC0BB4">
        <w:rPr>
          <w:rFonts w:cs="Times New Roman"/>
          <w:szCs w:val="24"/>
        </w:rPr>
        <w:t>the</w:t>
      </w:r>
      <w:r w:rsidR="00320B1A">
        <w:rPr>
          <w:rFonts w:cs="Times New Roman"/>
          <w:szCs w:val="24"/>
        </w:rPr>
        <w:t xml:space="preserve"> </w:t>
      </w:r>
      <w:r w:rsidR="00630C43" w:rsidRPr="00BC0BB4">
        <w:rPr>
          <w:rFonts w:cs="Times New Roman"/>
          <w:szCs w:val="24"/>
        </w:rPr>
        <w:t>questions</w:t>
      </w:r>
      <w:r w:rsidR="00320B1A">
        <w:rPr>
          <w:rFonts w:cs="Times New Roman"/>
          <w:szCs w:val="24"/>
        </w:rPr>
        <w:t xml:space="preserve"> </w:t>
      </w:r>
      <w:r w:rsidR="00630C43" w:rsidRPr="00BC0BB4">
        <w:rPr>
          <w:rFonts w:cs="Times New Roman"/>
          <w:szCs w:val="24"/>
        </w:rPr>
        <w:t>posed</w:t>
      </w:r>
      <w:r w:rsidR="00320B1A">
        <w:rPr>
          <w:rFonts w:cs="Times New Roman"/>
          <w:szCs w:val="24"/>
        </w:rPr>
        <w:t xml:space="preserve"> </w:t>
      </w:r>
      <w:r w:rsidR="00630C43" w:rsidRPr="00BC0BB4">
        <w:rPr>
          <w:rFonts w:cs="Times New Roman"/>
          <w:szCs w:val="24"/>
        </w:rPr>
        <w:t>to</w:t>
      </w:r>
      <w:r w:rsidR="00320B1A">
        <w:rPr>
          <w:rFonts w:cs="Times New Roman"/>
          <w:szCs w:val="24"/>
        </w:rPr>
        <w:t xml:space="preserve"> </w:t>
      </w:r>
      <w:r w:rsidR="00630C43" w:rsidRPr="00BC0BB4">
        <w:rPr>
          <w:rFonts w:cs="Times New Roman"/>
          <w:szCs w:val="24"/>
        </w:rPr>
        <w:t>students</w:t>
      </w:r>
      <w:r w:rsidR="00320B1A">
        <w:rPr>
          <w:rFonts w:cs="Times New Roman"/>
          <w:szCs w:val="24"/>
        </w:rPr>
        <w:t xml:space="preserve"> </w:t>
      </w:r>
      <w:r w:rsidR="00630C43" w:rsidRPr="00BC0BB4">
        <w:rPr>
          <w:rFonts w:cs="Times New Roman"/>
          <w:szCs w:val="24"/>
        </w:rPr>
        <w:t>centered</w:t>
      </w:r>
      <w:r w:rsidR="00320B1A">
        <w:rPr>
          <w:rFonts w:cs="Times New Roman"/>
          <w:szCs w:val="24"/>
        </w:rPr>
        <w:t xml:space="preserve"> </w:t>
      </w:r>
      <w:r w:rsidR="00486C7F">
        <w:rPr>
          <w:rFonts w:cs="Times New Roman"/>
          <w:szCs w:val="24"/>
        </w:rPr>
        <w:t xml:space="preserve">on </w:t>
      </w:r>
      <w:r w:rsidRPr="00BC0BB4">
        <w:rPr>
          <w:rFonts w:cs="Times New Roman"/>
          <w:szCs w:val="24"/>
        </w:rPr>
        <w:t>why</w:t>
      </w:r>
      <w:r w:rsidR="00320B1A">
        <w:rPr>
          <w:rFonts w:cs="Times New Roman"/>
          <w:szCs w:val="24"/>
        </w:rPr>
        <w:t xml:space="preserve"> </w:t>
      </w:r>
      <w:r w:rsidRPr="00BC0BB4">
        <w:rPr>
          <w:rFonts w:cs="Times New Roman"/>
          <w:szCs w:val="24"/>
        </w:rPr>
        <w:t>some</w:t>
      </w:r>
      <w:r w:rsidR="00320B1A">
        <w:rPr>
          <w:rFonts w:cs="Times New Roman"/>
          <w:szCs w:val="24"/>
        </w:rPr>
        <w:t xml:space="preserve"> </w:t>
      </w:r>
      <w:r w:rsidRPr="00BC0BB4">
        <w:rPr>
          <w:rFonts w:cs="Times New Roman"/>
          <w:szCs w:val="24"/>
        </w:rPr>
        <w:t>students</w:t>
      </w:r>
      <w:r w:rsidR="00320B1A">
        <w:rPr>
          <w:rFonts w:cs="Times New Roman"/>
          <w:szCs w:val="24"/>
        </w:rPr>
        <w:t xml:space="preserve"> </w:t>
      </w:r>
      <w:r w:rsidRPr="00BC0BB4">
        <w:rPr>
          <w:rFonts w:cs="Times New Roman"/>
          <w:szCs w:val="24"/>
        </w:rPr>
        <w:lastRenderedPageBreak/>
        <w:t>may</w:t>
      </w:r>
      <w:r w:rsidR="00320B1A">
        <w:rPr>
          <w:rFonts w:cs="Times New Roman"/>
          <w:szCs w:val="24"/>
        </w:rPr>
        <w:t xml:space="preserve"> </w:t>
      </w:r>
      <w:r w:rsidRPr="00BC0BB4">
        <w:rPr>
          <w:rFonts w:cs="Times New Roman"/>
          <w:szCs w:val="24"/>
        </w:rPr>
        <w:t>not</w:t>
      </w:r>
      <w:r w:rsidR="00320B1A">
        <w:rPr>
          <w:rFonts w:cs="Times New Roman"/>
          <w:szCs w:val="24"/>
        </w:rPr>
        <w:t xml:space="preserve"> </w:t>
      </w:r>
      <w:r w:rsidRPr="00BC0BB4">
        <w:rPr>
          <w:rFonts w:cs="Times New Roman"/>
          <w:szCs w:val="24"/>
        </w:rPr>
        <w:t>be</w:t>
      </w:r>
      <w:r w:rsidR="00320B1A">
        <w:rPr>
          <w:rFonts w:cs="Times New Roman"/>
          <w:szCs w:val="24"/>
        </w:rPr>
        <w:t xml:space="preserve"> </w:t>
      </w:r>
      <w:r w:rsidRPr="00BC0BB4">
        <w:rPr>
          <w:rFonts w:cs="Times New Roman"/>
          <w:szCs w:val="24"/>
        </w:rPr>
        <w:t>eating</w:t>
      </w:r>
      <w:r w:rsidR="00320B1A">
        <w:rPr>
          <w:rFonts w:cs="Times New Roman"/>
          <w:szCs w:val="24"/>
        </w:rPr>
        <w:t xml:space="preserve"> </w:t>
      </w:r>
      <w:r w:rsidRPr="00BC0BB4">
        <w:rPr>
          <w:rFonts w:cs="Times New Roman"/>
          <w:szCs w:val="24"/>
        </w:rPr>
        <w:t>their</w:t>
      </w:r>
      <w:r w:rsidR="00320B1A">
        <w:rPr>
          <w:rFonts w:cs="Times New Roman"/>
          <w:szCs w:val="24"/>
        </w:rPr>
        <w:t xml:space="preserve"> </w:t>
      </w:r>
      <w:r w:rsidRPr="00BC0BB4">
        <w:rPr>
          <w:rFonts w:cs="Times New Roman"/>
          <w:szCs w:val="24"/>
        </w:rPr>
        <w:t>vegetable</w:t>
      </w:r>
      <w:r w:rsidR="00320B1A">
        <w:rPr>
          <w:rFonts w:cs="Times New Roman"/>
          <w:szCs w:val="24"/>
        </w:rPr>
        <w:t xml:space="preserve"> </w:t>
      </w:r>
      <w:r w:rsidR="003D7B97" w:rsidRPr="00BC0BB4">
        <w:rPr>
          <w:rFonts w:cs="Times New Roman"/>
          <w:szCs w:val="24"/>
        </w:rPr>
        <w:t>option</w:t>
      </w:r>
      <w:r w:rsidR="00630C43" w:rsidRPr="00BC0BB4">
        <w:rPr>
          <w:rFonts w:cs="Times New Roman"/>
          <w:szCs w:val="24"/>
        </w:rPr>
        <w:t>s</w:t>
      </w:r>
      <w:r w:rsidRPr="00BC0BB4">
        <w:rPr>
          <w:rFonts w:cs="Times New Roman"/>
          <w:szCs w:val="24"/>
        </w:rPr>
        <w:t>.</w:t>
      </w:r>
      <w:r w:rsidR="00607315">
        <w:rPr>
          <w:rFonts w:cs="Times New Roman"/>
          <w:szCs w:val="24"/>
        </w:rPr>
        <w:t xml:space="preserve"> </w:t>
      </w:r>
      <w:r w:rsidR="00536DF7" w:rsidRPr="00BC0BB4">
        <w:rPr>
          <w:rFonts w:cs="Times New Roman"/>
          <w:szCs w:val="24"/>
        </w:rPr>
        <w:t>When</w:t>
      </w:r>
      <w:r w:rsidR="00320B1A">
        <w:rPr>
          <w:rFonts w:cs="Times New Roman"/>
          <w:szCs w:val="24"/>
        </w:rPr>
        <w:t xml:space="preserve"> </w:t>
      </w:r>
      <w:r w:rsidR="00536DF7" w:rsidRPr="00BC0BB4">
        <w:rPr>
          <w:rFonts w:cs="Times New Roman"/>
          <w:szCs w:val="24"/>
        </w:rPr>
        <w:t>asked</w:t>
      </w:r>
      <w:r w:rsidR="00320B1A">
        <w:rPr>
          <w:rFonts w:cs="Times New Roman"/>
          <w:szCs w:val="24"/>
        </w:rPr>
        <w:t xml:space="preserve"> </w:t>
      </w:r>
      <w:r w:rsidR="00536DF7" w:rsidRPr="00BC0BB4">
        <w:rPr>
          <w:rFonts w:cs="Times New Roman"/>
          <w:szCs w:val="24"/>
        </w:rPr>
        <w:t>this</w:t>
      </w:r>
      <w:r w:rsidR="00320B1A">
        <w:rPr>
          <w:rFonts w:cs="Times New Roman"/>
          <w:szCs w:val="24"/>
        </w:rPr>
        <w:t xml:space="preserve"> </w:t>
      </w:r>
      <w:r w:rsidR="00536DF7" w:rsidRPr="00590E57">
        <w:rPr>
          <w:rFonts w:cs="Times New Roman"/>
          <w:szCs w:val="24"/>
        </w:rPr>
        <w:t>question,</w:t>
      </w:r>
      <w:r w:rsidR="00320B1A" w:rsidRPr="00590E57">
        <w:rPr>
          <w:rFonts w:cs="Times New Roman"/>
          <w:szCs w:val="24"/>
        </w:rPr>
        <w:t xml:space="preserve"> </w:t>
      </w:r>
      <w:r w:rsidR="00E8346B" w:rsidRPr="00590E57">
        <w:rPr>
          <w:rFonts w:cs="Times New Roman"/>
          <w:szCs w:val="24"/>
        </w:rPr>
        <w:t>35</w:t>
      </w:r>
      <w:r w:rsidR="002C2282" w:rsidRPr="00590E57">
        <w:rPr>
          <w:rFonts w:cs="Times New Roman"/>
          <w:szCs w:val="24"/>
        </w:rPr>
        <w:t xml:space="preserve">% </w:t>
      </w:r>
      <w:r w:rsidR="00536DF7" w:rsidRPr="00590E57">
        <w:rPr>
          <w:rFonts w:cs="Times New Roman"/>
          <w:szCs w:val="24"/>
        </w:rPr>
        <w:t>of</w:t>
      </w:r>
      <w:r w:rsidR="00320B1A" w:rsidRPr="00590E57">
        <w:rPr>
          <w:rFonts w:cs="Times New Roman"/>
          <w:szCs w:val="24"/>
        </w:rPr>
        <w:t xml:space="preserve"> </w:t>
      </w:r>
      <w:r w:rsidR="00536DF7" w:rsidRPr="00590E57">
        <w:rPr>
          <w:rFonts w:cs="Times New Roman"/>
          <w:szCs w:val="24"/>
        </w:rPr>
        <w:t>students</w:t>
      </w:r>
      <w:r w:rsidR="00320B1A" w:rsidRPr="00590E57">
        <w:rPr>
          <w:rFonts w:cs="Times New Roman"/>
          <w:szCs w:val="24"/>
        </w:rPr>
        <w:t xml:space="preserve"> </w:t>
      </w:r>
      <w:r w:rsidR="00486C7F">
        <w:rPr>
          <w:rFonts w:cs="Times New Roman"/>
          <w:szCs w:val="24"/>
        </w:rPr>
        <w:t>said</w:t>
      </w:r>
      <w:r w:rsidR="00320B1A" w:rsidRPr="00590E57">
        <w:rPr>
          <w:rFonts w:cs="Times New Roman"/>
          <w:szCs w:val="24"/>
        </w:rPr>
        <w:t xml:space="preserve"> </w:t>
      </w:r>
      <w:r w:rsidR="00536DF7" w:rsidRPr="00590E57">
        <w:rPr>
          <w:rFonts w:cs="Times New Roman"/>
          <w:szCs w:val="24"/>
        </w:rPr>
        <w:t>that</w:t>
      </w:r>
      <w:r w:rsidR="00320B1A" w:rsidRPr="00590E57">
        <w:rPr>
          <w:rFonts w:cs="Times New Roman"/>
          <w:szCs w:val="24"/>
        </w:rPr>
        <w:t xml:space="preserve"> </w:t>
      </w:r>
      <w:r w:rsidR="00536DF7" w:rsidRPr="00590E57">
        <w:rPr>
          <w:rFonts w:cs="Times New Roman"/>
          <w:szCs w:val="24"/>
        </w:rPr>
        <w:t>the</w:t>
      </w:r>
      <w:r w:rsidR="00320B1A" w:rsidRPr="00590E57">
        <w:rPr>
          <w:rFonts w:cs="Times New Roman"/>
          <w:szCs w:val="24"/>
        </w:rPr>
        <w:t xml:space="preserve"> </w:t>
      </w:r>
      <w:r w:rsidR="00536DF7" w:rsidRPr="00590E57">
        <w:rPr>
          <w:rFonts w:cs="Times New Roman"/>
          <w:szCs w:val="24"/>
        </w:rPr>
        <w:t>presentation</w:t>
      </w:r>
      <w:r w:rsidR="00320B1A" w:rsidRPr="00590E57">
        <w:rPr>
          <w:rFonts w:cs="Times New Roman"/>
          <w:szCs w:val="24"/>
        </w:rPr>
        <w:t xml:space="preserve"> </w:t>
      </w:r>
      <w:r w:rsidR="003D7B97" w:rsidRPr="00590E57">
        <w:rPr>
          <w:rFonts w:cs="Times New Roman"/>
          <w:szCs w:val="24"/>
        </w:rPr>
        <w:t>or</w:t>
      </w:r>
      <w:r w:rsidR="00320B1A" w:rsidRPr="00590E57">
        <w:rPr>
          <w:rFonts w:cs="Times New Roman"/>
          <w:szCs w:val="24"/>
        </w:rPr>
        <w:t xml:space="preserve"> </w:t>
      </w:r>
      <w:r w:rsidR="003D7B97" w:rsidRPr="00590E57">
        <w:rPr>
          <w:rFonts w:cs="Times New Roman"/>
          <w:szCs w:val="24"/>
        </w:rPr>
        <w:t>appearance</w:t>
      </w:r>
      <w:r w:rsidR="00320B1A" w:rsidRPr="00590E57">
        <w:rPr>
          <w:rFonts w:cs="Times New Roman"/>
          <w:szCs w:val="24"/>
        </w:rPr>
        <w:t xml:space="preserve"> </w:t>
      </w:r>
      <w:r w:rsidR="003D7B97" w:rsidRPr="00590E57">
        <w:rPr>
          <w:rFonts w:cs="Times New Roman"/>
          <w:szCs w:val="24"/>
        </w:rPr>
        <w:t>of</w:t>
      </w:r>
      <w:r w:rsidR="00320B1A" w:rsidRPr="00590E57">
        <w:rPr>
          <w:rFonts w:cs="Times New Roman"/>
          <w:szCs w:val="24"/>
        </w:rPr>
        <w:t xml:space="preserve"> </w:t>
      </w:r>
      <w:r w:rsidR="003D7B97" w:rsidRPr="00590E57">
        <w:rPr>
          <w:rFonts w:cs="Times New Roman"/>
          <w:szCs w:val="24"/>
        </w:rPr>
        <w:t>the</w:t>
      </w:r>
      <w:r w:rsidR="00320B1A" w:rsidRPr="00590E57">
        <w:rPr>
          <w:rFonts w:cs="Times New Roman"/>
          <w:szCs w:val="24"/>
        </w:rPr>
        <w:t xml:space="preserve"> </w:t>
      </w:r>
      <w:r w:rsidR="003D7B97" w:rsidRPr="00590E57">
        <w:rPr>
          <w:rFonts w:cs="Times New Roman"/>
          <w:szCs w:val="24"/>
        </w:rPr>
        <w:t>vegetable</w:t>
      </w:r>
      <w:r w:rsidR="00320B1A" w:rsidRPr="00590E57">
        <w:rPr>
          <w:rFonts w:cs="Times New Roman"/>
          <w:szCs w:val="24"/>
        </w:rPr>
        <w:t xml:space="preserve"> </w:t>
      </w:r>
      <w:r w:rsidR="00536DF7" w:rsidRPr="00590E57">
        <w:rPr>
          <w:rFonts w:cs="Times New Roman"/>
          <w:szCs w:val="24"/>
        </w:rPr>
        <w:t>was</w:t>
      </w:r>
      <w:r w:rsidR="00320B1A" w:rsidRPr="00590E57">
        <w:rPr>
          <w:rFonts w:cs="Times New Roman"/>
          <w:szCs w:val="24"/>
        </w:rPr>
        <w:t xml:space="preserve"> </w:t>
      </w:r>
      <w:r w:rsidR="00536DF7" w:rsidRPr="00590E57">
        <w:rPr>
          <w:rFonts w:cs="Times New Roman"/>
          <w:szCs w:val="24"/>
        </w:rPr>
        <w:t>a</w:t>
      </w:r>
      <w:r w:rsidR="00320B1A" w:rsidRPr="00590E57">
        <w:rPr>
          <w:rFonts w:cs="Times New Roman"/>
          <w:szCs w:val="24"/>
        </w:rPr>
        <w:t xml:space="preserve"> </w:t>
      </w:r>
      <w:r w:rsidR="00536DF7" w:rsidRPr="00590E57">
        <w:rPr>
          <w:rFonts w:cs="Times New Roman"/>
          <w:szCs w:val="24"/>
        </w:rPr>
        <w:t>catalyst</w:t>
      </w:r>
      <w:r w:rsidR="00320B1A" w:rsidRPr="00590E57">
        <w:rPr>
          <w:rFonts w:cs="Times New Roman"/>
          <w:szCs w:val="24"/>
        </w:rPr>
        <w:t xml:space="preserve"> </w:t>
      </w:r>
      <w:r w:rsidR="00536DF7" w:rsidRPr="00590E57">
        <w:rPr>
          <w:rFonts w:cs="Times New Roman"/>
          <w:szCs w:val="24"/>
        </w:rPr>
        <w:t>as</w:t>
      </w:r>
      <w:r w:rsidR="00320B1A" w:rsidRPr="00590E57">
        <w:rPr>
          <w:rFonts w:cs="Times New Roman"/>
          <w:szCs w:val="24"/>
        </w:rPr>
        <w:t xml:space="preserve"> </w:t>
      </w:r>
      <w:r w:rsidR="00536DF7" w:rsidRPr="00590E57">
        <w:rPr>
          <w:rFonts w:cs="Times New Roman"/>
          <w:szCs w:val="24"/>
        </w:rPr>
        <w:t>to</w:t>
      </w:r>
      <w:r w:rsidR="00320B1A" w:rsidRPr="00590E57">
        <w:rPr>
          <w:rFonts w:cs="Times New Roman"/>
          <w:szCs w:val="24"/>
        </w:rPr>
        <w:t xml:space="preserve"> </w:t>
      </w:r>
      <w:r w:rsidR="00536DF7" w:rsidRPr="00590E57">
        <w:rPr>
          <w:rFonts w:cs="Times New Roman"/>
          <w:szCs w:val="24"/>
        </w:rPr>
        <w:t>whether</w:t>
      </w:r>
      <w:r w:rsidR="00320B1A" w:rsidRPr="00590E57">
        <w:rPr>
          <w:rFonts w:cs="Times New Roman"/>
          <w:szCs w:val="24"/>
        </w:rPr>
        <w:t xml:space="preserve"> </w:t>
      </w:r>
      <w:r w:rsidR="00536DF7" w:rsidRPr="00590E57">
        <w:rPr>
          <w:rFonts w:cs="Times New Roman"/>
          <w:szCs w:val="24"/>
        </w:rPr>
        <w:t>they</w:t>
      </w:r>
      <w:r w:rsidR="00320B1A" w:rsidRPr="00590E57">
        <w:rPr>
          <w:rFonts w:cs="Times New Roman"/>
          <w:szCs w:val="24"/>
        </w:rPr>
        <w:t xml:space="preserve"> </w:t>
      </w:r>
      <w:r w:rsidR="00536DF7" w:rsidRPr="00590E57">
        <w:rPr>
          <w:rFonts w:cs="Times New Roman"/>
          <w:szCs w:val="24"/>
        </w:rPr>
        <w:t>would</w:t>
      </w:r>
      <w:r w:rsidR="00320B1A" w:rsidRPr="00590E57">
        <w:rPr>
          <w:rFonts w:cs="Times New Roman"/>
          <w:szCs w:val="24"/>
        </w:rPr>
        <w:t xml:space="preserve"> </w:t>
      </w:r>
      <w:r w:rsidR="003D7B97" w:rsidRPr="00590E57">
        <w:rPr>
          <w:rFonts w:cs="Times New Roman"/>
          <w:szCs w:val="24"/>
        </w:rPr>
        <w:t>select</w:t>
      </w:r>
      <w:r w:rsidR="00320B1A" w:rsidRPr="00590E57">
        <w:rPr>
          <w:rFonts w:cs="Times New Roman"/>
          <w:szCs w:val="24"/>
        </w:rPr>
        <w:t xml:space="preserve"> </w:t>
      </w:r>
      <w:r w:rsidR="003D7B97" w:rsidRPr="00590E57">
        <w:rPr>
          <w:rFonts w:cs="Times New Roman"/>
          <w:szCs w:val="24"/>
        </w:rPr>
        <w:t>or</w:t>
      </w:r>
      <w:r w:rsidR="00320B1A" w:rsidRPr="00590E57">
        <w:rPr>
          <w:rFonts w:cs="Times New Roman"/>
          <w:szCs w:val="24"/>
        </w:rPr>
        <w:t xml:space="preserve"> </w:t>
      </w:r>
      <w:r w:rsidR="003D7B97" w:rsidRPr="00590E57">
        <w:rPr>
          <w:rFonts w:cs="Times New Roman"/>
          <w:szCs w:val="24"/>
        </w:rPr>
        <w:t>consume</w:t>
      </w:r>
      <w:r w:rsidR="00320B1A" w:rsidRPr="00590E57">
        <w:rPr>
          <w:rFonts w:cs="Times New Roman"/>
          <w:szCs w:val="24"/>
        </w:rPr>
        <w:t xml:space="preserve"> </w:t>
      </w:r>
      <w:r w:rsidR="003D7B97" w:rsidRPr="00590E57">
        <w:rPr>
          <w:rFonts w:cs="Times New Roman"/>
          <w:szCs w:val="24"/>
        </w:rPr>
        <w:t>the</w:t>
      </w:r>
      <w:r w:rsidR="00320B1A" w:rsidRPr="00590E57">
        <w:rPr>
          <w:rFonts w:cs="Times New Roman"/>
          <w:szCs w:val="24"/>
        </w:rPr>
        <w:t xml:space="preserve"> </w:t>
      </w:r>
      <w:r w:rsidR="003D7B97" w:rsidRPr="00590E57">
        <w:rPr>
          <w:rFonts w:cs="Times New Roman"/>
          <w:szCs w:val="24"/>
        </w:rPr>
        <w:t>vegetable</w:t>
      </w:r>
      <w:r w:rsidR="00536DF7" w:rsidRPr="00590E57">
        <w:rPr>
          <w:rFonts w:cs="Times New Roman"/>
          <w:szCs w:val="24"/>
        </w:rPr>
        <w:t>.</w:t>
      </w:r>
      <w:r w:rsidR="00607315" w:rsidRPr="00590E57">
        <w:rPr>
          <w:rFonts w:cs="Times New Roman"/>
          <w:szCs w:val="24"/>
        </w:rPr>
        <w:t xml:space="preserve"> </w:t>
      </w:r>
      <w:r w:rsidR="00536DF7" w:rsidRPr="00590E57">
        <w:rPr>
          <w:rFonts w:cs="Times New Roman"/>
          <w:szCs w:val="24"/>
        </w:rPr>
        <w:t>One</w:t>
      </w:r>
      <w:r w:rsidR="00320B1A" w:rsidRPr="00590E57">
        <w:rPr>
          <w:rFonts w:cs="Times New Roman"/>
          <w:szCs w:val="24"/>
        </w:rPr>
        <w:t xml:space="preserve"> </w:t>
      </w:r>
      <w:r w:rsidR="00536DF7" w:rsidRPr="00590E57">
        <w:rPr>
          <w:rFonts w:cs="Times New Roman"/>
          <w:szCs w:val="24"/>
        </w:rPr>
        <w:t>student</w:t>
      </w:r>
      <w:r w:rsidR="00320B1A" w:rsidRPr="00590E57">
        <w:rPr>
          <w:rFonts w:cs="Times New Roman"/>
          <w:szCs w:val="24"/>
        </w:rPr>
        <w:t xml:space="preserve"> </w:t>
      </w:r>
      <w:r w:rsidR="00486C7F">
        <w:rPr>
          <w:rFonts w:cs="Times New Roman"/>
          <w:szCs w:val="24"/>
        </w:rPr>
        <w:t xml:space="preserve">said, </w:t>
      </w:r>
      <w:r w:rsidR="00536DF7" w:rsidRPr="00EC60D3">
        <w:rPr>
          <w:rFonts w:cs="Times New Roman"/>
          <w:szCs w:val="24"/>
        </w:rPr>
        <w:t>“</w:t>
      </w:r>
      <w:ins w:id="2032" w:author="Kaiser, Robert" w:date="2022-02-06T13:13:00Z">
        <w:r w:rsidR="00355419">
          <w:rPr>
            <w:rFonts w:cs="Times New Roman"/>
            <w:szCs w:val="24"/>
          </w:rPr>
          <w:t>t</w:t>
        </w:r>
      </w:ins>
      <w:del w:id="2033" w:author="Kaiser, Robert" w:date="2022-02-06T13:13:00Z">
        <w:r w:rsidR="00536DF7" w:rsidRPr="00EC60D3" w:rsidDel="00355419">
          <w:rPr>
            <w:rFonts w:cs="Times New Roman"/>
            <w:szCs w:val="24"/>
          </w:rPr>
          <w:delText>T</w:delText>
        </w:r>
      </w:del>
      <w:r w:rsidR="00536DF7" w:rsidRPr="00EC60D3">
        <w:rPr>
          <w:rFonts w:cs="Times New Roman"/>
          <w:szCs w:val="24"/>
        </w:rPr>
        <w:t>he</w:t>
      </w:r>
      <w:r w:rsidR="00320B1A" w:rsidRPr="00EC60D3">
        <w:rPr>
          <w:rFonts w:cs="Times New Roman"/>
          <w:szCs w:val="24"/>
        </w:rPr>
        <w:t xml:space="preserve"> </w:t>
      </w:r>
      <w:r w:rsidR="00536DF7" w:rsidRPr="00EC60D3">
        <w:rPr>
          <w:rFonts w:cs="Times New Roman"/>
          <w:szCs w:val="24"/>
        </w:rPr>
        <w:t>vegetables</w:t>
      </w:r>
      <w:r w:rsidR="00320B1A" w:rsidRPr="00EC60D3">
        <w:rPr>
          <w:rFonts w:cs="Times New Roman"/>
          <w:szCs w:val="24"/>
        </w:rPr>
        <w:t xml:space="preserve"> </w:t>
      </w:r>
      <w:r w:rsidR="00536DF7" w:rsidRPr="00EC60D3">
        <w:rPr>
          <w:rFonts w:cs="Times New Roman"/>
          <w:szCs w:val="24"/>
        </w:rPr>
        <w:t>look</w:t>
      </w:r>
      <w:r w:rsidR="00320B1A" w:rsidRPr="00EC60D3">
        <w:rPr>
          <w:rFonts w:cs="Times New Roman"/>
          <w:szCs w:val="24"/>
        </w:rPr>
        <w:t xml:space="preserve"> </w:t>
      </w:r>
      <w:r w:rsidR="00536DF7" w:rsidRPr="00EC60D3">
        <w:rPr>
          <w:rFonts w:cs="Times New Roman"/>
          <w:szCs w:val="24"/>
        </w:rPr>
        <w:t>a</w:t>
      </w:r>
      <w:r w:rsidR="00320B1A" w:rsidRPr="00EC60D3">
        <w:rPr>
          <w:rFonts w:cs="Times New Roman"/>
          <w:szCs w:val="24"/>
        </w:rPr>
        <w:t xml:space="preserve"> </w:t>
      </w:r>
      <w:r w:rsidR="00536DF7" w:rsidRPr="00EC60D3">
        <w:rPr>
          <w:rFonts w:cs="Times New Roman"/>
          <w:szCs w:val="24"/>
        </w:rPr>
        <w:t>little</w:t>
      </w:r>
      <w:r w:rsidR="00320B1A" w:rsidRPr="00EC60D3">
        <w:rPr>
          <w:rFonts w:cs="Times New Roman"/>
          <w:szCs w:val="24"/>
        </w:rPr>
        <w:t xml:space="preserve"> </w:t>
      </w:r>
      <w:r w:rsidR="00536DF7" w:rsidRPr="00EC60D3">
        <w:rPr>
          <w:rFonts w:cs="Times New Roman"/>
          <w:szCs w:val="24"/>
        </w:rPr>
        <w:t>dry</w:t>
      </w:r>
      <w:r w:rsidR="00320B1A" w:rsidRPr="00EC60D3">
        <w:rPr>
          <w:rFonts w:cs="Times New Roman"/>
          <w:szCs w:val="24"/>
        </w:rPr>
        <w:t xml:space="preserve"> </w:t>
      </w:r>
      <w:r w:rsidR="00536DF7" w:rsidRPr="00EC60D3">
        <w:rPr>
          <w:rFonts w:cs="Times New Roman"/>
          <w:szCs w:val="24"/>
        </w:rPr>
        <w:t>sometimes</w:t>
      </w:r>
      <w:r w:rsidR="00320B1A" w:rsidRPr="00EC60D3">
        <w:rPr>
          <w:rFonts w:cs="Times New Roman"/>
          <w:szCs w:val="24"/>
        </w:rPr>
        <w:t xml:space="preserve"> </w:t>
      </w:r>
      <w:r w:rsidR="00536DF7" w:rsidRPr="00EC60D3">
        <w:rPr>
          <w:rFonts w:cs="Times New Roman"/>
          <w:szCs w:val="24"/>
        </w:rPr>
        <w:t>and</w:t>
      </w:r>
      <w:r w:rsidR="00320B1A" w:rsidRPr="00EC60D3">
        <w:rPr>
          <w:rFonts w:cs="Times New Roman"/>
          <w:szCs w:val="24"/>
        </w:rPr>
        <w:t xml:space="preserve"> </w:t>
      </w:r>
      <w:r w:rsidR="00536DF7" w:rsidRPr="00EC60D3">
        <w:rPr>
          <w:rFonts w:cs="Times New Roman"/>
          <w:szCs w:val="24"/>
        </w:rPr>
        <w:t>unseasoned.</w:t>
      </w:r>
      <w:r w:rsidR="00607315" w:rsidRPr="00EC60D3">
        <w:rPr>
          <w:rFonts w:cs="Times New Roman"/>
          <w:szCs w:val="24"/>
        </w:rPr>
        <w:t xml:space="preserve"> </w:t>
      </w:r>
      <w:r w:rsidR="00536DF7" w:rsidRPr="00EC60D3">
        <w:rPr>
          <w:rFonts w:cs="Times New Roman"/>
          <w:szCs w:val="24"/>
        </w:rPr>
        <w:t>Like</w:t>
      </w:r>
      <w:r w:rsidR="00320B1A" w:rsidRPr="00EC60D3">
        <w:rPr>
          <w:rFonts w:cs="Times New Roman"/>
          <w:szCs w:val="24"/>
        </w:rPr>
        <w:t xml:space="preserve"> </w:t>
      </w:r>
      <w:r w:rsidR="00536DF7" w:rsidRPr="00EC60D3">
        <w:rPr>
          <w:rFonts w:cs="Times New Roman"/>
          <w:szCs w:val="24"/>
        </w:rPr>
        <w:t>it</w:t>
      </w:r>
      <w:r w:rsidR="00320B1A" w:rsidRPr="00EC60D3">
        <w:rPr>
          <w:rFonts w:cs="Times New Roman"/>
          <w:szCs w:val="24"/>
        </w:rPr>
        <w:t xml:space="preserve"> </w:t>
      </w:r>
      <w:r w:rsidR="00536DF7" w:rsidRPr="00EC60D3">
        <w:rPr>
          <w:rFonts w:cs="Times New Roman"/>
          <w:szCs w:val="24"/>
        </w:rPr>
        <w:t>needs</w:t>
      </w:r>
      <w:r w:rsidR="00320B1A" w:rsidRPr="00EC60D3">
        <w:rPr>
          <w:rFonts w:cs="Times New Roman"/>
          <w:szCs w:val="24"/>
        </w:rPr>
        <w:t xml:space="preserve"> </w:t>
      </w:r>
      <w:r w:rsidR="00536DF7" w:rsidRPr="00EC60D3">
        <w:rPr>
          <w:rFonts w:cs="Times New Roman"/>
          <w:szCs w:val="24"/>
        </w:rPr>
        <w:t>a</w:t>
      </w:r>
      <w:r w:rsidR="00320B1A" w:rsidRPr="00EC60D3">
        <w:rPr>
          <w:rFonts w:cs="Times New Roman"/>
          <w:szCs w:val="24"/>
        </w:rPr>
        <w:t xml:space="preserve"> </w:t>
      </w:r>
      <w:r w:rsidR="00536DF7" w:rsidRPr="00EC60D3">
        <w:rPr>
          <w:rFonts w:cs="Times New Roman"/>
          <w:szCs w:val="24"/>
        </w:rPr>
        <w:t>little</w:t>
      </w:r>
      <w:r w:rsidR="00320B1A" w:rsidRPr="00EC60D3">
        <w:rPr>
          <w:rFonts w:cs="Times New Roman"/>
          <w:szCs w:val="24"/>
        </w:rPr>
        <w:t xml:space="preserve"> </w:t>
      </w:r>
      <w:r w:rsidR="00536DF7" w:rsidRPr="00EC60D3">
        <w:rPr>
          <w:rFonts w:cs="Times New Roman"/>
          <w:szCs w:val="24"/>
        </w:rPr>
        <w:t>seasoning.”</w:t>
      </w:r>
      <w:r w:rsidR="00486C7F">
        <w:rPr>
          <w:rFonts w:cs="Times New Roman"/>
          <w:szCs w:val="24"/>
        </w:rPr>
        <w:t xml:space="preserve"> </w:t>
      </w:r>
      <w:r w:rsidR="00BD6DBA" w:rsidRPr="00590E57">
        <w:rPr>
          <w:rFonts w:cs="Times New Roman"/>
          <w:szCs w:val="24"/>
        </w:rPr>
        <w:t>Another</w:t>
      </w:r>
      <w:r w:rsidR="00320B1A" w:rsidRPr="00590E57">
        <w:rPr>
          <w:rFonts w:cs="Times New Roman"/>
          <w:szCs w:val="24"/>
        </w:rPr>
        <w:t xml:space="preserve"> </w:t>
      </w:r>
      <w:r w:rsidR="00BD6DBA" w:rsidRPr="00590E57">
        <w:rPr>
          <w:rFonts w:cs="Times New Roman"/>
          <w:szCs w:val="24"/>
        </w:rPr>
        <w:t>student</w:t>
      </w:r>
      <w:r w:rsidR="00320B1A" w:rsidRPr="00590E57">
        <w:rPr>
          <w:rFonts w:cs="Times New Roman"/>
          <w:szCs w:val="24"/>
        </w:rPr>
        <w:t xml:space="preserve"> </w:t>
      </w:r>
      <w:r w:rsidR="00486C7F">
        <w:rPr>
          <w:rFonts w:cs="Times New Roman"/>
          <w:szCs w:val="24"/>
        </w:rPr>
        <w:t xml:space="preserve">said, </w:t>
      </w:r>
      <w:r w:rsidR="00F720BD" w:rsidRPr="00590E57">
        <w:rPr>
          <w:rFonts w:cs="Times New Roman"/>
          <w:szCs w:val="24"/>
        </w:rPr>
        <w:t>“[</w:t>
      </w:r>
      <w:r w:rsidR="00BD6DBA" w:rsidRPr="00590E57">
        <w:rPr>
          <w:rFonts w:cs="Times New Roman"/>
          <w:szCs w:val="24"/>
        </w:rPr>
        <w:t>For</w:t>
      </w:r>
      <w:r w:rsidR="00320B1A" w:rsidRPr="00590E57">
        <w:rPr>
          <w:rFonts w:cs="Times New Roman"/>
          <w:szCs w:val="24"/>
        </w:rPr>
        <w:t xml:space="preserve"> </w:t>
      </w:r>
      <w:r w:rsidR="00BD6DBA" w:rsidRPr="00590E57">
        <w:rPr>
          <w:rFonts w:cs="Times New Roman"/>
          <w:szCs w:val="24"/>
        </w:rPr>
        <w:t>example</w:t>
      </w:r>
      <w:r w:rsidR="00486C7F">
        <w:rPr>
          <w:rFonts w:cs="Times New Roman"/>
          <w:szCs w:val="24"/>
        </w:rPr>
        <w:t>,</w:t>
      </w:r>
      <w:r w:rsidR="00BD6DBA" w:rsidRPr="00590E57">
        <w:rPr>
          <w:rFonts w:cs="Times New Roman"/>
          <w:szCs w:val="24"/>
        </w:rPr>
        <w:t>]</w:t>
      </w:r>
      <w:r w:rsidR="00320B1A" w:rsidRPr="00590E57">
        <w:rPr>
          <w:rFonts w:cs="Times New Roman"/>
          <w:szCs w:val="24"/>
        </w:rPr>
        <w:t xml:space="preserve"> </w:t>
      </w:r>
      <w:r w:rsidR="005F6EF5" w:rsidRPr="00EC60D3">
        <w:rPr>
          <w:rFonts w:cs="Times New Roman"/>
          <w:szCs w:val="24"/>
        </w:rPr>
        <w:t>w</w:t>
      </w:r>
      <w:r w:rsidR="00BD6DBA" w:rsidRPr="00EC60D3">
        <w:rPr>
          <w:rFonts w:cs="Times New Roman"/>
          <w:szCs w:val="24"/>
        </w:rPr>
        <w:t>ith</w:t>
      </w:r>
      <w:r w:rsidR="00320B1A" w:rsidRPr="00EC60D3">
        <w:rPr>
          <w:rFonts w:cs="Times New Roman"/>
          <w:szCs w:val="24"/>
        </w:rPr>
        <w:t xml:space="preserve"> </w:t>
      </w:r>
      <w:r w:rsidR="00BD6DBA" w:rsidRPr="00EC60D3">
        <w:rPr>
          <w:rFonts w:cs="Times New Roman"/>
          <w:szCs w:val="24"/>
        </w:rPr>
        <w:t>my</w:t>
      </w:r>
      <w:r w:rsidR="00320B1A" w:rsidRPr="00EC60D3">
        <w:rPr>
          <w:rFonts w:cs="Times New Roman"/>
          <w:szCs w:val="24"/>
        </w:rPr>
        <w:t xml:space="preserve"> </w:t>
      </w:r>
      <w:r w:rsidR="00BD6DBA" w:rsidRPr="00EC60D3">
        <w:rPr>
          <w:rFonts w:cs="Times New Roman"/>
          <w:szCs w:val="24"/>
        </w:rPr>
        <w:t>sister</w:t>
      </w:r>
      <w:r w:rsidR="00320B1A" w:rsidRPr="00EC60D3">
        <w:rPr>
          <w:rFonts w:cs="Times New Roman"/>
          <w:szCs w:val="24"/>
        </w:rPr>
        <w:t xml:space="preserve"> </w:t>
      </w:r>
      <w:r w:rsidR="00BD6DBA" w:rsidRPr="00EC60D3">
        <w:rPr>
          <w:rFonts w:cs="Times New Roman"/>
          <w:szCs w:val="24"/>
        </w:rPr>
        <w:t>it’s</w:t>
      </w:r>
      <w:r w:rsidR="00320B1A" w:rsidRPr="00EC60D3">
        <w:rPr>
          <w:rFonts w:cs="Times New Roman"/>
          <w:szCs w:val="24"/>
        </w:rPr>
        <w:t xml:space="preserve"> </w:t>
      </w:r>
      <w:r w:rsidR="00BD6DBA" w:rsidRPr="00EC60D3">
        <w:rPr>
          <w:rFonts w:cs="Times New Roman"/>
          <w:szCs w:val="24"/>
        </w:rPr>
        <w:t>really</w:t>
      </w:r>
      <w:r w:rsidR="00320B1A" w:rsidRPr="00EC60D3">
        <w:rPr>
          <w:rFonts w:cs="Times New Roman"/>
          <w:szCs w:val="24"/>
        </w:rPr>
        <w:t xml:space="preserve"> </w:t>
      </w:r>
      <w:r w:rsidR="00BD6DBA" w:rsidRPr="00EC60D3">
        <w:rPr>
          <w:rFonts w:cs="Times New Roman"/>
          <w:szCs w:val="24"/>
        </w:rPr>
        <w:t>about</w:t>
      </w:r>
      <w:r w:rsidR="00320B1A" w:rsidRPr="00EC60D3">
        <w:rPr>
          <w:rFonts w:cs="Times New Roman"/>
          <w:szCs w:val="24"/>
        </w:rPr>
        <w:t xml:space="preserve"> </w:t>
      </w:r>
      <w:r w:rsidR="00BD6DBA" w:rsidRPr="00EC60D3">
        <w:rPr>
          <w:rFonts w:cs="Times New Roman"/>
          <w:szCs w:val="24"/>
        </w:rPr>
        <w:t>how</w:t>
      </w:r>
      <w:r w:rsidR="00320B1A" w:rsidRPr="00EC60D3">
        <w:rPr>
          <w:rFonts w:cs="Times New Roman"/>
          <w:szCs w:val="24"/>
        </w:rPr>
        <w:t xml:space="preserve"> </w:t>
      </w:r>
      <w:r w:rsidR="00BD6DBA" w:rsidRPr="00EC60D3">
        <w:rPr>
          <w:rFonts w:cs="Times New Roman"/>
          <w:szCs w:val="24"/>
        </w:rPr>
        <w:t>it</w:t>
      </w:r>
      <w:r w:rsidR="00320B1A" w:rsidRPr="00EC60D3">
        <w:rPr>
          <w:rFonts w:cs="Times New Roman"/>
          <w:szCs w:val="24"/>
        </w:rPr>
        <w:t xml:space="preserve"> </w:t>
      </w:r>
      <w:r w:rsidR="00BD6DBA" w:rsidRPr="00EC60D3">
        <w:rPr>
          <w:rFonts w:cs="Times New Roman"/>
          <w:szCs w:val="24"/>
        </w:rPr>
        <w:t>looks.</w:t>
      </w:r>
      <w:r w:rsidR="00607315" w:rsidRPr="00EC60D3">
        <w:rPr>
          <w:rFonts w:cs="Times New Roman"/>
          <w:szCs w:val="24"/>
        </w:rPr>
        <w:t xml:space="preserve"> </w:t>
      </w:r>
      <w:r w:rsidR="00BD6DBA" w:rsidRPr="00EC60D3">
        <w:rPr>
          <w:rFonts w:cs="Times New Roman"/>
          <w:szCs w:val="24"/>
        </w:rPr>
        <w:t>She</w:t>
      </w:r>
      <w:r w:rsidR="00320B1A" w:rsidRPr="00EC60D3">
        <w:rPr>
          <w:rFonts w:cs="Times New Roman"/>
          <w:szCs w:val="24"/>
        </w:rPr>
        <w:t xml:space="preserve"> </w:t>
      </w:r>
      <w:r w:rsidR="00BD6DBA" w:rsidRPr="00EC60D3">
        <w:rPr>
          <w:rFonts w:cs="Times New Roman"/>
          <w:szCs w:val="24"/>
        </w:rPr>
        <w:t>said</w:t>
      </w:r>
      <w:r w:rsidR="00320B1A" w:rsidRPr="00EC60D3">
        <w:rPr>
          <w:rFonts w:cs="Times New Roman"/>
          <w:szCs w:val="24"/>
        </w:rPr>
        <w:t xml:space="preserve"> </w:t>
      </w:r>
      <w:r w:rsidR="00BD6DBA" w:rsidRPr="00EC60D3">
        <w:rPr>
          <w:rFonts w:cs="Times New Roman"/>
          <w:szCs w:val="24"/>
        </w:rPr>
        <w:t>sometimes</w:t>
      </w:r>
      <w:r w:rsidR="00320B1A" w:rsidRPr="00EC60D3">
        <w:rPr>
          <w:rFonts w:cs="Times New Roman"/>
          <w:szCs w:val="24"/>
        </w:rPr>
        <w:t xml:space="preserve"> </w:t>
      </w:r>
      <w:r w:rsidR="00BD6DBA" w:rsidRPr="00EC60D3">
        <w:rPr>
          <w:rFonts w:cs="Times New Roman"/>
          <w:szCs w:val="24"/>
        </w:rPr>
        <w:t>when</w:t>
      </w:r>
      <w:r w:rsidR="00320B1A" w:rsidRPr="00EC60D3">
        <w:rPr>
          <w:rFonts w:cs="Times New Roman"/>
          <w:szCs w:val="24"/>
        </w:rPr>
        <w:t xml:space="preserve"> </w:t>
      </w:r>
      <w:r w:rsidR="00BD6DBA" w:rsidRPr="00EC60D3">
        <w:rPr>
          <w:rFonts w:cs="Times New Roman"/>
          <w:szCs w:val="24"/>
        </w:rPr>
        <w:t>she</w:t>
      </w:r>
      <w:r w:rsidR="00320B1A" w:rsidRPr="00EC60D3">
        <w:rPr>
          <w:rFonts w:cs="Times New Roman"/>
          <w:szCs w:val="24"/>
        </w:rPr>
        <w:t xml:space="preserve"> </w:t>
      </w:r>
      <w:r w:rsidR="00BD6DBA" w:rsidRPr="00EC60D3">
        <w:rPr>
          <w:rFonts w:cs="Times New Roman"/>
          <w:szCs w:val="24"/>
        </w:rPr>
        <w:t>looks</w:t>
      </w:r>
      <w:r w:rsidR="00320B1A" w:rsidRPr="00EC60D3">
        <w:rPr>
          <w:rFonts w:cs="Times New Roman"/>
          <w:szCs w:val="24"/>
        </w:rPr>
        <w:t xml:space="preserve"> </w:t>
      </w:r>
      <w:r w:rsidR="00BD6DBA" w:rsidRPr="00EC60D3">
        <w:rPr>
          <w:rFonts w:cs="Times New Roman"/>
          <w:szCs w:val="24"/>
        </w:rPr>
        <w:t>at</w:t>
      </w:r>
      <w:r w:rsidR="00320B1A" w:rsidRPr="00EC60D3">
        <w:rPr>
          <w:rFonts w:cs="Times New Roman"/>
          <w:szCs w:val="24"/>
        </w:rPr>
        <w:t xml:space="preserve"> </w:t>
      </w:r>
      <w:r w:rsidR="00B26E42" w:rsidRPr="00EC60D3">
        <w:rPr>
          <w:rFonts w:cs="Times New Roman"/>
          <w:szCs w:val="24"/>
        </w:rPr>
        <w:t>[the</w:t>
      </w:r>
      <w:r w:rsidR="00320B1A" w:rsidRPr="00EC60D3">
        <w:rPr>
          <w:rFonts w:cs="Times New Roman"/>
          <w:szCs w:val="24"/>
        </w:rPr>
        <w:t xml:space="preserve"> </w:t>
      </w:r>
      <w:r w:rsidR="00B26E42" w:rsidRPr="00EC60D3">
        <w:rPr>
          <w:rFonts w:cs="Times New Roman"/>
          <w:szCs w:val="24"/>
        </w:rPr>
        <w:t>vegetables]</w:t>
      </w:r>
      <w:r w:rsidR="00320B1A" w:rsidRPr="00EC60D3">
        <w:rPr>
          <w:rFonts w:cs="Times New Roman"/>
          <w:szCs w:val="24"/>
        </w:rPr>
        <w:t xml:space="preserve"> </w:t>
      </w:r>
      <w:r w:rsidR="00BD6DBA" w:rsidRPr="00EC60D3">
        <w:rPr>
          <w:rFonts w:cs="Times New Roman"/>
          <w:szCs w:val="24"/>
        </w:rPr>
        <w:t>sometimes</w:t>
      </w:r>
      <w:r w:rsidR="00320B1A" w:rsidRPr="00EC60D3">
        <w:rPr>
          <w:rFonts w:cs="Times New Roman"/>
          <w:szCs w:val="24"/>
        </w:rPr>
        <w:t xml:space="preserve"> </w:t>
      </w:r>
      <w:r w:rsidR="00BD6DBA" w:rsidRPr="00EC60D3">
        <w:rPr>
          <w:rFonts w:cs="Times New Roman"/>
          <w:szCs w:val="24"/>
        </w:rPr>
        <w:t>she</w:t>
      </w:r>
      <w:r w:rsidR="00320B1A" w:rsidRPr="00EC60D3">
        <w:rPr>
          <w:rFonts w:cs="Times New Roman"/>
          <w:szCs w:val="24"/>
        </w:rPr>
        <w:t xml:space="preserve"> </w:t>
      </w:r>
      <w:r w:rsidR="00BD6DBA" w:rsidRPr="00EC60D3">
        <w:rPr>
          <w:rFonts w:cs="Times New Roman"/>
          <w:szCs w:val="24"/>
        </w:rPr>
        <w:t>gets</w:t>
      </w:r>
      <w:r w:rsidR="00320B1A" w:rsidRPr="00EC60D3">
        <w:rPr>
          <w:rFonts w:cs="Times New Roman"/>
          <w:szCs w:val="24"/>
        </w:rPr>
        <w:t xml:space="preserve"> </w:t>
      </w:r>
      <w:r w:rsidR="00BD6DBA" w:rsidRPr="00EC60D3">
        <w:rPr>
          <w:rFonts w:cs="Times New Roman"/>
          <w:szCs w:val="24"/>
        </w:rPr>
        <w:t>nauseous</w:t>
      </w:r>
      <w:r w:rsidR="00486C7F">
        <w:rPr>
          <w:rFonts w:cs="Times New Roman"/>
          <w:szCs w:val="24"/>
        </w:rPr>
        <w:t>,</w:t>
      </w:r>
      <w:r w:rsidR="00320B1A" w:rsidRPr="00EC60D3">
        <w:rPr>
          <w:rFonts w:cs="Times New Roman"/>
          <w:szCs w:val="24"/>
        </w:rPr>
        <w:t xml:space="preserve"> </w:t>
      </w:r>
      <w:r w:rsidR="00BD6DBA" w:rsidRPr="00EC60D3">
        <w:rPr>
          <w:rFonts w:cs="Times New Roman"/>
          <w:szCs w:val="24"/>
        </w:rPr>
        <w:t>and</w:t>
      </w:r>
      <w:r w:rsidR="00320B1A" w:rsidRPr="00EC60D3">
        <w:rPr>
          <w:rFonts w:cs="Times New Roman"/>
          <w:szCs w:val="24"/>
        </w:rPr>
        <w:t xml:space="preserve"> </w:t>
      </w:r>
      <w:r w:rsidR="00BD6DBA" w:rsidRPr="00EC60D3">
        <w:rPr>
          <w:rFonts w:cs="Times New Roman"/>
          <w:szCs w:val="24"/>
        </w:rPr>
        <w:t>it</w:t>
      </w:r>
      <w:r w:rsidR="00320B1A" w:rsidRPr="00EC60D3">
        <w:rPr>
          <w:rFonts w:cs="Times New Roman"/>
          <w:szCs w:val="24"/>
        </w:rPr>
        <w:t xml:space="preserve"> </w:t>
      </w:r>
      <w:r w:rsidR="00BD6DBA" w:rsidRPr="00EC60D3">
        <w:rPr>
          <w:rFonts w:cs="Times New Roman"/>
          <w:szCs w:val="24"/>
        </w:rPr>
        <w:t>really</w:t>
      </w:r>
      <w:r w:rsidR="00320B1A" w:rsidRPr="00EC60D3">
        <w:rPr>
          <w:rFonts w:cs="Times New Roman"/>
          <w:szCs w:val="24"/>
        </w:rPr>
        <w:t xml:space="preserve"> </w:t>
      </w:r>
      <w:r w:rsidR="00BD6DBA" w:rsidRPr="00EC60D3">
        <w:rPr>
          <w:rFonts w:cs="Times New Roman"/>
          <w:szCs w:val="24"/>
        </w:rPr>
        <w:t>grosses</w:t>
      </w:r>
      <w:r w:rsidR="00320B1A" w:rsidRPr="00EC60D3">
        <w:rPr>
          <w:rFonts w:cs="Times New Roman"/>
          <w:szCs w:val="24"/>
        </w:rPr>
        <w:t xml:space="preserve"> </w:t>
      </w:r>
      <w:r w:rsidR="00BD6DBA" w:rsidRPr="00EC60D3">
        <w:rPr>
          <w:rFonts w:cs="Times New Roman"/>
          <w:szCs w:val="24"/>
        </w:rPr>
        <w:t>her</w:t>
      </w:r>
      <w:r w:rsidR="00320B1A" w:rsidRPr="00EC60D3">
        <w:rPr>
          <w:rFonts w:cs="Times New Roman"/>
          <w:szCs w:val="24"/>
        </w:rPr>
        <w:t xml:space="preserve"> </w:t>
      </w:r>
      <w:r w:rsidR="00BD6DBA" w:rsidRPr="00EC60D3">
        <w:rPr>
          <w:rFonts w:cs="Times New Roman"/>
          <w:szCs w:val="24"/>
        </w:rPr>
        <w:t>out</w:t>
      </w:r>
      <w:r w:rsidR="00320B1A" w:rsidRPr="00EC60D3">
        <w:rPr>
          <w:rFonts w:cs="Times New Roman"/>
          <w:szCs w:val="24"/>
        </w:rPr>
        <w:t xml:space="preserve"> </w:t>
      </w:r>
      <w:r w:rsidR="00BD6DBA" w:rsidRPr="00EC60D3">
        <w:rPr>
          <w:rFonts w:cs="Times New Roman"/>
          <w:szCs w:val="24"/>
        </w:rPr>
        <w:t>the</w:t>
      </w:r>
      <w:r w:rsidR="00320B1A" w:rsidRPr="00EC60D3">
        <w:rPr>
          <w:rFonts w:cs="Times New Roman"/>
          <w:szCs w:val="24"/>
        </w:rPr>
        <w:t xml:space="preserve"> </w:t>
      </w:r>
      <w:r w:rsidR="00BD6DBA" w:rsidRPr="00EC60D3">
        <w:rPr>
          <w:rFonts w:cs="Times New Roman"/>
          <w:szCs w:val="24"/>
        </w:rPr>
        <w:t>way</w:t>
      </w:r>
      <w:r w:rsidR="00320B1A" w:rsidRPr="00EC60D3">
        <w:rPr>
          <w:rFonts w:cs="Times New Roman"/>
          <w:szCs w:val="24"/>
        </w:rPr>
        <w:t xml:space="preserve"> </w:t>
      </w:r>
      <w:r w:rsidR="00BD6DBA" w:rsidRPr="00EC60D3">
        <w:rPr>
          <w:rFonts w:cs="Times New Roman"/>
          <w:szCs w:val="24"/>
        </w:rPr>
        <w:t>that</w:t>
      </w:r>
      <w:r w:rsidR="00320B1A" w:rsidRPr="00EC60D3">
        <w:rPr>
          <w:rFonts w:cs="Times New Roman"/>
          <w:szCs w:val="24"/>
        </w:rPr>
        <w:t xml:space="preserve"> </w:t>
      </w:r>
      <w:r w:rsidR="00BD6DBA" w:rsidRPr="00EC60D3">
        <w:rPr>
          <w:rFonts w:cs="Times New Roman"/>
          <w:szCs w:val="24"/>
        </w:rPr>
        <w:t>the</w:t>
      </w:r>
      <w:r w:rsidR="00320B1A" w:rsidRPr="00EC60D3">
        <w:rPr>
          <w:rFonts w:cs="Times New Roman"/>
          <w:szCs w:val="24"/>
        </w:rPr>
        <w:t xml:space="preserve"> </w:t>
      </w:r>
      <w:r w:rsidR="00BD6DBA" w:rsidRPr="00EC60D3">
        <w:rPr>
          <w:rFonts w:cs="Times New Roman"/>
          <w:szCs w:val="24"/>
        </w:rPr>
        <w:t>vegetables</w:t>
      </w:r>
      <w:r w:rsidR="00320B1A" w:rsidRPr="00EC60D3">
        <w:rPr>
          <w:rFonts w:cs="Times New Roman"/>
          <w:szCs w:val="24"/>
        </w:rPr>
        <w:t xml:space="preserve"> </w:t>
      </w:r>
      <w:r w:rsidR="00BD6DBA" w:rsidRPr="00EC60D3">
        <w:rPr>
          <w:rFonts w:cs="Times New Roman"/>
          <w:szCs w:val="24"/>
        </w:rPr>
        <w:t>look.”</w:t>
      </w:r>
      <w:r w:rsidR="00486C7F">
        <w:rPr>
          <w:rFonts w:cs="Times New Roman"/>
          <w:szCs w:val="24"/>
        </w:rPr>
        <w:t xml:space="preserve"> Another said, </w:t>
      </w:r>
      <w:r w:rsidR="005F6EF5" w:rsidRPr="00590E57">
        <w:rPr>
          <w:rFonts w:cs="Times New Roman"/>
          <w:szCs w:val="24"/>
        </w:rPr>
        <w:t>“</w:t>
      </w:r>
      <w:proofErr w:type="gramStart"/>
      <w:ins w:id="2034" w:author="Kaiser, Robert" w:date="2022-02-06T13:14:00Z">
        <w:r w:rsidR="00355419">
          <w:rPr>
            <w:rFonts w:cs="Times New Roman"/>
            <w:szCs w:val="24"/>
          </w:rPr>
          <w:t>c</w:t>
        </w:r>
      </w:ins>
      <w:proofErr w:type="gramEnd"/>
      <w:del w:id="2035" w:author="Kaiser, Robert" w:date="2022-02-06T13:14:00Z">
        <w:r w:rsidR="00CC30EB" w:rsidRPr="00EC60D3" w:rsidDel="00355419">
          <w:rPr>
            <w:rFonts w:cs="Times New Roman"/>
            <w:szCs w:val="24"/>
          </w:rPr>
          <w:delText>C</w:delText>
        </w:r>
      </w:del>
      <w:r w:rsidR="00CC30EB" w:rsidRPr="00EC60D3">
        <w:rPr>
          <w:rFonts w:cs="Times New Roman"/>
          <w:szCs w:val="24"/>
        </w:rPr>
        <w:t>ertain</w:t>
      </w:r>
      <w:r w:rsidR="00320B1A" w:rsidRPr="00EC60D3">
        <w:rPr>
          <w:rFonts w:cs="Times New Roman"/>
          <w:szCs w:val="24"/>
        </w:rPr>
        <w:t xml:space="preserve"> </w:t>
      </w:r>
      <w:r w:rsidR="00CC30EB" w:rsidRPr="00EC60D3">
        <w:rPr>
          <w:rFonts w:cs="Times New Roman"/>
          <w:szCs w:val="24"/>
        </w:rPr>
        <w:t>times</w:t>
      </w:r>
      <w:r w:rsidR="00486C7F">
        <w:rPr>
          <w:rFonts w:cs="Times New Roman"/>
          <w:szCs w:val="24"/>
        </w:rPr>
        <w:t>,</w:t>
      </w:r>
      <w:r w:rsidR="00320B1A" w:rsidRPr="00EC60D3">
        <w:rPr>
          <w:rFonts w:cs="Times New Roman"/>
          <w:szCs w:val="24"/>
        </w:rPr>
        <w:t xml:space="preserve"> </w:t>
      </w:r>
      <w:r w:rsidR="00CC30EB" w:rsidRPr="00EC60D3">
        <w:rPr>
          <w:rFonts w:cs="Times New Roman"/>
          <w:szCs w:val="24"/>
        </w:rPr>
        <w:t>the</w:t>
      </w:r>
      <w:r w:rsidR="00320B1A" w:rsidRPr="00EC60D3">
        <w:rPr>
          <w:rFonts w:cs="Times New Roman"/>
          <w:szCs w:val="24"/>
        </w:rPr>
        <w:t xml:space="preserve"> </w:t>
      </w:r>
      <w:r w:rsidR="00CC30EB" w:rsidRPr="00EC60D3">
        <w:rPr>
          <w:rFonts w:cs="Times New Roman"/>
          <w:szCs w:val="24"/>
        </w:rPr>
        <w:t>vegetables</w:t>
      </w:r>
      <w:r w:rsidR="00320B1A" w:rsidRPr="00EC60D3">
        <w:rPr>
          <w:rFonts w:cs="Times New Roman"/>
          <w:szCs w:val="24"/>
        </w:rPr>
        <w:t xml:space="preserve"> </w:t>
      </w:r>
      <w:r w:rsidR="00CC30EB" w:rsidRPr="00EC60D3">
        <w:rPr>
          <w:rFonts w:cs="Times New Roman"/>
          <w:szCs w:val="24"/>
        </w:rPr>
        <w:t>can</w:t>
      </w:r>
      <w:r w:rsidR="00320B1A" w:rsidRPr="00EC60D3">
        <w:rPr>
          <w:rFonts w:cs="Times New Roman"/>
          <w:szCs w:val="24"/>
        </w:rPr>
        <w:t xml:space="preserve"> </w:t>
      </w:r>
      <w:r w:rsidR="00CC30EB" w:rsidRPr="00EC60D3">
        <w:rPr>
          <w:rFonts w:cs="Times New Roman"/>
          <w:szCs w:val="24"/>
        </w:rPr>
        <w:t>look</w:t>
      </w:r>
      <w:r w:rsidR="00320B1A" w:rsidRPr="00EC60D3">
        <w:rPr>
          <w:rFonts w:cs="Times New Roman"/>
          <w:szCs w:val="24"/>
        </w:rPr>
        <w:t xml:space="preserve"> </w:t>
      </w:r>
      <w:r w:rsidR="00CC30EB" w:rsidRPr="00EC60D3">
        <w:rPr>
          <w:rFonts w:cs="Times New Roman"/>
          <w:szCs w:val="24"/>
        </w:rPr>
        <w:t>really</w:t>
      </w:r>
      <w:r w:rsidR="00320B1A" w:rsidRPr="00EC60D3">
        <w:rPr>
          <w:rFonts w:cs="Times New Roman"/>
          <w:szCs w:val="24"/>
        </w:rPr>
        <w:t xml:space="preserve"> </w:t>
      </w:r>
      <w:r w:rsidR="00CC30EB" w:rsidRPr="00EC60D3">
        <w:rPr>
          <w:rFonts w:cs="Times New Roman"/>
          <w:szCs w:val="24"/>
        </w:rPr>
        <w:t>soggy</w:t>
      </w:r>
      <w:r w:rsidR="00320B1A" w:rsidRPr="00EC60D3">
        <w:rPr>
          <w:rFonts w:cs="Times New Roman"/>
          <w:szCs w:val="24"/>
        </w:rPr>
        <w:t xml:space="preserve"> </w:t>
      </w:r>
      <w:r w:rsidR="00CC30EB" w:rsidRPr="00EC60D3">
        <w:rPr>
          <w:rFonts w:cs="Times New Roman"/>
          <w:szCs w:val="24"/>
        </w:rPr>
        <w:t>and</w:t>
      </w:r>
      <w:r w:rsidR="00320B1A" w:rsidRPr="00EC60D3">
        <w:rPr>
          <w:rFonts w:cs="Times New Roman"/>
          <w:szCs w:val="24"/>
        </w:rPr>
        <w:t xml:space="preserve"> </w:t>
      </w:r>
      <w:r w:rsidR="00CC30EB" w:rsidRPr="00EC60D3">
        <w:rPr>
          <w:rFonts w:cs="Times New Roman"/>
          <w:szCs w:val="24"/>
        </w:rPr>
        <w:t>can</w:t>
      </w:r>
      <w:r w:rsidR="00320B1A" w:rsidRPr="00EC60D3">
        <w:rPr>
          <w:rFonts w:cs="Times New Roman"/>
          <w:szCs w:val="24"/>
        </w:rPr>
        <w:t xml:space="preserve"> </w:t>
      </w:r>
      <w:r w:rsidR="00CC30EB" w:rsidRPr="00EC60D3">
        <w:rPr>
          <w:rFonts w:cs="Times New Roman"/>
          <w:szCs w:val="24"/>
        </w:rPr>
        <w:t>taste</w:t>
      </w:r>
      <w:r w:rsidR="00320B1A" w:rsidRPr="00EC60D3">
        <w:rPr>
          <w:rFonts w:cs="Times New Roman"/>
          <w:szCs w:val="24"/>
        </w:rPr>
        <w:t xml:space="preserve"> </w:t>
      </w:r>
      <w:r w:rsidR="00CC30EB" w:rsidRPr="00EC60D3">
        <w:rPr>
          <w:rFonts w:cs="Times New Roman"/>
          <w:szCs w:val="24"/>
        </w:rPr>
        <w:t>really</w:t>
      </w:r>
      <w:r w:rsidR="00320B1A" w:rsidRPr="00EC60D3">
        <w:rPr>
          <w:rFonts w:cs="Times New Roman"/>
          <w:szCs w:val="24"/>
        </w:rPr>
        <w:t xml:space="preserve"> </w:t>
      </w:r>
      <w:r w:rsidR="00CC30EB" w:rsidRPr="00EC60D3">
        <w:rPr>
          <w:rFonts w:cs="Times New Roman"/>
          <w:szCs w:val="24"/>
        </w:rPr>
        <w:t>old.</w:t>
      </w:r>
      <w:r w:rsidR="00607315" w:rsidRPr="00EC60D3">
        <w:rPr>
          <w:rFonts w:cs="Times New Roman"/>
          <w:szCs w:val="24"/>
        </w:rPr>
        <w:t xml:space="preserve"> </w:t>
      </w:r>
      <w:r w:rsidR="00CC30EB" w:rsidRPr="00EC60D3">
        <w:rPr>
          <w:rFonts w:cs="Times New Roman"/>
          <w:szCs w:val="24"/>
        </w:rPr>
        <w:t>Sometimes</w:t>
      </w:r>
      <w:r w:rsidR="00320B1A" w:rsidRPr="00EC60D3">
        <w:rPr>
          <w:rFonts w:cs="Times New Roman"/>
          <w:szCs w:val="24"/>
        </w:rPr>
        <w:t xml:space="preserve"> </w:t>
      </w:r>
      <w:r w:rsidR="00CC30EB" w:rsidRPr="00EC60D3">
        <w:rPr>
          <w:rFonts w:cs="Times New Roman"/>
          <w:szCs w:val="24"/>
        </w:rPr>
        <w:t>the</w:t>
      </w:r>
      <w:r w:rsidR="00320B1A" w:rsidRPr="00EC60D3">
        <w:rPr>
          <w:rFonts w:cs="Times New Roman"/>
          <w:szCs w:val="24"/>
        </w:rPr>
        <w:t xml:space="preserve"> </w:t>
      </w:r>
      <w:r w:rsidR="00CC30EB" w:rsidRPr="00EC60D3">
        <w:rPr>
          <w:rFonts w:cs="Times New Roman"/>
          <w:szCs w:val="24"/>
        </w:rPr>
        <w:t>vegetables</w:t>
      </w:r>
      <w:r w:rsidR="00320B1A" w:rsidRPr="00EC60D3">
        <w:rPr>
          <w:rFonts w:cs="Times New Roman"/>
          <w:szCs w:val="24"/>
        </w:rPr>
        <w:t xml:space="preserve"> </w:t>
      </w:r>
      <w:r w:rsidR="00CC30EB" w:rsidRPr="00EC60D3">
        <w:rPr>
          <w:rFonts w:cs="Times New Roman"/>
          <w:szCs w:val="24"/>
        </w:rPr>
        <w:t>just</w:t>
      </w:r>
      <w:r w:rsidR="00320B1A" w:rsidRPr="00EC60D3">
        <w:rPr>
          <w:rFonts w:cs="Times New Roman"/>
          <w:szCs w:val="24"/>
        </w:rPr>
        <w:t xml:space="preserve"> </w:t>
      </w:r>
      <w:proofErr w:type="gramStart"/>
      <w:r w:rsidR="00CC30EB" w:rsidRPr="00EC60D3">
        <w:rPr>
          <w:rFonts w:cs="Times New Roman"/>
          <w:szCs w:val="24"/>
        </w:rPr>
        <w:t>don’t</w:t>
      </w:r>
      <w:proofErr w:type="gramEnd"/>
      <w:r w:rsidR="00320B1A" w:rsidRPr="00EC60D3">
        <w:rPr>
          <w:rFonts w:cs="Times New Roman"/>
          <w:szCs w:val="24"/>
        </w:rPr>
        <w:t xml:space="preserve"> </w:t>
      </w:r>
      <w:r w:rsidR="00CC30EB" w:rsidRPr="00EC60D3">
        <w:rPr>
          <w:rFonts w:cs="Times New Roman"/>
          <w:szCs w:val="24"/>
        </w:rPr>
        <w:t>look,</w:t>
      </w:r>
      <w:r w:rsidR="00320B1A" w:rsidRPr="00EC60D3">
        <w:rPr>
          <w:rFonts w:cs="Times New Roman"/>
          <w:szCs w:val="24"/>
        </w:rPr>
        <w:t xml:space="preserve"> </w:t>
      </w:r>
      <w:r w:rsidR="00CC30EB" w:rsidRPr="00EC60D3">
        <w:rPr>
          <w:rFonts w:cs="Times New Roman"/>
          <w:szCs w:val="24"/>
        </w:rPr>
        <w:t>how</w:t>
      </w:r>
      <w:r w:rsidR="00320B1A" w:rsidRPr="00EC60D3">
        <w:rPr>
          <w:rFonts w:cs="Times New Roman"/>
          <w:szCs w:val="24"/>
        </w:rPr>
        <w:t xml:space="preserve"> </w:t>
      </w:r>
      <w:r w:rsidR="00CC30EB" w:rsidRPr="00EC60D3">
        <w:rPr>
          <w:rFonts w:cs="Times New Roman"/>
          <w:szCs w:val="24"/>
        </w:rPr>
        <w:t>would</w:t>
      </w:r>
      <w:r w:rsidR="00320B1A" w:rsidRPr="00EC60D3">
        <w:rPr>
          <w:rFonts w:cs="Times New Roman"/>
          <w:szCs w:val="24"/>
        </w:rPr>
        <w:t xml:space="preserve"> </w:t>
      </w:r>
      <w:r w:rsidR="00CC30EB" w:rsidRPr="00EC60D3">
        <w:rPr>
          <w:rFonts w:cs="Times New Roman"/>
          <w:szCs w:val="24"/>
        </w:rPr>
        <w:t>I</w:t>
      </w:r>
      <w:r w:rsidR="00320B1A" w:rsidRPr="00EC60D3">
        <w:rPr>
          <w:rFonts w:cs="Times New Roman"/>
          <w:szCs w:val="24"/>
        </w:rPr>
        <w:t xml:space="preserve"> </w:t>
      </w:r>
      <w:r w:rsidR="00CC30EB" w:rsidRPr="00EC60D3">
        <w:rPr>
          <w:rFonts w:cs="Times New Roman"/>
          <w:szCs w:val="24"/>
        </w:rPr>
        <w:t>say</w:t>
      </w:r>
      <w:r w:rsidR="00320B1A" w:rsidRPr="00EC60D3">
        <w:rPr>
          <w:rFonts w:cs="Times New Roman"/>
          <w:szCs w:val="24"/>
        </w:rPr>
        <w:t xml:space="preserve"> </w:t>
      </w:r>
      <w:r w:rsidR="00CC30EB" w:rsidRPr="00EC60D3">
        <w:rPr>
          <w:rFonts w:cs="Times New Roman"/>
          <w:szCs w:val="24"/>
        </w:rPr>
        <w:t>that,</w:t>
      </w:r>
      <w:r w:rsidR="00320B1A" w:rsidRPr="00EC60D3">
        <w:rPr>
          <w:rFonts w:cs="Times New Roman"/>
          <w:szCs w:val="24"/>
        </w:rPr>
        <w:t xml:space="preserve"> </w:t>
      </w:r>
      <w:r w:rsidR="00CC30EB" w:rsidRPr="00EC60D3">
        <w:rPr>
          <w:rFonts w:cs="Times New Roman"/>
          <w:szCs w:val="24"/>
        </w:rPr>
        <w:t>good</w:t>
      </w:r>
      <w:r w:rsidR="00486C7F">
        <w:rPr>
          <w:rFonts w:cs="Times New Roman"/>
          <w:szCs w:val="24"/>
        </w:rPr>
        <w:t>,</w:t>
      </w:r>
      <w:r w:rsidR="00320B1A" w:rsidRPr="00EC60D3">
        <w:rPr>
          <w:rFonts w:cs="Times New Roman"/>
          <w:szCs w:val="24"/>
        </w:rPr>
        <w:t xml:space="preserve"> </w:t>
      </w:r>
      <w:r w:rsidR="00CC30EB" w:rsidRPr="00EC60D3">
        <w:rPr>
          <w:rFonts w:cs="Times New Roman"/>
          <w:szCs w:val="24"/>
        </w:rPr>
        <w:t>I</w:t>
      </w:r>
      <w:r w:rsidR="00320B1A" w:rsidRPr="00EC60D3">
        <w:rPr>
          <w:rFonts w:cs="Times New Roman"/>
          <w:szCs w:val="24"/>
        </w:rPr>
        <w:t xml:space="preserve"> </w:t>
      </w:r>
      <w:r w:rsidR="00CC30EB" w:rsidRPr="00EC60D3">
        <w:rPr>
          <w:rFonts w:cs="Times New Roman"/>
          <w:szCs w:val="24"/>
        </w:rPr>
        <w:t>guess.</w:t>
      </w:r>
      <w:r w:rsidR="00607315" w:rsidRPr="00EC60D3">
        <w:rPr>
          <w:rFonts w:cs="Times New Roman"/>
          <w:szCs w:val="24"/>
        </w:rPr>
        <w:t xml:space="preserve"> </w:t>
      </w:r>
      <w:r w:rsidR="00CC30EB" w:rsidRPr="00EC60D3">
        <w:rPr>
          <w:rFonts w:cs="Times New Roman"/>
          <w:szCs w:val="24"/>
        </w:rPr>
        <w:t>There</w:t>
      </w:r>
      <w:r w:rsidR="00320B1A" w:rsidRPr="00EC60D3">
        <w:rPr>
          <w:rFonts w:cs="Times New Roman"/>
          <w:szCs w:val="24"/>
        </w:rPr>
        <w:t xml:space="preserve"> </w:t>
      </w:r>
      <w:r w:rsidR="00CC30EB" w:rsidRPr="00EC60D3">
        <w:rPr>
          <w:rFonts w:cs="Times New Roman"/>
          <w:szCs w:val="24"/>
        </w:rPr>
        <w:t>would</w:t>
      </w:r>
      <w:r w:rsidR="00320B1A" w:rsidRPr="00EC60D3">
        <w:rPr>
          <w:rFonts w:cs="Times New Roman"/>
          <w:szCs w:val="24"/>
        </w:rPr>
        <w:t xml:space="preserve"> </w:t>
      </w:r>
      <w:r w:rsidR="00CC30EB" w:rsidRPr="00EC60D3">
        <w:rPr>
          <w:rFonts w:cs="Times New Roman"/>
          <w:szCs w:val="24"/>
        </w:rPr>
        <w:t>be</w:t>
      </w:r>
      <w:r w:rsidR="00320B1A" w:rsidRPr="00EC60D3">
        <w:rPr>
          <w:rFonts w:cs="Times New Roman"/>
          <w:szCs w:val="24"/>
        </w:rPr>
        <w:t xml:space="preserve"> </w:t>
      </w:r>
      <w:r w:rsidR="00CC30EB" w:rsidRPr="00EC60D3">
        <w:rPr>
          <w:rFonts w:cs="Times New Roman"/>
          <w:szCs w:val="24"/>
        </w:rPr>
        <w:t>like</w:t>
      </w:r>
      <w:r w:rsidR="00320B1A" w:rsidRPr="00EC60D3">
        <w:rPr>
          <w:rFonts w:cs="Times New Roman"/>
          <w:szCs w:val="24"/>
        </w:rPr>
        <w:t xml:space="preserve"> </w:t>
      </w:r>
      <w:r w:rsidR="00CC30EB" w:rsidRPr="00EC60D3">
        <w:rPr>
          <w:rFonts w:cs="Times New Roman"/>
          <w:szCs w:val="24"/>
        </w:rPr>
        <w:t>water</w:t>
      </w:r>
      <w:r w:rsidR="00320B1A" w:rsidRPr="00EC60D3">
        <w:rPr>
          <w:rFonts w:cs="Times New Roman"/>
          <w:szCs w:val="24"/>
        </w:rPr>
        <w:t xml:space="preserve"> </w:t>
      </w:r>
      <w:r w:rsidR="00CC30EB" w:rsidRPr="00EC60D3">
        <w:rPr>
          <w:rFonts w:cs="Times New Roman"/>
          <w:szCs w:val="24"/>
        </w:rPr>
        <w:t>under</w:t>
      </w:r>
      <w:r w:rsidR="00320B1A" w:rsidRPr="00EC60D3">
        <w:rPr>
          <w:rFonts w:cs="Times New Roman"/>
          <w:szCs w:val="24"/>
        </w:rPr>
        <w:t xml:space="preserve"> </w:t>
      </w:r>
      <w:r w:rsidR="00CC30EB" w:rsidRPr="00EC60D3">
        <w:rPr>
          <w:rFonts w:cs="Times New Roman"/>
          <w:szCs w:val="24"/>
        </w:rPr>
        <w:t>the</w:t>
      </w:r>
      <w:r w:rsidR="00320B1A" w:rsidRPr="00EC60D3">
        <w:rPr>
          <w:rFonts w:cs="Times New Roman"/>
          <w:szCs w:val="24"/>
        </w:rPr>
        <w:t xml:space="preserve"> </w:t>
      </w:r>
      <w:r w:rsidR="00CC30EB" w:rsidRPr="00EC60D3">
        <w:rPr>
          <w:rFonts w:cs="Times New Roman"/>
          <w:szCs w:val="24"/>
        </w:rPr>
        <w:t>carrots</w:t>
      </w:r>
      <w:r w:rsidR="00320B1A" w:rsidRPr="00EC60D3">
        <w:rPr>
          <w:rFonts w:cs="Times New Roman"/>
          <w:szCs w:val="24"/>
        </w:rPr>
        <w:t xml:space="preserve"> </w:t>
      </w:r>
      <w:r w:rsidR="00CC30EB" w:rsidRPr="00EC60D3">
        <w:rPr>
          <w:rFonts w:cs="Times New Roman"/>
          <w:szCs w:val="24"/>
        </w:rPr>
        <w:t>where</w:t>
      </w:r>
      <w:r w:rsidR="00320B1A" w:rsidRPr="00EC60D3">
        <w:rPr>
          <w:rFonts w:cs="Times New Roman"/>
          <w:szCs w:val="24"/>
        </w:rPr>
        <w:t xml:space="preserve"> </w:t>
      </w:r>
      <w:r w:rsidR="00CC30EB" w:rsidRPr="00EC60D3">
        <w:rPr>
          <w:rFonts w:cs="Times New Roman"/>
          <w:szCs w:val="24"/>
        </w:rPr>
        <w:t>they</w:t>
      </w:r>
      <w:r w:rsidR="00320B1A" w:rsidRPr="00EC60D3">
        <w:rPr>
          <w:rFonts w:cs="Times New Roman"/>
          <w:szCs w:val="24"/>
        </w:rPr>
        <w:t xml:space="preserve"> </w:t>
      </w:r>
      <w:r w:rsidR="00CC30EB" w:rsidRPr="00EC60D3">
        <w:rPr>
          <w:rFonts w:cs="Times New Roman"/>
          <w:szCs w:val="24"/>
        </w:rPr>
        <w:t>were</w:t>
      </w:r>
      <w:r w:rsidR="00320B1A" w:rsidRPr="00EC60D3">
        <w:rPr>
          <w:rFonts w:cs="Times New Roman"/>
          <w:szCs w:val="24"/>
        </w:rPr>
        <w:t xml:space="preserve"> </w:t>
      </w:r>
      <w:r w:rsidR="00CC30EB" w:rsidRPr="00EC60D3">
        <w:rPr>
          <w:rFonts w:cs="Times New Roman"/>
          <w:szCs w:val="24"/>
        </w:rPr>
        <w:t>steamed</w:t>
      </w:r>
      <w:r w:rsidR="00320B1A" w:rsidRPr="00EC60D3">
        <w:rPr>
          <w:rFonts w:cs="Times New Roman"/>
          <w:szCs w:val="24"/>
        </w:rPr>
        <w:t xml:space="preserve"> </w:t>
      </w:r>
      <w:r w:rsidR="00CC30EB" w:rsidRPr="00EC60D3">
        <w:rPr>
          <w:rFonts w:cs="Times New Roman"/>
          <w:szCs w:val="24"/>
        </w:rPr>
        <w:t>in</w:t>
      </w:r>
      <w:r w:rsidR="00486C7F">
        <w:rPr>
          <w:rFonts w:cs="Times New Roman"/>
          <w:szCs w:val="24"/>
        </w:rPr>
        <w:t>,</w:t>
      </w:r>
      <w:r w:rsidR="00320B1A" w:rsidRPr="00EC60D3">
        <w:rPr>
          <w:rFonts w:cs="Times New Roman"/>
          <w:szCs w:val="24"/>
        </w:rPr>
        <w:t xml:space="preserve"> </w:t>
      </w:r>
      <w:r w:rsidR="00CC30EB" w:rsidRPr="00EC60D3">
        <w:rPr>
          <w:rFonts w:cs="Times New Roman"/>
          <w:szCs w:val="24"/>
        </w:rPr>
        <w:t>and</w:t>
      </w:r>
      <w:r w:rsidR="00320B1A" w:rsidRPr="00EC60D3">
        <w:rPr>
          <w:rFonts w:cs="Times New Roman"/>
          <w:szCs w:val="24"/>
        </w:rPr>
        <w:t xml:space="preserve"> </w:t>
      </w:r>
      <w:r w:rsidR="00CC30EB" w:rsidRPr="00EC60D3">
        <w:rPr>
          <w:rFonts w:cs="Times New Roman"/>
          <w:szCs w:val="24"/>
        </w:rPr>
        <w:t>it</w:t>
      </w:r>
      <w:r w:rsidR="00320B1A" w:rsidRPr="00EC60D3">
        <w:rPr>
          <w:rFonts w:cs="Times New Roman"/>
          <w:szCs w:val="24"/>
        </w:rPr>
        <w:t xml:space="preserve"> </w:t>
      </w:r>
      <w:r w:rsidR="00CC30EB" w:rsidRPr="00EC60D3">
        <w:rPr>
          <w:rFonts w:cs="Times New Roman"/>
          <w:szCs w:val="24"/>
        </w:rPr>
        <w:t>would</w:t>
      </w:r>
      <w:r w:rsidR="00320B1A" w:rsidRPr="00EC60D3">
        <w:rPr>
          <w:rFonts w:cs="Times New Roman"/>
          <w:szCs w:val="24"/>
        </w:rPr>
        <w:t xml:space="preserve"> </w:t>
      </w:r>
      <w:r w:rsidR="00CC30EB" w:rsidRPr="00EC60D3">
        <w:rPr>
          <w:rFonts w:cs="Times New Roman"/>
          <w:szCs w:val="24"/>
        </w:rPr>
        <w:t>be</w:t>
      </w:r>
      <w:r w:rsidR="00320B1A" w:rsidRPr="00EC60D3">
        <w:rPr>
          <w:rFonts w:cs="Times New Roman"/>
          <w:szCs w:val="24"/>
        </w:rPr>
        <w:t xml:space="preserve"> </w:t>
      </w:r>
      <w:r w:rsidR="00CC30EB" w:rsidRPr="00EC60D3">
        <w:rPr>
          <w:rFonts w:cs="Times New Roman"/>
          <w:szCs w:val="24"/>
        </w:rPr>
        <w:t>like</w:t>
      </w:r>
      <w:r w:rsidR="00320B1A" w:rsidRPr="00EC60D3">
        <w:rPr>
          <w:rFonts w:cs="Times New Roman"/>
          <w:szCs w:val="24"/>
        </w:rPr>
        <w:t xml:space="preserve"> </w:t>
      </w:r>
      <w:r w:rsidR="00CC30EB" w:rsidRPr="00EC60D3">
        <w:rPr>
          <w:rFonts w:cs="Times New Roman"/>
          <w:szCs w:val="24"/>
        </w:rPr>
        <w:t>really</w:t>
      </w:r>
      <w:r w:rsidR="00320B1A" w:rsidRPr="00EC60D3">
        <w:rPr>
          <w:rFonts w:cs="Times New Roman"/>
          <w:szCs w:val="24"/>
        </w:rPr>
        <w:t xml:space="preserve"> </w:t>
      </w:r>
      <w:r w:rsidR="00CC30EB" w:rsidRPr="00EC60D3">
        <w:rPr>
          <w:rFonts w:cs="Times New Roman"/>
          <w:szCs w:val="24"/>
        </w:rPr>
        <w:t>nasty</w:t>
      </w:r>
      <w:r w:rsidR="00320B1A" w:rsidRPr="00EC60D3">
        <w:rPr>
          <w:rFonts w:cs="Times New Roman"/>
          <w:szCs w:val="24"/>
        </w:rPr>
        <w:t xml:space="preserve"> </w:t>
      </w:r>
      <w:r w:rsidR="00CC30EB" w:rsidRPr="00EC60D3">
        <w:rPr>
          <w:rFonts w:cs="Times New Roman"/>
          <w:szCs w:val="24"/>
        </w:rPr>
        <w:t>water.”</w:t>
      </w:r>
    </w:p>
    <w:p w14:paraId="57B3E45C" w14:textId="22E43274" w:rsidR="0094701D" w:rsidRPr="00EC60D3" w:rsidRDefault="00CC30EB" w:rsidP="00BC0BB4">
      <w:pPr>
        <w:rPr>
          <w:rFonts w:cs="Times New Roman"/>
          <w:szCs w:val="24"/>
        </w:rPr>
      </w:pPr>
      <w:r w:rsidRPr="00590E57">
        <w:rPr>
          <w:rFonts w:cs="Times New Roman"/>
          <w:szCs w:val="24"/>
        </w:rPr>
        <w:t>Appearance</w:t>
      </w:r>
      <w:r w:rsidR="00486C7F">
        <w:rPr>
          <w:rFonts w:cs="Times New Roman"/>
          <w:szCs w:val="24"/>
        </w:rPr>
        <w:t xml:space="preserve"> </w:t>
      </w:r>
      <w:proofErr w:type="gramStart"/>
      <w:r w:rsidR="00486C7F">
        <w:rPr>
          <w:rFonts w:cs="Times New Roman"/>
          <w:szCs w:val="24"/>
        </w:rPr>
        <w:t xml:space="preserve">was also </w:t>
      </w:r>
      <w:r w:rsidRPr="00590E57">
        <w:rPr>
          <w:rFonts w:cs="Times New Roman"/>
          <w:szCs w:val="24"/>
        </w:rPr>
        <w:t>mentioned</w:t>
      </w:r>
      <w:proofErr w:type="gramEnd"/>
      <w:r w:rsidR="00320B1A" w:rsidRPr="00590E57">
        <w:rPr>
          <w:rFonts w:cs="Times New Roman"/>
          <w:szCs w:val="24"/>
        </w:rPr>
        <w:t xml:space="preserve"> </w:t>
      </w:r>
      <w:r w:rsidRPr="00590E57">
        <w:rPr>
          <w:rFonts w:cs="Times New Roman"/>
          <w:szCs w:val="24"/>
        </w:rPr>
        <w:t>when</w:t>
      </w:r>
      <w:r w:rsidR="00320B1A" w:rsidRPr="00590E57">
        <w:rPr>
          <w:rFonts w:cs="Times New Roman"/>
          <w:szCs w:val="24"/>
        </w:rPr>
        <w:t xml:space="preserve"> </w:t>
      </w:r>
      <w:r w:rsidR="00630C43" w:rsidRPr="00590E57">
        <w:rPr>
          <w:rFonts w:cs="Times New Roman"/>
          <w:szCs w:val="24"/>
        </w:rPr>
        <w:t>students</w:t>
      </w:r>
      <w:r w:rsidR="00320B1A" w:rsidRPr="00590E57">
        <w:rPr>
          <w:rFonts w:cs="Times New Roman"/>
          <w:szCs w:val="24"/>
        </w:rPr>
        <w:t xml:space="preserve"> </w:t>
      </w:r>
      <w:r w:rsidR="00630C43" w:rsidRPr="00590E57">
        <w:rPr>
          <w:rFonts w:cs="Times New Roman"/>
          <w:szCs w:val="24"/>
        </w:rPr>
        <w:t>were</w:t>
      </w:r>
      <w:r w:rsidR="00320B1A" w:rsidRPr="00590E57">
        <w:rPr>
          <w:rFonts w:cs="Times New Roman"/>
          <w:szCs w:val="24"/>
        </w:rPr>
        <w:t xml:space="preserve"> </w:t>
      </w:r>
      <w:r w:rsidRPr="00590E57">
        <w:rPr>
          <w:rFonts w:cs="Times New Roman"/>
          <w:szCs w:val="24"/>
        </w:rPr>
        <w:t>asked</w:t>
      </w:r>
      <w:r w:rsidR="00320B1A" w:rsidRPr="00590E57">
        <w:rPr>
          <w:rFonts w:cs="Times New Roman"/>
          <w:szCs w:val="24"/>
        </w:rPr>
        <w:t xml:space="preserve"> </w:t>
      </w:r>
      <w:r w:rsidR="00486C7F">
        <w:rPr>
          <w:rFonts w:cs="Times New Roman"/>
          <w:szCs w:val="24"/>
        </w:rPr>
        <w:t>about fruit selection.</w:t>
      </w:r>
      <w:r w:rsidR="00607315" w:rsidRPr="00590E57">
        <w:rPr>
          <w:rFonts w:cs="Times New Roman"/>
          <w:szCs w:val="24"/>
        </w:rPr>
        <w:t xml:space="preserve"> </w:t>
      </w:r>
      <w:r w:rsidR="00486C7F">
        <w:rPr>
          <w:rFonts w:cs="Times New Roman"/>
          <w:szCs w:val="24"/>
        </w:rPr>
        <w:t>S</w:t>
      </w:r>
      <w:r w:rsidRPr="00590E57">
        <w:rPr>
          <w:rFonts w:cs="Times New Roman"/>
          <w:szCs w:val="24"/>
        </w:rPr>
        <w:t>tudents</w:t>
      </w:r>
      <w:r w:rsidR="00320B1A" w:rsidRPr="00590E57">
        <w:rPr>
          <w:rFonts w:cs="Times New Roman"/>
          <w:szCs w:val="24"/>
        </w:rPr>
        <w:t xml:space="preserve"> </w:t>
      </w:r>
      <w:r w:rsidRPr="00590E57">
        <w:rPr>
          <w:rFonts w:cs="Times New Roman"/>
          <w:szCs w:val="24"/>
        </w:rPr>
        <w:t>were</w:t>
      </w:r>
      <w:r w:rsidR="00320B1A" w:rsidRPr="00590E57">
        <w:rPr>
          <w:rFonts w:cs="Times New Roman"/>
          <w:szCs w:val="24"/>
        </w:rPr>
        <w:t xml:space="preserve"> </w:t>
      </w:r>
      <w:r w:rsidRPr="00590E57">
        <w:rPr>
          <w:rFonts w:cs="Times New Roman"/>
          <w:szCs w:val="24"/>
        </w:rPr>
        <w:t>selecting</w:t>
      </w:r>
      <w:r w:rsidR="00320B1A" w:rsidRPr="00590E57">
        <w:rPr>
          <w:rFonts w:cs="Times New Roman"/>
          <w:szCs w:val="24"/>
        </w:rPr>
        <w:t xml:space="preserve"> </w:t>
      </w:r>
      <w:r w:rsidRPr="00590E57">
        <w:rPr>
          <w:rFonts w:cs="Times New Roman"/>
          <w:szCs w:val="24"/>
        </w:rPr>
        <w:t>fresh</w:t>
      </w:r>
      <w:r w:rsidR="00320B1A" w:rsidRPr="00590E57">
        <w:rPr>
          <w:rFonts w:cs="Times New Roman"/>
          <w:szCs w:val="24"/>
        </w:rPr>
        <w:t xml:space="preserve"> </w:t>
      </w:r>
      <w:r w:rsidRPr="00590E57">
        <w:rPr>
          <w:rFonts w:cs="Times New Roman"/>
          <w:szCs w:val="24"/>
        </w:rPr>
        <w:t>fruit</w:t>
      </w:r>
      <w:r w:rsidR="00320B1A" w:rsidRPr="00590E57">
        <w:rPr>
          <w:rFonts w:cs="Times New Roman"/>
          <w:szCs w:val="24"/>
        </w:rPr>
        <w:t xml:space="preserve"> </w:t>
      </w:r>
      <w:r w:rsidR="00E8346B" w:rsidRPr="00590E57">
        <w:rPr>
          <w:rFonts w:cs="Times New Roman"/>
          <w:szCs w:val="24"/>
        </w:rPr>
        <w:t>18</w:t>
      </w:r>
      <w:r w:rsidR="002C2282" w:rsidRPr="00590E57">
        <w:rPr>
          <w:rFonts w:cs="Times New Roman"/>
          <w:szCs w:val="24"/>
        </w:rPr>
        <w:t xml:space="preserve">% </w:t>
      </w:r>
      <w:r w:rsidRPr="00590E57">
        <w:rPr>
          <w:rFonts w:cs="Times New Roman"/>
          <w:szCs w:val="24"/>
        </w:rPr>
        <w:t>of</w:t>
      </w:r>
      <w:r w:rsidR="00320B1A" w:rsidRPr="00590E57">
        <w:rPr>
          <w:rFonts w:cs="Times New Roman"/>
          <w:szCs w:val="24"/>
        </w:rPr>
        <w:t xml:space="preserve"> </w:t>
      </w:r>
      <w:r w:rsidRPr="00590E57">
        <w:rPr>
          <w:rFonts w:cs="Times New Roman"/>
          <w:szCs w:val="24"/>
        </w:rPr>
        <w:t>the</w:t>
      </w:r>
      <w:r w:rsidR="00320B1A" w:rsidRPr="00590E57">
        <w:rPr>
          <w:rFonts w:cs="Times New Roman"/>
          <w:szCs w:val="24"/>
        </w:rPr>
        <w:t xml:space="preserve"> </w:t>
      </w:r>
      <w:r w:rsidRPr="00590E57">
        <w:rPr>
          <w:rFonts w:cs="Times New Roman"/>
          <w:szCs w:val="24"/>
        </w:rPr>
        <w:t>time</w:t>
      </w:r>
      <w:r w:rsidR="00320B1A" w:rsidRPr="00590E57">
        <w:rPr>
          <w:rFonts w:cs="Times New Roman"/>
          <w:szCs w:val="24"/>
        </w:rPr>
        <w:t xml:space="preserve"> </w:t>
      </w:r>
      <w:r w:rsidRPr="00590E57">
        <w:rPr>
          <w:rFonts w:cs="Times New Roman"/>
          <w:szCs w:val="24"/>
        </w:rPr>
        <w:t>and</w:t>
      </w:r>
      <w:r w:rsidR="00320B1A" w:rsidRPr="00590E57">
        <w:rPr>
          <w:rFonts w:cs="Times New Roman"/>
          <w:szCs w:val="24"/>
        </w:rPr>
        <w:t xml:space="preserve"> </w:t>
      </w:r>
      <w:r w:rsidRPr="00590E57">
        <w:rPr>
          <w:rFonts w:cs="Times New Roman"/>
          <w:szCs w:val="24"/>
        </w:rPr>
        <w:t>fully</w:t>
      </w:r>
      <w:r w:rsidR="00320B1A" w:rsidRPr="00590E57">
        <w:rPr>
          <w:rFonts w:cs="Times New Roman"/>
          <w:szCs w:val="24"/>
        </w:rPr>
        <w:t xml:space="preserve"> </w:t>
      </w:r>
      <w:r w:rsidRPr="00590E57">
        <w:rPr>
          <w:rFonts w:cs="Times New Roman"/>
          <w:szCs w:val="24"/>
        </w:rPr>
        <w:t>consuming</w:t>
      </w:r>
      <w:r w:rsidR="00320B1A" w:rsidRPr="00590E57">
        <w:rPr>
          <w:rFonts w:cs="Times New Roman"/>
          <w:szCs w:val="24"/>
        </w:rPr>
        <w:t xml:space="preserve"> </w:t>
      </w:r>
      <w:r w:rsidRPr="00590E57">
        <w:rPr>
          <w:rFonts w:cs="Times New Roman"/>
          <w:szCs w:val="24"/>
        </w:rPr>
        <w:t>the</w:t>
      </w:r>
      <w:r w:rsidR="00320B1A" w:rsidRPr="00590E57">
        <w:rPr>
          <w:rFonts w:cs="Times New Roman"/>
          <w:szCs w:val="24"/>
        </w:rPr>
        <w:t xml:space="preserve"> </w:t>
      </w:r>
      <w:r w:rsidRPr="00590E57">
        <w:rPr>
          <w:rFonts w:cs="Times New Roman"/>
          <w:szCs w:val="24"/>
        </w:rPr>
        <w:t>fruit</w:t>
      </w:r>
      <w:r w:rsidR="00320B1A" w:rsidRPr="00590E57">
        <w:rPr>
          <w:rFonts w:cs="Times New Roman"/>
          <w:szCs w:val="24"/>
        </w:rPr>
        <w:t xml:space="preserve"> </w:t>
      </w:r>
      <w:r w:rsidR="00E8346B" w:rsidRPr="00590E57">
        <w:rPr>
          <w:rFonts w:cs="Times New Roman"/>
          <w:szCs w:val="24"/>
        </w:rPr>
        <w:t>7</w:t>
      </w:r>
      <w:r w:rsidR="008F3124" w:rsidRPr="00590E57">
        <w:rPr>
          <w:rFonts w:cs="Times New Roman"/>
          <w:szCs w:val="24"/>
        </w:rPr>
        <w:t>3</w:t>
      </w:r>
      <w:r w:rsidR="002C2282" w:rsidRPr="00590E57">
        <w:rPr>
          <w:rFonts w:cs="Times New Roman"/>
          <w:szCs w:val="24"/>
        </w:rPr>
        <w:t xml:space="preserve">% </w:t>
      </w:r>
      <w:r w:rsidRPr="00590E57">
        <w:rPr>
          <w:rFonts w:cs="Times New Roman"/>
          <w:szCs w:val="24"/>
        </w:rPr>
        <w:t>of</w:t>
      </w:r>
      <w:r w:rsidR="00320B1A" w:rsidRPr="00590E57">
        <w:rPr>
          <w:rFonts w:cs="Times New Roman"/>
          <w:szCs w:val="24"/>
        </w:rPr>
        <w:t xml:space="preserve"> </w:t>
      </w:r>
      <w:r w:rsidRPr="00590E57">
        <w:rPr>
          <w:rFonts w:cs="Times New Roman"/>
          <w:szCs w:val="24"/>
        </w:rPr>
        <w:t>the</w:t>
      </w:r>
      <w:r w:rsidR="00320B1A" w:rsidRPr="00590E57">
        <w:rPr>
          <w:rFonts w:cs="Times New Roman"/>
          <w:szCs w:val="24"/>
        </w:rPr>
        <w:t xml:space="preserve"> </w:t>
      </w:r>
      <w:r w:rsidRPr="00590E57">
        <w:rPr>
          <w:rFonts w:cs="Times New Roman"/>
          <w:szCs w:val="24"/>
        </w:rPr>
        <w:t>time</w:t>
      </w:r>
      <w:r w:rsidR="00320B1A" w:rsidRPr="00590E57">
        <w:rPr>
          <w:rFonts w:cs="Times New Roman"/>
          <w:szCs w:val="24"/>
        </w:rPr>
        <w:t xml:space="preserve"> </w:t>
      </w:r>
      <w:r w:rsidRPr="00590E57">
        <w:rPr>
          <w:rFonts w:cs="Times New Roman"/>
          <w:szCs w:val="24"/>
        </w:rPr>
        <w:t>in</w:t>
      </w:r>
      <w:r w:rsidR="00320B1A" w:rsidRPr="00590E57">
        <w:rPr>
          <w:rFonts w:cs="Times New Roman"/>
          <w:szCs w:val="24"/>
        </w:rPr>
        <w:t xml:space="preserve"> </w:t>
      </w:r>
      <w:r w:rsidRPr="00590E57">
        <w:rPr>
          <w:rFonts w:cs="Times New Roman"/>
          <w:szCs w:val="24"/>
        </w:rPr>
        <w:t>relation</w:t>
      </w:r>
      <w:r w:rsidR="00320B1A" w:rsidRPr="00590E57">
        <w:rPr>
          <w:rFonts w:cs="Times New Roman"/>
          <w:szCs w:val="24"/>
        </w:rPr>
        <w:t xml:space="preserve"> </w:t>
      </w:r>
      <w:r w:rsidRPr="00590E57">
        <w:rPr>
          <w:rFonts w:cs="Times New Roman"/>
          <w:szCs w:val="24"/>
        </w:rPr>
        <w:t>to</w:t>
      </w:r>
      <w:r w:rsidR="00320B1A" w:rsidRPr="00590E57">
        <w:rPr>
          <w:rFonts w:cs="Times New Roman"/>
          <w:szCs w:val="24"/>
        </w:rPr>
        <w:t xml:space="preserve"> </w:t>
      </w:r>
      <w:r w:rsidRPr="00590E57">
        <w:rPr>
          <w:rFonts w:cs="Times New Roman"/>
          <w:szCs w:val="24"/>
        </w:rPr>
        <w:t>the</w:t>
      </w:r>
      <w:r w:rsidR="00320B1A" w:rsidRPr="00590E57">
        <w:rPr>
          <w:rFonts w:cs="Times New Roman"/>
          <w:szCs w:val="24"/>
        </w:rPr>
        <w:t xml:space="preserve"> </w:t>
      </w:r>
      <w:r w:rsidRPr="00590E57">
        <w:rPr>
          <w:rFonts w:cs="Times New Roman"/>
          <w:szCs w:val="24"/>
        </w:rPr>
        <w:t>vegetables,</w:t>
      </w:r>
      <w:r w:rsidR="00320B1A" w:rsidRPr="00590E57">
        <w:rPr>
          <w:rFonts w:cs="Times New Roman"/>
          <w:szCs w:val="24"/>
        </w:rPr>
        <w:t xml:space="preserve"> </w:t>
      </w:r>
      <w:r w:rsidRPr="00590E57">
        <w:rPr>
          <w:rFonts w:cs="Times New Roman"/>
          <w:szCs w:val="24"/>
        </w:rPr>
        <w:t>which</w:t>
      </w:r>
      <w:r w:rsidR="00320B1A" w:rsidRPr="00590E57">
        <w:rPr>
          <w:rFonts w:cs="Times New Roman"/>
          <w:szCs w:val="24"/>
        </w:rPr>
        <w:t xml:space="preserve"> </w:t>
      </w:r>
      <w:proofErr w:type="gramStart"/>
      <w:r w:rsidRPr="00590E57">
        <w:rPr>
          <w:rFonts w:cs="Times New Roman"/>
          <w:szCs w:val="24"/>
        </w:rPr>
        <w:t>was</w:t>
      </w:r>
      <w:r w:rsidR="00320B1A" w:rsidRPr="00590E57">
        <w:rPr>
          <w:rFonts w:cs="Times New Roman"/>
          <w:szCs w:val="24"/>
        </w:rPr>
        <w:t xml:space="preserve"> </w:t>
      </w:r>
      <w:r w:rsidRPr="00590E57">
        <w:rPr>
          <w:rFonts w:cs="Times New Roman"/>
          <w:szCs w:val="24"/>
        </w:rPr>
        <w:t>selected</w:t>
      </w:r>
      <w:proofErr w:type="gramEnd"/>
      <w:r w:rsidR="00320B1A" w:rsidRPr="00590E57">
        <w:rPr>
          <w:rFonts w:cs="Times New Roman"/>
          <w:szCs w:val="24"/>
        </w:rPr>
        <w:t xml:space="preserve"> </w:t>
      </w:r>
      <w:r w:rsidR="00A135AE" w:rsidRPr="00590E57">
        <w:rPr>
          <w:rFonts w:cs="Times New Roman"/>
          <w:szCs w:val="24"/>
        </w:rPr>
        <w:t>by</w:t>
      </w:r>
      <w:r w:rsidR="00320B1A" w:rsidRPr="00590E57">
        <w:rPr>
          <w:rFonts w:cs="Times New Roman"/>
          <w:szCs w:val="24"/>
        </w:rPr>
        <w:t xml:space="preserve"> </w:t>
      </w:r>
      <w:r w:rsidR="00A135AE" w:rsidRPr="00590E57">
        <w:rPr>
          <w:rFonts w:cs="Times New Roman"/>
          <w:szCs w:val="24"/>
        </w:rPr>
        <w:t>students</w:t>
      </w:r>
      <w:r w:rsidR="00320B1A" w:rsidRPr="00590E57">
        <w:rPr>
          <w:rFonts w:cs="Times New Roman"/>
          <w:szCs w:val="24"/>
        </w:rPr>
        <w:t xml:space="preserve"> </w:t>
      </w:r>
      <w:r w:rsidRPr="00590E57">
        <w:rPr>
          <w:rFonts w:cs="Times New Roman"/>
          <w:szCs w:val="24"/>
        </w:rPr>
        <w:t>only</w:t>
      </w:r>
      <w:r w:rsidR="00320B1A" w:rsidRPr="00590E57">
        <w:rPr>
          <w:rFonts w:cs="Times New Roman"/>
          <w:szCs w:val="24"/>
        </w:rPr>
        <w:t xml:space="preserve"> </w:t>
      </w:r>
      <w:ins w:id="2036" w:author="Kaiser, Robert" w:date="2022-02-06T13:14:00Z">
        <w:r w:rsidR="00355419">
          <w:rPr>
            <w:rFonts w:cs="Times New Roman"/>
            <w:szCs w:val="24"/>
          </w:rPr>
          <w:t>8</w:t>
        </w:r>
      </w:ins>
      <w:del w:id="2037" w:author="Kaiser, Robert" w:date="2022-02-06T13:14:00Z">
        <w:r w:rsidR="008F3124" w:rsidRPr="00590E57" w:rsidDel="00355419">
          <w:rPr>
            <w:rFonts w:cs="Times New Roman"/>
            <w:szCs w:val="24"/>
          </w:rPr>
          <w:delText>5</w:delText>
        </w:r>
      </w:del>
      <w:r w:rsidR="002C2282" w:rsidRPr="00590E57">
        <w:rPr>
          <w:rFonts w:cs="Times New Roman"/>
          <w:szCs w:val="24"/>
        </w:rPr>
        <w:t xml:space="preserve">% </w:t>
      </w:r>
      <w:r w:rsidRPr="00590E57">
        <w:rPr>
          <w:rFonts w:cs="Times New Roman"/>
          <w:szCs w:val="24"/>
        </w:rPr>
        <w:t>of</w:t>
      </w:r>
      <w:r w:rsidR="00320B1A" w:rsidRPr="00590E57">
        <w:rPr>
          <w:rFonts w:cs="Times New Roman"/>
          <w:szCs w:val="24"/>
        </w:rPr>
        <w:t xml:space="preserve"> </w:t>
      </w:r>
      <w:r w:rsidRPr="00590E57">
        <w:rPr>
          <w:rFonts w:cs="Times New Roman"/>
          <w:szCs w:val="24"/>
        </w:rPr>
        <w:t>the</w:t>
      </w:r>
      <w:r w:rsidR="00320B1A" w:rsidRPr="00590E57">
        <w:rPr>
          <w:rFonts w:cs="Times New Roman"/>
          <w:szCs w:val="24"/>
        </w:rPr>
        <w:t xml:space="preserve"> </w:t>
      </w:r>
      <w:r w:rsidRPr="00590E57">
        <w:rPr>
          <w:rFonts w:cs="Times New Roman"/>
          <w:szCs w:val="24"/>
        </w:rPr>
        <w:t>time</w:t>
      </w:r>
      <w:r w:rsidR="00320B1A" w:rsidRPr="00590E57">
        <w:rPr>
          <w:rFonts w:cs="Times New Roman"/>
          <w:szCs w:val="24"/>
        </w:rPr>
        <w:t xml:space="preserve"> </w:t>
      </w:r>
      <w:r w:rsidRPr="00590E57">
        <w:rPr>
          <w:rFonts w:cs="Times New Roman"/>
          <w:szCs w:val="24"/>
        </w:rPr>
        <w:t>and</w:t>
      </w:r>
      <w:r w:rsidR="00320B1A" w:rsidRPr="00590E57">
        <w:rPr>
          <w:rFonts w:cs="Times New Roman"/>
          <w:szCs w:val="24"/>
        </w:rPr>
        <w:t xml:space="preserve"> </w:t>
      </w:r>
      <w:r w:rsidRPr="00590E57">
        <w:rPr>
          <w:rFonts w:cs="Times New Roman"/>
          <w:szCs w:val="24"/>
        </w:rPr>
        <w:t>fully</w:t>
      </w:r>
      <w:r w:rsidR="00320B1A" w:rsidRPr="00590E57">
        <w:rPr>
          <w:rFonts w:cs="Times New Roman"/>
          <w:szCs w:val="24"/>
        </w:rPr>
        <w:t xml:space="preserve"> </w:t>
      </w:r>
      <w:r w:rsidRPr="00590E57">
        <w:rPr>
          <w:rFonts w:cs="Times New Roman"/>
          <w:szCs w:val="24"/>
        </w:rPr>
        <w:t>consumed</w:t>
      </w:r>
      <w:r w:rsidR="00320B1A" w:rsidRPr="00590E57">
        <w:rPr>
          <w:rFonts w:cs="Times New Roman"/>
          <w:szCs w:val="24"/>
        </w:rPr>
        <w:t xml:space="preserve"> </w:t>
      </w:r>
      <w:r w:rsidR="00486C7F">
        <w:rPr>
          <w:rFonts w:cs="Times New Roman"/>
          <w:szCs w:val="24"/>
        </w:rPr>
        <w:t>7</w:t>
      </w:r>
      <w:r w:rsidR="00E8346B" w:rsidRPr="00590E57">
        <w:rPr>
          <w:rFonts w:cs="Times New Roman"/>
          <w:szCs w:val="24"/>
        </w:rPr>
        <w:t>1</w:t>
      </w:r>
      <w:r w:rsidR="002C2282" w:rsidRPr="00590E57">
        <w:rPr>
          <w:rFonts w:cs="Times New Roman"/>
          <w:szCs w:val="24"/>
        </w:rPr>
        <w:t xml:space="preserve">% </w:t>
      </w:r>
      <w:r w:rsidRPr="00590E57">
        <w:rPr>
          <w:rFonts w:cs="Times New Roman"/>
          <w:szCs w:val="24"/>
        </w:rPr>
        <w:t>of</w:t>
      </w:r>
      <w:r w:rsidR="00320B1A" w:rsidRPr="00590E57">
        <w:rPr>
          <w:rFonts w:cs="Times New Roman"/>
          <w:szCs w:val="24"/>
        </w:rPr>
        <w:t xml:space="preserve"> </w:t>
      </w:r>
      <w:r w:rsidRPr="00590E57">
        <w:rPr>
          <w:rFonts w:cs="Times New Roman"/>
          <w:szCs w:val="24"/>
        </w:rPr>
        <w:t>the</w:t>
      </w:r>
      <w:r w:rsidR="00320B1A" w:rsidRPr="00590E57">
        <w:rPr>
          <w:rFonts w:cs="Times New Roman"/>
          <w:szCs w:val="24"/>
        </w:rPr>
        <w:t xml:space="preserve"> </w:t>
      </w:r>
      <w:r w:rsidRPr="00590E57">
        <w:rPr>
          <w:rFonts w:cs="Times New Roman"/>
          <w:szCs w:val="24"/>
        </w:rPr>
        <w:t>time.</w:t>
      </w:r>
      <w:r w:rsidR="00607315" w:rsidRPr="00590E57">
        <w:rPr>
          <w:rFonts w:cs="Times New Roman"/>
          <w:szCs w:val="24"/>
        </w:rPr>
        <w:t xml:space="preserve"> </w:t>
      </w:r>
      <w:r w:rsidRPr="00590E57">
        <w:rPr>
          <w:rFonts w:cs="Times New Roman"/>
          <w:szCs w:val="24"/>
        </w:rPr>
        <w:t>When</w:t>
      </w:r>
      <w:r w:rsidR="00320B1A" w:rsidRPr="00590E57">
        <w:rPr>
          <w:rFonts w:cs="Times New Roman"/>
          <w:szCs w:val="24"/>
        </w:rPr>
        <w:t xml:space="preserve"> </w:t>
      </w:r>
      <w:r w:rsidRPr="00590E57">
        <w:rPr>
          <w:rFonts w:cs="Times New Roman"/>
          <w:szCs w:val="24"/>
        </w:rPr>
        <w:t>students</w:t>
      </w:r>
      <w:r w:rsidR="00320B1A" w:rsidRPr="00590E57">
        <w:rPr>
          <w:rFonts w:cs="Times New Roman"/>
          <w:szCs w:val="24"/>
        </w:rPr>
        <w:t xml:space="preserve"> </w:t>
      </w:r>
      <w:proofErr w:type="gramStart"/>
      <w:r w:rsidRPr="00590E57">
        <w:rPr>
          <w:rFonts w:cs="Times New Roman"/>
          <w:szCs w:val="24"/>
        </w:rPr>
        <w:t>were</w:t>
      </w:r>
      <w:r w:rsidR="00320B1A" w:rsidRPr="00590E57">
        <w:rPr>
          <w:rFonts w:cs="Times New Roman"/>
          <w:szCs w:val="24"/>
        </w:rPr>
        <w:t xml:space="preserve"> </w:t>
      </w:r>
      <w:r w:rsidRPr="00590E57">
        <w:rPr>
          <w:rFonts w:cs="Times New Roman"/>
          <w:szCs w:val="24"/>
        </w:rPr>
        <w:t>asked</w:t>
      </w:r>
      <w:proofErr w:type="gramEnd"/>
      <w:r w:rsidR="00320B1A" w:rsidRPr="00590E57">
        <w:rPr>
          <w:rFonts w:cs="Times New Roman"/>
          <w:szCs w:val="24"/>
        </w:rPr>
        <w:t xml:space="preserve"> </w:t>
      </w:r>
      <w:r w:rsidRPr="00590E57">
        <w:rPr>
          <w:rFonts w:cs="Times New Roman"/>
          <w:szCs w:val="24"/>
        </w:rPr>
        <w:t>about</w:t>
      </w:r>
      <w:r w:rsidR="00320B1A" w:rsidRPr="00590E57">
        <w:rPr>
          <w:rFonts w:cs="Times New Roman"/>
          <w:szCs w:val="24"/>
        </w:rPr>
        <w:t xml:space="preserve"> </w:t>
      </w:r>
      <w:r w:rsidRPr="00590E57">
        <w:rPr>
          <w:rFonts w:cs="Times New Roman"/>
          <w:szCs w:val="24"/>
        </w:rPr>
        <w:t>whether</w:t>
      </w:r>
      <w:r w:rsidR="00320B1A" w:rsidRPr="00590E57">
        <w:rPr>
          <w:rFonts w:cs="Times New Roman"/>
          <w:szCs w:val="24"/>
        </w:rPr>
        <w:t xml:space="preserve"> </w:t>
      </w:r>
      <w:r w:rsidRPr="00590E57">
        <w:rPr>
          <w:rFonts w:cs="Times New Roman"/>
          <w:szCs w:val="24"/>
        </w:rPr>
        <w:t>they</w:t>
      </w:r>
      <w:r w:rsidR="00320B1A" w:rsidRPr="00590E57">
        <w:rPr>
          <w:rFonts w:cs="Times New Roman"/>
          <w:szCs w:val="24"/>
        </w:rPr>
        <w:t xml:space="preserve"> </w:t>
      </w:r>
      <w:r w:rsidRPr="00590E57">
        <w:rPr>
          <w:rFonts w:cs="Times New Roman"/>
          <w:szCs w:val="24"/>
        </w:rPr>
        <w:t>or</w:t>
      </w:r>
      <w:r w:rsidR="00320B1A" w:rsidRPr="00590E57">
        <w:rPr>
          <w:rFonts w:cs="Times New Roman"/>
          <w:szCs w:val="24"/>
        </w:rPr>
        <w:t xml:space="preserve"> </w:t>
      </w:r>
      <w:r w:rsidRPr="00590E57">
        <w:rPr>
          <w:rFonts w:cs="Times New Roman"/>
          <w:szCs w:val="24"/>
        </w:rPr>
        <w:t>their</w:t>
      </w:r>
      <w:r w:rsidR="00320B1A" w:rsidRPr="00590E57">
        <w:rPr>
          <w:rFonts w:cs="Times New Roman"/>
          <w:szCs w:val="24"/>
        </w:rPr>
        <w:t xml:space="preserve"> </w:t>
      </w:r>
      <w:r w:rsidRPr="00590E57">
        <w:rPr>
          <w:rFonts w:cs="Times New Roman"/>
          <w:szCs w:val="24"/>
        </w:rPr>
        <w:t>peer</w:t>
      </w:r>
      <w:r w:rsidR="00A135AE" w:rsidRPr="00590E57">
        <w:rPr>
          <w:rFonts w:cs="Times New Roman"/>
          <w:szCs w:val="24"/>
        </w:rPr>
        <w:t>s</w:t>
      </w:r>
      <w:r w:rsidR="00320B1A" w:rsidRPr="00590E57">
        <w:rPr>
          <w:rFonts w:cs="Times New Roman"/>
          <w:szCs w:val="24"/>
        </w:rPr>
        <w:t xml:space="preserve"> </w:t>
      </w:r>
      <w:r w:rsidRPr="00590E57">
        <w:rPr>
          <w:rFonts w:cs="Times New Roman"/>
          <w:szCs w:val="24"/>
        </w:rPr>
        <w:t>would</w:t>
      </w:r>
      <w:r w:rsidR="00320B1A" w:rsidRPr="00590E57">
        <w:rPr>
          <w:rFonts w:cs="Times New Roman"/>
          <w:szCs w:val="24"/>
        </w:rPr>
        <w:t xml:space="preserve"> </w:t>
      </w:r>
      <w:r w:rsidRPr="00590E57">
        <w:rPr>
          <w:rFonts w:cs="Times New Roman"/>
          <w:szCs w:val="24"/>
        </w:rPr>
        <w:t>more</w:t>
      </w:r>
      <w:r w:rsidR="00320B1A" w:rsidRPr="00590E57">
        <w:rPr>
          <w:rFonts w:cs="Times New Roman"/>
          <w:szCs w:val="24"/>
        </w:rPr>
        <w:t xml:space="preserve"> </w:t>
      </w:r>
      <w:r w:rsidRPr="00590E57">
        <w:rPr>
          <w:rFonts w:cs="Times New Roman"/>
          <w:szCs w:val="24"/>
        </w:rPr>
        <w:t>typically</w:t>
      </w:r>
      <w:r w:rsidR="00320B1A" w:rsidRPr="00590E57">
        <w:rPr>
          <w:rFonts w:cs="Times New Roman"/>
          <w:szCs w:val="24"/>
        </w:rPr>
        <w:t xml:space="preserve"> </w:t>
      </w:r>
      <w:r w:rsidRPr="00590E57">
        <w:rPr>
          <w:rFonts w:cs="Times New Roman"/>
          <w:szCs w:val="24"/>
        </w:rPr>
        <w:t>eat</w:t>
      </w:r>
      <w:r w:rsidR="00320B1A" w:rsidRPr="00590E57">
        <w:rPr>
          <w:rFonts w:cs="Times New Roman"/>
          <w:szCs w:val="24"/>
        </w:rPr>
        <w:t xml:space="preserve"> </w:t>
      </w:r>
      <w:r w:rsidRPr="00590E57">
        <w:rPr>
          <w:rFonts w:cs="Times New Roman"/>
          <w:szCs w:val="24"/>
        </w:rPr>
        <w:t>fruit</w:t>
      </w:r>
      <w:r w:rsidR="00320B1A" w:rsidRPr="00590E57">
        <w:rPr>
          <w:rFonts w:cs="Times New Roman"/>
          <w:szCs w:val="24"/>
        </w:rPr>
        <w:t xml:space="preserve"> </w:t>
      </w:r>
      <w:r w:rsidRPr="00590E57">
        <w:rPr>
          <w:rFonts w:cs="Times New Roman"/>
          <w:szCs w:val="24"/>
        </w:rPr>
        <w:t>rather</w:t>
      </w:r>
      <w:r w:rsidR="00320B1A" w:rsidRPr="00590E57">
        <w:rPr>
          <w:rFonts w:cs="Times New Roman"/>
          <w:szCs w:val="24"/>
        </w:rPr>
        <w:t xml:space="preserve"> </w:t>
      </w:r>
      <w:r w:rsidRPr="00590E57">
        <w:rPr>
          <w:rFonts w:cs="Times New Roman"/>
          <w:szCs w:val="24"/>
        </w:rPr>
        <w:t>than</w:t>
      </w:r>
      <w:r w:rsidR="00320B1A" w:rsidRPr="00590E57">
        <w:rPr>
          <w:rFonts w:cs="Times New Roman"/>
          <w:szCs w:val="24"/>
        </w:rPr>
        <w:t xml:space="preserve"> </w:t>
      </w:r>
      <w:r w:rsidRPr="00590E57">
        <w:rPr>
          <w:rFonts w:cs="Times New Roman"/>
          <w:szCs w:val="24"/>
        </w:rPr>
        <w:t>vegetables,</w:t>
      </w:r>
      <w:r w:rsidR="00320B1A" w:rsidRPr="00590E57">
        <w:rPr>
          <w:rFonts w:cs="Times New Roman"/>
          <w:szCs w:val="24"/>
        </w:rPr>
        <w:t xml:space="preserve"> </w:t>
      </w:r>
      <w:r w:rsidRPr="00590E57">
        <w:rPr>
          <w:rFonts w:cs="Times New Roman"/>
          <w:szCs w:val="24"/>
        </w:rPr>
        <w:t>vegetables</w:t>
      </w:r>
      <w:r w:rsidR="00320B1A" w:rsidRPr="00590E57">
        <w:rPr>
          <w:rFonts w:cs="Times New Roman"/>
          <w:szCs w:val="24"/>
        </w:rPr>
        <w:t xml:space="preserve"> </w:t>
      </w:r>
      <w:r w:rsidRPr="00590E57">
        <w:rPr>
          <w:rFonts w:cs="Times New Roman"/>
          <w:szCs w:val="24"/>
        </w:rPr>
        <w:t>rather</w:t>
      </w:r>
      <w:r w:rsidR="00320B1A" w:rsidRPr="00590E57">
        <w:rPr>
          <w:rFonts w:cs="Times New Roman"/>
          <w:szCs w:val="24"/>
        </w:rPr>
        <w:t xml:space="preserve"> </w:t>
      </w:r>
      <w:r w:rsidRPr="00590E57">
        <w:rPr>
          <w:rFonts w:cs="Times New Roman"/>
          <w:szCs w:val="24"/>
        </w:rPr>
        <w:t>than</w:t>
      </w:r>
      <w:r w:rsidR="00320B1A" w:rsidRPr="00590E57">
        <w:rPr>
          <w:rFonts w:cs="Times New Roman"/>
          <w:szCs w:val="24"/>
        </w:rPr>
        <w:t xml:space="preserve"> </w:t>
      </w:r>
      <w:r w:rsidRPr="00590E57">
        <w:rPr>
          <w:rFonts w:cs="Times New Roman"/>
          <w:szCs w:val="24"/>
        </w:rPr>
        <w:t>fruit</w:t>
      </w:r>
      <w:r w:rsidR="00486C7F">
        <w:rPr>
          <w:rFonts w:cs="Times New Roman"/>
          <w:szCs w:val="24"/>
        </w:rPr>
        <w:t>,</w:t>
      </w:r>
      <w:r w:rsidR="00320B1A" w:rsidRPr="00590E57">
        <w:rPr>
          <w:rFonts w:cs="Times New Roman"/>
          <w:szCs w:val="24"/>
        </w:rPr>
        <w:t xml:space="preserve"> </w:t>
      </w:r>
      <w:r w:rsidRPr="00590E57">
        <w:rPr>
          <w:rFonts w:cs="Times New Roman"/>
          <w:szCs w:val="24"/>
        </w:rPr>
        <w:t>or</w:t>
      </w:r>
      <w:r w:rsidR="00320B1A" w:rsidRPr="00590E57">
        <w:rPr>
          <w:rFonts w:cs="Times New Roman"/>
          <w:szCs w:val="24"/>
        </w:rPr>
        <w:t xml:space="preserve"> </w:t>
      </w:r>
      <w:r w:rsidR="00486C7F">
        <w:rPr>
          <w:rFonts w:cs="Times New Roman"/>
          <w:szCs w:val="24"/>
        </w:rPr>
        <w:t xml:space="preserve">eating both </w:t>
      </w:r>
      <w:r w:rsidRPr="00590E57">
        <w:rPr>
          <w:rFonts w:cs="Times New Roman"/>
          <w:szCs w:val="24"/>
        </w:rPr>
        <w:t>at</w:t>
      </w:r>
      <w:r w:rsidR="00320B1A" w:rsidRPr="00590E57">
        <w:rPr>
          <w:rFonts w:cs="Times New Roman"/>
          <w:szCs w:val="24"/>
        </w:rPr>
        <w:t xml:space="preserve"> </w:t>
      </w:r>
      <w:r w:rsidRPr="00590E57">
        <w:rPr>
          <w:rFonts w:cs="Times New Roman"/>
          <w:szCs w:val="24"/>
        </w:rPr>
        <w:t>the</w:t>
      </w:r>
      <w:r w:rsidR="00320B1A" w:rsidRPr="00590E57">
        <w:rPr>
          <w:rFonts w:cs="Times New Roman"/>
          <w:szCs w:val="24"/>
        </w:rPr>
        <w:t xml:space="preserve"> </w:t>
      </w:r>
      <w:r w:rsidRPr="00590E57">
        <w:rPr>
          <w:rFonts w:cs="Times New Roman"/>
          <w:szCs w:val="24"/>
        </w:rPr>
        <w:t>same</w:t>
      </w:r>
      <w:r w:rsidR="00320B1A" w:rsidRPr="00590E57">
        <w:rPr>
          <w:rFonts w:cs="Times New Roman"/>
          <w:szCs w:val="24"/>
        </w:rPr>
        <w:t xml:space="preserve"> </w:t>
      </w:r>
      <w:r w:rsidRPr="00590E57">
        <w:rPr>
          <w:rFonts w:cs="Times New Roman"/>
          <w:szCs w:val="24"/>
        </w:rPr>
        <w:t>rate,</w:t>
      </w:r>
      <w:r w:rsidR="00320B1A" w:rsidRPr="00590E57">
        <w:rPr>
          <w:rFonts w:cs="Times New Roman"/>
          <w:szCs w:val="24"/>
        </w:rPr>
        <w:t xml:space="preserve"> </w:t>
      </w:r>
      <w:r w:rsidR="00E8346B" w:rsidRPr="00590E57">
        <w:rPr>
          <w:rFonts w:cs="Times New Roman"/>
          <w:szCs w:val="24"/>
        </w:rPr>
        <w:t>90</w:t>
      </w:r>
      <w:r w:rsidR="002C2282" w:rsidRPr="00590E57">
        <w:rPr>
          <w:rFonts w:cs="Times New Roman"/>
          <w:szCs w:val="24"/>
        </w:rPr>
        <w:t xml:space="preserve">% </w:t>
      </w:r>
      <w:r w:rsidRPr="00590E57">
        <w:rPr>
          <w:rFonts w:cs="Times New Roman"/>
          <w:szCs w:val="24"/>
        </w:rPr>
        <w:t>of</w:t>
      </w:r>
      <w:r w:rsidR="00320B1A" w:rsidRPr="00590E57">
        <w:rPr>
          <w:rFonts w:cs="Times New Roman"/>
          <w:szCs w:val="24"/>
        </w:rPr>
        <w:t xml:space="preserve"> </w:t>
      </w:r>
      <w:r w:rsidRPr="00590E57">
        <w:rPr>
          <w:rFonts w:cs="Times New Roman"/>
          <w:szCs w:val="24"/>
        </w:rPr>
        <w:t>all</w:t>
      </w:r>
      <w:r w:rsidR="00320B1A" w:rsidRPr="00590E57">
        <w:rPr>
          <w:rFonts w:cs="Times New Roman"/>
          <w:szCs w:val="24"/>
        </w:rPr>
        <w:t xml:space="preserve"> </w:t>
      </w:r>
      <w:r w:rsidRPr="00590E57">
        <w:rPr>
          <w:rFonts w:cs="Times New Roman"/>
          <w:szCs w:val="24"/>
        </w:rPr>
        <w:t>students</w:t>
      </w:r>
      <w:r w:rsidR="00320B1A" w:rsidRPr="00590E57">
        <w:rPr>
          <w:rFonts w:cs="Times New Roman"/>
          <w:szCs w:val="24"/>
        </w:rPr>
        <w:t xml:space="preserve"> </w:t>
      </w:r>
      <w:r w:rsidRPr="00590E57">
        <w:rPr>
          <w:rFonts w:cs="Times New Roman"/>
          <w:szCs w:val="24"/>
        </w:rPr>
        <w:t>interviewed</w:t>
      </w:r>
      <w:r w:rsidR="00320B1A" w:rsidRPr="00590E57">
        <w:rPr>
          <w:rFonts w:cs="Times New Roman"/>
          <w:szCs w:val="24"/>
        </w:rPr>
        <w:t xml:space="preserve"> </w:t>
      </w:r>
      <w:r w:rsidRPr="00590E57">
        <w:rPr>
          <w:rFonts w:cs="Times New Roman"/>
          <w:szCs w:val="24"/>
        </w:rPr>
        <w:t>stated</w:t>
      </w:r>
      <w:r w:rsidR="00320B1A" w:rsidRPr="00590E57">
        <w:rPr>
          <w:rFonts w:cs="Times New Roman"/>
          <w:szCs w:val="24"/>
        </w:rPr>
        <w:t xml:space="preserve"> </w:t>
      </w:r>
      <w:r w:rsidRPr="00590E57">
        <w:rPr>
          <w:rFonts w:cs="Times New Roman"/>
          <w:szCs w:val="24"/>
        </w:rPr>
        <w:t>that</w:t>
      </w:r>
      <w:r w:rsidR="00320B1A" w:rsidRPr="00590E57">
        <w:rPr>
          <w:rFonts w:cs="Times New Roman"/>
          <w:szCs w:val="24"/>
        </w:rPr>
        <w:t xml:space="preserve"> </w:t>
      </w:r>
      <w:r w:rsidR="003D7B97" w:rsidRPr="00590E57">
        <w:rPr>
          <w:rFonts w:cs="Times New Roman"/>
          <w:szCs w:val="24"/>
        </w:rPr>
        <w:t>they</w:t>
      </w:r>
      <w:r w:rsidR="00320B1A" w:rsidRPr="00590E57">
        <w:rPr>
          <w:rFonts w:cs="Times New Roman"/>
          <w:szCs w:val="24"/>
        </w:rPr>
        <w:t xml:space="preserve"> </w:t>
      </w:r>
      <w:r w:rsidR="003D7B97" w:rsidRPr="00590E57">
        <w:rPr>
          <w:rFonts w:cs="Times New Roman"/>
          <w:szCs w:val="24"/>
        </w:rPr>
        <w:t>saw</w:t>
      </w:r>
      <w:r w:rsidR="00320B1A" w:rsidRPr="00590E57">
        <w:rPr>
          <w:rFonts w:cs="Times New Roman"/>
          <w:szCs w:val="24"/>
        </w:rPr>
        <w:t xml:space="preserve"> </w:t>
      </w:r>
      <w:r w:rsidRPr="00590E57">
        <w:rPr>
          <w:rFonts w:cs="Times New Roman"/>
          <w:szCs w:val="24"/>
        </w:rPr>
        <w:t>fruit</w:t>
      </w:r>
      <w:r w:rsidR="00320B1A" w:rsidRPr="00590E57">
        <w:rPr>
          <w:rFonts w:cs="Times New Roman"/>
          <w:szCs w:val="24"/>
        </w:rPr>
        <w:t xml:space="preserve"> </w:t>
      </w:r>
      <w:r w:rsidR="003D7B97" w:rsidRPr="00590E57">
        <w:rPr>
          <w:rFonts w:cs="Times New Roman"/>
          <w:szCs w:val="24"/>
        </w:rPr>
        <w:t>being</w:t>
      </w:r>
      <w:r w:rsidR="00320B1A" w:rsidRPr="00590E57">
        <w:rPr>
          <w:rFonts w:cs="Times New Roman"/>
          <w:szCs w:val="24"/>
        </w:rPr>
        <w:t xml:space="preserve"> </w:t>
      </w:r>
      <w:r w:rsidRPr="00590E57">
        <w:rPr>
          <w:rFonts w:cs="Times New Roman"/>
          <w:szCs w:val="24"/>
        </w:rPr>
        <w:t>eaten</w:t>
      </w:r>
      <w:r w:rsidR="00320B1A" w:rsidRPr="00590E57">
        <w:rPr>
          <w:rFonts w:cs="Times New Roman"/>
          <w:szCs w:val="24"/>
        </w:rPr>
        <w:t xml:space="preserve"> </w:t>
      </w:r>
      <w:r w:rsidRPr="00590E57">
        <w:rPr>
          <w:rFonts w:cs="Times New Roman"/>
          <w:szCs w:val="24"/>
        </w:rPr>
        <w:t>at</w:t>
      </w:r>
      <w:r w:rsidR="00320B1A" w:rsidRPr="00590E57">
        <w:rPr>
          <w:rFonts w:cs="Times New Roman"/>
          <w:szCs w:val="24"/>
        </w:rPr>
        <w:t xml:space="preserve"> </w:t>
      </w:r>
      <w:r w:rsidRPr="00590E57">
        <w:rPr>
          <w:rFonts w:cs="Times New Roman"/>
          <w:szCs w:val="24"/>
        </w:rPr>
        <w:t>a</w:t>
      </w:r>
      <w:r w:rsidR="00320B1A" w:rsidRPr="00590E57">
        <w:rPr>
          <w:rFonts w:cs="Times New Roman"/>
          <w:szCs w:val="24"/>
        </w:rPr>
        <w:t xml:space="preserve"> </w:t>
      </w:r>
      <w:r w:rsidRPr="00590E57">
        <w:rPr>
          <w:rFonts w:cs="Times New Roman"/>
          <w:szCs w:val="24"/>
        </w:rPr>
        <w:t>h</w:t>
      </w:r>
      <w:r w:rsidR="003D7B97" w:rsidRPr="00590E57">
        <w:rPr>
          <w:rFonts w:cs="Times New Roman"/>
          <w:szCs w:val="24"/>
        </w:rPr>
        <w:t>igher</w:t>
      </w:r>
      <w:r w:rsidR="00320B1A" w:rsidRPr="00590E57">
        <w:rPr>
          <w:rFonts w:cs="Times New Roman"/>
          <w:szCs w:val="24"/>
        </w:rPr>
        <w:t xml:space="preserve"> </w:t>
      </w:r>
      <w:r w:rsidR="003D7B97" w:rsidRPr="00590E57">
        <w:rPr>
          <w:rFonts w:cs="Times New Roman"/>
          <w:szCs w:val="24"/>
        </w:rPr>
        <w:t>rate</w:t>
      </w:r>
      <w:r w:rsidR="00320B1A" w:rsidRPr="00590E57">
        <w:rPr>
          <w:rFonts w:cs="Times New Roman"/>
          <w:szCs w:val="24"/>
        </w:rPr>
        <w:t xml:space="preserve"> </w:t>
      </w:r>
      <w:r w:rsidR="003D7B97" w:rsidRPr="00590E57">
        <w:rPr>
          <w:rFonts w:cs="Times New Roman"/>
          <w:szCs w:val="24"/>
        </w:rPr>
        <w:t>than</w:t>
      </w:r>
      <w:r w:rsidR="00320B1A" w:rsidRPr="00590E57">
        <w:rPr>
          <w:rFonts w:cs="Times New Roman"/>
          <w:szCs w:val="24"/>
        </w:rPr>
        <w:t xml:space="preserve"> </w:t>
      </w:r>
      <w:r w:rsidR="003D7B97" w:rsidRPr="00590E57">
        <w:rPr>
          <w:rFonts w:cs="Times New Roman"/>
          <w:szCs w:val="24"/>
        </w:rPr>
        <w:t>the</w:t>
      </w:r>
      <w:r w:rsidR="00320B1A" w:rsidRPr="00590E57">
        <w:rPr>
          <w:rFonts w:cs="Times New Roman"/>
          <w:szCs w:val="24"/>
        </w:rPr>
        <w:t xml:space="preserve"> </w:t>
      </w:r>
      <w:r w:rsidR="003D7B97" w:rsidRPr="00590E57">
        <w:rPr>
          <w:rFonts w:cs="Times New Roman"/>
          <w:szCs w:val="24"/>
        </w:rPr>
        <w:t>vegetables.</w:t>
      </w:r>
      <w:r w:rsidR="00607315" w:rsidRPr="00590E57">
        <w:rPr>
          <w:rFonts w:cs="Times New Roman"/>
          <w:szCs w:val="24"/>
        </w:rPr>
        <w:t xml:space="preserve"> </w:t>
      </w:r>
      <w:r w:rsidRPr="00590E57">
        <w:rPr>
          <w:rFonts w:cs="Times New Roman"/>
          <w:szCs w:val="24"/>
        </w:rPr>
        <w:t>It</w:t>
      </w:r>
      <w:r w:rsidR="00320B1A" w:rsidRPr="00590E57">
        <w:rPr>
          <w:rFonts w:cs="Times New Roman"/>
          <w:szCs w:val="24"/>
        </w:rPr>
        <w:t xml:space="preserve"> </w:t>
      </w:r>
      <w:r w:rsidRPr="00590E57">
        <w:rPr>
          <w:rFonts w:cs="Times New Roman"/>
          <w:szCs w:val="24"/>
        </w:rPr>
        <w:t>seems</w:t>
      </w:r>
      <w:r w:rsidR="00320B1A" w:rsidRPr="00590E57">
        <w:rPr>
          <w:rFonts w:cs="Times New Roman"/>
          <w:szCs w:val="24"/>
        </w:rPr>
        <w:t xml:space="preserve"> </w:t>
      </w:r>
      <w:r w:rsidRPr="00590E57">
        <w:rPr>
          <w:rFonts w:cs="Times New Roman"/>
          <w:szCs w:val="24"/>
        </w:rPr>
        <w:t>as</w:t>
      </w:r>
      <w:r w:rsidR="00320B1A" w:rsidRPr="00590E57">
        <w:rPr>
          <w:rFonts w:cs="Times New Roman"/>
          <w:szCs w:val="24"/>
        </w:rPr>
        <w:t xml:space="preserve"> </w:t>
      </w:r>
      <w:r w:rsidRPr="00590E57">
        <w:rPr>
          <w:rFonts w:cs="Times New Roman"/>
          <w:szCs w:val="24"/>
        </w:rPr>
        <w:t>though</w:t>
      </w:r>
      <w:r w:rsidR="00320B1A" w:rsidRPr="00590E57">
        <w:rPr>
          <w:rFonts w:cs="Times New Roman"/>
          <w:szCs w:val="24"/>
        </w:rPr>
        <w:t xml:space="preserve"> </w:t>
      </w:r>
      <w:r w:rsidRPr="00590E57">
        <w:rPr>
          <w:rFonts w:cs="Times New Roman"/>
          <w:szCs w:val="24"/>
        </w:rPr>
        <w:t>the</w:t>
      </w:r>
      <w:r w:rsidR="00320B1A" w:rsidRPr="00590E57">
        <w:rPr>
          <w:rFonts w:cs="Times New Roman"/>
          <w:szCs w:val="24"/>
        </w:rPr>
        <w:t xml:space="preserve"> </w:t>
      </w:r>
      <w:r w:rsidRPr="00590E57">
        <w:rPr>
          <w:rFonts w:cs="Times New Roman"/>
          <w:szCs w:val="24"/>
        </w:rPr>
        <w:t>appearance</w:t>
      </w:r>
      <w:r w:rsidR="00320B1A" w:rsidRPr="00590E57">
        <w:rPr>
          <w:rFonts w:cs="Times New Roman"/>
          <w:szCs w:val="24"/>
        </w:rPr>
        <w:t xml:space="preserve"> </w:t>
      </w:r>
      <w:r w:rsidRPr="00590E57">
        <w:rPr>
          <w:rFonts w:cs="Times New Roman"/>
          <w:szCs w:val="24"/>
        </w:rPr>
        <w:t>of</w:t>
      </w:r>
      <w:r w:rsidR="00320B1A" w:rsidRPr="00590E57">
        <w:rPr>
          <w:rFonts w:cs="Times New Roman"/>
          <w:szCs w:val="24"/>
        </w:rPr>
        <w:t xml:space="preserve"> </w:t>
      </w:r>
      <w:r w:rsidRPr="00590E57">
        <w:rPr>
          <w:rFonts w:cs="Times New Roman"/>
          <w:szCs w:val="24"/>
        </w:rPr>
        <w:t>fruit</w:t>
      </w:r>
      <w:r w:rsidR="00320B1A" w:rsidRPr="00590E57">
        <w:rPr>
          <w:rFonts w:cs="Times New Roman"/>
          <w:szCs w:val="24"/>
        </w:rPr>
        <w:t xml:space="preserve"> </w:t>
      </w:r>
      <w:r w:rsidR="00A135AE" w:rsidRPr="00590E57">
        <w:rPr>
          <w:rFonts w:cs="Times New Roman"/>
          <w:szCs w:val="24"/>
        </w:rPr>
        <w:t>may</w:t>
      </w:r>
      <w:r w:rsidR="00320B1A" w:rsidRPr="00590E57">
        <w:rPr>
          <w:rFonts w:cs="Times New Roman"/>
          <w:szCs w:val="24"/>
        </w:rPr>
        <w:t xml:space="preserve"> </w:t>
      </w:r>
      <w:r w:rsidR="003D7B97" w:rsidRPr="00590E57">
        <w:rPr>
          <w:rFonts w:cs="Times New Roman"/>
          <w:szCs w:val="24"/>
        </w:rPr>
        <w:t>make</w:t>
      </w:r>
      <w:r w:rsidR="00320B1A" w:rsidRPr="00590E57">
        <w:rPr>
          <w:rFonts w:cs="Times New Roman"/>
          <w:szCs w:val="24"/>
        </w:rPr>
        <w:t xml:space="preserve"> </w:t>
      </w:r>
      <w:r w:rsidRPr="00590E57">
        <w:rPr>
          <w:rFonts w:cs="Times New Roman"/>
          <w:szCs w:val="24"/>
        </w:rPr>
        <w:t>a</w:t>
      </w:r>
      <w:r w:rsidR="00320B1A" w:rsidRPr="00590E57">
        <w:rPr>
          <w:rFonts w:cs="Times New Roman"/>
          <w:szCs w:val="24"/>
        </w:rPr>
        <w:t xml:space="preserve"> </w:t>
      </w:r>
      <w:r w:rsidRPr="00590E57">
        <w:rPr>
          <w:rFonts w:cs="Times New Roman"/>
          <w:szCs w:val="24"/>
        </w:rPr>
        <w:t>difference.</w:t>
      </w:r>
      <w:r w:rsidR="00607315" w:rsidRPr="00590E57">
        <w:rPr>
          <w:rFonts w:cs="Times New Roman"/>
          <w:szCs w:val="24"/>
        </w:rPr>
        <w:t xml:space="preserve"> </w:t>
      </w:r>
      <w:r w:rsidRPr="00590E57">
        <w:rPr>
          <w:rFonts w:cs="Times New Roman"/>
          <w:szCs w:val="24"/>
        </w:rPr>
        <w:t>One</w:t>
      </w:r>
      <w:r w:rsidR="00320B1A" w:rsidRPr="00590E57">
        <w:rPr>
          <w:rFonts w:cs="Times New Roman"/>
          <w:szCs w:val="24"/>
        </w:rPr>
        <w:t xml:space="preserve"> </w:t>
      </w:r>
      <w:r w:rsidRPr="00590E57">
        <w:rPr>
          <w:rFonts w:cs="Times New Roman"/>
          <w:szCs w:val="24"/>
        </w:rPr>
        <w:t>student</w:t>
      </w:r>
      <w:r w:rsidR="00320B1A" w:rsidRPr="00590E57">
        <w:rPr>
          <w:rFonts w:cs="Times New Roman"/>
          <w:szCs w:val="24"/>
        </w:rPr>
        <w:t xml:space="preserve"> </w:t>
      </w:r>
      <w:r w:rsidRPr="00590E57">
        <w:rPr>
          <w:rFonts w:cs="Times New Roman"/>
          <w:szCs w:val="24"/>
        </w:rPr>
        <w:t>stated</w:t>
      </w:r>
      <w:r w:rsidR="00486C7F">
        <w:rPr>
          <w:rFonts w:cs="Times New Roman"/>
          <w:szCs w:val="24"/>
        </w:rPr>
        <w:t xml:space="preserve">, </w:t>
      </w:r>
      <w:r w:rsidRPr="00EC60D3">
        <w:rPr>
          <w:rFonts w:cs="Times New Roman"/>
          <w:szCs w:val="24"/>
        </w:rPr>
        <w:t>“I</w:t>
      </w:r>
      <w:r w:rsidR="00320B1A" w:rsidRPr="00EC60D3">
        <w:rPr>
          <w:rFonts w:cs="Times New Roman"/>
          <w:szCs w:val="24"/>
        </w:rPr>
        <w:t xml:space="preserve"> </w:t>
      </w:r>
      <w:r w:rsidRPr="00EC60D3">
        <w:rPr>
          <w:rFonts w:cs="Times New Roman"/>
          <w:szCs w:val="24"/>
        </w:rPr>
        <w:t>think</w:t>
      </w:r>
      <w:r w:rsidR="00320B1A" w:rsidRPr="00EC60D3">
        <w:rPr>
          <w:rFonts w:cs="Times New Roman"/>
          <w:szCs w:val="24"/>
        </w:rPr>
        <w:t xml:space="preserve"> </w:t>
      </w:r>
      <w:r w:rsidRPr="00EC60D3">
        <w:rPr>
          <w:rFonts w:cs="Times New Roman"/>
          <w:szCs w:val="24"/>
        </w:rPr>
        <w:t>[students]</w:t>
      </w:r>
      <w:r w:rsidR="00320B1A" w:rsidRPr="00EC60D3">
        <w:rPr>
          <w:rFonts w:cs="Times New Roman"/>
          <w:szCs w:val="24"/>
        </w:rPr>
        <w:t xml:space="preserve"> </w:t>
      </w:r>
      <w:r w:rsidRPr="00EC60D3">
        <w:rPr>
          <w:rFonts w:cs="Times New Roman"/>
          <w:szCs w:val="24"/>
        </w:rPr>
        <w:t>are</w:t>
      </w:r>
      <w:r w:rsidR="00320B1A" w:rsidRPr="00EC60D3">
        <w:rPr>
          <w:rFonts w:cs="Times New Roman"/>
          <w:szCs w:val="24"/>
        </w:rPr>
        <w:t xml:space="preserve"> </w:t>
      </w:r>
      <w:r w:rsidRPr="00EC60D3">
        <w:rPr>
          <w:rFonts w:cs="Times New Roman"/>
          <w:szCs w:val="24"/>
        </w:rPr>
        <w:t>eating</w:t>
      </w:r>
      <w:r w:rsidR="00320B1A" w:rsidRPr="00EC60D3">
        <w:rPr>
          <w:rFonts w:cs="Times New Roman"/>
          <w:szCs w:val="24"/>
        </w:rPr>
        <w:t xml:space="preserve"> </w:t>
      </w:r>
      <w:r w:rsidRPr="00EC60D3">
        <w:rPr>
          <w:rFonts w:cs="Times New Roman"/>
          <w:szCs w:val="24"/>
        </w:rPr>
        <w:t>more</w:t>
      </w:r>
      <w:r w:rsidR="00320B1A" w:rsidRPr="00EC60D3">
        <w:rPr>
          <w:rFonts w:cs="Times New Roman"/>
          <w:szCs w:val="24"/>
        </w:rPr>
        <w:t xml:space="preserve"> </w:t>
      </w:r>
      <w:r w:rsidRPr="00EC60D3">
        <w:rPr>
          <w:rFonts w:cs="Times New Roman"/>
          <w:szCs w:val="24"/>
        </w:rPr>
        <w:t>fruit</w:t>
      </w:r>
      <w:r w:rsidR="00320B1A" w:rsidRPr="00EC60D3">
        <w:rPr>
          <w:rFonts w:cs="Times New Roman"/>
          <w:szCs w:val="24"/>
        </w:rPr>
        <w:t xml:space="preserve"> </w:t>
      </w:r>
      <w:r w:rsidRPr="00EC60D3">
        <w:rPr>
          <w:rFonts w:cs="Times New Roman"/>
          <w:szCs w:val="24"/>
        </w:rPr>
        <w:t>than</w:t>
      </w:r>
      <w:r w:rsidR="00320B1A" w:rsidRPr="00EC60D3">
        <w:rPr>
          <w:rFonts w:cs="Times New Roman"/>
          <w:szCs w:val="24"/>
        </w:rPr>
        <w:t xml:space="preserve"> </w:t>
      </w:r>
      <w:r w:rsidRPr="00EC60D3">
        <w:rPr>
          <w:rFonts w:cs="Times New Roman"/>
          <w:szCs w:val="24"/>
        </w:rPr>
        <w:t>vegetables</w:t>
      </w:r>
      <w:r w:rsidR="00486C7F">
        <w:rPr>
          <w:rFonts w:cs="Times New Roman"/>
          <w:szCs w:val="24"/>
        </w:rPr>
        <w:t xml:space="preserve"> be</w:t>
      </w:r>
      <w:r w:rsidRPr="00EC60D3">
        <w:rPr>
          <w:rFonts w:cs="Times New Roman"/>
          <w:szCs w:val="24"/>
        </w:rPr>
        <w:t>cause</w:t>
      </w:r>
      <w:r w:rsidR="00320B1A" w:rsidRPr="00EC60D3">
        <w:rPr>
          <w:rFonts w:cs="Times New Roman"/>
          <w:szCs w:val="24"/>
        </w:rPr>
        <w:t xml:space="preserve"> </w:t>
      </w:r>
      <w:r w:rsidRPr="00EC60D3">
        <w:rPr>
          <w:rFonts w:cs="Times New Roman"/>
          <w:szCs w:val="24"/>
        </w:rPr>
        <w:t>the</w:t>
      </w:r>
      <w:r w:rsidR="00320B1A" w:rsidRPr="00EC60D3">
        <w:rPr>
          <w:rFonts w:cs="Times New Roman"/>
          <w:szCs w:val="24"/>
        </w:rPr>
        <w:t xml:space="preserve"> </w:t>
      </w:r>
      <w:r w:rsidRPr="00EC60D3">
        <w:rPr>
          <w:rFonts w:cs="Times New Roman"/>
          <w:szCs w:val="24"/>
        </w:rPr>
        <w:t>fruit</w:t>
      </w:r>
      <w:r w:rsidR="00320B1A" w:rsidRPr="00EC60D3">
        <w:rPr>
          <w:rFonts w:cs="Times New Roman"/>
          <w:szCs w:val="24"/>
        </w:rPr>
        <w:t xml:space="preserve"> </w:t>
      </w:r>
      <w:r w:rsidRPr="00EC60D3">
        <w:rPr>
          <w:rFonts w:cs="Times New Roman"/>
          <w:szCs w:val="24"/>
        </w:rPr>
        <w:t>looks</w:t>
      </w:r>
      <w:r w:rsidR="00320B1A" w:rsidRPr="00EC60D3">
        <w:rPr>
          <w:rFonts w:cs="Times New Roman"/>
          <w:szCs w:val="24"/>
        </w:rPr>
        <w:t xml:space="preserve"> </w:t>
      </w:r>
      <w:r w:rsidRPr="00EC60D3">
        <w:rPr>
          <w:rFonts w:cs="Times New Roman"/>
          <w:szCs w:val="24"/>
        </w:rPr>
        <w:t>more</w:t>
      </w:r>
      <w:r w:rsidR="00320B1A" w:rsidRPr="00EC60D3">
        <w:rPr>
          <w:rFonts w:cs="Times New Roman"/>
          <w:szCs w:val="24"/>
        </w:rPr>
        <w:t xml:space="preserve"> </w:t>
      </w:r>
      <w:r w:rsidRPr="00EC60D3">
        <w:rPr>
          <w:rFonts w:cs="Times New Roman"/>
          <w:szCs w:val="24"/>
        </w:rPr>
        <w:t>appealing</w:t>
      </w:r>
      <w:r w:rsidR="00320B1A" w:rsidRPr="00EC60D3">
        <w:rPr>
          <w:rFonts w:cs="Times New Roman"/>
          <w:szCs w:val="24"/>
        </w:rPr>
        <w:t xml:space="preserve"> </w:t>
      </w:r>
      <w:r w:rsidRPr="00EC60D3">
        <w:rPr>
          <w:rFonts w:cs="Times New Roman"/>
          <w:szCs w:val="24"/>
        </w:rPr>
        <w:t>than</w:t>
      </w:r>
      <w:r w:rsidR="00320B1A" w:rsidRPr="00EC60D3">
        <w:rPr>
          <w:rFonts w:cs="Times New Roman"/>
          <w:szCs w:val="24"/>
        </w:rPr>
        <w:t xml:space="preserve"> </w:t>
      </w:r>
      <w:r w:rsidRPr="00EC60D3">
        <w:rPr>
          <w:rFonts w:cs="Times New Roman"/>
          <w:szCs w:val="24"/>
        </w:rPr>
        <w:t>the</w:t>
      </w:r>
      <w:r w:rsidR="00320B1A" w:rsidRPr="00EC60D3">
        <w:rPr>
          <w:rFonts w:cs="Times New Roman"/>
          <w:szCs w:val="24"/>
        </w:rPr>
        <w:t xml:space="preserve"> </w:t>
      </w:r>
      <w:r w:rsidRPr="00EC60D3">
        <w:rPr>
          <w:rFonts w:cs="Times New Roman"/>
          <w:szCs w:val="24"/>
        </w:rPr>
        <w:t>vegetables.</w:t>
      </w:r>
      <w:r w:rsidR="00320B1A" w:rsidRPr="00EC60D3">
        <w:rPr>
          <w:rFonts w:cs="Times New Roman"/>
          <w:szCs w:val="24"/>
        </w:rPr>
        <w:t xml:space="preserve"> </w:t>
      </w:r>
      <w:r w:rsidRPr="00EC60D3">
        <w:rPr>
          <w:rFonts w:cs="Times New Roman"/>
          <w:szCs w:val="24"/>
        </w:rPr>
        <w:t>They</w:t>
      </w:r>
      <w:r w:rsidR="00320B1A" w:rsidRPr="00EC60D3">
        <w:rPr>
          <w:rFonts w:cs="Times New Roman"/>
          <w:szCs w:val="24"/>
        </w:rPr>
        <w:t xml:space="preserve"> </w:t>
      </w:r>
      <w:r w:rsidRPr="00EC60D3">
        <w:rPr>
          <w:rFonts w:cs="Times New Roman"/>
          <w:szCs w:val="24"/>
        </w:rPr>
        <w:t>are</w:t>
      </w:r>
      <w:r w:rsidR="00320B1A" w:rsidRPr="00EC60D3">
        <w:rPr>
          <w:rFonts w:cs="Times New Roman"/>
          <w:szCs w:val="24"/>
        </w:rPr>
        <w:t xml:space="preserve"> </w:t>
      </w:r>
      <w:r w:rsidRPr="00EC60D3">
        <w:rPr>
          <w:rFonts w:cs="Times New Roman"/>
          <w:szCs w:val="24"/>
        </w:rPr>
        <w:t>cut</w:t>
      </w:r>
      <w:r w:rsidR="00320B1A" w:rsidRPr="00EC60D3">
        <w:rPr>
          <w:rFonts w:cs="Times New Roman"/>
          <w:szCs w:val="24"/>
        </w:rPr>
        <w:t xml:space="preserve"> </w:t>
      </w:r>
      <w:r w:rsidRPr="00EC60D3">
        <w:rPr>
          <w:rFonts w:cs="Times New Roman"/>
          <w:szCs w:val="24"/>
        </w:rPr>
        <w:t>in</w:t>
      </w:r>
      <w:r w:rsidR="00320B1A" w:rsidRPr="00EC60D3">
        <w:rPr>
          <w:rFonts w:cs="Times New Roman"/>
          <w:szCs w:val="24"/>
        </w:rPr>
        <w:t xml:space="preserve"> </w:t>
      </w:r>
      <w:r w:rsidRPr="00EC60D3">
        <w:rPr>
          <w:rFonts w:cs="Times New Roman"/>
          <w:szCs w:val="24"/>
        </w:rPr>
        <w:t>a</w:t>
      </w:r>
      <w:r w:rsidR="00320B1A" w:rsidRPr="00EC60D3">
        <w:rPr>
          <w:rFonts w:cs="Times New Roman"/>
          <w:szCs w:val="24"/>
        </w:rPr>
        <w:t xml:space="preserve"> </w:t>
      </w:r>
      <w:r w:rsidRPr="00EC60D3">
        <w:rPr>
          <w:rFonts w:cs="Times New Roman"/>
          <w:szCs w:val="24"/>
        </w:rPr>
        <w:t>little</w:t>
      </w:r>
      <w:r w:rsidR="00320B1A" w:rsidRPr="00EC60D3">
        <w:rPr>
          <w:rFonts w:cs="Times New Roman"/>
          <w:szCs w:val="24"/>
        </w:rPr>
        <w:t xml:space="preserve"> </w:t>
      </w:r>
      <w:r w:rsidRPr="00EC60D3">
        <w:rPr>
          <w:rFonts w:cs="Times New Roman"/>
          <w:szCs w:val="24"/>
        </w:rPr>
        <w:t>container</w:t>
      </w:r>
      <w:r w:rsidR="00486C7F">
        <w:rPr>
          <w:rFonts w:cs="Times New Roman"/>
          <w:szCs w:val="24"/>
        </w:rPr>
        <w:t>,</w:t>
      </w:r>
      <w:r w:rsidR="00320B1A" w:rsidRPr="00EC60D3">
        <w:rPr>
          <w:rFonts w:cs="Times New Roman"/>
          <w:szCs w:val="24"/>
        </w:rPr>
        <w:t xml:space="preserve"> </w:t>
      </w:r>
      <w:r w:rsidRPr="00EC60D3">
        <w:rPr>
          <w:rFonts w:cs="Times New Roman"/>
          <w:szCs w:val="24"/>
        </w:rPr>
        <w:t>and</w:t>
      </w:r>
      <w:r w:rsidR="00320B1A" w:rsidRPr="00EC60D3">
        <w:rPr>
          <w:rFonts w:cs="Times New Roman"/>
          <w:szCs w:val="24"/>
        </w:rPr>
        <w:t xml:space="preserve"> </w:t>
      </w:r>
      <w:r w:rsidRPr="00EC60D3">
        <w:rPr>
          <w:rFonts w:cs="Times New Roman"/>
          <w:szCs w:val="24"/>
        </w:rPr>
        <w:t>we</w:t>
      </w:r>
      <w:r w:rsidR="00320B1A" w:rsidRPr="00EC60D3">
        <w:rPr>
          <w:rFonts w:cs="Times New Roman"/>
          <w:szCs w:val="24"/>
        </w:rPr>
        <w:t xml:space="preserve"> </w:t>
      </w:r>
      <w:r w:rsidRPr="00EC60D3">
        <w:rPr>
          <w:rFonts w:cs="Times New Roman"/>
          <w:szCs w:val="24"/>
        </w:rPr>
        <w:t>get</w:t>
      </w:r>
      <w:r w:rsidR="00320B1A" w:rsidRPr="00EC60D3">
        <w:rPr>
          <w:rFonts w:cs="Times New Roman"/>
          <w:szCs w:val="24"/>
        </w:rPr>
        <w:t xml:space="preserve"> </w:t>
      </w:r>
      <w:r w:rsidRPr="00EC60D3">
        <w:rPr>
          <w:rFonts w:cs="Times New Roman"/>
          <w:szCs w:val="24"/>
        </w:rPr>
        <w:t>a</w:t>
      </w:r>
      <w:r w:rsidR="00320B1A" w:rsidRPr="00EC60D3">
        <w:rPr>
          <w:rFonts w:cs="Times New Roman"/>
          <w:szCs w:val="24"/>
        </w:rPr>
        <w:t xml:space="preserve"> </w:t>
      </w:r>
      <w:r w:rsidRPr="00EC60D3">
        <w:rPr>
          <w:rFonts w:cs="Times New Roman"/>
          <w:szCs w:val="24"/>
        </w:rPr>
        <w:t>greater</w:t>
      </w:r>
      <w:r w:rsidR="00320B1A" w:rsidRPr="00EC60D3">
        <w:rPr>
          <w:rFonts w:cs="Times New Roman"/>
          <w:szCs w:val="24"/>
        </w:rPr>
        <w:t xml:space="preserve"> </w:t>
      </w:r>
      <w:r w:rsidRPr="00EC60D3">
        <w:rPr>
          <w:rFonts w:cs="Times New Roman"/>
          <w:szCs w:val="24"/>
        </w:rPr>
        <w:t>variety</w:t>
      </w:r>
      <w:r w:rsidR="00320B1A" w:rsidRPr="00EC60D3">
        <w:rPr>
          <w:rFonts w:cs="Times New Roman"/>
          <w:szCs w:val="24"/>
        </w:rPr>
        <w:t xml:space="preserve"> </w:t>
      </w:r>
      <w:r w:rsidRPr="00EC60D3">
        <w:rPr>
          <w:rFonts w:cs="Times New Roman"/>
          <w:szCs w:val="24"/>
        </w:rPr>
        <w:t>of</w:t>
      </w:r>
      <w:r w:rsidR="00320B1A" w:rsidRPr="00EC60D3">
        <w:rPr>
          <w:rFonts w:cs="Times New Roman"/>
          <w:szCs w:val="24"/>
        </w:rPr>
        <w:t xml:space="preserve"> </w:t>
      </w:r>
      <w:r w:rsidRPr="00EC60D3">
        <w:rPr>
          <w:rFonts w:cs="Times New Roman"/>
          <w:szCs w:val="24"/>
        </w:rPr>
        <w:t>fruit</w:t>
      </w:r>
      <w:r w:rsidR="00320B1A" w:rsidRPr="00EC60D3">
        <w:rPr>
          <w:rFonts w:cs="Times New Roman"/>
          <w:szCs w:val="24"/>
        </w:rPr>
        <w:t xml:space="preserve"> </w:t>
      </w:r>
      <w:r w:rsidRPr="00EC60D3">
        <w:rPr>
          <w:rFonts w:cs="Times New Roman"/>
          <w:szCs w:val="24"/>
        </w:rPr>
        <w:t>then</w:t>
      </w:r>
      <w:r w:rsidR="00320B1A" w:rsidRPr="00EC60D3">
        <w:rPr>
          <w:rFonts w:cs="Times New Roman"/>
          <w:szCs w:val="24"/>
        </w:rPr>
        <w:t xml:space="preserve"> </w:t>
      </w:r>
      <w:r w:rsidRPr="00EC60D3">
        <w:rPr>
          <w:rFonts w:cs="Times New Roman"/>
          <w:szCs w:val="24"/>
        </w:rPr>
        <w:t>vegetables.”</w:t>
      </w:r>
      <w:r w:rsidR="00607315" w:rsidRPr="00EC60D3">
        <w:rPr>
          <w:rFonts w:cs="Times New Roman"/>
          <w:szCs w:val="24"/>
        </w:rPr>
        <w:t xml:space="preserve"> </w:t>
      </w:r>
      <w:r w:rsidR="00486C7F">
        <w:rPr>
          <w:rFonts w:cs="Times New Roman"/>
          <w:szCs w:val="24"/>
        </w:rPr>
        <w:t>A</w:t>
      </w:r>
      <w:r w:rsidRPr="00590E57">
        <w:rPr>
          <w:rFonts w:cs="Times New Roman"/>
          <w:szCs w:val="24"/>
        </w:rPr>
        <w:t>nother</w:t>
      </w:r>
      <w:r w:rsidR="00320B1A" w:rsidRPr="00590E57">
        <w:rPr>
          <w:rFonts w:cs="Times New Roman"/>
          <w:szCs w:val="24"/>
        </w:rPr>
        <w:t xml:space="preserve"> </w:t>
      </w:r>
      <w:r w:rsidRPr="00590E57">
        <w:rPr>
          <w:rFonts w:cs="Times New Roman"/>
          <w:szCs w:val="24"/>
        </w:rPr>
        <w:t>student</w:t>
      </w:r>
      <w:r w:rsidR="00320B1A" w:rsidRPr="00590E57">
        <w:rPr>
          <w:rFonts w:cs="Times New Roman"/>
          <w:szCs w:val="24"/>
        </w:rPr>
        <w:t xml:space="preserve"> </w:t>
      </w:r>
      <w:r w:rsidR="00486C7F">
        <w:rPr>
          <w:rFonts w:cs="Times New Roman"/>
          <w:szCs w:val="24"/>
        </w:rPr>
        <w:t xml:space="preserve">said, </w:t>
      </w:r>
      <w:r w:rsidR="0094701D" w:rsidRPr="00EC60D3">
        <w:rPr>
          <w:rFonts w:cs="Times New Roman"/>
          <w:szCs w:val="24"/>
        </w:rPr>
        <w:t>“</w:t>
      </w:r>
      <w:proofErr w:type="gramStart"/>
      <w:ins w:id="2038" w:author="Kaiser, Robert" w:date="2022-02-06T13:26:00Z">
        <w:r w:rsidR="00D61721">
          <w:rPr>
            <w:rFonts w:cs="Times New Roman"/>
            <w:szCs w:val="24"/>
          </w:rPr>
          <w:t>s</w:t>
        </w:r>
      </w:ins>
      <w:proofErr w:type="gramEnd"/>
      <w:del w:id="2039" w:author="Kaiser, Robert" w:date="2022-02-06T13:26:00Z">
        <w:r w:rsidR="00F720BD" w:rsidRPr="00EC60D3" w:rsidDel="00D61721">
          <w:rPr>
            <w:rFonts w:cs="Times New Roman"/>
            <w:szCs w:val="24"/>
          </w:rPr>
          <w:delText>S</w:delText>
        </w:r>
      </w:del>
      <w:r w:rsidR="00F720BD" w:rsidRPr="00EC60D3">
        <w:rPr>
          <w:rFonts w:cs="Times New Roman"/>
          <w:szCs w:val="24"/>
        </w:rPr>
        <w:t>tudents</w:t>
      </w:r>
      <w:r w:rsidR="00320B1A" w:rsidRPr="00EC60D3">
        <w:rPr>
          <w:rFonts w:cs="Times New Roman"/>
          <w:szCs w:val="24"/>
        </w:rPr>
        <w:t xml:space="preserve"> </w:t>
      </w:r>
      <w:r w:rsidR="00F720BD" w:rsidRPr="00EC60D3">
        <w:rPr>
          <w:rFonts w:cs="Times New Roman"/>
          <w:szCs w:val="24"/>
        </w:rPr>
        <w:t>are</w:t>
      </w:r>
      <w:r w:rsidR="00320B1A" w:rsidRPr="00EC60D3">
        <w:rPr>
          <w:rFonts w:cs="Times New Roman"/>
          <w:szCs w:val="24"/>
        </w:rPr>
        <w:t xml:space="preserve"> </w:t>
      </w:r>
      <w:r w:rsidR="00F720BD" w:rsidRPr="00EC60D3">
        <w:rPr>
          <w:rFonts w:cs="Times New Roman"/>
          <w:szCs w:val="24"/>
        </w:rPr>
        <w:t>eating</w:t>
      </w:r>
      <w:r w:rsidR="00320B1A" w:rsidRPr="00EC60D3">
        <w:rPr>
          <w:rFonts w:cs="Times New Roman"/>
          <w:szCs w:val="24"/>
        </w:rPr>
        <w:t xml:space="preserve"> </w:t>
      </w:r>
      <w:r w:rsidR="00F720BD" w:rsidRPr="00EC60D3">
        <w:rPr>
          <w:rFonts w:cs="Times New Roman"/>
          <w:szCs w:val="24"/>
        </w:rPr>
        <w:t>more</w:t>
      </w:r>
      <w:r w:rsidR="00320B1A" w:rsidRPr="00EC60D3">
        <w:rPr>
          <w:rFonts w:cs="Times New Roman"/>
          <w:szCs w:val="24"/>
        </w:rPr>
        <w:t xml:space="preserve"> </w:t>
      </w:r>
      <w:r w:rsidR="00F720BD" w:rsidRPr="00EC60D3">
        <w:rPr>
          <w:rFonts w:cs="Times New Roman"/>
          <w:szCs w:val="24"/>
        </w:rPr>
        <w:t>fruit</w:t>
      </w:r>
      <w:r w:rsidR="00320B1A" w:rsidRPr="00EC60D3">
        <w:rPr>
          <w:rFonts w:cs="Times New Roman"/>
          <w:szCs w:val="24"/>
        </w:rPr>
        <w:t xml:space="preserve"> </w:t>
      </w:r>
      <w:r w:rsidR="00F74037" w:rsidRPr="00EC60D3">
        <w:rPr>
          <w:rFonts w:cs="Times New Roman"/>
          <w:szCs w:val="24"/>
        </w:rPr>
        <w:t>than</w:t>
      </w:r>
      <w:r w:rsidR="00320B1A" w:rsidRPr="00EC60D3">
        <w:rPr>
          <w:rFonts w:cs="Times New Roman"/>
          <w:szCs w:val="24"/>
        </w:rPr>
        <w:t xml:space="preserve"> </w:t>
      </w:r>
      <w:r w:rsidR="00F720BD" w:rsidRPr="00EC60D3">
        <w:rPr>
          <w:rFonts w:cs="Times New Roman"/>
          <w:szCs w:val="24"/>
        </w:rPr>
        <w:t>vegetables.</w:t>
      </w:r>
      <w:r w:rsidR="00607315" w:rsidRPr="00590E57">
        <w:rPr>
          <w:rFonts w:cs="Times New Roman"/>
          <w:szCs w:val="24"/>
        </w:rPr>
        <w:t xml:space="preserve"> </w:t>
      </w:r>
      <w:r w:rsidR="0094701D" w:rsidRPr="00EC60D3">
        <w:rPr>
          <w:rFonts w:cs="Times New Roman"/>
          <w:szCs w:val="24"/>
        </w:rPr>
        <w:t>The</w:t>
      </w:r>
      <w:r w:rsidR="00320B1A" w:rsidRPr="00EC60D3">
        <w:rPr>
          <w:rFonts w:cs="Times New Roman"/>
          <w:szCs w:val="24"/>
        </w:rPr>
        <w:t xml:space="preserve"> </w:t>
      </w:r>
      <w:r w:rsidR="0094701D" w:rsidRPr="00EC60D3">
        <w:rPr>
          <w:rFonts w:cs="Times New Roman"/>
          <w:szCs w:val="24"/>
        </w:rPr>
        <w:t>fruit</w:t>
      </w:r>
      <w:r w:rsidR="00320B1A" w:rsidRPr="00EC60D3">
        <w:rPr>
          <w:rFonts w:cs="Times New Roman"/>
          <w:szCs w:val="24"/>
        </w:rPr>
        <w:t xml:space="preserve"> </w:t>
      </w:r>
      <w:r w:rsidR="0094701D" w:rsidRPr="00EC60D3">
        <w:rPr>
          <w:rFonts w:cs="Times New Roman"/>
          <w:szCs w:val="24"/>
        </w:rPr>
        <w:t>just</w:t>
      </w:r>
      <w:r w:rsidR="00320B1A" w:rsidRPr="00EC60D3">
        <w:rPr>
          <w:rFonts w:cs="Times New Roman"/>
          <w:szCs w:val="24"/>
        </w:rPr>
        <w:t xml:space="preserve"> </w:t>
      </w:r>
      <w:r w:rsidR="0094701D" w:rsidRPr="00EC60D3">
        <w:rPr>
          <w:rFonts w:cs="Times New Roman"/>
          <w:szCs w:val="24"/>
        </w:rPr>
        <w:t>looks</w:t>
      </w:r>
      <w:r w:rsidR="00320B1A" w:rsidRPr="00EC60D3">
        <w:rPr>
          <w:rFonts w:cs="Times New Roman"/>
          <w:szCs w:val="24"/>
        </w:rPr>
        <w:t xml:space="preserve"> </w:t>
      </w:r>
      <w:r w:rsidR="0094701D" w:rsidRPr="00EC60D3">
        <w:rPr>
          <w:rFonts w:cs="Times New Roman"/>
          <w:szCs w:val="24"/>
        </w:rPr>
        <w:t>better</w:t>
      </w:r>
      <w:r w:rsidR="00320B1A" w:rsidRPr="00EC60D3">
        <w:rPr>
          <w:rFonts w:cs="Times New Roman"/>
          <w:szCs w:val="24"/>
        </w:rPr>
        <w:t xml:space="preserve"> </w:t>
      </w:r>
      <w:r w:rsidR="0094701D" w:rsidRPr="00EC60D3">
        <w:rPr>
          <w:rFonts w:cs="Times New Roman"/>
          <w:szCs w:val="24"/>
        </w:rPr>
        <w:t>than</w:t>
      </w:r>
      <w:r w:rsidR="00320B1A" w:rsidRPr="00EC60D3">
        <w:rPr>
          <w:rFonts w:cs="Times New Roman"/>
          <w:szCs w:val="24"/>
        </w:rPr>
        <w:t xml:space="preserve"> </w:t>
      </w:r>
      <w:r w:rsidR="0094701D" w:rsidRPr="00EC60D3">
        <w:rPr>
          <w:rFonts w:cs="Times New Roman"/>
          <w:szCs w:val="24"/>
        </w:rPr>
        <w:t>the</w:t>
      </w:r>
      <w:r w:rsidR="00320B1A" w:rsidRPr="00EC60D3">
        <w:rPr>
          <w:rFonts w:cs="Times New Roman"/>
          <w:szCs w:val="24"/>
        </w:rPr>
        <w:t xml:space="preserve"> </w:t>
      </w:r>
      <w:r w:rsidR="0094701D" w:rsidRPr="00EC60D3">
        <w:rPr>
          <w:rFonts w:cs="Times New Roman"/>
          <w:szCs w:val="24"/>
        </w:rPr>
        <w:t>vegetables.</w:t>
      </w:r>
      <w:r w:rsidR="00607315" w:rsidRPr="00EC60D3">
        <w:rPr>
          <w:rFonts w:cs="Times New Roman"/>
          <w:szCs w:val="24"/>
        </w:rPr>
        <w:t xml:space="preserve"> </w:t>
      </w:r>
      <w:r w:rsidR="0094701D" w:rsidRPr="00EC60D3">
        <w:rPr>
          <w:rFonts w:cs="Times New Roman"/>
          <w:szCs w:val="24"/>
        </w:rPr>
        <w:t>Most</w:t>
      </w:r>
      <w:r w:rsidR="00320B1A" w:rsidRPr="00EC60D3">
        <w:rPr>
          <w:rFonts w:cs="Times New Roman"/>
          <w:szCs w:val="24"/>
        </w:rPr>
        <w:t xml:space="preserve"> </w:t>
      </w:r>
      <w:r w:rsidR="0094701D" w:rsidRPr="00EC60D3">
        <w:rPr>
          <w:rFonts w:cs="Times New Roman"/>
          <w:szCs w:val="24"/>
        </w:rPr>
        <w:t>kids</w:t>
      </w:r>
      <w:r w:rsidR="00320B1A" w:rsidRPr="00EC60D3">
        <w:rPr>
          <w:rFonts w:cs="Times New Roman"/>
          <w:szCs w:val="24"/>
        </w:rPr>
        <w:t xml:space="preserve"> </w:t>
      </w:r>
      <w:r w:rsidR="0094701D" w:rsidRPr="00EC60D3">
        <w:rPr>
          <w:rFonts w:cs="Times New Roman"/>
          <w:szCs w:val="24"/>
        </w:rPr>
        <w:t>will</w:t>
      </w:r>
      <w:r w:rsidR="00320B1A" w:rsidRPr="00EC60D3">
        <w:rPr>
          <w:rFonts w:cs="Times New Roman"/>
          <w:szCs w:val="24"/>
        </w:rPr>
        <w:t xml:space="preserve"> </w:t>
      </w:r>
      <w:r w:rsidR="0094701D" w:rsidRPr="00EC60D3">
        <w:rPr>
          <w:rFonts w:cs="Times New Roman"/>
          <w:szCs w:val="24"/>
        </w:rPr>
        <w:t>eat</w:t>
      </w:r>
      <w:r w:rsidR="00320B1A" w:rsidRPr="00EC60D3">
        <w:rPr>
          <w:rFonts w:cs="Times New Roman"/>
          <w:szCs w:val="24"/>
        </w:rPr>
        <w:t xml:space="preserve"> </w:t>
      </w:r>
      <w:r w:rsidR="0094701D" w:rsidRPr="00EC60D3">
        <w:rPr>
          <w:rFonts w:cs="Times New Roman"/>
          <w:szCs w:val="24"/>
        </w:rPr>
        <w:t>the</w:t>
      </w:r>
      <w:r w:rsidR="00320B1A" w:rsidRPr="00EC60D3">
        <w:rPr>
          <w:rFonts w:cs="Times New Roman"/>
          <w:szCs w:val="24"/>
        </w:rPr>
        <w:t xml:space="preserve"> </w:t>
      </w:r>
      <w:r w:rsidR="0094701D" w:rsidRPr="00EC60D3">
        <w:rPr>
          <w:rFonts w:cs="Times New Roman"/>
          <w:szCs w:val="24"/>
        </w:rPr>
        <w:t>fruit</w:t>
      </w:r>
      <w:r w:rsidR="00320B1A" w:rsidRPr="00EC60D3">
        <w:rPr>
          <w:rFonts w:cs="Times New Roman"/>
          <w:szCs w:val="24"/>
        </w:rPr>
        <w:t xml:space="preserve"> </w:t>
      </w:r>
      <w:r w:rsidR="0094701D" w:rsidRPr="00EC60D3">
        <w:rPr>
          <w:rFonts w:cs="Times New Roman"/>
          <w:szCs w:val="24"/>
        </w:rPr>
        <w:t>because</w:t>
      </w:r>
      <w:r w:rsidR="00320B1A" w:rsidRPr="00EC60D3">
        <w:rPr>
          <w:rFonts w:cs="Times New Roman"/>
          <w:szCs w:val="24"/>
        </w:rPr>
        <w:t xml:space="preserve"> </w:t>
      </w:r>
      <w:r w:rsidR="0094701D" w:rsidRPr="00EC60D3">
        <w:rPr>
          <w:rFonts w:cs="Times New Roman"/>
          <w:szCs w:val="24"/>
        </w:rPr>
        <w:t>it</w:t>
      </w:r>
      <w:r w:rsidR="00320B1A" w:rsidRPr="00EC60D3">
        <w:rPr>
          <w:rFonts w:cs="Times New Roman"/>
          <w:szCs w:val="24"/>
        </w:rPr>
        <w:t xml:space="preserve"> </w:t>
      </w:r>
      <w:r w:rsidR="0094701D" w:rsidRPr="00EC60D3">
        <w:rPr>
          <w:rFonts w:cs="Times New Roman"/>
          <w:szCs w:val="24"/>
        </w:rPr>
        <w:t>looks</w:t>
      </w:r>
      <w:r w:rsidR="00320B1A" w:rsidRPr="00EC60D3">
        <w:rPr>
          <w:rFonts w:cs="Times New Roman"/>
          <w:szCs w:val="24"/>
        </w:rPr>
        <w:t xml:space="preserve"> </w:t>
      </w:r>
      <w:r w:rsidR="0094701D" w:rsidRPr="00EC60D3">
        <w:rPr>
          <w:rFonts w:cs="Times New Roman"/>
          <w:szCs w:val="24"/>
        </w:rPr>
        <w:t>better.”</w:t>
      </w:r>
      <w:r w:rsidR="00320B1A" w:rsidRPr="00EC60D3">
        <w:rPr>
          <w:rFonts w:cs="Times New Roman"/>
          <w:szCs w:val="24"/>
        </w:rPr>
        <w:t xml:space="preserve"> </w:t>
      </w:r>
    </w:p>
    <w:p w14:paraId="4B5C0E4D" w14:textId="7F77C252" w:rsidR="00F720BD" w:rsidRPr="00590E57" w:rsidRDefault="00F720BD" w:rsidP="00BC0BB4">
      <w:pPr>
        <w:rPr>
          <w:rFonts w:cs="Times New Roman"/>
          <w:szCs w:val="24"/>
        </w:rPr>
      </w:pPr>
      <w:r w:rsidRPr="00590E57">
        <w:rPr>
          <w:rFonts w:cs="Times New Roman"/>
          <w:szCs w:val="24"/>
        </w:rPr>
        <w:t>It</w:t>
      </w:r>
      <w:r w:rsidR="00320B1A" w:rsidRPr="00590E57">
        <w:rPr>
          <w:rFonts w:cs="Times New Roman"/>
          <w:szCs w:val="24"/>
        </w:rPr>
        <w:t xml:space="preserve"> </w:t>
      </w:r>
      <w:proofErr w:type="gramStart"/>
      <w:r w:rsidRPr="00590E57">
        <w:rPr>
          <w:rFonts w:cs="Times New Roman"/>
          <w:szCs w:val="24"/>
        </w:rPr>
        <w:t>seems</w:t>
      </w:r>
      <w:r w:rsidR="00320B1A" w:rsidRPr="00590E57">
        <w:rPr>
          <w:rFonts w:cs="Times New Roman"/>
          <w:szCs w:val="24"/>
        </w:rPr>
        <w:t xml:space="preserve"> </w:t>
      </w:r>
      <w:r w:rsidRPr="00590E57">
        <w:rPr>
          <w:rFonts w:cs="Times New Roman"/>
          <w:szCs w:val="24"/>
        </w:rPr>
        <w:t>as</w:t>
      </w:r>
      <w:r w:rsidR="00320B1A" w:rsidRPr="00590E57">
        <w:rPr>
          <w:rFonts w:cs="Times New Roman"/>
          <w:szCs w:val="24"/>
        </w:rPr>
        <w:t xml:space="preserve"> </w:t>
      </w:r>
      <w:r w:rsidRPr="00590E57">
        <w:rPr>
          <w:rFonts w:cs="Times New Roman"/>
          <w:szCs w:val="24"/>
        </w:rPr>
        <w:t>though</w:t>
      </w:r>
      <w:r w:rsidR="00320B1A" w:rsidRPr="00590E57">
        <w:rPr>
          <w:rFonts w:cs="Times New Roman"/>
          <w:szCs w:val="24"/>
        </w:rPr>
        <w:t xml:space="preserve"> </w:t>
      </w:r>
      <w:r w:rsidRPr="00590E57">
        <w:rPr>
          <w:rFonts w:cs="Times New Roman"/>
          <w:szCs w:val="24"/>
        </w:rPr>
        <w:t>the</w:t>
      </w:r>
      <w:r w:rsidR="00320B1A" w:rsidRPr="00590E57">
        <w:rPr>
          <w:rFonts w:cs="Times New Roman"/>
          <w:szCs w:val="24"/>
        </w:rPr>
        <w:t xml:space="preserve"> </w:t>
      </w:r>
      <w:r w:rsidRPr="00590E57">
        <w:rPr>
          <w:rFonts w:cs="Times New Roman"/>
          <w:szCs w:val="24"/>
        </w:rPr>
        <w:t>appearance</w:t>
      </w:r>
      <w:r w:rsidR="00320B1A" w:rsidRPr="00590E57">
        <w:rPr>
          <w:rFonts w:cs="Times New Roman"/>
          <w:szCs w:val="24"/>
        </w:rPr>
        <w:t xml:space="preserve"> </w:t>
      </w:r>
      <w:r w:rsidRPr="00590E57">
        <w:rPr>
          <w:rFonts w:cs="Times New Roman"/>
          <w:szCs w:val="24"/>
        </w:rPr>
        <w:t>can</w:t>
      </w:r>
      <w:r w:rsidR="00320B1A" w:rsidRPr="00590E57">
        <w:rPr>
          <w:rFonts w:cs="Times New Roman"/>
          <w:szCs w:val="24"/>
        </w:rPr>
        <w:t xml:space="preserve"> </w:t>
      </w:r>
      <w:r w:rsidRPr="00590E57">
        <w:rPr>
          <w:rFonts w:cs="Times New Roman"/>
          <w:szCs w:val="24"/>
        </w:rPr>
        <w:t>either</w:t>
      </w:r>
      <w:proofErr w:type="gramEnd"/>
      <w:r w:rsidR="00320B1A" w:rsidRPr="00590E57">
        <w:rPr>
          <w:rFonts w:cs="Times New Roman"/>
          <w:szCs w:val="24"/>
        </w:rPr>
        <w:t xml:space="preserve"> </w:t>
      </w:r>
      <w:r w:rsidRPr="00590E57">
        <w:rPr>
          <w:rFonts w:cs="Times New Roman"/>
          <w:szCs w:val="24"/>
        </w:rPr>
        <w:t>positively</w:t>
      </w:r>
      <w:r w:rsidR="00320B1A" w:rsidRPr="00590E57">
        <w:rPr>
          <w:rFonts w:cs="Times New Roman"/>
          <w:szCs w:val="24"/>
        </w:rPr>
        <w:t xml:space="preserve"> </w:t>
      </w:r>
      <w:r w:rsidRPr="00590E57">
        <w:rPr>
          <w:rFonts w:cs="Times New Roman"/>
          <w:szCs w:val="24"/>
        </w:rPr>
        <w:t>or</w:t>
      </w:r>
      <w:r w:rsidR="00320B1A" w:rsidRPr="00590E57">
        <w:rPr>
          <w:rFonts w:cs="Times New Roman"/>
          <w:szCs w:val="24"/>
        </w:rPr>
        <w:t xml:space="preserve"> </w:t>
      </w:r>
      <w:r w:rsidRPr="00590E57">
        <w:rPr>
          <w:rFonts w:cs="Times New Roman"/>
          <w:szCs w:val="24"/>
        </w:rPr>
        <w:t>negatively</w:t>
      </w:r>
      <w:r w:rsidR="00320B1A" w:rsidRPr="00590E57">
        <w:rPr>
          <w:rFonts w:cs="Times New Roman"/>
          <w:szCs w:val="24"/>
        </w:rPr>
        <w:t xml:space="preserve"> </w:t>
      </w:r>
      <w:r w:rsidRPr="00590E57">
        <w:rPr>
          <w:rFonts w:cs="Times New Roman"/>
          <w:szCs w:val="24"/>
        </w:rPr>
        <w:t>enhance</w:t>
      </w:r>
      <w:r w:rsidR="00320B1A" w:rsidRPr="00590E57">
        <w:rPr>
          <w:rFonts w:cs="Times New Roman"/>
          <w:szCs w:val="24"/>
        </w:rPr>
        <w:t xml:space="preserve"> </w:t>
      </w:r>
      <w:r w:rsidRPr="00590E57">
        <w:rPr>
          <w:rFonts w:cs="Times New Roman"/>
          <w:szCs w:val="24"/>
        </w:rPr>
        <w:t>a</w:t>
      </w:r>
      <w:r w:rsidR="00320B1A" w:rsidRPr="00590E57">
        <w:rPr>
          <w:rFonts w:cs="Times New Roman"/>
          <w:szCs w:val="24"/>
        </w:rPr>
        <w:t xml:space="preserve"> </w:t>
      </w:r>
      <w:r w:rsidRPr="00590E57">
        <w:rPr>
          <w:rFonts w:cs="Times New Roman"/>
          <w:szCs w:val="24"/>
        </w:rPr>
        <w:t>student’s</w:t>
      </w:r>
      <w:r w:rsidR="00320B1A" w:rsidRPr="00590E57">
        <w:rPr>
          <w:rFonts w:cs="Times New Roman"/>
          <w:szCs w:val="24"/>
        </w:rPr>
        <w:t xml:space="preserve"> </w:t>
      </w:r>
      <w:r w:rsidRPr="00590E57">
        <w:rPr>
          <w:rFonts w:cs="Times New Roman"/>
          <w:szCs w:val="24"/>
        </w:rPr>
        <w:t>perception</w:t>
      </w:r>
      <w:r w:rsidR="00320B1A" w:rsidRPr="00590E57">
        <w:rPr>
          <w:rFonts w:cs="Times New Roman"/>
          <w:szCs w:val="24"/>
        </w:rPr>
        <w:t xml:space="preserve"> </w:t>
      </w:r>
      <w:r w:rsidRPr="00590E57">
        <w:rPr>
          <w:rFonts w:cs="Times New Roman"/>
          <w:szCs w:val="24"/>
        </w:rPr>
        <w:t>of</w:t>
      </w:r>
      <w:r w:rsidR="00320B1A" w:rsidRPr="00590E57">
        <w:rPr>
          <w:rFonts w:cs="Times New Roman"/>
          <w:szCs w:val="24"/>
        </w:rPr>
        <w:t xml:space="preserve"> </w:t>
      </w:r>
      <w:r w:rsidRPr="00590E57">
        <w:rPr>
          <w:rFonts w:cs="Times New Roman"/>
          <w:szCs w:val="24"/>
        </w:rPr>
        <w:t>the</w:t>
      </w:r>
      <w:r w:rsidR="00320B1A" w:rsidRPr="00590E57">
        <w:rPr>
          <w:rFonts w:cs="Times New Roman"/>
          <w:szCs w:val="24"/>
        </w:rPr>
        <w:t xml:space="preserve"> </w:t>
      </w:r>
      <w:r w:rsidRPr="00590E57">
        <w:rPr>
          <w:rFonts w:cs="Times New Roman"/>
          <w:szCs w:val="24"/>
        </w:rPr>
        <w:t>food</w:t>
      </w:r>
      <w:r w:rsidR="00320B1A" w:rsidRPr="00590E57">
        <w:rPr>
          <w:rFonts w:cs="Times New Roman"/>
          <w:szCs w:val="24"/>
        </w:rPr>
        <w:t xml:space="preserve"> </w:t>
      </w:r>
      <w:r w:rsidRPr="00590E57">
        <w:rPr>
          <w:rFonts w:cs="Times New Roman"/>
          <w:szCs w:val="24"/>
        </w:rPr>
        <w:t>in</w:t>
      </w:r>
      <w:r w:rsidR="00320B1A" w:rsidRPr="00590E57">
        <w:rPr>
          <w:rFonts w:cs="Times New Roman"/>
          <w:szCs w:val="24"/>
        </w:rPr>
        <w:t xml:space="preserve"> </w:t>
      </w:r>
      <w:r w:rsidRPr="00590E57">
        <w:rPr>
          <w:rFonts w:cs="Times New Roman"/>
          <w:szCs w:val="24"/>
        </w:rPr>
        <w:t>the</w:t>
      </w:r>
      <w:r w:rsidR="00320B1A" w:rsidRPr="00590E57">
        <w:rPr>
          <w:rFonts w:cs="Times New Roman"/>
          <w:szCs w:val="24"/>
        </w:rPr>
        <w:t xml:space="preserve"> </w:t>
      </w:r>
      <w:r w:rsidRPr="00590E57">
        <w:rPr>
          <w:rFonts w:cs="Times New Roman"/>
          <w:szCs w:val="24"/>
        </w:rPr>
        <w:t>cafeteria.</w:t>
      </w:r>
      <w:r w:rsidR="00607315" w:rsidRPr="00590E57">
        <w:rPr>
          <w:rFonts w:cs="Times New Roman"/>
          <w:szCs w:val="24"/>
        </w:rPr>
        <w:t xml:space="preserve"> </w:t>
      </w:r>
      <w:r w:rsidRPr="00590E57">
        <w:rPr>
          <w:rFonts w:cs="Times New Roman"/>
          <w:szCs w:val="24"/>
        </w:rPr>
        <w:t>Students</w:t>
      </w:r>
      <w:r w:rsidR="00320B1A" w:rsidRPr="00590E57">
        <w:rPr>
          <w:rFonts w:cs="Times New Roman"/>
          <w:szCs w:val="24"/>
        </w:rPr>
        <w:t xml:space="preserve"> </w:t>
      </w:r>
      <w:r w:rsidRPr="00590E57">
        <w:rPr>
          <w:rFonts w:cs="Times New Roman"/>
          <w:szCs w:val="24"/>
        </w:rPr>
        <w:t>seem</w:t>
      </w:r>
      <w:r w:rsidR="00320B1A" w:rsidRPr="00590E57">
        <w:rPr>
          <w:rFonts w:cs="Times New Roman"/>
          <w:szCs w:val="24"/>
        </w:rPr>
        <w:t xml:space="preserve"> </w:t>
      </w:r>
      <w:r w:rsidRPr="00590E57">
        <w:rPr>
          <w:rFonts w:cs="Times New Roman"/>
          <w:szCs w:val="24"/>
        </w:rPr>
        <w:t>to</w:t>
      </w:r>
      <w:r w:rsidR="00320B1A" w:rsidRPr="00590E57">
        <w:rPr>
          <w:rFonts w:cs="Times New Roman"/>
          <w:szCs w:val="24"/>
        </w:rPr>
        <w:t xml:space="preserve"> </w:t>
      </w:r>
      <w:r w:rsidR="00486C7F">
        <w:rPr>
          <w:rFonts w:cs="Times New Roman"/>
          <w:szCs w:val="24"/>
        </w:rPr>
        <w:t xml:space="preserve">feel </w:t>
      </w:r>
      <w:r w:rsidRPr="00590E57">
        <w:rPr>
          <w:rFonts w:cs="Times New Roman"/>
          <w:szCs w:val="24"/>
        </w:rPr>
        <w:t>the</w:t>
      </w:r>
      <w:r w:rsidR="00320B1A" w:rsidRPr="00590E57">
        <w:rPr>
          <w:rFonts w:cs="Times New Roman"/>
          <w:szCs w:val="24"/>
        </w:rPr>
        <w:t xml:space="preserve"> </w:t>
      </w:r>
      <w:r w:rsidRPr="00590E57">
        <w:rPr>
          <w:rFonts w:cs="Times New Roman"/>
          <w:szCs w:val="24"/>
        </w:rPr>
        <w:t>appearance</w:t>
      </w:r>
      <w:r w:rsidR="00320B1A" w:rsidRPr="00590E57">
        <w:rPr>
          <w:rFonts w:cs="Times New Roman"/>
          <w:szCs w:val="24"/>
        </w:rPr>
        <w:t xml:space="preserve"> </w:t>
      </w:r>
      <w:r w:rsidRPr="00590E57">
        <w:rPr>
          <w:rFonts w:cs="Times New Roman"/>
          <w:szCs w:val="24"/>
        </w:rPr>
        <w:t>of</w:t>
      </w:r>
      <w:r w:rsidR="00320B1A" w:rsidRPr="00590E57">
        <w:rPr>
          <w:rFonts w:cs="Times New Roman"/>
          <w:szCs w:val="24"/>
        </w:rPr>
        <w:t xml:space="preserve"> </w:t>
      </w:r>
      <w:r w:rsidRPr="00590E57">
        <w:rPr>
          <w:rFonts w:cs="Times New Roman"/>
          <w:szCs w:val="24"/>
        </w:rPr>
        <w:t>food</w:t>
      </w:r>
      <w:r w:rsidR="00320B1A" w:rsidRPr="00590E57">
        <w:rPr>
          <w:rFonts w:cs="Times New Roman"/>
          <w:szCs w:val="24"/>
        </w:rPr>
        <w:t xml:space="preserve"> </w:t>
      </w:r>
      <w:r w:rsidRPr="00590E57">
        <w:rPr>
          <w:rFonts w:cs="Times New Roman"/>
          <w:szCs w:val="24"/>
        </w:rPr>
        <w:t>matters.</w:t>
      </w:r>
      <w:r w:rsidR="00607315" w:rsidRPr="00590E57">
        <w:rPr>
          <w:rFonts w:cs="Times New Roman"/>
          <w:szCs w:val="24"/>
        </w:rPr>
        <w:t xml:space="preserve"> </w:t>
      </w:r>
      <w:r w:rsidRPr="00590E57">
        <w:rPr>
          <w:rFonts w:cs="Times New Roman"/>
          <w:szCs w:val="24"/>
        </w:rPr>
        <w:lastRenderedPageBreak/>
        <w:t>Students</w:t>
      </w:r>
      <w:r w:rsidR="00320B1A" w:rsidRPr="00590E57">
        <w:rPr>
          <w:rFonts w:cs="Times New Roman"/>
          <w:szCs w:val="24"/>
        </w:rPr>
        <w:t xml:space="preserve"> </w:t>
      </w:r>
      <w:r w:rsidRPr="00590E57">
        <w:rPr>
          <w:rFonts w:cs="Times New Roman"/>
          <w:szCs w:val="24"/>
        </w:rPr>
        <w:t>seem</w:t>
      </w:r>
      <w:r w:rsidR="00320B1A" w:rsidRPr="00590E57">
        <w:rPr>
          <w:rFonts w:cs="Times New Roman"/>
          <w:szCs w:val="24"/>
        </w:rPr>
        <w:t xml:space="preserve"> </w:t>
      </w:r>
      <w:r w:rsidRPr="00590E57">
        <w:rPr>
          <w:rFonts w:cs="Times New Roman"/>
          <w:szCs w:val="24"/>
        </w:rPr>
        <w:t>to</w:t>
      </w:r>
      <w:r w:rsidR="00320B1A" w:rsidRPr="00590E57">
        <w:rPr>
          <w:rFonts w:cs="Times New Roman"/>
          <w:szCs w:val="24"/>
        </w:rPr>
        <w:t xml:space="preserve"> </w:t>
      </w:r>
      <w:proofErr w:type="gramStart"/>
      <w:r w:rsidRPr="00590E57">
        <w:rPr>
          <w:rFonts w:cs="Times New Roman"/>
          <w:szCs w:val="24"/>
        </w:rPr>
        <w:t>be</w:t>
      </w:r>
      <w:r w:rsidR="00320B1A" w:rsidRPr="00590E57">
        <w:rPr>
          <w:rFonts w:cs="Times New Roman"/>
          <w:szCs w:val="24"/>
        </w:rPr>
        <w:t xml:space="preserve"> </w:t>
      </w:r>
      <w:r w:rsidRPr="00590E57">
        <w:rPr>
          <w:rFonts w:cs="Times New Roman"/>
          <w:szCs w:val="24"/>
        </w:rPr>
        <w:t>more</w:t>
      </w:r>
      <w:r w:rsidR="00320B1A" w:rsidRPr="00590E57">
        <w:rPr>
          <w:rFonts w:cs="Times New Roman"/>
          <w:szCs w:val="24"/>
        </w:rPr>
        <w:t xml:space="preserve"> </w:t>
      </w:r>
      <w:r w:rsidRPr="00590E57">
        <w:rPr>
          <w:rFonts w:cs="Times New Roman"/>
          <w:szCs w:val="24"/>
        </w:rPr>
        <w:t>drawn</w:t>
      </w:r>
      <w:proofErr w:type="gramEnd"/>
      <w:r w:rsidR="00320B1A" w:rsidRPr="00590E57">
        <w:rPr>
          <w:rFonts w:cs="Times New Roman"/>
          <w:szCs w:val="24"/>
        </w:rPr>
        <w:t xml:space="preserve"> </w:t>
      </w:r>
      <w:r w:rsidRPr="00590E57">
        <w:rPr>
          <w:rFonts w:cs="Times New Roman"/>
          <w:szCs w:val="24"/>
        </w:rPr>
        <w:t>to</w:t>
      </w:r>
      <w:r w:rsidR="00320B1A" w:rsidRPr="00590E57">
        <w:rPr>
          <w:rFonts w:cs="Times New Roman"/>
          <w:szCs w:val="24"/>
        </w:rPr>
        <w:t xml:space="preserve"> </w:t>
      </w:r>
      <w:r w:rsidRPr="00590E57">
        <w:rPr>
          <w:rFonts w:cs="Times New Roman"/>
          <w:szCs w:val="24"/>
        </w:rPr>
        <w:t>the</w:t>
      </w:r>
      <w:r w:rsidR="00320B1A" w:rsidRPr="00590E57">
        <w:rPr>
          <w:rFonts w:cs="Times New Roman"/>
          <w:szCs w:val="24"/>
        </w:rPr>
        <w:t xml:space="preserve"> </w:t>
      </w:r>
      <w:r w:rsidRPr="00590E57">
        <w:rPr>
          <w:rFonts w:cs="Times New Roman"/>
          <w:szCs w:val="24"/>
        </w:rPr>
        <w:t>fruit</w:t>
      </w:r>
      <w:r w:rsidR="00320B1A" w:rsidRPr="00590E57">
        <w:rPr>
          <w:rFonts w:cs="Times New Roman"/>
          <w:szCs w:val="24"/>
        </w:rPr>
        <w:t xml:space="preserve"> </w:t>
      </w:r>
      <w:r w:rsidRPr="00590E57">
        <w:rPr>
          <w:rFonts w:cs="Times New Roman"/>
          <w:szCs w:val="24"/>
        </w:rPr>
        <w:t>rather</w:t>
      </w:r>
      <w:r w:rsidR="00320B1A" w:rsidRPr="00590E57">
        <w:rPr>
          <w:rFonts w:cs="Times New Roman"/>
          <w:szCs w:val="24"/>
        </w:rPr>
        <w:t xml:space="preserve"> </w:t>
      </w:r>
      <w:r w:rsidRPr="00590E57">
        <w:rPr>
          <w:rFonts w:cs="Times New Roman"/>
          <w:szCs w:val="24"/>
        </w:rPr>
        <w:t>than</w:t>
      </w:r>
      <w:r w:rsidR="00320B1A" w:rsidRPr="00590E57">
        <w:rPr>
          <w:rFonts w:cs="Times New Roman"/>
          <w:szCs w:val="24"/>
        </w:rPr>
        <w:t xml:space="preserve"> </w:t>
      </w:r>
      <w:r w:rsidRPr="00590E57">
        <w:rPr>
          <w:rFonts w:cs="Times New Roman"/>
          <w:szCs w:val="24"/>
        </w:rPr>
        <w:t>the</w:t>
      </w:r>
      <w:r w:rsidR="00320B1A" w:rsidRPr="00590E57">
        <w:rPr>
          <w:rFonts w:cs="Times New Roman"/>
          <w:szCs w:val="24"/>
        </w:rPr>
        <w:t xml:space="preserve"> </w:t>
      </w:r>
      <w:r w:rsidRPr="00590E57">
        <w:rPr>
          <w:rFonts w:cs="Times New Roman"/>
          <w:szCs w:val="24"/>
        </w:rPr>
        <w:t>vegetables</w:t>
      </w:r>
      <w:r w:rsidR="00486C7F">
        <w:rPr>
          <w:rFonts w:cs="Times New Roman"/>
          <w:szCs w:val="24"/>
        </w:rPr>
        <w:t>,</w:t>
      </w:r>
      <w:r w:rsidR="00320B1A" w:rsidRPr="00590E57">
        <w:rPr>
          <w:rFonts w:cs="Times New Roman"/>
          <w:szCs w:val="24"/>
        </w:rPr>
        <w:t xml:space="preserve"> </w:t>
      </w:r>
      <w:r w:rsidR="00A135AE" w:rsidRPr="00590E57">
        <w:rPr>
          <w:rFonts w:cs="Times New Roman"/>
          <w:szCs w:val="24"/>
        </w:rPr>
        <w:t>which</w:t>
      </w:r>
      <w:r w:rsidR="00320B1A" w:rsidRPr="00590E57">
        <w:rPr>
          <w:rFonts w:cs="Times New Roman"/>
          <w:szCs w:val="24"/>
        </w:rPr>
        <w:t xml:space="preserve"> </w:t>
      </w:r>
      <w:r w:rsidR="00A135AE" w:rsidRPr="00590E57">
        <w:rPr>
          <w:rFonts w:cs="Times New Roman"/>
          <w:szCs w:val="24"/>
        </w:rPr>
        <w:t>may</w:t>
      </w:r>
      <w:r w:rsidR="00320B1A" w:rsidRPr="00590E57">
        <w:rPr>
          <w:rFonts w:cs="Times New Roman"/>
          <w:szCs w:val="24"/>
        </w:rPr>
        <w:t xml:space="preserve"> </w:t>
      </w:r>
      <w:r w:rsidR="00A135AE" w:rsidRPr="00590E57">
        <w:rPr>
          <w:rFonts w:cs="Times New Roman"/>
          <w:szCs w:val="24"/>
        </w:rPr>
        <w:t>be</w:t>
      </w:r>
      <w:r w:rsidR="00320B1A" w:rsidRPr="00590E57">
        <w:rPr>
          <w:rFonts w:cs="Times New Roman"/>
          <w:szCs w:val="24"/>
        </w:rPr>
        <w:t xml:space="preserve"> </w:t>
      </w:r>
      <w:r w:rsidR="00A135AE" w:rsidRPr="00590E57">
        <w:rPr>
          <w:rFonts w:cs="Times New Roman"/>
          <w:szCs w:val="24"/>
        </w:rPr>
        <w:t>due</w:t>
      </w:r>
      <w:r w:rsidR="00320B1A" w:rsidRPr="00590E57">
        <w:rPr>
          <w:rFonts w:cs="Times New Roman"/>
          <w:szCs w:val="24"/>
        </w:rPr>
        <w:t xml:space="preserve"> </w:t>
      </w:r>
      <w:r w:rsidRPr="00590E57">
        <w:rPr>
          <w:rFonts w:cs="Times New Roman"/>
          <w:szCs w:val="24"/>
        </w:rPr>
        <w:t>to</w:t>
      </w:r>
      <w:r w:rsidR="00320B1A" w:rsidRPr="00590E57">
        <w:rPr>
          <w:rFonts w:cs="Times New Roman"/>
          <w:szCs w:val="24"/>
        </w:rPr>
        <w:t xml:space="preserve"> </w:t>
      </w:r>
      <w:r w:rsidRPr="00590E57">
        <w:rPr>
          <w:rFonts w:cs="Times New Roman"/>
          <w:szCs w:val="24"/>
        </w:rPr>
        <w:t>its</w:t>
      </w:r>
      <w:r w:rsidR="00320B1A" w:rsidRPr="00590E57">
        <w:rPr>
          <w:rFonts w:cs="Times New Roman"/>
          <w:szCs w:val="24"/>
        </w:rPr>
        <w:t xml:space="preserve"> </w:t>
      </w:r>
      <w:r w:rsidRPr="00590E57">
        <w:rPr>
          <w:rFonts w:cs="Times New Roman"/>
          <w:szCs w:val="24"/>
        </w:rPr>
        <w:t>display</w:t>
      </w:r>
      <w:r w:rsidR="00320B1A" w:rsidRPr="00590E57">
        <w:rPr>
          <w:rFonts w:cs="Times New Roman"/>
          <w:szCs w:val="24"/>
        </w:rPr>
        <w:t xml:space="preserve"> </w:t>
      </w:r>
      <w:r w:rsidR="00A135AE" w:rsidRPr="00590E57">
        <w:rPr>
          <w:rFonts w:cs="Times New Roman"/>
          <w:szCs w:val="24"/>
        </w:rPr>
        <w:t>in</w:t>
      </w:r>
      <w:r w:rsidR="00320B1A" w:rsidRPr="00590E57">
        <w:rPr>
          <w:rFonts w:cs="Times New Roman"/>
          <w:szCs w:val="24"/>
        </w:rPr>
        <w:t xml:space="preserve"> </w:t>
      </w:r>
      <w:r w:rsidR="00A135AE" w:rsidRPr="00590E57">
        <w:rPr>
          <w:rFonts w:cs="Times New Roman"/>
          <w:szCs w:val="24"/>
        </w:rPr>
        <w:t>the</w:t>
      </w:r>
      <w:r w:rsidR="00320B1A" w:rsidRPr="00590E57">
        <w:rPr>
          <w:rFonts w:cs="Times New Roman"/>
          <w:szCs w:val="24"/>
        </w:rPr>
        <w:t xml:space="preserve"> </w:t>
      </w:r>
      <w:r w:rsidR="00A135AE" w:rsidRPr="00590E57">
        <w:rPr>
          <w:rFonts w:cs="Times New Roman"/>
          <w:szCs w:val="24"/>
        </w:rPr>
        <w:t>cafeteria</w:t>
      </w:r>
      <w:r w:rsidR="00320B1A" w:rsidRPr="00590E57">
        <w:rPr>
          <w:rFonts w:cs="Times New Roman"/>
          <w:szCs w:val="24"/>
        </w:rPr>
        <w:t xml:space="preserve"> </w:t>
      </w:r>
      <w:r w:rsidRPr="00590E57">
        <w:rPr>
          <w:rFonts w:cs="Times New Roman"/>
          <w:szCs w:val="24"/>
        </w:rPr>
        <w:t>or</w:t>
      </w:r>
      <w:r w:rsidR="00320B1A" w:rsidRPr="00590E57">
        <w:rPr>
          <w:rFonts w:cs="Times New Roman"/>
          <w:szCs w:val="24"/>
        </w:rPr>
        <w:t xml:space="preserve"> </w:t>
      </w:r>
      <w:r w:rsidR="00A135AE" w:rsidRPr="00590E57">
        <w:rPr>
          <w:rFonts w:cs="Times New Roman"/>
          <w:szCs w:val="24"/>
        </w:rPr>
        <w:t>overall</w:t>
      </w:r>
      <w:r w:rsidR="00320B1A" w:rsidRPr="00590E57">
        <w:rPr>
          <w:rFonts w:cs="Times New Roman"/>
          <w:szCs w:val="24"/>
        </w:rPr>
        <w:t xml:space="preserve"> </w:t>
      </w:r>
      <w:r w:rsidRPr="00590E57">
        <w:rPr>
          <w:rFonts w:cs="Times New Roman"/>
          <w:szCs w:val="24"/>
        </w:rPr>
        <w:t>appearance.</w:t>
      </w:r>
      <w:r w:rsidR="00607315" w:rsidRPr="00590E57">
        <w:rPr>
          <w:rFonts w:cs="Times New Roman"/>
          <w:szCs w:val="24"/>
        </w:rPr>
        <w:t xml:space="preserve"> </w:t>
      </w:r>
      <w:r w:rsidRPr="00590E57">
        <w:rPr>
          <w:rFonts w:cs="Times New Roman"/>
          <w:szCs w:val="24"/>
        </w:rPr>
        <w:t>Understanding</w:t>
      </w:r>
      <w:r w:rsidR="00320B1A" w:rsidRPr="00590E57">
        <w:rPr>
          <w:rFonts w:cs="Times New Roman"/>
          <w:szCs w:val="24"/>
        </w:rPr>
        <w:t xml:space="preserve"> </w:t>
      </w:r>
      <w:r w:rsidRPr="00590E57">
        <w:rPr>
          <w:rFonts w:cs="Times New Roman"/>
          <w:szCs w:val="24"/>
        </w:rPr>
        <w:t>that</w:t>
      </w:r>
      <w:r w:rsidR="00320B1A" w:rsidRPr="00590E57">
        <w:rPr>
          <w:rFonts w:cs="Times New Roman"/>
          <w:szCs w:val="24"/>
        </w:rPr>
        <w:t xml:space="preserve"> </w:t>
      </w:r>
      <w:r w:rsidRPr="00590E57">
        <w:rPr>
          <w:rFonts w:cs="Times New Roman"/>
          <w:szCs w:val="24"/>
        </w:rPr>
        <w:t>the</w:t>
      </w:r>
      <w:r w:rsidR="00320B1A" w:rsidRPr="00590E57">
        <w:rPr>
          <w:rFonts w:cs="Times New Roman"/>
          <w:szCs w:val="24"/>
        </w:rPr>
        <w:t xml:space="preserve"> </w:t>
      </w:r>
      <w:r w:rsidRPr="00590E57">
        <w:rPr>
          <w:rFonts w:cs="Times New Roman"/>
          <w:szCs w:val="24"/>
        </w:rPr>
        <w:t>presentation</w:t>
      </w:r>
      <w:r w:rsidR="00320B1A" w:rsidRPr="00590E57">
        <w:rPr>
          <w:rFonts w:cs="Times New Roman"/>
          <w:szCs w:val="24"/>
        </w:rPr>
        <w:t xml:space="preserve"> </w:t>
      </w:r>
      <w:r w:rsidRPr="00590E57">
        <w:rPr>
          <w:rFonts w:cs="Times New Roman"/>
          <w:szCs w:val="24"/>
        </w:rPr>
        <w:t>of</w:t>
      </w:r>
      <w:r w:rsidR="00320B1A" w:rsidRPr="00590E57">
        <w:rPr>
          <w:rFonts w:cs="Times New Roman"/>
          <w:szCs w:val="24"/>
        </w:rPr>
        <w:t xml:space="preserve"> </w:t>
      </w:r>
      <w:r w:rsidRPr="00590E57">
        <w:rPr>
          <w:rFonts w:cs="Times New Roman"/>
          <w:szCs w:val="24"/>
        </w:rPr>
        <w:t>foods</w:t>
      </w:r>
      <w:r w:rsidR="00320B1A" w:rsidRPr="00590E57">
        <w:rPr>
          <w:rFonts w:cs="Times New Roman"/>
          <w:szCs w:val="24"/>
        </w:rPr>
        <w:t xml:space="preserve"> </w:t>
      </w:r>
      <w:r w:rsidRPr="00590E57">
        <w:rPr>
          <w:rFonts w:cs="Times New Roman"/>
          <w:szCs w:val="24"/>
        </w:rPr>
        <w:t>in</w:t>
      </w:r>
      <w:r w:rsidR="00320B1A" w:rsidRPr="00590E57">
        <w:rPr>
          <w:rFonts w:cs="Times New Roman"/>
          <w:szCs w:val="24"/>
        </w:rPr>
        <w:t xml:space="preserve"> </w:t>
      </w:r>
      <w:r w:rsidRPr="00590E57">
        <w:rPr>
          <w:rFonts w:cs="Times New Roman"/>
          <w:szCs w:val="24"/>
        </w:rPr>
        <w:t>a</w:t>
      </w:r>
      <w:r w:rsidR="00320B1A" w:rsidRPr="00590E57">
        <w:rPr>
          <w:rFonts w:cs="Times New Roman"/>
          <w:szCs w:val="24"/>
        </w:rPr>
        <w:t xml:space="preserve"> </w:t>
      </w:r>
      <w:r w:rsidRPr="00590E57">
        <w:rPr>
          <w:rFonts w:cs="Times New Roman"/>
          <w:szCs w:val="24"/>
        </w:rPr>
        <w:t>cafeteria</w:t>
      </w:r>
      <w:r w:rsidR="00320B1A" w:rsidRPr="00590E57">
        <w:rPr>
          <w:rFonts w:cs="Times New Roman"/>
          <w:szCs w:val="24"/>
        </w:rPr>
        <w:t xml:space="preserve"> </w:t>
      </w:r>
      <w:r w:rsidRPr="00590E57">
        <w:rPr>
          <w:rFonts w:cs="Times New Roman"/>
          <w:szCs w:val="24"/>
        </w:rPr>
        <w:t>may</w:t>
      </w:r>
      <w:r w:rsidR="00320B1A" w:rsidRPr="00590E57">
        <w:rPr>
          <w:rFonts w:cs="Times New Roman"/>
          <w:szCs w:val="24"/>
        </w:rPr>
        <w:t xml:space="preserve"> </w:t>
      </w:r>
      <w:r w:rsidRPr="00590E57">
        <w:rPr>
          <w:rFonts w:cs="Times New Roman"/>
          <w:szCs w:val="24"/>
        </w:rPr>
        <w:t>make</w:t>
      </w:r>
      <w:r w:rsidR="00320B1A" w:rsidRPr="00590E57">
        <w:rPr>
          <w:rFonts w:cs="Times New Roman"/>
          <w:szCs w:val="24"/>
        </w:rPr>
        <w:t xml:space="preserve"> </w:t>
      </w:r>
      <w:r w:rsidRPr="00590E57">
        <w:rPr>
          <w:rFonts w:cs="Times New Roman"/>
          <w:szCs w:val="24"/>
        </w:rPr>
        <w:t>a</w:t>
      </w:r>
      <w:r w:rsidR="00320B1A" w:rsidRPr="00590E57">
        <w:rPr>
          <w:rFonts w:cs="Times New Roman"/>
          <w:szCs w:val="24"/>
        </w:rPr>
        <w:t xml:space="preserve"> </w:t>
      </w:r>
      <w:r w:rsidRPr="00590E57">
        <w:rPr>
          <w:rFonts w:cs="Times New Roman"/>
          <w:szCs w:val="24"/>
        </w:rPr>
        <w:t>difference</w:t>
      </w:r>
      <w:r w:rsidR="00320B1A" w:rsidRPr="00590E57">
        <w:rPr>
          <w:rFonts w:cs="Times New Roman"/>
          <w:szCs w:val="24"/>
        </w:rPr>
        <w:t xml:space="preserve"> </w:t>
      </w:r>
      <w:r w:rsidRPr="00590E57">
        <w:rPr>
          <w:rFonts w:cs="Times New Roman"/>
          <w:szCs w:val="24"/>
        </w:rPr>
        <w:t>in</w:t>
      </w:r>
      <w:r w:rsidR="00320B1A" w:rsidRPr="00590E57">
        <w:rPr>
          <w:rFonts w:cs="Times New Roman"/>
          <w:szCs w:val="24"/>
        </w:rPr>
        <w:t xml:space="preserve"> </w:t>
      </w:r>
      <w:r w:rsidRPr="00590E57">
        <w:rPr>
          <w:rFonts w:cs="Times New Roman"/>
          <w:szCs w:val="24"/>
        </w:rPr>
        <w:t>student</w:t>
      </w:r>
      <w:r w:rsidR="00320B1A" w:rsidRPr="00590E57">
        <w:rPr>
          <w:rFonts w:cs="Times New Roman"/>
          <w:szCs w:val="24"/>
        </w:rPr>
        <w:t xml:space="preserve"> </w:t>
      </w:r>
      <w:r w:rsidRPr="00590E57">
        <w:rPr>
          <w:rFonts w:cs="Times New Roman"/>
          <w:szCs w:val="24"/>
        </w:rPr>
        <w:t>selection</w:t>
      </w:r>
      <w:r w:rsidR="00320B1A" w:rsidRPr="00590E57">
        <w:rPr>
          <w:rFonts w:cs="Times New Roman"/>
          <w:szCs w:val="24"/>
        </w:rPr>
        <w:t xml:space="preserve"> </w:t>
      </w:r>
      <w:r w:rsidRPr="00590E57">
        <w:rPr>
          <w:rFonts w:cs="Times New Roman"/>
          <w:szCs w:val="24"/>
        </w:rPr>
        <w:t>and</w:t>
      </w:r>
      <w:r w:rsidR="00320B1A" w:rsidRPr="00590E57">
        <w:rPr>
          <w:rFonts w:cs="Times New Roman"/>
          <w:szCs w:val="24"/>
        </w:rPr>
        <w:t xml:space="preserve"> </w:t>
      </w:r>
      <w:r w:rsidRPr="00590E57">
        <w:rPr>
          <w:rFonts w:cs="Times New Roman"/>
          <w:szCs w:val="24"/>
        </w:rPr>
        <w:t>consumption</w:t>
      </w:r>
      <w:r w:rsidR="00320B1A" w:rsidRPr="00590E57">
        <w:rPr>
          <w:rFonts w:cs="Times New Roman"/>
          <w:szCs w:val="24"/>
        </w:rPr>
        <w:t xml:space="preserve"> </w:t>
      </w:r>
      <w:r w:rsidRPr="00590E57">
        <w:rPr>
          <w:rFonts w:cs="Times New Roman"/>
          <w:szCs w:val="24"/>
        </w:rPr>
        <w:t>habits</w:t>
      </w:r>
      <w:r w:rsidR="00320B1A" w:rsidRPr="00590E57">
        <w:rPr>
          <w:rFonts w:cs="Times New Roman"/>
          <w:szCs w:val="24"/>
        </w:rPr>
        <w:t xml:space="preserve"> </w:t>
      </w:r>
      <w:r w:rsidRPr="00590E57">
        <w:rPr>
          <w:rFonts w:cs="Times New Roman"/>
          <w:szCs w:val="24"/>
        </w:rPr>
        <w:t>can</w:t>
      </w:r>
      <w:r w:rsidR="00320B1A" w:rsidRPr="00590E57">
        <w:rPr>
          <w:rFonts w:cs="Times New Roman"/>
          <w:szCs w:val="24"/>
        </w:rPr>
        <w:t xml:space="preserve"> </w:t>
      </w:r>
      <w:r w:rsidRPr="00590E57">
        <w:rPr>
          <w:rFonts w:cs="Times New Roman"/>
          <w:szCs w:val="24"/>
        </w:rPr>
        <w:t>be</w:t>
      </w:r>
      <w:r w:rsidR="00320B1A" w:rsidRPr="00590E57">
        <w:rPr>
          <w:rFonts w:cs="Times New Roman"/>
          <w:szCs w:val="24"/>
        </w:rPr>
        <w:t xml:space="preserve"> </w:t>
      </w:r>
      <w:r w:rsidRPr="00590E57">
        <w:rPr>
          <w:rFonts w:cs="Times New Roman"/>
          <w:szCs w:val="24"/>
        </w:rPr>
        <w:t>a</w:t>
      </w:r>
      <w:r w:rsidR="00320B1A" w:rsidRPr="00590E57">
        <w:rPr>
          <w:rFonts w:cs="Times New Roman"/>
          <w:szCs w:val="24"/>
        </w:rPr>
        <w:t xml:space="preserve"> </w:t>
      </w:r>
      <w:r w:rsidRPr="00590E57">
        <w:rPr>
          <w:rFonts w:cs="Times New Roman"/>
          <w:szCs w:val="24"/>
        </w:rPr>
        <w:t>useful</w:t>
      </w:r>
      <w:r w:rsidR="00320B1A" w:rsidRPr="00590E57">
        <w:rPr>
          <w:rFonts w:cs="Times New Roman"/>
          <w:szCs w:val="24"/>
        </w:rPr>
        <w:t xml:space="preserve"> </w:t>
      </w:r>
      <w:r w:rsidR="00A135AE" w:rsidRPr="00590E57">
        <w:rPr>
          <w:rFonts w:cs="Times New Roman"/>
          <w:szCs w:val="24"/>
        </w:rPr>
        <w:t>finding</w:t>
      </w:r>
      <w:r w:rsidR="00320B1A" w:rsidRPr="00590E57">
        <w:rPr>
          <w:rFonts w:cs="Times New Roman"/>
          <w:szCs w:val="24"/>
        </w:rPr>
        <w:t xml:space="preserve"> </w:t>
      </w:r>
      <w:r w:rsidRPr="00590E57">
        <w:rPr>
          <w:rFonts w:cs="Times New Roman"/>
          <w:szCs w:val="24"/>
        </w:rPr>
        <w:t>for</w:t>
      </w:r>
      <w:r w:rsidR="00320B1A" w:rsidRPr="00590E57">
        <w:rPr>
          <w:rFonts w:cs="Times New Roman"/>
          <w:szCs w:val="24"/>
        </w:rPr>
        <w:t xml:space="preserve"> </w:t>
      </w:r>
      <w:r w:rsidRPr="00590E57">
        <w:rPr>
          <w:rFonts w:cs="Times New Roman"/>
          <w:szCs w:val="24"/>
        </w:rPr>
        <w:t>policy</w:t>
      </w:r>
      <w:r w:rsidR="00320B1A" w:rsidRPr="00590E57">
        <w:rPr>
          <w:rFonts w:cs="Times New Roman"/>
          <w:szCs w:val="24"/>
        </w:rPr>
        <w:t xml:space="preserve"> </w:t>
      </w:r>
      <w:r w:rsidRPr="00590E57">
        <w:rPr>
          <w:rFonts w:cs="Times New Roman"/>
          <w:szCs w:val="24"/>
        </w:rPr>
        <w:t>makers</w:t>
      </w:r>
      <w:r w:rsidR="00320B1A" w:rsidRPr="00590E57">
        <w:rPr>
          <w:rFonts w:cs="Times New Roman"/>
          <w:szCs w:val="24"/>
        </w:rPr>
        <w:t xml:space="preserve"> </w:t>
      </w:r>
      <w:r w:rsidRPr="00590E57">
        <w:rPr>
          <w:rFonts w:cs="Times New Roman"/>
          <w:szCs w:val="24"/>
        </w:rPr>
        <w:t>and</w:t>
      </w:r>
      <w:r w:rsidR="00320B1A" w:rsidRPr="00590E57">
        <w:rPr>
          <w:rFonts w:cs="Times New Roman"/>
          <w:szCs w:val="24"/>
        </w:rPr>
        <w:t xml:space="preserve"> </w:t>
      </w:r>
      <w:ins w:id="2040" w:author="Kaiser, Robert" w:date="2022-02-06T13:26:00Z">
        <w:r w:rsidR="00D61721">
          <w:rPr>
            <w:rFonts w:cs="Times New Roman"/>
            <w:szCs w:val="24"/>
          </w:rPr>
          <w:t xml:space="preserve">NSLP </w:t>
        </w:r>
      </w:ins>
      <w:r w:rsidRPr="00590E57">
        <w:rPr>
          <w:rFonts w:cs="Times New Roman"/>
          <w:szCs w:val="24"/>
        </w:rPr>
        <w:t>implementers</w:t>
      </w:r>
      <w:r w:rsidR="00320B1A" w:rsidRPr="00590E57">
        <w:rPr>
          <w:rFonts w:cs="Times New Roman"/>
          <w:szCs w:val="24"/>
        </w:rPr>
        <w:t xml:space="preserve"> </w:t>
      </w:r>
      <w:r w:rsidRPr="00590E57">
        <w:rPr>
          <w:rFonts w:cs="Times New Roman"/>
          <w:szCs w:val="24"/>
        </w:rPr>
        <w:t>who</w:t>
      </w:r>
      <w:r w:rsidR="00320B1A" w:rsidRPr="00590E57">
        <w:rPr>
          <w:rFonts w:cs="Times New Roman"/>
          <w:szCs w:val="24"/>
        </w:rPr>
        <w:t xml:space="preserve"> </w:t>
      </w:r>
      <w:r w:rsidRPr="00590E57">
        <w:rPr>
          <w:rFonts w:cs="Times New Roman"/>
          <w:szCs w:val="24"/>
        </w:rPr>
        <w:t>may</w:t>
      </w:r>
      <w:r w:rsidR="00320B1A" w:rsidRPr="00590E57">
        <w:rPr>
          <w:rFonts w:cs="Times New Roman"/>
          <w:szCs w:val="24"/>
        </w:rPr>
        <w:t xml:space="preserve"> </w:t>
      </w:r>
      <w:r w:rsidRPr="00590E57">
        <w:rPr>
          <w:rFonts w:cs="Times New Roman"/>
          <w:szCs w:val="24"/>
        </w:rPr>
        <w:t>be</w:t>
      </w:r>
      <w:r w:rsidR="00320B1A" w:rsidRPr="00590E57">
        <w:rPr>
          <w:rFonts w:cs="Times New Roman"/>
          <w:szCs w:val="24"/>
        </w:rPr>
        <w:t xml:space="preserve"> </w:t>
      </w:r>
      <w:r w:rsidRPr="00590E57">
        <w:rPr>
          <w:rFonts w:cs="Times New Roman"/>
          <w:szCs w:val="24"/>
        </w:rPr>
        <w:t>able</w:t>
      </w:r>
      <w:r w:rsidR="00320B1A" w:rsidRPr="00590E57">
        <w:rPr>
          <w:rFonts w:cs="Times New Roman"/>
          <w:szCs w:val="24"/>
        </w:rPr>
        <w:t xml:space="preserve"> </w:t>
      </w:r>
      <w:r w:rsidRPr="00590E57">
        <w:rPr>
          <w:rFonts w:cs="Times New Roman"/>
          <w:szCs w:val="24"/>
        </w:rPr>
        <w:t>to</w:t>
      </w:r>
      <w:r w:rsidR="00320B1A" w:rsidRPr="00590E57">
        <w:rPr>
          <w:rFonts w:cs="Times New Roman"/>
          <w:szCs w:val="24"/>
        </w:rPr>
        <w:t xml:space="preserve"> </w:t>
      </w:r>
      <w:r w:rsidRPr="00590E57">
        <w:rPr>
          <w:rFonts w:cs="Times New Roman"/>
          <w:szCs w:val="24"/>
        </w:rPr>
        <w:t>make</w:t>
      </w:r>
      <w:r w:rsidR="00320B1A" w:rsidRPr="00590E57">
        <w:rPr>
          <w:rFonts w:cs="Times New Roman"/>
          <w:szCs w:val="24"/>
        </w:rPr>
        <w:t xml:space="preserve"> </w:t>
      </w:r>
      <w:r w:rsidRPr="00590E57">
        <w:rPr>
          <w:rFonts w:cs="Times New Roman"/>
          <w:szCs w:val="24"/>
        </w:rPr>
        <w:t>these</w:t>
      </w:r>
      <w:r w:rsidR="00320B1A" w:rsidRPr="00590E57">
        <w:rPr>
          <w:rFonts w:cs="Times New Roman"/>
          <w:szCs w:val="24"/>
        </w:rPr>
        <w:t xml:space="preserve"> </w:t>
      </w:r>
      <w:r w:rsidRPr="00590E57">
        <w:rPr>
          <w:rFonts w:cs="Times New Roman"/>
          <w:szCs w:val="24"/>
        </w:rPr>
        <w:t>changes</w:t>
      </w:r>
      <w:r w:rsidR="00320B1A" w:rsidRPr="00590E57">
        <w:rPr>
          <w:rFonts w:cs="Times New Roman"/>
          <w:szCs w:val="24"/>
        </w:rPr>
        <w:t xml:space="preserve"> </w:t>
      </w:r>
      <w:r w:rsidRPr="00590E57">
        <w:rPr>
          <w:rFonts w:cs="Times New Roman"/>
          <w:szCs w:val="24"/>
        </w:rPr>
        <w:t>at</w:t>
      </w:r>
      <w:r w:rsidR="00320B1A" w:rsidRPr="00590E57">
        <w:rPr>
          <w:rFonts w:cs="Times New Roman"/>
          <w:szCs w:val="24"/>
        </w:rPr>
        <w:t xml:space="preserve"> </w:t>
      </w:r>
      <w:r w:rsidRPr="00590E57">
        <w:rPr>
          <w:rFonts w:cs="Times New Roman"/>
          <w:szCs w:val="24"/>
        </w:rPr>
        <w:t>the</w:t>
      </w:r>
      <w:r w:rsidR="00320B1A" w:rsidRPr="00590E57">
        <w:rPr>
          <w:rFonts w:cs="Times New Roman"/>
          <w:szCs w:val="24"/>
        </w:rPr>
        <w:t xml:space="preserve"> </w:t>
      </w:r>
      <w:r w:rsidR="00A135AE" w:rsidRPr="00590E57">
        <w:rPr>
          <w:rFonts w:cs="Times New Roman"/>
          <w:szCs w:val="24"/>
        </w:rPr>
        <w:t>policy</w:t>
      </w:r>
      <w:ins w:id="2041" w:author="Kaiser, Robert" w:date="2022-02-06T13:26:00Z">
        <w:r w:rsidR="00D61721">
          <w:rPr>
            <w:rFonts w:cs="Times New Roman"/>
            <w:szCs w:val="24"/>
          </w:rPr>
          <w:t>/district</w:t>
        </w:r>
      </w:ins>
      <w:r w:rsidR="00320B1A" w:rsidRPr="00590E57">
        <w:rPr>
          <w:rFonts w:cs="Times New Roman"/>
          <w:szCs w:val="24"/>
        </w:rPr>
        <w:t xml:space="preserve"> </w:t>
      </w:r>
      <w:r w:rsidRPr="00590E57">
        <w:rPr>
          <w:rFonts w:cs="Times New Roman"/>
          <w:szCs w:val="24"/>
        </w:rPr>
        <w:t>level.</w:t>
      </w:r>
      <w:r w:rsidR="00607315" w:rsidRPr="00590E57">
        <w:rPr>
          <w:rFonts w:cs="Times New Roman"/>
          <w:szCs w:val="24"/>
        </w:rPr>
        <w:t xml:space="preserve"> </w:t>
      </w:r>
    </w:p>
    <w:p w14:paraId="766329A2" w14:textId="34BEA1A7" w:rsidR="00D37847" w:rsidRPr="00CC7377" w:rsidRDefault="00D37847" w:rsidP="00CC7377">
      <w:pPr>
        <w:pStyle w:val="References"/>
        <w:ind w:firstLine="0"/>
        <w:rPr>
          <w:b/>
        </w:rPr>
      </w:pPr>
      <w:bookmarkStart w:id="2042" w:name="_Toc97368570"/>
      <w:bookmarkStart w:id="2043" w:name="_Toc97458207"/>
      <w:bookmarkStart w:id="2044" w:name="_Toc100984113"/>
      <w:r w:rsidRPr="00CC7377">
        <w:rPr>
          <w:b/>
        </w:rPr>
        <w:t>Perceived</w:t>
      </w:r>
      <w:r w:rsidR="00320B1A" w:rsidRPr="00CC7377">
        <w:rPr>
          <w:b/>
        </w:rPr>
        <w:t xml:space="preserve"> </w:t>
      </w:r>
      <w:r w:rsidRPr="00CC7377">
        <w:rPr>
          <w:b/>
        </w:rPr>
        <w:t>Barriers</w:t>
      </w:r>
      <w:r w:rsidR="00320B1A" w:rsidRPr="00CC7377">
        <w:rPr>
          <w:b/>
        </w:rPr>
        <w:t xml:space="preserve"> </w:t>
      </w:r>
      <w:r w:rsidRPr="00CC7377">
        <w:rPr>
          <w:b/>
        </w:rPr>
        <w:t>to</w:t>
      </w:r>
      <w:r w:rsidR="00320B1A" w:rsidRPr="00CC7377">
        <w:rPr>
          <w:b/>
        </w:rPr>
        <w:t xml:space="preserve"> </w:t>
      </w:r>
      <w:r w:rsidRPr="00CC7377">
        <w:rPr>
          <w:b/>
        </w:rPr>
        <w:t>Lunch</w:t>
      </w:r>
      <w:r w:rsidR="00320B1A" w:rsidRPr="00CC7377">
        <w:rPr>
          <w:b/>
        </w:rPr>
        <w:t xml:space="preserve"> </w:t>
      </w:r>
      <w:r w:rsidRPr="00CC7377">
        <w:rPr>
          <w:b/>
        </w:rPr>
        <w:t>Consumption</w:t>
      </w:r>
      <w:r w:rsidR="00320B1A" w:rsidRPr="00CC7377">
        <w:rPr>
          <w:b/>
        </w:rPr>
        <w:t xml:space="preserve"> </w:t>
      </w:r>
      <w:r w:rsidRPr="00CC7377">
        <w:rPr>
          <w:b/>
        </w:rPr>
        <w:t>(Taste/Seasoning)</w:t>
      </w:r>
      <w:bookmarkEnd w:id="2042"/>
      <w:bookmarkEnd w:id="2043"/>
      <w:bookmarkEnd w:id="2044"/>
    </w:p>
    <w:p w14:paraId="638BFA5A" w14:textId="7AFB8D00" w:rsidR="001A6715" w:rsidRPr="00590E57" w:rsidRDefault="00486C7F" w:rsidP="00BC0BB4">
      <w:pPr>
        <w:rPr>
          <w:rFonts w:cs="Times New Roman"/>
          <w:szCs w:val="24"/>
        </w:rPr>
      </w:pPr>
      <w:r>
        <w:rPr>
          <w:rFonts w:cs="Times New Roman"/>
          <w:szCs w:val="24"/>
        </w:rPr>
        <w:t>S</w:t>
      </w:r>
      <w:r w:rsidR="000352E2" w:rsidRPr="00590E57">
        <w:rPr>
          <w:rFonts w:cs="Times New Roman"/>
          <w:szCs w:val="24"/>
        </w:rPr>
        <w:t>easoning</w:t>
      </w:r>
      <w:r w:rsidR="00320B1A" w:rsidRPr="00590E57">
        <w:rPr>
          <w:rFonts w:cs="Times New Roman"/>
          <w:szCs w:val="24"/>
        </w:rPr>
        <w:t xml:space="preserve"> </w:t>
      </w:r>
      <w:r w:rsidR="000352E2" w:rsidRPr="00590E57">
        <w:rPr>
          <w:rFonts w:cs="Times New Roman"/>
          <w:szCs w:val="24"/>
        </w:rPr>
        <w:t>and</w:t>
      </w:r>
      <w:r w:rsidR="00320B1A" w:rsidRPr="00590E57">
        <w:rPr>
          <w:rFonts w:cs="Times New Roman"/>
          <w:szCs w:val="24"/>
        </w:rPr>
        <w:t xml:space="preserve"> </w:t>
      </w:r>
      <w:r w:rsidR="000352E2" w:rsidRPr="00590E57">
        <w:rPr>
          <w:rFonts w:cs="Times New Roman"/>
          <w:szCs w:val="24"/>
        </w:rPr>
        <w:t>taste</w:t>
      </w:r>
      <w:r w:rsidR="00320B1A" w:rsidRPr="00590E57">
        <w:rPr>
          <w:rFonts w:cs="Times New Roman"/>
          <w:szCs w:val="24"/>
        </w:rPr>
        <w:t xml:space="preserve"> </w:t>
      </w:r>
      <w:r>
        <w:rPr>
          <w:rFonts w:cs="Times New Roman"/>
          <w:szCs w:val="24"/>
        </w:rPr>
        <w:t xml:space="preserve">also </w:t>
      </w:r>
      <w:r w:rsidR="000352E2" w:rsidRPr="00590E57">
        <w:rPr>
          <w:rFonts w:cs="Times New Roman"/>
          <w:szCs w:val="24"/>
        </w:rPr>
        <w:t>seem</w:t>
      </w:r>
      <w:r w:rsidR="00320B1A" w:rsidRPr="00590E57">
        <w:rPr>
          <w:rFonts w:cs="Times New Roman"/>
          <w:szCs w:val="24"/>
        </w:rPr>
        <w:t xml:space="preserve"> </w:t>
      </w:r>
      <w:r w:rsidR="000352E2" w:rsidRPr="00590E57">
        <w:rPr>
          <w:rFonts w:cs="Times New Roman"/>
          <w:szCs w:val="24"/>
        </w:rPr>
        <w:t>to</w:t>
      </w:r>
      <w:r w:rsidR="00320B1A" w:rsidRPr="00590E57">
        <w:rPr>
          <w:rFonts w:cs="Times New Roman"/>
          <w:szCs w:val="24"/>
        </w:rPr>
        <w:t xml:space="preserve"> </w:t>
      </w:r>
      <w:r w:rsidR="000352E2" w:rsidRPr="00590E57">
        <w:rPr>
          <w:rFonts w:cs="Times New Roman"/>
          <w:szCs w:val="24"/>
        </w:rPr>
        <w:t>be</w:t>
      </w:r>
      <w:r w:rsidR="00320B1A" w:rsidRPr="00590E57">
        <w:rPr>
          <w:rFonts w:cs="Times New Roman"/>
          <w:szCs w:val="24"/>
        </w:rPr>
        <w:t xml:space="preserve"> </w:t>
      </w:r>
      <w:r>
        <w:rPr>
          <w:rFonts w:cs="Times New Roman"/>
          <w:szCs w:val="24"/>
        </w:rPr>
        <w:t xml:space="preserve">a </w:t>
      </w:r>
      <w:r w:rsidR="000352E2" w:rsidRPr="00590E57">
        <w:rPr>
          <w:rFonts w:cs="Times New Roman"/>
          <w:szCs w:val="24"/>
        </w:rPr>
        <w:t>main</w:t>
      </w:r>
      <w:r w:rsidR="00320B1A" w:rsidRPr="00590E57">
        <w:rPr>
          <w:rFonts w:cs="Times New Roman"/>
          <w:szCs w:val="24"/>
        </w:rPr>
        <w:t xml:space="preserve"> </w:t>
      </w:r>
      <w:r w:rsidR="00795D98" w:rsidRPr="00590E57">
        <w:rPr>
          <w:rFonts w:cs="Times New Roman"/>
          <w:szCs w:val="24"/>
        </w:rPr>
        <w:t>driver</w:t>
      </w:r>
      <w:r w:rsidR="00320B1A" w:rsidRPr="00590E57">
        <w:rPr>
          <w:rFonts w:cs="Times New Roman"/>
          <w:szCs w:val="24"/>
        </w:rPr>
        <w:t xml:space="preserve"> </w:t>
      </w:r>
      <w:r w:rsidR="00795D98" w:rsidRPr="00590E57">
        <w:rPr>
          <w:rFonts w:cs="Times New Roman"/>
          <w:szCs w:val="24"/>
        </w:rPr>
        <w:t>behind</w:t>
      </w:r>
      <w:r w:rsidR="00320B1A" w:rsidRPr="00590E57">
        <w:rPr>
          <w:rFonts w:cs="Times New Roman"/>
          <w:szCs w:val="24"/>
        </w:rPr>
        <w:t xml:space="preserve"> </w:t>
      </w:r>
      <w:r w:rsidR="00605FF4" w:rsidRPr="00590E57">
        <w:rPr>
          <w:rFonts w:cs="Times New Roman"/>
          <w:szCs w:val="24"/>
        </w:rPr>
        <w:t>student’s</w:t>
      </w:r>
      <w:r w:rsidR="00320B1A" w:rsidRPr="00590E57">
        <w:rPr>
          <w:rFonts w:cs="Times New Roman"/>
          <w:szCs w:val="24"/>
        </w:rPr>
        <w:t xml:space="preserve"> </w:t>
      </w:r>
      <w:r w:rsidR="00605FF4" w:rsidRPr="00590E57">
        <w:rPr>
          <w:rFonts w:cs="Times New Roman"/>
          <w:szCs w:val="24"/>
        </w:rPr>
        <w:t>choice</w:t>
      </w:r>
      <w:r w:rsidR="00320B1A" w:rsidRPr="00590E57">
        <w:rPr>
          <w:rFonts w:cs="Times New Roman"/>
          <w:szCs w:val="24"/>
        </w:rPr>
        <w:t xml:space="preserve"> </w:t>
      </w:r>
      <w:r w:rsidR="00605FF4" w:rsidRPr="00590E57">
        <w:rPr>
          <w:rFonts w:cs="Times New Roman"/>
          <w:szCs w:val="24"/>
        </w:rPr>
        <w:t>of</w:t>
      </w:r>
      <w:r w:rsidR="00320B1A" w:rsidRPr="00590E57">
        <w:rPr>
          <w:rFonts w:cs="Times New Roman"/>
          <w:szCs w:val="24"/>
        </w:rPr>
        <w:t xml:space="preserve"> </w:t>
      </w:r>
      <w:r w:rsidR="003D7B97" w:rsidRPr="00590E57">
        <w:rPr>
          <w:rFonts w:cs="Times New Roman"/>
          <w:szCs w:val="24"/>
        </w:rPr>
        <w:t>selection</w:t>
      </w:r>
      <w:r w:rsidR="00320B1A" w:rsidRPr="00590E57">
        <w:rPr>
          <w:rFonts w:cs="Times New Roman"/>
          <w:szCs w:val="24"/>
        </w:rPr>
        <w:t xml:space="preserve"> </w:t>
      </w:r>
      <w:r w:rsidR="003D7B97" w:rsidRPr="00590E57">
        <w:rPr>
          <w:rFonts w:cs="Times New Roman"/>
          <w:szCs w:val="24"/>
        </w:rPr>
        <w:t>and</w:t>
      </w:r>
      <w:r w:rsidR="00320B1A" w:rsidRPr="00590E57">
        <w:rPr>
          <w:rFonts w:cs="Times New Roman"/>
          <w:szCs w:val="24"/>
        </w:rPr>
        <w:t xml:space="preserve"> </w:t>
      </w:r>
      <w:r w:rsidR="000352E2" w:rsidRPr="00590E57">
        <w:rPr>
          <w:rFonts w:cs="Times New Roman"/>
          <w:szCs w:val="24"/>
        </w:rPr>
        <w:t>consumption</w:t>
      </w:r>
      <w:r w:rsidR="00320B1A" w:rsidRPr="00590E57">
        <w:rPr>
          <w:rFonts w:cs="Times New Roman"/>
          <w:szCs w:val="24"/>
        </w:rPr>
        <w:t xml:space="preserve"> </w:t>
      </w:r>
      <w:r w:rsidR="000352E2" w:rsidRPr="00590E57">
        <w:rPr>
          <w:rFonts w:cs="Times New Roman"/>
          <w:szCs w:val="24"/>
        </w:rPr>
        <w:t>of</w:t>
      </w:r>
      <w:r w:rsidR="00320B1A" w:rsidRPr="00590E57">
        <w:rPr>
          <w:rFonts w:cs="Times New Roman"/>
          <w:szCs w:val="24"/>
        </w:rPr>
        <w:t xml:space="preserve"> </w:t>
      </w:r>
      <w:r w:rsidR="000352E2" w:rsidRPr="00590E57">
        <w:rPr>
          <w:rFonts w:cs="Times New Roman"/>
          <w:szCs w:val="24"/>
        </w:rPr>
        <w:t>various</w:t>
      </w:r>
      <w:r w:rsidR="00320B1A" w:rsidRPr="00590E57">
        <w:rPr>
          <w:rFonts w:cs="Times New Roman"/>
          <w:szCs w:val="24"/>
        </w:rPr>
        <w:t xml:space="preserve"> </w:t>
      </w:r>
      <w:r w:rsidR="000352E2" w:rsidRPr="00590E57">
        <w:rPr>
          <w:rFonts w:cs="Times New Roman"/>
          <w:szCs w:val="24"/>
        </w:rPr>
        <w:t>foods</w:t>
      </w:r>
      <w:r w:rsidR="00320B1A" w:rsidRPr="00590E57">
        <w:rPr>
          <w:rFonts w:cs="Times New Roman"/>
          <w:szCs w:val="24"/>
        </w:rPr>
        <w:t xml:space="preserve"> </w:t>
      </w:r>
      <w:r w:rsidR="00886808" w:rsidRPr="00590E57">
        <w:rPr>
          <w:rFonts w:cs="Times New Roman"/>
          <w:szCs w:val="24"/>
        </w:rPr>
        <w:t>in</w:t>
      </w:r>
      <w:r w:rsidR="00320B1A" w:rsidRPr="00590E57">
        <w:rPr>
          <w:rFonts w:cs="Times New Roman"/>
          <w:szCs w:val="24"/>
        </w:rPr>
        <w:t xml:space="preserve"> </w:t>
      </w:r>
      <w:r w:rsidR="00886808" w:rsidRPr="00590E57">
        <w:rPr>
          <w:rFonts w:cs="Times New Roman"/>
          <w:szCs w:val="24"/>
        </w:rPr>
        <w:t>the</w:t>
      </w:r>
      <w:r w:rsidR="00320B1A" w:rsidRPr="00590E57">
        <w:rPr>
          <w:rFonts w:cs="Times New Roman"/>
          <w:szCs w:val="24"/>
        </w:rPr>
        <w:t xml:space="preserve"> </w:t>
      </w:r>
      <w:r w:rsidR="00886808" w:rsidRPr="00590E57">
        <w:rPr>
          <w:rFonts w:cs="Times New Roman"/>
          <w:szCs w:val="24"/>
        </w:rPr>
        <w:t>cafeteria</w:t>
      </w:r>
      <w:r w:rsidR="000352E2" w:rsidRPr="00590E57">
        <w:rPr>
          <w:rFonts w:cs="Times New Roman"/>
          <w:szCs w:val="24"/>
        </w:rPr>
        <w:t>.</w:t>
      </w:r>
      <w:r w:rsidR="00607315" w:rsidRPr="00590E57">
        <w:rPr>
          <w:rFonts w:cs="Times New Roman"/>
          <w:szCs w:val="24"/>
        </w:rPr>
        <w:t xml:space="preserve"> </w:t>
      </w:r>
      <w:r w:rsidR="000352E2" w:rsidRPr="00590E57">
        <w:rPr>
          <w:rFonts w:cs="Times New Roman"/>
          <w:szCs w:val="24"/>
        </w:rPr>
        <w:t>Of</w:t>
      </w:r>
      <w:r w:rsidR="00320B1A" w:rsidRPr="00590E57">
        <w:rPr>
          <w:rFonts w:cs="Times New Roman"/>
          <w:szCs w:val="24"/>
        </w:rPr>
        <w:t xml:space="preserve"> </w:t>
      </w:r>
      <w:r w:rsidR="00795D98" w:rsidRPr="00590E57">
        <w:rPr>
          <w:rFonts w:cs="Times New Roman"/>
          <w:szCs w:val="24"/>
        </w:rPr>
        <w:t>the</w:t>
      </w:r>
      <w:r w:rsidR="00320B1A" w:rsidRPr="00590E57">
        <w:rPr>
          <w:rFonts w:cs="Times New Roman"/>
          <w:szCs w:val="24"/>
        </w:rPr>
        <w:t xml:space="preserve"> </w:t>
      </w:r>
      <w:r w:rsidR="00E8346B" w:rsidRPr="00590E57">
        <w:rPr>
          <w:rFonts w:cs="Times New Roman"/>
          <w:szCs w:val="24"/>
        </w:rPr>
        <w:t>20</w:t>
      </w:r>
      <w:r w:rsidR="00320B1A" w:rsidRPr="00590E57">
        <w:rPr>
          <w:rFonts w:cs="Times New Roman"/>
          <w:szCs w:val="24"/>
        </w:rPr>
        <w:t xml:space="preserve"> </w:t>
      </w:r>
      <w:r w:rsidR="00795D98" w:rsidRPr="00590E57">
        <w:rPr>
          <w:rFonts w:cs="Times New Roman"/>
          <w:szCs w:val="24"/>
        </w:rPr>
        <w:t>interviewees,</w:t>
      </w:r>
      <w:r w:rsidR="00320B1A" w:rsidRPr="00590E57">
        <w:rPr>
          <w:rFonts w:cs="Times New Roman"/>
          <w:szCs w:val="24"/>
        </w:rPr>
        <w:t xml:space="preserve"> </w:t>
      </w:r>
      <w:r w:rsidR="008F3124" w:rsidRPr="00590E57">
        <w:rPr>
          <w:rFonts w:cs="Times New Roman"/>
          <w:szCs w:val="24"/>
        </w:rPr>
        <w:t xml:space="preserve">16 </w:t>
      </w:r>
      <w:r w:rsidR="00795D98" w:rsidRPr="00590E57">
        <w:rPr>
          <w:rFonts w:cs="Times New Roman"/>
          <w:szCs w:val="24"/>
        </w:rPr>
        <w:t>(</w:t>
      </w:r>
      <w:r w:rsidR="00E8346B" w:rsidRPr="00590E57">
        <w:rPr>
          <w:rFonts w:cs="Times New Roman"/>
          <w:szCs w:val="24"/>
        </w:rPr>
        <w:t>8</w:t>
      </w:r>
      <w:r w:rsidR="008F3124" w:rsidRPr="00590E57">
        <w:rPr>
          <w:rFonts w:cs="Times New Roman"/>
          <w:szCs w:val="24"/>
        </w:rPr>
        <w:t>5%</w:t>
      </w:r>
      <w:r w:rsidR="00795D98" w:rsidRPr="00590E57">
        <w:rPr>
          <w:rFonts w:cs="Times New Roman"/>
          <w:szCs w:val="24"/>
        </w:rPr>
        <w:t>)</w:t>
      </w:r>
      <w:r w:rsidR="00320B1A" w:rsidRPr="00590E57">
        <w:rPr>
          <w:rFonts w:cs="Times New Roman"/>
          <w:szCs w:val="24"/>
        </w:rPr>
        <w:t xml:space="preserve"> </w:t>
      </w:r>
      <w:r w:rsidR="000352E2" w:rsidRPr="00590E57">
        <w:rPr>
          <w:rFonts w:cs="Times New Roman"/>
          <w:szCs w:val="24"/>
        </w:rPr>
        <w:t>mentioned</w:t>
      </w:r>
      <w:r w:rsidR="00320B1A" w:rsidRPr="00590E57">
        <w:rPr>
          <w:rFonts w:cs="Times New Roman"/>
          <w:szCs w:val="24"/>
        </w:rPr>
        <w:t xml:space="preserve"> </w:t>
      </w:r>
      <w:r w:rsidR="000352E2" w:rsidRPr="00590E57">
        <w:rPr>
          <w:rFonts w:cs="Times New Roman"/>
          <w:szCs w:val="24"/>
        </w:rPr>
        <w:t>that</w:t>
      </w:r>
      <w:r w:rsidR="00320B1A" w:rsidRPr="00590E57">
        <w:rPr>
          <w:rFonts w:cs="Times New Roman"/>
          <w:szCs w:val="24"/>
        </w:rPr>
        <w:t xml:space="preserve"> </w:t>
      </w:r>
      <w:r w:rsidR="000352E2" w:rsidRPr="00590E57">
        <w:rPr>
          <w:rFonts w:cs="Times New Roman"/>
          <w:szCs w:val="24"/>
        </w:rPr>
        <w:t>taste</w:t>
      </w:r>
      <w:r>
        <w:rPr>
          <w:rFonts w:cs="Times New Roman"/>
          <w:szCs w:val="24"/>
        </w:rPr>
        <w:t xml:space="preserve"> </w:t>
      </w:r>
      <w:proofErr w:type="spellStart"/>
      <w:r>
        <w:rPr>
          <w:rFonts w:cs="Times New Roman"/>
          <w:szCs w:val="24"/>
        </w:rPr>
        <w:t>or</w:t>
      </w:r>
      <w:proofErr w:type="spellEnd"/>
      <w:r>
        <w:rPr>
          <w:rFonts w:cs="Times New Roman"/>
          <w:szCs w:val="24"/>
        </w:rPr>
        <w:t xml:space="preserve"> </w:t>
      </w:r>
      <w:r w:rsidR="000352E2" w:rsidRPr="00590E57">
        <w:rPr>
          <w:rFonts w:cs="Times New Roman"/>
          <w:szCs w:val="24"/>
        </w:rPr>
        <w:t>seasoning</w:t>
      </w:r>
      <w:r w:rsidR="00320B1A" w:rsidRPr="00590E57">
        <w:rPr>
          <w:rFonts w:cs="Times New Roman"/>
          <w:szCs w:val="24"/>
        </w:rPr>
        <w:t xml:space="preserve"> </w:t>
      </w:r>
      <w:r w:rsidR="000352E2" w:rsidRPr="00590E57">
        <w:rPr>
          <w:rFonts w:cs="Times New Roman"/>
          <w:szCs w:val="24"/>
        </w:rPr>
        <w:t>was</w:t>
      </w:r>
      <w:r w:rsidR="00320B1A" w:rsidRPr="00590E57">
        <w:rPr>
          <w:rFonts w:cs="Times New Roman"/>
          <w:szCs w:val="24"/>
        </w:rPr>
        <w:t xml:space="preserve"> </w:t>
      </w:r>
      <w:r w:rsidR="000352E2" w:rsidRPr="00590E57">
        <w:rPr>
          <w:rFonts w:cs="Times New Roman"/>
          <w:szCs w:val="24"/>
        </w:rPr>
        <w:t>a</w:t>
      </w:r>
      <w:r w:rsidR="00320B1A" w:rsidRPr="00590E57">
        <w:rPr>
          <w:rFonts w:cs="Times New Roman"/>
          <w:szCs w:val="24"/>
        </w:rPr>
        <w:t xml:space="preserve"> </w:t>
      </w:r>
      <w:r w:rsidR="000352E2" w:rsidRPr="00590E57">
        <w:rPr>
          <w:rFonts w:cs="Times New Roman"/>
          <w:szCs w:val="24"/>
        </w:rPr>
        <w:t>deciding</w:t>
      </w:r>
      <w:r w:rsidR="00320B1A" w:rsidRPr="00590E57">
        <w:rPr>
          <w:rFonts w:cs="Times New Roman"/>
          <w:szCs w:val="24"/>
        </w:rPr>
        <w:t xml:space="preserve"> </w:t>
      </w:r>
      <w:r w:rsidR="000352E2" w:rsidRPr="00590E57">
        <w:rPr>
          <w:rFonts w:cs="Times New Roman"/>
          <w:szCs w:val="24"/>
        </w:rPr>
        <w:t>factor</w:t>
      </w:r>
      <w:r w:rsidR="00320B1A" w:rsidRPr="00590E57">
        <w:rPr>
          <w:rFonts w:cs="Times New Roman"/>
          <w:szCs w:val="24"/>
        </w:rPr>
        <w:t xml:space="preserve"> </w:t>
      </w:r>
      <w:r w:rsidR="000352E2" w:rsidRPr="00590E57">
        <w:rPr>
          <w:rFonts w:cs="Times New Roman"/>
          <w:szCs w:val="24"/>
        </w:rPr>
        <w:t>in</w:t>
      </w:r>
      <w:r w:rsidR="00320B1A" w:rsidRPr="00590E57">
        <w:rPr>
          <w:rFonts w:cs="Times New Roman"/>
          <w:szCs w:val="24"/>
        </w:rPr>
        <w:t xml:space="preserve"> </w:t>
      </w:r>
      <w:r w:rsidR="000352E2" w:rsidRPr="00590E57">
        <w:rPr>
          <w:rFonts w:cs="Times New Roman"/>
          <w:szCs w:val="24"/>
        </w:rPr>
        <w:t>their</w:t>
      </w:r>
      <w:r w:rsidR="00320B1A" w:rsidRPr="00590E57">
        <w:rPr>
          <w:rFonts w:cs="Times New Roman"/>
          <w:szCs w:val="24"/>
        </w:rPr>
        <w:t xml:space="preserve"> </w:t>
      </w:r>
      <w:r w:rsidR="000352E2" w:rsidRPr="00590E57">
        <w:rPr>
          <w:rFonts w:cs="Times New Roman"/>
          <w:szCs w:val="24"/>
        </w:rPr>
        <w:t>decision</w:t>
      </w:r>
      <w:r w:rsidR="00320B1A" w:rsidRPr="00590E57">
        <w:rPr>
          <w:rFonts w:cs="Times New Roman"/>
          <w:szCs w:val="24"/>
        </w:rPr>
        <w:t xml:space="preserve"> </w:t>
      </w:r>
      <w:r w:rsidR="000352E2" w:rsidRPr="00590E57">
        <w:rPr>
          <w:rFonts w:cs="Times New Roman"/>
          <w:szCs w:val="24"/>
        </w:rPr>
        <w:t>to</w:t>
      </w:r>
      <w:r w:rsidR="00320B1A" w:rsidRPr="00590E57">
        <w:rPr>
          <w:rFonts w:cs="Times New Roman"/>
          <w:szCs w:val="24"/>
        </w:rPr>
        <w:t xml:space="preserve"> </w:t>
      </w:r>
      <w:r w:rsidR="000352E2" w:rsidRPr="00590E57">
        <w:rPr>
          <w:rFonts w:cs="Times New Roman"/>
          <w:szCs w:val="24"/>
        </w:rPr>
        <w:t>eat</w:t>
      </w:r>
      <w:r w:rsidR="00320B1A" w:rsidRPr="00590E57">
        <w:rPr>
          <w:rFonts w:cs="Times New Roman"/>
          <w:szCs w:val="24"/>
        </w:rPr>
        <w:t xml:space="preserve"> </w:t>
      </w:r>
      <w:r>
        <w:rPr>
          <w:rFonts w:cs="Times New Roman"/>
          <w:szCs w:val="24"/>
        </w:rPr>
        <w:t xml:space="preserve">or not eat </w:t>
      </w:r>
      <w:r w:rsidR="000352E2" w:rsidRPr="00590E57">
        <w:rPr>
          <w:rFonts w:cs="Times New Roman"/>
          <w:szCs w:val="24"/>
        </w:rPr>
        <w:t>an</w:t>
      </w:r>
      <w:r w:rsidR="00320B1A" w:rsidRPr="00590E57">
        <w:rPr>
          <w:rFonts w:cs="Times New Roman"/>
          <w:szCs w:val="24"/>
        </w:rPr>
        <w:t xml:space="preserve"> </w:t>
      </w:r>
      <w:r w:rsidR="000352E2" w:rsidRPr="00590E57">
        <w:rPr>
          <w:rFonts w:cs="Times New Roman"/>
          <w:szCs w:val="24"/>
        </w:rPr>
        <w:t>item.</w:t>
      </w:r>
      <w:r w:rsidR="00607315" w:rsidRPr="00590E57">
        <w:rPr>
          <w:rFonts w:cs="Times New Roman"/>
          <w:szCs w:val="24"/>
        </w:rPr>
        <w:t xml:space="preserve"> </w:t>
      </w:r>
      <w:r w:rsidR="000352E2" w:rsidRPr="00590E57">
        <w:rPr>
          <w:rFonts w:cs="Times New Roman"/>
          <w:szCs w:val="24"/>
        </w:rPr>
        <w:t>For</w:t>
      </w:r>
      <w:r w:rsidR="00320B1A" w:rsidRPr="00590E57">
        <w:rPr>
          <w:rFonts w:cs="Times New Roman"/>
          <w:szCs w:val="24"/>
        </w:rPr>
        <w:t xml:space="preserve"> </w:t>
      </w:r>
      <w:r w:rsidR="000352E2" w:rsidRPr="00590E57">
        <w:rPr>
          <w:rFonts w:cs="Times New Roman"/>
          <w:szCs w:val="24"/>
        </w:rPr>
        <w:t>example,</w:t>
      </w:r>
      <w:r w:rsidR="00320B1A" w:rsidRPr="00590E57">
        <w:rPr>
          <w:rFonts w:cs="Times New Roman"/>
          <w:szCs w:val="24"/>
        </w:rPr>
        <w:t xml:space="preserve"> </w:t>
      </w:r>
      <w:r w:rsidR="000352E2" w:rsidRPr="00590E57">
        <w:rPr>
          <w:rFonts w:cs="Times New Roman"/>
          <w:szCs w:val="24"/>
        </w:rPr>
        <w:t>when</w:t>
      </w:r>
      <w:r w:rsidR="00320B1A" w:rsidRPr="00590E57">
        <w:rPr>
          <w:rFonts w:cs="Times New Roman"/>
          <w:szCs w:val="24"/>
        </w:rPr>
        <w:t xml:space="preserve"> </w:t>
      </w:r>
      <w:r w:rsidR="000352E2" w:rsidRPr="00590E57">
        <w:rPr>
          <w:rFonts w:cs="Times New Roman"/>
          <w:szCs w:val="24"/>
        </w:rPr>
        <w:t>asked</w:t>
      </w:r>
      <w:r w:rsidR="00320B1A" w:rsidRPr="00590E57">
        <w:rPr>
          <w:rFonts w:cs="Times New Roman"/>
          <w:szCs w:val="24"/>
        </w:rPr>
        <w:t xml:space="preserve"> </w:t>
      </w:r>
      <w:r w:rsidR="000352E2" w:rsidRPr="00590E57">
        <w:rPr>
          <w:rFonts w:cs="Times New Roman"/>
          <w:szCs w:val="24"/>
        </w:rPr>
        <w:t>if</w:t>
      </w:r>
      <w:r w:rsidR="00320B1A" w:rsidRPr="00590E57">
        <w:rPr>
          <w:rFonts w:cs="Times New Roman"/>
          <w:szCs w:val="24"/>
        </w:rPr>
        <w:t xml:space="preserve"> </w:t>
      </w:r>
      <w:r>
        <w:rPr>
          <w:rFonts w:cs="Times New Roman"/>
          <w:szCs w:val="24"/>
        </w:rPr>
        <w:t>they</w:t>
      </w:r>
      <w:ins w:id="2045" w:author="Kaiser, Robert" w:date="2022-02-06T13:29:00Z">
        <w:r w:rsidR="00FE3120">
          <w:rPr>
            <w:rFonts w:cs="Times New Roman"/>
            <w:szCs w:val="24"/>
          </w:rPr>
          <w:t>, the student,</w:t>
        </w:r>
      </w:ins>
      <w:r>
        <w:rPr>
          <w:rFonts w:cs="Times New Roman"/>
          <w:szCs w:val="24"/>
        </w:rPr>
        <w:t xml:space="preserve"> </w:t>
      </w:r>
      <w:proofErr w:type="gramStart"/>
      <w:r>
        <w:rPr>
          <w:rFonts w:cs="Times New Roman"/>
          <w:szCs w:val="24"/>
        </w:rPr>
        <w:t xml:space="preserve">were </w:t>
      </w:r>
      <w:r w:rsidR="000352E2" w:rsidRPr="00590E57">
        <w:rPr>
          <w:rFonts w:cs="Times New Roman"/>
          <w:szCs w:val="24"/>
        </w:rPr>
        <w:t>put</w:t>
      </w:r>
      <w:proofErr w:type="gramEnd"/>
      <w:r w:rsidR="00320B1A" w:rsidRPr="00590E57">
        <w:rPr>
          <w:rFonts w:cs="Times New Roman"/>
          <w:szCs w:val="24"/>
        </w:rPr>
        <w:t xml:space="preserve"> </w:t>
      </w:r>
      <w:r w:rsidR="000352E2" w:rsidRPr="00590E57">
        <w:rPr>
          <w:rFonts w:cs="Times New Roman"/>
          <w:szCs w:val="24"/>
        </w:rPr>
        <w:t>in</w:t>
      </w:r>
      <w:r w:rsidR="00320B1A" w:rsidRPr="00590E57">
        <w:rPr>
          <w:rFonts w:cs="Times New Roman"/>
          <w:szCs w:val="24"/>
        </w:rPr>
        <w:t xml:space="preserve"> </w:t>
      </w:r>
      <w:r w:rsidR="000352E2" w:rsidRPr="00590E57">
        <w:rPr>
          <w:rFonts w:cs="Times New Roman"/>
          <w:szCs w:val="24"/>
        </w:rPr>
        <w:t>charge</w:t>
      </w:r>
      <w:r w:rsidR="00320B1A" w:rsidRPr="00590E57">
        <w:rPr>
          <w:rFonts w:cs="Times New Roman"/>
          <w:szCs w:val="24"/>
        </w:rPr>
        <w:t xml:space="preserve"> </w:t>
      </w:r>
      <w:r w:rsidR="000352E2" w:rsidRPr="00590E57">
        <w:rPr>
          <w:rFonts w:cs="Times New Roman"/>
          <w:szCs w:val="24"/>
        </w:rPr>
        <w:t>of</w:t>
      </w:r>
      <w:r w:rsidR="00320B1A" w:rsidRPr="00590E57">
        <w:rPr>
          <w:rFonts w:cs="Times New Roman"/>
          <w:szCs w:val="24"/>
        </w:rPr>
        <w:t xml:space="preserve"> </w:t>
      </w:r>
      <w:r w:rsidR="008F5ED9" w:rsidRPr="00590E57">
        <w:rPr>
          <w:rFonts w:cs="Times New Roman"/>
          <w:szCs w:val="24"/>
        </w:rPr>
        <w:t>all</w:t>
      </w:r>
      <w:r w:rsidR="00320B1A" w:rsidRPr="00590E57">
        <w:rPr>
          <w:rFonts w:cs="Times New Roman"/>
          <w:szCs w:val="24"/>
        </w:rPr>
        <w:t xml:space="preserve"> </w:t>
      </w:r>
      <w:r w:rsidR="008F5ED9" w:rsidRPr="00590E57">
        <w:rPr>
          <w:rFonts w:cs="Times New Roman"/>
          <w:szCs w:val="24"/>
        </w:rPr>
        <w:t>things</w:t>
      </w:r>
      <w:r w:rsidR="00320B1A" w:rsidRPr="00590E57">
        <w:rPr>
          <w:rFonts w:cs="Times New Roman"/>
          <w:szCs w:val="24"/>
        </w:rPr>
        <w:t xml:space="preserve"> </w:t>
      </w:r>
      <w:r w:rsidR="008F5ED9" w:rsidRPr="00590E57">
        <w:rPr>
          <w:rFonts w:cs="Times New Roman"/>
          <w:szCs w:val="24"/>
        </w:rPr>
        <w:t>cafeteria</w:t>
      </w:r>
      <w:r w:rsidR="00320B1A" w:rsidRPr="00590E57">
        <w:rPr>
          <w:rFonts w:cs="Times New Roman"/>
          <w:szCs w:val="24"/>
        </w:rPr>
        <w:t xml:space="preserve"> </w:t>
      </w:r>
      <w:r w:rsidR="008F5ED9" w:rsidRPr="00590E57">
        <w:rPr>
          <w:rFonts w:cs="Times New Roman"/>
          <w:szCs w:val="24"/>
        </w:rPr>
        <w:t>related,</w:t>
      </w:r>
      <w:r w:rsidR="00320B1A" w:rsidRPr="00590E57">
        <w:rPr>
          <w:rFonts w:cs="Times New Roman"/>
          <w:szCs w:val="24"/>
        </w:rPr>
        <w:t xml:space="preserve"> </w:t>
      </w:r>
      <w:r w:rsidR="008F5ED9" w:rsidRPr="00590E57">
        <w:rPr>
          <w:rFonts w:cs="Times New Roman"/>
          <w:szCs w:val="24"/>
        </w:rPr>
        <w:t>were</w:t>
      </w:r>
      <w:r w:rsidR="00320B1A" w:rsidRPr="00590E57">
        <w:rPr>
          <w:rFonts w:cs="Times New Roman"/>
          <w:szCs w:val="24"/>
        </w:rPr>
        <w:t xml:space="preserve"> </w:t>
      </w:r>
      <w:r w:rsidR="000352E2" w:rsidRPr="00590E57">
        <w:rPr>
          <w:rFonts w:cs="Times New Roman"/>
          <w:szCs w:val="24"/>
        </w:rPr>
        <w:t>there</w:t>
      </w:r>
      <w:r w:rsidR="00320B1A" w:rsidRPr="00590E57">
        <w:rPr>
          <w:rFonts w:cs="Times New Roman"/>
          <w:szCs w:val="24"/>
        </w:rPr>
        <w:t xml:space="preserve"> </w:t>
      </w:r>
      <w:r w:rsidR="000352E2" w:rsidRPr="00590E57">
        <w:rPr>
          <w:rFonts w:cs="Times New Roman"/>
          <w:szCs w:val="24"/>
        </w:rPr>
        <w:t>any</w:t>
      </w:r>
      <w:r w:rsidR="00320B1A" w:rsidRPr="00590E57">
        <w:rPr>
          <w:rFonts w:cs="Times New Roman"/>
          <w:szCs w:val="24"/>
        </w:rPr>
        <w:t xml:space="preserve"> </w:t>
      </w:r>
      <w:r w:rsidR="000352E2" w:rsidRPr="00590E57">
        <w:rPr>
          <w:rFonts w:cs="Times New Roman"/>
          <w:szCs w:val="24"/>
        </w:rPr>
        <w:t>changes</w:t>
      </w:r>
      <w:r w:rsidR="00320B1A" w:rsidRPr="00590E57">
        <w:rPr>
          <w:rFonts w:cs="Times New Roman"/>
          <w:szCs w:val="24"/>
        </w:rPr>
        <w:t xml:space="preserve"> </w:t>
      </w:r>
      <w:r w:rsidR="000352E2" w:rsidRPr="00590E57">
        <w:rPr>
          <w:rFonts w:cs="Times New Roman"/>
          <w:szCs w:val="24"/>
        </w:rPr>
        <w:t>that</w:t>
      </w:r>
      <w:r w:rsidR="00320B1A" w:rsidRPr="00590E57">
        <w:rPr>
          <w:rFonts w:cs="Times New Roman"/>
          <w:szCs w:val="24"/>
        </w:rPr>
        <w:t xml:space="preserve"> </w:t>
      </w:r>
      <w:r w:rsidR="000352E2" w:rsidRPr="00590E57">
        <w:rPr>
          <w:rFonts w:cs="Times New Roman"/>
          <w:szCs w:val="24"/>
        </w:rPr>
        <w:t>they</w:t>
      </w:r>
      <w:r w:rsidR="00320B1A" w:rsidRPr="00590E57">
        <w:rPr>
          <w:rFonts w:cs="Times New Roman"/>
          <w:szCs w:val="24"/>
        </w:rPr>
        <w:t xml:space="preserve"> </w:t>
      </w:r>
      <w:r w:rsidR="000352E2" w:rsidRPr="00590E57">
        <w:rPr>
          <w:rFonts w:cs="Times New Roman"/>
          <w:szCs w:val="24"/>
        </w:rPr>
        <w:t>would</w:t>
      </w:r>
      <w:r w:rsidR="00320B1A" w:rsidRPr="00590E57">
        <w:rPr>
          <w:rFonts w:cs="Times New Roman"/>
          <w:szCs w:val="24"/>
        </w:rPr>
        <w:t xml:space="preserve"> </w:t>
      </w:r>
      <w:r w:rsidR="000352E2" w:rsidRPr="00590E57">
        <w:rPr>
          <w:rFonts w:cs="Times New Roman"/>
          <w:szCs w:val="24"/>
        </w:rPr>
        <w:t>make</w:t>
      </w:r>
      <w:r w:rsidR="00320B1A" w:rsidRPr="00590E57">
        <w:rPr>
          <w:rFonts w:cs="Times New Roman"/>
          <w:szCs w:val="24"/>
        </w:rPr>
        <w:t xml:space="preserve"> </w:t>
      </w:r>
      <w:r w:rsidR="00795D98" w:rsidRPr="00590E57">
        <w:rPr>
          <w:rFonts w:cs="Times New Roman"/>
          <w:szCs w:val="24"/>
        </w:rPr>
        <w:t>to</w:t>
      </w:r>
      <w:r w:rsidR="00320B1A" w:rsidRPr="00590E57">
        <w:rPr>
          <w:rFonts w:cs="Times New Roman"/>
          <w:szCs w:val="24"/>
        </w:rPr>
        <w:t xml:space="preserve"> </w:t>
      </w:r>
      <w:r w:rsidR="00795D98" w:rsidRPr="00590E57">
        <w:rPr>
          <w:rFonts w:cs="Times New Roman"/>
          <w:szCs w:val="24"/>
        </w:rPr>
        <w:t>their</w:t>
      </w:r>
      <w:r w:rsidR="00320B1A" w:rsidRPr="00590E57">
        <w:rPr>
          <w:rFonts w:cs="Times New Roman"/>
          <w:szCs w:val="24"/>
        </w:rPr>
        <w:t xml:space="preserve"> </w:t>
      </w:r>
      <w:r w:rsidR="00795D98" w:rsidRPr="00590E57">
        <w:rPr>
          <w:rFonts w:cs="Times New Roman"/>
          <w:szCs w:val="24"/>
        </w:rPr>
        <w:t>cafeteria</w:t>
      </w:r>
      <w:r w:rsidR="000352E2" w:rsidRPr="00590E57">
        <w:rPr>
          <w:rFonts w:cs="Times New Roman"/>
          <w:szCs w:val="24"/>
        </w:rPr>
        <w:t>,</w:t>
      </w:r>
      <w:r w:rsidR="00320B1A" w:rsidRPr="00590E57">
        <w:rPr>
          <w:rFonts w:cs="Times New Roman"/>
          <w:szCs w:val="24"/>
        </w:rPr>
        <w:t xml:space="preserve"> </w:t>
      </w:r>
      <w:r w:rsidR="000352E2" w:rsidRPr="00590E57">
        <w:rPr>
          <w:rFonts w:cs="Times New Roman"/>
          <w:szCs w:val="24"/>
        </w:rPr>
        <w:t>five</w:t>
      </w:r>
      <w:r w:rsidR="00320B1A" w:rsidRPr="00590E57">
        <w:rPr>
          <w:rFonts w:cs="Times New Roman"/>
          <w:szCs w:val="24"/>
        </w:rPr>
        <w:t xml:space="preserve"> </w:t>
      </w:r>
      <w:r w:rsidR="000352E2" w:rsidRPr="00590E57">
        <w:rPr>
          <w:rFonts w:cs="Times New Roman"/>
          <w:szCs w:val="24"/>
        </w:rPr>
        <w:t>students</w:t>
      </w:r>
      <w:r>
        <w:rPr>
          <w:rFonts w:cs="Times New Roman"/>
          <w:szCs w:val="24"/>
        </w:rPr>
        <w:t xml:space="preserve"> (</w:t>
      </w:r>
      <w:r w:rsidR="000352E2" w:rsidRPr="00590E57">
        <w:rPr>
          <w:rFonts w:cs="Times New Roman"/>
          <w:szCs w:val="24"/>
        </w:rPr>
        <w:t>25%</w:t>
      </w:r>
      <w:r>
        <w:rPr>
          <w:rFonts w:cs="Times New Roman"/>
          <w:szCs w:val="24"/>
        </w:rPr>
        <w:t>)</w:t>
      </w:r>
      <w:r w:rsidR="00605FF4" w:rsidRPr="00590E57">
        <w:rPr>
          <w:rFonts w:cs="Times New Roman"/>
          <w:szCs w:val="24"/>
        </w:rPr>
        <w:t>,</w:t>
      </w:r>
      <w:r w:rsidR="00320B1A" w:rsidRPr="00590E57">
        <w:rPr>
          <w:rFonts w:cs="Times New Roman"/>
          <w:szCs w:val="24"/>
        </w:rPr>
        <w:t xml:space="preserve"> </w:t>
      </w:r>
      <w:r>
        <w:rPr>
          <w:rFonts w:cs="Times New Roman"/>
          <w:szCs w:val="24"/>
        </w:rPr>
        <w:t>said</w:t>
      </w:r>
      <w:r w:rsidR="00320B1A" w:rsidRPr="00590E57">
        <w:rPr>
          <w:rFonts w:cs="Times New Roman"/>
          <w:szCs w:val="24"/>
        </w:rPr>
        <w:t xml:space="preserve"> </w:t>
      </w:r>
      <w:r w:rsidR="000352E2" w:rsidRPr="00590E57">
        <w:rPr>
          <w:rFonts w:cs="Times New Roman"/>
          <w:szCs w:val="24"/>
        </w:rPr>
        <w:t>they</w:t>
      </w:r>
      <w:r w:rsidR="00320B1A" w:rsidRPr="00590E57">
        <w:rPr>
          <w:rFonts w:cs="Times New Roman"/>
          <w:szCs w:val="24"/>
        </w:rPr>
        <w:t xml:space="preserve"> </w:t>
      </w:r>
      <w:r w:rsidR="000352E2" w:rsidRPr="00590E57">
        <w:rPr>
          <w:rFonts w:cs="Times New Roman"/>
          <w:szCs w:val="24"/>
        </w:rPr>
        <w:t>would</w:t>
      </w:r>
      <w:r w:rsidR="00320B1A" w:rsidRPr="00590E57">
        <w:rPr>
          <w:rFonts w:cs="Times New Roman"/>
          <w:szCs w:val="24"/>
        </w:rPr>
        <w:t xml:space="preserve"> </w:t>
      </w:r>
      <w:r w:rsidR="000352E2" w:rsidRPr="00590E57">
        <w:rPr>
          <w:rFonts w:cs="Times New Roman"/>
          <w:szCs w:val="24"/>
        </w:rPr>
        <w:t>change</w:t>
      </w:r>
      <w:r w:rsidR="00320B1A" w:rsidRPr="00590E57">
        <w:rPr>
          <w:rFonts w:cs="Times New Roman"/>
          <w:szCs w:val="24"/>
        </w:rPr>
        <w:t xml:space="preserve"> </w:t>
      </w:r>
      <w:r w:rsidR="000352E2" w:rsidRPr="00590E57">
        <w:rPr>
          <w:rFonts w:cs="Times New Roman"/>
          <w:szCs w:val="24"/>
        </w:rPr>
        <w:t>the</w:t>
      </w:r>
      <w:r w:rsidR="00320B1A" w:rsidRPr="00590E57">
        <w:rPr>
          <w:rFonts w:cs="Times New Roman"/>
          <w:szCs w:val="24"/>
        </w:rPr>
        <w:t xml:space="preserve"> </w:t>
      </w:r>
      <w:r w:rsidR="000352E2" w:rsidRPr="00590E57">
        <w:rPr>
          <w:rFonts w:cs="Times New Roman"/>
          <w:szCs w:val="24"/>
        </w:rPr>
        <w:t>way</w:t>
      </w:r>
      <w:r w:rsidR="00320B1A" w:rsidRPr="00590E57">
        <w:rPr>
          <w:rFonts w:cs="Times New Roman"/>
          <w:szCs w:val="24"/>
        </w:rPr>
        <w:t xml:space="preserve"> </w:t>
      </w:r>
      <w:r w:rsidR="000352E2" w:rsidRPr="00590E57">
        <w:rPr>
          <w:rFonts w:cs="Times New Roman"/>
          <w:szCs w:val="24"/>
        </w:rPr>
        <w:t>the</w:t>
      </w:r>
      <w:r w:rsidR="00320B1A" w:rsidRPr="00590E57">
        <w:rPr>
          <w:rFonts w:cs="Times New Roman"/>
          <w:szCs w:val="24"/>
        </w:rPr>
        <w:t xml:space="preserve"> </w:t>
      </w:r>
      <w:r w:rsidR="000352E2" w:rsidRPr="00590E57">
        <w:rPr>
          <w:rFonts w:cs="Times New Roman"/>
          <w:szCs w:val="24"/>
        </w:rPr>
        <w:t>cafeteria</w:t>
      </w:r>
      <w:r w:rsidR="00320B1A" w:rsidRPr="00590E57">
        <w:rPr>
          <w:rFonts w:cs="Times New Roman"/>
          <w:szCs w:val="24"/>
        </w:rPr>
        <w:t xml:space="preserve"> </w:t>
      </w:r>
      <w:r w:rsidR="000352E2" w:rsidRPr="00590E57">
        <w:rPr>
          <w:rFonts w:cs="Times New Roman"/>
          <w:szCs w:val="24"/>
        </w:rPr>
        <w:t>seasons</w:t>
      </w:r>
      <w:r w:rsidR="00320B1A" w:rsidRPr="00590E57">
        <w:rPr>
          <w:rFonts w:cs="Times New Roman"/>
          <w:szCs w:val="24"/>
        </w:rPr>
        <w:t xml:space="preserve"> </w:t>
      </w:r>
      <w:r w:rsidR="000352E2" w:rsidRPr="00590E57">
        <w:rPr>
          <w:rFonts w:cs="Times New Roman"/>
          <w:szCs w:val="24"/>
        </w:rPr>
        <w:t>the</w:t>
      </w:r>
      <w:r w:rsidR="00320B1A" w:rsidRPr="00590E57">
        <w:rPr>
          <w:rFonts w:cs="Times New Roman"/>
          <w:szCs w:val="24"/>
        </w:rPr>
        <w:t xml:space="preserve"> </w:t>
      </w:r>
      <w:r w:rsidR="000352E2" w:rsidRPr="00590E57">
        <w:rPr>
          <w:rFonts w:cs="Times New Roman"/>
          <w:szCs w:val="24"/>
        </w:rPr>
        <w:t>food.</w:t>
      </w:r>
      <w:r w:rsidR="00607315" w:rsidRPr="00590E57">
        <w:rPr>
          <w:rFonts w:cs="Times New Roman"/>
          <w:szCs w:val="24"/>
        </w:rPr>
        <w:t xml:space="preserve"> </w:t>
      </w:r>
      <w:r w:rsidR="000352E2" w:rsidRPr="00590E57">
        <w:rPr>
          <w:rFonts w:cs="Times New Roman"/>
          <w:szCs w:val="24"/>
        </w:rPr>
        <w:t>One</w:t>
      </w:r>
      <w:r w:rsidR="00320B1A" w:rsidRPr="00590E57">
        <w:rPr>
          <w:rFonts w:cs="Times New Roman"/>
          <w:szCs w:val="24"/>
        </w:rPr>
        <w:t xml:space="preserve"> </w:t>
      </w:r>
      <w:r w:rsidR="000352E2" w:rsidRPr="00590E57">
        <w:rPr>
          <w:rFonts w:cs="Times New Roman"/>
          <w:szCs w:val="24"/>
        </w:rPr>
        <w:t>student</w:t>
      </w:r>
      <w:r w:rsidR="00320B1A" w:rsidRPr="00590E57">
        <w:rPr>
          <w:rFonts w:cs="Times New Roman"/>
          <w:szCs w:val="24"/>
        </w:rPr>
        <w:t xml:space="preserve"> </w:t>
      </w:r>
      <w:r>
        <w:rPr>
          <w:rFonts w:cs="Times New Roman"/>
          <w:szCs w:val="24"/>
        </w:rPr>
        <w:t xml:space="preserve">said, </w:t>
      </w:r>
      <w:r w:rsidR="001A6715" w:rsidRPr="00590E57">
        <w:rPr>
          <w:rFonts w:cs="Times New Roman"/>
          <w:szCs w:val="24"/>
        </w:rPr>
        <w:t>“</w:t>
      </w:r>
      <w:r w:rsidR="001A6715" w:rsidRPr="00EC60D3">
        <w:rPr>
          <w:rFonts w:cs="Times New Roman"/>
          <w:szCs w:val="24"/>
        </w:rPr>
        <w:t>I</w:t>
      </w:r>
      <w:r w:rsidR="00320B1A" w:rsidRPr="00EC60D3">
        <w:rPr>
          <w:rFonts w:cs="Times New Roman"/>
          <w:szCs w:val="24"/>
        </w:rPr>
        <w:t xml:space="preserve"> </w:t>
      </w:r>
      <w:r w:rsidR="001A6715" w:rsidRPr="00EC60D3">
        <w:rPr>
          <w:rFonts w:cs="Times New Roman"/>
          <w:szCs w:val="24"/>
        </w:rPr>
        <w:t>would</w:t>
      </w:r>
      <w:r w:rsidR="00320B1A" w:rsidRPr="00EC60D3">
        <w:rPr>
          <w:rFonts w:cs="Times New Roman"/>
          <w:szCs w:val="24"/>
        </w:rPr>
        <w:t xml:space="preserve"> </w:t>
      </w:r>
      <w:r w:rsidR="001A6715" w:rsidRPr="00EC60D3">
        <w:rPr>
          <w:rFonts w:cs="Times New Roman"/>
          <w:szCs w:val="24"/>
        </w:rPr>
        <w:t>change</w:t>
      </w:r>
      <w:r w:rsidR="00320B1A" w:rsidRPr="00EC60D3">
        <w:rPr>
          <w:rFonts w:cs="Times New Roman"/>
          <w:szCs w:val="24"/>
        </w:rPr>
        <w:t xml:space="preserve"> </w:t>
      </w:r>
      <w:r w:rsidR="001A6715" w:rsidRPr="00EC60D3">
        <w:rPr>
          <w:rFonts w:cs="Times New Roman"/>
          <w:szCs w:val="24"/>
        </w:rPr>
        <w:t>the</w:t>
      </w:r>
      <w:r w:rsidR="00320B1A" w:rsidRPr="00EC60D3">
        <w:rPr>
          <w:rFonts w:cs="Times New Roman"/>
          <w:szCs w:val="24"/>
        </w:rPr>
        <w:t xml:space="preserve"> </w:t>
      </w:r>
      <w:r w:rsidR="001A6715" w:rsidRPr="00EC60D3">
        <w:rPr>
          <w:rFonts w:cs="Times New Roman"/>
          <w:szCs w:val="24"/>
        </w:rPr>
        <w:t>seasoning.</w:t>
      </w:r>
      <w:r w:rsidR="00320B1A" w:rsidRPr="00EC60D3">
        <w:rPr>
          <w:rFonts w:cs="Times New Roman"/>
          <w:szCs w:val="24"/>
        </w:rPr>
        <w:t xml:space="preserve"> </w:t>
      </w:r>
      <w:r w:rsidR="001A6715" w:rsidRPr="00EC60D3">
        <w:rPr>
          <w:rFonts w:cs="Times New Roman"/>
          <w:szCs w:val="24"/>
        </w:rPr>
        <w:t>I</w:t>
      </w:r>
      <w:r w:rsidR="00320B1A" w:rsidRPr="00EC60D3">
        <w:rPr>
          <w:rFonts w:cs="Times New Roman"/>
          <w:szCs w:val="24"/>
        </w:rPr>
        <w:t xml:space="preserve"> </w:t>
      </w:r>
      <w:r w:rsidR="001A6715" w:rsidRPr="00EC60D3">
        <w:rPr>
          <w:rFonts w:cs="Times New Roman"/>
          <w:szCs w:val="24"/>
        </w:rPr>
        <w:t>would</w:t>
      </w:r>
      <w:r w:rsidR="00320B1A" w:rsidRPr="00EC60D3">
        <w:rPr>
          <w:rFonts w:cs="Times New Roman"/>
          <w:szCs w:val="24"/>
        </w:rPr>
        <w:t xml:space="preserve"> </w:t>
      </w:r>
      <w:r w:rsidR="001A6715" w:rsidRPr="00EC60D3">
        <w:rPr>
          <w:rFonts w:cs="Times New Roman"/>
          <w:szCs w:val="24"/>
        </w:rPr>
        <w:t>add</w:t>
      </w:r>
      <w:r w:rsidR="00320B1A" w:rsidRPr="00EC60D3">
        <w:rPr>
          <w:rFonts w:cs="Times New Roman"/>
          <w:szCs w:val="24"/>
        </w:rPr>
        <w:t xml:space="preserve"> </w:t>
      </w:r>
      <w:r w:rsidR="001A6715" w:rsidRPr="00EC60D3">
        <w:rPr>
          <w:rFonts w:cs="Times New Roman"/>
          <w:szCs w:val="24"/>
        </w:rPr>
        <w:t>sauces</w:t>
      </w:r>
      <w:r w:rsidR="00320B1A" w:rsidRPr="00EC60D3">
        <w:rPr>
          <w:rFonts w:cs="Times New Roman"/>
          <w:szCs w:val="24"/>
        </w:rPr>
        <w:t xml:space="preserve"> </w:t>
      </w:r>
      <w:r w:rsidR="001A6715" w:rsidRPr="00EC60D3">
        <w:rPr>
          <w:rFonts w:cs="Times New Roman"/>
          <w:szCs w:val="24"/>
        </w:rPr>
        <w:t>and</w:t>
      </w:r>
      <w:r w:rsidR="00320B1A" w:rsidRPr="00EC60D3">
        <w:rPr>
          <w:rFonts w:cs="Times New Roman"/>
          <w:szCs w:val="24"/>
        </w:rPr>
        <w:t xml:space="preserve"> </w:t>
      </w:r>
      <w:r w:rsidR="001A6715" w:rsidRPr="00EC60D3">
        <w:rPr>
          <w:rFonts w:cs="Times New Roman"/>
          <w:szCs w:val="24"/>
        </w:rPr>
        <w:t>add</w:t>
      </w:r>
      <w:r w:rsidR="00320B1A" w:rsidRPr="00EC60D3">
        <w:rPr>
          <w:rFonts w:cs="Times New Roman"/>
          <w:szCs w:val="24"/>
        </w:rPr>
        <w:t xml:space="preserve"> </w:t>
      </w:r>
      <w:r w:rsidR="001A6715" w:rsidRPr="00EC60D3">
        <w:rPr>
          <w:rFonts w:cs="Times New Roman"/>
          <w:szCs w:val="24"/>
        </w:rPr>
        <w:t>seasoning.</w:t>
      </w:r>
      <w:r w:rsidR="00607315" w:rsidRPr="00EC60D3">
        <w:rPr>
          <w:rFonts w:cs="Times New Roman"/>
          <w:szCs w:val="24"/>
        </w:rPr>
        <w:t xml:space="preserve"> </w:t>
      </w:r>
      <w:r w:rsidR="001A6715" w:rsidRPr="00EC60D3">
        <w:rPr>
          <w:rFonts w:cs="Times New Roman"/>
          <w:szCs w:val="24"/>
        </w:rPr>
        <w:t>They</w:t>
      </w:r>
      <w:r w:rsidR="00320B1A" w:rsidRPr="00EC60D3">
        <w:rPr>
          <w:rFonts w:cs="Times New Roman"/>
          <w:szCs w:val="24"/>
        </w:rPr>
        <w:t xml:space="preserve"> </w:t>
      </w:r>
      <w:r w:rsidR="001A6715" w:rsidRPr="00EC60D3">
        <w:rPr>
          <w:rFonts w:cs="Times New Roman"/>
          <w:szCs w:val="24"/>
        </w:rPr>
        <w:t>need</w:t>
      </w:r>
      <w:r w:rsidR="00320B1A" w:rsidRPr="00EC60D3">
        <w:rPr>
          <w:rFonts w:cs="Times New Roman"/>
          <w:szCs w:val="24"/>
        </w:rPr>
        <w:t xml:space="preserve"> </w:t>
      </w:r>
      <w:r w:rsidR="001A6715" w:rsidRPr="00EC60D3">
        <w:rPr>
          <w:rFonts w:cs="Times New Roman"/>
          <w:szCs w:val="24"/>
        </w:rPr>
        <w:t>to</w:t>
      </w:r>
      <w:r w:rsidR="00320B1A" w:rsidRPr="00EC60D3">
        <w:rPr>
          <w:rFonts w:cs="Times New Roman"/>
          <w:szCs w:val="24"/>
        </w:rPr>
        <w:t xml:space="preserve"> </w:t>
      </w:r>
      <w:r w:rsidR="001A6715" w:rsidRPr="00EC60D3">
        <w:rPr>
          <w:rFonts w:cs="Times New Roman"/>
          <w:szCs w:val="24"/>
        </w:rPr>
        <w:t>add</w:t>
      </w:r>
      <w:r w:rsidR="00320B1A" w:rsidRPr="00EC60D3">
        <w:rPr>
          <w:rFonts w:cs="Times New Roman"/>
          <w:szCs w:val="24"/>
        </w:rPr>
        <w:t xml:space="preserve"> </w:t>
      </w:r>
      <w:r w:rsidR="001A6715" w:rsidRPr="00EC60D3">
        <w:rPr>
          <w:rFonts w:cs="Times New Roman"/>
          <w:szCs w:val="24"/>
        </w:rPr>
        <w:t>more</w:t>
      </w:r>
      <w:r w:rsidR="00320B1A" w:rsidRPr="00EC60D3">
        <w:rPr>
          <w:rFonts w:cs="Times New Roman"/>
          <w:szCs w:val="24"/>
        </w:rPr>
        <w:t xml:space="preserve"> </w:t>
      </w:r>
      <w:r w:rsidR="001A6715" w:rsidRPr="00EC60D3">
        <w:rPr>
          <w:rFonts w:cs="Times New Roman"/>
          <w:szCs w:val="24"/>
        </w:rPr>
        <w:t>seasoning</w:t>
      </w:r>
      <w:r w:rsidR="00320B1A" w:rsidRPr="00EC60D3">
        <w:rPr>
          <w:rFonts w:cs="Times New Roman"/>
          <w:szCs w:val="24"/>
        </w:rPr>
        <w:t xml:space="preserve"> </w:t>
      </w:r>
      <w:r w:rsidR="001A6715" w:rsidRPr="00EC60D3">
        <w:rPr>
          <w:rFonts w:cs="Times New Roman"/>
          <w:szCs w:val="24"/>
        </w:rPr>
        <w:t>like</w:t>
      </w:r>
      <w:r w:rsidR="00320B1A" w:rsidRPr="00EC60D3">
        <w:rPr>
          <w:rFonts w:cs="Times New Roman"/>
          <w:szCs w:val="24"/>
        </w:rPr>
        <w:t xml:space="preserve"> </w:t>
      </w:r>
      <w:r w:rsidR="001A6715" w:rsidRPr="00EC60D3">
        <w:rPr>
          <w:rFonts w:cs="Times New Roman"/>
          <w:szCs w:val="24"/>
        </w:rPr>
        <w:t>desperately</w:t>
      </w:r>
      <w:r w:rsidR="00611F2E">
        <w:rPr>
          <w:rFonts w:cs="Times New Roman"/>
          <w:szCs w:val="24"/>
        </w:rPr>
        <w:t>;</w:t>
      </w:r>
      <w:r w:rsidR="00611F2E" w:rsidRPr="00EC60D3">
        <w:rPr>
          <w:rFonts w:cs="Times New Roman"/>
          <w:szCs w:val="24"/>
        </w:rPr>
        <w:t xml:space="preserve"> </w:t>
      </w:r>
      <w:r w:rsidR="001A6715" w:rsidRPr="00EC60D3">
        <w:rPr>
          <w:rFonts w:cs="Times New Roman"/>
          <w:szCs w:val="24"/>
        </w:rPr>
        <w:t>there</w:t>
      </w:r>
      <w:r w:rsidR="00320B1A" w:rsidRPr="00EC60D3">
        <w:rPr>
          <w:rFonts w:cs="Times New Roman"/>
          <w:szCs w:val="24"/>
        </w:rPr>
        <w:t xml:space="preserve"> </w:t>
      </w:r>
      <w:r w:rsidR="001A6715" w:rsidRPr="00EC60D3">
        <w:rPr>
          <w:rFonts w:cs="Times New Roman"/>
          <w:szCs w:val="24"/>
        </w:rPr>
        <w:t>needs</w:t>
      </w:r>
      <w:r w:rsidR="00320B1A" w:rsidRPr="00EC60D3">
        <w:rPr>
          <w:rFonts w:cs="Times New Roman"/>
          <w:szCs w:val="24"/>
        </w:rPr>
        <w:t xml:space="preserve"> </w:t>
      </w:r>
      <w:r w:rsidR="001A6715" w:rsidRPr="00EC60D3">
        <w:rPr>
          <w:rFonts w:cs="Times New Roman"/>
          <w:szCs w:val="24"/>
        </w:rPr>
        <w:t>to</w:t>
      </w:r>
      <w:r w:rsidR="00320B1A" w:rsidRPr="00EC60D3">
        <w:rPr>
          <w:rFonts w:cs="Times New Roman"/>
          <w:szCs w:val="24"/>
        </w:rPr>
        <w:t xml:space="preserve"> </w:t>
      </w:r>
      <w:r w:rsidR="001A6715" w:rsidRPr="00EC60D3">
        <w:rPr>
          <w:rFonts w:cs="Times New Roman"/>
          <w:szCs w:val="24"/>
        </w:rPr>
        <w:t>be</w:t>
      </w:r>
      <w:r w:rsidR="00320B1A" w:rsidRPr="00EC60D3">
        <w:rPr>
          <w:rFonts w:cs="Times New Roman"/>
          <w:szCs w:val="24"/>
        </w:rPr>
        <w:t xml:space="preserve"> </w:t>
      </w:r>
      <w:r w:rsidR="001A6715" w:rsidRPr="00EC60D3">
        <w:rPr>
          <w:rFonts w:cs="Times New Roman"/>
          <w:szCs w:val="24"/>
        </w:rPr>
        <w:t>more</w:t>
      </w:r>
      <w:r w:rsidR="00320B1A" w:rsidRPr="00EC60D3">
        <w:rPr>
          <w:rFonts w:cs="Times New Roman"/>
          <w:szCs w:val="24"/>
        </w:rPr>
        <w:t xml:space="preserve"> </w:t>
      </w:r>
      <w:r w:rsidR="001A6715" w:rsidRPr="00EC60D3">
        <w:rPr>
          <w:rFonts w:cs="Times New Roman"/>
          <w:szCs w:val="24"/>
        </w:rPr>
        <w:t>seasoning.”</w:t>
      </w:r>
      <w:r w:rsidR="00611F2E">
        <w:rPr>
          <w:rFonts w:cs="Times New Roman"/>
          <w:szCs w:val="24"/>
        </w:rPr>
        <w:t xml:space="preserve"> </w:t>
      </w:r>
      <w:r w:rsidR="001A6715" w:rsidRPr="00590E57">
        <w:rPr>
          <w:rFonts w:cs="Times New Roman"/>
          <w:szCs w:val="24"/>
        </w:rPr>
        <w:t>Another</w:t>
      </w:r>
      <w:r w:rsidR="00320B1A" w:rsidRPr="00590E57">
        <w:rPr>
          <w:rFonts w:cs="Times New Roman"/>
          <w:szCs w:val="24"/>
        </w:rPr>
        <w:t xml:space="preserve"> </w:t>
      </w:r>
      <w:r w:rsidR="001A6715" w:rsidRPr="00590E57">
        <w:rPr>
          <w:rFonts w:cs="Times New Roman"/>
          <w:szCs w:val="24"/>
        </w:rPr>
        <w:t>student</w:t>
      </w:r>
      <w:r w:rsidR="00320B1A" w:rsidRPr="00590E57">
        <w:rPr>
          <w:rFonts w:cs="Times New Roman"/>
          <w:szCs w:val="24"/>
        </w:rPr>
        <w:t xml:space="preserve"> </w:t>
      </w:r>
      <w:r>
        <w:rPr>
          <w:rFonts w:cs="Times New Roman"/>
          <w:szCs w:val="24"/>
        </w:rPr>
        <w:t>said</w:t>
      </w:r>
      <w:r w:rsidR="00611F2E">
        <w:rPr>
          <w:rFonts w:cs="Times New Roman"/>
          <w:szCs w:val="24"/>
        </w:rPr>
        <w:t xml:space="preserve">, </w:t>
      </w:r>
      <w:r w:rsidR="001A6715" w:rsidRPr="00EC60D3">
        <w:rPr>
          <w:rFonts w:cs="Times New Roman"/>
          <w:szCs w:val="24"/>
        </w:rPr>
        <w:t>“I</w:t>
      </w:r>
      <w:r w:rsidR="00320B1A" w:rsidRPr="00EC60D3">
        <w:rPr>
          <w:rFonts w:cs="Times New Roman"/>
          <w:szCs w:val="24"/>
        </w:rPr>
        <w:t xml:space="preserve"> </w:t>
      </w:r>
      <w:r w:rsidR="001A6715" w:rsidRPr="00EC60D3">
        <w:rPr>
          <w:rFonts w:cs="Times New Roman"/>
          <w:szCs w:val="24"/>
        </w:rPr>
        <w:t>would</w:t>
      </w:r>
      <w:r w:rsidR="00320B1A" w:rsidRPr="00EC60D3">
        <w:rPr>
          <w:rFonts w:cs="Times New Roman"/>
          <w:szCs w:val="24"/>
        </w:rPr>
        <w:t xml:space="preserve"> </w:t>
      </w:r>
      <w:r w:rsidR="001A6715" w:rsidRPr="00EC60D3">
        <w:rPr>
          <w:rFonts w:cs="Times New Roman"/>
          <w:szCs w:val="24"/>
        </w:rPr>
        <w:t>make</w:t>
      </w:r>
      <w:r w:rsidR="00320B1A" w:rsidRPr="00EC60D3">
        <w:rPr>
          <w:rFonts w:cs="Times New Roman"/>
          <w:szCs w:val="24"/>
        </w:rPr>
        <w:t xml:space="preserve"> </w:t>
      </w:r>
      <w:r w:rsidR="001A6715" w:rsidRPr="00EC60D3">
        <w:rPr>
          <w:rFonts w:cs="Times New Roman"/>
          <w:szCs w:val="24"/>
        </w:rPr>
        <w:t>them</w:t>
      </w:r>
      <w:r w:rsidR="00320B1A" w:rsidRPr="00EC60D3">
        <w:rPr>
          <w:rFonts w:cs="Times New Roman"/>
          <w:szCs w:val="24"/>
        </w:rPr>
        <w:t xml:space="preserve"> </w:t>
      </w:r>
      <w:r w:rsidR="001A6715" w:rsidRPr="00EC60D3">
        <w:rPr>
          <w:rFonts w:cs="Times New Roman"/>
          <w:szCs w:val="24"/>
        </w:rPr>
        <w:t>season</w:t>
      </w:r>
      <w:r w:rsidR="00320B1A" w:rsidRPr="00EC60D3">
        <w:rPr>
          <w:rFonts w:cs="Times New Roman"/>
          <w:szCs w:val="24"/>
        </w:rPr>
        <w:t xml:space="preserve"> </w:t>
      </w:r>
      <w:r w:rsidR="001A6715" w:rsidRPr="00EC60D3">
        <w:rPr>
          <w:rFonts w:cs="Times New Roman"/>
          <w:szCs w:val="24"/>
        </w:rPr>
        <w:t>the</w:t>
      </w:r>
      <w:r w:rsidR="00320B1A" w:rsidRPr="00EC60D3">
        <w:rPr>
          <w:rFonts w:cs="Times New Roman"/>
          <w:szCs w:val="24"/>
        </w:rPr>
        <w:t xml:space="preserve"> </w:t>
      </w:r>
      <w:r w:rsidR="001A6715" w:rsidRPr="00EC60D3">
        <w:rPr>
          <w:rFonts w:cs="Times New Roman"/>
          <w:szCs w:val="24"/>
        </w:rPr>
        <w:t>food</w:t>
      </w:r>
      <w:r w:rsidR="00320B1A" w:rsidRPr="00EC60D3">
        <w:rPr>
          <w:rFonts w:cs="Times New Roman"/>
          <w:szCs w:val="24"/>
        </w:rPr>
        <w:t xml:space="preserve"> </w:t>
      </w:r>
      <w:r w:rsidR="001A6715" w:rsidRPr="00EC60D3">
        <w:rPr>
          <w:rFonts w:cs="Times New Roman"/>
          <w:szCs w:val="24"/>
        </w:rPr>
        <w:t>more.</w:t>
      </w:r>
      <w:r w:rsidR="00607315" w:rsidRPr="00EC60D3">
        <w:rPr>
          <w:rFonts w:cs="Times New Roman"/>
          <w:szCs w:val="24"/>
        </w:rPr>
        <w:t xml:space="preserve"> </w:t>
      </w:r>
      <w:r w:rsidR="001A6715" w:rsidRPr="00EC60D3">
        <w:rPr>
          <w:rFonts w:cs="Times New Roman"/>
          <w:szCs w:val="24"/>
        </w:rPr>
        <w:t>I</w:t>
      </w:r>
      <w:r w:rsidR="00320B1A" w:rsidRPr="00EC60D3">
        <w:rPr>
          <w:rFonts w:cs="Times New Roman"/>
          <w:szCs w:val="24"/>
        </w:rPr>
        <w:t xml:space="preserve"> </w:t>
      </w:r>
      <w:r w:rsidR="001A6715" w:rsidRPr="00EC60D3">
        <w:rPr>
          <w:rFonts w:cs="Times New Roman"/>
          <w:szCs w:val="24"/>
        </w:rPr>
        <w:t>get</w:t>
      </w:r>
      <w:r w:rsidR="00320B1A" w:rsidRPr="00EC60D3">
        <w:rPr>
          <w:rFonts w:cs="Times New Roman"/>
          <w:szCs w:val="24"/>
        </w:rPr>
        <w:t xml:space="preserve"> </w:t>
      </w:r>
      <w:r w:rsidR="001A6715" w:rsidRPr="00EC60D3">
        <w:rPr>
          <w:rFonts w:cs="Times New Roman"/>
          <w:szCs w:val="24"/>
        </w:rPr>
        <w:t>that</w:t>
      </w:r>
      <w:r w:rsidR="00320B1A" w:rsidRPr="00EC60D3">
        <w:rPr>
          <w:rFonts w:cs="Times New Roman"/>
          <w:szCs w:val="24"/>
        </w:rPr>
        <w:t xml:space="preserve"> </w:t>
      </w:r>
      <w:r w:rsidR="001A6715" w:rsidRPr="00EC60D3">
        <w:rPr>
          <w:rFonts w:cs="Times New Roman"/>
          <w:szCs w:val="24"/>
        </w:rPr>
        <w:t>they</w:t>
      </w:r>
      <w:r w:rsidR="00320B1A" w:rsidRPr="00EC60D3">
        <w:rPr>
          <w:rFonts w:cs="Times New Roman"/>
          <w:szCs w:val="24"/>
        </w:rPr>
        <w:t xml:space="preserve"> </w:t>
      </w:r>
      <w:r w:rsidR="001A6715" w:rsidRPr="00EC60D3">
        <w:rPr>
          <w:rFonts w:cs="Times New Roman"/>
          <w:szCs w:val="24"/>
        </w:rPr>
        <w:t>have</w:t>
      </w:r>
      <w:r w:rsidR="00320B1A" w:rsidRPr="00EC60D3">
        <w:rPr>
          <w:rFonts w:cs="Times New Roman"/>
          <w:szCs w:val="24"/>
        </w:rPr>
        <w:t xml:space="preserve"> </w:t>
      </w:r>
      <w:r w:rsidR="001A6715" w:rsidRPr="00EC60D3">
        <w:rPr>
          <w:rFonts w:cs="Times New Roman"/>
          <w:szCs w:val="24"/>
        </w:rPr>
        <w:t>to</w:t>
      </w:r>
      <w:r w:rsidR="00320B1A" w:rsidRPr="00EC60D3">
        <w:rPr>
          <w:rFonts w:cs="Times New Roman"/>
          <w:szCs w:val="24"/>
        </w:rPr>
        <w:t xml:space="preserve"> </w:t>
      </w:r>
      <w:r w:rsidR="001A6715" w:rsidRPr="00EC60D3">
        <w:rPr>
          <w:rFonts w:cs="Times New Roman"/>
          <w:szCs w:val="24"/>
        </w:rPr>
        <w:t>follow</w:t>
      </w:r>
      <w:r w:rsidR="00320B1A" w:rsidRPr="00EC60D3">
        <w:rPr>
          <w:rFonts w:cs="Times New Roman"/>
          <w:szCs w:val="24"/>
        </w:rPr>
        <w:t xml:space="preserve"> </w:t>
      </w:r>
      <w:r w:rsidR="001A6715" w:rsidRPr="00EC60D3">
        <w:rPr>
          <w:rFonts w:cs="Times New Roman"/>
          <w:szCs w:val="24"/>
        </w:rPr>
        <w:t>the</w:t>
      </w:r>
      <w:r w:rsidR="00320B1A" w:rsidRPr="00EC60D3">
        <w:rPr>
          <w:rFonts w:cs="Times New Roman"/>
          <w:szCs w:val="24"/>
        </w:rPr>
        <w:t xml:space="preserve"> </w:t>
      </w:r>
      <w:r w:rsidR="001A6715" w:rsidRPr="00EC60D3">
        <w:rPr>
          <w:rFonts w:cs="Times New Roman"/>
          <w:szCs w:val="24"/>
        </w:rPr>
        <w:t>rules</w:t>
      </w:r>
      <w:r w:rsidR="00320B1A" w:rsidRPr="00EC60D3">
        <w:rPr>
          <w:rFonts w:cs="Times New Roman"/>
          <w:szCs w:val="24"/>
        </w:rPr>
        <w:t xml:space="preserve"> </w:t>
      </w:r>
      <w:r w:rsidR="001A6715" w:rsidRPr="00EC60D3">
        <w:rPr>
          <w:rFonts w:cs="Times New Roman"/>
          <w:szCs w:val="24"/>
        </w:rPr>
        <w:t>and</w:t>
      </w:r>
      <w:r w:rsidR="00320B1A" w:rsidRPr="00EC60D3">
        <w:rPr>
          <w:rFonts w:cs="Times New Roman"/>
          <w:szCs w:val="24"/>
        </w:rPr>
        <w:t xml:space="preserve"> </w:t>
      </w:r>
      <w:r w:rsidR="001A6715" w:rsidRPr="00EC60D3">
        <w:rPr>
          <w:rFonts w:cs="Times New Roman"/>
          <w:szCs w:val="24"/>
        </w:rPr>
        <w:t>what</w:t>
      </w:r>
      <w:r w:rsidR="00320B1A" w:rsidRPr="00EC60D3">
        <w:rPr>
          <w:rFonts w:cs="Times New Roman"/>
          <w:szCs w:val="24"/>
        </w:rPr>
        <w:t xml:space="preserve"> </w:t>
      </w:r>
      <w:r w:rsidR="001A6715" w:rsidRPr="00EC60D3">
        <w:rPr>
          <w:rFonts w:cs="Times New Roman"/>
          <w:szCs w:val="24"/>
        </w:rPr>
        <w:t>not</w:t>
      </w:r>
      <w:r w:rsidR="00611F2E">
        <w:rPr>
          <w:rFonts w:cs="Times New Roman"/>
          <w:szCs w:val="24"/>
        </w:rPr>
        <w:t>,</w:t>
      </w:r>
      <w:r w:rsidR="00320B1A" w:rsidRPr="00EC60D3">
        <w:rPr>
          <w:rFonts w:cs="Times New Roman"/>
          <w:szCs w:val="24"/>
        </w:rPr>
        <w:t xml:space="preserve"> </w:t>
      </w:r>
      <w:r w:rsidR="001A6715" w:rsidRPr="00EC60D3">
        <w:rPr>
          <w:rFonts w:cs="Times New Roman"/>
          <w:szCs w:val="24"/>
        </w:rPr>
        <w:t>but</w:t>
      </w:r>
      <w:r w:rsidR="00320B1A" w:rsidRPr="00EC60D3">
        <w:rPr>
          <w:rFonts w:cs="Times New Roman"/>
          <w:szCs w:val="24"/>
        </w:rPr>
        <w:t xml:space="preserve"> </w:t>
      </w:r>
      <w:r w:rsidR="001A6715" w:rsidRPr="00EC60D3">
        <w:rPr>
          <w:rFonts w:cs="Times New Roman"/>
          <w:szCs w:val="24"/>
        </w:rPr>
        <w:t>I</w:t>
      </w:r>
      <w:r w:rsidR="00320B1A" w:rsidRPr="00EC60D3">
        <w:rPr>
          <w:rFonts w:cs="Times New Roman"/>
          <w:szCs w:val="24"/>
        </w:rPr>
        <w:t xml:space="preserve"> </w:t>
      </w:r>
      <w:r w:rsidR="001A6715" w:rsidRPr="00EC60D3">
        <w:rPr>
          <w:rFonts w:cs="Times New Roman"/>
          <w:szCs w:val="24"/>
        </w:rPr>
        <w:t>feel</w:t>
      </w:r>
      <w:r w:rsidR="00320B1A" w:rsidRPr="00EC60D3">
        <w:rPr>
          <w:rFonts w:cs="Times New Roman"/>
          <w:szCs w:val="24"/>
        </w:rPr>
        <w:t xml:space="preserve"> </w:t>
      </w:r>
      <w:r w:rsidR="001A6715" w:rsidRPr="00EC60D3">
        <w:rPr>
          <w:rFonts w:cs="Times New Roman"/>
          <w:szCs w:val="24"/>
        </w:rPr>
        <w:t>like</w:t>
      </w:r>
      <w:r w:rsidR="00320B1A" w:rsidRPr="00EC60D3">
        <w:rPr>
          <w:rFonts w:cs="Times New Roman"/>
          <w:szCs w:val="24"/>
        </w:rPr>
        <w:t xml:space="preserve"> </w:t>
      </w:r>
      <w:r w:rsidR="001A6715" w:rsidRPr="00EC60D3">
        <w:rPr>
          <w:rFonts w:cs="Times New Roman"/>
          <w:szCs w:val="24"/>
        </w:rPr>
        <w:t>they</w:t>
      </w:r>
      <w:r w:rsidR="00320B1A" w:rsidRPr="00EC60D3">
        <w:rPr>
          <w:rFonts w:cs="Times New Roman"/>
          <w:szCs w:val="24"/>
        </w:rPr>
        <w:t xml:space="preserve"> </w:t>
      </w:r>
      <w:r w:rsidR="001A6715" w:rsidRPr="00EC60D3">
        <w:rPr>
          <w:rFonts w:cs="Times New Roman"/>
          <w:szCs w:val="24"/>
        </w:rPr>
        <w:t>should</w:t>
      </w:r>
      <w:r w:rsidR="00320B1A" w:rsidRPr="00EC60D3">
        <w:rPr>
          <w:rFonts w:cs="Times New Roman"/>
          <w:szCs w:val="24"/>
        </w:rPr>
        <w:t xml:space="preserve"> </w:t>
      </w:r>
      <w:r w:rsidR="001A6715" w:rsidRPr="00EC60D3">
        <w:rPr>
          <w:rFonts w:cs="Times New Roman"/>
          <w:szCs w:val="24"/>
        </w:rPr>
        <w:t>learn</w:t>
      </w:r>
      <w:r w:rsidR="00320B1A" w:rsidRPr="00EC60D3">
        <w:rPr>
          <w:rFonts w:cs="Times New Roman"/>
          <w:szCs w:val="24"/>
        </w:rPr>
        <w:t xml:space="preserve"> </w:t>
      </w:r>
      <w:r w:rsidR="001A6715" w:rsidRPr="00EC60D3">
        <w:rPr>
          <w:rFonts w:cs="Times New Roman"/>
          <w:szCs w:val="24"/>
        </w:rPr>
        <w:t>more</w:t>
      </w:r>
      <w:r w:rsidR="00320B1A" w:rsidRPr="00EC60D3">
        <w:rPr>
          <w:rFonts w:cs="Times New Roman"/>
          <w:szCs w:val="24"/>
        </w:rPr>
        <w:t xml:space="preserve"> </w:t>
      </w:r>
      <w:r w:rsidR="001A6715" w:rsidRPr="00EC60D3">
        <w:rPr>
          <w:rFonts w:cs="Times New Roman"/>
          <w:szCs w:val="24"/>
        </w:rPr>
        <w:t>how</w:t>
      </w:r>
      <w:r w:rsidR="00320B1A" w:rsidRPr="00EC60D3">
        <w:rPr>
          <w:rFonts w:cs="Times New Roman"/>
          <w:szCs w:val="24"/>
        </w:rPr>
        <w:t xml:space="preserve"> </w:t>
      </w:r>
      <w:r w:rsidR="001A6715" w:rsidRPr="00EC60D3">
        <w:rPr>
          <w:rFonts w:cs="Times New Roman"/>
          <w:szCs w:val="24"/>
        </w:rPr>
        <w:t>to</w:t>
      </w:r>
      <w:r w:rsidR="00320B1A" w:rsidRPr="00EC60D3">
        <w:rPr>
          <w:rFonts w:cs="Times New Roman"/>
          <w:szCs w:val="24"/>
        </w:rPr>
        <w:t xml:space="preserve"> </w:t>
      </w:r>
      <w:r w:rsidR="001A6715" w:rsidRPr="00EC60D3">
        <w:rPr>
          <w:rFonts w:cs="Times New Roman"/>
          <w:szCs w:val="24"/>
        </w:rPr>
        <w:t>season</w:t>
      </w:r>
      <w:r w:rsidR="00320B1A" w:rsidRPr="00EC60D3">
        <w:rPr>
          <w:rFonts w:cs="Times New Roman"/>
          <w:szCs w:val="24"/>
        </w:rPr>
        <w:t xml:space="preserve"> </w:t>
      </w:r>
      <w:r w:rsidR="001A6715" w:rsidRPr="00EC60D3">
        <w:rPr>
          <w:rFonts w:cs="Times New Roman"/>
          <w:szCs w:val="24"/>
        </w:rPr>
        <w:t>the</w:t>
      </w:r>
      <w:r w:rsidR="00320B1A" w:rsidRPr="00EC60D3">
        <w:rPr>
          <w:rFonts w:cs="Times New Roman"/>
          <w:szCs w:val="24"/>
        </w:rPr>
        <w:t xml:space="preserve"> </w:t>
      </w:r>
      <w:r w:rsidR="001A6715" w:rsidRPr="00EC60D3">
        <w:rPr>
          <w:rFonts w:cs="Times New Roman"/>
          <w:szCs w:val="24"/>
        </w:rPr>
        <w:t>food.</w:t>
      </w:r>
      <w:r w:rsidR="00607315" w:rsidRPr="00EC60D3">
        <w:rPr>
          <w:rFonts w:cs="Times New Roman"/>
          <w:szCs w:val="24"/>
        </w:rPr>
        <w:t xml:space="preserve"> </w:t>
      </w:r>
      <w:r w:rsidR="001A6715" w:rsidRPr="00EC60D3">
        <w:rPr>
          <w:rFonts w:cs="Times New Roman"/>
          <w:szCs w:val="24"/>
        </w:rPr>
        <w:t>Also</w:t>
      </w:r>
      <w:r w:rsidR="00611F2E">
        <w:rPr>
          <w:rFonts w:cs="Times New Roman"/>
          <w:szCs w:val="24"/>
        </w:rPr>
        <w:t>,</w:t>
      </w:r>
      <w:r w:rsidR="00320B1A" w:rsidRPr="00EC60D3">
        <w:rPr>
          <w:rFonts w:cs="Times New Roman"/>
          <w:szCs w:val="24"/>
        </w:rPr>
        <w:t xml:space="preserve"> </w:t>
      </w:r>
      <w:r w:rsidR="001A6715" w:rsidRPr="00EC60D3">
        <w:rPr>
          <w:rFonts w:cs="Times New Roman"/>
          <w:szCs w:val="24"/>
        </w:rPr>
        <w:t>more</w:t>
      </w:r>
      <w:r w:rsidR="00320B1A" w:rsidRPr="00EC60D3">
        <w:rPr>
          <w:rFonts w:cs="Times New Roman"/>
          <w:szCs w:val="24"/>
        </w:rPr>
        <w:t xml:space="preserve"> </w:t>
      </w:r>
      <w:r w:rsidR="001A6715" w:rsidRPr="00EC60D3">
        <w:rPr>
          <w:rFonts w:cs="Times New Roman"/>
          <w:szCs w:val="24"/>
        </w:rPr>
        <w:t>condiments.”</w:t>
      </w:r>
      <w:r w:rsidR="00611F2E">
        <w:rPr>
          <w:rFonts w:cs="Times New Roman"/>
          <w:szCs w:val="24"/>
        </w:rPr>
        <w:t xml:space="preserve"> </w:t>
      </w:r>
    </w:p>
    <w:p w14:paraId="5CF70E25" w14:textId="32FFD603" w:rsidR="00825EA6" w:rsidRPr="00EC60D3" w:rsidRDefault="00886808" w:rsidP="00BC0BB4">
      <w:pPr>
        <w:rPr>
          <w:rFonts w:cs="Times New Roman"/>
          <w:szCs w:val="24"/>
        </w:rPr>
      </w:pPr>
      <w:r w:rsidRPr="00590E57">
        <w:rPr>
          <w:rFonts w:cs="Times New Roman"/>
          <w:szCs w:val="24"/>
        </w:rPr>
        <w:t>Students</w:t>
      </w:r>
      <w:r w:rsidR="00320B1A" w:rsidRPr="00590E57">
        <w:rPr>
          <w:rFonts w:cs="Times New Roman"/>
          <w:szCs w:val="24"/>
        </w:rPr>
        <w:t xml:space="preserve"> </w:t>
      </w:r>
      <w:r w:rsidRPr="00590E57">
        <w:rPr>
          <w:rFonts w:cs="Times New Roman"/>
          <w:szCs w:val="24"/>
        </w:rPr>
        <w:t>also</w:t>
      </w:r>
      <w:r w:rsidR="00320B1A" w:rsidRPr="00590E57">
        <w:rPr>
          <w:rFonts w:cs="Times New Roman"/>
          <w:szCs w:val="24"/>
        </w:rPr>
        <w:t xml:space="preserve"> </w:t>
      </w:r>
      <w:r w:rsidRPr="00590E57">
        <w:rPr>
          <w:rFonts w:cs="Times New Roman"/>
          <w:szCs w:val="24"/>
        </w:rPr>
        <w:t>explicitly</w:t>
      </w:r>
      <w:r w:rsidR="00320B1A" w:rsidRPr="00590E57">
        <w:rPr>
          <w:rFonts w:cs="Times New Roman"/>
          <w:szCs w:val="24"/>
        </w:rPr>
        <w:t xml:space="preserve"> </w:t>
      </w:r>
      <w:r w:rsidR="00345A60" w:rsidRPr="00590E57">
        <w:rPr>
          <w:rFonts w:cs="Times New Roman"/>
          <w:szCs w:val="24"/>
        </w:rPr>
        <w:t>named</w:t>
      </w:r>
      <w:r w:rsidR="00320B1A" w:rsidRPr="00590E57">
        <w:rPr>
          <w:rFonts w:cs="Times New Roman"/>
          <w:szCs w:val="24"/>
        </w:rPr>
        <w:t xml:space="preserve"> </w:t>
      </w:r>
      <w:r w:rsidRPr="00590E57">
        <w:rPr>
          <w:rFonts w:cs="Times New Roman"/>
          <w:szCs w:val="24"/>
        </w:rPr>
        <w:t>the</w:t>
      </w:r>
      <w:r w:rsidR="00320B1A" w:rsidRPr="00590E57">
        <w:rPr>
          <w:rFonts w:cs="Times New Roman"/>
          <w:szCs w:val="24"/>
        </w:rPr>
        <w:t xml:space="preserve"> </w:t>
      </w:r>
      <w:r w:rsidRPr="00590E57">
        <w:rPr>
          <w:rFonts w:cs="Times New Roman"/>
          <w:szCs w:val="24"/>
        </w:rPr>
        <w:t>taste</w:t>
      </w:r>
      <w:r w:rsidR="00320B1A" w:rsidRPr="00590E57">
        <w:rPr>
          <w:rFonts w:cs="Times New Roman"/>
          <w:szCs w:val="24"/>
        </w:rPr>
        <w:t xml:space="preserve"> </w:t>
      </w:r>
      <w:r w:rsidRPr="00590E57">
        <w:rPr>
          <w:rFonts w:cs="Times New Roman"/>
          <w:szCs w:val="24"/>
        </w:rPr>
        <w:t>or</w:t>
      </w:r>
      <w:r w:rsidR="00320B1A" w:rsidRPr="00590E57">
        <w:rPr>
          <w:rFonts w:cs="Times New Roman"/>
          <w:szCs w:val="24"/>
        </w:rPr>
        <w:t xml:space="preserve"> </w:t>
      </w:r>
      <w:r w:rsidRPr="00590E57">
        <w:rPr>
          <w:rFonts w:cs="Times New Roman"/>
          <w:szCs w:val="24"/>
        </w:rPr>
        <w:t>lack</w:t>
      </w:r>
      <w:r w:rsidR="00320B1A" w:rsidRPr="00590E57">
        <w:rPr>
          <w:rFonts w:cs="Times New Roman"/>
          <w:szCs w:val="24"/>
        </w:rPr>
        <w:t xml:space="preserve"> </w:t>
      </w:r>
      <w:r w:rsidRPr="00590E57">
        <w:rPr>
          <w:rFonts w:cs="Times New Roman"/>
          <w:szCs w:val="24"/>
        </w:rPr>
        <w:t>of</w:t>
      </w:r>
      <w:r w:rsidR="00320B1A" w:rsidRPr="00590E57">
        <w:rPr>
          <w:rFonts w:cs="Times New Roman"/>
          <w:szCs w:val="24"/>
        </w:rPr>
        <w:t xml:space="preserve"> </w:t>
      </w:r>
      <w:r w:rsidRPr="00590E57">
        <w:rPr>
          <w:rFonts w:cs="Times New Roman"/>
          <w:szCs w:val="24"/>
        </w:rPr>
        <w:t>seasoning</w:t>
      </w:r>
      <w:r w:rsidR="00320B1A" w:rsidRPr="00590E57">
        <w:rPr>
          <w:rFonts w:cs="Times New Roman"/>
          <w:szCs w:val="24"/>
        </w:rPr>
        <w:t xml:space="preserve"> </w:t>
      </w:r>
      <w:r w:rsidRPr="00590E57">
        <w:rPr>
          <w:rFonts w:cs="Times New Roman"/>
          <w:szCs w:val="24"/>
        </w:rPr>
        <w:t>as</w:t>
      </w:r>
      <w:r w:rsidR="00320B1A" w:rsidRPr="00590E57">
        <w:rPr>
          <w:rFonts w:cs="Times New Roman"/>
          <w:szCs w:val="24"/>
        </w:rPr>
        <w:t xml:space="preserve"> </w:t>
      </w:r>
      <w:r w:rsidRPr="00590E57">
        <w:rPr>
          <w:rFonts w:cs="Times New Roman"/>
          <w:szCs w:val="24"/>
        </w:rPr>
        <w:t>a</w:t>
      </w:r>
      <w:r w:rsidR="00320B1A" w:rsidRPr="00590E57">
        <w:rPr>
          <w:rFonts w:cs="Times New Roman"/>
          <w:szCs w:val="24"/>
        </w:rPr>
        <w:t xml:space="preserve"> </w:t>
      </w:r>
      <w:r w:rsidRPr="00590E57">
        <w:rPr>
          <w:rFonts w:cs="Times New Roman"/>
          <w:szCs w:val="24"/>
        </w:rPr>
        <w:t>reason</w:t>
      </w:r>
      <w:r w:rsidR="00320B1A" w:rsidRPr="00590E57">
        <w:rPr>
          <w:rFonts w:cs="Times New Roman"/>
          <w:szCs w:val="24"/>
        </w:rPr>
        <w:t xml:space="preserve"> </w:t>
      </w:r>
      <w:r w:rsidRPr="00590E57">
        <w:rPr>
          <w:rFonts w:cs="Times New Roman"/>
          <w:szCs w:val="24"/>
        </w:rPr>
        <w:t>for</w:t>
      </w:r>
      <w:r w:rsidR="00320B1A" w:rsidRPr="00590E57">
        <w:rPr>
          <w:rFonts w:cs="Times New Roman"/>
          <w:szCs w:val="24"/>
        </w:rPr>
        <w:t xml:space="preserve"> </w:t>
      </w:r>
      <w:r w:rsidRPr="00590E57">
        <w:rPr>
          <w:rFonts w:cs="Times New Roman"/>
          <w:szCs w:val="24"/>
        </w:rPr>
        <w:t>their</w:t>
      </w:r>
      <w:r w:rsidR="00320B1A" w:rsidRPr="00590E57">
        <w:rPr>
          <w:rFonts w:cs="Times New Roman"/>
          <w:szCs w:val="24"/>
        </w:rPr>
        <w:t xml:space="preserve"> </w:t>
      </w:r>
      <w:r w:rsidRPr="00590E57">
        <w:rPr>
          <w:rFonts w:cs="Times New Roman"/>
          <w:szCs w:val="24"/>
        </w:rPr>
        <w:t>consumption</w:t>
      </w:r>
      <w:r w:rsidR="00320B1A" w:rsidRPr="00590E57">
        <w:rPr>
          <w:rFonts w:cs="Times New Roman"/>
          <w:szCs w:val="24"/>
        </w:rPr>
        <w:t xml:space="preserve"> </w:t>
      </w:r>
      <w:r w:rsidRPr="00590E57">
        <w:rPr>
          <w:rFonts w:cs="Times New Roman"/>
          <w:szCs w:val="24"/>
        </w:rPr>
        <w:t>habits</w:t>
      </w:r>
      <w:r w:rsidR="00320B1A" w:rsidRPr="00590E57">
        <w:rPr>
          <w:rFonts w:cs="Times New Roman"/>
          <w:szCs w:val="24"/>
        </w:rPr>
        <w:t xml:space="preserve"> </w:t>
      </w:r>
      <w:r w:rsidRPr="00590E57">
        <w:rPr>
          <w:rFonts w:cs="Times New Roman"/>
          <w:szCs w:val="24"/>
        </w:rPr>
        <w:t>of</w:t>
      </w:r>
      <w:r w:rsidR="00320B1A" w:rsidRPr="00590E57">
        <w:rPr>
          <w:rFonts w:cs="Times New Roman"/>
          <w:szCs w:val="24"/>
        </w:rPr>
        <w:t xml:space="preserve"> </w:t>
      </w:r>
      <w:r w:rsidRPr="00590E57">
        <w:rPr>
          <w:rFonts w:cs="Times New Roman"/>
          <w:szCs w:val="24"/>
        </w:rPr>
        <w:t>the</w:t>
      </w:r>
      <w:r w:rsidR="00320B1A" w:rsidRPr="00590E57">
        <w:rPr>
          <w:rFonts w:cs="Times New Roman"/>
          <w:szCs w:val="24"/>
        </w:rPr>
        <w:t xml:space="preserve"> </w:t>
      </w:r>
      <w:r w:rsidRPr="00590E57">
        <w:rPr>
          <w:rFonts w:cs="Times New Roman"/>
          <w:szCs w:val="24"/>
        </w:rPr>
        <w:t>vegetables</w:t>
      </w:r>
      <w:r w:rsidR="00320B1A" w:rsidRPr="00590E57">
        <w:rPr>
          <w:rFonts w:cs="Times New Roman"/>
          <w:szCs w:val="24"/>
        </w:rPr>
        <w:t xml:space="preserve"> </w:t>
      </w:r>
      <w:r w:rsidRPr="00590E57">
        <w:rPr>
          <w:rFonts w:cs="Times New Roman"/>
          <w:szCs w:val="24"/>
        </w:rPr>
        <w:t>in</w:t>
      </w:r>
      <w:r w:rsidR="00320B1A" w:rsidRPr="00590E57">
        <w:rPr>
          <w:rFonts w:cs="Times New Roman"/>
          <w:szCs w:val="24"/>
        </w:rPr>
        <w:t xml:space="preserve"> </w:t>
      </w:r>
      <w:r w:rsidRPr="00590E57">
        <w:rPr>
          <w:rFonts w:cs="Times New Roman"/>
          <w:szCs w:val="24"/>
        </w:rPr>
        <w:t>the</w:t>
      </w:r>
      <w:r w:rsidR="00320B1A" w:rsidRPr="00590E57">
        <w:rPr>
          <w:rFonts w:cs="Times New Roman"/>
          <w:szCs w:val="24"/>
        </w:rPr>
        <w:t xml:space="preserve"> </w:t>
      </w:r>
      <w:r w:rsidRPr="00590E57">
        <w:rPr>
          <w:rFonts w:cs="Times New Roman"/>
          <w:szCs w:val="24"/>
        </w:rPr>
        <w:t>cafeteria.</w:t>
      </w:r>
      <w:r w:rsidR="00607315" w:rsidRPr="00590E57">
        <w:rPr>
          <w:rFonts w:cs="Times New Roman"/>
          <w:szCs w:val="24"/>
        </w:rPr>
        <w:t xml:space="preserve"> </w:t>
      </w:r>
      <w:r w:rsidRPr="00590E57">
        <w:rPr>
          <w:rFonts w:cs="Times New Roman"/>
          <w:szCs w:val="24"/>
        </w:rPr>
        <w:t>When</w:t>
      </w:r>
      <w:r w:rsidR="00320B1A" w:rsidRPr="00590E57">
        <w:rPr>
          <w:rFonts w:cs="Times New Roman"/>
          <w:szCs w:val="24"/>
        </w:rPr>
        <w:t xml:space="preserve"> </w:t>
      </w:r>
      <w:r w:rsidRPr="00590E57">
        <w:rPr>
          <w:rFonts w:cs="Times New Roman"/>
          <w:szCs w:val="24"/>
        </w:rPr>
        <w:t>asked</w:t>
      </w:r>
      <w:r w:rsidR="00320B1A" w:rsidRPr="00590E57">
        <w:rPr>
          <w:rFonts w:cs="Times New Roman"/>
          <w:szCs w:val="24"/>
        </w:rPr>
        <w:t xml:space="preserve"> </w:t>
      </w:r>
      <w:r w:rsidRPr="00590E57">
        <w:rPr>
          <w:rFonts w:cs="Times New Roman"/>
          <w:szCs w:val="24"/>
        </w:rPr>
        <w:t>why</w:t>
      </w:r>
      <w:r w:rsidR="00320B1A" w:rsidRPr="00590E57">
        <w:rPr>
          <w:rFonts w:cs="Times New Roman"/>
          <w:szCs w:val="24"/>
        </w:rPr>
        <w:t xml:space="preserve"> </w:t>
      </w:r>
      <w:r w:rsidRPr="00590E57">
        <w:rPr>
          <w:rFonts w:cs="Times New Roman"/>
          <w:szCs w:val="24"/>
        </w:rPr>
        <w:t>few</w:t>
      </w:r>
      <w:r w:rsidR="00320B1A" w:rsidRPr="00590E57">
        <w:rPr>
          <w:rFonts w:cs="Times New Roman"/>
          <w:szCs w:val="24"/>
        </w:rPr>
        <w:t xml:space="preserve"> </w:t>
      </w:r>
      <w:r w:rsidRPr="00590E57">
        <w:rPr>
          <w:rFonts w:cs="Times New Roman"/>
          <w:szCs w:val="24"/>
        </w:rPr>
        <w:t>students</w:t>
      </w:r>
      <w:r w:rsidR="00320B1A" w:rsidRPr="00590E57">
        <w:rPr>
          <w:rFonts w:cs="Times New Roman"/>
          <w:szCs w:val="24"/>
        </w:rPr>
        <w:t xml:space="preserve"> </w:t>
      </w:r>
      <w:r w:rsidRPr="00590E57">
        <w:rPr>
          <w:rFonts w:cs="Times New Roman"/>
          <w:szCs w:val="24"/>
        </w:rPr>
        <w:t>may</w:t>
      </w:r>
      <w:r w:rsidR="00320B1A" w:rsidRPr="00590E57">
        <w:rPr>
          <w:rFonts w:cs="Times New Roman"/>
          <w:szCs w:val="24"/>
        </w:rPr>
        <w:t xml:space="preserve"> </w:t>
      </w:r>
      <w:r w:rsidRPr="00590E57">
        <w:rPr>
          <w:rFonts w:cs="Times New Roman"/>
          <w:szCs w:val="24"/>
        </w:rPr>
        <w:t>be</w:t>
      </w:r>
      <w:r w:rsidR="00320B1A" w:rsidRPr="00590E57">
        <w:rPr>
          <w:rFonts w:cs="Times New Roman"/>
          <w:szCs w:val="24"/>
        </w:rPr>
        <w:t xml:space="preserve"> </w:t>
      </w:r>
      <w:r w:rsidRPr="00590E57">
        <w:rPr>
          <w:rFonts w:cs="Times New Roman"/>
          <w:szCs w:val="24"/>
        </w:rPr>
        <w:t>consuming</w:t>
      </w:r>
      <w:r w:rsidR="00320B1A" w:rsidRPr="00590E57">
        <w:rPr>
          <w:rFonts w:cs="Times New Roman"/>
          <w:szCs w:val="24"/>
        </w:rPr>
        <w:t xml:space="preserve"> </w:t>
      </w:r>
      <w:r w:rsidRPr="00590E57">
        <w:rPr>
          <w:rFonts w:cs="Times New Roman"/>
          <w:szCs w:val="24"/>
        </w:rPr>
        <w:t>vegetables</w:t>
      </w:r>
      <w:r w:rsidR="00320B1A" w:rsidRPr="00590E57">
        <w:rPr>
          <w:rFonts w:cs="Times New Roman"/>
          <w:szCs w:val="24"/>
        </w:rPr>
        <w:t xml:space="preserve"> </w:t>
      </w:r>
      <w:r w:rsidRPr="00590E57">
        <w:rPr>
          <w:rFonts w:cs="Times New Roman"/>
          <w:szCs w:val="24"/>
        </w:rPr>
        <w:t>in</w:t>
      </w:r>
      <w:r w:rsidR="00320B1A" w:rsidRPr="00590E57">
        <w:rPr>
          <w:rFonts w:cs="Times New Roman"/>
          <w:szCs w:val="24"/>
        </w:rPr>
        <w:t xml:space="preserve"> </w:t>
      </w:r>
      <w:r w:rsidRPr="00590E57">
        <w:rPr>
          <w:rFonts w:cs="Times New Roman"/>
          <w:szCs w:val="24"/>
        </w:rPr>
        <w:t>the</w:t>
      </w:r>
      <w:r w:rsidR="00320B1A" w:rsidRPr="00590E57">
        <w:rPr>
          <w:rFonts w:cs="Times New Roman"/>
          <w:szCs w:val="24"/>
        </w:rPr>
        <w:t xml:space="preserve"> </w:t>
      </w:r>
      <w:r w:rsidRPr="00590E57">
        <w:rPr>
          <w:rFonts w:cs="Times New Roman"/>
          <w:szCs w:val="24"/>
        </w:rPr>
        <w:t>cafeteria,</w:t>
      </w:r>
      <w:r w:rsidR="00320B1A" w:rsidRPr="00590E57">
        <w:rPr>
          <w:rFonts w:cs="Times New Roman"/>
          <w:szCs w:val="24"/>
        </w:rPr>
        <w:t xml:space="preserve"> </w:t>
      </w:r>
      <w:r w:rsidR="00E8346B" w:rsidRPr="00590E57">
        <w:rPr>
          <w:rFonts w:cs="Times New Roman"/>
          <w:szCs w:val="24"/>
        </w:rPr>
        <w:t>30</w:t>
      </w:r>
      <w:r w:rsidR="002C2282" w:rsidRPr="00590E57">
        <w:rPr>
          <w:rFonts w:cs="Times New Roman"/>
          <w:szCs w:val="24"/>
        </w:rPr>
        <w:t xml:space="preserve">% </w:t>
      </w:r>
      <w:r w:rsidRPr="00590E57">
        <w:rPr>
          <w:rFonts w:cs="Times New Roman"/>
          <w:szCs w:val="24"/>
        </w:rPr>
        <w:t>of</w:t>
      </w:r>
      <w:r w:rsidR="00320B1A" w:rsidRPr="00590E57">
        <w:rPr>
          <w:rFonts w:cs="Times New Roman"/>
          <w:szCs w:val="24"/>
        </w:rPr>
        <w:t xml:space="preserve"> </w:t>
      </w:r>
      <w:r w:rsidRPr="00590E57">
        <w:rPr>
          <w:rFonts w:cs="Times New Roman"/>
          <w:szCs w:val="24"/>
        </w:rPr>
        <w:t>students</w:t>
      </w:r>
      <w:r w:rsidR="00320B1A" w:rsidRPr="00590E57">
        <w:rPr>
          <w:rFonts w:cs="Times New Roman"/>
          <w:szCs w:val="24"/>
        </w:rPr>
        <w:t xml:space="preserve"> </w:t>
      </w:r>
      <w:r w:rsidR="00486C7F">
        <w:rPr>
          <w:rFonts w:cs="Times New Roman"/>
          <w:szCs w:val="24"/>
        </w:rPr>
        <w:t>said</w:t>
      </w:r>
      <w:r w:rsidR="00320B1A" w:rsidRPr="00590E57">
        <w:rPr>
          <w:rFonts w:cs="Times New Roman"/>
          <w:szCs w:val="24"/>
        </w:rPr>
        <w:t xml:space="preserve"> </w:t>
      </w:r>
      <w:r w:rsidRPr="00590E57">
        <w:rPr>
          <w:rFonts w:cs="Times New Roman"/>
          <w:szCs w:val="24"/>
        </w:rPr>
        <w:t>that</w:t>
      </w:r>
      <w:r w:rsidR="00320B1A" w:rsidRPr="00590E57">
        <w:rPr>
          <w:rFonts w:cs="Times New Roman"/>
          <w:szCs w:val="24"/>
        </w:rPr>
        <w:t xml:space="preserve"> </w:t>
      </w:r>
      <w:r w:rsidRPr="00590E57">
        <w:rPr>
          <w:rFonts w:cs="Times New Roman"/>
          <w:szCs w:val="24"/>
        </w:rPr>
        <w:t>the</w:t>
      </w:r>
      <w:r w:rsidR="00320B1A" w:rsidRPr="00590E57">
        <w:rPr>
          <w:rFonts w:cs="Times New Roman"/>
          <w:szCs w:val="24"/>
        </w:rPr>
        <w:t xml:space="preserve"> </w:t>
      </w:r>
      <w:r w:rsidRPr="00590E57">
        <w:rPr>
          <w:rFonts w:cs="Times New Roman"/>
          <w:szCs w:val="24"/>
        </w:rPr>
        <w:t>seasoning</w:t>
      </w:r>
      <w:r w:rsidR="00320B1A" w:rsidRPr="00590E57">
        <w:rPr>
          <w:rFonts w:cs="Times New Roman"/>
          <w:szCs w:val="24"/>
        </w:rPr>
        <w:t xml:space="preserve"> </w:t>
      </w:r>
      <w:r w:rsidRPr="00590E57">
        <w:rPr>
          <w:rFonts w:cs="Times New Roman"/>
          <w:szCs w:val="24"/>
        </w:rPr>
        <w:t>or</w:t>
      </w:r>
      <w:r w:rsidR="00320B1A" w:rsidRPr="00590E57">
        <w:rPr>
          <w:rFonts w:cs="Times New Roman"/>
          <w:szCs w:val="24"/>
        </w:rPr>
        <w:t xml:space="preserve"> </w:t>
      </w:r>
      <w:r w:rsidRPr="00590E57">
        <w:rPr>
          <w:rFonts w:cs="Times New Roman"/>
          <w:szCs w:val="24"/>
        </w:rPr>
        <w:t>lack</w:t>
      </w:r>
      <w:r w:rsidR="00320B1A" w:rsidRPr="00590E57">
        <w:rPr>
          <w:rFonts w:cs="Times New Roman"/>
          <w:szCs w:val="24"/>
        </w:rPr>
        <w:t xml:space="preserve"> </w:t>
      </w:r>
      <w:r w:rsidRPr="00590E57">
        <w:rPr>
          <w:rFonts w:cs="Times New Roman"/>
          <w:szCs w:val="24"/>
        </w:rPr>
        <w:t>of</w:t>
      </w:r>
      <w:r w:rsidR="00320B1A" w:rsidRPr="00590E57">
        <w:rPr>
          <w:rFonts w:cs="Times New Roman"/>
          <w:szCs w:val="24"/>
        </w:rPr>
        <w:t xml:space="preserve"> </w:t>
      </w:r>
      <w:r w:rsidRPr="00590E57">
        <w:rPr>
          <w:rFonts w:cs="Times New Roman"/>
          <w:szCs w:val="24"/>
        </w:rPr>
        <w:t>taste</w:t>
      </w:r>
      <w:r w:rsidR="00320B1A" w:rsidRPr="00590E57">
        <w:rPr>
          <w:rFonts w:cs="Times New Roman"/>
          <w:szCs w:val="24"/>
        </w:rPr>
        <w:t xml:space="preserve"> </w:t>
      </w:r>
      <w:r w:rsidRPr="00590E57">
        <w:rPr>
          <w:rFonts w:cs="Times New Roman"/>
          <w:szCs w:val="24"/>
        </w:rPr>
        <w:t>was</w:t>
      </w:r>
      <w:r w:rsidR="00320B1A" w:rsidRPr="00590E57">
        <w:rPr>
          <w:rFonts w:cs="Times New Roman"/>
          <w:szCs w:val="24"/>
        </w:rPr>
        <w:t xml:space="preserve"> </w:t>
      </w:r>
      <w:r w:rsidRPr="00590E57">
        <w:rPr>
          <w:rFonts w:cs="Times New Roman"/>
          <w:szCs w:val="24"/>
        </w:rPr>
        <w:t>a</w:t>
      </w:r>
      <w:r w:rsidR="00320B1A" w:rsidRPr="00590E57">
        <w:rPr>
          <w:rFonts w:cs="Times New Roman"/>
          <w:szCs w:val="24"/>
        </w:rPr>
        <w:t xml:space="preserve"> </w:t>
      </w:r>
      <w:r w:rsidRPr="00590E57">
        <w:rPr>
          <w:rFonts w:cs="Times New Roman"/>
          <w:szCs w:val="24"/>
        </w:rPr>
        <w:t>reason.</w:t>
      </w:r>
      <w:r w:rsidR="00607315" w:rsidRPr="00590E57">
        <w:rPr>
          <w:rFonts w:cs="Times New Roman"/>
          <w:szCs w:val="24"/>
        </w:rPr>
        <w:t xml:space="preserve"> </w:t>
      </w:r>
      <w:r w:rsidRPr="00590E57">
        <w:rPr>
          <w:rFonts w:cs="Times New Roman"/>
          <w:szCs w:val="24"/>
        </w:rPr>
        <w:t>For</w:t>
      </w:r>
      <w:r w:rsidR="00320B1A" w:rsidRPr="00590E57">
        <w:rPr>
          <w:rFonts w:cs="Times New Roman"/>
          <w:szCs w:val="24"/>
        </w:rPr>
        <w:t xml:space="preserve"> </w:t>
      </w:r>
      <w:r w:rsidRPr="00590E57">
        <w:rPr>
          <w:rFonts w:cs="Times New Roman"/>
          <w:szCs w:val="24"/>
        </w:rPr>
        <w:t>example,</w:t>
      </w:r>
      <w:r w:rsidR="00320B1A" w:rsidRPr="00590E57">
        <w:rPr>
          <w:rFonts w:cs="Times New Roman"/>
          <w:szCs w:val="24"/>
        </w:rPr>
        <w:t xml:space="preserve"> </w:t>
      </w:r>
      <w:r w:rsidRPr="00590E57">
        <w:rPr>
          <w:rFonts w:cs="Times New Roman"/>
          <w:szCs w:val="24"/>
        </w:rPr>
        <w:t>one</w:t>
      </w:r>
      <w:r w:rsidR="00320B1A" w:rsidRPr="00590E57">
        <w:rPr>
          <w:rFonts w:cs="Times New Roman"/>
          <w:szCs w:val="24"/>
        </w:rPr>
        <w:t xml:space="preserve"> </w:t>
      </w:r>
      <w:r w:rsidRPr="00590E57">
        <w:rPr>
          <w:rFonts w:cs="Times New Roman"/>
          <w:szCs w:val="24"/>
        </w:rPr>
        <w:t>student</w:t>
      </w:r>
      <w:r w:rsidR="00320B1A" w:rsidRPr="00590E57">
        <w:rPr>
          <w:rFonts w:cs="Times New Roman"/>
          <w:szCs w:val="24"/>
        </w:rPr>
        <w:t xml:space="preserve"> </w:t>
      </w:r>
      <w:r w:rsidRPr="00590E57">
        <w:rPr>
          <w:rFonts w:cs="Times New Roman"/>
          <w:szCs w:val="24"/>
        </w:rPr>
        <w:t>stated</w:t>
      </w:r>
      <w:r w:rsidR="00611F2E">
        <w:rPr>
          <w:rFonts w:cs="Times New Roman"/>
          <w:szCs w:val="24"/>
        </w:rPr>
        <w:t xml:space="preserve">, </w:t>
      </w:r>
      <w:r w:rsidRPr="00EC60D3">
        <w:rPr>
          <w:rFonts w:cs="Times New Roman"/>
          <w:szCs w:val="24"/>
        </w:rPr>
        <w:t>“I</w:t>
      </w:r>
      <w:r w:rsidR="00320B1A" w:rsidRPr="00EC60D3">
        <w:rPr>
          <w:rFonts w:cs="Times New Roman"/>
          <w:szCs w:val="24"/>
        </w:rPr>
        <w:t xml:space="preserve"> </w:t>
      </w:r>
      <w:r w:rsidRPr="00EC60D3">
        <w:rPr>
          <w:rFonts w:cs="Times New Roman"/>
          <w:szCs w:val="24"/>
        </w:rPr>
        <w:t>don’t</w:t>
      </w:r>
      <w:r w:rsidR="00320B1A" w:rsidRPr="00EC60D3">
        <w:rPr>
          <w:rFonts w:cs="Times New Roman"/>
          <w:szCs w:val="24"/>
        </w:rPr>
        <w:t xml:space="preserve"> </w:t>
      </w:r>
      <w:r w:rsidRPr="00EC60D3">
        <w:rPr>
          <w:rFonts w:cs="Times New Roman"/>
          <w:szCs w:val="24"/>
        </w:rPr>
        <w:t>like</w:t>
      </w:r>
      <w:r w:rsidR="00320B1A" w:rsidRPr="00EC60D3">
        <w:rPr>
          <w:rFonts w:cs="Times New Roman"/>
          <w:szCs w:val="24"/>
        </w:rPr>
        <w:t xml:space="preserve"> </w:t>
      </w:r>
      <w:r w:rsidRPr="00EC60D3">
        <w:rPr>
          <w:rFonts w:cs="Times New Roman"/>
          <w:szCs w:val="24"/>
        </w:rPr>
        <w:t>how</w:t>
      </w:r>
      <w:r w:rsidR="00320B1A" w:rsidRPr="00EC60D3">
        <w:rPr>
          <w:rFonts w:cs="Times New Roman"/>
          <w:szCs w:val="24"/>
        </w:rPr>
        <w:t xml:space="preserve"> </w:t>
      </w:r>
      <w:r w:rsidRPr="00EC60D3">
        <w:rPr>
          <w:rFonts w:cs="Times New Roman"/>
          <w:szCs w:val="24"/>
        </w:rPr>
        <w:t>the</w:t>
      </w:r>
      <w:r w:rsidR="00320B1A" w:rsidRPr="00EC60D3">
        <w:rPr>
          <w:rFonts w:cs="Times New Roman"/>
          <w:szCs w:val="24"/>
        </w:rPr>
        <w:t xml:space="preserve"> </w:t>
      </w:r>
      <w:r w:rsidRPr="00EC60D3">
        <w:rPr>
          <w:rFonts w:cs="Times New Roman"/>
          <w:szCs w:val="24"/>
        </w:rPr>
        <w:t>vegetables</w:t>
      </w:r>
      <w:r w:rsidR="00320B1A" w:rsidRPr="00EC60D3">
        <w:rPr>
          <w:rFonts w:cs="Times New Roman"/>
          <w:szCs w:val="24"/>
        </w:rPr>
        <w:t xml:space="preserve"> </w:t>
      </w:r>
      <w:r w:rsidRPr="00EC60D3">
        <w:rPr>
          <w:rFonts w:cs="Times New Roman"/>
          <w:szCs w:val="24"/>
        </w:rPr>
        <w:t>look</w:t>
      </w:r>
      <w:r w:rsidR="00320B1A" w:rsidRPr="00EC60D3">
        <w:rPr>
          <w:rFonts w:cs="Times New Roman"/>
          <w:szCs w:val="24"/>
        </w:rPr>
        <w:t xml:space="preserve"> </w:t>
      </w:r>
      <w:r w:rsidRPr="00EC60D3">
        <w:rPr>
          <w:rFonts w:cs="Times New Roman"/>
          <w:szCs w:val="24"/>
        </w:rPr>
        <w:t>sometimes.</w:t>
      </w:r>
      <w:r w:rsidR="00607315" w:rsidRPr="00EC60D3">
        <w:rPr>
          <w:rFonts w:cs="Times New Roman"/>
          <w:szCs w:val="24"/>
        </w:rPr>
        <w:t xml:space="preserve"> </w:t>
      </w:r>
      <w:r w:rsidRPr="00EC60D3">
        <w:rPr>
          <w:rFonts w:cs="Times New Roman"/>
          <w:szCs w:val="24"/>
        </w:rPr>
        <w:t>I</w:t>
      </w:r>
      <w:r w:rsidR="00320B1A" w:rsidRPr="00EC60D3">
        <w:rPr>
          <w:rFonts w:cs="Times New Roman"/>
          <w:szCs w:val="24"/>
        </w:rPr>
        <w:t xml:space="preserve"> </w:t>
      </w:r>
      <w:r w:rsidRPr="00EC60D3">
        <w:rPr>
          <w:rFonts w:cs="Times New Roman"/>
          <w:szCs w:val="24"/>
        </w:rPr>
        <w:t>do</w:t>
      </w:r>
      <w:r w:rsidR="00320B1A" w:rsidRPr="00EC60D3">
        <w:rPr>
          <w:rFonts w:cs="Times New Roman"/>
          <w:szCs w:val="24"/>
        </w:rPr>
        <w:t xml:space="preserve"> </w:t>
      </w:r>
      <w:r w:rsidRPr="00EC60D3">
        <w:rPr>
          <w:rFonts w:cs="Times New Roman"/>
          <w:szCs w:val="24"/>
        </w:rPr>
        <w:t>not</w:t>
      </w:r>
      <w:r w:rsidR="00320B1A" w:rsidRPr="00EC60D3">
        <w:rPr>
          <w:rFonts w:cs="Times New Roman"/>
          <w:szCs w:val="24"/>
        </w:rPr>
        <w:t xml:space="preserve"> </w:t>
      </w:r>
      <w:r w:rsidRPr="00EC60D3">
        <w:rPr>
          <w:rFonts w:cs="Times New Roman"/>
          <w:szCs w:val="24"/>
        </w:rPr>
        <w:t>like</w:t>
      </w:r>
      <w:r w:rsidR="00320B1A" w:rsidRPr="00EC60D3">
        <w:rPr>
          <w:rFonts w:cs="Times New Roman"/>
          <w:szCs w:val="24"/>
        </w:rPr>
        <w:t xml:space="preserve"> </w:t>
      </w:r>
      <w:r w:rsidRPr="00EC60D3">
        <w:rPr>
          <w:rFonts w:cs="Times New Roman"/>
          <w:szCs w:val="24"/>
        </w:rPr>
        <w:t>the</w:t>
      </w:r>
      <w:r w:rsidR="00320B1A" w:rsidRPr="00EC60D3">
        <w:rPr>
          <w:rFonts w:cs="Times New Roman"/>
          <w:szCs w:val="24"/>
        </w:rPr>
        <w:t xml:space="preserve"> </w:t>
      </w:r>
      <w:r w:rsidRPr="00EC60D3">
        <w:rPr>
          <w:rFonts w:cs="Times New Roman"/>
          <w:szCs w:val="24"/>
        </w:rPr>
        <w:t>vegetables</w:t>
      </w:r>
      <w:r w:rsidR="00320B1A" w:rsidRPr="00EC60D3">
        <w:rPr>
          <w:rFonts w:cs="Times New Roman"/>
          <w:szCs w:val="24"/>
        </w:rPr>
        <w:t xml:space="preserve"> </w:t>
      </w:r>
      <w:r w:rsidRPr="00EC60D3">
        <w:rPr>
          <w:rFonts w:cs="Times New Roman"/>
          <w:szCs w:val="24"/>
        </w:rPr>
        <w:t>that</w:t>
      </w:r>
      <w:r w:rsidR="00320B1A" w:rsidRPr="00EC60D3">
        <w:rPr>
          <w:rFonts w:cs="Times New Roman"/>
          <w:szCs w:val="24"/>
        </w:rPr>
        <w:t xml:space="preserve"> </w:t>
      </w:r>
      <w:r w:rsidRPr="00EC60D3">
        <w:rPr>
          <w:rFonts w:cs="Times New Roman"/>
          <w:szCs w:val="24"/>
        </w:rPr>
        <w:t>they</w:t>
      </w:r>
      <w:r w:rsidR="00320B1A" w:rsidRPr="00EC60D3">
        <w:rPr>
          <w:rFonts w:cs="Times New Roman"/>
          <w:szCs w:val="24"/>
        </w:rPr>
        <w:t xml:space="preserve"> </w:t>
      </w:r>
      <w:r w:rsidRPr="00EC60D3">
        <w:rPr>
          <w:rFonts w:cs="Times New Roman"/>
          <w:szCs w:val="24"/>
        </w:rPr>
        <w:t>are</w:t>
      </w:r>
      <w:r w:rsidR="00320B1A" w:rsidRPr="00EC60D3">
        <w:rPr>
          <w:rFonts w:cs="Times New Roman"/>
          <w:szCs w:val="24"/>
        </w:rPr>
        <w:t xml:space="preserve"> </w:t>
      </w:r>
      <w:r w:rsidRPr="00EC60D3">
        <w:rPr>
          <w:rFonts w:cs="Times New Roman"/>
          <w:szCs w:val="24"/>
        </w:rPr>
        <w:t>using.</w:t>
      </w:r>
      <w:r w:rsidR="00320B1A" w:rsidRPr="00EC60D3">
        <w:rPr>
          <w:rFonts w:cs="Times New Roman"/>
          <w:szCs w:val="24"/>
        </w:rPr>
        <w:t xml:space="preserve"> </w:t>
      </w:r>
      <w:r w:rsidRPr="00EC60D3">
        <w:rPr>
          <w:rFonts w:cs="Times New Roman"/>
          <w:szCs w:val="24"/>
        </w:rPr>
        <w:t>[Other</w:t>
      </w:r>
      <w:r w:rsidR="00320B1A" w:rsidRPr="00EC60D3">
        <w:rPr>
          <w:rFonts w:cs="Times New Roman"/>
          <w:szCs w:val="24"/>
        </w:rPr>
        <w:t xml:space="preserve"> </w:t>
      </w:r>
      <w:r w:rsidRPr="00EC60D3">
        <w:rPr>
          <w:rFonts w:cs="Times New Roman"/>
          <w:szCs w:val="24"/>
        </w:rPr>
        <w:t>students]</w:t>
      </w:r>
      <w:r w:rsidR="00320B1A" w:rsidRPr="00EC60D3">
        <w:rPr>
          <w:rFonts w:cs="Times New Roman"/>
          <w:szCs w:val="24"/>
        </w:rPr>
        <w:t xml:space="preserve"> </w:t>
      </w:r>
      <w:proofErr w:type="gramStart"/>
      <w:r w:rsidRPr="00EC60D3">
        <w:rPr>
          <w:rFonts w:cs="Times New Roman"/>
          <w:szCs w:val="24"/>
        </w:rPr>
        <w:t>don’t</w:t>
      </w:r>
      <w:proofErr w:type="gramEnd"/>
      <w:r w:rsidR="00320B1A" w:rsidRPr="00EC60D3">
        <w:rPr>
          <w:rFonts w:cs="Times New Roman"/>
          <w:szCs w:val="24"/>
        </w:rPr>
        <w:t xml:space="preserve"> </w:t>
      </w:r>
      <w:r w:rsidRPr="00EC60D3">
        <w:rPr>
          <w:rFonts w:cs="Times New Roman"/>
          <w:szCs w:val="24"/>
        </w:rPr>
        <w:t>like</w:t>
      </w:r>
      <w:r w:rsidR="00320B1A" w:rsidRPr="00EC60D3">
        <w:rPr>
          <w:rFonts w:cs="Times New Roman"/>
          <w:szCs w:val="24"/>
        </w:rPr>
        <w:t xml:space="preserve"> </w:t>
      </w:r>
      <w:r w:rsidRPr="00EC60D3">
        <w:rPr>
          <w:rFonts w:cs="Times New Roman"/>
          <w:szCs w:val="24"/>
        </w:rPr>
        <w:t>the</w:t>
      </w:r>
      <w:r w:rsidR="00320B1A" w:rsidRPr="00EC60D3">
        <w:rPr>
          <w:rFonts w:cs="Times New Roman"/>
          <w:szCs w:val="24"/>
        </w:rPr>
        <w:t xml:space="preserve"> </w:t>
      </w:r>
      <w:r w:rsidRPr="00EC60D3">
        <w:rPr>
          <w:rFonts w:cs="Times New Roman"/>
          <w:szCs w:val="24"/>
        </w:rPr>
        <w:t>way</w:t>
      </w:r>
      <w:r w:rsidR="00320B1A" w:rsidRPr="00EC60D3">
        <w:rPr>
          <w:rFonts w:cs="Times New Roman"/>
          <w:szCs w:val="24"/>
        </w:rPr>
        <w:t xml:space="preserve"> </w:t>
      </w:r>
      <w:r w:rsidRPr="00EC60D3">
        <w:rPr>
          <w:rFonts w:cs="Times New Roman"/>
          <w:szCs w:val="24"/>
        </w:rPr>
        <w:t>that</w:t>
      </w:r>
      <w:r w:rsidR="00320B1A" w:rsidRPr="00EC60D3">
        <w:rPr>
          <w:rFonts w:cs="Times New Roman"/>
          <w:szCs w:val="24"/>
        </w:rPr>
        <w:t xml:space="preserve"> </w:t>
      </w:r>
      <w:r w:rsidRPr="00EC60D3">
        <w:rPr>
          <w:rFonts w:cs="Times New Roman"/>
          <w:szCs w:val="24"/>
        </w:rPr>
        <w:t>they</w:t>
      </w:r>
      <w:r w:rsidR="00320B1A" w:rsidRPr="00EC60D3">
        <w:rPr>
          <w:rFonts w:cs="Times New Roman"/>
          <w:szCs w:val="24"/>
        </w:rPr>
        <w:t xml:space="preserve"> </w:t>
      </w:r>
      <w:r w:rsidRPr="00EC60D3">
        <w:rPr>
          <w:rFonts w:cs="Times New Roman"/>
          <w:szCs w:val="24"/>
        </w:rPr>
        <w:t>make</w:t>
      </w:r>
      <w:r w:rsidR="00320B1A" w:rsidRPr="00EC60D3">
        <w:rPr>
          <w:rFonts w:cs="Times New Roman"/>
          <w:szCs w:val="24"/>
        </w:rPr>
        <w:t xml:space="preserve"> </w:t>
      </w:r>
      <w:r w:rsidRPr="00EC60D3">
        <w:rPr>
          <w:rFonts w:cs="Times New Roman"/>
          <w:szCs w:val="24"/>
        </w:rPr>
        <w:t>the</w:t>
      </w:r>
      <w:r w:rsidR="00320B1A" w:rsidRPr="00EC60D3">
        <w:rPr>
          <w:rFonts w:cs="Times New Roman"/>
          <w:szCs w:val="24"/>
        </w:rPr>
        <w:t xml:space="preserve"> </w:t>
      </w:r>
      <w:r w:rsidRPr="00EC60D3">
        <w:rPr>
          <w:rFonts w:cs="Times New Roman"/>
          <w:szCs w:val="24"/>
        </w:rPr>
        <w:t>vegetables</w:t>
      </w:r>
      <w:r w:rsidR="00611F2E">
        <w:rPr>
          <w:rFonts w:cs="Times New Roman"/>
          <w:szCs w:val="24"/>
        </w:rPr>
        <w:t>;</w:t>
      </w:r>
      <w:r w:rsidR="00611F2E" w:rsidRPr="00EC60D3">
        <w:rPr>
          <w:rFonts w:cs="Times New Roman"/>
          <w:szCs w:val="24"/>
        </w:rPr>
        <w:t xml:space="preserve"> </w:t>
      </w:r>
      <w:r w:rsidRPr="00EC60D3">
        <w:rPr>
          <w:rFonts w:cs="Times New Roman"/>
          <w:szCs w:val="24"/>
        </w:rPr>
        <w:t>they</w:t>
      </w:r>
      <w:r w:rsidR="00320B1A" w:rsidRPr="00EC60D3">
        <w:rPr>
          <w:rFonts w:cs="Times New Roman"/>
          <w:szCs w:val="24"/>
        </w:rPr>
        <w:t xml:space="preserve"> </w:t>
      </w:r>
      <w:r w:rsidRPr="00EC60D3">
        <w:rPr>
          <w:rFonts w:cs="Times New Roman"/>
          <w:szCs w:val="24"/>
        </w:rPr>
        <w:t>don’t</w:t>
      </w:r>
      <w:r w:rsidR="00320B1A" w:rsidRPr="00EC60D3">
        <w:rPr>
          <w:rFonts w:cs="Times New Roman"/>
          <w:szCs w:val="24"/>
        </w:rPr>
        <w:t xml:space="preserve"> </w:t>
      </w:r>
      <w:r w:rsidRPr="00EC60D3">
        <w:rPr>
          <w:rFonts w:cs="Times New Roman"/>
          <w:szCs w:val="24"/>
        </w:rPr>
        <w:t>like</w:t>
      </w:r>
      <w:r w:rsidR="00320B1A" w:rsidRPr="00EC60D3">
        <w:rPr>
          <w:rFonts w:cs="Times New Roman"/>
          <w:szCs w:val="24"/>
        </w:rPr>
        <w:t xml:space="preserve"> </w:t>
      </w:r>
      <w:r w:rsidRPr="00EC60D3">
        <w:rPr>
          <w:rFonts w:cs="Times New Roman"/>
          <w:szCs w:val="24"/>
        </w:rPr>
        <w:t>the</w:t>
      </w:r>
      <w:r w:rsidR="00320B1A" w:rsidRPr="00EC60D3">
        <w:rPr>
          <w:rFonts w:cs="Times New Roman"/>
          <w:szCs w:val="24"/>
        </w:rPr>
        <w:t xml:space="preserve"> </w:t>
      </w:r>
      <w:r w:rsidRPr="00EC60D3">
        <w:rPr>
          <w:rFonts w:cs="Times New Roman"/>
          <w:szCs w:val="24"/>
        </w:rPr>
        <w:t>seasoning</w:t>
      </w:r>
      <w:r w:rsidR="00320B1A" w:rsidRPr="00EC60D3">
        <w:rPr>
          <w:rFonts w:cs="Times New Roman"/>
          <w:szCs w:val="24"/>
        </w:rPr>
        <w:t xml:space="preserve"> </w:t>
      </w:r>
      <w:r w:rsidRPr="00EC60D3">
        <w:rPr>
          <w:rFonts w:cs="Times New Roman"/>
          <w:szCs w:val="24"/>
        </w:rPr>
        <w:t>that</w:t>
      </w:r>
      <w:r w:rsidR="00320B1A" w:rsidRPr="00EC60D3">
        <w:rPr>
          <w:rFonts w:cs="Times New Roman"/>
          <w:szCs w:val="24"/>
        </w:rPr>
        <w:t xml:space="preserve"> </w:t>
      </w:r>
      <w:r w:rsidRPr="00EC60D3">
        <w:rPr>
          <w:rFonts w:cs="Times New Roman"/>
          <w:szCs w:val="24"/>
        </w:rPr>
        <w:t>they</w:t>
      </w:r>
      <w:r w:rsidR="00320B1A" w:rsidRPr="00EC60D3">
        <w:rPr>
          <w:rFonts w:cs="Times New Roman"/>
          <w:szCs w:val="24"/>
        </w:rPr>
        <w:t xml:space="preserve"> </w:t>
      </w:r>
      <w:r w:rsidRPr="00EC60D3">
        <w:rPr>
          <w:rFonts w:cs="Times New Roman"/>
          <w:szCs w:val="24"/>
        </w:rPr>
        <w:t>use.</w:t>
      </w:r>
      <w:r w:rsidR="00320B1A" w:rsidRPr="00EC60D3">
        <w:rPr>
          <w:rFonts w:cs="Times New Roman"/>
          <w:szCs w:val="24"/>
        </w:rPr>
        <w:t xml:space="preserve"> </w:t>
      </w:r>
      <w:r w:rsidRPr="00EC60D3">
        <w:rPr>
          <w:rFonts w:cs="Times New Roman"/>
          <w:szCs w:val="24"/>
        </w:rPr>
        <w:t>They</w:t>
      </w:r>
      <w:r w:rsidR="00320B1A" w:rsidRPr="00EC60D3">
        <w:rPr>
          <w:rFonts w:cs="Times New Roman"/>
          <w:szCs w:val="24"/>
        </w:rPr>
        <w:t xml:space="preserve"> </w:t>
      </w:r>
      <w:r w:rsidRPr="00EC60D3">
        <w:rPr>
          <w:rFonts w:cs="Times New Roman"/>
          <w:szCs w:val="24"/>
        </w:rPr>
        <w:t>don’t</w:t>
      </w:r>
      <w:r w:rsidR="00320B1A" w:rsidRPr="00EC60D3">
        <w:rPr>
          <w:rFonts w:cs="Times New Roman"/>
          <w:szCs w:val="24"/>
        </w:rPr>
        <w:t xml:space="preserve"> </w:t>
      </w:r>
      <w:r w:rsidRPr="00EC60D3">
        <w:rPr>
          <w:rFonts w:cs="Times New Roman"/>
          <w:szCs w:val="24"/>
        </w:rPr>
        <w:t>like</w:t>
      </w:r>
      <w:r w:rsidR="00320B1A" w:rsidRPr="00EC60D3">
        <w:rPr>
          <w:rFonts w:cs="Times New Roman"/>
          <w:szCs w:val="24"/>
        </w:rPr>
        <w:t xml:space="preserve"> </w:t>
      </w:r>
      <w:r w:rsidRPr="00EC60D3">
        <w:rPr>
          <w:rFonts w:cs="Times New Roman"/>
          <w:szCs w:val="24"/>
        </w:rPr>
        <w:t>the</w:t>
      </w:r>
      <w:r w:rsidR="00320B1A" w:rsidRPr="00EC60D3">
        <w:rPr>
          <w:rFonts w:cs="Times New Roman"/>
          <w:szCs w:val="24"/>
        </w:rPr>
        <w:t xml:space="preserve"> </w:t>
      </w:r>
      <w:r w:rsidRPr="00EC60D3">
        <w:rPr>
          <w:rFonts w:cs="Times New Roman"/>
          <w:szCs w:val="24"/>
        </w:rPr>
        <w:t>flavor</w:t>
      </w:r>
      <w:r w:rsidR="00320B1A" w:rsidRPr="00EC60D3">
        <w:rPr>
          <w:rFonts w:cs="Times New Roman"/>
          <w:szCs w:val="24"/>
        </w:rPr>
        <w:t xml:space="preserve"> </w:t>
      </w:r>
      <w:r w:rsidRPr="00EC60D3">
        <w:rPr>
          <w:rFonts w:cs="Times New Roman"/>
          <w:szCs w:val="24"/>
        </w:rPr>
        <w:t>[of</w:t>
      </w:r>
      <w:r w:rsidR="00320B1A" w:rsidRPr="00EC60D3">
        <w:rPr>
          <w:rFonts w:cs="Times New Roman"/>
          <w:szCs w:val="24"/>
        </w:rPr>
        <w:t xml:space="preserve"> </w:t>
      </w:r>
      <w:r w:rsidRPr="00EC60D3">
        <w:rPr>
          <w:rFonts w:cs="Times New Roman"/>
          <w:szCs w:val="24"/>
        </w:rPr>
        <w:t>the</w:t>
      </w:r>
      <w:r w:rsidR="00320B1A" w:rsidRPr="00EC60D3">
        <w:rPr>
          <w:rFonts w:cs="Times New Roman"/>
          <w:szCs w:val="24"/>
        </w:rPr>
        <w:t xml:space="preserve"> </w:t>
      </w:r>
      <w:r w:rsidRPr="00EC60D3">
        <w:rPr>
          <w:rFonts w:cs="Times New Roman"/>
          <w:szCs w:val="24"/>
        </w:rPr>
        <w:lastRenderedPageBreak/>
        <w:t>vegetables]</w:t>
      </w:r>
      <w:r w:rsidR="00320B1A" w:rsidRPr="00EC60D3">
        <w:rPr>
          <w:rFonts w:cs="Times New Roman"/>
          <w:szCs w:val="24"/>
        </w:rPr>
        <w:t xml:space="preserve"> </w:t>
      </w:r>
      <w:r w:rsidRPr="00EC60D3">
        <w:rPr>
          <w:rFonts w:cs="Times New Roman"/>
          <w:szCs w:val="24"/>
        </w:rPr>
        <w:t>or</w:t>
      </w:r>
      <w:r w:rsidR="00320B1A" w:rsidRPr="00EC60D3">
        <w:rPr>
          <w:rFonts w:cs="Times New Roman"/>
          <w:szCs w:val="24"/>
        </w:rPr>
        <w:t xml:space="preserve"> </w:t>
      </w:r>
      <w:r w:rsidRPr="00EC60D3">
        <w:rPr>
          <w:rFonts w:cs="Times New Roman"/>
          <w:szCs w:val="24"/>
        </w:rPr>
        <w:t>the</w:t>
      </w:r>
      <w:r w:rsidR="00320B1A" w:rsidRPr="00EC60D3">
        <w:rPr>
          <w:rFonts w:cs="Times New Roman"/>
          <w:szCs w:val="24"/>
        </w:rPr>
        <w:t xml:space="preserve"> </w:t>
      </w:r>
      <w:r w:rsidRPr="00EC60D3">
        <w:rPr>
          <w:rFonts w:cs="Times New Roman"/>
          <w:szCs w:val="24"/>
        </w:rPr>
        <w:t>texture.”</w:t>
      </w:r>
      <w:r w:rsidR="00607315" w:rsidRPr="00EC60D3">
        <w:rPr>
          <w:rFonts w:cs="Times New Roman"/>
          <w:szCs w:val="24"/>
        </w:rPr>
        <w:t xml:space="preserve"> </w:t>
      </w:r>
      <w:r w:rsidR="00825EA6" w:rsidRPr="00590E57">
        <w:rPr>
          <w:rFonts w:cs="Times New Roman"/>
          <w:szCs w:val="24"/>
        </w:rPr>
        <w:t>Another</w:t>
      </w:r>
      <w:r w:rsidR="00320B1A" w:rsidRPr="00590E57">
        <w:rPr>
          <w:rFonts w:cs="Times New Roman"/>
          <w:szCs w:val="24"/>
        </w:rPr>
        <w:t xml:space="preserve"> </w:t>
      </w:r>
      <w:r w:rsidR="00825EA6" w:rsidRPr="00590E57">
        <w:rPr>
          <w:rFonts w:cs="Times New Roman"/>
          <w:szCs w:val="24"/>
        </w:rPr>
        <w:t>student</w:t>
      </w:r>
      <w:r w:rsidR="00320B1A" w:rsidRPr="00590E57">
        <w:rPr>
          <w:rFonts w:cs="Times New Roman"/>
          <w:szCs w:val="24"/>
        </w:rPr>
        <w:t xml:space="preserve"> </w:t>
      </w:r>
      <w:r w:rsidR="00825EA6" w:rsidRPr="00590E57">
        <w:rPr>
          <w:rFonts w:cs="Times New Roman"/>
          <w:szCs w:val="24"/>
        </w:rPr>
        <w:t>stated</w:t>
      </w:r>
      <w:r w:rsidR="00611F2E">
        <w:rPr>
          <w:rFonts w:cs="Times New Roman"/>
          <w:szCs w:val="24"/>
        </w:rPr>
        <w:t xml:space="preserve">, </w:t>
      </w:r>
      <w:r w:rsidR="00825EA6" w:rsidRPr="00EC60D3">
        <w:rPr>
          <w:rFonts w:cs="Times New Roman"/>
          <w:szCs w:val="24"/>
        </w:rPr>
        <w:t>“Most</w:t>
      </w:r>
      <w:r w:rsidR="00320B1A" w:rsidRPr="00EC60D3">
        <w:rPr>
          <w:rFonts w:cs="Times New Roman"/>
          <w:szCs w:val="24"/>
        </w:rPr>
        <w:t xml:space="preserve"> </w:t>
      </w:r>
      <w:r w:rsidR="00825EA6" w:rsidRPr="00EC60D3">
        <w:rPr>
          <w:rFonts w:cs="Times New Roman"/>
          <w:szCs w:val="24"/>
        </w:rPr>
        <w:t>of</w:t>
      </w:r>
      <w:r w:rsidR="00320B1A" w:rsidRPr="00EC60D3">
        <w:rPr>
          <w:rFonts w:cs="Times New Roman"/>
          <w:szCs w:val="24"/>
        </w:rPr>
        <w:t xml:space="preserve"> </w:t>
      </w:r>
      <w:r w:rsidR="00825EA6" w:rsidRPr="00EC60D3">
        <w:rPr>
          <w:rFonts w:cs="Times New Roman"/>
          <w:szCs w:val="24"/>
        </w:rPr>
        <w:t>the</w:t>
      </w:r>
      <w:r w:rsidR="00320B1A" w:rsidRPr="00EC60D3">
        <w:rPr>
          <w:rFonts w:cs="Times New Roman"/>
          <w:szCs w:val="24"/>
        </w:rPr>
        <w:t xml:space="preserve"> </w:t>
      </w:r>
      <w:r w:rsidR="00825EA6" w:rsidRPr="00EC60D3">
        <w:rPr>
          <w:rFonts w:cs="Times New Roman"/>
          <w:szCs w:val="24"/>
        </w:rPr>
        <w:t>time</w:t>
      </w:r>
      <w:r w:rsidR="00611F2E">
        <w:rPr>
          <w:rFonts w:cs="Times New Roman"/>
          <w:szCs w:val="24"/>
        </w:rPr>
        <w:t>,</w:t>
      </w:r>
      <w:r w:rsidR="00320B1A" w:rsidRPr="00EC60D3">
        <w:rPr>
          <w:rFonts w:cs="Times New Roman"/>
          <w:szCs w:val="24"/>
        </w:rPr>
        <w:t xml:space="preserve"> </w:t>
      </w:r>
      <w:r w:rsidR="00825EA6" w:rsidRPr="00EC60D3">
        <w:rPr>
          <w:rFonts w:cs="Times New Roman"/>
          <w:szCs w:val="24"/>
        </w:rPr>
        <w:t>the</w:t>
      </w:r>
      <w:r w:rsidR="00320B1A" w:rsidRPr="00EC60D3">
        <w:rPr>
          <w:rFonts w:cs="Times New Roman"/>
          <w:szCs w:val="24"/>
        </w:rPr>
        <w:t xml:space="preserve"> </w:t>
      </w:r>
      <w:r w:rsidR="00825EA6" w:rsidRPr="00EC60D3">
        <w:rPr>
          <w:rFonts w:cs="Times New Roman"/>
          <w:szCs w:val="24"/>
        </w:rPr>
        <w:t>kids</w:t>
      </w:r>
      <w:r w:rsidR="00320B1A" w:rsidRPr="00EC60D3">
        <w:rPr>
          <w:rFonts w:cs="Times New Roman"/>
          <w:szCs w:val="24"/>
        </w:rPr>
        <w:t xml:space="preserve"> </w:t>
      </w:r>
      <w:r w:rsidR="00825EA6" w:rsidRPr="00EC60D3">
        <w:rPr>
          <w:rFonts w:cs="Times New Roman"/>
          <w:szCs w:val="24"/>
        </w:rPr>
        <w:t>at</w:t>
      </w:r>
      <w:r w:rsidR="00320B1A" w:rsidRPr="00EC60D3">
        <w:rPr>
          <w:rFonts w:cs="Times New Roman"/>
          <w:szCs w:val="24"/>
        </w:rPr>
        <w:t xml:space="preserve"> </w:t>
      </w:r>
      <w:r w:rsidR="00825EA6" w:rsidRPr="00EC60D3">
        <w:rPr>
          <w:rFonts w:cs="Times New Roman"/>
          <w:szCs w:val="24"/>
        </w:rPr>
        <w:t>our</w:t>
      </w:r>
      <w:r w:rsidR="00320B1A" w:rsidRPr="00EC60D3">
        <w:rPr>
          <w:rFonts w:cs="Times New Roman"/>
          <w:szCs w:val="24"/>
        </w:rPr>
        <w:t xml:space="preserve"> </w:t>
      </w:r>
      <w:r w:rsidR="00825EA6" w:rsidRPr="00EC60D3">
        <w:rPr>
          <w:rFonts w:cs="Times New Roman"/>
          <w:szCs w:val="24"/>
        </w:rPr>
        <w:t>school</w:t>
      </w:r>
      <w:r w:rsidR="00320B1A" w:rsidRPr="00EC60D3">
        <w:rPr>
          <w:rFonts w:cs="Times New Roman"/>
          <w:szCs w:val="24"/>
        </w:rPr>
        <w:t xml:space="preserve"> </w:t>
      </w:r>
      <w:r w:rsidR="00825EA6" w:rsidRPr="00EC60D3">
        <w:rPr>
          <w:rFonts w:cs="Times New Roman"/>
          <w:szCs w:val="24"/>
        </w:rPr>
        <w:t>don’t</w:t>
      </w:r>
      <w:r w:rsidR="00320B1A" w:rsidRPr="00EC60D3">
        <w:rPr>
          <w:rFonts w:cs="Times New Roman"/>
          <w:szCs w:val="24"/>
        </w:rPr>
        <w:t xml:space="preserve"> </w:t>
      </w:r>
      <w:r w:rsidR="00825EA6" w:rsidRPr="00EC60D3">
        <w:rPr>
          <w:rFonts w:cs="Times New Roman"/>
          <w:szCs w:val="24"/>
        </w:rPr>
        <w:t>like</w:t>
      </w:r>
      <w:r w:rsidR="00320B1A" w:rsidRPr="00EC60D3">
        <w:rPr>
          <w:rFonts w:cs="Times New Roman"/>
          <w:szCs w:val="24"/>
        </w:rPr>
        <w:t xml:space="preserve"> </w:t>
      </w:r>
      <w:r w:rsidR="00825EA6" w:rsidRPr="00EC60D3">
        <w:rPr>
          <w:rFonts w:cs="Times New Roman"/>
          <w:szCs w:val="24"/>
        </w:rPr>
        <w:t>vegetables</w:t>
      </w:r>
      <w:r w:rsidR="00320B1A" w:rsidRPr="00EC60D3">
        <w:rPr>
          <w:rFonts w:cs="Times New Roman"/>
          <w:szCs w:val="24"/>
        </w:rPr>
        <w:t xml:space="preserve"> </w:t>
      </w:r>
      <w:r w:rsidR="00825EA6" w:rsidRPr="00EC60D3">
        <w:rPr>
          <w:rFonts w:cs="Times New Roman"/>
          <w:szCs w:val="24"/>
        </w:rPr>
        <w:t>because</w:t>
      </w:r>
      <w:r w:rsidR="00320B1A" w:rsidRPr="00EC60D3">
        <w:rPr>
          <w:rFonts w:cs="Times New Roman"/>
          <w:szCs w:val="24"/>
        </w:rPr>
        <w:t xml:space="preserve"> </w:t>
      </w:r>
      <w:r w:rsidR="00825EA6" w:rsidRPr="00EC60D3">
        <w:rPr>
          <w:rFonts w:cs="Times New Roman"/>
          <w:szCs w:val="24"/>
        </w:rPr>
        <w:t>they</w:t>
      </w:r>
      <w:r w:rsidR="00320B1A" w:rsidRPr="00EC60D3">
        <w:rPr>
          <w:rFonts w:cs="Times New Roman"/>
          <w:szCs w:val="24"/>
        </w:rPr>
        <w:t xml:space="preserve"> </w:t>
      </w:r>
      <w:r w:rsidR="00825EA6" w:rsidRPr="00EC60D3">
        <w:rPr>
          <w:rFonts w:cs="Times New Roman"/>
          <w:szCs w:val="24"/>
        </w:rPr>
        <w:t>don’t</w:t>
      </w:r>
      <w:r w:rsidR="00320B1A" w:rsidRPr="00EC60D3">
        <w:rPr>
          <w:rFonts w:cs="Times New Roman"/>
          <w:szCs w:val="24"/>
        </w:rPr>
        <w:t xml:space="preserve"> </w:t>
      </w:r>
      <w:r w:rsidR="00825EA6" w:rsidRPr="00EC60D3">
        <w:rPr>
          <w:rFonts w:cs="Times New Roman"/>
          <w:szCs w:val="24"/>
        </w:rPr>
        <w:t>really</w:t>
      </w:r>
      <w:r w:rsidR="00320B1A" w:rsidRPr="00EC60D3">
        <w:rPr>
          <w:rFonts w:cs="Times New Roman"/>
          <w:szCs w:val="24"/>
        </w:rPr>
        <w:t xml:space="preserve"> </w:t>
      </w:r>
      <w:r w:rsidR="00825EA6" w:rsidRPr="00EC60D3">
        <w:rPr>
          <w:rFonts w:cs="Times New Roman"/>
          <w:szCs w:val="24"/>
        </w:rPr>
        <w:t>season</w:t>
      </w:r>
      <w:r w:rsidR="00320B1A" w:rsidRPr="00EC60D3">
        <w:rPr>
          <w:rFonts w:cs="Times New Roman"/>
          <w:szCs w:val="24"/>
        </w:rPr>
        <w:t xml:space="preserve"> </w:t>
      </w:r>
      <w:r w:rsidR="00825EA6" w:rsidRPr="00EC60D3">
        <w:rPr>
          <w:rFonts w:cs="Times New Roman"/>
          <w:szCs w:val="24"/>
        </w:rPr>
        <w:t>the</w:t>
      </w:r>
      <w:r w:rsidR="00320B1A" w:rsidRPr="00EC60D3">
        <w:rPr>
          <w:rFonts w:cs="Times New Roman"/>
          <w:szCs w:val="24"/>
        </w:rPr>
        <w:t xml:space="preserve"> </w:t>
      </w:r>
      <w:r w:rsidR="00825EA6" w:rsidRPr="00EC60D3">
        <w:rPr>
          <w:rFonts w:cs="Times New Roman"/>
          <w:szCs w:val="24"/>
        </w:rPr>
        <w:t>vegetables.”</w:t>
      </w:r>
    </w:p>
    <w:p w14:paraId="29C8451F" w14:textId="0B4FCB93" w:rsidR="00E502B9" w:rsidRPr="00590E57" w:rsidRDefault="00825EA6" w:rsidP="00BC0BB4">
      <w:pPr>
        <w:rPr>
          <w:rFonts w:cs="Times New Roman"/>
          <w:szCs w:val="24"/>
        </w:rPr>
      </w:pPr>
      <w:r w:rsidRPr="00590E57">
        <w:rPr>
          <w:rFonts w:cs="Times New Roman"/>
          <w:szCs w:val="24"/>
        </w:rPr>
        <w:t>As</w:t>
      </w:r>
      <w:r w:rsidR="00320B1A" w:rsidRPr="00590E57">
        <w:rPr>
          <w:rFonts w:cs="Times New Roman"/>
          <w:szCs w:val="24"/>
        </w:rPr>
        <w:t xml:space="preserve"> </w:t>
      </w:r>
      <w:r w:rsidRPr="00590E57">
        <w:rPr>
          <w:rFonts w:cs="Times New Roman"/>
          <w:szCs w:val="24"/>
        </w:rPr>
        <w:t>seen</w:t>
      </w:r>
      <w:r w:rsidR="00320B1A" w:rsidRPr="00590E57">
        <w:rPr>
          <w:rFonts w:cs="Times New Roman"/>
          <w:szCs w:val="24"/>
        </w:rPr>
        <w:t xml:space="preserve"> </w:t>
      </w:r>
      <w:r w:rsidRPr="00590E57">
        <w:rPr>
          <w:rFonts w:cs="Times New Roman"/>
          <w:szCs w:val="24"/>
        </w:rPr>
        <w:t>in</w:t>
      </w:r>
      <w:r w:rsidR="00320B1A" w:rsidRPr="00590E57">
        <w:rPr>
          <w:rFonts w:cs="Times New Roman"/>
          <w:szCs w:val="24"/>
        </w:rPr>
        <w:t xml:space="preserve"> </w:t>
      </w:r>
      <w:r w:rsidRPr="00590E57">
        <w:rPr>
          <w:rFonts w:cs="Times New Roman"/>
          <w:szCs w:val="24"/>
        </w:rPr>
        <w:t>the</w:t>
      </w:r>
      <w:r w:rsidR="00320B1A" w:rsidRPr="00590E57">
        <w:rPr>
          <w:rFonts w:cs="Times New Roman"/>
          <w:szCs w:val="24"/>
        </w:rPr>
        <w:t xml:space="preserve"> </w:t>
      </w:r>
      <w:r w:rsidRPr="00590E57">
        <w:rPr>
          <w:rFonts w:cs="Times New Roman"/>
          <w:szCs w:val="24"/>
        </w:rPr>
        <w:t>quantitative</w:t>
      </w:r>
      <w:r w:rsidR="00320B1A" w:rsidRPr="00590E57">
        <w:rPr>
          <w:rFonts w:cs="Times New Roman"/>
          <w:szCs w:val="24"/>
        </w:rPr>
        <w:t xml:space="preserve"> </w:t>
      </w:r>
      <w:r w:rsidRPr="00590E57">
        <w:rPr>
          <w:rFonts w:cs="Times New Roman"/>
          <w:szCs w:val="24"/>
        </w:rPr>
        <w:t>study,</w:t>
      </w:r>
      <w:r w:rsidR="00320B1A" w:rsidRPr="00590E57">
        <w:rPr>
          <w:rFonts w:cs="Times New Roman"/>
          <w:szCs w:val="24"/>
        </w:rPr>
        <w:t xml:space="preserve"> </w:t>
      </w:r>
      <w:r w:rsidRPr="00590E57">
        <w:rPr>
          <w:rFonts w:cs="Times New Roman"/>
          <w:szCs w:val="24"/>
        </w:rPr>
        <w:t>the</w:t>
      </w:r>
      <w:r w:rsidR="00320B1A" w:rsidRPr="00590E57">
        <w:rPr>
          <w:rFonts w:cs="Times New Roman"/>
          <w:szCs w:val="24"/>
        </w:rPr>
        <w:t xml:space="preserve"> </w:t>
      </w:r>
      <w:ins w:id="2046" w:author="Kaiser, Robert" w:date="2022-02-06T13:30:00Z">
        <w:r w:rsidR="00FE3120">
          <w:rPr>
            <w:rFonts w:cs="Times New Roman"/>
            <w:szCs w:val="24"/>
          </w:rPr>
          <w:t xml:space="preserve">more </w:t>
        </w:r>
      </w:ins>
      <w:r w:rsidR="009E7BD2">
        <w:rPr>
          <w:rFonts w:cs="Times New Roman"/>
          <w:szCs w:val="24"/>
        </w:rPr>
        <w:t>nutrient-dense</w:t>
      </w:r>
      <w:del w:id="2047" w:author="Kaiser, Robert" w:date="2022-02-06T13:30:00Z">
        <w:r w:rsidR="00611F2E" w:rsidDel="00FE3120">
          <w:rPr>
            <w:rFonts w:cs="Times New Roman"/>
            <w:szCs w:val="24"/>
          </w:rPr>
          <w:delText>r</w:delText>
        </w:r>
      </w:del>
      <w:r w:rsidR="00320B1A" w:rsidRPr="00590E57">
        <w:rPr>
          <w:rFonts w:cs="Times New Roman"/>
          <w:szCs w:val="24"/>
        </w:rPr>
        <w:t xml:space="preserve"> </w:t>
      </w:r>
      <w:r w:rsidRPr="00590E57">
        <w:rPr>
          <w:rFonts w:cs="Times New Roman"/>
          <w:szCs w:val="24"/>
        </w:rPr>
        <w:t>foods</w:t>
      </w:r>
      <w:r w:rsidR="00320B1A" w:rsidRPr="00590E57">
        <w:rPr>
          <w:rFonts w:cs="Times New Roman"/>
          <w:szCs w:val="24"/>
        </w:rPr>
        <w:t xml:space="preserve"> </w:t>
      </w:r>
      <w:r w:rsidRPr="00590E57">
        <w:rPr>
          <w:rFonts w:cs="Times New Roman"/>
          <w:szCs w:val="24"/>
        </w:rPr>
        <w:t>such</w:t>
      </w:r>
      <w:r w:rsidR="00320B1A" w:rsidRPr="00590E57">
        <w:rPr>
          <w:rFonts w:cs="Times New Roman"/>
          <w:szCs w:val="24"/>
        </w:rPr>
        <w:t xml:space="preserve"> </w:t>
      </w:r>
      <w:r w:rsidRPr="00590E57">
        <w:rPr>
          <w:rFonts w:cs="Times New Roman"/>
          <w:szCs w:val="24"/>
        </w:rPr>
        <w:t>as</w:t>
      </w:r>
      <w:r w:rsidR="00320B1A" w:rsidRPr="00590E57">
        <w:rPr>
          <w:rFonts w:cs="Times New Roman"/>
          <w:szCs w:val="24"/>
        </w:rPr>
        <w:t xml:space="preserve"> </w:t>
      </w:r>
      <w:r w:rsidRPr="00590E57">
        <w:rPr>
          <w:rFonts w:cs="Times New Roman"/>
          <w:szCs w:val="24"/>
        </w:rPr>
        <w:t>the</w:t>
      </w:r>
      <w:r w:rsidR="00320B1A" w:rsidRPr="00590E57">
        <w:rPr>
          <w:rFonts w:cs="Times New Roman"/>
          <w:szCs w:val="24"/>
        </w:rPr>
        <w:t xml:space="preserve"> </w:t>
      </w:r>
      <w:r w:rsidRPr="00590E57">
        <w:rPr>
          <w:rFonts w:cs="Times New Roman"/>
          <w:szCs w:val="24"/>
        </w:rPr>
        <w:t>fruit</w:t>
      </w:r>
      <w:r w:rsidR="00320B1A" w:rsidRPr="00590E57">
        <w:rPr>
          <w:rFonts w:cs="Times New Roman"/>
          <w:szCs w:val="24"/>
        </w:rPr>
        <w:t xml:space="preserve"> </w:t>
      </w:r>
      <w:r w:rsidRPr="00590E57">
        <w:rPr>
          <w:rFonts w:cs="Times New Roman"/>
          <w:szCs w:val="24"/>
        </w:rPr>
        <w:t>and</w:t>
      </w:r>
      <w:r w:rsidR="00320B1A" w:rsidRPr="00590E57">
        <w:rPr>
          <w:rFonts w:cs="Times New Roman"/>
          <w:szCs w:val="24"/>
        </w:rPr>
        <w:t xml:space="preserve"> </w:t>
      </w:r>
      <w:r w:rsidRPr="00590E57">
        <w:rPr>
          <w:rFonts w:cs="Times New Roman"/>
          <w:szCs w:val="24"/>
        </w:rPr>
        <w:t>vegetables</w:t>
      </w:r>
      <w:r w:rsidR="00320B1A" w:rsidRPr="00590E57">
        <w:rPr>
          <w:rFonts w:cs="Times New Roman"/>
          <w:szCs w:val="24"/>
        </w:rPr>
        <w:t xml:space="preserve"> </w:t>
      </w:r>
      <w:proofErr w:type="gramStart"/>
      <w:r w:rsidRPr="00590E57">
        <w:rPr>
          <w:rFonts w:cs="Times New Roman"/>
          <w:szCs w:val="24"/>
        </w:rPr>
        <w:t>were</w:t>
      </w:r>
      <w:r w:rsidR="00320B1A" w:rsidRPr="00590E57">
        <w:rPr>
          <w:rFonts w:cs="Times New Roman"/>
          <w:szCs w:val="24"/>
        </w:rPr>
        <w:t xml:space="preserve"> </w:t>
      </w:r>
      <w:r w:rsidRPr="00590E57">
        <w:rPr>
          <w:rFonts w:cs="Times New Roman"/>
          <w:szCs w:val="24"/>
        </w:rPr>
        <w:t>being</w:t>
      </w:r>
      <w:r w:rsidR="00320B1A" w:rsidRPr="00590E57">
        <w:rPr>
          <w:rFonts w:cs="Times New Roman"/>
          <w:szCs w:val="24"/>
        </w:rPr>
        <w:t xml:space="preserve"> </w:t>
      </w:r>
      <w:r w:rsidRPr="00590E57">
        <w:rPr>
          <w:rFonts w:cs="Times New Roman"/>
          <w:szCs w:val="24"/>
        </w:rPr>
        <w:t>selected</w:t>
      </w:r>
      <w:r w:rsidR="00320B1A" w:rsidRPr="00590E57">
        <w:rPr>
          <w:rFonts w:cs="Times New Roman"/>
          <w:szCs w:val="24"/>
        </w:rPr>
        <w:t xml:space="preserve"> </w:t>
      </w:r>
      <w:r w:rsidRPr="00590E57">
        <w:rPr>
          <w:rFonts w:cs="Times New Roman"/>
          <w:szCs w:val="24"/>
        </w:rPr>
        <w:t>and</w:t>
      </w:r>
      <w:r w:rsidR="00320B1A" w:rsidRPr="00590E57">
        <w:rPr>
          <w:rFonts w:cs="Times New Roman"/>
          <w:szCs w:val="24"/>
        </w:rPr>
        <w:t xml:space="preserve"> </w:t>
      </w:r>
      <w:r w:rsidRPr="00590E57">
        <w:rPr>
          <w:rFonts w:cs="Times New Roman"/>
          <w:szCs w:val="24"/>
        </w:rPr>
        <w:t>consumed</w:t>
      </w:r>
      <w:r w:rsidR="00320B1A" w:rsidRPr="00590E57">
        <w:rPr>
          <w:rFonts w:cs="Times New Roman"/>
          <w:szCs w:val="24"/>
        </w:rPr>
        <w:t xml:space="preserve"> </w:t>
      </w:r>
      <w:r w:rsidRPr="00590E57">
        <w:rPr>
          <w:rFonts w:cs="Times New Roman"/>
          <w:szCs w:val="24"/>
        </w:rPr>
        <w:t>at</w:t>
      </w:r>
      <w:r w:rsidR="00320B1A" w:rsidRPr="00590E57">
        <w:rPr>
          <w:rFonts w:cs="Times New Roman"/>
          <w:szCs w:val="24"/>
        </w:rPr>
        <w:t xml:space="preserve"> </w:t>
      </w:r>
      <w:r w:rsidRPr="00590E57">
        <w:rPr>
          <w:rFonts w:cs="Times New Roman"/>
          <w:szCs w:val="24"/>
        </w:rPr>
        <w:t>a</w:t>
      </w:r>
      <w:r w:rsidR="00320B1A" w:rsidRPr="00590E57">
        <w:rPr>
          <w:rFonts w:cs="Times New Roman"/>
          <w:szCs w:val="24"/>
        </w:rPr>
        <w:t xml:space="preserve"> </w:t>
      </w:r>
      <w:r w:rsidRPr="00590E57">
        <w:rPr>
          <w:rFonts w:cs="Times New Roman"/>
          <w:szCs w:val="24"/>
        </w:rPr>
        <w:t>lower</w:t>
      </w:r>
      <w:r w:rsidR="00320B1A" w:rsidRPr="00590E57">
        <w:rPr>
          <w:rFonts w:cs="Times New Roman"/>
          <w:szCs w:val="24"/>
        </w:rPr>
        <w:t xml:space="preserve"> </w:t>
      </w:r>
      <w:r w:rsidRPr="00590E57">
        <w:rPr>
          <w:rFonts w:cs="Times New Roman"/>
          <w:szCs w:val="24"/>
        </w:rPr>
        <w:t>rate</w:t>
      </w:r>
      <w:r w:rsidR="00320B1A" w:rsidRPr="00590E57">
        <w:rPr>
          <w:rFonts w:cs="Times New Roman"/>
          <w:szCs w:val="24"/>
        </w:rPr>
        <w:t xml:space="preserve"> </w:t>
      </w:r>
      <w:r w:rsidRPr="00590E57">
        <w:rPr>
          <w:rFonts w:cs="Times New Roman"/>
          <w:szCs w:val="24"/>
        </w:rPr>
        <w:t>than</w:t>
      </w:r>
      <w:r w:rsidR="00320B1A" w:rsidRPr="00590E57">
        <w:rPr>
          <w:rFonts w:cs="Times New Roman"/>
          <w:szCs w:val="24"/>
        </w:rPr>
        <w:t xml:space="preserve"> </w:t>
      </w:r>
      <w:r w:rsidRPr="00590E57">
        <w:rPr>
          <w:rFonts w:cs="Times New Roman"/>
          <w:szCs w:val="24"/>
        </w:rPr>
        <w:t>the</w:t>
      </w:r>
      <w:r w:rsidR="00320B1A" w:rsidRPr="00590E57">
        <w:rPr>
          <w:rFonts w:cs="Times New Roman"/>
          <w:szCs w:val="24"/>
        </w:rPr>
        <w:t xml:space="preserve"> </w:t>
      </w:r>
      <w:r w:rsidRPr="00590E57">
        <w:rPr>
          <w:rFonts w:cs="Times New Roman"/>
          <w:szCs w:val="24"/>
        </w:rPr>
        <w:t>main</w:t>
      </w:r>
      <w:r w:rsidR="00320B1A" w:rsidRPr="00590E57">
        <w:rPr>
          <w:rFonts w:cs="Times New Roman"/>
          <w:szCs w:val="24"/>
        </w:rPr>
        <w:t xml:space="preserve"> </w:t>
      </w:r>
      <w:r w:rsidRPr="00590E57">
        <w:rPr>
          <w:rFonts w:cs="Times New Roman"/>
          <w:szCs w:val="24"/>
        </w:rPr>
        <w:t>meal</w:t>
      </w:r>
      <w:r w:rsidR="00320B1A" w:rsidRPr="00590E57">
        <w:rPr>
          <w:rFonts w:cs="Times New Roman"/>
          <w:szCs w:val="24"/>
        </w:rPr>
        <w:t xml:space="preserve"> </w:t>
      </w:r>
      <w:r w:rsidR="00345A60" w:rsidRPr="00590E57">
        <w:rPr>
          <w:rFonts w:cs="Times New Roman"/>
          <w:szCs w:val="24"/>
        </w:rPr>
        <w:t>selections</w:t>
      </w:r>
      <w:proofErr w:type="gramEnd"/>
      <w:r w:rsidRPr="00590E57">
        <w:rPr>
          <w:rFonts w:cs="Times New Roman"/>
          <w:szCs w:val="24"/>
        </w:rPr>
        <w:t>.</w:t>
      </w:r>
      <w:r w:rsidR="00607315" w:rsidRPr="00590E57">
        <w:rPr>
          <w:rFonts w:cs="Times New Roman"/>
          <w:szCs w:val="24"/>
        </w:rPr>
        <w:t xml:space="preserve"> </w:t>
      </w:r>
      <w:r w:rsidRPr="00590E57">
        <w:rPr>
          <w:rFonts w:cs="Times New Roman"/>
          <w:szCs w:val="24"/>
        </w:rPr>
        <w:t>Through</w:t>
      </w:r>
      <w:r w:rsidR="00320B1A" w:rsidRPr="00590E57">
        <w:rPr>
          <w:rFonts w:cs="Times New Roman"/>
          <w:szCs w:val="24"/>
        </w:rPr>
        <w:t xml:space="preserve"> </w:t>
      </w:r>
      <w:r w:rsidRPr="00590E57">
        <w:rPr>
          <w:rFonts w:cs="Times New Roman"/>
          <w:szCs w:val="24"/>
        </w:rPr>
        <w:t>the</w:t>
      </w:r>
      <w:r w:rsidR="00320B1A" w:rsidRPr="00590E57">
        <w:rPr>
          <w:rFonts w:cs="Times New Roman"/>
          <w:szCs w:val="24"/>
        </w:rPr>
        <w:t xml:space="preserve"> </w:t>
      </w:r>
      <w:r w:rsidRPr="00590E57">
        <w:rPr>
          <w:rFonts w:cs="Times New Roman"/>
          <w:szCs w:val="24"/>
        </w:rPr>
        <w:t>interviews</w:t>
      </w:r>
      <w:r w:rsidR="00320B1A" w:rsidRPr="00590E57">
        <w:rPr>
          <w:rFonts w:cs="Times New Roman"/>
          <w:szCs w:val="24"/>
        </w:rPr>
        <w:t xml:space="preserve"> </w:t>
      </w:r>
      <w:r w:rsidRPr="00590E57">
        <w:rPr>
          <w:rFonts w:cs="Times New Roman"/>
          <w:szCs w:val="24"/>
        </w:rPr>
        <w:t>with</w:t>
      </w:r>
      <w:r w:rsidR="00320B1A" w:rsidRPr="00590E57">
        <w:rPr>
          <w:rFonts w:cs="Times New Roman"/>
          <w:szCs w:val="24"/>
        </w:rPr>
        <w:t xml:space="preserve"> </w:t>
      </w:r>
      <w:r w:rsidRPr="00590E57">
        <w:rPr>
          <w:rFonts w:cs="Times New Roman"/>
          <w:szCs w:val="24"/>
        </w:rPr>
        <w:t>students,</w:t>
      </w:r>
      <w:r w:rsidR="00320B1A" w:rsidRPr="00590E57">
        <w:rPr>
          <w:rFonts w:cs="Times New Roman"/>
          <w:szCs w:val="24"/>
        </w:rPr>
        <w:t xml:space="preserve"> </w:t>
      </w:r>
      <w:r w:rsidRPr="00590E57">
        <w:rPr>
          <w:rFonts w:cs="Times New Roman"/>
          <w:szCs w:val="24"/>
        </w:rPr>
        <w:t>it</w:t>
      </w:r>
      <w:r w:rsidR="00320B1A" w:rsidRPr="00590E57">
        <w:rPr>
          <w:rFonts w:cs="Times New Roman"/>
          <w:szCs w:val="24"/>
        </w:rPr>
        <w:t xml:space="preserve"> </w:t>
      </w:r>
      <w:r w:rsidRPr="00590E57">
        <w:rPr>
          <w:rFonts w:cs="Times New Roman"/>
          <w:szCs w:val="24"/>
        </w:rPr>
        <w:t>seems</w:t>
      </w:r>
      <w:r w:rsidR="00320B1A" w:rsidRPr="00590E57">
        <w:rPr>
          <w:rFonts w:cs="Times New Roman"/>
          <w:szCs w:val="24"/>
        </w:rPr>
        <w:t xml:space="preserve"> </w:t>
      </w:r>
      <w:r w:rsidRPr="00590E57">
        <w:rPr>
          <w:rFonts w:cs="Times New Roman"/>
          <w:szCs w:val="24"/>
        </w:rPr>
        <w:t>as</w:t>
      </w:r>
      <w:r w:rsidR="00320B1A" w:rsidRPr="00590E57">
        <w:rPr>
          <w:rFonts w:cs="Times New Roman"/>
          <w:szCs w:val="24"/>
        </w:rPr>
        <w:t xml:space="preserve"> </w:t>
      </w:r>
      <w:r w:rsidRPr="00590E57">
        <w:rPr>
          <w:rFonts w:cs="Times New Roman"/>
          <w:szCs w:val="24"/>
        </w:rPr>
        <w:t>though</w:t>
      </w:r>
      <w:r w:rsidR="00320B1A" w:rsidRPr="00590E57">
        <w:rPr>
          <w:rFonts w:cs="Times New Roman"/>
          <w:szCs w:val="24"/>
        </w:rPr>
        <w:t xml:space="preserve"> </w:t>
      </w:r>
      <w:r w:rsidRPr="00590E57">
        <w:rPr>
          <w:rFonts w:cs="Times New Roman"/>
          <w:szCs w:val="24"/>
        </w:rPr>
        <w:t>that</w:t>
      </w:r>
      <w:r w:rsidR="00320B1A" w:rsidRPr="00590E57">
        <w:rPr>
          <w:rFonts w:cs="Times New Roman"/>
          <w:szCs w:val="24"/>
        </w:rPr>
        <w:t xml:space="preserve"> </w:t>
      </w:r>
      <w:r w:rsidRPr="00590E57">
        <w:rPr>
          <w:rFonts w:cs="Times New Roman"/>
          <w:szCs w:val="24"/>
        </w:rPr>
        <w:t>seasoning</w:t>
      </w:r>
      <w:r w:rsidR="00320B1A" w:rsidRPr="00590E57">
        <w:rPr>
          <w:rFonts w:cs="Times New Roman"/>
          <w:szCs w:val="24"/>
        </w:rPr>
        <w:t xml:space="preserve"> </w:t>
      </w:r>
      <w:r w:rsidRPr="00590E57">
        <w:rPr>
          <w:rFonts w:cs="Times New Roman"/>
          <w:szCs w:val="24"/>
        </w:rPr>
        <w:t>matters</w:t>
      </w:r>
      <w:r w:rsidR="00320B1A" w:rsidRPr="00590E57">
        <w:rPr>
          <w:rFonts w:cs="Times New Roman"/>
          <w:szCs w:val="24"/>
        </w:rPr>
        <w:t xml:space="preserve"> </w:t>
      </w:r>
      <w:r w:rsidRPr="00590E57">
        <w:rPr>
          <w:rFonts w:cs="Times New Roman"/>
          <w:szCs w:val="24"/>
        </w:rPr>
        <w:t>and</w:t>
      </w:r>
      <w:r w:rsidR="00320B1A" w:rsidRPr="00590E57">
        <w:rPr>
          <w:rFonts w:cs="Times New Roman"/>
          <w:szCs w:val="24"/>
        </w:rPr>
        <w:t xml:space="preserve"> </w:t>
      </w:r>
      <w:r w:rsidRPr="00590E57">
        <w:rPr>
          <w:rFonts w:cs="Times New Roman"/>
          <w:szCs w:val="24"/>
        </w:rPr>
        <w:t>that</w:t>
      </w:r>
      <w:r w:rsidR="00320B1A" w:rsidRPr="00590E57">
        <w:rPr>
          <w:rFonts w:cs="Times New Roman"/>
          <w:szCs w:val="24"/>
        </w:rPr>
        <w:t xml:space="preserve"> </w:t>
      </w:r>
      <w:r w:rsidRPr="00590E57">
        <w:rPr>
          <w:rFonts w:cs="Times New Roman"/>
          <w:szCs w:val="24"/>
        </w:rPr>
        <w:t>middle</w:t>
      </w:r>
      <w:r w:rsidR="00320B1A" w:rsidRPr="00590E57">
        <w:rPr>
          <w:rFonts w:cs="Times New Roman"/>
          <w:szCs w:val="24"/>
        </w:rPr>
        <w:t xml:space="preserve"> </w:t>
      </w:r>
      <w:r w:rsidRPr="00590E57">
        <w:rPr>
          <w:rFonts w:cs="Times New Roman"/>
          <w:szCs w:val="24"/>
        </w:rPr>
        <w:t>school</w:t>
      </w:r>
      <w:r w:rsidR="00320B1A" w:rsidRPr="00590E57">
        <w:rPr>
          <w:rFonts w:cs="Times New Roman"/>
          <w:szCs w:val="24"/>
        </w:rPr>
        <w:t xml:space="preserve"> </w:t>
      </w:r>
      <w:r w:rsidRPr="00590E57">
        <w:rPr>
          <w:rFonts w:cs="Times New Roman"/>
          <w:szCs w:val="24"/>
        </w:rPr>
        <w:t>students</w:t>
      </w:r>
      <w:r w:rsidR="00320B1A" w:rsidRPr="00590E57">
        <w:rPr>
          <w:rFonts w:cs="Times New Roman"/>
          <w:szCs w:val="24"/>
        </w:rPr>
        <w:t xml:space="preserve"> </w:t>
      </w:r>
      <w:r w:rsidRPr="00590E57">
        <w:rPr>
          <w:rFonts w:cs="Times New Roman"/>
          <w:szCs w:val="24"/>
        </w:rPr>
        <w:t>are</w:t>
      </w:r>
      <w:r w:rsidR="00320B1A" w:rsidRPr="00590E57">
        <w:rPr>
          <w:rFonts w:cs="Times New Roman"/>
          <w:szCs w:val="24"/>
        </w:rPr>
        <w:t xml:space="preserve"> </w:t>
      </w:r>
      <w:r w:rsidRPr="00590E57">
        <w:rPr>
          <w:rFonts w:cs="Times New Roman"/>
          <w:szCs w:val="24"/>
        </w:rPr>
        <w:t>keenly</w:t>
      </w:r>
      <w:r w:rsidR="00320B1A" w:rsidRPr="00590E57">
        <w:rPr>
          <w:rFonts w:cs="Times New Roman"/>
          <w:szCs w:val="24"/>
        </w:rPr>
        <w:t xml:space="preserve"> </w:t>
      </w:r>
      <w:r w:rsidRPr="00590E57">
        <w:rPr>
          <w:rFonts w:cs="Times New Roman"/>
          <w:szCs w:val="24"/>
        </w:rPr>
        <w:t>aware</w:t>
      </w:r>
      <w:r w:rsidR="00320B1A" w:rsidRPr="00590E57">
        <w:rPr>
          <w:rFonts w:cs="Times New Roman"/>
          <w:szCs w:val="24"/>
        </w:rPr>
        <w:t xml:space="preserve"> </w:t>
      </w:r>
      <w:r w:rsidRPr="00590E57">
        <w:rPr>
          <w:rFonts w:cs="Times New Roman"/>
          <w:szCs w:val="24"/>
        </w:rPr>
        <w:t>of</w:t>
      </w:r>
      <w:r w:rsidR="00320B1A" w:rsidRPr="00590E57">
        <w:rPr>
          <w:rFonts w:cs="Times New Roman"/>
          <w:szCs w:val="24"/>
        </w:rPr>
        <w:t xml:space="preserve"> </w:t>
      </w:r>
      <w:r w:rsidRPr="00590E57">
        <w:rPr>
          <w:rFonts w:cs="Times New Roman"/>
          <w:szCs w:val="24"/>
        </w:rPr>
        <w:t>the</w:t>
      </w:r>
      <w:r w:rsidR="00320B1A" w:rsidRPr="00590E57">
        <w:rPr>
          <w:rFonts w:cs="Times New Roman"/>
          <w:szCs w:val="24"/>
        </w:rPr>
        <w:t xml:space="preserve"> </w:t>
      </w:r>
      <w:r w:rsidRPr="00590E57">
        <w:rPr>
          <w:rFonts w:cs="Times New Roman"/>
          <w:szCs w:val="24"/>
        </w:rPr>
        <w:t>seasoning</w:t>
      </w:r>
      <w:r w:rsidR="00320B1A" w:rsidRPr="00590E57">
        <w:rPr>
          <w:rFonts w:cs="Times New Roman"/>
          <w:szCs w:val="24"/>
        </w:rPr>
        <w:t xml:space="preserve"> </w:t>
      </w:r>
      <w:r w:rsidRPr="00590E57">
        <w:rPr>
          <w:rFonts w:cs="Times New Roman"/>
          <w:szCs w:val="24"/>
        </w:rPr>
        <w:t>that</w:t>
      </w:r>
      <w:r w:rsidR="00320B1A" w:rsidRPr="00590E57">
        <w:rPr>
          <w:rFonts w:cs="Times New Roman"/>
          <w:szCs w:val="24"/>
        </w:rPr>
        <w:t xml:space="preserve"> </w:t>
      </w:r>
      <w:proofErr w:type="gramStart"/>
      <w:r w:rsidRPr="00590E57">
        <w:rPr>
          <w:rFonts w:cs="Times New Roman"/>
          <w:szCs w:val="24"/>
        </w:rPr>
        <w:t>is</w:t>
      </w:r>
      <w:r w:rsidR="00320B1A" w:rsidRPr="00590E57">
        <w:rPr>
          <w:rFonts w:cs="Times New Roman"/>
          <w:szCs w:val="24"/>
        </w:rPr>
        <w:t xml:space="preserve"> </w:t>
      </w:r>
      <w:r w:rsidRPr="00590E57">
        <w:rPr>
          <w:rFonts w:cs="Times New Roman"/>
          <w:szCs w:val="24"/>
        </w:rPr>
        <w:t>used</w:t>
      </w:r>
      <w:proofErr w:type="gramEnd"/>
      <w:r w:rsidR="00320B1A" w:rsidRPr="00590E57">
        <w:rPr>
          <w:rFonts w:cs="Times New Roman"/>
          <w:szCs w:val="24"/>
        </w:rPr>
        <w:t xml:space="preserve"> </w:t>
      </w:r>
      <w:r w:rsidRPr="00590E57">
        <w:rPr>
          <w:rFonts w:cs="Times New Roman"/>
          <w:szCs w:val="24"/>
        </w:rPr>
        <w:t>on</w:t>
      </w:r>
      <w:r w:rsidR="00320B1A" w:rsidRPr="00590E57">
        <w:rPr>
          <w:rFonts w:cs="Times New Roman"/>
          <w:szCs w:val="24"/>
        </w:rPr>
        <w:t xml:space="preserve"> </w:t>
      </w:r>
      <w:r w:rsidRPr="00590E57">
        <w:rPr>
          <w:rFonts w:cs="Times New Roman"/>
          <w:szCs w:val="24"/>
        </w:rPr>
        <w:t>their</w:t>
      </w:r>
      <w:r w:rsidR="00320B1A" w:rsidRPr="00590E57">
        <w:rPr>
          <w:rFonts w:cs="Times New Roman"/>
          <w:szCs w:val="24"/>
        </w:rPr>
        <w:t xml:space="preserve"> </w:t>
      </w:r>
      <w:r w:rsidRPr="00590E57">
        <w:rPr>
          <w:rFonts w:cs="Times New Roman"/>
          <w:szCs w:val="24"/>
        </w:rPr>
        <w:t>foods.</w:t>
      </w:r>
      <w:r w:rsidR="00607315" w:rsidRPr="00590E57">
        <w:rPr>
          <w:rFonts w:cs="Times New Roman"/>
          <w:szCs w:val="24"/>
        </w:rPr>
        <w:t xml:space="preserve"> </w:t>
      </w:r>
      <w:r w:rsidRPr="00590E57">
        <w:rPr>
          <w:rFonts w:cs="Times New Roman"/>
          <w:szCs w:val="24"/>
        </w:rPr>
        <w:t>Finding</w:t>
      </w:r>
      <w:r w:rsidR="00320B1A" w:rsidRPr="00590E57">
        <w:rPr>
          <w:rFonts w:cs="Times New Roman"/>
          <w:szCs w:val="24"/>
        </w:rPr>
        <w:t xml:space="preserve"> </w:t>
      </w:r>
      <w:r w:rsidRPr="00590E57">
        <w:rPr>
          <w:rFonts w:cs="Times New Roman"/>
          <w:szCs w:val="24"/>
        </w:rPr>
        <w:t>ways</w:t>
      </w:r>
      <w:r w:rsidR="00320B1A" w:rsidRPr="00590E57">
        <w:rPr>
          <w:rFonts w:cs="Times New Roman"/>
          <w:szCs w:val="24"/>
        </w:rPr>
        <w:t xml:space="preserve"> </w:t>
      </w:r>
      <w:r w:rsidRPr="00590E57">
        <w:rPr>
          <w:rFonts w:cs="Times New Roman"/>
          <w:szCs w:val="24"/>
        </w:rPr>
        <w:t>to</w:t>
      </w:r>
      <w:r w:rsidR="00320B1A" w:rsidRPr="00590E57">
        <w:rPr>
          <w:rFonts w:cs="Times New Roman"/>
          <w:szCs w:val="24"/>
        </w:rPr>
        <w:t xml:space="preserve"> </w:t>
      </w:r>
      <w:r w:rsidRPr="00590E57">
        <w:rPr>
          <w:rFonts w:cs="Times New Roman"/>
          <w:szCs w:val="24"/>
        </w:rPr>
        <w:t>better</w:t>
      </w:r>
      <w:r w:rsidR="00320B1A" w:rsidRPr="00590E57">
        <w:rPr>
          <w:rFonts w:cs="Times New Roman"/>
          <w:szCs w:val="24"/>
        </w:rPr>
        <w:t xml:space="preserve"> </w:t>
      </w:r>
      <w:r w:rsidRPr="00590E57">
        <w:rPr>
          <w:rFonts w:cs="Times New Roman"/>
          <w:szCs w:val="24"/>
        </w:rPr>
        <w:t>season</w:t>
      </w:r>
      <w:r w:rsidR="00320B1A" w:rsidRPr="00590E57">
        <w:rPr>
          <w:rFonts w:cs="Times New Roman"/>
          <w:szCs w:val="24"/>
        </w:rPr>
        <w:t xml:space="preserve"> </w:t>
      </w:r>
      <w:ins w:id="2048" w:author="Kaiser, Robert" w:date="2022-02-06T13:32:00Z">
        <w:r w:rsidR="00FF1B36">
          <w:rPr>
            <w:rFonts w:cs="Times New Roman"/>
            <w:szCs w:val="24"/>
          </w:rPr>
          <w:t xml:space="preserve">different food items </w:t>
        </w:r>
      </w:ins>
      <w:r w:rsidRPr="00590E57">
        <w:rPr>
          <w:rFonts w:cs="Times New Roman"/>
          <w:szCs w:val="24"/>
        </w:rPr>
        <w:t>or</w:t>
      </w:r>
      <w:r w:rsidR="00320B1A" w:rsidRPr="00590E57">
        <w:rPr>
          <w:rFonts w:cs="Times New Roman"/>
          <w:szCs w:val="24"/>
        </w:rPr>
        <w:t xml:space="preserve"> </w:t>
      </w:r>
      <w:r w:rsidRPr="00590E57">
        <w:rPr>
          <w:rFonts w:cs="Times New Roman"/>
          <w:szCs w:val="24"/>
        </w:rPr>
        <w:t>giving</w:t>
      </w:r>
      <w:r w:rsidR="00320B1A" w:rsidRPr="00590E57">
        <w:rPr>
          <w:rFonts w:cs="Times New Roman"/>
          <w:szCs w:val="24"/>
        </w:rPr>
        <w:t xml:space="preserve"> </w:t>
      </w:r>
      <w:r w:rsidRPr="00590E57">
        <w:rPr>
          <w:rFonts w:cs="Times New Roman"/>
          <w:szCs w:val="24"/>
        </w:rPr>
        <w:t>students</w:t>
      </w:r>
      <w:r w:rsidR="00320B1A" w:rsidRPr="00590E57">
        <w:rPr>
          <w:rFonts w:cs="Times New Roman"/>
          <w:szCs w:val="24"/>
        </w:rPr>
        <w:t xml:space="preserve"> </w:t>
      </w:r>
      <w:r w:rsidRPr="00590E57">
        <w:rPr>
          <w:rFonts w:cs="Times New Roman"/>
          <w:szCs w:val="24"/>
        </w:rPr>
        <w:t>the</w:t>
      </w:r>
      <w:r w:rsidR="00320B1A" w:rsidRPr="00590E57">
        <w:rPr>
          <w:rFonts w:cs="Times New Roman"/>
          <w:szCs w:val="24"/>
        </w:rPr>
        <w:t xml:space="preserve"> </w:t>
      </w:r>
      <w:r w:rsidRPr="00590E57">
        <w:rPr>
          <w:rFonts w:cs="Times New Roman"/>
          <w:szCs w:val="24"/>
        </w:rPr>
        <w:t>opportunity</w:t>
      </w:r>
      <w:r w:rsidR="00320B1A" w:rsidRPr="00590E57">
        <w:rPr>
          <w:rFonts w:cs="Times New Roman"/>
          <w:szCs w:val="24"/>
        </w:rPr>
        <w:t xml:space="preserve"> </w:t>
      </w:r>
      <w:r w:rsidRPr="00590E57">
        <w:rPr>
          <w:rFonts w:cs="Times New Roman"/>
          <w:szCs w:val="24"/>
        </w:rPr>
        <w:t>to</w:t>
      </w:r>
      <w:r w:rsidR="00320B1A" w:rsidRPr="00590E57">
        <w:rPr>
          <w:rFonts w:cs="Times New Roman"/>
          <w:szCs w:val="24"/>
        </w:rPr>
        <w:t xml:space="preserve"> </w:t>
      </w:r>
      <w:r w:rsidRPr="00590E57">
        <w:rPr>
          <w:rFonts w:cs="Times New Roman"/>
          <w:szCs w:val="24"/>
        </w:rPr>
        <w:t>add</w:t>
      </w:r>
      <w:r w:rsidR="00320B1A" w:rsidRPr="00590E57">
        <w:rPr>
          <w:rFonts w:cs="Times New Roman"/>
          <w:szCs w:val="24"/>
        </w:rPr>
        <w:t xml:space="preserve"> </w:t>
      </w:r>
      <w:r w:rsidRPr="00590E57">
        <w:rPr>
          <w:rFonts w:cs="Times New Roman"/>
          <w:szCs w:val="24"/>
        </w:rPr>
        <w:t>their</w:t>
      </w:r>
      <w:r w:rsidR="00320B1A" w:rsidRPr="00590E57">
        <w:rPr>
          <w:rFonts w:cs="Times New Roman"/>
          <w:szCs w:val="24"/>
        </w:rPr>
        <w:t xml:space="preserve"> </w:t>
      </w:r>
      <w:r w:rsidRPr="00590E57">
        <w:rPr>
          <w:rFonts w:cs="Times New Roman"/>
          <w:szCs w:val="24"/>
        </w:rPr>
        <w:t>own</w:t>
      </w:r>
      <w:r w:rsidR="00320B1A" w:rsidRPr="00590E57">
        <w:rPr>
          <w:rFonts w:cs="Times New Roman"/>
          <w:szCs w:val="24"/>
        </w:rPr>
        <w:t xml:space="preserve"> </w:t>
      </w:r>
      <w:r w:rsidRPr="00590E57">
        <w:rPr>
          <w:rFonts w:cs="Times New Roman"/>
          <w:szCs w:val="24"/>
        </w:rPr>
        <w:t>seasoning</w:t>
      </w:r>
      <w:r w:rsidR="00320B1A" w:rsidRPr="00590E57">
        <w:rPr>
          <w:rFonts w:cs="Times New Roman"/>
          <w:szCs w:val="24"/>
        </w:rPr>
        <w:t xml:space="preserve"> </w:t>
      </w:r>
      <w:r w:rsidRPr="00590E57">
        <w:rPr>
          <w:rFonts w:cs="Times New Roman"/>
          <w:szCs w:val="24"/>
        </w:rPr>
        <w:t>to</w:t>
      </w:r>
      <w:r w:rsidR="00320B1A" w:rsidRPr="00590E57">
        <w:rPr>
          <w:rFonts w:cs="Times New Roman"/>
          <w:szCs w:val="24"/>
        </w:rPr>
        <w:t xml:space="preserve"> </w:t>
      </w:r>
      <w:r w:rsidRPr="00590E57">
        <w:rPr>
          <w:rFonts w:cs="Times New Roman"/>
          <w:szCs w:val="24"/>
        </w:rPr>
        <w:t>foods</w:t>
      </w:r>
      <w:r w:rsidR="00320B1A" w:rsidRPr="00590E57">
        <w:rPr>
          <w:rFonts w:cs="Times New Roman"/>
          <w:szCs w:val="24"/>
        </w:rPr>
        <w:t xml:space="preserve"> </w:t>
      </w:r>
      <w:del w:id="2049" w:author="Kaiser, Robert" w:date="2022-02-06T13:33:00Z">
        <w:r w:rsidRPr="00590E57" w:rsidDel="00FF1B36">
          <w:rPr>
            <w:rFonts w:cs="Times New Roman"/>
            <w:szCs w:val="24"/>
          </w:rPr>
          <w:delText>could</w:delText>
        </w:r>
        <w:r w:rsidR="00320B1A" w:rsidRPr="00590E57" w:rsidDel="00FF1B36">
          <w:rPr>
            <w:rFonts w:cs="Times New Roman"/>
            <w:szCs w:val="24"/>
          </w:rPr>
          <w:delText xml:space="preserve"> </w:delText>
        </w:r>
      </w:del>
      <w:ins w:id="2050" w:author="Kaiser, Robert" w:date="2022-02-06T13:33:00Z">
        <w:r w:rsidR="00FF1B36">
          <w:rPr>
            <w:rFonts w:cs="Times New Roman"/>
            <w:szCs w:val="24"/>
          </w:rPr>
          <w:t>can</w:t>
        </w:r>
        <w:r w:rsidR="00FF1B36" w:rsidRPr="00590E57">
          <w:rPr>
            <w:rFonts w:cs="Times New Roman"/>
            <w:szCs w:val="24"/>
          </w:rPr>
          <w:t xml:space="preserve"> </w:t>
        </w:r>
      </w:ins>
      <w:r w:rsidRPr="00590E57">
        <w:rPr>
          <w:rFonts w:cs="Times New Roman"/>
          <w:szCs w:val="24"/>
        </w:rPr>
        <w:t>be</w:t>
      </w:r>
      <w:r w:rsidR="00320B1A" w:rsidRPr="00590E57">
        <w:rPr>
          <w:rFonts w:cs="Times New Roman"/>
          <w:szCs w:val="24"/>
        </w:rPr>
        <w:t xml:space="preserve"> </w:t>
      </w:r>
      <w:r w:rsidRPr="00590E57">
        <w:rPr>
          <w:rFonts w:cs="Times New Roman"/>
          <w:szCs w:val="24"/>
        </w:rPr>
        <w:t>a</w:t>
      </w:r>
      <w:r w:rsidR="00320B1A" w:rsidRPr="00590E57">
        <w:rPr>
          <w:rFonts w:cs="Times New Roman"/>
          <w:szCs w:val="24"/>
        </w:rPr>
        <w:t xml:space="preserve"> </w:t>
      </w:r>
      <w:r w:rsidRPr="00590E57">
        <w:rPr>
          <w:rFonts w:cs="Times New Roman"/>
          <w:szCs w:val="24"/>
        </w:rPr>
        <w:t>measure</w:t>
      </w:r>
      <w:r w:rsidR="00320B1A" w:rsidRPr="00590E57">
        <w:rPr>
          <w:rFonts w:cs="Times New Roman"/>
          <w:szCs w:val="24"/>
        </w:rPr>
        <w:t xml:space="preserve"> </w:t>
      </w:r>
      <w:r w:rsidRPr="00590E57">
        <w:rPr>
          <w:rFonts w:cs="Times New Roman"/>
          <w:szCs w:val="24"/>
        </w:rPr>
        <w:t>of</w:t>
      </w:r>
      <w:r w:rsidR="00320B1A" w:rsidRPr="00590E57">
        <w:rPr>
          <w:rFonts w:cs="Times New Roman"/>
          <w:szCs w:val="24"/>
        </w:rPr>
        <w:t xml:space="preserve"> </w:t>
      </w:r>
      <w:r w:rsidRPr="00590E57">
        <w:rPr>
          <w:rFonts w:cs="Times New Roman"/>
          <w:szCs w:val="24"/>
        </w:rPr>
        <w:t>intervention</w:t>
      </w:r>
      <w:r w:rsidR="00320B1A" w:rsidRPr="00590E57">
        <w:rPr>
          <w:rFonts w:cs="Times New Roman"/>
          <w:szCs w:val="24"/>
        </w:rPr>
        <w:t xml:space="preserve"> </w:t>
      </w:r>
      <w:r w:rsidRPr="00590E57">
        <w:rPr>
          <w:rFonts w:cs="Times New Roman"/>
          <w:szCs w:val="24"/>
        </w:rPr>
        <w:t>that</w:t>
      </w:r>
      <w:r w:rsidR="00320B1A" w:rsidRPr="00590E57">
        <w:rPr>
          <w:rFonts w:cs="Times New Roman"/>
          <w:szCs w:val="24"/>
        </w:rPr>
        <w:t xml:space="preserve"> </w:t>
      </w:r>
      <w:r w:rsidRPr="00590E57">
        <w:rPr>
          <w:rFonts w:cs="Times New Roman"/>
          <w:szCs w:val="24"/>
        </w:rPr>
        <w:t>could</w:t>
      </w:r>
      <w:r w:rsidR="00320B1A" w:rsidRPr="00590E57">
        <w:rPr>
          <w:rFonts w:cs="Times New Roman"/>
          <w:szCs w:val="24"/>
        </w:rPr>
        <w:t xml:space="preserve"> </w:t>
      </w:r>
      <w:r w:rsidRPr="00590E57">
        <w:rPr>
          <w:rFonts w:cs="Times New Roman"/>
          <w:szCs w:val="24"/>
        </w:rPr>
        <w:t>potentially</w:t>
      </w:r>
      <w:r w:rsidR="00320B1A" w:rsidRPr="00590E57">
        <w:rPr>
          <w:rFonts w:cs="Times New Roman"/>
          <w:szCs w:val="24"/>
        </w:rPr>
        <w:t xml:space="preserve"> </w:t>
      </w:r>
      <w:r w:rsidRPr="00590E57">
        <w:rPr>
          <w:rFonts w:cs="Times New Roman"/>
          <w:szCs w:val="24"/>
        </w:rPr>
        <w:t>make</w:t>
      </w:r>
      <w:r w:rsidR="00320B1A" w:rsidRPr="00590E57">
        <w:rPr>
          <w:rFonts w:cs="Times New Roman"/>
          <w:szCs w:val="24"/>
        </w:rPr>
        <w:t xml:space="preserve"> </w:t>
      </w:r>
      <w:r w:rsidRPr="00590E57">
        <w:rPr>
          <w:rFonts w:cs="Times New Roman"/>
          <w:szCs w:val="24"/>
        </w:rPr>
        <w:t>more</w:t>
      </w:r>
      <w:r w:rsidR="00320B1A" w:rsidRPr="00590E57">
        <w:rPr>
          <w:rFonts w:cs="Times New Roman"/>
          <w:szCs w:val="24"/>
        </w:rPr>
        <w:t xml:space="preserve"> </w:t>
      </w:r>
      <w:r w:rsidRPr="00590E57">
        <w:rPr>
          <w:rFonts w:cs="Times New Roman"/>
          <w:szCs w:val="24"/>
        </w:rPr>
        <w:t>of</w:t>
      </w:r>
      <w:r w:rsidR="00320B1A" w:rsidRPr="00590E57">
        <w:rPr>
          <w:rFonts w:cs="Times New Roman"/>
          <w:szCs w:val="24"/>
        </w:rPr>
        <w:t xml:space="preserve"> </w:t>
      </w:r>
      <w:r w:rsidRPr="00590E57">
        <w:rPr>
          <w:rFonts w:cs="Times New Roman"/>
          <w:szCs w:val="24"/>
        </w:rPr>
        <w:t>these</w:t>
      </w:r>
      <w:r w:rsidR="00320B1A" w:rsidRPr="00590E57">
        <w:rPr>
          <w:rFonts w:cs="Times New Roman"/>
          <w:szCs w:val="24"/>
        </w:rPr>
        <w:t xml:space="preserve"> </w:t>
      </w:r>
      <w:r w:rsidR="009E7BD2">
        <w:rPr>
          <w:rFonts w:cs="Times New Roman"/>
          <w:szCs w:val="24"/>
        </w:rPr>
        <w:t>nutrient-dense</w:t>
      </w:r>
      <w:r w:rsidR="00320B1A" w:rsidRPr="00590E57">
        <w:rPr>
          <w:rFonts w:cs="Times New Roman"/>
          <w:szCs w:val="24"/>
        </w:rPr>
        <w:t xml:space="preserve"> </w:t>
      </w:r>
      <w:r w:rsidRPr="00590E57">
        <w:rPr>
          <w:rFonts w:cs="Times New Roman"/>
          <w:szCs w:val="24"/>
        </w:rPr>
        <w:t>items,</w:t>
      </w:r>
      <w:r w:rsidR="00320B1A" w:rsidRPr="00590E57">
        <w:rPr>
          <w:rFonts w:cs="Times New Roman"/>
          <w:szCs w:val="24"/>
        </w:rPr>
        <w:t xml:space="preserve"> </w:t>
      </w:r>
      <w:r w:rsidRPr="00590E57">
        <w:rPr>
          <w:rFonts w:cs="Times New Roman"/>
          <w:szCs w:val="24"/>
        </w:rPr>
        <w:t>specially,</w:t>
      </w:r>
      <w:r w:rsidR="00320B1A" w:rsidRPr="00590E57">
        <w:rPr>
          <w:rFonts w:cs="Times New Roman"/>
          <w:szCs w:val="24"/>
        </w:rPr>
        <w:t xml:space="preserve"> </w:t>
      </w:r>
      <w:r w:rsidRPr="00590E57">
        <w:rPr>
          <w:rFonts w:cs="Times New Roman"/>
          <w:szCs w:val="24"/>
        </w:rPr>
        <w:t>the</w:t>
      </w:r>
      <w:r w:rsidR="00320B1A" w:rsidRPr="00590E57">
        <w:rPr>
          <w:rFonts w:cs="Times New Roman"/>
          <w:szCs w:val="24"/>
        </w:rPr>
        <w:t xml:space="preserve"> </w:t>
      </w:r>
      <w:r w:rsidRPr="00590E57">
        <w:rPr>
          <w:rFonts w:cs="Times New Roman"/>
          <w:szCs w:val="24"/>
        </w:rPr>
        <w:t>vegetables,</w:t>
      </w:r>
      <w:r w:rsidR="00320B1A" w:rsidRPr="00590E57">
        <w:rPr>
          <w:rFonts w:cs="Times New Roman"/>
          <w:szCs w:val="24"/>
        </w:rPr>
        <w:t xml:space="preserve"> </w:t>
      </w:r>
      <w:r w:rsidRPr="00590E57">
        <w:rPr>
          <w:rFonts w:cs="Times New Roman"/>
          <w:szCs w:val="24"/>
        </w:rPr>
        <w:t>more</w:t>
      </w:r>
      <w:r w:rsidR="00320B1A" w:rsidRPr="00590E57">
        <w:rPr>
          <w:rFonts w:cs="Times New Roman"/>
          <w:szCs w:val="24"/>
        </w:rPr>
        <w:t xml:space="preserve"> </w:t>
      </w:r>
      <w:r w:rsidRPr="00590E57">
        <w:rPr>
          <w:rFonts w:cs="Times New Roman"/>
          <w:szCs w:val="24"/>
        </w:rPr>
        <w:t>appealing.</w:t>
      </w:r>
      <w:r w:rsidR="00320B1A" w:rsidRPr="00590E57">
        <w:rPr>
          <w:rFonts w:cs="Times New Roman"/>
          <w:szCs w:val="24"/>
        </w:rPr>
        <w:t xml:space="preserve"> </w:t>
      </w:r>
    </w:p>
    <w:p w14:paraId="229B043F" w14:textId="27B5180A" w:rsidR="00AD10A5" w:rsidRPr="00CC7377" w:rsidRDefault="00AD10A5" w:rsidP="00CC7377">
      <w:pPr>
        <w:pStyle w:val="References"/>
        <w:ind w:firstLine="0"/>
        <w:rPr>
          <w:b/>
        </w:rPr>
      </w:pPr>
      <w:bookmarkStart w:id="2051" w:name="_Toc97368571"/>
      <w:bookmarkStart w:id="2052" w:name="_Toc97458208"/>
      <w:bookmarkStart w:id="2053" w:name="_Toc100984114"/>
      <w:r w:rsidRPr="00CC7377">
        <w:rPr>
          <w:b/>
        </w:rPr>
        <w:t>Students</w:t>
      </w:r>
      <w:r w:rsidR="00611F2E" w:rsidRPr="00CC7377">
        <w:rPr>
          <w:b/>
        </w:rPr>
        <w:t>’</w:t>
      </w:r>
      <w:r w:rsidR="00320B1A" w:rsidRPr="00CC7377">
        <w:rPr>
          <w:b/>
        </w:rPr>
        <w:t xml:space="preserve"> </w:t>
      </w:r>
      <w:r w:rsidR="00611F2E" w:rsidRPr="00CC7377">
        <w:rPr>
          <w:b/>
        </w:rPr>
        <w:t xml:space="preserve">Understanding </w:t>
      </w:r>
      <w:r w:rsidRPr="00CC7377">
        <w:rPr>
          <w:b/>
        </w:rPr>
        <w:t>of</w:t>
      </w:r>
      <w:r w:rsidR="00320B1A" w:rsidRPr="00CC7377">
        <w:rPr>
          <w:b/>
        </w:rPr>
        <w:t xml:space="preserve"> </w:t>
      </w:r>
      <w:r w:rsidRPr="00CC7377">
        <w:rPr>
          <w:b/>
        </w:rPr>
        <w:t>Healthy</w:t>
      </w:r>
      <w:r w:rsidR="00320B1A" w:rsidRPr="00CC7377">
        <w:rPr>
          <w:b/>
        </w:rPr>
        <w:t xml:space="preserve"> </w:t>
      </w:r>
      <w:r w:rsidRPr="00CC7377">
        <w:rPr>
          <w:b/>
        </w:rPr>
        <w:t>Lunches</w:t>
      </w:r>
      <w:bookmarkEnd w:id="2051"/>
      <w:bookmarkEnd w:id="2052"/>
      <w:bookmarkEnd w:id="2053"/>
    </w:p>
    <w:p w14:paraId="6A7AC7EE" w14:textId="6EE0079F" w:rsidR="00AD10A5" w:rsidRPr="00590E57" w:rsidRDefault="00F26C2B" w:rsidP="00BC0BB4">
      <w:pPr>
        <w:rPr>
          <w:rFonts w:cs="Times New Roman"/>
          <w:szCs w:val="24"/>
        </w:rPr>
      </w:pPr>
      <w:r w:rsidRPr="00590E57">
        <w:rPr>
          <w:rFonts w:cs="Times New Roman"/>
          <w:szCs w:val="24"/>
        </w:rPr>
        <w:t>The</w:t>
      </w:r>
      <w:r w:rsidR="00320B1A" w:rsidRPr="00590E57">
        <w:rPr>
          <w:rFonts w:cs="Times New Roman"/>
          <w:szCs w:val="24"/>
        </w:rPr>
        <w:t xml:space="preserve"> </w:t>
      </w:r>
      <w:r w:rsidRPr="00590E57">
        <w:rPr>
          <w:rFonts w:cs="Times New Roman"/>
          <w:szCs w:val="24"/>
        </w:rPr>
        <w:t>quantitative</w:t>
      </w:r>
      <w:r w:rsidR="00320B1A" w:rsidRPr="00590E57">
        <w:rPr>
          <w:rFonts w:cs="Times New Roman"/>
          <w:szCs w:val="24"/>
        </w:rPr>
        <w:t xml:space="preserve"> </w:t>
      </w:r>
      <w:r w:rsidRPr="00590E57">
        <w:rPr>
          <w:rFonts w:cs="Times New Roman"/>
          <w:szCs w:val="24"/>
        </w:rPr>
        <w:t>data</w:t>
      </w:r>
      <w:r w:rsidR="00320B1A" w:rsidRPr="00590E57">
        <w:rPr>
          <w:rFonts w:cs="Times New Roman"/>
          <w:szCs w:val="24"/>
        </w:rPr>
        <w:t xml:space="preserve"> </w:t>
      </w:r>
      <w:r w:rsidRPr="00590E57">
        <w:rPr>
          <w:rFonts w:cs="Times New Roman"/>
          <w:szCs w:val="24"/>
        </w:rPr>
        <w:t>suggested</w:t>
      </w:r>
      <w:r w:rsidR="00320B1A" w:rsidRPr="00590E57">
        <w:rPr>
          <w:rFonts w:cs="Times New Roman"/>
          <w:szCs w:val="24"/>
        </w:rPr>
        <w:t xml:space="preserve"> </w:t>
      </w:r>
      <w:r w:rsidRPr="00590E57">
        <w:rPr>
          <w:rFonts w:cs="Times New Roman"/>
          <w:szCs w:val="24"/>
        </w:rPr>
        <w:t>that</w:t>
      </w:r>
      <w:r w:rsidR="00320B1A" w:rsidRPr="00590E57">
        <w:rPr>
          <w:rFonts w:cs="Times New Roman"/>
          <w:szCs w:val="24"/>
        </w:rPr>
        <w:t xml:space="preserve"> </w:t>
      </w:r>
      <w:r w:rsidRPr="00590E57">
        <w:rPr>
          <w:rFonts w:cs="Times New Roman"/>
          <w:szCs w:val="24"/>
        </w:rPr>
        <w:t>many</w:t>
      </w:r>
      <w:r w:rsidR="00320B1A" w:rsidRPr="00590E57">
        <w:rPr>
          <w:rFonts w:cs="Times New Roman"/>
          <w:szCs w:val="24"/>
        </w:rPr>
        <w:t xml:space="preserve"> </w:t>
      </w:r>
      <w:r w:rsidRPr="00590E57">
        <w:rPr>
          <w:rFonts w:cs="Times New Roman"/>
          <w:szCs w:val="24"/>
        </w:rPr>
        <w:t>students</w:t>
      </w:r>
      <w:r w:rsidR="00320B1A" w:rsidRPr="00590E57">
        <w:rPr>
          <w:rFonts w:cs="Times New Roman"/>
          <w:szCs w:val="24"/>
        </w:rPr>
        <w:t xml:space="preserve"> </w:t>
      </w:r>
      <w:r w:rsidRPr="00590E57">
        <w:rPr>
          <w:rFonts w:cs="Times New Roman"/>
          <w:szCs w:val="24"/>
        </w:rPr>
        <w:t>were</w:t>
      </w:r>
      <w:r w:rsidR="00320B1A" w:rsidRPr="00590E57">
        <w:rPr>
          <w:rFonts w:cs="Times New Roman"/>
          <w:szCs w:val="24"/>
        </w:rPr>
        <w:t xml:space="preserve"> </w:t>
      </w:r>
      <w:r w:rsidRPr="00590E57">
        <w:rPr>
          <w:rFonts w:cs="Times New Roman"/>
          <w:szCs w:val="24"/>
        </w:rPr>
        <w:t>eating</w:t>
      </w:r>
      <w:r w:rsidR="00320B1A" w:rsidRPr="00590E57">
        <w:rPr>
          <w:rFonts w:cs="Times New Roman"/>
          <w:szCs w:val="24"/>
        </w:rPr>
        <w:t xml:space="preserve"> </w:t>
      </w:r>
      <w:r w:rsidRPr="00590E57">
        <w:rPr>
          <w:rFonts w:cs="Times New Roman"/>
          <w:szCs w:val="24"/>
        </w:rPr>
        <w:t>foods</w:t>
      </w:r>
      <w:r w:rsidR="00320B1A" w:rsidRPr="00590E57">
        <w:rPr>
          <w:rFonts w:cs="Times New Roman"/>
          <w:szCs w:val="24"/>
        </w:rPr>
        <w:t xml:space="preserve"> </w:t>
      </w:r>
      <w:r w:rsidRPr="00590E57">
        <w:rPr>
          <w:rFonts w:cs="Times New Roman"/>
          <w:szCs w:val="24"/>
        </w:rPr>
        <w:t>typical</w:t>
      </w:r>
      <w:r w:rsidR="00320B1A" w:rsidRPr="00590E57">
        <w:rPr>
          <w:rFonts w:cs="Times New Roman"/>
          <w:szCs w:val="24"/>
        </w:rPr>
        <w:t xml:space="preserve"> </w:t>
      </w:r>
      <w:r w:rsidRPr="00590E57">
        <w:rPr>
          <w:rFonts w:cs="Times New Roman"/>
          <w:szCs w:val="24"/>
        </w:rPr>
        <w:t>of</w:t>
      </w:r>
      <w:r w:rsidR="00320B1A" w:rsidRPr="00590E57">
        <w:rPr>
          <w:rFonts w:cs="Times New Roman"/>
          <w:szCs w:val="24"/>
        </w:rPr>
        <w:t xml:space="preserve"> </w:t>
      </w:r>
      <w:r w:rsidRPr="00590E57">
        <w:rPr>
          <w:rFonts w:cs="Times New Roman"/>
          <w:szCs w:val="24"/>
        </w:rPr>
        <w:t>a</w:t>
      </w:r>
      <w:r w:rsidR="00320B1A" w:rsidRPr="00590E57">
        <w:rPr>
          <w:rFonts w:cs="Times New Roman"/>
          <w:szCs w:val="24"/>
        </w:rPr>
        <w:t xml:space="preserve"> </w:t>
      </w:r>
      <w:r w:rsidRPr="00590E57">
        <w:rPr>
          <w:rFonts w:cs="Times New Roman"/>
          <w:szCs w:val="24"/>
        </w:rPr>
        <w:t>fast</w:t>
      </w:r>
      <w:r w:rsidR="00320B1A" w:rsidRPr="00590E57">
        <w:rPr>
          <w:rFonts w:cs="Times New Roman"/>
          <w:szCs w:val="24"/>
        </w:rPr>
        <w:t xml:space="preserve"> </w:t>
      </w:r>
      <w:r w:rsidRPr="00590E57">
        <w:rPr>
          <w:rFonts w:cs="Times New Roman"/>
          <w:szCs w:val="24"/>
        </w:rPr>
        <w:t>food</w:t>
      </w:r>
      <w:r w:rsidR="00320B1A" w:rsidRPr="00590E57">
        <w:rPr>
          <w:rFonts w:cs="Times New Roman"/>
          <w:szCs w:val="24"/>
        </w:rPr>
        <w:t xml:space="preserve"> </w:t>
      </w:r>
      <w:r w:rsidRPr="00590E57">
        <w:rPr>
          <w:rFonts w:cs="Times New Roman"/>
          <w:szCs w:val="24"/>
        </w:rPr>
        <w:t>restaurant.</w:t>
      </w:r>
      <w:r w:rsidR="00607315" w:rsidRPr="00590E57">
        <w:rPr>
          <w:rFonts w:cs="Times New Roman"/>
          <w:szCs w:val="24"/>
        </w:rPr>
        <w:t xml:space="preserve"> </w:t>
      </w:r>
      <w:r w:rsidR="00345A60" w:rsidRPr="00590E57">
        <w:rPr>
          <w:rFonts w:cs="Times New Roman"/>
          <w:szCs w:val="24"/>
        </w:rPr>
        <w:t>Ninety-three</w:t>
      </w:r>
      <w:r w:rsidR="00E8346B" w:rsidRPr="00590E57">
        <w:rPr>
          <w:rFonts w:cs="Times New Roman"/>
          <w:szCs w:val="24"/>
        </w:rPr>
        <w:t xml:space="preserve"> percent</w:t>
      </w:r>
      <w:r w:rsidR="002C2282" w:rsidRPr="00590E57">
        <w:rPr>
          <w:rFonts w:cs="Times New Roman"/>
          <w:szCs w:val="24"/>
        </w:rPr>
        <w:t xml:space="preserve"> </w:t>
      </w:r>
      <w:r w:rsidR="003D7B97" w:rsidRPr="00590E57">
        <w:rPr>
          <w:rFonts w:cs="Times New Roman"/>
          <w:szCs w:val="24"/>
        </w:rPr>
        <w:t>of</w:t>
      </w:r>
      <w:r w:rsidR="00320B1A" w:rsidRPr="00590E57">
        <w:rPr>
          <w:rFonts w:cs="Times New Roman"/>
          <w:szCs w:val="24"/>
        </w:rPr>
        <w:t xml:space="preserve"> </w:t>
      </w:r>
      <w:r w:rsidR="007113A2" w:rsidRPr="00590E57">
        <w:rPr>
          <w:rFonts w:cs="Times New Roman"/>
          <w:szCs w:val="24"/>
        </w:rPr>
        <w:t>students</w:t>
      </w:r>
      <w:r w:rsidR="00611F2E">
        <w:rPr>
          <w:rFonts w:cs="Times New Roman"/>
          <w:szCs w:val="24"/>
        </w:rPr>
        <w:t>’</w:t>
      </w:r>
      <w:r w:rsidR="00320B1A" w:rsidRPr="00590E57">
        <w:rPr>
          <w:rFonts w:cs="Times New Roman"/>
          <w:szCs w:val="24"/>
        </w:rPr>
        <w:t xml:space="preserve"> </w:t>
      </w:r>
      <w:r w:rsidRPr="00590E57">
        <w:rPr>
          <w:rFonts w:cs="Times New Roman"/>
          <w:szCs w:val="24"/>
        </w:rPr>
        <w:t>main</w:t>
      </w:r>
      <w:r w:rsidR="00320B1A" w:rsidRPr="00590E57">
        <w:rPr>
          <w:rFonts w:cs="Times New Roman"/>
          <w:szCs w:val="24"/>
        </w:rPr>
        <w:t xml:space="preserve"> </w:t>
      </w:r>
      <w:r w:rsidRPr="00590E57">
        <w:rPr>
          <w:rFonts w:cs="Times New Roman"/>
          <w:szCs w:val="24"/>
        </w:rPr>
        <w:t>meal</w:t>
      </w:r>
      <w:r w:rsidR="00320B1A" w:rsidRPr="00590E57">
        <w:rPr>
          <w:rFonts w:cs="Times New Roman"/>
          <w:szCs w:val="24"/>
        </w:rPr>
        <w:t xml:space="preserve"> </w:t>
      </w:r>
      <w:r w:rsidRPr="00590E57">
        <w:rPr>
          <w:rFonts w:cs="Times New Roman"/>
          <w:szCs w:val="24"/>
        </w:rPr>
        <w:t>selections</w:t>
      </w:r>
      <w:r w:rsidR="00320B1A" w:rsidRPr="00590E57">
        <w:rPr>
          <w:rFonts w:cs="Times New Roman"/>
          <w:szCs w:val="24"/>
        </w:rPr>
        <w:t xml:space="preserve"> </w:t>
      </w:r>
      <w:r w:rsidRPr="00590E57">
        <w:rPr>
          <w:rFonts w:cs="Times New Roman"/>
          <w:szCs w:val="24"/>
        </w:rPr>
        <w:t>consisted</w:t>
      </w:r>
      <w:r w:rsidR="00320B1A" w:rsidRPr="00590E57">
        <w:rPr>
          <w:rFonts w:cs="Times New Roman"/>
          <w:szCs w:val="24"/>
        </w:rPr>
        <w:t xml:space="preserve"> </w:t>
      </w:r>
      <w:r w:rsidRPr="00590E57">
        <w:rPr>
          <w:rFonts w:cs="Times New Roman"/>
          <w:szCs w:val="24"/>
        </w:rPr>
        <w:t>of</w:t>
      </w:r>
      <w:r w:rsidR="00320B1A" w:rsidRPr="00590E57">
        <w:rPr>
          <w:rFonts w:cs="Times New Roman"/>
          <w:szCs w:val="24"/>
        </w:rPr>
        <w:t xml:space="preserve"> </w:t>
      </w:r>
      <w:r w:rsidRPr="00590E57">
        <w:rPr>
          <w:rFonts w:cs="Times New Roman"/>
          <w:szCs w:val="24"/>
        </w:rPr>
        <w:t>chicken</w:t>
      </w:r>
      <w:r w:rsidR="00320B1A" w:rsidRPr="00590E57">
        <w:rPr>
          <w:rFonts w:cs="Times New Roman"/>
          <w:szCs w:val="24"/>
        </w:rPr>
        <w:t xml:space="preserve"> </w:t>
      </w:r>
      <w:r w:rsidRPr="00590E57">
        <w:rPr>
          <w:rFonts w:cs="Times New Roman"/>
          <w:szCs w:val="24"/>
        </w:rPr>
        <w:t>strips</w:t>
      </w:r>
      <w:r w:rsidR="00345A60" w:rsidRPr="00590E57">
        <w:rPr>
          <w:rFonts w:cs="Times New Roman"/>
          <w:szCs w:val="24"/>
        </w:rPr>
        <w:t>/sandwiches</w:t>
      </w:r>
      <w:r w:rsidRPr="00590E57">
        <w:rPr>
          <w:rFonts w:cs="Times New Roman"/>
          <w:szCs w:val="24"/>
        </w:rPr>
        <w:t>,</w:t>
      </w:r>
      <w:r w:rsidR="00320B1A" w:rsidRPr="00590E57">
        <w:rPr>
          <w:rFonts w:cs="Times New Roman"/>
          <w:szCs w:val="24"/>
        </w:rPr>
        <w:t xml:space="preserve"> </w:t>
      </w:r>
      <w:r w:rsidRPr="00590E57">
        <w:rPr>
          <w:rFonts w:cs="Times New Roman"/>
          <w:szCs w:val="24"/>
        </w:rPr>
        <w:t>nachos,</w:t>
      </w:r>
      <w:r w:rsidR="00320B1A" w:rsidRPr="00590E57">
        <w:rPr>
          <w:rFonts w:cs="Times New Roman"/>
          <w:szCs w:val="24"/>
        </w:rPr>
        <w:t xml:space="preserve"> </w:t>
      </w:r>
      <w:r w:rsidRPr="00590E57">
        <w:rPr>
          <w:rFonts w:cs="Times New Roman"/>
          <w:szCs w:val="24"/>
        </w:rPr>
        <w:t>pizza,</w:t>
      </w:r>
      <w:r w:rsidR="00320B1A" w:rsidRPr="00590E57">
        <w:rPr>
          <w:rFonts w:cs="Times New Roman"/>
          <w:szCs w:val="24"/>
        </w:rPr>
        <w:t xml:space="preserve"> </w:t>
      </w:r>
      <w:r w:rsidRPr="00590E57">
        <w:rPr>
          <w:rFonts w:cs="Times New Roman"/>
          <w:szCs w:val="24"/>
        </w:rPr>
        <w:t>and</w:t>
      </w:r>
      <w:r w:rsidR="00320B1A" w:rsidRPr="00590E57">
        <w:rPr>
          <w:rFonts w:cs="Times New Roman"/>
          <w:szCs w:val="24"/>
        </w:rPr>
        <w:t xml:space="preserve"> </w:t>
      </w:r>
      <w:r w:rsidRPr="00590E57">
        <w:rPr>
          <w:rFonts w:cs="Times New Roman"/>
          <w:szCs w:val="24"/>
        </w:rPr>
        <w:t>cheeseburgers/hamburgers.</w:t>
      </w:r>
      <w:r w:rsidR="00607315" w:rsidRPr="00590E57">
        <w:rPr>
          <w:rFonts w:cs="Times New Roman"/>
          <w:szCs w:val="24"/>
        </w:rPr>
        <w:t xml:space="preserve"> </w:t>
      </w:r>
      <w:del w:id="2054" w:author="Kaiser, Robert" w:date="2022-02-06T13:33:00Z">
        <w:r w:rsidRPr="00590E57" w:rsidDel="00FF1B36">
          <w:rPr>
            <w:rFonts w:cs="Times New Roman"/>
            <w:szCs w:val="24"/>
          </w:rPr>
          <w:delText>The</w:delText>
        </w:r>
        <w:r w:rsidR="00320B1A" w:rsidRPr="00590E57" w:rsidDel="00FF1B36">
          <w:rPr>
            <w:rFonts w:cs="Times New Roman"/>
            <w:szCs w:val="24"/>
          </w:rPr>
          <w:delText xml:space="preserve"> </w:delText>
        </w:r>
        <w:r w:rsidRPr="00590E57" w:rsidDel="00FF1B36">
          <w:rPr>
            <w:rFonts w:cs="Times New Roman"/>
            <w:szCs w:val="24"/>
          </w:rPr>
          <w:delText>researcher</w:delText>
        </w:r>
        <w:r w:rsidR="00320B1A" w:rsidRPr="00590E57" w:rsidDel="00FF1B36">
          <w:rPr>
            <w:rFonts w:cs="Times New Roman"/>
            <w:szCs w:val="24"/>
          </w:rPr>
          <w:delText xml:space="preserve"> </w:delText>
        </w:r>
        <w:r w:rsidRPr="00590E57" w:rsidDel="00FF1B36">
          <w:rPr>
            <w:rFonts w:cs="Times New Roman"/>
            <w:szCs w:val="24"/>
          </w:rPr>
          <w:delText>wanted</w:delText>
        </w:r>
        <w:r w:rsidR="00320B1A" w:rsidRPr="00590E57" w:rsidDel="00FF1B36">
          <w:rPr>
            <w:rFonts w:cs="Times New Roman"/>
            <w:szCs w:val="24"/>
          </w:rPr>
          <w:delText xml:space="preserve"> </w:delText>
        </w:r>
        <w:r w:rsidRPr="00590E57" w:rsidDel="00FF1B36">
          <w:rPr>
            <w:rFonts w:cs="Times New Roman"/>
            <w:szCs w:val="24"/>
          </w:rPr>
          <w:delText>to</w:delText>
        </w:r>
        <w:r w:rsidR="00320B1A" w:rsidRPr="00590E57" w:rsidDel="00FF1B36">
          <w:rPr>
            <w:rFonts w:cs="Times New Roman"/>
            <w:szCs w:val="24"/>
          </w:rPr>
          <w:delText xml:space="preserve"> </w:delText>
        </w:r>
        <w:r w:rsidRPr="00590E57" w:rsidDel="00FF1B36">
          <w:rPr>
            <w:rFonts w:cs="Times New Roman"/>
            <w:szCs w:val="24"/>
          </w:rPr>
          <w:delText>use</w:delText>
        </w:r>
      </w:del>
      <w:ins w:id="2055" w:author="Kaiser, Robert" w:date="2022-02-06T13:33:00Z">
        <w:r w:rsidR="00FF1B36">
          <w:rPr>
            <w:rFonts w:cs="Times New Roman"/>
            <w:szCs w:val="24"/>
          </w:rPr>
          <w:t>It was important to utilize</w:t>
        </w:r>
      </w:ins>
      <w:r w:rsidR="00320B1A" w:rsidRPr="00590E57">
        <w:rPr>
          <w:rFonts w:cs="Times New Roman"/>
          <w:szCs w:val="24"/>
        </w:rPr>
        <w:t xml:space="preserve"> </w:t>
      </w:r>
      <w:r w:rsidRPr="00590E57">
        <w:rPr>
          <w:rFonts w:cs="Times New Roman"/>
          <w:szCs w:val="24"/>
        </w:rPr>
        <w:t>the</w:t>
      </w:r>
      <w:r w:rsidR="00320B1A" w:rsidRPr="00590E57">
        <w:rPr>
          <w:rFonts w:cs="Times New Roman"/>
          <w:szCs w:val="24"/>
        </w:rPr>
        <w:t xml:space="preserve"> </w:t>
      </w:r>
      <w:r w:rsidRPr="00590E57">
        <w:rPr>
          <w:rFonts w:cs="Times New Roman"/>
          <w:szCs w:val="24"/>
        </w:rPr>
        <w:t>interviews</w:t>
      </w:r>
      <w:r w:rsidR="00320B1A" w:rsidRPr="00590E57">
        <w:rPr>
          <w:rFonts w:cs="Times New Roman"/>
          <w:szCs w:val="24"/>
        </w:rPr>
        <w:t xml:space="preserve"> </w:t>
      </w:r>
      <w:r w:rsidRPr="00590E57">
        <w:rPr>
          <w:rFonts w:cs="Times New Roman"/>
          <w:szCs w:val="24"/>
        </w:rPr>
        <w:t>with</w:t>
      </w:r>
      <w:r w:rsidR="00320B1A" w:rsidRPr="00590E57">
        <w:rPr>
          <w:rFonts w:cs="Times New Roman"/>
          <w:szCs w:val="24"/>
        </w:rPr>
        <w:t xml:space="preserve"> </w:t>
      </w:r>
      <w:r w:rsidRPr="00590E57">
        <w:rPr>
          <w:rFonts w:cs="Times New Roman"/>
          <w:szCs w:val="24"/>
        </w:rPr>
        <w:t>students</w:t>
      </w:r>
      <w:r w:rsidR="00320B1A" w:rsidRPr="00590E57">
        <w:rPr>
          <w:rFonts w:cs="Times New Roman"/>
          <w:szCs w:val="24"/>
        </w:rPr>
        <w:t xml:space="preserve"> </w:t>
      </w:r>
      <w:r w:rsidRPr="00590E57">
        <w:rPr>
          <w:rFonts w:cs="Times New Roman"/>
          <w:szCs w:val="24"/>
        </w:rPr>
        <w:t>to</w:t>
      </w:r>
      <w:r w:rsidR="00320B1A" w:rsidRPr="00590E57">
        <w:rPr>
          <w:rFonts w:cs="Times New Roman"/>
          <w:szCs w:val="24"/>
        </w:rPr>
        <w:t xml:space="preserve"> </w:t>
      </w:r>
      <w:r w:rsidRPr="00590E57">
        <w:rPr>
          <w:rFonts w:cs="Times New Roman"/>
          <w:szCs w:val="24"/>
        </w:rPr>
        <w:t>help</w:t>
      </w:r>
      <w:r w:rsidR="00320B1A" w:rsidRPr="00590E57">
        <w:rPr>
          <w:rFonts w:cs="Times New Roman"/>
          <w:szCs w:val="24"/>
        </w:rPr>
        <w:t xml:space="preserve"> </w:t>
      </w:r>
      <w:r w:rsidRPr="00590E57">
        <w:rPr>
          <w:rFonts w:cs="Times New Roman"/>
          <w:szCs w:val="24"/>
        </w:rPr>
        <w:t>better</w:t>
      </w:r>
      <w:r w:rsidR="00320B1A" w:rsidRPr="00590E57">
        <w:rPr>
          <w:rFonts w:cs="Times New Roman"/>
          <w:szCs w:val="24"/>
        </w:rPr>
        <w:t xml:space="preserve"> </w:t>
      </w:r>
      <w:r w:rsidRPr="00590E57">
        <w:rPr>
          <w:rFonts w:cs="Times New Roman"/>
          <w:szCs w:val="24"/>
        </w:rPr>
        <w:t>discern</w:t>
      </w:r>
      <w:r w:rsidR="00320B1A" w:rsidRPr="00590E57">
        <w:rPr>
          <w:rFonts w:cs="Times New Roman"/>
          <w:szCs w:val="24"/>
        </w:rPr>
        <w:t xml:space="preserve"> </w:t>
      </w:r>
      <w:r w:rsidR="00345A60" w:rsidRPr="00590E57">
        <w:rPr>
          <w:rFonts w:cs="Times New Roman"/>
          <w:szCs w:val="24"/>
        </w:rPr>
        <w:t>whether</w:t>
      </w:r>
      <w:r w:rsidR="00320B1A" w:rsidRPr="00590E57">
        <w:rPr>
          <w:rFonts w:cs="Times New Roman"/>
          <w:szCs w:val="24"/>
        </w:rPr>
        <w:t xml:space="preserve"> </w:t>
      </w:r>
      <w:r w:rsidRPr="00590E57">
        <w:rPr>
          <w:rFonts w:cs="Times New Roman"/>
          <w:szCs w:val="24"/>
        </w:rPr>
        <w:t>students</w:t>
      </w:r>
      <w:r w:rsidR="00320B1A" w:rsidRPr="00590E57">
        <w:rPr>
          <w:rFonts w:cs="Times New Roman"/>
          <w:szCs w:val="24"/>
        </w:rPr>
        <w:t xml:space="preserve"> </w:t>
      </w:r>
      <w:r w:rsidRPr="00590E57">
        <w:rPr>
          <w:rFonts w:cs="Times New Roman"/>
          <w:szCs w:val="24"/>
        </w:rPr>
        <w:t>viewed</w:t>
      </w:r>
      <w:r w:rsidR="00320B1A" w:rsidRPr="00590E57">
        <w:rPr>
          <w:rFonts w:cs="Times New Roman"/>
          <w:szCs w:val="24"/>
        </w:rPr>
        <w:t xml:space="preserve"> </w:t>
      </w:r>
      <w:r w:rsidRPr="00590E57">
        <w:rPr>
          <w:rFonts w:cs="Times New Roman"/>
          <w:szCs w:val="24"/>
        </w:rPr>
        <w:t>the</w:t>
      </w:r>
      <w:r w:rsidR="00320B1A" w:rsidRPr="00590E57">
        <w:rPr>
          <w:rFonts w:cs="Times New Roman"/>
          <w:szCs w:val="24"/>
        </w:rPr>
        <w:t xml:space="preserve"> </w:t>
      </w:r>
      <w:r w:rsidRPr="00590E57">
        <w:rPr>
          <w:rFonts w:cs="Times New Roman"/>
          <w:szCs w:val="24"/>
        </w:rPr>
        <w:t>meals</w:t>
      </w:r>
      <w:r w:rsidR="00320B1A" w:rsidRPr="00590E57">
        <w:rPr>
          <w:rFonts w:cs="Times New Roman"/>
          <w:szCs w:val="24"/>
        </w:rPr>
        <w:t xml:space="preserve"> </w:t>
      </w:r>
      <w:r w:rsidRPr="00590E57">
        <w:rPr>
          <w:rFonts w:cs="Times New Roman"/>
          <w:szCs w:val="24"/>
        </w:rPr>
        <w:t>that</w:t>
      </w:r>
      <w:r w:rsidR="00320B1A" w:rsidRPr="00590E57">
        <w:rPr>
          <w:rFonts w:cs="Times New Roman"/>
          <w:szCs w:val="24"/>
        </w:rPr>
        <w:t xml:space="preserve"> </w:t>
      </w:r>
      <w:r w:rsidRPr="00590E57">
        <w:rPr>
          <w:rFonts w:cs="Times New Roman"/>
          <w:szCs w:val="24"/>
        </w:rPr>
        <w:t>they</w:t>
      </w:r>
      <w:r w:rsidR="00320B1A" w:rsidRPr="00590E57">
        <w:rPr>
          <w:rFonts w:cs="Times New Roman"/>
          <w:szCs w:val="24"/>
        </w:rPr>
        <w:t xml:space="preserve"> </w:t>
      </w:r>
      <w:r w:rsidRPr="00590E57">
        <w:rPr>
          <w:rFonts w:cs="Times New Roman"/>
          <w:szCs w:val="24"/>
        </w:rPr>
        <w:t>were</w:t>
      </w:r>
      <w:r w:rsidR="00320B1A" w:rsidRPr="00590E57">
        <w:rPr>
          <w:rFonts w:cs="Times New Roman"/>
          <w:szCs w:val="24"/>
        </w:rPr>
        <w:t xml:space="preserve"> </w:t>
      </w:r>
      <w:r w:rsidRPr="00590E57">
        <w:rPr>
          <w:rFonts w:cs="Times New Roman"/>
          <w:szCs w:val="24"/>
        </w:rPr>
        <w:t>consuming</w:t>
      </w:r>
      <w:r w:rsidR="00320B1A" w:rsidRPr="00590E57">
        <w:rPr>
          <w:rFonts w:cs="Times New Roman"/>
          <w:szCs w:val="24"/>
        </w:rPr>
        <w:t xml:space="preserve"> </w:t>
      </w:r>
      <w:r w:rsidRPr="00590E57">
        <w:rPr>
          <w:rFonts w:cs="Times New Roman"/>
          <w:szCs w:val="24"/>
        </w:rPr>
        <w:t>during</w:t>
      </w:r>
      <w:r w:rsidR="00320B1A" w:rsidRPr="00590E57">
        <w:rPr>
          <w:rFonts w:cs="Times New Roman"/>
          <w:szCs w:val="24"/>
        </w:rPr>
        <w:t xml:space="preserve"> </w:t>
      </w:r>
      <w:r w:rsidRPr="00590E57">
        <w:rPr>
          <w:rFonts w:cs="Times New Roman"/>
          <w:szCs w:val="24"/>
        </w:rPr>
        <w:t>lunch</w:t>
      </w:r>
      <w:r w:rsidR="00320B1A" w:rsidRPr="00590E57">
        <w:rPr>
          <w:rFonts w:cs="Times New Roman"/>
          <w:szCs w:val="24"/>
        </w:rPr>
        <w:t xml:space="preserve"> </w:t>
      </w:r>
      <w:r w:rsidRPr="00590E57">
        <w:rPr>
          <w:rFonts w:cs="Times New Roman"/>
          <w:szCs w:val="24"/>
        </w:rPr>
        <w:t>as</w:t>
      </w:r>
      <w:r w:rsidR="00320B1A" w:rsidRPr="00590E57">
        <w:rPr>
          <w:rFonts w:cs="Times New Roman"/>
          <w:szCs w:val="24"/>
        </w:rPr>
        <w:t xml:space="preserve"> </w:t>
      </w:r>
      <w:r w:rsidRPr="00590E57">
        <w:rPr>
          <w:rFonts w:cs="Times New Roman"/>
          <w:szCs w:val="24"/>
        </w:rPr>
        <w:t>healthy.</w:t>
      </w:r>
      <w:r w:rsidR="00607315" w:rsidRPr="00590E57">
        <w:rPr>
          <w:rFonts w:cs="Times New Roman"/>
          <w:szCs w:val="24"/>
        </w:rPr>
        <w:t xml:space="preserve"> </w:t>
      </w:r>
      <w:r w:rsidR="0024099E" w:rsidRPr="00590E57">
        <w:rPr>
          <w:rFonts w:cs="Times New Roman"/>
          <w:szCs w:val="24"/>
        </w:rPr>
        <w:t>Eight</w:t>
      </w:r>
      <w:r w:rsidR="00320B1A" w:rsidRPr="00590E57">
        <w:rPr>
          <w:rFonts w:cs="Times New Roman"/>
          <w:szCs w:val="24"/>
        </w:rPr>
        <w:t xml:space="preserve"> </w:t>
      </w:r>
      <w:r w:rsidRPr="00590E57">
        <w:rPr>
          <w:rFonts w:cs="Times New Roman"/>
          <w:szCs w:val="24"/>
        </w:rPr>
        <w:t>out</w:t>
      </w:r>
      <w:r w:rsidR="00320B1A" w:rsidRPr="00590E57">
        <w:rPr>
          <w:rFonts w:cs="Times New Roman"/>
          <w:szCs w:val="24"/>
        </w:rPr>
        <w:t xml:space="preserve"> </w:t>
      </w:r>
      <w:r w:rsidRPr="00590E57">
        <w:rPr>
          <w:rFonts w:cs="Times New Roman"/>
          <w:szCs w:val="24"/>
        </w:rPr>
        <w:t>of</w:t>
      </w:r>
      <w:r w:rsidR="00320B1A" w:rsidRPr="00590E57">
        <w:rPr>
          <w:rFonts w:cs="Times New Roman"/>
          <w:szCs w:val="24"/>
        </w:rPr>
        <w:t xml:space="preserve"> </w:t>
      </w:r>
      <w:r w:rsidRPr="00590E57">
        <w:rPr>
          <w:rFonts w:cs="Times New Roman"/>
          <w:szCs w:val="24"/>
        </w:rPr>
        <w:t>the</w:t>
      </w:r>
      <w:r w:rsidR="00320B1A" w:rsidRPr="00590E57">
        <w:rPr>
          <w:rFonts w:cs="Times New Roman"/>
          <w:szCs w:val="24"/>
        </w:rPr>
        <w:t xml:space="preserve"> </w:t>
      </w:r>
      <w:r w:rsidR="00E8346B" w:rsidRPr="00590E57">
        <w:rPr>
          <w:rFonts w:cs="Times New Roman"/>
          <w:szCs w:val="24"/>
        </w:rPr>
        <w:t>20</w:t>
      </w:r>
      <w:r w:rsidR="00320B1A" w:rsidRPr="00590E57">
        <w:rPr>
          <w:rFonts w:cs="Times New Roman"/>
          <w:szCs w:val="24"/>
        </w:rPr>
        <w:t xml:space="preserve"> </w:t>
      </w:r>
      <w:r w:rsidRPr="00590E57">
        <w:rPr>
          <w:rFonts w:cs="Times New Roman"/>
          <w:szCs w:val="24"/>
        </w:rPr>
        <w:t>interviewees</w:t>
      </w:r>
      <w:r w:rsidR="00320B1A" w:rsidRPr="00590E57">
        <w:rPr>
          <w:rFonts w:cs="Times New Roman"/>
          <w:szCs w:val="24"/>
        </w:rPr>
        <w:t xml:space="preserve"> </w:t>
      </w:r>
      <w:r w:rsidR="0024099E" w:rsidRPr="00590E57">
        <w:rPr>
          <w:rFonts w:cs="Times New Roman"/>
          <w:szCs w:val="24"/>
        </w:rPr>
        <w:t>(</w:t>
      </w:r>
      <w:r w:rsidR="00345A60" w:rsidRPr="00590E57">
        <w:rPr>
          <w:rFonts w:cs="Times New Roman"/>
          <w:szCs w:val="24"/>
        </w:rPr>
        <w:t>40%)</w:t>
      </w:r>
      <w:r w:rsidR="00320B1A" w:rsidRPr="00590E57">
        <w:rPr>
          <w:rFonts w:cs="Times New Roman"/>
          <w:szCs w:val="24"/>
        </w:rPr>
        <w:t xml:space="preserve"> </w:t>
      </w:r>
      <w:r w:rsidR="00345A60" w:rsidRPr="00590E57">
        <w:rPr>
          <w:rFonts w:cs="Times New Roman"/>
          <w:szCs w:val="24"/>
        </w:rPr>
        <w:t>determined</w:t>
      </w:r>
      <w:r w:rsidR="00320B1A" w:rsidRPr="00590E57">
        <w:rPr>
          <w:rFonts w:cs="Times New Roman"/>
          <w:szCs w:val="24"/>
        </w:rPr>
        <w:t xml:space="preserve"> </w:t>
      </w:r>
      <w:r w:rsidRPr="00590E57">
        <w:rPr>
          <w:rFonts w:cs="Times New Roman"/>
          <w:szCs w:val="24"/>
        </w:rPr>
        <w:t>that</w:t>
      </w:r>
      <w:r w:rsidR="00320B1A" w:rsidRPr="00590E57">
        <w:rPr>
          <w:rFonts w:cs="Times New Roman"/>
          <w:szCs w:val="24"/>
        </w:rPr>
        <w:t xml:space="preserve"> </w:t>
      </w:r>
      <w:r w:rsidRPr="00590E57">
        <w:rPr>
          <w:rFonts w:cs="Times New Roman"/>
          <w:szCs w:val="24"/>
        </w:rPr>
        <w:t>they</w:t>
      </w:r>
      <w:r w:rsidR="00320B1A" w:rsidRPr="00590E57">
        <w:rPr>
          <w:rFonts w:cs="Times New Roman"/>
          <w:szCs w:val="24"/>
        </w:rPr>
        <w:t xml:space="preserve"> </w:t>
      </w:r>
      <w:ins w:id="2056" w:author="Kaiser, Robert" w:date="2022-02-06T13:34:00Z">
        <w:r w:rsidR="00FF1B36">
          <w:rPr>
            <w:rFonts w:cs="Times New Roman"/>
            <w:szCs w:val="24"/>
          </w:rPr>
          <w:t xml:space="preserve">believed that they </w:t>
        </w:r>
      </w:ins>
      <w:r w:rsidRPr="00EC60D3">
        <w:rPr>
          <w:rFonts w:cs="Times New Roman"/>
          <w:szCs w:val="24"/>
        </w:rPr>
        <w:t>ate</w:t>
      </w:r>
      <w:r w:rsidR="00320B1A" w:rsidRPr="00EC60D3">
        <w:rPr>
          <w:rFonts w:cs="Times New Roman"/>
          <w:szCs w:val="24"/>
        </w:rPr>
        <w:t xml:space="preserve"> </w:t>
      </w:r>
      <w:r w:rsidRPr="00EC60D3">
        <w:rPr>
          <w:rFonts w:cs="Times New Roman"/>
          <w:szCs w:val="24"/>
        </w:rPr>
        <w:t>a</w:t>
      </w:r>
      <w:r w:rsidR="00320B1A" w:rsidRPr="00EC60D3">
        <w:rPr>
          <w:rFonts w:cs="Times New Roman"/>
          <w:szCs w:val="24"/>
        </w:rPr>
        <w:t xml:space="preserve"> </w:t>
      </w:r>
      <w:r w:rsidRPr="00EC60D3">
        <w:rPr>
          <w:rFonts w:cs="Times New Roman"/>
          <w:szCs w:val="24"/>
        </w:rPr>
        <w:t>healthy</w:t>
      </w:r>
      <w:r w:rsidR="00320B1A" w:rsidRPr="00590E57">
        <w:rPr>
          <w:rFonts w:cs="Times New Roman"/>
          <w:szCs w:val="24"/>
        </w:rPr>
        <w:t xml:space="preserve"> </w:t>
      </w:r>
      <w:r w:rsidRPr="00590E57">
        <w:rPr>
          <w:rFonts w:cs="Times New Roman"/>
          <w:szCs w:val="24"/>
        </w:rPr>
        <w:t>lunch</w:t>
      </w:r>
      <w:r w:rsidR="00320B1A" w:rsidRPr="00590E57">
        <w:rPr>
          <w:rFonts w:cs="Times New Roman"/>
          <w:szCs w:val="24"/>
        </w:rPr>
        <w:t xml:space="preserve"> </w:t>
      </w:r>
      <w:r w:rsidRPr="00590E57">
        <w:rPr>
          <w:rFonts w:cs="Times New Roman"/>
          <w:szCs w:val="24"/>
        </w:rPr>
        <w:t>when</w:t>
      </w:r>
      <w:r w:rsidR="00320B1A" w:rsidRPr="00590E57">
        <w:rPr>
          <w:rFonts w:cs="Times New Roman"/>
          <w:szCs w:val="24"/>
        </w:rPr>
        <w:t xml:space="preserve"> </w:t>
      </w:r>
      <w:r w:rsidRPr="00590E57">
        <w:rPr>
          <w:rFonts w:cs="Times New Roman"/>
          <w:szCs w:val="24"/>
        </w:rPr>
        <w:t>they</w:t>
      </w:r>
      <w:r w:rsidR="00320B1A" w:rsidRPr="00590E57">
        <w:rPr>
          <w:rFonts w:cs="Times New Roman"/>
          <w:szCs w:val="24"/>
        </w:rPr>
        <w:t xml:space="preserve"> </w:t>
      </w:r>
      <w:r w:rsidRPr="00590E57">
        <w:rPr>
          <w:rFonts w:cs="Times New Roman"/>
          <w:szCs w:val="24"/>
        </w:rPr>
        <w:t>consumed</w:t>
      </w:r>
      <w:r w:rsidR="00320B1A" w:rsidRPr="00590E57">
        <w:rPr>
          <w:rFonts w:cs="Times New Roman"/>
          <w:szCs w:val="24"/>
        </w:rPr>
        <w:t xml:space="preserve"> </w:t>
      </w:r>
      <w:r w:rsidRPr="00590E57">
        <w:rPr>
          <w:rFonts w:cs="Times New Roman"/>
          <w:szCs w:val="24"/>
        </w:rPr>
        <w:t>a</w:t>
      </w:r>
      <w:r w:rsidR="00320B1A" w:rsidRPr="00590E57">
        <w:rPr>
          <w:rFonts w:cs="Times New Roman"/>
          <w:szCs w:val="24"/>
        </w:rPr>
        <w:t xml:space="preserve"> </w:t>
      </w:r>
      <w:r w:rsidRPr="00590E57">
        <w:rPr>
          <w:rFonts w:cs="Times New Roman"/>
          <w:szCs w:val="24"/>
        </w:rPr>
        <w:t>school</w:t>
      </w:r>
      <w:r w:rsidR="00320B1A" w:rsidRPr="00590E57">
        <w:rPr>
          <w:rFonts w:cs="Times New Roman"/>
          <w:szCs w:val="24"/>
        </w:rPr>
        <w:t xml:space="preserve"> </w:t>
      </w:r>
      <w:r w:rsidRPr="00590E57">
        <w:rPr>
          <w:rFonts w:cs="Times New Roman"/>
          <w:szCs w:val="24"/>
        </w:rPr>
        <w:t>lunch.</w:t>
      </w:r>
      <w:r w:rsidR="00607315" w:rsidRPr="00590E57">
        <w:rPr>
          <w:rFonts w:cs="Times New Roman"/>
          <w:szCs w:val="24"/>
        </w:rPr>
        <w:t xml:space="preserve"> </w:t>
      </w:r>
      <w:r w:rsidRPr="00590E57">
        <w:rPr>
          <w:rFonts w:cs="Times New Roman"/>
          <w:szCs w:val="24"/>
        </w:rPr>
        <w:t>Six</w:t>
      </w:r>
      <w:r w:rsidR="00320B1A" w:rsidRPr="00590E57">
        <w:rPr>
          <w:rFonts w:cs="Times New Roman"/>
          <w:szCs w:val="24"/>
        </w:rPr>
        <w:t xml:space="preserve"> </w:t>
      </w:r>
      <w:r w:rsidRPr="00590E57">
        <w:rPr>
          <w:rFonts w:cs="Times New Roman"/>
          <w:szCs w:val="24"/>
        </w:rPr>
        <w:t>out</w:t>
      </w:r>
      <w:r w:rsidR="00320B1A" w:rsidRPr="00590E57">
        <w:rPr>
          <w:rFonts w:cs="Times New Roman"/>
          <w:szCs w:val="24"/>
        </w:rPr>
        <w:t xml:space="preserve"> </w:t>
      </w:r>
      <w:r w:rsidRPr="00590E57">
        <w:rPr>
          <w:rFonts w:cs="Times New Roman"/>
          <w:szCs w:val="24"/>
        </w:rPr>
        <w:t>of</w:t>
      </w:r>
      <w:r w:rsidR="00320B1A" w:rsidRPr="00590E57">
        <w:rPr>
          <w:rFonts w:cs="Times New Roman"/>
          <w:szCs w:val="24"/>
        </w:rPr>
        <w:t xml:space="preserve"> </w:t>
      </w:r>
      <w:r w:rsidRPr="00590E57">
        <w:rPr>
          <w:rFonts w:cs="Times New Roman"/>
          <w:szCs w:val="24"/>
        </w:rPr>
        <w:t>the</w:t>
      </w:r>
      <w:r w:rsidR="00320B1A" w:rsidRPr="00590E57">
        <w:rPr>
          <w:rFonts w:cs="Times New Roman"/>
          <w:szCs w:val="24"/>
        </w:rPr>
        <w:t xml:space="preserve"> </w:t>
      </w:r>
      <w:r w:rsidR="00E8346B" w:rsidRPr="00590E57">
        <w:rPr>
          <w:rFonts w:cs="Times New Roman"/>
          <w:szCs w:val="24"/>
        </w:rPr>
        <w:t>20</w:t>
      </w:r>
      <w:r w:rsidR="00320B1A" w:rsidRPr="00590E57">
        <w:rPr>
          <w:rFonts w:cs="Times New Roman"/>
          <w:szCs w:val="24"/>
        </w:rPr>
        <w:t xml:space="preserve"> </w:t>
      </w:r>
      <w:r w:rsidRPr="00590E57">
        <w:rPr>
          <w:rFonts w:cs="Times New Roman"/>
          <w:szCs w:val="24"/>
        </w:rPr>
        <w:t>interviewees</w:t>
      </w:r>
      <w:r w:rsidR="00320B1A" w:rsidRPr="00590E57">
        <w:rPr>
          <w:rFonts w:cs="Times New Roman"/>
          <w:szCs w:val="24"/>
        </w:rPr>
        <w:t xml:space="preserve"> </w:t>
      </w:r>
      <w:r w:rsidRPr="00590E57">
        <w:rPr>
          <w:rFonts w:cs="Times New Roman"/>
          <w:szCs w:val="24"/>
        </w:rPr>
        <w:t>(30%)</w:t>
      </w:r>
      <w:r w:rsidR="00320B1A" w:rsidRPr="00590E57">
        <w:rPr>
          <w:rFonts w:cs="Times New Roman"/>
          <w:szCs w:val="24"/>
        </w:rPr>
        <w:t xml:space="preserve"> </w:t>
      </w:r>
      <w:del w:id="2057" w:author="Kaiser, Robert" w:date="2022-02-06T13:34:00Z">
        <w:r w:rsidR="00611F2E" w:rsidDel="00FF1B36">
          <w:rPr>
            <w:rFonts w:cs="Times New Roman"/>
            <w:szCs w:val="24"/>
          </w:rPr>
          <w:delText>said</w:delText>
        </w:r>
        <w:r w:rsidR="00611F2E" w:rsidRPr="00590E57" w:rsidDel="00FF1B36">
          <w:rPr>
            <w:rFonts w:cs="Times New Roman"/>
            <w:szCs w:val="24"/>
          </w:rPr>
          <w:delText xml:space="preserve"> </w:delText>
        </w:r>
      </w:del>
      <w:ins w:id="2058" w:author="Kaiser, Robert" w:date="2022-02-06T13:34:00Z">
        <w:r w:rsidR="00FF1B36">
          <w:rPr>
            <w:rFonts w:cs="Times New Roman"/>
            <w:szCs w:val="24"/>
          </w:rPr>
          <w:t>believed</w:t>
        </w:r>
        <w:r w:rsidR="00FF1B36" w:rsidRPr="00590E57">
          <w:rPr>
            <w:rFonts w:cs="Times New Roman"/>
            <w:szCs w:val="24"/>
          </w:rPr>
          <w:t xml:space="preserve"> </w:t>
        </w:r>
      </w:ins>
      <w:r w:rsidRPr="00590E57">
        <w:rPr>
          <w:rFonts w:cs="Times New Roman"/>
          <w:szCs w:val="24"/>
        </w:rPr>
        <w:t>that</w:t>
      </w:r>
      <w:r w:rsidR="00320B1A" w:rsidRPr="00590E57">
        <w:rPr>
          <w:rFonts w:cs="Times New Roman"/>
          <w:szCs w:val="24"/>
        </w:rPr>
        <w:t xml:space="preserve"> </w:t>
      </w:r>
      <w:r w:rsidRPr="00590E57">
        <w:rPr>
          <w:rFonts w:cs="Times New Roman"/>
          <w:szCs w:val="24"/>
        </w:rPr>
        <w:t>they</w:t>
      </w:r>
      <w:r w:rsidR="00320B1A" w:rsidRPr="00590E57">
        <w:rPr>
          <w:rFonts w:cs="Times New Roman"/>
          <w:szCs w:val="24"/>
        </w:rPr>
        <w:t xml:space="preserve"> </w:t>
      </w:r>
      <w:r w:rsidRPr="00EC60D3">
        <w:rPr>
          <w:rFonts w:cs="Times New Roman"/>
          <w:szCs w:val="24"/>
        </w:rPr>
        <w:t>did</w:t>
      </w:r>
      <w:r w:rsidR="00320B1A" w:rsidRPr="00EC60D3">
        <w:rPr>
          <w:rFonts w:cs="Times New Roman"/>
          <w:szCs w:val="24"/>
        </w:rPr>
        <w:t xml:space="preserve"> </w:t>
      </w:r>
      <w:r w:rsidRPr="00EC60D3">
        <w:rPr>
          <w:rFonts w:cs="Times New Roman"/>
          <w:szCs w:val="24"/>
        </w:rPr>
        <w:t>not</w:t>
      </w:r>
      <w:r w:rsidR="00320B1A" w:rsidRPr="00EC60D3">
        <w:rPr>
          <w:rFonts w:cs="Times New Roman"/>
          <w:szCs w:val="24"/>
        </w:rPr>
        <w:t xml:space="preserve"> </w:t>
      </w:r>
      <w:r w:rsidRPr="00590E57">
        <w:rPr>
          <w:rFonts w:cs="Times New Roman"/>
          <w:szCs w:val="24"/>
        </w:rPr>
        <w:t>eat</w:t>
      </w:r>
      <w:r w:rsidR="00320B1A" w:rsidRPr="00590E57">
        <w:rPr>
          <w:rFonts w:cs="Times New Roman"/>
          <w:szCs w:val="24"/>
        </w:rPr>
        <w:t xml:space="preserve"> </w:t>
      </w:r>
      <w:r w:rsidRPr="00590E57">
        <w:rPr>
          <w:rFonts w:cs="Times New Roman"/>
          <w:szCs w:val="24"/>
        </w:rPr>
        <w:t>a</w:t>
      </w:r>
      <w:r w:rsidR="00320B1A" w:rsidRPr="00590E57">
        <w:rPr>
          <w:rFonts w:cs="Times New Roman"/>
          <w:szCs w:val="24"/>
        </w:rPr>
        <w:t xml:space="preserve"> </w:t>
      </w:r>
      <w:r w:rsidRPr="00590E57">
        <w:rPr>
          <w:rFonts w:cs="Times New Roman"/>
          <w:szCs w:val="24"/>
        </w:rPr>
        <w:t>healthy</w:t>
      </w:r>
      <w:r w:rsidR="00320B1A" w:rsidRPr="00590E57">
        <w:rPr>
          <w:rFonts w:cs="Times New Roman"/>
          <w:szCs w:val="24"/>
        </w:rPr>
        <w:t xml:space="preserve"> </w:t>
      </w:r>
      <w:r w:rsidRPr="00590E57">
        <w:rPr>
          <w:rFonts w:cs="Times New Roman"/>
          <w:szCs w:val="24"/>
        </w:rPr>
        <w:t>lunch</w:t>
      </w:r>
      <w:r w:rsidR="00320B1A" w:rsidRPr="00590E57">
        <w:rPr>
          <w:rFonts w:cs="Times New Roman"/>
          <w:szCs w:val="24"/>
        </w:rPr>
        <w:t xml:space="preserve"> </w:t>
      </w:r>
      <w:r w:rsidRPr="00590E57">
        <w:rPr>
          <w:rFonts w:cs="Times New Roman"/>
          <w:szCs w:val="24"/>
        </w:rPr>
        <w:t>when</w:t>
      </w:r>
      <w:r w:rsidR="00320B1A" w:rsidRPr="00590E57">
        <w:rPr>
          <w:rFonts w:cs="Times New Roman"/>
          <w:szCs w:val="24"/>
        </w:rPr>
        <w:t xml:space="preserve"> </w:t>
      </w:r>
      <w:r w:rsidRPr="00590E57">
        <w:rPr>
          <w:rFonts w:cs="Times New Roman"/>
          <w:szCs w:val="24"/>
        </w:rPr>
        <w:t>they</w:t>
      </w:r>
      <w:r w:rsidR="00320B1A" w:rsidRPr="00590E57">
        <w:rPr>
          <w:rFonts w:cs="Times New Roman"/>
          <w:szCs w:val="24"/>
        </w:rPr>
        <w:t xml:space="preserve"> </w:t>
      </w:r>
      <w:r w:rsidRPr="00590E57">
        <w:rPr>
          <w:rFonts w:cs="Times New Roman"/>
          <w:szCs w:val="24"/>
        </w:rPr>
        <w:t>consumed</w:t>
      </w:r>
      <w:r w:rsidR="00320B1A" w:rsidRPr="00590E57">
        <w:rPr>
          <w:rFonts w:cs="Times New Roman"/>
          <w:szCs w:val="24"/>
        </w:rPr>
        <w:t xml:space="preserve"> </w:t>
      </w:r>
      <w:r w:rsidRPr="00590E57">
        <w:rPr>
          <w:rFonts w:cs="Times New Roman"/>
          <w:szCs w:val="24"/>
        </w:rPr>
        <w:t>a</w:t>
      </w:r>
      <w:r w:rsidR="00320B1A" w:rsidRPr="00590E57">
        <w:rPr>
          <w:rFonts w:cs="Times New Roman"/>
          <w:szCs w:val="24"/>
        </w:rPr>
        <w:t xml:space="preserve"> </w:t>
      </w:r>
      <w:r w:rsidRPr="00590E57">
        <w:rPr>
          <w:rFonts w:cs="Times New Roman"/>
          <w:szCs w:val="24"/>
        </w:rPr>
        <w:t>school</w:t>
      </w:r>
      <w:r w:rsidR="00320B1A" w:rsidRPr="00590E57">
        <w:rPr>
          <w:rFonts w:cs="Times New Roman"/>
          <w:szCs w:val="24"/>
        </w:rPr>
        <w:t xml:space="preserve"> </w:t>
      </w:r>
      <w:r w:rsidRPr="00590E57">
        <w:rPr>
          <w:rFonts w:cs="Times New Roman"/>
          <w:szCs w:val="24"/>
        </w:rPr>
        <w:t>lunch.</w:t>
      </w:r>
      <w:r w:rsidR="00320B1A" w:rsidRPr="00590E57">
        <w:rPr>
          <w:rFonts w:cs="Times New Roman"/>
          <w:szCs w:val="24"/>
        </w:rPr>
        <w:t xml:space="preserve"> </w:t>
      </w:r>
      <w:r w:rsidRPr="00590E57">
        <w:rPr>
          <w:rFonts w:cs="Times New Roman"/>
          <w:szCs w:val="24"/>
        </w:rPr>
        <w:t>Finally,</w:t>
      </w:r>
      <w:r w:rsidR="00320B1A" w:rsidRPr="00590E57">
        <w:rPr>
          <w:rFonts w:cs="Times New Roman"/>
          <w:szCs w:val="24"/>
        </w:rPr>
        <w:t xml:space="preserve"> </w:t>
      </w:r>
      <w:r w:rsidR="0024099E" w:rsidRPr="00590E57">
        <w:rPr>
          <w:rFonts w:cs="Times New Roman"/>
          <w:szCs w:val="24"/>
        </w:rPr>
        <w:t>six</w:t>
      </w:r>
      <w:r w:rsidR="00320B1A" w:rsidRPr="00590E57">
        <w:rPr>
          <w:rFonts w:cs="Times New Roman"/>
          <w:szCs w:val="24"/>
        </w:rPr>
        <w:t xml:space="preserve"> </w:t>
      </w:r>
      <w:r w:rsidRPr="00590E57">
        <w:rPr>
          <w:rFonts w:cs="Times New Roman"/>
          <w:szCs w:val="24"/>
        </w:rPr>
        <w:t>out</w:t>
      </w:r>
      <w:r w:rsidR="00320B1A" w:rsidRPr="00590E57">
        <w:rPr>
          <w:rFonts w:cs="Times New Roman"/>
          <w:szCs w:val="24"/>
        </w:rPr>
        <w:t xml:space="preserve"> </w:t>
      </w:r>
      <w:r w:rsidRPr="00590E57">
        <w:rPr>
          <w:rFonts w:cs="Times New Roman"/>
          <w:szCs w:val="24"/>
        </w:rPr>
        <w:t>of</w:t>
      </w:r>
      <w:r w:rsidR="00320B1A" w:rsidRPr="00590E57">
        <w:rPr>
          <w:rFonts w:cs="Times New Roman"/>
          <w:szCs w:val="24"/>
        </w:rPr>
        <w:t xml:space="preserve"> </w:t>
      </w:r>
      <w:r w:rsidRPr="00590E57">
        <w:rPr>
          <w:rFonts w:cs="Times New Roman"/>
          <w:szCs w:val="24"/>
        </w:rPr>
        <w:t>the</w:t>
      </w:r>
      <w:r w:rsidR="00320B1A" w:rsidRPr="00590E57">
        <w:rPr>
          <w:rFonts w:cs="Times New Roman"/>
          <w:szCs w:val="24"/>
        </w:rPr>
        <w:t xml:space="preserve"> </w:t>
      </w:r>
      <w:r w:rsidR="00E8346B" w:rsidRPr="00590E57">
        <w:rPr>
          <w:rFonts w:cs="Times New Roman"/>
          <w:szCs w:val="24"/>
        </w:rPr>
        <w:t>20</w:t>
      </w:r>
      <w:r w:rsidR="00320B1A" w:rsidRPr="00590E57">
        <w:rPr>
          <w:rFonts w:cs="Times New Roman"/>
          <w:szCs w:val="24"/>
        </w:rPr>
        <w:t xml:space="preserve"> </w:t>
      </w:r>
      <w:r w:rsidRPr="00590E57">
        <w:rPr>
          <w:rFonts w:cs="Times New Roman"/>
          <w:szCs w:val="24"/>
        </w:rPr>
        <w:t>interviewees</w:t>
      </w:r>
      <w:r w:rsidR="00320B1A" w:rsidRPr="00590E57">
        <w:rPr>
          <w:rFonts w:cs="Times New Roman"/>
          <w:szCs w:val="24"/>
        </w:rPr>
        <w:t xml:space="preserve"> </w:t>
      </w:r>
      <w:r w:rsidR="0024099E" w:rsidRPr="00590E57">
        <w:rPr>
          <w:rFonts w:cs="Times New Roman"/>
          <w:szCs w:val="24"/>
        </w:rPr>
        <w:t>(30</w:t>
      </w:r>
      <w:r w:rsidRPr="00590E57">
        <w:rPr>
          <w:rFonts w:cs="Times New Roman"/>
          <w:szCs w:val="24"/>
        </w:rPr>
        <w:t>%)</w:t>
      </w:r>
      <w:r w:rsidR="00320B1A" w:rsidRPr="00590E57">
        <w:rPr>
          <w:rFonts w:cs="Times New Roman"/>
          <w:szCs w:val="24"/>
        </w:rPr>
        <w:t xml:space="preserve"> </w:t>
      </w:r>
      <w:del w:id="2059" w:author="Kaiser, Robert" w:date="2022-02-06T13:34:00Z">
        <w:r w:rsidR="00611F2E" w:rsidDel="00FF1B36">
          <w:rPr>
            <w:rFonts w:cs="Times New Roman"/>
            <w:szCs w:val="24"/>
          </w:rPr>
          <w:delText xml:space="preserve">said </w:delText>
        </w:r>
      </w:del>
      <w:ins w:id="2060" w:author="Kaiser, Robert" w:date="2022-02-06T13:34:00Z">
        <w:r w:rsidR="00FF1B36">
          <w:rPr>
            <w:rFonts w:cs="Times New Roman"/>
            <w:szCs w:val="24"/>
          </w:rPr>
          <w:t xml:space="preserve">believed </w:t>
        </w:r>
      </w:ins>
      <w:r w:rsidRPr="00590E57">
        <w:rPr>
          <w:rFonts w:cs="Times New Roman"/>
          <w:szCs w:val="24"/>
        </w:rPr>
        <w:t>that</w:t>
      </w:r>
      <w:r w:rsidR="00320B1A" w:rsidRPr="00590E57">
        <w:rPr>
          <w:rFonts w:cs="Times New Roman"/>
          <w:szCs w:val="24"/>
        </w:rPr>
        <w:t xml:space="preserve"> </w:t>
      </w:r>
      <w:r w:rsidRPr="00590E57">
        <w:rPr>
          <w:rFonts w:cs="Times New Roman"/>
          <w:szCs w:val="24"/>
        </w:rPr>
        <w:t>they</w:t>
      </w:r>
      <w:r w:rsidR="00320B1A" w:rsidRPr="00590E57">
        <w:rPr>
          <w:rFonts w:cs="Times New Roman"/>
          <w:szCs w:val="24"/>
        </w:rPr>
        <w:t xml:space="preserve"> </w:t>
      </w:r>
      <w:r w:rsidRPr="00590E57">
        <w:rPr>
          <w:rFonts w:cs="Times New Roman"/>
          <w:szCs w:val="24"/>
        </w:rPr>
        <w:t>either</w:t>
      </w:r>
      <w:r w:rsidR="00320B1A" w:rsidRPr="00590E57">
        <w:rPr>
          <w:rFonts w:cs="Times New Roman"/>
          <w:szCs w:val="24"/>
        </w:rPr>
        <w:t xml:space="preserve"> </w:t>
      </w:r>
      <w:r w:rsidRPr="00EC60D3">
        <w:rPr>
          <w:rFonts w:cs="Times New Roman"/>
          <w:szCs w:val="24"/>
        </w:rPr>
        <w:t>sometimes</w:t>
      </w:r>
      <w:r w:rsidR="00320B1A" w:rsidRPr="00EC60D3">
        <w:rPr>
          <w:rFonts w:cs="Times New Roman"/>
          <w:szCs w:val="24"/>
        </w:rPr>
        <w:t xml:space="preserve"> </w:t>
      </w:r>
      <w:r w:rsidRPr="00EC60D3">
        <w:rPr>
          <w:rFonts w:cs="Times New Roman"/>
          <w:szCs w:val="24"/>
        </w:rPr>
        <w:t>or</w:t>
      </w:r>
      <w:r w:rsidR="00320B1A" w:rsidRPr="00EC60D3">
        <w:rPr>
          <w:rFonts w:cs="Times New Roman"/>
          <w:szCs w:val="24"/>
        </w:rPr>
        <w:t xml:space="preserve"> </w:t>
      </w:r>
      <w:r w:rsidRPr="00EC60D3">
        <w:rPr>
          <w:rFonts w:cs="Times New Roman"/>
          <w:szCs w:val="24"/>
        </w:rPr>
        <w:t>maybe</w:t>
      </w:r>
      <w:r w:rsidR="00320B1A" w:rsidRPr="00590E57">
        <w:rPr>
          <w:rFonts w:cs="Times New Roman"/>
          <w:szCs w:val="24"/>
        </w:rPr>
        <w:t xml:space="preserve"> </w:t>
      </w:r>
      <w:r w:rsidRPr="00590E57">
        <w:rPr>
          <w:rFonts w:cs="Times New Roman"/>
          <w:szCs w:val="24"/>
        </w:rPr>
        <w:t>were</w:t>
      </w:r>
      <w:r w:rsidR="00320B1A" w:rsidRPr="00590E57">
        <w:rPr>
          <w:rFonts w:cs="Times New Roman"/>
          <w:szCs w:val="24"/>
        </w:rPr>
        <w:t xml:space="preserve"> </w:t>
      </w:r>
      <w:r w:rsidRPr="00590E57">
        <w:rPr>
          <w:rFonts w:cs="Times New Roman"/>
          <w:szCs w:val="24"/>
        </w:rPr>
        <w:t>eating</w:t>
      </w:r>
      <w:r w:rsidR="00320B1A" w:rsidRPr="00590E57">
        <w:rPr>
          <w:rFonts w:cs="Times New Roman"/>
          <w:szCs w:val="24"/>
        </w:rPr>
        <w:t xml:space="preserve"> </w:t>
      </w:r>
      <w:r w:rsidRPr="00590E57">
        <w:rPr>
          <w:rFonts w:cs="Times New Roman"/>
          <w:szCs w:val="24"/>
        </w:rPr>
        <w:t>a</w:t>
      </w:r>
      <w:r w:rsidR="00320B1A" w:rsidRPr="00590E57">
        <w:rPr>
          <w:rFonts w:cs="Times New Roman"/>
          <w:szCs w:val="24"/>
        </w:rPr>
        <w:t xml:space="preserve"> </w:t>
      </w:r>
      <w:r w:rsidRPr="00590E57">
        <w:rPr>
          <w:rFonts w:cs="Times New Roman"/>
          <w:szCs w:val="24"/>
        </w:rPr>
        <w:t>healthy</w:t>
      </w:r>
      <w:r w:rsidR="00320B1A" w:rsidRPr="00590E57">
        <w:rPr>
          <w:rFonts w:cs="Times New Roman"/>
          <w:szCs w:val="24"/>
        </w:rPr>
        <w:t xml:space="preserve"> </w:t>
      </w:r>
      <w:r w:rsidRPr="00590E57">
        <w:rPr>
          <w:rFonts w:cs="Times New Roman"/>
          <w:szCs w:val="24"/>
        </w:rPr>
        <w:t>lunch</w:t>
      </w:r>
      <w:ins w:id="2061" w:author="Kaiser, Robert" w:date="2022-02-06T13:34:00Z">
        <w:r w:rsidR="00FF1B36">
          <w:rPr>
            <w:rFonts w:cs="Times New Roman"/>
            <w:szCs w:val="24"/>
          </w:rPr>
          <w:t xml:space="preserve"> when they consumed a school lunch</w:t>
        </w:r>
      </w:ins>
      <w:r w:rsidRPr="00590E57">
        <w:rPr>
          <w:rFonts w:cs="Times New Roman"/>
          <w:szCs w:val="24"/>
        </w:rPr>
        <w:t>.</w:t>
      </w:r>
      <w:r w:rsidR="00320B1A" w:rsidRPr="00590E57">
        <w:rPr>
          <w:rFonts w:cs="Times New Roman"/>
          <w:szCs w:val="24"/>
        </w:rPr>
        <w:t xml:space="preserve"> </w:t>
      </w:r>
    </w:p>
    <w:p w14:paraId="17A1E4EC" w14:textId="0F53CDF2" w:rsidR="001542A8" w:rsidRPr="00BC0BB4" w:rsidRDefault="00F26C2B" w:rsidP="00EC60D3">
      <w:pPr>
        <w:rPr>
          <w:rFonts w:cs="Times New Roman"/>
          <w:szCs w:val="24"/>
        </w:rPr>
      </w:pPr>
      <w:r w:rsidRPr="00590E57">
        <w:rPr>
          <w:rFonts w:cs="Times New Roman"/>
          <w:szCs w:val="24"/>
        </w:rPr>
        <w:t>The</w:t>
      </w:r>
      <w:r w:rsidR="00320B1A" w:rsidRPr="00590E57">
        <w:rPr>
          <w:rFonts w:cs="Times New Roman"/>
          <w:szCs w:val="24"/>
        </w:rPr>
        <w:t xml:space="preserve"> </w:t>
      </w:r>
      <w:r w:rsidRPr="00590E57">
        <w:rPr>
          <w:rFonts w:cs="Times New Roman"/>
          <w:szCs w:val="24"/>
        </w:rPr>
        <w:t>rationale</w:t>
      </w:r>
      <w:r w:rsidR="00320B1A" w:rsidRPr="00590E57">
        <w:rPr>
          <w:rFonts w:cs="Times New Roman"/>
          <w:szCs w:val="24"/>
        </w:rPr>
        <w:t xml:space="preserve"> </w:t>
      </w:r>
      <w:r w:rsidRPr="00590E57">
        <w:rPr>
          <w:rFonts w:cs="Times New Roman"/>
          <w:szCs w:val="24"/>
        </w:rPr>
        <w:t>for</w:t>
      </w:r>
      <w:r w:rsidR="00320B1A" w:rsidRPr="00590E57">
        <w:rPr>
          <w:rFonts w:cs="Times New Roman"/>
          <w:szCs w:val="24"/>
        </w:rPr>
        <w:t xml:space="preserve"> </w:t>
      </w:r>
      <w:r w:rsidRPr="00590E57">
        <w:rPr>
          <w:rFonts w:cs="Times New Roman"/>
          <w:szCs w:val="24"/>
        </w:rPr>
        <w:t>whether</w:t>
      </w:r>
      <w:r w:rsidR="00320B1A" w:rsidRPr="00590E57">
        <w:rPr>
          <w:rFonts w:cs="Times New Roman"/>
          <w:szCs w:val="24"/>
        </w:rPr>
        <w:t xml:space="preserve"> </w:t>
      </w:r>
      <w:r w:rsidRPr="00590E57">
        <w:rPr>
          <w:rFonts w:cs="Times New Roman"/>
          <w:szCs w:val="24"/>
        </w:rPr>
        <w:t>students</w:t>
      </w:r>
      <w:r w:rsidR="00320B1A" w:rsidRPr="00590E57">
        <w:rPr>
          <w:rFonts w:cs="Times New Roman"/>
          <w:szCs w:val="24"/>
        </w:rPr>
        <w:t xml:space="preserve"> </w:t>
      </w:r>
      <w:r w:rsidRPr="00590E57">
        <w:rPr>
          <w:rFonts w:cs="Times New Roman"/>
          <w:szCs w:val="24"/>
        </w:rPr>
        <w:t>viewed</w:t>
      </w:r>
      <w:r w:rsidR="00320B1A" w:rsidRPr="00590E57">
        <w:rPr>
          <w:rFonts w:cs="Times New Roman"/>
          <w:szCs w:val="24"/>
        </w:rPr>
        <w:t xml:space="preserve"> </w:t>
      </w:r>
      <w:r w:rsidRPr="00590E57">
        <w:rPr>
          <w:rFonts w:cs="Times New Roman"/>
          <w:szCs w:val="24"/>
        </w:rPr>
        <w:t>their</w:t>
      </w:r>
      <w:r w:rsidR="00320B1A" w:rsidRPr="00590E57">
        <w:rPr>
          <w:rFonts w:cs="Times New Roman"/>
          <w:szCs w:val="24"/>
        </w:rPr>
        <w:t xml:space="preserve"> </w:t>
      </w:r>
      <w:r w:rsidRPr="00590E57">
        <w:rPr>
          <w:rFonts w:cs="Times New Roman"/>
          <w:szCs w:val="24"/>
        </w:rPr>
        <w:t>food</w:t>
      </w:r>
      <w:r w:rsidR="00320B1A" w:rsidRPr="00590E57">
        <w:rPr>
          <w:rFonts w:cs="Times New Roman"/>
          <w:szCs w:val="24"/>
        </w:rPr>
        <w:t xml:space="preserve"> </w:t>
      </w:r>
      <w:r w:rsidR="000A661A" w:rsidRPr="00590E57">
        <w:rPr>
          <w:rFonts w:cs="Times New Roman"/>
          <w:szCs w:val="24"/>
        </w:rPr>
        <w:t>as</w:t>
      </w:r>
      <w:r w:rsidR="00320B1A" w:rsidRPr="00590E57">
        <w:rPr>
          <w:rFonts w:cs="Times New Roman"/>
          <w:szCs w:val="24"/>
        </w:rPr>
        <w:t xml:space="preserve"> </w:t>
      </w:r>
      <w:r w:rsidR="000A661A" w:rsidRPr="00590E57">
        <w:rPr>
          <w:rFonts w:cs="Times New Roman"/>
          <w:szCs w:val="24"/>
        </w:rPr>
        <w:t>healthy,</w:t>
      </w:r>
      <w:r w:rsidR="00320B1A" w:rsidRPr="00590E57">
        <w:rPr>
          <w:rFonts w:cs="Times New Roman"/>
          <w:szCs w:val="24"/>
        </w:rPr>
        <w:t xml:space="preserve"> </w:t>
      </w:r>
      <w:r w:rsidR="000A661A" w:rsidRPr="00590E57">
        <w:rPr>
          <w:rFonts w:cs="Times New Roman"/>
          <w:szCs w:val="24"/>
        </w:rPr>
        <w:t>not</w:t>
      </w:r>
      <w:r w:rsidR="00320B1A" w:rsidRPr="00590E57">
        <w:rPr>
          <w:rFonts w:cs="Times New Roman"/>
          <w:szCs w:val="24"/>
        </w:rPr>
        <w:t xml:space="preserve"> </w:t>
      </w:r>
      <w:r w:rsidR="000A661A" w:rsidRPr="00590E57">
        <w:rPr>
          <w:rFonts w:cs="Times New Roman"/>
          <w:szCs w:val="24"/>
        </w:rPr>
        <w:t>healthy,</w:t>
      </w:r>
      <w:r w:rsidR="00320B1A" w:rsidRPr="00590E57">
        <w:rPr>
          <w:rFonts w:cs="Times New Roman"/>
          <w:szCs w:val="24"/>
        </w:rPr>
        <w:t xml:space="preserve"> </w:t>
      </w:r>
      <w:r w:rsidR="000A661A" w:rsidRPr="00590E57">
        <w:rPr>
          <w:rFonts w:cs="Times New Roman"/>
          <w:szCs w:val="24"/>
        </w:rPr>
        <w:t>or</w:t>
      </w:r>
      <w:r w:rsidR="00320B1A" w:rsidRPr="00590E57">
        <w:rPr>
          <w:rFonts w:cs="Times New Roman"/>
          <w:szCs w:val="24"/>
        </w:rPr>
        <w:t xml:space="preserve"> </w:t>
      </w:r>
      <w:r w:rsidR="000A661A" w:rsidRPr="00590E57">
        <w:rPr>
          <w:rFonts w:cs="Times New Roman"/>
          <w:szCs w:val="24"/>
        </w:rPr>
        <w:t>sometimes/maybe</w:t>
      </w:r>
      <w:r w:rsidR="00320B1A" w:rsidRPr="00590E57">
        <w:rPr>
          <w:rFonts w:cs="Times New Roman"/>
          <w:szCs w:val="24"/>
        </w:rPr>
        <w:t xml:space="preserve"> </w:t>
      </w:r>
      <w:r w:rsidR="000A661A" w:rsidRPr="00590E57">
        <w:rPr>
          <w:rFonts w:cs="Times New Roman"/>
          <w:szCs w:val="24"/>
        </w:rPr>
        <w:t>healthy</w:t>
      </w:r>
      <w:r w:rsidR="00320B1A" w:rsidRPr="00590E57">
        <w:rPr>
          <w:rFonts w:cs="Times New Roman"/>
          <w:szCs w:val="24"/>
        </w:rPr>
        <w:t xml:space="preserve"> </w:t>
      </w:r>
      <w:r w:rsidRPr="00590E57">
        <w:rPr>
          <w:rFonts w:cs="Times New Roman"/>
          <w:szCs w:val="24"/>
        </w:rPr>
        <w:t>was</w:t>
      </w:r>
      <w:r w:rsidR="00320B1A" w:rsidRPr="00590E57">
        <w:rPr>
          <w:rFonts w:cs="Times New Roman"/>
          <w:szCs w:val="24"/>
        </w:rPr>
        <w:t xml:space="preserve"> </w:t>
      </w:r>
      <w:r w:rsidRPr="00590E57">
        <w:rPr>
          <w:rFonts w:cs="Times New Roman"/>
          <w:szCs w:val="24"/>
        </w:rPr>
        <w:t>interesting</w:t>
      </w:r>
      <w:r w:rsidR="00320B1A" w:rsidRPr="00590E57">
        <w:rPr>
          <w:rFonts w:cs="Times New Roman"/>
          <w:szCs w:val="24"/>
        </w:rPr>
        <w:t xml:space="preserve"> </w:t>
      </w:r>
      <w:r w:rsidR="00611F2E">
        <w:rPr>
          <w:rFonts w:cs="Times New Roman"/>
          <w:szCs w:val="24"/>
        </w:rPr>
        <w:t>because</w:t>
      </w:r>
      <w:r w:rsidR="00611F2E" w:rsidRPr="00590E57">
        <w:rPr>
          <w:rFonts w:cs="Times New Roman"/>
          <w:szCs w:val="24"/>
        </w:rPr>
        <w:t xml:space="preserve"> </w:t>
      </w:r>
      <w:r w:rsidRPr="00590E57">
        <w:rPr>
          <w:rFonts w:cs="Times New Roman"/>
          <w:szCs w:val="24"/>
        </w:rPr>
        <w:t>there</w:t>
      </w:r>
      <w:r w:rsidR="00320B1A" w:rsidRPr="00590E57">
        <w:rPr>
          <w:rFonts w:cs="Times New Roman"/>
          <w:szCs w:val="24"/>
        </w:rPr>
        <w:t xml:space="preserve"> </w:t>
      </w:r>
      <w:r w:rsidRPr="00590E57">
        <w:rPr>
          <w:rFonts w:cs="Times New Roman"/>
          <w:szCs w:val="24"/>
        </w:rPr>
        <w:t>were</w:t>
      </w:r>
      <w:r w:rsidR="00320B1A" w:rsidRPr="00590E57">
        <w:rPr>
          <w:rFonts w:cs="Times New Roman"/>
          <w:szCs w:val="24"/>
        </w:rPr>
        <w:t xml:space="preserve"> </w:t>
      </w:r>
      <w:r w:rsidRPr="00590E57">
        <w:rPr>
          <w:rFonts w:cs="Times New Roman"/>
          <w:szCs w:val="24"/>
        </w:rPr>
        <w:t>various</w:t>
      </w:r>
      <w:r w:rsidR="00320B1A" w:rsidRPr="00590E57">
        <w:rPr>
          <w:rFonts w:cs="Times New Roman"/>
          <w:szCs w:val="24"/>
        </w:rPr>
        <w:t xml:space="preserve"> </w:t>
      </w:r>
      <w:r w:rsidRPr="00590E57">
        <w:rPr>
          <w:rFonts w:cs="Times New Roman"/>
          <w:szCs w:val="24"/>
        </w:rPr>
        <w:t>similarities</w:t>
      </w:r>
      <w:r w:rsidR="00320B1A" w:rsidRPr="00590E57">
        <w:rPr>
          <w:rFonts w:cs="Times New Roman"/>
          <w:szCs w:val="24"/>
        </w:rPr>
        <w:t xml:space="preserve"> </w:t>
      </w:r>
      <w:r w:rsidRPr="00590E57">
        <w:rPr>
          <w:rFonts w:cs="Times New Roman"/>
          <w:szCs w:val="24"/>
        </w:rPr>
        <w:t>and</w:t>
      </w:r>
      <w:r w:rsidR="00320B1A" w:rsidRPr="00590E57">
        <w:rPr>
          <w:rFonts w:cs="Times New Roman"/>
          <w:szCs w:val="24"/>
        </w:rPr>
        <w:t xml:space="preserve"> </w:t>
      </w:r>
      <w:r w:rsidRPr="00590E57">
        <w:rPr>
          <w:rFonts w:cs="Times New Roman"/>
          <w:szCs w:val="24"/>
        </w:rPr>
        <w:t>differenc</w:t>
      </w:r>
      <w:r w:rsidR="0024099E" w:rsidRPr="00590E57">
        <w:rPr>
          <w:rFonts w:cs="Times New Roman"/>
          <w:szCs w:val="24"/>
        </w:rPr>
        <w:t>es</w:t>
      </w:r>
      <w:r w:rsidR="00320B1A" w:rsidRPr="00590E57">
        <w:rPr>
          <w:rFonts w:cs="Times New Roman"/>
          <w:szCs w:val="24"/>
        </w:rPr>
        <w:t xml:space="preserve"> </w:t>
      </w:r>
      <w:r w:rsidR="000A661A" w:rsidRPr="00590E57">
        <w:rPr>
          <w:rFonts w:cs="Times New Roman"/>
          <w:szCs w:val="24"/>
        </w:rPr>
        <w:t>across</w:t>
      </w:r>
      <w:r w:rsidR="00320B1A" w:rsidRPr="00590E57">
        <w:rPr>
          <w:rFonts w:cs="Times New Roman"/>
          <w:szCs w:val="24"/>
        </w:rPr>
        <w:t xml:space="preserve"> </w:t>
      </w:r>
      <w:r w:rsidR="000A661A" w:rsidRPr="00590E57">
        <w:rPr>
          <w:rFonts w:cs="Times New Roman"/>
          <w:szCs w:val="24"/>
        </w:rPr>
        <w:t>answers</w:t>
      </w:r>
      <w:r w:rsidR="0024099E" w:rsidRPr="00590E57">
        <w:rPr>
          <w:rFonts w:cs="Times New Roman"/>
          <w:szCs w:val="24"/>
        </w:rPr>
        <w:t>.</w:t>
      </w:r>
      <w:r w:rsidR="00320B1A" w:rsidRPr="00590E57">
        <w:rPr>
          <w:rFonts w:cs="Times New Roman"/>
          <w:szCs w:val="24"/>
        </w:rPr>
        <w:t xml:space="preserve"> </w:t>
      </w:r>
      <w:r w:rsidR="0024099E" w:rsidRPr="00590E57">
        <w:rPr>
          <w:rFonts w:cs="Times New Roman"/>
          <w:szCs w:val="24"/>
        </w:rPr>
        <w:t>For</w:t>
      </w:r>
      <w:r w:rsidR="00320B1A" w:rsidRPr="00590E57">
        <w:rPr>
          <w:rFonts w:cs="Times New Roman"/>
          <w:szCs w:val="24"/>
        </w:rPr>
        <w:t xml:space="preserve"> </w:t>
      </w:r>
      <w:r w:rsidRPr="00590E57">
        <w:rPr>
          <w:rFonts w:cs="Times New Roman"/>
          <w:szCs w:val="24"/>
        </w:rPr>
        <w:t>the</w:t>
      </w:r>
      <w:r w:rsidR="00320B1A" w:rsidRPr="00590E57">
        <w:rPr>
          <w:rFonts w:cs="Times New Roman"/>
          <w:szCs w:val="24"/>
        </w:rPr>
        <w:t xml:space="preserve"> </w:t>
      </w:r>
      <w:r w:rsidR="0024099E" w:rsidRPr="00590E57">
        <w:rPr>
          <w:rFonts w:cs="Times New Roman"/>
          <w:szCs w:val="24"/>
        </w:rPr>
        <w:t>eight</w:t>
      </w:r>
      <w:r w:rsidR="00320B1A" w:rsidRPr="00590E57">
        <w:rPr>
          <w:rFonts w:cs="Times New Roman"/>
          <w:szCs w:val="24"/>
        </w:rPr>
        <w:t xml:space="preserve"> </w:t>
      </w:r>
      <w:r w:rsidRPr="00590E57">
        <w:rPr>
          <w:rFonts w:cs="Times New Roman"/>
          <w:szCs w:val="24"/>
        </w:rPr>
        <w:t>students</w:t>
      </w:r>
      <w:r w:rsidR="00320B1A" w:rsidRPr="00590E57">
        <w:rPr>
          <w:rFonts w:cs="Times New Roman"/>
          <w:szCs w:val="24"/>
        </w:rPr>
        <w:t xml:space="preserve"> </w:t>
      </w:r>
      <w:r w:rsidR="00611F2E">
        <w:rPr>
          <w:rFonts w:cs="Times New Roman"/>
          <w:szCs w:val="24"/>
        </w:rPr>
        <w:t xml:space="preserve">who </w:t>
      </w:r>
      <w:del w:id="2062" w:author="Kaiser, Robert" w:date="2022-02-06T13:35:00Z">
        <w:r w:rsidR="00611F2E" w:rsidDel="00455CF6">
          <w:rPr>
            <w:rFonts w:cs="Times New Roman"/>
            <w:szCs w:val="24"/>
          </w:rPr>
          <w:delText>said</w:delText>
        </w:r>
        <w:r w:rsidR="00320B1A" w:rsidRPr="00590E57" w:rsidDel="00455CF6">
          <w:rPr>
            <w:rFonts w:cs="Times New Roman"/>
            <w:szCs w:val="24"/>
          </w:rPr>
          <w:delText xml:space="preserve"> </w:delText>
        </w:r>
      </w:del>
      <w:ins w:id="2063" w:author="Kaiser, Robert" w:date="2022-02-06T13:35:00Z">
        <w:r w:rsidR="00455CF6">
          <w:rPr>
            <w:rFonts w:cs="Times New Roman"/>
            <w:szCs w:val="24"/>
          </w:rPr>
          <w:t>believed that</w:t>
        </w:r>
        <w:r w:rsidR="00455CF6" w:rsidRPr="00590E57">
          <w:rPr>
            <w:rFonts w:cs="Times New Roman"/>
            <w:szCs w:val="24"/>
          </w:rPr>
          <w:t xml:space="preserve"> </w:t>
        </w:r>
      </w:ins>
      <w:r w:rsidRPr="00590E57">
        <w:rPr>
          <w:rFonts w:cs="Times New Roman"/>
          <w:szCs w:val="24"/>
        </w:rPr>
        <w:t>they</w:t>
      </w:r>
      <w:r w:rsidR="00320B1A" w:rsidRPr="00590E57">
        <w:rPr>
          <w:rFonts w:cs="Times New Roman"/>
          <w:szCs w:val="24"/>
        </w:rPr>
        <w:t xml:space="preserve"> </w:t>
      </w:r>
      <w:r w:rsidRPr="00590E57">
        <w:rPr>
          <w:rFonts w:cs="Times New Roman"/>
          <w:szCs w:val="24"/>
        </w:rPr>
        <w:t>consumed</w:t>
      </w:r>
      <w:r w:rsidR="00320B1A" w:rsidRPr="00590E57">
        <w:rPr>
          <w:rFonts w:cs="Times New Roman"/>
          <w:szCs w:val="24"/>
        </w:rPr>
        <w:t xml:space="preserve"> </w:t>
      </w:r>
      <w:r w:rsidRPr="00590E57">
        <w:rPr>
          <w:rFonts w:cs="Times New Roman"/>
          <w:szCs w:val="24"/>
        </w:rPr>
        <w:t>a</w:t>
      </w:r>
      <w:r w:rsidR="00320B1A" w:rsidRPr="00590E57">
        <w:rPr>
          <w:rFonts w:cs="Times New Roman"/>
          <w:szCs w:val="24"/>
        </w:rPr>
        <w:t xml:space="preserve"> </w:t>
      </w:r>
      <w:r w:rsidR="00611F2E">
        <w:rPr>
          <w:rFonts w:cs="Times New Roman"/>
          <w:szCs w:val="24"/>
        </w:rPr>
        <w:t>health</w:t>
      </w:r>
      <w:ins w:id="2064" w:author="Kaiser, Robert" w:date="2022-02-06T13:34:00Z">
        <w:r w:rsidR="00907798">
          <w:rPr>
            <w:rFonts w:cs="Times New Roman"/>
            <w:szCs w:val="24"/>
          </w:rPr>
          <w:t>y</w:t>
        </w:r>
      </w:ins>
      <w:r w:rsidR="00611F2E">
        <w:rPr>
          <w:rFonts w:cs="Times New Roman"/>
          <w:szCs w:val="24"/>
        </w:rPr>
        <w:t xml:space="preserve"> </w:t>
      </w:r>
      <w:r w:rsidRPr="00590E57">
        <w:rPr>
          <w:rFonts w:cs="Times New Roman"/>
          <w:szCs w:val="24"/>
        </w:rPr>
        <w:t>school</w:t>
      </w:r>
      <w:r w:rsidR="00320B1A" w:rsidRPr="00590E57">
        <w:rPr>
          <w:rFonts w:cs="Times New Roman"/>
          <w:szCs w:val="24"/>
        </w:rPr>
        <w:t xml:space="preserve"> </w:t>
      </w:r>
      <w:r w:rsidRPr="00590E57">
        <w:rPr>
          <w:rFonts w:cs="Times New Roman"/>
          <w:szCs w:val="24"/>
        </w:rPr>
        <w:t>lunch</w:t>
      </w:r>
      <w:r w:rsidR="00611F2E">
        <w:rPr>
          <w:rFonts w:cs="Times New Roman"/>
          <w:szCs w:val="24"/>
        </w:rPr>
        <w:t>,</w:t>
      </w:r>
      <w:r w:rsidR="00320B1A" w:rsidRPr="00590E57">
        <w:rPr>
          <w:rFonts w:cs="Times New Roman"/>
          <w:szCs w:val="24"/>
        </w:rPr>
        <w:t xml:space="preserve"> </w:t>
      </w:r>
      <w:r w:rsidRPr="00590E57">
        <w:rPr>
          <w:rFonts w:cs="Times New Roman"/>
          <w:szCs w:val="24"/>
        </w:rPr>
        <w:t>their</w:t>
      </w:r>
      <w:r w:rsidR="00320B1A" w:rsidRPr="00590E57">
        <w:rPr>
          <w:rFonts w:cs="Times New Roman"/>
          <w:szCs w:val="24"/>
        </w:rPr>
        <w:t xml:space="preserve"> </w:t>
      </w:r>
      <w:r w:rsidRPr="00590E57">
        <w:rPr>
          <w:rFonts w:cs="Times New Roman"/>
          <w:szCs w:val="24"/>
        </w:rPr>
        <w:t>rationale</w:t>
      </w:r>
      <w:r w:rsidR="00320B1A" w:rsidRPr="00590E57">
        <w:rPr>
          <w:rFonts w:cs="Times New Roman"/>
          <w:szCs w:val="24"/>
        </w:rPr>
        <w:t xml:space="preserve"> </w:t>
      </w:r>
      <w:proofErr w:type="gramStart"/>
      <w:r w:rsidRPr="00590E57">
        <w:rPr>
          <w:rFonts w:cs="Times New Roman"/>
          <w:szCs w:val="24"/>
        </w:rPr>
        <w:t>can</w:t>
      </w:r>
      <w:r w:rsidR="00320B1A" w:rsidRPr="00590E57">
        <w:rPr>
          <w:rFonts w:cs="Times New Roman"/>
          <w:szCs w:val="24"/>
        </w:rPr>
        <w:t xml:space="preserve"> </w:t>
      </w:r>
      <w:r w:rsidRPr="00590E57">
        <w:rPr>
          <w:rFonts w:cs="Times New Roman"/>
          <w:szCs w:val="24"/>
        </w:rPr>
        <w:t>be</w:t>
      </w:r>
      <w:r w:rsidR="00320B1A" w:rsidRPr="00590E57">
        <w:rPr>
          <w:rFonts w:cs="Times New Roman"/>
          <w:szCs w:val="24"/>
        </w:rPr>
        <w:t xml:space="preserve"> </w:t>
      </w:r>
      <w:r w:rsidRPr="00590E57">
        <w:rPr>
          <w:rFonts w:cs="Times New Roman"/>
          <w:szCs w:val="24"/>
        </w:rPr>
        <w:t>seen</w:t>
      </w:r>
      <w:proofErr w:type="gramEnd"/>
      <w:r w:rsidR="00320B1A" w:rsidRPr="00590E57">
        <w:rPr>
          <w:rFonts w:cs="Times New Roman"/>
          <w:szCs w:val="24"/>
        </w:rPr>
        <w:t xml:space="preserve"> </w:t>
      </w:r>
      <w:r w:rsidRPr="00590E57">
        <w:rPr>
          <w:rFonts w:cs="Times New Roman"/>
          <w:szCs w:val="24"/>
        </w:rPr>
        <w:t>in</w:t>
      </w:r>
      <w:r w:rsidR="00320B1A" w:rsidRPr="00590E57">
        <w:rPr>
          <w:rFonts w:cs="Times New Roman"/>
          <w:szCs w:val="24"/>
        </w:rPr>
        <w:t xml:space="preserve"> </w:t>
      </w:r>
      <w:r w:rsidR="00611F2E">
        <w:rPr>
          <w:rFonts w:cs="Times New Roman"/>
          <w:szCs w:val="24"/>
        </w:rPr>
        <w:t>T</w:t>
      </w:r>
      <w:r w:rsidR="00611F2E" w:rsidRPr="00590E57">
        <w:rPr>
          <w:rFonts w:cs="Times New Roman"/>
          <w:szCs w:val="24"/>
        </w:rPr>
        <w:t xml:space="preserve">able </w:t>
      </w:r>
      <w:ins w:id="2065" w:author="Kaiser, Robert" w:date="2022-02-13T13:32:00Z">
        <w:r w:rsidR="00D17A52">
          <w:rPr>
            <w:rFonts w:cs="Times New Roman"/>
            <w:szCs w:val="24"/>
          </w:rPr>
          <w:t>1</w:t>
        </w:r>
      </w:ins>
      <w:r w:rsidR="00FD0C8D">
        <w:rPr>
          <w:rFonts w:cs="Times New Roman"/>
          <w:szCs w:val="24"/>
        </w:rPr>
        <w:t>4</w:t>
      </w:r>
      <w:del w:id="2066" w:author="Kaiser, Robert" w:date="2022-02-13T13:32:00Z">
        <w:r w:rsidR="00611F2E" w:rsidDel="00D17A52">
          <w:rPr>
            <w:rFonts w:cs="Times New Roman"/>
            <w:szCs w:val="24"/>
          </w:rPr>
          <w:delText>5.</w:delText>
        </w:r>
      </w:del>
      <w:del w:id="2067" w:author="Kaiser, Robert" w:date="2022-02-13T10:58:00Z">
        <w:r w:rsidR="00611F2E" w:rsidDel="002B4406">
          <w:rPr>
            <w:rFonts w:cs="Times New Roman"/>
            <w:szCs w:val="24"/>
          </w:rPr>
          <w:delText>7</w:delText>
        </w:r>
      </w:del>
      <w:r w:rsidRPr="00590E57">
        <w:rPr>
          <w:rFonts w:cs="Times New Roman"/>
          <w:szCs w:val="24"/>
        </w:rPr>
        <w:t>.</w:t>
      </w:r>
    </w:p>
    <w:p w14:paraId="0E5E6901" w14:textId="3CC7B9FB" w:rsidR="00196F38" w:rsidRPr="00CC7377" w:rsidRDefault="003D7B97" w:rsidP="00CC7377">
      <w:pPr>
        <w:pStyle w:val="References"/>
        <w:ind w:firstLine="0"/>
        <w:rPr>
          <w:b/>
        </w:rPr>
      </w:pPr>
      <w:bookmarkStart w:id="2068" w:name="_Toc97367417"/>
      <w:bookmarkStart w:id="2069" w:name="_Toc97368572"/>
      <w:bookmarkStart w:id="2070" w:name="_Toc97458209"/>
      <w:bookmarkStart w:id="2071" w:name="_Toc97460036"/>
      <w:bookmarkStart w:id="2072" w:name="_Toc97460765"/>
      <w:bookmarkStart w:id="2073" w:name="_Toc97461726"/>
      <w:bookmarkStart w:id="2074" w:name="_Toc100984115"/>
      <w:r w:rsidRPr="00CC7377">
        <w:rPr>
          <w:b/>
        </w:rPr>
        <w:lastRenderedPageBreak/>
        <w:t>Table</w:t>
      </w:r>
      <w:r w:rsidR="00320B1A" w:rsidRPr="00CC7377">
        <w:rPr>
          <w:b/>
        </w:rPr>
        <w:t xml:space="preserve"> </w:t>
      </w:r>
      <w:ins w:id="2075" w:author="Kaiser, Robert" w:date="2022-02-13T13:32:00Z">
        <w:r w:rsidR="00D17A52" w:rsidRPr="00CC7377">
          <w:rPr>
            <w:b/>
          </w:rPr>
          <w:t>1</w:t>
        </w:r>
      </w:ins>
      <w:bookmarkEnd w:id="2068"/>
      <w:bookmarkEnd w:id="2069"/>
      <w:bookmarkEnd w:id="2070"/>
      <w:bookmarkEnd w:id="2071"/>
      <w:bookmarkEnd w:id="2072"/>
      <w:bookmarkEnd w:id="2073"/>
      <w:bookmarkEnd w:id="2074"/>
      <w:r w:rsidR="00DF0763">
        <w:rPr>
          <w:b/>
        </w:rPr>
        <w:t>4</w:t>
      </w:r>
      <w:del w:id="2076" w:author="Kaiser, Robert" w:date="2022-02-13T13:32:00Z">
        <w:r w:rsidR="00590E57" w:rsidRPr="00CC7377" w:rsidDel="00D17A52">
          <w:rPr>
            <w:b/>
          </w:rPr>
          <w:delText>5</w:delText>
        </w:r>
        <w:r w:rsidR="00611F2E" w:rsidRPr="00CC7377" w:rsidDel="00D17A52">
          <w:rPr>
            <w:b/>
          </w:rPr>
          <w:delText>.</w:delText>
        </w:r>
      </w:del>
      <w:del w:id="2077" w:author="Kaiser, Robert" w:date="2022-02-13T10:58:00Z">
        <w:r w:rsidR="00590E57" w:rsidRPr="00CC7377" w:rsidDel="002B4406">
          <w:rPr>
            <w:b/>
          </w:rPr>
          <w:delText>7</w:delText>
        </w:r>
      </w:del>
      <w:r w:rsidR="00320B1A" w:rsidRPr="00CC7377">
        <w:rPr>
          <w:b/>
        </w:rPr>
        <w:t xml:space="preserve"> </w:t>
      </w:r>
    </w:p>
    <w:p w14:paraId="5BA3F2DE" w14:textId="0FCFE493" w:rsidR="00F26C2B" w:rsidRPr="00BC0BB4" w:rsidRDefault="001542A8" w:rsidP="00EC60D3">
      <w:pPr>
        <w:spacing w:line="240" w:lineRule="auto"/>
        <w:ind w:firstLine="0"/>
        <w:rPr>
          <w:rFonts w:cs="Times New Roman"/>
          <w:szCs w:val="24"/>
        </w:rPr>
      </w:pPr>
      <w:r w:rsidRPr="00EC60D3">
        <w:rPr>
          <w:rFonts w:cs="Times New Roman"/>
          <w:i/>
          <w:szCs w:val="24"/>
        </w:rPr>
        <w:t>Student</w:t>
      </w:r>
      <w:r w:rsidR="00320B1A" w:rsidRPr="00EC60D3">
        <w:rPr>
          <w:rFonts w:cs="Times New Roman"/>
          <w:i/>
          <w:szCs w:val="24"/>
        </w:rPr>
        <w:t xml:space="preserve"> </w:t>
      </w:r>
      <w:r w:rsidR="00590E57">
        <w:rPr>
          <w:rFonts w:cs="Times New Roman"/>
          <w:i/>
          <w:szCs w:val="24"/>
        </w:rPr>
        <w:t>R</w:t>
      </w:r>
      <w:r w:rsidR="00611F2E">
        <w:rPr>
          <w:rFonts w:cs="Times New Roman"/>
          <w:i/>
          <w:szCs w:val="24"/>
        </w:rPr>
        <w:t>ep</w:t>
      </w:r>
      <w:r w:rsidR="00590E57" w:rsidRPr="00EC60D3">
        <w:rPr>
          <w:rFonts w:cs="Times New Roman"/>
          <w:i/>
          <w:szCs w:val="24"/>
        </w:rPr>
        <w:t>onses</w:t>
      </w:r>
      <w:r w:rsidR="00196F38">
        <w:rPr>
          <w:rFonts w:cs="Times New Roman"/>
          <w:i/>
          <w:szCs w:val="24"/>
        </w:rPr>
        <w:t>—</w:t>
      </w:r>
      <w:r w:rsidRPr="00BC0BB4">
        <w:rPr>
          <w:rFonts w:cs="Times New Roman"/>
          <w:i/>
          <w:szCs w:val="24"/>
        </w:rPr>
        <w:t>Healthy</w:t>
      </w:r>
      <w:r w:rsidR="00320B1A">
        <w:rPr>
          <w:rFonts w:cs="Times New Roman"/>
          <w:i/>
          <w:szCs w:val="24"/>
        </w:rPr>
        <w:t xml:space="preserve"> </w:t>
      </w:r>
      <w:r w:rsidRPr="00BC0BB4">
        <w:rPr>
          <w:rFonts w:cs="Times New Roman"/>
          <w:i/>
          <w:szCs w:val="24"/>
        </w:rPr>
        <w:t>Lunch</w:t>
      </w:r>
      <w:r w:rsidR="00607315">
        <w:rPr>
          <w:rFonts w:cs="Times New Roman"/>
          <w:szCs w:val="24"/>
        </w:rPr>
        <w:t xml:space="preserve"> </w:t>
      </w:r>
    </w:p>
    <w:tbl>
      <w:tblPr>
        <w:tblStyle w:val="TableGrid"/>
        <w:tblW w:w="0" w:type="auto"/>
        <w:tblLook w:val="04A0" w:firstRow="1" w:lastRow="0" w:firstColumn="1" w:lastColumn="0" w:noHBand="0" w:noVBand="1"/>
      </w:tblPr>
      <w:tblGrid>
        <w:gridCol w:w="3325"/>
        <w:gridCol w:w="6025"/>
      </w:tblGrid>
      <w:tr w:rsidR="00F26C2B" w:rsidRPr="00BC0BB4" w14:paraId="688C6DD0" w14:textId="77777777" w:rsidTr="00EC60D3">
        <w:tc>
          <w:tcPr>
            <w:tcW w:w="3325" w:type="dxa"/>
          </w:tcPr>
          <w:p w14:paraId="7817578B" w14:textId="5E766EE4" w:rsidR="00F26C2B" w:rsidRPr="00BC0BB4" w:rsidRDefault="00F26C2B" w:rsidP="00EC60D3">
            <w:pPr>
              <w:spacing w:line="240" w:lineRule="auto"/>
              <w:ind w:firstLine="0"/>
              <w:jc w:val="center"/>
              <w:rPr>
                <w:rFonts w:cs="Times New Roman"/>
                <w:b/>
              </w:rPr>
            </w:pPr>
            <w:r w:rsidRPr="00BC0BB4">
              <w:rPr>
                <w:rFonts w:cs="Times New Roman"/>
                <w:b/>
              </w:rPr>
              <w:t>Do</w:t>
            </w:r>
            <w:r w:rsidR="00320B1A">
              <w:rPr>
                <w:rFonts w:cs="Times New Roman"/>
                <w:b/>
              </w:rPr>
              <w:t xml:space="preserve"> </w:t>
            </w:r>
            <w:r w:rsidRPr="00BC0BB4">
              <w:rPr>
                <w:rFonts w:cs="Times New Roman"/>
                <w:b/>
              </w:rPr>
              <w:t>you</w:t>
            </w:r>
            <w:r w:rsidR="00320B1A">
              <w:rPr>
                <w:rFonts w:cs="Times New Roman"/>
                <w:b/>
              </w:rPr>
              <w:t xml:space="preserve"> </w:t>
            </w:r>
            <w:r w:rsidRPr="00BC0BB4">
              <w:rPr>
                <w:rFonts w:cs="Times New Roman"/>
                <w:b/>
              </w:rPr>
              <w:t>believe</w:t>
            </w:r>
            <w:r w:rsidR="00320B1A">
              <w:rPr>
                <w:rFonts w:cs="Times New Roman"/>
                <w:b/>
              </w:rPr>
              <w:t xml:space="preserve"> </w:t>
            </w:r>
            <w:r w:rsidRPr="00BC0BB4">
              <w:rPr>
                <w:rFonts w:cs="Times New Roman"/>
                <w:b/>
              </w:rPr>
              <w:t>you</w:t>
            </w:r>
            <w:r w:rsidR="00320B1A">
              <w:rPr>
                <w:rFonts w:cs="Times New Roman"/>
                <w:b/>
              </w:rPr>
              <w:t xml:space="preserve"> </w:t>
            </w:r>
            <w:r w:rsidRPr="00BC0BB4">
              <w:rPr>
                <w:rFonts w:cs="Times New Roman"/>
                <w:b/>
              </w:rPr>
              <w:t>consume</w:t>
            </w:r>
            <w:r w:rsidR="00320B1A">
              <w:rPr>
                <w:rFonts w:cs="Times New Roman"/>
                <w:b/>
              </w:rPr>
              <w:t xml:space="preserve"> </w:t>
            </w:r>
            <w:r w:rsidRPr="00BC0BB4">
              <w:rPr>
                <w:rFonts w:cs="Times New Roman"/>
                <w:b/>
              </w:rPr>
              <w:t>a</w:t>
            </w:r>
            <w:r w:rsidR="00320B1A">
              <w:rPr>
                <w:rFonts w:cs="Times New Roman"/>
                <w:b/>
              </w:rPr>
              <w:t xml:space="preserve"> </w:t>
            </w:r>
            <w:r w:rsidRPr="00BC0BB4">
              <w:rPr>
                <w:rFonts w:cs="Times New Roman"/>
                <w:b/>
              </w:rPr>
              <w:t>healthy</w:t>
            </w:r>
            <w:r w:rsidR="00320B1A">
              <w:rPr>
                <w:rFonts w:cs="Times New Roman"/>
                <w:b/>
              </w:rPr>
              <w:t xml:space="preserve"> </w:t>
            </w:r>
            <w:r w:rsidRPr="00BC0BB4">
              <w:rPr>
                <w:rFonts w:cs="Times New Roman"/>
                <w:b/>
              </w:rPr>
              <w:t>lunch</w:t>
            </w:r>
            <w:r w:rsidR="00320B1A">
              <w:rPr>
                <w:rFonts w:cs="Times New Roman"/>
                <w:b/>
              </w:rPr>
              <w:t xml:space="preserve"> </w:t>
            </w:r>
            <w:r w:rsidRPr="00BC0BB4">
              <w:rPr>
                <w:rFonts w:cs="Times New Roman"/>
                <w:b/>
              </w:rPr>
              <w:t>when</w:t>
            </w:r>
            <w:r w:rsidR="00320B1A">
              <w:rPr>
                <w:rFonts w:cs="Times New Roman"/>
                <w:b/>
              </w:rPr>
              <w:t xml:space="preserve"> </w:t>
            </w:r>
            <w:r w:rsidRPr="00BC0BB4">
              <w:rPr>
                <w:rFonts w:cs="Times New Roman"/>
                <w:b/>
              </w:rPr>
              <w:t>you</w:t>
            </w:r>
            <w:r w:rsidR="00320B1A">
              <w:rPr>
                <w:rFonts w:cs="Times New Roman"/>
                <w:b/>
              </w:rPr>
              <w:t xml:space="preserve"> </w:t>
            </w:r>
            <w:r w:rsidRPr="00BC0BB4">
              <w:rPr>
                <w:rFonts w:cs="Times New Roman"/>
                <w:b/>
              </w:rPr>
              <w:t>get</w:t>
            </w:r>
            <w:r w:rsidR="00320B1A">
              <w:rPr>
                <w:rFonts w:cs="Times New Roman"/>
                <w:b/>
              </w:rPr>
              <w:t xml:space="preserve"> </w:t>
            </w:r>
            <w:r w:rsidRPr="00BC0BB4">
              <w:rPr>
                <w:rFonts w:cs="Times New Roman"/>
                <w:b/>
              </w:rPr>
              <w:t>school</w:t>
            </w:r>
            <w:r w:rsidR="00320B1A">
              <w:rPr>
                <w:rFonts w:cs="Times New Roman"/>
                <w:b/>
              </w:rPr>
              <w:t xml:space="preserve"> </w:t>
            </w:r>
            <w:r w:rsidRPr="00BC0BB4">
              <w:rPr>
                <w:rFonts w:cs="Times New Roman"/>
                <w:b/>
              </w:rPr>
              <w:t>lunch?</w:t>
            </w:r>
          </w:p>
        </w:tc>
        <w:tc>
          <w:tcPr>
            <w:tcW w:w="6025" w:type="dxa"/>
          </w:tcPr>
          <w:p w14:paraId="328662E3" w14:textId="3FE9BE44" w:rsidR="00F26C2B" w:rsidRPr="00BC0BB4" w:rsidRDefault="00F26C2B" w:rsidP="00EC60D3">
            <w:pPr>
              <w:spacing w:line="240" w:lineRule="auto"/>
              <w:ind w:firstLine="0"/>
              <w:jc w:val="center"/>
              <w:rPr>
                <w:rFonts w:cs="Times New Roman"/>
                <w:b/>
              </w:rPr>
            </w:pPr>
            <w:r w:rsidRPr="00BC0BB4">
              <w:rPr>
                <w:rFonts w:cs="Times New Roman"/>
                <w:b/>
              </w:rPr>
              <w:t>Why?</w:t>
            </w:r>
          </w:p>
        </w:tc>
      </w:tr>
      <w:tr w:rsidR="00F26C2B" w:rsidRPr="00BC0BB4" w14:paraId="2176A8D0" w14:textId="77777777" w:rsidTr="00EC60D3">
        <w:tc>
          <w:tcPr>
            <w:tcW w:w="3325" w:type="dxa"/>
          </w:tcPr>
          <w:p w14:paraId="6E5DAC1C" w14:textId="7C2803D6" w:rsidR="00F26C2B" w:rsidRPr="00BC0BB4" w:rsidRDefault="00F26C2B" w:rsidP="00EC60D3">
            <w:pPr>
              <w:spacing w:line="240" w:lineRule="auto"/>
              <w:ind w:firstLine="0"/>
              <w:rPr>
                <w:rFonts w:cs="Times New Roman"/>
              </w:rPr>
            </w:pPr>
            <w:r w:rsidRPr="00BC0BB4">
              <w:rPr>
                <w:rFonts w:cs="Times New Roman"/>
              </w:rPr>
              <w:t>Yes</w:t>
            </w:r>
          </w:p>
        </w:tc>
        <w:tc>
          <w:tcPr>
            <w:tcW w:w="6025" w:type="dxa"/>
          </w:tcPr>
          <w:p w14:paraId="1AA0AF6D" w14:textId="35809E64" w:rsidR="00F26C2B" w:rsidRPr="00BC0BB4" w:rsidRDefault="00F26C2B" w:rsidP="00EC60D3">
            <w:pPr>
              <w:spacing w:line="240" w:lineRule="auto"/>
              <w:ind w:firstLine="0"/>
              <w:rPr>
                <w:rFonts w:cs="Times New Roman"/>
              </w:rPr>
            </w:pPr>
            <w:r w:rsidRPr="00BC0BB4">
              <w:rPr>
                <w:rFonts w:cs="Times New Roman"/>
              </w:rPr>
              <w:t>“Th</w:t>
            </w:r>
            <w:r w:rsidR="003D7B97" w:rsidRPr="00BC0BB4">
              <w:rPr>
                <w:rFonts w:cs="Times New Roman"/>
              </w:rPr>
              <w:t>e</w:t>
            </w:r>
            <w:r w:rsidR="00320B1A">
              <w:rPr>
                <w:rFonts w:cs="Times New Roman"/>
              </w:rPr>
              <w:t xml:space="preserve"> </w:t>
            </w:r>
            <w:r w:rsidR="003D7B97" w:rsidRPr="00BC0BB4">
              <w:rPr>
                <w:rFonts w:cs="Times New Roman"/>
              </w:rPr>
              <w:t>school</w:t>
            </w:r>
            <w:r w:rsidR="00320B1A">
              <w:rPr>
                <w:rFonts w:cs="Times New Roman"/>
              </w:rPr>
              <w:t xml:space="preserve"> </w:t>
            </w:r>
            <w:r w:rsidR="003D7B97" w:rsidRPr="00BC0BB4">
              <w:rPr>
                <w:rFonts w:cs="Times New Roman"/>
              </w:rPr>
              <w:t>lunch</w:t>
            </w:r>
            <w:r w:rsidR="00320B1A">
              <w:rPr>
                <w:rFonts w:cs="Times New Roman"/>
              </w:rPr>
              <w:t xml:space="preserve"> </w:t>
            </w:r>
            <w:r w:rsidR="003D7B97" w:rsidRPr="00BC0BB4">
              <w:rPr>
                <w:rFonts w:cs="Times New Roman"/>
              </w:rPr>
              <w:t>is</w:t>
            </w:r>
            <w:r w:rsidR="00320B1A">
              <w:rPr>
                <w:rFonts w:cs="Times New Roman"/>
              </w:rPr>
              <w:t xml:space="preserve"> </w:t>
            </w:r>
            <w:r w:rsidR="003D7B97" w:rsidRPr="00BC0BB4">
              <w:rPr>
                <w:rFonts w:cs="Times New Roman"/>
              </w:rPr>
              <w:t>healthy.</w:t>
            </w:r>
            <w:r w:rsidR="00607315">
              <w:rPr>
                <w:rFonts w:cs="Times New Roman"/>
              </w:rPr>
              <w:t xml:space="preserve"> </w:t>
            </w:r>
            <w:r w:rsidR="003D7B97" w:rsidRPr="00BC0BB4">
              <w:rPr>
                <w:rFonts w:cs="Times New Roman"/>
              </w:rPr>
              <w:t>The</w:t>
            </w:r>
            <w:r w:rsidR="00320B1A">
              <w:rPr>
                <w:rFonts w:cs="Times New Roman"/>
              </w:rPr>
              <w:t xml:space="preserve"> </w:t>
            </w:r>
            <w:r w:rsidRPr="00BC0BB4">
              <w:rPr>
                <w:rFonts w:cs="Times New Roman"/>
              </w:rPr>
              <w:t>meals</w:t>
            </w:r>
            <w:r w:rsidR="00320B1A">
              <w:rPr>
                <w:rFonts w:cs="Times New Roman"/>
              </w:rPr>
              <w:t xml:space="preserve"> </w:t>
            </w:r>
            <w:r w:rsidRPr="00BC0BB4">
              <w:rPr>
                <w:rFonts w:cs="Times New Roman"/>
              </w:rPr>
              <w:t>that</w:t>
            </w:r>
            <w:r w:rsidR="00320B1A">
              <w:rPr>
                <w:rFonts w:cs="Times New Roman"/>
              </w:rPr>
              <w:t xml:space="preserve"> </w:t>
            </w:r>
            <w:r w:rsidRPr="00BC0BB4">
              <w:rPr>
                <w:rFonts w:cs="Times New Roman"/>
              </w:rPr>
              <w:t>they</w:t>
            </w:r>
            <w:r w:rsidR="00320B1A">
              <w:rPr>
                <w:rFonts w:cs="Times New Roman"/>
              </w:rPr>
              <w:t xml:space="preserve"> </w:t>
            </w:r>
            <w:r w:rsidRPr="00BC0BB4">
              <w:rPr>
                <w:rFonts w:cs="Times New Roman"/>
              </w:rPr>
              <w:t>choose</w:t>
            </w:r>
            <w:r w:rsidR="00320B1A">
              <w:rPr>
                <w:rFonts w:cs="Times New Roman"/>
              </w:rPr>
              <w:t xml:space="preserve"> </w:t>
            </w:r>
            <w:r w:rsidRPr="00BC0BB4">
              <w:rPr>
                <w:rFonts w:cs="Times New Roman"/>
              </w:rPr>
              <w:t>are</w:t>
            </w:r>
            <w:r w:rsidR="00320B1A">
              <w:rPr>
                <w:rFonts w:cs="Times New Roman"/>
              </w:rPr>
              <w:t xml:space="preserve"> </w:t>
            </w:r>
            <w:r w:rsidRPr="00BC0BB4">
              <w:rPr>
                <w:rFonts w:cs="Times New Roman"/>
              </w:rPr>
              <w:t>really</w:t>
            </w:r>
            <w:r w:rsidR="00320B1A">
              <w:rPr>
                <w:rFonts w:cs="Times New Roman"/>
              </w:rPr>
              <w:t xml:space="preserve"> </w:t>
            </w:r>
            <w:r w:rsidRPr="00BC0BB4">
              <w:rPr>
                <w:rFonts w:cs="Times New Roman"/>
              </w:rPr>
              <w:t>healthy”</w:t>
            </w:r>
          </w:p>
        </w:tc>
      </w:tr>
      <w:tr w:rsidR="00F26C2B" w:rsidRPr="00BC0BB4" w14:paraId="5FC36271" w14:textId="77777777" w:rsidTr="00EC60D3">
        <w:tc>
          <w:tcPr>
            <w:tcW w:w="3325" w:type="dxa"/>
          </w:tcPr>
          <w:p w14:paraId="60370096" w14:textId="0D6CF88A" w:rsidR="00F26C2B" w:rsidRPr="00BC0BB4" w:rsidRDefault="001542A8" w:rsidP="00EC60D3">
            <w:pPr>
              <w:spacing w:line="240" w:lineRule="auto"/>
              <w:ind w:firstLine="0"/>
              <w:rPr>
                <w:rFonts w:cs="Times New Roman"/>
              </w:rPr>
            </w:pPr>
            <w:r w:rsidRPr="00BC0BB4">
              <w:rPr>
                <w:rFonts w:cs="Times New Roman"/>
              </w:rPr>
              <w:t>Yes</w:t>
            </w:r>
          </w:p>
        </w:tc>
        <w:tc>
          <w:tcPr>
            <w:tcW w:w="6025" w:type="dxa"/>
          </w:tcPr>
          <w:p w14:paraId="391E7035" w14:textId="1458EB0F" w:rsidR="00F26C2B" w:rsidRPr="00BC0BB4" w:rsidRDefault="001542A8" w:rsidP="00EC60D3">
            <w:pPr>
              <w:spacing w:line="240" w:lineRule="auto"/>
              <w:ind w:firstLine="0"/>
              <w:rPr>
                <w:rFonts w:cs="Times New Roman"/>
              </w:rPr>
            </w:pPr>
            <w:r w:rsidRPr="00BC0BB4">
              <w:rPr>
                <w:rFonts w:cs="Times New Roman"/>
              </w:rPr>
              <w:t>“Actually</w:t>
            </w:r>
            <w:r w:rsidR="00320B1A">
              <w:rPr>
                <w:rFonts w:cs="Times New Roman"/>
              </w:rPr>
              <w:t xml:space="preserve"> </w:t>
            </w:r>
            <w:r w:rsidRPr="00BC0BB4">
              <w:rPr>
                <w:rFonts w:cs="Times New Roman"/>
              </w:rPr>
              <w:t>because</w:t>
            </w:r>
            <w:r w:rsidR="00320B1A">
              <w:rPr>
                <w:rFonts w:cs="Times New Roman"/>
              </w:rPr>
              <w:t xml:space="preserve"> </w:t>
            </w:r>
            <w:r w:rsidRPr="00BC0BB4">
              <w:rPr>
                <w:rFonts w:cs="Times New Roman"/>
              </w:rPr>
              <w:t>I</w:t>
            </w:r>
            <w:r w:rsidR="00320B1A">
              <w:rPr>
                <w:rFonts w:cs="Times New Roman"/>
              </w:rPr>
              <w:t xml:space="preserve"> </w:t>
            </w:r>
            <w:r w:rsidRPr="00BC0BB4">
              <w:rPr>
                <w:rFonts w:cs="Times New Roman"/>
              </w:rPr>
              <w:t>eat</w:t>
            </w:r>
            <w:r w:rsidR="00320B1A">
              <w:rPr>
                <w:rFonts w:cs="Times New Roman"/>
              </w:rPr>
              <w:t xml:space="preserve"> </w:t>
            </w:r>
            <w:r w:rsidRPr="00BC0BB4">
              <w:rPr>
                <w:rFonts w:cs="Times New Roman"/>
              </w:rPr>
              <w:t>all</w:t>
            </w:r>
            <w:r w:rsidR="00320B1A">
              <w:rPr>
                <w:rFonts w:cs="Times New Roman"/>
              </w:rPr>
              <w:t xml:space="preserve"> </w:t>
            </w:r>
            <w:r w:rsidRPr="00BC0BB4">
              <w:rPr>
                <w:rFonts w:cs="Times New Roman"/>
              </w:rPr>
              <w:t>the</w:t>
            </w:r>
            <w:r w:rsidR="00320B1A">
              <w:rPr>
                <w:rFonts w:cs="Times New Roman"/>
              </w:rPr>
              <w:t xml:space="preserve"> </w:t>
            </w:r>
            <w:r w:rsidRPr="00BC0BB4">
              <w:rPr>
                <w:rFonts w:cs="Times New Roman"/>
              </w:rPr>
              <w:t>fruit</w:t>
            </w:r>
            <w:r w:rsidR="00320B1A">
              <w:rPr>
                <w:rFonts w:cs="Times New Roman"/>
              </w:rPr>
              <w:t xml:space="preserve"> </w:t>
            </w:r>
            <w:r w:rsidRPr="00BC0BB4">
              <w:rPr>
                <w:rFonts w:cs="Times New Roman"/>
              </w:rPr>
              <w:t>and</w:t>
            </w:r>
            <w:r w:rsidR="00320B1A">
              <w:rPr>
                <w:rFonts w:cs="Times New Roman"/>
              </w:rPr>
              <w:t xml:space="preserve"> </w:t>
            </w:r>
            <w:r w:rsidRPr="00BC0BB4">
              <w:rPr>
                <w:rFonts w:cs="Times New Roman"/>
              </w:rPr>
              <w:t>even</w:t>
            </w:r>
            <w:r w:rsidR="00320B1A">
              <w:rPr>
                <w:rFonts w:cs="Times New Roman"/>
              </w:rPr>
              <w:t xml:space="preserve"> </w:t>
            </w:r>
            <w:r w:rsidRPr="00BC0BB4">
              <w:rPr>
                <w:rFonts w:cs="Times New Roman"/>
              </w:rPr>
              <w:t>some</w:t>
            </w:r>
            <w:r w:rsidR="00320B1A">
              <w:rPr>
                <w:rFonts w:cs="Times New Roman"/>
              </w:rPr>
              <w:t xml:space="preserve"> </w:t>
            </w:r>
            <w:r w:rsidRPr="00BC0BB4">
              <w:rPr>
                <w:rFonts w:cs="Times New Roman"/>
              </w:rPr>
              <w:t>of</w:t>
            </w:r>
            <w:r w:rsidR="00320B1A">
              <w:rPr>
                <w:rFonts w:cs="Times New Roman"/>
              </w:rPr>
              <w:t xml:space="preserve"> </w:t>
            </w:r>
            <w:r w:rsidRPr="00BC0BB4">
              <w:rPr>
                <w:rFonts w:cs="Times New Roman"/>
              </w:rPr>
              <w:t>my</w:t>
            </w:r>
            <w:r w:rsidR="00320B1A">
              <w:rPr>
                <w:rFonts w:cs="Times New Roman"/>
              </w:rPr>
              <w:t xml:space="preserve"> </w:t>
            </w:r>
            <w:r w:rsidRPr="00BC0BB4">
              <w:rPr>
                <w:rFonts w:cs="Times New Roman"/>
              </w:rPr>
              <w:t>friend’s</w:t>
            </w:r>
            <w:r w:rsidR="00320B1A">
              <w:rPr>
                <w:rFonts w:cs="Times New Roman"/>
              </w:rPr>
              <w:t xml:space="preserve"> </w:t>
            </w:r>
            <w:r w:rsidRPr="00BC0BB4">
              <w:rPr>
                <w:rFonts w:cs="Times New Roman"/>
              </w:rPr>
              <w:t>fruit</w:t>
            </w:r>
            <w:r w:rsidR="00320B1A">
              <w:rPr>
                <w:rFonts w:cs="Times New Roman"/>
              </w:rPr>
              <w:t xml:space="preserve"> </w:t>
            </w:r>
            <w:r w:rsidRPr="00BC0BB4">
              <w:rPr>
                <w:rFonts w:cs="Times New Roman"/>
              </w:rPr>
              <w:t>because</w:t>
            </w:r>
            <w:r w:rsidR="00320B1A">
              <w:rPr>
                <w:rFonts w:cs="Times New Roman"/>
              </w:rPr>
              <w:t xml:space="preserve"> </w:t>
            </w:r>
            <w:r w:rsidRPr="00BC0BB4">
              <w:rPr>
                <w:rFonts w:cs="Times New Roman"/>
              </w:rPr>
              <w:t>they</w:t>
            </w:r>
            <w:r w:rsidR="00320B1A">
              <w:rPr>
                <w:rFonts w:cs="Times New Roman"/>
              </w:rPr>
              <w:t xml:space="preserve"> </w:t>
            </w:r>
            <w:r w:rsidRPr="00BC0BB4">
              <w:rPr>
                <w:rFonts w:cs="Times New Roman"/>
              </w:rPr>
              <w:t>don’t</w:t>
            </w:r>
            <w:r w:rsidR="00320B1A">
              <w:rPr>
                <w:rFonts w:cs="Times New Roman"/>
              </w:rPr>
              <w:t xml:space="preserve"> </w:t>
            </w:r>
            <w:r w:rsidRPr="00BC0BB4">
              <w:rPr>
                <w:rFonts w:cs="Times New Roman"/>
              </w:rPr>
              <w:t>like</w:t>
            </w:r>
            <w:r w:rsidR="00320B1A">
              <w:rPr>
                <w:rFonts w:cs="Times New Roman"/>
              </w:rPr>
              <w:t xml:space="preserve"> </w:t>
            </w:r>
            <w:r w:rsidRPr="00BC0BB4">
              <w:rPr>
                <w:rFonts w:cs="Times New Roman"/>
              </w:rPr>
              <w:t>it</w:t>
            </w:r>
            <w:r w:rsidR="00320B1A">
              <w:rPr>
                <w:rFonts w:cs="Times New Roman"/>
              </w:rPr>
              <w:t xml:space="preserve"> </w:t>
            </w:r>
            <w:r w:rsidRPr="00BC0BB4">
              <w:rPr>
                <w:rFonts w:cs="Times New Roman"/>
              </w:rPr>
              <w:t>sometimes.”</w:t>
            </w:r>
          </w:p>
        </w:tc>
      </w:tr>
      <w:tr w:rsidR="00F26C2B" w:rsidRPr="00BC0BB4" w14:paraId="44DE505C" w14:textId="77777777" w:rsidTr="00EC60D3">
        <w:tc>
          <w:tcPr>
            <w:tcW w:w="3325" w:type="dxa"/>
          </w:tcPr>
          <w:p w14:paraId="65A463F0" w14:textId="422B7741" w:rsidR="00F26C2B" w:rsidRPr="00BC0BB4" w:rsidRDefault="001542A8" w:rsidP="00EC60D3">
            <w:pPr>
              <w:spacing w:line="240" w:lineRule="auto"/>
              <w:ind w:firstLine="0"/>
              <w:rPr>
                <w:rFonts w:cs="Times New Roman"/>
              </w:rPr>
            </w:pPr>
            <w:r w:rsidRPr="00BC0BB4">
              <w:rPr>
                <w:rFonts w:cs="Times New Roman"/>
              </w:rPr>
              <w:t>Yes</w:t>
            </w:r>
          </w:p>
        </w:tc>
        <w:tc>
          <w:tcPr>
            <w:tcW w:w="6025" w:type="dxa"/>
          </w:tcPr>
          <w:p w14:paraId="6E9AD4B0" w14:textId="499407EF" w:rsidR="00F26C2B" w:rsidRPr="00BC0BB4" w:rsidRDefault="001542A8" w:rsidP="00EC60D3">
            <w:pPr>
              <w:spacing w:line="240" w:lineRule="auto"/>
              <w:ind w:firstLine="0"/>
              <w:rPr>
                <w:rFonts w:cs="Times New Roman"/>
              </w:rPr>
            </w:pPr>
            <w:r w:rsidRPr="00BC0BB4">
              <w:rPr>
                <w:rFonts w:cs="Times New Roman"/>
              </w:rPr>
              <w:t>“I</w:t>
            </w:r>
            <w:r w:rsidR="00320B1A">
              <w:rPr>
                <w:rFonts w:cs="Times New Roman"/>
              </w:rPr>
              <w:t xml:space="preserve"> </w:t>
            </w:r>
            <w:r w:rsidRPr="00BC0BB4">
              <w:rPr>
                <w:rFonts w:cs="Times New Roman"/>
              </w:rPr>
              <w:t>feel</w:t>
            </w:r>
            <w:r w:rsidR="00320B1A">
              <w:rPr>
                <w:rFonts w:cs="Times New Roman"/>
              </w:rPr>
              <w:t xml:space="preserve"> </w:t>
            </w:r>
            <w:r w:rsidRPr="00BC0BB4">
              <w:rPr>
                <w:rFonts w:cs="Times New Roman"/>
              </w:rPr>
              <w:t>like</w:t>
            </w:r>
            <w:r w:rsidR="00320B1A">
              <w:rPr>
                <w:rFonts w:cs="Times New Roman"/>
              </w:rPr>
              <w:t xml:space="preserve"> </w:t>
            </w:r>
            <w:r w:rsidR="003D7B97" w:rsidRPr="00BC0BB4">
              <w:rPr>
                <w:rFonts w:cs="Times New Roman"/>
              </w:rPr>
              <w:t>[it’s</w:t>
            </w:r>
            <w:r w:rsidR="00320B1A">
              <w:rPr>
                <w:rFonts w:cs="Times New Roman"/>
              </w:rPr>
              <w:t xml:space="preserve"> </w:t>
            </w:r>
            <w:r w:rsidR="003D7B97" w:rsidRPr="00BC0BB4">
              <w:rPr>
                <w:rFonts w:cs="Times New Roman"/>
              </w:rPr>
              <w:t>healthy]</w:t>
            </w:r>
            <w:r w:rsidR="00320B1A">
              <w:rPr>
                <w:rFonts w:cs="Times New Roman"/>
              </w:rPr>
              <w:t xml:space="preserve"> </w:t>
            </w:r>
            <w:r w:rsidRPr="00BC0BB4">
              <w:rPr>
                <w:rFonts w:cs="Times New Roman"/>
              </w:rPr>
              <w:t>because</w:t>
            </w:r>
            <w:r w:rsidR="00320B1A">
              <w:rPr>
                <w:rFonts w:cs="Times New Roman"/>
              </w:rPr>
              <w:t xml:space="preserve"> </w:t>
            </w:r>
            <w:r w:rsidRPr="00BC0BB4">
              <w:rPr>
                <w:rFonts w:cs="Times New Roman"/>
              </w:rPr>
              <w:t>it’s</w:t>
            </w:r>
            <w:r w:rsidR="00320B1A">
              <w:rPr>
                <w:rFonts w:cs="Times New Roman"/>
              </w:rPr>
              <w:t xml:space="preserve"> </w:t>
            </w:r>
            <w:r w:rsidRPr="00BC0BB4">
              <w:rPr>
                <w:rFonts w:cs="Times New Roman"/>
              </w:rPr>
              <w:t>school</w:t>
            </w:r>
            <w:r w:rsidR="00320B1A">
              <w:rPr>
                <w:rFonts w:cs="Times New Roman"/>
              </w:rPr>
              <w:t xml:space="preserve"> </w:t>
            </w:r>
            <w:r w:rsidRPr="00BC0BB4">
              <w:rPr>
                <w:rFonts w:cs="Times New Roman"/>
              </w:rPr>
              <w:t>and</w:t>
            </w:r>
            <w:r w:rsidR="00320B1A">
              <w:rPr>
                <w:rFonts w:cs="Times New Roman"/>
              </w:rPr>
              <w:t xml:space="preserve"> </w:t>
            </w:r>
            <w:r w:rsidRPr="00BC0BB4">
              <w:rPr>
                <w:rFonts w:cs="Times New Roman"/>
              </w:rPr>
              <w:t>they</w:t>
            </w:r>
            <w:r w:rsidR="00320B1A">
              <w:rPr>
                <w:rFonts w:cs="Times New Roman"/>
              </w:rPr>
              <w:t xml:space="preserve"> </w:t>
            </w:r>
            <w:r w:rsidRPr="00BC0BB4">
              <w:rPr>
                <w:rFonts w:cs="Times New Roman"/>
              </w:rPr>
              <w:t>have</w:t>
            </w:r>
            <w:r w:rsidR="00320B1A">
              <w:rPr>
                <w:rFonts w:cs="Times New Roman"/>
              </w:rPr>
              <w:t xml:space="preserve"> </w:t>
            </w:r>
            <w:r w:rsidRPr="00BC0BB4">
              <w:rPr>
                <w:rFonts w:cs="Times New Roman"/>
              </w:rPr>
              <w:t>to</w:t>
            </w:r>
            <w:r w:rsidR="00320B1A">
              <w:rPr>
                <w:rFonts w:cs="Times New Roman"/>
              </w:rPr>
              <w:t xml:space="preserve"> </w:t>
            </w:r>
            <w:r w:rsidRPr="00BC0BB4">
              <w:rPr>
                <w:rFonts w:cs="Times New Roman"/>
              </w:rPr>
              <w:t>feed</w:t>
            </w:r>
            <w:r w:rsidR="00320B1A">
              <w:rPr>
                <w:rFonts w:cs="Times New Roman"/>
              </w:rPr>
              <w:t xml:space="preserve"> </w:t>
            </w:r>
            <w:r w:rsidRPr="00BC0BB4">
              <w:rPr>
                <w:rFonts w:cs="Times New Roman"/>
              </w:rPr>
              <w:t>you</w:t>
            </w:r>
            <w:r w:rsidR="00320B1A">
              <w:rPr>
                <w:rFonts w:cs="Times New Roman"/>
              </w:rPr>
              <w:t xml:space="preserve"> </w:t>
            </w:r>
            <w:r w:rsidRPr="00BC0BB4">
              <w:rPr>
                <w:rFonts w:cs="Times New Roman"/>
              </w:rPr>
              <w:t>healthy”</w:t>
            </w:r>
          </w:p>
        </w:tc>
      </w:tr>
      <w:tr w:rsidR="00F26C2B" w:rsidRPr="00BC0BB4" w14:paraId="2E0104AA" w14:textId="77777777" w:rsidTr="00EC60D3">
        <w:tc>
          <w:tcPr>
            <w:tcW w:w="3325" w:type="dxa"/>
          </w:tcPr>
          <w:p w14:paraId="1FBDACF8" w14:textId="3C5D5619" w:rsidR="00F26C2B" w:rsidRPr="00BC0BB4" w:rsidRDefault="001542A8" w:rsidP="00EC60D3">
            <w:pPr>
              <w:spacing w:line="240" w:lineRule="auto"/>
              <w:ind w:firstLine="0"/>
              <w:rPr>
                <w:rFonts w:cs="Times New Roman"/>
              </w:rPr>
            </w:pPr>
            <w:r w:rsidRPr="00BC0BB4">
              <w:rPr>
                <w:rFonts w:cs="Times New Roman"/>
              </w:rPr>
              <w:t>Yes</w:t>
            </w:r>
          </w:p>
        </w:tc>
        <w:tc>
          <w:tcPr>
            <w:tcW w:w="6025" w:type="dxa"/>
          </w:tcPr>
          <w:p w14:paraId="4AA16DE0" w14:textId="5A18C328" w:rsidR="00F26C2B" w:rsidRPr="00BC0BB4" w:rsidRDefault="001542A8" w:rsidP="00EC60D3">
            <w:pPr>
              <w:spacing w:line="240" w:lineRule="auto"/>
              <w:ind w:firstLine="0"/>
              <w:rPr>
                <w:rFonts w:cs="Times New Roman"/>
              </w:rPr>
            </w:pPr>
            <w:r w:rsidRPr="00BC0BB4">
              <w:rPr>
                <w:rFonts w:cs="Times New Roman"/>
              </w:rPr>
              <w:t>“It</w:t>
            </w:r>
            <w:r w:rsidR="00320B1A">
              <w:rPr>
                <w:rFonts w:cs="Times New Roman"/>
              </w:rPr>
              <w:t xml:space="preserve"> </w:t>
            </w:r>
            <w:r w:rsidRPr="00BC0BB4">
              <w:rPr>
                <w:rFonts w:cs="Times New Roman"/>
              </w:rPr>
              <w:t>is</w:t>
            </w:r>
            <w:r w:rsidR="00320B1A">
              <w:rPr>
                <w:rFonts w:cs="Times New Roman"/>
              </w:rPr>
              <w:t xml:space="preserve"> </w:t>
            </w:r>
            <w:r w:rsidRPr="00BC0BB4">
              <w:rPr>
                <w:rFonts w:cs="Times New Roman"/>
              </w:rPr>
              <w:t>a</w:t>
            </w:r>
            <w:r w:rsidR="00320B1A">
              <w:rPr>
                <w:rFonts w:cs="Times New Roman"/>
              </w:rPr>
              <w:t xml:space="preserve"> </w:t>
            </w:r>
            <w:r w:rsidRPr="00BC0BB4">
              <w:rPr>
                <w:rFonts w:cs="Times New Roman"/>
              </w:rPr>
              <w:t>healthy</w:t>
            </w:r>
            <w:r w:rsidR="00320B1A">
              <w:rPr>
                <w:rFonts w:cs="Times New Roman"/>
              </w:rPr>
              <w:t xml:space="preserve"> </w:t>
            </w:r>
            <w:r w:rsidRPr="00BC0BB4">
              <w:rPr>
                <w:rFonts w:cs="Times New Roman"/>
              </w:rPr>
              <w:t>lunch”</w:t>
            </w:r>
          </w:p>
        </w:tc>
      </w:tr>
      <w:tr w:rsidR="00F26C2B" w:rsidRPr="00BC0BB4" w14:paraId="289C29F8" w14:textId="77777777" w:rsidTr="00EC60D3">
        <w:tc>
          <w:tcPr>
            <w:tcW w:w="3325" w:type="dxa"/>
          </w:tcPr>
          <w:p w14:paraId="781CC2E0" w14:textId="7AA64C25" w:rsidR="00F26C2B" w:rsidRPr="00BC0BB4" w:rsidRDefault="001542A8" w:rsidP="00EC60D3">
            <w:pPr>
              <w:spacing w:line="240" w:lineRule="auto"/>
              <w:ind w:firstLine="0"/>
              <w:rPr>
                <w:rFonts w:cs="Times New Roman"/>
              </w:rPr>
            </w:pPr>
            <w:r w:rsidRPr="00BC0BB4">
              <w:rPr>
                <w:rFonts w:cs="Times New Roman"/>
              </w:rPr>
              <w:t>Yes</w:t>
            </w:r>
          </w:p>
        </w:tc>
        <w:tc>
          <w:tcPr>
            <w:tcW w:w="6025" w:type="dxa"/>
          </w:tcPr>
          <w:p w14:paraId="026CF268" w14:textId="405985E1" w:rsidR="00F26C2B" w:rsidRPr="00BC0BB4" w:rsidRDefault="001542A8" w:rsidP="00EC60D3">
            <w:pPr>
              <w:spacing w:line="240" w:lineRule="auto"/>
              <w:ind w:firstLine="0"/>
              <w:rPr>
                <w:rFonts w:cs="Times New Roman"/>
              </w:rPr>
            </w:pPr>
            <w:r w:rsidRPr="00BC0BB4">
              <w:rPr>
                <w:rFonts w:cs="Times New Roman"/>
              </w:rPr>
              <w:t>“Because</w:t>
            </w:r>
            <w:r w:rsidR="00320B1A">
              <w:rPr>
                <w:rFonts w:cs="Times New Roman"/>
              </w:rPr>
              <w:t xml:space="preserve"> </w:t>
            </w:r>
            <w:r w:rsidRPr="00BC0BB4">
              <w:rPr>
                <w:rFonts w:cs="Times New Roman"/>
              </w:rPr>
              <w:t>they</w:t>
            </w:r>
            <w:r w:rsidR="00320B1A">
              <w:rPr>
                <w:rFonts w:cs="Times New Roman"/>
              </w:rPr>
              <w:t xml:space="preserve"> </w:t>
            </w:r>
            <w:r w:rsidRPr="00BC0BB4">
              <w:rPr>
                <w:rFonts w:cs="Times New Roman"/>
              </w:rPr>
              <w:t>serve</w:t>
            </w:r>
            <w:r w:rsidR="00320B1A">
              <w:rPr>
                <w:rFonts w:cs="Times New Roman"/>
              </w:rPr>
              <w:t xml:space="preserve"> </w:t>
            </w:r>
            <w:r w:rsidRPr="00BC0BB4">
              <w:rPr>
                <w:rFonts w:cs="Times New Roman"/>
              </w:rPr>
              <w:t>a</w:t>
            </w:r>
            <w:r w:rsidR="00320B1A">
              <w:rPr>
                <w:rFonts w:cs="Times New Roman"/>
              </w:rPr>
              <w:t xml:space="preserve"> </w:t>
            </w:r>
            <w:r w:rsidRPr="00BC0BB4">
              <w:rPr>
                <w:rFonts w:cs="Times New Roman"/>
              </w:rPr>
              <w:t>lot</w:t>
            </w:r>
            <w:r w:rsidR="00320B1A">
              <w:rPr>
                <w:rFonts w:cs="Times New Roman"/>
              </w:rPr>
              <w:t xml:space="preserve"> </w:t>
            </w:r>
            <w:r w:rsidRPr="00BC0BB4">
              <w:rPr>
                <w:rFonts w:cs="Times New Roman"/>
              </w:rPr>
              <w:t>of</w:t>
            </w:r>
            <w:r w:rsidR="00320B1A">
              <w:rPr>
                <w:rFonts w:cs="Times New Roman"/>
              </w:rPr>
              <w:t xml:space="preserve"> </w:t>
            </w:r>
            <w:r w:rsidRPr="00BC0BB4">
              <w:rPr>
                <w:rFonts w:cs="Times New Roman"/>
              </w:rPr>
              <w:t>food</w:t>
            </w:r>
            <w:r w:rsidR="00320B1A">
              <w:rPr>
                <w:rFonts w:cs="Times New Roman"/>
              </w:rPr>
              <w:t xml:space="preserve"> </w:t>
            </w:r>
            <w:r w:rsidRPr="00BC0BB4">
              <w:rPr>
                <w:rFonts w:cs="Times New Roman"/>
              </w:rPr>
              <w:t>and</w:t>
            </w:r>
            <w:r w:rsidR="00320B1A">
              <w:rPr>
                <w:rFonts w:cs="Times New Roman"/>
              </w:rPr>
              <w:t xml:space="preserve"> </w:t>
            </w:r>
            <w:r w:rsidRPr="00BC0BB4">
              <w:rPr>
                <w:rFonts w:cs="Times New Roman"/>
              </w:rPr>
              <w:t>there</w:t>
            </w:r>
            <w:r w:rsidR="00320B1A">
              <w:rPr>
                <w:rFonts w:cs="Times New Roman"/>
              </w:rPr>
              <w:t xml:space="preserve"> </w:t>
            </w:r>
            <w:r w:rsidRPr="00BC0BB4">
              <w:rPr>
                <w:rFonts w:cs="Times New Roman"/>
              </w:rPr>
              <w:t>is</w:t>
            </w:r>
            <w:r w:rsidR="00320B1A">
              <w:rPr>
                <w:rFonts w:cs="Times New Roman"/>
              </w:rPr>
              <w:t xml:space="preserve"> </w:t>
            </w:r>
            <w:r w:rsidRPr="00BC0BB4">
              <w:rPr>
                <w:rFonts w:cs="Times New Roman"/>
              </w:rPr>
              <w:t>a</w:t>
            </w:r>
            <w:r w:rsidR="00320B1A">
              <w:rPr>
                <w:rFonts w:cs="Times New Roman"/>
              </w:rPr>
              <w:t xml:space="preserve"> </w:t>
            </w:r>
            <w:r w:rsidRPr="00BC0BB4">
              <w:rPr>
                <w:rFonts w:cs="Times New Roman"/>
              </w:rPr>
              <w:t>lot</w:t>
            </w:r>
            <w:r w:rsidR="00320B1A">
              <w:rPr>
                <w:rFonts w:cs="Times New Roman"/>
              </w:rPr>
              <w:t xml:space="preserve"> </w:t>
            </w:r>
            <w:r w:rsidRPr="00BC0BB4">
              <w:rPr>
                <w:rFonts w:cs="Times New Roman"/>
              </w:rPr>
              <w:t>of</w:t>
            </w:r>
            <w:r w:rsidR="00320B1A">
              <w:rPr>
                <w:rFonts w:cs="Times New Roman"/>
              </w:rPr>
              <w:t xml:space="preserve"> </w:t>
            </w:r>
            <w:r w:rsidRPr="00BC0BB4">
              <w:rPr>
                <w:rFonts w:cs="Times New Roman"/>
              </w:rPr>
              <w:t>nutrition”</w:t>
            </w:r>
          </w:p>
        </w:tc>
      </w:tr>
      <w:tr w:rsidR="00F26C2B" w:rsidRPr="00BC0BB4" w14:paraId="6B276B0A" w14:textId="77777777" w:rsidTr="00EC60D3">
        <w:tc>
          <w:tcPr>
            <w:tcW w:w="3325" w:type="dxa"/>
          </w:tcPr>
          <w:p w14:paraId="0A02CCB1" w14:textId="2B073165" w:rsidR="00F26C2B" w:rsidRPr="00BC0BB4" w:rsidRDefault="001542A8" w:rsidP="00EC60D3">
            <w:pPr>
              <w:spacing w:line="240" w:lineRule="auto"/>
              <w:ind w:firstLine="0"/>
              <w:rPr>
                <w:rFonts w:cs="Times New Roman"/>
              </w:rPr>
            </w:pPr>
            <w:r w:rsidRPr="00BC0BB4">
              <w:rPr>
                <w:rFonts w:cs="Times New Roman"/>
              </w:rPr>
              <w:t>Yes</w:t>
            </w:r>
          </w:p>
        </w:tc>
        <w:tc>
          <w:tcPr>
            <w:tcW w:w="6025" w:type="dxa"/>
          </w:tcPr>
          <w:p w14:paraId="28735242" w14:textId="6A7AA78F" w:rsidR="00F26C2B" w:rsidRPr="00BC0BB4" w:rsidRDefault="001542A8" w:rsidP="00EC60D3">
            <w:pPr>
              <w:spacing w:line="240" w:lineRule="auto"/>
              <w:ind w:firstLine="0"/>
              <w:rPr>
                <w:rFonts w:cs="Times New Roman"/>
              </w:rPr>
            </w:pPr>
            <w:r w:rsidRPr="00BC0BB4">
              <w:rPr>
                <w:rFonts w:cs="Times New Roman"/>
              </w:rPr>
              <w:t>“It</w:t>
            </w:r>
            <w:r w:rsidR="00320B1A">
              <w:rPr>
                <w:rFonts w:cs="Times New Roman"/>
              </w:rPr>
              <w:t xml:space="preserve"> </w:t>
            </w:r>
            <w:r w:rsidRPr="00BC0BB4">
              <w:rPr>
                <w:rFonts w:cs="Times New Roman"/>
              </w:rPr>
              <w:t>is</w:t>
            </w:r>
            <w:r w:rsidR="00320B1A">
              <w:rPr>
                <w:rFonts w:cs="Times New Roman"/>
              </w:rPr>
              <w:t xml:space="preserve"> </w:t>
            </w:r>
            <w:r w:rsidRPr="00BC0BB4">
              <w:rPr>
                <w:rFonts w:cs="Times New Roman"/>
              </w:rPr>
              <w:t>pretty</w:t>
            </w:r>
            <w:r w:rsidR="00320B1A">
              <w:rPr>
                <w:rFonts w:cs="Times New Roman"/>
              </w:rPr>
              <w:t xml:space="preserve"> </w:t>
            </w:r>
            <w:r w:rsidRPr="00BC0BB4">
              <w:rPr>
                <w:rFonts w:cs="Times New Roman"/>
              </w:rPr>
              <w:t>balanced</w:t>
            </w:r>
            <w:r w:rsidR="00320B1A">
              <w:rPr>
                <w:rFonts w:cs="Times New Roman"/>
              </w:rPr>
              <w:t xml:space="preserve"> </w:t>
            </w:r>
            <w:r w:rsidRPr="00BC0BB4">
              <w:rPr>
                <w:rFonts w:cs="Times New Roman"/>
              </w:rPr>
              <w:t>and</w:t>
            </w:r>
            <w:r w:rsidR="00320B1A">
              <w:rPr>
                <w:rFonts w:cs="Times New Roman"/>
              </w:rPr>
              <w:t xml:space="preserve"> </w:t>
            </w:r>
            <w:r w:rsidRPr="00BC0BB4">
              <w:rPr>
                <w:rFonts w:cs="Times New Roman"/>
              </w:rPr>
              <w:t>they</w:t>
            </w:r>
            <w:r w:rsidR="00320B1A">
              <w:rPr>
                <w:rFonts w:cs="Times New Roman"/>
              </w:rPr>
              <w:t xml:space="preserve"> </w:t>
            </w:r>
            <w:r w:rsidRPr="00BC0BB4">
              <w:rPr>
                <w:rFonts w:cs="Times New Roman"/>
              </w:rPr>
              <w:t>put</w:t>
            </w:r>
            <w:r w:rsidR="00320B1A">
              <w:rPr>
                <w:rFonts w:cs="Times New Roman"/>
              </w:rPr>
              <w:t xml:space="preserve"> </w:t>
            </w:r>
            <w:r w:rsidRPr="00BC0BB4">
              <w:rPr>
                <w:rFonts w:cs="Times New Roman"/>
              </w:rPr>
              <w:t>a</w:t>
            </w:r>
            <w:r w:rsidR="00320B1A">
              <w:rPr>
                <w:rFonts w:cs="Times New Roman"/>
              </w:rPr>
              <w:t xml:space="preserve"> </w:t>
            </w:r>
            <w:r w:rsidRPr="00BC0BB4">
              <w:rPr>
                <w:rFonts w:cs="Times New Roman"/>
              </w:rPr>
              <w:t>lot</w:t>
            </w:r>
            <w:r w:rsidR="00320B1A">
              <w:rPr>
                <w:rFonts w:cs="Times New Roman"/>
              </w:rPr>
              <w:t xml:space="preserve"> </w:t>
            </w:r>
            <w:r w:rsidRPr="00BC0BB4">
              <w:rPr>
                <w:rFonts w:cs="Times New Roman"/>
              </w:rPr>
              <w:t>of</w:t>
            </w:r>
            <w:r w:rsidR="00320B1A">
              <w:rPr>
                <w:rFonts w:cs="Times New Roman"/>
              </w:rPr>
              <w:t xml:space="preserve"> </w:t>
            </w:r>
            <w:r w:rsidRPr="00BC0BB4">
              <w:rPr>
                <w:rFonts w:cs="Times New Roman"/>
              </w:rPr>
              <w:t>work</w:t>
            </w:r>
            <w:r w:rsidR="00320B1A">
              <w:rPr>
                <w:rFonts w:cs="Times New Roman"/>
              </w:rPr>
              <w:t xml:space="preserve"> </w:t>
            </w:r>
            <w:r w:rsidRPr="00BC0BB4">
              <w:rPr>
                <w:rFonts w:cs="Times New Roman"/>
              </w:rPr>
              <w:t>into</w:t>
            </w:r>
            <w:r w:rsidR="00320B1A">
              <w:rPr>
                <w:rFonts w:cs="Times New Roman"/>
              </w:rPr>
              <w:t xml:space="preserve"> </w:t>
            </w:r>
            <w:r w:rsidRPr="00BC0BB4">
              <w:rPr>
                <w:rFonts w:cs="Times New Roman"/>
              </w:rPr>
              <w:t>the</w:t>
            </w:r>
            <w:r w:rsidR="00320B1A">
              <w:rPr>
                <w:rFonts w:cs="Times New Roman"/>
              </w:rPr>
              <w:t xml:space="preserve"> </w:t>
            </w:r>
            <w:r w:rsidRPr="00BC0BB4">
              <w:rPr>
                <w:rFonts w:cs="Times New Roman"/>
              </w:rPr>
              <w:t>food.”</w:t>
            </w:r>
          </w:p>
        </w:tc>
      </w:tr>
      <w:tr w:rsidR="00F26C2B" w:rsidRPr="00BC0BB4" w14:paraId="1ADE9C90" w14:textId="77777777" w:rsidTr="00EC60D3">
        <w:tc>
          <w:tcPr>
            <w:tcW w:w="3325" w:type="dxa"/>
          </w:tcPr>
          <w:p w14:paraId="62426042" w14:textId="4F4D969B" w:rsidR="00F26C2B" w:rsidRPr="00BC0BB4" w:rsidRDefault="0024099E" w:rsidP="00EC60D3">
            <w:pPr>
              <w:spacing w:line="240" w:lineRule="auto"/>
              <w:ind w:firstLine="0"/>
              <w:rPr>
                <w:rFonts w:cs="Times New Roman"/>
              </w:rPr>
            </w:pPr>
            <w:r w:rsidRPr="00BC0BB4">
              <w:rPr>
                <w:rFonts w:cs="Times New Roman"/>
              </w:rPr>
              <w:t>Yes</w:t>
            </w:r>
          </w:p>
        </w:tc>
        <w:tc>
          <w:tcPr>
            <w:tcW w:w="6025" w:type="dxa"/>
          </w:tcPr>
          <w:p w14:paraId="2773A71C" w14:textId="753C4478" w:rsidR="00F26C2B" w:rsidRPr="00BC0BB4" w:rsidRDefault="0024099E" w:rsidP="00EC60D3">
            <w:pPr>
              <w:spacing w:line="240" w:lineRule="auto"/>
              <w:ind w:firstLine="0"/>
              <w:rPr>
                <w:rFonts w:cs="Times New Roman"/>
              </w:rPr>
            </w:pPr>
            <w:r w:rsidRPr="00BC0BB4">
              <w:rPr>
                <w:rFonts w:cs="Times New Roman"/>
              </w:rPr>
              <w:t>N/A</w:t>
            </w:r>
          </w:p>
        </w:tc>
      </w:tr>
      <w:tr w:rsidR="001542A8" w:rsidRPr="00BC0BB4" w14:paraId="5A7BAC0C" w14:textId="77777777" w:rsidTr="00EC60D3">
        <w:tc>
          <w:tcPr>
            <w:tcW w:w="3325" w:type="dxa"/>
          </w:tcPr>
          <w:p w14:paraId="694D3844" w14:textId="3115B4AF" w:rsidR="001542A8" w:rsidRPr="00BC0BB4" w:rsidRDefault="0024099E" w:rsidP="00EC60D3">
            <w:pPr>
              <w:spacing w:line="240" w:lineRule="auto"/>
              <w:ind w:firstLine="0"/>
              <w:rPr>
                <w:rFonts w:cs="Times New Roman"/>
              </w:rPr>
            </w:pPr>
            <w:r w:rsidRPr="00BC0BB4">
              <w:rPr>
                <w:rFonts w:cs="Times New Roman"/>
              </w:rPr>
              <w:t>Yes</w:t>
            </w:r>
          </w:p>
        </w:tc>
        <w:tc>
          <w:tcPr>
            <w:tcW w:w="6025" w:type="dxa"/>
          </w:tcPr>
          <w:p w14:paraId="527480BD" w14:textId="224924A4" w:rsidR="001542A8" w:rsidRPr="00BC0BB4" w:rsidRDefault="0024099E" w:rsidP="00EC60D3">
            <w:pPr>
              <w:spacing w:line="240" w:lineRule="auto"/>
              <w:ind w:firstLine="0"/>
              <w:rPr>
                <w:rFonts w:cs="Times New Roman"/>
              </w:rPr>
            </w:pPr>
            <w:r w:rsidRPr="00BC0BB4">
              <w:rPr>
                <w:rFonts w:cs="Times New Roman"/>
              </w:rPr>
              <w:t>“They</w:t>
            </w:r>
            <w:r w:rsidR="00320B1A">
              <w:rPr>
                <w:rFonts w:cs="Times New Roman"/>
              </w:rPr>
              <w:t xml:space="preserve"> </w:t>
            </w:r>
            <w:r w:rsidRPr="00BC0BB4">
              <w:rPr>
                <w:rFonts w:cs="Times New Roman"/>
              </w:rPr>
              <w:t>are</w:t>
            </w:r>
            <w:r w:rsidR="00320B1A">
              <w:rPr>
                <w:rFonts w:cs="Times New Roman"/>
              </w:rPr>
              <w:t xml:space="preserve"> </w:t>
            </w:r>
            <w:r w:rsidRPr="00BC0BB4">
              <w:rPr>
                <w:rFonts w:cs="Times New Roman"/>
              </w:rPr>
              <w:t>serving</w:t>
            </w:r>
            <w:r w:rsidR="00320B1A">
              <w:rPr>
                <w:rFonts w:cs="Times New Roman"/>
              </w:rPr>
              <w:t xml:space="preserve"> </w:t>
            </w:r>
            <w:r w:rsidRPr="00BC0BB4">
              <w:rPr>
                <w:rFonts w:cs="Times New Roman"/>
              </w:rPr>
              <w:t>you</w:t>
            </w:r>
            <w:r w:rsidR="00320B1A">
              <w:rPr>
                <w:rFonts w:cs="Times New Roman"/>
              </w:rPr>
              <w:t xml:space="preserve"> </w:t>
            </w:r>
            <w:r w:rsidRPr="00BC0BB4">
              <w:rPr>
                <w:rFonts w:cs="Times New Roman"/>
              </w:rPr>
              <w:t>good</w:t>
            </w:r>
            <w:r w:rsidR="00320B1A">
              <w:rPr>
                <w:rFonts w:cs="Times New Roman"/>
              </w:rPr>
              <w:t xml:space="preserve"> </w:t>
            </w:r>
            <w:proofErr w:type="gramStart"/>
            <w:r w:rsidRPr="00BC0BB4">
              <w:rPr>
                <w:rFonts w:cs="Times New Roman"/>
              </w:rPr>
              <w:t>meals,</w:t>
            </w:r>
            <w:proofErr w:type="gramEnd"/>
            <w:r w:rsidR="00320B1A">
              <w:rPr>
                <w:rFonts w:cs="Times New Roman"/>
              </w:rPr>
              <w:t xml:space="preserve"> </w:t>
            </w:r>
            <w:r w:rsidRPr="00BC0BB4">
              <w:rPr>
                <w:rFonts w:cs="Times New Roman"/>
              </w:rPr>
              <w:t>the</w:t>
            </w:r>
            <w:r w:rsidR="00320B1A">
              <w:rPr>
                <w:rFonts w:cs="Times New Roman"/>
              </w:rPr>
              <w:t xml:space="preserve"> </w:t>
            </w:r>
            <w:r w:rsidRPr="00BC0BB4">
              <w:rPr>
                <w:rFonts w:cs="Times New Roman"/>
              </w:rPr>
              <w:t>oranges</w:t>
            </w:r>
            <w:r w:rsidR="00320B1A">
              <w:rPr>
                <w:rFonts w:cs="Times New Roman"/>
              </w:rPr>
              <w:t xml:space="preserve"> </w:t>
            </w:r>
            <w:r w:rsidRPr="00BC0BB4">
              <w:rPr>
                <w:rFonts w:cs="Times New Roman"/>
              </w:rPr>
              <w:t>are</w:t>
            </w:r>
            <w:r w:rsidR="00320B1A">
              <w:rPr>
                <w:rFonts w:cs="Times New Roman"/>
              </w:rPr>
              <w:t xml:space="preserve"> </w:t>
            </w:r>
            <w:r w:rsidRPr="00BC0BB4">
              <w:rPr>
                <w:rFonts w:cs="Times New Roman"/>
              </w:rPr>
              <w:t>good</w:t>
            </w:r>
            <w:r w:rsidR="00320B1A">
              <w:rPr>
                <w:rFonts w:cs="Times New Roman"/>
              </w:rPr>
              <w:t xml:space="preserve"> </w:t>
            </w:r>
            <w:r w:rsidRPr="00BC0BB4">
              <w:rPr>
                <w:rFonts w:cs="Times New Roman"/>
              </w:rPr>
              <w:t>for</w:t>
            </w:r>
            <w:r w:rsidR="00320B1A">
              <w:rPr>
                <w:rFonts w:cs="Times New Roman"/>
              </w:rPr>
              <w:t xml:space="preserve"> </w:t>
            </w:r>
            <w:r w:rsidRPr="00BC0BB4">
              <w:rPr>
                <w:rFonts w:cs="Times New Roman"/>
              </w:rPr>
              <w:t>you.</w:t>
            </w:r>
            <w:r w:rsidR="00607315">
              <w:rPr>
                <w:rFonts w:cs="Times New Roman"/>
              </w:rPr>
              <w:t xml:space="preserve"> </w:t>
            </w:r>
            <w:r w:rsidRPr="00BC0BB4">
              <w:rPr>
                <w:rFonts w:cs="Times New Roman"/>
              </w:rPr>
              <w:t>It</w:t>
            </w:r>
            <w:r w:rsidR="00320B1A">
              <w:rPr>
                <w:rFonts w:cs="Times New Roman"/>
              </w:rPr>
              <w:t xml:space="preserve"> </w:t>
            </w:r>
            <w:r w:rsidRPr="00BC0BB4">
              <w:rPr>
                <w:rFonts w:cs="Times New Roman"/>
              </w:rPr>
              <w:t>helps</w:t>
            </w:r>
            <w:r w:rsidR="00320B1A">
              <w:rPr>
                <w:rFonts w:cs="Times New Roman"/>
              </w:rPr>
              <w:t xml:space="preserve"> </w:t>
            </w:r>
            <w:r w:rsidRPr="00BC0BB4">
              <w:rPr>
                <w:rFonts w:cs="Times New Roman"/>
              </w:rPr>
              <w:t>your</w:t>
            </w:r>
            <w:r w:rsidR="00320B1A">
              <w:rPr>
                <w:rFonts w:cs="Times New Roman"/>
              </w:rPr>
              <w:t xml:space="preserve"> </w:t>
            </w:r>
            <w:r w:rsidRPr="00BC0BB4">
              <w:rPr>
                <w:rFonts w:cs="Times New Roman"/>
              </w:rPr>
              <w:t>body.”</w:t>
            </w:r>
          </w:p>
        </w:tc>
      </w:tr>
    </w:tbl>
    <w:p w14:paraId="1140F6D5" w14:textId="4E2E4A77" w:rsidR="001542A8" w:rsidRPr="00BC0BB4" w:rsidRDefault="001542A8" w:rsidP="00BC0BB4">
      <w:pPr>
        <w:spacing w:line="240" w:lineRule="auto"/>
        <w:rPr>
          <w:rFonts w:cs="Times New Roman"/>
          <w:szCs w:val="24"/>
        </w:rPr>
      </w:pPr>
    </w:p>
    <w:p w14:paraId="21031F33" w14:textId="45CBFEC9" w:rsidR="00455CF6" w:rsidRPr="00BC0BB4" w:rsidRDefault="0024099E" w:rsidP="00EC60D3">
      <w:pPr>
        <w:ind w:firstLine="0"/>
        <w:rPr>
          <w:rFonts w:cs="Times New Roman"/>
          <w:szCs w:val="24"/>
        </w:rPr>
      </w:pPr>
      <w:r w:rsidRPr="00BC0BB4">
        <w:rPr>
          <w:rFonts w:cs="Times New Roman"/>
          <w:szCs w:val="24"/>
        </w:rPr>
        <w:t>For</w:t>
      </w:r>
      <w:r w:rsidR="00320B1A">
        <w:rPr>
          <w:rFonts w:cs="Times New Roman"/>
          <w:szCs w:val="24"/>
        </w:rPr>
        <w:t xml:space="preserve"> </w:t>
      </w:r>
      <w:r w:rsidRPr="00BC0BB4">
        <w:rPr>
          <w:rFonts w:cs="Times New Roman"/>
          <w:szCs w:val="24"/>
        </w:rPr>
        <w:t>the</w:t>
      </w:r>
      <w:r w:rsidR="00320B1A">
        <w:rPr>
          <w:rFonts w:cs="Times New Roman"/>
          <w:szCs w:val="24"/>
        </w:rPr>
        <w:t xml:space="preserve"> </w:t>
      </w:r>
      <w:r w:rsidRPr="00BC0BB4">
        <w:rPr>
          <w:rFonts w:cs="Times New Roman"/>
          <w:szCs w:val="24"/>
        </w:rPr>
        <w:t>six</w:t>
      </w:r>
      <w:r w:rsidR="00320B1A">
        <w:rPr>
          <w:rFonts w:cs="Times New Roman"/>
          <w:szCs w:val="24"/>
        </w:rPr>
        <w:t xml:space="preserve"> </w:t>
      </w:r>
      <w:r w:rsidRPr="00BC0BB4">
        <w:rPr>
          <w:rFonts w:cs="Times New Roman"/>
          <w:szCs w:val="24"/>
        </w:rPr>
        <w:t>students</w:t>
      </w:r>
      <w:r w:rsidR="00320B1A">
        <w:rPr>
          <w:rFonts w:cs="Times New Roman"/>
          <w:szCs w:val="24"/>
        </w:rPr>
        <w:t xml:space="preserve"> </w:t>
      </w:r>
      <w:r w:rsidR="00611F2E">
        <w:rPr>
          <w:rFonts w:cs="Times New Roman"/>
          <w:szCs w:val="24"/>
        </w:rPr>
        <w:t xml:space="preserve">who </w:t>
      </w:r>
      <w:del w:id="2078" w:author="Kaiser, Robert" w:date="2022-02-06T13:35:00Z">
        <w:r w:rsidR="00611F2E" w:rsidDel="00455CF6">
          <w:rPr>
            <w:rFonts w:cs="Times New Roman"/>
            <w:szCs w:val="24"/>
          </w:rPr>
          <w:delText xml:space="preserve">said </w:delText>
        </w:r>
      </w:del>
      <w:ins w:id="2079" w:author="Kaiser, Robert" w:date="2022-02-06T13:35:00Z">
        <w:r w:rsidR="00455CF6">
          <w:rPr>
            <w:rFonts w:cs="Times New Roman"/>
            <w:szCs w:val="24"/>
          </w:rPr>
          <w:t xml:space="preserve">believed that </w:t>
        </w:r>
      </w:ins>
      <w:del w:id="2080" w:author="Kaiser, Robert" w:date="2022-02-06T13:35:00Z">
        <w:r w:rsidRPr="00BC0BB4" w:rsidDel="00455CF6">
          <w:rPr>
            <w:rFonts w:cs="Times New Roman"/>
            <w:szCs w:val="24"/>
          </w:rPr>
          <w:delText>when</w:delText>
        </w:r>
        <w:r w:rsidR="00320B1A" w:rsidDel="00455CF6">
          <w:rPr>
            <w:rFonts w:cs="Times New Roman"/>
            <w:szCs w:val="24"/>
          </w:rPr>
          <w:delText xml:space="preserve"> </w:delText>
        </w:r>
      </w:del>
      <w:ins w:id="2081" w:author="Kaiser, Robert" w:date="2022-02-06T13:35:00Z">
        <w:r w:rsidR="00455CF6">
          <w:rPr>
            <w:rFonts w:cs="Times New Roman"/>
            <w:szCs w:val="24"/>
          </w:rPr>
          <w:t xml:space="preserve">when </w:t>
        </w:r>
      </w:ins>
      <w:r w:rsidRPr="00BC0BB4">
        <w:rPr>
          <w:rFonts w:cs="Times New Roman"/>
          <w:szCs w:val="24"/>
        </w:rPr>
        <w:t>they</w:t>
      </w:r>
      <w:r w:rsidR="00320B1A">
        <w:rPr>
          <w:rFonts w:cs="Times New Roman"/>
          <w:szCs w:val="24"/>
        </w:rPr>
        <w:t xml:space="preserve"> </w:t>
      </w:r>
      <w:r w:rsidRPr="00BC0BB4">
        <w:rPr>
          <w:rFonts w:cs="Times New Roman"/>
          <w:szCs w:val="24"/>
        </w:rPr>
        <w:t>consumed</w:t>
      </w:r>
      <w:r w:rsidR="00320B1A">
        <w:rPr>
          <w:rFonts w:cs="Times New Roman"/>
          <w:szCs w:val="24"/>
        </w:rPr>
        <w:t xml:space="preserve"> </w:t>
      </w:r>
      <w:r w:rsidRPr="00BC0BB4">
        <w:rPr>
          <w:rFonts w:cs="Times New Roman"/>
          <w:szCs w:val="24"/>
        </w:rPr>
        <w:t>a</w:t>
      </w:r>
      <w:r w:rsidR="00320B1A">
        <w:rPr>
          <w:rFonts w:cs="Times New Roman"/>
          <w:szCs w:val="24"/>
        </w:rPr>
        <w:t xml:space="preserve"> </w:t>
      </w:r>
      <w:r w:rsidRPr="00BC0BB4">
        <w:rPr>
          <w:rFonts w:cs="Times New Roman"/>
          <w:szCs w:val="24"/>
        </w:rPr>
        <w:t>school</w:t>
      </w:r>
      <w:r w:rsidR="00320B1A">
        <w:rPr>
          <w:rFonts w:cs="Times New Roman"/>
          <w:szCs w:val="24"/>
        </w:rPr>
        <w:t xml:space="preserve"> </w:t>
      </w:r>
      <w:r w:rsidRPr="00BC0BB4">
        <w:rPr>
          <w:rFonts w:cs="Times New Roman"/>
          <w:szCs w:val="24"/>
        </w:rPr>
        <w:t>lunch</w:t>
      </w:r>
      <w:r w:rsidR="00320B1A">
        <w:rPr>
          <w:rFonts w:cs="Times New Roman"/>
          <w:szCs w:val="24"/>
        </w:rPr>
        <w:t xml:space="preserve"> </w:t>
      </w:r>
      <w:r w:rsidRPr="00BC0BB4">
        <w:rPr>
          <w:rFonts w:cs="Times New Roman"/>
          <w:szCs w:val="24"/>
        </w:rPr>
        <w:t>it</w:t>
      </w:r>
      <w:r w:rsidR="00320B1A">
        <w:rPr>
          <w:rFonts w:cs="Times New Roman"/>
          <w:szCs w:val="24"/>
        </w:rPr>
        <w:t xml:space="preserve"> </w:t>
      </w:r>
      <w:r w:rsidRPr="00BC0BB4">
        <w:rPr>
          <w:rFonts w:cs="Times New Roman"/>
          <w:szCs w:val="24"/>
        </w:rPr>
        <w:t>was</w:t>
      </w:r>
      <w:r w:rsidR="00320B1A">
        <w:rPr>
          <w:rFonts w:cs="Times New Roman"/>
          <w:szCs w:val="24"/>
        </w:rPr>
        <w:t xml:space="preserve"> </w:t>
      </w:r>
      <w:r w:rsidRPr="00EC60D3">
        <w:rPr>
          <w:rFonts w:cs="Times New Roman"/>
          <w:szCs w:val="24"/>
        </w:rPr>
        <w:t>not</w:t>
      </w:r>
      <w:r w:rsidR="00320B1A" w:rsidRPr="00EC60D3">
        <w:rPr>
          <w:rFonts w:cs="Times New Roman"/>
          <w:szCs w:val="24"/>
        </w:rPr>
        <w:t xml:space="preserve"> </w:t>
      </w:r>
      <w:r w:rsidRPr="00EC60D3">
        <w:rPr>
          <w:rFonts w:cs="Times New Roman"/>
          <w:szCs w:val="24"/>
        </w:rPr>
        <w:t>healthy</w:t>
      </w:r>
      <w:r w:rsidR="00611F2E">
        <w:rPr>
          <w:rFonts w:cs="Times New Roman"/>
          <w:szCs w:val="24"/>
        </w:rPr>
        <w:t>,</w:t>
      </w:r>
      <w:r w:rsidR="00320B1A">
        <w:rPr>
          <w:rFonts w:cs="Times New Roman"/>
          <w:szCs w:val="24"/>
        </w:rPr>
        <w:t xml:space="preserve"> </w:t>
      </w:r>
      <w:r w:rsidRPr="00BC0BB4">
        <w:rPr>
          <w:rFonts w:cs="Times New Roman"/>
          <w:szCs w:val="24"/>
        </w:rPr>
        <w:t>their</w:t>
      </w:r>
      <w:r w:rsidR="00320B1A">
        <w:rPr>
          <w:rFonts w:cs="Times New Roman"/>
          <w:szCs w:val="24"/>
        </w:rPr>
        <w:t xml:space="preserve"> </w:t>
      </w:r>
      <w:r w:rsidRPr="00BC0BB4">
        <w:rPr>
          <w:rFonts w:cs="Times New Roman"/>
          <w:szCs w:val="24"/>
        </w:rPr>
        <w:t>rationale</w:t>
      </w:r>
      <w:r w:rsidR="00320B1A">
        <w:rPr>
          <w:rFonts w:cs="Times New Roman"/>
          <w:szCs w:val="24"/>
        </w:rPr>
        <w:t xml:space="preserve"> </w:t>
      </w:r>
      <w:proofErr w:type="gramStart"/>
      <w:r w:rsidRPr="00BC0BB4">
        <w:rPr>
          <w:rFonts w:cs="Times New Roman"/>
          <w:szCs w:val="24"/>
        </w:rPr>
        <w:t>can</w:t>
      </w:r>
      <w:r w:rsidR="00320B1A">
        <w:rPr>
          <w:rFonts w:cs="Times New Roman"/>
          <w:szCs w:val="24"/>
        </w:rPr>
        <w:t xml:space="preserve"> </w:t>
      </w:r>
      <w:r w:rsidRPr="00BC0BB4">
        <w:rPr>
          <w:rFonts w:cs="Times New Roman"/>
          <w:szCs w:val="24"/>
        </w:rPr>
        <w:t>be</w:t>
      </w:r>
      <w:r w:rsidR="00320B1A">
        <w:rPr>
          <w:rFonts w:cs="Times New Roman"/>
          <w:szCs w:val="24"/>
        </w:rPr>
        <w:t xml:space="preserve"> </w:t>
      </w:r>
      <w:r w:rsidRPr="00BC0BB4">
        <w:rPr>
          <w:rFonts w:cs="Times New Roman"/>
          <w:szCs w:val="24"/>
        </w:rPr>
        <w:t>seen</w:t>
      </w:r>
      <w:proofErr w:type="gramEnd"/>
      <w:r w:rsidR="00320B1A">
        <w:rPr>
          <w:rFonts w:cs="Times New Roman"/>
          <w:szCs w:val="24"/>
        </w:rPr>
        <w:t xml:space="preserve"> </w:t>
      </w:r>
      <w:ins w:id="2082" w:author="Kaiser, Robert" w:date="2022-02-06T13:35:00Z">
        <w:r w:rsidR="00455CF6">
          <w:rPr>
            <w:rFonts w:cs="Times New Roman"/>
            <w:szCs w:val="24"/>
          </w:rPr>
          <w:t>below in</w:t>
        </w:r>
      </w:ins>
      <w:del w:id="2083" w:author="Kaiser, Robert" w:date="2022-02-06T13:35:00Z">
        <w:r w:rsidRPr="00BC0BB4" w:rsidDel="00455CF6">
          <w:rPr>
            <w:rFonts w:cs="Times New Roman"/>
            <w:szCs w:val="24"/>
          </w:rPr>
          <w:delText>in</w:delText>
        </w:r>
      </w:del>
      <w:r w:rsidR="00320B1A">
        <w:rPr>
          <w:rFonts w:cs="Times New Roman"/>
          <w:szCs w:val="24"/>
        </w:rPr>
        <w:t xml:space="preserve"> </w:t>
      </w:r>
      <w:r w:rsidRPr="00BC0BB4">
        <w:rPr>
          <w:rFonts w:cs="Times New Roman"/>
          <w:szCs w:val="24"/>
        </w:rPr>
        <w:t>table</w:t>
      </w:r>
      <w:r w:rsidR="00320B1A">
        <w:rPr>
          <w:rFonts w:cs="Times New Roman"/>
          <w:szCs w:val="24"/>
        </w:rPr>
        <w:t xml:space="preserve"> </w:t>
      </w:r>
      <w:ins w:id="2084" w:author="Kaiser, Robert" w:date="2022-02-13T13:33:00Z">
        <w:r w:rsidR="00D17A52">
          <w:rPr>
            <w:rFonts w:cs="Times New Roman"/>
            <w:szCs w:val="24"/>
          </w:rPr>
          <w:t>1</w:t>
        </w:r>
      </w:ins>
      <w:r w:rsidR="00DF0763">
        <w:rPr>
          <w:rFonts w:cs="Times New Roman"/>
          <w:szCs w:val="24"/>
        </w:rPr>
        <w:t>5</w:t>
      </w:r>
      <w:del w:id="2085" w:author="Kaiser, Robert" w:date="2022-02-13T13:33:00Z">
        <w:r w:rsidR="00611F2E" w:rsidDel="00D17A52">
          <w:rPr>
            <w:rFonts w:cs="Times New Roman"/>
            <w:szCs w:val="24"/>
          </w:rPr>
          <w:delText>5.</w:delText>
        </w:r>
      </w:del>
      <w:del w:id="2086" w:author="Kaiser, Robert" w:date="2022-02-13T10:58:00Z">
        <w:r w:rsidR="00611F2E" w:rsidDel="002B4406">
          <w:rPr>
            <w:rFonts w:cs="Times New Roman"/>
            <w:szCs w:val="24"/>
          </w:rPr>
          <w:delText>8</w:delText>
        </w:r>
      </w:del>
      <w:r w:rsidRPr="00BC0BB4">
        <w:rPr>
          <w:rFonts w:cs="Times New Roman"/>
          <w:szCs w:val="24"/>
        </w:rPr>
        <w:t>.</w:t>
      </w:r>
    </w:p>
    <w:p w14:paraId="175A4655" w14:textId="0F076995" w:rsidR="00196F38" w:rsidRPr="00CC7377" w:rsidRDefault="0024099E" w:rsidP="00CC7377">
      <w:pPr>
        <w:pStyle w:val="References"/>
        <w:ind w:firstLine="0"/>
        <w:rPr>
          <w:b/>
        </w:rPr>
      </w:pPr>
      <w:bookmarkStart w:id="2087" w:name="_Toc97367418"/>
      <w:bookmarkStart w:id="2088" w:name="_Toc97368573"/>
      <w:bookmarkStart w:id="2089" w:name="_Toc97458210"/>
      <w:bookmarkStart w:id="2090" w:name="_Toc97460037"/>
      <w:bookmarkStart w:id="2091" w:name="_Toc97460766"/>
      <w:bookmarkStart w:id="2092" w:name="_Toc97461727"/>
      <w:bookmarkStart w:id="2093" w:name="_Toc100984116"/>
      <w:r w:rsidRPr="00CC7377">
        <w:rPr>
          <w:b/>
        </w:rPr>
        <w:t>Table</w:t>
      </w:r>
      <w:ins w:id="2094" w:author="Kaiser, Robert" w:date="2022-02-13T13:33:00Z">
        <w:r w:rsidR="00D17A52" w:rsidRPr="00CC7377">
          <w:rPr>
            <w:b/>
          </w:rPr>
          <w:t xml:space="preserve"> 1</w:t>
        </w:r>
      </w:ins>
      <w:bookmarkEnd w:id="2087"/>
      <w:bookmarkEnd w:id="2088"/>
      <w:bookmarkEnd w:id="2089"/>
      <w:bookmarkEnd w:id="2090"/>
      <w:bookmarkEnd w:id="2091"/>
      <w:bookmarkEnd w:id="2092"/>
      <w:bookmarkEnd w:id="2093"/>
      <w:r w:rsidR="00DF0763">
        <w:rPr>
          <w:b/>
        </w:rPr>
        <w:t>5</w:t>
      </w:r>
      <w:del w:id="2095" w:author="Kaiser, Robert" w:date="2022-02-13T13:33:00Z">
        <w:r w:rsidR="00320B1A" w:rsidRPr="00CC7377" w:rsidDel="00D17A52">
          <w:rPr>
            <w:b/>
          </w:rPr>
          <w:delText xml:space="preserve"> </w:delText>
        </w:r>
        <w:r w:rsidR="00590E57" w:rsidRPr="00CC7377" w:rsidDel="00D17A52">
          <w:rPr>
            <w:b/>
          </w:rPr>
          <w:delText>5.</w:delText>
        </w:r>
      </w:del>
      <w:del w:id="2096" w:author="Kaiser, Robert" w:date="2022-02-13T10:58:00Z">
        <w:r w:rsidR="00590E57" w:rsidRPr="00CC7377" w:rsidDel="002B4406">
          <w:rPr>
            <w:b/>
          </w:rPr>
          <w:delText>8</w:delText>
        </w:r>
      </w:del>
    </w:p>
    <w:p w14:paraId="2C8289B6" w14:textId="151E0262" w:rsidR="0024099E" w:rsidRPr="00BC0BB4" w:rsidRDefault="0024099E" w:rsidP="00EC60D3">
      <w:pPr>
        <w:spacing w:line="240" w:lineRule="auto"/>
        <w:ind w:firstLine="0"/>
        <w:rPr>
          <w:rFonts w:cs="Times New Roman"/>
          <w:szCs w:val="24"/>
        </w:rPr>
      </w:pPr>
      <w:r w:rsidRPr="00BC0BB4">
        <w:rPr>
          <w:rFonts w:cs="Times New Roman"/>
          <w:szCs w:val="24"/>
        </w:rPr>
        <w:t>Student</w:t>
      </w:r>
      <w:r w:rsidR="00320B1A">
        <w:rPr>
          <w:rFonts w:cs="Times New Roman"/>
          <w:szCs w:val="24"/>
        </w:rPr>
        <w:t xml:space="preserve"> </w:t>
      </w:r>
      <w:r w:rsidR="00196F38">
        <w:rPr>
          <w:rFonts w:cs="Times New Roman"/>
          <w:szCs w:val="24"/>
        </w:rPr>
        <w:t>R</w:t>
      </w:r>
      <w:r w:rsidR="00196F38" w:rsidRPr="00BC0BB4">
        <w:rPr>
          <w:rFonts w:cs="Times New Roman"/>
          <w:szCs w:val="24"/>
        </w:rPr>
        <w:t>esponses</w:t>
      </w:r>
      <w:r w:rsidR="00196F38">
        <w:rPr>
          <w:rFonts w:cs="Times New Roman"/>
          <w:szCs w:val="24"/>
        </w:rPr>
        <w:t>—</w:t>
      </w:r>
      <w:r w:rsidR="00AA7BFC" w:rsidRPr="00BC0BB4">
        <w:rPr>
          <w:rFonts w:cs="Times New Roman"/>
          <w:i/>
          <w:szCs w:val="24"/>
        </w:rPr>
        <w:t>Not</w:t>
      </w:r>
      <w:r w:rsidR="00320B1A">
        <w:rPr>
          <w:rFonts w:cs="Times New Roman"/>
          <w:i/>
          <w:szCs w:val="24"/>
        </w:rPr>
        <w:t xml:space="preserve"> </w:t>
      </w:r>
      <w:r w:rsidRPr="00BC0BB4">
        <w:rPr>
          <w:rFonts w:cs="Times New Roman"/>
          <w:i/>
          <w:szCs w:val="24"/>
        </w:rPr>
        <w:t>Healthy</w:t>
      </w:r>
      <w:r w:rsidR="00320B1A">
        <w:rPr>
          <w:rFonts w:cs="Times New Roman"/>
          <w:i/>
          <w:szCs w:val="24"/>
        </w:rPr>
        <w:t xml:space="preserve"> </w:t>
      </w:r>
      <w:r w:rsidRPr="00BC0BB4">
        <w:rPr>
          <w:rFonts w:cs="Times New Roman"/>
          <w:i/>
          <w:szCs w:val="24"/>
        </w:rPr>
        <w:t>Lunch</w:t>
      </w:r>
      <w:r w:rsidR="00607315">
        <w:rPr>
          <w:rFonts w:cs="Times New Roman"/>
          <w:szCs w:val="24"/>
        </w:rPr>
        <w:t xml:space="preserve"> </w:t>
      </w:r>
    </w:p>
    <w:tbl>
      <w:tblPr>
        <w:tblStyle w:val="TableGrid"/>
        <w:tblW w:w="0" w:type="auto"/>
        <w:tblLook w:val="04A0" w:firstRow="1" w:lastRow="0" w:firstColumn="1" w:lastColumn="0" w:noHBand="0" w:noVBand="1"/>
      </w:tblPr>
      <w:tblGrid>
        <w:gridCol w:w="3505"/>
        <w:gridCol w:w="5845"/>
      </w:tblGrid>
      <w:tr w:rsidR="0024099E" w:rsidRPr="00BC0BB4" w14:paraId="7046A570" w14:textId="77777777" w:rsidTr="00EC60D3">
        <w:tc>
          <w:tcPr>
            <w:tcW w:w="3505" w:type="dxa"/>
          </w:tcPr>
          <w:p w14:paraId="26E9E422" w14:textId="44585CA1" w:rsidR="0024099E" w:rsidRPr="00BC0BB4" w:rsidRDefault="0024099E" w:rsidP="00EC60D3">
            <w:pPr>
              <w:spacing w:line="240" w:lineRule="auto"/>
              <w:ind w:firstLine="0"/>
              <w:jc w:val="center"/>
              <w:rPr>
                <w:rFonts w:cs="Times New Roman"/>
                <w:b/>
              </w:rPr>
            </w:pPr>
            <w:r w:rsidRPr="00BC0BB4">
              <w:rPr>
                <w:rFonts w:cs="Times New Roman"/>
                <w:b/>
              </w:rPr>
              <w:t>Do</w:t>
            </w:r>
            <w:r w:rsidR="00320B1A">
              <w:rPr>
                <w:rFonts w:cs="Times New Roman"/>
                <w:b/>
              </w:rPr>
              <w:t xml:space="preserve"> </w:t>
            </w:r>
            <w:r w:rsidRPr="00BC0BB4">
              <w:rPr>
                <w:rFonts w:cs="Times New Roman"/>
                <w:b/>
              </w:rPr>
              <w:t>you</w:t>
            </w:r>
            <w:r w:rsidR="00320B1A">
              <w:rPr>
                <w:rFonts w:cs="Times New Roman"/>
                <w:b/>
              </w:rPr>
              <w:t xml:space="preserve"> </w:t>
            </w:r>
            <w:r w:rsidRPr="00BC0BB4">
              <w:rPr>
                <w:rFonts w:cs="Times New Roman"/>
                <w:b/>
              </w:rPr>
              <w:t>believe</w:t>
            </w:r>
            <w:r w:rsidR="00320B1A">
              <w:rPr>
                <w:rFonts w:cs="Times New Roman"/>
                <w:b/>
              </w:rPr>
              <w:t xml:space="preserve"> </w:t>
            </w:r>
            <w:r w:rsidRPr="00BC0BB4">
              <w:rPr>
                <w:rFonts w:cs="Times New Roman"/>
                <w:b/>
              </w:rPr>
              <w:t>you</w:t>
            </w:r>
            <w:r w:rsidR="00320B1A">
              <w:rPr>
                <w:rFonts w:cs="Times New Roman"/>
                <w:b/>
              </w:rPr>
              <w:t xml:space="preserve"> </w:t>
            </w:r>
            <w:r w:rsidRPr="00BC0BB4">
              <w:rPr>
                <w:rFonts w:cs="Times New Roman"/>
                <w:b/>
              </w:rPr>
              <w:t>consume</w:t>
            </w:r>
            <w:r w:rsidR="00320B1A">
              <w:rPr>
                <w:rFonts w:cs="Times New Roman"/>
                <w:b/>
              </w:rPr>
              <w:t xml:space="preserve"> </w:t>
            </w:r>
            <w:r w:rsidRPr="00BC0BB4">
              <w:rPr>
                <w:rFonts w:cs="Times New Roman"/>
                <w:b/>
              </w:rPr>
              <w:t>a</w:t>
            </w:r>
            <w:r w:rsidR="00320B1A">
              <w:rPr>
                <w:rFonts w:cs="Times New Roman"/>
                <w:b/>
              </w:rPr>
              <w:t xml:space="preserve"> </w:t>
            </w:r>
            <w:r w:rsidRPr="00BC0BB4">
              <w:rPr>
                <w:rFonts w:cs="Times New Roman"/>
                <w:b/>
              </w:rPr>
              <w:t>healthy</w:t>
            </w:r>
            <w:r w:rsidR="00320B1A">
              <w:rPr>
                <w:rFonts w:cs="Times New Roman"/>
                <w:b/>
              </w:rPr>
              <w:t xml:space="preserve"> </w:t>
            </w:r>
            <w:r w:rsidRPr="00BC0BB4">
              <w:rPr>
                <w:rFonts w:cs="Times New Roman"/>
                <w:b/>
              </w:rPr>
              <w:t>lunch</w:t>
            </w:r>
            <w:r w:rsidR="00320B1A">
              <w:rPr>
                <w:rFonts w:cs="Times New Roman"/>
                <w:b/>
              </w:rPr>
              <w:t xml:space="preserve"> </w:t>
            </w:r>
            <w:r w:rsidRPr="00BC0BB4">
              <w:rPr>
                <w:rFonts w:cs="Times New Roman"/>
                <w:b/>
              </w:rPr>
              <w:t>when</w:t>
            </w:r>
            <w:r w:rsidR="00320B1A">
              <w:rPr>
                <w:rFonts w:cs="Times New Roman"/>
                <w:b/>
              </w:rPr>
              <w:t xml:space="preserve"> </w:t>
            </w:r>
            <w:r w:rsidRPr="00BC0BB4">
              <w:rPr>
                <w:rFonts w:cs="Times New Roman"/>
                <w:b/>
              </w:rPr>
              <w:t>you</w:t>
            </w:r>
            <w:r w:rsidR="00320B1A">
              <w:rPr>
                <w:rFonts w:cs="Times New Roman"/>
                <w:b/>
              </w:rPr>
              <w:t xml:space="preserve"> </w:t>
            </w:r>
            <w:r w:rsidRPr="00BC0BB4">
              <w:rPr>
                <w:rFonts w:cs="Times New Roman"/>
                <w:b/>
              </w:rPr>
              <w:t>get</w:t>
            </w:r>
            <w:r w:rsidR="00320B1A">
              <w:rPr>
                <w:rFonts w:cs="Times New Roman"/>
                <w:b/>
              </w:rPr>
              <w:t xml:space="preserve"> </w:t>
            </w:r>
            <w:r w:rsidRPr="00BC0BB4">
              <w:rPr>
                <w:rFonts w:cs="Times New Roman"/>
                <w:b/>
              </w:rPr>
              <w:t>school</w:t>
            </w:r>
            <w:r w:rsidR="00320B1A">
              <w:rPr>
                <w:rFonts w:cs="Times New Roman"/>
                <w:b/>
              </w:rPr>
              <w:t xml:space="preserve"> </w:t>
            </w:r>
            <w:r w:rsidRPr="00BC0BB4">
              <w:rPr>
                <w:rFonts w:cs="Times New Roman"/>
                <w:b/>
              </w:rPr>
              <w:t>lunch?</w:t>
            </w:r>
          </w:p>
        </w:tc>
        <w:tc>
          <w:tcPr>
            <w:tcW w:w="5845" w:type="dxa"/>
          </w:tcPr>
          <w:p w14:paraId="75E1BE18" w14:textId="77777777" w:rsidR="0024099E" w:rsidRPr="00BC0BB4" w:rsidRDefault="0024099E" w:rsidP="00EC60D3">
            <w:pPr>
              <w:spacing w:line="240" w:lineRule="auto"/>
              <w:ind w:firstLine="0"/>
              <w:jc w:val="center"/>
              <w:rPr>
                <w:rFonts w:cs="Times New Roman"/>
                <w:b/>
              </w:rPr>
            </w:pPr>
            <w:r w:rsidRPr="00BC0BB4">
              <w:rPr>
                <w:rFonts w:cs="Times New Roman"/>
                <w:b/>
              </w:rPr>
              <w:t>Why?</w:t>
            </w:r>
          </w:p>
        </w:tc>
      </w:tr>
      <w:tr w:rsidR="0024099E" w:rsidRPr="00BC0BB4" w14:paraId="3BB9AB81" w14:textId="77777777" w:rsidTr="00EC60D3">
        <w:tc>
          <w:tcPr>
            <w:tcW w:w="3505" w:type="dxa"/>
          </w:tcPr>
          <w:p w14:paraId="6145AA4E" w14:textId="3CD83BAD" w:rsidR="0024099E" w:rsidRPr="00BC0BB4" w:rsidRDefault="0024099E" w:rsidP="00EC60D3">
            <w:pPr>
              <w:spacing w:line="240" w:lineRule="auto"/>
              <w:ind w:firstLine="0"/>
              <w:rPr>
                <w:rFonts w:cs="Times New Roman"/>
              </w:rPr>
            </w:pPr>
            <w:r w:rsidRPr="00BC0BB4">
              <w:rPr>
                <w:rFonts w:cs="Times New Roman"/>
              </w:rPr>
              <w:t>No</w:t>
            </w:r>
          </w:p>
        </w:tc>
        <w:tc>
          <w:tcPr>
            <w:tcW w:w="5845" w:type="dxa"/>
          </w:tcPr>
          <w:p w14:paraId="48A34C79" w14:textId="3D6E0912" w:rsidR="0024099E" w:rsidRPr="00BC0BB4" w:rsidRDefault="0024099E" w:rsidP="00EC60D3">
            <w:pPr>
              <w:spacing w:line="240" w:lineRule="auto"/>
              <w:ind w:firstLine="0"/>
              <w:rPr>
                <w:rFonts w:cs="Times New Roman"/>
              </w:rPr>
            </w:pPr>
            <w:r w:rsidRPr="00BC0BB4">
              <w:rPr>
                <w:rFonts w:cs="Times New Roman"/>
              </w:rPr>
              <w:t>“Orange</w:t>
            </w:r>
            <w:r w:rsidR="00320B1A">
              <w:rPr>
                <w:rFonts w:cs="Times New Roman"/>
              </w:rPr>
              <w:t xml:space="preserve"> </w:t>
            </w:r>
            <w:r w:rsidRPr="00BC0BB4">
              <w:rPr>
                <w:rFonts w:cs="Times New Roman"/>
              </w:rPr>
              <w:t>Juice</w:t>
            </w:r>
            <w:r w:rsidR="00320B1A">
              <w:rPr>
                <w:rFonts w:cs="Times New Roman"/>
              </w:rPr>
              <w:t xml:space="preserve"> </w:t>
            </w:r>
            <w:r w:rsidRPr="00BC0BB4">
              <w:rPr>
                <w:rFonts w:cs="Times New Roman"/>
              </w:rPr>
              <w:t>is</w:t>
            </w:r>
            <w:r w:rsidR="00320B1A">
              <w:rPr>
                <w:rFonts w:cs="Times New Roman"/>
              </w:rPr>
              <w:t xml:space="preserve"> </w:t>
            </w:r>
            <w:r w:rsidRPr="00BC0BB4">
              <w:rPr>
                <w:rFonts w:cs="Times New Roman"/>
              </w:rPr>
              <w:t>filled</w:t>
            </w:r>
            <w:r w:rsidR="00320B1A">
              <w:rPr>
                <w:rFonts w:cs="Times New Roman"/>
              </w:rPr>
              <w:t xml:space="preserve"> </w:t>
            </w:r>
            <w:r w:rsidRPr="00BC0BB4">
              <w:rPr>
                <w:rFonts w:cs="Times New Roman"/>
              </w:rPr>
              <w:t>with</w:t>
            </w:r>
            <w:r w:rsidR="00320B1A">
              <w:rPr>
                <w:rFonts w:cs="Times New Roman"/>
              </w:rPr>
              <w:t xml:space="preserve"> </w:t>
            </w:r>
            <w:r w:rsidRPr="00BC0BB4">
              <w:rPr>
                <w:rFonts w:cs="Times New Roman"/>
              </w:rPr>
              <w:t>sugar.</w:t>
            </w:r>
            <w:r w:rsidR="00607315">
              <w:rPr>
                <w:rFonts w:cs="Times New Roman"/>
              </w:rPr>
              <w:t xml:space="preserve"> </w:t>
            </w:r>
            <w:r w:rsidRPr="00BC0BB4">
              <w:rPr>
                <w:rFonts w:cs="Times New Roman"/>
              </w:rPr>
              <w:t>The</w:t>
            </w:r>
            <w:r w:rsidR="00320B1A">
              <w:rPr>
                <w:rFonts w:cs="Times New Roman"/>
              </w:rPr>
              <w:t xml:space="preserve"> </w:t>
            </w:r>
            <w:r w:rsidRPr="00BC0BB4">
              <w:rPr>
                <w:rFonts w:cs="Times New Roman"/>
              </w:rPr>
              <w:t>sides</w:t>
            </w:r>
            <w:r w:rsidR="00320B1A">
              <w:rPr>
                <w:rFonts w:cs="Times New Roman"/>
              </w:rPr>
              <w:t xml:space="preserve"> </w:t>
            </w:r>
            <w:r w:rsidRPr="00BC0BB4">
              <w:rPr>
                <w:rFonts w:cs="Times New Roman"/>
              </w:rPr>
              <w:t>are</w:t>
            </w:r>
            <w:r w:rsidR="00320B1A">
              <w:rPr>
                <w:rFonts w:cs="Times New Roman"/>
              </w:rPr>
              <w:t xml:space="preserve"> </w:t>
            </w:r>
            <w:r w:rsidRPr="00BC0BB4">
              <w:rPr>
                <w:rFonts w:cs="Times New Roman"/>
              </w:rPr>
              <w:t>fried.</w:t>
            </w:r>
            <w:r w:rsidR="00607315">
              <w:rPr>
                <w:rFonts w:cs="Times New Roman"/>
              </w:rPr>
              <w:t xml:space="preserve"> </w:t>
            </w:r>
            <w:r w:rsidRPr="00BC0BB4">
              <w:rPr>
                <w:rFonts w:cs="Times New Roman"/>
              </w:rPr>
              <w:t>Most</w:t>
            </w:r>
            <w:r w:rsidR="00320B1A">
              <w:rPr>
                <w:rFonts w:cs="Times New Roman"/>
              </w:rPr>
              <w:t xml:space="preserve"> </w:t>
            </w:r>
            <w:r w:rsidRPr="00BC0BB4">
              <w:rPr>
                <w:rFonts w:cs="Times New Roman"/>
              </w:rPr>
              <w:t>things</w:t>
            </w:r>
            <w:r w:rsidR="00320B1A">
              <w:rPr>
                <w:rFonts w:cs="Times New Roman"/>
              </w:rPr>
              <w:t xml:space="preserve"> </w:t>
            </w:r>
            <w:proofErr w:type="gramStart"/>
            <w:r w:rsidRPr="00BC0BB4">
              <w:rPr>
                <w:rFonts w:cs="Times New Roman"/>
              </w:rPr>
              <w:t>are</w:t>
            </w:r>
            <w:r w:rsidR="00320B1A">
              <w:rPr>
                <w:rFonts w:cs="Times New Roman"/>
              </w:rPr>
              <w:t xml:space="preserve"> </w:t>
            </w:r>
            <w:r w:rsidRPr="00BC0BB4">
              <w:rPr>
                <w:rFonts w:cs="Times New Roman"/>
              </w:rPr>
              <w:t>filled</w:t>
            </w:r>
            <w:proofErr w:type="gramEnd"/>
            <w:r w:rsidR="00320B1A">
              <w:rPr>
                <w:rFonts w:cs="Times New Roman"/>
              </w:rPr>
              <w:t xml:space="preserve"> </w:t>
            </w:r>
            <w:r w:rsidRPr="00BC0BB4">
              <w:rPr>
                <w:rFonts w:cs="Times New Roman"/>
              </w:rPr>
              <w:t>with</w:t>
            </w:r>
            <w:r w:rsidR="00320B1A">
              <w:rPr>
                <w:rFonts w:cs="Times New Roman"/>
              </w:rPr>
              <w:t xml:space="preserve"> </w:t>
            </w:r>
            <w:r w:rsidRPr="00BC0BB4">
              <w:rPr>
                <w:rFonts w:cs="Times New Roman"/>
              </w:rPr>
              <w:t>sugar.</w:t>
            </w:r>
          </w:p>
        </w:tc>
      </w:tr>
      <w:tr w:rsidR="0024099E" w:rsidRPr="00BC0BB4" w14:paraId="0FEEF7EA" w14:textId="77777777" w:rsidTr="00EC60D3">
        <w:tc>
          <w:tcPr>
            <w:tcW w:w="3505" w:type="dxa"/>
          </w:tcPr>
          <w:p w14:paraId="5CF53CC4" w14:textId="1417801A" w:rsidR="0024099E" w:rsidRPr="00BC0BB4" w:rsidRDefault="0024099E" w:rsidP="00EC60D3">
            <w:pPr>
              <w:spacing w:line="240" w:lineRule="auto"/>
              <w:ind w:firstLine="0"/>
              <w:rPr>
                <w:rFonts w:cs="Times New Roman"/>
              </w:rPr>
            </w:pPr>
            <w:r w:rsidRPr="00BC0BB4">
              <w:rPr>
                <w:rFonts w:cs="Times New Roman"/>
              </w:rPr>
              <w:t>No</w:t>
            </w:r>
          </w:p>
        </w:tc>
        <w:tc>
          <w:tcPr>
            <w:tcW w:w="5845" w:type="dxa"/>
          </w:tcPr>
          <w:p w14:paraId="4729214A" w14:textId="5D6A05D9" w:rsidR="0024099E" w:rsidRPr="00BC0BB4" w:rsidRDefault="0024099E" w:rsidP="00EC60D3">
            <w:pPr>
              <w:spacing w:line="240" w:lineRule="auto"/>
              <w:ind w:firstLine="0"/>
              <w:rPr>
                <w:rFonts w:cs="Times New Roman"/>
              </w:rPr>
            </w:pPr>
            <w:r w:rsidRPr="00BC0BB4">
              <w:rPr>
                <w:rFonts w:cs="Times New Roman"/>
              </w:rPr>
              <w:t>“The</w:t>
            </w:r>
            <w:r w:rsidR="00320B1A">
              <w:rPr>
                <w:rFonts w:cs="Times New Roman"/>
              </w:rPr>
              <w:t xml:space="preserve"> </w:t>
            </w:r>
            <w:r w:rsidRPr="00BC0BB4">
              <w:rPr>
                <w:rFonts w:cs="Times New Roman"/>
              </w:rPr>
              <w:t>food</w:t>
            </w:r>
            <w:r w:rsidR="00320B1A">
              <w:rPr>
                <w:rFonts w:cs="Times New Roman"/>
              </w:rPr>
              <w:t xml:space="preserve"> </w:t>
            </w:r>
            <w:r w:rsidRPr="00BC0BB4">
              <w:rPr>
                <w:rFonts w:cs="Times New Roman"/>
              </w:rPr>
              <w:t>is</w:t>
            </w:r>
            <w:r w:rsidR="00320B1A">
              <w:rPr>
                <w:rFonts w:cs="Times New Roman"/>
              </w:rPr>
              <w:t xml:space="preserve"> </w:t>
            </w:r>
            <w:r w:rsidRPr="00BC0BB4">
              <w:rPr>
                <w:rFonts w:cs="Times New Roman"/>
              </w:rPr>
              <w:t>meant</w:t>
            </w:r>
            <w:r w:rsidR="00320B1A">
              <w:rPr>
                <w:rFonts w:cs="Times New Roman"/>
              </w:rPr>
              <w:t xml:space="preserve"> </w:t>
            </w:r>
            <w:r w:rsidRPr="00BC0BB4">
              <w:rPr>
                <w:rFonts w:cs="Times New Roman"/>
              </w:rPr>
              <w:t>to</w:t>
            </w:r>
            <w:r w:rsidR="00320B1A">
              <w:rPr>
                <w:rFonts w:cs="Times New Roman"/>
              </w:rPr>
              <w:t xml:space="preserve"> </w:t>
            </w:r>
            <w:r w:rsidRPr="00BC0BB4">
              <w:rPr>
                <w:rFonts w:cs="Times New Roman"/>
              </w:rPr>
              <w:t>last</w:t>
            </w:r>
            <w:r w:rsidR="00320B1A">
              <w:rPr>
                <w:rFonts w:cs="Times New Roman"/>
              </w:rPr>
              <w:t xml:space="preserve"> </w:t>
            </w:r>
            <w:r w:rsidRPr="00BC0BB4">
              <w:rPr>
                <w:rFonts w:cs="Times New Roman"/>
              </w:rPr>
              <w:t>a</w:t>
            </w:r>
            <w:r w:rsidR="00320B1A">
              <w:rPr>
                <w:rFonts w:cs="Times New Roman"/>
              </w:rPr>
              <w:t xml:space="preserve"> </w:t>
            </w:r>
            <w:r w:rsidRPr="00BC0BB4">
              <w:rPr>
                <w:rFonts w:cs="Times New Roman"/>
              </w:rPr>
              <w:t>long</w:t>
            </w:r>
            <w:r w:rsidR="00320B1A">
              <w:rPr>
                <w:rFonts w:cs="Times New Roman"/>
              </w:rPr>
              <w:t xml:space="preserve"> </w:t>
            </w:r>
            <w:r w:rsidRPr="00BC0BB4">
              <w:rPr>
                <w:rFonts w:cs="Times New Roman"/>
              </w:rPr>
              <w:t>time.</w:t>
            </w:r>
            <w:r w:rsidR="00320B1A">
              <w:rPr>
                <w:rFonts w:cs="Times New Roman"/>
              </w:rPr>
              <w:t xml:space="preserve"> </w:t>
            </w:r>
            <w:r w:rsidRPr="00BC0BB4">
              <w:rPr>
                <w:rFonts w:cs="Times New Roman"/>
              </w:rPr>
              <w:t>It’s</w:t>
            </w:r>
            <w:r w:rsidR="00320B1A">
              <w:rPr>
                <w:rFonts w:cs="Times New Roman"/>
              </w:rPr>
              <w:t xml:space="preserve"> </w:t>
            </w:r>
            <w:r w:rsidRPr="00BC0BB4">
              <w:rPr>
                <w:rFonts w:cs="Times New Roman"/>
              </w:rPr>
              <w:t>greasy.”</w:t>
            </w:r>
          </w:p>
        </w:tc>
      </w:tr>
      <w:tr w:rsidR="0024099E" w:rsidRPr="00BC0BB4" w14:paraId="2B9603CB" w14:textId="77777777" w:rsidTr="00EC60D3">
        <w:tc>
          <w:tcPr>
            <w:tcW w:w="3505" w:type="dxa"/>
          </w:tcPr>
          <w:p w14:paraId="5DA9924A" w14:textId="35D4BA66" w:rsidR="0024099E" w:rsidRPr="00BC0BB4" w:rsidRDefault="0024099E" w:rsidP="00EC60D3">
            <w:pPr>
              <w:spacing w:line="240" w:lineRule="auto"/>
              <w:ind w:firstLine="0"/>
              <w:rPr>
                <w:rFonts w:cs="Times New Roman"/>
              </w:rPr>
            </w:pPr>
            <w:r w:rsidRPr="00BC0BB4">
              <w:rPr>
                <w:rFonts w:cs="Times New Roman"/>
              </w:rPr>
              <w:t>No</w:t>
            </w:r>
          </w:p>
        </w:tc>
        <w:tc>
          <w:tcPr>
            <w:tcW w:w="5845" w:type="dxa"/>
          </w:tcPr>
          <w:p w14:paraId="4D5E0942" w14:textId="6B06C544" w:rsidR="0024099E" w:rsidRPr="00BC0BB4" w:rsidRDefault="0024099E" w:rsidP="00EC60D3">
            <w:pPr>
              <w:spacing w:line="240" w:lineRule="auto"/>
              <w:ind w:firstLine="0"/>
              <w:rPr>
                <w:rFonts w:cs="Times New Roman"/>
              </w:rPr>
            </w:pPr>
            <w:r w:rsidRPr="00BC0BB4">
              <w:rPr>
                <w:rFonts w:cs="Times New Roman"/>
              </w:rPr>
              <w:t>“No,</w:t>
            </w:r>
            <w:r w:rsidR="00320B1A">
              <w:rPr>
                <w:rFonts w:cs="Times New Roman"/>
              </w:rPr>
              <w:t xml:space="preserve"> </w:t>
            </w:r>
            <w:r w:rsidRPr="00BC0BB4">
              <w:rPr>
                <w:rFonts w:cs="Times New Roman"/>
              </w:rPr>
              <w:t>not</w:t>
            </w:r>
            <w:r w:rsidR="00320B1A">
              <w:rPr>
                <w:rFonts w:cs="Times New Roman"/>
              </w:rPr>
              <w:t xml:space="preserve"> </w:t>
            </w:r>
            <w:r w:rsidRPr="00BC0BB4">
              <w:rPr>
                <w:rFonts w:cs="Times New Roman"/>
              </w:rPr>
              <w:t>really.</w:t>
            </w:r>
            <w:r w:rsidR="00607315">
              <w:rPr>
                <w:rFonts w:cs="Times New Roman"/>
              </w:rPr>
              <w:t xml:space="preserve"> </w:t>
            </w:r>
            <w:r w:rsidR="00AA7BFC" w:rsidRPr="00BC0BB4">
              <w:rPr>
                <w:rFonts w:cs="Times New Roman"/>
              </w:rPr>
              <w:t>It</w:t>
            </w:r>
            <w:r w:rsidR="00320B1A">
              <w:rPr>
                <w:rFonts w:cs="Times New Roman"/>
              </w:rPr>
              <w:t xml:space="preserve"> </w:t>
            </w:r>
            <w:r w:rsidR="00AA7BFC" w:rsidRPr="00BC0BB4">
              <w:rPr>
                <w:rFonts w:cs="Times New Roman"/>
              </w:rPr>
              <w:t>is</w:t>
            </w:r>
            <w:r w:rsidR="00320B1A">
              <w:rPr>
                <w:rFonts w:cs="Times New Roman"/>
              </w:rPr>
              <w:t xml:space="preserve"> </w:t>
            </w:r>
            <w:r w:rsidRPr="00BC0BB4">
              <w:rPr>
                <w:rFonts w:cs="Times New Roman"/>
              </w:rPr>
              <w:t>not</w:t>
            </w:r>
            <w:r w:rsidR="00320B1A">
              <w:rPr>
                <w:rFonts w:cs="Times New Roman"/>
              </w:rPr>
              <w:t xml:space="preserve"> </w:t>
            </w:r>
            <w:r w:rsidRPr="00BC0BB4">
              <w:rPr>
                <w:rFonts w:cs="Times New Roman"/>
              </w:rPr>
              <w:t>because</w:t>
            </w:r>
            <w:r w:rsidR="00320B1A">
              <w:rPr>
                <w:rFonts w:cs="Times New Roman"/>
              </w:rPr>
              <w:t xml:space="preserve"> </w:t>
            </w:r>
            <w:r w:rsidRPr="00BC0BB4">
              <w:rPr>
                <w:rFonts w:cs="Times New Roman"/>
              </w:rPr>
              <w:t>the</w:t>
            </w:r>
            <w:r w:rsidR="00320B1A">
              <w:rPr>
                <w:rFonts w:cs="Times New Roman"/>
              </w:rPr>
              <w:t xml:space="preserve"> </w:t>
            </w:r>
            <w:r w:rsidRPr="00BC0BB4">
              <w:rPr>
                <w:rFonts w:cs="Times New Roman"/>
              </w:rPr>
              <w:t>food</w:t>
            </w:r>
            <w:r w:rsidR="00320B1A">
              <w:rPr>
                <w:rFonts w:cs="Times New Roman"/>
              </w:rPr>
              <w:t xml:space="preserve"> </w:t>
            </w:r>
            <w:proofErr w:type="gramStart"/>
            <w:r w:rsidRPr="00BC0BB4">
              <w:rPr>
                <w:rFonts w:cs="Times New Roman"/>
              </w:rPr>
              <w:t>isn’t</w:t>
            </w:r>
            <w:proofErr w:type="gramEnd"/>
            <w:r w:rsidR="00320B1A">
              <w:rPr>
                <w:rFonts w:cs="Times New Roman"/>
              </w:rPr>
              <w:t xml:space="preserve"> </w:t>
            </w:r>
            <w:r w:rsidRPr="00BC0BB4">
              <w:rPr>
                <w:rFonts w:cs="Times New Roman"/>
              </w:rPr>
              <w:t>healthy.</w:t>
            </w:r>
            <w:r w:rsidR="00607315">
              <w:rPr>
                <w:rFonts w:cs="Times New Roman"/>
              </w:rPr>
              <w:t xml:space="preserve"> </w:t>
            </w:r>
            <w:r w:rsidRPr="00BC0BB4">
              <w:rPr>
                <w:rFonts w:cs="Times New Roman"/>
              </w:rPr>
              <w:t>It’s</w:t>
            </w:r>
            <w:r w:rsidR="00320B1A">
              <w:rPr>
                <w:rFonts w:cs="Times New Roman"/>
              </w:rPr>
              <w:t xml:space="preserve"> </w:t>
            </w:r>
            <w:r w:rsidRPr="00BC0BB4">
              <w:rPr>
                <w:rFonts w:cs="Times New Roman"/>
              </w:rPr>
              <w:t>because</w:t>
            </w:r>
            <w:r w:rsidR="00320B1A">
              <w:rPr>
                <w:rFonts w:cs="Times New Roman"/>
              </w:rPr>
              <w:t xml:space="preserve"> </w:t>
            </w:r>
            <w:r w:rsidRPr="00BC0BB4">
              <w:rPr>
                <w:rFonts w:cs="Times New Roman"/>
              </w:rPr>
              <w:t>the</w:t>
            </w:r>
            <w:r w:rsidR="00320B1A">
              <w:rPr>
                <w:rFonts w:cs="Times New Roman"/>
              </w:rPr>
              <w:t xml:space="preserve"> </w:t>
            </w:r>
            <w:r w:rsidRPr="00BC0BB4">
              <w:rPr>
                <w:rFonts w:cs="Times New Roman"/>
              </w:rPr>
              <w:t>food</w:t>
            </w:r>
            <w:r w:rsidR="00320B1A">
              <w:rPr>
                <w:rFonts w:cs="Times New Roman"/>
              </w:rPr>
              <w:t xml:space="preserve"> </w:t>
            </w:r>
            <w:r w:rsidR="00AA7BFC" w:rsidRPr="00BC0BB4">
              <w:rPr>
                <w:rFonts w:cs="Times New Roman"/>
              </w:rPr>
              <w:t>was</w:t>
            </w:r>
            <w:r w:rsidR="00320B1A">
              <w:rPr>
                <w:rFonts w:cs="Times New Roman"/>
              </w:rPr>
              <w:t xml:space="preserve"> </w:t>
            </w:r>
            <w:r w:rsidR="00AA7BFC" w:rsidRPr="00BC0BB4">
              <w:rPr>
                <w:rFonts w:cs="Times New Roman"/>
              </w:rPr>
              <w:t>processed</w:t>
            </w:r>
            <w:r w:rsidR="00320B1A">
              <w:rPr>
                <w:rFonts w:cs="Times New Roman"/>
              </w:rPr>
              <w:t xml:space="preserve"> </w:t>
            </w:r>
            <w:r w:rsidR="00AA7BFC" w:rsidRPr="00BC0BB4">
              <w:rPr>
                <w:rFonts w:cs="Times New Roman"/>
              </w:rPr>
              <w:t>because</w:t>
            </w:r>
            <w:r w:rsidR="00320B1A">
              <w:rPr>
                <w:rFonts w:cs="Times New Roman"/>
              </w:rPr>
              <w:t xml:space="preserve"> </w:t>
            </w:r>
            <w:r w:rsidR="00AA7BFC" w:rsidRPr="00BC0BB4">
              <w:rPr>
                <w:rFonts w:cs="Times New Roman"/>
              </w:rPr>
              <w:t>it</w:t>
            </w:r>
            <w:r w:rsidR="00320B1A">
              <w:rPr>
                <w:rFonts w:cs="Times New Roman"/>
              </w:rPr>
              <w:t xml:space="preserve"> </w:t>
            </w:r>
            <w:r w:rsidR="00AA7BFC" w:rsidRPr="00BC0BB4">
              <w:rPr>
                <w:rFonts w:cs="Times New Roman"/>
              </w:rPr>
              <w:t>was</w:t>
            </w:r>
            <w:r w:rsidR="00320B1A">
              <w:rPr>
                <w:rFonts w:cs="Times New Roman"/>
              </w:rPr>
              <w:t xml:space="preserve"> </w:t>
            </w:r>
            <w:r w:rsidR="00AA7BFC" w:rsidRPr="00BC0BB4">
              <w:rPr>
                <w:rFonts w:cs="Times New Roman"/>
              </w:rPr>
              <w:t>meant</w:t>
            </w:r>
            <w:r w:rsidR="00320B1A">
              <w:rPr>
                <w:rFonts w:cs="Times New Roman"/>
              </w:rPr>
              <w:t xml:space="preserve"> </w:t>
            </w:r>
            <w:r w:rsidR="00AA7BFC" w:rsidRPr="00BC0BB4">
              <w:rPr>
                <w:rFonts w:cs="Times New Roman"/>
              </w:rPr>
              <w:t>to</w:t>
            </w:r>
            <w:r w:rsidR="00320B1A">
              <w:rPr>
                <w:rFonts w:cs="Times New Roman"/>
              </w:rPr>
              <w:t xml:space="preserve"> </w:t>
            </w:r>
            <w:r w:rsidR="00AA7BFC" w:rsidRPr="00BC0BB4">
              <w:rPr>
                <w:rFonts w:cs="Times New Roman"/>
              </w:rPr>
              <w:t>last</w:t>
            </w:r>
            <w:r w:rsidR="00320B1A">
              <w:rPr>
                <w:rFonts w:cs="Times New Roman"/>
              </w:rPr>
              <w:t xml:space="preserve"> </w:t>
            </w:r>
            <w:r w:rsidR="00AA7BFC" w:rsidRPr="00BC0BB4">
              <w:rPr>
                <w:rFonts w:cs="Times New Roman"/>
              </w:rPr>
              <w:t>a</w:t>
            </w:r>
            <w:r w:rsidR="00320B1A">
              <w:rPr>
                <w:rFonts w:cs="Times New Roman"/>
              </w:rPr>
              <w:t xml:space="preserve"> </w:t>
            </w:r>
            <w:r w:rsidR="00AA7BFC" w:rsidRPr="00BC0BB4">
              <w:rPr>
                <w:rFonts w:cs="Times New Roman"/>
              </w:rPr>
              <w:t>long</w:t>
            </w:r>
            <w:r w:rsidR="00320B1A">
              <w:rPr>
                <w:rFonts w:cs="Times New Roman"/>
              </w:rPr>
              <w:t xml:space="preserve"> </w:t>
            </w:r>
            <w:r w:rsidR="00AA7BFC" w:rsidRPr="00BC0BB4">
              <w:rPr>
                <w:rFonts w:cs="Times New Roman"/>
              </w:rPr>
              <w:t>time.”</w:t>
            </w:r>
          </w:p>
        </w:tc>
      </w:tr>
      <w:tr w:rsidR="0024099E" w:rsidRPr="00BC0BB4" w14:paraId="2B71A452" w14:textId="77777777" w:rsidTr="00EC60D3">
        <w:tc>
          <w:tcPr>
            <w:tcW w:w="3505" w:type="dxa"/>
          </w:tcPr>
          <w:p w14:paraId="351C3BEB" w14:textId="235089E2" w:rsidR="0024099E" w:rsidRPr="00BC0BB4" w:rsidRDefault="0024099E" w:rsidP="00EC60D3">
            <w:pPr>
              <w:spacing w:line="240" w:lineRule="auto"/>
              <w:ind w:firstLine="0"/>
              <w:rPr>
                <w:rFonts w:cs="Times New Roman"/>
              </w:rPr>
            </w:pPr>
            <w:r w:rsidRPr="00BC0BB4">
              <w:rPr>
                <w:rFonts w:cs="Times New Roman"/>
              </w:rPr>
              <w:t>No</w:t>
            </w:r>
          </w:p>
        </w:tc>
        <w:tc>
          <w:tcPr>
            <w:tcW w:w="5845" w:type="dxa"/>
          </w:tcPr>
          <w:p w14:paraId="1733708E" w14:textId="1FEE1908" w:rsidR="0024099E" w:rsidRPr="00BC0BB4" w:rsidRDefault="00AA7BFC" w:rsidP="00EC60D3">
            <w:pPr>
              <w:spacing w:line="240" w:lineRule="auto"/>
              <w:ind w:firstLine="0"/>
              <w:rPr>
                <w:rFonts w:cs="Times New Roman"/>
              </w:rPr>
            </w:pPr>
            <w:r w:rsidRPr="00BC0BB4">
              <w:rPr>
                <w:rFonts w:cs="Times New Roman"/>
              </w:rPr>
              <w:t>“Most</w:t>
            </w:r>
            <w:r w:rsidR="00320B1A">
              <w:rPr>
                <w:rFonts w:cs="Times New Roman"/>
              </w:rPr>
              <w:t xml:space="preserve"> </w:t>
            </w:r>
            <w:r w:rsidRPr="00BC0BB4">
              <w:rPr>
                <w:rFonts w:cs="Times New Roman"/>
              </w:rPr>
              <w:t>kids</w:t>
            </w:r>
            <w:r w:rsidR="00320B1A">
              <w:rPr>
                <w:rFonts w:cs="Times New Roman"/>
              </w:rPr>
              <w:t xml:space="preserve"> </w:t>
            </w:r>
            <w:r w:rsidRPr="00BC0BB4">
              <w:rPr>
                <w:rFonts w:cs="Times New Roman"/>
              </w:rPr>
              <w:t>probably</w:t>
            </w:r>
            <w:r w:rsidR="00320B1A">
              <w:rPr>
                <w:rFonts w:cs="Times New Roman"/>
              </w:rPr>
              <w:t xml:space="preserve"> </w:t>
            </w:r>
            <w:r w:rsidRPr="00BC0BB4">
              <w:rPr>
                <w:rFonts w:cs="Times New Roman"/>
              </w:rPr>
              <w:t>aren’t</w:t>
            </w:r>
            <w:r w:rsidR="00320B1A">
              <w:rPr>
                <w:rFonts w:cs="Times New Roman"/>
              </w:rPr>
              <w:t xml:space="preserve"> </w:t>
            </w:r>
            <w:r w:rsidRPr="00BC0BB4">
              <w:rPr>
                <w:rFonts w:cs="Times New Roman"/>
              </w:rPr>
              <w:t>eating</w:t>
            </w:r>
            <w:r w:rsidR="00320B1A">
              <w:rPr>
                <w:rFonts w:cs="Times New Roman"/>
              </w:rPr>
              <w:t xml:space="preserve"> </w:t>
            </w:r>
            <w:r w:rsidRPr="00BC0BB4">
              <w:rPr>
                <w:rFonts w:cs="Times New Roman"/>
              </w:rPr>
              <w:t>healthy</w:t>
            </w:r>
            <w:r w:rsidR="00320B1A">
              <w:rPr>
                <w:rFonts w:cs="Times New Roman"/>
              </w:rPr>
              <w:t xml:space="preserve"> </w:t>
            </w:r>
            <w:r w:rsidRPr="00BC0BB4">
              <w:rPr>
                <w:rFonts w:cs="Times New Roman"/>
              </w:rPr>
              <w:t>foods.”</w:t>
            </w:r>
          </w:p>
        </w:tc>
      </w:tr>
      <w:tr w:rsidR="0024099E" w:rsidRPr="00BC0BB4" w14:paraId="1265E0AB" w14:textId="77777777" w:rsidTr="00EC60D3">
        <w:tc>
          <w:tcPr>
            <w:tcW w:w="3505" w:type="dxa"/>
          </w:tcPr>
          <w:p w14:paraId="41B9A220" w14:textId="3B17C25D" w:rsidR="0024099E" w:rsidRPr="00BC0BB4" w:rsidRDefault="0024099E" w:rsidP="00EC60D3">
            <w:pPr>
              <w:spacing w:line="240" w:lineRule="auto"/>
              <w:ind w:firstLine="0"/>
              <w:rPr>
                <w:rFonts w:cs="Times New Roman"/>
              </w:rPr>
            </w:pPr>
            <w:r w:rsidRPr="00BC0BB4">
              <w:rPr>
                <w:rFonts w:cs="Times New Roman"/>
              </w:rPr>
              <w:t>No</w:t>
            </w:r>
          </w:p>
        </w:tc>
        <w:tc>
          <w:tcPr>
            <w:tcW w:w="5845" w:type="dxa"/>
          </w:tcPr>
          <w:p w14:paraId="098D7248" w14:textId="7DCAA9DA" w:rsidR="0024099E" w:rsidRPr="00BC0BB4" w:rsidRDefault="00AA7BFC" w:rsidP="00EC60D3">
            <w:pPr>
              <w:spacing w:line="240" w:lineRule="auto"/>
              <w:ind w:firstLine="0"/>
              <w:rPr>
                <w:rFonts w:cs="Times New Roman"/>
              </w:rPr>
            </w:pPr>
            <w:r w:rsidRPr="00BC0BB4">
              <w:rPr>
                <w:rFonts w:cs="Times New Roman"/>
              </w:rPr>
              <w:t>“Sometimes</w:t>
            </w:r>
            <w:r w:rsidR="00320B1A">
              <w:rPr>
                <w:rFonts w:cs="Times New Roman"/>
              </w:rPr>
              <w:t xml:space="preserve"> </w:t>
            </w:r>
            <w:r w:rsidRPr="00BC0BB4">
              <w:rPr>
                <w:rFonts w:cs="Times New Roman"/>
              </w:rPr>
              <w:t>if</w:t>
            </w:r>
            <w:r w:rsidR="00320B1A">
              <w:rPr>
                <w:rFonts w:cs="Times New Roman"/>
              </w:rPr>
              <w:t xml:space="preserve"> </w:t>
            </w:r>
            <w:r w:rsidRPr="00BC0BB4">
              <w:rPr>
                <w:rFonts w:cs="Times New Roman"/>
              </w:rPr>
              <w:t>I</w:t>
            </w:r>
            <w:r w:rsidR="00320B1A">
              <w:rPr>
                <w:rFonts w:cs="Times New Roman"/>
              </w:rPr>
              <w:t xml:space="preserve"> </w:t>
            </w:r>
            <w:r w:rsidRPr="00BC0BB4">
              <w:rPr>
                <w:rFonts w:cs="Times New Roman"/>
              </w:rPr>
              <w:t>don’t</w:t>
            </w:r>
            <w:r w:rsidR="00320B1A">
              <w:rPr>
                <w:rFonts w:cs="Times New Roman"/>
              </w:rPr>
              <w:t xml:space="preserve"> </w:t>
            </w:r>
            <w:r w:rsidRPr="00BC0BB4">
              <w:rPr>
                <w:rFonts w:cs="Times New Roman"/>
              </w:rPr>
              <w:t>eat</w:t>
            </w:r>
            <w:r w:rsidR="00320B1A">
              <w:rPr>
                <w:rFonts w:cs="Times New Roman"/>
              </w:rPr>
              <w:t xml:space="preserve"> </w:t>
            </w:r>
            <w:r w:rsidRPr="00BC0BB4">
              <w:rPr>
                <w:rFonts w:cs="Times New Roman"/>
              </w:rPr>
              <w:t>all</w:t>
            </w:r>
            <w:r w:rsidR="00320B1A">
              <w:rPr>
                <w:rFonts w:cs="Times New Roman"/>
              </w:rPr>
              <w:t xml:space="preserve"> </w:t>
            </w:r>
            <w:r w:rsidRPr="00BC0BB4">
              <w:rPr>
                <w:rFonts w:cs="Times New Roman"/>
              </w:rPr>
              <w:t>my</w:t>
            </w:r>
            <w:r w:rsidR="00320B1A">
              <w:rPr>
                <w:rFonts w:cs="Times New Roman"/>
              </w:rPr>
              <w:t xml:space="preserve"> </w:t>
            </w:r>
            <w:r w:rsidRPr="00BC0BB4">
              <w:rPr>
                <w:rFonts w:cs="Times New Roman"/>
              </w:rPr>
              <w:t>lunch</w:t>
            </w:r>
            <w:r w:rsidR="00320B1A">
              <w:rPr>
                <w:rFonts w:cs="Times New Roman"/>
              </w:rPr>
              <w:t xml:space="preserve"> </w:t>
            </w:r>
            <w:r w:rsidRPr="00BC0BB4">
              <w:rPr>
                <w:rFonts w:cs="Times New Roman"/>
              </w:rPr>
              <w:t>I</w:t>
            </w:r>
            <w:r w:rsidR="00320B1A">
              <w:rPr>
                <w:rFonts w:cs="Times New Roman"/>
              </w:rPr>
              <w:t xml:space="preserve"> </w:t>
            </w:r>
            <w:r w:rsidRPr="00BC0BB4">
              <w:rPr>
                <w:rFonts w:cs="Times New Roman"/>
              </w:rPr>
              <w:t>don’t</w:t>
            </w:r>
            <w:r w:rsidR="00320B1A">
              <w:rPr>
                <w:rFonts w:cs="Times New Roman"/>
              </w:rPr>
              <w:t xml:space="preserve"> </w:t>
            </w:r>
            <w:r w:rsidRPr="00BC0BB4">
              <w:rPr>
                <w:rFonts w:cs="Times New Roman"/>
              </w:rPr>
              <w:t>get</w:t>
            </w:r>
            <w:r w:rsidR="00320B1A">
              <w:rPr>
                <w:rFonts w:cs="Times New Roman"/>
              </w:rPr>
              <w:t xml:space="preserve"> </w:t>
            </w:r>
            <w:r w:rsidRPr="00BC0BB4">
              <w:rPr>
                <w:rFonts w:cs="Times New Roman"/>
              </w:rPr>
              <w:t>enough</w:t>
            </w:r>
            <w:r w:rsidR="00320B1A">
              <w:rPr>
                <w:rFonts w:cs="Times New Roman"/>
              </w:rPr>
              <w:t xml:space="preserve"> </w:t>
            </w:r>
            <w:r w:rsidRPr="00BC0BB4">
              <w:rPr>
                <w:rFonts w:cs="Times New Roman"/>
              </w:rPr>
              <w:t>nutrients</w:t>
            </w:r>
            <w:r w:rsidR="00320B1A">
              <w:rPr>
                <w:rFonts w:cs="Times New Roman"/>
              </w:rPr>
              <w:t xml:space="preserve"> </w:t>
            </w:r>
            <w:r w:rsidRPr="00BC0BB4">
              <w:rPr>
                <w:rFonts w:cs="Times New Roman"/>
              </w:rPr>
              <w:t>and</w:t>
            </w:r>
            <w:r w:rsidR="00320B1A">
              <w:rPr>
                <w:rFonts w:cs="Times New Roman"/>
              </w:rPr>
              <w:t xml:space="preserve"> </w:t>
            </w:r>
            <w:r w:rsidRPr="00BC0BB4">
              <w:rPr>
                <w:rFonts w:cs="Times New Roman"/>
              </w:rPr>
              <w:t>stuff.</w:t>
            </w:r>
            <w:r w:rsidR="00607315">
              <w:rPr>
                <w:rFonts w:cs="Times New Roman"/>
              </w:rPr>
              <w:t xml:space="preserve"> </w:t>
            </w:r>
            <w:r w:rsidRPr="00BC0BB4">
              <w:rPr>
                <w:rFonts w:cs="Times New Roman"/>
              </w:rPr>
              <w:t>They</w:t>
            </w:r>
            <w:r w:rsidR="00320B1A">
              <w:rPr>
                <w:rFonts w:cs="Times New Roman"/>
              </w:rPr>
              <w:t xml:space="preserve"> </w:t>
            </w:r>
            <w:r w:rsidRPr="00BC0BB4">
              <w:rPr>
                <w:rFonts w:cs="Times New Roman"/>
              </w:rPr>
              <w:t>don’t</w:t>
            </w:r>
            <w:r w:rsidR="00320B1A">
              <w:rPr>
                <w:rFonts w:cs="Times New Roman"/>
              </w:rPr>
              <w:t xml:space="preserve"> </w:t>
            </w:r>
            <w:r w:rsidRPr="00BC0BB4">
              <w:rPr>
                <w:rFonts w:cs="Times New Roman"/>
              </w:rPr>
              <w:t>really</w:t>
            </w:r>
            <w:r w:rsidR="00320B1A">
              <w:rPr>
                <w:rFonts w:cs="Times New Roman"/>
              </w:rPr>
              <w:t xml:space="preserve"> </w:t>
            </w:r>
            <w:r w:rsidRPr="00BC0BB4">
              <w:rPr>
                <w:rFonts w:cs="Times New Roman"/>
              </w:rPr>
              <w:t>give</w:t>
            </w:r>
            <w:r w:rsidR="00320B1A">
              <w:rPr>
                <w:rFonts w:cs="Times New Roman"/>
              </w:rPr>
              <w:t xml:space="preserve"> </w:t>
            </w:r>
            <w:r w:rsidRPr="00BC0BB4">
              <w:rPr>
                <w:rFonts w:cs="Times New Roman"/>
              </w:rPr>
              <w:t>out</w:t>
            </w:r>
            <w:r w:rsidR="00320B1A">
              <w:rPr>
                <w:rFonts w:cs="Times New Roman"/>
              </w:rPr>
              <w:t xml:space="preserve"> </w:t>
            </w:r>
            <w:r w:rsidRPr="00BC0BB4">
              <w:rPr>
                <w:rFonts w:cs="Times New Roman"/>
              </w:rPr>
              <w:t>vegetables</w:t>
            </w:r>
            <w:r w:rsidR="00320B1A">
              <w:rPr>
                <w:rFonts w:cs="Times New Roman"/>
              </w:rPr>
              <w:t xml:space="preserve"> </w:t>
            </w:r>
            <w:r w:rsidRPr="00BC0BB4">
              <w:rPr>
                <w:rFonts w:cs="Times New Roman"/>
              </w:rPr>
              <w:t>and</w:t>
            </w:r>
            <w:r w:rsidR="00320B1A">
              <w:rPr>
                <w:rFonts w:cs="Times New Roman"/>
              </w:rPr>
              <w:t xml:space="preserve"> </w:t>
            </w:r>
            <w:r w:rsidRPr="00BC0BB4">
              <w:rPr>
                <w:rFonts w:cs="Times New Roman"/>
              </w:rPr>
              <w:t>fruits</w:t>
            </w:r>
            <w:r w:rsidR="00320B1A">
              <w:rPr>
                <w:rFonts w:cs="Times New Roman"/>
              </w:rPr>
              <w:t xml:space="preserve"> </w:t>
            </w:r>
            <w:r w:rsidRPr="00BC0BB4">
              <w:rPr>
                <w:rFonts w:cs="Times New Roman"/>
              </w:rPr>
              <w:t>or</w:t>
            </w:r>
            <w:r w:rsidR="00320B1A">
              <w:rPr>
                <w:rFonts w:cs="Times New Roman"/>
              </w:rPr>
              <w:t xml:space="preserve"> </w:t>
            </w:r>
            <w:r w:rsidRPr="00BC0BB4">
              <w:rPr>
                <w:rFonts w:cs="Times New Roman"/>
              </w:rPr>
              <w:t>stuff</w:t>
            </w:r>
            <w:r w:rsidR="00320B1A">
              <w:rPr>
                <w:rFonts w:cs="Times New Roman"/>
              </w:rPr>
              <w:t xml:space="preserve"> </w:t>
            </w:r>
            <w:r w:rsidRPr="00BC0BB4">
              <w:rPr>
                <w:rFonts w:cs="Times New Roman"/>
              </w:rPr>
              <w:t>like</w:t>
            </w:r>
            <w:r w:rsidR="00320B1A">
              <w:rPr>
                <w:rFonts w:cs="Times New Roman"/>
              </w:rPr>
              <w:t xml:space="preserve"> </w:t>
            </w:r>
            <w:r w:rsidRPr="00BC0BB4">
              <w:rPr>
                <w:rFonts w:cs="Times New Roman"/>
              </w:rPr>
              <w:t>that.”</w:t>
            </w:r>
          </w:p>
        </w:tc>
      </w:tr>
      <w:tr w:rsidR="0024099E" w:rsidRPr="00BC0BB4" w14:paraId="1EEE2EE9" w14:textId="77777777" w:rsidTr="00EC60D3">
        <w:tc>
          <w:tcPr>
            <w:tcW w:w="3505" w:type="dxa"/>
          </w:tcPr>
          <w:p w14:paraId="6968AF8C" w14:textId="4D863A8A" w:rsidR="0024099E" w:rsidRPr="00BC0BB4" w:rsidRDefault="0024099E" w:rsidP="00EC60D3">
            <w:pPr>
              <w:spacing w:line="240" w:lineRule="auto"/>
              <w:ind w:firstLine="0"/>
              <w:rPr>
                <w:rFonts w:cs="Times New Roman"/>
              </w:rPr>
            </w:pPr>
            <w:r w:rsidRPr="00BC0BB4">
              <w:rPr>
                <w:rFonts w:cs="Times New Roman"/>
              </w:rPr>
              <w:t>No</w:t>
            </w:r>
          </w:p>
        </w:tc>
        <w:tc>
          <w:tcPr>
            <w:tcW w:w="5845" w:type="dxa"/>
          </w:tcPr>
          <w:p w14:paraId="70238D3C" w14:textId="7C82DA45" w:rsidR="0024099E" w:rsidRPr="00BC0BB4" w:rsidRDefault="00AA7BFC" w:rsidP="00EC60D3">
            <w:pPr>
              <w:spacing w:line="240" w:lineRule="auto"/>
              <w:ind w:firstLine="0"/>
              <w:rPr>
                <w:rFonts w:cs="Times New Roman"/>
              </w:rPr>
            </w:pPr>
            <w:r w:rsidRPr="00BC0BB4">
              <w:rPr>
                <w:rFonts w:cs="Times New Roman"/>
              </w:rPr>
              <w:t>“Going</w:t>
            </w:r>
            <w:r w:rsidR="00320B1A">
              <w:rPr>
                <w:rFonts w:cs="Times New Roman"/>
              </w:rPr>
              <w:t xml:space="preserve"> </w:t>
            </w:r>
            <w:r w:rsidRPr="00BC0BB4">
              <w:rPr>
                <w:rFonts w:cs="Times New Roman"/>
              </w:rPr>
              <w:t>to</w:t>
            </w:r>
            <w:r w:rsidR="00320B1A">
              <w:rPr>
                <w:rFonts w:cs="Times New Roman"/>
              </w:rPr>
              <w:t xml:space="preserve"> </w:t>
            </w:r>
            <w:r w:rsidRPr="00BC0BB4">
              <w:rPr>
                <w:rFonts w:cs="Times New Roman"/>
              </w:rPr>
              <w:t>say</w:t>
            </w:r>
            <w:r w:rsidR="00320B1A">
              <w:rPr>
                <w:rFonts w:cs="Times New Roman"/>
              </w:rPr>
              <w:t xml:space="preserve"> </w:t>
            </w:r>
            <w:r w:rsidRPr="00BC0BB4">
              <w:rPr>
                <w:rFonts w:cs="Times New Roman"/>
              </w:rPr>
              <w:t>no</w:t>
            </w:r>
            <w:r w:rsidR="00320B1A">
              <w:rPr>
                <w:rFonts w:cs="Times New Roman"/>
              </w:rPr>
              <w:t xml:space="preserve"> </w:t>
            </w:r>
            <w:r w:rsidRPr="00BC0BB4">
              <w:rPr>
                <w:rFonts w:cs="Times New Roman"/>
              </w:rPr>
              <w:t>because</w:t>
            </w:r>
            <w:r w:rsidR="00320B1A">
              <w:rPr>
                <w:rFonts w:cs="Times New Roman"/>
              </w:rPr>
              <w:t xml:space="preserve"> </w:t>
            </w:r>
            <w:r w:rsidRPr="00BC0BB4">
              <w:rPr>
                <w:rFonts w:cs="Times New Roman"/>
              </w:rPr>
              <w:t>most</w:t>
            </w:r>
            <w:r w:rsidR="00320B1A">
              <w:rPr>
                <w:rFonts w:cs="Times New Roman"/>
              </w:rPr>
              <w:t xml:space="preserve"> </w:t>
            </w:r>
            <w:r w:rsidRPr="00BC0BB4">
              <w:rPr>
                <w:rFonts w:cs="Times New Roman"/>
              </w:rPr>
              <w:t>of</w:t>
            </w:r>
            <w:r w:rsidR="00320B1A">
              <w:rPr>
                <w:rFonts w:cs="Times New Roman"/>
              </w:rPr>
              <w:t xml:space="preserve"> </w:t>
            </w:r>
            <w:r w:rsidRPr="00BC0BB4">
              <w:rPr>
                <w:rFonts w:cs="Times New Roman"/>
              </w:rPr>
              <w:t>the</w:t>
            </w:r>
            <w:r w:rsidR="00320B1A">
              <w:rPr>
                <w:rFonts w:cs="Times New Roman"/>
              </w:rPr>
              <w:t xml:space="preserve"> </w:t>
            </w:r>
            <w:r w:rsidRPr="00BC0BB4">
              <w:rPr>
                <w:rFonts w:cs="Times New Roman"/>
              </w:rPr>
              <w:t>time</w:t>
            </w:r>
            <w:r w:rsidR="00320B1A">
              <w:rPr>
                <w:rFonts w:cs="Times New Roman"/>
              </w:rPr>
              <w:t xml:space="preserve"> </w:t>
            </w:r>
            <w:r w:rsidRPr="00BC0BB4">
              <w:rPr>
                <w:rFonts w:cs="Times New Roman"/>
              </w:rPr>
              <w:t>the</w:t>
            </w:r>
            <w:r w:rsidR="00320B1A">
              <w:rPr>
                <w:rFonts w:cs="Times New Roman"/>
              </w:rPr>
              <w:t xml:space="preserve"> </w:t>
            </w:r>
            <w:r w:rsidRPr="00BC0BB4">
              <w:rPr>
                <w:rFonts w:cs="Times New Roman"/>
              </w:rPr>
              <w:t>food</w:t>
            </w:r>
            <w:r w:rsidR="00320B1A">
              <w:rPr>
                <w:rFonts w:cs="Times New Roman"/>
              </w:rPr>
              <w:t xml:space="preserve"> </w:t>
            </w:r>
            <w:r w:rsidRPr="00BC0BB4">
              <w:rPr>
                <w:rFonts w:cs="Times New Roman"/>
              </w:rPr>
              <w:t>is</w:t>
            </w:r>
            <w:r w:rsidR="00320B1A">
              <w:rPr>
                <w:rFonts w:cs="Times New Roman"/>
              </w:rPr>
              <w:t xml:space="preserve"> </w:t>
            </w:r>
            <w:r w:rsidRPr="00BC0BB4">
              <w:rPr>
                <w:rFonts w:cs="Times New Roman"/>
              </w:rPr>
              <w:t>greasy</w:t>
            </w:r>
            <w:r w:rsidR="00320B1A">
              <w:rPr>
                <w:rFonts w:cs="Times New Roman"/>
              </w:rPr>
              <w:t xml:space="preserve"> </w:t>
            </w:r>
            <w:r w:rsidRPr="00BC0BB4">
              <w:rPr>
                <w:rFonts w:cs="Times New Roman"/>
              </w:rPr>
              <w:t>and</w:t>
            </w:r>
            <w:r w:rsidR="00320B1A">
              <w:rPr>
                <w:rFonts w:cs="Times New Roman"/>
              </w:rPr>
              <w:t xml:space="preserve"> </w:t>
            </w:r>
            <w:r w:rsidRPr="00BC0BB4">
              <w:rPr>
                <w:rFonts w:cs="Times New Roman"/>
              </w:rPr>
              <w:t>stuff.”</w:t>
            </w:r>
          </w:p>
        </w:tc>
      </w:tr>
    </w:tbl>
    <w:p w14:paraId="67FAC450" w14:textId="6D8B64F9" w:rsidR="00CC30EB" w:rsidRPr="00BC0BB4" w:rsidRDefault="00CC30EB" w:rsidP="00BC0BB4">
      <w:pPr>
        <w:spacing w:line="240" w:lineRule="auto"/>
        <w:rPr>
          <w:rFonts w:cs="Times New Roman"/>
          <w:szCs w:val="24"/>
        </w:rPr>
      </w:pPr>
    </w:p>
    <w:p w14:paraId="215053FA" w14:textId="3A09C33A" w:rsidR="00AA7BFC" w:rsidRPr="00BC0BB4" w:rsidRDefault="00AA7BFC" w:rsidP="00EC60D3">
      <w:pPr>
        <w:ind w:firstLine="0"/>
        <w:rPr>
          <w:rFonts w:cs="Times New Roman"/>
          <w:szCs w:val="24"/>
        </w:rPr>
      </w:pPr>
      <w:r w:rsidRPr="00BC0BB4">
        <w:rPr>
          <w:rFonts w:cs="Times New Roman"/>
          <w:szCs w:val="24"/>
        </w:rPr>
        <w:lastRenderedPageBreak/>
        <w:t>For</w:t>
      </w:r>
      <w:r w:rsidR="00320B1A">
        <w:rPr>
          <w:rFonts w:cs="Times New Roman"/>
          <w:szCs w:val="24"/>
        </w:rPr>
        <w:t xml:space="preserve"> </w:t>
      </w:r>
      <w:r w:rsidRPr="00BC0BB4">
        <w:rPr>
          <w:rFonts w:cs="Times New Roman"/>
          <w:szCs w:val="24"/>
        </w:rPr>
        <w:t>the</w:t>
      </w:r>
      <w:r w:rsidR="00320B1A">
        <w:rPr>
          <w:rFonts w:cs="Times New Roman"/>
          <w:szCs w:val="24"/>
        </w:rPr>
        <w:t xml:space="preserve"> </w:t>
      </w:r>
      <w:r w:rsidRPr="00BC0BB4">
        <w:rPr>
          <w:rFonts w:cs="Times New Roman"/>
          <w:szCs w:val="24"/>
        </w:rPr>
        <w:t>six</w:t>
      </w:r>
      <w:r w:rsidR="00320B1A">
        <w:rPr>
          <w:rFonts w:cs="Times New Roman"/>
          <w:szCs w:val="24"/>
        </w:rPr>
        <w:t xml:space="preserve"> </w:t>
      </w:r>
      <w:r w:rsidRPr="00BC0BB4">
        <w:rPr>
          <w:rFonts w:cs="Times New Roman"/>
          <w:szCs w:val="24"/>
        </w:rPr>
        <w:t>students</w:t>
      </w:r>
      <w:r w:rsidR="00320B1A">
        <w:rPr>
          <w:rFonts w:cs="Times New Roman"/>
          <w:szCs w:val="24"/>
        </w:rPr>
        <w:t xml:space="preserve"> </w:t>
      </w:r>
      <w:r w:rsidRPr="00BC0BB4">
        <w:rPr>
          <w:rFonts w:cs="Times New Roman"/>
          <w:szCs w:val="24"/>
        </w:rPr>
        <w:t>that</w:t>
      </w:r>
      <w:r w:rsidR="00320B1A">
        <w:rPr>
          <w:rFonts w:cs="Times New Roman"/>
          <w:szCs w:val="24"/>
        </w:rPr>
        <w:t xml:space="preserve"> </w:t>
      </w:r>
      <w:del w:id="2097" w:author="Kaiser, Robert" w:date="2022-02-06T13:35:00Z">
        <w:r w:rsidR="00611F2E" w:rsidDel="00455CF6">
          <w:rPr>
            <w:rFonts w:cs="Times New Roman"/>
            <w:szCs w:val="24"/>
          </w:rPr>
          <w:delText>said</w:delText>
        </w:r>
        <w:r w:rsidR="00320B1A" w:rsidDel="00455CF6">
          <w:rPr>
            <w:rFonts w:cs="Times New Roman"/>
            <w:szCs w:val="24"/>
          </w:rPr>
          <w:delText xml:space="preserve"> </w:delText>
        </w:r>
      </w:del>
      <w:proofErr w:type="gramStart"/>
      <w:ins w:id="2098" w:author="Kaiser, Robert" w:date="2022-02-06T13:35:00Z">
        <w:r w:rsidR="00455CF6">
          <w:rPr>
            <w:rFonts w:cs="Times New Roman"/>
            <w:szCs w:val="24"/>
          </w:rPr>
          <w:t xml:space="preserve">believed </w:t>
        </w:r>
      </w:ins>
      <w:r w:rsidRPr="00BC0BB4">
        <w:rPr>
          <w:rFonts w:cs="Times New Roman"/>
          <w:szCs w:val="24"/>
        </w:rPr>
        <w:t>when</w:t>
      </w:r>
      <w:r w:rsidR="00320B1A">
        <w:rPr>
          <w:rFonts w:cs="Times New Roman"/>
          <w:szCs w:val="24"/>
        </w:rPr>
        <w:t xml:space="preserve"> </w:t>
      </w:r>
      <w:r w:rsidRPr="00BC0BB4">
        <w:rPr>
          <w:rFonts w:cs="Times New Roman"/>
          <w:szCs w:val="24"/>
        </w:rPr>
        <w:t>they</w:t>
      </w:r>
      <w:r w:rsidR="00320B1A">
        <w:rPr>
          <w:rFonts w:cs="Times New Roman"/>
          <w:szCs w:val="24"/>
        </w:rPr>
        <w:t xml:space="preserve"> </w:t>
      </w:r>
      <w:r w:rsidRPr="00BC0BB4">
        <w:rPr>
          <w:rFonts w:cs="Times New Roman"/>
          <w:szCs w:val="24"/>
        </w:rPr>
        <w:t>consumed</w:t>
      </w:r>
      <w:r w:rsidR="00320B1A">
        <w:rPr>
          <w:rFonts w:cs="Times New Roman"/>
          <w:szCs w:val="24"/>
        </w:rPr>
        <w:t xml:space="preserve"> </w:t>
      </w:r>
      <w:r w:rsidRPr="00BC0BB4">
        <w:rPr>
          <w:rFonts w:cs="Times New Roman"/>
          <w:szCs w:val="24"/>
        </w:rPr>
        <w:t>a</w:t>
      </w:r>
      <w:r w:rsidR="00320B1A">
        <w:rPr>
          <w:rFonts w:cs="Times New Roman"/>
          <w:szCs w:val="24"/>
        </w:rPr>
        <w:t xml:space="preserve"> </w:t>
      </w:r>
      <w:r w:rsidRPr="00BC0BB4">
        <w:rPr>
          <w:rFonts w:cs="Times New Roman"/>
          <w:szCs w:val="24"/>
        </w:rPr>
        <w:t>school</w:t>
      </w:r>
      <w:r w:rsidR="00320B1A">
        <w:rPr>
          <w:rFonts w:cs="Times New Roman"/>
          <w:szCs w:val="24"/>
        </w:rPr>
        <w:t xml:space="preserve"> </w:t>
      </w:r>
      <w:r w:rsidRPr="00A21466">
        <w:rPr>
          <w:rFonts w:cs="Times New Roman"/>
          <w:szCs w:val="24"/>
        </w:rPr>
        <w:t>lunch</w:t>
      </w:r>
      <w:r w:rsidR="00320B1A" w:rsidRPr="00651826">
        <w:rPr>
          <w:rFonts w:cs="Times New Roman"/>
          <w:szCs w:val="24"/>
        </w:rPr>
        <w:t xml:space="preserve"> </w:t>
      </w:r>
      <w:r w:rsidRPr="00AD4687">
        <w:rPr>
          <w:rFonts w:cs="Times New Roman"/>
          <w:szCs w:val="24"/>
        </w:rPr>
        <w:t>it</w:t>
      </w:r>
      <w:r w:rsidR="00320B1A" w:rsidRPr="00AD4687">
        <w:rPr>
          <w:rFonts w:cs="Times New Roman"/>
          <w:szCs w:val="24"/>
        </w:rPr>
        <w:t xml:space="preserve"> </w:t>
      </w:r>
      <w:r w:rsidRPr="00AD4687">
        <w:rPr>
          <w:rFonts w:cs="Times New Roman"/>
          <w:szCs w:val="24"/>
        </w:rPr>
        <w:t>was</w:t>
      </w:r>
      <w:r w:rsidR="00320B1A" w:rsidRPr="00AD4687">
        <w:rPr>
          <w:rFonts w:cs="Times New Roman"/>
          <w:szCs w:val="24"/>
        </w:rPr>
        <w:t xml:space="preserve"> </w:t>
      </w:r>
      <w:r w:rsidRPr="00EC60D3">
        <w:rPr>
          <w:rFonts w:cs="Times New Roman"/>
          <w:szCs w:val="24"/>
        </w:rPr>
        <w:t>sometimes</w:t>
      </w:r>
      <w:r w:rsidR="00320B1A" w:rsidRPr="00EC60D3">
        <w:rPr>
          <w:rFonts w:cs="Times New Roman"/>
          <w:szCs w:val="24"/>
        </w:rPr>
        <w:t xml:space="preserve"> </w:t>
      </w:r>
      <w:r w:rsidRPr="00EC60D3">
        <w:rPr>
          <w:rFonts w:cs="Times New Roman"/>
          <w:szCs w:val="24"/>
        </w:rPr>
        <w:t>or</w:t>
      </w:r>
      <w:r w:rsidR="00320B1A" w:rsidRPr="00EC60D3">
        <w:rPr>
          <w:rFonts w:cs="Times New Roman"/>
          <w:szCs w:val="24"/>
        </w:rPr>
        <w:t xml:space="preserve"> </w:t>
      </w:r>
      <w:r w:rsidRPr="00EC60D3">
        <w:rPr>
          <w:rFonts w:cs="Times New Roman"/>
          <w:szCs w:val="24"/>
        </w:rPr>
        <w:t>maybe</w:t>
      </w:r>
      <w:r w:rsidR="00320B1A" w:rsidRPr="00EC60D3">
        <w:rPr>
          <w:rFonts w:cs="Times New Roman"/>
          <w:szCs w:val="24"/>
        </w:rPr>
        <w:t xml:space="preserve"> </w:t>
      </w:r>
      <w:r w:rsidRPr="00EC60D3">
        <w:rPr>
          <w:rFonts w:cs="Times New Roman"/>
          <w:szCs w:val="24"/>
        </w:rPr>
        <w:t>healthy,</w:t>
      </w:r>
      <w:proofErr w:type="gramEnd"/>
      <w:r w:rsidR="00320B1A" w:rsidRPr="00A21466">
        <w:rPr>
          <w:rFonts w:cs="Times New Roman"/>
          <w:szCs w:val="24"/>
        </w:rPr>
        <w:t xml:space="preserve"> </w:t>
      </w:r>
      <w:r w:rsidRPr="00651826">
        <w:rPr>
          <w:rFonts w:cs="Times New Roman"/>
          <w:szCs w:val="24"/>
        </w:rPr>
        <w:t>their</w:t>
      </w:r>
      <w:r w:rsidR="00320B1A" w:rsidRPr="00AD4687">
        <w:rPr>
          <w:rFonts w:cs="Times New Roman"/>
          <w:szCs w:val="24"/>
        </w:rPr>
        <w:t xml:space="preserve"> </w:t>
      </w:r>
      <w:r w:rsidRPr="00AD4687">
        <w:rPr>
          <w:rFonts w:cs="Times New Roman"/>
          <w:szCs w:val="24"/>
        </w:rPr>
        <w:t>rationale</w:t>
      </w:r>
      <w:r w:rsidR="00320B1A" w:rsidRPr="00AD4687">
        <w:rPr>
          <w:rFonts w:cs="Times New Roman"/>
          <w:szCs w:val="24"/>
        </w:rPr>
        <w:t xml:space="preserve"> </w:t>
      </w:r>
      <w:r w:rsidRPr="00AD4687">
        <w:rPr>
          <w:rFonts w:cs="Times New Roman"/>
          <w:szCs w:val="24"/>
        </w:rPr>
        <w:t>can</w:t>
      </w:r>
      <w:r w:rsidR="00320B1A" w:rsidRPr="00AD4687">
        <w:rPr>
          <w:rFonts w:cs="Times New Roman"/>
          <w:szCs w:val="24"/>
        </w:rPr>
        <w:t xml:space="preserve"> </w:t>
      </w:r>
      <w:r w:rsidRPr="00AD4687">
        <w:rPr>
          <w:rFonts w:cs="Times New Roman"/>
          <w:szCs w:val="24"/>
        </w:rPr>
        <w:t>be</w:t>
      </w:r>
      <w:r w:rsidR="00320B1A" w:rsidRPr="00AD4687">
        <w:rPr>
          <w:rFonts w:cs="Times New Roman"/>
          <w:szCs w:val="24"/>
        </w:rPr>
        <w:t xml:space="preserve"> </w:t>
      </w:r>
      <w:r w:rsidRPr="00AD4687">
        <w:rPr>
          <w:rFonts w:cs="Times New Roman"/>
          <w:szCs w:val="24"/>
        </w:rPr>
        <w:t>seen</w:t>
      </w:r>
      <w:r w:rsidR="00320B1A" w:rsidRPr="00AD4687">
        <w:rPr>
          <w:rFonts w:cs="Times New Roman"/>
          <w:szCs w:val="24"/>
        </w:rPr>
        <w:t xml:space="preserve"> </w:t>
      </w:r>
      <w:r w:rsidRPr="00AD4687">
        <w:rPr>
          <w:rFonts w:cs="Times New Roman"/>
          <w:szCs w:val="24"/>
        </w:rPr>
        <w:t>in</w:t>
      </w:r>
      <w:r w:rsidR="00320B1A" w:rsidRPr="00AD4687">
        <w:rPr>
          <w:rFonts w:cs="Times New Roman"/>
          <w:szCs w:val="24"/>
        </w:rPr>
        <w:t xml:space="preserve"> </w:t>
      </w:r>
      <w:r w:rsidR="00611F2E">
        <w:rPr>
          <w:rFonts w:cs="Times New Roman"/>
          <w:szCs w:val="24"/>
        </w:rPr>
        <w:t>T</w:t>
      </w:r>
      <w:r w:rsidR="00611F2E" w:rsidRPr="00A21466">
        <w:rPr>
          <w:rFonts w:cs="Times New Roman"/>
          <w:szCs w:val="24"/>
        </w:rPr>
        <w:t xml:space="preserve">able </w:t>
      </w:r>
      <w:ins w:id="2099" w:author="Kaiser, Robert" w:date="2022-02-13T13:33:00Z">
        <w:r w:rsidR="00D17A52">
          <w:rPr>
            <w:rFonts w:cs="Times New Roman"/>
            <w:szCs w:val="24"/>
          </w:rPr>
          <w:t>1</w:t>
        </w:r>
      </w:ins>
      <w:r w:rsidR="00FD0C8D">
        <w:rPr>
          <w:rFonts w:cs="Times New Roman"/>
          <w:szCs w:val="24"/>
        </w:rPr>
        <w:t>6</w:t>
      </w:r>
      <w:del w:id="2100" w:author="Kaiser, Robert" w:date="2022-02-13T13:33:00Z">
        <w:r w:rsidR="00611F2E" w:rsidDel="00D17A52">
          <w:rPr>
            <w:rFonts w:cs="Times New Roman"/>
            <w:szCs w:val="24"/>
          </w:rPr>
          <w:delText>5.</w:delText>
        </w:r>
      </w:del>
      <w:del w:id="2101" w:author="Kaiser, Robert" w:date="2022-02-13T10:58:00Z">
        <w:r w:rsidR="00611F2E" w:rsidDel="002B4406">
          <w:rPr>
            <w:rFonts w:cs="Times New Roman"/>
            <w:szCs w:val="24"/>
          </w:rPr>
          <w:delText>9</w:delText>
        </w:r>
      </w:del>
      <w:r w:rsidRPr="00A21466">
        <w:rPr>
          <w:rFonts w:cs="Times New Roman"/>
          <w:szCs w:val="24"/>
        </w:rPr>
        <w:t>.</w:t>
      </w:r>
    </w:p>
    <w:p w14:paraId="2C98C3D9" w14:textId="6B5BDD2D" w:rsidR="00196F38" w:rsidRPr="00CC7377" w:rsidRDefault="00AA7BFC" w:rsidP="00CC7377">
      <w:pPr>
        <w:pStyle w:val="References"/>
        <w:ind w:firstLine="0"/>
        <w:rPr>
          <w:b/>
        </w:rPr>
      </w:pPr>
      <w:bookmarkStart w:id="2102" w:name="_Toc97367419"/>
      <w:bookmarkStart w:id="2103" w:name="_Toc97368574"/>
      <w:bookmarkStart w:id="2104" w:name="_Toc97458211"/>
      <w:bookmarkStart w:id="2105" w:name="_Toc97460038"/>
      <w:bookmarkStart w:id="2106" w:name="_Toc97460767"/>
      <w:bookmarkStart w:id="2107" w:name="_Toc97461728"/>
      <w:bookmarkStart w:id="2108" w:name="_Toc100984117"/>
      <w:r w:rsidRPr="00CC7377">
        <w:rPr>
          <w:b/>
        </w:rPr>
        <w:t>Table</w:t>
      </w:r>
      <w:r w:rsidR="00320B1A" w:rsidRPr="00CC7377">
        <w:rPr>
          <w:b/>
        </w:rPr>
        <w:t xml:space="preserve"> </w:t>
      </w:r>
      <w:ins w:id="2109" w:author="Kaiser, Robert" w:date="2022-02-13T13:33:00Z">
        <w:r w:rsidR="00D17A52" w:rsidRPr="00CC7377">
          <w:rPr>
            <w:b/>
          </w:rPr>
          <w:t>1</w:t>
        </w:r>
      </w:ins>
      <w:bookmarkEnd w:id="2102"/>
      <w:bookmarkEnd w:id="2103"/>
      <w:bookmarkEnd w:id="2104"/>
      <w:bookmarkEnd w:id="2105"/>
      <w:bookmarkEnd w:id="2106"/>
      <w:bookmarkEnd w:id="2107"/>
      <w:bookmarkEnd w:id="2108"/>
      <w:r w:rsidR="00AD0519">
        <w:rPr>
          <w:b/>
        </w:rPr>
        <w:t>6</w:t>
      </w:r>
      <w:del w:id="2110" w:author="Kaiser, Robert" w:date="2022-02-13T13:33:00Z">
        <w:r w:rsidR="00590E57" w:rsidRPr="00CC7377" w:rsidDel="00D17A52">
          <w:rPr>
            <w:b/>
          </w:rPr>
          <w:delText>5.</w:delText>
        </w:r>
      </w:del>
      <w:del w:id="2111" w:author="Kaiser, Robert" w:date="2022-02-13T10:58:00Z">
        <w:r w:rsidR="00590E57" w:rsidRPr="00CC7377" w:rsidDel="002B4406">
          <w:rPr>
            <w:b/>
          </w:rPr>
          <w:delText>9</w:delText>
        </w:r>
      </w:del>
      <w:r w:rsidR="00320B1A" w:rsidRPr="00CC7377">
        <w:rPr>
          <w:b/>
        </w:rPr>
        <w:t xml:space="preserve"> </w:t>
      </w:r>
    </w:p>
    <w:p w14:paraId="3AD79B97" w14:textId="6E4344B4" w:rsidR="00AA7BFC" w:rsidRPr="00BC0BB4" w:rsidRDefault="00AA7BFC" w:rsidP="00EC60D3">
      <w:pPr>
        <w:spacing w:line="240" w:lineRule="auto"/>
        <w:ind w:firstLine="0"/>
        <w:rPr>
          <w:rFonts w:cs="Times New Roman"/>
          <w:i/>
          <w:szCs w:val="24"/>
        </w:rPr>
      </w:pPr>
      <w:r w:rsidRPr="00EC60D3">
        <w:rPr>
          <w:rFonts w:cs="Times New Roman"/>
          <w:i/>
          <w:szCs w:val="24"/>
        </w:rPr>
        <w:t>Student</w:t>
      </w:r>
      <w:r w:rsidR="00320B1A" w:rsidRPr="00EC60D3">
        <w:rPr>
          <w:rFonts w:cs="Times New Roman"/>
          <w:i/>
          <w:szCs w:val="24"/>
        </w:rPr>
        <w:t xml:space="preserve"> </w:t>
      </w:r>
      <w:r w:rsidR="00196F38" w:rsidRPr="00EC60D3">
        <w:rPr>
          <w:rFonts w:cs="Times New Roman"/>
          <w:i/>
          <w:szCs w:val="24"/>
        </w:rPr>
        <w:t>Responses</w:t>
      </w:r>
      <w:r w:rsidR="00196F38">
        <w:rPr>
          <w:rFonts w:cs="Times New Roman"/>
          <w:szCs w:val="24"/>
        </w:rPr>
        <w:t>—</w:t>
      </w:r>
      <w:r w:rsidRPr="00BC0BB4">
        <w:rPr>
          <w:rFonts w:cs="Times New Roman"/>
          <w:i/>
          <w:szCs w:val="24"/>
        </w:rPr>
        <w:t>Sometimes</w:t>
      </w:r>
      <w:r w:rsidR="00320B1A">
        <w:rPr>
          <w:rFonts w:cs="Times New Roman"/>
          <w:i/>
          <w:szCs w:val="24"/>
        </w:rPr>
        <w:t xml:space="preserve"> </w:t>
      </w:r>
      <w:r w:rsidRPr="00BC0BB4">
        <w:rPr>
          <w:rFonts w:cs="Times New Roman"/>
          <w:i/>
          <w:szCs w:val="24"/>
        </w:rPr>
        <w:t>or</w:t>
      </w:r>
      <w:r w:rsidR="00320B1A">
        <w:rPr>
          <w:rFonts w:cs="Times New Roman"/>
          <w:i/>
          <w:szCs w:val="24"/>
        </w:rPr>
        <w:t xml:space="preserve"> </w:t>
      </w:r>
      <w:r w:rsidR="00196F38" w:rsidRPr="00BC0BB4">
        <w:rPr>
          <w:rFonts w:cs="Times New Roman"/>
          <w:i/>
          <w:szCs w:val="24"/>
        </w:rPr>
        <w:t>Maybe</w:t>
      </w:r>
      <w:r w:rsidR="00196F38">
        <w:rPr>
          <w:rFonts w:cs="Times New Roman"/>
          <w:i/>
          <w:szCs w:val="24"/>
        </w:rPr>
        <w:t xml:space="preserve"> </w:t>
      </w:r>
      <w:r w:rsidRPr="00BC0BB4">
        <w:rPr>
          <w:rFonts w:cs="Times New Roman"/>
          <w:i/>
          <w:szCs w:val="24"/>
        </w:rPr>
        <w:t>a</w:t>
      </w:r>
      <w:r w:rsidR="00320B1A">
        <w:rPr>
          <w:rFonts w:cs="Times New Roman"/>
          <w:i/>
          <w:szCs w:val="24"/>
        </w:rPr>
        <w:t xml:space="preserve"> </w:t>
      </w:r>
      <w:r w:rsidR="00196F38" w:rsidRPr="00BC0BB4">
        <w:rPr>
          <w:rFonts w:cs="Times New Roman"/>
          <w:i/>
          <w:szCs w:val="24"/>
        </w:rPr>
        <w:t>Healthy</w:t>
      </w:r>
      <w:r w:rsidR="00196F38">
        <w:rPr>
          <w:rFonts w:cs="Times New Roman"/>
          <w:i/>
          <w:szCs w:val="24"/>
        </w:rPr>
        <w:t xml:space="preserve"> </w:t>
      </w:r>
      <w:r w:rsidR="00196F38" w:rsidRPr="00BC0BB4">
        <w:rPr>
          <w:rFonts w:cs="Times New Roman"/>
          <w:i/>
          <w:szCs w:val="24"/>
        </w:rPr>
        <w:t>Lunch</w:t>
      </w:r>
      <w:r w:rsidR="00196F38">
        <w:rPr>
          <w:rFonts w:cs="Times New Roman"/>
          <w:i/>
          <w:szCs w:val="24"/>
        </w:rPr>
        <w:t xml:space="preserve"> </w:t>
      </w:r>
    </w:p>
    <w:tbl>
      <w:tblPr>
        <w:tblStyle w:val="TableGrid"/>
        <w:tblW w:w="0" w:type="auto"/>
        <w:tblLook w:val="04A0" w:firstRow="1" w:lastRow="0" w:firstColumn="1" w:lastColumn="0" w:noHBand="0" w:noVBand="1"/>
      </w:tblPr>
      <w:tblGrid>
        <w:gridCol w:w="3505"/>
        <w:gridCol w:w="5845"/>
      </w:tblGrid>
      <w:tr w:rsidR="00AA7BFC" w:rsidRPr="00BC0BB4" w14:paraId="2FB2A8B0" w14:textId="77777777" w:rsidTr="00EC60D3">
        <w:tc>
          <w:tcPr>
            <w:tcW w:w="3505" w:type="dxa"/>
          </w:tcPr>
          <w:p w14:paraId="7C78BF6D" w14:textId="778ACFDC" w:rsidR="00AA7BFC" w:rsidRPr="00BC0BB4" w:rsidRDefault="00AA7BFC" w:rsidP="00EC60D3">
            <w:pPr>
              <w:spacing w:line="240" w:lineRule="auto"/>
              <w:ind w:firstLine="0"/>
              <w:jc w:val="center"/>
              <w:rPr>
                <w:rFonts w:cs="Times New Roman"/>
                <w:b/>
              </w:rPr>
            </w:pPr>
            <w:r w:rsidRPr="00BC0BB4">
              <w:rPr>
                <w:rFonts w:cs="Times New Roman"/>
                <w:b/>
              </w:rPr>
              <w:t>Do</w:t>
            </w:r>
            <w:r w:rsidR="00320B1A">
              <w:rPr>
                <w:rFonts w:cs="Times New Roman"/>
                <w:b/>
              </w:rPr>
              <w:t xml:space="preserve"> </w:t>
            </w:r>
            <w:r w:rsidRPr="00BC0BB4">
              <w:rPr>
                <w:rFonts w:cs="Times New Roman"/>
                <w:b/>
              </w:rPr>
              <w:t>you</w:t>
            </w:r>
            <w:r w:rsidR="00320B1A">
              <w:rPr>
                <w:rFonts w:cs="Times New Roman"/>
                <w:b/>
              </w:rPr>
              <w:t xml:space="preserve"> </w:t>
            </w:r>
            <w:r w:rsidRPr="00BC0BB4">
              <w:rPr>
                <w:rFonts w:cs="Times New Roman"/>
                <w:b/>
              </w:rPr>
              <w:t>believe</w:t>
            </w:r>
            <w:r w:rsidR="00320B1A">
              <w:rPr>
                <w:rFonts w:cs="Times New Roman"/>
                <w:b/>
              </w:rPr>
              <w:t xml:space="preserve"> </w:t>
            </w:r>
            <w:r w:rsidRPr="00BC0BB4">
              <w:rPr>
                <w:rFonts w:cs="Times New Roman"/>
                <w:b/>
              </w:rPr>
              <w:t>you</w:t>
            </w:r>
            <w:r w:rsidR="00320B1A">
              <w:rPr>
                <w:rFonts w:cs="Times New Roman"/>
                <w:b/>
              </w:rPr>
              <w:t xml:space="preserve"> </w:t>
            </w:r>
            <w:r w:rsidRPr="00BC0BB4">
              <w:rPr>
                <w:rFonts w:cs="Times New Roman"/>
                <w:b/>
              </w:rPr>
              <w:t>consume</w:t>
            </w:r>
            <w:r w:rsidR="00320B1A">
              <w:rPr>
                <w:rFonts w:cs="Times New Roman"/>
                <w:b/>
              </w:rPr>
              <w:t xml:space="preserve"> </w:t>
            </w:r>
            <w:r w:rsidRPr="00BC0BB4">
              <w:rPr>
                <w:rFonts w:cs="Times New Roman"/>
                <w:b/>
              </w:rPr>
              <w:t>a</w:t>
            </w:r>
            <w:r w:rsidR="00320B1A">
              <w:rPr>
                <w:rFonts w:cs="Times New Roman"/>
                <w:b/>
              </w:rPr>
              <w:t xml:space="preserve"> </w:t>
            </w:r>
            <w:r w:rsidRPr="00BC0BB4">
              <w:rPr>
                <w:rFonts w:cs="Times New Roman"/>
                <w:b/>
              </w:rPr>
              <w:t>healthy</w:t>
            </w:r>
            <w:r w:rsidR="00320B1A">
              <w:rPr>
                <w:rFonts w:cs="Times New Roman"/>
                <w:b/>
              </w:rPr>
              <w:t xml:space="preserve"> </w:t>
            </w:r>
            <w:r w:rsidRPr="00BC0BB4">
              <w:rPr>
                <w:rFonts w:cs="Times New Roman"/>
                <w:b/>
              </w:rPr>
              <w:t>lunch</w:t>
            </w:r>
            <w:r w:rsidR="00320B1A">
              <w:rPr>
                <w:rFonts w:cs="Times New Roman"/>
                <w:b/>
              </w:rPr>
              <w:t xml:space="preserve"> </w:t>
            </w:r>
            <w:r w:rsidRPr="00BC0BB4">
              <w:rPr>
                <w:rFonts w:cs="Times New Roman"/>
                <w:b/>
              </w:rPr>
              <w:t>when</w:t>
            </w:r>
            <w:r w:rsidR="00320B1A">
              <w:rPr>
                <w:rFonts w:cs="Times New Roman"/>
                <w:b/>
              </w:rPr>
              <w:t xml:space="preserve"> </w:t>
            </w:r>
            <w:r w:rsidRPr="00BC0BB4">
              <w:rPr>
                <w:rFonts w:cs="Times New Roman"/>
                <w:b/>
              </w:rPr>
              <w:t>you</w:t>
            </w:r>
            <w:r w:rsidR="00320B1A">
              <w:rPr>
                <w:rFonts w:cs="Times New Roman"/>
                <w:b/>
              </w:rPr>
              <w:t xml:space="preserve"> </w:t>
            </w:r>
            <w:r w:rsidRPr="00BC0BB4">
              <w:rPr>
                <w:rFonts w:cs="Times New Roman"/>
                <w:b/>
              </w:rPr>
              <w:t>get</w:t>
            </w:r>
            <w:r w:rsidR="00320B1A">
              <w:rPr>
                <w:rFonts w:cs="Times New Roman"/>
                <w:b/>
              </w:rPr>
              <w:t xml:space="preserve"> </w:t>
            </w:r>
            <w:r w:rsidRPr="00BC0BB4">
              <w:rPr>
                <w:rFonts w:cs="Times New Roman"/>
                <w:b/>
              </w:rPr>
              <w:t>school</w:t>
            </w:r>
            <w:r w:rsidR="00320B1A">
              <w:rPr>
                <w:rFonts w:cs="Times New Roman"/>
                <w:b/>
              </w:rPr>
              <w:t xml:space="preserve"> </w:t>
            </w:r>
            <w:r w:rsidRPr="00BC0BB4">
              <w:rPr>
                <w:rFonts w:cs="Times New Roman"/>
                <w:b/>
              </w:rPr>
              <w:t>lunch?</w:t>
            </w:r>
          </w:p>
        </w:tc>
        <w:tc>
          <w:tcPr>
            <w:tcW w:w="5845" w:type="dxa"/>
          </w:tcPr>
          <w:p w14:paraId="3F54B50E" w14:textId="77777777" w:rsidR="00AA7BFC" w:rsidRPr="00BC0BB4" w:rsidRDefault="00AA7BFC" w:rsidP="00EC60D3">
            <w:pPr>
              <w:spacing w:line="240" w:lineRule="auto"/>
              <w:ind w:firstLine="0"/>
              <w:jc w:val="center"/>
              <w:rPr>
                <w:rFonts w:cs="Times New Roman"/>
                <w:b/>
              </w:rPr>
            </w:pPr>
            <w:r w:rsidRPr="00BC0BB4">
              <w:rPr>
                <w:rFonts w:cs="Times New Roman"/>
                <w:b/>
              </w:rPr>
              <w:t>Why?</w:t>
            </w:r>
          </w:p>
        </w:tc>
      </w:tr>
      <w:tr w:rsidR="00AA7BFC" w:rsidRPr="00BC0BB4" w14:paraId="5ADBE8E3" w14:textId="77777777" w:rsidTr="00EC60D3">
        <w:tc>
          <w:tcPr>
            <w:tcW w:w="3505" w:type="dxa"/>
          </w:tcPr>
          <w:p w14:paraId="73FE302A" w14:textId="4CF58122" w:rsidR="00AA7BFC" w:rsidRPr="00BC0BB4" w:rsidRDefault="00AA7BFC" w:rsidP="00EC60D3">
            <w:pPr>
              <w:spacing w:line="240" w:lineRule="auto"/>
              <w:ind w:firstLine="0"/>
              <w:rPr>
                <w:rFonts w:cs="Times New Roman"/>
              </w:rPr>
            </w:pPr>
            <w:r w:rsidRPr="00BC0BB4">
              <w:rPr>
                <w:rFonts w:cs="Times New Roman"/>
              </w:rPr>
              <w:t>Sometimes/Maybe</w:t>
            </w:r>
          </w:p>
        </w:tc>
        <w:tc>
          <w:tcPr>
            <w:tcW w:w="5845" w:type="dxa"/>
          </w:tcPr>
          <w:p w14:paraId="798ABF5A" w14:textId="5CB81397" w:rsidR="00AA7BFC" w:rsidRPr="00BC0BB4" w:rsidRDefault="00AA7BFC" w:rsidP="00EC60D3">
            <w:pPr>
              <w:spacing w:line="240" w:lineRule="auto"/>
              <w:ind w:firstLine="0"/>
              <w:rPr>
                <w:rFonts w:cs="Times New Roman"/>
              </w:rPr>
            </w:pPr>
            <w:r w:rsidRPr="00BC0BB4">
              <w:rPr>
                <w:rFonts w:cs="Times New Roman"/>
              </w:rPr>
              <w:t>“Sometimes,</w:t>
            </w:r>
            <w:r w:rsidR="00320B1A">
              <w:rPr>
                <w:rFonts w:cs="Times New Roman"/>
              </w:rPr>
              <w:t xml:space="preserve"> </w:t>
            </w:r>
            <w:r w:rsidRPr="00BC0BB4">
              <w:rPr>
                <w:rFonts w:cs="Times New Roman"/>
              </w:rPr>
              <w:t>parts</w:t>
            </w:r>
            <w:r w:rsidR="00320B1A">
              <w:rPr>
                <w:rFonts w:cs="Times New Roman"/>
              </w:rPr>
              <w:t xml:space="preserve"> </w:t>
            </w:r>
            <w:r w:rsidRPr="00BC0BB4">
              <w:rPr>
                <w:rFonts w:cs="Times New Roman"/>
              </w:rPr>
              <w:t>of</w:t>
            </w:r>
            <w:r w:rsidR="00320B1A">
              <w:rPr>
                <w:rFonts w:cs="Times New Roman"/>
              </w:rPr>
              <w:t xml:space="preserve"> </w:t>
            </w:r>
            <w:r w:rsidRPr="00BC0BB4">
              <w:rPr>
                <w:rFonts w:cs="Times New Roman"/>
              </w:rPr>
              <w:t>the</w:t>
            </w:r>
            <w:r w:rsidR="00320B1A">
              <w:rPr>
                <w:rFonts w:cs="Times New Roman"/>
              </w:rPr>
              <w:t xml:space="preserve"> </w:t>
            </w:r>
            <w:r w:rsidRPr="00BC0BB4">
              <w:rPr>
                <w:rFonts w:cs="Times New Roman"/>
              </w:rPr>
              <w:t>lunch</w:t>
            </w:r>
            <w:r w:rsidR="00320B1A">
              <w:rPr>
                <w:rFonts w:cs="Times New Roman"/>
              </w:rPr>
              <w:t xml:space="preserve"> </w:t>
            </w:r>
            <w:r w:rsidRPr="00BC0BB4">
              <w:rPr>
                <w:rFonts w:cs="Times New Roman"/>
              </w:rPr>
              <w:t>are</w:t>
            </w:r>
            <w:r w:rsidR="00320B1A">
              <w:rPr>
                <w:rFonts w:cs="Times New Roman"/>
              </w:rPr>
              <w:t xml:space="preserve"> </w:t>
            </w:r>
            <w:r w:rsidRPr="00BC0BB4">
              <w:rPr>
                <w:rFonts w:cs="Times New Roman"/>
              </w:rPr>
              <w:t>healthy.</w:t>
            </w:r>
            <w:r w:rsidR="00607315">
              <w:rPr>
                <w:rFonts w:cs="Times New Roman"/>
              </w:rPr>
              <w:t xml:space="preserve"> </w:t>
            </w:r>
            <w:r w:rsidRPr="00BC0BB4">
              <w:rPr>
                <w:rFonts w:cs="Times New Roman"/>
              </w:rPr>
              <w:t>The</w:t>
            </w:r>
            <w:r w:rsidR="00320B1A">
              <w:rPr>
                <w:rFonts w:cs="Times New Roman"/>
              </w:rPr>
              <w:t xml:space="preserve"> </w:t>
            </w:r>
            <w:r w:rsidRPr="00BC0BB4">
              <w:rPr>
                <w:rFonts w:cs="Times New Roman"/>
              </w:rPr>
              <w:t>apples</w:t>
            </w:r>
            <w:r w:rsidR="00320B1A">
              <w:rPr>
                <w:rFonts w:cs="Times New Roman"/>
              </w:rPr>
              <w:t xml:space="preserve"> </w:t>
            </w:r>
            <w:r w:rsidRPr="00BC0BB4">
              <w:rPr>
                <w:rFonts w:cs="Times New Roman"/>
              </w:rPr>
              <w:t>and</w:t>
            </w:r>
            <w:r w:rsidR="00320B1A">
              <w:rPr>
                <w:rFonts w:cs="Times New Roman"/>
              </w:rPr>
              <w:t xml:space="preserve"> </w:t>
            </w:r>
            <w:r w:rsidRPr="00BC0BB4">
              <w:rPr>
                <w:rFonts w:cs="Times New Roman"/>
              </w:rPr>
              <w:t>the</w:t>
            </w:r>
            <w:r w:rsidR="00320B1A">
              <w:rPr>
                <w:rFonts w:cs="Times New Roman"/>
              </w:rPr>
              <w:t xml:space="preserve"> </w:t>
            </w:r>
            <w:r w:rsidRPr="00BC0BB4">
              <w:rPr>
                <w:rFonts w:cs="Times New Roman"/>
              </w:rPr>
              <w:t>milk</w:t>
            </w:r>
            <w:r w:rsidR="00320B1A">
              <w:rPr>
                <w:rFonts w:cs="Times New Roman"/>
              </w:rPr>
              <w:t xml:space="preserve"> </w:t>
            </w:r>
            <w:r w:rsidRPr="00BC0BB4">
              <w:rPr>
                <w:rFonts w:cs="Times New Roman"/>
              </w:rPr>
              <w:t>are</w:t>
            </w:r>
            <w:r w:rsidR="00320B1A">
              <w:rPr>
                <w:rFonts w:cs="Times New Roman"/>
              </w:rPr>
              <w:t xml:space="preserve"> </w:t>
            </w:r>
            <w:r w:rsidRPr="00BC0BB4">
              <w:rPr>
                <w:rFonts w:cs="Times New Roman"/>
              </w:rPr>
              <w:t>healthy.</w:t>
            </w:r>
            <w:r w:rsidR="00607315">
              <w:rPr>
                <w:rFonts w:cs="Times New Roman"/>
              </w:rPr>
              <w:t xml:space="preserve"> </w:t>
            </w:r>
            <w:r w:rsidRPr="00BC0BB4">
              <w:rPr>
                <w:rFonts w:cs="Times New Roman"/>
              </w:rPr>
              <w:t>The</w:t>
            </w:r>
            <w:r w:rsidR="00320B1A">
              <w:rPr>
                <w:rFonts w:cs="Times New Roman"/>
              </w:rPr>
              <w:t xml:space="preserve"> </w:t>
            </w:r>
            <w:r w:rsidRPr="00BC0BB4">
              <w:rPr>
                <w:rFonts w:cs="Times New Roman"/>
              </w:rPr>
              <w:t>rest</w:t>
            </w:r>
            <w:r w:rsidR="00320B1A">
              <w:rPr>
                <w:rFonts w:cs="Times New Roman"/>
              </w:rPr>
              <w:t xml:space="preserve"> </w:t>
            </w:r>
            <w:r w:rsidRPr="00BC0BB4">
              <w:rPr>
                <w:rFonts w:cs="Times New Roman"/>
              </w:rPr>
              <w:t>isn’t</w:t>
            </w:r>
            <w:r w:rsidR="00320B1A">
              <w:rPr>
                <w:rFonts w:cs="Times New Roman"/>
              </w:rPr>
              <w:t xml:space="preserve"> </w:t>
            </w:r>
            <w:r w:rsidRPr="00BC0BB4">
              <w:rPr>
                <w:rFonts w:cs="Times New Roman"/>
              </w:rPr>
              <w:t>healthy</w:t>
            </w:r>
            <w:r w:rsidR="00320B1A">
              <w:rPr>
                <w:rFonts w:cs="Times New Roman"/>
              </w:rPr>
              <w:t xml:space="preserve"> </w:t>
            </w:r>
            <w:r w:rsidRPr="00BC0BB4">
              <w:rPr>
                <w:rFonts w:cs="Times New Roman"/>
              </w:rPr>
              <w:t>at</w:t>
            </w:r>
            <w:r w:rsidR="00320B1A">
              <w:rPr>
                <w:rFonts w:cs="Times New Roman"/>
              </w:rPr>
              <w:t xml:space="preserve"> </w:t>
            </w:r>
            <w:r w:rsidRPr="00BC0BB4">
              <w:rPr>
                <w:rFonts w:cs="Times New Roman"/>
              </w:rPr>
              <w:t>all.”</w:t>
            </w:r>
          </w:p>
        </w:tc>
      </w:tr>
      <w:tr w:rsidR="00AA7BFC" w:rsidRPr="00BC0BB4" w14:paraId="30024D51" w14:textId="77777777" w:rsidTr="00EC60D3">
        <w:tc>
          <w:tcPr>
            <w:tcW w:w="3505" w:type="dxa"/>
          </w:tcPr>
          <w:p w14:paraId="41823CC8" w14:textId="0F41C760" w:rsidR="00AA7BFC" w:rsidRPr="00BC0BB4" w:rsidRDefault="00AA7BFC" w:rsidP="00EC60D3">
            <w:pPr>
              <w:spacing w:line="240" w:lineRule="auto"/>
              <w:ind w:firstLine="0"/>
              <w:rPr>
                <w:rFonts w:cs="Times New Roman"/>
              </w:rPr>
            </w:pPr>
            <w:r w:rsidRPr="00BC0BB4">
              <w:rPr>
                <w:rFonts w:cs="Times New Roman"/>
              </w:rPr>
              <w:t>Sometimes/Maybe</w:t>
            </w:r>
          </w:p>
        </w:tc>
        <w:tc>
          <w:tcPr>
            <w:tcW w:w="5845" w:type="dxa"/>
          </w:tcPr>
          <w:p w14:paraId="3C62A936" w14:textId="1A8AC40F" w:rsidR="00AA7BFC" w:rsidRPr="00BC0BB4" w:rsidRDefault="00593B8F" w:rsidP="00EC60D3">
            <w:pPr>
              <w:spacing w:line="240" w:lineRule="auto"/>
              <w:ind w:firstLine="0"/>
              <w:rPr>
                <w:rFonts w:cs="Times New Roman"/>
              </w:rPr>
            </w:pPr>
            <w:r w:rsidRPr="00BC0BB4">
              <w:rPr>
                <w:rFonts w:cs="Times New Roman"/>
              </w:rPr>
              <w:t>“Some</w:t>
            </w:r>
            <w:r w:rsidR="00320B1A">
              <w:rPr>
                <w:rFonts w:cs="Times New Roman"/>
              </w:rPr>
              <w:t xml:space="preserve"> </w:t>
            </w:r>
            <w:r w:rsidRPr="00BC0BB4">
              <w:rPr>
                <w:rFonts w:cs="Times New Roman"/>
              </w:rPr>
              <w:t>days</w:t>
            </w:r>
            <w:r w:rsidR="00320B1A">
              <w:rPr>
                <w:rFonts w:cs="Times New Roman"/>
              </w:rPr>
              <w:t xml:space="preserve"> </w:t>
            </w:r>
            <w:r w:rsidRPr="00BC0BB4">
              <w:rPr>
                <w:rFonts w:cs="Times New Roman"/>
              </w:rPr>
              <w:t>there</w:t>
            </w:r>
            <w:r w:rsidR="00320B1A">
              <w:rPr>
                <w:rFonts w:cs="Times New Roman"/>
              </w:rPr>
              <w:t xml:space="preserve"> </w:t>
            </w:r>
            <w:r w:rsidRPr="00BC0BB4">
              <w:rPr>
                <w:rFonts w:cs="Times New Roman"/>
              </w:rPr>
              <w:t>are</w:t>
            </w:r>
            <w:r w:rsidR="00320B1A">
              <w:rPr>
                <w:rFonts w:cs="Times New Roman"/>
              </w:rPr>
              <w:t xml:space="preserve"> </w:t>
            </w:r>
            <w:r w:rsidRPr="00BC0BB4">
              <w:rPr>
                <w:rFonts w:cs="Times New Roman"/>
              </w:rPr>
              <w:t>healthy</w:t>
            </w:r>
            <w:r w:rsidR="00320B1A">
              <w:rPr>
                <w:rFonts w:cs="Times New Roman"/>
              </w:rPr>
              <w:t xml:space="preserve"> </w:t>
            </w:r>
            <w:r w:rsidRPr="00BC0BB4">
              <w:rPr>
                <w:rFonts w:cs="Times New Roman"/>
              </w:rPr>
              <w:t>lunches</w:t>
            </w:r>
            <w:r w:rsidR="00CE7DE0">
              <w:rPr>
                <w:rFonts w:cs="Times New Roman"/>
              </w:rPr>
              <w:t>,</w:t>
            </w:r>
            <w:r w:rsidR="00320B1A">
              <w:rPr>
                <w:rFonts w:cs="Times New Roman"/>
              </w:rPr>
              <w:t xml:space="preserve"> </w:t>
            </w:r>
            <w:r w:rsidRPr="00BC0BB4">
              <w:rPr>
                <w:rFonts w:cs="Times New Roman"/>
              </w:rPr>
              <w:t>and</w:t>
            </w:r>
            <w:r w:rsidR="00320B1A">
              <w:rPr>
                <w:rFonts w:cs="Times New Roman"/>
              </w:rPr>
              <w:t xml:space="preserve"> </w:t>
            </w:r>
            <w:r w:rsidRPr="00BC0BB4">
              <w:rPr>
                <w:rFonts w:cs="Times New Roman"/>
              </w:rPr>
              <w:t>some</w:t>
            </w:r>
            <w:r w:rsidR="00320B1A">
              <w:rPr>
                <w:rFonts w:cs="Times New Roman"/>
              </w:rPr>
              <w:t xml:space="preserve"> </w:t>
            </w:r>
            <w:r w:rsidRPr="00BC0BB4">
              <w:rPr>
                <w:rFonts w:cs="Times New Roman"/>
              </w:rPr>
              <w:t>days</w:t>
            </w:r>
            <w:r w:rsidR="00320B1A">
              <w:rPr>
                <w:rFonts w:cs="Times New Roman"/>
              </w:rPr>
              <w:t xml:space="preserve"> </w:t>
            </w:r>
            <w:r w:rsidRPr="00BC0BB4">
              <w:rPr>
                <w:rFonts w:cs="Times New Roman"/>
              </w:rPr>
              <w:t>there</w:t>
            </w:r>
            <w:r w:rsidR="00320B1A">
              <w:rPr>
                <w:rFonts w:cs="Times New Roman"/>
              </w:rPr>
              <w:t xml:space="preserve"> </w:t>
            </w:r>
            <w:r w:rsidRPr="00BC0BB4">
              <w:rPr>
                <w:rFonts w:cs="Times New Roman"/>
              </w:rPr>
              <w:t>aren’t.</w:t>
            </w:r>
            <w:r w:rsidR="00607315">
              <w:rPr>
                <w:rFonts w:cs="Times New Roman"/>
              </w:rPr>
              <w:t xml:space="preserve"> </w:t>
            </w:r>
            <w:r w:rsidRPr="00BC0BB4">
              <w:rPr>
                <w:rFonts w:cs="Times New Roman"/>
              </w:rPr>
              <w:t>The</w:t>
            </w:r>
            <w:r w:rsidR="00320B1A">
              <w:rPr>
                <w:rFonts w:cs="Times New Roman"/>
              </w:rPr>
              <w:t xml:space="preserve"> </w:t>
            </w:r>
            <w:r w:rsidRPr="00BC0BB4">
              <w:rPr>
                <w:rFonts w:cs="Times New Roman"/>
              </w:rPr>
              <w:t>unhealthy</w:t>
            </w:r>
            <w:r w:rsidR="00320B1A">
              <w:rPr>
                <w:rFonts w:cs="Times New Roman"/>
              </w:rPr>
              <w:t xml:space="preserve"> </w:t>
            </w:r>
            <w:r w:rsidRPr="00BC0BB4">
              <w:rPr>
                <w:rFonts w:cs="Times New Roman"/>
              </w:rPr>
              <w:t>lunches</w:t>
            </w:r>
            <w:r w:rsidR="00320B1A">
              <w:rPr>
                <w:rFonts w:cs="Times New Roman"/>
              </w:rPr>
              <w:t xml:space="preserve"> </w:t>
            </w:r>
            <w:r w:rsidRPr="00BC0BB4">
              <w:rPr>
                <w:rFonts w:cs="Times New Roman"/>
              </w:rPr>
              <w:t>are</w:t>
            </w:r>
            <w:r w:rsidR="00320B1A">
              <w:rPr>
                <w:rFonts w:cs="Times New Roman"/>
              </w:rPr>
              <w:t xml:space="preserve"> </w:t>
            </w:r>
            <w:r w:rsidRPr="00BC0BB4">
              <w:rPr>
                <w:rFonts w:cs="Times New Roman"/>
              </w:rPr>
              <w:t>that</w:t>
            </w:r>
            <w:r w:rsidR="00320B1A">
              <w:rPr>
                <w:rFonts w:cs="Times New Roman"/>
              </w:rPr>
              <w:t xml:space="preserve"> </w:t>
            </w:r>
            <w:r w:rsidRPr="00BC0BB4">
              <w:rPr>
                <w:rFonts w:cs="Times New Roman"/>
              </w:rPr>
              <w:t>we</w:t>
            </w:r>
            <w:r w:rsidR="00320B1A">
              <w:rPr>
                <w:rFonts w:cs="Times New Roman"/>
              </w:rPr>
              <w:t xml:space="preserve"> </w:t>
            </w:r>
            <w:r w:rsidRPr="00BC0BB4">
              <w:rPr>
                <w:rFonts w:cs="Times New Roman"/>
              </w:rPr>
              <w:t>have</w:t>
            </w:r>
            <w:r w:rsidR="00320B1A">
              <w:rPr>
                <w:rFonts w:cs="Times New Roman"/>
              </w:rPr>
              <w:t xml:space="preserve"> </w:t>
            </w:r>
            <w:r w:rsidRPr="00BC0BB4">
              <w:rPr>
                <w:rFonts w:cs="Times New Roman"/>
              </w:rPr>
              <w:t>pizza</w:t>
            </w:r>
            <w:r w:rsidR="00320B1A">
              <w:rPr>
                <w:rFonts w:cs="Times New Roman"/>
              </w:rPr>
              <w:t xml:space="preserve"> </w:t>
            </w:r>
            <w:r w:rsidRPr="00BC0BB4">
              <w:rPr>
                <w:rFonts w:cs="Times New Roman"/>
              </w:rPr>
              <w:t>all</w:t>
            </w:r>
            <w:r w:rsidR="00320B1A">
              <w:rPr>
                <w:rFonts w:cs="Times New Roman"/>
              </w:rPr>
              <w:t xml:space="preserve"> </w:t>
            </w:r>
            <w:r w:rsidRPr="00BC0BB4">
              <w:rPr>
                <w:rFonts w:cs="Times New Roman"/>
              </w:rPr>
              <w:t>the</w:t>
            </w:r>
            <w:r w:rsidR="00320B1A">
              <w:rPr>
                <w:rFonts w:cs="Times New Roman"/>
              </w:rPr>
              <w:t xml:space="preserve"> </w:t>
            </w:r>
            <w:r w:rsidRPr="00BC0BB4">
              <w:rPr>
                <w:rFonts w:cs="Times New Roman"/>
              </w:rPr>
              <w:t>time</w:t>
            </w:r>
            <w:r w:rsidR="00320B1A">
              <w:rPr>
                <w:rFonts w:cs="Times New Roman"/>
              </w:rPr>
              <w:t xml:space="preserve"> </w:t>
            </w:r>
            <w:r w:rsidRPr="00BC0BB4">
              <w:rPr>
                <w:rFonts w:cs="Times New Roman"/>
              </w:rPr>
              <w:t>for</w:t>
            </w:r>
            <w:r w:rsidR="00320B1A">
              <w:rPr>
                <w:rFonts w:cs="Times New Roman"/>
              </w:rPr>
              <w:t xml:space="preserve"> </w:t>
            </w:r>
            <w:r w:rsidRPr="00BC0BB4">
              <w:rPr>
                <w:rFonts w:cs="Times New Roman"/>
              </w:rPr>
              <w:t>lunch.</w:t>
            </w:r>
            <w:r w:rsidR="00607315">
              <w:rPr>
                <w:rFonts w:cs="Times New Roman"/>
              </w:rPr>
              <w:t xml:space="preserve"> </w:t>
            </w:r>
            <w:r w:rsidRPr="00BC0BB4">
              <w:rPr>
                <w:rFonts w:cs="Times New Roman"/>
              </w:rPr>
              <w:t>We</w:t>
            </w:r>
            <w:r w:rsidR="00320B1A">
              <w:rPr>
                <w:rFonts w:cs="Times New Roman"/>
              </w:rPr>
              <w:t xml:space="preserve"> </w:t>
            </w:r>
            <w:r w:rsidRPr="00BC0BB4">
              <w:rPr>
                <w:rFonts w:cs="Times New Roman"/>
              </w:rPr>
              <w:t>do</w:t>
            </w:r>
            <w:r w:rsidR="00320B1A">
              <w:rPr>
                <w:rFonts w:cs="Times New Roman"/>
              </w:rPr>
              <w:t xml:space="preserve"> </w:t>
            </w:r>
            <w:r w:rsidRPr="00BC0BB4">
              <w:rPr>
                <w:rFonts w:cs="Times New Roman"/>
              </w:rPr>
              <w:t>not</w:t>
            </w:r>
            <w:r w:rsidR="00320B1A">
              <w:rPr>
                <w:rFonts w:cs="Times New Roman"/>
              </w:rPr>
              <w:t xml:space="preserve"> </w:t>
            </w:r>
            <w:r w:rsidRPr="00BC0BB4">
              <w:rPr>
                <w:rFonts w:cs="Times New Roman"/>
              </w:rPr>
              <w:t>always</w:t>
            </w:r>
            <w:r w:rsidR="00320B1A">
              <w:rPr>
                <w:rFonts w:cs="Times New Roman"/>
              </w:rPr>
              <w:t xml:space="preserve"> </w:t>
            </w:r>
            <w:r w:rsidRPr="00BC0BB4">
              <w:rPr>
                <w:rFonts w:cs="Times New Roman"/>
              </w:rPr>
              <w:t>get</w:t>
            </w:r>
            <w:r w:rsidR="00320B1A">
              <w:rPr>
                <w:rFonts w:cs="Times New Roman"/>
              </w:rPr>
              <w:t xml:space="preserve"> </w:t>
            </w:r>
            <w:r w:rsidRPr="00BC0BB4">
              <w:rPr>
                <w:rFonts w:cs="Times New Roman"/>
              </w:rPr>
              <w:t>healthy</w:t>
            </w:r>
            <w:r w:rsidR="00320B1A">
              <w:rPr>
                <w:rFonts w:cs="Times New Roman"/>
              </w:rPr>
              <w:t xml:space="preserve"> </w:t>
            </w:r>
            <w:r w:rsidRPr="00BC0BB4">
              <w:rPr>
                <w:rFonts w:cs="Times New Roman"/>
              </w:rPr>
              <w:t>lunches.</w:t>
            </w:r>
            <w:r w:rsidR="00607315">
              <w:rPr>
                <w:rFonts w:cs="Times New Roman"/>
              </w:rPr>
              <w:t xml:space="preserve"> </w:t>
            </w:r>
            <w:r w:rsidRPr="00BC0BB4">
              <w:rPr>
                <w:rFonts w:cs="Times New Roman"/>
              </w:rPr>
              <w:t>We</w:t>
            </w:r>
            <w:r w:rsidR="00320B1A">
              <w:rPr>
                <w:rFonts w:cs="Times New Roman"/>
              </w:rPr>
              <w:t xml:space="preserve"> </w:t>
            </w:r>
            <w:r w:rsidRPr="00BC0BB4">
              <w:rPr>
                <w:rFonts w:cs="Times New Roman"/>
              </w:rPr>
              <w:t>could</w:t>
            </w:r>
            <w:r w:rsidR="00320B1A">
              <w:rPr>
                <w:rFonts w:cs="Times New Roman"/>
              </w:rPr>
              <w:t xml:space="preserve"> </w:t>
            </w:r>
            <w:r w:rsidRPr="00BC0BB4">
              <w:rPr>
                <w:rFonts w:cs="Times New Roman"/>
              </w:rPr>
              <w:t>have</w:t>
            </w:r>
            <w:r w:rsidR="00320B1A">
              <w:rPr>
                <w:rFonts w:cs="Times New Roman"/>
              </w:rPr>
              <w:t xml:space="preserve"> </w:t>
            </w:r>
            <w:r w:rsidRPr="00BC0BB4">
              <w:rPr>
                <w:rFonts w:cs="Times New Roman"/>
              </w:rPr>
              <w:t>salads</w:t>
            </w:r>
            <w:r w:rsidR="00320B1A">
              <w:rPr>
                <w:rFonts w:cs="Times New Roman"/>
              </w:rPr>
              <w:t xml:space="preserve"> </w:t>
            </w:r>
            <w:r w:rsidRPr="00BC0BB4">
              <w:rPr>
                <w:rFonts w:cs="Times New Roman"/>
              </w:rPr>
              <w:t>and</w:t>
            </w:r>
            <w:r w:rsidR="00320B1A">
              <w:rPr>
                <w:rFonts w:cs="Times New Roman"/>
              </w:rPr>
              <w:t xml:space="preserve"> </w:t>
            </w:r>
            <w:r w:rsidRPr="00BC0BB4">
              <w:rPr>
                <w:rFonts w:cs="Times New Roman"/>
              </w:rPr>
              <w:t>healthy</w:t>
            </w:r>
            <w:r w:rsidR="00320B1A">
              <w:rPr>
                <w:rFonts w:cs="Times New Roman"/>
              </w:rPr>
              <w:t xml:space="preserve"> </w:t>
            </w:r>
            <w:r w:rsidRPr="00BC0BB4">
              <w:rPr>
                <w:rFonts w:cs="Times New Roman"/>
              </w:rPr>
              <w:t>sandwiches.”</w:t>
            </w:r>
            <w:r w:rsidR="00320B1A">
              <w:rPr>
                <w:rFonts w:cs="Times New Roman"/>
              </w:rPr>
              <w:t xml:space="preserve"> </w:t>
            </w:r>
          </w:p>
        </w:tc>
      </w:tr>
      <w:tr w:rsidR="00AA7BFC" w:rsidRPr="00BC0BB4" w14:paraId="45D51B26" w14:textId="77777777" w:rsidTr="00EC60D3">
        <w:tc>
          <w:tcPr>
            <w:tcW w:w="3505" w:type="dxa"/>
          </w:tcPr>
          <w:p w14:paraId="635CE7F4" w14:textId="34F5F6FF" w:rsidR="00AA7BFC" w:rsidRPr="00BC0BB4" w:rsidRDefault="00AA7BFC" w:rsidP="00EC60D3">
            <w:pPr>
              <w:spacing w:line="240" w:lineRule="auto"/>
              <w:ind w:firstLine="0"/>
              <w:rPr>
                <w:rFonts w:cs="Times New Roman"/>
              </w:rPr>
            </w:pPr>
            <w:r w:rsidRPr="00BC0BB4">
              <w:rPr>
                <w:rFonts w:cs="Times New Roman"/>
              </w:rPr>
              <w:t>Sometimes/Maybe</w:t>
            </w:r>
          </w:p>
        </w:tc>
        <w:tc>
          <w:tcPr>
            <w:tcW w:w="5845" w:type="dxa"/>
          </w:tcPr>
          <w:p w14:paraId="7E3B5913" w14:textId="2E5196D7" w:rsidR="00AA7BFC" w:rsidRPr="00BC0BB4" w:rsidRDefault="00BB34BF" w:rsidP="00EC60D3">
            <w:pPr>
              <w:spacing w:line="240" w:lineRule="auto"/>
              <w:ind w:firstLine="0"/>
              <w:rPr>
                <w:rFonts w:cs="Times New Roman"/>
              </w:rPr>
            </w:pPr>
            <w:r w:rsidRPr="00BC0BB4">
              <w:rPr>
                <w:rFonts w:cs="Times New Roman"/>
              </w:rPr>
              <w:t>“Mostly</w:t>
            </w:r>
            <w:r w:rsidR="00320B1A">
              <w:rPr>
                <w:rFonts w:cs="Times New Roman"/>
              </w:rPr>
              <w:t xml:space="preserve"> </w:t>
            </w:r>
            <w:r w:rsidRPr="00BC0BB4">
              <w:rPr>
                <w:rFonts w:cs="Times New Roman"/>
              </w:rPr>
              <w:t>it</w:t>
            </w:r>
            <w:r w:rsidR="00320B1A">
              <w:rPr>
                <w:rFonts w:cs="Times New Roman"/>
              </w:rPr>
              <w:t xml:space="preserve"> </w:t>
            </w:r>
            <w:r w:rsidRPr="00BC0BB4">
              <w:rPr>
                <w:rFonts w:cs="Times New Roman"/>
              </w:rPr>
              <w:t>is</w:t>
            </w:r>
            <w:r w:rsidR="00320B1A">
              <w:rPr>
                <w:rFonts w:cs="Times New Roman"/>
              </w:rPr>
              <w:t xml:space="preserve"> </w:t>
            </w:r>
            <w:r w:rsidRPr="00BC0BB4">
              <w:rPr>
                <w:rFonts w:cs="Times New Roman"/>
              </w:rPr>
              <w:t>a</w:t>
            </w:r>
            <w:r w:rsidR="00320B1A">
              <w:rPr>
                <w:rFonts w:cs="Times New Roman"/>
              </w:rPr>
              <w:t xml:space="preserve"> </w:t>
            </w:r>
            <w:r w:rsidRPr="00BC0BB4">
              <w:rPr>
                <w:rFonts w:cs="Times New Roman"/>
              </w:rPr>
              <w:t>healthy</w:t>
            </w:r>
            <w:r w:rsidR="00320B1A">
              <w:rPr>
                <w:rFonts w:cs="Times New Roman"/>
              </w:rPr>
              <w:t xml:space="preserve"> </w:t>
            </w:r>
            <w:r w:rsidRPr="00BC0BB4">
              <w:rPr>
                <w:rFonts w:cs="Times New Roman"/>
              </w:rPr>
              <w:t>lunch.</w:t>
            </w:r>
            <w:r w:rsidR="00320B1A">
              <w:rPr>
                <w:rFonts w:cs="Times New Roman"/>
              </w:rPr>
              <w:t xml:space="preserve"> </w:t>
            </w:r>
            <w:r w:rsidRPr="00BC0BB4">
              <w:rPr>
                <w:rFonts w:cs="Times New Roman"/>
              </w:rPr>
              <w:t>The</w:t>
            </w:r>
            <w:r w:rsidR="00320B1A">
              <w:rPr>
                <w:rFonts w:cs="Times New Roman"/>
              </w:rPr>
              <w:t xml:space="preserve"> </w:t>
            </w:r>
            <w:r w:rsidRPr="00BC0BB4">
              <w:rPr>
                <w:rFonts w:cs="Times New Roman"/>
              </w:rPr>
              <w:t>sides</w:t>
            </w:r>
            <w:r w:rsidR="00320B1A">
              <w:rPr>
                <w:rFonts w:cs="Times New Roman"/>
              </w:rPr>
              <w:t xml:space="preserve"> </w:t>
            </w:r>
            <w:r w:rsidRPr="00BC0BB4">
              <w:rPr>
                <w:rFonts w:cs="Times New Roman"/>
              </w:rPr>
              <w:t>are</w:t>
            </w:r>
            <w:r w:rsidR="00320B1A">
              <w:rPr>
                <w:rFonts w:cs="Times New Roman"/>
              </w:rPr>
              <w:t xml:space="preserve"> </w:t>
            </w:r>
            <w:r w:rsidRPr="00BC0BB4">
              <w:rPr>
                <w:rFonts w:cs="Times New Roman"/>
              </w:rPr>
              <w:t>mostly</w:t>
            </w:r>
            <w:r w:rsidR="00320B1A">
              <w:rPr>
                <w:rFonts w:cs="Times New Roman"/>
              </w:rPr>
              <w:t xml:space="preserve"> </w:t>
            </w:r>
            <w:r w:rsidRPr="00BC0BB4">
              <w:rPr>
                <w:rFonts w:cs="Times New Roman"/>
              </w:rPr>
              <w:t>good.</w:t>
            </w:r>
            <w:r w:rsidR="00607315">
              <w:rPr>
                <w:rFonts w:cs="Times New Roman"/>
              </w:rPr>
              <w:t xml:space="preserve"> </w:t>
            </w:r>
            <w:r w:rsidRPr="00BC0BB4">
              <w:rPr>
                <w:rFonts w:cs="Times New Roman"/>
              </w:rPr>
              <w:t>The</w:t>
            </w:r>
            <w:r w:rsidR="00320B1A">
              <w:rPr>
                <w:rFonts w:cs="Times New Roman"/>
              </w:rPr>
              <w:t xml:space="preserve"> </w:t>
            </w:r>
            <w:r w:rsidRPr="00BC0BB4">
              <w:rPr>
                <w:rFonts w:cs="Times New Roman"/>
              </w:rPr>
              <w:t>main</w:t>
            </w:r>
            <w:r w:rsidR="00320B1A">
              <w:rPr>
                <w:rFonts w:cs="Times New Roman"/>
              </w:rPr>
              <w:t xml:space="preserve"> </w:t>
            </w:r>
            <w:r w:rsidRPr="00BC0BB4">
              <w:rPr>
                <w:rFonts w:cs="Times New Roman"/>
              </w:rPr>
              <w:t>course</w:t>
            </w:r>
            <w:r w:rsidR="00320B1A">
              <w:rPr>
                <w:rFonts w:cs="Times New Roman"/>
              </w:rPr>
              <w:t xml:space="preserve"> </w:t>
            </w:r>
            <w:proofErr w:type="gramStart"/>
            <w:r w:rsidRPr="00BC0BB4">
              <w:rPr>
                <w:rFonts w:cs="Times New Roman"/>
              </w:rPr>
              <w:t>isn’t</w:t>
            </w:r>
            <w:proofErr w:type="gramEnd"/>
            <w:r w:rsidR="00320B1A">
              <w:rPr>
                <w:rFonts w:cs="Times New Roman"/>
              </w:rPr>
              <w:t xml:space="preserve"> </w:t>
            </w:r>
            <w:r w:rsidRPr="00BC0BB4">
              <w:rPr>
                <w:rFonts w:cs="Times New Roman"/>
              </w:rPr>
              <w:t>really</w:t>
            </w:r>
            <w:r w:rsidR="00320B1A">
              <w:rPr>
                <w:rFonts w:cs="Times New Roman"/>
              </w:rPr>
              <w:t xml:space="preserve"> </w:t>
            </w:r>
            <w:r w:rsidRPr="00BC0BB4">
              <w:rPr>
                <w:rFonts w:cs="Times New Roman"/>
              </w:rPr>
              <w:t>good.</w:t>
            </w:r>
            <w:r w:rsidR="00607315">
              <w:rPr>
                <w:rFonts w:cs="Times New Roman"/>
              </w:rPr>
              <w:t xml:space="preserve"> </w:t>
            </w:r>
            <w:r w:rsidRPr="00BC0BB4">
              <w:rPr>
                <w:rFonts w:cs="Times New Roman"/>
              </w:rPr>
              <w:t>The</w:t>
            </w:r>
            <w:r w:rsidR="00320B1A">
              <w:rPr>
                <w:rFonts w:cs="Times New Roman"/>
              </w:rPr>
              <w:t xml:space="preserve"> </w:t>
            </w:r>
            <w:r w:rsidRPr="00BC0BB4">
              <w:rPr>
                <w:rFonts w:cs="Times New Roman"/>
              </w:rPr>
              <w:t>main</w:t>
            </w:r>
            <w:r w:rsidR="00320B1A">
              <w:rPr>
                <w:rFonts w:cs="Times New Roman"/>
              </w:rPr>
              <w:t xml:space="preserve"> </w:t>
            </w:r>
            <w:r w:rsidRPr="00BC0BB4">
              <w:rPr>
                <w:rFonts w:cs="Times New Roman"/>
              </w:rPr>
              <w:t>course,</w:t>
            </w:r>
            <w:r w:rsidR="00320B1A">
              <w:rPr>
                <w:rFonts w:cs="Times New Roman"/>
              </w:rPr>
              <w:t xml:space="preserve"> </w:t>
            </w:r>
            <w:r w:rsidRPr="00BC0BB4">
              <w:rPr>
                <w:rFonts w:cs="Times New Roman"/>
              </w:rPr>
              <w:t>the</w:t>
            </w:r>
            <w:r w:rsidR="00320B1A">
              <w:rPr>
                <w:rFonts w:cs="Times New Roman"/>
              </w:rPr>
              <w:t xml:space="preserve"> </w:t>
            </w:r>
            <w:r w:rsidRPr="00BC0BB4">
              <w:rPr>
                <w:rFonts w:cs="Times New Roman"/>
              </w:rPr>
              <w:t>burgers</w:t>
            </w:r>
            <w:r w:rsidR="00320B1A">
              <w:rPr>
                <w:rFonts w:cs="Times New Roman"/>
              </w:rPr>
              <w:t xml:space="preserve"> </w:t>
            </w:r>
            <w:r w:rsidRPr="00BC0BB4">
              <w:rPr>
                <w:rFonts w:cs="Times New Roman"/>
              </w:rPr>
              <w:t>are</w:t>
            </w:r>
            <w:r w:rsidR="00320B1A">
              <w:rPr>
                <w:rFonts w:cs="Times New Roman"/>
              </w:rPr>
              <w:t xml:space="preserve"> </w:t>
            </w:r>
            <w:r w:rsidRPr="00BC0BB4">
              <w:rPr>
                <w:rFonts w:cs="Times New Roman"/>
              </w:rPr>
              <w:t>fattening,</w:t>
            </w:r>
            <w:r w:rsidR="00320B1A">
              <w:rPr>
                <w:rFonts w:cs="Times New Roman"/>
              </w:rPr>
              <w:t xml:space="preserve"> </w:t>
            </w:r>
            <w:r w:rsidRPr="00BC0BB4">
              <w:rPr>
                <w:rFonts w:cs="Times New Roman"/>
              </w:rPr>
              <w:t>the</w:t>
            </w:r>
            <w:r w:rsidR="00320B1A">
              <w:rPr>
                <w:rFonts w:cs="Times New Roman"/>
              </w:rPr>
              <w:t xml:space="preserve"> </w:t>
            </w:r>
            <w:r w:rsidRPr="00BC0BB4">
              <w:rPr>
                <w:rFonts w:cs="Times New Roman"/>
              </w:rPr>
              <w:t>nuggets</w:t>
            </w:r>
            <w:r w:rsidR="00320B1A">
              <w:rPr>
                <w:rFonts w:cs="Times New Roman"/>
              </w:rPr>
              <w:t xml:space="preserve"> </w:t>
            </w:r>
            <w:r w:rsidRPr="00BC0BB4">
              <w:rPr>
                <w:rFonts w:cs="Times New Roman"/>
              </w:rPr>
              <w:t>are</w:t>
            </w:r>
            <w:r w:rsidR="00320B1A">
              <w:rPr>
                <w:rFonts w:cs="Times New Roman"/>
              </w:rPr>
              <w:t xml:space="preserve"> </w:t>
            </w:r>
            <w:r w:rsidRPr="00BC0BB4">
              <w:rPr>
                <w:rFonts w:cs="Times New Roman"/>
              </w:rPr>
              <w:t>fried,</w:t>
            </w:r>
            <w:r w:rsidR="00320B1A">
              <w:rPr>
                <w:rFonts w:cs="Times New Roman"/>
              </w:rPr>
              <w:t xml:space="preserve"> </w:t>
            </w:r>
            <w:proofErr w:type="gramStart"/>
            <w:r w:rsidRPr="00BC0BB4">
              <w:rPr>
                <w:rFonts w:cs="Times New Roman"/>
              </w:rPr>
              <w:t>the</w:t>
            </w:r>
            <w:proofErr w:type="gramEnd"/>
            <w:r w:rsidR="00320B1A">
              <w:rPr>
                <w:rFonts w:cs="Times New Roman"/>
              </w:rPr>
              <w:t xml:space="preserve"> </w:t>
            </w:r>
            <w:r w:rsidRPr="00BC0BB4">
              <w:rPr>
                <w:rFonts w:cs="Times New Roman"/>
              </w:rPr>
              <w:t>spaghetti</w:t>
            </w:r>
            <w:r w:rsidR="00320B1A">
              <w:rPr>
                <w:rFonts w:cs="Times New Roman"/>
              </w:rPr>
              <w:t xml:space="preserve"> </w:t>
            </w:r>
            <w:r w:rsidRPr="00BC0BB4">
              <w:rPr>
                <w:rFonts w:cs="Times New Roman"/>
              </w:rPr>
              <w:t>has</w:t>
            </w:r>
            <w:r w:rsidR="00320B1A">
              <w:rPr>
                <w:rFonts w:cs="Times New Roman"/>
              </w:rPr>
              <w:t xml:space="preserve"> </w:t>
            </w:r>
            <w:r w:rsidRPr="00BC0BB4">
              <w:rPr>
                <w:rFonts w:cs="Times New Roman"/>
              </w:rPr>
              <w:t>a</w:t>
            </w:r>
            <w:r w:rsidR="00320B1A">
              <w:rPr>
                <w:rFonts w:cs="Times New Roman"/>
              </w:rPr>
              <w:t xml:space="preserve"> </w:t>
            </w:r>
            <w:r w:rsidRPr="00BC0BB4">
              <w:rPr>
                <w:rFonts w:cs="Times New Roman"/>
              </w:rPr>
              <w:t>lot</w:t>
            </w:r>
            <w:r w:rsidR="00320B1A">
              <w:rPr>
                <w:rFonts w:cs="Times New Roman"/>
              </w:rPr>
              <w:t xml:space="preserve"> </w:t>
            </w:r>
            <w:r w:rsidRPr="00BC0BB4">
              <w:rPr>
                <w:rFonts w:cs="Times New Roman"/>
              </w:rPr>
              <w:t>of</w:t>
            </w:r>
            <w:r w:rsidR="00320B1A">
              <w:rPr>
                <w:rFonts w:cs="Times New Roman"/>
              </w:rPr>
              <w:t xml:space="preserve"> </w:t>
            </w:r>
            <w:r w:rsidRPr="00BC0BB4">
              <w:rPr>
                <w:rFonts w:cs="Times New Roman"/>
              </w:rPr>
              <w:t>meat.”</w:t>
            </w:r>
          </w:p>
        </w:tc>
      </w:tr>
      <w:tr w:rsidR="00AA7BFC" w:rsidRPr="00BC0BB4" w14:paraId="1DBECA9D" w14:textId="77777777" w:rsidTr="00EC60D3">
        <w:tc>
          <w:tcPr>
            <w:tcW w:w="3505" w:type="dxa"/>
          </w:tcPr>
          <w:p w14:paraId="1B7F545A" w14:textId="55B48AC1" w:rsidR="00AA7BFC" w:rsidRPr="00BC0BB4" w:rsidRDefault="00AA7BFC" w:rsidP="00EC60D3">
            <w:pPr>
              <w:spacing w:line="240" w:lineRule="auto"/>
              <w:ind w:firstLine="0"/>
              <w:rPr>
                <w:rFonts w:cs="Times New Roman"/>
              </w:rPr>
            </w:pPr>
            <w:r w:rsidRPr="00BC0BB4">
              <w:rPr>
                <w:rFonts w:cs="Times New Roman"/>
              </w:rPr>
              <w:t>Sometimes/Maybe</w:t>
            </w:r>
          </w:p>
        </w:tc>
        <w:tc>
          <w:tcPr>
            <w:tcW w:w="5845" w:type="dxa"/>
          </w:tcPr>
          <w:p w14:paraId="7ED3C879" w14:textId="2A8D7A82" w:rsidR="00AA7BFC" w:rsidRPr="00BC0BB4" w:rsidRDefault="00BB34BF" w:rsidP="00EC60D3">
            <w:pPr>
              <w:spacing w:line="240" w:lineRule="auto"/>
              <w:ind w:firstLine="0"/>
              <w:rPr>
                <w:rFonts w:cs="Times New Roman"/>
              </w:rPr>
            </w:pPr>
            <w:r w:rsidRPr="00BC0BB4">
              <w:rPr>
                <w:rFonts w:cs="Times New Roman"/>
              </w:rPr>
              <w:t>“Some</w:t>
            </w:r>
            <w:r w:rsidR="00320B1A">
              <w:rPr>
                <w:rFonts w:cs="Times New Roman"/>
              </w:rPr>
              <w:t xml:space="preserve"> </w:t>
            </w:r>
            <w:r w:rsidRPr="00BC0BB4">
              <w:rPr>
                <w:rFonts w:cs="Times New Roman"/>
              </w:rPr>
              <w:t>days</w:t>
            </w:r>
            <w:r w:rsidR="00320B1A">
              <w:rPr>
                <w:rFonts w:cs="Times New Roman"/>
              </w:rPr>
              <w:t xml:space="preserve"> </w:t>
            </w:r>
            <w:r w:rsidRPr="00BC0BB4">
              <w:rPr>
                <w:rFonts w:cs="Times New Roman"/>
              </w:rPr>
              <w:t>are</w:t>
            </w:r>
            <w:r w:rsidR="00320B1A">
              <w:rPr>
                <w:rFonts w:cs="Times New Roman"/>
              </w:rPr>
              <w:t xml:space="preserve"> </w:t>
            </w:r>
            <w:r w:rsidRPr="00BC0BB4">
              <w:rPr>
                <w:rFonts w:cs="Times New Roman"/>
              </w:rPr>
              <w:t>better.</w:t>
            </w:r>
            <w:r w:rsidR="00607315">
              <w:rPr>
                <w:rFonts w:cs="Times New Roman"/>
              </w:rPr>
              <w:t xml:space="preserve"> </w:t>
            </w:r>
            <w:r w:rsidRPr="00BC0BB4">
              <w:rPr>
                <w:rFonts w:cs="Times New Roman"/>
              </w:rPr>
              <w:t>Just</w:t>
            </w:r>
            <w:r w:rsidR="00320B1A">
              <w:rPr>
                <w:rFonts w:cs="Times New Roman"/>
              </w:rPr>
              <w:t xml:space="preserve"> </w:t>
            </w:r>
            <w:r w:rsidRPr="00BC0BB4">
              <w:rPr>
                <w:rFonts w:cs="Times New Roman"/>
              </w:rPr>
              <w:t>the</w:t>
            </w:r>
            <w:r w:rsidR="00320B1A">
              <w:rPr>
                <w:rFonts w:cs="Times New Roman"/>
              </w:rPr>
              <w:t xml:space="preserve"> </w:t>
            </w:r>
            <w:r w:rsidRPr="00BC0BB4">
              <w:rPr>
                <w:rFonts w:cs="Times New Roman"/>
              </w:rPr>
              <w:t>pizza</w:t>
            </w:r>
            <w:r w:rsidR="00320B1A">
              <w:rPr>
                <w:rFonts w:cs="Times New Roman"/>
              </w:rPr>
              <w:t xml:space="preserve"> </w:t>
            </w:r>
            <w:r w:rsidRPr="00BC0BB4">
              <w:rPr>
                <w:rFonts w:cs="Times New Roman"/>
              </w:rPr>
              <w:t>is</w:t>
            </w:r>
            <w:r w:rsidR="00320B1A">
              <w:rPr>
                <w:rFonts w:cs="Times New Roman"/>
              </w:rPr>
              <w:t xml:space="preserve"> </w:t>
            </w:r>
            <w:proofErr w:type="gramStart"/>
            <w:r w:rsidRPr="00BC0BB4">
              <w:rPr>
                <w:rFonts w:cs="Times New Roman"/>
              </w:rPr>
              <w:t>really</w:t>
            </w:r>
            <w:r w:rsidR="00320B1A">
              <w:rPr>
                <w:rFonts w:cs="Times New Roman"/>
              </w:rPr>
              <w:t xml:space="preserve"> </w:t>
            </w:r>
            <w:r w:rsidRPr="00BC0BB4">
              <w:rPr>
                <w:rFonts w:cs="Times New Roman"/>
              </w:rPr>
              <w:t>greasy</w:t>
            </w:r>
            <w:proofErr w:type="gramEnd"/>
            <w:r w:rsidR="00320B1A">
              <w:rPr>
                <w:rFonts w:cs="Times New Roman"/>
              </w:rPr>
              <w:t xml:space="preserve"> </w:t>
            </w:r>
            <w:r w:rsidRPr="00BC0BB4">
              <w:rPr>
                <w:rFonts w:cs="Times New Roman"/>
              </w:rPr>
              <w:t>and</w:t>
            </w:r>
            <w:r w:rsidR="00320B1A">
              <w:rPr>
                <w:rFonts w:cs="Times New Roman"/>
              </w:rPr>
              <w:t xml:space="preserve"> </w:t>
            </w:r>
            <w:r w:rsidRPr="00BC0BB4">
              <w:rPr>
                <w:rFonts w:cs="Times New Roman"/>
              </w:rPr>
              <w:t>not</w:t>
            </w:r>
            <w:r w:rsidR="00320B1A">
              <w:rPr>
                <w:rFonts w:cs="Times New Roman"/>
              </w:rPr>
              <w:t xml:space="preserve"> </w:t>
            </w:r>
            <w:r w:rsidRPr="00BC0BB4">
              <w:rPr>
                <w:rFonts w:cs="Times New Roman"/>
              </w:rPr>
              <w:t>that</w:t>
            </w:r>
            <w:r w:rsidR="00320B1A">
              <w:rPr>
                <w:rFonts w:cs="Times New Roman"/>
              </w:rPr>
              <w:t xml:space="preserve"> </w:t>
            </w:r>
            <w:r w:rsidRPr="00BC0BB4">
              <w:rPr>
                <w:rFonts w:cs="Times New Roman"/>
              </w:rPr>
              <w:t>good.</w:t>
            </w:r>
            <w:r w:rsidR="00607315">
              <w:rPr>
                <w:rFonts w:cs="Times New Roman"/>
              </w:rPr>
              <w:t xml:space="preserve"> </w:t>
            </w:r>
            <w:r w:rsidRPr="00BC0BB4">
              <w:rPr>
                <w:rFonts w:cs="Times New Roman"/>
              </w:rPr>
              <w:t>Sometimes</w:t>
            </w:r>
            <w:r w:rsidR="00320B1A">
              <w:rPr>
                <w:rFonts w:cs="Times New Roman"/>
              </w:rPr>
              <w:t xml:space="preserve"> </w:t>
            </w:r>
            <w:r w:rsidRPr="00BC0BB4">
              <w:rPr>
                <w:rFonts w:cs="Times New Roman"/>
              </w:rPr>
              <w:t>yes</w:t>
            </w:r>
            <w:r w:rsidR="00CE7DE0">
              <w:rPr>
                <w:rFonts w:cs="Times New Roman"/>
              </w:rPr>
              <w:t>,</w:t>
            </w:r>
            <w:r w:rsidR="00320B1A">
              <w:rPr>
                <w:rFonts w:cs="Times New Roman"/>
              </w:rPr>
              <w:t xml:space="preserve"> </w:t>
            </w:r>
            <w:r w:rsidRPr="00BC0BB4">
              <w:rPr>
                <w:rFonts w:cs="Times New Roman"/>
              </w:rPr>
              <w:t>and</w:t>
            </w:r>
            <w:r w:rsidR="00320B1A">
              <w:rPr>
                <w:rFonts w:cs="Times New Roman"/>
              </w:rPr>
              <w:t xml:space="preserve"> </w:t>
            </w:r>
            <w:r w:rsidRPr="00BC0BB4">
              <w:rPr>
                <w:rFonts w:cs="Times New Roman"/>
              </w:rPr>
              <w:t>sometimes</w:t>
            </w:r>
            <w:r w:rsidR="00320B1A">
              <w:rPr>
                <w:rFonts w:cs="Times New Roman"/>
              </w:rPr>
              <w:t xml:space="preserve"> </w:t>
            </w:r>
            <w:r w:rsidRPr="00BC0BB4">
              <w:rPr>
                <w:rFonts w:cs="Times New Roman"/>
              </w:rPr>
              <w:t>no.”</w:t>
            </w:r>
            <w:r w:rsidR="00320B1A">
              <w:rPr>
                <w:rFonts w:cs="Times New Roman"/>
              </w:rPr>
              <w:t xml:space="preserve"> </w:t>
            </w:r>
          </w:p>
        </w:tc>
      </w:tr>
      <w:tr w:rsidR="00AA7BFC" w:rsidRPr="00BC0BB4" w14:paraId="06B28183" w14:textId="77777777" w:rsidTr="00EC60D3">
        <w:tc>
          <w:tcPr>
            <w:tcW w:w="3505" w:type="dxa"/>
          </w:tcPr>
          <w:p w14:paraId="3B6F97DE" w14:textId="79ED9345" w:rsidR="00AA7BFC" w:rsidRPr="00BC0BB4" w:rsidRDefault="00AA7BFC" w:rsidP="00EC60D3">
            <w:pPr>
              <w:spacing w:line="240" w:lineRule="auto"/>
              <w:ind w:firstLine="0"/>
              <w:rPr>
                <w:rFonts w:cs="Times New Roman"/>
              </w:rPr>
            </w:pPr>
            <w:r w:rsidRPr="00BC0BB4">
              <w:rPr>
                <w:rFonts w:cs="Times New Roman"/>
              </w:rPr>
              <w:t>Sometimes/Maybe</w:t>
            </w:r>
          </w:p>
        </w:tc>
        <w:tc>
          <w:tcPr>
            <w:tcW w:w="5845" w:type="dxa"/>
          </w:tcPr>
          <w:p w14:paraId="4321E748" w14:textId="1AC374D7" w:rsidR="00AA7BFC" w:rsidRPr="00BC0BB4" w:rsidRDefault="000A661A" w:rsidP="00EC60D3">
            <w:pPr>
              <w:spacing w:line="240" w:lineRule="auto"/>
              <w:ind w:firstLine="0"/>
              <w:rPr>
                <w:rFonts w:cs="Times New Roman"/>
              </w:rPr>
            </w:pPr>
            <w:r w:rsidRPr="00BC0BB4">
              <w:rPr>
                <w:rFonts w:cs="Times New Roman"/>
              </w:rPr>
              <w:t>“Partially</w:t>
            </w:r>
            <w:r w:rsidR="00320B1A">
              <w:rPr>
                <w:rFonts w:cs="Times New Roman"/>
              </w:rPr>
              <w:t xml:space="preserve"> </w:t>
            </w:r>
            <w:r w:rsidRPr="00BC0BB4">
              <w:rPr>
                <w:rFonts w:cs="Times New Roman"/>
              </w:rPr>
              <w:t>yes</w:t>
            </w:r>
            <w:r w:rsidR="00320B1A">
              <w:rPr>
                <w:rFonts w:cs="Times New Roman"/>
              </w:rPr>
              <w:t xml:space="preserve"> </w:t>
            </w:r>
            <w:r w:rsidRPr="00BC0BB4">
              <w:rPr>
                <w:rFonts w:cs="Times New Roman"/>
              </w:rPr>
              <w:t>and</w:t>
            </w:r>
            <w:r w:rsidR="00320B1A">
              <w:rPr>
                <w:rFonts w:cs="Times New Roman"/>
              </w:rPr>
              <w:t xml:space="preserve"> </w:t>
            </w:r>
            <w:r w:rsidRPr="00BC0BB4">
              <w:rPr>
                <w:rFonts w:cs="Times New Roman"/>
              </w:rPr>
              <w:t>partially</w:t>
            </w:r>
            <w:r w:rsidR="00320B1A">
              <w:rPr>
                <w:rFonts w:cs="Times New Roman"/>
              </w:rPr>
              <w:t xml:space="preserve"> </w:t>
            </w:r>
            <w:r w:rsidRPr="00BC0BB4">
              <w:rPr>
                <w:rFonts w:cs="Times New Roman"/>
              </w:rPr>
              <w:t>no.</w:t>
            </w:r>
            <w:r w:rsidR="00607315">
              <w:rPr>
                <w:rFonts w:cs="Times New Roman"/>
              </w:rPr>
              <w:t xml:space="preserve"> </w:t>
            </w:r>
            <w:r w:rsidRPr="00BC0BB4">
              <w:rPr>
                <w:rFonts w:cs="Times New Roman"/>
              </w:rPr>
              <w:t>Depending</w:t>
            </w:r>
            <w:r w:rsidR="00320B1A">
              <w:rPr>
                <w:rFonts w:cs="Times New Roman"/>
              </w:rPr>
              <w:t xml:space="preserve"> </w:t>
            </w:r>
            <w:r w:rsidRPr="00BC0BB4">
              <w:rPr>
                <w:rFonts w:cs="Times New Roman"/>
              </w:rPr>
              <w:t>on</w:t>
            </w:r>
            <w:r w:rsidR="00320B1A">
              <w:rPr>
                <w:rFonts w:cs="Times New Roman"/>
              </w:rPr>
              <w:t xml:space="preserve"> </w:t>
            </w:r>
            <w:r w:rsidRPr="00BC0BB4">
              <w:rPr>
                <w:rFonts w:cs="Times New Roman"/>
              </w:rPr>
              <w:t>what</w:t>
            </w:r>
            <w:r w:rsidR="00320B1A">
              <w:rPr>
                <w:rFonts w:cs="Times New Roman"/>
              </w:rPr>
              <w:t xml:space="preserve"> </w:t>
            </w:r>
            <w:r w:rsidRPr="00BC0BB4">
              <w:rPr>
                <w:rFonts w:cs="Times New Roman"/>
              </w:rPr>
              <w:t>it</w:t>
            </w:r>
            <w:r w:rsidR="00320B1A">
              <w:rPr>
                <w:rFonts w:cs="Times New Roman"/>
              </w:rPr>
              <w:t xml:space="preserve"> </w:t>
            </w:r>
            <w:r w:rsidRPr="00BC0BB4">
              <w:rPr>
                <w:rFonts w:cs="Times New Roman"/>
              </w:rPr>
              <w:t>is.</w:t>
            </w:r>
            <w:r w:rsidR="00607315">
              <w:rPr>
                <w:rFonts w:cs="Times New Roman"/>
              </w:rPr>
              <w:t xml:space="preserve"> </w:t>
            </w:r>
            <w:r w:rsidRPr="00BC0BB4">
              <w:rPr>
                <w:rFonts w:cs="Times New Roman"/>
              </w:rPr>
              <w:t>The</w:t>
            </w:r>
            <w:r w:rsidR="00320B1A">
              <w:rPr>
                <w:rFonts w:cs="Times New Roman"/>
              </w:rPr>
              <w:t xml:space="preserve"> </w:t>
            </w:r>
            <w:r w:rsidRPr="00BC0BB4">
              <w:rPr>
                <w:rFonts w:cs="Times New Roman"/>
              </w:rPr>
              <w:t>tacos</w:t>
            </w:r>
            <w:r w:rsidR="00320B1A">
              <w:rPr>
                <w:rFonts w:cs="Times New Roman"/>
              </w:rPr>
              <w:t xml:space="preserve"> </w:t>
            </w:r>
            <w:r w:rsidRPr="00BC0BB4">
              <w:rPr>
                <w:rFonts w:cs="Times New Roman"/>
              </w:rPr>
              <w:t>are</w:t>
            </w:r>
            <w:r w:rsidR="00320B1A">
              <w:rPr>
                <w:rFonts w:cs="Times New Roman"/>
              </w:rPr>
              <w:t xml:space="preserve"> </w:t>
            </w:r>
            <w:r w:rsidRPr="00BC0BB4">
              <w:rPr>
                <w:rFonts w:cs="Times New Roman"/>
              </w:rPr>
              <w:t>greasy.</w:t>
            </w:r>
            <w:r w:rsidR="00607315">
              <w:rPr>
                <w:rFonts w:cs="Times New Roman"/>
              </w:rPr>
              <w:t xml:space="preserve"> </w:t>
            </w:r>
            <w:r w:rsidRPr="00BC0BB4">
              <w:rPr>
                <w:rFonts w:cs="Times New Roman"/>
              </w:rPr>
              <w:t>The</w:t>
            </w:r>
            <w:r w:rsidR="00320B1A">
              <w:rPr>
                <w:rFonts w:cs="Times New Roman"/>
              </w:rPr>
              <w:t xml:space="preserve"> </w:t>
            </w:r>
            <w:r w:rsidRPr="00BC0BB4">
              <w:rPr>
                <w:rFonts w:cs="Times New Roman"/>
              </w:rPr>
              <w:t>vegetables</w:t>
            </w:r>
            <w:r w:rsidR="00320B1A">
              <w:rPr>
                <w:rFonts w:cs="Times New Roman"/>
              </w:rPr>
              <w:t xml:space="preserve"> </w:t>
            </w:r>
            <w:r w:rsidRPr="00BC0BB4">
              <w:rPr>
                <w:rFonts w:cs="Times New Roman"/>
              </w:rPr>
              <w:t>and</w:t>
            </w:r>
            <w:r w:rsidR="00320B1A">
              <w:rPr>
                <w:rFonts w:cs="Times New Roman"/>
              </w:rPr>
              <w:t xml:space="preserve"> </w:t>
            </w:r>
            <w:r w:rsidRPr="00BC0BB4">
              <w:rPr>
                <w:rFonts w:cs="Times New Roman"/>
              </w:rPr>
              <w:t>fruit,</w:t>
            </w:r>
            <w:r w:rsidR="00320B1A">
              <w:rPr>
                <w:rFonts w:cs="Times New Roman"/>
              </w:rPr>
              <w:t xml:space="preserve"> </w:t>
            </w:r>
            <w:r w:rsidRPr="00BC0BB4">
              <w:rPr>
                <w:rFonts w:cs="Times New Roman"/>
              </w:rPr>
              <w:t>yes.”</w:t>
            </w:r>
          </w:p>
        </w:tc>
      </w:tr>
      <w:tr w:rsidR="00AA7BFC" w:rsidRPr="00BC0BB4" w14:paraId="75E5DA14" w14:textId="77777777" w:rsidTr="00EC60D3">
        <w:tc>
          <w:tcPr>
            <w:tcW w:w="3505" w:type="dxa"/>
          </w:tcPr>
          <w:p w14:paraId="091F3597" w14:textId="5CCCC3B5" w:rsidR="00AA7BFC" w:rsidRPr="00BC0BB4" w:rsidRDefault="00AA7BFC" w:rsidP="00EC60D3">
            <w:pPr>
              <w:spacing w:line="240" w:lineRule="auto"/>
              <w:ind w:firstLine="0"/>
              <w:rPr>
                <w:rFonts w:cs="Times New Roman"/>
              </w:rPr>
            </w:pPr>
            <w:r w:rsidRPr="00BC0BB4">
              <w:rPr>
                <w:rFonts w:cs="Times New Roman"/>
              </w:rPr>
              <w:t>Sometimes/Maybe</w:t>
            </w:r>
          </w:p>
        </w:tc>
        <w:tc>
          <w:tcPr>
            <w:tcW w:w="5845" w:type="dxa"/>
          </w:tcPr>
          <w:p w14:paraId="0D57A1C6" w14:textId="2868EDF1" w:rsidR="00AA7BFC" w:rsidRPr="00BC0BB4" w:rsidRDefault="000A661A" w:rsidP="00EC60D3">
            <w:pPr>
              <w:spacing w:line="240" w:lineRule="auto"/>
              <w:ind w:firstLine="0"/>
              <w:rPr>
                <w:rFonts w:cs="Times New Roman"/>
              </w:rPr>
            </w:pPr>
            <w:r w:rsidRPr="00BC0BB4">
              <w:rPr>
                <w:rFonts w:cs="Times New Roman"/>
              </w:rPr>
              <w:t>“I</w:t>
            </w:r>
            <w:r w:rsidR="00320B1A">
              <w:rPr>
                <w:rFonts w:cs="Times New Roman"/>
              </w:rPr>
              <w:t xml:space="preserve"> </w:t>
            </w:r>
            <w:r w:rsidRPr="00BC0BB4">
              <w:rPr>
                <w:rFonts w:cs="Times New Roman"/>
              </w:rPr>
              <w:t>don’t</w:t>
            </w:r>
            <w:r w:rsidR="00320B1A">
              <w:rPr>
                <w:rFonts w:cs="Times New Roman"/>
              </w:rPr>
              <w:t xml:space="preserve"> </w:t>
            </w:r>
            <w:r w:rsidRPr="00BC0BB4">
              <w:rPr>
                <w:rFonts w:cs="Times New Roman"/>
              </w:rPr>
              <w:t>know.</w:t>
            </w:r>
            <w:r w:rsidR="00607315">
              <w:rPr>
                <w:rFonts w:cs="Times New Roman"/>
              </w:rPr>
              <w:t xml:space="preserve"> </w:t>
            </w:r>
            <w:r w:rsidRPr="00BC0BB4">
              <w:rPr>
                <w:rFonts w:cs="Times New Roman"/>
              </w:rPr>
              <w:t>Sometimes</w:t>
            </w:r>
            <w:r w:rsidR="00320B1A">
              <w:rPr>
                <w:rFonts w:cs="Times New Roman"/>
              </w:rPr>
              <w:t xml:space="preserve"> </w:t>
            </w:r>
            <w:r w:rsidRPr="00BC0BB4">
              <w:rPr>
                <w:rFonts w:cs="Times New Roman"/>
              </w:rPr>
              <w:t>it</w:t>
            </w:r>
            <w:r w:rsidR="00320B1A">
              <w:rPr>
                <w:rFonts w:cs="Times New Roman"/>
              </w:rPr>
              <w:t xml:space="preserve"> </w:t>
            </w:r>
            <w:r w:rsidRPr="00BC0BB4">
              <w:rPr>
                <w:rFonts w:cs="Times New Roman"/>
              </w:rPr>
              <w:t>could</w:t>
            </w:r>
            <w:r w:rsidR="00320B1A">
              <w:rPr>
                <w:rFonts w:cs="Times New Roman"/>
              </w:rPr>
              <w:t xml:space="preserve"> </w:t>
            </w:r>
            <w:r w:rsidRPr="00BC0BB4">
              <w:rPr>
                <w:rFonts w:cs="Times New Roman"/>
              </w:rPr>
              <w:t>be</w:t>
            </w:r>
            <w:r w:rsidR="00320B1A">
              <w:rPr>
                <w:rFonts w:cs="Times New Roman"/>
              </w:rPr>
              <w:t xml:space="preserve"> </w:t>
            </w:r>
            <w:r w:rsidRPr="00BC0BB4">
              <w:rPr>
                <w:rFonts w:cs="Times New Roman"/>
              </w:rPr>
              <w:t>very</w:t>
            </w:r>
            <w:r w:rsidR="00320B1A">
              <w:rPr>
                <w:rFonts w:cs="Times New Roman"/>
              </w:rPr>
              <w:t xml:space="preserve"> </w:t>
            </w:r>
            <w:r w:rsidRPr="00BC0BB4">
              <w:rPr>
                <w:rFonts w:cs="Times New Roman"/>
              </w:rPr>
              <w:t>healthy</w:t>
            </w:r>
            <w:r w:rsidR="00320B1A">
              <w:rPr>
                <w:rFonts w:cs="Times New Roman"/>
              </w:rPr>
              <w:t xml:space="preserve"> </w:t>
            </w:r>
            <w:r w:rsidRPr="00BC0BB4">
              <w:rPr>
                <w:rFonts w:cs="Times New Roman"/>
              </w:rPr>
              <w:t>and</w:t>
            </w:r>
            <w:r w:rsidR="00320B1A">
              <w:rPr>
                <w:rFonts w:cs="Times New Roman"/>
              </w:rPr>
              <w:t xml:space="preserve"> </w:t>
            </w:r>
            <w:r w:rsidRPr="00BC0BB4">
              <w:rPr>
                <w:rFonts w:cs="Times New Roman"/>
              </w:rPr>
              <w:t>good.</w:t>
            </w:r>
            <w:r w:rsidR="00607315">
              <w:rPr>
                <w:rFonts w:cs="Times New Roman"/>
              </w:rPr>
              <w:t xml:space="preserve"> </w:t>
            </w:r>
            <w:r w:rsidRPr="00BC0BB4">
              <w:rPr>
                <w:rFonts w:cs="Times New Roman"/>
              </w:rPr>
              <w:t>The</w:t>
            </w:r>
            <w:r w:rsidR="00320B1A">
              <w:rPr>
                <w:rFonts w:cs="Times New Roman"/>
              </w:rPr>
              <w:t xml:space="preserve"> </w:t>
            </w:r>
            <w:r w:rsidRPr="00BC0BB4">
              <w:rPr>
                <w:rFonts w:cs="Times New Roman"/>
              </w:rPr>
              <w:t>same</w:t>
            </w:r>
            <w:r w:rsidR="00320B1A">
              <w:rPr>
                <w:rFonts w:cs="Times New Roman"/>
              </w:rPr>
              <w:t xml:space="preserve"> </w:t>
            </w:r>
            <w:r w:rsidRPr="00BC0BB4">
              <w:rPr>
                <w:rFonts w:cs="Times New Roman"/>
              </w:rPr>
              <w:t>time</w:t>
            </w:r>
            <w:r w:rsidR="00320B1A">
              <w:rPr>
                <w:rFonts w:cs="Times New Roman"/>
              </w:rPr>
              <w:t xml:space="preserve"> </w:t>
            </w:r>
            <w:r w:rsidRPr="00BC0BB4">
              <w:rPr>
                <w:rFonts w:cs="Times New Roman"/>
              </w:rPr>
              <w:t>they</w:t>
            </w:r>
            <w:r w:rsidR="00320B1A">
              <w:rPr>
                <w:rFonts w:cs="Times New Roman"/>
              </w:rPr>
              <w:t xml:space="preserve"> </w:t>
            </w:r>
            <w:r w:rsidRPr="00BC0BB4">
              <w:rPr>
                <w:rFonts w:cs="Times New Roman"/>
              </w:rPr>
              <w:t>add</w:t>
            </w:r>
            <w:r w:rsidR="00320B1A">
              <w:rPr>
                <w:rFonts w:cs="Times New Roman"/>
              </w:rPr>
              <w:t xml:space="preserve"> </w:t>
            </w:r>
            <w:r w:rsidRPr="00BC0BB4">
              <w:rPr>
                <w:rFonts w:cs="Times New Roman"/>
              </w:rPr>
              <w:t>unnecessary</w:t>
            </w:r>
            <w:r w:rsidR="00320B1A">
              <w:rPr>
                <w:rFonts w:cs="Times New Roman"/>
              </w:rPr>
              <w:t xml:space="preserve"> </w:t>
            </w:r>
            <w:r w:rsidRPr="00BC0BB4">
              <w:rPr>
                <w:rFonts w:cs="Times New Roman"/>
              </w:rPr>
              <w:t>items</w:t>
            </w:r>
            <w:r w:rsidR="00320B1A">
              <w:rPr>
                <w:rFonts w:cs="Times New Roman"/>
              </w:rPr>
              <w:t xml:space="preserve"> </w:t>
            </w:r>
            <w:r w:rsidRPr="00BC0BB4">
              <w:rPr>
                <w:rFonts w:cs="Times New Roman"/>
              </w:rPr>
              <w:t>to</w:t>
            </w:r>
            <w:r w:rsidR="00320B1A">
              <w:rPr>
                <w:rFonts w:cs="Times New Roman"/>
              </w:rPr>
              <w:t xml:space="preserve"> </w:t>
            </w:r>
            <w:r w:rsidRPr="00BC0BB4">
              <w:rPr>
                <w:rFonts w:cs="Times New Roman"/>
              </w:rPr>
              <w:t>the</w:t>
            </w:r>
            <w:r w:rsidR="00320B1A">
              <w:rPr>
                <w:rFonts w:cs="Times New Roman"/>
              </w:rPr>
              <w:t xml:space="preserve"> </w:t>
            </w:r>
            <w:r w:rsidRPr="00BC0BB4">
              <w:rPr>
                <w:rFonts w:cs="Times New Roman"/>
              </w:rPr>
              <w:t>plate.</w:t>
            </w:r>
            <w:r w:rsidR="00607315">
              <w:rPr>
                <w:rFonts w:cs="Times New Roman"/>
              </w:rPr>
              <w:t xml:space="preserve"> </w:t>
            </w:r>
            <w:r w:rsidRPr="00BC0BB4">
              <w:rPr>
                <w:rFonts w:cs="Times New Roman"/>
              </w:rPr>
              <w:t>It</w:t>
            </w:r>
            <w:r w:rsidR="00320B1A">
              <w:rPr>
                <w:rFonts w:cs="Times New Roman"/>
              </w:rPr>
              <w:t xml:space="preserve"> </w:t>
            </w:r>
            <w:r w:rsidRPr="00BC0BB4">
              <w:rPr>
                <w:rFonts w:cs="Times New Roman"/>
              </w:rPr>
              <w:t>felt</w:t>
            </w:r>
            <w:r w:rsidR="00320B1A">
              <w:rPr>
                <w:rFonts w:cs="Times New Roman"/>
              </w:rPr>
              <w:t xml:space="preserve"> </w:t>
            </w:r>
            <w:r w:rsidRPr="00BC0BB4">
              <w:rPr>
                <w:rFonts w:cs="Times New Roman"/>
              </w:rPr>
              <w:t>like</w:t>
            </w:r>
            <w:r w:rsidR="00320B1A">
              <w:rPr>
                <w:rFonts w:cs="Times New Roman"/>
              </w:rPr>
              <w:t xml:space="preserve"> </w:t>
            </w:r>
            <w:r w:rsidRPr="00BC0BB4">
              <w:rPr>
                <w:rFonts w:cs="Times New Roman"/>
              </w:rPr>
              <w:t>they</w:t>
            </w:r>
            <w:r w:rsidR="00320B1A">
              <w:rPr>
                <w:rFonts w:cs="Times New Roman"/>
              </w:rPr>
              <w:t xml:space="preserve"> </w:t>
            </w:r>
            <w:r w:rsidRPr="00BC0BB4">
              <w:rPr>
                <w:rFonts w:cs="Times New Roman"/>
              </w:rPr>
              <w:t>were</w:t>
            </w:r>
            <w:r w:rsidR="00320B1A">
              <w:rPr>
                <w:rFonts w:cs="Times New Roman"/>
              </w:rPr>
              <w:t xml:space="preserve"> </w:t>
            </w:r>
            <w:r w:rsidRPr="00BC0BB4">
              <w:rPr>
                <w:rFonts w:cs="Times New Roman"/>
              </w:rPr>
              <w:t>adding</w:t>
            </w:r>
            <w:r w:rsidR="00320B1A">
              <w:rPr>
                <w:rFonts w:cs="Times New Roman"/>
              </w:rPr>
              <w:t xml:space="preserve"> </w:t>
            </w:r>
            <w:r w:rsidRPr="00BC0BB4">
              <w:rPr>
                <w:rFonts w:cs="Times New Roman"/>
              </w:rPr>
              <w:t>stuff</w:t>
            </w:r>
            <w:r w:rsidR="00320B1A">
              <w:rPr>
                <w:rFonts w:cs="Times New Roman"/>
              </w:rPr>
              <w:t xml:space="preserve"> </w:t>
            </w:r>
            <w:r w:rsidRPr="00BC0BB4">
              <w:rPr>
                <w:rFonts w:cs="Times New Roman"/>
              </w:rPr>
              <w:t>to</w:t>
            </w:r>
            <w:r w:rsidR="00320B1A">
              <w:rPr>
                <w:rFonts w:cs="Times New Roman"/>
              </w:rPr>
              <w:t xml:space="preserve"> </w:t>
            </w:r>
            <w:r w:rsidRPr="00BC0BB4">
              <w:rPr>
                <w:rFonts w:cs="Times New Roman"/>
              </w:rPr>
              <w:t>[the</w:t>
            </w:r>
            <w:r w:rsidR="00320B1A">
              <w:rPr>
                <w:rFonts w:cs="Times New Roman"/>
              </w:rPr>
              <w:t xml:space="preserve"> </w:t>
            </w:r>
            <w:r w:rsidRPr="00BC0BB4">
              <w:rPr>
                <w:rFonts w:cs="Times New Roman"/>
              </w:rPr>
              <w:t>lunch]</w:t>
            </w:r>
            <w:r w:rsidR="00CE7DE0">
              <w:rPr>
                <w:rFonts w:cs="Times New Roman"/>
              </w:rPr>
              <w:t>.</w:t>
            </w:r>
            <w:r w:rsidRPr="00BC0BB4">
              <w:rPr>
                <w:rFonts w:cs="Times New Roman"/>
              </w:rPr>
              <w:t>”</w:t>
            </w:r>
          </w:p>
        </w:tc>
      </w:tr>
    </w:tbl>
    <w:p w14:paraId="17AD863E" w14:textId="0987D238" w:rsidR="00AA7BFC" w:rsidRPr="00BC0BB4" w:rsidDel="00455CF6" w:rsidRDefault="00AA7BFC">
      <w:pPr>
        <w:spacing w:line="240" w:lineRule="auto"/>
        <w:ind w:firstLine="0"/>
        <w:rPr>
          <w:del w:id="2112" w:author="Kaiser, Robert" w:date="2022-02-06T13:36:00Z"/>
          <w:rFonts w:cs="Times New Roman"/>
          <w:szCs w:val="24"/>
        </w:rPr>
        <w:pPrChange w:id="2113" w:author="Kaiser, Robert" w:date="2022-02-06T13:36:00Z">
          <w:pPr>
            <w:spacing w:line="240" w:lineRule="auto"/>
          </w:pPr>
        </w:pPrChange>
      </w:pPr>
    </w:p>
    <w:p w14:paraId="7F660255" w14:textId="66E804DA" w:rsidR="00BD6DBA" w:rsidRPr="00BC0BB4" w:rsidDel="00455CF6" w:rsidRDefault="00BD6DBA">
      <w:pPr>
        <w:spacing w:line="240" w:lineRule="auto"/>
        <w:ind w:firstLine="0"/>
        <w:rPr>
          <w:del w:id="2114" w:author="Kaiser, Robert" w:date="2022-02-06T13:36:00Z"/>
          <w:rFonts w:cs="Times New Roman"/>
          <w:i/>
          <w:szCs w:val="24"/>
        </w:rPr>
        <w:pPrChange w:id="2115" w:author="Kaiser, Robert" w:date="2022-02-06T13:36:00Z">
          <w:pPr>
            <w:spacing w:line="240" w:lineRule="auto"/>
          </w:pPr>
        </w:pPrChange>
      </w:pPr>
    </w:p>
    <w:p w14:paraId="369DC5A1" w14:textId="65766EA7" w:rsidR="00EF62C1" w:rsidRPr="00BC0BB4" w:rsidRDefault="000A661A" w:rsidP="00BC0BB4">
      <w:pPr>
        <w:rPr>
          <w:rFonts w:cs="Times New Roman"/>
          <w:szCs w:val="24"/>
        </w:rPr>
      </w:pPr>
      <w:r w:rsidRPr="00BC0BB4">
        <w:rPr>
          <w:rFonts w:cs="Times New Roman"/>
          <w:szCs w:val="24"/>
        </w:rPr>
        <w:t>As</w:t>
      </w:r>
      <w:r w:rsidR="00320B1A">
        <w:rPr>
          <w:rFonts w:cs="Times New Roman"/>
          <w:szCs w:val="24"/>
        </w:rPr>
        <w:t xml:space="preserve"> </w:t>
      </w:r>
      <w:r w:rsidR="00CE7DE0">
        <w:rPr>
          <w:rFonts w:cs="Times New Roman"/>
          <w:szCs w:val="24"/>
        </w:rPr>
        <w:t xml:space="preserve">the </w:t>
      </w:r>
      <w:ins w:id="2116" w:author="Kaiser, Robert" w:date="2022-02-06T13:36:00Z">
        <w:r w:rsidR="00455CF6">
          <w:rPr>
            <w:rFonts w:cs="Times New Roman"/>
            <w:szCs w:val="24"/>
          </w:rPr>
          <w:t xml:space="preserve">above </w:t>
        </w:r>
      </w:ins>
      <w:r w:rsidR="00CE7DE0">
        <w:rPr>
          <w:rFonts w:cs="Times New Roman"/>
          <w:szCs w:val="24"/>
        </w:rPr>
        <w:t xml:space="preserve">tables </w:t>
      </w:r>
      <w:del w:id="2117" w:author="Kaiser, Robert" w:date="2022-02-06T13:36:00Z">
        <w:r w:rsidR="00CE7DE0" w:rsidDel="00455CF6">
          <w:rPr>
            <w:rFonts w:cs="Times New Roman"/>
            <w:szCs w:val="24"/>
          </w:rPr>
          <w:delText>show</w:delText>
        </w:r>
      </w:del>
      <w:ins w:id="2118" w:author="Kaiser, Robert" w:date="2022-02-06T13:36:00Z">
        <w:r w:rsidR="00455CF6">
          <w:rPr>
            <w:rFonts w:cs="Times New Roman"/>
            <w:szCs w:val="24"/>
          </w:rPr>
          <w:t>demonstrate</w:t>
        </w:r>
      </w:ins>
      <w:r w:rsidR="00CE7DE0">
        <w:rPr>
          <w:rFonts w:cs="Times New Roman"/>
          <w:szCs w:val="24"/>
        </w:rPr>
        <w:t xml:space="preserve">, </w:t>
      </w:r>
      <w:r w:rsidRPr="00BC0BB4">
        <w:rPr>
          <w:rFonts w:cs="Times New Roman"/>
          <w:szCs w:val="24"/>
        </w:rPr>
        <w:t>students</w:t>
      </w:r>
      <w:r w:rsidR="00320B1A">
        <w:rPr>
          <w:rFonts w:cs="Times New Roman"/>
          <w:szCs w:val="24"/>
        </w:rPr>
        <w:t xml:space="preserve"> </w:t>
      </w:r>
      <w:r w:rsidRPr="00BC0BB4">
        <w:rPr>
          <w:rFonts w:cs="Times New Roman"/>
          <w:szCs w:val="24"/>
        </w:rPr>
        <w:t>seem</w:t>
      </w:r>
      <w:r w:rsidR="00320B1A">
        <w:rPr>
          <w:rFonts w:cs="Times New Roman"/>
          <w:szCs w:val="24"/>
        </w:rPr>
        <w:t xml:space="preserve"> </w:t>
      </w:r>
      <w:r w:rsidRPr="00BC0BB4">
        <w:rPr>
          <w:rFonts w:cs="Times New Roman"/>
          <w:szCs w:val="24"/>
        </w:rPr>
        <w:t>to</w:t>
      </w:r>
      <w:r w:rsidR="00320B1A">
        <w:rPr>
          <w:rFonts w:cs="Times New Roman"/>
          <w:szCs w:val="24"/>
        </w:rPr>
        <w:t xml:space="preserve"> </w:t>
      </w:r>
      <w:r w:rsidRPr="00BC0BB4">
        <w:rPr>
          <w:rFonts w:cs="Times New Roman"/>
          <w:szCs w:val="24"/>
        </w:rPr>
        <w:t>have</w:t>
      </w:r>
      <w:r w:rsidR="00320B1A">
        <w:rPr>
          <w:rFonts w:cs="Times New Roman"/>
          <w:szCs w:val="24"/>
        </w:rPr>
        <w:t xml:space="preserve"> </w:t>
      </w:r>
      <w:r w:rsidR="00FC20FD" w:rsidRPr="00BC0BB4">
        <w:rPr>
          <w:rFonts w:cs="Times New Roman"/>
          <w:szCs w:val="24"/>
        </w:rPr>
        <w:t>some</w:t>
      </w:r>
      <w:r w:rsidR="00320B1A">
        <w:rPr>
          <w:rFonts w:cs="Times New Roman"/>
          <w:szCs w:val="24"/>
        </w:rPr>
        <w:t xml:space="preserve"> </w:t>
      </w:r>
      <w:r w:rsidR="00E030B2">
        <w:rPr>
          <w:rFonts w:cs="Times New Roman"/>
          <w:szCs w:val="24"/>
        </w:rPr>
        <w:t>knowledge surrounding</w:t>
      </w:r>
      <w:r w:rsidR="00320B1A">
        <w:rPr>
          <w:rFonts w:cs="Times New Roman"/>
          <w:szCs w:val="24"/>
        </w:rPr>
        <w:t xml:space="preserve"> </w:t>
      </w:r>
      <w:r w:rsidRPr="00BC0BB4">
        <w:rPr>
          <w:rFonts w:cs="Times New Roman"/>
          <w:szCs w:val="24"/>
        </w:rPr>
        <w:t>what</w:t>
      </w:r>
      <w:r w:rsidR="00320B1A">
        <w:rPr>
          <w:rFonts w:cs="Times New Roman"/>
          <w:szCs w:val="24"/>
        </w:rPr>
        <w:t xml:space="preserve"> </w:t>
      </w:r>
      <w:r w:rsidRPr="00BC0BB4">
        <w:rPr>
          <w:rFonts w:cs="Times New Roman"/>
          <w:szCs w:val="24"/>
        </w:rPr>
        <w:t>parts</w:t>
      </w:r>
      <w:r w:rsidR="00320B1A">
        <w:rPr>
          <w:rFonts w:cs="Times New Roman"/>
          <w:szCs w:val="24"/>
        </w:rPr>
        <w:t xml:space="preserve"> </w:t>
      </w:r>
      <w:r w:rsidRPr="00BC0BB4">
        <w:rPr>
          <w:rFonts w:cs="Times New Roman"/>
          <w:szCs w:val="24"/>
        </w:rPr>
        <w:t>of</w:t>
      </w:r>
      <w:r w:rsidR="00320B1A">
        <w:rPr>
          <w:rFonts w:cs="Times New Roman"/>
          <w:szCs w:val="24"/>
        </w:rPr>
        <w:t xml:space="preserve"> </w:t>
      </w:r>
      <w:r w:rsidRPr="00BC0BB4">
        <w:rPr>
          <w:rFonts w:cs="Times New Roman"/>
          <w:szCs w:val="24"/>
        </w:rPr>
        <w:t>the</w:t>
      </w:r>
      <w:r w:rsidR="00320B1A">
        <w:rPr>
          <w:rFonts w:cs="Times New Roman"/>
          <w:szCs w:val="24"/>
        </w:rPr>
        <w:t xml:space="preserve"> </w:t>
      </w:r>
      <w:r w:rsidRPr="00BC0BB4">
        <w:rPr>
          <w:rFonts w:cs="Times New Roman"/>
          <w:szCs w:val="24"/>
        </w:rPr>
        <w:t>lunch</w:t>
      </w:r>
      <w:r w:rsidR="00320B1A">
        <w:rPr>
          <w:rFonts w:cs="Times New Roman"/>
          <w:szCs w:val="24"/>
        </w:rPr>
        <w:t xml:space="preserve"> </w:t>
      </w:r>
      <w:r w:rsidRPr="00BC0BB4">
        <w:rPr>
          <w:rFonts w:cs="Times New Roman"/>
          <w:szCs w:val="24"/>
        </w:rPr>
        <w:t>are</w:t>
      </w:r>
      <w:r w:rsidR="00320B1A">
        <w:rPr>
          <w:rFonts w:cs="Times New Roman"/>
          <w:szCs w:val="24"/>
        </w:rPr>
        <w:t xml:space="preserve"> </w:t>
      </w:r>
      <w:r w:rsidRPr="00BC0BB4">
        <w:rPr>
          <w:rFonts w:cs="Times New Roman"/>
          <w:szCs w:val="24"/>
        </w:rPr>
        <w:t>healthy</w:t>
      </w:r>
      <w:r w:rsidR="00320B1A">
        <w:rPr>
          <w:rFonts w:cs="Times New Roman"/>
          <w:szCs w:val="24"/>
        </w:rPr>
        <w:t xml:space="preserve"> </w:t>
      </w:r>
      <w:r w:rsidRPr="00BC0BB4">
        <w:rPr>
          <w:rFonts w:cs="Times New Roman"/>
          <w:szCs w:val="24"/>
        </w:rPr>
        <w:t>or</w:t>
      </w:r>
      <w:r w:rsidR="00320B1A">
        <w:rPr>
          <w:rFonts w:cs="Times New Roman"/>
          <w:szCs w:val="24"/>
        </w:rPr>
        <w:t xml:space="preserve"> </w:t>
      </w:r>
      <w:r w:rsidRPr="00BC0BB4">
        <w:rPr>
          <w:rFonts w:cs="Times New Roman"/>
          <w:szCs w:val="24"/>
        </w:rPr>
        <w:t>what</w:t>
      </w:r>
      <w:r w:rsidR="00320B1A">
        <w:rPr>
          <w:rFonts w:cs="Times New Roman"/>
          <w:szCs w:val="24"/>
        </w:rPr>
        <w:t xml:space="preserve"> </w:t>
      </w:r>
      <w:r w:rsidRPr="00BC0BB4">
        <w:rPr>
          <w:rFonts w:cs="Times New Roman"/>
          <w:szCs w:val="24"/>
        </w:rPr>
        <w:t>parts</w:t>
      </w:r>
      <w:r w:rsidR="00320B1A">
        <w:rPr>
          <w:rFonts w:cs="Times New Roman"/>
          <w:szCs w:val="24"/>
        </w:rPr>
        <w:t xml:space="preserve"> </w:t>
      </w:r>
      <w:r w:rsidRPr="00BC0BB4">
        <w:rPr>
          <w:rFonts w:cs="Times New Roman"/>
          <w:szCs w:val="24"/>
        </w:rPr>
        <w:t>of</w:t>
      </w:r>
      <w:r w:rsidR="00320B1A">
        <w:rPr>
          <w:rFonts w:cs="Times New Roman"/>
          <w:szCs w:val="24"/>
        </w:rPr>
        <w:t xml:space="preserve"> </w:t>
      </w:r>
      <w:r w:rsidRPr="00BC0BB4">
        <w:rPr>
          <w:rFonts w:cs="Times New Roman"/>
          <w:szCs w:val="24"/>
        </w:rPr>
        <w:t>the</w:t>
      </w:r>
      <w:r w:rsidR="00320B1A">
        <w:rPr>
          <w:rFonts w:cs="Times New Roman"/>
          <w:szCs w:val="24"/>
        </w:rPr>
        <w:t xml:space="preserve"> </w:t>
      </w:r>
      <w:r w:rsidRPr="00BC0BB4">
        <w:rPr>
          <w:rFonts w:cs="Times New Roman"/>
          <w:szCs w:val="24"/>
        </w:rPr>
        <w:t>lunch</w:t>
      </w:r>
      <w:r w:rsidR="00320B1A">
        <w:rPr>
          <w:rFonts w:cs="Times New Roman"/>
          <w:szCs w:val="24"/>
        </w:rPr>
        <w:t xml:space="preserve"> </w:t>
      </w:r>
      <w:r w:rsidRPr="00BC0BB4">
        <w:rPr>
          <w:rFonts w:cs="Times New Roman"/>
          <w:szCs w:val="24"/>
        </w:rPr>
        <w:t>are</w:t>
      </w:r>
      <w:r w:rsidR="00320B1A">
        <w:rPr>
          <w:rFonts w:cs="Times New Roman"/>
          <w:szCs w:val="24"/>
        </w:rPr>
        <w:t xml:space="preserve"> </w:t>
      </w:r>
      <w:r w:rsidRPr="00BC0BB4">
        <w:rPr>
          <w:rFonts w:cs="Times New Roman"/>
          <w:szCs w:val="24"/>
        </w:rPr>
        <w:t>unhealthy</w:t>
      </w:r>
      <w:r w:rsidR="00320B1A">
        <w:rPr>
          <w:rFonts w:cs="Times New Roman"/>
          <w:szCs w:val="24"/>
        </w:rPr>
        <w:t xml:space="preserve"> </w:t>
      </w:r>
      <w:r w:rsidRPr="00BC0BB4">
        <w:rPr>
          <w:rFonts w:cs="Times New Roman"/>
          <w:szCs w:val="24"/>
        </w:rPr>
        <w:t>with</w:t>
      </w:r>
      <w:r w:rsidR="00320B1A">
        <w:rPr>
          <w:rFonts w:cs="Times New Roman"/>
          <w:szCs w:val="24"/>
        </w:rPr>
        <w:t xml:space="preserve"> </w:t>
      </w:r>
      <w:r w:rsidRPr="00BC0BB4">
        <w:rPr>
          <w:rFonts w:cs="Times New Roman"/>
          <w:szCs w:val="24"/>
        </w:rPr>
        <w:t>students</w:t>
      </w:r>
      <w:r w:rsidR="00320B1A">
        <w:rPr>
          <w:rFonts w:cs="Times New Roman"/>
          <w:szCs w:val="24"/>
        </w:rPr>
        <w:t xml:space="preserve"> </w:t>
      </w:r>
      <w:r w:rsidRPr="00BC0BB4">
        <w:rPr>
          <w:rFonts w:cs="Times New Roman"/>
          <w:szCs w:val="24"/>
        </w:rPr>
        <w:t>from</w:t>
      </w:r>
      <w:r w:rsidR="00320B1A">
        <w:rPr>
          <w:rFonts w:cs="Times New Roman"/>
          <w:szCs w:val="24"/>
        </w:rPr>
        <w:t xml:space="preserve"> </w:t>
      </w:r>
      <w:r w:rsidRPr="00BC0BB4">
        <w:rPr>
          <w:rFonts w:cs="Times New Roman"/>
          <w:szCs w:val="24"/>
        </w:rPr>
        <w:t>the</w:t>
      </w:r>
      <w:r w:rsidR="00320B1A">
        <w:rPr>
          <w:rFonts w:cs="Times New Roman"/>
          <w:szCs w:val="24"/>
        </w:rPr>
        <w:t xml:space="preserve"> </w:t>
      </w:r>
      <w:r w:rsidRPr="00BC0BB4">
        <w:rPr>
          <w:rFonts w:cs="Times New Roman"/>
          <w:i/>
          <w:szCs w:val="24"/>
        </w:rPr>
        <w:t>not</w:t>
      </w:r>
      <w:r w:rsidR="00320B1A">
        <w:rPr>
          <w:rFonts w:cs="Times New Roman"/>
          <w:i/>
          <w:szCs w:val="24"/>
        </w:rPr>
        <w:t xml:space="preserve"> </w:t>
      </w:r>
      <w:r w:rsidRPr="00BC0BB4">
        <w:rPr>
          <w:rFonts w:cs="Times New Roman"/>
          <w:i/>
          <w:szCs w:val="24"/>
        </w:rPr>
        <w:t>healthy,</w:t>
      </w:r>
      <w:r w:rsidR="00320B1A">
        <w:rPr>
          <w:rFonts w:cs="Times New Roman"/>
          <w:i/>
          <w:szCs w:val="24"/>
        </w:rPr>
        <w:t xml:space="preserve"> </w:t>
      </w:r>
      <w:r w:rsidRPr="00BC0BB4">
        <w:rPr>
          <w:rFonts w:cs="Times New Roman"/>
          <w:i/>
          <w:szCs w:val="24"/>
        </w:rPr>
        <w:t>healthy,</w:t>
      </w:r>
      <w:r w:rsidR="00320B1A">
        <w:rPr>
          <w:rFonts w:cs="Times New Roman"/>
          <w:i/>
          <w:szCs w:val="24"/>
        </w:rPr>
        <w:t xml:space="preserve"> </w:t>
      </w:r>
      <w:r w:rsidRPr="00EC60D3">
        <w:rPr>
          <w:rFonts w:cs="Times New Roman"/>
          <w:szCs w:val="24"/>
        </w:rPr>
        <w:t>and</w:t>
      </w:r>
      <w:r w:rsidR="00320B1A">
        <w:rPr>
          <w:rFonts w:cs="Times New Roman"/>
          <w:i/>
          <w:szCs w:val="24"/>
        </w:rPr>
        <w:t xml:space="preserve"> </w:t>
      </w:r>
      <w:r w:rsidRPr="00BC0BB4">
        <w:rPr>
          <w:rFonts w:cs="Times New Roman"/>
          <w:i/>
          <w:szCs w:val="24"/>
        </w:rPr>
        <w:t>sometimes</w:t>
      </w:r>
      <w:r w:rsidR="00320B1A">
        <w:rPr>
          <w:rFonts w:cs="Times New Roman"/>
          <w:i/>
          <w:szCs w:val="24"/>
        </w:rPr>
        <w:t xml:space="preserve"> </w:t>
      </w:r>
      <w:r w:rsidRPr="00BC0BB4">
        <w:rPr>
          <w:rFonts w:cs="Times New Roman"/>
          <w:i/>
          <w:szCs w:val="24"/>
        </w:rPr>
        <w:t>healthy</w:t>
      </w:r>
      <w:r w:rsidR="00320B1A">
        <w:rPr>
          <w:rFonts w:cs="Times New Roman"/>
          <w:i/>
          <w:szCs w:val="24"/>
        </w:rPr>
        <w:t xml:space="preserve"> </w:t>
      </w:r>
      <w:r w:rsidRPr="00BC0BB4">
        <w:rPr>
          <w:rFonts w:cs="Times New Roman"/>
          <w:szCs w:val="24"/>
        </w:rPr>
        <w:t>groups</w:t>
      </w:r>
      <w:ins w:id="2119" w:author="Kaiser, Robert" w:date="2022-02-06T13:43:00Z">
        <w:r w:rsidR="00455CF6">
          <w:rPr>
            <w:rFonts w:cs="Times New Roman"/>
            <w:szCs w:val="24"/>
          </w:rPr>
          <w:t xml:space="preserve"> all mentioning </w:t>
        </w:r>
      </w:ins>
      <w:del w:id="2120" w:author="Kaiser, Robert" w:date="2022-02-06T13:43:00Z">
        <w:r w:rsidR="00320B1A" w:rsidDel="00455CF6">
          <w:rPr>
            <w:rFonts w:cs="Times New Roman"/>
            <w:szCs w:val="24"/>
          </w:rPr>
          <w:delText xml:space="preserve"> </w:delText>
        </w:r>
        <w:r w:rsidR="00CE7DE0" w:rsidDel="00455CF6">
          <w:rPr>
            <w:rFonts w:cs="Times New Roman"/>
            <w:szCs w:val="24"/>
          </w:rPr>
          <w:delText xml:space="preserve">saying </w:delText>
        </w:r>
      </w:del>
      <w:r w:rsidRPr="00BC0BB4">
        <w:rPr>
          <w:rFonts w:cs="Times New Roman"/>
          <w:szCs w:val="24"/>
        </w:rPr>
        <w:t>that</w:t>
      </w:r>
      <w:r w:rsidR="00320B1A">
        <w:rPr>
          <w:rFonts w:cs="Times New Roman"/>
          <w:szCs w:val="24"/>
        </w:rPr>
        <w:t xml:space="preserve"> </w:t>
      </w:r>
      <w:r w:rsidRPr="00BC0BB4">
        <w:rPr>
          <w:rFonts w:cs="Times New Roman"/>
          <w:szCs w:val="24"/>
        </w:rPr>
        <w:t>the</w:t>
      </w:r>
      <w:r w:rsidR="00320B1A">
        <w:rPr>
          <w:rFonts w:cs="Times New Roman"/>
          <w:szCs w:val="24"/>
        </w:rPr>
        <w:t xml:space="preserve"> </w:t>
      </w:r>
      <w:r w:rsidRPr="00BC0BB4">
        <w:rPr>
          <w:rFonts w:cs="Times New Roman"/>
          <w:szCs w:val="24"/>
        </w:rPr>
        <w:t>fruits</w:t>
      </w:r>
      <w:r w:rsidR="00320B1A">
        <w:rPr>
          <w:rFonts w:cs="Times New Roman"/>
          <w:szCs w:val="24"/>
        </w:rPr>
        <w:t xml:space="preserve"> </w:t>
      </w:r>
      <w:r w:rsidRPr="00BC0BB4">
        <w:rPr>
          <w:rFonts w:cs="Times New Roman"/>
          <w:szCs w:val="24"/>
        </w:rPr>
        <w:t>and</w:t>
      </w:r>
      <w:r w:rsidR="00320B1A">
        <w:rPr>
          <w:rFonts w:cs="Times New Roman"/>
          <w:szCs w:val="24"/>
        </w:rPr>
        <w:t xml:space="preserve"> </w:t>
      </w:r>
      <w:r w:rsidRPr="00BC0BB4">
        <w:rPr>
          <w:rFonts w:cs="Times New Roman"/>
          <w:szCs w:val="24"/>
        </w:rPr>
        <w:t>vegetables</w:t>
      </w:r>
      <w:r w:rsidR="00320B1A">
        <w:rPr>
          <w:rFonts w:cs="Times New Roman"/>
          <w:szCs w:val="24"/>
        </w:rPr>
        <w:t xml:space="preserve"> </w:t>
      </w:r>
      <w:r w:rsidRPr="00BC0BB4">
        <w:rPr>
          <w:rFonts w:cs="Times New Roman"/>
          <w:szCs w:val="24"/>
        </w:rPr>
        <w:t>are</w:t>
      </w:r>
      <w:r w:rsidR="00320B1A">
        <w:rPr>
          <w:rFonts w:cs="Times New Roman"/>
          <w:szCs w:val="24"/>
        </w:rPr>
        <w:t xml:space="preserve"> </w:t>
      </w:r>
      <w:r w:rsidRPr="00BC0BB4">
        <w:rPr>
          <w:rFonts w:cs="Times New Roman"/>
          <w:szCs w:val="24"/>
        </w:rPr>
        <w:t>healthy</w:t>
      </w:r>
      <w:r w:rsidR="00320B1A">
        <w:rPr>
          <w:rFonts w:cs="Times New Roman"/>
          <w:szCs w:val="24"/>
        </w:rPr>
        <w:t xml:space="preserve"> </w:t>
      </w:r>
      <w:r w:rsidR="00345A60" w:rsidRPr="00BC0BB4">
        <w:rPr>
          <w:rFonts w:cs="Times New Roman"/>
          <w:szCs w:val="24"/>
        </w:rPr>
        <w:t>options</w:t>
      </w:r>
      <w:r w:rsidRPr="00BC0BB4">
        <w:rPr>
          <w:rFonts w:cs="Times New Roman"/>
          <w:szCs w:val="24"/>
        </w:rPr>
        <w:t>.</w:t>
      </w:r>
      <w:r w:rsidR="00607315">
        <w:rPr>
          <w:rFonts w:cs="Times New Roman"/>
          <w:szCs w:val="24"/>
        </w:rPr>
        <w:t xml:space="preserve"> </w:t>
      </w:r>
      <w:r w:rsidRPr="00BC0BB4">
        <w:rPr>
          <w:rFonts w:cs="Times New Roman"/>
          <w:szCs w:val="24"/>
        </w:rPr>
        <w:t>Couple</w:t>
      </w:r>
      <w:r w:rsidR="00320B1A">
        <w:rPr>
          <w:rFonts w:cs="Times New Roman"/>
          <w:szCs w:val="24"/>
        </w:rPr>
        <w:t xml:space="preserve"> </w:t>
      </w:r>
      <w:r w:rsidRPr="00BC0BB4">
        <w:rPr>
          <w:rFonts w:cs="Times New Roman"/>
          <w:szCs w:val="24"/>
        </w:rPr>
        <w:t>this</w:t>
      </w:r>
      <w:r w:rsidR="00320B1A">
        <w:rPr>
          <w:rFonts w:cs="Times New Roman"/>
          <w:szCs w:val="24"/>
        </w:rPr>
        <w:t xml:space="preserve"> </w:t>
      </w:r>
      <w:r w:rsidRPr="00BC0BB4">
        <w:rPr>
          <w:rFonts w:cs="Times New Roman"/>
          <w:szCs w:val="24"/>
        </w:rPr>
        <w:t>with</w:t>
      </w:r>
      <w:r w:rsidR="00320B1A">
        <w:rPr>
          <w:rFonts w:cs="Times New Roman"/>
          <w:szCs w:val="24"/>
        </w:rPr>
        <w:t xml:space="preserve"> </w:t>
      </w:r>
      <w:r w:rsidRPr="00BC0BB4">
        <w:rPr>
          <w:rFonts w:cs="Times New Roman"/>
          <w:szCs w:val="24"/>
        </w:rPr>
        <w:t>the</w:t>
      </w:r>
      <w:r w:rsidR="00320B1A">
        <w:rPr>
          <w:rFonts w:cs="Times New Roman"/>
          <w:szCs w:val="24"/>
        </w:rPr>
        <w:t xml:space="preserve"> </w:t>
      </w:r>
      <w:r w:rsidR="00345A60" w:rsidRPr="00BC0BB4">
        <w:rPr>
          <w:rFonts w:cs="Times New Roman"/>
          <w:szCs w:val="24"/>
        </w:rPr>
        <w:t>finding</w:t>
      </w:r>
      <w:r w:rsidR="00320B1A">
        <w:rPr>
          <w:rFonts w:cs="Times New Roman"/>
          <w:szCs w:val="24"/>
        </w:rPr>
        <w:t xml:space="preserve"> </w:t>
      </w:r>
      <w:r w:rsidRPr="00BC0BB4">
        <w:rPr>
          <w:rFonts w:cs="Times New Roman"/>
          <w:szCs w:val="24"/>
        </w:rPr>
        <w:t>that</w:t>
      </w:r>
      <w:r w:rsidR="00CE7DE0">
        <w:rPr>
          <w:rFonts w:cs="Times New Roman"/>
          <w:szCs w:val="24"/>
        </w:rPr>
        <w:t xml:space="preserve"> </w:t>
      </w:r>
      <w:r w:rsidRPr="00BC0BB4">
        <w:rPr>
          <w:rFonts w:cs="Times New Roman"/>
          <w:szCs w:val="24"/>
        </w:rPr>
        <w:t>when</w:t>
      </w:r>
      <w:r w:rsidR="00320B1A">
        <w:rPr>
          <w:rFonts w:cs="Times New Roman"/>
          <w:szCs w:val="24"/>
        </w:rPr>
        <w:t xml:space="preserve"> </w:t>
      </w:r>
      <w:r w:rsidRPr="00BC0BB4">
        <w:rPr>
          <w:rFonts w:cs="Times New Roman"/>
          <w:szCs w:val="24"/>
        </w:rPr>
        <w:t>students</w:t>
      </w:r>
      <w:r w:rsidR="00320B1A">
        <w:rPr>
          <w:rFonts w:cs="Times New Roman"/>
          <w:szCs w:val="24"/>
        </w:rPr>
        <w:t xml:space="preserve"> </w:t>
      </w:r>
      <w:r w:rsidRPr="00BC0BB4">
        <w:rPr>
          <w:rFonts w:cs="Times New Roman"/>
          <w:szCs w:val="24"/>
        </w:rPr>
        <w:t>were</w:t>
      </w:r>
      <w:r w:rsidR="00320B1A">
        <w:rPr>
          <w:rFonts w:cs="Times New Roman"/>
          <w:szCs w:val="24"/>
        </w:rPr>
        <w:t xml:space="preserve"> </w:t>
      </w:r>
      <w:r w:rsidRPr="00BC0BB4">
        <w:rPr>
          <w:rFonts w:cs="Times New Roman"/>
          <w:szCs w:val="24"/>
        </w:rPr>
        <w:t>asked</w:t>
      </w:r>
      <w:r w:rsidR="00320B1A">
        <w:rPr>
          <w:rFonts w:cs="Times New Roman"/>
          <w:szCs w:val="24"/>
        </w:rPr>
        <w:t xml:space="preserve"> </w:t>
      </w:r>
      <w:r w:rsidR="00795D98" w:rsidRPr="00BC0BB4">
        <w:rPr>
          <w:rFonts w:cs="Times New Roman"/>
          <w:szCs w:val="24"/>
        </w:rPr>
        <w:t>the</w:t>
      </w:r>
      <w:r w:rsidR="00320B1A">
        <w:rPr>
          <w:rFonts w:cs="Times New Roman"/>
          <w:szCs w:val="24"/>
        </w:rPr>
        <w:t xml:space="preserve"> </w:t>
      </w:r>
      <w:r w:rsidR="00795D98" w:rsidRPr="00BC0BB4">
        <w:rPr>
          <w:rFonts w:cs="Times New Roman"/>
          <w:szCs w:val="24"/>
        </w:rPr>
        <w:t>question</w:t>
      </w:r>
      <w:r w:rsidR="00CE7DE0">
        <w:rPr>
          <w:rFonts w:cs="Times New Roman"/>
          <w:szCs w:val="24"/>
        </w:rPr>
        <w:t>,</w:t>
      </w:r>
      <w:r w:rsidR="00320B1A">
        <w:rPr>
          <w:rFonts w:cs="Times New Roman"/>
          <w:szCs w:val="24"/>
        </w:rPr>
        <w:t xml:space="preserve"> </w:t>
      </w:r>
      <w:r w:rsidRPr="00A21466">
        <w:rPr>
          <w:rFonts w:cs="Times New Roman"/>
          <w:szCs w:val="24"/>
        </w:rPr>
        <w:t>“</w:t>
      </w:r>
      <w:r w:rsidR="00CE7DE0">
        <w:rPr>
          <w:rFonts w:cs="Times New Roman"/>
          <w:szCs w:val="24"/>
        </w:rPr>
        <w:t>W</w:t>
      </w:r>
      <w:r w:rsidR="00CE7DE0" w:rsidRPr="00EC60D3">
        <w:rPr>
          <w:rFonts w:cs="Times New Roman"/>
          <w:szCs w:val="24"/>
        </w:rPr>
        <w:t xml:space="preserve">hat </w:t>
      </w:r>
      <w:r w:rsidR="00795D98" w:rsidRPr="00EC60D3">
        <w:rPr>
          <w:rFonts w:cs="Times New Roman"/>
          <w:szCs w:val="24"/>
        </w:rPr>
        <w:t>is</w:t>
      </w:r>
      <w:r w:rsidR="00320B1A" w:rsidRPr="00EC60D3">
        <w:rPr>
          <w:rFonts w:cs="Times New Roman"/>
          <w:szCs w:val="24"/>
        </w:rPr>
        <w:t xml:space="preserve"> </w:t>
      </w:r>
      <w:r w:rsidRPr="00EC60D3">
        <w:rPr>
          <w:rFonts w:cs="Times New Roman"/>
          <w:szCs w:val="24"/>
        </w:rPr>
        <w:t>the</w:t>
      </w:r>
      <w:r w:rsidR="00320B1A" w:rsidRPr="00EC60D3">
        <w:rPr>
          <w:rFonts w:cs="Times New Roman"/>
          <w:szCs w:val="24"/>
        </w:rPr>
        <w:t xml:space="preserve"> </w:t>
      </w:r>
      <w:r w:rsidRPr="00EC60D3">
        <w:rPr>
          <w:rFonts w:cs="Times New Roman"/>
          <w:szCs w:val="24"/>
        </w:rPr>
        <w:t>healthiest</w:t>
      </w:r>
      <w:r w:rsidR="00320B1A" w:rsidRPr="00EC60D3">
        <w:rPr>
          <w:rFonts w:cs="Times New Roman"/>
          <w:szCs w:val="24"/>
        </w:rPr>
        <w:t xml:space="preserve"> </w:t>
      </w:r>
      <w:r w:rsidRPr="00EC60D3">
        <w:rPr>
          <w:rFonts w:cs="Times New Roman"/>
          <w:szCs w:val="24"/>
        </w:rPr>
        <w:t>lunch</w:t>
      </w:r>
      <w:r w:rsidR="00320B1A" w:rsidRPr="00EC60D3">
        <w:rPr>
          <w:rFonts w:cs="Times New Roman"/>
          <w:szCs w:val="24"/>
        </w:rPr>
        <w:t xml:space="preserve"> </w:t>
      </w:r>
      <w:r w:rsidRPr="00EC60D3">
        <w:rPr>
          <w:rFonts w:cs="Times New Roman"/>
          <w:szCs w:val="24"/>
        </w:rPr>
        <w:t>a</w:t>
      </w:r>
      <w:r w:rsidR="00320B1A" w:rsidRPr="00EC60D3">
        <w:rPr>
          <w:rFonts w:cs="Times New Roman"/>
          <w:szCs w:val="24"/>
        </w:rPr>
        <w:t xml:space="preserve"> </w:t>
      </w:r>
      <w:r w:rsidRPr="00EC60D3">
        <w:rPr>
          <w:rFonts w:cs="Times New Roman"/>
          <w:szCs w:val="24"/>
        </w:rPr>
        <w:t>student</w:t>
      </w:r>
      <w:r w:rsidR="00320B1A" w:rsidRPr="00EC60D3">
        <w:rPr>
          <w:rFonts w:cs="Times New Roman"/>
          <w:szCs w:val="24"/>
        </w:rPr>
        <w:t xml:space="preserve"> </w:t>
      </w:r>
      <w:r w:rsidRPr="00EC60D3">
        <w:rPr>
          <w:rFonts w:cs="Times New Roman"/>
          <w:szCs w:val="24"/>
        </w:rPr>
        <w:t>can</w:t>
      </w:r>
      <w:r w:rsidR="00320B1A" w:rsidRPr="00EC60D3">
        <w:rPr>
          <w:rFonts w:cs="Times New Roman"/>
          <w:szCs w:val="24"/>
        </w:rPr>
        <w:t xml:space="preserve"> </w:t>
      </w:r>
      <w:r w:rsidRPr="00EC60D3">
        <w:rPr>
          <w:rFonts w:cs="Times New Roman"/>
          <w:szCs w:val="24"/>
        </w:rPr>
        <w:t>eat</w:t>
      </w:r>
      <w:r w:rsidR="00320B1A" w:rsidRPr="00EC60D3">
        <w:rPr>
          <w:rFonts w:cs="Times New Roman"/>
          <w:szCs w:val="24"/>
        </w:rPr>
        <w:t xml:space="preserve"> </w:t>
      </w:r>
      <w:r w:rsidR="00795D98" w:rsidRPr="00EC60D3">
        <w:rPr>
          <w:rFonts w:cs="Times New Roman"/>
          <w:szCs w:val="24"/>
        </w:rPr>
        <w:t>in</w:t>
      </w:r>
      <w:r w:rsidR="00320B1A" w:rsidRPr="00EC60D3">
        <w:rPr>
          <w:rFonts w:cs="Times New Roman"/>
          <w:szCs w:val="24"/>
        </w:rPr>
        <w:t xml:space="preserve"> </w:t>
      </w:r>
      <w:r w:rsidR="00795D98" w:rsidRPr="00EC60D3">
        <w:rPr>
          <w:rFonts w:cs="Times New Roman"/>
          <w:szCs w:val="24"/>
        </w:rPr>
        <w:t>the</w:t>
      </w:r>
      <w:r w:rsidR="00320B1A" w:rsidRPr="00EC60D3">
        <w:rPr>
          <w:rFonts w:cs="Times New Roman"/>
          <w:szCs w:val="24"/>
        </w:rPr>
        <w:t xml:space="preserve"> </w:t>
      </w:r>
      <w:r w:rsidR="00795D98" w:rsidRPr="00EC60D3">
        <w:rPr>
          <w:rFonts w:cs="Times New Roman"/>
          <w:szCs w:val="24"/>
        </w:rPr>
        <w:t>cafeteria</w:t>
      </w:r>
      <w:r w:rsidR="00CE7DE0">
        <w:rPr>
          <w:rFonts w:cs="Times New Roman"/>
          <w:szCs w:val="24"/>
        </w:rPr>
        <w:t>?</w:t>
      </w:r>
      <w:r w:rsidR="002277F1" w:rsidRPr="00A21466">
        <w:rPr>
          <w:rFonts w:cs="Times New Roman"/>
          <w:szCs w:val="24"/>
        </w:rPr>
        <w:t>”</w:t>
      </w:r>
      <w:r w:rsidR="00320B1A" w:rsidRPr="00651826">
        <w:rPr>
          <w:rFonts w:cs="Times New Roman"/>
          <w:szCs w:val="24"/>
        </w:rPr>
        <w:t xml:space="preserve"> </w:t>
      </w:r>
      <w:r w:rsidR="00635479">
        <w:rPr>
          <w:rFonts w:cs="Times New Roman"/>
          <w:szCs w:val="24"/>
        </w:rPr>
        <w:t>Seventeen</w:t>
      </w:r>
      <w:r w:rsidR="0031410B" w:rsidRPr="00AD4687">
        <w:rPr>
          <w:rFonts w:cs="Times New Roman"/>
          <w:szCs w:val="24"/>
        </w:rPr>
        <w:t xml:space="preserve"> </w:t>
      </w:r>
      <w:r w:rsidRPr="00AD4687">
        <w:rPr>
          <w:rFonts w:cs="Times New Roman"/>
          <w:szCs w:val="24"/>
        </w:rPr>
        <w:t>out</w:t>
      </w:r>
      <w:r w:rsidR="00320B1A" w:rsidRPr="00AD4687">
        <w:rPr>
          <w:rFonts w:cs="Times New Roman"/>
          <w:szCs w:val="24"/>
        </w:rPr>
        <w:t xml:space="preserve"> </w:t>
      </w:r>
      <w:r w:rsidRPr="00AD4687">
        <w:rPr>
          <w:rFonts w:cs="Times New Roman"/>
          <w:szCs w:val="24"/>
        </w:rPr>
        <w:t>of</w:t>
      </w:r>
      <w:r w:rsidR="00320B1A" w:rsidRPr="00AD4687">
        <w:rPr>
          <w:rFonts w:cs="Times New Roman"/>
          <w:szCs w:val="24"/>
        </w:rPr>
        <w:t xml:space="preserve"> </w:t>
      </w:r>
      <w:r w:rsidRPr="00AD4687">
        <w:rPr>
          <w:rFonts w:cs="Times New Roman"/>
          <w:szCs w:val="24"/>
        </w:rPr>
        <w:t>the</w:t>
      </w:r>
      <w:r w:rsidR="00320B1A" w:rsidRPr="00AD4687">
        <w:rPr>
          <w:rFonts w:cs="Times New Roman"/>
          <w:szCs w:val="24"/>
        </w:rPr>
        <w:t xml:space="preserve"> </w:t>
      </w:r>
      <w:r w:rsidR="00E8346B" w:rsidRPr="00AD4687">
        <w:rPr>
          <w:rFonts w:cs="Times New Roman"/>
          <w:szCs w:val="24"/>
        </w:rPr>
        <w:t>20</w:t>
      </w:r>
      <w:r w:rsidR="00320B1A" w:rsidRPr="00AD4687">
        <w:rPr>
          <w:rFonts w:cs="Times New Roman"/>
          <w:szCs w:val="24"/>
        </w:rPr>
        <w:t xml:space="preserve"> </w:t>
      </w:r>
      <w:r w:rsidRPr="00AD4687">
        <w:rPr>
          <w:rFonts w:cs="Times New Roman"/>
          <w:szCs w:val="24"/>
        </w:rPr>
        <w:t>interviewees</w:t>
      </w:r>
      <w:r w:rsidR="00320B1A" w:rsidRPr="00AD4687">
        <w:rPr>
          <w:rFonts w:cs="Times New Roman"/>
          <w:szCs w:val="24"/>
        </w:rPr>
        <w:t xml:space="preserve"> </w:t>
      </w:r>
      <w:r w:rsidRPr="00AD4687">
        <w:rPr>
          <w:rFonts w:cs="Times New Roman"/>
          <w:szCs w:val="24"/>
        </w:rPr>
        <w:t>(8</w:t>
      </w:r>
      <w:r w:rsidRPr="00BC0BB4">
        <w:rPr>
          <w:rFonts w:cs="Times New Roman"/>
          <w:szCs w:val="24"/>
        </w:rPr>
        <w:t>5%)</w:t>
      </w:r>
      <w:r w:rsidR="00320B1A">
        <w:rPr>
          <w:rFonts w:cs="Times New Roman"/>
          <w:szCs w:val="24"/>
        </w:rPr>
        <w:t xml:space="preserve"> </w:t>
      </w:r>
      <w:r w:rsidR="00486C7F">
        <w:rPr>
          <w:rFonts w:cs="Times New Roman"/>
          <w:szCs w:val="24"/>
        </w:rPr>
        <w:t>said</w:t>
      </w:r>
      <w:r w:rsidR="00320B1A">
        <w:rPr>
          <w:rFonts w:cs="Times New Roman"/>
          <w:szCs w:val="24"/>
        </w:rPr>
        <w:t xml:space="preserve"> </w:t>
      </w:r>
      <w:r w:rsidRPr="00BC0BB4">
        <w:rPr>
          <w:rFonts w:cs="Times New Roman"/>
          <w:szCs w:val="24"/>
        </w:rPr>
        <w:t>that</w:t>
      </w:r>
      <w:r w:rsidR="00320B1A">
        <w:rPr>
          <w:rFonts w:cs="Times New Roman"/>
          <w:szCs w:val="24"/>
        </w:rPr>
        <w:t xml:space="preserve"> </w:t>
      </w:r>
      <w:r w:rsidRPr="00BC0BB4">
        <w:rPr>
          <w:rFonts w:cs="Times New Roman"/>
          <w:szCs w:val="24"/>
        </w:rPr>
        <w:t>a</w:t>
      </w:r>
      <w:r w:rsidR="00320B1A">
        <w:rPr>
          <w:rFonts w:cs="Times New Roman"/>
          <w:szCs w:val="24"/>
        </w:rPr>
        <w:t xml:space="preserve"> </w:t>
      </w:r>
      <w:r w:rsidRPr="00BC0BB4">
        <w:rPr>
          <w:rFonts w:cs="Times New Roman"/>
          <w:szCs w:val="24"/>
        </w:rPr>
        <w:t>salad</w:t>
      </w:r>
      <w:r w:rsidR="00320B1A">
        <w:rPr>
          <w:rFonts w:cs="Times New Roman"/>
          <w:szCs w:val="24"/>
        </w:rPr>
        <w:t xml:space="preserve"> </w:t>
      </w:r>
      <w:r w:rsidRPr="00BC0BB4">
        <w:rPr>
          <w:rFonts w:cs="Times New Roman"/>
          <w:szCs w:val="24"/>
        </w:rPr>
        <w:t>would</w:t>
      </w:r>
      <w:r w:rsidR="00320B1A">
        <w:rPr>
          <w:rFonts w:cs="Times New Roman"/>
          <w:szCs w:val="24"/>
        </w:rPr>
        <w:t xml:space="preserve"> </w:t>
      </w:r>
      <w:r w:rsidRPr="00BC0BB4">
        <w:rPr>
          <w:rFonts w:cs="Times New Roman"/>
          <w:szCs w:val="24"/>
        </w:rPr>
        <w:t>be</w:t>
      </w:r>
      <w:r w:rsidR="00320B1A">
        <w:rPr>
          <w:rFonts w:cs="Times New Roman"/>
          <w:szCs w:val="24"/>
        </w:rPr>
        <w:t xml:space="preserve"> </w:t>
      </w:r>
      <w:r w:rsidRPr="00BC0BB4">
        <w:rPr>
          <w:rFonts w:cs="Times New Roman"/>
          <w:szCs w:val="24"/>
        </w:rPr>
        <w:t>a</w:t>
      </w:r>
      <w:r w:rsidR="00320B1A">
        <w:rPr>
          <w:rFonts w:cs="Times New Roman"/>
          <w:szCs w:val="24"/>
        </w:rPr>
        <w:t xml:space="preserve"> </w:t>
      </w:r>
      <w:r w:rsidR="00795D98" w:rsidRPr="00BC0BB4">
        <w:rPr>
          <w:rFonts w:cs="Times New Roman"/>
          <w:szCs w:val="24"/>
        </w:rPr>
        <w:t>part</w:t>
      </w:r>
      <w:r w:rsidR="00320B1A">
        <w:rPr>
          <w:rFonts w:cs="Times New Roman"/>
          <w:szCs w:val="24"/>
        </w:rPr>
        <w:t xml:space="preserve"> </w:t>
      </w:r>
      <w:r w:rsidRPr="00BC0BB4">
        <w:rPr>
          <w:rFonts w:cs="Times New Roman"/>
          <w:szCs w:val="24"/>
        </w:rPr>
        <w:t>of</w:t>
      </w:r>
      <w:r w:rsidR="00320B1A">
        <w:rPr>
          <w:rFonts w:cs="Times New Roman"/>
          <w:szCs w:val="24"/>
        </w:rPr>
        <w:t xml:space="preserve"> </w:t>
      </w:r>
      <w:r w:rsidRPr="00BC0BB4">
        <w:rPr>
          <w:rFonts w:cs="Times New Roman"/>
          <w:szCs w:val="24"/>
        </w:rPr>
        <w:t>the</w:t>
      </w:r>
      <w:r w:rsidR="00795D98" w:rsidRPr="00BC0BB4">
        <w:rPr>
          <w:rFonts w:cs="Times New Roman"/>
          <w:szCs w:val="24"/>
        </w:rPr>
        <w:t>ir</w:t>
      </w:r>
      <w:r w:rsidR="00320B1A">
        <w:rPr>
          <w:rFonts w:cs="Times New Roman"/>
          <w:szCs w:val="24"/>
        </w:rPr>
        <w:t xml:space="preserve"> </w:t>
      </w:r>
      <w:r w:rsidR="00795D98" w:rsidRPr="00BC0BB4">
        <w:rPr>
          <w:rFonts w:cs="Times New Roman"/>
          <w:szCs w:val="24"/>
        </w:rPr>
        <w:t>healthy</w:t>
      </w:r>
      <w:r w:rsidR="00320B1A">
        <w:rPr>
          <w:rFonts w:cs="Times New Roman"/>
          <w:szCs w:val="24"/>
        </w:rPr>
        <w:t xml:space="preserve"> </w:t>
      </w:r>
      <w:r w:rsidRPr="00BC0BB4">
        <w:rPr>
          <w:rFonts w:cs="Times New Roman"/>
          <w:szCs w:val="24"/>
        </w:rPr>
        <w:t>meal.</w:t>
      </w:r>
      <w:r w:rsidR="00607315">
        <w:rPr>
          <w:rFonts w:cs="Times New Roman"/>
          <w:szCs w:val="24"/>
        </w:rPr>
        <w:t xml:space="preserve"> </w:t>
      </w:r>
      <w:r w:rsidRPr="00BC0BB4">
        <w:rPr>
          <w:rFonts w:cs="Times New Roman"/>
          <w:szCs w:val="24"/>
        </w:rPr>
        <w:t>It</w:t>
      </w:r>
      <w:r w:rsidR="00320B1A">
        <w:rPr>
          <w:rFonts w:cs="Times New Roman"/>
          <w:szCs w:val="24"/>
        </w:rPr>
        <w:t xml:space="preserve"> </w:t>
      </w:r>
      <w:r w:rsidRPr="00BC0BB4">
        <w:rPr>
          <w:rFonts w:cs="Times New Roman"/>
          <w:szCs w:val="24"/>
        </w:rPr>
        <w:t>appears</w:t>
      </w:r>
      <w:r w:rsidR="00320B1A">
        <w:rPr>
          <w:rFonts w:cs="Times New Roman"/>
          <w:szCs w:val="24"/>
        </w:rPr>
        <w:t xml:space="preserve"> </w:t>
      </w:r>
      <w:r w:rsidRPr="00BC0BB4">
        <w:rPr>
          <w:rFonts w:cs="Times New Roman"/>
          <w:szCs w:val="24"/>
        </w:rPr>
        <w:t>that</w:t>
      </w:r>
      <w:r w:rsidR="00320B1A">
        <w:rPr>
          <w:rFonts w:cs="Times New Roman"/>
          <w:szCs w:val="24"/>
        </w:rPr>
        <w:t xml:space="preserve"> </w:t>
      </w:r>
      <w:r w:rsidRPr="00BC0BB4">
        <w:rPr>
          <w:rFonts w:cs="Times New Roman"/>
          <w:szCs w:val="24"/>
        </w:rPr>
        <w:t>students</w:t>
      </w:r>
      <w:r w:rsidR="00320B1A">
        <w:rPr>
          <w:rFonts w:cs="Times New Roman"/>
          <w:szCs w:val="24"/>
        </w:rPr>
        <w:t xml:space="preserve"> </w:t>
      </w:r>
      <w:r w:rsidRPr="00BC0BB4">
        <w:rPr>
          <w:rFonts w:cs="Times New Roman"/>
          <w:szCs w:val="24"/>
        </w:rPr>
        <w:t>may</w:t>
      </w:r>
      <w:r w:rsidR="00320B1A">
        <w:rPr>
          <w:rFonts w:cs="Times New Roman"/>
          <w:szCs w:val="24"/>
        </w:rPr>
        <w:t xml:space="preserve"> </w:t>
      </w:r>
      <w:r w:rsidRPr="00BC0BB4">
        <w:rPr>
          <w:rFonts w:cs="Times New Roman"/>
          <w:szCs w:val="24"/>
        </w:rPr>
        <w:t>know</w:t>
      </w:r>
      <w:r w:rsidR="00320B1A">
        <w:rPr>
          <w:rFonts w:cs="Times New Roman"/>
          <w:szCs w:val="24"/>
        </w:rPr>
        <w:t xml:space="preserve"> </w:t>
      </w:r>
      <w:r w:rsidRPr="00BC0BB4">
        <w:rPr>
          <w:rFonts w:cs="Times New Roman"/>
          <w:szCs w:val="24"/>
        </w:rPr>
        <w:t>what</w:t>
      </w:r>
      <w:r w:rsidR="00320B1A">
        <w:rPr>
          <w:rFonts w:cs="Times New Roman"/>
          <w:szCs w:val="24"/>
        </w:rPr>
        <w:t xml:space="preserve"> </w:t>
      </w:r>
      <w:r w:rsidRPr="00BC0BB4">
        <w:rPr>
          <w:rFonts w:cs="Times New Roman"/>
          <w:szCs w:val="24"/>
        </w:rPr>
        <w:t>a</w:t>
      </w:r>
      <w:r w:rsidR="00320B1A">
        <w:rPr>
          <w:rFonts w:cs="Times New Roman"/>
          <w:szCs w:val="24"/>
        </w:rPr>
        <w:t xml:space="preserve"> </w:t>
      </w:r>
      <w:r w:rsidRPr="00BC0BB4">
        <w:rPr>
          <w:rFonts w:cs="Times New Roman"/>
          <w:szCs w:val="24"/>
        </w:rPr>
        <w:t>healthy</w:t>
      </w:r>
      <w:r w:rsidR="00320B1A">
        <w:rPr>
          <w:rFonts w:cs="Times New Roman"/>
          <w:szCs w:val="24"/>
        </w:rPr>
        <w:t xml:space="preserve"> </w:t>
      </w:r>
      <w:r w:rsidRPr="00BC0BB4">
        <w:rPr>
          <w:rFonts w:cs="Times New Roman"/>
          <w:szCs w:val="24"/>
        </w:rPr>
        <w:t>lunch</w:t>
      </w:r>
      <w:r w:rsidR="00320B1A">
        <w:rPr>
          <w:rFonts w:cs="Times New Roman"/>
          <w:szCs w:val="24"/>
        </w:rPr>
        <w:t xml:space="preserve"> </w:t>
      </w:r>
      <w:r w:rsidRPr="00BC0BB4">
        <w:rPr>
          <w:rFonts w:cs="Times New Roman"/>
          <w:szCs w:val="24"/>
        </w:rPr>
        <w:t>looks</w:t>
      </w:r>
      <w:r w:rsidR="00320B1A">
        <w:rPr>
          <w:rFonts w:cs="Times New Roman"/>
          <w:szCs w:val="24"/>
        </w:rPr>
        <w:t xml:space="preserve"> </w:t>
      </w:r>
      <w:r w:rsidRPr="00BC0BB4">
        <w:rPr>
          <w:rFonts w:cs="Times New Roman"/>
          <w:szCs w:val="24"/>
        </w:rPr>
        <w:t>like</w:t>
      </w:r>
      <w:r w:rsidR="00CE7DE0">
        <w:rPr>
          <w:rFonts w:cs="Times New Roman"/>
          <w:szCs w:val="24"/>
        </w:rPr>
        <w:t>,</w:t>
      </w:r>
      <w:r w:rsidR="00320B1A">
        <w:rPr>
          <w:rFonts w:cs="Times New Roman"/>
          <w:szCs w:val="24"/>
        </w:rPr>
        <w:t xml:space="preserve"> </w:t>
      </w:r>
      <w:r w:rsidR="00F720BD" w:rsidRPr="00BC0BB4">
        <w:rPr>
          <w:rFonts w:cs="Times New Roman"/>
          <w:szCs w:val="24"/>
        </w:rPr>
        <w:t>yet</w:t>
      </w:r>
      <w:r w:rsidR="00320B1A">
        <w:rPr>
          <w:rFonts w:cs="Times New Roman"/>
          <w:szCs w:val="24"/>
        </w:rPr>
        <w:t xml:space="preserve"> </w:t>
      </w:r>
      <w:r w:rsidRPr="00BC0BB4">
        <w:rPr>
          <w:rFonts w:cs="Times New Roman"/>
          <w:szCs w:val="24"/>
        </w:rPr>
        <w:t>based</w:t>
      </w:r>
      <w:r w:rsidR="00320B1A">
        <w:rPr>
          <w:rFonts w:cs="Times New Roman"/>
          <w:szCs w:val="24"/>
        </w:rPr>
        <w:t xml:space="preserve"> </w:t>
      </w:r>
      <w:r w:rsidRPr="00BC0BB4">
        <w:rPr>
          <w:rFonts w:cs="Times New Roman"/>
          <w:szCs w:val="24"/>
        </w:rPr>
        <w:t>on</w:t>
      </w:r>
      <w:r w:rsidR="00320B1A">
        <w:rPr>
          <w:rFonts w:cs="Times New Roman"/>
          <w:szCs w:val="24"/>
        </w:rPr>
        <w:t xml:space="preserve"> </w:t>
      </w:r>
      <w:r w:rsidRPr="00BC0BB4">
        <w:rPr>
          <w:rFonts w:cs="Times New Roman"/>
          <w:szCs w:val="24"/>
        </w:rPr>
        <w:t>the</w:t>
      </w:r>
      <w:r w:rsidR="00320B1A">
        <w:rPr>
          <w:rFonts w:cs="Times New Roman"/>
          <w:szCs w:val="24"/>
        </w:rPr>
        <w:t xml:space="preserve"> </w:t>
      </w:r>
      <w:r w:rsidRPr="00BC0BB4">
        <w:rPr>
          <w:rFonts w:cs="Times New Roman"/>
          <w:szCs w:val="24"/>
        </w:rPr>
        <w:t>quantitative</w:t>
      </w:r>
      <w:r w:rsidR="00320B1A">
        <w:rPr>
          <w:rFonts w:cs="Times New Roman"/>
          <w:szCs w:val="24"/>
        </w:rPr>
        <w:t xml:space="preserve"> </w:t>
      </w:r>
      <w:del w:id="2121" w:author="Kaiser, Robert" w:date="2022-02-06T13:43:00Z">
        <w:r w:rsidRPr="00BC0BB4" w:rsidDel="00455CF6">
          <w:rPr>
            <w:rFonts w:cs="Times New Roman"/>
            <w:szCs w:val="24"/>
          </w:rPr>
          <w:delText>findings,</w:delText>
        </w:r>
      </w:del>
      <w:ins w:id="2122" w:author="Kaiser, Robert" w:date="2022-02-06T13:43:00Z">
        <w:r w:rsidR="00455CF6" w:rsidRPr="00BC0BB4">
          <w:rPr>
            <w:rFonts w:cs="Times New Roman"/>
            <w:szCs w:val="24"/>
          </w:rPr>
          <w:t>findings;</w:t>
        </w:r>
      </w:ins>
      <w:r w:rsidR="00320B1A">
        <w:rPr>
          <w:rFonts w:cs="Times New Roman"/>
          <w:szCs w:val="24"/>
        </w:rPr>
        <w:t xml:space="preserve"> </w:t>
      </w:r>
      <w:r w:rsidRPr="00BC0BB4">
        <w:rPr>
          <w:rFonts w:cs="Times New Roman"/>
          <w:szCs w:val="24"/>
        </w:rPr>
        <w:t>it</w:t>
      </w:r>
      <w:r w:rsidR="00320B1A">
        <w:rPr>
          <w:rFonts w:cs="Times New Roman"/>
          <w:szCs w:val="24"/>
        </w:rPr>
        <w:t xml:space="preserve"> </w:t>
      </w:r>
      <w:r w:rsidRPr="00BC0BB4">
        <w:rPr>
          <w:rFonts w:cs="Times New Roman"/>
          <w:szCs w:val="24"/>
        </w:rPr>
        <w:t>appears</w:t>
      </w:r>
      <w:r w:rsidR="00320B1A">
        <w:rPr>
          <w:rFonts w:cs="Times New Roman"/>
          <w:szCs w:val="24"/>
        </w:rPr>
        <w:t xml:space="preserve"> </w:t>
      </w:r>
      <w:r w:rsidRPr="00BC0BB4">
        <w:rPr>
          <w:rFonts w:cs="Times New Roman"/>
          <w:szCs w:val="24"/>
        </w:rPr>
        <w:t>that</w:t>
      </w:r>
      <w:r w:rsidR="00320B1A">
        <w:rPr>
          <w:rFonts w:cs="Times New Roman"/>
          <w:szCs w:val="24"/>
        </w:rPr>
        <w:t xml:space="preserve"> </w:t>
      </w:r>
      <w:r w:rsidRPr="00BC0BB4">
        <w:rPr>
          <w:rFonts w:cs="Times New Roman"/>
          <w:szCs w:val="24"/>
        </w:rPr>
        <w:t>students</w:t>
      </w:r>
      <w:r w:rsidR="00320B1A">
        <w:rPr>
          <w:rFonts w:cs="Times New Roman"/>
          <w:szCs w:val="24"/>
        </w:rPr>
        <w:t xml:space="preserve"> </w:t>
      </w:r>
      <w:r w:rsidRPr="00BC0BB4">
        <w:rPr>
          <w:rFonts w:cs="Times New Roman"/>
          <w:szCs w:val="24"/>
        </w:rPr>
        <w:t>are</w:t>
      </w:r>
      <w:r w:rsidR="00320B1A">
        <w:rPr>
          <w:rFonts w:cs="Times New Roman"/>
          <w:szCs w:val="24"/>
        </w:rPr>
        <w:t xml:space="preserve"> </w:t>
      </w:r>
      <w:r w:rsidRPr="00BC0BB4">
        <w:rPr>
          <w:rFonts w:cs="Times New Roman"/>
          <w:szCs w:val="24"/>
        </w:rPr>
        <w:t>still</w:t>
      </w:r>
      <w:r w:rsidR="00320B1A">
        <w:rPr>
          <w:rFonts w:cs="Times New Roman"/>
          <w:szCs w:val="24"/>
        </w:rPr>
        <w:t xml:space="preserve"> </w:t>
      </w:r>
      <w:r w:rsidRPr="00BC0BB4">
        <w:rPr>
          <w:rFonts w:cs="Times New Roman"/>
          <w:szCs w:val="24"/>
        </w:rPr>
        <w:t>selecting</w:t>
      </w:r>
      <w:r w:rsidR="00320B1A">
        <w:rPr>
          <w:rFonts w:cs="Times New Roman"/>
          <w:szCs w:val="24"/>
        </w:rPr>
        <w:t xml:space="preserve"> </w:t>
      </w:r>
      <w:ins w:id="2123" w:author="Kaiser, Robert" w:date="2022-02-06T13:43:00Z">
        <w:r w:rsidR="00455CF6">
          <w:rPr>
            <w:rFonts w:cs="Times New Roman"/>
            <w:szCs w:val="24"/>
          </w:rPr>
          <w:t>some of the more</w:t>
        </w:r>
      </w:ins>
      <w:del w:id="2124" w:author="Kaiser, Robert" w:date="2022-02-06T13:43:00Z">
        <w:r w:rsidRPr="00BC0BB4" w:rsidDel="00455CF6">
          <w:rPr>
            <w:rFonts w:cs="Times New Roman"/>
            <w:szCs w:val="24"/>
          </w:rPr>
          <w:delText>the</w:delText>
        </w:r>
      </w:del>
      <w:r w:rsidR="00320B1A">
        <w:rPr>
          <w:rFonts w:cs="Times New Roman"/>
          <w:szCs w:val="24"/>
        </w:rPr>
        <w:t xml:space="preserve"> </w:t>
      </w:r>
      <w:r w:rsidRPr="00BC0BB4">
        <w:rPr>
          <w:rFonts w:cs="Times New Roman"/>
          <w:szCs w:val="24"/>
        </w:rPr>
        <w:t>unhealthy</w:t>
      </w:r>
      <w:r w:rsidR="00320B1A">
        <w:rPr>
          <w:rFonts w:cs="Times New Roman"/>
          <w:szCs w:val="24"/>
        </w:rPr>
        <w:t xml:space="preserve"> </w:t>
      </w:r>
      <w:r w:rsidR="00795D98" w:rsidRPr="00BC0BB4">
        <w:rPr>
          <w:rFonts w:cs="Times New Roman"/>
          <w:szCs w:val="24"/>
        </w:rPr>
        <w:t>main</w:t>
      </w:r>
      <w:r w:rsidR="00320B1A">
        <w:rPr>
          <w:rFonts w:cs="Times New Roman"/>
          <w:szCs w:val="24"/>
        </w:rPr>
        <w:t xml:space="preserve"> </w:t>
      </w:r>
      <w:r w:rsidRPr="00BC0BB4">
        <w:rPr>
          <w:rFonts w:cs="Times New Roman"/>
          <w:szCs w:val="24"/>
        </w:rPr>
        <w:t>meal</w:t>
      </w:r>
      <w:r w:rsidR="00320B1A">
        <w:rPr>
          <w:rFonts w:cs="Times New Roman"/>
          <w:szCs w:val="24"/>
        </w:rPr>
        <w:t xml:space="preserve"> </w:t>
      </w:r>
      <w:r w:rsidRPr="00BC0BB4">
        <w:rPr>
          <w:rFonts w:cs="Times New Roman"/>
          <w:szCs w:val="24"/>
        </w:rPr>
        <w:t>option</w:t>
      </w:r>
      <w:ins w:id="2125" w:author="Kaiser, Robert" w:date="2022-02-06T13:43:00Z">
        <w:r w:rsidR="00455CF6">
          <w:rPr>
            <w:rFonts w:cs="Times New Roman"/>
            <w:szCs w:val="24"/>
          </w:rPr>
          <w:t>s</w:t>
        </w:r>
      </w:ins>
      <w:r w:rsidR="00320B1A">
        <w:rPr>
          <w:rFonts w:cs="Times New Roman"/>
          <w:szCs w:val="24"/>
        </w:rPr>
        <w:t xml:space="preserve"> </w:t>
      </w:r>
      <w:r w:rsidR="00E8346B">
        <w:rPr>
          <w:rFonts w:cs="Times New Roman"/>
          <w:szCs w:val="24"/>
        </w:rPr>
        <w:t>93</w:t>
      </w:r>
      <w:r w:rsidR="002C2282">
        <w:rPr>
          <w:rFonts w:cs="Times New Roman"/>
          <w:szCs w:val="24"/>
        </w:rPr>
        <w:t xml:space="preserve">% </w:t>
      </w:r>
      <w:r w:rsidR="0019767B" w:rsidRPr="00BC0BB4">
        <w:rPr>
          <w:rFonts w:cs="Times New Roman"/>
          <w:szCs w:val="24"/>
        </w:rPr>
        <w:t>of</w:t>
      </w:r>
      <w:r w:rsidR="00320B1A">
        <w:rPr>
          <w:rFonts w:cs="Times New Roman"/>
          <w:szCs w:val="24"/>
        </w:rPr>
        <w:t xml:space="preserve"> </w:t>
      </w:r>
      <w:r w:rsidR="0019767B" w:rsidRPr="00BC0BB4">
        <w:rPr>
          <w:rFonts w:cs="Times New Roman"/>
          <w:szCs w:val="24"/>
        </w:rPr>
        <w:t>the</w:t>
      </w:r>
      <w:r w:rsidR="00320B1A">
        <w:rPr>
          <w:rFonts w:cs="Times New Roman"/>
          <w:szCs w:val="24"/>
        </w:rPr>
        <w:t xml:space="preserve"> </w:t>
      </w:r>
      <w:r w:rsidR="0019767B" w:rsidRPr="00BC0BB4">
        <w:rPr>
          <w:rFonts w:cs="Times New Roman"/>
          <w:szCs w:val="24"/>
        </w:rPr>
        <w:t>time.</w:t>
      </w:r>
    </w:p>
    <w:p w14:paraId="6EDC7C35" w14:textId="32DE4B15" w:rsidR="00EF62C1" w:rsidRPr="00CC7377" w:rsidRDefault="00EF62C1" w:rsidP="00CC7377">
      <w:pPr>
        <w:pStyle w:val="References"/>
        <w:ind w:firstLine="0"/>
        <w:rPr>
          <w:b/>
        </w:rPr>
      </w:pPr>
      <w:bookmarkStart w:id="2126" w:name="_Toc97368575"/>
      <w:bookmarkStart w:id="2127" w:name="_Toc97458212"/>
      <w:bookmarkStart w:id="2128" w:name="_Toc100984118"/>
      <w:r w:rsidRPr="00CC7377">
        <w:rPr>
          <w:b/>
        </w:rPr>
        <w:t>Summary</w:t>
      </w:r>
      <w:r w:rsidR="00320B1A" w:rsidRPr="00CC7377">
        <w:rPr>
          <w:b/>
        </w:rPr>
        <w:t xml:space="preserve"> </w:t>
      </w:r>
      <w:r w:rsidRPr="00CC7377">
        <w:rPr>
          <w:b/>
        </w:rPr>
        <w:t>of</w:t>
      </w:r>
      <w:r w:rsidR="00320B1A" w:rsidRPr="00CC7377">
        <w:rPr>
          <w:b/>
        </w:rPr>
        <w:t xml:space="preserve"> </w:t>
      </w:r>
      <w:r w:rsidRPr="00CC7377">
        <w:rPr>
          <w:b/>
        </w:rPr>
        <w:t>Findings</w:t>
      </w:r>
      <w:r w:rsidR="00196F38" w:rsidRPr="00CC7377">
        <w:rPr>
          <w:b/>
        </w:rPr>
        <w:t>—</w:t>
      </w:r>
      <w:r w:rsidRPr="00CC7377">
        <w:rPr>
          <w:b/>
        </w:rPr>
        <w:t>Qualitative</w:t>
      </w:r>
      <w:bookmarkEnd w:id="2126"/>
      <w:bookmarkEnd w:id="2127"/>
      <w:bookmarkEnd w:id="2128"/>
    </w:p>
    <w:p w14:paraId="71753626" w14:textId="3F3A21BF" w:rsidR="00407F61" w:rsidRPr="00BC0BB4" w:rsidRDefault="00656FDB" w:rsidP="00BC0BB4">
      <w:pPr>
        <w:rPr>
          <w:rFonts w:cs="Times New Roman"/>
          <w:szCs w:val="24"/>
        </w:rPr>
      </w:pPr>
      <w:del w:id="2129" w:author="Hamlin, Daniel E." w:date="2022-01-31T15:28:00Z">
        <w:r w:rsidRPr="00BC0BB4" w:rsidDel="00A160A3">
          <w:rPr>
            <w:rFonts w:cs="Times New Roman"/>
            <w:szCs w:val="24"/>
          </w:rPr>
          <w:lastRenderedPageBreak/>
          <w:delText>As</w:delText>
        </w:r>
        <w:r w:rsidR="00320B1A" w:rsidDel="00A160A3">
          <w:rPr>
            <w:rFonts w:cs="Times New Roman"/>
            <w:szCs w:val="24"/>
          </w:rPr>
          <w:delText xml:space="preserve"> </w:delText>
        </w:r>
        <w:r w:rsidR="00FF0601" w:rsidRPr="00BC0BB4" w:rsidDel="00A160A3">
          <w:rPr>
            <w:rFonts w:cs="Times New Roman"/>
            <w:szCs w:val="24"/>
          </w:rPr>
          <w:delText>stated</w:delText>
        </w:r>
        <w:r w:rsidR="00320B1A" w:rsidDel="00A160A3">
          <w:rPr>
            <w:rFonts w:cs="Times New Roman"/>
            <w:szCs w:val="24"/>
          </w:rPr>
          <w:delText xml:space="preserve"> </w:delText>
        </w:r>
        <w:r w:rsidR="00FF0601" w:rsidRPr="00BC0BB4" w:rsidDel="00A160A3">
          <w:rPr>
            <w:rFonts w:cs="Times New Roman"/>
            <w:szCs w:val="24"/>
          </w:rPr>
          <w:delText>throughout</w:delText>
        </w:r>
        <w:r w:rsidR="00320B1A" w:rsidDel="00A160A3">
          <w:rPr>
            <w:rFonts w:cs="Times New Roman"/>
            <w:szCs w:val="24"/>
          </w:rPr>
          <w:delText xml:space="preserve"> </w:delText>
        </w:r>
        <w:r w:rsidR="00FF0601" w:rsidRPr="00BC0BB4" w:rsidDel="00A160A3">
          <w:rPr>
            <w:rFonts w:cs="Times New Roman"/>
            <w:szCs w:val="24"/>
          </w:rPr>
          <w:delText>this</w:delText>
        </w:r>
        <w:r w:rsidR="00320B1A" w:rsidDel="00A160A3">
          <w:rPr>
            <w:rFonts w:cs="Times New Roman"/>
            <w:szCs w:val="24"/>
          </w:rPr>
          <w:delText xml:space="preserve"> </w:delText>
        </w:r>
        <w:r w:rsidR="00FF0601" w:rsidRPr="00BC0BB4" w:rsidDel="00A160A3">
          <w:rPr>
            <w:rFonts w:cs="Times New Roman"/>
            <w:szCs w:val="24"/>
          </w:rPr>
          <w:delText>dissertation,</w:delText>
        </w:r>
        <w:r w:rsidR="00320B1A" w:rsidDel="00A160A3">
          <w:rPr>
            <w:rFonts w:cs="Times New Roman"/>
            <w:szCs w:val="24"/>
          </w:rPr>
          <w:delText xml:space="preserve"> </w:delText>
        </w:r>
        <w:r w:rsidR="00FF0601" w:rsidRPr="00BC0BB4" w:rsidDel="00A160A3">
          <w:rPr>
            <w:rFonts w:cs="Times New Roman"/>
            <w:szCs w:val="24"/>
          </w:rPr>
          <w:delText>the</w:delText>
        </w:r>
      </w:del>
      <w:ins w:id="2130" w:author="Hamlin, Daniel E." w:date="2022-01-31T15:28:00Z">
        <w:r w:rsidR="00A160A3">
          <w:rPr>
            <w:rFonts w:cs="Times New Roman"/>
            <w:szCs w:val="24"/>
          </w:rPr>
          <w:t>The</w:t>
        </w:r>
      </w:ins>
      <w:r w:rsidR="00320B1A">
        <w:rPr>
          <w:rFonts w:cs="Times New Roman"/>
          <w:szCs w:val="24"/>
        </w:rPr>
        <w:t xml:space="preserve"> </w:t>
      </w:r>
      <w:r w:rsidR="00FF0601" w:rsidRPr="00BC0BB4">
        <w:rPr>
          <w:rFonts w:cs="Times New Roman"/>
          <w:szCs w:val="24"/>
        </w:rPr>
        <w:t>qualitative</w:t>
      </w:r>
      <w:r w:rsidR="00320B1A">
        <w:rPr>
          <w:rFonts w:cs="Times New Roman"/>
          <w:szCs w:val="24"/>
        </w:rPr>
        <w:t xml:space="preserve"> </w:t>
      </w:r>
      <w:r w:rsidR="00FF0601" w:rsidRPr="00BC0BB4">
        <w:rPr>
          <w:rFonts w:cs="Times New Roman"/>
          <w:szCs w:val="24"/>
        </w:rPr>
        <w:t>study</w:t>
      </w:r>
      <w:r w:rsidR="00320B1A">
        <w:rPr>
          <w:rFonts w:cs="Times New Roman"/>
          <w:szCs w:val="24"/>
        </w:rPr>
        <w:t xml:space="preserve"> </w:t>
      </w:r>
      <w:proofErr w:type="gramStart"/>
      <w:r w:rsidR="00FF0601" w:rsidRPr="00BC0BB4">
        <w:rPr>
          <w:rFonts w:cs="Times New Roman"/>
          <w:szCs w:val="24"/>
        </w:rPr>
        <w:t>was</w:t>
      </w:r>
      <w:r w:rsidR="00320B1A">
        <w:rPr>
          <w:rFonts w:cs="Times New Roman"/>
          <w:szCs w:val="24"/>
        </w:rPr>
        <w:t xml:space="preserve"> </w:t>
      </w:r>
      <w:r w:rsidR="00FF0601" w:rsidRPr="00BC0BB4">
        <w:rPr>
          <w:rFonts w:cs="Times New Roman"/>
          <w:szCs w:val="24"/>
        </w:rPr>
        <w:t>used</w:t>
      </w:r>
      <w:proofErr w:type="gramEnd"/>
      <w:r w:rsidR="00320B1A">
        <w:rPr>
          <w:rFonts w:cs="Times New Roman"/>
          <w:szCs w:val="24"/>
        </w:rPr>
        <w:t xml:space="preserve"> </w:t>
      </w:r>
      <w:r w:rsidR="00FF0601" w:rsidRPr="00BC0BB4">
        <w:rPr>
          <w:rFonts w:cs="Times New Roman"/>
          <w:szCs w:val="24"/>
        </w:rPr>
        <w:t>to</w:t>
      </w:r>
      <w:r w:rsidR="00320B1A">
        <w:rPr>
          <w:rFonts w:cs="Times New Roman"/>
          <w:szCs w:val="24"/>
        </w:rPr>
        <w:t xml:space="preserve"> </w:t>
      </w:r>
      <w:r w:rsidR="00FF0601" w:rsidRPr="00BC0BB4">
        <w:rPr>
          <w:rFonts w:cs="Times New Roman"/>
          <w:szCs w:val="24"/>
        </w:rPr>
        <w:t>gain</w:t>
      </w:r>
      <w:r w:rsidR="00320B1A">
        <w:rPr>
          <w:rFonts w:cs="Times New Roman"/>
          <w:szCs w:val="24"/>
        </w:rPr>
        <w:t xml:space="preserve"> </w:t>
      </w:r>
      <w:r w:rsidR="00FF0601" w:rsidRPr="00BC0BB4">
        <w:rPr>
          <w:rFonts w:cs="Times New Roman"/>
          <w:szCs w:val="24"/>
        </w:rPr>
        <w:t>greater</w:t>
      </w:r>
      <w:r w:rsidR="00320B1A">
        <w:rPr>
          <w:rFonts w:cs="Times New Roman"/>
          <w:szCs w:val="24"/>
        </w:rPr>
        <w:t xml:space="preserve"> </w:t>
      </w:r>
      <w:r w:rsidR="00FF0601" w:rsidRPr="00BC0BB4">
        <w:rPr>
          <w:rFonts w:cs="Times New Roman"/>
          <w:szCs w:val="24"/>
        </w:rPr>
        <w:t>perspective</w:t>
      </w:r>
      <w:r w:rsidR="00320B1A">
        <w:rPr>
          <w:rFonts w:cs="Times New Roman"/>
          <w:szCs w:val="24"/>
        </w:rPr>
        <w:t xml:space="preserve"> </w:t>
      </w:r>
      <w:r w:rsidR="00FF0601" w:rsidRPr="00BC0BB4">
        <w:rPr>
          <w:rFonts w:cs="Times New Roman"/>
          <w:szCs w:val="24"/>
        </w:rPr>
        <w:t>around</w:t>
      </w:r>
      <w:r w:rsidR="00320B1A">
        <w:rPr>
          <w:rFonts w:cs="Times New Roman"/>
          <w:szCs w:val="24"/>
        </w:rPr>
        <w:t xml:space="preserve"> </w:t>
      </w:r>
      <w:r w:rsidR="00FF0601" w:rsidRPr="00BC0BB4">
        <w:rPr>
          <w:rFonts w:cs="Times New Roman"/>
          <w:szCs w:val="24"/>
        </w:rPr>
        <w:t>the</w:t>
      </w:r>
      <w:r w:rsidR="00320B1A">
        <w:rPr>
          <w:rFonts w:cs="Times New Roman"/>
          <w:szCs w:val="24"/>
        </w:rPr>
        <w:t xml:space="preserve"> </w:t>
      </w:r>
      <w:r w:rsidR="00FF0601" w:rsidRPr="00BC0BB4">
        <w:rPr>
          <w:rFonts w:cs="Times New Roman"/>
          <w:szCs w:val="24"/>
        </w:rPr>
        <w:t>quantitative</w:t>
      </w:r>
      <w:r w:rsidR="00320B1A">
        <w:rPr>
          <w:rFonts w:cs="Times New Roman"/>
          <w:szCs w:val="24"/>
        </w:rPr>
        <w:t xml:space="preserve"> </w:t>
      </w:r>
      <w:r w:rsidR="00FF0601" w:rsidRPr="00BC0BB4">
        <w:rPr>
          <w:rFonts w:cs="Times New Roman"/>
          <w:szCs w:val="24"/>
        </w:rPr>
        <w:t>findings</w:t>
      </w:r>
      <w:r w:rsidR="00320B1A">
        <w:rPr>
          <w:rFonts w:cs="Times New Roman"/>
          <w:szCs w:val="24"/>
        </w:rPr>
        <w:t xml:space="preserve"> </w:t>
      </w:r>
      <w:r w:rsidR="00CE7DE0">
        <w:rPr>
          <w:rFonts w:cs="Times New Roman"/>
          <w:szCs w:val="24"/>
        </w:rPr>
        <w:t xml:space="preserve">and </w:t>
      </w:r>
      <w:r w:rsidR="00FF0601" w:rsidRPr="00BC0BB4">
        <w:rPr>
          <w:rFonts w:cs="Times New Roman"/>
          <w:szCs w:val="24"/>
        </w:rPr>
        <w:t>to</w:t>
      </w:r>
      <w:r w:rsidR="00320B1A">
        <w:rPr>
          <w:rFonts w:cs="Times New Roman"/>
          <w:szCs w:val="24"/>
        </w:rPr>
        <w:t xml:space="preserve"> </w:t>
      </w:r>
      <w:r w:rsidR="00CE7DE0">
        <w:rPr>
          <w:rFonts w:cs="Times New Roman"/>
          <w:szCs w:val="24"/>
        </w:rPr>
        <w:t xml:space="preserve">learn </w:t>
      </w:r>
      <w:r w:rsidR="00FF0601" w:rsidRPr="00BC0BB4">
        <w:rPr>
          <w:rFonts w:cs="Times New Roman"/>
          <w:szCs w:val="24"/>
        </w:rPr>
        <w:t>participant</w:t>
      </w:r>
      <w:r w:rsidR="00CE7DE0">
        <w:rPr>
          <w:rFonts w:cs="Times New Roman"/>
          <w:szCs w:val="24"/>
        </w:rPr>
        <w:t>s’</w:t>
      </w:r>
      <w:r w:rsidR="00320B1A">
        <w:rPr>
          <w:rFonts w:cs="Times New Roman"/>
          <w:szCs w:val="24"/>
        </w:rPr>
        <w:t xml:space="preserve"> </w:t>
      </w:r>
      <w:r w:rsidR="00FF0601" w:rsidRPr="00BC0BB4">
        <w:rPr>
          <w:rFonts w:cs="Times New Roman"/>
          <w:szCs w:val="24"/>
        </w:rPr>
        <w:t>perspective</w:t>
      </w:r>
      <w:r w:rsidR="00CE7DE0">
        <w:rPr>
          <w:rFonts w:cs="Times New Roman"/>
          <w:szCs w:val="24"/>
        </w:rPr>
        <w:t>s</w:t>
      </w:r>
      <w:r w:rsidR="00320B1A">
        <w:rPr>
          <w:rFonts w:cs="Times New Roman"/>
          <w:szCs w:val="24"/>
        </w:rPr>
        <w:t xml:space="preserve"> </w:t>
      </w:r>
      <w:r w:rsidR="00FF0601" w:rsidRPr="00BC0BB4">
        <w:rPr>
          <w:rFonts w:cs="Times New Roman"/>
          <w:szCs w:val="24"/>
        </w:rPr>
        <w:t>of</w:t>
      </w:r>
      <w:r w:rsidR="00320B1A">
        <w:rPr>
          <w:rFonts w:cs="Times New Roman"/>
          <w:szCs w:val="24"/>
        </w:rPr>
        <w:t xml:space="preserve"> </w:t>
      </w:r>
      <w:r w:rsidR="00FF0601" w:rsidRPr="00BC0BB4">
        <w:rPr>
          <w:rFonts w:cs="Times New Roman"/>
          <w:szCs w:val="24"/>
        </w:rPr>
        <w:t>the</w:t>
      </w:r>
      <w:r w:rsidR="00320B1A">
        <w:rPr>
          <w:rFonts w:cs="Times New Roman"/>
          <w:szCs w:val="24"/>
        </w:rPr>
        <w:t xml:space="preserve"> </w:t>
      </w:r>
      <w:r w:rsidR="00FF0601" w:rsidRPr="00BC0BB4">
        <w:rPr>
          <w:rFonts w:cs="Times New Roman"/>
          <w:szCs w:val="24"/>
        </w:rPr>
        <w:t>NSLP.</w:t>
      </w:r>
      <w:r w:rsidR="00607315">
        <w:rPr>
          <w:rFonts w:cs="Times New Roman"/>
          <w:szCs w:val="24"/>
        </w:rPr>
        <w:t xml:space="preserve"> </w:t>
      </w:r>
      <w:r w:rsidR="00FF0601" w:rsidRPr="00BC0BB4">
        <w:rPr>
          <w:rFonts w:cs="Times New Roman"/>
          <w:szCs w:val="24"/>
        </w:rPr>
        <w:t>Through</w:t>
      </w:r>
      <w:r w:rsidR="00320B1A">
        <w:rPr>
          <w:rFonts w:cs="Times New Roman"/>
          <w:szCs w:val="24"/>
        </w:rPr>
        <w:t xml:space="preserve"> </w:t>
      </w:r>
      <w:r w:rsidR="00FF0601" w:rsidRPr="00BC0BB4">
        <w:rPr>
          <w:rFonts w:cs="Times New Roman"/>
          <w:szCs w:val="24"/>
        </w:rPr>
        <w:t>interviews</w:t>
      </w:r>
      <w:r w:rsidR="00320B1A">
        <w:rPr>
          <w:rFonts w:cs="Times New Roman"/>
          <w:szCs w:val="24"/>
        </w:rPr>
        <w:t xml:space="preserve"> </w:t>
      </w:r>
      <w:r w:rsidR="00FF0601" w:rsidRPr="00BC0BB4">
        <w:rPr>
          <w:rFonts w:cs="Times New Roman"/>
          <w:szCs w:val="24"/>
        </w:rPr>
        <w:t>with</w:t>
      </w:r>
      <w:r w:rsidR="00320B1A">
        <w:rPr>
          <w:rFonts w:cs="Times New Roman"/>
          <w:szCs w:val="24"/>
        </w:rPr>
        <w:t xml:space="preserve"> </w:t>
      </w:r>
      <w:r w:rsidR="00FF0601" w:rsidRPr="00BC0BB4">
        <w:rPr>
          <w:rFonts w:cs="Times New Roman"/>
          <w:szCs w:val="24"/>
        </w:rPr>
        <w:t>students,</w:t>
      </w:r>
      <w:r w:rsidR="00320B1A">
        <w:rPr>
          <w:rFonts w:cs="Times New Roman"/>
          <w:szCs w:val="24"/>
        </w:rPr>
        <w:t xml:space="preserve"> </w:t>
      </w:r>
      <w:r w:rsidR="00FF0601" w:rsidRPr="00BC0BB4">
        <w:rPr>
          <w:rFonts w:cs="Times New Roman"/>
          <w:szCs w:val="24"/>
        </w:rPr>
        <w:t>some</w:t>
      </w:r>
      <w:r w:rsidR="00320B1A">
        <w:rPr>
          <w:rFonts w:cs="Times New Roman"/>
          <w:szCs w:val="24"/>
        </w:rPr>
        <w:t xml:space="preserve"> </w:t>
      </w:r>
      <w:r w:rsidR="00FF0601" w:rsidRPr="00BC0BB4">
        <w:rPr>
          <w:rFonts w:cs="Times New Roman"/>
          <w:szCs w:val="24"/>
        </w:rPr>
        <w:t>distinct</w:t>
      </w:r>
      <w:r w:rsidR="00320B1A">
        <w:rPr>
          <w:rFonts w:cs="Times New Roman"/>
          <w:szCs w:val="24"/>
        </w:rPr>
        <w:t xml:space="preserve"> </w:t>
      </w:r>
      <w:r w:rsidR="00FF0601" w:rsidRPr="00BC0BB4">
        <w:rPr>
          <w:rFonts w:cs="Times New Roman"/>
          <w:szCs w:val="24"/>
        </w:rPr>
        <w:t>themes</w:t>
      </w:r>
      <w:r w:rsidR="00320B1A">
        <w:rPr>
          <w:rFonts w:cs="Times New Roman"/>
          <w:szCs w:val="24"/>
        </w:rPr>
        <w:t xml:space="preserve"> </w:t>
      </w:r>
      <w:r w:rsidR="00FF0601" w:rsidRPr="00BC0BB4">
        <w:rPr>
          <w:rFonts w:cs="Times New Roman"/>
          <w:szCs w:val="24"/>
        </w:rPr>
        <w:t>emerged</w:t>
      </w:r>
      <w:r w:rsidR="00320B1A">
        <w:rPr>
          <w:rFonts w:cs="Times New Roman"/>
          <w:szCs w:val="24"/>
        </w:rPr>
        <w:t xml:space="preserve"> </w:t>
      </w:r>
      <w:r w:rsidR="00FF0601" w:rsidRPr="00BC0BB4">
        <w:rPr>
          <w:rFonts w:cs="Times New Roman"/>
          <w:szCs w:val="24"/>
        </w:rPr>
        <w:t>as</w:t>
      </w:r>
      <w:r w:rsidR="00320B1A">
        <w:rPr>
          <w:rFonts w:cs="Times New Roman"/>
          <w:szCs w:val="24"/>
        </w:rPr>
        <w:t xml:space="preserve"> </w:t>
      </w:r>
      <w:r w:rsidR="00FF0601" w:rsidRPr="00BC0BB4">
        <w:rPr>
          <w:rFonts w:cs="Times New Roman"/>
          <w:szCs w:val="24"/>
        </w:rPr>
        <w:t>students</w:t>
      </w:r>
      <w:r w:rsidR="00320B1A">
        <w:rPr>
          <w:rFonts w:cs="Times New Roman"/>
          <w:szCs w:val="24"/>
        </w:rPr>
        <w:t xml:space="preserve"> </w:t>
      </w:r>
      <w:r w:rsidR="00FF0601" w:rsidRPr="00BC0BB4">
        <w:rPr>
          <w:rFonts w:cs="Times New Roman"/>
          <w:szCs w:val="24"/>
        </w:rPr>
        <w:t>described</w:t>
      </w:r>
      <w:r w:rsidR="00320B1A">
        <w:rPr>
          <w:rFonts w:cs="Times New Roman"/>
          <w:szCs w:val="24"/>
        </w:rPr>
        <w:t xml:space="preserve"> </w:t>
      </w:r>
      <w:r w:rsidR="00FF0601" w:rsidRPr="00BC0BB4">
        <w:rPr>
          <w:rFonts w:cs="Times New Roman"/>
          <w:szCs w:val="24"/>
        </w:rPr>
        <w:t>their</w:t>
      </w:r>
      <w:r w:rsidR="00320B1A">
        <w:rPr>
          <w:rFonts w:cs="Times New Roman"/>
          <w:szCs w:val="24"/>
        </w:rPr>
        <w:t xml:space="preserve"> </w:t>
      </w:r>
      <w:r w:rsidR="00FF0601" w:rsidRPr="00BC0BB4">
        <w:rPr>
          <w:rFonts w:cs="Times New Roman"/>
          <w:szCs w:val="24"/>
        </w:rPr>
        <w:t>lunchroom</w:t>
      </w:r>
      <w:r w:rsidR="00320B1A">
        <w:rPr>
          <w:rFonts w:cs="Times New Roman"/>
          <w:szCs w:val="24"/>
        </w:rPr>
        <w:t xml:space="preserve"> </w:t>
      </w:r>
      <w:r w:rsidR="00FF0601" w:rsidRPr="00BC0BB4">
        <w:rPr>
          <w:rFonts w:cs="Times New Roman"/>
          <w:szCs w:val="24"/>
        </w:rPr>
        <w:t>experiences.</w:t>
      </w:r>
      <w:r w:rsidR="00607315">
        <w:rPr>
          <w:rFonts w:cs="Times New Roman"/>
          <w:szCs w:val="24"/>
        </w:rPr>
        <w:t xml:space="preserve"> </w:t>
      </w:r>
      <w:r w:rsidR="00FF0601" w:rsidRPr="00BC0BB4">
        <w:rPr>
          <w:rFonts w:cs="Times New Roman"/>
          <w:szCs w:val="24"/>
        </w:rPr>
        <w:t>The</w:t>
      </w:r>
      <w:r w:rsidR="00320B1A">
        <w:rPr>
          <w:rFonts w:cs="Times New Roman"/>
          <w:szCs w:val="24"/>
        </w:rPr>
        <w:t xml:space="preserve"> </w:t>
      </w:r>
      <w:r w:rsidR="00FF0601" w:rsidRPr="00BC0BB4">
        <w:rPr>
          <w:rFonts w:cs="Times New Roman"/>
          <w:szCs w:val="24"/>
        </w:rPr>
        <w:t>first</w:t>
      </w:r>
      <w:r w:rsidR="00320B1A">
        <w:rPr>
          <w:rFonts w:cs="Times New Roman"/>
          <w:szCs w:val="24"/>
        </w:rPr>
        <w:t xml:space="preserve"> </w:t>
      </w:r>
      <w:r w:rsidR="00FF0601" w:rsidRPr="00BC0BB4">
        <w:rPr>
          <w:rFonts w:cs="Times New Roman"/>
          <w:szCs w:val="24"/>
        </w:rPr>
        <w:t>theme</w:t>
      </w:r>
      <w:r w:rsidR="00320B1A">
        <w:rPr>
          <w:rFonts w:cs="Times New Roman"/>
          <w:szCs w:val="24"/>
        </w:rPr>
        <w:t xml:space="preserve"> </w:t>
      </w:r>
      <w:r w:rsidR="00FF0601" w:rsidRPr="00BC0BB4">
        <w:rPr>
          <w:rFonts w:cs="Times New Roman"/>
          <w:szCs w:val="24"/>
        </w:rPr>
        <w:t>was</w:t>
      </w:r>
      <w:r w:rsidR="00320B1A">
        <w:rPr>
          <w:rFonts w:cs="Times New Roman"/>
          <w:szCs w:val="24"/>
        </w:rPr>
        <w:t xml:space="preserve"> </w:t>
      </w:r>
      <w:r w:rsidR="00FF0601" w:rsidRPr="00BC0BB4">
        <w:rPr>
          <w:rFonts w:cs="Times New Roman"/>
          <w:szCs w:val="24"/>
        </w:rPr>
        <w:t>the</w:t>
      </w:r>
      <w:r w:rsidR="00320B1A">
        <w:rPr>
          <w:rFonts w:cs="Times New Roman"/>
          <w:szCs w:val="24"/>
        </w:rPr>
        <w:t xml:space="preserve"> </w:t>
      </w:r>
      <w:r w:rsidR="00FF0601" w:rsidRPr="00BC0BB4">
        <w:rPr>
          <w:rFonts w:cs="Times New Roman"/>
          <w:szCs w:val="24"/>
        </w:rPr>
        <w:t>comparison</w:t>
      </w:r>
      <w:r w:rsidR="00320B1A">
        <w:rPr>
          <w:rFonts w:cs="Times New Roman"/>
          <w:szCs w:val="24"/>
        </w:rPr>
        <w:t xml:space="preserve"> </w:t>
      </w:r>
      <w:r w:rsidR="00FF0601" w:rsidRPr="00BC0BB4">
        <w:rPr>
          <w:rFonts w:cs="Times New Roman"/>
          <w:szCs w:val="24"/>
        </w:rPr>
        <w:t>of</w:t>
      </w:r>
      <w:r w:rsidR="00320B1A">
        <w:rPr>
          <w:rFonts w:cs="Times New Roman"/>
          <w:szCs w:val="24"/>
        </w:rPr>
        <w:t xml:space="preserve"> </w:t>
      </w:r>
      <w:r w:rsidR="00FF0601" w:rsidRPr="00BC0BB4">
        <w:rPr>
          <w:rFonts w:cs="Times New Roman"/>
          <w:szCs w:val="24"/>
        </w:rPr>
        <w:t>at-home</w:t>
      </w:r>
      <w:r w:rsidR="00320B1A">
        <w:rPr>
          <w:rFonts w:cs="Times New Roman"/>
          <w:szCs w:val="24"/>
        </w:rPr>
        <w:t xml:space="preserve"> </w:t>
      </w:r>
      <w:r w:rsidR="00FF0601" w:rsidRPr="00BC0BB4">
        <w:rPr>
          <w:rFonts w:cs="Times New Roman"/>
          <w:szCs w:val="24"/>
        </w:rPr>
        <w:t>favorite</w:t>
      </w:r>
      <w:r w:rsidR="00320B1A">
        <w:rPr>
          <w:rFonts w:cs="Times New Roman"/>
          <w:szCs w:val="24"/>
        </w:rPr>
        <w:t xml:space="preserve"> </w:t>
      </w:r>
      <w:r w:rsidR="00FF0601" w:rsidRPr="00BC0BB4">
        <w:rPr>
          <w:rFonts w:cs="Times New Roman"/>
          <w:szCs w:val="24"/>
        </w:rPr>
        <w:t>lunches</w:t>
      </w:r>
      <w:r w:rsidR="00320B1A">
        <w:rPr>
          <w:rFonts w:cs="Times New Roman"/>
          <w:szCs w:val="24"/>
        </w:rPr>
        <w:t xml:space="preserve"> </w:t>
      </w:r>
      <w:r w:rsidR="00CE7DE0">
        <w:rPr>
          <w:rFonts w:cs="Times New Roman"/>
          <w:szCs w:val="24"/>
        </w:rPr>
        <w:t xml:space="preserve">to </w:t>
      </w:r>
      <w:r w:rsidR="00FF0601" w:rsidRPr="00BC0BB4">
        <w:rPr>
          <w:rFonts w:cs="Times New Roman"/>
          <w:szCs w:val="24"/>
        </w:rPr>
        <w:t>at</w:t>
      </w:r>
      <w:r w:rsidR="00CE7DE0">
        <w:rPr>
          <w:rFonts w:cs="Times New Roman"/>
          <w:szCs w:val="24"/>
        </w:rPr>
        <w:t>-</w:t>
      </w:r>
      <w:r w:rsidR="00FF0601" w:rsidRPr="00BC0BB4">
        <w:rPr>
          <w:rFonts w:cs="Times New Roman"/>
          <w:szCs w:val="24"/>
        </w:rPr>
        <w:t>school</w:t>
      </w:r>
      <w:r w:rsidR="00320B1A">
        <w:rPr>
          <w:rFonts w:cs="Times New Roman"/>
          <w:szCs w:val="24"/>
        </w:rPr>
        <w:t xml:space="preserve"> </w:t>
      </w:r>
      <w:r w:rsidR="00FF0601" w:rsidRPr="00BC0BB4">
        <w:rPr>
          <w:rFonts w:cs="Times New Roman"/>
          <w:szCs w:val="24"/>
        </w:rPr>
        <w:t>lunches</w:t>
      </w:r>
      <w:r w:rsidR="00320B1A">
        <w:rPr>
          <w:rFonts w:cs="Times New Roman"/>
          <w:szCs w:val="24"/>
        </w:rPr>
        <w:t xml:space="preserve"> </w:t>
      </w:r>
      <w:r w:rsidR="00FF0601" w:rsidRPr="00BC0BB4">
        <w:rPr>
          <w:rFonts w:cs="Times New Roman"/>
          <w:szCs w:val="24"/>
        </w:rPr>
        <w:t>th</w:t>
      </w:r>
      <w:r w:rsidR="00407F61" w:rsidRPr="00BC0BB4">
        <w:rPr>
          <w:rFonts w:cs="Times New Roman"/>
          <w:szCs w:val="24"/>
        </w:rPr>
        <w:t>at</w:t>
      </w:r>
      <w:r w:rsidR="00320B1A">
        <w:rPr>
          <w:rFonts w:cs="Times New Roman"/>
          <w:szCs w:val="24"/>
        </w:rPr>
        <w:t xml:space="preserve"> </w:t>
      </w:r>
      <w:r w:rsidR="00407F61" w:rsidRPr="00BC0BB4">
        <w:rPr>
          <w:rFonts w:cs="Times New Roman"/>
          <w:szCs w:val="24"/>
        </w:rPr>
        <w:t>students</w:t>
      </w:r>
      <w:r w:rsidR="00320B1A">
        <w:rPr>
          <w:rFonts w:cs="Times New Roman"/>
          <w:szCs w:val="24"/>
        </w:rPr>
        <w:t xml:space="preserve"> </w:t>
      </w:r>
      <w:r w:rsidR="00407F61" w:rsidRPr="00BC0BB4">
        <w:rPr>
          <w:rFonts w:cs="Times New Roman"/>
          <w:szCs w:val="24"/>
        </w:rPr>
        <w:t>typically</w:t>
      </w:r>
      <w:r w:rsidR="00320B1A">
        <w:rPr>
          <w:rFonts w:cs="Times New Roman"/>
          <w:szCs w:val="24"/>
        </w:rPr>
        <w:t xml:space="preserve"> </w:t>
      </w:r>
      <w:r w:rsidR="00407F61" w:rsidRPr="00BC0BB4">
        <w:rPr>
          <w:rFonts w:cs="Times New Roman"/>
          <w:szCs w:val="24"/>
        </w:rPr>
        <w:t>select.</w:t>
      </w:r>
      <w:r w:rsidR="00607315">
        <w:rPr>
          <w:rFonts w:cs="Times New Roman"/>
          <w:szCs w:val="24"/>
        </w:rPr>
        <w:t xml:space="preserve"> </w:t>
      </w:r>
      <w:r w:rsidR="00CE7DE0">
        <w:rPr>
          <w:rFonts w:cs="Times New Roman"/>
          <w:szCs w:val="24"/>
        </w:rPr>
        <w:t>S</w:t>
      </w:r>
      <w:r w:rsidR="00407F61" w:rsidRPr="00BC0BB4">
        <w:rPr>
          <w:rFonts w:cs="Times New Roman"/>
          <w:szCs w:val="24"/>
        </w:rPr>
        <w:t>tudents</w:t>
      </w:r>
      <w:r w:rsidR="00CE7DE0">
        <w:rPr>
          <w:rFonts w:cs="Times New Roman"/>
          <w:szCs w:val="24"/>
        </w:rPr>
        <w:t>’</w:t>
      </w:r>
      <w:r w:rsidR="00320B1A">
        <w:rPr>
          <w:rFonts w:cs="Times New Roman"/>
          <w:szCs w:val="24"/>
        </w:rPr>
        <w:t xml:space="preserve"> </w:t>
      </w:r>
      <w:r w:rsidR="00407F61" w:rsidRPr="00BC0BB4">
        <w:rPr>
          <w:rFonts w:cs="Times New Roman"/>
          <w:szCs w:val="24"/>
        </w:rPr>
        <w:t>favorite</w:t>
      </w:r>
      <w:r w:rsidR="00320B1A">
        <w:rPr>
          <w:rFonts w:cs="Times New Roman"/>
          <w:szCs w:val="24"/>
        </w:rPr>
        <w:t xml:space="preserve"> </w:t>
      </w:r>
      <w:r w:rsidR="00407F61" w:rsidRPr="00BC0BB4">
        <w:rPr>
          <w:rFonts w:cs="Times New Roman"/>
          <w:szCs w:val="24"/>
        </w:rPr>
        <w:t>meals</w:t>
      </w:r>
      <w:r w:rsidR="00320B1A">
        <w:rPr>
          <w:rFonts w:cs="Times New Roman"/>
          <w:szCs w:val="24"/>
        </w:rPr>
        <w:t xml:space="preserve"> </w:t>
      </w:r>
      <w:r w:rsidR="00407F61" w:rsidRPr="00BC0BB4">
        <w:rPr>
          <w:rFonts w:cs="Times New Roman"/>
          <w:szCs w:val="24"/>
        </w:rPr>
        <w:t>eaten</w:t>
      </w:r>
      <w:r w:rsidR="00320B1A">
        <w:rPr>
          <w:rFonts w:cs="Times New Roman"/>
          <w:szCs w:val="24"/>
        </w:rPr>
        <w:t xml:space="preserve"> </w:t>
      </w:r>
      <w:r w:rsidR="00407F61" w:rsidRPr="00BC0BB4">
        <w:rPr>
          <w:rFonts w:cs="Times New Roman"/>
          <w:szCs w:val="24"/>
        </w:rPr>
        <w:t>at</w:t>
      </w:r>
      <w:r w:rsidR="00320B1A">
        <w:rPr>
          <w:rFonts w:cs="Times New Roman"/>
          <w:szCs w:val="24"/>
        </w:rPr>
        <w:t xml:space="preserve"> </w:t>
      </w:r>
      <w:r w:rsidR="00407F61" w:rsidRPr="00BC0BB4">
        <w:rPr>
          <w:rFonts w:cs="Times New Roman"/>
          <w:szCs w:val="24"/>
        </w:rPr>
        <w:t>home</w:t>
      </w:r>
      <w:r w:rsidR="00320B1A">
        <w:rPr>
          <w:rFonts w:cs="Times New Roman"/>
          <w:szCs w:val="24"/>
        </w:rPr>
        <w:t xml:space="preserve"> </w:t>
      </w:r>
      <w:del w:id="2131" w:author="Kaiser, Robert" w:date="2022-02-06T13:44:00Z">
        <w:r w:rsidR="00407F61" w:rsidRPr="00BC0BB4" w:rsidDel="00455CF6">
          <w:rPr>
            <w:rFonts w:cs="Times New Roman"/>
            <w:szCs w:val="24"/>
          </w:rPr>
          <w:delText>weren’t</w:delText>
        </w:r>
      </w:del>
      <w:proofErr w:type="gramStart"/>
      <w:ins w:id="2132" w:author="Kaiser, Robert" w:date="2022-02-06T13:44:00Z">
        <w:r w:rsidR="00455CF6" w:rsidRPr="00BC0BB4">
          <w:rPr>
            <w:rFonts w:cs="Times New Roman"/>
            <w:szCs w:val="24"/>
          </w:rPr>
          <w:t>were not</w:t>
        </w:r>
      </w:ins>
      <w:r w:rsidR="00320B1A">
        <w:rPr>
          <w:rFonts w:cs="Times New Roman"/>
          <w:szCs w:val="24"/>
        </w:rPr>
        <w:t xml:space="preserve"> </w:t>
      </w:r>
      <w:r w:rsidR="00407F61" w:rsidRPr="00BC0BB4">
        <w:rPr>
          <w:rFonts w:cs="Times New Roman"/>
          <w:szCs w:val="24"/>
        </w:rPr>
        <w:t>typically</w:t>
      </w:r>
      <w:r w:rsidR="00320B1A">
        <w:rPr>
          <w:rFonts w:cs="Times New Roman"/>
          <w:szCs w:val="24"/>
        </w:rPr>
        <w:t xml:space="preserve"> </w:t>
      </w:r>
      <w:r w:rsidR="00407F61" w:rsidRPr="00BC0BB4">
        <w:rPr>
          <w:rFonts w:cs="Times New Roman"/>
          <w:szCs w:val="24"/>
        </w:rPr>
        <w:t>reflected</w:t>
      </w:r>
      <w:proofErr w:type="gramEnd"/>
      <w:r w:rsidR="00320B1A">
        <w:rPr>
          <w:rFonts w:cs="Times New Roman"/>
          <w:szCs w:val="24"/>
        </w:rPr>
        <w:t xml:space="preserve"> </w:t>
      </w:r>
      <w:r w:rsidR="00407F61" w:rsidRPr="00BC0BB4">
        <w:rPr>
          <w:rFonts w:cs="Times New Roman"/>
          <w:szCs w:val="24"/>
        </w:rPr>
        <w:t>in</w:t>
      </w:r>
      <w:r w:rsidR="00320B1A">
        <w:rPr>
          <w:rFonts w:cs="Times New Roman"/>
          <w:szCs w:val="24"/>
        </w:rPr>
        <w:t xml:space="preserve"> </w:t>
      </w:r>
      <w:r w:rsidR="00407F61" w:rsidRPr="00BC0BB4">
        <w:rPr>
          <w:rFonts w:cs="Times New Roman"/>
          <w:szCs w:val="24"/>
        </w:rPr>
        <w:t>the</w:t>
      </w:r>
      <w:r w:rsidR="00320B1A">
        <w:rPr>
          <w:rFonts w:cs="Times New Roman"/>
          <w:szCs w:val="24"/>
        </w:rPr>
        <w:t xml:space="preserve"> </w:t>
      </w:r>
      <w:r w:rsidR="00407F61" w:rsidRPr="00BC0BB4">
        <w:rPr>
          <w:rFonts w:cs="Times New Roman"/>
          <w:szCs w:val="24"/>
        </w:rPr>
        <w:t>students</w:t>
      </w:r>
      <w:r w:rsidR="00CE7DE0">
        <w:rPr>
          <w:rFonts w:cs="Times New Roman"/>
          <w:szCs w:val="24"/>
        </w:rPr>
        <w:t>’</w:t>
      </w:r>
      <w:r w:rsidR="00320B1A">
        <w:rPr>
          <w:rFonts w:cs="Times New Roman"/>
          <w:szCs w:val="24"/>
        </w:rPr>
        <w:t xml:space="preserve"> </w:t>
      </w:r>
      <w:r w:rsidR="00407F61" w:rsidRPr="00BC0BB4">
        <w:rPr>
          <w:rFonts w:cs="Times New Roman"/>
          <w:szCs w:val="24"/>
        </w:rPr>
        <w:t>favorite</w:t>
      </w:r>
      <w:r w:rsidR="00320B1A">
        <w:rPr>
          <w:rFonts w:cs="Times New Roman"/>
          <w:szCs w:val="24"/>
        </w:rPr>
        <w:t xml:space="preserve"> </w:t>
      </w:r>
      <w:r w:rsidR="00407F61" w:rsidRPr="00BC0BB4">
        <w:rPr>
          <w:rFonts w:cs="Times New Roman"/>
          <w:szCs w:val="24"/>
        </w:rPr>
        <w:t>meals</w:t>
      </w:r>
      <w:r w:rsidR="00320B1A">
        <w:rPr>
          <w:rFonts w:cs="Times New Roman"/>
          <w:szCs w:val="24"/>
        </w:rPr>
        <w:t xml:space="preserve"> </w:t>
      </w:r>
      <w:r w:rsidR="00407F61" w:rsidRPr="00BC0BB4">
        <w:rPr>
          <w:rFonts w:cs="Times New Roman"/>
          <w:szCs w:val="24"/>
        </w:rPr>
        <w:t>eaten</w:t>
      </w:r>
      <w:r w:rsidR="00320B1A">
        <w:rPr>
          <w:rFonts w:cs="Times New Roman"/>
          <w:szCs w:val="24"/>
        </w:rPr>
        <w:t xml:space="preserve"> </w:t>
      </w:r>
      <w:r w:rsidR="00407F61" w:rsidRPr="00BC0BB4">
        <w:rPr>
          <w:rFonts w:cs="Times New Roman"/>
          <w:szCs w:val="24"/>
        </w:rPr>
        <w:t>at</w:t>
      </w:r>
      <w:r w:rsidR="00320B1A">
        <w:rPr>
          <w:rFonts w:cs="Times New Roman"/>
          <w:szCs w:val="24"/>
        </w:rPr>
        <w:t xml:space="preserve"> </w:t>
      </w:r>
      <w:r w:rsidR="00407F61" w:rsidRPr="00BC0BB4">
        <w:rPr>
          <w:rFonts w:cs="Times New Roman"/>
          <w:szCs w:val="24"/>
        </w:rPr>
        <w:t>school.</w:t>
      </w:r>
      <w:r w:rsidR="00607315">
        <w:rPr>
          <w:rFonts w:cs="Times New Roman"/>
          <w:szCs w:val="24"/>
        </w:rPr>
        <w:t xml:space="preserve"> </w:t>
      </w:r>
      <w:r w:rsidR="00407F61" w:rsidRPr="00BC0BB4">
        <w:rPr>
          <w:rFonts w:cs="Times New Roman"/>
          <w:szCs w:val="24"/>
        </w:rPr>
        <w:t>Root</w:t>
      </w:r>
      <w:r w:rsidR="00BD70EC" w:rsidRPr="00BC0BB4">
        <w:rPr>
          <w:rFonts w:cs="Times New Roman"/>
          <w:szCs w:val="24"/>
        </w:rPr>
        <w:t>ing</w:t>
      </w:r>
      <w:r w:rsidR="00320B1A">
        <w:rPr>
          <w:rFonts w:cs="Times New Roman"/>
          <w:szCs w:val="24"/>
        </w:rPr>
        <w:t xml:space="preserve"> </w:t>
      </w:r>
      <w:r w:rsidR="00BD70EC" w:rsidRPr="00BC0BB4">
        <w:rPr>
          <w:rFonts w:cs="Times New Roman"/>
          <w:szCs w:val="24"/>
        </w:rPr>
        <w:t>this</w:t>
      </w:r>
      <w:r w:rsidR="00320B1A">
        <w:rPr>
          <w:rFonts w:cs="Times New Roman"/>
          <w:szCs w:val="24"/>
        </w:rPr>
        <w:t xml:space="preserve"> </w:t>
      </w:r>
      <w:r w:rsidR="00BD70EC" w:rsidRPr="00BC0BB4">
        <w:rPr>
          <w:rFonts w:cs="Times New Roman"/>
          <w:szCs w:val="24"/>
        </w:rPr>
        <w:t>finding</w:t>
      </w:r>
      <w:r w:rsidR="00320B1A">
        <w:rPr>
          <w:rFonts w:cs="Times New Roman"/>
          <w:szCs w:val="24"/>
        </w:rPr>
        <w:t xml:space="preserve"> </w:t>
      </w:r>
      <w:r w:rsidR="00BD70EC" w:rsidRPr="00BC0BB4">
        <w:rPr>
          <w:rFonts w:cs="Times New Roman"/>
          <w:szCs w:val="24"/>
        </w:rPr>
        <w:t>and</w:t>
      </w:r>
      <w:r w:rsidR="00320B1A">
        <w:rPr>
          <w:rFonts w:cs="Times New Roman"/>
          <w:szCs w:val="24"/>
        </w:rPr>
        <w:t xml:space="preserve"> </w:t>
      </w:r>
      <w:r w:rsidR="00BD70EC" w:rsidRPr="00BC0BB4">
        <w:rPr>
          <w:rFonts w:cs="Times New Roman"/>
          <w:szCs w:val="24"/>
        </w:rPr>
        <w:t>study</w:t>
      </w:r>
      <w:r w:rsidR="00320B1A">
        <w:rPr>
          <w:rFonts w:cs="Times New Roman"/>
          <w:szCs w:val="24"/>
        </w:rPr>
        <w:t xml:space="preserve"> </w:t>
      </w:r>
      <w:r w:rsidR="00BD70EC" w:rsidRPr="00BC0BB4">
        <w:rPr>
          <w:rFonts w:cs="Times New Roman"/>
          <w:szCs w:val="24"/>
        </w:rPr>
        <w:t>in</w:t>
      </w:r>
      <w:r w:rsidR="00320B1A">
        <w:rPr>
          <w:rFonts w:cs="Times New Roman"/>
          <w:szCs w:val="24"/>
        </w:rPr>
        <w:t xml:space="preserve"> </w:t>
      </w:r>
      <w:ins w:id="2133" w:author="Kaiser, Robert" w:date="2022-02-06T13:44:00Z">
        <w:r w:rsidR="00455CF6">
          <w:rPr>
            <w:rFonts w:cs="Times New Roman"/>
            <w:szCs w:val="24"/>
          </w:rPr>
          <w:t xml:space="preserve">the </w:t>
        </w:r>
      </w:ins>
      <w:r w:rsidR="00BD70EC" w:rsidRPr="00BC0BB4">
        <w:rPr>
          <w:rFonts w:cs="Times New Roman"/>
          <w:szCs w:val="24"/>
        </w:rPr>
        <w:t>SC</w:t>
      </w:r>
      <w:r w:rsidR="00407F61" w:rsidRPr="00BC0BB4">
        <w:rPr>
          <w:rFonts w:cs="Times New Roman"/>
          <w:szCs w:val="24"/>
        </w:rPr>
        <w:t>T</w:t>
      </w:r>
      <w:r w:rsidR="00320B1A">
        <w:rPr>
          <w:rFonts w:cs="Times New Roman"/>
          <w:szCs w:val="24"/>
        </w:rPr>
        <w:t xml:space="preserve"> </w:t>
      </w:r>
      <w:r w:rsidR="00407F61" w:rsidRPr="00BC0BB4">
        <w:rPr>
          <w:rFonts w:cs="Times New Roman"/>
          <w:szCs w:val="24"/>
        </w:rPr>
        <w:t>can</w:t>
      </w:r>
      <w:r w:rsidR="00320B1A">
        <w:rPr>
          <w:rFonts w:cs="Times New Roman"/>
          <w:szCs w:val="24"/>
        </w:rPr>
        <w:t xml:space="preserve"> </w:t>
      </w:r>
      <w:r w:rsidR="00407F61" w:rsidRPr="00BC0BB4">
        <w:rPr>
          <w:rFonts w:cs="Times New Roman"/>
          <w:szCs w:val="24"/>
        </w:rPr>
        <w:t>help</w:t>
      </w:r>
      <w:r w:rsidR="00320B1A">
        <w:rPr>
          <w:rFonts w:cs="Times New Roman"/>
          <w:szCs w:val="24"/>
        </w:rPr>
        <w:t xml:space="preserve"> </w:t>
      </w:r>
      <w:r w:rsidR="00407F61" w:rsidRPr="00BC0BB4">
        <w:rPr>
          <w:rFonts w:cs="Times New Roman"/>
          <w:szCs w:val="24"/>
        </w:rPr>
        <w:t>policy</w:t>
      </w:r>
      <w:r w:rsidR="00320B1A">
        <w:rPr>
          <w:rFonts w:cs="Times New Roman"/>
          <w:szCs w:val="24"/>
        </w:rPr>
        <w:t xml:space="preserve"> </w:t>
      </w:r>
      <w:r w:rsidR="00407F61" w:rsidRPr="00BC0BB4">
        <w:rPr>
          <w:rFonts w:cs="Times New Roman"/>
          <w:szCs w:val="24"/>
        </w:rPr>
        <w:t>makers</w:t>
      </w:r>
      <w:r w:rsidR="00320B1A">
        <w:rPr>
          <w:rFonts w:cs="Times New Roman"/>
          <w:szCs w:val="24"/>
        </w:rPr>
        <w:t xml:space="preserve"> </w:t>
      </w:r>
      <w:r w:rsidR="00407F61" w:rsidRPr="00BC0BB4">
        <w:rPr>
          <w:rFonts w:cs="Times New Roman"/>
          <w:szCs w:val="24"/>
        </w:rPr>
        <w:t>and</w:t>
      </w:r>
      <w:r w:rsidR="00320B1A">
        <w:rPr>
          <w:rFonts w:cs="Times New Roman"/>
          <w:szCs w:val="24"/>
        </w:rPr>
        <w:t xml:space="preserve"> </w:t>
      </w:r>
      <w:r w:rsidR="00407F61" w:rsidRPr="00BC0BB4">
        <w:rPr>
          <w:rFonts w:cs="Times New Roman"/>
          <w:szCs w:val="24"/>
        </w:rPr>
        <w:t>school</w:t>
      </w:r>
      <w:r w:rsidR="00320B1A">
        <w:rPr>
          <w:rFonts w:cs="Times New Roman"/>
          <w:szCs w:val="24"/>
        </w:rPr>
        <w:t xml:space="preserve"> </w:t>
      </w:r>
      <w:r w:rsidR="00407F61" w:rsidRPr="00BC0BB4">
        <w:rPr>
          <w:rFonts w:cs="Times New Roman"/>
          <w:szCs w:val="24"/>
        </w:rPr>
        <w:t>leaders</w:t>
      </w:r>
      <w:ins w:id="2134" w:author="Kaiser, Robert" w:date="2022-02-06T13:44:00Z">
        <w:r w:rsidR="00455CF6">
          <w:rPr>
            <w:rFonts w:cs="Times New Roman"/>
            <w:szCs w:val="24"/>
          </w:rPr>
          <w:t>’</w:t>
        </w:r>
      </w:ins>
      <w:r w:rsidR="00320B1A">
        <w:rPr>
          <w:rFonts w:cs="Times New Roman"/>
          <w:szCs w:val="24"/>
        </w:rPr>
        <w:t xml:space="preserve"> </w:t>
      </w:r>
      <w:r w:rsidR="00407F61" w:rsidRPr="00BC0BB4">
        <w:rPr>
          <w:rFonts w:cs="Times New Roman"/>
          <w:szCs w:val="24"/>
        </w:rPr>
        <w:t>b</w:t>
      </w:r>
      <w:r w:rsidR="00BD70EC" w:rsidRPr="00BC0BB4">
        <w:rPr>
          <w:rFonts w:cs="Times New Roman"/>
          <w:szCs w:val="24"/>
        </w:rPr>
        <w:t>etter</w:t>
      </w:r>
      <w:r w:rsidR="00320B1A">
        <w:rPr>
          <w:rFonts w:cs="Times New Roman"/>
          <w:szCs w:val="24"/>
        </w:rPr>
        <w:t xml:space="preserve"> </w:t>
      </w:r>
      <w:r w:rsidR="00BD70EC" w:rsidRPr="00BC0BB4">
        <w:rPr>
          <w:rFonts w:cs="Times New Roman"/>
          <w:szCs w:val="24"/>
        </w:rPr>
        <w:t>think</w:t>
      </w:r>
      <w:r w:rsidR="00320B1A">
        <w:rPr>
          <w:rFonts w:cs="Times New Roman"/>
          <w:szCs w:val="24"/>
        </w:rPr>
        <w:t xml:space="preserve"> </w:t>
      </w:r>
      <w:r w:rsidR="00BD70EC" w:rsidRPr="00BC0BB4">
        <w:rPr>
          <w:rFonts w:cs="Times New Roman"/>
          <w:szCs w:val="24"/>
        </w:rPr>
        <w:t>through</w:t>
      </w:r>
      <w:r w:rsidR="00320B1A">
        <w:rPr>
          <w:rFonts w:cs="Times New Roman"/>
          <w:szCs w:val="24"/>
        </w:rPr>
        <w:t xml:space="preserve"> </w:t>
      </w:r>
      <w:proofErr w:type="gramStart"/>
      <w:r w:rsidR="00BD70EC" w:rsidRPr="00BC0BB4">
        <w:rPr>
          <w:rFonts w:cs="Times New Roman"/>
          <w:szCs w:val="24"/>
        </w:rPr>
        <w:t>menu</w:t>
      </w:r>
      <w:r w:rsidR="00320B1A">
        <w:rPr>
          <w:rFonts w:cs="Times New Roman"/>
          <w:szCs w:val="24"/>
        </w:rPr>
        <w:t xml:space="preserve"> </w:t>
      </w:r>
      <w:r w:rsidR="00BD70EC" w:rsidRPr="00BC0BB4">
        <w:rPr>
          <w:rFonts w:cs="Times New Roman"/>
          <w:szCs w:val="24"/>
        </w:rPr>
        <w:t>options</w:t>
      </w:r>
      <w:r w:rsidR="00320B1A">
        <w:rPr>
          <w:rFonts w:cs="Times New Roman"/>
          <w:szCs w:val="24"/>
        </w:rPr>
        <w:t xml:space="preserve"> </w:t>
      </w:r>
      <w:r w:rsidR="00407F61" w:rsidRPr="00BC0BB4">
        <w:rPr>
          <w:rFonts w:cs="Times New Roman"/>
          <w:szCs w:val="24"/>
        </w:rPr>
        <w:t>and</w:t>
      </w:r>
      <w:r w:rsidR="00320B1A">
        <w:rPr>
          <w:rFonts w:cs="Times New Roman"/>
          <w:szCs w:val="24"/>
        </w:rPr>
        <w:t xml:space="preserve"> </w:t>
      </w:r>
      <w:r w:rsidR="00407F61" w:rsidRPr="00BC0BB4">
        <w:rPr>
          <w:rFonts w:cs="Times New Roman"/>
          <w:szCs w:val="24"/>
        </w:rPr>
        <w:t>how</w:t>
      </w:r>
      <w:r w:rsidR="00320B1A">
        <w:rPr>
          <w:rFonts w:cs="Times New Roman"/>
          <w:szCs w:val="24"/>
        </w:rPr>
        <w:t xml:space="preserve"> </w:t>
      </w:r>
      <w:r w:rsidR="00407F61" w:rsidRPr="00BC0BB4">
        <w:rPr>
          <w:rFonts w:cs="Times New Roman"/>
          <w:szCs w:val="24"/>
        </w:rPr>
        <w:t>they</w:t>
      </w:r>
      <w:r w:rsidR="00320B1A">
        <w:rPr>
          <w:rFonts w:cs="Times New Roman"/>
          <w:szCs w:val="24"/>
        </w:rPr>
        <w:t xml:space="preserve"> </w:t>
      </w:r>
      <w:r w:rsidR="00407F61" w:rsidRPr="00BC0BB4">
        <w:rPr>
          <w:rFonts w:cs="Times New Roman"/>
          <w:szCs w:val="24"/>
        </w:rPr>
        <w:t>reflect</w:t>
      </w:r>
      <w:r w:rsidR="00320B1A">
        <w:rPr>
          <w:rFonts w:cs="Times New Roman"/>
          <w:szCs w:val="24"/>
        </w:rPr>
        <w:t xml:space="preserve"> </w:t>
      </w:r>
      <w:r w:rsidR="00407F61" w:rsidRPr="00BC0BB4">
        <w:rPr>
          <w:rFonts w:cs="Times New Roman"/>
          <w:szCs w:val="24"/>
        </w:rPr>
        <w:t>the</w:t>
      </w:r>
      <w:r w:rsidR="00320B1A">
        <w:rPr>
          <w:rFonts w:cs="Times New Roman"/>
          <w:szCs w:val="24"/>
        </w:rPr>
        <w:t xml:space="preserve"> </w:t>
      </w:r>
      <w:r w:rsidR="00407F61" w:rsidRPr="00BC0BB4">
        <w:rPr>
          <w:rFonts w:cs="Times New Roman"/>
          <w:szCs w:val="24"/>
        </w:rPr>
        <w:t>student</w:t>
      </w:r>
      <w:r w:rsidR="00320B1A">
        <w:rPr>
          <w:rFonts w:cs="Times New Roman"/>
          <w:szCs w:val="24"/>
        </w:rPr>
        <w:t xml:space="preserve"> </w:t>
      </w:r>
      <w:r w:rsidR="00407F61" w:rsidRPr="00BC0BB4">
        <w:rPr>
          <w:rFonts w:cs="Times New Roman"/>
          <w:szCs w:val="24"/>
        </w:rPr>
        <w:t>population</w:t>
      </w:r>
      <w:r w:rsidR="00320B1A">
        <w:rPr>
          <w:rFonts w:cs="Times New Roman"/>
          <w:szCs w:val="24"/>
        </w:rPr>
        <w:t xml:space="preserve"> </w:t>
      </w:r>
      <w:r w:rsidR="00407F61" w:rsidRPr="00BC0BB4">
        <w:rPr>
          <w:rFonts w:cs="Times New Roman"/>
          <w:szCs w:val="24"/>
        </w:rPr>
        <w:t>that</w:t>
      </w:r>
      <w:r w:rsidR="00320B1A">
        <w:rPr>
          <w:rFonts w:cs="Times New Roman"/>
          <w:szCs w:val="24"/>
        </w:rPr>
        <w:t xml:space="preserve"> </w:t>
      </w:r>
      <w:r w:rsidR="00407F61" w:rsidRPr="00BC0BB4">
        <w:rPr>
          <w:rFonts w:cs="Times New Roman"/>
          <w:szCs w:val="24"/>
        </w:rPr>
        <w:t>they</w:t>
      </w:r>
      <w:r w:rsidR="00320B1A">
        <w:rPr>
          <w:rFonts w:cs="Times New Roman"/>
          <w:szCs w:val="24"/>
        </w:rPr>
        <w:t xml:space="preserve"> </w:t>
      </w:r>
      <w:r w:rsidR="00407F61" w:rsidRPr="00BC0BB4">
        <w:rPr>
          <w:rFonts w:cs="Times New Roman"/>
          <w:szCs w:val="24"/>
        </w:rPr>
        <w:t>serve</w:t>
      </w:r>
      <w:proofErr w:type="gramEnd"/>
      <w:r w:rsidR="00407F61" w:rsidRPr="00BC0BB4">
        <w:rPr>
          <w:rFonts w:cs="Times New Roman"/>
          <w:szCs w:val="24"/>
        </w:rPr>
        <w:t>.</w:t>
      </w:r>
    </w:p>
    <w:p w14:paraId="7B9B5CE3" w14:textId="4E8D0B3F" w:rsidR="003E52F5" w:rsidRPr="00BC0BB4" w:rsidRDefault="00407F61" w:rsidP="00BC0BB4">
      <w:pPr>
        <w:rPr>
          <w:rFonts w:cs="Times New Roman"/>
          <w:szCs w:val="24"/>
        </w:rPr>
      </w:pPr>
      <w:r w:rsidRPr="00BC0BB4">
        <w:rPr>
          <w:rFonts w:cs="Times New Roman"/>
          <w:szCs w:val="24"/>
        </w:rPr>
        <w:t>The</w:t>
      </w:r>
      <w:r w:rsidR="00320B1A">
        <w:rPr>
          <w:rFonts w:cs="Times New Roman"/>
          <w:szCs w:val="24"/>
        </w:rPr>
        <w:t xml:space="preserve"> </w:t>
      </w:r>
      <w:r w:rsidRPr="00BC0BB4">
        <w:rPr>
          <w:rFonts w:cs="Times New Roman"/>
          <w:szCs w:val="24"/>
        </w:rPr>
        <w:t>second</w:t>
      </w:r>
      <w:r w:rsidR="00320B1A">
        <w:rPr>
          <w:rFonts w:cs="Times New Roman"/>
          <w:szCs w:val="24"/>
        </w:rPr>
        <w:t xml:space="preserve"> </w:t>
      </w:r>
      <w:r w:rsidRPr="00BC0BB4">
        <w:rPr>
          <w:rFonts w:cs="Times New Roman"/>
          <w:szCs w:val="24"/>
        </w:rPr>
        <w:t>theme</w:t>
      </w:r>
      <w:ins w:id="2135" w:author="Kaiser, Robert" w:date="2022-02-06T13:44:00Z">
        <w:r w:rsidR="00455CF6">
          <w:rPr>
            <w:rFonts w:cs="Times New Roman"/>
            <w:szCs w:val="24"/>
          </w:rPr>
          <w:t xml:space="preserve"> that emerged</w:t>
        </w:r>
      </w:ins>
      <w:r w:rsidR="00320B1A">
        <w:rPr>
          <w:rFonts w:cs="Times New Roman"/>
          <w:szCs w:val="24"/>
        </w:rPr>
        <w:t xml:space="preserve"> </w:t>
      </w:r>
      <w:r w:rsidR="00CE7DE0">
        <w:rPr>
          <w:rFonts w:cs="Times New Roman"/>
          <w:szCs w:val="24"/>
        </w:rPr>
        <w:t xml:space="preserve">is </w:t>
      </w:r>
      <w:r w:rsidR="00BC3BB9" w:rsidRPr="00BC0BB4">
        <w:rPr>
          <w:rFonts w:cs="Times New Roman"/>
          <w:szCs w:val="24"/>
        </w:rPr>
        <w:t>the</w:t>
      </w:r>
      <w:r w:rsidR="00320B1A">
        <w:rPr>
          <w:rFonts w:cs="Times New Roman"/>
          <w:szCs w:val="24"/>
        </w:rPr>
        <w:t xml:space="preserve"> </w:t>
      </w:r>
      <w:r w:rsidR="008069DA" w:rsidRPr="00BC0BB4">
        <w:rPr>
          <w:rFonts w:cs="Times New Roman"/>
          <w:szCs w:val="24"/>
        </w:rPr>
        <w:t>similarities</w:t>
      </w:r>
      <w:r w:rsidR="00CE7DE0">
        <w:rPr>
          <w:rFonts w:cs="Times New Roman"/>
          <w:szCs w:val="24"/>
        </w:rPr>
        <w:t xml:space="preserve"> and </w:t>
      </w:r>
      <w:r w:rsidR="00BC3BB9" w:rsidRPr="00BC0BB4">
        <w:rPr>
          <w:rFonts w:cs="Times New Roman"/>
          <w:szCs w:val="24"/>
        </w:rPr>
        <w:t>difference</w:t>
      </w:r>
      <w:r w:rsidR="008069DA" w:rsidRPr="00BC0BB4">
        <w:rPr>
          <w:rFonts w:cs="Times New Roman"/>
          <w:szCs w:val="24"/>
        </w:rPr>
        <w:t>s</w:t>
      </w:r>
      <w:r w:rsidR="00320B1A">
        <w:rPr>
          <w:rFonts w:cs="Times New Roman"/>
          <w:szCs w:val="24"/>
        </w:rPr>
        <w:t xml:space="preserve"> </w:t>
      </w:r>
      <w:r w:rsidR="00BC3BB9" w:rsidRPr="00BC0BB4">
        <w:rPr>
          <w:rFonts w:cs="Times New Roman"/>
          <w:szCs w:val="24"/>
        </w:rPr>
        <w:t>between</w:t>
      </w:r>
      <w:r w:rsidR="00320B1A">
        <w:rPr>
          <w:rFonts w:cs="Times New Roman"/>
          <w:szCs w:val="24"/>
        </w:rPr>
        <w:t xml:space="preserve"> </w:t>
      </w:r>
      <w:r w:rsidR="00BC3BB9" w:rsidRPr="00BC0BB4">
        <w:rPr>
          <w:rFonts w:cs="Times New Roman"/>
          <w:szCs w:val="24"/>
        </w:rPr>
        <w:t>student</w:t>
      </w:r>
      <w:r w:rsidR="00320B1A">
        <w:rPr>
          <w:rFonts w:cs="Times New Roman"/>
          <w:szCs w:val="24"/>
        </w:rPr>
        <w:t xml:space="preserve"> </w:t>
      </w:r>
      <w:r w:rsidR="00BC3BB9" w:rsidRPr="00BC0BB4">
        <w:rPr>
          <w:rFonts w:cs="Times New Roman"/>
          <w:szCs w:val="24"/>
        </w:rPr>
        <w:t>drink</w:t>
      </w:r>
      <w:r w:rsidR="00320B1A">
        <w:rPr>
          <w:rFonts w:cs="Times New Roman"/>
          <w:szCs w:val="24"/>
        </w:rPr>
        <w:t xml:space="preserve"> </w:t>
      </w:r>
      <w:r w:rsidR="00BC3BB9" w:rsidRPr="00BC0BB4">
        <w:rPr>
          <w:rFonts w:cs="Times New Roman"/>
          <w:szCs w:val="24"/>
        </w:rPr>
        <w:t>selections</w:t>
      </w:r>
      <w:r w:rsidR="00320B1A">
        <w:rPr>
          <w:rFonts w:cs="Times New Roman"/>
          <w:szCs w:val="24"/>
        </w:rPr>
        <w:t xml:space="preserve"> </w:t>
      </w:r>
      <w:r w:rsidR="00BC3BB9" w:rsidRPr="00BC0BB4">
        <w:rPr>
          <w:rFonts w:cs="Times New Roman"/>
          <w:szCs w:val="24"/>
        </w:rPr>
        <w:t>at</w:t>
      </w:r>
      <w:r w:rsidR="00320B1A">
        <w:rPr>
          <w:rFonts w:cs="Times New Roman"/>
          <w:szCs w:val="24"/>
        </w:rPr>
        <w:t xml:space="preserve"> </w:t>
      </w:r>
      <w:r w:rsidR="00BC3BB9" w:rsidRPr="00BC0BB4">
        <w:rPr>
          <w:rFonts w:cs="Times New Roman"/>
          <w:szCs w:val="24"/>
        </w:rPr>
        <w:t>home</w:t>
      </w:r>
      <w:r w:rsidR="00320B1A">
        <w:rPr>
          <w:rFonts w:cs="Times New Roman"/>
          <w:szCs w:val="24"/>
        </w:rPr>
        <w:t xml:space="preserve"> </w:t>
      </w:r>
      <w:r w:rsidR="00BC3BB9" w:rsidRPr="00BC0BB4">
        <w:rPr>
          <w:rFonts w:cs="Times New Roman"/>
          <w:szCs w:val="24"/>
        </w:rPr>
        <w:t>and</w:t>
      </w:r>
      <w:r w:rsidR="00320B1A">
        <w:rPr>
          <w:rFonts w:cs="Times New Roman"/>
          <w:szCs w:val="24"/>
        </w:rPr>
        <w:t xml:space="preserve"> </w:t>
      </w:r>
      <w:r w:rsidR="00BC3BB9" w:rsidRPr="00BC0BB4">
        <w:rPr>
          <w:rFonts w:cs="Times New Roman"/>
          <w:szCs w:val="24"/>
        </w:rPr>
        <w:t>at</w:t>
      </w:r>
      <w:r w:rsidR="00320B1A">
        <w:rPr>
          <w:rFonts w:cs="Times New Roman"/>
          <w:szCs w:val="24"/>
        </w:rPr>
        <w:t xml:space="preserve"> </w:t>
      </w:r>
      <w:r w:rsidR="00BC3BB9" w:rsidRPr="00BC0BB4">
        <w:rPr>
          <w:rFonts w:cs="Times New Roman"/>
          <w:szCs w:val="24"/>
        </w:rPr>
        <w:t>school.</w:t>
      </w:r>
      <w:r w:rsidR="00607315">
        <w:rPr>
          <w:rFonts w:cs="Times New Roman"/>
          <w:szCs w:val="24"/>
        </w:rPr>
        <w:t xml:space="preserve"> </w:t>
      </w:r>
      <w:r w:rsidR="00CE7DE0">
        <w:rPr>
          <w:rFonts w:cs="Times New Roman"/>
          <w:szCs w:val="24"/>
        </w:rPr>
        <w:t>S</w:t>
      </w:r>
      <w:r w:rsidR="003E52F5" w:rsidRPr="00BC0BB4">
        <w:rPr>
          <w:rFonts w:cs="Times New Roman"/>
          <w:szCs w:val="24"/>
        </w:rPr>
        <w:t>tudents</w:t>
      </w:r>
      <w:r w:rsidR="00320B1A">
        <w:rPr>
          <w:rFonts w:cs="Times New Roman"/>
          <w:szCs w:val="24"/>
        </w:rPr>
        <w:t xml:space="preserve"> </w:t>
      </w:r>
      <w:r w:rsidR="003E52F5" w:rsidRPr="00BC0BB4">
        <w:rPr>
          <w:rFonts w:cs="Times New Roman"/>
          <w:szCs w:val="24"/>
        </w:rPr>
        <w:t>may</w:t>
      </w:r>
      <w:r w:rsidR="00320B1A">
        <w:rPr>
          <w:rFonts w:cs="Times New Roman"/>
          <w:szCs w:val="24"/>
        </w:rPr>
        <w:t xml:space="preserve"> </w:t>
      </w:r>
      <w:r w:rsidR="003E52F5" w:rsidRPr="00BC0BB4">
        <w:rPr>
          <w:rFonts w:cs="Times New Roman"/>
          <w:szCs w:val="24"/>
        </w:rPr>
        <w:t>not</w:t>
      </w:r>
      <w:r w:rsidR="00320B1A">
        <w:rPr>
          <w:rFonts w:cs="Times New Roman"/>
          <w:szCs w:val="24"/>
        </w:rPr>
        <w:t xml:space="preserve"> </w:t>
      </w:r>
      <w:r w:rsidR="003E52F5" w:rsidRPr="00BC0BB4">
        <w:rPr>
          <w:rFonts w:cs="Times New Roman"/>
          <w:szCs w:val="24"/>
        </w:rPr>
        <w:t>be</w:t>
      </w:r>
      <w:r w:rsidR="00320B1A">
        <w:rPr>
          <w:rFonts w:cs="Times New Roman"/>
          <w:szCs w:val="24"/>
        </w:rPr>
        <w:t xml:space="preserve"> </w:t>
      </w:r>
      <w:r w:rsidR="003E52F5" w:rsidRPr="00BC0BB4">
        <w:rPr>
          <w:rFonts w:cs="Times New Roman"/>
          <w:szCs w:val="24"/>
        </w:rPr>
        <w:t>drinking</w:t>
      </w:r>
      <w:r w:rsidR="00320B1A">
        <w:rPr>
          <w:rFonts w:cs="Times New Roman"/>
          <w:szCs w:val="24"/>
        </w:rPr>
        <w:t xml:space="preserve"> </w:t>
      </w:r>
      <w:r w:rsidR="003E52F5" w:rsidRPr="00BC0BB4">
        <w:rPr>
          <w:rFonts w:cs="Times New Roman"/>
          <w:szCs w:val="24"/>
        </w:rPr>
        <w:t>their</w:t>
      </w:r>
      <w:r w:rsidR="00320B1A">
        <w:rPr>
          <w:rFonts w:cs="Times New Roman"/>
          <w:szCs w:val="24"/>
        </w:rPr>
        <w:t xml:space="preserve"> </w:t>
      </w:r>
      <w:r w:rsidR="003E52F5" w:rsidRPr="00BC0BB4">
        <w:rPr>
          <w:rFonts w:cs="Times New Roman"/>
          <w:szCs w:val="24"/>
        </w:rPr>
        <w:t>milk</w:t>
      </w:r>
      <w:r w:rsidR="00320B1A">
        <w:rPr>
          <w:rFonts w:cs="Times New Roman"/>
          <w:szCs w:val="24"/>
        </w:rPr>
        <w:t xml:space="preserve"> </w:t>
      </w:r>
      <w:r w:rsidR="003E52F5" w:rsidRPr="00BC0BB4">
        <w:rPr>
          <w:rFonts w:cs="Times New Roman"/>
          <w:szCs w:val="24"/>
        </w:rPr>
        <w:t>as</w:t>
      </w:r>
      <w:r w:rsidR="00320B1A">
        <w:rPr>
          <w:rFonts w:cs="Times New Roman"/>
          <w:szCs w:val="24"/>
        </w:rPr>
        <w:t xml:space="preserve"> </w:t>
      </w:r>
      <w:r w:rsidR="003E52F5" w:rsidRPr="00BC0BB4">
        <w:rPr>
          <w:rFonts w:cs="Times New Roman"/>
          <w:szCs w:val="24"/>
        </w:rPr>
        <w:t>the</w:t>
      </w:r>
      <w:r w:rsidR="00320B1A">
        <w:rPr>
          <w:rFonts w:cs="Times New Roman"/>
          <w:szCs w:val="24"/>
        </w:rPr>
        <w:t xml:space="preserve"> </w:t>
      </w:r>
      <w:r w:rsidR="003E52F5" w:rsidRPr="00BC0BB4">
        <w:rPr>
          <w:rFonts w:cs="Times New Roman"/>
          <w:szCs w:val="24"/>
        </w:rPr>
        <w:t>NSLP</w:t>
      </w:r>
      <w:r w:rsidR="00320B1A">
        <w:rPr>
          <w:rFonts w:cs="Times New Roman"/>
          <w:szCs w:val="24"/>
        </w:rPr>
        <w:t xml:space="preserve"> </w:t>
      </w:r>
      <w:r w:rsidR="003E52F5" w:rsidRPr="00BC0BB4">
        <w:rPr>
          <w:rFonts w:cs="Times New Roman"/>
          <w:szCs w:val="24"/>
        </w:rPr>
        <w:t>outlines.</w:t>
      </w:r>
      <w:r w:rsidR="00607315">
        <w:rPr>
          <w:rFonts w:cs="Times New Roman"/>
          <w:szCs w:val="24"/>
        </w:rPr>
        <w:t xml:space="preserve"> </w:t>
      </w:r>
      <w:r w:rsidR="008069DA" w:rsidRPr="00BC0BB4">
        <w:rPr>
          <w:rFonts w:cs="Times New Roman"/>
          <w:szCs w:val="24"/>
        </w:rPr>
        <w:t>Of</w:t>
      </w:r>
      <w:r w:rsidR="00320B1A">
        <w:rPr>
          <w:rFonts w:cs="Times New Roman"/>
          <w:szCs w:val="24"/>
        </w:rPr>
        <w:t xml:space="preserve"> </w:t>
      </w:r>
      <w:r w:rsidR="008069DA" w:rsidRPr="00BC0BB4">
        <w:rPr>
          <w:rFonts w:cs="Times New Roman"/>
          <w:szCs w:val="24"/>
        </w:rPr>
        <w:t>the</w:t>
      </w:r>
      <w:r w:rsidR="00320B1A">
        <w:rPr>
          <w:rFonts w:cs="Times New Roman"/>
          <w:szCs w:val="24"/>
        </w:rPr>
        <w:t xml:space="preserve"> </w:t>
      </w:r>
      <w:r w:rsidR="00E8346B">
        <w:rPr>
          <w:rFonts w:cs="Times New Roman"/>
          <w:szCs w:val="24"/>
        </w:rPr>
        <w:t>20</w:t>
      </w:r>
      <w:r w:rsidR="00320B1A">
        <w:rPr>
          <w:rFonts w:cs="Times New Roman"/>
          <w:szCs w:val="24"/>
        </w:rPr>
        <w:t xml:space="preserve"> </w:t>
      </w:r>
      <w:r w:rsidR="008069DA" w:rsidRPr="00BC0BB4">
        <w:rPr>
          <w:rFonts w:cs="Times New Roman"/>
          <w:szCs w:val="24"/>
        </w:rPr>
        <w:t>students</w:t>
      </w:r>
      <w:r w:rsidR="00320B1A">
        <w:rPr>
          <w:rFonts w:cs="Times New Roman"/>
          <w:szCs w:val="24"/>
        </w:rPr>
        <w:t xml:space="preserve"> </w:t>
      </w:r>
      <w:r w:rsidR="008069DA" w:rsidRPr="00BC0BB4">
        <w:rPr>
          <w:rFonts w:cs="Times New Roman"/>
          <w:szCs w:val="24"/>
        </w:rPr>
        <w:t>interviewed,</w:t>
      </w:r>
      <w:r w:rsidR="00320B1A">
        <w:rPr>
          <w:rFonts w:cs="Times New Roman"/>
          <w:szCs w:val="24"/>
        </w:rPr>
        <w:t xml:space="preserve"> </w:t>
      </w:r>
      <w:r w:rsidR="00E8346B">
        <w:rPr>
          <w:rFonts w:cs="Times New Roman"/>
          <w:szCs w:val="24"/>
        </w:rPr>
        <w:t>50</w:t>
      </w:r>
      <w:r w:rsidR="002C2282">
        <w:rPr>
          <w:rFonts w:cs="Times New Roman"/>
          <w:szCs w:val="24"/>
        </w:rPr>
        <w:t xml:space="preserve">% </w:t>
      </w:r>
      <w:r w:rsidR="003E52F5" w:rsidRPr="00BC0BB4">
        <w:rPr>
          <w:rFonts w:cs="Times New Roman"/>
          <w:szCs w:val="24"/>
        </w:rPr>
        <w:t>of</w:t>
      </w:r>
      <w:r w:rsidR="00320B1A">
        <w:rPr>
          <w:rFonts w:cs="Times New Roman"/>
          <w:szCs w:val="24"/>
        </w:rPr>
        <w:t xml:space="preserve"> </w:t>
      </w:r>
      <w:r w:rsidR="003E52F5" w:rsidRPr="00BC0BB4">
        <w:rPr>
          <w:rFonts w:cs="Times New Roman"/>
          <w:szCs w:val="24"/>
        </w:rPr>
        <w:t>all</w:t>
      </w:r>
      <w:r w:rsidR="00320B1A">
        <w:rPr>
          <w:rFonts w:cs="Times New Roman"/>
          <w:szCs w:val="24"/>
        </w:rPr>
        <w:t xml:space="preserve"> </w:t>
      </w:r>
      <w:r w:rsidR="003E52F5" w:rsidRPr="00BC0BB4">
        <w:rPr>
          <w:rFonts w:cs="Times New Roman"/>
          <w:szCs w:val="24"/>
        </w:rPr>
        <w:t>students</w:t>
      </w:r>
      <w:r w:rsidR="00320B1A">
        <w:rPr>
          <w:rFonts w:cs="Times New Roman"/>
          <w:szCs w:val="24"/>
        </w:rPr>
        <w:t xml:space="preserve"> </w:t>
      </w:r>
      <w:r w:rsidR="003E52F5" w:rsidRPr="00BC0BB4">
        <w:rPr>
          <w:rFonts w:cs="Times New Roman"/>
          <w:szCs w:val="24"/>
        </w:rPr>
        <w:t>expressed</w:t>
      </w:r>
      <w:r w:rsidR="00320B1A">
        <w:rPr>
          <w:rFonts w:cs="Times New Roman"/>
          <w:szCs w:val="24"/>
        </w:rPr>
        <w:t xml:space="preserve"> </w:t>
      </w:r>
      <w:r w:rsidR="003E52F5" w:rsidRPr="00BC0BB4">
        <w:rPr>
          <w:rFonts w:cs="Times New Roman"/>
          <w:szCs w:val="24"/>
        </w:rPr>
        <w:t>that</w:t>
      </w:r>
      <w:r w:rsidR="00320B1A">
        <w:rPr>
          <w:rFonts w:cs="Times New Roman"/>
          <w:szCs w:val="24"/>
        </w:rPr>
        <w:t xml:space="preserve"> </w:t>
      </w:r>
      <w:proofErr w:type="gramStart"/>
      <w:r w:rsidR="003E52F5" w:rsidRPr="00BC0BB4">
        <w:rPr>
          <w:rFonts w:cs="Times New Roman"/>
          <w:szCs w:val="24"/>
        </w:rPr>
        <w:t>they</w:t>
      </w:r>
      <w:r w:rsidR="00320B1A">
        <w:rPr>
          <w:rFonts w:cs="Times New Roman"/>
          <w:szCs w:val="24"/>
        </w:rPr>
        <w:t xml:space="preserve"> </w:t>
      </w:r>
      <w:r w:rsidR="003E52F5" w:rsidRPr="00BC0BB4">
        <w:rPr>
          <w:rFonts w:cs="Times New Roman"/>
          <w:szCs w:val="24"/>
        </w:rPr>
        <w:t>either</w:t>
      </w:r>
      <w:proofErr w:type="gramEnd"/>
      <w:r w:rsidR="00320B1A">
        <w:rPr>
          <w:rFonts w:cs="Times New Roman"/>
          <w:szCs w:val="24"/>
        </w:rPr>
        <w:t xml:space="preserve"> </w:t>
      </w:r>
      <w:r w:rsidR="003E52F5" w:rsidRPr="00BC0BB4">
        <w:rPr>
          <w:rFonts w:cs="Times New Roman"/>
          <w:szCs w:val="24"/>
        </w:rPr>
        <w:t>did</w:t>
      </w:r>
      <w:r w:rsidR="00320B1A">
        <w:rPr>
          <w:rFonts w:cs="Times New Roman"/>
          <w:szCs w:val="24"/>
        </w:rPr>
        <w:t xml:space="preserve"> </w:t>
      </w:r>
      <w:r w:rsidR="003E52F5" w:rsidRPr="00BC0BB4">
        <w:rPr>
          <w:rFonts w:cs="Times New Roman"/>
          <w:szCs w:val="24"/>
        </w:rPr>
        <w:t>not</w:t>
      </w:r>
      <w:r w:rsidR="00320B1A">
        <w:rPr>
          <w:rFonts w:cs="Times New Roman"/>
          <w:szCs w:val="24"/>
        </w:rPr>
        <w:t xml:space="preserve"> </w:t>
      </w:r>
      <w:r w:rsidR="003E52F5" w:rsidRPr="00BC0BB4">
        <w:rPr>
          <w:rFonts w:cs="Times New Roman"/>
          <w:szCs w:val="24"/>
        </w:rPr>
        <w:t>take</w:t>
      </w:r>
      <w:r w:rsidR="00320B1A">
        <w:rPr>
          <w:rFonts w:cs="Times New Roman"/>
          <w:szCs w:val="24"/>
        </w:rPr>
        <w:t xml:space="preserve"> </w:t>
      </w:r>
      <w:r w:rsidR="003E52F5" w:rsidRPr="00BC0BB4">
        <w:rPr>
          <w:rFonts w:cs="Times New Roman"/>
          <w:szCs w:val="24"/>
        </w:rPr>
        <w:t>a</w:t>
      </w:r>
      <w:r w:rsidR="00320B1A">
        <w:rPr>
          <w:rFonts w:cs="Times New Roman"/>
          <w:szCs w:val="24"/>
        </w:rPr>
        <w:t xml:space="preserve"> </w:t>
      </w:r>
      <w:r w:rsidR="003E52F5" w:rsidRPr="00BC0BB4">
        <w:rPr>
          <w:rFonts w:cs="Times New Roman"/>
          <w:szCs w:val="24"/>
        </w:rPr>
        <w:t>milk,</w:t>
      </w:r>
      <w:r w:rsidR="00320B1A">
        <w:rPr>
          <w:rFonts w:cs="Times New Roman"/>
          <w:szCs w:val="24"/>
        </w:rPr>
        <w:t xml:space="preserve"> </w:t>
      </w:r>
      <w:r w:rsidR="003E52F5" w:rsidRPr="00BC0BB4">
        <w:rPr>
          <w:rFonts w:cs="Times New Roman"/>
          <w:szCs w:val="24"/>
        </w:rPr>
        <w:t>or</w:t>
      </w:r>
      <w:r w:rsidR="00CE7DE0">
        <w:rPr>
          <w:rFonts w:cs="Times New Roman"/>
          <w:szCs w:val="24"/>
        </w:rPr>
        <w:t>,</w:t>
      </w:r>
      <w:r w:rsidR="00320B1A">
        <w:rPr>
          <w:rFonts w:cs="Times New Roman"/>
          <w:szCs w:val="24"/>
        </w:rPr>
        <w:t xml:space="preserve"> </w:t>
      </w:r>
      <w:r w:rsidR="003E52F5" w:rsidRPr="00BC0BB4">
        <w:rPr>
          <w:rFonts w:cs="Times New Roman"/>
          <w:szCs w:val="24"/>
        </w:rPr>
        <w:t>if</w:t>
      </w:r>
      <w:r w:rsidR="00320B1A">
        <w:rPr>
          <w:rFonts w:cs="Times New Roman"/>
          <w:szCs w:val="24"/>
        </w:rPr>
        <w:t xml:space="preserve"> </w:t>
      </w:r>
      <w:r w:rsidR="003E52F5" w:rsidRPr="00BC0BB4">
        <w:rPr>
          <w:rFonts w:cs="Times New Roman"/>
          <w:szCs w:val="24"/>
        </w:rPr>
        <w:t>they</w:t>
      </w:r>
      <w:r w:rsidR="00320B1A">
        <w:rPr>
          <w:rFonts w:cs="Times New Roman"/>
          <w:szCs w:val="24"/>
        </w:rPr>
        <w:t xml:space="preserve"> </w:t>
      </w:r>
      <w:r w:rsidR="003E52F5" w:rsidRPr="00BC0BB4">
        <w:rPr>
          <w:rFonts w:cs="Times New Roman"/>
          <w:szCs w:val="24"/>
        </w:rPr>
        <w:t>did,</w:t>
      </w:r>
      <w:r w:rsidR="00320B1A">
        <w:rPr>
          <w:rFonts w:cs="Times New Roman"/>
          <w:szCs w:val="24"/>
        </w:rPr>
        <w:t xml:space="preserve"> </w:t>
      </w:r>
      <w:r w:rsidR="003E52F5" w:rsidRPr="00BC0BB4">
        <w:rPr>
          <w:rFonts w:cs="Times New Roman"/>
          <w:szCs w:val="24"/>
        </w:rPr>
        <w:t>they</w:t>
      </w:r>
      <w:r w:rsidR="00320B1A">
        <w:rPr>
          <w:rFonts w:cs="Times New Roman"/>
          <w:szCs w:val="24"/>
        </w:rPr>
        <w:t xml:space="preserve"> </w:t>
      </w:r>
      <w:r w:rsidR="003E52F5" w:rsidRPr="00BC0BB4">
        <w:rPr>
          <w:rFonts w:cs="Times New Roman"/>
          <w:szCs w:val="24"/>
        </w:rPr>
        <w:t>did</w:t>
      </w:r>
      <w:r w:rsidR="00320B1A">
        <w:rPr>
          <w:rFonts w:cs="Times New Roman"/>
          <w:szCs w:val="24"/>
        </w:rPr>
        <w:t xml:space="preserve"> </w:t>
      </w:r>
      <w:r w:rsidR="003E52F5" w:rsidRPr="00BC0BB4">
        <w:rPr>
          <w:rFonts w:cs="Times New Roman"/>
          <w:szCs w:val="24"/>
        </w:rPr>
        <w:t>not</w:t>
      </w:r>
      <w:r w:rsidR="00320B1A">
        <w:rPr>
          <w:rFonts w:cs="Times New Roman"/>
          <w:szCs w:val="24"/>
        </w:rPr>
        <w:t xml:space="preserve"> </w:t>
      </w:r>
      <w:r w:rsidR="003E52F5" w:rsidRPr="00BC0BB4">
        <w:rPr>
          <w:rFonts w:cs="Times New Roman"/>
          <w:szCs w:val="24"/>
        </w:rPr>
        <w:t>drink</w:t>
      </w:r>
      <w:r w:rsidR="00320B1A">
        <w:rPr>
          <w:rFonts w:cs="Times New Roman"/>
          <w:szCs w:val="24"/>
        </w:rPr>
        <w:t xml:space="preserve"> </w:t>
      </w:r>
      <w:r w:rsidR="003E52F5" w:rsidRPr="00BC0BB4">
        <w:rPr>
          <w:rFonts w:cs="Times New Roman"/>
          <w:szCs w:val="24"/>
        </w:rPr>
        <w:t>it.</w:t>
      </w:r>
      <w:r w:rsidR="00607315">
        <w:rPr>
          <w:rFonts w:cs="Times New Roman"/>
          <w:szCs w:val="24"/>
        </w:rPr>
        <w:t xml:space="preserve"> </w:t>
      </w:r>
      <w:r w:rsidR="008069DA" w:rsidRPr="00BC0BB4">
        <w:rPr>
          <w:rFonts w:cs="Times New Roman"/>
          <w:szCs w:val="24"/>
        </w:rPr>
        <w:t>Of</w:t>
      </w:r>
      <w:r w:rsidR="00320B1A">
        <w:rPr>
          <w:rFonts w:cs="Times New Roman"/>
          <w:szCs w:val="24"/>
        </w:rPr>
        <w:t xml:space="preserve"> </w:t>
      </w:r>
      <w:r w:rsidR="008069DA" w:rsidRPr="00BC0BB4">
        <w:rPr>
          <w:rFonts w:cs="Times New Roman"/>
          <w:szCs w:val="24"/>
        </w:rPr>
        <w:t>the</w:t>
      </w:r>
      <w:r w:rsidR="00320B1A">
        <w:rPr>
          <w:rFonts w:cs="Times New Roman"/>
          <w:szCs w:val="24"/>
        </w:rPr>
        <w:t xml:space="preserve"> </w:t>
      </w:r>
      <w:r w:rsidR="00E8346B">
        <w:rPr>
          <w:rFonts w:cs="Times New Roman"/>
          <w:szCs w:val="24"/>
        </w:rPr>
        <w:t>50</w:t>
      </w:r>
      <w:r w:rsidR="002C2282">
        <w:rPr>
          <w:rFonts w:cs="Times New Roman"/>
          <w:szCs w:val="24"/>
        </w:rPr>
        <w:t xml:space="preserve">% </w:t>
      </w:r>
      <w:r w:rsidR="003E52F5" w:rsidRPr="00BC0BB4">
        <w:rPr>
          <w:rFonts w:cs="Times New Roman"/>
          <w:szCs w:val="24"/>
        </w:rPr>
        <w:t>of</w:t>
      </w:r>
      <w:r w:rsidR="00320B1A">
        <w:rPr>
          <w:rFonts w:cs="Times New Roman"/>
          <w:szCs w:val="24"/>
        </w:rPr>
        <w:t xml:space="preserve"> </w:t>
      </w:r>
      <w:r w:rsidR="003E52F5" w:rsidRPr="00BC0BB4">
        <w:rPr>
          <w:rFonts w:cs="Times New Roman"/>
          <w:szCs w:val="24"/>
        </w:rPr>
        <w:t>students</w:t>
      </w:r>
      <w:r w:rsidR="00320B1A">
        <w:rPr>
          <w:rFonts w:cs="Times New Roman"/>
          <w:szCs w:val="24"/>
        </w:rPr>
        <w:t xml:space="preserve"> </w:t>
      </w:r>
      <w:r w:rsidR="003E52F5" w:rsidRPr="00BC0BB4">
        <w:rPr>
          <w:rFonts w:cs="Times New Roman"/>
          <w:szCs w:val="24"/>
        </w:rPr>
        <w:t>who</w:t>
      </w:r>
      <w:r w:rsidR="00320B1A">
        <w:rPr>
          <w:rFonts w:cs="Times New Roman"/>
          <w:szCs w:val="24"/>
        </w:rPr>
        <w:t xml:space="preserve"> </w:t>
      </w:r>
      <w:r w:rsidR="003E52F5" w:rsidRPr="00BC0BB4">
        <w:rPr>
          <w:rFonts w:cs="Times New Roman"/>
          <w:szCs w:val="24"/>
        </w:rPr>
        <w:t>did</w:t>
      </w:r>
      <w:r w:rsidR="00320B1A">
        <w:rPr>
          <w:rFonts w:cs="Times New Roman"/>
          <w:szCs w:val="24"/>
        </w:rPr>
        <w:t xml:space="preserve"> </w:t>
      </w:r>
      <w:r w:rsidR="003E52F5" w:rsidRPr="00BC0BB4">
        <w:rPr>
          <w:rFonts w:cs="Times New Roman"/>
          <w:szCs w:val="24"/>
        </w:rPr>
        <w:t>take</w:t>
      </w:r>
      <w:r w:rsidR="00320B1A">
        <w:rPr>
          <w:rFonts w:cs="Times New Roman"/>
          <w:szCs w:val="24"/>
        </w:rPr>
        <w:t xml:space="preserve"> </w:t>
      </w:r>
      <w:r w:rsidR="003E52F5" w:rsidRPr="00BC0BB4">
        <w:rPr>
          <w:rFonts w:cs="Times New Roman"/>
          <w:szCs w:val="24"/>
        </w:rPr>
        <w:t>and</w:t>
      </w:r>
      <w:r w:rsidR="00320B1A">
        <w:rPr>
          <w:rFonts w:cs="Times New Roman"/>
          <w:szCs w:val="24"/>
        </w:rPr>
        <w:t xml:space="preserve"> </w:t>
      </w:r>
      <w:r w:rsidR="003E52F5" w:rsidRPr="00BC0BB4">
        <w:rPr>
          <w:rFonts w:cs="Times New Roman"/>
          <w:szCs w:val="24"/>
        </w:rPr>
        <w:t>consume</w:t>
      </w:r>
      <w:r w:rsidR="00320B1A">
        <w:rPr>
          <w:rFonts w:cs="Times New Roman"/>
          <w:szCs w:val="24"/>
        </w:rPr>
        <w:t xml:space="preserve"> </w:t>
      </w:r>
      <w:r w:rsidR="003E52F5" w:rsidRPr="00BC0BB4">
        <w:rPr>
          <w:rFonts w:cs="Times New Roman"/>
          <w:szCs w:val="24"/>
        </w:rPr>
        <w:t>a</w:t>
      </w:r>
      <w:r w:rsidR="00320B1A">
        <w:rPr>
          <w:rFonts w:cs="Times New Roman"/>
          <w:szCs w:val="24"/>
        </w:rPr>
        <w:t xml:space="preserve"> </w:t>
      </w:r>
      <w:r w:rsidR="003E52F5" w:rsidRPr="00BC0BB4">
        <w:rPr>
          <w:rFonts w:cs="Times New Roman"/>
          <w:szCs w:val="24"/>
        </w:rPr>
        <w:t>milk</w:t>
      </w:r>
      <w:r w:rsidR="00CE7DE0">
        <w:rPr>
          <w:rFonts w:cs="Times New Roman"/>
          <w:szCs w:val="24"/>
        </w:rPr>
        <w:t>,</w:t>
      </w:r>
      <w:r w:rsidR="00320B1A">
        <w:rPr>
          <w:rFonts w:cs="Times New Roman"/>
          <w:szCs w:val="24"/>
        </w:rPr>
        <w:t xml:space="preserve"> </w:t>
      </w:r>
      <w:r w:rsidR="003E52F5" w:rsidRPr="00BC0BB4">
        <w:rPr>
          <w:rFonts w:cs="Times New Roman"/>
          <w:szCs w:val="24"/>
        </w:rPr>
        <w:t>only</w:t>
      </w:r>
      <w:r w:rsidR="00320B1A">
        <w:rPr>
          <w:rFonts w:cs="Times New Roman"/>
          <w:szCs w:val="24"/>
        </w:rPr>
        <w:t xml:space="preserve"> </w:t>
      </w:r>
      <w:r w:rsidR="003E52F5" w:rsidRPr="00BC0BB4">
        <w:rPr>
          <w:rFonts w:cs="Times New Roman"/>
          <w:szCs w:val="24"/>
        </w:rPr>
        <w:t>one</w:t>
      </w:r>
      <w:r w:rsidR="00320B1A">
        <w:rPr>
          <w:rFonts w:cs="Times New Roman"/>
          <w:szCs w:val="24"/>
        </w:rPr>
        <w:t xml:space="preserve"> </w:t>
      </w:r>
      <w:r w:rsidR="003E52F5" w:rsidRPr="00BC0BB4">
        <w:rPr>
          <w:rFonts w:cs="Times New Roman"/>
          <w:szCs w:val="24"/>
        </w:rPr>
        <w:t>student</w:t>
      </w:r>
      <w:r w:rsidR="00320B1A">
        <w:rPr>
          <w:rFonts w:cs="Times New Roman"/>
          <w:szCs w:val="24"/>
        </w:rPr>
        <w:t xml:space="preserve"> </w:t>
      </w:r>
      <w:r w:rsidR="00486C7F">
        <w:rPr>
          <w:rFonts w:cs="Times New Roman"/>
          <w:szCs w:val="24"/>
        </w:rPr>
        <w:t>said</w:t>
      </w:r>
      <w:r w:rsidR="00320B1A">
        <w:rPr>
          <w:rFonts w:cs="Times New Roman"/>
          <w:szCs w:val="24"/>
        </w:rPr>
        <w:t xml:space="preserve"> </w:t>
      </w:r>
      <w:r w:rsidR="003E52F5" w:rsidRPr="00BC0BB4">
        <w:rPr>
          <w:rFonts w:cs="Times New Roman"/>
          <w:szCs w:val="24"/>
        </w:rPr>
        <w:t>that</w:t>
      </w:r>
      <w:r w:rsidR="00320B1A">
        <w:rPr>
          <w:rFonts w:cs="Times New Roman"/>
          <w:szCs w:val="24"/>
        </w:rPr>
        <w:t xml:space="preserve"> </w:t>
      </w:r>
      <w:r w:rsidR="003E52F5" w:rsidRPr="00BC0BB4">
        <w:rPr>
          <w:rFonts w:cs="Times New Roman"/>
          <w:szCs w:val="24"/>
        </w:rPr>
        <w:t>they</w:t>
      </w:r>
      <w:r w:rsidR="00320B1A">
        <w:rPr>
          <w:rFonts w:cs="Times New Roman"/>
          <w:szCs w:val="24"/>
        </w:rPr>
        <w:t xml:space="preserve"> </w:t>
      </w:r>
      <w:r w:rsidR="003E52F5" w:rsidRPr="00BC0BB4">
        <w:rPr>
          <w:rFonts w:cs="Times New Roman"/>
          <w:szCs w:val="24"/>
        </w:rPr>
        <w:t>selected</w:t>
      </w:r>
      <w:r w:rsidR="00320B1A">
        <w:rPr>
          <w:rFonts w:cs="Times New Roman"/>
          <w:szCs w:val="24"/>
        </w:rPr>
        <w:t xml:space="preserve"> </w:t>
      </w:r>
      <w:r w:rsidR="003E52F5" w:rsidRPr="00BC0BB4">
        <w:rPr>
          <w:rFonts w:cs="Times New Roman"/>
          <w:szCs w:val="24"/>
        </w:rPr>
        <w:t>and</w:t>
      </w:r>
      <w:r w:rsidR="00320B1A">
        <w:rPr>
          <w:rFonts w:cs="Times New Roman"/>
          <w:szCs w:val="24"/>
        </w:rPr>
        <w:t xml:space="preserve"> </w:t>
      </w:r>
      <w:r w:rsidR="003E52F5" w:rsidRPr="00BC0BB4">
        <w:rPr>
          <w:rFonts w:cs="Times New Roman"/>
          <w:szCs w:val="24"/>
        </w:rPr>
        <w:t>consumed</w:t>
      </w:r>
      <w:r w:rsidR="00320B1A">
        <w:rPr>
          <w:rFonts w:cs="Times New Roman"/>
          <w:szCs w:val="24"/>
        </w:rPr>
        <w:t xml:space="preserve"> </w:t>
      </w:r>
      <w:r w:rsidR="003E52F5" w:rsidRPr="00BC0BB4">
        <w:rPr>
          <w:rFonts w:cs="Times New Roman"/>
          <w:szCs w:val="24"/>
        </w:rPr>
        <w:t>a</w:t>
      </w:r>
      <w:r w:rsidR="00320B1A">
        <w:rPr>
          <w:rFonts w:cs="Times New Roman"/>
          <w:szCs w:val="24"/>
        </w:rPr>
        <w:t xml:space="preserve"> </w:t>
      </w:r>
      <w:r w:rsidR="003E52F5" w:rsidRPr="00BC0BB4">
        <w:rPr>
          <w:rFonts w:cs="Times New Roman"/>
          <w:szCs w:val="24"/>
        </w:rPr>
        <w:t>full</w:t>
      </w:r>
      <w:r w:rsidR="00320B1A">
        <w:rPr>
          <w:rFonts w:cs="Times New Roman"/>
          <w:szCs w:val="24"/>
        </w:rPr>
        <w:t xml:space="preserve"> </w:t>
      </w:r>
      <w:r w:rsidR="003E52F5" w:rsidRPr="00BC0BB4">
        <w:rPr>
          <w:rFonts w:cs="Times New Roman"/>
          <w:szCs w:val="24"/>
        </w:rPr>
        <w:t>white</w:t>
      </w:r>
      <w:r w:rsidR="00320B1A">
        <w:rPr>
          <w:rFonts w:cs="Times New Roman"/>
          <w:szCs w:val="24"/>
        </w:rPr>
        <w:t xml:space="preserve"> </w:t>
      </w:r>
      <w:r w:rsidR="003E52F5" w:rsidRPr="00BC0BB4">
        <w:rPr>
          <w:rFonts w:cs="Times New Roman"/>
          <w:szCs w:val="24"/>
        </w:rPr>
        <w:t>milk</w:t>
      </w:r>
      <w:r w:rsidR="00320B1A">
        <w:rPr>
          <w:rFonts w:cs="Times New Roman"/>
          <w:szCs w:val="24"/>
        </w:rPr>
        <w:t xml:space="preserve"> </w:t>
      </w:r>
      <w:r w:rsidR="003E52F5" w:rsidRPr="00BC0BB4">
        <w:rPr>
          <w:rFonts w:cs="Times New Roman"/>
          <w:szCs w:val="24"/>
        </w:rPr>
        <w:t>daily,</w:t>
      </w:r>
      <w:r w:rsidR="00320B1A">
        <w:rPr>
          <w:rFonts w:cs="Times New Roman"/>
          <w:szCs w:val="24"/>
        </w:rPr>
        <w:t xml:space="preserve"> </w:t>
      </w:r>
      <w:r w:rsidR="003E52F5" w:rsidRPr="00BC0BB4">
        <w:rPr>
          <w:rFonts w:cs="Times New Roman"/>
          <w:szCs w:val="24"/>
        </w:rPr>
        <w:t>with</w:t>
      </w:r>
      <w:r w:rsidR="00320B1A">
        <w:rPr>
          <w:rFonts w:cs="Times New Roman"/>
          <w:szCs w:val="24"/>
        </w:rPr>
        <w:t xml:space="preserve"> </w:t>
      </w:r>
      <w:r w:rsidR="003E52F5" w:rsidRPr="00BC0BB4">
        <w:rPr>
          <w:rFonts w:cs="Times New Roman"/>
          <w:szCs w:val="24"/>
        </w:rPr>
        <w:t>the</w:t>
      </w:r>
      <w:r w:rsidR="00320B1A">
        <w:rPr>
          <w:rFonts w:cs="Times New Roman"/>
          <w:szCs w:val="24"/>
        </w:rPr>
        <w:t xml:space="preserve"> </w:t>
      </w:r>
      <w:r w:rsidR="003E52F5" w:rsidRPr="00BC0BB4">
        <w:rPr>
          <w:rFonts w:cs="Times New Roman"/>
          <w:szCs w:val="24"/>
        </w:rPr>
        <w:t>rest</w:t>
      </w:r>
      <w:r w:rsidR="00320B1A">
        <w:rPr>
          <w:rFonts w:cs="Times New Roman"/>
          <w:szCs w:val="24"/>
        </w:rPr>
        <w:t xml:space="preserve"> </w:t>
      </w:r>
      <w:r w:rsidR="003E52F5" w:rsidRPr="00BC0BB4">
        <w:rPr>
          <w:rFonts w:cs="Times New Roman"/>
          <w:szCs w:val="24"/>
        </w:rPr>
        <w:t>of</w:t>
      </w:r>
      <w:r w:rsidR="00320B1A">
        <w:rPr>
          <w:rFonts w:cs="Times New Roman"/>
          <w:szCs w:val="24"/>
        </w:rPr>
        <w:t xml:space="preserve"> </w:t>
      </w:r>
      <w:r w:rsidR="00CE7DE0">
        <w:rPr>
          <w:rFonts w:cs="Times New Roman"/>
          <w:szCs w:val="24"/>
        </w:rPr>
        <w:t xml:space="preserve">the </w:t>
      </w:r>
      <w:r w:rsidR="003E52F5" w:rsidRPr="00BC0BB4">
        <w:rPr>
          <w:rFonts w:cs="Times New Roman"/>
          <w:szCs w:val="24"/>
        </w:rPr>
        <w:t>students</w:t>
      </w:r>
      <w:r w:rsidR="00320B1A">
        <w:rPr>
          <w:rFonts w:cs="Times New Roman"/>
          <w:szCs w:val="24"/>
        </w:rPr>
        <w:t xml:space="preserve"> </w:t>
      </w:r>
      <w:r w:rsidR="00CE7DE0" w:rsidRPr="00BC0BB4">
        <w:rPr>
          <w:rFonts w:cs="Times New Roman"/>
          <w:szCs w:val="24"/>
        </w:rPr>
        <w:t>select</w:t>
      </w:r>
      <w:r w:rsidR="00CE7DE0">
        <w:rPr>
          <w:rFonts w:cs="Times New Roman"/>
          <w:szCs w:val="24"/>
        </w:rPr>
        <w:t xml:space="preserve">ing </w:t>
      </w:r>
      <w:r w:rsidR="003E52F5" w:rsidRPr="00BC0BB4">
        <w:rPr>
          <w:rFonts w:cs="Times New Roman"/>
          <w:szCs w:val="24"/>
        </w:rPr>
        <w:t>either</w:t>
      </w:r>
      <w:r w:rsidR="00320B1A">
        <w:rPr>
          <w:rFonts w:cs="Times New Roman"/>
          <w:szCs w:val="24"/>
        </w:rPr>
        <w:t xml:space="preserve"> </w:t>
      </w:r>
      <w:r w:rsidR="003E52F5" w:rsidRPr="00BC0BB4">
        <w:rPr>
          <w:rFonts w:cs="Times New Roman"/>
          <w:szCs w:val="24"/>
        </w:rPr>
        <w:t>chocolate</w:t>
      </w:r>
      <w:r w:rsidR="00320B1A">
        <w:rPr>
          <w:rFonts w:cs="Times New Roman"/>
          <w:szCs w:val="24"/>
        </w:rPr>
        <w:t xml:space="preserve"> </w:t>
      </w:r>
      <w:r w:rsidR="003E52F5" w:rsidRPr="00BC0BB4">
        <w:rPr>
          <w:rFonts w:cs="Times New Roman"/>
          <w:szCs w:val="24"/>
        </w:rPr>
        <w:t>or</w:t>
      </w:r>
      <w:r w:rsidR="00320B1A">
        <w:rPr>
          <w:rFonts w:cs="Times New Roman"/>
          <w:szCs w:val="24"/>
        </w:rPr>
        <w:t xml:space="preserve"> </w:t>
      </w:r>
      <w:r w:rsidR="003E52F5" w:rsidRPr="00BC0BB4">
        <w:rPr>
          <w:rFonts w:cs="Times New Roman"/>
          <w:szCs w:val="24"/>
        </w:rPr>
        <w:t>strawberry</w:t>
      </w:r>
      <w:r w:rsidR="00320B1A">
        <w:rPr>
          <w:rFonts w:cs="Times New Roman"/>
          <w:szCs w:val="24"/>
        </w:rPr>
        <w:t xml:space="preserve"> </w:t>
      </w:r>
      <w:r w:rsidR="003E52F5" w:rsidRPr="00BC0BB4">
        <w:rPr>
          <w:rFonts w:cs="Times New Roman"/>
          <w:szCs w:val="24"/>
        </w:rPr>
        <w:t>milk.</w:t>
      </w:r>
      <w:r w:rsidR="00607315">
        <w:rPr>
          <w:rFonts w:cs="Times New Roman"/>
          <w:szCs w:val="24"/>
        </w:rPr>
        <w:t xml:space="preserve"> </w:t>
      </w:r>
      <w:r w:rsidR="003E52F5" w:rsidRPr="00BC0BB4">
        <w:rPr>
          <w:rFonts w:cs="Times New Roman"/>
          <w:szCs w:val="24"/>
        </w:rPr>
        <w:t>This</w:t>
      </w:r>
      <w:r w:rsidR="00320B1A">
        <w:rPr>
          <w:rFonts w:cs="Times New Roman"/>
          <w:szCs w:val="24"/>
        </w:rPr>
        <w:t xml:space="preserve"> </w:t>
      </w:r>
      <w:r w:rsidR="003E52F5" w:rsidRPr="00BC0BB4">
        <w:rPr>
          <w:rFonts w:cs="Times New Roman"/>
          <w:szCs w:val="24"/>
        </w:rPr>
        <w:t>finding</w:t>
      </w:r>
      <w:r w:rsidR="00320B1A">
        <w:rPr>
          <w:rFonts w:cs="Times New Roman"/>
          <w:szCs w:val="24"/>
        </w:rPr>
        <w:t xml:space="preserve"> </w:t>
      </w:r>
      <w:r w:rsidR="003E52F5" w:rsidRPr="00BC0BB4">
        <w:rPr>
          <w:rFonts w:cs="Times New Roman"/>
          <w:szCs w:val="24"/>
        </w:rPr>
        <w:t>strengthens</w:t>
      </w:r>
      <w:r w:rsidR="00320B1A">
        <w:rPr>
          <w:rFonts w:cs="Times New Roman"/>
          <w:szCs w:val="24"/>
        </w:rPr>
        <w:t xml:space="preserve"> </w:t>
      </w:r>
      <w:r w:rsidR="003E52F5" w:rsidRPr="00BC0BB4">
        <w:rPr>
          <w:rFonts w:cs="Times New Roman"/>
          <w:szCs w:val="24"/>
        </w:rPr>
        <w:t>the</w:t>
      </w:r>
      <w:r w:rsidR="00320B1A">
        <w:rPr>
          <w:rFonts w:cs="Times New Roman"/>
          <w:szCs w:val="24"/>
        </w:rPr>
        <w:t xml:space="preserve"> </w:t>
      </w:r>
      <w:r w:rsidR="003E52F5" w:rsidRPr="00BC0BB4">
        <w:rPr>
          <w:rFonts w:cs="Times New Roman"/>
          <w:szCs w:val="24"/>
        </w:rPr>
        <w:t>quantitative</w:t>
      </w:r>
      <w:r w:rsidR="00320B1A">
        <w:rPr>
          <w:rFonts w:cs="Times New Roman"/>
          <w:szCs w:val="24"/>
        </w:rPr>
        <w:t xml:space="preserve"> </w:t>
      </w:r>
      <w:r w:rsidR="008069DA" w:rsidRPr="00BC0BB4">
        <w:rPr>
          <w:rFonts w:cs="Times New Roman"/>
          <w:szCs w:val="24"/>
        </w:rPr>
        <w:t>findings</w:t>
      </w:r>
      <w:ins w:id="2136" w:author="Kaiser, Robert" w:date="2022-02-06T13:45:00Z">
        <w:r w:rsidR="00983176">
          <w:rPr>
            <w:rFonts w:cs="Times New Roman"/>
            <w:szCs w:val="24"/>
          </w:rPr>
          <w:t>.</w:t>
        </w:r>
      </w:ins>
      <w:del w:id="2137" w:author="Kaiser, Robert" w:date="2022-02-06T13:45:00Z">
        <w:r w:rsidR="00320B1A" w:rsidDel="00983176">
          <w:rPr>
            <w:rFonts w:cs="Times New Roman"/>
            <w:szCs w:val="24"/>
          </w:rPr>
          <w:delText xml:space="preserve"> </w:delText>
        </w:r>
        <w:r w:rsidR="003E52F5" w:rsidRPr="00BC0BB4" w:rsidDel="00983176">
          <w:rPr>
            <w:rFonts w:cs="Times New Roman"/>
            <w:szCs w:val="24"/>
          </w:rPr>
          <w:delText>because</w:delText>
        </w:r>
        <w:r w:rsidR="00320B1A" w:rsidDel="00983176">
          <w:rPr>
            <w:rFonts w:cs="Times New Roman"/>
            <w:szCs w:val="24"/>
          </w:rPr>
          <w:delText xml:space="preserve"> </w:delText>
        </w:r>
        <w:r w:rsidR="003E52F5" w:rsidRPr="00BC0BB4" w:rsidDel="00983176">
          <w:rPr>
            <w:rFonts w:cs="Times New Roman"/>
            <w:szCs w:val="24"/>
          </w:rPr>
          <w:delText>i</w:delText>
        </w:r>
      </w:del>
      <w:ins w:id="2138" w:author="Kaiser, Robert" w:date="2022-02-06T13:45:00Z">
        <w:r w:rsidR="00983176">
          <w:rPr>
            <w:rFonts w:cs="Times New Roman"/>
            <w:szCs w:val="24"/>
          </w:rPr>
          <w:t xml:space="preserve">  I</w:t>
        </w:r>
      </w:ins>
      <w:r w:rsidR="003E52F5" w:rsidRPr="00BC0BB4">
        <w:rPr>
          <w:rFonts w:cs="Times New Roman"/>
          <w:szCs w:val="24"/>
        </w:rPr>
        <w:t>n</w:t>
      </w:r>
      <w:r w:rsidR="00320B1A">
        <w:rPr>
          <w:rFonts w:cs="Times New Roman"/>
          <w:szCs w:val="24"/>
        </w:rPr>
        <w:t xml:space="preserve"> </w:t>
      </w:r>
      <w:r w:rsidR="003E52F5" w:rsidRPr="00BC0BB4">
        <w:rPr>
          <w:rFonts w:cs="Times New Roman"/>
          <w:szCs w:val="24"/>
        </w:rPr>
        <w:t>the</w:t>
      </w:r>
      <w:r w:rsidR="00320B1A">
        <w:rPr>
          <w:rFonts w:cs="Times New Roman"/>
          <w:szCs w:val="24"/>
        </w:rPr>
        <w:t xml:space="preserve"> </w:t>
      </w:r>
      <w:r w:rsidR="003E52F5" w:rsidRPr="00BC0BB4">
        <w:rPr>
          <w:rFonts w:cs="Times New Roman"/>
          <w:szCs w:val="24"/>
        </w:rPr>
        <w:t>q</w:t>
      </w:r>
      <w:r w:rsidR="00C81B21" w:rsidRPr="00BC0BB4">
        <w:rPr>
          <w:rFonts w:cs="Times New Roman"/>
          <w:szCs w:val="24"/>
        </w:rPr>
        <w:t>uantitative</w:t>
      </w:r>
      <w:r w:rsidR="00320B1A">
        <w:rPr>
          <w:rFonts w:cs="Times New Roman"/>
          <w:szCs w:val="24"/>
        </w:rPr>
        <w:t xml:space="preserve"> </w:t>
      </w:r>
      <w:proofErr w:type="gramStart"/>
      <w:r w:rsidR="00C81B21" w:rsidRPr="00BC0BB4">
        <w:rPr>
          <w:rFonts w:cs="Times New Roman"/>
          <w:szCs w:val="24"/>
        </w:rPr>
        <w:t>study</w:t>
      </w:r>
      <w:proofErr w:type="gramEnd"/>
      <w:r w:rsidR="00320B1A">
        <w:rPr>
          <w:rFonts w:cs="Times New Roman"/>
          <w:szCs w:val="24"/>
        </w:rPr>
        <w:t xml:space="preserve"> </w:t>
      </w:r>
      <w:r w:rsidR="00C81B21" w:rsidRPr="00BC0BB4">
        <w:rPr>
          <w:rFonts w:cs="Times New Roman"/>
          <w:szCs w:val="24"/>
        </w:rPr>
        <w:t>both</w:t>
      </w:r>
      <w:r w:rsidR="00320B1A">
        <w:rPr>
          <w:rFonts w:cs="Times New Roman"/>
          <w:szCs w:val="24"/>
        </w:rPr>
        <w:t xml:space="preserve"> </w:t>
      </w:r>
      <w:r w:rsidR="00C81B21" w:rsidRPr="00BC0BB4">
        <w:rPr>
          <w:rFonts w:cs="Times New Roman"/>
          <w:szCs w:val="24"/>
        </w:rPr>
        <w:t>chocolate</w:t>
      </w:r>
      <w:r w:rsidR="00320B1A">
        <w:rPr>
          <w:rFonts w:cs="Times New Roman"/>
          <w:szCs w:val="24"/>
        </w:rPr>
        <w:t xml:space="preserve"> </w:t>
      </w:r>
      <w:r w:rsidR="008069DA" w:rsidRPr="00BC0BB4">
        <w:rPr>
          <w:rFonts w:cs="Times New Roman"/>
          <w:szCs w:val="24"/>
        </w:rPr>
        <w:t>and</w:t>
      </w:r>
      <w:r w:rsidR="00320B1A">
        <w:rPr>
          <w:rFonts w:cs="Times New Roman"/>
          <w:szCs w:val="24"/>
        </w:rPr>
        <w:t xml:space="preserve"> </w:t>
      </w:r>
      <w:r w:rsidR="008069DA" w:rsidRPr="00BC0BB4">
        <w:rPr>
          <w:rFonts w:cs="Times New Roman"/>
          <w:szCs w:val="24"/>
        </w:rPr>
        <w:t>white</w:t>
      </w:r>
      <w:r w:rsidR="00320B1A">
        <w:rPr>
          <w:rFonts w:cs="Times New Roman"/>
          <w:szCs w:val="24"/>
        </w:rPr>
        <w:t xml:space="preserve"> </w:t>
      </w:r>
      <w:r w:rsidR="008069DA" w:rsidRPr="00BC0BB4">
        <w:rPr>
          <w:rFonts w:cs="Times New Roman"/>
          <w:szCs w:val="24"/>
        </w:rPr>
        <w:t>milk</w:t>
      </w:r>
      <w:r w:rsidR="00320B1A">
        <w:rPr>
          <w:rFonts w:cs="Times New Roman"/>
          <w:szCs w:val="24"/>
        </w:rPr>
        <w:t xml:space="preserve"> </w:t>
      </w:r>
      <w:r w:rsidR="008069DA" w:rsidRPr="00BC0BB4">
        <w:rPr>
          <w:rFonts w:cs="Times New Roman"/>
          <w:szCs w:val="24"/>
        </w:rPr>
        <w:t>went</w:t>
      </w:r>
      <w:r w:rsidR="00320B1A">
        <w:rPr>
          <w:rFonts w:cs="Times New Roman"/>
          <w:szCs w:val="24"/>
        </w:rPr>
        <w:t xml:space="preserve"> </w:t>
      </w:r>
      <w:r w:rsidR="008069DA" w:rsidRPr="00BC0BB4">
        <w:rPr>
          <w:rFonts w:cs="Times New Roman"/>
          <w:szCs w:val="24"/>
        </w:rPr>
        <w:t>unconsumed</w:t>
      </w:r>
      <w:r w:rsidR="00320B1A">
        <w:rPr>
          <w:rFonts w:cs="Times New Roman"/>
          <w:szCs w:val="24"/>
        </w:rPr>
        <w:t xml:space="preserve"> </w:t>
      </w:r>
      <w:r w:rsidR="00E8346B">
        <w:rPr>
          <w:rFonts w:cs="Times New Roman"/>
          <w:szCs w:val="24"/>
        </w:rPr>
        <w:t>50</w:t>
      </w:r>
      <w:r w:rsidR="002C2282">
        <w:rPr>
          <w:rFonts w:cs="Times New Roman"/>
          <w:szCs w:val="24"/>
        </w:rPr>
        <w:t xml:space="preserve">% </w:t>
      </w:r>
      <w:r w:rsidR="008069DA" w:rsidRPr="00BC0BB4">
        <w:rPr>
          <w:rFonts w:cs="Times New Roman"/>
          <w:szCs w:val="24"/>
        </w:rPr>
        <w:t>and</w:t>
      </w:r>
      <w:r w:rsidR="00320B1A">
        <w:rPr>
          <w:rFonts w:cs="Times New Roman"/>
          <w:szCs w:val="24"/>
        </w:rPr>
        <w:t xml:space="preserve"> </w:t>
      </w:r>
      <w:r w:rsidR="00E8346B">
        <w:rPr>
          <w:rFonts w:cs="Times New Roman"/>
          <w:szCs w:val="24"/>
        </w:rPr>
        <w:t>8</w:t>
      </w:r>
      <w:r w:rsidR="008F3124">
        <w:rPr>
          <w:rFonts w:cs="Times New Roman"/>
          <w:szCs w:val="24"/>
        </w:rPr>
        <w:t>5</w:t>
      </w:r>
      <w:r w:rsidR="002C2282">
        <w:rPr>
          <w:rFonts w:cs="Times New Roman"/>
          <w:szCs w:val="24"/>
        </w:rPr>
        <w:t xml:space="preserve">% </w:t>
      </w:r>
      <w:r w:rsidR="00C81B21" w:rsidRPr="00BC0BB4">
        <w:rPr>
          <w:rFonts w:cs="Times New Roman"/>
          <w:szCs w:val="24"/>
        </w:rPr>
        <w:t>of</w:t>
      </w:r>
      <w:r w:rsidR="00320B1A">
        <w:rPr>
          <w:rFonts w:cs="Times New Roman"/>
          <w:szCs w:val="24"/>
        </w:rPr>
        <w:t xml:space="preserve"> </w:t>
      </w:r>
      <w:r w:rsidR="00C81B21" w:rsidRPr="00BC0BB4">
        <w:rPr>
          <w:rFonts w:cs="Times New Roman"/>
          <w:szCs w:val="24"/>
        </w:rPr>
        <w:t>the</w:t>
      </w:r>
      <w:r w:rsidR="00320B1A">
        <w:rPr>
          <w:rFonts w:cs="Times New Roman"/>
          <w:szCs w:val="24"/>
        </w:rPr>
        <w:t xml:space="preserve"> </w:t>
      </w:r>
      <w:r w:rsidR="00C81B21" w:rsidRPr="00BC0BB4">
        <w:rPr>
          <w:rFonts w:cs="Times New Roman"/>
          <w:szCs w:val="24"/>
        </w:rPr>
        <w:t>time,</w:t>
      </w:r>
      <w:r w:rsidR="00320B1A">
        <w:rPr>
          <w:rFonts w:cs="Times New Roman"/>
          <w:szCs w:val="24"/>
        </w:rPr>
        <w:t xml:space="preserve"> </w:t>
      </w:r>
      <w:r w:rsidR="00C81B21" w:rsidRPr="00BC0BB4">
        <w:rPr>
          <w:rFonts w:cs="Times New Roman"/>
          <w:szCs w:val="24"/>
        </w:rPr>
        <w:t>respectively.</w:t>
      </w:r>
      <w:r w:rsidR="00607315">
        <w:rPr>
          <w:rFonts w:cs="Times New Roman"/>
          <w:szCs w:val="24"/>
        </w:rPr>
        <w:t xml:space="preserve"> </w:t>
      </w:r>
      <w:r w:rsidR="003E52F5" w:rsidRPr="00BC0BB4">
        <w:rPr>
          <w:rFonts w:cs="Times New Roman"/>
          <w:szCs w:val="24"/>
        </w:rPr>
        <w:t>Both</w:t>
      </w:r>
      <w:r w:rsidR="00320B1A">
        <w:rPr>
          <w:rFonts w:cs="Times New Roman"/>
          <w:szCs w:val="24"/>
        </w:rPr>
        <w:t xml:space="preserve"> </w:t>
      </w:r>
      <w:r w:rsidR="003E52F5" w:rsidRPr="00BC0BB4">
        <w:rPr>
          <w:rFonts w:cs="Times New Roman"/>
          <w:szCs w:val="24"/>
        </w:rPr>
        <w:t>the</w:t>
      </w:r>
      <w:r w:rsidR="00320B1A">
        <w:rPr>
          <w:rFonts w:cs="Times New Roman"/>
          <w:szCs w:val="24"/>
        </w:rPr>
        <w:t xml:space="preserve"> </w:t>
      </w:r>
      <w:r w:rsidR="003E52F5" w:rsidRPr="00BC0BB4">
        <w:rPr>
          <w:rFonts w:cs="Times New Roman"/>
          <w:szCs w:val="24"/>
        </w:rPr>
        <w:t>quantitative</w:t>
      </w:r>
      <w:r w:rsidR="00320B1A">
        <w:rPr>
          <w:rFonts w:cs="Times New Roman"/>
          <w:szCs w:val="24"/>
        </w:rPr>
        <w:t xml:space="preserve"> </w:t>
      </w:r>
      <w:r w:rsidR="003E52F5" w:rsidRPr="00BC0BB4">
        <w:rPr>
          <w:rFonts w:cs="Times New Roman"/>
          <w:szCs w:val="24"/>
        </w:rPr>
        <w:t>and</w:t>
      </w:r>
      <w:r w:rsidR="00320B1A">
        <w:rPr>
          <w:rFonts w:cs="Times New Roman"/>
          <w:szCs w:val="24"/>
        </w:rPr>
        <w:t xml:space="preserve"> </w:t>
      </w:r>
      <w:r w:rsidR="003E52F5" w:rsidRPr="00BC0BB4">
        <w:rPr>
          <w:rFonts w:cs="Times New Roman"/>
          <w:szCs w:val="24"/>
        </w:rPr>
        <w:t>qualitative</w:t>
      </w:r>
      <w:r w:rsidR="00320B1A">
        <w:rPr>
          <w:rFonts w:cs="Times New Roman"/>
          <w:szCs w:val="24"/>
        </w:rPr>
        <w:t xml:space="preserve"> </w:t>
      </w:r>
      <w:r w:rsidR="003E52F5" w:rsidRPr="00BC0BB4">
        <w:rPr>
          <w:rFonts w:cs="Times New Roman"/>
          <w:szCs w:val="24"/>
        </w:rPr>
        <w:t>studies</w:t>
      </w:r>
      <w:r w:rsidR="00320B1A">
        <w:rPr>
          <w:rFonts w:cs="Times New Roman"/>
          <w:szCs w:val="24"/>
        </w:rPr>
        <w:t xml:space="preserve"> </w:t>
      </w:r>
      <w:del w:id="2139" w:author="Kaiser, Robert" w:date="2022-02-06T13:45:00Z">
        <w:r w:rsidR="00CE7DE0" w:rsidDel="00983176">
          <w:rPr>
            <w:rFonts w:cs="Times New Roman"/>
            <w:szCs w:val="24"/>
          </w:rPr>
          <w:delText xml:space="preserve">showed </w:delText>
        </w:r>
      </w:del>
      <w:ins w:id="2140" w:author="Kaiser, Robert" w:date="2022-02-06T13:45:00Z">
        <w:r w:rsidR="00983176">
          <w:rPr>
            <w:rFonts w:cs="Times New Roman"/>
            <w:szCs w:val="24"/>
          </w:rPr>
          <w:t xml:space="preserve">demonstrate </w:t>
        </w:r>
      </w:ins>
      <w:r w:rsidR="003E52F5" w:rsidRPr="00BC0BB4">
        <w:rPr>
          <w:rFonts w:cs="Times New Roman"/>
          <w:szCs w:val="24"/>
        </w:rPr>
        <w:t>that</w:t>
      </w:r>
      <w:r w:rsidR="00320B1A">
        <w:rPr>
          <w:rFonts w:cs="Times New Roman"/>
          <w:szCs w:val="24"/>
        </w:rPr>
        <w:t xml:space="preserve"> </w:t>
      </w:r>
      <w:r w:rsidR="003E52F5" w:rsidRPr="00BC0BB4">
        <w:rPr>
          <w:rFonts w:cs="Times New Roman"/>
          <w:szCs w:val="24"/>
        </w:rPr>
        <w:t>students</w:t>
      </w:r>
      <w:r w:rsidR="00320B1A">
        <w:rPr>
          <w:rFonts w:cs="Times New Roman"/>
          <w:szCs w:val="24"/>
        </w:rPr>
        <w:t xml:space="preserve"> </w:t>
      </w:r>
      <w:r w:rsidR="003E52F5" w:rsidRPr="00BC0BB4">
        <w:rPr>
          <w:rFonts w:cs="Times New Roman"/>
          <w:szCs w:val="24"/>
        </w:rPr>
        <w:t>may</w:t>
      </w:r>
      <w:r w:rsidR="00320B1A">
        <w:rPr>
          <w:rFonts w:cs="Times New Roman"/>
          <w:szCs w:val="24"/>
        </w:rPr>
        <w:t xml:space="preserve"> </w:t>
      </w:r>
      <w:r w:rsidR="003E52F5" w:rsidRPr="00BC0BB4">
        <w:rPr>
          <w:rFonts w:cs="Times New Roman"/>
          <w:szCs w:val="24"/>
        </w:rPr>
        <w:t>not</w:t>
      </w:r>
      <w:r w:rsidR="00320B1A">
        <w:rPr>
          <w:rFonts w:cs="Times New Roman"/>
          <w:szCs w:val="24"/>
        </w:rPr>
        <w:t xml:space="preserve"> </w:t>
      </w:r>
      <w:r w:rsidR="003E52F5" w:rsidRPr="00BC0BB4">
        <w:rPr>
          <w:rFonts w:cs="Times New Roman"/>
          <w:szCs w:val="24"/>
        </w:rPr>
        <w:t>be</w:t>
      </w:r>
      <w:r w:rsidR="00320B1A">
        <w:rPr>
          <w:rFonts w:cs="Times New Roman"/>
          <w:szCs w:val="24"/>
        </w:rPr>
        <w:t xml:space="preserve"> </w:t>
      </w:r>
      <w:r w:rsidR="003E52F5" w:rsidRPr="00BC0BB4">
        <w:rPr>
          <w:rFonts w:cs="Times New Roman"/>
          <w:szCs w:val="24"/>
        </w:rPr>
        <w:t>consuming</w:t>
      </w:r>
      <w:r w:rsidR="00320B1A">
        <w:rPr>
          <w:rFonts w:cs="Times New Roman"/>
          <w:szCs w:val="24"/>
        </w:rPr>
        <w:t xml:space="preserve"> </w:t>
      </w:r>
      <w:r w:rsidR="003E52F5" w:rsidRPr="00BC0BB4">
        <w:rPr>
          <w:rFonts w:cs="Times New Roman"/>
          <w:szCs w:val="24"/>
        </w:rPr>
        <w:t>their</w:t>
      </w:r>
      <w:r w:rsidR="00320B1A">
        <w:rPr>
          <w:rFonts w:cs="Times New Roman"/>
          <w:szCs w:val="24"/>
        </w:rPr>
        <w:t xml:space="preserve"> </w:t>
      </w:r>
      <w:r w:rsidR="003E52F5" w:rsidRPr="00BC0BB4">
        <w:rPr>
          <w:rFonts w:cs="Times New Roman"/>
          <w:szCs w:val="24"/>
        </w:rPr>
        <w:t>milk</w:t>
      </w:r>
      <w:r w:rsidR="00320B1A">
        <w:rPr>
          <w:rFonts w:cs="Times New Roman"/>
          <w:szCs w:val="24"/>
        </w:rPr>
        <w:t xml:space="preserve"> </w:t>
      </w:r>
      <w:r w:rsidR="003E52F5" w:rsidRPr="00BC0BB4">
        <w:rPr>
          <w:rFonts w:cs="Times New Roman"/>
          <w:szCs w:val="24"/>
        </w:rPr>
        <w:t>at</w:t>
      </w:r>
      <w:r w:rsidR="00320B1A">
        <w:rPr>
          <w:rFonts w:cs="Times New Roman"/>
          <w:szCs w:val="24"/>
        </w:rPr>
        <w:t xml:space="preserve"> </w:t>
      </w:r>
      <w:r w:rsidR="003E52F5" w:rsidRPr="00BC0BB4">
        <w:rPr>
          <w:rFonts w:cs="Times New Roman"/>
          <w:szCs w:val="24"/>
        </w:rPr>
        <w:t>the</w:t>
      </w:r>
      <w:r w:rsidR="00320B1A">
        <w:rPr>
          <w:rFonts w:cs="Times New Roman"/>
          <w:szCs w:val="24"/>
        </w:rPr>
        <w:t xml:space="preserve"> </w:t>
      </w:r>
      <w:r w:rsidR="003E52F5" w:rsidRPr="00BC0BB4">
        <w:rPr>
          <w:rFonts w:cs="Times New Roman"/>
          <w:szCs w:val="24"/>
        </w:rPr>
        <w:t>rate</w:t>
      </w:r>
      <w:r w:rsidR="00320B1A">
        <w:rPr>
          <w:rFonts w:cs="Times New Roman"/>
          <w:szCs w:val="24"/>
        </w:rPr>
        <w:t xml:space="preserve"> </w:t>
      </w:r>
      <w:r w:rsidR="003E52F5" w:rsidRPr="00BC0BB4">
        <w:rPr>
          <w:rFonts w:cs="Times New Roman"/>
          <w:szCs w:val="24"/>
        </w:rPr>
        <w:t>set</w:t>
      </w:r>
      <w:r w:rsidR="00320B1A">
        <w:rPr>
          <w:rFonts w:cs="Times New Roman"/>
          <w:szCs w:val="24"/>
        </w:rPr>
        <w:t xml:space="preserve"> </w:t>
      </w:r>
      <w:r w:rsidR="003E52F5" w:rsidRPr="00BC0BB4">
        <w:rPr>
          <w:rFonts w:cs="Times New Roman"/>
          <w:szCs w:val="24"/>
        </w:rPr>
        <w:t>forth</w:t>
      </w:r>
      <w:r w:rsidR="00320B1A">
        <w:rPr>
          <w:rFonts w:cs="Times New Roman"/>
          <w:szCs w:val="24"/>
        </w:rPr>
        <w:t xml:space="preserve"> </w:t>
      </w:r>
      <w:r w:rsidR="003E52F5" w:rsidRPr="00BC0BB4">
        <w:rPr>
          <w:rFonts w:cs="Times New Roman"/>
          <w:szCs w:val="24"/>
        </w:rPr>
        <w:t>by</w:t>
      </w:r>
      <w:r w:rsidR="00320B1A">
        <w:rPr>
          <w:rFonts w:cs="Times New Roman"/>
          <w:szCs w:val="24"/>
        </w:rPr>
        <w:t xml:space="preserve"> </w:t>
      </w:r>
      <w:r w:rsidR="003E52F5" w:rsidRPr="00BC0BB4">
        <w:rPr>
          <w:rFonts w:cs="Times New Roman"/>
          <w:szCs w:val="24"/>
        </w:rPr>
        <w:t>the</w:t>
      </w:r>
      <w:r w:rsidR="00320B1A">
        <w:rPr>
          <w:rFonts w:cs="Times New Roman"/>
          <w:szCs w:val="24"/>
        </w:rPr>
        <w:t xml:space="preserve"> </w:t>
      </w:r>
      <w:r w:rsidR="003E52F5" w:rsidRPr="00BC0BB4">
        <w:rPr>
          <w:rFonts w:cs="Times New Roman"/>
          <w:szCs w:val="24"/>
        </w:rPr>
        <w:t>NSLP</w:t>
      </w:r>
      <w:r w:rsidR="00CE7DE0">
        <w:rPr>
          <w:rFonts w:cs="Times New Roman"/>
          <w:szCs w:val="24"/>
        </w:rPr>
        <w:t>,</w:t>
      </w:r>
      <w:r w:rsidR="00320B1A">
        <w:rPr>
          <w:rFonts w:cs="Times New Roman"/>
          <w:szCs w:val="24"/>
        </w:rPr>
        <w:t xml:space="preserve"> </w:t>
      </w:r>
      <w:r w:rsidR="003E52F5" w:rsidRPr="00BC0BB4">
        <w:rPr>
          <w:rFonts w:cs="Times New Roman"/>
          <w:szCs w:val="24"/>
        </w:rPr>
        <w:t>and</w:t>
      </w:r>
      <w:r w:rsidR="00320B1A">
        <w:rPr>
          <w:rFonts w:cs="Times New Roman"/>
          <w:szCs w:val="24"/>
        </w:rPr>
        <w:t xml:space="preserve"> </w:t>
      </w:r>
      <w:r w:rsidR="003E52F5" w:rsidRPr="00BC0BB4">
        <w:rPr>
          <w:rFonts w:cs="Times New Roman"/>
          <w:szCs w:val="24"/>
        </w:rPr>
        <w:t>further</w:t>
      </w:r>
      <w:r w:rsidR="00320B1A">
        <w:rPr>
          <w:rFonts w:cs="Times New Roman"/>
          <w:szCs w:val="24"/>
        </w:rPr>
        <w:t xml:space="preserve"> </w:t>
      </w:r>
      <w:r w:rsidR="003E52F5" w:rsidRPr="00BC0BB4">
        <w:rPr>
          <w:rFonts w:cs="Times New Roman"/>
          <w:szCs w:val="24"/>
        </w:rPr>
        <w:t>research</w:t>
      </w:r>
      <w:r w:rsidR="00320B1A">
        <w:rPr>
          <w:rFonts w:cs="Times New Roman"/>
          <w:szCs w:val="24"/>
        </w:rPr>
        <w:t xml:space="preserve"> </w:t>
      </w:r>
      <w:r w:rsidR="003E52F5" w:rsidRPr="00BC0BB4">
        <w:rPr>
          <w:rFonts w:cs="Times New Roman"/>
          <w:szCs w:val="24"/>
        </w:rPr>
        <w:t>is</w:t>
      </w:r>
      <w:r w:rsidR="00320B1A">
        <w:rPr>
          <w:rFonts w:cs="Times New Roman"/>
          <w:szCs w:val="24"/>
        </w:rPr>
        <w:t xml:space="preserve"> </w:t>
      </w:r>
      <w:r w:rsidR="003E52F5" w:rsidRPr="00BC0BB4">
        <w:rPr>
          <w:rFonts w:cs="Times New Roman"/>
          <w:szCs w:val="24"/>
        </w:rPr>
        <w:t>needed</w:t>
      </w:r>
      <w:r w:rsidR="00320B1A">
        <w:rPr>
          <w:rFonts w:cs="Times New Roman"/>
          <w:szCs w:val="24"/>
        </w:rPr>
        <w:t xml:space="preserve"> </w:t>
      </w:r>
      <w:r w:rsidR="003E52F5" w:rsidRPr="00BC0BB4">
        <w:rPr>
          <w:rFonts w:cs="Times New Roman"/>
          <w:szCs w:val="24"/>
        </w:rPr>
        <w:t>to</w:t>
      </w:r>
      <w:r w:rsidR="00320B1A">
        <w:rPr>
          <w:rFonts w:cs="Times New Roman"/>
          <w:szCs w:val="24"/>
        </w:rPr>
        <w:t xml:space="preserve"> </w:t>
      </w:r>
      <w:r w:rsidR="003E52F5" w:rsidRPr="00BC0BB4">
        <w:rPr>
          <w:rFonts w:cs="Times New Roman"/>
          <w:szCs w:val="24"/>
        </w:rPr>
        <w:t>determine</w:t>
      </w:r>
      <w:r w:rsidR="00320B1A">
        <w:rPr>
          <w:rFonts w:cs="Times New Roman"/>
          <w:szCs w:val="24"/>
        </w:rPr>
        <w:t xml:space="preserve"> </w:t>
      </w:r>
      <w:r w:rsidR="003E52F5" w:rsidRPr="00BC0BB4">
        <w:rPr>
          <w:rFonts w:cs="Times New Roman"/>
          <w:szCs w:val="24"/>
        </w:rPr>
        <w:t>what</w:t>
      </w:r>
      <w:r w:rsidR="00320B1A">
        <w:rPr>
          <w:rFonts w:cs="Times New Roman"/>
          <w:szCs w:val="24"/>
        </w:rPr>
        <w:t xml:space="preserve"> </w:t>
      </w:r>
      <w:r w:rsidR="003E52F5" w:rsidRPr="00BC0BB4">
        <w:rPr>
          <w:rFonts w:cs="Times New Roman"/>
          <w:szCs w:val="24"/>
        </w:rPr>
        <w:t>the</w:t>
      </w:r>
      <w:r w:rsidR="00320B1A">
        <w:rPr>
          <w:rFonts w:cs="Times New Roman"/>
          <w:szCs w:val="24"/>
        </w:rPr>
        <w:t xml:space="preserve"> </w:t>
      </w:r>
      <w:r w:rsidR="003E52F5" w:rsidRPr="00BC0BB4">
        <w:rPr>
          <w:rFonts w:cs="Times New Roman"/>
          <w:szCs w:val="24"/>
        </w:rPr>
        <w:t>long-term</w:t>
      </w:r>
      <w:r w:rsidR="00320B1A">
        <w:rPr>
          <w:rFonts w:cs="Times New Roman"/>
          <w:szCs w:val="24"/>
        </w:rPr>
        <w:t xml:space="preserve"> </w:t>
      </w:r>
      <w:r w:rsidR="003E52F5" w:rsidRPr="00BC0BB4">
        <w:rPr>
          <w:rFonts w:cs="Times New Roman"/>
          <w:szCs w:val="24"/>
        </w:rPr>
        <w:t>implications</w:t>
      </w:r>
      <w:r w:rsidR="00320B1A">
        <w:rPr>
          <w:rFonts w:cs="Times New Roman"/>
          <w:szCs w:val="24"/>
        </w:rPr>
        <w:t xml:space="preserve"> </w:t>
      </w:r>
      <w:r w:rsidR="003E52F5" w:rsidRPr="00BC0BB4">
        <w:rPr>
          <w:rFonts w:cs="Times New Roman"/>
          <w:szCs w:val="24"/>
        </w:rPr>
        <w:t>could</w:t>
      </w:r>
      <w:r w:rsidR="00320B1A">
        <w:rPr>
          <w:rFonts w:cs="Times New Roman"/>
          <w:szCs w:val="24"/>
        </w:rPr>
        <w:t xml:space="preserve"> </w:t>
      </w:r>
      <w:r w:rsidR="002D4045" w:rsidRPr="00BC0BB4">
        <w:rPr>
          <w:rFonts w:cs="Times New Roman"/>
          <w:szCs w:val="24"/>
        </w:rPr>
        <w:t>be</w:t>
      </w:r>
      <w:r w:rsidR="00320B1A">
        <w:rPr>
          <w:rFonts w:cs="Times New Roman"/>
          <w:szCs w:val="24"/>
        </w:rPr>
        <w:t xml:space="preserve"> </w:t>
      </w:r>
      <w:r w:rsidR="002D4045" w:rsidRPr="00BC0BB4">
        <w:rPr>
          <w:rFonts w:cs="Times New Roman"/>
          <w:szCs w:val="24"/>
        </w:rPr>
        <w:t>if</w:t>
      </w:r>
      <w:r w:rsidR="00320B1A">
        <w:rPr>
          <w:rFonts w:cs="Times New Roman"/>
          <w:szCs w:val="24"/>
        </w:rPr>
        <w:t xml:space="preserve"> </w:t>
      </w:r>
      <w:r w:rsidR="002D4045" w:rsidRPr="00BC0BB4">
        <w:rPr>
          <w:rFonts w:cs="Times New Roman"/>
          <w:szCs w:val="24"/>
        </w:rPr>
        <w:t>over</w:t>
      </w:r>
      <w:r w:rsidR="00320B1A">
        <w:rPr>
          <w:rFonts w:cs="Times New Roman"/>
          <w:szCs w:val="24"/>
        </w:rPr>
        <w:t xml:space="preserve"> </w:t>
      </w:r>
      <w:r w:rsidR="00E8346B">
        <w:rPr>
          <w:rFonts w:cs="Times New Roman"/>
          <w:szCs w:val="24"/>
        </w:rPr>
        <w:t>50</w:t>
      </w:r>
      <w:r w:rsidR="002C2282">
        <w:rPr>
          <w:rFonts w:cs="Times New Roman"/>
          <w:szCs w:val="24"/>
        </w:rPr>
        <w:t xml:space="preserve">% </w:t>
      </w:r>
      <w:r w:rsidR="003E52F5" w:rsidRPr="00BC0BB4">
        <w:rPr>
          <w:rFonts w:cs="Times New Roman"/>
          <w:szCs w:val="24"/>
        </w:rPr>
        <w:t>of</w:t>
      </w:r>
      <w:r w:rsidR="00320B1A">
        <w:rPr>
          <w:rFonts w:cs="Times New Roman"/>
          <w:szCs w:val="24"/>
        </w:rPr>
        <w:t xml:space="preserve"> </w:t>
      </w:r>
      <w:r w:rsidR="002D4045" w:rsidRPr="00BC0BB4">
        <w:rPr>
          <w:rFonts w:cs="Times New Roman"/>
          <w:szCs w:val="24"/>
        </w:rPr>
        <w:t>NSLP</w:t>
      </w:r>
      <w:r w:rsidR="00320B1A">
        <w:rPr>
          <w:rFonts w:cs="Times New Roman"/>
          <w:szCs w:val="24"/>
        </w:rPr>
        <w:t xml:space="preserve"> </w:t>
      </w:r>
      <w:r w:rsidR="002D4045" w:rsidRPr="00BC0BB4">
        <w:rPr>
          <w:rFonts w:cs="Times New Roman"/>
          <w:szCs w:val="24"/>
        </w:rPr>
        <w:t>participants</w:t>
      </w:r>
      <w:r w:rsidR="00320B1A">
        <w:rPr>
          <w:rFonts w:cs="Times New Roman"/>
          <w:szCs w:val="24"/>
        </w:rPr>
        <w:t xml:space="preserve"> </w:t>
      </w:r>
      <w:r w:rsidR="003E52F5" w:rsidRPr="00BC0BB4">
        <w:rPr>
          <w:rFonts w:cs="Times New Roman"/>
          <w:szCs w:val="24"/>
        </w:rPr>
        <w:t>aren’t</w:t>
      </w:r>
      <w:r w:rsidR="00320B1A">
        <w:rPr>
          <w:rFonts w:cs="Times New Roman"/>
          <w:szCs w:val="24"/>
        </w:rPr>
        <w:t xml:space="preserve"> </w:t>
      </w:r>
      <w:r w:rsidR="003E52F5" w:rsidRPr="00BC0BB4">
        <w:rPr>
          <w:rFonts w:cs="Times New Roman"/>
          <w:szCs w:val="24"/>
        </w:rPr>
        <w:t>selecting</w:t>
      </w:r>
      <w:r w:rsidR="00320B1A">
        <w:rPr>
          <w:rFonts w:cs="Times New Roman"/>
          <w:szCs w:val="24"/>
        </w:rPr>
        <w:t xml:space="preserve"> </w:t>
      </w:r>
      <w:r w:rsidR="003E52F5" w:rsidRPr="00BC0BB4">
        <w:rPr>
          <w:rFonts w:cs="Times New Roman"/>
          <w:szCs w:val="24"/>
        </w:rPr>
        <w:t>or</w:t>
      </w:r>
      <w:r w:rsidR="00320B1A">
        <w:rPr>
          <w:rFonts w:cs="Times New Roman"/>
          <w:szCs w:val="24"/>
        </w:rPr>
        <w:t xml:space="preserve"> </w:t>
      </w:r>
      <w:r w:rsidR="002D4045" w:rsidRPr="00BC0BB4">
        <w:rPr>
          <w:rFonts w:cs="Times New Roman"/>
          <w:szCs w:val="24"/>
        </w:rPr>
        <w:t>consuming</w:t>
      </w:r>
      <w:r w:rsidR="00320B1A">
        <w:rPr>
          <w:rFonts w:cs="Times New Roman"/>
          <w:szCs w:val="24"/>
        </w:rPr>
        <w:t xml:space="preserve"> </w:t>
      </w:r>
      <w:r w:rsidR="002D4045" w:rsidRPr="00BC0BB4">
        <w:rPr>
          <w:rFonts w:cs="Times New Roman"/>
          <w:szCs w:val="24"/>
        </w:rPr>
        <w:t>their</w:t>
      </w:r>
      <w:r w:rsidR="00320B1A">
        <w:rPr>
          <w:rFonts w:cs="Times New Roman"/>
          <w:szCs w:val="24"/>
        </w:rPr>
        <w:t xml:space="preserve"> </w:t>
      </w:r>
      <w:r w:rsidR="002D4045" w:rsidRPr="00BC0BB4">
        <w:rPr>
          <w:rFonts w:cs="Times New Roman"/>
          <w:szCs w:val="24"/>
        </w:rPr>
        <w:t>milk</w:t>
      </w:r>
      <w:r w:rsidR="003E52F5" w:rsidRPr="00BC0BB4">
        <w:rPr>
          <w:rFonts w:cs="Times New Roman"/>
          <w:szCs w:val="24"/>
        </w:rPr>
        <w:t>.</w:t>
      </w:r>
      <w:r w:rsidR="00320B1A">
        <w:rPr>
          <w:rFonts w:cs="Times New Roman"/>
          <w:szCs w:val="24"/>
        </w:rPr>
        <w:t xml:space="preserve"> </w:t>
      </w:r>
    </w:p>
    <w:p w14:paraId="13AD1068" w14:textId="0E94FB7D" w:rsidR="003E52F5" w:rsidRPr="00BC0BB4" w:rsidRDefault="003E52F5" w:rsidP="00BC0BB4">
      <w:pPr>
        <w:rPr>
          <w:rFonts w:cs="Times New Roman"/>
          <w:szCs w:val="24"/>
        </w:rPr>
      </w:pPr>
      <w:r w:rsidRPr="00BC0BB4">
        <w:rPr>
          <w:rFonts w:cs="Times New Roman"/>
          <w:szCs w:val="24"/>
        </w:rPr>
        <w:t>The</w:t>
      </w:r>
      <w:r w:rsidR="00320B1A">
        <w:rPr>
          <w:rFonts w:cs="Times New Roman"/>
          <w:szCs w:val="24"/>
        </w:rPr>
        <w:t xml:space="preserve"> </w:t>
      </w:r>
      <w:r w:rsidRPr="00BC0BB4">
        <w:rPr>
          <w:rFonts w:cs="Times New Roman"/>
          <w:szCs w:val="24"/>
        </w:rPr>
        <w:t>third</w:t>
      </w:r>
      <w:r w:rsidR="00320B1A">
        <w:rPr>
          <w:rFonts w:cs="Times New Roman"/>
          <w:szCs w:val="24"/>
        </w:rPr>
        <w:t xml:space="preserve"> </w:t>
      </w:r>
      <w:r w:rsidRPr="00BC0BB4">
        <w:rPr>
          <w:rFonts w:cs="Times New Roman"/>
          <w:szCs w:val="24"/>
        </w:rPr>
        <w:t>theme</w:t>
      </w:r>
      <w:r w:rsidR="00320B1A">
        <w:rPr>
          <w:rFonts w:cs="Times New Roman"/>
          <w:szCs w:val="24"/>
        </w:rPr>
        <w:t xml:space="preserve"> </w:t>
      </w:r>
      <w:r w:rsidRPr="00BC0BB4">
        <w:rPr>
          <w:rFonts w:cs="Times New Roman"/>
          <w:szCs w:val="24"/>
        </w:rPr>
        <w:t>was</w:t>
      </w:r>
      <w:r w:rsidR="00320B1A">
        <w:rPr>
          <w:rFonts w:cs="Times New Roman"/>
          <w:szCs w:val="24"/>
        </w:rPr>
        <w:t xml:space="preserve"> </w:t>
      </w:r>
      <w:r w:rsidRPr="00BC0BB4">
        <w:rPr>
          <w:rFonts w:cs="Times New Roman"/>
          <w:szCs w:val="24"/>
        </w:rPr>
        <w:t>that</w:t>
      </w:r>
      <w:r w:rsidR="00320B1A">
        <w:rPr>
          <w:rFonts w:cs="Times New Roman"/>
          <w:szCs w:val="24"/>
        </w:rPr>
        <w:t xml:space="preserve"> </w:t>
      </w:r>
      <w:r w:rsidRPr="00BC0BB4">
        <w:rPr>
          <w:rFonts w:cs="Times New Roman"/>
          <w:szCs w:val="24"/>
        </w:rPr>
        <w:t>it</w:t>
      </w:r>
      <w:r w:rsidR="00320B1A">
        <w:rPr>
          <w:rFonts w:cs="Times New Roman"/>
          <w:szCs w:val="24"/>
        </w:rPr>
        <w:t xml:space="preserve"> </w:t>
      </w:r>
      <w:r w:rsidRPr="00BC0BB4">
        <w:rPr>
          <w:rFonts w:cs="Times New Roman"/>
          <w:szCs w:val="24"/>
        </w:rPr>
        <w:t>appeared</w:t>
      </w:r>
      <w:ins w:id="2141" w:author="Kaiser, Robert" w:date="2022-02-06T13:46:00Z">
        <w:r w:rsidR="00DD6EDD">
          <w:rPr>
            <w:rFonts w:cs="Times New Roman"/>
            <w:szCs w:val="24"/>
          </w:rPr>
          <w:t xml:space="preserve"> within the qualitative research centered </w:t>
        </w:r>
        <w:proofErr w:type="gramStart"/>
        <w:r w:rsidR="00DD6EDD">
          <w:rPr>
            <w:rFonts w:cs="Times New Roman"/>
            <w:szCs w:val="24"/>
          </w:rPr>
          <w:t>around</w:t>
        </w:r>
        <w:proofErr w:type="gramEnd"/>
        <w:r w:rsidR="00DD6EDD">
          <w:rPr>
            <w:rFonts w:cs="Times New Roman"/>
            <w:szCs w:val="24"/>
          </w:rPr>
          <w:t xml:space="preserve"> a </w:t>
        </w:r>
      </w:ins>
      <w:r w:rsidR="00063149">
        <w:rPr>
          <w:rFonts w:cs="Times New Roman"/>
          <w:szCs w:val="24"/>
        </w:rPr>
        <w:t>perceived</w:t>
      </w:r>
      <w:ins w:id="2142" w:author="Kaiser, Robert" w:date="2022-02-06T13:46:00Z">
        <w:r w:rsidR="00DD6EDD">
          <w:rPr>
            <w:rFonts w:cs="Times New Roman"/>
            <w:szCs w:val="24"/>
          </w:rPr>
          <w:t xml:space="preserve"> lack of </w:t>
        </w:r>
      </w:ins>
      <w:del w:id="2143" w:author="Kaiser, Robert" w:date="2022-02-06T13:46:00Z">
        <w:r w:rsidR="00320B1A" w:rsidDel="00DD6EDD">
          <w:rPr>
            <w:rFonts w:cs="Times New Roman"/>
            <w:szCs w:val="24"/>
          </w:rPr>
          <w:delText xml:space="preserve"> </w:delText>
        </w:r>
        <w:r w:rsidRPr="00BC0BB4" w:rsidDel="00DD6EDD">
          <w:rPr>
            <w:rFonts w:cs="Times New Roman"/>
            <w:szCs w:val="24"/>
          </w:rPr>
          <w:delText>that</w:delText>
        </w:r>
        <w:r w:rsidR="00320B1A" w:rsidDel="00DD6EDD">
          <w:rPr>
            <w:rFonts w:cs="Times New Roman"/>
            <w:szCs w:val="24"/>
          </w:rPr>
          <w:delText xml:space="preserve"> </w:delText>
        </w:r>
        <w:r w:rsidRPr="00BC0BB4" w:rsidDel="00DD6EDD">
          <w:rPr>
            <w:rFonts w:cs="Times New Roman"/>
            <w:szCs w:val="24"/>
          </w:rPr>
          <w:delText>there</w:delText>
        </w:r>
        <w:r w:rsidR="00320B1A" w:rsidDel="00DD6EDD">
          <w:rPr>
            <w:rFonts w:cs="Times New Roman"/>
            <w:szCs w:val="24"/>
          </w:rPr>
          <w:delText xml:space="preserve"> </w:delText>
        </w:r>
        <w:r w:rsidRPr="00BC0BB4" w:rsidDel="00DD6EDD">
          <w:rPr>
            <w:rFonts w:cs="Times New Roman"/>
            <w:szCs w:val="24"/>
          </w:rPr>
          <w:delText>was</w:delText>
        </w:r>
        <w:r w:rsidR="00320B1A" w:rsidDel="00DD6EDD">
          <w:rPr>
            <w:rFonts w:cs="Times New Roman"/>
            <w:szCs w:val="24"/>
          </w:rPr>
          <w:delText xml:space="preserve"> </w:delText>
        </w:r>
        <w:r w:rsidRPr="00BC0BB4" w:rsidDel="00DD6EDD">
          <w:rPr>
            <w:rFonts w:cs="Times New Roman"/>
            <w:szCs w:val="24"/>
          </w:rPr>
          <w:delText>a</w:delText>
        </w:r>
        <w:r w:rsidR="00320B1A" w:rsidDel="00DD6EDD">
          <w:rPr>
            <w:rFonts w:cs="Times New Roman"/>
            <w:szCs w:val="24"/>
          </w:rPr>
          <w:delText xml:space="preserve"> </w:delText>
        </w:r>
        <w:r w:rsidRPr="00BC0BB4" w:rsidDel="00DD6EDD">
          <w:rPr>
            <w:rFonts w:cs="Times New Roman"/>
            <w:szCs w:val="24"/>
          </w:rPr>
          <w:delText>lack</w:delText>
        </w:r>
        <w:r w:rsidR="00320B1A" w:rsidDel="00DD6EDD">
          <w:rPr>
            <w:rFonts w:cs="Times New Roman"/>
            <w:szCs w:val="24"/>
          </w:rPr>
          <w:delText xml:space="preserve"> </w:delText>
        </w:r>
        <w:r w:rsidRPr="00BC0BB4" w:rsidDel="00DD6EDD">
          <w:rPr>
            <w:rFonts w:cs="Times New Roman"/>
            <w:szCs w:val="24"/>
          </w:rPr>
          <w:delText>of</w:delText>
        </w:r>
        <w:r w:rsidR="00320B1A" w:rsidDel="00DD6EDD">
          <w:rPr>
            <w:rFonts w:cs="Times New Roman"/>
            <w:szCs w:val="24"/>
          </w:rPr>
          <w:delText xml:space="preserve"> </w:delText>
        </w:r>
      </w:del>
      <w:r w:rsidRPr="00BC0BB4">
        <w:rPr>
          <w:rFonts w:cs="Times New Roman"/>
          <w:szCs w:val="24"/>
        </w:rPr>
        <w:t>variety</w:t>
      </w:r>
      <w:r w:rsidR="00320B1A">
        <w:rPr>
          <w:rFonts w:cs="Times New Roman"/>
          <w:szCs w:val="24"/>
        </w:rPr>
        <w:t xml:space="preserve"> </w:t>
      </w:r>
      <w:del w:id="2144" w:author="Kaiser, Robert" w:date="2022-02-06T13:46:00Z">
        <w:r w:rsidRPr="00BC0BB4" w:rsidDel="00DD6EDD">
          <w:rPr>
            <w:rFonts w:cs="Times New Roman"/>
            <w:szCs w:val="24"/>
          </w:rPr>
          <w:delText>or</w:delText>
        </w:r>
        <w:r w:rsidR="00320B1A" w:rsidDel="00DD6EDD">
          <w:rPr>
            <w:rFonts w:cs="Times New Roman"/>
            <w:szCs w:val="24"/>
          </w:rPr>
          <w:delText xml:space="preserve"> </w:delText>
        </w:r>
        <w:r w:rsidRPr="00BC0BB4" w:rsidDel="00DD6EDD">
          <w:rPr>
            <w:rFonts w:cs="Times New Roman"/>
            <w:szCs w:val="24"/>
          </w:rPr>
          <w:delText>food</w:delText>
        </w:r>
        <w:r w:rsidR="00320B1A" w:rsidDel="00DD6EDD">
          <w:rPr>
            <w:rFonts w:cs="Times New Roman"/>
            <w:szCs w:val="24"/>
          </w:rPr>
          <w:delText xml:space="preserve"> </w:delText>
        </w:r>
        <w:r w:rsidRPr="00BC0BB4" w:rsidDel="00DD6EDD">
          <w:rPr>
            <w:rFonts w:cs="Times New Roman"/>
            <w:szCs w:val="24"/>
          </w:rPr>
          <w:delText>s</w:delText>
        </w:r>
      </w:del>
      <w:ins w:id="2145" w:author="Kaiser, Robert" w:date="2022-02-06T13:46:00Z">
        <w:r w:rsidR="00DD6EDD">
          <w:rPr>
            <w:rFonts w:cs="Times New Roman"/>
            <w:szCs w:val="24"/>
          </w:rPr>
          <w:t>of food s</w:t>
        </w:r>
      </w:ins>
      <w:r w:rsidRPr="00BC0BB4">
        <w:rPr>
          <w:rFonts w:cs="Times New Roman"/>
          <w:szCs w:val="24"/>
        </w:rPr>
        <w:t>election</w:t>
      </w:r>
      <w:ins w:id="2146" w:author="Kaiser, Robert" w:date="2022-02-06T13:47:00Z">
        <w:r w:rsidR="00DD6EDD">
          <w:rPr>
            <w:rFonts w:cs="Times New Roman"/>
            <w:szCs w:val="24"/>
          </w:rPr>
          <w:t>s</w:t>
        </w:r>
      </w:ins>
      <w:r w:rsidR="00320B1A">
        <w:rPr>
          <w:rFonts w:cs="Times New Roman"/>
          <w:szCs w:val="24"/>
        </w:rPr>
        <w:t xml:space="preserve"> </w:t>
      </w:r>
      <w:r w:rsidR="00E8346B">
        <w:rPr>
          <w:rFonts w:cs="Times New Roman"/>
          <w:szCs w:val="24"/>
        </w:rPr>
        <w:t>in</w:t>
      </w:r>
      <w:ins w:id="2147" w:author="Kaiser, Robert" w:date="2022-02-06T13:47:00Z">
        <w:r w:rsidR="00DD6EDD">
          <w:rPr>
            <w:rFonts w:cs="Times New Roman"/>
            <w:szCs w:val="24"/>
          </w:rPr>
          <w:t xml:space="preserve"> the students</w:t>
        </w:r>
      </w:ins>
      <w:r w:rsidR="00E8346B">
        <w:rPr>
          <w:rFonts w:cs="Times New Roman"/>
          <w:szCs w:val="24"/>
        </w:rPr>
        <w:t xml:space="preserve"> </w:t>
      </w:r>
      <w:r w:rsidRPr="00BC0BB4">
        <w:rPr>
          <w:rFonts w:cs="Times New Roman"/>
          <w:szCs w:val="24"/>
        </w:rPr>
        <w:t>cafeteria</w:t>
      </w:r>
      <w:ins w:id="2148" w:author="Kaiser, Robert" w:date="2022-02-06T13:47:00Z">
        <w:r w:rsidR="00DD6EDD">
          <w:rPr>
            <w:rFonts w:cs="Times New Roman"/>
            <w:szCs w:val="24"/>
          </w:rPr>
          <w:t>.</w:t>
        </w:r>
      </w:ins>
      <w:del w:id="2149" w:author="Kaiser, Robert" w:date="2022-02-06T13:47:00Z">
        <w:r w:rsidRPr="00BC0BB4" w:rsidDel="00DD6EDD">
          <w:rPr>
            <w:rFonts w:cs="Times New Roman"/>
            <w:szCs w:val="24"/>
          </w:rPr>
          <w:delText>s</w:delText>
        </w:r>
        <w:r w:rsidR="00CE7DE0" w:rsidDel="00DD6EDD">
          <w:rPr>
            <w:rFonts w:cs="Times New Roman"/>
            <w:szCs w:val="24"/>
          </w:rPr>
          <w:delText xml:space="preserve"> because </w:delText>
        </w:r>
        <w:r w:rsidR="00E8346B" w:rsidDel="00DD6EDD">
          <w:rPr>
            <w:rFonts w:cs="Times New Roman"/>
            <w:szCs w:val="24"/>
          </w:rPr>
          <w:delText>35</w:delText>
        </w:r>
        <w:r w:rsidR="002C2282" w:rsidDel="00DD6EDD">
          <w:rPr>
            <w:rFonts w:cs="Times New Roman"/>
            <w:szCs w:val="24"/>
          </w:rPr>
          <w:delText xml:space="preserve">% </w:delText>
        </w:r>
      </w:del>
      <w:ins w:id="2150" w:author="Kaiser, Robert" w:date="2022-02-06T13:47:00Z">
        <w:r w:rsidR="00DD6EDD">
          <w:rPr>
            <w:rFonts w:cs="Times New Roman"/>
            <w:szCs w:val="24"/>
          </w:rPr>
          <w:t xml:space="preserve">  Thirty five percent </w:t>
        </w:r>
      </w:ins>
      <w:r w:rsidRPr="00BC0BB4">
        <w:rPr>
          <w:rFonts w:cs="Times New Roman"/>
          <w:szCs w:val="24"/>
        </w:rPr>
        <w:t>of</w:t>
      </w:r>
      <w:r w:rsidR="00320B1A">
        <w:rPr>
          <w:rFonts w:cs="Times New Roman"/>
          <w:szCs w:val="24"/>
        </w:rPr>
        <w:t xml:space="preserve"> </w:t>
      </w:r>
      <w:r w:rsidRPr="00BC0BB4">
        <w:rPr>
          <w:rFonts w:cs="Times New Roman"/>
          <w:szCs w:val="24"/>
        </w:rPr>
        <w:t>all</w:t>
      </w:r>
      <w:r w:rsidR="00320B1A">
        <w:rPr>
          <w:rFonts w:cs="Times New Roman"/>
          <w:szCs w:val="24"/>
        </w:rPr>
        <w:t xml:space="preserve"> </w:t>
      </w:r>
      <w:r w:rsidRPr="00BC0BB4">
        <w:rPr>
          <w:rFonts w:cs="Times New Roman"/>
          <w:szCs w:val="24"/>
        </w:rPr>
        <w:t>students</w:t>
      </w:r>
      <w:r w:rsidR="00320B1A">
        <w:rPr>
          <w:rFonts w:cs="Times New Roman"/>
          <w:szCs w:val="24"/>
        </w:rPr>
        <w:t xml:space="preserve"> </w:t>
      </w:r>
      <w:r w:rsidRPr="00BC0BB4">
        <w:rPr>
          <w:rFonts w:cs="Times New Roman"/>
          <w:szCs w:val="24"/>
        </w:rPr>
        <w:t>perceived</w:t>
      </w:r>
      <w:r w:rsidR="00320B1A">
        <w:rPr>
          <w:rFonts w:cs="Times New Roman"/>
          <w:szCs w:val="24"/>
        </w:rPr>
        <w:t xml:space="preserve"> </w:t>
      </w:r>
      <w:r w:rsidRPr="00BC0BB4">
        <w:rPr>
          <w:rFonts w:cs="Times New Roman"/>
          <w:szCs w:val="24"/>
        </w:rPr>
        <w:t>there</w:t>
      </w:r>
      <w:r w:rsidR="00320B1A">
        <w:rPr>
          <w:rFonts w:cs="Times New Roman"/>
          <w:szCs w:val="24"/>
        </w:rPr>
        <w:t xml:space="preserve"> </w:t>
      </w:r>
      <w:r w:rsidRPr="00BC0BB4">
        <w:rPr>
          <w:rFonts w:cs="Times New Roman"/>
          <w:szCs w:val="24"/>
        </w:rPr>
        <w:t>to</w:t>
      </w:r>
      <w:r w:rsidR="00320B1A">
        <w:rPr>
          <w:rFonts w:cs="Times New Roman"/>
          <w:szCs w:val="24"/>
        </w:rPr>
        <w:t xml:space="preserve"> </w:t>
      </w:r>
      <w:r w:rsidRPr="00BC0BB4">
        <w:rPr>
          <w:rFonts w:cs="Times New Roman"/>
          <w:szCs w:val="24"/>
        </w:rPr>
        <w:t>be</w:t>
      </w:r>
      <w:r w:rsidR="00320B1A">
        <w:rPr>
          <w:rFonts w:cs="Times New Roman"/>
          <w:szCs w:val="24"/>
        </w:rPr>
        <w:t xml:space="preserve"> </w:t>
      </w:r>
      <w:r w:rsidRPr="00BC0BB4">
        <w:rPr>
          <w:rFonts w:cs="Times New Roman"/>
          <w:szCs w:val="24"/>
        </w:rPr>
        <w:t>a</w:t>
      </w:r>
      <w:r w:rsidR="00320B1A">
        <w:rPr>
          <w:rFonts w:cs="Times New Roman"/>
          <w:szCs w:val="24"/>
        </w:rPr>
        <w:t xml:space="preserve"> </w:t>
      </w:r>
      <w:r w:rsidRPr="00BC0BB4">
        <w:rPr>
          <w:rFonts w:cs="Times New Roman"/>
          <w:szCs w:val="24"/>
        </w:rPr>
        <w:t>lack</w:t>
      </w:r>
      <w:r w:rsidR="00320B1A">
        <w:rPr>
          <w:rFonts w:cs="Times New Roman"/>
          <w:szCs w:val="24"/>
        </w:rPr>
        <w:t xml:space="preserve"> </w:t>
      </w:r>
      <w:r w:rsidRPr="00BC0BB4">
        <w:rPr>
          <w:rFonts w:cs="Times New Roman"/>
          <w:szCs w:val="24"/>
        </w:rPr>
        <w:t>of</w:t>
      </w:r>
      <w:r w:rsidR="00320B1A">
        <w:rPr>
          <w:rFonts w:cs="Times New Roman"/>
          <w:szCs w:val="24"/>
        </w:rPr>
        <w:t xml:space="preserve"> </w:t>
      </w:r>
      <w:r w:rsidRPr="00BC0BB4">
        <w:rPr>
          <w:rFonts w:cs="Times New Roman"/>
          <w:szCs w:val="24"/>
        </w:rPr>
        <w:t>variety/selection</w:t>
      </w:r>
      <w:r w:rsidR="00320B1A">
        <w:rPr>
          <w:rFonts w:cs="Times New Roman"/>
          <w:szCs w:val="24"/>
        </w:rPr>
        <w:t xml:space="preserve"> </w:t>
      </w:r>
      <w:r w:rsidR="00E8346B">
        <w:rPr>
          <w:rFonts w:cs="Times New Roman"/>
          <w:szCs w:val="24"/>
        </w:rPr>
        <w:t xml:space="preserve">in </w:t>
      </w:r>
      <w:r w:rsidRPr="00BC0BB4">
        <w:rPr>
          <w:rFonts w:cs="Times New Roman"/>
          <w:szCs w:val="24"/>
        </w:rPr>
        <w:t>their</w:t>
      </w:r>
      <w:r w:rsidR="00320B1A">
        <w:rPr>
          <w:rFonts w:cs="Times New Roman"/>
          <w:szCs w:val="24"/>
        </w:rPr>
        <w:t xml:space="preserve"> </w:t>
      </w:r>
      <w:r w:rsidRPr="00BC0BB4">
        <w:rPr>
          <w:rFonts w:cs="Times New Roman"/>
          <w:szCs w:val="24"/>
        </w:rPr>
        <w:t>cafeteria.</w:t>
      </w:r>
      <w:r w:rsidR="00607315">
        <w:rPr>
          <w:rFonts w:cs="Times New Roman"/>
          <w:szCs w:val="24"/>
        </w:rPr>
        <w:t xml:space="preserve"> </w:t>
      </w:r>
      <w:r w:rsidR="00C81B21" w:rsidRPr="00BC0BB4">
        <w:rPr>
          <w:rFonts w:cs="Times New Roman"/>
          <w:szCs w:val="24"/>
        </w:rPr>
        <w:t>More</w:t>
      </w:r>
      <w:r w:rsidR="00320B1A">
        <w:rPr>
          <w:rFonts w:cs="Times New Roman"/>
          <w:szCs w:val="24"/>
        </w:rPr>
        <w:t xml:space="preserve"> </w:t>
      </w:r>
      <w:r w:rsidR="00C81B21" w:rsidRPr="00BC0BB4">
        <w:rPr>
          <w:rFonts w:cs="Times New Roman"/>
          <w:szCs w:val="24"/>
        </w:rPr>
        <w:t>research</w:t>
      </w:r>
      <w:r w:rsidR="00320B1A">
        <w:rPr>
          <w:rFonts w:cs="Times New Roman"/>
          <w:szCs w:val="24"/>
        </w:rPr>
        <w:t xml:space="preserve"> </w:t>
      </w:r>
      <w:proofErr w:type="gramStart"/>
      <w:r w:rsidR="00C81B21" w:rsidRPr="00BC0BB4">
        <w:rPr>
          <w:rFonts w:cs="Times New Roman"/>
          <w:szCs w:val="24"/>
        </w:rPr>
        <w:t>is</w:t>
      </w:r>
      <w:r w:rsidR="00320B1A">
        <w:rPr>
          <w:rFonts w:cs="Times New Roman"/>
          <w:szCs w:val="24"/>
        </w:rPr>
        <w:t xml:space="preserve"> </w:t>
      </w:r>
      <w:r w:rsidR="00C81B21" w:rsidRPr="00BC0BB4">
        <w:rPr>
          <w:rFonts w:cs="Times New Roman"/>
          <w:szCs w:val="24"/>
        </w:rPr>
        <w:t>needed</w:t>
      </w:r>
      <w:proofErr w:type="gramEnd"/>
      <w:r w:rsidR="00320B1A">
        <w:rPr>
          <w:rFonts w:cs="Times New Roman"/>
          <w:szCs w:val="24"/>
        </w:rPr>
        <w:t xml:space="preserve"> </w:t>
      </w:r>
      <w:r w:rsidR="00C81B21" w:rsidRPr="00BC0BB4">
        <w:rPr>
          <w:rFonts w:cs="Times New Roman"/>
          <w:szCs w:val="24"/>
        </w:rPr>
        <w:t>to</w:t>
      </w:r>
      <w:r w:rsidR="00320B1A">
        <w:rPr>
          <w:rFonts w:cs="Times New Roman"/>
          <w:szCs w:val="24"/>
        </w:rPr>
        <w:t xml:space="preserve"> </w:t>
      </w:r>
      <w:r w:rsidR="00C81B21" w:rsidRPr="00BC0BB4">
        <w:rPr>
          <w:rFonts w:cs="Times New Roman"/>
          <w:szCs w:val="24"/>
        </w:rPr>
        <w:t>better</w:t>
      </w:r>
      <w:r w:rsidR="00320B1A">
        <w:rPr>
          <w:rFonts w:cs="Times New Roman"/>
          <w:szCs w:val="24"/>
        </w:rPr>
        <w:t xml:space="preserve"> </w:t>
      </w:r>
      <w:r w:rsidR="00C81B21" w:rsidRPr="00BC0BB4">
        <w:rPr>
          <w:rFonts w:cs="Times New Roman"/>
          <w:szCs w:val="24"/>
        </w:rPr>
        <w:t>understand</w:t>
      </w:r>
      <w:r w:rsidR="00320B1A">
        <w:rPr>
          <w:rFonts w:cs="Times New Roman"/>
          <w:szCs w:val="24"/>
        </w:rPr>
        <w:t xml:space="preserve"> </w:t>
      </w:r>
      <w:r w:rsidR="00C81B21" w:rsidRPr="00BC0BB4">
        <w:rPr>
          <w:rFonts w:cs="Times New Roman"/>
          <w:szCs w:val="24"/>
        </w:rPr>
        <w:t>how</w:t>
      </w:r>
      <w:r w:rsidR="00320B1A">
        <w:rPr>
          <w:rFonts w:cs="Times New Roman"/>
          <w:szCs w:val="24"/>
        </w:rPr>
        <w:t xml:space="preserve"> </w:t>
      </w:r>
      <w:r w:rsidR="00C81B21" w:rsidRPr="00BC0BB4">
        <w:rPr>
          <w:rFonts w:cs="Times New Roman"/>
          <w:szCs w:val="24"/>
        </w:rPr>
        <w:t>variety</w:t>
      </w:r>
      <w:r w:rsidR="00320B1A">
        <w:rPr>
          <w:rFonts w:cs="Times New Roman"/>
          <w:szCs w:val="24"/>
        </w:rPr>
        <w:t xml:space="preserve"> </w:t>
      </w:r>
      <w:r w:rsidR="00CE7DE0">
        <w:rPr>
          <w:rFonts w:cs="Times New Roman"/>
          <w:szCs w:val="24"/>
        </w:rPr>
        <w:t>a</w:t>
      </w:r>
      <w:r w:rsidR="00CE7DE0" w:rsidRPr="00BC0BB4">
        <w:rPr>
          <w:rFonts w:cs="Times New Roman"/>
          <w:szCs w:val="24"/>
        </w:rPr>
        <w:t>ffects</w:t>
      </w:r>
      <w:r w:rsidR="00CE7DE0">
        <w:rPr>
          <w:rFonts w:cs="Times New Roman"/>
          <w:szCs w:val="24"/>
        </w:rPr>
        <w:t xml:space="preserve"> </w:t>
      </w:r>
      <w:r w:rsidR="00C81B21" w:rsidRPr="00BC0BB4">
        <w:rPr>
          <w:rFonts w:cs="Times New Roman"/>
          <w:szCs w:val="24"/>
        </w:rPr>
        <w:t>student</w:t>
      </w:r>
      <w:r w:rsidR="00320B1A">
        <w:rPr>
          <w:rFonts w:cs="Times New Roman"/>
          <w:szCs w:val="24"/>
        </w:rPr>
        <w:t xml:space="preserve"> </w:t>
      </w:r>
      <w:r w:rsidR="00C81B21" w:rsidRPr="00BC0BB4">
        <w:rPr>
          <w:rFonts w:cs="Times New Roman"/>
          <w:szCs w:val="24"/>
        </w:rPr>
        <w:t>selection</w:t>
      </w:r>
      <w:r w:rsidR="00320B1A">
        <w:rPr>
          <w:rFonts w:cs="Times New Roman"/>
          <w:szCs w:val="24"/>
        </w:rPr>
        <w:t xml:space="preserve"> </w:t>
      </w:r>
      <w:r w:rsidR="00C81B21" w:rsidRPr="00BC0BB4">
        <w:rPr>
          <w:rFonts w:cs="Times New Roman"/>
          <w:szCs w:val="24"/>
        </w:rPr>
        <w:t>and</w:t>
      </w:r>
      <w:r w:rsidR="00320B1A">
        <w:rPr>
          <w:rFonts w:cs="Times New Roman"/>
          <w:szCs w:val="24"/>
        </w:rPr>
        <w:t xml:space="preserve"> </w:t>
      </w:r>
      <w:r w:rsidR="00C81B21" w:rsidRPr="00BC0BB4">
        <w:rPr>
          <w:rFonts w:cs="Times New Roman"/>
          <w:szCs w:val="24"/>
        </w:rPr>
        <w:t>consumption</w:t>
      </w:r>
      <w:r w:rsidR="00320B1A">
        <w:rPr>
          <w:rFonts w:cs="Times New Roman"/>
          <w:szCs w:val="24"/>
        </w:rPr>
        <w:t xml:space="preserve"> </w:t>
      </w:r>
      <w:r w:rsidR="00C81B21" w:rsidRPr="00BC0BB4">
        <w:rPr>
          <w:rFonts w:cs="Times New Roman"/>
          <w:szCs w:val="24"/>
        </w:rPr>
        <w:t>habits.</w:t>
      </w:r>
      <w:r w:rsidR="00320B1A">
        <w:rPr>
          <w:rFonts w:cs="Times New Roman"/>
          <w:szCs w:val="24"/>
        </w:rPr>
        <w:t xml:space="preserve"> </w:t>
      </w:r>
    </w:p>
    <w:p w14:paraId="0F8C547F" w14:textId="5AD58132" w:rsidR="00C81B21" w:rsidRPr="00BC0BB4" w:rsidRDefault="00C81B21" w:rsidP="00BC0BB4">
      <w:pPr>
        <w:rPr>
          <w:rFonts w:cs="Times New Roman"/>
          <w:szCs w:val="24"/>
        </w:rPr>
      </w:pPr>
      <w:r w:rsidRPr="00BC0BB4">
        <w:rPr>
          <w:rFonts w:cs="Times New Roman"/>
          <w:szCs w:val="24"/>
        </w:rPr>
        <w:lastRenderedPageBreak/>
        <w:t>The</w:t>
      </w:r>
      <w:r w:rsidR="00320B1A">
        <w:rPr>
          <w:rFonts w:cs="Times New Roman"/>
          <w:szCs w:val="24"/>
        </w:rPr>
        <w:t xml:space="preserve"> </w:t>
      </w:r>
      <w:r w:rsidRPr="00BC0BB4">
        <w:rPr>
          <w:rFonts w:cs="Times New Roman"/>
          <w:szCs w:val="24"/>
        </w:rPr>
        <w:t>fourth</w:t>
      </w:r>
      <w:r w:rsidR="00320B1A">
        <w:rPr>
          <w:rFonts w:cs="Times New Roman"/>
          <w:szCs w:val="24"/>
        </w:rPr>
        <w:t xml:space="preserve"> </w:t>
      </w:r>
      <w:r w:rsidRPr="00BC0BB4">
        <w:rPr>
          <w:rFonts w:cs="Times New Roman"/>
          <w:szCs w:val="24"/>
        </w:rPr>
        <w:t>theme</w:t>
      </w:r>
      <w:r w:rsidR="00320B1A">
        <w:rPr>
          <w:rFonts w:cs="Times New Roman"/>
          <w:szCs w:val="24"/>
        </w:rPr>
        <w:t xml:space="preserve"> </w:t>
      </w:r>
      <w:r w:rsidR="00CE7DE0">
        <w:rPr>
          <w:rFonts w:cs="Times New Roman"/>
          <w:szCs w:val="24"/>
        </w:rPr>
        <w:t>concerns</w:t>
      </w:r>
      <w:r w:rsidR="00320B1A">
        <w:rPr>
          <w:rFonts w:cs="Times New Roman"/>
          <w:szCs w:val="24"/>
        </w:rPr>
        <w:t xml:space="preserve"> </w:t>
      </w:r>
      <w:r w:rsidR="00CE7DE0">
        <w:rPr>
          <w:rFonts w:cs="Times New Roman"/>
          <w:szCs w:val="24"/>
        </w:rPr>
        <w:t xml:space="preserve">the </w:t>
      </w:r>
      <w:r w:rsidR="00076C5B" w:rsidRPr="00BC0BB4">
        <w:rPr>
          <w:rFonts w:cs="Times New Roman"/>
          <w:szCs w:val="24"/>
        </w:rPr>
        <w:t>perceived</w:t>
      </w:r>
      <w:r w:rsidR="00320B1A">
        <w:rPr>
          <w:rFonts w:cs="Times New Roman"/>
          <w:szCs w:val="24"/>
        </w:rPr>
        <w:t xml:space="preserve"> </w:t>
      </w:r>
      <w:r w:rsidR="00076C5B" w:rsidRPr="00BC0BB4">
        <w:rPr>
          <w:rFonts w:cs="Times New Roman"/>
          <w:szCs w:val="24"/>
        </w:rPr>
        <w:t>barriers</w:t>
      </w:r>
      <w:r w:rsidR="00320B1A">
        <w:rPr>
          <w:rFonts w:cs="Times New Roman"/>
          <w:szCs w:val="24"/>
        </w:rPr>
        <w:t xml:space="preserve"> </w:t>
      </w:r>
      <w:r w:rsidR="00076C5B" w:rsidRPr="00BC0BB4">
        <w:rPr>
          <w:rFonts w:cs="Times New Roman"/>
          <w:szCs w:val="24"/>
        </w:rPr>
        <w:t>of</w:t>
      </w:r>
      <w:r w:rsidR="00320B1A">
        <w:rPr>
          <w:rFonts w:cs="Times New Roman"/>
          <w:szCs w:val="24"/>
        </w:rPr>
        <w:t xml:space="preserve"> </w:t>
      </w:r>
      <w:r w:rsidR="00076C5B" w:rsidRPr="00BC0BB4">
        <w:rPr>
          <w:rFonts w:cs="Times New Roman"/>
          <w:szCs w:val="24"/>
        </w:rPr>
        <w:t>consumption</w:t>
      </w:r>
      <w:r w:rsidR="00CE7DE0">
        <w:rPr>
          <w:rFonts w:cs="Times New Roman"/>
          <w:szCs w:val="24"/>
        </w:rPr>
        <w:t xml:space="preserve"> regarding </w:t>
      </w:r>
      <w:r w:rsidR="00076C5B" w:rsidRPr="00BC0BB4">
        <w:rPr>
          <w:rFonts w:cs="Times New Roman"/>
          <w:szCs w:val="24"/>
        </w:rPr>
        <w:t>taste</w:t>
      </w:r>
      <w:r w:rsidR="00CE7DE0">
        <w:rPr>
          <w:rFonts w:cs="Times New Roman"/>
          <w:szCs w:val="24"/>
        </w:rPr>
        <w:t xml:space="preserve"> and </w:t>
      </w:r>
      <w:r w:rsidR="00076C5B" w:rsidRPr="00BC0BB4">
        <w:rPr>
          <w:rFonts w:cs="Times New Roman"/>
          <w:szCs w:val="24"/>
        </w:rPr>
        <w:t>seasoning.</w:t>
      </w:r>
      <w:r w:rsidR="00607315">
        <w:rPr>
          <w:rFonts w:cs="Times New Roman"/>
          <w:szCs w:val="24"/>
        </w:rPr>
        <w:t xml:space="preserve"> </w:t>
      </w:r>
      <w:r w:rsidR="00CE7DE0">
        <w:rPr>
          <w:rFonts w:cs="Times New Roman"/>
          <w:szCs w:val="24"/>
        </w:rPr>
        <w:t xml:space="preserve">Of </w:t>
      </w:r>
      <w:r w:rsidR="00076C5B" w:rsidRPr="00BC0BB4">
        <w:rPr>
          <w:rFonts w:cs="Times New Roman"/>
          <w:szCs w:val="24"/>
        </w:rPr>
        <w:t>the</w:t>
      </w:r>
      <w:r w:rsidR="00320B1A">
        <w:rPr>
          <w:rFonts w:cs="Times New Roman"/>
          <w:szCs w:val="24"/>
        </w:rPr>
        <w:t xml:space="preserve"> </w:t>
      </w:r>
      <w:r w:rsidR="00E8346B">
        <w:rPr>
          <w:rFonts w:cs="Times New Roman"/>
          <w:szCs w:val="24"/>
        </w:rPr>
        <w:t>20</w:t>
      </w:r>
      <w:r w:rsidR="00320B1A">
        <w:rPr>
          <w:rFonts w:cs="Times New Roman"/>
          <w:szCs w:val="24"/>
        </w:rPr>
        <w:t xml:space="preserve"> </w:t>
      </w:r>
      <w:r w:rsidR="00076C5B" w:rsidRPr="00BC0BB4">
        <w:rPr>
          <w:rFonts w:cs="Times New Roman"/>
          <w:szCs w:val="24"/>
        </w:rPr>
        <w:t>interviewees,</w:t>
      </w:r>
      <w:r w:rsidR="00320B1A">
        <w:rPr>
          <w:rFonts w:cs="Times New Roman"/>
          <w:szCs w:val="24"/>
        </w:rPr>
        <w:t xml:space="preserve"> </w:t>
      </w:r>
      <w:r w:rsidR="008F3124">
        <w:rPr>
          <w:rFonts w:cs="Times New Roman"/>
          <w:szCs w:val="24"/>
        </w:rPr>
        <w:t xml:space="preserve">16 </w:t>
      </w:r>
      <w:r w:rsidR="00076C5B" w:rsidRPr="00BC0BB4">
        <w:rPr>
          <w:rFonts w:cs="Times New Roman"/>
          <w:szCs w:val="24"/>
        </w:rPr>
        <w:t>students</w:t>
      </w:r>
      <w:r w:rsidR="00320B1A">
        <w:rPr>
          <w:rFonts w:cs="Times New Roman"/>
          <w:szCs w:val="24"/>
        </w:rPr>
        <w:t xml:space="preserve"> </w:t>
      </w:r>
      <w:r w:rsidR="00076C5B" w:rsidRPr="00BC0BB4">
        <w:rPr>
          <w:rFonts w:cs="Times New Roman"/>
          <w:szCs w:val="24"/>
        </w:rPr>
        <w:t>(85%)</w:t>
      </w:r>
      <w:r w:rsidR="00320B1A">
        <w:rPr>
          <w:rFonts w:cs="Times New Roman"/>
          <w:szCs w:val="24"/>
        </w:rPr>
        <w:t xml:space="preserve"> </w:t>
      </w:r>
      <w:r w:rsidR="00076C5B" w:rsidRPr="00BC0BB4">
        <w:rPr>
          <w:rFonts w:cs="Times New Roman"/>
          <w:szCs w:val="24"/>
        </w:rPr>
        <w:t>mentioned</w:t>
      </w:r>
      <w:r w:rsidR="00320B1A">
        <w:rPr>
          <w:rFonts w:cs="Times New Roman"/>
          <w:szCs w:val="24"/>
        </w:rPr>
        <w:t xml:space="preserve"> </w:t>
      </w:r>
      <w:r w:rsidR="00076C5B" w:rsidRPr="00BC0BB4">
        <w:rPr>
          <w:rFonts w:cs="Times New Roman"/>
          <w:szCs w:val="24"/>
        </w:rPr>
        <w:t>that</w:t>
      </w:r>
      <w:r w:rsidR="00320B1A">
        <w:rPr>
          <w:rFonts w:cs="Times New Roman"/>
          <w:szCs w:val="24"/>
        </w:rPr>
        <w:t xml:space="preserve"> </w:t>
      </w:r>
      <w:r w:rsidR="00076C5B" w:rsidRPr="00BC0BB4">
        <w:rPr>
          <w:rFonts w:cs="Times New Roman"/>
          <w:szCs w:val="24"/>
        </w:rPr>
        <w:t>the</w:t>
      </w:r>
      <w:r w:rsidR="00320B1A">
        <w:rPr>
          <w:rFonts w:cs="Times New Roman"/>
          <w:szCs w:val="24"/>
        </w:rPr>
        <w:t xml:space="preserve"> </w:t>
      </w:r>
      <w:r w:rsidR="00076C5B" w:rsidRPr="00BC0BB4">
        <w:rPr>
          <w:rFonts w:cs="Times New Roman"/>
          <w:szCs w:val="24"/>
        </w:rPr>
        <w:t>taste/seasoning</w:t>
      </w:r>
      <w:r w:rsidR="00320B1A">
        <w:rPr>
          <w:rFonts w:cs="Times New Roman"/>
          <w:szCs w:val="24"/>
        </w:rPr>
        <w:t xml:space="preserve"> </w:t>
      </w:r>
      <w:r w:rsidR="00076C5B" w:rsidRPr="00BC0BB4">
        <w:rPr>
          <w:rFonts w:cs="Times New Roman"/>
          <w:szCs w:val="24"/>
        </w:rPr>
        <w:t>was</w:t>
      </w:r>
      <w:r w:rsidR="00320B1A">
        <w:rPr>
          <w:rFonts w:cs="Times New Roman"/>
          <w:szCs w:val="24"/>
        </w:rPr>
        <w:t xml:space="preserve"> </w:t>
      </w:r>
      <w:r w:rsidR="00076C5B" w:rsidRPr="00BC0BB4">
        <w:rPr>
          <w:rFonts w:cs="Times New Roman"/>
          <w:szCs w:val="24"/>
        </w:rPr>
        <w:t>a</w:t>
      </w:r>
      <w:r w:rsidR="00320B1A">
        <w:rPr>
          <w:rFonts w:cs="Times New Roman"/>
          <w:szCs w:val="24"/>
        </w:rPr>
        <w:t xml:space="preserve"> </w:t>
      </w:r>
      <w:r w:rsidR="00076C5B" w:rsidRPr="00BC0BB4">
        <w:rPr>
          <w:rFonts w:cs="Times New Roman"/>
          <w:szCs w:val="24"/>
        </w:rPr>
        <w:t>deciding</w:t>
      </w:r>
      <w:r w:rsidR="00320B1A">
        <w:rPr>
          <w:rFonts w:cs="Times New Roman"/>
          <w:szCs w:val="24"/>
        </w:rPr>
        <w:t xml:space="preserve"> </w:t>
      </w:r>
      <w:r w:rsidR="00076C5B" w:rsidRPr="00BC0BB4">
        <w:rPr>
          <w:rFonts w:cs="Times New Roman"/>
          <w:szCs w:val="24"/>
        </w:rPr>
        <w:t>factor</w:t>
      </w:r>
      <w:r w:rsidR="00320B1A">
        <w:rPr>
          <w:rFonts w:cs="Times New Roman"/>
          <w:szCs w:val="24"/>
        </w:rPr>
        <w:t xml:space="preserve"> </w:t>
      </w:r>
      <w:r w:rsidR="00076C5B" w:rsidRPr="00BC0BB4">
        <w:rPr>
          <w:rFonts w:cs="Times New Roman"/>
          <w:szCs w:val="24"/>
        </w:rPr>
        <w:t>in</w:t>
      </w:r>
      <w:r w:rsidR="00320B1A">
        <w:rPr>
          <w:rFonts w:cs="Times New Roman"/>
          <w:szCs w:val="24"/>
        </w:rPr>
        <w:t xml:space="preserve"> </w:t>
      </w:r>
      <w:r w:rsidR="00076C5B" w:rsidRPr="00BC0BB4">
        <w:rPr>
          <w:rFonts w:cs="Times New Roman"/>
          <w:szCs w:val="24"/>
        </w:rPr>
        <w:t>their</w:t>
      </w:r>
      <w:r w:rsidR="00320B1A">
        <w:rPr>
          <w:rFonts w:cs="Times New Roman"/>
          <w:szCs w:val="24"/>
        </w:rPr>
        <w:t xml:space="preserve"> </w:t>
      </w:r>
      <w:r w:rsidR="00076C5B" w:rsidRPr="00BC0BB4">
        <w:rPr>
          <w:rFonts w:cs="Times New Roman"/>
          <w:szCs w:val="24"/>
        </w:rPr>
        <w:t>decision</w:t>
      </w:r>
      <w:r w:rsidR="00320B1A">
        <w:rPr>
          <w:rFonts w:cs="Times New Roman"/>
          <w:szCs w:val="24"/>
        </w:rPr>
        <w:t xml:space="preserve"> </w:t>
      </w:r>
      <w:r w:rsidR="00076C5B" w:rsidRPr="00BC0BB4">
        <w:rPr>
          <w:rFonts w:cs="Times New Roman"/>
          <w:szCs w:val="24"/>
        </w:rPr>
        <w:t>on</w:t>
      </w:r>
      <w:r w:rsidR="00320B1A">
        <w:rPr>
          <w:rFonts w:cs="Times New Roman"/>
          <w:szCs w:val="24"/>
        </w:rPr>
        <w:t xml:space="preserve"> </w:t>
      </w:r>
      <w:r w:rsidR="00076C5B" w:rsidRPr="00BC0BB4">
        <w:rPr>
          <w:rFonts w:cs="Times New Roman"/>
          <w:szCs w:val="24"/>
        </w:rPr>
        <w:t>whether</w:t>
      </w:r>
      <w:ins w:id="2151" w:author="Kaiser, Robert" w:date="2022-02-06T13:48:00Z">
        <w:r w:rsidR="00DD6EDD">
          <w:rPr>
            <w:rFonts w:cs="Times New Roman"/>
            <w:szCs w:val="24"/>
          </w:rPr>
          <w:t xml:space="preserve"> or not</w:t>
        </w:r>
      </w:ins>
      <w:r w:rsidR="00320B1A">
        <w:rPr>
          <w:rFonts w:cs="Times New Roman"/>
          <w:szCs w:val="24"/>
        </w:rPr>
        <w:t xml:space="preserve"> </w:t>
      </w:r>
      <w:r w:rsidR="00076C5B" w:rsidRPr="00BC0BB4">
        <w:rPr>
          <w:rFonts w:cs="Times New Roman"/>
          <w:szCs w:val="24"/>
        </w:rPr>
        <w:t>to</w:t>
      </w:r>
      <w:r w:rsidR="00320B1A">
        <w:rPr>
          <w:rFonts w:cs="Times New Roman"/>
          <w:szCs w:val="24"/>
        </w:rPr>
        <w:t xml:space="preserve"> </w:t>
      </w:r>
      <w:r w:rsidR="002D4045" w:rsidRPr="00BC0BB4">
        <w:rPr>
          <w:rFonts w:cs="Times New Roman"/>
          <w:szCs w:val="24"/>
        </w:rPr>
        <w:t>consume</w:t>
      </w:r>
      <w:r w:rsidR="00320B1A">
        <w:rPr>
          <w:rFonts w:cs="Times New Roman"/>
          <w:szCs w:val="24"/>
        </w:rPr>
        <w:t xml:space="preserve"> </w:t>
      </w:r>
      <w:r w:rsidR="00076C5B" w:rsidRPr="00BC0BB4">
        <w:rPr>
          <w:rFonts w:cs="Times New Roman"/>
          <w:szCs w:val="24"/>
        </w:rPr>
        <w:t>an</w:t>
      </w:r>
      <w:r w:rsidR="00320B1A">
        <w:rPr>
          <w:rFonts w:cs="Times New Roman"/>
          <w:szCs w:val="24"/>
        </w:rPr>
        <w:t xml:space="preserve"> </w:t>
      </w:r>
      <w:r w:rsidR="00076C5B" w:rsidRPr="00BC0BB4">
        <w:rPr>
          <w:rFonts w:cs="Times New Roman"/>
          <w:szCs w:val="24"/>
        </w:rPr>
        <w:t>item.</w:t>
      </w:r>
      <w:r w:rsidR="00607315">
        <w:rPr>
          <w:rFonts w:cs="Times New Roman"/>
          <w:szCs w:val="24"/>
        </w:rPr>
        <w:t xml:space="preserve"> </w:t>
      </w:r>
      <w:r w:rsidR="00076C5B" w:rsidRPr="00BC0BB4">
        <w:rPr>
          <w:rFonts w:cs="Times New Roman"/>
          <w:szCs w:val="24"/>
        </w:rPr>
        <w:t>This</w:t>
      </w:r>
      <w:r w:rsidR="00320B1A">
        <w:rPr>
          <w:rFonts w:cs="Times New Roman"/>
          <w:szCs w:val="24"/>
        </w:rPr>
        <w:t xml:space="preserve"> </w:t>
      </w:r>
      <w:r w:rsidR="002D4045" w:rsidRPr="00BC0BB4">
        <w:rPr>
          <w:rFonts w:cs="Times New Roman"/>
          <w:szCs w:val="24"/>
        </w:rPr>
        <w:t>finding</w:t>
      </w:r>
      <w:r w:rsidR="00320B1A">
        <w:rPr>
          <w:rFonts w:cs="Times New Roman"/>
          <w:szCs w:val="24"/>
        </w:rPr>
        <w:t xml:space="preserve"> </w:t>
      </w:r>
      <w:r w:rsidR="00076C5B" w:rsidRPr="00BC0BB4">
        <w:rPr>
          <w:rFonts w:cs="Times New Roman"/>
          <w:szCs w:val="24"/>
        </w:rPr>
        <w:t>may</w:t>
      </w:r>
      <w:r w:rsidR="00320B1A">
        <w:rPr>
          <w:rFonts w:cs="Times New Roman"/>
          <w:szCs w:val="24"/>
        </w:rPr>
        <w:t xml:space="preserve"> </w:t>
      </w:r>
      <w:r w:rsidR="00076C5B" w:rsidRPr="00BC0BB4">
        <w:rPr>
          <w:rFonts w:cs="Times New Roman"/>
          <w:szCs w:val="24"/>
        </w:rPr>
        <w:t>offer</w:t>
      </w:r>
      <w:r w:rsidR="00320B1A">
        <w:rPr>
          <w:rFonts w:cs="Times New Roman"/>
          <w:szCs w:val="24"/>
        </w:rPr>
        <w:t xml:space="preserve"> </w:t>
      </w:r>
      <w:r w:rsidR="00076C5B" w:rsidRPr="00BC0BB4">
        <w:rPr>
          <w:rFonts w:cs="Times New Roman"/>
          <w:szCs w:val="24"/>
        </w:rPr>
        <w:t>policy</w:t>
      </w:r>
      <w:r w:rsidR="00320B1A">
        <w:rPr>
          <w:rFonts w:cs="Times New Roman"/>
          <w:szCs w:val="24"/>
        </w:rPr>
        <w:t xml:space="preserve"> </w:t>
      </w:r>
      <w:r w:rsidR="00076C5B" w:rsidRPr="00BC0BB4">
        <w:rPr>
          <w:rFonts w:cs="Times New Roman"/>
          <w:szCs w:val="24"/>
        </w:rPr>
        <w:t>makers</w:t>
      </w:r>
      <w:r w:rsidR="00320B1A">
        <w:rPr>
          <w:rFonts w:cs="Times New Roman"/>
          <w:szCs w:val="24"/>
        </w:rPr>
        <w:t xml:space="preserve"> </w:t>
      </w:r>
      <w:r w:rsidR="00076C5B" w:rsidRPr="00BC0BB4">
        <w:rPr>
          <w:rFonts w:cs="Times New Roman"/>
          <w:szCs w:val="24"/>
        </w:rPr>
        <w:t>and</w:t>
      </w:r>
      <w:r w:rsidR="00320B1A">
        <w:rPr>
          <w:rFonts w:cs="Times New Roman"/>
          <w:szCs w:val="24"/>
        </w:rPr>
        <w:t xml:space="preserve"> </w:t>
      </w:r>
      <w:r w:rsidR="00076C5B" w:rsidRPr="00BC0BB4">
        <w:rPr>
          <w:rFonts w:cs="Times New Roman"/>
          <w:szCs w:val="24"/>
        </w:rPr>
        <w:t>school</w:t>
      </w:r>
      <w:r w:rsidR="00320B1A">
        <w:rPr>
          <w:rFonts w:cs="Times New Roman"/>
          <w:szCs w:val="24"/>
        </w:rPr>
        <w:t xml:space="preserve"> </w:t>
      </w:r>
      <w:r w:rsidR="00076C5B" w:rsidRPr="00BC0BB4">
        <w:rPr>
          <w:rFonts w:cs="Times New Roman"/>
          <w:szCs w:val="24"/>
        </w:rPr>
        <w:t>leaders</w:t>
      </w:r>
      <w:r w:rsidR="00320B1A">
        <w:rPr>
          <w:rFonts w:cs="Times New Roman"/>
          <w:szCs w:val="24"/>
        </w:rPr>
        <w:t xml:space="preserve"> </w:t>
      </w:r>
      <w:r w:rsidR="00076C5B" w:rsidRPr="00BC0BB4">
        <w:rPr>
          <w:rFonts w:cs="Times New Roman"/>
          <w:szCs w:val="24"/>
        </w:rPr>
        <w:t>insight</w:t>
      </w:r>
      <w:r w:rsidR="00320B1A">
        <w:rPr>
          <w:rFonts w:cs="Times New Roman"/>
          <w:szCs w:val="24"/>
        </w:rPr>
        <w:t xml:space="preserve"> </w:t>
      </w:r>
      <w:r w:rsidR="00076C5B" w:rsidRPr="00BC0BB4">
        <w:rPr>
          <w:rFonts w:cs="Times New Roman"/>
          <w:szCs w:val="24"/>
        </w:rPr>
        <w:t>on</w:t>
      </w:r>
      <w:r w:rsidR="00320B1A">
        <w:rPr>
          <w:rFonts w:cs="Times New Roman"/>
          <w:szCs w:val="24"/>
        </w:rPr>
        <w:t xml:space="preserve"> </w:t>
      </w:r>
      <w:r w:rsidR="00076C5B" w:rsidRPr="00BC0BB4">
        <w:rPr>
          <w:rFonts w:cs="Times New Roman"/>
          <w:szCs w:val="24"/>
        </w:rPr>
        <w:t>quick</w:t>
      </w:r>
      <w:r w:rsidR="00320B1A">
        <w:rPr>
          <w:rFonts w:cs="Times New Roman"/>
          <w:szCs w:val="24"/>
        </w:rPr>
        <w:t xml:space="preserve"> </w:t>
      </w:r>
      <w:r w:rsidR="00076C5B" w:rsidRPr="00BC0BB4">
        <w:rPr>
          <w:rFonts w:cs="Times New Roman"/>
          <w:szCs w:val="24"/>
        </w:rPr>
        <w:t>interventions</w:t>
      </w:r>
      <w:r w:rsidR="00320B1A">
        <w:rPr>
          <w:rFonts w:cs="Times New Roman"/>
          <w:szCs w:val="24"/>
        </w:rPr>
        <w:t xml:space="preserve"> </w:t>
      </w:r>
      <w:r w:rsidR="00076C5B" w:rsidRPr="00BC0BB4">
        <w:rPr>
          <w:rFonts w:cs="Times New Roman"/>
          <w:szCs w:val="24"/>
        </w:rPr>
        <w:t>that</w:t>
      </w:r>
      <w:r w:rsidR="00320B1A">
        <w:rPr>
          <w:rFonts w:cs="Times New Roman"/>
          <w:szCs w:val="24"/>
        </w:rPr>
        <w:t xml:space="preserve"> </w:t>
      </w:r>
      <w:r w:rsidR="00076C5B" w:rsidRPr="00BC0BB4">
        <w:rPr>
          <w:rFonts w:cs="Times New Roman"/>
          <w:szCs w:val="24"/>
        </w:rPr>
        <w:t>could</w:t>
      </w:r>
      <w:r w:rsidR="00320B1A">
        <w:rPr>
          <w:rFonts w:cs="Times New Roman"/>
          <w:szCs w:val="24"/>
        </w:rPr>
        <w:t xml:space="preserve"> </w:t>
      </w:r>
      <w:r w:rsidR="00076C5B" w:rsidRPr="00BC0BB4">
        <w:rPr>
          <w:rFonts w:cs="Times New Roman"/>
          <w:szCs w:val="24"/>
        </w:rPr>
        <w:t>potentially</w:t>
      </w:r>
      <w:r w:rsidR="00320B1A">
        <w:rPr>
          <w:rFonts w:cs="Times New Roman"/>
          <w:szCs w:val="24"/>
        </w:rPr>
        <w:t xml:space="preserve"> </w:t>
      </w:r>
      <w:r w:rsidR="00076C5B" w:rsidRPr="00BC0BB4">
        <w:rPr>
          <w:rFonts w:cs="Times New Roman"/>
          <w:szCs w:val="24"/>
        </w:rPr>
        <w:t>help</w:t>
      </w:r>
      <w:r w:rsidR="00320B1A">
        <w:rPr>
          <w:rFonts w:cs="Times New Roman"/>
          <w:szCs w:val="24"/>
        </w:rPr>
        <w:t xml:space="preserve"> </w:t>
      </w:r>
      <w:r w:rsidR="00076C5B" w:rsidRPr="00BC0BB4">
        <w:rPr>
          <w:rFonts w:cs="Times New Roman"/>
          <w:szCs w:val="24"/>
        </w:rPr>
        <w:t>better</w:t>
      </w:r>
      <w:r w:rsidR="00320B1A">
        <w:rPr>
          <w:rFonts w:cs="Times New Roman"/>
          <w:szCs w:val="24"/>
        </w:rPr>
        <w:t xml:space="preserve"> </w:t>
      </w:r>
      <w:r w:rsidR="00076C5B" w:rsidRPr="00BC0BB4">
        <w:rPr>
          <w:rFonts w:cs="Times New Roman"/>
          <w:szCs w:val="24"/>
        </w:rPr>
        <w:t>season</w:t>
      </w:r>
      <w:r w:rsidR="00320B1A">
        <w:rPr>
          <w:rFonts w:cs="Times New Roman"/>
          <w:szCs w:val="24"/>
        </w:rPr>
        <w:t xml:space="preserve"> </w:t>
      </w:r>
      <w:r w:rsidR="00076C5B" w:rsidRPr="00BC0BB4">
        <w:rPr>
          <w:rFonts w:cs="Times New Roman"/>
          <w:szCs w:val="24"/>
        </w:rPr>
        <w:t>the</w:t>
      </w:r>
      <w:r w:rsidR="00320B1A">
        <w:rPr>
          <w:rFonts w:cs="Times New Roman"/>
          <w:szCs w:val="24"/>
        </w:rPr>
        <w:t xml:space="preserve"> </w:t>
      </w:r>
      <w:r w:rsidR="00076C5B" w:rsidRPr="00BC0BB4">
        <w:rPr>
          <w:rFonts w:cs="Times New Roman"/>
          <w:szCs w:val="24"/>
        </w:rPr>
        <w:t>food.</w:t>
      </w:r>
      <w:r w:rsidR="00607315">
        <w:rPr>
          <w:rFonts w:cs="Times New Roman"/>
          <w:szCs w:val="24"/>
        </w:rPr>
        <w:t xml:space="preserve"> </w:t>
      </w:r>
      <w:r w:rsidR="00076C5B" w:rsidRPr="00BC0BB4">
        <w:rPr>
          <w:rFonts w:cs="Times New Roman"/>
          <w:szCs w:val="24"/>
        </w:rPr>
        <w:t>These</w:t>
      </w:r>
      <w:r w:rsidR="00320B1A">
        <w:rPr>
          <w:rFonts w:cs="Times New Roman"/>
          <w:szCs w:val="24"/>
        </w:rPr>
        <w:t xml:space="preserve"> </w:t>
      </w:r>
      <w:r w:rsidR="00076C5B" w:rsidRPr="00BC0BB4">
        <w:rPr>
          <w:rFonts w:cs="Times New Roman"/>
          <w:szCs w:val="24"/>
        </w:rPr>
        <w:t>potential</w:t>
      </w:r>
      <w:r w:rsidR="00320B1A">
        <w:rPr>
          <w:rFonts w:cs="Times New Roman"/>
          <w:szCs w:val="24"/>
        </w:rPr>
        <w:t xml:space="preserve"> </w:t>
      </w:r>
      <w:r w:rsidR="00076C5B" w:rsidRPr="00BC0BB4">
        <w:rPr>
          <w:rFonts w:cs="Times New Roman"/>
          <w:szCs w:val="24"/>
        </w:rPr>
        <w:t>interventions</w:t>
      </w:r>
      <w:r w:rsidR="00320B1A">
        <w:rPr>
          <w:rFonts w:cs="Times New Roman"/>
          <w:szCs w:val="24"/>
        </w:rPr>
        <w:t xml:space="preserve"> </w:t>
      </w:r>
      <w:r w:rsidR="00076C5B" w:rsidRPr="00BC0BB4">
        <w:rPr>
          <w:rFonts w:cs="Times New Roman"/>
          <w:szCs w:val="24"/>
        </w:rPr>
        <w:t>include</w:t>
      </w:r>
      <w:r w:rsidR="00320B1A">
        <w:rPr>
          <w:rFonts w:cs="Times New Roman"/>
          <w:szCs w:val="24"/>
        </w:rPr>
        <w:t xml:space="preserve"> </w:t>
      </w:r>
      <w:r w:rsidR="00076C5B" w:rsidRPr="00BC0BB4">
        <w:rPr>
          <w:rFonts w:cs="Times New Roman"/>
          <w:szCs w:val="24"/>
        </w:rPr>
        <w:t>salt</w:t>
      </w:r>
      <w:r w:rsidR="00320B1A">
        <w:rPr>
          <w:rFonts w:cs="Times New Roman"/>
          <w:szCs w:val="24"/>
        </w:rPr>
        <w:t xml:space="preserve"> </w:t>
      </w:r>
      <w:r w:rsidR="00076C5B" w:rsidRPr="00BC0BB4">
        <w:rPr>
          <w:rFonts w:cs="Times New Roman"/>
          <w:szCs w:val="24"/>
        </w:rPr>
        <w:t>and</w:t>
      </w:r>
      <w:r w:rsidR="00320B1A">
        <w:rPr>
          <w:rFonts w:cs="Times New Roman"/>
          <w:szCs w:val="24"/>
        </w:rPr>
        <w:t xml:space="preserve"> </w:t>
      </w:r>
      <w:r w:rsidR="00076C5B" w:rsidRPr="00BC0BB4">
        <w:rPr>
          <w:rFonts w:cs="Times New Roman"/>
          <w:szCs w:val="24"/>
        </w:rPr>
        <w:t>pepper</w:t>
      </w:r>
      <w:r w:rsidR="00CE7DE0">
        <w:rPr>
          <w:rFonts w:cs="Times New Roman"/>
          <w:szCs w:val="24"/>
        </w:rPr>
        <w:t>,</w:t>
      </w:r>
      <w:r w:rsidR="00320B1A">
        <w:rPr>
          <w:rFonts w:cs="Times New Roman"/>
          <w:szCs w:val="24"/>
        </w:rPr>
        <w:t xml:space="preserve"> </w:t>
      </w:r>
      <w:r w:rsidR="00076C5B" w:rsidRPr="00BC0BB4">
        <w:rPr>
          <w:rFonts w:cs="Times New Roman"/>
          <w:szCs w:val="24"/>
        </w:rPr>
        <w:t>hot</w:t>
      </w:r>
      <w:r w:rsidR="00320B1A">
        <w:rPr>
          <w:rFonts w:cs="Times New Roman"/>
          <w:szCs w:val="24"/>
        </w:rPr>
        <w:t xml:space="preserve"> </w:t>
      </w:r>
      <w:r w:rsidR="00076C5B" w:rsidRPr="00BC0BB4">
        <w:rPr>
          <w:rFonts w:cs="Times New Roman"/>
          <w:szCs w:val="24"/>
        </w:rPr>
        <w:t>sauce,</w:t>
      </w:r>
      <w:r w:rsidR="00320B1A">
        <w:rPr>
          <w:rFonts w:cs="Times New Roman"/>
          <w:szCs w:val="24"/>
        </w:rPr>
        <w:t xml:space="preserve"> </w:t>
      </w:r>
      <w:r w:rsidR="00CE7DE0">
        <w:rPr>
          <w:rFonts w:cs="Times New Roman"/>
          <w:szCs w:val="24"/>
        </w:rPr>
        <w:t xml:space="preserve">and other </w:t>
      </w:r>
      <w:r w:rsidR="00076C5B" w:rsidRPr="00BC0BB4">
        <w:rPr>
          <w:rFonts w:cs="Times New Roman"/>
          <w:szCs w:val="24"/>
        </w:rPr>
        <w:t>condiments</w:t>
      </w:r>
      <w:r w:rsidR="00320B1A">
        <w:rPr>
          <w:rFonts w:cs="Times New Roman"/>
          <w:szCs w:val="24"/>
        </w:rPr>
        <w:t xml:space="preserve"> </w:t>
      </w:r>
      <w:r w:rsidR="00076C5B" w:rsidRPr="00BC0BB4">
        <w:rPr>
          <w:rFonts w:cs="Times New Roman"/>
          <w:szCs w:val="24"/>
        </w:rPr>
        <w:t>located</w:t>
      </w:r>
      <w:r w:rsidR="00320B1A">
        <w:rPr>
          <w:rFonts w:cs="Times New Roman"/>
          <w:szCs w:val="24"/>
        </w:rPr>
        <w:t xml:space="preserve"> </w:t>
      </w:r>
      <w:r w:rsidR="00076C5B" w:rsidRPr="00BC0BB4">
        <w:rPr>
          <w:rFonts w:cs="Times New Roman"/>
          <w:szCs w:val="24"/>
        </w:rPr>
        <w:t>in</w:t>
      </w:r>
      <w:r w:rsidR="00320B1A">
        <w:rPr>
          <w:rFonts w:cs="Times New Roman"/>
          <w:szCs w:val="24"/>
        </w:rPr>
        <w:t xml:space="preserve"> </w:t>
      </w:r>
      <w:r w:rsidR="00076C5B" w:rsidRPr="00BC0BB4">
        <w:rPr>
          <w:rFonts w:cs="Times New Roman"/>
          <w:szCs w:val="24"/>
        </w:rPr>
        <w:t>places</w:t>
      </w:r>
      <w:r w:rsidR="00320B1A">
        <w:rPr>
          <w:rFonts w:cs="Times New Roman"/>
          <w:szCs w:val="24"/>
        </w:rPr>
        <w:t xml:space="preserve"> </w:t>
      </w:r>
      <w:r w:rsidR="00076C5B" w:rsidRPr="00BC0BB4">
        <w:rPr>
          <w:rFonts w:cs="Times New Roman"/>
          <w:szCs w:val="24"/>
        </w:rPr>
        <w:t>around</w:t>
      </w:r>
      <w:r w:rsidR="00320B1A">
        <w:rPr>
          <w:rFonts w:cs="Times New Roman"/>
          <w:szCs w:val="24"/>
        </w:rPr>
        <w:t xml:space="preserve"> </w:t>
      </w:r>
      <w:r w:rsidR="00076C5B" w:rsidRPr="00BC0BB4">
        <w:rPr>
          <w:rFonts w:cs="Times New Roman"/>
          <w:szCs w:val="24"/>
        </w:rPr>
        <w:t>the</w:t>
      </w:r>
      <w:r w:rsidR="00320B1A">
        <w:rPr>
          <w:rFonts w:cs="Times New Roman"/>
          <w:szCs w:val="24"/>
        </w:rPr>
        <w:t xml:space="preserve"> </w:t>
      </w:r>
      <w:r w:rsidR="00076C5B" w:rsidRPr="00BC0BB4">
        <w:rPr>
          <w:rFonts w:cs="Times New Roman"/>
          <w:szCs w:val="24"/>
        </w:rPr>
        <w:t>cafeteria</w:t>
      </w:r>
      <w:r w:rsidR="00CE7DE0" w:rsidRPr="00CE7DE0">
        <w:rPr>
          <w:rFonts w:cs="Times New Roman"/>
          <w:szCs w:val="24"/>
        </w:rPr>
        <w:t xml:space="preserve"> </w:t>
      </w:r>
      <w:r w:rsidR="00CE7DE0" w:rsidRPr="00BC0BB4">
        <w:rPr>
          <w:rFonts w:cs="Times New Roman"/>
          <w:szCs w:val="24"/>
        </w:rPr>
        <w:t>available</w:t>
      </w:r>
      <w:r w:rsidR="00CE7DE0">
        <w:rPr>
          <w:rFonts w:cs="Times New Roman"/>
          <w:szCs w:val="24"/>
        </w:rPr>
        <w:t xml:space="preserve"> </w:t>
      </w:r>
      <w:r w:rsidR="00CE7DE0" w:rsidRPr="00BC0BB4">
        <w:rPr>
          <w:rFonts w:cs="Times New Roman"/>
          <w:szCs w:val="24"/>
        </w:rPr>
        <w:t>for</w:t>
      </w:r>
      <w:r w:rsidR="00CE7DE0">
        <w:rPr>
          <w:rFonts w:cs="Times New Roman"/>
          <w:szCs w:val="24"/>
        </w:rPr>
        <w:t xml:space="preserve"> </w:t>
      </w:r>
      <w:r w:rsidR="00CE7DE0" w:rsidRPr="00BC0BB4">
        <w:rPr>
          <w:rFonts w:cs="Times New Roman"/>
          <w:szCs w:val="24"/>
        </w:rPr>
        <w:t>students</w:t>
      </w:r>
      <w:r w:rsidR="00076C5B" w:rsidRPr="00BC0BB4">
        <w:rPr>
          <w:rFonts w:cs="Times New Roman"/>
          <w:szCs w:val="24"/>
        </w:rPr>
        <w:t>.</w:t>
      </w:r>
      <w:r w:rsidR="00607315">
        <w:rPr>
          <w:rFonts w:cs="Times New Roman"/>
          <w:szCs w:val="24"/>
        </w:rPr>
        <w:t xml:space="preserve"> </w:t>
      </w:r>
      <w:r w:rsidR="00076C5B" w:rsidRPr="00BC0BB4">
        <w:rPr>
          <w:rFonts w:cs="Times New Roman"/>
          <w:szCs w:val="24"/>
        </w:rPr>
        <w:t>More</w:t>
      </w:r>
      <w:r w:rsidR="00320B1A">
        <w:rPr>
          <w:rFonts w:cs="Times New Roman"/>
          <w:szCs w:val="24"/>
        </w:rPr>
        <w:t xml:space="preserve"> </w:t>
      </w:r>
      <w:r w:rsidR="00076C5B" w:rsidRPr="00BC0BB4">
        <w:rPr>
          <w:rFonts w:cs="Times New Roman"/>
          <w:szCs w:val="24"/>
        </w:rPr>
        <w:t>research</w:t>
      </w:r>
      <w:r w:rsidR="00320B1A">
        <w:rPr>
          <w:rFonts w:cs="Times New Roman"/>
          <w:szCs w:val="24"/>
        </w:rPr>
        <w:t xml:space="preserve"> </w:t>
      </w:r>
      <w:proofErr w:type="gramStart"/>
      <w:r w:rsidR="00076C5B" w:rsidRPr="00BC0BB4">
        <w:rPr>
          <w:rFonts w:cs="Times New Roman"/>
          <w:szCs w:val="24"/>
        </w:rPr>
        <w:t>should</w:t>
      </w:r>
      <w:r w:rsidR="00320B1A">
        <w:rPr>
          <w:rFonts w:cs="Times New Roman"/>
          <w:szCs w:val="24"/>
        </w:rPr>
        <w:t xml:space="preserve"> </w:t>
      </w:r>
      <w:r w:rsidR="00076C5B" w:rsidRPr="00BC0BB4">
        <w:rPr>
          <w:rFonts w:cs="Times New Roman"/>
          <w:szCs w:val="24"/>
        </w:rPr>
        <w:t>be</w:t>
      </w:r>
      <w:r w:rsidR="00320B1A">
        <w:rPr>
          <w:rFonts w:cs="Times New Roman"/>
          <w:szCs w:val="24"/>
        </w:rPr>
        <w:t xml:space="preserve"> </w:t>
      </w:r>
      <w:r w:rsidR="00076C5B" w:rsidRPr="00BC0BB4">
        <w:rPr>
          <w:rFonts w:cs="Times New Roman"/>
          <w:szCs w:val="24"/>
        </w:rPr>
        <w:t>done</w:t>
      </w:r>
      <w:proofErr w:type="gramEnd"/>
      <w:r w:rsidR="00320B1A">
        <w:rPr>
          <w:rFonts w:cs="Times New Roman"/>
          <w:szCs w:val="24"/>
        </w:rPr>
        <w:t xml:space="preserve"> </w:t>
      </w:r>
      <w:r w:rsidR="00076C5B" w:rsidRPr="00BC0BB4">
        <w:rPr>
          <w:rFonts w:cs="Times New Roman"/>
          <w:szCs w:val="24"/>
        </w:rPr>
        <w:t>to</w:t>
      </w:r>
      <w:r w:rsidR="00320B1A">
        <w:rPr>
          <w:rFonts w:cs="Times New Roman"/>
          <w:szCs w:val="24"/>
        </w:rPr>
        <w:t xml:space="preserve"> </w:t>
      </w:r>
      <w:r w:rsidR="00076C5B" w:rsidRPr="00BC0BB4">
        <w:rPr>
          <w:rFonts w:cs="Times New Roman"/>
          <w:szCs w:val="24"/>
        </w:rPr>
        <w:t>know</w:t>
      </w:r>
      <w:r w:rsidR="00320B1A">
        <w:rPr>
          <w:rFonts w:cs="Times New Roman"/>
          <w:szCs w:val="24"/>
        </w:rPr>
        <w:t xml:space="preserve"> </w:t>
      </w:r>
      <w:r w:rsidR="00076C5B" w:rsidRPr="00BC0BB4">
        <w:rPr>
          <w:rFonts w:cs="Times New Roman"/>
          <w:szCs w:val="24"/>
        </w:rPr>
        <w:t>if</w:t>
      </w:r>
      <w:r w:rsidR="00320B1A">
        <w:rPr>
          <w:rFonts w:cs="Times New Roman"/>
          <w:szCs w:val="24"/>
        </w:rPr>
        <w:t xml:space="preserve"> </w:t>
      </w:r>
      <w:r w:rsidR="00076C5B" w:rsidRPr="00BC0BB4">
        <w:rPr>
          <w:rFonts w:cs="Times New Roman"/>
          <w:szCs w:val="24"/>
        </w:rPr>
        <w:t>these</w:t>
      </w:r>
      <w:r w:rsidR="00320B1A">
        <w:rPr>
          <w:rFonts w:cs="Times New Roman"/>
          <w:szCs w:val="24"/>
        </w:rPr>
        <w:t xml:space="preserve"> </w:t>
      </w:r>
      <w:r w:rsidR="00076C5B" w:rsidRPr="00BC0BB4">
        <w:rPr>
          <w:rFonts w:cs="Times New Roman"/>
          <w:szCs w:val="24"/>
        </w:rPr>
        <w:t>intervention</w:t>
      </w:r>
      <w:r w:rsidR="00320B1A">
        <w:rPr>
          <w:rFonts w:cs="Times New Roman"/>
          <w:szCs w:val="24"/>
        </w:rPr>
        <w:t xml:space="preserve"> </w:t>
      </w:r>
      <w:r w:rsidR="002D4045" w:rsidRPr="00BC0BB4">
        <w:rPr>
          <w:rFonts w:cs="Times New Roman"/>
          <w:szCs w:val="24"/>
        </w:rPr>
        <w:t>methods</w:t>
      </w:r>
      <w:r w:rsidR="00320B1A">
        <w:rPr>
          <w:rFonts w:cs="Times New Roman"/>
          <w:szCs w:val="24"/>
        </w:rPr>
        <w:t xml:space="preserve"> </w:t>
      </w:r>
      <w:r w:rsidR="002D4045" w:rsidRPr="00BC0BB4">
        <w:rPr>
          <w:rFonts w:cs="Times New Roman"/>
          <w:szCs w:val="24"/>
        </w:rPr>
        <w:t>would</w:t>
      </w:r>
      <w:r w:rsidR="00320B1A">
        <w:rPr>
          <w:rFonts w:cs="Times New Roman"/>
          <w:szCs w:val="24"/>
        </w:rPr>
        <w:t xml:space="preserve"> </w:t>
      </w:r>
      <w:r w:rsidR="002D4045" w:rsidRPr="00BC0BB4">
        <w:rPr>
          <w:rFonts w:cs="Times New Roman"/>
          <w:szCs w:val="24"/>
        </w:rPr>
        <w:t>prove</w:t>
      </w:r>
      <w:r w:rsidR="00320B1A">
        <w:rPr>
          <w:rFonts w:cs="Times New Roman"/>
          <w:szCs w:val="24"/>
        </w:rPr>
        <w:t xml:space="preserve"> </w:t>
      </w:r>
      <w:r w:rsidR="002D4045" w:rsidRPr="00BC0BB4">
        <w:rPr>
          <w:rFonts w:cs="Times New Roman"/>
          <w:szCs w:val="24"/>
        </w:rPr>
        <w:t>successful</w:t>
      </w:r>
      <w:r w:rsidR="00320B1A">
        <w:rPr>
          <w:rFonts w:cs="Times New Roman"/>
          <w:szCs w:val="24"/>
        </w:rPr>
        <w:t xml:space="preserve"> </w:t>
      </w:r>
      <w:r w:rsidR="002D4045" w:rsidRPr="00BC0BB4">
        <w:rPr>
          <w:rFonts w:cs="Times New Roman"/>
          <w:szCs w:val="24"/>
        </w:rPr>
        <w:t>in</w:t>
      </w:r>
      <w:r w:rsidR="00320B1A">
        <w:rPr>
          <w:rFonts w:cs="Times New Roman"/>
          <w:szCs w:val="24"/>
        </w:rPr>
        <w:t xml:space="preserve"> </w:t>
      </w:r>
      <w:r w:rsidR="002D4045" w:rsidRPr="00BC0BB4">
        <w:rPr>
          <w:rFonts w:cs="Times New Roman"/>
          <w:szCs w:val="24"/>
        </w:rPr>
        <w:t>helping</w:t>
      </w:r>
      <w:r w:rsidR="00320B1A">
        <w:rPr>
          <w:rFonts w:cs="Times New Roman"/>
          <w:szCs w:val="24"/>
        </w:rPr>
        <w:t xml:space="preserve"> </w:t>
      </w:r>
      <w:r w:rsidR="002D4045" w:rsidRPr="00BC0BB4">
        <w:rPr>
          <w:rFonts w:cs="Times New Roman"/>
          <w:szCs w:val="24"/>
        </w:rPr>
        <w:t>more</w:t>
      </w:r>
      <w:r w:rsidR="00320B1A">
        <w:rPr>
          <w:rFonts w:cs="Times New Roman"/>
          <w:szCs w:val="24"/>
        </w:rPr>
        <w:t xml:space="preserve"> </w:t>
      </w:r>
      <w:r w:rsidR="002D4045" w:rsidRPr="00BC0BB4">
        <w:rPr>
          <w:rFonts w:cs="Times New Roman"/>
          <w:szCs w:val="24"/>
        </w:rPr>
        <w:t>students</w:t>
      </w:r>
      <w:r w:rsidR="00320B1A">
        <w:rPr>
          <w:rFonts w:cs="Times New Roman"/>
          <w:szCs w:val="24"/>
        </w:rPr>
        <w:t xml:space="preserve"> </w:t>
      </w:r>
      <w:r w:rsidR="002D4045" w:rsidRPr="00BC0BB4">
        <w:rPr>
          <w:rFonts w:cs="Times New Roman"/>
          <w:szCs w:val="24"/>
        </w:rPr>
        <w:t>consume</w:t>
      </w:r>
      <w:r w:rsidR="00320B1A">
        <w:rPr>
          <w:rFonts w:cs="Times New Roman"/>
          <w:szCs w:val="24"/>
        </w:rPr>
        <w:t xml:space="preserve"> </w:t>
      </w:r>
      <w:r w:rsidR="002D4045" w:rsidRPr="00BC0BB4">
        <w:rPr>
          <w:rFonts w:cs="Times New Roman"/>
          <w:szCs w:val="24"/>
        </w:rPr>
        <w:t>their</w:t>
      </w:r>
      <w:r w:rsidR="00320B1A">
        <w:rPr>
          <w:rFonts w:cs="Times New Roman"/>
          <w:szCs w:val="24"/>
        </w:rPr>
        <w:t xml:space="preserve"> </w:t>
      </w:r>
      <w:r w:rsidR="002D4045" w:rsidRPr="00BC0BB4">
        <w:rPr>
          <w:rFonts w:cs="Times New Roman"/>
          <w:szCs w:val="24"/>
        </w:rPr>
        <w:t>more</w:t>
      </w:r>
      <w:r w:rsidR="00320B1A">
        <w:rPr>
          <w:rFonts w:cs="Times New Roman"/>
          <w:szCs w:val="24"/>
        </w:rPr>
        <w:t xml:space="preserve"> </w:t>
      </w:r>
      <w:r w:rsidR="009E7BD2">
        <w:rPr>
          <w:rFonts w:cs="Times New Roman"/>
          <w:szCs w:val="24"/>
        </w:rPr>
        <w:t>nutrient-dense</w:t>
      </w:r>
      <w:r w:rsidR="00320B1A">
        <w:rPr>
          <w:rFonts w:cs="Times New Roman"/>
          <w:szCs w:val="24"/>
        </w:rPr>
        <w:t xml:space="preserve"> </w:t>
      </w:r>
      <w:r w:rsidR="002D4045" w:rsidRPr="00BC0BB4">
        <w:rPr>
          <w:rFonts w:cs="Times New Roman"/>
          <w:szCs w:val="24"/>
        </w:rPr>
        <w:t>food</w:t>
      </w:r>
      <w:r w:rsidR="00320B1A">
        <w:rPr>
          <w:rFonts w:cs="Times New Roman"/>
          <w:szCs w:val="24"/>
        </w:rPr>
        <w:t xml:space="preserve"> </w:t>
      </w:r>
      <w:r w:rsidR="002D4045" w:rsidRPr="00BC0BB4">
        <w:rPr>
          <w:rFonts w:cs="Times New Roman"/>
          <w:szCs w:val="24"/>
        </w:rPr>
        <w:t>options.</w:t>
      </w:r>
    </w:p>
    <w:p w14:paraId="1B8C7ADE" w14:textId="716E960E" w:rsidR="00131AC6" w:rsidRPr="00BC0BB4" w:rsidRDefault="00076C5B" w:rsidP="00BC0BB4">
      <w:pPr>
        <w:rPr>
          <w:rFonts w:cs="Times New Roman"/>
          <w:szCs w:val="24"/>
        </w:rPr>
      </w:pPr>
      <w:r w:rsidRPr="00BC0BB4">
        <w:rPr>
          <w:rFonts w:cs="Times New Roman"/>
          <w:szCs w:val="24"/>
        </w:rPr>
        <w:t>The</w:t>
      </w:r>
      <w:r w:rsidR="00320B1A">
        <w:rPr>
          <w:rFonts w:cs="Times New Roman"/>
          <w:szCs w:val="24"/>
        </w:rPr>
        <w:t xml:space="preserve"> </w:t>
      </w:r>
      <w:r w:rsidRPr="00BC0BB4">
        <w:rPr>
          <w:rFonts w:cs="Times New Roman"/>
          <w:szCs w:val="24"/>
        </w:rPr>
        <w:t>fifth</w:t>
      </w:r>
      <w:r w:rsidR="00320B1A">
        <w:rPr>
          <w:rFonts w:cs="Times New Roman"/>
          <w:szCs w:val="24"/>
        </w:rPr>
        <w:t xml:space="preserve"> </w:t>
      </w:r>
      <w:r w:rsidRPr="00BC0BB4">
        <w:rPr>
          <w:rFonts w:cs="Times New Roman"/>
          <w:szCs w:val="24"/>
        </w:rPr>
        <w:t>theme</w:t>
      </w:r>
      <w:r w:rsidR="00320B1A">
        <w:rPr>
          <w:rFonts w:cs="Times New Roman"/>
          <w:szCs w:val="24"/>
        </w:rPr>
        <w:t xml:space="preserve"> </w:t>
      </w:r>
      <w:r w:rsidR="001400A6">
        <w:rPr>
          <w:rFonts w:cs="Times New Roman"/>
          <w:szCs w:val="24"/>
        </w:rPr>
        <w:t xml:space="preserve">concerns </w:t>
      </w:r>
      <w:r w:rsidRPr="00BC0BB4">
        <w:rPr>
          <w:rFonts w:cs="Times New Roman"/>
          <w:szCs w:val="24"/>
        </w:rPr>
        <w:t>the</w:t>
      </w:r>
      <w:r w:rsidR="00320B1A">
        <w:rPr>
          <w:rFonts w:cs="Times New Roman"/>
          <w:szCs w:val="24"/>
        </w:rPr>
        <w:t xml:space="preserve"> </w:t>
      </w:r>
      <w:r w:rsidRPr="00BC0BB4">
        <w:rPr>
          <w:rFonts w:cs="Times New Roman"/>
          <w:szCs w:val="24"/>
        </w:rPr>
        <w:t>perceived</w:t>
      </w:r>
      <w:r w:rsidR="00320B1A">
        <w:rPr>
          <w:rFonts w:cs="Times New Roman"/>
          <w:szCs w:val="24"/>
        </w:rPr>
        <w:t xml:space="preserve"> </w:t>
      </w:r>
      <w:r w:rsidRPr="00BC0BB4">
        <w:rPr>
          <w:rFonts w:cs="Times New Roman"/>
          <w:szCs w:val="24"/>
        </w:rPr>
        <w:t>barriers</w:t>
      </w:r>
      <w:r w:rsidR="00320B1A">
        <w:rPr>
          <w:rFonts w:cs="Times New Roman"/>
          <w:szCs w:val="24"/>
        </w:rPr>
        <w:t xml:space="preserve"> </w:t>
      </w:r>
      <w:r w:rsidR="001400A6">
        <w:rPr>
          <w:rFonts w:cs="Times New Roman"/>
          <w:szCs w:val="24"/>
        </w:rPr>
        <w:t xml:space="preserve">to </w:t>
      </w:r>
      <w:r w:rsidR="002D4045" w:rsidRPr="00BC0BB4">
        <w:rPr>
          <w:rFonts w:cs="Times New Roman"/>
          <w:szCs w:val="24"/>
        </w:rPr>
        <w:t>vegetable</w:t>
      </w:r>
      <w:r w:rsidR="00320B1A">
        <w:rPr>
          <w:rFonts w:cs="Times New Roman"/>
          <w:szCs w:val="24"/>
        </w:rPr>
        <w:t xml:space="preserve"> </w:t>
      </w:r>
      <w:r w:rsidRPr="00BC0BB4">
        <w:rPr>
          <w:rFonts w:cs="Times New Roman"/>
          <w:szCs w:val="24"/>
        </w:rPr>
        <w:t>consumption</w:t>
      </w:r>
      <w:r w:rsidR="001400A6">
        <w:rPr>
          <w:rFonts w:cs="Times New Roman"/>
          <w:szCs w:val="24"/>
        </w:rPr>
        <w:t xml:space="preserve"> in </w:t>
      </w:r>
      <w:r w:rsidRPr="00BC0BB4">
        <w:rPr>
          <w:rFonts w:cs="Times New Roman"/>
          <w:szCs w:val="24"/>
        </w:rPr>
        <w:t>food</w:t>
      </w:r>
      <w:r w:rsidR="00320B1A">
        <w:rPr>
          <w:rFonts w:cs="Times New Roman"/>
          <w:szCs w:val="24"/>
        </w:rPr>
        <w:t xml:space="preserve"> </w:t>
      </w:r>
      <w:r w:rsidRPr="00BC0BB4">
        <w:rPr>
          <w:rFonts w:cs="Times New Roman"/>
          <w:szCs w:val="24"/>
        </w:rPr>
        <w:t>presentation.</w:t>
      </w:r>
      <w:r w:rsidR="00607315">
        <w:rPr>
          <w:rFonts w:cs="Times New Roman"/>
          <w:szCs w:val="24"/>
        </w:rPr>
        <w:t xml:space="preserve"> </w:t>
      </w:r>
      <w:r w:rsidR="00131AC6" w:rsidRPr="00BC0BB4">
        <w:rPr>
          <w:rFonts w:cs="Times New Roman"/>
          <w:szCs w:val="24"/>
        </w:rPr>
        <w:t>Using</w:t>
      </w:r>
      <w:r w:rsidR="00320B1A">
        <w:rPr>
          <w:rFonts w:cs="Times New Roman"/>
          <w:szCs w:val="24"/>
        </w:rPr>
        <w:t xml:space="preserve"> </w:t>
      </w:r>
      <w:r w:rsidR="00131AC6" w:rsidRPr="00BC0BB4">
        <w:rPr>
          <w:rFonts w:cs="Times New Roman"/>
          <w:szCs w:val="24"/>
        </w:rPr>
        <w:t>the</w:t>
      </w:r>
      <w:r w:rsidR="00320B1A">
        <w:rPr>
          <w:rFonts w:cs="Times New Roman"/>
          <w:szCs w:val="24"/>
        </w:rPr>
        <w:t xml:space="preserve"> </w:t>
      </w:r>
      <w:r w:rsidR="00131AC6" w:rsidRPr="00BC0BB4">
        <w:rPr>
          <w:rFonts w:cs="Times New Roman"/>
          <w:szCs w:val="24"/>
        </w:rPr>
        <w:t>quantitative</w:t>
      </w:r>
      <w:r w:rsidR="00320B1A">
        <w:rPr>
          <w:rFonts w:cs="Times New Roman"/>
          <w:szCs w:val="24"/>
        </w:rPr>
        <w:t xml:space="preserve"> </w:t>
      </w:r>
      <w:r w:rsidR="00131AC6" w:rsidRPr="00BC0BB4">
        <w:rPr>
          <w:rFonts w:cs="Times New Roman"/>
          <w:szCs w:val="24"/>
        </w:rPr>
        <w:t>data</w:t>
      </w:r>
      <w:r w:rsidR="00320B1A">
        <w:rPr>
          <w:rFonts w:cs="Times New Roman"/>
          <w:szCs w:val="24"/>
        </w:rPr>
        <w:t xml:space="preserve"> </w:t>
      </w:r>
      <w:r w:rsidR="00131AC6" w:rsidRPr="00BC0BB4">
        <w:rPr>
          <w:rFonts w:cs="Times New Roman"/>
          <w:szCs w:val="24"/>
        </w:rPr>
        <w:t>to</w:t>
      </w:r>
      <w:r w:rsidR="00320B1A">
        <w:rPr>
          <w:rFonts w:cs="Times New Roman"/>
          <w:szCs w:val="24"/>
        </w:rPr>
        <w:t xml:space="preserve"> </w:t>
      </w:r>
      <w:r w:rsidR="00131AC6" w:rsidRPr="00BC0BB4">
        <w:rPr>
          <w:rFonts w:cs="Times New Roman"/>
          <w:szCs w:val="24"/>
        </w:rPr>
        <w:t>drive</w:t>
      </w:r>
      <w:r w:rsidR="00320B1A">
        <w:rPr>
          <w:rFonts w:cs="Times New Roman"/>
          <w:szCs w:val="24"/>
        </w:rPr>
        <w:t xml:space="preserve"> </w:t>
      </w:r>
      <w:r w:rsidR="00131AC6" w:rsidRPr="00BC0BB4">
        <w:rPr>
          <w:rFonts w:cs="Times New Roman"/>
          <w:szCs w:val="24"/>
        </w:rPr>
        <w:t>some</w:t>
      </w:r>
      <w:r w:rsidR="00320B1A">
        <w:rPr>
          <w:rFonts w:cs="Times New Roman"/>
          <w:szCs w:val="24"/>
        </w:rPr>
        <w:t xml:space="preserve"> </w:t>
      </w:r>
      <w:r w:rsidR="00131AC6" w:rsidRPr="00BC0BB4">
        <w:rPr>
          <w:rFonts w:cs="Times New Roman"/>
          <w:szCs w:val="24"/>
        </w:rPr>
        <w:t>of</w:t>
      </w:r>
      <w:r w:rsidR="00320B1A">
        <w:rPr>
          <w:rFonts w:cs="Times New Roman"/>
          <w:szCs w:val="24"/>
        </w:rPr>
        <w:t xml:space="preserve"> </w:t>
      </w:r>
      <w:r w:rsidR="00131AC6" w:rsidRPr="00BC0BB4">
        <w:rPr>
          <w:rFonts w:cs="Times New Roman"/>
          <w:szCs w:val="24"/>
        </w:rPr>
        <w:t>the</w:t>
      </w:r>
      <w:r w:rsidR="00320B1A">
        <w:rPr>
          <w:rFonts w:cs="Times New Roman"/>
          <w:szCs w:val="24"/>
        </w:rPr>
        <w:t xml:space="preserve"> </w:t>
      </w:r>
      <w:r w:rsidR="00131AC6" w:rsidRPr="00BC0BB4">
        <w:rPr>
          <w:rFonts w:cs="Times New Roman"/>
          <w:szCs w:val="24"/>
        </w:rPr>
        <w:t>question</w:t>
      </w:r>
      <w:r w:rsidR="001400A6">
        <w:rPr>
          <w:rFonts w:cs="Times New Roman"/>
          <w:szCs w:val="24"/>
        </w:rPr>
        <w:t>s</w:t>
      </w:r>
      <w:r w:rsidR="00E030B2">
        <w:rPr>
          <w:rFonts w:cs="Times New Roman"/>
          <w:szCs w:val="24"/>
        </w:rPr>
        <w:t xml:space="preserve"> students were able to </w:t>
      </w:r>
      <w:del w:id="2152" w:author="Kaiser, Robert" w:date="2022-02-06T13:48:00Z">
        <w:r w:rsidR="002D4045" w:rsidRPr="00BC0BB4" w:rsidDel="00DD6EDD">
          <w:rPr>
            <w:rFonts w:cs="Times New Roman"/>
            <w:szCs w:val="24"/>
          </w:rPr>
          <w:delText>asked</w:delText>
        </w:r>
        <w:r w:rsidR="00320B1A" w:rsidDel="00DD6EDD">
          <w:rPr>
            <w:rFonts w:cs="Times New Roman"/>
            <w:szCs w:val="24"/>
          </w:rPr>
          <w:delText xml:space="preserve"> </w:delText>
        </w:r>
      </w:del>
      <w:r w:rsidR="00E030B2">
        <w:rPr>
          <w:rFonts w:cs="Times New Roman"/>
          <w:szCs w:val="24"/>
        </w:rPr>
        <w:t>articulate</w:t>
      </w:r>
      <w:ins w:id="2153" w:author="Kaiser, Robert" w:date="2022-02-06T13:48:00Z">
        <w:r w:rsidR="00DD6EDD">
          <w:rPr>
            <w:rFonts w:cs="Times New Roman"/>
            <w:szCs w:val="24"/>
          </w:rPr>
          <w:t xml:space="preserve"> </w:t>
        </w:r>
      </w:ins>
      <w:del w:id="2154" w:author="Kaiser, Robert" w:date="2022-02-06T13:49:00Z">
        <w:r w:rsidR="001400A6" w:rsidDel="00DD6EDD">
          <w:rPr>
            <w:rFonts w:cs="Times New Roman"/>
            <w:szCs w:val="24"/>
          </w:rPr>
          <w:delText>of</w:delText>
        </w:r>
      </w:del>
      <w:ins w:id="2155" w:author="Kaiser, Robert" w:date="2022-02-06T13:49:00Z">
        <w:r w:rsidR="00DD6EDD">
          <w:rPr>
            <w:rFonts w:cs="Times New Roman"/>
            <w:szCs w:val="24"/>
          </w:rPr>
          <w:t>why</w:t>
        </w:r>
      </w:ins>
      <w:r w:rsidR="00E030B2">
        <w:rPr>
          <w:rFonts w:cs="Times New Roman"/>
          <w:szCs w:val="24"/>
        </w:rPr>
        <w:t xml:space="preserve"> other</w:t>
      </w:r>
      <w:r w:rsidR="001400A6">
        <w:rPr>
          <w:rFonts w:cs="Times New Roman"/>
          <w:szCs w:val="24"/>
        </w:rPr>
        <w:t xml:space="preserve"> </w:t>
      </w:r>
      <w:r w:rsidR="002D4045" w:rsidRPr="00BC0BB4">
        <w:rPr>
          <w:rFonts w:cs="Times New Roman"/>
          <w:szCs w:val="24"/>
        </w:rPr>
        <w:t>student</w:t>
      </w:r>
      <w:r w:rsidR="001400A6">
        <w:rPr>
          <w:rFonts w:cs="Times New Roman"/>
          <w:szCs w:val="24"/>
        </w:rPr>
        <w:t xml:space="preserve">s may </w:t>
      </w:r>
      <w:ins w:id="2156" w:author="Kaiser, Robert" w:date="2022-02-06T13:49:00Z">
        <w:r w:rsidR="00DD6EDD">
          <w:rPr>
            <w:rFonts w:cs="Times New Roman"/>
            <w:szCs w:val="24"/>
          </w:rPr>
          <w:t>or</w:t>
        </w:r>
      </w:ins>
      <w:r w:rsidR="00E030B2">
        <w:rPr>
          <w:rFonts w:cs="Times New Roman"/>
          <w:szCs w:val="24"/>
        </w:rPr>
        <w:t xml:space="preserve"> </w:t>
      </w:r>
      <w:del w:id="2157" w:author="Kaiser, Robert" w:date="2022-02-06T13:49:00Z">
        <w:r w:rsidR="001400A6" w:rsidDel="00DD6EDD">
          <w:rPr>
            <w:rFonts w:cs="Times New Roman"/>
            <w:szCs w:val="24"/>
          </w:rPr>
          <w:delText xml:space="preserve">show </w:delText>
        </w:r>
        <w:r w:rsidR="00131AC6" w:rsidRPr="00BC0BB4" w:rsidDel="00DD6EDD">
          <w:rPr>
            <w:rFonts w:cs="Times New Roman"/>
            <w:szCs w:val="24"/>
          </w:rPr>
          <w:delText>why</w:delText>
        </w:r>
        <w:r w:rsidR="00320B1A" w:rsidDel="00DD6EDD">
          <w:rPr>
            <w:rFonts w:cs="Times New Roman"/>
            <w:szCs w:val="24"/>
          </w:rPr>
          <w:delText xml:space="preserve"> </w:delText>
        </w:r>
        <w:r w:rsidR="00131AC6" w:rsidRPr="00BC0BB4" w:rsidDel="00DD6EDD">
          <w:rPr>
            <w:rFonts w:cs="Times New Roman"/>
            <w:szCs w:val="24"/>
          </w:rPr>
          <w:delText>some</w:delText>
        </w:r>
        <w:r w:rsidR="00320B1A" w:rsidDel="00DD6EDD">
          <w:rPr>
            <w:rFonts w:cs="Times New Roman"/>
            <w:szCs w:val="24"/>
          </w:rPr>
          <w:delText xml:space="preserve"> </w:delText>
        </w:r>
        <w:r w:rsidR="00131AC6" w:rsidRPr="00BC0BB4" w:rsidDel="00DD6EDD">
          <w:rPr>
            <w:rFonts w:cs="Times New Roman"/>
            <w:szCs w:val="24"/>
          </w:rPr>
          <w:delText>students</w:delText>
        </w:r>
        <w:r w:rsidR="00320B1A" w:rsidDel="00DD6EDD">
          <w:rPr>
            <w:rFonts w:cs="Times New Roman"/>
            <w:szCs w:val="24"/>
          </w:rPr>
          <w:delText xml:space="preserve"> </w:delText>
        </w:r>
      </w:del>
      <w:r w:rsidR="00131AC6" w:rsidRPr="00BC0BB4">
        <w:rPr>
          <w:rFonts w:cs="Times New Roman"/>
          <w:szCs w:val="24"/>
        </w:rPr>
        <w:t>may</w:t>
      </w:r>
      <w:r w:rsidR="00320B1A">
        <w:rPr>
          <w:rFonts w:cs="Times New Roman"/>
          <w:szCs w:val="24"/>
        </w:rPr>
        <w:t xml:space="preserve"> </w:t>
      </w:r>
      <w:r w:rsidR="00131AC6" w:rsidRPr="00BC0BB4">
        <w:rPr>
          <w:rFonts w:cs="Times New Roman"/>
          <w:szCs w:val="24"/>
        </w:rPr>
        <w:t>not</w:t>
      </w:r>
      <w:r w:rsidR="00320B1A">
        <w:rPr>
          <w:rFonts w:cs="Times New Roman"/>
          <w:szCs w:val="24"/>
        </w:rPr>
        <w:t xml:space="preserve"> </w:t>
      </w:r>
      <w:r w:rsidR="00131AC6" w:rsidRPr="00BC0BB4">
        <w:rPr>
          <w:rFonts w:cs="Times New Roman"/>
          <w:szCs w:val="24"/>
        </w:rPr>
        <w:t>be</w:t>
      </w:r>
      <w:r w:rsidR="00320B1A">
        <w:rPr>
          <w:rFonts w:cs="Times New Roman"/>
          <w:szCs w:val="24"/>
        </w:rPr>
        <w:t xml:space="preserve"> </w:t>
      </w:r>
      <w:r w:rsidR="00131AC6" w:rsidRPr="00BC0BB4">
        <w:rPr>
          <w:rFonts w:cs="Times New Roman"/>
          <w:szCs w:val="24"/>
        </w:rPr>
        <w:t>eating</w:t>
      </w:r>
      <w:r w:rsidR="00320B1A">
        <w:rPr>
          <w:rFonts w:cs="Times New Roman"/>
          <w:szCs w:val="24"/>
        </w:rPr>
        <w:t xml:space="preserve"> </w:t>
      </w:r>
      <w:r w:rsidR="00131AC6" w:rsidRPr="00BC0BB4">
        <w:rPr>
          <w:rFonts w:cs="Times New Roman"/>
          <w:szCs w:val="24"/>
        </w:rPr>
        <w:t>all</w:t>
      </w:r>
      <w:r w:rsidR="00320B1A">
        <w:rPr>
          <w:rFonts w:cs="Times New Roman"/>
          <w:szCs w:val="24"/>
        </w:rPr>
        <w:t xml:space="preserve"> </w:t>
      </w:r>
      <w:r w:rsidR="00131AC6" w:rsidRPr="00BC0BB4">
        <w:rPr>
          <w:rFonts w:cs="Times New Roman"/>
          <w:szCs w:val="24"/>
        </w:rPr>
        <w:t>of</w:t>
      </w:r>
      <w:r w:rsidR="00320B1A">
        <w:rPr>
          <w:rFonts w:cs="Times New Roman"/>
          <w:szCs w:val="24"/>
        </w:rPr>
        <w:t xml:space="preserve"> </w:t>
      </w:r>
      <w:r w:rsidR="00131AC6" w:rsidRPr="00BC0BB4">
        <w:rPr>
          <w:rFonts w:cs="Times New Roman"/>
          <w:szCs w:val="24"/>
        </w:rPr>
        <w:t>their</w:t>
      </w:r>
      <w:r w:rsidR="00320B1A">
        <w:rPr>
          <w:rFonts w:cs="Times New Roman"/>
          <w:szCs w:val="24"/>
        </w:rPr>
        <w:t xml:space="preserve"> </w:t>
      </w:r>
      <w:r w:rsidR="00131AC6" w:rsidRPr="00BC0BB4">
        <w:rPr>
          <w:rFonts w:cs="Times New Roman"/>
          <w:szCs w:val="24"/>
        </w:rPr>
        <w:t>vegetables.</w:t>
      </w:r>
      <w:r w:rsidR="00320B1A">
        <w:rPr>
          <w:rFonts w:cs="Times New Roman"/>
          <w:szCs w:val="24"/>
        </w:rPr>
        <w:t xml:space="preserve"> </w:t>
      </w:r>
      <w:r w:rsidR="002D4045" w:rsidRPr="00BC0BB4">
        <w:rPr>
          <w:rFonts w:cs="Times New Roman"/>
          <w:szCs w:val="24"/>
        </w:rPr>
        <w:t>Thirty-five</w:t>
      </w:r>
      <w:r w:rsidR="008F3124">
        <w:rPr>
          <w:rFonts w:cs="Times New Roman"/>
          <w:szCs w:val="24"/>
        </w:rPr>
        <w:t xml:space="preserve"> percent </w:t>
      </w:r>
      <w:r w:rsidR="00131AC6" w:rsidRPr="00BC0BB4">
        <w:rPr>
          <w:rFonts w:cs="Times New Roman"/>
          <w:szCs w:val="24"/>
        </w:rPr>
        <w:t>of</w:t>
      </w:r>
      <w:r w:rsidR="00320B1A">
        <w:rPr>
          <w:rFonts w:cs="Times New Roman"/>
          <w:szCs w:val="24"/>
        </w:rPr>
        <w:t xml:space="preserve"> </w:t>
      </w:r>
      <w:r w:rsidR="00131AC6" w:rsidRPr="00BC0BB4">
        <w:rPr>
          <w:rFonts w:cs="Times New Roman"/>
          <w:szCs w:val="24"/>
        </w:rPr>
        <w:t>all</w:t>
      </w:r>
      <w:r w:rsidR="00320B1A">
        <w:rPr>
          <w:rFonts w:cs="Times New Roman"/>
          <w:szCs w:val="24"/>
        </w:rPr>
        <w:t xml:space="preserve"> </w:t>
      </w:r>
      <w:r w:rsidR="00131AC6" w:rsidRPr="00BC0BB4">
        <w:rPr>
          <w:rFonts w:cs="Times New Roman"/>
          <w:szCs w:val="24"/>
        </w:rPr>
        <w:t>students</w:t>
      </w:r>
      <w:r w:rsidR="00320B1A">
        <w:rPr>
          <w:rFonts w:cs="Times New Roman"/>
          <w:szCs w:val="24"/>
        </w:rPr>
        <w:t xml:space="preserve"> </w:t>
      </w:r>
      <w:r w:rsidR="00131AC6" w:rsidRPr="00BC0BB4">
        <w:rPr>
          <w:rFonts w:cs="Times New Roman"/>
          <w:szCs w:val="24"/>
        </w:rPr>
        <w:t>interviewed</w:t>
      </w:r>
      <w:r w:rsidR="00320B1A">
        <w:rPr>
          <w:rFonts w:cs="Times New Roman"/>
          <w:szCs w:val="24"/>
        </w:rPr>
        <w:t xml:space="preserve"> </w:t>
      </w:r>
      <w:r w:rsidR="00486C7F">
        <w:rPr>
          <w:rFonts w:cs="Times New Roman"/>
          <w:szCs w:val="24"/>
        </w:rPr>
        <w:t>said</w:t>
      </w:r>
      <w:r w:rsidR="00320B1A">
        <w:rPr>
          <w:rFonts w:cs="Times New Roman"/>
          <w:szCs w:val="24"/>
        </w:rPr>
        <w:t xml:space="preserve"> </w:t>
      </w:r>
      <w:r w:rsidR="00131AC6" w:rsidRPr="00BC0BB4">
        <w:rPr>
          <w:rFonts w:cs="Times New Roman"/>
          <w:szCs w:val="24"/>
        </w:rPr>
        <w:t>that</w:t>
      </w:r>
      <w:r w:rsidR="00320B1A">
        <w:rPr>
          <w:rFonts w:cs="Times New Roman"/>
          <w:szCs w:val="24"/>
        </w:rPr>
        <w:t xml:space="preserve"> </w:t>
      </w:r>
      <w:r w:rsidR="00131AC6" w:rsidRPr="00BC0BB4">
        <w:rPr>
          <w:rFonts w:cs="Times New Roman"/>
          <w:szCs w:val="24"/>
        </w:rPr>
        <w:t>the</w:t>
      </w:r>
      <w:r w:rsidR="00320B1A">
        <w:rPr>
          <w:rFonts w:cs="Times New Roman"/>
          <w:szCs w:val="24"/>
        </w:rPr>
        <w:t xml:space="preserve"> </w:t>
      </w:r>
      <w:r w:rsidR="00131AC6" w:rsidRPr="00BC0BB4">
        <w:rPr>
          <w:rFonts w:cs="Times New Roman"/>
          <w:szCs w:val="24"/>
        </w:rPr>
        <w:t>presentation</w:t>
      </w:r>
      <w:r w:rsidR="00320B1A">
        <w:rPr>
          <w:rFonts w:cs="Times New Roman"/>
          <w:szCs w:val="24"/>
        </w:rPr>
        <w:t xml:space="preserve"> </w:t>
      </w:r>
      <w:r w:rsidR="00131AC6" w:rsidRPr="00BC0BB4">
        <w:rPr>
          <w:rFonts w:cs="Times New Roman"/>
          <w:szCs w:val="24"/>
        </w:rPr>
        <w:t>or</w:t>
      </w:r>
      <w:r w:rsidR="00320B1A">
        <w:rPr>
          <w:rFonts w:cs="Times New Roman"/>
          <w:szCs w:val="24"/>
        </w:rPr>
        <w:t xml:space="preserve"> </w:t>
      </w:r>
      <w:r w:rsidR="00131AC6" w:rsidRPr="00BC0BB4">
        <w:rPr>
          <w:rFonts w:cs="Times New Roman"/>
          <w:szCs w:val="24"/>
        </w:rPr>
        <w:t>appearance</w:t>
      </w:r>
      <w:r w:rsidR="00320B1A">
        <w:rPr>
          <w:rFonts w:cs="Times New Roman"/>
          <w:szCs w:val="24"/>
        </w:rPr>
        <w:t xml:space="preserve"> </w:t>
      </w:r>
      <w:r w:rsidR="00131AC6" w:rsidRPr="00BC0BB4">
        <w:rPr>
          <w:rFonts w:cs="Times New Roman"/>
          <w:szCs w:val="24"/>
        </w:rPr>
        <w:t>of</w:t>
      </w:r>
      <w:r w:rsidR="00320B1A">
        <w:rPr>
          <w:rFonts w:cs="Times New Roman"/>
          <w:szCs w:val="24"/>
        </w:rPr>
        <w:t xml:space="preserve"> </w:t>
      </w:r>
      <w:r w:rsidR="00131AC6" w:rsidRPr="00BC0BB4">
        <w:rPr>
          <w:rFonts w:cs="Times New Roman"/>
          <w:szCs w:val="24"/>
        </w:rPr>
        <w:t>the</w:t>
      </w:r>
      <w:r w:rsidR="00320B1A">
        <w:rPr>
          <w:rFonts w:cs="Times New Roman"/>
          <w:szCs w:val="24"/>
        </w:rPr>
        <w:t xml:space="preserve"> </w:t>
      </w:r>
      <w:r w:rsidR="00131AC6" w:rsidRPr="00BC0BB4">
        <w:rPr>
          <w:rFonts w:cs="Times New Roman"/>
          <w:szCs w:val="24"/>
        </w:rPr>
        <w:t>vegetable</w:t>
      </w:r>
      <w:r w:rsidR="00320B1A">
        <w:rPr>
          <w:rFonts w:cs="Times New Roman"/>
          <w:szCs w:val="24"/>
        </w:rPr>
        <w:t xml:space="preserve"> </w:t>
      </w:r>
      <w:r w:rsidR="00131AC6" w:rsidRPr="00BC0BB4">
        <w:rPr>
          <w:rFonts w:cs="Times New Roman"/>
          <w:szCs w:val="24"/>
        </w:rPr>
        <w:t>was</w:t>
      </w:r>
      <w:r w:rsidR="00320B1A">
        <w:rPr>
          <w:rFonts w:cs="Times New Roman"/>
          <w:szCs w:val="24"/>
        </w:rPr>
        <w:t xml:space="preserve"> </w:t>
      </w:r>
      <w:r w:rsidR="00131AC6" w:rsidRPr="00BC0BB4">
        <w:rPr>
          <w:rFonts w:cs="Times New Roman"/>
          <w:szCs w:val="24"/>
        </w:rPr>
        <w:t>a</w:t>
      </w:r>
      <w:r w:rsidR="00320B1A">
        <w:rPr>
          <w:rFonts w:cs="Times New Roman"/>
          <w:szCs w:val="24"/>
        </w:rPr>
        <w:t xml:space="preserve"> </w:t>
      </w:r>
      <w:r w:rsidR="00131AC6" w:rsidRPr="00BC0BB4">
        <w:rPr>
          <w:rFonts w:cs="Times New Roman"/>
          <w:szCs w:val="24"/>
        </w:rPr>
        <w:t>catalyst</w:t>
      </w:r>
      <w:r w:rsidR="00320B1A">
        <w:rPr>
          <w:rFonts w:cs="Times New Roman"/>
          <w:szCs w:val="24"/>
        </w:rPr>
        <w:t xml:space="preserve"> </w:t>
      </w:r>
      <w:r w:rsidR="00131AC6" w:rsidRPr="00BC0BB4">
        <w:rPr>
          <w:rFonts w:cs="Times New Roman"/>
          <w:szCs w:val="24"/>
        </w:rPr>
        <w:t>as</w:t>
      </w:r>
      <w:r w:rsidR="00320B1A">
        <w:rPr>
          <w:rFonts w:cs="Times New Roman"/>
          <w:szCs w:val="24"/>
        </w:rPr>
        <w:t xml:space="preserve"> </w:t>
      </w:r>
      <w:r w:rsidR="00131AC6" w:rsidRPr="00BC0BB4">
        <w:rPr>
          <w:rFonts w:cs="Times New Roman"/>
          <w:szCs w:val="24"/>
        </w:rPr>
        <w:t>to</w:t>
      </w:r>
      <w:r w:rsidR="00320B1A">
        <w:rPr>
          <w:rFonts w:cs="Times New Roman"/>
          <w:szCs w:val="24"/>
        </w:rPr>
        <w:t xml:space="preserve"> </w:t>
      </w:r>
      <w:r w:rsidR="00131AC6" w:rsidRPr="00BC0BB4">
        <w:rPr>
          <w:rFonts w:cs="Times New Roman"/>
          <w:szCs w:val="24"/>
        </w:rPr>
        <w:t>whether</w:t>
      </w:r>
      <w:r w:rsidR="00320B1A">
        <w:rPr>
          <w:rFonts w:cs="Times New Roman"/>
          <w:szCs w:val="24"/>
        </w:rPr>
        <w:t xml:space="preserve"> </w:t>
      </w:r>
      <w:r w:rsidR="00131AC6" w:rsidRPr="00BC0BB4">
        <w:rPr>
          <w:rFonts w:cs="Times New Roman"/>
          <w:szCs w:val="24"/>
        </w:rPr>
        <w:t>they</w:t>
      </w:r>
      <w:r w:rsidR="00320B1A">
        <w:rPr>
          <w:rFonts w:cs="Times New Roman"/>
          <w:szCs w:val="24"/>
        </w:rPr>
        <w:t xml:space="preserve"> </w:t>
      </w:r>
      <w:r w:rsidR="00131AC6" w:rsidRPr="00BC0BB4">
        <w:rPr>
          <w:rFonts w:cs="Times New Roman"/>
          <w:szCs w:val="24"/>
        </w:rPr>
        <w:t>would</w:t>
      </w:r>
      <w:r w:rsidR="00320B1A">
        <w:rPr>
          <w:rFonts w:cs="Times New Roman"/>
          <w:szCs w:val="24"/>
        </w:rPr>
        <w:t xml:space="preserve"> </w:t>
      </w:r>
      <w:r w:rsidR="00131AC6" w:rsidRPr="00BC0BB4">
        <w:rPr>
          <w:rFonts w:cs="Times New Roman"/>
          <w:szCs w:val="24"/>
        </w:rPr>
        <w:t>select</w:t>
      </w:r>
      <w:r w:rsidR="00320B1A">
        <w:rPr>
          <w:rFonts w:cs="Times New Roman"/>
          <w:szCs w:val="24"/>
        </w:rPr>
        <w:t xml:space="preserve"> </w:t>
      </w:r>
      <w:r w:rsidR="00131AC6" w:rsidRPr="00BC0BB4">
        <w:rPr>
          <w:rFonts w:cs="Times New Roman"/>
          <w:szCs w:val="24"/>
        </w:rPr>
        <w:t>or</w:t>
      </w:r>
      <w:r w:rsidR="00320B1A">
        <w:rPr>
          <w:rFonts w:cs="Times New Roman"/>
          <w:szCs w:val="24"/>
        </w:rPr>
        <w:t xml:space="preserve"> </w:t>
      </w:r>
      <w:r w:rsidR="00131AC6" w:rsidRPr="00BC0BB4">
        <w:rPr>
          <w:rFonts w:cs="Times New Roman"/>
          <w:szCs w:val="24"/>
        </w:rPr>
        <w:t>consume</w:t>
      </w:r>
      <w:r w:rsidR="00320B1A">
        <w:rPr>
          <w:rFonts w:cs="Times New Roman"/>
          <w:szCs w:val="24"/>
        </w:rPr>
        <w:t xml:space="preserve"> </w:t>
      </w:r>
      <w:r w:rsidR="00131AC6" w:rsidRPr="00BC0BB4">
        <w:rPr>
          <w:rFonts w:cs="Times New Roman"/>
          <w:szCs w:val="24"/>
        </w:rPr>
        <w:t>the</w:t>
      </w:r>
      <w:r w:rsidR="00320B1A">
        <w:rPr>
          <w:rFonts w:cs="Times New Roman"/>
          <w:szCs w:val="24"/>
        </w:rPr>
        <w:t xml:space="preserve"> </w:t>
      </w:r>
      <w:r w:rsidR="00131AC6" w:rsidRPr="00BC0BB4">
        <w:rPr>
          <w:rFonts w:cs="Times New Roman"/>
          <w:szCs w:val="24"/>
        </w:rPr>
        <w:t>vegetable.</w:t>
      </w:r>
      <w:r w:rsidR="00607315">
        <w:rPr>
          <w:rFonts w:cs="Times New Roman"/>
          <w:szCs w:val="24"/>
        </w:rPr>
        <w:t xml:space="preserve"> </w:t>
      </w:r>
      <w:r w:rsidR="00131AC6" w:rsidRPr="00BC0BB4">
        <w:rPr>
          <w:rFonts w:cs="Times New Roman"/>
          <w:szCs w:val="24"/>
        </w:rPr>
        <w:t>As</w:t>
      </w:r>
      <w:r w:rsidR="00320B1A">
        <w:rPr>
          <w:rFonts w:cs="Times New Roman"/>
          <w:szCs w:val="24"/>
        </w:rPr>
        <w:t xml:space="preserve"> </w:t>
      </w:r>
      <w:r w:rsidR="002D4045" w:rsidRPr="00BC0BB4">
        <w:rPr>
          <w:rFonts w:cs="Times New Roman"/>
          <w:szCs w:val="24"/>
        </w:rPr>
        <w:t>policy</w:t>
      </w:r>
      <w:r w:rsidR="00320B1A">
        <w:rPr>
          <w:rFonts w:cs="Times New Roman"/>
          <w:szCs w:val="24"/>
        </w:rPr>
        <w:t xml:space="preserve"> </w:t>
      </w:r>
      <w:r w:rsidR="00131AC6" w:rsidRPr="00BC0BB4">
        <w:rPr>
          <w:rFonts w:cs="Times New Roman"/>
          <w:szCs w:val="24"/>
        </w:rPr>
        <w:t>makers</w:t>
      </w:r>
      <w:r w:rsidR="00320B1A">
        <w:rPr>
          <w:rFonts w:cs="Times New Roman"/>
          <w:szCs w:val="24"/>
        </w:rPr>
        <w:t xml:space="preserve"> </w:t>
      </w:r>
      <w:r w:rsidR="00131AC6" w:rsidRPr="00BC0BB4">
        <w:rPr>
          <w:rFonts w:cs="Times New Roman"/>
          <w:szCs w:val="24"/>
        </w:rPr>
        <w:t>and</w:t>
      </w:r>
      <w:r w:rsidR="00320B1A">
        <w:rPr>
          <w:rFonts w:cs="Times New Roman"/>
          <w:szCs w:val="24"/>
        </w:rPr>
        <w:t xml:space="preserve"> </w:t>
      </w:r>
      <w:r w:rsidR="00131AC6" w:rsidRPr="00BC0BB4">
        <w:rPr>
          <w:rFonts w:cs="Times New Roman"/>
          <w:szCs w:val="24"/>
        </w:rPr>
        <w:t>school</w:t>
      </w:r>
      <w:r w:rsidR="00320B1A">
        <w:rPr>
          <w:rFonts w:cs="Times New Roman"/>
          <w:szCs w:val="24"/>
        </w:rPr>
        <w:t xml:space="preserve"> </w:t>
      </w:r>
      <w:r w:rsidR="00131AC6" w:rsidRPr="00BC0BB4">
        <w:rPr>
          <w:rFonts w:cs="Times New Roman"/>
          <w:szCs w:val="24"/>
        </w:rPr>
        <w:t>leaders</w:t>
      </w:r>
      <w:r w:rsidR="00320B1A">
        <w:rPr>
          <w:rFonts w:cs="Times New Roman"/>
          <w:szCs w:val="24"/>
        </w:rPr>
        <w:t xml:space="preserve"> </w:t>
      </w:r>
      <w:r w:rsidR="00131AC6" w:rsidRPr="00BC0BB4">
        <w:rPr>
          <w:rFonts w:cs="Times New Roman"/>
          <w:szCs w:val="24"/>
        </w:rPr>
        <w:t>continue</w:t>
      </w:r>
      <w:r w:rsidR="00320B1A">
        <w:rPr>
          <w:rFonts w:cs="Times New Roman"/>
          <w:szCs w:val="24"/>
        </w:rPr>
        <w:t xml:space="preserve"> </w:t>
      </w:r>
      <w:r w:rsidR="00131AC6" w:rsidRPr="00BC0BB4">
        <w:rPr>
          <w:rFonts w:cs="Times New Roman"/>
          <w:szCs w:val="24"/>
        </w:rPr>
        <w:t>to</w:t>
      </w:r>
      <w:r w:rsidR="00320B1A">
        <w:rPr>
          <w:rFonts w:cs="Times New Roman"/>
          <w:szCs w:val="24"/>
        </w:rPr>
        <w:t xml:space="preserve"> </w:t>
      </w:r>
      <w:r w:rsidR="00131AC6" w:rsidRPr="00BC0BB4">
        <w:rPr>
          <w:rFonts w:cs="Times New Roman"/>
          <w:szCs w:val="24"/>
        </w:rPr>
        <w:t>explore</w:t>
      </w:r>
      <w:r w:rsidR="00320B1A">
        <w:rPr>
          <w:rFonts w:cs="Times New Roman"/>
          <w:szCs w:val="24"/>
        </w:rPr>
        <w:t xml:space="preserve"> </w:t>
      </w:r>
      <w:r w:rsidR="00131AC6" w:rsidRPr="00BC0BB4">
        <w:rPr>
          <w:rFonts w:cs="Times New Roman"/>
          <w:szCs w:val="24"/>
        </w:rPr>
        <w:t>the</w:t>
      </w:r>
      <w:r w:rsidR="00320B1A">
        <w:rPr>
          <w:rFonts w:cs="Times New Roman"/>
          <w:szCs w:val="24"/>
        </w:rPr>
        <w:t xml:space="preserve"> </w:t>
      </w:r>
      <w:r w:rsidR="00131AC6" w:rsidRPr="00BC0BB4">
        <w:rPr>
          <w:rFonts w:cs="Times New Roman"/>
          <w:szCs w:val="24"/>
        </w:rPr>
        <w:t>effectiveness</w:t>
      </w:r>
      <w:r w:rsidR="00320B1A">
        <w:rPr>
          <w:rFonts w:cs="Times New Roman"/>
          <w:szCs w:val="24"/>
        </w:rPr>
        <w:t xml:space="preserve"> </w:t>
      </w:r>
      <w:r w:rsidR="00131AC6" w:rsidRPr="00BC0BB4">
        <w:rPr>
          <w:rFonts w:cs="Times New Roman"/>
          <w:szCs w:val="24"/>
        </w:rPr>
        <w:t>of</w:t>
      </w:r>
      <w:r w:rsidR="00320B1A">
        <w:rPr>
          <w:rFonts w:cs="Times New Roman"/>
          <w:szCs w:val="24"/>
        </w:rPr>
        <w:t xml:space="preserve"> </w:t>
      </w:r>
      <w:r w:rsidR="00131AC6" w:rsidRPr="00BC0BB4">
        <w:rPr>
          <w:rFonts w:cs="Times New Roman"/>
          <w:szCs w:val="24"/>
        </w:rPr>
        <w:t>the</w:t>
      </w:r>
      <w:r w:rsidR="00320B1A">
        <w:rPr>
          <w:rFonts w:cs="Times New Roman"/>
          <w:szCs w:val="24"/>
        </w:rPr>
        <w:t xml:space="preserve"> </w:t>
      </w:r>
      <w:r w:rsidR="00131AC6" w:rsidRPr="00BC0BB4">
        <w:rPr>
          <w:rFonts w:cs="Times New Roman"/>
          <w:szCs w:val="24"/>
        </w:rPr>
        <w:t>NLSP,</w:t>
      </w:r>
      <w:r w:rsidR="00320B1A">
        <w:rPr>
          <w:rFonts w:cs="Times New Roman"/>
          <w:szCs w:val="24"/>
        </w:rPr>
        <w:t xml:space="preserve"> </w:t>
      </w:r>
      <w:r w:rsidR="00131AC6" w:rsidRPr="00BC0BB4">
        <w:rPr>
          <w:rFonts w:cs="Times New Roman"/>
          <w:szCs w:val="24"/>
        </w:rPr>
        <w:t>understanding</w:t>
      </w:r>
      <w:r w:rsidR="00320B1A">
        <w:rPr>
          <w:rFonts w:cs="Times New Roman"/>
          <w:szCs w:val="24"/>
        </w:rPr>
        <w:t xml:space="preserve"> </w:t>
      </w:r>
      <w:r w:rsidR="00131AC6" w:rsidRPr="00BC0BB4">
        <w:rPr>
          <w:rFonts w:cs="Times New Roman"/>
          <w:szCs w:val="24"/>
        </w:rPr>
        <w:t>how</w:t>
      </w:r>
      <w:r w:rsidR="00320B1A">
        <w:rPr>
          <w:rFonts w:cs="Times New Roman"/>
          <w:szCs w:val="24"/>
        </w:rPr>
        <w:t xml:space="preserve"> </w:t>
      </w:r>
      <w:r w:rsidR="00131AC6" w:rsidRPr="00BC0BB4">
        <w:rPr>
          <w:rFonts w:cs="Times New Roman"/>
          <w:szCs w:val="24"/>
        </w:rPr>
        <w:t>the</w:t>
      </w:r>
      <w:r w:rsidR="00320B1A">
        <w:rPr>
          <w:rFonts w:cs="Times New Roman"/>
          <w:szCs w:val="24"/>
        </w:rPr>
        <w:t xml:space="preserve"> </w:t>
      </w:r>
      <w:r w:rsidR="00131AC6" w:rsidRPr="00BC0BB4">
        <w:rPr>
          <w:rFonts w:cs="Times New Roman"/>
          <w:szCs w:val="24"/>
        </w:rPr>
        <w:t>appearance</w:t>
      </w:r>
      <w:r w:rsidR="00320B1A">
        <w:rPr>
          <w:rFonts w:cs="Times New Roman"/>
          <w:szCs w:val="24"/>
        </w:rPr>
        <w:t xml:space="preserve"> </w:t>
      </w:r>
      <w:r w:rsidR="00131AC6" w:rsidRPr="00BC0BB4">
        <w:rPr>
          <w:rFonts w:cs="Times New Roman"/>
          <w:szCs w:val="24"/>
        </w:rPr>
        <w:t>of</w:t>
      </w:r>
      <w:r w:rsidR="00320B1A">
        <w:rPr>
          <w:rFonts w:cs="Times New Roman"/>
          <w:szCs w:val="24"/>
        </w:rPr>
        <w:t xml:space="preserve"> </w:t>
      </w:r>
      <w:r w:rsidR="00131AC6" w:rsidRPr="00BC0BB4">
        <w:rPr>
          <w:rFonts w:cs="Times New Roman"/>
          <w:szCs w:val="24"/>
        </w:rPr>
        <w:t>foods</w:t>
      </w:r>
      <w:r w:rsidR="00320B1A">
        <w:rPr>
          <w:rFonts w:cs="Times New Roman"/>
          <w:szCs w:val="24"/>
        </w:rPr>
        <w:t xml:space="preserve"> </w:t>
      </w:r>
      <w:r w:rsidR="00CE7DE0">
        <w:rPr>
          <w:rFonts w:cs="Times New Roman"/>
          <w:szCs w:val="24"/>
        </w:rPr>
        <w:t>a</w:t>
      </w:r>
      <w:r w:rsidR="00CE7DE0" w:rsidRPr="00BC0BB4">
        <w:rPr>
          <w:rFonts w:cs="Times New Roman"/>
          <w:szCs w:val="24"/>
        </w:rPr>
        <w:t>ffect</w:t>
      </w:r>
      <w:r w:rsidR="00CE7DE0">
        <w:rPr>
          <w:rFonts w:cs="Times New Roman"/>
          <w:szCs w:val="24"/>
        </w:rPr>
        <w:t xml:space="preserve"> </w:t>
      </w:r>
      <w:r w:rsidR="00131AC6" w:rsidRPr="00BC0BB4">
        <w:rPr>
          <w:rFonts w:cs="Times New Roman"/>
          <w:szCs w:val="24"/>
        </w:rPr>
        <w:t>selection</w:t>
      </w:r>
      <w:r w:rsidR="00320B1A">
        <w:rPr>
          <w:rFonts w:cs="Times New Roman"/>
          <w:szCs w:val="24"/>
        </w:rPr>
        <w:t xml:space="preserve"> </w:t>
      </w:r>
      <w:r w:rsidR="00131AC6" w:rsidRPr="00BC0BB4">
        <w:rPr>
          <w:rFonts w:cs="Times New Roman"/>
          <w:szCs w:val="24"/>
        </w:rPr>
        <w:t>and</w:t>
      </w:r>
      <w:r w:rsidR="00320B1A">
        <w:rPr>
          <w:rFonts w:cs="Times New Roman"/>
          <w:szCs w:val="24"/>
        </w:rPr>
        <w:t xml:space="preserve"> </w:t>
      </w:r>
      <w:r w:rsidR="00131AC6" w:rsidRPr="00BC0BB4">
        <w:rPr>
          <w:rFonts w:cs="Times New Roman"/>
          <w:szCs w:val="24"/>
        </w:rPr>
        <w:t>consumption</w:t>
      </w:r>
      <w:r w:rsidR="00320B1A">
        <w:rPr>
          <w:rFonts w:cs="Times New Roman"/>
          <w:szCs w:val="24"/>
        </w:rPr>
        <w:t xml:space="preserve"> </w:t>
      </w:r>
      <w:r w:rsidR="002D4045" w:rsidRPr="00BC0BB4">
        <w:rPr>
          <w:rFonts w:cs="Times New Roman"/>
          <w:szCs w:val="24"/>
        </w:rPr>
        <w:t>patterns</w:t>
      </w:r>
      <w:r w:rsidR="00320B1A">
        <w:rPr>
          <w:rFonts w:cs="Times New Roman"/>
          <w:szCs w:val="24"/>
        </w:rPr>
        <w:t xml:space="preserve"> </w:t>
      </w:r>
      <w:r w:rsidR="00131AC6" w:rsidRPr="00BC0BB4">
        <w:rPr>
          <w:rFonts w:cs="Times New Roman"/>
          <w:szCs w:val="24"/>
        </w:rPr>
        <w:t>for</w:t>
      </w:r>
      <w:r w:rsidR="00320B1A">
        <w:rPr>
          <w:rFonts w:cs="Times New Roman"/>
          <w:szCs w:val="24"/>
        </w:rPr>
        <w:t xml:space="preserve"> </w:t>
      </w:r>
      <w:r w:rsidR="00131AC6" w:rsidRPr="00BC0BB4">
        <w:rPr>
          <w:rFonts w:cs="Times New Roman"/>
          <w:szCs w:val="24"/>
        </w:rPr>
        <w:t>middle</w:t>
      </w:r>
      <w:r w:rsidR="00320B1A">
        <w:rPr>
          <w:rFonts w:cs="Times New Roman"/>
          <w:szCs w:val="24"/>
        </w:rPr>
        <w:t xml:space="preserve"> </w:t>
      </w:r>
      <w:r w:rsidR="00131AC6" w:rsidRPr="00BC0BB4">
        <w:rPr>
          <w:rFonts w:cs="Times New Roman"/>
          <w:szCs w:val="24"/>
        </w:rPr>
        <w:t>school</w:t>
      </w:r>
      <w:r w:rsidR="00320B1A">
        <w:rPr>
          <w:rFonts w:cs="Times New Roman"/>
          <w:szCs w:val="24"/>
        </w:rPr>
        <w:t xml:space="preserve"> </w:t>
      </w:r>
      <w:r w:rsidR="00131AC6" w:rsidRPr="00BC0BB4">
        <w:rPr>
          <w:rFonts w:cs="Times New Roman"/>
          <w:szCs w:val="24"/>
        </w:rPr>
        <w:t>students</w:t>
      </w:r>
      <w:r w:rsidR="00320B1A">
        <w:rPr>
          <w:rFonts w:cs="Times New Roman"/>
          <w:szCs w:val="24"/>
        </w:rPr>
        <w:t xml:space="preserve"> </w:t>
      </w:r>
      <w:r w:rsidR="00131AC6" w:rsidRPr="00BC0BB4">
        <w:rPr>
          <w:rFonts w:cs="Times New Roman"/>
          <w:szCs w:val="24"/>
        </w:rPr>
        <w:t>will</w:t>
      </w:r>
      <w:r w:rsidR="00320B1A">
        <w:rPr>
          <w:rFonts w:cs="Times New Roman"/>
          <w:szCs w:val="24"/>
        </w:rPr>
        <w:t xml:space="preserve"> </w:t>
      </w:r>
      <w:r w:rsidR="00131AC6" w:rsidRPr="00BC0BB4">
        <w:rPr>
          <w:rFonts w:cs="Times New Roman"/>
          <w:szCs w:val="24"/>
        </w:rPr>
        <w:t>be</w:t>
      </w:r>
      <w:r w:rsidR="00320B1A">
        <w:rPr>
          <w:rFonts w:cs="Times New Roman"/>
          <w:szCs w:val="24"/>
        </w:rPr>
        <w:t xml:space="preserve"> </w:t>
      </w:r>
      <w:r w:rsidR="00131AC6" w:rsidRPr="00BC0BB4">
        <w:rPr>
          <w:rFonts w:cs="Times New Roman"/>
          <w:szCs w:val="24"/>
        </w:rPr>
        <w:t>important.</w:t>
      </w:r>
      <w:r w:rsidR="00320B1A">
        <w:rPr>
          <w:rFonts w:cs="Times New Roman"/>
          <w:szCs w:val="24"/>
        </w:rPr>
        <w:t xml:space="preserve"> </w:t>
      </w:r>
    </w:p>
    <w:p w14:paraId="75163451" w14:textId="489A7519" w:rsidR="00131AC6" w:rsidRPr="00BC0BB4" w:rsidDel="00A160A3" w:rsidRDefault="00131AC6" w:rsidP="00BC0BB4">
      <w:pPr>
        <w:rPr>
          <w:del w:id="2158" w:author="Hamlin, Daniel E." w:date="2022-01-31T15:29:00Z"/>
          <w:rFonts w:cs="Times New Roman"/>
          <w:szCs w:val="24"/>
        </w:rPr>
      </w:pPr>
      <w:r w:rsidRPr="00BC0BB4">
        <w:rPr>
          <w:rFonts w:cs="Times New Roman"/>
          <w:szCs w:val="24"/>
        </w:rPr>
        <w:t>The</w:t>
      </w:r>
      <w:r w:rsidR="00320B1A">
        <w:rPr>
          <w:rFonts w:cs="Times New Roman"/>
          <w:szCs w:val="24"/>
        </w:rPr>
        <w:t xml:space="preserve"> </w:t>
      </w:r>
      <w:r w:rsidRPr="00BC0BB4">
        <w:rPr>
          <w:rFonts w:cs="Times New Roman"/>
          <w:szCs w:val="24"/>
        </w:rPr>
        <w:t>sixth</w:t>
      </w:r>
      <w:r w:rsidR="00320B1A">
        <w:rPr>
          <w:rFonts w:cs="Times New Roman"/>
          <w:szCs w:val="24"/>
        </w:rPr>
        <w:t xml:space="preserve"> </w:t>
      </w:r>
      <w:r w:rsidRPr="00BC0BB4">
        <w:rPr>
          <w:rFonts w:cs="Times New Roman"/>
          <w:szCs w:val="24"/>
        </w:rPr>
        <w:t>and</w:t>
      </w:r>
      <w:r w:rsidR="00320B1A">
        <w:rPr>
          <w:rFonts w:cs="Times New Roman"/>
          <w:szCs w:val="24"/>
        </w:rPr>
        <w:t xml:space="preserve"> </w:t>
      </w:r>
      <w:r w:rsidRPr="00BC0BB4">
        <w:rPr>
          <w:rFonts w:cs="Times New Roman"/>
          <w:szCs w:val="24"/>
        </w:rPr>
        <w:t>final</w:t>
      </w:r>
      <w:r w:rsidR="00320B1A">
        <w:rPr>
          <w:rFonts w:cs="Times New Roman"/>
          <w:szCs w:val="24"/>
        </w:rPr>
        <w:t xml:space="preserve"> </w:t>
      </w:r>
      <w:r w:rsidRPr="00BC0BB4">
        <w:rPr>
          <w:rFonts w:cs="Times New Roman"/>
          <w:szCs w:val="24"/>
        </w:rPr>
        <w:t>theme</w:t>
      </w:r>
      <w:ins w:id="2159" w:author="Kaiser, Robert" w:date="2022-02-06T13:49:00Z">
        <w:r w:rsidR="00DD6EDD">
          <w:rPr>
            <w:rFonts w:cs="Times New Roman"/>
            <w:szCs w:val="24"/>
          </w:rPr>
          <w:t xml:space="preserve"> from the qualitative interviews</w:t>
        </w:r>
      </w:ins>
      <w:r w:rsidR="00320B1A">
        <w:rPr>
          <w:rFonts w:cs="Times New Roman"/>
          <w:szCs w:val="24"/>
        </w:rPr>
        <w:t xml:space="preserve"> </w:t>
      </w:r>
      <w:r w:rsidR="001400A6">
        <w:rPr>
          <w:rFonts w:cs="Times New Roman"/>
          <w:szCs w:val="24"/>
        </w:rPr>
        <w:t xml:space="preserve">concerns </w:t>
      </w:r>
      <w:r w:rsidRPr="00BC0BB4">
        <w:rPr>
          <w:rFonts w:cs="Times New Roman"/>
          <w:szCs w:val="24"/>
        </w:rPr>
        <w:t>students’</w:t>
      </w:r>
      <w:r w:rsidR="00320B1A">
        <w:rPr>
          <w:rFonts w:cs="Times New Roman"/>
          <w:szCs w:val="24"/>
        </w:rPr>
        <w:t xml:space="preserve"> </w:t>
      </w:r>
      <w:r w:rsidRPr="00BC0BB4">
        <w:rPr>
          <w:rFonts w:cs="Times New Roman"/>
          <w:szCs w:val="24"/>
        </w:rPr>
        <w:t>knowledge</w:t>
      </w:r>
      <w:r w:rsidR="00320B1A">
        <w:rPr>
          <w:rFonts w:cs="Times New Roman"/>
          <w:szCs w:val="24"/>
        </w:rPr>
        <w:t xml:space="preserve"> </w:t>
      </w:r>
      <w:r w:rsidRPr="00BC0BB4">
        <w:rPr>
          <w:rFonts w:cs="Times New Roman"/>
          <w:szCs w:val="24"/>
        </w:rPr>
        <w:t>of</w:t>
      </w:r>
      <w:r w:rsidR="00320B1A">
        <w:rPr>
          <w:rFonts w:cs="Times New Roman"/>
          <w:szCs w:val="24"/>
        </w:rPr>
        <w:t xml:space="preserve"> </w:t>
      </w:r>
      <w:r w:rsidRPr="00BC0BB4">
        <w:rPr>
          <w:rFonts w:cs="Times New Roman"/>
          <w:szCs w:val="24"/>
        </w:rPr>
        <w:t>healthy</w:t>
      </w:r>
      <w:r w:rsidR="00320B1A">
        <w:rPr>
          <w:rFonts w:cs="Times New Roman"/>
          <w:szCs w:val="24"/>
        </w:rPr>
        <w:t xml:space="preserve"> </w:t>
      </w:r>
      <w:r w:rsidRPr="00BC0BB4">
        <w:rPr>
          <w:rFonts w:cs="Times New Roman"/>
          <w:szCs w:val="24"/>
        </w:rPr>
        <w:t>foods</w:t>
      </w:r>
      <w:r w:rsidR="00320B1A">
        <w:rPr>
          <w:rFonts w:cs="Times New Roman"/>
          <w:szCs w:val="24"/>
        </w:rPr>
        <w:t xml:space="preserve"> </w:t>
      </w:r>
      <w:r w:rsidRPr="00BC0BB4">
        <w:rPr>
          <w:rFonts w:cs="Times New Roman"/>
          <w:szCs w:val="24"/>
        </w:rPr>
        <w:t>and</w:t>
      </w:r>
      <w:r w:rsidR="00320B1A">
        <w:rPr>
          <w:rFonts w:cs="Times New Roman"/>
          <w:szCs w:val="24"/>
        </w:rPr>
        <w:t xml:space="preserve"> </w:t>
      </w:r>
      <w:r w:rsidRPr="00BC0BB4">
        <w:rPr>
          <w:rFonts w:cs="Times New Roman"/>
          <w:szCs w:val="24"/>
        </w:rPr>
        <w:t>healthy</w:t>
      </w:r>
      <w:r w:rsidR="00320B1A">
        <w:rPr>
          <w:rFonts w:cs="Times New Roman"/>
          <w:szCs w:val="24"/>
        </w:rPr>
        <w:t xml:space="preserve"> </w:t>
      </w:r>
      <w:r w:rsidRPr="00BC0BB4">
        <w:rPr>
          <w:rFonts w:cs="Times New Roman"/>
          <w:szCs w:val="24"/>
        </w:rPr>
        <w:t>eating.</w:t>
      </w:r>
      <w:r w:rsidR="00607315">
        <w:rPr>
          <w:rFonts w:cs="Times New Roman"/>
          <w:szCs w:val="24"/>
        </w:rPr>
        <w:t xml:space="preserve"> </w:t>
      </w:r>
      <w:r w:rsidRPr="00BC0BB4">
        <w:rPr>
          <w:rFonts w:cs="Times New Roman"/>
          <w:szCs w:val="24"/>
        </w:rPr>
        <w:t>When</w:t>
      </w:r>
      <w:r w:rsidR="00320B1A">
        <w:rPr>
          <w:rFonts w:cs="Times New Roman"/>
          <w:szCs w:val="24"/>
        </w:rPr>
        <w:t xml:space="preserve"> </w:t>
      </w:r>
      <w:r w:rsidRPr="00BC0BB4">
        <w:rPr>
          <w:rFonts w:cs="Times New Roman"/>
          <w:szCs w:val="24"/>
        </w:rPr>
        <w:t>students</w:t>
      </w:r>
      <w:r w:rsidR="00320B1A">
        <w:rPr>
          <w:rFonts w:cs="Times New Roman"/>
          <w:szCs w:val="24"/>
        </w:rPr>
        <w:t xml:space="preserve"> </w:t>
      </w:r>
      <w:proofErr w:type="gramStart"/>
      <w:r w:rsidRPr="00BC0BB4">
        <w:rPr>
          <w:rFonts w:cs="Times New Roman"/>
          <w:szCs w:val="24"/>
        </w:rPr>
        <w:t>were</w:t>
      </w:r>
      <w:r w:rsidR="00320B1A">
        <w:rPr>
          <w:rFonts w:cs="Times New Roman"/>
          <w:szCs w:val="24"/>
        </w:rPr>
        <w:t xml:space="preserve"> </w:t>
      </w:r>
      <w:r w:rsidRPr="00BC0BB4">
        <w:rPr>
          <w:rFonts w:cs="Times New Roman"/>
          <w:szCs w:val="24"/>
        </w:rPr>
        <w:t>asked</w:t>
      </w:r>
      <w:proofErr w:type="gramEnd"/>
      <w:r w:rsidR="00320B1A">
        <w:rPr>
          <w:rFonts w:cs="Times New Roman"/>
          <w:szCs w:val="24"/>
        </w:rPr>
        <w:t xml:space="preserve"> </w:t>
      </w:r>
      <w:r w:rsidRPr="00BC0BB4">
        <w:rPr>
          <w:rFonts w:cs="Times New Roman"/>
          <w:szCs w:val="24"/>
        </w:rPr>
        <w:t>what</w:t>
      </w:r>
      <w:r w:rsidR="00320B1A">
        <w:rPr>
          <w:rFonts w:cs="Times New Roman"/>
          <w:szCs w:val="24"/>
        </w:rPr>
        <w:t xml:space="preserve"> </w:t>
      </w:r>
      <w:r w:rsidRPr="00BC0BB4">
        <w:rPr>
          <w:rFonts w:cs="Times New Roman"/>
          <w:szCs w:val="24"/>
        </w:rPr>
        <w:t>the</w:t>
      </w:r>
      <w:r w:rsidR="00320B1A">
        <w:rPr>
          <w:rFonts w:cs="Times New Roman"/>
          <w:szCs w:val="24"/>
        </w:rPr>
        <w:t xml:space="preserve"> </w:t>
      </w:r>
      <w:r w:rsidRPr="00BC0BB4">
        <w:rPr>
          <w:rFonts w:cs="Times New Roman"/>
          <w:szCs w:val="24"/>
        </w:rPr>
        <w:t>healthiest</w:t>
      </w:r>
      <w:r w:rsidR="00320B1A">
        <w:rPr>
          <w:rFonts w:cs="Times New Roman"/>
          <w:szCs w:val="24"/>
        </w:rPr>
        <w:t xml:space="preserve"> </w:t>
      </w:r>
      <w:r w:rsidRPr="00BC0BB4">
        <w:rPr>
          <w:rFonts w:cs="Times New Roman"/>
          <w:szCs w:val="24"/>
        </w:rPr>
        <w:t>meal</w:t>
      </w:r>
      <w:r w:rsidR="00320B1A">
        <w:rPr>
          <w:rFonts w:cs="Times New Roman"/>
          <w:szCs w:val="24"/>
        </w:rPr>
        <w:t xml:space="preserve"> </w:t>
      </w:r>
      <w:r w:rsidRPr="00BC0BB4">
        <w:rPr>
          <w:rFonts w:cs="Times New Roman"/>
          <w:szCs w:val="24"/>
        </w:rPr>
        <w:t>in</w:t>
      </w:r>
      <w:r w:rsidR="00320B1A">
        <w:rPr>
          <w:rFonts w:cs="Times New Roman"/>
          <w:szCs w:val="24"/>
        </w:rPr>
        <w:t xml:space="preserve"> </w:t>
      </w:r>
      <w:r w:rsidRPr="00BC0BB4">
        <w:rPr>
          <w:rFonts w:cs="Times New Roman"/>
          <w:szCs w:val="24"/>
        </w:rPr>
        <w:t>their</w:t>
      </w:r>
      <w:r w:rsidR="00320B1A">
        <w:rPr>
          <w:rFonts w:cs="Times New Roman"/>
          <w:szCs w:val="24"/>
        </w:rPr>
        <w:t xml:space="preserve"> </w:t>
      </w:r>
      <w:r w:rsidRPr="00BC0BB4">
        <w:rPr>
          <w:rFonts w:cs="Times New Roman"/>
          <w:szCs w:val="24"/>
        </w:rPr>
        <w:t>current</w:t>
      </w:r>
      <w:r w:rsidR="00320B1A">
        <w:rPr>
          <w:rFonts w:cs="Times New Roman"/>
          <w:szCs w:val="24"/>
        </w:rPr>
        <w:t xml:space="preserve"> </w:t>
      </w:r>
      <w:r w:rsidRPr="00BC0BB4">
        <w:rPr>
          <w:rFonts w:cs="Times New Roman"/>
          <w:szCs w:val="24"/>
        </w:rPr>
        <w:t>cafeteria</w:t>
      </w:r>
      <w:r w:rsidR="00320B1A">
        <w:rPr>
          <w:rFonts w:cs="Times New Roman"/>
          <w:szCs w:val="24"/>
        </w:rPr>
        <w:t xml:space="preserve"> </w:t>
      </w:r>
      <w:r w:rsidRPr="00BC0BB4">
        <w:rPr>
          <w:rFonts w:cs="Times New Roman"/>
          <w:szCs w:val="24"/>
        </w:rPr>
        <w:t>that</w:t>
      </w:r>
      <w:r w:rsidR="00320B1A">
        <w:rPr>
          <w:rFonts w:cs="Times New Roman"/>
          <w:szCs w:val="24"/>
        </w:rPr>
        <w:t xml:space="preserve"> </w:t>
      </w:r>
      <w:r w:rsidRPr="00BC0BB4">
        <w:rPr>
          <w:rFonts w:cs="Times New Roman"/>
          <w:szCs w:val="24"/>
        </w:rPr>
        <w:t>they</w:t>
      </w:r>
      <w:r w:rsidR="00320B1A">
        <w:rPr>
          <w:rFonts w:cs="Times New Roman"/>
          <w:szCs w:val="24"/>
        </w:rPr>
        <w:t xml:space="preserve"> </w:t>
      </w:r>
      <w:r w:rsidRPr="00BC0BB4">
        <w:rPr>
          <w:rFonts w:cs="Times New Roman"/>
          <w:szCs w:val="24"/>
        </w:rPr>
        <w:t>could</w:t>
      </w:r>
      <w:r w:rsidR="00320B1A">
        <w:rPr>
          <w:rFonts w:cs="Times New Roman"/>
          <w:szCs w:val="24"/>
        </w:rPr>
        <w:t xml:space="preserve"> </w:t>
      </w:r>
      <w:r w:rsidRPr="00BC0BB4">
        <w:rPr>
          <w:rFonts w:cs="Times New Roman"/>
          <w:szCs w:val="24"/>
        </w:rPr>
        <w:t>select</w:t>
      </w:r>
      <w:r w:rsidR="00320B1A">
        <w:rPr>
          <w:rFonts w:cs="Times New Roman"/>
          <w:szCs w:val="24"/>
        </w:rPr>
        <w:t xml:space="preserve"> </w:t>
      </w:r>
      <w:r w:rsidRPr="00BC0BB4">
        <w:rPr>
          <w:rFonts w:cs="Times New Roman"/>
          <w:szCs w:val="24"/>
        </w:rPr>
        <w:t>to</w:t>
      </w:r>
      <w:r w:rsidR="00320B1A">
        <w:rPr>
          <w:rFonts w:cs="Times New Roman"/>
          <w:szCs w:val="24"/>
        </w:rPr>
        <w:t xml:space="preserve"> </w:t>
      </w:r>
      <w:r w:rsidRPr="00BC0BB4">
        <w:rPr>
          <w:rFonts w:cs="Times New Roman"/>
          <w:szCs w:val="24"/>
        </w:rPr>
        <w:t>eat</w:t>
      </w:r>
      <w:r w:rsidR="00320B1A">
        <w:rPr>
          <w:rFonts w:cs="Times New Roman"/>
          <w:szCs w:val="24"/>
        </w:rPr>
        <w:t xml:space="preserve"> </w:t>
      </w:r>
      <w:r w:rsidRPr="00BC0BB4">
        <w:rPr>
          <w:rFonts w:cs="Times New Roman"/>
          <w:szCs w:val="24"/>
        </w:rPr>
        <w:t>would</w:t>
      </w:r>
      <w:r w:rsidR="00320B1A">
        <w:rPr>
          <w:rFonts w:cs="Times New Roman"/>
          <w:szCs w:val="24"/>
        </w:rPr>
        <w:t xml:space="preserve"> </w:t>
      </w:r>
      <w:r w:rsidRPr="00BC0BB4">
        <w:rPr>
          <w:rFonts w:cs="Times New Roman"/>
          <w:szCs w:val="24"/>
        </w:rPr>
        <w:t>be,</w:t>
      </w:r>
      <w:r w:rsidR="00320B1A">
        <w:rPr>
          <w:rFonts w:cs="Times New Roman"/>
          <w:szCs w:val="24"/>
        </w:rPr>
        <w:t xml:space="preserve"> </w:t>
      </w:r>
      <w:r w:rsidR="0031410B">
        <w:rPr>
          <w:rFonts w:cs="Times New Roman"/>
          <w:szCs w:val="24"/>
        </w:rPr>
        <w:t xml:space="preserve">17 </w:t>
      </w:r>
      <w:r w:rsidRPr="00BC0BB4">
        <w:rPr>
          <w:rFonts w:cs="Times New Roman"/>
          <w:szCs w:val="24"/>
        </w:rPr>
        <w:t>out</w:t>
      </w:r>
      <w:r w:rsidR="00320B1A">
        <w:rPr>
          <w:rFonts w:cs="Times New Roman"/>
          <w:szCs w:val="24"/>
        </w:rPr>
        <w:t xml:space="preserve"> </w:t>
      </w:r>
      <w:r w:rsidRPr="00BC0BB4">
        <w:rPr>
          <w:rFonts w:cs="Times New Roman"/>
          <w:szCs w:val="24"/>
        </w:rPr>
        <w:t>of</w:t>
      </w:r>
      <w:r w:rsidR="00320B1A">
        <w:rPr>
          <w:rFonts w:cs="Times New Roman"/>
          <w:szCs w:val="24"/>
        </w:rPr>
        <w:t xml:space="preserve"> </w:t>
      </w:r>
      <w:r w:rsidRPr="00BC0BB4">
        <w:rPr>
          <w:rFonts w:cs="Times New Roman"/>
          <w:szCs w:val="24"/>
        </w:rPr>
        <w:t>the</w:t>
      </w:r>
      <w:r w:rsidR="00320B1A">
        <w:rPr>
          <w:rFonts w:cs="Times New Roman"/>
          <w:szCs w:val="24"/>
        </w:rPr>
        <w:t xml:space="preserve"> </w:t>
      </w:r>
      <w:r w:rsidR="00E8346B">
        <w:rPr>
          <w:rFonts w:cs="Times New Roman"/>
          <w:szCs w:val="24"/>
        </w:rPr>
        <w:t>20</w:t>
      </w:r>
      <w:r w:rsidR="00320B1A">
        <w:rPr>
          <w:rFonts w:cs="Times New Roman"/>
          <w:szCs w:val="24"/>
        </w:rPr>
        <w:t xml:space="preserve"> </w:t>
      </w:r>
      <w:r w:rsidRPr="00BC0BB4">
        <w:rPr>
          <w:rFonts w:cs="Times New Roman"/>
          <w:szCs w:val="24"/>
        </w:rPr>
        <w:t>interviewees</w:t>
      </w:r>
      <w:r w:rsidR="00320B1A">
        <w:rPr>
          <w:rFonts w:cs="Times New Roman"/>
          <w:szCs w:val="24"/>
        </w:rPr>
        <w:t xml:space="preserve"> </w:t>
      </w:r>
      <w:r w:rsidRPr="00BC0BB4">
        <w:rPr>
          <w:rFonts w:cs="Times New Roman"/>
          <w:szCs w:val="24"/>
        </w:rPr>
        <w:t>(85%)</w:t>
      </w:r>
      <w:r w:rsidR="00320B1A">
        <w:rPr>
          <w:rFonts w:cs="Times New Roman"/>
          <w:szCs w:val="24"/>
        </w:rPr>
        <w:t xml:space="preserve"> </w:t>
      </w:r>
      <w:r w:rsidR="00486C7F">
        <w:rPr>
          <w:rFonts w:cs="Times New Roman"/>
          <w:szCs w:val="24"/>
        </w:rPr>
        <w:t>said</w:t>
      </w:r>
      <w:r w:rsidR="00320B1A">
        <w:rPr>
          <w:rFonts w:cs="Times New Roman"/>
          <w:szCs w:val="24"/>
        </w:rPr>
        <w:t xml:space="preserve"> </w:t>
      </w:r>
      <w:r w:rsidRPr="00BC0BB4">
        <w:rPr>
          <w:rFonts w:cs="Times New Roman"/>
          <w:szCs w:val="24"/>
        </w:rPr>
        <w:t>that</w:t>
      </w:r>
      <w:r w:rsidR="00320B1A">
        <w:rPr>
          <w:rFonts w:cs="Times New Roman"/>
          <w:szCs w:val="24"/>
        </w:rPr>
        <w:t xml:space="preserve"> </w:t>
      </w:r>
      <w:r w:rsidRPr="00BC0BB4">
        <w:rPr>
          <w:rFonts w:cs="Times New Roman"/>
          <w:szCs w:val="24"/>
        </w:rPr>
        <w:t>a</w:t>
      </w:r>
      <w:r w:rsidR="00320B1A">
        <w:rPr>
          <w:rFonts w:cs="Times New Roman"/>
          <w:szCs w:val="24"/>
        </w:rPr>
        <w:t xml:space="preserve"> </w:t>
      </w:r>
      <w:r w:rsidRPr="00BC0BB4">
        <w:rPr>
          <w:rFonts w:cs="Times New Roman"/>
          <w:szCs w:val="24"/>
        </w:rPr>
        <w:t>salad</w:t>
      </w:r>
      <w:r w:rsidR="00320B1A">
        <w:rPr>
          <w:rFonts w:cs="Times New Roman"/>
          <w:szCs w:val="24"/>
        </w:rPr>
        <w:t xml:space="preserve"> </w:t>
      </w:r>
      <w:r w:rsidRPr="00BC0BB4">
        <w:rPr>
          <w:rFonts w:cs="Times New Roman"/>
          <w:szCs w:val="24"/>
        </w:rPr>
        <w:t>would</w:t>
      </w:r>
      <w:r w:rsidR="00320B1A">
        <w:rPr>
          <w:rFonts w:cs="Times New Roman"/>
          <w:szCs w:val="24"/>
        </w:rPr>
        <w:t xml:space="preserve"> </w:t>
      </w:r>
      <w:r w:rsidRPr="00BC0BB4">
        <w:rPr>
          <w:rFonts w:cs="Times New Roman"/>
          <w:szCs w:val="24"/>
        </w:rPr>
        <w:t>be</w:t>
      </w:r>
      <w:r w:rsidR="00320B1A">
        <w:rPr>
          <w:rFonts w:cs="Times New Roman"/>
          <w:szCs w:val="24"/>
        </w:rPr>
        <w:t xml:space="preserve"> </w:t>
      </w:r>
      <w:r w:rsidRPr="00BC0BB4">
        <w:rPr>
          <w:rFonts w:cs="Times New Roman"/>
          <w:szCs w:val="24"/>
        </w:rPr>
        <w:t>a</w:t>
      </w:r>
      <w:r w:rsidR="00320B1A">
        <w:rPr>
          <w:rFonts w:cs="Times New Roman"/>
          <w:szCs w:val="24"/>
        </w:rPr>
        <w:t xml:space="preserve"> </w:t>
      </w:r>
      <w:r w:rsidRPr="00BC0BB4">
        <w:rPr>
          <w:rFonts w:cs="Times New Roman"/>
          <w:szCs w:val="24"/>
        </w:rPr>
        <w:t>part</w:t>
      </w:r>
      <w:r w:rsidR="00320B1A">
        <w:rPr>
          <w:rFonts w:cs="Times New Roman"/>
          <w:szCs w:val="24"/>
        </w:rPr>
        <w:t xml:space="preserve"> </w:t>
      </w:r>
      <w:r w:rsidRPr="00BC0BB4">
        <w:rPr>
          <w:rFonts w:cs="Times New Roman"/>
          <w:szCs w:val="24"/>
        </w:rPr>
        <w:t>of</w:t>
      </w:r>
      <w:r w:rsidR="00320B1A">
        <w:rPr>
          <w:rFonts w:cs="Times New Roman"/>
          <w:szCs w:val="24"/>
        </w:rPr>
        <w:t xml:space="preserve"> </w:t>
      </w:r>
      <w:r w:rsidRPr="00BC0BB4">
        <w:rPr>
          <w:rFonts w:cs="Times New Roman"/>
          <w:szCs w:val="24"/>
        </w:rPr>
        <w:t>their</w:t>
      </w:r>
      <w:r w:rsidR="00320B1A">
        <w:rPr>
          <w:rFonts w:cs="Times New Roman"/>
          <w:szCs w:val="24"/>
        </w:rPr>
        <w:t xml:space="preserve"> </w:t>
      </w:r>
      <w:r w:rsidRPr="00BC0BB4">
        <w:rPr>
          <w:rFonts w:cs="Times New Roman"/>
          <w:szCs w:val="24"/>
        </w:rPr>
        <w:t>healthy</w:t>
      </w:r>
      <w:r w:rsidR="00320B1A">
        <w:rPr>
          <w:rFonts w:cs="Times New Roman"/>
          <w:szCs w:val="24"/>
        </w:rPr>
        <w:t xml:space="preserve"> </w:t>
      </w:r>
      <w:r w:rsidRPr="00BC0BB4">
        <w:rPr>
          <w:rFonts w:cs="Times New Roman"/>
          <w:szCs w:val="24"/>
        </w:rPr>
        <w:t>meal.</w:t>
      </w:r>
      <w:r w:rsidR="00607315">
        <w:rPr>
          <w:rFonts w:cs="Times New Roman"/>
          <w:szCs w:val="24"/>
        </w:rPr>
        <w:t xml:space="preserve"> </w:t>
      </w:r>
      <w:r w:rsidRPr="00BC0BB4">
        <w:rPr>
          <w:rFonts w:cs="Times New Roman"/>
          <w:szCs w:val="24"/>
        </w:rPr>
        <w:t>It</w:t>
      </w:r>
      <w:r w:rsidR="00320B1A">
        <w:rPr>
          <w:rFonts w:cs="Times New Roman"/>
          <w:szCs w:val="24"/>
        </w:rPr>
        <w:t xml:space="preserve"> </w:t>
      </w:r>
      <w:r w:rsidRPr="00BC0BB4">
        <w:rPr>
          <w:rFonts w:cs="Times New Roman"/>
          <w:szCs w:val="24"/>
        </w:rPr>
        <w:t>appears</w:t>
      </w:r>
      <w:r w:rsidR="00320B1A">
        <w:rPr>
          <w:rFonts w:cs="Times New Roman"/>
          <w:szCs w:val="24"/>
        </w:rPr>
        <w:t xml:space="preserve"> </w:t>
      </w:r>
      <w:r w:rsidRPr="00BC0BB4">
        <w:rPr>
          <w:rFonts w:cs="Times New Roman"/>
          <w:szCs w:val="24"/>
        </w:rPr>
        <w:t>as</w:t>
      </w:r>
      <w:r w:rsidR="00320B1A">
        <w:rPr>
          <w:rFonts w:cs="Times New Roman"/>
          <w:szCs w:val="24"/>
        </w:rPr>
        <w:t xml:space="preserve"> </w:t>
      </w:r>
      <w:r w:rsidRPr="00BC0BB4">
        <w:rPr>
          <w:rFonts w:cs="Times New Roman"/>
          <w:szCs w:val="24"/>
        </w:rPr>
        <w:t>though</w:t>
      </w:r>
      <w:r w:rsidR="00320B1A">
        <w:rPr>
          <w:rFonts w:cs="Times New Roman"/>
          <w:szCs w:val="24"/>
        </w:rPr>
        <w:t xml:space="preserve"> </w:t>
      </w:r>
      <w:r w:rsidRPr="00BC0BB4">
        <w:rPr>
          <w:rFonts w:cs="Times New Roman"/>
          <w:szCs w:val="24"/>
        </w:rPr>
        <w:t>students</w:t>
      </w:r>
      <w:r w:rsidR="00320B1A">
        <w:rPr>
          <w:rFonts w:cs="Times New Roman"/>
          <w:szCs w:val="24"/>
        </w:rPr>
        <w:t xml:space="preserve"> </w:t>
      </w:r>
      <w:r w:rsidRPr="00BC0BB4">
        <w:rPr>
          <w:rFonts w:cs="Times New Roman"/>
          <w:szCs w:val="24"/>
        </w:rPr>
        <w:t>know</w:t>
      </w:r>
      <w:r w:rsidR="00320B1A">
        <w:rPr>
          <w:rFonts w:cs="Times New Roman"/>
          <w:szCs w:val="24"/>
        </w:rPr>
        <w:t xml:space="preserve"> </w:t>
      </w:r>
      <w:r w:rsidRPr="00BC0BB4">
        <w:rPr>
          <w:rFonts w:cs="Times New Roman"/>
          <w:szCs w:val="24"/>
        </w:rPr>
        <w:t>what</w:t>
      </w:r>
      <w:r w:rsidR="00320B1A">
        <w:rPr>
          <w:rFonts w:cs="Times New Roman"/>
          <w:szCs w:val="24"/>
        </w:rPr>
        <w:t xml:space="preserve"> </w:t>
      </w:r>
      <w:r w:rsidRPr="00BC0BB4">
        <w:rPr>
          <w:rFonts w:cs="Times New Roman"/>
          <w:szCs w:val="24"/>
        </w:rPr>
        <w:t>healthy</w:t>
      </w:r>
      <w:r w:rsidR="00320B1A">
        <w:rPr>
          <w:rFonts w:cs="Times New Roman"/>
          <w:szCs w:val="24"/>
        </w:rPr>
        <w:t xml:space="preserve"> </w:t>
      </w:r>
      <w:r w:rsidRPr="00BC0BB4">
        <w:rPr>
          <w:rFonts w:cs="Times New Roman"/>
          <w:szCs w:val="24"/>
        </w:rPr>
        <w:t>foods</w:t>
      </w:r>
      <w:r w:rsidR="00320B1A">
        <w:rPr>
          <w:rFonts w:cs="Times New Roman"/>
          <w:szCs w:val="24"/>
        </w:rPr>
        <w:t xml:space="preserve"> </w:t>
      </w:r>
      <w:r w:rsidRPr="00BC0BB4">
        <w:rPr>
          <w:rFonts w:cs="Times New Roman"/>
          <w:szCs w:val="24"/>
        </w:rPr>
        <w:t>are</w:t>
      </w:r>
      <w:r w:rsidR="00320B1A">
        <w:rPr>
          <w:rFonts w:cs="Times New Roman"/>
          <w:szCs w:val="24"/>
        </w:rPr>
        <w:t xml:space="preserve"> </w:t>
      </w:r>
      <w:r w:rsidRPr="00BC0BB4">
        <w:rPr>
          <w:rFonts w:cs="Times New Roman"/>
          <w:szCs w:val="24"/>
        </w:rPr>
        <w:t>and</w:t>
      </w:r>
      <w:r w:rsidR="00320B1A">
        <w:rPr>
          <w:rFonts w:cs="Times New Roman"/>
          <w:szCs w:val="24"/>
        </w:rPr>
        <w:t xml:space="preserve"> </w:t>
      </w:r>
      <w:r w:rsidRPr="00BC0BB4">
        <w:rPr>
          <w:rFonts w:cs="Times New Roman"/>
          <w:szCs w:val="24"/>
        </w:rPr>
        <w:t>what</w:t>
      </w:r>
      <w:r w:rsidR="00320B1A">
        <w:rPr>
          <w:rFonts w:cs="Times New Roman"/>
          <w:szCs w:val="24"/>
        </w:rPr>
        <w:t xml:space="preserve"> </w:t>
      </w:r>
      <w:r w:rsidRPr="00BC0BB4">
        <w:rPr>
          <w:rFonts w:cs="Times New Roman"/>
          <w:szCs w:val="24"/>
        </w:rPr>
        <w:t>healthy</w:t>
      </w:r>
      <w:r w:rsidR="00320B1A">
        <w:rPr>
          <w:rFonts w:cs="Times New Roman"/>
          <w:szCs w:val="24"/>
        </w:rPr>
        <w:t xml:space="preserve"> </w:t>
      </w:r>
      <w:r w:rsidRPr="00BC0BB4">
        <w:rPr>
          <w:rFonts w:cs="Times New Roman"/>
          <w:szCs w:val="24"/>
        </w:rPr>
        <w:t>eating</w:t>
      </w:r>
      <w:r w:rsidR="00320B1A">
        <w:rPr>
          <w:rFonts w:cs="Times New Roman"/>
          <w:szCs w:val="24"/>
        </w:rPr>
        <w:t xml:space="preserve"> </w:t>
      </w:r>
      <w:r w:rsidRPr="00BC0BB4">
        <w:rPr>
          <w:rFonts w:cs="Times New Roman"/>
          <w:szCs w:val="24"/>
        </w:rPr>
        <w:t>is,</w:t>
      </w:r>
      <w:r w:rsidR="00320B1A">
        <w:rPr>
          <w:rFonts w:cs="Times New Roman"/>
          <w:szCs w:val="24"/>
        </w:rPr>
        <w:t xml:space="preserve"> </w:t>
      </w:r>
      <w:r w:rsidRPr="00BC0BB4">
        <w:rPr>
          <w:rFonts w:cs="Times New Roman"/>
          <w:szCs w:val="24"/>
        </w:rPr>
        <w:t>yet</w:t>
      </w:r>
      <w:ins w:id="2160" w:author="Kaiser, Robert" w:date="2022-02-06T13:50:00Z">
        <w:r w:rsidR="00DD6EDD">
          <w:rPr>
            <w:rFonts w:cs="Times New Roman"/>
            <w:szCs w:val="24"/>
          </w:rPr>
          <w:t>, based on the quantitative data, students</w:t>
        </w:r>
      </w:ins>
      <w:del w:id="2161" w:author="Kaiser, Robert" w:date="2022-02-06T13:50:00Z">
        <w:r w:rsidR="00320B1A" w:rsidDel="00DD6EDD">
          <w:rPr>
            <w:rFonts w:cs="Times New Roman"/>
            <w:szCs w:val="24"/>
          </w:rPr>
          <w:delText xml:space="preserve"> </w:delText>
        </w:r>
        <w:r w:rsidRPr="00BC0BB4" w:rsidDel="00DD6EDD">
          <w:rPr>
            <w:rFonts w:cs="Times New Roman"/>
            <w:szCs w:val="24"/>
          </w:rPr>
          <w:delText>they</w:delText>
        </w:r>
        <w:r w:rsidR="00320B1A" w:rsidDel="00DD6EDD">
          <w:rPr>
            <w:rFonts w:cs="Times New Roman"/>
            <w:szCs w:val="24"/>
          </w:rPr>
          <w:delText xml:space="preserve"> </w:delText>
        </w:r>
      </w:del>
      <w:ins w:id="2162" w:author="Kaiser, Robert" w:date="2022-02-06T13:50:00Z">
        <w:r w:rsidR="00DD6EDD">
          <w:rPr>
            <w:rFonts w:cs="Times New Roman"/>
            <w:szCs w:val="24"/>
          </w:rPr>
          <w:t xml:space="preserve"> </w:t>
        </w:r>
      </w:ins>
      <w:r w:rsidRPr="00BC0BB4">
        <w:rPr>
          <w:rFonts w:cs="Times New Roman"/>
          <w:szCs w:val="24"/>
        </w:rPr>
        <w:t>still</w:t>
      </w:r>
      <w:r w:rsidR="00320B1A">
        <w:rPr>
          <w:rFonts w:cs="Times New Roman"/>
          <w:szCs w:val="24"/>
        </w:rPr>
        <w:t xml:space="preserve"> </w:t>
      </w:r>
      <w:r w:rsidRPr="00BC0BB4">
        <w:rPr>
          <w:rFonts w:cs="Times New Roman"/>
          <w:szCs w:val="24"/>
        </w:rPr>
        <w:t>seem</w:t>
      </w:r>
      <w:r w:rsidR="00320B1A">
        <w:rPr>
          <w:rFonts w:cs="Times New Roman"/>
          <w:szCs w:val="24"/>
        </w:rPr>
        <w:t xml:space="preserve"> </w:t>
      </w:r>
      <w:r w:rsidRPr="00BC0BB4">
        <w:rPr>
          <w:rFonts w:cs="Times New Roman"/>
          <w:szCs w:val="24"/>
        </w:rPr>
        <w:t>to</w:t>
      </w:r>
      <w:r w:rsidR="00320B1A">
        <w:rPr>
          <w:rFonts w:cs="Times New Roman"/>
          <w:szCs w:val="24"/>
        </w:rPr>
        <w:t xml:space="preserve"> </w:t>
      </w:r>
      <w:r w:rsidRPr="00BC0BB4">
        <w:rPr>
          <w:rFonts w:cs="Times New Roman"/>
          <w:szCs w:val="24"/>
        </w:rPr>
        <w:t>be</w:t>
      </w:r>
      <w:r w:rsidR="00320B1A">
        <w:rPr>
          <w:rFonts w:cs="Times New Roman"/>
          <w:szCs w:val="24"/>
        </w:rPr>
        <w:t xml:space="preserve"> </w:t>
      </w:r>
      <w:r w:rsidRPr="00BC0BB4">
        <w:rPr>
          <w:rFonts w:cs="Times New Roman"/>
          <w:szCs w:val="24"/>
        </w:rPr>
        <w:t>deciding</w:t>
      </w:r>
      <w:r w:rsidR="00320B1A">
        <w:rPr>
          <w:rFonts w:cs="Times New Roman"/>
          <w:szCs w:val="24"/>
        </w:rPr>
        <w:t xml:space="preserve"> </w:t>
      </w:r>
      <w:r w:rsidRPr="00BC0BB4">
        <w:rPr>
          <w:rFonts w:cs="Times New Roman"/>
          <w:szCs w:val="24"/>
        </w:rPr>
        <w:t>to</w:t>
      </w:r>
      <w:r w:rsidR="00320B1A">
        <w:rPr>
          <w:rFonts w:cs="Times New Roman"/>
          <w:szCs w:val="24"/>
        </w:rPr>
        <w:t xml:space="preserve"> </w:t>
      </w:r>
      <w:r w:rsidRPr="00BC0BB4">
        <w:rPr>
          <w:rFonts w:cs="Times New Roman"/>
          <w:szCs w:val="24"/>
        </w:rPr>
        <w:t>eat</w:t>
      </w:r>
      <w:r w:rsidR="00320B1A">
        <w:rPr>
          <w:rFonts w:cs="Times New Roman"/>
          <w:szCs w:val="24"/>
        </w:rPr>
        <w:t xml:space="preserve"> </w:t>
      </w:r>
      <w:r w:rsidRPr="00BC0BB4">
        <w:rPr>
          <w:rFonts w:cs="Times New Roman"/>
          <w:szCs w:val="24"/>
        </w:rPr>
        <w:t>the</w:t>
      </w:r>
      <w:r w:rsidR="00320B1A">
        <w:rPr>
          <w:rFonts w:cs="Times New Roman"/>
          <w:szCs w:val="24"/>
        </w:rPr>
        <w:t xml:space="preserve"> </w:t>
      </w:r>
      <w:r w:rsidR="00D15A68" w:rsidRPr="00BC0BB4">
        <w:rPr>
          <w:rFonts w:cs="Times New Roman"/>
          <w:szCs w:val="24"/>
        </w:rPr>
        <w:t>foods</w:t>
      </w:r>
      <w:r w:rsidR="00320B1A">
        <w:rPr>
          <w:rFonts w:cs="Times New Roman"/>
          <w:szCs w:val="24"/>
        </w:rPr>
        <w:t xml:space="preserve"> </w:t>
      </w:r>
      <w:r w:rsidR="00D15A68" w:rsidRPr="00BC0BB4">
        <w:rPr>
          <w:rFonts w:cs="Times New Roman"/>
          <w:szCs w:val="24"/>
        </w:rPr>
        <w:t>that</w:t>
      </w:r>
      <w:r w:rsidR="00320B1A">
        <w:rPr>
          <w:rFonts w:cs="Times New Roman"/>
          <w:szCs w:val="24"/>
        </w:rPr>
        <w:t xml:space="preserve"> </w:t>
      </w:r>
      <w:r w:rsidR="002D4045" w:rsidRPr="00BC0BB4">
        <w:rPr>
          <w:rFonts w:cs="Times New Roman"/>
          <w:szCs w:val="24"/>
        </w:rPr>
        <w:t>are</w:t>
      </w:r>
      <w:r w:rsidR="00320B1A">
        <w:rPr>
          <w:rFonts w:cs="Times New Roman"/>
          <w:szCs w:val="24"/>
        </w:rPr>
        <w:t xml:space="preserve"> </w:t>
      </w:r>
      <w:r w:rsidR="002D4045" w:rsidRPr="00BC0BB4">
        <w:rPr>
          <w:rFonts w:cs="Times New Roman"/>
          <w:szCs w:val="24"/>
        </w:rPr>
        <w:t>not</w:t>
      </w:r>
      <w:r w:rsidR="00320B1A">
        <w:rPr>
          <w:rFonts w:cs="Times New Roman"/>
          <w:szCs w:val="24"/>
        </w:rPr>
        <w:t xml:space="preserve"> </w:t>
      </w:r>
      <w:r w:rsidR="00D15A68" w:rsidRPr="00BC0BB4">
        <w:rPr>
          <w:rFonts w:cs="Times New Roman"/>
          <w:szCs w:val="24"/>
        </w:rPr>
        <w:t>as</w:t>
      </w:r>
      <w:r w:rsidR="00320B1A">
        <w:rPr>
          <w:rFonts w:cs="Times New Roman"/>
          <w:szCs w:val="24"/>
        </w:rPr>
        <w:t xml:space="preserve"> </w:t>
      </w:r>
      <w:r w:rsidR="009E7BD2">
        <w:rPr>
          <w:rFonts w:cs="Times New Roman"/>
          <w:szCs w:val="24"/>
        </w:rPr>
        <w:t>nutrient-dense</w:t>
      </w:r>
      <w:r w:rsidR="00320B1A">
        <w:rPr>
          <w:rFonts w:cs="Times New Roman"/>
          <w:szCs w:val="24"/>
        </w:rPr>
        <w:t xml:space="preserve"> </w:t>
      </w:r>
      <w:r w:rsidR="00D15A68" w:rsidRPr="00BC0BB4">
        <w:rPr>
          <w:rFonts w:cs="Times New Roman"/>
          <w:szCs w:val="24"/>
        </w:rPr>
        <w:t>as</w:t>
      </w:r>
      <w:r w:rsidR="00320B1A">
        <w:rPr>
          <w:rFonts w:cs="Times New Roman"/>
          <w:szCs w:val="24"/>
        </w:rPr>
        <w:t xml:space="preserve"> </w:t>
      </w:r>
      <w:proofErr w:type="gramStart"/>
      <w:r w:rsidR="00D15A68" w:rsidRPr="00BC0BB4">
        <w:rPr>
          <w:rFonts w:cs="Times New Roman"/>
          <w:szCs w:val="24"/>
        </w:rPr>
        <w:t>others</w:t>
      </w:r>
      <w:proofErr w:type="gramEnd"/>
      <w:r w:rsidR="00D15A68" w:rsidRPr="00BC0BB4">
        <w:rPr>
          <w:rFonts w:cs="Times New Roman"/>
          <w:szCs w:val="24"/>
        </w:rPr>
        <w:t>.</w:t>
      </w:r>
      <w:r w:rsidR="00320B1A">
        <w:rPr>
          <w:rFonts w:cs="Times New Roman"/>
          <w:szCs w:val="24"/>
        </w:rPr>
        <w:t xml:space="preserve"> </w:t>
      </w:r>
    </w:p>
    <w:p w14:paraId="03E915F7" w14:textId="77777777" w:rsidR="00A160A3" w:rsidRDefault="00A160A3" w:rsidP="00BC0BB4">
      <w:pPr>
        <w:rPr>
          <w:ins w:id="2163" w:author="Hamlin, Daniel E." w:date="2022-01-31T15:29:00Z"/>
          <w:rFonts w:cs="Times New Roman"/>
          <w:szCs w:val="24"/>
        </w:rPr>
      </w:pPr>
    </w:p>
    <w:p w14:paraId="5F1F1FA4" w14:textId="519238E7" w:rsidR="00D15A68" w:rsidRDefault="00FA19DB" w:rsidP="00BC0BB4">
      <w:pPr>
        <w:rPr>
          <w:ins w:id="2164" w:author="Kaiser, Robert" w:date="2022-02-04T10:44:00Z"/>
          <w:rFonts w:cs="Times New Roman"/>
          <w:szCs w:val="24"/>
        </w:rPr>
      </w:pPr>
      <w:r w:rsidRPr="00BC0BB4">
        <w:rPr>
          <w:rFonts w:cs="Times New Roman"/>
          <w:szCs w:val="24"/>
        </w:rPr>
        <w:t>Through</w:t>
      </w:r>
      <w:r w:rsidR="00320B1A">
        <w:rPr>
          <w:rFonts w:cs="Times New Roman"/>
          <w:szCs w:val="24"/>
        </w:rPr>
        <w:t xml:space="preserve"> </w:t>
      </w:r>
      <w:r w:rsidR="00853D95" w:rsidRPr="00BC0BB4">
        <w:rPr>
          <w:rFonts w:cs="Times New Roman"/>
          <w:szCs w:val="24"/>
        </w:rPr>
        <w:t>qualitative</w:t>
      </w:r>
      <w:r w:rsidR="00320B1A">
        <w:rPr>
          <w:rFonts w:cs="Times New Roman"/>
          <w:szCs w:val="24"/>
        </w:rPr>
        <w:t xml:space="preserve"> </w:t>
      </w:r>
      <w:r w:rsidR="00853D95" w:rsidRPr="00BC0BB4">
        <w:rPr>
          <w:rFonts w:cs="Times New Roman"/>
          <w:szCs w:val="24"/>
        </w:rPr>
        <w:t>interviews</w:t>
      </w:r>
      <w:r w:rsidR="00320B1A">
        <w:rPr>
          <w:rFonts w:cs="Times New Roman"/>
          <w:szCs w:val="24"/>
        </w:rPr>
        <w:t xml:space="preserve"> </w:t>
      </w:r>
      <w:r w:rsidR="00853D95" w:rsidRPr="00BC0BB4">
        <w:rPr>
          <w:rFonts w:cs="Times New Roman"/>
          <w:szCs w:val="24"/>
        </w:rPr>
        <w:t>with</w:t>
      </w:r>
      <w:r w:rsidR="00320B1A">
        <w:rPr>
          <w:rFonts w:cs="Times New Roman"/>
          <w:szCs w:val="24"/>
        </w:rPr>
        <w:t xml:space="preserve"> </w:t>
      </w:r>
      <w:r w:rsidR="00853D95" w:rsidRPr="00BC0BB4">
        <w:rPr>
          <w:rFonts w:cs="Times New Roman"/>
          <w:szCs w:val="24"/>
        </w:rPr>
        <w:t>students</w:t>
      </w:r>
      <w:r w:rsidR="006E4DFE" w:rsidRPr="00BC0BB4">
        <w:rPr>
          <w:rFonts w:cs="Times New Roman"/>
          <w:szCs w:val="24"/>
        </w:rPr>
        <w:t>,</w:t>
      </w:r>
      <w:r w:rsidR="00320B1A">
        <w:rPr>
          <w:rFonts w:cs="Times New Roman"/>
          <w:szCs w:val="24"/>
        </w:rPr>
        <w:t xml:space="preserve"> </w:t>
      </w:r>
      <w:r w:rsidRPr="00BC0BB4">
        <w:rPr>
          <w:rFonts w:cs="Times New Roman"/>
          <w:szCs w:val="24"/>
        </w:rPr>
        <w:t>valuable</w:t>
      </w:r>
      <w:r w:rsidR="00320B1A">
        <w:rPr>
          <w:rFonts w:cs="Times New Roman"/>
          <w:szCs w:val="24"/>
        </w:rPr>
        <w:t xml:space="preserve"> </w:t>
      </w:r>
      <w:r w:rsidRPr="00BC0BB4">
        <w:rPr>
          <w:rFonts w:cs="Times New Roman"/>
          <w:szCs w:val="24"/>
        </w:rPr>
        <w:t>participant</w:t>
      </w:r>
      <w:r w:rsidR="00320B1A">
        <w:rPr>
          <w:rFonts w:cs="Times New Roman"/>
          <w:szCs w:val="24"/>
        </w:rPr>
        <w:t xml:space="preserve"> </w:t>
      </w:r>
      <w:r w:rsidRPr="00BC0BB4">
        <w:rPr>
          <w:rFonts w:cs="Times New Roman"/>
          <w:szCs w:val="24"/>
        </w:rPr>
        <w:t>perspective</w:t>
      </w:r>
      <w:r w:rsidR="00320B1A">
        <w:rPr>
          <w:rFonts w:cs="Times New Roman"/>
          <w:szCs w:val="24"/>
        </w:rPr>
        <w:t xml:space="preserve"> </w:t>
      </w:r>
      <w:proofErr w:type="gramStart"/>
      <w:r w:rsidRPr="00BC0BB4">
        <w:rPr>
          <w:rFonts w:cs="Times New Roman"/>
          <w:szCs w:val="24"/>
        </w:rPr>
        <w:t>was</w:t>
      </w:r>
      <w:r w:rsidR="00320B1A">
        <w:rPr>
          <w:rFonts w:cs="Times New Roman"/>
          <w:szCs w:val="24"/>
        </w:rPr>
        <w:t xml:space="preserve"> </w:t>
      </w:r>
      <w:r w:rsidRPr="00BC0BB4">
        <w:rPr>
          <w:rFonts w:cs="Times New Roman"/>
          <w:szCs w:val="24"/>
        </w:rPr>
        <w:t>gained</w:t>
      </w:r>
      <w:proofErr w:type="gramEnd"/>
      <w:r w:rsidRPr="00BC0BB4">
        <w:rPr>
          <w:rFonts w:cs="Times New Roman"/>
          <w:szCs w:val="24"/>
        </w:rPr>
        <w:t>.</w:t>
      </w:r>
      <w:r w:rsidR="00607315">
        <w:rPr>
          <w:rFonts w:cs="Times New Roman"/>
          <w:szCs w:val="24"/>
        </w:rPr>
        <w:t xml:space="preserve"> </w:t>
      </w:r>
      <w:r w:rsidRPr="00BC0BB4">
        <w:rPr>
          <w:rFonts w:cs="Times New Roman"/>
          <w:szCs w:val="24"/>
        </w:rPr>
        <w:t>Few</w:t>
      </w:r>
      <w:r w:rsidR="00320B1A">
        <w:rPr>
          <w:rFonts w:cs="Times New Roman"/>
          <w:szCs w:val="24"/>
        </w:rPr>
        <w:t xml:space="preserve"> </w:t>
      </w:r>
      <w:r w:rsidRPr="00BC0BB4">
        <w:rPr>
          <w:rFonts w:cs="Times New Roman"/>
          <w:szCs w:val="24"/>
        </w:rPr>
        <w:t>studies,</w:t>
      </w:r>
      <w:r w:rsidR="00320B1A">
        <w:rPr>
          <w:rFonts w:cs="Times New Roman"/>
          <w:szCs w:val="24"/>
        </w:rPr>
        <w:t xml:space="preserve"> </w:t>
      </w:r>
      <w:r w:rsidRPr="00BC0BB4">
        <w:rPr>
          <w:rFonts w:cs="Times New Roman"/>
          <w:szCs w:val="24"/>
        </w:rPr>
        <w:t>have</w:t>
      </w:r>
      <w:r w:rsidR="00320B1A">
        <w:rPr>
          <w:rFonts w:cs="Times New Roman"/>
          <w:szCs w:val="24"/>
        </w:rPr>
        <w:t xml:space="preserve"> </w:t>
      </w:r>
      <w:r w:rsidRPr="00BC0BB4">
        <w:rPr>
          <w:rFonts w:cs="Times New Roman"/>
          <w:szCs w:val="24"/>
        </w:rPr>
        <w:t>sought</w:t>
      </w:r>
      <w:r w:rsidR="00320B1A">
        <w:rPr>
          <w:rFonts w:cs="Times New Roman"/>
          <w:szCs w:val="24"/>
        </w:rPr>
        <w:t xml:space="preserve"> </w:t>
      </w:r>
      <w:r w:rsidRPr="00BC0BB4">
        <w:rPr>
          <w:rFonts w:cs="Times New Roman"/>
          <w:szCs w:val="24"/>
        </w:rPr>
        <w:t>to</w:t>
      </w:r>
      <w:r w:rsidR="00320B1A">
        <w:rPr>
          <w:rFonts w:cs="Times New Roman"/>
          <w:szCs w:val="24"/>
        </w:rPr>
        <w:t xml:space="preserve"> </w:t>
      </w:r>
      <w:r w:rsidRPr="00BC0BB4">
        <w:rPr>
          <w:rFonts w:cs="Times New Roman"/>
          <w:szCs w:val="24"/>
        </w:rPr>
        <w:t>interview</w:t>
      </w:r>
      <w:r w:rsidR="00320B1A">
        <w:rPr>
          <w:rFonts w:cs="Times New Roman"/>
          <w:szCs w:val="24"/>
        </w:rPr>
        <w:t xml:space="preserve"> </w:t>
      </w:r>
      <w:r w:rsidRPr="00BC0BB4">
        <w:rPr>
          <w:rFonts w:cs="Times New Roman"/>
          <w:szCs w:val="24"/>
        </w:rPr>
        <w:t>participants</w:t>
      </w:r>
      <w:r w:rsidR="00320B1A">
        <w:rPr>
          <w:rFonts w:cs="Times New Roman"/>
          <w:szCs w:val="24"/>
        </w:rPr>
        <w:t xml:space="preserve"> </w:t>
      </w:r>
      <w:r w:rsidRPr="00BC0BB4">
        <w:rPr>
          <w:rFonts w:cs="Times New Roman"/>
          <w:szCs w:val="24"/>
        </w:rPr>
        <w:t>from</w:t>
      </w:r>
      <w:r w:rsidR="00320B1A">
        <w:rPr>
          <w:rFonts w:cs="Times New Roman"/>
          <w:szCs w:val="24"/>
        </w:rPr>
        <w:t xml:space="preserve"> </w:t>
      </w:r>
      <w:r w:rsidRPr="00BC0BB4">
        <w:rPr>
          <w:rFonts w:cs="Times New Roman"/>
          <w:szCs w:val="24"/>
        </w:rPr>
        <w:t>the</w:t>
      </w:r>
      <w:r w:rsidR="00320B1A">
        <w:rPr>
          <w:rFonts w:cs="Times New Roman"/>
          <w:szCs w:val="24"/>
        </w:rPr>
        <w:t xml:space="preserve"> </w:t>
      </w:r>
      <w:r w:rsidR="002C2282">
        <w:rPr>
          <w:rFonts w:cs="Times New Roman"/>
          <w:szCs w:val="24"/>
        </w:rPr>
        <w:t>NSLP</w:t>
      </w:r>
      <w:r w:rsidR="00320B1A">
        <w:rPr>
          <w:rFonts w:cs="Times New Roman"/>
          <w:szCs w:val="24"/>
        </w:rPr>
        <w:t xml:space="preserve"> </w:t>
      </w:r>
      <w:r w:rsidRPr="00BC0BB4">
        <w:rPr>
          <w:rFonts w:cs="Times New Roman"/>
          <w:szCs w:val="24"/>
        </w:rPr>
        <w:t>to</w:t>
      </w:r>
      <w:r w:rsidR="00320B1A">
        <w:rPr>
          <w:rFonts w:cs="Times New Roman"/>
          <w:szCs w:val="24"/>
        </w:rPr>
        <w:t xml:space="preserve"> </w:t>
      </w:r>
      <w:r w:rsidR="006B0B9F">
        <w:rPr>
          <w:rFonts w:cs="Times New Roman"/>
          <w:szCs w:val="24"/>
        </w:rPr>
        <w:t>gain</w:t>
      </w:r>
      <w:r w:rsidR="00320B1A">
        <w:rPr>
          <w:rFonts w:cs="Times New Roman"/>
          <w:szCs w:val="24"/>
        </w:rPr>
        <w:t xml:space="preserve"> </w:t>
      </w:r>
      <w:r w:rsidRPr="00BC0BB4">
        <w:rPr>
          <w:rFonts w:cs="Times New Roman"/>
          <w:szCs w:val="24"/>
        </w:rPr>
        <w:t>their</w:t>
      </w:r>
      <w:r w:rsidR="00320B1A">
        <w:rPr>
          <w:rFonts w:cs="Times New Roman"/>
          <w:szCs w:val="24"/>
        </w:rPr>
        <w:t xml:space="preserve"> </w:t>
      </w:r>
      <w:r w:rsidRPr="00BC0BB4">
        <w:rPr>
          <w:rFonts w:cs="Times New Roman"/>
          <w:szCs w:val="24"/>
        </w:rPr>
        <w:lastRenderedPageBreak/>
        <w:t>perspective</w:t>
      </w:r>
      <w:r w:rsidR="00320B1A">
        <w:rPr>
          <w:rFonts w:cs="Times New Roman"/>
          <w:szCs w:val="24"/>
        </w:rPr>
        <w:t xml:space="preserve"> </w:t>
      </w:r>
      <w:r w:rsidRPr="00BC0BB4">
        <w:rPr>
          <w:rFonts w:cs="Times New Roman"/>
          <w:szCs w:val="24"/>
        </w:rPr>
        <w:t>on</w:t>
      </w:r>
      <w:r w:rsidR="00320B1A">
        <w:rPr>
          <w:rFonts w:cs="Times New Roman"/>
          <w:szCs w:val="24"/>
        </w:rPr>
        <w:t xml:space="preserve"> </w:t>
      </w:r>
      <w:r w:rsidRPr="00BC0BB4">
        <w:rPr>
          <w:rFonts w:cs="Times New Roman"/>
          <w:szCs w:val="24"/>
        </w:rPr>
        <w:t>the</w:t>
      </w:r>
      <w:r w:rsidR="00320B1A">
        <w:rPr>
          <w:rFonts w:cs="Times New Roman"/>
          <w:szCs w:val="24"/>
        </w:rPr>
        <w:t xml:space="preserve"> </w:t>
      </w:r>
      <w:r w:rsidRPr="00BC0BB4">
        <w:rPr>
          <w:rFonts w:cs="Times New Roman"/>
          <w:szCs w:val="24"/>
        </w:rPr>
        <w:t>program.</w:t>
      </w:r>
      <w:r w:rsidR="00607315">
        <w:rPr>
          <w:rFonts w:cs="Times New Roman"/>
          <w:szCs w:val="24"/>
        </w:rPr>
        <w:t xml:space="preserve"> </w:t>
      </w:r>
      <w:r w:rsidRPr="00BC0BB4">
        <w:rPr>
          <w:rFonts w:cs="Times New Roman"/>
          <w:szCs w:val="24"/>
        </w:rPr>
        <w:t>Few</w:t>
      </w:r>
      <w:r w:rsidR="00320B1A">
        <w:rPr>
          <w:rFonts w:cs="Times New Roman"/>
          <w:szCs w:val="24"/>
        </w:rPr>
        <w:t xml:space="preserve"> </w:t>
      </w:r>
      <w:r w:rsidRPr="00BC0BB4">
        <w:rPr>
          <w:rFonts w:cs="Times New Roman"/>
          <w:szCs w:val="24"/>
        </w:rPr>
        <w:t>studies,</w:t>
      </w:r>
      <w:r w:rsidR="00320B1A">
        <w:rPr>
          <w:rFonts w:cs="Times New Roman"/>
          <w:szCs w:val="24"/>
        </w:rPr>
        <w:t xml:space="preserve"> </w:t>
      </w:r>
      <w:r w:rsidRPr="00BC0BB4">
        <w:rPr>
          <w:rFonts w:cs="Times New Roman"/>
          <w:szCs w:val="24"/>
        </w:rPr>
        <w:t>if</w:t>
      </w:r>
      <w:r w:rsidR="00320B1A">
        <w:rPr>
          <w:rFonts w:cs="Times New Roman"/>
          <w:szCs w:val="24"/>
        </w:rPr>
        <w:t xml:space="preserve"> </w:t>
      </w:r>
      <w:r w:rsidRPr="00BC0BB4">
        <w:rPr>
          <w:rFonts w:cs="Times New Roman"/>
          <w:szCs w:val="24"/>
        </w:rPr>
        <w:t>any,</w:t>
      </w:r>
      <w:r w:rsidR="00320B1A">
        <w:rPr>
          <w:rFonts w:cs="Times New Roman"/>
          <w:szCs w:val="24"/>
        </w:rPr>
        <w:t xml:space="preserve"> </w:t>
      </w:r>
      <w:r w:rsidRPr="00BC0BB4">
        <w:rPr>
          <w:rFonts w:cs="Times New Roman"/>
          <w:szCs w:val="24"/>
        </w:rPr>
        <w:t>have</w:t>
      </w:r>
      <w:r w:rsidR="00320B1A">
        <w:rPr>
          <w:rFonts w:cs="Times New Roman"/>
          <w:szCs w:val="24"/>
        </w:rPr>
        <w:t xml:space="preserve"> </w:t>
      </w:r>
      <w:r w:rsidR="002D4045" w:rsidRPr="00BC0BB4">
        <w:rPr>
          <w:rFonts w:cs="Times New Roman"/>
          <w:szCs w:val="24"/>
        </w:rPr>
        <w:t>also</w:t>
      </w:r>
      <w:r w:rsidR="00320B1A">
        <w:rPr>
          <w:rFonts w:cs="Times New Roman"/>
          <w:szCs w:val="24"/>
        </w:rPr>
        <w:t xml:space="preserve"> </w:t>
      </w:r>
      <w:r w:rsidRPr="00BC0BB4">
        <w:rPr>
          <w:rFonts w:cs="Times New Roman"/>
          <w:szCs w:val="24"/>
        </w:rPr>
        <w:t>taken</w:t>
      </w:r>
      <w:r w:rsidR="00320B1A">
        <w:rPr>
          <w:rFonts w:cs="Times New Roman"/>
          <w:szCs w:val="24"/>
        </w:rPr>
        <w:t xml:space="preserve"> </w:t>
      </w:r>
      <w:r w:rsidRPr="00BC0BB4">
        <w:rPr>
          <w:rFonts w:cs="Times New Roman"/>
          <w:szCs w:val="24"/>
        </w:rPr>
        <w:t>a</w:t>
      </w:r>
      <w:r w:rsidR="00320B1A">
        <w:rPr>
          <w:rFonts w:cs="Times New Roman"/>
          <w:szCs w:val="24"/>
        </w:rPr>
        <w:t xml:space="preserve"> </w:t>
      </w:r>
      <w:r w:rsidRPr="00BC0BB4">
        <w:rPr>
          <w:rFonts w:cs="Times New Roman"/>
          <w:szCs w:val="24"/>
        </w:rPr>
        <w:t>mixed-method</w:t>
      </w:r>
      <w:r w:rsidR="00320B1A">
        <w:rPr>
          <w:rFonts w:cs="Times New Roman"/>
          <w:szCs w:val="24"/>
        </w:rPr>
        <w:t xml:space="preserve"> </w:t>
      </w:r>
      <w:r w:rsidRPr="00BC0BB4">
        <w:rPr>
          <w:rFonts w:cs="Times New Roman"/>
          <w:szCs w:val="24"/>
        </w:rPr>
        <w:t>approach</w:t>
      </w:r>
      <w:r w:rsidR="00320B1A">
        <w:rPr>
          <w:rFonts w:cs="Times New Roman"/>
          <w:szCs w:val="24"/>
        </w:rPr>
        <w:t xml:space="preserve"> </w:t>
      </w:r>
      <w:r w:rsidRPr="00BC0BB4">
        <w:rPr>
          <w:rFonts w:cs="Times New Roman"/>
          <w:szCs w:val="24"/>
        </w:rPr>
        <w:t>to</w:t>
      </w:r>
      <w:r w:rsidR="00320B1A">
        <w:rPr>
          <w:rFonts w:cs="Times New Roman"/>
          <w:szCs w:val="24"/>
        </w:rPr>
        <w:t xml:space="preserve"> </w:t>
      </w:r>
      <w:r w:rsidRPr="00BC0BB4">
        <w:rPr>
          <w:rFonts w:cs="Times New Roman"/>
          <w:szCs w:val="24"/>
        </w:rPr>
        <w:t>understanding</w:t>
      </w:r>
      <w:r w:rsidR="00320B1A">
        <w:rPr>
          <w:rFonts w:cs="Times New Roman"/>
          <w:szCs w:val="24"/>
        </w:rPr>
        <w:t xml:space="preserve"> </w:t>
      </w:r>
      <w:r w:rsidRPr="00BC0BB4">
        <w:rPr>
          <w:rFonts w:cs="Times New Roman"/>
          <w:szCs w:val="24"/>
        </w:rPr>
        <w:t>student</w:t>
      </w:r>
      <w:r w:rsidR="00320B1A">
        <w:rPr>
          <w:rFonts w:cs="Times New Roman"/>
          <w:szCs w:val="24"/>
        </w:rPr>
        <w:t xml:space="preserve"> </w:t>
      </w:r>
      <w:r w:rsidRPr="00BC0BB4">
        <w:rPr>
          <w:rFonts w:cs="Times New Roman"/>
          <w:szCs w:val="24"/>
        </w:rPr>
        <w:t>selection</w:t>
      </w:r>
      <w:r w:rsidR="00320B1A">
        <w:rPr>
          <w:rFonts w:cs="Times New Roman"/>
          <w:szCs w:val="24"/>
        </w:rPr>
        <w:t xml:space="preserve"> </w:t>
      </w:r>
      <w:r w:rsidRPr="00BC0BB4">
        <w:rPr>
          <w:rFonts w:cs="Times New Roman"/>
          <w:szCs w:val="24"/>
        </w:rPr>
        <w:t>and</w:t>
      </w:r>
      <w:r w:rsidR="00320B1A">
        <w:rPr>
          <w:rFonts w:cs="Times New Roman"/>
          <w:szCs w:val="24"/>
        </w:rPr>
        <w:t xml:space="preserve"> </w:t>
      </w:r>
      <w:r w:rsidRPr="00BC0BB4">
        <w:rPr>
          <w:rFonts w:cs="Times New Roman"/>
          <w:szCs w:val="24"/>
        </w:rPr>
        <w:t>consumption</w:t>
      </w:r>
      <w:r w:rsidR="00320B1A">
        <w:rPr>
          <w:rFonts w:cs="Times New Roman"/>
          <w:szCs w:val="24"/>
        </w:rPr>
        <w:t xml:space="preserve"> </w:t>
      </w:r>
      <w:r w:rsidRPr="00BC0BB4">
        <w:rPr>
          <w:rFonts w:cs="Times New Roman"/>
          <w:szCs w:val="24"/>
        </w:rPr>
        <w:t>patterns</w:t>
      </w:r>
      <w:r w:rsidR="00320B1A">
        <w:rPr>
          <w:rFonts w:cs="Times New Roman"/>
          <w:szCs w:val="24"/>
        </w:rPr>
        <w:t xml:space="preserve"> </w:t>
      </w:r>
      <w:r w:rsidRPr="00BC0BB4">
        <w:rPr>
          <w:rFonts w:cs="Times New Roman"/>
          <w:szCs w:val="24"/>
        </w:rPr>
        <w:t>in</w:t>
      </w:r>
      <w:r w:rsidR="00320B1A">
        <w:rPr>
          <w:rFonts w:cs="Times New Roman"/>
          <w:szCs w:val="24"/>
        </w:rPr>
        <w:t xml:space="preserve"> </w:t>
      </w:r>
      <w:r w:rsidRPr="00BC0BB4">
        <w:rPr>
          <w:rFonts w:cs="Times New Roman"/>
          <w:szCs w:val="24"/>
        </w:rPr>
        <w:t>the</w:t>
      </w:r>
      <w:r w:rsidR="00320B1A">
        <w:rPr>
          <w:rFonts w:cs="Times New Roman"/>
          <w:szCs w:val="24"/>
        </w:rPr>
        <w:t xml:space="preserve"> </w:t>
      </w:r>
      <w:r w:rsidRPr="00BC0BB4">
        <w:rPr>
          <w:rFonts w:cs="Times New Roman"/>
          <w:szCs w:val="24"/>
        </w:rPr>
        <w:t>NSLP.</w:t>
      </w:r>
      <w:r w:rsidR="00607315">
        <w:rPr>
          <w:rFonts w:cs="Times New Roman"/>
          <w:szCs w:val="24"/>
        </w:rPr>
        <w:t xml:space="preserve"> </w:t>
      </w:r>
      <w:r w:rsidRPr="00BC0BB4">
        <w:rPr>
          <w:rFonts w:cs="Times New Roman"/>
          <w:szCs w:val="24"/>
        </w:rPr>
        <w:t>These</w:t>
      </w:r>
      <w:r w:rsidR="00320B1A">
        <w:rPr>
          <w:rFonts w:cs="Times New Roman"/>
          <w:szCs w:val="24"/>
        </w:rPr>
        <w:t xml:space="preserve"> </w:t>
      </w:r>
      <w:r w:rsidRPr="00BC0BB4">
        <w:rPr>
          <w:rFonts w:cs="Times New Roman"/>
          <w:szCs w:val="24"/>
        </w:rPr>
        <w:t>qualitative</w:t>
      </w:r>
      <w:r w:rsidR="00320B1A">
        <w:rPr>
          <w:rFonts w:cs="Times New Roman"/>
          <w:szCs w:val="24"/>
        </w:rPr>
        <w:t xml:space="preserve"> </w:t>
      </w:r>
      <w:r w:rsidRPr="00BC0BB4">
        <w:rPr>
          <w:rFonts w:cs="Times New Roman"/>
          <w:szCs w:val="24"/>
        </w:rPr>
        <w:t>interviews,</w:t>
      </w:r>
      <w:r w:rsidR="00320B1A">
        <w:rPr>
          <w:rFonts w:cs="Times New Roman"/>
          <w:szCs w:val="24"/>
        </w:rPr>
        <w:t xml:space="preserve"> </w:t>
      </w:r>
      <w:r w:rsidRPr="00BC0BB4">
        <w:rPr>
          <w:rFonts w:cs="Times New Roman"/>
          <w:szCs w:val="24"/>
        </w:rPr>
        <w:t>while</w:t>
      </w:r>
      <w:r w:rsidR="00320B1A">
        <w:rPr>
          <w:rFonts w:cs="Times New Roman"/>
          <w:szCs w:val="24"/>
        </w:rPr>
        <w:t xml:space="preserve"> </w:t>
      </w:r>
      <w:r w:rsidRPr="00BC0BB4">
        <w:rPr>
          <w:rFonts w:cs="Times New Roman"/>
          <w:szCs w:val="24"/>
        </w:rPr>
        <w:t>not</w:t>
      </w:r>
      <w:r w:rsidR="00320B1A">
        <w:rPr>
          <w:rFonts w:cs="Times New Roman"/>
          <w:szCs w:val="24"/>
        </w:rPr>
        <w:t xml:space="preserve"> </w:t>
      </w:r>
      <w:r w:rsidRPr="00BC0BB4">
        <w:rPr>
          <w:rFonts w:cs="Times New Roman"/>
          <w:szCs w:val="24"/>
        </w:rPr>
        <w:t>generalizable</w:t>
      </w:r>
      <w:r w:rsidR="00320B1A">
        <w:rPr>
          <w:rFonts w:cs="Times New Roman"/>
          <w:szCs w:val="24"/>
        </w:rPr>
        <w:t xml:space="preserve"> </w:t>
      </w:r>
      <w:r w:rsidRPr="00BC0BB4">
        <w:rPr>
          <w:rFonts w:cs="Times New Roman"/>
          <w:szCs w:val="24"/>
        </w:rPr>
        <w:t>to</w:t>
      </w:r>
      <w:r w:rsidR="00320B1A">
        <w:rPr>
          <w:rFonts w:cs="Times New Roman"/>
          <w:szCs w:val="24"/>
        </w:rPr>
        <w:t xml:space="preserve"> </w:t>
      </w:r>
      <w:r w:rsidRPr="00BC0BB4">
        <w:rPr>
          <w:rFonts w:cs="Times New Roman"/>
          <w:szCs w:val="24"/>
        </w:rPr>
        <w:t>the</w:t>
      </w:r>
      <w:r w:rsidR="00320B1A">
        <w:rPr>
          <w:rFonts w:cs="Times New Roman"/>
          <w:szCs w:val="24"/>
        </w:rPr>
        <w:t xml:space="preserve"> </w:t>
      </w:r>
      <w:r w:rsidRPr="00BC0BB4">
        <w:rPr>
          <w:rFonts w:cs="Times New Roman"/>
          <w:szCs w:val="24"/>
        </w:rPr>
        <w:t>entire</w:t>
      </w:r>
      <w:r w:rsidR="00320B1A">
        <w:rPr>
          <w:rFonts w:cs="Times New Roman"/>
          <w:szCs w:val="24"/>
        </w:rPr>
        <w:t xml:space="preserve"> </w:t>
      </w:r>
      <w:r w:rsidRPr="00BC0BB4">
        <w:rPr>
          <w:rFonts w:cs="Times New Roman"/>
          <w:szCs w:val="24"/>
        </w:rPr>
        <w:t>middle</w:t>
      </w:r>
      <w:r w:rsidR="00320B1A">
        <w:rPr>
          <w:rFonts w:cs="Times New Roman"/>
          <w:szCs w:val="24"/>
        </w:rPr>
        <w:t xml:space="preserve"> </w:t>
      </w:r>
      <w:r w:rsidRPr="00BC0BB4">
        <w:rPr>
          <w:rFonts w:cs="Times New Roman"/>
          <w:szCs w:val="24"/>
        </w:rPr>
        <w:t>school</w:t>
      </w:r>
      <w:r w:rsidR="00320B1A">
        <w:rPr>
          <w:rFonts w:cs="Times New Roman"/>
          <w:szCs w:val="24"/>
        </w:rPr>
        <w:t xml:space="preserve"> </w:t>
      </w:r>
      <w:r w:rsidRPr="00BC0BB4">
        <w:rPr>
          <w:rFonts w:cs="Times New Roman"/>
          <w:szCs w:val="24"/>
        </w:rPr>
        <w:t>population,</w:t>
      </w:r>
      <w:r w:rsidR="00320B1A">
        <w:rPr>
          <w:rFonts w:cs="Times New Roman"/>
          <w:szCs w:val="24"/>
        </w:rPr>
        <w:t xml:space="preserve"> </w:t>
      </w:r>
      <w:r w:rsidRPr="00BC0BB4">
        <w:rPr>
          <w:rFonts w:cs="Times New Roman"/>
          <w:szCs w:val="24"/>
        </w:rPr>
        <w:t>lend</w:t>
      </w:r>
      <w:r w:rsidR="00320B1A">
        <w:rPr>
          <w:rFonts w:cs="Times New Roman"/>
          <w:szCs w:val="24"/>
        </w:rPr>
        <w:t xml:space="preserve"> </w:t>
      </w:r>
      <w:r w:rsidRPr="00BC0BB4">
        <w:rPr>
          <w:rFonts w:cs="Times New Roman"/>
          <w:szCs w:val="24"/>
        </w:rPr>
        <w:t>insight</w:t>
      </w:r>
      <w:r w:rsidR="00320B1A">
        <w:rPr>
          <w:rFonts w:cs="Times New Roman"/>
          <w:szCs w:val="24"/>
        </w:rPr>
        <w:t xml:space="preserve"> </w:t>
      </w:r>
      <w:r w:rsidRPr="00BC0BB4">
        <w:rPr>
          <w:rFonts w:cs="Times New Roman"/>
          <w:szCs w:val="24"/>
        </w:rPr>
        <w:t>into</w:t>
      </w:r>
      <w:r w:rsidR="00320B1A">
        <w:rPr>
          <w:rFonts w:cs="Times New Roman"/>
          <w:szCs w:val="24"/>
        </w:rPr>
        <w:t xml:space="preserve"> </w:t>
      </w:r>
      <w:r w:rsidR="00AE3AFC" w:rsidRPr="00BC0BB4">
        <w:rPr>
          <w:rFonts w:cs="Times New Roman"/>
          <w:szCs w:val="24"/>
        </w:rPr>
        <w:t>the</w:t>
      </w:r>
      <w:r w:rsidR="00320B1A">
        <w:rPr>
          <w:rFonts w:cs="Times New Roman"/>
          <w:szCs w:val="24"/>
        </w:rPr>
        <w:t xml:space="preserve"> </w:t>
      </w:r>
      <w:r w:rsidR="00AE3AFC" w:rsidRPr="00BC0BB4">
        <w:rPr>
          <w:rFonts w:cs="Times New Roman"/>
          <w:szCs w:val="24"/>
        </w:rPr>
        <w:t>student</w:t>
      </w:r>
      <w:r w:rsidR="00320B1A">
        <w:rPr>
          <w:rFonts w:cs="Times New Roman"/>
          <w:szCs w:val="24"/>
        </w:rPr>
        <w:t xml:space="preserve"> </w:t>
      </w:r>
      <w:r w:rsidR="00AE3AFC" w:rsidRPr="00BC0BB4">
        <w:rPr>
          <w:rFonts w:cs="Times New Roman"/>
          <w:szCs w:val="24"/>
        </w:rPr>
        <w:t>perspective</w:t>
      </w:r>
      <w:r w:rsidR="00320B1A">
        <w:rPr>
          <w:rFonts w:cs="Times New Roman"/>
          <w:szCs w:val="24"/>
        </w:rPr>
        <w:t xml:space="preserve"> </w:t>
      </w:r>
      <w:r w:rsidR="00AE3AFC" w:rsidRPr="00BC0BB4">
        <w:rPr>
          <w:rFonts w:cs="Times New Roman"/>
          <w:szCs w:val="24"/>
        </w:rPr>
        <w:t>of</w:t>
      </w:r>
      <w:r w:rsidR="00320B1A">
        <w:rPr>
          <w:rFonts w:cs="Times New Roman"/>
          <w:szCs w:val="24"/>
        </w:rPr>
        <w:t xml:space="preserve"> </w:t>
      </w:r>
      <w:r w:rsidR="00AE3AFC" w:rsidRPr="00BC0BB4">
        <w:rPr>
          <w:rFonts w:cs="Times New Roman"/>
          <w:szCs w:val="24"/>
        </w:rPr>
        <w:t>school</w:t>
      </w:r>
      <w:r w:rsidR="00320B1A">
        <w:rPr>
          <w:rFonts w:cs="Times New Roman"/>
          <w:szCs w:val="24"/>
        </w:rPr>
        <w:t xml:space="preserve"> </w:t>
      </w:r>
      <w:r w:rsidR="00AE3AFC" w:rsidRPr="00BC0BB4">
        <w:rPr>
          <w:rFonts w:cs="Times New Roman"/>
          <w:szCs w:val="24"/>
        </w:rPr>
        <w:t>lunches,</w:t>
      </w:r>
      <w:r w:rsidR="00320B1A">
        <w:rPr>
          <w:rFonts w:cs="Times New Roman"/>
          <w:szCs w:val="24"/>
        </w:rPr>
        <w:t xml:space="preserve"> </w:t>
      </w:r>
      <w:r w:rsidR="00AE3AFC" w:rsidRPr="00BC0BB4">
        <w:rPr>
          <w:rFonts w:cs="Times New Roman"/>
          <w:szCs w:val="24"/>
        </w:rPr>
        <w:t>which</w:t>
      </w:r>
      <w:r w:rsidR="00320B1A">
        <w:rPr>
          <w:rFonts w:cs="Times New Roman"/>
          <w:szCs w:val="24"/>
        </w:rPr>
        <w:t xml:space="preserve"> </w:t>
      </w:r>
      <w:r w:rsidR="00AE3AFC" w:rsidRPr="00BC0BB4">
        <w:rPr>
          <w:rFonts w:cs="Times New Roman"/>
          <w:szCs w:val="24"/>
        </w:rPr>
        <w:t>can</w:t>
      </w:r>
      <w:r w:rsidR="00320B1A">
        <w:rPr>
          <w:rFonts w:cs="Times New Roman"/>
          <w:szCs w:val="24"/>
        </w:rPr>
        <w:t xml:space="preserve"> </w:t>
      </w:r>
      <w:r w:rsidR="00AE3AFC" w:rsidRPr="00BC0BB4">
        <w:rPr>
          <w:rFonts w:cs="Times New Roman"/>
          <w:szCs w:val="24"/>
        </w:rPr>
        <w:t>be</w:t>
      </w:r>
      <w:r w:rsidR="00320B1A">
        <w:rPr>
          <w:rFonts w:cs="Times New Roman"/>
          <w:szCs w:val="24"/>
        </w:rPr>
        <w:t xml:space="preserve"> </w:t>
      </w:r>
      <w:r w:rsidR="00AE3AFC" w:rsidRPr="00BC0BB4">
        <w:rPr>
          <w:rFonts w:cs="Times New Roman"/>
          <w:szCs w:val="24"/>
        </w:rPr>
        <w:t>a</w:t>
      </w:r>
      <w:r w:rsidR="00320B1A">
        <w:rPr>
          <w:rFonts w:cs="Times New Roman"/>
          <w:szCs w:val="24"/>
        </w:rPr>
        <w:t xml:space="preserve"> </w:t>
      </w:r>
      <w:r w:rsidR="00AE3AFC" w:rsidRPr="00BC0BB4">
        <w:rPr>
          <w:rFonts w:cs="Times New Roman"/>
          <w:szCs w:val="24"/>
        </w:rPr>
        <w:t>valuable</w:t>
      </w:r>
      <w:r w:rsidR="00320B1A">
        <w:rPr>
          <w:rFonts w:cs="Times New Roman"/>
          <w:szCs w:val="24"/>
        </w:rPr>
        <w:t xml:space="preserve"> </w:t>
      </w:r>
      <w:r w:rsidR="00AE3AFC" w:rsidRPr="00BC0BB4">
        <w:rPr>
          <w:rFonts w:cs="Times New Roman"/>
          <w:szCs w:val="24"/>
        </w:rPr>
        <w:t>tool</w:t>
      </w:r>
      <w:r w:rsidR="00320B1A">
        <w:rPr>
          <w:rFonts w:cs="Times New Roman"/>
          <w:szCs w:val="24"/>
        </w:rPr>
        <w:t xml:space="preserve"> </w:t>
      </w:r>
      <w:r w:rsidR="00AE3AFC" w:rsidRPr="00BC0BB4">
        <w:rPr>
          <w:rFonts w:cs="Times New Roman"/>
          <w:szCs w:val="24"/>
        </w:rPr>
        <w:t>for</w:t>
      </w:r>
      <w:r w:rsidR="00320B1A">
        <w:rPr>
          <w:rFonts w:cs="Times New Roman"/>
          <w:szCs w:val="24"/>
        </w:rPr>
        <w:t xml:space="preserve"> </w:t>
      </w:r>
      <w:r w:rsidR="00AE3AFC" w:rsidRPr="00BC0BB4">
        <w:rPr>
          <w:rFonts w:cs="Times New Roman"/>
          <w:szCs w:val="24"/>
        </w:rPr>
        <w:t>policy</w:t>
      </w:r>
      <w:r w:rsidR="00320B1A">
        <w:rPr>
          <w:rFonts w:cs="Times New Roman"/>
          <w:szCs w:val="24"/>
        </w:rPr>
        <w:t xml:space="preserve"> </w:t>
      </w:r>
      <w:r w:rsidR="00AE3AFC" w:rsidRPr="00BC0BB4">
        <w:rPr>
          <w:rFonts w:cs="Times New Roman"/>
          <w:szCs w:val="24"/>
        </w:rPr>
        <w:t>makers</w:t>
      </w:r>
      <w:r w:rsidR="00320B1A">
        <w:rPr>
          <w:rFonts w:cs="Times New Roman"/>
          <w:szCs w:val="24"/>
        </w:rPr>
        <w:t xml:space="preserve"> </w:t>
      </w:r>
      <w:r w:rsidR="00AE3AFC" w:rsidRPr="00BC0BB4">
        <w:rPr>
          <w:rFonts w:cs="Times New Roman"/>
          <w:szCs w:val="24"/>
        </w:rPr>
        <w:t>and</w:t>
      </w:r>
      <w:r w:rsidR="00320B1A">
        <w:rPr>
          <w:rFonts w:cs="Times New Roman"/>
          <w:szCs w:val="24"/>
        </w:rPr>
        <w:t xml:space="preserve"> </w:t>
      </w:r>
      <w:r w:rsidR="00AE3AFC" w:rsidRPr="00BC0BB4">
        <w:rPr>
          <w:rFonts w:cs="Times New Roman"/>
          <w:szCs w:val="24"/>
        </w:rPr>
        <w:t>school</w:t>
      </w:r>
      <w:r w:rsidR="00320B1A">
        <w:rPr>
          <w:rFonts w:cs="Times New Roman"/>
          <w:szCs w:val="24"/>
        </w:rPr>
        <w:t xml:space="preserve"> </w:t>
      </w:r>
      <w:r w:rsidR="00AE3AFC" w:rsidRPr="00BC0BB4">
        <w:rPr>
          <w:rFonts w:cs="Times New Roman"/>
          <w:szCs w:val="24"/>
        </w:rPr>
        <w:t>leaders</w:t>
      </w:r>
      <w:r w:rsidR="00320B1A">
        <w:rPr>
          <w:rFonts w:cs="Times New Roman"/>
          <w:szCs w:val="24"/>
        </w:rPr>
        <w:t xml:space="preserve"> </w:t>
      </w:r>
      <w:r w:rsidR="00AE3AFC" w:rsidRPr="00BC0BB4">
        <w:rPr>
          <w:rFonts w:cs="Times New Roman"/>
          <w:szCs w:val="24"/>
        </w:rPr>
        <w:t>when</w:t>
      </w:r>
      <w:r w:rsidR="00320B1A">
        <w:rPr>
          <w:rFonts w:cs="Times New Roman"/>
          <w:szCs w:val="24"/>
        </w:rPr>
        <w:t xml:space="preserve"> </w:t>
      </w:r>
      <w:r w:rsidR="00AE3AFC" w:rsidRPr="00BC0BB4">
        <w:rPr>
          <w:rFonts w:cs="Times New Roman"/>
          <w:szCs w:val="24"/>
        </w:rPr>
        <w:t>meas</w:t>
      </w:r>
      <w:r w:rsidR="006E4DFE" w:rsidRPr="00BC0BB4">
        <w:rPr>
          <w:rFonts w:cs="Times New Roman"/>
          <w:szCs w:val="24"/>
        </w:rPr>
        <w:t>uring</w:t>
      </w:r>
      <w:r w:rsidR="00320B1A">
        <w:rPr>
          <w:rFonts w:cs="Times New Roman"/>
          <w:szCs w:val="24"/>
        </w:rPr>
        <w:t xml:space="preserve"> </w:t>
      </w:r>
      <w:r w:rsidR="006E4DFE" w:rsidRPr="00BC0BB4">
        <w:rPr>
          <w:rFonts w:cs="Times New Roman"/>
          <w:szCs w:val="24"/>
        </w:rPr>
        <w:t>the</w:t>
      </w:r>
      <w:r w:rsidR="00320B1A">
        <w:rPr>
          <w:rFonts w:cs="Times New Roman"/>
          <w:szCs w:val="24"/>
        </w:rPr>
        <w:t xml:space="preserve"> </w:t>
      </w:r>
      <w:r w:rsidR="006E4DFE" w:rsidRPr="00BC0BB4">
        <w:rPr>
          <w:rFonts w:cs="Times New Roman"/>
          <w:szCs w:val="24"/>
        </w:rPr>
        <w:t>efficacy</w:t>
      </w:r>
      <w:r w:rsidR="00320B1A">
        <w:rPr>
          <w:rFonts w:cs="Times New Roman"/>
          <w:szCs w:val="24"/>
        </w:rPr>
        <w:t xml:space="preserve"> </w:t>
      </w:r>
      <w:r w:rsidR="006E4DFE" w:rsidRPr="00BC0BB4">
        <w:rPr>
          <w:rFonts w:cs="Times New Roman"/>
          <w:szCs w:val="24"/>
        </w:rPr>
        <w:t>of</w:t>
      </w:r>
      <w:r w:rsidR="00320B1A">
        <w:rPr>
          <w:rFonts w:cs="Times New Roman"/>
          <w:szCs w:val="24"/>
        </w:rPr>
        <w:t xml:space="preserve"> </w:t>
      </w:r>
      <w:r w:rsidR="006E4DFE" w:rsidRPr="00BC0BB4">
        <w:rPr>
          <w:rFonts w:cs="Times New Roman"/>
          <w:szCs w:val="24"/>
        </w:rPr>
        <w:t>the</w:t>
      </w:r>
      <w:r w:rsidR="00320B1A">
        <w:rPr>
          <w:rFonts w:cs="Times New Roman"/>
          <w:szCs w:val="24"/>
        </w:rPr>
        <w:t xml:space="preserve"> </w:t>
      </w:r>
      <w:r w:rsidR="006E4DFE" w:rsidRPr="00BC0BB4">
        <w:rPr>
          <w:rFonts w:cs="Times New Roman"/>
          <w:szCs w:val="24"/>
        </w:rPr>
        <w:t>NSLP.</w:t>
      </w:r>
    </w:p>
    <w:p w14:paraId="52BA9233" w14:textId="20C23AA0" w:rsidR="00DD6EDD" w:rsidRDefault="00DD6EDD">
      <w:pPr>
        <w:spacing w:line="276" w:lineRule="auto"/>
        <w:ind w:firstLine="0"/>
        <w:rPr>
          <w:ins w:id="2165" w:author="Kaiser, Robert" w:date="2022-02-06T13:51:00Z"/>
          <w:rFonts w:cs="Times New Roman"/>
          <w:szCs w:val="24"/>
        </w:rPr>
      </w:pPr>
      <w:ins w:id="2166" w:author="Kaiser, Robert" w:date="2022-02-06T13:51:00Z">
        <w:r>
          <w:rPr>
            <w:rFonts w:cs="Times New Roman"/>
            <w:szCs w:val="24"/>
          </w:rPr>
          <w:br w:type="page"/>
        </w:r>
      </w:ins>
    </w:p>
    <w:p w14:paraId="564FC9F1" w14:textId="77777777" w:rsidR="00F67ED8" w:rsidRPr="005579D1" w:rsidDel="00F11588" w:rsidRDefault="00F67ED8">
      <w:pPr>
        <w:pStyle w:val="References"/>
        <w:ind w:firstLine="0"/>
        <w:jc w:val="center"/>
        <w:rPr>
          <w:ins w:id="2167" w:author="Hamlin, Daniel E." w:date="2022-01-31T15:30:00Z"/>
          <w:del w:id="2168" w:author="Kaiser, Robert" w:date="2022-02-04T10:59:00Z"/>
        </w:rPr>
        <w:pPrChange w:id="2169" w:author="Kaiser, Robert" w:date="2022-02-06T13:51:00Z">
          <w:pPr/>
        </w:pPrChange>
      </w:pPr>
    </w:p>
    <w:p w14:paraId="7951460A" w14:textId="136D80DF" w:rsidR="00A160A3" w:rsidRPr="00041E08" w:rsidDel="00DD6EDD" w:rsidRDefault="00A160A3">
      <w:pPr>
        <w:pStyle w:val="References"/>
        <w:ind w:firstLine="0"/>
        <w:jc w:val="center"/>
        <w:rPr>
          <w:ins w:id="2170" w:author="Hamlin, Daniel E." w:date="2022-01-31T15:30:00Z"/>
          <w:del w:id="2171" w:author="Kaiser, Robert" w:date="2022-02-06T13:50:00Z"/>
        </w:rPr>
        <w:pPrChange w:id="2172" w:author="Kaiser, Robert" w:date="2022-02-06T13:51:00Z">
          <w:pPr/>
        </w:pPrChange>
      </w:pPr>
      <w:ins w:id="2173" w:author="Hamlin, Daniel E." w:date="2022-01-31T15:30:00Z">
        <w:del w:id="2174" w:author="Kaiser, Robert" w:date="2022-02-06T13:50:00Z">
          <w:r w:rsidRPr="00041E08" w:rsidDel="00DD6EDD">
            <w:rPr>
              <w:rPrChange w:id="2175" w:author="Kaiser, Robert" w:date="2022-02-12T07:01:00Z">
                <w:rPr>
                  <w:rFonts w:cs="Times New Roman"/>
                  <w:szCs w:val="24"/>
                  <w:highlight w:val="yellow"/>
                </w:rPr>
              </w:rPrChange>
            </w:rPr>
            <w:delText>could you add paragraphy here where you connect these findings to quant. How do the qual. maybe help us understand the quant? You can talk about it using a speculative tone</w:delText>
          </w:r>
          <w:r w:rsidRPr="00041E08" w:rsidDel="00DD6EDD">
            <w:delText xml:space="preserve"> </w:delText>
          </w:r>
        </w:del>
      </w:ins>
    </w:p>
    <w:p w14:paraId="639A75D2" w14:textId="2D851B1F" w:rsidR="00A160A3" w:rsidRPr="00041E08" w:rsidDel="00DD6EDD" w:rsidRDefault="00A160A3">
      <w:pPr>
        <w:pStyle w:val="References"/>
        <w:ind w:firstLine="0"/>
        <w:jc w:val="center"/>
        <w:rPr>
          <w:del w:id="2176" w:author="Kaiser, Robert" w:date="2022-02-06T13:50:00Z"/>
        </w:rPr>
        <w:pPrChange w:id="2177" w:author="Kaiser, Robert" w:date="2022-02-06T13:51:00Z">
          <w:pPr/>
        </w:pPrChange>
      </w:pPr>
    </w:p>
    <w:p w14:paraId="2BD09909" w14:textId="7B422B65" w:rsidR="002607C6" w:rsidRPr="003A1B5C" w:rsidRDefault="00590E57" w:rsidP="00CC7377">
      <w:pPr>
        <w:pStyle w:val="References"/>
        <w:ind w:firstLine="0"/>
        <w:jc w:val="center"/>
        <w:rPr>
          <w:b/>
        </w:rPr>
      </w:pPr>
      <w:del w:id="2178" w:author="Kaiser, Robert" w:date="2022-02-06T13:50:00Z">
        <w:r w:rsidRPr="00041E08" w:rsidDel="00DD6EDD">
          <w:rPr>
            <w:b/>
          </w:rPr>
          <w:br w:type="page"/>
        </w:r>
      </w:del>
      <w:bookmarkStart w:id="2179" w:name="_Toc97368576"/>
      <w:bookmarkStart w:id="2180" w:name="_Toc97458213"/>
      <w:bookmarkStart w:id="2181" w:name="_Toc100984119"/>
      <w:r w:rsidR="003A1B5C" w:rsidRPr="00041E08">
        <w:rPr>
          <w:b/>
        </w:rPr>
        <w:t>C</w:t>
      </w:r>
      <w:r w:rsidR="00D02994" w:rsidRPr="00041E08">
        <w:rPr>
          <w:b/>
        </w:rPr>
        <w:t>hapter</w:t>
      </w:r>
      <w:r w:rsidR="00320B1A" w:rsidRPr="00041E08">
        <w:rPr>
          <w:b/>
        </w:rPr>
        <w:t xml:space="preserve"> </w:t>
      </w:r>
      <w:r w:rsidR="00D02994" w:rsidRPr="00041E08">
        <w:rPr>
          <w:b/>
        </w:rPr>
        <w:t>6</w:t>
      </w:r>
      <w:r w:rsidRPr="00041E08">
        <w:rPr>
          <w:b/>
        </w:rPr>
        <w:t>:</w:t>
      </w:r>
      <w:r w:rsidR="00320B1A" w:rsidRPr="00041E08">
        <w:rPr>
          <w:b/>
        </w:rPr>
        <w:t xml:space="preserve"> </w:t>
      </w:r>
      <w:r w:rsidR="002607C6" w:rsidRPr="00041E08">
        <w:rPr>
          <w:b/>
        </w:rPr>
        <w:t>Discussion</w:t>
      </w:r>
      <w:bookmarkEnd w:id="2179"/>
      <w:bookmarkEnd w:id="2180"/>
      <w:bookmarkEnd w:id="2181"/>
      <w:del w:id="2182" w:author="Hamlin, Daniel E." w:date="2022-02-25T11:31:00Z">
        <w:r w:rsidR="00A579CA" w:rsidRPr="00041E08" w:rsidDel="004B3B7F">
          <w:rPr>
            <w:b/>
          </w:rPr>
          <w:delText>/</w:delText>
        </w:r>
      </w:del>
      <w:ins w:id="2183" w:author="Hamlin, Daniel E." w:date="2022-02-25T11:31:00Z">
        <w:r w:rsidR="004B3B7F" w:rsidRPr="00041E08" w:rsidDel="004B3B7F">
          <w:rPr>
            <w:b/>
          </w:rPr>
          <w:t xml:space="preserve"> </w:t>
        </w:r>
      </w:ins>
      <w:del w:id="2184" w:author="Hamlin, Daniel E." w:date="2022-02-25T11:31:00Z">
        <w:r w:rsidR="00A579CA" w:rsidRPr="00041E08" w:rsidDel="004B3B7F">
          <w:rPr>
            <w:b/>
          </w:rPr>
          <w:delText>Limitations/Conclusion</w:delText>
        </w:r>
      </w:del>
    </w:p>
    <w:p w14:paraId="51983907" w14:textId="5C753FE7" w:rsidR="00E5711C" w:rsidRPr="00BC0BB4" w:rsidRDefault="002607C6" w:rsidP="00BC0BB4">
      <w:pPr>
        <w:rPr>
          <w:rFonts w:cs="Times New Roman"/>
          <w:szCs w:val="24"/>
        </w:rPr>
      </w:pPr>
      <w:r w:rsidRPr="00BC0BB4">
        <w:rPr>
          <w:rFonts w:cs="Times New Roman"/>
          <w:szCs w:val="24"/>
        </w:rPr>
        <w:t>As</w:t>
      </w:r>
      <w:r w:rsidR="00320B1A">
        <w:rPr>
          <w:rFonts w:cs="Times New Roman"/>
          <w:szCs w:val="24"/>
        </w:rPr>
        <w:t xml:space="preserve"> </w:t>
      </w:r>
      <w:r w:rsidRPr="00BC0BB4">
        <w:rPr>
          <w:rFonts w:cs="Times New Roman"/>
          <w:szCs w:val="24"/>
        </w:rPr>
        <w:t>rates</w:t>
      </w:r>
      <w:r w:rsidR="00320B1A">
        <w:rPr>
          <w:rFonts w:cs="Times New Roman"/>
          <w:szCs w:val="24"/>
        </w:rPr>
        <w:t xml:space="preserve"> </w:t>
      </w:r>
      <w:r w:rsidRPr="00BC0BB4">
        <w:rPr>
          <w:rFonts w:cs="Times New Roman"/>
          <w:szCs w:val="24"/>
        </w:rPr>
        <w:t>of</w:t>
      </w:r>
      <w:r w:rsidR="00320B1A">
        <w:rPr>
          <w:rFonts w:cs="Times New Roman"/>
          <w:szCs w:val="24"/>
        </w:rPr>
        <w:t xml:space="preserve"> </w:t>
      </w:r>
      <w:r w:rsidRPr="00BC0BB4">
        <w:rPr>
          <w:rFonts w:cs="Times New Roman"/>
          <w:szCs w:val="24"/>
        </w:rPr>
        <w:t>childhood</w:t>
      </w:r>
      <w:r w:rsidR="00320B1A">
        <w:rPr>
          <w:rFonts w:cs="Times New Roman"/>
          <w:szCs w:val="24"/>
        </w:rPr>
        <w:t xml:space="preserve"> </w:t>
      </w:r>
      <w:r w:rsidRPr="00BC0BB4">
        <w:rPr>
          <w:rFonts w:cs="Times New Roman"/>
          <w:szCs w:val="24"/>
        </w:rPr>
        <w:t>obesity</w:t>
      </w:r>
      <w:r w:rsidR="00320B1A">
        <w:rPr>
          <w:rFonts w:cs="Times New Roman"/>
          <w:szCs w:val="24"/>
        </w:rPr>
        <w:t xml:space="preserve"> </w:t>
      </w:r>
      <w:r w:rsidRPr="00BC0BB4">
        <w:rPr>
          <w:rFonts w:cs="Times New Roman"/>
          <w:szCs w:val="24"/>
        </w:rPr>
        <w:t>have</w:t>
      </w:r>
      <w:r w:rsidR="00320B1A">
        <w:rPr>
          <w:rFonts w:cs="Times New Roman"/>
          <w:szCs w:val="24"/>
        </w:rPr>
        <w:t xml:space="preserve"> </w:t>
      </w:r>
      <w:r w:rsidRPr="00BC0BB4">
        <w:rPr>
          <w:rFonts w:cs="Times New Roman"/>
          <w:szCs w:val="24"/>
        </w:rPr>
        <w:t>reached</w:t>
      </w:r>
      <w:r w:rsidR="00320B1A">
        <w:rPr>
          <w:rFonts w:cs="Times New Roman"/>
          <w:szCs w:val="24"/>
        </w:rPr>
        <w:t xml:space="preserve"> </w:t>
      </w:r>
      <w:r w:rsidRPr="00BC0BB4">
        <w:rPr>
          <w:rFonts w:cs="Times New Roman"/>
          <w:szCs w:val="24"/>
        </w:rPr>
        <w:t>an</w:t>
      </w:r>
      <w:r w:rsidR="00320B1A">
        <w:rPr>
          <w:rFonts w:cs="Times New Roman"/>
          <w:szCs w:val="24"/>
        </w:rPr>
        <w:t xml:space="preserve"> </w:t>
      </w:r>
      <w:r w:rsidRPr="00BC0BB4">
        <w:rPr>
          <w:rFonts w:cs="Times New Roman"/>
          <w:szCs w:val="24"/>
        </w:rPr>
        <w:t>unconscionable</w:t>
      </w:r>
      <w:r w:rsidR="00320B1A">
        <w:rPr>
          <w:rFonts w:cs="Times New Roman"/>
          <w:szCs w:val="24"/>
        </w:rPr>
        <w:t xml:space="preserve"> </w:t>
      </w:r>
      <w:r w:rsidRPr="00BC0BB4">
        <w:rPr>
          <w:rFonts w:cs="Times New Roman"/>
          <w:szCs w:val="24"/>
        </w:rPr>
        <w:t>level</w:t>
      </w:r>
      <w:r w:rsidR="00320B1A">
        <w:rPr>
          <w:rFonts w:cs="Times New Roman"/>
          <w:szCs w:val="24"/>
        </w:rPr>
        <w:t xml:space="preserve"> </w:t>
      </w:r>
      <w:r w:rsidRPr="00BC0BB4">
        <w:rPr>
          <w:rFonts w:cs="Times New Roman"/>
          <w:szCs w:val="24"/>
        </w:rPr>
        <w:t>in</w:t>
      </w:r>
      <w:r w:rsidR="00320B1A">
        <w:rPr>
          <w:rFonts w:cs="Times New Roman"/>
          <w:szCs w:val="24"/>
        </w:rPr>
        <w:t xml:space="preserve"> </w:t>
      </w:r>
      <w:r w:rsidRPr="00BC0BB4">
        <w:rPr>
          <w:rFonts w:cs="Times New Roman"/>
          <w:szCs w:val="24"/>
        </w:rPr>
        <w:t>the</w:t>
      </w:r>
      <w:r w:rsidR="00320B1A">
        <w:rPr>
          <w:rFonts w:cs="Times New Roman"/>
          <w:szCs w:val="24"/>
        </w:rPr>
        <w:t xml:space="preserve"> </w:t>
      </w:r>
      <w:r w:rsidRPr="00BC0BB4">
        <w:rPr>
          <w:rFonts w:cs="Times New Roman"/>
          <w:szCs w:val="24"/>
        </w:rPr>
        <w:t>United</w:t>
      </w:r>
      <w:r w:rsidR="00320B1A">
        <w:rPr>
          <w:rFonts w:cs="Times New Roman"/>
          <w:szCs w:val="24"/>
        </w:rPr>
        <w:t xml:space="preserve"> </w:t>
      </w:r>
      <w:r w:rsidRPr="00BC0BB4">
        <w:rPr>
          <w:rFonts w:cs="Times New Roman"/>
          <w:szCs w:val="24"/>
        </w:rPr>
        <w:t>States,</w:t>
      </w:r>
      <w:r w:rsidR="00320B1A">
        <w:rPr>
          <w:rFonts w:cs="Times New Roman"/>
          <w:szCs w:val="24"/>
        </w:rPr>
        <w:t xml:space="preserve"> </w:t>
      </w:r>
      <w:r w:rsidRPr="00BC0BB4">
        <w:rPr>
          <w:rFonts w:cs="Times New Roman"/>
          <w:szCs w:val="24"/>
        </w:rPr>
        <w:t>the</w:t>
      </w:r>
      <w:r w:rsidR="00320B1A">
        <w:rPr>
          <w:rFonts w:cs="Times New Roman"/>
          <w:szCs w:val="24"/>
        </w:rPr>
        <w:t xml:space="preserve"> </w:t>
      </w:r>
      <w:r w:rsidRPr="00BC0BB4">
        <w:rPr>
          <w:rFonts w:cs="Times New Roman"/>
          <w:szCs w:val="24"/>
        </w:rPr>
        <w:t>dietary</w:t>
      </w:r>
      <w:r w:rsidR="00320B1A">
        <w:rPr>
          <w:rFonts w:cs="Times New Roman"/>
          <w:szCs w:val="24"/>
        </w:rPr>
        <w:t xml:space="preserve"> </w:t>
      </w:r>
      <w:r w:rsidRPr="00BC0BB4">
        <w:rPr>
          <w:rFonts w:cs="Times New Roman"/>
          <w:szCs w:val="24"/>
        </w:rPr>
        <w:t>habits</w:t>
      </w:r>
      <w:r w:rsidR="00320B1A">
        <w:rPr>
          <w:rFonts w:cs="Times New Roman"/>
          <w:szCs w:val="24"/>
        </w:rPr>
        <w:t xml:space="preserve"> </w:t>
      </w:r>
      <w:r w:rsidRPr="00BC0BB4">
        <w:rPr>
          <w:rFonts w:cs="Times New Roman"/>
          <w:szCs w:val="24"/>
        </w:rPr>
        <w:t>that</w:t>
      </w:r>
      <w:r w:rsidR="00320B1A">
        <w:rPr>
          <w:rFonts w:cs="Times New Roman"/>
          <w:szCs w:val="24"/>
        </w:rPr>
        <w:t xml:space="preserve"> </w:t>
      </w:r>
      <w:r w:rsidRPr="00BC0BB4">
        <w:rPr>
          <w:rFonts w:cs="Times New Roman"/>
          <w:szCs w:val="24"/>
        </w:rPr>
        <w:t>schools</w:t>
      </w:r>
      <w:r w:rsidR="00320B1A">
        <w:rPr>
          <w:rFonts w:cs="Times New Roman"/>
          <w:szCs w:val="24"/>
        </w:rPr>
        <w:t xml:space="preserve"> </w:t>
      </w:r>
      <w:r w:rsidRPr="00BC0BB4">
        <w:rPr>
          <w:rFonts w:cs="Times New Roman"/>
          <w:szCs w:val="24"/>
        </w:rPr>
        <w:t>promote</w:t>
      </w:r>
      <w:r w:rsidR="00320B1A">
        <w:rPr>
          <w:rFonts w:cs="Times New Roman"/>
          <w:szCs w:val="24"/>
        </w:rPr>
        <w:t xml:space="preserve"> </w:t>
      </w:r>
      <w:r w:rsidRPr="00BC0BB4">
        <w:rPr>
          <w:rFonts w:cs="Times New Roman"/>
          <w:szCs w:val="24"/>
        </w:rPr>
        <w:t>may</w:t>
      </w:r>
      <w:r w:rsidR="00320B1A">
        <w:rPr>
          <w:rFonts w:cs="Times New Roman"/>
          <w:szCs w:val="24"/>
        </w:rPr>
        <w:t xml:space="preserve"> </w:t>
      </w:r>
      <w:r w:rsidRPr="00BC0BB4">
        <w:rPr>
          <w:rFonts w:cs="Times New Roman"/>
          <w:szCs w:val="24"/>
        </w:rPr>
        <w:t>be</w:t>
      </w:r>
      <w:r w:rsidR="00320B1A">
        <w:rPr>
          <w:rFonts w:cs="Times New Roman"/>
          <w:szCs w:val="24"/>
        </w:rPr>
        <w:t xml:space="preserve"> </w:t>
      </w:r>
      <w:r w:rsidRPr="00BC0BB4">
        <w:rPr>
          <w:rFonts w:cs="Times New Roman"/>
          <w:szCs w:val="24"/>
        </w:rPr>
        <w:t>of</w:t>
      </w:r>
      <w:r w:rsidR="00320B1A">
        <w:rPr>
          <w:rFonts w:cs="Times New Roman"/>
          <w:szCs w:val="24"/>
        </w:rPr>
        <w:t xml:space="preserve"> </w:t>
      </w:r>
      <w:r w:rsidRPr="00BC0BB4">
        <w:rPr>
          <w:rFonts w:cs="Times New Roman"/>
          <w:szCs w:val="24"/>
        </w:rPr>
        <w:t>great</w:t>
      </w:r>
      <w:r w:rsidR="00320B1A">
        <w:rPr>
          <w:rFonts w:cs="Times New Roman"/>
          <w:szCs w:val="24"/>
        </w:rPr>
        <w:t xml:space="preserve"> </w:t>
      </w:r>
      <w:r w:rsidRPr="00BC0BB4">
        <w:rPr>
          <w:rFonts w:cs="Times New Roman"/>
          <w:szCs w:val="24"/>
        </w:rPr>
        <w:t>consequence</w:t>
      </w:r>
      <w:r w:rsidR="00320B1A">
        <w:rPr>
          <w:rFonts w:cs="Times New Roman"/>
          <w:szCs w:val="24"/>
        </w:rPr>
        <w:t xml:space="preserve"> </w:t>
      </w:r>
      <w:r w:rsidRPr="00BC0BB4">
        <w:rPr>
          <w:rFonts w:cs="Times New Roman"/>
          <w:szCs w:val="24"/>
        </w:rPr>
        <w:t>for</w:t>
      </w:r>
      <w:r w:rsidR="00320B1A">
        <w:rPr>
          <w:rFonts w:cs="Times New Roman"/>
          <w:szCs w:val="24"/>
        </w:rPr>
        <w:t xml:space="preserve"> </w:t>
      </w:r>
      <w:r w:rsidRPr="00BC0BB4">
        <w:rPr>
          <w:rFonts w:cs="Times New Roman"/>
          <w:szCs w:val="24"/>
        </w:rPr>
        <w:t>combatting</w:t>
      </w:r>
      <w:r w:rsidR="00320B1A">
        <w:rPr>
          <w:rFonts w:cs="Times New Roman"/>
          <w:szCs w:val="24"/>
        </w:rPr>
        <w:t xml:space="preserve"> </w:t>
      </w:r>
      <w:r w:rsidRPr="00BC0BB4">
        <w:rPr>
          <w:rFonts w:cs="Times New Roman"/>
          <w:szCs w:val="24"/>
        </w:rPr>
        <w:t>childhood</w:t>
      </w:r>
      <w:r w:rsidR="00320B1A">
        <w:rPr>
          <w:rFonts w:cs="Times New Roman"/>
          <w:szCs w:val="24"/>
        </w:rPr>
        <w:t xml:space="preserve"> </w:t>
      </w:r>
      <w:r w:rsidRPr="00BC0BB4">
        <w:rPr>
          <w:rFonts w:cs="Times New Roman"/>
          <w:szCs w:val="24"/>
        </w:rPr>
        <w:t>obesity.</w:t>
      </w:r>
      <w:r w:rsidR="00320B1A">
        <w:rPr>
          <w:rFonts w:cs="Times New Roman"/>
          <w:szCs w:val="24"/>
        </w:rPr>
        <w:t xml:space="preserve"> </w:t>
      </w:r>
      <w:r w:rsidRPr="00BC0BB4">
        <w:rPr>
          <w:rFonts w:cs="Times New Roman"/>
          <w:szCs w:val="24"/>
        </w:rPr>
        <w:t>In</w:t>
      </w:r>
      <w:r w:rsidR="00320B1A">
        <w:rPr>
          <w:rFonts w:cs="Times New Roman"/>
          <w:szCs w:val="24"/>
        </w:rPr>
        <w:t xml:space="preserve"> </w:t>
      </w:r>
      <w:r w:rsidRPr="00BC0BB4">
        <w:rPr>
          <w:rFonts w:cs="Times New Roman"/>
          <w:szCs w:val="24"/>
        </w:rPr>
        <w:t>recent</w:t>
      </w:r>
      <w:r w:rsidR="00320B1A">
        <w:rPr>
          <w:rFonts w:cs="Times New Roman"/>
          <w:szCs w:val="24"/>
        </w:rPr>
        <w:t xml:space="preserve"> </w:t>
      </w:r>
      <w:r w:rsidRPr="00BC0BB4">
        <w:rPr>
          <w:rFonts w:cs="Times New Roman"/>
          <w:szCs w:val="24"/>
        </w:rPr>
        <w:t>years,</w:t>
      </w:r>
      <w:r w:rsidR="00320B1A">
        <w:rPr>
          <w:rFonts w:cs="Times New Roman"/>
          <w:szCs w:val="24"/>
        </w:rPr>
        <w:t xml:space="preserve"> </w:t>
      </w:r>
      <w:r w:rsidRPr="00BC0BB4">
        <w:rPr>
          <w:rFonts w:cs="Times New Roman"/>
          <w:szCs w:val="24"/>
        </w:rPr>
        <w:t>policy</w:t>
      </w:r>
      <w:r w:rsidR="001400A6">
        <w:rPr>
          <w:rFonts w:cs="Times New Roman"/>
          <w:szCs w:val="24"/>
        </w:rPr>
        <w:t xml:space="preserve"> </w:t>
      </w:r>
      <w:r w:rsidRPr="00BC0BB4">
        <w:rPr>
          <w:rFonts w:cs="Times New Roman"/>
          <w:szCs w:val="24"/>
        </w:rPr>
        <w:t>makers</w:t>
      </w:r>
      <w:r w:rsidR="00320B1A">
        <w:rPr>
          <w:rFonts w:cs="Times New Roman"/>
          <w:szCs w:val="24"/>
        </w:rPr>
        <w:t xml:space="preserve"> </w:t>
      </w:r>
      <w:r w:rsidRPr="00BC0BB4">
        <w:rPr>
          <w:rFonts w:cs="Times New Roman"/>
          <w:szCs w:val="24"/>
        </w:rPr>
        <w:t>have</w:t>
      </w:r>
      <w:r w:rsidR="00320B1A">
        <w:rPr>
          <w:rFonts w:cs="Times New Roman"/>
          <w:szCs w:val="24"/>
        </w:rPr>
        <w:t xml:space="preserve"> </w:t>
      </w:r>
      <w:r w:rsidRPr="00BC0BB4">
        <w:rPr>
          <w:rFonts w:cs="Times New Roman"/>
          <w:szCs w:val="24"/>
        </w:rPr>
        <w:t>revised</w:t>
      </w:r>
      <w:r w:rsidR="00320B1A">
        <w:rPr>
          <w:rFonts w:cs="Times New Roman"/>
          <w:szCs w:val="24"/>
        </w:rPr>
        <w:t xml:space="preserve"> </w:t>
      </w:r>
      <w:r w:rsidRPr="00BC0BB4">
        <w:rPr>
          <w:rFonts w:cs="Times New Roman"/>
          <w:szCs w:val="24"/>
        </w:rPr>
        <w:t>nutrition</w:t>
      </w:r>
      <w:r w:rsidR="00320B1A">
        <w:rPr>
          <w:rFonts w:cs="Times New Roman"/>
          <w:szCs w:val="24"/>
        </w:rPr>
        <w:t xml:space="preserve"> </w:t>
      </w:r>
      <w:r w:rsidRPr="00BC0BB4">
        <w:rPr>
          <w:rFonts w:cs="Times New Roman"/>
          <w:szCs w:val="24"/>
        </w:rPr>
        <w:t>standards</w:t>
      </w:r>
      <w:r w:rsidR="00320B1A">
        <w:rPr>
          <w:rFonts w:cs="Times New Roman"/>
          <w:szCs w:val="24"/>
        </w:rPr>
        <w:t xml:space="preserve"> </w:t>
      </w:r>
      <w:del w:id="2185" w:author="Kaiser, Robert" w:date="2022-02-07T16:54:00Z">
        <w:r w:rsidRPr="00BC0BB4" w:rsidDel="000A4D90">
          <w:rPr>
            <w:rFonts w:cs="Times New Roman"/>
            <w:szCs w:val="24"/>
          </w:rPr>
          <w:delText>for</w:delText>
        </w:r>
        <w:r w:rsidR="00320B1A" w:rsidDel="000A4D90">
          <w:rPr>
            <w:rFonts w:cs="Times New Roman"/>
            <w:szCs w:val="24"/>
          </w:rPr>
          <w:delText xml:space="preserve"> </w:delText>
        </w:r>
      </w:del>
      <w:ins w:id="2186" w:author="Kaiser, Robert" w:date="2022-02-07T16:54:00Z">
        <w:r w:rsidR="000A4D90">
          <w:rPr>
            <w:rFonts w:cs="Times New Roman"/>
            <w:szCs w:val="24"/>
          </w:rPr>
          <w:t xml:space="preserve">within </w:t>
        </w:r>
      </w:ins>
      <w:r w:rsidRPr="00BC0BB4">
        <w:rPr>
          <w:rFonts w:cs="Times New Roman"/>
          <w:szCs w:val="24"/>
        </w:rPr>
        <w:t>the</w:t>
      </w:r>
      <w:r w:rsidR="00320B1A">
        <w:rPr>
          <w:rFonts w:cs="Times New Roman"/>
          <w:szCs w:val="24"/>
        </w:rPr>
        <w:t xml:space="preserve"> </w:t>
      </w:r>
      <w:r w:rsidR="002C2282">
        <w:rPr>
          <w:rFonts w:cs="Times New Roman"/>
          <w:szCs w:val="24"/>
        </w:rPr>
        <w:t>NSLP</w:t>
      </w:r>
      <w:r w:rsidR="00320B1A">
        <w:rPr>
          <w:rFonts w:cs="Times New Roman"/>
          <w:szCs w:val="24"/>
        </w:rPr>
        <w:t xml:space="preserve"> </w:t>
      </w:r>
      <w:r w:rsidRPr="00BC0BB4">
        <w:rPr>
          <w:rFonts w:cs="Times New Roman"/>
          <w:szCs w:val="24"/>
        </w:rPr>
        <w:t>in</w:t>
      </w:r>
      <w:r w:rsidR="00320B1A">
        <w:rPr>
          <w:rFonts w:cs="Times New Roman"/>
          <w:szCs w:val="24"/>
        </w:rPr>
        <w:t xml:space="preserve"> </w:t>
      </w:r>
      <w:r w:rsidRPr="00BC0BB4">
        <w:rPr>
          <w:rFonts w:cs="Times New Roman"/>
          <w:szCs w:val="24"/>
        </w:rPr>
        <w:t>an</w:t>
      </w:r>
      <w:r w:rsidR="00320B1A">
        <w:rPr>
          <w:rFonts w:cs="Times New Roman"/>
          <w:szCs w:val="24"/>
        </w:rPr>
        <w:t xml:space="preserve"> </w:t>
      </w:r>
      <w:r w:rsidRPr="00BC0BB4">
        <w:rPr>
          <w:rFonts w:cs="Times New Roman"/>
          <w:szCs w:val="24"/>
        </w:rPr>
        <w:t>attempt</w:t>
      </w:r>
      <w:r w:rsidR="00320B1A">
        <w:rPr>
          <w:rFonts w:cs="Times New Roman"/>
          <w:szCs w:val="24"/>
        </w:rPr>
        <w:t xml:space="preserve"> </w:t>
      </w:r>
      <w:r w:rsidRPr="00BC0BB4">
        <w:rPr>
          <w:rFonts w:cs="Times New Roman"/>
          <w:szCs w:val="24"/>
        </w:rPr>
        <w:t>to</w:t>
      </w:r>
      <w:r w:rsidR="00320B1A">
        <w:rPr>
          <w:rFonts w:cs="Times New Roman"/>
          <w:szCs w:val="24"/>
        </w:rPr>
        <w:t xml:space="preserve"> </w:t>
      </w:r>
      <w:r w:rsidRPr="00BC0BB4">
        <w:rPr>
          <w:rFonts w:cs="Times New Roman"/>
          <w:szCs w:val="24"/>
        </w:rPr>
        <w:t>reduce</w:t>
      </w:r>
      <w:r w:rsidR="00320B1A">
        <w:rPr>
          <w:rFonts w:cs="Times New Roman"/>
          <w:szCs w:val="24"/>
        </w:rPr>
        <w:t xml:space="preserve"> </w:t>
      </w:r>
      <w:r w:rsidRPr="00BC0BB4">
        <w:rPr>
          <w:rFonts w:cs="Times New Roman"/>
          <w:szCs w:val="24"/>
        </w:rPr>
        <w:t>childhood</w:t>
      </w:r>
      <w:r w:rsidR="00320B1A">
        <w:rPr>
          <w:rFonts w:cs="Times New Roman"/>
          <w:szCs w:val="24"/>
        </w:rPr>
        <w:t xml:space="preserve"> </w:t>
      </w:r>
      <w:r w:rsidRPr="00BC0BB4">
        <w:rPr>
          <w:rFonts w:cs="Times New Roman"/>
          <w:szCs w:val="24"/>
        </w:rPr>
        <w:t>obesity</w:t>
      </w:r>
      <w:r w:rsidR="00320B1A">
        <w:rPr>
          <w:rFonts w:cs="Times New Roman"/>
          <w:szCs w:val="24"/>
        </w:rPr>
        <w:t xml:space="preserve"> </w:t>
      </w:r>
      <w:r w:rsidRPr="00BC0BB4">
        <w:rPr>
          <w:rFonts w:cs="Times New Roman"/>
          <w:szCs w:val="24"/>
        </w:rPr>
        <w:t>and</w:t>
      </w:r>
      <w:r w:rsidR="00320B1A">
        <w:rPr>
          <w:rFonts w:cs="Times New Roman"/>
          <w:szCs w:val="24"/>
        </w:rPr>
        <w:t xml:space="preserve"> </w:t>
      </w:r>
      <w:r w:rsidRPr="00BC0BB4">
        <w:rPr>
          <w:rFonts w:cs="Times New Roman"/>
          <w:szCs w:val="24"/>
        </w:rPr>
        <w:t>encourage</w:t>
      </w:r>
      <w:r w:rsidR="00320B1A">
        <w:rPr>
          <w:rFonts w:cs="Times New Roman"/>
          <w:szCs w:val="24"/>
        </w:rPr>
        <w:t xml:space="preserve"> </w:t>
      </w:r>
      <w:r w:rsidRPr="00BC0BB4">
        <w:rPr>
          <w:rFonts w:cs="Times New Roman"/>
          <w:szCs w:val="24"/>
        </w:rPr>
        <w:t>healthy</w:t>
      </w:r>
      <w:r w:rsidR="00320B1A">
        <w:rPr>
          <w:rFonts w:cs="Times New Roman"/>
          <w:szCs w:val="24"/>
        </w:rPr>
        <w:t xml:space="preserve"> </w:t>
      </w:r>
      <w:r w:rsidRPr="00BC0BB4">
        <w:rPr>
          <w:rFonts w:cs="Times New Roman"/>
          <w:szCs w:val="24"/>
        </w:rPr>
        <w:t>eating</w:t>
      </w:r>
      <w:r w:rsidR="00320B1A">
        <w:rPr>
          <w:rFonts w:cs="Times New Roman"/>
          <w:szCs w:val="24"/>
        </w:rPr>
        <w:t xml:space="preserve"> </w:t>
      </w:r>
      <w:r w:rsidRPr="00BC0BB4">
        <w:rPr>
          <w:rFonts w:cs="Times New Roman"/>
          <w:szCs w:val="24"/>
        </w:rPr>
        <w:t>during</w:t>
      </w:r>
      <w:r w:rsidR="00320B1A">
        <w:rPr>
          <w:rFonts w:cs="Times New Roman"/>
          <w:szCs w:val="24"/>
        </w:rPr>
        <w:t xml:space="preserve"> </w:t>
      </w:r>
      <w:r w:rsidRPr="00BC0BB4">
        <w:rPr>
          <w:rFonts w:cs="Times New Roman"/>
          <w:szCs w:val="24"/>
        </w:rPr>
        <w:t>school</w:t>
      </w:r>
      <w:r w:rsidR="00320B1A">
        <w:rPr>
          <w:rFonts w:cs="Times New Roman"/>
          <w:szCs w:val="24"/>
        </w:rPr>
        <w:t xml:space="preserve"> </w:t>
      </w:r>
      <w:r w:rsidRPr="00BC0BB4">
        <w:rPr>
          <w:rFonts w:cs="Times New Roman"/>
          <w:szCs w:val="24"/>
        </w:rPr>
        <w:t>lunch.</w:t>
      </w:r>
      <w:r w:rsidR="00320B1A">
        <w:rPr>
          <w:rFonts w:cs="Times New Roman"/>
          <w:szCs w:val="24"/>
        </w:rPr>
        <w:t xml:space="preserve"> </w:t>
      </w:r>
      <w:r w:rsidRPr="00BC0BB4">
        <w:rPr>
          <w:rFonts w:cs="Times New Roman"/>
          <w:szCs w:val="24"/>
        </w:rPr>
        <w:t>Studies</w:t>
      </w:r>
      <w:r w:rsidR="00320B1A">
        <w:rPr>
          <w:rFonts w:cs="Times New Roman"/>
          <w:szCs w:val="24"/>
        </w:rPr>
        <w:t xml:space="preserve"> </w:t>
      </w:r>
      <w:r w:rsidRPr="00BC0BB4">
        <w:rPr>
          <w:rFonts w:cs="Times New Roman"/>
          <w:szCs w:val="24"/>
        </w:rPr>
        <w:t>have</w:t>
      </w:r>
      <w:r w:rsidR="00320B1A">
        <w:rPr>
          <w:rFonts w:cs="Times New Roman"/>
          <w:szCs w:val="24"/>
        </w:rPr>
        <w:t xml:space="preserve"> </w:t>
      </w:r>
      <w:r w:rsidRPr="00BC0BB4">
        <w:rPr>
          <w:rFonts w:cs="Times New Roman"/>
          <w:szCs w:val="24"/>
        </w:rPr>
        <w:t>found</w:t>
      </w:r>
      <w:r w:rsidR="00320B1A">
        <w:rPr>
          <w:rFonts w:cs="Times New Roman"/>
          <w:szCs w:val="24"/>
        </w:rPr>
        <w:t xml:space="preserve"> </w:t>
      </w:r>
      <w:r w:rsidRPr="00BC0BB4">
        <w:rPr>
          <w:rFonts w:cs="Times New Roman"/>
          <w:szCs w:val="24"/>
        </w:rPr>
        <w:t>associations</w:t>
      </w:r>
      <w:r w:rsidR="00320B1A">
        <w:rPr>
          <w:rFonts w:cs="Times New Roman"/>
          <w:szCs w:val="24"/>
        </w:rPr>
        <w:t xml:space="preserve"> </w:t>
      </w:r>
      <w:r w:rsidRPr="00BC0BB4">
        <w:rPr>
          <w:rFonts w:cs="Times New Roman"/>
          <w:szCs w:val="24"/>
        </w:rPr>
        <w:t>between</w:t>
      </w:r>
      <w:r w:rsidR="00320B1A">
        <w:rPr>
          <w:rFonts w:cs="Times New Roman"/>
          <w:szCs w:val="24"/>
        </w:rPr>
        <w:t xml:space="preserve"> </w:t>
      </w:r>
      <w:r w:rsidRPr="00BC0BB4">
        <w:rPr>
          <w:rFonts w:cs="Times New Roman"/>
          <w:szCs w:val="24"/>
        </w:rPr>
        <w:t>participation</w:t>
      </w:r>
      <w:r w:rsidR="00320B1A">
        <w:rPr>
          <w:rFonts w:cs="Times New Roman"/>
          <w:szCs w:val="24"/>
        </w:rPr>
        <w:t xml:space="preserve"> </w:t>
      </w:r>
      <w:r w:rsidRPr="00BC0BB4">
        <w:rPr>
          <w:rFonts w:cs="Times New Roman"/>
          <w:szCs w:val="24"/>
        </w:rPr>
        <w:t>in</w:t>
      </w:r>
      <w:r w:rsidR="00320B1A">
        <w:rPr>
          <w:rFonts w:cs="Times New Roman"/>
          <w:szCs w:val="24"/>
        </w:rPr>
        <w:t xml:space="preserve"> </w:t>
      </w:r>
      <w:r w:rsidRPr="00BC0BB4">
        <w:rPr>
          <w:rFonts w:cs="Times New Roman"/>
          <w:szCs w:val="24"/>
        </w:rPr>
        <w:t>the</w:t>
      </w:r>
      <w:r w:rsidR="00320B1A">
        <w:rPr>
          <w:rFonts w:cs="Times New Roman"/>
          <w:szCs w:val="24"/>
        </w:rPr>
        <w:t xml:space="preserve"> </w:t>
      </w:r>
      <w:r w:rsidRPr="00BC0BB4">
        <w:rPr>
          <w:rFonts w:cs="Times New Roman"/>
          <w:szCs w:val="24"/>
        </w:rPr>
        <w:t>NSLP</w:t>
      </w:r>
      <w:r w:rsidR="00320B1A">
        <w:rPr>
          <w:rFonts w:cs="Times New Roman"/>
          <w:szCs w:val="24"/>
        </w:rPr>
        <w:t xml:space="preserve"> </w:t>
      </w:r>
      <w:r w:rsidRPr="00BC0BB4">
        <w:rPr>
          <w:rFonts w:cs="Times New Roman"/>
          <w:szCs w:val="24"/>
        </w:rPr>
        <w:t>and</w:t>
      </w:r>
      <w:r w:rsidR="00320B1A">
        <w:rPr>
          <w:rFonts w:cs="Times New Roman"/>
          <w:szCs w:val="24"/>
        </w:rPr>
        <w:t xml:space="preserve"> </w:t>
      </w:r>
      <w:r w:rsidRPr="00BC0BB4">
        <w:rPr>
          <w:rFonts w:cs="Times New Roman"/>
          <w:szCs w:val="24"/>
        </w:rPr>
        <w:t>poor</w:t>
      </w:r>
      <w:r w:rsidR="00320B1A">
        <w:rPr>
          <w:rFonts w:cs="Times New Roman"/>
          <w:szCs w:val="24"/>
        </w:rPr>
        <w:t xml:space="preserve"> </w:t>
      </w:r>
      <w:r w:rsidRPr="00BC0BB4">
        <w:rPr>
          <w:rFonts w:cs="Times New Roman"/>
          <w:szCs w:val="24"/>
        </w:rPr>
        <w:t>health</w:t>
      </w:r>
      <w:r w:rsidR="00320B1A">
        <w:rPr>
          <w:rFonts w:cs="Times New Roman"/>
          <w:szCs w:val="24"/>
        </w:rPr>
        <w:t xml:space="preserve"> </w:t>
      </w:r>
      <w:r w:rsidRPr="00BC0BB4">
        <w:rPr>
          <w:rFonts w:cs="Times New Roman"/>
          <w:szCs w:val="24"/>
        </w:rPr>
        <w:t>outcomes</w:t>
      </w:r>
      <w:r w:rsidR="00320B1A">
        <w:rPr>
          <w:rFonts w:cs="Times New Roman"/>
          <w:szCs w:val="24"/>
        </w:rPr>
        <w:t xml:space="preserve"> </w:t>
      </w:r>
      <w:r w:rsidRPr="00BC0BB4">
        <w:rPr>
          <w:rFonts w:cs="Times New Roman"/>
          <w:szCs w:val="24"/>
        </w:rPr>
        <w:t>for</w:t>
      </w:r>
      <w:r w:rsidR="00320B1A">
        <w:rPr>
          <w:rFonts w:cs="Times New Roman"/>
          <w:szCs w:val="24"/>
        </w:rPr>
        <w:t xml:space="preserve"> </w:t>
      </w:r>
      <w:r w:rsidRPr="00BC0BB4">
        <w:rPr>
          <w:rFonts w:cs="Times New Roman"/>
          <w:szCs w:val="24"/>
        </w:rPr>
        <w:t>students,</w:t>
      </w:r>
      <w:r w:rsidR="00320B1A">
        <w:rPr>
          <w:rFonts w:cs="Times New Roman"/>
          <w:szCs w:val="24"/>
        </w:rPr>
        <w:t xml:space="preserve"> </w:t>
      </w:r>
      <w:r w:rsidRPr="00BC0BB4">
        <w:rPr>
          <w:rFonts w:cs="Times New Roman"/>
          <w:szCs w:val="24"/>
        </w:rPr>
        <w:t>but</w:t>
      </w:r>
      <w:r w:rsidR="00320B1A">
        <w:rPr>
          <w:rFonts w:cs="Times New Roman"/>
          <w:szCs w:val="24"/>
        </w:rPr>
        <w:t xml:space="preserve"> </w:t>
      </w:r>
      <w:r w:rsidRPr="00BC0BB4">
        <w:rPr>
          <w:rFonts w:cs="Times New Roman"/>
          <w:szCs w:val="24"/>
        </w:rPr>
        <w:t>these</w:t>
      </w:r>
      <w:r w:rsidR="00320B1A">
        <w:rPr>
          <w:rFonts w:cs="Times New Roman"/>
          <w:szCs w:val="24"/>
        </w:rPr>
        <w:t xml:space="preserve"> </w:t>
      </w:r>
      <w:r w:rsidRPr="00BC0BB4">
        <w:rPr>
          <w:rFonts w:cs="Times New Roman"/>
          <w:szCs w:val="24"/>
        </w:rPr>
        <w:t>analyses</w:t>
      </w:r>
      <w:r w:rsidR="00320B1A">
        <w:rPr>
          <w:rFonts w:cs="Times New Roman"/>
          <w:szCs w:val="24"/>
        </w:rPr>
        <w:t xml:space="preserve"> </w:t>
      </w:r>
      <w:proofErr w:type="gramStart"/>
      <w:r w:rsidRPr="00BC0BB4">
        <w:rPr>
          <w:rFonts w:cs="Times New Roman"/>
          <w:szCs w:val="24"/>
        </w:rPr>
        <w:t>are</w:t>
      </w:r>
      <w:r w:rsidR="00320B1A">
        <w:rPr>
          <w:rFonts w:cs="Times New Roman"/>
          <w:szCs w:val="24"/>
        </w:rPr>
        <w:t xml:space="preserve"> </w:t>
      </w:r>
      <w:r w:rsidRPr="00BC0BB4">
        <w:rPr>
          <w:rFonts w:cs="Times New Roman"/>
          <w:szCs w:val="24"/>
        </w:rPr>
        <w:t>confounded</w:t>
      </w:r>
      <w:proofErr w:type="gramEnd"/>
      <w:r w:rsidR="00320B1A">
        <w:rPr>
          <w:rFonts w:cs="Times New Roman"/>
          <w:szCs w:val="24"/>
        </w:rPr>
        <w:t xml:space="preserve"> </w:t>
      </w:r>
      <w:r w:rsidRPr="00BC0BB4">
        <w:rPr>
          <w:rFonts w:cs="Times New Roman"/>
          <w:szCs w:val="24"/>
        </w:rPr>
        <w:t>by</w:t>
      </w:r>
      <w:r w:rsidR="00320B1A">
        <w:rPr>
          <w:rFonts w:cs="Times New Roman"/>
          <w:szCs w:val="24"/>
        </w:rPr>
        <w:t xml:space="preserve"> </w:t>
      </w:r>
      <w:r w:rsidRPr="00BC0BB4">
        <w:rPr>
          <w:rFonts w:cs="Times New Roman"/>
          <w:szCs w:val="24"/>
        </w:rPr>
        <w:t>many</w:t>
      </w:r>
      <w:r w:rsidR="00320B1A">
        <w:rPr>
          <w:rFonts w:cs="Times New Roman"/>
          <w:szCs w:val="24"/>
        </w:rPr>
        <w:t xml:space="preserve"> </w:t>
      </w:r>
      <w:r w:rsidRPr="00BC0BB4">
        <w:rPr>
          <w:rFonts w:cs="Times New Roman"/>
          <w:szCs w:val="24"/>
        </w:rPr>
        <w:t>factors</w:t>
      </w:r>
      <w:r w:rsidR="00320B1A">
        <w:rPr>
          <w:rFonts w:cs="Times New Roman"/>
          <w:szCs w:val="24"/>
        </w:rPr>
        <w:t xml:space="preserve"> </w:t>
      </w:r>
      <w:r w:rsidRPr="00BC0BB4">
        <w:rPr>
          <w:rFonts w:cs="Times New Roman"/>
          <w:szCs w:val="24"/>
        </w:rPr>
        <w:t>that</w:t>
      </w:r>
      <w:r w:rsidR="00320B1A">
        <w:rPr>
          <w:rFonts w:cs="Times New Roman"/>
          <w:szCs w:val="24"/>
        </w:rPr>
        <w:t xml:space="preserve"> </w:t>
      </w:r>
      <w:r w:rsidRPr="00BC0BB4">
        <w:rPr>
          <w:rFonts w:cs="Times New Roman"/>
          <w:szCs w:val="24"/>
        </w:rPr>
        <w:t>coincide</w:t>
      </w:r>
      <w:r w:rsidR="00320B1A">
        <w:rPr>
          <w:rFonts w:cs="Times New Roman"/>
          <w:szCs w:val="24"/>
        </w:rPr>
        <w:t xml:space="preserve"> </w:t>
      </w:r>
      <w:r w:rsidRPr="00BC0BB4">
        <w:rPr>
          <w:rFonts w:cs="Times New Roman"/>
          <w:szCs w:val="24"/>
        </w:rPr>
        <w:t>with</w:t>
      </w:r>
      <w:r w:rsidR="00320B1A">
        <w:rPr>
          <w:rFonts w:cs="Times New Roman"/>
          <w:szCs w:val="24"/>
        </w:rPr>
        <w:t xml:space="preserve"> </w:t>
      </w:r>
      <w:r w:rsidRPr="00BC0BB4">
        <w:rPr>
          <w:rFonts w:cs="Times New Roman"/>
          <w:szCs w:val="24"/>
        </w:rPr>
        <w:t>program</w:t>
      </w:r>
      <w:r w:rsidR="00320B1A">
        <w:rPr>
          <w:rFonts w:cs="Times New Roman"/>
          <w:szCs w:val="24"/>
        </w:rPr>
        <w:t xml:space="preserve"> </w:t>
      </w:r>
      <w:r w:rsidRPr="00BC0BB4">
        <w:rPr>
          <w:rFonts w:cs="Times New Roman"/>
          <w:szCs w:val="24"/>
        </w:rPr>
        <w:t>participation</w:t>
      </w:r>
      <w:r w:rsidR="0050256F">
        <w:rPr>
          <w:rFonts w:cs="Times New Roman"/>
          <w:szCs w:val="24"/>
        </w:rPr>
        <w:t xml:space="preserve"> (</w:t>
      </w:r>
      <w:r w:rsidR="00452841" w:rsidRPr="001B0799">
        <w:rPr>
          <w:rFonts w:eastAsia="Times New Roman" w:cs="Times New Roman"/>
          <w:color w:val="000000" w:themeColor="text1"/>
          <w:szCs w:val="24"/>
        </w:rPr>
        <w:t>Campbell et al</w:t>
      </w:r>
      <w:ins w:id="2187" w:author="Kaiser, Robert" w:date="2022-02-07T16:55:00Z">
        <w:r w:rsidR="000A4D90">
          <w:rPr>
            <w:rFonts w:eastAsia="Times New Roman" w:cs="Times New Roman"/>
            <w:color w:val="000000" w:themeColor="text1"/>
            <w:szCs w:val="24"/>
          </w:rPr>
          <w:t xml:space="preserve">., </w:t>
        </w:r>
      </w:ins>
      <w:del w:id="2188" w:author="Kaiser, Robert" w:date="2022-02-07T16:54:00Z">
        <w:r w:rsidR="00452841" w:rsidRPr="001B0799" w:rsidDel="000A4D90">
          <w:rPr>
            <w:rFonts w:eastAsia="Times New Roman" w:cs="Times New Roman"/>
            <w:color w:val="000000" w:themeColor="text1"/>
            <w:szCs w:val="24"/>
          </w:rPr>
          <w:delText>. (</w:delText>
        </w:r>
      </w:del>
      <w:r w:rsidR="00452841" w:rsidRPr="001B0799">
        <w:rPr>
          <w:rFonts w:eastAsia="Times New Roman" w:cs="Times New Roman"/>
          <w:color w:val="000000" w:themeColor="text1"/>
          <w:szCs w:val="24"/>
        </w:rPr>
        <w:t>2011</w:t>
      </w:r>
      <w:r w:rsidR="0050256F">
        <w:rPr>
          <w:rFonts w:cs="Times New Roman"/>
          <w:szCs w:val="24"/>
        </w:rPr>
        <w:t>)</w:t>
      </w:r>
      <w:r w:rsidRPr="00BC0BB4">
        <w:rPr>
          <w:rFonts w:cs="Times New Roman"/>
          <w:szCs w:val="24"/>
        </w:rPr>
        <w:t>.</w:t>
      </w:r>
      <w:r w:rsidR="00320B1A">
        <w:rPr>
          <w:rFonts w:cs="Times New Roman"/>
          <w:szCs w:val="24"/>
        </w:rPr>
        <w:t xml:space="preserve"> </w:t>
      </w:r>
      <w:r w:rsidRPr="00BC0BB4">
        <w:rPr>
          <w:rFonts w:cs="Times New Roman"/>
          <w:szCs w:val="24"/>
        </w:rPr>
        <w:t>Little</w:t>
      </w:r>
      <w:r w:rsidR="00320B1A">
        <w:rPr>
          <w:rFonts w:cs="Times New Roman"/>
          <w:szCs w:val="24"/>
        </w:rPr>
        <w:t xml:space="preserve"> </w:t>
      </w:r>
      <w:r w:rsidRPr="00BC0BB4">
        <w:rPr>
          <w:rFonts w:cs="Times New Roman"/>
          <w:szCs w:val="24"/>
        </w:rPr>
        <w:t>work</w:t>
      </w:r>
      <w:r w:rsidR="00320B1A">
        <w:rPr>
          <w:rFonts w:cs="Times New Roman"/>
          <w:szCs w:val="24"/>
        </w:rPr>
        <w:t xml:space="preserve"> </w:t>
      </w:r>
      <w:r w:rsidRPr="00BC0BB4">
        <w:rPr>
          <w:rFonts w:cs="Times New Roman"/>
          <w:szCs w:val="24"/>
        </w:rPr>
        <w:t>has</w:t>
      </w:r>
      <w:r w:rsidR="00320B1A">
        <w:rPr>
          <w:rFonts w:cs="Times New Roman"/>
          <w:szCs w:val="24"/>
        </w:rPr>
        <w:t xml:space="preserve"> </w:t>
      </w:r>
      <w:r w:rsidRPr="00BC0BB4">
        <w:rPr>
          <w:rFonts w:cs="Times New Roman"/>
          <w:szCs w:val="24"/>
        </w:rPr>
        <w:t>examined</w:t>
      </w:r>
      <w:r w:rsidR="00320B1A">
        <w:rPr>
          <w:rFonts w:cs="Times New Roman"/>
          <w:szCs w:val="24"/>
        </w:rPr>
        <w:t xml:space="preserve"> </w:t>
      </w:r>
      <w:r w:rsidRPr="00BC0BB4">
        <w:rPr>
          <w:rFonts w:cs="Times New Roman"/>
          <w:szCs w:val="24"/>
        </w:rPr>
        <w:t>what</w:t>
      </w:r>
      <w:r w:rsidR="00320B1A">
        <w:rPr>
          <w:rFonts w:cs="Times New Roman"/>
          <w:szCs w:val="24"/>
        </w:rPr>
        <w:t xml:space="preserve"> </w:t>
      </w:r>
      <w:proofErr w:type="spellStart"/>
      <w:r w:rsidR="00A21466" w:rsidRPr="00BC0BB4">
        <w:rPr>
          <w:rFonts w:cs="Times New Roman"/>
          <w:szCs w:val="24"/>
        </w:rPr>
        <w:t>students’</w:t>
      </w:r>
      <w:del w:id="2189" w:author="Kaiser, Robert" w:date="2022-02-12T07:02:00Z">
        <w:r w:rsidR="00320B1A" w:rsidDel="00041E08">
          <w:rPr>
            <w:rFonts w:cs="Times New Roman"/>
            <w:szCs w:val="24"/>
          </w:rPr>
          <w:delText xml:space="preserve"> </w:delText>
        </w:r>
      </w:del>
      <w:r w:rsidR="00220CEB" w:rsidRPr="00BC0BB4">
        <w:rPr>
          <w:rFonts w:cs="Times New Roman"/>
          <w:szCs w:val="24"/>
        </w:rPr>
        <w:t>consumption</w:t>
      </w:r>
      <w:proofErr w:type="spellEnd"/>
      <w:r w:rsidR="00320B1A">
        <w:rPr>
          <w:rFonts w:cs="Times New Roman"/>
          <w:szCs w:val="24"/>
        </w:rPr>
        <w:t xml:space="preserve"> </w:t>
      </w:r>
      <w:r w:rsidR="00220CEB" w:rsidRPr="00BC0BB4">
        <w:rPr>
          <w:rFonts w:cs="Times New Roman"/>
          <w:szCs w:val="24"/>
        </w:rPr>
        <w:t>patterns</w:t>
      </w:r>
      <w:r w:rsidR="00320B1A">
        <w:rPr>
          <w:rFonts w:cs="Times New Roman"/>
          <w:szCs w:val="24"/>
        </w:rPr>
        <w:t xml:space="preserve"> </w:t>
      </w:r>
      <w:r w:rsidR="00220CEB" w:rsidRPr="00BC0BB4">
        <w:rPr>
          <w:rFonts w:cs="Times New Roman"/>
          <w:szCs w:val="24"/>
        </w:rPr>
        <w:t>are</w:t>
      </w:r>
      <w:r w:rsidR="00320B1A">
        <w:rPr>
          <w:rFonts w:cs="Times New Roman"/>
          <w:szCs w:val="24"/>
        </w:rPr>
        <w:t xml:space="preserve"> </w:t>
      </w:r>
      <w:r w:rsidRPr="00BC0BB4">
        <w:rPr>
          <w:rFonts w:cs="Times New Roman"/>
          <w:szCs w:val="24"/>
        </w:rPr>
        <w:t>when</w:t>
      </w:r>
      <w:r w:rsidR="00320B1A">
        <w:rPr>
          <w:rFonts w:cs="Times New Roman"/>
          <w:szCs w:val="24"/>
        </w:rPr>
        <w:t xml:space="preserve"> </w:t>
      </w:r>
      <w:r w:rsidRPr="00BC0BB4">
        <w:rPr>
          <w:rFonts w:cs="Times New Roman"/>
          <w:szCs w:val="24"/>
        </w:rPr>
        <w:t>they</w:t>
      </w:r>
      <w:r w:rsidR="00320B1A">
        <w:rPr>
          <w:rFonts w:cs="Times New Roman"/>
          <w:szCs w:val="24"/>
        </w:rPr>
        <w:t xml:space="preserve"> </w:t>
      </w:r>
      <w:r w:rsidRPr="00BC0BB4">
        <w:rPr>
          <w:rFonts w:cs="Times New Roman"/>
          <w:szCs w:val="24"/>
        </w:rPr>
        <w:t>receive</w:t>
      </w:r>
      <w:r w:rsidR="00320B1A">
        <w:rPr>
          <w:rFonts w:cs="Times New Roman"/>
          <w:szCs w:val="24"/>
        </w:rPr>
        <w:t xml:space="preserve"> </w:t>
      </w:r>
      <w:r w:rsidRPr="00BC0BB4">
        <w:rPr>
          <w:rFonts w:cs="Times New Roman"/>
          <w:szCs w:val="24"/>
        </w:rPr>
        <w:t>a</w:t>
      </w:r>
      <w:r w:rsidR="00320B1A">
        <w:rPr>
          <w:rFonts w:cs="Times New Roman"/>
          <w:szCs w:val="24"/>
        </w:rPr>
        <w:t xml:space="preserve"> </w:t>
      </w:r>
      <w:r w:rsidR="00220CEB" w:rsidRPr="00BC0BB4">
        <w:rPr>
          <w:rFonts w:cs="Times New Roman"/>
          <w:szCs w:val="24"/>
        </w:rPr>
        <w:t>school</w:t>
      </w:r>
      <w:r w:rsidR="00320B1A">
        <w:rPr>
          <w:rFonts w:cs="Times New Roman"/>
          <w:szCs w:val="24"/>
        </w:rPr>
        <w:t xml:space="preserve"> </w:t>
      </w:r>
      <w:r w:rsidRPr="00BC0BB4">
        <w:rPr>
          <w:rFonts w:cs="Times New Roman"/>
          <w:szCs w:val="24"/>
        </w:rPr>
        <w:t>lunch</w:t>
      </w:r>
      <w:r w:rsidR="00320B1A">
        <w:rPr>
          <w:rFonts w:cs="Times New Roman"/>
          <w:szCs w:val="24"/>
        </w:rPr>
        <w:t xml:space="preserve"> </w:t>
      </w:r>
      <w:r w:rsidRPr="00BC0BB4">
        <w:rPr>
          <w:rFonts w:cs="Times New Roman"/>
          <w:szCs w:val="24"/>
        </w:rPr>
        <w:t>under</w:t>
      </w:r>
      <w:r w:rsidR="00320B1A">
        <w:rPr>
          <w:rFonts w:cs="Times New Roman"/>
          <w:szCs w:val="24"/>
        </w:rPr>
        <w:t xml:space="preserve"> </w:t>
      </w:r>
      <w:r w:rsidRPr="00BC0BB4">
        <w:rPr>
          <w:rFonts w:cs="Times New Roman"/>
          <w:szCs w:val="24"/>
        </w:rPr>
        <w:t>the</w:t>
      </w:r>
      <w:r w:rsidR="00320B1A">
        <w:rPr>
          <w:rFonts w:cs="Times New Roman"/>
          <w:szCs w:val="24"/>
        </w:rPr>
        <w:t xml:space="preserve"> </w:t>
      </w:r>
      <w:r w:rsidRPr="00BC0BB4">
        <w:rPr>
          <w:rFonts w:cs="Times New Roman"/>
          <w:szCs w:val="24"/>
        </w:rPr>
        <w:t>NSLP.</w:t>
      </w:r>
      <w:r w:rsidR="00452841">
        <w:rPr>
          <w:rFonts w:cs="Times New Roman"/>
          <w:szCs w:val="24"/>
        </w:rPr>
        <w:t xml:space="preserve">  </w:t>
      </w:r>
      <w:r w:rsidR="00C10CA9">
        <w:rPr>
          <w:rFonts w:cs="Times New Roman"/>
          <w:szCs w:val="24"/>
        </w:rPr>
        <w:t>In addition</w:t>
      </w:r>
      <w:ins w:id="2190" w:author="Kaiser, Robert" w:date="2022-02-12T07:02:00Z">
        <w:r w:rsidR="00041E08">
          <w:rPr>
            <w:rFonts w:cs="Times New Roman"/>
            <w:szCs w:val="24"/>
          </w:rPr>
          <w:t xml:space="preserve">, </w:t>
        </w:r>
      </w:ins>
      <w:del w:id="2191" w:author="Kaiser, Robert" w:date="2022-02-12T07:02:00Z">
        <w:r w:rsidR="009A0C6D" w:rsidRPr="00BC0BB4" w:rsidDel="00041E08">
          <w:rPr>
            <w:rFonts w:cs="Times New Roman"/>
            <w:szCs w:val="24"/>
          </w:rPr>
          <w:delText>L</w:delText>
        </w:r>
      </w:del>
      <w:ins w:id="2192" w:author="Kaiser, Robert" w:date="2022-02-12T07:02:00Z">
        <w:r w:rsidR="00041E08">
          <w:rPr>
            <w:rFonts w:cs="Times New Roman"/>
            <w:szCs w:val="24"/>
          </w:rPr>
          <w:t>l</w:t>
        </w:r>
      </w:ins>
      <w:r w:rsidR="009A0C6D" w:rsidRPr="00BC0BB4">
        <w:rPr>
          <w:rFonts w:cs="Times New Roman"/>
          <w:szCs w:val="24"/>
        </w:rPr>
        <w:t>ittle</w:t>
      </w:r>
      <w:r w:rsidR="00320B1A">
        <w:rPr>
          <w:rFonts w:cs="Times New Roman"/>
          <w:szCs w:val="24"/>
        </w:rPr>
        <w:t xml:space="preserve"> </w:t>
      </w:r>
      <w:r w:rsidR="00220CEB" w:rsidRPr="00BC0BB4">
        <w:rPr>
          <w:rFonts w:cs="Times New Roman"/>
          <w:szCs w:val="24"/>
        </w:rPr>
        <w:t>to</w:t>
      </w:r>
      <w:r w:rsidR="00320B1A">
        <w:rPr>
          <w:rFonts w:cs="Times New Roman"/>
          <w:szCs w:val="24"/>
        </w:rPr>
        <w:t xml:space="preserve"> </w:t>
      </w:r>
      <w:r w:rsidR="00220CEB" w:rsidRPr="00BC0BB4">
        <w:rPr>
          <w:rFonts w:cs="Times New Roman"/>
          <w:szCs w:val="24"/>
        </w:rPr>
        <w:t>no</w:t>
      </w:r>
      <w:r w:rsidR="00320B1A">
        <w:rPr>
          <w:rFonts w:cs="Times New Roman"/>
          <w:szCs w:val="24"/>
        </w:rPr>
        <w:t xml:space="preserve"> </w:t>
      </w:r>
      <w:r w:rsidR="009A0C6D" w:rsidRPr="00BC0BB4">
        <w:rPr>
          <w:rFonts w:cs="Times New Roman"/>
          <w:szCs w:val="24"/>
        </w:rPr>
        <w:t>research</w:t>
      </w:r>
      <w:r w:rsidR="00320B1A">
        <w:rPr>
          <w:rFonts w:cs="Times New Roman"/>
          <w:szCs w:val="24"/>
        </w:rPr>
        <w:t xml:space="preserve"> </w:t>
      </w:r>
      <w:proofErr w:type="gramStart"/>
      <w:r w:rsidR="009A0C6D" w:rsidRPr="00BC0BB4">
        <w:rPr>
          <w:rFonts w:cs="Times New Roman"/>
          <w:szCs w:val="24"/>
        </w:rPr>
        <w:t>has</w:t>
      </w:r>
      <w:r w:rsidR="00320B1A">
        <w:rPr>
          <w:rFonts w:cs="Times New Roman"/>
          <w:szCs w:val="24"/>
        </w:rPr>
        <w:t xml:space="preserve"> </w:t>
      </w:r>
      <w:r w:rsidR="009A0C6D" w:rsidRPr="00BC0BB4">
        <w:rPr>
          <w:rFonts w:cs="Times New Roman"/>
          <w:szCs w:val="24"/>
        </w:rPr>
        <w:t>been</w:t>
      </w:r>
      <w:r w:rsidR="00320B1A">
        <w:rPr>
          <w:rFonts w:cs="Times New Roman"/>
          <w:szCs w:val="24"/>
        </w:rPr>
        <w:t xml:space="preserve"> </w:t>
      </w:r>
      <w:del w:id="2193" w:author="Kaiser, Robert" w:date="2022-02-07T16:55:00Z">
        <w:r w:rsidR="009A0C6D" w:rsidRPr="00BC0BB4" w:rsidDel="000A4D90">
          <w:rPr>
            <w:rFonts w:cs="Times New Roman"/>
            <w:szCs w:val="24"/>
          </w:rPr>
          <w:delText>done</w:delText>
        </w:r>
        <w:r w:rsidR="00320B1A" w:rsidDel="000A4D90">
          <w:rPr>
            <w:rFonts w:cs="Times New Roman"/>
            <w:szCs w:val="24"/>
          </w:rPr>
          <w:delText xml:space="preserve"> </w:delText>
        </w:r>
      </w:del>
      <w:ins w:id="2194" w:author="Kaiser, Robert" w:date="2022-02-07T16:55:00Z">
        <w:r w:rsidR="000A4D90">
          <w:rPr>
            <w:rFonts w:cs="Times New Roman"/>
            <w:szCs w:val="24"/>
          </w:rPr>
          <w:t>completed</w:t>
        </w:r>
        <w:proofErr w:type="gramEnd"/>
        <w:r w:rsidR="000A4D90">
          <w:rPr>
            <w:rFonts w:cs="Times New Roman"/>
            <w:szCs w:val="24"/>
          </w:rPr>
          <w:t xml:space="preserve"> </w:t>
        </w:r>
      </w:ins>
      <w:r w:rsidR="009A0C6D" w:rsidRPr="00BC0BB4">
        <w:rPr>
          <w:rFonts w:cs="Times New Roman"/>
          <w:szCs w:val="24"/>
        </w:rPr>
        <w:t>to</w:t>
      </w:r>
      <w:r w:rsidR="00320B1A">
        <w:rPr>
          <w:rFonts w:cs="Times New Roman"/>
          <w:szCs w:val="24"/>
        </w:rPr>
        <w:t xml:space="preserve"> </w:t>
      </w:r>
      <w:r w:rsidR="009A0C6D" w:rsidRPr="00BC0BB4">
        <w:rPr>
          <w:rFonts w:cs="Times New Roman"/>
          <w:szCs w:val="24"/>
        </w:rPr>
        <w:t>better</w:t>
      </w:r>
      <w:r w:rsidR="00320B1A">
        <w:rPr>
          <w:rFonts w:cs="Times New Roman"/>
          <w:szCs w:val="24"/>
        </w:rPr>
        <w:t xml:space="preserve"> </w:t>
      </w:r>
      <w:r w:rsidR="009A0C6D" w:rsidRPr="00BC0BB4">
        <w:rPr>
          <w:rFonts w:cs="Times New Roman"/>
          <w:szCs w:val="24"/>
        </w:rPr>
        <w:t>understand</w:t>
      </w:r>
      <w:r w:rsidR="00320B1A">
        <w:rPr>
          <w:rFonts w:cs="Times New Roman"/>
          <w:szCs w:val="24"/>
        </w:rPr>
        <w:t xml:space="preserve"> </w:t>
      </w:r>
      <w:r w:rsidR="009A0C6D" w:rsidRPr="00BC0BB4">
        <w:rPr>
          <w:rFonts w:cs="Times New Roman"/>
          <w:szCs w:val="24"/>
        </w:rPr>
        <w:t>the</w:t>
      </w:r>
      <w:r w:rsidR="00320B1A">
        <w:rPr>
          <w:rFonts w:cs="Times New Roman"/>
          <w:szCs w:val="24"/>
        </w:rPr>
        <w:t xml:space="preserve"> </w:t>
      </w:r>
      <w:r w:rsidR="00C10CA9">
        <w:rPr>
          <w:rFonts w:cs="Times New Roman"/>
          <w:szCs w:val="24"/>
        </w:rPr>
        <w:t xml:space="preserve">middle school, </w:t>
      </w:r>
      <w:r w:rsidR="009A0C6D" w:rsidRPr="00BC0BB4">
        <w:rPr>
          <w:rFonts w:cs="Times New Roman"/>
          <w:szCs w:val="24"/>
        </w:rPr>
        <w:t>student</w:t>
      </w:r>
      <w:r w:rsidR="00320B1A">
        <w:rPr>
          <w:rFonts w:cs="Times New Roman"/>
          <w:szCs w:val="24"/>
        </w:rPr>
        <w:t xml:space="preserve"> </w:t>
      </w:r>
      <w:r w:rsidR="009A0C6D" w:rsidRPr="00BC0BB4">
        <w:rPr>
          <w:rFonts w:cs="Times New Roman"/>
          <w:szCs w:val="24"/>
        </w:rPr>
        <w:t>perspective</w:t>
      </w:r>
      <w:r w:rsidR="00320B1A">
        <w:rPr>
          <w:rFonts w:cs="Times New Roman"/>
          <w:szCs w:val="24"/>
        </w:rPr>
        <w:t xml:space="preserve"> </w:t>
      </w:r>
      <w:r w:rsidR="009A0C6D" w:rsidRPr="00BC0BB4">
        <w:rPr>
          <w:rFonts w:cs="Times New Roman"/>
          <w:szCs w:val="24"/>
        </w:rPr>
        <w:t>of</w:t>
      </w:r>
      <w:r w:rsidR="00320B1A">
        <w:rPr>
          <w:rFonts w:cs="Times New Roman"/>
          <w:szCs w:val="24"/>
        </w:rPr>
        <w:t xml:space="preserve"> </w:t>
      </w:r>
      <w:r w:rsidR="009A0C6D" w:rsidRPr="00BC0BB4">
        <w:rPr>
          <w:rFonts w:cs="Times New Roman"/>
          <w:szCs w:val="24"/>
        </w:rPr>
        <w:t>the</w:t>
      </w:r>
      <w:r w:rsidR="00320B1A">
        <w:rPr>
          <w:rFonts w:cs="Times New Roman"/>
          <w:szCs w:val="24"/>
        </w:rPr>
        <w:t xml:space="preserve"> </w:t>
      </w:r>
      <w:r w:rsidR="009A0C6D" w:rsidRPr="00BC0BB4">
        <w:rPr>
          <w:rFonts w:cs="Times New Roman"/>
          <w:szCs w:val="24"/>
        </w:rPr>
        <w:t>NSLP</w:t>
      </w:r>
      <w:ins w:id="2195" w:author="Kaiser, Robert" w:date="2022-02-07T16:55:00Z">
        <w:r w:rsidR="000A4D90">
          <w:rPr>
            <w:rFonts w:cs="Times New Roman"/>
            <w:szCs w:val="24"/>
          </w:rPr>
          <w:t>.  This research takes a bold approach at addressing both of these questions by</w:t>
        </w:r>
      </w:ins>
      <w:r w:rsidR="00320B1A">
        <w:rPr>
          <w:rFonts w:cs="Times New Roman"/>
          <w:szCs w:val="24"/>
        </w:rPr>
        <w:t xml:space="preserve"> </w:t>
      </w:r>
      <w:del w:id="2196" w:author="Kaiser, Robert" w:date="2022-02-07T16:55:00Z">
        <w:r w:rsidR="002A4BCA" w:rsidRPr="00BC0BB4" w:rsidDel="000A4D90">
          <w:rPr>
            <w:rFonts w:cs="Times New Roman"/>
            <w:szCs w:val="24"/>
          </w:rPr>
          <w:delText>along</w:delText>
        </w:r>
        <w:r w:rsidR="00320B1A" w:rsidDel="000A4D90">
          <w:rPr>
            <w:rFonts w:cs="Times New Roman"/>
            <w:szCs w:val="24"/>
          </w:rPr>
          <w:delText xml:space="preserve"> </w:delText>
        </w:r>
        <w:r w:rsidR="002A4BCA" w:rsidRPr="00BC0BB4" w:rsidDel="000A4D90">
          <w:rPr>
            <w:rFonts w:cs="Times New Roman"/>
            <w:szCs w:val="24"/>
          </w:rPr>
          <w:delText>with</w:delText>
        </w:r>
        <w:r w:rsidR="00320B1A" w:rsidDel="000A4D90">
          <w:rPr>
            <w:rFonts w:cs="Times New Roman"/>
            <w:szCs w:val="24"/>
          </w:rPr>
          <w:delText xml:space="preserve"> </w:delText>
        </w:r>
        <w:r w:rsidR="002A4BCA" w:rsidRPr="00BC0BB4" w:rsidDel="000A4D90">
          <w:rPr>
            <w:rFonts w:cs="Times New Roman"/>
            <w:szCs w:val="24"/>
          </w:rPr>
          <w:delText>the</w:delText>
        </w:r>
        <w:r w:rsidR="00320B1A" w:rsidDel="000A4D90">
          <w:rPr>
            <w:rFonts w:cs="Times New Roman"/>
            <w:szCs w:val="24"/>
          </w:rPr>
          <w:delText xml:space="preserve"> </w:delText>
        </w:r>
      </w:del>
      <w:r w:rsidR="002A4BCA" w:rsidRPr="00BC0BB4">
        <w:rPr>
          <w:rFonts w:cs="Times New Roman"/>
          <w:szCs w:val="24"/>
        </w:rPr>
        <w:t>utili</w:t>
      </w:r>
      <w:ins w:id="2197" w:author="Kaiser, Robert" w:date="2022-02-07T16:56:00Z">
        <w:r w:rsidR="000A4D90">
          <w:rPr>
            <w:rFonts w:cs="Times New Roman"/>
            <w:szCs w:val="24"/>
          </w:rPr>
          <w:t>zing</w:t>
        </w:r>
      </w:ins>
      <w:del w:id="2198" w:author="Kaiser, Robert" w:date="2022-02-07T16:56:00Z">
        <w:r w:rsidR="002A4BCA" w:rsidRPr="00BC0BB4" w:rsidDel="000A4D90">
          <w:rPr>
            <w:rFonts w:cs="Times New Roman"/>
            <w:szCs w:val="24"/>
          </w:rPr>
          <w:delText>ty</w:delText>
        </w:r>
      </w:del>
      <w:r w:rsidR="00320B1A">
        <w:rPr>
          <w:rFonts w:cs="Times New Roman"/>
          <w:szCs w:val="24"/>
        </w:rPr>
        <w:t xml:space="preserve"> </w:t>
      </w:r>
      <w:del w:id="2199" w:author="Kaiser, Robert" w:date="2022-02-07T16:56:00Z">
        <w:r w:rsidR="002A4BCA" w:rsidRPr="00BC0BB4" w:rsidDel="000A4D90">
          <w:rPr>
            <w:rFonts w:cs="Times New Roman"/>
            <w:szCs w:val="24"/>
          </w:rPr>
          <w:delText>of</w:delText>
        </w:r>
      </w:del>
      <w:ins w:id="2200" w:author="Kaiser, Robert" w:date="2022-02-07T16:56:00Z">
        <w:r w:rsidR="000A4D90">
          <w:rPr>
            <w:rFonts w:cs="Times New Roman"/>
            <w:szCs w:val="24"/>
          </w:rPr>
          <w:t>a</w:t>
        </w:r>
      </w:ins>
      <w:r w:rsidR="00320B1A">
        <w:rPr>
          <w:rFonts w:cs="Times New Roman"/>
          <w:szCs w:val="24"/>
        </w:rPr>
        <w:t xml:space="preserve"> </w:t>
      </w:r>
      <w:r w:rsidR="00220CEB" w:rsidRPr="00BC0BB4">
        <w:rPr>
          <w:rFonts w:cs="Times New Roman"/>
          <w:szCs w:val="24"/>
        </w:rPr>
        <w:t>mixed-methods</w:t>
      </w:r>
      <w:r w:rsidR="00320B1A">
        <w:rPr>
          <w:rFonts w:cs="Times New Roman"/>
          <w:szCs w:val="24"/>
        </w:rPr>
        <w:t xml:space="preserve"> </w:t>
      </w:r>
      <w:r w:rsidR="002A4BCA" w:rsidRPr="00BC0BB4">
        <w:rPr>
          <w:rFonts w:cs="Times New Roman"/>
          <w:szCs w:val="24"/>
        </w:rPr>
        <w:t>design</w:t>
      </w:r>
      <w:r w:rsidR="00320B1A">
        <w:rPr>
          <w:rFonts w:cs="Times New Roman"/>
          <w:szCs w:val="24"/>
        </w:rPr>
        <w:t xml:space="preserve"> </w:t>
      </w:r>
      <w:proofErr w:type="gramStart"/>
      <w:r w:rsidR="00220CEB" w:rsidRPr="00BC0BB4">
        <w:rPr>
          <w:rFonts w:cs="Times New Roman"/>
          <w:szCs w:val="24"/>
        </w:rPr>
        <w:t>to</w:t>
      </w:r>
      <w:r w:rsidR="00320B1A">
        <w:rPr>
          <w:rFonts w:cs="Times New Roman"/>
          <w:szCs w:val="24"/>
        </w:rPr>
        <w:t xml:space="preserve"> </w:t>
      </w:r>
      <w:r w:rsidR="00220CEB" w:rsidRPr="00BC0BB4">
        <w:rPr>
          <w:rFonts w:cs="Times New Roman"/>
          <w:szCs w:val="24"/>
        </w:rPr>
        <w:t>better</w:t>
      </w:r>
      <w:r w:rsidR="00320B1A">
        <w:rPr>
          <w:rFonts w:cs="Times New Roman"/>
          <w:szCs w:val="24"/>
        </w:rPr>
        <w:t xml:space="preserve"> </w:t>
      </w:r>
      <w:r w:rsidR="00BE20E8">
        <w:rPr>
          <w:rFonts w:cs="Times New Roman"/>
          <w:szCs w:val="24"/>
        </w:rPr>
        <w:t>explain</w:t>
      </w:r>
      <w:proofErr w:type="gramEnd"/>
      <w:r w:rsidR="00320B1A">
        <w:rPr>
          <w:rFonts w:cs="Times New Roman"/>
          <w:szCs w:val="24"/>
        </w:rPr>
        <w:t xml:space="preserve"> </w:t>
      </w:r>
      <w:del w:id="2201" w:author="Kaiser, Robert" w:date="2022-02-07T16:56:00Z">
        <w:r w:rsidR="00220CEB" w:rsidRPr="00BC0BB4" w:rsidDel="000A4D90">
          <w:rPr>
            <w:rFonts w:cs="Times New Roman"/>
            <w:szCs w:val="24"/>
          </w:rPr>
          <w:delText>quantitative</w:delText>
        </w:r>
        <w:r w:rsidR="00320B1A" w:rsidDel="000A4D90">
          <w:rPr>
            <w:rFonts w:cs="Times New Roman"/>
            <w:szCs w:val="24"/>
          </w:rPr>
          <w:delText xml:space="preserve"> </w:delText>
        </w:r>
        <w:r w:rsidR="00220CEB" w:rsidRPr="00BC0BB4" w:rsidDel="000A4D90">
          <w:rPr>
            <w:rFonts w:cs="Times New Roman"/>
            <w:szCs w:val="24"/>
          </w:rPr>
          <w:delText>data</w:delText>
        </w:r>
        <w:r w:rsidR="00320B1A" w:rsidDel="000A4D90">
          <w:rPr>
            <w:rFonts w:cs="Times New Roman"/>
            <w:szCs w:val="24"/>
          </w:rPr>
          <w:delText xml:space="preserve"> </w:delText>
        </w:r>
        <w:r w:rsidR="00220CEB" w:rsidRPr="00BC0BB4" w:rsidDel="000A4D90">
          <w:rPr>
            <w:rFonts w:cs="Times New Roman"/>
            <w:szCs w:val="24"/>
          </w:rPr>
          <w:delText>collected</w:delText>
        </w:r>
        <w:r w:rsidR="00320B1A" w:rsidDel="000A4D90">
          <w:rPr>
            <w:rFonts w:cs="Times New Roman"/>
            <w:szCs w:val="24"/>
          </w:rPr>
          <w:delText xml:space="preserve"> </w:delText>
        </w:r>
        <w:r w:rsidR="00220CEB" w:rsidRPr="00BC0BB4" w:rsidDel="000A4D90">
          <w:rPr>
            <w:rFonts w:cs="Times New Roman"/>
            <w:szCs w:val="24"/>
          </w:rPr>
          <w:delText>in</w:delText>
        </w:r>
        <w:r w:rsidR="00320B1A" w:rsidDel="000A4D90">
          <w:rPr>
            <w:rFonts w:cs="Times New Roman"/>
            <w:szCs w:val="24"/>
          </w:rPr>
          <w:delText xml:space="preserve"> </w:delText>
        </w:r>
        <w:r w:rsidR="00220CEB" w:rsidRPr="00BC0BB4" w:rsidDel="000A4D90">
          <w:rPr>
            <w:rFonts w:cs="Times New Roman"/>
            <w:szCs w:val="24"/>
          </w:rPr>
          <w:delText>cafeterias</w:delText>
        </w:r>
      </w:del>
      <w:ins w:id="2202" w:author="Kaiser, Robert" w:date="2022-02-07T16:56:00Z">
        <w:r w:rsidR="000A4D90">
          <w:rPr>
            <w:rFonts w:cs="Times New Roman"/>
            <w:szCs w:val="24"/>
          </w:rPr>
          <w:t>the experience</w:t>
        </w:r>
      </w:ins>
      <w:r w:rsidR="006B0B9F">
        <w:rPr>
          <w:rFonts w:cs="Times New Roman"/>
          <w:szCs w:val="24"/>
        </w:rPr>
        <w:t>s</w:t>
      </w:r>
      <w:ins w:id="2203" w:author="Kaiser, Robert" w:date="2022-02-07T16:56:00Z">
        <w:r w:rsidR="000A4D90">
          <w:rPr>
            <w:rFonts w:cs="Times New Roman"/>
            <w:szCs w:val="24"/>
          </w:rPr>
          <w:t xml:space="preserve"> of the NSLP participant</w:t>
        </w:r>
      </w:ins>
      <w:r w:rsidR="006B0B9F">
        <w:rPr>
          <w:rFonts w:cs="Times New Roman"/>
          <w:szCs w:val="24"/>
        </w:rPr>
        <w:t>s</w:t>
      </w:r>
      <w:r w:rsidR="009A0C6D" w:rsidRPr="00BC0BB4">
        <w:rPr>
          <w:rFonts w:cs="Times New Roman"/>
          <w:szCs w:val="24"/>
        </w:rPr>
        <w:t>.</w:t>
      </w:r>
      <w:r w:rsidR="00607315">
        <w:rPr>
          <w:rFonts w:cs="Times New Roman"/>
          <w:szCs w:val="24"/>
        </w:rPr>
        <w:t xml:space="preserve"> </w:t>
      </w:r>
      <w:r w:rsidRPr="00BC0BB4">
        <w:rPr>
          <w:rFonts w:cs="Times New Roman"/>
          <w:szCs w:val="24"/>
        </w:rPr>
        <w:t>This</w:t>
      </w:r>
      <w:r w:rsidR="00320B1A">
        <w:rPr>
          <w:rFonts w:cs="Times New Roman"/>
          <w:szCs w:val="24"/>
        </w:rPr>
        <w:t xml:space="preserve"> </w:t>
      </w:r>
      <w:r w:rsidR="009A0C6D" w:rsidRPr="00BC0BB4">
        <w:rPr>
          <w:rFonts w:cs="Times New Roman"/>
          <w:szCs w:val="24"/>
        </w:rPr>
        <w:t>research</w:t>
      </w:r>
      <w:r w:rsidR="00320B1A">
        <w:rPr>
          <w:rFonts w:cs="Times New Roman"/>
          <w:szCs w:val="24"/>
        </w:rPr>
        <w:t xml:space="preserve"> </w:t>
      </w:r>
      <w:r w:rsidR="009A0C6D" w:rsidRPr="00BC0BB4">
        <w:rPr>
          <w:rFonts w:cs="Times New Roman"/>
          <w:szCs w:val="24"/>
        </w:rPr>
        <w:t>has</w:t>
      </w:r>
      <w:r w:rsidR="00320B1A">
        <w:rPr>
          <w:rFonts w:cs="Times New Roman"/>
          <w:szCs w:val="24"/>
        </w:rPr>
        <w:t xml:space="preserve"> </w:t>
      </w:r>
      <w:r w:rsidR="009A0C6D" w:rsidRPr="00BC0BB4">
        <w:rPr>
          <w:rFonts w:cs="Times New Roman"/>
          <w:szCs w:val="24"/>
        </w:rPr>
        <w:t>taken</w:t>
      </w:r>
      <w:r w:rsidR="00320B1A">
        <w:rPr>
          <w:rFonts w:cs="Times New Roman"/>
          <w:szCs w:val="24"/>
        </w:rPr>
        <w:t xml:space="preserve"> </w:t>
      </w:r>
      <w:r w:rsidR="009A0C6D" w:rsidRPr="00BC0BB4">
        <w:rPr>
          <w:rFonts w:cs="Times New Roman"/>
          <w:szCs w:val="24"/>
        </w:rPr>
        <w:t>a</w:t>
      </w:r>
      <w:r w:rsidR="00320B1A">
        <w:rPr>
          <w:rFonts w:cs="Times New Roman"/>
          <w:szCs w:val="24"/>
        </w:rPr>
        <w:t xml:space="preserve"> </w:t>
      </w:r>
      <w:r w:rsidR="009A0C6D" w:rsidRPr="00BC0BB4">
        <w:rPr>
          <w:rFonts w:cs="Times New Roman"/>
          <w:szCs w:val="24"/>
        </w:rPr>
        <w:t>two-part</w:t>
      </w:r>
      <w:r w:rsidR="00320B1A">
        <w:rPr>
          <w:rFonts w:cs="Times New Roman"/>
          <w:szCs w:val="24"/>
        </w:rPr>
        <w:t xml:space="preserve"> </w:t>
      </w:r>
      <w:r w:rsidR="009A0C6D" w:rsidRPr="00BC0BB4">
        <w:rPr>
          <w:rFonts w:cs="Times New Roman"/>
          <w:szCs w:val="24"/>
        </w:rPr>
        <w:t>approach</w:t>
      </w:r>
      <w:r w:rsidR="00320B1A">
        <w:rPr>
          <w:rFonts w:cs="Times New Roman"/>
          <w:szCs w:val="24"/>
        </w:rPr>
        <w:t xml:space="preserve"> </w:t>
      </w:r>
      <w:r w:rsidR="009A0C6D" w:rsidRPr="00BC0BB4">
        <w:rPr>
          <w:rFonts w:cs="Times New Roman"/>
          <w:szCs w:val="24"/>
        </w:rPr>
        <w:t>in</w:t>
      </w:r>
      <w:r w:rsidR="00320B1A">
        <w:rPr>
          <w:rFonts w:cs="Times New Roman"/>
          <w:szCs w:val="24"/>
        </w:rPr>
        <w:t xml:space="preserve"> </w:t>
      </w:r>
      <w:r w:rsidR="009A0C6D" w:rsidRPr="00BC0BB4">
        <w:rPr>
          <w:rFonts w:cs="Times New Roman"/>
          <w:szCs w:val="24"/>
        </w:rPr>
        <w:t>addressing</w:t>
      </w:r>
      <w:r w:rsidR="00320B1A">
        <w:rPr>
          <w:rFonts w:cs="Times New Roman"/>
          <w:szCs w:val="24"/>
        </w:rPr>
        <w:t xml:space="preserve"> </w:t>
      </w:r>
      <w:r w:rsidR="009A0C6D" w:rsidRPr="00BC0BB4">
        <w:rPr>
          <w:rFonts w:cs="Times New Roman"/>
          <w:szCs w:val="24"/>
        </w:rPr>
        <w:t>these</w:t>
      </w:r>
      <w:r w:rsidR="00320B1A">
        <w:rPr>
          <w:rFonts w:cs="Times New Roman"/>
          <w:szCs w:val="24"/>
        </w:rPr>
        <w:t xml:space="preserve"> </w:t>
      </w:r>
      <w:r w:rsidR="009A0C6D" w:rsidRPr="00BC0BB4">
        <w:rPr>
          <w:rFonts w:cs="Times New Roman"/>
          <w:szCs w:val="24"/>
        </w:rPr>
        <w:t>gaps</w:t>
      </w:r>
      <w:r w:rsidR="00320B1A">
        <w:rPr>
          <w:rFonts w:cs="Times New Roman"/>
          <w:szCs w:val="24"/>
        </w:rPr>
        <w:t xml:space="preserve"> </w:t>
      </w:r>
      <w:r w:rsidR="009A0C6D" w:rsidRPr="00BC0BB4">
        <w:rPr>
          <w:rFonts w:cs="Times New Roman"/>
          <w:szCs w:val="24"/>
        </w:rPr>
        <w:t>in</w:t>
      </w:r>
      <w:r w:rsidR="00320B1A">
        <w:rPr>
          <w:rFonts w:cs="Times New Roman"/>
          <w:szCs w:val="24"/>
        </w:rPr>
        <w:t xml:space="preserve"> </w:t>
      </w:r>
      <w:r w:rsidR="009A0C6D" w:rsidRPr="00BC0BB4">
        <w:rPr>
          <w:rFonts w:cs="Times New Roman"/>
          <w:szCs w:val="24"/>
        </w:rPr>
        <w:t>the</w:t>
      </w:r>
      <w:r w:rsidR="00320B1A">
        <w:rPr>
          <w:rFonts w:cs="Times New Roman"/>
          <w:szCs w:val="24"/>
        </w:rPr>
        <w:t xml:space="preserve"> </w:t>
      </w:r>
      <w:r w:rsidR="009A0C6D" w:rsidRPr="00BC0BB4">
        <w:rPr>
          <w:rFonts w:cs="Times New Roman"/>
          <w:szCs w:val="24"/>
        </w:rPr>
        <w:t>literature.</w:t>
      </w:r>
      <w:r w:rsidR="00607315">
        <w:rPr>
          <w:rFonts w:cs="Times New Roman"/>
          <w:szCs w:val="24"/>
        </w:rPr>
        <w:t xml:space="preserve"> </w:t>
      </w:r>
      <w:r w:rsidR="002A4BCA" w:rsidRPr="00BC0BB4">
        <w:rPr>
          <w:rFonts w:cs="Times New Roman"/>
          <w:szCs w:val="24"/>
        </w:rPr>
        <w:t>The</w:t>
      </w:r>
      <w:r w:rsidR="00320B1A">
        <w:rPr>
          <w:rFonts w:cs="Times New Roman"/>
          <w:szCs w:val="24"/>
        </w:rPr>
        <w:t xml:space="preserve"> </w:t>
      </w:r>
      <w:r w:rsidR="002A4BCA" w:rsidRPr="00BC0BB4">
        <w:rPr>
          <w:rFonts w:cs="Times New Roman"/>
          <w:szCs w:val="24"/>
        </w:rPr>
        <w:t>quantitative</w:t>
      </w:r>
      <w:r w:rsidR="00320B1A">
        <w:rPr>
          <w:rFonts w:cs="Times New Roman"/>
          <w:szCs w:val="24"/>
        </w:rPr>
        <w:t xml:space="preserve"> </w:t>
      </w:r>
      <w:del w:id="2204" w:author="Kaiser, Robert" w:date="2022-02-12T07:03:00Z">
        <w:r w:rsidR="002A4BCA" w:rsidRPr="00BC0BB4" w:rsidDel="00041E08">
          <w:rPr>
            <w:rFonts w:cs="Times New Roman"/>
            <w:szCs w:val="24"/>
          </w:rPr>
          <w:delText>study</w:delText>
        </w:r>
        <w:r w:rsidR="00320B1A" w:rsidDel="00041E08">
          <w:rPr>
            <w:rFonts w:cs="Times New Roman"/>
            <w:szCs w:val="24"/>
          </w:rPr>
          <w:delText xml:space="preserve"> </w:delText>
        </w:r>
      </w:del>
      <w:ins w:id="2205" w:author="Kaiser, Robert" w:date="2022-02-12T07:03:00Z">
        <w:r w:rsidR="00041E08">
          <w:rPr>
            <w:rFonts w:cs="Times New Roman"/>
            <w:szCs w:val="24"/>
          </w:rPr>
          <w:t xml:space="preserve">portion </w:t>
        </w:r>
      </w:ins>
      <w:r w:rsidR="009A0C6D" w:rsidRPr="00BC0BB4">
        <w:rPr>
          <w:rFonts w:cs="Times New Roman"/>
          <w:szCs w:val="24"/>
        </w:rPr>
        <w:t>of</w:t>
      </w:r>
      <w:r w:rsidR="00320B1A">
        <w:rPr>
          <w:rFonts w:cs="Times New Roman"/>
          <w:szCs w:val="24"/>
        </w:rPr>
        <w:t xml:space="preserve"> </w:t>
      </w:r>
      <w:r w:rsidR="009A0C6D" w:rsidRPr="00BC0BB4">
        <w:rPr>
          <w:rFonts w:cs="Times New Roman"/>
          <w:szCs w:val="24"/>
        </w:rPr>
        <w:t>this</w:t>
      </w:r>
      <w:r w:rsidR="00320B1A">
        <w:rPr>
          <w:rFonts w:cs="Times New Roman"/>
          <w:szCs w:val="24"/>
        </w:rPr>
        <w:t xml:space="preserve"> </w:t>
      </w:r>
      <w:r w:rsidR="009A0C6D" w:rsidRPr="00BC0BB4">
        <w:rPr>
          <w:rFonts w:cs="Times New Roman"/>
          <w:szCs w:val="24"/>
        </w:rPr>
        <w:t>research</w:t>
      </w:r>
      <w:r w:rsidR="00320B1A">
        <w:rPr>
          <w:rFonts w:cs="Times New Roman"/>
          <w:szCs w:val="24"/>
        </w:rPr>
        <w:t xml:space="preserve"> </w:t>
      </w:r>
      <w:r w:rsidRPr="00BC0BB4">
        <w:rPr>
          <w:rFonts w:cs="Times New Roman"/>
          <w:szCs w:val="24"/>
        </w:rPr>
        <w:t>analyzed</w:t>
      </w:r>
      <w:r w:rsidR="00320B1A">
        <w:rPr>
          <w:rFonts w:cs="Times New Roman"/>
          <w:szCs w:val="24"/>
        </w:rPr>
        <w:t xml:space="preserve"> </w:t>
      </w:r>
      <w:r w:rsidRPr="00BC0BB4">
        <w:rPr>
          <w:rFonts w:cs="Times New Roman"/>
          <w:szCs w:val="24"/>
        </w:rPr>
        <w:t>the</w:t>
      </w:r>
      <w:r w:rsidR="00320B1A">
        <w:rPr>
          <w:rFonts w:cs="Times New Roman"/>
          <w:szCs w:val="24"/>
        </w:rPr>
        <w:t xml:space="preserve"> </w:t>
      </w:r>
      <w:r w:rsidRPr="00BC0BB4">
        <w:rPr>
          <w:rFonts w:cs="Times New Roman"/>
          <w:szCs w:val="24"/>
        </w:rPr>
        <w:t>actual</w:t>
      </w:r>
      <w:r w:rsidR="00320B1A">
        <w:rPr>
          <w:rFonts w:cs="Times New Roman"/>
          <w:szCs w:val="24"/>
        </w:rPr>
        <w:t xml:space="preserve"> </w:t>
      </w:r>
      <w:r w:rsidRPr="00BC0BB4">
        <w:rPr>
          <w:rFonts w:cs="Times New Roman"/>
          <w:szCs w:val="24"/>
        </w:rPr>
        <w:t>nutritional</w:t>
      </w:r>
      <w:r w:rsidR="00320B1A">
        <w:rPr>
          <w:rFonts w:cs="Times New Roman"/>
          <w:szCs w:val="24"/>
        </w:rPr>
        <w:t xml:space="preserve"> </w:t>
      </w:r>
      <w:r w:rsidRPr="00BC0BB4">
        <w:rPr>
          <w:rFonts w:cs="Times New Roman"/>
          <w:szCs w:val="24"/>
        </w:rPr>
        <w:t>intake</w:t>
      </w:r>
      <w:r w:rsidR="00320B1A">
        <w:rPr>
          <w:rFonts w:cs="Times New Roman"/>
          <w:szCs w:val="24"/>
        </w:rPr>
        <w:t xml:space="preserve"> </w:t>
      </w:r>
      <w:r w:rsidRPr="00BC0BB4">
        <w:rPr>
          <w:rFonts w:cs="Times New Roman"/>
          <w:szCs w:val="24"/>
        </w:rPr>
        <w:t>from</w:t>
      </w:r>
      <w:r w:rsidR="00320B1A">
        <w:rPr>
          <w:rFonts w:cs="Times New Roman"/>
          <w:szCs w:val="24"/>
        </w:rPr>
        <w:t xml:space="preserve"> </w:t>
      </w:r>
      <w:r w:rsidRPr="00BC0BB4">
        <w:rPr>
          <w:rFonts w:cs="Times New Roman"/>
          <w:szCs w:val="24"/>
        </w:rPr>
        <w:t>school</w:t>
      </w:r>
      <w:r w:rsidR="00320B1A">
        <w:rPr>
          <w:rFonts w:cs="Times New Roman"/>
          <w:szCs w:val="24"/>
        </w:rPr>
        <w:t xml:space="preserve"> </w:t>
      </w:r>
      <w:r w:rsidRPr="00BC0BB4">
        <w:rPr>
          <w:rFonts w:cs="Times New Roman"/>
          <w:szCs w:val="24"/>
        </w:rPr>
        <w:t>lunches</w:t>
      </w:r>
      <w:r w:rsidR="00320B1A">
        <w:rPr>
          <w:rFonts w:cs="Times New Roman"/>
          <w:szCs w:val="24"/>
        </w:rPr>
        <w:t xml:space="preserve"> </w:t>
      </w:r>
      <w:r w:rsidRPr="00BC0BB4">
        <w:rPr>
          <w:rFonts w:cs="Times New Roman"/>
          <w:szCs w:val="24"/>
        </w:rPr>
        <w:t>by</w:t>
      </w:r>
      <w:r w:rsidR="00320B1A">
        <w:rPr>
          <w:rFonts w:cs="Times New Roman"/>
          <w:szCs w:val="24"/>
        </w:rPr>
        <w:t xml:space="preserve"> </w:t>
      </w:r>
      <w:r w:rsidR="009A0C6D" w:rsidRPr="00BC0BB4">
        <w:rPr>
          <w:rFonts w:cs="Times New Roman"/>
          <w:szCs w:val="24"/>
        </w:rPr>
        <w:t>using</w:t>
      </w:r>
      <w:r w:rsidR="00320B1A">
        <w:rPr>
          <w:rFonts w:cs="Times New Roman"/>
          <w:szCs w:val="24"/>
        </w:rPr>
        <w:t xml:space="preserve"> </w:t>
      </w:r>
      <w:r w:rsidR="009A0C6D" w:rsidRPr="00BC0BB4">
        <w:rPr>
          <w:rFonts w:cs="Times New Roman"/>
          <w:szCs w:val="24"/>
        </w:rPr>
        <w:t>an</w:t>
      </w:r>
      <w:r w:rsidR="00320B1A">
        <w:rPr>
          <w:rFonts w:cs="Times New Roman"/>
          <w:szCs w:val="24"/>
        </w:rPr>
        <w:t xml:space="preserve"> </w:t>
      </w:r>
      <w:r w:rsidR="009A0C6D" w:rsidRPr="00BC0BB4">
        <w:rPr>
          <w:rFonts w:cs="Times New Roman"/>
          <w:szCs w:val="24"/>
        </w:rPr>
        <w:t>innovative</w:t>
      </w:r>
      <w:r w:rsidR="00220CEB" w:rsidRPr="00BC0BB4">
        <w:rPr>
          <w:rFonts w:cs="Times New Roman"/>
          <w:szCs w:val="24"/>
        </w:rPr>
        <w:t>,</w:t>
      </w:r>
      <w:r w:rsidR="00320B1A">
        <w:rPr>
          <w:rFonts w:cs="Times New Roman"/>
          <w:szCs w:val="24"/>
        </w:rPr>
        <w:t xml:space="preserve"> </w:t>
      </w:r>
      <w:r w:rsidR="009A0C6D" w:rsidRPr="00BC0BB4">
        <w:rPr>
          <w:rFonts w:cs="Times New Roman"/>
          <w:szCs w:val="24"/>
        </w:rPr>
        <w:t>real-time</w:t>
      </w:r>
      <w:r w:rsidR="00320B1A">
        <w:rPr>
          <w:rFonts w:cs="Times New Roman"/>
          <w:szCs w:val="24"/>
        </w:rPr>
        <w:t xml:space="preserve"> </w:t>
      </w:r>
      <w:r w:rsidR="009A0C6D" w:rsidRPr="00BC0BB4">
        <w:rPr>
          <w:rFonts w:cs="Times New Roman"/>
          <w:szCs w:val="24"/>
        </w:rPr>
        <w:t>data</w:t>
      </w:r>
      <w:r w:rsidR="00320B1A">
        <w:rPr>
          <w:rFonts w:cs="Times New Roman"/>
          <w:szCs w:val="24"/>
        </w:rPr>
        <w:t xml:space="preserve"> </w:t>
      </w:r>
      <w:r w:rsidR="009A0C6D" w:rsidRPr="00BC0BB4">
        <w:rPr>
          <w:rFonts w:cs="Times New Roman"/>
          <w:szCs w:val="24"/>
        </w:rPr>
        <w:t>recording</w:t>
      </w:r>
      <w:r w:rsidR="00320B1A">
        <w:rPr>
          <w:rFonts w:cs="Times New Roman"/>
          <w:szCs w:val="24"/>
        </w:rPr>
        <w:t xml:space="preserve"> </w:t>
      </w:r>
      <w:r w:rsidR="009A0C6D" w:rsidRPr="00BC0BB4">
        <w:rPr>
          <w:rFonts w:cs="Times New Roman"/>
          <w:szCs w:val="24"/>
        </w:rPr>
        <w:t>tool</w:t>
      </w:r>
      <w:r w:rsidR="00320B1A">
        <w:rPr>
          <w:rFonts w:cs="Times New Roman"/>
          <w:szCs w:val="24"/>
        </w:rPr>
        <w:t xml:space="preserve"> </w:t>
      </w:r>
      <w:r w:rsidR="009A0C6D" w:rsidRPr="00BC0BB4">
        <w:rPr>
          <w:rFonts w:cs="Times New Roman"/>
          <w:szCs w:val="24"/>
        </w:rPr>
        <w:t>to</w:t>
      </w:r>
      <w:r w:rsidR="00320B1A">
        <w:rPr>
          <w:rFonts w:cs="Times New Roman"/>
          <w:szCs w:val="24"/>
        </w:rPr>
        <w:t xml:space="preserve"> </w:t>
      </w:r>
      <w:r w:rsidR="009A0C6D" w:rsidRPr="00BC0BB4">
        <w:rPr>
          <w:rFonts w:cs="Times New Roman"/>
          <w:szCs w:val="24"/>
        </w:rPr>
        <w:t>determine</w:t>
      </w:r>
      <w:r w:rsidR="00320B1A">
        <w:rPr>
          <w:rFonts w:cs="Times New Roman"/>
          <w:szCs w:val="24"/>
        </w:rPr>
        <w:t xml:space="preserve"> </w:t>
      </w:r>
      <w:r w:rsidR="009A0C6D" w:rsidRPr="00BC0BB4">
        <w:rPr>
          <w:rFonts w:cs="Times New Roman"/>
          <w:szCs w:val="24"/>
        </w:rPr>
        <w:t>what</w:t>
      </w:r>
      <w:r w:rsidR="00320B1A">
        <w:rPr>
          <w:rFonts w:cs="Times New Roman"/>
          <w:szCs w:val="24"/>
        </w:rPr>
        <w:t xml:space="preserve"> </w:t>
      </w:r>
      <w:r w:rsidRPr="00BC0BB4">
        <w:rPr>
          <w:rFonts w:cs="Times New Roman"/>
          <w:szCs w:val="24"/>
        </w:rPr>
        <w:t>students</w:t>
      </w:r>
      <w:r w:rsidR="00320B1A">
        <w:rPr>
          <w:rFonts w:cs="Times New Roman"/>
          <w:szCs w:val="24"/>
        </w:rPr>
        <w:t xml:space="preserve"> </w:t>
      </w:r>
      <w:r w:rsidRPr="00BC0BB4">
        <w:rPr>
          <w:rFonts w:cs="Times New Roman"/>
          <w:szCs w:val="24"/>
        </w:rPr>
        <w:t>selected</w:t>
      </w:r>
      <w:r w:rsidR="00320B1A">
        <w:rPr>
          <w:rFonts w:cs="Times New Roman"/>
          <w:szCs w:val="24"/>
        </w:rPr>
        <w:t xml:space="preserve"> </w:t>
      </w:r>
      <w:r w:rsidRPr="00BC0BB4">
        <w:rPr>
          <w:rFonts w:cs="Times New Roman"/>
          <w:szCs w:val="24"/>
        </w:rPr>
        <w:t>and</w:t>
      </w:r>
      <w:r w:rsidR="00320B1A">
        <w:rPr>
          <w:rFonts w:cs="Times New Roman"/>
          <w:szCs w:val="24"/>
        </w:rPr>
        <w:t xml:space="preserve"> </w:t>
      </w:r>
      <w:r w:rsidRPr="00BC0BB4">
        <w:rPr>
          <w:rFonts w:cs="Times New Roman"/>
          <w:szCs w:val="24"/>
        </w:rPr>
        <w:t>consumed</w:t>
      </w:r>
      <w:r w:rsidR="00320B1A">
        <w:rPr>
          <w:rFonts w:cs="Times New Roman"/>
          <w:szCs w:val="24"/>
        </w:rPr>
        <w:t xml:space="preserve"> </w:t>
      </w:r>
      <w:r w:rsidRPr="00BC0BB4">
        <w:rPr>
          <w:rFonts w:cs="Times New Roman"/>
          <w:szCs w:val="24"/>
        </w:rPr>
        <w:t>during</w:t>
      </w:r>
      <w:r w:rsidR="00320B1A">
        <w:rPr>
          <w:rFonts w:cs="Times New Roman"/>
          <w:szCs w:val="24"/>
        </w:rPr>
        <w:t xml:space="preserve"> </w:t>
      </w:r>
      <w:r w:rsidRPr="00BC0BB4">
        <w:rPr>
          <w:rFonts w:cs="Times New Roman"/>
          <w:szCs w:val="24"/>
        </w:rPr>
        <w:t>lunch.</w:t>
      </w:r>
      <w:r w:rsidR="00320B1A">
        <w:rPr>
          <w:rFonts w:cs="Times New Roman"/>
          <w:szCs w:val="24"/>
        </w:rPr>
        <w:t xml:space="preserve"> </w:t>
      </w:r>
      <w:r w:rsidR="002A4BCA" w:rsidRPr="00BC0BB4">
        <w:rPr>
          <w:rFonts w:cs="Times New Roman"/>
          <w:szCs w:val="24"/>
        </w:rPr>
        <w:t>The</w:t>
      </w:r>
      <w:r w:rsidR="00320B1A">
        <w:rPr>
          <w:rFonts w:cs="Times New Roman"/>
          <w:szCs w:val="24"/>
        </w:rPr>
        <w:t xml:space="preserve"> </w:t>
      </w:r>
      <w:r w:rsidR="002A4BCA" w:rsidRPr="00BC0BB4">
        <w:rPr>
          <w:rFonts w:cs="Times New Roman"/>
          <w:szCs w:val="24"/>
        </w:rPr>
        <w:t>qualitative</w:t>
      </w:r>
      <w:r w:rsidR="00320B1A">
        <w:rPr>
          <w:rFonts w:cs="Times New Roman"/>
          <w:szCs w:val="24"/>
        </w:rPr>
        <w:t xml:space="preserve"> </w:t>
      </w:r>
      <w:del w:id="2206" w:author="Kaiser, Robert" w:date="2022-02-12T07:03:00Z">
        <w:r w:rsidR="002A4BCA" w:rsidRPr="00BC0BB4" w:rsidDel="00041E08">
          <w:rPr>
            <w:rFonts w:cs="Times New Roman"/>
            <w:szCs w:val="24"/>
          </w:rPr>
          <w:delText>study</w:delText>
        </w:r>
        <w:r w:rsidR="00320B1A" w:rsidDel="00041E08">
          <w:rPr>
            <w:rFonts w:cs="Times New Roman"/>
            <w:szCs w:val="24"/>
          </w:rPr>
          <w:delText xml:space="preserve"> </w:delText>
        </w:r>
      </w:del>
      <w:ins w:id="2207" w:author="Kaiser, Robert" w:date="2022-02-12T07:03:00Z">
        <w:r w:rsidR="00041E08">
          <w:rPr>
            <w:rFonts w:cs="Times New Roman"/>
            <w:szCs w:val="24"/>
          </w:rPr>
          <w:t xml:space="preserve">portion </w:t>
        </w:r>
      </w:ins>
      <w:r w:rsidR="009A0C6D" w:rsidRPr="00BC0BB4">
        <w:rPr>
          <w:rFonts w:cs="Times New Roman"/>
          <w:szCs w:val="24"/>
        </w:rPr>
        <w:t>of</w:t>
      </w:r>
      <w:r w:rsidR="00320B1A">
        <w:rPr>
          <w:rFonts w:cs="Times New Roman"/>
          <w:szCs w:val="24"/>
        </w:rPr>
        <w:t xml:space="preserve"> </w:t>
      </w:r>
      <w:r w:rsidR="009A0C6D" w:rsidRPr="00BC0BB4">
        <w:rPr>
          <w:rFonts w:cs="Times New Roman"/>
          <w:szCs w:val="24"/>
        </w:rPr>
        <w:t>this</w:t>
      </w:r>
      <w:r w:rsidR="00320B1A">
        <w:rPr>
          <w:rFonts w:cs="Times New Roman"/>
          <w:szCs w:val="24"/>
        </w:rPr>
        <w:t xml:space="preserve"> </w:t>
      </w:r>
      <w:r w:rsidR="009A0C6D" w:rsidRPr="00BC0BB4">
        <w:rPr>
          <w:rFonts w:cs="Times New Roman"/>
          <w:szCs w:val="24"/>
        </w:rPr>
        <w:t>research</w:t>
      </w:r>
      <w:r w:rsidR="00320B1A">
        <w:rPr>
          <w:rFonts w:cs="Times New Roman"/>
          <w:szCs w:val="24"/>
        </w:rPr>
        <w:t xml:space="preserve"> </w:t>
      </w:r>
      <w:r w:rsidR="009A0C6D" w:rsidRPr="00BC0BB4">
        <w:rPr>
          <w:rFonts w:cs="Times New Roman"/>
          <w:szCs w:val="24"/>
        </w:rPr>
        <w:t>followed</w:t>
      </w:r>
      <w:r w:rsidR="00320B1A">
        <w:rPr>
          <w:rFonts w:cs="Times New Roman"/>
          <w:szCs w:val="24"/>
        </w:rPr>
        <w:t xml:space="preserve"> </w:t>
      </w:r>
      <w:r w:rsidR="009A0C6D" w:rsidRPr="00BC0BB4">
        <w:rPr>
          <w:rFonts w:cs="Times New Roman"/>
          <w:szCs w:val="24"/>
        </w:rPr>
        <w:t>the</w:t>
      </w:r>
      <w:r w:rsidR="00320B1A">
        <w:rPr>
          <w:rFonts w:cs="Times New Roman"/>
          <w:szCs w:val="24"/>
        </w:rPr>
        <w:t xml:space="preserve"> </w:t>
      </w:r>
      <w:r w:rsidR="009A0C6D" w:rsidRPr="00BC0BB4">
        <w:rPr>
          <w:rFonts w:cs="Times New Roman"/>
          <w:szCs w:val="24"/>
        </w:rPr>
        <w:t>quantitative</w:t>
      </w:r>
      <w:r w:rsidR="00320B1A">
        <w:rPr>
          <w:rFonts w:cs="Times New Roman"/>
          <w:szCs w:val="24"/>
        </w:rPr>
        <w:t xml:space="preserve"> </w:t>
      </w:r>
      <w:r w:rsidR="009A0C6D" w:rsidRPr="00BC0BB4">
        <w:rPr>
          <w:rFonts w:cs="Times New Roman"/>
          <w:szCs w:val="24"/>
        </w:rPr>
        <w:t>study</w:t>
      </w:r>
      <w:r w:rsidR="00320B1A">
        <w:rPr>
          <w:rFonts w:cs="Times New Roman"/>
          <w:szCs w:val="24"/>
        </w:rPr>
        <w:t xml:space="preserve"> </w:t>
      </w:r>
      <w:r w:rsidR="009A0C6D" w:rsidRPr="00BC0BB4">
        <w:rPr>
          <w:rFonts w:cs="Times New Roman"/>
          <w:szCs w:val="24"/>
        </w:rPr>
        <w:t>by</w:t>
      </w:r>
      <w:r w:rsidR="00320B1A">
        <w:rPr>
          <w:rFonts w:cs="Times New Roman"/>
          <w:szCs w:val="24"/>
        </w:rPr>
        <w:t xml:space="preserve"> </w:t>
      </w:r>
      <w:r w:rsidR="009A0C6D" w:rsidRPr="00BC0BB4">
        <w:rPr>
          <w:rFonts w:cs="Times New Roman"/>
          <w:szCs w:val="24"/>
        </w:rPr>
        <w:t>targeting</w:t>
      </w:r>
      <w:r w:rsidR="00320B1A">
        <w:rPr>
          <w:rFonts w:cs="Times New Roman"/>
          <w:szCs w:val="24"/>
        </w:rPr>
        <w:t xml:space="preserve"> </w:t>
      </w:r>
      <w:r w:rsidR="009A0C6D" w:rsidRPr="00BC0BB4">
        <w:rPr>
          <w:rFonts w:cs="Times New Roman"/>
          <w:szCs w:val="24"/>
        </w:rPr>
        <w:t>20</w:t>
      </w:r>
      <w:r w:rsidR="00320B1A">
        <w:rPr>
          <w:rFonts w:cs="Times New Roman"/>
          <w:szCs w:val="24"/>
        </w:rPr>
        <w:t xml:space="preserve"> </w:t>
      </w:r>
      <w:r w:rsidR="009A0C6D" w:rsidRPr="00BC0BB4">
        <w:rPr>
          <w:rFonts w:cs="Times New Roman"/>
          <w:szCs w:val="24"/>
        </w:rPr>
        <w:t>students</w:t>
      </w:r>
      <w:r w:rsidR="00320B1A">
        <w:rPr>
          <w:rFonts w:cs="Times New Roman"/>
          <w:szCs w:val="24"/>
        </w:rPr>
        <w:t xml:space="preserve"> </w:t>
      </w:r>
      <w:r w:rsidR="009A0C6D" w:rsidRPr="00BC0BB4">
        <w:rPr>
          <w:rFonts w:cs="Times New Roman"/>
          <w:szCs w:val="24"/>
        </w:rPr>
        <w:t>who</w:t>
      </w:r>
      <w:r w:rsidR="00320B1A">
        <w:rPr>
          <w:rFonts w:cs="Times New Roman"/>
          <w:szCs w:val="24"/>
        </w:rPr>
        <w:t xml:space="preserve"> </w:t>
      </w:r>
      <w:r w:rsidR="009A0C6D" w:rsidRPr="00BC0BB4">
        <w:rPr>
          <w:rFonts w:cs="Times New Roman"/>
          <w:szCs w:val="24"/>
        </w:rPr>
        <w:t>participate</w:t>
      </w:r>
      <w:r w:rsidR="001400A6">
        <w:rPr>
          <w:rFonts w:cs="Times New Roman"/>
          <w:szCs w:val="24"/>
        </w:rPr>
        <w:t>d</w:t>
      </w:r>
      <w:r w:rsidR="00320B1A">
        <w:rPr>
          <w:rFonts w:cs="Times New Roman"/>
          <w:szCs w:val="24"/>
        </w:rPr>
        <w:t xml:space="preserve"> </w:t>
      </w:r>
      <w:r w:rsidR="009A0C6D" w:rsidRPr="00BC0BB4">
        <w:rPr>
          <w:rFonts w:cs="Times New Roman"/>
          <w:szCs w:val="24"/>
        </w:rPr>
        <w:t>in</w:t>
      </w:r>
      <w:r w:rsidR="00320B1A">
        <w:rPr>
          <w:rFonts w:cs="Times New Roman"/>
          <w:szCs w:val="24"/>
        </w:rPr>
        <w:t xml:space="preserve"> </w:t>
      </w:r>
      <w:r w:rsidR="009A0C6D" w:rsidRPr="00BC0BB4">
        <w:rPr>
          <w:rFonts w:cs="Times New Roman"/>
          <w:szCs w:val="24"/>
        </w:rPr>
        <w:t>the</w:t>
      </w:r>
      <w:r w:rsidR="00320B1A">
        <w:rPr>
          <w:rFonts w:cs="Times New Roman"/>
          <w:szCs w:val="24"/>
        </w:rPr>
        <w:t xml:space="preserve"> </w:t>
      </w:r>
      <w:r w:rsidR="009A0C6D" w:rsidRPr="00BC0BB4">
        <w:rPr>
          <w:rFonts w:cs="Times New Roman"/>
          <w:szCs w:val="24"/>
        </w:rPr>
        <w:t>NSLP</w:t>
      </w:r>
      <w:r w:rsidR="00320B1A">
        <w:rPr>
          <w:rFonts w:cs="Times New Roman"/>
          <w:szCs w:val="24"/>
        </w:rPr>
        <w:t xml:space="preserve"> </w:t>
      </w:r>
      <w:proofErr w:type="gramStart"/>
      <w:r w:rsidR="009A0C6D" w:rsidRPr="00BC0BB4">
        <w:rPr>
          <w:rFonts w:cs="Times New Roman"/>
          <w:szCs w:val="24"/>
        </w:rPr>
        <w:t>to</w:t>
      </w:r>
      <w:r w:rsidR="00320B1A">
        <w:rPr>
          <w:rFonts w:cs="Times New Roman"/>
          <w:szCs w:val="24"/>
        </w:rPr>
        <w:t xml:space="preserve"> </w:t>
      </w:r>
      <w:r w:rsidR="009A0C6D" w:rsidRPr="00BC0BB4">
        <w:rPr>
          <w:rFonts w:cs="Times New Roman"/>
          <w:szCs w:val="24"/>
        </w:rPr>
        <w:t>better</w:t>
      </w:r>
      <w:r w:rsidR="00320B1A">
        <w:rPr>
          <w:rFonts w:cs="Times New Roman"/>
          <w:szCs w:val="24"/>
        </w:rPr>
        <w:t xml:space="preserve"> </w:t>
      </w:r>
      <w:r w:rsidR="009A0C6D" w:rsidRPr="00BC0BB4">
        <w:rPr>
          <w:rFonts w:cs="Times New Roman"/>
          <w:szCs w:val="24"/>
        </w:rPr>
        <w:t>understand</w:t>
      </w:r>
      <w:proofErr w:type="gramEnd"/>
      <w:r w:rsidR="00320B1A">
        <w:rPr>
          <w:rFonts w:cs="Times New Roman"/>
          <w:szCs w:val="24"/>
        </w:rPr>
        <w:t xml:space="preserve"> </w:t>
      </w:r>
      <w:r w:rsidR="009A0C6D" w:rsidRPr="00BC0BB4">
        <w:rPr>
          <w:rFonts w:cs="Times New Roman"/>
          <w:szCs w:val="24"/>
        </w:rPr>
        <w:t>the</w:t>
      </w:r>
      <w:r w:rsidR="00320B1A">
        <w:rPr>
          <w:rFonts w:cs="Times New Roman"/>
          <w:szCs w:val="24"/>
        </w:rPr>
        <w:t xml:space="preserve"> </w:t>
      </w:r>
      <w:r w:rsidR="009A0C6D" w:rsidRPr="00BC0BB4">
        <w:rPr>
          <w:rFonts w:cs="Times New Roman"/>
          <w:szCs w:val="24"/>
        </w:rPr>
        <w:t>student</w:t>
      </w:r>
      <w:r w:rsidR="00320B1A">
        <w:rPr>
          <w:rFonts w:cs="Times New Roman"/>
          <w:szCs w:val="24"/>
        </w:rPr>
        <w:t xml:space="preserve"> </w:t>
      </w:r>
      <w:r w:rsidR="009A0C6D" w:rsidRPr="00BC0BB4">
        <w:rPr>
          <w:rFonts w:cs="Times New Roman"/>
          <w:szCs w:val="24"/>
        </w:rPr>
        <w:t>perspective</w:t>
      </w:r>
      <w:r w:rsidR="00320B1A">
        <w:rPr>
          <w:rFonts w:cs="Times New Roman"/>
          <w:szCs w:val="24"/>
        </w:rPr>
        <w:t xml:space="preserve"> </w:t>
      </w:r>
      <w:r w:rsidR="009A0C6D" w:rsidRPr="00BC0BB4">
        <w:rPr>
          <w:rFonts w:cs="Times New Roman"/>
          <w:szCs w:val="24"/>
        </w:rPr>
        <w:t>of</w:t>
      </w:r>
      <w:r w:rsidR="00320B1A">
        <w:rPr>
          <w:rFonts w:cs="Times New Roman"/>
          <w:szCs w:val="24"/>
        </w:rPr>
        <w:t xml:space="preserve"> </w:t>
      </w:r>
      <w:r w:rsidR="009A0C6D" w:rsidRPr="00BC0BB4">
        <w:rPr>
          <w:rFonts w:cs="Times New Roman"/>
          <w:szCs w:val="24"/>
        </w:rPr>
        <w:t>the</w:t>
      </w:r>
      <w:del w:id="2208" w:author="Kaiser, Robert" w:date="2022-02-12T07:03:00Z">
        <w:r w:rsidR="00320B1A" w:rsidDel="00041E08">
          <w:rPr>
            <w:rFonts w:cs="Times New Roman"/>
            <w:szCs w:val="24"/>
          </w:rPr>
          <w:delText xml:space="preserve"> </w:delText>
        </w:r>
        <w:r w:rsidR="009A0C6D" w:rsidRPr="00BC0BB4" w:rsidDel="00041E08">
          <w:rPr>
            <w:rFonts w:cs="Times New Roman"/>
            <w:szCs w:val="24"/>
          </w:rPr>
          <w:delText>NSLP</w:delText>
        </w:r>
        <w:r w:rsidR="00320B1A" w:rsidDel="00041E08">
          <w:rPr>
            <w:rFonts w:cs="Times New Roman"/>
            <w:szCs w:val="24"/>
          </w:rPr>
          <w:delText xml:space="preserve"> </w:delText>
        </w:r>
      </w:del>
      <w:ins w:id="2209" w:author="Kaiser, Robert" w:date="2022-02-12T07:03:00Z">
        <w:r w:rsidR="00041E08">
          <w:rPr>
            <w:rFonts w:cs="Times New Roman"/>
            <w:szCs w:val="24"/>
          </w:rPr>
          <w:t xml:space="preserve"> program </w:t>
        </w:r>
      </w:ins>
      <w:r w:rsidR="009A0C6D" w:rsidRPr="00BC0BB4">
        <w:rPr>
          <w:rFonts w:cs="Times New Roman"/>
          <w:szCs w:val="24"/>
        </w:rPr>
        <w:t>along</w:t>
      </w:r>
      <w:r w:rsidR="00320B1A">
        <w:rPr>
          <w:rFonts w:cs="Times New Roman"/>
          <w:szCs w:val="24"/>
        </w:rPr>
        <w:t xml:space="preserve"> </w:t>
      </w:r>
      <w:r w:rsidR="009A0C6D" w:rsidRPr="00BC0BB4">
        <w:rPr>
          <w:rFonts w:cs="Times New Roman"/>
          <w:szCs w:val="24"/>
        </w:rPr>
        <w:t>with</w:t>
      </w:r>
      <w:r w:rsidR="00320B1A">
        <w:rPr>
          <w:rFonts w:cs="Times New Roman"/>
          <w:szCs w:val="24"/>
        </w:rPr>
        <w:t xml:space="preserve"> </w:t>
      </w:r>
      <w:r w:rsidR="006B0B9F">
        <w:rPr>
          <w:rFonts w:cs="Times New Roman"/>
          <w:szCs w:val="24"/>
        </w:rPr>
        <w:t>helping to explain</w:t>
      </w:r>
      <w:r w:rsidR="00320B1A">
        <w:rPr>
          <w:rFonts w:cs="Times New Roman"/>
          <w:szCs w:val="24"/>
        </w:rPr>
        <w:t xml:space="preserve"> </w:t>
      </w:r>
      <w:r w:rsidR="009A0C6D" w:rsidRPr="00BC0BB4">
        <w:rPr>
          <w:rFonts w:cs="Times New Roman"/>
          <w:szCs w:val="24"/>
        </w:rPr>
        <w:t>why</w:t>
      </w:r>
      <w:r w:rsidR="00320B1A">
        <w:rPr>
          <w:rFonts w:cs="Times New Roman"/>
          <w:szCs w:val="24"/>
        </w:rPr>
        <w:t xml:space="preserve"> </w:t>
      </w:r>
      <w:r w:rsidR="009A0C6D" w:rsidRPr="00BC0BB4">
        <w:rPr>
          <w:rFonts w:cs="Times New Roman"/>
          <w:szCs w:val="24"/>
        </w:rPr>
        <w:t>the</w:t>
      </w:r>
      <w:r w:rsidR="00320B1A">
        <w:rPr>
          <w:rFonts w:cs="Times New Roman"/>
          <w:szCs w:val="24"/>
        </w:rPr>
        <w:t xml:space="preserve"> </w:t>
      </w:r>
      <w:r w:rsidR="009A0C6D" w:rsidRPr="00BC0BB4">
        <w:rPr>
          <w:rFonts w:cs="Times New Roman"/>
          <w:szCs w:val="24"/>
        </w:rPr>
        <w:t>quantitative</w:t>
      </w:r>
      <w:r w:rsidR="00320B1A">
        <w:rPr>
          <w:rFonts w:cs="Times New Roman"/>
          <w:szCs w:val="24"/>
        </w:rPr>
        <w:t xml:space="preserve"> </w:t>
      </w:r>
      <w:r w:rsidR="009A0C6D" w:rsidRPr="00BC0BB4">
        <w:rPr>
          <w:rFonts w:cs="Times New Roman"/>
          <w:szCs w:val="24"/>
        </w:rPr>
        <w:t>re</w:t>
      </w:r>
      <w:r w:rsidR="002A0CA5" w:rsidRPr="00BC0BB4">
        <w:rPr>
          <w:rFonts w:cs="Times New Roman"/>
          <w:szCs w:val="24"/>
        </w:rPr>
        <w:t>sults</w:t>
      </w:r>
      <w:r w:rsidR="00320B1A">
        <w:rPr>
          <w:rFonts w:cs="Times New Roman"/>
          <w:szCs w:val="24"/>
        </w:rPr>
        <w:t xml:space="preserve"> </w:t>
      </w:r>
      <w:r w:rsidR="002A0CA5" w:rsidRPr="00BC0BB4">
        <w:rPr>
          <w:rFonts w:cs="Times New Roman"/>
          <w:szCs w:val="24"/>
        </w:rPr>
        <w:t>may</w:t>
      </w:r>
      <w:r w:rsidR="00320B1A">
        <w:rPr>
          <w:rFonts w:cs="Times New Roman"/>
          <w:szCs w:val="24"/>
        </w:rPr>
        <w:t xml:space="preserve"> </w:t>
      </w:r>
      <w:r w:rsidR="002A0CA5" w:rsidRPr="00BC0BB4">
        <w:rPr>
          <w:rFonts w:cs="Times New Roman"/>
          <w:szCs w:val="24"/>
        </w:rPr>
        <w:t>have</w:t>
      </w:r>
      <w:r w:rsidR="00320B1A">
        <w:rPr>
          <w:rFonts w:cs="Times New Roman"/>
          <w:szCs w:val="24"/>
        </w:rPr>
        <w:t xml:space="preserve"> </w:t>
      </w:r>
      <w:r w:rsidR="002A0CA5" w:rsidRPr="00BC0BB4">
        <w:rPr>
          <w:rFonts w:cs="Times New Roman"/>
          <w:szCs w:val="24"/>
        </w:rPr>
        <w:t>existed</w:t>
      </w:r>
      <w:r w:rsidR="009A0C6D" w:rsidRPr="00BC0BB4">
        <w:rPr>
          <w:rFonts w:cs="Times New Roman"/>
          <w:szCs w:val="24"/>
        </w:rPr>
        <w:t>.</w:t>
      </w:r>
      <w:r w:rsidR="00607315">
        <w:rPr>
          <w:rFonts w:cs="Times New Roman"/>
          <w:szCs w:val="24"/>
        </w:rPr>
        <w:t xml:space="preserve"> </w:t>
      </w:r>
    </w:p>
    <w:p w14:paraId="34EACC8C" w14:textId="7BCCD8B9" w:rsidR="00957066" w:rsidRPr="00BC0BB4" w:rsidRDefault="00E5711C" w:rsidP="00EC60D3">
      <w:pPr>
        <w:ind w:firstLine="0"/>
        <w:rPr>
          <w:rFonts w:cs="Times New Roman"/>
          <w:b/>
          <w:szCs w:val="24"/>
        </w:rPr>
      </w:pPr>
      <w:r w:rsidRPr="00BC0BB4">
        <w:rPr>
          <w:rFonts w:cs="Times New Roman"/>
          <w:b/>
          <w:szCs w:val="24"/>
        </w:rPr>
        <w:t>Drink</w:t>
      </w:r>
      <w:r w:rsidR="00320B1A">
        <w:rPr>
          <w:rFonts w:cs="Times New Roman"/>
          <w:b/>
          <w:szCs w:val="24"/>
        </w:rPr>
        <w:t xml:space="preserve"> </w:t>
      </w:r>
      <w:r w:rsidR="00590E57">
        <w:rPr>
          <w:rFonts w:cs="Times New Roman"/>
          <w:b/>
          <w:szCs w:val="24"/>
        </w:rPr>
        <w:t xml:space="preserve">and </w:t>
      </w:r>
      <w:r w:rsidRPr="00BC0BB4">
        <w:rPr>
          <w:rFonts w:cs="Times New Roman"/>
          <w:b/>
          <w:szCs w:val="24"/>
        </w:rPr>
        <w:t>Milk</w:t>
      </w:r>
      <w:r w:rsidR="00320B1A">
        <w:rPr>
          <w:rFonts w:cs="Times New Roman"/>
          <w:b/>
          <w:szCs w:val="24"/>
        </w:rPr>
        <w:t xml:space="preserve"> </w:t>
      </w:r>
      <w:r w:rsidRPr="00BC0BB4">
        <w:rPr>
          <w:rFonts w:cs="Times New Roman"/>
          <w:b/>
          <w:szCs w:val="24"/>
        </w:rPr>
        <w:t>Selections</w:t>
      </w:r>
    </w:p>
    <w:p w14:paraId="408CF04C" w14:textId="58C744C0" w:rsidR="005F2D23" w:rsidRDefault="001400A6" w:rsidP="00BC0BB4">
      <w:pPr>
        <w:rPr>
          <w:rFonts w:cs="Times New Roman"/>
          <w:szCs w:val="24"/>
        </w:rPr>
      </w:pPr>
      <w:r>
        <w:rPr>
          <w:rFonts w:cs="Times New Roman"/>
          <w:szCs w:val="24"/>
        </w:rPr>
        <w:t>T</w:t>
      </w:r>
      <w:r w:rsidR="008E2CCA" w:rsidRPr="00BC0BB4">
        <w:rPr>
          <w:rFonts w:cs="Times New Roman"/>
          <w:szCs w:val="24"/>
        </w:rPr>
        <w:t>he</w:t>
      </w:r>
      <w:r w:rsidR="00320B1A">
        <w:rPr>
          <w:rFonts w:cs="Times New Roman"/>
          <w:szCs w:val="24"/>
        </w:rPr>
        <w:t xml:space="preserve"> </w:t>
      </w:r>
      <w:r w:rsidR="008E2CCA" w:rsidRPr="00BC0BB4">
        <w:rPr>
          <w:rFonts w:cs="Times New Roman"/>
          <w:szCs w:val="24"/>
        </w:rPr>
        <w:t>quantitative</w:t>
      </w:r>
      <w:r w:rsidR="00320B1A">
        <w:rPr>
          <w:rFonts w:cs="Times New Roman"/>
          <w:szCs w:val="24"/>
        </w:rPr>
        <w:t xml:space="preserve"> </w:t>
      </w:r>
      <w:r w:rsidR="008E2CCA" w:rsidRPr="00BC0BB4">
        <w:rPr>
          <w:rFonts w:cs="Times New Roman"/>
          <w:szCs w:val="24"/>
        </w:rPr>
        <w:t>portion</w:t>
      </w:r>
      <w:r w:rsidR="00320B1A">
        <w:rPr>
          <w:rFonts w:cs="Times New Roman"/>
          <w:szCs w:val="24"/>
        </w:rPr>
        <w:t xml:space="preserve"> </w:t>
      </w:r>
      <w:r w:rsidR="009A0C03" w:rsidRPr="00BC0BB4">
        <w:rPr>
          <w:rFonts w:cs="Times New Roman"/>
          <w:szCs w:val="24"/>
        </w:rPr>
        <w:t>of</w:t>
      </w:r>
      <w:r w:rsidR="00320B1A">
        <w:rPr>
          <w:rFonts w:cs="Times New Roman"/>
          <w:szCs w:val="24"/>
        </w:rPr>
        <w:t xml:space="preserve"> </w:t>
      </w:r>
      <w:r w:rsidR="009A0C03" w:rsidRPr="00BC0BB4">
        <w:rPr>
          <w:rFonts w:cs="Times New Roman"/>
          <w:szCs w:val="24"/>
        </w:rPr>
        <w:t>this</w:t>
      </w:r>
      <w:r w:rsidR="00320B1A">
        <w:rPr>
          <w:rFonts w:cs="Times New Roman"/>
          <w:szCs w:val="24"/>
        </w:rPr>
        <w:t xml:space="preserve"> </w:t>
      </w:r>
      <w:r w:rsidR="008E2CCA" w:rsidRPr="00BC0BB4">
        <w:rPr>
          <w:rFonts w:cs="Times New Roman"/>
          <w:szCs w:val="24"/>
        </w:rPr>
        <w:t>research</w:t>
      </w:r>
      <w:r>
        <w:rPr>
          <w:rFonts w:cs="Times New Roman"/>
          <w:szCs w:val="24"/>
        </w:rPr>
        <w:t xml:space="preserve"> </w:t>
      </w:r>
      <w:r w:rsidR="008E2CCA" w:rsidRPr="00BC0BB4">
        <w:rPr>
          <w:rFonts w:cs="Times New Roman"/>
          <w:szCs w:val="24"/>
        </w:rPr>
        <w:t>found</w:t>
      </w:r>
      <w:r w:rsidR="00320B1A">
        <w:rPr>
          <w:rFonts w:cs="Times New Roman"/>
          <w:szCs w:val="24"/>
        </w:rPr>
        <w:t xml:space="preserve"> </w:t>
      </w:r>
      <w:r w:rsidR="002607C6" w:rsidRPr="00BC0BB4">
        <w:rPr>
          <w:rFonts w:cs="Times New Roman"/>
          <w:szCs w:val="24"/>
        </w:rPr>
        <w:t>that</w:t>
      </w:r>
      <w:r w:rsidR="00320B1A">
        <w:rPr>
          <w:rFonts w:cs="Times New Roman"/>
          <w:szCs w:val="24"/>
        </w:rPr>
        <w:t xml:space="preserve"> </w:t>
      </w:r>
      <w:r w:rsidR="00BF6782" w:rsidRPr="00BC0BB4">
        <w:rPr>
          <w:rFonts w:cs="Times New Roman"/>
          <w:szCs w:val="24"/>
        </w:rPr>
        <w:t>out</w:t>
      </w:r>
      <w:r w:rsidR="00320B1A">
        <w:rPr>
          <w:rFonts w:cs="Times New Roman"/>
          <w:szCs w:val="24"/>
        </w:rPr>
        <w:t xml:space="preserve"> </w:t>
      </w:r>
      <w:r w:rsidR="00BF6782" w:rsidRPr="00BC0BB4">
        <w:rPr>
          <w:rFonts w:cs="Times New Roman"/>
          <w:szCs w:val="24"/>
        </w:rPr>
        <w:t>of</w:t>
      </w:r>
      <w:r w:rsidR="00320B1A">
        <w:rPr>
          <w:rFonts w:cs="Times New Roman"/>
          <w:szCs w:val="24"/>
        </w:rPr>
        <w:t xml:space="preserve"> </w:t>
      </w:r>
      <w:r w:rsidR="00BF6782" w:rsidRPr="00BC0BB4">
        <w:rPr>
          <w:rFonts w:cs="Times New Roman"/>
          <w:szCs w:val="24"/>
        </w:rPr>
        <w:t>the</w:t>
      </w:r>
      <w:r w:rsidR="00320B1A">
        <w:rPr>
          <w:rFonts w:cs="Times New Roman"/>
          <w:szCs w:val="24"/>
        </w:rPr>
        <w:t xml:space="preserve"> </w:t>
      </w:r>
      <w:r w:rsidR="00BF6782" w:rsidRPr="00BC0BB4">
        <w:rPr>
          <w:rFonts w:cs="Times New Roman"/>
          <w:szCs w:val="24"/>
        </w:rPr>
        <w:t>141</w:t>
      </w:r>
      <w:r w:rsidR="00320B1A">
        <w:rPr>
          <w:rFonts w:cs="Times New Roman"/>
          <w:szCs w:val="24"/>
        </w:rPr>
        <w:t xml:space="preserve"> </w:t>
      </w:r>
      <w:r w:rsidR="00BF6782" w:rsidRPr="00BC0BB4">
        <w:rPr>
          <w:rFonts w:cs="Times New Roman"/>
          <w:szCs w:val="24"/>
        </w:rPr>
        <w:t>lunches</w:t>
      </w:r>
      <w:r w:rsidR="00320B1A">
        <w:rPr>
          <w:rFonts w:cs="Times New Roman"/>
          <w:szCs w:val="24"/>
        </w:rPr>
        <w:t xml:space="preserve"> </w:t>
      </w:r>
      <w:r w:rsidR="00E5711C" w:rsidRPr="00BC0BB4">
        <w:rPr>
          <w:rFonts w:cs="Times New Roman"/>
          <w:szCs w:val="24"/>
        </w:rPr>
        <w:t>observed,</w:t>
      </w:r>
      <w:r w:rsidR="00320B1A">
        <w:rPr>
          <w:rFonts w:cs="Times New Roman"/>
          <w:szCs w:val="24"/>
        </w:rPr>
        <w:t xml:space="preserve"> </w:t>
      </w:r>
      <w:r w:rsidR="00E5711C" w:rsidRPr="00BC0BB4">
        <w:rPr>
          <w:rFonts w:cs="Times New Roman"/>
          <w:szCs w:val="24"/>
        </w:rPr>
        <w:t>chocolate</w:t>
      </w:r>
      <w:r w:rsidR="00320B1A">
        <w:rPr>
          <w:rFonts w:cs="Times New Roman"/>
          <w:szCs w:val="24"/>
        </w:rPr>
        <w:t xml:space="preserve"> </w:t>
      </w:r>
      <w:r w:rsidR="00E5711C" w:rsidRPr="00BC0BB4">
        <w:rPr>
          <w:rFonts w:cs="Times New Roman"/>
          <w:szCs w:val="24"/>
        </w:rPr>
        <w:t>milk</w:t>
      </w:r>
      <w:r w:rsidR="00320B1A">
        <w:rPr>
          <w:rFonts w:cs="Times New Roman"/>
          <w:szCs w:val="24"/>
        </w:rPr>
        <w:t xml:space="preserve"> </w:t>
      </w:r>
      <w:proofErr w:type="gramStart"/>
      <w:r w:rsidR="00E5711C" w:rsidRPr="00BC0BB4">
        <w:rPr>
          <w:rFonts w:cs="Times New Roman"/>
          <w:szCs w:val="24"/>
        </w:rPr>
        <w:t>was</w:t>
      </w:r>
      <w:r w:rsidR="00320B1A">
        <w:rPr>
          <w:rFonts w:cs="Times New Roman"/>
          <w:szCs w:val="24"/>
        </w:rPr>
        <w:t xml:space="preserve"> </w:t>
      </w:r>
      <w:r w:rsidR="00E5711C" w:rsidRPr="00BC0BB4">
        <w:rPr>
          <w:rFonts w:cs="Times New Roman"/>
          <w:szCs w:val="24"/>
        </w:rPr>
        <w:t>selected</w:t>
      </w:r>
      <w:proofErr w:type="gramEnd"/>
      <w:r w:rsidR="00320B1A">
        <w:rPr>
          <w:rFonts w:cs="Times New Roman"/>
          <w:szCs w:val="24"/>
        </w:rPr>
        <w:t xml:space="preserve"> </w:t>
      </w:r>
      <w:r w:rsidR="002A4BCA" w:rsidRPr="00BC0BB4">
        <w:rPr>
          <w:rFonts w:cs="Times New Roman"/>
          <w:szCs w:val="24"/>
        </w:rPr>
        <w:t>most</w:t>
      </w:r>
      <w:r>
        <w:rPr>
          <w:rFonts w:cs="Times New Roman"/>
          <w:szCs w:val="24"/>
        </w:rPr>
        <w:t xml:space="preserve"> at </w:t>
      </w:r>
      <w:r w:rsidR="00E8346B">
        <w:rPr>
          <w:rFonts w:cs="Times New Roman"/>
          <w:szCs w:val="24"/>
        </w:rPr>
        <w:t>60</w:t>
      </w:r>
      <w:r w:rsidR="002C2282">
        <w:rPr>
          <w:rFonts w:cs="Times New Roman"/>
          <w:szCs w:val="24"/>
        </w:rPr>
        <w:t xml:space="preserve">% </w:t>
      </w:r>
      <w:r w:rsidR="00E5711C" w:rsidRPr="00BC0BB4">
        <w:rPr>
          <w:rFonts w:cs="Times New Roman"/>
          <w:szCs w:val="24"/>
        </w:rPr>
        <w:t>of</w:t>
      </w:r>
      <w:r w:rsidR="00320B1A">
        <w:rPr>
          <w:rFonts w:cs="Times New Roman"/>
          <w:szCs w:val="24"/>
        </w:rPr>
        <w:t xml:space="preserve"> </w:t>
      </w:r>
      <w:r w:rsidR="00E5711C" w:rsidRPr="00BC0BB4">
        <w:rPr>
          <w:rFonts w:cs="Times New Roman"/>
          <w:szCs w:val="24"/>
        </w:rPr>
        <w:t>the</w:t>
      </w:r>
      <w:r w:rsidR="00320B1A">
        <w:rPr>
          <w:rFonts w:cs="Times New Roman"/>
          <w:szCs w:val="24"/>
        </w:rPr>
        <w:t xml:space="preserve"> </w:t>
      </w:r>
      <w:r w:rsidR="00E5711C" w:rsidRPr="00BC0BB4">
        <w:rPr>
          <w:rFonts w:cs="Times New Roman"/>
          <w:szCs w:val="24"/>
        </w:rPr>
        <w:t>time</w:t>
      </w:r>
      <w:r w:rsidR="00320B1A">
        <w:rPr>
          <w:rFonts w:cs="Times New Roman"/>
          <w:szCs w:val="24"/>
        </w:rPr>
        <w:t xml:space="preserve"> </w:t>
      </w:r>
      <w:r w:rsidR="00E5711C" w:rsidRPr="00BC0BB4">
        <w:rPr>
          <w:rFonts w:cs="Times New Roman"/>
          <w:szCs w:val="24"/>
        </w:rPr>
        <w:t>that</w:t>
      </w:r>
      <w:r w:rsidR="00320B1A">
        <w:rPr>
          <w:rFonts w:cs="Times New Roman"/>
          <w:szCs w:val="24"/>
        </w:rPr>
        <w:t xml:space="preserve"> </w:t>
      </w:r>
      <w:r w:rsidR="00E5711C" w:rsidRPr="00BC0BB4">
        <w:rPr>
          <w:rFonts w:cs="Times New Roman"/>
          <w:szCs w:val="24"/>
        </w:rPr>
        <w:t>a</w:t>
      </w:r>
      <w:r w:rsidR="00320B1A">
        <w:rPr>
          <w:rFonts w:cs="Times New Roman"/>
          <w:szCs w:val="24"/>
        </w:rPr>
        <w:t xml:space="preserve"> </w:t>
      </w:r>
      <w:r w:rsidR="00E5711C" w:rsidRPr="00BC0BB4">
        <w:rPr>
          <w:rFonts w:cs="Times New Roman"/>
          <w:szCs w:val="24"/>
        </w:rPr>
        <w:t>milk</w:t>
      </w:r>
      <w:r w:rsidR="00320B1A">
        <w:rPr>
          <w:rFonts w:cs="Times New Roman"/>
          <w:szCs w:val="24"/>
        </w:rPr>
        <w:t xml:space="preserve"> </w:t>
      </w:r>
      <w:r w:rsidR="00E5711C" w:rsidRPr="00BC0BB4">
        <w:rPr>
          <w:rFonts w:cs="Times New Roman"/>
          <w:szCs w:val="24"/>
        </w:rPr>
        <w:t>was</w:t>
      </w:r>
      <w:r w:rsidR="00320B1A">
        <w:rPr>
          <w:rFonts w:cs="Times New Roman"/>
          <w:szCs w:val="24"/>
        </w:rPr>
        <w:t xml:space="preserve"> </w:t>
      </w:r>
      <w:r w:rsidR="00E5711C" w:rsidRPr="00BC0BB4">
        <w:rPr>
          <w:rFonts w:cs="Times New Roman"/>
          <w:szCs w:val="24"/>
        </w:rPr>
        <w:t>selected</w:t>
      </w:r>
      <w:r>
        <w:rPr>
          <w:rFonts w:cs="Times New Roman"/>
          <w:szCs w:val="24"/>
        </w:rPr>
        <w:t>,</w:t>
      </w:r>
      <w:r w:rsidR="00320B1A">
        <w:rPr>
          <w:rFonts w:cs="Times New Roman"/>
          <w:szCs w:val="24"/>
        </w:rPr>
        <w:t xml:space="preserve"> </w:t>
      </w:r>
      <w:r w:rsidR="00E5711C" w:rsidRPr="00BC0BB4">
        <w:rPr>
          <w:rFonts w:cs="Times New Roman"/>
          <w:szCs w:val="24"/>
        </w:rPr>
        <w:t>but</w:t>
      </w:r>
      <w:r w:rsidR="00BE20E8">
        <w:rPr>
          <w:rFonts w:cs="Times New Roman"/>
          <w:szCs w:val="24"/>
        </w:rPr>
        <w:t xml:space="preserve"> when selected,</w:t>
      </w:r>
      <w:r w:rsidR="00320B1A">
        <w:rPr>
          <w:rFonts w:cs="Times New Roman"/>
          <w:szCs w:val="24"/>
        </w:rPr>
        <w:t xml:space="preserve"> </w:t>
      </w:r>
      <w:r w:rsidR="002A4BCA" w:rsidRPr="00BC0BB4">
        <w:rPr>
          <w:rFonts w:cs="Times New Roman"/>
          <w:szCs w:val="24"/>
        </w:rPr>
        <w:t>the</w:t>
      </w:r>
      <w:r w:rsidR="00320B1A">
        <w:rPr>
          <w:rFonts w:cs="Times New Roman"/>
          <w:szCs w:val="24"/>
        </w:rPr>
        <w:t xml:space="preserve"> </w:t>
      </w:r>
      <w:r w:rsidR="002A4BCA" w:rsidRPr="00BC0BB4">
        <w:rPr>
          <w:rFonts w:cs="Times New Roman"/>
          <w:szCs w:val="24"/>
        </w:rPr>
        <w:t>chocolate</w:t>
      </w:r>
      <w:r w:rsidR="00320B1A">
        <w:rPr>
          <w:rFonts w:cs="Times New Roman"/>
          <w:szCs w:val="24"/>
        </w:rPr>
        <w:t xml:space="preserve"> </w:t>
      </w:r>
      <w:r w:rsidR="002A4BCA" w:rsidRPr="00BC0BB4">
        <w:rPr>
          <w:rFonts w:cs="Times New Roman"/>
          <w:szCs w:val="24"/>
        </w:rPr>
        <w:t>milk</w:t>
      </w:r>
      <w:r w:rsidR="00320B1A">
        <w:rPr>
          <w:rFonts w:cs="Times New Roman"/>
          <w:szCs w:val="24"/>
        </w:rPr>
        <w:t xml:space="preserve"> </w:t>
      </w:r>
      <w:r w:rsidR="002A4BCA" w:rsidRPr="00BC0BB4">
        <w:rPr>
          <w:rFonts w:cs="Times New Roman"/>
          <w:szCs w:val="24"/>
        </w:rPr>
        <w:t>went</w:t>
      </w:r>
      <w:r w:rsidR="00320B1A">
        <w:rPr>
          <w:rFonts w:cs="Times New Roman"/>
          <w:szCs w:val="24"/>
        </w:rPr>
        <w:t xml:space="preserve"> </w:t>
      </w:r>
      <w:r w:rsidR="002A4BCA" w:rsidRPr="00BC0BB4">
        <w:rPr>
          <w:rFonts w:cs="Times New Roman"/>
          <w:szCs w:val="24"/>
        </w:rPr>
        <w:t>unconsumed</w:t>
      </w:r>
      <w:r w:rsidR="00320B1A">
        <w:rPr>
          <w:rFonts w:cs="Times New Roman"/>
          <w:szCs w:val="24"/>
        </w:rPr>
        <w:t xml:space="preserve"> </w:t>
      </w:r>
      <w:r w:rsidR="00E8346B">
        <w:rPr>
          <w:rFonts w:cs="Times New Roman"/>
          <w:szCs w:val="24"/>
        </w:rPr>
        <w:t>5</w:t>
      </w:r>
      <w:r w:rsidR="008F3124">
        <w:rPr>
          <w:rFonts w:cs="Times New Roman"/>
          <w:szCs w:val="24"/>
        </w:rPr>
        <w:t>5</w:t>
      </w:r>
      <w:r w:rsidR="002C2282">
        <w:rPr>
          <w:rFonts w:cs="Times New Roman"/>
          <w:szCs w:val="24"/>
        </w:rPr>
        <w:t xml:space="preserve">% </w:t>
      </w:r>
      <w:r w:rsidR="002A4BCA" w:rsidRPr="00BC0BB4">
        <w:rPr>
          <w:rFonts w:cs="Times New Roman"/>
          <w:szCs w:val="24"/>
        </w:rPr>
        <w:t>o</w:t>
      </w:r>
      <w:r w:rsidR="00E5711C" w:rsidRPr="00BC0BB4">
        <w:rPr>
          <w:rFonts w:cs="Times New Roman"/>
          <w:szCs w:val="24"/>
        </w:rPr>
        <w:t>f</w:t>
      </w:r>
      <w:r w:rsidR="00320B1A">
        <w:rPr>
          <w:rFonts w:cs="Times New Roman"/>
          <w:szCs w:val="24"/>
        </w:rPr>
        <w:t xml:space="preserve"> </w:t>
      </w:r>
      <w:r w:rsidR="00E5711C" w:rsidRPr="00BC0BB4">
        <w:rPr>
          <w:rFonts w:cs="Times New Roman"/>
          <w:szCs w:val="24"/>
        </w:rPr>
        <w:t>the</w:t>
      </w:r>
      <w:r w:rsidR="00320B1A">
        <w:rPr>
          <w:rFonts w:cs="Times New Roman"/>
          <w:szCs w:val="24"/>
        </w:rPr>
        <w:t xml:space="preserve"> </w:t>
      </w:r>
      <w:r w:rsidR="00E5711C" w:rsidRPr="00BC0BB4">
        <w:rPr>
          <w:rFonts w:cs="Times New Roman"/>
          <w:szCs w:val="24"/>
        </w:rPr>
        <w:t>time</w:t>
      </w:r>
      <w:r w:rsidR="00320B1A">
        <w:rPr>
          <w:rFonts w:cs="Times New Roman"/>
          <w:szCs w:val="24"/>
        </w:rPr>
        <w:t xml:space="preserve"> </w:t>
      </w:r>
      <w:r w:rsidR="00E5711C" w:rsidRPr="00BC0BB4">
        <w:rPr>
          <w:rFonts w:cs="Times New Roman"/>
          <w:szCs w:val="24"/>
        </w:rPr>
        <w:t>that</w:t>
      </w:r>
      <w:r w:rsidR="00320B1A">
        <w:rPr>
          <w:rFonts w:cs="Times New Roman"/>
          <w:szCs w:val="24"/>
        </w:rPr>
        <w:t xml:space="preserve"> </w:t>
      </w:r>
      <w:r w:rsidR="00E5711C" w:rsidRPr="00BC0BB4">
        <w:rPr>
          <w:rFonts w:cs="Times New Roman"/>
          <w:szCs w:val="24"/>
        </w:rPr>
        <w:t>it</w:t>
      </w:r>
      <w:r w:rsidR="00320B1A">
        <w:rPr>
          <w:rFonts w:cs="Times New Roman"/>
          <w:szCs w:val="24"/>
        </w:rPr>
        <w:t xml:space="preserve"> </w:t>
      </w:r>
      <w:r w:rsidR="00E5711C" w:rsidRPr="00BC0BB4">
        <w:rPr>
          <w:rFonts w:cs="Times New Roman"/>
          <w:szCs w:val="24"/>
        </w:rPr>
        <w:t>was</w:t>
      </w:r>
      <w:r w:rsidR="00320B1A">
        <w:rPr>
          <w:rFonts w:cs="Times New Roman"/>
          <w:szCs w:val="24"/>
        </w:rPr>
        <w:t xml:space="preserve"> </w:t>
      </w:r>
      <w:r w:rsidR="00E5711C" w:rsidRPr="00BC0BB4">
        <w:rPr>
          <w:rFonts w:cs="Times New Roman"/>
          <w:szCs w:val="24"/>
        </w:rPr>
        <w:t>taken.</w:t>
      </w:r>
      <w:r w:rsidR="00607315">
        <w:rPr>
          <w:rFonts w:cs="Times New Roman"/>
          <w:szCs w:val="24"/>
        </w:rPr>
        <w:t xml:space="preserve"> </w:t>
      </w:r>
      <w:r w:rsidR="00E5711C" w:rsidRPr="00BC0BB4">
        <w:rPr>
          <w:rFonts w:cs="Times New Roman"/>
          <w:szCs w:val="24"/>
        </w:rPr>
        <w:t>In</w:t>
      </w:r>
      <w:r w:rsidR="00320B1A">
        <w:rPr>
          <w:rFonts w:cs="Times New Roman"/>
          <w:szCs w:val="24"/>
        </w:rPr>
        <w:t xml:space="preserve"> </w:t>
      </w:r>
      <w:r w:rsidR="00E5711C" w:rsidRPr="00BC0BB4">
        <w:rPr>
          <w:rFonts w:cs="Times New Roman"/>
          <w:szCs w:val="24"/>
        </w:rPr>
        <w:t>cont</w:t>
      </w:r>
      <w:r w:rsidR="002A4BCA" w:rsidRPr="00BC0BB4">
        <w:rPr>
          <w:rFonts w:cs="Times New Roman"/>
          <w:szCs w:val="24"/>
        </w:rPr>
        <w:t>rast,</w:t>
      </w:r>
      <w:r w:rsidR="00320B1A">
        <w:rPr>
          <w:rFonts w:cs="Times New Roman"/>
          <w:szCs w:val="24"/>
        </w:rPr>
        <w:t xml:space="preserve"> </w:t>
      </w:r>
      <w:r w:rsidR="002A4BCA" w:rsidRPr="00BC0BB4">
        <w:rPr>
          <w:rFonts w:cs="Times New Roman"/>
          <w:szCs w:val="24"/>
        </w:rPr>
        <w:t>white</w:t>
      </w:r>
      <w:r w:rsidR="00320B1A">
        <w:rPr>
          <w:rFonts w:cs="Times New Roman"/>
          <w:szCs w:val="24"/>
        </w:rPr>
        <w:t xml:space="preserve"> </w:t>
      </w:r>
      <w:r w:rsidR="002A4BCA" w:rsidRPr="00BC0BB4">
        <w:rPr>
          <w:rFonts w:cs="Times New Roman"/>
          <w:szCs w:val="24"/>
        </w:rPr>
        <w:t>milk</w:t>
      </w:r>
      <w:r w:rsidR="00320B1A">
        <w:rPr>
          <w:rFonts w:cs="Times New Roman"/>
          <w:szCs w:val="24"/>
        </w:rPr>
        <w:t xml:space="preserve"> </w:t>
      </w:r>
      <w:r w:rsidR="002A4BCA" w:rsidRPr="00BC0BB4">
        <w:rPr>
          <w:rFonts w:cs="Times New Roman"/>
          <w:szCs w:val="24"/>
        </w:rPr>
        <w:t>was</w:t>
      </w:r>
      <w:r w:rsidR="00320B1A">
        <w:rPr>
          <w:rFonts w:cs="Times New Roman"/>
          <w:szCs w:val="24"/>
        </w:rPr>
        <w:t xml:space="preserve"> </w:t>
      </w:r>
      <w:r w:rsidR="002A4BCA" w:rsidRPr="00BC0BB4">
        <w:rPr>
          <w:rFonts w:cs="Times New Roman"/>
          <w:szCs w:val="24"/>
        </w:rPr>
        <w:t>selected</w:t>
      </w:r>
      <w:r w:rsidR="00320B1A">
        <w:rPr>
          <w:rFonts w:cs="Times New Roman"/>
          <w:szCs w:val="24"/>
        </w:rPr>
        <w:t xml:space="preserve"> </w:t>
      </w:r>
      <w:r w:rsidR="00E8346B">
        <w:rPr>
          <w:rFonts w:cs="Times New Roman"/>
          <w:szCs w:val="24"/>
        </w:rPr>
        <w:t>18</w:t>
      </w:r>
      <w:r w:rsidR="002C2282">
        <w:rPr>
          <w:rFonts w:cs="Times New Roman"/>
          <w:szCs w:val="24"/>
        </w:rPr>
        <w:t xml:space="preserve">% </w:t>
      </w:r>
      <w:r w:rsidR="00E5711C" w:rsidRPr="00BC0BB4">
        <w:rPr>
          <w:rFonts w:cs="Times New Roman"/>
          <w:szCs w:val="24"/>
        </w:rPr>
        <w:t>of</w:t>
      </w:r>
      <w:r w:rsidR="00320B1A">
        <w:rPr>
          <w:rFonts w:cs="Times New Roman"/>
          <w:szCs w:val="24"/>
        </w:rPr>
        <w:t xml:space="preserve"> </w:t>
      </w:r>
      <w:r w:rsidR="00E5711C" w:rsidRPr="00BC0BB4">
        <w:rPr>
          <w:rFonts w:cs="Times New Roman"/>
          <w:szCs w:val="24"/>
        </w:rPr>
        <w:t>the</w:t>
      </w:r>
      <w:r w:rsidR="00320B1A">
        <w:rPr>
          <w:rFonts w:cs="Times New Roman"/>
          <w:szCs w:val="24"/>
        </w:rPr>
        <w:t xml:space="preserve"> </w:t>
      </w:r>
      <w:r w:rsidR="00E5711C" w:rsidRPr="00BC0BB4">
        <w:rPr>
          <w:rFonts w:cs="Times New Roman"/>
          <w:szCs w:val="24"/>
        </w:rPr>
        <w:t>time</w:t>
      </w:r>
      <w:r w:rsidR="00320B1A">
        <w:rPr>
          <w:rFonts w:cs="Times New Roman"/>
          <w:szCs w:val="24"/>
        </w:rPr>
        <w:t xml:space="preserve"> </w:t>
      </w:r>
      <w:r w:rsidR="00E5711C" w:rsidRPr="00BC0BB4">
        <w:rPr>
          <w:rFonts w:cs="Times New Roman"/>
          <w:szCs w:val="24"/>
        </w:rPr>
        <w:t>and</w:t>
      </w:r>
      <w:r w:rsidR="00320B1A">
        <w:rPr>
          <w:rFonts w:cs="Times New Roman"/>
          <w:szCs w:val="24"/>
        </w:rPr>
        <w:t xml:space="preserve"> </w:t>
      </w:r>
      <w:r w:rsidR="00E5711C" w:rsidRPr="00BC0BB4">
        <w:rPr>
          <w:rFonts w:cs="Times New Roman"/>
          <w:szCs w:val="24"/>
        </w:rPr>
        <w:t>went</w:t>
      </w:r>
      <w:r w:rsidR="00320B1A">
        <w:rPr>
          <w:rFonts w:cs="Times New Roman"/>
          <w:szCs w:val="24"/>
        </w:rPr>
        <w:t xml:space="preserve"> </w:t>
      </w:r>
      <w:r w:rsidR="002A4BCA" w:rsidRPr="00BC0BB4">
        <w:rPr>
          <w:rFonts w:cs="Times New Roman"/>
          <w:szCs w:val="24"/>
        </w:rPr>
        <w:t>unconsumed</w:t>
      </w:r>
      <w:r w:rsidR="00320B1A">
        <w:rPr>
          <w:rFonts w:cs="Times New Roman"/>
          <w:szCs w:val="24"/>
        </w:rPr>
        <w:t xml:space="preserve"> </w:t>
      </w:r>
      <w:r w:rsidR="00E8346B">
        <w:rPr>
          <w:rFonts w:cs="Times New Roman"/>
          <w:szCs w:val="24"/>
        </w:rPr>
        <w:t>85</w:t>
      </w:r>
      <w:r w:rsidR="002C2282">
        <w:rPr>
          <w:rFonts w:cs="Times New Roman"/>
          <w:szCs w:val="24"/>
        </w:rPr>
        <w:t xml:space="preserve">% </w:t>
      </w:r>
      <w:r w:rsidR="00E5711C" w:rsidRPr="00BC0BB4">
        <w:rPr>
          <w:rFonts w:cs="Times New Roman"/>
          <w:szCs w:val="24"/>
        </w:rPr>
        <w:t>of</w:t>
      </w:r>
      <w:r w:rsidR="00320B1A">
        <w:rPr>
          <w:rFonts w:cs="Times New Roman"/>
          <w:szCs w:val="24"/>
        </w:rPr>
        <w:t xml:space="preserve"> </w:t>
      </w:r>
      <w:r w:rsidR="00E5711C" w:rsidRPr="00BC0BB4">
        <w:rPr>
          <w:rFonts w:cs="Times New Roman"/>
          <w:szCs w:val="24"/>
        </w:rPr>
        <w:t>the</w:t>
      </w:r>
      <w:r w:rsidR="00320B1A">
        <w:rPr>
          <w:rFonts w:cs="Times New Roman"/>
          <w:szCs w:val="24"/>
        </w:rPr>
        <w:t xml:space="preserve"> </w:t>
      </w:r>
      <w:r w:rsidR="00E5711C" w:rsidRPr="00BC0BB4">
        <w:rPr>
          <w:rFonts w:cs="Times New Roman"/>
          <w:szCs w:val="24"/>
        </w:rPr>
        <w:t>time</w:t>
      </w:r>
      <w:r w:rsidR="00320B1A">
        <w:rPr>
          <w:rFonts w:cs="Times New Roman"/>
          <w:szCs w:val="24"/>
        </w:rPr>
        <w:t xml:space="preserve"> </w:t>
      </w:r>
      <w:r w:rsidR="00E5711C" w:rsidRPr="00BC0BB4">
        <w:rPr>
          <w:rFonts w:cs="Times New Roman"/>
          <w:szCs w:val="24"/>
        </w:rPr>
        <w:t>that</w:t>
      </w:r>
      <w:r w:rsidR="00320B1A">
        <w:rPr>
          <w:rFonts w:cs="Times New Roman"/>
          <w:szCs w:val="24"/>
        </w:rPr>
        <w:t xml:space="preserve"> </w:t>
      </w:r>
      <w:r w:rsidR="00E5711C" w:rsidRPr="00BC0BB4">
        <w:rPr>
          <w:rFonts w:cs="Times New Roman"/>
          <w:szCs w:val="24"/>
        </w:rPr>
        <w:t>it</w:t>
      </w:r>
      <w:r w:rsidR="00320B1A">
        <w:rPr>
          <w:rFonts w:cs="Times New Roman"/>
          <w:szCs w:val="24"/>
        </w:rPr>
        <w:t xml:space="preserve"> </w:t>
      </w:r>
      <w:proofErr w:type="gramStart"/>
      <w:r w:rsidR="00E5711C" w:rsidRPr="00BC0BB4">
        <w:rPr>
          <w:rFonts w:cs="Times New Roman"/>
          <w:szCs w:val="24"/>
        </w:rPr>
        <w:t>was</w:t>
      </w:r>
      <w:r w:rsidR="00320B1A">
        <w:rPr>
          <w:rFonts w:cs="Times New Roman"/>
          <w:szCs w:val="24"/>
        </w:rPr>
        <w:t xml:space="preserve"> </w:t>
      </w:r>
      <w:r w:rsidR="00E5711C" w:rsidRPr="00BC0BB4">
        <w:rPr>
          <w:rFonts w:cs="Times New Roman"/>
          <w:szCs w:val="24"/>
        </w:rPr>
        <w:t>taken</w:t>
      </w:r>
      <w:proofErr w:type="gramEnd"/>
      <w:r w:rsidR="00E5711C" w:rsidRPr="00BC0BB4">
        <w:rPr>
          <w:rFonts w:cs="Times New Roman"/>
          <w:szCs w:val="24"/>
        </w:rPr>
        <w:t>.</w:t>
      </w:r>
      <w:ins w:id="2210" w:author="Kaiser, Robert" w:date="2022-02-12T07:21:00Z">
        <w:r w:rsidR="004E5C2F">
          <w:rPr>
            <w:rFonts w:cs="Times New Roman"/>
            <w:szCs w:val="24"/>
          </w:rPr>
          <w:t xml:space="preserve">  This </w:t>
        </w:r>
      </w:ins>
      <w:r w:rsidR="00BE20E8">
        <w:rPr>
          <w:rFonts w:cs="Times New Roman"/>
          <w:szCs w:val="24"/>
        </w:rPr>
        <w:t xml:space="preserve">milk </w:t>
      </w:r>
      <w:r w:rsidR="00BE20E8">
        <w:rPr>
          <w:rFonts w:cs="Times New Roman"/>
          <w:szCs w:val="24"/>
        </w:rPr>
        <w:lastRenderedPageBreak/>
        <w:t xml:space="preserve">consumption </w:t>
      </w:r>
      <w:ins w:id="2211" w:author="Kaiser, Robert" w:date="2022-02-12T07:21:00Z">
        <w:r w:rsidR="004E5C2F">
          <w:rPr>
            <w:rFonts w:cs="Times New Roman"/>
            <w:szCs w:val="24"/>
          </w:rPr>
          <w:t xml:space="preserve">data is aligned to a similar study that examined </w:t>
        </w:r>
      </w:ins>
      <w:ins w:id="2212" w:author="Kaiser, Robert" w:date="2022-02-12T07:22:00Z">
        <w:r w:rsidR="004E5C2F">
          <w:rPr>
            <w:rFonts w:cs="Times New Roman"/>
            <w:szCs w:val="24"/>
          </w:rPr>
          <w:t xml:space="preserve">student milk consumption in two suburban South Carolina schools </w:t>
        </w:r>
      </w:ins>
      <w:ins w:id="2213" w:author="Kaiser, Robert" w:date="2022-02-12T07:24:00Z">
        <w:r w:rsidR="004E5C2F">
          <w:rPr>
            <w:rFonts w:cs="Times New Roman"/>
            <w:szCs w:val="24"/>
          </w:rPr>
          <w:t xml:space="preserve">in which </w:t>
        </w:r>
      </w:ins>
      <w:r w:rsidR="00C10CA9">
        <w:rPr>
          <w:rFonts w:cs="Times New Roman"/>
          <w:szCs w:val="24"/>
        </w:rPr>
        <w:t>the researchers</w:t>
      </w:r>
      <w:ins w:id="2214" w:author="Kaiser, Robert" w:date="2022-02-12T07:24:00Z">
        <w:r w:rsidR="004E5C2F">
          <w:rPr>
            <w:rFonts w:cs="Times New Roman"/>
            <w:szCs w:val="24"/>
          </w:rPr>
          <w:t xml:space="preserve"> observed 968 lunch selections from K-5</w:t>
        </w:r>
        <w:r w:rsidR="004E5C2F" w:rsidRPr="004E5C2F">
          <w:rPr>
            <w:rFonts w:cs="Times New Roman"/>
            <w:szCs w:val="24"/>
            <w:vertAlign w:val="superscript"/>
            <w:rPrChange w:id="2215" w:author="Kaiser, Robert" w:date="2022-02-12T07:24:00Z">
              <w:rPr>
                <w:rFonts w:cs="Times New Roman"/>
                <w:szCs w:val="24"/>
              </w:rPr>
            </w:rPrChange>
          </w:rPr>
          <w:t>th</w:t>
        </w:r>
        <w:r w:rsidR="004E5C2F">
          <w:rPr>
            <w:rFonts w:cs="Times New Roman"/>
            <w:szCs w:val="24"/>
          </w:rPr>
          <w:t xml:space="preserve"> graders (</w:t>
        </w:r>
      </w:ins>
      <w:ins w:id="2216" w:author="Kaiser, Robert" w:date="2022-02-12T07:22:00Z">
        <w:r w:rsidR="004E5C2F">
          <w:rPr>
            <w:rFonts w:cs="Times New Roman"/>
            <w:szCs w:val="24"/>
          </w:rPr>
          <w:t>n=968)</w:t>
        </w:r>
      </w:ins>
      <w:ins w:id="2217" w:author="Kaiser, Robert" w:date="2022-02-12T07:24:00Z">
        <w:r w:rsidR="004E5C2F">
          <w:rPr>
            <w:rFonts w:cs="Times New Roman"/>
            <w:szCs w:val="24"/>
          </w:rPr>
          <w:t xml:space="preserve"> (</w:t>
        </w:r>
        <w:proofErr w:type="spellStart"/>
        <w:r w:rsidR="004E5C2F">
          <w:rPr>
            <w:rFonts w:cs="Times New Roman"/>
            <w:szCs w:val="24"/>
          </w:rPr>
          <w:t>Peckham</w:t>
        </w:r>
        <w:proofErr w:type="spellEnd"/>
        <w:r w:rsidR="004E5C2F">
          <w:rPr>
            <w:rFonts w:cs="Times New Roman"/>
            <w:szCs w:val="24"/>
          </w:rPr>
          <w:t xml:space="preserve"> et</w:t>
        </w:r>
      </w:ins>
      <w:ins w:id="2218" w:author="Kaiser, Robert" w:date="2022-02-12T07:25:00Z">
        <w:r w:rsidR="004E5C2F">
          <w:rPr>
            <w:rFonts w:cs="Times New Roman"/>
            <w:szCs w:val="24"/>
          </w:rPr>
          <w:t xml:space="preserve"> al</w:t>
        </w:r>
      </w:ins>
      <w:ins w:id="2219" w:author="Kaiser, Robert" w:date="2022-02-12T07:22:00Z">
        <w:r w:rsidR="004E5C2F">
          <w:rPr>
            <w:rFonts w:cs="Times New Roman"/>
            <w:szCs w:val="24"/>
          </w:rPr>
          <w:t>.</w:t>
        </w:r>
      </w:ins>
      <w:ins w:id="2220" w:author="Kaiser, Robert" w:date="2022-02-12T07:26:00Z">
        <w:r w:rsidR="004E5C2F">
          <w:rPr>
            <w:rFonts w:cs="Times New Roman"/>
            <w:szCs w:val="24"/>
          </w:rPr>
          <w:t>, 2021).</w:t>
        </w:r>
      </w:ins>
      <w:ins w:id="2221" w:author="Kaiser, Robert" w:date="2022-02-12T07:22:00Z">
        <w:r w:rsidR="004E5C2F">
          <w:rPr>
            <w:rFonts w:cs="Times New Roman"/>
            <w:szCs w:val="24"/>
          </w:rPr>
          <w:t xml:space="preserve">  Similarly</w:t>
        </w:r>
      </w:ins>
      <w:ins w:id="2222" w:author="Kaiser, Robert" w:date="2022-02-12T07:23:00Z">
        <w:r w:rsidR="004E5C2F">
          <w:rPr>
            <w:rFonts w:cs="Times New Roman"/>
            <w:szCs w:val="24"/>
          </w:rPr>
          <w:t>,</w:t>
        </w:r>
      </w:ins>
      <w:ins w:id="2223" w:author="Kaiser, Robert" w:date="2022-02-12T07:22:00Z">
        <w:r w:rsidR="004E5C2F">
          <w:rPr>
            <w:rFonts w:cs="Times New Roman"/>
            <w:szCs w:val="24"/>
          </w:rPr>
          <w:t xml:space="preserve"> researchers</w:t>
        </w:r>
      </w:ins>
      <w:r w:rsidR="005F2D23">
        <w:rPr>
          <w:rFonts w:cs="Times New Roman"/>
          <w:szCs w:val="24"/>
        </w:rPr>
        <w:t xml:space="preserve"> </w:t>
      </w:r>
      <w:ins w:id="2224" w:author="Kaiser, Robert" w:date="2022-02-12T07:22:00Z">
        <w:r w:rsidR="004E5C2F">
          <w:rPr>
            <w:rFonts w:cs="Times New Roman"/>
            <w:szCs w:val="24"/>
          </w:rPr>
          <w:t xml:space="preserve">found that students selected the </w:t>
        </w:r>
      </w:ins>
      <w:ins w:id="2225" w:author="Kaiser, Robert" w:date="2022-02-12T07:23:00Z">
        <w:r w:rsidR="004E5C2F">
          <w:rPr>
            <w:rFonts w:cs="Times New Roman"/>
            <w:szCs w:val="24"/>
          </w:rPr>
          <w:t>chocolate milk option with the most frequency</w:t>
        </w:r>
      </w:ins>
      <w:r w:rsidR="00BE20E8">
        <w:rPr>
          <w:rFonts w:cs="Times New Roman"/>
          <w:szCs w:val="24"/>
        </w:rPr>
        <w:t>,</w:t>
      </w:r>
      <w:ins w:id="2226" w:author="Kaiser, Robert" w:date="2022-02-12T07:23:00Z">
        <w:r w:rsidR="004E5C2F">
          <w:rPr>
            <w:rFonts w:cs="Times New Roman"/>
            <w:szCs w:val="24"/>
          </w:rPr>
          <w:t xml:space="preserve"> 75% of the time</w:t>
        </w:r>
      </w:ins>
      <w:r w:rsidR="00BE20E8">
        <w:rPr>
          <w:rFonts w:cs="Times New Roman"/>
          <w:szCs w:val="24"/>
        </w:rPr>
        <w:t xml:space="preserve"> a milk was selected</w:t>
      </w:r>
      <w:ins w:id="2227" w:author="Kaiser, Robert" w:date="2022-02-12T07:26:00Z">
        <w:r w:rsidR="004E5C2F">
          <w:rPr>
            <w:rFonts w:cs="Times New Roman"/>
            <w:szCs w:val="24"/>
          </w:rPr>
          <w:t xml:space="preserve"> (</w:t>
        </w:r>
        <w:proofErr w:type="spellStart"/>
        <w:r w:rsidR="004E5C2F">
          <w:rPr>
            <w:rFonts w:cs="Times New Roman"/>
            <w:szCs w:val="24"/>
          </w:rPr>
          <w:t>Peckham</w:t>
        </w:r>
        <w:proofErr w:type="spellEnd"/>
        <w:r w:rsidR="004E5C2F">
          <w:rPr>
            <w:rFonts w:cs="Times New Roman"/>
            <w:szCs w:val="24"/>
          </w:rPr>
          <w:t xml:space="preserve"> et. al., 2021)</w:t>
        </w:r>
      </w:ins>
      <w:ins w:id="2228" w:author="Kaiser, Robert" w:date="2022-02-12T07:23:00Z">
        <w:r w:rsidR="004E5C2F">
          <w:rPr>
            <w:rFonts w:cs="Times New Roman"/>
            <w:szCs w:val="24"/>
          </w:rPr>
          <w:t>.</w:t>
        </w:r>
      </w:ins>
      <w:r w:rsidR="00AF6B09">
        <w:rPr>
          <w:rFonts w:cs="Times New Roman"/>
          <w:szCs w:val="24"/>
        </w:rPr>
        <w:t xml:space="preserve">  This aligns with the qualitative study in which 90% of all students who said that they normally selected a milk during </w:t>
      </w:r>
      <w:r w:rsidR="00BE20E8">
        <w:rPr>
          <w:rFonts w:cs="Times New Roman"/>
          <w:szCs w:val="24"/>
        </w:rPr>
        <w:t>lunch</w:t>
      </w:r>
      <w:r w:rsidR="00AF6B09">
        <w:rPr>
          <w:rFonts w:cs="Times New Roman"/>
          <w:szCs w:val="24"/>
        </w:rPr>
        <w:t xml:space="preserve"> </w:t>
      </w:r>
      <w:r w:rsidR="00BE20E8">
        <w:rPr>
          <w:rFonts w:cs="Times New Roman"/>
          <w:szCs w:val="24"/>
        </w:rPr>
        <w:t xml:space="preserve">said that they either </w:t>
      </w:r>
      <w:r w:rsidR="00AF6B09">
        <w:rPr>
          <w:rFonts w:cs="Times New Roman"/>
          <w:szCs w:val="24"/>
        </w:rPr>
        <w:t xml:space="preserve">selected a chocolate or strawberry milk. </w:t>
      </w:r>
    </w:p>
    <w:p w14:paraId="0814EEBC" w14:textId="6173E5B5" w:rsidR="00AF6B09" w:rsidRDefault="00AF6B09" w:rsidP="00BC0BB4">
      <w:pPr>
        <w:rPr>
          <w:rFonts w:cs="Times New Roman"/>
          <w:szCs w:val="24"/>
        </w:rPr>
      </w:pPr>
      <w:r>
        <w:rPr>
          <w:rFonts w:cs="Times New Roman"/>
          <w:szCs w:val="24"/>
        </w:rPr>
        <w:t xml:space="preserve">Yet, while flavored milks were selected at a higher rate than the non-flavored or white milk options, the consumption </w:t>
      </w:r>
      <w:r w:rsidR="00063149">
        <w:rPr>
          <w:rFonts w:cs="Times New Roman"/>
          <w:szCs w:val="24"/>
        </w:rPr>
        <w:t>patterns</w:t>
      </w:r>
      <w:r>
        <w:rPr>
          <w:rFonts w:cs="Times New Roman"/>
          <w:szCs w:val="24"/>
        </w:rPr>
        <w:t xml:space="preserve"> of the flavored milks is concerning.  </w:t>
      </w:r>
      <w:r w:rsidR="004D275C">
        <w:rPr>
          <w:rFonts w:cs="Times New Roman"/>
          <w:szCs w:val="24"/>
        </w:rPr>
        <w:t>In the qualitat</w:t>
      </w:r>
      <w:r>
        <w:rPr>
          <w:rFonts w:cs="Times New Roman"/>
          <w:szCs w:val="24"/>
        </w:rPr>
        <w:t xml:space="preserve">ive interviews with students, 50% of all students interviewed </w:t>
      </w:r>
      <w:r w:rsidR="004D275C">
        <w:rPr>
          <w:rFonts w:cs="Times New Roman"/>
          <w:szCs w:val="24"/>
        </w:rPr>
        <w:t>stated that they did not</w:t>
      </w:r>
      <w:r w:rsidR="00BE20E8">
        <w:rPr>
          <w:rFonts w:cs="Times New Roman"/>
          <w:szCs w:val="24"/>
        </w:rPr>
        <w:t xml:space="preserve"> select a milk while at lunch. </w:t>
      </w:r>
      <w:r w:rsidR="004D275C">
        <w:rPr>
          <w:rFonts w:cs="Times New Roman"/>
          <w:szCs w:val="24"/>
        </w:rPr>
        <w:t xml:space="preserve">This also aligns to the quantitative study in which </w:t>
      </w:r>
      <w:r w:rsidR="003B3458">
        <w:rPr>
          <w:rFonts w:cs="Times New Roman"/>
          <w:szCs w:val="24"/>
        </w:rPr>
        <w:t xml:space="preserve">chocolate milk went unconsumed 55% of the time it </w:t>
      </w:r>
      <w:proofErr w:type="gramStart"/>
      <w:r w:rsidR="003B3458">
        <w:rPr>
          <w:rFonts w:cs="Times New Roman"/>
          <w:szCs w:val="24"/>
        </w:rPr>
        <w:t>was selected</w:t>
      </w:r>
      <w:proofErr w:type="gramEnd"/>
      <w:r w:rsidR="003B3458">
        <w:rPr>
          <w:rFonts w:cs="Times New Roman"/>
          <w:szCs w:val="24"/>
        </w:rPr>
        <w:t xml:space="preserve">, white milk went unconsumed 85% of the time it was selected and strawberry milk went unconsumed 40% of the time that it was selected.  Throughout this research it appears that there is a </w:t>
      </w:r>
      <w:r w:rsidR="00063149">
        <w:rPr>
          <w:rFonts w:cs="Times New Roman"/>
          <w:szCs w:val="24"/>
        </w:rPr>
        <w:t>discrepancy</w:t>
      </w:r>
      <w:r w:rsidR="003B3458">
        <w:rPr>
          <w:rFonts w:cs="Times New Roman"/>
          <w:szCs w:val="24"/>
        </w:rPr>
        <w:t xml:space="preserve"> </w:t>
      </w:r>
      <w:proofErr w:type="gramStart"/>
      <w:r w:rsidR="003B3458">
        <w:rPr>
          <w:rFonts w:cs="Times New Roman"/>
          <w:szCs w:val="24"/>
        </w:rPr>
        <w:t>in the amount of</w:t>
      </w:r>
      <w:proofErr w:type="gramEnd"/>
      <w:r w:rsidR="003B3458">
        <w:rPr>
          <w:rFonts w:cs="Times New Roman"/>
          <w:szCs w:val="24"/>
        </w:rPr>
        <w:t xml:space="preserve"> milk that is actually being consumed during school lunch.</w:t>
      </w:r>
    </w:p>
    <w:p w14:paraId="68A6A946" w14:textId="556F8BF8" w:rsidR="00761DEF" w:rsidRPr="00BC0BB4" w:rsidRDefault="00E5711C" w:rsidP="00BC0BB4">
      <w:pPr>
        <w:rPr>
          <w:rFonts w:cs="Times New Roman"/>
          <w:szCs w:val="24"/>
        </w:rPr>
      </w:pPr>
      <w:r w:rsidRPr="00BC0BB4">
        <w:rPr>
          <w:rFonts w:cs="Times New Roman"/>
          <w:szCs w:val="24"/>
        </w:rPr>
        <w:t>The</w:t>
      </w:r>
      <w:r w:rsidR="00320B1A">
        <w:rPr>
          <w:rFonts w:cs="Times New Roman"/>
          <w:szCs w:val="24"/>
        </w:rPr>
        <w:t xml:space="preserve"> </w:t>
      </w:r>
      <w:r w:rsidRPr="00BC0BB4">
        <w:rPr>
          <w:rFonts w:cs="Times New Roman"/>
          <w:szCs w:val="24"/>
        </w:rPr>
        <w:t>qualitative</w:t>
      </w:r>
      <w:r w:rsidR="00320B1A">
        <w:rPr>
          <w:rFonts w:cs="Times New Roman"/>
          <w:szCs w:val="24"/>
        </w:rPr>
        <w:t xml:space="preserve"> </w:t>
      </w:r>
      <w:r w:rsidRPr="00BC0BB4">
        <w:rPr>
          <w:rFonts w:cs="Times New Roman"/>
          <w:szCs w:val="24"/>
        </w:rPr>
        <w:t>data</w:t>
      </w:r>
      <w:r w:rsidR="00320B1A">
        <w:rPr>
          <w:rFonts w:cs="Times New Roman"/>
          <w:szCs w:val="24"/>
        </w:rPr>
        <w:t xml:space="preserve"> </w:t>
      </w:r>
      <w:r w:rsidRPr="00BC0BB4">
        <w:rPr>
          <w:rFonts w:cs="Times New Roman"/>
          <w:szCs w:val="24"/>
        </w:rPr>
        <w:t>also</w:t>
      </w:r>
      <w:r w:rsidR="00320B1A">
        <w:rPr>
          <w:rFonts w:cs="Times New Roman"/>
          <w:szCs w:val="24"/>
        </w:rPr>
        <w:t xml:space="preserve"> </w:t>
      </w:r>
      <w:r w:rsidRPr="00BC0BB4">
        <w:rPr>
          <w:rFonts w:cs="Times New Roman"/>
          <w:szCs w:val="24"/>
        </w:rPr>
        <w:t>revealed</w:t>
      </w:r>
      <w:r w:rsidR="00320B1A">
        <w:rPr>
          <w:rFonts w:cs="Times New Roman"/>
          <w:szCs w:val="24"/>
        </w:rPr>
        <w:t xml:space="preserve"> </w:t>
      </w:r>
      <w:r w:rsidRPr="00BC0BB4">
        <w:rPr>
          <w:rFonts w:cs="Times New Roman"/>
          <w:szCs w:val="24"/>
        </w:rPr>
        <w:t>th</w:t>
      </w:r>
      <w:r w:rsidR="002A4BCA" w:rsidRPr="00BC0BB4">
        <w:rPr>
          <w:rFonts w:cs="Times New Roman"/>
          <w:szCs w:val="24"/>
        </w:rPr>
        <w:t>at</w:t>
      </w:r>
      <w:r w:rsidR="00320B1A">
        <w:rPr>
          <w:rFonts w:cs="Times New Roman"/>
          <w:szCs w:val="24"/>
        </w:rPr>
        <w:t xml:space="preserve"> </w:t>
      </w:r>
      <w:r w:rsidR="005F2D23">
        <w:rPr>
          <w:rFonts w:cs="Times New Roman"/>
          <w:szCs w:val="24"/>
        </w:rPr>
        <w:t xml:space="preserve">students favorite drink choices at home </w:t>
      </w:r>
      <w:proofErr w:type="gramStart"/>
      <w:r w:rsidR="003B3458">
        <w:rPr>
          <w:rFonts w:cs="Times New Roman"/>
          <w:szCs w:val="24"/>
        </w:rPr>
        <w:t>may</w:t>
      </w:r>
      <w:r w:rsidR="005F2D23">
        <w:rPr>
          <w:rFonts w:cs="Times New Roman"/>
          <w:szCs w:val="24"/>
        </w:rPr>
        <w:t xml:space="preserve"> not </w:t>
      </w:r>
      <w:r w:rsidR="003B3458">
        <w:rPr>
          <w:rFonts w:cs="Times New Roman"/>
          <w:szCs w:val="24"/>
        </w:rPr>
        <w:t xml:space="preserve">be </w:t>
      </w:r>
      <w:r w:rsidR="005F2D23">
        <w:rPr>
          <w:rFonts w:cs="Times New Roman"/>
          <w:szCs w:val="24"/>
        </w:rPr>
        <w:t>fully represented</w:t>
      </w:r>
      <w:proofErr w:type="gramEnd"/>
      <w:r w:rsidR="005F2D23">
        <w:rPr>
          <w:rFonts w:cs="Times New Roman"/>
          <w:szCs w:val="24"/>
        </w:rPr>
        <w:t xml:space="preserve"> in their local cafeteria offerings. </w:t>
      </w:r>
      <w:del w:id="2229" w:author="Kaiser, Robert" w:date="2022-02-12T07:06:00Z">
        <w:r w:rsidR="006C3777" w:rsidDel="0048084E">
          <w:rPr>
            <w:rFonts w:cs="Times New Roman"/>
            <w:szCs w:val="24"/>
          </w:rPr>
          <w:delText>regardin</w:delText>
        </w:r>
      </w:del>
      <w:r w:rsidR="005F2D23">
        <w:rPr>
          <w:rFonts w:cs="Times New Roman"/>
          <w:szCs w:val="24"/>
        </w:rPr>
        <w:t>Thirty five percent</w:t>
      </w:r>
      <w:ins w:id="2230" w:author="Kaiser, Robert" w:date="2022-02-12T07:06:00Z">
        <w:r w:rsidR="0048084E">
          <w:rPr>
            <w:rFonts w:cs="Times New Roman"/>
            <w:szCs w:val="24"/>
          </w:rPr>
          <w:t xml:space="preserve"> of interviewees</w:t>
        </w:r>
      </w:ins>
      <w:r w:rsidR="002C2282">
        <w:rPr>
          <w:rFonts w:cs="Times New Roman"/>
          <w:szCs w:val="24"/>
        </w:rPr>
        <w:t xml:space="preserve"> </w:t>
      </w:r>
      <w:r w:rsidR="00486C7F">
        <w:rPr>
          <w:rFonts w:cs="Times New Roman"/>
          <w:szCs w:val="24"/>
        </w:rPr>
        <w:t>said</w:t>
      </w:r>
      <w:r w:rsidR="00320B1A">
        <w:rPr>
          <w:rFonts w:cs="Times New Roman"/>
          <w:szCs w:val="24"/>
        </w:rPr>
        <w:t xml:space="preserve"> </w:t>
      </w:r>
      <w:r w:rsidRPr="00BC0BB4">
        <w:rPr>
          <w:rFonts w:cs="Times New Roman"/>
          <w:szCs w:val="24"/>
        </w:rPr>
        <w:t>that</w:t>
      </w:r>
      <w:r w:rsidR="00320B1A">
        <w:rPr>
          <w:rFonts w:cs="Times New Roman"/>
          <w:szCs w:val="24"/>
        </w:rPr>
        <w:t xml:space="preserve"> </w:t>
      </w:r>
      <w:r w:rsidRPr="00BC0BB4">
        <w:rPr>
          <w:rFonts w:cs="Times New Roman"/>
          <w:szCs w:val="24"/>
        </w:rPr>
        <w:t>their</w:t>
      </w:r>
      <w:r w:rsidR="00320B1A">
        <w:rPr>
          <w:rFonts w:cs="Times New Roman"/>
          <w:szCs w:val="24"/>
        </w:rPr>
        <w:t xml:space="preserve"> </w:t>
      </w:r>
      <w:r w:rsidRPr="00BC0BB4">
        <w:rPr>
          <w:rFonts w:cs="Times New Roman"/>
          <w:szCs w:val="24"/>
        </w:rPr>
        <w:t>favorite</w:t>
      </w:r>
      <w:r w:rsidR="00320B1A">
        <w:rPr>
          <w:rFonts w:cs="Times New Roman"/>
          <w:szCs w:val="24"/>
        </w:rPr>
        <w:t xml:space="preserve"> </w:t>
      </w:r>
      <w:r w:rsidR="002A4BCA" w:rsidRPr="00BC0BB4">
        <w:rPr>
          <w:rFonts w:cs="Times New Roman"/>
          <w:szCs w:val="24"/>
        </w:rPr>
        <w:t>drink</w:t>
      </w:r>
      <w:r w:rsidR="005F2D23">
        <w:rPr>
          <w:rFonts w:cs="Times New Roman"/>
          <w:szCs w:val="24"/>
        </w:rPr>
        <w:t xml:space="preserve"> at home</w:t>
      </w:r>
      <w:r w:rsidR="00320B1A">
        <w:rPr>
          <w:rFonts w:cs="Times New Roman"/>
          <w:szCs w:val="24"/>
        </w:rPr>
        <w:t xml:space="preserve"> </w:t>
      </w:r>
      <w:r w:rsidR="002A4BCA" w:rsidRPr="00BC0BB4">
        <w:rPr>
          <w:rFonts w:cs="Times New Roman"/>
          <w:szCs w:val="24"/>
        </w:rPr>
        <w:t>was</w:t>
      </w:r>
      <w:r w:rsidR="00320B1A">
        <w:rPr>
          <w:rFonts w:cs="Times New Roman"/>
          <w:szCs w:val="24"/>
        </w:rPr>
        <w:t xml:space="preserve"> </w:t>
      </w:r>
      <w:r w:rsidR="002A4BCA" w:rsidRPr="00BC0BB4">
        <w:rPr>
          <w:rFonts w:cs="Times New Roman"/>
          <w:szCs w:val="24"/>
        </w:rPr>
        <w:t>water</w:t>
      </w:r>
      <w:r w:rsidR="00320B1A">
        <w:rPr>
          <w:rFonts w:cs="Times New Roman"/>
          <w:szCs w:val="24"/>
        </w:rPr>
        <w:t xml:space="preserve"> </w:t>
      </w:r>
      <w:r w:rsidR="002A4BCA" w:rsidRPr="00BC0BB4">
        <w:rPr>
          <w:rFonts w:cs="Times New Roman"/>
          <w:szCs w:val="24"/>
        </w:rPr>
        <w:t>with</w:t>
      </w:r>
      <w:r w:rsidR="00320B1A">
        <w:rPr>
          <w:rFonts w:cs="Times New Roman"/>
          <w:szCs w:val="24"/>
        </w:rPr>
        <w:t xml:space="preserve"> </w:t>
      </w:r>
      <w:r w:rsidR="002A4BCA" w:rsidRPr="00BC0BB4">
        <w:rPr>
          <w:rFonts w:cs="Times New Roman"/>
          <w:szCs w:val="24"/>
        </w:rPr>
        <w:t>another</w:t>
      </w:r>
      <w:r w:rsidR="00320B1A">
        <w:rPr>
          <w:rFonts w:cs="Times New Roman"/>
          <w:szCs w:val="24"/>
        </w:rPr>
        <w:t xml:space="preserve"> </w:t>
      </w:r>
      <w:r w:rsidR="00E8346B">
        <w:rPr>
          <w:rFonts w:cs="Times New Roman"/>
          <w:szCs w:val="24"/>
        </w:rPr>
        <w:t>40</w:t>
      </w:r>
      <w:r w:rsidR="002C2282">
        <w:rPr>
          <w:rFonts w:cs="Times New Roman"/>
          <w:szCs w:val="24"/>
        </w:rPr>
        <w:t xml:space="preserve">% </w:t>
      </w:r>
      <w:r w:rsidRPr="00BC0BB4">
        <w:rPr>
          <w:rFonts w:cs="Times New Roman"/>
          <w:szCs w:val="24"/>
        </w:rPr>
        <w:t>of</w:t>
      </w:r>
      <w:r w:rsidR="00320B1A">
        <w:rPr>
          <w:rFonts w:cs="Times New Roman"/>
          <w:szCs w:val="24"/>
        </w:rPr>
        <w:t xml:space="preserve"> </w:t>
      </w:r>
      <w:del w:id="2231" w:author="Kaiser, Robert" w:date="2022-02-12T07:06:00Z">
        <w:r w:rsidR="006C3777" w:rsidRPr="00BC0BB4" w:rsidDel="0048084E">
          <w:rPr>
            <w:rFonts w:cs="Times New Roman"/>
            <w:szCs w:val="24"/>
          </w:rPr>
          <w:delText>students</w:delText>
        </w:r>
        <w:r w:rsidR="006C3777" w:rsidDel="0048084E">
          <w:rPr>
            <w:rFonts w:cs="Times New Roman"/>
            <w:szCs w:val="24"/>
          </w:rPr>
          <w:delText xml:space="preserve"> </w:delText>
        </w:r>
      </w:del>
      <w:ins w:id="2232" w:author="Kaiser, Robert" w:date="2022-02-12T07:06:00Z">
        <w:r w:rsidR="0048084E">
          <w:rPr>
            <w:rFonts w:cs="Times New Roman"/>
            <w:szCs w:val="24"/>
          </w:rPr>
          <w:t xml:space="preserve">interviewees </w:t>
        </w:r>
      </w:ins>
      <w:r w:rsidR="006C3777">
        <w:rPr>
          <w:rFonts w:cs="Times New Roman"/>
          <w:szCs w:val="24"/>
        </w:rPr>
        <w:t xml:space="preserve">saying </w:t>
      </w:r>
      <w:r w:rsidR="005F2D23">
        <w:rPr>
          <w:rFonts w:cs="Times New Roman"/>
          <w:szCs w:val="24"/>
        </w:rPr>
        <w:t>that their favorite drink at home</w:t>
      </w:r>
      <w:r w:rsidR="006C3777">
        <w:rPr>
          <w:rFonts w:cs="Times New Roman"/>
          <w:szCs w:val="24"/>
        </w:rPr>
        <w:t xml:space="preserve"> </w:t>
      </w:r>
      <w:r w:rsidRPr="00BC0BB4">
        <w:rPr>
          <w:rFonts w:cs="Times New Roman"/>
          <w:szCs w:val="24"/>
        </w:rPr>
        <w:t>was</w:t>
      </w:r>
      <w:r w:rsidR="00320B1A">
        <w:rPr>
          <w:rFonts w:cs="Times New Roman"/>
          <w:szCs w:val="24"/>
        </w:rPr>
        <w:t xml:space="preserve"> </w:t>
      </w:r>
      <w:r w:rsidRPr="00BC0BB4">
        <w:rPr>
          <w:rFonts w:cs="Times New Roman"/>
          <w:szCs w:val="24"/>
        </w:rPr>
        <w:t>juice.</w:t>
      </w:r>
      <w:r w:rsidR="00607315">
        <w:rPr>
          <w:rFonts w:cs="Times New Roman"/>
          <w:szCs w:val="24"/>
        </w:rPr>
        <w:t xml:space="preserve"> </w:t>
      </w:r>
      <w:r w:rsidRPr="00BC0BB4">
        <w:rPr>
          <w:rFonts w:cs="Times New Roman"/>
          <w:szCs w:val="24"/>
        </w:rPr>
        <w:t>Policy</w:t>
      </w:r>
      <w:r w:rsidR="00320B1A">
        <w:rPr>
          <w:rFonts w:cs="Times New Roman"/>
          <w:szCs w:val="24"/>
        </w:rPr>
        <w:t xml:space="preserve"> </w:t>
      </w:r>
      <w:r w:rsidRPr="00BC0BB4">
        <w:rPr>
          <w:rFonts w:cs="Times New Roman"/>
          <w:szCs w:val="24"/>
        </w:rPr>
        <w:t>makers</w:t>
      </w:r>
      <w:r w:rsidR="00320B1A">
        <w:rPr>
          <w:rFonts w:cs="Times New Roman"/>
          <w:szCs w:val="24"/>
        </w:rPr>
        <w:t xml:space="preserve"> </w:t>
      </w:r>
      <w:r w:rsidRPr="00BC0BB4">
        <w:rPr>
          <w:rFonts w:cs="Times New Roman"/>
          <w:szCs w:val="24"/>
        </w:rPr>
        <w:t>and</w:t>
      </w:r>
      <w:r w:rsidR="00320B1A">
        <w:rPr>
          <w:rFonts w:cs="Times New Roman"/>
          <w:szCs w:val="24"/>
        </w:rPr>
        <w:t xml:space="preserve"> </w:t>
      </w:r>
      <w:r w:rsidRPr="00BC0BB4">
        <w:rPr>
          <w:rFonts w:cs="Times New Roman"/>
          <w:szCs w:val="24"/>
        </w:rPr>
        <w:t>school</w:t>
      </w:r>
      <w:r w:rsidR="00320B1A">
        <w:rPr>
          <w:rFonts w:cs="Times New Roman"/>
          <w:szCs w:val="24"/>
        </w:rPr>
        <w:t xml:space="preserve"> </w:t>
      </w:r>
      <w:r w:rsidRPr="00BC0BB4">
        <w:rPr>
          <w:rFonts w:cs="Times New Roman"/>
          <w:szCs w:val="24"/>
        </w:rPr>
        <w:t>leaders</w:t>
      </w:r>
      <w:r w:rsidR="00320B1A">
        <w:rPr>
          <w:rFonts w:cs="Times New Roman"/>
          <w:szCs w:val="24"/>
        </w:rPr>
        <w:t xml:space="preserve"> </w:t>
      </w:r>
      <w:r w:rsidRPr="00BC0BB4">
        <w:rPr>
          <w:rFonts w:cs="Times New Roman"/>
          <w:szCs w:val="24"/>
        </w:rPr>
        <w:t>may</w:t>
      </w:r>
      <w:r w:rsidR="00320B1A">
        <w:rPr>
          <w:rFonts w:cs="Times New Roman"/>
          <w:szCs w:val="24"/>
        </w:rPr>
        <w:t xml:space="preserve"> </w:t>
      </w:r>
      <w:r w:rsidRPr="00BC0BB4">
        <w:rPr>
          <w:rFonts w:cs="Times New Roman"/>
          <w:szCs w:val="24"/>
        </w:rPr>
        <w:t>want</w:t>
      </w:r>
      <w:r w:rsidR="00320B1A">
        <w:rPr>
          <w:rFonts w:cs="Times New Roman"/>
          <w:szCs w:val="24"/>
        </w:rPr>
        <w:t xml:space="preserve"> </w:t>
      </w:r>
      <w:r w:rsidRPr="00BC0BB4">
        <w:rPr>
          <w:rFonts w:cs="Times New Roman"/>
          <w:szCs w:val="24"/>
        </w:rPr>
        <w:t>to</w:t>
      </w:r>
      <w:r w:rsidR="00320B1A">
        <w:rPr>
          <w:rFonts w:cs="Times New Roman"/>
          <w:szCs w:val="24"/>
        </w:rPr>
        <w:t xml:space="preserve"> </w:t>
      </w:r>
      <w:r w:rsidRPr="00BC0BB4">
        <w:rPr>
          <w:rFonts w:cs="Times New Roman"/>
          <w:szCs w:val="24"/>
        </w:rPr>
        <w:t>gain</w:t>
      </w:r>
      <w:r w:rsidR="00320B1A">
        <w:rPr>
          <w:rFonts w:cs="Times New Roman"/>
          <w:szCs w:val="24"/>
        </w:rPr>
        <w:t xml:space="preserve"> </w:t>
      </w:r>
      <w:r w:rsidRPr="00BC0BB4">
        <w:rPr>
          <w:rFonts w:cs="Times New Roman"/>
          <w:szCs w:val="24"/>
        </w:rPr>
        <w:t>better</w:t>
      </w:r>
      <w:r w:rsidR="00320B1A">
        <w:rPr>
          <w:rFonts w:cs="Times New Roman"/>
          <w:szCs w:val="24"/>
        </w:rPr>
        <w:t xml:space="preserve"> </w:t>
      </w:r>
      <w:r w:rsidRPr="00BC0BB4">
        <w:rPr>
          <w:rFonts w:cs="Times New Roman"/>
          <w:szCs w:val="24"/>
        </w:rPr>
        <w:t>insight</w:t>
      </w:r>
      <w:r w:rsidR="00320B1A">
        <w:rPr>
          <w:rFonts w:cs="Times New Roman"/>
          <w:szCs w:val="24"/>
        </w:rPr>
        <w:t xml:space="preserve"> </w:t>
      </w:r>
      <w:r w:rsidRPr="00BC0BB4">
        <w:rPr>
          <w:rFonts w:cs="Times New Roman"/>
          <w:szCs w:val="24"/>
        </w:rPr>
        <w:t>into</w:t>
      </w:r>
      <w:r w:rsidR="00320B1A">
        <w:rPr>
          <w:rFonts w:cs="Times New Roman"/>
          <w:szCs w:val="24"/>
        </w:rPr>
        <w:t xml:space="preserve"> </w:t>
      </w:r>
      <w:r w:rsidRPr="00BC0BB4">
        <w:rPr>
          <w:rFonts w:cs="Times New Roman"/>
          <w:szCs w:val="24"/>
        </w:rPr>
        <w:t>the</w:t>
      </w:r>
      <w:r w:rsidR="00320B1A">
        <w:rPr>
          <w:rFonts w:cs="Times New Roman"/>
          <w:szCs w:val="24"/>
        </w:rPr>
        <w:t xml:space="preserve"> </w:t>
      </w:r>
      <w:r w:rsidRPr="00BC0BB4">
        <w:rPr>
          <w:rFonts w:cs="Times New Roman"/>
          <w:szCs w:val="24"/>
        </w:rPr>
        <w:t>actual</w:t>
      </w:r>
      <w:r w:rsidR="00320B1A">
        <w:rPr>
          <w:rFonts w:cs="Times New Roman"/>
          <w:szCs w:val="24"/>
        </w:rPr>
        <w:t xml:space="preserve"> </w:t>
      </w:r>
      <w:r w:rsidRPr="00BC0BB4">
        <w:rPr>
          <w:rFonts w:cs="Times New Roman"/>
          <w:szCs w:val="24"/>
        </w:rPr>
        <w:t>milk</w:t>
      </w:r>
      <w:r w:rsidR="00320B1A">
        <w:rPr>
          <w:rFonts w:cs="Times New Roman"/>
          <w:szCs w:val="24"/>
        </w:rPr>
        <w:t xml:space="preserve"> </w:t>
      </w:r>
      <w:r w:rsidRPr="00BC0BB4">
        <w:rPr>
          <w:rFonts w:cs="Times New Roman"/>
          <w:szCs w:val="24"/>
        </w:rPr>
        <w:t>consumption</w:t>
      </w:r>
      <w:r w:rsidR="00320B1A">
        <w:rPr>
          <w:rFonts w:cs="Times New Roman"/>
          <w:szCs w:val="24"/>
        </w:rPr>
        <w:t xml:space="preserve"> </w:t>
      </w:r>
      <w:r w:rsidRPr="00BC0BB4">
        <w:rPr>
          <w:rFonts w:cs="Times New Roman"/>
          <w:szCs w:val="24"/>
        </w:rPr>
        <w:t>happening</w:t>
      </w:r>
      <w:r w:rsidR="00320B1A">
        <w:rPr>
          <w:rFonts w:cs="Times New Roman"/>
          <w:szCs w:val="24"/>
        </w:rPr>
        <w:t xml:space="preserve"> </w:t>
      </w:r>
      <w:ins w:id="2233" w:author="Kaiser, Robert" w:date="2022-02-12T07:07:00Z">
        <w:r w:rsidR="0048084E">
          <w:rPr>
            <w:rFonts w:cs="Times New Roman"/>
            <w:szCs w:val="24"/>
          </w:rPr>
          <w:t>with</w:t>
        </w:r>
      </w:ins>
      <w:r w:rsidR="00E8346B">
        <w:rPr>
          <w:rFonts w:cs="Times New Roman"/>
          <w:szCs w:val="24"/>
        </w:rPr>
        <w:t xml:space="preserve">in </w:t>
      </w:r>
      <w:r w:rsidRPr="00BC0BB4">
        <w:rPr>
          <w:rFonts w:cs="Times New Roman"/>
          <w:szCs w:val="24"/>
        </w:rPr>
        <w:t>the</w:t>
      </w:r>
      <w:r w:rsidR="00320B1A">
        <w:rPr>
          <w:rFonts w:cs="Times New Roman"/>
          <w:szCs w:val="24"/>
        </w:rPr>
        <w:t xml:space="preserve"> </w:t>
      </w:r>
      <w:r w:rsidRPr="00BC0BB4">
        <w:rPr>
          <w:rFonts w:cs="Times New Roman"/>
          <w:szCs w:val="24"/>
        </w:rPr>
        <w:t>NSLP</w:t>
      </w:r>
      <w:r w:rsidR="00320B1A">
        <w:rPr>
          <w:rFonts w:cs="Times New Roman"/>
          <w:szCs w:val="24"/>
        </w:rPr>
        <w:t xml:space="preserve"> </w:t>
      </w:r>
      <w:r w:rsidRPr="00BC0BB4">
        <w:rPr>
          <w:rFonts w:cs="Times New Roman"/>
          <w:szCs w:val="24"/>
        </w:rPr>
        <w:t>and</w:t>
      </w:r>
      <w:r w:rsidR="00320B1A">
        <w:rPr>
          <w:rFonts w:cs="Times New Roman"/>
          <w:szCs w:val="24"/>
        </w:rPr>
        <w:t xml:space="preserve"> </w:t>
      </w:r>
      <w:r w:rsidR="00BE20E8">
        <w:rPr>
          <w:rFonts w:cs="Times New Roman"/>
          <w:szCs w:val="24"/>
        </w:rPr>
        <w:t xml:space="preserve">work to determine </w:t>
      </w:r>
      <w:r w:rsidRPr="00BC0BB4">
        <w:rPr>
          <w:rFonts w:cs="Times New Roman"/>
          <w:szCs w:val="24"/>
        </w:rPr>
        <w:t>what</w:t>
      </w:r>
      <w:r w:rsidR="00320B1A">
        <w:rPr>
          <w:rFonts w:cs="Times New Roman"/>
          <w:szCs w:val="24"/>
        </w:rPr>
        <w:t xml:space="preserve"> </w:t>
      </w:r>
      <w:r w:rsidRPr="00BC0BB4">
        <w:rPr>
          <w:rFonts w:cs="Times New Roman"/>
          <w:szCs w:val="24"/>
        </w:rPr>
        <w:t>benefit</w:t>
      </w:r>
      <w:r w:rsidR="00320B1A">
        <w:rPr>
          <w:rFonts w:cs="Times New Roman"/>
          <w:szCs w:val="24"/>
        </w:rPr>
        <w:t xml:space="preserve"> </w:t>
      </w:r>
      <w:r w:rsidRPr="00BC0BB4">
        <w:rPr>
          <w:rFonts w:cs="Times New Roman"/>
          <w:szCs w:val="24"/>
        </w:rPr>
        <w:t>would</w:t>
      </w:r>
      <w:r w:rsidR="00320B1A">
        <w:rPr>
          <w:rFonts w:cs="Times New Roman"/>
          <w:szCs w:val="24"/>
        </w:rPr>
        <w:t xml:space="preserve"> </w:t>
      </w:r>
      <w:r w:rsidRPr="00BC0BB4">
        <w:rPr>
          <w:rFonts w:cs="Times New Roman"/>
          <w:szCs w:val="24"/>
        </w:rPr>
        <w:t>be</w:t>
      </w:r>
      <w:r w:rsidR="00320B1A">
        <w:rPr>
          <w:rFonts w:cs="Times New Roman"/>
          <w:szCs w:val="24"/>
        </w:rPr>
        <w:t xml:space="preserve"> </w:t>
      </w:r>
      <w:r w:rsidRPr="00BC0BB4">
        <w:rPr>
          <w:rFonts w:cs="Times New Roman"/>
          <w:szCs w:val="24"/>
        </w:rPr>
        <w:t>lost</w:t>
      </w:r>
      <w:r w:rsidR="00320B1A">
        <w:rPr>
          <w:rFonts w:cs="Times New Roman"/>
          <w:szCs w:val="24"/>
        </w:rPr>
        <w:t xml:space="preserve"> </w:t>
      </w:r>
      <w:r w:rsidRPr="00BC0BB4">
        <w:rPr>
          <w:rFonts w:cs="Times New Roman"/>
          <w:szCs w:val="24"/>
        </w:rPr>
        <w:t>if</w:t>
      </w:r>
      <w:r w:rsidR="00320B1A">
        <w:rPr>
          <w:rFonts w:cs="Times New Roman"/>
          <w:szCs w:val="24"/>
        </w:rPr>
        <w:t xml:space="preserve"> </w:t>
      </w:r>
      <w:r w:rsidRPr="00BC0BB4">
        <w:rPr>
          <w:rFonts w:cs="Times New Roman"/>
          <w:szCs w:val="24"/>
        </w:rPr>
        <w:t>milk</w:t>
      </w:r>
      <w:r w:rsidR="00320B1A">
        <w:rPr>
          <w:rFonts w:cs="Times New Roman"/>
          <w:szCs w:val="24"/>
        </w:rPr>
        <w:t xml:space="preserve"> </w:t>
      </w:r>
      <w:r w:rsidR="006C3777">
        <w:rPr>
          <w:rFonts w:cs="Times New Roman"/>
          <w:szCs w:val="24"/>
        </w:rPr>
        <w:t xml:space="preserve">were </w:t>
      </w:r>
      <w:r w:rsidRPr="00BC0BB4">
        <w:rPr>
          <w:rFonts w:cs="Times New Roman"/>
          <w:szCs w:val="24"/>
        </w:rPr>
        <w:t>no</w:t>
      </w:r>
      <w:r w:rsidR="00320B1A">
        <w:rPr>
          <w:rFonts w:cs="Times New Roman"/>
          <w:szCs w:val="24"/>
        </w:rPr>
        <w:t xml:space="preserve"> </w:t>
      </w:r>
      <w:r w:rsidRPr="00BC0BB4">
        <w:rPr>
          <w:rFonts w:cs="Times New Roman"/>
          <w:szCs w:val="24"/>
        </w:rPr>
        <w:t>longer</w:t>
      </w:r>
      <w:r w:rsidR="00320B1A">
        <w:rPr>
          <w:rFonts w:cs="Times New Roman"/>
          <w:szCs w:val="24"/>
        </w:rPr>
        <w:t xml:space="preserve"> </w:t>
      </w:r>
      <w:r w:rsidRPr="00BC0BB4">
        <w:rPr>
          <w:rFonts w:cs="Times New Roman"/>
          <w:szCs w:val="24"/>
        </w:rPr>
        <w:t>required</w:t>
      </w:r>
      <w:r w:rsidR="00320B1A">
        <w:rPr>
          <w:rFonts w:cs="Times New Roman"/>
          <w:szCs w:val="24"/>
        </w:rPr>
        <w:t xml:space="preserve"> </w:t>
      </w:r>
      <w:r w:rsidR="006C3777">
        <w:rPr>
          <w:rFonts w:cs="Times New Roman"/>
          <w:szCs w:val="24"/>
        </w:rPr>
        <w:t xml:space="preserve">and </w:t>
      </w:r>
      <w:r w:rsidRPr="00BC0BB4">
        <w:rPr>
          <w:rFonts w:cs="Times New Roman"/>
          <w:szCs w:val="24"/>
        </w:rPr>
        <w:t>another</w:t>
      </w:r>
      <w:r w:rsidR="00320B1A">
        <w:rPr>
          <w:rFonts w:cs="Times New Roman"/>
          <w:szCs w:val="24"/>
        </w:rPr>
        <w:t xml:space="preserve"> </w:t>
      </w:r>
      <w:r w:rsidRPr="00BC0BB4">
        <w:rPr>
          <w:rFonts w:cs="Times New Roman"/>
          <w:szCs w:val="24"/>
        </w:rPr>
        <w:t>item</w:t>
      </w:r>
      <w:ins w:id="2234" w:author="Kaiser, Robert" w:date="2022-02-12T07:07:00Z">
        <w:r w:rsidR="0048084E">
          <w:rPr>
            <w:rFonts w:cs="Times New Roman"/>
            <w:szCs w:val="24"/>
          </w:rPr>
          <w:t>,</w:t>
        </w:r>
      </w:ins>
      <w:r w:rsidR="00320B1A">
        <w:rPr>
          <w:rFonts w:cs="Times New Roman"/>
          <w:szCs w:val="24"/>
        </w:rPr>
        <w:t xml:space="preserve"> </w:t>
      </w:r>
      <w:r w:rsidRPr="00BC0BB4">
        <w:rPr>
          <w:rFonts w:cs="Times New Roman"/>
          <w:szCs w:val="24"/>
        </w:rPr>
        <w:t>such</w:t>
      </w:r>
      <w:r w:rsidR="00320B1A">
        <w:rPr>
          <w:rFonts w:cs="Times New Roman"/>
          <w:szCs w:val="24"/>
        </w:rPr>
        <w:t xml:space="preserve"> </w:t>
      </w:r>
      <w:r w:rsidRPr="00BC0BB4">
        <w:rPr>
          <w:rFonts w:cs="Times New Roman"/>
          <w:szCs w:val="24"/>
        </w:rPr>
        <w:t>as</w:t>
      </w:r>
      <w:r w:rsidR="00320B1A">
        <w:rPr>
          <w:rFonts w:cs="Times New Roman"/>
          <w:szCs w:val="24"/>
        </w:rPr>
        <w:t xml:space="preserve"> </w:t>
      </w:r>
      <w:r w:rsidRPr="00BC0BB4">
        <w:rPr>
          <w:rFonts w:cs="Times New Roman"/>
          <w:szCs w:val="24"/>
        </w:rPr>
        <w:t>water</w:t>
      </w:r>
      <w:ins w:id="2235" w:author="Kaiser, Robert" w:date="2022-02-12T07:07:00Z">
        <w:r w:rsidR="0048084E">
          <w:rPr>
            <w:rFonts w:cs="Times New Roman"/>
            <w:szCs w:val="24"/>
          </w:rPr>
          <w:t>,</w:t>
        </w:r>
      </w:ins>
      <w:r w:rsidR="00320B1A">
        <w:rPr>
          <w:rFonts w:cs="Times New Roman"/>
          <w:szCs w:val="24"/>
        </w:rPr>
        <w:t xml:space="preserve"> </w:t>
      </w:r>
      <w:r w:rsidRPr="00BC0BB4">
        <w:rPr>
          <w:rFonts w:cs="Times New Roman"/>
          <w:szCs w:val="24"/>
        </w:rPr>
        <w:t>were</w:t>
      </w:r>
      <w:r w:rsidR="00320B1A">
        <w:rPr>
          <w:rFonts w:cs="Times New Roman"/>
          <w:szCs w:val="24"/>
        </w:rPr>
        <w:t xml:space="preserve"> </w:t>
      </w:r>
      <w:r w:rsidRPr="00BC0BB4">
        <w:rPr>
          <w:rFonts w:cs="Times New Roman"/>
          <w:szCs w:val="24"/>
        </w:rPr>
        <w:t>offered.</w:t>
      </w:r>
      <w:ins w:id="2236" w:author="Kaiser, Robert" w:date="2022-02-12T07:07:00Z">
        <w:r w:rsidR="0048084E">
          <w:rPr>
            <w:rFonts w:cs="Times New Roman"/>
            <w:szCs w:val="24"/>
          </w:rPr>
          <w:t xml:space="preserve"> As </w:t>
        </w:r>
      </w:ins>
      <w:del w:id="2237" w:author="Kaiser, Robert" w:date="2022-02-12T07:07:00Z">
        <w:r w:rsidR="00607315" w:rsidDel="0048084E">
          <w:rPr>
            <w:rFonts w:cs="Times New Roman"/>
            <w:szCs w:val="24"/>
          </w:rPr>
          <w:delText xml:space="preserve"> </w:delText>
        </w:r>
        <w:r w:rsidRPr="00BC0BB4" w:rsidDel="0048084E">
          <w:rPr>
            <w:rFonts w:cs="Times New Roman"/>
            <w:szCs w:val="24"/>
          </w:rPr>
          <w:delText>B</w:delText>
        </w:r>
      </w:del>
      <w:proofErr w:type="gramStart"/>
      <w:ins w:id="2238" w:author="Kaiser, Robert" w:date="2022-02-12T07:07:00Z">
        <w:r w:rsidR="0048084E">
          <w:rPr>
            <w:rFonts w:cs="Times New Roman"/>
            <w:szCs w:val="24"/>
          </w:rPr>
          <w:t>b</w:t>
        </w:r>
      </w:ins>
      <w:r w:rsidRPr="00BC0BB4">
        <w:rPr>
          <w:rFonts w:cs="Times New Roman"/>
          <w:szCs w:val="24"/>
        </w:rPr>
        <w:t>oth</w:t>
      </w:r>
      <w:r w:rsidR="00320B1A">
        <w:rPr>
          <w:rFonts w:cs="Times New Roman"/>
          <w:szCs w:val="24"/>
        </w:rPr>
        <w:t xml:space="preserve"> </w:t>
      </w:r>
      <w:r w:rsidRPr="00BC0BB4">
        <w:rPr>
          <w:rFonts w:cs="Times New Roman"/>
          <w:szCs w:val="24"/>
        </w:rPr>
        <w:t>the</w:t>
      </w:r>
      <w:r w:rsidR="00320B1A">
        <w:rPr>
          <w:rFonts w:cs="Times New Roman"/>
          <w:szCs w:val="24"/>
        </w:rPr>
        <w:t xml:space="preserve"> </w:t>
      </w:r>
      <w:r w:rsidRPr="00BC0BB4">
        <w:rPr>
          <w:rFonts w:cs="Times New Roman"/>
          <w:szCs w:val="24"/>
        </w:rPr>
        <w:t>qualitative</w:t>
      </w:r>
      <w:r w:rsidR="00320B1A">
        <w:rPr>
          <w:rFonts w:cs="Times New Roman"/>
          <w:szCs w:val="24"/>
        </w:rPr>
        <w:t xml:space="preserve"> </w:t>
      </w:r>
      <w:r w:rsidRPr="00BC0BB4">
        <w:rPr>
          <w:rFonts w:cs="Times New Roman"/>
          <w:szCs w:val="24"/>
        </w:rPr>
        <w:t>and</w:t>
      </w:r>
      <w:r w:rsidR="00320B1A">
        <w:rPr>
          <w:rFonts w:cs="Times New Roman"/>
          <w:szCs w:val="24"/>
        </w:rPr>
        <w:t xml:space="preserve"> </w:t>
      </w:r>
      <w:r w:rsidRPr="00BC0BB4">
        <w:rPr>
          <w:rFonts w:cs="Times New Roman"/>
          <w:szCs w:val="24"/>
        </w:rPr>
        <w:t>quantitative</w:t>
      </w:r>
      <w:r w:rsidR="00320B1A">
        <w:rPr>
          <w:rFonts w:cs="Times New Roman"/>
          <w:szCs w:val="24"/>
        </w:rPr>
        <w:t xml:space="preserve"> </w:t>
      </w:r>
      <w:r w:rsidRPr="00BC0BB4">
        <w:rPr>
          <w:rFonts w:cs="Times New Roman"/>
          <w:szCs w:val="24"/>
        </w:rPr>
        <w:t>data</w:t>
      </w:r>
      <w:proofErr w:type="gramEnd"/>
      <w:r w:rsidR="00320B1A">
        <w:rPr>
          <w:rFonts w:cs="Times New Roman"/>
          <w:szCs w:val="24"/>
        </w:rPr>
        <w:t xml:space="preserve"> </w:t>
      </w:r>
      <w:r w:rsidRPr="00BC0BB4">
        <w:rPr>
          <w:rFonts w:cs="Times New Roman"/>
          <w:szCs w:val="24"/>
        </w:rPr>
        <w:t>suggest</w:t>
      </w:r>
      <w:r w:rsidR="00320B1A">
        <w:rPr>
          <w:rFonts w:cs="Times New Roman"/>
          <w:szCs w:val="24"/>
        </w:rPr>
        <w:t xml:space="preserve"> </w:t>
      </w:r>
      <w:r w:rsidRPr="00BC0BB4">
        <w:rPr>
          <w:rFonts w:cs="Times New Roman"/>
          <w:szCs w:val="24"/>
        </w:rPr>
        <w:t>that</w:t>
      </w:r>
      <w:r w:rsidR="00320B1A">
        <w:rPr>
          <w:rFonts w:cs="Times New Roman"/>
          <w:szCs w:val="24"/>
        </w:rPr>
        <w:t xml:space="preserve"> </w:t>
      </w:r>
      <w:r w:rsidRPr="00BC0BB4">
        <w:rPr>
          <w:rFonts w:cs="Times New Roman"/>
          <w:szCs w:val="24"/>
        </w:rPr>
        <w:t>students</w:t>
      </w:r>
      <w:r w:rsidR="00320B1A">
        <w:rPr>
          <w:rFonts w:cs="Times New Roman"/>
          <w:szCs w:val="24"/>
        </w:rPr>
        <w:t xml:space="preserve"> </w:t>
      </w:r>
      <w:r w:rsidRPr="00BC0BB4">
        <w:rPr>
          <w:rFonts w:cs="Times New Roman"/>
          <w:szCs w:val="24"/>
        </w:rPr>
        <w:t>may</w:t>
      </w:r>
      <w:r w:rsidR="00320B1A">
        <w:rPr>
          <w:rFonts w:cs="Times New Roman"/>
          <w:szCs w:val="24"/>
        </w:rPr>
        <w:t xml:space="preserve"> </w:t>
      </w:r>
      <w:r w:rsidRPr="00BC0BB4">
        <w:rPr>
          <w:rFonts w:cs="Times New Roman"/>
          <w:szCs w:val="24"/>
        </w:rPr>
        <w:t>not</w:t>
      </w:r>
      <w:r w:rsidR="00320B1A">
        <w:rPr>
          <w:rFonts w:cs="Times New Roman"/>
          <w:szCs w:val="24"/>
        </w:rPr>
        <w:t xml:space="preserve"> </w:t>
      </w:r>
      <w:r w:rsidRPr="00BC0BB4">
        <w:rPr>
          <w:rFonts w:cs="Times New Roman"/>
          <w:szCs w:val="24"/>
        </w:rPr>
        <w:t>be</w:t>
      </w:r>
      <w:r w:rsidR="00320B1A">
        <w:rPr>
          <w:rFonts w:cs="Times New Roman"/>
          <w:szCs w:val="24"/>
        </w:rPr>
        <w:t xml:space="preserve"> </w:t>
      </w:r>
      <w:r w:rsidRPr="00BC0BB4">
        <w:rPr>
          <w:rFonts w:cs="Times New Roman"/>
          <w:szCs w:val="24"/>
        </w:rPr>
        <w:t>consuming</w:t>
      </w:r>
      <w:r w:rsidR="00320B1A">
        <w:rPr>
          <w:rFonts w:cs="Times New Roman"/>
          <w:szCs w:val="24"/>
        </w:rPr>
        <w:t xml:space="preserve"> </w:t>
      </w:r>
      <w:r w:rsidRPr="00BC0BB4">
        <w:rPr>
          <w:rFonts w:cs="Times New Roman"/>
          <w:szCs w:val="24"/>
        </w:rPr>
        <w:t>all</w:t>
      </w:r>
      <w:r w:rsidR="00320B1A">
        <w:rPr>
          <w:rFonts w:cs="Times New Roman"/>
          <w:szCs w:val="24"/>
        </w:rPr>
        <w:t xml:space="preserve"> </w:t>
      </w:r>
      <w:r w:rsidRPr="00BC0BB4">
        <w:rPr>
          <w:rFonts w:cs="Times New Roman"/>
          <w:szCs w:val="24"/>
        </w:rPr>
        <w:t>of</w:t>
      </w:r>
      <w:r w:rsidR="00320B1A">
        <w:rPr>
          <w:rFonts w:cs="Times New Roman"/>
          <w:szCs w:val="24"/>
        </w:rPr>
        <w:t xml:space="preserve"> </w:t>
      </w:r>
      <w:r w:rsidRPr="00BC0BB4">
        <w:rPr>
          <w:rFonts w:cs="Times New Roman"/>
          <w:szCs w:val="24"/>
        </w:rPr>
        <w:t>their</w:t>
      </w:r>
      <w:r w:rsidR="00320B1A">
        <w:rPr>
          <w:rFonts w:cs="Times New Roman"/>
          <w:szCs w:val="24"/>
        </w:rPr>
        <w:t xml:space="preserve"> </w:t>
      </w:r>
      <w:r w:rsidR="003B3458">
        <w:rPr>
          <w:rFonts w:cs="Times New Roman"/>
          <w:szCs w:val="24"/>
        </w:rPr>
        <w:t xml:space="preserve">milk.  </w:t>
      </w:r>
    </w:p>
    <w:p w14:paraId="56FD3FA2" w14:textId="6D0B541D" w:rsidR="000C78AE" w:rsidRDefault="00E5711C" w:rsidP="00BC0BB4">
      <w:pPr>
        <w:rPr>
          <w:ins w:id="2239" w:author="Kaiser, Robert" w:date="2022-02-12T07:41:00Z"/>
          <w:rFonts w:cs="Times New Roman"/>
          <w:szCs w:val="24"/>
        </w:rPr>
      </w:pPr>
      <w:r w:rsidRPr="00BC0BB4">
        <w:rPr>
          <w:rFonts w:cs="Times New Roman"/>
          <w:szCs w:val="24"/>
        </w:rPr>
        <w:lastRenderedPageBreak/>
        <w:t>A</w:t>
      </w:r>
      <w:r w:rsidR="00320B1A">
        <w:rPr>
          <w:rFonts w:cs="Times New Roman"/>
          <w:szCs w:val="24"/>
        </w:rPr>
        <w:t xml:space="preserve"> </w:t>
      </w:r>
      <w:r w:rsidRPr="00BC0BB4">
        <w:rPr>
          <w:rFonts w:cs="Times New Roman"/>
          <w:szCs w:val="24"/>
        </w:rPr>
        <w:t>potential</w:t>
      </w:r>
      <w:r w:rsidR="00320B1A">
        <w:rPr>
          <w:rFonts w:cs="Times New Roman"/>
          <w:szCs w:val="24"/>
        </w:rPr>
        <w:t xml:space="preserve"> </w:t>
      </w:r>
      <w:r w:rsidR="00761DEF" w:rsidRPr="00BC0BB4">
        <w:rPr>
          <w:rFonts w:cs="Times New Roman"/>
          <w:szCs w:val="24"/>
        </w:rPr>
        <w:t>intervention</w:t>
      </w:r>
      <w:r w:rsidR="00320B1A">
        <w:rPr>
          <w:rFonts w:cs="Times New Roman"/>
          <w:szCs w:val="24"/>
        </w:rPr>
        <w:t xml:space="preserve"> </w:t>
      </w:r>
      <w:r w:rsidR="002A4BCA" w:rsidRPr="00BC0BB4">
        <w:rPr>
          <w:rFonts w:cs="Times New Roman"/>
          <w:szCs w:val="24"/>
        </w:rPr>
        <w:t>that</w:t>
      </w:r>
      <w:r w:rsidR="00320B1A">
        <w:rPr>
          <w:rFonts w:cs="Times New Roman"/>
          <w:szCs w:val="24"/>
        </w:rPr>
        <w:t xml:space="preserve"> </w:t>
      </w:r>
      <w:r w:rsidR="002A4BCA" w:rsidRPr="00BC0BB4">
        <w:rPr>
          <w:rFonts w:cs="Times New Roman"/>
          <w:szCs w:val="24"/>
        </w:rPr>
        <w:t>policy</w:t>
      </w:r>
      <w:r w:rsidR="00320B1A">
        <w:rPr>
          <w:rFonts w:cs="Times New Roman"/>
          <w:szCs w:val="24"/>
        </w:rPr>
        <w:t xml:space="preserve"> </w:t>
      </w:r>
      <w:r w:rsidR="002A4BCA" w:rsidRPr="00BC0BB4">
        <w:rPr>
          <w:rFonts w:cs="Times New Roman"/>
          <w:szCs w:val="24"/>
        </w:rPr>
        <w:t>makers</w:t>
      </w:r>
      <w:r w:rsidR="00320B1A">
        <w:rPr>
          <w:rFonts w:cs="Times New Roman"/>
          <w:szCs w:val="24"/>
        </w:rPr>
        <w:t xml:space="preserve"> </w:t>
      </w:r>
      <w:r w:rsidR="00761DEF" w:rsidRPr="00BC0BB4">
        <w:rPr>
          <w:rFonts w:cs="Times New Roman"/>
          <w:szCs w:val="24"/>
        </w:rPr>
        <w:t>could</w:t>
      </w:r>
      <w:r w:rsidR="00320B1A">
        <w:rPr>
          <w:rFonts w:cs="Times New Roman"/>
          <w:szCs w:val="24"/>
        </w:rPr>
        <w:t xml:space="preserve"> </w:t>
      </w:r>
      <w:r w:rsidR="002A4BCA" w:rsidRPr="00BC0BB4">
        <w:rPr>
          <w:rFonts w:cs="Times New Roman"/>
          <w:szCs w:val="24"/>
        </w:rPr>
        <w:t>consider</w:t>
      </w:r>
      <w:r w:rsidR="00320B1A">
        <w:rPr>
          <w:rFonts w:cs="Times New Roman"/>
          <w:szCs w:val="24"/>
        </w:rPr>
        <w:t xml:space="preserve"> </w:t>
      </w:r>
      <w:r w:rsidR="002A4BCA" w:rsidRPr="00BC0BB4">
        <w:rPr>
          <w:rFonts w:cs="Times New Roman"/>
          <w:szCs w:val="24"/>
        </w:rPr>
        <w:t>is</w:t>
      </w:r>
      <w:r w:rsidR="00320B1A">
        <w:rPr>
          <w:rFonts w:cs="Times New Roman"/>
          <w:szCs w:val="24"/>
        </w:rPr>
        <w:t xml:space="preserve"> </w:t>
      </w:r>
      <w:r w:rsidR="00761DEF" w:rsidRPr="00BC0BB4">
        <w:rPr>
          <w:rFonts w:cs="Times New Roman"/>
          <w:szCs w:val="24"/>
        </w:rPr>
        <w:t>to</w:t>
      </w:r>
      <w:r w:rsidR="00320B1A">
        <w:rPr>
          <w:rFonts w:cs="Times New Roman"/>
          <w:szCs w:val="24"/>
        </w:rPr>
        <w:t xml:space="preserve"> </w:t>
      </w:r>
      <w:r w:rsidR="00761DEF" w:rsidRPr="00BC0BB4">
        <w:rPr>
          <w:rFonts w:cs="Times New Roman"/>
          <w:szCs w:val="24"/>
        </w:rPr>
        <w:t>require</w:t>
      </w:r>
      <w:r w:rsidR="00320B1A">
        <w:rPr>
          <w:rFonts w:cs="Times New Roman"/>
          <w:szCs w:val="24"/>
        </w:rPr>
        <w:t xml:space="preserve"> </w:t>
      </w:r>
      <w:r w:rsidR="00761DEF" w:rsidRPr="00BC0BB4">
        <w:rPr>
          <w:rFonts w:cs="Times New Roman"/>
          <w:szCs w:val="24"/>
        </w:rPr>
        <w:t>a</w:t>
      </w:r>
      <w:r w:rsidR="00320B1A">
        <w:rPr>
          <w:rFonts w:cs="Times New Roman"/>
          <w:szCs w:val="24"/>
        </w:rPr>
        <w:t xml:space="preserve"> </w:t>
      </w:r>
      <w:r w:rsidR="00761DEF" w:rsidRPr="00BC0BB4">
        <w:rPr>
          <w:rFonts w:cs="Times New Roman"/>
          <w:szCs w:val="24"/>
        </w:rPr>
        <w:t>water</w:t>
      </w:r>
      <w:r w:rsidR="00320B1A">
        <w:rPr>
          <w:rFonts w:cs="Times New Roman"/>
          <w:szCs w:val="24"/>
        </w:rPr>
        <w:t xml:space="preserve"> </w:t>
      </w:r>
      <w:r w:rsidR="00761DEF" w:rsidRPr="00BC0BB4">
        <w:rPr>
          <w:rFonts w:cs="Times New Roman"/>
          <w:szCs w:val="24"/>
        </w:rPr>
        <w:t>option</w:t>
      </w:r>
      <w:r w:rsidR="00320B1A">
        <w:rPr>
          <w:rFonts w:cs="Times New Roman"/>
          <w:szCs w:val="24"/>
        </w:rPr>
        <w:t xml:space="preserve"> </w:t>
      </w:r>
      <w:r w:rsidR="00761DEF" w:rsidRPr="00BC0BB4">
        <w:rPr>
          <w:rFonts w:cs="Times New Roman"/>
          <w:szCs w:val="24"/>
        </w:rPr>
        <w:t>with</w:t>
      </w:r>
      <w:ins w:id="2240" w:author="Kaiser, Robert" w:date="2022-02-12T07:08:00Z">
        <w:r w:rsidR="0048084E">
          <w:rPr>
            <w:rFonts w:cs="Times New Roman"/>
            <w:szCs w:val="24"/>
          </w:rPr>
          <w:t xml:space="preserve"> or in substitution of</w:t>
        </w:r>
      </w:ins>
      <w:r w:rsidR="00320B1A">
        <w:rPr>
          <w:rFonts w:cs="Times New Roman"/>
          <w:szCs w:val="24"/>
        </w:rPr>
        <w:t xml:space="preserve"> </w:t>
      </w:r>
      <w:r w:rsidR="00761DEF" w:rsidRPr="00BC0BB4">
        <w:rPr>
          <w:rFonts w:cs="Times New Roman"/>
          <w:szCs w:val="24"/>
        </w:rPr>
        <w:t>the</w:t>
      </w:r>
      <w:r w:rsidR="00320B1A">
        <w:rPr>
          <w:rFonts w:cs="Times New Roman"/>
          <w:szCs w:val="24"/>
        </w:rPr>
        <w:t xml:space="preserve"> </w:t>
      </w:r>
      <w:r w:rsidR="00761DEF" w:rsidRPr="00BC0BB4">
        <w:rPr>
          <w:rFonts w:cs="Times New Roman"/>
          <w:szCs w:val="24"/>
        </w:rPr>
        <w:t>milk</w:t>
      </w:r>
      <w:r w:rsidR="00320B1A">
        <w:rPr>
          <w:rFonts w:cs="Times New Roman"/>
          <w:szCs w:val="24"/>
        </w:rPr>
        <w:t xml:space="preserve"> </w:t>
      </w:r>
      <w:r w:rsidR="00761DEF" w:rsidRPr="00BC0BB4">
        <w:rPr>
          <w:rFonts w:cs="Times New Roman"/>
          <w:szCs w:val="24"/>
        </w:rPr>
        <w:t>option</w:t>
      </w:r>
      <w:r w:rsidR="00320B1A">
        <w:rPr>
          <w:rFonts w:cs="Times New Roman"/>
          <w:szCs w:val="24"/>
        </w:rPr>
        <w:t xml:space="preserve"> </w:t>
      </w:r>
      <w:ins w:id="2241" w:author="Kaiser, Robert" w:date="2022-02-12T07:29:00Z">
        <w:r w:rsidR="0032307D">
          <w:rPr>
            <w:rFonts w:cs="Times New Roman"/>
            <w:szCs w:val="24"/>
          </w:rPr>
          <w:t>with</w:t>
        </w:r>
      </w:ins>
      <w:r w:rsidR="00E8346B">
        <w:rPr>
          <w:rFonts w:cs="Times New Roman"/>
          <w:szCs w:val="24"/>
        </w:rPr>
        <w:t xml:space="preserve">in </w:t>
      </w:r>
      <w:r w:rsidR="00761DEF" w:rsidRPr="00BC0BB4">
        <w:rPr>
          <w:rFonts w:cs="Times New Roman"/>
          <w:szCs w:val="24"/>
        </w:rPr>
        <w:t>the</w:t>
      </w:r>
      <w:r w:rsidR="00320B1A">
        <w:rPr>
          <w:rFonts w:cs="Times New Roman"/>
          <w:szCs w:val="24"/>
        </w:rPr>
        <w:t xml:space="preserve"> </w:t>
      </w:r>
      <w:r w:rsidR="00761DEF" w:rsidRPr="00BC0BB4">
        <w:rPr>
          <w:rFonts w:cs="Times New Roman"/>
          <w:szCs w:val="24"/>
        </w:rPr>
        <w:t>NSLP</w:t>
      </w:r>
      <w:r w:rsidR="00320B1A">
        <w:rPr>
          <w:rFonts w:cs="Times New Roman"/>
          <w:szCs w:val="24"/>
        </w:rPr>
        <w:t xml:space="preserve"> </w:t>
      </w:r>
      <w:r w:rsidR="00761DEF" w:rsidRPr="00BC0BB4">
        <w:rPr>
          <w:rFonts w:cs="Times New Roman"/>
          <w:szCs w:val="24"/>
        </w:rPr>
        <w:t>policy.</w:t>
      </w:r>
      <w:r w:rsidR="00607315">
        <w:rPr>
          <w:rFonts w:cs="Times New Roman"/>
          <w:szCs w:val="24"/>
        </w:rPr>
        <w:t xml:space="preserve"> </w:t>
      </w:r>
      <w:r w:rsidR="00761DEF" w:rsidRPr="00BC0BB4">
        <w:rPr>
          <w:rFonts w:cs="Times New Roman"/>
          <w:szCs w:val="24"/>
        </w:rPr>
        <w:t>This</w:t>
      </w:r>
      <w:r w:rsidR="00320B1A">
        <w:rPr>
          <w:rFonts w:cs="Times New Roman"/>
          <w:szCs w:val="24"/>
        </w:rPr>
        <w:t xml:space="preserve"> </w:t>
      </w:r>
      <w:r w:rsidR="00761DEF" w:rsidRPr="00BC0BB4">
        <w:rPr>
          <w:rFonts w:cs="Times New Roman"/>
          <w:szCs w:val="24"/>
        </w:rPr>
        <w:t>could</w:t>
      </w:r>
      <w:r w:rsidR="00320B1A">
        <w:rPr>
          <w:rFonts w:cs="Times New Roman"/>
          <w:szCs w:val="24"/>
        </w:rPr>
        <w:t xml:space="preserve"> </w:t>
      </w:r>
      <w:r w:rsidR="00761DEF" w:rsidRPr="00BC0BB4">
        <w:rPr>
          <w:rFonts w:cs="Times New Roman"/>
          <w:szCs w:val="24"/>
        </w:rPr>
        <w:t>ensure</w:t>
      </w:r>
      <w:r w:rsidR="00320B1A">
        <w:rPr>
          <w:rFonts w:cs="Times New Roman"/>
          <w:szCs w:val="24"/>
        </w:rPr>
        <w:t xml:space="preserve"> </w:t>
      </w:r>
      <w:r w:rsidR="00761DEF" w:rsidRPr="00BC0BB4">
        <w:rPr>
          <w:rFonts w:cs="Times New Roman"/>
          <w:szCs w:val="24"/>
        </w:rPr>
        <w:t>that</w:t>
      </w:r>
      <w:r w:rsidR="00320B1A">
        <w:rPr>
          <w:rFonts w:cs="Times New Roman"/>
          <w:szCs w:val="24"/>
        </w:rPr>
        <w:t xml:space="preserve"> </w:t>
      </w:r>
      <w:r w:rsidR="00761DEF" w:rsidRPr="00BC0BB4">
        <w:rPr>
          <w:rFonts w:cs="Times New Roman"/>
          <w:szCs w:val="24"/>
        </w:rPr>
        <w:t>students</w:t>
      </w:r>
      <w:r w:rsidR="00320B1A">
        <w:rPr>
          <w:rFonts w:cs="Times New Roman"/>
          <w:szCs w:val="24"/>
        </w:rPr>
        <w:t xml:space="preserve"> </w:t>
      </w:r>
      <w:r w:rsidR="006C3777" w:rsidRPr="00BC0BB4">
        <w:rPr>
          <w:rFonts w:cs="Times New Roman"/>
          <w:szCs w:val="24"/>
        </w:rPr>
        <w:t>ha</w:t>
      </w:r>
      <w:r w:rsidR="006C3777">
        <w:rPr>
          <w:rFonts w:cs="Times New Roman"/>
          <w:szCs w:val="24"/>
        </w:rPr>
        <w:t xml:space="preserve">ve </w:t>
      </w:r>
      <w:r w:rsidR="00761DEF" w:rsidRPr="00BC0BB4">
        <w:rPr>
          <w:rFonts w:cs="Times New Roman"/>
          <w:szCs w:val="24"/>
        </w:rPr>
        <w:t>greater</w:t>
      </w:r>
      <w:r w:rsidR="00320B1A">
        <w:rPr>
          <w:rFonts w:cs="Times New Roman"/>
          <w:szCs w:val="24"/>
        </w:rPr>
        <w:t xml:space="preserve"> </w:t>
      </w:r>
      <w:r w:rsidR="00761DEF" w:rsidRPr="00BC0BB4">
        <w:rPr>
          <w:rFonts w:cs="Times New Roman"/>
          <w:szCs w:val="24"/>
        </w:rPr>
        <w:t>access</w:t>
      </w:r>
      <w:r w:rsidR="00320B1A">
        <w:rPr>
          <w:rFonts w:cs="Times New Roman"/>
          <w:szCs w:val="24"/>
        </w:rPr>
        <w:t xml:space="preserve"> </w:t>
      </w:r>
      <w:r w:rsidR="00761DEF" w:rsidRPr="00BC0BB4">
        <w:rPr>
          <w:rFonts w:cs="Times New Roman"/>
          <w:szCs w:val="24"/>
        </w:rPr>
        <w:t>to</w:t>
      </w:r>
      <w:r w:rsidR="00320B1A">
        <w:rPr>
          <w:rFonts w:cs="Times New Roman"/>
          <w:szCs w:val="24"/>
        </w:rPr>
        <w:t xml:space="preserve"> </w:t>
      </w:r>
      <w:r w:rsidR="00761DEF" w:rsidRPr="00BC0BB4">
        <w:rPr>
          <w:rFonts w:cs="Times New Roman"/>
          <w:szCs w:val="24"/>
        </w:rPr>
        <w:t>a</w:t>
      </w:r>
      <w:r w:rsidR="00320B1A">
        <w:rPr>
          <w:rFonts w:cs="Times New Roman"/>
          <w:szCs w:val="24"/>
        </w:rPr>
        <w:t xml:space="preserve"> </w:t>
      </w:r>
      <w:r w:rsidR="00761DEF" w:rsidRPr="00BC0BB4">
        <w:rPr>
          <w:rFonts w:cs="Times New Roman"/>
          <w:szCs w:val="24"/>
        </w:rPr>
        <w:t>drink</w:t>
      </w:r>
      <w:r w:rsidR="00320B1A">
        <w:rPr>
          <w:rFonts w:cs="Times New Roman"/>
          <w:szCs w:val="24"/>
        </w:rPr>
        <w:t xml:space="preserve"> </w:t>
      </w:r>
      <w:r w:rsidR="00761DEF" w:rsidRPr="00BC0BB4">
        <w:rPr>
          <w:rFonts w:cs="Times New Roman"/>
          <w:szCs w:val="24"/>
        </w:rPr>
        <w:t>that</w:t>
      </w:r>
      <w:r w:rsidR="00320B1A">
        <w:rPr>
          <w:rFonts w:cs="Times New Roman"/>
          <w:szCs w:val="24"/>
        </w:rPr>
        <w:t xml:space="preserve"> </w:t>
      </w:r>
      <w:r w:rsidR="00761DEF" w:rsidRPr="00BC0BB4">
        <w:rPr>
          <w:rFonts w:cs="Times New Roman"/>
          <w:szCs w:val="24"/>
        </w:rPr>
        <w:t>would</w:t>
      </w:r>
      <w:r w:rsidR="00320B1A">
        <w:rPr>
          <w:rFonts w:cs="Times New Roman"/>
          <w:szCs w:val="24"/>
        </w:rPr>
        <w:t xml:space="preserve"> </w:t>
      </w:r>
      <w:r w:rsidR="00761DEF" w:rsidRPr="00BC0BB4">
        <w:rPr>
          <w:rFonts w:cs="Times New Roman"/>
          <w:szCs w:val="24"/>
        </w:rPr>
        <w:t>help</w:t>
      </w:r>
      <w:r w:rsidR="00320B1A">
        <w:rPr>
          <w:rFonts w:cs="Times New Roman"/>
          <w:szCs w:val="24"/>
        </w:rPr>
        <w:t xml:space="preserve"> </w:t>
      </w:r>
      <w:r w:rsidR="00761DEF" w:rsidRPr="00BC0BB4">
        <w:rPr>
          <w:rFonts w:cs="Times New Roman"/>
          <w:szCs w:val="24"/>
        </w:rPr>
        <w:t>them</w:t>
      </w:r>
      <w:r w:rsidR="00320B1A">
        <w:rPr>
          <w:rFonts w:cs="Times New Roman"/>
          <w:szCs w:val="24"/>
        </w:rPr>
        <w:t xml:space="preserve"> </w:t>
      </w:r>
      <w:r w:rsidR="00761DEF" w:rsidRPr="00BC0BB4">
        <w:rPr>
          <w:rFonts w:cs="Times New Roman"/>
          <w:szCs w:val="24"/>
        </w:rPr>
        <w:t>remain</w:t>
      </w:r>
      <w:r w:rsidR="00320B1A">
        <w:rPr>
          <w:rFonts w:cs="Times New Roman"/>
          <w:szCs w:val="24"/>
        </w:rPr>
        <w:t xml:space="preserve"> </w:t>
      </w:r>
      <w:r w:rsidR="00761DEF" w:rsidRPr="00BC0BB4">
        <w:rPr>
          <w:rFonts w:cs="Times New Roman"/>
          <w:szCs w:val="24"/>
        </w:rPr>
        <w:t>hydrated</w:t>
      </w:r>
      <w:r w:rsidR="00320B1A">
        <w:rPr>
          <w:rFonts w:cs="Times New Roman"/>
          <w:szCs w:val="24"/>
        </w:rPr>
        <w:t xml:space="preserve"> </w:t>
      </w:r>
      <w:r w:rsidR="00761DEF" w:rsidRPr="00BC0BB4">
        <w:rPr>
          <w:rFonts w:cs="Times New Roman"/>
          <w:szCs w:val="24"/>
        </w:rPr>
        <w:t>and</w:t>
      </w:r>
      <w:r w:rsidR="00320B1A">
        <w:rPr>
          <w:rFonts w:cs="Times New Roman"/>
          <w:szCs w:val="24"/>
        </w:rPr>
        <w:t xml:space="preserve"> </w:t>
      </w:r>
      <w:r w:rsidR="00761DEF" w:rsidRPr="00BC0BB4">
        <w:rPr>
          <w:rFonts w:cs="Times New Roman"/>
          <w:szCs w:val="24"/>
        </w:rPr>
        <w:t>could</w:t>
      </w:r>
      <w:r w:rsidR="00320B1A">
        <w:rPr>
          <w:rFonts w:cs="Times New Roman"/>
          <w:szCs w:val="24"/>
        </w:rPr>
        <w:t xml:space="preserve"> </w:t>
      </w:r>
      <w:r w:rsidR="00761DEF" w:rsidRPr="00BC0BB4">
        <w:rPr>
          <w:rFonts w:cs="Times New Roman"/>
          <w:szCs w:val="24"/>
        </w:rPr>
        <w:t>cut</w:t>
      </w:r>
      <w:r w:rsidR="00320B1A">
        <w:rPr>
          <w:rFonts w:cs="Times New Roman"/>
          <w:szCs w:val="24"/>
        </w:rPr>
        <w:t xml:space="preserve"> </w:t>
      </w:r>
      <w:r w:rsidR="00761DEF" w:rsidRPr="00BC0BB4">
        <w:rPr>
          <w:rFonts w:cs="Times New Roman"/>
          <w:szCs w:val="24"/>
        </w:rPr>
        <w:t>down</w:t>
      </w:r>
      <w:r w:rsidR="00320B1A">
        <w:rPr>
          <w:rFonts w:cs="Times New Roman"/>
          <w:szCs w:val="24"/>
        </w:rPr>
        <w:t xml:space="preserve"> </w:t>
      </w:r>
      <w:r w:rsidR="00761DEF" w:rsidRPr="00BC0BB4">
        <w:rPr>
          <w:rFonts w:cs="Times New Roman"/>
          <w:szCs w:val="24"/>
        </w:rPr>
        <w:t>on</w:t>
      </w:r>
      <w:r w:rsidR="00320B1A">
        <w:rPr>
          <w:rFonts w:cs="Times New Roman"/>
          <w:szCs w:val="24"/>
        </w:rPr>
        <w:t xml:space="preserve"> </w:t>
      </w:r>
      <w:r w:rsidR="00761DEF" w:rsidRPr="00BC0BB4">
        <w:rPr>
          <w:rFonts w:cs="Times New Roman"/>
          <w:szCs w:val="24"/>
        </w:rPr>
        <w:t>milk</w:t>
      </w:r>
      <w:r w:rsidR="00320B1A">
        <w:rPr>
          <w:rFonts w:cs="Times New Roman"/>
          <w:szCs w:val="24"/>
        </w:rPr>
        <w:t xml:space="preserve"> </w:t>
      </w:r>
      <w:r w:rsidR="00761DEF" w:rsidRPr="00BC0BB4">
        <w:rPr>
          <w:rFonts w:cs="Times New Roman"/>
          <w:szCs w:val="24"/>
        </w:rPr>
        <w:t>waste.</w:t>
      </w:r>
      <w:ins w:id="2242" w:author="Kaiser, Robert" w:date="2022-02-12T07:31:00Z">
        <w:r w:rsidR="003E740F">
          <w:rPr>
            <w:rFonts w:cs="Times New Roman"/>
            <w:szCs w:val="24"/>
          </w:rPr>
          <w:t xml:space="preserve">  While milk consumption may be important, water consumption is as well.  The </w:t>
        </w:r>
      </w:ins>
      <w:ins w:id="2243" w:author="Kaiser, Robert" w:date="2022-02-12T07:35:00Z">
        <w:r w:rsidR="003E740F">
          <w:rPr>
            <w:rFonts w:cs="Times New Roman"/>
            <w:szCs w:val="24"/>
          </w:rPr>
          <w:t xml:space="preserve">Institute of Medicine of the National Academies </w:t>
        </w:r>
      </w:ins>
      <w:r w:rsidR="00063149">
        <w:rPr>
          <w:rFonts w:cs="Times New Roman"/>
          <w:szCs w:val="24"/>
        </w:rPr>
        <w:t>recommends</w:t>
      </w:r>
      <w:ins w:id="2244" w:author="Kaiser, Robert" w:date="2022-02-12T07:35:00Z">
        <w:r w:rsidR="003E740F">
          <w:rPr>
            <w:rFonts w:cs="Times New Roman"/>
            <w:szCs w:val="24"/>
          </w:rPr>
          <w:t xml:space="preserve"> that students who are between nine and thirteen years old</w:t>
        </w:r>
      </w:ins>
      <w:r w:rsidR="003B3458">
        <w:rPr>
          <w:rFonts w:cs="Times New Roman"/>
          <w:szCs w:val="24"/>
        </w:rPr>
        <w:t xml:space="preserve"> should be consuming over </w:t>
      </w:r>
      <w:r w:rsidR="00BE20E8">
        <w:rPr>
          <w:rFonts w:cs="Times New Roman"/>
          <w:szCs w:val="24"/>
        </w:rPr>
        <w:t>two</w:t>
      </w:r>
      <w:r w:rsidR="003B3458">
        <w:rPr>
          <w:rFonts w:cs="Times New Roman"/>
          <w:szCs w:val="24"/>
        </w:rPr>
        <w:t xml:space="preserve"> liters of water a day (Food and Nutrition Board, Institute of Medicine, National Academies, 2005).  The Institute of Medicine of the National Academies recommend that</w:t>
      </w:r>
      <w:ins w:id="2245" w:author="Kaiser, Robert" w:date="2022-02-12T07:35:00Z">
        <w:r w:rsidR="003E740F">
          <w:rPr>
            <w:rFonts w:cs="Times New Roman"/>
            <w:szCs w:val="24"/>
          </w:rPr>
          <w:t xml:space="preserve"> boys should be consuming </w:t>
        </w:r>
      </w:ins>
      <w:ins w:id="2246" w:author="Kaiser, Robert" w:date="2022-02-12T08:01:00Z">
        <w:r w:rsidR="001B440B">
          <w:rPr>
            <w:rFonts w:cs="Times New Roman"/>
            <w:szCs w:val="24"/>
          </w:rPr>
          <w:t>2.4 liters</w:t>
        </w:r>
      </w:ins>
      <w:ins w:id="2247" w:author="Kaiser, Robert" w:date="2022-02-12T07:35:00Z">
        <w:r w:rsidR="003E740F">
          <w:rPr>
            <w:rFonts w:cs="Times New Roman"/>
            <w:szCs w:val="24"/>
          </w:rPr>
          <w:t xml:space="preserve"> of water a day and girls should be consuming </w:t>
        </w:r>
      </w:ins>
      <w:ins w:id="2248" w:author="Kaiser, Robert" w:date="2022-02-12T08:01:00Z">
        <w:r w:rsidR="001B440B">
          <w:rPr>
            <w:rFonts w:cs="Times New Roman"/>
            <w:szCs w:val="24"/>
          </w:rPr>
          <w:t>2.1 liters</w:t>
        </w:r>
      </w:ins>
      <w:ins w:id="2249" w:author="Kaiser, Robert" w:date="2022-02-12T07:35:00Z">
        <w:r w:rsidR="003E740F">
          <w:rPr>
            <w:rFonts w:cs="Times New Roman"/>
            <w:szCs w:val="24"/>
          </w:rPr>
          <w:t xml:space="preserve"> of water a day</w:t>
        </w:r>
      </w:ins>
      <w:ins w:id="2250" w:author="Kaiser, Robert" w:date="2022-02-12T07:39:00Z">
        <w:r w:rsidR="003E740F">
          <w:rPr>
            <w:rFonts w:cs="Times New Roman"/>
            <w:szCs w:val="24"/>
          </w:rPr>
          <w:t xml:space="preserve"> (</w:t>
        </w:r>
      </w:ins>
      <w:ins w:id="2251" w:author="Kaiser, Robert" w:date="2022-02-12T08:02:00Z">
        <w:r w:rsidR="00ED3FA6">
          <w:rPr>
            <w:rFonts w:cs="Times New Roman"/>
            <w:szCs w:val="24"/>
          </w:rPr>
          <w:t xml:space="preserve">Food and </w:t>
        </w:r>
      </w:ins>
      <w:ins w:id="2252" w:author="Kaiser, Robert" w:date="2022-02-12T08:03:00Z">
        <w:r w:rsidR="00ED3FA6">
          <w:rPr>
            <w:rFonts w:cs="Times New Roman"/>
            <w:szCs w:val="24"/>
          </w:rPr>
          <w:t>Nutrition Board, Institute of Medicine, National Academies, 2005</w:t>
        </w:r>
      </w:ins>
      <w:ins w:id="2253" w:author="Kaiser, Robert" w:date="2022-02-12T07:39:00Z">
        <w:r w:rsidR="003E740F">
          <w:rPr>
            <w:rFonts w:cs="Times New Roman"/>
            <w:szCs w:val="24"/>
          </w:rPr>
          <w:t>)</w:t>
        </w:r>
      </w:ins>
      <w:ins w:id="2254" w:author="Kaiser, Robert" w:date="2022-02-12T07:35:00Z">
        <w:r w:rsidR="003E740F">
          <w:rPr>
            <w:rFonts w:cs="Times New Roman"/>
            <w:szCs w:val="24"/>
          </w:rPr>
          <w:t>.</w:t>
        </w:r>
      </w:ins>
      <w:ins w:id="2255" w:author="Kaiser, Robert" w:date="2022-02-12T07:39:00Z">
        <w:r w:rsidR="003E740F">
          <w:rPr>
            <w:rFonts w:cs="Times New Roman"/>
            <w:szCs w:val="24"/>
          </w:rPr>
          <w:t xml:space="preserve"> More research </w:t>
        </w:r>
        <w:proofErr w:type="gramStart"/>
        <w:r w:rsidR="003E740F">
          <w:rPr>
            <w:rFonts w:cs="Times New Roman"/>
            <w:szCs w:val="24"/>
          </w:rPr>
          <w:t xml:space="preserve">is </w:t>
        </w:r>
      </w:ins>
      <w:ins w:id="2256" w:author="Kaiser, Robert" w:date="2022-02-12T07:40:00Z">
        <w:r w:rsidR="003E740F">
          <w:rPr>
            <w:rFonts w:cs="Times New Roman"/>
            <w:szCs w:val="24"/>
          </w:rPr>
          <w:t>needed</w:t>
        </w:r>
        <w:proofErr w:type="gramEnd"/>
        <w:r w:rsidR="003E740F">
          <w:rPr>
            <w:rFonts w:cs="Times New Roman"/>
            <w:szCs w:val="24"/>
          </w:rPr>
          <w:t xml:space="preserve"> to</w:t>
        </w:r>
      </w:ins>
      <w:r w:rsidR="006B0B9F">
        <w:rPr>
          <w:rFonts w:cs="Times New Roman"/>
          <w:szCs w:val="24"/>
        </w:rPr>
        <w:t xml:space="preserve"> explain</w:t>
      </w:r>
      <w:ins w:id="2257" w:author="Kaiser, Robert" w:date="2022-02-12T07:40:00Z">
        <w:r w:rsidR="003E740F">
          <w:rPr>
            <w:rFonts w:cs="Times New Roman"/>
            <w:szCs w:val="24"/>
          </w:rPr>
          <w:t xml:space="preserve"> </w:t>
        </w:r>
        <w:r w:rsidR="000C78AE">
          <w:rPr>
            <w:rFonts w:cs="Times New Roman"/>
            <w:szCs w:val="24"/>
          </w:rPr>
          <w:t xml:space="preserve">what the nutritional difference between milk consumption and water consumption during lunch could mean for </w:t>
        </w:r>
      </w:ins>
      <w:ins w:id="2258" w:author="Kaiser, Robert" w:date="2022-02-12T07:47:00Z">
        <w:r w:rsidR="009B6F8A">
          <w:rPr>
            <w:rFonts w:cs="Times New Roman"/>
            <w:szCs w:val="24"/>
          </w:rPr>
          <w:t>students’</w:t>
        </w:r>
      </w:ins>
      <w:ins w:id="2259" w:author="Kaiser, Robert" w:date="2022-02-12T07:42:00Z">
        <w:r w:rsidR="009B6F8A">
          <w:rPr>
            <w:rFonts w:cs="Times New Roman"/>
            <w:szCs w:val="24"/>
          </w:rPr>
          <w:t xml:space="preserve"> nutritional intake</w:t>
        </w:r>
      </w:ins>
      <w:r w:rsidR="003B3458">
        <w:rPr>
          <w:rFonts w:cs="Times New Roman"/>
          <w:szCs w:val="24"/>
        </w:rPr>
        <w:t xml:space="preserve"> and </w:t>
      </w:r>
      <w:r w:rsidR="00063149">
        <w:rPr>
          <w:rFonts w:cs="Times New Roman"/>
          <w:szCs w:val="24"/>
        </w:rPr>
        <w:t>overall</w:t>
      </w:r>
      <w:r w:rsidR="003B3458">
        <w:rPr>
          <w:rFonts w:cs="Times New Roman"/>
          <w:szCs w:val="24"/>
        </w:rPr>
        <w:t xml:space="preserve"> health</w:t>
      </w:r>
      <w:ins w:id="2260" w:author="Kaiser, Robert" w:date="2022-02-12T07:41:00Z">
        <w:r w:rsidR="000C78AE">
          <w:rPr>
            <w:rFonts w:cs="Times New Roman"/>
            <w:szCs w:val="24"/>
          </w:rPr>
          <w:t>.</w:t>
        </w:r>
      </w:ins>
    </w:p>
    <w:p w14:paraId="7B32F5BB" w14:textId="33C29D94" w:rsidR="003E740F" w:rsidRDefault="000C78AE" w:rsidP="00BC0BB4">
      <w:pPr>
        <w:rPr>
          <w:ins w:id="2261" w:author="Kaiser, Robert" w:date="2022-02-12T07:30:00Z"/>
          <w:rFonts w:cs="Times New Roman"/>
          <w:szCs w:val="24"/>
        </w:rPr>
      </w:pPr>
      <w:ins w:id="2262" w:author="Kaiser, Robert" w:date="2022-02-12T07:41:00Z">
        <w:r>
          <w:rPr>
            <w:rFonts w:cs="Times New Roman"/>
            <w:szCs w:val="24"/>
          </w:rPr>
          <w:t xml:space="preserve">However, researchers have observed that when students have greater </w:t>
        </w:r>
      </w:ins>
      <w:r w:rsidR="00063149">
        <w:rPr>
          <w:rFonts w:cs="Times New Roman"/>
          <w:szCs w:val="24"/>
        </w:rPr>
        <w:t>access</w:t>
      </w:r>
      <w:ins w:id="2263" w:author="Kaiser, Robert" w:date="2022-02-12T07:41:00Z">
        <w:r>
          <w:rPr>
            <w:rFonts w:cs="Times New Roman"/>
            <w:szCs w:val="24"/>
          </w:rPr>
          <w:t xml:space="preserve"> to water, they will increase their water consumption. Researchers in New York City</w:t>
        </w:r>
      </w:ins>
      <w:ins w:id="2264" w:author="Kaiser, Robert" w:date="2022-02-12T07:43:00Z">
        <w:r w:rsidR="009B6F8A">
          <w:rPr>
            <w:rFonts w:cs="Times New Roman"/>
            <w:szCs w:val="24"/>
          </w:rPr>
          <w:t>, using self-reported fluid consumption metrics</w:t>
        </w:r>
      </w:ins>
      <w:r w:rsidR="00B30C55">
        <w:rPr>
          <w:rFonts w:cs="Times New Roman"/>
          <w:szCs w:val="24"/>
        </w:rPr>
        <w:t>,</w:t>
      </w:r>
      <w:ins w:id="2265" w:author="Kaiser, Robert" w:date="2022-02-12T07:43:00Z">
        <w:r w:rsidR="009B6F8A">
          <w:rPr>
            <w:rFonts w:cs="Times New Roman"/>
            <w:szCs w:val="24"/>
          </w:rPr>
          <w:t xml:space="preserve"> observed the difference in water and milk consumption during lunches when water jets </w:t>
        </w:r>
        <w:proofErr w:type="gramStart"/>
        <w:r w:rsidR="009B6F8A">
          <w:rPr>
            <w:rFonts w:cs="Times New Roman"/>
            <w:szCs w:val="24"/>
          </w:rPr>
          <w:t>were installed</w:t>
        </w:r>
        <w:proofErr w:type="gramEnd"/>
        <w:r w:rsidR="009B6F8A">
          <w:rPr>
            <w:rFonts w:cs="Times New Roman"/>
            <w:szCs w:val="24"/>
          </w:rPr>
          <w:t xml:space="preserve"> at </w:t>
        </w:r>
      </w:ins>
      <w:r w:rsidR="003B3458">
        <w:rPr>
          <w:rFonts w:cs="Times New Roman"/>
          <w:szCs w:val="24"/>
        </w:rPr>
        <w:t>nine</w:t>
      </w:r>
      <w:ins w:id="2266" w:author="Kaiser, Robert" w:date="2022-02-12T07:43:00Z">
        <w:r w:rsidR="009B6F8A">
          <w:rPr>
            <w:rFonts w:cs="Times New Roman"/>
            <w:szCs w:val="24"/>
          </w:rPr>
          <w:t xml:space="preserve"> different schools</w:t>
        </w:r>
      </w:ins>
      <w:ins w:id="2267" w:author="Kaiser, Robert" w:date="2022-02-12T07:48:00Z">
        <w:r w:rsidR="009B6F8A">
          <w:rPr>
            <w:rFonts w:cs="Times New Roman"/>
            <w:szCs w:val="24"/>
          </w:rPr>
          <w:t xml:space="preserve"> (</w:t>
        </w:r>
        <w:proofErr w:type="spellStart"/>
        <w:r w:rsidR="009B6F8A">
          <w:rPr>
            <w:rFonts w:cs="Times New Roman"/>
            <w:szCs w:val="24"/>
          </w:rPr>
          <w:t>Eible</w:t>
        </w:r>
        <w:proofErr w:type="spellEnd"/>
        <w:r w:rsidR="009B6F8A">
          <w:rPr>
            <w:rFonts w:cs="Times New Roman"/>
            <w:szCs w:val="24"/>
          </w:rPr>
          <w:t xml:space="preserve"> et</w:t>
        </w:r>
      </w:ins>
      <w:ins w:id="2268" w:author="Kaiser, Robert" w:date="2022-02-12T07:49:00Z">
        <w:r w:rsidR="009B6F8A">
          <w:rPr>
            <w:rFonts w:cs="Times New Roman"/>
            <w:szCs w:val="24"/>
          </w:rPr>
          <w:t xml:space="preserve"> al., 2015)</w:t>
        </w:r>
      </w:ins>
      <w:ins w:id="2269" w:author="Kaiser, Robert" w:date="2022-02-12T07:43:00Z">
        <w:r w:rsidR="009B6F8A">
          <w:rPr>
            <w:rFonts w:cs="Times New Roman"/>
            <w:szCs w:val="24"/>
          </w:rPr>
          <w:t>.</w:t>
        </w:r>
      </w:ins>
      <w:ins w:id="2270" w:author="Kaiser, Robert" w:date="2022-02-12T07:44:00Z">
        <w:r w:rsidR="009B6F8A">
          <w:rPr>
            <w:rFonts w:cs="Times New Roman"/>
            <w:szCs w:val="24"/>
          </w:rPr>
          <w:t xml:space="preserve">  Researchers found that 3-months post water jet installation, a “3-fold increase”</w:t>
        </w:r>
      </w:ins>
      <w:ins w:id="2271" w:author="Kaiser, Robert" w:date="2022-02-12T07:45:00Z">
        <w:r w:rsidR="009B6F8A">
          <w:rPr>
            <w:rFonts w:cs="Times New Roman"/>
            <w:szCs w:val="24"/>
          </w:rPr>
          <w:t xml:space="preserve"> (increase of 21.63 events per 100 students)</w:t>
        </w:r>
      </w:ins>
      <w:ins w:id="2272" w:author="Kaiser, Robert" w:date="2022-02-12T07:44:00Z">
        <w:r w:rsidR="009B6F8A">
          <w:rPr>
            <w:rFonts w:cs="Times New Roman"/>
            <w:szCs w:val="24"/>
          </w:rPr>
          <w:t xml:space="preserve"> in </w:t>
        </w:r>
        <w:proofErr w:type="gramStart"/>
        <w:r w:rsidR="009B6F8A">
          <w:rPr>
            <w:rFonts w:cs="Times New Roman"/>
            <w:szCs w:val="24"/>
          </w:rPr>
          <w:t>water</w:t>
        </w:r>
        <w:proofErr w:type="gramEnd"/>
        <w:r w:rsidR="009B6F8A">
          <w:rPr>
            <w:rFonts w:cs="Times New Roman"/>
            <w:szCs w:val="24"/>
          </w:rPr>
          <w:t xml:space="preserve"> consumption</w:t>
        </w:r>
      </w:ins>
      <w:ins w:id="2273" w:author="Kaiser, Robert" w:date="2022-02-12T07:48:00Z">
        <w:r w:rsidR="009B6F8A">
          <w:rPr>
            <w:rFonts w:cs="Times New Roman"/>
            <w:szCs w:val="24"/>
          </w:rPr>
          <w:t xml:space="preserve"> </w:t>
        </w:r>
      </w:ins>
      <w:r w:rsidR="00040F4A">
        <w:rPr>
          <w:rFonts w:cs="Times New Roman"/>
          <w:szCs w:val="24"/>
        </w:rPr>
        <w:t xml:space="preserve">was seen along with </w:t>
      </w:r>
      <w:ins w:id="2274" w:author="Kaiser, Robert" w:date="2022-02-12T07:48:00Z">
        <w:r w:rsidR="009B6F8A">
          <w:rPr>
            <w:rFonts w:cs="Times New Roman"/>
            <w:szCs w:val="24"/>
          </w:rPr>
          <w:t>a much smaller decrease in milk consumption post water jet installation (decrease of -6.73 events per 100 students) (</w:t>
        </w:r>
        <w:proofErr w:type="spellStart"/>
        <w:r w:rsidR="009B6F8A">
          <w:rPr>
            <w:rFonts w:cs="Times New Roman"/>
            <w:szCs w:val="24"/>
          </w:rPr>
          <w:t>Eible</w:t>
        </w:r>
        <w:proofErr w:type="spellEnd"/>
        <w:r w:rsidR="009B6F8A">
          <w:rPr>
            <w:rFonts w:cs="Times New Roman"/>
            <w:szCs w:val="24"/>
          </w:rPr>
          <w:t xml:space="preserve"> et al., 2015).</w:t>
        </w:r>
      </w:ins>
      <w:ins w:id="2275" w:author="Kaiser, Robert" w:date="2022-02-12T07:49:00Z">
        <w:r w:rsidR="006A1C43">
          <w:rPr>
            <w:rFonts w:cs="Times New Roman"/>
            <w:szCs w:val="24"/>
          </w:rPr>
          <w:t xml:space="preserve">  At 1</w:t>
        </w:r>
      </w:ins>
      <w:ins w:id="2276" w:author="Kaiser, Robert" w:date="2022-02-12T07:51:00Z">
        <w:r w:rsidR="0098758B">
          <w:rPr>
            <w:rFonts w:cs="Times New Roman"/>
            <w:szCs w:val="24"/>
          </w:rPr>
          <w:t>-</w:t>
        </w:r>
      </w:ins>
      <w:ins w:id="2277" w:author="Kaiser, Robert" w:date="2022-02-12T07:49:00Z">
        <w:r w:rsidR="006A1C43">
          <w:rPr>
            <w:rFonts w:cs="Times New Roman"/>
            <w:szCs w:val="24"/>
          </w:rPr>
          <w:t xml:space="preserve">year post </w:t>
        </w:r>
        <w:proofErr w:type="gramStart"/>
        <w:r w:rsidR="006A1C43">
          <w:rPr>
            <w:rFonts w:cs="Times New Roman"/>
            <w:szCs w:val="24"/>
          </w:rPr>
          <w:t>water</w:t>
        </w:r>
        <w:proofErr w:type="gramEnd"/>
        <w:r w:rsidR="006A1C43">
          <w:rPr>
            <w:rFonts w:cs="Times New Roman"/>
            <w:szCs w:val="24"/>
          </w:rPr>
          <w:t xml:space="preserve"> jet installation there was a similar </w:t>
        </w:r>
      </w:ins>
      <w:r w:rsidR="00063149">
        <w:rPr>
          <w:rFonts w:cs="Times New Roman"/>
          <w:szCs w:val="24"/>
        </w:rPr>
        <w:t>increase</w:t>
      </w:r>
      <w:ins w:id="2278" w:author="Kaiser, Robert" w:date="2022-02-12T07:49:00Z">
        <w:r w:rsidR="006A1C43">
          <w:rPr>
            <w:rFonts w:cs="Times New Roman"/>
            <w:szCs w:val="24"/>
          </w:rPr>
          <w:t xml:space="preserve"> in water </w:t>
        </w:r>
      </w:ins>
      <w:r w:rsidR="00040F4A">
        <w:rPr>
          <w:rFonts w:cs="Times New Roman"/>
          <w:szCs w:val="24"/>
        </w:rPr>
        <w:t>consumption</w:t>
      </w:r>
      <w:ins w:id="2279" w:author="Kaiser, Robert" w:date="2022-02-12T07:49:00Z">
        <w:r w:rsidR="006A1C43">
          <w:rPr>
            <w:rFonts w:cs="Times New Roman"/>
            <w:szCs w:val="24"/>
          </w:rPr>
          <w:t xml:space="preserve"> and no additional decrease in milk taking (</w:t>
        </w:r>
        <w:proofErr w:type="spellStart"/>
        <w:r w:rsidR="006A1C43">
          <w:rPr>
            <w:rFonts w:cs="Times New Roman"/>
            <w:szCs w:val="24"/>
          </w:rPr>
          <w:t>Eible</w:t>
        </w:r>
        <w:proofErr w:type="spellEnd"/>
        <w:r w:rsidR="006A1C43">
          <w:rPr>
            <w:rFonts w:cs="Times New Roman"/>
            <w:szCs w:val="24"/>
          </w:rPr>
          <w:t xml:space="preserve"> et al., 2015)</w:t>
        </w:r>
      </w:ins>
      <w:ins w:id="2280" w:author="Kaiser, Robert" w:date="2022-02-12T07:54:00Z">
        <w:r w:rsidR="00231BC1">
          <w:rPr>
            <w:rFonts w:cs="Times New Roman"/>
            <w:szCs w:val="24"/>
          </w:rPr>
          <w:t>.  While the cafeteria where the quant</w:t>
        </w:r>
      </w:ins>
      <w:r w:rsidR="00063149">
        <w:rPr>
          <w:rFonts w:cs="Times New Roman"/>
          <w:szCs w:val="24"/>
        </w:rPr>
        <w:t>it</w:t>
      </w:r>
      <w:ins w:id="2281" w:author="Kaiser, Robert" w:date="2022-02-12T07:54:00Z">
        <w:r w:rsidR="00231BC1">
          <w:rPr>
            <w:rFonts w:cs="Times New Roman"/>
            <w:szCs w:val="24"/>
          </w:rPr>
          <w:t xml:space="preserve">ative data </w:t>
        </w:r>
        <w:proofErr w:type="gramStart"/>
        <w:r w:rsidR="00231BC1">
          <w:rPr>
            <w:rFonts w:cs="Times New Roman"/>
            <w:szCs w:val="24"/>
          </w:rPr>
          <w:t>was collected</w:t>
        </w:r>
        <w:proofErr w:type="gramEnd"/>
        <w:r w:rsidR="00231BC1">
          <w:rPr>
            <w:rFonts w:cs="Times New Roman"/>
            <w:szCs w:val="24"/>
          </w:rPr>
          <w:t xml:space="preserve"> had wat</w:t>
        </w:r>
      </w:ins>
      <w:ins w:id="2282" w:author="Kaiser, Robert" w:date="2022-02-12T07:55:00Z">
        <w:r w:rsidR="00231BC1">
          <w:rPr>
            <w:rFonts w:cs="Times New Roman"/>
            <w:szCs w:val="24"/>
          </w:rPr>
          <w:t xml:space="preserve">er jets installed for students, </w:t>
        </w:r>
      </w:ins>
      <w:r w:rsidR="00040F4A">
        <w:rPr>
          <w:rFonts w:cs="Times New Roman"/>
          <w:szCs w:val="24"/>
        </w:rPr>
        <w:t>better</w:t>
      </w:r>
      <w:ins w:id="2283" w:author="Kaiser, Robert" w:date="2022-02-12T07:55:00Z">
        <w:r w:rsidR="00231BC1">
          <w:rPr>
            <w:rFonts w:cs="Times New Roman"/>
            <w:szCs w:val="24"/>
          </w:rPr>
          <w:t xml:space="preserve"> understanding what </w:t>
        </w:r>
        <w:r w:rsidR="00231BC1">
          <w:rPr>
            <w:rFonts w:cs="Times New Roman"/>
            <w:szCs w:val="24"/>
          </w:rPr>
          <w:lastRenderedPageBreak/>
          <w:t xml:space="preserve">the availability of bottled water could mean for student </w:t>
        </w:r>
      </w:ins>
      <w:r w:rsidR="00040F4A">
        <w:rPr>
          <w:rFonts w:cs="Times New Roman"/>
          <w:szCs w:val="24"/>
        </w:rPr>
        <w:t>water</w:t>
      </w:r>
      <w:ins w:id="2284" w:author="Kaiser, Robert" w:date="2022-02-12T07:55:00Z">
        <w:r w:rsidR="00231BC1">
          <w:rPr>
            <w:rFonts w:cs="Times New Roman"/>
            <w:szCs w:val="24"/>
          </w:rPr>
          <w:t xml:space="preserve"> consumption is an important next step for researchers.</w:t>
        </w:r>
      </w:ins>
      <w:del w:id="2285" w:author="Kaiser, Robert" w:date="2022-02-12T07:30:00Z">
        <w:r w:rsidR="00607315" w:rsidDel="003E740F">
          <w:rPr>
            <w:rFonts w:cs="Times New Roman"/>
            <w:szCs w:val="24"/>
          </w:rPr>
          <w:delText xml:space="preserve"> </w:delText>
        </w:r>
      </w:del>
    </w:p>
    <w:p w14:paraId="1BE9B0EF" w14:textId="63DF3665" w:rsidR="00761DEF" w:rsidRPr="00BC0BB4" w:rsidRDefault="003B1854" w:rsidP="00BC0BB4">
      <w:pPr>
        <w:rPr>
          <w:rFonts w:cs="Times New Roman"/>
          <w:szCs w:val="24"/>
        </w:rPr>
      </w:pPr>
      <w:ins w:id="2286" w:author="Kaiser, Robert" w:date="2022-02-12T07:56:00Z">
        <w:r>
          <w:rPr>
            <w:rFonts w:cs="Times New Roman"/>
            <w:szCs w:val="24"/>
          </w:rPr>
          <w:t>As researchers continue to m</w:t>
        </w:r>
      </w:ins>
      <w:ins w:id="2287" w:author="Kaiser, Robert" w:date="2022-02-12T07:57:00Z">
        <w:r>
          <w:rPr>
            <w:rFonts w:cs="Times New Roman"/>
            <w:szCs w:val="24"/>
          </w:rPr>
          <w:t xml:space="preserve">onitor, examine, and analyze the NSLP, fluid consumption will be an important component. </w:t>
        </w:r>
      </w:ins>
      <w:del w:id="2288" w:author="Kaiser, Robert" w:date="2022-02-12T07:57:00Z">
        <w:r w:rsidR="00761DEF" w:rsidRPr="00BC0BB4" w:rsidDel="003B1854">
          <w:rPr>
            <w:rFonts w:cs="Times New Roman"/>
            <w:szCs w:val="24"/>
          </w:rPr>
          <w:delText>B</w:delText>
        </w:r>
      </w:del>
      <w:ins w:id="2289" w:author="Kaiser, Robert" w:date="2022-02-12T07:57:00Z">
        <w:r>
          <w:rPr>
            <w:rFonts w:cs="Times New Roman"/>
            <w:szCs w:val="24"/>
          </w:rPr>
          <w:t>B</w:t>
        </w:r>
      </w:ins>
      <w:r w:rsidR="00761DEF" w:rsidRPr="00BC0BB4">
        <w:rPr>
          <w:rFonts w:cs="Times New Roman"/>
          <w:szCs w:val="24"/>
        </w:rPr>
        <w:t>etter</w:t>
      </w:r>
      <w:r w:rsidR="00320B1A">
        <w:rPr>
          <w:rFonts w:cs="Times New Roman"/>
          <w:szCs w:val="24"/>
        </w:rPr>
        <w:t xml:space="preserve"> </w:t>
      </w:r>
      <w:r w:rsidR="00761DEF" w:rsidRPr="00BC0BB4">
        <w:rPr>
          <w:rFonts w:cs="Times New Roman"/>
          <w:szCs w:val="24"/>
        </w:rPr>
        <w:t>understanding</w:t>
      </w:r>
      <w:r w:rsidR="00320B1A">
        <w:rPr>
          <w:rFonts w:cs="Times New Roman"/>
          <w:szCs w:val="24"/>
        </w:rPr>
        <w:t xml:space="preserve"> </w:t>
      </w:r>
      <w:r w:rsidR="00761DEF" w:rsidRPr="00BC0BB4">
        <w:rPr>
          <w:rFonts w:cs="Times New Roman"/>
          <w:szCs w:val="24"/>
        </w:rPr>
        <w:t>the</w:t>
      </w:r>
      <w:r w:rsidR="00320B1A">
        <w:rPr>
          <w:rFonts w:cs="Times New Roman"/>
          <w:szCs w:val="24"/>
        </w:rPr>
        <w:t xml:space="preserve"> </w:t>
      </w:r>
      <w:ins w:id="2290" w:author="Kaiser, Robert" w:date="2022-02-12T07:57:00Z">
        <w:r>
          <w:rPr>
            <w:rFonts w:cs="Times New Roman"/>
            <w:szCs w:val="24"/>
          </w:rPr>
          <w:t xml:space="preserve">nutritional </w:t>
        </w:r>
      </w:ins>
      <w:r w:rsidR="00761DEF" w:rsidRPr="00BC0BB4">
        <w:rPr>
          <w:rFonts w:cs="Times New Roman"/>
          <w:szCs w:val="24"/>
        </w:rPr>
        <w:t>value</w:t>
      </w:r>
      <w:r w:rsidR="00320B1A">
        <w:rPr>
          <w:rFonts w:cs="Times New Roman"/>
          <w:szCs w:val="24"/>
        </w:rPr>
        <w:t xml:space="preserve"> </w:t>
      </w:r>
      <w:r w:rsidR="00761DEF" w:rsidRPr="00BC0BB4">
        <w:rPr>
          <w:rFonts w:cs="Times New Roman"/>
          <w:szCs w:val="24"/>
        </w:rPr>
        <w:t>that</w:t>
      </w:r>
      <w:r w:rsidR="00320B1A">
        <w:rPr>
          <w:rFonts w:cs="Times New Roman"/>
          <w:szCs w:val="24"/>
        </w:rPr>
        <w:t xml:space="preserve"> </w:t>
      </w:r>
      <w:r w:rsidR="00761DEF" w:rsidRPr="00BC0BB4">
        <w:rPr>
          <w:rFonts w:cs="Times New Roman"/>
          <w:szCs w:val="24"/>
        </w:rPr>
        <w:t>milk</w:t>
      </w:r>
      <w:r w:rsidR="00320B1A">
        <w:rPr>
          <w:rFonts w:cs="Times New Roman"/>
          <w:szCs w:val="24"/>
        </w:rPr>
        <w:t xml:space="preserve"> </w:t>
      </w:r>
      <w:r w:rsidR="00761DEF" w:rsidRPr="00BC0BB4">
        <w:rPr>
          <w:rFonts w:cs="Times New Roman"/>
          <w:szCs w:val="24"/>
        </w:rPr>
        <w:t>adds</w:t>
      </w:r>
      <w:r w:rsidR="00320B1A">
        <w:rPr>
          <w:rFonts w:cs="Times New Roman"/>
          <w:szCs w:val="24"/>
        </w:rPr>
        <w:t xml:space="preserve"> </w:t>
      </w:r>
      <w:r w:rsidR="00761DEF" w:rsidRPr="00BC0BB4">
        <w:rPr>
          <w:rFonts w:cs="Times New Roman"/>
          <w:szCs w:val="24"/>
        </w:rPr>
        <w:t>to</w:t>
      </w:r>
      <w:r w:rsidR="00320B1A">
        <w:rPr>
          <w:rFonts w:cs="Times New Roman"/>
          <w:szCs w:val="24"/>
        </w:rPr>
        <w:t xml:space="preserve"> </w:t>
      </w:r>
      <w:r w:rsidR="00761DEF" w:rsidRPr="00BC0BB4">
        <w:rPr>
          <w:rFonts w:cs="Times New Roman"/>
          <w:szCs w:val="24"/>
        </w:rPr>
        <w:t>a</w:t>
      </w:r>
      <w:r w:rsidR="00320B1A">
        <w:rPr>
          <w:rFonts w:cs="Times New Roman"/>
          <w:szCs w:val="24"/>
        </w:rPr>
        <w:t xml:space="preserve"> </w:t>
      </w:r>
      <w:r w:rsidR="00761DEF" w:rsidRPr="00BC0BB4">
        <w:rPr>
          <w:rFonts w:cs="Times New Roman"/>
          <w:szCs w:val="24"/>
        </w:rPr>
        <w:t>typical</w:t>
      </w:r>
      <w:r w:rsidR="00320B1A">
        <w:rPr>
          <w:rFonts w:cs="Times New Roman"/>
          <w:szCs w:val="24"/>
        </w:rPr>
        <w:t xml:space="preserve"> </w:t>
      </w:r>
      <w:r w:rsidR="00761DEF" w:rsidRPr="00BC0BB4">
        <w:rPr>
          <w:rFonts w:cs="Times New Roman"/>
          <w:szCs w:val="24"/>
        </w:rPr>
        <w:t>school</w:t>
      </w:r>
      <w:r w:rsidR="00320B1A">
        <w:rPr>
          <w:rFonts w:cs="Times New Roman"/>
          <w:szCs w:val="24"/>
        </w:rPr>
        <w:t xml:space="preserve"> </w:t>
      </w:r>
      <w:r w:rsidR="00761DEF" w:rsidRPr="00BC0BB4">
        <w:rPr>
          <w:rFonts w:cs="Times New Roman"/>
          <w:szCs w:val="24"/>
        </w:rPr>
        <w:t>lunch</w:t>
      </w:r>
      <w:r w:rsidR="00320B1A">
        <w:rPr>
          <w:rFonts w:cs="Times New Roman"/>
          <w:szCs w:val="24"/>
        </w:rPr>
        <w:t xml:space="preserve"> </w:t>
      </w:r>
      <w:r w:rsidR="00761DEF" w:rsidRPr="00BC0BB4">
        <w:rPr>
          <w:rFonts w:cs="Times New Roman"/>
          <w:szCs w:val="24"/>
        </w:rPr>
        <w:t>is</w:t>
      </w:r>
      <w:r w:rsidR="00320B1A">
        <w:rPr>
          <w:rFonts w:cs="Times New Roman"/>
          <w:szCs w:val="24"/>
        </w:rPr>
        <w:t xml:space="preserve"> </w:t>
      </w:r>
      <w:r w:rsidR="00761DEF" w:rsidRPr="00BC0BB4">
        <w:rPr>
          <w:rFonts w:cs="Times New Roman"/>
          <w:szCs w:val="24"/>
        </w:rPr>
        <w:t>important</w:t>
      </w:r>
      <w:r w:rsidR="00320B1A">
        <w:rPr>
          <w:rFonts w:cs="Times New Roman"/>
          <w:szCs w:val="24"/>
        </w:rPr>
        <w:t xml:space="preserve"> </w:t>
      </w:r>
      <w:r w:rsidR="00761DEF" w:rsidRPr="00BC0BB4">
        <w:rPr>
          <w:rFonts w:cs="Times New Roman"/>
          <w:szCs w:val="24"/>
        </w:rPr>
        <w:t>when</w:t>
      </w:r>
      <w:r w:rsidR="00320B1A">
        <w:rPr>
          <w:rFonts w:cs="Times New Roman"/>
          <w:szCs w:val="24"/>
        </w:rPr>
        <w:t xml:space="preserve"> </w:t>
      </w:r>
      <w:r w:rsidR="00761DEF" w:rsidRPr="00BC0BB4">
        <w:rPr>
          <w:rFonts w:cs="Times New Roman"/>
          <w:szCs w:val="24"/>
        </w:rPr>
        <w:t>trying</w:t>
      </w:r>
      <w:r w:rsidR="00320B1A">
        <w:rPr>
          <w:rFonts w:cs="Times New Roman"/>
          <w:szCs w:val="24"/>
        </w:rPr>
        <w:t xml:space="preserve"> </w:t>
      </w:r>
      <w:r w:rsidR="00761DEF" w:rsidRPr="00BC0BB4">
        <w:rPr>
          <w:rFonts w:cs="Times New Roman"/>
          <w:szCs w:val="24"/>
        </w:rPr>
        <w:t>to</w:t>
      </w:r>
      <w:r w:rsidR="00320B1A">
        <w:rPr>
          <w:rFonts w:cs="Times New Roman"/>
          <w:szCs w:val="24"/>
        </w:rPr>
        <w:t xml:space="preserve"> </w:t>
      </w:r>
      <w:r w:rsidR="00761DEF" w:rsidRPr="00BC0BB4">
        <w:rPr>
          <w:rFonts w:cs="Times New Roman"/>
          <w:szCs w:val="24"/>
        </w:rPr>
        <w:t>assess</w:t>
      </w:r>
      <w:r w:rsidR="00320B1A">
        <w:rPr>
          <w:rFonts w:cs="Times New Roman"/>
          <w:szCs w:val="24"/>
        </w:rPr>
        <w:t xml:space="preserve"> </w:t>
      </w:r>
      <w:r w:rsidR="00761DEF" w:rsidRPr="00BC0BB4">
        <w:rPr>
          <w:rFonts w:cs="Times New Roman"/>
          <w:szCs w:val="24"/>
        </w:rPr>
        <w:t>new</w:t>
      </w:r>
      <w:r w:rsidR="00320B1A">
        <w:rPr>
          <w:rFonts w:cs="Times New Roman"/>
          <w:szCs w:val="24"/>
        </w:rPr>
        <w:t xml:space="preserve"> </w:t>
      </w:r>
      <w:r w:rsidR="00761DEF" w:rsidRPr="00BC0BB4">
        <w:rPr>
          <w:rFonts w:cs="Times New Roman"/>
          <w:szCs w:val="24"/>
        </w:rPr>
        <w:t>drink</w:t>
      </w:r>
      <w:r w:rsidR="00320B1A">
        <w:rPr>
          <w:rFonts w:cs="Times New Roman"/>
          <w:szCs w:val="24"/>
        </w:rPr>
        <w:t xml:space="preserve"> </w:t>
      </w:r>
      <w:r w:rsidR="00761DEF" w:rsidRPr="00BC0BB4">
        <w:rPr>
          <w:rFonts w:cs="Times New Roman"/>
          <w:szCs w:val="24"/>
        </w:rPr>
        <w:t>options</w:t>
      </w:r>
      <w:del w:id="2291" w:author="Kaiser, Robert" w:date="2022-02-12T07:57:00Z">
        <w:r w:rsidR="00761DEF" w:rsidRPr="00BC0BB4" w:rsidDel="003B1854">
          <w:rPr>
            <w:rFonts w:cs="Times New Roman"/>
            <w:szCs w:val="24"/>
          </w:rPr>
          <w:delText>,</w:delText>
        </w:r>
      </w:del>
      <w:ins w:id="2292" w:author="Kaiser, Robert" w:date="2022-02-12T07:57:00Z">
        <w:r>
          <w:rPr>
            <w:rFonts w:cs="Times New Roman"/>
            <w:szCs w:val="24"/>
          </w:rPr>
          <w:t>.</w:t>
        </w:r>
      </w:ins>
      <w:del w:id="2293" w:author="Kaiser, Robert" w:date="2022-02-12T07:57:00Z">
        <w:r w:rsidR="00320B1A" w:rsidDel="003B1854">
          <w:rPr>
            <w:rFonts w:cs="Times New Roman"/>
            <w:szCs w:val="24"/>
          </w:rPr>
          <w:delText xml:space="preserve"> </w:delText>
        </w:r>
      </w:del>
      <w:ins w:id="2294" w:author="Kaiser, Robert" w:date="2022-02-12T07:57:00Z">
        <w:r>
          <w:rPr>
            <w:rFonts w:cs="Times New Roman"/>
            <w:szCs w:val="24"/>
          </w:rPr>
          <w:t xml:space="preserve"> </w:t>
        </w:r>
      </w:ins>
      <w:del w:id="2295" w:author="Kaiser, Robert" w:date="2022-02-12T07:57:00Z">
        <w:r w:rsidR="00761DEF" w:rsidRPr="00BC0BB4" w:rsidDel="003B1854">
          <w:rPr>
            <w:rFonts w:cs="Times New Roman"/>
            <w:szCs w:val="24"/>
          </w:rPr>
          <w:delText>y</w:delText>
        </w:r>
      </w:del>
      <w:r w:rsidR="00040F4A">
        <w:rPr>
          <w:rFonts w:cs="Times New Roman"/>
          <w:szCs w:val="24"/>
        </w:rPr>
        <w:t>T</w:t>
      </w:r>
      <w:r w:rsidR="00761DEF" w:rsidRPr="00BC0BB4">
        <w:rPr>
          <w:rFonts w:cs="Times New Roman"/>
          <w:szCs w:val="24"/>
        </w:rPr>
        <w:t>his</w:t>
      </w:r>
      <w:r w:rsidR="00320B1A">
        <w:rPr>
          <w:rFonts w:cs="Times New Roman"/>
          <w:szCs w:val="24"/>
        </w:rPr>
        <w:t xml:space="preserve"> </w:t>
      </w:r>
      <w:r w:rsidR="00761DEF" w:rsidRPr="00BC0BB4">
        <w:rPr>
          <w:rFonts w:cs="Times New Roman"/>
          <w:szCs w:val="24"/>
        </w:rPr>
        <w:t>research</w:t>
      </w:r>
      <w:r w:rsidR="00320B1A">
        <w:rPr>
          <w:rFonts w:cs="Times New Roman"/>
          <w:szCs w:val="24"/>
        </w:rPr>
        <w:t xml:space="preserve"> </w:t>
      </w:r>
      <w:r w:rsidR="00761DEF" w:rsidRPr="00BC0BB4">
        <w:rPr>
          <w:rFonts w:cs="Times New Roman"/>
          <w:szCs w:val="24"/>
        </w:rPr>
        <w:t>revealed</w:t>
      </w:r>
      <w:r w:rsidR="00320B1A">
        <w:rPr>
          <w:rFonts w:cs="Times New Roman"/>
          <w:szCs w:val="24"/>
        </w:rPr>
        <w:t xml:space="preserve"> </w:t>
      </w:r>
      <w:r w:rsidR="00040F4A">
        <w:rPr>
          <w:rFonts w:cs="Times New Roman"/>
          <w:szCs w:val="24"/>
        </w:rPr>
        <w:t>that many students either are not taking a milk or are taking a milk and not consuming it.  However, students may</w:t>
      </w:r>
      <w:r w:rsidR="00320B1A">
        <w:rPr>
          <w:rFonts w:cs="Times New Roman"/>
          <w:szCs w:val="24"/>
        </w:rPr>
        <w:t xml:space="preserve"> </w:t>
      </w:r>
      <w:r w:rsidR="00761DEF" w:rsidRPr="00BC0BB4">
        <w:rPr>
          <w:rFonts w:cs="Times New Roman"/>
          <w:szCs w:val="24"/>
        </w:rPr>
        <w:t>be</w:t>
      </w:r>
      <w:r w:rsidR="00320B1A">
        <w:rPr>
          <w:rFonts w:cs="Times New Roman"/>
          <w:szCs w:val="24"/>
        </w:rPr>
        <w:t xml:space="preserve"> </w:t>
      </w:r>
      <w:r w:rsidR="00761DEF" w:rsidRPr="00BC0BB4">
        <w:rPr>
          <w:rFonts w:cs="Times New Roman"/>
          <w:szCs w:val="24"/>
        </w:rPr>
        <w:t>more</w:t>
      </w:r>
      <w:r w:rsidR="00320B1A">
        <w:rPr>
          <w:rFonts w:cs="Times New Roman"/>
          <w:szCs w:val="24"/>
        </w:rPr>
        <w:t xml:space="preserve"> </w:t>
      </w:r>
      <w:r w:rsidR="00761DEF" w:rsidRPr="00BC0BB4">
        <w:rPr>
          <w:rFonts w:cs="Times New Roman"/>
          <w:szCs w:val="24"/>
        </w:rPr>
        <w:t>apt</w:t>
      </w:r>
      <w:r w:rsidR="00320B1A">
        <w:rPr>
          <w:rFonts w:cs="Times New Roman"/>
          <w:szCs w:val="24"/>
        </w:rPr>
        <w:t xml:space="preserve"> </w:t>
      </w:r>
      <w:r w:rsidR="00761DEF" w:rsidRPr="00BC0BB4">
        <w:rPr>
          <w:rFonts w:cs="Times New Roman"/>
          <w:szCs w:val="24"/>
        </w:rPr>
        <w:t>to</w:t>
      </w:r>
      <w:r w:rsidR="00320B1A">
        <w:rPr>
          <w:rFonts w:cs="Times New Roman"/>
          <w:szCs w:val="24"/>
        </w:rPr>
        <w:t xml:space="preserve"> </w:t>
      </w:r>
      <w:r w:rsidR="00761DEF" w:rsidRPr="00BC0BB4">
        <w:rPr>
          <w:rFonts w:cs="Times New Roman"/>
          <w:szCs w:val="24"/>
        </w:rPr>
        <w:t>take</w:t>
      </w:r>
      <w:r w:rsidR="00320B1A">
        <w:rPr>
          <w:rFonts w:cs="Times New Roman"/>
          <w:szCs w:val="24"/>
        </w:rPr>
        <w:t xml:space="preserve"> </w:t>
      </w:r>
      <w:r w:rsidR="00761DEF" w:rsidRPr="00BC0BB4">
        <w:rPr>
          <w:rFonts w:cs="Times New Roman"/>
          <w:szCs w:val="24"/>
        </w:rPr>
        <w:t>a</w:t>
      </w:r>
      <w:r w:rsidR="00B30C55">
        <w:rPr>
          <w:rFonts w:cs="Times New Roman"/>
          <w:szCs w:val="24"/>
        </w:rPr>
        <w:t xml:space="preserve"> </w:t>
      </w:r>
      <w:r w:rsidR="00040F4A">
        <w:rPr>
          <w:rFonts w:cs="Times New Roman"/>
          <w:szCs w:val="24"/>
        </w:rPr>
        <w:t>water option</w:t>
      </w:r>
      <w:r w:rsidR="00B30C55">
        <w:rPr>
          <w:rFonts w:cs="Times New Roman"/>
          <w:szCs w:val="24"/>
        </w:rPr>
        <w:t xml:space="preserve"> if one</w:t>
      </w:r>
      <w:r w:rsidR="00040F4A">
        <w:rPr>
          <w:rFonts w:cs="Times New Roman"/>
          <w:szCs w:val="24"/>
        </w:rPr>
        <w:t xml:space="preserve"> </w:t>
      </w:r>
      <w:ins w:id="2296" w:author="Kaiser, Robert" w:date="2022-02-12T07:58:00Z">
        <w:r>
          <w:rPr>
            <w:rFonts w:cs="Times New Roman"/>
            <w:szCs w:val="24"/>
          </w:rPr>
          <w:t xml:space="preserve">were </w:t>
        </w:r>
        <w:proofErr w:type="spellStart"/>
        <w:r>
          <w:rPr>
            <w:rFonts w:cs="Times New Roman"/>
            <w:szCs w:val="24"/>
          </w:rPr>
          <w:t>avaiable</w:t>
        </w:r>
      </w:ins>
      <w:proofErr w:type="spellEnd"/>
      <w:del w:id="2297" w:author="Kaiser, Robert" w:date="2022-02-12T08:05:00Z">
        <w:r w:rsidR="00761DEF" w:rsidRPr="00BC0BB4" w:rsidDel="00D92731">
          <w:rPr>
            <w:rFonts w:cs="Times New Roman"/>
            <w:szCs w:val="24"/>
          </w:rPr>
          <w:delText>.</w:delText>
        </w:r>
      </w:del>
      <w:r w:rsidR="00040F4A">
        <w:rPr>
          <w:rFonts w:cs="Times New Roman"/>
          <w:szCs w:val="24"/>
        </w:rPr>
        <w:t>.</w:t>
      </w:r>
      <w:del w:id="2298" w:author="Kaiser, Robert" w:date="2022-02-12T08:05:00Z">
        <w:r w:rsidR="00607315" w:rsidDel="00D92731">
          <w:rPr>
            <w:rFonts w:cs="Times New Roman"/>
            <w:szCs w:val="24"/>
          </w:rPr>
          <w:delText xml:space="preserve"> </w:delText>
        </w:r>
        <w:r w:rsidR="006C3777" w:rsidDel="00D92731">
          <w:rPr>
            <w:rFonts w:cs="Times New Roman"/>
            <w:szCs w:val="24"/>
          </w:rPr>
          <w:delText>M</w:delText>
        </w:r>
      </w:del>
      <w:r w:rsidR="00040F4A">
        <w:rPr>
          <w:rFonts w:cs="Times New Roman"/>
          <w:szCs w:val="24"/>
        </w:rPr>
        <w:t xml:space="preserve">  M</w:t>
      </w:r>
      <w:r w:rsidR="006C3777">
        <w:rPr>
          <w:rFonts w:cs="Times New Roman"/>
          <w:szCs w:val="24"/>
        </w:rPr>
        <w:t xml:space="preserve">ore </w:t>
      </w:r>
      <w:r w:rsidR="00761DEF" w:rsidRPr="00BC0BB4">
        <w:rPr>
          <w:rFonts w:cs="Times New Roman"/>
          <w:szCs w:val="24"/>
        </w:rPr>
        <w:t>research</w:t>
      </w:r>
      <w:r w:rsidR="00320B1A">
        <w:rPr>
          <w:rFonts w:cs="Times New Roman"/>
          <w:szCs w:val="24"/>
        </w:rPr>
        <w:t xml:space="preserve"> </w:t>
      </w:r>
      <w:del w:id="2299" w:author="Kaiser, Robert" w:date="2022-02-12T08:05:00Z">
        <w:r w:rsidR="00761DEF" w:rsidRPr="00BC0BB4" w:rsidDel="00D92731">
          <w:rPr>
            <w:rFonts w:cs="Times New Roman"/>
            <w:szCs w:val="24"/>
          </w:rPr>
          <w:delText>around</w:delText>
        </w:r>
        <w:r w:rsidR="00320B1A" w:rsidDel="00D92731">
          <w:rPr>
            <w:rFonts w:cs="Times New Roman"/>
            <w:szCs w:val="24"/>
          </w:rPr>
          <w:delText xml:space="preserve"> </w:delText>
        </w:r>
      </w:del>
      <w:ins w:id="2300" w:author="Kaiser, Robert" w:date="2022-02-12T08:05:00Z">
        <w:r w:rsidR="00D92731">
          <w:rPr>
            <w:rFonts w:cs="Times New Roman"/>
            <w:szCs w:val="24"/>
          </w:rPr>
          <w:t xml:space="preserve">surrounding </w:t>
        </w:r>
      </w:ins>
      <w:proofErr w:type="gramStart"/>
      <w:r w:rsidR="00761DEF" w:rsidRPr="00BC0BB4">
        <w:rPr>
          <w:rFonts w:cs="Times New Roman"/>
          <w:szCs w:val="24"/>
        </w:rPr>
        <w:t>school</w:t>
      </w:r>
      <w:r w:rsidR="00320B1A">
        <w:rPr>
          <w:rFonts w:cs="Times New Roman"/>
          <w:szCs w:val="24"/>
        </w:rPr>
        <w:t xml:space="preserve"> </w:t>
      </w:r>
      <w:r w:rsidR="00761DEF" w:rsidRPr="00BC0BB4">
        <w:rPr>
          <w:rFonts w:cs="Times New Roman"/>
          <w:szCs w:val="24"/>
        </w:rPr>
        <w:t>lunch</w:t>
      </w:r>
      <w:r w:rsidR="00320B1A">
        <w:rPr>
          <w:rFonts w:cs="Times New Roman"/>
          <w:szCs w:val="24"/>
        </w:rPr>
        <w:t xml:space="preserve"> </w:t>
      </w:r>
      <w:r w:rsidR="00761DEF" w:rsidRPr="00BC0BB4">
        <w:rPr>
          <w:rFonts w:cs="Times New Roman"/>
          <w:szCs w:val="24"/>
        </w:rPr>
        <w:t>consumption</w:t>
      </w:r>
      <w:r w:rsidR="00320B1A">
        <w:rPr>
          <w:rFonts w:cs="Times New Roman"/>
          <w:szCs w:val="24"/>
        </w:rPr>
        <w:t xml:space="preserve"> </w:t>
      </w:r>
      <w:r w:rsidR="00761DEF" w:rsidRPr="00BC0BB4">
        <w:rPr>
          <w:rFonts w:cs="Times New Roman"/>
          <w:szCs w:val="24"/>
        </w:rPr>
        <w:t>patterns</w:t>
      </w:r>
      <w:proofErr w:type="gramEnd"/>
      <w:r w:rsidR="00320B1A">
        <w:rPr>
          <w:rFonts w:cs="Times New Roman"/>
          <w:szCs w:val="24"/>
        </w:rPr>
        <w:t xml:space="preserve"> </w:t>
      </w:r>
      <w:r w:rsidR="00761DEF" w:rsidRPr="00BC0BB4">
        <w:rPr>
          <w:rFonts w:cs="Times New Roman"/>
          <w:szCs w:val="24"/>
        </w:rPr>
        <w:t>and</w:t>
      </w:r>
      <w:r w:rsidR="00320B1A">
        <w:rPr>
          <w:rFonts w:cs="Times New Roman"/>
          <w:szCs w:val="24"/>
        </w:rPr>
        <w:t xml:space="preserve"> </w:t>
      </w:r>
      <w:r w:rsidR="00761DEF" w:rsidRPr="00BC0BB4">
        <w:rPr>
          <w:rFonts w:cs="Times New Roman"/>
          <w:szCs w:val="24"/>
        </w:rPr>
        <w:t>habits</w:t>
      </w:r>
      <w:r w:rsidR="00320B1A">
        <w:rPr>
          <w:rFonts w:cs="Times New Roman"/>
          <w:szCs w:val="24"/>
        </w:rPr>
        <w:t xml:space="preserve"> </w:t>
      </w:r>
      <w:r w:rsidR="00761DEF" w:rsidRPr="00BC0BB4">
        <w:rPr>
          <w:rFonts w:cs="Times New Roman"/>
          <w:szCs w:val="24"/>
        </w:rPr>
        <w:t>is</w:t>
      </w:r>
      <w:r w:rsidR="00320B1A">
        <w:rPr>
          <w:rFonts w:cs="Times New Roman"/>
          <w:szCs w:val="24"/>
        </w:rPr>
        <w:t xml:space="preserve"> </w:t>
      </w:r>
      <w:r w:rsidR="00761DEF" w:rsidRPr="00BC0BB4">
        <w:rPr>
          <w:rFonts w:cs="Times New Roman"/>
          <w:szCs w:val="24"/>
        </w:rPr>
        <w:t>needed</w:t>
      </w:r>
      <w:r w:rsidR="00320B1A">
        <w:rPr>
          <w:rFonts w:cs="Times New Roman"/>
          <w:szCs w:val="24"/>
        </w:rPr>
        <w:t xml:space="preserve"> </w:t>
      </w:r>
      <w:r w:rsidR="00761DEF" w:rsidRPr="00BC0BB4">
        <w:rPr>
          <w:rFonts w:cs="Times New Roman"/>
          <w:szCs w:val="24"/>
        </w:rPr>
        <w:t>to</w:t>
      </w:r>
      <w:r w:rsidR="00320B1A">
        <w:rPr>
          <w:rFonts w:cs="Times New Roman"/>
          <w:szCs w:val="24"/>
        </w:rPr>
        <w:t xml:space="preserve"> </w:t>
      </w:r>
      <w:r w:rsidR="00761DEF" w:rsidRPr="00BC0BB4">
        <w:rPr>
          <w:rFonts w:cs="Times New Roman"/>
          <w:szCs w:val="24"/>
        </w:rPr>
        <w:t>better</w:t>
      </w:r>
      <w:r w:rsidR="00320B1A">
        <w:rPr>
          <w:rFonts w:cs="Times New Roman"/>
          <w:szCs w:val="24"/>
        </w:rPr>
        <w:t xml:space="preserve"> </w:t>
      </w:r>
      <w:r w:rsidR="006B0B9F">
        <w:rPr>
          <w:rFonts w:cs="Times New Roman"/>
          <w:szCs w:val="24"/>
        </w:rPr>
        <w:t>predict</w:t>
      </w:r>
      <w:r w:rsidR="00320B1A">
        <w:rPr>
          <w:rFonts w:cs="Times New Roman"/>
          <w:szCs w:val="24"/>
        </w:rPr>
        <w:t xml:space="preserve"> </w:t>
      </w:r>
      <w:ins w:id="2301" w:author="Kaiser, Robert" w:date="2022-02-12T08:05:00Z">
        <w:r w:rsidR="00D92731">
          <w:rPr>
            <w:rFonts w:cs="Times New Roman"/>
            <w:szCs w:val="24"/>
          </w:rPr>
          <w:t xml:space="preserve">what </w:t>
        </w:r>
      </w:ins>
      <w:r w:rsidR="00761DEF" w:rsidRPr="00BC0BB4">
        <w:rPr>
          <w:rFonts w:cs="Times New Roman"/>
          <w:szCs w:val="24"/>
        </w:rPr>
        <w:t>the</w:t>
      </w:r>
      <w:r w:rsidR="00320B1A">
        <w:rPr>
          <w:rFonts w:cs="Times New Roman"/>
          <w:szCs w:val="24"/>
        </w:rPr>
        <w:t xml:space="preserve"> </w:t>
      </w:r>
      <w:r w:rsidR="00761DEF" w:rsidRPr="00BC0BB4">
        <w:rPr>
          <w:rFonts w:cs="Times New Roman"/>
          <w:szCs w:val="24"/>
        </w:rPr>
        <w:t>effect</w:t>
      </w:r>
      <w:r w:rsidR="00320B1A">
        <w:rPr>
          <w:rFonts w:cs="Times New Roman"/>
          <w:szCs w:val="24"/>
        </w:rPr>
        <w:t xml:space="preserve"> </w:t>
      </w:r>
      <w:r w:rsidR="00761DEF" w:rsidRPr="00BC0BB4">
        <w:rPr>
          <w:rFonts w:cs="Times New Roman"/>
          <w:szCs w:val="24"/>
        </w:rPr>
        <w:t>that</w:t>
      </w:r>
      <w:r w:rsidR="00320B1A">
        <w:rPr>
          <w:rFonts w:cs="Times New Roman"/>
          <w:szCs w:val="24"/>
        </w:rPr>
        <w:t xml:space="preserve"> </w:t>
      </w:r>
      <w:r w:rsidR="00761DEF" w:rsidRPr="00BC0BB4">
        <w:rPr>
          <w:rFonts w:cs="Times New Roman"/>
          <w:szCs w:val="24"/>
        </w:rPr>
        <w:t>not</w:t>
      </w:r>
      <w:r w:rsidR="00320B1A">
        <w:rPr>
          <w:rFonts w:cs="Times New Roman"/>
          <w:szCs w:val="24"/>
        </w:rPr>
        <w:t xml:space="preserve"> </w:t>
      </w:r>
      <w:r w:rsidR="00761DEF" w:rsidRPr="00BC0BB4">
        <w:rPr>
          <w:rFonts w:cs="Times New Roman"/>
          <w:szCs w:val="24"/>
        </w:rPr>
        <w:t>drinking</w:t>
      </w:r>
      <w:r w:rsidR="00320B1A">
        <w:rPr>
          <w:rFonts w:cs="Times New Roman"/>
          <w:szCs w:val="24"/>
        </w:rPr>
        <w:t xml:space="preserve"> </w:t>
      </w:r>
      <w:r w:rsidR="00761DEF" w:rsidRPr="00BC0BB4">
        <w:rPr>
          <w:rFonts w:cs="Times New Roman"/>
          <w:szCs w:val="24"/>
        </w:rPr>
        <w:t>the</w:t>
      </w:r>
      <w:r w:rsidR="00320B1A">
        <w:rPr>
          <w:rFonts w:cs="Times New Roman"/>
          <w:szCs w:val="24"/>
        </w:rPr>
        <w:t xml:space="preserve"> </w:t>
      </w:r>
      <w:r w:rsidR="00761DEF" w:rsidRPr="00BC0BB4">
        <w:rPr>
          <w:rFonts w:cs="Times New Roman"/>
          <w:szCs w:val="24"/>
        </w:rPr>
        <w:t>milk</w:t>
      </w:r>
      <w:ins w:id="2302" w:author="Kaiser, Robert" w:date="2022-02-12T07:58:00Z">
        <w:r>
          <w:rPr>
            <w:rFonts w:cs="Times New Roman"/>
            <w:szCs w:val="24"/>
          </w:rPr>
          <w:t xml:space="preserve"> option, or rather consuming a water option</w:t>
        </w:r>
      </w:ins>
      <w:ins w:id="2303" w:author="Kaiser, Robert" w:date="2022-02-12T08:05:00Z">
        <w:r w:rsidR="00D92731">
          <w:rPr>
            <w:rFonts w:cs="Times New Roman"/>
            <w:szCs w:val="24"/>
          </w:rPr>
          <w:t>,</w:t>
        </w:r>
      </w:ins>
      <w:r w:rsidR="00320B1A">
        <w:rPr>
          <w:rFonts w:cs="Times New Roman"/>
          <w:szCs w:val="24"/>
        </w:rPr>
        <w:t xml:space="preserve"> </w:t>
      </w:r>
      <w:r w:rsidR="00761DEF" w:rsidRPr="00BC0BB4">
        <w:rPr>
          <w:rFonts w:cs="Times New Roman"/>
          <w:szCs w:val="24"/>
        </w:rPr>
        <w:t>could</w:t>
      </w:r>
      <w:r w:rsidR="00320B1A">
        <w:rPr>
          <w:rFonts w:cs="Times New Roman"/>
          <w:szCs w:val="24"/>
        </w:rPr>
        <w:t xml:space="preserve"> </w:t>
      </w:r>
      <w:r w:rsidR="00761DEF" w:rsidRPr="00BC0BB4">
        <w:rPr>
          <w:rFonts w:cs="Times New Roman"/>
          <w:szCs w:val="24"/>
        </w:rPr>
        <w:t>have</w:t>
      </w:r>
      <w:r w:rsidR="00320B1A">
        <w:rPr>
          <w:rFonts w:cs="Times New Roman"/>
          <w:szCs w:val="24"/>
        </w:rPr>
        <w:t xml:space="preserve"> </w:t>
      </w:r>
      <w:r w:rsidR="00761DEF" w:rsidRPr="00BC0BB4">
        <w:rPr>
          <w:rFonts w:cs="Times New Roman"/>
          <w:szCs w:val="24"/>
        </w:rPr>
        <w:t>on</w:t>
      </w:r>
      <w:r w:rsidR="00320B1A">
        <w:rPr>
          <w:rFonts w:cs="Times New Roman"/>
          <w:szCs w:val="24"/>
        </w:rPr>
        <w:t xml:space="preserve"> </w:t>
      </w:r>
      <w:r w:rsidR="00761DEF" w:rsidRPr="00BC0BB4">
        <w:rPr>
          <w:rFonts w:cs="Times New Roman"/>
          <w:szCs w:val="24"/>
        </w:rPr>
        <w:t>students’</w:t>
      </w:r>
      <w:r w:rsidR="00320B1A">
        <w:rPr>
          <w:rFonts w:cs="Times New Roman"/>
          <w:szCs w:val="24"/>
        </w:rPr>
        <w:t xml:space="preserve"> </w:t>
      </w:r>
      <w:r w:rsidR="00761DEF" w:rsidRPr="00BC0BB4">
        <w:rPr>
          <w:rFonts w:cs="Times New Roman"/>
          <w:szCs w:val="24"/>
        </w:rPr>
        <w:t>nutrient</w:t>
      </w:r>
      <w:r w:rsidR="00320B1A">
        <w:rPr>
          <w:rFonts w:cs="Times New Roman"/>
          <w:szCs w:val="24"/>
        </w:rPr>
        <w:t xml:space="preserve"> </w:t>
      </w:r>
      <w:r w:rsidR="00761DEF" w:rsidRPr="00BC0BB4">
        <w:rPr>
          <w:rFonts w:cs="Times New Roman"/>
          <w:szCs w:val="24"/>
        </w:rPr>
        <w:t>intake</w:t>
      </w:r>
      <w:r w:rsidR="00040F4A">
        <w:rPr>
          <w:rFonts w:cs="Times New Roman"/>
          <w:szCs w:val="24"/>
        </w:rPr>
        <w:t xml:space="preserve"> and overall health</w:t>
      </w:r>
      <w:r w:rsidR="00761DEF" w:rsidRPr="00BC0BB4">
        <w:rPr>
          <w:rFonts w:cs="Times New Roman"/>
          <w:szCs w:val="24"/>
        </w:rPr>
        <w:t>.</w:t>
      </w:r>
      <w:r w:rsidR="00320B1A">
        <w:rPr>
          <w:rFonts w:cs="Times New Roman"/>
          <w:szCs w:val="24"/>
        </w:rPr>
        <w:t xml:space="preserve"> </w:t>
      </w:r>
    </w:p>
    <w:p w14:paraId="0FE270A8" w14:textId="50E7ADD0" w:rsidR="00761DEF" w:rsidRPr="00CC7377" w:rsidRDefault="00761DEF" w:rsidP="00CC7377">
      <w:pPr>
        <w:pStyle w:val="References"/>
        <w:ind w:firstLine="0"/>
        <w:rPr>
          <w:b/>
        </w:rPr>
      </w:pPr>
      <w:bookmarkStart w:id="2304" w:name="_Toc97368577"/>
      <w:bookmarkStart w:id="2305" w:name="_Toc97458214"/>
      <w:bookmarkStart w:id="2306" w:name="_Toc100984120"/>
      <w:r w:rsidRPr="00CC7377">
        <w:rPr>
          <w:b/>
        </w:rPr>
        <w:t>Lunchroom</w:t>
      </w:r>
      <w:r w:rsidR="00320B1A" w:rsidRPr="00CC7377">
        <w:rPr>
          <w:b/>
        </w:rPr>
        <w:t xml:space="preserve"> </w:t>
      </w:r>
      <w:r w:rsidRPr="00CC7377">
        <w:rPr>
          <w:b/>
        </w:rPr>
        <w:t>Selection</w:t>
      </w:r>
      <w:r w:rsidR="00320B1A" w:rsidRPr="00CC7377">
        <w:rPr>
          <w:b/>
        </w:rPr>
        <w:t xml:space="preserve"> </w:t>
      </w:r>
      <w:r w:rsidRPr="00CC7377">
        <w:rPr>
          <w:b/>
        </w:rPr>
        <w:t>Patterns</w:t>
      </w:r>
      <w:bookmarkEnd w:id="2304"/>
      <w:bookmarkEnd w:id="2305"/>
      <w:bookmarkEnd w:id="2306"/>
    </w:p>
    <w:p w14:paraId="4226A2F1" w14:textId="4FACEDAE" w:rsidR="00125EA0" w:rsidRPr="00BC0BB4" w:rsidRDefault="00962318" w:rsidP="00BC0BB4">
      <w:pPr>
        <w:rPr>
          <w:rFonts w:cs="Times New Roman"/>
          <w:szCs w:val="24"/>
        </w:rPr>
      </w:pPr>
      <w:r w:rsidRPr="00BC0BB4">
        <w:rPr>
          <w:rFonts w:cs="Times New Roman"/>
          <w:szCs w:val="24"/>
        </w:rPr>
        <w:t>Throughout</w:t>
      </w:r>
      <w:r w:rsidR="00320B1A">
        <w:rPr>
          <w:rFonts w:cs="Times New Roman"/>
          <w:szCs w:val="24"/>
        </w:rPr>
        <w:t xml:space="preserve"> </w:t>
      </w:r>
      <w:r w:rsidRPr="00BC0BB4">
        <w:rPr>
          <w:rFonts w:cs="Times New Roman"/>
          <w:szCs w:val="24"/>
        </w:rPr>
        <w:t>th</w:t>
      </w:r>
      <w:r w:rsidR="00113D91" w:rsidRPr="00BC0BB4">
        <w:rPr>
          <w:rFonts w:cs="Times New Roman"/>
          <w:szCs w:val="24"/>
        </w:rPr>
        <w:t>e</w:t>
      </w:r>
      <w:r w:rsidR="00320B1A">
        <w:rPr>
          <w:rFonts w:cs="Times New Roman"/>
          <w:szCs w:val="24"/>
        </w:rPr>
        <w:t xml:space="preserve"> </w:t>
      </w:r>
      <w:r w:rsidR="00C11F24" w:rsidRPr="00BC0BB4">
        <w:rPr>
          <w:rFonts w:cs="Times New Roman"/>
          <w:szCs w:val="24"/>
        </w:rPr>
        <w:t>lunch</w:t>
      </w:r>
      <w:r w:rsidR="00320B1A">
        <w:rPr>
          <w:rFonts w:cs="Times New Roman"/>
          <w:szCs w:val="24"/>
        </w:rPr>
        <w:t xml:space="preserve"> </w:t>
      </w:r>
      <w:r w:rsidR="00125EA0" w:rsidRPr="00BC0BB4">
        <w:rPr>
          <w:rFonts w:cs="Times New Roman"/>
          <w:szCs w:val="24"/>
        </w:rPr>
        <w:t>selection</w:t>
      </w:r>
      <w:r w:rsidR="00320B1A">
        <w:rPr>
          <w:rFonts w:cs="Times New Roman"/>
          <w:szCs w:val="24"/>
        </w:rPr>
        <w:t xml:space="preserve"> </w:t>
      </w:r>
      <w:r w:rsidR="00C11F24" w:rsidRPr="00BC0BB4">
        <w:rPr>
          <w:rFonts w:cs="Times New Roman"/>
          <w:szCs w:val="24"/>
        </w:rPr>
        <w:t>process</w:t>
      </w:r>
      <w:r w:rsidR="006C3777">
        <w:rPr>
          <w:rFonts w:cs="Times New Roman"/>
          <w:szCs w:val="24"/>
        </w:rPr>
        <w:t>,</w:t>
      </w:r>
      <w:r w:rsidR="00320B1A">
        <w:rPr>
          <w:rFonts w:cs="Times New Roman"/>
          <w:szCs w:val="24"/>
        </w:rPr>
        <w:t xml:space="preserve"> </w:t>
      </w:r>
      <w:r w:rsidR="00E8346B">
        <w:rPr>
          <w:rFonts w:cs="Times New Roman"/>
          <w:szCs w:val="24"/>
        </w:rPr>
        <w:t>93</w:t>
      </w:r>
      <w:r w:rsidR="002C2282">
        <w:rPr>
          <w:rFonts w:cs="Times New Roman"/>
          <w:szCs w:val="24"/>
        </w:rPr>
        <w:t xml:space="preserve">% </w:t>
      </w:r>
      <w:r w:rsidR="00C11F24" w:rsidRPr="00BC0BB4">
        <w:rPr>
          <w:rFonts w:cs="Times New Roman"/>
          <w:szCs w:val="24"/>
        </w:rPr>
        <w:t>of</w:t>
      </w:r>
      <w:r w:rsidR="00320B1A">
        <w:rPr>
          <w:rFonts w:cs="Times New Roman"/>
          <w:szCs w:val="24"/>
        </w:rPr>
        <w:t xml:space="preserve"> </w:t>
      </w:r>
      <w:r w:rsidR="00125EA0" w:rsidRPr="00BC0BB4">
        <w:rPr>
          <w:rFonts w:cs="Times New Roman"/>
          <w:szCs w:val="24"/>
        </w:rPr>
        <w:t>student’s</w:t>
      </w:r>
      <w:r w:rsidR="00320B1A">
        <w:rPr>
          <w:rFonts w:cs="Times New Roman"/>
          <w:szCs w:val="24"/>
        </w:rPr>
        <w:t xml:space="preserve"> </w:t>
      </w:r>
      <w:r w:rsidR="00C11F24" w:rsidRPr="00BC0BB4">
        <w:rPr>
          <w:rFonts w:cs="Times New Roman"/>
          <w:szCs w:val="24"/>
        </w:rPr>
        <w:t>main</w:t>
      </w:r>
      <w:r w:rsidR="00320B1A">
        <w:rPr>
          <w:rFonts w:cs="Times New Roman"/>
          <w:szCs w:val="24"/>
        </w:rPr>
        <w:t xml:space="preserve"> </w:t>
      </w:r>
      <w:r w:rsidR="00C11F24" w:rsidRPr="00BC0BB4">
        <w:rPr>
          <w:rFonts w:cs="Times New Roman"/>
          <w:szCs w:val="24"/>
        </w:rPr>
        <w:t>meal</w:t>
      </w:r>
      <w:r w:rsidR="00320B1A">
        <w:rPr>
          <w:rFonts w:cs="Times New Roman"/>
          <w:szCs w:val="24"/>
        </w:rPr>
        <w:t xml:space="preserve"> </w:t>
      </w:r>
      <w:r w:rsidR="00C11F24" w:rsidRPr="00BC0BB4">
        <w:rPr>
          <w:rFonts w:cs="Times New Roman"/>
          <w:szCs w:val="24"/>
        </w:rPr>
        <w:t>selections</w:t>
      </w:r>
      <w:r w:rsidR="00320B1A">
        <w:rPr>
          <w:rFonts w:cs="Times New Roman"/>
          <w:szCs w:val="24"/>
        </w:rPr>
        <w:t xml:space="preserve"> </w:t>
      </w:r>
      <w:r w:rsidR="00C11F24" w:rsidRPr="00BC0BB4">
        <w:rPr>
          <w:rFonts w:cs="Times New Roman"/>
          <w:szCs w:val="24"/>
        </w:rPr>
        <w:t>were</w:t>
      </w:r>
      <w:r w:rsidR="00320B1A">
        <w:rPr>
          <w:rFonts w:cs="Times New Roman"/>
          <w:szCs w:val="24"/>
        </w:rPr>
        <w:t xml:space="preserve"> </w:t>
      </w:r>
      <w:r w:rsidR="00C11F24" w:rsidRPr="00BC0BB4">
        <w:rPr>
          <w:rFonts w:cs="Times New Roman"/>
          <w:szCs w:val="24"/>
        </w:rPr>
        <w:t>comprised</w:t>
      </w:r>
      <w:r w:rsidR="00320B1A">
        <w:rPr>
          <w:rFonts w:cs="Times New Roman"/>
          <w:szCs w:val="24"/>
        </w:rPr>
        <w:t xml:space="preserve"> </w:t>
      </w:r>
      <w:r w:rsidR="00C11F24" w:rsidRPr="00BC0BB4">
        <w:rPr>
          <w:rFonts w:cs="Times New Roman"/>
          <w:szCs w:val="24"/>
        </w:rPr>
        <w:t>of</w:t>
      </w:r>
      <w:r w:rsidR="00320B1A">
        <w:rPr>
          <w:rFonts w:cs="Times New Roman"/>
          <w:szCs w:val="24"/>
        </w:rPr>
        <w:t xml:space="preserve"> </w:t>
      </w:r>
      <w:r w:rsidR="00C11F24" w:rsidRPr="00BC0BB4">
        <w:rPr>
          <w:rFonts w:cs="Times New Roman"/>
          <w:szCs w:val="24"/>
        </w:rPr>
        <w:t>chicken</w:t>
      </w:r>
      <w:r w:rsidR="00320B1A">
        <w:rPr>
          <w:rFonts w:cs="Times New Roman"/>
          <w:szCs w:val="24"/>
        </w:rPr>
        <w:t xml:space="preserve"> </w:t>
      </w:r>
      <w:r w:rsidR="00C11F24" w:rsidRPr="00BC0BB4">
        <w:rPr>
          <w:rFonts w:cs="Times New Roman"/>
          <w:szCs w:val="24"/>
        </w:rPr>
        <w:t>sandwiches/chicken</w:t>
      </w:r>
      <w:r w:rsidR="00320B1A">
        <w:rPr>
          <w:rFonts w:cs="Times New Roman"/>
          <w:szCs w:val="24"/>
        </w:rPr>
        <w:t xml:space="preserve"> </w:t>
      </w:r>
      <w:r w:rsidR="00C11F24" w:rsidRPr="00BC0BB4">
        <w:rPr>
          <w:rFonts w:cs="Times New Roman"/>
          <w:szCs w:val="24"/>
        </w:rPr>
        <w:t>strips,</w:t>
      </w:r>
      <w:r w:rsidR="00320B1A">
        <w:rPr>
          <w:rFonts w:cs="Times New Roman"/>
          <w:szCs w:val="24"/>
        </w:rPr>
        <w:t xml:space="preserve"> </w:t>
      </w:r>
      <w:r w:rsidR="00C11F24" w:rsidRPr="00BC0BB4">
        <w:rPr>
          <w:rFonts w:cs="Times New Roman"/>
          <w:szCs w:val="24"/>
        </w:rPr>
        <w:t>nachos,</w:t>
      </w:r>
      <w:r w:rsidR="00320B1A">
        <w:rPr>
          <w:rFonts w:cs="Times New Roman"/>
          <w:szCs w:val="24"/>
        </w:rPr>
        <w:t xml:space="preserve"> </w:t>
      </w:r>
      <w:r w:rsidR="00C11F24" w:rsidRPr="00BC0BB4">
        <w:rPr>
          <w:rFonts w:cs="Times New Roman"/>
          <w:szCs w:val="24"/>
        </w:rPr>
        <w:t>pizza</w:t>
      </w:r>
      <w:r w:rsidR="006C3777">
        <w:rPr>
          <w:rFonts w:cs="Times New Roman"/>
          <w:szCs w:val="24"/>
        </w:rPr>
        <w:t>,</w:t>
      </w:r>
      <w:r w:rsidR="00320B1A">
        <w:rPr>
          <w:rFonts w:cs="Times New Roman"/>
          <w:szCs w:val="24"/>
        </w:rPr>
        <w:t xml:space="preserve"> </w:t>
      </w:r>
      <w:r w:rsidR="00C11F24" w:rsidRPr="00BC0BB4">
        <w:rPr>
          <w:rFonts w:cs="Times New Roman"/>
          <w:szCs w:val="24"/>
        </w:rPr>
        <w:t>and</w:t>
      </w:r>
      <w:r w:rsidR="00320B1A">
        <w:rPr>
          <w:rFonts w:cs="Times New Roman"/>
          <w:szCs w:val="24"/>
        </w:rPr>
        <w:t xml:space="preserve"> </w:t>
      </w:r>
      <w:r w:rsidR="00C11F24" w:rsidRPr="00BC0BB4">
        <w:rPr>
          <w:rFonts w:cs="Times New Roman"/>
          <w:szCs w:val="24"/>
        </w:rPr>
        <w:t>cheeseburgers/hamburgers.</w:t>
      </w:r>
      <w:r w:rsidR="00607315">
        <w:rPr>
          <w:rFonts w:cs="Times New Roman"/>
          <w:szCs w:val="24"/>
        </w:rPr>
        <w:t xml:space="preserve"> </w:t>
      </w:r>
      <w:r w:rsidR="00125EA0" w:rsidRPr="00BC0BB4">
        <w:rPr>
          <w:rFonts w:cs="Times New Roman"/>
          <w:szCs w:val="24"/>
        </w:rPr>
        <w:t>Students</w:t>
      </w:r>
      <w:r w:rsidR="00320B1A">
        <w:rPr>
          <w:rFonts w:cs="Times New Roman"/>
          <w:szCs w:val="24"/>
        </w:rPr>
        <w:t xml:space="preserve"> </w:t>
      </w:r>
      <w:proofErr w:type="gramStart"/>
      <w:r w:rsidR="006C3777">
        <w:rPr>
          <w:rFonts w:cs="Times New Roman"/>
          <w:szCs w:val="24"/>
        </w:rPr>
        <w:t xml:space="preserve">were </w:t>
      </w:r>
      <w:r w:rsidR="00125EA0" w:rsidRPr="00BC0BB4">
        <w:rPr>
          <w:rFonts w:cs="Times New Roman"/>
          <w:szCs w:val="24"/>
        </w:rPr>
        <w:t>also</w:t>
      </w:r>
      <w:r w:rsidR="006C3777">
        <w:rPr>
          <w:rFonts w:cs="Times New Roman"/>
          <w:szCs w:val="24"/>
        </w:rPr>
        <w:t xml:space="preserve"> </w:t>
      </w:r>
      <w:r w:rsidR="00125EA0" w:rsidRPr="00BC0BB4">
        <w:rPr>
          <w:rFonts w:cs="Times New Roman"/>
          <w:szCs w:val="24"/>
        </w:rPr>
        <w:t>afforded</w:t>
      </w:r>
      <w:proofErr w:type="gramEnd"/>
      <w:r w:rsidR="00320B1A">
        <w:rPr>
          <w:rFonts w:cs="Times New Roman"/>
          <w:szCs w:val="24"/>
        </w:rPr>
        <w:t xml:space="preserve"> </w:t>
      </w:r>
      <w:r w:rsidR="00125EA0" w:rsidRPr="00BC0BB4">
        <w:rPr>
          <w:rFonts w:cs="Times New Roman"/>
          <w:szCs w:val="24"/>
        </w:rPr>
        <w:t>two</w:t>
      </w:r>
      <w:r w:rsidR="00320B1A">
        <w:rPr>
          <w:rFonts w:cs="Times New Roman"/>
          <w:szCs w:val="24"/>
        </w:rPr>
        <w:t xml:space="preserve"> </w:t>
      </w:r>
      <w:r w:rsidR="00125EA0" w:rsidRPr="00BC0BB4">
        <w:rPr>
          <w:rFonts w:cs="Times New Roman"/>
          <w:szCs w:val="24"/>
        </w:rPr>
        <w:t>sides.</w:t>
      </w:r>
      <w:r w:rsidR="00607315">
        <w:rPr>
          <w:rFonts w:cs="Times New Roman"/>
          <w:szCs w:val="24"/>
        </w:rPr>
        <w:t xml:space="preserve"> </w:t>
      </w:r>
      <w:r w:rsidR="00125EA0" w:rsidRPr="00BC0BB4">
        <w:rPr>
          <w:rFonts w:cs="Times New Roman"/>
          <w:szCs w:val="24"/>
        </w:rPr>
        <w:t>The</w:t>
      </w:r>
      <w:r w:rsidR="00320B1A">
        <w:rPr>
          <w:rFonts w:cs="Times New Roman"/>
          <w:szCs w:val="24"/>
        </w:rPr>
        <w:t xml:space="preserve"> </w:t>
      </w:r>
      <w:r w:rsidR="00125EA0" w:rsidRPr="00BC0BB4">
        <w:rPr>
          <w:rFonts w:cs="Times New Roman"/>
          <w:szCs w:val="24"/>
        </w:rPr>
        <w:t>most</w:t>
      </w:r>
      <w:r w:rsidR="00320B1A">
        <w:rPr>
          <w:rFonts w:cs="Times New Roman"/>
          <w:szCs w:val="24"/>
        </w:rPr>
        <w:t xml:space="preserve"> </w:t>
      </w:r>
      <w:r w:rsidR="00125EA0" w:rsidRPr="00BC0BB4">
        <w:rPr>
          <w:rFonts w:cs="Times New Roman"/>
          <w:szCs w:val="24"/>
        </w:rPr>
        <w:t>popular</w:t>
      </w:r>
      <w:r w:rsidR="00320B1A">
        <w:rPr>
          <w:rFonts w:cs="Times New Roman"/>
          <w:szCs w:val="24"/>
        </w:rPr>
        <w:t xml:space="preserve"> </w:t>
      </w:r>
      <w:r w:rsidR="00125EA0" w:rsidRPr="00BC0BB4">
        <w:rPr>
          <w:rFonts w:cs="Times New Roman"/>
          <w:szCs w:val="24"/>
        </w:rPr>
        <w:t>side</w:t>
      </w:r>
      <w:r w:rsidR="00320B1A">
        <w:rPr>
          <w:rFonts w:cs="Times New Roman"/>
          <w:szCs w:val="24"/>
        </w:rPr>
        <w:t xml:space="preserve"> </w:t>
      </w:r>
      <w:r w:rsidR="00125EA0" w:rsidRPr="00BC0BB4">
        <w:rPr>
          <w:rFonts w:cs="Times New Roman"/>
          <w:szCs w:val="24"/>
        </w:rPr>
        <w:t>selections</w:t>
      </w:r>
      <w:r w:rsidR="00320B1A">
        <w:rPr>
          <w:rFonts w:cs="Times New Roman"/>
          <w:szCs w:val="24"/>
        </w:rPr>
        <w:t xml:space="preserve"> </w:t>
      </w:r>
      <w:r w:rsidR="00125EA0" w:rsidRPr="00BC0BB4">
        <w:rPr>
          <w:rFonts w:cs="Times New Roman"/>
          <w:szCs w:val="24"/>
        </w:rPr>
        <w:t>included</w:t>
      </w:r>
      <w:r w:rsidR="00320B1A">
        <w:rPr>
          <w:rFonts w:cs="Times New Roman"/>
          <w:szCs w:val="24"/>
        </w:rPr>
        <w:t xml:space="preserve"> </w:t>
      </w:r>
      <w:r w:rsidR="00125EA0" w:rsidRPr="00BC0BB4">
        <w:rPr>
          <w:rFonts w:cs="Times New Roman"/>
          <w:szCs w:val="24"/>
        </w:rPr>
        <w:t>f</w:t>
      </w:r>
      <w:r w:rsidR="00194353" w:rsidRPr="00BC0BB4">
        <w:rPr>
          <w:rFonts w:cs="Times New Roman"/>
          <w:szCs w:val="24"/>
        </w:rPr>
        <w:t>resh</w:t>
      </w:r>
      <w:r w:rsidR="00320B1A">
        <w:rPr>
          <w:rFonts w:cs="Times New Roman"/>
          <w:szCs w:val="24"/>
        </w:rPr>
        <w:t xml:space="preserve"> </w:t>
      </w:r>
      <w:r w:rsidR="00113D91" w:rsidRPr="00BC0BB4">
        <w:rPr>
          <w:rFonts w:cs="Times New Roman"/>
          <w:szCs w:val="24"/>
        </w:rPr>
        <w:t>fruit,</w:t>
      </w:r>
      <w:r w:rsidR="00320B1A">
        <w:rPr>
          <w:rFonts w:cs="Times New Roman"/>
          <w:szCs w:val="24"/>
        </w:rPr>
        <w:t xml:space="preserve"> </w:t>
      </w:r>
      <w:r w:rsidR="00113D91" w:rsidRPr="00BC0BB4">
        <w:rPr>
          <w:rFonts w:cs="Times New Roman"/>
          <w:szCs w:val="24"/>
        </w:rPr>
        <w:t>which</w:t>
      </w:r>
      <w:r w:rsidR="00320B1A">
        <w:rPr>
          <w:rFonts w:cs="Times New Roman"/>
          <w:szCs w:val="24"/>
        </w:rPr>
        <w:t xml:space="preserve"> </w:t>
      </w:r>
      <w:r w:rsidR="00194353" w:rsidRPr="00BC0BB4">
        <w:rPr>
          <w:rFonts w:cs="Times New Roman"/>
          <w:szCs w:val="24"/>
        </w:rPr>
        <w:t>was</w:t>
      </w:r>
      <w:r w:rsidR="00320B1A">
        <w:rPr>
          <w:rFonts w:cs="Times New Roman"/>
          <w:szCs w:val="24"/>
        </w:rPr>
        <w:t xml:space="preserve"> </w:t>
      </w:r>
      <w:r w:rsidR="00194353" w:rsidRPr="00BC0BB4">
        <w:rPr>
          <w:rFonts w:cs="Times New Roman"/>
          <w:szCs w:val="24"/>
        </w:rPr>
        <w:t>selected</w:t>
      </w:r>
      <w:r w:rsidR="00320B1A">
        <w:rPr>
          <w:rFonts w:cs="Times New Roman"/>
          <w:szCs w:val="24"/>
        </w:rPr>
        <w:t xml:space="preserve"> </w:t>
      </w:r>
      <w:r w:rsidR="00E8346B">
        <w:rPr>
          <w:rFonts w:cs="Times New Roman"/>
          <w:szCs w:val="24"/>
        </w:rPr>
        <w:t>18</w:t>
      </w:r>
      <w:r w:rsidR="002C2282">
        <w:rPr>
          <w:rFonts w:cs="Times New Roman"/>
          <w:szCs w:val="24"/>
        </w:rPr>
        <w:t xml:space="preserve">% </w:t>
      </w:r>
      <w:r w:rsidR="00125EA0" w:rsidRPr="00BC0BB4">
        <w:rPr>
          <w:rFonts w:cs="Times New Roman"/>
          <w:szCs w:val="24"/>
        </w:rPr>
        <w:t>of</w:t>
      </w:r>
      <w:r w:rsidR="00320B1A">
        <w:rPr>
          <w:rFonts w:cs="Times New Roman"/>
          <w:szCs w:val="24"/>
        </w:rPr>
        <w:t xml:space="preserve"> </w:t>
      </w:r>
      <w:r w:rsidR="00125EA0" w:rsidRPr="00BC0BB4">
        <w:rPr>
          <w:rFonts w:cs="Times New Roman"/>
          <w:szCs w:val="24"/>
        </w:rPr>
        <w:t>the</w:t>
      </w:r>
      <w:r w:rsidR="00320B1A">
        <w:rPr>
          <w:rFonts w:cs="Times New Roman"/>
          <w:szCs w:val="24"/>
        </w:rPr>
        <w:t xml:space="preserve"> </w:t>
      </w:r>
      <w:r w:rsidR="00125EA0" w:rsidRPr="00BC0BB4">
        <w:rPr>
          <w:rFonts w:cs="Times New Roman"/>
          <w:szCs w:val="24"/>
        </w:rPr>
        <w:t>time,</w:t>
      </w:r>
      <w:r w:rsidR="00320B1A">
        <w:rPr>
          <w:rFonts w:cs="Times New Roman"/>
          <w:szCs w:val="24"/>
        </w:rPr>
        <w:t xml:space="preserve"> </w:t>
      </w:r>
      <w:r w:rsidR="00125EA0" w:rsidRPr="00BC0BB4">
        <w:rPr>
          <w:rFonts w:cs="Times New Roman"/>
          <w:szCs w:val="24"/>
        </w:rPr>
        <w:t>and</w:t>
      </w:r>
      <w:r w:rsidR="00320B1A">
        <w:rPr>
          <w:rFonts w:cs="Times New Roman"/>
          <w:szCs w:val="24"/>
        </w:rPr>
        <w:t xml:space="preserve"> </w:t>
      </w:r>
      <w:r w:rsidR="00125EA0" w:rsidRPr="00BC0BB4">
        <w:rPr>
          <w:rFonts w:cs="Times New Roman"/>
          <w:szCs w:val="24"/>
        </w:rPr>
        <w:t>Fr</w:t>
      </w:r>
      <w:r w:rsidR="00194353" w:rsidRPr="00BC0BB4">
        <w:rPr>
          <w:rFonts w:cs="Times New Roman"/>
          <w:szCs w:val="24"/>
        </w:rPr>
        <w:t>ench</w:t>
      </w:r>
      <w:r w:rsidR="00320B1A">
        <w:rPr>
          <w:rFonts w:cs="Times New Roman"/>
          <w:szCs w:val="24"/>
        </w:rPr>
        <w:t xml:space="preserve"> </w:t>
      </w:r>
      <w:r w:rsidR="00194353" w:rsidRPr="00BC0BB4">
        <w:rPr>
          <w:rFonts w:cs="Times New Roman"/>
          <w:szCs w:val="24"/>
        </w:rPr>
        <w:t>fries</w:t>
      </w:r>
      <w:r w:rsidR="006C3777">
        <w:rPr>
          <w:rFonts w:cs="Times New Roman"/>
          <w:szCs w:val="24"/>
        </w:rPr>
        <w:t>,</w:t>
      </w:r>
      <w:r w:rsidR="00320B1A">
        <w:rPr>
          <w:rFonts w:cs="Times New Roman"/>
          <w:szCs w:val="24"/>
        </w:rPr>
        <w:t xml:space="preserve"> </w:t>
      </w:r>
      <w:r w:rsidR="00194353" w:rsidRPr="00BC0BB4">
        <w:rPr>
          <w:rFonts w:cs="Times New Roman"/>
          <w:szCs w:val="24"/>
        </w:rPr>
        <w:t>which</w:t>
      </w:r>
      <w:r w:rsidR="00320B1A">
        <w:rPr>
          <w:rFonts w:cs="Times New Roman"/>
          <w:szCs w:val="24"/>
        </w:rPr>
        <w:t xml:space="preserve"> </w:t>
      </w:r>
      <w:r w:rsidR="00194353" w:rsidRPr="00BC0BB4">
        <w:rPr>
          <w:rFonts w:cs="Times New Roman"/>
          <w:szCs w:val="24"/>
        </w:rPr>
        <w:t>was</w:t>
      </w:r>
      <w:r w:rsidR="00320B1A">
        <w:rPr>
          <w:rFonts w:cs="Times New Roman"/>
          <w:szCs w:val="24"/>
        </w:rPr>
        <w:t xml:space="preserve"> </w:t>
      </w:r>
      <w:r w:rsidR="00194353" w:rsidRPr="00BC0BB4">
        <w:rPr>
          <w:rFonts w:cs="Times New Roman"/>
          <w:szCs w:val="24"/>
        </w:rPr>
        <w:t>selected</w:t>
      </w:r>
      <w:r w:rsidR="00320B1A">
        <w:rPr>
          <w:rFonts w:cs="Times New Roman"/>
          <w:szCs w:val="24"/>
        </w:rPr>
        <w:t xml:space="preserve"> </w:t>
      </w:r>
      <w:r w:rsidR="008F3124">
        <w:rPr>
          <w:rFonts w:cs="Times New Roman"/>
          <w:szCs w:val="24"/>
        </w:rPr>
        <w:t>16</w:t>
      </w:r>
      <w:r w:rsidR="002C2282">
        <w:rPr>
          <w:rFonts w:cs="Times New Roman"/>
          <w:szCs w:val="24"/>
        </w:rPr>
        <w:t xml:space="preserve">% </w:t>
      </w:r>
      <w:r w:rsidR="00125EA0" w:rsidRPr="00BC0BB4">
        <w:rPr>
          <w:rFonts w:cs="Times New Roman"/>
          <w:szCs w:val="24"/>
        </w:rPr>
        <w:t>of</w:t>
      </w:r>
      <w:r w:rsidR="00320B1A">
        <w:rPr>
          <w:rFonts w:cs="Times New Roman"/>
          <w:szCs w:val="24"/>
        </w:rPr>
        <w:t xml:space="preserve"> </w:t>
      </w:r>
      <w:r w:rsidR="00125EA0" w:rsidRPr="00BC0BB4">
        <w:rPr>
          <w:rFonts w:cs="Times New Roman"/>
          <w:szCs w:val="24"/>
        </w:rPr>
        <w:t>the</w:t>
      </w:r>
      <w:r w:rsidR="00320B1A">
        <w:rPr>
          <w:rFonts w:cs="Times New Roman"/>
          <w:szCs w:val="24"/>
        </w:rPr>
        <w:t xml:space="preserve"> </w:t>
      </w:r>
      <w:r w:rsidR="00125EA0" w:rsidRPr="00BC0BB4">
        <w:rPr>
          <w:rFonts w:cs="Times New Roman"/>
          <w:szCs w:val="24"/>
        </w:rPr>
        <w:t>time.</w:t>
      </w:r>
      <w:r w:rsidR="00607315">
        <w:rPr>
          <w:rFonts w:cs="Times New Roman"/>
          <w:szCs w:val="24"/>
        </w:rPr>
        <w:t xml:space="preserve"> </w:t>
      </w:r>
      <w:r w:rsidR="00125EA0" w:rsidRPr="00BC0BB4">
        <w:rPr>
          <w:rFonts w:cs="Times New Roman"/>
          <w:szCs w:val="24"/>
        </w:rPr>
        <w:t>Within</w:t>
      </w:r>
      <w:r w:rsidR="00320B1A">
        <w:rPr>
          <w:rFonts w:cs="Times New Roman"/>
          <w:szCs w:val="24"/>
        </w:rPr>
        <w:t xml:space="preserve"> </w:t>
      </w:r>
      <w:r w:rsidR="00125EA0" w:rsidRPr="00BC0BB4">
        <w:rPr>
          <w:rFonts w:cs="Times New Roman"/>
          <w:szCs w:val="24"/>
        </w:rPr>
        <w:t>the</w:t>
      </w:r>
      <w:r w:rsidR="00320B1A">
        <w:rPr>
          <w:rFonts w:cs="Times New Roman"/>
          <w:szCs w:val="24"/>
        </w:rPr>
        <w:t xml:space="preserve"> </w:t>
      </w:r>
      <w:r w:rsidR="00194353" w:rsidRPr="00BC0BB4">
        <w:rPr>
          <w:rFonts w:cs="Times New Roman"/>
          <w:szCs w:val="24"/>
        </w:rPr>
        <w:t>sample</w:t>
      </w:r>
      <w:r w:rsidR="006C3777">
        <w:rPr>
          <w:rFonts w:cs="Times New Roman"/>
          <w:szCs w:val="24"/>
        </w:rPr>
        <w:t>, however</w:t>
      </w:r>
      <w:r w:rsidR="00194353" w:rsidRPr="00BC0BB4">
        <w:rPr>
          <w:rFonts w:cs="Times New Roman"/>
          <w:szCs w:val="24"/>
        </w:rPr>
        <w:t>,</w:t>
      </w:r>
      <w:r w:rsidR="00320B1A">
        <w:rPr>
          <w:rFonts w:cs="Times New Roman"/>
          <w:szCs w:val="24"/>
        </w:rPr>
        <w:t xml:space="preserve"> </w:t>
      </w:r>
      <w:r w:rsidR="00194353" w:rsidRPr="00BC0BB4">
        <w:rPr>
          <w:rFonts w:cs="Times New Roman"/>
          <w:szCs w:val="24"/>
        </w:rPr>
        <w:t>only</w:t>
      </w:r>
      <w:r w:rsidR="00320B1A">
        <w:rPr>
          <w:rFonts w:cs="Times New Roman"/>
          <w:szCs w:val="24"/>
        </w:rPr>
        <w:t xml:space="preserve"> </w:t>
      </w:r>
      <w:r w:rsidR="0031410B">
        <w:rPr>
          <w:rFonts w:cs="Times New Roman"/>
          <w:szCs w:val="24"/>
        </w:rPr>
        <w:t>7</w:t>
      </w:r>
      <w:r w:rsidR="002C2282">
        <w:rPr>
          <w:rFonts w:cs="Times New Roman"/>
          <w:szCs w:val="24"/>
        </w:rPr>
        <w:t xml:space="preserve">% </w:t>
      </w:r>
      <w:r w:rsidR="00125EA0" w:rsidRPr="00BC0BB4">
        <w:rPr>
          <w:rFonts w:cs="Times New Roman"/>
          <w:szCs w:val="24"/>
        </w:rPr>
        <w:t>of</w:t>
      </w:r>
      <w:r w:rsidR="00320B1A">
        <w:rPr>
          <w:rFonts w:cs="Times New Roman"/>
          <w:szCs w:val="24"/>
        </w:rPr>
        <w:t xml:space="preserve"> </w:t>
      </w:r>
      <w:r w:rsidR="00125EA0" w:rsidRPr="00BC0BB4">
        <w:rPr>
          <w:rFonts w:cs="Times New Roman"/>
          <w:szCs w:val="24"/>
        </w:rPr>
        <w:t>lunches</w:t>
      </w:r>
      <w:r w:rsidR="00320B1A">
        <w:rPr>
          <w:rFonts w:cs="Times New Roman"/>
          <w:szCs w:val="24"/>
        </w:rPr>
        <w:t xml:space="preserve"> </w:t>
      </w:r>
      <w:proofErr w:type="gramStart"/>
      <w:r w:rsidR="00125EA0" w:rsidRPr="00BC0BB4">
        <w:rPr>
          <w:rFonts w:cs="Times New Roman"/>
          <w:szCs w:val="24"/>
        </w:rPr>
        <w:t>were</w:t>
      </w:r>
      <w:r w:rsidR="00320B1A">
        <w:rPr>
          <w:rFonts w:cs="Times New Roman"/>
          <w:szCs w:val="24"/>
        </w:rPr>
        <w:t xml:space="preserve"> </w:t>
      </w:r>
      <w:r w:rsidR="00125EA0" w:rsidRPr="00BC0BB4">
        <w:rPr>
          <w:rFonts w:cs="Times New Roman"/>
          <w:szCs w:val="24"/>
        </w:rPr>
        <w:t>fully</w:t>
      </w:r>
      <w:r w:rsidR="00320B1A">
        <w:rPr>
          <w:rFonts w:cs="Times New Roman"/>
          <w:szCs w:val="24"/>
        </w:rPr>
        <w:t xml:space="preserve"> </w:t>
      </w:r>
      <w:r w:rsidR="00125EA0" w:rsidRPr="00BC0BB4">
        <w:rPr>
          <w:rFonts w:cs="Times New Roman"/>
          <w:szCs w:val="24"/>
        </w:rPr>
        <w:t>consumed</w:t>
      </w:r>
      <w:proofErr w:type="gramEnd"/>
      <w:r w:rsidR="00320B1A">
        <w:rPr>
          <w:rFonts w:cs="Times New Roman"/>
          <w:szCs w:val="24"/>
        </w:rPr>
        <w:t xml:space="preserve"> </w:t>
      </w:r>
      <w:r w:rsidR="00125EA0" w:rsidRPr="00BC0BB4">
        <w:rPr>
          <w:rFonts w:cs="Times New Roman"/>
          <w:szCs w:val="24"/>
        </w:rPr>
        <w:t>by</w:t>
      </w:r>
      <w:r w:rsidR="00320B1A">
        <w:rPr>
          <w:rFonts w:cs="Times New Roman"/>
          <w:szCs w:val="24"/>
        </w:rPr>
        <w:t xml:space="preserve"> </w:t>
      </w:r>
      <w:r w:rsidR="00125EA0" w:rsidRPr="00BC0BB4">
        <w:rPr>
          <w:rFonts w:cs="Times New Roman"/>
          <w:szCs w:val="24"/>
        </w:rPr>
        <w:t>students.</w:t>
      </w:r>
      <w:r w:rsidR="00320B1A">
        <w:rPr>
          <w:rFonts w:cs="Times New Roman"/>
          <w:szCs w:val="24"/>
        </w:rPr>
        <w:t xml:space="preserve"> </w:t>
      </w:r>
    </w:p>
    <w:p w14:paraId="577D3F99" w14:textId="0E4306BE" w:rsidR="00F71624" w:rsidRPr="00BC0BB4" w:rsidRDefault="00125EA0" w:rsidP="00BC0BB4">
      <w:pPr>
        <w:rPr>
          <w:rFonts w:cs="Times New Roman"/>
          <w:szCs w:val="24"/>
        </w:rPr>
      </w:pPr>
      <w:r w:rsidRPr="00BC0BB4">
        <w:rPr>
          <w:rFonts w:cs="Times New Roman"/>
          <w:szCs w:val="24"/>
        </w:rPr>
        <w:t>This</w:t>
      </w:r>
      <w:r w:rsidR="00320B1A">
        <w:rPr>
          <w:rFonts w:cs="Times New Roman"/>
          <w:szCs w:val="24"/>
        </w:rPr>
        <w:t xml:space="preserve"> </w:t>
      </w:r>
      <w:r w:rsidRPr="00BC0BB4">
        <w:rPr>
          <w:rFonts w:cs="Times New Roman"/>
          <w:szCs w:val="24"/>
        </w:rPr>
        <w:t>finding</w:t>
      </w:r>
      <w:r w:rsidR="00320B1A">
        <w:rPr>
          <w:rFonts w:cs="Times New Roman"/>
          <w:szCs w:val="24"/>
        </w:rPr>
        <w:t xml:space="preserve"> </w:t>
      </w:r>
      <w:proofErr w:type="gramStart"/>
      <w:r w:rsidR="006C3777">
        <w:rPr>
          <w:rFonts w:cs="Times New Roman"/>
          <w:szCs w:val="24"/>
        </w:rPr>
        <w:t xml:space="preserve">is </w:t>
      </w:r>
      <w:r w:rsidRPr="00BC0BB4">
        <w:rPr>
          <w:rFonts w:cs="Times New Roman"/>
          <w:szCs w:val="24"/>
        </w:rPr>
        <w:t>aligned</w:t>
      </w:r>
      <w:proofErr w:type="gramEnd"/>
      <w:r w:rsidR="00320B1A">
        <w:rPr>
          <w:rFonts w:cs="Times New Roman"/>
          <w:szCs w:val="24"/>
        </w:rPr>
        <w:t xml:space="preserve"> </w:t>
      </w:r>
      <w:r w:rsidRPr="00BC0BB4">
        <w:rPr>
          <w:rFonts w:cs="Times New Roman"/>
          <w:szCs w:val="24"/>
        </w:rPr>
        <w:t>with</w:t>
      </w:r>
      <w:r w:rsidR="00320B1A">
        <w:rPr>
          <w:rFonts w:cs="Times New Roman"/>
          <w:szCs w:val="24"/>
        </w:rPr>
        <w:t xml:space="preserve"> </w:t>
      </w:r>
      <w:r w:rsidRPr="00BC0BB4">
        <w:rPr>
          <w:rFonts w:cs="Times New Roman"/>
          <w:szCs w:val="24"/>
        </w:rPr>
        <w:t>the</w:t>
      </w:r>
      <w:r w:rsidR="00320B1A">
        <w:rPr>
          <w:rFonts w:cs="Times New Roman"/>
          <w:szCs w:val="24"/>
        </w:rPr>
        <w:t xml:space="preserve"> </w:t>
      </w:r>
      <w:r w:rsidRPr="00BC0BB4">
        <w:rPr>
          <w:rFonts w:cs="Times New Roman"/>
          <w:szCs w:val="24"/>
        </w:rPr>
        <w:t>qualitative</w:t>
      </w:r>
      <w:r w:rsidR="00320B1A">
        <w:rPr>
          <w:rFonts w:cs="Times New Roman"/>
          <w:szCs w:val="24"/>
        </w:rPr>
        <w:t xml:space="preserve"> </w:t>
      </w:r>
      <w:r w:rsidR="00675CEE" w:rsidRPr="00BC0BB4">
        <w:rPr>
          <w:rFonts w:cs="Times New Roman"/>
          <w:szCs w:val="24"/>
        </w:rPr>
        <w:t>data,</w:t>
      </w:r>
      <w:r w:rsidR="00320B1A">
        <w:rPr>
          <w:rFonts w:cs="Times New Roman"/>
          <w:szCs w:val="24"/>
        </w:rPr>
        <w:t xml:space="preserve"> </w:t>
      </w:r>
      <w:r w:rsidR="00675CEE" w:rsidRPr="00BC0BB4">
        <w:rPr>
          <w:rFonts w:cs="Times New Roman"/>
          <w:szCs w:val="24"/>
        </w:rPr>
        <w:t>which</w:t>
      </w:r>
      <w:r w:rsidR="00320B1A">
        <w:rPr>
          <w:rFonts w:cs="Times New Roman"/>
          <w:szCs w:val="24"/>
        </w:rPr>
        <w:t xml:space="preserve"> </w:t>
      </w:r>
      <w:r w:rsidRPr="00BC0BB4">
        <w:rPr>
          <w:rFonts w:cs="Times New Roman"/>
          <w:szCs w:val="24"/>
        </w:rPr>
        <w:t>found</w:t>
      </w:r>
      <w:r w:rsidR="00320B1A">
        <w:rPr>
          <w:rFonts w:cs="Times New Roman"/>
          <w:szCs w:val="24"/>
        </w:rPr>
        <w:t xml:space="preserve"> </w:t>
      </w:r>
      <w:r w:rsidRPr="00BC0BB4">
        <w:rPr>
          <w:rFonts w:cs="Times New Roman"/>
          <w:szCs w:val="24"/>
        </w:rPr>
        <w:t>that</w:t>
      </w:r>
      <w:r w:rsidR="00320B1A">
        <w:rPr>
          <w:rFonts w:cs="Times New Roman"/>
          <w:szCs w:val="24"/>
        </w:rPr>
        <w:t xml:space="preserve"> </w:t>
      </w:r>
      <w:r w:rsidR="00675CEE" w:rsidRPr="00BC0BB4">
        <w:rPr>
          <w:rFonts w:cs="Times New Roman"/>
          <w:szCs w:val="24"/>
        </w:rPr>
        <w:t>pizza</w:t>
      </w:r>
      <w:r w:rsidR="00320B1A">
        <w:rPr>
          <w:rFonts w:cs="Times New Roman"/>
          <w:szCs w:val="24"/>
        </w:rPr>
        <w:t xml:space="preserve"> </w:t>
      </w:r>
      <w:r w:rsidR="00675CEE" w:rsidRPr="00BC0BB4">
        <w:rPr>
          <w:rFonts w:cs="Times New Roman"/>
          <w:szCs w:val="24"/>
        </w:rPr>
        <w:t>was</w:t>
      </w:r>
      <w:r w:rsidR="00320B1A">
        <w:rPr>
          <w:rFonts w:cs="Times New Roman"/>
          <w:szCs w:val="24"/>
        </w:rPr>
        <w:t xml:space="preserve"> </w:t>
      </w:r>
      <w:r w:rsidR="00675CEE" w:rsidRPr="00BC0BB4">
        <w:rPr>
          <w:rFonts w:cs="Times New Roman"/>
          <w:szCs w:val="24"/>
        </w:rPr>
        <w:t>selecte</w:t>
      </w:r>
      <w:r w:rsidR="00194353" w:rsidRPr="00BC0BB4">
        <w:rPr>
          <w:rFonts w:cs="Times New Roman"/>
          <w:szCs w:val="24"/>
        </w:rPr>
        <w:t>d</w:t>
      </w:r>
      <w:r w:rsidR="00320B1A">
        <w:rPr>
          <w:rFonts w:cs="Times New Roman"/>
          <w:szCs w:val="24"/>
        </w:rPr>
        <w:t xml:space="preserve"> </w:t>
      </w:r>
      <w:r w:rsidR="00194353" w:rsidRPr="00BC0BB4">
        <w:rPr>
          <w:rFonts w:cs="Times New Roman"/>
          <w:szCs w:val="24"/>
        </w:rPr>
        <w:t>as</w:t>
      </w:r>
      <w:r w:rsidR="00320B1A">
        <w:rPr>
          <w:rFonts w:cs="Times New Roman"/>
          <w:szCs w:val="24"/>
        </w:rPr>
        <w:t xml:space="preserve"> </w:t>
      </w:r>
      <w:r w:rsidR="00194353" w:rsidRPr="00BC0BB4">
        <w:rPr>
          <w:rFonts w:cs="Times New Roman"/>
          <w:szCs w:val="24"/>
        </w:rPr>
        <w:t>a</w:t>
      </w:r>
      <w:r w:rsidR="00320B1A">
        <w:rPr>
          <w:rFonts w:cs="Times New Roman"/>
          <w:szCs w:val="24"/>
        </w:rPr>
        <w:t xml:space="preserve"> </w:t>
      </w:r>
      <w:r w:rsidR="00194353" w:rsidRPr="00BC0BB4">
        <w:rPr>
          <w:rFonts w:cs="Times New Roman"/>
          <w:szCs w:val="24"/>
        </w:rPr>
        <w:t>favorite</w:t>
      </w:r>
      <w:r w:rsidR="00320B1A">
        <w:rPr>
          <w:rFonts w:cs="Times New Roman"/>
          <w:szCs w:val="24"/>
        </w:rPr>
        <w:t xml:space="preserve"> </w:t>
      </w:r>
      <w:r w:rsidR="00194353" w:rsidRPr="00BC0BB4">
        <w:rPr>
          <w:rFonts w:cs="Times New Roman"/>
          <w:szCs w:val="24"/>
        </w:rPr>
        <w:t>school</w:t>
      </w:r>
      <w:r w:rsidR="00320B1A">
        <w:rPr>
          <w:rFonts w:cs="Times New Roman"/>
          <w:szCs w:val="24"/>
        </w:rPr>
        <w:t xml:space="preserve"> </w:t>
      </w:r>
      <w:r w:rsidR="00194353" w:rsidRPr="00BC0BB4">
        <w:rPr>
          <w:rFonts w:cs="Times New Roman"/>
          <w:szCs w:val="24"/>
        </w:rPr>
        <w:t>food</w:t>
      </w:r>
      <w:r w:rsidR="00320B1A">
        <w:rPr>
          <w:rFonts w:cs="Times New Roman"/>
          <w:szCs w:val="24"/>
        </w:rPr>
        <w:t xml:space="preserve"> </w:t>
      </w:r>
      <w:r w:rsidR="00194353" w:rsidRPr="00BC0BB4">
        <w:rPr>
          <w:rFonts w:cs="Times New Roman"/>
          <w:szCs w:val="24"/>
        </w:rPr>
        <w:t>by</w:t>
      </w:r>
      <w:r w:rsidR="00320B1A">
        <w:rPr>
          <w:rFonts w:cs="Times New Roman"/>
          <w:szCs w:val="24"/>
        </w:rPr>
        <w:t xml:space="preserve"> </w:t>
      </w:r>
      <w:r w:rsidR="00E8346B">
        <w:rPr>
          <w:rFonts w:cs="Times New Roman"/>
          <w:szCs w:val="24"/>
        </w:rPr>
        <w:t>70</w:t>
      </w:r>
      <w:r w:rsidR="002C2282">
        <w:rPr>
          <w:rFonts w:cs="Times New Roman"/>
          <w:szCs w:val="24"/>
        </w:rPr>
        <w:t xml:space="preserve">% </w:t>
      </w:r>
      <w:r w:rsidR="00675CEE" w:rsidRPr="00BC0BB4">
        <w:rPr>
          <w:rFonts w:cs="Times New Roman"/>
          <w:szCs w:val="24"/>
        </w:rPr>
        <w:t>of</w:t>
      </w:r>
      <w:r w:rsidR="00320B1A">
        <w:rPr>
          <w:rFonts w:cs="Times New Roman"/>
          <w:szCs w:val="24"/>
        </w:rPr>
        <w:t xml:space="preserve"> </w:t>
      </w:r>
      <w:r w:rsidR="00675CEE" w:rsidRPr="00BC0BB4">
        <w:rPr>
          <w:rFonts w:cs="Times New Roman"/>
          <w:szCs w:val="24"/>
        </w:rPr>
        <w:t>a</w:t>
      </w:r>
      <w:r w:rsidR="00194353" w:rsidRPr="00BC0BB4">
        <w:rPr>
          <w:rFonts w:cs="Times New Roman"/>
          <w:szCs w:val="24"/>
        </w:rPr>
        <w:t>ll</w:t>
      </w:r>
      <w:r w:rsidR="00320B1A">
        <w:rPr>
          <w:rFonts w:cs="Times New Roman"/>
          <w:szCs w:val="24"/>
        </w:rPr>
        <w:t xml:space="preserve"> </w:t>
      </w:r>
      <w:r w:rsidR="00194353" w:rsidRPr="00BC0BB4">
        <w:rPr>
          <w:rFonts w:cs="Times New Roman"/>
          <w:szCs w:val="24"/>
        </w:rPr>
        <w:t>interviewees</w:t>
      </w:r>
      <w:r w:rsidR="006C3777">
        <w:rPr>
          <w:rFonts w:cs="Times New Roman"/>
          <w:szCs w:val="24"/>
        </w:rPr>
        <w:t>,</w:t>
      </w:r>
      <w:r w:rsidR="00320B1A">
        <w:rPr>
          <w:rFonts w:cs="Times New Roman"/>
          <w:szCs w:val="24"/>
        </w:rPr>
        <w:t xml:space="preserve"> </w:t>
      </w:r>
      <w:r w:rsidR="00194353" w:rsidRPr="00BC0BB4">
        <w:rPr>
          <w:rFonts w:cs="Times New Roman"/>
          <w:szCs w:val="24"/>
        </w:rPr>
        <w:t>with</w:t>
      </w:r>
      <w:r w:rsidR="00320B1A">
        <w:rPr>
          <w:rFonts w:cs="Times New Roman"/>
          <w:szCs w:val="24"/>
        </w:rPr>
        <w:t xml:space="preserve"> </w:t>
      </w:r>
      <w:r w:rsidR="00194353" w:rsidRPr="00BC0BB4">
        <w:rPr>
          <w:rFonts w:cs="Times New Roman"/>
          <w:szCs w:val="24"/>
        </w:rPr>
        <w:t>another</w:t>
      </w:r>
      <w:r w:rsidR="00320B1A">
        <w:rPr>
          <w:rFonts w:cs="Times New Roman"/>
          <w:szCs w:val="24"/>
        </w:rPr>
        <w:t xml:space="preserve"> </w:t>
      </w:r>
      <w:r w:rsidR="00E8346B">
        <w:rPr>
          <w:rFonts w:cs="Times New Roman"/>
          <w:szCs w:val="24"/>
        </w:rPr>
        <w:t>30</w:t>
      </w:r>
      <w:r w:rsidR="002C2282">
        <w:rPr>
          <w:rFonts w:cs="Times New Roman"/>
          <w:szCs w:val="24"/>
        </w:rPr>
        <w:t xml:space="preserve">% </w:t>
      </w:r>
      <w:r w:rsidR="00675CEE" w:rsidRPr="00BC0BB4">
        <w:rPr>
          <w:rFonts w:cs="Times New Roman"/>
          <w:szCs w:val="24"/>
        </w:rPr>
        <w:t>of</w:t>
      </w:r>
      <w:r w:rsidR="00320B1A">
        <w:rPr>
          <w:rFonts w:cs="Times New Roman"/>
          <w:szCs w:val="24"/>
        </w:rPr>
        <w:t xml:space="preserve"> </w:t>
      </w:r>
      <w:r w:rsidR="00675CEE" w:rsidRPr="00BC0BB4">
        <w:rPr>
          <w:rFonts w:cs="Times New Roman"/>
          <w:szCs w:val="24"/>
        </w:rPr>
        <w:t>students</w:t>
      </w:r>
      <w:r w:rsidR="00320B1A">
        <w:rPr>
          <w:rFonts w:cs="Times New Roman"/>
          <w:szCs w:val="24"/>
        </w:rPr>
        <w:t xml:space="preserve"> </w:t>
      </w:r>
      <w:r w:rsidR="00675CEE" w:rsidRPr="00BC0BB4">
        <w:rPr>
          <w:rFonts w:cs="Times New Roman"/>
          <w:szCs w:val="24"/>
        </w:rPr>
        <w:t>describing</w:t>
      </w:r>
      <w:r w:rsidR="00320B1A">
        <w:rPr>
          <w:rFonts w:cs="Times New Roman"/>
          <w:szCs w:val="24"/>
        </w:rPr>
        <w:t xml:space="preserve"> </w:t>
      </w:r>
      <w:r w:rsidR="00194353" w:rsidRPr="00BC0BB4">
        <w:rPr>
          <w:rFonts w:cs="Times New Roman"/>
          <w:szCs w:val="24"/>
        </w:rPr>
        <w:t>some</w:t>
      </w:r>
      <w:r w:rsidR="00320B1A">
        <w:rPr>
          <w:rFonts w:cs="Times New Roman"/>
          <w:szCs w:val="24"/>
        </w:rPr>
        <w:t xml:space="preserve"> </w:t>
      </w:r>
      <w:r w:rsidR="00194353" w:rsidRPr="00BC0BB4">
        <w:rPr>
          <w:rFonts w:cs="Times New Roman"/>
          <w:szCs w:val="24"/>
        </w:rPr>
        <w:t>sort</w:t>
      </w:r>
      <w:r w:rsidR="00320B1A">
        <w:rPr>
          <w:rFonts w:cs="Times New Roman"/>
          <w:szCs w:val="24"/>
        </w:rPr>
        <w:t xml:space="preserve"> </w:t>
      </w:r>
      <w:r w:rsidR="00194353" w:rsidRPr="00BC0BB4">
        <w:rPr>
          <w:rFonts w:cs="Times New Roman"/>
          <w:szCs w:val="24"/>
        </w:rPr>
        <w:t>of</w:t>
      </w:r>
      <w:r w:rsidR="00320B1A">
        <w:rPr>
          <w:rFonts w:cs="Times New Roman"/>
          <w:szCs w:val="24"/>
        </w:rPr>
        <w:t xml:space="preserve"> </w:t>
      </w:r>
      <w:r w:rsidR="00194353" w:rsidRPr="00BC0BB4">
        <w:rPr>
          <w:rFonts w:cs="Times New Roman"/>
          <w:szCs w:val="24"/>
        </w:rPr>
        <w:t>chicken</w:t>
      </w:r>
      <w:r w:rsidR="00320B1A">
        <w:rPr>
          <w:rFonts w:cs="Times New Roman"/>
          <w:szCs w:val="24"/>
        </w:rPr>
        <w:t xml:space="preserve"> </w:t>
      </w:r>
      <w:r w:rsidR="00194353" w:rsidRPr="00BC0BB4">
        <w:rPr>
          <w:rFonts w:cs="Times New Roman"/>
          <w:szCs w:val="24"/>
        </w:rPr>
        <w:t>as</w:t>
      </w:r>
      <w:r w:rsidR="00320B1A">
        <w:rPr>
          <w:rFonts w:cs="Times New Roman"/>
          <w:szCs w:val="24"/>
        </w:rPr>
        <w:t xml:space="preserve"> </w:t>
      </w:r>
      <w:r w:rsidR="00194353" w:rsidRPr="00BC0BB4">
        <w:rPr>
          <w:rFonts w:cs="Times New Roman"/>
          <w:szCs w:val="24"/>
        </w:rPr>
        <w:t>being</w:t>
      </w:r>
      <w:r w:rsidR="00320B1A">
        <w:rPr>
          <w:rFonts w:cs="Times New Roman"/>
          <w:szCs w:val="24"/>
        </w:rPr>
        <w:t xml:space="preserve"> </w:t>
      </w:r>
      <w:r w:rsidR="006C3777">
        <w:rPr>
          <w:rFonts w:cs="Times New Roman"/>
          <w:szCs w:val="24"/>
        </w:rPr>
        <w:t xml:space="preserve">a </w:t>
      </w:r>
      <w:r w:rsidR="00675CEE" w:rsidRPr="00BC0BB4">
        <w:rPr>
          <w:rFonts w:cs="Times New Roman"/>
          <w:szCs w:val="24"/>
        </w:rPr>
        <w:t>favorite</w:t>
      </w:r>
      <w:r w:rsidR="00320B1A">
        <w:rPr>
          <w:rFonts w:cs="Times New Roman"/>
          <w:szCs w:val="24"/>
        </w:rPr>
        <w:t xml:space="preserve"> </w:t>
      </w:r>
      <w:r w:rsidR="00675CEE" w:rsidRPr="00BC0BB4">
        <w:rPr>
          <w:rFonts w:cs="Times New Roman"/>
          <w:szCs w:val="24"/>
        </w:rPr>
        <w:t>school</w:t>
      </w:r>
      <w:r w:rsidR="00320B1A">
        <w:rPr>
          <w:rFonts w:cs="Times New Roman"/>
          <w:szCs w:val="24"/>
        </w:rPr>
        <w:t xml:space="preserve"> </w:t>
      </w:r>
      <w:r w:rsidR="00675CEE" w:rsidRPr="00BC0BB4">
        <w:rPr>
          <w:rFonts w:cs="Times New Roman"/>
          <w:szCs w:val="24"/>
        </w:rPr>
        <w:t>lunch</w:t>
      </w:r>
      <w:r w:rsidR="00320B1A">
        <w:rPr>
          <w:rFonts w:cs="Times New Roman"/>
          <w:szCs w:val="24"/>
        </w:rPr>
        <w:t xml:space="preserve"> </w:t>
      </w:r>
      <w:r w:rsidR="00675CEE" w:rsidRPr="00BC0BB4">
        <w:rPr>
          <w:rFonts w:cs="Times New Roman"/>
          <w:szCs w:val="24"/>
        </w:rPr>
        <w:t>option.</w:t>
      </w:r>
      <w:r w:rsidR="00607315">
        <w:rPr>
          <w:rFonts w:cs="Times New Roman"/>
          <w:szCs w:val="24"/>
        </w:rPr>
        <w:t xml:space="preserve"> </w:t>
      </w:r>
      <w:r w:rsidR="00675CEE" w:rsidRPr="00BC0BB4">
        <w:rPr>
          <w:rFonts w:cs="Times New Roman"/>
          <w:szCs w:val="24"/>
        </w:rPr>
        <w:t>These</w:t>
      </w:r>
      <w:r w:rsidR="00320B1A">
        <w:rPr>
          <w:rFonts w:cs="Times New Roman"/>
          <w:szCs w:val="24"/>
        </w:rPr>
        <w:t xml:space="preserve"> </w:t>
      </w:r>
      <w:r w:rsidR="00675CEE" w:rsidRPr="00BC0BB4">
        <w:rPr>
          <w:rFonts w:cs="Times New Roman"/>
          <w:szCs w:val="24"/>
        </w:rPr>
        <w:t>findings</w:t>
      </w:r>
      <w:r w:rsidR="00320B1A">
        <w:rPr>
          <w:rFonts w:cs="Times New Roman"/>
          <w:szCs w:val="24"/>
        </w:rPr>
        <w:t xml:space="preserve"> </w:t>
      </w:r>
      <w:r w:rsidR="00675CEE" w:rsidRPr="00BC0BB4">
        <w:rPr>
          <w:rFonts w:cs="Times New Roman"/>
          <w:szCs w:val="24"/>
        </w:rPr>
        <w:t>indicate</w:t>
      </w:r>
      <w:r w:rsidR="00320B1A">
        <w:rPr>
          <w:rFonts w:cs="Times New Roman"/>
          <w:szCs w:val="24"/>
        </w:rPr>
        <w:t xml:space="preserve"> </w:t>
      </w:r>
      <w:r w:rsidR="00675CEE" w:rsidRPr="00BC0BB4">
        <w:rPr>
          <w:rFonts w:cs="Times New Roman"/>
          <w:szCs w:val="24"/>
        </w:rPr>
        <w:t>that</w:t>
      </w:r>
      <w:r w:rsidR="00320B1A">
        <w:rPr>
          <w:rFonts w:cs="Times New Roman"/>
          <w:szCs w:val="24"/>
        </w:rPr>
        <w:t xml:space="preserve"> </w:t>
      </w:r>
      <w:r w:rsidR="00675CEE" w:rsidRPr="00BC0BB4">
        <w:rPr>
          <w:rFonts w:cs="Times New Roman"/>
          <w:szCs w:val="24"/>
        </w:rPr>
        <w:t>students</w:t>
      </w:r>
      <w:r w:rsidR="00320B1A">
        <w:rPr>
          <w:rFonts w:cs="Times New Roman"/>
          <w:szCs w:val="24"/>
        </w:rPr>
        <w:t xml:space="preserve"> </w:t>
      </w:r>
      <w:r w:rsidR="00675CEE" w:rsidRPr="00BC0BB4">
        <w:rPr>
          <w:rFonts w:cs="Times New Roman"/>
          <w:szCs w:val="24"/>
        </w:rPr>
        <w:t>are</w:t>
      </w:r>
      <w:r w:rsidR="00320B1A">
        <w:rPr>
          <w:rFonts w:cs="Times New Roman"/>
          <w:szCs w:val="24"/>
        </w:rPr>
        <w:t xml:space="preserve"> </w:t>
      </w:r>
      <w:r w:rsidR="00675CEE" w:rsidRPr="00BC0BB4">
        <w:rPr>
          <w:rFonts w:cs="Times New Roman"/>
          <w:szCs w:val="24"/>
        </w:rPr>
        <w:t>selecting</w:t>
      </w:r>
      <w:r w:rsidR="00320B1A">
        <w:rPr>
          <w:rFonts w:cs="Times New Roman"/>
          <w:szCs w:val="24"/>
        </w:rPr>
        <w:t xml:space="preserve"> </w:t>
      </w:r>
      <w:r w:rsidR="00675CEE" w:rsidRPr="00BC0BB4">
        <w:rPr>
          <w:rFonts w:cs="Times New Roman"/>
          <w:szCs w:val="24"/>
        </w:rPr>
        <w:t>foods</w:t>
      </w:r>
      <w:r w:rsidR="00320B1A">
        <w:rPr>
          <w:rFonts w:cs="Times New Roman"/>
          <w:szCs w:val="24"/>
        </w:rPr>
        <w:t xml:space="preserve"> </w:t>
      </w:r>
      <w:r w:rsidR="00675CEE" w:rsidRPr="00BC0BB4">
        <w:rPr>
          <w:rFonts w:cs="Times New Roman"/>
          <w:szCs w:val="24"/>
        </w:rPr>
        <w:t>similar</w:t>
      </w:r>
      <w:r w:rsidR="00320B1A">
        <w:rPr>
          <w:rFonts w:cs="Times New Roman"/>
          <w:szCs w:val="24"/>
        </w:rPr>
        <w:t xml:space="preserve"> </w:t>
      </w:r>
      <w:r w:rsidR="00675CEE" w:rsidRPr="00BC0BB4">
        <w:rPr>
          <w:rFonts w:cs="Times New Roman"/>
          <w:szCs w:val="24"/>
        </w:rPr>
        <w:t>to</w:t>
      </w:r>
      <w:r w:rsidR="00320B1A">
        <w:rPr>
          <w:rFonts w:cs="Times New Roman"/>
          <w:szCs w:val="24"/>
        </w:rPr>
        <w:t xml:space="preserve"> </w:t>
      </w:r>
      <w:r w:rsidR="00675CEE" w:rsidRPr="00BC0BB4">
        <w:rPr>
          <w:rFonts w:cs="Times New Roman"/>
          <w:szCs w:val="24"/>
        </w:rPr>
        <w:t>what</w:t>
      </w:r>
      <w:r w:rsidR="00320B1A">
        <w:rPr>
          <w:rFonts w:cs="Times New Roman"/>
          <w:szCs w:val="24"/>
        </w:rPr>
        <w:t xml:space="preserve"> </w:t>
      </w:r>
      <w:r w:rsidR="00675CEE" w:rsidRPr="00BC0BB4">
        <w:rPr>
          <w:rFonts w:cs="Times New Roman"/>
          <w:szCs w:val="24"/>
        </w:rPr>
        <w:t>someone</w:t>
      </w:r>
      <w:r w:rsidR="00320B1A">
        <w:rPr>
          <w:rFonts w:cs="Times New Roman"/>
          <w:szCs w:val="24"/>
        </w:rPr>
        <w:t xml:space="preserve"> </w:t>
      </w:r>
      <w:r w:rsidR="00675CEE" w:rsidRPr="00BC0BB4">
        <w:rPr>
          <w:rFonts w:cs="Times New Roman"/>
          <w:szCs w:val="24"/>
        </w:rPr>
        <w:t>may</w:t>
      </w:r>
      <w:r w:rsidR="00320B1A">
        <w:rPr>
          <w:rFonts w:cs="Times New Roman"/>
          <w:szCs w:val="24"/>
        </w:rPr>
        <w:t xml:space="preserve"> </w:t>
      </w:r>
      <w:r w:rsidR="00675CEE" w:rsidRPr="00BC0BB4">
        <w:rPr>
          <w:rFonts w:cs="Times New Roman"/>
          <w:szCs w:val="24"/>
        </w:rPr>
        <w:t>find</w:t>
      </w:r>
      <w:r w:rsidR="00320B1A">
        <w:rPr>
          <w:rFonts w:cs="Times New Roman"/>
          <w:szCs w:val="24"/>
        </w:rPr>
        <w:t xml:space="preserve"> </w:t>
      </w:r>
      <w:r w:rsidR="00675CEE" w:rsidRPr="00BC0BB4">
        <w:rPr>
          <w:rFonts w:cs="Times New Roman"/>
          <w:szCs w:val="24"/>
        </w:rPr>
        <w:t>a</w:t>
      </w:r>
      <w:r w:rsidR="00320B1A">
        <w:rPr>
          <w:rFonts w:cs="Times New Roman"/>
          <w:szCs w:val="24"/>
        </w:rPr>
        <w:t xml:space="preserve"> </w:t>
      </w:r>
      <w:r w:rsidR="006C3777" w:rsidRPr="00BC0BB4">
        <w:rPr>
          <w:rFonts w:cs="Times New Roman"/>
          <w:szCs w:val="24"/>
        </w:rPr>
        <w:t>convenien</w:t>
      </w:r>
      <w:r w:rsidR="006C3777">
        <w:rPr>
          <w:rFonts w:cs="Times New Roman"/>
          <w:szCs w:val="24"/>
        </w:rPr>
        <w:t xml:space="preserve">ce </w:t>
      </w:r>
      <w:r w:rsidR="00675CEE" w:rsidRPr="00BC0BB4">
        <w:rPr>
          <w:rFonts w:cs="Times New Roman"/>
          <w:szCs w:val="24"/>
        </w:rPr>
        <w:t>store</w:t>
      </w:r>
      <w:r w:rsidR="00320B1A">
        <w:rPr>
          <w:rFonts w:cs="Times New Roman"/>
          <w:szCs w:val="24"/>
        </w:rPr>
        <w:t xml:space="preserve"> </w:t>
      </w:r>
      <w:r w:rsidR="00675CEE" w:rsidRPr="00BC0BB4">
        <w:rPr>
          <w:rFonts w:cs="Times New Roman"/>
          <w:szCs w:val="24"/>
        </w:rPr>
        <w:t>or</w:t>
      </w:r>
      <w:r w:rsidR="00320B1A">
        <w:rPr>
          <w:rFonts w:cs="Times New Roman"/>
          <w:szCs w:val="24"/>
        </w:rPr>
        <w:t xml:space="preserve"> </w:t>
      </w:r>
      <w:del w:id="2307" w:author="Kaiser, Robert" w:date="2022-02-12T08:07:00Z">
        <w:r w:rsidR="0050256F" w:rsidRPr="00BC0BB4" w:rsidDel="00D92731">
          <w:rPr>
            <w:rFonts w:cs="Times New Roman"/>
            <w:szCs w:val="24"/>
          </w:rPr>
          <w:delText>fast</w:delText>
        </w:r>
        <w:r w:rsidR="0050256F" w:rsidDel="00D92731">
          <w:rPr>
            <w:rFonts w:cs="Times New Roman"/>
            <w:szCs w:val="24"/>
          </w:rPr>
          <w:delText xml:space="preserve"> food</w:delText>
        </w:r>
      </w:del>
      <w:ins w:id="2308" w:author="Kaiser, Robert" w:date="2022-02-12T08:07:00Z">
        <w:r w:rsidR="00D92731" w:rsidRPr="00BC0BB4">
          <w:rPr>
            <w:rFonts w:cs="Times New Roman"/>
            <w:szCs w:val="24"/>
          </w:rPr>
          <w:t>fast</w:t>
        </w:r>
        <w:r w:rsidR="00D92731">
          <w:rPr>
            <w:rFonts w:cs="Times New Roman"/>
            <w:szCs w:val="24"/>
          </w:rPr>
          <w:t>-food</w:t>
        </w:r>
      </w:ins>
      <w:r w:rsidR="00320B1A">
        <w:rPr>
          <w:rFonts w:cs="Times New Roman"/>
          <w:szCs w:val="24"/>
        </w:rPr>
        <w:t xml:space="preserve"> </w:t>
      </w:r>
      <w:r w:rsidR="00675CEE" w:rsidRPr="00BC0BB4">
        <w:rPr>
          <w:rFonts w:cs="Times New Roman"/>
          <w:szCs w:val="24"/>
        </w:rPr>
        <w:t>location.</w:t>
      </w:r>
      <w:r w:rsidR="00607315">
        <w:rPr>
          <w:rFonts w:cs="Times New Roman"/>
          <w:szCs w:val="24"/>
        </w:rPr>
        <w:t xml:space="preserve"> </w:t>
      </w:r>
      <w:r w:rsidR="005357FB" w:rsidRPr="00BC0BB4">
        <w:rPr>
          <w:rFonts w:cs="Times New Roman"/>
          <w:szCs w:val="24"/>
        </w:rPr>
        <w:t>This</w:t>
      </w:r>
      <w:r w:rsidR="00320B1A">
        <w:rPr>
          <w:rFonts w:cs="Times New Roman"/>
          <w:szCs w:val="24"/>
        </w:rPr>
        <w:t xml:space="preserve"> </w:t>
      </w:r>
      <w:r w:rsidR="005357FB" w:rsidRPr="00BC0BB4">
        <w:rPr>
          <w:rFonts w:cs="Times New Roman"/>
          <w:szCs w:val="24"/>
        </w:rPr>
        <w:t>aligns</w:t>
      </w:r>
      <w:r w:rsidR="00320B1A">
        <w:rPr>
          <w:rFonts w:cs="Times New Roman"/>
          <w:szCs w:val="24"/>
        </w:rPr>
        <w:t xml:space="preserve"> </w:t>
      </w:r>
      <w:r w:rsidR="005357FB" w:rsidRPr="00BC0BB4">
        <w:rPr>
          <w:rFonts w:cs="Times New Roman"/>
          <w:szCs w:val="24"/>
        </w:rPr>
        <w:t>to</w:t>
      </w:r>
      <w:r w:rsidR="00320B1A">
        <w:rPr>
          <w:rFonts w:cs="Times New Roman"/>
          <w:szCs w:val="24"/>
        </w:rPr>
        <w:t xml:space="preserve"> </w:t>
      </w:r>
      <w:r w:rsidR="005357FB" w:rsidRPr="00BC0BB4">
        <w:rPr>
          <w:rFonts w:cs="Times New Roman"/>
          <w:szCs w:val="24"/>
        </w:rPr>
        <w:t>prior</w:t>
      </w:r>
      <w:r w:rsidR="00320B1A">
        <w:rPr>
          <w:rFonts w:cs="Times New Roman"/>
          <w:szCs w:val="24"/>
        </w:rPr>
        <w:t xml:space="preserve"> </w:t>
      </w:r>
      <w:r w:rsidR="005357FB" w:rsidRPr="00BC0BB4">
        <w:rPr>
          <w:rFonts w:cs="Times New Roman"/>
          <w:szCs w:val="24"/>
        </w:rPr>
        <w:t>research</w:t>
      </w:r>
      <w:r w:rsidR="00320B1A">
        <w:rPr>
          <w:rFonts w:cs="Times New Roman"/>
          <w:szCs w:val="24"/>
        </w:rPr>
        <w:t xml:space="preserve"> </w:t>
      </w:r>
      <w:r w:rsidR="005357FB" w:rsidRPr="00BC0BB4">
        <w:rPr>
          <w:rFonts w:cs="Times New Roman"/>
          <w:szCs w:val="24"/>
        </w:rPr>
        <w:t>that</w:t>
      </w:r>
      <w:r w:rsidR="00320B1A">
        <w:rPr>
          <w:rFonts w:cs="Times New Roman"/>
          <w:szCs w:val="24"/>
        </w:rPr>
        <w:t xml:space="preserve"> </w:t>
      </w:r>
      <w:r w:rsidR="005357FB" w:rsidRPr="00BC0BB4">
        <w:rPr>
          <w:rFonts w:cs="Times New Roman"/>
          <w:szCs w:val="24"/>
        </w:rPr>
        <w:t>suggests</w:t>
      </w:r>
      <w:r w:rsidR="00320B1A">
        <w:rPr>
          <w:rFonts w:cs="Times New Roman"/>
          <w:szCs w:val="24"/>
        </w:rPr>
        <w:t xml:space="preserve"> </w:t>
      </w:r>
      <w:r w:rsidR="005357FB" w:rsidRPr="00BC0BB4">
        <w:rPr>
          <w:rFonts w:cs="Times New Roman"/>
          <w:szCs w:val="24"/>
        </w:rPr>
        <w:t>that</w:t>
      </w:r>
      <w:r w:rsidR="00320B1A">
        <w:rPr>
          <w:rFonts w:cs="Times New Roman"/>
          <w:szCs w:val="24"/>
        </w:rPr>
        <w:t xml:space="preserve"> </w:t>
      </w:r>
      <w:r w:rsidR="005357FB" w:rsidRPr="00BC0BB4">
        <w:rPr>
          <w:rFonts w:cs="Times New Roman"/>
          <w:szCs w:val="24"/>
        </w:rPr>
        <w:t>students</w:t>
      </w:r>
      <w:r w:rsidR="00320B1A">
        <w:rPr>
          <w:rFonts w:cs="Times New Roman"/>
          <w:szCs w:val="24"/>
        </w:rPr>
        <w:t xml:space="preserve"> </w:t>
      </w:r>
      <w:r w:rsidR="005357FB" w:rsidRPr="00BC0BB4">
        <w:rPr>
          <w:rFonts w:cs="Times New Roman"/>
          <w:szCs w:val="24"/>
        </w:rPr>
        <w:t>from</w:t>
      </w:r>
      <w:r w:rsidR="00320B1A">
        <w:rPr>
          <w:rFonts w:cs="Times New Roman"/>
          <w:szCs w:val="24"/>
        </w:rPr>
        <w:t xml:space="preserve"> </w:t>
      </w:r>
      <w:r w:rsidR="005357FB" w:rsidRPr="00BC0BB4">
        <w:rPr>
          <w:rFonts w:cs="Times New Roman"/>
          <w:szCs w:val="24"/>
        </w:rPr>
        <w:t>low-income</w:t>
      </w:r>
      <w:r w:rsidR="00320B1A">
        <w:rPr>
          <w:rFonts w:cs="Times New Roman"/>
          <w:szCs w:val="24"/>
        </w:rPr>
        <w:t xml:space="preserve"> </w:t>
      </w:r>
      <w:r w:rsidR="005357FB" w:rsidRPr="00BC0BB4">
        <w:rPr>
          <w:rFonts w:cs="Times New Roman"/>
          <w:szCs w:val="24"/>
        </w:rPr>
        <w:t>communities</w:t>
      </w:r>
      <w:r w:rsidR="00320B1A">
        <w:rPr>
          <w:rFonts w:cs="Times New Roman"/>
          <w:szCs w:val="24"/>
        </w:rPr>
        <w:t xml:space="preserve"> </w:t>
      </w:r>
      <w:r w:rsidR="00113D91" w:rsidRPr="00BC0BB4">
        <w:rPr>
          <w:rFonts w:cs="Times New Roman"/>
          <w:szCs w:val="24"/>
        </w:rPr>
        <w:t>may</w:t>
      </w:r>
      <w:r w:rsidR="00320B1A">
        <w:rPr>
          <w:rFonts w:cs="Times New Roman"/>
          <w:szCs w:val="24"/>
        </w:rPr>
        <w:t xml:space="preserve"> </w:t>
      </w:r>
      <w:r w:rsidR="00113D91" w:rsidRPr="00BC0BB4">
        <w:rPr>
          <w:rFonts w:cs="Times New Roman"/>
          <w:szCs w:val="24"/>
        </w:rPr>
        <w:t>eat</w:t>
      </w:r>
      <w:r w:rsidR="00320B1A">
        <w:rPr>
          <w:rFonts w:cs="Times New Roman"/>
          <w:szCs w:val="24"/>
        </w:rPr>
        <w:t xml:space="preserve"> </w:t>
      </w:r>
      <w:r w:rsidR="00113D91" w:rsidRPr="00BC0BB4">
        <w:rPr>
          <w:rFonts w:cs="Times New Roman"/>
          <w:szCs w:val="24"/>
        </w:rPr>
        <w:t>a</w:t>
      </w:r>
      <w:r w:rsidR="00320B1A">
        <w:rPr>
          <w:rFonts w:cs="Times New Roman"/>
          <w:szCs w:val="24"/>
        </w:rPr>
        <w:t xml:space="preserve"> </w:t>
      </w:r>
      <w:r w:rsidR="005357FB" w:rsidRPr="00BC0BB4">
        <w:rPr>
          <w:rFonts w:cs="Times New Roman"/>
          <w:szCs w:val="24"/>
        </w:rPr>
        <w:t>higher</w:t>
      </w:r>
      <w:r w:rsidR="00320B1A">
        <w:rPr>
          <w:rFonts w:cs="Times New Roman"/>
          <w:szCs w:val="24"/>
        </w:rPr>
        <w:t xml:space="preserve"> </w:t>
      </w:r>
      <w:r w:rsidR="005357FB" w:rsidRPr="00BC0BB4">
        <w:rPr>
          <w:rFonts w:cs="Times New Roman"/>
          <w:szCs w:val="24"/>
        </w:rPr>
        <w:t>frequency</w:t>
      </w:r>
      <w:r w:rsidR="00320B1A">
        <w:rPr>
          <w:rFonts w:cs="Times New Roman"/>
          <w:szCs w:val="24"/>
        </w:rPr>
        <w:t xml:space="preserve"> </w:t>
      </w:r>
      <w:r w:rsidR="005357FB" w:rsidRPr="00BC0BB4">
        <w:rPr>
          <w:rFonts w:cs="Times New Roman"/>
          <w:szCs w:val="24"/>
        </w:rPr>
        <w:t>of</w:t>
      </w:r>
      <w:r w:rsidR="00320B1A">
        <w:rPr>
          <w:rFonts w:cs="Times New Roman"/>
          <w:szCs w:val="24"/>
        </w:rPr>
        <w:t xml:space="preserve"> </w:t>
      </w:r>
      <w:r w:rsidR="005357FB" w:rsidRPr="00BC0BB4">
        <w:rPr>
          <w:rFonts w:cs="Times New Roman"/>
          <w:szCs w:val="24"/>
        </w:rPr>
        <w:t>high</w:t>
      </w:r>
      <w:r w:rsidR="006C3777">
        <w:rPr>
          <w:rFonts w:cs="Times New Roman"/>
          <w:szCs w:val="24"/>
        </w:rPr>
        <w:t>-</w:t>
      </w:r>
      <w:r w:rsidR="005357FB" w:rsidRPr="00BC0BB4">
        <w:rPr>
          <w:rFonts w:cs="Times New Roman"/>
          <w:szCs w:val="24"/>
        </w:rPr>
        <w:t>calorie,</w:t>
      </w:r>
      <w:r w:rsidR="00320B1A">
        <w:rPr>
          <w:rFonts w:cs="Times New Roman"/>
          <w:szCs w:val="24"/>
        </w:rPr>
        <w:t xml:space="preserve"> </w:t>
      </w:r>
      <w:r w:rsidR="005357FB" w:rsidRPr="00BC0BB4">
        <w:rPr>
          <w:rFonts w:cs="Times New Roman"/>
          <w:szCs w:val="24"/>
        </w:rPr>
        <w:t>low-</w:t>
      </w:r>
      <w:r w:rsidR="009E7BD2">
        <w:rPr>
          <w:rFonts w:cs="Times New Roman"/>
          <w:szCs w:val="24"/>
        </w:rPr>
        <w:t>nutrient-dense</w:t>
      </w:r>
      <w:r w:rsidR="00320B1A">
        <w:rPr>
          <w:rFonts w:cs="Times New Roman"/>
          <w:szCs w:val="24"/>
        </w:rPr>
        <w:t xml:space="preserve"> </w:t>
      </w:r>
      <w:r w:rsidR="005357FB" w:rsidRPr="00BC0BB4">
        <w:rPr>
          <w:rFonts w:cs="Times New Roman"/>
          <w:szCs w:val="24"/>
        </w:rPr>
        <w:t>foods,</w:t>
      </w:r>
      <w:r w:rsidR="00320B1A">
        <w:rPr>
          <w:rFonts w:cs="Times New Roman"/>
          <w:szCs w:val="24"/>
        </w:rPr>
        <w:t xml:space="preserve"> </w:t>
      </w:r>
      <w:r w:rsidR="006C3777">
        <w:rPr>
          <w:rFonts w:cs="Times New Roman"/>
          <w:szCs w:val="24"/>
        </w:rPr>
        <w:t xml:space="preserve">which </w:t>
      </w:r>
      <w:r w:rsidR="005357FB" w:rsidRPr="00BC0BB4">
        <w:rPr>
          <w:rFonts w:cs="Times New Roman"/>
          <w:szCs w:val="24"/>
        </w:rPr>
        <w:t>may</w:t>
      </w:r>
      <w:r w:rsidR="00320B1A">
        <w:rPr>
          <w:rFonts w:cs="Times New Roman"/>
          <w:szCs w:val="24"/>
        </w:rPr>
        <w:t xml:space="preserve"> </w:t>
      </w:r>
      <w:r w:rsidR="005357FB" w:rsidRPr="00BC0BB4">
        <w:rPr>
          <w:rFonts w:cs="Times New Roman"/>
          <w:szCs w:val="24"/>
        </w:rPr>
        <w:t>contribute</w:t>
      </w:r>
      <w:r w:rsidR="00320B1A">
        <w:rPr>
          <w:rFonts w:cs="Times New Roman"/>
          <w:szCs w:val="24"/>
        </w:rPr>
        <w:t xml:space="preserve"> </w:t>
      </w:r>
      <w:r w:rsidR="005357FB" w:rsidRPr="00BC0BB4">
        <w:rPr>
          <w:rFonts w:cs="Times New Roman"/>
          <w:szCs w:val="24"/>
        </w:rPr>
        <w:t>to</w:t>
      </w:r>
      <w:r w:rsidR="00320B1A">
        <w:rPr>
          <w:rFonts w:cs="Times New Roman"/>
          <w:szCs w:val="24"/>
        </w:rPr>
        <w:t xml:space="preserve"> </w:t>
      </w:r>
      <w:r w:rsidR="005357FB" w:rsidRPr="00BC0BB4">
        <w:rPr>
          <w:rFonts w:cs="Times New Roman"/>
          <w:szCs w:val="24"/>
        </w:rPr>
        <w:t>weight</w:t>
      </w:r>
      <w:r w:rsidR="00320B1A">
        <w:rPr>
          <w:rFonts w:cs="Times New Roman"/>
          <w:szCs w:val="24"/>
        </w:rPr>
        <w:t xml:space="preserve"> </w:t>
      </w:r>
      <w:r w:rsidR="005357FB" w:rsidRPr="00BC0BB4">
        <w:rPr>
          <w:rFonts w:cs="Times New Roman"/>
          <w:szCs w:val="24"/>
        </w:rPr>
        <w:t>gain</w:t>
      </w:r>
      <w:r w:rsidR="00320B1A">
        <w:rPr>
          <w:rFonts w:cs="Times New Roman"/>
          <w:szCs w:val="24"/>
        </w:rPr>
        <w:t xml:space="preserve"> </w:t>
      </w:r>
      <w:r w:rsidR="005357FB" w:rsidRPr="00BC0BB4">
        <w:rPr>
          <w:rFonts w:cs="Times New Roman"/>
          <w:szCs w:val="24"/>
        </w:rPr>
        <w:lastRenderedPageBreak/>
        <w:t>(Heidelberger</w:t>
      </w:r>
      <w:r w:rsidR="00320B1A">
        <w:rPr>
          <w:rFonts w:cs="Times New Roman"/>
          <w:szCs w:val="24"/>
        </w:rPr>
        <w:t xml:space="preserve"> </w:t>
      </w:r>
      <w:r w:rsidR="005357FB" w:rsidRPr="00BC0BB4">
        <w:rPr>
          <w:rFonts w:cs="Times New Roman"/>
          <w:szCs w:val="24"/>
        </w:rPr>
        <w:t>&amp;</w:t>
      </w:r>
      <w:r w:rsidR="00320B1A">
        <w:rPr>
          <w:rFonts w:cs="Times New Roman"/>
          <w:szCs w:val="24"/>
        </w:rPr>
        <w:t xml:space="preserve"> </w:t>
      </w:r>
      <w:r w:rsidR="00194353" w:rsidRPr="00BC0BB4">
        <w:rPr>
          <w:rFonts w:cs="Times New Roman"/>
          <w:szCs w:val="24"/>
        </w:rPr>
        <w:t>Smith;</w:t>
      </w:r>
      <w:r w:rsidR="00320B1A">
        <w:rPr>
          <w:rFonts w:cs="Times New Roman"/>
          <w:szCs w:val="24"/>
        </w:rPr>
        <w:t xml:space="preserve"> </w:t>
      </w:r>
      <w:r w:rsidR="00194353" w:rsidRPr="00BC0BB4">
        <w:rPr>
          <w:rFonts w:cs="Times New Roman"/>
          <w:szCs w:val="24"/>
        </w:rPr>
        <w:t>2015).</w:t>
      </w:r>
      <w:r w:rsidR="00607315">
        <w:rPr>
          <w:rFonts w:cs="Times New Roman"/>
          <w:szCs w:val="24"/>
        </w:rPr>
        <w:t xml:space="preserve"> </w:t>
      </w:r>
      <w:r w:rsidR="00452AE3">
        <w:rPr>
          <w:rFonts w:cs="Times New Roman"/>
          <w:szCs w:val="24"/>
        </w:rPr>
        <w:t xml:space="preserve">Yet </w:t>
      </w:r>
      <w:r w:rsidR="005357FB" w:rsidRPr="00BC0BB4">
        <w:rPr>
          <w:rFonts w:cs="Times New Roman"/>
          <w:szCs w:val="24"/>
        </w:rPr>
        <w:t>when</w:t>
      </w:r>
      <w:r w:rsidR="00320B1A">
        <w:rPr>
          <w:rFonts w:cs="Times New Roman"/>
          <w:szCs w:val="24"/>
        </w:rPr>
        <w:t xml:space="preserve"> </w:t>
      </w:r>
      <w:r w:rsidR="00675CEE" w:rsidRPr="00BC0BB4">
        <w:rPr>
          <w:rFonts w:cs="Times New Roman"/>
          <w:szCs w:val="24"/>
        </w:rPr>
        <w:t>students</w:t>
      </w:r>
      <w:r w:rsidR="00320B1A">
        <w:rPr>
          <w:rFonts w:cs="Times New Roman"/>
          <w:szCs w:val="24"/>
        </w:rPr>
        <w:t xml:space="preserve"> </w:t>
      </w:r>
      <w:proofErr w:type="gramStart"/>
      <w:r w:rsidR="00675CEE" w:rsidRPr="00BC0BB4">
        <w:rPr>
          <w:rFonts w:cs="Times New Roman"/>
          <w:szCs w:val="24"/>
        </w:rPr>
        <w:t>were</w:t>
      </w:r>
      <w:r w:rsidR="00320B1A">
        <w:rPr>
          <w:rFonts w:cs="Times New Roman"/>
          <w:szCs w:val="24"/>
        </w:rPr>
        <w:t xml:space="preserve"> </w:t>
      </w:r>
      <w:r w:rsidR="00675CEE" w:rsidRPr="00BC0BB4">
        <w:rPr>
          <w:rFonts w:cs="Times New Roman"/>
          <w:szCs w:val="24"/>
        </w:rPr>
        <w:t>asked</w:t>
      </w:r>
      <w:proofErr w:type="gramEnd"/>
      <w:r w:rsidR="00320B1A">
        <w:rPr>
          <w:rFonts w:cs="Times New Roman"/>
          <w:szCs w:val="24"/>
        </w:rPr>
        <w:t xml:space="preserve"> </w:t>
      </w:r>
      <w:r w:rsidR="00675CEE" w:rsidRPr="00BC0BB4">
        <w:rPr>
          <w:rFonts w:cs="Times New Roman"/>
          <w:szCs w:val="24"/>
        </w:rPr>
        <w:t>what</w:t>
      </w:r>
      <w:r w:rsidR="00320B1A">
        <w:rPr>
          <w:rFonts w:cs="Times New Roman"/>
          <w:szCs w:val="24"/>
        </w:rPr>
        <w:t xml:space="preserve"> </w:t>
      </w:r>
      <w:r w:rsidR="00675CEE" w:rsidRPr="00BC0BB4">
        <w:rPr>
          <w:rFonts w:cs="Times New Roman"/>
          <w:szCs w:val="24"/>
        </w:rPr>
        <w:t>their</w:t>
      </w:r>
      <w:r w:rsidR="00320B1A">
        <w:rPr>
          <w:rFonts w:cs="Times New Roman"/>
          <w:szCs w:val="24"/>
        </w:rPr>
        <w:t xml:space="preserve"> </w:t>
      </w:r>
      <w:r w:rsidR="00675CEE" w:rsidRPr="00BC0BB4">
        <w:rPr>
          <w:rFonts w:cs="Times New Roman"/>
          <w:szCs w:val="24"/>
        </w:rPr>
        <w:t>favorite</w:t>
      </w:r>
      <w:r w:rsidR="00320B1A">
        <w:rPr>
          <w:rFonts w:cs="Times New Roman"/>
          <w:szCs w:val="24"/>
        </w:rPr>
        <w:t xml:space="preserve"> </w:t>
      </w:r>
      <w:r w:rsidR="00675CEE" w:rsidRPr="00BC0BB4">
        <w:rPr>
          <w:rFonts w:cs="Times New Roman"/>
          <w:szCs w:val="24"/>
        </w:rPr>
        <w:t>lunch</w:t>
      </w:r>
      <w:r w:rsidR="00320B1A">
        <w:rPr>
          <w:rFonts w:cs="Times New Roman"/>
          <w:szCs w:val="24"/>
        </w:rPr>
        <w:t xml:space="preserve"> </w:t>
      </w:r>
      <w:r w:rsidR="00675CEE" w:rsidRPr="00BC0BB4">
        <w:rPr>
          <w:rFonts w:cs="Times New Roman"/>
          <w:szCs w:val="24"/>
        </w:rPr>
        <w:t>options</w:t>
      </w:r>
      <w:r w:rsidR="00320B1A">
        <w:rPr>
          <w:rFonts w:cs="Times New Roman"/>
          <w:szCs w:val="24"/>
        </w:rPr>
        <w:t xml:space="preserve"> </w:t>
      </w:r>
      <w:r w:rsidR="00675CEE" w:rsidRPr="00BC0BB4">
        <w:rPr>
          <w:rFonts w:cs="Times New Roman"/>
          <w:szCs w:val="24"/>
        </w:rPr>
        <w:t>were</w:t>
      </w:r>
      <w:r w:rsidR="00320B1A">
        <w:rPr>
          <w:rFonts w:cs="Times New Roman"/>
          <w:szCs w:val="24"/>
        </w:rPr>
        <w:t xml:space="preserve"> </w:t>
      </w:r>
      <w:r w:rsidR="00675CEE" w:rsidRPr="00BC0BB4">
        <w:rPr>
          <w:rFonts w:cs="Times New Roman"/>
          <w:szCs w:val="24"/>
        </w:rPr>
        <w:t>when</w:t>
      </w:r>
      <w:r w:rsidR="00320B1A">
        <w:rPr>
          <w:rFonts w:cs="Times New Roman"/>
          <w:szCs w:val="24"/>
        </w:rPr>
        <w:t xml:space="preserve"> </w:t>
      </w:r>
      <w:r w:rsidR="00675CEE" w:rsidRPr="00BC0BB4">
        <w:rPr>
          <w:rFonts w:cs="Times New Roman"/>
          <w:szCs w:val="24"/>
        </w:rPr>
        <w:t>they</w:t>
      </w:r>
      <w:r w:rsidR="00320B1A">
        <w:rPr>
          <w:rFonts w:cs="Times New Roman"/>
          <w:szCs w:val="24"/>
        </w:rPr>
        <w:t xml:space="preserve"> </w:t>
      </w:r>
      <w:r w:rsidR="00675CEE" w:rsidRPr="00BC0BB4">
        <w:rPr>
          <w:rFonts w:cs="Times New Roman"/>
          <w:szCs w:val="24"/>
        </w:rPr>
        <w:t>were</w:t>
      </w:r>
      <w:r w:rsidR="00320B1A">
        <w:rPr>
          <w:rFonts w:cs="Times New Roman"/>
          <w:szCs w:val="24"/>
        </w:rPr>
        <w:t xml:space="preserve"> </w:t>
      </w:r>
      <w:r w:rsidR="00675CEE" w:rsidRPr="00BC0BB4">
        <w:rPr>
          <w:rFonts w:cs="Times New Roman"/>
          <w:szCs w:val="24"/>
        </w:rPr>
        <w:t>at</w:t>
      </w:r>
      <w:r w:rsidR="00320B1A">
        <w:rPr>
          <w:rFonts w:cs="Times New Roman"/>
          <w:szCs w:val="24"/>
        </w:rPr>
        <w:t xml:space="preserve"> </w:t>
      </w:r>
      <w:r w:rsidR="00675CEE" w:rsidRPr="00BC0BB4">
        <w:rPr>
          <w:rFonts w:cs="Times New Roman"/>
          <w:szCs w:val="24"/>
        </w:rPr>
        <w:t>home</w:t>
      </w:r>
      <w:r w:rsidR="005357FB" w:rsidRPr="00BC0BB4">
        <w:rPr>
          <w:rFonts w:cs="Times New Roman"/>
          <w:szCs w:val="24"/>
        </w:rPr>
        <w:t>,</w:t>
      </w:r>
      <w:r w:rsidR="00320B1A">
        <w:rPr>
          <w:rFonts w:cs="Times New Roman"/>
          <w:szCs w:val="24"/>
        </w:rPr>
        <w:t xml:space="preserve"> </w:t>
      </w:r>
      <w:r w:rsidR="00E8346B">
        <w:rPr>
          <w:rFonts w:cs="Times New Roman"/>
          <w:szCs w:val="24"/>
        </w:rPr>
        <w:t>5</w:t>
      </w:r>
      <w:r w:rsidR="008F3124">
        <w:rPr>
          <w:rFonts w:cs="Times New Roman"/>
          <w:szCs w:val="24"/>
        </w:rPr>
        <w:t>5</w:t>
      </w:r>
      <w:r w:rsidR="002C2282">
        <w:rPr>
          <w:rFonts w:cs="Times New Roman"/>
          <w:szCs w:val="24"/>
        </w:rPr>
        <w:t xml:space="preserve">% </w:t>
      </w:r>
      <w:r w:rsidR="003B6D9F" w:rsidRPr="00BC0BB4">
        <w:rPr>
          <w:rFonts w:cs="Times New Roman"/>
          <w:szCs w:val="24"/>
        </w:rPr>
        <w:t>of</w:t>
      </w:r>
      <w:r w:rsidR="00320B1A">
        <w:rPr>
          <w:rFonts w:cs="Times New Roman"/>
          <w:szCs w:val="24"/>
        </w:rPr>
        <w:t xml:space="preserve"> </w:t>
      </w:r>
      <w:r w:rsidR="003B6D9F" w:rsidRPr="00BC0BB4">
        <w:rPr>
          <w:rFonts w:cs="Times New Roman"/>
          <w:szCs w:val="24"/>
        </w:rPr>
        <w:t>student</w:t>
      </w:r>
      <w:r w:rsidR="00320B1A">
        <w:rPr>
          <w:rFonts w:cs="Times New Roman"/>
          <w:szCs w:val="24"/>
        </w:rPr>
        <w:t xml:space="preserve"> </w:t>
      </w:r>
      <w:r w:rsidR="005357FB" w:rsidRPr="00BC0BB4">
        <w:rPr>
          <w:rFonts w:cs="Times New Roman"/>
          <w:szCs w:val="24"/>
        </w:rPr>
        <w:t>selections</w:t>
      </w:r>
      <w:r w:rsidR="00320B1A">
        <w:rPr>
          <w:rFonts w:cs="Times New Roman"/>
          <w:szCs w:val="24"/>
        </w:rPr>
        <w:t xml:space="preserve"> </w:t>
      </w:r>
      <w:r w:rsidR="005357FB" w:rsidRPr="00BC0BB4">
        <w:rPr>
          <w:rFonts w:cs="Times New Roman"/>
          <w:szCs w:val="24"/>
        </w:rPr>
        <w:t>consisted</w:t>
      </w:r>
      <w:r w:rsidR="00320B1A">
        <w:rPr>
          <w:rFonts w:cs="Times New Roman"/>
          <w:szCs w:val="24"/>
        </w:rPr>
        <w:t xml:space="preserve"> </w:t>
      </w:r>
      <w:r w:rsidR="005357FB" w:rsidRPr="00BC0BB4">
        <w:rPr>
          <w:rFonts w:cs="Times New Roman"/>
          <w:szCs w:val="24"/>
        </w:rPr>
        <w:t>of</w:t>
      </w:r>
      <w:r w:rsidR="00320B1A">
        <w:rPr>
          <w:rFonts w:cs="Times New Roman"/>
          <w:szCs w:val="24"/>
        </w:rPr>
        <w:t xml:space="preserve"> </w:t>
      </w:r>
      <w:r w:rsidR="005357FB" w:rsidRPr="00BC0BB4">
        <w:rPr>
          <w:rFonts w:cs="Times New Roman"/>
          <w:szCs w:val="24"/>
        </w:rPr>
        <w:t>pasta</w:t>
      </w:r>
      <w:r w:rsidR="00320B1A">
        <w:rPr>
          <w:rFonts w:cs="Times New Roman"/>
          <w:szCs w:val="24"/>
        </w:rPr>
        <w:t xml:space="preserve"> </w:t>
      </w:r>
      <w:r w:rsidR="005357FB" w:rsidRPr="00BC0BB4">
        <w:rPr>
          <w:rFonts w:cs="Times New Roman"/>
          <w:szCs w:val="24"/>
        </w:rPr>
        <w:t>and</w:t>
      </w:r>
      <w:r w:rsidR="00320B1A">
        <w:rPr>
          <w:rFonts w:cs="Times New Roman"/>
          <w:szCs w:val="24"/>
        </w:rPr>
        <w:t xml:space="preserve"> </w:t>
      </w:r>
      <w:r w:rsidR="005357FB" w:rsidRPr="00BC0BB4">
        <w:rPr>
          <w:rFonts w:cs="Times New Roman"/>
          <w:szCs w:val="24"/>
        </w:rPr>
        <w:t>breakfast</w:t>
      </w:r>
      <w:r w:rsidR="00320B1A">
        <w:rPr>
          <w:rFonts w:cs="Times New Roman"/>
          <w:szCs w:val="24"/>
        </w:rPr>
        <w:t xml:space="preserve"> </w:t>
      </w:r>
      <w:r w:rsidR="005357FB" w:rsidRPr="00BC0BB4">
        <w:rPr>
          <w:rFonts w:cs="Times New Roman"/>
          <w:szCs w:val="24"/>
        </w:rPr>
        <w:t>items.</w:t>
      </w:r>
    </w:p>
    <w:p w14:paraId="70606608" w14:textId="28CB1207" w:rsidR="00D02E82" w:rsidRDefault="00D02E82" w:rsidP="00BC0BB4">
      <w:pPr>
        <w:rPr>
          <w:ins w:id="2309" w:author="Kaiser, Robert" w:date="2022-02-12T08:24:00Z"/>
          <w:rFonts w:cs="Times New Roman"/>
          <w:szCs w:val="24"/>
        </w:rPr>
      </w:pPr>
      <w:ins w:id="2310" w:author="Kaiser, Robert" w:date="2022-02-12T08:24:00Z">
        <w:r>
          <w:rPr>
            <w:rFonts w:cs="Times New Roman"/>
            <w:szCs w:val="24"/>
          </w:rPr>
          <w:t xml:space="preserve">There appeared to be a lack of variety </w:t>
        </w:r>
      </w:ins>
      <w:ins w:id="2311" w:author="Kaiser, Robert" w:date="2022-02-12T08:25:00Z">
        <w:r>
          <w:rPr>
            <w:rFonts w:cs="Times New Roman"/>
            <w:szCs w:val="24"/>
          </w:rPr>
          <w:t>within</w:t>
        </w:r>
      </w:ins>
      <w:moveFromRangeStart w:id="2312" w:author="Kaiser, Robert" w:date="2022-02-12T08:24:00Z" w:name="move95546660"/>
      <w:moveFrom w:id="2313" w:author="Kaiser, Robert" w:date="2022-02-12T08:24:00Z">
        <w:del w:id="2314" w:author="Kaiser, Robert" w:date="2022-02-12T08:25:00Z">
          <w:r w:rsidR="005357FB" w:rsidRPr="00BC0BB4" w:rsidDel="00D02E82">
            <w:rPr>
              <w:rFonts w:cs="Times New Roman"/>
              <w:szCs w:val="24"/>
            </w:rPr>
            <w:delText>As</w:delText>
          </w:r>
          <w:r w:rsidR="00320B1A" w:rsidDel="00D02E82">
            <w:rPr>
              <w:rFonts w:cs="Times New Roman"/>
              <w:szCs w:val="24"/>
            </w:rPr>
            <w:delText xml:space="preserve"> </w:delText>
          </w:r>
          <w:r w:rsidR="005357FB" w:rsidRPr="00BC0BB4" w:rsidDel="00D02E82">
            <w:rPr>
              <w:rFonts w:cs="Times New Roman"/>
              <w:szCs w:val="24"/>
            </w:rPr>
            <w:delText>this</w:delText>
          </w:r>
          <w:r w:rsidR="00320B1A" w:rsidDel="00D02E82">
            <w:rPr>
              <w:rFonts w:cs="Times New Roman"/>
              <w:szCs w:val="24"/>
            </w:rPr>
            <w:delText xml:space="preserve"> </w:delText>
          </w:r>
          <w:r w:rsidR="005357FB" w:rsidRPr="00BC0BB4" w:rsidDel="00D02E82">
            <w:rPr>
              <w:rFonts w:cs="Times New Roman"/>
              <w:szCs w:val="24"/>
            </w:rPr>
            <w:delText>research</w:delText>
          </w:r>
          <w:r w:rsidR="00320B1A" w:rsidDel="00D02E82">
            <w:rPr>
              <w:rFonts w:cs="Times New Roman"/>
              <w:szCs w:val="24"/>
            </w:rPr>
            <w:delText xml:space="preserve"> </w:delText>
          </w:r>
          <w:r w:rsidR="005357FB" w:rsidRPr="00BC0BB4" w:rsidDel="00D02E82">
            <w:rPr>
              <w:rFonts w:cs="Times New Roman"/>
              <w:szCs w:val="24"/>
            </w:rPr>
            <w:delText>is</w:delText>
          </w:r>
          <w:r w:rsidR="00320B1A" w:rsidDel="00D02E82">
            <w:rPr>
              <w:rFonts w:cs="Times New Roman"/>
              <w:szCs w:val="24"/>
            </w:rPr>
            <w:delText xml:space="preserve"> </w:delText>
          </w:r>
          <w:r w:rsidR="005357FB" w:rsidRPr="00BC0BB4" w:rsidDel="00D02E82">
            <w:rPr>
              <w:rFonts w:cs="Times New Roman"/>
              <w:szCs w:val="24"/>
            </w:rPr>
            <w:delText>rooted</w:delText>
          </w:r>
          <w:r w:rsidR="00320B1A" w:rsidDel="00D02E82">
            <w:rPr>
              <w:rFonts w:cs="Times New Roman"/>
              <w:szCs w:val="24"/>
            </w:rPr>
            <w:delText xml:space="preserve"> </w:delText>
          </w:r>
          <w:r w:rsidR="005357FB" w:rsidRPr="00BC0BB4" w:rsidDel="00D02E82">
            <w:rPr>
              <w:rFonts w:cs="Times New Roman"/>
              <w:szCs w:val="24"/>
            </w:rPr>
            <w:delText>in</w:delText>
          </w:r>
          <w:r w:rsidR="00320B1A" w:rsidDel="00D02E82">
            <w:rPr>
              <w:rFonts w:cs="Times New Roman"/>
              <w:szCs w:val="24"/>
            </w:rPr>
            <w:delText xml:space="preserve"> </w:delText>
          </w:r>
          <w:r w:rsidR="007F531F" w:rsidRPr="00BC0BB4" w:rsidDel="00D02E82">
            <w:rPr>
              <w:rFonts w:cs="Times New Roman"/>
              <w:szCs w:val="24"/>
            </w:rPr>
            <w:delText>S</w:delText>
          </w:r>
          <w:r w:rsidR="00113D91" w:rsidRPr="00BC0BB4" w:rsidDel="00D02E82">
            <w:rPr>
              <w:rFonts w:cs="Times New Roman"/>
              <w:szCs w:val="24"/>
            </w:rPr>
            <w:delText>C</w:delText>
          </w:r>
          <w:r w:rsidR="007F531F" w:rsidRPr="00BC0BB4" w:rsidDel="00D02E82">
            <w:rPr>
              <w:rFonts w:cs="Times New Roman"/>
              <w:szCs w:val="24"/>
            </w:rPr>
            <w:delText>T,</w:delText>
          </w:r>
          <w:r w:rsidR="00320B1A" w:rsidDel="00D02E82">
            <w:rPr>
              <w:rFonts w:cs="Times New Roman"/>
              <w:szCs w:val="24"/>
            </w:rPr>
            <w:delText xml:space="preserve"> </w:delText>
          </w:r>
          <w:r w:rsidR="007F531F" w:rsidRPr="00BC0BB4" w:rsidDel="00D02E82">
            <w:rPr>
              <w:rFonts w:cs="Times New Roman"/>
              <w:szCs w:val="24"/>
            </w:rPr>
            <w:delText>it</w:delText>
          </w:r>
          <w:r w:rsidR="00320B1A" w:rsidDel="00D02E82">
            <w:rPr>
              <w:rFonts w:cs="Times New Roman"/>
              <w:szCs w:val="24"/>
            </w:rPr>
            <w:delText xml:space="preserve"> </w:delText>
          </w:r>
          <w:r w:rsidR="007F531F" w:rsidRPr="00BC0BB4" w:rsidDel="00D02E82">
            <w:rPr>
              <w:rFonts w:cs="Times New Roman"/>
              <w:szCs w:val="24"/>
            </w:rPr>
            <w:delText>suggest</w:delText>
          </w:r>
          <w:r w:rsidR="006C3777" w:rsidDel="00D02E82">
            <w:rPr>
              <w:rFonts w:cs="Times New Roman"/>
              <w:szCs w:val="24"/>
            </w:rPr>
            <w:delText>s</w:delText>
          </w:r>
          <w:r w:rsidR="00320B1A" w:rsidDel="00D02E82">
            <w:rPr>
              <w:rFonts w:cs="Times New Roman"/>
              <w:szCs w:val="24"/>
            </w:rPr>
            <w:delText xml:space="preserve"> </w:delText>
          </w:r>
          <w:r w:rsidR="007F531F" w:rsidRPr="00BC0BB4" w:rsidDel="00D02E82">
            <w:rPr>
              <w:rFonts w:cs="Times New Roman"/>
              <w:szCs w:val="24"/>
            </w:rPr>
            <w:delText>that</w:delText>
          </w:r>
          <w:r w:rsidR="00320B1A" w:rsidDel="00D02E82">
            <w:rPr>
              <w:rFonts w:cs="Times New Roman"/>
              <w:szCs w:val="24"/>
            </w:rPr>
            <w:delText xml:space="preserve"> </w:delText>
          </w:r>
          <w:r w:rsidR="007F531F" w:rsidRPr="00BC0BB4" w:rsidDel="00D02E82">
            <w:rPr>
              <w:rFonts w:cs="Times New Roman"/>
              <w:szCs w:val="24"/>
            </w:rPr>
            <w:delText>student’s</w:delText>
          </w:r>
          <w:r w:rsidR="00320B1A" w:rsidDel="00D02E82">
            <w:rPr>
              <w:rFonts w:cs="Times New Roman"/>
              <w:szCs w:val="24"/>
            </w:rPr>
            <w:delText xml:space="preserve"> </w:delText>
          </w:r>
          <w:r w:rsidR="007F531F" w:rsidRPr="00BC0BB4" w:rsidDel="00D02E82">
            <w:rPr>
              <w:rFonts w:cs="Times New Roman"/>
              <w:szCs w:val="24"/>
            </w:rPr>
            <w:delText>previous</w:delText>
          </w:r>
          <w:r w:rsidR="00320B1A" w:rsidDel="00D02E82">
            <w:rPr>
              <w:rFonts w:cs="Times New Roman"/>
              <w:szCs w:val="24"/>
            </w:rPr>
            <w:delText xml:space="preserve"> </w:delText>
          </w:r>
          <w:r w:rsidR="007F531F" w:rsidRPr="00BC0BB4" w:rsidDel="00D02E82">
            <w:rPr>
              <w:rFonts w:cs="Times New Roman"/>
              <w:szCs w:val="24"/>
            </w:rPr>
            <w:delText>experiences</w:delText>
          </w:r>
          <w:r w:rsidR="00320B1A" w:rsidDel="00D02E82">
            <w:rPr>
              <w:rFonts w:cs="Times New Roman"/>
              <w:szCs w:val="24"/>
            </w:rPr>
            <w:delText xml:space="preserve"> </w:delText>
          </w:r>
          <w:r w:rsidR="0026393F" w:rsidRPr="00BC0BB4" w:rsidDel="00D02E82">
            <w:rPr>
              <w:rFonts w:cs="Times New Roman"/>
              <w:szCs w:val="24"/>
            </w:rPr>
            <w:delText>can</w:delText>
          </w:r>
          <w:r w:rsidR="00320B1A" w:rsidDel="00D02E82">
            <w:rPr>
              <w:rFonts w:cs="Times New Roman"/>
              <w:szCs w:val="24"/>
            </w:rPr>
            <w:delText xml:space="preserve"> </w:delText>
          </w:r>
          <w:r w:rsidR="00CE7DE0" w:rsidDel="00D02E82">
            <w:rPr>
              <w:rFonts w:cs="Times New Roman"/>
              <w:szCs w:val="24"/>
            </w:rPr>
            <w:delText>a</w:delText>
          </w:r>
          <w:r w:rsidR="00CE7DE0" w:rsidRPr="00BC0BB4" w:rsidDel="00D02E82">
            <w:rPr>
              <w:rFonts w:cs="Times New Roman"/>
              <w:szCs w:val="24"/>
            </w:rPr>
            <w:delText>ffect</w:delText>
          </w:r>
          <w:r w:rsidR="00CE7DE0" w:rsidDel="00D02E82">
            <w:rPr>
              <w:rFonts w:cs="Times New Roman"/>
              <w:szCs w:val="24"/>
            </w:rPr>
            <w:delText xml:space="preserve"> </w:delText>
          </w:r>
          <w:r w:rsidR="007F531F" w:rsidRPr="00BC0BB4" w:rsidDel="00D02E82">
            <w:rPr>
              <w:rFonts w:cs="Times New Roman"/>
              <w:szCs w:val="24"/>
            </w:rPr>
            <w:delText>student</w:delText>
          </w:r>
          <w:r w:rsidR="00320B1A" w:rsidDel="00D02E82">
            <w:rPr>
              <w:rFonts w:cs="Times New Roman"/>
              <w:szCs w:val="24"/>
            </w:rPr>
            <w:delText xml:space="preserve"> </w:delText>
          </w:r>
          <w:r w:rsidR="007F531F" w:rsidRPr="00BC0BB4" w:rsidDel="00D02E82">
            <w:rPr>
              <w:rFonts w:cs="Times New Roman"/>
              <w:szCs w:val="24"/>
            </w:rPr>
            <w:delText>current</w:delText>
          </w:r>
          <w:r w:rsidR="00320B1A" w:rsidDel="00D02E82">
            <w:rPr>
              <w:rFonts w:cs="Times New Roman"/>
              <w:szCs w:val="24"/>
            </w:rPr>
            <w:delText xml:space="preserve"> </w:delText>
          </w:r>
          <w:r w:rsidR="007F531F" w:rsidRPr="00BC0BB4" w:rsidDel="00D02E82">
            <w:rPr>
              <w:rFonts w:cs="Times New Roman"/>
              <w:szCs w:val="24"/>
            </w:rPr>
            <w:delText>experiences</w:delText>
          </w:r>
          <w:r w:rsidR="00320B1A" w:rsidDel="00D02E82">
            <w:rPr>
              <w:rFonts w:cs="Times New Roman"/>
              <w:szCs w:val="24"/>
            </w:rPr>
            <w:delText xml:space="preserve"> </w:delText>
          </w:r>
          <w:r w:rsidR="0026393F" w:rsidRPr="00BC0BB4" w:rsidDel="00D02E82">
            <w:rPr>
              <w:rFonts w:cs="Times New Roman"/>
              <w:szCs w:val="24"/>
            </w:rPr>
            <w:delText>and</w:delText>
          </w:r>
          <w:r w:rsidR="00320B1A" w:rsidDel="00D02E82">
            <w:rPr>
              <w:rFonts w:cs="Times New Roman"/>
              <w:szCs w:val="24"/>
            </w:rPr>
            <w:delText xml:space="preserve"> </w:delText>
          </w:r>
          <w:r w:rsidR="0026393F" w:rsidRPr="00BC0BB4" w:rsidDel="00D02E82">
            <w:rPr>
              <w:rFonts w:cs="Times New Roman"/>
              <w:szCs w:val="24"/>
            </w:rPr>
            <w:delText>decision</w:delText>
          </w:r>
          <w:r w:rsidR="006C3777" w:rsidDel="00D02E82">
            <w:rPr>
              <w:rFonts w:cs="Times New Roman"/>
              <w:szCs w:val="24"/>
            </w:rPr>
            <w:delText>-</w:delText>
          </w:r>
          <w:r w:rsidR="0026393F" w:rsidRPr="00BC0BB4" w:rsidDel="00D02E82">
            <w:rPr>
              <w:rFonts w:cs="Times New Roman"/>
              <w:szCs w:val="24"/>
            </w:rPr>
            <w:delText>making</w:delText>
          </w:r>
          <w:r w:rsidR="0050256F" w:rsidDel="00D02E82">
            <w:rPr>
              <w:rFonts w:cs="Times New Roman"/>
              <w:szCs w:val="24"/>
            </w:rPr>
            <w:delText xml:space="preserve"> (Bandura, 2001)</w:delText>
          </w:r>
          <w:r w:rsidR="007F531F" w:rsidRPr="00BC0BB4" w:rsidDel="00D02E82">
            <w:rPr>
              <w:rFonts w:cs="Times New Roman"/>
              <w:szCs w:val="24"/>
            </w:rPr>
            <w:delText>.</w:delText>
          </w:r>
          <w:r w:rsidR="00607315" w:rsidDel="00D02E82">
            <w:rPr>
              <w:rFonts w:cs="Times New Roman"/>
              <w:szCs w:val="24"/>
            </w:rPr>
            <w:delText xml:space="preserve"> </w:delText>
          </w:r>
          <w:r w:rsidR="007F531F" w:rsidRPr="00BC0BB4" w:rsidDel="00D02E82">
            <w:rPr>
              <w:rFonts w:cs="Times New Roman"/>
              <w:szCs w:val="24"/>
            </w:rPr>
            <w:delText>While</w:delText>
          </w:r>
          <w:r w:rsidR="00320B1A" w:rsidDel="00D02E82">
            <w:rPr>
              <w:rFonts w:cs="Times New Roman"/>
              <w:szCs w:val="24"/>
            </w:rPr>
            <w:delText xml:space="preserve"> </w:delText>
          </w:r>
          <w:r w:rsidR="00E8346B" w:rsidDel="00D02E82">
            <w:rPr>
              <w:rFonts w:cs="Times New Roman"/>
              <w:szCs w:val="24"/>
            </w:rPr>
            <w:delText>5</w:delText>
          </w:r>
          <w:r w:rsidR="008F3124" w:rsidDel="00D02E82">
            <w:rPr>
              <w:rFonts w:cs="Times New Roman"/>
              <w:szCs w:val="24"/>
            </w:rPr>
            <w:delText>5</w:delText>
          </w:r>
          <w:r w:rsidR="002C2282" w:rsidDel="00D02E82">
            <w:rPr>
              <w:rFonts w:cs="Times New Roman"/>
              <w:szCs w:val="24"/>
            </w:rPr>
            <w:delText xml:space="preserve">% </w:delText>
          </w:r>
          <w:r w:rsidR="007F531F" w:rsidRPr="00BC0BB4" w:rsidDel="00D02E82">
            <w:rPr>
              <w:rFonts w:cs="Times New Roman"/>
              <w:szCs w:val="24"/>
            </w:rPr>
            <w:delText>of</w:delText>
          </w:r>
          <w:r w:rsidR="00320B1A" w:rsidDel="00D02E82">
            <w:rPr>
              <w:rFonts w:cs="Times New Roman"/>
              <w:szCs w:val="24"/>
            </w:rPr>
            <w:delText xml:space="preserve"> </w:delText>
          </w:r>
          <w:r w:rsidR="007F531F" w:rsidRPr="00BC0BB4" w:rsidDel="00D02E82">
            <w:rPr>
              <w:rFonts w:cs="Times New Roman"/>
              <w:szCs w:val="24"/>
            </w:rPr>
            <w:delText>students</w:delText>
          </w:r>
          <w:r w:rsidR="00320B1A" w:rsidDel="00D02E82">
            <w:rPr>
              <w:rFonts w:cs="Times New Roman"/>
              <w:szCs w:val="24"/>
            </w:rPr>
            <w:delText xml:space="preserve"> </w:delText>
          </w:r>
          <w:r w:rsidR="007F531F" w:rsidRPr="00BC0BB4" w:rsidDel="00D02E82">
            <w:rPr>
              <w:rFonts w:cs="Times New Roman"/>
              <w:szCs w:val="24"/>
            </w:rPr>
            <w:delText>expressed</w:delText>
          </w:r>
          <w:r w:rsidR="00320B1A" w:rsidDel="00D02E82">
            <w:rPr>
              <w:rFonts w:cs="Times New Roman"/>
              <w:szCs w:val="24"/>
            </w:rPr>
            <w:delText xml:space="preserve"> </w:delText>
          </w:r>
          <w:r w:rsidR="007F531F" w:rsidRPr="00BC0BB4" w:rsidDel="00D02E82">
            <w:rPr>
              <w:rFonts w:cs="Times New Roman"/>
              <w:szCs w:val="24"/>
            </w:rPr>
            <w:delText>that</w:delText>
          </w:r>
          <w:r w:rsidR="00320B1A" w:rsidDel="00D02E82">
            <w:rPr>
              <w:rFonts w:cs="Times New Roman"/>
              <w:szCs w:val="24"/>
            </w:rPr>
            <w:delText xml:space="preserve"> </w:delText>
          </w:r>
          <w:r w:rsidR="007F531F" w:rsidRPr="00BC0BB4" w:rsidDel="00D02E82">
            <w:rPr>
              <w:rFonts w:cs="Times New Roman"/>
              <w:szCs w:val="24"/>
            </w:rPr>
            <w:delText>their</w:delText>
          </w:r>
          <w:r w:rsidR="00320B1A" w:rsidDel="00D02E82">
            <w:rPr>
              <w:rFonts w:cs="Times New Roman"/>
              <w:szCs w:val="24"/>
            </w:rPr>
            <w:delText xml:space="preserve"> </w:delText>
          </w:r>
          <w:r w:rsidR="007F531F" w:rsidRPr="00BC0BB4" w:rsidDel="00D02E82">
            <w:rPr>
              <w:rFonts w:cs="Times New Roman"/>
              <w:szCs w:val="24"/>
            </w:rPr>
            <w:delText>favorite</w:delText>
          </w:r>
          <w:r w:rsidR="00320B1A" w:rsidDel="00D02E82">
            <w:rPr>
              <w:rFonts w:cs="Times New Roman"/>
              <w:szCs w:val="24"/>
            </w:rPr>
            <w:delText xml:space="preserve"> </w:delText>
          </w:r>
          <w:r w:rsidR="007F531F" w:rsidRPr="00BC0BB4" w:rsidDel="00D02E82">
            <w:rPr>
              <w:rFonts w:cs="Times New Roman"/>
              <w:szCs w:val="24"/>
            </w:rPr>
            <w:delText>foods</w:delText>
          </w:r>
          <w:r w:rsidR="00320B1A" w:rsidDel="00D02E82">
            <w:rPr>
              <w:rFonts w:cs="Times New Roman"/>
              <w:szCs w:val="24"/>
            </w:rPr>
            <w:delText xml:space="preserve"> </w:delText>
          </w:r>
          <w:r w:rsidR="007F531F" w:rsidRPr="00BC0BB4" w:rsidDel="00D02E82">
            <w:rPr>
              <w:rFonts w:cs="Times New Roman"/>
              <w:szCs w:val="24"/>
            </w:rPr>
            <w:delText>to</w:delText>
          </w:r>
          <w:r w:rsidR="00320B1A" w:rsidDel="00D02E82">
            <w:rPr>
              <w:rFonts w:cs="Times New Roman"/>
              <w:szCs w:val="24"/>
            </w:rPr>
            <w:delText xml:space="preserve"> </w:delText>
          </w:r>
          <w:r w:rsidR="007F531F" w:rsidRPr="00BC0BB4" w:rsidDel="00D02E82">
            <w:rPr>
              <w:rFonts w:cs="Times New Roman"/>
              <w:szCs w:val="24"/>
            </w:rPr>
            <w:delText>eat</w:delText>
          </w:r>
          <w:r w:rsidR="00320B1A" w:rsidDel="00D02E82">
            <w:rPr>
              <w:rFonts w:cs="Times New Roman"/>
              <w:szCs w:val="24"/>
            </w:rPr>
            <w:delText xml:space="preserve"> </w:delText>
          </w:r>
          <w:r w:rsidR="007F531F" w:rsidRPr="00BC0BB4" w:rsidDel="00D02E82">
            <w:rPr>
              <w:rFonts w:cs="Times New Roman"/>
              <w:szCs w:val="24"/>
            </w:rPr>
            <w:delText>at</w:delText>
          </w:r>
          <w:r w:rsidR="00320B1A" w:rsidDel="00D02E82">
            <w:rPr>
              <w:rFonts w:cs="Times New Roman"/>
              <w:szCs w:val="24"/>
            </w:rPr>
            <w:delText xml:space="preserve"> </w:delText>
          </w:r>
          <w:r w:rsidR="007F531F" w:rsidRPr="00BC0BB4" w:rsidDel="00D02E82">
            <w:rPr>
              <w:rFonts w:cs="Times New Roman"/>
              <w:szCs w:val="24"/>
            </w:rPr>
            <w:delText>home</w:delText>
          </w:r>
          <w:r w:rsidR="00320B1A" w:rsidDel="00D02E82">
            <w:rPr>
              <w:rFonts w:cs="Times New Roman"/>
              <w:szCs w:val="24"/>
            </w:rPr>
            <w:delText xml:space="preserve"> </w:delText>
          </w:r>
          <w:r w:rsidR="007F531F" w:rsidRPr="00BC0BB4" w:rsidDel="00D02E82">
            <w:rPr>
              <w:rFonts w:cs="Times New Roman"/>
              <w:szCs w:val="24"/>
            </w:rPr>
            <w:delText>were</w:delText>
          </w:r>
          <w:r w:rsidR="00320B1A" w:rsidDel="00D02E82">
            <w:rPr>
              <w:rFonts w:cs="Times New Roman"/>
              <w:szCs w:val="24"/>
            </w:rPr>
            <w:delText xml:space="preserve"> </w:delText>
          </w:r>
          <w:r w:rsidR="007F531F" w:rsidRPr="00BC0BB4" w:rsidDel="00D02E82">
            <w:rPr>
              <w:rFonts w:cs="Times New Roman"/>
              <w:szCs w:val="24"/>
            </w:rPr>
            <w:delText>pasta</w:delText>
          </w:r>
          <w:r w:rsidR="00320B1A" w:rsidDel="00D02E82">
            <w:rPr>
              <w:rFonts w:cs="Times New Roman"/>
              <w:szCs w:val="24"/>
            </w:rPr>
            <w:delText xml:space="preserve"> </w:delText>
          </w:r>
          <w:r w:rsidR="007F531F" w:rsidRPr="00BC0BB4" w:rsidDel="00D02E82">
            <w:rPr>
              <w:rFonts w:cs="Times New Roman"/>
              <w:szCs w:val="24"/>
            </w:rPr>
            <w:delText>or</w:delText>
          </w:r>
          <w:r w:rsidR="00320B1A" w:rsidDel="00D02E82">
            <w:rPr>
              <w:rFonts w:cs="Times New Roman"/>
              <w:szCs w:val="24"/>
            </w:rPr>
            <w:delText xml:space="preserve"> </w:delText>
          </w:r>
          <w:r w:rsidR="007F531F" w:rsidRPr="00BC0BB4" w:rsidDel="00D02E82">
            <w:rPr>
              <w:rFonts w:cs="Times New Roman"/>
              <w:szCs w:val="24"/>
            </w:rPr>
            <w:delText>breakfast</w:delText>
          </w:r>
          <w:r w:rsidR="00320B1A" w:rsidDel="00D02E82">
            <w:rPr>
              <w:rFonts w:cs="Times New Roman"/>
              <w:szCs w:val="24"/>
            </w:rPr>
            <w:delText xml:space="preserve"> </w:delText>
          </w:r>
          <w:r w:rsidR="007F531F" w:rsidRPr="00BC0BB4" w:rsidDel="00D02E82">
            <w:rPr>
              <w:rFonts w:cs="Times New Roman"/>
              <w:szCs w:val="24"/>
            </w:rPr>
            <w:delText>items,</w:delText>
          </w:r>
          <w:r w:rsidR="00320B1A" w:rsidDel="00D02E82">
            <w:rPr>
              <w:rFonts w:cs="Times New Roman"/>
              <w:szCs w:val="24"/>
            </w:rPr>
            <w:delText xml:space="preserve"> </w:delText>
          </w:r>
          <w:r w:rsidR="007F531F" w:rsidRPr="00BC0BB4" w:rsidDel="00D02E82">
            <w:rPr>
              <w:rFonts w:cs="Times New Roman"/>
              <w:szCs w:val="24"/>
            </w:rPr>
            <w:delText>these</w:delText>
          </w:r>
          <w:r w:rsidR="00320B1A" w:rsidDel="00D02E82">
            <w:rPr>
              <w:rFonts w:cs="Times New Roman"/>
              <w:szCs w:val="24"/>
            </w:rPr>
            <w:delText xml:space="preserve"> </w:delText>
          </w:r>
          <w:r w:rsidR="007F531F" w:rsidRPr="00BC0BB4" w:rsidDel="00D02E82">
            <w:rPr>
              <w:rFonts w:cs="Times New Roman"/>
              <w:szCs w:val="24"/>
            </w:rPr>
            <w:delText>choices</w:delText>
          </w:r>
          <w:r w:rsidR="00320B1A" w:rsidDel="00D02E82">
            <w:rPr>
              <w:rFonts w:cs="Times New Roman"/>
              <w:szCs w:val="24"/>
            </w:rPr>
            <w:delText xml:space="preserve"> </w:delText>
          </w:r>
          <w:r w:rsidR="007F531F" w:rsidRPr="00BC0BB4" w:rsidDel="00D02E82">
            <w:rPr>
              <w:rFonts w:cs="Times New Roman"/>
              <w:szCs w:val="24"/>
            </w:rPr>
            <w:delText>were</w:delText>
          </w:r>
          <w:r w:rsidR="00320B1A" w:rsidDel="00D02E82">
            <w:rPr>
              <w:rFonts w:cs="Times New Roman"/>
              <w:szCs w:val="24"/>
            </w:rPr>
            <w:delText xml:space="preserve"> </w:delText>
          </w:r>
          <w:r w:rsidR="007F531F" w:rsidRPr="00BC0BB4" w:rsidDel="00D02E82">
            <w:rPr>
              <w:rFonts w:cs="Times New Roman"/>
              <w:szCs w:val="24"/>
            </w:rPr>
            <w:delText>not</w:delText>
          </w:r>
          <w:r w:rsidR="00320B1A" w:rsidDel="00D02E82">
            <w:rPr>
              <w:rFonts w:cs="Times New Roman"/>
              <w:szCs w:val="24"/>
            </w:rPr>
            <w:delText xml:space="preserve"> </w:delText>
          </w:r>
          <w:r w:rsidR="007F531F" w:rsidRPr="00BC0BB4" w:rsidDel="00D02E82">
            <w:rPr>
              <w:rFonts w:cs="Times New Roman"/>
              <w:szCs w:val="24"/>
            </w:rPr>
            <w:delText>reflected</w:delText>
          </w:r>
          <w:r w:rsidR="00320B1A" w:rsidDel="00D02E82">
            <w:rPr>
              <w:rFonts w:cs="Times New Roman"/>
              <w:szCs w:val="24"/>
            </w:rPr>
            <w:delText xml:space="preserve"> </w:delText>
          </w:r>
          <w:r w:rsidR="007F531F" w:rsidRPr="00BC0BB4" w:rsidDel="00D02E82">
            <w:rPr>
              <w:rFonts w:cs="Times New Roman"/>
              <w:szCs w:val="24"/>
            </w:rPr>
            <w:delText>once</w:delText>
          </w:r>
          <w:r w:rsidR="00320B1A" w:rsidDel="00D02E82">
            <w:rPr>
              <w:rFonts w:cs="Times New Roman"/>
              <w:szCs w:val="24"/>
            </w:rPr>
            <w:delText xml:space="preserve"> </w:delText>
          </w:r>
          <w:r w:rsidR="007F531F" w:rsidRPr="00BC0BB4" w:rsidDel="00D02E82">
            <w:rPr>
              <w:rFonts w:cs="Times New Roman"/>
              <w:szCs w:val="24"/>
            </w:rPr>
            <w:delText>when</w:delText>
          </w:r>
          <w:r w:rsidR="00320B1A" w:rsidDel="00D02E82">
            <w:rPr>
              <w:rFonts w:cs="Times New Roman"/>
              <w:szCs w:val="24"/>
            </w:rPr>
            <w:delText xml:space="preserve"> </w:delText>
          </w:r>
          <w:r w:rsidR="007F531F" w:rsidRPr="00BC0BB4" w:rsidDel="00D02E82">
            <w:rPr>
              <w:rFonts w:cs="Times New Roman"/>
              <w:szCs w:val="24"/>
            </w:rPr>
            <w:delText>asked</w:delText>
          </w:r>
          <w:r w:rsidR="00320B1A" w:rsidDel="00D02E82">
            <w:rPr>
              <w:rFonts w:cs="Times New Roman"/>
              <w:szCs w:val="24"/>
            </w:rPr>
            <w:delText xml:space="preserve"> </w:delText>
          </w:r>
          <w:r w:rsidR="007F531F" w:rsidRPr="00BC0BB4" w:rsidDel="00D02E82">
            <w:rPr>
              <w:rFonts w:cs="Times New Roman"/>
              <w:szCs w:val="24"/>
            </w:rPr>
            <w:delText>what</w:delText>
          </w:r>
          <w:r w:rsidR="00320B1A" w:rsidDel="00D02E82">
            <w:rPr>
              <w:rFonts w:cs="Times New Roman"/>
              <w:szCs w:val="24"/>
            </w:rPr>
            <w:delText xml:space="preserve"> </w:delText>
          </w:r>
          <w:r w:rsidR="007F531F" w:rsidRPr="00BC0BB4" w:rsidDel="00D02E82">
            <w:rPr>
              <w:rFonts w:cs="Times New Roman"/>
              <w:szCs w:val="24"/>
            </w:rPr>
            <w:delText>students</w:delText>
          </w:r>
          <w:r w:rsidR="00DF0820" w:rsidDel="00D02E82">
            <w:rPr>
              <w:rFonts w:cs="Times New Roman"/>
              <w:szCs w:val="24"/>
            </w:rPr>
            <w:delText>’</w:delText>
          </w:r>
          <w:r w:rsidR="00320B1A" w:rsidDel="00D02E82">
            <w:rPr>
              <w:rFonts w:cs="Times New Roman"/>
              <w:szCs w:val="24"/>
            </w:rPr>
            <w:delText xml:space="preserve"> </w:delText>
          </w:r>
          <w:r w:rsidR="007F531F" w:rsidRPr="00BC0BB4" w:rsidDel="00D02E82">
            <w:rPr>
              <w:rFonts w:cs="Times New Roman"/>
              <w:szCs w:val="24"/>
            </w:rPr>
            <w:delText>favorite</w:delText>
          </w:r>
          <w:r w:rsidR="00320B1A" w:rsidDel="00D02E82">
            <w:rPr>
              <w:rFonts w:cs="Times New Roman"/>
              <w:szCs w:val="24"/>
            </w:rPr>
            <w:delText xml:space="preserve"> </w:delText>
          </w:r>
          <w:r w:rsidR="007F531F" w:rsidRPr="00BC0BB4" w:rsidDel="00D02E82">
            <w:rPr>
              <w:rFonts w:cs="Times New Roman"/>
              <w:szCs w:val="24"/>
            </w:rPr>
            <w:delText>meal</w:delText>
          </w:r>
          <w:r w:rsidR="00320B1A" w:rsidDel="00D02E82">
            <w:rPr>
              <w:rFonts w:cs="Times New Roman"/>
              <w:szCs w:val="24"/>
            </w:rPr>
            <w:delText xml:space="preserve"> </w:delText>
          </w:r>
          <w:r w:rsidR="007F531F" w:rsidRPr="00BC0BB4" w:rsidDel="00D02E82">
            <w:rPr>
              <w:rFonts w:cs="Times New Roman"/>
              <w:szCs w:val="24"/>
            </w:rPr>
            <w:delText>or</w:delText>
          </w:r>
          <w:r w:rsidR="00320B1A" w:rsidDel="00D02E82">
            <w:rPr>
              <w:rFonts w:cs="Times New Roman"/>
              <w:szCs w:val="24"/>
            </w:rPr>
            <w:delText xml:space="preserve"> </w:delText>
          </w:r>
          <w:r w:rsidR="007F531F" w:rsidRPr="00BC0BB4" w:rsidDel="00D02E82">
            <w:rPr>
              <w:rFonts w:cs="Times New Roman"/>
              <w:szCs w:val="24"/>
            </w:rPr>
            <w:delText>typical</w:delText>
          </w:r>
          <w:r w:rsidR="00320B1A" w:rsidDel="00D02E82">
            <w:rPr>
              <w:rFonts w:cs="Times New Roman"/>
              <w:szCs w:val="24"/>
            </w:rPr>
            <w:delText xml:space="preserve"> </w:delText>
          </w:r>
          <w:r w:rsidR="007F531F" w:rsidRPr="00BC0BB4" w:rsidDel="00D02E82">
            <w:rPr>
              <w:rFonts w:cs="Times New Roman"/>
              <w:szCs w:val="24"/>
            </w:rPr>
            <w:delText>meal</w:delText>
          </w:r>
          <w:r w:rsidR="00320B1A" w:rsidDel="00D02E82">
            <w:rPr>
              <w:rFonts w:cs="Times New Roman"/>
              <w:szCs w:val="24"/>
            </w:rPr>
            <w:delText xml:space="preserve"> </w:delText>
          </w:r>
          <w:r w:rsidR="007F531F" w:rsidRPr="00BC0BB4" w:rsidDel="00D02E82">
            <w:rPr>
              <w:rFonts w:cs="Times New Roman"/>
              <w:szCs w:val="24"/>
            </w:rPr>
            <w:delText>selection</w:delText>
          </w:r>
          <w:r w:rsidR="00320B1A" w:rsidDel="00D02E82">
            <w:rPr>
              <w:rFonts w:cs="Times New Roman"/>
              <w:szCs w:val="24"/>
            </w:rPr>
            <w:delText xml:space="preserve"> </w:delText>
          </w:r>
          <w:r w:rsidR="007F531F" w:rsidRPr="00BC0BB4" w:rsidDel="00D02E82">
            <w:rPr>
              <w:rFonts w:cs="Times New Roman"/>
              <w:szCs w:val="24"/>
            </w:rPr>
            <w:delText>was</w:delText>
          </w:r>
          <w:r w:rsidR="00320B1A" w:rsidDel="00D02E82">
            <w:rPr>
              <w:rFonts w:cs="Times New Roman"/>
              <w:szCs w:val="24"/>
            </w:rPr>
            <w:delText xml:space="preserve"> </w:delText>
          </w:r>
          <w:r w:rsidR="007F531F" w:rsidRPr="00BC0BB4" w:rsidDel="00D02E82">
            <w:rPr>
              <w:rFonts w:cs="Times New Roman"/>
              <w:szCs w:val="24"/>
            </w:rPr>
            <w:delText>at</w:delText>
          </w:r>
          <w:r w:rsidR="00320B1A" w:rsidDel="00D02E82">
            <w:rPr>
              <w:rFonts w:cs="Times New Roman"/>
              <w:szCs w:val="24"/>
            </w:rPr>
            <w:delText xml:space="preserve"> </w:delText>
          </w:r>
          <w:r w:rsidR="007F531F" w:rsidRPr="00BC0BB4" w:rsidDel="00D02E82">
            <w:rPr>
              <w:rFonts w:cs="Times New Roman"/>
              <w:szCs w:val="24"/>
            </w:rPr>
            <w:delText>school.</w:delText>
          </w:r>
          <w:r w:rsidR="00607315" w:rsidDel="00D02E82">
            <w:rPr>
              <w:rFonts w:cs="Times New Roman"/>
              <w:szCs w:val="24"/>
            </w:rPr>
            <w:delText xml:space="preserve"> </w:delText>
          </w:r>
          <w:r w:rsidR="007F531F" w:rsidRPr="00BC0BB4" w:rsidDel="00D02E82">
            <w:rPr>
              <w:rFonts w:cs="Times New Roman"/>
              <w:szCs w:val="24"/>
            </w:rPr>
            <w:delText>This</w:delText>
          </w:r>
          <w:r w:rsidR="00320B1A" w:rsidDel="00D02E82">
            <w:rPr>
              <w:rFonts w:cs="Times New Roman"/>
              <w:szCs w:val="24"/>
            </w:rPr>
            <w:delText xml:space="preserve"> </w:delText>
          </w:r>
          <w:r w:rsidR="007F531F" w:rsidRPr="00BC0BB4" w:rsidDel="00D02E82">
            <w:rPr>
              <w:rFonts w:cs="Times New Roman"/>
              <w:szCs w:val="24"/>
            </w:rPr>
            <w:delText>finding</w:delText>
          </w:r>
          <w:r w:rsidR="00320B1A" w:rsidDel="00D02E82">
            <w:rPr>
              <w:rFonts w:cs="Times New Roman"/>
              <w:szCs w:val="24"/>
            </w:rPr>
            <w:delText xml:space="preserve"> </w:delText>
          </w:r>
          <w:r w:rsidR="007F531F" w:rsidRPr="00BC0BB4" w:rsidDel="00D02E82">
            <w:rPr>
              <w:rFonts w:cs="Times New Roman"/>
              <w:szCs w:val="24"/>
            </w:rPr>
            <w:delText>highlights</w:delText>
          </w:r>
          <w:r w:rsidR="00320B1A" w:rsidDel="00D02E82">
            <w:rPr>
              <w:rFonts w:cs="Times New Roman"/>
              <w:szCs w:val="24"/>
            </w:rPr>
            <w:delText xml:space="preserve"> </w:delText>
          </w:r>
          <w:r w:rsidR="007F531F" w:rsidRPr="00BC0BB4" w:rsidDel="00D02E82">
            <w:rPr>
              <w:rFonts w:cs="Times New Roman"/>
              <w:szCs w:val="24"/>
            </w:rPr>
            <w:delText>a</w:delText>
          </w:r>
          <w:r w:rsidR="00320B1A" w:rsidDel="00D02E82">
            <w:rPr>
              <w:rFonts w:cs="Times New Roman"/>
              <w:szCs w:val="24"/>
            </w:rPr>
            <w:delText xml:space="preserve"> </w:delText>
          </w:r>
          <w:r w:rsidR="007F531F" w:rsidRPr="00BC0BB4" w:rsidDel="00D02E82">
            <w:rPr>
              <w:rFonts w:cs="Times New Roman"/>
              <w:szCs w:val="24"/>
            </w:rPr>
            <w:delText>potential</w:delText>
          </w:r>
          <w:r w:rsidR="00320B1A" w:rsidDel="00D02E82">
            <w:rPr>
              <w:rFonts w:cs="Times New Roman"/>
              <w:szCs w:val="24"/>
            </w:rPr>
            <w:delText xml:space="preserve"> </w:delText>
          </w:r>
          <w:r w:rsidR="007F531F" w:rsidRPr="00BC0BB4" w:rsidDel="00D02E82">
            <w:rPr>
              <w:rFonts w:cs="Times New Roman"/>
              <w:szCs w:val="24"/>
            </w:rPr>
            <w:delText>area</w:delText>
          </w:r>
          <w:r w:rsidR="00320B1A" w:rsidDel="00D02E82">
            <w:rPr>
              <w:rFonts w:cs="Times New Roman"/>
              <w:szCs w:val="24"/>
            </w:rPr>
            <w:delText xml:space="preserve"> </w:delText>
          </w:r>
          <w:r w:rsidR="007F531F" w:rsidRPr="00BC0BB4" w:rsidDel="00D02E82">
            <w:rPr>
              <w:rFonts w:cs="Times New Roman"/>
              <w:szCs w:val="24"/>
            </w:rPr>
            <w:delText>for</w:delText>
          </w:r>
          <w:r w:rsidR="00320B1A" w:rsidDel="00D02E82">
            <w:rPr>
              <w:rFonts w:cs="Times New Roman"/>
              <w:szCs w:val="24"/>
            </w:rPr>
            <w:delText xml:space="preserve"> </w:delText>
          </w:r>
          <w:r w:rsidR="007F531F" w:rsidRPr="00BC0BB4" w:rsidDel="00D02E82">
            <w:rPr>
              <w:rFonts w:cs="Times New Roman"/>
              <w:szCs w:val="24"/>
            </w:rPr>
            <w:delText>intervention</w:delText>
          </w:r>
          <w:r w:rsidR="00320B1A" w:rsidDel="00D02E82">
            <w:rPr>
              <w:rFonts w:cs="Times New Roman"/>
              <w:szCs w:val="24"/>
            </w:rPr>
            <w:delText xml:space="preserve"> </w:delText>
          </w:r>
          <w:r w:rsidR="007F531F" w:rsidRPr="00BC0BB4" w:rsidDel="00D02E82">
            <w:rPr>
              <w:rFonts w:cs="Times New Roman"/>
              <w:szCs w:val="24"/>
            </w:rPr>
            <w:delText>moving</w:delText>
          </w:r>
          <w:r w:rsidR="00320B1A" w:rsidDel="00D02E82">
            <w:rPr>
              <w:rFonts w:cs="Times New Roman"/>
              <w:szCs w:val="24"/>
            </w:rPr>
            <w:delText xml:space="preserve"> </w:delText>
          </w:r>
          <w:r w:rsidR="007F531F" w:rsidRPr="00BC0BB4" w:rsidDel="00D02E82">
            <w:rPr>
              <w:rFonts w:cs="Times New Roman"/>
              <w:szCs w:val="24"/>
            </w:rPr>
            <w:delText>forwar</w:delText>
          </w:r>
        </w:del>
        <w:del w:id="2315" w:author="Kaiser, Robert" w:date="2022-02-12T08:24:00Z">
          <w:r w:rsidR="007F531F" w:rsidRPr="00BC0BB4" w:rsidDel="00D02E82">
            <w:rPr>
              <w:rFonts w:cs="Times New Roman"/>
              <w:szCs w:val="24"/>
            </w:rPr>
            <w:delText>d.</w:delText>
          </w:r>
          <w:r w:rsidR="00607315" w:rsidDel="00D02E82">
            <w:rPr>
              <w:rFonts w:cs="Times New Roman"/>
              <w:szCs w:val="24"/>
            </w:rPr>
            <w:delText xml:space="preserve"> </w:delText>
          </w:r>
        </w:del>
      </w:moveFrom>
      <w:moveFromRangeEnd w:id="2312"/>
      <w:ins w:id="2316" w:author="Kaiser, Robert" w:date="2022-02-12T08:21:00Z">
        <w:r>
          <w:rPr>
            <w:rFonts w:cs="Times New Roman"/>
            <w:szCs w:val="24"/>
          </w:rPr>
          <w:t xml:space="preserve"> </w:t>
        </w:r>
      </w:ins>
      <w:ins w:id="2317" w:author="Kaiser, Robert" w:date="2022-02-12T08:17:00Z">
        <w:r w:rsidR="00990870">
          <w:rPr>
            <w:rFonts w:cs="Times New Roman"/>
            <w:szCs w:val="24"/>
          </w:rPr>
          <w:t xml:space="preserve">the quantitative </w:t>
        </w:r>
      </w:ins>
      <w:ins w:id="2318" w:author="Kaiser, Robert" w:date="2022-02-12T08:21:00Z">
        <w:r>
          <w:rPr>
            <w:rFonts w:cs="Times New Roman"/>
            <w:szCs w:val="24"/>
          </w:rPr>
          <w:t>portion of this research</w:t>
        </w:r>
      </w:ins>
      <w:ins w:id="2319" w:author="Kaiser, Robert" w:date="2022-02-12T08:25:00Z">
        <w:r>
          <w:rPr>
            <w:rFonts w:cs="Times New Roman"/>
            <w:szCs w:val="24"/>
          </w:rPr>
          <w:t xml:space="preserve"> as</w:t>
        </w:r>
      </w:ins>
      <w:ins w:id="2320" w:author="Kaiser, Robert" w:date="2022-02-12T08:17:00Z">
        <w:r w:rsidR="00990870">
          <w:rPr>
            <w:rFonts w:cs="Times New Roman"/>
            <w:szCs w:val="24"/>
          </w:rPr>
          <w:t xml:space="preserve"> </w:t>
        </w:r>
      </w:ins>
      <w:ins w:id="2321" w:author="Kaiser, Robert" w:date="2022-02-12T08:18:00Z">
        <w:r w:rsidR="004D103E">
          <w:rPr>
            <w:rFonts w:cs="Times New Roman"/>
            <w:szCs w:val="24"/>
          </w:rPr>
          <w:t xml:space="preserve">93% of students </w:t>
        </w:r>
      </w:ins>
      <w:ins w:id="2322" w:author="Kaiser, Robert" w:date="2022-02-12T08:19:00Z">
        <w:r w:rsidR="004D103E">
          <w:rPr>
            <w:rFonts w:cs="Times New Roman"/>
            <w:szCs w:val="24"/>
          </w:rPr>
          <w:t xml:space="preserve">selected </w:t>
        </w:r>
        <w:del w:id="2323" w:author="Kaiser, Robert" w:date="2022-02-13T11:45:00Z">
          <w:r w:rsidR="004D103E" w:rsidDel="00AB13ED">
            <w:rPr>
              <w:rFonts w:cs="Times New Roman"/>
              <w:szCs w:val="24"/>
            </w:rPr>
            <w:delText>4</w:delText>
          </w:r>
        </w:del>
      </w:ins>
      <w:ins w:id="2324" w:author="Kaiser, Robert" w:date="2022-02-13T11:45:00Z">
        <w:r w:rsidR="00AB13ED">
          <w:rPr>
            <w:rFonts w:cs="Times New Roman"/>
            <w:szCs w:val="24"/>
          </w:rPr>
          <w:t>four</w:t>
        </w:r>
      </w:ins>
      <w:ins w:id="2325" w:author="Kaiser, Robert" w:date="2022-02-12T08:19:00Z">
        <w:r w:rsidR="004D103E">
          <w:rPr>
            <w:rFonts w:cs="Times New Roman"/>
            <w:szCs w:val="24"/>
          </w:rPr>
          <w:t xml:space="preserve"> main food options</w:t>
        </w:r>
      </w:ins>
      <w:ins w:id="2326" w:author="Kaiser, Robert" w:date="2022-02-12T08:22:00Z">
        <w:r>
          <w:rPr>
            <w:rFonts w:cs="Times New Roman"/>
            <w:szCs w:val="24"/>
          </w:rPr>
          <w:t>. To increase selection variety, a</w:t>
        </w:r>
      </w:ins>
      <w:ins w:id="2327" w:author="Kaiser, Robert" w:date="2022-02-12T08:19:00Z">
        <w:r w:rsidR="004D103E">
          <w:rPr>
            <w:rFonts w:cs="Times New Roman"/>
            <w:szCs w:val="24"/>
          </w:rPr>
          <w:t xml:space="preserve"> potential intervention could be </w:t>
        </w:r>
      </w:ins>
      <w:ins w:id="2328" w:author="Kaiser, Robert" w:date="2022-02-12T08:20:00Z">
        <w:r w:rsidR="004D103E">
          <w:rPr>
            <w:rFonts w:cs="Times New Roman"/>
            <w:szCs w:val="24"/>
          </w:rPr>
          <w:t xml:space="preserve">utilization of a pre-ordering software in which students have access to all meals </w:t>
        </w:r>
      </w:ins>
      <w:ins w:id="2329" w:author="Kaiser, Robert" w:date="2022-02-12T08:22:00Z">
        <w:r>
          <w:rPr>
            <w:rFonts w:cs="Times New Roman"/>
            <w:szCs w:val="24"/>
          </w:rPr>
          <w:t xml:space="preserve">and can pre-order their meal before they enter the lunchroom.  As the SCT </w:t>
        </w:r>
      </w:ins>
      <w:ins w:id="2330" w:author="Kaiser, Robert" w:date="2022-02-12T08:23:00Z">
        <w:r>
          <w:rPr>
            <w:rFonts w:cs="Times New Roman"/>
            <w:szCs w:val="24"/>
          </w:rPr>
          <w:t>suggests</w:t>
        </w:r>
      </w:ins>
      <w:ins w:id="2331" w:author="Kaiser, Robert" w:date="2022-02-12T08:25:00Z">
        <w:r>
          <w:rPr>
            <w:rFonts w:cs="Times New Roman"/>
            <w:szCs w:val="24"/>
          </w:rPr>
          <w:t xml:space="preserve">, students will often select foods that they are familiar with </w:t>
        </w:r>
      </w:ins>
      <w:r w:rsidR="00096C45">
        <w:rPr>
          <w:rFonts w:cs="Times New Roman"/>
          <w:szCs w:val="24"/>
        </w:rPr>
        <w:t>or</w:t>
      </w:r>
      <w:ins w:id="2332" w:author="Kaiser, Robert" w:date="2022-02-12T08:25:00Z">
        <w:r>
          <w:rPr>
            <w:rFonts w:cs="Times New Roman"/>
            <w:szCs w:val="24"/>
          </w:rPr>
          <w:t xml:space="preserve"> </w:t>
        </w:r>
      </w:ins>
      <w:r w:rsidR="00063149">
        <w:rPr>
          <w:rFonts w:cs="Times New Roman"/>
          <w:szCs w:val="24"/>
        </w:rPr>
        <w:t>accustomed</w:t>
      </w:r>
      <w:ins w:id="2333" w:author="Kaiser, Robert" w:date="2022-02-12T08:25:00Z">
        <w:r>
          <w:rPr>
            <w:rFonts w:cs="Times New Roman"/>
            <w:szCs w:val="24"/>
          </w:rPr>
          <w:t xml:space="preserve"> </w:t>
        </w:r>
        <w:proofErr w:type="gramStart"/>
        <w:r>
          <w:rPr>
            <w:rFonts w:cs="Times New Roman"/>
            <w:szCs w:val="24"/>
          </w:rPr>
          <w:t>to</w:t>
        </w:r>
        <w:proofErr w:type="gramEnd"/>
        <w:r>
          <w:rPr>
            <w:rFonts w:cs="Times New Roman"/>
            <w:szCs w:val="24"/>
          </w:rPr>
          <w:t xml:space="preserve">.  It could be that students have a routine and rarely try other options due to their familiarity with their </w:t>
        </w:r>
      </w:ins>
      <w:ins w:id="2334" w:author="Kaiser, Robert" w:date="2022-02-12T08:26:00Z">
        <w:r>
          <w:rPr>
            <w:rFonts w:cs="Times New Roman"/>
            <w:szCs w:val="24"/>
          </w:rPr>
          <w:t xml:space="preserve">current selection and consumption pattern.  Researchers have found that using a pre-ordering software where students also received “behavioral nudges” based on the United States of Department of Agriculture (USDA) </w:t>
        </w:r>
        <w:proofErr w:type="spellStart"/>
        <w:r>
          <w:rPr>
            <w:rFonts w:cs="Times New Roman"/>
            <w:szCs w:val="24"/>
          </w:rPr>
          <w:t>MyPlate</w:t>
        </w:r>
        <w:proofErr w:type="spellEnd"/>
        <w:r>
          <w:rPr>
            <w:rFonts w:cs="Times New Roman"/>
            <w:szCs w:val="24"/>
          </w:rPr>
          <w:t xml:space="preserve"> </w:t>
        </w:r>
      </w:ins>
      <w:r w:rsidR="00063149">
        <w:rPr>
          <w:rFonts w:cs="Times New Roman"/>
          <w:szCs w:val="24"/>
        </w:rPr>
        <w:t>recommendations</w:t>
      </w:r>
      <w:ins w:id="2335" w:author="Kaiser, Robert" w:date="2022-02-12T08:26:00Z">
        <w:r>
          <w:rPr>
            <w:rFonts w:cs="Times New Roman"/>
            <w:szCs w:val="24"/>
          </w:rPr>
          <w:t xml:space="preserve"> while </w:t>
        </w:r>
      </w:ins>
      <w:ins w:id="2336" w:author="Kaiser, Robert" w:date="2022-02-12T08:27:00Z">
        <w:r w:rsidR="00422CC3">
          <w:rPr>
            <w:rFonts w:cs="Times New Roman"/>
            <w:szCs w:val="24"/>
          </w:rPr>
          <w:t xml:space="preserve">pre-ordering their lunch resulted in a “significant” increase in fruit, </w:t>
        </w:r>
        <w:proofErr w:type="gramStart"/>
        <w:r w:rsidR="00422CC3">
          <w:rPr>
            <w:rFonts w:cs="Times New Roman"/>
            <w:szCs w:val="24"/>
          </w:rPr>
          <w:t>vegetable,</w:t>
        </w:r>
        <w:proofErr w:type="gramEnd"/>
        <w:r w:rsidR="00422CC3">
          <w:rPr>
            <w:rFonts w:cs="Times New Roman"/>
            <w:szCs w:val="24"/>
          </w:rPr>
          <w:t xml:space="preserve"> and low-fat milk selection (M</w:t>
        </w:r>
      </w:ins>
      <w:ins w:id="2337" w:author="Kaiser, Robert" w:date="2022-02-12T08:28:00Z">
        <w:r w:rsidR="00422CC3">
          <w:rPr>
            <w:rFonts w:cs="Times New Roman"/>
            <w:szCs w:val="24"/>
          </w:rPr>
          <w:t>iller, et al., 2016)</w:t>
        </w:r>
      </w:ins>
      <w:ins w:id="2338" w:author="Kaiser, Robert" w:date="2022-02-12T08:27:00Z">
        <w:r w:rsidR="00422CC3">
          <w:rPr>
            <w:rFonts w:cs="Times New Roman"/>
            <w:szCs w:val="24"/>
          </w:rPr>
          <w:t xml:space="preserve">.  </w:t>
        </w:r>
      </w:ins>
      <w:ins w:id="2339" w:author="Kaiser, Robert" w:date="2022-02-12T08:34:00Z">
        <w:r w:rsidR="00E7793C">
          <w:rPr>
            <w:rFonts w:cs="Times New Roman"/>
            <w:szCs w:val="24"/>
          </w:rPr>
          <w:t xml:space="preserve">It could be that, as the SCT would suggest, students get into a pattern of selection and </w:t>
        </w:r>
      </w:ins>
      <w:ins w:id="2340" w:author="Kaiser, Robert" w:date="2022-02-12T08:36:00Z">
        <w:r w:rsidR="00E7793C">
          <w:rPr>
            <w:rFonts w:cs="Times New Roman"/>
            <w:szCs w:val="24"/>
          </w:rPr>
          <w:t>consumption,</w:t>
        </w:r>
      </w:ins>
      <w:ins w:id="2341" w:author="Kaiser, Robert" w:date="2022-02-12T08:34:00Z">
        <w:r w:rsidR="00E7793C">
          <w:rPr>
            <w:rFonts w:cs="Times New Roman"/>
            <w:szCs w:val="24"/>
          </w:rPr>
          <w:t xml:space="preserve"> </w:t>
        </w:r>
      </w:ins>
      <w:ins w:id="2342" w:author="Kaiser, Robert" w:date="2022-02-12T08:36:00Z">
        <w:r w:rsidR="00E7793C">
          <w:rPr>
            <w:rFonts w:cs="Times New Roman"/>
            <w:szCs w:val="24"/>
          </w:rPr>
          <w:t>and</w:t>
        </w:r>
      </w:ins>
      <w:ins w:id="2343" w:author="Kaiser, Robert" w:date="2022-02-12T08:35:00Z">
        <w:r w:rsidR="00E7793C">
          <w:rPr>
            <w:rFonts w:cs="Times New Roman"/>
            <w:szCs w:val="24"/>
          </w:rPr>
          <w:t xml:space="preserve"> they </w:t>
        </w:r>
      </w:ins>
      <w:r w:rsidR="00096C45">
        <w:rPr>
          <w:rFonts w:cs="Times New Roman"/>
          <w:szCs w:val="24"/>
        </w:rPr>
        <w:t>do not</w:t>
      </w:r>
      <w:ins w:id="2344" w:author="Kaiser, Robert" w:date="2022-02-12T08:35:00Z">
        <w:r w:rsidR="00E7793C">
          <w:rPr>
            <w:rFonts w:cs="Times New Roman"/>
            <w:szCs w:val="24"/>
          </w:rPr>
          <w:t xml:space="preserve"> explore other food options. The use of a pre-ordering software could help students better identify healthier items</w:t>
        </w:r>
      </w:ins>
      <w:ins w:id="2345" w:author="Kaiser, Robert" w:date="2022-02-12T08:36:00Z">
        <w:r w:rsidR="00E7793C">
          <w:rPr>
            <w:rFonts w:cs="Times New Roman"/>
            <w:szCs w:val="24"/>
          </w:rPr>
          <w:t>, especially if within the software there are “behavioral nudges”</w:t>
        </w:r>
      </w:ins>
      <w:ins w:id="2346" w:author="Kaiser, Robert" w:date="2022-02-12T08:35:00Z">
        <w:r w:rsidR="00E7793C">
          <w:rPr>
            <w:rFonts w:cs="Times New Roman"/>
            <w:szCs w:val="24"/>
          </w:rPr>
          <w:t xml:space="preserve"> and allow </w:t>
        </w:r>
      </w:ins>
      <w:ins w:id="2347" w:author="Kaiser, Robert" w:date="2022-02-12T08:36:00Z">
        <w:r w:rsidR="00E7793C">
          <w:rPr>
            <w:rFonts w:cs="Times New Roman"/>
            <w:szCs w:val="24"/>
          </w:rPr>
          <w:t>students</w:t>
        </w:r>
      </w:ins>
      <w:ins w:id="2348" w:author="Kaiser, Robert" w:date="2022-02-12T08:35:00Z">
        <w:r w:rsidR="00E7793C">
          <w:rPr>
            <w:rFonts w:cs="Times New Roman"/>
            <w:szCs w:val="24"/>
          </w:rPr>
          <w:t xml:space="preserve"> more freedom to try</w:t>
        </w:r>
      </w:ins>
      <w:ins w:id="2349" w:author="Kaiser, Robert" w:date="2022-02-12T08:36:00Z">
        <w:r w:rsidR="00E7793C">
          <w:rPr>
            <w:rFonts w:cs="Times New Roman"/>
            <w:szCs w:val="24"/>
          </w:rPr>
          <w:t xml:space="preserve"> </w:t>
        </w:r>
        <w:proofErr w:type="gramStart"/>
        <w:r w:rsidR="00E7793C">
          <w:rPr>
            <w:rFonts w:cs="Times New Roman"/>
            <w:szCs w:val="24"/>
          </w:rPr>
          <w:t>and</w:t>
        </w:r>
        <w:proofErr w:type="gramEnd"/>
        <w:r w:rsidR="00E7793C">
          <w:rPr>
            <w:rFonts w:cs="Times New Roman"/>
            <w:szCs w:val="24"/>
          </w:rPr>
          <w:t xml:space="preserve"> explore</w:t>
        </w:r>
      </w:ins>
      <w:ins w:id="2350" w:author="Kaiser, Robert" w:date="2022-02-12T08:35:00Z">
        <w:r w:rsidR="00E7793C">
          <w:rPr>
            <w:rFonts w:cs="Times New Roman"/>
            <w:szCs w:val="24"/>
          </w:rPr>
          <w:t xml:space="preserve"> other f</w:t>
        </w:r>
      </w:ins>
      <w:ins w:id="2351" w:author="Kaiser, Robert" w:date="2022-02-12T08:36:00Z">
        <w:r w:rsidR="00E7793C">
          <w:rPr>
            <w:rFonts w:cs="Times New Roman"/>
            <w:szCs w:val="24"/>
          </w:rPr>
          <w:t>ood options.</w:t>
        </w:r>
      </w:ins>
    </w:p>
    <w:p w14:paraId="5D43623E" w14:textId="5907558E" w:rsidR="00D02E82" w:rsidRDefault="007D137D" w:rsidP="00D02E82">
      <w:pPr>
        <w:rPr>
          <w:moveTo w:id="2352" w:author="Kaiser, Robert" w:date="2022-02-12T08:24:00Z"/>
          <w:rFonts w:cs="Times New Roman"/>
          <w:szCs w:val="24"/>
        </w:rPr>
      </w:pPr>
      <w:ins w:id="2353" w:author="Kaiser, Robert" w:date="2022-02-12T08:37:00Z">
        <w:r>
          <w:rPr>
            <w:rFonts w:cs="Times New Roman"/>
            <w:szCs w:val="24"/>
          </w:rPr>
          <w:t>Another potential intervention is around student preference.</w:t>
        </w:r>
      </w:ins>
      <w:moveToRangeStart w:id="2354" w:author="Kaiser, Robert" w:date="2022-02-12T08:24:00Z" w:name="move95546660"/>
      <w:moveTo w:id="2355" w:author="Kaiser, Robert" w:date="2022-02-12T08:24:00Z">
        <w:del w:id="2356" w:author="Kaiser, Robert" w:date="2022-02-12T08:37:00Z">
          <w:r w:rsidR="00D02E82" w:rsidRPr="00BC0BB4" w:rsidDel="007D137D">
            <w:rPr>
              <w:rFonts w:cs="Times New Roman"/>
              <w:szCs w:val="24"/>
            </w:rPr>
            <w:delText>A</w:delText>
          </w:r>
        </w:del>
      </w:moveTo>
      <w:ins w:id="2357" w:author="Kaiser, Robert" w:date="2022-02-12T08:37:00Z">
        <w:r>
          <w:rPr>
            <w:rFonts w:cs="Times New Roman"/>
            <w:szCs w:val="24"/>
          </w:rPr>
          <w:t xml:space="preserve">  A</w:t>
        </w:r>
      </w:ins>
      <w:moveTo w:id="2358" w:author="Kaiser, Robert" w:date="2022-02-12T08:24:00Z">
        <w:r w:rsidR="00D02E82" w:rsidRPr="00BC0BB4">
          <w:rPr>
            <w:rFonts w:cs="Times New Roman"/>
            <w:szCs w:val="24"/>
          </w:rPr>
          <w:t>s</w:t>
        </w:r>
        <w:r w:rsidR="00D02E82">
          <w:rPr>
            <w:rFonts w:cs="Times New Roman"/>
            <w:szCs w:val="24"/>
          </w:rPr>
          <w:t xml:space="preserve"> </w:t>
        </w:r>
        <w:r w:rsidR="00D02E82" w:rsidRPr="00BC0BB4">
          <w:rPr>
            <w:rFonts w:cs="Times New Roman"/>
            <w:szCs w:val="24"/>
          </w:rPr>
          <w:t>this</w:t>
        </w:r>
        <w:r w:rsidR="00D02E82">
          <w:rPr>
            <w:rFonts w:cs="Times New Roman"/>
            <w:szCs w:val="24"/>
          </w:rPr>
          <w:t xml:space="preserve"> </w:t>
        </w:r>
        <w:r w:rsidR="00D02E82" w:rsidRPr="00BC0BB4">
          <w:rPr>
            <w:rFonts w:cs="Times New Roman"/>
            <w:szCs w:val="24"/>
          </w:rPr>
          <w:t>research</w:t>
        </w:r>
        <w:r w:rsidR="00D02E82">
          <w:rPr>
            <w:rFonts w:cs="Times New Roman"/>
            <w:szCs w:val="24"/>
          </w:rPr>
          <w:t xml:space="preserve"> </w:t>
        </w:r>
        <w:r w:rsidR="00D02E82" w:rsidRPr="00BC0BB4">
          <w:rPr>
            <w:rFonts w:cs="Times New Roman"/>
            <w:szCs w:val="24"/>
          </w:rPr>
          <w:t>is</w:t>
        </w:r>
        <w:r w:rsidR="00D02E82">
          <w:rPr>
            <w:rFonts w:cs="Times New Roman"/>
            <w:szCs w:val="24"/>
          </w:rPr>
          <w:t xml:space="preserve"> </w:t>
        </w:r>
        <w:r w:rsidR="00D02E82" w:rsidRPr="00BC0BB4">
          <w:rPr>
            <w:rFonts w:cs="Times New Roman"/>
            <w:szCs w:val="24"/>
          </w:rPr>
          <w:t>rooted</w:t>
        </w:r>
        <w:r w:rsidR="00D02E82">
          <w:rPr>
            <w:rFonts w:cs="Times New Roman"/>
            <w:szCs w:val="24"/>
          </w:rPr>
          <w:t xml:space="preserve"> </w:t>
        </w:r>
        <w:r w:rsidR="00D02E82" w:rsidRPr="00BC0BB4">
          <w:rPr>
            <w:rFonts w:cs="Times New Roman"/>
            <w:szCs w:val="24"/>
          </w:rPr>
          <w:t>in</w:t>
        </w:r>
        <w:r w:rsidR="00D02E82">
          <w:rPr>
            <w:rFonts w:cs="Times New Roman"/>
            <w:szCs w:val="24"/>
          </w:rPr>
          <w:t xml:space="preserve"> </w:t>
        </w:r>
        <w:r w:rsidR="00D02E82" w:rsidRPr="00BC0BB4">
          <w:rPr>
            <w:rFonts w:cs="Times New Roman"/>
            <w:szCs w:val="24"/>
          </w:rPr>
          <w:t>SCT,</w:t>
        </w:r>
        <w:r w:rsidR="00D02E82">
          <w:rPr>
            <w:rFonts w:cs="Times New Roman"/>
            <w:szCs w:val="24"/>
          </w:rPr>
          <w:t xml:space="preserve"> </w:t>
        </w:r>
        <w:r w:rsidR="00D02E82" w:rsidRPr="00BC0BB4">
          <w:rPr>
            <w:rFonts w:cs="Times New Roman"/>
            <w:szCs w:val="24"/>
          </w:rPr>
          <w:t>it</w:t>
        </w:r>
        <w:r w:rsidR="00D02E82">
          <w:rPr>
            <w:rFonts w:cs="Times New Roman"/>
            <w:szCs w:val="24"/>
          </w:rPr>
          <w:t xml:space="preserve"> </w:t>
        </w:r>
        <w:r w:rsidR="00D02E82" w:rsidRPr="00BC0BB4">
          <w:rPr>
            <w:rFonts w:cs="Times New Roman"/>
            <w:szCs w:val="24"/>
          </w:rPr>
          <w:t>suggest</w:t>
        </w:r>
        <w:r w:rsidR="00D02E82">
          <w:rPr>
            <w:rFonts w:cs="Times New Roman"/>
            <w:szCs w:val="24"/>
          </w:rPr>
          <w:t xml:space="preserve">s </w:t>
        </w:r>
        <w:r w:rsidR="00D02E82" w:rsidRPr="00BC0BB4">
          <w:rPr>
            <w:rFonts w:cs="Times New Roman"/>
            <w:szCs w:val="24"/>
          </w:rPr>
          <w:t>that</w:t>
        </w:r>
        <w:r w:rsidR="00D02E82">
          <w:rPr>
            <w:rFonts w:cs="Times New Roman"/>
            <w:szCs w:val="24"/>
          </w:rPr>
          <w:t xml:space="preserve"> </w:t>
        </w:r>
        <w:r w:rsidR="00D02E82" w:rsidRPr="00BC0BB4">
          <w:rPr>
            <w:rFonts w:cs="Times New Roman"/>
            <w:szCs w:val="24"/>
          </w:rPr>
          <w:t>student’s</w:t>
        </w:r>
        <w:r w:rsidR="00D02E82">
          <w:rPr>
            <w:rFonts w:cs="Times New Roman"/>
            <w:szCs w:val="24"/>
          </w:rPr>
          <w:t xml:space="preserve"> </w:t>
        </w:r>
        <w:r w:rsidR="00D02E82" w:rsidRPr="00BC0BB4">
          <w:rPr>
            <w:rFonts w:cs="Times New Roman"/>
            <w:szCs w:val="24"/>
          </w:rPr>
          <w:t>previous</w:t>
        </w:r>
        <w:r w:rsidR="00D02E82">
          <w:rPr>
            <w:rFonts w:cs="Times New Roman"/>
            <w:szCs w:val="24"/>
          </w:rPr>
          <w:t xml:space="preserve"> </w:t>
        </w:r>
        <w:r w:rsidR="00D02E82" w:rsidRPr="00BC0BB4">
          <w:rPr>
            <w:rFonts w:cs="Times New Roman"/>
            <w:szCs w:val="24"/>
          </w:rPr>
          <w:t>experiences</w:t>
        </w:r>
        <w:r w:rsidR="00D02E82">
          <w:rPr>
            <w:rFonts w:cs="Times New Roman"/>
            <w:szCs w:val="24"/>
          </w:rPr>
          <w:t xml:space="preserve"> </w:t>
        </w:r>
        <w:r w:rsidR="00D02E82" w:rsidRPr="00BC0BB4">
          <w:rPr>
            <w:rFonts w:cs="Times New Roman"/>
            <w:szCs w:val="24"/>
          </w:rPr>
          <w:t>can</w:t>
        </w:r>
        <w:r w:rsidR="00D02E82">
          <w:rPr>
            <w:rFonts w:cs="Times New Roman"/>
            <w:szCs w:val="24"/>
          </w:rPr>
          <w:t xml:space="preserve"> a</w:t>
        </w:r>
        <w:r w:rsidR="00D02E82" w:rsidRPr="00BC0BB4">
          <w:rPr>
            <w:rFonts w:cs="Times New Roman"/>
            <w:szCs w:val="24"/>
          </w:rPr>
          <w:t>ffect</w:t>
        </w:r>
        <w:r w:rsidR="00D02E82">
          <w:rPr>
            <w:rFonts w:cs="Times New Roman"/>
            <w:szCs w:val="24"/>
          </w:rPr>
          <w:t xml:space="preserve"> </w:t>
        </w:r>
        <w:proofErr w:type="gramStart"/>
        <w:r w:rsidR="00D02E82" w:rsidRPr="00BC0BB4">
          <w:rPr>
            <w:rFonts w:cs="Times New Roman"/>
            <w:szCs w:val="24"/>
          </w:rPr>
          <w:t>student</w:t>
        </w:r>
      </w:moveTo>
      <w:r w:rsidR="00096C45">
        <w:rPr>
          <w:rFonts w:cs="Times New Roman"/>
          <w:szCs w:val="24"/>
        </w:rPr>
        <w:t>s</w:t>
      </w:r>
      <w:proofErr w:type="gramEnd"/>
      <w:moveTo w:id="2359" w:author="Kaiser, Robert" w:date="2022-02-12T08:24:00Z">
        <w:r w:rsidR="00D02E82">
          <w:rPr>
            <w:rFonts w:cs="Times New Roman"/>
            <w:szCs w:val="24"/>
          </w:rPr>
          <w:t xml:space="preserve"> </w:t>
        </w:r>
        <w:r w:rsidR="00D02E82" w:rsidRPr="00BC0BB4">
          <w:rPr>
            <w:rFonts w:cs="Times New Roman"/>
            <w:szCs w:val="24"/>
          </w:rPr>
          <w:t>current</w:t>
        </w:r>
        <w:r w:rsidR="00D02E82">
          <w:rPr>
            <w:rFonts w:cs="Times New Roman"/>
            <w:szCs w:val="24"/>
          </w:rPr>
          <w:t xml:space="preserve"> </w:t>
        </w:r>
        <w:r w:rsidR="00D02E82" w:rsidRPr="00BC0BB4">
          <w:rPr>
            <w:rFonts w:cs="Times New Roman"/>
            <w:szCs w:val="24"/>
          </w:rPr>
          <w:t>experiences</w:t>
        </w:r>
        <w:r w:rsidR="00D02E82">
          <w:rPr>
            <w:rFonts w:cs="Times New Roman"/>
            <w:szCs w:val="24"/>
          </w:rPr>
          <w:t xml:space="preserve"> </w:t>
        </w:r>
        <w:r w:rsidR="00D02E82" w:rsidRPr="00BC0BB4">
          <w:rPr>
            <w:rFonts w:cs="Times New Roman"/>
            <w:szCs w:val="24"/>
          </w:rPr>
          <w:t>and</w:t>
        </w:r>
        <w:r w:rsidR="00D02E82">
          <w:rPr>
            <w:rFonts w:cs="Times New Roman"/>
            <w:szCs w:val="24"/>
          </w:rPr>
          <w:t xml:space="preserve"> </w:t>
        </w:r>
        <w:r w:rsidR="00D02E82" w:rsidRPr="00BC0BB4">
          <w:rPr>
            <w:rFonts w:cs="Times New Roman"/>
            <w:szCs w:val="24"/>
          </w:rPr>
          <w:t>decision</w:t>
        </w:r>
        <w:r w:rsidR="00D02E82">
          <w:rPr>
            <w:rFonts w:cs="Times New Roman"/>
            <w:szCs w:val="24"/>
          </w:rPr>
          <w:t>-</w:t>
        </w:r>
        <w:r w:rsidR="00D02E82" w:rsidRPr="00BC0BB4">
          <w:rPr>
            <w:rFonts w:cs="Times New Roman"/>
            <w:szCs w:val="24"/>
          </w:rPr>
          <w:t>making</w:t>
        </w:r>
        <w:r w:rsidR="00D02E82">
          <w:rPr>
            <w:rFonts w:cs="Times New Roman"/>
            <w:szCs w:val="24"/>
          </w:rPr>
          <w:t xml:space="preserve"> (Bandura, 2001)</w:t>
        </w:r>
        <w:r w:rsidR="00D02E82" w:rsidRPr="00BC0BB4">
          <w:rPr>
            <w:rFonts w:cs="Times New Roman"/>
            <w:szCs w:val="24"/>
          </w:rPr>
          <w:t>.</w:t>
        </w:r>
        <w:r w:rsidR="00D02E82">
          <w:rPr>
            <w:rFonts w:cs="Times New Roman"/>
            <w:szCs w:val="24"/>
          </w:rPr>
          <w:t xml:space="preserve"> </w:t>
        </w:r>
        <w:r w:rsidR="00D02E82" w:rsidRPr="00BC0BB4">
          <w:rPr>
            <w:rFonts w:cs="Times New Roman"/>
            <w:szCs w:val="24"/>
          </w:rPr>
          <w:t>While</w:t>
        </w:r>
        <w:r w:rsidR="00D02E82">
          <w:rPr>
            <w:rFonts w:cs="Times New Roman"/>
            <w:szCs w:val="24"/>
          </w:rPr>
          <w:t xml:space="preserve"> 55% </w:t>
        </w:r>
        <w:r w:rsidR="00D02E82" w:rsidRPr="00BC0BB4">
          <w:rPr>
            <w:rFonts w:cs="Times New Roman"/>
            <w:szCs w:val="24"/>
          </w:rPr>
          <w:t>of</w:t>
        </w:r>
        <w:r w:rsidR="00D02E82">
          <w:rPr>
            <w:rFonts w:cs="Times New Roman"/>
            <w:szCs w:val="24"/>
          </w:rPr>
          <w:t xml:space="preserve"> </w:t>
        </w:r>
        <w:r w:rsidR="00D02E82" w:rsidRPr="00BC0BB4">
          <w:rPr>
            <w:rFonts w:cs="Times New Roman"/>
            <w:szCs w:val="24"/>
          </w:rPr>
          <w:t>students</w:t>
        </w:r>
        <w:r w:rsidR="00D02E82">
          <w:rPr>
            <w:rFonts w:cs="Times New Roman"/>
            <w:szCs w:val="24"/>
          </w:rPr>
          <w:t xml:space="preserve"> </w:t>
        </w:r>
        <w:r w:rsidR="00D02E82" w:rsidRPr="00BC0BB4">
          <w:rPr>
            <w:rFonts w:cs="Times New Roman"/>
            <w:szCs w:val="24"/>
          </w:rPr>
          <w:t>expressed</w:t>
        </w:r>
        <w:r w:rsidR="00D02E82">
          <w:rPr>
            <w:rFonts w:cs="Times New Roman"/>
            <w:szCs w:val="24"/>
          </w:rPr>
          <w:t xml:space="preserve"> </w:t>
        </w:r>
        <w:r w:rsidR="00D02E82" w:rsidRPr="00BC0BB4">
          <w:rPr>
            <w:rFonts w:cs="Times New Roman"/>
            <w:szCs w:val="24"/>
          </w:rPr>
          <w:t>that</w:t>
        </w:r>
        <w:r w:rsidR="00D02E82">
          <w:rPr>
            <w:rFonts w:cs="Times New Roman"/>
            <w:szCs w:val="24"/>
          </w:rPr>
          <w:t xml:space="preserve"> </w:t>
        </w:r>
        <w:r w:rsidR="00D02E82" w:rsidRPr="00BC0BB4">
          <w:rPr>
            <w:rFonts w:cs="Times New Roman"/>
            <w:szCs w:val="24"/>
          </w:rPr>
          <w:t>their</w:t>
        </w:r>
        <w:r w:rsidR="00D02E82">
          <w:rPr>
            <w:rFonts w:cs="Times New Roman"/>
            <w:szCs w:val="24"/>
          </w:rPr>
          <w:t xml:space="preserve"> </w:t>
        </w:r>
        <w:r w:rsidR="00D02E82" w:rsidRPr="00BC0BB4">
          <w:rPr>
            <w:rFonts w:cs="Times New Roman"/>
            <w:szCs w:val="24"/>
          </w:rPr>
          <w:t>favorite</w:t>
        </w:r>
        <w:r w:rsidR="00D02E82">
          <w:rPr>
            <w:rFonts w:cs="Times New Roman"/>
            <w:szCs w:val="24"/>
          </w:rPr>
          <w:t xml:space="preserve"> </w:t>
        </w:r>
        <w:r w:rsidR="00D02E82" w:rsidRPr="00BC0BB4">
          <w:rPr>
            <w:rFonts w:cs="Times New Roman"/>
            <w:szCs w:val="24"/>
          </w:rPr>
          <w:t>foods</w:t>
        </w:r>
        <w:r w:rsidR="00D02E82">
          <w:rPr>
            <w:rFonts w:cs="Times New Roman"/>
            <w:szCs w:val="24"/>
          </w:rPr>
          <w:t xml:space="preserve"> </w:t>
        </w:r>
        <w:r w:rsidR="00D02E82" w:rsidRPr="00BC0BB4">
          <w:rPr>
            <w:rFonts w:cs="Times New Roman"/>
            <w:szCs w:val="24"/>
          </w:rPr>
          <w:t>to</w:t>
        </w:r>
        <w:r w:rsidR="00D02E82">
          <w:rPr>
            <w:rFonts w:cs="Times New Roman"/>
            <w:szCs w:val="24"/>
          </w:rPr>
          <w:t xml:space="preserve"> </w:t>
        </w:r>
        <w:r w:rsidR="00D02E82" w:rsidRPr="00BC0BB4">
          <w:rPr>
            <w:rFonts w:cs="Times New Roman"/>
            <w:szCs w:val="24"/>
          </w:rPr>
          <w:t>eat</w:t>
        </w:r>
        <w:r w:rsidR="00D02E82">
          <w:rPr>
            <w:rFonts w:cs="Times New Roman"/>
            <w:szCs w:val="24"/>
          </w:rPr>
          <w:t xml:space="preserve"> </w:t>
        </w:r>
        <w:r w:rsidR="00D02E82" w:rsidRPr="00BC0BB4">
          <w:rPr>
            <w:rFonts w:cs="Times New Roman"/>
            <w:szCs w:val="24"/>
          </w:rPr>
          <w:t>at</w:t>
        </w:r>
        <w:r w:rsidR="00D02E82">
          <w:rPr>
            <w:rFonts w:cs="Times New Roman"/>
            <w:szCs w:val="24"/>
          </w:rPr>
          <w:t xml:space="preserve"> </w:t>
        </w:r>
        <w:r w:rsidR="00D02E82" w:rsidRPr="00BC0BB4">
          <w:rPr>
            <w:rFonts w:cs="Times New Roman"/>
            <w:szCs w:val="24"/>
          </w:rPr>
          <w:t>home</w:t>
        </w:r>
        <w:r w:rsidR="00D02E82">
          <w:rPr>
            <w:rFonts w:cs="Times New Roman"/>
            <w:szCs w:val="24"/>
          </w:rPr>
          <w:t xml:space="preserve"> </w:t>
        </w:r>
        <w:r w:rsidR="00D02E82" w:rsidRPr="00BC0BB4">
          <w:rPr>
            <w:rFonts w:cs="Times New Roman"/>
            <w:szCs w:val="24"/>
          </w:rPr>
          <w:t>were</w:t>
        </w:r>
        <w:r w:rsidR="00D02E82">
          <w:rPr>
            <w:rFonts w:cs="Times New Roman"/>
            <w:szCs w:val="24"/>
          </w:rPr>
          <w:t xml:space="preserve"> </w:t>
        </w:r>
        <w:proofErr w:type="gramStart"/>
        <w:r w:rsidR="00D02E82" w:rsidRPr="00BC0BB4">
          <w:rPr>
            <w:rFonts w:cs="Times New Roman"/>
            <w:szCs w:val="24"/>
          </w:rPr>
          <w:t>pasta</w:t>
        </w:r>
        <w:r w:rsidR="00D02E82">
          <w:rPr>
            <w:rFonts w:cs="Times New Roman"/>
            <w:szCs w:val="24"/>
          </w:rPr>
          <w:t xml:space="preserve"> </w:t>
        </w:r>
        <w:r w:rsidR="00D02E82" w:rsidRPr="00BC0BB4">
          <w:rPr>
            <w:rFonts w:cs="Times New Roman"/>
            <w:szCs w:val="24"/>
          </w:rPr>
          <w:t>or</w:t>
        </w:r>
        <w:r w:rsidR="00D02E82">
          <w:rPr>
            <w:rFonts w:cs="Times New Roman"/>
            <w:szCs w:val="24"/>
          </w:rPr>
          <w:t xml:space="preserve"> </w:t>
        </w:r>
        <w:r w:rsidR="00D02E82" w:rsidRPr="00BC0BB4">
          <w:rPr>
            <w:rFonts w:cs="Times New Roman"/>
            <w:szCs w:val="24"/>
          </w:rPr>
          <w:t>breakfast</w:t>
        </w:r>
        <w:r w:rsidR="00D02E82">
          <w:rPr>
            <w:rFonts w:cs="Times New Roman"/>
            <w:szCs w:val="24"/>
          </w:rPr>
          <w:t xml:space="preserve"> </w:t>
        </w:r>
        <w:r w:rsidR="00D02E82" w:rsidRPr="00BC0BB4">
          <w:rPr>
            <w:rFonts w:cs="Times New Roman"/>
            <w:szCs w:val="24"/>
          </w:rPr>
          <w:t>items,</w:t>
        </w:r>
        <w:r w:rsidR="00D02E82">
          <w:rPr>
            <w:rFonts w:cs="Times New Roman"/>
            <w:szCs w:val="24"/>
          </w:rPr>
          <w:t xml:space="preserve"> </w:t>
        </w:r>
        <w:r w:rsidR="00D02E82" w:rsidRPr="00BC0BB4">
          <w:rPr>
            <w:rFonts w:cs="Times New Roman"/>
            <w:szCs w:val="24"/>
          </w:rPr>
          <w:t>these</w:t>
        </w:r>
        <w:r w:rsidR="00D02E82">
          <w:rPr>
            <w:rFonts w:cs="Times New Roman"/>
            <w:szCs w:val="24"/>
          </w:rPr>
          <w:t xml:space="preserve"> </w:t>
        </w:r>
        <w:r w:rsidR="00D02E82" w:rsidRPr="00BC0BB4">
          <w:rPr>
            <w:rFonts w:cs="Times New Roman"/>
            <w:szCs w:val="24"/>
          </w:rPr>
          <w:t>choices</w:t>
        </w:r>
        <w:r w:rsidR="00D02E82">
          <w:rPr>
            <w:rFonts w:cs="Times New Roman"/>
            <w:szCs w:val="24"/>
          </w:rPr>
          <w:t xml:space="preserve"> </w:t>
        </w:r>
        <w:r w:rsidR="00D02E82" w:rsidRPr="00BC0BB4">
          <w:rPr>
            <w:rFonts w:cs="Times New Roman"/>
            <w:szCs w:val="24"/>
          </w:rPr>
          <w:t>were</w:t>
        </w:r>
        <w:r w:rsidR="00D02E82">
          <w:rPr>
            <w:rFonts w:cs="Times New Roman"/>
            <w:szCs w:val="24"/>
          </w:rPr>
          <w:t xml:space="preserve"> </w:t>
        </w:r>
        <w:r w:rsidR="00D02E82" w:rsidRPr="00BC0BB4">
          <w:rPr>
            <w:rFonts w:cs="Times New Roman"/>
            <w:szCs w:val="24"/>
          </w:rPr>
          <w:t>not</w:t>
        </w:r>
        <w:r w:rsidR="00D02E82">
          <w:rPr>
            <w:rFonts w:cs="Times New Roman"/>
            <w:szCs w:val="24"/>
          </w:rPr>
          <w:t xml:space="preserve"> </w:t>
        </w:r>
        <w:r w:rsidR="00D02E82" w:rsidRPr="00BC0BB4">
          <w:rPr>
            <w:rFonts w:cs="Times New Roman"/>
            <w:szCs w:val="24"/>
          </w:rPr>
          <w:t>reflected</w:t>
        </w:r>
        <w:r w:rsidR="00D02E82">
          <w:rPr>
            <w:rFonts w:cs="Times New Roman"/>
            <w:szCs w:val="24"/>
          </w:rPr>
          <w:t xml:space="preserve"> </w:t>
        </w:r>
        <w:r w:rsidR="00D02E82" w:rsidRPr="00BC0BB4">
          <w:rPr>
            <w:rFonts w:cs="Times New Roman"/>
            <w:szCs w:val="24"/>
          </w:rPr>
          <w:t>once</w:t>
        </w:r>
        <w:r w:rsidR="00D02E82">
          <w:rPr>
            <w:rFonts w:cs="Times New Roman"/>
            <w:szCs w:val="24"/>
          </w:rPr>
          <w:t xml:space="preserve"> </w:t>
        </w:r>
        <w:r w:rsidR="00D02E82" w:rsidRPr="00BC0BB4">
          <w:rPr>
            <w:rFonts w:cs="Times New Roman"/>
            <w:szCs w:val="24"/>
          </w:rPr>
          <w:t>when</w:t>
        </w:r>
        <w:r w:rsidR="00D02E82">
          <w:rPr>
            <w:rFonts w:cs="Times New Roman"/>
            <w:szCs w:val="24"/>
          </w:rPr>
          <w:t xml:space="preserve"> </w:t>
        </w:r>
        <w:r w:rsidR="00D02E82" w:rsidRPr="00BC0BB4">
          <w:rPr>
            <w:rFonts w:cs="Times New Roman"/>
            <w:szCs w:val="24"/>
          </w:rPr>
          <w:t>asked</w:t>
        </w:r>
        <w:r w:rsidR="00D02E82">
          <w:rPr>
            <w:rFonts w:cs="Times New Roman"/>
            <w:szCs w:val="24"/>
          </w:rPr>
          <w:t xml:space="preserve"> </w:t>
        </w:r>
        <w:r w:rsidR="00D02E82" w:rsidRPr="00BC0BB4">
          <w:rPr>
            <w:rFonts w:cs="Times New Roman"/>
            <w:szCs w:val="24"/>
          </w:rPr>
          <w:t>what</w:t>
        </w:r>
        <w:r w:rsidR="00D02E82">
          <w:rPr>
            <w:rFonts w:cs="Times New Roman"/>
            <w:szCs w:val="24"/>
          </w:rPr>
          <w:t xml:space="preserve"> </w:t>
        </w:r>
        <w:r w:rsidR="00D02E82" w:rsidRPr="00BC0BB4">
          <w:rPr>
            <w:rFonts w:cs="Times New Roman"/>
            <w:szCs w:val="24"/>
          </w:rPr>
          <w:t>students</w:t>
        </w:r>
        <w:r w:rsidR="00D02E82">
          <w:rPr>
            <w:rFonts w:cs="Times New Roman"/>
            <w:szCs w:val="24"/>
          </w:rPr>
          <w:t xml:space="preserve">’ </w:t>
        </w:r>
        <w:r w:rsidR="00D02E82" w:rsidRPr="00BC0BB4">
          <w:rPr>
            <w:rFonts w:cs="Times New Roman"/>
            <w:szCs w:val="24"/>
          </w:rPr>
          <w:t>favorite</w:t>
        </w:r>
        <w:r w:rsidR="00D02E82">
          <w:rPr>
            <w:rFonts w:cs="Times New Roman"/>
            <w:szCs w:val="24"/>
          </w:rPr>
          <w:t xml:space="preserve"> </w:t>
        </w:r>
        <w:r w:rsidR="00D02E82" w:rsidRPr="00BC0BB4">
          <w:rPr>
            <w:rFonts w:cs="Times New Roman"/>
            <w:szCs w:val="24"/>
          </w:rPr>
          <w:t>meal</w:t>
        </w:r>
        <w:proofErr w:type="gramEnd"/>
        <w:r w:rsidR="00D02E82">
          <w:rPr>
            <w:rFonts w:cs="Times New Roman"/>
            <w:szCs w:val="24"/>
          </w:rPr>
          <w:t xml:space="preserve"> </w:t>
        </w:r>
        <w:r w:rsidR="00D02E82" w:rsidRPr="00BC0BB4">
          <w:rPr>
            <w:rFonts w:cs="Times New Roman"/>
            <w:szCs w:val="24"/>
          </w:rPr>
          <w:t>or</w:t>
        </w:r>
        <w:r w:rsidR="00D02E82">
          <w:rPr>
            <w:rFonts w:cs="Times New Roman"/>
            <w:szCs w:val="24"/>
          </w:rPr>
          <w:t xml:space="preserve"> </w:t>
        </w:r>
        <w:r w:rsidR="00D02E82" w:rsidRPr="00BC0BB4">
          <w:rPr>
            <w:rFonts w:cs="Times New Roman"/>
            <w:szCs w:val="24"/>
          </w:rPr>
          <w:t>typical</w:t>
        </w:r>
        <w:r w:rsidR="00D02E82">
          <w:rPr>
            <w:rFonts w:cs="Times New Roman"/>
            <w:szCs w:val="24"/>
          </w:rPr>
          <w:t xml:space="preserve"> </w:t>
        </w:r>
        <w:r w:rsidR="00D02E82" w:rsidRPr="00BC0BB4">
          <w:rPr>
            <w:rFonts w:cs="Times New Roman"/>
            <w:szCs w:val="24"/>
          </w:rPr>
          <w:t>meal</w:t>
        </w:r>
        <w:r w:rsidR="00D02E82">
          <w:rPr>
            <w:rFonts w:cs="Times New Roman"/>
            <w:szCs w:val="24"/>
          </w:rPr>
          <w:t xml:space="preserve"> </w:t>
        </w:r>
        <w:r w:rsidR="00D02E82" w:rsidRPr="00BC0BB4">
          <w:rPr>
            <w:rFonts w:cs="Times New Roman"/>
            <w:szCs w:val="24"/>
          </w:rPr>
          <w:t>selection</w:t>
        </w:r>
        <w:r w:rsidR="00D02E82">
          <w:rPr>
            <w:rFonts w:cs="Times New Roman"/>
            <w:szCs w:val="24"/>
          </w:rPr>
          <w:t xml:space="preserve"> </w:t>
        </w:r>
        <w:r w:rsidR="00D02E82" w:rsidRPr="00BC0BB4">
          <w:rPr>
            <w:rFonts w:cs="Times New Roman"/>
            <w:szCs w:val="24"/>
          </w:rPr>
          <w:t>was</w:t>
        </w:r>
        <w:r w:rsidR="00D02E82">
          <w:rPr>
            <w:rFonts w:cs="Times New Roman"/>
            <w:szCs w:val="24"/>
          </w:rPr>
          <w:t xml:space="preserve"> </w:t>
        </w:r>
        <w:r w:rsidR="00D02E82" w:rsidRPr="00BC0BB4">
          <w:rPr>
            <w:rFonts w:cs="Times New Roman"/>
            <w:szCs w:val="24"/>
          </w:rPr>
          <w:t>at</w:t>
        </w:r>
        <w:r w:rsidR="00D02E82">
          <w:rPr>
            <w:rFonts w:cs="Times New Roman"/>
            <w:szCs w:val="24"/>
          </w:rPr>
          <w:t xml:space="preserve"> </w:t>
        </w:r>
        <w:r w:rsidR="00D02E82" w:rsidRPr="00BC0BB4">
          <w:rPr>
            <w:rFonts w:cs="Times New Roman"/>
            <w:szCs w:val="24"/>
          </w:rPr>
          <w:t>school.</w:t>
        </w:r>
        <w:r w:rsidR="00D02E82">
          <w:rPr>
            <w:rFonts w:cs="Times New Roman"/>
            <w:szCs w:val="24"/>
          </w:rPr>
          <w:t xml:space="preserve"> </w:t>
        </w:r>
        <w:r w:rsidR="00D02E82" w:rsidRPr="00BC0BB4">
          <w:rPr>
            <w:rFonts w:cs="Times New Roman"/>
            <w:szCs w:val="24"/>
          </w:rPr>
          <w:t>This</w:t>
        </w:r>
        <w:r w:rsidR="00D02E82">
          <w:rPr>
            <w:rFonts w:cs="Times New Roman"/>
            <w:szCs w:val="24"/>
          </w:rPr>
          <w:t xml:space="preserve"> </w:t>
        </w:r>
        <w:r w:rsidR="00D02E82" w:rsidRPr="00BC0BB4">
          <w:rPr>
            <w:rFonts w:cs="Times New Roman"/>
            <w:szCs w:val="24"/>
          </w:rPr>
          <w:t>finding</w:t>
        </w:r>
        <w:r w:rsidR="00D02E82">
          <w:rPr>
            <w:rFonts w:cs="Times New Roman"/>
            <w:szCs w:val="24"/>
          </w:rPr>
          <w:t xml:space="preserve"> </w:t>
        </w:r>
        <w:r w:rsidR="00D02E82" w:rsidRPr="00BC0BB4">
          <w:rPr>
            <w:rFonts w:cs="Times New Roman"/>
            <w:szCs w:val="24"/>
          </w:rPr>
          <w:t>highlights</w:t>
        </w:r>
        <w:r w:rsidR="00D02E82">
          <w:rPr>
            <w:rFonts w:cs="Times New Roman"/>
            <w:szCs w:val="24"/>
          </w:rPr>
          <w:t xml:space="preserve"> </w:t>
        </w:r>
        <w:r w:rsidR="00D02E82" w:rsidRPr="00BC0BB4">
          <w:rPr>
            <w:rFonts w:cs="Times New Roman"/>
            <w:szCs w:val="24"/>
          </w:rPr>
          <w:t>a</w:t>
        </w:r>
        <w:r w:rsidR="00D02E82">
          <w:rPr>
            <w:rFonts w:cs="Times New Roman"/>
            <w:szCs w:val="24"/>
          </w:rPr>
          <w:t xml:space="preserve"> </w:t>
        </w:r>
        <w:r w:rsidR="00D02E82" w:rsidRPr="00BC0BB4">
          <w:rPr>
            <w:rFonts w:cs="Times New Roman"/>
            <w:szCs w:val="24"/>
          </w:rPr>
          <w:t>potential</w:t>
        </w:r>
        <w:r w:rsidR="00D02E82">
          <w:rPr>
            <w:rFonts w:cs="Times New Roman"/>
            <w:szCs w:val="24"/>
          </w:rPr>
          <w:t xml:space="preserve"> </w:t>
        </w:r>
        <w:r w:rsidR="00D02E82" w:rsidRPr="00BC0BB4">
          <w:rPr>
            <w:rFonts w:cs="Times New Roman"/>
            <w:szCs w:val="24"/>
          </w:rPr>
          <w:t>area</w:t>
        </w:r>
        <w:r w:rsidR="00D02E82">
          <w:rPr>
            <w:rFonts w:cs="Times New Roman"/>
            <w:szCs w:val="24"/>
          </w:rPr>
          <w:t xml:space="preserve"> </w:t>
        </w:r>
        <w:r w:rsidR="00D02E82" w:rsidRPr="00BC0BB4">
          <w:rPr>
            <w:rFonts w:cs="Times New Roman"/>
            <w:szCs w:val="24"/>
          </w:rPr>
          <w:t>for</w:t>
        </w:r>
        <w:r w:rsidR="00D02E82">
          <w:rPr>
            <w:rFonts w:cs="Times New Roman"/>
            <w:szCs w:val="24"/>
          </w:rPr>
          <w:t xml:space="preserve"> </w:t>
        </w:r>
        <w:r w:rsidR="00D02E82" w:rsidRPr="00BC0BB4">
          <w:rPr>
            <w:rFonts w:cs="Times New Roman"/>
            <w:szCs w:val="24"/>
          </w:rPr>
          <w:t>intervention</w:t>
        </w:r>
        <w:r w:rsidR="00D02E82">
          <w:rPr>
            <w:rFonts w:cs="Times New Roman"/>
            <w:szCs w:val="24"/>
          </w:rPr>
          <w:t xml:space="preserve"> </w:t>
        </w:r>
        <w:r w:rsidR="00D02E82" w:rsidRPr="00BC0BB4">
          <w:rPr>
            <w:rFonts w:cs="Times New Roman"/>
            <w:szCs w:val="24"/>
          </w:rPr>
          <w:t>moving</w:t>
        </w:r>
        <w:r w:rsidR="00D02E82">
          <w:rPr>
            <w:rFonts w:cs="Times New Roman"/>
            <w:szCs w:val="24"/>
          </w:rPr>
          <w:t xml:space="preserve"> </w:t>
        </w:r>
        <w:r w:rsidR="00D02E82" w:rsidRPr="00BC0BB4">
          <w:rPr>
            <w:rFonts w:cs="Times New Roman"/>
            <w:szCs w:val="24"/>
          </w:rPr>
          <w:t>forward</w:t>
        </w:r>
      </w:moveTo>
      <w:ins w:id="2360" w:author="Kaiser, Robert" w:date="2022-02-12T08:38:00Z">
        <w:r>
          <w:rPr>
            <w:rFonts w:cs="Times New Roman"/>
            <w:szCs w:val="24"/>
          </w:rPr>
          <w:t xml:space="preserve"> by offering a greater selection</w:t>
        </w:r>
        <w:r w:rsidR="00860CD3">
          <w:rPr>
            <w:rFonts w:cs="Times New Roman"/>
            <w:szCs w:val="24"/>
          </w:rPr>
          <w:t xml:space="preserve"> of nutrient dense food options </w:t>
        </w:r>
        <w:r>
          <w:rPr>
            <w:rFonts w:cs="Times New Roman"/>
            <w:szCs w:val="24"/>
          </w:rPr>
          <w:t>that students are interested in or prefer.</w:t>
        </w:r>
      </w:ins>
      <w:moveTo w:id="2361" w:author="Kaiser, Robert" w:date="2022-02-12T08:24:00Z">
        <w:del w:id="2362" w:author="Kaiser, Robert" w:date="2022-02-12T08:38:00Z">
          <w:r w:rsidR="00D02E82" w:rsidRPr="00BC0BB4" w:rsidDel="007D137D">
            <w:rPr>
              <w:rFonts w:cs="Times New Roman"/>
              <w:szCs w:val="24"/>
            </w:rPr>
            <w:delText>.</w:delText>
          </w:r>
        </w:del>
        <w:r w:rsidR="00D02E82">
          <w:rPr>
            <w:rFonts w:cs="Times New Roman"/>
            <w:szCs w:val="24"/>
          </w:rPr>
          <w:t xml:space="preserve"> </w:t>
        </w:r>
      </w:moveTo>
    </w:p>
    <w:moveToRangeEnd w:id="2354"/>
    <w:p w14:paraId="7F478428" w14:textId="39F99298" w:rsidR="00990870" w:rsidRPr="00BC0BB4" w:rsidDel="00D02E82" w:rsidRDefault="00990870" w:rsidP="00BC0BB4">
      <w:pPr>
        <w:rPr>
          <w:del w:id="2363" w:author="Kaiser, Robert" w:date="2022-02-12T08:24:00Z"/>
          <w:rFonts w:cs="Times New Roman"/>
          <w:szCs w:val="24"/>
        </w:rPr>
      </w:pPr>
    </w:p>
    <w:p w14:paraId="540781B4" w14:textId="4F79702C" w:rsidR="00F71624" w:rsidRPr="00BC0BB4" w:rsidRDefault="006C3777" w:rsidP="00BC0BB4">
      <w:pPr>
        <w:rPr>
          <w:rFonts w:cs="Times New Roman"/>
          <w:szCs w:val="24"/>
        </w:rPr>
      </w:pPr>
      <w:r>
        <w:rPr>
          <w:rFonts w:cs="Times New Roman"/>
          <w:szCs w:val="24"/>
        </w:rPr>
        <w:t>In</w:t>
      </w:r>
      <w:r w:rsidR="00320B1A">
        <w:rPr>
          <w:rFonts w:cs="Times New Roman"/>
          <w:szCs w:val="24"/>
        </w:rPr>
        <w:t xml:space="preserve"> </w:t>
      </w:r>
      <w:r w:rsidR="00FC7018" w:rsidRPr="00BC0BB4">
        <w:rPr>
          <w:rFonts w:cs="Times New Roman"/>
          <w:szCs w:val="24"/>
        </w:rPr>
        <w:t>the</w:t>
      </w:r>
      <w:r w:rsidR="00320B1A">
        <w:rPr>
          <w:rFonts w:cs="Times New Roman"/>
          <w:szCs w:val="24"/>
        </w:rPr>
        <w:t xml:space="preserve"> </w:t>
      </w:r>
      <w:r w:rsidR="00FC7018" w:rsidRPr="00BC0BB4">
        <w:rPr>
          <w:rFonts w:cs="Times New Roman"/>
          <w:szCs w:val="24"/>
        </w:rPr>
        <w:t>qualitative</w:t>
      </w:r>
      <w:r w:rsidR="00320B1A">
        <w:rPr>
          <w:rFonts w:cs="Times New Roman"/>
          <w:szCs w:val="24"/>
        </w:rPr>
        <w:t xml:space="preserve"> </w:t>
      </w:r>
      <w:r w:rsidR="0070703D" w:rsidRPr="00BC0BB4">
        <w:rPr>
          <w:rFonts w:cs="Times New Roman"/>
          <w:szCs w:val="24"/>
        </w:rPr>
        <w:t>study,</w:t>
      </w:r>
      <w:r w:rsidR="00320B1A">
        <w:rPr>
          <w:rFonts w:cs="Times New Roman"/>
          <w:szCs w:val="24"/>
        </w:rPr>
        <w:t xml:space="preserve"> </w:t>
      </w:r>
      <w:r w:rsidR="00EA009C" w:rsidRPr="00BC0BB4">
        <w:rPr>
          <w:rFonts w:cs="Times New Roman"/>
          <w:szCs w:val="24"/>
        </w:rPr>
        <w:t>students</w:t>
      </w:r>
      <w:r w:rsidR="00320B1A">
        <w:rPr>
          <w:rFonts w:cs="Times New Roman"/>
          <w:szCs w:val="24"/>
        </w:rPr>
        <w:t xml:space="preserve"> </w:t>
      </w:r>
      <w:r w:rsidR="00EA009C" w:rsidRPr="00BC0BB4">
        <w:rPr>
          <w:rFonts w:cs="Times New Roman"/>
          <w:szCs w:val="24"/>
        </w:rPr>
        <w:t>highlighted</w:t>
      </w:r>
      <w:r w:rsidR="00320B1A">
        <w:rPr>
          <w:rFonts w:cs="Times New Roman"/>
          <w:szCs w:val="24"/>
        </w:rPr>
        <w:t xml:space="preserve"> </w:t>
      </w:r>
      <w:r w:rsidR="00EA009C" w:rsidRPr="00BC0BB4">
        <w:rPr>
          <w:rFonts w:cs="Times New Roman"/>
          <w:szCs w:val="24"/>
        </w:rPr>
        <w:t>their</w:t>
      </w:r>
      <w:r w:rsidR="00320B1A">
        <w:rPr>
          <w:rFonts w:cs="Times New Roman"/>
          <w:szCs w:val="24"/>
        </w:rPr>
        <w:t xml:space="preserve"> </w:t>
      </w:r>
      <w:r w:rsidR="00EA009C" w:rsidRPr="00BC0BB4">
        <w:rPr>
          <w:rFonts w:cs="Times New Roman"/>
          <w:szCs w:val="24"/>
        </w:rPr>
        <w:t>hope</w:t>
      </w:r>
      <w:r w:rsidR="00320B1A">
        <w:rPr>
          <w:rFonts w:cs="Times New Roman"/>
          <w:szCs w:val="24"/>
        </w:rPr>
        <w:t xml:space="preserve"> </w:t>
      </w:r>
      <w:r w:rsidR="00EA009C" w:rsidRPr="00BC0BB4">
        <w:rPr>
          <w:rFonts w:cs="Times New Roman"/>
          <w:szCs w:val="24"/>
        </w:rPr>
        <w:t>for</w:t>
      </w:r>
      <w:r w:rsidR="00320B1A">
        <w:rPr>
          <w:rFonts w:cs="Times New Roman"/>
          <w:szCs w:val="24"/>
        </w:rPr>
        <w:t xml:space="preserve"> </w:t>
      </w:r>
      <w:r w:rsidR="00EA009C" w:rsidRPr="00BC0BB4">
        <w:rPr>
          <w:rFonts w:cs="Times New Roman"/>
          <w:szCs w:val="24"/>
        </w:rPr>
        <w:t>greater</w:t>
      </w:r>
      <w:r w:rsidR="00320B1A">
        <w:rPr>
          <w:rFonts w:cs="Times New Roman"/>
          <w:szCs w:val="24"/>
        </w:rPr>
        <w:t xml:space="preserve"> </w:t>
      </w:r>
      <w:r w:rsidR="00EA009C" w:rsidRPr="00BC0BB4">
        <w:rPr>
          <w:rFonts w:cs="Times New Roman"/>
          <w:szCs w:val="24"/>
        </w:rPr>
        <w:t>food</w:t>
      </w:r>
      <w:r w:rsidR="00320B1A">
        <w:rPr>
          <w:rFonts w:cs="Times New Roman"/>
          <w:szCs w:val="24"/>
        </w:rPr>
        <w:t xml:space="preserve"> </w:t>
      </w:r>
      <w:r w:rsidR="00EA009C" w:rsidRPr="00BC0BB4">
        <w:rPr>
          <w:rFonts w:cs="Times New Roman"/>
          <w:szCs w:val="24"/>
        </w:rPr>
        <w:t>selection</w:t>
      </w:r>
      <w:r w:rsidR="00320B1A">
        <w:rPr>
          <w:rFonts w:cs="Times New Roman"/>
          <w:szCs w:val="24"/>
        </w:rPr>
        <w:t xml:space="preserve"> </w:t>
      </w:r>
      <w:r w:rsidR="00EA009C" w:rsidRPr="00BC0BB4">
        <w:rPr>
          <w:rFonts w:cs="Times New Roman"/>
          <w:szCs w:val="24"/>
        </w:rPr>
        <w:t>an</w:t>
      </w:r>
      <w:r w:rsidR="0070703D" w:rsidRPr="00BC0BB4">
        <w:rPr>
          <w:rFonts w:cs="Times New Roman"/>
          <w:szCs w:val="24"/>
        </w:rPr>
        <w:t>d</w:t>
      </w:r>
      <w:r w:rsidR="00320B1A">
        <w:rPr>
          <w:rFonts w:cs="Times New Roman"/>
          <w:szCs w:val="24"/>
        </w:rPr>
        <w:t xml:space="preserve"> </w:t>
      </w:r>
      <w:r w:rsidR="0070703D" w:rsidRPr="00BC0BB4">
        <w:rPr>
          <w:rFonts w:cs="Times New Roman"/>
          <w:szCs w:val="24"/>
        </w:rPr>
        <w:t>choice</w:t>
      </w:r>
      <w:r w:rsidR="00320B1A">
        <w:rPr>
          <w:rFonts w:cs="Times New Roman"/>
          <w:szCs w:val="24"/>
        </w:rPr>
        <w:t xml:space="preserve"> </w:t>
      </w:r>
      <w:r w:rsidR="00E8346B">
        <w:rPr>
          <w:rFonts w:cs="Times New Roman"/>
          <w:szCs w:val="24"/>
        </w:rPr>
        <w:t xml:space="preserve">in </w:t>
      </w:r>
      <w:r w:rsidR="0070703D" w:rsidRPr="00BC0BB4">
        <w:rPr>
          <w:rFonts w:cs="Times New Roman"/>
          <w:szCs w:val="24"/>
        </w:rPr>
        <w:t>the</w:t>
      </w:r>
      <w:r w:rsidR="00320B1A">
        <w:rPr>
          <w:rFonts w:cs="Times New Roman"/>
          <w:szCs w:val="24"/>
        </w:rPr>
        <w:t xml:space="preserve"> </w:t>
      </w:r>
      <w:r w:rsidR="0070703D" w:rsidRPr="00BC0BB4">
        <w:rPr>
          <w:rFonts w:cs="Times New Roman"/>
          <w:szCs w:val="24"/>
        </w:rPr>
        <w:t>cafeteria.</w:t>
      </w:r>
      <w:r w:rsidR="00607315">
        <w:rPr>
          <w:rFonts w:cs="Times New Roman"/>
          <w:szCs w:val="24"/>
        </w:rPr>
        <w:t xml:space="preserve"> </w:t>
      </w:r>
      <w:r w:rsidR="0050256F">
        <w:rPr>
          <w:rFonts w:cs="Times New Roman"/>
          <w:szCs w:val="24"/>
        </w:rPr>
        <w:t>Thirty five percent</w:t>
      </w:r>
      <w:r w:rsidR="00320B1A">
        <w:rPr>
          <w:rFonts w:cs="Times New Roman"/>
          <w:szCs w:val="24"/>
        </w:rPr>
        <w:t xml:space="preserve"> </w:t>
      </w:r>
      <w:r w:rsidR="0070703D" w:rsidRPr="00BC0BB4">
        <w:rPr>
          <w:rFonts w:cs="Times New Roman"/>
          <w:szCs w:val="24"/>
        </w:rPr>
        <w:t>of</w:t>
      </w:r>
      <w:r w:rsidR="00320B1A">
        <w:rPr>
          <w:rFonts w:cs="Times New Roman"/>
          <w:szCs w:val="24"/>
        </w:rPr>
        <w:t xml:space="preserve"> </w:t>
      </w:r>
      <w:r w:rsidR="0070703D" w:rsidRPr="00BC0BB4">
        <w:rPr>
          <w:rFonts w:cs="Times New Roman"/>
          <w:szCs w:val="24"/>
        </w:rPr>
        <w:t>students</w:t>
      </w:r>
      <w:r w:rsidR="00320B1A">
        <w:rPr>
          <w:rFonts w:cs="Times New Roman"/>
          <w:szCs w:val="24"/>
        </w:rPr>
        <w:t xml:space="preserve"> </w:t>
      </w:r>
      <w:r w:rsidR="0070703D" w:rsidRPr="00BC0BB4">
        <w:rPr>
          <w:rFonts w:cs="Times New Roman"/>
          <w:szCs w:val="24"/>
        </w:rPr>
        <w:t>in</w:t>
      </w:r>
      <w:r w:rsidR="00320B1A">
        <w:rPr>
          <w:rFonts w:cs="Times New Roman"/>
          <w:szCs w:val="24"/>
        </w:rPr>
        <w:t xml:space="preserve"> </w:t>
      </w:r>
      <w:r w:rsidR="0070703D" w:rsidRPr="00BC0BB4">
        <w:rPr>
          <w:rFonts w:cs="Times New Roman"/>
          <w:szCs w:val="24"/>
        </w:rPr>
        <w:t>the</w:t>
      </w:r>
      <w:r w:rsidR="00320B1A">
        <w:rPr>
          <w:rFonts w:cs="Times New Roman"/>
          <w:szCs w:val="24"/>
        </w:rPr>
        <w:t xml:space="preserve"> </w:t>
      </w:r>
      <w:r w:rsidR="0070703D" w:rsidRPr="00BC0BB4">
        <w:rPr>
          <w:rFonts w:cs="Times New Roman"/>
          <w:szCs w:val="24"/>
        </w:rPr>
        <w:t>qualitative</w:t>
      </w:r>
      <w:r w:rsidR="00320B1A">
        <w:rPr>
          <w:rFonts w:cs="Times New Roman"/>
          <w:szCs w:val="24"/>
        </w:rPr>
        <w:t xml:space="preserve"> </w:t>
      </w:r>
      <w:r w:rsidR="0070703D" w:rsidRPr="00BC0BB4">
        <w:rPr>
          <w:rFonts w:cs="Times New Roman"/>
          <w:szCs w:val="24"/>
        </w:rPr>
        <w:t>interviews</w:t>
      </w:r>
      <w:r w:rsidR="00320B1A">
        <w:rPr>
          <w:rFonts w:cs="Times New Roman"/>
          <w:szCs w:val="24"/>
        </w:rPr>
        <w:t xml:space="preserve"> </w:t>
      </w:r>
      <w:r w:rsidR="0070703D" w:rsidRPr="00BC0BB4">
        <w:rPr>
          <w:rFonts w:cs="Times New Roman"/>
          <w:szCs w:val="24"/>
        </w:rPr>
        <w:t>cited</w:t>
      </w:r>
      <w:r w:rsidR="00320B1A">
        <w:rPr>
          <w:rFonts w:cs="Times New Roman"/>
          <w:szCs w:val="24"/>
        </w:rPr>
        <w:t xml:space="preserve"> </w:t>
      </w:r>
      <w:r w:rsidR="0070703D" w:rsidRPr="00BC0BB4">
        <w:rPr>
          <w:rFonts w:cs="Times New Roman"/>
          <w:szCs w:val="24"/>
        </w:rPr>
        <w:t>that</w:t>
      </w:r>
      <w:r w:rsidR="00320B1A">
        <w:rPr>
          <w:rFonts w:cs="Times New Roman"/>
          <w:szCs w:val="24"/>
        </w:rPr>
        <w:t xml:space="preserve"> </w:t>
      </w:r>
      <w:r w:rsidR="0070703D" w:rsidRPr="00BC0BB4">
        <w:rPr>
          <w:rFonts w:cs="Times New Roman"/>
          <w:szCs w:val="24"/>
        </w:rPr>
        <w:t>the</w:t>
      </w:r>
      <w:r w:rsidR="00320B1A">
        <w:rPr>
          <w:rFonts w:cs="Times New Roman"/>
          <w:szCs w:val="24"/>
        </w:rPr>
        <w:t xml:space="preserve"> </w:t>
      </w:r>
      <w:r w:rsidR="0070703D" w:rsidRPr="00BC0BB4">
        <w:rPr>
          <w:rFonts w:cs="Times New Roman"/>
          <w:szCs w:val="24"/>
        </w:rPr>
        <w:t>lack</w:t>
      </w:r>
      <w:r w:rsidR="00320B1A">
        <w:rPr>
          <w:rFonts w:cs="Times New Roman"/>
          <w:szCs w:val="24"/>
        </w:rPr>
        <w:t xml:space="preserve"> </w:t>
      </w:r>
      <w:r w:rsidR="0070703D" w:rsidRPr="00BC0BB4">
        <w:rPr>
          <w:rFonts w:cs="Times New Roman"/>
          <w:szCs w:val="24"/>
        </w:rPr>
        <w:t>of</w:t>
      </w:r>
      <w:r w:rsidR="00320B1A">
        <w:rPr>
          <w:rFonts w:cs="Times New Roman"/>
          <w:szCs w:val="24"/>
        </w:rPr>
        <w:t xml:space="preserve"> </w:t>
      </w:r>
      <w:r w:rsidR="0070703D" w:rsidRPr="00BC0BB4">
        <w:rPr>
          <w:rFonts w:cs="Times New Roman"/>
          <w:szCs w:val="24"/>
        </w:rPr>
        <w:t>choice</w:t>
      </w:r>
      <w:r w:rsidR="00320B1A">
        <w:rPr>
          <w:rFonts w:cs="Times New Roman"/>
          <w:szCs w:val="24"/>
        </w:rPr>
        <w:t xml:space="preserve"> </w:t>
      </w:r>
      <w:r w:rsidR="0070703D" w:rsidRPr="00BC0BB4">
        <w:rPr>
          <w:rFonts w:cs="Times New Roman"/>
          <w:szCs w:val="24"/>
        </w:rPr>
        <w:t>and</w:t>
      </w:r>
      <w:r w:rsidR="00320B1A">
        <w:rPr>
          <w:rFonts w:cs="Times New Roman"/>
          <w:szCs w:val="24"/>
        </w:rPr>
        <w:t xml:space="preserve"> </w:t>
      </w:r>
      <w:r w:rsidR="0070703D" w:rsidRPr="00BC0BB4">
        <w:rPr>
          <w:rFonts w:cs="Times New Roman"/>
          <w:szCs w:val="24"/>
        </w:rPr>
        <w:t>variety</w:t>
      </w:r>
      <w:r w:rsidR="00320B1A">
        <w:rPr>
          <w:rFonts w:cs="Times New Roman"/>
          <w:szCs w:val="24"/>
        </w:rPr>
        <w:t xml:space="preserve"> </w:t>
      </w:r>
      <w:r w:rsidR="00E8346B">
        <w:rPr>
          <w:rFonts w:cs="Times New Roman"/>
          <w:szCs w:val="24"/>
        </w:rPr>
        <w:t xml:space="preserve">in </w:t>
      </w:r>
      <w:r w:rsidR="0070703D" w:rsidRPr="00BC0BB4">
        <w:rPr>
          <w:rFonts w:cs="Times New Roman"/>
          <w:szCs w:val="24"/>
        </w:rPr>
        <w:t>their</w:t>
      </w:r>
      <w:r w:rsidR="00320B1A">
        <w:rPr>
          <w:rFonts w:cs="Times New Roman"/>
          <w:szCs w:val="24"/>
        </w:rPr>
        <w:t xml:space="preserve"> </w:t>
      </w:r>
      <w:r w:rsidR="0070703D" w:rsidRPr="00BC0BB4">
        <w:rPr>
          <w:rFonts w:cs="Times New Roman"/>
          <w:szCs w:val="24"/>
        </w:rPr>
        <w:t>cafeteria</w:t>
      </w:r>
      <w:r w:rsidR="00320B1A">
        <w:rPr>
          <w:rFonts w:cs="Times New Roman"/>
          <w:szCs w:val="24"/>
        </w:rPr>
        <w:t xml:space="preserve"> </w:t>
      </w:r>
      <w:r>
        <w:rPr>
          <w:rFonts w:cs="Times New Roman"/>
          <w:szCs w:val="24"/>
        </w:rPr>
        <w:t>a</w:t>
      </w:r>
      <w:r w:rsidRPr="00BC0BB4">
        <w:rPr>
          <w:rFonts w:cs="Times New Roman"/>
          <w:szCs w:val="24"/>
        </w:rPr>
        <w:t>ffected</w:t>
      </w:r>
      <w:r>
        <w:rPr>
          <w:rFonts w:cs="Times New Roman"/>
          <w:szCs w:val="24"/>
        </w:rPr>
        <w:t xml:space="preserve"> </w:t>
      </w:r>
      <w:r w:rsidR="0070703D" w:rsidRPr="00BC0BB4">
        <w:rPr>
          <w:rFonts w:cs="Times New Roman"/>
          <w:szCs w:val="24"/>
        </w:rPr>
        <w:t>their</w:t>
      </w:r>
      <w:r w:rsidR="00320B1A">
        <w:rPr>
          <w:rFonts w:cs="Times New Roman"/>
          <w:szCs w:val="24"/>
        </w:rPr>
        <w:t xml:space="preserve"> </w:t>
      </w:r>
      <w:r w:rsidR="0070703D" w:rsidRPr="00BC0BB4">
        <w:rPr>
          <w:rFonts w:cs="Times New Roman"/>
          <w:szCs w:val="24"/>
        </w:rPr>
        <w:t>lunchroom</w:t>
      </w:r>
      <w:r w:rsidR="00320B1A">
        <w:rPr>
          <w:rFonts w:cs="Times New Roman"/>
          <w:szCs w:val="24"/>
        </w:rPr>
        <w:t xml:space="preserve"> </w:t>
      </w:r>
      <w:r w:rsidR="0070703D" w:rsidRPr="00BC0BB4">
        <w:rPr>
          <w:rFonts w:cs="Times New Roman"/>
          <w:szCs w:val="24"/>
        </w:rPr>
        <w:t>choices</w:t>
      </w:r>
      <w:r w:rsidR="00E95AB3" w:rsidRPr="00BC0BB4">
        <w:rPr>
          <w:rFonts w:cs="Times New Roman"/>
          <w:szCs w:val="24"/>
        </w:rPr>
        <w:t>.</w:t>
      </w:r>
      <w:r w:rsidR="00607315">
        <w:rPr>
          <w:rFonts w:cs="Times New Roman"/>
          <w:szCs w:val="24"/>
        </w:rPr>
        <w:t xml:space="preserve"> </w:t>
      </w:r>
      <w:r w:rsidR="00E95AB3" w:rsidRPr="00BC0BB4">
        <w:rPr>
          <w:rFonts w:cs="Times New Roman"/>
          <w:szCs w:val="24"/>
        </w:rPr>
        <w:t>A</w:t>
      </w:r>
      <w:r w:rsidR="00320B1A">
        <w:rPr>
          <w:rFonts w:cs="Times New Roman"/>
          <w:szCs w:val="24"/>
        </w:rPr>
        <w:t xml:space="preserve"> </w:t>
      </w:r>
      <w:r w:rsidR="00E95AB3" w:rsidRPr="00BC0BB4">
        <w:rPr>
          <w:rFonts w:cs="Times New Roman"/>
          <w:szCs w:val="24"/>
        </w:rPr>
        <w:t>greater</w:t>
      </w:r>
      <w:r w:rsidR="00320B1A">
        <w:rPr>
          <w:rFonts w:cs="Times New Roman"/>
          <w:szCs w:val="24"/>
        </w:rPr>
        <w:t xml:space="preserve"> </w:t>
      </w:r>
      <w:r w:rsidR="00E95AB3" w:rsidRPr="00BC0BB4">
        <w:rPr>
          <w:rFonts w:cs="Times New Roman"/>
          <w:szCs w:val="24"/>
        </w:rPr>
        <w:t>variety</w:t>
      </w:r>
      <w:r w:rsidR="00320B1A">
        <w:rPr>
          <w:rFonts w:cs="Times New Roman"/>
          <w:szCs w:val="24"/>
        </w:rPr>
        <w:t xml:space="preserve"> </w:t>
      </w:r>
      <w:r w:rsidR="00E95AB3" w:rsidRPr="00BC0BB4">
        <w:rPr>
          <w:rFonts w:cs="Times New Roman"/>
          <w:szCs w:val="24"/>
        </w:rPr>
        <w:t>of</w:t>
      </w:r>
      <w:r w:rsidR="00320B1A">
        <w:rPr>
          <w:rFonts w:cs="Times New Roman"/>
          <w:szCs w:val="24"/>
        </w:rPr>
        <w:t xml:space="preserve"> </w:t>
      </w:r>
      <w:r w:rsidR="00E95AB3" w:rsidRPr="00BC0BB4">
        <w:rPr>
          <w:rFonts w:cs="Times New Roman"/>
          <w:szCs w:val="24"/>
        </w:rPr>
        <w:t>food</w:t>
      </w:r>
      <w:r w:rsidR="00320B1A">
        <w:rPr>
          <w:rFonts w:cs="Times New Roman"/>
          <w:szCs w:val="24"/>
        </w:rPr>
        <w:t xml:space="preserve"> </w:t>
      </w:r>
      <w:r w:rsidR="00E95AB3" w:rsidRPr="00BC0BB4">
        <w:rPr>
          <w:rFonts w:cs="Times New Roman"/>
          <w:szCs w:val="24"/>
        </w:rPr>
        <w:t>choices</w:t>
      </w:r>
      <w:r w:rsidR="00320B1A">
        <w:rPr>
          <w:rFonts w:cs="Times New Roman"/>
          <w:szCs w:val="24"/>
        </w:rPr>
        <w:t xml:space="preserve"> </w:t>
      </w:r>
      <w:r w:rsidR="00826831" w:rsidRPr="00BC0BB4">
        <w:rPr>
          <w:rFonts w:cs="Times New Roman"/>
          <w:szCs w:val="24"/>
        </w:rPr>
        <w:t>centered</w:t>
      </w:r>
      <w:r w:rsidR="00320B1A">
        <w:rPr>
          <w:rFonts w:cs="Times New Roman"/>
          <w:szCs w:val="24"/>
        </w:rPr>
        <w:t xml:space="preserve"> </w:t>
      </w:r>
      <w:r w:rsidR="00194353" w:rsidRPr="00BC0BB4">
        <w:rPr>
          <w:rFonts w:cs="Times New Roman"/>
          <w:szCs w:val="24"/>
        </w:rPr>
        <w:t>on</w:t>
      </w:r>
      <w:r w:rsidR="00320B1A">
        <w:rPr>
          <w:rFonts w:cs="Times New Roman"/>
          <w:szCs w:val="24"/>
        </w:rPr>
        <w:t xml:space="preserve"> </w:t>
      </w:r>
      <w:r w:rsidR="00E95AB3" w:rsidRPr="00BC0BB4">
        <w:rPr>
          <w:rFonts w:cs="Times New Roman"/>
          <w:szCs w:val="24"/>
        </w:rPr>
        <w:t>the</w:t>
      </w:r>
      <w:r w:rsidR="00320B1A">
        <w:rPr>
          <w:rFonts w:cs="Times New Roman"/>
          <w:szCs w:val="24"/>
        </w:rPr>
        <w:t xml:space="preserve"> </w:t>
      </w:r>
      <w:r w:rsidR="00194353" w:rsidRPr="00BC0BB4">
        <w:rPr>
          <w:rFonts w:cs="Times New Roman"/>
          <w:szCs w:val="24"/>
        </w:rPr>
        <w:t>students</w:t>
      </w:r>
      <w:r>
        <w:rPr>
          <w:rFonts w:cs="Times New Roman"/>
          <w:szCs w:val="24"/>
        </w:rPr>
        <w:t>’</w:t>
      </w:r>
      <w:r w:rsidR="00320B1A">
        <w:rPr>
          <w:rFonts w:cs="Times New Roman"/>
          <w:szCs w:val="24"/>
        </w:rPr>
        <w:t xml:space="preserve"> </w:t>
      </w:r>
      <w:r>
        <w:rPr>
          <w:rFonts w:cs="Times New Roman"/>
          <w:szCs w:val="24"/>
        </w:rPr>
        <w:t xml:space="preserve">preferences may </w:t>
      </w:r>
      <w:r w:rsidR="00E95AB3" w:rsidRPr="00BC0BB4">
        <w:rPr>
          <w:rFonts w:cs="Times New Roman"/>
          <w:szCs w:val="24"/>
        </w:rPr>
        <w:t>be</w:t>
      </w:r>
      <w:r w:rsidR="00320B1A">
        <w:rPr>
          <w:rFonts w:cs="Times New Roman"/>
          <w:szCs w:val="24"/>
        </w:rPr>
        <w:t xml:space="preserve"> </w:t>
      </w:r>
      <w:r w:rsidR="00E95AB3" w:rsidRPr="00BC0BB4">
        <w:rPr>
          <w:rFonts w:cs="Times New Roman"/>
          <w:szCs w:val="24"/>
        </w:rPr>
        <w:t>another</w:t>
      </w:r>
      <w:r w:rsidR="00320B1A">
        <w:rPr>
          <w:rFonts w:cs="Times New Roman"/>
          <w:szCs w:val="24"/>
        </w:rPr>
        <w:t xml:space="preserve"> </w:t>
      </w:r>
      <w:r w:rsidR="00826831" w:rsidRPr="00BC0BB4">
        <w:rPr>
          <w:rFonts w:cs="Times New Roman"/>
          <w:szCs w:val="24"/>
        </w:rPr>
        <w:t>area</w:t>
      </w:r>
      <w:r w:rsidR="00320B1A">
        <w:rPr>
          <w:rFonts w:cs="Times New Roman"/>
          <w:szCs w:val="24"/>
        </w:rPr>
        <w:t xml:space="preserve"> </w:t>
      </w:r>
      <w:r w:rsidR="00826831" w:rsidRPr="00BC0BB4">
        <w:rPr>
          <w:rFonts w:cs="Times New Roman"/>
          <w:szCs w:val="24"/>
        </w:rPr>
        <w:t>for</w:t>
      </w:r>
      <w:r w:rsidR="00320B1A">
        <w:rPr>
          <w:rFonts w:cs="Times New Roman"/>
          <w:szCs w:val="24"/>
        </w:rPr>
        <w:t xml:space="preserve"> </w:t>
      </w:r>
      <w:r w:rsidR="00826831" w:rsidRPr="00BC0BB4">
        <w:rPr>
          <w:rFonts w:cs="Times New Roman"/>
          <w:szCs w:val="24"/>
        </w:rPr>
        <w:t>intervention.</w:t>
      </w:r>
      <w:r w:rsidR="00607315">
        <w:rPr>
          <w:rFonts w:cs="Times New Roman"/>
          <w:szCs w:val="24"/>
        </w:rPr>
        <w:t xml:space="preserve"> </w:t>
      </w:r>
      <w:r w:rsidR="007F531F" w:rsidRPr="00BC0BB4">
        <w:rPr>
          <w:rFonts w:cs="Times New Roman"/>
          <w:szCs w:val="24"/>
        </w:rPr>
        <w:t>If</w:t>
      </w:r>
      <w:r w:rsidR="00320B1A">
        <w:rPr>
          <w:rFonts w:cs="Times New Roman"/>
          <w:szCs w:val="24"/>
        </w:rPr>
        <w:t xml:space="preserve"> </w:t>
      </w:r>
      <w:r w:rsidR="007F531F" w:rsidRPr="00BC0BB4">
        <w:rPr>
          <w:rFonts w:cs="Times New Roman"/>
          <w:szCs w:val="24"/>
        </w:rPr>
        <w:t>policy</w:t>
      </w:r>
      <w:r w:rsidR="00320B1A">
        <w:rPr>
          <w:rFonts w:cs="Times New Roman"/>
          <w:szCs w:val="24"/>
        </w:rPr>
        <w:t xml:space="preserve"> </w:t>
      </w:r>
      <w:r w:rsidR="007F531F" w:rsidRPr="00BC0BB4">
        <w:rPr>
          <w:rFonts w:cs="Times New Roman"/>
          <w:szCs w:val="24"/>
        </w:rPr>
        <w:t>creators</w:t>
      </w:r>
      <w:r w:rsidR="00320B1A">
        <w:rPr>
          <w:rFonts w:cs="Times New Roman"/>
          <w:szCs w:val="24"/>
        </w:rPr>
        <w:t xml:space="preserve"> </w:t>
      </w:r>
      <w:r w:rsidR="007F531F" w:rsidRPr="00BC0BB4">
        <w:rPr>
          <w:rFonts w:cs="Times New Roman"/>
          <w:szCs w:val="24"/>
        </w:rPr>
        <w:t>and</w:t>
      </w:r>
      <w:r w:rsidR="00320B1A">
        <w:rPr>
          <w:rFonts w:cs="Times New Roman"/>
          <w:szCs w:val="24"/>
        </w:rPr>
        <w:t xml:space="preserve"> </w:t>
      </w:r>
      <w:r w:rsidR="007F531F" w:rsidRPr="00BC0BB4">
        <w:rPr>
          <w:rFonts w:cs="Times New Roman"/>
          <w:szCs w:val="24"/>
        </w:rPr>
        <w:t>school</w:t>
      </w:r>
      <w:r w:rsidR="00320B1A">
        <w:rPr>
          <w:rFonts w:cs="Times New Roman"/>
          <w:szCs w:val="24"/>
        </w:rPr>
        <w:t xml:space="preserve"> </w:t>
      </w:r>
      <w:r w:rsidR="007F531F" w:rsidRPr="00BC0BB4">
        <w:rPr>
          <w:rFonts w:cs="Times New Roman"/>
          <w:szCs w:val="24"/>
        </w:rPr>
        <w:t>leaders</w:t>
      </w:r>
      <w:r w:rsidR="00320B1A">
        <w:rPr>
          <w:rFonts w:cs="Times New Roman"/>
          <w:szCs w:val="24"/>
        </w:rPr>
        <w:t xml:space="preserve"> </w:t>
      </w:r>
      <w:r w:rsidR="007F531F" w:rsidRPr="00BC0BB4">
        <w:rPr>
          <w:rFonts w:cs="Times New Roman"/>
          <w:szCs w:val="24"/>
        </w:rPr>
        <w:t>are</w:t>
      </w:r>
      <w:r w:rsidR="00320B1A">
        <w:rPr>
          <w:rFonts w:cs="Times New Roman"/>
          <w:szCs w:val="24"/>
        </w:rPr>
        <w:t xml:space="preserve"> </w:t>
      </w:r>
      <w:r w:rsidR="007F531F" w:rsidRPr="00BC0BB4">
        <w:rPr>
          <w:rFonts w:cs="Times New Roman"/>
          <w:szCs w:val="24"/>
        </w:rPr>
        <w:t>able</w:t>
      </w:r>
      <w:r w:rsidR="00320B1A">
        <w:rPr>
          <w:rFonts w:cs="Times New Roman"/>
          <w:szCs w:val="24"/>
        </w:rPr>
        <w:t xml:space="preserve"> </w:t>
      </w:r>
      <w:proofErr w:type="gramStart"/>
      <w:r w:rsidR="007F531F" w:rsidRPr="00BC0BB4">
        <w:rPr>
          <w:rFonts w:cs="Times New Roman"/>
          <w:szCs w:val="24"/>
        </w:rPr>
        <w:t>to</w:t>
      </w:r>
      <w:r w:rsidR="00320B1A">
        <w:rPr>
          <w:rFonts w:cs="Times New Roman"/>
          <w:szCs w:val="24"/>
        </w:rPr>
        <w:t xml:space="preserve"> </w:t>
      </w:r>
      <w:r w:rsidR="007F531F" w:rsidRPr="00BC0BB4">
        <w:rPr>
          <w:rFonts w:cs="Times New Roman"/>
          <w:szCs w:val="24"/>
        </w:rPr>
        <w:t>better</w:t>
      </w:r>
      <w:r w:rsidR="00320B1A">
        <w:rPr>
          <w:rFonts w:cs="Times New Roman"/>
          <w:szCs w:val="24"/>
        </w:rPr>
        <w:t xml:space="preserve"> </w:t>
      </w:r>
      <w:r w:rsidR="007F531F" w:rsidRPr="00BC0BB4">
        <w:rPr>
          <w:rFonts w:cs="Times New Roman"/>
          <w:szCs w:val="24"/>
        </w:rPr>
        <w:t>understand</w:t>
      </w:r>
      <w:proofErr w:type="gramEnd"/>
      <w:r w:rsidR="00320B1A">
        <w:rPr>
          <w:rFonts w:cs="Times New Roman"/>
          <w:szCs w:val="24"/>
        </w:rPr>
        <w:t xml:space="preserve"> </w:t>
      </w:r>
      <w:proofErr w:type="spellStart"/>
      <w:r w:rsidR="007F531F" w:rsidRPr="00BC0BB4">
        <w:rPr>
          <w:rFonts w:cs="Times New Roman"/>
          <w:szCs w:val="24"/>
        </w:rPr>
        <w:t>student</w:t>
      </w:r>
      <w:r>
        <w:rPr>
          <w:rFonts w:cs="Times New Roman"/>
          <w:szCs w:val="24"/>
        </w:rPr>
        <w:t>s’</w:t>
      </w:r>
      <w:del w:id="2364" w:author="Kaiser, Robert" w:date="2022-02-12T08:40:00Z">
        <w:r w:rsidR="00320B1A" w:rsidDel="005B3B3E">
          <w:rPr>
            <w:rFonts w:cs="Times New Roman"/>
            <w:szCs w:val="24"/>
          </w:rPr>
          <w:delText xml:space="preserve"> </w:delText>
        </w:r>
      </w:del>
      <w:r w:rsidR="007F531F" w:rsidRPr="00BC0BB4">
        <w:rPr>
          <w:rFonts w:cs="Times New Roman"/>
          <w:szCs w:val="24"/>
        </w:rPr>
        <w:t>eating</w:t>
      </w:r>
      <w:proofErr w:type="spellEnd"/>
      <w:r w:rsidR="00320B1A">
        <w:rPr>
          <w:rFonts w:cs="Times New Roman"/>
          <w:szCs w:val="24"/>
        </w:rPr>
        <w:t xml:space="preserve"> </w:t>
      </w:r>
      <w:r w:rsidR="007F531F" w:rsidRPr="00BC0BB4">
        <w:rPr>
          <w:rFonts w:cs="Times New Roman"/>
          <w:szCs w:val="24"/>
        </w:rPr>
        <w:t>habits</w:t>
      </w:r>
      <w:r w:rsidR="00320B1A">
        <w:rPr>
          <w:rFonts w:cs="Times New Roman"/>
          <w:szCs w:val="24"/>
        </w:rPr>
        <w:t xml:space="preserve"> </w:t>
      </w:r>
      <w:r w:rsidR="007F531F" w:rsidRPr="00BC0BB4">
        <w:rPr>
          <w:rFonts w:cs="Times New Roman"/>
          <w:szCs w:val="24"/>
        </w:rPr>
        <w:t>at</w:t>
      </w:r>
      <w:r w:rsidR="00320B1A">
        <w:rPr>
          <w:rFonts w:cs="Times New Roman"/>
          <w:szCs w:val="24"/>
        </w:rPr>
        <w:t xml:space="preserve"> </w:t>
      </w:r>
      <w:r w:rsidR="007F531F" w:rsidRPr="00BC0BB4">
        <w:rPr>
          <w:rFonts w:cs="Times New Roman"/>
          <w:szCs w:val="24"/>
        </w:rPr>
        <w:t>home</w:t>
      </w:r>
      <w:r w:rsidR="00320B1A">
        <w:rPr>
          <w:rFonts w:cs="Times New Roman"/>
          <w:szCs w:val="24"/>
        </w:rPr>
        <w:t xml:space="preserve"> </w:t>
      </w:r>
      <w:r w:rsidR="004427AE" w:rsidRPr="00BC0BB4">
        <w:rPr>
          <w:rFonts w:cs="Times New Roman"/>
          <w:szCs w:val="24"/>
        </w:rPr>
        <w:t>and</w:t>
      </w:r>
      <w:r w:rsidR="00320B1A">
        <w:rPr>
          <w:rFonts w:cs="Times New Roman"/>
          <w:szCs w:val="24"/>
        </w:rPr>
        <w:t xml:space="preserve"> </w:t>
      </w:r>
      <w:r w:rsidR="004427AE" w:rsidRPr="00BC0BB4">
        <w:rPr>
          <w:rFonts w:cs="Times New Roman"/>
          <w:szCs w:val="24"/>
        </w:rPr>
        <w:t>what</w:t>
      </w:r>
      <w:r w:rsidR="00320B1A">
        <w:rPr>
          <w:rFonts w:cs="Times New Roman"/>
          <w:szCs w:val="24"/>
        </w:rPr>
        <w:t xml:space="preserve"> </w:t>
      </w:r>
      <w:r w:rsidR="004427AE" w:rsidRPr="00BC0BB4">
        <w:rPr>
          <w:rFonts w:cs="Times New Roman"/>
          <w:szCs w:val="24"/>
        </w:rPr>
        <w:t>students</w:t>
      </w:r>
      <w:r w:rsidR="00320B1A">
        <w:rPr>
          <w:rFonts w:cs="Times New Roman"/>
          <w:szCs w:val="24"/>
        </w:rPr>
        <w:t xml:space="preserve"> </w:t>
      </w:r>
      <w:r w:rsidR="00E8346B">
        <w:rPr>
          <w:rFonts w:cs="Times New Roman"/>
          <w:szCs w:val="24"/>
        </w:rPr>
        <w:t xml:space="preserve">in </w:t>
      </w:r>
      <w:r w:rsidR="004427AE" w:rsidRPr="00BC0BB4">
        <w:rPr>
          <w:rFonts w:cs="Times New Roman"/>
          <w:szCs w:val="24"/>
        </w:rPr>
        <w:t>their</w:t>
      </w:r>
      <w:r w:rsidR="00320B1A">
        <w:rPr>
          <w:rFonts w:cs="Times New Roman"/>
          <w:szCs w:val="24"/>
        </w:rPr>
        <w:t xml:space="preserve"> </w:t>
      </w:r>
      <w:r w:rsidR="004427AE" w:rsidRPr="00BC0BB4">
        <w:rPr>
          <w:rFonts w:cs="Times New Roman"/>
          <w:szCs w:val="24"/>
        </w:rPr>
        <w:t>communities</w:t>
      </w:r>
      <w:r w:rsidR="00320B1A">
        <w:rPr>
          <w:rFonts w:cs="Times New Roman"/>
          <w:szCs w:val="24"/>
        </w:rPr>
        <w:t xml:space="preserve"> </w:t>
      </w:r>
      <w:r w:rsidR="004427AE" w:rsidRPr="00BC0BB4">
        <w:rPr>
          <w:rFonts w:cs="Times New Roman"/>
          <w:szCs w:val="24"/>
        </w:rPr>
        <w:t>enjoy</w:t>
      </w:r>
      <w:r w:rsidR="00320B1A">
        <w:rPr>
          <w:rFonts w:cs="Times New Roman"/>
          <w:szCs w:val="24"/>
        </w:rPr>
        <w:t xml:space="preserve"> </w:t>
      </w:r>
      <w:r w:rsidR="004427AE" w:rsidRPr="00BC0BB4">
        <w:rPr>
          <w:rFonts w:cs="Times New Roman"/>
          <w:szCs w:val="24"/>
        </w:rPr>
        <w:t>eating</w:t>
      </w:r>
      <w:r w:rsidR="007F531F" w:rsidRPr="00BC0BB4">
        <w:rPr>
          <w:rFonts w:cs="Times New Roman"/>
          <w:szCs w:val="24"/>
        </w:rPr>
        <w:t>,</w:t>
      </w:r>
      <w:r w:rsidR="00320B1A">
        <w:rPr>
          <w:rFonts w:cs="Times New Roman"/>
          <w:szCs w:val="24"/>
        </w:rPr>
        <w:t xml:space="preserve"> </w:t>
      </w:r>
      <w:r w:rsidR="007F531F" w:rsidRPr="00BC0BB4">
        <w:rPr>
          <w:rFonts w:cs="Times New Roman"/>
          <w:szCs w:val="24"/>
        </w:rPr>
        <w:t>menus</w:t>
      </w:r>
      <w:r w:rsidR="00320B1A">
        <w:rPr>
          <w:rFonts w:cs="Times New Roman"/>
          <w:szCs w:val="24"/>
        </w:rPr>
        <w:t xml:space="preserve"> </w:t>
      </w:r>
      <w:r w:rsidR="007F531F" w:rsidRPr="00BC0BB4">
        <w:rPr>
          <w:rFonts w:cs="Times New Roman"/>
          <w:szCs w:val="24"/>
        </w:rPr>
        <w:t>that</w:t>
      </w:r>
      <w:r w:rsidR="00320B1A">
        <w:rPr>
          <w:rFonts w:cs="Times New Roman"/>
          <w:szCs w:val="24"/>
        </w:rPr>
        <w:t xml:space="preserve"> </w:t>
      </w:r>
      <w:r w:rsidR="007F531F" w:rsidRPr="00BC0BB4">
        <w:rPr>
          <w:rFonts w:cs="Times New Roman"/>
          <w:szCs w:val="24"/>
        </w:rPr>
        <w:t>are</w:t>
      </w:r>
      <w:r w:rsidR="00320B1A">
        <w:rPr>
          <w:rFonts w:cs="Times New Roman"/>
          <w:szCs w:val="24"/>
        </w:rPr>
        <w:t xml:space="preserve"> </w:t>
      </w:r>
      <w:r w:rsidR="007F531F" w:rsidRPr="00BC0BB4">
        <w:rPr>
          <w:rFonts w:cs="Times New Roman"/>
          <w:szCs w:val="24"/>
        </w:rPr>
        <w:t>more</w:t>
      </w:r>
      <w:r w:rsidR="00320B1A">
        <w:rPr>
          <w:rFonts w:cs="Times New Roman"/>
          <w:szCs w:val="24"/>
        </w:rPr>
        <w:t xml:space="preserve"> </w:t>
      </w:r>
      <w:r w:rsidR="007F531F" w:rsidRPr="00BC0BB4">
        <w:rPr>
          <w:rFonts w:cs="Times New Roman"/>
          <w:szCs w:val="24"/>
        </w:rPr>
        <w:t>reflective</w:t>
      </w:r>
      <w:r w:rsidR="00320B1A">
        <w:rPr>
          <w:rFonts w:cs="Times New Roman"/>
          <w:szCs w:val="24"/>
        </w:rPr>
        <w:t xml:space="preserve"> </w:t>
      </w:r>
      <w:r w:rsidR="007F531F" w:rsidRPr="00BC0BB4">
        <w:rPr>
          <w:rFonts w:cs="Times New Roman"/>
          <w:szCs w:val="24"/>
        </w:rPr>
        <w:t>of</w:t>
      </w:r>
      <w:r w:rsidR="00320B1A">
        <w:rPr>
          <w:rFonts w:cs="Times New Roman"/>
          <w:szCs w:val="24"/>
        </w:rPr>
        <w:t xml:space="preserve"> </w:t>
      </w:r>
      <w:r w:rsidR="007F531F" w:rsidRPr="00BC0BB4">
        <w:rPr>
          <w:rFonts w:cs="Times New Roman"/>
          <w:szCs w:val="24"/>
        </w:rPr>
        <w:t>student</w:t>
      </w:r>
      <w:r w:rsidR="00320B1A">
        <w:rPr>
          <w:rFonts w:cs="Times New Roman"/>
          <w:szCs w:val="24"/>
        </w:rPr>
        <w:t xml:space="preserve"> </w:t>
      </w:r>
      <w:r w:rsidR="00DE588C" w:rsidRPr="00BC0BB4">
        <w:rPr>
          <w:rFonts w:cs="Times New Roman"/>
          <w:szCs w:val="24"/>
        </w:rPr>
        <w:t>food</w:t>
      </w:r>
      <w:r w:rsidR="00320B1A">
        <w:rPr>
          <w:rFonts w:cs="Times New Roman"/>
          <w:szCs w:val="24"/>
        </w:rPr>
        <w:t xml:space="preserve"> </w:t>
      </w:r>
      <w:r w:rsidR="00DE588C" w:rsidRPr="00BC0BB4">
        <w:rPr>
          <w:rFonts w:cs="Times New Roman"/>
          <w:szCs w:val="24"/>
        </w:rPr>
        <w:t>interests</w:t>
      </w:r>
      <w:r w:rsidR="00320B1A">
        <w:rPr>
          <w:rFonts w:cs="Times New Roman"/>
          <w:szCs w:val="24"/>
        </w:rPr>
        <w:t xml:space="preserve"> </w:t>
      </w:r>
      <w:r w:rsidR="00DE588C" w:rsidRPr="00BC0BB4">
        <w:rPr>
          <w:rFonts w:cs="Times New Roman"/>
          <w:szCs w:val="24"/>
        </w:rPr>
        <w:t>can</w:t>
      </w:r>
      <w:r w:rsidR="00320B1A">
        <w:rPr>
          <w:rFonts w:cs="Times New Roman"/>
          <w:szCs w:val="24"/>
        </w:rPr>
        <w:t xml:space="preserve"> </w:t>
      </w:r>
      <w:r w:rsidR="00DE588C" w:rsidRPr="00BC0BB4">
        <w:rPr>
          <w:rFonts w:cs="Times New Roman"/>
          <w:szCs w:val="24"/>
        </w:rPr>
        <w:t>be</w:t>
      </w:r>
      <w:r w:rsidR="00320B1A">
        <w:rPr>
          <w:rFonts w:cs="Times New Roman"/>
          <w:szCs w:val="24"/>
        </w:rPr>
        <w:t xml:space="preserve"> </w:t>
      </w:r>
      <w:r w:rsidR="00DE588C" w:rsidRPr="00BC0BB4">
        <w:rPr>
          <w:rFonts w:cs="Times New Roman"/>
          <w:szCs w:val="24"/>
        </w:rPr>
        <w:t>designed.</w:t>
      </w:r>
      <w:r w:rsidR="00607315">
        <w:rPr>
          <w:rFonts w:cs="Times New Roman"/>
          <w:szCs w:val="24"/>
        </w:rPr>
        <w:t xml:space="preserve"> </w:t>
      </w:r>
      <w:r>
        <w:rPr>
          <w:rFonts w:cs="Times New Roman"/>
          <w:szCs w:val="24"/>
        </w:rPr>
        <w:t xml:space="preserve">Again, </w:t>
      </w:r>
      <w:r w:rsidR="004427AE" w:rsidRPr="00BC0BB4">
        <w:rPr>
          <w:rFonts w:cs="Times New Roman"/>
          <w:szCs w:val="24"/>
        </w:rPr>
        <w:t>only</w:t>
      </w:r>
      <w:r w:rsidR="00320B1A">
        <w:rPr>
          <w:rFonts w:cs="Times New Roman"/>
          <w:szCs w:val="24"/>
        </w:rPr>
        <w:t xml:space="preserve"> </w:t>
      </w:r>
      <w:r w:rsidR="0031410B">
        <w:rPr>
          <w:rFonts w:cs="Times New Roman"/>
          <w:szCs w:val="24"/>
        </w:rPr>
        <w:t>7</w:t>
      </w:r>
      <w:r w:rsidR="002C2282">
        <w:rPr>
          <w:rFonts w:cs="Times New Roman"/>
          <w:szCs w:val="24"/>
        </w:rPr>
        <w:t xml:space="preserve">% </w:t>
      </w:r>
      <w:r w:rsidR="00DE588C" w:rsidRPr="00BC0BB4">
        <w:rPr>
          <w:rFonts w:cs="Times New Roman"/>
          <w:szCs w:val="24"/>
        </w:rPr>
        <w:t>of</w:t>
      </w:r>
      <w:r w:rsidR="00320B1A">
        <w:rPr>
          <w:rFonts w:cs="Times New Roman"/>
          <w:szCs w:val="24"/>
        </w:rPr>
        <w:t xml:space="preserve"> </w:t>
      </w:r>
      <w:r w:rsidR="00DE588C" w:rsidRPr="00BC0BB4">
        <w:rPr>
          <w:rFonts w:cs="Times New Roman"/>
          <w:szCs w:val="24"/>
        </w:rPr>
        <w:t>all</w:t>
      </w:r>
      <w:r w:rsidR="00320B1A">
        <w:rPr>
          <w:rFonts w:cs="Times New Roman"/>
          <w:szCs w:val="24"/>
        </w:rPr>
        <w:t xml:space="preserve"> </w:t>
      </w:r>
      <w:r w:rsidR="00DE588C" w:rsidRPr="00BC0BB4">
        <w:rPr>
          <w:rFonts w:cs="Times New Roman"/>
          <w:szCs w:val="24"/>
        </w:rPr>
        <w:t>lunches</w:t>
      </w:r>
      <w:r w:rsidR="00320B1A">
        <w:rPr>
          <w:rFonts w:cs="Times New Roman"/>
          <w:szCs w:val="24"/>
        </w:rPr>
        <w:t xml:space="preserve"> </w:t>
      </w:r>
      <w:proofErr w:type="gramStart"/>
      <w:r w:rsidR="00DE588C" w:rsidRPr="00BC0BB4">
        <w:rPr>
          <w:rFonts w:cs="Times New Roman"/>
          <w:szCs w:val="24"/>
        </w:rPr>
        <w:t>were</w:t>
      </w:r>
      <w:r w:rsidR="00320B1A">
        <w:rPr>
          <w:rFonts w:cs="Times New Roman"/>
          <w:szCs w:val="24"/>
        </w:rPr>
        <w:t xml:space="preserve"> </w:t>
      </w:r>
      <w:r w:rsidR="00DE588C" w:rsidRPr="00BC0BB4">
        <w:rPr>
          <w:rFonts w:cs="Times New Roman"/>
          <w:szCs w:val="24"/>
        </w:rPr>
        <w:t>fully</w:t>
      </w:r>
      <w:r w:rsidR="00320B1A">
        <w:rPr>
          <w:rFonts w:cs="Times New Roman"/>
          <w:szCs w:val="24"/>
        </w:rPr>
        <w:t xml:space="preserve"> </w:t>
      </w:r>
      <w:r w:rsidR="00DE588C" w:rsidRPr="00BC0BB4">
        <w:rPr>
          <w:rFonts w:cs="Times New Roman"/>
          <w:szCs w:val="24"/>
        </w:rPr>
        <w:t>consumed</w:t>
      </w:r>
      <w:proofErr w:type="gramEnd"/>
      <w:r w:rsidR="00320B1A">
        <w:rPr>
          <w:rFonts w:cs="Times New Roman"/>
          <w:szCs w:val="24"/>
        </w:rPr>
        <w:t xml:space="preserve"> </w:t>
      </w:r>
      <w:r w:rsidR="00F71624" w:rsidRPr="00BC0BB4">
        <w:rPr>
          <w:rFonts w:cs="Times New Roman"/>
          <w:szCs w:val="24"/>
        </w:rPr>
        <w:t>by</w:t>
      </w:r>
      <w:r w:rsidR="00320B1A">
        <w:rPr>
          <w:rFonts w:cs="Times New Roman"/>
          <w:szCs w:val="24"/>
        </w:rPr>
        <w:t xml:space="preserve"> </w:t>
      </w:r>
      <w:r w:rsidR="00F71624" w:rsidRPr="00BC0BB4">
        <w:rPr>
          <w:rFonts w:cs="Times New Roman"/>
          <w:szCs w:val="24"/>
        </w:rPr>
        <w:t>students.</w:t>
      </w:r>
      <w:r w:rsidR="00607315">
        <w:rPr>
          <w:rFonts w:cs="Times New Roman"/>
          <w:szCs w:val="24"/>
        </w:rPr>
        <w:t xml:space="preserve"> </w:t>
      </w:r>
      <w:r w:rsidR="00F71624" w:rsidRPr="00BC0BB4">
        <w:rPr>
          <w:rFonts w:cs="Times New Roman"/>
          <w:szCs w:val="24"/>
        </w:rPr>
        <w:t>Better</w:t>
      </w:r>
      <w:r w:rsidR="00320B1A">
        <w:rPr>
          <w:rFonts w:cs="Times New Roman"/>
          <w:szCs w:val="24"/>
        </w:rPr>
        <w:t xml:space="preserve"> </w:t>
      </w:r>
      <w:r w:rsidR="006B0B9F">
        <w:rPr>
          <w:rFonts w:cs="Times New Roman"/>
          <w:szCs w:val="24"/>
        </w:rPr>
        <w:t>comprehending</w:t>
      </w:r>
      <w:r w:rsidR="00320B1A">
        <w:rPr>
          <w:rFonts w:cs="Times New Roman"/>
          <w:szCs w:val="24"/>
        </w:rPr>
        <w:t xml:space="preserve"> </w:t>
      </w:r>
      <w:r w:rsidR="00F71624" w:rsidRPr="00BC0BB4">
        <w:rPr>
          <w:rFonts w:cs="Times New Roman"/>
          <w:szCs w:val="24"/>
        </w:rPr>
        <w:t>student</w:t>
      </w:r>
      <w:r w:rsidR="00320B1A">
        <w:rPr>
          <w:rFonts w:cs="Times New Roman"/>
          <w:szCs w:val="24"/>
        </w:rPr>
        <w:t xml:space="preserve"> </w:t>
      </w:r>
      <w:r w:rsidR="00F71624" w:rsidRPr="00BC0BB4">
        <w:rPr>
          <w:rFonts w:cs="Times New Roman"/>
          <w:szCs w:val="24"/>
        </w:rPr>
        <w:t>selection</w:t>
      </w:r>
      <w:r w:rsidR="00320B1A">
        <w:rPr>
          <w:rFonts w:cs="Times New Roman"/>
          <w:szCs w:val="24"/>
        </w:rPr>
        <w:t xml:space="preserve"> </w:t>
      </w:r>
      <w:r w:rsidR="00F71624" w:rsidRPr="00BC0BB4">
        <w:rPr>
          <w:rFonts w:cs="Times New Roman"/>
          <w:szCs w:val="24"/>
        </w:rPr>
        <w:t>and</w:t>
      </w:r>
      <w:r w:rsidR="00320B1A">
        <w:rPr>
          <w:rFonts w:cs="Times New Roman"/>
          <w:szCs w:val="24"/>
        </w:rPr>
        <w:t xml:space="preserve"> </w:t>
      </w:r>
      <w:r w:rsidR="00F71624" w:rsidRPr="00BC0BB4">
        <w:rPr>
          <w:rFonts w:cs="Times New Roman"/>
          <w:szCs w:val="24"/>
        </w:rPr>
        <w:t>consumption</w:t>
      </w:r>
      <w:r w:rsidR="00320B1A">
        <w:rPr>
          <w:rFonts w:cs="Times New Roman"/>
          <w:szCs w:val="24"/>
        </w:rPr>
        <w:t xml:space="preserve"> </w:t>
      </w:r>
      <w:r w:rsidR="00F71624" w:rsidRPr="00BC0BB4">
        <w:rPr>
          <w:rFonts w:cs="Times New Roman"/>
          <w:szCs w:val="24"/>
        </w:rPr>
        <w:t>patterns</w:t>
      </w:r>
      <w:r w:rsidR="00320B1A">
        <w:rPr>
          <w:rFonts w:cs="Times New Roman"/>
          <w:szCs w:val="24"/>
        </w:rPr>
        <w:t xml:space="preserve"> </w:t>
      </w:r>
      <w:r w:rsidR="00F71624" w:rsidRPr="00BC0BB4">
        <w:rPr>
          <w:rFonts w:cs="Times New Roman"/>
          <w:szCs w:val="24"/>
        </w:rPr>
        <w:t>at</w:t>
      </w:r>
      <w:r w:rsidR="00320B1A">
        <w:rPr>
          <w:rFonts w:cs="Times New Roman"/>
          <w:szCs w:val="24"/>
        </w:rPr>
        <w:t xml:space="preserve"> </w:t>
      </w:r>
      <w:r w:rsidR="00F71624" w:rsidRPr="00BC0BB4">
        <w:rPr>
          <w:rFonts w:cs="Times New Roman"/>
          <w:szCs w:val="24"/>
        </w:rPr>
        <w:t>home</w:t>
      </w:r>
      <w:r w:rsidR="00320B1A">
        <w:rPr>
          <w:rFonts w:cs="Times New Roman"/>
          <w:szCs w:val="24"/>
        </w:rPr>
        <w:t xml:space="preserve"> </w:t>
      </w:r>
      <w:r w:rsidR="00F71624" w:rsidRPr="00BC0BB4">
        <w:rPr>
          <w:rFonts w:cs="Times New Roman"/>
          <w:szCs w:val="24"/>
        </w:rPr>
        <w:t>along</w:t>
      </w:r>
      <w:r w:rsidR="00320B1A">
        <w:rPr>
          <w:rFonts w:cs="Times New Roman"/>
          <w:szCs w:val="24"/>
        </w:rPr>
        <w:t xml:space="preserve"> </w:t>
      </w:r>
      <w:r w:rsidR="00F71624" w:rsidRPr="00BC0BB4">
        <w:rPr>
          <w:rFonts w:cs="Times New Roman"/>
          <w:szCs w:val="24"/>
        </w:rPr>
        <w:t>with</w:t>
      </w:r>
      <w:r w:rsidR="00320B1A">
        <w:rPr>
          <w:rFonts w:cs="Times New Roman"/>
          <w:szCs w:val="24"/>
        </w:rPr>
        <w:t xml:space="preserve"> </w:t>
      </w:r>
      <w:r w:rsidR="00F71624" w:rsidRPr="00BC0BB4">
        <w:rPr>
          <w:rFonts w:cs="Times New Roman"/>
          <w:szCs w:val="24"/>
        </w:rPr>
        <w:t>student</w:t>
      </w:r>
      <w:r w:rsidR="00320B1A">
        <w:rPr>
          <w:rFonts w:cs="Times New Roman"/>
          <w:szCs w:val="24"/>
        </w:rPr>
        <w:t xml:space="preserve"> </w:t>
      </w:r>
      <w:r w:rsidR="00F71624" w:rsidRPr="00BC0BB4">
        <w:rPr>
          <w:rFonts w:cs="Times New Roman"/>
          <w:szCs w:val="24"/>
        </w:rPr>
        <w:t>preferences</w:t>
      </w:r>
      <w:r w:rsidR="00320B1A">
        <w:rPr>
          <w:rFonts w:cs="Times New Roman"/>
          <w:szCs w:val="24"/>
        </w:rPr>
        <w:t xml:space="preserve"> </w:t>
      </w:r>
      <w:r w:rsidR="00F71624" w:rsidRPr="00BC0BB4">
        <w:rPr>
          <w:rFonts w:cs="Times New Roman"/>
          <w:szCs w:val="24"/>
        </w:rPr>
        <w:t>may</w:t>
      </w:r>
      <w:r w:rsidR="00320B1A">
        <w:rPr>
          <w:rFonts w:cs="Times New Roman"/>
          <w:szCs w:val="24"/>
        </w:rPr>
        <w:t xml:space="preserve"> </w:t>
      </w:r>
      <w:r w:rsidR="00F71624" w:rsidRPr="00BC0BB4">
        <w:rPr>
          <w:rFonts w:cs="Times New Roman"/>
          <w:szCs w:val="24"/>
        </w:rPr>
        <w:t>be</w:t>
      </w:r>
      <w:r w:rsidR="00320B1A">
        <w:rPr>
          <w:rFonts w:cs="Times New Roman"/>
          <w:szCs w:val="24"/>
        </w:rPr>
        <w:t xml:space="preserve"> </w:t>
      </w:r>
      <w:r w:rsidR="00F71624" w:rsidRPr="00BC0BB4">
        <w:rPr>
          <w:rFonts w:cs="Times New Roman"/>
          <w:szCs w:val="24"/>
        </w:rPr>
        <w:t>an</w:t>
      </w:r>
      <w:r w:rsidR="00320B1A">
        <w:rPr>
          <w:rFonts w:cs="Times New Roman"/>
          <w:szCs w:val="24"/>
        </w:rPr>
        <w:t xml:space="preserve"> </w:t>
      </w:r>
      <w:r w:rsidR="00F71624" w:rsidRPr="00BC0BB4">
        <w:rPr>
          <w:rFonts w:cs="Times New Roman"/>
          <w:szCs w:val="24"/>
        </w:rPr>
        <w:t>intervention</w:t>
      </w:r>
      <w:r w:rsidR="00320B1A">
        <w:rPr>
          <w:rFonts w:cs="Times New Roman"/>
          <w:szCs w:val="24"/>
        </w:rPr>
        <w:t xml:space="preserve"> </w:t>
      </w:r>
      <w:r w:rsidR="00F71624" w:rsidRPr="00BC0BB4">
        <w:rPr>
          <w:rFonts w:cs="Times New Roman"/>
          <w:szCs w:val="24"/>
        </w:rPr>
        <w:t>that</w:t>
      </w:r>
      <w:r w:rsidR="00320B1A">
        <w:rPr>
          <w:rFonts w:cs="Times New Roman"/>
          <w:szCs w:val="24"/>
        </w:rPr>
        <w:t xml:space="preserve"> </w:t>
      </w:r>
      <w:r w:rsidR="00F71624" w:rsidRPr="00BC0BB4">
        <w:rPr>
          <w:rFonts w:cs="Times New Roman"/>
          <w:szCs w:val="24"/>
        </w:rPr>
        <w:t>can</w:t>
      </w:r>
      <w:r w:rsidR="00320B1A">
        <w:rPr>
          <w:rFonts w:cs="Times New Roman"/>
          <w:szCs w:val="24"/>
        </w:rPr>
        <w:t xml:space="preserve"> </w:t>
      </w:r>
      <w:r w:rsidR="00F71624" w:rsidRPr="00BC0BB4">
        <w:rPr>
          <w:rFonts w:cs="Times New Roman"/>
          <w:szCs w:val="24"/>
        </w:rPr>
        <w:t>support</w:t>
      </w:r>
      <w:r w:rsidR="00320B1A">
        <w:rPr>
          <w:rFonts w:cs="Times New Roman"/>
          <w:szCs w:val="24"/>
        </w:rPr>
        <w:t xml:space="preserve"> </w:t>
      </w:r>
      <w:r w:rsidR="003142DC" w:rsidRPr="00BC0BB4">
        <w:rPr>
          <w:rFonts w:cs="Times New Roman"/>
          <w:szCs w:val="24"/>
        </w:rPr>
        <w:t>healthier</w:t>
      </w:r>
      <w:r w:rsidR="00320B1A">
        <w:rPr>
          <w:rFonts w:cs="Times New Roman"/>
          <w:szCs w:val="24"/>
        </w:rPr>
        <w:t xml:space="preserve"> </w:t>
      </w:r>
      <w:r w:rsidR="00F71624" w:rsidRPr="00BC0BB4">
        <w:rPr>
          <w:rFonts w:cs="Times New Roman"/>
          <w:szCs w:val="24"/>
        </w:rPr>
        <w:t>student</w:t>
      </w:r>
      <w:r w:rsidR="00320B1A">
        <w:rPr>
          <w:rFonts w:cs="Times New Roman"/>
          <w:szCs w:val="24"/>
        </w:rPr>
        <w:t xml:space="preserve"> </w:t>
      </w:r>
      <w:r w:rsidR="00F71624" w:rsidRPr="00BC0BB4">
        <w:rPr>
          <w:rFonts w:cs="Times New Roman"/>
          <w:szCs w:val="24"/>
        </w:rPr>
        <w:t>consumption</w:t>
      </w:r>
      <w:r w:rsidR="00320B1A">
        <w:rPr>
          <w:rFonts w:cs="Times New Roman"/>
          <w:szCs w:val="24"/>
        </w:rPr>
        <w:t xml:space="preserve"> </w:t>
      </w:r>
      <w:r w:rsidR="00F71624" w:rsidRPr="00BC0BB4">
        <w:rPr>
          <w:rFonts w:cs="Times New Roman"/>
          <w:szCs w:val="24"/>
        </w:rPr>
        <w:t>patterns</w:t>
      </w:r>
      <w:r w:rsidR="00320B1A">
        <w:rPr>
          <w:rFonts w:cs="Times New Roman"/>
          <w:szCs w:val="24"/>
        </w:rPr>
        <w:t xml:space="preserve"> </w:t>
      </w:r>
      <w:r w:rsidR="00F71624" w:rsidRPr="00BC0BB4">
        <w:rPr>
          <w:rFonts w:cs="Times New Roman"/>
          <w:szCs w:val="24"/>
        </w:rPr>
        <w:t>in</w:t>
      </w:r>
      <w:r w:rsidR="00320B1A">
        <w:rPr>
          <w:rFonts w:cs="Times New Roman"/>
          <w:szCs w:val="24"/>
        </w:rPr>
        <w:t xml:space="preserve"> </w:t>
      </w:r>
      <w:r w:rsidR="00F71624" w:rsidRPr="00BC0BB4">
        <w:rPr>
          <w:rFonts w:cs="Times New Roman"/>
          <w:szCs w:val="24"/>
        </w:rPr>
        <w:t>school</w:t>
      </w:r>
      <w:r w:rsidR="00320B1A">
        <w:rPr>
          <w:rFonts w:cs="Times New Roman"/>
          <w:szCs w:val="24"/>
        </w:rPr>
        <w:t xml:space="preserve"> </w:t>
      </w:r>
      <w:r w:rsidR="00F71624" w:rsidRPr="00BC0BB4">
        <w:rPr>
          <w:rFonts w:cs="Times New Roman"/>
          <w:szCs w:val="24"/>
        </w:rPr>
        <w:t>cafeterias</w:t>
      </w:r>
      <w:r w:rsidR="00320B1A">
        <w:rPr>
          <w:rFonts w:cs="Times New Roman"/>
          <w:szCs w:val="24"/>
        </w:rPr>
        <w:t xml:space="preserve"> </w:t>
      </w:r>
      <w:r w:rsidR="004427AE" w:rsidRPr="00BC0BB4">
        <w:rPr>
          <w:rFonts w:cs="Times New Roman"/>
          <w:szCs w:val="24"/>
        </w:rPr>
        <w:t>centered</w:t>
      </w:r>
      <w:r w:rsidR="00320B1A">
        <w:rPr>
          <w:rFonts w:cs="Times New Roman"/>
          <w:szCs w:val="24"/>
        </w:rPr>
        <w:t xml:space="preserve"> </w:t>
      </w:r>
      <w:r w:rsidR="004427AE" w:rsidRPr="00BC0BB4">
        <w:rPr>
          <w:rFonts w:cs="Times New Roman"/>
          <w:szCs w:val="24"/>
        </w:rPr>
        <w:t>around</w:t>
      </w:r>
      <w:r w:rsidR="00320B1A">
        <w:rPr>
          <w:rFonts w:cs="Times New Roman"/>
          <w:szCs w:val="24"/>
        </w:rPr>
        <w:t xml:space="preserve"> </w:t>
      </w:r>
      <w:r w:rsidR="004427AE" w:rsidRPr="00BC0BB4">
        <w:rPr>
          <w:rFonts w:cs="Times New Roman"/>
          <w:szCs w:val="24"/>
        </w:rPr>
        <w:t>the</w:t>
      </w:r>
      <w:r w:rsidR="00320B1A">
        <w:rPr>
          <w:rFonts w:cs="Times New Roman"/>
          <w:szCs w:val="24"/>
        </w:rPr>
        <w:t xml:space="preserve"> </w:t>
      </w:r>
      <w:r w:rsidR="004427AE" w:rsidRPr="00BC0BB4">
        <w:rPr>
          <w:rFonts w:cs="Times New Roman"/>
          <w:szCs w:val="24"/>
        </w:rPr>
        <w:t>foods</w:t>
      </w:r>
      <w:r w:rsidR="00320B1A">
        <w:rPr>
          <w:rFonts w:cs="Times New Roman"/>
          <w:szCs w:val="24"/>
        </w:rPr>
        <w:t xml:space="preserve"> </w:t>
      </w:r>
      <w:r w:rsidR="004427AE" w:rsidRPr="00BC0BB4">
        <w:rPr>
          <w:rFonts w:cs="Times New Roman"/>
          <w:szCs w:val="24"/>
        </w:rPr>
        <w:t>that</w:t>
      </w:r>
      <w:r w:rsidR="00320B1A">
        <w:rPr>
          <w:rFonts w:cs="Times New Roman"/>
          <w:szCs w:val="24"/>
        </w:rPr>
        <w:t xml:space="preserve"> </w:t>
      </w:r>
      <w:r w:rsidR="004427AE" w:rsidRPr="00BC0BB4">
        <w:rPr>
          <w:rFonts w:cs="Times New Roman"/>
          <w:szCs w:val="24"/>
        </w:rPr>
        <w:t>students</w:t>
      </w:r>
      <w:r w:rsidR="00320B1A">
        <w:rPr>
          <w:rFonts w:cs="Times New Roman"/>
          <w:szCs w:val="24"/>
        </w:rPr>
        <w:t xml:space="preserve"> </w:t>
      </w:r>
      <w:r w:rsidR="004427AE" w:rsidRPr="00BC0BB4">
        <w:rPr>
          <w:rFonts w:cs="Times New Roman"/>
          <w:szCs w:val="24"/>
        </w:rPr>
        <w:t>have</w:t>
      </w:r>
      <w:r w:rsidR="00320B1A">
        <w:rPr>
          <w:rFonts w:cs="Times New Roman"/>
          <w:szCs w:val="24"/>
        </w:rPr>
        <w:t xml:space="preserve"> </w:t>
      </w:r>
      <w:r w:rsidR="004427AE" w:rsidRPr="00BC0BB4">
        <w:rPr>
          <w:rFonts w:cs="Times New Roman"/>
          <w:szCs w:val="24"/>
        </w:rPr>
        <w:t>prior</w:t>
      </w:r>
      <w:r w:rsidR="00320B1A">
        <w:rPr>
          <w:rFonts w:cs="Times New Roman"/>
          <w:szCs w:val="24"/>
        </w:rPr>
        <w:t xml:space="preserve"> </w:t>
      </w:r>
      <w:r w:rsidR="004427AE" w:rsidRPr="00BC0BB4">
        <w:rPr>
          <w:rFonts w:cs="Times New Roman"/>
          <w:szCs w:val="24"/>
        </w:rPr>
        <w:t>experience</w:t>
      </w:r>
      <w:r w:rsidR="00320B1A">
        <w:rPr>
          <w:rFonts w:cs="Times New Roman"/>
          <w:szCs w:val="24"/>
        </w:rPr>
        <w:t xml:space="preserve"> </w:t>
      </w:r>
      <w:r w:rsidR="00096C45">
        <w:rPr>
          <w:rFonts w:cs="Times New Roman"/>
          <w:szCs w:val="24"/>
        </w:rPr>
        <w:t>consuming</w:t>
      </w:r>
      <w:r w:rsidR="00F71624" w:rsidRPr="00BC0BB4">
        <w:rPr>
          <w:rFonts w:cs="Times New Roman"/>
          <w:szCs w:val="24"/>
        </w:rPr>
        <w:t>.</w:t>
      </w:r>
      <w:r w:rsidR="00320B1A">
        <w:rPr>
          <w:rFonts w:cs="Times New Roman"/>
          <w:szCs w:val="24"/>
        </w:rPr>
        <w:t xml:space="preserve"> </w:t>
      </w:r>
    </w:p>
    <w:p w14:paraId="4DAD36B1" w14:textId="6B049DE3" w:rsidR="00C04203" w:rsidRPr="00CC7377" w:rsidRDefault="0026393F" w:rsidP="00CC7377">
      <w:pPr>
        <w:pStyle w:val="References"/>
        <w:ind w:firstLine="0"/>
        <w:rPr>
          <w:b/>
        </w:rPr>
      </w:pPr>
      <w:bookmarkStart w:id="2365" w:name="_Toc97368578"/>
      <w:bookmarkStart w:id="2366" w:name="_Toc97458215"/>
      <w:bookmarkStart w:id="2367" w:name="_Toc100984121"/>
      <w:r w:rsidRPr="00CC7377">
        <w:rPr>
          <w:b/>
        </w:rPr>
        <w:t>Barriers</w:t>
      </w:r>
      <w:r w:rsidR="00320B1A" w:rsidRPr="00CC7377">
        <w:rPr>
          <w:b/>
        </w:rPr>
        <w:t xml:space="preserve"> </w:t>
      </w:r>
      <w:r w:rsidRPr="00CC7377">
        <w:rPr>
          <w:b/>
        </w:rPr>
        <w:t>to</w:t>
      </w:r>
      <w:r w:rsidR="00320B1A" w:rsidRPr="00CC7377">
        <w:rPr>
          <w:b/>
        </w:rPr>
        <w:t xml:space="preserve"> </w:t>
      </w:r>
      <w:r w:rsidRPr="00CC7377">
        <w:rPr>
          <w:b/>
        </w:rPr>
        <w:t>Vegetable</w:t>
      </w:r>
      <w:r w:rsidR="00320B1A" w:rsidRPr="00CC7377">
        <w:rPr>
          <w:b/>
        </w:rPr>
        <w:t xml:space="preserve"> </w:t>
      </w:r>
      <w:r w:rsidRPr="00CC7377">
        <w:rPr>
          <w:b/>
        </w:rPr>
        <w:t>Consumption</w:t>
      </w:r>
      <w:bookmarkEnd w:id="2365"/>
      <w:bookmarkEnd w:id="2366"/>
      <w:bookmarkEnd w:id="2367"/>
      <w:ins w:id="2368" w:author="Kaiser, Robert" w:date="2022-02-12T08:55:00Z">
        <w:r w:rsidR="00E63468" w:rsidRPr="00CC7377">
          <w:rPr>
            <w:b/>
          </w:rPr>
          <w:t xml:space="preserve"> </w:t>
        </w:r>
      </w:ins>
    </w:p>
    <w:p w14:paraId="440B3A84" w14:textId="16C3B7B5" w:rsidR="00BA317A" w:rsidRPr="00BC0BB4" w:rsidRDefault="008114DF" w:rsidP="00BC0BB4">
      <w:pPr>
        <w:rPr>
          <w:rFonts w:cs="Times New Roman"/>
          <w:szCs w:val="24"/>
        </w:rPr>
      </w:pPr>
      <w:r w:rsidRPr="00BC0BB4">
        <w:rPr>
          <w:rFonts w:cs="Times New Roman"/>
          <w:szCs w:val="24"/>
        </w:rPr>
        <w:t>The</w:t>
      </w:r>
      <w:r w:rsidR="00320B1A">
        <w:rPr>
          <w:rFonts w:cs="Times New Roman"/>
          <w:szCs w:val="24"/>
        </w:rPr>
        <w:t xml:space="preserve"> </w:t>
      </w:r>
      <w:r w:rsidRPr="00BC0BB4">
        <w:rPr>
          <w:rFonts w:cs="Times New Roman"/>
          <w:szCs w:val="24"/>
        </w:rPr>
        <w:t>qualitative</w:t>
      </w:r>
      <w:r w:rsidR="00320B1A">
        <w:rPr>
          <w:rFonts w:cs="Times New Roman"/>
          <w:szCs w:val="24"/>
        </w:rPr>
        <w:t xml:space="preserve"> </w:t>
      </w:r>
      <w:r w:rsidRPr="00BC0BB4">
        <w:rPr>
          <w:rFonts w:cs="Times New Roman"/>
          <w:szCs w:val="24"/>
        </w:rPr>
        <w:t>portion</w:t>
      </w:r>
      <w:r w:rsidR="00320B1A">
        <w:rPr>
          <w:rFonts w:cs="Times New Roman"/>
          <w:szCs w:val="24"/>
        </w:rPr>
        <w:t xml:space="preserve"> </w:t>
      </w:r>
      <w:r w:rsidR="00C04203" w:rsidRPr="00BC0BB4">
        <w:rPr>
          <w:rFonts w:cs="Times New Roman"/>
          <w:szCs w:val="24"/>
        </w:rPr>
        <w:t>of</w:t>
      </w:r>
      <w:r w:rsidR="00320B1A">
        <w:rPr>
          <w:rFonts w:cs="Times New Roman"/>
          <w:szCs w:val="24"/>
        </w:rPr>
        <w:t xml:space="preserve"> </w:t>
      </w:r>
      <w:r w:rsidR="00C04203" w:rsidRPr="00BC0BB4">
        <w:rPr>
          <w:rFonts w:cs="Times New Roman"/>
          <w:szCs w:val="24"/>
        </w:rPr>
        <w:t>this</w:t>
      </w:r>
      <w:r w:rsidR="00320B1A">
        <w:rPr>
          <w:rFonts w:cs="Times New Roman"/>
          <w:szCs w:val="24"/>
        </w:rPr>
        <w:t xml:space="preserve"> </w:t>
      </w:r>
      <w:r w:rsidR="00C04203" w:rsidRPr="00BC0BB4">
        <w:rPr>
          <w:rFonts w:cs="Times New Roman"/>
          <w:szCs w:val="24"/>
        </w:rPr>
        <w:t>research</w:t>
      </w:r>
      <w:r w:rsidR="00320B1A">
        <w:rPr>
          <w:rFonts w:cs="Times New Roman"/>
          <w:szCs w:val="24"/>
        </w:rPr>
        <w:t xml:space="preserve"> </w:t>
      </w:r>
      <w:r w:rsidR="00C04203" w:rsidRPr="00BC0BB4">
        <w:rPr>
          <w:rFonts w:cs="Times New Roman"/>
          <w:szCs w:val="24"/>
        </w:rPr>
        <w:t>also</w:t>
      </w:r>
      <w:r w:rsidR="00320B1A">
        <w:rPr>
          <w:rFonts w:cs="Times New Roman"/>
          <w:szCs w:val="24"/>
        </w:rPr>
        <w:t xml:space="preserve"> </w:t>
      </w:r>
      <w:r w:rsidR="00C04203" w:rsidRPr="00BC0BB4">
        <w:rPr>
          <w:rFonts w:cs="Times New Roman"/>
          <w:szCs w:val="24"/>
        </w:rPr>
        <w:t>indicated</w:t>
      </w:r>
      <w:r w:rsidR="00320B1A">
        <w:rPr>
          <w:rFonts w:cs="Times New Roman"/>
          <w:szCs w:val="24"/>
        </w:rPr>
        <w:t xml:space="preserve"> </w:t>
      </w:r>
      <w:r w:rsidR="00C04203" w:rsidRPr="00BC0BB4">
        <w:rPr>
          <w:rFonts w:cs="Times New Roman"/>
          <w:szCs w:val="24"/>
        </w:rPr>
        <w:t>the</w:t>
      </w:r>
      <w:r w:rsidR="00320B1A">
        <w:rPr>
          <w:rFonts w:cs="Times New Roman"/>
          <w:szCs w:val="24"/>
        </w:rPr>
        <w:t xml:space="preserve"> </w:t>
      </w:r>
      <w:r w:rsidR="00C04203" w:rsidRPr="00BC0BB4">
        <w:rPr>
          <w:rFonts w:cs="Times New Roman"/>
          <w:szCs w:val="24"/>
        </w:rPr>
        <w:t>perceived</w:t>
      </w:r>
      <w:r w:rsidR="00320B1A">
        <w:rPr>
          <w:rFonts w:cs="Times New Roman"/>
          <w:szCs w:val="24"/>
        </w:rPr>
        <w:t xml:space="preserve"> </w:t>
      </w:r>
      <w:r w:rsidR="00C04203" w:rsidRPr="00BC0BB4">
        <w:rPr>
          <w:rFonts w:cs="Times New Roman"/>
          <w:szCs w:val="24"/>
        </w:rPr>
        <w:t>taste</w:t>
      </w:r>
      <w:r w:rsidR="00320B1A">
        <w:rPr>
          <w:rFonts w:cs="Times New Roman"/>
          <w:szCs w:val="24"/>
        </w:rPr>
        <w:t xml:space="preserve"> </w:t>
      </w:r>
      <w:r w:rsidR="00C04203" w:rsidRPr="00BC0BB4">
        <w:rPr>
          <w:rFonts w:cs="Times New Roman"/>
          <w:szCs w:val="24"/>
        </w:rPr>
        <w:t>and</w:t>
      </w:r>
      <w:r w:rsidR="00320B1A">
        <w:rPr>
          <w:rFonts w:cs="Times New Roman"/>
          <w:szCs w:val="24"/>
        </w:rPr>
        <w:t xml:space="preserve"> </w:t>
      </w:r>
      <w:r w:rsidR="00C04203" w:rsidRPr="00BC0BB4">
        <w:rPr>
          <w:rFonts w:cs="Times New Roman"/>
          <w:szCs w:val="24"/>
        </w:rPr>
        <w:t>appearance</w:t>
      </w:r>
      <w:r w:rsidR="00320B1A">
        <w:rPr>
          <w:rFonts w:cs="Times New Roman"/>
          <w:szCs w:val="24"/>
        </w:rPr>
        <w:t xml:space="preserve"> </w:t>
      </w:r>
      <w:r w:rsidR="00C04203" w:rsidRPr="00BC0BB4">
        <w:rPr>
          <w:rFonts w:cs="Times New Roman"/>
          <w:szCs w:val="24"/>
        </w:rPr>
        <w:t>of</w:t>
      </w:r>
      <w:r w:rsidR="00320B1A">
        <w:rPr>
          <w:rFonts w:cs="Times New Roman"/>
          <w:szCs w:val="24"/>
        </w:rPr>
        <w:t xml:space="preserve"> </w:t>
      </w:r>
      <w:r w:rsidR="00C04203" w:rsidRPr="00BC0BB4">
        <w:rPr>
          <w:rFonts w:cs="Times New Roman"/>
          <w:szCs w:val="24"/>
        </w:rPr>
        <w:t>food</w:t>
      </w:r>
      <w:r w:rsidR="00320B1A">
        <w:rPr>
          <w:rFonts w:cs="Times New Roman"/>
          <w:szCs w:val="24"/>
        </w:rPr>
        <w:t xml:space="preserve"> </w:t>
      </w:r>
      <w:r w:rsidR="00C04203" w:rsidRPr="00BC0BB4">
        <w:rPr>
          <w:rFonts w:cs="Times New Roman"/>
          <w:szCs w:val="24"/>
        </w:rPr>
        <w:t>offered</w:t>
      </w:r>
      <w:r w:rsidR="00320B1A">
        <w:rPr>
          <w:rFonts w:cs="Times New Roman"/>
          <w:szCs w:val="24"/>
        </w:rPr>
        <w:t xml:space="preserve"> </w:t>
      </w:r>
      <w:r w:rsidR="00C04203" w:rsidRPr="00BC0BB4">
        <w:rPr>
          <w:rFonts w:cs="Times New Roman"/>
          <w:szCs w:val="24"/>
        </w:rPr>
        <w:t>to</w:t>
      </w:r>
      <w:r w:rsidR="00320B1A">
        <w:rPr>
          <w:rFonts w:cs="Times New Roman"/>
          <w:szCs w:val="24"/>
        </w:rPr>
        <w:t xml:space="preserve"> </w:t>
      </w:r>
      <w:r w:rsidR="00C04203" w:rsidRPr="00BC0BB4">
        <w:rPr>
          <w:rFonts w:cs="Times New Roman"/>
          <w:szCs w:val="24"/>
        </w:rPr>
        <w:t>students</w:t>
      </w:r>
      <w:r w:rsidR="00320B1A">
        <w:rPr>
          <w:rFonts w:cs="Times New Roman"/>
          <w:szCs w:val="24"/>
        </w:rPr>
        <w:t xml:space="preserve"> </w:t>
      </w:r>
      <w:r w:rsidR="00C04203" w:rsidRPr="00BC0BB4">
        <w:rPr>
          <w:rFonts w:cs="Times New Roman"/>
          <w:szCs w:val="24"/>
        </w:rPr>
        <w:t>served</w:t>
      </w:r>
      <w:r w:rsidR="00320B1A">
        <w:rPr>
          <w:rFonts w:cs="Times New Roman"/>
          <w:szCs w:val="24"/>
        </w:rPr>
        <w:t xml:space="preserve"> </w:t>
      </w:r>
      <w:r w:rsidR="00C04203" w:rsidRPr="00BC0BB4">
        <w:rPr>
          <w:rFonts w:cs="Times New Roman"/>
          <w:szCs w:val="24"/>
        </w:rPr>
        <w:t>as</w:t>
      </w:r>
      <w:r w:rsidR="00320B1A">
        <w:rPr>
          <w:rFonts w:cs="Times New Roman"/>
          <w:szCs w:val="24"/>
        </w:rPr>
        <w:t xml:space="preserve"> </w:t>
      </w:r>
      <w:r w:rsidR="00C04203" w:rsidRPr="00BC0BB4">
        <w:rPr>
          <w:rFonts w:cs="Times New Roman"/>
          <w:szCs w:val="24"/>
        </w:rPr>
        <w:t>a</w:t>
      </w:r>
      <w:r w:rsidR="00320B1A">
        <w:rPr>
          <w:rFonts w:cs="Times New Roman"/>
          <w:szCs w:val="24"/>
        </w:rPr>
        <w:t xml:space="preserve"> </w:t>
      </w:r>
      <w:r w:rsidR="00C04203" w:rsidRPr="00BC0BB4">
        <w:rPr>
          <w:rFonts w:cs="Times New Roman"/>
          <w:szCs w:val="24"/>
        </w:rPr>
        <w:t>major</w:t>
      </w:r>
      <w:r w:rsidR="00320B1A">
        <w:rPr>
          <w:rFonts w:cs="Times New Roman"/>
          <w:szCs w:val="24"/>
        </w:rPr>
        <w:t xml:space="preserve"> </w:t>
      </w:r>
      <w:r w:rsidR="00C04203" w:rsidRPr="00BC0BB4">
        <w:rPr>
          <w:rFonts w:cs="Times New Roman"/>
          <w:szCs w:val="24"/>
        </w:rPr>
        <w:t>catalyst</w:t>
      </w:r>
      <w:r w:rsidR="00320B1A">
        <w:rPr>
          <w:rFonts w:cs="Times New Roman"/>
          <w:szCs w:val="24"/>
        </w:rPr>
        <w:t xml:space="preserve"> </w:t>
      </w:r>
      <w:r w:rsidR="00C04203" w:rsidRPr="00BC0BB4">
        <w:rPr>
          <w:rFonts w:cs="Times New Roman"/>
          <w:szCs w:val="24"/>
        </w:rPr>
        <w:t>for</w:t>
      </w:r>
      <w:r w:rsidR="00320B1A">
        <w:rPr>
          <w:rFonts w:cs="Times New Roman"/>
          <w:szCs w:val="24"/>
        </w:rPr>
        <w:t xml:space="preserve"> </w:t>
      </w:r>
      <w:r w:rsidR="00096C45">
        <w:rPr>
          <w:rFonts w:cs="Times New Roman"/>
          <w:szCs w:val="24"/>
        </w:rPr>
        <w:t xml:space="preserve">student </w:t>
      </w:r>
      <w:r w:rsidR="00C04203" w:rsidRPr="00BC0BB4">
        <w:rPr>
          <w:rFonts w:cs="Times New Roman"/>
          <w:szCs w:val="24"/>
        </w:rPr>
        <w:t>selection</w:t>
      </w:r>
      <w:r w:rsidR="00320B1A">
        <w:rPr>
          <w:rFonts w:cs="Times New Roman"/>
          <w:szCs w:val="24"/>
        </w:rPr>
        <w:t xml:space="preserve"> </w:t>
      </w:r>
      <w:r w:rsidR="006C3777">
        <w:rPr>
          <w:rFonts w:cs="Times New Roman"/>
          <w:szCs w:val="24"/>
        </w:rPr>
        <w:t xml:space="preserve">and </w:t>
      </w:r>
      <w:r w:rsidR="00C04203" w:rsidRPr="00BC0BB4">
        <w:rPr>
          <w:rFonts w:cs="Times New Roman"/>
          <w:szCs w:val="24"/>
        </w:rPr>
        <w:t>consumption</w:t>
      </w:r>
      <w:r w:rsidR="00320B1A">
        <w:rPr>
          <w:rFonts w:cs="Times New Roman"/>
          <w:szCs w:val="24"/>
        </w:rPr>
        <w:t xml:space="preserve"> </w:t>
      </w:r>
      <w:r w:rsidR="00C04203" w:rsidRPr="00BC0BB4">
        <w:rPr>
          <w:rFonts w:cs="Times New Roman"/>
          <w:szCs w:val="24"/>
        </w:rPr>
        <w:t>decisions.</w:t>
      </w:r>
      <w:r w:rsidR="00607315">
        <w:rPr>
          <w:rFonts w:cs="Times New Roman"/>
          <w:szCs w:val="24"/>
        </w:rPr>
        <w:t xml:space="preserve"> </w:t>
      </w:r>
      <w:r w:rsidR="003142DC" w:rsidRPr="00BC0BB4">
        <w:rPr>
          <w:rFonts w:cs="Times New Roman"/>
          <w:szCs w:val="24"/>
        </w:rPr>
        <w:t>In</w:t>
      </w:r>
      <w:r w:rsidR="00320B1A">
        <w:rPr>
          <w:rFonts w:cs="Times New Roman"/>
          <w:szCs w:val="24"/>
        </w:rPr>
        <w:t xml:space="preserve"> </w:t>
      </w:r>
      <w:r w:rsidR="003142DC" w:rsidRPr="00BC0BB4">
        <w:rPr>
          <w:rFonts w:cs="Times New Roman"/>
          <w:szCs w:val="24"/>
        </w:rPr>
        <w:t>the</w:t>
      </w:r>
      <w:r w:rsidR="00320B1A">
        <w:rPr>
          <w:rFonts w:cs="Times New Roman"/>
          <w:szCs w:val="24"/>
        </w:rPr>
        <w:t xml:space="preserve"> </w:t>
      </w:r>
      <w:r w:rsidR="003142DC" w:rsidRPr="00BC0BB4">
        <w:rPr>
          <w:rFonts w:cs="Times New Roman"/>
          <w:szCs w:val="24"/>
        </w:rPr>
        <w:t>qualitative</w:t>
      </w:r>
      <w:r w:rsidR="00320B1A">
        <w:rPr>
          <w:rFonts w:cs="Times New Roman"/>
          <w:szCs w:val="24"/>
        </w:rPr>
        <w:t xml:space="preserve"> </w:t>
      </w:r>
      <w:r w:rsidR="003142DC" w:rsidRPr="00BC0BB4">
        <w:rPr>
          <w:rFonts w:cs="Times New Roman"/>
          <w:szCs w:val="24"/>
        </w:rPr>
        <w:t>study,</w:t>
      </w:r>
      <w:r w:rsidR="00320B1A">
        <w:rPr>
          <w:rFonts w:cs="Times New Roman"/>
          <w:szCs w:val="24"/>
        </w:rPr>
        <w:t xml:space="preserve"> </w:t>
      </w:r>
      <w:r w:rsidR="00E8346B">
        <w:rPr>
          <w:rFonts w:cs="Times New Roman"/>
          <w:szCs w:val="24"/>
        </w:rPr>
        <w:t>8</w:t>
      </w:r>
      <w:r w:rsidR="008F3124">
        <w:rPr>
          <w:rFonts w:cs="Times New Roman"/>
          <w:szCs w:val="24"/>
        </w:rPr>
        <w:t>5</w:t>
      </w:r>
      <w:r w:rsidR="002C2282">
        <w:rPr>
          <w:rFonts w:cs="Times New Roman"/>
          <w:szCs w:val="24"/>
        </w:rPr>
        <w:t xml:space="preserve">% </w:t>
      </w:r>
      <w:r w:rsidR="00112EBC" w:rsidRPr="00BC0BB4">
        <w:rPr>
          <w:rFonts w:cs="Times New Roman"/>
          <w:szCs w:val="24"/>
        </w:rPr>
        <w:t>of</w:t>
      </w:r>
      <w:r w:rsidR="00320B1A">
        <w:rPr>
          <w:rFonts w:cs="Times New Roman"/>
          <w:szCs w:val="24"/>
        </w:rPr>
        <w:t xml:space="preserve"> </w:t>
      </w:r>
      <w:r w:rsidR="003142DC" w:rsidRPr="00BC0BB4">
        <w:rPr>
          <w:rFonts w:cs="Times New Roman"/>
          <w:szCs w:val="24"/>
        </w:rPr>
        <w:t>students</w:t>
      </w:r>
      <w:r w:rsidR="00320B1A">
        <w:rPr>
          <w:rFonts w:cs="Times New Roman"/>
          <w:szCs w:val="24"/>
        </w:rPr>
        <w:t xml:space="preserve"> </w:t>
      </w:r>
      <w:r w:rsidR="003142DC" w:rsidRPr="00BC0BB4">
        <w:rPr>
          <w:rFonts w:cs="Times New Roman"/>
          <w:szCs w:val="24"/>
        </w:rPr>
        <w:t>highlighted</w:t>
      </w:r>
      <w:r w:rsidR="00320B1A">
        <w:rPr>
          <w:rFonts w:cs="Times New Roman"/>
          <w:szCs w:val="24"/>
        </w:rPr>
        <w:t xml:space="preserve"> </w:t>
      </w:r>
      <w:r w:rsidR="003142DC" w:rsidRPr="00BC0BB4">
        <w:rPr>
          <w:rFonts w:cs="Times New Roman"/>
          <w:szCs w:val="24"/>
        </w:rPr>
        <w:t>the</w:t>
      </w:r>
      <w:r w:rsidR="00320B1A">
        <w:rPr>
          <w:rFonts w:cs="Times New Roman"/>
          <w:szCs w:val="24"/>
        </w:rPr>
        <w:t xml:space="preserve"> </w:t>
      </w:r>
      <w:r w:rsidR="003142DC" w:rsidRPr="00BC0BB4">
        <w:rPr>
          <w:rFonts w:cs="Times New Roman"/>
          <w:szCs w:val="24"/>
        </w:rPr>
        <w:t>importance</w:t>
      </w:r>
      <w:r w:rsidR="00320B1A">
        <w:rPr>
          <w:rFonts w:cs="Times New Roman"/>
          <w:szCs w:val="24"/>
        </w:rPr>
        <w:t xml:space="preserve"> </w:t>
      </w:r>
      <w:r w:rsidR="003142DC" w:rsidRPr="00BC0BB4">
        <w:rPr>
          <w:rFonts w:cs="Times New Roman"/>
          <w:szCs w:val="24"/>
        </w:rPr>
        <w:t>of</w:t>
      </w:r>
      <w:r w:rsidR="00320B1A">
        <w:rPr>
          <w:rFonts w:cs="Times New Roman"/>
          <w:szCs w:val="24"/>
        </w:rPr>
        <w:t xml:space="preserve"> </w:t>
      </w:r>
      <w:r w:rsidR="003142DC" w:rsidRPr="00BC0BB4">
        <w:rPr>
          <w:rFonts w:cs="Times New Roman"/>
          <w:szCs w:val="24"/>
        </w:rPr>
        <w:t>taste,</w:t>
      </w:r>
      <w:r w:rsidR="00320B1A">
        <w:rPr>
          <w:rFonts w:cs="Times New Roman"/>
          <w:szCs w:val="24"/>
        </w:rPr>
        <w:t xml:space="preserve"> </w:t>
      </w:r>
      <w:r w:rsidR="003142DC" w:rsidRPr="00BC0BB4">
        <w:rPr>
          <w:rFonts w:cs="Times New Roman"/>
          <w:szCs w:val="24"/>
        </w:rPr>
        <w:t>specifically</w:t>
      </w:r>
      <w:r w:rsidR="00320B1A">
        <w:rPr>
          <w:rFonts w:cs="Times New Roman"/>
          <w:szCs w:val="24"/>
        </w:rPr>
        <w:t xml:space="preserve"> </w:t>
      </w:r>
      <w:r w:rsidR="00112EBC" w:rsidRPr="00BC0BB4">
        <w:rPr>
          <w:rFonts w:cs="Times New Roman"/>
          <w:szCs w:val="24"/>
        </w:rPr>
        <w:t>the</w:t>
      </w:r>
      <w:r w:rsidR="00320B1A">
        <w:rPr>
          <w:rFonts w:cs="Times New Roman"/>
          <w:szCs w:val="24"/>
        </w:rPr>
        <w:t xml:space="preserve"> </w:t>
      </w:r>
      <w:r w:rsidR="00112EBC" w:rsidRPr="00BC0BB4">
        <w:rPr>
          <w:rFonts w:cs="Times New Roman"/>
          <w:szCs w:val="24"/>
        </w:rPr>
        <w:t>use</w:t>
      </w:r>
      <w:r w:rsidR="00320B1A">
        <w:rPr>
          <w:rFonts w:cs="Times New Roman"/>
          <w:szCs w:val="24"/>
        </w:rPr>
        <w:t xml:space="preserve"> </w:t>
      </w:r>
      <w:r w:rsidR="00112EBC" w:rsidRPr="00BC0BB4">
        <w:rPr>
          <w:rFonts w:cs="Times New Roman"/>
          <w:szCs w:val="24"/>
        </w:rPr>
        <w:t>of</w:t>
      </w:r>
      <w:r w:rsidR="00320B1A">
        <w:rPr>
          <w:rFonts w:cs="Times New Roman"/>
          <w:szCs w:val="24"/>
        </w:rPr>
        <w:t xml:space="preserve"> </w:t>
      </w:r>
      <w:r w:rsidR="003142DC" w:rsidRPr="00BC0BB4">
        <w:rPr>
          <w:rFonts w:cs="Times New Roman"/>
          <w:szCs w:val="24"/>
        </w:rPr>
        <w:t>seasoning</w:t>
      </w:r>
      <w:r w:rsidR="00112EBC" w:rsidRPr="00BC0BB4">
        <w:rPr>
          <w:rFonts w:cs="Times New Roman"/>
          <w:szCs w:val="24"/>
        </w:rPr>
        <w:t>,</w:t>
      </w:r>
      <w:r w:rsidR="00320B1A">
        <w:rPr>
          <w:rFonts w:cs="Times New Roman"/>
          <w:szCs w:val="24"/>
        </w:rPr>
        <w:t xml:space="preserve"> </w:t>
      </w:r>
      <w:r w:rsidR="003142DC" w:rsidRPr="00BC0BB4">
        <w:rPr>
          <w:rFonts w:cs="Times New Roman"/>
          <w:szCs w:val="24"/>
        </w:rPr>
        <w:t>when</w:t>
      </w:r>
      <w:r w:rsidR="00320B1A">
        <w:rPr>
          <w:rFonts w:cs="Times New Roman"/>
          <w:szCs w:val="24"/>
        </w:rPr>
        <w:t xml:space="preserve"> </w:t>
      </w:r>
      <w:r w:rsidR="003142DC" w:rsidRPr="00BC0BB4">
        <w:rPr>
          <w:rFonts w:cs="Times New Roman"/>
          <w:szCs w:val="24"/>
        </w:rPr>
        <w:t>making</w:t>
      </w:r>
      <w:r w:rsidR="00320B1A">
        <w:rPr>
          <w:rFonts w:cs="Times New Roman"/>
          <w:szCs w:val="24"/>
        </w:rPr>
        <w:t xml:space="preserve"> </w:t>
      </w:r>
      <w:r w:rsidR="003142DC" w:rsidRPr="00BC0BB4">
        <w:rPr>
          <w:rFonts w:cs="Times New Roman"/>
          <w:szCs w:val="24"/>
        </w:rPr>
        <w:t>selections</w:t>
      </w:r>
      <w:r w:rsidR="00320B1A">
        <w:rPr>
          <w:rFonts w:cs="Times New Roman"/>
          <w:szCs w:val="24"/>
        </w:rPr>
        <w:t xml:space="preserve"> </w:t>
      </w:r>
      <w:r w:rsidR="00E8346B">
        <w:rPr>
          <w:rFonts w:cs="Times New Roman"/>
          <w:szCs w:val="24"/>
        </w:rPr>
        <w:t xml:space="preserve">in </w:t>
      </w:r>
      <w:r w:rsidR="00854D96" w:rsidRPr="00BC0BB4">
        <w:rPr>
          <w:rFonts w:cs="Times New Roman"/>
          <w:szCs w:val="24"/>
        </w:rPr>
        <w:t>the</w:t>
      </w:r>
      <w:r w:rsidR="00320B1A">
        <w:rPr>
          <w:rFonts w:cs="Times New Roman"/>
          <w:szCs w:val="24"/>
        </w:rPr>
        <w:t xml:space="preserve"> </w:t>
      </w:r>
      <w:r w:rsidR="00854D96" w:rsidRPr="00BC0BB4">
        <w:rPr>
          <w:rFonts w:cs="Times New Roman"/>
          <w:szCs w:val="24"/>
        </w:rPr>
        <w:t>cafeteria.</w:t>
      </w:r>
      <w:r w:rsidR="00607315">
        <w:rPr>
          <w:rFonts w:cs="Times New Roman"/>
          <w:szCs w:val="24"/>
        </w:rPr>
        <w:t xml:space="preserve"> </w:t>
      </w:r>
      <w:r w:rsidR="00112EBC" w:rsidRPr="00BC0BB4">
        <w:rPr>
          <w:rFonts w:cs="Times New Roman"/>
          <w:szCs w:val="24"/>
        </w:rPr>
        <w:t>Students</w:t>
      </w:r>
      <w:r w:rsidR="00320B1A">
        <w:rPr>
          <w:rFonts w:cs="Times New Roman"/>
          <w:szCs w:val="24"/>
        </w:rPr>
        <w:t xml:space="preserve"> </w:t>
      </w:r>
      <w:r w:rsidR="00112EBC" w:rsidRPr="00BC0BB4">
        <w:rPr>
          <w:rFonts w:cs="Times New Roman"/>
          <w:szCs w:val="24"/>
        </w:rPr>
        <w:t>talked</w:t>
      </w:r>
      <w:r w:rsidR="00320B1A">
        <w:rPr>
          <w:rFonts w:cs="Times New Roman"/>
          <w:szCs w:val="24"/>
        </w:rPr>
        <w:t xml:space="preserve"> </w:t>
      </w:r>
      <w:r w:rsidR="00112EBC" w:rsidRPr="00BC0BB4">
        <w:rPr>
          <w:rFonts w:cs="Times New Roman"/>
          <w:szCs w:val="24"/>
        </w:rPr>
        <w:t>about</w:t>
      </w:r>
      <w:r w:rsidR="00320B1A">
        <w:rPr>
          <w:rFonts w:cs="Times New Roman"/>
          <w:szCs w:val="24"/>
        </w:rPr>
        <w:t xml:space="preserve"> </w:t>
      </w:r>
      <w:r w:rsidR="00112EBC" w:rsidRPr="00BC0BB4">
        <w:rPr>
          <w:rFonts w:cs="Times New Roman"/>
          <w:szCs w:val="24"/>
        </w:rPr>
        <w:t>how</w:t>
      </w:r>
      <w:r w:rsidR="00320B1A">
        <w:rPr>
          <w:rFonts w:cs="Times New Roman"/>
          <w:szCs w:val="24"/>
        </w:rPr>
        <w:t xml:space="preserve"> </w:t>
      </w:r>
      <w:r w:rsidR="00112EBC" w:rsidRPr="00BC0BB4">
        <w:rPr>
          <w:rFonts w:cs="Times New Roman"/>
          <w:szCs w:val="24"/>
        </w:rPr>
        <w:t>the</w:t>
      </w:r>
      <w:r w:rsidR="00320B1A">
        <w:rPr>
          <w:rFonts w:cs="Times New Roman"/>
          <w:szCs w:val="24"/>
        </w:rPr>
        <w:t xml:space="preserve"> </w:t>
      </w:r>
      <w:r w:rsidR="00112EBC" w:rsidRPr="00BC0BB4">
        <w:rPr>
          <w:rFonts w:cs="Times New Roman"/>
          <w:szCs w:val="24"/>
        </w:rPr>
        <w:t>lack</w:t>
      </w:r>
      <w:r w:rsidR="00320B1A">
        <w:rPr>
          <w:rFonts w:cs="Times New Roman"/>
          <w:szCs w:val="24"/>
        </w:rPr>
        <w:t xml:space="preserve"> </w:t>
      </w:r>
      <w:r w:rsidR="00112EBC" w:rsidRPr="00BC0BB4">
        <w:rPr>
          <w:rFonts w:cs="Times New Roman"/>
          <w:szCs w:val="24"/>
        </w:rPr>
        <w:t>or</w:t>
      </w:r>
      <w:r w:rsidR="00320B1A">
        <w:rPr>
          <w:rFonts w:cs="Times New Roman"/>
          <w:szCs w:val="24"/>
        </w:rPr>
        <w:t xml:space="preserve"> </w:t>
      </w:r>
      <w:r w:rsidR="00112EBC" w:rsidRPr="00BC0BB4">
        <w:rPr>
          <w:rFonts w:cs="Times New Roman"/>
          <w:szCs w:val="24"/>
        </w:rPr>
        <w:t>perceived</w:t>
      </w:r>
      <w:r w:rsidR="00320B1A">
        <w:rPr>
          <w:rFonts w:cs="Times New Roman"/>
          <w:szCs w:val="24"/>
        </w:rPr>
        <w:t xml:space="preserve"> </w:t>
      </w:r>
      <w:r w:rsidR="00112EBC" w:rsidRPr="00BC0BB4">
        <w:rPr>
          <w:rFonts w:cs="Times New Roman"/>
          <w:szCs w:val="24"/>
        </w:rPr>
        <w:t>lack</w:t>
      </w:r>
      <w:r w:rsidR="00320B1A">
        <w:rPr>
          <w:rFonts w:cs="Times New Roman"/>
          <w:szCs w:val="24"/>
        </w:rPr>
        <w:t xml:space="preserve"> </w:t>
      </w:r>
      <w:r w:rsidR="00112EBC" w:rsidRPr="00BC0BB4">
        <w:rPr>
          <w:rFonts w:cs="Times New Roman"/>
          <w:szCs w:val="24"/>
        </w:rPr>
        <w:t>of</w:t>
      </w:r>
      <w:r w:rsidR="00320B1A">
        <w:rPr>
          <w:rFonts w:cs="Times New Roman"/>
          <w:szCs w:val="24"/>
        </w:rPr>
        <w:t xml:space="preserve"> </w:t>
      </w:r>
      <w:r w:rsidR="00112EBC" w:rsidRPr="00BC0BB4">
        <w:rPr>
          <w:rFonts w:cs="Times New Roman"/>
          <w:szCs w:val="24"/>
        </w:rPr>
        <w:t>seasoning</w:t>
      </w:r>
      <w:r w:rsidR="00320B1A">
        <w:rPr>
          <w:rFonts w:cs="Times New Roman"/>
          <w:szCs w:val="24"/>
        </w:rPr>
        <w:t xml:space="preserve"> </w:t>
      </w:r>
      <w:r w:rsidR="00112EBC" w:rsidRPr="00BC0BB4">
        <w:rPr>
          <w:rFonts w:cs="Times New Roman"/>
          <w:szCs w:val="24"/>
        </w:rPr>
        <w:t>caused</w:t>
      </w:r>
      <w:r w:rsidR="00320B1A">
        <w:rPr>
          <w:rFonts w:cs="Times New Roman"/>
          <w:szCs w:val="24"/>
        </w:rPr>
        <w:t xml:space="preserve"> </w:t>
      </w:r>
      <w:r w:rsidR="00112EBC" w:rsidRPr="00BC0BB4">
        <w:rPr>
          <w:rFonts w:cs="Times New Roman"/>
          <w:szCs w:val="24"/>
        </w:rPr>
        <w:t>students</w:t>
      </w:r>
      <w:r w:rsidR="00320B1A">
        <w:rPr>
          <w:rFonts w:cs="Times New Roman"/>
          <w:szCs w:val="24"/>
        </w:rPr>
        <w:t xml:space="preserve"> </w:t>
      </w:r>
      <w:r w:rsidR="00112EBC" w:rsidRPr="00BC0BB4">
        <w:rPr>
          <w:rFonts w:cs="Times New Roman"/>
          <w:szCs w:val="24"/>
        </w:rPr>
        <w:t>to</w:t>
      </w:r>
      <w:r w:rsidR="00320B1A">
        <w:rPr>
          <w:rFonts w:cs="Times New Roman"/>
          <w:szCs w:val="24"/>
        </w:rPr>
        <w:t xml:space="preserve"> </w:t>
      </w:r>
      <w:r w:rsidR="00BA317A" w:rsidRPr="00BC0BB4">
        <w:rPr>
          <w:rFonts w:cs="Times New Roman"/>
          <w:szCs w:val="24"/>
        </w:rPr>
        <w:t>not</w:t>
      </w:r>
      <w:r w:rsidR="00320B1A">
        <w:rPr>
          <w:rFonts w:cs="Times New Roman"/>
          <w:szCs w:val="24"/>
        </w:rPr>
        <w:t xml:space="preserve"> </w:t>
      </w:r>
      <w:r w:rsidR="00BA317A" w:rsidRPr="00BC0BB4">
        <w:rPr>
          <w:rFonts w:cs="Times New Roman"/>
          <w:szCs w:val="24"/>
        </w:rPr>
        <w:t>select</w:t>
      </w:r>
      <w:r w:rsidR="00320B1A">
        <w:rPr>
          <w:rFonts w:cs="Times New Roman"/>
          <w:szCs w:val="24"/>
        </w:rPr>
        <w:t xml:space="preserve"> </w:t>
      </w:r>
      <w:r w:rsidR="00BA317A" w:rsidRPr="00BC0BB4">
        <w:rPr>
          <w:rFonts w:cs="Times New Roman"/>
          <w:szCs w:val="24"/>
        </w:rPr>
        <w:t>or</w:t>
      </w:r>
      <w:r w:rsidR="00320B1A">
        <w:rPr>
          <w:rFonts w:cs="Times New Roman"/>
          <w:szCs w:val="24"/>
        </w:rPr>
        <w:t xml:space="preserve"> </w:t>
      </w:r>
      <w:r w:rsidR="00BA317A" w:rsidRPr="00BC0BB4">
        <w:rPr>
          <w:rFonts w:cs="Times New Roman"/>
          <w:szCs w:val="24"/>
        </w:rPr>
        <w:t>consume</w:t>
      </w:r>
      <w:r w:rsidR="00096C45">
        <w:rPr>
          <w:rFonts w:cs="Times New Roman"/>
          <w:szCs w:val="24"/>
        </w:rPr>
        <w:t xml:space="preserve"> different</w:t>
      </w:r>
      <w:r w:rsidR="00320B1A">
        <w:rPr>
          <w:rFonts w:cs="Times New Roman"/>
          <w:szCs w:val="24"/>
        </w:rPr>
        <w:t xml:space="preserve"> </w:t>
      </w:r>
      <w:r w:rsidR="00BA317A" w:rsidRPr="00BC0BB4">
        <w:rPr>
          <w:rFonts w:cs="Times New Roman"/>
          <w:szCs w:val="24"/>
        </w:rPr>
        <w:t>foods.</w:t>
      </w:r>
      <w:r w:rsidR="00320B1A">
        <w:rPr>
          <w:rFonts w:cs="Times New Roman"/>
          <w:szCs w:val="24"/>
        </w:rPr>
        <w:t xml:space="preserve"> </w:t>
      </w:r>
    </w:p>
    <w:p w14:paraId="7A4B5B68" w14:textId="717837F9" w:rsidR="00BA317A" w:rsidRPr="00BC0BB4" w:rsidRDefault="00BA317A" w:rsidP="00BC0BB4">
      <w:pPr>
        <w:rPr>
          <w:rFonts w:cs="Times New Roman"/>
          <w:szCs w:val="24"/>
        </w:rPr>
      </w:pPr>
      <w:r w:rsidRPr="00BC0BB4">
        <w:rPr>
          <w:rFonts w:cs="Times New Roman"/>
          <w:szCs w:val="24"/>
        </w:rPr>
        <w:t>Students</w:t>
      </w:r>
      <w:r w:rsidR="00320B1A">
        <w:rPr>
          <w:rFonts w:cs="Times New Roman"/>
          <w:szCs w:val="24"/>
        </w:rPr>
        <w:t xml:space="preserve"> </w:t>
      </w:r>
      <w:r w:rsidRPr="00BC0BB4">
        <w:rPr>
          <w:rFonts w:cs="Times New Roman"/>
          <w:szCs w:val="24"/>
        </w:rPr>
        <w:t>in</w:t>
      </w:r>
      <w:r w:rsidR="00320B1A">
        <w:rPr>
          <w:rFonts w:cs="Times New Roman"/>
          <w:szCs w:val="24"/>
        </w:rPr>
        <w:t xml:space="preserve"> </w:t>
      </w:r>
      <w:r w:rsidRPr="00BC0BB4">
        <w:rPr>
          <w:rFonts w:cs="Times New Roman"/>
          <w:szCs w:val="24"/>
        </w:rPr>
        <w:t>their</w:t>
      </w:r>
      <w:r w:rsidR="00320B1A">
        <w:rPr>
          <w:rFonts w:cs="Times New Roman"/>
          <w:szCs w:val="24"/>
        </w:rPr>
        <w:t xml:space="preserve"> </w:t>
      </w:r>
      <w:r w:rsidRPr="00BC0BB4">
        <w:rPr>
          <w:rFonts w:cs="Times New Roman"/>
          <w:szCs w:val="24"/>
        </w:rPr>
        <w:t>interviews</w:t>
      </w:r>
      <w:r w:rsidR="00320B1A">
        <w:rPr>
          <w:rFonts w:cs="Times New Roman"/>
          <w:szCs w:val="24"/>
        </w:rPr>
        <w:t xml:space="preserve"> </w:t>
      </w:r>
      <w:r w:rsidRPr="00BC0BB4">
        <w:rPr>
          <w:rFonts w:cs="Times New Roman"/>
          <w:szCs w:val="24"/>
        </w:rPr>
        <w:t>highlighted</w:t>
      </w:r>
      <w:r w:rsidR="00320B1A">
        <w:rPr>
          <w:rFonts w:cs="Times New Roman"/>
          <w:szCs w:val="24"/>
        </w:rPr>
        <w:t xml:space="preserve"> </w:t>
      </w:r>
      <w:r w:rsidRPr="00BC0BB4">
        <w:rPr>
          <w:rFonts w:cs="Times New Roman"/>
          <w:szCs w:val="24"/>
        </w:rPr>
        <w:t>the</w:t>
      </w:r>
      <w:r w:rsidR="00320B1A">
        <w:rPr>
          <w:rFonts w:cs="Times New Roman"/>
          <w:szCs w:val="24"/>
        </w:rPr>
        <w:t xml:space="preserve"> </w:t>
      </w:r>
      <w:r w:rsidRPr="00BC0BB4">
        <w:rPr>
          <w:rFonts w:cs="Times New Roman"/>
          <w:szCs w:val="24"/>
        </w:rPr>
        <w:t>importance</w:t>
      </w:r>
      <w:r w:rsidR="00320B1A">
        <w:rPr>
          <w:rFonts w:cs="Times New Roman"/>
          <w:szCs w:val="24"/>
        </w:rPr>
        <w:t xml:space="preserve"> </w:t>
      </w:r>
      <w:r w:rsidRPr="00BC0BB4">
        <w:rPr>
          <w:rFonts w:cs="Times New Roman"/>
          <w:szCs w:val="24"/>
        </w:rPr>
        <w:t>of</w:t>
      </w:r>
      <w:r w:rsidR="00320B1A">
        <w:rPr>
          <w:rFonts w:cs="Times New Roman"/>
          <w:szCs w:val="24"/>
        </w:rPr>
        <w:t xml:space="preserve"> </w:t>
      </w:r>
      <w:r w:rsidRPr="00BC0BB4">
        <w:rPr>
          <w:rFonts w:cs="Times New Roman"/>
          <w:szCs w:val="24"/>
        </w:rPr>
        <w:t>seasoning</w:t>
      </w:r>
      <w:r w:rsidR="006C3777">
        <w:rPr>
          <w:rFonts w:cs="Times New Roman"/>
          <w:szCs w:val="24"/>
        </w:rPr>
        <w:t>,</w:t>
      </w:r>
      <w:r w:rsidR="00320B1A">
        <w:rPr>
          <w:rFonts w:cs="Times New Roman"/>
          <w:szCs w:val="24"/>
        </w:rPr>
        <w:t xml:space="preserve"> </w:t>
      </w:r>
      <w:r w:rsidRPr="00BC0BB4">
        <w:rPr>
          <w:rFonts w:cs="Times New Roman"/>
          <w:szCs w:val="24"/>
        </w:rPr>
        <w:t>especially</w:t>
      </w:r>
      <w:r w:rsidR="00320B1A">
        <w:rPr>
          <w:rFonts w:cs="Times New Roman"/>
          <w:szCs w:val="24"/>
        </w:rPr>
        <w:t xml:space="preserve"> </w:t>
      </w:r>
      <w:r w:rsidRPr="00BC0BB4">
        <w:rPr>
          <w:rFonts w:cs="Times New Roman"/>
          <w:szCs w:val="24"/>
        </w:rPr>
        <w:t>when</w:t>
      </w:r>
      <w:r w:rsidR="00320B1A">
        <w:rPr>
          <w:rFonts w:cs="Times New Roman"/>
          <w:szCs w:val="24"/>
        </w:rPr>
        <w:t xml:space="preserve"> </w:t>
      </w:r>
      <w:r w:rsidRPr="00BC0BB4">
        <w:rPr>
          <w:rFonts w:cs="Times New Roman"/>
          <w:szCs w:val="24"/>
        </w:rPr>
        <w:t>it</w:t>
      </w:r>
      <w:r w:rsidR="00320B1A">
        <w:rPr>
          <w:rFonts w:cs="Times New Roman"/>
          <w:szCs w:val="24"/>
        </w:rPr>
        <w:t xml:space="preserve"> </w:t>
      </w:r>
      <w:r w:rsidRPr="00BC0BB4">
        <w:rPr>
          <w:rFonts w:cs="Times New Roman"/>
          <w:szCs w:val="24"/>
        </w:rPr>
        <w:t>came</w:t>
      </w:r>
      <w:r w:rsidR="00320B1A">
        <w:rPr>
          <w:rFonts w:cs="Times New Roman"/>
          <w:szCs w:val="24"/>
        </w:rPr>
        <w:t xml:space="preserve"> </w:t>
      </w:r>
      <w:r w:rsidRPr="00BC0BB4">
        <w:rPr>
          <w:rFonts w:cs="Times New Roman"/>
          <w:szCs w:val="24"/>
        </w:rPr>
        <w:t>to</w:t>
      </w:r>
      <w:r w:rsidR="00320B1A">
        <w:rPr>
          <w:rFonts w:cs="Times New Roman"/>
          <w:szCs w:val="24"/>
        </w:rPr>
        <w:t xml:space="preserve"> </w:t>
      </w:r>
      <w:r w:rsidRPr="00BC0BB4">
        <w:rPr>
          <w:rFonts w:cs="Times New Roman"/>
          <w:szCs w:val="24"/>
        </w:rPr>
        <w:t>their</w:t>
      </w:r>
      <w:r w:rsidR="00320B1A">
        <w:rPr>
          <w:rFonts w:cs="Times New Roman"/>
          <w:szCs w:val="24"/>
        </w:rPr>
        <w:t xml:space="preserve"> </w:t>
      </w:r>
      <w:r w:rsidRPr="00BC0BB4">
        <w:rPr>
          <w:rFonts w:cs="Times New Roman"/>
          <w:szCs w:val="24"/>
        </w:rPr>
        <w:t>vegetable</w:t>
      </w:r>
      <w:r w:rsidR="00320B1A">
        <w:rPr>
          <w:rFonts w:cs="Times New Roman"/>
          <w:szCs w:val="24"/>
        </w:rPr>
        <w:t xml:space="preserve"> </w:t>
      </w:r>
      <w:r w:rsidRPr="00BC0BB4">
        <w:rPr>
          <w:rFonts w:cs="Times New Roman"/>
          <w:szCs w:val="24"/>
        </w:rPr>
        <w:t>options</w:t>
      </w:r>
      <w:r w:rsidR="00096C45">
        <w:rPr>
          <w:rFonts w:cs="Times New Roman"/>
          <w:szCs w:val="24"/>
        </w:rPr>
        <w:t xml:space="preserve">.  This aligns to the </w:t>
      </w:r>
      <w:r w:rsidRPr="00BC0BB4">
        <w:rPr>
          <w:rFonts w:cs="Times New Roman"/>
          <w:szCs w:val="24"/>
        </w:rPr>
        <w:t>quantitative</w:t>
      </w:r>
      <w:r w:rsidR="00320B1A">
        <w:rPr>
          <w:rFonts w:cs="Times New Roman"/>
          <w:szCs w:val="24"/>
        </w:rPr>
        <w:t xml:space="preserve"> </w:t>
      </w:r>
      <w:r w:rsidRPr="00BC0BB4">
        <w:rPr>
          <w:rFonts w:cs="Times New Roman"/>
          <w:szCs w:val="24"/>
        </w:rPr>
        <w:t>data</w:t>
      </w:r>
      <w:r w:rsidR="00096C45">
        <w:rPr>
          <w:rFonts w:cs="Times New Roman"/>
          <w:szCs w:val="24"/>
        </w:rPr>
        <w:t xml:space="preserve"> as</w:t>
      </w:r>
      <w:r w:rsidR="00320B1A">
        <w:rPr>
          <w:rFonts w:cs="Times New Roman"/>
          <w:szCs w:val="24"/>
        </w:rPr>
        <w:t xml:space="preserve"> </w:t>
      </w:r>
      <w:r w:rsidRPr="00BC0BB4">
        <w:rPr>
          <w:rFonts w:cs="Times New Roman"/>
          <w:szCs w:val="24"/>
        </w:rPr>
        <w:t>only</w:t>
      </w:r>
      <w:r w:rsidR="00320B1A">
        <w:rPr>
          <w:rFonts w:cs="Times New Roman"/>
          <w:szCs w:val="24"/>
        </w:rPr>
        <w:t xml:space="preserve"> </w:t>
      </w:r>
      <w:r w:rsidR="0031410B">
        <w:rPr>
          <w:rFonts w:cs="Times New Roman"/>
          <w:szCs w:val="24"/>
        </w:rPr>
        <w:t>8</w:t>
      </w:r>
      <w:r w:rsidR="002C2282">
        <w:rPr>
          <w:rFonts w:cs="Times New Roman"/>
          <w:szCs w:val="24"/>
        </w:rPr>
        <w:t xml:space="preserve">% </w:t>
      </w:r>
      <w:r w:rsidRPr="00BC0BB4">
        <w:rPr>
          <w:rFonts w:cs="Times New Roman"/>
          <w:szCs w:val="24"/>
        </w:rPr>
        <w:t>of</w:t>
      </w:r>
      <w:r w:rsidR="00320B1A">
        <w:rPr>
          <w:rFonts w:cs="Times New Roman"/>
          <w:szCs w:val="24"/>
        </w:rPr>
        <w:t xml:space="preserve"> </w:t>
      </w:r>
      <w:r w:rsidRPr="00BC0BB4">
        <w:rPr>
          <w:rFonts w:cs="Times New Roman"/>
          <w:szCs w:val="24"/>
        </w:rPr>
        <w:t>studen</w:t>
      </w:r>
      <w:r w:rsidR="00AA751F" w:rsidRPr="00BC0BB4">
        <w:rPr>
          <w:rFonts w:cs="Times New Roman"/>
          <w:szCs w:val="24"/>
        </w:rPr>
        <w:t>ts</w:t>
      </w:r>
      <w:r w:rsidR="00320B1A">
        <w:rPr>
          <w:rFonts w:cs="Times New Roman"/>
          <w:szCs w:val="24"/>
        </w:rPr>
        <w:t xml:space="preserve"> </w:t>
      </w:r>
      <w:r w:rsidR="004427AE" w:rsidRPr="00BC0BB4">
        <w:rPr>
          <w:rFonts w:cs="Times New Roman"/>
          <w:szCs w:val="24"/>
        </w:rPr>
        <w:t>selected</w:t>
      </w:r>
      <w:r w:rsidR="00320B1A">
        <w:rPr>
          <w:rFonts w:cs="Times New Roman"/>
          <w:szCs w:val="24"/>
        </w:rPr>
        <w:t xml:space="preserve"> </w:t>
      </w:r>
      <w:r w:rsidR="00AA751F" w:rsidRPr="00BC0BB4">
        <w:rPr>
          <w:rFonts w:cs="Times New Roman"/>
          <w:szCs w:val="24"/>
        </w:rPr>
        <w:t>a</w:t>
      </w:r>
      <w:r w:rsidR="00320B1A">
        <w:rPr>
          <w:rFonts w:cs="Times New Roman"/>
          <w:szCs w:val="24"/>
        </w:rPr>
        <w:t xml:space="preserve"> </w:t>
      </w:r>
      <w:r w:rsidR="00AA751F" w:rsidRPr="00BC0BB4">
        <w:rPr>
          <w:rFonts w:cs="Times New Roman"/>
          <w:szCs w:val="24"/>
        </w:rPr>
        <w:t>vegetable</w:t>
      </w:r>
      <w:r w:rsidR="00320B1A">
        <w:rPr>
          <w:rFonts w:cs="Times New Roman"/>
          <w:szCs w:val="24"/>
        </w:rPr>
        <w:t xml:space="preserve"> </w:t>
      </w:r>
      <w:r w:rsidR="00AA751F" w:rsidRPr="00BC0BB4">
        <w:rPr>
          <w:rFonts w:cs="Times New Roman"/>
          <w:szCs w:val="24"/>
        </w:rPr>
        <w:t>option.</w:t>
      </w:r>
      <w:r w:rsidR="00607315">
        <w:rPr>
          <w:rFonts w:cs="Times New Roman"/>
          <w:szCs w:val="24"/>
        </w:rPr>
        <w:t xml:space="preserve"> </w:t>
      </w:r>
      <w:r w:rsidR="00AA751F" w:rsidRPr="00BC0BB4">
        <w:rPr>
          <w:rFonts w:cs="Times New Roman"/>
          <w:szCs w:val="24"/>
        </w:rPr>
        <w:t>Students</w:t>
      </w:r>
      <w:r w:rsidR="00320B1A">
        <w:rPr>
          <w:rFonts w:cs="Times New Roman"/>
          <w:szCs w:val="24"/>
        </w:rPr>
        <w:t xml:space="preserve"> </w:t>
      </w:r>
      <w:r w:rsidR="00AA751F" w:rsidRPr="00BC0BB4">
        <w:rPr>
          <w:rFonts w:cs="Times New Roman"/>
          <w:szCs w:val="24"/>
        </w:rPr>
        <w:t>in</w:t>
      </w:r>
      <w:r w:rsidR="00320B1A">
        <w:rPr>
          <w:rFonts w:cs="Times New Roman"/>
          <w:szCs w:val="24"/>
        </w:rPr>
        <w:t xml:space="preserve"> </w:t>
      </w:r>
      <w:r w:rsidR="00AA751F" w:rsidRPr="00BC0BB4">
        <w:rPr>
          <w:rFonts w:cs="Times New Roman"/>
          <w:szCs w:val="24"/>
        </w:rPr>
        <w:t>their</w:t>
      </w:r>
      <w:r w:rsidR="00320B1A">
        <w:rPr>
          <w:rFonts w:cs="Times New Roman"/>
          <w:szCs w:val="24"/>
        </w:rPr>
        <w:t xml:space="preserve"> </w:t>
      </w:r>
      <w:r w:rsidR="00AA751F" w:rsidRPr="00BC0BB4">
        <w:rPr>
          <w:rFonts w:cs="Times New Roman"/>
          <w:szCs w:val="24"/>
        </w:rPr>
        <w:t>qualitative</w:t>
      </w:r>
      <w:r w:rsidR="00320B1A">
        <w:rPr>
          <w:rFonts w:cs="Times New Roman"/>
          <w:szCs w:val="24"/>
        </w:rPr>
        <w:t xml:space="preserve"> </w:t>
      </w:r>
      <w:r w:rsidR="00AA751F" w:rsidRPr="00BC0BB4">
        <w:rPr>
          <w:rFonts w:cs="Times New Roman"/>
          <w:szCs w:val="24"/>
        </w:rPr>
        <w:t>data</w:t>
      </w:r>
      <w:r w:rsidR="00320B1A">
        <w:rPr>
          <w:rFonts w:cs="Times New Roman"/>
          <w:szCs w:val="24"/>
        </w:rPr>
        <w:t xml:space="preserve"> </w:t>
      </w:r>
      <w:r w:rsidR="00AA751F" w:rsidRPr="00BC0BB4">
        <w:rPr>
          <w:rFonts w:cs="Times New Roman"/>
          <w:szCs w:val="24"/>
        </w:rPr>
        <w:t>expressed</w:t>
      </w:r>
      <w:r w:rsidR="00320B1A">
        <w:rPr>
          <w:rFonts w:cs="Times New Roman"/>
          <w:szCs w:val="24"/>
        </w:rPr>
        <w:t xml:space="preserve"> </w:t>
      </w:r>
      <w:r w:rsidR="00AA751F" w:rsidRPr="00BC0BB4">
        <w:rPr>
          <w:rFonts w:cs="Times New Roman"/>
          <w:szCs w:val="24"/>
        </w:rPr>
        <w:t>that</w:t>
      </w:r>
      <w:r w:rsidR="00320B1A">
        <w:rPr>
          <w:rFonts w:cs="Times New Roman"/>
          <w:szCs w:val="24"/>
        </w:rPr>
        <w:t xml:space="preserve"> </w:t>
      </w:r>
      <w:r w:rsidR="00AA751F" w:rsidRPr="00BC0BB4">
        <w:rPr>
          <w:rFonts w:cs="Times New Roman"/>
          <w:szCs w:val="24"/>
        </w:rPr>
        <w:t>they</w:t>
      </w:r>
      <w:r w:rsidR="00320B1A">
        <w:rPr>
          <w:rFonts w:cs="Times New Roman"/>
          <w:szCs w:val="24"/>
        </w:rPr>
        <w:t xml:space="preserve"> </w:t>
      </w:r>
      <w:r w:rsidR="008707FF" w:rsidRPr="00BC0BB4">
        <w:rPr>
          <w:rFonts w:cs="Times New Roman"/>
          <w:szCs w:val="24"/>
        </w:rPr>
        <w:t>did</w:t>
      </w:r>
      <w:r w:rsidR="00320B1A">
        <w:rPr>
          <w:rFonts w:cs="Times New Roman"/>
          <w:szCs w:val="24"/>
        </w:rPr>
        <w:t xml:space="preserve"> </w:t>
      </w:r>
      <w:r w:rsidR="008707FF" w:rsidRPr="00BC0BB4">
        <w:rPr>
          <w:rFonts w:cs="Times New Roman"/>
          <w:szCs w:val="24"/>
        </w:rPr>
        <w:t>not</w:t>
      </w:r>
      <w:r w:rsidR="00320B1A">
        <w:rPr>
          <w:rFonts w:cs="Times New Roman"/>
          <w:szCs w:val="24"/>
        </w:rPr>
        <w:t xml:space="preserve"> </w:t>
      </w:r>
      <w:r w:rsidR="00AA751F" w:rsidRPr="00BC0BB4">
        <w:rPr>
          <w:rFonts w:cs="Times New Roman"/>
          <w:szCs w:val="24"/>
        </w:rPr>
        <w:t>like</w:t>
      </w:r>
      <w:r w:rsidR="00320B1A">
        <w:rPr>
          <w:rFonts w:cs="Times New Roman"/>
          <w:szCs w:val="24"/>
        </w:rPr>
        <w:t xml:space="preserve"> </w:t>
      </w:r>
      <w:r w:rsidR="00AA751F" w:rsidRPr="00BC0BB4">
        <w:rPr>
          <w:rFonts w:cs="Times New Roman"/>
          <w:szCs w:val="24"/>
        </w:rPr>
        <w:t>the</w:t>
      </w:r>
      <w:r w:rsidR="00320B1A">
        <w:rPr>
          <w:rFonts w:cs="Times New Roman"/>
          <w:szCs w:val="24"/>
        </w:rPr>
        <w:t xml:space="preserve"> </w:t>
      </w:r>
      <w:r w:rsidR="00AA751F" w:rsidRPr="00BC0BB4">
        <w:rPr>
          <w:rFonts w:cs="Times New Roman"/>
          <w:szCs w:val="24"/>
        </w:rPr>
        <w:t>vegetables</w:t>
      </w:r>
      <w:r w:rsidR="00320B1A">
        <w:rPr>
          <w:rFonts w:cs="Times New Roman"/>
          <w:szCs w:val="24"/>
        </w:rPr>
        <w:t xml:space="preserve"> </w:t>
      </w:r>
      <w:r w:rsidR="00AA751F" w:rsidRPr="00BC0BB4">
        <w:rPr>
          <w:rFonts w:cs="Times New Roman"/>
          <w:szCs w:val="24"/>
        </w:rPr>
        <w:t>in</w:t>
      </w:r>
      <w:r w:rsidR="00320B1A">
        <w:rPr>
          <w:rFonts w:cs="Times New Roman"/>
          <w:szCs w:val="24"/>
        </w:rPr>
        <w:t xml:space="preserve"> </w:t>
      </w:r>
      <w:r w:rsidR="00AA751F" w:rsidRPr="00BC0BB4">
        <w:rPr>
          <w:rFonts w:cs="Times New Roman"/>
          <w:szCs w:val="24"/>
        </w:rPr>
        <w:t>general</w:t>
      </w:r>
      <w:r w:rsidR="00320B1A">
        <w:rPr>
          <w:rFonts w:cs="Times New Roman"/>
          <w:szCs w:val="24"/>
        </w:rPr>
        <w:t xml:space="preserve"> </w:t>
      </w:r>
      <w:r w:rsidR="00AA751F" w:rsidRPr="00BC0BB4">
        <w:rPr>
          <w:rFonts w:cs="Times New Roman"/>
          <w:szCs w:val="24"/>
        </w:rPr>
        <w:t>with</w:t>
      </w:r>
      <w:r w:rsidR="00320B1A">
        <w:rPr>
          <w:rFonts w:cs="Times New Roman"/>
          <w:szCs w:val="24"/>
        </w:rPr>
        <w:t xml:space="preserve"> </w:t>
      </w:r>
      <w:r w:rsidR="00AA751F" w:rsidRPr="00BC0BB4">
        <w:rPr>
          <w:rFonts w:cs="Times New Roman"/>
          <w:szCs w:val="24"/>
        </w:rPr>
        <w:t>one</w:t>
      </w:r>
      <w:r w:rsidR="00320B1A">
        <w:rPr>
          <w:rFonts w:cs="Times New Roman"/>
          <w:szCs w:val="24"/>
        </w:rPr>
        <w:t xml:space="preserve"> </w:t>
      </w:r>
      <w:r w:rsidR="00AA751F" w:rsidRPr="00BC0BB4">
        <w:rPr>
          <w:rFonts w:cs="Times New Roman"/>
          <w:szCs w:val="24"/>
        </w:rPr>
        <w:t>student</w:t>
      </w:r>
      <w:r w:rsidR="00320B1A">
        <w:rPr>
          <w:rFonts w:cs="Times New Roman"/>
          <w:szCs w:val="24"/>
        </w:rPr>
        <w:t xml:space="preserve"> </w:t>
      </w:r>
      <w:r w:rsidR="00AA751F" w:rsidRPr="00A21466">
        <w:rPr>
          <w:rFonts w:cs="Times New Roman"/>
          <w:szCs w:val="24"/>
        </w:rPr>
        <w:t>saying</w:t>
      </w:r>
      <w:r w:rsidR="006C3777">
        <w:rPr>
          <w:rFonts w:cs="Times New Roman"/>
          <w:szCs w:val="24"/>
        </w:rPr>
        <w:t>,</w:t>
      </w:r>
      <w:r w:rsidR="00320B1A" w:rsidRPr="00A21466">
        <w:rPr>
          <w:rFonts w:cs="Times New Roman"/>
          <w:szCs w:val="24"/>
        </w:rPr>
        <w:t xml:space="preserve"> </w:t>
      </w:r>
      <w:r w:rsidR="00AA751F" w:rsidRPr="00651826">
        <w:rPr>
          <w:rFonts w:cs="Times New Roman"/>
          <w:szCs w:val="24"/>
        </w:rPr>
        <w:t>“</w:t>
      </w:r>
      <w:r w:rsidR="00AA751F" w:rsidRPr="00EC60D3">
        <w:rPr>
          <w:rFonts w:cs="Times New Roman"/>
          <w:szCs w:val="24"/>
        </w:rPr>
        <w:t>I</w:t>
      </w:r>
      <w:r w:rsidR="00320B1A" w:rsidRPr="00EC60D3">
        <w:rPr>
          <w:rFonts w:cs="Times New Roman"/>
          <w:szCs w:val="24"/>
        </w:rPr>
        <w:t xml:space="preserve"> </w:t>
      </w:r>
      <w:r w:rsidR="00AA751F" w:rsidRPr="00EC60D3">
        <w:rPr>
          <w:rFonts w:cs="Times New Roman"/>
          <w:szCs w:val="24"/>
        </w:rPr>
        <w:t>don’t</w:t>
      </w:r>
      <w:r w:rsidR="00320B1A" w:rsidRPr="00EC60D3">
        <w:rPr>
          <w:rFonts w:cs="Times New Roman"/>
          <w:szCs w:val="24"/>
        </w:rPr>
        <w:t xml:space="preserve"> </w:t>
      </w:r>
      <w:r w:rsidR="00AA751F" w:rsidRPr="00EC60D3">
        <w:rPr>
          <w:rFonts w:cs="Times New Roman"/>
          <w:szCs w:val="24"/>
        </w:rPr>
        <w:t>like</w:t>
      </w:r>
      <w:r w:rsidR="00320B1A" w:rsidRPr="00EC60D3">
        <w:rPr>
          <w:rFonts w:cs="Times New Roman"/>
          <w:szCs w:val="24"/>
        </w:rPr>
        <w:t xml:space="preserve"> </w:t>
      </w:r>
      <w:r w:rsidR="00AA751F" w:rsidRPr="00EC60D3">
        <w:rPr>
          <w:rFonts w:cs="Times New Roman"/>
          <w:szCs w:val="24"/>
        </w:rPr>
        <w:t>the</w:t>
      </w:r>
      <w:r w:rsidR="00320B1A" w:rsidRPr="00EC60D3">
        <w:rPr>
          <w:rFonts w:cs="Times New Roman"/>
          <w:szCs w:val="24"/>
        </w:rPr>
        <w:t xml:space="preserve"> </w:t>
      </w:r>
      <w:r w:rsidR="00AA751F" w:rsidRPr="00EC60D3">
        <w:rPr>
          <w:rFonts w:cs="Times New Roman"/>
          <w:szCs w:val="24"/>
        </w:rPr>
        <w:t>vegetables.</w:t>
      </w:r>
      <w:r w:rsidR="00607315" w:rsidRPr="00EC60D3">
        <w:rPr>
          <w:rFonts w:cs="Times New Roman"/>
          <w:szCs w:val="24"/>
        </w:rPr>
        <w:t xml:space="preserve"> </w:t>
      </w:r>
      <w:r w:rsidR="00AA751F" w:rsidRPr="00EC60D3">
        <w:rPr>
          <w:rFonts w:cs="Times New Roman"/>
          <w:szCs w:val="24"/>
        </w:rPr>
        <w:t>I</w:t>
      </w:r>
      <w:r w:rsidR="00320B1A" w:rsidRPr="00EC60D3">
        <w:rPr>
          <w:rFonts w:cs="Times New Roman"/>
          <w:szCs w:val="24"/>
        </w:rPr>
        <w:t xml:space="preserve"> </w:t>
      </w:r>
      <w:proofErr w:type="gramStart"/>
      <w:r w:rsidR="00AA751F" w:rsidRPr="00EC60D3">
        <w:rPr>
          <w:rFonts w:cs="Times New Roman"/>
          <w:szCs w:val="24"/>
        </w:rPr>
        <w:t>don’t</w:t>
      </w:r>
      <w:proofErr w:type="gramEnd"/>
      <w:r w:rsidR="00320B1A" w:rsidRPr="00EC60D3">
        <w:rPr>
          <w:rFonts w:cs="Times New Roman"/>
          <w:szCs w:val="24"/>
        </w:rPr>
        <w:t xml:space="preserve"> </w:t>
      </w:r>
      <w:r w:rsidR="00AA751F" w:rsidRPr="00EC60D3">
        <w:rPr>
          <w:rFonts w:cs="Times New Roman"/>
          <w:szCs w:val="24"/>
        </w:rPr>
        <w:t>like</w:t>
      </w:r>
      <w:r w:rsidR="00320B1A" w:rsidRPr="00EC60D3">
        <w:rPr>
          <w:rFonts w:cs="Times New Roman"/>
          <w:szCs w:val="24"/>
        </w:rPr>
        <w:t xml:space="preserve"> </w:t>
      </w:r>
      <w:r w:rsidR="00AA751F" w:rsidRPr="00EC60D3">
        <w:rPr>
          <w:rFonts w:cs="Times New Roman"/>
          <w:szCs w:val="24"/>
        </w:rPr>
        <w:t>how</w:t>
      </w:r>
      <w:r w:rsidR="00320B1A" w:rsidRPr="00EC60D3">
        <w:rPr>
          <w:rFonts w:cs="Times New Roman"/>
          <w:szCs w:val="24"/>
        </w:rPr>
        <w:t xml:space="preserve"> </w:t>
      </w:r>
      <w:r w:rsidR="00AA751F" w:rsidRPr="00EC60D3">
        <w:rPr>
          <w:rFonts w:cs="Times New Roman"/>
          <w:szCs w:val="24"/>
        </w:rPr>
        <w:t>they</w:t>
      </w:r>
      <w:r w:rsidR="00320B1A" w:rsidRPr="00EC60D3">
        <w:rPr>
          <w:rFonts w:cs="Times New Roman"/>
          <w:szCs w:val="24"/>
        </w:rPr>
        <w:t xml:space="preserve"> </w:t>
      </w:r>
      <w:r w:rsidR="00AA751F" w:rsidRPr="00EC60D3">
        <w:rPr>
          <w:rFonts w:cs="Times New Roman"/>
          <w:szCs w:val="24"/>
        </w:rPr>
        <w:t>make</w:t>
      </w:r>
      <w:r w:rsidR="00320B1A" w:rsidRPr="00EC60D3">
        <w:rPr>
          <w:rFonts w:cs="Times New Roman"/>
          <w:szCs w:val="24"/>
        </w:rPr>
        <w:t xml:space="preserve"> </w:t>
      </w:r>
      <w:r w:rsidR="00AA751F" w:rsidRPr="00EC60D3">
        <w:rPr>
          <w:rFonts w:cs="Times New Roman"/>
          <w:szCs w:val="24"/>
        </w:rPr>
        <w:t>it.</w:t>
      </w:r>
      <w:r w:rsidR="00607315" w:rsidRPr="00EC60D3">
        <w:rPr>
          <w:rFonts w:cs="Times New Roman"/>
          <w:szCs w:val="24"/>
        </w:rPr>
        <w:t xml:space="preserve"> </w:t>
      </w:r>
      <w:r w:rsidR="00AA751F" w:rsidRPr="00EC60D3">
        <w:rPr>
          <w:rFonts w:cs="Times New Roman"/>
          <w:szCs w:val="24"/>
        </w:rPr>
        <w:t>I</w:t>
      </w:r>
      <w:r w:rsidR="00320B1A" w:rsidRPr="00EC60D3">
        <w:rPr>
          <w:rFonts w:cs="Times New Roman"/>
          <w:szCs w:val="24"/>
        </w:rPr>
        <w:t xml:space="preserve"> </w:t>
      </w:r>
      <w:proofErr w:type="gramStart"/>
      <w:r w:rsidR="00AA751F" w:rsidRPr="00EC60D3">
        <w:rPr>
          <w:rFonts w:cs="Times New Roman"/>
          <w:szCs w:val="24"/>
        </w:rPr>
        <w:t>don’t</w:t>
      </w:r>
      <w:proofErr w:type="gramEnd"/>
      <w:r w:rsidR="00320B1A" w:rsidRPr="00EC60D3">
        <w:rPr>
          <w:rFonts w:cs="Times New Roman"/>
          <w:szCs w:val="24"/>
        </w:rPr>
        <w:t xml:space="preserve"> </w:t>
      </w:r>
      <w:r w:rsidR="00AA751F" w:rsidRPr="00EC60D3">
        <w:rPr>
          <w:rFonts w:cs="Times New Roman"/>
          <w:szCs w:val="24"/>
        </w:rPr>
        <w:t>like</w:t>
      </w:r>
      <w:r w:rsidR="00320B1A" w:rsidRPr="00EC60D3">
        <w:rPr>
          <w:rFonts w:cs="Times New Roman"/>
          <w:szCs w:val="24"/>
        </w:rPr>
        <w:t xml:space="preserve"> </w:t>
      </w:r>
      <w:r w:rsidR="00AA751F" w:rsidRPr="00EC60D3">
        <w:rPr>
          <w:rFonts w:cs="Times New Roman"/>
          <w:szCs w:val="24"/>
        </w:rPr>
        <w:t>the</w:t>
      </w:r>
      <w:r w:rsidR="00320B1A" w:rsidRPr="00EC60D3">
        <w:rPr>
          <w:rFonts w:cs="Times New Roman"/>
          <w:szCs w:val="24"/>
        </w:rPr>
        <w:t xml:space="preserve"> </w:t>
      </w:r>
      <w:r w:rsidR="00AA751F" w:rsidRPr="00EC60D3">
        <w:rPr>
          <w:rFonts w:cs="Times New Roman"/>
          <w:szCs w:val="24"/>
        </w:rPr>
        <w:t>seasoning</w:t>
      </w:r>
      <w:r w:rsidR="00320B1A" w:rsidRPr="00EC60D3">
        <w:rPr>
          <w:rFonts w:cs="Times New Roman"/>
          <w:szCs w:val="24"/>
        </w:rPr>
        <w:t xml:space="preserve"> </w:t>
      </w:r>
      <w:r w:rsidR="00AA751F" w:rsidRPr="00EC60D3">
        <w:rPr>
          <w:rFonts w:cs="Times New Roman"/>
          <w:szCs w:val="24"/>
        </w:rPr>
        <w:t>that</w:t>
      </w:r>
      <w:r w:rsidR="00320B1A" w:rsidRPr="00EC60D3">
        <w:rPr>
          <w:rFonts w:cs="Times New Roman"/>
          <w:szCs w:val="24"/>
        </w:rPr>
        <w:t xml:space="preserve"> </w:t>
      </w:r>
      <w:r w:rsidR="00AA751F" w:rsidRPr="00EC60D3">
        <w:rPr>
          <w:rFonts w:cs="Times New Roman"/>
          <w:szCs w:val="24"/>
        </w:rPr>
        <w:t>they</w:t>
      </w:r>
      <w:r w:rsidR="00320B1A" w:rsidRPr="00EC60D3">
        <w:rPr>
          <w:rFonts w:cs="Times New Roman"/>
          <w:szCs w:val="24"/>
        </w:rPr>
        <w:t xml:space="preserve"> </w:t>
      </w:r>
      <w:r w:rsidR="00AA751F" w:rsidRPr="00EC60D3">
        <w:rPr>
          <w:rFonts w:cs="Times New Roman"/>
          <w:szCs w:val="24"/>
        </w:rPr>
        <w:t>use.</w:t>
      </w:r>
      <w:r w:rsidR="00607315" w:rsidRPr="00EC60D3">
        <w:rPr>
          <w:rFonts w:cs="Times New Roman"/>
          <w:szCs w:val="24"/>
        </w:rPr>
        <w:t xml:space="preserve"> </w:t>
      </w:r>
      <w:r w:rsidR="00AA751F" w:rsidRPr="00EC60D3">
        <w:rPr>
          <w:rFonts w:cs="Times New Roman"/>
          <w:szCs w:val="24"/>
        </w:rPr>
        <w:t>Sometimes</w:t>
      </w:r>
      <w:r w:rsidR="00320B1A" w:rsidRPr="00EC60D3">
        <w:rPr>
          <w:rFonts w:cs="Times New Roman"/>
          <w:szCs w:val="24"/>
        </w:rPr>
        <w:t xml:space="preserve"> </w:t>
      </w:r>
      <w:r w:rsidR="00AA751F" w:rsidRPr="00EC60D3">
        <w:rPr>
          <w:rFonts w:cs="Times New Roman"/>
          <w:szCs w:val="24"/>
        </w:rPr>
        <w:t>they</w:t>
      </w:r>
      <w:r w:rsidR="00320B1A" w:rsidRPr="00EC60D3">
        <w:rPr>
          <w:rFonts w:cs="Times New Roman"/>
          <w:szCs w:val="24"/>
        </w:rPr>
        <w:t xml:space="preserve"> </w:t>
      </w:r>
      <w:r w:rsidR="00AA751F" w:rsidRPr="00EC60D3">
        <w:rPr>
          <w:rFonts w:cs="Times New Roman"/>
          <w:szCs w:val="24"/>
        </w:rPr>
        <w:t>serve</w:t>
      </w:r>
      <w:r w:rsidR="00320B1A" w:rsidRPr="00EC60D3">
        <w:rPr>
          <w:rFonts w:cs="Times New Roman"/>
          <w:szCs w:val="24"/>
        </w:rPr>
        <w:t xml:space="preserve"> </w:t>
      </w:r>
      <w:r w:rsidR="00AA751F" w:rsidRPr="00EC60D3">
        <w:rPr>
          <w:rFonts w:cs="Times New Roman"/>
          <w:szCs w:val="24"/>
        </w:rPr>
        <w:t>peas</w:t>
      </w:r>
      <w:r w:rsidR="00320B1A" w:rsidRPr="00EC60D3">
        <w:rPr>
          <w:rFonts w:cs="Times New Roman"/>
          <w:szCs w:val="24"/>
        </w:rPr>
        <w:t xml:space="preserve"> </w:t>
      </w:r>
      <w:r w:rsidR="00AA751F" w:rsidRPr="00EC60D3">
        <w:rPr>
          <w:rFonts w:cs="Times New Roman"/>
          <w:szCs w:val="24"/>
        </w:rPr>
        <w:t>and</w:t>
      </w:r>
      <w:r w:rsidR="00320B1A" w:rsidRPr="00EC60D3">
        <w:rPr>
          <w:rFonts w:cs="Times New Roman"/>
          <w:szCs w:val="24"/>
        </w:rPr>
        <w:t xml:space="preserve"> </w:t>
      </w:r>
      <w:r w:rsidR="00AA751F" w:rsidRPr="00EC60D3">
        <w:rPr>
          <w:rFonts w:cs="Times New Roman"/>
          <w:szCs w:val="24"/>
        </w:rPr>
        <w:t>stuff</w:t>
      </w:r>
      <w:r w:rsidR="006C3777">
        <w:rPr>
          <w:rFonts w:cs="Times New Roman"/>
          <w:szCs w:val="24"/>
        </w:rPr>
        <w:t>,</w:t>
      </w:r>
      <w:r w:rsidR="00320B1A" w:rsidRPr="00EC60D3">
        <w:rPr>
          <w:rFonts w:cs="Times New Roman"/>
          <w:szCs w:val="24"/>
        </w:rPr>
        <w:t xml:space="preserve"> </w:t>
      </w:r>
      <w:r w:rsidR="00AA751F" w:rsidRPr="00EC60D3">
        <w:rPr>
          <w:rFonts w:cs="Times New Roman"/>
          <w:szCs w:val="24"/>
        </w:rPr>
        <w:t>and</w:t>
      </w:r>
      <w:r w:rsidR="00320B1A" w:rsidRPr="00EC60D3">
        <w:rPr>
          <w:rFonts w:cs="Times New Roman"/>
          <w:szCs w:val="24"/>
        </w:rPr>
        <w:t xml:space="preserve"> </w:t>
      </w:r>
      <w:r w:rsidR="00AA751F" w:rsidRPr="00EC60D3">
        <w:rPr>
          <w:rFonts w:cs="Times New Roman"/>
          <w:szCs w:val="24"/>
        </w:rPr>
        <w:t>it</w:t>
      </w:r>
      <w:r w:rsidR="00320B1A" w:rsidRPr="00EC60D3">
        <w:rPr>
          <w:rFonts w:cs="Times New Roman"/>
          <w:szCs w:val="24"/>
        </w:rPr>
        <w:t xml:space="preserve"> </w:t>
      </w:r>
      <w:r w:rsidR="00AA751F" w:rsidRPr="00EC60D3">
        <w:rPr>
          <w:rFonts w:cs="Times New Roman"/>
          <w:szCs w:val="24"/>
        </w:rPr>
        <w:t>looks</w:t>
      </w:r>
      <w:r w:rsidR="00320B1A" w:rsidRPr="00EC60D3">
        <w:rPr>
          <w:rFonts w:cs="Times New Roman"/>
          <w:szCs w:val="24"/>
        </w:rPr>
        <w:t xml:space="preserve"> </w:t>
      </w:r>
      <w:r w:rsidR="00AA751F" w:rsidRPr="00EC60D3">
        <w:rPr>
          <w:rFonts w:cs="Times New Roman"/>
          <w:szCs w:val="24"/>
        </w:rPr>
        <w:t>mushed</w:t>
      </w:r>
      <w:r w:rsidR="00320B1A" w:rsidRPr="00EC60D3">
        <w:rPr>
          <w:rFonts w:cs="Times New Roman"/>
          <w:szCs w:val="24"/>
        </w:rPr>
        <w:t xml:space="preserve"> </w:t>
      </w:r>
      <w:r w:rsidR="00AA751F" w:rsidRPr="00EC60D3">
        <w:rPr>
          <w:rFonts w:cs="Times New Roman"/>
          <w:szCs w:val="24"/>
        </w:rPr>
        <w:t>together</w:t>
      </w:r>
      <w:r w:rsidR="006C3777">
        <w:rPr>
          <w:rFonts w:cs="Times New Roman"/>
          <w:szCs w:val="24"/>
        </w:rPr>
        <w:t>,</w:t>
      </w:r>
      <w:r w:rsidR="00320B1A" w:rsidRPr="00EC60D3">
        <w:rPr>
          <w:rFonts w:cs="Times New Roman"/>
          <w:szCs w:val="24"/>
        </w:rPr>
        <w:t xml:space="preserve"> </w:t>
      </w:r>
      <w:r w:rsidR="00AA751F" w:rsidRPr="00EC60D3">
        <w:rPr>
          <w:rFonts w:cs="Times New Roman"/>
          <w:szCs w:val="24"/>
        </w:rPr>
        <w:t>and</w:t>
      </w:r>
      <w:r w:rsidR="00320B1A" w:rsidRPr="00EC60D3">
        <w:rPr>
          <w:rFonts w:cs="Times New Roman"/>
          <w:szCs w:val="24"/>
        </w:rPr>
        <w:t xml:space="preserve"> </w:t>
      </w:r>
      <w:r w:rsidR="00AA751F" w:rsidRPr="00EC60D3">
        <w:rPr>
          <w:rFonts w:cs="Times New Roman"/>
          <w:szCs w:val="24"/>
        </w:rPr>
        <w:t>it</w:t>
      </w:r>
      <w:r w:rsidR="00320B1A" w:rsidRPr="00EC60D3">
        <w:rPr>
          <w:rFonts w:cs="Times New Roman"/>
          <w:szCs w:val="24"/>
        </w:rPr>
        <w:t xml:space="preserve"> </w:t>
      </w:r>
      <w:r w:rsidR="00AA751F" w:rsidRPr="00EC60D3">
        <w:rPr>
          <w:rFonts w:cs="Times New Roman"/>
          <w:szCs w:val="24"/>
        </w:rPr>
        <w:t>doesn’t</w:t>
      </w:r>
      <w:r w:rsidR="00320B1A" w:rsidRPr="00EC60D3">
        <w:rPr>
          <w:rFonts w:cs="Times New Roman"/>
          <w:szCs w:val="24"/>
        </w:rPr>
        <w:t xml:space="preserve"> </w:t>
      </w:r>
      <w:r w:rsidR="00AA751F" w:rsidRPr="00EC60D3">
        <w:rPr>
          <w:rFonts w:cs="Times New Roman"/>
          <w:szCs w:val="24"/>
        </w:rPr>
        <w:t>look</w:t>
      </w:r>
      <w:r w:rsidR="00320B1A" w:rsidRPr="00EC60D3">
        <w:rPr>
          <w:rFonts w:cs="Times New Roman"/>
          <w:szCs w:val="24"/>
        </w:rPr>
        <w:t xml:space="preserve"> </w:t>
      </w:r>
      <w:r w:rsidR="00AA751F" w:rsidRPr="00EC60D3">
        <w:rPr>
          <w:rFonts w:cs="Times New Roman"/>
          <w:szCs w:val="24"/>
        </w:rPr>
        <w:t>appetizing.”</w:t>
      </w:r>
      <w:r w:rsidR="00607315">
        <w:rPr>
          <w:rFonts w:cs="Times New Roman"/>
          <w:szCs w:val="24"/>
        </w:rPr>
        <w:t xml:space="preserve"> </w:t>
      </w:r>
      <w:r w:rsidR="00AA751F" w:rsidRPr="00BC0BB4">
        <w:rPr>
          <w:rFonts w:cs="Times New Roman"/>
          <w:szCs w:val="24"/>
        </w:rPr>
        <w:t>This</w:t>
      </w:r>
      <w:r w:rsidR="00320B1A">
        <w:rPr>
          <w:rFonts w:cs="Times New Roman"/>
          <w:szCs w:val="24"/>
        </w:rPr>
        <w:t xml:space="preserve"> </w:t>
      </w:r>
      <w:r w:rsidR="00AA751F" w:rsidRPr="00BC0BB4">
        <w:rPr>
          <w:rFonts w:cs="Times New Roman"/>
          <w:szCs w:val="24"/>
        </w:rPr>
        <w:t>type</w:t>
      </w:r>
      <w:r w:rsidR="00320B1A">
        <w:rPr>
          <w:rFonts w:cs="Times New Roman"/>
          <w:szCs w:val="24"/>
        </w:rPr>
        <w:t xml:space="preserve"> </w:t>
      </w:r>
      <w:r w:rsidR="00AA751F" w:rsidRPr="00BC0BB4">
        <w:rPr>
          <w:rFonts w:cs="Times New Roman"/>
          <w:szCs w:val="24"/>
        </w:rPr>
        <w:t>of</w:t>
      </w:r>
      <w:r w:rsidR="00320B1A">
        <w:rPr>
          <w:rFonts w:cs="Times New Roman"/>
          <w:szCs w:val="24"/>
        </w:rPr>
        <w:t xml:space="preserve"> </w:t>
      </w:r>
      <w:r w:rsidR="00AA751F" w:rsidRPr="00BC0BB4">
        <w:rPr>
          <w:rFonts w:cs="Times New Roman"/>
          <w:szCs w:val="24"/>
        </w:rPr>
        <w:t>perception</w:t>
      </w:r>
      <w:r w:rsidR="00320B1A">
        <w:rPr>
          <w:rFonts w:cs="Times New Roman"/>
          <w:szCs w:val="24"/>
        </w:rPr>
        <w:t xml:space="preserve"> </w:t>
      </w:r>
      <w:r w:rsidR="00AA751F" w:rsidRPr="00BC0BB4">
        <w:rPr>
          <w:rFonts w:cs="Times New Roman"/>
          <w:szCs w:val="24"/>
        </w:rPr>
        <w:t>is</w:t>
      </w:r>
      <w:r w:rsidR="00320B1A">
        <w:rPr>
          <w:rFonts w:cs="Times New Roman"/>
          <w:szCs w:val="24"/>
        </w:rPr>
        <w:t xml:space="preserve"> </w:t>
      </w:r>
      <w:r w:rsidR="00AA751F" w:rsidRPr="00BC0BB4">
        <w:rPr>
          <w:rFonts w:cs="Times New Roman"/>
          <w:szCs w:val="24"/>
        </w:rPr>
        <w:t>important</w:t>
      </w:r>
      <w:r w:rsidR="00320B1A">
        <w:rPr>
          <w:rFonts w:cs="Times New Roman"/>
          <w:szCs w:val="24"/>
        </w:rPr>
        <w:t xml:space="preserve"> </w:t>
      </w:r>
      <w:r w:rsidR="00AA751F" w:rsidRPr="00BC0BB4">
        <w:rPr>
          <w:rFonts w:cs="Times New Roman"/>
          <w:szCs w:val="24"/>
        </w:rPr>
        <w:t>for</w:t>
      </w:r>
      <w:r w:rsidR="00320B1A">
        <w:rPr>
          <w:rFonts w:cs="Times New Roman"/>
          <w:szCs w:val="24"/>
        </w:rPr>
        <w:t xml:space="preserve"> </w:t>
      </w:r>
      <w:r w:rsidR="00AA751F" w:rsidRPr="00BC0BB4">
        <w:rPr>
          <w:rFonts w:cs="Times New Roman"/>
          <w:szCs w:val="24"/>
        </w:rPr>
        <w:lastRenderedPageBreak/>
        <w:t>researcher</w:t>
      </w:r>
      <w:r w:rsidR="008B7F71">
        <w:rPr>
          <w:rFonts w:cs="Times New Roman"/>
          <w:szCs w:val="24"/>
        </w:rPr>
        <w:t>s</w:t>
      </w:r>
      <w:r w:rsidR="00320B1A">
        <w:rPr>
          <w:rFonts w:cs="Times New Roman"/>
          <w:szCs w:val="24"/>
        </w:rPr>
        <w:t xml:space="preserve"> </w:t>
      </w:r>
      <w:r w:rsidR="00AA751F" w:rsidRPr="00BC0BB4">
        <w:rPr>
          <w:rFonts w:cs="Times New Roman"/>
          <w:szCs w:val="24"/>
        </w:rPr>
        <w:t>and</w:t>
      </w:r>
      <w:r w:rsidR="00320B1A">
        <w:rPr>
          <w:rFonts w:cs="Times New Roman"/>
          <w:szCs w:val="24"/>
        </w:rPr>
        <w:t xml:space="preserve"> </w:t>
      </w:r>
      <w:r w:rsidR="00AA751F" w:rsidRPr="00BC0BB4">
        <w:rPr>
          <w:rFonts w:cs="Times New Roman"/>
          <w:szCs w:val="24"/>
        </w:rPr>
        <w:t>policy</w:t>
      </w:r>
      <w:r w:rsidR="00320B1A">
        <w:rPr>
          <w:rFonts w:cs="Times New Roman"/>
          <w:szCs w:val="24"/>
        </w:rPr>
        <w:t xml:space="preserve"> </w:t>
      </w:r>
      <w:r w:rsidR="00AA751F" w:rsidRPr="00BC0BB4">
        <w:rPr>
          <w:rFonts w:cs="Times New Roman"/>
          <w:szCs w:val="24"/>
        </w:rPr>
        <w:t>makers</w:t>
      </w:r>
      <w:r w:rsidR="00096C45">
        <w:rPr>
          <w:rFonts w:cs="Times New Roman"/>
          <w:szCs w:val="24"/>
        </w:rPr>
        <w:t xml:space="preserve"> to note,</w:t>
      </w:r>
      <w:r w:rsidR="008B7F71">
        <w:rPr>
          <w:rFonts w:cs="Times New Roman"/>
          <w:szCs w:val="24"/>
        </w:rPr>
        <w:t xml:space="preserve"> </w:t>
      </w:r>
      <w:r w:rsidR="00AA751F" w:rsidRPr="00BC0BB4">
        <w:rPr>
          <w:rFonts w:cs="Times New Roman"/>
          <w:szCs w:val="24"/>
        </w:rPr>
        <w:t>as</w:t>
      </w:r>
      <w:r w:rsidR="00320B1A">
        <w:rPr>
          <w:rFonts w:cs="Times New Roman"/>
          <w:szCs w:val="24"/>
        </w:rPr>
        <w:t xml:space="preserve"> </w:t>
      </w:r>
      <w:r w:rsidR="00AA751F" w:rsidRPr="00BC0BB4">
        <w:rPr>
          <w:rFonts w:cs="Times New Roman"/>
          <w:szCs w:val="24"/>
        </w:rPr>
        <w:t>it</w:t>
      </w:r>
      <w:r w:rsidR="00320B1A">
        <w:rPr>
          <w:rFonts w:cs="Times New Roman"/>
          <w:szCs w:val="24"/>
        </w:rPr>
        <w:t xml:space="preserve"> </w:t>
      </w:r>
      <w:r w:rsidR="00AA751F" w:rsidRPr="00BC0BB4">
        <w:rPr>
          <w:rFonts w:cs="Times New Roman"/>
          <w:szCs w:val="24"/>
        </w:rPr>
        <w:t>appears</w:t>
      </w:r>
      <w:r w:rsidR="00320B1A">
        <w:rPr>
          <w:rFonts w:cs="Times New Roman"/>
          <w:szCs w:val="24"/>
        </w:rPr>
        <w:t xml:space="preserve"> </w:t>
      </w:r>
      <w:r w:rsidR="00AA751F" w:rsidRPr="00BC0BB4">
        <w:rPr>
          <w:rFonts w:cs="Times New Roman"/>
          <w:szCs w:val="24"/>
        </w:rPr>
        <w:t>that</w:t>
      </w:r>
      <w:r w:rsidR="00320B1A">
        <w:rPr>
          <w:rFonts w:cs="Times New Roman"/>
          <w:szCs w:val="24"/>
        </w:rPr>
        <w:t xml:space="preserve"> </w:t>
      </w:r>
      <w:r w:rsidR="00AA751F" w:rsidRPr="00BC0BB4">
        <w:rPr>
          <w:rFonts w:cs="Times New Roman"/>
          <w:szCs w:val="24"/>
        </w:rPr>
        <w:t>students</w:t>
      </w:r>
      <w:r w:rsidR="00320B1A">
        <w:rPr>
          <w:rFonts w:cs="Times New Roman"/>
          <w:szCs w:val="24"/>
        </w:rPr>
        <w:t xml:space="preserve"> </w:t>
      </w:r>
      <w:r w:rsidR="00AA751F" w:rsidRPr="00BC0BB4">
        <w:rPr>
          <w:rFonts w:cs="Times New Roman"/>
          <w:szCs w:val="24"/>
        </w:rPr>
        <w:t>are</w:t>
      </w:r>
      <w:r w:rsidR="00320B1A">
        <w:rPr>
          <w:rFonts w:cs="Times New Roman"/>
          <w:szCs w:val="24"/>
        </w:rPr>
        <w:t xml:space="preserve"> </w:t>
      </w:r>
      <w:r w:rsidR="00AA751F" w:rsidRPr="00BC0BB4">
        <w:rPr>
          <w:rFonts w:cs="Times New Roman"/>
          <w:szCs w:val="24"/>
        </w:rPr>
        <w:t>very</w:t>
      </w:r>
      <w:r w:rsidR="00320B1A">
        <w:rPr>
          <w:rFonts w:cs="Times New Roman"/>
          <w:szCs w:val="24"/>
        </w:rPr>
        <w:t xml:space="preserve"> </w:t>
      </w:r>
      <w:r w:rsidR="00AA751F" w:rsidRPr="00BC0BB4">
        <w:rPr>
          <w:rFonts w:cs="Times New Roman"/>
          <w:szCs w:val="24"/>
        </w:rPr>
        <w:t>perceptive</w:t>
      </w:r>
      <w:r w:rsidR="00320B1A">
        <w:rPr>
          <w:rFonts w:cs="Times New Roman"/>
          <w:szCs w:val="24"/>
        </w:rPr>
        <w:t xml:space="preserve"> </w:t>
      </w:r>
      <w:r w:rsidR="00AA751F" w:rsidRPr="00BC0BB4">
        <w:rPr>
          <w:rFonts w:cs="Times New Roman"/>
          <w:szCs w:val="24"/>
        </w:rPr>
        <w:t>to</w:t>
      </w:r>
      <w:r w:rsidR="00320B1A">
        <w:rPr>
          <w:rFonts w:cs="Times New Roman"/>
          <w:szCs w:val="24"/>
        </w:rPr>
        <w:t xml:space="preserve"> </w:t>
      </w:r>
      <w:r w:rsidR="00AA751F" w:rsidRPr="00BC0BB4">
        <w:rPr>
          <w:rFonts w:cs="Times New Roman"/>
          <w:szCs w:val="24"/>
        </w:rPr>
        <w:t>the</w:t>
      </w:r>
      <w:r w:rsidR="00320B1A">
        <w:rPr>
          <w:rFonts w:cs="Times New Roman"/>
          <w:szCs w:val="24"/>
        </w:rPr>
        <w:t xml:space="preserve"> </w:t>
      </w:r>
      <w:r w:rsidR="00AA751F" w:rsidRPr="00BC0BB4">
        <w:rPr>
          <w:rFonts w:cs="Times New Roman"/>
          <w:szCs w:val="24"/>
        </w:rPr>
        <w:t>seasoning</w:t>
      </w:r>
      <w:r w:rsidR="00320B1A">
        <w:rPr>
          <w:rFonts w:cs="Times New Roman"/>
          <w:szCs w:val="24"/>
        </w:rPr>
        <w:t xml:space="preserve"> </w:t>
      </w:r>
      <w:r w:rsidR="00AA751F" w:rsidRPr="00BC0BB4">
        <w:rPr>
          <w:rFonts w:cs="Times New Roman"/>
          <w:szCs w:val="24"/>
        </w:rPr>
        <w:t>or</w:t>
      </w:r>
      <w:r w:rsidR="00320B1A">
        <w:rPr>
          <w:rFonts w:cs="Times New Roman"/>
          <w:szCs w:val="24"/>
        </w:rPr>
        <w:t xml:space="preserve"> </w:t>
      </w:r>
      <w:r w:rsidR="00AA751F" w:rsidRPr="00BC0BB4">
        <w:rPr>
          <w:rFonts w:cs="Times New Roman"/>
          <w:szCs w:val="24"/>
        </w:rPr>
        <w:t>lack</w:t>
      </w:r>
      <w:r w:rsidR="00320B1A">
        <w:rPr>
          <w:rFonts w:cs="Times New Roman"/>
          <w:szCs w:val="24"/>
        </w:rPr>
        <w:t xml:space="preserve"> </w:t>
      </w:r>
      <w:r w:rsidR="00AA751F" w:rsidRPr="00BC0BB4">
        <w:rPr>
          <w:rFonts w:cs="Times New Roman"/>
          <w:szCs w:val="24"/>
        </w:rPr>
        <w:t>thereof.</w:t>
      </w:r>
      <w:r w:rsidR="00607315">
        <w:rPr>
          <w:rFonts w:cs="Times New Roman"/>
          <w:szCs w:val="24"/>
        </w:rPr>
        <w:t xml:space="preserve"> </w:t>
      </w:r>
      <w:r w:rsidR="00607315">
        <w:rPr>
          <w:rFonts w:cs="Times New Roman"/>
          <w:i/>
          <w:szCs w:val="24"/>
        </w:rPr>
        <w:t xml:space="preserve"> </w:t>
      </w:r>
      <w:r w:rsidR="00607315">
        <w:rPr>
          <w:rFonts w:cs="Times New Roman"/>
          <w:szCs w:val="24"/>
        </w:rPr>
        <w:t xml:space="preserve"> </w:t>
      </w:r>
    </w:p>
    <w:p w14:paraId="420B2BBE" w14:textId="15EF5D15" w:rsidR="008707FF" w:rsidRDefault="00BA317A" w:rsidP="00BC0BB4">
      <w:pPr>
        <w:rPr>
          <w:ins w:id="2369" w:author="Kaiser, Robert" w:date="2022-02-12T09:06:00Z"/>
          <w:rFonts w:cs="Times New Roman"/>
          <w:szCs w:val="24"/>
        </w:rPr>
      </w:pPr>
      <w:r w:rsidRPr="00BC0BB4">
        <w:rPr>
          <w:rFonts w:cs="Times New Roman"/>
          <w:szCs w:val="24"/>
        </w:rPr>
        <w:t>This</w:t>
      </w:r>
      <w:r w:rsidR="00320B1A">
        <w:rPr>
          <w:rFonts w:cs="Times New Roman"/>
          <w:szCs w:val="24"/>
        </w:rPr>
        <w:t xml:space="preserve"> </w:t>
      </w:r>
      <w:r w:rsidR="00AA751F" w:rsidRPr="00BC0BB4">
        <w:rPr>
          <w:rFonts w:cs="Times New Roman"/>
          <w:szCs w:val="24"/>
        </w:rPr>
        <w:t>dual</w:t>
      </w:r>
      <w:r w:rsidR="00320B1A">
        <w:rPr>
          <w:rFonts w:cs="Times New Roman"/>
          <w:szCs w:val="24"/>
        </w:rPr>
        <w:t xml:space="preserve"> </w:t>
      </w:r>
      <w:r w:rsidR="00AA751F" w:rsidRPr="00BC0BB4">
        <w:rPr>
          <w:rFonts w:cs="Times New Roman"/>
          <w:szCs w:val="24"/>
        </w:rPr>
        <w:t>finding</w:t>
      </w:r>
      <w:r w:rsidR="00320B1A">
        <w:rPr>
          <w:rFonts w:cs="Times New Roman"/>
          <w:szCs w:val="24"/>
        </w:rPr>
        <w:t xml:space="preserve"> </w:t>
      </w:r>
      <w:r w:rsidR="00AA751F" w:rsidRPr="00BC0BB4">
        <w:rPr>
          <w:rFonts w:cs="Times New Roman"/>
          <w:szCs w:val="24"/>
        </w:rPr>
        <w:t>appears</w:t>
      </w:r>
      <w:r w:rsidR="00320B1A">
        <w:rPr>
          <w:rFonts w:cs="Times New Roman"/>
          <w:szCs w:val="24"/>
        </w:rPr>
        <w:t xml:space="preserve"> </w:t>
      </w:r>
      <w:r w:rsidRPr="00BC0BB4">
        <w:rPr>
          <w:rFonts w:cs="Times New Roman"/>
          <w:szCs w:val="24"/>
        </w:rPr>
        <w:t>to</w:t>
      </w:r>
      <w:r w:rsidR="00320B1A">
        <w:rPr>
          <w:rFonts w:cs="Times New Roman"/>
          <w:szCs w:val="24"/>
        </w:rPr>
        <w:t xml:space="preserve"> </w:t>
      </w:r>
      <w:r w:rsidRPr="00BC0BB4">
        <w:rPr>
          <w:rFonts w:cs="Times New Roman"/>
          <w:szCs w:val="24"/>
        </w:rPr>
        <w:t>offer</w:t>
      </w:r>
      <w:r w:rsidR="00320B1A">
        <w:rPr>
          <w:rFonts w:cs="Times New Roman"/>
          <w:szCs w:val="24"/>
        </w:rPr>
        <w:t xml:space="preserve"> </w:t>
      </w:r>
      <w:r w:rsidRPr="00BC0BB4">
        <w:rPr>
          <w:rFonts w:cs="Times New Roman"/>
          <w:szCs w:val="24"/>
        </w:rPr>
        <w:t>rese</w:t>
      </w:r>
      <w:r w:rsidR="00AA751F" w:rsidRPr="00BC0BB4">
        <w:rPr>
          <w:rFonts w:cs="Times New Roman"/>
          <w:szCs w:val="24"/>
        </w:rPr>
        <w:t>archers</w:t>
      </w:r>
      <w:r w:rsidR="00320B1A">
        <w:rPr>
          <w:rFonts w:cs="Times New Roman"/>
          <w:szCs w:val="24"/>
        </w:rPr>
        <w:t xml:space="preserve"> </w:t>
      </w:r>
      <w:r w:rsidR="00AA751F" w:rsidRPr="00BC0BB4">
        <w:rPr>
          <w:rFonts w:cs="Times New Roman"/>
          <w:szCs w:val="24"/>
        </w:rPr>
        <w:t>and</w:t>
      </w:r>
      <w:r w:rsidR="00320B1A">
        <w:rPr>
          <w:rFonts w:cs="Times New Roman"/>
          <w:szCs w:val="24"/>
        </w:rPr>
        <w:t xml:space="preserve"> </w:t>
      </w:r>
      <w:r w:rsidR="00AA751F" w:rsidRPr="00BC0BB4">
        <w:rPr>
          <w:rFonts w:cs="Times New Roman"/>
          <w:szCs w:val="24"/>
        </w:rPr>
        <w:t>policy</w:t>
      </w:r>
      <w:r w:rsidR="00320B1A">
        <w:rPr>
          <w:rFonts w:cs="Times New Roman"/>
          <w:szCs w:val="24"/>
        </w:rPr>
        <w:t xml:space="preserve"> </w:t>
      </w:r>
      <w:r w:rsidR="00AA751F" w:rsidRPr="00BC0BB4">
        <w:rPr>
          <w:rFonts w:cs="Times New Roman"/>
          <w:szCs w:val="24"/>
        </w:rPr>
        <w:t>makers</w:t>
      </w:r>
      <w:r w:rsidR="00320B1A">
        <w:rPr>
          <w:rFonts w:cs="Times New Roman"/>
          <w:szCs w:val="24"/>
        </w:rPr>
        <w:t xml:space="preserve"> </w:t>
      </w:r>
      <w:r w:rsidR="00AA751F" w:rsidRPr="00BC0BB4">
        <w:rPr>
          <w:rFonts w:cs="Times New Roman"/>
          <w:szCs w:val="24"/>
        </w:rPr>
        <w:t>a</w:t>
      </w:r>
      <w:r w:rsidR="00320B1A">
        <w:rPr>
          <w:rFonts w:cs="Times New Roman"/>
          <w:szCs w:val="24"/>
        </w:rPr>
        <w:t xml:space="preserve"> </w:t>
      </w:r>
      <w:r w:rsidR="00E21FAB" w:rsidRPr="00BC0BB4">
        <w:rPr>
          <w:rFonts w:cs="Times New Roman"/>
          <w:szCs w:val="24"/>
        </w:rPr>
        <w:t>potential</w:t>
      </w:r>
      <w:r w:rsidR="00320B1A">
        <w:rPr>
          <w:rFonts w:cs="Times New Roman"/>
          <w:szCs w:val="24"/>
        </w:rPr>
        <w:t xml:space="preserve"> </w:t>
      </w:r>
      <w:r w:rsidR="00E21FAB" w:rsidRPr="00BC0BB4">
        <w:rPr>
          <w:rFonts w:cs="Times New Roman"/>
          <w:szCs w:val="24"/>
        </w:rPr>
        <w:t>method</w:t>
      </w:r>
      <w:r w:rsidR="00320B1A">
        <w:rPr>
          <w:rFonts w:cs="Times New Roman"/>
          <w:szCs w:val="24"/>
        </w:rPr>
        <w:t xml:space="preserve"> </w:t>
      </w:r>
      <w:r w:rsidR="00E21FAB" w:rsidRPr="00BC0BB4">
        <w:rPr>
          <w:rFonts w:cs="Times New Roman"/>
          <w:szCs w:val="24"/>
        </w:rPr>
        <w:t>of</w:t>
      </w:r>
      <w:r w:rsidR="00320B1A">
        <w:rPr>
          <w:rFonts w:cs="Times New Roman"/>
          <w:szCs w:val="24"/>
        </w:rPr>
        <w:t xml:space="preserve"> </w:t>
      </w:r>
      <w:r w:rsidR="00E21FAB" w:rsidRPr="00BC0BB4">
        <w:rPr>
          <w:rFonts w:cs="Times New Roman"/>
          <w:szCs w:val="24"/>
        </w:rPr>
        <w:t>quick</w:t>
      </w:r>
      <w:r w:rsidR="00320B1A">
        <w:rPr>
          <w:rFonts w:cs="Times New Roman"/>
          <w:szCs w:val="24"/>
        </w:rPr>
        <w:t xml:space="preserve"> </w:t>
      </w:r>
      <w:r w:rsidR="00E21FAB" w:rsidRPr="00BC0BB4">
        <w:rPr>
          <w:rFonts w:cs="Times New Roman"/>
          <w:szCs w:val="24"/>
        </w:rPr>
        <w:t>intervention</w:t>
      </w:r>
      <w:r w:rsidR="00320B1A">
        <w:rPr>
          <w:rFonts w:cs="Times New Roman"/>
          <w:szCs w:val="24"/>
        </w:rPr>
        <w:t xml:space="preserve"> </w:t>
      </w:r>
      <w:r w:rsidR="00E21FAB" w:rsidRPr="00BC0BB4">
        <w:rPr>
          <w:rFonts w:cs="Times New Roman"/>
          <w:szCs w:val="24"/>
        </w:rPr>
        <w:t>in</w:t>
      </w:r>
      <w:r w:rsidR="00320B1A">
        <w:rPr>
          <w:rFonts w:cs="Times New Roman"/>
          <w:szCs w:val="24"/>
        </w:rPr>
        <w:t xml:space="preserve"> </w:t>
      </w:r>
      <w:r w:rsidR="00E21FAB" w:rsidRPr="00BC0BB4">
        <w:rPr>
          <w:rFonts w:cs="Times New Roman"/>
          <w:szCs w:val="24"/>
        </w:rPr>
        <w:t>helping</w:t>
      </w:r>
      <w:r w:rsidR="00320B1A">
        <w:rPr>
          <w:rFonts w:cs="Times New Roman"/>
          <w:szCs w:val="24"/>
        </w:rPr>
        <w:t xml:space="preserve"> </w:t>
      </w:r>
      <w:r w:rsidR="00E21FAB" w:rsidRPr="00BC0BB4">
        <w:rPr>
          <w:rFonts w:cs="Times New Roman"/>
          <w:szCs w:val="24"/>
        </w:rPr>
        <w:t>m</w:t>
      </w:r>
      <w:r w:rsidR="004427AE" w:rsidRPr="00BC0BB4">
        <w:rPr>
          <w:rFonts w:cs="Times New Roman"/>
          <w:szCs w:val="24"/>
        </w:rPr>
        <w:t>ore</w:t>
      </w:r>
      <w:r w:rsidR="00320B1A">
        <w:rPr>
          <w:rFonts w:cs="Times New Roman"/>
          <w:szCs w:val="24"/>
        </w:rPr>
        <w:t xml:space="preserve"> </w:t>
      </w:r>
      <w:r w:rsidR="004427AE" w:rsidRPr="00BC0BB4">
        <w:rPr>
          <w:rFonts w:cs="Times New Roman"/>
          <w:szCs w:val="24"/>
        </w:rPr>
        <w:t>students</w:t>
      </w:r>
      <w:r w:rsidR="00320B1A">
        <w:rPr>
          <w:rFonts w:cs="Times New Roman"/>
          <w:szCs w:val="24"/>
        </w:rPr>
        <w:t xml:space="preserve"> </w:t>
      </w:r>
      <w:r w:rsidR="004427AE" w:rsidRPr="00BC0BB4">
        <w:rPr>
          <w:rFonts w:cs="Times New Roman"/>
          <w:szCs w:val="24"/>
        </w:rPr>
        <w:t>eat</w:t>
      </w:r>
      <w:r w:rsidR="00320B1A">
        <w:rPr>
          <w:rFonts w:cs="Times New Roman"/>
          <w:szCs w:val="24"/>
        </w:rPr>
        <w:t xml:space="preserve"> </w:t>
      </w:r>
      <w:r w:rsidR="004427AE" w:rsidRPr="00BC0BB4">
        <w:rPr>
          <w:rFonts w:cs="Times New Roman"/>
          <w:szCs w:val="24"/>
        </w:rPr>
        <w:t>their</w:t>
      </w:r>
      <w:r w:rsidR="00320B1A">
        <w:rPr>
          <w:rFonts w:cs="Times New Roman"/>
          <w:szCs w:val="24"/>
        </w:rPr>
        <w:t xml:space="preserve"> </w:t>
      </w:r>
      <w:r w:rsidR="004427AE" w:rsidRPr="00BC0BB4">
        <w:rPr>
          <w:rFonts w:cs="Times New Roman"/>
          <w:szCs w:val="24"/>
        </w:rPr>
        <w:t>more</w:t>
      </w:r>
      <w:r w:rsidR="00320B1A">
        <w:rPr>
          <w:rFonts w:cs="Times New Roman"/>
          <w:szCs w:val="24"/>
        </w:rPr>
        <w:t xml:space="preserve"> </w:t>
      </w:r>
      <w:r w:rsidR="009E7BD2">
        <w:rPr>
          <w:rFonts w:cs="Times New Roman"/>
          <w:szCs w:val="24"/>
        </w:rPr>
        <w:t>nutrient-dense</w:t>
      </w:r>
      <w:r w:rsidR="00320B1A">
        <w:rPr>
          <w:rFonts w:cs="Times New Roman"/>
          <w:szCs w:val="24"/>
        </w:rPr>
        <w:t xml:space="preserve"> </w:t>
      </w:r>
      <w:r w:rsidR="004427AE" w:rsidRPr="00BC0BB4">
        <w:rPr>
          <w:rFonts w:cs="Times New Roman"/>
          <w:szCs w:val="24"/>
        </w:rPr>
        <w:t>vegetable</w:t>
      </w:r>
      <w:r w:rsidR="00320B1A">
        <w:rPr>
          <w:rFonts w:cs="Times New Roman"/>
          <w:szCs w:val="24"/>
        </w:rPr>
        <w:t xml:space="preserve"> </w:t>
      </w:r>
      <w:r w:rsidR="00E21FAB" w:rsidRPr="00BC0BB4">
        <w:rPr>
          <w:rFonts w:cs="Times New Roman"/>
          <w:szCs w:val="24"/>
        </w:rPr>
        <w:t>options</w:t>
      </w:r>
      <w:r w:rsidR="00096C45">
        <w:rPr>
          <w:rFonts w:cs="Times New Roman"/>
          <w:szCs w:val="24"/>
        </w:rPr>
        <w:t xml:space="preserve"> by creating</w:t>
      </w:r>
      <w:r w:rsidR="006C3777">
        <w:rPr>
          <w:rFonts w:cs="Times New Roman"/>
          <w:szCs w:val="24"/>
        </w:rPr>
        <w:t xml:space="preserve"> </w:t>
      </w:r>
      <w:r w:rsidR="00E21FAB" w:rsidRPr="00BC0BB4">
        <w:rPr>
          <w:rFonts w:cs="Times New Roman"/>
          <w:szCs w:val="24"/>
        </w:rPr>
        <w:t>a</w:t>
      </w:r>
      <w:r w:rsidR="00320B1A">
        <w:rPr>
          <w:rFonts w:cs="Times New Roman"/>
          <w:szCs w:val="24"/>
        </w:rPr>
        <w:t xml:space="preserve"> </w:t>
      </w:r>
      <w:r w:rsidR="00096C45">
        <w:rPr>
          <w:rFonts w:cs="Times New Roman"/>
          <w:szCs w:val="24"/>
        </w:rPr>
        <w:t>“</w:t>
      </w:r>
      <w:r w:rsidR="00E21FAB" w:rsidRPr="00BC0BB4">
        <w:rPr>
          <w:rFonts w:cs="Times New Roman"/>
          <w:szCs w:val="24"/>
        </w:rPr>
        <w:t>seasoning</w:t>
      </w:r>
      <w:r w:rsidR="00320B1A">
        <w:rPr>
          <w:rFonts w:cs="Times New Roman"/>
          <w:szCs w:val="24"/>
        </w:rPr>
        <w:t xml:space="preserve"> </w:t>
      </w:r>
      <w:r w:rsidR="00E21FAB" w:rsidRPr="00BC0BB4">
        <w:rPr>
          <w:rFonts w:cs="Times New Roman"/>
          <w:szCs w:val="24"/>
        </w:rPr>
        <w:t>station</w:t>
      </w:r>
      <w:r w:rsidR="00096C45">
        <w:rPr>
          <w:rFonts w:cs="Times New Roman"/>
          <w:szCs w:val="24"/>
        </w:rPr>
        <w:t>”</w:t>
      </w:r>
      <w:r w:rsidR="00E21FAB" w:rsidRPr="00BC0BB4">
        <w:rPr>
          <w:rFonts w:cs="Times New Roman"/>
          <w:szCs w:val="24"/>
        </w:rPr>
        <w:t>.</w:t>
      </w:r>
      <w:r w:rsidR="00607315">
        <w:rPr>
          <w:rFonts w:cs="Times New Roman"/>
          <w:szCs w:val="24"/>
        </w:rPr>
        <w:t xml:space="preserve"> </w:t>
      </w:r>
      <w:r w:rsidR="00E21FAB" w:rsidRPr="00BC0BB4">
        <w:rPr>
          <w:rFonts w:cs="Times New Roman"/>
          <w:szCs w:val="24"/>
        </w:rPr>
        <w:t>With</w:t>
      </w:r>
      <w:r w:rsidR="00320B1A">
        <w:rPr>
          <w:rFonts w:cs="Times New Roman"/>
          <w:szCs w:val="24"/>
        </w:rPr>
        <w:t xml:space="preserve"> </w:t>
      </w:r>
      <w:r w:rsidR="00E21FAB" w:rsidRPr="00BC0BB4">
        <w:rPr>
          <w:rFonts w:cs="Times New Roman"/>
          <w:szCs w:val="24"/>
        </w:rPr>
        <w:t>so</w:t>
      </w:r>
      <w:r w:rsidR="00320B1A">
        <w:rPr>
          <w:rFonts w:cs="Times New Roman"/>
          <w:szCs w:val="24"/>
        </w:rPr>
        <w:t xml:space="preserve"> </w:t>
      </w:r>
      <w:r w:rsidR="00E21FAB" w:rsidRPr="00BC0BB4">
        <w:rPr>
          <w:rFonts w:cs="Times New Roman"/>
          <w:szCs w:val="24"/>
        </w:rPr>
        <w:t>many</w:t>
      </w:r>
      <w:r w:rsidR="00320B1A">
        <w:rPr>
          <w:rFonts w:cs="Times New Roman"/>
          <w:szCs w:val="24"/>
        </w:rPr>
        <w:t xml:space="preserve"> </w:t>
      </w:r>
      <w:r w:rsidR="00E21FAB" w:rsidRPr="00BC0BB4">
        <w:rPr>
          <w:rFonts w:cs="Times New Roman"/>
          <w:szCs w:val="24"/>
        </w:rPr>
        <w:t>students</w:t>
      </w:r>
      <w:r w:rsidR="00320B1A">
        <w:rPr>
          <w:rFonts w:cs="Times New Roman"/>
          <w:szCs w:val="24"/>
        </w:rPr>
        <w:t xml:space="preserve"> </w:t>
      </w:r>
      <w:r w:rsidR="006C3777">
        <w:rPr>
          <w:rFonts w:cs="Times New Roman"/>
          <w:szCs w:val="24"/>
        </w:rPr>
        <w:t xml:space="preserve">discussing </w:t>
      </w:r>
      <w:r w:rsidR="00E21FAB" w:rsidRPr="00BC0BB4">
        <w:rPr>
          <w:rFonts w:cs="Times New Roman"/>
          <w:szCs w:val="24"/>
        </w:rPr>
        <w:t>the</w:t>
      </w:r>
      <w:r w:rsidR="00320B1A">
        <w:rPr>
          <w:rFonts w:cs="Times New Roman"/>
          <w:szCs w:val="24"/>
        </w:rPr>
        <w:t xml:space="preserve"> </w:t>
      </w:r>
      <w:r w:rsidR="00E21FAB" w:rsidRPr="00BC0BB4">
        <w:rPr>
          <w:rFonts w:cs="Times New Roman"/>
          <w:szCs w:val="24"/>
        </w:rPr>
        <w:t>seasoning</w:t>
      </w:r>
      <w:r w:rsidR="00320B1A">
        <w:rPr>
          <w:rFonts w:cs="Times New Roman"/>
          <w:szCs w:val="24"/>
        </w:rPr>
        <w:t xml:space="preserve"> </w:t>
      </w:r>
      <w:r w:rsidR="00E21FAB" w:rsidRPr="00BC0BB4">
        <w:rPr>
          <w:rFonts w:cs="Times New Roman"/>
          <w:szCs w:val="24"/>
        </w:rPr>
        <w:t>that</w:t>
      </w:r>
      <w:r w:rsidR="00320B1A">
        <w:rPr>
          <w:rFonts w:cs="Times New Roman"/>
          <w:szCs w:val="24"/>
        </w:rPr>
        <w:t xml:space="preserve"> </w:t>
      </w:r>
      <w:r w:rsidR="00E21FAB" w:rsidRPr="00BC0BB4">
        <w:rPr>
          <w:rFonts w:cs="Times New Roman"/>
          <w:szCs w:val="24"/>
        </w:rPr>
        <w:t>is</w:t>
      </w:r>
      <w:r w:rsidR="00320B1A">
        <w:rPr>
          <w:rFonts w:cs="Times New Roman"/>
          <w:szCs w:val="24"/>
        </w:rPr>
        <w:t xml:space="preserve"> </w:t>
      </w:r>
      <w:r w:rsidR="00E21FAB" w:rsidRPr="00BC0BB4">
        <w:rPr>
          <w:rFonts w:cs="Times New Roman"/>
          <w:szCs w:val="24"/>
        </w:rPr>
        <w:t>or</w:t>
      </w:r>
      <w:r w:rsidR="00320B1A">
        <w:rPr>
          <w:rFonts w:cs="Times New Roman"/>
          <w:szCs w:val="24"/>
        </w:rPr>
        <w:t xml:space="preserve"> </w:t>
      </w:r>
      <w:r w:rsidR="008707FF" w:rsidRPr="00BC0BB4">
        <w:rPr>
          <w:rFonts w:cs="Times New Roman"/>
          <w:szCs w:val="24"/>
        </w:rPr>
        <w:t>is</w:t>
      </w:r>
      <w:r w:rsidR="00320B1A">
        <w:rPr>
          <w:rFonts w:cs="Times New Roman"/>
          <w:szCs w:val="24"/>
        </w:rPr>
        <w:t xml:space="preserve"> </w:t>
      </w:r>
      <w:r w:rsidR="008707FF" w:rsidRPr="00BC0BB4">
        <w:rPr>
          <w:rFonts w:cs="Times New Roman"/>
          <w:szCs w:val="24"/>
        </w:rPr>
        <w:t>not</w:t>
      </w:r>
      <w:r w:rsidR="00320B1A">
        <w:rPr>
          <w:rFonts w:cs="Times New Roman"/>
          <w:szCs w:val="24"/>
        </w:rPr>
        <w:t xml:space="preserve"> </w:t>
      </w:r>
      <w:r w:rsidR="00E21FAB" w:rsidRPr="00BC0BB4">
        <w:rPr>
          <w:rFonts w:cs="Times New Roman"/>
          <w:szCs w:val="24"/>
        </w:rPr>
        <w:t>provided</w:t>
      </w:r>
      <w:r w:rsidR="00320B1A">
        <w:rPr>
          <w:rFonts w:cs="Times New Roman"/>
          <w:szCs w:val="24"/>
        </w:rPr>
        <w:t xml:space="preserve"> </w:t>
      </w:r>
      <w:r w:rsidR="00E8346B">
        <w:rPr>
          <w:rFonts w:cs="Times New Roman"/>
          <w:szCs w:val="24"/>
        </w:rPr>
        <w:t xml:space="preserve">in </w:t>
      </w:r>
      <w:r w:rsidR="00E21FAB" w:rsidRPr="00BC0BB4">
        <w:rPr>
          <w:rFonts w:cs="Times New Roman"/>
          <w:szCs w:val="24"/>
        </w:rPr>
        <w:t>their</w:t>
      </w:r>
      <w:r w:rsidR="00320B1A">
        <w:rPr>
          <w:rFonts w:cs="Times New Roman"/>
          <w:szCs w:val="24"/>
        </w:rPr>
        <w:t xml:space="preserve"> </w:t>
      </w:r>
      <w:r w:rsidR="00E21FAB" w:rsidRPr="00BC0BB4">
        <w:rPr>
          <w:rFonts w:cs="Times New Roman"/>
          <w:szCs w:val="24"/>
        </w:rPr>
        <w:t>cafeteria,</w:t>
      </w:r>
      <w:r w:rsidR="00320B1A">
        <w:rPr>
          <w:rFonts w:cs="Times New Roman"/>
          <w:szCs w:val="24"/>
        </w:rPr>
        <w:t xml:space="preserve"> </w:t>
      </w:r>
      <w:r w:rsidR="008707FF" w:rsidRPr="00BC0BB4">
        <w:rPr>
          <w:rFonts w:cs="Times New Roman"/>
          <w:szCs w:val="24"/>
        </w:rPr>
        <w:t>especially</w:t>
      </w:r>
      <w:r w:rsidR="00320B1A">
        <w:rPr>
          <w:rFonts w:cs="Times New Roman"/>
          <w:szCs w:val="24"/>
        </w:rPr>
        <w:t xml:space="preserve"> </w:t>
      </w:r>
      <w:r w:rsidR="00E21FAB" w:rsidRPr="00BC0BB4">
        <w:rPr>
          <w:rFonts w:cs="Times New Roman"/>
          <w:szCs w:val="24"/>
        </w:rPr>
        <w:t>when</w:t>
      </w:r>
      <w:r w:rsidR="00320B1A">
        <w:rPr>
          <w:rFonts w:cs="Times New Roman"/>
          <w:szCs w:val="24"/>
        </w:rPr>
        <w:t xml:space="preserve"> </w:t>
      </w:r>
      <w:r w:rsidR="00E21FAB" w:rsidRPr="00BC0BB4">
        <w:rPr>
          <w:rFonts w:cs="Times New Roman"/>
          <w:szCs w:val="24"/>
        </w:rPr>
        <w:t>asked</w:t>
      </w:r>
      <w:r w:rsidR="00320B1A">
        <w:rPr>
          <w:rFonts w:cs="Times New Roman"/>
          <w:szCs w:val="24"/>
        </w:rPr>
        <w:t xml:space="preserve"> </w:t>
      </w:r>
      <w:r w:rsidR="00E21FAB" w:rsidRPr="00BC0BB4">
        <w:rPr>
          <w:rFonts w:cs="Times New Roman"/>
          <w:szCs w:val="24"/>
        </w:rPr>
        <w:t>about</w:t>
      </w:r>
      <w:r w:rsidR="00320B1A">
        <w:rPr>
          <w:rFonts w:cs="Times New Roman"/>
          <w:szCs w:val="24"/>
        </w:rPr>
        <w:t xml:space="preserve"> </w:t>
      </w:r>
      <w:r w:rsidR="00E21FAB" w:rsidRPr="00BC0BB4">
        <w:rPr>
          <w:rFonts w:cs="Times New Roman"/>
          <w:szCs w:val="24"/>
        </w:rPr>
        <w:t>the</w:t>
      </w:r>
      <w:r w:rsidR="00320B1A">
        <w:rPr>
          <w:rFonts w:cs="Times New Roman"/>
          <w:szCs w:val="24"/>
        </w:rPr>
        <w:t xml:space="preserve"> </w:t>
      </w:r>
      <w:r w:rsidR="00E21FAB" w:rsidRPr="00BC0BB4">
        <w:rPr>
          <w:rFonts w:cs="Times New Roman"/>
          <w:szCs w:val="24"/>
        </w:rPr>
        <w:t>available</w:t>
      </w:r>
      <w:r w:rsidR="00320B1A">
        <w:rPr>
          <w:rFonts w:cs="Times New Roman"/>
          <w:szCs w:val="24"/>
        </w:rPr>
        <w:t xml:space="preserve"> </w:t>
      </w:r>
      <w:r w:rsidR="00E21FAB" w:rsidRPr="00BC0BB4">
        <w:rPr>
          <w:rFonts w:cs="Times New Roman"/>
          <w:szCs w:val="24"/>
        </w:rPr>
        <w:t>vegetable</w:t>
      </w:r>
      <w:r w:rsidR="00320B1A">
        <w:rPr>
          <w:rFonts w:cs="Times New Roman"/>
          <w:szCs w:val="24"/>
        </w:rPr>
        <w:t xml:space="preserve"> </w:t>
      </w:r>
      <w:r w:rsidR="00E21FAB" w:rsidRPr="00BC0BB4">
        <w:rPr>
          <w:rFonts w:cs="Times New Roman"/>
          <w:szCs w:val="24"/>
        </w:rPr>
        <w:t>options,</w:t>
      </w:r>
      <w:r w:rsidR="00320B1A">
        <w:rPr>
          <w:rFonts w:cs="Times New Roman"/>
          <w:szCs w:val="24"/>
        </w:rPr>
        <w:t xml:space="preserve"> </w:t>
      </w:r>
      <w:r w:rsidR="00E21FAB" w:rsidRPr="00BC0BB4">
        <w:rPr>
          <w:rFonts w:cs="Times New Roman"/>
          <w:szCs w:val="24"/>
        </w:rPr>
        <w:t>a</w:t>
      </w:r>
      <w:r w:rsidR="00320B1A">
        <w:rPr>
          <w:rFonts w:cs="Times New Roman"/>
          <w:szCs w:val="24"/>
        </w:rPr>
        <w:t xml:space="preserve"> </w:t>
      </w:r>
      <w:r w:rsidR="00E21FAB" w:rsidRPr="00BC0BB4">
        <w:rPr>
          <w:rFonts w:cs="Times New Roman"/>
          <w:szCs w:val="24"/>
        </w:rPr>
        <w:t>mode</w:t>
      </w:r>
      <w:r w:rsidR="00320B1A">
        <w:rPr>
          <w:rFonts w:cs="Times New Roman"/>
          <w:szCs w:val="24"/>
        </w:rPr>
        <w:t xml:space="preserve"> </w:t>
      </w:r>
      <w:r w:rsidR="00E21FAB" w:rsidRPr="00BC0BB4">
        <w:rPr>
          <w:rFonts w:cs="Times New Roman"/>
          <w:szCs w:val="24"/>
        </w:rPr>
        <w:t>of</w:t>
      </w:r>
      <w:r w:rsidR="00320B1A">
        <w:rPr>
          <w:rFonts w:cs="Times New Roman"/>
          <w:szCs w:val="24"/>
        </w:rPr>
        <w:t xml:space="preserve"> </w:t>
      </w:r>
      <w:r w:rsidR="00E21FAB" w:rsidRPr="00BC0BB4">
        <w:rPr>
          <w:rFonts w:cs="Times New Roman"/>
          <w:szCs w:val="24"/>
        </w:rPr>
        <w:t>intervention</w:t>
      </w:r>
      <w:r w:rsidR="00320B1A">
        <w:rPr>
          <w:rFonts w:cs="Times New Roman"/>
          <w:szCs w:val="24"/>
        </w:rPr>
        <w:t xml:space="preserve"> </w:t>
      </w:r>
      <w:r w:rsidR="00E21FAB" w:rsidRPr="00BC0BB4">
        <w:rPr>
          <w:rFonts w:cs="Times New Roman"/>
          <w:szCs w:val="24"/>
        </w:rPr>
        <w:t>could</w:t>
      </w:r>
      <w:r w:rsidR="00320B1A">
        <w:rPr>
          <w:rFonts w:cs="Times New Roman"/>
          <w:szCs w:val="24"/>
        </w:rPr>
        <w:t xml:space="preserve"> </w:t>
      </w:r>
      <w:r w:rsidR="00E21FAB" w:rsidRPr="00BC0BB4">
        <w:rPr>
          <w:rFonts w:cs="Times New Roman"/>
          <w:szCs w:val="24"/>
        </w:rPr>
        <w:t>be</w:t>
      </w:r>
      <w:r w:rsidR="00320B1A">
        <w:rPr>
          <w:rFonts w:cs="Times New Roman"/>
          <w:szCs w:val="24"/>
        </w:rPr>
        <w:t xml:space="preserve"> </w:t>
      </w:r>
      <w:r w:rsidR="00E21FAB" w:rsidRPr="00BC0BB4">
        <w:rPr>
          <w:rFonts w:cs="Times New Roman"/>
          <w:szCs w:val="24"/>
        </w:rPr>
        <w:t>adding</w:t>
      </w:r>
      <w:r w:rsidR="00320B1A">
        <w:rPr>
          <w:rFonts w:cs="Times New Roman"/>
          <w:szCs w:val="24"/>
        </w:rPr>
        <w:t xml:space="preserve"> </w:t>
      </w:r>
      <w:r w:rsidR="00E21FAB" w:rsidRPr="00BC0BB4">
        <w:rPr>
          <w:rFonts w:cs="Times New Roman"/>
          <w:szCs w:val="24"/>
        </w:rPr>
        <w:t>various</w:t>
      </w:r>
      <w:r w:rsidR="00320B1A">
        <w:rPr>
          <w:rFonts w:cs="Times New Roman"/>
          <w:szCs w:val="24"/>
        </w:rPr>
        <w:t xml:space="preserve"> </w:t>
      </w:r>
      <w:r w:rsidR="00E21FAB" w:rsidRPr="00BC0BB4">
        <w:rPr>
          <w:rFonts w:cs="Times New Roman"/>
          <w:szCs w:val="24"/>
        </w:rPr>
        <w:t>seasoning</w:t>
      </w:r>
      <w:r w:rsidR="00320B1A">
        <w:rPr>
          <w:rFonts w:cs="Times New Roman"/>
          <w:szCs w:val="24"/>
        </w:rPr>
        <w:t xml:space="preserve"> </w:t>
      </w:r>
      <w:r w:rsidR="00E21FAB" w:rsidRPr="00BC0BB4">
        <w:rPr>
          <w:rFonts w:cs="Times New Roman"/>
          <w:szCs w:val="24"/>
        </w:rPr>
        <w:t>or</w:t>
      </w:r>
      <w:r w:rsidR="00320B1A">
        <w:rPr>
          <w:rFonts w:cs="Times New Roman"/>
          <w:szCs w:val="24"/>
        </w:rPr>
        <w:t xml:space="preserve"> </w:t>
      </w:r>
      <w:r w:rsidR="00E21FAB" w:rsidRPr="00BC0BB4">
        <w:rPr>
          <w:rFonts w:cs="Times New Roman"/>
          <w:szCs w:val="24"/>
        </w:rPr>
        <w:t>condiment</w:t>
      </w:r>
      <w:r w:rsidR="00320B1A">
        <w:rPr>
          <w:rFonts w:cs="Times New Roman"/>
          <w:szCs w:val="24"/>
        </w:rPr>
        <w:t xml:space="preserve"> </w:t>
      </w:r>
      <w:r w:rsidR="00E21FAB" w:rsidRPr="00BC0BB4">
        <w:rPr>
          <w:rFonts w:cs="Times New Roman"/>
          <w:szCs w:val="24"/>
        </w:rPr>
        <w:t>stations</w:t>
      </w:r>
      <w:r w:rsidR="00096C45">
        <w:rPr>
          <w:rFonts w:cs="Times New Roman"/>
          <w:szCs w:val="24"/>
        </w:rPr>
        <w:t xml:space="preserve"> to cafeterias</w:t>
      </w:r>
      <w:r w:rsidR="00E21FAB" w:rsidRPr="00BC0BB4">
        <w:rPr>
          <w:rFonts w:cs="Times New Roman"/>
          <w:szCs w:val="24"/>
        </w:rPr>
        <w:t>.</w:t>
      </w:r>
      <w:r w:rsidR="00607315">
        <w:rPr>
          <w:rFonts w:cs="Times New Roman"/>
          <w:szCs w:val="24"/>
        </w:rPr>
        <w:t xml:space="preserve"> </w:t>
      </w:r>
      <w:r w:rsidR="00E21FAB" w:rsidRPr="00BC0BB4">
        <w:rPr>
          <w:rFonts w:cs="Times New Roman"/>
          <w:szCs w:val="24"/>
        </w:rPr>
        <w:t>This</w:t>
      </w:r>
      <w:r w:rsidR="00320B1A">
        <w:rPr>
          <w:rFonts w:cs="Times New Roman"/>
          <w:szCs w:val="24"/>
        </w:rPr>
        <w:t xml:space="preserve"> </w:t>
      </w:r>
      <w:r w:rsidR="00E21FAB" w:rsidRPr="00BC0BB4">
        <w:rPr>
          <w:rFonts w:cs="Times New Roman"/>
          <w:szCs w:val="24"/>
        </w:rPr>
        <w:t>potential</w:t>
      </w:r>
      <w:r w:rsidR="00320B1A">
        <w:rPr>
          <w:rFonts w:cs="Times New Roman"/>
          <w:szCs w:val="24"/>
        </w:rPr>
        <w:t xml:space="preserve"> </w:t>
      </w:r>
      <w:r w:rsidR="00E21FAB" w:rsidRPr="00BC0BB4">
        <w:rPr>
          <w:rFonts w:cs="Times New Roman"/>
          <w:szCs w:val="24"/>
        </w:rPr>
        <w:t>intervention</w:t>
      </w:r>
      <w:r w:rsidR="00320B1A">
        <w:rPr>
          <w:rFonts w:cs="Times New Roman"/>
          <w:szCs w:val="24"/>
        </w:rPr>
        <w:t xml:space="preserve"> </w:t>
      </w:r>
      <w:r w:rsidR="00E21FAB" w:rsidRPr="00BC0BB4">
        <w:rPr>
          <w:rFonts w:cs="Times New Roman"/>
          <w:szCs w:val="24"/>
        </w:rPr>
        <w:t>could</w:t>
      </w:r>
      <w:r w:rsidR="00320B1A">
        <w:rPr>
          <w:rFonts w:cs="Times New Roman"/>
          <w:szCs w:val="24"/>
        </w:rPr>
        <w:t xml:space="preserve"> </w:t>
      </w:r>
      <w:r w:rsidR="00E21FAB" w:rsidRPr="00BC0BB4">
        <w:rPr>
          <w:rFonts w:cs="Times New Roman"/>
          <w:szCs w:val="24"/>
        </w:rPr>
        <w:t>help</w:t>
      </w:r>
      <w:r w:rsidR="00320B1A">
        <w:rPr>
          <w:rFonts w:cs="Times New Roman"/>
          <w:szCs w:val="24"/>
        </w:rPr>
        <w:t xml:space="preserve"> </w:t>
      </w:r>
      <w:r w:rsidR="00E21FAB" w:rsidRPr="00BC0BB4">
        <w:rPr>
          <w:rFonts w:cs="Times New Roman"/>
          <w:szCs w:val="24"/>
        </w:rPr>
        <w:t>students</w:t>
      </w:r>
      <w:r w:rsidR="00320B1A">
        <w:rPr>
          <w:rFonts w:cs="Times New Roman"/>
          <w:szCs w:val="24"/>
        </w:rPr>
        <w:t xml:space="preserve"> </w:t>
      </w:r>
      <w:r w:rsidR="00E21FAB" w:rsidRPr="00BC0BB4">
        <w:rPr>
          <w:rFonts w:cs="Times New Roman"/>
          <w:szCs w:val="24"/>
        </w:rPr>
        <w:t>consume</w:t>
      </w:r>
      <w:r w:rsidR="00320B1A">
        <w:rPr>
          <w:rFonts w:cs="Times New Roman"/>
          <w:szCs w:val="24"/>
        </w:rPr>
        <w:t xml:space="preserve"> </w:t>
      </w:r>
      <w:r w:rsidR="00E21FAB" w:rsidRPr="00BC0BB4">
        <w:rPr>
          <w:rFonts w:cs="Times New Roman"/>
          <w:szCs w:val="24"/>
        </w:rPr>
        <w:t>a</w:t>
      </w:r>
      <w:r w:rsidR="00320B1A">
        <w:rPr>
          <w:rFonts w:cs="Times New Roman"/>
          <w:szCs w:val="24"/>
        </w:rPr>
        <w:t xml:space="preserve"> </w:t>
      </w:r>
      <w:r w:rsidR="00E21FAB" w:rsidRPr="00BC0BB4">
        <w:rPr>
          <w:rFonts w:cs="Times New Roman"/>
          <w:szCs w:val="24"/>
        </w:rPr>
        <w:t>higher</w:t>
      </w:r>
      <w:r w:rsidR="00320B1A">
        <w:rPr>
          <w:rFonts w:cs="Times New Roman"/>
          <w:szCs w:val="24"/>
        </w:rPr>
        <w:t xml:space="preserve"> </w:t>
      </w:r>
      <w:r w:rsidR="00E21FAB" w:rsidRPr="00BC0BB4">
        <w:rPr>
          <w:rFonts w:cs="Times New Roman"/>
          <w:szCs w:val="24"/>
        </w:rPr>
        <w:t>percentage</w:t>
      </w:r>
      <w:r w:rsidR="00320B1A">
        <w:rPr>
          <w:rFonts w:cs="Times New Roman"/>
          <w:szCs w:val="24"/>
        </w:rPr>
        <w:t xml:space="preserve"> </w:t>
      </w:r>
      <w:r w:rsidR="00E21FAB" w:rsidRPr="00BC0BB4">
        <w:rPr>
          <w:rFonts w:cs="Times New Roman"/>
          <w:szCs w:val="24"/>
        </w:rPr>
        <w:t>of</w:t>
      </w:r>
      <w:r w:rsidR="00320B1A">
        <w:rPr>
          <w:rFonts w:cs="Times New Roman"/>
          <w:szCs w:val="24"/>
        </w:rPr>
        <w:t xml:space="preserve"> </w:t>
      </w:r>
      <w:r w:rsidR="00E21FAB" w:rsidRPr="00BC0BB4">
        <w:rPr>
          <w:rFonts w:cs="Times New Roman"/>
          <w:szCs w:val="24"/>
        </w:rPr>
        <w:t>one</w:t>
      </w:r>
      <w:r w:rsidR="00320B1A">
        <w:rPr>
          <w:rFonts w:cs="Times New Roman"/>
          <w:szCs w:val="24"/>
        </w:rPr>
        <w:t xml:space="preserve"> </w:t>
      </w:r>
      <w:r w:rsidR="00E21FAB" w:rsidRPr="00BC0BB4">
        <w:rPr>
          <w:rFonts w:cs="Times New Roman"/>
          <w:szCs w:val="24"/>
        </w:rPr>
        <w:t>of</w:t>
      </w:r>
      <w:r w:rsidR="00320B1A">
        <w:rPr>
          <w:rFonts w:cs="Times New Roman"/>
          <w:szCs w:val="24"/>
        </w:rPr>
        <w:t xml:space="preserve"> </w:t>
      </w:r>
      <w:r w:rsidR="00E21FAB" w:rsidRPr="00BC0BB4">
        <w:rPr>
          <w:rFonts w:cs="Times New Roman"/>
          <w:szCs w:val="24"/>
        </w:rPr>
        <w:t>the</w:t>
      </w:r>
      <w:r w:rsidR="00320B1A">
        <w:rPr>
          <w:rFonts w:cs="Times New Roman"/>
          <w:szCs w:val="24"/>
        </w:rPr>
        <w:t xml:space="preserve"> </w:t>
      </w:r>
      <w:r w:rsidR="00E21FAB" w:rsidRPr="00BC0BB4">
        <w:rPr>
          <w:rFonts w:cs="Times New Roman"/>
          <w:szCs w:val="24"/>
        </w:rPr>
        <w:t>most</w:t>
      </w:r>
      <w:r w:rsidR="00320B1A">
        <w:rPr>
          <w:rFonts w:cs="Times New Roman"/>
          <w:szCs w:val="24"/>
        </w:rPr>
        <w:t xml:space="preserve"> </w:t>
      </w:r>
      <w:r w:rsidR="009E7BD2">
        <w:rPr>
          <w:rFonts w:cs="Times New Roman"/>
          <w:szCs w:val="24"/>
        </w:rPr>
        <w:t>nutrient-dense</w:t>
      </w:r>
      <w:r w:rsidR="00320B1A">
        <w:rPr>
          <w:rFonts w:cs="Times New Roman"/>
          <w:szCs w:val="24"/>
        </w:rPr>
        <w:t xml:space="preserve"> </w:t>
      </w:r>
      <w:r w:rsidR="00E21FAB" w:rsidRPr="00BC0BB4">
        <w:rPr>
          <w:rFonts w:cs="Times New Roman"/>
          <w:szCs w:val="24"/>
        </w:rPr>
        <w:t>food</w:t>
      </w:r>
      <w:r w:rsidR="00320B1A">
        <w:rPr>
          <w:rFonts w:cs="Times New Roman"/>
          <w:szCs w:val="24"/>
        </w:rPr>
        <w:t xml:space="preserve"> </w:t>
      </w:r>
      <w:r w:rsidR="00E21FAB" w:rsidRPr="00BC0BB4">
        <w:rPr>
          <w:rFonts w:cs="Times New Roman"/>
          <w:szCs w:val="24"/>
        </w:rPr>
        <w:t>offerings</w:t>
      </w:r>
      <w:r w:rsidR="00320B1A">
        <w:rPr>
          <w:rFonts w:cs="Times New Roman"/>
          <w:szCs w:val="24"/>
        </w:rPr>
        <w:t xml:space="preserve"> </w:t>
      </w:r>
      <w:r w:rsidR="00E21FAB" w:rsidRPr="00BC0BB4">
        <w:rPr>
          <w:rFonts w:cs="Times New Roman"/>
          <w:szCs w:val="24"/>
        </w:rPr>
        <w:t>through</w:t>
      </w:r>
      <w:r w:rsidR="00320B1A">
        <w:rPr>
          <w:rFonts w:cs="Times New Roman"/>
          <w:szCs w:val="24"/>
        </w:rPr>
        <w:t xml:space="preserve"> </w:t>
      </w:r>
      <w:r w:rsidR="00E21FAB" w:rsidRPr="00BC0BB4">
        <w:rPr>
          <w:rFonts w:cs="Times New Roman"/>
          <w:szCs w:val="24"/>
        </w:rPr>
        <w:t>the</w:t>
      </w:r>
      <w:r w:rsidR="00320B1A">
        <w:rPr>
          <w:rFonts w:cs="Times New Roman"/>
          <w:szCs w:val="24"/>
        </w:rPr>
        <w:t xml:space="preserve"> </w:t>
      </w:r>
      <w:r w:rsidR="00096C45">
        <w:rPr>
          <w:rFonts w:cs="Times New Roman"/>
          <w:szCs w:val="24"/>
        </w:rPr>
        <w:t>NSLP</w:t>
      </w:r>
      <w:r w:rsidR="006C3777">
        <w:rPr>
          <w:rFonts w:cs="Times New Roman"/>
          <w:szCs w:val="24"/>
        </w:rPr>
        <w:t xml:space="preserve">, </w:t>
      </w:r>
      <w:r w:rsidR="00E21FAB" w:rsidRPr="00BC0BB4">
        <w:rPr>
          <w:rFonts w:cs="Times New Roman"/>
          <w:szCs w:val="24"/>
        </w:rPr>
        <w:t>the</w:t>
      </w:r>
      <w:r w:rsidR="00320B1A">
        <w:rPr>
          <w:rFonts w:cs="Times New Roman"/>
          <w:szCs w:val="24"/>
        </w:rPr>
        <w:t xml:space="preserve"> </w:t>
      </w:r>
      <w:r w:rsidR="00E21FAB" w:rsidRPr="00BC0BB4">
        <w:rPr>
          <w:rFonts w:cs="Times New Roman"/>
          <w:szCs w:val="24"/>
        </w:rPr>
        <w:t>vegetables.</w:t>
      </w:r>
      <w:r w:rsidR="00320B1A">
        <w:rPr>
          <w:rFonts w:cs="Times New Roman"/>
          <w:szCs w:val="24"/>
        </w:rPr>
        <w:t xml:space="preserve"> </w:t>
      </w:r>
    </w:p>
    <w:p w14:paraId="197A2EA3" w14:textId="641CF0A9" w:rsidR="00026162" w:rsidRPr="00BC0BB4" w:rsidRDefault="00026162" w:rsidP="00BC0BB4">
      <w:pPr>
        <w:rPr>
          <w:rFonts w:cs="Times New Roman"/>
          <w:szCs w:val="24"/>
        </w:rPr>
      </w:pPr>
      <w:ins w:id="2370" w:author="Kaiser, Robert" w:date="2022-02-12T09:10:00Z">
        <w:r>
          <w:rPr>
            <w:rFonts w:cs="Times New Roman"/>
            <w:szCs w:val="24"/>
          </w:rPr>
          <w:t xml:space="preserve">Adding more herbs and spices to foods, specifically vegetables is not a new intervention idea.  Researchers </w:t>
        </w:r>
      </w:ins>
      <w:proofErr w:type="spellStart"/>
      <w:ins w:id="2371" w:author="Kaiser, Robert" w:date="2022-02-12T09:11:00Z">
        <w:r>
          <w:rPr>
            <w:rFonts w:cs="Times New Roman"/>
            <w:szCs w:val="24"/>
          </w:rPr>
          <w:t>D’Adamo</w:t>
        </w:r>
        <w:proofErr w:type="spellEnd"/>
        <w:r>
          <w:rPr>
            <w:rFonts w:cs="Times New Roman"/>
            <w:szCs w:val="24"/>
          </w:rPr>
          <w:t xml:space="preserve"> and </w:t>
        </w:r>
        <w:proofErr w:type="gramStart"/>
        <w:r>
          <w:rPr>
            <w:rFonts w:cs="Times New Roman"/>
            <w:szCs w:val="24"/>
          </w:rPr>
          <w:t>colleagues,</w:t>
        </w:r>
        <w:proofErr w:type="gramEnd"/>
        <w:r>
          <w:rPr>
            <w:rFonts w:cs="Times New Roman"/>
            <w:szCs w:val="24"/>
          </w:rPr>
          <w:t xml:space="preserve"> studied this school</w:t>
        </w:r>
      </w:ins>
      <w:ins w:id="2372" w:author="Kaiser, Robert" w:date="2022-02-12T09:12:00Z">
        <w:r>
          <w:rPr>
            <w:rFonts w:cs="Times New Roman"/>
            <w:szCs w:val="24"/>
          </w:rPr>
          <w:t xml:space="preserve">-based intervention program at an urban, </w:t>
        </w:r>
      </w:ins>
      <w:ins w:id="2373" w:author="Kaiser, Robert" w:date="2022-02-12T09:15:00Z">
        <w:r w:rsidR="00754943">
          <w:rPr>
            <w:rFonts w:cs="Times New Roman"/>
            <w:szCs w:val="24"/>
          </w:rPr>
          <w:t>economically underserved</w:t>
        </w:r>
      </w:ins>
      <w:ins w:id="2374" w:author="Kaiser, Robert" w:date="2022-02-12T09:12:00Z">
        <w:r>
          <w:rPr>
            <w:rFonts w:cs="Times New Roman"/>
            <w:szCs w:val="24"/>
          </w:rPr>
          <w:t xml:space="preserve">, and predominantly </w:t>
        </w:r>
      </w:ins>
      <w:ins w:id="2375" w:author="Kaiser, Robert" w:date="2022-02-12T09:19:00Z">
        <w:r w:rsidR="00754943">
          <w:rPr>
            <w:rFonts w:cs="Times New Roman"/>
            <w:szCs w:val="24"/>
          </w:rPr>
          <w:t>African American</w:t>
        </w:r>
      </w:ins>
      <w:ins w:id="2376" w:author="Kaiser, Robert" w:date="2022-02-12T09:12:00Z">
        <w:r>
          <w:rPr>
            <w:rFonts w:cs="Times New Roman"/>
            <w:szCs w:val="24"/>
          </w:rPr>
          <w:t xml:space="preserve"> high school in </w:t>
        </w:r>
        <w:proofErr w:type="spellStart"/>
        <w:r>
          <w:rPr>
            <w:rFonts w:cs="Times New Roman"/>
            <w:szCs w:val="24"/>
          </w:rPr>
          <w:t>Balitmore</w:t>
        </w:r>
        <w:proofErr w:type="spellEnd"/>
        <w:r>
          <w:rPr>
            <w:rFonts w:cs="Times New Roman"/>
            <w:szCs w:val="24"/>
          </w:rPr>
          <w:t xml:space="preserve"> Maryland</w:t>
        </w:r>
      </w:ins>
      <w:ins w:id="2377" w:author="Kaiser, Robert" w:date="2022-02-12T09:19:00Z">
        <w:r w:rsidR="00AE6BF8">
          <w:rPr>
            <w:rFonts w:cs="Times New Roman"/>
            <w:szCs w:val="24"/>
          </w:rPr>
          <w:t xml:space="preserve"> (</w:t>
        </w:r>
        <w:proofErr w:type="spellStart"/>
        <w:r w:rsidR="00AE6BF8">
          <w:rPr>
            <w:rFonts w:cs="Times New Roman"/>
            <w:szCs w:val="24"/>
          </w:rPr>
          <w:t>D’Adamo</w:t>
        </w:r>
        <w:proofErr w:type="spellEnd"/>
        <w:r w:rsidR="00AE6BF8">
          <w:rPr>
            <w:rFonts w:cs="Times New Roman"/>
            <w:szCs w:val="24"/>
          </w:rPr>
          <w:t xml:space="preserve"> et al., 2021)</w:t>
        </w:r>
      </w:ins>
      <w:ins w:id="2378" w:author="Kaiser, Robert" w:date="2022-02-12T09:12:00Z">
        <w:r>
          <w:rPr>
            <w:rFonts w:cs="Times New Roman"/>
            <w:szCs w:val="24"/>
          </w:rPr>
          <w:t xml:space="preserve">.  Researchers </w:t>
        </w:r>
      </w:ins>
      <w:ins w:id="2379" w:author="Kaiser, Robert" w:date="2022-02-12T09:16:00Z">
        <w:r w:rsidR="00754943">
          <w:rPr>
            <w:rFonts w:cs="Times New Roman"/>
            <w:szCs w:val="24"/>
          </w:rPr>
          <w:t>observed the difference in willingness to try vegetables, and vegetable intake of two identical vegetables recipes, with one recipe adding i</w:t>
        </w:r>
      </w:ins>
      <w:ins w:id="2380" w:author="Kaiser, Robert" w:date="2022-02-12T09:17:00Z">
        <w:r w:rsidR="00754943">
          <w:rPr>
            <w:rFonts w:cs="Times New Roman"/>
            <w:szCs w:val="24"/>
          </w:rPr>
          <w:t>n various herbs and spices</w:t>
        </w:r>
      </w:ins>
      <w:r w:rsidR="00096C45">
        <w:rPr>
          <w:rFonts w:cs="Times New Roman"/>
          <w:szCs w:val="24"/>
        </w:rPr>
        <w:t xml:space="preserve"> and the other not adding any herbs or spices</w:t>
      </w:r>
      <w:ins w:id="2381" w:author="Kaiser, Robert" w:date="2022-02-12T09:17:00Z">
        <w:r w:rsidR="00754943">
          <w:rPr>
            <w:rFonts w:cs="Times New Roman"/>
            <w:szCs w:val="24"/>
          </w:rPr>
          <w:t xml:space="preserve">. While the researchers did not find any statistical difference in the </w:t>
        </w:r>
        <w:proofErr w:type="gramStart"/>
        <w:r w:rsidR="00754943">
          <w:rPr>
            <w:rFonts w:cs="Times New Roman"/>
            <w:szCs w:val="24"/>
          </w:rPr>
          <w:t>students</w:t>
        </w:r>
        <w:proofErr w:type="gramEnd"/>
        <w:r w:rsidR="00754943">
          <w:rPr>
            <w:rFonts w:cs="Times New Roman"/>
            <w:szCs w:val="24"/>
          </w:rPr>
          <w:t xml:space="preserve"> </w:t>
        </w:r>
      </w:ins>
      <w:r w:rsidR="00063149">
        <w:rPr>
          <w:rFonts w:cs="Times New Roman"/>
          <w:szCs w:val="24"/>
        </w:rPr>
        <w:t>willingness</w:t>
      </w:r>
      <w:ins w:id="2382" w:author="Kaiser, Robert" w:date="2022-02-12T09:17:00Z">
        <w:r w:rsidR="00754943">
          <w:rPr>
            <w:rFonts w:cs="Times New Roman"/>
            <w:szCs w:val="24"/>
          </w:rPr>
          <w:t xml:space="preserve"> to try the vegetables, they did observe that the vegetables with herbs and spices had a 18.2% higher total intake th</w:t>
        </w:r>
      </w:ins>
      <w:ins w:id="2383" w:author="Kaiser, Robert" w:date="2022-02-12T09:18:00Z">
        <w:r w:rsidR="00754943">
          <w:rPr>
            <w:rFonts w:cs="Times New Roman"/>
            <w:szCs w:val="24"/>
          </w:rPr>
          <w:t>an vegetables cooked without the herbs and spices (</w:t>
        </w:r>
        <w:proofErr w:type="spellStart"/>
        <w:r w:rsidR="00754943">
          <w:rPr>
            <w:rFonts w:cs="Times New Roman"/>
            <w:szCs w:val="24"/>
          </w:rPr>
          <w:t>D’Adamo</w:t>
        </w:r>
        <w:proofErr w:type="spellEnd"/>
        <w:r w:rsidR="00754943">
          <w:rPr>
            <w:rFonts w:cs="Times New Roman"/>
            <w:szCs w:val="24"/>
          </w:rPr>
          <w:t xml:space="preserve"> et al., 2021).  </w:t>
        </w:r>
      </w:ins>
      <w:ins w:id="2384" w:author="Kaiser, Robert" w:date="2022-02-12T09:21:00Z">
        <w:r w:rsidR="00B50440">
          <w:rPr>
            <w:rFonts w:cs="Times New Roman"/>
            <w:szCs w:val="24"/>
          </w:rPr>
          <w:t xml:space="preserve">This research suggests that the addition of herbs and spices could potentially </w:t>
        </w:r>
      </w:ins>
      <w:ins w:id="2385" w:author="Kaiser, Robert" w:date="2022-02-12T09:22:00Z">
        <w:r w:rsidR="00B50440">
          <w:rPr>
            <w:rFonts w:cs="Times New Roman"/>
            <w:szCs w:val="24"/>
          </w:rPr>
          <w:t xml:space="preserve">increase vegetable consumption and </w:t>
        </w:r>
        <w:proofErr w:type="gramStart"/>
        <w:r w:rsidR="00B50440">
          <w:rPr>
            <w:rFonts w:cs="Times New Roman"/>
            <w:szCs w:val="24"/>
          </w:rPr>
          <w:t>is aligned</w:t>
        </w:r>
        <w:proofErr w:type="gramEnd"/>
        <w:r w:rsidR="00B50440">
          <w:rPr>
            <w:rFonts w:cs="Times New Roman"/>
            <w:szCs w:val="24"/>
          </w:rPr>
          <w:t xml:space="preserve"> with the qualitative interviews in which </w:t>
        </w:r>
      </w:ins>
      <w:ins w:id="2386" w:author="Kaiser, Robert" w:date="2022-02-12T09:23:00Z">
        <w:r w:rsidR="00B50440">
          <w:rPr>
            <w:rFonts w:cs="Times New Roman"/>
            <w:szCs w:val="24"/>
          </w:rPr>
          <w:t>85% of all students interviewed mentioned that the taste, specifically the seasoning mattered.</w:t>
        </w:r>
      </w:ins>
    </w:p>
    <w:p w14:paraId="7EA4B5B9" w14:textId="5A3439E0" w:rsidR="0026393F" w:rsidRPr="00A21466" w:rsidRDefault="009E1296" w:rsidP="00BC0BB4">
      <w:pPr>
        <w:rPr>
          <w:rFonts w:cs="Times New Roman"/>
          <w:szCs w:val="24"/>
        </w:rPr>
      </w:pPr>
      <w:r w:rsidRPr="00BC0BB4">
        <w:rPr>
          <w:rFonts w:cs="Times New Roman"/>
          <w:szCs w:val="24"/>
        </w:rPr>
        <w:t>Another</w:t>
      </w:r>
      <w:r w:rsidR="00320B1A">
        <w:rPr>
          <w:rFonts w:cs="Times New Roman"/>
          <w:szCs w:val="24"/>
        </w:rPr>
        <w:t xml:space="preserve"> </w:t>
      </w:r>
      <w:r w:rsidRPr="00BC0BB4">
        <w:rPr>
          <w:rFonts w:cs="Times New Roman"/>
          <w:szCs w:val="24"/>
        </w:rPr>
        <w:t>finding</w:t>
      </w:r>
      <w:r w:rsidR="00320B1A">
        <w:rPr>
          <w:rFonts w:cs="Times New Roman"/>
          <w:szCs w:val="24"/>
        </w:rPr>
        <w:t xml:space="preserve"> </w:t>
      </w:r>
      <w:r w:rsidRPr="00BC0BB4">
        <w:rPr>
          <w:rFonts w:cs="Times New Roman"/>
          <w:szCs w:val="24"/>
        </w:rPr>
        <w:t>from</w:t>
      </w:r>
      <w:r w:rsidR="00320B1A">
        <w:rPr>
          <w:rFonts w:cs="Times New Roman"/>
          <w:szCs w:val="24"/>
        </w:rPr>
        <w:t xml:space="preserve"> </w:t>
      </w:r>
      <w:r w:rsidRPr="00BC0BB4">
        <w:rPr>
          <w:rFonts w:cs="Times New Roman"/>
          <w:szCs w:val="24"/>
        </w:rPr>
        <w:t>this</w:t>
      </w:r>
      <w:r w:rsidR="00320B1A">
        <w:rPr>
          <w:rFonts w:cs="Times New Roman"/>
          <w:szCs w:val="24"/>
        </w:rPr>
        <w:t xml:space="preserve"> </w:t>
      </w:r>
      <w:r w:rsidRPr="00BC0BB4">
        <w:rPr>
          <w:rFonts w:cs="Times New Roman"/>
          <w:szCs w:val="24"/>
        </w:rPr>
        <w:t>research</w:t>
      </w:r>
      <w:r w:rsidR="00320B1A">
        <w:rPr>
          <w:rFonts w:cs="Times New Roman"/>
          <w:szCs w:val="24"/>
        </w:rPr>
        <w:t xml:space="preserve"> </w:t>
      </w:r>
      <w:r w:rsidRPr="00BC0BB4">
        <w:rPr>
          <w:rFonts w:cs="Times New Roman"/>
          <w:szCs w:val="24"/>
        </w:rPr>
        <w:t>has</w:t>
      </w:r>
      <w:r w:rsidR="00320B1A">
        <w:rPr>
          <w:rFonts w:cs="Times New Roman"/>
          <w:szCs w:val="24"/>
        </w:rPr>
        <w:t xml:space="preserve"> </w:t>
      </w:r>
      <w:r w:rsidRPr="00BC0BB4">
        <w:rPr>
          <w:rFonts w:cs="Times New Roman"/>
          <w:szCs w:val="24"/>
        </w:rPr>
        <w:t>been</w:t>
      </w:r>
      <w:r w:rsidR="00320B1A">
        <w:rPr>
          <w:rFonts w:cs="Times New Roman"/>
          <w:szCs w:val="24"/>
        </w:rPr>
        <w:t xml:space="preserve"> </w:t>
      </w:r>
      <w:r w:rsidRPr="00BC0BB4">
        <w:rPr>
          <w:rFonts w:cs="Times New Roman"/>
          <w:szCs w:val="24"/>
        </w:rPr>
        <w:t>the</w:t>
      </w:r>
      <w:r w:rsidR="00320B1A">
        <w:rPr>
          <w:rFonts w:cs="Times New Roman"/>
          <w:szCs w:val="24"/>
        </w:rPr>
        <w:t xml:space="preserve"> </w:t>
      </w:r>
      <w:r w:rsidRPr="00BC0BB4">
        <w:rPr>
          <w:rFonts w:cs="Times New Roman"/>
          <w:szCs w:val="24"/>
        </w:rPr>
        <w:t>importance</w:t>
      </w:r>
      <w:r w:rsidR="00320B1A">
        <w:rPr>
          <w:rFonts w:cs="Times New Roman"/>
          <w:szCs w:val="24"/>
        </w:rPr>
        <w:t xml:space="preserve"> </w:t>
      </w:r>
      <w:r w:rsidRPr="00BC0BB4">
        <w:rPr>
          <w:rFonts w:cs="Times New Roman"/>
          <w:szCs w:val="24"/>
        </w:rPr>
        <w:t>that</w:t>
      </w:r>
      <w:r w:rsidR="00320B1A">
        <w:rPr>
          <w:rFonts w:cs="Times New Roman"/>
          <w:szCs w:val="24"/>
        </w:rPr>
        <w:t xml:space="preserve"> </w:t>
      </w:r>
      <w:r w:rsidRPr="00BC0BB4">
        <w:rPr>
          <w:rFonts w:cs="Times New Roman"/>
          <w:szCs w:val="24"/>
        </w:rPr>
        <w:t>students</w:t>
      </w:r>
      <w:r w:rsidR="00320B1A">
        <w:rPr>
          <w:rFonts w:cs="Times New Roman"/>
          <w:szCs w:val="24"/>
        </w:rPr>
        <w:t xml:space="preserve"> </w:t>
      </w:r>
      <w:r w:rsidRPr="00BC0BB4">
        <w:rPr>
          <w:rFonts w:cs="Times New Roman"/>
          <w:szCs w:val="24"/>
        </w:rPr>
        <w:t>place</w:t>
      </w:r>
      <w:r w:rsidR="00320B1A">
        <w:rPr>
          <w:rFonts w:cs="Times New Roman"/>
          <w:szCs w:val="24"/>
        </w:rPr>
        <w:t xml:space="preserve"> </w:t>
      </w:r>
      <w:r w:rsidRPr="00BC0BB4">
        <w:rPr>
          <w:rFonts w:cs="Times New Roman"/>
          <w:szCs w:val="24"/>
        </w:rPr>
        <w:t>on</w:t>
      </w:r>
      <w:r w:rsidR="00320B1A">
        <w:rPr>
          <w:rFonts w:cs="Times New Roman"/>
          <w:szCs w:val="24"/>
        </w:rPr>
        <w:t xml:space="preserve"> </w:t>
      </w:r>
      <w:r w:rsidRPr="00BC0BB4">
        <w:rPr>
          <w:rFonts w:cs="Times New Roman"/>
          <w:szCs w:val="24"/>
        </w:rPr>
        <w:t>the</w:t>
      </w:r>
      <w:r w:rsidR="00320B1A">
        <w:rPr>
          <w:rFonts w:cs="Times New Roman"/>
          <w:szCs w:val="24"/>
        </w:rPr>
        <w:t xml:space="preserve"> </w:t>
      </w:r>
      <w:r w:rsidRPr="00BC0BB4">
        <w:rPr>
          <w:rFonts w:cs="Times New Roman"/>
          <w:szCs w:val="24"/>
        </w:rPr>
        <w:t>presentation</w:t>
      </w:r>
      <w:r w:rsidR="00320B1A">
        <w:rPr>
          <w:rFonts w:cs="Times New Roman"/>
          <w:szCs w:val="24"/>
        </w:rPr>
        <w:t xml:space="preserve"> </w:t>
      </w:r>
      <w:r w:rsidRPr="00BC0BB4">
        <w:rPr>
          <w:rFonts w:cs="Times New Roman"/>
          <w:szCs w:val="24"/>
        </w:rPr>
        <w:t>of</w:t>
      </w:r>
      <w:r w:rsidR="00320B1A">
        <w:rPr>
          <w:rFonts w:cs="Times New Roman"/>
          <w:szCs w:val="24"/>
        </w:rPr>
        <w:t xml:space="preserve"> </w:t>
      </w:r>
      <w:r w:rsidR="0026393F" w:rsidRPr="00BC0BB4">
        <w:rPr>
          <w:rFonts w:cs="Times New Roman"/>
          <w:szCs w:val="24"/>
        </w:rPr>
        <w:t>vegetable</w:t>
      </w:r>
      <w:r w:rsidR="00320B1A">
        <w:rPr>
          <w:rFonts w:cs="Times New Roman"/>
          <w:szCs w:val="24"/>
        </w:rPr>
        <w:t xml:space="preserve"> </w:t>
      </w:r>
      <w:r w:rsidRPr="00BC0BB4">
        <w:rPr>
          <w:rFonts w:cs="Times New Roman"/>
          <w:szCs w:val="24"/>
        </w:rPr>
        <w:t>offerings</w:t>
      </w:r>
      <w:r w:rsidR="00320B1A">
        <w:rPr>
          <w:rFonts w:cs="Times New Roman"/>
          <w:szCs w:val="24"/>
        </w:rPr>
        <w:t xml:space="preserve"> </w:t>
      </w:r>
      <w:r w:rsidRPr="00BC0BB4">
        <w:rPr>
          <w:rFonts w:cs="Times New Roman"/>
          <w:szCs w:val="24"/>
        </w:rPr>
        <w:t>throughout</w:t>
      </w:r>
      <w:r w:rsidR="00320B1A">
        <w:rPr>
          <w:rFonts w:cs="Times New Roman"/>
          <w:szCs w:val="24"/>
        </w:rPr>
        <w:t xml:space="preserve"> </w:t>
      </w:r>
      <w:r w:rsidR="0026393F" w:rsidRPr="00BC0BB4">
        <w:rPr>
          <w:rFonts w:cs="Times New Roman"/>
          <w:szCs w:val="24"/>
        </w:rPr>
        <w:t>the</w:t>
      </w:r>
      <w:r w:rsidR="00320B1A">
        <w:rPr>
          <w:rFonts w:cs="Times New Roman"/>
          <w:szCs w:val="24"/>
        </w:rPr>
        <w:t xml:space="preserve"> </w:t>
      </w:r>
      <w:r w:rsidR="0026393F" w:rsidRPr="00BC0BB4">
        <w:rPr>
          <w:rFonts w:cs="Times New Roman"/>
          <w:szCs w:val="24"/>
        </w:rPr>
        <w:t>cafeteria.</w:t>
      </w:r>
      <w:r w:rsidR="00607315">
        <w:rPr>
          <w:rFonts w:cs="Times New Roman"/>
          <w:szCs w:val="24"/>
        </w:rPr>
        <w:t xml:space="preserve"> </w:t>
      </w:r>
      <w:r w:rsidR="006C3777">
        <w:rPr>
          <w:rFonts w:cs="Times New Roman"/>
          <w:szCs w:val="24"/>
        </w:rPr>
        <w:t xml:space="preserve">In </w:t>
      </w:r>
      <w:r w:rsidR="004427AE" w:rsidRPr="00BC0BB4">
        <w:rPr>
          <w:rFonts w:cs="Times New Roman"/>
          <w:szCs w:val="24"/>
        </w:rPr>
        <w:t>the</w:t>
      </w:r>
      <w:r w:rsidR="00320B1A">
        <w:rPr>
          <w:rFonts w:cs="Times New Roman"/>
          <w:szCs w:val="24"/>
        </w:rPr>
        <w:t xml:space="preserve"> </w:t>
      </w:r>
      <w:r w:rsidR="004427AE" w:rsidRPr="00BC0BB4">
        <w:rPr>
          <w:rFonts w:cs="Times New Roman"/>
          <w:szCs w:val="24"/>
        </w:rPr>
        <w:t>qualitative</w:t>
      </w:r>
      <w:r w:rsidR="00320B1A">
        <w:rPr>
          <w:rFonts w:cs="Times New Roman"/>
          <w:szCs w:val="24"/>
        </w:rPr>
        <w:t xml:space="preserve"> </w:t>
      </w:r>
      <w:r w:rsidR="004427AE" w:rsidRPr="00BC0BB4">
        <w:rPr>
          <w:rFonts w:cs="Times New Roman"/>
          <w:szCs w:val="24"/>
        </w:rPr>
        <w:t>interviews</w:t>
      </w:r>
      <w:r w:rsidR="006C3777">
        <w:rPr>
          <w:rFonts w:cs="Times New Roman"/>
          <w:szCs w:val="24"/>
        </w:rPr>
        <w:t>,</w:t>
      </w:r>
      <w:r w:rsidR="00320B1A">
        <w:rPr>
          <w:rFonts w:cs="Times New Roman"/>
          <w:szCs w:val="24"/>
        </w:rPr>
        <w:t xml:space="preserve"> </w:t>
      </w:r>
      <w:r w:rsidR="00E8346B">
        <w:rPr>
          <w:rFonts w:cs="Times New Roman"/>
          <w:szCs w:val="24"/>
        </w:rPr>
        <w:t>35</w:t>
      </w:r>
      <w:r w:rsidR="002C2282">
        <w:rPr>
          <w:rFonts w:cs="Times New Roman"/>
          <w:szCs w:val="24"/>
        </w:rPr>
        <w:t xml:space="preserve">% </w:t>
      </w:r>
      <w:r w:rsidR="0026393F" w:rsidRPr="00BC0BB4">
        <w:rPr>
          <w:rFonts w:cs="Times New Roman"/>
          <w:szCs w:val="24"/>
        </w:rPr>
        <w:t>of</w:t>
      </w:r>
      <w:r w:rsidR="00320B1A">
        <w:rPr>
          <w:rFonts w:cs="Times New Roman"/>
          <w:szCs w:val="24"/>
        </w:rPr>
        <w:t xml:space="preserve"> </w:t>
      </w:r>
      <w:r w:rsidR="0026393F" w:rsidRPr="00BC0BB4">
        <w:rPr>
          <w:rFonts w:cs="Times New Roman"/>
          <w:szCs w:val="24"/>
        </w:rPr>
        <w:lastRenderedPageBreak/>
        <w:t>all</w:t>
      </w:r>
      <w:r w:rsidR="00320B1A">
        <w:rPr>
          <w:rFonts w:cs="Times New Roman"/>
          <w:szCs w:val="24"/>
        </w:rPr>
        <w:t xml:space="preserve"> </w:t>
      </w:r>
      <w:r w:rsidR="004427AE" w:rsidRPr="00BC0BB4">
        <w:rPr>
          <w:rFonts w:cs="Times New Roman"/>
          <w:szCs w:val="24"/>
        </w:rPr>
        <w:t>students</w:t>
      </w:r>
      <w:r w:rsidR="00320B1A">
        <w:rPr>
          <w:rFonts w:cs="Times New Roman"/>
          <w:szCs w:val="24"/>
        </w:rPr>
        <w:t xml:space="preserve"> </w:t>
      </w:r>
      <w:r w:rsidR="004427AE" w:rsidRPr="00BC0BB4">
        <w:rPr>
          <w:rFonts w:cs="Times New Roman"/>
          <w:szCs w:val="24"/>
        </w:rPr>
        <w:t>expressed</w:t>
      </w:r>
      <w:r w:rsidR="00320B1A">
        <w:rPr>
          <w:rFonts w:cs="Times New Roman"/>
          <w:szCs w:val="24"/>
        </w:rPr>
        <w:t xml:space="preserve"> </w:t>
      </w:r>
      <w:r w:rsidR="004427AE" w:rsidRPr="00BC0BB4">
        <w:rPr>
          <w:rFonts w:cs="Times New Roman"/>
          <w:szCs w:val="24"/>
        </w:rPr>
        <w:t>that</w:t>
      </w:r>
      <w:r w:rsidR="00320B1A">
        <w:rPr>
          <w:rFonts w:cs="Times New Roman"/>
          <w:szCs w:val="24"/>
        </w:rPr>
        <w:t xml:space="preserve"> </w:t>
      </w:r>
      <w:r w:rsidR="004427AE" w:rsidRPr="00BC0BB4">
        <w:rPr>
          <w:rFonts w:cs="Times New Roman"/>
          <w:szCs w:val="24"/>
        </w:rPr>
        <w:t>the</w:t>
      </w:r>
      <w:r w:rsidR="00320B1A">
        <w:rPr>
          <w:rFonts w:cs="Times New Roman"/>
          <w:szCs w:val="24"/>
        </w:rPr>
        <w:t xml:space="preserve"> </w:t>
      </w:r>
      <w:r w:rsidR="004427AE" w:rsidRPr="00BC0BB4">
        <w:rPr>
          <w:rFonts w:cs="Times New Roman"/>
          <w:szCs w:val="24"/>
        </w:rPr>
        <w:t>vegetable</w:t>
      </w:r>
      <w:r w:rsidR="00320B1A">
        <w:rPr>
          <w:rFonts w:cs="Times New Roman"/>
          <w:szCs w:val="24"/>
        </w:rPr>
        <w:t xml:space="preserve"> </w:t>
      </w:r>
      <w:r w:rsidR="004427AE" w:rsidRPr="00BC0BB4">
        <w:rPr>
          <w:rFonts w:cs="Times New Roman"/>
          <w:szCs w:val="24"/>
        </w:rPr>
        <w:t>presentation</w:t>
      </w:r>
      <w:r w:rsidR="00320B1A">
        <w:rPr>
          <w:rFonts w:cs="Times New Roman"/>
          <w:szCs w:val="24"/>
        </w:rPr>
        <w:t xml:space="preserve"> </w:t>
      </w:r>
      <w:r w:rsidR="0026393F" w:rsidRPr="00BC0BB4">
        <w:rPr>
          <w:rFonts w:cs="Times New Roman"/>
          <w:szCs w:val="24"/>
        </w:rPr>
        <w:t>was</w:t>
      </w:r>
      <w:r w:rsidR="00320B1A">
        <w:rPr>
          <w:rFonts w:cs="Times New Roman"/>
          <w:szCs w:val="24"/>
        </w:rPr>
        <w:t xml:space="preserve"> </w:t>
      </w:r>
      <w:r w:rsidR="0026393F" w:rsidRPr="00BC0BB4">
        <w:rPr>
          <w:rFonts w:cs="Times New Roman"/>
          <w:szCs w:val="24"/>
        </w:rPr>
        <w:t>a</w:t>
      </w:r>
      <w:r w:rsidR="00320B1A">
        <w:rPr>
          <w:rFonts w:cs="Times New Roman"/>
          <w:szCs w:val="24"/>
        </w:rPr>
        <w:t xml:space="preserve"> </w:t>
      </w:r>
      <w:r w:rsidR="0026393F" w:rsidRPr="00BC0BB4">
        <w:rPr>
          <w:rFonts w:cs="Times New Roman"/>
          <w:szCs w:val="24"/>
        </w:rPr>
        <w:t>determinant</w:t>
      </w:r>
      <w:r w:rsidR="00320B1A">
        <w:rPr>
          <w:rFonts w:cs="Times New Roman"/>
          <w:szCs w:val="24"/>
        </w:rPr>
        <w:t xml:space="preserve"> </w:t>
      </w:r>
      <w:r w:rsidR="0026393F" w:rsidRPr="00BC0BB4">
        <w:rPr>
          <w:rFonts w:cs="Times New Roman"/>
          <w:szCs w:val="24"/>
        </w:rPr>
        <w:t>in</w:t>
      </w:r>
      <w:r w:rsidR="00320B1A">
        <w:rPr>
          <w:rFonts w:cs="Times New Roman"/>
          <w:szCs w:val="24"/>
        </w:rPr>
        <w:t xml:space="preserve"> </w:t>
      </w:r>
      <w:r w:rsidR="0026393F" w:rsidRPr="00BC0BB4">
        <w:rPr>
          <w:rFonts w:cs="Times New Roman"/>
          <w:szCs w:val="24"/>
        </w:rPr>
        <w:t>whether</w:t>
      </w:r>
      <w:r w:rsidR="00320B1A">
        <w:rPr>
          <w:rFonts w:cs="Times New Roman"/>
          <w:szCs w:val="24"/>
        </w:rPr>
        <w:t xml:space="preserve"> </w:t>
      </w:r>
      <w:r w:rsidR="0026393F" w:rsidRPr="00BC0BB4">
        <w:rPr>
          <w:rFonts w:cs="Times New Roman"/>
          <w:szCs w:val="24"/>
        </w:rPr>
        <w:t>or</w:t>
      </w:r>
      <w:r w:rsidR="00320B1A">
        <w:rPr>
          <w:rFonts w:cs="Times New Roman"/>
          <w:szCs w:val="24"/>
        </w:rPr>
        <w:t xml:space="preserve"> </w:t>
      </w:r>
      <w:r w:rsidR="0026393F" w:rsidRPr="00BC0BB4">
        <w:rPr>
          <w:rFonts w:cs="Times New Roman"/>
          <w:szCs w:val="24"/>
        </w:rPr>
        <w:t>not</w:t>
      </w:r>
      <w:r w:rsidR="00320B1A">
        <w:rPr>
          <w:rFonts w:cs="Times New Roman"/>
          <w:szCs w:val="24"/>
        </w:rPr>
        <w:t xml:space="preserve"> </w:t>
      </w:r>
      <w:r w:rsidR="0026393F" w:rsidRPr="00BC0BB4">
        <w:rPr>
          <w:rFonts w:cs="Times New Roman"/>
          <w:szCs w:val="24"/>
        </w:rPr>
        <w:t>the</w:t>
      </w:r>
      <w:r w:rsidR="00320B1A">
        <w:rPr>
          <w:rFonts w:cs="Times New Roman"/>
          <w:szCs w:val="24"/>
        </w:rPr>
        <w:t xml:space="preserve"> </w:t>
      </w:r>
      <w:r w:rsidR="0026393F" w:rsidRPr="00BC0BB4">
        <w:rPr>
          <w:rFonts w:cs="Times New Roman"/>
          <w:szCs w:val="24"/>
        </w:rPr>
        <w:t>student</w:t>
      </w:r>
      <w:r w:rsidR="00320B1A">
        <w:rPr>
          <w:rFonts w:cs="Times New Roman"/>
          <w:szCs w:val="24"/>
        </w:rPr>
        <w:t xml:space="preserve"> </w:t>
      </w:r>
      <w:r w:rsidR="0026393F" w:rsidRPr="00BC0BB4">
        <w:rPr>
          <w:rFonts w:cs="Times New Roman"/>
          <w:szCs w:val="24"/>
        </w:rPr>
        <w:t>would</w:t>
      </w:r>
      <w:r w:rsidR="00320B1A">
        <w:rPr>
          <w:rFonts w:cs="Times New Roman"/>
          <w:szCs w:val="24"/>
        </w:rPr>
        <w:t xml:space="preserve"> </w:t>
      </w:r>
      <w:r w:rsidR="0026393F" w:rsidRPr="00BC0BB4">
        <w:rPr>
          <w:rFonts w:cs="Times New Roman"/>
          <w:szCs w:val="24"/>
        </w:rPr>
        <w:t>select</w:t>
      </w:r>
      <w:r w:rsidR="00320B1A">
        <w:rPr>
          <w:rFonts w:cs="Times New Roman"/>
          <w:szCs w:val="24"/>
        </w:rPr>
        <w:t xml:space="preserve"> </w:t>
      </w:r>
      <w:r w:rsidR="0026393F" w:rsidRPr="00BC0BB4">
        <w:rPr>
          <w:rFonts w:cs="Times New Roman"/>
          <w:szCs w:val="24"/>
        </w:rPr>
        <w:t>or</w:t>
      </w:r>
      <w:r w:rsidR="00320B1A">
        <w:rPr>
          <w:rFonts w:cs="Times New Roman"/>
          <w:szCs w:val="24"/>
        </w:rPr>
        <w:t xml:space="preserve"> </w:t>
      </w:r>
      <w:r w:rsidR="0026393F" w:rsidRPr="00BC0BB4">
        <w:rPr>
          <w:rFonts w:cs="Times New Roman"/>
          <w:szCs w:val="24"/>
        </w:rPr>
        <w:t>consume</w:t>
      </w:r>
      <w:r w:rsidR="00320B1A">
        <w:rPr>
          <w:rFonts w:cs="Times New Roman"/>
          <w:szCs w:val="24"/>
        </w:rPr>
        <w:t xml:space="preserve"> </w:t>
      </w:r>
      <w:r w:rsidR="0026393F" w:rsidRPr="00BC0BB4">
        <w:rPr>
          <w:rFonts w:cs="Times New Roman"/>
          <w:szCs w:val="24"/>
        </w:rPr>
        <w:t>the</w:t>
      </w:r>
      <w:r w:rsidR="00320B1A">
        <w:rPr>
          <w:rFonts w:cs="Times New Roman"/>
          <w:szCs w:val="24"/>
        </w:rPr>
        <w:t xml:space="preserve"> </w:t>
      </w:r>
      <w:r w:rsidR="0026393F" w:rsidRPr="00BC0BB4">
        <w:rPr>
          <w:rFonts w:cs="Times New Roman"/>
          <w:szCs w:val="24"/>
        </w:rPr>
        <w:t>vegetable.</w:t>
      </w:r>
      <w:r w:rsidR="00607315">
        <w:rPr>
          <w:rFonts w:cs="Times New Roman"/>
          <w:szCs w:val="24"/>
        </w:rPr>
        <w:t xml:space="preserve"> </w:t>
      </w:r>
      <w:r w:rsidR="0026393F" w:rsidRPr="00BC0BB4">
        <w:rPr>
          <w:rFonts w:cs="Times New Roman"/>
          <w:szCs w:val="24"/>
        </w:rPr>
        <w:t>One</w:t>
      </w:r>
      <w:r w:rsidR="00320B1A">
        <w:rPr>
          <w:rFonts w:cs="Times New Roman"/>
          <w:szCs w:val="24"/>
        </w:rPr>
        <w:t xml:space="preserve"> </w:t>
      </w:r>
      <w:r w:rsidR="0026393F" w:rsidRPr="00BC0BB4">
        <w:rPr>
          <w:rFonts w:cs="Times New Roman"/>
          <w:szCs w:val="24"/>
        </w:rPr>
        <w:t>student</w:t>
      </w:r>
      <w:r w:rsidR="00320B1A">
        <w:rPr>
          <w:rFonts w:cs="Times New Roman"/>
          <w:szCs w:val="24"/>
        </w:rPr>
        <w:t xml:space="preserve"> </w:t>
      </w:r>
      <w:r w:rsidR="006C3777">
        <w:rPr>
          <w:rFonts w:cs="Times New Roman"/>
          <w:szCs w:val="24"/>
        </w:rPr>
        <w:t xml:space="preserve">said, </w:t>
      </w:r>
      <w:r w:rsidR="006C3777" w:rsidRPr="00EC60D3">
        <w:rPr>
          <w:rFonts w:cs="Times New Roman"/>
          <w:szCs w:val="24"/>
        </w:rPr>
        <w:t>“C</w:t>
      </w:r>
      <w:r w:rsidR="0026393F" w:rsidRPr="00EC60D3">
        <w:rPr>
          <w:rFonts w:cs="Times New Roman"/>
          <w:szCs w:val="24"/>
        </w:rPr>
        <w:t>ertain</w:t>
      </w:r>
      <w:r w:rsidR="00320B1A" w:rsidRPr="00EC60D3">
        <w:rPr>
          <w:rFonts w:cs="Times New Roman"/>
          <w:szCs w:val="24"/>
        </w:rPr>
        <w:t xml:space="preserve"> </w:t>
      </w:r>
      <w:r w:rsidR="0026393F" w:rsidRPr="00EC60D3">
        <w:rPr>
          <w:rFonts w:cs="Times New Roman"/>
          <w:szCs w:val="24"/>
        </w:rPr>
        <w:t>times</w:t>
      </w:r>
      <w:r w:rsidR="006C3777">
        <w:rPr>
          <w:rFonts w:cs="Times New Roman"/>
          <w:szCs w:val="24"/>
        </w:rPr>
        <w:t>,</w:t>
      </w:r>
      <w:r w:rsidR="00320B1A" w:rsidRPr="00EC60D3">
        <w:rPr>
          <w:rFonts w:cs="Times New Roman"/>
          <w:szCs w:val="24"/>
        </w:rPr>
        <w:t xml:space="preserve"> </w:t>
      </w:r>
      <w:r w:rsidR="0026393F" w:rsidRPr="00EC60D3">
        <w:rPr>
          <w:rFonts w:cs="Times New Roman"/>
          <w:szCs w:val="24"/>
        </w:rPr>
        <w:t>the</w:t>
      </w:r>
      <w:r w:rsidR="00320B1A" w:rsidRPr="00EC60D3">
        <w:rPr>
          <w:rFonts w:cs="Times New Roman"/>
          <w:szCs w:val="24"/>
        </w:rPr>
        <w:t xml:space="preserve"> </w:t>
      </w:r>
      <w:r w:rsidR="0026393F" w:rsidRPr="00EC60D3">
        <w:rPr>
          <w:rFonts w:cs="Times New Roman"/>
          <w:szCs w:val="24"/>
        </w:rPr>
        <w:t>vegetables</w:t>
      </w:r>
      <w:r w:rsidR="00320B1A" w:rsidRPr="00EC60D3">
        <w:rPr>
          <w:rFonts w:cs="Times New Roman"/>
          <w:szCs w:val="24"/>
        </w:rPr>
        <w:t xml:space="preserve"> </w:t>
      </w:r>
      <w:r w:rsidR="0026393F" w:rsidRPr="00EC60D3">
        <w:rPr>
          <w:rFonts w:cs="Times New Roman"/>
          <w:szCs w:val="24"/>
        </w:rPr>
        <w:t>can</w:t>
      </w:r>
      <w:r w:rsidR="00320B1A" w:rsidRPr="00EC60D3">
        <w:rPr>
          <w:rFonts w:cs="Times New Roman"/>
          <w:szCs w:val="24"/>
        </w:rPr>
        <w:t xml:space="preserve"> </w:t>
      </w:r>
      <w:r w:rsidR="0026393F" w:rsidRPr="00EC60D3">
        <w:rPr>
          <w:rFonts w:cs="Times New Roman"/>
          <w:szCs w:val="24"/>
        </w:rPr>
        <w:t>look</w:t>
      </w:r>
      <w:r w:rsidR="00320B1A" w:rsidRPr="00EC60D3">
        <w:rPr>
          <w:rFonts w:cs="Times New Roman"/>
          <w:szCs w:val="24"/>
        </w:rPr>
        <w:t xml:space="preserve"> </w:t>
      </w:r>
      <w:r w:rsidR="0026393F" w:rsidRPr="00EC60D3">
        <w:rPr>
          <w:rFonts w:cs="Times New Roman"/>
          <w:szCs w:val="24"/>
        </w:rPr>
        <w:t>really</w:t>
      </w:r>
      <w:r w:rsidR="00320B1A" w:rsidRPr="00EC60D3">
        <w:rPr>
          <w:rFonts w:cs="Times New Roman"/>
          <w:szCs w:val="24"/>
        </w:rPr>
        <w:t xml:space="preserve"> </w:t>
      </w:r>
      <w:r w:rsidR="0026393F" w:rsidRPr="00EC60D3">
        <w:rPr>
          <w:rFonts w:cs="Times New Roman"/>
          <w:szCs w:val="24"/>
        </w:rPr>
        <w:t>soggy</w:t>
      </w:r>
      <w:r w:rsidR="00320B1A" w:rsidRPr="00EC60D3">
        <w:rPr>
          <w:rFonts w:cs="Times New Roman"/>
          <w:szCs w:val="24"/>
        </w:rPr>
        <w:t xml:space="preserve"> </w:t>
      </w:r>
      <w:r w:rsidR="0026393F" w:rsidRPr="00EC60D3">
        <w:rPr>
          <w:rFonts w:cs="Times New Roman"/>
          <w:szCs w:val="24"/>
        </w:rPr>
        <w:t>and</w:t>
      </w:r>
      <w:r w:rsidR="00320B1A" w:rsidRPr="00EC60D3">
        <w:rPr>
          <w:rFonts w:cs="Times New Roman"/>
          <w:szCs w:val="24"/>
        </w:rPr>
        <w:t xml:space="preserve"> </w:t>
      </w:r>
      <w:r w:rsidR="0026393F" w:rsidRPr="00EC60D3">
        <w:rPr>
          <w:rFonts w:cs="Times New Roman"/>
          <w:szCs w:val="24"/>
        </w:rPr>
        <w:t>can</w:t>
      </w:r>
      <w:r w:rsidR="00320B1A" w:rsidRPr="00EC60D3">
        <w:rPr>
          <w:rFonts w:cs="Times New Roman"/>
          <w:szCs w:val="24"/>
        </w:rPr>
        <w:t xml:space="preserve"> </w:t>
      </w:r>
      <w:r w:rsidR="0026393F" w:rsidRPr="00EC60D3">
        <w:rPr>
          <w:rFonts w:cs="Times New Roman"/>
          <w:szCs w:val="24"/>
        </w:rPr>
        <w:t>taste</w:t>
      </w:r>
      <w:r w:rsidR="00320B1A" w:rsidRPr="00EC60D3">
        <w:rPr>
          <w:rFonts w:cs="Times New Roman"/>
          <w:szCs w:val="24"/>
        </w:rPr>
        <w:t xml:space="preserve"> </w:t>
      </w:r>
      <w:r w:rsidR="0026393F" w:rsidRPr="00EC60D3">
        <w:rPr>
          <w:rFonts w:cs="Times New Roman"/>
          <w:szCs w:val="24"/>
        </w:rPr>
        <w:t>really</w:t>
      </w:r>
      <w:r w:rsidR="00320B1A" w:rsidRPr="00EC60D3">
        <w:rPr>
          <w:rFonts w:cs="Times New Roman"/>
          <w:szCs w:val="24"/>
        </w:rPr>
        <w:t xml:space="preserve"> </w:t>
      </w:r>
      <w:r w:rsidR="0026393F" w:rsidRPr="00EC60D3">
        <w:rPr>
          <w:rFonts w:cs="Times New Roman"/>
          <w:szCs w:val="24"/>
        </w:rPr>
        <w:t>old.</w:t>
      </w:r>
      <w:r w:rsidR="00607315" w:rsidRPr="00EC60D3">
        <w:rPr>
          <w:rFonts w:cs="Times New Roman"/>
          <w:szCs w:val="24"/>
        </w:rPr>
        <w:t xml:space="preserve"> </w:t>
      </w:r>
      <w:r w:rsidR="0026393F" w:rsidRPr="00EC60D3">
        <w:rPr>
          <w:rFonts w:cs="Times New Roman"/>
          <w:szCs w:val="24"/>
        </w:rPr>
        <w:t>Sometimes</w:t>
      </w:r>
      <w:r w:rsidR="00320B1A" w:rsidRPr="00EC60D3">
        <w:rPr>
          <w:rFonts w:cs="Times New Roman"/>
          <w:szCs w:val="24"/>
        </w:rPr>
        <w:t xml:space="preserve"> </w:t>
      </w:r>
      <w:r w:rsidR="0026393F" w:rsidRPr="00EC60D3">
        <w:rPr>
          <w:rFonts w:cs="Times New Roman"/>
          <w:szCs w:val="24"/>
        </w:rPr>
        <w:t>the</w:t>
      </w:r>
      <w:r w:rsidR="00320B1A" w:rsidRPr="00EC60D3">
        <w:rPr>
          <w:rFonts w:cs="Times New Roman"/>
          <w:szCs w:val="24"/>
        </w:rPr>
        <w:t xml:space="preserve"> </w:t>
      </w:r>
      <w:r w:rsidR="0026393F" w:rsidRPr="00EC60D3">
        <w:rPr>
          <w:rFonts w:cs="Times New Roman"/>
          <w:szCs w:val="24"/>
        </w:rPr>
        <w:t>vegetables</w:t>
      </w:r>
      <w:r w:rsidR="00320B1A" w:rsidRPr="00EC60D3">
        <w:rPr>
          <w:rFonts w:cs="Times New Roman"/>
          <w:szCs w:val="24"/>
        </w:rPr>
        <w:t xml:space="preserve"> </w:t>
      </w:r>
      <w:r w:rsidR="0026393F" w:rsidRPr="00EC60D3">
        <w:rPr>
          <w:rFonts w:cs="Times New Roman"/>
          <w:szCs w:val="24"/>
        </w:rPr>
        <w:t>just</w:t>
      </w:r>
      <w:r w:rsidR="00320B1A" w:rsidRPr="00EC60D3">
        <w:rPr>
          <w:rFonts w:cs="Times New Roman"/>
          <w:szCs w:val="24"/>
        </w:rPr>
        <w:t xml:space="preserve"> </w:t>
      </w:r>
      <w:r w:rsidR="0026393F" w:rsidRPr="00EC60D3">
        <w:rPr>
          <w:rFonts w:cs="Times New Roman"/>
          <w:szCs w:val="24"/>
        </w:rPr>
        <w:t>don’t</w:t>
      </w:r>
      <w:r w:rsidR="00320B1A" w:rsidRPr="00EC60D3">
        <w:rPr>
          <w:rFonts w:cs="Times New Roman"/>
          <w:szCs w:val="24"/>
        </w:rPr>
        <w:t xml:space="preserve"> </w:t>
      </w:r>
      <w:r w:rsidR="0026393F" w:rsidRPr="00EC60D3">
        <w:rPr>
          <w:rFonts w:cs="Times New Roman"/>
          <w:szCs w:val="24"/>
        </w:rPr>
        <w:t>look,</w:t>
      </w:r>
      <w:r w:rsidR="00320B1A" w:rsidRPr="00EC60D3">
        <w:rPr>
          <w:rFonts w:cs="Times New Roman"/>
          <w:szCs w:val="24"/>
        </w:rPr>
        <w:t xml:space="preserve"> </w:t>
      </w:r>
      <w:r w:rsidR="0026393F" w:rsidRPr="00EC60D3">
        <w:rPr>
          <w:rFonts w:cs="Times New Roman"/>
          <w:szCs w:val="24"/>
        </w:rPr>
        <w:t>how</w:t>
      </w:r>
      <w:r w:rsidR="00320B1A" w:rsidRPr="00EC60D3">
        <w:rPr>
          <w:rFonts w:cs="Times New Roman"/>
          <w:szCs w:val="24"/>
        </w:rPr>
        <w:t xml:space="preserve"> </w:t>
      </w:r>
      <w:proofErr w:type="gramStart"/>
      <w:r w:rsidR="0026393F" w:rsidRPr="00EC60D3">
        <w:rPr>
          <w:rFonts w:cs="Times New Roman"/>
          <w:szCs w:val="24"/>
        </w:rPr>
        <w:t>would</w:t>
      </w:r>
      <w:r w:rsidR="00320B1A" w:rsidRPr="00EC60D3">
        <w:rPr>
          <w:rFonts w:cs="Times New Roman"/>
          <w:szCs w:val="24"/>
        </w:rPr>
        <w:t xml:space="preserve"> </w:t>
      </w:r>
      <w:r w:rsidR="0026393F" w:rsidRPr="00EC60D3">
        <w:rPr>
          <w:rFonts w:cs="Times New Roman"/>
          <w:szCs w:val="24"/>
        </w:rPr>
        <w:t>I</w:t>
      </w:r>
      <w:proofErr w:type="gramEnd"/>
      <w:r w:rsidR="00320B1A" w:rsidRPr="00EC60D3">
        <w:rPr>
          <w:rFonts w:cs="Times New Roman"/>
          <w:szCs w:val="24"/>
        </w:rPr>
        <w:t xml:space="preserve"> </w:t>
      </w:r>
      <w:r w:rsidR="0026393F" w:rsidRPr="00EC60D3">
        <w:rPr>
          <w:rFonts w:cs="Times New Roman"/>
          <w:szCs w:val="24"/>
        </w:rPr>
        <w:t>say</w:t>
      </w:r>
      <w:r w:rsidR="006C3777">
        <w:rPr>
          <w:rFonts w:cs="Times New Roman"/>
          <w:szCs w:val="24"/>
        </w:rPr>
        <w:t xml:space="preserve"> that</w:t>
      </w:r>
      <w:r w:rsidR="0026393F" w:rsidRPr="00EC60D3">
        <w:rPr>
          <w:rFonts w:cs="Times New Roman"/>
          <w:szCs w:val="24"/>
        </w:rPr>
        <w:t>,</w:t>
      </w:r>
      <w:r w:rsidR="00320B1A" w:rsidRPr="00EC60D3">
        <w:rPr>
          <w:rFonts w:cs="Times New Roman"/>
          <w:szCs w:val="24"/>
        </w:rPr>
        <w:t xml:space="preserve"> </w:t>
      </w:r>
      <w:r w:rsidR="0026393F" w:rsidRPr="00EC60D3">
        <w:rPr>
          <w:rFonts w:cs="Times New Roman"/>
          <w:szCs w:val="24"/>
        </w:rPr>
        <w:t>good</w:t>
      </w:r>
      <w:r w:rsidR="006C3777">
        <w:rPr>
          <w:rFonts w:cs="Times New Roman"/>
          <w:szCs w:val="24"/>
        </w:rPr>
        <w:t>,</w:t>
      </w:r>
      <w:r w:rsidR="00320B1A" w:rsidRPr="00EC60D3">
        <w:rPr>
          <w:rFonts w:cs="Times New Roman"/>
          <w:szCs w:val="24"/>
        </w:rPr>
        <w:t xml:space="preserve"> </w:t>
      </w:r>
      <w:r w:rsidR="0026393F" w:rsidRPr="00EC60D3">
        <w:rPr>
          <w:rFonts w:cs="Times New Roman"/>
          <w:szCs w:val="24"/>
        </w:rPr>
        <w:t>I</w:t>
      </w:r>
      <w:r w:rsidR="00320B1A" w:rsidRPr="00EC60D3">
        <w:rPr>
          <w:rFonts w:cs="Times New Roman"/>
          <w:szCs w:val="24"/>
        </w:rPr>
        <w:t xml:space="preserve"> </w:t>
      </w:r>
      <w:r w:rsidR="0026393F" w:rsidRPr="00EC60D3">
        <w:rPr>
          <w:rFonts w:cs="Times New Roman"/>
          <w:szCs w:val="24"/>
        </w:rPr>
        <w:t>guess.”</w:t>
      </w:r>
      <w:r w:rsidR="00607315" w:rsidRPr="00EC60D3">
        <w:rPr>
          <w:rFonts w:cs="Times New Roman"/>
          <w:szCs w:val="24"/>
        </w:rPr>
        <w:t xml:space="preserve"> </w:t>
      </w:r>
    </w:p>
    <w:p w14:paraId="0D45AD6F" w14:textId="08046B3A" w:rsidR="00515B8E" w:rsidRDefault="0026393F" w:rsidP="00BC0BB4">
      <w:pPr>
        <w:rPr>
          <w:ins w:id="2387" w:author="Kaiser, Robert" w:date="2022-02-12T09:25:00Z"/>
          <w:rFonts w:cs="Times New Roman"/>
          <w:szCs w:val="24"/>
        </w:rPr>
      </w:pPr>
      <w:r w:rsidRPr="00BC0BB4">
        <w:rPr>
          <w:rFonts w:cs="Times New Roman"/>
          <w:szCs w:val="24"/>
        </w:rPr>
        <w:t>This</w:t>
      </w:r>
      <w:r w:rsidR="00320B1A">
        <w:rPr>
          <w:rFonts w:cs="Times New Roman"/>
          <w:szCs w:val="24"/>
        </w:rPr>
        <w:t xml:space="preserve"> </w:t>
      </w:r>
      <w:r w:rsidRPr="00BC0BB4">
        <w:rPr>
          <w:rFonts w:cs="Times New Roman"/>
          <w:szCs w:val="24"/>
        </w:rPr>
        <w:t>finding</w:t>
      </w:r>
      <w:r w:rsidR="00320B1A">
        <w:rPr>
          <w:rFonts w:cs="Times New Roman"/>
          <w:szCs w:val="24"/>
        </w:rPr>
        <w:t xml:space="preserve"> </w:t>
      </w:r>
      <w:r w:rsidRPr="00BC0BB4">
        <w:rPr>
          <w:rFonts w:cs="Times New Roman"/>
          <w:szCs w:val="24"/>
        </w:rPr>
        <w:t>from</w:t>
      </w:r>
      <w:r w:rsidR="00320B1A">
        <w:rPr>
          <w:rFonts w:cs="Times New Roman"/>
          <w:szCs w:val="24"/>
        </w:rPr>
        <w:t xml:space="preserve"> </w:t>
      </w:r>
      <w:r w:rsidRPr="00BC0BB4">
        <w:rPr>
          <w:rFonts w:cs="Times New Roman"/>
          <w:szCs w:val="24"/>
        </w:rPr>
        <w:t>the</w:t>
      </w:r>
      <w:r w:rsidR="00320B1A">
        <w:rPr>
          <w:rFonts w:cs="Times New Roman"/>
          <w:szCs w:val="24"/>
        </w:rPr>
        <w:t xml:space="preserve"> </w:t>
      </w:r>
      <w:r w:rsidRPr="00BC0BB4">
        <w:rPr>
          <w:rFonts w:cs="Times New Roman"/>
          <w:szCs w:val="24"/>
        </w:rPr>
        <w:t>qualitative</w:t>
      </w:r>
      <w:r w:rsidR="00320B1A">
        <w:rPr>
          <w:rFonts w:cs="Times New Roman"/>
          <w:szCs w:val="24"/>
        </w:rPr>
        <w:t xml:space="preserve"> </w:t>
      </w:r>
      <w:r w:rsidRPr="00BC0BB4">
        <w:rPr>
          <w:rFonts w:cs="Times New Roman"/>
          <w:szCs w:val="24"/>
        </w:rPr>
        <w:t>study</w:t>
      </w:r>
      <w:r w:rsidR="00320B1A">
        <w:rPr>
          <w:rFonts w:cs="Times New Roman"/>
          <w:szCs w:val="24"/>
        </w:rPr>
        <w:t xml:space="preserve"> </w:t>
      </w:r>
      <w:r w:rsidRPr="00BC0BB4">
        <w:rPr>
          <w:rFonts w:cs="Times New Roman"/>
          <w:szCs w:val="24"/>
        </w:rPr>
        <w:t>can</w:t>
      </w:r>
      <w:r w:rsidR="00320B1A">
        <w:rPr>
          <w:rFonts w:cs="Times New Roman"/>
          <w:szCs w:val="24"/>
        </w:rPr>
        <w:t xml:space="preserve"> </w:t>
      </w:r>
      <w:r w:rsidRPr="00BC0BB4">
        <w:rPr>
          <w:rFonts w:cs="Times New Roman"/>
          <w:szCs w:val="24"/>
        </w:rPr>
        <w:t>also</w:t>
      </w:r>
      <w:r w:rsidR="00320B1A">
        <w:rPr>
          <w:rFonts w:cs="Times New Roman"/>
          <w:szCs w:val="24"/>
        </w:rPr>
        <w:t xml:space="preserve"> </w:t>
      </w:r>
      <w:r w:rsidRPr="00BC0BB4">
        <w:rPr>
          <w:rFonts w:cs="Times New Roman"/>
          <w:szCs w:val="24"/>
        </w:rPr>
        <w:t>help</w:t>
      </w:r>
      <w:r w:rsidR="00320B1A">
        <w:rPr>
          <w:rFonts w:cs="Times New Roman"/>
          <w:szCs w:val="24"/>
        </w:rPr>
        <w:t xml:space="preserve"> </w:t>
      </w:r>
      <w:proofErr w:type="gramStart"/>
      <w:r w:rsidRPr="00BC0BB4">
        <w:rPr>
          <w:rFonts w:cs="Times New Roman"/>
          <w:szCs w:val="24"/>
        </w:rPr>
        <w:t>to</w:t>
      </w:r>
      <w:r w:rsidR="00320B1A">
        <w:rPr>
          <w:rFonts w:cs="Times New Roman"/>
          <w:szCs w:val="24"/>
        </w:rPr>
        <w:t xml:space="preserve"> </w:t>
      </w:r>
      <w:r w:rsidRPr="00BC0BB4">
        <w:rPr>
          <w:rFonts w:cs="Times New Roman"/>
          <w:szCs w:val="24"/>
        </w:rPr>
        <w:t>potentially</w:t>
      </w:r>
      <w:r w:rsidR="00320B1A">
        <w:rPr>
          <w:rFonts w:cs="Times New Roman"/>
          <w:szCs w:val="24"/>
        </w:rPr>
        <w:t xml:space="preserve"> </w:t>
      </w:r>
      <w:r w:rsidRPr="00BC0BB4">
        <w:rPr>
          <w:rFonts w:cs="Times New Roman"/>
          <w:szCs w:val="24"/>
        </w:rPr>
        <w:t>explain</w:t>
      </w:r>
      <w:proofErr w:type="gramEnd"/>
      <w:r w:rsidR="00320B1A">
        <w:rPr>
          <w:rFonts w:cs="Times New Roman"/>
          <w:szCs w:val="24"/>
        </w:rPr>
        <w:t xml:space="preserve"> </w:t>
      </w:r>
      <w:r w:rsidRPr="00BC0BB4">
        <w:rPr>
          <w:rFonts w:cs="Times New Roman"/>
          <w:szCs w:val="24"/>
        </w:rPr>
        <w:t>the</w:t>
      </w:r>
      <w:r w:rsidR="00320B1A">
        <w:rPr>
          <w:rFonts w:cs="Times New Roman"/>
          <w:szCs w:val="24"/>
        </w:rPr>
        <w:t xml:space="preserve"> </w:t>
      </w:r>
      <w:r w:rsidRPr="00BC0BB4">
        <w:rPr>
          <w:rFonts w:cs="Times New Roman"/>
          <w:szCs w:val="24"/>
        </w:rPr>
        <w:t>lack</w:t>
      </w:r>
      <w:r w:rsidR="00320B1A">
        <w:rPr>
          <w:rFonts w:cs="Times New Roman"/>
          <w:szCs w:val="24"/>
        </w:rPr>
        <w:t xml:space="preserve"> </w:t>
      </w:r>
      <w:r w:rsidRPr="00BC0BB4">
        <w:rPr>
          <w:rFonts w:cs="Times New Roman"/>
          <w:szCs w:val="24"/>
        </w:rPr>
        <w:t>of</w:t>
      </w:r>
      <w:r w:rsidR="00320B1A">
        <w:rPr>
          <w:rFonts w:cs="Times New Roman"/>
          <w:szCs w:val="24"/>
        </w:rPr>
        <w:t xml:space="preserve"> </w:t>
      </w:r>
      <w:r w:rsidRPr="00BC0BB4">
        <w:rPr>
          <w:rFonts w:cs="Times New Roman"/>
          <w:szCs w:val="24"/>
        </w:rPr>
        <w:t>vegetable</w:t>
      </w:r>
      <w:r w:rsidR="00320B1A">
        <w:rPr>
          <w:rFonts w:cs="Times New Roman"/>
          <w:szCs w:val="24"/>
        </w:rPr>
        <w:t xml:space="preserve"> </w:t>
      </w:r>
      <w:r w:rsidRPr="00BC0BB4">
        <w:rPr>
          <w:rFonts w:cs="Times New Roman"/>
          <w:szCs w:val="24"/>
        </w:rPr>
        <w:t>consumption</w:t>
      </w:r>
      <w:r w:rsidR="00320B1A">
        <w:rPr>
          <w:rFonts w:cs="Times New Roman"/>
          <w:szCs w:val="24"/>
        </w:rPr>
        <w:t xml:space="preserve"> </w:t>
      </w:r>
      <w:r w:rsidRPr="00BC0BB4">
        <w:rPr>
          <w:rFonts w:cs="Times New Roman"/>
          <w:szCs w:val="24"/>
        </w:rPr>
        <w:t>in</w:t>
      </w:r>
      <w:r w:rsidR="00320B1A">
        <w:rPr>
          <w:rFonts w:cs="Times New Roman"/>
          <w:szCs w:val="24"/>
        </w:rPr>
        <w:t xml:space="preserve"> </w:t>
      </w:r>
      <w:r w:rsidR="00640F54" w:rsidRPr="00BC0BB4">
        <w:rPr>
          <w:rFonts w:cs="Times New Roman"/>
          <w:szCs w:val="24"/>
        </w:rPr>
        <w:t>the</w:t>
      </w:r>
      <w:r w:rsidR="00320B1A">
        <w:rPr>
          <w:rFonts w:cs="Times New Roman"/>
          <w:szCs w:val="24"/>
        </w:rPr>
        <w:t xml:space="preserve"> </w:t>
      </w:r>
      <w:r w:rsidR="00640F54" w:rsidRPr="00BC0BB4">
        <w:rPr>
          <w:rFonts w:cs="Times New Roman"/>
          <w:szCs w:val="24"/>
        </w:rPr>
        <w:t>quantitative</w:t>
      </w:r>
      <w:r w:rsidR="00320B1A">
        <w:rPr>
          <w:rFonts w:cs="Times New Roman"/>
          <w:szCs w:val="24"/>
        </w:rPr>
        <w:t xml:space="preserve"> </w:t>
      </w:r>
      <w:r w:rsidR="00640F54" w:rsidRPr="00BC0BB4">
        <w:rPr>
          <w:rFonts w:cs="Times New Roman"/>
          <w:szCs w:val="24"/>
        </w:rPr>
        <w:t>study</w:t>
      </w:r>
      <w:r w:rsidR="00320B1A">
        <w:rPr>
          <w:rFonts w:cs="Times New Roman"/>
          <w:szCs w:val="24"/>
        </w:rPr>
        <w:t xml:space="preserve"> </w:t>
      </w:r>
      <w:r w:rsidR="00640F54" w:rsidRPr="00BC0BB4">
        <w:rPr>
          <w:rFonts w:cs="Times New Roman"/>
          <w:szCs w:val="24"/>
        </w:rPr>
        <w:t>as</w:t>
      </w:r>
      <w:r w:rsidR="00320B1A">
        <w:rPr>
          <w:rFonts w:cs="Times New Roman"/>
          <w:szCs w:val="24"/>
        </w:rPr>
        <w:t xml:space="preserve"> </w:t>
      </w:r>
      <w:r w:rsidR="00640F54" w:rsidRPr="00BC0BB4">
        <w:rPr>
          <w:rFonts w:cs="Times New Roman"/>
          <w:szCs w:val="24"/>
        </w:rPr>
        <w:t>well.</w:t>
      </w:r>
      <w:r w:rsidR="00607315">
        <w:rPr>
          <w:rFonts w:cs="Times New Roman"/>
          <w:szCs w:val="24"/>
        </w:rPr>
        <w:t xml:space="preserve"> </w:t>
      </w:r>
      <w:r w:rsidR="00640F54" w:rsidRPr="00BC0BB4">
        <w:rPr>
          <w:rFonts w:cs="Times New Roman"/>
          <w:szCs w:val="24"/>
        </w:rPr>
        <w:t>This</w:t>
      </w:r>
      <w:r w:rsidR="00320B1A">
        <w:rPr>
          <w:rFonts w:cs="Times New Roman"/>
          <w:szCs w:val="24"/>
        </w:rPr>
        <w:t xml:space="preserve"> </w:t>
      </w:r>
      <w:r w:rsidR="00640F54" w:rsidRPr="00BC0BB4">
        <w:rPr>
          <w:rFonts w:cs="Times New Roman"/>
          <w:szCs w:val="24"/>
        </w:rPr>
        <w:t>finding</w:t>
      </w:r>
      <w:r w:rsidR="00320B1A">
        <w:rPr>
          <w:rFonts w:cs="Times New Roman"/>
          <w:szCs w:val="24"/>
        </w:rPr>
        <w:t xml:space="preserve"> </w:t>
      </w:r>
      <w:r w:rsidR="00640F54" w:rsidRPr="00BC0BB4">
        <w:rPr>
          <w:rFonts w:cs="Times New Roman"/>
          <w:szCs w:val="24"/>
        </w:rPr>
        <w:t>can</w:t>
      </w:r>
      <w:r w:rsidR="00320B1A">
        <w:rPr>
          <w:rFonts w:cs="Times New Roman"/>
          <w:szCs w:val="24"/>
        </w:rPr>
        <w:t xml:space="preserve"> </w:t>
      </w:r>
      <w:r w:rsidR="00640F54" w:rsidRPr="00BC0BB4">
        <w:rPr>
          <w:rFonts w:cs="Times New Roman"/>
          <w:szCs w:val="24"/>
        </w:rPr>
        <w:t>also</w:t>
      </w:r>
      <w:r w:rsidR="00320B1A">
        <w:rPr>
          <w:rFonts w:cs="Times New Roman"/>
          <w:szCs w:val="24"/>
        </w:rPr>
        <w:t xml:space="preserve"> </w:t>
      </w:r>
      <w:r w:rsidR="00640F54" w:rsidRPr="00BC0BB4">
        <w:rPr>
          <w:rFonts w:cs="Times New Roman"/>
          <w:szCs w:val="24"/>
        </w:rPr>
        <w:t>help</w:t>
      </w:r>
      <w:r w:rsidR="00320B1A">
        <w:rPr>
          <w:rFonts w:cs="Times New Roman"/>
          <w:szCs w:val="24"/>
        </w:rPr>
        <w:t xml:space="preserve"> </w:t>
      </w:r>
      <w:r w:rsidR="00640F54" w:rsidRPr="00BC0BB4">
        <w:rPr>
          <w:rFonts w:cs="Times New Roman"/>
          <w:szCs w:val="24"/>
        </w:rPr>
        <w:t>serve</w:t>
      </w:r>
      <w:r w:rsidR="00320B1A">
        <w:rPr>
          <w:rFonts w:cs="Times New Roman"/>
          <w:szCs w:val="24"/>
        </w:rPr>
        <w:t xml:space="preserve"> </w:t>
      </w:r>
      <w:r w:rsidR="00640F54" w:rsidRPr="00BC0BB4">
        <w:rPr>
          <w:rFonts w:cs="Times New Roman"/>
          <w:szCs w:val="24"/>
        </w:rPr>
        <w:t>as</w:t>
      </w:r>
      <w:r w:rsidR="00320B1A">
        <w:rPr>
          <w:rFonts w:cs="Times New Roman"/>
          <w:szCs w:val="24"/>
        </w:rPr>
        <w:t xml:space="preserve"> </w:t>
      </w:r>
      <w:r w:rsidR="00640F54" w:rsidRPr="00BC0BB4">
        <w:rPr>
          <w:rFonts w:cs="Times New Roman"/>
          <w:szCs w:val="24"/>
        </w:rPr>
        <w:t>a</w:t>
      </w:r>
      <w:r w:rsidR="00320B1A">
        <w:rPr>
          <w:rFonts w:cs="Times New Roman"/>
          <w:szCs w:val="24"/>
        </w:rPr>
        <w:t xml:space="preserve"> </w:t>
      </w:r>
      <w:r w:rsidR="00640F54" w:rsidRPr="00BC0BB4">
        <w:rPr>
          <w:rFonts w:cs="Times New Roman"/>
          <w:szCs w:val="24"/>
        </w:rPr>
        <w:t>potential</w:t>
      </w:r>
      <w:r w:rsidR="00320B1A">
        <w:rPr>
          <w:rFonts w:cs="Times New Roman"/>
          <w:szCs w:val="24"/>
        </w:rPr>
        <w:t xml:space="preserve"> </w:t>
      </w:r>
      <w:r w:rsidR="00640F54" w:rsidRPr="00BC0BB4">
        <w:rPr>
          <w:rFonts w:cs="Times New Roman"/>
          <w:szCs w:val="24"/>
        </w:rPr>
        <w:t>intervention</w:t>
      </w:r>
      <w:r w:rsidR="00320B1A">
        <w:rPr>
          <w:rFonts w:cs="Times New Roman"/>
          <w:szCs w:val="24"/>
        </w:rPr>
        <w:t xml:space="preserve"> </w:t>
      </w:r>
      <w:r w:rsidR="00E8346B">
        <w:rPr>
          <w:rFonts w:cs="Times New Roman"/>
          <w:szCs w:val="24"/>
        </w:rPr>
        <w:t xml:space="preserve">in </w:t>
      </w:r>
      <w:r w:rsidR="00640F54" w:rsidRPr="00BC0BB4">
        <w:rPr>
          <w:rFonts w:cs="Times New Roman"/>
          <w:szCs w:val="24"/>
        </w:rPr>
        <w:t>the</w:t>
      </w:r>
      <w:r w:rsidR="00320B1A">
        <w:rPr>
          <w:rFonts w:cs="Times New Roman"/>
          <w:szCs w:val="24"/>
        </w:rPr>
        <w:t xml:space="preserve"> </w:t>
      </w:r>
      <w:r w:rsidR="00640F54" w:rsidRPr="00BC0BB4">
        <w:rPr>
          <w:rFonts w:cs="Times New Roman"/>
          <w:szCs w:val="24"/>
        </w:rPr>
        <w:t>cafeteria.</w:t>
      </w:r>
      <w:r w:rsidR="00607315">
        <w:rPr>
          <w:rFonts w:cs="Times New Roman"/>
          <w:szCs w:val="24"/>
        </w:rPr>
        <w:t xml:space="preserve"> </w:t>
      </w:r>
      <w:r w:rsidR="00640F54" w:rsidRPr="00BC0BB4">
        <w:rPr>
          <w:rFonts w:cs="Times New Roman"/>
          <w:szCs w:val="24"/>
        </w:rPr>
        <w:t>If</w:t>
      </w:r>
      <w:r w:rsidR="00320B1A">
        <w:rPr>
          <w:rFonts w:cs="Times New Roman"/>
          <w:szCs w:val="24"/>
        </w:rPr>
        <w:t xml:space="preserve"> </w:t>
      </w:r>
      <w:r w:rsidR="00640F54" w:rsidRPr="00BC0BB4">
        <w:rPr>
          <w:rFonts w:cs="Times New Roman"/>
          <w:szCs w:val="24"/>
        </w:rPr>
        <w:t>policy</w:t>
      </w:r>
      <w:r w:rsidR="00320B1A">
        <w:rPr>
          <w:rFonts w:cs="Times New Roman"/>
          <w:szCs w:val="24"/>
        </w:rPr>
        <w:t xml:space="preserve"> </w:t>
      </w:r>
      <w:r w:rsidR="00640F54" w:rsidRPr="00BC0BB4">
        <w:rPr>
          <w:rFonts w:cs="Times New Roman"/>
          <w:szCs w:val="24"/>
        </w:rPr>
        <w:t>makers</w:t>
      </w:r>
      <w:r w:rsidR="00320B1A">
        <w:rPr>
          <w:rFonts w:cs="Times New Roman"/>
          <w:szCs w:val="24"/>
        </w:rPr>
        <w:t xml:space="preserve"> </w:t>
      </w:r>
      <w:r w:rsidR="00640F54" w:rsidRPr="00BC0BB4">
        <w:rPr>
          <w:rFonts w:cs="Times New Roman"/>
          <w:szCs w:val="24"/>
        </w:rPr>
        <w:t>can</w:t>
      </w:r>
      <w:r w:rsidR="00320B1A">
        <w:rPr>
          <w:rFonts w:cs="Times New Roman"/>
          <w:szCs w:val="24"/>
        </w:rPr>
        <w:t xml:space="preserve"> </w:t>
      </w:r>
      <w:r w:rsidR="00640F54" w:rsidRPr="00BC0BB4">
        <w:rPr>
          <w:rFonts w:cs="Times New Roman"/>
          <w:szCs w:val="24"/>
        </w:rPr>
        <w:t>find</w:t>
      </w:r>
      <w:r w:rsidR="00320B1A">
        <w:rPr>
          <w:rFonts w:cs="Times New Roman"/>
          <w:szCs w:val="24"/>
        </w:rPr>
        <w:t xml:space="preserve"> </w:t>
      </w:r>
      <w:proofErr w:type="gramStart"/>
      <w:r w:rsidR="00640F54" w:rsidRPr="00BC0BB4">
        <w:rPr>
          <w:rFonts w:cs="Times New Roman"/>
          <w:szCs w:val="24"/>
        </w:rPr>
        <w:t>more</w:t>
      </w:r>
      <w:r w:rsidR="00320B1A">
        <w:rPr>
          <w:rFonts w:cs="Times New Roman"/>
          <w:szCs w:val="24"/>
        </w:rPr>
        <w:t xml:space="preserve"> </w:t>
      </w:r>
      <w:r w:rsidR="00640F54" w:rsidRPr="00BC0BB4">
        <w:rPr>
          <w:rFonts w:cs="Times New Roman"/>
          <w:szCs w:val="24"/>
        </w:rPr>
        <w:t>effective</w:t>
      </w:r>
      <w:r w:rsidR="00320B1A">
        <w:rPr>
          <w:rFonts w:cs="Times New Roman"/>
          <w:szCs w:val="24"/>
        </w:rPr>
        <w:t xml:space="preserve"> </w:t>
      </w:r>
      <w:r w:rsidR="00640F54" w:rsidRPr="00BC0BB4">
        <w:rPr>
          <w:rFonts w:cs="Times New Roman"/>
          <w:szCs w:val="24"/>
        </w:rPr>
        <w:t>ways</w:t>
      </w:r>
      <w:r w:rsidR="00320B1A">
        <w:rPr>
          <w:rFonts w:cs="Times New Roman"/>
          <w:szCs w:val="24"/>
        </w:rPr>
        <w:t xml:space="preserve"> </w:t>
      </w:r>
      <w:r w:rsidR="00640F54" w:rsidRPr="00BC0BB4">
        <w:rPr>
          <w:rFonts w:cs="Times New Roman"/>
          <w:szCs w:val="24"/>
        </w:rPr>
        <w:t>to</w:t>
      </w:r>
      <w:r w:rsidR="00320B1A">
        <w:rPr>
          <w:rFonts w:cs="Times New Roman"/>
          <w:szCs w:val="24"/>
        </w:rPr>
        <w:t xml:space="preserve"> </w:t>
      </w:r>
      <w:r w:rsidR="00640F54" w:rsidRPr="00BC0BB4">
        <w:rPr>
          <w:rFonts w:cs="Times New Roman"/>
          <w:szCs w:val="24"/>
        </w:rPr>
        <w:t>present</w:t>
      </w:r>
      <w:r w:rsidR="00320B1A">
        <w:rPr>
          <w:rFonts w:cs="Times New Roman"/>
          <w:szCs w:val="24"/>
        </w:rPr>
        <w:t xml:space="preserve"> </w:t>
      </w:r>
      <w:r w:rsidR="00640F54" w:rsidRPr="00BC0BB4">
        <w:rPr>
          <w:rFonts w:cs="Times New Roman"/>
          <w:szCs w:val="24"/>
        </w:rPr>
        <w:t>some</w:t>
      </w:r>
      <w:r w:rsidR="00320B1A">
        <w:rPr>
          <w:rFonts w:cs="Times New Roman"/>
          <w:szCs w:val="24"/>
        </w:rPr>
        <w:t xml:space="preserve"> </w:t>
      </w:r>
      <w:r w:rsidR="00640F54" w:rsidRPr="00BC0BB4">
        <w:rPr>
          <w:rFonts w:cs="Times New Roman"/>
          <w:szCs w:val="24"/>
        </w:rPr>
        <w:t>of</w:t>
      </w:r>
      <w:r w:rsidR="00320B1A">
        <w:rPr>
          <w:rFonts w:cs="Times New Roman"/>
          <w:szCs w:val="24"/>
        </w:rPr>
        <w:t xml:space="preserve"> </w:t>
      </w:r>
      <w:r w:rsidR="00640F54" w:rsidRPr="00BC0BB4">
        <w:rPr>
          <w:rFonts w:cs="Times New Roman"/>
          <w:szCs w:val="24"/>
        </w:rPr>
        <w:t>the</w:t>
      </w:r>
      <w:r w:rsidR="00320B1A">
        <w:rPr>
          <w:rFonts w:cs="Times New Roman"/>
          <w:szCs w:val="24"/>
        </w:rPr>
        <w:t xml:space="preserve"> </w:t>
      </w:r>
      <w:r w:rsidR="00640F54" w:rsidRPr="00BC0BB4">
        <w:rPr>
          <w:rFonts w:cs="Times New Roman"/>
          <w:szCs w:val="24"/>
        </w:rPr>
        <w:t>more</w:t>
      </w:r>
      <w:r w:rsidR="00320B1A">
        <w:rPr>
          <w:rFonts w:cs="Times New Roman"/>
          <w:szCs w:val="24"/>
        </w:rPr>
        <w:t xml:space="preserve"> </w:t>
      </w:r>
      <w:r w:rsidR="009E7BD2">
        <w:rPr>
          <w:rFonts w:cs="Times New Roman"/>
          <w:szCs w:val="24"/>
        </w:rPr>
        <w:t>nutrient-dense</w:t>
      </w:r>
      <w:r w:rsidR="00320B1A">
        <w:rPr>
          <w:rFonts w:cs="Times New Roman"/>
          <w:szCs w:val="24"/>
        </w:rPr>
        <w:t xml:space="preserve"> </w:t>
      </w:r>
      <w:r w:rsidR="00640F54" w:rsidRPr="00BC0BB4">
        <w:rPr>
          <w:rFonts w:cs="Times New Roman"/>
          <w:szCs w:val="24"/>
        </w:rPr>
        <w:t>foods</w:t>
      </w:r>
      <w:r w:rsidR="00320B1A">
        <w:rPr>
          <w:rFonts w:cs="Times New Roman"/>
          <w:szCs w:val="24"/>
        </w:rPr>
        <w:t xml:space="preserve"> </w:t>
      </w:r>
      <w:r w:rsidR="00640F54" w:rsidRPr="00BC0BB4">
        <w:rPr>
          <w:rFonts w:cs="Times New Roman"/>
          <w:szCs w:val="24"/>
        </w:rPr>
        <w:t>in</w:t>
      </w:r>
      <w:r w:rsidR="00320B1A">
        <w:rPr>
          <w:rFonts w:cs="Times New Roman"/>
          <w:szCs w:val="24"/>
        </w:rPr>
        <w:t xml:space="preserve"> </w:t>
      </w:r>
      <w:r w:rsidR="00640F54" w:rsidRPr="00BC0BB4">
        <w:rPr>
          <w:rFonts w:cs="Times New Roman"/>
          <w:szCs w:val="24"/>
        </w:rPr>
        <w:t>ways</w:t>
      </w:r>
      <w:r w:rsidR="00320B1A">
        <w:rPr>
          <w:rFonts w:cs="Times New Roman"/>
          <w:szCs w:val="24"/>
        </w:rPr>
        <w:t xml:space="preserve"> </w:t>
      </w:r>
      <w:r w:rsidR="00640F54" w:rsidRPr="00BC0BB4">
        <w:rPr>
          <w:rFonts w:cs="Times New Roman"/>
          <w:szCs w:val="24"/>
        </w:rPr>
        <w:t>that</w:t>
      </w:r>
      <w:r w:rsidR="00320B1A">
        <w:rPr>
          <w:rFonts w:cs="Times New Roman"/>
          <w:szCs w:val="24"/>
        </w:rPr>
        <w:t xml:space="preserve"> </w:t>
      </w:r>
      <w:r w:rsidR="003727A6" w:rsidRPr="00BC0BB4">
        <w:rPr>
          <w:rFonts w:cs="Times New Roman"/>
          <w:szCs w:val="24"/>
        </w:rPr>
        <w:t>are</w:t>
      </w:r>
      <w:r w:rsidR="00320B1A">
        <w:rPr>
          <w:rFonts w:cs="Times New Roman"/>
          <w:szCs w:val="24"/>
        </w:rPr>
        <w:t xml:space="preserve"> </w:t>
      </w:r>
      <w:r w:rsidR="003727A6" w:rsidRPr="00BC0BB4">
        <w:rPr>
          <w:rFonts w:cs="Times New Roman"/>
          <w:szCs w:val="24"/>
        </w:rPr>
        <w:t>appealing</w:t>
      </w:r>
      <w:r w:rsidR="00320B1A">
        <w:rPr>
          <w:rFonts w:cs="Times New Roman"/>
          <w:szCs w:val="24"/>
        </w:rPr>
        <w:t xml:space="preserve"> </w:t>
      </w:r>
      <w:r w:rsidR="003727A6" w:rsidRPr="00BC0BB4">
        <w:rPr>
          <w:rFonts w:cs="Times New Roman"/>
          <w:szCs w:val="24"/>
        </w:rPr>
        <w:t>to</w:t>
      </w:r>
      <w:r w:rsidR="00320B1A">
        <w:rPr>
          <w:rFonts w:cs="Times New Roman"/>
          <w:szCs w:val="24"/>
        </w:rPr>
        <w:t xml:space="preserve"> </w:t>
      </w:r>
      <w:r w:rsidR="003727A6" w:rsidRPr="00BC0BB4">
        <w:rPr>
          <w:rFonts w:cs="Times New Roman"/>
          <w:szCs w:val="24"/>
        </w:rPr>
        <w:t>students,</w:t>
      </w:r>
      <w:proofErr w:type="gramEnd"/>
      <w:r w:rsidR="00320B1A">
        <w:rPr>
          <w:rFonts w:cs="Times New Roman"/>
          <w:szCs w:val="24"/>
        </w:rPr>
        <w:t xml:space="preserve"> </w:t>
      </w:r>
      <w:r w:rsidR="003727A6" w:rsidRPr="00BC0BB4">
        <w:rPr>
          <w:rFonts w:cs="Times New Roman"/>
          <w:szCs w:val="24"/>
        </w:rPr>
        <w:t>there</w:t>
      </w:r>
      <w:r w:rsidR="00320B1A">
        <w:rPr>
          <w:rFonts w:cs="Times New Roman"/>
          <w:szCs w:val="24"/>
        </w:rPr>
        <w:t xml:space="preserve"> </w:t>
      </w:r>
      <w:r w:rsidR="003727A6" w:rsidRPr="00BC0BB4">
        <w:rPr>
          <w:rFonts w:cs="Times New Roman"/>
          <w:szCs w:val="24"/>
        </w:rPr>
        <w:t>may</w:t>
      </w:r>
      <w:r w:rsidR="00320B1A">
        <w:rPr>
          <w:rFonts w:cs="Times New Roman"/>
          <w:szCs w:val="24"/>
        </w:rPr>
        <w:t xml:space="preserve"> </w:t>
      </w:r>
      <w:r w:rsidR="003727A6" w:rsidRPr="00BC0BB4">
        <w:rPr>
          <w:rFonts w:cs="Times New Roman"/>
          <w:szCs w:val="24"/>
        </w:rPr>
        <w:t>be</w:t>
      </w:r>
      <w:r w:rsidR="00320B1A">
        <w:rPr>
          <w:rFonts w:cs="Times New Roman"/>
          <w:szCs w:val="24"/>
        </w:rPr>
        <w:t xml:space="preserve"> </w:t>
      </w:r>
      <w:r w:rsidR="00640F54" w:rsidRPr="00BC0BB4">
        <w:rPr>
          <w:rFonts w:cs="Times New Roman"/>
          <w:szCs w:val="24"/>
        </w:rPr>
        <w:t>an</w:t>
      </w:r>
      <w:r w:rsidR="00320B1A">
        <w:rPr>
          <w:rFonts w:cs="Times New Roman"/>
          <w:szCs w:val="24"/>
        </w:rPr>
        <w:t xml:space="preserve"> </w:t>
      </w:r>
      <w:r w:rsidR="00640F54" w:rsidRPr="00BC0BB4">
        <w:rPr>
          <w:rFonts w:cs="Times New Roman"/>
          <w:szCs w:val="24"/>
        </w:rPr>
        <w:t>increase</w:t>
      </w:r>
      <w:r w:rsidR="00320B1A">
        <w:rPr>
          <w:rFonts w:cs="Times New Roman"/>
          <w:szCs w:val="24"/>
        </w:rPr>
        <w:t xml:space="preserve"> </w:t>
      </w:r>
      <w:r w:rsidR="00640F54" w:rsidRPr="00BC0BB4">
        <w:rPr>
          <w:rFonts w:cs="Times New Roman"/>
          <w:szCs w:val="24"/>
        </w:rPr>
        <w:t>in</w:t>
      </w:r>
      <w:r w:rsidR="00320B1A">
        <w:rPr>
          <w:rFonts w:cs="Times New Roman"/>
          <w:szCs w:val="24"/>
        </w:rPr>
        <w:t xml:space="preserve"> </w:t>
      </w:r>
      <w:r w:rsidR="00640F54" w:rsidRPr="00BC0BB4">
        <w:rPr>
          <w:rFonts w:cs="Times New Roman"/>
          <w:szCs w:val="24"/>
        </w:rPr>
        <w:t>consumption</w:t>
      </w:r>
      <w:r w:rsidR="00320B1A">
        <w:rPr>
          <w:rFonts w:cs="Times New Roman"/>
          <w:szCs w:val="24"/>
        </w:rPr>
        <w:t xml:space="preserve"> </w:t>
      </w:r>
      <w:r w:rsidR="00640F54" w:rsidRPr="00BC0BB4">
        <w:rPr>
          <w:rFonts w:cs="Times New Roman"/>
          <w:szCs w:val="24"/>
        </w:rPr>
        <w:t>based</w:t>
      </w:r>
      <w:r w:rsidR="00320B1A">
        <w:rPr>
          <w:rFonts w:cs="Times New Roman"/>
          <w:szCs w:val="24"/>
        </w:rPr>
        <w:t xml:space="preserve"> </w:t>
      </w:r>
      <w:r w:rsidR="00640F54" w:rsidRPr="00BC0BB4">
        <w:rPr>
          <w:rFonts w:cs="Times New Roman"/>
          <w:szCs w:val="24"/>
        </w:rPr>
        <w:t>upon</w:t>
      </w:r>
      <w:r w:rsidR="00320B1A">
        <w:rPr>
          <w:rFonts w:cs="Times New Roman"/>
          <w:szCs w:val="24"/>
        </w:rPr>
        <w:t xml:space="preserve"> </w:t>
      </w:r>
      <w:r w:rsidR="00640F54" w:rsidRPr="00BC0BB4">
        <w:rPr>
          <w:rFonts w:cs="Times New Roman"/>
          <w:szCs w:val="24"/>
        </w:rPr>
        <w:t>the</w:t>
      </w:r>
      <w:r w:rsidR="00320B1A">
        <w:rPr>
          <w:rFonts w:cs="Times New Roman"/>
          <w:szCs w:val="24"/>
        </w:rPr>
        <w:t xml:space="preserve"> </w:t>
      </w:r>
      <w:r w:rsidR="00640F54" w:rsidRPr="00BC0BB4">
        <w:rPr>
          <w:rFonts w:cs="Times New Roman"/>
          <w:szCs w:val="24"/>
        </w:rPr>
        <w:t>student</w:t>
      </w:r>
      <w:r w:rsidR="00320B1A">
        <w:rPr>
          <w:rFonts w:cs="Times New Roman"/>
          <w:szCs w:val="24"/>
        </w:rPr>
        <w:t xml:space="preserve"> </w:t>
      </w:r>
      <w:r w:rsidR="00640F54" w:rsidRPr="00BC0BB4">
        <w:rPr>
          <w:rFonts w:cs="Times New Roman"/>
          <w:szCs w:val="24"/>
        </w:rPr>
        <w:t>perspective</w:t>
      </w:r>
      <w:r w:rsidR="00320B1A">
        <w:rPr>
          <w:rFonts w:cs="Times New Roman"/>
          <w:szCs w:val="24"/>
        </w:rPr>
        <w:t xml:space="preserve"> </w:t>
      </w:r>
      <w:r w:rsidR="00640F54" w:rsidRPr="00BC0BB4">
        <w:rPr>
          <w:rFonts w:cs="Times New Roman"/>
          <w:szCs w:val="24"/>
        </w:rPr>
        <w:t>and</w:t>
      </w:r>
      <w:r w:rsidR="00320B1A">
        <w:rPr>
          <w:rFonts w:cs="Times New Roman"/>
          <w:szCs w:val="24"/>
        </w:rPr>
        <w:t xml:space="preserve"> </w:t>
      </w:r>
      <w:r w:rsidR="00640F54" w:rsidRPr="00BC0BB4">
        <w:rPr>
          <w:rFonts w:cs="Times New Roman"/>
          <w:szCs w:val="24"/>
        </w:rPr>
        <w:t>the</w:t>
      </w:r>
      <w:r w:rsidR="00320B1A">
        <w:rPr>
          <w:rFonts w:cs="Times New Roman"/>
          <w:szCs w:val="24"/>
        </w:rPr>
        <w:t xml:space="preserve"> </w:t>
      </w:r>
      <w:r w:rsidR="00640F54" w:rsidRPr="00BC0BB4">
        <w:rPr>
          <w:rFonts w:cs="Times New Roman"/>
          <w:szCs w:val="24"/>
        </w:rPr>
        <w:t>weight</w:t>
      </w:r>
      <w:r w:rsidR="00320B1A">
        <w:rPr>
          <w:rFonts w:cs="Times New Roman"/>
          <w:szCs w:val="24"/>
        </w:rPr>
        <w:t xml:space="preserve"> </w:t>
      </w:r>
      <w:r w:rsidR="00640F54" w:rsidRPr="00BC0BB4">
        <w:rPr>
          <w:rFonts w:cs="Times New Roman"/>
          <w:szCs w:val="24"/>
        </w:rPr>
        <w:t>that</w:t>
      </w:r>
      <w:r w:rsidR="00320B1A">
        <w:rPr>
          <w:rFonts w:cs="Times New Roman"/>
          <w:szCs w:val="24"/>
        </w:rPr>
        <w:t xml:space="preserve"> </w:t>
      </w:r>
      <w:r w:rsidR="00640F54" w:rsidRPr="00BC0BB4">
        <w:rPr>
          <w:rFonts w:cs="Times New Roman"/>
          <w:szCs w:val="24"/>
        </w:rPr>
        <w:t>students</w:t>
      </w:r>
      <w:r w:rsidR="00320B1A">
        <w:rPr>
          <w:rFonts w:cs="Times New Roman"/>
          <w:szCs w:val="24"/>
        </w:rPr>
        <w:t xml:space="preserve"> </w:t>
      </w:r>
      <w:r w:rsidR="00640F54" w:rsidRPr="00BC0BB4">
        <w:rPr>
          <w:rFonts w:cs="Times New Roman"/>
          <w:szCs w:val="24"/>
        </w:rPr>
        <w:t>seem</w:t>
      </w:r>
      <w:r w:rsidR="00320B1A">
        <w:rPr>
          <w:rFonts w:cs="Times New Roman"/>
          <w:szCs w:val="24"/>
        </w:rPr>
        <w:t xml:space="preserve"> </w:t>
      </w:r>
      <w:r w:rsidR="00640F54" w:rsidRPr="00BC0BB4">
        <w:rPr>
          <w:rFonts w:cs="Times New Roman"/>
          <w:szCs w:val="24"/>
        </w:rPr>
        <w:t>to</w:t>
      </w:r>
      <w:r w:rsidR="00320B1A">
        <w:rPr>
          <w:rFonts w:cs="Times New Roman"/>
          <w:szCs w:val="24"/>
        </w:rPr>
        <w:t xml:space="preserve"> </w:t>
      </w:r>
      <w:r w:rsidR="00640F54" w:rsidRPr="00BC0BB4">
        <w:rPr>
          <w:rFonts w:cs="Times New Roman"/>
          <w:szCs w:val="24"/>
        </w:rPr>
        <w:t>place</w:t>
      </w:r>
      <w:r w:rsidR="00320B1A">
        <w:rPr>
          <w:rFonts w:cs="Times New Roman"/>
          <w:szCs w:val="24"/>
        </w:rPr>
        <w:t xml:space="preserve"> </w:t>
      </w:r>
      <w:r w:rsidR="00640F54" w:rsidRPr="00BC0BB4">
        <w:rPr>
          <w:rFonts w:cs="Times New Roman"/>
          <w:szCs w:val="24"/>
        </w:rPr>
        <w:t>on</w:t>
      </w:r>
      <w:r w:rsidR="00320B1A">
        <w:rPr>
          <w:rFonts w:cs="Times New Roman"/>
          <w:szCs w:val="24"/>
        </w:rPr>
        <w:t xml:space="preserve"> </w:t>
      </w:r>
      <w:r w:rsidR="00640F54" w:rsidRPr="00BC0BB4">
        <w:rPr>
          <w:rFonts w:cs="Times New Roman"/>
          <w:szCs w:val="24"/>
        </w:rPr>
        <w:t>food</w:t>
      </w:r>
      <w:r w:rsidR="00320B1A">
        <w:rPr>
          <w:rFonts w:cs="Times New Roman"/>
          <w:szCs w:val="24"/>
        </w:rPr>
        <w:t xml:space="preserve"> </w:t>
      </w:r>
      <w:r w:rsidR="00640F54" w:rsidRPr="00BC0BB4">
        <w:rPr>
          <w:rFonts w:cs="Times New Roman"/>
          <w:szCs w:val="24"/>
        </w:rPr>
        <w:t>presentation.</w:t>
      </w:r>
    </w:p>
    <w:p w14:paraId="2C92450C" w14:textId="6CDC0E82" w:rsidR="00B146B3" w:rsidRPr="00CC7377" w:rsidDel="007343C3" w:rsidRDefault="00B146B3" w:rsidP="00CC7377">
      <w:pPr>
        <w:pStyle w:val="References"/>
        <w:ind w:firstLine="0"/>
        <w:rPr>
          <w:del w:id="2388" w:author="Kaiser, Robert" w:date="2022-02-12T15:26:00Z"/>
          <w:b/>
        </w:rPr>
      </w:pPr>
    </w:p>
    <w:p w14:paraId="19252111" w14:textId="60D51E69" w:rsidR="00515B8E" w:rsidRPr="00CC7377" w:rsidRDefault="00515B8E" w:rsidP="00CC7377">
      <w:pPr>
        <w:pStyle w:val="References"/>
        <w:ind w:firstLine="0"/>
        <w:rPr>
          <w:b/>
        </w:rPr>
      </w:pPr>
      <w:bookmarkStart w:id="2389" w:name="_Toc97368579"/>
      <w:bookmarkStart w:id="2390" w:name="_Toc97458216"/>
      <w:bookmarkStart w:id="2391" w:name="_Toc100984122"/>
      <w:r w:rsidRPr="00CC7377">
        <w:rPr>
          <w:b/>
        </w:rPr>
        <w:t>Nutrient</w:t>
      </w:r>
      <w:r w:rsidR="00320B1A" w:rsidRPr="00CC7377">
        <w:rPr>
          <w:b/>
        </w:rPr>
        <w:t xml:space="preserve"> </w:t>
      </w:r>
      <w:r w:rsidRPr="00CC7377">
        <w:rPr>
          <w:b/>
        </w:rPr>
        <w:t>Consumption</w:t>
      </w:r>
      <w:r w:rsidR="00320B1A" w:rsidRPr="00CC7377">
        <w:rPr>
          <w:b/>
        </w:rPr>
        <w:t xml:space="preserve"> </w:t>
      </w:r>
      <w:r w:rsidRPr="00CC7377">
        <w:rPr>
          <w:b/>
        </w:rPr>
        <w:t>in</w:t>
      </w:r>
      <w:r w:rsidR="00320B1A" w:rsidRPr="00CC7377">
        <w:rPr>
          <w:b/>
        </w:rPr>
        <w:t xml:space="preserve"> </w:t>
      </w:r>
      <w:r w:rsidRPr="00CC7377">
        <w:rPr>
          <w:b/>
        </w:rPr>
        <w:t>Cafeteria</w:t>
      </w:r>
      <w:r w:rsidR="00590E57" w:rsidRPr="00CC7377">
        <w:rPr>
          <w:b/>
        </w:rPr>
        <w:t>s</w:t>
      </w:r>
      <w:bookmarkEnd w:id="2389"/>
      <w:bookmarkEnd w:id="2390"/>
      <w:bookmarkEnd w:id="2391"/>
    </w:p>
    <w:p w14:paraId="04B2CFD3" w14:textId="40A68858" w:rsidR="00515B8E" w:rsidRPr="00BC0BB4" w:rsidRDefault="00515B8E" w:rsidP="007343C3">
      <w:pPr>
        <w:rPr>
          <w:rFonts w:cs="Times New Roman"/>
          <w:szCs w:val="24"/>
        </w:rPr>
      </w:pPr>
      <w:r w:rsidRPr="00BC0BB4">
        <w:rPr>
          <w:rFonts w:cs="Times New Roman"/>
          <w:szCs w:val="24"/>
        </w:rPr>
        <w:t>Another</w:t>
      </w:r>
      <w:r w:rsidR="00320B1A">
        <w:rPr>
          <w:rFonts w:cs="Times New Roman"/>
          <w:szCs w:val="24"/>
        </w:rPr>
        <w:t xml:space="preserve"> </w:t>
      </w:r>
      <w:r w:rsidRPr="00BC0BB4">
        <w:rPr>
          <w:rFonts w:cs="Times New Roman"/>
          <w:szCs w:val="24"/>
        </w:rPr>
        <w:t>major</w:t>
      </w:r>
      <w:r w:rsidR="00320B1A">
        <w:rPr>
          <w:rFonts w:cs="Times New Roman"/>
          <w:szCs w:val="24"/>
        </w:rPr>
        <w:t xml:space="preserve"> </w:t>
      </w:r>
      <w:r w:rsidRPr="00BC0BB4">
        <w:rPr>
          <w:rFonts w:cs="Times New Roman"/>
          <w:szCs w:val="24"/>
        </w:rPr>
        <w:t>finding</w:t>
      </w:r>
      <w:r w:rsidR="00320B1A">
        <w:rPr>
          <w:rFonts w:cs="Times New Roman"/>
          <w:szCs w:val="24"/>
        </w:rPr>
        <w:t xml:space="preserve"> </w:t>
      </w:r>
      <w:r w:rsidRPr="00BC0BB4">
        <w:rPr>
          <w:rFonts w:cs="Times New Roman"/>
          <w:szCs w:val="24"/>
        </w:rPr>
        <w:t>came</w:t>
      </w:r>
      <w:r w:rsidR="00320B1A">
        <w:rPr>
          <w:rFonts w:cs="Times New Roman"/>
          <w:szCs w:val="24"/>
        </w:rPr>
        <w:t xml:space="preserve"> </w:t>
      </w:r>
      <w:r w:rsidRPr="00BC0BB4">
        <w:rPr>
          <w:rFonts w:cs="Times New Roman"/>
          <w:szCs w:val="24"/>
        </w:rPr>
        <w:t>from</w:t>
      </w:r>
      <w:r w:rsidR="00320B1A">
        <w:rPr>
          <w:rFonts w:cs="Times New Roman"/>
          <w:szCs w:val="24"/>
        </w:rPr>
        <w:t xml:space="preserve"> </w:t>
      </w:r>
      <w:r w:rsidRPr="00BC0BB4">
        <w:rPr>
          <w:rFonts w:cs="Times New Roman"/>
          <w:szCs w:val="24"/>
        </w:rPr>
        <w:t>the</w:t>
      </w:r>
      <w:r w:rsidR="00320B1A">
        <w:rPr>
          <w:rFonts w:cs="Times New Roman"/>
          <w:szCs w:val="24"/>
        </w:rPr>
        <w:t xml:space="preserve"> </w:t>
      </w:r>
      <w:r w:rsidRPr="00BC0BB4">
        <w:rPr>
          <w:rFonts w:cs="Times New Roman"/>
          <w:szCs w:val="24"/>
        </w:rPr>
        <w:t>quantitative</w:t>
      </w:r>
      <w:r w:rsidR="00320B1A">
        <w:rPr>
          <w:rFonts w:cs="Times New Roman"/>
          <w:szCs w:val="24"/>
        </w:rPr>
        <w:t xml:space="preserve"> </w:t>
      </w:r>
      <w:r w:rsidRPr="00BC0BB4">
        <w:rPr>
          <w:rFonts w:cs="Times New Roman"/>
          <w:szCs w:val="24"/>
        </w:rPr>
        <w:t>study,</w:t>
      </w:r>
      <w:r w:rsidR="00320B1A">
        <w:rPr>
          <w:rFonts w:cs="Times New Roman"/>
          <w:szCs w:val="24"/>
        </w:rPr>
        <w:t xml:space="preserve"> </w:t>
      </w:r>
      <w:r w:rsidRPr="00BC0BB4">
        <w:rPr>
          <w:rFonts w:cs="Times New Roman"/>
          <w:szCs w:val="24"/>
        </w:rPr>
        <w:t>specifically</w:t>
      </w:r>
      <w:r w:rsidR="00320B1A">
        <w:rPr>
          <w:rFonts w:cs="Times New Roman"/>
          <w:szCs w:val="24"/>
        </w:rPr>
        <w:t xml:space="preserve"> </w:t>
      </w:r>
      <w:r w:rsidR="006C3777">
        <w:rPr>
          <w:rFonts w:cs="Times New Roman"/>
          <w:szCs w:val="24"/>
        </w:rPr>
        <w:t xml:space="preserve">regarding </w:t>
      </w:r>
      <w:r w:rsidRPr="00BC0BB4">
        <w:rPr>
          <w:rFonts w:cs="Times New Roman"/>
          <w:szCs w:val="24"/>
        </w:rPr>
        <w:t>the</w:t>
      </w:r>
      <w:r w:rsidR="00320B1A">
        <w:rPr>
          <w:rFonts w:cs="Times New Roman"/>
          <w:szCs w:val="24"/>
        </w:rPr>
        <w:t xml:space="preserve"> </w:t>
      </w:r>
      <w:r w:rsidRPr="00BC0BB4">
        <w:rPr>
          <w:rFonts w:cs="Times New Roman"/>
          <w:szCs w:val="24"/>
        </w:rPr>
        <w:t>nutrients</w:t>
      </w:r>
      <w:r w:rsidR="00320B1A">
        <w:rPr>
          <w:rFonts w:cs="Times New Roman"/>
          <w:szCs w:val="24"/>
        </w:rPr>
        <w:t xml:space="preserve"> </w:t>
      </w:r>
      <w:proofErr w:type="gramStart"/>
      <w:r w:rsidRPr="00BC0BB4">
        <w:rPr>
          <w:rFonts w:cs="Times New Roman"/>
          <w:szCs w:val="24"/>
        </w:rPr>
        <w:t>that</w:t>
      </w:r>
      <w:r w:rsidR="00320B1A">
        <w:rPr>
          <w:rFonts w:cs="Times New Roman"/>
          <w:szCs w:val="24"/>
        </w:rPr>
        <w:t xml:space="preserve"> </w:t>
      </w:r>
      <w:r w:rsidRPr="00BC0BB4">
        <w:rPr>
          <w:rFonts w:cs="Times New Roman"/>
          <w:szCs w:val="24"/>
        </w:rPr>
        <w:t>students</w:t>
      </w:r>
      <w:proofErr w:type="gramEnd"/>
      <w:r w:rsidR="00320B1A">
        <w:rPr>
          <w:rFonts w:cs="Times New Roman"/>
          <w:szCs w:val="24"/>
        </w:rPr>
        <w:t xml:space="preserve"> </w:t>
      </w:r>
      <w:r w:rsidRPr="00BC0BB4">
        <w:rPr>
          <w:rFonts w:cs="Times New Roman"/>
          <w:szCs w:val="24"/>
        </w:rPr>
        <w:t>either</w:t>
      </w:r>
      <w:r w:rsidR="00320B1A">
        <w:rPr>
          <w:rFonts w:cs="Times New Roman"/>
          <w:szCs w:val="24"/>
        </w:rPr>
        <w:t xml:space="preserve"> </w:t>
      </w:r>
      <w:r w:rsidR="0098358D" w:rsidRPr="00BC0BB4">
        <w:rPr>
          <w:rFonts w:cs="Times New Roman"/>
          <w:szCs w:val="24"/>
        </w:rPr>
        <w:t>did</w:t>
      </w:r>
      <w:r w:rsidR="00320B1A">
        <w:rPr>
          <w:rFonts w:cs="Times New Roman"/>
          <w:szCs w:val="24"/>
        </w:rPr>
        <w:t xml:space="preserve"> </w:t>
      </w:r>
      <w:r w:rsidRPr="00BC0BB4">
        <w:rPr>
          <w:rFonts w:cs="Times New Roman"/>
          <w:szCs w:val="24"/>
        </w:rPr>
        <w:t>or</w:t>
      </w:r>
      <w:r w:rsidR="00320B1A">
        <w:rPr>
          <w:rFonts w:cs="Times New Roman"/>
          <w:szCs w:val="24"/>
        </w:rPr>
        <w:t xml:space="preserve"> </w:t>
      </w:r>
      <w:r w:rsidR="0098358D" w:rsidRPr="00BC0BB4">
        <w:rPr>
          <w:rFonts w:cs="Times New Roman"/>
          <w:szCs w:val="24"/>
        </w:rPr>
        <w:t>did</w:t>
      </w:r>
      <w:r w:rsidR="00320B1A">
        <w:rPr>
          <w:rFonts w:cs="Times New Roman"/>
          <w:szCs w:val="24"/>
        </w:rPr>
        <w:t xml:space="preserve"> </w:t>
      </w:r>
      <w:r w:rsidRPr="00BC0BB4">
        <w:rPr>
          <w:rFonts w:cs="Times New Roman"/>
          <w:szCs w:val="24"/>
        </w:rPr>
        <w:t>not</w:t>
      </w:r>
      <w:r w:rsidR="00320B1A">
        <w:rPr>
          <w:rFonts w:cs="Times New Roman"/>
          <w:szCs w:val="24"/>
        </w:rPr>
        <w:t xml:space="preserve"> </w:t>
      </w:r>
      <w:r w:rsidR="0098358D" w:rsidRPr="00BC0BB4">
        <w:rPr>
          <w:rFonts w:cs="Times New Roman"/>
          <w:szCs w:val="24"/>
        </w:rPr>
        <w:t>consume</w:t>
      </w:r>
      <w:r w:rsidR="00320B1A">
        <w:rPr>
          <w:rFonts w:cs="Times New Roman"/>
          <w:szCs w:val="24"/>
        </w:rPr>
        <w:t xml:space="preserve"> </w:t>
      </w:r>
      <w:r w:rsidR="0098358D" w:rsidRPr="00BC0BB4">
        <w:rPr>
          <w:rFonts w:cs="Times New Roman"/>
          <w:szCs w:val="24"/>
        </w:rPr>
        <w:t>while</w:t>
      </w:r>
      <w:r w:rsidR="00320B1A">
        <w:rPr>
          <w:rFonts w:cs="Times New Roman"/>
          <w:szCs w:val="24"/>
        </w:rPr>
        <w:t xml:space="preserve"> </w:t>
      </w:r>
      <w:r w:rsidR="0098358D" w:rsidRPr="00BC0BB4">
        <w:rPr>
          <w:rFonts w:cs="Times New Roman"/>
          <w:szCs w:val="24"/>
        </w:rPr>
        <w:t>in</w:t>
      </w:r>
      <w:r w:rsidR="00320B1A">
        <w:rPr>
          <w:rFonts w:cs="Times New Roman"/>
          <w:szCs w:val="24"/>
        </w:rPr>
        <w:t xml:space="preserve"> </w:t>
      </w:r>
      <w:r w:rsidR="0098358D" w:rsidRPr="00BC0BB4">
        <w:rPr>
          <w:rFonts w:cs="Times New Roman"/>
          <w:szCs w:val="24"/>
        </w:rPr>
        <w:t>the</w:t>
      </w:r>
      <w:r w:rsidR="00320B1A">
        <w:rPr>
          <w:rFonts w:cs="Times New Roman"/>
          <w:szCs w:val="24"/>
        </w:rPr>
        <w:t xml:space="preserve"> </w:t>
      </w:r>
      <w:r w:rsidR="0098358D" w:rsidRPr="00BC0BB4">
        <w:rPr>
          <w:rFonts w:cs="Times New Roman"/>
          <w:szCs w:val="24"/>
        </w:rPr>
        <w:t>cafeteria</w:t>
      </w:r>
      <w:r w:rsidRPr="00BC0BB4">
        <w:rPr>
          <w:rFonts w:cs="Times New Roman"/>
          <w:szCs w:val="24"/>
        </w:rPr>
        <w:t>.</w:t>
      </w:r>
      <w:r w:rsidR="00607315">
        <w:rPr>
          <w:rFonts w:cs="Times New Roman"/>
          <w:szCs w:val="24"/>
        </w:rPr>
        <w:t xml:space="preserve"> </w:t>
      </w:r>
      <w:r w:rsidR="00641B10" w:rsidRPr="00BC0BB4">
        <w:rPr>
          <w:rFonts w:cs="Times New Roman"/>
          <w:szCs w:val="24"/>
        </w:rPr>
        <w:t>The</w:t>
      </w:r>
      <w:r w:rsidR="00320B1A">
        <w:rPr>
          <w:rFonts w:cs="Times New Roman"/>
          <w:szCs w:val="24"/>
        </w:rPr>
        <w:t xml:space="preserve"> </w:t>
      </w:r>
      <w:r w:rsidR="00641B10" w:rsidRPr="00BC0BB4">
        <w:rPr>
          <w:rFonts w:cs="Times New Roman"/>
          <w:szCs w:val="24"/>
        </w:rPr>
        <w:t>first</w:t>
      </w:r>
      <w:r w:rsidR="00320B1A">
        <w:rPr>
          <w:rFonts w:cs="Times New Roman"/>
          <w:szCs w:val="24"/>
        </w:rPr>
        <w:t xml:space="preserve"> </w:t>
      </w:r>
      <w:r w:rsidR="00641B10" w:rsidRPr="00BC0BB4">
        <w:rPr>
          <w:rFonts w:cs="Times New Roman"/>
          <w:szCs w:val="24"/>
        </w:rPr>
        <w:t>finding</w:t>
      </w:r>
      <w:r w:rsidR="00320B1A">
        <w:rPr>
          <w:rFonts w:cs="Times New Roman"/>
          <w:szCs w:val="24"/>
        </w:rPr>
        <w:t xml:space="preserve"> </w:t>
      </w:r>
      <w:r w:rsidR="00641B10" w:rsidRPr="00BC0BB4">
        <w:rPr>
          <w:rFonts w:cs="Times New Roman"/>
          <w:szCs w:val="24"/>
        </w:rPr>
        <w:t>was</w:t>
      </w:r>
      <w:r w:rsidR="00320B1A">
        <w:rPr>
          <w:rFonts w:cs="Times New Roman"/>
          <w:szCs w:val="24"/>
        </w:rPr>
        <w:t xml:space="preserve"> </w:t>
      </w:r>
      <w:r w:rsidR="00641B10" w:rsidRPr="00BC0BB4">
        <w:rPr>
          <w:rFonts w:cs="Times New Roman"/>
          <w:szCs w:val="24"/>
        </w:rPr>
        <w:t>that</w:t>
      </w:r>
      <w:r w:rsidR="00320B1A">
        <w:rPr>
          <w:rFonts w:cs="Times New Roman"/>
          <w:szCs w:val="24"/>
        </w:rPr>
        <w:t xml:space="preserve"> </w:t>
      </w:r>
      <w:r w:rsidR="00641B10" w:rsidRPr="00BC0BB4">
        <w:rPr>
          <w:rFonts w:cs="Times New Roman"/>
          <w:szCs w:val="24"/>
        </w:rPr>
        <w:t>some</w:t>
      </w:r>
      <w:r w:rsidR="00320B1A">
        <w:rPr>
          <w:rFonts w:cs="Times New Roman"/>
          <w:szCs w:val="24"/>
        </w:rPr>
        <w:t xml:space="preserve"> </w:t>
      </w:r>
      <w:r w:rsidR="00641B10" w:rsidRPr="00BC0BB4">
        <w:rPr>
          <w:rFonts w:cs="Times New Roman"/>
          <w:szCs w:val="24"/>
        </w:rPr>
        <w:t>aspects</w:t>
      </w:r>
      <w:r w:rsidR="00320B1A">
        <w:rPr>
          <w:rFonts w:cs="Times New Roman"/>
          <w:szCs w:val="24"/>
        </w:rPr>
        <w:t xml:space="preserve"> </w:t>
      </w:r>
      <w:r w:rsidR="00641B10" w:rsidRPr="00BC0BB4">
        <w:rPr>
          <w:rFonts w:cs="Times New Roman"/>
          <w:szCs w:val="24"/>
        </w:rPr>
        <w:t>of</w:t>
      </w:r>
      <w:r w:rsidR="00320B1A">
        <w:rPr>
          <w:rFonts w:cs="Times New Roman"/>
          <w:szCs w:val="24"/>
        </w:rPr>
        <w:t xml:space="preserve"> </w:t>
      </w:r>
      <w:r w:rsidR="00641B10" w:rsidRPr="00BC0BB4">
        <w:rPr>
          <w:rFonts w:cs="Times New Roman"/>
          <w:szCs w:val="24"/>
        </w:rPr>
        <w:t>the</w:t>
      </w:r>
      <w:r w:rsidR="00320B1A">
        <w:rPr>
          <w:rFonts w:cs="Times New Roman"/>
          <w:szCs w:val="24"/>
        </w:rPr>
        <w:t xml:space="preserve"> </w:t>
      </w:r>
      <w:r w:rsidR="00641B10" w:rsidRPr="00BC0BB4">
        <w:rPr>
          <w:rFonts w:cs="Times New Roman"/>
          <w:szCs w:val="24"/>
        </w:rPr>
        <w:t>lunch</w:t>
      </w:r>
      <w:r w:rsidR="00320B1A">
        <w:rPr>
          <w:rFonts w:cs="Times New Roman"/>
          <w:szCs w:val="24"/>
        </w:rPr>
        <w:t xml:space="preserve"> </w:t>
      </w:r>
      <w:proofErr w:type="gramStart"/>
      <w:r w:rsidR="00641B10" w:rsidRPr="00BC0BB4">
        <w:rPr>
          <w:rFonts w:cs="Times New Roman"/>
          <w:szCs w:val="24"/>
        </w:rPr>
        <w:t>were</w:t>
      </w:r>
      <w:r w:rsidR="00320B1A">
        <w:rPr>
          <w:rFonts w:cs="Times New Roman"/>
          <w:szCs w:val="24"/>
        </w:rPr>
        <w:t xml:space="preserve"> </w:t>
      </w:r>
      <w:r w:rsidR="00641B10" w:rsidRPr="00BC0BB4">
        <w:rPr>
          <w:rFonts w:cs="Times New Roman"/>
          <w:szCs w:val="24"/>
        </w:rPr>
        <w:t>not</w:t>
      </w:r>
      <w:r w:rsidR="00320B1A">
        <w:rPr>
          <w:rFonts w:cs="Times New Roman"/>
          <w:szCs w:val="24"/>
        </w:rPr>
        <w:t xml:space="preserve"> </w:t>
      </w:r>
      <w:r w:rsidR="00641B10" w:rsidRPr="00BC0BB4">
        <w:rPr>
          <w:rFonts w:cs="Times New Roman"/>
          <w:szCs w:val="24"/>
        </w:rPr>
        <w:t>being</w:t>
      </w:r>
      <w:r w:rsidR="00320B1A">
        <w:rPr>
          <w:rFonts w:cs="Times New Roman"/>
          <w:szCs w:val="24"/>
        </w:rPr>
        <w:t xml:space="preserve"> </w:t>
      </w:r>
      <w:r w:rsidR="00641B10" w:rsidRPr="00BC0BB4">
        <w:rPr>
          <w:rFonts w:cs="Times New Roman"/>
          <w:szCs w:val="24"/>
        </w:rPr>
        <w:t>fully</w:t>
      </w:r>
      <w:r w:rsidR="00320B1A">
        <w:rPr>
          <w:rFonts w:cs="Times New Roman"/>
          <w:szCs w:val="24"/>
        </w:rPr>
        <w:t xml:space="preserve"> </w:t>
      </w:r>
      <w:r w:rsidR="00641B10" w:rsidRPr="00BC0BB4">
        <w:rPr>
          <w:rFonts w:cs="Times New Roman"/>
          <w:szCs w:val="24"/>
        </w:rPr>
        <w:t>consumed</w:t>
      </w:r>
      <w:proofErr w:type="gramEnd"/>
      <w:r w:rsidR="00320B1A">
        <w:rPr>
          <w:rFonts w:cs="Times New Roman"/>
          <w:szCs w:val="24"/>
        </w:rPr>
        <w:t xml:space="preserve"> </w:t>
      </w:r>
      <w:r w:rsidR="00641B10" w:rsidRPr="00BC0BB4">
        <w:rPr>
          <w:rFonts w:cs="Times New Roman"/>
          <w:szCs w:val="24"/>
        </w:rPr>
        <w:t>at</w:t>
      </w:r>
      <w:r w:rsidR="00320B1A">
        <w:rPr>
          <w:rFonts w:cs="Times New Roman"/>
          <w:szCs w:val="24"/>
        </w:rPr>
        <w:t xml:space="preserve"> </w:t>
      </w:r>
      <w:r w:rsidR="00641B10" w:rsidRPr="00BC0BB4">
        <w:rPr>
          <w:rFonts w:cs="Times New Roman"/>
          <w:szCs w:val="24"/>
        </w:rPr>
        <w:t>the</w:t>
      </w:r>
      <w:r w:rsidR="00320B1A">
        <w:rPr>
          <w:rFonts w:cs="Times New Roman"/>
          <w:szCs w:val="24"/>
        </w:rPr>
        <w:t xml:space="preserve"> </w:t>
      </w:r>
      <w:r w:rsidR="00641B10" w:rsidRPr="00BC0BB4">
        <w:rPr>
          <w:rFonts w:cs="Times New Roman"/>
          <w:szCs w:val="24"/>
        </w:rPr>
        <w:t>rate</w:t>
      </w:r>
      <w:r w:rsidR="00320B1A">
        <w:rPr>
          <w:rFonts w:cs="Times New Roman"/>
          <w:szCs w:val="24"/>
        </w:rPr>
        <w:t xml:space="preserve"> </w:t>
      </w:r>
      <w:r w:rsidR="00641B10" w:rsidRPr="00BC0BB4">
        <w:rPr>
          <w:rFonts w:cs="Times New Roman"/>
          <w:szCs w:val="24"/>
        </w:rPr>
        <w:t>to</w:t>
      </w:r>
      <w:r w:rsidR="00320B1A">
        <w:rPr>
          <w:rFonts w:cs="Times New Roman"/>
          <w:szCs w:val="24"/>
        </w:rPr>
        <w:t xml:space="preserve"> </w:t>
      </w:r>
      <w:r w:rsidR="00641B10" w:rsidRPr="00BC0BB4">
        <w:rPr>
          <w:rFonts w:cs="Times New Roman"/>
          <w:szCs w:val="24"/>
        </w:rPr>
        <w:t>make</w:t>
      </w:r>
      <w:r w:rsidR="00320B1A">
        <w:rPr>
          <w:rFonts w:cs="Times New Roman"/>
          <w:szCs w:val="24"/>
        </w:rPr>
        <w:t xml:space="preserve"> </w:t>
      </w:r>
      <w:r w:rsidR="00641B10" w:rsidRPr="00BC0BB4">
        <w:rPr>
          <w:rFonts w:cs="Times New Roman"/>
          <w:szCs w:val="24"/>
        </w:rPr>
        <w:t>them</w:t>
      </w:r>
      <w:r w:rsidR="00320B1A">
        <w:rPr>
          <w:rFonts w:cs="Times New Roman"/>
          <w:szCs w:val="24"/>
        </w:rPr>
        <w:t xml:space="preserve"> </w:t>
      </w:r>
      <w:r w:rsidR="00641B10" w:rsidRPr="00BC0BB4">
        <w:rPr>
          <w:rFonts w:cs="Times New Roman"/>
          <w:szCs w:val="24"/>
        </w:rPr>
        <w:t>beneficial</w:t>
      </w:r>
      <w:r w:rsidR="00320B1A">
        <w:rPr>
          <w:rFonts w:cs="Times New Roman"/>
          <w:szCs w:val="24"/>
        </w:rPr>
        <w:t xml:space="preserve"> </w:t>
      </w:r>
      <w:r w:rsidR="00641B10" w:rsidRPr="00BC0BB4">
        <w:rPr>
          <w:rFonts w:cs="Times New Roman"/>
          <w:szCs w:val="24"/>
        </w:rPr>
        <w:t>to</w:t>
      </w:r>
      <w:r w:rsidR="00320B1A">
        <w:rPr>
          <w:rFonts w:cs="Times New Roman"/>
          <w:szCs w:val="24"/>
        </w:rPr>
        <w:t xml:space="preserve"> </w:t>
      </w:r>
      <w:r w:rsidR="00641B10" w:rsidRPr="00BC0BB4">
        <w:rPr>
          <w:rFonts w:cs="Times New Roman"/>
          <w:szCs w:val="24"/>
        </w:rPr>
        <w:t>students.</w:t>
      </w:r>
      <w:r w:rsidR="00607315">
        <w:rPr>
          <w:rFonts w:cs="Times New Roman"/>
          <w:szCs w:val="24"/>
        </w:rPr>
        <w:t xml:space="preserve"> </w:t>
      </w:r>
      <w:r w:rsidR="00641B10" w:rsidRPr="00BC0BB4">
        <w:rPr>
          <w:rFonts w:cs="Times New Roman"/>
          <w:szCs w:val="24"/>
        </w:rPr>
        <w:t>For</w:t>
      </w:r>
      <w:r w:rsidR="00320B1A">
        <w:rPr>
          <w:rFonts w:cs="Times New Roman"/>
          <w:szCs w:val="24"/>
        </w:rPr>
        <w:t xml:space="preserve"> </w:t>
      </w:r>
      <w:r w:rsidR="00641B10" w:rsidRPr="00BC0BB4">
        <w:rPr>
          <w:rFonts w:cs="Times New Roman"/>
          <w:szCs w:val="24"/>
        </w:rPr>
        <w:t>example,</w:t>
      </w:r>
      <w:r w:rsidR="00320B1A">
        <w:rPr>
          <w:rFonts w:cs="Times New Roman"/>
          <w:szCs w:val="24"/>
        </w:rPr>
        <w:t xml:space="preserve"> </w:t>
      </w:r>
      <w:del w:id="2392" w:author="Kaiser, Robert" w:date="2022-02-13T11:02:00Z">
        <w:r w:rsidR="00641B10" w:rsidRPr="00BC0BB4" w:rsidDel="00823F43">
          <w:rPr>
            <w:rFonts w:cs="Times New Roman"/>
            <w:szCs w:val="24"/>
          </w:rPr>
          <w:delText>the</w:delText>
        </w:r>
        <w:r w:rsidR="00320B1A" w:rsidDel="00823F43">
          <w:rPr>
            <w:rFonts w:cs="Times New Roman"/>
            <w:szCs w:val="24"/>
          </w:rPr>
          <w:delText xml:space="preserve"> </w:delText>
        </w:r>
      </w:del>
      <w:ins w:id="2393" w:author="Kaiser, Robert" w:date="2022-02-13T11:02:00Z">
        <w:r w:rsidR="00823F43">
          <w:rPr>
            <w:rFonts w:cs="Times New Roman"/>
            <w:szCs w:val="24"/>
          </w:rPr>
          <w:t xml:space="preserve">24% of the </w:t>
        </w:r>
      </w:ins>
      <w:r w:rsidR="00E15DFC" w:rsidRPr="00BC0BB4">
        <w:rPr>
          <w:rFonts w:cs="Times New Roman"/>
          <w:szCs w:val="24"/>
        </w:rPr>
        <w:t>school</w:t>
      </w:r>
      <w:r w:rsidR="00320B1A">
        <w:rPr>
          <w:rFonts w:cs="Times New Roman"/>
          <w:szCs w:val="24"/>
        </w:rPr>
        <w:t xml:space="preserve"> </w:t>
      </w:r>
      <w:r w:rsidR="00E15DFC" w:rsidRPr="00BC0BB4">
        <w:rPr>
          <w:rFonts w:cs="Times New Roman"/>
          <w:szCs w:val="24"/>
        </w:rPr>
        <w:t>lunches</w:t>
      </w:r>
      <w:r w:rsidR="00320B1A">
        <w:rPr>
          <w:rFonts w:cs="Times New Roman"/>
          <w:szCs w:val="24"/>
        </w:rPr>
        <w:t xml:space="preserve"> </w:t>
      </w:r>
      <w:r w:rsidR="00641B10" w:rsidRPr="00BC0BB4">
        <w:rPr>
          <w:rFonts w:cs="Times New Roman"/>
          <w:szCs w:val="24"/>
        </w:rPr>
        <w:t>that</w:t>
      </w:r>
      <w:r w:rsidR="00320B1A">
        <w:rPr>
          <w:rFonts w:cs="Times New Roman"/>
          <w:szCs w:val="24"/>
        </w:rPr>
        <w:t xml:space="preserve"> </w:t>
      </w:r>
      <w:proofErr w:type="gramStart"/>
      <w:r w:rsidR="00641B10" w:rsidRPr="00BC0BB4">
        <w:rPr>
          <w:rFonts w:cs="Times New Roman"/>
          <w:szCs w:val="24"/>
        </w:rPr>
        <w:t>were</w:t>
      </w:r>
      <w:r w:rsidR="00320B1A">
        <w:rPr>
          <w:rFonts w:cs="Times New Roman"/>
          <w:szCs w:val="24"/>
        </w:rPr>
        <w:t xml:space="preserve"> </w:t>
      </w:r>
      <w:r w:rsidR="00641B10" w:rsidRPr="00BC0BB4">
        <w:rPr>
          <w:rFonts w:cs="Times New Roman"/>
          <w:szCs w:val="24"/>
        </w:rPr>
        <w:t>selected</w:t>
      </w:r>
      <w:proofErr w:type="gramEnd"/>
      <w:r w:rsidR="00320B1A">
        <w:rPr>
          <w:rFonts w:cs="Times New Roman"/>
          <w:szCs w:val="24"/>
        </w:rPr>
        <w:t xml:space="preserve"> </w:t>
      </w:r>
      <w:r w:rsidR="00641B10" w:rsidRPr="00BC0BB4">
        <w:rPr>
          <w:rFonts w:cs="Times New Roman"/>
          <w:szCs w:val="24"/>
        </w:rPr>
        <w:t>by</w:t>
      </w:r>
      <w:r w:rsidR="00320B1A">
        <w:rPr>
          <w:rFonts w:cs="Times New Roman"/>
          <w:szCs w:val="24"/>
        </w:rPr>
        <w:t xml:space="preserve"> </w:t>
      </w:r>
      <w:r w:rsidR="00641B10" w:rsidRPr="00BC0BB4">
        <w:rPr>
          <w:rFonts w:cs="Times New Roman"/>
          <w:szCs w:val="24"/>
        </w:rPr>
        <w:t>students</w:t>
      </w:r>
      <w:r w:rsidR="00320B1A">
        <w:rPr>
          <w:rFonts w:cs="Times New Roman"/>
          <w:szCs w:val="24"/>
        </w:rPr>
        <w:t xml:space="preserve"> </w:t>
      </w:r>
      <w:r w:rsidR="00E15DFC" w:rsidRPr="00BC0BB4">
        <w:rPr>
          <w:rFonts w:cs="Times New Roman"/>
          <w:szCs w:val="24"/>
        </w:rPr>
        <w:t>were</w:t>
      </w:r>
      <w:r w:rsidR="00320B1A">
        <w:rPr>
          <w:rFonts w:cs="Times New Roman"/>
          <w:szCs w:val="24"/>
        </w:rPr>
        <w:t xml:space="preserve"> </w:t>
      </w:r>
      <w:r w:rsidR="00CF6E1F">
        <w:rPr>
          <w:rFonts w:cs="Times New Roman"/>
          <w:szCs w:val="24"/>
        </w:rPr>
        <w:t>with</w:t>
      </w:r>
      <w:r w:rsidR="00E8346B">
        <w:rPr>
          <w:rFonts w:cs="Times New Roman"/>
          <w:szCs w:val="24"/>
        </w:rPr>
        <w:t xml:space="preserve">in </w:t>
      </w:r>
      <w:r w:rsidR="00E15DFC" w:rsidRPr="00BC0BB4">
        <w:rPr>
          <w:rFonts w:cs="Times New Roman"/>
          <w:szCs w:val="24"/>
        </w:rPr>
        <w:t>the</w:t>
      </w:r>
      <w:r w:rsidR="00320B1A">
        <w:rPr>
          <w:rFonts w:cs="Times New Roman"/>
          <w:szCs w:val="24"/>
        </w:rPr>
        <w:t xml:space="preserve"> </w:t>
      </w:r>
      <w:r w:rsidR="00E15DFC" w:rsidRPr="00BC0BB4">
        <w:rPr>
          <w:rFonts w:cs="Times New Roman"/>
          <w:szCs w:val="24"/>
        </w:rPr>
        <w:t>USDA</w:t>
      </w:r>
      <w:r w:rsidR="00320B1A">
        <w:rPr>
          <w:rFonts w:cs="Times New Roman"/>
          <w:szCs w:val="24"/>
        </w:rPr>
        <w:t xml:space="preserve"> </w:t>
      </w:r>
      <w:r w:rsidR="00E15DFC" w:rsidRPr="00BC0BB4">
        <w:rPr>
          <w:rFonts w:cs="Times New Roman"/>
          <w:szCs w:val="24"/>
        </w:rPr>
        <w:t>recommended</w:t>
      </w:r>
      <w:r w:rsidR="00320B1A">
        <w:rPr>
          <w:rFonts w:cs="Times New Roman"/>
          <w:szCs w:val="24"/>
        </w:rPr>
        <w:t xml:space="preserve"> </w:t>
      </w:r>
      <w:r w:rsidR="00E15DFC" w:rsidRPr="00BC0BB4">
        <w:rPr>
          <w:rFonts w:cs="Times New Roman"/>
          <w:szCs w:val="24"/>
        </w:rPr>
        <w:t>window</w:t>
      </w:r>
      <w:r w:rsidR="00320B1A">
        <w:rPr>
          <w:rFonts w:cs="Times New Roman"/>
          <w:szCs w:val="24"/>
        </w:rPr>
        <w:t xml:space="preserve"> </w:t>
      </w:r>
      <w:r w:rsidR="00E15DFC" w:rsidRPr="00BC0BB4">
        <w:rPr>
          <w:rFonts w:cs="Times New Roman"/>
          <w:szCs w:val="24"/>
        </w:rPr>
        <w:t>for</w:t>
      </w:r>
      <w:r w:rsidR="00320B1A">
        <w:rPr>
          <w:rFonts w:cs="Times New Roman"/>
          <w:szCs w:val="24"/>
        </w:rPr>
        <w:t xml:space="preserve"> </w:t>
      </w:r>
      <w:r w:rsidR="00641B10" w:rsidRPr="00BC0BB4">
        <w:rPr>
          <w:rFonts w:cs="Times New Roman"/>
          <w:szCs w:val="24"/>
        </w:rPr>
        <w:t>calories</w:t>
      </w:r>
      <w:r w:rsidR="006C3777">
        <w:rPr>
          <w:rFonts w:cs="Times New Roman"/>
          <w:szCs w:val="24"/>
        </w:rPr>
        <w:t>,</w:t>
      </w:r>
      <w:r w:rsidR="00320B1A">
        <w:rPr>
          <w:rFonts w:cs="Times New Roman"/>
          <w:szCs w:val="24"/>
        </w:rPr>
        <w:t xml:space="preserve"> </w:t>
      </w:r>
      <w:r w:rsidR="00641B10" w:rsidRPr="00BC0BB4">
        <w:rPr>
          <w:rFonts w:cs="Times New Roman"/>
          <w:szCs w:val="24"/>
        </w:rPr>
        <w:t>which</w:t>
      </w:r>
      <w:r w:rsidR="00320B1A">
        <w:rPr>
          <w:rFonts w:cs="Times New Roman"/>
          <w:szCs w:val="24"/>
        </w:rPr>
        <w:t xml:space="preserve"> </w:t>
      </w:r>
      <w:r w:rsidR="00641B10" w:rsidRPr="00BC0BB4">
        <w:rPr>
          <w:rFonts w:cs="Times New Roman"/>
          <w:szCs w:val="24"/>
        </w:rPr>
        <w:t>is</w:t>
      </w:r>
      <w:r w:rsidR="00320B1A">
        <w:rPr>
          <w:rFonts w:cs="Times New Roman"/>
          <w:szCs w:val="24"/>
        </w:rPr>
        <w:t xml:space="preserve"> </w:t>
      </w:r>
      <w:r w:rsidR="00641B10" w:rsidRPr="00BC0BB4">
        <w:rPr>
          <w:rFonts w:cs="Times New Roman"/>
          <w:szCs w:val="24"/>
        </w:rPr>
        <w:t>600</w:t>
      </w:r>
      <w:r w:rsidR="006C3777">
        <w:rPr>
          <w:rFonts w:cs="Times New Roman"/>
          <w:szCs w:val="24"/>
        </w:rPr>
        <w:t>–</w:t>
      </w:r>
      <w:r w:rsidR="00641B10" w:rsidRPr="00BC0BB4">
        <w:rPr>
          <w:rFonts w:cs="Times New Roman"/>
          <w:szCs w:val="24"/>
        </w:rPr>
        <w:t>700</w:t>
      </w:r>
      <w:r w:rsidR="00320B1A">
        <w:rPr>
          <w:rFonts w:cs="Times New Roman"/>
          <w:szCs w:val="24"/>
        </w:rPr>
        <w:t xml:space="preserve"> </w:t>
      </w:r>
      <w:r w:rsidR="00E15DFC" w:rsidRPr="00BC0BB4">
        <w:rPr>
          <w:rFonts w:cs="Times New Roman"/>
          <w:szCs w:val="24"/>
        </w:rPr>
        <w:t>calories</w:t>
      </w:r>
      <w:r w:rsidR="00320B1A">
        <w:rPr>
          <w:rFonts w:cs="Times New Roman"/>
          <w:szCs w:val="24"/>
        </w:rPr>
        <w:t xml:space="preserve"> </w:t>
      </w:r>
      <w:r w:rsidR="00641B10" w:rsidRPr="00BC0BB4">
        <w:rPr>
          <w:rFonts w:cs="Times New Roman"/>
          <w:szCs w:val="24"/>
        </w:rPr>
        <w:t>per</w:t>
      </w:r>
      <w:r w:rsidR="00320B1A">
        <w:rPr>
          <w:rFonts w:cs="Times New Roman"/>
          <w:szCs w:val="24"/>
        </w:rPr>
        <w:t xml:space="preserve"> </w:t>
      </w:r>
      <w:r w:rsidR="00E15DFC" w:rsidRPr="00BC0BB4">
        <w:rPr>
          <w:rFonts w:cs="Times New Roman"/>
          <w:szCs w:val="24"/>
        </w:rPr>
        <w:t>lunch</w:t>
      </w:r>
      <w:r w:rsidR="00641B10" w:rsidRPr="00BC0BB4">
        <w:rPr>
          <w:rFonts w:cs="Times New Roman"/>
          <w:szCs w:val="24"/>
        </w:rPr>
        <w:t>.</w:t>
      </w:r>
      <w:r w:rsidR="00607315">
        <w:rPr>
          <w:rFonts w:cs="Times New Roman"/>
          <w:szCs w:val="24"/>
        </w:rPr>
        <w:t xml:space="preserve"> </w:t>
      </w:r>
      <w:r w:rsidR="00452AE3">
        <w:rPr>
          <w:rFonts w:cs="Times New Roman"/>
          <w:szCs w:val="24"/>
        </w:rPr>
        <w:t>Yet</w:t>
      </w:r>
      <w:r w:rsidR="006C3777">
        <w:rPr>
          <w:rFonts w:cs="Times New Roman"/>
          <w:szCs w:val="24"/>
        </w:rPr>
        <w:t>,</w:t>
      </w:r>
      <w:r w:rsidR="00452AE3">
        <w:rPr>
          <w:rFonts w:cs="Times New Roman"/>
          <w:szCs w:val="24"/>
        </w:rPr>
        <w:t xml:space="preserve"> </w:t>
      </w:r>
      <w:r w:rsidR="00641B10" w:rsidRPr="00BC0BB4">
        <w:rPr>
          <w:rFonts w:cs="Times New Roman"/>
          <w:szCs w:val="24"/>
        </w:rPr>
        <w:t>using</w:t>
      </w:r>
      <w:r w:rsidR="00320B1A">
        <w:rPr>
          <w:rFonts w:cs="Times New Roman"/>
          <w:szCs w:val="24"/>
        </w:rPr>
        <w:t xml:space="preserve"> </w:t>
      </w:r>
      <w:r w:rsidR="00641B10" w:rsidRPr="00BC0BB4">
        <w:rPr>
          <w:rFonts w:cs="Times New Roman"/>
          <w:szCs w:val="24"/>
        </w:rPr>
        <w:t>the</w:t>
      </w:r>
      <w:r w:rsidR="00320B1A">
        <w:rPr>
          <w:rFonts w:cs="Times New Roman"/>
          <w:szCs w:val="24"/>
        </w:rPr>
        <w:t xml:space="preserve"> </w:t>
      </w:r>
      <w:r w:rsidR="00641B10" w:rsidRPr="00BC0BB4">
        <w:rPr>
          <w:rFonts w:cs="Times New Roman"/>
          <w:szCs w:val="24"/>
        </w:rPr>
        <w:t>real</w:t>
      </w:r>
      <w:r w:rsidR="006C3777">
        <w:rPr>
          <w:rFonts w:cs="Times New Roman"/>
          <w:szCs w:val="24"/>
        </w:rPr>
        <w:t>-</w:t>
      </w:r>
      <w:r w:rsidR="00641B10" w:rsidRPr="00BC0BB4">
        <w:rPr>
          <w:rFonts w:cs="Times New Roman"/>
          <w:szCs w:val="24"/>
        </w:rPr>
        <w:t>time</w:t>
      </w:r>
      <w:r w:rsidR="00320B1A">
        <w:rPr>
          <w:rFonts w:cs="Times New Roman"/>
          <w:szCs w:val="24"/>
        </w:rPr>
        <w:t xml:space="preserve"> </w:t>
      </w:r>
      <w:r w:rsidR="00641B10" w:rsidRPr="00BC0BB4">
        <w:rPr>
          <w:rFonts w:cs="Times New Roman"/>
          <w:szCs w:val="24"/>
        </w:rPr>
        <w:t>data</w:t>
      </w:r>
      <w:r w:rsidR="00320B1A">
        <w:rPr>
          <w:rFonts w:cs="Times New Roman"/>
          <w:szCs w:val="24"/>
        </w:rPr>
        <w:t xml:space="preserve"> </w:t>
      </w:r>
      <w:r w:rsidR="00641B10" w:rsidRPr="00BC0BB4">
        <w:rPr>
          <w:rFonts w:cs="Times New Roman"/>
          <w:szCs w:val="24"/>
        </w:rPr>
        <w:t>collection</w:t>
      </w:r>
      <w:r w:rsidR="00320B1A">
        <w:rPr>
          <w:rFonts w:cs="Times New Roman"/>
          <w:szCs w:val="24"/>
        </w:rPr>
        <w:t xml:space="preserve"> </w:t>
      </w:r>
      <w:r w:rsidR="00641B10" w:rsidRPr="00BC0BB4">
        <w:rPr>
          <w:rFonts w:cs="Times New Roman"/>
          <w:szCs w:val="24"/>
        </w:rPr>
        <w:t>tool</w:t>
      </w:r>
      <w:r w:rsidR="006C3777">
        <w:rPr>
          <w:rFonts w:cs="Times New Roman"/>
          <w:szCs w:val="24"/>
        </w:rPr>
        <w:t xml:space="preserve"> </w:t>
      </w:r>
      <w:del w:id="2394" w:author="Kaiser, Robert" w:date="2022-02-13T10:55:00Z">
        <w:r w:rsidR="006C3777" w:rsidDel="000659C9">
          <w:rPr>
            <w:rFonts w:cs="Times New Roman"/>
            <w:szCs w:val="24"/>
          </w:rPr>
          <w:delText>led to</w:delText>
        </w:r>
      </w:del>
      <w:ins w:id="2395" w:author="Kaiser, Robert" w:date="2022-02-13T10:55:00Z">
        <w:r w:rsidR="000659C9">
          <w:rPr>
            <w:rFonts w:cs="Times New Roman"/>
            <w:szCs w:val="24"/>
          </w:rPr>
          <w:t xml:space="preserve">it </w:t>
        </w:r>
        <w:proofErr w:type="gramStart"/>
        <w:r w:rsidR="000659C9">
          <w:rPr>
            <w:rFonts w:cs="Times New Roman"/>
            <w:szCs w:val="24"/>
          </w:rPr>
          <w:t>was found</w:t>
        </w:r>
        <w:proofErr w:type="gramEnd"/>
        <w:r w:rsidR="000659C9">
          <w:rPr>
            <w:rFonts w:cs="Times New Roman"/>
            <w:szCs w:val="24"/>
          </w:rPr>
          <w:t xml:space="preserve"> </w:t>
        </w:r>
      </w:ins>
      <w:del w:id="2396" w:author="Kaiser, Robert" w:date="2022-02-13T10:55:00Z">
        <w:r w:rsidR="006C3777" w:rsidDel="000659C9">
          <w:rPr>
            <w:rFonts w:cs="Times New Roman"/>
            <w:szCs w:val="24"/>
          </w:rPr>
          <w:delText xml:space="preserve"> finding </w:delText>
        </w:r>
        <w:r w:rsidR="00641B10" w:rsidRPr="00BC0BB4" w:rsidDel="000659C9">
          <w:rPr>
            <w:rFonts w:cs="Times New Roman"/>
            <w:szCs w:val="24"/>
          </w:rPr>
          <w:delText>t</w:delText>
        </w:r>
      </w:del>
      <w:ins w:id="2397" w:author="Kaiser, Robert" w:date="2022-02-13T10:55:00Z">
        <w:r w:rsidR="000659C9">
          <w:rPr>
            <w:rFonts w:cs="Times New Roman"/>
            <w:szCs w:val="24"/>
          </w:rPr>
          <w:t>t</w:t>
        </w:r>
      </w:ins>
      <w:r w:rsidR="00641B10" w:rsidRPr="00BC0BB4">
        <w:rPr>
          <w:rFonts w:cs="Times New Roman"/>
          <w:szCs w:val="24"/>
        </w:rPr>
        <w:t>hat</w:t>
      </w:r>
      <w:r w:rsidR="00320B1A">
        <w:rPr>
          <w:rFonts w:cs="Times New Roman"/>
          <w:szCs w:val="24"/>
        </w:rPr>
        <w:t xml:space="preserve"> </w:t>
      </w:r>
      <w:r w:rsidR="00641B10" w:rsidRPr="00BC0BB4">
        <w:rPr>
          <w:rFonts w:cs="Times New Roman"/>
          <w:szCs w:val="24"/>
        </w:rPr>
        <w:t>the</w:t>
      </w:r>
      <w:ins w:id="2398" w:author="Kaiser, Robert" w:date="2022-02-13T10:55:00Z">
        <w:r w:rsidR="000659C9">
          <w:rPr>
            <w:rFonts w:cs="Times New Roman"/>
            <w:szCs w:val="24"/>
          </w:rPr>
          <w:t xml:space="preserve"> actual</w:t>
        </w:r>
      </w:ins>
      <w:r w:rsidR="00320B1A">
        <w:rPr>
          <w:rFonts w:cs="Times New Roman"/>
          <w:szCs w:val="24"/>
        </w:rPr>
        <w:t xml:space="preserve"> </w:t>
      </w:r>
      <w:r w:rsidR="00641B10" w:rsidRPr="00BC0BB4">
        <w:rPr>
          <w:rFonts w:cs="Times New Roman"/>
          <w:szCs w:val="24"/>
        </w:rPr>
        <w:t>calories</w:t>
      </w:r>
      <w:r w:rsidR="00320B1A">
        <w:rPr>
          <w:rFonts w:cs="Times New Roman"/>
          <w:szCs w:val="24"/>
        </w:rPr>
        <w:t xml:space="preserve"> </w:t>
      </w:r>
      <w:r w:rsidR="00641B10" w:rsidRPr="00BC0BB4">
        <w:rPr>
          <w:rFonts w:cs="Times New Roman"/>
          <w:szCs w:val="24"/>
        </w:rPr>
        <w:t>consumed</w:t>
      </w:r>
      <w:r w:rsidR="00320B1A">
        <w:rPr>
          <w:rFonts w:cs="Times New Roman"/>
          <w:szCs w:val="24"/>
        </w:rPr>
        <w:t xml:space="preserve"> </w:t>
      </w:r>
      <w:r w:rsidR="00641B10" w:rsidRPr="00BC0BB4">
        <w:rPr>
          <w:rFonts w:cs="Times New Roman"/>
          <w:szCs w:val="24"/>
        </w:rPr>
        <w:t>might</w:t>
      </w:r>
      <w:r w:rsidR="00320B1A">
        <w:rPr>
          <w:rFonts w:cs="Times New Roman"/>
          <w:szCs w:val="24"/>
        </w:rPr>
        <w:t xml:space="preserve"> </w:t>
      </w:r>
      <w:r w:rsidR="00641B10" w:rsidRPr="00BC0BB4">
        <w:rPr>
          <w:rFonts w:cs="Times New Roman"/>
          <w:szCs w:val="24"/>
        </w:rPr>
        <w:t>have</w:t>
      </w:r>
      <w:r w:rsidR="00320B1A">
        <w:rPr>
          <w:rFonts w:cs="Times New Roman"/>
          <w:szCs w:val="24"/>
        </w:rPr>
        <w:t xml:space="preserve"> </w:t>
      </w:r>
      <w:r w:rsidR="00641B10" w:rsidRPr="00BC0BB4">
        <w:rPr>
          <w:rFonts w:cs="Times New Roman"/>
          <w:szCs w:val="24"/>
        </w:rPr>
        <w:t>been</w:t>
      </w:r>
      <w:r w:rsidR="00320B1A">
        <w:rPr>
          <w:rFonts w:cs="Times New Roman"/>
          <w:szCs w:val="24"/>
        </w:rPr>
        <w:t xml:space="preserve"> </w:t>
      </w:r>
      <w:r w:rsidR="00641B10" w:rsidRPr="00BC0BB4">
        <w:rPr>
          <w:rFonts w:cs="Times New Roman"/>
          <w:szCs w:val="24"/>
        </w:rPr>
        <w:t>much</w:t>
      </w:r>
      <w:r w:rsidR="00320B1A">
        <w:rPr>
          <w:rFonts w:cs="Times New Roman"/>
          <w:szCs w:val="24"/>
        </w:rPr>
        <w:t xml:space="preserve"> </w:t>
      </w:r>
      <w:r w:rsidR="00641B10" w:rsidRPr="00BC0BB4">
        <w:rPr>
          <w:rFonts w:cs="Times New Roman"/>
          <w:szCs w:val="24"/>
        </w:rPr>
        <w:t>lower.</w:t>
      </w:r>
      <w:r w:rsidR="00607315">
        <w:rPr>
          <w:rFonts w:cs="Times New Roman"/>
          <w:szCs w:val="24"/>
        </w:rPr>
        <w:t xml:space="preserve"> </w:t>
      </w:r>
      <w:r w:rsidR="00641B10" w:rsidRPr="00BC0BB4">
        <w:rPr>
          <w:rFonts w:cs="Times New Roman"/>
          <w:szCs w:val="24"/>
        </w:rPr>
        <w:t>Specifically,</w:t>
      </w:r>
      <w:r w:rsidR="00320B1A">
        <w:rPr>
          <w:rFonts w:cs="Times New Roman"/>
          <w:szCs w:val="24"/>
        </w:rPr>
        <w:t xml:space="preserve"> </w:t>
      </w:r>
      <w:r w:rsidR="00641B10" w:rsidRPr="00BC0BB4">
        <w:rPr>
          <w:rFonts w:cs="Times New Roman"/>
          <w:szCs w:val="24"/>
        </w:rPr>
        <w:t>students</w:t>
      </w:r>
      <w:r w:rsidR="00320B1A">
        <w:rPr>
          <w:rFonts w:cs="Times New Roman"/>
          <w:szCs w:val="24"/>
        </w:rPr>
        <w:t xml:space="preserve"> </w:t>
      </w:r>
      <w:r w:rsidR="00641B10" w:rsidRPr="00BC0BB4">
        <w:rPr>
          <w:rFonts w:cs="Times New Roman"/>
          <w:szCs w:val="24"/>
        </w:rPr>
        <w:t>may</w:t>
      </w:r>
      <w:r w:rsidR="00320B1A">
        <w:rPr>
          <w:rFonts w:cs="Times New Roman"/>
          <w:szCs w:val="24"/>
        </w:rPr>
        <w:t xml:space="preserve"> </w:t>
      </w:r>
      <w:r w:rsidR="00641B10" w:rsidRPr="00BC0BB4">
        <w:rPr>
          <w:rFonts w:cs="Times New Roman"/>
          <w:szCs w:val="24"/>
        </w:rPr>
        <w:t>be</w:t>
      </w:r>
      <w:r w:rsidR="00320B1A">
        <w:rPr>
          <w:rFonts w:cs="Times New Roman"/>
          <w:szCs w:val="24"/>
        </w:rPr>
        <w:t xml:space="preserve"> </w:t>
      </w:r>
      <w:r w:rsidR="00641B10" w:rsidRPr="00BC0BB4">
        <w:rPr>
          <w:rFonts w:cs="Times New Roman"/>
          <w:szCs w:val="24"/>
        </w:rPr>
        <w:t>only</w:t>
      </w:r>
      <w:r w:rsidR="00320B1A">
        <w:rPr>
          <w:rFonts w:cs="Times New Roman"/>
          <w:szCs w:val="24"/>
        </w:rPr>
        <w:t xml:space="preserve"> </w:t>
      </w:r>
      <w:r w:rsidR="00641B10" w:rsidRPr="00BC0BB4">
        <w:rPr>
          <w:rFonts w:cs="Times New Roman"/>
          <w:szCs w:val="24"/>
        </w:rPr>
        <w:t>consuming,</w:t>
      </w:r>
      <w:r w:rsidR="00320B1A">
        <w:rPr>
          <w:rFonts w:cs="Times New Roman"/>
          <w:szCs w:val="24"/>
        </w:rPr>
        <w:t xml:space="preserve"> </w:t>
      </w:r>
      <w:r w:rsidR="00641B10" w:rsidRPr="00BC0BB4">
        <w:rPr>
          <w:rFonts w:cs="Times New Roman"/>
          <w:szCs w:val="24"/>
        </w:rPr>
        <w:t>on</w:t>
      </w:r>
      <w:r w:rsidR="00320B1A">
        <w:rPr>
          <w:rFonts w:cs="Times New Roman"/>
          <w:szCs w:val="24"/>
        </w:rPr>
        <w:t xml:space="preserve"> </w:t>
      </w:r>
      <w:r w:rsidR="00641B10" w:rsidRPr="00BC0BB4">
        <w:rPr>
          <w:rFonts w:cs="Times New Roman"/>
          <w:szCs w:val="24"/>
        </w:rPr>
        <w:t>average,</w:t>
      </w:r>
      <w:r w:rsidR="00320B1A">
        <w:rPr>
          <w:rFonts w:cs="Times New Roman"/>
          <w:szCs w:val="24"/>
        </w:rPr>
        <w:t xml:space="preserve"> </w:t>
      </w:r>
      <w:r w:rsidR="009E12A9" w:rsidRPr="00BC0BB4">
        <w:rPr>
          <w:rFonts w:cs="Times New Roman"/>
          <w:szCs w:val="24"/>
        </w:rPr>
        <w:t>443</w:t>
      </w:r>
      <w:r w:rsidR="00320B1A">
        <w:rPr>
          <w:rFonts w:cs="Times New Roman"/>
          <w:szCs w:val="24"/>
        </w:rPr>
        <w:t xml:space="preserve"> </w:t>
      </w:r>
      <w:r w:rsidR="009E12A9" w:rsidRPr="00BC0BB4">
        <w:rPr>
          <w:rFonts w:cs="Times New Roman"/>
          <w:szCs w:val="24"/>
        </w:rPr>
        <w:t>of</w:t>
      </w:r>
      <w:r w:rsidR="00320B1A">
        <w:rPr>
          <w:rFonts w:cs="Times New Roman"/>
          <w:szCs w:val="24"/>
        </w:rPr>
        <w:t xml:space="preserve"> </w:t>
      </w:r>
      <w:r w:rsidR="009E12A9" w:rsidRPr="00BC0BB4">
        <w:rPr>
          <w:rFonts w:cs="Times New Roman"/>
          <w:szCs w:val="24"/>
        </w:rPr>
        <w:t>those</w:t>
      </w:r>
      <w:r w:rsidR="00320B1A">
        <w:rPr>
          <w:rFonts w:cs="Times New Roman"/>
          <w:szCs w:val="24"/>
        </w:rPr>
        <w:t xml:space="preserve"> </w:t>
      </w:r>
      <w:r w:rsidR="009E12A9" w:rsidRPr="00BC0BB4">
        <w:rPr>
          <w:rFonts w:cs="Times New Roman"/>
          <w:szCs w:val="24"/>
        </w:rPr>
        <w:t>calories</w:t>
      </w:r>
      <w:ins w:id="2399" w:author="Kaiser, Robert" w:date="2022-02-13T11:03:00Z">
        <w:r w:rsidR="00823F43">
          <w:rPr>
            <w:rFonts w:cs="Times New Roman"/>
            <w:szCs w:val="24"/>
          </w:rPr>
          <w:t xml:space="preserve">, with only 10% of all lunches meeting the </w:t>
        </w:r>
      </w:ins>
      <w:r w:rsidR="00063149">
        <w:rPr>
          <w:rFonts w:cs="Times New Roman"/>
          <w:szCs w:val="24"/>
        </w:rPr>
        <w:t>recommended</w:t>
      </w:r>
      <w:ins w:id="2400" w:author="Kaiser, Robert" w:date="2022-02-13T11:03:00Z">
        <w:r w:rsidR="00823F43">
          <w:rPr>
            <w:rFonts w:cs="Times New Roman"/>
            <w:szCs w:val="24"/>
          </w:rPr>
          <w:t xml:space="preserve"> amount of calories set </w:t>
        </w:r>
        <w:proofErr w:type="spellStart"/>
        <w:r w:rsidR="00823F43">
          <w:rPr>
            <w:rFonts w:cs="Times New Roman"/>
            <w:szCs w:val="24"/>
          </w:rPr>
          <w:t>fourth</w:t>
        </w:r>
        <w:proofErr w:type="spellEnd"/>
        <w:r w:rsidR="00823F43">
          <w:rPr>
            <w:rFonts w:cs="Times New Roman"/>
            <w:szCs w:val="24"/>
          </w:rPr>
          <w:t xml:space="preserve"> by the USDA</w:t>
        </w:r>
      </w:ins>
      <w:r w:rsidR="009E12A9" w:rsidRPr="00BC0BB4">
        <w:rPr>
          <w:rFonts w:cs="Times New Roman"/>
          <w:szCs w:val="24"/>
        </w:rPr>
        <w:t>.</w:t>
      </w:r>
      <w:r w:rsidR="00607315">
        <w:rPr>
          <w:rFonts w:cs="Times New Roman"/>
          <w:szCs w:val="24"/>
        </w:rPr>
        <w:t xml:space="preserve"> </w:t>
      </w:r>
      <w:r w:rsidR="009E12A9" w:rsidRPr="00BC0BB4">
        <w:rPr>
          <w:rFonts w:cs="Times New Roman"/>
          <w:szCs w:val="24"/>
        </w:rPr>
        <w:t>This</w:t>
      </w:r>
      <w:r w:rsidR="00320B1A">
        <w:rPr>
          <w:rFonts w:cs="Times New Roman"/>
          <w:szCs w:val="24"/>
        </w:rPr>
        <w:t xml:space="preserve"> </w:t>
      </w:r>
      <w:r w:rsidR="009E12A9" w:rsidRPr="00BC0BB4">
        <w:rPr>
          <w:rFonts w:cs="Times New Roman"/>
          <w:szCs w:val="24"/>
        </w:rPr>
        <w:t>finding</w:t>
      </w:r>
      <w:r w:rsidR="00320B1A">
        <w:rPr>
          <w:rFonts w:cs="Times New Roman"/>
          <w:szCs w:val="24"/>
        </w:rPr>
        <w:t xml:space="preserve"> </w:t>
      </w:r>
      <w:r w:rsidR="00641B10" w:rsidRPr="00BC0BB4">
        <w:rPr>
          <w:rFonts w:cs="Times New Roman"/>
          <w:szCs w:val="24"/>
        </w:rPr>
        <w:t>also</w:t>
      </w:r>
      <w:r w:rsidR="00320B1A">
        <w:rPr>
          <w:rFonts w:cs="Times New Roman"/>
          <w:szCs w:val="24"/>
        </w:rPr>
        <w:t xml:space="preserve"> </w:t>
      </w:r>
      <w:r w:rsidR="005B600C" w:rsidRPr="00BC0BB4">
        <w:rPr>
          <w:rFonts w:cs="Times New Roman"/>
          <w:szCs w:val="24"/>
        </w:rPr>
        <w:t>align</w:t>
      </w:r>
      <w:r w:rsidR="005B600C">
        <w:rPr>
          <w:rFonts w:cs="Times New Roman"/>
          <w:szCs w:val="24"/>
        </w:rPr>
        <w:t xml:space="preserve">s </w:t>
      </w:r>
      <w:r w:rsidR="00E15DFC" w:rsidRPr="00BC0BB4">
        <w:rPr>
          <w:rFonts w:cs="Times New Roman"/>
          <w:szCs w:val="24"/>
        </w:rPr>
        <w:t>with</w:t>
      </w:r>
      <w:r w:rsidR="00320B1A">
        <w:rPr>
          <w:rFonts w:cs="Times New Roman"/>
          <w:szCs w:val="24"/>
        </w:rPr>
        <w:t xml:space="preserve"> </w:t>
      </w:r>
      <w:r w:rsidR="004427AE" w:rsidRPr="00BC0BB4">
        <w:rPr>
          <w:rFonts w:cs="Times New Roman"/>
          <w:szCs w:val="24"/>
        </w:rPr>
        <w:t>protein</w:t>
      </w:r>
      <w:r w:rsidR="00320B1A">
        <w:rPr>
          <w:rFonts w:cs="Times New Roman"/>
          <w:szCs w:val="24"/>
        </w:rPr>
        <w:t xml:space="preserve"> </w:t>
      </w:r>
      <w:r w:rsidR="004427AE" w:rsidRPr="00BC0BB4">
        <w:rPr>
          <w:rFonts w:cs="Times New Roman"/>
          <w:szCs w:val="24"/>
        </w:rPr>
        <w:t>and</w:t>
      </w:r>
      <w:r w:rsidR="00320B1A">
        <w:rPr>
          <w:rFonts w:cs="Times New Roman"/>
          <w:szCs w:val="24"/>
        </w:rPr>
        <w:t xml:space="preserve"> </w:t>
      </w:r>
      <w:r w:rsidR="005B600C">
        <w:rPr>
          <w:rFonts w:cs="Times New Roman"/>
          <w:szCs w:val="24"/>
        </w:rPr>
        <w:t>v</w:t>
      </w:r>
      <w:r w:rsidR="005B600C" w:rsidRPr="00BC0BB4">
        <w:rPr>
          <w:rFonts w:cs="Times New Roman"/>
          <w:szCs w:val="24"/>
        </w:rPr>
        <w:t>itamin</w:t>
      </w:r>
      <w:r w:rsidR="005B600C">
        <w:rPr>
          <w:rFonts w:cs="Times New Roman"/>
          <w:szCs w:val="24"/>
        </w:rPr>
        <w:t xml:space="preserve"> </w:t>
      </w:r>
      <w:r w:rsidR="00641B10" w:rsidRPr="00BC0BB4">
        <w:rPr>
          <w:rFonts w:cs="Times New Roman"/>
          <w:szCs w:val="24"/>
        </w:rPr>
        <w:t>A</w:t>
      </w:r>
      <w:r w:rsidR="005B600C">
        <w:rPr>
          <w:rFonts w:cs="Times New Roman"/>
          <w:szCs w:val="24"/>
        </w:rPr>
        <w:t xml:space="preserve"> consumption</w:t>
      </w:r>
      <w:r w:rsidR="00641B10" w:rsidRPr="00BC0BB4">
        <w:rPr>
          <w:rFonts w:cs="Times New Roman"/>
          <w:szCs w:val="24"/>
        </w:rPr>
        <w:t>.</w:t>
      </w:r>
      <w:r w:rsidR="00607315">
        <w:rPr>
          <w:rFonts w:cs="Times New Roman"/>
          <w:szCs w:val="24"/>
        </w:rPr>
        <w:t xml:space="preserve"> </w:t>
      </w:r>
      <w:r w:rsidR="00641B10" w:rsidRPr="00BC0BB4">
        <w:rPr>
          <w:rFonts w:cs="Times New Roman"/>
          <w:szCs w:val="24"/>
        </w:rPr>
        <w:t>Students</w:t>
      </w:r>
      <w:r w:rsidR="00320B1A">
        <w:rPr>
          <w:rFonts w:cs="Times New Roman"/>
          <w:szCs w:val="24"/>
        </w:rPr>
        <w:t xml:space="preserve"> </w:t>
      </w:r>
      <w:proofErr w:type="gramStart"/>
      <w:r w:rsidR="00641B10" w:rsidRPr="00BC0BB4">
        <w:rPr>
          <w:rFonts w:cs="Times New Roman"/>
          <w:szCs w:val="24"/>
        </w:rPr>
        <w:t>w</w:t>
      </w:r>
      <w:r w:rsidR="004427AE" w:rsidRPr="00BC0BB4">
        <w:rPr>
          <w:rFonts w:cs="Times New Roman"/>
          <w:szCs w:val="24"/>
        </w:rPr>
        <w:t>ere</w:t>
      </w:r>
      <w:r w:rsidR="00320B1A">
        <w:rPr>
          <w:rFonts w:cs="Times New Roman"/>
          <w:szCs w:val="24"/>
        </w:rPr>
        <w:t xml:space="preserve"> </w:t>
      </w:r>
      <w:r w:rsidR="004427AE" w:rsidRPr="00BC0BB4">
        <w:rPr>
          <w:rFonts w:cs="Times New Roman"/>
          <w:szCs w:val="24"/>
        </w:rPr>
        <w:t>found</w:t>
      </w:r>
      <w:proofErr w:type="gramEnd"/>
      <w:r w:rsidR="00320B1A">
        <w:rPr>
          <w:rFonts w:cs="Times New Roman"/>
          <w:szCs w:val="24"/>
        </w:rPr>
        <w:t xml:space="preserve"> </w:t>
      </w:r>
      <w:r w:rsidR="004427AE" w:rsidRPr="00BC0BB4">
        <w:rPr>
          <w:rFonts w:cs="Times New Roman"/>
          <w:szCs w:val="24"/>
        </w:rPr>
        <w:t>to</w:t>
      </w:r>
      <w:r w:rsidR="00320B1A">
        <w:rPr>
          <w:rFonts w:cs="Times New Roman"/>
          <w:szCs w:val="24"/>
        </w:rPr>
        <w:t xml:space="preserve"> </w:t>
      </w:r>
      <w:r w:rsidR="004427AE" w:rsidRPr="00BC0BB4">
        <w:rPr>
          <w:rFonts w:cs="Times New Roman"/>
          <w:szCs w:val="24"/>
        </w:rPr>
        <w:t>be</w:t>
      </w:r>
      <w:r w:rsidR="00320B1A">
        <w:rPr>
          <w:rFonts w:cs="Times New Roman"/>
          <w:szCs w:val="24"/>
        </w:rPr>
        <w:t xml:space="preserve"> </w:t>
      </w:r>
      <w:r w:rsidR="004427AE" w:rsidRPr="00BC0BB4">
        <w:rPr>
          <w:rFonts w:cs="Times New Roman"/>
          <w:szCs w:val="24"/>
        </w:rPr>
        <w:t>only</w:t>
      </w:r>
      <w:r w:rsidR="00320B1A">
        <w:rPr>
          <w:rFonts w:cs="Times New Roman"/>
          <w:szCs w:val="24"/>
        </w:rPr>
        <w:t xml:space="preserve"> </w:t>
      </w:r>
      <w:r w:rsidR="004427AE" w:rsidRPr="00BC0BB4">
        <w:rPr>
          <w:rFonts w:cs="Times New Roman"/>
          <w:szCs w:val="24"/>
        </w:rPr>
        <w:t>consuming</w:t>
      </w:r>
      <w:r w:rsidR="00320B1A">
        <w:rPr>
          <w:rFonts w:cs="Times New Roman"/>
          <w:szCs w:val="24"/>
        </w:rPr>
        <w:t xml:space="preserve"> </w:t>
      </w:r>
      <w:r w:rsidR="00E8346B">
        <w:rPr>
          <w:rFonts w:cs="Times New Roman"/>
          <w:szCs w:val="24"/>
        </w:rPr>
        <w:t>6</w:t>
      </w:r>
      <w:r w:rsidR="008F3124">
        <w:rPr>
          <w:rFonts w:cs="Times New Roman"/>
          <w:szCs w:val="24"/>
        </w:rPr>
        <w:t>8</w:t>
      </w:r>
      <w:r w:rsidR="002C2282">
        <w:rPr>
          <w:rFonts w:cs="Times New Roman"/>
          <w:szCs w:val="24"/>
        </w:rPr>
        <w:t xml:space="preserve">% </w:t>
      </w:r>
      <w:r w:rsidR="00641B10" w:rsidRPr="00BC0BB4">
        <w:rPr>
          <w:rFonts w:cs="Times New Roman"/>
          <w:szCs w:val="24"/>
        </w:rPr>
        <w:t>of</w:t>
      </w:r>
      <w:r w:rsidR="00320B1A">
        <w:rPr>
          <w:rFonts w:cs="Times New Roman"/>
          <w:szCs w:val="24"/>
        </w:rPr>
        <w:t xml:space="preserve"> </w:t>
      </w:r>
      <w:r w:rsidR="00641B10" w:rsidRPr="00BC0BB4">
        <w:rPr>
          <w:rFonts w:cs="Times New Roman"/>
          <w:szCs w:val="24"/>
        </w:rPr>
        <w:t>the</w:t>
      </w:r>
      <w:r w:rsidR="00320B1A">
        <w:rPr>
          <w:rFonts w:cs="Times New Roman"/>
          <w:szCs w:val="24"/>
        </w:rPr>
        <w:t xml:space="preserve"> </w:t>
      </w:r>
      <w:r w:rsidR="00641B10" w:rsidRPr="00BC0BB4">
        <w:rPr>
          <w:rFonts w:cs="Times New Roman"/>
          <w:szCs w:val="24"/>
        </w:rPr>
        <w:t>protein</w:t>
      </w:r>
      <w:r w:rsidR="00320B1A">
        <w:rPr>
          <w:rFonts w:cs="Times New Roman"/>
          <w:szCs w:val="24"/>
        </w:rPr>
        <w:t xml:space="preserve"> </w:t>
      </w:r>
      <w:r w:rsidR="00641B10" w:rsidRPr="00BC0BB4">
        <w:rPr>
          <w:rFonts w:cs="Times New Roman"/>
          <w:szCs w:val="24"/>
        </w:rPr>
        <w:t>that</w:t>
      </w:r>
      <w:r w:rsidR="00320B1A">
        <w:rPr>
          <w:rFonts w:cs="Times New Roman"/>
          <w:szCs w:val="24"/>
        </w:rPr>
        <w:t xml:space="preserve"> </w:t>
      </w:r>
      <w:r w:rsidR="00EF7E92" w:rsidRPr="00BC0BB4">
        <w:rPr>
          <w:rFonts w:cs="Times New Roman"/>
          <w:szCs w:val="24"/>
        </w:rPr>
        <w:t>they</w:t>
      </w:r>
      <w:r w:rsidR="00320B1A">
        <w:rPr>
          <w:rFonts w:cs="Times New Roman"/>
          <w:szCs w:val="24"/>
        </w:rPr>
        <w:t xml:space="preserve"> </w:t>
      </w:r>
      <w:r w:rsidR="00641B10" w:rsidRPr="00BC0BB4">
        <w:rPr>
          <w:rFonts w:cs="Times New Roman"/>
          <w:szCs w:val="24"/>
        </w:rPr>
        <w:t>selected</w:t>
      </w:r>
      <w:r w:rsidR="00320B1A">
        <w:rPr>
          <w:rFonts w:cs="Times New Roman"/>
          <w:szCs w:val="24"/>
        </w:rPr>
        <w:t xml:space="preserve"> </w:t>
      </w:r>
      <w:r w:rsidR="004427AE" w:rsidRPr="00BC0BB4">
        <w:rPr>
          <w:rFonts w:cs="Times New Roman"/>
          <w:szCs w:val="24"/>
        </w:rPr>
        <w:t>and</w:t>
      </w:r>
      <w:r w:rsidR="00320B1A">
        <w:rPr>
          <w:rFonts w:cs="Times New Roman"/>
          <w:szCs w:val="24"/>
        </w:rPr>
        <w:t xml:space="preserve"> </w:t>
      </w:r>
      <w:r w:rsidR="004427AE" w:rsidRPr="00BC0BB4">
        <w:rPr>
          <w:rFonts w:cs="Times New Roman"/>
          <w:szCs w:val="24"/>
        </w:rPr>
        <w:t>less</w:t>
      </w:r>
      <w:r w:rsidR="00320B1A">
        <w:rPr>
          <w:rFonts w:cs="Times New Roman"/>
          <w:szCs w:val="24"/>
        </w:rPr>
        <w:t xml:space="preserve"> </w:t>
      </w:r>
      <w:r w:rsidR="004427AE" w:rsidRPr="00BC0BB4">
        <w:rPr>
          <w:rFonts w:cs="Times New Roman"/>
          <w:szCs w:val="24"/>
        </w:rPr>
        <w:t>than</w:t>
      </w:r>
      <w:r w:rsidR="00320B1A">
        <w:rPr>
          <w:rFonts w:cs="Times New Roman"/>
          <w:szCs w:val="24"/>
        </w:rPr>
        <w:t xml:space="preserve"> </w:t>
      </w:r>
      <w:r w:rsidR="00E8346B">
        <w:rPr>
          <w:rFonts w:cs="Times New Roman"/>
          <w:szCs w:val="24"/>
        </w:rPr>
        <w:t>8</w:t>
      </w:r>
      <w:r w:rsidR="008F3124">
        <w:rPr>
          <w:rFonts w:cs="Times New Roman"/>
          <w:szCs w:val="24"/>
        </w:rPr>
        <w:t>5</w:t>
      </w:r>
      <w:r w:rsidR="002C2282">
        <w:rPr>
          <w:rFonts w:cs="Times New Roman"/>
          <w:szCs w:val="24"/>
        </w:rPr>
        <w:t xml:space="preserve">% </w:t>
      </w:r>
      <w:r w:rsidR="000F25F6" w:rsidRPr="00BC0BB4">
        <w:rPr>
          <w:rFonts w:cs="Times New Roman"/>
          <w:szCs w:val="24"/>
        </w:rPr>
        <w:t>of</w:t>
      </w:r>
      <w:r w:rsidR="00320B1A">
        <w:rPr>
          <w:rFonts w:cs="Times New Roman"/>
          <w:szCs w:val="24"/>
        </w:rPr>
        <w:t xml:space="preserve"> </w:t>
      </w:r>
      <w:r w:rsidR="000F25F6" w:rsidRPr="00BC0BB4">
        <w:rPr>
          <w:rFonts w:cs="Times New Roman"/>
          <w:szCs w:val="24"/>
        </w:rPr>
        <w:t>what</w:t>
      </w:r>
      <w:r w:rsidR="00320B1A">
        <w:rPr>
          <w:rFonts w:cs="Times New Roman"/>
          <w:szCs w:val="24"/>
        </w:rPr>
        <w:t xml:space="preserve"> </w:t>
      </w:r>
      <w:r w:rsidR="00EF7E92" w:rsidRPr="00BC0BB4">
        <w:rPr>
          <w:rFonts w:cs="Times New Roman"/>
          <w:szCs w:val="24"/>
        </w:rPr>
        <w:t>they</w:t>
      </w:r>
      <w:r w:rsidR="00320B1A">
        <w:rPr>
          <w:rFonts w:cs="Times New Roman"/>
          <w:szCs w:val="24"/>
        </w:rPr>
        <w:t xml:space="preserve"> </w:t>
      </w:r>
      <w:r w:rsidR="000F25F6" w:rsidRPr="00BC0BB4">
        <w:rPr>
          <w:rFonts w:cs="Times New Roman"/>
          <w:szCs w:val="24"/>
        </w:rPr>
        <w:t>selected</w:t>
      </w:r>
      <w:r w:rsidR="00320B1A">
        <w:rPr>
          <w:rFonts w:cs="Times New Roman"/>
          <w:szCs w:val="24"/>
        </w:rPr>
        <w:t xml:space="preserve"> </w:t>
      </w:r>
      <w:r w:rsidR="000F25F6" w:rsidRPr="00BC0BB4">
        <w:rPr>
          <w:rFonts w:cs="Times New Roman"/>
          <w:szCs w:val="24"/>
        </w:rPr>
        <w:t>in</w:t>
      </w:r>
      <w:r w:rsidR="00320B1A">
        <w:rPr>
          <w:rFonts w:cs="Times New Roman"/>
          <w:szCs w:val="24"/>
        </w:rPr>
        <w:t xml:space="preserve"> </w:t>
      </w:r>
      <w:r w:rsidR="000F25F6" w:rsidRPr="00BC0BB4">
        <w:rPr>
          <w:rFonts w:cs="Times New Roman"/>
          <w:szCs w:val="24"/>
        </w:rPr>
        <w:t>terms</w:t>
      </w:r>
      <w:r w:rsidR="00320B1A">
        <w:rPr>
          <w:rFonts w:cs="Times New Roman"/>
          <w:szCs w:val="24"/>
        </w:rPr>
        <w:t xml:space="preserve"> </w:t>
      </w:r>
      <w:r w:rsidR="000F25F6" w:rsidRPr="00BC0BB4">
        <w:rPr>
          <w:rFonts w:cs="Times New Roman"/>
          <w:szCs w:val="24"/>
        </w:rPr>
        <w:t>of</w:t>
      </w:r>
      <w:r w:rsidR="00320B1A">
        <w:rPr>
          <w:rFonts w:cs="Times New Roman"/>
          <w:szCs w:val="24"/>
        </w:rPr>
        <w:t xml:space="preserve"> </w:t>
      </w:r>
      <w:r w:rsidR="005B600C">
        <w:rPr>
          <w:rFonts w:cs="Times New Roman"/>
          <w:szCs w:val="24"/>
        </w:rPr>
        <w:t>v</w:t>
      </w:r>
      <w:r w:rsidR="005B600C" w:rsidRPr="00BC0BB4">
        <w:rPr>
          <w:rFonts w:cs="Times New Roman"/>
          <w:szCs w:val="24"/>
        </w:rPr>
        <w:t>itamin</w:t>
      </w:r>
      <w:r w:rsidR="005B600C">
        <w:rPr>
          <w:rFonts w:cs="Times New Roman"/>
          <w:szCs w:val="24"/>
        </w:rPr>
        <w:t xml:space="preserve"> </w:t>
      </w:r>
      <w:r w:rsidR="000F25F6" w:rsidRPr="00BC0BB4">
        <w:rPr>
          <w:rFonts w:cs="Times New Roman"/>
          <w:szCs w:val="24"/>
        </w:rPr>
        <w:t>A,</w:t>
      </w:r>
      <w:r w:rsidR="00320B1A">
        <w:rPr>
          <w:rFonts w:cs="Times New Roman"/>
          <w:szCs w:val="24"/>
        </w:rPr>
        <w:t xml:space="preserve"> </w:t>
      </w:r>
      <w:r w:rsidR="008F3124">
        <w:rPr>
          <w:rFonts w:cs="Times New Roman"/>
          <w:szCs w:val="24"/>
        </w:rPr>
        <w:t>c</w:t>
      </w:r>
      <w:r w:rsidR="008F3124" w:rsidRPr="00BC0BB4">
        <w:rPr>
          <w:rFonts w:cs="Times New Roman"/>
          <w:szCs w:val="24"/>
        </w:rPr>
        <w:t>alcium</w:t>
      </w:r>
      <w:r w:rsidR="000F25F6" w:rsidRPr="00BC0BB4">
        <w:rPr>
          <w:rFonts w:cs="Times New Roman"/>
          <w:szCs w:val="24"/>
        </w:rPr>
        <w:t>,</w:t>
      </w:r>
      <w:r w:rsidR="00320B1A">
        <w:rPr>
          <w:rFonts w:cs="Times New Roman"/>
          <w:szCs w:val="24"/>
        </w:rPr>
        <w:t xml:space="preserve"> </w:t>
      </w:r>
      <w:r w:rsidR="000F25F6" w:rsidRPr="00BC0BB4">
        <w:rPr>
          <w:rFonts w:cs="Times New Roman"/>
          <w:szCs w:val="24"/>
        </w:rPr>
        <w:t>and</w:t>
      </w:r>
      <w:r w:rsidR="00320B1A">
        <w:rPr>
          <w:rFonts w:cs="Times New Roman"/>
          <w:szCs w:val="24"/>
        </w:rPr>
        <w:t xml:space="preserve"> </w:t>
      </w:r>
      <w:r w:rsidR="000F25F6" w:rsidRPr="00BC0BB4">
        <w:rPr>
          <w:rFonts w:cs="Times New Roman"/>
          <w:szCs w:val="24"/>
        </w:rPr>
        <w:t>iron.</w:t>
      </w:r>
      <w:r w:rsidR="00607315">
        <w:rPr>
          <w:rFonts w:cs="Times New Roman"/>
          <w:szCs w:val="24"/>
        </w:rPr>
        <w:t xml:space="preserve"> </w:t>
      </w:r>
    </w:p>
    <w:p w14:paraId="3C541CE5" w14:textId="06201148" w:rsidR="00EF7E92" w:rsidRPr="00BC0BB4" w:rsidRDefault="00EF7E92" w:rsidP="00BC0BB4">
      <w:pPr>
        <w:rPr>
          <w:rFonts w:cs="Times New Roman"/>
          <w:szCs w:val="24"/>
        </w:rPr>
      </w:pPr>
      <w:r w:rsidRPr="00BC0BB4">
        <w:rPr>
          <w:rFonts w:cs="Times New Roman"/>
          <w:szCs w:val="24"/>
        </w:rPr>
        <w:lastRenderedPageBreak/>
        <w:t>This</w:t>
      </w:r>
      <w:r w:rsidR="00320B1A">
        <w:rPr>
          <w:rFonts w:cs="Times New Roman"/>
          <w:szCs w:val="24"/>
        </w:rPr>
        <w:t xml:space="preserve"> </w:t>
      </w:r>
      <w:r w:rsidRPr="00BC0BB4">
        <w:rPr>
          <w:rFonts w:cs="Times New Roman"/>
          <w:szCs w:val="24"/>
        </w:rPr>
        <w:t>finding</w:t>
      </w:r>
      <w:r w:rsidR="00320B1A">
        <w:rPr>
          <w:rFonts w:cs="Times New Roman"/>
          <w:szCs w:val="24"/>
        </w:rPr>
        <w:t xml:space="preserve"> </w:t>
      </w:r>
      <w:r w:rsidRPr="00BC0BB4">
        <w:rPr>
          <w:rFonts w:cs="Times New Roman"/>
          <w:szCs w:val="24"/>
        </w:rPr>
        <w:t>illustrates</w:t>
      </w:r>
      <w:r w:rsidR="00320B1A">
        <w:rPr>
          <w:rFonts w:cs="Times New Roman"/>
          <w:szCs w:val="24"/>
        </w:rPr>
        <w:t xml:space="preserve"> </w:t>
      </w:r>
      <w:r w:rsidRPr="00BC0BB4">
        <w:rPr>
          <w:rFonts w:cs="Times New Roman"/>
          <w:szCs w:val="24"/>
        </w:rPr>
        <w:t>that</w:t>
      </w:r>
      <w:r w:rsidR="00320B1A">
        <w:rPr>
          <w:rFonts w:cs="Times New Roman"/>
          <w:szCs w:val="24"/>
        </w:rPr>
        <w:t xml:space="preserve"> </w:t>
      </w:r>
      <w:r w:rsidRPr="00BC0BB4">
        <w:rPr>
          <w:rFonts w:cs="Times New Roman"/>
          <w:szCs w:val="24"/>
        </w:rPr>
        <w:t>students</w:t>
      </w:r>
      <w:r w:rsidR="00320B1A">
        <w:rPr>
          <w:rFonts w:cs="Times New Roman"/>
          <w:szCs w:val="24"/>
        </w:rPr>
        <w:t xml:space="preserve"> </w:t>
      </w:r>
      <w:r w:rsidRPr="00BC0BB4">
        <w:rPr>
          <w:rFonts w:cs="Times New Roman"/>
          <w:szCs w:val="24"/>
        </w:rPr>
        <w:t>may</w:t>
      </w:r>
      <w:r w:rsidR="00320B1A">
        <w:rPr>
          <w:rFonts w:cs="Times New Roman"/>
          <w:szCs w:val="24"/>
        </w:rPr>
        <w:t xml:space="preserve"> </w:t>
      </w:r>
      <w:r w:rsidRPr="00BC0BB4">
        <w:rPr>
          <w:rFonts w:cs="Times New Roman"/>
          <w:szCs w:val="24"/>
        </w:rPr>
        <w:t>not</w:t>
      </w:r>
      <w:r w:rsidR="00320B1A">
        <w:rPr>
          <w:rFonts w:cs="Times New Roman"/>
          <w:szCs w:val="24"/>
        </w:rPr>
        <w:t xml:space="preserve"> </w:t>
      </w:r>
      <w:r w:rsidRPr="00BC0BB4">
        <w:rPr>
          <w:rFonts w:cs="Times New Roman"/>
          <w:szCs w:val="24"/>
        </w:rPr>
        <w:t>be</w:t>
      </w:r>
      <w:r w:rsidR="00320B1A">
        <w:rPr>
          <w:rFonts w:cs="Times New Roman"/>
          <w:szCs w:val="24"/>
        </w:rPr>
        <w:t xml:space="preserve"> </w:t>
      </w:r>
      <w:r w:rsidRPr="00BC0BB4">
        <w:rPr>
          <w:rFonts w:cs="Times New Roman"/>
          <w:szCs w:val="24"/>
        </w:rPr>
        <w:t>consuming</w:t>
      </w:r>
      <w:r w:rsidR="00320B1A">
        <w:rPr>
          <w:rFonts w:cs="Times New Roman"/>
          <w:szCs w:val="24"/>
        </w:rPr>
        <w:t xml:space="preserve"> </w:t>
      </w:r>
      <w:r w:rsidRPr="00BC0BB4">
        <w:rPr>
          <w:rFonts w:cs="Times New Roman"/>
          <w:szCs w:val="24"/>
        </w:rPr>
        <w:t>the</w:t>
      </w:r>
      <w:r w:rsidR="00320B1A">
        <w:rPr>
          <w:rFonts w:cs="Times New Roman"/>
          <w:szCs w:val="24"/>
        </w:rPr>
        <w:t xml:space="preserve"> </w:t>
      </w:r>
      <w:r w:rsidRPr="00BC0BB4">
        <w:rPr>
          <w:rFonts w:cs="Times New Roman"/>
          <w:szCs w:val="24"/>
        </w:rPr>
        <w:t>entirety</w:t>
      </w:r>
      <w:r w:rsidR="00320B1A">
        <w:rPr>
          <w:rFonts w:cs="Times New Roman"/>
          <w:szCs w:val="24"/>
        </w:rPr>
        <w:t xml:space="preserve"> </w:t>
      </w:r>
      <w:r w:rsidRPr="00BC0BB4">
        <w:rPr>
          <w:rFonts w:cs="Times New Roman"/>
          <w:szCs w:val="24"/>
        </w:rPr>
        <w:t>of</w:t>
      </w:r>
      <w:r w:rsidR="00320B1A">
        <w:rPr>
          <w:rFonts w:cs="Times New Roman"/>
          <w:szCs w:val="24"/>
        </w:rPr>
        <w:t xml:space="preserve"> </w:t>
      </w:r>
      <w:r w:rsidRPr="00BC0BB4">
        <w:rPr>
          <w:rFonts w:cs="Times New Roman"/>
          <w:szCs w:val="24"/>
        </w:rPr>
        <w:t>their</w:t>
      </w:r>
      <w:r w:rsidR="00320B1A">
        <w:rPr>
          <w:rFonts w:cs="Times New Roman"/>
          <w:szCs w:val="24"/>
        </w:rPr>
        <w:t xml:space="preserve"> </w:t>
      </w:r>
      <w:r w:rsidRPr="00BC0BB4">
        <w:rPr>
          <w:rFonts w:cs="Times New Roman"/>
          <w:szCs w:val="24"/>
        </w:rPr>
        <w:t>lunch,</w:t>
      </w:r>
      <w:r w:rsidR="00320B1A">
        <w:rPr>
          <w:rFonts w:cs="Times New Roman"/>
          <w:szCs w:val="24"/>
        </w:rPr>
        <w:t xml:space="preserve"> </w:t>
      </w:r>
      <w:r w:rsidR="004427AE" w:rsidRPr="00BC0BB4">
        <w:rPr>
          <w:rFonts w:cs="Times New Roman"/>
          <w:szCs w:val="24"/>
        </w:rPr>
        <w:t>and</w:t>
      </w:r>
      <w:r w:rsidR="00320B1A">
        <w:rPr>
          <w:rFonts w:cs="Times New Roman"/>
          <w:szCs w:val="24"/>
        </w:rPr>
        <w:t xml:space="preserve"> </w:t>
      </w:r>
      <w:r w:rsidR="004427AE" w:rsidRPr="00BC0BB4">
        <w:rPr>
          <w:rFonts w:cs="Times New Roman"/>
          <w:szCs w:val="24"/>
        </w:rPr>
        <w:t>more</w:t>
      </w:r>
      <w:r w:rsidR="00320B1A">
        <w:rPr>
          <w:rFonts w:cs="Times New Roman"/>
          <w:szCs w:val="24"/>
        </w:rPr>
        <w:t xml:space="preserve"> </w:t>
      </w:r>
      <w:r w:rsidRPr="00BC0BB4">
        <w:rPr>
          <w:rFonts w:cs="Times New Roman"/>
          <w:szCs w:val="24"/>
        </w:rPr>
        <w:t>specifically</w:t>
      </w:r>
      <w:r w:rsidR="004427AE" w:rsidRPr="00BC0BB4">
        <w:rPr>
          <w:rFonts w:cs="Times New Roman"/>
          <w:szCs w:val="24"/>
        </w:rPr>
        <w:t>,</w:t>
      </w:r>
      <w:r w:rsidR="00320B1A">
        <w:rPr>
          <w:rFonts w:cs="Times New Roman"/>
          <w:szCs w:val="24"/>
        </w:rPr>
        <w:t xml:space="preserve"> </w:t>
      </w:r>
      <w:r w:rsidR="00F0771E" w:rsidRPr="00BC0BB4">
        <w:rPr>
          <w:rFonts w:cs="Times New Roman"/>
          <w:szCs w:val="24"/>
        </w:rPr>
        <w:t>the</w:t>
      </w:r>
      <w:r w:rsidR="00320B1A">
        <w:rPr>
          <w:rFonts w:cs="Times New Roman"/>
          <w:szCs w:val="24"/>
        </w:rPr>
        <w:t xml:space="preserve"> </w:t>
      </w:r>
      <w:r w:rsidR="00F0771E" w:rsidRPr="00BC0BB4">
        <w:rPr>
          <w:rFonts w:cs="Times New Roman"/>
          <w:szCs w:val="24"/>
        </w:rPr>
        <w:t>recommende</w:t>
      </w:r>
      <w:r w:rsidR="004427AE" w:rsidRPr="00BC0BB4">
        <w:rPr>
          <w:rFonts w:cs="Times New Roman"/>
          <w:szCs w:val="24"/>
        </w:rPr>
        <w:t>d</w:t>
      </w:r>
      <w:r w:rsidR="00320B1A">
        <w:rPr>
          <w:rFonts w:cs="Times New Roman"/>
          <w:szCs w:val="24"/>
        </w:rPr>
        <w:t xml:space="preserve"> </w:t>
      </w:r>
      <w:r w:rsidR="004427AE" w:rsidRPr="00BC0BB4">
        <w:rPr>
          <w:rFonts w:cs="Times New Roman"/>
          <w:szCs w:val="24"/>
        </w:rPr>
        <w:t>amount</w:t>
      </w:r>
      <w:r w:rsidR="00320B1A">
        <w:rPr>
          <w:rFonts w:cs="Times New Roman"/>
          <w:szCs w:val="24"/>
        </w:rPr>
        <w:t xml:space="preserve"> </w:t>
      </w:r>
      <w:r w:rsidR="004427AE" w:rsidRPr="00BC0BB4">
        <w:rPr>
          <w:rFonts w:cs="Times New Roman"/>
          <w:szCs w:val="24"/>
        </w:rPr>
        <w:t>of</w:t>
      </w:r>
      <w:r w:rsidR="00320B1A">
        <w:rPr>
          <w:rFonts w:cs="Times New Roman"/>
          <w:szCs w:val="24"/>
        </w:rPr>
        <w:t xml:space="preserve"> </w:t>
      </w:r>
      <w:r w:rsidR="004427AE" w:rsidRPr="00BC0BB4">
        <w:rPr>
          <w:rFonts w:cs="Times New Roman"/>
          <w:szCs w:val="24"/>
        </w:rPr>
        <w:t>calories,</w:t>
      </w:r>
      <w:r w:rsidR="00320B1A">
        <w:rPr>
          <w:rFonts w:cs="Times New Roman"/>
          <w:szCs w:val="24"/>
        </w:rPr>
        <w:t xml:space="preserve"> </w:t>
      </w:r>
      <w:r w:rsidR="004427AE" w:rsidRPr="00BC0BB4">
        <w:rPr>
          <w:rFonts w:cs="Times New Roman"/>
          <w:szCs w:val="24"/>
        </w:rPr>
        <w:t>protein,</w:t>
      </w:r>
      <w:r w:rsidR="00320B1A">
        <w:rPr>
          <w:rFonts w:cs="Times New Roman"/>
          <w:szCs w:val="24"/>
        </w:rPr>
        <w:t xml:space="preserve"> </w:t>
      </w:r>
      <w:r w:rsidR="005B600C">
        <w:rPr>
          <w:rFonts w:cs="Times New Roman"/>
          <w:szCs w:val="24"/>
        </w:rPr>
        <w:t>v</w:t>
      </w:r>
      <w:r w:rsidR="005B600C" w:rsidRPr="00BC0BB4">
        <w:rPr>
          <w:rFonts w:cs="Times New Roman"/>
          <w:szCs w:val="24"/>
        </w:rPr>
        <w:t>itamin</w:t>
      </w:r>
      <w:r w:rsidR="005B600C">
        <w:rPr>
          <w:rFonts w:cs="Times New Roman"/>
          <w:szCs w:val="24"/>
        </w:rPr>
        <w:t xml:space="preserve"> </w:t>
      </w:r>
      <w:r w:rsidR="00F0771E" w:rsidRPr="00BC0BB4">
        <w:rPr>
          <w:rFonts w:cs="Times New Roman"/>
          <w:szCs w:val="24"/>
        </w:rPr>
        <w:t>A,</w:t>
      </w:r>
      <w:r w:rsidR="00320B1A">
        <w:rPr>
          <w:rFonts w:cs="Times New Roman"/>
          <w:szCs w:val="24"/>
        </w:rPr>
        <w:t xml:space="preserve"> </w:t>
      </w:r>
      <w:r w:rsidR="00F0771E" w:rsidRPr="00BC0BB4">
        <w:rPr>
          <w:rFonts w:cs="Times New Roman"/>
          <w:szCs w:val="24"/>
        </w:rPr>
        <w:t>calcium</w:t>
      </w:r>
      <w:r w:rsidR="005B600C">
        <w:rPr>
          <w:rFonts w:cs="Times New Roman"/>
          <w:szCs w:val="24"/>
        </w:rPr>
        <w:t>,</w:t>
      </w:r>
      <w:r w:rsidR="00320B1A">
        <w:rPr>
          <w:rFonts w:cs="Times New Roman"/>
          <w:szCs w:val="24"/>
        </w:rPr>
        <w:t xml:space="preserve"> </w:t>
      </w:r>
      <w:r w:rsidR="00F0771E" w:rsidRPr="00BC0BB4">
        <w:rPr>
          <w:rFonts w:cs="Times New Roman"/>
          <w:szCs w:val="24"/>
        </w:rPr>
        <w:t>and</w:t>
      </w:r>
      <w:r w:rsidR="00320B1A">
        <w:rPr>
          <w:rFonts w:cs="Times New Roman"/>
          <w:szCs w:val="24"/>
        </w:rPr>
        <w:t xml:space="preserve"> </w:t>
      </w:r>
      <w:r w:rsidR="00F0771E" w:rsidRPr="00BC0BB4">
        <w:rPr>
          <w:rFonts w:cs="Times New Roman"/>
          <w:szCs w:val="24"/>
        </w:rPr>
        <w:t>iron.</w:t>
      </w:r>
      <w:r w:rsidR="00607315">
        <w:rPr>
          <w:rFonts w:cs="Times New Roman"/>
          <w:szCs w:val="24"/>
        </w:rPr>
        <w:t xml:space="preserve"> </w:t>
      </w:r>
      <w:r w:rsidR="005B600C">
        <w:rPr>
          <w:rFonts w:cs="Times New Roman"/>
          <w:szCs w:val="24"/>
        </w:rPr>
        <w:t>T</w:t>
      </w:r>
      <w:r w:rsidR="00F0771E" w:rsidRPr="00BC0BB4">
        <w:rPr>
          <w:rFonts w:cs="Times New Roman"/>
          <w:szCs w:val="24"/>
        </w:rPr>
        <w:t>he</w:t>
      </w:r>
      <w:r w:rsidR="00320B1A">
        <w:rPr>
          <w:rFonts w:cs="Times New Roman"/>
          <w:szCs w:val="24"/>
        </w:rPr>
        <w:t xml:space="preserve"> </w:t>
      </w:r>
      <w:r w:rsidR="00F0771E" w:rsidRPr="00BC0BB4">
        <w:rPr>
          <w:rFonts w:cs="Times New Roman"/>
          <w:szCs w:val="24"/>
        </w:rPr>
        <w:t>lower</w:t>
      </w:r>
      <w:r w:rsidR="00320B1A">
        <w:rPr>
          <w:rFonts w:cs="Times New Roman"/>
          <w:szCs w:val="24"/>
        </w:rPr>
        <w:t xml:space="preserve"> </w:t>
      </w:r>
      <w:r w:rsidR="00F0771E" w:rsidRPr="00BC0BB4">
        <w:rPr>
          <w:rFonts w:cs="Times New Roman"/>
          <w:szCs w:val="24"/>
        </w:rPr>
        <w:t>intake</w:t>
      </w:r>
      <w:r w:rsidR="00320B1A">
        <w:rPr>
          <w:rFonts w:cs="Times New Roman"/>
          <w:szCs w:val="24"/>
        </w:rPr>
        <w:t xml:space="preserve"> </w:t>
      </w:r>
      <w:r w:rsidR="00F0771E" w:rsidRPr="00BC0BB4">
        <w:rPr>
          <w:rFonts w:cs="Times New Roman"/>
          <w:szCs w:val="24"/>
        </w:rPr>
        <w:t>of</w:t>
      </w:r>
      <w:r w:rsidR="00320B1A">
        <w:rPr>
          <w:rFonts w:cs="Times New Roman"/>
          <w:szCs w:val="24"/>
        </w:rPr>
        <w:t xml:space="preserve"> </w:t>
      </w:r>
      <w:r w:rsidR="00F0771E" w:rsidRPr="00BC0BB4">
        <w:rPr>
          <w:rFonts w:cs="Times New Roman"/>
          <w:szCs w:val="24"/>
        </w:rPr>
        <w:t>the</w:t>
      </w:r>
      <w:r w:rsidR="00320B1A">
        <w:rPr>
          <w:rFonts w:cs="Times New Roman"/>
          <w:szCs w:val="24"/>
        </w:rPr>
        <w:t xml:space="preserve"> </w:t>
      </w:r>
      <w:r w:rsidR="00F0771E" w:rsidRPr="00BC0BB4">
        <w:rPr>
          <w:rFonts w:cs="Times New Roman"/>
          <w:szCs w:val="24"/>
        </w:rPr>
        <w:t>calories</w:t>
      </w:r>
      <w:r w:rsidR="00320B1A">
        <w:rPr>
          <w:rFonts w:cs="Times New Roman"/>
          <w:szCs w:val="24"/>
        </w:rPr>
        <w:t xml:space="preserve"> </w:t>
      </w:r>
      <w:r w:rsidR="00F0771E" w:rsidRPr="00BC0BB4">
        <w:rPr>
          <w:rFonts w:cs="Times New Roman"/>
          <w:szCs w:val="24"/>
        </w:rPr>
        <w:t>overall</w:t>
      </w:r>
      <w:r w:rsidR="005B600C">
        <w:rPr>
          <w:rFonts w:cs="Times New Roman"/>
          <w:szCs w:val="24"/>
        </w:rPr>
        <w:t xml:space="preserve"> does </w:t>
      </w:r>
      <w:r w:rsidR="00F0771E" w:rsidRPr="00BC0BB4">
        <w:rPr>
          <w:rFonts w:cs="Times New Roman"/>
          <w:szCs w:val="24"/>
        </w:rPr>
        <w:t>translate</w:t>
      </w:r>
      <w:r w:rsidR="00320B1A">
        <w:rPr>
          <w:rFonts w:cs="Times New Roman"/>
          <w:szCs w:val="24"/>
        </w:rPr>
        <w:t xml:space="preserve"> </w:t>
      </w:r>
      <w:r w:rsidR="00F0771E" w:rsidRPr="00BC0BB4">
        <w:rPr>
          <w:rFonts w:cs="Times New Roman"/>
          <w:szCs w:val="24"/>
        </w:rPr>
        <w:t>to</w:t>
      </w:r>
      <w:r w:rsidR="00320B1A">
        <w:rPr>
          <w:rFonts w:cs="Times New Roman"/>
          <w:szCs w:val="24"/>
        </w:rPr>
        <w:t xml:space="preserve"> </w:t>
      </w:r>
      <w:r w:rsidR="00F0771E" w:rsidRPr="00BC0BB4">
        <w:rPr>
          <w:rFonts w:cs="Times New Roman"/>
          <w:szCs w:val="24"/>
        </w:rPr>
        <w:t>a</w:t>
      </w:r>
      <w:r w:rsidR="00320B1A">
        <w:rPr>
          <w:rFonts w:cs="Times New Roman"/>
          <w:szCs w:val="24"/>
        </w:rPr>
        <w:t xml:space="preserve"> </w:t>
      </w:r>
      <w:r w:rsidR="00F0771E" w:rsidRPr="00BC0BB4">
        <w:rPr>
          <w:rFonts w:cs="Times New Roman"/>
          <w:szCs w:val="24"/>
        </w:rPr>
        <w:t>lower</w:t>
      </w:r>
      <w:r w:rsidR="00320B1A">
        <w:rPr>
          <w:rFonts w:cs="Times New Roman"/>
          <w:szCs w:val="24"/>
        </w:rPr>
        <w:t xml:space="preserve"> </w:t>
      </w:r>
      <w:r w:rsidR="00F0771E" w:rsidRPr="00BC0BB4">
        <w:rPr>
          <w:rFonts w:cs="Times New Roman"/>
          <w:szCs w:val="24"/>
        </w:rPr>
        <w:t>intake</w:t>
      </w:r>
      <w:r w:rsidR="00320B1A">
        <w:rPr>
          <w:rFonts w:cs="Times New Roman"/>
          <w:szCs w:val="24"/>
        </w:rPr>
        <w:t xml:space="preserve"> </w:t>
      </w:r>
      <w:r w:rsidR="00F0771E" w:rsidRPr="00BC0BB4">
        <w:rPr>
          <w:rFonts w:cs="Times New Roman"/>
          <w:szCs w:val="24"/>
        </w:rPr>
        <w:t>of</w:t>
      </w:r>
      <w:r w:rsidR="00320B1A">
        <w:rPr>
          <w:rFonts w:cs="Times New Roman"/>
          <w:szCs w:val="24"/>
        </w:rPr>
        <w:t xml:space="preserve"> </w:t>
      </w:r>
      <w:r w:rsidR="00F0771E" w:rsidRPr="00BC0BB4">
        <w:rPr>
          <w:rFonts w:cs="Times New Roman"/>
          <w:szCs w:val="24"/>
        </w:rPr>
        <w:t>sugar,</w:t>
      </w:r>
      <w:r w:rsidR="00320B1A">
        <w:rPr>
          <w:rFonts w:cs="Times New Roman"/>
          <w:szCs w:val="24"/>
        </w:rPr>
        <w:t xml:space="preserve"> </w:t>
      </w:r>
      <w:r w:rsidR="00F0771E" w:rsidRPr="00BC0BB4">
        <w:rPr>
          <w:rFonts w:cs="Times New Roman"/>
          <w:szCs w:val="24"/>
        </w:rPr>
        <w:t>cholesterol,</w:t>
      </w:r>
      <w:r w:rsidR="00320B1A">
        <w:rPr>
          <w:rFonts w:cs="Times New Roman"/>
          <w:szCs w:val="24"/>
        </w:rPr>
        <w:t xml:space="preserve"> </w:t>
      </w:r>
      <w:r w:rsidR="00F0771E" w:rsidRPr="00BC0BB4">
        <w:rPr>
          <w:rFonts w:cs="Times New Roman"/>
          <w:szCs w:val="24"/>
        </w:rPr>
        <w:t>sodium</w:t>
      </w:r>
      <w:r w:rsidR="005B600C">
        <w:rPr>
          <w:rFonts w:cs="Times New Roman"/>
          <w:szCs w:val="24"/>
        </w:rPr>
        <w:t>,</w:t>
      </w:r>
      <w:r w:rsidR="00320B1A">
        <w:rPr>
          <w:rFonts w:cs="Times New Roman"/>
          <w:szCs w:val="24"/>
        </w:rPr>
        <w:t xml:space="preserve"> </w:t>
      </w:r>
      <w:r w:rsidR="00F0771E" w:rsidRPr="00BC0BB4">
        <w:rPr>
          <w:rFonts w:cs="Times New Roman"/>
          <w:szCs w:val="24"/>
        </w:rPr>
        <w:t>and</w:t>
      </w:r>
      <w:r w:rsidR="00320B1A">
        <w:rPr>
          <w:rFonts w:cs="Times New Roman"/>
          <w:szCs w:val="24"/>
        </w:rPr>
        <w:t xml:space="preserve"> </w:t>
      </w:r>
      <w:r w:rsidR="00F0771E" w:rsidRPr="00BC0BB4">
        <w:rPr>
          <w:rFonts w:cs="Times New Roman"/>
          <w:szCs w:val="24"/>
        </w:rPr>
        <w:t>saturated</w:t>
      </w:r>
      <w:r w:rsidR="00320B1A">
        <w:rPr>
          <w:rFonts w:cs="Times New Roman"/>
          <w:szCs w:val="24"/>
        </w:rPr>
        <w:t xml:space="preserve"> </w:t>
      </w:r>
      <w:r w:rsidR="00F0771E" w:rsidRPr="00BC0BB4">
        <w:rPr>
          <w:rFonts w:cs="Times New Roman"/>
          <w:szCs w:val="24"/>
        </w:rPr>
        <w:t>fat</w:t>
      </w:r>
      <w:r w:rsidR="00320B1A">
        <w:rPr>
          <w:rFonts w:cs="Times New Roman"/>
          <w:szCs w:val="24"/>
        </w:rPr>
        <w:t xml:space="preserve"> </w:t>
      </w:r>
      <w:r w:rsidR="00F0771E" w:rsidRPr="00BC0BB4">
        <w:rPr>
          <w:rFonts w:cs="Times New Roman"/>
          <w:szCs w:val="24"/>
        </w:rPr>
        <w:t>in</w:t>
      </w:r>
      <w:r w:rsidR="00320B1A">
        <w:rPr>
          <w:rFonts w:cs="Times New Roman"/>
          <w:szCs w:val="24"/>
        </w:rPr>
        <w:t xml:space="preserve"> </w:t>
      </w:r>
      <w:r w:rsidR="00F0771E" w:rsidRPr="00BC0BB4">
        <w:rPr>
          <w:rFonts w:cs="Times New Roman"/>
          <w:szCs w:val="24"/>
        </w:rPr>
        <w:t>comparison</w:t>
      </w:r>
      <w:r w:rsidR="00320B1A">
        <w:rPr>
          <w:rFonts w:cs="Times New Roman"/>
          <w:szCs w:val="24"/>
        </w:rPr>
        <w:t xml:space="preserve"> </w:t>
      </w:r>
      <w:r w:rsidR="00F0771E" w:rsidRPr="00BC0BB4">
        <w:rPr>
          <w:rFonts w:cs="Times New Roman"/>
          <w:szCs w:val="24"/>
        </w:rPr>
        <w:t>to</w:t>
      </w:r>
      <w:r w:rsidR="00320B1A">
        <w:rPr>
          <w:rFonts w:cs="Times New Roman"/>
          <w:szCs w:val="24"/>
        </w:rPr>
        <w:t xml:space="preserve"> </w:t>
      </w:r>
      <w:r w:rsidR="00F0771E" w:rsidRPr="00BC0BB4">
        <w:rPr>
          <w:rFonts w:cs="Times New Roman"/>
          <w:szCs w:val="24"/>
        </w:rPr>
        <w:t>the</w:t>
      </w:r>
      <w:r w:rsidR="00320B1A">
        <w:rPr>
          <w:rFonts w:cs="Times New Roman"/>
          <w:szCs w:val="24"/>
        </w:rPr>
        <w:t xml:space="preserve"> </w:t>
      </w:r>
      <w:r w:rsidR="00F0771E" w:rsidRPr="00BC0BB4">
        <w:rPr>
          <w:rFonts w:cs="Times New Roman"/>
          <w:szCs w:val="24"/>
        </w:rPr>
        <w:t>selected</w:t>
      </w:r>
      <w:r w:rsidR="00320B1A">
        <w:rPr>
          <w:rFonts w:cs="Times New Roman"/>
          <w:szCs w:val="24"/>
        </w:rPr>
        <w:t xml:space="preserve"> </w:t>
      </w:r>
      <w:r w:rsidR="00F0771E" w:rsidRPr="00BC0BB4">
        <w:rPr>
          <w:rFonts w:cs="Times New Roman"/>
          <w:szCs w:val="24"/>
        </w:rPr>
        <w:t>amounts.</w:t>
      </w:r>
      <w:r w:rsidR="00607315">
        <w:rPr>
          <w:rFonts w:cs="Times New Roman"/>
          <w:szCs w:val="24"/>
        </w:rPr>
        <w:t xml:space="preserve"> </w:t>
      </w:r>
      <w:r w:rsidR="00700BF5" w:rsidRPr="00BC0BB4">
        <w:rPr>
          <w:rFonts w:cs="Times New Roman"/>
          <w:szCs w:val="24"/>
        </w:rPr>
        <w:t>This</w:t>
      </w:r>
      <w:r w:rsidR="00320B1A">
        <w:rPr>
          <w:rFonts w:cs="Times New Roman"/>
          <w:szCs w:val="24"/>
        </w:rPr>
        <w:t xml:space="preserve"> </w:t>
      </w:r>
      <w:r w:rsidR="00700BF5" w:rsidRPr="00BC0BB4">
        <w:rPr>
          <w:rFonts w:cs="Times New Roman"/>
          <w:szCs w:val="24"/>
        </w:rPr>
        <w:t>finding</w:t>
      </w:r>
      <w:r w:rsidR="00320B1A">
        <w:rPr>
          <w:rFonts w:cs="Times New Roman"/>
          <w:szCs w:val="24"/>
        </w:rPr>
        <w:t xml:space="preserve"> </w:t>
      </w:r>
      <w:r w:rsidR="00700BF5" w:rsidRPr="00BC0BB4">
        <w:rPr>
          <w:rFonts w:cs="Times New Roman"/>
          <w:szCs w:val="24"/>
        </w:rPr>
        <w:t>helps</w:t>
      </w:r>
      <w:r w:rsidR="00320B1A">
        <w:rPr>
          <w:rFonts w:cs="Times New Roman"/>
          <w:szCs w:val="24"/>
        </w:rPr>
        <w:t xml:space="preserve"> </w:t>
      </w:r>
      <w:r w:rsidR="00700BF5" w:rsidRPr="00BC0BB4">
        <w:rPr>
          <w:rFonts w:cs="Times New Roman"/>
          <w:szCs w:val="24"/>
        </w:rPr>
        <w:t>to</w:t>
      </w:r>
      <w:r w:rsidR="00320B1A">
        <w:rPr>
          <w:rFonts w:cs="Times New Roman"/>
          <w:szCs w:val="24"/>
        </w:rPr>
        <w:t xml:space="preserve"> </w:t>
      </w:r>
      <w:r w:rsidR="00700BF5" w:rsidRPr="00BC0BB4">
        <w:rPr>
          <w:rFonts w:cs="Times New Roman"/>
          <w:szCs w:val="24"/>
        </w:rPr>
        <w:t>highlight</w:t>
      </w:r>
      <w:r w:rsidR="00320B1A">
        <w:rPr>
          <w:rFonts w:cs="Times New Roman"/>
          <w:szCs w:val="24"/>
        </w:rPr>
        <w:t xml:space="preserve"> </w:t>
      </w:r>
      <w:r w:rsidR="00700BF5" w:rsidRPr="00BC0BB4">
        <w:rPr>
          <w:rFonts w:cs="Times New Roman"/>
          <w:szCs w:val="24"/>
        </w:rPr>
        <w:t>to</w:t>
      </w:r>
      <w:r w:rsidR="00320B1A">
        <w:rPr>
          <w:rFonts w:cs="Times New Roman"/>
          <w:szCs w:val="24"/>
        </w:rPr>
        <w:t xml:space="preserve"> </w:t>
      </w:r>
      <w:r w:rsidR="00700BF5" w:rsidRPr="00BC0BB4">
        <w:rPr>
          <w:rFonts w:cs="Times New Roman"/>
          <w:szCs w:val="24"/>
        </w:rPr>
        <w:t>dieticians,</w:t>
      </w:r>
      <w:r w:rsidR="00320B1A">
        <w:rPr>
          <w:rFonts w:cs="Times New Roman"/>
          <w:szCs w:val="24"/>
        </w:rPr>
        <w:t xml:space="preserve"> </w:t>
      </w:r>
      <w:r w:rsidR="00700BF5" w:rsidRPr="00BC0BB4">
        <w:rPr>
          <w:rFonts w:cs="Times New Roman"/>
          <w:szCs w:val="24"/>
        </w:rPr>
        <w:t>researchers</w:t>
      </w:r>
      <w:r w:rsidR="004427AE" w:rsidRPr="00BC0BB4">
        <w:rPr>
          <w:rFonts w:cs="Times New Roman"/>
          <w:szCs w:val="24"/>
        </w:rPr>
        <w:t>,</w:t>
      </w:r>
      <w:r w:rsidR="00320B1A">
        <w:rPr>
          <w:rFonts w:cs="Times New Roman"/>
          <w:szCs w:val="24"/>
        </w:rPr>
        <w:t xml:space="preserve"> </w:t>
      </w:r>
      <w:r w:rsidR="00700BF5" w:rsidRPr="00BC0BB4">
        <w:rPr>
          <w:rFonts w:cs="Times New Roman"/>
          <w:szCs w:val="24"/>
        </w:rPr>
        <w:t>and</w:t>
      </w:r>
      <w:r w:rsidR="00320B1A">
        <w:rPr>
          <w:rFonts w:cs="Times New Roman"/>
          <w:szCs w:val="24"/>
        </w:rPr>
        <w:t xml:space="preserve"> </w:t>
      </w:r>
      <w:r w:rsidR="00700BF5" w:rsidRPr="00BC0BB4">
        <w:rPr>
          <w:rFonts w:cs="Times New Roman"/>
          <w:szCs w:val="24"/>
        </w:rPr>
        <w:t>policy</w:t>
      </w:r>
      <w:r w:rsidR="00320B1A">
        <w:rPr>
          <w:rFonts w:cs="Times New Roman"/>
          <w:szCs w:val="24"/>
        </w:rPr>
        <w:t xml:space="preserve"> </w:t>
      </w:r>
      <w:r w:rsidR="00700BF5" w:rsidRPr="00BC0BB4">
        <w:rPr>
          <w:rFonts w:cs="Times New Roman"/>
          <w:szCs w:val="24"/>
        </w:rPr>
        <w:t>makers</w:t>
      </w:r>
      <w:r w:rsidR="00320B1A">
        <w:rPr>
          <w:rFonts w:cs="Times New Roman"/>
          <w:szCs w:val="24"/>
        </w:rPr>
        <w:t xml:space="preserve"> </w:t>
      </w:r>
      <w:r w:rsidR="00700BF5" w:rsidRPr="00BC0BB4">
        <w:rPr>
          <w:rFonts w:cs="Times New Roman"/>
          <w:szCs w:val="24"/>
        </w:rPr>
        <w:t>the</w:t>
      </w:r>
      <w:r w:rsidR="00320B1A">
        <w:rPr>
          <w:rFonts w:cs="Times New Roman"/>
          <w:szCs w:val="24"/>
        </w:rPr>
        <w:t xml:space="preserve"> </w:t>
      </w:r>
      <w:r w:rsidR="00700BF5" w:rsidRPr="00BC0BB4">
        <w:rPr>
          <w:rFonts w:cs="Times New Roman"/>
          <w:szCs w:val="24"/>
        </w:rPr>
        <w:t>differences</w:t>
      </w:r>
      <w:r w:rsidR="00320B1A">
        <w:rPr>
          <w:rFonts w:cs="Times New Roman"/>
          <w:szCs w:val="24"/>
        </w:rPr>
        <w:t xml:space="preserve"> </w:t>
      </w:r>
      <w:r w:rsidR="00700BF5" w:rsidRPr="00BC0BB4">
        <w:rPr>
          <w:rFonts w:cs="Times New Roman"/>
          <w:szCs w:val="24"/>
        </w:rPr>
        <w:t>between</w:t>
      </w:r>
      <w:r w:rsidR="00320B1A">
        <w:rPr>
          <w:rFonts w:cs="Times New Roman"/>
          <w:szCs w:val="24"/>
        </w:rPr>
        <w:t xml:space="preserve"> </w:t>
      </w:r>
      <w:r w:rsidR="00700BF5" w:rsidRPr="00BC0BB4">
        <w:rPr>
          <w:rFonts w:cs="Times New Roman"/>
          <w:szCs w:val="24"/>
        </w:rPr>
        <w:t>what</w:t>
      </w:r>
      <w:r w:rsidR="00320B1A">
        <w:rPr>
          <w:rFonts w:cs="Times New Roman"/>
          <w:szCs w:val="24"/>
        </w:rPr>
        <w:t xml:space="preserve"> </w:t>
      </w:r>
      <w:r w:rsidR="003855A9" w:rsidRPr="00BC0BB4">
        <w:rPr>
          <w:rFonts w:cs="Times New Roman"/>
          <w:szCs w:val="24"/>
        </w:rPr>
        <w:t>foods</w:t>
      </w:r>
      <w:r w:rsidR="00320B1A">
        <w:rPr>
          <w:rFonts w:cs="Times New Roman"/>
          <w:szCs w:val="24"/>
        </w:rPr>
        <w:t xml:space="preserve"> </w:t>
      </w:r>
      <w:proofErr w:type="gramStart"/>
      <w:r w:rsidR="003855A9" w:rsidRPr="00BC0BB4">
        <w:rPr>
          <w:rFonts w:cs="Times New Roman"/>
          <w:szCs w:val="24"/>
        </w:rPr>
        <w:t>are</w:t>
      </w:r>
      <w:r w:rsidR="00320B1A">
        <w:rPr>
          <w:rFonts w:cs="Times New Roman"/>
          <w:szCs w:val="24"/>
        </w:rPr>
        <w:t xml:space="preserve"> </w:t>
      </w:r>
      <w:r w:rsidR="00700BF5" w:rsidRPr="00BC0BB4">
        <w:rPr>
          <w:rFonts w:cs="Times New Roman"/>
          <w:szCs w:val="24"/>
        </w:rPr>
        <w:t>selected</w:t>
      </w:r>
      <w:proofErr w:type="gramEnd"/>
      <w:r w:rsidR="00320B1A">
        <w:rPr>
          <w:rFonts w:cs="Times New Roman"/>
          <w:szCs w:val="24"/>
        </w:rPr>
        <w:t xml:space="preserve"> </w:t>
      </w:r>
      <w:r w:rsidR="00700BF5" w:rsidRPr="00BC0BB4">
        <w:rPr>
          <w:rFonts w:cs="Times New Roman"/>
          <w:szCs w:val="24"/>
        </w:rPr>
        <w:t>versus</w:t>
      </w:r>
      <w:r w:rsidR="00320B1A">
        <w:rPr>
          <w:rFonts w:cs="Times New Roman"/>
          <w:szCs w:val="24"/>
        </w:rPr>
        <w:t xml:space="preserve"> </w:t>
      </w:r>
      <w:r w:rsidR="00700BF5" w:rsidRPr="00BC0BB4">
        <w:rPr>
          <w:rFonts w:cs="Times New Roman"/>
          <w:szCs w:val="24"/>
        </w:rPr>
        <w:t>what</w:t>
      </w:r>
      <w:r w:rsidR="00320B1A">
        <w:rPr>
          <w:rFonts w:cs="Times New Roman"/>
          <w:szCs w:val="24"/>
        </w:rPr>
        <w:t xml:space="preserve"> </w:t>
      </w:r>
      <w:r w:rsidR="003855A9" w:rsidRPr="00BC0BB4">
        <w:rPr>
          <w:rFonts w:cs="Times New Roman"/>
          <w:szCs w:val="24"/>
        </w:rPr>
        <w:t>foods</w:t>
      </w:r>
      <w:r w:rsidR="00320B1A">
        <w:rPr>
          <w:rFonts w:cs="Times New Roman"/>
          <w:szCs w:val="24"/>
        </w:rPr>
        <w:t xml:space="preserve"> </w:t>
      </w:r>
      <w:r w:rsidR="003855A9" w:rsidRPr="00BC0BB4">
        <w:rPr>
          <w:rFonts w:cs="Times New Roman"/>
          <w:szCs w:val="24"/>
        </w:rPr>
        <w:t>are</w:t>
      </w:r>
      <w:r w:rsidR="00320B1A">
        <w:rPr>
          <w:rFonts w:cs="Times New Roman"/>
          <w:szCs w:val="24"/>
        </w:rPr>
        <w:t xml:space="preserve"> </w:t>
      </w:r>
      <w:r w:rsidR="00700BF5" w:rsidRPr="00BC0BB4">
        <w:rPr>
          <w:rFonts w:cs="Times New Roman"/>
          <w:szCs w:val="24"/>
        </w:rPr>
        <w:t>consumed</w:t>
      </w:r>
      <w:r w:rsidR="00320B1A">
        <w:rPr>
          <w:rFonts w:cs="Times New Roman"/>
          <w:szCs w:val="24"/>
        </w:rPr>
        <w:t xml:space="preserve"> </w:t>
      </w:r>
      <w:r w:rsidR="00700BF5" w:rsidRPr="00BC0BB4">
        <w:rPr>
          <w:rFonts w:cs="Times New Roman"/>
          <w:szCs w:val="24"/>
        </w:rPr>
        <w:t>and</w:t>
      </w:r>
      <w:r w:rsidR="00320B1A">
        <w:rPr>
          <w:rFonts w:cs="Times New Roman"/>
          <w:szCs w:val="24"/>
        </w:rPr>
        <w:t xml:space="preserve"> </w:t>
      </w:r>
      <w:r w:rsidR="00700BF5" w:rsidRPr="00BC0BB4">
        <w:rPr>
          <w:rFonts w:cs="Times New Roman"/>
          <w:szCs w:val="24"/>
        </w:rPr>
        <w:t>what</w:t>
      </w:r>
      <w:r w:rsidR="00320B1A">
        <w:rPr>
          <w:rFonts w:cs="Times New Roman"/>
          <w:szCs w:val="24"/>
        </w:rPr>
        <w:t xml:space="preserve"> </w:t>
      </w:r>
      <w:r w:rsidR="003855A9" w:rsidRPr="00BC0BB4">
        <w:rPr>
          <w:rFonts w:cs="Times New Roman"/>
          <w:szCs w:val="24"/>
        </w:rPr>
        <w:t>this</w:t>
      </w:r>
      <w:r w:rsidR="00320B1A">
        <w:rPr>
          <w:rFonts w:cs="Times New Roman"/>
          <w:szCs w:val="24"/>
        </w:rPr>
        <w:t xml:space="preserve"> </w:t>
      </w:r>
      <w:r w:rsidR="00700BF5" w:rsidRPr="00BC0BB4">
        <w:rPr>
          <w:rFonts w:cs="Times New Roman"/>
          <w:szCs w:val="24"/>
        </w:rPr>
        <w:t>can</w:t>
      </w:r>
      <w:r w:rsidR="00320B1A">
        <w:rPr>
          <w:rFonts w:cs="Times New Roman"/>
          <w:szCs w:val="24"/>
        </w:rPr>
        <w:t xml:space="preserve"> </w:t>
      </w:r>
      <w:r w:rsidR="00700BF5" w:rsidRPr="00BC0BB4">
        <w:rPr>
          <w:rFonts w:cs="Times New Roman"/>
          <w:szCs w:val="24"/>
        </w:rPr>
        <w:t>mean</w:t>
      </w:r>
      <w:r w:rsidR="00320B1A">
        <w:rPr>
          <w:rFonts w:cs="Times New Roman"/>
          <w:szCs w:val="24"/>
        </w:rPr>
        <w:t xml:space="preserve"> </w:t>
      </w:r>
      <w:r w:rsidR="00700BF5" w:rsidRPr="00BC0BB4">
        <w:rPr>
          <w:rFonts w:cs="Times New Roman"/>
          <w:szCs w:val="24"/>
        </w:rPr>
        <w:t>for</w:t>
      </w:r>
      <w:r w:rsidR="00320B1A">
        <w:rPr>
          <w:rFonts w:cs="Times New Roman"/>
          <w:szCs w:val="24"/>
        </w:rPr>
        <w:t xml:space="preserve"> </w:t>
      </w:r>
      <w:r w:rsidR="00700BF5" w:rsidRPr="00BC0BB4">
        <w:rPr>
          <w:rFonts w:cs="Times New Roman"/>
          <w:szCs w:val="24"/>
        </w:rPr>
        <w:t>students</w:t>
      </w:r>
      <w:r w:rsidR="005B600C">
        <w:rPr>
          <w:rFonts w:cs="Times New Roman"/>
          <w:szCs w:val="24"/>
        </w:rPr>
        <w:t>’</w:t>
      </w:r>
      <w:r w:rsidR="00320B1A">
        <w:rPr>
          <w:rFonts w:cs="Times New Roman"/>
          <w:szCs w:val="24"/>
        </w:rPr>
        <w:t xml:space="preserve"> </w:t>
      </w:r>
      <w:r w:rsidR="003855A9" w:rsidRPr="00BC0BB4">
        <w:rPr>
          <w:rFonts w:cs="Times New Roman"/>
          <w:szCs w:val="24"/>
        </w:rPr>
        <w:t>nutritional</w:t>
      </w:r>
      <w:r w:rsidR="00320B1A">
        <w:rPr>
          <w:rFonts w:cs="Times New Roman"/>
          <w:szCs w:val="24"/>
        </w:rPr>
        <w:t xml:space="preserve"> </w:t>
      </w:r>
      <w:r w:rsidR="003855A9" w:rsidRPr="00BC0BB4">
        <w:rPr>
          <w:rFonts w:cs="Times New Roman"/>
          <w:szCs w:val="24"/>
        </w:rPr>
        <w:t>intake</w:t>
      </w:r>
      <w:r w:rsidR="004427AE" w:rsidRPr="00BC0BB4">
        <w:rPr>
          <w:rFonts w:cs="Times New Roman"/>
          <w:szCs w:val="24"/>
        </w:rPr>
        <w:t>.</w:t>
      </w:r>
      <w:r w:rsidR="00607315">
        <w:rPr>
          <w:rFonts w:cs="Times New Roman"/>
          <w:szCs w:val="24"/>
        </w:rPr>
        <w:t xml:space="preserve"> </w:t>
      </w:r>
      <w:r w:rsidR="004427AE" w:rsidRPr="00BC0BB4">
        <w:rPr>
          <w:rFonts w:cs="Times New Roman"/>
          <w:szCs w:val="24"/>
        </w:rPr>
        <w:t>This</w:t>
      </w:r>
      <w:r w:rsidR="00320B1A">
        <w:rPr>
          <w:rFonts w:cs="Times New Roman"/>
          <w:szCs w:val="24"/>
        </w:rPr>
        <w:t xml:space="preserve"> </w:t>
      </w:r>
      <w:r w:rsidR="004427AE" w:rsidRPr="00BC0BB4">
        <w:rPr>
          <w:rFonts w:cs="Times New Roman"/>
          <w:szCs w:val="24"/>
        </w:rPr>
        <w:t>finding</w:t>
      </w:r>
      <w:r w:rsidR="00320B1A">
        <w:rPr>
          <w:rFonts w:cs="Times New Roman"/>
          <w:szCs w:val="24"/>
        </w:rPr>
        <w:t xml:space="preserve"> </w:t>
      </w:r>
      <w:r w:rsidR="004427AE" w:rsidRPr="00BC0BB4">
        <w:rPr>
          <w:rFonts w:cs="Times New Roman"/>
          <w:szCs w:val="24"/>
        </w:rPr>
        <w:t>demonstrates</w:t>
      </w:r>
      <w:r w:rsidR="00320B1A">
        <w:rPr>
          <w:rFonts w:cs="Times New Roman"/>
          <w:szCs w:val="24"/>
        </w:rPr>
        <w:t xml:space="preserve"> </w:t>
      </w:r>
      <w:r w:rsidR="004427AE" w:rsidRPr="00BC0BB4">
        <w:rPr>
          <w:rFonts w:cs="Times New Roman"/>
          <w:szCs w:val="24"/>
        </w:rPr>
        <w:t>that</w:t>
      </w:r>
      <w:r w:rsidR="00320B1A">
        <w:rPr>
          <w:rFonts w:cs="Times New Roman"/>
          <w:szCs w:val="24"/>
        </w:rPr>
        <w:t xml:space="preserve"> </w:t>
      </w:r>
      <w:r w:rsidR="004427AE" w:rsidRPr="00BC0BB4">
        <w:rPr>
          <w:rFonts w:cs="Times New Roman"/>
          <w:szCs w:val="24"/>
        </w:rPr>
        <w:t>if</w:t>
      </w:r>
      <w:r w:rsidR="00320B1A">
        <w:rPr>
          <w:rFonts w:cs="Times New Roman"/>
          <w:szCs w:val="24"/>
        </w:rPr>
        <w:t xml:space="preserve"> </w:t>
      </w:r>
      <w:r w:rsidR="004427AE" w:rsidRPr="00BC0BB4">
        <w:rPr>
          <w:rFonts w:cs="Times New Roman"/>
          <w:szCs w:val="24"/>
        </w:rPr>
        <w:t>researchers</w:t>
      </w:r>
      <w:r w:rsidR="00320B1A">
        <w:rPr>
          <w:rFonts w:cs="Times New Roman"/>
          <w:szCs w:val="24"/>
        </w:rPr>
        <w:t xml:space="preserve"> </w:t>
      </w:r>
      <w:r w:rsidR="004427AE" w:rsidRPr="00BC0BB4">
        <w:rPr>
          <w:rFonts w:cs="Times New Roman"/>
          <w:szCs w:val="24"/>
        </w:rPr>
        <w:t>continue</w:t>
      </w:r>
      <w:r w:rsidR="00320B1A">
        <w:rPr>
          <w:rFonts w:cs="Times New Roman"/>
          <w:szCs w:val="24"/>
        </w:rPr>
        <w:t xml:space="preserve"> </w:t>
      </w:r>
      <w:r w:rsidR="004427AE" w:rsidRPr="00BC0BB4">
        <w:rPr>
          <w:rFonts w:cs="Times New Roman"/>
          <w:szCs w:val="24"/>
        </w:rPr>
        <w:t>to</w:t>
      </w:r>
      <w:r w:rsidR="00320B1A">
        <w:rPr>
          <w:rFonts w:cs="Times New Roman"/>
          <w:szCs w:val="24"/>
        </w:rPr>
        <w:t xml:space="preserve"> </w:t>
      </w:r>
      <w:r w:rsidR="004427AE" w:rsidRPr="00BC0BB4">
        <w:rPr>
          <w:rFonts w:cs="Times New Roman"/>
          <w:szCs w:val="24"/>
        </w:rPr>
        <w:t>only</w:t>
      </w:r>
      <w:r w:rsidR="00320B1A">
        <w:rPr>
          <w:rFonts w:cs="Times New Roman"/>
          <w:szCs w:val="24"/>
        </w:rPr>
        <w:t xml:space="preserve"> </w:t>
      </w:r>
      <w:r w:rsidR="004427AE" w:rsidRPr="00BC0BB4">
        <w:rPr>
          <w:rFonts w:cs="Times New Roman"/>
          <w:szCs w:val="24"/>
        </w:rPr>
        <w:t>monitor</w:t>
      </w:r>
      <w:r w:rsidR="00320B1A">
        <w:rPr>
          <w:rFonts w:cs="Times New Roman"/>
          <w:szCs w:val="24"/>
        </w:rPr>
        <w:t xml:space="preserve"> </w:t>
      </w:r>
      <w:r w:rsidR="004427AE" w:rsidRPr="00BC0BB4">
        <w:rPr>
          <w:rFonts w:cs="Times New Roman"/>
          <w:szCs w:val="24"/>
        </w:rPr>
        <w:t>what</w:t>
      </w:r>
      <w:r w:rsidR="00320B1A">
        <w:rPr>
          <w:rFonts w:cs="Times New Roman"/>
          <w:szCs w:val="24"/>
        </w:rPr>
        <w:t xml:space="preserve"> </w:t>
      </w:r>
      <w:r w:rsidR="004427AE" w:rsidRPr="00BC0BB4">
        <w:rPr>
          <w:rFonts w:cs="Times New Roman"/>
          <w:szCs w:val="24"/>
        </w:rPr>
        <w:t>students</w:t>
      </w:r>
      <w:r w:rsidR="00320B1A">
        <w:rPr>
          <w:rFonts w:cs="Times New Roman"/>
          <w:szCs w:val="24"/>
        </w:rPr>
        <w:t xml:space="preserve"> </w:t>
      </w:r>
      <w:r w:rsidR="004427AE" w:rsidRPr="00BC0BB4">
        <w:rPr>
          <w:rFonts w:cs="Times New Roman"/>
          <w:szCs w:val="24"/>
        </w:rPr>
        <w:t>select,</w:t>
      </w:r>
      <w:r w:rsidR="00320B1A">
        <w:rPr>
          <w:rFonts w:cs="Times New Roman"/>
          <w:szCs w:val="24"/>
        </w:rPr>
        <w:t xml:space="preserve"> </w:t>
      </w:r>
      <w:r w:rsidR="00CF6E1F">
        <w:rPr>
          <w:rFonts w:cs="Times New Roman"/>
          <w:szCs w:val="24"/>
        </w:rPr>
        <w:t>they</w:t>
      </w:r>
      <w:r w:rsidR="00320B1A">
        <w:rPr>
          <w:rFonts w:cs="Times New Roman"/>
          <w:szCs w:val="24"/>
        </w:rPr>
        <w:t xml:space="preserve"> </w:t>
      </w:r>
      <w:r w:rsidR="004427AE" w:rsidRPr="00BC0BB4">
        <w:rPr>
          <w:rFonts w:cs="Times New Roman"/>
          <w:szCs w:val="24"/>
        </w:rPr>
        <w:t>are</w:t>
      </w:r>
      <w:r w:rsidR="00320B1A">
        <w:rPr>
          <w:rFonts w:cs="Times New Roman"/>
          <w:szCs w:val="24"/>
        </w:rPr>
        <w:t xml:space="preserve"> </w:t>
      </w:r>
      <w:r w:rsidR="004427AE" w:rsidRPr="00BC0BB4">
        <w:rPr>
          <w:rFonts w:cs="Times New Roman"/>
          <w:szCs w:val="24"/>
        </w:rPr>
        <w:t>only</w:t>
      </w:r>
      <w:r w:rsidR="00320B1A">
        <w:rPr>
          <w:rFonts w:cs="Times New Roman"/>
          <w:szCs w:val="24"/>
        </w:rPr>
        <w:t xml:space="preserve"> </w:t>
      </w:r>
      <w:r w:rsidR="004427AE" w:rsidRPr="00BC0BB4">
        <w:rPr>
          <w:rFonts w:cs="Times New Roman"/>
          <w:szCs w:val="24"/>
        </w:rPr>
        <w:t>able</w:t>
      </w:r>
      <w:r w:rsidR="00320B1A">
        <w:rPr>
          <w:rFonts w:cs="Times New Roman"/>
          <w:szCs w:val="24"/>
        </w:rPr>
        <w:t xml:space="preserve"> </w:t>
      </w:r>
      <w:r w:rsidR="004427AE" w:rsidRPr="00BC0BB4">
        <w:rPr>
          <w:rFonts w:cs="Times New Roman"/>
          <w:szCs w:val="24"/>
        </w:rPr>
        <w:t>to</w:t>
      </w:r>
      <w:r w:rsidR="00320B1A">
        <w:rPr>
          <w:rFonts w:cs="Times New Roman"/>
          <w:szCs w:val="24"/>
        </w:rPr>
        <w:t xml:space="preserve"> </w:t>
      </w:r>
      <w:r w:rsidR="004427AE" w:rsidRPr="00BC0BB4">
        <w:rPr>
          <w:rFonts w:cs="Times New Roman"/>
          <w:szCs w:val="24"/>
        </w:rPr>
        <w:t>observe</w:t>
      </w:r>
      <w:r w:rsidR="00320B1A">
        <w:rPr>
          <w:rFonts w:cs="Times New Roman"/>
          <w:szCs w:val="24"/>
        </w:rPr>
        <w:t xml:space="preserve"> </w:t>
      </w:r>
      <w:r w:rsidR="004427AE" w:rsidRPr="00BC0BB4">
        <w:rPr>
          <w:rFonts w:cs="Times New Roman"/>
          <w:szCs w:val="24"/>
        </w:rPr>
        <w:t>what</w:t>
      </w:r>
      <w:r w:rsidR="00320B1A">
        <w:rPr>
          <w:rFonts w:cs="Times New Roman"/>
          <w:szCs w:val="24"/>
        </w:rPr>
        <w:t xml:space="preserve"> </w:t>
      </w:r>
      <w:r w:rsidR="004427AE" w:rsidRPr="00BC0BB4">
        <w:rPr>
          <w:rFonts w:cs="Times New Roman"/>
          <w:szCs w:val="24"/>
        </w:rPr>
        <w:t>students</w:t>
      </w:r>
      <w:r w:rsidR="00320B1A">
        <w:rPr>
          <w:rFonts w:cs="Times New Roman"/>
          <w:szCs w:val="24"/>
        </w:rPr>
        <w:t xml:space="preserve"> </w:t>
      </w:r>
      <w:r w:rsidR="004427AE" w:rsidRPr="00BC0BB4">
        <w:rPr>
          <w:rFonts w:cs="Times New Roman"/>
          <w:szCs w:val="24"/>
        </w:rPr>
        <w:t>are</w:t>
      </w:r>
      <w:r w:rsidR="00320B1A">
        <w:rPr>
          <w:rFonts w:cs="Times New Roman"/>
          <w:szCs w:val="24"/>
        </w:rPr>
        <w:t xml:space="preserve"> </w:t>
      </w:r>
      <w:r w:rsidR="004427AE" w:rsidRPr="00BC0BB4">
        <w:rPr>
          <w:rFonts w:cs="Times New Roman"/>
          <w:szCs w:val="24"/>
        </w:rPr>
        <w:t>putting</w:t>
      </w:r>
      <w:r w:rsidR="00320B1A">
        <w:rPr>
          <w:rFonts w:cs="Times New Roman"/>
          <w:szCs w:val="24"/>
        </w:rPr>
        <w:t xml:space="preserve"> </w:t>
      </w:r>
      <w:r w:rsidR="004427AE" w:rsidRPr="00BC0BB4">
        <w:rPr>
          <w:rFonts w:cs="Times New Roman"/>
          <w:szCs w:val="24"/>
        </w:rPr>
        <w:t>on</w:t>
      </w:r>
      <w:r w:rsidR="00320B1A">
        <w:rPr>
          <w:rFonts w:cs="Times New Roman"/>
          <w:szCs w:val="24"/>
        </w:rPr>
        <w:t xml:space="preserve"> </w:t>
      </w:r>
      <w:r w:rsidR="004427AE" w:rsidRPr="00BC0BB4">
        <w:rPr>
          <w:rFonts w:cs="Times New Roman"/>
          <w:szCs w:val="24"/>
        </w:rPr>
        <w:t>their</w:t>
      </w:r>
      <w:r w:rsidR="00320B1A">
        <w:rPr>
          <w:rFonts w:cs="Times New Roman"/>
          <w:szCs w:val="24"/>
        </w:rPr>
        <w:t xml:space="preserve"> </w:t>
      </w:r>
      <w:r w:rsidR="004427AE" w:rsidRPr="00BC0BB4">
        <w:rPr>
          <w:rFonts w:cs="Times New Roman"/>
          <w:szCs w:val="24"/>
        </w:rPr>
        <w:t>plate</w:t>
      </w:r>
      <w:r w:rsidR="00320B1A">
        <w:rPr>
          <w:rFonts w:cs="Times New Roman"/>
          <w:szCs w:val="24"/>
        </w:rPr>
        <w:t xml:space="preserve"> </w:t>
      </w:r>
      <w:r w:rsidR="004427AE" w:rsidRPr="00BC0BB4">
        <w:rPr>
          <w:rFonts w:cs="Times New Roman"/>
          <w:szCs w:val="24"/>
        </w:rPr>
        <w:t>rather</w:t>
      </w:r>
      <w:r w:rsidR="00320B1A">
        <w:rPr>
          <w:rFonts w:cs="Times New Roman"/>
          <w:szCs w:val="24"/>
        </w:rPr>
        <w:t xml:space="preserve"> </w:t>
      </w:r>
      <w:r w:rsidR="004427AE" w:rsidRPr="00BC0BB4">
        <w:rPr>
          <w:rFonts w:cs="Times New Roman"/>
          <w:szCs w:val="24"/>
        </w:rPr>
        <w:t>than</w:t>
      </w:r>
      <w:r w:rsidR="00320B1A">
        <w:rPr>
          <w:rFonts w:cs="Times New Roman"/>
          <w:szCs w:val="24"/>
        </w:rPr>
        <w:t xml:space="preserve"> </w:t>
      </w:r>
      <w:r w:rsidR="004427AE" w:rsidRPr="00BC0BB4">
        <w:rPr>
          <w:rFonts w:cs="Times New Roman"/>
          <w:szCs w:val="24"/>
        </w:rPr>
        <w:t>what</w:t>
      </w:r>
      <w:r w:rsidR="00320B1A">
        <w:rPr>
          <w:rFonts w:cs="Times New Roman"/>
          <w:szCs w:val="24"/>
        </w:rPr>
        <w:t xml:space="preserve"> </w:t>
      </w:r>
      <w:r w:rsidR="004427AE" w:rsidRPr="00BC0BB4">
        <w:rPr>
          <w:rFonts w:cs="Times New Roman"/>
          <w:szCs w:val="24"/>
        </w:rPr>
        <w:t>they</w:t>
      </w:r>
      <w:r w:rsidR="00320B1A">
        <w:rPr>
          <w:rFonts w:cs="Times New Roman"/>
          <w:szCs w:val="24"/>
        </w:rPr>
        <w:t xml:space="preserve"> </w:t>
      </w:r>
      <w:r w:rsidR="004427AE" w:rsidRPr="00BC0BB4">
        <w:rPr>
          <w:rFonts w:cs="Times New Roman"/>
          <w:szCs w:val="24"/>
        </w:rPr>
        <w:t>consume,</w:t>
      </w:r>
      <w:r w:rsidR="00320B1A">
        <w:rPr>
          <w:rFonts w:cs="Times New Roman"/>
          <w:szCs w:val="24"/>
        </w:rPr>
        <w:t xml:space="preserve"> </w:t>
      </w:r>
      <w:r w:rsidR="004427AE" w:rsidRPr="00BC0BB4">
        <w:rPr>
          <w:rFonts w:cs="Times New Roman"/>
          <w:szCs w:val="24"/>
        </w:rPr>
        <w:t>as</w:t>
      </w:r>
      <w:r w:rsidR="00320B1A">
        <w:rPr>
          <w:rFonts w:cs="Times New Roman"/>
          <w:szCs w:val="24"/>
        </w:rPr>
        <w:t xml:space="preserve"> </w:t>
      </w:r>
      <w:r w:rsidR="004427AE" w:rsidRPr="00BC0BB4">
        <w:rPr>
          <w:rFonts w:cs="Times New Roman"/>
          <w:szCs w:val="24"/>
        </w:rPr>
        <w:t>this</w:t>
      </w:r>
      <w:r w:rsidR="00320B1A">
        <w:rPr>
          <w:rFonts w:cs="Times New Roman"/>
          <w:szCs w:val="24"/>
        </w:rPr>
        <w:t xml:space="preserve"> </w:t>
      </w:r>
      <w:r w:rsidR="004427AE" w:rsidRPr="00BC0BB4">
        <w:rPr>
          <w:rFonts w:cs="Times New Roman"/>
          <w:szCs w:val="24"/>
        </w:rPr>
        <w:t>difference</w:t>
      </w:r>
      <w:r w:rsidR="00320B1A">
        <w:rPr>
          <w:rFonts w:cs="Times New Roman"/>
          <w:szCs w:val="24"/>
        </w:rPr>
        <w:t xml:space="preserve"> </w:t>
      </w:r>
      <w:r w:rsidR="004427AE" w:rsidRPr="00BC0BB4">
        <w:rPr>
          <w:rFonts w:cs="Times New Roman"/>
          <w:szCs w:val="24"/>
        </w:rPr>
        <w:t>appears</w:t>
      </w:r>
      <w:r w:rsidR="00320B1A">
        <w:rPr>
          <w:rFonts w:cs="Times New Roman"/>
          <w:szCs w:val="24"/>
        </w:rPr>
        <w:t xml:space="preserve"> </w:t>
      </w:r>
      <w:r w:rsidR="004427AE" w:rsidRPr="00BC0BB4">
        <w:rPr>
          <w:rFonts w:cs="Times New Roman"/>
          <w:szCs w:val="24"/>
        </w:rPr>
        <w:t>to</w:t>
      </w:r>
      <w:r w:rsidR="00320B1A">
        <w:rPr>
          <w:rFonts w:cs="Times New Roman"/>
          <w:szCs w:val="24"/>
        </w:rPr>
        <w:t xml:space="preserve"> </w:t>
      </w:r>
      <w:r w:rsidR="004427AE" w:rsidRPr="00BC0BB4">
        <w:rPr>
          <w:rFonts w:cs="Times New Roman"/>
          <w:szCs w:val="24"/>
        </w:rPr>
        <w:t>be</w:t>
      </w:r>
      <w:r w:rsidR="00320B1A">
        <w:rPr>
          <w:rFonts w:cs="Times New Roman"/>
          <w:szCs w:val="24"/>
        </w:rPr>
        <w:t xml:space="preserve"> </w:t>
      </w:r>
      <w:r w:rsidR="004427AE" w:rsidRPr="00BC0BB4">
        <w:rPr>
          <w:rFonts w:cs="Times New Roman"/>
          <w:szCs w:val="24"/>
        </w:rPr>
        <w:t>substantial.</w:t>
      </w:r>
      <w:r w:rsidR="00607315">
        <w:rPr>
          <w:rFonts w:cs="Times New Roman"/>
          <w:szCs w:val="24"/>
        </w:rPr>
        <w:t xml:space="preserve"> </w:t>
      </w:r>
    </w:p>
    <w:p w14:paraId="6EA58E15" w14:textId="48E93E87" w:rsidR="00E80CDE" w:rsidRDefault="00700BF5" w:rsidP="00CF6E1F">
      <w:pPr>
        <w:rPr>
          <w:ins w:id="2401" w:author="Kaiser, Robert" w:date="2022-02-13T11:06:00Z"/>
          <w:rFonts w:cs="Times New Roman"/>
          <w:szCs w:val="24"/>
        </w:rPr>
      </w:pPr>
      <w:r w:rsidRPr="00BC0BB4">
        <w:rPr>
          <w:rFonts w:cs="Times New Roman"/>
          <w:szCs w:val="24"/>
        </w:rPr>
        <w:t>The</w:t>
      </w:r>
      <w:r w:rsidR="00320B1A">
        <w:rPr>
          <w:rFonts w:cs="Times New Roman"/>
          <w:szCs w:val="24"/>
        </w:rPr>
        <w:t xml:space="preserve"> </w:t>
      </w:r>
      <w:r w:rsidR="00CC0C1B" w:rsidRPr="00BC0BB4">
        <w:rPr>
          <w:rFonts w:cs="Times New Roman"/>
          <w:szCs w:val="24"/>
        </w:rPr>
        <w:t>next</w:t>
      </w:r>
      <w:r w:rsidR="00320B1A">
        <w:rPr>
          <w:rFonts w:cs="Times New Roman"/>
          <w:szCs w:val="24"/>
        </w:rPr>
        <w:t xml:space="preserve"> </w:t>
      </w:r>
      <w:r w:rsidR="00CC0C1B" w:rsidRPr="00BC0BB4">
        <w:rPr>
          <w:rFonts w:cs="Times New Roman"/>
          <w:szCs w:val="24"/>
        </w:rPr>
        <w:t>finding</w:t>
      </w:r>
      <w:r w:rsidR="00320B1A">
        <w:rPr>
          <w:rFonts w:cs="Times New Roman"/>
          <w:szCs w:val="24"/>
        </w:rPr>
        <w:t xml:space="preserve"> </w:t>
      </w:r>
      <w:r w:rsidR="00CC0C1B" w:rsidRPr="00BC0BB4">
        <w:rPr>
          <w:rFonts w:cs="Times New Roman"/>
          <w:szCs w:val="24"/>
        </w:rPr>
        <w:t>from</w:t>
      </w:r>
      <w:r w:rsidR="00320B1A">
        <w:rPr>
          <w:rFonts w:cs="Times New Roman"/>
          <w:szCs w:val="24"/>
        </w:rPr>
        <w:t xml:space="preserve"> </w:t>
      </w:r>
      <w:r w:rsidR="00CC0C1B" w:rsidRPr="00BC0BB4">
        <w:rPr>
          <w:rFonts w:cs="Times New Roman"/>
          <w:szCs w:val="24"/>
        </w:rPr>
        <w:t>the</w:t>
      </w:r>
      <w:r w:rsidR="00320B1A">
        <w:rPr>
          <w:rFonts w:cs="Times New Roman"/>
          <w:szCs w:val="24"/>
        </w:rPr>
        <w:t xml:space="preserve"> </w:t>
      </w:r>
      <w:r w:rsidR="00CC0C1B" w:rsidRPr="00BC0BB4">
        <w:rPr>
          <w:rFonts w:cs="Times New Roman"/>
          <w:szCs w:val="24"/>
        </w:rPr>
        <w:t>nutrition</w:t>
      </w:r>
      <w:r w:rsidR="00320B1A">
        <w:rPr>
          <w:rFonts w:cs="Times New Roman"/>
          <w:szCs w:val="24"/>
        </w:rPr>
        <w:t xml:space="preserve"> </w:t>
      </w:r>
      <w:r w:rsidR="00CC0C1B" w:rsidRPr="00BC0BB4">
        <w:rPr>
          <w:rFonts w:cs="Times New Roman"/>
          <w:szCs w:val="24"/>
        </w:rPr>
        <w:t>data</w:t>
      </w:r>
      <w:del w:id="2402" w:author="Kaiser, Robert" w:date="2022-02-13T11:05:00Z">
        <w:r w:rsidR="00320B1A" w:rsidDel="00823F43">
          <w:rPr>
            <w:rFonts w:cs="Times New Roman"/>
            <w:szCs w:val="24"/>
          </w:rPr>
          <w:delText xml:space="preserve"> </w:delText>
        </w:r>
        <w:r w:rsidR="00CC0C1B" w:rsidRPr="00BC0BB4" w:rsidDel="00823F43">
          <w:rPr>
            <w:rFonts w:cs="Times New Roman"/>
            <w:szCs w:val="24"/>
          </w:rPr>
          <w:delText>came</w:delText>
        </w:r>
        <w:r w:rsidR="00320B1A" w:rsidDel="00823F43">
          <w:rPr>
            <w:rFonts w:cs="Times New Roman"/>
            <w:szCs w:val="24"/>
          </w:rPr>
          <w:delText xml:space="preserve"> </w:delText>
        </w:r>
      </w:del>
      <w:ins w:id="2403" w:author="Kaiser, Robert" w:date="2022-02-13T11:05:00Z">
        <w:r w:rsidR="00823F43">
          <w:rPr>
            <w:rFonts w:cs="Times New Roman"/>
            <w:szCs w:val="24"/>
          </w:rPr>
          <w:t xml:space="preserve"> </w:t>
        </w:r>
      </w:ins>
      <w:r w:rsidR="005B600C">
        <w:rPr>
          <w:rFonts w:cs="Times New Roman"/>
          <w:szCs w:val="24"/>
        </w:rPr>
        <w:t xml:space="preserve">is </w:t>
      </w:r>
      <w:r w:rsidR="00CC0C1B" w:rsidRPr="00BC0BB4">
        <w:rPr>
          <w:rFonts w:cs="Times New Roman"/>
          <w:szCs w:val="24"/>
        </w:rPr>
        <w:t>that</w:t>
      </w:r>
      <w:r w:rsidR="00320B1A">
        <w:rPr>
          <w:rFonts w:cs="Times New Roman"/>
          <w:szCs w:val="24"/>
        </w:rPr>
        <w:t xml:space="preserve"> </w:t>
      </w:r>
      <w:r w:rsidR="00CC0C1B" w:rsidRPr="00BC0BB4">
        <w:rPr>
          <w:rFonts w:cs="Times New Roman"/>
          <w:szCs w:val="24"/>
        </w:rPr>
        <w:t>the</w:t>
      </w:r>
      <w:r w:rsidR="00320B1A">
        <w:rPr>
          <w:rFonts w:cs="Times New Roman"/>
          <w:szCs w:val="24"/>
        </w:rPr>
        <w:t xml:space="preserve"> </w:t>
      </w:r>
      <w:r w:rsidR="00CC0C1B" w:rsidRPr="00BC0BB4">
        <w:rPr>
          <w:rFonts w:cs="Times New Roman"/>
          <w:szCs w:val="24"/>
        </w:rPr>
        <w:t>nutritional</w:t>
      </w:r>
      <w:r w:rsidR="00320B1A">
        <w:rPr>
          <w:rFonts w:cs="Times New Roman"/>
          <w:szCs w:val="24"/>
        </w:rPr>
        <w:t xml:space="preserve"> </w:t>
      </w:r>
      <w:r w:rsidR="00CC0C1B" w:rsidRPr="00BC0BB4">
        <w:rPr>
          <w:rFonts w:cs="Times New Roman"/>
          <w:szCs w:val="24"/>
        </w:rPr>
        <w:t>content</w:t>
      </w:r>
      <w:r w:rsidR="00320B1A">
        <w:rPr>
          <w:rFonts w:cs="Times New Roman"/>
          <w:szCs w:val="24"/>
        </w:rPr>
        <w:t xml:space="preserve"> </w:t>
      </w:r>
      <w:r w:rsidR="00CC0C1B" w:rsidRPr="00BC0BB4">
        <w:rPr>
          <w:rFonts w:cs="Times New Roman"/>
          <w:szCs w:val="24"/>
        </w:rPr>
        <w:t>that</w:t>
      </w:r>
      <w:r w:rsidR="00320B1A">
        <w:rPr>
          <w:rFonts w:cs="Times New Roman"/>
          <w:szCs w:val="24"/>
        </w:rPr>
        <w:t xml:space="preserve"> </w:t>
      </w:r>
      <w:r w:rsidR="00CC0C1B" w:rsidRPr="00BC0BB4">
        <w:rPr>
          <w:rFonts w:cs="Times New Roman"/>
          <w:szCs w:val="24"/>
        </w:rPr>
        <w:t>students</w:t>
      </w:r>
      <w:r w:rsidR="00320B1A">
        <w:rPr>
          <w:rFonts w:cs="Times New Roman"/>
          <w:szCs w:val="24"/>
        </w:rPr>
        <w:t xml:space="preserve"> </w:t>
      </w:r>
      <w:r w:rsidR="00CC0C1B" w:rsidRPr="00BC0BB4">
        <w:rPr>
          <w:rFonts w:cs="Times New Roman"/>
          <w:szCs w:val="24"/>
        </w:rPr>
        <w:t>are</w:t>
      </w:r>
      <w:r w:rsidR="00320B1A">
        <w:rPr>
          <w:rFonts w:cs="Times New Roman"/>
          <w:szCs w:val="24"/>
        </w:rPr>
        <w:t xml:space="preserve"> </w:t>
      </w:r>
      <w:r w:rsidR="00CC0C1B" w:rsidRPr="00BC0BB4">
        <w:rPr>
          <w:rFonts w:cs="Times New Roman"/>
          <w:szCs w:val="24"/>
        </w:rPr>
        <w:t>selecting</w:t>
      </w:r>
      <w:r w:rsidR="00320B1A">
        <w:rPr>
          <w:rFonts w:cs="Times New Roman"/>
          <w:szCs w:val="24"/>
        </w:rPr>
        <w:t xml:space="preserve"> </w:t>
      </w:r>
      <w:r w:rsidR="00CC0C1B" w:rsidRPr="00BC0BB4">
        <w:rPr>
          <w:rFonts w:cs="Times New Roman"/>
          <w:szCs w:val="24"/>
        </w:rPr>
        <w:t>for</w:t>
      </w:r>
      <w:r w:rsidR="00320B1A">
        <w:rPr>
          <w:rFonts w:cs="Times New Roman"/>
          <w:szCs w:val="24"/>
        </w:rPr>
        <w:t xml:space="preserve"> </w:t>
      </w:r>
      <w:r w:rsidR="00CC0C1B" w:rsidRPr="00BC0BB4">
        <w:rPr>
          <w:rFonts w:cs="Times New Roman"/>
          <w:szCs w:val="24"/>
        </w:rPr>
        <w:t>lunch</w:t>
      </w:r>
      <w:r w:rsidR="00320B1A">
        <w:rPr>
          <w:rFonts w:cs="Times New Roman"/>
          <w:szCs w:val="24"/>
        </w:rPr>
        <w:t xml:space="preserve"> </w:t>
      </w:r>
      <w:r w:rsidR="00CC0C1B" w:rsidRPr="00BC0BB4">
        <w:rPr>
          <w:rFonts w:cs="Times New Roman"/>
          <w:szCs w:val="24"/>
        </w:rPr>
        <w:t>seems</w:t>
      </w:r>
      <w:r w:rsidR="00320B1A">
        <w:rPr>
          <w:rFonts w:cs="Times New Roman"/>
          <w:szCs w:val="24"/>
        </w:rPr>
        <w:t xml:space="preserve"> </w:t>
      </w:r>
      <w:r w:rsidR="00CC0C1B" w:rsidRPr="00BC0BB4">
        <w:rPr>
          <w:rFonts w:cs="Times New Roman"/>
          <w:szCs w:val="24"/>
        </w:rPr>
        <w:t>to</w:t>
      </w:r>
      <w:r w:rsidR="00320B1A">
        <w:rPr>
          <w:rFonts w:cs="Times New Roman"/>
          <w:szCs w:val="24"/>
        </w:rPr>
        <w:t xml:space="preserve"> </w:t>
      </w:r>
      <w:r w:rsidR="00CC0C1B" w:rsidRPr="00BC0BB4">
        <w:rPr>
          <w:rFonts w:cs="Times New Roman"/>
          <w:szCs w:val="24"/>
        </w:rPr>
        <w:t>be</w:t>
      </w:r>
      <w:r w:rsidR="00320B1A">
        <w:rPr>
          <w:rFonts w:cs="Times New Roman"/>
          <w:szCs w:val="24"/>
        </w:rPr>
        <w:t xml:space="preserve"> </w:t>
      </w:r>
      <w:r w:rsidR="00CC0C1B" w:rsidRPr="00BC0BB4">
        <w:rPr>
          <w:rFonts w:cs="Times New Roman"/>
          <w:szCs w:val="24"/>
        </w:rPr>
        <w:t>much</w:t>
      </w:r>
      <w:r w:rsidR="00320B1A">
        <w:rPr>
          <w:rFonts w:cs="Times New Roman"/>
          <w:szCs w:val="24"/>
        </w:rPr>
        <w:t xml:space="preserve"> </w:t>
      </w:r>
      <w:r w:rsidR="00CC0C1B" w:rsidRPr="00BC0BB4">
        <w:rPr>
          <w:rFonts w:cs="Times New Roman"/>
          <w:szCs w:val="24"/>
        </w:rPr>
        <w:t>higher</w:t>
      </w:r>
      <w:r w:rsidR="00320B1A">
        <w:rPr>
          <w:rFonts w:cs="Times New Roman"/>
          <w:szCs w:val="24"/>
        </w:rPr>
        <w:t xml:space="preserve"> </w:t>
      </w:r>
      <w:r w:rsidR="00D51864" w:rsidRPr="00BC0BB4">
        <w:rPr>
          <w:rFonts w:cs="Times New Roman"/>
          <w:szCs w:val="24"/>
        </w:rPr>
        <w:t>than</w:t>
      </w:r>
      <w:r w:rsidR="00320B1A">
        <w:rPr>
          <w:rFonts w:cs="Times New Roman"/>
          <w:szCs w:val="24"/>
        </w:rPr>
        <w:t xml:space="preserve"> </w:t>
      </w:r>
      <w:r w:rsidR="00CC0C1B" w:rsidRPr="00BC0BB4">
        <w:rPr>
          <w:rFonts w:cs="Times New Roman"/>
          <w:szCs w:val="24"/>
        </w:rPr>
        <w:t>what</w:t>
      </w:r>
      <w:r w:rsidR="00320B1A">
        <w:rPr>
          <w:rFonts w:cs="Times New Roman"/>
          <w:szCs w:val="24"/>
        </w:rPr>
        <w:t xml:space="preserve"> </w:t>
      </w:r>
      <w:r w:rsidR="00CC0C1B" w:rsidRPr="00BC0BB4">
        <w:rPr>
          <w:rFonts w:cs="Times New Roman"/>
          <w:szCs w:val="24"/>
        </w:rPr>
        <w:t>students</w:t>
      </w:r>
      <w:r w:rsidR="00320B1A">
        <w:rPr>
          <w:rFonts w:cs="Times New Roman"/>
          <w:szCs w:val="24"/>
        </w:rPr>
        <w:t xml:space="preserve"> </w:t>
      </w:r>
      <w:r w:rsidR="00CC0C1B" w:rsidRPr="00BC0BB4">
        <w:rPr>
          <w:rFonts w:cs="Times New Roman"/>
          <w:szCs w:val="24"/>
        </w:rPr>
        <w:t>end</w:t>
      </w:r>
      <w:r w:rsidR="00320B1A">
        <w:rPr>
          <w:rFonts w:cs="Times New Roman"/>
          <w:szCs w:val="24"/>
        </w:rPr>
        <w:t xml:space="preserve"> </w:t>
      </w:r>
      <w:r w:rsidR="00CC0C1B" w:rsidRPr="00BC0BB4">
        <w:rPr>
          <w:rFonts w:cs="Times New Roman"/>
          <w:szCs w:val="24"/>
        </w:rPr>
        <w:t>up</w:t>
      </w:r>
      <w:r w:rsidR="00320B1A">
        <w:rPr>
          <w:rFonts w:cs="Times New Roman"/>
          <w:szCs w:val="24"/>
        </w:rPr>
        <w:t xml:space="preserve"> </w:t>
      </w:r>
      <w:r w:rsidR="00CC0C1B" w:rsidRPr="00BC0BB4">
        <w:rPr>
          <w:rFonts w:cs="Times New Roman"/>
          <w:szCs w:val="24"/>
        </w:rPr>
        <w:t>consuming.</w:t>
      </w:r>
      <w:r w:rsidR="00607315">
        <w:rPr>
          <w:rFonts w:cs="Times New Roman"/>
          <w:szCs w:val="24"/>
        </w:rPr>
        <w:t xml:space="preserve"> </w:t>
      </w:r>
      <w:r w:rsidR="00CC0C1B" w:rsidRPr="00BC0BB4">
        <w:rPr>
          <w:rFonts w:cs="Times New Roman"/>
          <w:szCs w:val="24"/>
        </w:rPr>
        <w:t>For</w:t>
      </w:r>
      <w:r w:rsidR="00320B1A">
        <w:rPr>
          <w:rFonts w:cs="Times New Roman"/>
          <w:szCs w:val="24"/>
        </w:rPr>
        <w:t xml:space="preserve"> </w:t>
      </w:r>
      <w:r w:rsidR="00CC0C1B" w:rsidRPr="00BC0BB4">
        <w:rPr>
          <w:rFonts w:cs="Times New Roman"/>
          <w:szCs w:val="24"/>
        </w:rPr>
        <w:t>example,</w:t>
      </w:r>
      <w:r w:rsidR="00320B1A">
        <w:rPr>
          <w:rFonts w:cs="Times New Roman"/>
          <w:szCs w:val="24"/>
        </w:rPr>
        <w:t xml:space="preserve"> </w:t>
      </w:r>
      <w:r w:rsidR="00CC0C1B" w:rsidRPr="00BC0BB4">
        <w:rPr>
          <w:rFonts w:cs="Times New Roman"/>
          <w:szCs w:val="24"/>
        </w:rPr>
        <w:t>the</w:t>
      </w:r>
      <w:r w:rsidR="00320B1A">
        <w:rPr>
          <w:rFonts w:cs="Times New Roman"/>
          <w:szCs w:val="24"/>
        </w:rPr>
        <w:t xml:space="preserve"> </w:t>
      </w:r>
      <w:r w:rsidR="00CC0C1B" w:rsidRPr="00BC0BB4">
        <w:rPr>
          <w:rFonts w:cs="Times New Roman"/>
          <w:szCs w:val="24"/>
        </w:rPr>
        <w:t>calories</w:t>
      </w:r>
      <w:r w:rsidR="00320B1A">
        <w:rPr>
          <w:rFonts w:cs="Times New Roman"/>
          <w:szCs w:val="24"/>
        </w:rPr>
        <w:t xml:space="preserve"> </w:t>
      </w:r>
      <w:r w:rsidR="00CC0C1B" w:rsidRPr="00BC0BB4">
        <w:rPr>
          <w:rFonts w:cs="Times New Roman"/>
          <w:szCs w:val="24"/>
        </w:rPr>
        <w:t>that</w:t>
      </w:r>
      <w:r w:rsidR="00320B1A">
        <w:rPr>
          <w:rFonts w:cs="Times New Roman"/>
          <w:szCs w:val="24"/>
        </w:rPr>
        <w:t xml:space="preserve"> </w:t>
      </w:r>
      <w:r w:rsidR="00CC0C1B" w:rsidRPr="00BC0BB4">
        <w:rPr>
          <w:rFonts w:cs="Times New Roman"/>
          <w:szCs w:val="24"/>
        </w:rPr>
        <w:t>students</w:t>
      </w:r>
      <w:r w:rsidR="00320B1A">
        <w:rPr>
          <w:rFonts w:cs="Times New Roman"/>
          <w:szCs w:val="24"/>
        </w:rPr>
        <w:t xml:space="preserve"> </w:t>
      </w:r>
      <w:r w:rsidR="00CC0C1B" w:rsidRPr="00BC0BB4">
        <w:rPr>
          <w:rFonts w:cs="Times New Roman"/>
          <w:szCs w:val="24"/>
        </w:rPr>
        <w:t>select</w:t>
      </w:r>
      <w:r w:rsidR="00320B1A">
        <w:rPr>
          <w:rFonts w:cs="Times New Roman"/>
          <w:szCs w:val="24"/>
        </w:rPr>
        <w:t xml:space="preserve"> </w:t>
      </w:r>
      <w:r w:rsidR="00CC0C1B" w:rsidRPr="00BC0BB4">
        <w:rPr>
          <w:rFonts w:cs="Times New Roman"/>
          <w:szCs w:val="24"/>
        </w:rPr>
        <w:t>are</w:t>
      </w:r>
      <w:r w:rsidR="00320B1A">
        <w:rPr>
          <w:rFonts w:cs="Times New Roman"/>
          <w:szCs w:val="24"/>
        </w:rPr>
        <w:t xml:space="preserve"> </w:t>
      </w:r>
      <w:r w:rsidR="00E8346B">
        <w:rPr>
          <w:rFonts w:cs="Times New Roman"/>
          <w:szCs w:val="24"/>
        </w:rPr>
        <w:t xml:space="preserve">in </w:t>
      </w:r>
      <w:r w:rsidR="00CC0C1B" w:rsidRPr="00BC0BB4">
        <w:rPr>
          <w:rFonts w:cs="Times New Roman"/>
          <w:szCs w:val="24"/>
        </w:rPr>
        <w:t>the</w:t>
      </w:r>
      <w:r w:rsidR="00320B1A">
        <w:rPr>
          <w:rFonts w:cs="Times New Roman"/>
          <w:szCs w:val="24"/>
        </w:rPr>
        <w:t xml:space="preserve"> </w:t>
      </w:r>
      <w:r w:rsidR="00CC0C1B" w:rsidRPr="00BC0BB4">
        <w:rPr>
          <w:rFonts w:cs="Times New Roman"/>
          <w:szCs w:val="24"/>
        </w:rPr>
        <w:t>recommended</w:t>
      </w:r>
      <w:r w:rsidR="00320B1A">
        <w:rPr>
          <w:rFonts w:cs="Times New Roman"/>
          <w:szCs w:val="24"/>
        </w:rPr>
        <w:t xml:space="preserve"> </w:t>
      </w:r>
      <w:r w:rsidR="00CC0C1B" w:rsidRPr="00BC0BB4">
        <w:rPr>
          <w:rFonts w:cs="Times New Roman"/>
          <w:szCs w:val="24"/>
        </w:rPr>
        <w:t>targets</w:t>
      </w:r>
      <w:r w:rsidR="00320B1A">
        <w:rPr>
          <w:rFonts w:cs="Times New Roman"/>
          <w:szCs w:val="24"/>
        </w:rPr>
        <w:t xml:space="preserve"> </w:t>
      </w:r>
      <w:r w:rsidR="00CC0C1B" w:rsidRPr="00BC0BB4">
        <w:rPr>
          <w:rFonts w:cs="Times New Roman"/>
          <w:szCs w:val="24"/>
        </w:rPr>
        <w:t>for</w:t>
      </w:r>
      <w:r w:rsidR="00320B1A">
        <w:rPr>
          <w:rFonts w:cs="Times New Roman"/>
          <w:szCs w:val="24"/>
        </w:rPr>
        <w:t xml:space="preserve"> </w:t>
      </w:r>
      <w:r w:rsidR="00CC0C1B" w:rsidRPr="00BC0BB4">
        <w:rPr>
          <w:rFonts w:cs="Times New Roman"/>
          <w:szCs w:val="24"/>
        </w:rPr>
        <w:t>lunches,</w:t>
      </w:r>
      <w:r w:rsidR="00320B1A">
        <w:rPr>
          <w:rFonts w:cs="Times New Roman"/>
          <w:szCs w:val="24"/>
        </w:rPr>
        <w:t xml:space="preserve"> </w:t>
      </w:r>
      <w:r w:rsidR="00CC0C1B" w:rsidRPr="00BC0BB4">
        <w:rPr>
          <w:rFonts w:cs="Times New Roman"/>
          <w:szCs w:val="24"/>
        </w:rPr>
        <w:t>while</w:t>
      </w:r>
      <w:r w:rsidR="00320B1A">
        <w:rPr>
          <w:rFonts w:cs="Times New Roman"/>
          <w:szCs w:val="24"/>
        </w:rPr>
        <w:t xml:space="preserve"> </w:t>
      </w:r>
      <w:r w:rsidR="00CC0C1B" w:rsidRPr="00BC0BB4">
        <w:rPr>
          <w:rFonts w:cs="Times New Roman"/>
          <w:szCs w:val="24"/>
        </w:rPr>
        <w:t>selected</w:t>
      </w:r>
      <w:r w:rsidR="00320B1A">
        <w:rPr>
          <w:rFonts w:cs="Times New Roman"/>
          <w:szCs w:val="24"/>
        </w:rPr>
        <w:t xml:space="preserve"> </w:t>
      </w:r>
      <w:r w:rsidR="00CC0C1B" w:rsidRPr="00BC0BB4">
        <w:rPr>
          <w:rFonts w:cs="Times New Roman"/>
          <w:szCs w:val="24"/>
        </w:rPr>
        <w:t>protein,</w:t>
      </w:r>
      <w:r w:rsidR="00320B1A">
        <w:rPr>
          <w:rFonts w:cs="Times New Roman"/>
          <w:szCs w:val="24"/>
        </w:rPr>
        <w:t xml:space="preserve"> </w:t>
      </w:r>
      <w:r w:rsidR="00CC0C1B" w:rsidRPr="00BC0BB4">
        <w:rPr>
          <w:rFonts w:cs="Times New Roman"/>
          <w:szCs w:val="24"/>
        </w:rPr>
        <w:t>fiber,</w:t>
      </w:r>
      <w:r w:rsidR="00320B1A">
        <w:rPr>
          <w:rFonts w:cs="Times New Roman"/>
          <w:szCs w:val="24"/>
        </w:rPr>
        <w:t xml:space="preserve"> </w:t>
      </w:r>
      <w:r w:rsidR="005B600C">
        <w:rPr>
          <w:rFonts w:cs="Times New Roman"/>
          <w:szCs w:val="24"/>
        </w:rPr>
        <w:t>v</w:t>
      </w:r>
      <w:r w:rsidR="005B600C" w:rsidRPr="00BC0BB4">
        <w:rPr>
          <w:rFonts w:cs="Times New Roman"/>
          <w:szCs w:val="24"/>
        </w:rPr>
        <w:t>itamin</w:t>
      </w:r>
      <w:r w:rsidR="005B600C">
        <w:rPr>
          <w:rFonts w:cs="Times New Roman"/>
          <w:szCs w:val="24"/>
        </w:rPr>
        <w:t xml:space="preserve"> </w:t>
      </w:r>
      <w:r w:rsidR="00CC0C1B" w:rsidRPr="00BC0BB4">
        <w:rPr>
          <w:rFonts w:cs="Times New Roman"/>
          <w:szCs w:val="24"/>
        </w:rPr>
        <w:t>C,</w:t>
      </w:r>
      <w:r w:rsidR="00320B1A">
        <w:rPr>
          <w:rFonts w:cs="Times New Roman"/>
          <w:szCs w:val="24"/>
        </w:rPr>
        <w:t xml:space="preserve"> </w:t>
      </w:r>
      <w:r w:rsidR="00CC0C1B" w:rsidRPr="00BC0BB4">
        <w:rPr>
          <w:rFonts w:cs="Times New Roman"/>
          <w:szCs w:val="24"/>
        </w:rPr>
        <w:t>and</w:t>
      </w:r>
      <w:r w:rsidR="00320B1A">
        <w:rPr>
          <w:rFonts w:cs="Times New Roman"/>
          <w:szCs w:val="24"/>
        </w:rPr>
        <w:t xml:space="preserve"> </w:t>
      </w:r>
      <w:r w:rsidR="00CC0C1B" w:rsidRPr="00BC0BB4">
        <w:rPr>
          <w:rFonts w:cs="Times New Roman"/>
          <w:szCs w:val="24"/>
        </w:rPr>
        <w:t>iron</w:t>
      </w:r>
      <w:r w:rsidR="00320B1A">
        <w:rPr>
          <w:rFonts w:cs="Times New Roman"/>
          <w:szCs w:val="24"/>
        </w:rPr>
        <w:t xml:space="preserve"> </w:t>
      </w:r>
      <w:r w:rsidR="00CC0C1B" w:rsidRPr="00BC0BB4">
        <w:rPr>
          <w:rFonts w:cs="Times New Roman"/>
          <w:szCs w:val="24"/>
        </w:rPr>
        <w:t>are</w:t>
      </w:r>
      <w:r w:rsidR="00320B1A">
        <w:rPr>
          <w:rFonts w:cs="Times New Roman"/>
          <w:szCs w:val="24"/>
        </w:rPr>
        <w:t xml:space="preserve"> </w:t>
      </w:r>
      <w:r w:rsidR="00CC0C1B" w:rsidRPr="00BC0BB4">
        <w:rPr>
          <w:rFonts w:cs="Times New Roman"/>
          <w:szCs w:val="24"/>
        </w:rPr>
        <w:t>well</w:t>
      </w:r>
      <w:r w:rsidR="00320B1A">
        <w:rPr>
          <w:rFonts w:cs="Times New Roman"/>
          <w:szCs w:val="24"/>
        </w:rPr>
        <w:t xml:space="preserve"> </w:t>
      </w:r>
      <w:r w:rsidR="00CC0C1B" w:rsidRPr="00BC0BB4">
        <w:rPr>
          <w:rFonts w:cs="Times New Roman"/>
          <w:szCs w:val="24"/>
        </w:rPr>
        <w:t>under</w:t>
      </w:r>
      <w:r w:rsidR="00320B1A">
        <w:rPr>
          <w:rFonts w:cs="Times New Roman"/>
          <w:szCs w:val="24"/>
        </w:rPr>
        <w:t xml:space="preserve"> </w:t>
      </w:r>
      <w:r w:rsidR="00CC0C1B" w:rsidRPr="00BC0BB4">
        <w:rPr>
          <w:rFonts w:cs="Times New Roman"/>
          <w:szCs w:val="24"/>
        </w:rPr>
        <w:t>the</w:t>
      </w:r>
      <w:r w:rsidR="00320B1A">
        <w:rPr>
          <w:rFonts w:cs="Times New Roman"/>
          <w:szCs w:val="24"/>
        </w:rPr>
        <w:t xml:space="preserve"> </w:t>
      </w:r>
      <w:r w:rsidR="00CC0C1B" w:rsidRPr="00BC0BB4">
        <w:rPr>
          <w:rFonts w:cs="Times New Roman"/>
          <w:szCs w:val="24"/>
        </w:rPr>
        <w:t>recommended</w:t>
      </w:r>
      <w:r w:rsidR="00320B1A">
        <w:rPr>
          <w:rFonts w:cs="Times New Roman"/>
          <w:szCs w:val="24"/>
        </w:rPr>
        <w:t xml:space="preserve"> </w:t>
      </w:r>
      <w:r w:rsidR="00CC0C1B" w:rsidRPr="00BC0BB4">
        <w:rPr>
          <w:rFonts w:cs="Times New Roman"/>
          <w:szCs w:val="24"/>
        </w:rPr>
        <w:t>targets.</w:t>
      </w:r>
      <w:r w:rsidR="00607315">
        <w:rPr>
          <w:rFonts w:cs="Times New Roman"/>
          <w:szCs w:val="24"/>
        </w:rPr>
        <w:t xml:space="preserve"> </w:t>
      </w:r>
      <w:r w:rsidR="005B600C">
        <w:rPr>
          <w:rFonts w:cs="Times New Roman"/>
          <w:szCs w:val="24"/>
        </w:rPr>
        <w:t>A</w:t>
      </w:r>
      <w:r w:rsidR="003855A9" w:rsidRPr="00BC0BB4">
        <w:rPr>
          <w:rFonts w:cs="Times New Roman"/>
          <w:szCs w:val="24"/>
        </w:rPr>
        <w:t>nalyz</w:t>
      </w:r>
      <w:r w:rsidR="005B600C">
        <w:rPr>
          <w:rFonts w:cs="Times New Roman"/>
          <w:szCs w:val="24"/>
        </w:rPr>
        <w:t>ing</w:t>
      </w:r>
      <w:r w:rsidR="00320B1A">
        <w:rPr>
          <w:rFonts w:cs="Times New Roman"/>
          <w:szCs w:val="24"/>
        </w:rPr>
        <w:t xml:space="preserve"> </w:t>
      </w:r>
      <w:r w:rsidR="003855A9" w:rsidRPr="00BC0BB4">
        <w:rPr>
          <w:rFonts w:cs="Times New Roman"/>
          <w:szCs w:val="24"/>
        </w:rPr>
        <w:t>the</w:t>
      </w:r>
      <w:r w:rsidR="00320B1A">
        <w:rPr>
          <w:rFonts w:cs="Times New Roman"/>
          <w:szCs w:val="24"/>
        </w:rPr>
        <w:t xml:space="preserve"> </w:t>
      </w:r>
      <w:r w:rsidR="003855A9" w:rsidRPr="00BC0BB4">
        <w:rPr>
          <w:rFonts w:cs="Times New Roman"/>
          <w:szCs w:val="24"/>
        </w:rPr>
        <w:t>selection</w:t>
      </w:r>
      <w:r w:rsidR="00320B1A">
        <w:rPr>
          <w:rFonts w:cs="Times New Roman"/>
          <w:szCs w:val="24"/>
        </w:rPr>
        <w:t xml:space="preserve"> </w:t>
      </w:r>
      <w:r w:rsidR="003855A9" w:rsidRPr="00BC0BB4">
        <w:rPr>
          <w:rFonts w:cs="Times New Roman"/>
          <w:szCs w:val="24"/>
        </w:rPr>
        <w:t>versus</w:t>
      </w:r>
      <w:r w:rsidR="00320B1A">
        <w:rPr>
          <w:rFonts w:cs="Times New Roman"/>
          <w:szCs w:val="24"/>
        </w:rPr>
        <w:t xml:space="preserve"> </w:t>
      </w:r>
      <w:r w:rsidR="003855A9" w:rsidRPr="00BC0BB4">
        <w:rPr>
          <w:rFonts w:cs="Times New Roman"/>
          <w:szCs w:val="24"/>
        </w:rPr>
        <w:t>the</w:t>
      </w:r>
      <w:r w:rsidR="00320B1A">
        <w:rPr>
          <w:rFonts w:cs="Times New Roman"/>
          <w:szCs w:val="24"/>
        </w:rPr>
        <w:t xml:space="preserve"> </w:t>
      </w:r>
      <w:r w:rsidR="003855A9" w:rsidRPr="00BC0BB4">
        <w:rPr>
          <w:rFonts w:cs="Times New Roman"/>
          <w:szCs w:val="24"/>
        </w:rPr>
        <w:t>consumption</w:t>
      </w:r>
      <w:r w:rsidR="00320B1A">
        <w:rPr>
          <w:rFonts w:cs="Times New Roman"/>
          <w:szCs w:val="24"/>
        </w:rPr>
        <w:t xml:space="preserve"> </w:t>
      </w:r>
      <w:r w:rsidR="003855A9" w:rsidRPr="00BC0BB4">
        <w:rPr>
          <w:rFonts w:cs="Times New Roman"/>
          <w:szCs w:val="24"/>
        </w:rPr>
        <w:t>data</w:t>
      </w:r>
      <w:r w:rsidR="00320B1A">
        <w:rPr>
          <w:rFonts w:cs="Times New Roman"/>
          <w:szCs w:val="24"/>
        </w:rPr>
        <w:t xml:space="preserve"> </w:t>
      </w:r>
      <w:r w:rsidR="005B600C">
        <w:rPr>
          <w:rFonts w:cs="Times New Roman"/>
          <w:szCs w:val="24"/>
        </w:rPr>
        <w:t xml:space="preserve">show </w:t>
      </w:r>
      <w:r w:rsidR="003855A9" w:rsidRPr="00BC0BB4">
        <w:rPr>
          <w:rFonts w:cs="Times New Roman"/>
          <w:szCs w:val="24"/>
        </w:rPr>
        <w:t>that</w:t>
      </w:r>
      <w:r w:rsidR="00320B1A">
        <w:rPr>
          <w:rFonts w:cs="Times New Roman"/>
          <w:szCs w:val="24"/>
        </w:rPr>
        <w:t xml:space="preserve"> </w:t>
      </w:r>
      <w:r w:rsidR="003855A9" w:rsidRPr="00BC0BB4">
        <w:rPr>
          <w:rFonts w:cs="Times New Roman"/>
          <w:szCs w:val="24"/>
        </w:rPr>
        <w:t>while</w:t>
      </w:r>
      <w:r w:rsidR="00320B1A">
        <w:rPr>
          <w:rFonts w:cs="Times New Roman"/>
          <w:szCs w:val="24"/>
        </w:rPr>
        <w:t xml:space="preserve"> </w:t>
      </w:r>
      <w:r w:rsidR="003855A9" w:rsidRPr="00BC0BB4">
        <w:rPr>
          <w:rFonts w:cs="Times New Roman"/>
          <w:szCs w:val="24"/>
        </w:rPr>
        <w:t>sugar</w:t>
      </w:r>
      <w:r w:rsidR="00320B1A">
        <w:rPr>
          <w:rFonts w:cs="Times New Roman"/>
          <w:szCs w:val="24"/>
        </w:rPr>
        <w:t xml:space="preserve"> </w:t>
      </w:r>
      <w:r w:rsidR="003855A9" w:rsidRPr="00BC0BB4">
        <w:rPr>
          <w:rFonts w:cs="Times New Roman"/>
          <w:szCs w:val="24"/>
        </w:rPr>
        <w:t>was</w:t>
      </w:r>
      <w:r w:rsidR="00320B1A">
        <w:rPr>
          <w:rFonts w:cs="Times New Roman"/>
          <w:szCs w:val="24"/>
        </w:rPr>
        <w:t xml:space="preserve"> </w:t>
      </w:r>
      <w:r w:rsidR="003855A9" w:rsidRPr="00BC0BB4">
        <w:rPr>
          <w:rFonts w:cs="Times New Roman"/>
          <w:szCs w:val="24"/>
        </w:rPr>
        <w:t>particularly</w:t>
      </w:r>
      <w:r w:rsidR="00320B1A">
        <w:rPr>
          <w:rFonts w:cs="Times New Roman"/>
          <w:szCs w:val="24"/>
        </w:rPr>
        <w:t xml:space="preserve"> </w:t>
      </w:r>
      <w:r w:rsidR="003855A9" w:rsidRPr="00BC0BB4">
        <w:rPr>
          <w:rFonts w:cs="Times New Roman"/>
          <w:szCs w:val="24"/>
        </w:rPr>
        <w:t>high</w:t>
      </w:r>
      <w:r w:rsidR="00320B1A">
        <w:rPr>
          <w:rFonts w:cs="Times New Roman"/>
          <w:szCs w:val="24"/>
        </w:rPr>
        <w:t xml:space="preserve"> </w:t>
      </w:r>
      <w:r w:rsidR="003855A9" w:rsidRPr="00BC0BB4">
        <w:rPr>
          <w:rFonts w:cs="Times New Roman"/>
          <w:szCs w:val="24"/>
        </w:rPr>
        <w:t>at</w:t>
      </w:r>
      <w:r w:rsidR="00320B1A">
        <w:rPr>
          <w:rFonts w:cs="Times New Roman"/>
          <w:szCs w:val="24"/>
        </w:rPr>
        <w:t xml:space="preserve"> </w:t>
      </w:r>
      <w:r w:rsidR="003855A9" w:rsidRPr="00BC0BB4">
        <w:rPr>
          <w:rFonts w:cs="Times New Roman"/>
          <w:szCs w:val="24"/>
        </w:rPr>
        <w:t>263%</w:t>
      </w:r>
      <w:r w:rsidR="00320B1A">
        <w:rPr>
          <w:rFonts w:cs="Times New Roman"/>
          <w:szCs w:val="24"/>
        </w:rPr>
        <w:t xml:space="preserve"> </w:t>
      </w:r>
      <w:r w:rsidR="003855A9" w:rsidRPr="00BC0BB4">
        <w:rPr>
          <w:rFonts w:cs="Times New Roman"/>
          <w:szCs w:val="24"/>
        </w:rPr>
        <w:t>of</w:t>
      </w:r>
      <w:r w:rsidR="00320B1A">
        <w:rPr>
          <w:rFonts w:cs="Times New Roman"/>
          <w:szCs w:val="24"/>
        </w:rPr>
        <w:t xml:space="preserve"> </w:t>
      </w:r>
      <w:r w:rsidR="003855A9" w:rsidRPr="00BC0BB4">
        <w:rPr>
          <w:rFonts w:cs="Times New Roman"/>
          <w:szCs w:val="24"/>
        </w:rPr>
        <w:t>the</w:t>
      </w:r>
      <w:r w:rsidR="00320B1A">
        <w:rPr>
          <w:rFonts w:cs="Times New Roman"/>
          <w:szCs w:val="24"/>
        </w:rPr>
        <w:t xml:space="preserve"> </w:t>
      </w:r>
      <w:r w:rsidR="003855A9" w:rsidRPr="00BC0BB4">
        <w:rPr>
          <w:rFonts w:cs="Times New Roman"/>
          <w:szCs w:val="24"/>
        </w:rPr>
        <w:t>recommended</w:t>
      </w:r>
      <w:r w:rsidR="00320B1A">
        <w:rPr>
          <w:rFonts w:cs="Times New Roman"/>
          <w:szCs w:val="24"/>
        </w:rPr>
        <w:t xml:space="preserve"> </w:t>
      </w:r>
      <w:r w:rsidR="001A013B" w:rsidRPr="00BC0BB4">
        <w:rPr>
          <w:rFonts w:cs="Times New Roman"/>
          <w:szCs w:val="24"/>
        </w:rPr>
        <w:t>target</w:t>
      </w:r>
      <w:r w:rsidR="005B600C">
        <w:rPr>
          <w:rFonts w:cs="Times New Roman"/>
          <w:szCs w:val="24"/>
        </w:rPr>
        <w:t xml:space="preserve">, the </w:t>
      </w:r>
      <w:r w:rsidR="003855A9" w:rsidRPr="00BC0BB4">
        <w:rPr>
          <w:rFonts w:cs="Times New Roman"/>
          <w:szCs w:val="24"/>
        </w:rPr>
        <w:t>calories,</w:t>
      </w:r>
      <w:r w:rsidR="00320B1A">
        <w:rPr>
          <w:rFonts w:cs="Times New Roman"/>
          <w:szCs w:val="24"/>
        </w:rPr>
        <w:t xml:space="preserve"> </w:t>
      </w:r>
      <w:r w:rsidR="005B600C">
        <w:rPr>
          <w:rFonts w:cs="Times New Roman"/>
          <w:szCs w:val="24"/>
        </w:rPr>
        <w:t>v</w:t>
      </w:r>
      <w:r w:rsidR="005B600C" w:rsidRPr="00BC0BB4">
        <w:rPr>
          <w:rFonts w:cs="Times New Roman"/>
          <w:szCs w:val="24"/>
        </w:rPr>
        <w:t>itamin</w:t>
      </w:r>
      <w:r w:rsidR="005B600C">
        <w:rPr>
          <w:rFonts w:cs="Times New Roman"/>
          <w:szCs w:val="24"/>
        </w:rPr>
        <w:t xml:space="preserve"> </w:t>
      </w:r>
      <w:r w:rsidR="003855A9" w:rsidRPr="00BC0BB4">
        <w:rPr>
          <w:rFonts w:cs="Times New Roman"/>
          <w:szCs w:val="24"/>
        </w:rPr>
        <w:t>C,</w:t>
      </w:r>
      <w:r w:rsidR="00320B1A">
        <w:rPr>
          <w:rFonts w:cs="Times New Roman"/>
          <w:szCs w:val="24"/>
        </w:rPr>
        <w:t xml:space="preserve"> </w:t>
      </w:r>
      <w:r w:rsidR="003855A9" w:rsidRPr="00BC0BB4">
        <w:rPr>
          <w:rFonts w:cs="Times New Roman"/>
          <w:szCs w:val="24"/>
        </w:rPr>
        <w:t>sodium,</w:t>
      </w:r>
      <w:r w:rsidR="00320B1A">
        <w:rPr>
          <w:rFonts w:cs="Times New Roman"/>
          <w:szCs w:val="24"/>
        </w:rPr>
        <w:t xml:space="preserve"> </w:t>
      </w:r>
      <w:r w:rsidR="005B600C">
        <w:rPr>
          <w:rFonts w:cs="Times New Roman"/>
          <w:szCs w:val="24"/>
        </w:rPr>
        <w:t xml:space="preserve">and </w:t>
      </w:r>
      <w:r w:rsidR="003855A9" w:rsidRPr="00BC0BB4">
        <w:rPr>
          <w:rFonts w:cs="Times New Roman"/>
          <w:szCs w:val="24"/>
        </w:rPr>
        <w:t>fat</w:t>
      </w:r>
      <w:r w:rsidR="00320B1A">
        <w:rPr>
          <w:rFonts w:cs="Times New Roman"/>
          <w:szCs w:val="24"/>
        </w:rPr>
        <w:t xml:space="preserve"> </w:t>
      </w:r>
      <w:r w:rsidR="005B600C">
        <w:rPr>
          <w:rFonts w:cs="Times New Roman"/>
          <w:szCs w:val="24"/>
        </w:rPr>
        <w:t xml:space="preserve">consumption is </w:t>
      </w:r>
      <w:r w:rsidR="003855A9" w:rsidRPr="00BC0BB4">
        <w:rPr>
          <w:rFonts w:cs="Times New Roman"/>
          <w:szCs w:val="24"/>
        </w:rPr>
        <w:t>below</w:t>
      </w:r>
      <w:r w:rsidR="00320B1A">
        <w:rPr>
          <w:rFonts w:cs="Times New Roman"/>
          <w:szCs w:val="24"/>
        </w:rPr>
        <w:t xml:space="preserve"> </w:t>
      </w:r>
      <w:r w:rsidR="003855A9" w:rsidRPr="00BC0BB4">
        <w:rPr>
          <w:rFonts w:cs="Times New Roman"/>
          <w:szCs w:val="24"/>
        </w:rPr>
        <w:t>the</w:t>
      </w:r>
      <w:r w:rsidR="00320B1A">
        <w:rPr>
          <w:rFonts w:cs="Times New Roman"/>
          <w:szCs w:val="24"/>
        </w:rPr>
        <w:t xml:space="preserve"> </w:t>
      </w:r>
      <w:r w:rsidR="003855A9" w:rsidRPr="00BC0BB4">
        <w:rPr>
          <w:rFonts w:cs="Times New Roman"/>
          <w:szCs w:val="24"/>
        </w:rPr>
        <w:t>recommended</w:t>
      </w:r>
      <w:r w:rsidR="00320B1A">
        <w:rPr>
          <w:rFonts w:cs="Times New Roman"/>
          <w:szCs w:val="24"/>
        </w:rPr>
        <w:t xml:space="preserve"> </w:t>
      </w:r>
      <w:r w:rsidR="003855A9" w:rsidRPr="00BC0BB4">
        <w:rPr>
          <w:rFonts w:cs="Times New Roman"/>
          <w:szCs w:val="24"/>
        </w:rPr>
        <w:t>targets.</w:t>
      </w:r>
      <w:r w:rsidR="00607315">
        <w:rPr>
          <w:rFonts w:cs="Times New Roman"/>
          <w:szCs w:val="24"/>
        </w:rPr>
        <w:t xml:space="preserve">  </w:t>
      </w:r>
      <w:r w:rsidR="00CF6E1F">
        <w:rPr>
          <w:rFonts w:cs="Times New Roman"/>
          <w:szCs w:val="24"/>
        </w:rPr>
        <w:t>In addition,</w:t>
      </w:r>
      <w:r w:rsidR="00320B1A">
        <w:rPr>
          <w:rFonts w:cs="Times New Roman"/>
          <w:szCs w:val="24"/>
        </w:rPr>
        <w:t xml:space="preserve"> </w:t>
      </w:r>
      <w:r w:rsidR="00E80CDE" w:rsidRPr="00BC0BB4">
        <w:rPr>
          <w:rFonts w:cs="Times New Roman"/>
          <w:szCs w:val="24"/>
        </w:rPr>
        <w:t>very</w:t>
      </w:r>
      <w:r w:rsidR="00320B1A">
        <w:rPr>
          <w:rFonts w:cs="Times New Roman"/>
          <w:szCs w:val="24"/>
        </w:rPr>
        <w:t xml:space="preserve"> </w:t>
      </w:r>
      <w:r w:rsidR="00E80CDE" w:rsidRPr="00BC0BB4">
        <w:rPr>
          <w:rFonts w:cs="Times New Roman"/>
          <w:szCs w:val="24"/>
        </w:rPr>
        <w:t>small</w:t>
      </w:r>
      <w:r w:rsidR="00320B1A">
        <w:rPr>
          <w:rFonts w:cs="Times New Roman"/>
          <w:szCs w:val="24"/>
        </w:rPr>
        <w:t xml:space="preserve"> </w:t>
      </w:r>
      <w:r w:rsidR="00E80CDE" w:rsidRPr="00BC0BB4">
        <w:rPr>
          <w:rFonts w:cs="Times New Roman"/>
          <w:szCs w:val="24"/>
        </w:rPr>
        <w:t>percentages</w:t>
      </w:r>
      <w:r w:rsidR="00320B1A">
        <w:rPr>
          <w:rFonts w:cs="Times New Roman"/>
          <w:szCs w:val="24"/>
        </w:rPr>
        <w:t xml:space="preserve"> </w:t>
      </w:r>
      <w:r w:rsidR="00E80CDE" w:rsidRPr="00BC0BB4">
        <w:rPr>
          <w:rFonts w:cs="Times New Roman"/>
          <w:szCs w:val="24"/>
        </w:rPr>
        <w:t>of</w:t>
      </w:r>
      <w:r w:rsidR="00320B1A">
        <w:rPr>
          <w:rFonts w:cs="Times New Roman"/>
          <w:szCs w:val="24"/>
        </w:rPr>
        <w:t xml:space="preserve"> </w:t>
      </w:r>
      <w:r w:rsidR="00E80CDE" w:rsidRPr="00BC0BB4">
        <w:rPr>
          <w:rFonts w:cs="Times New Roman"/>
          <w:szCs w:val="24"/>
        </w:rPr>
        <w:t>students</w:t>
      </w:r>
      <w:r w:rsidR="00320B1A">
        <w:rPr>
          <w:rFonts w:cs="Times New Roman"/>
          <w:szCs w:val="24"/>
        </w:rPr>
        <w:t xml:space="preserve"> </w:t>
      </w:r>
      <w:r w:rsidR="00E80CDE" w:rsidRPr="00BC0BB4">
        <w:rPr>
          <w:rFonts w:cs="Times New Roman"/>
          <w:szCs w:val="24"/>
        </w:rPr>
        <w:t>consume</w:t>
      </w:r>
      <w:r w:rsidR="005B600C">
        <w:rPr>
          <w:rFonts w:cs="Times New Roman"/>
          <w:szCs w:val="24"/>
        </w:rPr>
        <w:t>d</w:t>
      </w:r>
      <w:r w:rsidR="00320B1A">
        <w:rPr>
          <w:rFonts w:cs="Times New Roman"/>
          <w:szCs w:val="24"/>
        </w:rPr>
        <w:t xml:space="preserve"> </w:t>
      </w:r>
      <w:r w:rsidR="00E80CDE" w:rsidRPr="00BC0BB4">
        <w:rPr>
          <w:rFonts w:cs="Times New Roman"/>
          <w:szCs w:val="24"/>
        </w:rPr>
        <w:t>lunches</w:t>
      </w:r>
      <w:r w:rsidR="00320B1A">
        <w:rPr>
          <w:rFonts w:cs="Times New Roman"/>
          <w:szCs w:val="24"/>
        </w:rPr>
        <w:t xml:space="preserve"> </w:t>
      </w:r>
      <w:r w:rsidR="00E80CDE" w:rsidRPr="00BC0BB4">
        <w:rPr>
          <w:rFonts w:cs="Times New Roman"/>
          <w:szCs w:val="24"/>
        </w:rPr>
        <w:t>that</w:t>
      </w:r>
      <w:r w:rsidR="00320B1A">
        <w:rPr>
          <w:rFonts w:cs="Times New Roman"/>
          <w:szCs w:val="24"/>
        </w:rPr>
        <w:t xml:space="preserve"> </w:t>
      </w:r>
      <w:r w:rsidR="009E7BD2">
        <w:rPr>
          <w:rFonts w:cs="Times New Roman"/>
          <w:szCs w:val="24"/>
        </w:rPr>
        <w:t>met</w:t>
      </w:r>
      <w:r w:rsidR="00320B1A">
        <w:rPr>
          <w:rFonts w:cs="Times New Roman"/>
          <w:szCs w:val="24"/>
        </w:rPr>
        <w:t xml:space="preserve"> </w:t>
      </w:r>
      <w:r w:rsidR="00E80CDE" w:rsidRPr="00BC0BB4">
        <w:rPr>
          <w:rFonts w:cs="Times New Roman"/>
          <w:szCs w:val="24"/>
        </w:rPr>
        <w:t>the</w:t>
      </w:r>
      <w:r w:rsidR="00320B1A">
        <w:rPr>
          <w:rFonts w:cs="Times New Roman"/>
          <w:szCs w:val="24"/>
        </w:rPr>
        <w:t xml:space="preserve"> </w:t>
      </w:r>
      <w:r w:rsidR="00E80CDE" w:rsidRPr="00BC0BB4">
        <w:rPr>
          <w:rFonts w:cs="Times New Roman"/>
          <w:szCs w:val="24"/>
        </w:rPr>
        <w:t>recommendations</w:t>
      </w:r>
      <w:r w:rsidR="00320B1A">
        <w:rPr>
          <w:rFonts w:cs="Times New Roman"/>
          <w:szCs w:val="24"/>
        </w:rPr>
        <w:t xml:space="preserve"> </w:t>
      </w:r>
      <w:r w:rsidR="00E80CDE" w:rsidRPr="00BC0BB4">
        <w:rPr>
          <w:rFonts w:cs="Times New Roman"/>
          <w:szCs w:val="24"/>
        </w:rPr>
        <w:t>for</w:t>
      </w:r>
      <w:r w:rsidR="00320B1A">
        <w:rPr>
          <w:rFonts w:cs="Times New Roman"/>
          <w:szCs w:val="24"/>
        </w:rPr>
        <w:t xml:space="preserve"> </w:t>
      </w:r>
      <w:r w:rsidR="00E80CDE" w:rsidRPr="00BC0BB4">
        <w:rPr>
          <w:rFonts w:cs="Times New Roman"/>
          <w:szCs w:val="24"/>
        </w:rPr>
        <w:t>fiber,</w:t>
      </w:r>
      <w:r w:rsidR="00320B1A">
        <w:rPr>
          <w:rFonts w:cs="Times New Roman"/>
          <w:szCs w:val="24"/>
        </w:rPr>
        <w:t xml:space="preserve"> </w:t>
      </w:r>
      <w:r w:rsidR="005B600C">
        <w:rPr>
          <w:rFonts w:cs="Times New Roman"/>
          <w:szCs w:val="24"/>
        </w:rPr>
        <w:t>v</w:t>
      </w:r>
      <w:r w:rsidR="005B600C" w:rsidRPr="00BC0BB4">
        <w:rPr>
          <w:rFonts w:cs="Times New Roman"/>
          <w:szCs w:val="24"/>
        </w:rPr>
        <w:t>itamin</w:t>
      </w:r>
      <w:r w:rsidR="005B600C">
        <w:rPr>
          <w:rFonts w:cs="Times New Roman"/>
          <w:szCs w:val="24"/>
        </w:rPr>
        <w:t xml:space="preserve"> </w:t>
      </w:r>
      <w:r w:rsidR="00E80CDE" w:rsidRPr="00BC0BB4">
        <w:rPr>
          <w:rFonts w:cs="Times New Roman"/>
          <w:szCs w:val="24"/>
        </w:rPr>
        <w:t>C,</w:t>
      </w:r>
      <w:r w:rsidR="00320B1A">
        <w:rPr>
          <w:rFonts w:cs="Times New Roman"/>
          <w:szCs w:val="24"/>
        </w:rPr>
        <w:t xml:space="preserve"> </w:t>
      </w:r>
      <w:r w:rsidR="00E80CDE" w:rsidRPr="00BC0BB4">
        <w:rPr>
          <w:rFonts w:cs="Times New Roman"/>
          <w:szCs w:val="24"/>
        </w:rPr>
        <w:t>iron,</w:t>
      </w:r>
      <w:r w:rsidR="00320B1A">
        <w:rPr>
          <w:rFonts w:cs="Times New Roman"/>
          <w:szCs w:val="24"/>
        </w:rPr>
        <w:t xml:space="preserve"> </w:t>
      </w:r>
      <w:r w:rsidR="00E80CDE" w:rsidRPr="00BC0BB4">
        <w:rPr>
          <w:rFonts w:cs="Times New Roman"/>
          <w:szCs w:val="24"/>
        </w:rPr>
        <w:t>and</w:t>
      </w:r>
      <w:r w:rsidR="00320B1A">
        <w:rPr>
          <w:rFonts w:cs="Times New Roman"/>
          <w:szCs w:val="24"/>
        </w:rPr>
        <w:t xml:space="preserve"> </w:t>
      </w:r>
      <w:r w:rsidR="00E80CDE" w:rsidRPr="00BC0BB4">
        <w:rPr>
          <w:rFonts w:cs="Times New Roman"/>
          <w:szCs w:val="24"/>
        </w:rPr>
        <w:t>calcium</w:t>
      </w:r>
      <w:r w:rsidR="005B600C">
        <w:rPr>
          <w:rFonts w:cs="Times New Roman"/>
          <w:szCs w:val="24"/>
        </w:rPr>
        <w:t xml:space="preserve">, whereas </w:t>
      </w:r>
      <w:r w:rsidR="00E80CDE" w:rsidRPr="00BC0BB4">
        <w:rPr>
          <w:rFonts w:cs="Times New Roman"/>
          <w:szCs w:val="24"/>
        </w:rPr>
        <w:t>a</w:t>
      </w:r>
      <w:r w:rsidR="00320B1A">
        <w:rPr>
          <w:rFonts w:cs="Times New Roman"/>
          <w:szCs w:val="24"/>
        </w:rPr>
        <w:t xml:space="preserve"> </w:t>
      </w:r>
      <w:r w:rsidR="00E80CDE" w:rsidRPr="00BC0BB4">
        <w:rPr>
          <w:rFonts w:cs="Times New Roman"/>
          <w:szCs w:val="24"/>
        </w:rPr>
        <w:t>higher</w:t>
      </w:r>
      <w:r w:rsidR="00320B1A">
        <w:rPr>
          <w:rFonts w:cs="Times New Roman"/>
          <w:szCs w:val="24"/>
        </w:rPr>
        <w:t xml:space="preserve"> </w:t>
      </w:r>
      <w:r w:rsidR="00E80CDE" w:rsidRPr="00BC0BB4">
        <w:rPr>
          <w:rFonts w:cs="Times New Roman"/>
          <w:szCs w:val="24"/>
        </w:rPr>
        <w:t>number</w:t>
      </w:r>
      <w:r w:rsidR="00320B1A">
        <w:rPr>
          <w:rFonts w:cs="Times New Roman"/>
          <w:szCs w:val="24"/>
        </w:rPr>
        <w:t xml:space="preserve"> </w:t>
      </w:r>
      <w:r w:rsidR="00E80CDE" w:rsidRPr="00BC0BB4">
        <w:rPr>
          <w:rFonts w:cs="Times New Roman"/>
          <w:szCs w:val="24"/>
        </w:rPr>
        <w:t>of</w:t>
      </w:r>
      <w:r w:rsidR="00320B1A">
        <w:rPr>
          <w:rFonts w:cs="Times New Roman"/>
          <w:szCs w:val="24"/>
        </w:rPr>
        <w:t xml:space="preserve"> </w:t>
      </w:r>
      <w:r w:rsidR="00E80CDE" w:rsidRPr="00BC0BB4">
        <w:rPr>
          <w:rFonts w:cs="Times New Roman"/>
          <w:szCs w:val="24"/>
        </w:rPr>
        <w:t>consumed</w:t>
      </w:r>
      <w:r w:rsidR="00320B1A">
        <w:rPr>
          <w:rFonts w:cs="Times New Roman"/>
          <w:szCs w:val="24"/>
        </w:rPr>
        <w:t xml:space="preserve"> </w:t>
      </w:r>
      <w:r w:rsidR="00E80CDE" w:rsidRPr="00BC0BB4">
        <w:rPr>
          <w:rFonts w:cs="Times New Roman"/>
          <w:szCs w:val="24"/>
        </w:rPr>
        <w:t>lunches</w:t>
      </w:r>
      <w:r w:rsidR="00320B1A">
        <w:rPr>
          <w:rFonts w:cs="Times New Roman"/>
          <w:szCs w:val="24"/>
        </w:rPr>
        <w:t xml:space="preserve"> </w:t>
      </w:r>
      <w:r w:rsidR="009E7BD2">
        <w:rPr>
          <w:rFonts w:cs="Times New Roman"/>
          <w:szCs w:val="24"/>
        </w:rPr>
        <w:t>met</w:t>
      </w:r>
      <w:r w:rsidR="00320B1A">
        <w:rPr>
          <w:rFonts w:cs="Times New Roman"/>
          <w:szCs w:val="24"/>
        </w:rPr>
        <w:t xml:space="preserve"> </w:t>
      </w:r>
      <w:r w:rsidR="00E80CDE" w:rsidRPr="00BC0BB4">
        <w:rPr>
          <w:rFonts w:cs="Times New Roman"/>
          <w:szCs w:val="24"/>
        </w:rPr>
        <w:t>the</w:t>
      </w:r>
      <w:r w:rsidR="00320B1A">
        <w:rPr>
          <w:rFonts w:cs="Times New Roman"/>
          <w:szCs w:val="24"/>
        </w:rPr>
        <w:t xml:space="preserve"> </w:t>
      </w:r>
      <w:r w:rsidR="00E80CDE" w:rsidRPr="00BC0BB4">
        <w:rPr>
          <w:rFonts w:cs="Times New Roman"/>
          <w:szCs w:val="24"/>
        </w:rPr>
        <w:t>recommendations</w:t>
      </w:r>
      <w:r w:rsidR="00320B1A">
        <w:rPr>
          <w:rFonts w:cs="Times New Roman"/>
          <w:szCs w:val="24"/>
        </w:rPr>
        <w:t xml:space="preserve"> </w:t>
      </w:r>
      <w:r w:rsidR="00E80CDE" w:rsidRPr="00BC0BB4">
        <w:rPr>
          <w:rFonts w:cs="Times New Roman"/>
          <w:szCs w:val="24"/>
        </w:rPr>
        <w:t>for</w:t>
      </w:r>
      <w:r w:rsidR="00320B1A">
        <w:rPr>
          <w:rFonts w:cs="Times New Roman"/>
          <w:szCs w:val="24"/>
        </w:rPr>
        <w:t xml:space="preserve"> </w:t>
      </w:r>
      <w:r w:rsidR="00E80CDE" w:rsidRPr="00BC0BB4">
        <w:rPr>
          <w:rFonts w:cs="Times New Roman"/>
          <w:szCs w:val="24"/>
        </w:rPr>
        <w:t>sodium</w:t>
      </w:r>
      <w:r w:rsidR="001A013B" w:rsidRPr="00BC0BB4">
        <w:rPr>
          <w:rFonts w:cs="Times New Roman"/>
          <w:szCs w:val="24"/>
        </w:rPr>
        <w:t>,</w:t>
      </w:r>
      <w:r w:rsidR="00320B1A">
        <w:rPr>
          <w:rFonts w:cs="Times New Roman"/>
          <w:szCs w:val="24"/>
        </w:rPr>
        <w:t xml:space="preserve"> </w:t>
      </w:r>
      <w:r w:rsidR="001A013B" w:rsidRPr="00BC0BB4">
        <w:rPr>
          <w:rFonts w:cs="Times New Roman"/>
          <w:szCs w:val="24"/>
        </w:rPr>
        <w:t>cholesterol</w:t>
      </w:r>
      <w:r w:rsidR="005B600C">
        <w:rPr>
          <w:rFonts w:cs="Times New Roman"/>
          <w:szCs w:val="24"/>
        </w:rPr>
        <w:t>,</w:t>
      </w:r>
      <w:r w:rsidR="00320B1A">
        <w:rPr>
          <w:rFonts w:cs="Times New Roman"/>
          <w:szCs w:val="24"/>
        </w:rPr>
        <w:t xml:space="preserve"> </w:t>
      </w:r>
      <w:r w:rsidR="001A013B" w:rsidRPr="00BC0BB4">
        <w:rPr>
          <w:rFonts w:cs="Times New Roman"/>
          <w:szCs w:val="24"/>
        </w:rPr>
        <w:t>and</w:t>
      </w:r>
      <w:r w:rsidR="00320B1A">
        <w:rPr>
          <w:rFonts w:cs="Times New Roman"/>
          <w:szCs w:val="24"/>
        </w:rPr>
        <w:t xml:space="preserve"> </w:t>
      </w:r>
      <w:r w:rsidR="001A013B" w:rsidRPr="00BC0BB4">
        <w:rPr>
          <w:rFonts w:cs="Times New Roman"/>
          <w:szCs w:val="24"/>
        </w:rPr>
        <w:t>total</w:t>
      </w:r>
      <w:r w:rsidR="00320B1A">
        <w:rPr>
          <w:rFonts w:cs="Times New Roman"/>
          <w:szCs w:val="24"/>
        </w:rPr>
        <w:t xml:space="preserve"> </w:t>
      </w:r>
      <w:r w:rsidR="001A013B" w:rsidRPr="00BC0BB4">
        <w:rPr>
          <w:rFonts w:cs="Times New Roman"/>
          <w:szCs w:val="24"/>
        </w:rPr>
        <w:t>fat.</w:t>
      </w:r>
      <w:r w:rsidR="00607315">
        <w:rPr>
          <w:rFonts w:cs="Times New Roman"/>
          <w:szCs w:val="24"/>
        </w:rPr>
        <w:t xml:space="preserve"> </w:t>
      </w:r>
      <w:r w:rsidR="005B600C">
        <w:rPr>
          <w:rFonts w:cs="Times New Roman"/>
          <w:szCs w:val="24"/>
        </w:rPr>
        <w:t xml:space="preserve">Indeed, </w:t>
      </w:r>
      <w:r w:rsidR="00E8346B">
        <w:rPr>
          <w:rFonts w:cs="Times New Roman"/>
          <w:szCs w:val="24"/>
        </w:rPr>
        <w:t>9</w:t>
      </w:r>
      <w:r w:rsidR="008F3124">
        <w:rPr>
          <w:rFonts w:cs="Times New Roman"/>
          <w:szCs w:val="24"/>
        </w:rPr>
        <w:t>4</w:t>
      </w:r>
      <w:r w:rsidR="002C2282">
        <w:rPr>
          <w:rFonts w:cs="Times New Roman"/>
          <w:szCs w:val="24"/>
        </w:rPr>
        <w:t xml:space="preserve">% </w:t>
      </w:r>
      <w:r w:rsidR="00E80CDE" w:rsidRPr="00BC0BB4">
        <w:rPr>
          <w:rFonts w:cs="Times New Roman"/>
          <w:szCs w:val="24"/>
        </w:rPr>
        <w:t>of</w:t>
      </w:r>
      <w:r w:rsidR="00320B1A">
        <w:rPr>
          <w:rFonts w:cs="Times New Roman"/>
          <w:szCs w:val="24"/>
        </w:rPr>
        <w:t xml:space="preserve"> </w:t>
      </w:r>
      <w:r w:rsidR="00E80CDE" w:rsidRPr="00BC0BB4">
        <w:rPr>
          <w:rFonts w:cs="Times New Roman"/>
          <w:szCs w:val="24"/>
        </w:rPr>
        <w:t>students</w:t>
      </w:r>
      <w:r w:rsidR="00320B1A">
        <w:rPr>
          <w:rFonts w:cs="Times New Roman"/>
          <w:szCs w:val="24"/>
        </w:rPr>
        <w:t xml:space="preserve"> </w:t>
      </w:r>
      <w:r w:rsidR="001A013B" w:rsidRPr="00BC0BB4">
        <w:rPr>
          <w:rFonts w:cs="Times New Roman"/>
          <w:szCs w:val="24"/>
        </w:rPr>
        <w:t>were</w:t>
      </w:r>
      <w:r w:rsidR="00320B1A">
        <w:rPr>
          <w:rFonts w:cs="Times New Roman"/>
          <w:szCs w:val="24"/>
        </w:rPr>
        <w:t xml:space="preserve"> </w:t>
      </w:r>
      <w:r w:rsidR="00E80CDE" w:rsidRPr="00BC0BB4">
        <w:rPr>
          <w:rFonts w:cs="Times New Roman"/>
          <w:szCs w:val="24"/>
        </w:rPr>
        <w:t>consuming</w:t>
      </w:r>
      <w:r w:rsidR="00320B1A">
        <w:rPr>
          <w:rFonts w:cs="Times New Roman"/>
          <w:szCs w:val="24"/>
        </w:rPr>
        <w:t xml:space="preserve"> </w:t>
      </w:r>
      <w:r w:rsidR="00E80CDE" w:rsidRPr="00BC0BB4">
        <w:rPr>
          <w:rFonts w:cs="Times New Roman"/>
          <w:szCs w:val="24"/>
        </w:rPr>
        <w:t>sugar</w:t>
      </w:r>
      <w:r w:rsidR="00320B1A">
        <w:rPr>
          <w:rFonts w:cs="Times New Roman"/>
          <w:szCs w:val="24"/>
        </w:rPr>
        <w:t xml:space="preserve"> </w:t>
      </w:r>
      <w:r w:rsidR="00E80CDE" w:rsidRPr="00BC0BB4">
        <w:rPr>
          <w:rFonts w:cs="Times New Roman"/>
          <w:szCs w:val="24"/>
        </w:rPr>
        <w:t>in</w:t>
      </w:r>
      <w:r w:rsidR="00320B1A">
        <w:rPr>
          <w:rFonts w:cs="Times New Roman"/>
          <w:szCs w:val="24"/>
        </w:rPr>
        <w:t xml:space="preserve"> </w:t>
      </w:r>
      <w:r w:rsidR="00E80CDE" w:rsidRPr="00BC0BB4">
        <w:rPr>
          <w:rFonts w:cs="Times New Roman"/>
          <w:szCs w:val="24"/>
        </w:rPr>
        <w:t>their</w:t>
      </w:r>
      <w:r w:rsidR="00320B1A">
        <w:rPr>
          <w:rFonts w:cs="Times New Roman"/>
          <w:szCs w:val="24"/>
        </w:rPr>
        <w:t xml:space="preserve"> </w:t>
      </w:r>
      <w:r w:rsidR="00E80CDE" w:rsidRPr="00BC0BB4">
        <w:rPr>
          <w:rFonts w:cs="Times New Roman"/>
          <w:szCs w:val="24"/>
        </w:rPr>
        <w:t>lunches</w:t>
      </w:r>
      <w:r w:rsidR="00320B1A">
        <w:rPr>
          <w:rFonts w:cs="Times New Roman"/>
          <w:szCs w:val="24"/>
        </w:rPr>
        <w:t xml:space="preserve"> </w:t>
      </w:r>
      <w:r w:rsidR="00E80CDE" w:rsidRPr="00BC0BB4">
        <w:rPr>
          <w:rFonts w:cs="Times New Roman"/>
          <w:szCs w:val="24"/>
        </w:rPr>
        <w:t>at</w:t>
      </w:r>
      <w:r w:rsidR="00320B1A">
        <w:rPr>
          <w:rFonts w:cs="Times New Roman"/>
          <w:szCs w:val="24"/>
        </w:rPr>
        <w:t xml:space="preserve"> </w:t>
      </w:r>
      <w:r w:rsidR="00E80CDE" w:rsidRPr="00BC0BB4">
        <w:rPr>
          <w:rFonts w:cs="Times New Roman"/>
          <w:szCs w:val="24"/>
        </w:rPr>
        <w:t>levels</w:t>
      </w:r>
      <w:r w:rsidR="00320B1A">
        <w:rPr>
          <w:rFonts w:cs="Times New Roman"/>
          <w:szCs w:val="24"/>
        </w:rPr>
        <w:t xml:space="preserve"> </w:t>
      </w:r>
      <w:r w:rsidR="00E80CDE" w:rsidRPr="00BC0BB4">
        <w:rPr>
          <w:rFonts w:cs="Times New Roman"/>
          <w:szCs w:val="24"/>
        </w:rPr>
        <w:t>above</w:t>
      </w:r>
      <w:r w:rsidR="00320B1A">
        <w:rPr>
          <w:rFonts w:cs="Times New Roman"/>
          <w:szCs w:val="24"/>
        </w:rPr>
        <w:t xml:space="preserve"> </w:t>
      </w:r>
      <w:r w:rsidR="00E80CDE" w:rsidRPr="00BC0BB4">
        <w:rPr>
          <w:rFonts w:cs="Times New Roman"/>
          <w:szCs w:val="24"/>
        </w:rPr>
        <w:t>the</w:t>
      </w:r>
      <w:r w:rsidR="00320B1A">
        <w:rPr>
          <w:rFonts w:cs="Times New Roman"/>
          <w:szCs w:val="24"/>
        </w:rPr>
        <w:t xml:space="preserve"> </w:t>
      </w:r>
      <w:r w:rsidR="00E80CDE" w:rsidRPr="00BC0BB4">
        <w:rPr>
          <w:rFonts w:cs="Times New Roman"/>
          <w:szCs w:val="24"/>
        </w:rPr>
        <w:t>recommended</w:t>
      </w:r>
      <w:r w:rsidR="00320B1A">
        <w:rPr>
          <w:rFonts w:cs="Times New Roman"/>
          <w:szCs w:val="24"/>
        </w:rPr>
        <w:t xml:space="preserve"> </w:t>
      </w:r>
      <w:r w:rsidR="00E80CDE" w:rsidRPr="00BC0BB4">
        <w:rPr>
          <w:rFonts w:cs="Times New Roman"/>
          <w:szCs w:val="24"/>
        </w:rPr>
        <w:t>targets</w:t>
      </w:r>
      <w:r w:rsidR="00320B1A">
        <w:rPr>
          <w:rFonts w:cs="Times New Roman"/>
          <w:szCs w:val="24"/>
        </w:rPr>
        <w:t xml:space="preserve"> </w:t>
      </w:r>
      <w:r w:rsidR="00E80CDE" w:rsidRPr="00BC0BB4">
        <w:rPr>
          <w:rFonts w:cs="Times New Roman"/>
          <w:szCs w:val="24"/>
        </w:rPr>
        <w:t>set</w:t>
      </w:r>
      <w:r w:rsidR="00320B1A">
        <w:rPr>
          <w:rFonts w:cs="Times New Roman"/>
          <w:szCs w:val="24"/>
        </w:rPr>
        <w:t xml:space="preserve"> </w:t>
      </w:r>
      <w:r w:rsidR="00E80CDE" w:rsidRPr="00BC0BB4">
        <w:rPr>
          <w:rFonts w:cs="Times New Roman"/>
          <w:szCs w:val="24"/>
        </w:rPr>
        <w:t>forth</w:t>
      </w:r>
      <w:r w:rsidR="00320B1A">
        <w:rPr>
          <w:rFonts w:cs="Times New Roman"/>
          <w:szCs w:val="24"/>
        </w:rPr>
        <w:t xml:space="preserve"> </w:t>
      </w:r>
      <w:r w:rsidR="00E80CDE" w:rsidRPr="00BC0BB4">
        <w:rPr>
          <w:rFonts w:cs="Times New Roman"/>
          <w:szCs w:val="24"/>
        </w:rPr>
        <w:t>by</w:t>
      </w:r>
      <w:r w:rsidR="00320B1A">
        <w:rPr>
          <w:rFonts w:cs="Times New Roman"/>
          <w:szCs w:val="24"/>
        </w:rPr>
        <w:t xml:space="preserve"> </w:t>
      </w:r>
      <w:r w:rsidR="00E80CDE" w:rsidRPr="00BC0BB4">
        <w:rPr>
          <w:rFonts w:cs="Times New Roman"/>
          <w:szCs w:val="24"/>
        </w:rPr>
        <w:t>the</w:t>
      </w:r>
      <w:r w:rsidR="00320B1A">
        <w:rPr>
          <w:rFonts w:cs="Times New Roman"/>
          <w:szCs w:val="24"/>
        </w:rPr>
        <w:t xml:space="preserve"> </w:t>
      </w:r>
      <w:r w:rsidR="00E80CDE" w:rsidRPr="00BC0BB4">
        <w:rPr>
          <w:rFonts w:cs="Times New Roman"/>
          <w:szCs w:val="24"/>
        </w:rPr>
        <w:t>WHO.</w:t>
      </w:r>
      <w:r w:rsidR="00607315">
        <w:rPr>
          <w:rFonts w:cs="Times New Roman"/>
          <w:szCs w:val="24"/>
        </w:rPr>
        <w:t xml:space="preserve"> </w:t>
      </w:r>
    </w:p>
    <w:p w14:paraId="03DE5C78" w14:textId="755D56FD" w:rsidR="00823F43" w:rsidRPr="00BC0BB4" w:rsidRDefault="00823F43" w:rsidP="00BC0BB4">
      <w:pPr>
        <w:rPr>
          <w:rFonts w:cs="Times New Roman"/>
          <w:szCs w:val="24"/>
        </w:rPr>
      </w:pPr>
      <w:ins w:id="2404" w:author="Kaiser, Robert" w:date="2022-02-13T11:06:00Z">
        <w:r>
          <w:rPr>
            <w:rFonts w:cs="Times New Roman"/>
            <w:szCs w:val="24"/>
          </w:rPr>
          <w:t xml:space="preserve">These findings </w:t>
        </w:r>
      </w:ins>
      <w:ins w:id="2405" w:author="Kaiser, Robert" w:date="2022-02-13T11:09:00Z">
        <w:r>
          <w:rPr>
            <w:rFonts w:cs="Times New Roman"/>
            <w:szCs w:val="24"/>
          </w:rPr>
          <w:t xml:space="preserve">seem to </w:t>
        </w:r>
        <w:proofErr w:type="gramStart"/>
        <w:r>
          <w:rPr>
            <w:rFonts w:cs="Times New Roman"/>
            <w:szCs w:val="24"/>
          </w:rPr>
          <w:t>be</w:t>
        </w:r>
      </w:ins>
      <w:ins w:id="2406" w:author="Kaiser, Robert" w:date="2022-02-13T11:06:00Z">
        <w:r>
          <w:rPr>
            <w:rFonts w:cs="Times New Roman"/>
            <w:szCs w:val="24"/>
          </w:rPr>
          <w:t xml:space="preserve"> aligned</w:t>
        </w:r>
        <w:proofErr w:type="gramEnd"/>
        <w:r>
          <w:rPr>
            <w:rFonts w:cs="Times New Roman"/>
            <w:szCs w:val="24"/>
          </w:rPr>
          <w:t xml:space="preserve"> to previous </w:t>
        </w:r>
      </w:ins>
      <w:r w:rsidR="00063149">
        <w:rPr>
          <w:rFonts w:cs="Times New Roman"/>
          <w:szCs w:val="24"/>
        </w:rPr>
        <w:t>research</w:t>
      </w:r>
      <w:ins w:id="2407" w:author="Kaiser, Robert" w:date="2022-02-13T11:06:00Z">
        <w:r>
          <w:rPr>
            <w:rFonts w:cs="Times New Roman"/>
            <w:szCs w:val="24"/>
          </w:rPr>
          <w:t xml:space="preserve"> from </w:t>
        </w:r>
      </w:ins>
      <w:ins w:id="2408" w:author="Kaiser, Robert" w:date="2022-02-13T11:10:00Z">
        <w:r>
          <w:rPr>
            <w:rFonts w:cs="Times New Roman"/>
            <w:szCs w:val="24"/>
          </w:rPr>
          <w:t>Cullen, Watson, and Dave in which they found that student</w:t>
        </w:r>
      </w:ins>
      <w:r w:rsidR="00CF6E1F">
        <w:rPr>
          <w:rFonts w:cs="Times New Roman"/>
          <w:szCs w:val="24"/>
        </w:rPr>
        <w:t>s</w:t>
      </w:r>
      <w:ins w:id="2409" w:author="Kaiser, Robert" w:date="2022-02-13T11:11:00Z">
        <w:r w:rsidR="00FD501C">
          <w:rPr>
            <w:rFonts w:cs="Times New Roman"/>
            <w:szCs w:val="24"/>
          </w:rPr>
          <w:t xml:space="preserve"> participating in the NSLP</w:t>
        </w:r>
      </w:ins>
      <w:r w:rsidR="00CF6E1F">
        <w:rPr>
          <w:rFonts w:cs="Times New Roman"/>
          <w:szCs w:val="24"/>
        </w:rPr>
        <w:t xml:space="preserve"> only selected and consumed a vegetable</w:t>
      </w:r>
      <w:ins w:id="2410" w:author="Kaiser, Robert" w:date="2022-02-13T11:12:00Z">
        <w:r w:rsidR="00FD501C">
          <w:rPr>
            <w:rFonts w:cs="Times New Roman"/>
            <w:szCs w:val="24"/>
          </w:rPr>
          <w:t xml:space="preserve"> </w:t>
        </w:r>
      </w:ins>
      <w:ins w:id="2411" w:author="Kaiser, Robert" w:date="2022-02-13T11:11:00Z">
        <w:r w:rsidR="00FD501C">
          <w:rPr>
            <w:rFonts w:cs="Times New Roman"/>
            <w:szCs w:val="24"/>
          </w:rPr>
          <w:t>40%</w:t>
        </w:r>
      </w:ins>
      <w:ins w:id="2412" w:author="Kaiser, Robert" w:date="2022-02-13T11:12:00Z">
        <w:r w:rsidR="00FD501C">
          <w:rPr>
            <w:rFonts w:cs="Times New Roman"/>
            <w:szCs w:val="24"/>
          </w:rPr>
          <w:t xml:space="preserve"> </w:t>
        </w:r>
      </w:ins>
      <w:r w:rsidR="00CF6E1F">
        <w:rPr>
          <w:rFonts w:cs="Times New Roman"/>
          <w:szCs w:val="24"/>
        </w:rPr>
        <w:t>of the time</w:t>
      </w:r>
      <w:ins w:id="2413" w:author="Kaiser, Robert" w:date="2022-02-13T11:15:00Z">
        <w:r w:rsidR="00FD501C">
          <w:rPr>
            <w:rFonts w:cs="Times New Roman"/>
            <w:szCs w:val="24"/>
          </w:rPr>
          <w:t xml:space="preserve"> (Cullen et al., 2011)</w:t>
        </w:r>
      </w:ins>
      <w:ins w:id="2414" w:author="Kaiser, Robert" w:date="2022-02-13T11:12:00Z">
        <w:r w:rsidR="00FD501C">
          <w:rPr>
            <w:rFonts w:cs="Times New Roman"/>
            <w:szCs w:val="24"/>
          </w:rPr>
          <w:t xml:space="preserve">.  These researchers also found that only </w:t>
        </w:r>
      </w:ins>
      <w:r w:rsidR="00CF6E1F">
        <w:rPr>
          <w:rFonts w:cs="Times New Roman"/>
          <w:szCs w:val="24"/>
        </w:rPr>
        <w:t>2/3rds o</w:t>
      </w:r>
      <w:ins w:id="2415" w:author="Kaiser, Robert" w:date="2022-02-13T11:12:00Z">
        <w:r w:rsidR="00FD501C">
          <w:rPr>
            <w:rFonts w:cs="Times New Roman"/>
            <w:szCs w:val="24"/>
          </w:rPr>
          <w:t xml:space="preserve">f </w:t>
        </w:r>
        <w:r w:rsidR="00FD501C">
          <w:rPr>
            <w:rFonts w:cs="Times New Roman"/>
            <w:szCs w:val="24"/>
          </w:rPr>
          <w:lastRenderedPageBreak/>
          <w:t>students selected a vegetable with</w:t>
        </w:r>
      </w:ins>
      <w:r w:rsidR="00CF6E1F">
        <w:rPr>
          <w:rFonts w:cs="Times New Roman"/>
          <w:szCs w:val="24"/>
        </w:rPr>
        <w:t xml:space="preserve"> </w:t>
      </w:r>
      <w:ins w:id="2416" w:author="Kaiser, Robert" w:date="2022-02-13T11:12:00Z">
        <w:r w:rsidR="00FD501C">
          <w:rPr>
            <w:rFonts w:cs="Times New Roman"/>
            <w:szCs w:val="24"/>
          </w:rPr>
          <w:t xml:space="preserve">only </w:t>
        </w:r>
      </w:ins>
      <w:ins w:id="2417" w:author="Kaiser, Robert" w:date="2022-02-13T11:13:00Z">
        <w:r w:rsidR="00FD501C">
          <w:rPr>
            <w:rFonts w:cs="Times New Roman"/>
            <w:szCs w:val="24"/>
          </w:rPr>
          <w:t xml:space="preserve">67% </w:t>
        </w:r>
      </w:ins>
      <w:r w:rsidR="00CF6E1F">
        <w:rPr>
          <w:rFonts w:cs="Times New Roman"/>
          <w:szCs w:val="24"/>
        </w:rPr>
        <w:t xml:space="preserve">of students </w:t>
      </w:r>
      <w:ins w:id="2418" w:author="Kaiser, Robert" w:date="2022-02-13T11:13:00Z">
        <w:r w:rsidR="00FD501C">
          <w:rPr>
            <w:rFonts w:cs="Times New Roman"/>
            <w:szCs w:val="24"/>
          </w:rPr>
          <w:t xml:space="preserve">consuming the </w:t>
        </w:r>
      </w:ins>
      <w:r w:rsidR="00063149">
        <w:rPr>
          <w:rFonts w:cs="Times New Roman"/>
          <w:szCs w:val="24"/>
        </w:rPr>
        <w:t>vegetable</w:t>
      </w:r>
      <w:r w:rsidR="00CF6E1F">
        <w:rPr>
          <w:rFonts w:cs="Times New Roman"/>
          <w:szCs w:val="24"/>
        </w:rPr>
        <w:t xml:space="preserve"> that they selected</w:t>
      </w:r>
      <w:ins w:id="2419" w:author="Kaiser, Robert" w:date="2022-02-13T11:15:00Z">
        <w:r w:rsidR="00FD501C">
          <w:rPr>
            <w:rFonts w:cs="Times New Roman"/>
            <w:szCs w:val="24"/>
          </w:rPr>
          <w:t xml:space="preserve"> (Cullen et al., 2011)</w:t>
        </w:r>
      </w:ins>
      <w:ins w:id="2420" w:author="Kaiser, Robert" w:date="2022-02-13T11:13:00Z">
        <w:r w:rsidR="00FD501C">
          <w:rPr>
            <w:rFonts w:cs="Times New Roman"/>
            <w:szCs w:val="24"/>
          </w:rPr>
          <w:t xml:space="preserve">.  </w:t>
        </w:r>
      </w:ins>
      <w:r w:rsidR="00CF6E1F">
        <w:rPr>
          <w:rFonts w:cs="Times New Roman"/>
          <w:szCs w:val="24"/>
        </w:rPr>
        <w:t>These researchers</w:t>
      </w:r>
      <w:ins w:id="2421" w:author="Kaiser, Robert" w:date="2022-02-13T11:13:00Z">
        <w:r w:rsidR="00FD501C">
          <w:rPr>
            <w:rFonts w:cs="Times New Roman"/>
            <w:szCs w:val="24"/>
          </w:rPr>
          <w:t xml:space="preserve"> also found that less than 4% of students selected a dark green or orange vegetable</w:t>
        </w:r>
      </w:ins>
      <w:ins w:id="2422" w:author="Kaiser, Robert" w:date="2022-02-13T11:15:00Z">
        <w:r w:rsidR="00FD501C">
          <w:rPr>
            <w:rFonts w:cs="Times New Roman"/>
            <w:szCs w:val="24"/>
          </w:rPr>
          <w:t xml:space="preserve"> (Cullen et al., 2011)</w:t>
        </w:r>
      </w:ins>
      <w:ins w:id="2423" w:author="Kaiser, Robert" w:date="2022-02-13T11:13:00Z">
        <w:r w:rsidR="00FD501C">
          <w:rPr>
            <w:rFonts w:cs="Times New Roman"/>
            <w:szCs w:val="24"/>
          </w:rPr>
          <w:t xml:space="preserve">.  While this research </w:t>
        </w:r>
      </w:ins>
      <w:ins w:id="2424" w:author="Kaiser, Robert" w:date="2022-02-13T11:15:00Z">
        <w:r w:rsidR="00FD501C">
          <w:rPr>
            <w:rFonts w:cs="Times New Roman"/>
            <w:szCs w:val="24"/>
          </w:rPr>
          <w:t>used a data system to average potential</w:t>
        </w:r>
      </w:ins>
      <w:r w:rsidR="00CF6E1F">
        <w:rPr>
          <w:rFonts w:cs="Times New Roman"/>
          <w:szCs w:val="24"/>
        </w:rPr>
        <w:t xml:space="preserve"> student</w:t>
      </w:r>
      <w:ins w:id="2425" w:author="Kaiser, Robert" w:date="2022-02-13T11:15:00Z">
        <w:r w:rsidR="00FD501C">
          <w:rPr>
            <w:rFonts w:cs="Times New Roman"/>
            <w:szCs w:val="24"/>
          </w:rPr>
          <w:t xml:space="preserve"> consumption, the findings do seem to align with the findings within this </w:t>
        </w:r>
        <w:proofErr w:type="gramStart"/>
        <w:r w:rsidR="00FD501C">
          <w:rPr>
            <w:rFonts w:cs="Times New Roman"/>
            <w:szCs w:val="24"/>
          </w:rPr>
          <w:t>research</w:t>
        </w:r>
      </w:ins>
      <w:r w:rsidR="00CF6E1F">
        <w:rPr>
          <w:rFonts w:cs="Times New Roman"/>
          <w:szCs w:val="24"/>
        </w:rPr>
        <w:t xml:space="preserve"> which</w:t>
      </w:r>
      <w:proofErr w:type="gramEnd"/>
      <w:r w:rsidR="00CF6E1F">
        <w:rPr>
          <w:rFonts w:cs="Times New Roman"/>
          <w:szCs w:val="24"/>
        </w:rPr>
        <w:t xml:space="preserve"> suggests that there is a difference between what students select and what students consume.</w:t>
      </w:r>
    </w:p>
    <w:p w14:paraId="596B42C8" w14:textId="6AF25AF6" w:rsidR="00C04203" w:rsidRPr="00BC0BB4" w:rsidRDefault="00E80CDE" w:rsidP="00BC0BB4">
      <w:pPr>
        <w:rPr>
          <w:rFonts w:cs="Times New Roman"/>
          <w:szCs w:val="24"/>
        </w:rPr>
      </w:pPr>
      <w:r w:rsidRPr="00BC0BB4">
        <w:rPr>
          <w:rFonts w:cs="Times New Roman"/>
          <w:szCs w:val="24"/>
        </w:rPr>
        <w:t>This</w:t>
      </w:r>
      <w:r w:rsidR="00320B1A">
        <w:rPr>
          <w:rFonts w:cs="Times New Roman"/>
          <w:szCs w:val="24"/>
        </w:rPr>
        <w:t xml:space="preserve"> </w:t>
      </w:r>
      <w:r w:rsidR="00E83365" w:rsidRPr="00BC0BB4">
        <w:rPr>
          <w:rFonts w:cs="Times New Roman"/>
          <w:szCs w:val="24"/>
        </w:rPr>
        <w:t>research</w:t>
      </w:r>
      <w:r w:rsidR="00320B1A">
        <w:rPr>
          <w:rFonts w:cs="Times New Roman"/>
          <w:szCs w:val="24"/>
        </w:rPr>
        <w:t xml:space="preserve"> </w:t>
      </w:r>
      <w:r w:rsidR="00E83365" w:rsidRPr="00BC0BB4">
        <w:rPr>
          <w:rFonts w:cs="Times New Roman"/>
          <w:szCs w:val="24"/>
        </w:rPr>
        <w:t>continues</w:t>
      </w:r>
      <w:r w:rsidR="00320B1A">
        <w:rPr>
          <w:rFonts w:cs="Times New Roman"/>
          <w:szCs w:val="24"/>
        </w:rPr>
        <w:t xml:space="preserve"> </w:t>
      </w:r>
      <w:r w:rsidR="00E83365" w:rsidRPr="00BC0BB4">
        <w:rPr>
          <w:rFonts w:cs="Times New Roman"/>
          <w:szCs w:val="24"/>
        </w:rPr>
        <w:t>to</w:t>
      </w:r>
      <w:r w:rsidR="00320B1A">
        <w:rPr>
          <w:rFonts w:cs="Times New Roman"/>
          <w:szCs w:val="24"/>
        </w:rPr>
        <w:t xml:space="preserve"> </w:t>
      </w:r>
      <w:r w:rsidR="00E83365" w:rsidRPr="00BC0BB4">
        <w:rPr>
          <w:rFonts w:cs="Times New Roman"/>
          <w:szCs w:val="24"/>
        </w:rPr>
        <w:t>highlight</w:t>
      </w:r>
      <w:r w:rsidR="00320B1A">
        <w:rPr>
          <w:rFonts w:cs="Times New Roman"/>
          <w:szCs w:val="24"/>
        </w:rPr>
        <w:t xml:space="preserve"> </w:t>
      </w:r>
      <w:r w:rsidR="00E83365" w:rsidRPr="00BC0BB4">
        <w:rPr>
          <w:rFonts w:cs="Times New Roman"/>
          <w:szCs w:val="24"/>
        </w:rPr>
        <w:t>the</w:t>
      </w:r>
      <w:r w:rsidR="00320B1A">
        <w:rPr>
          <w:rFonts w:cs="Times New Roman"/>
          <w:szCs w:val="24"/>
        </w:rPr>
        <w:t xml:space="preserve"> </w:t>
      </w:r>
      <w:r w:rsidR="00E83365" w:rsidRPr="00BC0BB4">
        <w:rPr>
          <w:rFonts w:cs="Times New Roman"/>
          <w:szCs w:val="24"/>
        </w:rPr>
        <w:t>differences</w:t>
      </w:r>
      <w:r w:rsidR="00320B1A">
        <w:rPr>
          <w:rFonts w:cs="Times New Roman"/>
          <w:szCs w:val="24"/>
        </w:rPr>
        <w:t xml:space="preserve"> </w:t>
      </w:r>
      <w:r w:rsidR="00E83365" w:rsidRPr="00BC0BB4">
        <w:rPr>
          <w:rFonts w:cs="Times New Roman"/>
          <w:szCs w:val="24"/>
        </w:rPr>
        <w:t>in</w:t>
      </w:r>
      <w:r w:rsidR="00320B1A">
        <w:rPr>
          <w:rFonts w:cs="Times New Roman"/>
          <w:szCs w:val="24"/>
        </w:rPr>
        <w:t xml:space="preserve"> </w:t>
      </w:r>
      <w:r w:rsidR="00E83365" w:rsidRPr="00BC0BB4">
        <w:rPr>
          <w:rFonts w:cs="Times New Roman"/>
          <w:szCs w:val="24"/>
        </w:rPr>
        <w:t>what</w:t>
      </w:r>
      <w:r w:rsidR="00320B1A">
        <w:rPr>
          <w:rFonts w:cs="Times New Roman"/>
          <w:szCs w:val="24"/>
        </w:rPr>
        <w:t xml:space="preserve"> </w:t>
      </w:r>
      <w:proofErr w:type="gramStart"/>
      <w:r w:rsidR="00E83365" w:rsidRPr="00BC0BB4">
        <w:rPr>
          <w:rFonts w:cs="Times New Roman"/>
          <w:szCs w:val="24"/>
        </w:rPr>
        <w:t>is</w:t>
      </w:r>
      <w:r w:rsidR="00320B1A">
        <w:rPr>
          <w:rFonts w:cs="Times New Roman"/>
          <w:szCs w:val="24"/>
        </w:rPr>
        <w:t xml:space="preserve"> </w:t>
      </w:r>
      <w:r w:rsidR="00E83365" w:rsidRPr="00BC0BB4">
        <w:rPr>
          <w:rFonts w:cs="Times New Roman"/>
          <w:szCs w:val="24"/>
        </w:rPr>
        <w:t>being</w:t>
      </w:r>
      <w:r w:rsidR="00320B1A">
        <w:rPr>
          <w:rFonts w:cs="Times New Roman"/>
          <w:szCs w:val="24"/>
        </w:rPr>
        <w:t xml:space="preserve"> </w:t>
      </w:r>
      <w:r w:rsidR="00E83365" w:rsidRPr="00BC0BB4">
        <w:rPr>
          <w:rFonts w:cs="Times New Roman"/>
          <w:szCs w:val="24"/>
        </w:rPr>
        <w:t>selected</w:t>
      </w:r>
      <w:proofErr w:type="gramEnd"/>
      <w:r w:rsidR="00320B1A">
        <w:rPr>
          <w:rFonts w:cs="Times New Roman"/>
          <w:szCs w:val="24"/>
        </w:rPr>
        <w:t xml:space="preserve"> </w:t>
      </w:r>
      <w:r w:rsidR="00E83365" w:rsidRPr="00BC0BB4">
        <w:rPr>
          <w:rFonts w:cs="Times New Roman"/>
          <w:szCs w:val="24"/>
        </w:rPr>
        <w:t>in</w:t>
      </w:r>
      <w:r w:rsidR="00320B1A">
        <w:rPr>
          <w:rFonts w:cs="Times New Roman"/>
          <w:szCs w:val="24"/>
        </w:rPr>
        <w:t xml:space="preserve"> </w:t>
      </w:r>
      <w:r w:rsidR="00E83365" w:rsidRPr="00BC0BB4">
        <w:rPr>
          <w:rFonts w:cs="Times New Roman"/>
          <w:szCs w:val="24"/>
        </w:rPr>
        <w:t>cafeterias</w:t>
      </w:r>
      <w:r w:rsidR="00320B1A">
        <w:rPr>
          <w:rFonts w:cs="Times New Roman"/>
          <w:szCs w:val="24"/>
        </w:rPr>
        <w:t xml:space="preserve"> </w:t>
      </w:r>
      <w:r w:rsidR="00E83365" w:rsidRPr="00BC0BB4">
        <w:rPr>
          <w:rFonts w:cs="Times New Roman"/>
          <w:szCs w:val="24"/>
        </w:rPr>
        <w:t>versus</w:t>
      </w:r>
      <w:r w:rsidR="00320B1A">
        <w:rPr>
          <w:rFonts w:cs="Times New Roman"/>
          <w:szCs w:val="24"/>
        </w:rPr>
        <w:t xml:space="preserve"> </w:t>
      </w:r>
      <w:r w:rsidR="00E83365" w:rsidRPr="00BC0BB4">
        <w:rPr>
          <w:rFonts w:cs="Times New Roman"/>
          <w:szCs w:val="24"/>
        </w:rPr>
        <w:t>what</w:t>
      </w:r>
      <w:r w:rsidR="00320B1A">
        <w:rPr>
          <w:rFonts w:cs="Times New Roman"/>
          <w:szCs w:val="24"/>
        </w:rPr>
        <w:t xml:space="preserve"> </w:t>
      </w:r>
      <w:r w:rsidR="00E83365" w:rsidRPr="00BC0BB4">
        <w:rPr>
          <w:rFonts w:cs="Times New Roman"/>
          <w:szCs w:val="24"/>
        </w:rPr>
        <w:t>students</w:t>
      </w:r>
      <w:r w:rsidR="00320B1A">
        <w:rPr>
          <w:rFonts w:cs="Times New Roman"/>
          <w:szCs w:val="24"/>
        </w:rPr>
        <w:t xml:space="preserve"> </w:t>
      </w:r>
      <w:r w:rsidR="00E83365" w:rsidRPr="00BC0BB4">
        <w:rPr>
          <w:rFonts w:cs="Times New Roman"/>
          <w:szCs w:val="24"/>
        </w:rPr>
        <w:t>are</w:t>
      </w:r>
      <w:r w:rsidR="00320B1A">
        <w:rPr>
          <w:rFonts w:cs="Times New Roman"/>
          <w:szCs w:val="24"/>
        </w:rPr>
        <w:t xml:space="preserve"> </w:t>
      </w:r>
      <w:r w:rsidR="00E83365" w:rsidRPr="00BC0BB4">
        <w:rPr>
          <w:rFonts w:cs="Times New Roman"/>
          <w:szCs w:val="24"/>
        </w:rPr>
        <w:t>consuming.</w:t>
      </w:r>
      <w:r w:rsidR="00607315">
        <w:rPr>
          <w:rFonts w:cs="Times New Roman"/>
          <w:szCs w:val="24"/>
        </w:rPr>
        <w:t xml:space="preserve"> </w:t>
      </w:r>
      <w:r w:rsidR="00E83365" w:rsidRPr="00BC0BB4">
        <w:rPr>
          <w:rFonts w:cs="Times New Roman"/>
          <w:szCs w:val="24"/>
        </w:rPr>
        <w:t>This</w:t>
      </w:r>
      <w:r w:rsidR="00320B1A">
        <w:rPr>
          <w:rFonts w:cs="Times New Roman"/>
          <w:szCs w:val="24"/>
        </w:rPr>
        <w:t xml:space="preserve"> </w:t>
      </w:r>
      <w:r w:rsidR="00E83365" w:rsidRPr="00BC0BB4">
        <w:rPr>
          <w:rFonts w:cs="Times New Roman"/>
          <w:szCs w:val="24"/>
        </w:rPr>
        <w:t>research</w:t>
      </w:r>
      <w:r w:rsidR="00320B1A">
        <w:rPr>
          <w:rFonts w:cs="Times New Roman"/>
          <w:szCs w:val="24"/>
        </w:rPr>
        <w:t xml:space="preserve"> </w:t>
      </w:r>
      <w:r w:rsidR="00E83365" w:rsidRPr="00BC0BB4">
        <w:rPr>
          <w:rFonts w:cs="Times New Roman"/>
          <w:szCs w:val="24"/>
        </w:rPr>
        <w:t>not</w:t>
      </w:r>
      <w:r w:rsidR="00320B1A">
        <w:rPr>
          <w:rFonts w:cs="Times New Roman"/>
          <w:szCs w:val="24"/>
        </w:rPr>
        <w:t xml:space="preserve"> </w:t>
      </w:r>
      <w:r w:rsidR="00E83365" w:rsidRPr="00BC0BB4">
        <w:rPr>
          <w:rFonts w:cs="Times New Roman"/>
          <w:szCs w:val="24"/>
        </w:rPr>
        <w:t>only</w:t>
      </w:r>
      <w:r w:rsidR="00320B1A">
        <w:rPr>
          <w:rFonts w:cs="Times New Roman"/>
          <w:szCs w:val="24"/>
        </w:rPr>
        <w:t xml:space="preserve"> </w:t>
      </w:r>
      <w:r w:rsidR="00E83365" w:rsidRPr="00BC0BB4">
        <w:rPr>
          <w:rFonts w:cs="Times New Roman"/>
          <w:szCs w:val="24"/>
        </w:rPr>
        <w:t>points</w:t>
      </w:r>
      <w:r w:rsidR="00320B1A">
        <w:rPr>
          <w:rFonts w:cs="Times New Roman"/>
          <w:szCs w:val="24"/>
        </w:rPr>
        <w:t xml:space="preserve"> </w:t>
      </w:r>
      <w:r w:rsidR="00E83365" w:rsidRPr="00BC0BB4">
        <w:rPr>
          <w:rFonts w:cs="Times New Roman"/>
          <w:szCs w:val="24"/>
        </w:rPr>
        <w:t>out</w:t>
      </w:r>
      <w:r w:rsidR="00320B1A">
        <w:rPr>
          <w:rFonts w:cs="Times New Roman"/>
          <w:szCs w:val="24"/>
        </w:rPr>
        <w:t xml:space="preserve"> </w:t>
      </w:r>
      <w:r w:rsidR="00E83365" w:rsidRPr="00BC0BB4">
        <w:rPr>
          <w:rFonts w:cs="Times New Roman"/>
          <w:szCs w:val="24"/>
        </w:rPr>
        <w:t>that</w:t>
      </w:r>
      <w:r w:rsidR="00320B1A">
        <w:rPr>
          <w:rFonts w:cs="Times New Roman"/>
          <w:szCs w:val="24"/>
        </w:rPr>
        <w:t xml:space="preserve"> </w:t>
      </w:r>
      <w:r w:rsidR="00E83365" w:rsidRPr="00BC0BB4">
        <w:rPr>
          <w:rFonts w:cs="Times New Roman"/>
          <w:szCs w:val="24"/>
        </w:rPr>
        <w:t>students</w:t>
      </w:r>
      <w:r w:rsidR="00320B1A">
        <w:rPr>
          <w:rFonts w:cs="Times New Roman"/>
          <w:szCs w:val="24"/>
        </w:rPr>
        <w:t xml:space="preserve"> </w:t>
      </w:r>
      <w:r w:rsidR="00E83365" w:rsidRPr="00BC0BB4">
        <w:rPr>
          <w:rFonts w:cs="Times New Roman"/>
          <w:szCs w:val="24"/>
        </w:rPr>
        <w:t>who</w:t>
      </w:r>
      <w:r w:rsidR="00320B1A">
        <w:rPr>
          <w:rFonts w:cs="Times New Roman"/>
          <w:szCs w:val="24"/>
        </w:rPr>
        <w:t xml:space="preserve"> </w:t>
      </w:r>
      <w:r w:rsidR="00E83365" w:rsidRPr="00BC0BB4">
        <w:rPr>
          <w:rFonts w:cs="Times New Roman"/>
          <w:szCs w:val="24"/>
        </w:rPr>
        <w:t>are</w:t>
      </w:r>
      <w:r w:rsidR="00320B1A">
        <w:rPr>
          <w:rFonts w:cs="Times New Roman"/>
          <w:szCs w:val="24"/>
        </w:rPr>
        <w:t xml:space="preserve"> </w:t>
      </w:r>
      <w:r w:rsidR="00E83365" w:rsidRPr="00BC0BB4">
        <w:rPr>
          <w:rFonts w:cs="Times New Roman"/>
          <w:szCs w:val="24"/>
        </w:rPr>
        <w:t>enrolled</w:t>
      </w:r>
      <w:r w:rsidR="00320B1A">
        <w:rPr>
          <w:rFonts w:cs="Times New Roman"/>
          <w:szCs w:val="24"/>
        </w:rPr>
        <w:t xml:space="preserve"> </w:t>
      </w:r>
      <w:r w:rsidR="00E83365" w:rsidRPr="00BC0BB4">
        <w:rPr>
          <w:rFonts w:cs="Times New Roman"/>
          <w:szCs w:val="24"/>
        </w:rPr>
        <w:t>in</w:t>
      </w:r>
      <w:r w:rsidR="00320B1A">
        <w:rPr>
          <w:rFonts w:cs="Times New Roman"/>
          <w:szCs w:val="24"/>
        </w:rPr>
        <w:t xml:space="preserve"> </w:t>
      </w:r>
      <w:r w:rsidR="00E83365" w:rsidRPr="00BC0BB4">
        <w:rPr>
          <w:rFonts w:cs="Times New Roman"/>
          <w:szCs w:val="24"/>
        </w:rPr>
        <w:t>the</w:t>
      </w:r>
      <w:r w:rsidR="00320B1A">
        <w:rPr>
          <w:rFonts w:cs="Times New Roman"/>
          <w:szCs w:val="24"/>
        </w:rPr>
        <w:t xml:space="preserve"> </w:t>
      </w:r>
      <w:r w:rsidR="00E83365" w:rsidRPr="00BC0BB4">
        <w:rPr>
          <w:rFonts w:cs="Times New Roman"/>
          <w:szCs w:val="24"/>
        </w:rPr>
        <w:t>NSLP</w:t>
      </w:r>
      <w:r w:rsidR="00320B1A">
        <w:rPr>
          <w:rFonts w:cs="Times New Roman"/>
          <w:szCs w:val="24"/>
        </w:rPr>
        <w:t xml:space="preserve"> </w:t>
      </w:r>
      <w:r w:rsidR="00E83365" w:rsidRPr="00BC0BB4">
        <w:rPr>
          <w:rFonts w:cs="Times New Roman"/>
          <w:szCs w:val="24"/>
        </w:rPr>
        <w:t>are</w:t>
      </w:r>
      <w:r w:rsidR="00320B1A">
        <w:rPr>
          <w:rFonts w:cs="Times New Roman"/>
          <w:szCs w:val="24"/>
        </w:rPr>
        <w:t xml:space="preserve"> </w:t>
      </w:r>
      <w:r w:rsidR="00E83365" w:rsidRPr="00BC0BB4">
        <w:rPr>
          <w:rFonts w:cs="Times New Roman"/>
          <w:szCs w:val="24"/>
        </w:rPr>
        <w:t>consuming</w:t>
      </w:r>
      <w:r w:rsidR="00320B1A">
        <w:rPr>
          <w:rFonts w:cs="Times New Roman"/>
          <w:szCs w:val="24"/>
        </w:rPr>
        <w:t xml:space="preserve"> </w:t>
      </w:r>
      <w:r w:rsidR="00E83365" w:rsidRPr="00BC0BB4">
        <w:rPr>
          <w:rFonts w:cs="Times New Roman"/>
          <w:szCs w:val="24"/>
        </w:rPr>
        <w:t>lunches</w:t>
      </w:r>
      <w:r w:rsidR="00320B1A">
        <w:rPr>
          <w:rFonts w:cs="Times New Roman"/>
          <w:szCs w:val="24"/>
        </w:rPr>
        <w:t xml:space="preserve"> </w:t>
      </w:r>
      <w:r w:rsidR="00E83365" w:rsidRPr="00BC0BB4">
        <w:rPr>
          <w:rFonts w:cs="Times New Roman"/>
          <w:szCs w:val="24"/>
        </w:rPr>
        <w:t>higher</w:t>
      </w:r>
      <w:r w:rsidR="00320B1A">
        <w:rPr>
          <w:rFonts w:cs="Times New Roman"/>
          <w:szCs w:val="24"/>
        </w:rPr>
        <w:t xml:space="preserve"> </w:t>
      </w:r>
      <w:r w:rsidR="00EC55F8" w:rsidRPr="00BC0BB4">
        <w:rPr>
          <w:rFonts w:cs="Times New Roman"/>
          <w:szCs w:val="24"/>
        </w:rPr>
        <w:t>than</w:t>
      </w:r>
      <w:r w:rsidR="00320B1A">
        <w:rPr>
          <w:rFonts w:cs="Times New Roman"/>
          <w:szCs w:val="24"/>
        </w:rPr>
        <w:t xml:space="preserve"> </w:t>
      </w:r>
      <w:r w:rsidR="00EC55F8" w:rsidRPr="00BC0BB4">
        <w:rPr>
          <w:rFonts w:cs="Times New Roman"/>
          <w:szCs w:val="24"/>
        </w:rPr>
        <w:t>the</w:t>
      </w:r>
      <w:r w:rsidR="00320B1A">
        <w:rPr>
          <w:rFonts w:cs="Times New Roman"/>
          <w:szCs w:val="24"/>
        </w:rPr>
        <w:t xml:space="preserve"> </w:t>
      </w:r>
      <w:r w:rsidR="00EC55F8" w:rsidRPr="00BC0BB4">
        <w:rPr>
          <w:rFonts w:cs="Times New Roman"/>
          <w:szCs w:val="24"/>
        </w:rPr>
        <w:t>recommended</w:t>
      </w:r>
      <w:r w:rsidR="00320B1A">
        <w:rPr>
          <w:rFonts w:cs="Times New Roman"/>
          <w:szCs w:val="24"/>
        </w:rPr>
        <w:t xml:space="preserve"> </w:t>
      </w:r>
      <w:r w:rsidR="00EC55F8" w:rsidRPr="00BC0BB4">
        <w:rPr>
          <w:rFonts w:cs="Times New Roman"/>
          <w:szCs w:val="24"/>
        </w:rPr>
        <w:t>targets</w:t>
      </w:r>
      <w:r w:rsidR="00320B1A">
        <w:rPr>
          <w:rFonts w:cs="Times New Roman"/>
          <w:szCs w:val="24"/>
        </w:rPr>
        <w:t xml:space="preserve"> </w:t>
      </w:r>
      <w:r w:rsidR="00EC55F8" w:rsidRPr="00BC0BB4">
        <w:rPr>
          <w:rFonts w:cs="Times New Roman"/>
          <w:szCs w:val="24"/>
        </w:rPr>
        <w:t>for</w:t>
      </w:r>
      <w:r w:rsidR="00320B1A">
        <w:rPr>
          <w:rFonts w:cs="Times New Roman"/>
          <w:szCs w:val="24"/>
        </w:rPr>
        <w:t xml:space="preserve"> </w:t>
      </w:r>
      <w:r w:rsidR="00EC55F8" w:rsidRPr="00BC0BB4">
        <w:rPr>
          <w:rFonts w:cs="Times New Roman"/>
          <w:szCs w:val="24"/>
        </w:rPr>
        <w:t>sugar</w:t>
      </w:r>
      <w:r w:rsidR="005B600C">
        <w:rPr>
          <w:rFonts w:cs="Times New Roman"/>
          <w:szCs w:val="24"/>
        </w:rPr>
        <w:t xml:space="preserve"> </w:t>
      </w:r>
      <w:r w:rsidR="00EC55F8" w:rsidRPr="00BC0BB4">
        <w:rPr>
          <w:rFonts w:cs="Times New Roman"/>
          <w:szCs w:val="24"/>
        </w:rPr>
        <w:t>but</w:t>
      </w:r>
      <w:r w:rsidR="00320B1A">
        <w:rPr>
          <w:rFonts w:cs="Times New Roman"/>
          <w:szCs w:val="24"/>
        </w:rPr>
        <w:t xml:space="preserve"> </w:t>
      </w:r>
      <w:r w:rsidR="00EC55F8" w:rsidRPr="00BC0BB4">
        <w:rPr>
          <w:rFonts w:cs="Times New Roman"/>
          <w:szCs w:val="24"/>
        </w:rPr>
        <w:t>also</w:t>
      </w:r>
      <w:r w:rsidR="00320B1A">
        <w:rPr>
          <w:rFonts w:cs="Times New Roman"/>
          <w:szCs w:val="24"/>
        </w:rPr>
        <w:t xml:space="preserve"> </w:t>
      </w:r>
      <w:r w:rsidR="00EC55F8" w:rsidRPr="00BC0BB4">
        <w:rPr>
          <w:rFonts w:cs="Times New Roman"/>
          <w:szCs w:val="24"/>
        </w:rPr>
        <w:t>that</w:t>
      </w:r>
      <w:r w:rsidR="00320B1A">
        <w:rPr>
          <w:rFonts w:cs="Times New Roman"/>
          <w:szCs w:val="24"/>
        </w:rPr>
        <w:t xml:space="preserve"> </w:t>
      </w:r>
      <w:r w:rsidR="00EC55F8" w:rsidRPr="00BC0BB4">
        <w:rPr>
          <w:rFonts w:cs="Times New Roman"/>
          <w:szCs w:val="24"/>
        </w:rPr>
        <w:t>students</w:t>
      </w:r>
      <w:r w:rsidR="00320B1A">
        <w:rPr>
          <w:rFonts w:cs="Times New Roman"/>
          <w:szCs w:val="24"/>
        </w:rPr>
        <w:t xml:space="preserve"> </w:t>
      </w:r>
      <w:r w:rsidR="00EC55F8" w:rsidRPr="00BC0BB4">
        <w:rPr>
          <w:rFonts w:cs="Times New Roman"/>
          <w:szCs w:val="24"/>
        </w:rPr>
        <w:t>enrolled</w:t>
      </w:r>
      <w:r w:rsidR="00320B1A">
        <w:rPr>
          <w:rFonts w:cs="Times New Roman"/>
          <w:szCs w:val="24"/>
        </w:rPr>
        <w:t xml:space="preserve"> </w:t>
      </w:r>
      <w:r w:rsidR="00EC55F8" w:rsidRPr="00BC0BB4">
        <w:rPr>
          <w:rFonts w:cs="Times New Roman"/>
          <w:szCs w:val="24"/>
        </w:rPr>
        <w:t>in</w:t>
      </w:r>
      <w:r w:rsidR="00320B1A">
        <w:rPr>
          <w:rFonts w:cs="Times New Roman"/>
          <w:szCs w:val="24"/>
        </w:rPr>
        <w:t xml:space="preserve"> </w:t>
      </w:r>
      <w:r w:rsidR="00EC55F8" w:rsidRPr="00BC0BB4">
        <w:rPr>
          <w:rFonts w:cs="Times New Roman"/>
          <w:szCs w:val="24"/>
        </w:rPr>
        <w:t>the</w:t>
      </w:r>
      <w:r w:rsidR="00320B1A">
        <w:rPr>
          <w:rFonts w:cs="Times New Roman"/>
          <w:szCs w:val="24"/>
        </w:rPr>
        <w:t xml:space="preserve"> </w:t>
      </w:r>
      <w:r w:rsidR="00EC55F8" w:rsidRPr="00BC0BB4">
        <w:rPr>
          <w:rFonts w:cs="Times New Roman"/>
          <w:szCs w:val="24"/>
        </w:rPr>
        <w:t>NSLP</w:t>
      </w:r>
      <w:r w:rsidR="00320B1A">
        <w:rPr>
          <w:rFonts w:cs="Times New Roman"/>
          <w:szCs w:val="24"/>
        </w:rPr>
        <w:t xml:space="preserve"> </w:t>
      </w:r>
      <w:r w:rsidR="00EC55F8" w:rsidRPr="00BC0BB4">
        <w:rPr>
          <w:rFonts w:cs="Times New Roman"/>
          <w:szCs w:val="24"/>
        </w:rPr>
        <w:t>are</w:t>
      </w:r>
      <w:r w:rsidR="00320B1A">
        <w:rPr>
          <w:rFonts w:cs="Times New Roman"/>
          <w:szCs w:val="24"/>
        </w:rPr>
        <w:t xml:space="preserve"> </w:t>
      </w:r>
      <w:r w:rsidR="00EC55F8" w:rsidRPr="00BC0BB4">
        <w:rPr>
          <w:rFonts w:cs="Times New Roman"/>
          <w:szCs w:val="24"/>
        </w:rPr>
        <w:t>consuming</w:t>
      </w:r>
      <w:r w:rsidR="00320B1A">
        <w:rPr>
          <w:rFonts w:cs="Times New Roman"/>
          <w:szCs w:val="24"/>
        </w:rPr>
        <w:t xml:space="preserve"> </w:t>
      </w:r>
      <w:r w:rsidR="00EC55F8" w:rsidRPr="00BC0BB4">
        <w:rPr>
          <w:rFonts w:cs="Times New Roman"/>
          <w:szCs w:val="24"/>
        </w:rPr>
        <w:t>a</w:t>
      </w:r>
      <w:r w:rsidR="00320B1A">
        <w:rPr>
          <w:rFonts w:cs="Times New Roman"/>
          <w:szCs w:val="24"/>
        </w:rPr>
        <w:t xml:space="preserve"> </w:t>
      </w:r>
      <w:r w:rsidR="00EC55F8" w:rsidRPr="00BC0BB4">
        <w:rPr>
          <w:rFonts w:cs="Times New Roman"/>
          <w:szCs w:val="24"/>
        </w:rPr>
        <w:t>lower</w:t>
      </w:r>
      <w:r w:rsidR="00320B1A">
        <w:rPr>
          <w:rFonts w:cs="Times New Roman"/>
          <w:szCs w:val="24"/>
        </w:rPr>
        <w:t xml:space="preserve"> </w:t>
      </w:r>
      <w:r w:rsidR="00EC55F8" w:rsidRPr="00BC0BB4">
        <w:rPr>
          <w:rFonts w:cs="Times New Roman"/>
          <w:szCs w:val="24"/>
        </w:rPr>
        <w:t>number</w:t>
      </w:r>
      <w:r w:rsidR="00320B1A">
        <w:rPr>
          <w:rFonts w:cs="Times New Roman"/>
          <w:szCs w:val="24"/>
        </w:rPr>
        <w:t xml:space="preserve"> </w:t>
      </w:r>
      <w:r w:rsidR="00EC55F8" w:rsidRPr="00BC0BB4">
        <w:rPr>
          <w:rFonts w:cs="Times New Roman"/>
          <w:szCs w:val="24"/>
        </w:rPr>
        <w:t>of</w:t>
      </w:r>
      <w:r w:rsidR="00320B1A">
        <w:rPr>
          <w:rFonts w:cs="Times New Roman"/>
          <w:szCs w:val="24"/>
        </w:rPr>
        <w:t xml:space="preserve"> </w:t>
      </w:r>
      <w:r w:rsidR="00EC55F8" w:rsidRPr="00BC0BB4">
        <w:rPr>
          <w:rFonts w:cs="Times New Roman"/>
          <w:szCs w:val="24"/>
        </w:rPr>
        <w:t>nutrients</w:t>
      </w:r>
      <w:r w:rsidR="00320B1A">
        <w:rPr>
          <w:rFonts w:cs="Times New Roman"/>
          <w:szCs w:val="24"/>
        </w:rPr>
        <w:t xml:space="preserve"> </w:t>
      </w:r>
      <w:r w:rsidR="005B600C" w:rsidRPr="00BC0BB4">
        <w:rPr>
          <w:rFonts w:cs="Times New Roman"/>
          <w:szCs w:val="24"/>
        </w:rPr>
        <w:t>th</w:t>
      </w:r>
      <w:r w:rsidR="005B600C">
        <w:rPr>
          <w:rFonts w:cs="Times New Roman"/>
          <w:szCs w:val="24"/>
        </w:rPr>
        <w:t>a</w:t>
      </w:r>
      <w:r w:rsidR="005B600C" w:rsidRPr="00BC0BB4">
        <w:rPr>
          <w:rFonts w:cs="Times New Roman"/>
          <w:szCs w:val="24"/>
        </w:rPr>
        <w:t>n</w:t>
      </w:r>
      <w:r w:rsidR="005B600C">
        <w:rPr>
          <w:rFonts w:cs="Times New Roman"/>
          <w:szCs w:val="24"/>
        </w:rPr>
        <w:t xml:space="preserve"> </w:t>
      </w:r>
      <w:r w:rsidR="00EC55F8" w:rsidRPr="00BC0BB4">
        <w:rPr>
          <w:rFonts w:cs="Times New Roman"/>
          <w:szCs w:val="24"/>
        </w:rPr>
        <w:t>what</w:t>
      </w:r>
      <w:r w:rsidR="00320B1A">
        <w:rPr>
          <w:rFonts w:cs="Times New Roman"/>
          <w:szCs w:val="24"/>
        </w:rPr>
        <w:t xml:space="preserve"> </w:t>
      </w:r>
      <w:r w:rsidR="00EC55F8" w:rsidRPr="00BC0BB4">
        <w:rPr>
          <w:rFonts w:cs="Times New Roman"/>
          <w:szCs w:val="24"/>
        </w:rPr>
        <w:t>they</w:t>
      </w:r>
      <w:r w:rsidR="00320B1A">
        <w:rPr>
          <w:rFonts w:cs="Times New Roman"/>
          <w:szCs w:val="24"/>
        </w:rPr>
        <w:t xml:space="preserve"> </w:t>
      </w:r>
      <w:r w:rsidR="00EC55F8" w:rsidRPr="00BC0BB4">
        <w:rPr>
          <w:rFonts w:cs="Times New Roman"/>
          <w:szCs w:val="24"/>
        </w:rPr>
        <w:t>are</w:t>
      </w:r>
      <w:r w:rsidR="00320B1A">
        <w:rPr>
          <w:rFonts w:cs="Times New Roman"/>
          <w:szCs w:val="24"/>
        </w:rPr>
        <w:t xml:space="preserve"> </w:t>
      </w:r>
      <w:r w:rsidR="00EC55F8" w:rsidRPr="00BC0BB4">
        <w:rPr>
          <w:rFonts w:cs="Times New Roman"/>
          <w:szCs w:val="24"/>
        </w:rPr>
        <w:t>selecting</w:t>
      </w:r>
      <w:r w:rsidR="00320B1A">
        <w:rPr>
          <w:rFonts w:cs="Times New Roman"/>
          <w:szCs w:val="24"/>
        </w:rPr>
        <w:t xml:space="preserve"> </w:t>
      </w:r>
      <w:r w:rsidR="00EC55F8" w:rsidRPr="00BC0BB4">
        <w:rPr>
          <w:rFonts w:cs="Times New Roman"/>
          <w:szCs w:val="24"/>
        </w:rPr>
        <w:t>for</w:t>
      </w:r>
      <w:r w:rsidR="00320B1A">
        <w:rPr>
          <w:rFonts w:cs="Times New Roman"/>
          <w:szCs w:val="24"/>
        </w:rPr>
        <w:t xml:space="preserve"> </w:t>
      </w:r>
      <w:r w:rsidR="00EC55F8" w:rsidRPr="00BC0BB4">
        <w:rPr>
          <w:rFonts w:cs="Times New Roman"/>
          <w:szCs w:val="24"/>
        </w:rPr>
        <w:t>lunch.</w:t>
      </w:r>
      <w:r w:rsidR="00607315">
        <w:rPr>
          <w:rFonts w:cs="Times New Roman"/>
          <w:szCs w:val="24"/>
        </w:rPr>
        <w:t xml:space="preserve"> </w:t>
      </w:r>
      <w:r w:rsidR="00EC55F8" w:rsidRPr="00BC0BB4">
        <w:rPr>
          <w:rFonts w:cs="Times New Roman"/>
          <w:szCs w:val="24"/>
        </w:rPr>
        <w:t>These</w:t>
      </w:r>
      <w:r w:rsidR="00320B1A">
        <w:rPr>
          <w:rFonts w:cs="Times New Roman"/>
          <w:szCs w:val="24"/>
        </w:rPr>
        <w:t xml:space="preserve"> </w:t>
      </w:r>
      <w:r w:rsidR="00EC55F8" w:rsidRPr="00BC0BB4">
        <w:rPr>
          <w:rFonts w:cs="Times New Roman"/>
          <w:szCs w:val="24"/>
        </w:rPr>
        <w:t>findings</w:t>
      </w:r>
      <w:r w:rsidR="00320B1A">
        <w:rPr>
          <w:rFonts w:cs="Times New Roman"/>
          <w:szCs w:val="24"/>
        </w:rPr>
        <w:t xml:space="preserve"> </w:t>
      </w:r>
      <w:r w:rsidR="00EC55F8" w:rsidRPr="00BC0BB4">
        <w:rPr>
          <w:rFonts w:cs="Times New Roman"/>
          <w:szCs w:val="24"/>
        </w:rPr>
        <w:t>highlight</w:t>
      </w:r>
      <w:r w:rsidR="00320B1A">
        <w:rPr>
          <w:rFonts w:cs="Times New Roman"/>
          <w:szCs w:val="24"/>
        </w:rPr>
        <w:t xml:space="preserve"> </w:t>
      </w:r>
      <w:r w:rsidR="00EC55F8" w:rsidRPr="00BC0BB4">
        <w:rPr>
          <w:rFonts w:cs="Times New Roman"/>
          <w:szCs w:val="24"/>
        </w:rPr>
        <w:t>the</w:t>
      </w:r>
      <w:r w:rsidR="00320B1A">
        <w:rPr>
          <w:rFonts w:cs="Times New Roman"/>
          <w:szCs w:val="24"/>
        </w:rPr>
        <w:t xml:space="preserve"> </w:t>
      </w:r>
      <w:r w:rsidR="00EC55F8" w:rsidRPr="00BC0BB4">
        <w:rPr>
          <w:rFonts w:cs="Times New Roman"/>
          <w:szCs w:val="24"/>
        </w:rPr>
        <w:t>need</w:t>
      </w:r>
      <w:r w:rsidR="00320B1A">
        <w:rPr>
          <w:rFonts w:cs="Times New Roman"/>
          <w:szCs w:val="24"/>
        </w:rPr>
        <w:t xml:space="preserve"> </w:t>
      </w:r>
      <w:r w:rsidR="00EC55F8" w:rsidRPr="00BC0BB4">
        <w:rPr>
          <w:rFonts w:cs="Times New Roman"/>
          <w:szCs w:val="24"/>
        </w:rPr>
        <w:t>for</w:t>
      </w:r>
      <w:r w:rsidR="00320B1A">
        <w:rPr>
          <w:rFonts w:cs="Times New Roman"/>
          <w:szCs w:val="24"/>
        </w:rPr>
        <w:t xml:space="preserve"> </w:t>
      </w:r>
      <w:r w:rsidR="00EC55F8" w:rsidRPr="00BC0BB4">
        <w:rPr>
          <w:rFonts w:cs="Times New Roman"/>
          <w:szCs w:val="24"/>
        </w:rPr>
        <w:t>policy</w:t>
      </w:r>
      <w:r w:rsidR="00320B1A">
        <w:rPr>
          <w:rFonts w:cs="Times New Roman"/>
          <w:szCs w:val="24"/>
        </w:rPr>
        <w:t xml:space="preserve"> </w:t>
      </w:r>
      <w:r w:rsidR="00EC55F8" w:rsidRPr="00BC0BB4">
        <w:rPr>
          <w:rFonts w:cs="Times New Roman"/>
          <w:szCs w:val="24"/>
        </w:rPr>
        <w:t>makers,</w:t>
      </w:r>
      <w:r w:rsidR="00320B1A">
        <w:rPr>
          <w:rFonts w:cs="Times New Roman"/>
          <w:szCs w:val="24"/>
        </w:rPr>
        <w:t xml:space="preserve"> </w:t>
      </w:r>
      <w:r w:rsidR="00EC55F8" w:rsidRPr="00BC0BB4">
        <w:rPr>
          <w:rFonts w:cs="Times New Roman"/>
          <w:szCs w:val="24"/>
        </w:rPr>
        <w:t>researchers</w:t>
      </w:r>
      <w:r w:rsidR="005B600C">
        <w:rPr>
          <w:rFonts w:cs="Times New Roman"/>
          <w:szCs w:val="24"/>
        </w:rPr>
        <w:t>,</w:t>
      </w:r>
      <w:r w:rsidR="00320B1A">
        <w:rPr>
          <w:rFonts w:cs="Times New Roman"/>
          <w:szCs w:val="24"/>
        </w:rPr>
        <w:t xml:space="preserve"> </w:t>
      </w:r>
      <w:r w:rsidR="00EC55F8" w:rsidRPr="00BC0BB4">
        <w:rPr>
          <w:rFonts w:cs="Times New Roman"/>
          <w:szCs w:val="24"/>
        </w:rPr>
        <w:t>and</w:t>
      </w:r>
      <w:r w:rsidR="00320B1A">
        <w:rPr>
          <w:rFonts w:cs="Times New Roman"/>
          <w:szCs w:val="24"/>
        </w:rPr>
        <w:t xml:space="preserve"> </w:t>
      </w:r>
      <w:r w:rsidR="00EC55F8" w:rsidRPr="00BC0BB4">
        <w:rPr>
          <w:rFonts w:cs="Times New Roman"/>
          <w:szCs w:val="24"/>
        </w:rPr>
        <w:t>school</w:t>
      </w:r>
      <w:r w:rsidR="00320B1A">
        <w:rPr>
          <w:rFonts w:cs="Times New Roman"/>
          <w:szCs w:val="24"/>
        </w:rPr>
        <w:t xml:space="preserve"> </w:t>
      </w:r>
      <w:r w:rsidR="00EC55F8" w:rsidRPr="00BC0BB4">
        <w:rPr>
          <w:rFonts w:cs="Times New Roman"/>
          <w:szCs w:val="24"/>
        </w:rPr>
        <w:t>leaders</w:t>
      </w:r>
      <w:r w:rsidR="00320B1A">
        <w:rPr>
          <w:rFonts w:cs="Times New Roman"/>
          <w:szCs w:val="24"/>
        </w:rPr>
        <w:t xml:space="preserve"> </w:t>
      </w:r>
      <w:r w:rsidR="00EC55F8" w:rsidRPr="00BC0BB4">
        <w:rPr>
          <w:rFonts w:cs="Times New Roman"/>
          <w:szCs w:val="24"/>
        </w:rPr>
        <w:t>to</w:t>
      </w:r>
      <w:r w:rsidR="00320B1A">
        <w:rPr>
          <w:rFonts w:cs="Times New Roman"/>
          <w:szCs w:val="24"/>
        </w:rPr>
        <w:t xml:space="preserve"> </w:t>
      </w:r>
      <w:r w:rsidR="00EC55F8" w:rsidRPr="00BC0BB4">
        <w:rPr>
          <w:rFonts w:cs="Times New Roman"/>
          <w:szCs w:val="24"/>
        </w:rPr>
        <w:t>better</w:t>
      </w:r>
      <w:r w:rsidR="00320B1A">
        <w:rPr>
          <w:rFonts w:cs="Times New Roman"/>
          <w:szCs w:val="24"/>
        </w:rPr>
        <w:t xml:space="preserve"> </w:t>
      </w:r>
      <w:r w:rsidR="008B7F71">
        <w:rPr>
          <w:rFonts w:cs="Times New Roman"/>
          <w:szCs w:val="24"/>
        </w:rPr>
        <w:t>comprehend</w:t>
      </w:r>
      <w:r w:rsidR="00320B1A">
        <w:rPr>
          <w:rFonts w:cs="Times New Roman"/>
          <w:szCs w:val="24"/>
        </w:rPr>
        <w:t xml:space="preserve"> </w:t>
      </w:r>
      <w:r w:rsidR="00EC55F8" w:rsidRPr="00BC0BB4">
        <w:rPr>
          <w:rFonts w:cs="Times New Roman"/>
          <w:szCs w:val="24"/>
        </w:rPr>
        <w:t>what</w:t>
      </w:r>
      <w:r w:rsidR="00320B1A">
        <w:rPr>
          <w:rFonts w:cs="Times New Roman"/>
          <w:szCs w:val="24"/>
        </w:rPr>
        <w:t xml:space="preserve"> </w:t>
      </w:r>
      <w:r w:rsidR="00EC55F8" w:rsidRPr="00BC0BB4">
        <w:rPr>
          <w:rFonts w:cs="Times New Roman"/>
          <w:szCs w:val="24"/>
        </w:rPr>
        <w:t>students</w:t>
      </w:r>
      <w:r w:rsidR="00320B1A">
        <w:rPr>
          <w:rFonts w:cs="Times New Roman"/>
          <w:szCs w:val="24"/>
        </w:rPr>
        <w:t xml:space="preserve"> </w:t>
      </w:r>
      <w:r w:rsidR="00EC55F8" w:rsidRPr="00BC0BB4">
        <w:rPr>
          <w:rFonts w:cs="Times New Roman"/>
          <w:szCs w:val="24"/>
        </w:rPr>
        <w:t>are</w:t>
      </w:r>
      <w:r w:rsidR="00320B1A">
        <w:rPr>
          <w:rFonts w:cs="Times New Roman"/>
          <w:szCs w:val="24"/>
        </w:rPr>
        <w:t xml:space="preserve"> </w:t>
      </w:r>
      <w:r w:rsidR="005B600C">
        <w:rPr>
          <w:rFonts w:cs="Times New Roman"/>
          <w:szCs w:val="24"/>
        </w:rPr>
        <w:t xml:space="preserve">both </w:t>
      </w:r>
      <w:r w:rsidR="00EC55F8" w:rsidRPr="00BC0BB4">
        <w:rPr>
          <w:rFonts w:cs="Times New Roman"/>
          <w:szCs w:val="24"/>
        </w:rPr>
        <w:t>selecting</w:t>
      </w:r>
      <w:r w:rsidR="00320B1A">
        <w:rPr>
          <w:rFonts w:cs="Times New Roman"/>
          <w:szCs w:val="24"/>
        </w:rPr>
        <w:t xml:space="preserve"> </w:t>
      </w:r>
      <w:r w:rsidR="005B600C">
        <w:rPr>
          <w:rFonts w:cs="Times New Roman"/>
          <w:szCs w:val="24"/>
        </w:rPr>
        <w:t xml:space="preserve">and </w:t>
      </w:r>
      <w:r w:rsidR="00EC55F8" w:rsidRPr="00BC0BB4">
        <w:rPr>
          <w:rFonts w:cs="Times New Roman"/>
          <w:szCs w:val="24"/>
        </w:rPr>
        <w:t>consuming</w:t>
      </w:r>
      <w:r w:rsidR="00320B1A">
        <w:rPr>
          <w:rFonts w:cs="Times New Roman"/>
          <w:szCs w:val="24"/>
        </w:rPr>
        <w:t xml:space="preserve"> </w:t>
      </w:r>
      <w:r w:rsidR="00EC55F8" w:rsidRPr="00BC0BB4">
        <w:rPr>
          <w:rFonts w:cs="Times New Roman"/>
          <w:szCs w:val="24"/>
        </w:rPr>
        <w:t>in</w:t>
      </w:r>
      <w:r w:rsidR="00320B1A">
        <w:rPr>
          <w:rFonts w:cs="Times New Roman"/>
          <w:szCs w:val="24"/>
        </w:rPr>
        <w:t xml:space="preserve"> </w:t>
      </w:r>
      <w:r w:rsidR="00EC55F8" w:rsidRPr="00BC0BB4">
        <w:rPr>
          <w:rFonts w:cs="Times New Roman"/>
          <w:szCs w:val="24"/>
        </w:rPr>
        <w:t>cafeterias</w:t>
      </w:r>
      <w:r w:rsidR="00320B1A">
        <w:rPr>
          <w:rFonts w:cs="Times New Roman"/>
          <w:szCs w:val="24"/>
        </w:rPr>
        <w:t xml:space="preserve"> </w:t>
      </w:r>
      <w:r w:rsidR="00EC55F8" w:rsidRPr="00BC0BB4">
        <w:rPr>
          <w:rFonts w:cs="Times New Roman"/>
          <w:szCs w:val="24"/>
        </w:rPr>
        <w:t>across</w:t>
      </w:r>
      <w:r w:rsidR="00320B1A">
        <w:rPr>
          <w:rFonts w:cs="Times New Roman"/>
          <w:szCs w:val="24"/>
        </w:rPr>
        <w:t xml:space="preserve"> </w:t>
      </w:r>
      <w:r w:rsidR="00EC55F8" w:rsidRPr="00BC0BB4">
        <w:rPr>
          <w:rFonts w:cs="Times New Roman"/>
          <w:szCs w:val="24"/>
        </w:rPr>
        <w:t>the</w:t>
      </w:r>
      <w:r w:rsidR="00320B1A">
        <w:rPr>
          <w:rFonts w:cs="Times New Roman"/>
          <w:szCs w:val="24"/>
        </w:rPr>
        <w:t xml:space="preserve"> </w:t>
      </w:r>
      <w:r w:rsidR="00EC55F8" w:rsidRPr="00BC0BB4">
        <w:rPr>
          <w:rFonts w:cs="Times New Roman"/>
          <w:szCs w:val="24"/>
        </w:rPr>
        <w:t>country</w:t>
      </w:r>
      <w:r w:rsidR="00320B1A">
        <w:rPr>
          <w:rFonts w:cs="Times New Roman"/>
          <w:szCs w:val="24"/>
        </w:rPr>
        <w:t xml:space="preserve"> </w:t>
      </w:r>
      <w:r w:rsidR="00EC55F8" w:rsidRPr="00BC0BB4">
        <w:rPr>
          <w:rFonts w:cs="Times New Roman"/>
          <w:szCs w:val="24"/>
        </w:rPr>
        <w:t>as</w:t>
      </w:r>
      <w:r w:rsidR="00320B1A">
        <w:rPr>
          <w:rFonts w:cs="Times New Roman"/>
          <w:szCs w:val="24"/>
        </w:rPr>
        <w:t xml:space="preserve"> </w:t>
      </w:r>
      <w:r w:rsidR="00EC55F8" w:rsidRPr="00BC0BB4">
        <w:rPr>
          <w:rFonts w:cs="Times New Roman"/>
          <w:szCs w:val="24"/>
        </w:rPr>
        <w:t>these</w:t>
      </w:r>
      <w:r w:rsidR="00320B1A">
        <w:rPr>
          <w:rFonts w:cs="Times New Roman"/>
          <w:szCs w:val="24"/>
        </w:rPr>
        <w:t xml:space="preserve"> </w:t>
      </w:r>
      <w:r w:rsidR="00EC55F8" w:rsidRPr="00BC0BB4">
        <w:rPr>
          <w:rFonts w:cs="Times New Roman"/>
          <w:szCs w:val="24"/>
        </w:rPr>
        <w:t>two</w:t>
      </w:r>
      <w:r w:rsidR="00320B1A">
        <w:rPr>
          <w:rFonts w:cs="Times New Roman"/>
          <w:szCs w:val="24"/>
        </w:rPr>
        <w:t xml:space="preserve"> </w:t>
      </w:r>
      <w:r w:rsidR="00EC55F8" w:rsidRPr="00BC0BB4">
        <w:rPr>
          <w:rFonts w:cs="Times New Roman"/>
          <w:szCs w:val="24"/>
        </w:rPr>
        <w:t>nutrient</w:t>
      </w:r>
      <w:r w:rsidR="00320B1A">
        <w:rPr>
          <w:rFonts w:cs="Times New Roman"/>
          <w:szCs w:val="24"/>
        </w:rPr>
        <w:t xml:space="preserve"> </w:t>
      </w:r>
      <w:r w:rsidR="00EC55F8" w:rsidRPr="00BC0BB4">
        <w:rPr>
          <w:rFonts w:cs="Times New Roman"/>
          <w:szCs w:val="24"/>
        </w:rPr>
        <w:t>values</w:t>
      </w:r>
      <w:r w:rsidR="00320B1A">
        <w:rPr>
          <w:rFonts w:cs="Times New Roman"/>
          <w:szCs w:val="24"/>
        </w:rPr>
        <w:t xml:space="preserve"> </w:t>
      </w:r>
      <w:r w:rsidR="00EC55F8" w:rsidRPr="00BC0BB4">
        <w:rPr>
          <w:rFonts w:cs="Times New Roman"/>
          <w:szCs w:val="24"/>
        </w:rPr>
        <w:t>appear</w:t>
      </w:r>
      <w:r w:rsidR="00320B1A">
        <w:rPr>
          <w:rFonts w:cs="Times New Roman"/>
          <w:szCs w:val="24"/>
        </w:rPr>
        <w:t xml:space="preserve"> </w:t>
      </w:r>
      <w:r w:rsidR="00EC55F8" w:rsidRPr="00BC0BB4">
        <w:rPr>
          <w:rFonts w:cs="Times New Roman"/>
          <w:szCs w:val="24"/>
        </w:rPr>
        <w:t>to</w:t>
      </w:r>
      <w:r w:rsidR="00320B1A">
        <w:rPr>
          <w:rFonts w:cs="Times New Roman"/>
          <w:szCs w:val="24"/>
        </w:rPr>
        <w:t xml:space="preserve"> </w:t>
      </w:r>
      <w:r w:rsidR="00EC55F8" w:rsidRPr="00BC0BB4">
        <w:rPr>
          <w:rFonts w:cs="Times New Roman"/>
          <w:szCs w:val="24"/>
        </w:rPr>
        <w:t>be</w:t>
      </w:r>
      <w:r w:rsidR="00CF6E1F">
        <w:rPr>
          <w:rFonts w:cs="Times New Roman"/>
          <w:szCs w:val="24"/>
        </w:rPr>
        <w:t xml:space="preserve"> markedly</w:t>
      </w:r>
      <w:r w:rsidR="00320B1A">
        <w:rPr>
          <w:rFonts w:cs="Times New Roman"/>
          <w:szCs w:val="24"/>
        </w:rPr>
        <w:t xml:space="preserve"> </w:t>
      </w:r>
      <w:r w:rsidR="00EC55F8" w:rsidRPr="00BC0BB4">
        <w:rPr>
          <w:rFonts w:cs="Times New Roman"/>
          <w:szCs w:val="24"/>
        </w:rPr>
        <w:t>different.</w:t>
      </w:r>
    </w:p>
    <w:p w14:paraId="06E80599" w14:textId="0D8F47F6" w:rsidR="00761DEF" w:rsidRPr="00CC7377" w:rsidRDefault="00C04203" w:rsidP="00CC7377">
      <w:pPr>
        <w:pStyle w:val="References"/>
        <w:ind w:firstLine="0"/>
        <w:rPr>
          <w:b/>
        </w:rPr>
      </w:pPr>
      <w:del w:id="2426" w:author="Hamlin, Daniel E." w:date="2022-01-31T15:31:00Z">
        <w:r w:rsidRPr="00CC7377" w:rsidDel="002E0BD3">
          <w:rPr>
            <w:b/>
          </w:rPr>
          <w:delText>Previous</w:delText>
        </w:r>
        <w:r w:rsidR="00320B1A" w:rsidRPr="00CC7377" w:rsidDel="002E0BD3">
          <w:rPr>
            <w:b/>
          </w:rPr>
          <w:delText xml:space="preserve"> </w:delText>
        </w:r>
        <w:r w:rsidRPr="00CC7377" w:rsidDel="002E0BD3">
          <w:rPr>
            <w:b/>
          </w:rPr>
          <w:delText>Studies</w:delText>
        </w:r>
        <w:r w:rsidR="00320B1A" w:rsidRPr="00CC7377" w:rsidDel="002E0BD3">
          <w:rPr>
            <w:b/>
          </w:rPr>
          <w:delText xml:space="preserve"> </w:delText>
        </w:r>
        <w:r w:rsidRPr="00CC7377" w:rsidDel="002E0BD3">
          <w:rPr>
            <w:b/>
          </w:rPr>
          <w:delText>vs.</w:delText>
        </w:r>
        <w:r w:rsidR="00320B1A" w:rsidRPr="00CC7377" w:rsidDel="002E0BD3">
          <w:rPr>
            <w:b/>
          </w:rPr>
          <w:delText xml:space="preserve"> </w:delText>
        </w:r>
        <w:r w:rsidRPr="00CC7377" w:rsidDel="002E0BD3">
          <w:rPr>
            <w:b/>
          </w:rPr>
          <w:delText>Current</w:delText>
        </w:r>
        <w:r w:rsidR="00320B1A" w:rsidRPr="00CC7377" w:rsidDel="002E0BD3">
          <w:rPr>
            <w:b/>
          </w:rPr>
          <w:delText xml:space="preserve"> </w:delText>
        </w:r>
        <w:r w:rsidRPr="00CC7377" w:rsidDel="002E0BD3">
          <w:rPr>
            <w:b/>
          </w:rPr>
          <w:delText>Research</w:delText>
        </w:r>
        <w:r w:rsidR="00320B1A" w:rsidRPr="00CC7377" w:rsidDel="002E0BD3">
          <w:rPr>
            <w:b/>
          </w:rPr>
          <w:delText xml:space="preserve"> </w:delText>
        </w:r>
      </w:del>
      <w:bookmarkStart w:id="2427" w:name="_Toc97368580"/>
      <w:bookmarkStart w:id="2428" w:name="_Toc97458217"/>
      <w:bookmarkStart w:id="2429" w:name="_Toc100984123"/>
      <w:ins w:id="2430" w:author="Hamlin, Daniel E." w:date="2022-01-31T15:31:00Z">
        <w:r w:rsidR="002E0BD3" w:rsidRPr="00CC7377">
          <w:rPr>
            <w:b/>
          </w:rPr>
          <w:t>Previous Research</w:t>
        </w:r>
        <w:bookmarkEnd w:id="2427"/>
        <w:bookmarkEnd w:id="2428"/>
        <w:bookmarkEnd w:id="2429"/>
        <w:r w:rsidR="002E0BD3" w:rsidRPr="00CC7377">
          <w:rPr>
            <w:b/>
          </w:rPr>
          <w:t xml:space="preserve"> </w:t>
        </w:r>
      </w:ins>
    </w:p>
    <w:p w14:paraId="591CD3E7" w14:textId="3068B098" w:rsidR="00856923" w:rsidRPr="00BC0BB4" w:rsidRDefault="002607C6" w:rsidP="000D0312">
      <w:pPr>
        <w:rPr>
          <w:rFonts w:cs="Times New Roman"/>
          <w:szCs w:val="24"/>
        </w:rPr>
      </w:pPr>
      <w:r w:rsidRPr="00BC0BB4">
        <w:rPr>
          <w:rFonts w:cs="Times New Roman"/>
          <w:szCs w:val="24"/>
        </w:rPr>
        <w:t>Previous</w:t>
      </w:r>
      <w:r w:rsidR="00320B1A">
        <w:rPr>
          <w:rFonts w:cs="Times New Roman"/>
          <w:szCs w:val="24"/>
        </w:rPr>
        <w:t xml:space="preserve"> </w:t>
      </w:r>
      <w:r w:rsidRPr="00BC0BB4">
        <w:rPr>
          <w:rFonts w:cs="Times New Roman"/>
          <w:szCs w:val="24"/>
        </w:rPr>
        <w:t>research</w:t>
      </w:r>
      <w:r w:rsidR="00320B1A">
        <w:rPr>
          <w:rFonts w:cs="Times New Roman"/>
          <w:szCs w:val="24"/>
        </w:rPr>
        <w:t xml:space="preserve"> </w:t>
      </w:r>
      <w:r w:rsidRPr="00BC0BB4">
        <w:rPr>
          <w:rFonts w:cs="Times New Roman"/>
          <w:szCs w:val="24"/>
        </w:rPr>
        <w:t>on</w:t>
      </w:r>
      <w:r w:rsidR="00320B1A">
        <w:rPr>
          <w:rFonts w:cs="Times New Roman"/>
          <w:szCs w:val="24"/>
        </w:rPr>
        <w:t xml:space="preserve"> </w:t>
      </w:r>
      <w:r w:rsidRPr="00BC0BB4">
        <w:rPr>
          <w:rFonts w:cs="Times New Roman"/>
          <w:szCs w:val="24"/>
        </w:rPr>
        <w:t>student</w:t>
      </w:r>
      <w:r w:rsidR="00320B1A">
        <w:rPr>
          <w:rFonts w:cs="Times New Roman"/>
          <w:szCs w:val="24"/>
        </w:rPr>
        <w:t xml:space="preserve"> </w:t>
      </w:r>
      <w:r w:rsidRPr="00BC0BB4">
        <w:rPr>
          <w:rFonts w:cs="Times New Roman"/>
          <w:szCs w:val="24"/>
        </w:rPr>
        <w:t>participation</w:t>
      </w:r>
      <w:r w:rsidR="00320B1A">
        <w:rPr>
          <w:rFonts w:cs="Times New Roman"/>
          <w:szCs w:val="24"/>
        </w:rPr>
        <w:t xml:space="preserve"> </w:t>
      </w:r>
      <w:r w:rsidRPr="00BC0BB4">
        <w:rPr>
          <w:rFonts w:cs="Times New Roman"/>
          <w:szCs w:val="24"/>
        </w:rPr>
        <w:t>in</w:t>
      </w:r>
      <w:r w:rsidR="00320B1A">
        <w:rPr>
          <w:rFonts w:cs="Times New Roman"/>
          <w:szCs w:val="24"/>
        </w:rPr>
        <w:t xml:space="preserve"> </w:t>
      </w:r>
      <w:r w:rsidRPr="00BC0BB4">
        <w:rPr>
          <w:rFonts w:cs="Times New Roman"/>
          <w:szCs w:val="24"/>
        </w:rPr>
        <w:t>the</w:t>
      </w:r>
      <w:r w:rsidR="00320B1A">
        <w:rPr>
          <w:rFonts w:cs="Times New Roman"/>
          <w:szCs w:val="24"/>
        </w:rPr>
        <w:t xml:space="preserve"> </w:t>
      </w:r>
      <w:r w:rsidRPr="00BC0BB4">
        <w:rPr>
          <w:rFonts w:cs="Times New Roman"/>
          <w:szCs w:val="24"/>
        </w:rPr>
        <w:t>NSLP</w:t>
      </w:r>
      <w:r w:rsidR="00320B1A">
        <w:rPr>
          <w:rFonts w:cs="Times New Roman"/>
          <w:szCs w:val="24"/>
        </w:rPr>
        <w:t xml:space="preserve"> </w:t>
      </w:r>
      <w:r w:rsidR="005B600C">
        <w:rPr>
          <w:rFonts w:cs="Times New Roman"/>
          <w:szCs w:val="24"/>
        </w:rPr>
        <w:t xml:space="preserve">was </w:t>
      </w:r>
      <w:r w:rsidRPr="00BC0BB4">
        <w:rPr>
          <w:rFonts w:cs="Times New Roman"/>
          <w:szCs w:val="24"/>
        </w:rPr>
        <w:t>mixed</w:t>
      </w:r>
      <w:r w:rsidR="00320B1A">
        <w:rPr>
          <w:rFonts w:cs="Times New Roman"/>
          <w:szCs w:val="24"/>
        </w:rPr>
        <w:t xml:space="preserve"> </w:t>
      </w:r>
      <w:r w:rsidRPr="00BC0BB4">
        <w:rPr>
          <w:rFonts w:cs="Times New Roman"/>
          <w:szCs w:val="24"/>
        </w:rPr>
        <w:t>with</w:t>
      </w:r>
      <w:r w:rsidR="00320B1A">
        <w:rPr>
          <w:rFonts w:cs="Times New Roman"/>
          <w:szCs w:val="24"/>
        </w:rPr>
        <w:t xml:space="preserve"> </w:t>
      </w:r>
      <w:r w:rsidRPr="00BC0BB4">
        <w:rPr>
          <w:rFonts w:cs="Times New Roman"/>
          <w:szCs w:val="24"/>
        </w:rPr>
        <w:t>many</w:t>
      </w:r>
      <w:r w:rsidR="00320B1A">
        <w:rPr>
          <w:rFonts w:cs="Times New Roman"/>
          <w:szCs w:val="24"/>
        </w:rPr>
        <w:t xml:space="preserve"> </w:t>
      </w:r>
      <w:r w:rsidRPr="00BC0BB4">
        <w:rPr>
          <w:rFonts w:cs="Times New Roman"/>
          <w:szCs w:val="24"/>
        </w:rPr>
        <w:t>studies</w:t>
      </w:r>
      <w:r w:rsidR="00320B1A">
        <w:rPr>
          <w:rFonts w:cs="Times New Roman"/>
          <w:szCs w:val="24"/>
        </w:rPr>
        <w:t xml:space="preserve"> </w:t>
      </w:r>
      <w:r w:rsidRPr="00BC0BB4">
        <w:rPr>
          <w:rFonts w:cs="Times New Roman"/>
          <w:szCs w:val="24"/>
        </w:rPr>
        <w:t>reporting</w:t>
      </w:r>
      <w:r w:rsidR="00320B1A">
        <w:rPr>
          <w:rFonts w:cs="Times New Roman"/>
          <w:szCs w:val="24"/>
        </w:rPr>
        <w:t xml:space="preserve"> </w:t>
      </w:r>
      <w:r w:rsidRPr="00BC0BB4">
        <w:rPr>
          <w:rFonts w:cs="Times New Roman"/>
          <w:szCs w:val="24"/>
        </w:rPr>
        <w:t>associations</w:t>
      </w:r>
      <w:r w:rsidR="00320B1A">
        <w:rPr>
          <w:rFonts w:cs="Times New Roman"/>
          <w:szCs w:val="24"/>
        </w:rPr>
        <w:t xml:space="preserve"> </w:t>
      </w:r>
      <w:r w:rsidRPr="00BC0BB4">
        <w:rPr>
          <w:rFonts w:cs="Times New Roman"/>
          <w:szCs w:val="24"/>
        </w:rPr>
        <w:t>between</w:t>
      </w:r>
      <w:r w:rsidR="00320B1A">
        <w:rPr>
          <w:rFonts w:cs="Times New Roman"/>
          <w:szCs w:val="24"/>
        </w:rPr>
        <w:t xml:space="preserve"> </w:t>
      </w:r>
      <w:r w:rsidRPr="00BC0BB4">
        <w:rPr>
          <w:rFonts w:cs="Times New Roman"/>
          <w:szCs w:val="24"/>
        </w:rPr>
        <w:t>program</w:t>
      </w:r>
      <w:r w:rsidR="00320B1A">
        <w:rPr>
          <w:rFonts w:cs="Times New Roman"/>
          <w:szCs w:val="24"/>
        </w:rPr>
        <w:t xml:space="preserve"> </w:t>
      </w:r>
      <w:r w:rsidRPr="00BC0BB4">
        <w:rPr>
          <w:rFonts w:cs="Times New Roman"/>
          <w:szCs w:val="24"/>
        </w:rPr>
        <w:t>participation</w:t>
      </w:r>
      <w:r w:rsidR="00320B1A">
        <w:rPr>
          <w:rFonts w:cs="Times New Roman"/>
          <w:szCs w:val="24"/>
        </w:rPr>
        <w:t xml:space="preserve"> </w:t>
      </w:r>
      <w:r w:rsidRPr="00BC0BB4">
        <w:rPr>
          <w:rFonts w:cs="Times New Roman"/>
          <w:szCs w:val="24"/>
        </w:rPr>
        <w:t>and</w:t>
      </w:r>
      <w:r w:rsidR="00320B1A">
        <w:rPr>
          <w:rFonts w:cs="Times New Roman"/>
          <w:szCs w:val="24"/>
        </w:rPr>
        <w:t xml:space="preserve"> </w:t>
      </w:r>
      <w:r w:rsidRPr="00BC0BB4">
        <w:rPr>
          <w:rFonts w:cs="Times New Roman"/>
          <w:szCs w:val="24"/>
        </w:rPr>
        <w:t>increased</w:t>
      </w:r>
      <w:r w:rsidR="00320B1A">
        <w:rPr>
          <w:rFonts w:cs="Times New Roman"/>
          <w:szCs w:val="24"/>
        </w:rPr>
        <w:t xml:space="preserve"> </w:t>
      </w:r>
      <w:r w:rsidRPr="00BC0BB4">
        <w:rPr>
          <w:rFonts w:cs="Times New Roman"/>
          <w:szCs w:val="24"/>
        </w:rPr>
        <w:t>BMI</w:t>
      </w:r>
      <w:r w:rsidR="00320B1A">
        <w:rPr>
          <w:rFonts w:cs="Times New Roman"/>
          <w:szCs w:val="24"/>
        </w:rPr>
        <w:t xml:space="preserve"> </w:t>
      </w:r>
      <w:r w:rsidRPr="00BC0BB4">
        <w:rPr>
          <w:rFonts w:cs="Times New Roman"/>
          <w:szCs w:val="24"/>
        </w:rPr>
        <w:t>(Capograssi</w:t>
      </w:r>
      <w:r w:rsidR="00320B1A">
        <w:rPr>
          <w:rFonts w:cs="Times New Roman"/>
          <w:szCs w:val="24"/>
        </w:rPr>
        <w:t xml:space="preserve"> </w:t>
      </w:r>
      <w:r w:rsidRPr="00BC0BB4">
        <w:rPr>
          <w:rFonts w:cs="Times New Roman"/>
          <w:szCs w:val="24"/>
        </w:rPr>
        <w:t>&amp;</w:t>
      </w:r>
      <w:r w:rsidR="00320B1A">
        <w:rPr>
          <w:rFonts w:cs="Times New Roman"/>
          <w:szCs w:val="24"/>
        </w:rPr>
        <w:t xml:space="preserve"> </w:t>
      </w:r>
      <w:r w:rsidRPr="00BC0BB4">
        <w:rPr>
          <w:rFonts w:cs="Times New Roman"/>
          <w:szCs w:val="24"/>
        </w:rPr>
        <w:t>You,</w:t>
      </w:r>
      <w:r w:rsidR="00320B1A">
        <w:rPr>
          <w:rFonts w:cs="Times New Roman"/>
          <w:szCs w:val="24"/>
        </w:rPr>
        <w:t xml:space="preserve"> </w:t>
      </w:r>
      <w:r w:rsidRPr="00BC0BB4">
        <w:rPr>
          <w:rFonts w:cs="Times New Roman"/>
          <w:szCs w:val="24"/>
        </w:rPr>
        <w:t>2015;</w:t>
      </w:r>
      <w:r w:rsidR="00320B1A">
        <w:rPr>
          <w:rFonts w:cs="Times New Roman"/>
          <w:szCs w:val="24"/>
        </w:rPr>
        <w:t xml:space="preserve"> </w:t>
      </w:r>
      <w:r w:rsidRPr="00BC0BB4">
        <w:rPr>
          <w:rFonts w:cs="Times New Roman"/>
          <w:szCs w:val="24"/>
        </w:rPr>
        <w:t>Hernandez</w:t>
      </w:r>
      <w:r w:rsidR="002277F1" w:rsidRPr="002277F1">
        <w:rPr>
          <w:rFonts w:eastAsia="Times New Roman" w:cs="Times New Roman"/>
          <w:szCs w:val="24"/>
        </w:rPr>
        <w:t xml:space="preserve"> </w:t>
      </w:r>
      <w:r w:rsidR="002277F1">
        <w:rPr>
          <w:rFonts w:eastAsia="Times New Roman" w:cs="Times New Roman"/>
          <w:szCs w:val="24"/>
        </w:rPr>
        <w:t>et al.</w:t>
      </w:r>
      <w:r w:rsidRPr="00BC0BB4">
        <w:rPr>
          <w:rFonts w:cs="Times New Roman"/>
          <w:szCs w:val="24"/>
        </w:rPr>
        <w:t>,</w:t>
      </w:r>
      <w:r w:rsidR="00320B1A">
        <w:rPr>
          <w:rFonts w:cs="Times New Roman"/>
          <w:szCs w:val="24"/>
        </w:rPr>
        <w:t xml:space="preserve"> </w:t>
      </w:r>
      <w:r w:rsidRPr="00BC0BB4">
        <w:rPr>
          <w:rFonts w:cs="Times New Roman"/>
          <w:szCs w:val="24"/>
        </w:rPr>
        <w:t>2010;</w:t>
      </w:r>
      <w:r w:rsidR="00320B1A">
        <w:rPr>
          <w:rFonts w:cs="Times New Roman"/>
          <w:szCs w:val="24"/>
        </w:rPr>
        <w:t xml:space="preserve"> </w:t>
      </w:r>
      <w:r w:rsidRPr="00BC0BB4">
        <w:rPr>
          <w:rFonts w:cs="Times New Roman"/>
          <w:szCs w:val="24"/>
        </w:rPr>
        <w:t>Millimet</w:t>
      </w:r>
      <w:r w:rsidR="002277F1" w:rsidRPr="002277F1">
        <w:rPr>
          <w:rFonts w:eastAsia="Times New Roman" w:cs="Times New Roman"/>
          <w:szCs w:val="24"/>
        </w:rPr>
        <w:t xml:space="preserve"> </w:t>
      </w:r>
      <w:r w:rsidR="002277F1">
        <w:rPr>
          <w:rFonts w:eastAsia="Times New Roman" w:cs="Times New Roman"/>
          <w:szCs w:val="24"/>
        </w:rPr>
        <w:t>et al.</w:t>
      </w:r>
      <w:r w:rsidRPr="00BC0BB4">
        <w:rPr>
          <w:rFonts w:cs="Times New Roman"/>
          <w:szCs w:val="24"/>
        </w:rPr>
        <w:t>,</w:t>
      </w:r>
      <w:r w:rsidR="00320B1A">
        <w:rPr>
          <w:rFonts w:cs="Times New Roman"/>
          <w:szCs w:val="24"/>
        </w:rPr>
        <w:t xml:space="preserve"> </w:t>
      </w:r>
      <w:r w:rsidRPr="00BC0BB4">
        <w:rPr>
          <w:rFonts w:cs="Times New Roman"/>
          <w:szCs w:val="24"/>
        </w:rPr>
        <w:t>2010;</w:t>
      </w:r>
      <w:r w:rsidR="00320B1A">
        <w:rPr>
          <w:rFonts w:cs="Times New Roman"/>
          <w:szCs w:val="24"/>
        </w:rPr>
        <w:t xml:space="preserve"> </w:t>
      </w:r>
      <w:r w:rsidRPr="00BC0BB4">
        <w:rPr>
          <w:rFonts w:cs="Times New Roman"/>
          <w:szCs w:val="24"/>
        </w:rPr>
        <w:t>Scha</w:t>
      </w:r>
      <w:r w:rsidR="00D952B0">
        <w:rPr>
          <w:rFonts w:cs="Times New Roman"/>
          <w:szCs w:val="24"/>
        </w:rPr>
        <w:t>n</w:t>
      </w:r>
      <w:r w:rsidRPr="00BC0BB4">
        <w:rPr>
          <w:rFonts w:cs="Times New Roman"/>
          <w:szCs w:val="24"/>
        </w:rPr>
        <w:t>zenbach,</w:t>
      </w:r>
      <w:r w:rsidR="00320B1A">
        <w:rPr>
          <w:rFonts w:cs="Times New Roman"/>
          <w:szCs w:val="24"/>
        </w:rPr>
        <w:t xml:space="preserve"> </w:t>
      </w:r>
      <w:r w:rsidRPr="00BC0BB4">
        <w:rPr>
          <w:rFonts w:cs="Times New Roman"/>
          <w:szCs w:val="24"/>
        </w:rPr>
        <w:t>2009)</w:t>
      </w:r>
      <w:r w:rsidR="005B600C">
        <w:rPr>
          <w:rFonts w:cs="Times New Roman"/>
          <w:szCs w:val="24"/>
        </w:rPr>
        <w:t>,</w:t>
      </w:r>
      <w:r w:rsidR="00320B1A">
        <w:rPr>
          <w:rFonts w:cs="Times New Roman"/>
          <w:szCs w:val="24"/>
        </w:rPr>
        <w:t xml:space="preserve"> </w:t>
      </w:r>
      <w:r w:rsidRPr="00BC0BB4">
        <w:rPr>
          <w:rFonts w:cs="Times New Roman"/>
          <w:szCs w:val="24"/>
        </w:rPr>
        <w:t>and</w:t>
      </w:r>
      <w:r w:rsidR="00320B1A">
        <w:rPr>
          <w:rFonts w:cs="Times New Roman"/>
          <w:szCs w:val="24"/>
        </w:rPr>
        <w:t xml:space="preserve"> </w:t>
      </w:r>
      <w:r w:rsidRPr="00BC0BB4">
        <w:rPr>
          <w:rFonts w:cs="Times New Roman"/>
          <w:szCs w:val="24"/>
        </w:rPr>
        <w:t>others</w:t>
      </w:r>
      <w:r w:rsidR="00320B1A">
        <w:rPr>
          <w:rFonts w:cs="Times New Roman"/>
          <w:szCs w:val="24"/>
        </w:rPr>
        <w:t xml:space="preserve"> </w:t>
      </w:r>
      <w:r w:rsidRPr="00BC0BB4">
        <w:rPr>
          <w:rFonts w:cs="Times New Roman"/>
          <w:szCs w:val="24"/>
        </w:rPr>
        <w:t>repor</w:t>
      </w:r>
      <w:ins w:id="2431" w:author="Kaiser, Robert" w:date="2022-02-13T11:18:00Z">
        <w:r w:rsidR="003B4BE0">
          <w:rPr>
            <w:rFonts w:cs="Times New Roman"/>
            <w:szCs w:val="24"/>
          </w:rPr>
          <w:t>ting</w:t>
        </w:r>
      </w:ins>
      <w:del w:id="2432" w:author="Kaiser, Robert" w:date="2022-02-13T11:18:00Z">
        <w:r w:rsidRPr="00BC0BB4" w:rsidDel="003B4BE0">
          <w:rPr>
            <w:rFonts w:cs="Times New Roman"/>
            <w:szCs w:val="24"/>
          </w:rPr>
          <w:delText>t</w:delText>
        </w:r>
        <w:r w:rsidR="005B600C" w:rsidDel="003B4BE0">
          <w:rPr>
            <w:rFonts w:cs="Times New Roman"/>
            <w:szCs w:val="24"/>
          </w:rPr>
          <w:delText>ed</w:delText>
        </w:r>
      </w:del>
      <w:r w:rsidR="00320B1A">
        <w:rPr>
          <w:rFonts w:cs="Times New Roman"/>
          <w:szCs w:val="24"/>
        </w:rPr>
        <w:t xml:space="preserve"> </w:t>
      </w:r>
      <w:r w:rsidRPr="00BC0BB4">
        <w:rPr>
          <w:rFonts w:cs="Times New Roman"/>
          <w:szCs w:val="24"/>
        </w:rPr>
        <w:t>either</w:t>
      </w:r>
      <w:r w:rsidR="00320B1A">
        <w:rPr>
          <w:rFonts w:cs="Times New Roman"/>
          <w:szCs w:val="24"/>
        </w:rPr>
        <w:t xml:space="preserve"> </w:t>
      </w:r>
      <w:r w:rsidRPr="00BC0BB4">
        <w:rPr>
          <w:rFonts w:cs="Times New Roman"/>
          <w:szCs w:val="24"/>
        </w:rPr>
        <w:t>no</w:t>
      </w:r>
      <w:r w:rsidR="00320B1A">
        <w:rPr>
          <w:rFonts w:cs="Times New Roman"/>
          <w:szCs w:val="24"/>
        </w:rPr>
        <w:t xml:space="preserve"> </w:t>
      </w:r>
      <w:r w:rsidRPr="00BC0BB4">
        <w:rPr>
          <w:rFonts w:cs="Times New Roman"/>
          <w:szCs w:val="24"/>
        </w:rPr>
        <w:t>change</w:t>
      </w:r>
      <w:r w:rsidR="00320B1A">
        <w:rPr>
          <w:rFonts w:cs="Times New Roman"/>
          <w:szCs w:val="24"/>
        </w:rPr>
        <w:t xml:space="preserve"> </w:t>
      </w:r>
      <w:r w:rsidRPr="00BC0BB4">
        <w:rPr>
          <w:rFonts w:cs="Times New Roman"/>
          <w:szCs w:val="24"/>
        </w:rPr>
        <w:t>or</w:t>
      </w:r>
      <w:r w:rsidR="00320B1A">
        <w:rPr>
          <w:rFonts w:cs="Times New Roman"/>
          <w:szCs w:val="24"/>
        </w:rPr>
        <w:t xml:space="preserve"> </w:t>
      </w:r>
      <w:r w:rsidRPr="00BC0BB4">
        <w:rPr>
          <w:rFonts w:cs="Times New Roman"/>
          <w:szCs w:val="24"/>
        </w:rPr>
        <w:t>positive</w:t>
      </w:r>
      <w:r w:rsidR="00320B1A">
        <w:rPr>
          <w:rFonts w:cs="Times New Roman"/>
          <w:szCs w:val="24"/>
        </w:rPr>
        <w:t xml:space="preserve"> </w:t>
      </w:r>
      <w:r w:rsidRPr="00BC0BB4">
        <w:rPr>
          <w:rFonts w:cs="Times New Roman"/>
          <w:szCs w:val="24"/>
        </w:rPr>
        <w:t>health</w:t>
      </w:r>
      <w:r w:rsidR="00320B1A">
        <w:rPr>
          <w:rFonts w:cs="Times New Roman"/>
          <w:szCs w:val="24"/>
        </w:rPr>
        <w:t xml:space="preserve"> </w:t>
      </w:r>
      <w:r w:rsidRPr="00BC0BB4">
        <w:rPr>
          <w:rFonts w:cs="Times New Roman"/>
          <w:szCs w:val="24"/>
        </w:rPr>
        <w:t>changes</w:t>
      </w:r>
      <w:r w:rsidR="00320B1A">
        <w:rPr>
          <w:rFonts w:cs="Times New Roman"/>
          <w:szCs w:val="24"/>
        </w:rPr>
        <w:t xml:space="preserve"> </w:t>
      </w:r>
      <w:r w:rsidRPr="00BC0BB4">
        <w:rPr>
          <w:rFonts w:cs="Times New Roman"/>
          <w:szCs w:val="24"/>
        </w:rPr>
        <w:t>in</w:t>
      </w:r>
      <w:r w:rsidR="00320B1A">
        <w:rPr>
          <w:rFonts w:cs="Times New Roman"/>
          <w:szCs w:val="24"/>
        </w:rPr>
        <w:t xml:space="preserve"> </w:t>
      </w:r>
      <w:r w:rsidRPr="00BC0BB4">
        <w:rPr>
          <w:rFonts w:cs="Times New Roman"/>
          <w:szCs w:val="24"/>
        </w:rPr>
        <w:t>students</w:t>
      </w:r>
      <w:r w:rsidR="00320B1A">
        <w:rPr>
          <w:rFonts w:cs="Times New Roman"/>
          <w:szCs w:val="24"/>
        </w:rPr>
        <w:t xml:space="preserve"> </w:t>
      </w:r>
      <w:r w:rsidRPr="00BC0BB4">
        <w:rPr>
          <w:rFonts w:cs="Times New Roman"/>
          <w:szCs w:val="24"/>
        </w:rPr>
        <w:t>(Alfonso</w:t>
      </w:r>
      <w:r w:rsidR="00320B1A">
        <w:rPr>
          <w:rFonts w:cs="Times New Roman"/>
          <w:szCs w:val="24"/>
        </w:rPr>
        <w:t xml:space="preserve"> </w:t>
      </w:r>
      <w:r w:rsidRPr="00BC0BB4">
        <w:rPr>
          <w:rFonts w:cs="Times New Roman"/>
          <w:szCs w:val="24"/>
        </w:rPr>
        <w:t>et</w:t>
      </w:r>
      <w:r w:rsidR="00320B1A">
        <w:rPr>
          <w:rFonts w:cs="Times New Roman"/>
          <w:szCs w:val="24"/>
        </w:rPr>
        <w:t xml:space="preserve"> </w:t>
      </w:r>
      <w:r w:rsidRPr="00BC0BB4">
        <w:rPr>
          <w:rFonts w:cs="Times New Roman"/>
          <w:szCs w:val="24"/>
        </w:rPr>
        <w:t>al.,</w:t>
      </w:r>
      <w:r w:rsidR="00320B1A">
        <w:rPr>
          <w:rFonts w:cs="Times New Roman"/>
          <w:szCs w:val="24"/>
        </w:rPr>
        <w:t xml:space="preserve"> </w:t>
      </w:r>
      <w:r w:rsidRPr="00BC0BB4">
        <w:rPr>
          <w:rFonts w:cs="Times New Roman"/>
          <w:szCs w:val="24"/>
        </w:rPr>
        <w:t>2019;</w:t>
      </w:r>
      <w:r w:rsidR="00320B1A">
        <w:rPr>
          <w:rFonts w:cs="Times New Roman"/>
          <w:szCs w:val="24"/>
        </w:rPr>
        <w:t xml:space="preserve"> </w:t>
      </w:r>
      <w:r w:rsidR="00467115" w:rsidRPr="00320B1A">
        <w:rPr>
          <w:shd w:val="clear" w:color="auto" w:fill="FFFFFF"/>
        </w:rPr>
        <w:t>Briefel</w:t>
      </w:r>
      <w:r w:rsidR="00467115">
        <w:rPr>
          <w:shd w:val="clear" w:color="auto" w:fill="FFFFFF"/>
        </w:rPr>
        <w:t xml:space="preserve"> </w:t>
      </w:r>
      <w:r w:rsidRPr="00BC0BB4">
        <w:rPr>
          <w:rFonts w:cs="Times New Roman"/>
          <w:szCs w:val="24"/>
        </w:rPr>
        <w:t>et</w:t>
      </w:r>
      <w:r w:rsidR="00320B1A">
        <w:rPr>
          <w:rFonts w:cs="Times New Roman"/>
          <w:szCs w:val="24"/>
        </w:rPr>
        <w:t xml:space="preserve"> </w:t>
      </w:r>
      <w:r w:rsidRPr="00BC0BB4">
        <w:rPr>
          <w:rFonts w:cs="Times New Roman"/>
          <w:szCs w:val="24"/>
        </w:rPr>
        <w:t>al.,</w:t>
      </w:r>
      <w:r w:rsidR="00320B1A">
        <w:rPr>
          <w:rFonts w:cs="Times New Roman"/>
          <w:szCs w:val="24"/>
        </w:rPr>
        <w:t xml:space="preserve"> </w:t>
      </w:r>
      <w:r w:rsidRPr="00BC0BB4">
        <w:rPr>
          <w:rFonts w:cs="Times New Roman"/>
          <w:szCs w:val="24"/>
        </w:rPr>
        <w:t>2009;</w:t>
      </w:r>
      <w:r w:rsidR="00320B1A">
        <w:rPr>
          <w:rFonts w:cs="Times New Roman"/>
          <w:szCs w:val="24"/>
        </w:rPr>
        <w:t xml:space="preserve"> </w:t>
      </w:r>
      <w:r w:rsidRPr="00BC0BB4">
        <w:rPr>
          <w:rFonts w:cs="Times New Roman"/>
          <w:szCs w:val="24"/>
        </w:rPr>
        <w:t>G</w:t>
      </w:r>
      <w:r w:rsidR="000D0312">
        <w:rPr>
          <w:rFonts w:cs="Times New Roman"/>
          <w:szCs w:val="24"/>
        </w:rPr>
        <w:t>u</w:t>
      </w:r>
      <w:r w:rsidRPr="00BC0BB4">
        <w:rPr>
          <w:rFonts w:cs="Times New Roman"/>
          <w:szCs w:val="24"/>
        </w:rPr>
        <w:t>nders</w:t>
      </w:r>
      <w:r w:rsidR="000D0312">
        <w:rPr>
          <w:rFonts w:cs="Times New Roman"/>
          <w:szCs w:val="24"/>
        </w:rPr>
        <w:t>e</w:t>
      </w:r>
      <w:r w:rsidRPr="00BC0BB4">
        <w:rPr>
          <w:rFonts w:cs="Times New Roman"/>
          <w:szCs w:val="24"/>
        </w:rPr>
        <w:t>n</w:t>
      </w:r>
      <w:r w:rsidR="000D0312">
        <w:rPr>
          <w:rFonts w:cs="Times New Roman"/>
          <w:szCs w:val="24"/>
        </w:rPr>
        <w:t xml:space="preserve"> </w:t>
      </w:r>
      <w:r w:rsidRPr="00BC0BB4">
        <w:rPr>
          <w:rFonts w:cs="Times New Roman"/>
          <w:szCs w:val="24"/>
        </w:rPr>
        <w:t>et</w:t>
      </w:r>
      <w:r w:rsidR="00320B1A">
        <w:rPr>
          <w:rFonts w:cs="Times New Roman"/>
          <w:szCs w:val="24"/>
        </w:rPr>
        <w:t xml:space="preserve"> </w:t>
      </w:r>
      <w:r w:rsidRPr="00BC0BB4">
        <w:rPr>
          <w:rFonts w:cs="Times New Roman"/>
          <w:szCs w:val="24"/>
        </w:rPr>
        <w:t>al.,</w:t>
      </w:r>
      <w:r w:rsidR="00320B1A">
        <w:rPr>
          <w:rFonts w:cs="Times New Roman"/>
          <w:szCs w:val="24"/>
        </w:rPr>
        <w:t xml:space="preserve"> </w:t>
      </w:r>
      <w:r w:rsidR="007620C0">
        <w:rPr>
          <w:rFonts w:cs="Times New Roman"/>
          <w:szCs w:val="24"/>
        </w:rPr>
        <w:t>2012</w:t>
      </w:r>
      <w:r w:rsidRPr="00BC0BB4">
        <w:rPr>
          <w:rFonts w:cs="Times New Roman"/>
          <w:szCs w:val="24"/>
        </w:rPr>
        <w:t>).</w:t>
      </w:r>
      <w:r w:rsidR="00607315">
        <w:rPr>
          <w:rFonts w:cs="Times New Roman"/>
          <w:szCs w:val="24"/>
        </w:rPr>
        <w:t xml:space="preserve"> </w:t>
      </w:r>
      <w:r w:rsidRPr="00BC0BB4">
        <w:rPr>
          <w:rFonts w:cs="Times New Roman"/>
          <w:szCs w:val="24"/>
        </w:rPr>
        <w:t>In</w:t>
      </w:r>
      <w:r w:rsidR="00320B1A">
        <w:rPr>
          <w:rFonts w:cs="Times New Roman"/>
          <w:szCs w:val="24"/>
        </w:rPr>
        <w:t xml:space="preserve"> </w:t>
      </w:r>
      <w:r w:rsidR="00856923" w:rsidRPr="00BC0BB4">
        <w:rPr>
          <w:rFonts w:cs="Times New Roman"/>
          <w:szCs w:val="24"/>
        </w:rPr>
        <w:t>the</w:t>
      </w:r>
      <w:r w:rsidR="00320B1A">
        <w:rPr>
          <w:rFonts w:cs="Times New Roman"/>
          <w:szCs w:val="24"/>
        </w:rPr>
        <w:t xml:space="preserve"> </w:t>
      </w:r>
      <w:r w:rsidR="00856923" w:rsidRPr="00BC0BB4">
        <w:rPr>
          <w:rFonts w:cs="Times New Roman"/>
          <w:szCs w:val="24"/>
        </w:rPr>
        <w:t>quantitative</w:t>
      </w:r>
      <w:r w:rsidR="00320B1A">
        <w:rPr>
          <w:rFonts w:cs="Times New Roman"/>
          <w:szCs w:val="24"/>
        </w:rPr>
        <w:t xml:space="preserve"> </w:t>
      </w:r>
      <w:r w:rsidR="00856923" w:rsidRPr="00BC0BB4">
        <w:rPr>
          <w:rFonts w:cs="Times New Roman"/>
          <w:szCs w:val="24"/>
        </w:rPr>
        <w:t>portion</w:t>
      </w:r>
      <w:r w:rsidR="00320B1A">
        <w:rPr>
          <w:rFonts w:cs="Times New Roman"/>
          <w:szCs w:val="24"/>
        </w:rPr>
        <w:t xml:space="preserve"> </w:t>
      </w:r>
      <w:r w:rsidR="009A0C03" w:rsidRPr="00BC0BB4">
        <w:rPr>
          <w:rFonts w:cs="Times New Roman"/>
          <w:szCs w:val="24"/>
        </w:rPr>
        <w:t>of</w:t>
      </w:r>
      <w:r w:rsidR="00320B1A">
        <w:rPr>
          <w:rFonts w:cs="Times New Roman"/>
          <w:szCs w:val="24"/>
        </w:rPr>
        <w:t xml:space="preserve"> </w:t>
      </w:r>
      <w:r w:rsidR="009A0C03" w:rsidRPr="00BC0BB4">
        <w:rPr>
          <w:rFonts w:cs="Times New Roman"/>
          <w:szCs w:val="24"/>
        </w:rPr>
        <w:t>this</w:t>
      </w:r>
      <w:r w:rsidR="00320B1A">
        <w:rPr>
          <w:rFonts w:cs="Times New Roman"/>
          <w:szCs w:val="24"/>
        </w:rPr>
        <w:t xml:space="preserve"> </w:t>
      </w:r>
      <w:r w:rsidR="009A0C03" w:rsidRPr="00BC0BB4">
        <w:rPr>
          <w:rFonts w:cs="Times New Roman"/>
          <w:szCs w:val="24"/>
        </w:rPr>
        <w:t>research</w:t>
      </w:r>
      <w:r w:rsidRPr="00BC0BB4">
        <w:rPr>
          <w:rFonts w:cs="Times New Roman"/>
          <w:szCs w:val="24"/>
        </w:rPr>
        <w:t>,</w:t>
      </w:r>
      <w:r w:rsidR="00320B1A">
        <w:rPr>
          <w:rFonts w:cs="Times New Roman"/>
          <w:szCs w:val="24"/>
        </w:rPr>
        <w:t xml:space="preserve"> </w:t>
      </w:r>
      <w:r w:rsidRPr="00BC0BB4">
        <w:rPr>
          <w:rFonts w:cs="Times New Roman"/>
          <w:szCs w:val="24"/>
        </w:rPr>
        <w:t>food</w:t>
      </w:r>
      <w:r w:rsidR="00320B1A">
        <w:rPr>
          <w:rFonts w:cs="Times New Roman"/>
          <w:szCs w:val="24"/>
        </w:rPr>
        <w:t xml:space="preserve"> </w:t>
      </w:r>
      <w:r w:rsidRPr="00BC0BB4">
        <w:rPr>
          <w:rFonts w:cs="Times New Roman"/>
          <w:szCs w:val="24"/>
        </w:rPr>
        <w:t>selection</w:t>
      </w:r>
      <w:r w:rsidR="00320B1A">
        <w:rPr>
          <w:rFonts w:cs="Times New Roman"/>
          <w:szCs w:val="24"/>
        </w:rPr>
        <w:t xml:space="preserve"> </w:t>
      </w:r>
      <w:r w:rsidRPr="00BC0BB4">
        <w:rPr>
          <w:rFonts w:cs="Times New Roman"/>
          <w:szCs w:val="24"/>
        </w:rPr>
        <w:t>patterns</w:t>
      </w:r>
      <w:r w:rsidR="00320B1A">
        <w:rPr>
          <w:rFonts w:cs="Times New Roman"/>
          <w:szCs w:val="24"/>
        </w:rPr>
        <w:t xml:space="preserve"> </w:t>
      </w:r>
      <w:r w:rsidRPr="00BC0BB4">
        <w:rPr>
          <w:rFonts w:cs="Times New Roman"/>
          <w:szCs w:val="24"/>
        </w:rPr>
        <w:t>indicate</w:t>
      </w:r>
      <w:r w:rsidR="00320B1A">
        <w:rPr>
          <w:rFonts w:cs="Times New Roman"/>
          <w:szCs w:val="24"/>
        </w:rPr>
        <w:t xml:space="preserve"> </w:t>
      </w:r>
      <w:r w:rsidRPr="00BC0BB4">
        <w:rPr>
          <w:rFonts w:cs="Times New Roman"/>
          <w:szCs w:val="24"/>
        </w:rPr>
        <w:t>support</w:t>
      </w:r>
      <w:r w:rsidR="00320B1A">
        <w:rPr>
          <w:rFonts w:cs="Times New Roman"/>
          <w:szCs w:val="24"/>
        </w:rPr>
        <w:t xml:space="preserve"> </w:t>
      </w:r>
      <w:r w:rsidRPr="00BC0BB4">
        <w:rPr>
          <w:rFonts w:cs="Times New Roman"/>
          <w:szCs w:val="24"/>
        </w:rPr>
        <w:t>for</w:t>
      </w:r>
      <w:del w:id="2433" w:author="Kaiser, Robert" w:date="2022-02-13T11:18:00Z">
        <w:r w:rsidR="00320B1A" w:rsidDel="003B4BE0">
          <w:rPr>
            <w:rFonts w:cs="Times New Roman"/>
            <w:szCs w:val="24"/>
          </w:rPr>
          <w:delText xml:space="preserve"> </w:delText>
        </w:r>
        <w:r w:rsidRPr="00BC0BB4" w:rsidDel="003B4BE0">
          <w:rPr>
            <w:rFonts w:cs="Times New Roman"/>
            <w:szCs w:val="24"/>
          </w:rPr>
          <w:delText>the</w:delText>
        </w:r>
      </w:del>
      <w:ins w:id="2434" w:author="Kaiser, Robert" w:date="2022-02-13T11:18:00Z">
        <w:r w:rsidR="003B4BE0">
          <w:rPr>
            <w:rFonts w:cs="Times New Roman"/>
            <w:szCs w:val="24"/>
          </w:rPr>
          <w:t xml:space="preserve"> a potential</w:t>
        </w:r>
      </w:ins>
      <w:r w:rsidR="00320B1A">
        <w:rPr>
          <w:rFonts w:cs="Times New Roman"/>
          <w:szCs w:val="24"/>
        </w:rPr>
        <w:t xml:space="preserve"> </w:t>
      </w:r>
      <w:r w:rsidRPr="00BC0BB4">
        <w:rPr>
          <w:rFonts w:cs="Times New Roman"/>
          <w:szCs w:val="24"/>
        </w:rPr>
        <w:t>link</w:t>
      </w:r>
      <w:r w:rsidR="00320B1A">
        <w:rPr>
          <w:rFonts w:cs="Times New Roman"/>
          <w:szCs w:val="24"/>
        </w:rPr>
        <w:t xml:space="preserve"> </w:t>
      </w:r>
      <w:r w:rsidRPr="00BC0BB4">
        <w:rPr>
          <w:rFonts w:cs="Times New Roman"/>
          <w:szCs w:val="24"/>
        </w:rPr>
        <w:t>between</w:t>
      </w:r>
      <w:r w:rsidR="00320B1A">
        <w:rPr>
          <w:rFonts w:cs="Times New Roman"/>
          <w:szCs w:val="24"/>
        </w:rPr>
        <w:t xml:space="preserve"> </w:t>
      </w:r>
      <w:ins w:id="2435" w:author="Kaiser, Robert" w:date="2022-02-13T11:18:00Z">
        <w:r w:rsidR="003B4BE0">
          <w:rPr>
            <w:rFonts w:cs="Times New Roman"/>
            <w:szCs w:val="24"/>
          </w:rPr>
          <w:t xml:space="preserve">NSLP </w:t>
        </w:r>
      </w:ins>
      <w:r w:rsidRPr="00BC0BB4">
        <w:rPr>
          <w:rFonts w:cs="Times New Roman"/>
          <w:szCs w:val="24"/>
        </w:rPr>
        <w:t>program</w:t>
      </w:r>
      <w:r w:rsidR="00320B1A">
        <w:rPr>
          <w:rFonts w:cs="Times New Roman"/>
          <w:szCs w:val="24"/>
        </w:rPr>
        <w:t xml:space="preserve"> </w:t>
      </w:r>
      <w:r w:rsidRPr="00BC0BB4">
        <w:rPr>
          <w:rFonts w:cs="Times New Roman"/>
          <w:szCs w:val="24"/>
        </w:rPr>
        <w:t>participation</w:t>
      </w:r>
      <w:r w:rsidR="00320B1A">
        <w:rPr>
          <w:rFonts w:cs="Times New Roman"/>
          <w:szCs w:val="24"/>
        </w:rPr>
        <w:t xml:space="preserve"> </w:t>
      </w:r>
      <w:r w:rsidRPr="00BC0BB4">
        <w:rPr>
          <w:rFonts w:cs="Times New Roman"/>
          <w:szCs w:val="24"/>
        </w:rPr>
        <w:t>and</w:t>
      </w:r>
      <w:r w:rsidR="00320B1A">
        <w:rPr>
          <w:rFonts w:cs="Times New Roman"/>
          <w:szCs w:val="24"/>
        </w:rPr>
        <w:t xml:space="preserve"> </w:t>
      </w:r>
      <w:r w:rsidRPr="00BC0BB4">
        <w:rPr>
          <w:rFonts w:cs="Times New Roman"/>
          <w:szCs w:val="24"/>
        </w:rPr>
        <w:t>poor</w:t>
      </w:r>
      <w:r w:rsidR="00320B1A">
        <w:rPr>
          <w:rFonts w:cs="Times New Roman"/>
          <w:szCs w:val="24"/>
        </w:rPr>
        <w:t xml:space="preserve"> </w:t>
      </w:r>
      <w:r w:rsidRPr="00BC0BB4">
        <w:rPr>
          <w:rFonts w:cs="Times New Roman"/>
          <w:szCs w:val="24"/>
        </w:rPr>
        <w:t>health</w:t>
      </w:r>
      <w:r w:rsidR="00320B1A">
        <w:rPr>
          <w:rFonts w:cs="Times New Roman"/>
          <w:szCs w:val="24"/>
        </w:rPr>
        <w:t xml:space="preserve"> </w:t>
      </w:r>
      <w:r w:rsidRPr="00BC0BB4">
        <w:rPr>
          <w:rFonts w:cs="Times New Roman"/>
          <w:szCs w:val="24"/>
        </w:rPr>
        <w:t>outcomes</w:t>
      </w:r>
      <w:r w:rsidR="00320B1A">
        <w:rPr>
          <w:rFonts w:cs="Times New Roman"/>
          <w:szCs w:val="24"/>
        </w:rPr>
        <w:t xml:space="preserve"> </w:t>
      </w:r>
      <w:r w:rsidR="00CF6E1F">
        <w:rPr>
          <w:rFonts w:cs="Times New Roman"/>
          <w:szCs w:val="24"/>
        </w:rPr>
        <w:t>as the</w:t>
      </w:r>
      <w:r w:rsidR="005B600C">
        <w:rPr>
          <w:rFonts w:cs="Times New Roman"/>
          <w:szCs w:val="24"/>
        </w:rPr>
        <w:t xml:space="preserve"> </w:t>
      </w:r>
      <w:del w:id="2436" w:author="Kaiser, Robert" w:date="2022-02-13T11:19:00Z">
        <w:r w:rsidRPr="00BC0BB4" w:rsidDel="003B4BE0">
          <w:rPr>
            <w:rFonts w:cs="Times New Roman"/>
            <w:szCs w:val="24"/>
          </w:rPr>
          <w:delText>selected</w:delText>
        </w:r>
        <w:r w:rsidR="00320B1A" w:rsidDel="003B4BE0">
          <w:rPr>
            <w:rFonts w:cs="Times New Roman"/>
            <w:szCs w:val="24"/>
          </w:rPr>
          <w:delText xml:space="preserve"> </w:delText>
        </w:r>
      </w:del>
      <w:ins w:id="2437" w:author="Kaiser, Robert" w:date="2022-02-13T11:19:00Z">
        <w:r w:rsidR="003B4BE0">
          <w:rPr>
            <w:rFonts w:cs="Times New Roman"/>
            <w:szCs w:val="24"/>
          </w:rPr>
          <w:t xml:space="preserve">consumed </w:t>
        </w:r>
      </w:ins>
      <w:r w:rsidRPr="00BC0BB4">
        <w:rPr>
          <w:rFonts w:cs="Times New Roman"/>
          <w:szCs w:val="24"/>
        </w:rPr>
        <w:t>lunches</w:t>
      </w:r>
      <w:r w:rsidR="00320B1A">
        <w:rPr>
          <w:rFonts w:cs="Times New Roman"/>
          <w:szCs w:val="24"/>
        </w:rPr>
        <w:t xml:space="preserve"> </w:t>
      </w:r>
      <w:del w:id="2438" w:author="Kaiser, Robert" w:date="2022-02-13T11:19:00Z">
        <w:r w:rsidRPr="00BC0BB4" w:rsidDel="003B4BE0">
          <w:rPr>
            <w:rFonts w:cs="Times New Roman"/>
            <w:szCs w:val="24"/>
          </w:rPr>
          <w:delText>were</w:delText>
        </w:r>
        <w:r w:rsidR="00320B1A" w:rsidDel="003B4BE0">
          <w:rPr>
            <w:rFonts w:cs="Times New Roman"/>
            <w:szCs w:val="24"/>
          </w:rPr>
          <w:delText xml:space="preserve"> </w:delText>
        </w:r>
      </w:del>
      <w:ins w:id="2439" w:author="Kaiser, Robert" w:date="2022-02-13T11:19:00Z">
        <w:r w:rsidR="003B4BE0">
          <w:rPr>
            <w:rFonts w:cs="Times New Roman"/>
            <w:szCs w:val="24"/>
          </w:rPr>
          <w:t xml:space="preserve">appear to be </w:t>
        </w:r>
      </w:ins>
      <w:r w:rsidRPr="00BC0BB4">
        <w:rPr>
          <w:rFonts w:cs="Times New Roman"/>
          <w:szCs w:val="24"/>
        </w:rPr>
        <w:t>generally</w:t>
      </w:r>
      <w:r w:rsidR="00320B1A">
        <w:rPr>
          <w:rFonts w:cs="Times New Roman"/>
          <w:szCs w:val="24"/>
        </w:rPr>
        <w:t xml:space="preserve"> </w:t>
      </w:r>
      <w:r w:rsidRPr="00BC0BB4">
        <w:rPr>
          <w:rFonts w:cs="Times New Roman"/>
          <w:szCs w:val="24"/>
        </w:rPr>
        <w:t>high</w:t>
      </w:r>
      <w:r w:rsidR="00320B1A">
        <w:rPr>
          <w:rFonts w:cs="Times New Roman"/>
          <w:szCs w:val="24"/>
        </w:rPr>
        <w:t xml:space="preserve"> </w:t>
      </w:r>
      <w:r w:rsidRPr="00BC0BB4">
        <w:rPr>
          <w:rFonts w:cs="Times New Roman"/>
          <w:szCs w:val="24"/>
        </w:rPr>
        <w:t>in</w:t>
      </w:r>
      <w:r w:rsidR="00320B1A">
        <w:rPr>
          <w:rFonts w:cs="Times New Roman"/>
          <w:szCs w:val="24"/>
        </w:rPr>
        <w:t xml:space="preserve"> </w:t>
      </w:r>
      <w:r w:rsidRPr="00BC0BB4">
        <w:rPr>
          <w:rFonts w:cs="Times New Roman"/>
          <w:szCs w:val="24"/>
        </w:rPr>
        <w:t>sugar</w:t>
      </w:r>
      <w:r w:rsidR="00320B1A">
        <w:rPr>
          <w:rFonts w:cs="Times New Roman"/>
          <w:szCs w:val="24"/>
        </w:rPr>
        <w:t xml:space="preserve"> </w:t>
      </w:r>
      <w:r w:rsidRPr="00BC0BB4">
        <w:rPr>
          <w:rFonts w:cs="Times New Roman"/>
          <w:szCs w:val="24"/>
        </w:rPr>
        <w:t>and</w:t>
      </w:r>
      <w:r w:rsidR="00320B1A">
        <w:rPr>
          <w:rFonts w:cs="Times New Roman"/>
          <w:szCs w:val="24"/>
        </w:rPr>
        <w:t xml:space="preserve"> </w:t>
      </w:r>
      <w:r w:rsidRPr="00BC0BB4">
        <w:rPr>
          <w:rFonts w:cs="Times New Roman"/>
          <w:szCs w:val="24"/>
        </w:rPr>
        <w:t>low</w:t>
      </w:r>
      <w:ins w:id="2440" w:author="Kaiser, Robert" w:date="2022-02-13T11:18:00Z">
        <w:r w:rsidR="003B4BE0">
          <w:rPr>
            <w:rFonts w:cs="Times New Roman"/>
            <w:szCs w:val="24"/>
          </w:rPr>
          <w:t>er</w:t>
        </w:r>
      </w:ins>
      <w:r w:rsidR="00320B1A">
        <w:rPr>
          <w:rFonts w:cs="Times New Roman"/>
          <w:szCs w:val="24"/>
        </w:rPr>
        <w:t xml:space="preserve"> </w:t>
      </w:r>
      <w:r w:rsidRPr="00BC0BB4">
        <w:rPr>
          <w:rFonts w:cs="Times New Roman"/>
          <w:szCs w:val="24"/>
        </w:rPr>
        <w:t>in</w:t>
      </w:r>
      <w:r w:rsidR="00320B1A">
        <w:rPr>
          <w:rFonts w:cs="Times New Roman"/>
          <w:szCs w:val="24"/>
        </w:rPr>
        <w:t xml:space="preserve"> </w:t>
      </w:r>
      <w:r w:rsidRPr="00BC0BB4">
        <w:rPr>
          <w:rFonts w:cs="Times New Roman"/>
          <w:szCs w:val="24"/>
        </w:rPr>
        <w:t>nutrients.</w:t>
      </w:r>
      <w:r w:rsidR="00607315">
        <w:rPr>
          <w:rFonts w:cs="Times New Roman"/>
          <w:szCs w:val="24"/>
        </w:rPr>
        <w:t xml:space="preserve"> </w:t>
      </w:r>
      <w:r w:rsidR="00241FD6" w:rsidRPr="00BC0BB4">
        <w:rPr>
          <w:rFonts w:cs="Times New Roman"/>
          <w:szCs w:val="24"/>
        </w:rPr>
        <w:t>This</w:t>
      </w:r>
      <w:r w:rsidR="00320B1A">
        <w:rPr>
          <w:rFonts w:cs="Times New Roman"/>
          <w:szCs w:val="24"/>
        </w:rPr>
        <w:t xml:space="preserve"> </w:t>
      </w:r>
      <w:r w:rsidR="00241FD6" w:rsidRPr="00BC0BB4">
        <w:rPr>
          <w:rFonts w:cs="Times New Roman"/>
          <w:szCs w:val="24"/>
        </w:rPr>
        <w:t>aligns</w:t>
      </w:r>
      <w:r w:rsidR="00320B1A">
        <w:rPr>
          <w:rFonts w:cs="Times New Roman"/>
          <w:szCs w:val="24"/>
        </w:rPr>
        <w:t xml:space="preserve"> </w:t>
      </w:r>
      <w:r w:rsidR="00241FD6" w:rsidRPr="00BC0BB4">
        <w:rPr>
          <w:rFonts w:cs="Times New Roman"/>
          <w:szCs w:val="24"/>
        </w:rPr>
        <w:t>to</w:t>
      </w:r>
      <w:r w:rsidR="00320B1A">
        <w:rPr>
          <w:rFonts w:cs="Times New Roman"/>
          <w:szCs w:val="24"/>
        </w:rPr>
        <w:t xml:space="preserve"> </w:t>
      </w:r>
      <w:r w:rsidR="00241FD6" w:rsidRPr="00BC0BB4">
        <w:rPr>
          <w:rFonts w:cs="Times New Roman"/>
          <w:szCs w:val="24"/>
        </w:rPr>
        <w:t>previous</w:t>
      </w:r>
      <w:r w:rsidR="00320B1A">
        <w:rPr>
          <w:rFonts w:cs="Times New Roman"/>
          <w:szCs w:val="24"/>
        </w:rPr>
        <w:t xml:space="preserve"> </w:t>
      </w:r>
      <w:r w:rsidR="00241FD6" w:rsidRPr="00BC0BB4">
        <w:rPr>
          <w:rFonts w:cs="Times New Roman"/>
          <w:szCs w:val="24"/>
        </w:rPr>
        <w:t>research</w:t>
      </w:r>
      <w:r w:rsidR="00320B1A">
        <w:rPr>
          <w:rFonts w:cs="Times New Roman"/>
          <w:szCs w:val="24"/>
        </w:rPr>
        <w:t xml:space="preserve"> </w:t>
      </w:r>
      <w:r w:rsidR="00241FD6" w:rsidRPr="00BC0BB4">
        <w:rPr>
          <w:rFonts w:cs="Times New Roman"/>
          <w:szCs w:val="24"/>
        </w:rPr>
        <w:t>by</w:t>
      </w:r>
      <w:r w:rsidR="00320B1A">
        <w:rPr>
          <w:rFonts w:cs="Times New Roman"/>
          <w:szCs w:val="24"/>
        </w:rPr>
        <w:t xml:space="preserve"> </w:t>
      </w:r>
      <w:r w:rsidR="00241FD6" w:rsidRPr="00BC0BB4">
        <w:rPr>
          <w:rFonts w:cs="Times New Roman"/>
          <w:szCs w:val="24"/>
        </w:rPr>
        <w:t>Heidelberger</w:t>
      </w:r>
      <w:r w:rsidR="00320B1A">
        <w:rPr>
          <w:rFonts w:cs="Times New Roman"/>
          <w:szCs w:val="24"/>
        </w:rPr>
        <w:t xml:space="preserve"> </w:t>
      </w:r>
      <w:r w:rsidR="005B600C">
        <w:rPr>
          <w:rFonts w:cs="Times New Roman"/>
          <w:szCs w:val="24"/>
        </w:rPr>
        <w:t xml:space="preserve">and </w:t>
      </w:r>
      <w:r w:rsidR="00241FD6" w:rsidRPr="00BC0BB4">
        <w:rPr>
          <w:rFonts w:cs="Times New Roman"/>
          <w:szCs w:val="24"/>
        </w:rPr>
        <w:t>Smith</w:t>
      </w:r>
      <w:r w:rsidR="00320B1A">
        <w:rPr>
          <w:rFonts w:cs="Times New Roman"/>
          <w:szCs w:val="24"/>
        </w:rPr>
        <w:t xml:space="preserve"> </w:t>
      </w:r>
      <w:r w:rsidR="005B600C">
        <w:rPr>
          <w:rFonts w:cs="Times New Roman"/>
          <w:szCs w:val="24"/>
        </w:rPr>
        <w:t>(</w:t>
      </w:r>
      <w:r w:rsidR="006F7BBE">
        <w:rPr>
          <w:rFonts w:cs="Times New Roman"/>
          <w:szCs w:val="24"/>
        </w:rPr>
        <w:t>2015</w:t>
      </w:r>
      <w:r w:rsidR="005B600C">
        <w:rPr>
          <w:rFonts w:cs="Times New Roman"/>
          <w:szCs w:val="24"/>
        </w:rPr>
        <w:t xml:space="preserve">), who </w:t>
      </w:r>
      <w:r w:rsidR="00241FD6" w:rsidRPr="00BC0BB4">
        <w:rPr>
          <w:rFonts w:cs="Times New Roman"/>
          <w:szCs w:val="24"/>
        </w:rPr>
        <w:t>found</w:t>
      </w:r>
      <w:r w:rsidR="00320B1A">
        <w:rPr>
          <w:rFonts w:cs="Times New Roman"/>
          <w:szCs w:val="24"/>
        </w:rPr>
        <w:t xml:space="preserve"> </w:t>
      </w:r>
      <w:r w:rsidR="00241FD6" w:rsidRPr="00BC0BB4">
        <w:rPr>
          <w:rFonts w:cs="Times New Roman"/>
          <w:szCs w:val="24"/>
        </w:rPr>
        <w:t>that</w:t>
      </w:r>
      <w:r w:rsidR="00320B1A">
        <w:rPr>
          <w:rFonts w:cs="Times New Roman"/>
          <w:szCs w:val="24"/>
        </w:rPr>
        <w:t xml:space="preserve"> </w:t>
      </w:r>
      <w:r w:rsidR="00241FD6" w:rsidRPr="00BC0BB4">
        <w:rPr>
          <w:rFonts w:cs="Times New Roman"/>
          <w:szCs w:val="24"/>
        </w:rPr>
        <w:t>children</w:t>
      </w:r>
      <w:r w:rsidR="00320B1A">
        <w:rPr>
          <w:rFonts w:cs="Times New Roman"/>
          <w:szCs w:val="24"/>
        </w:rPr>
        <w:t xml:space="preserve"> </w:t>
      </w:r>
      <w:r w:rsidR="00241FD6" w:rsidRPr="00BC0BB4">
        <w:rPr>
          <w:rFonts w:cs="Times New Roman"/>
          <w:szCs w:val="24"/>
        </w:rPr>
        <w:t>from</w:t>
      </w:r>
      <w:r w:rsidR="00320B1A">
        <w:rPr>
          <w:rFonts w:cs="Times New Roman"/>
          <w:szCs w:val="24"/>
        </w:rPr>
        <w:t xml:space="preserve"> </w:t>
      </w:r>
      <w:r w:rsidR="00241FD6" w:rsidRPr="00BC0BB4">
        <w:rPr>
          <w:rFonts w:cs="Times New Roman"/>
          <w:szCs w:val="24"/>
        </w:rPr>
        <w:t>low-income</w:t>
      </w:r>
      <w:r w:rsidR="00320B1A">
        <w:rPr>
          <w:rFonts w:cs="Times New Roman"/>
          <w:szCs w:val="24"/>
        </w:rPr>
        <w:t xml:space="preserve"> </w:t>
      </w:r>
      <w:r w:rsidR="00241FD6" w:rsidRPr="00BC0BB4">
        <w:rPr>
          <w:rFonts w:cs="Times New Roman"/>
          <w:szCs w:val="24"/>
        </w:rPr>
        <w:t>households</w:t>
      </w:r>
      <w:r w:rsidR="00320B1A">
        <w:rPr>
          <w:rFonts w:cs="Times New Roman"/>
          <w:szCs w:val="24"/>
        </w:rPr>
        <w:t xml:space="preserve"> </w:t>
      </w:r>
      <w:r w:rsidR="00241FD6" w:rsidRPr="00BC0BB4">
        <w:rPr>
          <w:rFonts w:cs="Times New Roman"/>
          <w:szCs w:val="24"/>
        </w:rPr>
        <w:t>consume</w:t>
      </w:r>
      <w:r w:rsidR="00320B1A">
        <w:rPr>
          <w:rFonts w:cs="Times New Roman"/>
          <w:szCs w:val="24"/>
        </w:rPr>
        <w:t xml:space="preserve"> </w:t>
      </w:r>
      <w:r w:rsidR="00241FD6" w:rsidRPr="00BC0BB4">
        <w:rPr>
          <w:rFonts w:cs="Times New Roman"/>
          <w:szCs w:val="24"/>
        </w:rPr>
        <w:t>a</w:t>
      </w:r>
      <w:r w:rsidR="00320B1A">
        <w:rPr>
          <w:rFonts w:cs="Times New Roman"/>
          <w:szCs w:val="24"/>
        </w:rPr>
        <w:t xml:space="preserve"> </w:t>
      </w:r>
      <w:r w:rsidR="00241FD6" w:rsidRPr="00BC0BB4">
        <w:rPr>
          <w:rFonts w:cs="Times New Roman"/>
          <w:szCs w:val="24"/>
        </w:rPr>
        <w:t>high</w:t>
      </w:r>
      <w:r w:rsidR="00320B1A">
        <w:rPr>
          <w:rFonts w:cs="Times New Roman"/>
          <w:szCs w:val="24"/>
        </w:rPr>
        <w:t xml:space="preserve"> </w:t>
      </w:r>
      <w:r w:rsidR="00241FD6" w:rsidRPr="00BC0BB4">
        <w:rPr>
          <w:rFonts w:cs="Times New Roman"/>
          <w:szCs w:val="24"/>
        </w:rPr>
        <w:t>frequency</w:t>
      </w:r>
      <w:r w:rsidR="00320B1A">
        <w:rPr>
          <w:rFonts w:cs="Times New Roman"/>
          <w:szCs w:val="24"/>
        </w:rPr>
        <w:t xml:space="preserve"> </w:t>
      </w:r>
      <w:r w:rsidR="00241FD6" w:rsidRPr="00BC0BB4">
        <w:rPr>
          <w:rFonts w:cs="Times New Roman"/>
          <w:szCs w:val="24"/>
        </w:rPr>
        <w:t>of</w:t>
      </w:r>
      <w:r w:rsidR="00320B1A">
        <w:rPr>
          <w:rFonts w:cs="Times New Roman"/>
          <w:szCs w:val="24"/>
        </w:rPr>
        <w:t xml:space="preserve"> </w:t>
      </w:r>
      <w:r w:rsidR="00241FD6" w:rsidRPr="00BC0BB4">
        <w:rPr>
          <w:rFonts w:cs="Times New Roman"/>
          <w:szCs w:val="24"/>
        </w:rPr>
        <w:t>high-calorie,</w:t>
      </w:r>
      <w:r w:rsidR="00320B1A">
        <w:rPr>
          <w:rFonts w:cs="Times New Roman"/>
          <w:szCs w:val="24"/>
        </w:rPr>
        <w:t xml:space="preserve"> </w:t>
      </w:r>
      <w:r w:rsidR="00241FD6" w:rsidRPr="00BC0BB4">
        <w:rPr>
          <w:rFonts w:cs="Times New Roman"/>
          <w:szCs w:val="24"/>
        </w:rPr>
        <w:t>low-nutrient-dense</w:t>
      </w:r>
      <w:r w:rsidR="00320B1A">
        <w:rPr>
          <w:rFonts w:cs="Times New Roman"/>
          <w:szCs w:val="24"/>
        </w:rPr>
        <w:t xml:space="preserve"> </w:t>
      </w:r>
      <w:r w:rsidR="00241FD6" w:rsidRPr="00BC0BB4">
        <w:rPr>
          <w:rFonts w:cs="Times New Roman"/>
          <w:szCs w:val="24"/>
        </w:rPr>
        <w:t>foods.</w:t>
      </w:r>
      <w:r w:rsidR="00607315">
        <w:rPr>
          <w:rFonts w:cs="Times New Roman"/>
          <w:szCs w:val="24"/>
        </w:rPr>
        <w:t xml:space="preserve"> </w:t>
      </w:r>
      <w:r w:rsidR="00241FD6" w:rsidRPr="00BC0BB4">
        <w:rPr>
          <w:rFonts w:cs="Times New Roman"/>
          <w:szCs w:val="24"/>
        </w:rPr>
        <w:lastRenderedPageBreak/>
        <w:t>This</w:t>
      </w:r>
      <w:r w:rsidR="00320B1A">
        <w:rPr>
          <w:rFonts w:cs="Times New Roman"/>
          <w:szCs w:val="24"/>
        </w:rPr>
        <w:t xml:space="preserve"> </w:t>
      </w:r>
      <w:r w:rsidR="00241FD6" w:rsidRPr="00BC0BB4">
        <w:rPr>
          <w:rFonts w:cs="Times New Roman"/>
          <w:szCs w:val="24"/>
        </w:rPr>
        <w:t>also</w:t>
      </w:r>
      <w:r w:rsidR="00320B1A">
        <w:rPr>
          <w:rFonts w:cs="Times New Roman"/>
          <w:szCs w:val="24"/>
        </w:rPr>
        <w:t xml:space="preserve"> </w:t>
      </w:r>
      <w:r w:rsidR="00241FD6" w:rsidRPr="00BC0BB4">
        <w:rPr>
          <w:rFonts w:cs="Times New Roman"/>
          <w:szCs w:val="24"/>
        </w:rPr>
        <w:t>aligns</w:t>
      </w:r>
      <w:r w:rsidR="00320B1A">
        <w:rPr>
          <w:rFonts w:cs="Times New Roman"/>
          <w:szCs w:val="24"/>
        </w:rPr>
        <w:t xml:space="preserve"> </w:t>
      </w:r>
      <w:r w:rsidR="00241FD6" w:rsidRPr="00BC0BB4">
        <w:rPr>
          <w:rFonts w:cs="Times New Roman"/>
          <w:szCs w:val="24"/>
        </w:rPr>
        <w:t>to</w:t>
      </w:r>
      <w:r w:rsidR="00320B1A">
        <w:rPr>
          <w:rFonts w:cs="Times New Roman"/>
          <w:szCs w:val="24"/>
        </w:rPr>
        <w:t xml:space="preserve"> </w:t>
      </w:r>
      <w:r w:rsidR="00241FD6" w:rsidRPr="00BC0BB4">
        <w:rPr>
          <w:rFonts w:cs="Times New Roman"/>
          <w:szCs w:val="24"/>
        </w:rPr>
        <w:t>research</w:t>
      </w:r>
      <w:r w:rsidR="00320B1A">
        <w:rPr>
          <w:rFonts w:cs="Times New Roman"/>
          <w:szCs w:val="24"/>
        </w:rPr>
        <w:t xml:space="preserve"> </w:t>
      </w:r>
      <w:r w:rsidR="00241FD6" w:rsidRPr="00BC0BB4">
        <w:rPr>
          <w:rFonts w:cs="Times New Roman"/>
          <w:szCs w:val="24"/>
        </w:rPr>
        <w:t>that</w:t>
      </w:r>
      <w:r w:rsidR="00320B1A">
        <w:rPr>
          <w:rFonts w:cs="Times New Roman"/>
          <w:szCs w:val="24"/>
        </w:rPr>
        <w:t xml:space="preserve"> </w:t>
      </w:r>
      <w:r w:rsidR="00241FD6" w:rsidRPr="00BC0BB4">
        <w:rPr>
          <w:rFonts w:cs="Times New Roman"/>
          <w:szCs w:val="24"/>
        </w:rPr>
        <w:t>suggested</w:t>
      </w:r>
      <w:r w:rsidR="00320B1A">
        <w:rPr>
          <w:rFonts w:cs="Times New Roman"/>
          <w:szCs w:val="24"/>
        </w:rPr>
        <w:t xml:space="preserve"> </w:t>
      </w:r>
      <w:r w:rsidR="00241FD6" w:rsidRPr="00BC0BB4">
        <w:rPr>
          <w:rFonts w:cs="Times New Roman"/>
          <w:szCs w:val="24"/>
        </w:rPr>
        <w:t>that</w:t>
      </w:r>
      <w:r w:rsidR="00320B1A">
        <w:rPr>
          <w:rFonts w:cs="Times New Roman"/>
          <w:szCs w:val="24"/>
        </w:rPr>
        <w:t xml:space="preserve"> </w:t>
      </w:r>
      <w:r w:rsidR="00241FD6" w:rsidRPr="00BC0BB4">
        <w:rPr>
          <w:rFonts w:cs="Times New Roman"/>
          <w:szCs w:val="24"/>
        </w:rPr>
        <w:t>people</w:t>
      </w:r>
      <w:r w:rsidR="00320B1A">
        <w:rPr>
          <w:rFonts w:cs="Times New Roman"/>
          <w:szCs w:val="24"/>
        </w:rPr>
        <w:t xml:space="preserve"> </w:t>
      </w:r>
      <w:r w:rsidR="00241FD6" w:rsidRPr="00BC0BB4">
        <w:rPr>
          <w:rFonts w:cs="Times New Roman"/>
          <w:szCs w:val="24"/>
        </w:rPr>
        <w:t>who</w:t>
      </w:r>
      <w:r w:rsidR="00320B1A">
        <w:rPr>
          <w:rFonts w:cs="Times New Roman"/>
          <w:szCs w:val="24"/>
        </w:rPr>
        <w:t xml:space="preserve"> </w:t>
      </w:r>
      <w:r w:rsidR="00241FD6" w:rsidRPr="00BC0BB4">
        <w:rPr>
          <w:rFonts w:cs="Times New Roman"/>
          <w:szCs w:val="24"/>
        </w:rPr>
        <w:t>live</w:t>
      </w:r>
      <w:r w:rsidR="00320B1A">
        <w:rPr>
          <w:rFonts w:cs="Times New Roman"/>
          <w:szCs w:val="24"/>
        </w:rPr>
        <w:t xml:space="preserve"> </w:t>
      </w:r>
      <w:r w:rsidR="00241FD6" w:rsidRPr="00BC0BB4">
        <w:rPr>
          <w:rFonts w:cs="Times New Roman"/>
          <w:szCs w:val="24"/>
        </w:rPr>
        <w:t>with</w:t>
      </w:r>
      <w:r w:rsidR="00320B1A">
        <w:rPr>
          <w:rFonts w:cs="Times New Roman"/>
          <w:szCs w:val="24"/>
        </w:rPr>
        <w:t xml:space="preserve"> </w:t>
      </w:r>
      <w:r w:rsidR="00241FD6" w:rsidRPr="00BC0BB4">
        <w:rPr>
          <w:rFonts w:cs="Times New Roman"/>
          <w:szCs w:val="24"/>
        </w:rPr>
        <w:t>food</w:t>
      </w:r>
      <w:r w:rsidR="00320B1A">
        <w:rPr>
          <w:rFonts w:cs="Times New Roman"/>
          <w:szCs w:val="24"/>
        </w:rPr>
        <w:t xml:space="preserve"> </w:t>
      </w:r>
      <w:r w:rsidR="00241FD6" w:rsidRPr="00BC0BB4">
        <w:rPr>
          <w:rFonts w:cs="Times New Roman"/>
          <w:szCs w:val="24"/>
        </w:rPr>
        <w:t>insecurity</w:t>
      </w:r>
      <w:r w:rsidR="00320B1A">
        <w:rPr>
          <w:rFonts w:cs="Times New Roman"/>
          <w:szCs w:val="24"/>
        </w:rPr>
        <w:t xml:space="preserve"> </w:t>
      </w:r>
      <w:r w:rsidR="00241FD6" w:rsidRPr="00BC0BB4">
        <w:rPr>
          <w:rFonts w:cs="Times New Roman"/>
          <w:szCs w:val="24"/>
        </w:rPr>
        <w:t>and</w:t>
      </w:r>
      <w:r w:rsidR="00320B1A">
        <w:rPr>
          <w:rFonts w:cs="Times New Roman"/>
          <w:szCs w:val="24"/>
        </w:rPr>
        <w:t xml:space="preserve"> </w:t>
      </w:r>
      <w:r w:rsidR="00241FD6" w:rsidRPr="00BC0BB4">
        <w:rPr>
          <w:rFonts w:cs="Times New Roman"/>
          <w:szCs w:val="24"/>
        </w:rPr>
        <w:t>food</w:t>
      </w:r>
      <w:r w:rsidR="00320B1A">
        <w:rPr>
          <w:rFonts w:cs="Times New Roman"/>
          <w:szCs w:val="24"/>
        </w:rPr>
        <w:t xml:space="preserve"> </w:t>
      </w:r>
      <w:r w:rsidR="00241FD6" w:rsidRPr="00BC0BB4">
        <w:rPr>
          <w:rFonts w:cs="Times New Roman"/>
          <w:szCs w:val="24"/>
        </w:rPr>
        <w:t>inadequacies</w:t>
      </w:r>
      <w:r w:rsidR="00320B1A">
        <w:rPr>
          <w:rFonts w:cs="Times New Roman"/>
          <w:szCs w:val="24"/>
        </w:rPr>
        <w:t xml:space="preserve"> </w:t>
      </w:r>
      <w:r w:rsidR="00241FD6" w:rsidRPr="00BC0BB4">
        <w:rPr>
          <w:rFonts w:cs="Times New Roman"/>
          <w:szCs w:val="24"/>
        </w:rPr>
        <w:t>face</w:t>
      </w:r>
      <w:r w:rsidR="00320B1A">
        <w:rPr>
          <w:rFonts w:cs="Times New Roman"/>
          <w:szCs w:val="24"/>
        </w:rPr>
        <w:t xml:space="preserve"> </w:t>
      </w:r>
      <w:r w:rsidR="00241FD6" w:rsidRPr="00BC0BB4">
        <w:rPr>
          <w:rFonts w:cs="Times New Roman"/>
          <w:szCs w:val="24"/>
        </w:rPr>
        <w:t>prolonged</w:t>
      </w:r>
      <w:r w:rsidR="00320B1A">
        <w:rPr>
          <w:rFonts w:cs="Times New Roman"/>
          <w:szCs w:val="24"/>
        </w:rPr>
        <w:t xml:space="preserve"> </w:t>
      </w:r>
      <w:r w:rsidR="00241FD6" w:rsidRPr="00BC0BB4">
        <w:rPr>
          <w:rFonts w:cs="Times New Roman"/>
          <w:szCs w:val="24"/>
        </w:rPr>
        <w:t>diet</w:t>
      </w:r>
      <w:r w:rsidR="00320B1A">
        <w:rPr>
          <w:rFonts w:cs="Times New Roman"/>
          <w:szCs w:val="24"/>
        </w:rPr>
        <w:t xml:space="preserve"> </w:t>
      </w:r>
      <w:r w:rsidR="00241FD6" w:rsidRPr="00BC0BB4">
        <w:rPr>
          <w:rFonts w:cs="Times New Roman"/>
          <w:szCs w:val="24"/>
        </w:rPr>
        <w:t>changes</w:t>
      </w:r>
      <w:r w:rsidR="00320B1A">
        <w:rPr>
          <w:rFonts w:cs="Times New Roman"/>
          <w:szCs w:val="24"/>
        </w:rPr>
        <w:t xml:space="preserve"> </w:t>
      </w:r>
      <w:r w:rsidR="00241FD6" w:rsidRPr="00BC0BB4">
        <w:rPr>
          <w:rFonts w:cs="Times New Roman"/>
          <w:szCs w:val="24"/>
        </w:rPr>
        <w:t>such</w:t>
      </w:r>
      <w:r w:rsidR="00320B1A">
        <w:rPr>
          <w:rFonts w:cs="Times New Roman"/>
          <w:szCs w:val="24"/>
        </w:rPr>
        <w:t xml:space="preserve"> </w:t>
      </w:r>
      <w:r w:rsidR="00241FD6" w:rsidRPr="00BC0BB4">
        <w:rPr>
          <w:rFonts w:cs="Times New Roman"/>
          <w:szCs w:val="24"/>
        </w:rPr>
        <w:t>as</w:t>
      </w:r>
      <w:r w:rsidR="00320B1A">
        <w:rPr>
          <w:rFonts w:cs="Times New Roman"/>
          <w:szCs w:val="24"/>
        </w:rPr>
        <w:t xml:space="preserve"> </w:t>
      </w:r>
      <w:r w:rsidR="00241FD6" w:rsidRPr="00BC0BB4">
        <w:rPr>
          <w:rFonts w:cs="Times New Roman"/>
          <w:szCs w:val="24"/>
        </w:rPr>
        <w:t>consuming</w:t>
      </w:r>
      <w:r w:rsidR="00320B1A">
        <w:rPr>
          <w:rFonts w:cs="Times New Roman"/>
          <w:szCs w:val="24"/>
        </w:rPr>
        <w:t xml:space="preserve"> </w:t>
      </w:r>
      <w:r w:rsidR="00241FD6" w:rsidRPr="00BC0BB4">
        <w:rPr>
          <w:rFonts w:cs="Times New Roman"/>
          <w:szCs w:val="24"/>
        </w:rPr>
        <w:t>foods</w:t>
      </w:r>
      <w:r w:rsidR="00320B1A">
        <w:rPr>
          <w:rFonts w:cs="Times New Roman"/>
          <w:szCs w:val="24"/>
        </w:rPr>
        <w:t xml:space="preserve"> </w:t>
      </w:r>
      <w:r w:rsidR="00241FD6" w:rsidRPr="00BC0BB4">
        <w:rPr>
          <w:rFonts w:cs="Times New Roman"/>
          <w:szCs w:val="24"/>
        </w:rPr>
        <w:t>with</w:t>
      </w:r>
      <w:r w:rsidR="00320B1A">
        <w:rPr>
          <w:rFonts w:cs="Times New Roman"/>
          <w:szCs w:val="24"/>
        </w:rPr>
        <w:t xml:space="preserve"> </w:t>
      </w:r>
      <w:r w:rsidR="00241FD6" w:rsidRPr="00BC0BB4">
        <w:rPr>
          <w:rFonts w:cs="Times New Roman"/>
          <w:szCs w:val="24"/>
        </w:rPr>
        <w:t>high</w:t>
      </w:r>
      <w:r w:rsidR="00320B1A">
        <w:rPr>
          <w:rFonts w:cs="Times New Roman"/>
          <w:szCs w:val="24"/>
        </w:rPr>
        <w:t xml:space="preserve"> </w:t>
      </w:r>
      <w:r w:rsidR="00241FD6" w:rsidRPr="00BC0BB4">
        <w:rPr>
          <w:rFonts w:cs="Times New Roman"/>
          <w:szCs w:val="24"/>
        </w:rPr>
        <w:t>levels</w:t>
      </w:r>
      <w:r w:rsidR="00320B1A">
        <w:rPr>
          <w:rFonts w:cs="Times New Roman"/>
          <w:szCs w:val="24"/>
        </w:rPr>
        <w:t xml:space="preserve"> </w:t>
      </w:r>
      <w:r w:rsidR="00241FD6" w:rsidRPr="00BC0BB4">
        <w:rPr>
          <w:rFonts w:cs="Times New Roman"/>
          <w:szCs w:val="24"/>
        </w:rPr>
        <w:t>of</w:t>
      </w:r>
      <w:r w:rsidR="00320B1A">
        <w:rPr>
          <w:rFonts w:cs="Times New Roman"/>
          <w:szCs w:val="24"/>
        </w:rPr>
        <w:t xml:space="preserve"> </w:t>
      </w:r>
      <w:r w:rsidR="00241FD6" w:rsidRPr="00BC0BB4">
        <w:rPr>
          <w:rFonts w:cs="Times New Roman"/>
          <w:szCs w:val="24"/>
        </w:rPr>
        <w:t>sugar</w:t>
      </w:r>
      <w:r w:rsidR="005B600C">
        <w:rPr>
          <w:rFonts w:cs="Times New Roman"/>
          <w:szCs w:val="24"/>
        </w:rPr>
        <w:t>s</w:t>
      </w:r>
      <w:r w:rsidR="00241FD6" w:rsidRPr="00BC0BB4">
        <w:rPr>
          <w:rFonts w:cs="Times New Roman"/>
          <w:szCs w:val="24"/>
        </w:rPr>
        <w:t>,</w:t>
      </w:r>
      <w:r w:rsidR="00320B1A">
        <w:rPr>
          <w:rFonts w:cs="Times New Roman"/>
          <w:szCs w:val="24"/>
        </w:rPr>
        <w:t xml:space="preserve"> </w:t>
      </w:r>
      <w:r w:rsidR="00241FD6" w:rsidRPr="00BC0BB4">
        <w:rPr>
          <w:rFonts w:cs="Times New Roman"/>
          <w:szCs w:val="24"/>
        </w:rPr>
        <w:t>trans-fat/saturated</w:t>
      </w:r>
      <w:r w:rsidR="00320B1A">
        <w:rPr>
          <w:rFonts w:cs="Times New Roman"/>
          <w:szCs w:val="24"/>
        </w:rPr>
        <w:t xml:space="preserve"> </w:t>
      </w:r>
      <w:r w:rsidR="00241FD6" w:rsidRPr="00BC0BB4">
        <w:rPr>
          <w:rFonts w:cs="Times New Roman"/>
          <w:szCs w:val="24"/>
        </w:rPr>
        <w:t>fat</w:t>
      </w:r>
      <w:r w:rsidR="005B600C">
        <w:rPr>
          <w:rFonts w:cs="Times New Roman"/>
          <w:szCs w:val="24"/>
        </w:rPr>
        <w:t>,</w:t>
      </w:r>
      <w:r w:rsidR="00320B1A">
        <w:rPr>
          <w:rFonts w:cs="Times New Roman"/>
          <w:szCs w:val="24"/>
        </w:rPr>
        <w:t xml:space="preserve"> </w:t>
      </w:r>
      <w:r w:rsidR="00241FD6" w:rsidRPr="00BC0BB4">
        <w:rPr>
          <w:rFonts w:cs="Times New Roman"/>
          <w:szCs w:val="24"/>
        </w:rPr>
        <w:t>and</w:t>
      </w:r>
      <w:r w:rsidR="00320B1A">
        <w:rPr>
          <w:rFonts w:cs="Times New Roman"/>
          <w:szCs w:val="24"/>
        </w:rPr>
        <w:t xml:space="preserve"> </w:t>
      </w:r>
      <w:r w:rsidR="00241FD6" w:rsidRPr="00BC0BB4">
        <w:rPr>
          <w:rFonts w:cs="Times New Roman"/>
          <w:szCs w:val="24"/>
        </w:rPr>
        <w:t>refined</w:t>
      </w:r>
      <w:r w:rsidR="00320B1A">
        <w:rPr>
          <w:rFonts w:cs="Times New Roman"/>
          <w:szCs w:val="24"/>
        </w:rPr>
        <w:t xml:space="preserve"> </w:t>
      </w:r>
      <w:r w:rsidR="00241FD6" w:rsidRPr="00BC0BB4">
        <w:rPr>
          <w:rFonts w:cs="Times New Roman"/>
          <w:szCs w:val="24"/>
        </w:rPr>
        <w:t>grains</w:t>
      </w:r>
      <w:r w:rsidR="00320B1A">
        <w:rPr>
          <w:rFonts w:cs="Times New Roman"/>
          <w:szCs w:val="24"/>
        </w:rPr>
        <w:t xml:space="preserve"> </w:t>
      </w:r>
      <w:r w:rsidR="00241FD6" w:rsidRPr="00BC0BB4">
        <w:rPr>
          <w:rFonts w:cs="Times New Roman"/>
          <w:szCs w:val="24"/>
        </w:rPr>
        <w:t>(Estreet</w:t>
      </w:r>
      <w:r w:rsidR="00320B1A">
        <w:rPr>
          <w:rFonts w:cs="Times New Roman"/>
          <w:szCs w:val="24"/>
        </w:rPr>
        <w:t xml:space="preserve"> </w:t>
      </w:r>
      <w:r w:rsidR="00241FD6" w:rsidRPr="00BC0BB4">
        <w:rPr>
          <w:rFonts w:cs="Times New Roman"/>
          <w:szCs w:val="24"/>
        </w:rPr>
        <w:t>et</w:t>
      </w:r>
      <w:r w:rsidR="00320B1A">
        <w:rPr>
          <w:rFonts w:cs="Times New Roman"/>
          <w:szCs w:val="24"/>
        </w:rPr>
        <w:t xml:space="preserve"> </w:t>
      </w:r>
      <w:r w:rsidR="002277F1">
        <w:rPr>
          <w:rFonts w:cs="Times New Roman"/>
          <w:szCs w:val="24"/>
        </w:rPr>
        <w:t>a</w:t>
      </w:r>
      <w:r w:rsidR="002277F1" w:rsidRPr="00BC0BB4">
        <w:rPr>
          <w:rFonts w:cs="Times New Roman"/>
          <w:szCs w:val="24"/>
        </w:rPr>
        <w:t>l</w:t>
      </w:r>
      <w:r w:rsidR="002277F1">
        <w:rPr>
          <w:rFonts w:cs="Times New Roman"/>
          <w:szCs w:val="24"/>
        </w:rPr>
        <w:t>.</w:t>
      </w:r>
      <w:r w:rsidR="00241FD6" w:rsidRPr="00BC0BB4">
        <w:rPr>
          <w:rFonts w:cs="Times New Roman"/>
          <w:szCs w:val="24"/>
        </w:rPr>
        <w:t>,</w:t>
      </w:r>
      <w:r w:rsidR="00320B1A">
        <w:rPr>
          <w:rFonts w:cs="Times New Roman"/>
          <w:szCs w:val="24"/>
        </w:rPr>
        <w:t xml:space="preserve"> </w:t>
      </w:r>
      <w:r w:rsidR="00241FD6" w:rsidRPr="00BC0BB4">
        <w:rPr>
          <w:rFonts w:cs="Times New Roman"/>
          <w:szCs w:val="24"/>
        </w:rPr>
        <w:t>2018).</w:t>
      </w:r>
      <w:r w:rsidR="00607315">
        <w:rPr>
          <w:rFonts w:cs="Times New Roman"/>
          <w:szCs w:val="24"/>
        </w:rPr>
        <w:t xml:space="preserve"> </w:t>
      </w:r>
      <w:r w:rsidR="00320B1A">
        <w:rPr>
          <w:rFonts w:cs="Times New Roman"/>
          <w:szCs w:val="24"/>
        </w:rPr>
        <w:t xml:space="preserve"> </w:t>
      </w:r>
    </w:p>
    <w:p w14:paraId="7383FB9E" w14:textId="16B6197C" w:rsidR="00241FD6" w:rsidRPr="00BC0BB4" w:rsidRDefault="002607C6" w:rsidP="00BC0BB4">
      <w:pPr>
        <w:rPr>
          <w:rFonts w:cs="Times New Roman"/>
          <w:szCs w:val="24"/>
        </w:rPr>
      </w:pPr>
      <w:r w:rsidRPr="00BC0BB4">
        <w:rPr>
          <w:rFonts w:cs="Times New Roman"/>
          <w:szCs w:val="24"/>
        </w:rPr>
        <w:t>In</w:t>
      </w:r>
      <w:r w:rsidR="00320B1A">
        <w:rPr>
          <w:rFonts w:cs="Times New Roman"/>
          <w:szCs w:val="24"/>
        </w:rPr>
        <w:t xml:space="preserve"> </w:t>
      </w:r>
      <w:r w:rsidRPr="00BC0BB4">
        <w:rPr>
          <w:rFonts w:cs="Times New Roman"/>
          <w:szCs w:val="24"/>
        </w:rPr>
        <w:t>addition,</w:t>
      </w:r>
      <w:r w:rsidR="00320B1A">
        <w:rPr>
          <w:rFonts w:cs="Times New Roman"/>
          <w:szCs w:val="24"/>
        </w:rPr>
        <w:t xml:space="preserve"> </w:t>
      </w:r>
      <w:r w:rsidRPr="00BC0BB4">
        <w:rPr>
          <w:rFonts w:cs="Times New Roman"/>
          <w:szCs w:val="24"/>
        </w:rPr>
        <w:t>food</w:t>
      </w:r>
      <w:r w:rsidR="00320B1A">
        <w:rPr>
          <w:rFonts w:cs="Times New Roman"/>
          <w:szCs w:val="24"/>
        </w:rPr>
        <w:t xml:space="preserve"> </w:t>
      </w:r>
      <w:r w:rsidRPr="00BC0BB4">
        <w:rPr>
          <w:rFonts w:cs="Times New Roman"/>
          <w:szCs w:val="24"/>
        </w:rPr>
        <w:t>selection</w:t>
      </w:r>
      <w:r w:rsidR="00320B1A">
        <w:rPr>
          <w:rFonts w:cs="Times New Roman"/>
          <w:szCs w:val="24"/>
        </w:rPr>
        <w:t xml:space="preserve"> </w:t>
      </w:r>
      <w:r w:rsidRPr="00BC0BB4">
        <w:rPr>
          <w:rFonts w:cs="Times New Roman"/>
          <w:szCs w:val="24"/>
        </w:rPr>
        <w:t>and</w:t>
      </w:r>
      <w:r w:rsidR="00320B1A">
        <w:rPr>
          <w:rFonts w:cs="Times New Roman"/>
          <w:szCs w:val="24"/>
        </w:rPr>
        <w:t xml:space="preserve"> </w:t>
      </w:r>
      <w:r w:rsidRPr="00BC0BB4">
        <w:rPr>
          <w:rFonts w:cs="Times New Roman"/>
          <w:szCs w:val="24"/>
        </w:rPr>
        <w:t>food</w:t>
      </w:r>
      <w:r w:rsidR="00320B1A">
        <w:rPr>
          <w:rFonts w:cs="Times New Roman"/>
          <w:szCs w:val="24"/>
        </w:rPr>
        <w:t xml:space="preserve"> </w:t>
      </w:r>
      <w:r w:rsidRPr="00BC0BB4">
        <w:rPr>
          <w:rFonts w:cs="Times New Roman"/>
          <w:szCs w:val="24"/>
        </w:rPr>
        <w:t>consumption</w:t>
      </w:r>
      <w:r w:rsidR="00320B1A">
        <w:rPr>
          <w:rFonts w:cs="Times New Roman"/>
          <w:szCs w:val="24"/>
        </w:rPr>
        <w:t xml:space="preserve"> </w:t>
      </w:r>
      <w:r w:rsidRPr="00BC0BB4">
        <w:rPr>
          <w:rFonts w:cs="Times New Roman"/>
          <w:szCs w:val="24"/>
        </w:rPr>
        <w:t>also</w:t>
      </w:r>
      <w:r w:rsidR="00320B1A">
        <w:rPr>
          <w:rFonts w:cs="Times New Roman"/>
          <w:szCs w:val="24"/>
        </w:rPr>
        <w:t xml:space="preserve"> </w:t>
      </w:r>
      <w:r w:rsidRPr="00BC0BB4">
        <w:rPr>
          <w:rFonts w:cs="Times New Roman"/>
          <w:szCs w:val="24"/>
        </w:rPr>
        <w:t>appear</w:t>
      </w:r>
      <w:r w:rsidR="00320B1A">
        <w:rPr>
          <w:rFonts w:cs="Times New Roman"/>
          <w:szCs w:val="24"/>
        </w:rPr>
        <w:t xml:space="preserve"> </w:t>
      </w:r>
      <w:r w:rsidRPr="00BC0BB4">
        <w:rPr>
          <w:rFonts w:cs="Times New Roman"/>
          <w:szCs w:val="24"/>
        </w:rPr>
        <w:t>to</w:t>
      </w:r>
      <w:r w:rsidR="00320B1A">
        <w:rPr>
          <w:rFonts w:cs="Times New Roman"/>
          <w:szCs w:val="24"/>
        </w:rPr>
        <w:t xml:space="preserve"> </w:t>
      </w:r>
      <w:r w:rsidRPr="00BC0BB4">
        <w:rPr>
          <w:rFonts w:cs="Times New Roman"/>
          <w:szCs w:val="24"/>
        </w:rPr>
        <w:t>be</w:t>
      </w:r>
      <w:r w:rsidR="00320B1A">
        <w:rPr>
          <w:rFonts w:cs="Times New Roman"/>
          <w:szCs w:val="24"/>
        </w:rPr>
        <w:t xml:space="preserve"> </w:t>
      </w:r>
      <w:r w:rsidRPr="00BC0BB4">
        <w:rPr>
          <w:rFonts w:cs="Times New Roman"/>
          <w:szCs w:val="24"/>
        </w:rPr>
        <w:t>markedly</w:t>
      </w:r>
      <w:r w:rsidR="00320B1A">
        <w:rPr>
          <w:rFonts w:cs="Times New Roman"/>
          <w:szCs w:val="24"/>
        </w:rPr>
        <w:t xml:space="preserve"> </w:t>
      </w:r>
      <w:r w:rsidRPr="00BC0BB4">
        <w:rPr>
          <w:rFonts w:cs="Times New Roman"/>
          <w:szCs w:val="24"/>
        </w:rPr>
        <w:t>different.</w:t>
      </w:r>
      <w:r w:rsidR="00320B1A">
        <w:rPr>
          <w:rFonts w:cs="Times New Roman"/>
          <w:szCs w:val="24"/>
        </w:rPr>
        <w:t xml:space="preserve"> </w:t>
      </w:r>
      <w:r w:rsidRPr="00BC0BB4">
        <w:rPr>
          <w:rFonts w:cs="Times New Roman"/>
          <w:szCs w:val="24"/>
        </w:rPr>
        <w:t>The</w:t>
      </w:r>
      <w:r w:rsidR="00320B1A">
        <w:rPr>
          <w:rFonts w:cs="Times New Roman"/>
          <w:szCs w:val="24"/>
        </w:rPr>
        <w:t xml:space="preserve"> </w:t>
      </w:r>
      <w:r w:rsidRPr="00BC0BB4">
        <w:rPr>
          <w:rFonts w:cs="Times New Roman"/>
          <w:szCs w:val="24"/>
        </w:rPr>
        <w:t>federal</w:t>
      </w:r>
      <w:r w:rsidR="00320B1A">
        <w:rPr>
          <w:rFonts w:cs="Times New Roman"/>
          <w:szCs w:val="24"/>
        </w:rPr>
        <w:t xml:space="preserve"> </w:t>
      </w:r>
      <w:r w:rsidRPr="00BC0BB4">
        <w:rPr>
          <w:rFonts w:cs="Times New Roman"/>
          <w:szCs w:val="24"/>
        </w:rPr>
        <w:t>government</w:t>
      </w:r>
      <w:r w:rsidR="00320B1A">
        <w:rPr>
          <w:rFonts w:cs="Times New Roman"/>
          <w:szCs w:val="24"/>
        </w:rPr>
        <w:t xml:space="preserve"> </w:t>
      </w:r>
      <w:r w:rsidRPr="00BC0BB4">
        <w:rPr>
          <w:rFonts w:cs="Times New Roman"/>
          <w:szCs w:val="24"/>
        </w:rPr>
        <w:t>assumes</w:t>
      </w:r>
      <w:r w:rsidR="00320B1A">
        <w:rPr>
          <w:rFonts w:cs="Times New Roman"/>
          <w:szCs w:val="24"/>
        </w:rPr>
        <w:t xml:space="preserve"> </w:t>
      </w:r>
      <w:r w:rsidRPr="00BC0BB4">
        <w:rPr>
          <w:rFonts w:cs="Times New Roman"/>
          <w:szCs w:val="24"/>
        </w:rPr>
        <w:t>an</w:t>
      </w:r>
      <w:r w:rsidR="00320B1A">
        <w:rPr>
          <w:rFonts w:cs="Times New Roman"/>
          <w:szCs w:val="24"/>
        </w:rPr>
        <w:t xml:space="preserve"> </w:t>
      </w:r>
      <w:r w:rsidR="00E8346B">
        <w:rPr>
          <w:rFonts w:cs="Times New Roman"/>
          <w:szCs w:val="24"/>
        </w:rPr>
        <w:t>8</w:t>
      </w:r>
      <w:r w:rsidR="008F3124">
        <w:rPr>
          <w:rFonts w:cs="Times New Roman"/>
          <w:szCs w:val="24"/>
        </w:rPr>
        <w:t>5</w:t>
      </w:r>
      <w:r w:rsidR="002C2282">
        <w:rPr>
          <w:rFonts w:cs="Times New Roman"/>
          <w:szCs w:val="24"/>
        </w:rPr>
        <w:t xml:space="preserve">% </w:t>
      </w:r>
      <w:r w:rsidRPr="00BC0BB4">
        <w:rPr>
          <w:rFonts w:cs="Times New Roman"/>
          <w:szCs w:val="24"/>
        </w:rPr>
        <w:t>food</w:t>
      </w:r>
      <w:r w:rsidR="00320B1A">
        <w:rPr>
          <w:rFonts w:cs="Times New Roman"/>
          <w:szCs w:val="24"/>
        </w:rPr>
        <w:t xml:space="preserve"> </w:t>
      </w:r>
      <w:r w:rsidR="00CF6E1F">
        <w:rPr>
          <w:rFonts w:cs="Times New Roman"/>
          <w:szCs w:val="24"/>
        </w:rPr>
        <w:t>consumption</w:t>
      </w:r>
      <w:r w:rsidR="00320B1A">
        <w:rPr>
          <w:rFonts w:cs="Times New Roman"/>
          <w:szCs w:val="24"/>
        </w:rPr>
        <w:t xml:space="preserve"> </w:t>
      </w:r>
      <w:r w:rsidRPr="00BC0BB4">
        <w:rPr>
          <w:rFonts w:cs="Times New Roman"/>
          <w:szCs w:val="24"/>
        </w:rPr>
        <w:t>rate</w:t>
      </w:r>
      <w:r w:rsidR="005B600C">
        <w:rPr>
          <w:rFonts w:cs="Times New Roman"/>
          <w:szCs w:val="24"/>
        </w:rPr>
        <w:t>,</w:t>
      </w:r>
      <w:r w:rsidR="00320B1A">
        <w:rPr>
          <w:rFonts w:cs="Times New Roman"/>
          <w:szCs w:val="24"/>
        </w:rPr>
        <w:t xml:space="preserve"> </w:t>
      </w:r>
      <w:r w:rsidRPr="00BC0BB4">
        <w:rPr>
          <w:rFonts w:cs="Times New Roman"/>
          <w:szCs w:val="24"/>
        </w:rPr>
        <w:t>but</w:t>
      </w:r>
      <w:r w:rsidR="00320B1A">
        <w:rPr>
          <w:rFonts w:cs="Times New Roman"/>
          <w:szCs w:val="24"/>
        </w:rPr>
        <w:t xml:space="preserve"> </w:t>
      </w:r>
      <w:r w:rsidRPr="00BC0BB4">
        <w:rPr>
          <w:rFonts w:cs="Times New Roman"/>
          <w:szCs w:val="24"/>
        </w:rPr>
        <w:t>results</w:t>
      </w:r>
      <w:r w:rsidR="00320B1A">
        <w:rPr>
          <w:rFonts w:cs="Times New Roman"/>
          <w:szCs w:val="24"/>
        </w:rPr>
        <w:t xml:space="preserve"> </w:t>
      </w:r>
      <w:r w:rsidRPr="00BC0BB4">
        <w:rPr>
          <w:rFonts w:cs="Times New Roman"/>
          <w:szCs w:val="24"/>
        </w:rPr>
        <w:t>from</w:t>
      </w:r>
      <w:r w:rsidR="00320B1A">
        <w:rPr>
          <w:rFonts w:cs="Times New Roman"/>
          <w:szCs w:val="24"/>
        </w:rPr>
        <w:t xml:space="preserve"> </w:t>
      </w:r>
      <w:r w:rsidR="00856923" w:rsidRPr="00BC0BB4">
        <w:rPr>
          <w:rFonts w:cs="Times New Roman"/>
          <w:szCs w:val="24"/>
        </w:rPr>
        <w:t>the</w:t>
      </w:r>
      <w:r w:rsidR="00320B1A">
        <w:rPr>
          <w:rFonts w:cs="Times New Roman"/>
          <w:szCs w:val="24"/>
        </w:rPr>
        <w:t xml:space="preserve"> </w:t>
      </w:r>
      <w:r w:rsidR="00856923" w:rsidRPr="00BC0BB4">
        <w:rPr>
          <w:rFonts w:cs="Times New Roman"/>
          <w:szCs w:val="24"/>
        </w:rPr>
        <w:t>quantitative</w:t>
      </w:r>
      <w:r w:rsidR="00320B1A">
        <w:rPr>
          <w:rFonts w:cs="Times New Roman"/>
          <w:szCs w:val="24"/>
        </w:rPr>
        <w:t xml:space="preserve"> </w:t>
      </w:r>
      <w:r w:rsidR="00856923" w:rsidRPr="00BC0BB4">
        <w:rPr>
          <w:rFonts w:cs="Times New Roman"/>
          <w:szCs w:val="24"/>
        </w:rPr>
        <w:t>study</w:t>
      </w:r>
      <w:r w:rsidR="00320B1A">
        <w:rPr>
          <w:rFonts w:cs="Times New Roman"/>
          <w:szCs w:val="24"/>
        </w:rPr>
        <w:t xml:space="preserve"> </w:t>
      </w:r>
      <w:r w:rsidR="009A0C03" w:rsidRPr="00BC0BB4">
        <w:rPr>
          <w:rFonts w:cs="Times New Roman"/>
          <w:szCs w:val="24"/>
        </w:rPr>
        <w:t>of</w:t>
      </w:r>
      <w:r w:rsidR="00320B1A">
        <w:rPr>
          <w:rFonts w:cs="Times New Roman"/>
          <w:szCs w:val="24"/>
        </w:rPr>
        <w:t xml:space="preserve"> </w:t>
      </w:r>
      <w:r w:rsidR="009A0C03" w:rsidRPr="00BC0BB4">
        <w:rPr>
          <w:rFonts w:cs="Times New Roman"/>
          <w:szCs w:val="24"/>
        </w:rPr>
        <w:t>this</w:t>
      </w:r>
      <w:r w:rsidR="00320B1A">
        <w:rPr>
          <w:rFonts w:cs="Times New Roman"/>
          <w:szCs w:val="24"/>
        </w:rPr>
        <w:t xml:space="preserve"> </w:t>
      </w:r>
      <w:r w:rsidR="009A0C03" w:rsidRPr="00BC0BB4">
        <w:rPr>
          <w:rFonts w:cs="Times New Roman"/>
          <w:szCs w:val="24"/>
        </w:rPr>
        <w:t>research</w:t>
      </w:r>
      <w:r w:rsidR="00320B1A">
        <w:rPr>
          <w:rFonts w:cs="Times New Roman"/>
          <w:szCs w:val="24"/>
        </w:rPr>
        <w:t xml:space="preserve"> </w:t>
      </w:r>
      <w:r w:rsidRPr="00BC0BB4">
        <w:rPr>
          <w:rFonts w:cs="Times New Roman"/>
          <w:szCs w:val="24"/>
        </w:rPr>
        <w:t>suggest</w:t>
      </w:r>
      <w:r w:rsidR="00320B1A">
        <w:rPr>
          <w:rFonts w:cs="Times New Roman"/>
          <w:szCs w:val="24"/>
        </w:rPr>
        <w:t xml:space="preserve"> </w:t>
      </w:r>
      <w:r w:rsidRPr="00BC0BB4">
        <w:rPr>
          <w:rFonts w:cs="Times New Roman"/>
          <w:szCs w:val="24"/>
        </w:rPr>
        <w:t>that</w:t>
      </w:r>
      <w:r w:rsidR="00320B1A">
        <w:rPr>
          <w:rFonts w:cs="Times New Roman"/>
          <w:szCs w:val="24"/>
        </w:rPr>
        <w:t xml:space="preserve"> </w:t>
      </w:r>
      <w:r w:rsidRPr="00BC0BB4">
        <w:rPr>
          <w:rFonts w:cs="Times New Roman"/>
          <w:szCs w:val="24"/>
        </w:rPr>
        <w:t>this</w:t>
      </w:r>
      <w:r w:rsidR="00320B1A">
        <w:rPr>
          <w:rFonts w:cs="Times New Roman"/>
          <w:szCs w:val="24"/>
        </w:rPr>
        <w:t xml:space="preserve"> </w:t>
      </w:r>
      <w:r w:rsidRPr="00BC0BB4">
        <w:rPr>
          <w:rFonts w:cs="Times New Roman"/>
          <w:szCs w:val="24"/>
        </w:rPr>
        <w:t>rate</w:t>
      </w:r>
      <w:r w:rsidR="00320B1A">
        <w:rPr>
          <w:rFonts w:cs="Times New Roman"/>
          <w:szCs w:val="24"/>
        </w:rPr>
        <w:t xml:space="preserve"> </w:t>
      </w:r>
      <w:r w:rsidRPr="00BC0BB4">
        <w:rPr>
          <w:rFonts w:cs="Times New Roman"/>
          <w:szCs w:val="24"/>
        </w:rPr>
        <w:t>is</w:t>
      </w:r>
      <w:r w:rsidR="00320B1A">
        <w:rPr>
          <w:rFonts w:cs="Times New Roman"/>
          <w:szCs w:val="24"/>
        </w:rPr>
        <w:t xml:space="preserve"> </w:t>
      </w:r>
      <w:r w:rsidRPr="00BC0BB4">
        <w:rPr>
          <w:rFonts w:cs="Times New Roman"/>
          <w:szCs w:val="24"/>
        </w:rPr>
        <w:t>far</w:t>
      </w:r>
      <w:r w:rsidR="00320B1A">
        <w:rPr>
          <w:rFonts w:cs="Times New Roman"/>
          <w:szCs w:val="24"/>
        </w:rPr>
        <w:t xml:space="preserve"> </w:t>
      </w:r>
      <w:r w:rsidR="00CF6E1F">
        <w:rPr>
          <w:rFonts w:cs="Times New Roman"/>
          <w:szCs w:val="24"/>
        </w:rPr>
        <w:t>lesser</w:t>
      </w:r>
      <w:r w:rsidR="00320B1A">
        <w:rPr>
          <w:rFonts w:cs="Times New Roman"/>
          <w:szCs w:val="24"/>
        </w:rPr>
        <w:t xml:space="preserve"> </w:t>
      </w:r>
      <w:r w:rsidRPr="00BC0BB4">
        <w:rPr>
          <w:rFonts w:cs="Times New Roman"/>
          <w:szCs w:val="24"/>
        </w:rPr>
        <w:t>and</w:t>
      </w:r>
      <w:r w:rsidR="00320B1A">
        <w:rPr>
          <w:rFonts w:cs="Times New Roman"/>
          <w:szCs w:val="24"/>
        </w:rPr>
        <w:t xml:space="preserve"> </w:t>
      </w:r>
      <w:r w:rsidRPr="00BC0BB4">
        <w:rPr>
          <w:rFonts w:cs="Times New Roman"/>
          <w:szCs w:val="24"/>
        </w:rPr>
        <w:t>that</w:t>
      </w:r>
      <w:r w:rsidR="00320B1A">
        <w:rPr>
          <w:rFonts w:cs="Times New Roman"/>
          <w:szCs w:val="24"/>
        </w:rPr>
        <w:t xml:space="preserve"> </w:t>
      </w:r>
      <w:r w:rsidR="00B9456E" w:rsidRPr="00BC0BB4">
        <w:rPr>
          <w:rFonts w:cs="Times New Roman"/>
          <w:szCs w:val="24"/>
        </w:rPr>
        <w:t>nutritionally</w:t>
      </w:r>
      <w:r w:rsidR="00320B1A">
        <w:rPr>
          <w:rFonts w:cs="Times New Roman"/>
          <w:szCs w:val="24"/>
        </w:rPr>
        <w:t xml:space="preserve"> </w:t>
      </w:r>
      <w:r w:rsidR="00B9456E" w:rsidRPr="00BC0BB4">
        <w:rPr>
          <w:rFonts w:cs="Times New Roman"/>
          <w:szCs w:val="24"/>
        </w:rPr>
        <w:t>dense</w:t>
      </w:r>
      <w:r w:rsidR="00320B1A">
        <w:rPr>
          <w:rFonts w:cs="Times New Roman"/>
          <w:szCs w:val="24"/>
        </w:rPr>
        <w:t xml:space="preserve"> </w:t>
      </w:r>
      <w:r w:rsidRPr="00BC0BB4">
        <w:rPr>
          <w:rFonts w:cs="Times New Roman"/>
          <w:szCs w:val="24"/>
        </w:rPr>
        <w:t>items</w:t>
      </w:r>
      <w:r w:rsidR="00320B1A">
        <w:rPr>
          <w:rFonts w:cs="Times New Roman"/>
          <w:szCs w:val="24"/>
        </w:rPr>
        <w:t xml:space="preserve"> </w:t>
      </w:r>
      <w:r w:rsidRPr="00BC0BB4">
        <w:rPr>
          <w:rFonts w:cs="Times New Roman"/>
          <w:szCs w:val="24"/>
        </w:rPr>
        <w:t>tend</w:t>
      </w:r>
      <w:r w:rsidR="00320B1A">
        <w:rPr>
          <w:rFonts w:cs="Times New Roman"/>
          <w:szCs w:val="24"/>
        </w:rPr>
        <w:t xml:space="preserve"> </w:t>
      </w:r>
      <w:r w:rsidRPr="00BC0BB4">
        <w:rPr>
          <w:rFonts w:cs="Times New Roman"/>
          <w:szCs w:val="24"/>
        </w:rPr>
        <w:t>to</w:t>
      </w:r>
      <w:r w:rsidR="00320B1A">
        <w:rPr>
          <w:rFonts w:cs="Times New Roman"/>
          <w:szCs w:val="24"/>
        </w:rPr>
        <w:t xml:space="preserve"> </w:t>
      </w:r>
      <w:proofErr w:type="gramStart"/>
      <w:r w:rsidRPr="00BC0BB4">
        <w:rPr>
          <w:rFonts w:cs="Times New Roman"/>
          <w:szCs w:val="24"/>
        </w:rPr>
        <w:t>be</w:t>
      </w:r>
      <w:r w:rsidR="00320B1A">
        <w:rPr>
          <w:rFonts w:cs="Times New Roman"/>
          <w:szCs w:val="24"/>
        </w:rPr>
        <w:t xml:space="preserve"> </w:t>
      </w:r>
      <w:r w:rsidRPr="00BC0BB4">
        <w:rPr>
          <w:rFonts w:cs="Times New Roman"/>
          <w:szCs w:val="24"/>
        </w:rPr>
        <w:t>wasted</w:t>
      </w:r>
      <w:proofErr w:type="gramEnd"/>
      <w:r w:rsidR="00320B1A">
        <w:rPr>
          <w:rFonts w:cs="Times New Roman"/>
          <w:szCs w:val="24"/>
        </w:rPr>
        <w:t xml:space="preserve"> </w:t>
      </w:r>
      <w:r w:rsidRPr="00BC0BB4">
        <w:rPr>
          <w:rFonts w:cs="Times New Roman"/>
          <w:szCs w:val="24"/>
        </w:rPr>
        <w:t>at</w:t>
      </w:r>
      <w:r w:rsidR="00320B1A">
        <w:rPr>
          <w:rFonts w:cs="Times New Roman"/>
          <w:szCs w:val="24"/>
        </w:rPr>
        <w:t xml:space="preserve"> </w:t>
      </w:r>
      <w:r w:rsidRPr="00BC0BB4">
        <w:rPr>
          <w:rFonts w:cs="Times New Roman"/>
          <w:szCs w:val="24"/>
        </w:rPr>
        <w:t>higher</w:t>
      </w:r>
      <w:r w:rsidR="00320B1A">
        <w:rPr>
          <w:rFonts w:cs="Times New Roman"/>
          <w:szCs w:val="24"/>
        </w:rPr>
        <w:t xml:space="preserve"> </w:t>
      </w:r>
      <w:r w:rsidRPr="00BC0BB4">
        <w:rPr>
          <w:rFonts w:cs="Times New Roman"/>
          <w:szCs w:val="24"/>
        </w:rPr>
        <w:t>rates</w:t>
      </w:r>
      <w:r w:rsidR="00CF6E1F">
        <w:rPr>
          <w:rFonts w:cs="Times New Roman"/>
          <w:szCs w:val="24"/>
        </w:rPr>
        <w:t xml:space="preserve"> (Cohen et al., 2013)</w:t>
      </w:r>
      <w:r w:rsidRPr="00BC0BB4">
        <w:rPr>
          <w:rFonts w:cs="Times New Roman"/>
          <w:szCs w:val="24"/>
        </w:rPr>
        <w:t>.</w:t>
      </w:r>
      <w:r w:rsidR="00320B1A">
        <w:rPr>
          <w:rFonts w:cs="Times New Roman"/>
          <w:szCs w:val="24"/>
        </w:rPr>
        <w:t xml:space="preserve"> </w:t>
      </w:r>
      <w:r w:rsidR="00CF6E1F">
        <w:rPr>
          <w:rFonts w:cs="Times New Roman"/>
          <w:szCs w:val="24"/>
        </w:rPr>
        <w:t>For</w:t>
      </w:r>
      <w:r w:rsidR="00320B1A">
        <w:rPr>
          <w:rFonts w:cs="Times New Roman"/>
          <w:szCs w:val="24"/>
        </w:rPr>
        <w:t xml:space="preserve"> </w:t>
      </w:r>
      <w:r w:rsidRPr="00BC0BB4">
        <w:rPr>
          <w:rFonts w:cs="Times New Roman"/>
          <w:szCs w:val="24"/>
        </w:rPr>
        <w:t>example,</w:t>
      </w:r>
      <w:r w:rsidR="00320B1A">
        <w:rPr>
          <w:rFonts w:cs="Times New Roman"/>
          <w:szCs w:val="24"/>
        </w:rPr>
        <w:t xml:space="preserve"> </w:t>
      </w:r>
      <w:r w:rsidRPr="00BC0BB4">
        <w:rPr>
          <w:rFonts w:cs="Times New Roman"/>
          <w:szCs w:val="24"/>
        </w:rPr>
        <w:t>most</w:t>
      </w:r>
      <w:r w:rsidR="00320B1A">
        <w:rPr>
          <w:rFonts w:cs="Times New Roman"/>
          <w:szCs w:val="24"/>
        </w:rPr>
        <w:t xml:space="preserve"> </w:t>
      </w:r>
      <w:r w:rsidRPr="00BC0BB4">
        <w:rPr>
          <w:rFonts w:cs="Times New Roman"/>
          <w:szCs w:val="24"/>
        </w:rPr>
        <w:t>students</w:t>
      </w:r>
      <w:r w:rsidR="00320B1A">
        <w:rPr>
          <w:rFonts w:cs="Times New Roman"/>
          <w:szCs w:val="24"/>
        </w:rPr>
        <w:t xml:space="preserve"> </w:t>
      </w:r>
      <w:r w:rsidRPr="00BC0BB4">
        <w:rPr>
          <w:rFonts w:cs="Times New Roman"/>
          <w:szCs w:val="24"/>
        </w:rPr>
        <w:t>receive</w:t>
      </w:r>
      <w:r w:rsidR="005B600C">
        <w:rPr>
          <w:rFonts w:cs="Times New Roman"/>
          <w:szCs w:val="24"/>
        </w:rPr>
        <w:t>d</w:t>
      </w:r>
      <w:r w:rsidR="00320B1A">
        <w:rPr>
          <w:rFonts w:cs="Times New Roman"/>
          <w:szCs w:val="24"/>
        </w:rPr>
        <w:t xml:space="preserve"> </w:t>
      </w:r>
      <w:r w:rsidRPr="00BC0BB4">
        <w:rPr>
          <w:rFonts w:cs="Times New Roman"/>
          <w:szCs w:val="24"/>
        </w:rPr>
        <w:t>milk</w:t>
      </w:r>
      <w:r w:rsidR="00320B1A">
        <w:rPr>
          <w:rFonts w:cs="Times New Roman"/>
          <w:szCs w:val="24"/>
        </w:rPr>
        <w:t xml:space="preserve"> </w:t>
      </w:r>
      <w:r w:rsidRPr="00BC0BB4">
        <w:rPr>
          <w:rFonts w:cs="Times New Roman"/>
          <w:szCs w:val="24"/>
        </w:rPr>
        <w:t>with</w:t>
      </w:r>
      <w:r w:rsidR="00320B1A">
        <w:rPr>
          <w:rFonts w:cs="Times New Roman"/>
          <w:szCs w:val="24"/>
        </w:rPr>
        <w:t xml:space="preserve"> </w:t>
      </w:r>
      <w:r w:rsidRPr="00BC0BB4">
        <w:rPr>
          <w:rFonts w:cs="Times New Roman"/>
          <w:szCs w:val="24"/>
        </w:rPr>
        <w:t>their</w:t>
      </w:r>
      <w:r w:rsidR="00320B1A">
        <w:rPr>
          <w:rFonts w:cs="Times New Roman"/>
          <w:szCs w:val="24"/>
        </w:rPr>
        <w:t xml:space="preserve"> </w:t>
      </w:r>
      <w:r w:rsidRPr="00BC0BB4">
        <w:rPr>
          <w:rFonts w:cs="Times New Roman"/>
          <w:szCs w:val="24"/>
        </w:rPr>
        <w:t>lunch</w:t>
      </w:r>
      <w:r w:rsidR="005B600C">
        <w:rPr>
          <w:rFonts w:cs="Times New Roman"/>
          <w:szCs w:val="24"/>
        </w:rPr>
        <w:t>,</w:t>
      </w:r>
      <w:r w:rsidR="00320B1A">
        <w:rPr>
          <w:rFonts w:cs="Times New Roman"/>
          <w:szCs w:val="24"/>
        </w:rPr>
        <w:t xml:space="preserve"> </w:t>
      </w:r>
      <w:r w:rsidRPr="00BC0BB4">
        <w:rPr>
          <w:rFonts w:cs="Times New Roman"/>
          <w:szCs w:val="24"/>
        </w:rPr>
        <w:t>but</w:t>
      </w:r>
      <w:r w:rsidR="00320B1A">
        <w:rPr>
          <w:rFonts w:cs="Times New Roman"/>
          <w:szCs w:val="24"/>
        </w:rPr>
        <w:t xml:space="preserve"> </w:t>
      </w:r>
      <w:r w:rsidRPr="00BC0BB4">
        <w:rPr>
          <w:rFonts w:cs="Times New Roman"/>
          <w:szCs w:val="24"/>
        </w:rPr>
        <w:t>the</w:t>
      </w:r>
      <w:r w:rsidR="00320B1A">
        <w:rPr>
          <w:rFonts w:cs="Times New Roman"/>
          <w:szCs w:val="24"/>
        </w:rPr>
        <w:t xml:space="preserve"> </w:t>
      </w:r>
      <w:r w:rsidRPr="00BC0BB4">
        <w:rPr>
          <w:rFonts w:cs="Times New Roman"/>
          <w:szCs w:val="24"/>
        </w:rPr>
        <w:t>vast</w:t>
      </w:r>
      <w:r w:rsidR="00320B1A">
        <w:rPr>
          <w:rFonts w:cs="Times New Roman"/>
          <w:szCs w:val="24"/>
        </w:rPr>
        <w:t xml:space="preserve"> </w:t>
      </w:r>
      <w:r w:rsidRPr="00BC0BB4">
        <w:rPr>
          <w:rFonts w:cs="Times New Roman"/>
          <w:szCs w:val="24"/>
        </w:rPr>
        <w:t>majority</w:t>
      </w:r>
      <w:r w:rsidR="00320B1A">
        <w:rPr>
          <w:rFonts w:cs="Times New Roman"/>
          <w:szCs w:val="24"/>
        </w:rPr>
        <w:t xml:space="preserve"> </w:t>
      </w:r>
      <w:r w:rsidRPr="00BC0BB4">
        <w:rPr>
          <w:rFonts w:cs="Times New Roman"/>
          <w:szCs w:val="24"/>
        </w:rPr>
        <w:t>of</w:t>
      </w:r>
      <w:r w:rsidR="00320B1A">
        <w:rPr>
          <w:rFonts w:cs="Times New Roman"/>
          <w:szCs w:val="24"/>
        </w:rPr>
        <w:t xml:space="preserve"> </w:t>
      </w:r>
      <w:r w:rsidRPr="00BC0BB4">
        <w:rPr>
          <w:rFonts w:cs="Times New Roman"/>
          <w:szCs w:val="24"/>
        </w:rPr>
        <w:t>students</w:t>
      </w:r>
      <w:r w:rsidR="00320B1A">
        <w:rPr>
          <w:rFonts w:cs="Times New Roman"/>
          <w:szCs w:val="24"/>
        </w:rPr>
        <w:t xml:space="preserve"> </w:t>
      </w:r>
      <w:r w:rsidRPr="00BC0BB4">
        <w:rPr>
          <w:rFonts w:cs="Times New Roman"/>
          <w:szCs w:val="24"/>
        </w:rPr>
        <w:t>in</w:t>
      </w:r>
      <w:r w:rsidR="00320B1A">
        <w:rPr>
          <w:rFonts w:cs="Times New Roman"/>
          <w:szCs w:val="24"/>
        </w:rPr>
        <w:t xml:space="preserve"> </w:t>
      </w:r>
      <w:r w:rsidRPr="00BC0BB4">
        <w:rPr>
          <w:rFonts w:cs="Times New Roman"/>
          <w:szCs w:val="24"/>
        </w:rPr>
        <w:t>the</w:t>
      </w:r>
      <w:r w:rsidR="00320B1A">
        <w:rPr>
          <w:rFonts w:cs="Times New Roman"/>
          <w:szCs w:val="24"/>
        </w:rPr>
        <w:t xml:space="preserve"> </w:t>
      </w:r>
      <w:r w:rsidRPr="00BC0BB4">
        <w:rPr>
          <w:rFonts w:cs="Times New Roman"/>
          <w:szCs w:val="24"/>
        </w:rPr>
        <w:t>sample</w:t>
      </w:r>
      <w:r w:rsidR="00320B1A">
        <w:rPr>
          <w:rFonts w:cs="Times New Roman"/>
          <w:szCs w:val="24"/>
        </w:rPr>
        <w:t xml:space="preserve"> </w:t>
      </w:r>
      <w:r w:rsidRPr="00BC0BB4">
        <w:rPr>
          <w:rFonts w:cs="Times New Roman"/>
          <w:szCs w:val="24"/>
        </w:rPr>
        <w:t>did</w:t>
      </w:r>
      <w:r w:rsidR="00320B1A">
        <w:rPr>
          <w:rFonts w:cs="Times New Roman"/>
          <w:szCs w:val="24"/>
        </w:rPr>
        <w:t xml:space="preserve"> </w:t>
      </w:r>
      <w:r w:rsidRPr="00BC0BB4">
        <w:rPr>
          <w:rFonts w:cs="Times New Roman"/>
          <w:szCs w:val="24"/>
        </w:rPr>
        <w:t>not</w:t>
      </w:r>
      <w:r w:rsidR="00320B1A">
        <w:rPr>
          <w:rFonts w:cs="Times New Roman"/>
          <w:szCs w:val="24"/>
        </w:rPr>
        <w:t xml:space="preserve"> </w:t>
      </w:r>
      <w:r w:rsidRPr="00BC0BB4">
        <w:rPr>
          <w:rFonts w:cs="Times New Roman"/>
          <w:szCs w:val="24"/>
        </w:rPr>
        <w:t>drink</w:t>
      </w:r>
      <w:r w:rsidR="00320B1A">
        <w:rPr>
          <w:rFonts w:cs="Times New Roman"/>
          <w:szCs w:val="24"/>
        </w:rPr>
        <w:t xml:space="preserve"> </w:t>
      </w:r>
      <w:r w:rsidRPr="00BC0BB4">
        <w:rPr>
          <w:rFonts w:cs="Times New Roman"/>
          <w:szCs w:val="24"/>
        </w:rPr>
        <w:t>any</w:t>
      </w:r>
      <w:r w:rsidR="00320B1A">
        <w:rPr>
          <w:rFonts w:cs="Times New Roman"/>
          <w:szCs w:val="24"/>
        </w:rPr>
        <w:t xml:space="preserve"> </w:t>
      </w:r>
      <w:r w:rsidRPr="00BC0BB4">
        <w:rPr>
          <w:rFonts w:cs="Times New Roman"/>
          <w:szCs w:val="24"/>
        </w:rPr>
        <w:t>of</w:t>
      </w:r>
      <w:r w:rsidR="00320B1A">
        <w:rPr>
          <w:rFonts w:cs="Times New Roman"/>
          <w:szCs w:val="24"/>
        </w:rPr>
        <w:t xml:space="preserve"> </w:t>
      </w:r>
      <w:r w:rsidRPr="00BC0BB4">
        <w:rPr>
          <w:rFonts w:cs="Times New Roman"/>
          <w:szCs w:val="24"/>
        </w:rPr>
        <w:t>the</w:t>
      </w:r>
      <w:r w:rsidR="00320B1A">
        <w:rPr>
          <w:rFonts w:cs="Times New Roman"/>
          <w:szCs w:val="24"/>
        </w:rPr>
        <w:t xml:space="preserve"> </w:t>
      </w:r>
      <w:r w:rsidRPr="00BC0BB4">
        <w:rPr>
          <w:rFonts w:cs="Times New Roman"/>
          <w:szCs w:val="24"/>
        </w:rPr>
        <w:t>milk</w:t>
      </w:r>
      <w:r w:rsidR="00320B1A">
        <w:rPr>
          <w:rFonts w:cs="Times New Roman"/>
          <w:szCs w:val="24"/>
        </w:rPr>
        <w:t xml:space="preserve"> </w:t>
      </w:r>
      <w:r w:rsidRPr="00BC0BB4">
        <w:rPr>
          <w:rFonts w:cs="Times New Roman"/>
          <w:szCs w:val="24"/>
        </w:rPr>
        <w:t>that</w:t>
      </w:r>
      <w:r w:rsidR="00320B1A">
        <w:rPr>
          <w:rFonts w:cs="Times New Roman"/>
          <w:szCs w:val="24"/>
        </w:rPr>
        <w:t xml:space="preserve"> </w:t>
      </w:r>
      <w:r w:rsidRPr="00BC0BB4">
        <w:rPr>
          <w:rFonts w:cs="Times New Roman"/>
          <w:szCs w:val="24"/>
        </w:rPr>
        <w:t>they</w:t>
      </w:r>
      <w:r w:rsidR="00320B1A">
        <w:rPr>
          <w:rFonts w:cs="Times New Roman"/>
          <w:szCs w:val="24"/>
        </w:rPr>
        <w:t xml:space="preserve"> </w:t>
      </w:r>
      <w:r w:rsidRPr="00BC0BB4">
        <w:rPr>
          <w:rFonts w:cs="Times New Roman"/>
          <w:szCs w:val="24"/>
        </w:rPr>
        <w:t>selected</w:t>
      </w:r>
      <w:r w:rsidR="00DF2D65" w:rsidRPr="00BC0BB4">
        <w:rPr>
          <w:rFonts w:cs="Times New Roman"/>
          <w:szCs w:val="24"/>
        </w:rPr>
        <w:t>.</w:t>
      </w:r>
      <w:r w:rsidR="00607315">
        <w:rPr>
          <w:rFonts w:cs="Times New Roman"/>
          <w:szCs w:val="24"/>
        </w:rPr>
        <w:t xml:space="preserve"> </w:t>
      </w:r>
      <w:r w:rsidR="00DF2D65" w:rsidRPr="00BC0BB4">
        <w:rPr>
          <w:rFonts w:cs="Times New Roman"/>
          <w:szCs w:val="24"/>
        </w:rPr>
        <w:t>This</w:t>
      </w:r>
      <w:r w:rsidR="00320B1A">
        <w:rPr>
          <w:rFonts w:cs="Times New Roman"/>
          <w:szCs w:val="24"/>
        </w:rPr>
        <w:t xml:space="preserve"> </w:t>
      </w:r>
      <w:r w:rsidR="00DF2D65" w:rsidRPr="00BC0BB4">
        <w:rPr>
          <w:rFonts w:cs="Times New Roman"/>
          <w:szCs w:val="24"/>
        </w:rPr>
        <w:t>seems</w:t>
      </w:r>
      <w:r w:rsidR="00320B1A">
        <w:rPr>
          <w:rFonts w:cs="Times New Roman"/>
          <w:szCs w:val="24"/>
        </w:rPr>
        <w:t xml:space="preserve"> </w:t>
      </w:r>
      <w:r w:rsidR="00DF2D65" w:rsidRPr="00BC0BB4">
        <w:rPr>
          <w:rFonts w:cs="Times New Roman"/>
          <w:szCs w:val="24"/>
        </w:rPr>
        <w:t>to</w:t>
      </w:r>
      <w:r w:rsidR="00320B1A">
        <w:rPr>
          <w:rFonts w:cs="Times New Roman"/>
          <w:szCs w:val="24"/>
        </w:rPr>
        <w:t xml:space="preserve"> </w:t>
      </w:r>
      <w:r w:rsidR="00DF2D65" w:rsidRPr="00BC0BB4">
        <w:rPr>
          <w:rFonts w:cs="Times New Roman"/>
          <w:szCs w:val="24"/>
        </w:rPr>
        <w:t>align</w:t>
      </w:r>
      <w:r w:rsidR="00320B1A">
        <w:rPr>
          <w:rFonts w:cs="Times New Roman"/>
          <w:szCs w:val="24"/>
        </w:rPr>
        <w:t xml:space="preserve"> </w:t>
      </w:r>
      <w:r w:rsidR="00DF2D65" w:rsidRPr="00BC0BB4">
        <w:rPr>
          <w:rFonts w:cs="Times New Roman"/>
          <w:szCs w:val="24"/>
        </w:rPr>
        <w:t>with</w:t>
      </w:r>
      <w:r w:rsidR="00320B1A">
        <w:rPr>
          <w:rFonts w:cs="Times New Roman"/>
          <w:szCs w:val="24"/>
        </w:rPr>
        <w:t xml:space="preserve"> </w:t>
      </w:r>
      <w:r w:rsidR="00DF2D65" w:rsidRPr="00BC0BB4">
        <w:rPr>
          <w:rFonts w:cs="Times New Roman"/>
          <w:szCs w:val="24"/>
        </w:rPr>
        <w:t>the</w:t>
      </w:r>
      <w:r w:rsidR="00320B1A">
        <w:rPr>
          <w:rFonts w:cs="Times New Roman"/>
          <w:szCs w:val="24"/>
        </w:rPr>
        <w:t xml:space="preserve"> </w:t>
      </w:r>
      <w:r w:rsidRPr="00BC0BB4">
        <w:rPr>
          <w:rFonts w:cs="Times New Roman"/>
          <w:szCs w:val="24"/>
        </w:rPr>
        <w:t>limited</w:t>
      </w:r>
      <w:r w:rsidR="00320B1A">
        <w:rPr>
          <w:rFonts w:cs="Times New Roman"/>
          <w:szCs w:val="24"/>
        </w:rPr>
        <w:t xml:space="preserve"> </w:t>
      </w:r>
      <w:r w:rsidRPr="00BC0BB4">
        <w:rPr>
          <w:rFonts w:cs="Times New Roman"/>
          <w:szCs w:val="24"/>
        </w:rPr>
        <w:t>research</w:t>
      </w:r>
      <w:r w:rsidR="00320B1A">
        <w:rPr>
          <w:rFonts w:cs="Times New Roman"/>
          <w:szCs w:val="24"/>
        </w:rPr>
        <w:t xml:space="preserve"> </w:t>
      </w:r>
      <w:r w:rsidRPr="00BC0BB4">
        <w:rPr>
          <w:rFonts w:cs="Times New Roman"/>
          <w:szCs w:val="24"/>
        </w:rPr>
        <w:t>on</w:t>
      </w:r>
      <w:r w:rsidR="00320B1A">
        <w:rPr>
          <w:rFonts w:cs="Times New Roman"/>
          <w:szCs w:val="24"/>
        </w:rPr>
        <w:t xml:space="preserve"> </w:t>
      </w:r>
      <w:r w:rsidRPr="00BC0BB4">
        <w:rPr>
          <w:rFonts w:cs="Times New Roman"/>
          <w:szCs w:val="24"/>
        </w:rPr>
        <w:t>school</w:t>
      </w:r>
      <w:r w:rsidR="00320B1A">
        <w:rPr>
          <w:rFonts w:cs="Times New Roman"/>
          <w:szCs w:val="24"/>
        </w:rPr>
        <w:t xml:space="preserve"> </w:t>
      </w:r>
      <w:r w:rsidRPr="00BC0BB4">
        <w:rPr>
          <w:rFonts w:cs="Times New Roman"/>
          <w:szCs w:val="24"/>
        </w:rPr>
        <w:t>food</w:t>
      </w:r>
      <w:r w:rsidR="00320B1A">
        <w:rPr>
          <w:rFonts w:cs="Times New Roman"/>
          <w:szCs w:val="24"/>
        </w:rPr>
        <w:t xml:space="preserve"> </w:t>
      </w:r>
      <w:r w:rsidRPr="00BC0BB4">
        <w:rPr>
          <w:rFonts w:cs="Times New Roman"/>
          <w:szCs w:val="24"/>
        </w:rPr>
        <w:t>consumption</w:t>
      </w:r>
      <w:r w:rsidR="00320B1A">
        <w:rPr>
          <w:rFonts w:cs="Times New Roman"/>
          <w:szCs w:val="24"/>
        </w:rPr>
        <w:t xml:space="preserve"> </w:t>
      </w:r>
      <w:r w:rsidRPr="00BC0BB4">
        <w:rPr>
          <w:rFonts w:cs="Times New Roman"/>
          <w:szCs w:val="24"/>
        </w:rPr>
        <w:t>patterns</w:t>
      </w:r>
      <w:r w:rsidR="00320B1A">
        <w:rPr>
          <w:rFonts w:cs="Times New Roman"/>
          <w:szCs w:val="24"/>
        </w:rPr>
        <w:t xml:space="preserve"> </w:t>
      </w:r>
      <w:r w:rsidRPr="00BC0BB4">
        <w:rPr>
          <w:rFonts w:cs="Times New Roman"/>
          <w:szCs w:val="24"/>
        </w:rPr>
        <w:t>among</w:t>
      </w:r>
      <w:r w:rsidR="00320B1A">
        <w:rPr>
          <w:rFonts w:cs="Times New Roman"/>
          <w:szCs w:val="24"/>
        </w:rPr>
        <w:t xml:space="preserve"> </w:t>
      </w:r>
      <w:r w:rsidRPr="00BC0BB4">
        <w:rPr>
          <w:rFonts w:cs="Times New Roman"/>
          <w:szCs w:val="24"/>
        </w:rPr>
        <w:t>students</w:t>
      </w:r>
      <w:r w:rsidR="00DF2D65" w:rsidRPr="00BC0BB4">
        <w:rPr>
          <w:rFonts w:cs="Times New Roman"/>
          <w:szCs w:val="24"/>
        </w:rPr>
        <w:t>.</w:t>
      </w:r>
      <w:r w:rsidR="00607315">
        <w:rPr>
          <w:rFonts w:cs="Times New Roman"/>
          <w:szCs w:val="24"/>
        </w:rPr>
        <w:t xml:space="preserve"> </w:t>
      </w:r>
      <w:r w:rsidR="00DF2D65" w:rsidRPr="00BC0BB4">
        <w:rPr>
          <w:rFonts w:cs="Times New Roman"/>
          <w:szCs w:val="24"/>
        </w:rPr>
        <w:t>S</w:t>
      </w:r>
      <w:r w:rsidRPr="00BC0BB4">
        <w:rPr>
          <w:rFonts w:cs="Times New Roman"/>
          <w:szCs w:val="24"/>
        </w:rPr>
        <w:t>cholars</w:t>
      </w:r>
      <w:r w:rsidR="00320B1A">
        <w:rPr>
          <w:rFonts w:cs="Times New Roman"/>
          <w:szCs w:val="24"/>
        </w:rPr>
        <w:t xml:space="preserve"> </w:t>
      </w:r>
      <w:r w:rsidRPr="00BC0BB4">
        <w:rPr>
          <w:rFonts w:cs="Times New Roman"/>
          <w:szCs w:val="24"/>
        </w:rPr>
        <w:t>have</w:t>
      </w:r>
      <w:r w:rsidR="00320B1A">
        <w:rPr>
          <w:rFonts w:cs="Times New Roman"/>
          <w:szCs w:val="24"/>
        </w:rPr>
        <w:t xml:space="preserve"> </w:t>
      </w:r>
      <w:r w:rsidRPr="00BC0BB4">
        <w:rPr>
          <w:rFonts w:cs="Times New Roman"/>
          <w:szCs w:val="24"/>
        </w:rPr>
        <w:t>weighed</w:t>
      </w:r>
      <w:r w:rsidR="00320B1A">
        <w:rPr>
          <w:rFonts w:cs="Times New Roman"/>
          <w:szCs w:val="24"/>
        </w:rPr>
        <w:t xml:space="preserve"> </w:t>
      </w:r>
      <w:r w:rsidRPr="00BC0BB4">
        <w:rPr>
          <w:rFonts w:cs="Times New Roman"/>
          <w:szCs w:val="24"/>
        </w:rPr>
        <w:t>lunch</w:t>
      </w:r>
      <w:r w:rsidR="00320B1A">
        <w:rPr>
          <w:rFonts w:cs="Times New Roman"/>
          <w:szCs w:val="24"/>
        </w:rPr>
        <w:t xml:space="preserve"> </w:t>
      </w:r>
      <w:r w:rsidRPr="00BC0BB4">
        <w:rPr>
          <w:rFonts w:cs="Times New Roman"/>
          <w:szCs w:val="24"/>
        </w:rPr>
        <w:t>trays</w:t>
      </w:r>
      <w:r w:rsidR="00320B1A">
        <w:rPr>
          <w:rFonts w:cs="Times New Roman"/>
          <w:szCs w:val="24"/>
        </w:rPr>
        <w:t xml:space="preserve"> </w:t>
      </w:r>
      <w:r w:rsidRPr="00BC0BB4">
        <w:rPr>
          <w:rFonts w:cs="Times New Roman"/>
          <w:szCs w:val="24"/>
        </w:rPr>
        <w:t>and</w:t>
      </w:r>
      <w:r w:rsidR="00320B1A">
        <w:rPr>
          <w:rFonts w:cs="Times New Roman"/>
          <w:szCs w:val="24"/>
        </w:rPr>
        <w:t xml:space="preserve"> </w:t>
      </w:r>
      <w:r w:rsidRPr="00BC0BB4">
        <w:rPr>
          <w:rFonts w:cs="Times New Roman"/>
          <w:szCs w:val="24"/>
        </w:rPr>
        <w:t>used</w:t>
      </w:r>
      <w:r w:rsidR="00320B1A">
        <w:rPr>
          <w:rFonts w:cs="Times New Roman"/>
          <w:szCs w:val="24"/>
        </w:rPr>
        <w:t xml:space="preserve"> </w:t>
      </w:r>
      <w:r w:rsidRPr="00BC0BB4">
        <w:rPr>
          <w:rFonts w:cs="Times New Roman"/>
          <w:szCs w:val="24"/>
        </w:rPr>
        <w:t>before/after</w:t>
      </w:r>
      <w:r w:rsidR="00320B1A">
        <w:rPr>
          <w:rFonts w:cs="Times New Roman"/>
          <w:szCs w:val="24"/>
        </w:rPr>
        <w:t xml:space="preserve"> </w:t>
      </w:r>
      <w:r w:rsidRPr="00BC0BB4">
        <w:rPr>
          <w:rFonts w:cs="Times New Roman"/>
          <w:szCs w:val="24"/>
        </w:rPr>
        <w:t>photos,</w:t>
      </w:r>
      <w:r w:rsidR="00320B1A">
        <w:rPr>
          <w:rFonts w:cs="Times New Roman"/>
          <w:szCs w:val="24"/>
        </w:rPr>
        <w:t xml:space="preserve"> </w:t>
      </w:r>
      <w:r w:rsidRPr="00BC0BB4">
        <w:rPr>
          <w:rFonts w:cs="Times New Roman"/>
          <w:szCs w:val="24"/>
        </w:rPr>
        <w:t>generally</w:t>
      </w:r>
      <w:r w:rsidR="00320B1A">
        <w:rPr>
          <w:rFonts w:cs="Times New Roman"/>
          <w:szCs w:val="24"/>
        </w:rPr>
        <w:t xml:space="preserve"> </w:t>
      </w:r>
      <w:r w:rsidRPr="00BC0BB4">
        <w:rPr>
          <w:rFonts w:cs="Times New Roman"/>
          <w:szCs w:val="24"/>
        </w:rPr>
        <w:t>finding</w:t>
      </w:r>
      <w:r w:rsidR="00320B1A">
        <w:rPr>
          <w:rFonts w:cs="Times New Roman"/>
          <w:szCs w:val="24"/>
        </w:rPr>
        <w:t xml:space="preserve"> </w:t>
      </w:r>
      <w:r w:rsidRPr="00BC0BB4">
        <w:rPr>
          <w:rFonts w:cs="Times New Roman"/>
          <w:szCs w:val="24"/>
        </w:rPr>
        <w:t>high</w:t>
      </w:r>
      <w:r w:rsidR="00320B1A">
        <w:rPr>
          <w:rFonts w:cs="Times New Roman"/>
          <w:szCs w:val="24"/>
        </w:rPr>
        <w:t xml:space="preserve"> </w:t>
      </w:r>
      <w:r w:rsidRPr="00BC0BB4">
        <w:rPr>
          <w:rFonts w:cs="Times New Roman"/>
          <w:szCs w:val="24"/>
        </w:rPr>
        <w:t>food</w:t>
      </w:r>
      <w:r w:rsidR="00320B1A">
        <w:rPr>
          <w:rFonts w:cs="Times New Roman"/>
          <w:szCs w:val="24"/>
        </w:rPr>
        <w:t xml:space="preserve"> </w:t>
      </w:r>
      <w:r w:rsidRPr="00BC0BB4">
        <w:rPr>
          <w:rFonts w:cs="Times New Roman"/>
          <w:szCs w:val="24"/>
        </w:rPr>
        <w:t>waste</w:t>
      </w:r>
      <w:r w:rsidR="00320B1A">
        <w:rPr>
          <w:rFonts w:cs="Times New Roman"/>
          <w:szCs w:val="24"/>
        </w:rPr>
        <w:t xml:space="preserve"> </w:t>
      </w:r>
      <w:r w:rsidRPr="00BC0BB4">
        <w:rPr>
          <w:rFonts w:cs="Times New Roman"/>
          <w:szCs w:val="24"/>
        </w:rPr>
        <w:t>and</w:t>
      </w:r>
      <w:r w:rsidR="00320B1A">
        <w:rPr>
          <w:rFonts w:cs="Times New Roman"/>
          <w:szCs w:val="24"/>
        </w:rPr>
        <w:t xml:space="preserve"> </w:t>
      </w:r>
      <w:r w:rsidRPr="00BC0BB4">
        <w:rPr>
          <w:rFonts w:cs="Times New Roman"/>
          <w:szCs w:val="24"/>
        </w:rPr>
        <w:t>low</w:t>
      </w:r>
      <w:r w:rsidR="00320B1A">
        <w:rPr>
          <w:rFonts w:cs="Times New Roman"/>
          <w:szCs w:val="24"/>
        </w:rPr>
        <w:t xml:space="preserve"> </w:t>
      </w:r>
      <w:r w:rsidRPr="00BC0BB4">
        <w:rPr>
          <w:rFonts w:cs="Times New Roman"/>
          <w:szCs w:val="24"/>
        </w:rPr>
        <w:t>nutrient</w:t>
      </w:r>
      <w:r w:rsidR="00320B1A">
        <w:rPr>
          <w:rFonts w:cs="Times New Roman"/>
          <w:szCs w:val="24"/>
        </w:rPr>
        <w:t xml:space="preserve"> </w:t>
      </w:r>
      <w:r w:rsidRPr="00BC0BB4">
        <w:rPr>
          <w:rFonts w:cs="Times New Roman"/>
          <w:szCs w:val="24"/>
        </w:rPr>
        <w:t>density</w:t>
      </w:r>
      <w:r w:rsidR="00320B1A">
        <w:rPr>
          <w:rFonts w:cs="Times New Roman"/>
          <w:szCs w:val="24"/>
        </w:rPr>
        <w:t xml:space="preserve"> </w:t>
      </w:r>
      <w:r w:rsidRPr="00BC0BB4">
        <w:rPr>
          <w:rFonts w:cs="Times New Roman"/>
          <w:szCs w:val="24"/>
        </w:rPr>
        <w:t>in</w:t>
      </w:r>
      <w:r w:rsidR="00320B1A">
        <w:rPr>
          <w:rFonts w:cs="Times New Roman"/>
          <w:szCs w:val="24"/>
        </w:rPr>
        <w:t xml:space="preserve"> </w:t>
      </w:r>
      <w:r w:rsidRPr="00BC0BB4">
        <w:rPr>
          <w:rFonts w:cs="Times New Roman"/>
          <w:szCs w:val="24"/>
        </w:rPr>
        <w:t>school</w:t>
      </w:r>
      <w:r w:rsidR="00320B1A">
        <w:rPr>
          <w:rFonts w:cs="Times New Roman"/>
          <w:szCs w:val="24"/>
        </w:rPr>
        <w:t xml:space="preserve"> </w:t>
      </w:r>
      <w:r w:rsidRPr="00BC0BB4">
        <w:rPr>
          <w:rFonts w:cs="Times New Roman"/>
          <w:szCs w:val="24"/>
        </w:rPr>
        <w:t>lunches</w:t>
      </w:r>
      <w:r w:rsidR="00320B1A">
        <w:rPr>
          <w:rFonts w:cs="Times New Roman"/>
          <w:szCs w:val="24"/>
        </w:rPr>
        <w:t xml:space="preserve"> </w:t>
      </w:r>
      <w:r w:rsidRPr="00BC0BB4">
        <w:rPr>
          <w:rFonts w:cs="Times New Roman"/>
          <w:szCs w:val="24"/>
        </w:rPr>
        <w:t>(Cohen</w:t>
      </w:r>
      <w:r w:rsidR="00320B1A">
        <w:rPr>
          <w:rFonts w:cs="Times New Roman"/>
          <w:szCs w:val="24"/>
        </w:rPr>
        <w:t xml:space="preserve"> </w:t>
      </w:r>
      <w:r w:rsidRPr="00BC0BB4">
        <w:rPr>
          <w:rFonts w:cs="Times New Roman"/>
          <w:szCs w:val="24"/>
        </w:rPr>
        <w:t>e</w:t>
      </w:r>
      <w:r w:rsidR="009A0C03" w:rsidRPr="00BC0BB4">
        <w:rPr>
          <w:rFonts w:cs="Times New Roman"/>
          <w:szCs w:val="24"/>
        </w:rPr>
        <w:t>t</w:t>
      </w:r>
      <w:r w:rsidR="00320B1A">
        <w:rPr>
          <w:rFonts w:cs="Times New Roman"/>
          <w:szCs w:val="24"/>
        </w:rPr>
        <w:t xml:space="preserve"> </w:t>
      </w:r>
      <w:r w:rsidR="009A0C03" w:rsidRPr="00BC0BB4">
        <w:rPr>
          <w:rFonts w:cs="Times New Roman"/>
          <w:szCs w:val="24"/>
        </w:rPr>
        <w:t>al.,</w:t>
      </w:r>
      <w:r w:rsidR="00320B1A">
        <w:rPr>
          <w:rFonts w:cs="Times New Roman"/>
          <w:szCs w:val="24"/>
        </w:rPr>
        <w:t xml:space="preserve"> </w:t>
      </w:r>
      <w:r w:rsidR="009A0C03" w:rsidRPr="00BC0BB4">
        <w:rPr>
          <w:rFonts w:cs="Times New Roman"/>
          <w:szCs w:val="24"/>
        </w:rPr>
        <w:t>2013).</w:t>
      </w:r>
      <w:r w:rsidR="00320B1A">
        <w:rPr>
          <w:rFonts w:cs="Times New Roman"/>
          <w:szCs w:val="24"/>
        </w:rPr>
        <w:t xml:space="preserve"> </w:t>
      </w:r>
    </w:p>
    <w:p w14:paraId="7145A86C" w14:textId="3E0BBFA0" w:rsidR="00FC7018" w:rsidRPr="00BC0BB4" w:rsidRDefault="00B65D61" w:rsidP="00BC0BB4">
      <w:pPr>
        <w:rPr>
          <w:rFonts w:cs="Times New Roman"/>
          <w:szCs w:val="24"/>
        </w:rPr>
      </w:pPr>
      <w:del w:id="2441" w:author="Kaiser, Robert" w:date="2022-02-13T11:21:00Z">
        <w:r w:rsidRPr="00BC0BB4" w:rsidDel="0026206C">
          <w:rPr>
            <w:rFonts w:cs="Times New Roman"/>
            <w:szCs w:val="24"/>
          </w:rPr>
          <w:delText>This</w:delText>
        </w:r>
        <w:r w:rsidR="00320B1A" w:rsidDel="0026206C">
          <w:rPr>
            <w:rFonts w:cs="Times New Roman"/>
            <w:szCs w:val="24"/>
          </w:rPr>
          <w:delText xml:space="preserve"> </w:delText>
        </w:r>
      </w:del>
      <w:ins w:id="2442" w:author="Kaiser, Robert" w:date="2022-02-13T11:21:00Z">
        <w:r w:rsidR="0026206C">
          <w:rPr>
            <w:rFonts w:cs="Times New Roman"/>
            <w:szCs w:val="24"/>
          </w:rPr>
          <w:t xml:space="preserve">These findings </w:t>
        </w:r>
      </w:ins>
      <w:r w:rsidRPr="00BC0BB4">
        <w:rPr>
          <w:rFonts w:cs="Times New Roman"/>
          <w:szCs w:val="24"/>
        </w:rPr>
        <w:t>also</w:t>
      </w:r>
      <w:ins w:id="2443" w:author="Kaiser, Robert" w:date="2022-02-13T11:22:00Z">
        <w:r w:rsidR="0026206C">
          <w:rPr>
            <w:rFonts w:cs="Times New Roman"/>
            <w:szCs w:val="24"/>
          </w:rPr>
          <w:t xml:space="preserve"> appear to</w:t>
        </w:r>
      </w:ins>
      <w:del w:id="2444" w:author="Kaiser, Robert" w:date="2022-02-13T11:22:00Z">
        <w:r w:rsidR="00320B1A" w:rsidDel="0026206C">
          <w:rPr>
            <w:rFonts w:cs="Times New Roman"/>
            <w:szCs w:val="24"/>
          </w:rPr>
          <w:delText xml:space="preserve"> </w:delText>
        </w:r>
        <w:r w:rsidRPr="00BC0BB4" w:rsidDel="0026206C">
          <w:rPr>
            <w:rFonts w:cs="Times New Roman"/>
            <w:szCs w:val="24"/>
          </w:rPr>
          <w:delText>aligns</w:delText>
        </w:r>
        <w:r w:rsidR="00320B1A" w:rsidDel="0026206C">
          <w:rPr>
            <w:rFonts w:cs="Times New Roman"/>
            <w:szCs w:val="24"/>
          </w:rPr>
          <w:delText xml:space="preserve"> </w:delText>
        </w:r>
      </w:del>
      <w:ins w:id="2445" w:author="Kaiser, Robert" w:date="2022-02-13T11:22:00Z">
        <w:r w:rsidR="0026206C">
          <w:rPr>
            <w:rFonts w:cs="Times New Roman"/>
            <w:szCs w:val="24"/>
          </w:rPr>
          <w:t xml:space="preserve"> align </w:t>
        </w:r>
      </w:ins>
      <w:r w:rsidRPr="00BC0BB4">
        <w:rPr>
          <w:rFonts w:cs="Times New Roman"/>
          <w:szCs w:val="24"/>
        </w:rPr>
        <w:t>to</w:t>
      </w:r>
      <w:r w:rsidR="00320B1A">
        <w:rPr>
          <w:rFonts w:cs="Times New Roman"/>
          <w:szCs w:val="24"/>
        </w:rPr>
        <w:t xml:space="preserve"> </w:t>
      </w:r>
      <w:r w:rsidRPr="00BC0BB4">
        <w:rPr>
          <w:rFonts w:cs="Times New Roman"/>
          <w:szCs w:val="24"/>
        </w:rPr>
        <w:t>the</w:t>
      </w:r>
      <w:r w:rsidR="00320B1A">
        <w:rPr>
          <w:rFonts w:cs="Times New Roman"/>
          <w:szCs w:val="24"/>
        </w:rPr>
        <w:t xml:space="preserve"> </w:t>
      </w:r>
      <w:r w:rsidR="00DF2D65" w:rsidRPr="00BC0BB4">
        <w:rPr>
          <w:rFonts w:cs="Times New Roman"/>
          <w:szCs w:val="24"/>
        </w:rPr>
        <w:t>research</w:t>
      </w:r>
      <w:r w:rsidR="00320B1A">
        <w:rPr>
          <w:rFonts w:cs="Times New Roman"/>
          <w:szCs w:val="24"/>
        </w:rPr>
        <w:t xml:space="preserve"> </w:t>
      </w:r>
      <w:r w:rsidR="00DF2D65" w:rsidRPr="00BC0BB4">
        <w:rPr>
          <w:rFonts w:cs="Times New Roman"/>
          <w:szCs w:val="24"/>
        </w:rPr>
        <w:t>that</w:t>
      </w:r>
      <w:r w:rsidR="00320B1A">
        <w:rPr>
          <w:rFonts w:cs="Times New Roman"/>
          <w:szCs w:val="24"/>
        </w:rPr>
        <w:t xml:space="preserve"> </w:t>
      </w:r>
      <w:r w:rsidR="00DF2D65" w:rsidRPr="00BC0BB4">
        <w:rPr>
          <w:rFonts w:cs="Times New Roman"/>
          <w:szCs w:val="24"/>
        </w:rPr>
        <w:t>suggested</w:t>
      </w:r>
      <w:r w:rsidR="00320B1A">
        <w:rPr>
          <w:rFonts w:cs="Times New Roman"/>
          <w:szCs w:val="24"/>
        </w:rPr>
        <w:t xml:space="preserve"> </w:t>
      </w:r>
      <w:r w:rsidR="00DF2D65" w:rsidRPr="00BC0BB4">
        <w:rPr>
          <w:rFonts w:cs="Times New Roman"/>
          <w:szCs w:val="24"/>
        </w:rPr>
        <w:t>that</w:t>
      </w:r>
      <w:r w:rsidR="00320B1A">
        <w:rPr>
          <w:rFonts w:cs="Times New Roman"/>
          <w:szCs w:val="24"/>
        </w:rPr>
        <w:t xml:space="preserve"> </w:t>
      </w:r>
      <w:r w:rsidR="00E8346B">
        <w:rPr>
          <w:rFonts w:cs="Times New Roman"/>
          <w:szCs w:val="24"/>
        </w:rPr>
        <w:t>3</w:t>
      </w:r>
      <w:r w:rsidR="008F3124">
        <w:rPr>
          <w:rFonts w:cs="Times New Roman"/>
          <w:szCs w:val="24"/>
        </w:rPr>
        <w:t>6</w:t>
      </w:r>
      <w:r w:rsidR="002C2282">
        <w:rPr>
          <w:rFonts w:cs="Times New Roman"/>
          <w:szCs w:val="24"/>
        </w:rPr>
        <w:t xml:space="preserve">% </w:t>
      </w:r>
      <w:r w:rsidRPr="00BC0BB4">
        <w:rPr>
          <w:rFonts w:cs="Times New Roman"/>
          <w:szCs w:val="24"/>
        </w:rPr>
        <w:t>of</w:t>
      </w:r>
      <w:r w:rsidR="00320B1A">
        <w:rPr>
          <w:rFonts w:cs="Times New Roman"/>
          <w:szCs w:val="24"/>
        </w:rPr>
        <w:t xml:space="preserve"> </w:t>
      </w:r>
      <w:r w:rsidRPr="00BC0BB4">
        <w:rPr>
          <w:rFonts w:cs="Times New Roman"/>
          <w:szCs w:val="24"/>
        </w:rPr>
        <w:t>parents</w:t>
      </w:r>
      <w:r w:rsidR="00320B1A">
        <w:rPr>
          <w:rFonts w:cs="Times New Roman"/>
          <w:szCs w:val="24"/>
        </w:rPr>
        <w:t xml:space="preserve"> </w:t>
      </w:r>
      <w:r w:rsidRPr="00BC0BB4">
        <w:rPr>
          <w:rFonts w:cs="Times New Roman"/>
          <w:szCs w:val="24"/>
        </w:rPr>
        <w:t>who</w:t>
      </w:r>
      <w:r w:rsidR="00320B1A">
        <w:rPr>
          <w:rFonts w:cs="Times New Roman"/>
          <w:szCs w:val="24"/>
        </w:rPr>
        <w:t xml:space="preserve"> </w:t>
      </w:r>
      <w:r w:rsidRPr="00BC0BB4">
        <w:rPr>
          <w:rFonts w:cs="Times New Roman"/>
          <w:szCs w:val="24"/>
        </w:rPr>
        <w:t>reported</w:t>
      </w:r>
      <w:r w:rsidR="00320B1A">
        <w:rPr>
          <w:rFonts w:cs="Times New Roman"/>
          <w:szCs w:val="24"/>
        </w:rPr>
        <w:t xml:space="preserve"> </w:t>
      </w:r>
      <w:r w:rsidRPr="00BC0BB4">
        <w:rPr>
          <w:rFonts w:cs="Times New Roman"/>
          <w:szCs w:val="24"/>
        </w:rPr>
        <w:t>low/very</w:t>
      </w:r>
      <w:r w:rsidR="00320B1A">
        <w:rPr>
          <w:rFonts w:cs="Times New Roman"/>
          <w:szCs w:val="24"/>
        </w:rPr>
        <w:t xml:space="preserve"> </w:t>
      </w:r>
      <w:r w:rsidRPr="00BC0BB4">
        <w:rPr>
          <w:rFonts w:cs="Times New Roman"/>
          <w:szCs w:val="24"/>
        </w:rPr>
        <w:t>low</w:t>
      </w:r>
      <w:r w:rsidR="00320B1A">
        <w:rPr>
          <w:rFonts w:cs="Times New Roman"/>
          <w:szCs w:val="24"/>
        </w:rPr>
        <w:t xml:space="preserve"> </w:t>
      </w:r>
      <w:r w:rsidRPr="00BC0BB4">
        <w:rPr>
          <w:rFonts w:cs="Times New Roman"/>
          <w:szCs w:val="24"/>
        </w:rPr>
        <w:t>food</w:t>
      </w:r>
      <w:r w:rsidR="00320B1A">
        <w:rPr>
          <w:rFonts w:cs="Times New Roman"/>
          <w:szCs w:val="24"/>
        </w:rPr>
        <w:t xml:space="preserve"> </w:t>
      </w:r>
      <w:r w:rsidRPr="00BC0BB4">
        <w:rPr>
          <w:rFonts w:cs="Times New Roman"/>
          <w:szCs w:val="24"/>
        </w:rPr>
        <w:t>security</w:t>
      </w:r>
      <w:r w:rsidR="00320B1A">
        <w:rPr>
          <w:rFonts w:cs="Times New Roman"/>
          <w:szCs w:val="24"/>
        </w:rPr>
        <w:t xml:space="preserve"> </w:t>
      </w:r>
      <w:r w:rsidRPr="00BC0BB4">
        <w:rPr>
          <w:rFonts w:cs="Times New Roman"/>
          <w:szCs w:val="24"/>
        </w:rPr>
        <w:t>also</w:t>
      </w:r>
      <w:r w:rsidR="00320B1A">
        <w:rPr>
          <w:rFonts w:cs="Times New Roman"/>
          <w:szCs w:val="24"/>
        </w:rPr>
        <w:t xml:space="preserve"> </w:t>
      </w:r>
      <w:r w:rsidRPr="00BC0BB4">
        <w:rPr>
          <w:rFonts w:cs="Times New Roman"/>
          <w:szCs w:val="24"/>
        </w:rPr>
        <w:t>reported</w:t>
      </w:r>
      <w:r w:rsidR="00320B1A">
        <w:rPr>
          <w:rFonts w:cs="Times New Roman"/>
          <w:szCs w:val="24"/>
        </w:rPr>
        <w:t xml:space="preserve"> </w:t>
      </w:r>
      <w:r w:rsidRPr="00BC0BB4">
        <w:rPr>
          <w:rFonts w:cs="Times New Roman"/>
          <w:szCs w:val="24"/>
        </w:rPr>
        <w:t>low</w:t>
      </w:r>
      <w:r w:rsidR="00320B1A">
        <w:rPr>
          <w:rFonts w:cs="Times New Roman"/>
          <w:szCs w:val="24"/>
        </w:rPr>
        <w:t xml:space="preserve"> </w:t>
      </w:r>
      <w:r w:rsidRPr="00BC0BB4">
        <w:rPr>
          <w:rFonts w:cs="Times New Roman"/>
          <w:szCs w:val="24"/>
        </w:rPr>
        <w:t>fruit</w:t>
      </w:r>
      <w:r w:rsidR="00320B1A">
        <w:rPr>
          <w:rFonts w:cs="Times New Roman"/>
          <w:szCs w:val="24"/>
        </w:rPr>
        <w:t xml:space="preserve"> </w:t>
      </w:r>
      <w:r w:rsidRPr="00BC0BB4">
        <w:rPr>
          <w:rFonts w:cs="Times New Roman"/>
          <w:szCs w:val="24"/>
        </w:rPr>
        <w:t>and</w:t>
      </w:r>
      <w:r w:rsidR="00320B1A">
        <w:rPr>
          <w:rFonts w:cs="Times New Roman"/>
          <w:szCs w:val="24"/>
        </w:rPr>
        <w:t xml:space="preserve"> </w:t>
      </w:r>
      <w:r w:rsidRPr="00BC0BB4">
        <w:rPr>
          <w:rFonts w:cs="Times New Roman"/>
          <w:szCs w:val="24"/>
        </w:rPr>
        <w:t>vegetable</w:t>
      </w:r>
      <w:r w:rsidR="00320B1A">
        <w:rPr>
          <w:rFonts w:cs="Times New Roman"/>
          <w:szCs w:val="24"/>
        </w:rPr>
        <w:t xml:space="preserve"> </w:t>
      </w:r>
      <w:r w:rsidRPr="00BC0BB4">
        <w:rPr>
          <w:rFonts w:cs="Times New Roman"/>
          <w:szCs w:val="24"/>
        </w:rPr>
        <w:t>intake</w:t>
      </w:r>
      <w:r w:rsidR="00320B1A">
        <w:rPr>
          <w:rFonts w:cs="Times New Roman"/>
          <w:szCs w:val="24"/>
        </w:rPr>
        <w:t xml:space="preserve"> </w:t>
      </w:r>
      <w:r w:rsidRPr="00BC0BB4">
        <w:rPr>
          <w:rFonts w:cs="Times New Roman"/>
          <w:szCs w:val="24"/>
        </w:rPr>
        <w:t>(Guzman</w:t>
      </w:r>
      <w:r w:rsidR="00320B1A">
        <w:rPr>
          <w:rFonts w:cs="Times New Roman"/>
          <w:szCs w:val="24"/>
        </w:rPr>
        <w:t xml:space="preserve"> </w:t>
      </w:r>
      <w:r w:rsidRPr="00BC0BB4">
        <w:rPr>
          <w:rFonts w:cs="Times New Roman"/>
          <w:szCs w:val="24"/>
        </w:rPr>
        <w:t>&amp;</w:t>
      </w:r>
      <w:r w:rsidR="00320B1A">
        <w:rPr>
          <w:rFonts w:cs="Times New Roman"/>
          <w:szCs w:val="24"/>
        </w:rPr>
        <w:t xml:space="preserve"> </w:t>
      </w:r>
      <w:r w:rsidRPr="00BC0BB4">
        <w:rPr>
          <w:rFonts w:cs="Times New Roman"/>
          <w:szCs w:val="24"/>
        </w:rPr>
        <w:t>Goss,</w:t>
      </w:r>
      <w:r w:rsidR="00320B1A">
        <w:rPr>
          <w:rFonts w:cs="Times New Roman"/>
          <w:szCs w:val="24"/>
        </w:rPr>
        <w:t xml:space="preserve"> </w:t>
      </w:r>
      <w:r w:rsidRPr="00BC0BB4">
        <w:rPr>
          <w:rFonts w:cs="Times New Roman"/>
          <w:szCs w:val="24"/>
        </w:rPr>
        <w:t>2012;</w:t>
      </w:r>
      <w:r w:rsidR="00320B1A">
        <w:rPr>
          <w:rFonts w:cs="Times New Roman"/>
          <w:szCs w:val="24"/>
        </w:rPr>
        <w:t xml:space="preserve"> </w:t>
      </w:r>
      <w:proofErr w:type="spellStart"/>
      <w:r w:rsidRPr="00BC0BB4">
        <w:rPr>
          <w:rFonts w:cs="Times New Roman"/>
          <w:szCs w:val="24"/>
        </w:rPr>
        <w:t>Caspi</w:t>
      </w:r>
      <w:proofErr w:type="spellEnd"/>
      <w:r w:rsidR="008F3124">
        <w:rPr>
          <w:rFonts w:cs="Times New Roman"/>
          <w:szCs w:val="24"/>
        </w:rPr>
        <w:t xml:space="preserve"> et al.,</w:t>
      </w:r>
      <w:r w:rsidR="00320B1A">
        <w:rPr>
          <w:rFonts w:cs="Times New Roman"/>
          <w:szCs w:val="24"/>
        </w:rPr>
        <w:t xml:space="preserve"> </w:t>
      </w:r>
      <w:r w:rsidRPr="00BC0BB4">
        <w:rPr>
          <w:rFonts w:cs="Times New Roman"/>
          <w:szCs w:val="24"/>
        </w:rPr>
        <w:t>2012).</w:t>
      </w:r>
      <w:r w:rsidR="00607315">
        <w:rPr>
          <w:rFonts w:cs="Times New Roman"/>
          <w:szCs w:val="24"/>
        </w:rPr>
        <w:t xml:space="preserve"> </w:t>
      </w:r>
      <w:r w:rsidRPr="00BC0BB4">
        <w:rPr>
          <w:rFonts w:cs="Times New Roman"/>
          <w:szCs w:val="24"/>
        </w:rPr>
        <w:t>This</w:t>
      </w:r>
      <w:r w:rsidR="00320B1A">
        <w:rPr>
          <w:rFonts w:cs="Times New Roman"/>
          <w:szCs w:val="24"/>
        </w:rPr>
        <w:t xml:space="preserve"> </w:t>
      </w:r>
      <w:r w:rsidR="00DE3A4D" w:rsidRPr="00BC0BB4">
        <w:rPr>
          <w:rFonts w:cs="Times New Roman"/>
          <w:szCs w:val="24"/>
        </w:rPr>
        <w:t>finding</w:t>
      </w:r>
      <w:r w:rsidR="00320B1A">
        <w:rPr>
          <w:rFonts w:cs="Times New Roman"/>
          <w:szCs w:val="24"/>
        </w:rPr>
        <w:t xml:space="preserve"> </w:t>
      </w:r>
      <w:r w:rsidR="00DF2D65" w:rsidRPr="00BC0BB4">
        <w:rPr>
          <w:rFonts w:cs="Times New Roman"/>
          <w:szCs w:val="24"/>
        </w:rPr>
        <w:t>was</w:t>
      </w:r>
      <w:r w:rsidR="00320B1A">
        <w:rPr>
          <w:rFonts w:cs="Times New Roman"/>
          <w:szCs w:val="24"/>
        </w:rPr>
        <w:t xml:space="preserve"> </w:t>
      </w:r>
      <w:r w:rsidR="00DF2D65" w:rsidRPr="00BC0BB4">
        <w:rPr>
          <w:rFonts w:cs="Times New Roman"/>
          <w:szCs w:val="24"/>
        </w:rPr>
        <w:t>demonstrated</w:t>
      </w:r>
      <w:r w:rsidR="00320B1A">
        <w:rPr>
          <w:rFonts w:cs="Times New Roman"/>
          <w:szCs w:val="24"/>
        </w:rPr>
        <w:t xml:space="preserve"> </w:t>
      </w:r>
      <w:r w:rsidR="00E8346B">
        <w:rPr>
          <w:rFonts w:cs="Times New Roman"/>
          <w:szCs w:val="24"/>
        </w:rPr>
        <w:t xml:space="preserve">in </w:t>
      </w:r>
      <w:r w:rsidRPr="00BC0BB4">
        <w:rPr>
          <w:rFonts w:cs="Times New Roman"/>
          <w:szCs w:val="24"/>
        </w:rPr>
        <w:t>the</w:t>
      </w:r>
      <w:r w:rsidR="00320B1A">
        <w:rPr>
          <w:rFonts w:cs="Times New Roman"/>
          <w:szCs w:val="24"/>
        </w:rPr>
        <w:t xml:space="preserve"> </w:t>
      </w:r>
      <w:r w:rsidRPr="00BC0BB4">
        <w:rPr>
          <w:rFonts w:cs="Times New Roman"/>
          <w:szCs w:val="24"/>
        </w:rPr>
        <w:t>qualitative</w:t>
      </w:r>
      <w:r w:rsidR="00320B1A">
        <w:rPr>
          <w:rFonts w:cs="Times New Roman"/>
          <w:szCs w:val="24"/>
        </w:rPr>
        <w:t xml:space="preserve"> </w:t>
      </w:r>
      <w:r w:rsidRPr="00BC0BB4">
        <w:rPr>
          <w:rFonts w:cs="Times New Roman"/>
          <w:szCs w:val="24"/>
        </w:rPr>
        <w:t>study</w:t>
      </w:r>
      <w:r w:rsidR="00320B1A">
        <w:rPr>
          <w:rFonts w:cs="Times New Roman"/>
          <w:szCs w:val="24"/>
        </w:rPr>
        <w:t xml:space="preserve"> </w:t>
      </w:r>
      <w:r w:rsidRPr="00BC0BB4">
        <w:rPr>
          <w:rFonts w:cs="Times New Roman"/>
          <w:szCs w:val="24"/>
        </w:rPr>
        <w:t>when</w:t>
      </w:r>
      <w:r w:rsidR="00320B1A">
        <w:rPr>
          <w:rFonts w:cs="Times New Roman"/>
          <w:szCs w:val="24"/>
        </w:rPr>
        <w:t xml:space="preserve"> </w:t>
      </w:r>
      <w:r w:rsidR="005B600C">
        <w:rPr>
          <w:rFonts w:cs="Times New Roman"/>
          <w:szCs w:val="24"/>
        </w:rPr>
        <w:t xml:space="preserve">students were </w:t>
      </w:r>
      <w:r w:rsidR="00DF2D65" w:rsidRPr="00BC0BB4">
        <w:rPr>
          <w:rFonts w:cs="Times New Roman"/>
          <w:szCs w:val="24"/>
        </w:rPr>
        <w:t>asked</w:t>
      </w:r>
      <w:r w:rsidR="00320B1A">
        <w:rPr>
          <w:rFonts w:cs="Times New Roman"/>
          <w:szCs w:val="24"/>
        </w:rPr>
        <w:t xml:space="preserve"> </w:t>
      </w:r>
      <w:r w:rsidRPr="00BC0BB4">
        <w:rPr>
          <w:rFonts w:cs="Times New Roman"/>
          <w:szCs w:val="24"/>
        </w:rPr>
        <w:t>w</w:t>
      </w:r>
      <w:r w:rsidR="001D0A46" w:rsidRPr="00BC0BB4">
        <w:rPr>
          <w:rFonts w:cs="Times New Roman"/>
          <w:szCs w:val="24"/>
        </w:rPr>
        <w:t>hy</w:t>
      </w:r>
      <w:r w:rsidR="00320B1A">
        <w:rPr>
          <w:rFonts w:cs="Times New Roman"/>
          <w:szCs w:val="24"/>
        </w:rPr>
        <w:t xml:space="preserve"> </w:t>
      </w:r>
      <w:r w:rsidR="001D0A46" w:rsidRPr="00BC0BB4">
        <w:rPr>
          <w:rFonts w:cs="Times New Roman"/>
          <w:szCs w:val="24"/>
        </w:rPr>
        <w:t>vegetable</w:t>
      </w:r>
      <w:r w:rsidR="00320B1A">
        <w:rPr>
          <w:rFonts w:cs="Times New Roman"/>
          <w:szCs w:val="24"/>
        </w:rPr>
        <w:t xml:space="preserve"> </w:t>
      </w:r>
      <w:r w:rsidR="001D0A46" w:rsidRPr="00BC0BB4">
        <w:rPr>
          <w:rFonts w:cs="Times New Roman"/>
          <w:szCs w:val="24"/>
        </w:rPr>
        <w:t>int</w:t>
      </w:r>
      <w:r w:rsidR="00DE3A4D" w:rsidRPr="00BC0BB4">
        <w:rPr>
          <w:rFonts w:cs="Times New Roman"/>
          <w:szCs w:val="24"/>
        </w:rPr>
        <w:t>ake</w:t>
      </w:r>
      <w:r w:rsidR="00320B1A">
        <w:rPr>
          <w:rFonts w:cs="Times New Roman"/>
          <w:szCs w:val="24"/>
        </w:rPr>
        <w:t xml:space="preserve"> </w:t>
      </w:r>
      <w:proofErr w:type="gramStart"/>
      <w:r w:rsidR="00DE3A4D" w:rsidRPr="00BC0BB4">
        <w:rPr>
          <w:rFonts w:cs="Times New Roman"/>
          <w:szCs w:val="24"/>
        </w:rPr>
        <w:t>may</w:t>
      </w:r>
      <w:proofErr w:type="gramEnd"/>
      <w:r w:rsidR="00320B1A">
        <w:rPr>
          <w:rFonts w:cs="Times New Roman"/>
          <w:szCs w:val="24"/>
        </w:rPr>
        <w:t xml:space="preserve"> </w:t>
      </w:r>
      <w:r w:rsidR="00DE3A4D" w:rsidRPr="00BC0BB4">
        <w:rPr>
          <w:rFonts w:cs="Times New Roman"/>
          <w:szCs w:val="24"/>
        </w:rPr>
        <w:t>be</w:t>
      </w:r>
      <w:r w:rsidR="00320B1A">
        <w:rPr>
          <w:rFonts w:cs="Times New Roman"/>
          <w:szCs w:val="24"/>
        </w:rPr>
        <w:t xml:space="preserve"> </w:t>
      </w:r>
      <w:r w:rsidR="00DE3A4D" w:rsidRPr="00BC0BB4">
        <w:rPr>
          <w:rFonts w:cs="Times New Roman"/>
          <w:szCs w:val="24"/>
        </w:rPr>
        <w:t>low</w:t>
      </w:r>
      <w:r w:rsidR="00320B1A">
        <w:rPr>
          <w:rFonts w:cs="Times New Roman"/>
          <w:szCs w:val="24"/>
        </w:rPr>
        <w:t xml:space="preserve"> </w:t>
      </w:r>
      <w:r w:rsidR="00E8346B">
        <w:rPr>
          <w:rFonts w:cs="Times New Roman"/>
          <w:szCs w:val="24"/>
        </w:rPr>
        <w:t xml:space="preserve">in </w:t>
      </w:r>
      <w:r w:rsidR="00DF2D65" w:rsidRPr="00BC0BB4">
        <w:rPr>
          <w:rFonts w:cs="Times New Roman"/>
          <w:szCs w:val="24"/>
        </w:rPr>
        <w:t>their</w:t>
      </w:r>
      <w:r w:rsidR="00320B1A">
        <w:rPr>
          <w:rFonts w:cs="Times New Roman"/>
          <w:szCs w:val="24"/>
        </w:rPr>
        <w:t xml:space="preserve"> </w:t>
      </w:r>
      <w:r w:rsidR="00DF2D65" w:rsidRPr="00BC0BB4">
        <w:rPr>
          <w:rFonts w:cs="Times New Roman"/>
          <w:szCs w:val="24"/>
        </w:rPr>
        <w:t>cafeteria</w:t>
      </w:r>
      <w:r w:rsidR="00DE3A4D" w:rsidRPr="00BC0BB4">
        <w:rPr>
          <w:rFonts w:cs="Times New Roman"/>
          <w:szCs w:val="24"/>
        </w:rPr>
        <w:t>.</w:t>
      </w:r>
      <w:r w:rsidR="00607315">
        <w:rPr>
          <w:rFonts w:cs="Times New Roman"/>
          <w:szCs w:val="24"/>
        </w:rPr>
        <w:t xml:space="preserve"> </w:t>
      </w:r>
      <w:r w:rsidR="00DE3A4D" w:rsidRPr="00BC0BB4">
        <w:rPr>
          <w:rFonts w:cs="Times New Roman"/>
          <w:szCs w:val="24"/>
        </w:rPr>
        <w:t>Seventy</w:t>
      </w:r>
      <w:r w:rsidR="00320B1A">
        <w:rPr>
          <w:rFonts w:cs="Times New Roman"/>
          <w:szCs w:val="24"/>
        </w:rPr>
        <w:t xml:space="preserve"> </w:t>
      </w:r>
      <w:r w:rsidR="00DE3A4D" w:rsidRPr="00BC0BB4">
        <w:rPr>
          <w:rFonts w:cs="Times New Roman"/>
          <w:szCs w:val="24"/>
        </w:rPr>
        <w:t>percent</w:t>
      </w:r>
      <w:r w:rsidR="00320B1A">
        <w:rPr>
          <w:rFonts w:cs="Times New Roman"/>
          <w:szCs w:val="24"/>
        </w:rPr>
        <w:t xml:space="preserve"> </w:t>
      </w:r>
      <w:r w:rsidR="001018BE" w:rsidRPr="00BC0BB4">
        <w:rPr>
          <w:rFonts w:cs="Times New Roman"/>
          <w:szCs w:val="24"/>
        </w:rPr>
        <w:t>of</w:t>
      </w:r>
      <w:r w:rsidR="00320B1A">
        <w:rPr>
          <w:rFonts w:cs="Times New Roman"/>
          <w:szCs w:val="24"/>
        </w:rPr>
        <w:t xml:space="preserve"> </w:t>
      </w:r>
      <w:r w:rsidR="001018BE" w:rsidRPr="00BC0BB4">
        <w:rPr>
          <w:rFonts w:cs="Times New Roman"/>
          <w:szCs w:val="24"/>
        </w:rPr>
        <w:t>all</w:t>
      </w:r>
      <w:r w:rsidR="00320B1A">
        <w:rPr>
          <w:rFonts w:cs="Times New Roman"/>
          <w:szCs w:val="24"/>
        </w:rPr>
        <w:t xml:space="preserve"> </w:t>
      </w:r>
      <w:r w:rsidR="001018BE" w:rsidRPr="00BC0BB4">
        <w:rPr>
          <w:rFonts w:cs="Times New Roman"/>
          <w:szCs w:val="24"/>
        </w:rPr>
        <w:t>interviewees</w:t>
      </w:r>
      <w:r w:rsidR="00320B1A">
        <w:rPr>
          <w:rFonts w:cs="Times New Roman"/>
          <w:szCs w:val="24"/>
        </w:rPr>
        <w:t xml:space="preserve"> </w:t>
      </w:r>
      <w:r w:rsidR="001018BE" w:rsidRPr="00BC0BB4">
        <w:rPr>
          <w:rFonts w:cs="Times New Roman"/>
          <w:szCs w:val="24"/>
        </w:rPr>
        <w:t>explicitly</w:t>
      </w:r>
      <w:r w:rsidR="00320B1A">
        <w:rPr>
          <w:rFonts w:cs="Times New Roman"/>
          <w:szCs w:val="24"/>
        </w:rPr>
        <w:t xml:space="preserve"> </w:t>
      </w:r>
      <w:r w:rsidR="00486C7F">
        <w:rPr>
          <w:rFonts w:cs="Times New Roman"/>
          <w:szCs w:val="24"/>
        </w:rPr>
        <w:t>said</w:t>
      </w:r>
      <w:r w:rsidR="00320B1A">
        <w:rPr>
          <w:rFonts w:cs="Times New Roman"/>
          <w:szCs w:val="24"/>
        </w:rPr>
        <w:t xml:space="preserve"> </w:t>
      </w:r>
      <w:r w:rsidR="001018BE" w:rsidRPr="00BC0BB4">
        <w:rPr>
          <w:rFonts w:cs="Times New Roman"/>
          <w:szCs w:val="24"/>
        </w:rPr>
        <w:t>that</w:t>
      </w:r>
      <w:r w:rsidR="00320B1A">
        <w:rPr>
          <w:rFonts w:cs="Times New Roman"/>
          <w:szCs w:val="24"/>
        </w:rPr>
        <w:t xml:space="preserve"> </w:t>
      </w:r>
      <w:r w:rsidR="001018BE" w:rsidRPr="00BC0BB4">
        <w:rPr>
          <w:rFonts w:cs="Times New Roman"/>
          <w:szCs w:val="24"/>
        </w:rPr>
        <w:t>they</w:t>
      </w:r>
      <w:r w:rsidR="00320B1A">
        <w:rPr>
          <w:rFonts w:cs="Times New Roman"/>
          <w:szCs w:val="24"/>
        </w:rPr>
        <w:t xml:space="preserve"> </w:t>
      </w:r>
      <w:r w:rsidR="001018BE" w:rsidRPr="00BC0BB4">
        <w:rPr>
          <w:rFonts w:cs="Times New Roman"/>
          <w:szCs w:val="24"/>
        </w:rPr>
        <w:t>believed</w:t>
      </w:r>
      <w:r w:rsidR="00320B1A">
        <w:rPr>
          <w:rFonts w:cs="Times New Roman"/>
          <w:szCs w:val="24"/>
        </w:rPr>
        <w:t xml:space="preserve"> </w:t>
      </w:r>
      <w:r w:rsidR="001018BE" w:rsidRPr="00BC0BB4">
        <w:rPr>
          <w:rFonts w:cs="Times New Roman"/>
          <w:szCs w:val="24"/>
        </w:rPr>
        <w:t>that</w:t>
      </w:r>
      <w:r w:rsidR="00320B1A">
        <w:rPr>
          <w:rFonts w:cs="Times New Roman"/>
          <w:szCs w:val="24"/>
        </w:rPr>
        <w:t xml:space="preserve"> </w:t>
      </w:r>
      <w:r w:rsidR="001018BE" w:rsidRPr="00BC0BB4">
        <w:rPr>
          <w:rFonts w:cs="Times New Roman"/>
          <w:szCs w:val="24"/>
        </w:rPr>
        <w:t>students</w:t>
      </w:r>
      <w:r w:rsidR="00320B1A">
        <w:rPr>
          <w:rFonts w:cs="Times New Roman"/>
          <w:szCs w:val="24"/>
        </w:rPr>
        <w:t xml:space="preserve"> </w:t>
      </w:r>
      <w:r w:rsidR="001D0A46" w:rsidRPr="00BC0BB4">
        <w:rPr>
          <w:rFonts w:cs="Times New Roman"/>
          <w:szCs w:val="24"/>
        </w:rPr>
        <w:t>did</w:t>
      </w:r>
      <w:r w:rsidR="00320B1A">
        <w:rPr>
          <w:rFonts w:cs="Times New Roman"/>
          <w:szCs w:val="24"/>
        </w:rPr>
        <w:t xml:space="preserve"> </w:t>
      </w:r>
      <w:r w:rsidR="001D0A46" w:rsidRPr="00BC0BB4">
        <w:rPr>
          <w:rFonts w:cs="Times New Roman"/>
          <w:szCs w:val="24"/>
        </w:rPr>
        <w:t>not</w:t>
      </w:r>
      <w:r w:rsidR="00320B1A">
        <w:rPr>
          <w:rFonts w:cs="Times New Roman"/>
          <w:szCs w:val="24"/>
        </w:rPr>
        <w:t xml:space="preserve"> </w:t>
      </w:r>
      <w:r w:rsidR="001018BE" w:rsidRPr="00BC0BB4">
        <w:rPr>
          <w:rFonts w:cs="Times New Roman"/>
          <w:szCs w:val="24"/>
        </w:rPr>
        <w:t>like</w:t>
      </w:r>
      <w:r w:rsidR="00320B1A">
        <w:rPr>
          <w:rFonts w:cs="Times New Roman"/>
          <w:szCs w:val="24"/>
        </w:rPr>
        <w:t xml:space="preserve"> </w:t>
      </w:r>
      <w:del w:id="2446" w:author="Kaiser, Robert" w:date="2022-02-13T11:22:00Z">
        <w:r w:rsidR="005B600C" w:rsidDel="0026206C">
          <w:rPr>
            <w:rFonts w:cs="Times New Roman"/>
            <w:szCs w:val="24"/>
          </w:rPr>
          <w:delText xml:space="preserve">specifically </w:delText>
        </w:r>
      </w:del>
      <w:r w:rsidR="001018BE" w:rsidRPr="00BC0BB4">
        <w:rPr>
          <w:rFonts w:cs="Times New Roman"/>
          <w:szCs w:val="24"/>
        </w:rPr>
        <w:t>the</w:t>
      </w:r>
      <w:r w:rsidR="00320B1A">
        <w:rPr>
          <w:rFonts w:cs="Times New Roman"/>
          <w:szCs w:val="24"/>
        </w:rPr>
        <w:t xml:space="preserve"> </w:t>
      </w:r>
      <w:r w:rsidR="001018BE" w:rsidRPr="00BC0BB4">
        <w:rPr>
          <w:rFonts w:cs="Times New Roman"/>
          <w:szCs w:val="24"/>
        </w:rPr>
        <w:t>vegetables</w:t>
      </w:r>
      <w:r w:rsidR="00320B1A">
        <w:rPr>
          <w:rFonts w:cs="Times New Roman"/>
          <w:szCs w:val="24"/>
        </w:rPr>
        <w:t xml:space="preserve"> </w:t>
      </w:r>
      <w:proofErr w:type="gramStart"/>
      <w:r w:rsidR="001018BE" w:rsidRPr="00BC0BB4">
        <w:rPr>
          <w:rFonts w:cs="Times New Roman"/>
          <w:szCs w:val="24"/>
        </w:rPr>
        <w:t>being</w:t>
      </w:r>
      <w:r w:rsidR="00320B1A">
        <w:rPr>
          <w:rFonts w:cs="Times New Roman"/>
          <w:szCs w:val="24"/>
        </w:rPr>
        <w:t xml:space="preserve"> </w:t>
      </w:r>
      <w:r w:rsidR="001018BE" w:rsidRPr="00BC0BB4">
        <w:rPr>
          <w:rFonts w:cs="Times New Roman"/>
          <w:szCs w:val="24"/>
        </w:rPr>
        <w:t>served</w:t>
      </w:r>
      <w:proofErr w:type="gramEnd"/>
      <w:r w:rsidR="00320B1A">
        <w:rPr>
          <w:rFonts w:cs="Times New Roman"/>
          <w:szCs w:val="24"/>
        </w:rPr>
        <w:t xml:space="preserve"> </w:t>
      </w:r>
      <w:r w:rsidR="001018BE" w:rsidRPr="00BC0BB4">
        <w:rPr>
          <w:rFonts w:cs="Times New Roman"/>
          <w:szCs w:val="24"/>
        </w:rPr>
        <w:t>in</w:t>
      </w:r>
      <w:r w:rsidR="00320B1A">
        <w:rPr>
          <w:rFonts w:cs="Times New Roman"/>
          <w:szCs w:val="24"/>
        </w:rPr>
        <w:t xml:space="preserve"> </w:t>
      </w:r>
      <w:r w:rsidR="001018BE" w:rsidRPr="00BC0BB4">
        <w:rPr>
          <w:rFonts w:cs="Times New Roman"/>
          <w:szCs w:val="24"/>
        </w:rPr>
        <w:t>the</w:t>
      </w:r>
      <w:r w:rsidR="00320B1A">
        <w:rPr>
          <w:rFonts w:cs="Times New Roman"/>
          <w:szCs w:val="24"/>
        </w:rPr>
        <w:t xml:space="preserve"> </w:t>
      </w:r>
      <w:r w:rsidR="001018BE" w:rsidRPr="00BC0BB4">
        <w:rPr>
          <w:rFonts w:cs="Times New Roman"/>
          <w:szCs w:val="24"/>
        </w:rPr>
        <w:t>cafeteria.</w:t>
      </w:r>
      <w:r w:rsidR="00607315">
        <w:rPr>
          <w:rFonts w:cs="Times New Roman"/>
          <w:szCs w:val="24"/>
        </w:rPr>
        <w:t xml:space="preserve"> </w:t>
      </w:r>
      <w:r w:rsidR="001018BE" w:rsidRPr="00BC0BB4">
        <w:rPr>
          <w:rFonts w:cs="Times New Roman"/>
          <w:szCs w:val="24"/>
        </w:rPr>
        <w:t>It</w:t>
      </w:r>
      <w:r w:rsidR="00320B1A">
        <w:rPr>
          <w:rFonts w:cs="Times New Roman"/>
          <w:szCs w:val="24"/>
        </w:rPr>
        <w:t xml:space="preserve"> </w:t>
      </w:r>
      <w:r w:rsidR="001018BE" w:rsidRPr="00BC0BB4">
        <w:rPr>
          <w:rFonts w:cs="Times New Roman"/>
          <w:szCs w:val="24"/>
        </w:rPr>
        <w:t>appears</w:t>
      </w:r>
      <w:r w:rsidR="00320B1A">
        <w:rPr>
          <w:rFonts w:cs="Times New Roman"/>
          <w:szCs w:val="24"/>
        </w:rPr>
        <w:t xml:space="preserve"> </w:t>
      </w:r>
      <w:r w:rsidR="001018BE" w:rsidRPr="00BC0BB4">
        <w:rPr>
          <w:rFonts w:cs="Times New Roman"/>
          <w:szCs w:val="24"/>
        </w:rPr>
        <w:t>as</w:t>
      </w:r>
      <w:r w:rsidR="00320B1A">
        <w:rPr>
          <w:rFonts w:cs="Times New Roman"/>
          <w:szCs w:val="24"/>
        </w:rPr>
        <w:t xml:space="preserve"> </w:t>
      </w:r>
      <w:r w:rsidR="001018BE" w:rsidRPr="00BC0BB4">
        <w:rPr>
          <w:rFonts w:cs="Times New Roman"/>
          <w:szCs w:val="24"/>
        </w:rPr>
        <w:t>though</w:t>
      </w:r>
      <w:r w:rsidR="00320B1A">
        <w:rPr>
          <w:rFonts w:cs="Times New Roman"/>
          <w:szCs w:val="24"/>
        </w:rPr>
        <w:t xml:space="preserve"> </w:t>
      </w:r>
      <w:r w:rsidR="001018BE" w:rsidRPr="00BC0BB4">
        <w:rPr>
          <w:rFonts w:cs="Times New Roman"/>
          <w:szCs w:val="24"/>
        </w:rPr>
        <w:t>prior</w:t>
      </w:r>
      <w:r w:rsidR="00320B1A">
        <w:rPr>
          <w:rFonts w:cs="Times New Roman"/>
          <w:szCs w:val="24"/>
        </w:rPr>
        <w:t xml:space="preserve"> </w:t>
      </w:r>
      <w:r w:rsidR="001018BE" w:rsidRPr="00BC0BB4">
        <w:rPr>
          <w:rFonts w:cs="Times New Roman"/>
          <w:szCs w:val="24"/>
        </w:rPr>
        <w:t>research</w:t>
      </w:r>
      <w:r w:rsidR="00320B1A">
        <w:rPr>
          <w:rFonts w:cs="Times New Roman"/>
          <w:szCs w:val="24"/>
        </w:rPr>
        <w:t xml:space="preserve"> </w:t>
      </w:r>
      <w:r w:rsidR="001018BE" w:rsidRPr="00BC0BB4">
        <w:rPr>
          <w:rFonts w:cs="Times New Roman"/>
          <w:szCs w:val="24"/>
        </w:rPr>
        <w:t>(Guzman</w:t>
      </w:r>
      <w:r w:rsidR="00320B1A">
        <w:rPr>
          <w:rFonts w:cs="Times New Roman"/>
          <w:szCs w:val="24"/>
        </w:rPr>
        <w:t xml:space="preserve"> </w:t>
      </w:r>
      <w:r w:rsidR="001D0A46" w:rsidRPr="00BC0BB4">
        <w:rPr>
          <w:rFonts w:cs="Times New Roman"/>
          <w:szCs w:val="24"/>
        </w:rPr>
        <w:t>&amp;</w:t>
      </w:r>
      <w:r w:rsidR="00320B1A">
        <w:rPr>
          <w:rFonts w:cs="Times New Roman"/>
          <w:szCs w:val="24"/>
        </w:rPr>
        <w:t xml:space="preserve"> </w:t>
      </w:r>
      <w:r w:rsidR="001D0A46" w:rsidRPr="00BC0BB4">
        <w:rPr>
          <w:rFonts w:cs="Times New Roman"/>
          <w:szCs w:val="24"/>
        </w:rPr>
        <w:t>Goss,</w:t>
      </w:r>
      <w:r w:rsidR="00320B1A">
        <w:rPr>
          <w:rFonts w:cs="Times New Roman"/>
          <w:szCs w:val="24"/>
        </w:rPr>
        <w:t xml:space="preserve"> </w:t>
      </w:r>
      <w:r w:rsidR="001D0A46" w:rsidRPr="00BC0BB4">
        <w:rPr>
          <w:rFonts w:cs="Times New Roman"/>
          <w:szCs w:val="24"/>
        </w:rPr>
        <w:t>2012),</w:t>
      </w:r>
      <w:r w:rsidR="00320B1A">
        <w:rPr>
          <w:rFonts w:cs="Times New Roman"/>
          <w:szCs w:val="24"/>
        </w:rPr>
        <w:t xml:space="preserve"> </w:t>
      </w:r>
      <w:r w:rsidR="001018BE" w:rsidRPr="00BC0BB4">
        <w:rPr>
          <w:rFonts w:cs="Times New Roman"/>
          <w:szCs w:val="24"/>
        </w:rPr>
        <w:t>the</w:t>
      </w:r>
      <w:r w:rsidR="00320B1A">
        <w:rPr>
          <w:rFonts w:cs="Times New Roman"/>
          <w:szCs w:val="24"/>
        </w:rPr>
        <w:t xml:space="preserve"> </w:t>
      </w:r>
      <w:r w:rsidR="001018BE" w:rsidRPr="00BC0BB4">
        <w:rPr>
          <w:rFonts w:cs="Times New Roman"/>
          <w:szCs w:val="24"/>
        </w:rPr>
        <w:t>quantitative</w:t>
      </w:r>
      <w:r w:rsidR="00320B1A">
        <w:rPr>
          <w:rFonts w:cs="Times New Roman"/>
          <w:szCs w:val="24"/>
        </w:rPr>
        <w:t xml:space="preserve"> </w:t>
      </w:r>
      <w:r w:rsidR="001018BE" w:rsidRPr="00BC0BB4">
        <w:rPr>
          <w:rFonts w:cs="Times New Roman"/>
          <w:szCs w:val="24"/>
        </w:rPr>
        <w:t>study</w:t>
      </w:r>
      <w:r w:rsidR="00320B1A">
        <w:rPr>
          <w:rFonts w:cs="Times New Roman"/>
          <w:szCs w:val="24"/>
        </w:rPr>
        <w:t xml:space="preserve"> </w:t>
      </w:r>
      <w:r w:rsidR="001D0A46" w:rsidRPr="00BC0BB4">
        <w:rPr>
          <w:rFonts w:cs="Times New Roman"/>
          <w:szCs w:val="24"/>
        </w:rPr>
        <w:t>(only</w:t>
      </w:r>
      <w:r w:rsidR="00320B1A">
        <w:rPr>
          <w:rFonts w:cs="Times New Roman"/>
          <w:szCs w:val="24"/>
        </w:rPr>
        <w:t xml:space="preserve"> </w:t>
      </w:r>
      <w:r w:rsidR="0031410B">
        <w:rPr>
          <w:rFonts w:cs="Times New Roman"/>
          <w:szCs w:val="24"/>
        </w:rPr>
        <w:t>8</w:t>
      </w:r>
      <w:r w:rsidR="002C2282">
        <w:rPr>
          <w:rFonts w:cs="Times New Roman"/>
          <w:szCs w:val="24"/>
        </w:rPr>
        <w:t xml:space="preserve">% </w:t>
      </w:r>
      <w:r w:rsidR="003F7556" w:rsidRPr="00BC0BB4">
        <w:rPr>
          <w:rFonts w:cs="Times New Roman"/>
          <w:szCs w:val="24"/>
        </w:rPr>
        <w:t>of</w:t>
      </w:r>
      <w:r w:rsidR="00320B1A">
        <w:rPr>
          <w:rFonts w:cs="Times New Roman"/>
          <w:szCs w:val="24"/>
        </w:rPr>
        <w:t xml:space="preserve"> </w:t>
      </w:r>
      <w:r w:rsidR="003F7556" w:rsidRPr="00BC0BB4">
        <w:rPr>
          <w:rFonts w:cs="Times New Roman"/>
          <w:szCs w:val="24"/>
        </w:rPr>
        <w:t>students</w:t>
      </w:r>
      <w:r w:rsidR="00320B1A">
        <w:rPr>
          <w:rFonts w:cs="Times New Roman"/>
          <w:szCs w:val="24"/>
        </w:rPr>
        <w:t xml:space="preserve"> </w:t>
      </w:r>
      <w:r w:rsidR="003F7556" w:rsidRPr="00BC0BB4">
        <w:rPr>
          <w:rFonts w:cs="Times New Roman"/>
          <w:szCs w:val="24"/>
        </w:rPr>
        <w:t>consumed</w:t>
      </w:r>
      <w:r w:rsidR="00320B1A">
        <w:rPr>
          <w:rFonts w:cs="Times New Roman"/>
          <w:szCs w:val="24"/>
        </w:rPr>
        <w:t xml:space="preserve"> </w:t>
      </w:r>
      <w:r w:rsidR="003F7556" w:rsidRPr="00BC0BB4">
        <w:rPr>
          <w:rFonts w:cs="Times New Roman"/>
          <w:szCs w:val="24"/>
        </w:rPr>
        <w:t>any</w:t>
      </w:r>
      <w:r w:rsidR="00320B1A">
        <w:rPr>
          <w:rFonts w:cs="Times New Roman"/>
          <w:szCs w:val="24"/>
        </w:rPr>
        <w:t xml:space="preserve"> </w:t>
      </w:r>
      <w:r w:rsidR="003F7556" w:rsidRPr="00BC0BB4">
        <w:rPr>
          <w:rFonts w:cs="Times New Roman"/>
          <w:szCs w:val="24"/>
        </w:rPr>
        <w:t>vegetables)</w:t>
      </w:r>
      <w:r w:rsidR="005B600C">
        <w:rPr>
          <w:rFonts w:cs="Times New Roman"/>
          <w:szCs w:val="24"/>
        </w:rPr>
        <w:t>,</w:t>
      </w:r>
      <w:r w:rsidR="00320B1A">
        <w:rPr>
          <w:rFonts w:cs="Times New Roman"/>
          <w:szCs w:val="24"/>
        </w:rPr>
        <w:t xml:space="preserve"> </w:t>
      </w:r>
      <w:r w:rsidR="001018BE" w:rsidRPr="00BC0BB4">
        <w:rPr>
          <w:rFonts w:cs="Times New Roman"/>
          <w:szCs w:val="24"/>
        </w:rPr>
        <w:t>and</w:t>
      </w:r>
      <w:r w:rsidR="00320B1A">
        <w:rPr>
          <w:rFonts w:cs="Times New Roman"/>
          <w:szCs w:val="24"/>
        </w:rPr>
        <w:t xml:space="preserve"> </w:t>
      </w:r>
      <w:r w:rsidR="001018BE" w:rsidRPr="00BC0BB4">
        <w:rPr>
          <w:rFonts w:cs="Times New Roman"/>
          <w:szCs w:val="24"/>
        </w:rPr>
        <w:t>the</w:t>
      </w:r>
      <w:r w:rsidR="00320B1A">
        <w:rPr>
          <w:rFonts w:cs="Times New Roman"/>
          <w:szCs w:val="24"/>
        </w:rPr>
        <w:t xml:space="preserve"> </w:t>
      </w:r>
      <w:r w:rsidR="001018BE" w:rsidRPr="00BC0BB4">
        <w:rPr>
          <w:rFonts w:cs="Times New Roman"/>
          <w:szCs w:val="24"/>
        </w:rPr>
        <w:t>qualitative</w:t>
      </w:r>
      <w:r w:rsidR="00320B1A">
        <w:rPr>
          <w:rFonts w:cs="Times New Roman"/>
          <w:szCs w:val="24"/>
        </w:rPr>
        <w:t xml:space="preserve"> </w:t>
      </w:r>
      <w:r w:rsidR="001018BE" w:rsidRPr="00BC0BB4">
        <w:rPr>
          <w:rFonts w:cs="Times New Roman"/>
          <w:szCs w:val="24"/>
        </w:rPr>
        <w:t>study</w:t>
      </w:r>
      <w:r w:rsidR="00320B1A">
        <w:rPr>
          <w:rFonts w:cs="Times New Roman"/>
          <w:szCs w:val="24"/>
        </w:rPr>
        <w:t xml:space="preserve"> </w:t>
      </w:r>
      <w:r w:rsidR="00DF2D65" w:rsidRPr="00BC0BB4">
        <w:rPr>
          <w:rFonts w:cs="Times New Roman"/>
          <w:szCs w:val="24"/>
        </w:rPr>
        <w:t>(</w:t>
      </w:r>
      <w:r w:rsidR="00E8346B">
        <w:rPr>
          <w:rFonts w:cs="Times New Roman"/>
          <w:szCs w:val="24"/>
        </w:rPr>
        <w:t>70</w:t>
      </w:r>
      <w:r w:rsidR="002C2282">
        <w:rPr>
          <w:rFonts w:cs="Times New Roman"/>
          <w:szCs w:val="24"/>
        </w:rPr>
        <w:t xml:space="preserve">% </w:t>
      </w:r>
      <w:r w:rsidR="003F7556" w:rsidRPr="00BC0BB4">
        <w:rPr>
          <w:rFonts w:cs="Times New Roman"/>
          <w:szCs w:val="24"/>
        </w:rPr>
        <w:t>of</w:t>
      </w:r>
      <w:r w:rsidR="00320B1A">
        <w:rPr>
          <w:rFonts w:cs="Times New Roman"/>
          <w:szCs w:val="24"/>
        </w:rPr>
        <w:t xml:space="preserve"> </w:t>
      </w:r>
      <w:r w:rsidR="003F7556" w:rsidRPr="00BC0BB4">
        <w:rPr>
          <w:rFonts w:cs="Times New Roman"/>
          <w:szCs w:val="24"/>
        </w:rPr>
        <w:t>students</w:t>
      </w:r>
      <w:r w:rsidR="00320B1A">
        <w:rPr>
          <w:rFonts w:cs="Times New Roman"/>
          <w:szCs w:val="24"/>
        </w:rPr>
        <w:t xml:space="preserve"> </w:t>
      </w:r>
      <w:r w:rsidR="003F7556" w:rsidRPr="00BC0BB4">
        <w:rPr>
          <w:rFonts w:cs="Times New Roman"/>
          <w:szCs w:val="24"/>
        </w:rPr>
        <w:t>suggesting</w:t>
      </w:r>
      <w:r w:rsidR="00320B1A">
        <w:rPr>
          <w:rFonts w:cs="Times New Roman"/>
          <w:szCs w:val="24"/>
        </w:rPr>
        <w:t xml:space="preserve"> </w:t>
      </w:r>
      <w:r w:rsidR="003F7556" w:rsidRPr="00BC0BB4">
        <w:rPr>
          <w:rFonts w:cs="Times New Roman"/>
          <w:szCs w:val="24"/>
        </w:rPr>
        <w:t>students</w:t>
      </w:r>
      <w:r w:rsidR="00320B1A">
        <w:rPr>
          <w:rFonts w:cs="Times New Roman"/>
          <w:szCs w:val="24"/>
        </w:rPr>
        <w:t xml:space="preserve"> </w:t>
      </w:r>
      <w:r w:rsidR="003F7556" w:rsidRPr="00BC0BB4">
        <w:rPr>
          <w:rFonts w:cs="Times New Roman"/>
          <w:szCs w:val="24"/>
        </w:rPr>
        <w:t>don’t</w:t>
      </w:r>
      <w:r w:rsidR="00320B1A">
        <w:rPr>
          <w:rFonts w:cs="Times New Roman"/>
          <w:szCs w:val="24"/>
        </w:rPr>
        <w:t xml:space="preserve"> </w:t>
      </w:r>
      <w:r w:rsidR="003F7556" w:rsidRPr="00BC0BB4">
        <w:rPr>
          <w:rFonts w:cs="Times New Roman"/>
          <w:szCs w:val="24"/>
        </w:rPr>
        <w:t>like</w:t>
      </w:r>
      <w:r w:rsidR="00320B1A">
        <w:rPr>
          <w:rFonts w:cs="Times New Roman"/>
          <w:szCs w:val="24"/>
        </w:rPr>
        <w:t xml:space="preserve"> </w:t>
      </w:r>
      <w:r w:rsidR="003F7556" w:rsidRPr="00BC0BB4">
        <w:rPr>
          <w:rFonts w:cs="Times New Roman"/>
          <w:szCs w:val="24"/>
        </w:rPr>
        <w:t>the</w:t>
      </w:r>
      <w:r w:rsidR="00320B1A">
        <w:rPr>
          <w:rFonts w:cs="Times New Roman"/>
          <w:szCs w:val="24"/>
        </w:rPr>
        <w:t xml:space="preserve"> </w:t>
      </w:r>
      <w:r w:rsidR="003F7556" w:rsidRPr="00BC0BB4">
        <w:rPr>
          <w:rFonts w:cs="Times New Roman"/>
          <w:szCs w:val="24"/>
        </w:rPr>
        <w:t>vegetables</w:t>
      </w:r>
      <w:r w:rsidR="00320B1A">
        <w:rPr>
          <w:rFonts w:cs="Times New Roman"/>
          <w:szCs w:val="24"/>
        </w:rPr>
        <w:t xml:space="preserve"> </w:t>
      </w:r>
      <w:r w:rsidR="003F7556" w:rsidRPr="00BC0BB4">
        <w:rPr>
          <w:rFonts w:cs="Times New Roman"/>
          <w:szCs w:val="24"/>
        </w:rPr>
        <w:t>served)</w:t>
      </w:r>
      <w:r w:rsidR="00320B1A">
        <w:rPr>
          <w:rFonts w:cs="Times New Roman"/>
          <w:szCs w:val="24"/>
        </w:rPr>
        <w:t xml:space="preserve"> </w:t>
      </w:r>
      <w:r w:rsidR="001018BE" w:rsidRPr="00BC0BB4">
        <w:rPr>
          <w:rFonts w:cs="Times New Roman"/>
          <w:szCs w:val="24"/>
        </w:rPr>
        <w:t>all</w:t>
      </w:r>
      <w:r w:rsidR="00320B1A">
        <w:rPr>
          <w:rFonts w:cs="Times New Roman"/>
          <w:szCs w:val="24"/>
        </w:rPr>
        <w:t xml:space="preserve"> </w:t>
      </w:r>
      <w:r w:rsidR="001018BE" w:rsidRPr="00BC0BB4">
        <w:rPr>
          <w:rFonts w:cs="Times New Roman"/>
          <w:szCs w:val="24"/>
        </w:rPr>
        <w:t>suggest</w:t>
      </w:r>
      <w:r w:rsidR="00320B1A">
        <w:rPr>
          <w:rFonts w:cs="Times New Roman"/>
          <w:szCs w:val="24"/>
        </w:rPr>
        <w:t xml:space="preserve"> </w:t>
      </w:r>
      <w:r w:rsidR="001018BE" w:rsidRPr="00BC0BB4">
        <w:rPr>
          <w:rFonts w:cs="Times New Roman"/>
          <w:szCs w:val="24"/>
        </w:rPr>
        <w:t>that</w:t>
      </w:r>
      <w:r w:rsidR="00320B1A">
        <w:rPr>
          <w:rFonts w:cs="Times New Roman"/>
          <w:szCs w:val="24"/>
        </w:rPr>
        <w:t xml:space="preserve"> </w:t>
      </w:r>
      <w:r w:rsidR="001018BE" w:rsidRPr="00BC0BB4">
        <w:rPr>
          <w:rFonts w:cs="Times New Roman"/>
          <w:szCs w:val="24"/>
        </w:rPr>
        <w:t>students</w:t>
      </w:r>
      <w:r w:rsidR="00320B1A">
        <w:rPr>
          <w:rFonts w:cs="Times New Roman"/>
          <w:szCs w:val="24"/>
        </w:rPr>
        <w:t xml:space="preserve"> </w:t>
      </w:r>
      <w:r w:rsidR="001018BE" w:rsidRPr="00BC0BB4">
        <w:rPr>
          <w:rFonts w:cs="Times New Roman"/>
          <w:szCs w:val="24"/>
        </w:rPr>
        <w:t>from</w:t>
      </w:r>
      <w:r w:rsidR="00320B1A">
        <w:rPr>
          <w:rFonts w:cs="Times New Roman"/>
          <w:szCs w:val="24"/>
        </w:rPr>
        <w:t xml:space="preserve"> </w:t>
      </w:r>
      <w:r w:rsidR="001018BE" w:rsidRPr="00BC0BB4">
        <w:rPr>
          <w:rFonts w:cs="Times New Roman"/>
          <w:szCs w:val="24"/>
        </w:rPr>
        <w:t>low-income</w:t>
      </w:r>
      <w:r w:rsidR="00320B1A">
        <w:rPr>
          <w:rFonts w:cs="Times New Roman"/>
          <w:szCs w:val="24"/>
        </w:rPr>
        <w:t xml:space="preserve"> </w:t>
      </w:r>
      <w:r w:rsidR="001018BE" w:rsidRPr="00BC0BB4">
        <w:rPr>
          <w:rFonts w:cs="Times New Roman"/>
          <w:szCs w:val="24"/>
        </w:rPr>
        <w:t>commun</w:t>
      </w:r>
      <w:r w:rsidR="003F7556" w:rsidRPr="00BC0BB4">
        <w:rPr>
          <w:rFonts w:cs="Times New Roman"/>
          <w:szCs w:val="24"/>
        </w:rPr>
        <w:t>ities</w:t>
      </w:r>
      <w:r w:rsidR="00320B1A">
        <w:rPr>
          <w:rFonts w:cs="Times New Roman"/>
          <w:szCs w:val="24"/>
        </w:rPr>
        <w:t xml:space="preserve"> </w:t>
      </w:r>
      <w:r w:rsidR="003F7556" w:rsidRPr="00BC0BB4">
        <w:rPr>
          <w:rFonts w:cs="Times New Roman"/>
          <w:szCs w:val="24"/>
        </w:rPr>
        <w:t>may</w:t>
      </w:r>
      <w:r w:rsidR="00320B1A">
        <w:rPr>
          <w:rFonts w:cs="Times New Roman"/>
          <w:szCs w:val="24"/>
        </w:rPr>
        <w:t xml:space="preserve"> </w:t>
      </w:r>
      <w:r w:rsidR="003F7556" w:rsidRPr="00BC0BB4">
        <w:rPr>
          <w:rFonts w:cs="Times New Roman"/>
          <w:szCs w:val="24"/>
        </w:rPr>
        <w:t>not</w:t>
      </w:r>
      <w:r w:rsidR="00320B1A">
        <w:rPr>
          <w:rFonts w:cs="Times New Roman"/>
          <w:szCs w:val="24"/>
        </w:rPr>
        <w:t xml:space="preserve"> </w:t>
      </w:r>
      <w:r w:rsidR="003F7556" w:rsidRPr="00BC0BB4">
        <w:rPr>
          <w:rFonts w:cs="Times New Roman"/>
          <w:szCs w:val="24"/>
        </w:rPr>
        <w:t>be</w:t>
      </w:r>
      <w:r w:rsidR="00320B1A">
        <w:rPr>
          <w:rFonts w:cs="Times New Roman"/>
          <w:szCs w:val="24"/>
        </w:rPr>
        <w:t xml:space="preserve"> </w:t>
      </w:r>
      <w:r w:rsidR="003F7556" w:rsidRPr="00BC0BB4">
        <w:rPr>
          <w:rFonts w:cs="Times New Roman"/>
          <w:szCs w:val="24"/>
        </w:rPr>
        <w:t>consuming</w:t>
      </w:r>
      <w:r w:rsidR="00320B1A">
        <w:rPr>
          <w:rFonts w:cs="Times New Roman"/>
          <w:szCs w:val="24"/>
        </w:rPr>
        <w:t xml:space="preserve"> </w:t>
      </w:r>
      <w:r w:rsidR="003F7556" w:rsidRPr="00BC0BB4">
        <w:rPr>
          <w:rFonts w:cs="Times New Roman"/>
          <w:szCs w:val="24"/>
        </w:rPr>
        <w:t>the</w:t>
      </w:r>
      <w:r w:rsidR="00320B1A">
        <w:rPr>
          <w:rFonts w:cs="Times New Roman"/>
          <w:szCs w:val="24"/>
        </w:rPr>
        <w:t xml:space="preserve"> </w:t>
      </w:r>
      <w:r w:rsidR="003F7556" w:rsidRPr="00BC0BB4">
        <w:rPr>
          <w:rFonts w:cs="Times New Roman"/>
          <w:szCs w:val="24"/>
        </w:rPr>
        <w:t>recommended</w:t>
      </w:r>
      <w:r w:rsidR="00320B1A">
        <w:rPr>
          <w:rFonts w:cs="Times New Roman"/>
          <w:szCs w:val="24"/>
        </w:rPr>
        <w:t xml:space="preserve"> </w:t>
      </w:r>
      <w:r w:rsidR="003F7556" w:rsidRPr="00BC0BB4">
        <w:rPr>
          <w:rFonts w:cs="Times New Roman"/>
          <w:szCs w:val="24"/>
        </w:rPr>
        <w:t>amount</w:t>
      </w:r>
      <w:r w:rsidR="00320B1A">
        <w:rPr>
          <w:rFonts w:cs="Times New Roman"/>
          <w:szCs w:val="24"/>
        </w:rPr>
        <w:t xml:space="preserve"> </w:t>
      </w:r>
      <w:r w:rsidR="003F7556" w:rsidRPr="00BC0BB4">
        <w:rPr>
          <w:rFonts w:cs="Times New Roman"/>
          <w:szCs w:val="24"/>
        </w:rPr>
        <w:t>of</w:t>
      </w:r>
      <w:r w:rsidR="00320B1A">
        <w:rPr>
          <w:rFonts w:cs="Times New Roman"/>
          <w:szCs w:val="24"/>
        </w:rPr>
        <w:t xml:space="preserve"> </w:t>
      </w:r>
      <w:r w:rsidR="003F7556" w:rsidRPr="00BC0BB4">
        <w:rPr>
          <w:rFonts w:cs="Times New Roman"/>
          <w:szCs w:val="24"/>
        </w:rPr>
        <w:t>vegetables</w:t>
      </w:r>
      <w:r w:rsidR="00320B1A">
        <w:rPr>
          <w:rFonts w:cs="Times New Roman"/>
          <w:szCs w:val="24"/>
        </w:rPr>
        <w:t xml:space="preserve"> </w:t>
      </w:r>
      <w:r w:rsidR="00DE3A4D" w:rsidRPr="00BC0BB4">
        <w:rPr>
          <w:rFonts w:cs="Times New Roman"/>
          <w:szCs w:val="24"/>
        </w:rPr>
        <w:t>at</w:t>
      </w:r>
      <w:r w:rsidR="00320B1A">
        <w:rPr>
          <w:rFonts w:cs="Times New Roman"/>
          <w:szCs w:val="24"/>
        </w:rPr>
        <w:t xml:space="preserve"> </w:t>
      </w:r>
      <w:r w:rsidR="00DE3A4D" w:rsidRPr="00BC0BB4">
        <w:rPr>
          <w:rFonts w:cs="Times New Roman"/>
          <w:szCs w:val="24"/>
        </w:rPr>
        <w:t>home</w:t>
      </w:r>
      <w:r w:rsidR="00320B1A">
        <w:rPr>
          <w:rFonts w:cs="Times New Roman"/>
          <w:szCs w:val="24"/>
        </w:rPr>
        <w:t xml:space="preserve"> </w:t>
      </w:r>
      <w:r w:rsidR="00DE3A4D" w:rsidRPr="00BC0BB4">
        <w:rPr>
          <w:rFonts w:cs="Times New Roman"/>
          <w:szCs w:val="24"/>
        </w:rPr>
        <w:t>or</w:t>
      </w:r>
      <w:r w:rsidR="00320B1A">
        <w:rPr>
          <w:rFonts w:cs="Times New Roman"/>
          <w:szCs w:val="24"/>
        </w:rPr>
        <w:t xml:space="preserve"> </w:t>
      </w:r>
      <w:r w:rsidR="00DE3A4D" w:rsidRPr="00BC0BB4">
        <w:rPr>
          <w:rFonts w:cs="Times New Roman"/>
          <w:szCs w:val="24"/>
        </w:rPr>
        <w:t>in</w:t>
      </w:r>
      <w:r w:rsidR="00320B1A">
        <w:rPr>
          <w:rFonts w:cs="Times New Roman"/>
          <w:szCs w:val="24"/>
        </w:rPr>
        <w:t xml:space="preserve"> </w:t>
      </w:r>
      <w:r w:rsidR="00DE3A4D" w:rsidRPr="00BC0BB4">
        <w:rPr>
          <w:rFonts w:cs="Times New Roman"/>
          <w:szCs w:val="24"/>
        </w:rPr>
        <w:t>the</w:t>
      </w:r>
      <w:r w:rsidR="00320B1A">
        <w:rPr>
          <w:rFonts w:cs="Times New Roman"/>
          <w:szCs w:val="24"/>
        </w:rPr>
        <w:t xml:space="preserve"> </w:t>
      </w:r>
      <w:r w:rsidR="00DE3A4D" w:rsidRPr="00BC0BB4">
        <w:rPr>
          <w:rFonts w:cs="Times New Roman"/>
          <w:szCs w:val="24"/>
        </w:rPr>
        <w:t>cafeteria</w:t>
      </w:r>
      <w:r w:rsidR="001018BE" w:rsidRPr="00BC0BB4">
        <w:rPr>
          <w:rFonts w:cs="Times New Roman"/>
          <w:szCs w:val="24"/>
        </w:rPr>
        <w:t>.</w:t>
      </w:r>
      <w:r w:rsidR="00607315">
        <w:rPr>
          <w:rFonts w:cs="Times New Roman"/>
          <w:szCs w:val="24"/>
        </w:rPr>
        <w:t xml:space="preserve"> </w:t>
      </w:r>
      <w:r w:rsidR="001018BE" w:rsidRPr="00BC0BB4">
        <w:rPr>
          <w:rFonts w:cs="Times New Roman"/>
          <w:szCs w:val="24"/>
        </w:rPr>
        <w:t>More</w:t>
      </w:r>
      <w:r w:rsidR="00320B1A">
        <w:rPr>
          <w:rFonts w:cs="Times New Roman"/>
          <w:szCs w:val="24"/>
        </w:rPr>
        <w:t xml:space="preserve"> </w:t>
      </w:r>
      <w:r w:rsidR="001018BE" w:rsidRPr="00BC0BB4">
        <w:rPr>
          <w:rFonts w:cs="Times New Roman"/>
          <w:szCs w:val="24"/>
        </w:rPr>
        <w:t>research</w:t>
      </w:r>
      <w:r w:rsidR="00320B1A">
        <w:rPr>
          <w:rFonts w:cs="Times New Roman"/>
          <w:szCs w:val="24"/>
        </w:rPr>
        <w:t xml:space="preserve"> </w:t>
      </w:r>
      <w:proofErr w:type="gramStart"/>
      <w:r w:rsidR="001018BE" w:rsidRPr="00BC0BB4">
        <w:rPr>
          <w:rFonts w:cs="Times New Roman"/>
          <w:szCs w:val="24"/>
        </w:rPr>
        <w:t>is</w:t>
      </w:r>
      <w:r w:rsidR="00320B1A">
        <w:rPr>
          <w:rFonts w:cs="Times New Roman"/>
          <w:szCs w:val="24"/>
        </w:rPr>
        <w:t xml:space="preserve"> </w:t>
      </w:r>
      <w:r w:rsidR="001018BE" w:rsidRPr="00BC0BB4">
        <w:rPr>
          <w:rFonts w:cs="Times New Roman"/>
          <w:szCs w:val="24"/>
        </w:rPr>
        <w:t>needed</w:t>
      </w:r>
      <w:proofErr w:type="gramEnd"/>
      <w:r w:rsidR="00320B1A">
        <w:rPr>
          <w:rFonts w:cs="Times New Roman"/>
          <w:szCs w:val="24"/>
        </w:rPr>
        <w:t xml:space="preserve"> </w:t>
      </w:r>
      <w:r w:rsidR="001018BE" w:rsidRPr="00BC0BB4">
        <w:rPr>
          <w:rFonts w:cs="Times New Roman"/>
          <w:szCs w:val="24"/>
        </w:rPr>
        <w:t>to</w:t>
      </w:r>
      <w:r w:rsidR="00320B1A">
        <w:rPr>
          <w:rFonts w:cs="Times New Roman"/>
          <w:szCs w:val="24"/>
        </w:rPr>
        <w:t xml:space="preserve"> </w:t>
      </w:r>
      <w:r w:rsidR="001018BE" w:rsidRPr="00BC0BB4">
        <w:rPr>
          <w:rFonts w:cs="Times New Roman"/>
          <w:szCs w:val="24"/>
        </w:rPr>
        <w:t>better</w:t>
      </w:r>
      <w:r w:rsidR="00320B1A">
        <w:rPr>
          <w:rFonts w:cs="Times New Roman"/>
          <w:szCs w:val="24"/>
        </w:rPr>
        <w:t xml:space="preserve"> </w:t>
      </w:r>
      <w:r w:rsidR="008B7F71">
        <w:rPr>
          <w:rFonts w:cs="Times New Roman"/>
          <w:szCs w:val="24"/>
        </w:rPr>
        <w:t>explain</w:t>
      </w:r>
      <w:r w:rsidR="00320B1A">
        <w:rPr>
          <w:rFonts w:cs="Times New Roman"/>
          <w:szCs w:val="24"/>
        </w:rPr>
        <w:t xml:space="preserve"> </w:t>
      </w:r>
      <w:r w:rsidR="001018BE" w:rsidRPr="00BC0BB4">
        <w:rPr>
          <w:rFonts w:cs="Times New Roman"/>
          <w:szCs w:val="24"/>
        </w:rPr>
        <w:t>this</w:t>
      </w:r>
      <w:r w:rsidR="00320B1A">
        <w:rPr>
          <w:rFonts w:cs="Times New Roman"/>
          <w:szCs w:val="24"/>
        </w:rPr>
        <w:t xml:space="preserve"> </w:t>
      </w:r>
      <w:r w:rsidR="001018BE" w:rsidRPr="00BC0BB4">
        <w:rPr>
          <w:rFonts w:cs="Times New Roman"/>
          <w:szCs w:val="24"/>
        </w:rPr>
        <w:t>trend,</w:t>
      </w:r>
      <w:r w:rsidR="00320B1A">
        <w:rPr>
          <w:rFonts w:cs="Times New Roman"/>
          <w:szCs w:val="24"/>
        </w:rPr>
        <w:t xml:space="preserve"> </w:t>
      </w:r>
      <w:r w:rsidR="001018BE" w:rsidRPr="00BC0BB4">
        <w:rPr>
          <w:rFonts w:cs="Times New Roman"/>
          <w:szCs w:val="24"/>
        </w:rPr>
        <w:t>yet</w:t>
      </w:r>
      <w:r w:rsidR="00320B1A">
        <w:rPr>
          <w:rFonts w:cs="Times New Roman"/>
          <w:szCs w:val="24"/>
        </w:rPr>
        <w:t xml:space="preserve"> </w:t>
      </w:r>
      <w:r w:rsidR="001018BE" w:rsidRPr="00BC0BB4">
        <w:rPr>
          <w:rFonts w:cs="Times New Roman"/>
          <w:szCs w:val="24"/>
        </w:rPr>
        <w:t>these</w:t>
      </w:r>
      <w:r w:rsidR="00320B1A">
        <w:rPr>
          <w:rFonts w:cs="Times New Roman"/>
          <w:szCs w:val="24"/>
        </w:rPr>
        <w:t xml:space="preserve"> </w:t>
      </w:r>
      <w:r w:rsidR="001018BE" w:rsidRPr="00BC0BB4">
        <w:rPr>
          <w:rFonts w:cs="Times New Roman"/>
          <w:szCs w:val="24"/>
        </w:rPr>
        <w:t>findings</w:t>
      </w:r>
      <w:r w:rsidR="00320B1A">
        <w:rPr>
          <w:rFonts w:cs="Times New Roman"/>
          <w:szCs w:val="24"/>
        </w:rPr>
        <w:t xml:space="preserve"> </w:t>
      </w:r>
      <w:r w:rsidR="001018BE" w:rsidRPr="00BC0BB4">
        <w:rPr>
          <w:rFonts w:cs="Times New Roman"/>
          <w:szCs w:val="24"/>
        </w:rPr>
        <w:t>high</w:t>
      </w:r>
      <w:r w:rsidR="003F7556" w:rsidRPr="00BC0BB4">
        <w:rPr>
          <w:rFonts w:cs="Times New Roman"/>
          <w:szCs w:val="24"/>
        </w:rPr>
        <w:t>light</w:t>
      </w:r>
      <w:r w:rsidR="00320B1A">
        <w:rPr>
          <w:rFonts w:cs="Times New Roman"/>
          <w:szCs w:val="24"/>
        </w:rPr>
        <w:t xml:space="preserve"> </w:t>
      </w:r>
      <w:r w:rsidR="001018BE" w:rsidRPr="00BC0BB4">
        <w:rPr>
          <w:rFonts w:cs="Times New Roman"/>
          <w:szCs w:val="24"/>
        </w:rPr>
        <w:t>the</w:t>
      </w:r>
      <w:r w:rsidR="00320B1A">
        <w:rPr>
          <w:rFonts w:cs="Times New Roman"/>
          <w:szCs w:val="24"/>
        </w:rPr>
        <w:t xml:space="preserve"> </w:t>
      </w:r>
      <w:r w:rsidR="00FC7018" w:rsidRPr="00BC0BB4">
        <w:rPr>
          <w:rFonts w:cs="Times New Roman"/>
          <w:szCs w:val="24"/>
        </w:rPr>
        <w:t>need</w:t>
      </w:r>
      <w:r w:rsidR="00320B1A">
        <w:rPr>
          <w:rFonts w:cs="Times New Roman"/>
          <w:szCs w:val="24"/>
        </w:rPr>
        <w:t xml:space="preserve"> </w:t>
      </w:r>
      <w:r w:rsidR="00FC7018" w:rsidRPr="00BC0BB4">
        <w:rPr>
          <w:rFonts w:cs="Times New Roman"/>
          <w:szCs w:val="24"/>
        </w:rPr>
        <w:t>to</w:t>
      </w:r>
      <w:r w:rsidR="00320B1A">
        <w:rPr>
          <w:rFonts w:cs="Times New Roman"/>
          <w:szCs w:val="24"/>
        </w:rPr>
        <w:t xml:space="preserve"> </w:t>
      </w:r>
      <w:r w:rsidR="00FC7018" w:rsidRPr="00BC0BB4">
        <w:rPr>
          <w:rFonts w:cs="Times New Roman"/>
          <w:szCs w:val="24"/>
        </w:rPr>
        <w:t>better</w:t>
      </w:r>
      <w:r w:rsidR="00320B1A">
        <w:rPr>
          <w:rFonts w:cs="Times New Roman"/>
          <w:szCs w:val="24"/>
        </w:rPr>
        <w:t xml:space="preserve"> </w:t>
      </w:r>
      <w:r w:rsidR="00FC7018" w:rsidRPr="00BC0BB4">
        <w:rPr>
          <w:rFonts w:cs="Times New Roman"/>
          <w:szCs w:val="24"/>
        </w:rPr>
        <w:t>understand</w:t>
      </w:r>
      <w:r w:rsidR="00320B1A">
        <w:rPr>
          <w:rFonts w:cs="Times New Roman"/>
          <w:szCs w:val="24"/>
        </w:rPr>
        <w:t xml:space="preserve"> </w:t>
      </w:r>
      <w:r w:rsidR="001018BE" w:rsidRPr="00BC0BB4">
        <w:rPr>
          <w:rFonts w:cs="Times New Roman"/>
          <w:szCs w:val="24"/>
        </w:rPr>
        <w:t>student</w:t>
      </w:r>
      <w:r w:rsidR="00320B1A">
        <w:rPr>
          <w:rFonts w:cs="Times New Roman"/>
          <w:szCs w:val="24"/>
        </w:rPr>
        <w:t xml:space="preserve"> </w:t>
      </w:r>
      <w:r w:rsidR="001018BE" w:rsidRPr="00BC0BB4">
        <w:rPr>
          <w:rFonts w:cs="Times New Roman"/>
          <w:szCs w:val="24"/>
        </w:rPr>
        <w:t>consumption</w:t>
      </w:r>
      <w:r w:rsidR="00320B1A">
        <w:rPr>
          <w:rFonts w:cs="Times New Roman"/>
          <w:szCs w:val="24"/>
        </w:rPr>
        <w:t xml:space="preserve"> </w:t>
      </w:r>
      <w:r w:rsidR="00FC7018" w:rsidRPr="00BC0BB4">
        <w:rPr>
          <w:rFonts w:cs="Times New Roman"/>
          <w:szCs w:val="24"/>
        </w:rPr>
        <w:t>patterns</w:t>
      </w:r>
      <w:r w:rsidR="00320B1A">
        <w:rPr>
          <w:rFonts w:cs="Times New Roman"/>
          <w:szCs w:val="24"/>
        </w:rPr>
        <w:t xml:space="preserve"> </w:t>
      </w:r>
      <w:r w:rsidR="00FC7018" w:rsidRPr="00BC0BB4">
        <w:rPr>
          <w:rFonts w:cs="Times New Roman"/>
          <w:szCs w:val="24"/>
        </w:rPr>
        <w:t>of</w:t>
      </w:r>
      <w:r w:rsidR="00320B1A">
        <w:rPr>
          <w:rFonts w:cs="Times New Roman"/>
          <w:szCs w:val="24"/>
        </w:rPr>
        <w:t xml:space="preserve"> </w:t>
      </w:r>
      <w:r w:rsidR="00FC7018" w:rsidRPr="00BC0BB4">
        <w:rPr>
          <w:rFonts w:cs="Times New Roman"/>
          <w:szCs w:val="24"/>
        </w:rPr>
        <w:t>the</w:t>
      </w:r>
      <w:r w:rsidR="00320B1A">
        <w:rPr>
          <w:rFonts w:cs="Times New Roman"/>
          <w:szCs w:val="24"/>
        </w:rPr>
        <w:t xml:space="preserve"> </w:t>
      </w:r>
      <w:r w:rsidR="00FC7018" w:rsidRPr="00BC0BB4">
        <w:rPr>
          <w:rFonts w:cs="Times New Roman"/>
          <w:szCs w:val="24"/>
        </w:rPr>
        <w:t>more</w:t>
      </w:r>
      <w:r w:rsidR="00320B1A">
        <w:rPr>
          <w:rFonts w:cs="Times New Roman"/>
          <w:szCs w:val="24"/>
        </w:rPr>
        <w:t xml:space="preserve"> </w:t>
      </w:r>
      <w:r w:rsidR="009E7BD2">
        <w:rPr>
          <w:rFonts w:cs="Times New Roman"/>
          <w:szCs w:val="24"/>
        </w:rPr>
        <w:t>nutrient-dense</w:t>
      </w:r>
      <w:r w:rsidR="00320B1A">
        <w:rPr>
          <w:rFonts w:cs="Times New Roman"/>
          <w:szCs w:val="24"/>
        </w:rPr>
        <w:t xml:space="preserve"> </w:t>
      </w:r>
      <w:r w:rsidR="00DE3A4D" w:rsidRPr="00BC0BB4">
        <w:rPr>
          <w:rFonts w:cs="Times New Roman"/>
          <w:szCs w:val="24"/>
        </w:rPr>
        <w:t>items</w:t>
      </w:r>
      <w:r w:rsidR="00320B1A">
        <w:rPr>
          <w:rFonts w:cs="Times New Roman"/>
          <w:szCs w:val="24"/>
        </w:rPr>
        <w:t xml:space="preserve"> </w:t>
      </w:r>
      <w:r w:rsidR="00FC7018" w:rsidRPr="00BC0BB4">
        <w:rPr>
          <w:rFonts w:cs="Times New Roman"/>
          <w:szCs w:val="24"/>
        </w:rPr>
        <w:t>during</w:t>
      </w:r>
      <w:r w:rsidR="00320B1A">
        <w:rPr>
          <w:rFonts w:cs="Times New Roman"/>
          <w:szCs w:val="24"/>
        </w:rPr>
        <w:t xml:space="preserve"> </w:t>
      </w:r>
      <w:r w:rsidR="00DF2D65" w:rsidRPr="00BC0BB4">
        <w:rPr>
          <w:rFonts w:cs="Times New Roman"/>
          <w:szCs w:val="24"/>
        </w:rPr>
        <w:t>school</w:t>
      </w:r>
      <w:r w:rsidR="00320B1A">
        <w:rPr>
          <w:rFonts w:cs="Times New Roman"/>
          <w:szCs w:val="24"/>
        </w:rPr>
        <w:t xml:space="preserve"> </w:t>
      </w:r>
      <w:r w:rsidR="00FC7018" w:rsidRPr="00BC0BB4">
        <w:rPr>
          <w:rFonts w:cs="Times New Roman"/>
          <w:szCs w:val="24"/>
        </w:rPr>
        <w:t>lunch.</w:t>
      </w:r>
    </w:p>
    <w:p w14:paraId="41A3163D" w14:textId="225E01B9" w:rsidR="00FC20FD" w:rsidRPr="00CC7377" w:rsidRDefault="00FC20FD" w:rsidP="00CC7377">
      <w:pPr>
        <w:pStyle w:val="References"/>
        <w:ind w:firstLine="0"/>
        <w:rPr>
          <w:b/>
        </w:rPr>
      </w:pPr>
      <w:bookmarkStart w:id="2447" w:name="_Toc97368581"/>
      <w:bookmarkStart w:id="2448" w:name="_Toc97458218"/>
      <w:bookmarkStart w:id="2449" w:name="_Toc100984124"/>
      <w:r w:rsidRPr="00CC7377">
        <w:rPr>
          <w:b/>
        </w:rPr>
        <w:lastRenderedPageBreak/>
        <w:t>Home</w:t>
      </w:r>
      <w:r w:rsidR="00320B1A" w:rsidRPr="00CC7377">
        <w:rPr>
          <w:b/>
        </w:rPr>
        <w:t xml:space="preserve"> </w:t>
      </w:r>
      <w:r w:rsidRPr="00CC7377">
        <w:rPr>
          <w:b/>
        </w:rPr>
        <w:t>Selection</w:t>
      </w:r>
      <w:r w:rsidR="00320B1A" w:rsidRPr="00CC7377">
        <w:rPr>
          <w:b/>
        </w:rPr>
        <w:t xml:space="preserve"> </w:t>
      </w:r>
      <w:r w:rsidRPr="00CC7377">
        <w:rPr>
          <w:b/>
        </w:rPr>
        <w:t>vs.</w:t>
      </w:r>
      <w:r w:rsidR="00320B1A" w:rsidRPr="00CC7377">
        <w:rPr>
          <w:b/>
        </w:rPr>
        <w:t xml:space="preserve"> </w:t>
      </w:r>
      <w:r w:rsidRPr="00CC7377">
        <w:rPr>
          <w:b/>
        </w:rPr>
        <w:t>School</w:t>
      </w:r>
      <w:r w:rsidR="00320B1A" w:rsidRPr="00CC7377">
        <w:rPr>
          <w:b/>
        </w:rPr>
        <w:t xml:space="preserve"> </w:t>
      </w:r>
      <w:r w:rsidRPr="00CC7377">
        <w:rPr>
          <w:b/>
        </w:rPr>
        <w:t>Selection</w:t>
      </w:r>
      <w:bookmarkEnd w:id="2447"/>
      <w:bookmarkEnd w:id="2448"/>
      <w:bookmarkEnd w:id="2449"/>
    </w:p>
    <w:p w14:paraId="7664A435" w14:textId="6ACD7352" w:rsidR="00FC20FD" w:rsidRPr="00BC0BB4" w:rsidRDefault="00F43A61" w:rsidP="00BC0BB4">
      <w:pPr>
        <w:rPr>
          <w:rFonts w:cs="Times New Roman"/>
          <w:szCs w:val="24"/>
        </w:rPr>
      </w:pPr>
      <w:r w:rsidRPr="00BC0BB4">
        <w:rPr>
          <w:rFonts w:cs="Times New Roman"/>
          <w:szCs w:val="24"/>
        </w:rPr>
        <w:t>The</w:t>
      </w:r>
      <w:r w:rsidR="00320B1A">
        <w:rPr>
          <w:rFonts w:cs="Times New Roman"/>
          <w:szCs w:val="24"/>
        </w:rPr>
        <w:t xml:space="preserve"> </w:t>
      </w:r>
      <w:r w:rsidRPr="00BC0BB4">
        <w:rPr>
          <w:rFonts w:cs="Times New Roman"/>
          <w:szCs w:val="24"/>
        </w:rPr>
        <w:t>qualitative</w:t>
      </w:r>
      <w:r w:rsidR="00320B1A">
        <w:rPr>
          <w:rFonts w:cs="Times New Roman"/>
          <w:szCs w:val="24"/>
        </w:rPr>
        <w:t xml:space="preserve"> </w:t>
      </w:r>
      <w:r w:rsidR="003A3E78" w:rsidRPr="00BC0BB4">
        <w:rPr>
          <w:rFonts w:cs="Times New Roman"/>
          <w:szCs w:val="24"/>
        </w:rPr>
        <w:t>study</w:t>
      </w:r>
      <w:r w:rsidR="00320B1A">
        <w:rPr>
          <w:rFonts w:cs="Times New Roman"/>
          <w:szCs w:val="24"/>
        </w:rPr>
        <w:t xml:space="preserve"> </w:t>
      </w:r>
      <w:r w:rsidR="005D75BB">
        <w:rPr>
          <w:rFonts w:cs="Times New Roman"/>
          <w:szCs w:val="24"/>
        </w:rPr>
        <w:t>within</w:t>
      </w:r>
      <w:r w:rsidR="00E8346B">
        <w:rPr>
          <w:rFonts w:cs="Times New Roman"/>
          <w:szCs w:val="24"/>
        </w:rPr>
        <w:t xml:space="preserve"> </w:t>
      </w:r>
      <w:r w:rsidRPr="00BC0BB4">
        <w:rPr>
          <w:rFonts w:cs="Times New Roman"/>
          <w:szCs w:val="24"/>
        </w:rPr>
        <w:t>this</w:t>
      </w:r>
      <w:r w:rsidR="00320B1A">
        <w:rPr>
          <w:rFonts w:cs="Times New Roman"/>
          <w:szCs w:val="24"/>
        </w:rPr>
        <w:t xml:space="preserve"> </w:t>
      </w:r>
      <w:r w:rsidRPr="00BC0BB4">
        <w:rPr>
          <w:rFonts w:cs="Times New Roman"/>
          <w:szCs w:val="24"/>
        </w:rPr>
        <w:t>research</w:t>
      </w:r>
      <w:ins w:id="2450" w:author="Kaiser, Robert" w:date="2022-02-13T11:23:00Z">
        <w:r w:rsidR="0026206C">
          <w:rPr>
            <w:rFonts w:cs="Times New Roman"/>
            <w:szCs w:val="24"/>
          </w:rPr>
          <w:t xml:space="preserve"> also</w:t>
        </w:r>
      </w:ins>
      <w:r w:rsidR="00320B1A">
        <w:rPr>
          <w:rFonts w:cs="Times New Roman"/>
          <w:szCs w:val="24"/>
        </w:rPr>
        <w:t xml:space="preserve"> </w:t>
      </w:r>
      <w:r w:rsidRPr="00BC0BB4">
        <w:rPr>
          <w:rFonts w:cs="Times New Roman"/>
          <w:szCs w:val="24"/>
        </w:rPr>
        <w:t>indicated</w:t>
      </w:r>
      <w:r w:rsidR="00320B1A">
        <w:rPr>
          <w:rFonts w:cs="Times New Roman"/>
          <w:szCs w:val="24"/>
        </w:rPr>
        <w:t xml:space="preserve"> </w:t>
      </w:r>
      <w:r w:rsidRPr="00BC0BB4">
        <w:rPr>
          <w:rFonts w:cs="Times New Roman"/>
          <w:szCs w:val="24"/>
        </w:rPr>
        <w:t>that</w:t>
      </w:r>
      <w:r w:rsidR="00320B1A">
        <w:rPr>
          <w:rFonts w:cs="Times New Roman"/>
          <w:szCs w:val="24"/>
        </w:rPr>
        <w:t xml:space="preserve"> </w:t>
      </w:r>
      <w:r w:rsidR="00894F2A" w:rsidRPr="00BC0BB4">
        <w:rPr>
          <w:rFonts w:cs="Times New Roman"/>
          <w:szCs w:val="24"/>
        </w:rPr>
        <w:t>student’s</w:t>
      </w:r>
      <w:r w:rsidR="00320B1A">
        <w:rPr>
          <w:rFonts w:cs="Times New Roman"/>
          <w:szCs w:val="24"/>
        </w:rPr>
        <w:t xml:space="preserve"> </w:t>
      </w:r>
      <w:r w:rsidRPr="00BC0BB4">
        <w:rPr>
          <w:rFonts w:cs="Times New Roman"/>
          <w:szCs w:val="24"/>
        </w:rPr>
        <w:t>home</w:t>
      </w:r>
      <w:r w:rsidR="00320B1A">
        <w:rPr>
          <w:rFonts w:cs="Times New Roman"/>
          <w:szCs w:val="24"/>
        </w:rPr>
        <w:t xml:space="preserve"> </w:t>
      </w:r>
      <w:r w:rsidRPr="00BC0BB4">
        <w:rPr>
          <w:rFonts w:cs="Times New Roman"/>
          <w:szCs w:val="24"/>
        </w:rPr>
        <w:t>selections</w:t>
      </w:r>
      <w:r w:rsidR="00320B1A">
        <w:rPr>
          <w:rFonts w:cs="Times New Roman"/>
          <w:szCs w:val="24"/>
        </w:rPr>
        <w:t xml:space="preserve"> </w:t>
      </w:r>
      <w:r w:rsidRPr="00BC0BB4">
        <w:rPr>
          <w:rFonts w:cs="Times New Roman"/>
          <w:szCs w:val="24"/>
        </w:rPr>
        <w:t>did</w:t>
      </w:r>
      <w:r w:rsidR="00320B1A">
        <w:rPr>
          <w:rFonts w:cs="Times New Roman"/>
          <w:szCs w:val="24"/>
        </w:rPr>
        <w:t xml:space="preserve"> </w:t>
      </w:r>
      <w:r w:rsidRPr="00BC0BB4">
        <w:rPr>
          <w:rFonts w:cs="Times New Roman"/>
          <w:szCs w:val="24"/>
        </w:rPr>
        <w:t>not</w:t>
      </w:r>
      <w:r w:rsidR="00320B1A">
        <w:rPr>
          <w:rFonts w:cs="Times New Roman"/>
          <w:szCs w:val="24"/>
        </w:rPr>
        <w:t xml:space="preserve"> </w:t>
      </w:r>
      <w:r w:rsidRPr="00BC0BB4">
        <w:rPr>
          <w:rFonts w:cs="Times New Roman"/>
          <w:szCs w:val="24"/>
        </w:rPr>
        <w:t>necessarily</w:t>
      </w:r>
      <w:r w:rsidR="00320B1A">
        <w:rPr>
          <w:rFonts w:cs="Times New Roman"/>
          <w:szCs w:val="24"/>
        </w:rPr>
        <w:t xml:space="preserve"> </w:t>
      </w:r>
      <w:r w:rsidRPr="00BC0BB4">
        <w:rPr>
          <w:rFonts w:cs="Times New Roman"/>
          <w:szCs w:val="24"/>
        </w:rPr>
        <w:t>mirror</w:t>
      </w:r>
      <w:r w:rsidR="00320B1A">
        <w:rPr>
          <w:rFonts w:cs="Times New Roman"/>
          <w:szCs w:val="24"/>
        </w:rPr>
        <w:t xml:space="preserve"> </w:t>
      </w:r>
      <w:r w:rsidRPr="00BC0BB4">
        <w:rPr>
          <w:rFonts w:cs="Times New Roman"/>
          <w:szCs w:val="24"/>
        </w:rPr>
        <w:t>the</w:t>
      </w:r>
      <w:r w:rsidR="00320B1A">
        <w:rPr>
          <w:rFonts w:cs="Times New Roman"/>
          <w:szCs w:val="24"/>
        </w:rPr>
        <w:t xml:space="preserve"> </w:t>
      </w:r>
      <w:r w:rsidRPr="00BC0BB4">
        <w:rPr>
          <w:rFonts w:cs="Times New Roman"/>
          <w:szCs w:val="24"/>
        </w:rPr>
        <w:t>selections</w:t>
      </w:r>
      <w:r w:rsidR="00320B1A">
        <w:rPr>
          <w:rFonts w:cs="Times New Roman"/>
          <w:szCs w:val="24"/>
        </w:rPr>
        <w:t xml:space="preserve"> </w:t>
      </w:r>
      <w:r w:rsidRPr="00BC0BB4">
        <w:rPr>
          <w:rFonts w:cs="Times New Roman"/>
          <w:szCs w:val="24"/>
        </w:rPr>
        <w:t>that</w:t>
      </w:r>
      <w:r w:rsidR="00320B1A">
        <w:rPr>
          <w:rFonts w:cs="Times New Roman"/>
          <w:szCs w:val="24"/>
        </w:rPr>
        <w:t xml:space="preserve"> </w:t>
      </w:r>
      <w:r w:rsidRPr="00BC0BB4">
        <w:rPr>
          <w:rFonts w:cs="Times New Roman"/>
          <w:szCs w:val="24"/>
        </w:rPr>
        <w:t>students</w:t>
      </w:r>
      <w:r w:rsidR="00320B1A">
        <w:rPr>
          <w:rFonts w:cs="Times New Roman"/>
          <w:szCs w:val="24"/>
        </w:rPr>
        <w:t xml:space="preserve"> </w:t>
      </w:r>
      <w:r w:rsidRPr="00BC0BB4">
        <w:rPr>
          <w:rFonts w:cs="Times New Roman"/>
          <w:szCs w:val="24"/>
        </w:rPr>
        <w:t>made</w:t>
      </w:r>
      <w:r w:rsidR="00320B1A">
        <w:rPr>
          <w:rFonts w:cs="Times New Roman"/>
          <w:szCs w:val="24"/>
        </w:rPr>
        <w:t xml:space="preserve"> </w:t>
      </w:r>
      <w:r w:rsidR="005D75BB">
        <w:rPr>
          <w:rFonts w:cs="Times New Roman"/>
          <w:szCs w:val="24"/>
        </w:rPr>
        <w:t>while</w:t>
      </w:r>
      <w:r w:rsidR="00320B1A">
        <w:rPr>
          <w:rFonts w:cs="Times New Roman"/>
          <w:szCs w:val="24"/>
        </w:rPr>
        <w:t xml:space="preserve"> </w:t>
      </w:r>
      <w:r w:rsidRPr="00BC0BB4">
        <w:rPr>
          <w:rFonts w:cs="Times New Roman"/>
          <w:szCs w:val="24"/>
        </w:rPr>
        <w:t>in</w:t>
      </w:r>
      <w:r w:rsidR="00320B1A">
        <w:rPr>
          <w:rFonts w:cs="Times New Roman"/>
          <w:szCs w:val="24"/>
        </w:rPr>
        <w:t xml:space="preserve"> </w:t>
      </w:r>
      <w:r w:rsidRPr="00BC0BB4">
        <w:rPr>
          <w:rFonts w:cs="Times New Roman"/>
          <w:szCs w:val="24"/>
        </w:rPr>
        <w:t>the</w:t>
      </w:r>
      <w:r w:rsidR="00320B1A">
        <w:rPr>
          <w:rFonts w:cs="Times New Roman"/>
          <w:szCs w:val="24"/>
        </w:rPr>
        <w:t xml:space="preserve"> </w:t>
      </w:r>
      <w:r w:rsidR="00894F2A" w:rsidRPr="00BC0BB4">
        <w:rPr>
          <w:rFonts w:cs="Times New Roman"/>
          <w:szCs w:val="24"/>
        </w:rPr>
        <w:t>lunchroom</w:t>
      </w:r>
      <w:r w:rsidRPr="00BC0BB4">
        <w:rPr>
          <w:rFonts w:cs="Times New Roman"/>
          <w:szCs w:val="24"/>
        </w:rPr>
        <w:t>.</w:t>
      </w:r>
      <w:r w:rsidR="00607315">
        <w:rPr>
          <w:rFonts w:cs="Times New Roman"/>
          <w:szCs w:val="24"/>
        </w:rPr>
        <w:t xml:space="preserve"> </w:t>
      </w:r>
      <w:r w:rsidRPr="00BC0BB4">
        <w:rPr>
          <w:rFonts w:cs="Times New Roman"/>
          <w:szCs w:val="24"/>
        </w:rPr>
        <w:t>For</w:t>
      </w:r>
      <w:r w:rsidR="00320B1A">
        <w:rPr>
          <w:rFonts w:cs="Times New Roman"/>
          <w:szCs w:val="24"/>
        </w:rPr>
        <w:t xml:space="preserve"> </w:t>
      </w:r>
      <w:r w:rsidRPr="00BC0BB4">
        <w:rPr>
          <w:rFonts w:cs="Times New Roman"/>
          <w:szCs w:val="24"/>
        </w:rPr>
        <w:t>example,</w:t>
      </w:r>
      <w:r w:rsidR="00320B1A">
        <w:rPr>
          <w:rFonts w:cs="Times New Roman"/>
          <w:szCs w:val="24"/>
        </w:rPr>
        <w:t xml:space="preserve"> </w:t>
      </w:r>
      <w:r w:rsidRPr="00BC0BB4">
        <w:rPr>
          <w:rFonts w:cs="Times New Roman"/>
          <w:szCs w:val="24"/>
        </w:rPr>
        <w:t>the</w:t>
      </w:r>
      <w:r w:rsidR="00320B1A">
        <w:rPr>
          <w:rFonts w:cs="Times New Roman"/>
          <w:szCs w:val="24"/>
        </w:rPr>
        <w:t xml:space="preserve"> </w:t>
      </w:r>
      <w:r w:rsidRPr="00BC0BB4">
        <w:rPr>
          <w:rFonts w:cs="Times New Roman"/>
          <w:szCs w:val="24"/>
        </w:rPr>
        <w:t>two</w:t>
      </w:r>
      <w:r w:rsidR="00320B1A">
        <w:rPr>
          <w:rFonts w:cs="Times New Roman"/>
          <w:szCs w:val="24"/>
        </w:rPr>
        <w:t xml:space="preserve"> </w:t>
      </w:r>
      <w:r w:rsidRPr="00BC0BB4">
        <w:rPr>
          <w:rFonts w:cs="Times New Roman"/>
          <w:szCs w:val="24"/>
        </w:rPr>
        <w:t>most</w:t>
      </w:r>
      <w:r w:rsidR="00320B1A">
        <w:rPr>
          <w:rFonts w:cs="Times New Roman"/>
          <w:szCs w:val="24"/>
        </w:rPr>
        <w:t xml:space="preserve"> </w:t>
      </w:r>
      <w:r w:rsidRPr="00BC0BB4">
        <w:rPr>
          <w:rFonts w:cs="Times New Roman"/>
          <w:szCs w:val="24"/>
        </w:rPr>
        <w:t>recurrent</w:t>
      </w:r>
      <w:r w:rsidR="00320B1A">
        <w:rPr>
          <w:rFonts w:cs="Times New Roman"/>
          <w:szCs w:val="24"/>
        </w:rPr>
        <w:t xml:space="preserve"> </w:t>
      </w:r>
      <w:r w:rsidRPr="00BC0BB4">
        <w:rPr>
          <w:rFonts w:cs="Times New Roman"/>
          <w:szCs w:val="24"/>
        </w:rPr>
        <w:t>home</w:t>
      </w:r>
      <w:r w:rsidR="00320B1A">
        <w:rPr>
          <w:rFonts w:cs="Times New Roman"/>
          <w:szCs w:val="24"/>
        </w:rPr>
        <w:t xml:space="preserve"> </w:t>
      </w:r>
      <w:r w:rsidRPr="00BC0BB4">
        <w:rPr>
          <w:rFonts w:cs="Times New Roman"/>
          <w:szCs w:val="24"/>
        </w:rPr>
        <w:t>“favorite</w:t>
      </w:r>
      <w:r w:rsidR="00320B1A">
        <w:rPr>
          <w:rFonts w:cs="Times New Roman"/>
          <w:szCs w:val="24"/>
        </w:rPr>
        <w:t xml:space="preserve"> </w:t>
      </w:r>
      <w:r w:rsidRPr="00BC0BB4">
        <w:rPr>
          <w:rFonts w:cs="Times New Roman"/>
          <w:szCs w:val="24"/>
        </w:rPr>
        <w:t>food”</w:t>
      </w:r>
      <w:r w:rsidR="00320B1A">
        <w:rPr>
          <w:rFonts w:cs="Times New Roman"/>
          <w:szCs w:val="24"/>
        </w:rPr>
        <w:t xml:space="preserve"> </w:t>
      </w:r>
      <w:r w:rsidRPr="00BC0BB4">
        <w:rPr>
          <w:rFonts w:cs="Times New Roman"/>
          <w:szCs w:val="24"/>
        </w:rPr>
        <w:t>selections</w:t>
      </w:r>
      <w:r w:rsidR="00320B1A">
        <w:rPr>
          <w:rFonts w:cs="Times New Roman"/>
          <w:szCs w:val="24"/>
        </w:rPr>
        <w:t xml:space="preserve"> </w:t>
      </w:r>
      <w:r w:rsidR="00DE3A4D" w:rsidRPr="00BC0BB4">
        <w:rPr>
          <w:rFonts w:cs="Times New Roman"/>
          <w:szCs w:val="24"/>
        </w:rPr>
        <w:t>that</w:t>
      </w:r>
      <w:r w:rsidR="00320B1A">
        <w:rPr>
          <w:rFonts w:cs="Times New Roman"/>
          <w:szCs w:val="24"/>
        </w:rPr>
        <w:t xml:space="preserve"> </w:t>
      </w:r>
      <w:r w:rsidR="00DE3A4D" w:rsidRPr="00BC0BB4">
        <w:rPr>
          <w:rFonts w:cs="Times New Roman"/>
          <w:szCs w:val="24"/>
        </w:rPr>
        <w:t>students</w:t>
      </w:r>
      <w:r w:rsidR="00320B1A">
        <w:rPr>
          <w:rFonts w:cs="Times New Roman"/>
          <w:szCs w:val="24"/>
        </w:rPr>
        <w:t xml:space="preserve"> </w:t>
      </w:r>
      <w:del w:id="2451" w:author="Kaiser, Robert" w:date="2022-02-13T11:23:00Z">
        <w:r w:rsidR="00DE3A4D" w:rsidRPr="00BC0BB4" w:rsidDel="0026206C">
          <w:rPr>
            <w:rFonts w:cs="Times New Roman"/>
            <w:szCs w:val="24"/>
          </w:rPr>
          <w:delText>said</w:delText>
        </w:r>
        <w:r w:rsidR="00320B1A" w:rsidDel="0026206C">
          <w:rPr>
            <w:rFonts w:cs="Times New Roman"/>
            <w:szCs w:val="24"/>
          </w:rPr>
          <w:delText xml:space="preserve"> </w:delText>
        </w:r>
      </w:del>
      <w:ins w:id="2452" w:author="Kaiser, Robert" w:date="2022-02-13T11:23:00Z">
        <w:r w:rsidR="0026206C">
          <w:rPr>
            <w:rFonts w:cs="Times New Roman"/>
            <w:szCs w:val="24"/>
          </w:rPr>
          <w:t xml:space="preserve">stated </w:t>
        </w:r>
      </w:ins>
      <w:r w:rsidRPr="00BC0BB4">
        <w:rPr>
          <w:rFonts w:cs="Times New Roman"/>
          <w:szCs w:val="24"/>
        </w:rPr>
        <w:t>were</w:t>
      </w:r>
      <w:r w:rsidR="00320B1A">
        <w:rPr>
          <w:rFonts w:cs="Times New Roman"/>
          <w:szCs w:val="24"/>
        </w:rPr>
        <w:t xml:space="preserve"> </w:t>
      </w:r>
      <w:r w:rsidRPr="00BC0BB4">
        <w:rPr>
          <w:rFonts w:cs="Times New Roman"/>
          <w:szCs w:val="24"/>
        </w:rPr>
        <w:t>pasta</w:t>
      </w:r>
      <w:r w:rsidR="00320B1A">
        <w:rPr>
          <w:rFonts w:cs="Times New Roman"/>
          <w:szCs w:val="24"/>
        </w:rPr>
        <w:t xml:space="preserve"> </w:t>
      </w:r>
      <w:r w:rsidRPr="00BC0BB4">
        <w:rPr>
          <w:rFonts w:cs="Times New Roman"/>
          <w:szCs w:val="24"/>
        </w:rPr>
        <w:t>and</w:t>
      </w:r>
      <w:del w:id="2453" w:author="Kaiser, Robert" w:date="2022-02-13T11:23:00Z">
        <w:r w:rsidR="00320B1A" w:rsidDel="0026206C">
          <w:rPr>
            <w:rFonts w:cs="Times New Roman"/>
            <w:szCs w:val="24"/>
          </w:rPr>
          <w:delText xml:space="preserve"> </w:delText>
        </w:r>
        <w:r w:rsidRPr="00BC0BB4" w:rsidDel="0026206C">
          <w:rPr>
            <w:rFonts w:cs="Times New Roman"/>
            <w:szCs w:val="24"/>
          </w:rPr>
          <w:delText>a</w:delText>
        </w:r>
      </w:del>
      <w:r w:rsidR="00320B1A">
        <w:rPr>
          <w:rFonts w:cs="Times New Roman"/>
          <w:szCs w:val="24"/>
        </w:rPr>
        <w:t xml:space="preserve"> </w:t>
      </w:r>
      <w:r w:rsidRPr="00BC0BB4">
        <w:rPr>
          <w:rFonts w:cs="Times New Roman"/>
          <w:szCs w:val="24"/>
        </w:rPr>
        <w:t>breakfast</w:t>
      </w:r>
      <w:r w:rsidR="00320B1A">
        <w:rPr>
          <w:rFonts w:cs="Times New Roman"/>
          <w:szCs w:val="24"/>
        </w:rPr>
        <w:t xml:space="preserve"> </w:t>
      </w:r>
      <w:r w:rsidRPr="00BC0BB4">
        <w:rPr>
          <w:rFonts w:cs="Times New Roman"/>
          <w:szCs w:val="24"/>
        </w:rPr>
        <w:t>food</w:t>
      </w:r>
      <w:r w:rsidR="00DE3A4D" w:rsidRPr="00BC0BB4">
        <w:rPr>
          <w:rFonts w:cs="Times New Roman"/>
          <w:szCs w:val="24"/>
        </w:rPr>
        <w:t>s.</w:t>
      </w:r>
      <w:r w:rsidR="00607315">
        <w:rPr>
          <w:rFonts w:cs="Times New Roman"/>
          <w:szCs w:val="24"/>
        </w:rPr>
        <w:t xml:space="preserve"> </w:t>
      </w:r>
      <w:r w:rsidR="00DE3A4D" w:rsidRPr="00BC0BB4">
        <w:rPr>
          <w:rFonts w:cs="Times New Roman"/>
          <w:szCs w:val="24"/>
        </w:rPr>
        <w:t>These</w:t>
      </w:r>
      <w:r w:rsidR="00320B1A">
        <w:rPr>
          <w:rFonts w:cs="Times New Roman"/>
          <w:szCs w:val="24"/>
        </w:rPr>
        <w:t xml:space="preserve"> </w:t>
      </w:r>
      <w:r w:rsidR="00DE3A4D" w:rsidRPr="00BC0BB4">
        <w:rPr>
          <w:rFonts w:cs="Times New Roman"/>
          <w:szCs w:val="24"/>
        </w:rPr>
        <w:t>two</w:t>
      </w:r>
      <w:r w:rsidR="00320B1A">
        <w:rPr>
          <w:rFonts w:cs="Times New Roman"/>
          <w:szCs w:val="24"/>
        </w:rPr>
        <w:t xml:space="preserve"> </w:t>
      </w:r>
      <w:r w:rsidR="00DE3A4D" w:rsidRPr="00BC0BB4">
        <w:rPr>
          <w:rFonts w:cs="Times New Roman"/>
          <w:szCs w:val="24"/>
        </w:rPr>
        <w:t>items</w:t>
      </w:r>
      <w:r w:rsidR="00320B1A">
        <w:rPr>
          <w:rFonts w:cs="Times New Roman"/>
          <w:szCs w:val="24"/>
        </w:rPr>
        <w:t xml:space="preserve"> </w:t>
      </w:r>
      <w:r w:rsidRPr="00BC0BB4">
        <w:rPr>
          <w:rFonts w:cs="Times New Roman"/>
          <w:szCs w:val="24"/>
        </w:rPr>
        <w:t>accounted</w:t>
      </w:r>
      <w:r w:rsidR="00320B1A">
        <w:rPr>
          <w:rFonts w:cs="Times New Roman"/>
          <w:szCs w:val="24"/>
        </w:rPr>
        <w:t xml:space="preserve"> </w:t>
      </w:r>
      <w:r w:rsidRPr="00BC0BB4">
        <w:rPr>
          <w:rFonts w:cs="Times New Roman"/>
          <w:szCs w:val="24"/>
        </w:rPr>
        <w:t>for</w:t>
      </w:r>
      <w:r w:rsidR="00320B1A">
        <w:rPr>
          <w:rFonts w:cs="Times New Roman"/>
          <w:szCs w:val="24"/>
        </w:rPr>
        <w:t xml:space="preserve"> </w:t>
      </w:r>
      <w:r w:rsidR="00E8346B">
        <w:rPr>
          <w:rFonts w:cs="Times New Roman"/>
          <w:szCs w:val="24"/>
        </w:rPr>
        <w:t>5</w:t>
      </w:r>
      <w:r w:rsidR="008F3124">
        <w:rPr>
          <w:rFonts w:cs="Times New Roman"/>
          <w:szCs w:val="24"/>
        </w:rPr>
        <w:t>5</w:t>
      </w:r>
      <w:r w:rsidR="002C2282">
        <w:rPr>
          <w:rFonts w:cs="Times New Roman"/>
          <w:szCs w:val="24"/>
        </w:rPr>
        <w:t xml:space="preserve">% </w:t>
      </w:r>
      <w:r w:rsidR="006F5F46" w:rsidRPr="00BC0BB4">
        <w:rPr>
          <w:rFonts w:cs="Times New Roman"/>
          <w:szCs w:val="24"/>
        </w:rPr>
        <w:t>of</w:t>
      </w:r>
      <w:r w:rsidR="00320B1A">
        <w:rPr>
          <w:rFonts w:cs="Times New Roman"/>
          <w:szCs w:val="24"/>
        </w:rPr>
        <w:t xml:space="preserve"> </w:t>
      </w:r>
      <w:r w:rsidR="006F5F46" w:rsidRPr="00BC0BB4">
        <w:rPr>
          <w:rFonts w:cs="Times New Roman"/>
          <w:szCs w:val="24"/>
        </w:rPr>
        <w:t>student</w:t>
      </w:r>
      <w:r w:rsidR="00320B1A">
        <w:rPr>
          <w:rFonts w:cs="Times New Roman"/>
          <w:szCs w:val="24"/>
        </w:rPr>
        <w:t xml:space="preserve"> </w:t>
      </w:r>
      <w:r w:rsidR="00DE3A4D" w:rsidRPr="00BC0BB4">
        <w:rPr>
          <w:rFonts w:cs="Times New Roman"/>
          <w:szCs w:val="24"/>
        </w:rPr>
        <w:t>favorite</w:t>
      </w:r>
      <w:r w:rsidR="00320B1A">
        <w:rPr>
          <w:rFonts w:cs="Times New Roman"/>
          <w:szCs w:val="24"/>
        </w:rPr>
        <w:t xml:space="preserve"> </w:t>
      </w:r>
      <w:r w:rsidR="00DE3A4D" w:rsidRPr="00BC0BB4">
        <w:rPr>
          <w:rFonts w:cs="Times New Roman"/>
          <w:szCs w:val="24"/>
        </w:rPr>
        <w:t>food</w:t>
      </w:r>
      <w:r w:rsidR="00320B1A">
        <w:rPr>
          <w:rFonts w:cs="Times New Roman"/>
          <w:szCs w:val="24"/>
        </w:rPr>
        <w:t xml:space="preserve"> </w:t>
      </w:r>
      <w:r w:rsidR="006F5F46" w:rsidRPr="00BC0BB4">
        <w:rPr>
          <w:rFonts w:cs="Times New Roman"/>
          <w:szCs w:val="24"/>
        </w:rPr>
        <w:t>selections</w:t>
      </w:r>
      <w:r w:rsidR="00320B1A">
        <w:rPr>
          <w:rFonts w:cs="Times New Roman"/>
          <w:szCs w:val="24"/>
        </w:rPr>
        <w:t xml:space="preserve"> </w:t>
      </w:r>
      <w:r w:rsidR="00FC20FD" w:rsidRPr="00BC0BB4">
        <w:rPr>
          <w:rFonts w:cs="Times New Roman"/>
          <w:szCs w:val="24"/>
        </w:rPr>
        <w:t>at</w:t>
      </w:r>
      <w:r w:rsidR="00320B1A">
        <w:rPr>
          <w:rFonts w:cs="Times New Roman"/>
          <w:szCs w:val="24"/>
        </w:rPr>
        <w:t xml:space="preserve"> </w:t>
      </w:r>
      <w:r w:rsidR="00FC20FD" w:rsidRPr="00BC0BB4">
        <w:rPr>
          <w:rFonts w:cs="Times New Roman"/>
          <w:szCs w:val="24"/>
        </w:rPr>
        <w:t>home</w:t>
      </w:r>
      <w:r w:rsidR="006F5F46" w:rsidRPr="00BC0BB4">
        <w:rPr>
          <w:rFonts w:cs="Times New Roman"/>
          <w:szCs w:val="24"/>
        </w:rPr>
        <w:t>,</w:t>
      </w:r>
      <w:r w:rsidR="00320B1A">
        <w:rPr>
          <w:rFonts w:cs="Times New Roman"/>
          <w:szCs w:val="24"/>
        </w:rPr>
        <w:t xml:space="preserve"> </w:t>
      </w:r>
      <w:r w:rsidR="00FC20FD" w:rsidRPr="00BC0BB4">
        <w:rPr>
          <w:rFonts w:cs="Times New Roman"/>
          <w:szCs w:val="24"/>
        </w:rPr>
        <w:t>yet</w:t>
      </w:r>
      <w:r w:rsidR="00320B1A">
        <w:rPr>
          <w:rFonts w:cs="Times New Roman"/>
          <w:szCs w:val="24"/>
        </w:rPr>
        <w:t xml:space="preserve"> </w:t>
      </w:r>
      <w:r w:rsidR="006F5F46" w:rsidRPr="00BC0BB4">
        <w:rPr>
          <w:rFonts w:cs="Times New Roman"/>
          <w:szCs w:val="24"/>
        </w:rPr>
        <w:t>no</w:t>
      </w:r>
      <w:r w:rsidR="00320B1A">
        <w:rPr>
          <w:rFonts w:cs="Times New Roman"/>
          <w:szCs w:val="24"/>
        </w:rPr>
        <w:t xml:space="preserve"> </w:t>
      </w:r>
      <w:r w:rsidR="006F5F46" w:rsidRPr="00BC0BB4">
        <w:rPr>
          <w:rFonts w:cs="Times New Roman"/>
          <w:szCs w:val="24"/>
        </w:rPr>
        <w:t>form</w:t>
      </w:r>
      <w:r w:rsidR="00320B1A">
        <w:rPr>
          <w:rFonts w:cs="Times New Roman"/>
          <w:szCs w:val="24"/>
        </w:rPr>
        <w:t xml:space="preserve"> </w:t>
      </w:r>
      <w:r w:rsidR="006F5F46" w:rsidRPr="00BC0BB4">
        <w:rPr>
          <w:rFonts w:cs="Times New Roman"/>
          <w:szCs w:val="24"/>
        </w:rPr>
        <w:t>of</w:t>
      </w:r>
      <w:r w:rsidR="00320B1A">
        <w:rPr>
          <w:rFonts w:cs="Times New Roman"/>
          <w:szCs w:val="24"/>
        </w:rPr>
        <w:t xml:space="preserve"> </w:t>
      </w:r>
      <w:r w:rsidR="006F5F46" w:rsidRPr="00BC0BB4">
        <w:rPr>
          <w:rFonts w:cs="Times New Roman"/>
          <w:szCs w:val="24"/>
        </w:rPr>
        <w:t>pasta</w:t>
      </w:r>
      <w:r w:rsidR="00320B1A">
        <w:rPr>
          <w:rFonts w:cs="Times New Roman"/>
          <w:szCs w:val="24"/>
        </w:rPr>
        <w:t xml:space="preserve"> </w:t>
      </w:r>
      <w:r w:rsidR="00DE3A4D" w:rsidRPr="00BC0BB4">
        <w:rPr>
          <w:rFonts w:cs="Times New Roman"/>
          <w:szCs w:val="24"/>
        </w:rPr>
        <w:t>or</w:t>
      </w:r>
      <w:r w:rsidR="00320B1A">
        <w:rPr>
          <w:rFonts w:cs="Times New Roman"/>
          <w:szCs w:val="24"/>
        </w:rPr>
        <w:t xml:space="preserve"> </w:t>
      </w:r>
      <w:r w:rsidR="00DE3A4D" w:rsidRPr="00BC0BB4">
        <w:rPr>
          <w:rFonts w:cs="Times New Roman"/>
          <w:szCs w:val="24"/>
        </w:rPr>
        <w:t>breakfast</w:t>
      </w:r>
      <w:r w:rsidR="00320B1A">
        <w:rPr>
          <w:rFonts w:cs="Times New Roman"/>
          <w:szCs w:val="24"/>
        </w:rPr>
        <w:t xml:space="preserve"> </w:t>
      </w:r>
      <w:r w:rsidR="00DE3A4D" w:rsidRPr="00BC0BB4">
        <w:rPr>
          <w:rFonts w:cs="Times New Roman"/>
          <w:szCs w:val="24"/>
        </w:rPr>
        <w:t>item</w:t>
      </w:r>
      <w:del w:id="2454" w:author="Kaiser, Robert" w:date="2022-02-13T11:23:00Z">
        <w:r w:rsidR="00DE3A4D" w:rsidRPr="00BC0BB4" w:rsidDel="0026206C">
          <w:rPr>
            <w:rFonts w:cs="Times New Roman"/>
            <w:szCs w:val="24"/>
          </w:rPr>
          <w:delText>s</w:delText>
        </w:r>
      </w:del>
      <w:r w:rsidR="00320B1A">
        <w:rPr>
          <w:rFonts w:cs="Times New Roman"/>
          <w:szCs w:val="24"/>
        </w:rPr>
        <w:t xml:space="preserve"> </w:t>
      </w:r>
      <w:proofErr w:type="gramStart"/>
      <w:r w:rsidR="006F5F46" w:rsidRPr="00BC0BB4">
        <w:rPr>
          <w:rFonts w:cs="Times New Roman"/>
          <w:szCs w:val="24"/>
        </w:rPr>
        <w:t>w</w:t>
      </w:r>
      <w:r w:rsidR="00DE3A4D" w:rsidRPr="00BC0BB4">
        <w:rPr>
          <w:rFonts w:cs="Times New Roman"/>
          <w:szCs w:val="24"/>
        </w:rPr>
        <w:t>ere</w:t>
      </w:r>
      <w:r w:rsidR="00320B1A">
        <w:rPr>
          <w:rFonts w:cs="Times New Roman"/>
          <w:szCs w:val="24"/>
        </w:rPr>
        <w:t xml:space="preserve"> </w:t>
      </w:r>
      <w:r w:rsidR="006F5F46" w:rsidRPr="00BC0BB4">
        <w:rPr>
          <w:rFonts w:cs="Times New Roman"/>
          <w:szCs w:val="24"/>
        </w:rPr>
        <w:t>named</w:t>
      </w:r>
      <w:proofErr w:type="gramEnd"/>
      <w:r w:rsidR="00320B1A">
        <w:rPr>
          <w:rFonts w:cs="Times New Roman"/>
          <w:szCs w:val="24"/>
        </w:rPr>
        <w:t xml:space="preserve"> </w:t>
      </w:r>
      <w:r w:rsidR="00DE3A4D" w:rsidRPr="00BC0BB4">
        <w:rPr>
          <w:rFonts w:cs="Times New Roman"/>
          <w:szCs w:val="24"/>
        </w:rPr>
        <w:t>when</w:t>
      </w:r>
      <w:r w:rsidR="00320B1A">
        <w:rPr>
          <w:rFonts w:cs="Times New Roman"/>
          <w:szCs w:val="24"/>
        </w:rPr>
        <w:t xml:space="preserve"> </w:t>
      </w:r>
      <w:r w:rsidR="00DE3A4D" w:rsidRPr="00BC0BB4">
        <w:rPr>
          <w:rFonts w:cs="Times New Roman"/>
          <w:szCs w:val="24"/>
        </w:rPr>
        <w:t>asked</w:t>
      </w:r>
      <w:r w:rsidR="00320B1A">
        <w:rPr>
          <w:rFonts w:cs="Times New Roman"/>
          <w:szCs w:val="24"/>
        </w:rPr>
        <w:t xml:space="preserve"> </w:t>
      </w:r>
      <w:r w:rsidR="00DE3A4D" w:rsidRPr="00BC0BB4">
        <w:rPr>
          <w:rFonts w:cs="Times New Roman"/>
          <w:szCs w:val="24"/>
        </w:rPr>
        <w:t>what</w:t>
      </w:r>
      <w:r w:rsidR="00320B1A">
        <w:rPr>
          <w:rFonts w:cs="Times New Roman"/>
          <w:szCs w:val="24"/>
        </w:rPr>
        <w:t xml:space="preserve"> </w:t>
      </w:r>
      <w:r w:rsidR="00DE3A4D" w:rsidRPr="00BC0BB4">
        <w:rPr>
          <w:rFonts w:cs="Times New Roman"/>
          <w:szCs w:val="24"/>
        </w:rPr>
        <w:t>the</w:t>
      </w:r>
      <w:r w:rsidR="00320B1A">
        <w:rPr>
          <w:rFonts w:cs="Times New Roman"/>
          <w:szCs w:val="24"/>
        </w:rPr>
        <w:t xml:space="preserve"> </w:t>
      </w:r>
      <w:r w:rsidR="006F5F46" w:rsidRPr="00BC0BB4">
        <w:rPr>
          <w:rFonts w:cs="Times New Roman"/>
          <w:szCs w:val="24"/>
        </w:rPr>
        <w:t>student</w:t>
      </w:r>
      <w:r w:rsidR="00DE3A4D" w:rsidRPr="00BC0BB4">
        <w:rPr>
          <w:rFonts w:cs="Times New Roman"/>
          <w:szCs w:val="24"/>
        </w:rPr>
        <w:t>s</w:t>
      </w:r>
      <w:r w:rsidR="00DF0820">
        <w:rPr>
          <w:rFonts w:cs="Times New Roman"/>
          <w:szCs w:val="24"/>
        </w:rPr>
        <w:t>’</w:t>
      </w:r>
      <w:r w:rsidR="00320B1A">
        <w:rPr>
          <w:rFonts w:cs="Times New Roman"/>
          <w:szCs w:val="24"/>
        </w:rPr>
        <w:t xml:space="preserve"> </w:t>
      </w:r>
      <w:r w:rsidR="006F5F46" w:rsidRPr="00BC0BB4">
        <w:rPr>
          <w:rFonts w:cs="Times New Roman"/>
          <w:szCs w:val="24"/>
        </w:rPr>
        <w:t>favorite</w:t>
      </w:r>
      <w:r w:rsidR="00320B1A">
        <w:rPr>
          <w:rFonts w:cs="Times New Roman"/>
          <w:szCs w:val="24"/>
        </w:rPr>
        <w:t xml:space="preserve"> </w:t>
      </w:r>
      <w:r w:rsidR="006F5F46" w:rsidRPr="00BC0BB4">
        <w:rPr>
          <w:rFonts w:cs="Times New Roman"/>
          <w:szCs w:val="24"/>
        </w:rPr>
        <w:t>school</w:t>
      </w:r>
      <w:r w:rsidR="00320B1A">
        <w:rPr>
          <w:rFonts w:cs="Times New Roman"/>
          <w:szCs w:val="24"/>
        </w:rPr>
        <w:t xml:space="preserve"> </w:t>
      </w:r>
      <w:ins w:id="2455" w:author="Kaiser, Robert" w:date="2022-02-13T11:24:00Z">
        <w:r w:rsidR="0026206C">
          <w:rPr>
            <w:rFonts w:cs="Times New Roman"/>
            <w:szCs w:val="24"/>
          </w:rPr>
          <w:t xml:space="preserve">lunch </w:t>
        </w:r>
      </w:ins>
      <w:r w:rsidR="006F5F46" w:rsidRPr="00BC0BB4">
        <w:rPr>
          <w:rFonts w:cs="Times New Roman"/>
          <w:szCs w:val="24"/>
        </w:rPr>
        <w:t>selection</w:t>
      </w:r>
      <w:r w:rsidR="00320B1A">
        <w:rPr>
          <w:rFonts w:cs="Times New Roman"/>
          <w:szCs w:val="24"/>
        </w:rPr>
        <w:t xml:space="preserve"> </w:t>
      </w:r>
      <w:r w:rsidR="00DE3A4D" w:rsidRPr="00BC0BB4">
        <w:rPr>
          <w:rFonts w:cs="Times New Roman"/>
          <w:szCs w:val="24"/>
        </w:rPr>
        <w:t>was</w:t>
      </w:r>
      <w:r w:rsidR="006F5F46" w:rsidRPr="00BC0BB4">
        <w:rPr>
          <w:rFonts w:cs="Times New Roman"/>
          <w:szCs w:val="24"/>
        </w:rPr>
        <w:t>.</w:t>
      </w:r>
      <w:r w:rsidR="00607315">
        <w:rPr>
          <w:rFonts w:cs="Times New Roman"/>
          <w:szCs w:val="24"/>
        </w:rPr>
        <w:t xml:space="preserve"> </w:t>
      </w:r>
      <w:proofErr w:type="gramStart"/>
      <w:r w:rsidR="006F5F46" w:rsidRPr="00BC0BB4">
        <w:rPr>
          <w:rFonts w:cs="Times New Roman"/>
          <w:szCs w:val="24"/>
        </w:rPr>
        <w:t>U</w:t>
      </w:r>
      <w:ins w:id="2456" w:author="Kaiser, Robert" w:date="2022-02-13T11:24:00Z">
        <w:r w:rsidR="0026206C">
          <w:rPr>
            <w:rFonts w:cs="Times New Roman"/>
            <w:szCs w:val="24"/>
          </w:rPr>
          <w:t>tilizing the S</w:t>
        </w:r>
      </w:ins>
      <w:del w:id="2457" w:author="Kaiser, Robert" w:date="2022-02-13T11:24:00Z">
        <w:r w:rsidR="006F5F46" w:rsidRPr="00BC0BB4" w:rsidDel="0026206C">
          <w:rPr>
            <w:rFonts w:cs="Times New Roman"/>
            <w:szCs w:val="24"/>
          </w:rPr>
          <w:delText>sing</w:delText>
        </w:r>
        <w:r w:rsidR="00320B1A" w:rsidDel="0026206C">
          <w:rPr>
            <w:rFonts w:cs="Times New Roman"/>
            <w:szCs w:val="24"/>
          </w:rPr>
          <w:delText xml:space="preserve"> </w:delText>
        </w:r>
        <w:r w:rsidR="00846EF7" w:rsidDel="0026206C">
          <w:rPr>
            <w:rFonts w:cs="Times New Roman"/>
            <w:szCs w:val="24"/>
          </w:rPr>
          <w:delText>S</w:delText>
        </w:r>
      </w:del>
      <w:r w:rsidR="00846EF7">
        <w:rPr>
          <w:rFonts w:cs="Times New Roman"/>
          <w:szCs w:val="24"/>
        </w:rPr>
        <w:t>CT,</w:t>
      </w:r>
      <w:proofErr w:type="gramEnd"/>
      <w:r w:rsidR="00846EF7">
        <w:rPr>
          <w:rFonts w:cs="Times New Roman"/>
          <w:szCs w:val="24"/>
        </w:rPr>
        <w:t xml:space="preserve"> </w:t>
      </w:r>
      <w:proofErr w:type="gramStart"/>
      <w:r w:rsidR="006F5F46" w:rsidRPr="00BC0BB4">
        <w:rPr>
          <w:rFonts w:cs="Times New Roman"/>
          <w:szCs w:val="24"/>
        </w:rPr>
        <w:t>it</w:t>
      </w:r>
      <w:proofErr w:type="gramEnd"/>
      <w:r w:rsidR="00320B1A">
        <w:rPr>
          <w:rFonts w:cs="Times New Roman"/>
          <w:szCs w:val="24"/>
        </w:rPr>
        <w:t xml:space="preserve"> </w:t>
      </w:r>
      <w:r w:rsidR="006F5F46" w:rsidRPr="00BC0BB4">
        <w:rPr>
          <w:rFonts w:cs="Times New Roman"/>
          <w:szCs w:val="24"/>
        </w:rPr>
        <w:t>could</w:t>
      </w:r>
      <w:r w:rsidR="00320B1A">
        <w:rPr>
          <w:rFonts w:cs="Times New Roman"/>
          <w:szCs w:val="24"/>
        </w:rPr>
        <w:t xml:space="preserve"> </w:t>
      </w:r>
      <w:r w:rsidR="006F5F46" w:rsidRPr="00BC0BB4">
        <w:rPr>
          <w:rFonts w:cs="Times New Roman"/>
          <w:szCs w:val="24"/>
        </w:rPr>
        <w:t>be</w:t>
      </w:r>
      <w:r w:rsidR="00320B1A">
        <w:rPr>
          <w:rFonts w:cs="Times New Roman"/>
          <w:szCs w:val="24"/>
        </w:rPr>
        <w:t xml:space="preserve"> </w:t>
      </w:r>
      <w:r w:rsidR="006F5F46" w:rsidRPr="00BC0BB4">
        <w:rPr>
          <w:rFonts w:cs="Times New Roman"/>
          <w:szCs w:val="24"/>
        </w:rPr>
        <w:t>surmised</w:t>
      </w:r>
      <w:r w:rsidR="00320B1A">
        <w:rPr>
          <w:rFonts w:cs="Times New Roman"/>
          <w:szCs w:val="24"/>
        </w:rPr>
        <w:t xml:space="preserve"> </w:t>
      </w:r>
      <w:r w:rsidR="006F5F46" w:rsidRPr="00BC0BB4">
        <w:rPr>
          <w:rFonts w:cs="Times New Roman"/>
          <w:szCs w:val="24"/>
        </w:rPr>
        <w:t>that,</w:t>
      </w:r>
      <w:r w:rsidR="00320B1A">
        <w:rPr>
          <w:rFonts w:cs="Times New Roman"/>
          <w:szCs w:val="24"/>
        </w:rPr>
        <w:t xml:space="preserve"> </w:t>
      </w:r>
      <w:r w:rsidR="006F5F46" w:rsidRPr="00BC0BB4">
        <w:rPr>
          <w:rFonts w:cs="Times New Roman"/>
          <w:szCs w:val="24"/>
        </w:rPr>
        <w:t>if</w:t>
      </w:r>
      <w:r w:rsidR="00320B1A">
        <w:rPr>
          <w:rFonts w:cs="Times New Roman"/>
          <w:szCs w:val="24"/>
        </w:rPr>
        <w:t xml:space="preserve"> </w:t>
      </w:r>
      <w:r w:rsidR="006F5F46" w:rsidRPr="00BC0BB4">
        <w:rPr>
          <w:rFonts w:cs="Times New Roman"/>
          <w:szCs w:val="24"/>
        </w:rPr>
        <w:t>these</w:t>
      </w:r>
      <w:r w:rsidR="00320B1A">
        <w:rPr>
          <w:rFonts w:cs="Times New Roman"/>
          <w:szCs w:val="24"/>
        </w:rPr>
        <w:t xml:space="preserve"> </w:t>
      </w:r>
      <w:r w:rsidR="006F5F46" w:rsidRPr="00BC0BB4">
        <w:rPr>
          <w:rFonts w:cs="Times New Roman"/>
          <w:szCs w:val="24"/>
        </w:rPr>
        <w:t>types</w:t>
      </w:r>
      <w:r w:rsidR="00320B1A">
        <w:rPr>
          <w:rFonts w:cs="Times New Roman"/>
          <w:szCs w:val="24"/>
        </w:rPr>
        <w:t xml:space="preserve"> </w:t>
      </w:r>
      <w:r w:rsidR="006F5F46" w:rsidRPr="00BC0BB4">
        <w:rPr>
          <w:rFonts w:cs="Times New Roman"/>
          <w:szCs w:val="24"/>
        </w:rPr>
        <w:t>of</w:t>
      </w:r>
      <w:r w:rsidR="00320B1A">
        <w:rPr>
          <w:rFonts w:cs="Times New Roman"/>
          <w:szCs w:val="24"/>
        </w:rPr>
        <w:t xml:space="preserve"> </w:t>
      </w:r>
      <w:r w:rsidR="006F5F46" w:rsidRPr="00BC0BB4">
        <w:rPr>
          <w:rFonts w:cs="Times New Roman"/>
          <w:szCs w:val="24"/>
        </w:rPr>
        <w:t>food</w:t>
      </w:r>
      <w:r w:rsidR="00320B1A">
        <w:rPr>
          <w:rFonts w:cs="Times New Roman"/>
          <w:szCs w:val="24"/>
        </w:rPr>
        <w:t xml:space="preserve"> </w:t>
      </w:r>
      <w:r w:rsidR="006F5F46" w:rsidRPr="00BC0BB4">
        <w:rPr>
          <w:rFonts w:cs="Times New Roman"/>
          <w:szCs w:val="24"/>
        </w:rPr>
        <w:t>were</w:t>
      </w:r>
      <w:r w:rsidR="00320B1A">
        <w:rPr>
          <w:rFonts w:cs="Times New Roman"/>
          <w:szCs w:val="24"/>
        </w:rPr>
        <w:t xml:space="preserve"> </w:t>
      </w:r>
      <w:r w:rsidR="006F5F46" w:rsidRPr="00BC0BB4">
        <w:rPr>
          <w:rFonts w:cs="Times New Roman"/>
          <w:szCs w:val="24"/>
        </w:rPr>
        <w:t>offered,</w:t>
      </w:r>
      <w:r w:rsidR="00320B1A">
        <w:rPr>
          <w:rFonts w:cs="Times New Roman"/>
          <w:szCs w:val="24"/>
        </w:rPr>
        <w:t xml:space="preserve"> </w:t>
      </w:r>
      <w:r w:rsidR="006F5F46" w:rsidRPr="00BC0BB4">
        <w:rPr>
          <w:rFonts w:cs="Times New Roman"/>
          <w:szCs w:val="24"/>
        </w:rPr>
        <w:t>potentially</w:t>
      </w:r>
      <w:r w:rsidR="00320B1A">
        <w:rPr>
          <w:rFonts w:cs="Times New Roman"/>
          <w:szCs w:val="24"/>
        </w:rPr>
        <w:t xml:space="preserve"> </w:t>
      </w:r>
      <w:r w:rsidR="006F5F46" w:rsidRPr="00BC0BB4">
        <w:rPr>
          <w:rFonts w:cs="Times New Roman"/>
          <w:szCs w:val="24"/>
        </w:rPr>
        <w:t>a</w:t>
      </w:r>
      <w:r w:rsidR="00320B1A">
        <w:rPr>
          <w:rFonts w:cs="Times New Roman"/>
          <w:szCs w:val="24"/>
        </w:rPr>
        <w:t xml:space="preserve"> </w:t>
      </w:r>
      <w:r w:rsidR="006F5F46" w:rsidRPr="00BC0BB4">
        <w:rPr>
          <w:rFonts w:cs="Times New Roman"/>
          <w:szCs w:val="24"/>
        </w:rPr>
        <w:t>higher</w:t>
      </w:r>
      <w:r w:rsidR="00320B1A">
        <w:rPr>
          <w:rFonts w:cs="Times New Roman"/>
          <w:szCs w:val="24"/>
        </w:rPr>
        <w:t xml:space="preserve"> </w:t>
      </w:r>
      <w:r w:rsidR="006F5F46" w:rsidRPr="00BC0BB4">
        <w:rPr>
          <w:rFonts w:cs="Times New Roman"/>
          <w:szCs w:val="24"/>
        </w:rPr>
        <w:t>number</w:t>
      </w:r>
      <w:r w:rsidR="00320B1A">
        <w:rPr>
          <w:rFonts w:cs="Times New Roman"/>
          <w:szCs w:val="24"/>
        </w:rPr>
        <w:t xml:space="preserve"> </w:t>
      </w:r>
      <w:r w:rsidR="006F5F46" w:rsidRPr="00BC0BB4">
        <w:rPr>
          <w:rFonts w:cs="Times New Roman"/>
          <w:szCs w:val="24"/>
        </w:rPr>
        <w:t>of</w:t>
      </w:r>
      <w:r w:rsidR="00320B1A">
        <w:rPr>
          <w:rFonts w:cs="Times New Roman"/>
          <w:szCs w:val="24"/>
        </w:rPr>
        <w:t xml:space="preserve"> </w:t>
      </w:r>
      <w:r w:rsidR="006F5F46" w:rsidRPr="00BC0BB4">
        <w:rPr>
          <w:rFonts w:cs="Times New Roman"/>
          <w:szCs w:val="24"/>
        </w:rPr>
        <w:t>students</w:t>
      </w:r>
      <w:r w:rsidR="00320B1A">
        <w:rPr>
          <w:rFonts w:cs="Times New Roman"/>
          <w:szCs w:val="24"/>
        </w:rPr>
        <w:t xml:space="preserve"> </w:t>
      </w:r>
      <w:r w:rsidR="006F5F46" w:rsidRPr="00BC0BB4">
        <w:rPr>
          <w:rFonts w:cs="Times New Roman"/>
          <w:szCs w:val="24"/>
        </w:rPr>
        <w:t>would</w:t>
      </w:r>
      <w:r w:rsidR="00320B1A">
        <w:rPr>
          <w:rFonts w:cs="Times New Roman"/>
          <w:szCs w:val="24"/>
        </w:rPr>
        <w:t xml:space="preserve"> </w:t>
      </w:r>
      <w:r w:rsidR="006F5F46" w:rsidRPr="00BC0BB4">
        <w:rPr>
          <w:rFonts w:cs="Times New Roman"/>
          <w:szCs w:val="24"/>
        </w:rPr>
        <w:t>select</w:t>
      </w:r>
      <w:r w:rsidR="00320B1A">
        <w:rPr>
          <w:rFonts w:cs="Times New Roman"/>
          <w:szCs w:val="24"/>
        </w:rPr>
        <w:t xml:space="preserve"> </w:t>
      </w:r>
      <w:r w:rsidR="006F5F46" w:rsidRPr="00BC0BB4">
        <w:rPr>
          <w:rFonts w:cs="Times New Roman"/>
          <w:szCs w:val="24"/>
        </w:rPr>
        <w:t>either</w:t>
      </w:r>
      <w:r w:rsidR="00320B1A">
        <w:rPr>
          <w:rFonts w:cs="Times New Roman"/>
          <w:szCs w:val="24"/>
        </w:rPr>
        <w:t xml:space="preserve"> </w:t>
      </w:r>
      <w:r w:rsidR="006F5F46" w:rsidRPr="00BC0BB4">
        <w:rPr>
          <w:rFonts w:cs="Times New Roman"/>
          <w:szCs w:val="24"/>
        </w:rPr>
        <w:t>pasta</w:t>
      </w:r>
      <w:r w:rsidR="00320B1A">
        <w:rPr>
          <w:rFonts w:cs="Times New Roman"/>
          <w:szCs w:val="24"/>
        </w:rPr>
        <w:t xml:space="preserve"> </w:t>
      </w:r>
      <w:r w:rsidR="006F5F46" w:rsidRPr="00BC0BB4">
        <w:rPr>
          <w:rFonts w:cs="Times New Roman"/>
          <w:szCs w:val="24"/>
        </w:rPr>
        <w:t>o</w:t>
      </w:r>
      <w:r w:rsidR="00394880" w:rsidRPr="00BC0BB4">
        <w:rPr>
          <w:rFonts w:cs="Times New Roman"/>
          <w:szCs w:val="24"/>
        </w:rPr>
        <w:t>r</w:t>
      </w:r>
      <w:r w:rsidR="005D75BB">
        <w:rPr>
          <w:rFonts w:cs="Times New Roman"/>
          <w:szCs w:val="24"/>
        </w:rPr>
        <w:t xml:space="preserve"> a</w:t>
      </w:r>
      <w:r w:rsidR="00320B1A">
        <w:rPr>
          <w:rFonts w:cs="Times New Roman"/>
          <w:szCs w:val="24"/>
        </w:rPr>
        <w:t xml:space="preserve"> </w:t>
      </w:r>
      <w:r w:rsidR="00394880" w:rsidRPr="00BC0BB4">
        <w:rPr>
          <w:rFonts w:cs="Times New Roman"/>
          <w:szCs w:val="24"/>
        </w:rPr>
        <w:t>breakfast</w:t>
      </w:r>
      <w:r w:rsidR="00320B1A">
        <w:rPr>
          <w:rFonts w:cs="Times New Roman"/>
          <w:szCs w:val="24"/>
        </w:rPr>
        <w:t xml:space="preserve"> </w:t>
      </w:r>
      <w:r w:rsidR="00394880" w:rsidRPr="00BC0BB4">
        <w:rPr>
          <w:rFonts w:cs="Times New Roman"/>
          <w:szCs w:val="24"/>
        </w:rPr>
        <w:t>option</w:t>
      </w:r>
      <w:r w:rsidR="00CE1CA2" w:rsidRPr="00BC0BB4">
        <w:rPr>
          <w:rFonts w:cs="Times New Roman"/>
          <w:szCs w:val="24"/>
        </w:rPr>
        <w:t>.</w:t>
      </w:r>
      <w:r w:rsidR="00607315">
        <w:rPr>
          <w:rFonts w:cs="Times New Roman"/>
          <w:szCs w:val="24"/>
        </w:rPr>
        <w:t xml:space="preserve"> </w:t>
      </w:r>
      <w:r w:rsidR="00DF0820" w:rsidRPr="00BC0BB4">
        <w:rPr>
          <w:rFonts w:cs="Times New Roman"/>
          <w:szCs w:val="24"/>
        </w:rPr>
        <w:t>Th</w:t>
      </w:r>
      <w:ins w:id="2458" w:author="Kaiser, Robert" w:date="2022-02-13T11:24:00Z">
        <w:r w:rsidR="0026206C">
          <w:rPr>
            <w:rFonts w:cs="Times New Roman"/>
            <w:szCs w:val="24"/>
          </w:rPr>
          <w:t>is</w:t>
        </w:r>
      </w:ins>
      <w:del w:id="2459" w:author="Kaiser, Robert" w:date="2022-02-13T11:24:00Z">
        <w:r w:rsidR="00DF0820" w:rsidDel="0026206C">
          <w:rPr>
            <w:rFonts w:cs="Times New Roman"/>
            <w:szCs w:val="24"/>
          </w:rPr>
          <w:delText>ese</w:delText>
        </w:r>
      </w:del>
      <w:r w:rsidR="00DF0820">
        <w:rPr>
          <w:rFonts w:cs="Times New Roman"/>
          <w:szCs w:val="24"/>
        </w:rPr>
        <w:t xml:space="preserve"> </w:t>
      </w:r>
      <w:r w:rsidR="00AA751F" w:rsidRPr="00BC0BB4">
        <w:rPr>
          <w:rFonts w:cs="Times New Roman"/>
          <w:szCs w:val="24"/>
        </w:rPr>
        <w:t>data</w:t>
      </w:r>
      <w:r w:rsidR="00320B1A">
        <w:rPr>
          <w:rFonts w:cs="Times New Roman"/>
          <w:szCs w:val="24"/>
        </w:rPr>
        <w:t xml:space="preserve"> </w:t>
      </w:r>
      <w:r w:rsidR="00AA751F" w:rsidRPr="00BC0BB4">
        <w:rPr>
          <w:rFonts w:cs="Times New Roman"/>
          <w:szCs w:val="24"/>
        </w:rPr>
        <w:t>align</w:t>
      </w:r>
      <w:ins w:id="2460" w:author="Kaiser, Robert" w:date="2022-02-13T11:24:00Z">
        <w:r w:rsidR="0026206C">
          <w:rPr>
            <w:rFonts w:cs="Times New Roman"/>
            <w:szCs w:val="24"/>
          </w:rPr>
          <w:t>s</w:t>
        </w:r>
      </w:ins>
      <w:r w:rsidR="00320B1A">
        <w:rPr>
          <w:rFonts w:cs="Times New Roman"/>
          <w:szCs w:val="24"/>
        </w:rPr>
        <w:t xml:space="preserve"> </w:t>
      </w:r>
      <w:r w:rsidR="00AA751F" w:rsidRPr="00BC0BB4">
        <w:rPr>
          <w:rFonts w:cs="Times New Roman"/>
          <w:szCs w:val="24"/>
        </w:rPr>
        <w:t>with</w:t>
      </w:r>
      <w:r w:rsidR="00320B1A">
        <w:rPr>
          <w:rFonts w:cs="Times New Roman"/>
          <w:szCs w:val="24"/>
        </w:rPr>
        <w:t xml:space="preserve"> </w:t>
      </w:r>
      <w:r w:rsidR="00AA751F" w:rsidRPr="00BC0BB4">
        <w:rPr>
          <w:rFonts w:cs="Times New Roman"/>
          <w:szCs w:val="24"/>
        </w:rPr>
        <w:t>the</w:t>
      </w:r>
      <w:r w:rsidR="00320B1A">
        <w:rPr>
          <w:rFonts w:cs="Times New Roman"/>
          <w:szCs w:val="24"/>
        </w:rPr>
        <w:t xml:space="preserve"> </w:t>
      </w:r>
      <w:r w:rsidR="00AA751F" w:rsidRPr="00BC0BB4">
        <w:rPr>
          <w:rFonts w:cs="Times New Roman"/>
          <w:szCs w:val="24"/>
        </w:rPr>
        <w:t>quantitative</w:t>
      </w:r>
      <w:r w:rsidR="00320B1A">
        <w:rPr>
          <w:rFonts w:cs="Times New Roman"/>
          <w:szCs w:val="24"/>
        </w:rPr>
        <w:t xml:space="preserve"> </w:t>
      </w:r>
      <w:r w:rsidR="00AA751F" w:rsidRPr="00BC0BB4">
        <w:rPr>
          <w:rFonts w:cs="Times New Roman"/>
          <w:szCs w:val="24"/>
        </w:rPr>
        <w:t>data</w:t>
      </w:r>
      <w:r w:rsidR="00320B1A">
        <w:rPr>
          <w:rFonts w:cs="Times New Roman"/>
          <w:szCs w:val="24"/>
        </w:rPr>
        <w:t xml:space="preserve"> </w:t>
      </w:r>
      <w:r w:rsidR="00AA751F" w:rsidRPr="00BC0BB4">
        <w:rPr>
          <w:rFonts w:cs="Times New Roman"/>
          <w:szCs w:val="24"/>
        </w:rPr>
        <w:t>as</w:t>
      </w:r>
      <w:r w:rsidR="00320B1A">
        <w:rPr>
          <w:rFonts w:cs="Times New Roman"/>
          <w:szCs w:val="24"/>
        </w:rPr>
        <w:t xml:space="preserve"> </w:t>
      </w:r>
      <w:r w:rsidR="00AA751F" w:rsidRPr="00BC0BB4">
        <w:rPr>
          <w:rFonts w:cs="Times New Roman"/>
          <w:szCs w:val="24"/>
        </w:rPr>
        <w:t>well.</w:t>
      </w:r>
      <w:r w:rsidR="00607315">
        <w:rPr>
          <w:rFonts w:cs="Times New Roman"/>
          <w:szCs w:val="24"/>
        </w:rPr>
        <w:t xml:space="preserve"> </w:t>
      </w:r>
      <w:r w:rsidR="00AA751F" w:rsidRPr="00BC0BB4">
        <w:rPr>
          <w:rFonts w:cs="Times New Roman"/>
          <w:szCs w:val="24"/>
        </w:rPr>
        <w:t>When</w:t>
      </w:r>
      <w:r w:rsidR="00320B1A">
        <w:rPr>
          <w:rFonts w:cs="Times New Roman"/>
          <w:szCs w:val="24"/>
        </w:rPr>
        <w:t xml:space="preserve"> </w:t>
      </w:r>
      <w:r w:rsidR="00AA751F" w:rsidRPr="00BC0BB4">
        <w:rPr>
          <w:rFonts w:cs="Times New Roman"/>
          <w:szCs w:val="24"/>
        </w:rPr>
        <w:t>a</w:t>
      </w:r>
      <w:r w:rsidR="00320B1A">
        <w:rPr>
          <w:rFonts w:cs="Times New Roman"/>
          <w:szCs w:val="24"/>
        </w:rPr>
        <w:t xml:space="preserve"> </w:t>
      </w:r>
      <w:r w:rsidR="00AA751F" w:rsidRPr="00BC0BB4">
        <w:rPr>
          <w:rFonts w:cs="Times New Roman"/>
          <w:szCs w:val="24"/>
        </w:rPr>
        <w:t>breakfast</w:t>
      </w:r>
      <w:r w:rsidR="00320B1A">
        <w:rPr>
          <w:rFonts w:cs="Times New Roman"/>
          <w:szCs w:val="24"/>
        </w:rPr>
        <w:t xml:space="preserve"> </w:t>
      </w:r>
      <w:r w:rsidR="00AA751F" w:rsidRPr="00BC0BB4">
        <w:rPr>
          <w:rFonts w:cs="Times New Roman"/>
          <w:szCs w:val="24"/>
        </w:rPr>
        <w:t>item</w:t>
      </w:r>
      <w:r w:rsidR="00320B1A">
        <w:rPr>
          <w:rFonts w:cs="Times New Roman"/>
          <w:szCs w:val="24"/>
        </w:rPr>
        <w:t xml:space="preserve"> </w:t>
      </w:r>
      <w:r w:rsidR="00AA751F" w:rsidRPr="00BC0BB4">
        <w:rPr>
          <w:rFonts w:cs="Times New Roman"/>
          <w:szCs w:val="24"/>
        </w:rPr>
        <w:t>(</w:t>
      </w:r>
      <w:r w:rsidR="00DF0820">
        <w:rPr>
          <w:rFonts w:cs="Times New Roman"/>
          <w:szCs w:val="24"/>
        </w:rPr>
        <w:t xml:space="preserve">e.g., </w:t>
      </w:r>
      <w:r w:rsidR="00AA751F" w:rsidRPr="00BC0BB4">
        <w:rPr>
          <w:rFonts w:cs="Times New Roman"/>
          <w:szCs w:val="24"/>
        </w:rPr>
        <w:t>pancakes</w:t>
      </w:r>
      <w:r w:rsidR="00DF0820">
        <w:rPr>
          <w:rFonts w:cs="Times New Roman"/>
          <w:szCs w:val="24"/>
        </w:rPr>
        <w:t xml:space="preserve">, </w:t>
      </w:r>
      <w:r w:rsidR="00AA751F" w:rsidRPr="00BC0BB4">
        <w:rPr>
          <w:rFonts w:cs="Times New Roman"/>
          <w:szCs w:val="24"/>
        </w:rPr>
        <w:t>French</w:t>
      </w:r>
      <w:r w:rsidR="00320B1A">
        <w:rPr>
          <w:rFonts w:cs="Times New Roman"/>
          <w:szCs w:val="24"/>
        </w:rPr>
        <w:t xml:space="preserve"> </w:t>
      </w:r>
      <w:r w:rsidR="003A3E78" w:rsidRPr="00BC0BB4">
        <w:rPr>
          <w:rFonts w:cs="Times New Roman"/>
          <w:szCs w:val="24"/>
        </w:rPr>
        <w:t>toast)</w:t>
      </w:r>
      <w:r w:rsidR="00320B1A">
        <w:rPr>
          <w:rFonts w:cs="Times New Roman"/>
          <w:szCs w:val="24"/>
        </w:rPr>
        <w:t xml:space="preserve"> </w:t>
      </w:r>
      <w:proofErr w:type="gramStart"/>
      <w:r w:rsidR="003A3E78" w:rsidRPr="00BC0BB4">
        <w:rPr>
          <w:rFonts w:cs="Times New Roman"/>
          <w:szCs w:val="24"/>
        </w:rPr>
        <w:t>was</w:t>
      </w:r>
      <w:r w:rsidR="00320B1A">
        <w:rPr>
          <w:rFonts w:cs="Times New Roman"/>
          <w:szCs w:val="24"/>
        </w:rPr>
        <w:t xml:space="preserve"> </w:t>
      </w:r>
      <w:r w:rsidR="00AA751F" w:rsidRPr="00BC0BB4">
        <w:rPr>
          <w:rFonts w:cs="Times New Roman"/>
          <w:szCs w:val="24"/>
        </w:rPr>
        <w:t>selected</w:t>
      </w:r>
      <w:proofErr w:type="gramEnd"/>
      <w:r w:rsidR="00320B1A">
        <w:rPr>
          <w:rFonts w:cs="Times New Roman"/>
          <w:szCs w:val="24"/>
        </w:rPr>
        <w:t xml:space="preserve"> </w:t>
      </w:r>
      <w:r w:rsidR="00AA751F" w:rsidRPr="00BC0BB4">
        <w:rPr>
          <w:rFonts w:cs="Times New Roman"/>
          <w:szCs w:val="24"/>
        </w:rPr>
        <w:t>as</w:t>
      </w:r>
      <w:r w:rsidR="00320B1A">
        <w:rPr>
          <w:rFonts w:cs="Times New Roman"/>
          <w:szCs w:val="24"/>
        </w:rPr>
        <w:t xml:space="preserve"> </w:t>
      </w:r>
      <w:r w:rsidR="00AA751F" w:rsidRPr="00BC0BB4">
        <w:rPr>
          <w:rFonts w:cs="Times New Roman"/>
          <w:szCs w:val="24"/>
        </w:rPr>
        <w:t>a</w:t>
      </w:r>
      <w:r w:rsidR="00320B1A">
        <w:rPr>
          <w:rFonts w:cs="Times New Roman"/>
          <w:szCs w:val="24"/>
        </w:rPr>
        <w:t xml:space="preserve"> </w:t>
      </w:r>
      <w:r w:rsidR="00AA751F" w:rsidRPr="00BC0BB4">
        <w:rPr>
          <w:rFonts w:cs="Times New Roman"/>
          <w:szCs w:val="24"/>
        </w:rPr>
        <w:t>main</w:t>
      </w:r>
      <w:r w:rsidR="00320B1A">
        <w:rPr>
          <w:rFonts w:cs="Times New Roman"/>
          <w:szCs w:val="24"/>
        </w:rPr>
        <w:t xml:space="preserve"> </w:t>
      </w:r>
      <w:r w:rsidR="00AA751F" w:rsidRPr="00BC0BB4">
        <w:rPr>
          <w:rFonts w:cs="Times New Roman"/>
          <w:szCs w:val="24"/>
        </w:rPr>
        <w:t>meal</w:t>
      </w:r>
      <w:r w:rsidR="00320B1A">
        <w:rPr>
          <w:rFonts w:cs="Times New Roman"/>
          <w:szCs w:val="24"/>
        </w:rPr>
        <w:t xml:space="preserve"> </w:t>
      </w:r>
      <w:r w:rsidR="00AA751F" w:rsidRPr="00BC0BB4">
        <w:rPr>
          <w:rFonts w:cs="Times New Roman"/>
          <w:szCs w:val="24"/>
        </w:rPr>
        <w:t>item</w:t>
      </w:r>
      <w:r w:rsidR="00320B1A">
        <w:rPr>
          <w:rFonts w:cs="Times New Roman"/>
          <w:szCs w:val="24"/>
        </w:rPr>
        <w:t xml:space="preserve"> </w:t>
      </w:r>
      <w:r w:rsidR="00DE3A4D" w:rsidRPr="00BC0BB4">
        <w:rPr>
          <w:rFonts w:cs="Times New Roman"/>
          <w:szCs w:val="24"/>
        </w:rPr>
        <w:t>during</w:t>
      </w:r>
      <w:r w:rsidR="00320B1A">
        <w:rPr>
          <w:rFonts w:cs="Times New Roman"/>
          <w:szCs w:val="24"/>
        </w:rPr>
        <w:t xml:space="preserve"> </w:t>
      </w:r>
      <w:r w:rsidR="00DE3A4D" w:rsidRPr="00BC0BB4">
        <w:rPr>
          <w:rFonts w:cs="Times New Roman"/>
          <w:szCs w:val="24"/>
        </w:rPr>
        <w:t>lunchtime</w:t>
      </w:r>
      <w:r w:rsidR="00320B1A">
        <w:rPr>
          <w:rFonts w:cs="Times New Roman"/>
          <w:szCs w:val="24"/>
        </w:rPr>
        <w:t xml:space="preserve"> </w:t>
      </w:r>
      <w:r w:rsidR="00AA751F" w:rsidRPr="00BC0BB4">
        <w:rPr>
          <w:rFonts w:cs="Times New Roman"/>
          <w:szCs w:val="24"/>
        </w:rPr>
        <w:t>in</w:t>
      </w:r>
      <w:r w:rsidR="00320B1A">
        <w:rPr>
          <w:rFonts w:cs="Times New Roman"/>
          <w:szCs w:val="24"/>
        </w:rPr>
        <w:t xml:space="preserve"> </w:t>
      </w:r>
      <w:r w:rsidR="00AA751F" w:rsidRPr="00BC0BB4">
        <w:rPr>
          <w:rFonts w:cs="Times New Roman"/>
          <w:szCs w:val="24"/>
        </w:rPr>
        <w:t>the</w:t>
      </w:r>
      <w:r w:rsidR="00320B1A">
        <w:rPr>
          <w:rFonts w:cs="Times New Roman"/>
          <w:szCs w:val="24"/>
        </w:rPr>
        <w:t xml:space="preserve"> </w:t>
      </w:r>
      <w:r w:rsidR="00AA751F" w:rsidRPr="00BC0BB4">
        <w:rPr>
          <w:rFonts w:cs="Times New Roman"/>
          <w:szCs w:val="24"/>
        </w:rPr>
        <w:t>quantitative</w:t>
      </w:r>
      <w:r w:rsidR="00320B1A">
        <w:rPr>
          <w:rFonts w:cs="Times New Roman"/>
          <w:szCs w:val="24"/>
        </w:rPr>
        <w:t xml:space="preserve"> </w:t>
      </w:r>
      <w:r w:rsidR="00AA751F" w:rsidRPr="00BC0BB4">
        <w:rPr>
          <w:rFonts w:cs="Times New Roman"/>
          <w:szCs w:val="24"/>
        </w:rPr>
        <w:t>study,</w:t>
      </w:r>
      <w:r w:rsidR="00320B1A">
        <w:rPr>
          <w:rFonts w:cs="Times New Roman"/>
          <w:szCs w:val="24"/>
        </w:rPr>
        <w:t xml:space="preserve"> </w:t>
      </w:r>
      <w:r w:rsidR="00DF0820">
        <w:rPr>
          <w:rFonts w:cs="Times New Roman"/>
          <w:szCs w:val="24"/>
        </w:rPr>
        <w:t xml:space="preserve">it was </w:t>
      </w:r>
      <w:r w:rsidR="003A3E78" w:rsidRPr="00BC0BB4">
        <w:rPr>
          <w:rFonts w:cs="Times New Roman"/>
          <w:szCs w:val="24"/>
        </w:rPr>
        <w:t>fully</w:t>
      </w:r>
      <w:r w:rsidR="00320B1A">
        <w:rPr>
          <w:rFonts w:cs="Times New Roman"/>
          <w:szCs w:val="24"/>
        </w:rPr>
        <w:t xml:space="preserve"> </w:t>
      </w:r>
      <w:r w:rsidR="003A3E78" w:rsidRPr="00BC0BB4">
        <w:rPr>
          <w:rFonts w:cs="Times New Roman"/>
          <w:szCs w:val="24"/>
        </w:rPr>
        <w:t>consumed</w:t>
      </w:r>
      <w:r w:rsidR="00320B1A">
        <w:rPr>
          <w:rFonts w:cs="Times New Roman"/>
          <w:szCs w:val="24"/>
        </w:rPr>
        <w:t xml:space="preserve"> </w:t>
      </w:r>
      <w:r w:rsidR="00E8346B">
        <w:rPr>
          <w:rFonts w:cs="Times New Roman"/>
          <w:szCs w:val="24"/>
        </w:rPr>
        <w:t>80</w:t>
      </w:r>
      <w:r w:rsidR="002C2282">
        <w:rPr>
          <w:rFonts w:cs="Times New Roman"/>
          <w:szCs w:val="24"/>
        </w:rPr>
        <w:t xml:space="preserve">% </w:t>
      </w:r>
      <w:r w:rsidR="00AA751F" w:rsidRPr="00BC0BB4">
        <w:rPr>
          <w:rFonts w:cs="Times New Roman"/>
          <w:szCs w:val="24"/>
        </w:rPr>
        <w:t>of</w:t>
      </w:r>
      <w:r w:rsidR="00320B1A">
        <w:rPr>
          <w:rFonts w:cs="Times New Roman"/>
          <w:szCs w:val="24"/>
        </w:rPr>
        <w:t xml:space="preserve"> </w:t>
      </w:r>
      <w:r w:rsidR="00AA751F" w:rsidRPr="00BC0BB4">
        <w:rPr>
          <w:rFonts w:cs="Times New Roman"/>
          <w:szCs w:val="24"/>
        </w:rPr>
        <w:t>the</w:t>
      </w:r>
      <w:r w:rsidR="00320B1A">
        <w:rPr>
          <w:rFonts w:cs="Times New Roman"/>
          <w:szCs w:val="24"/>
        </w:rPr>
        <w:t xml:space="preserve"> </w:t>
      </w:r>
      <w:r w:rsidR="003A3E78" w:rsidRPr="00BC0BB4">
        <w:rPr>
          <w:rFonts w:cs="Times New Roman"/>
          <w:szCs w:val="24"/>
        </w:rPr>
        <w:t>time</w:t>
      </w:r>
      <w:r w:rsidR="00320B1A">
        <w:rPr>
          <w:rFonts w:cs="Times New Roman"/>
          <w:szCs w:val="24"/>
        </w:rPr>
        <w:t xml:space="preserve"> </w:t>
      </w:r>
      <w:r w:rsidR="003A3E78" w:rsidRPr="00BC0BB4">
        <w:rPr>
          <w:rFonts w:cs="Times New Roman"/>
          <w:szCs w:val="24"/>
        </w:rPr>
        <w:t>and</w:t>
      </w:r>
      <w:r w:rsidR="00320B1A">
        <w:rPr>
          <w:rFonts w:cs="Times New Roman"/>
          <w:szCs w:val="24"/>
        </w:rPr>
        <w:t xml:space="preserve"> </w:t>
      </w:r>
      <w:r w:rsidR="005D75BB">
        <w:rPr>
          <w:rFonts w:cs="Times New Roman"/>
          <w:szCs w:val="24"/>
        </w:rPr>
        <w:t xml:space="preserve">only </w:t>
      </w:r>
      <w:r w:rsidR="003A3E78" w:rsidRPr="00BC0BB4">
        <w:rPr>
          <w:rFonts w:cs="Times New Roman"/>
          <w:szCs w:val="24"/>
        </w:rPr>
        <w:t>partially</w:t>
      </w:r>
      <w:r w:rsidR="00320B1A">
        <w:rPr>
          <w:rFonts w:cs="Times New Roman"/>
          <w:szCs w:val="24"/>
        </w:rPr>
        <w:t xml:space="preserve"> </w:t>
      </w:r>
      <w:r w:rsidR="003A3E78" w:rsidRPr="00BC0BB4">
        <w:rPr>
          <w:rFonts w:cs="Times New Roman"/>
          <w:szCs w:val="24"/>
        </w:rPr>
        <w:t>consumed</w:t>
      </w:r>
      <w:r w:rsidR="00320B1A">
        <w:rPr>
          <w:rFonts w:cs="Times New Roman"/>
          <w:szCs w:val="24"/>
        </w:rPr>
        <w:t xml:space="preserve"> </w:t>
      </w:r>
      <w:r w:rsidR="00E8346B">
        <w:rPr>
          <w:rFonts w:cs="Times New Roman"/>
          <w:szCs w:val="24"/>
        </w:rPr>
        <w:t>20</w:t>
      </w:r>
      <w:r w:rsidR="002C2282">
        <w:rPr>
          <w:rFonts w:cs="Times New Roman"/>
          <w:szCs w:val="24"/>
        </w:rPr>
        <w:t xml:space="preserve">% </w:t>
      </w:r>
      <w:r w:rsidR="00AA751F" w:rsidRPr="00BC0BB4">
        <w:rPr>
          <w:rFonts w:cs="Times New Roman"/>
          <w:szCs w:val="24"/>
        </w:rPr>
        <w:t>of</w:t>
      </w:r>
      <w:r w:rsidR="00320B1A">
        <w:rPr>
          <w:rFonts w:cs="Times New Roman"/>
          <w:szCs w:val="24"/>
        </w:rPr>
        <w:t xml:space="preserve"> </w:t>
      </w:r>
      <w:r w:rsidR="00AA751F" w:rsidRPr="00BC0BB4">
        <w:rPr>
          <w:rFonts w:cs="Times New Roman"/>
          <w:szCs w:val="24"/>
        </w:rPr>
        <w:t>the</w:t>
      </w:r>
      <w:r w:rsidR="00320B1A">
        <w:rPr>
          <w:rFonts w:cs="Times New Roman"/>
          <w:szCs w:val="24"/>
        </w:rPr>
        <w:t xml:space="preserve"> </w:t>
      </w:r>
      <w:r w:rsidR="00AA751F" w:rsidRPr="00BC0BB4">
        <w:rPr>
          <w:rFonts w:cs="Times New Roman"/>
          <w:szCs w:val="24"/>
        </w:rPr>
        <w:t>time.</w:t>
      </w:r>
      <w:r w:rsidR="00607315">
        <w:rPr>
          <w:rFonts w:cs="Times New Roman"/>
          <w:szCs w:val="24"/>
        </w:rPr>
        <w:t xml:space="preserve"> </w:t>
      </w:r>
      <w:r w:rsidR="00AA751F" w:rsidRPr="00BC0BB4">
        <w:rPr>
          <w:rFonts w:cs="Times New Roman"/>
          <w:szCs w:val="24"/>
        </w:rPr>
        <w:t>The</w:t>
      </w:r>
      <w:r w:rsidR="00320B1A">
        <w:rPr>
          <w:rFonts w:cs="Times New Roman"/>
          <w:szCs w:val="24"/>
        </w:rPr>
        <w:t xml:space="preserve"> </w:t>
      </w:r>
      <w:r w:rsidR="00AA751F" w:rsidRPr="00BC0BB4">
        <w:rPr>
          <w:rFonts w:cs="Times New Roman"/>
          <w:szCs w:val="24"/>
        </w:rPr>
        <w:t>fully</w:t>
      </w:r>
      <w:r w:rsidR="00320B1A">
        <w:rPr>
          <w:rFonts w:cs="Times New Roman"/>
          <w:szCs w:val="24"/>
        </w:rPr>
        <w:t xml:space="preserve"> </w:t>
      </w:r>
      <w:r w:rsidR="00AA751F" w:rsidRPr="00BC0BB4">
        <w:rPr>
          <w:rFonts w:cs="Times New Roman"/>
          <w:szCs w:val="24"/>
        </w:rPr>
        <w:t>consumed</w:t>
      </w:r>
      <w:r w:rsidR="00320B1A">
        <w:rPr>
          <w:rFonts w:cs="Times New Roman"/>
          <w:szCs w:val="24"/>
        </w:rPr>
        <w:t xml:space="preserve"> </w:t>
      </w:r>
      <w:r w:rsidR="00AA751F" w:rsidRPr="00BC0BB4">
        <w:rPr>
          <w:rFonts w:cs="Times New Roman"/>
          <w:szCs w:val="24"/>
        </w:rPr>
        <w:t>rate</w:t>
      </w:r>
      <w:r w:rsidR="00320B1A">
        <w:rPr>
          <w:rFonts w:cs="Times New Roman"/>
          <w:szCs w:val="24"/>
        </w:rPr>
        <w:t xml:space="preserve"> </w:t>
      </w:r>
      <w:r w:rsidR="00AA751F" w:rsidRPr="00BC0BB4">
        <w:rPr>
          <w:rFonts w:cs="Times New Roman"/>
          <w:szCs w:val="24"/>
        </w:rPr>
        <w:t>(80%)</w:t>
      </w:r>
      <w:r w:rsidR="00320B1A">
        <w:rPr>
          <w:rFonts w:cs="Times New Roman"/>
          <w:szCs w:val="24"/>
        </w:rPr>
        <w:t xml:space="preserve"> </w:t>
      </w:r>
      <w:r w:rsidR="00AA751F" w:rsidRPr="00BC0BB4">
        <w:rPr>
          <w:rFonts w:cs="Times New Roman"/>
          <w:szCs w:val="24"/>
        </w:rPr>
        <w:t>was</w:t>
      </w:r>
      <w:r w:rsidR="00320B1A">
        <w:rPr>
          <w:rFonts w:cs="Times New Roman"/>
          <w:szCs w:val="24"/>
        </w:rPr>
        <w:t xml:space="preserve"> </w:t>
      </w:r>
      <w:r w:rsidR="00AA751F" w:rsidRPr="00BC0BB4">
        <w:rPr>
          <w:rFonts w:cs="Times New Roman"/>
          <w:szCs w:val="24"/>
        </w:rPr>
        <w:t>higher</w:t>
      </w:r>
      <w:r w:rsidR="00320B1A">
        <w:rPr>
          <w:rFonts w:cs="Times New Roman"/>
          <w:szCs w:val="24"/>
        </w:rPr>
        <w:t xml:space="preserve"> </w:t>
      </w:r>
      <w:r w:rsidR="00AA751F" w:rsidRPr="00BC0BB4">
        <w:rPr>
          <w:rFonts w:cs="Times New Roman"/>
          <w:szCs w:val="24"/>
        </w:rPr>
        <w:t>than</w:t>
      </w:r>
      <w:r w:rsidR="00320B1A">
        <w:rPr>
          <w:rFonts w:cs="Times New Roman"/>
          <w:szCs w:val="24"/>
        </w:rPr>
        <w:t xml:space="preserve"> </w:t>
      </w:r>
      <w:r w:rsidR="00AA751F" w:rsidRPr="00BC0BB4">
        <w:rPr>
          <w:rFonts w:cs="Times New Roman"/>
          <w:szCs w:val="24"/>
        </w:rPr>
        <w:t>any</w:t>
      </w:r>
      <w:r w:rsidR="00320B1A">
        <w:rPr>
          <w:rFonts w:cs="Times New Roman"/>
          <w:szCs w:val="24"/>
        </w:rPr>
        <w:t xml:space="preserve"> </w:t>
      </w:r>
      <w:r w:rsidR="00AA751F" w:rsidRPr="00BC0BB4">
        <w:rPr>
          <w:rFonts w:cs="Times New Roman"/>
          <w:szCs w:val="24"/>
        </w:rPr>
        <w:t>other</w:t>
      </w:r>
      <w:r w:rsidR="00320B1A">
        <w:rPr>
          <w:rFonts w:cs="Times New Roman"/>
          <w:szCs w:val="24"/>
        </w:rPr>
        <w:t xml:space="preserve"> </w:t>
      </w:r>
      <w:r w:rsidR="00AA751F" w:rsidRPr="00BC0BB4">
        <w:rPr>
          <w:rFonts w:cs="Times New Roman"/>
          <w:szCs w:val="24"/>
        </w:rPr>
        <w:t>main</w:t>
      </w:r>
      <w:r w:rsidR="00320B1A">
        <w:rPr>
          <w:rFonts w:cs="Times New Roman"/>
          <w:szCs w:val="24"/>
        </w:rPr>
        <w:t xml:space="preserve"> </w:t>
      </w:r>
      <w:r w:rsidR="00AA751F" w:rsidRPr="00BC0BB4">
        <w:rPr>
          <w:rFonts w:cs="Times New Roman"/>
          <w:szCs w:val="24"/>
        </w:rPr>
        <w:t>meal</w:t>
      </w:r>
      <w:r w:rsidR="00320B1A">
        <w:rPr>
          <w:rFonts w:cs="Times New Roman"/>
          <w:szCs w:val="24"/>
        </w:rPr>
        <w:t xml:space="preserve"> </w:t>
      </w:r>
      <w:r w:rsidR="00AA751F" w:rsidRPr="00BC0BB4">
        <w:rPr>
          <w:rFonts w:cs="Times New Roman"/>
          <w:szCs w:val="24"/>
        </w:rPr>
        <w:t>selection</w:t>
      </w:r>
      <w:r w:rsidR="00320B1A">
        <w:rPr>
          <w:rFonts w:cs="Times New Roman"/>
          <w:szCs w:val="24"/>
        </w:rPr>
        <w:t xml:space="preserve"> </w:t>
      </w:r>
      <w:r w:rsidR="00AA751F" w:rsidRPr="00BC0BB4">
        <w:rPr>
          <w:rFonts w:cs="Times New Roman"/>
          <w:szCs w:val="24"/>
        </w:rPr>
        <w:t>that</w:t>
      </w:r>
      <w:r w:rsidR="00320B1A">
        <w:rPr>
          <w:rFonts w:cs="Times New Roman"/>
          <w:szCs w:val="24"/>
        </w:rPr>
        <w:t xml:space="preserve"> </w:t>
      </w:r>
      <w:r w:rsidR="00AA751F" w:rsidRPr="00BC0BB4">
        <w:rPr>
          <w:rFonts w:cs="Times New Roman"/>
          <w:szCs w:val="24"/>
        </w:rPr>
        <w:t>students</w:t>
      </w:r>
      <w:r w:rsidR="00320B1A">
        <w:rPr>
          <w:rFonts w:cs="Times New Roman"/>
          <w:szCs w:val="24"/>
        </w:rPr>
        <w:t xml:space="preserve"> </w:t>
      </w:r>
      <w:r w:rsidR="00AA751F" w:rsidRPr="00BC0BB4">
        <w:rPr>
          <w:rFonts w:cs="Times New Roman"/>
          <w:szCs w:val="24"/>
        </w:rPr>
        <w:t>could</w:t>
      </w:r>
      <w:r w:rsidR="00320B1A">
        <w:rPr>
          <w:rFonts w:cs="Times New Roman"/>
          <w:szCs w:val="24"/>
        </w:rPr>
        <w:t xml:space="preserve"> </w:t>
      </w:r>
      <w:r w:rsidR="00AA751F" w:rsidRPr="00BC0BB4">
        <w:rPr>
          <w:rFonts w:cs="Times New Roman"/>
          <w:szCs w:val="24"/>
        </w:rPr>
        <w:t>choose.</w:t>
      </w:r>
      <w:r w:rsidR="00607315">
        <w:rPr>
          <w:rFonts w:cs="Times New Roman"/>
          <w:szCs w:val="24"/>
        </w:rPr>
        <w:t xml:space="preserve"> </w:t>
      </w:r>
      <w:proofErr w:type="gramStart"/>
      <w:r w:rsidR="00AA751F" w:rsidRPr="00BC0BB4">
        <w:rPr>
          <w:rFonts w:cs="Times New Roman"/>
          <w:szCs w:val="24"/>
        </w:rPr>
        <w:t>This</w:t>
      </w:r>
      <w:r w:rsidR="00320B1A">
        <w:rPr>
          <w:rFonts w:cs="Times New Roman"/>
          <w:szCs w:val="24"/>
        </w:rPr>
        <w:t xml:space="preserve"> </w:t>
      </w:r>
      <w:r w:rsidR="00AA751F" w:rsidRPr="00BC0BB4">
        <w:rPr>
          <w:rFonts w:cs="Times New Roman"/>
          <w:szCs w:val="24"/>
        </w:rPr>
        <w:t>highlights</w:t>
      </w:r>
      <w:proofErr w:type="gramEnd"/>
      <w:r w:rsidR="00320B1A">
        <w:rPr>
          <w:rFonts w:cs="Times New Roman"/>
          <w:szCs w:val="24"/>
        </w:rPr>
        <w:t xml:space="preserve"> </w:t>
      </w:r>
      <w:r w:rsidR="00AA751F" w:rsidRPr="00BC0BB4">
        <w:rPr>
          <w:rFonts w:cs="Times New Roman"/>
          <w:szCs w:val="24"/>
        </w:rPr>
        <w:t>that</w:t>
      </w:r>
      <w:r w:rsidR="00320B1A">
        <w:rPr>
          <w:rFonts w:cs="Times New Roman"/>
          <w:szCs w:val="24"/>
        </w:rPr>
        <w:t xml:space="preserve"> </w:t>
      </w:r>
      <w:r w:rsidR="00AA751F" w:rsidRPr="00BC0BB4">
        <w:rPr>
          <w:rFonts w:cs="Times New Roman"/>
          <w:szCs w:val="24"/>
        </w:rPr>
        <w:t>a</w:t>
      </w:r>
      <w:r w:rsidR="00320B1A">
        <w:rPr>
          <w:rFonts w:cs="Times New Roman"/>
          <w:szCs w:val="24"/>
        </w:rPr>
        <w:t xml:space="preserve"> </w:t>
      </w:r>
      <w:r w:rsidR="003A3E78" w:rsidRPr="00BC0BB4">
        <w:rPr>
          <w:rFonts w:cs="Times New Roman"/>
          <w:szCs w:val="24"/>
        </w:rPr>
        <w:t>potential</w:t>
      </w:r>
      <w:r w:rsidR="00320B1A">
        <w:rPr>
          <w:rFonts w:cs="Times New Roman"/>
          <w:szCs w:val="24"/>
        </w:rPr>
        <w:t xml:space="preserve"> </w:t>
      </w:r>
      <w:r w:rsidR="00AA751F" w:rsidRPr="00BC0BB4">
        <w:rPr>
          <w:rFonts w:cs="Times New Roman"/>
          <w:szCs w:val="24"/>
        </w:rPr>
        <w:t>“breakfast</w:t>
      </w:r>
      <w:r w:rsidR="00320B1A">
        <w:rPr>
          <w:rFonts w:cs="Times New Roman"/>
          <w:szCs w:val="24"/>
        </w:rPr>
        <w:t xml:space="preserve"> </w:t>
      </w:r>
      <w:r w:rsidR="00AA751F" w:rsidRPr="00BC0BB4">
        <w:rPr>
          <w:rFonts w:cs="Times New Roman"/>
          <w:szCs w:val="24"/>
        </w:rPr>
        <w:t>for</w:t>
      </w:r>
      <w:r w:rsidR="00320B1A">
        <w:rPr>
          <w:rFonts w:cs="Times New Roman"/>
          <w:szCs w:val="24"/>
        </w:rPr>
        <w:t xml:space="preserve"> </w:t>
      </w:r>
      <w:r w:rsidR="00AA751F" w:rsidRPr="00BC0BB4">
        <w:rPr>
          <w:rFonts w:cs="Times New Roman"/>
          <w:szCs w:val="24"/>
        </w:rPr>
        <w:t>lunch”</w:t>
      </w:r>
      <w:r w:rsidR="00320B1A">
        <w:rPr>
          <w:rFonts w:cs="Times New Roman"/>
          <w:szCs w:val="24"/>
        </w:rPr>
        <w:t xml:space="preserve"> </w:t>
      </w:r>
      <w:r w:rsidR="00AA751F" w:rsidRPr="00BC0BB4">
        <w:rPr>
          <w:rFonts w:cs="Times New Roman"/>
          <w:szCs w:val="24"/>
        </w:rPr>
        <w:t>option</w:t>
      </w:r>
      <w:r w:rsidR="00320B1A">
        <w:rPr>
          <w:rFonts w:cs="Times New Roman"/>
          <w:szCs w:val="24"/>
        </w:rPr>
        <w:t xml:space="preserve"> </w:t>
      </w:r>
      <w:r w:rsidR="00AA751F" w:rsidRPr="00BC0BB4">
        <w:rPr>
          <w:rFonts w:cs="Times New Roman"/>
          <w:szCs w:val="24"/>
        </w:rPr>
        <w:t>may</w:t>
      </w:r>
      <w:r w:rsidR="00320B1A">
        <w:rPr>
          <w:rFonts w:cs="Times New Roman"/>
          <w:szCs w:val="24"/>
        </w:rPr>
        <w:t xml:space="preserve"> </w:t>
      </w:r>
      <w:r w:rsidR="00AA751F" w:rsidRPr="00BC0BB4">
        <w:rPr>
          <w:rFonts w:cs="Times New Roman"/>
          <w:szCs w:val="24"/>
        </w:rPr>
        <w:t>help</w:t>
      </w:r>
      <w:r w:rsidR="00320B1A">
        <w:rPr>
          <w:rFonts w:cs="Times New Roman"/>
          <w:szCs w:val="24"/>
        </w:rPr>
        <w:t xml:space="preserve"> </w:t>
      </w:r>
      <w:r w:rsidR="00AA751F" w:rsidRPr="00BC0BB4">
        <w:rPr>
          <w:rFonts w:cs="Times New Roman"/>
          <w:szCs w:val="24"/>
        </w:rPr>
        <w:t>students</w:t>
      </w:r>
      <w:r w:rsidR="00320B1A">
        <w:rPr>
          <w:rFonts w:cs="Times New Roman"/>
          <w:szCs w:val="24"/>
        </w:rPr>
        <w:t xml:space="preserve"> </w:t>
      </w:r>
      <w:r w:rsidR="00AA751F" w:rsidRPr="00BC0BB4">
        <w:rPr>
          <w:rFonts w:cs="Times New Roman"/>
          <w:szCs w:val="24"/>
        </w:rPr>
        <w:t>fully</w:t>
      </w:r>
      <w:r w:rsidR="00320B1A">
        <w:rPr>
          <w:rFonts w:cs="Times New Roman"/>
          <w:szCs w:val="24"/>
        </w:rPr>
        <w:t xml:space="preserve"> </w:t>
      </w:r>
      <w:r w:rsidR="00AA751F" w:rsidRPr="00BC0BB4">
        <w:rPr>
          <w:rFonts w:cs="Times New Roman"/>
          <w:szCs w:val="24"/>
        </w:rPr>
        <w:t>consume</w:t>
      </w:r>
      <w:r w:rsidR="00320B1A">
        <w:rPr>
          <w:rFonts w:cs="Times New Roman"/>
          <w:szCs w:val="24"/>
        </w:rPr>
        <w:t xml:space="preserve"> </w:t>
      </w:r>
      <w:r w:rsidR="00AA751F" w:rsidRPr="00BC0BB4">
        <w:rPr>
          <w:rFonts w:cs="Times New Roman"/>
          <w:szCs w:val="24"/>
        </w:rPr>
        <w:t>their</w:t>
      </w:r>
      <w:r w:rsidR="00320B1A">
        <w:rPr>
          <w:rFonts w:cs="Times New Roman"/>
          <w:szCs w:val="24"/>
        </w:rPr>
        <w:t xml:space="preserve"> </w:t>
      </w:r>
      <w:r w:rsidR="00AA751F" w:rsidRPr="00BC0BB4">
        <w:rPr>
          <w:rFonts w:cs="Times New Roman"/>
          <w:szCs w:val="24"/>
        </w:rPr>
        <w:t>meal</w:t>
      </w:r>
      <w:r w:rsidR="00320B1A">
        <w:rPr>
          <w:rFonts w:cs="Times New Roman"/>
          <w:szCs w:val="24"/>
        </w:rPr>
        <w:t xml:space="preserve"> </w:t>
      </w:r>
      <w:r w:rsidR="00AA751F" w:rsidRPr="00BC0BB4">
        <w:rPr>
          <w:rFonts w:cs="Times New Roman"/>
          <w:szCs w:val="24"/>
        </w:rPr>
        <w:t>by</w:t>
      </w:r>
      <w:r w:rsidR="00320B1A">
        <w:rPr>
          <w:rFonts w:cs="Times New Roman"/>
          <w:szCs w:val="24"/>
        </w:rPr>
        <w:t xml:space="preserve"> </w:t>
      </w:r>
      <w:r w:rsidR="00AA751F" w:rsidRPr="00BC0BB4">
        <w:rPr>
          <w:rFonts w:cs="Times New Roman"/>
          <w:szCs w:val="24"/>
        </w:rPr>
        <w:t>adding</w:t>
      </w:r>
      <w:r w:rsidR="00320B1A">
        <w:rPr>
          <w:rFonts w:cs="Times New Roman"/>
          <w:szCs w:val="24"/>
        </w:rPr>
        <w:t xml:space="preserve"> </w:t>
      </w:r>
      <w:r w:rsidR="00AA751F" w:rsidRPr="00BC0BB4">
        <w:rPr>
          <w:rFonts w:cs="Times New Roman"/>
          <w:szCs w:val="24"/>
        </w:rPr>
        <w:t>the</w:t>
      </w:r>
      <w:r w:rsidR="00320B1A">
        <w:rPr>
          <w:rFonts w:cs="Times New Roman"/>
          <w:szCs w:val="24"/>
        </w:rPr>
        <w:t xml:space="preserve"> </w:t>
      </w:r>
      <w:r w:rsidR="00AA751F" w:rsidRPr="00BC0BB4">
        <w:rPr>
          <w:rFonts w:cs="Times New Roman"/>
          <w:szCs w:val="24"/>
        </w:rPr>
        <w:t>type</w:t>
      </w:r>
      <w:r w:rsidR="00320B1A">
        <w:rPr>
          <w:rFonts w:cs="Times New Roman"/>
          <w:szCs w:val="24"/>
        </w:rPr>
        <w:t xml:space="preserve"> </w:t>
      </w:r>
      <w:r w:rsidR="00AA751F" w:rsidRPr="00BC0BB4">
        <w:rPr>
          <w:rFonts w:cs="Times New Roman"/>
          <w:szCs w:val="24"/>
        </w:rPr>
        <w:t>of</w:t>
      </w:r>
      <w:r w:rsidR="00320B1A">
        <w:rPr>
          <w:rFonts w:cs="Times New Roman"/>
          <w:szCs w:val="24"/>
        </w:rPr>
        <w:t xml:space="preserve"> </w:t>
      </w:r>
      <w:r w:rsidR="00AA751F" w:rsidRPr="00BC0BB4">
        <w:rPr>
          <w:rFonts w:cs="Times New Roman"/>
          <w:szCs w:val="24"/>
        </w:rPr>
        <w:t>variety</w:t>
      </w:r>
      <w:r w:rsidR="00320B1A">
        <w:rPr>
          <w:rFonts w:cs="Times New Roman"/>
          <w:szCs w:val="24"/>
        </w:rPr>
        <w:t xml:space="preserve"> </w:t>
      </w:r>
      <w:r w:rsidR="00AA751F" w:rsidRPr="00BC0BB4">
        <w:rPr>
          <w:rFonts w:cs="Times New Roman"/>
          <w:szCs w:val="24"/>
        </w:rPr>
        <w:t>that</w:t>
      </w:r>
      <w:r w:rsidR="00320B1A">
        <w:rPr>
          <w:rFonts w:cs="Times New Roman"/>
          <w:szCs w:val="24"/>
        </w:rPr>
        <w:t xml:space="preserve"> </w:t>
      </w:r>
      <w:r w:rsidR="00AA751F" w:rsidRPr="00BC0BB4">
        <w:rPr>
          <w:rFonts w:cs="Times New Roman"/>
          <w:szCs w:val="24"/>
        </w:rPr>
        <w:t>students</w:t>
      </w:r>
      <w:r w:rsidR="00320B1A">
        <w:rPr>
          <w:rFonts w:cs="Times New Roman"/>
          <w:szCs w:val="24"/>
        </w:rPr>
        <w:t xml:space="preserve"> </w:t>
      </w:r>
      <w:r w:rsidR="00AA751F" w:rsidRPr="00BC0BB4">
        <w:rPr>
          <w:rFonts w:cs="Times New Roman"/>
          <w:szCs w:val="24"/>
        </w:rPr>
        <w:t>want.</w:t>
      </w:r>
      <w:r w:rsidR="00607315">
        <w:rPr>
          <w:rFonts w:cs="Times New Roman"/>
          <w:szCs w:val="24"/>
        </w:rPr>
        <w:t xml:space="preserve"> </w:t>
      </w:r>
      <w:r w:rsidR="00CE1CA2" w:rsidRPr="00BC0BB4">
        <w:rPr>
          <w:rFonts w:cs="Times New Roman"/>
          <w:szCs w:val="24"/>
        </w:rPr>
        <w:t>As</w:t>
      </w:r>
      <w:r w:rsidR="00320B1A">
        <w:rPr>
          <w:rFonts w:cs="Times New Roman"/>
          <w:szCs w:val="24"/>
        </w:rPr>
        <w:t xml:space="preserve"> </w:t>
      </w:r>
      <w:r w:rsidR="00CE1CA2" w:rsidRPr="00BC0BB4">
        <w:rPr>
          <w:rFonts w:cs="Times New Roman"/>
          <w:szCs w:val="24"/>
        </w:rPr>
        <w:t>policy</w:t>
      </w:r>
      <w:r w:rsidR="00320B1A">
        <w:rPr>
          <w:rFonts w:cs="Times New Roman"/>
          <w:szCs w:val="24"/>
        </w:rPr>
        <w:t xml:space="preserve"> </w:t>
      </w:r>
      <w:r w:rsidR="00CE1CA2" w:rsidRPr="00BC0BB4">
        <w:rPr>
          <w:rFonts w:cs="Times New Roman"/>
          <w:szCs w:val="24"/>
        </w:rPr>
        <w:t>makers,</w:t>
      </w:r>
      <w:r w:rsidR="00320B1A">
        <w:rPr>
          <w:rFonts w:cs="Times New Roman"/>
          <w:szCs w:val="24"/>
        </w:rPr>
        <w:t xml:space="preserve"> </w:t>
      </w:r>
      <w:r w:rsidR="00CE1CA2" w:rsidRPr="00BC0BB4">
        <w:rPr>
          <w:rFonts w:cs="Times New Roman"/>
          <w:szCs w:val="24"/>
        </w:rPr>
        <w:t>cafeteria</w:t>
      </w:r>
      <w:r w:rsidR="00320B1A">
        <w:rPr>
          <w:rFonts w:cs="Times New Roman"/>
          <w:szCs w:val="24"/>
        </w:rPr>
        <w:t xml:space="preserve"> </w:t>
      </w:r>
      <w:r w:rsidR="00CE1CA2" w:rsidRPr="00BC0BB4">
        <w:rPr>
          <w:rFonts w:cs="Times New Roman"/>
          <w:szCs w:val="24"/>
        </w:rPr>
        <w:t>implementation</w:t>
      </w:r>
      <w:r w:rsidR="00320B1A">
        <w:rPr>
          <w:rFonts w:cs="Times New Roman"/>
          <w:szCs w:val="24"/>
        </w:rPr>
        <w:t xml:space="preserve"> </w:t>
      </w:r>
      <w:r w:rsidR="00CE1CA2" w:rsidRPr="00BC0BB4">
        <w:rPr>
          <w:rFonts w:cs="Times New Roman"/>
          <w:szCs w:val="24"/>
        </w:rPr>
        <w:t>managers,</w:t>
      </w:r>
      <w:r w:rsidR="00320B1A">
        <w:rPr>
          <w:rFonts w:cs="Times New Roman"/>
          <w:szCs w:val="24"/>
        </w:rPr>
        <w:t xml:space="preserve"> </w:t>
      </w:r>
      <w:r w:rsidR="00CE1CA2" w:rsidRPr="00BC0BB4">
        <w:rPr>
          <w:rFonts w:cs="Times New Roman"/>
          <w:szCs w:val="24"/>
        </w:rPr>
        <w:t>and</w:t>
      </w:r>
      <w:r w:rsidR="00320B1A">
        <w:rPr>
          <w:rFonts w:cs="Times New Roman"/>
          <w:szCs w:val="24"/>
        </w:rPr>
        <w:t xml:space="preserve"> </w:t>
      </w:r>
      <w:r w:rsidR="00CE1CA2" w:rsidRPr="00BC0BB4">
        <w:rPr>
          <w:rFonts w:cs="Times New Roman"/>
          <w:szCs w:val="24"/>
        </w:rPr>
        <w:t>school</w:t>
      </w:r>
      <w:r w:rsidR="00320B1A">
        <w:rPr>
          <w:rFonts w:cs="Times New Roman"/>
          <w:szCs w:val="24"/>
        </w:rPr>
        <w:t xml:space="preserve"> </w:t>
      </w:r>
      <w:r w:rsidR="00CE1CA2" w:rsidRPr="00BC0BB4">
        <w:rPr>
          <w:rFonts w:cs="Times New Roman"/>
          <w:szCs w:val="24"/>
        </w:rPr>
        <w:t>nutritionists</w:t>
      </w:r>
      <w:r w:rsidR="00320B1A">
        <w:rPr>
          <w:rFonts w:cs="Times New Roman"/>
          <w:szCs w:val="24"/>
        </w:rPr>
        <w:t xml:space="preserve"> </w:t>
      </w:r>
      <w:r w:rsidR="00CE1CA2" w:rsidRPr="00BC0BB4">
        <w:rPr>
          <w:rFonts w:cs="Times New Roman"/>
          <w:szCs w:val="24"/>
        </w:rPr>
        <w:t>continue</w:t>
      </w:r>
      <w:r w:rsidR="00320B1A">
        <w:rPr>
          <w:rFonts w:cs="Times New Roman"/>
          <w:szCs w:val="24"/>
        </w:rPr>
        <w:t xml:space="preserve"> </w:t>
      </w:r>
      <w:r w:rsidR="00CE1CA2" w:rsidRPr="00BC0BB4">
        <w:rPr>
          <w:rFonts w:cs="Times New Roman"/>
          <w:szCs w:val="24"/>
        </w:rPr>
        <w:t>to</w:t>
      </w:r>
      <w:r w:rsidR="00320B1A">
        <w:rPr>
          <w:rFonts w:cs="Times New Roman"/>
          <w:szCs w:val="24"/>
        </w:rPr>
        <w:t xml:space="preserve"> </w:t>
      </w:r>
      <w:r w:rsidR="00CE1CA2" w:rsidRPr="00BC0BB4">
        <w:rPr>
          <w:rFonts w:cs="Times New Roman"/>
          <w:szCs w:val="24"/>
        </w:rPr>
        <w:t>make</w:t>
      </w:r>
      <w:r w:rsidR="00320B1A">
        <w:rPr>
          <w:rFonts w:cs="Times New Roman"/>
          <w:szCs w:val="24"/>
        </w:rPr>
        <w:t xml:space="preserve"> </w:t>
      </w:r>
      <w:r w:rsidR="00CE1CA2" w:rsidRPr="00BC0BB4">
        <w:rPr>
          <w:rFonts w:cs="Times New Roman"/>
          <w:szCs w:val="24"/>
        </w:rPr>
        <w:t>decisions</w:t>
      </w:r>
      <w:r w:rsidR="00320B1A">
        <w:rPr>
          <w:rFonts w:cs="Times New Roman"/>
          <w:szCs w:val="24"/>
        </w:rPr>
        <w:t xml:space="preserve"> </w:t>
      </w:r>
      <w:r w:rsidR="00CE1CA2" w:rsidRPr="00BC0BB4">
        <w:rPr>
          <w:rFonts w:cs="Times New Roman"/>
          <w:szCs w:val="24"/>
        </w:rPr>
        <w:t>about</w:t>
      </w:r>
      <w:r w:rsidR="00320B1A">
        <w:rPr>
          <w:rFonts w:cs="Times New Roman"/>
          <w:szCs w:val="24"/>
        </w:rPr>
        <w:t xml:space="preserve"> </w:t>
      </w:r>
      <w:r w:rsidR="00CE1CA2" w:rsidRPr="00BC0BB4">
        <w:rPr>
          <w:rFonts w:cs="Times New Roman"/>
          <w:szCs w:val="24"/>
        </w:rPr>
        <w:t>menu</w:t>
      </w:r>
      <w:r w:rsidR="00320B1A">
        <w:rPr>
          <w:rFonts w:cs="Times New Roman"/>
          <w:szCs w:val="24"/>
        </w:rPr>
        <w:t xml:space="preserve"> </w:t>
      </w:r>
      <w:r w:rsidR="00CE1CA2" w:rsidRPr="00BC0BB4">
        <w:rPr>
          <w:rFonts w:cs="Times New Roman"/>
          <w:szCs w:val="24"/>
        </w:rPr>
        <w:t>options</w:t>
      </w:r>
      <w:r w:rsidR="00320B1A">
        <w:rPr>
          <w:rFonts w:cs="Times New Roman"/>
          <w:szCs w:val="24"/>
        </w:rPr>
        <w:t xml:space="preserve"> </w:t>
      </w:r>
      <w:r w:rsidR="00CE1CA2" w:rsidRPr="00BC0BB4">
        <w:rPr>
          <w:rFonts w:cs="Times New Roman"/>
          <w:szCs w:val="24"/>
        </w:rPr>
        <w:t>and</w:t>
      </w:r>
      <w:r w:rsidR="00320B1A">
        <w:rPr>
          <w:rFonts w:cs="Times New Roman"/>
          <w:szCs w:val="24"/>
        </w:rPr>
        <w:t xml:space="preserve"> </w:t>
      </w:r>
      <w:r w:rsidR="00CE1CA2" w:rsidRPr="00BC0BB4">
        <w:rPr>
          <w:rFonts w:cs="Times New Roman"/>
          <w:szCs w:val="24"/>
        </w:rPr>
        <w:t>food</w:t>
      </w:r>
      <w:r w:rsidR="00320B1A">
        <w:rPr>
          <w:rFonts w:cs="Times New Roman"/>
          <w:szCs w:val="24"/>
        </w:rPr>
        <w:t xml:space="preserve"> </w:t>
      </w:r>
      <w:r w:rsidR="00CE1CA2" w:rsidRPr="00BC0BB4">
        <w:rPr>
          <w:rFonts w:cs="Times New Roman"/>
          <w:szCs w:val="24"/>
        </w:rPr>
        <w:t>service,</w:t>
      </w:r>
      <w:r w:rsidR="00320B1A">
        <w:rPr>
          <w:rFonts w:cs="Times New Roman"/>
          <w:szCs w:val="24"/>
        </w:rPr>
        <w:t xml:space="preserve"> </w:t>
      </w:r>
      <w:r w:rsidR="00CE1CA2" w:rsidRPr="00BC0BB4">
        <w:rPr>
          <w:rFonts w:cs="Times New Roman"/>
          <w:szCs w:val="24"/>
        </w:rPr>
        <w:t>taking</w:t>
      </w:r>
      <w:r w:rsidR="00320B1A">
        <w:rPr>
          <w:rFonts w:cs="Times New Roman"/>
          <w:szCs w:val="24"/>
        </w:rPr>
        <w:t xml:space="preserve"> </w:t>
      </w:r>
      <w:r w:rsidR="00CE1CA2" w:rsidRPr="00BC0BB4">
        <w:rPr>
          <w:rFonts w:cs="Times New Roman"/>
          <w:szCs w:val="24"/>
        </w:rPr>
        <w:t>into</w:t>
      </w:r>
      <w:r w:rsidR="00320B1A">
        <w:rPr>
          <w:rFonts w:cs="Times New Roman"/>
          <w:szCs w:val="24"/>
        </w:rPr>
        <w:t xml:space="preserve"> </w:t>
      </w:r>
      <w:r w:rsidR="00CE1CA2" w:rsidRPr="00BC0BB4">
        <w:rPr>
          <w:rFonts w:cs="Times New Roman"/>
          <w:szCs w:val="24"/>
        </w:rPr>
        <w:t>account</w:t>
      </w:r>
      <w:r w:rsidR="00320B1A">
        <w:rPr>
          <w:rFonts w:cs="Times New Roman"/>
          <w:szCs w:val="24"/>
        </w:rPr>
        <w:t xml:space="preserve"> </w:t>
      </w:r>
      <w:r w:rsidR="00CE1CA2" w:rsidRPr="00BC0BB4">
        <w:rPr>
          <w:rFonts w:cs="Times New Roman"/>
          <w:szCs w:val="24"/>
        </w:rPr>
        <w:t>what</w:t>
      </w:r>
      <w:r w:rsidR="00320B1A">
        <w:rPr>
          <w:rFonts w:cs="Times New Roman"/>
          <w:szCs w:val="24"/>
        </w:rPr>
        <w:t xml:space="preserve"> </w:t>
      </w:r>
      <w:r w:rsidR="00CE1CA2" w:rsidRPr="00BC0BB4">
        <w:rPr>
          <w:rFonts w:cs="Times New Roman"/>
          <w:szCs w:val="24"/>
        </w:rPr>
        <w:t>students</w:t>
      </w:r>
      <w:r w:rsidR="00320B1A">
        <w:rPr>
          <w:rFonts w:cs="Times New Roman"/>
          <w:szCs w:val="24"/>
        </w:rPr>
        <w:t xml:space="preserve"> </w:t>
      </w:r>
      <w:r w:rsidR="00CE1CA2" w:rsidRPr="00BC0BB4">
        <w:rPr>
          <w:rFonts w:cs="Times New Roman"/>
          <w:szCs w:val="24"/>
        </w:rPr>
        <w:t>eat</w:t>
      </w:r>
      <w:r w:rsidR="00320B1A">
        <w:rPr>
          <w:rFonts w:cs="Times New Roman"/>
          <w:szCs w:val="24"/>
        </w:rPr>
        <w:t xml:space="preserve"> </w:t>
      </w:r>
      <w:r w:rsidR="00CE1CA2" w:rsidRPr="00BC0BB4">
        <w:rPr>
          <w:rFonts w:cs="Times New Roman"/>
          <w:szCs w:val="24"/>
        </w:rPr>
        <w:t>at</w:t>
      </w:r>
      <w:r w:rsidR="00320B1A">
        <w:rPr>
          <w:rFonts w:cs="Times New Roman"/>
          <w:szCs w:val="24"/>
        </w:rPr>
        <w:t xml:space="preserve"> </w:t>
      </w:r>
      <w:r w:rsidR="00CE1CA2" w:rsidRPr="00BC0BB4">
        <w:rPr>
          <w:rFonts w:cs="Times New Roman"/>
          <w:szCs w:val="24"/>
        </w:rPr>
        <w:t>home</w:t>
      </w:r>
      <w:r w:rsidR="00320B1A">
        <w:rPr>
          <w:rFonts w:cs="Times New Roman"/>
          <w:szCs w:val="24"/>
        </w:rPr>
        <w:t xml:space="preserve"> </w:t>
      </w:r>
      <w:r w:rsidR="00DE3A4D" w:rsidRPr="00BC0BB4">
        <w:rPr>
          <w:rFonts w:cs="Times New Roman"/>
          <w:szCs w:val="24"/>
        </w:rPr>
        <w:t>to</w:t>
      </w:r>
      <w:r w:rsidR="00320B1A">
        <w:rPr>
          <w:rFonts w:cs="Times New Roman"/>
          <w:szCs w:val="24"/>
        </w:rPr>
        <w:t xml:space="preserve"> </w:t>
      </w:r>
      <w:r w:rsidR="00DE3A4D" w:rsidRPr="00BC0BB4">
        <w:rPr>
          <w:rFonts w:cs="Times New Roman"/>
          <w:szCs w:val="24"/>
        </w:rPr>
        <w:t>help</w:t>
      </w:r>
      <w:r w:rsidR="00320B1A">
        <w:rPr>
          <w:rFonts w:cs="Times New Roman"/>
          <w:szCs w:val="24"/>
        </w:rPr>
        <w:t xml:space="preserve"> </w:t>
      </w:r>
      <w:r w:rsidR="00DE3A4D" w:rsidRPr="00BC0BB4">
        <w:rPr>
          <w:rFonts w:cs="Times New Roman"/>
          <w:szCs w:val="24"/>
        </w:rPr>
        <w:t>inform</w:t>
      </w:r>
      <w:r w:rsidR="00320B1A">
        <w:rPr>
          <w:rFonts w:cs="Times New Roman"/>
          <w:szCs w:val="24"/>
        </w:rPr>
        <w:t xml:space="preserve"> </w:t>
      </w:r>
      <w:r w:rsidR="00CE1CA2" w:rsidRPr="00BC0BB4">
        <w:rPr>
          <w:rFonts w:cs="Times New Roman"/>
          <w:szCs w:val="24"/>
        </w:rPr>
        <w:t>menu</w:t>
      </w:r>
      <w:r w:rsidR="00320B1A">
        <w:rPr>
          <w:rFonts w:cs="Times New Roman"/>
          <w:szCs w:val="24"/>
        </w:rPr>
        <w:t xml:space="preserve"> </w:t>
      </w:r>
      <w:r w:rsidR="00DE3A4D" w:rsidRPr="00BC0BB4">
        <w:rPr>
          <w:rFonts w:cs="Times New Roman"/>
          <w:szCs w:val="24"/>
        </w:rPr>
        <w:t>options</w:t>
      </w:r>
      <w:r w:rsidR="00320B1A">
        <w:rPr>
          <w:rFonts w:cs="Times New Roman"/>
          <w:szCs w:val="24"/>
        </w:rPr>
        <w:t xml:space="preserve"> </w:t>
      </w:r>
      <w:r w:rsidR="00DE3A4D" w:rsidRPr="00BC0BB4">
        <w:rPr>
          <w:rFonts w:cs="Times New Roman"/>
          <w:szCs w:val="24"/>
        </w:rPr>
        <w:t>could</w:t>
      </w:r>
      <w:r w:rsidR="00320B1A">
        <w:rPr>
          <w:rFonts w:cs="Times New Roman"/>
          <w:szCs w:val="24"/>
        </w:rPr>
        <w:t xml:space="preserve"> </w:t>
      </w:r>
      <w:r w:rsidR="00DE3A4D" w:rsidRPr="00BC0BB4">
        <w:rPr>
          <w:rFonts w:cs="Times New Roman"/>
          <w:szCs w:val="24"/>
        </w:rPr>
        <w:t>be</w:t>
      </w:r>
      <w:r w:rsidR="00320B1A">
        <w:rPr>
          <w:rFonts w:cs="Times New Roman"/>
          <w:szCs w:val="24"/>
        </w:rPr>
        <w:t xml:space="preserve"> </w:t>
      </w:r>
      <w:r w:rsidR="00DE3A4D" w:rsidRPr="00BC0BB4">
        <w:rPr>
          <w:rFonts w:cs="Times New Roman"/>
          <w:szCs w:val="24"/>
        </w:rPr>
        <w:t>a</w:t>
      </w:r>
      <w:r w:rsidR="00320B1A">
        <w:rPr>
          <w:rFonts w:cs="Times New Roman"/>
          <w:szCs w:val="24"/>
        </w:rPr>
        <w:t xml:space="preserve"> </w:t>
      </w:r>
      <w:r w:rsidR="00DE3A4D" w:rsidRPr="00BC0BB4">
        <w:rPr>
          <w:rFonts w:cs="Times New Roman"/>
          <w:szCs w:val="24"/>
        </w:rPr>
        <w:t>helpful</w:t>
      </w:r>
      <w:r w:rsidR="00320B1A">
        <w:rPr>
          <w:rFonts w:cs="Times New Roman"/>
          <w:szCs w:val="24"/>
        </w:rPr>
        <w:t xml:space="preserve"> </w:t>
      </w:r>
      <w:r w:rsidR="00DE3A4D" w:rsidRPr="00BC0BB4">
        <w:rPr>
          <w:rFonts w:cs="Times New Roman"/>
          <w:szCs w:val="24"/>
        </w:rPr>
        <w:t>intervention</w:t>
      </w:r>
      <w:r w:rsidR="00320B1A">
        <w:rPr>
          <w:rFonts w:cs="Times New Roman"/>
          <w:szCs w:val="24"/>
        </w:rPr>
        <w:t xml:space="preserve"> </w:t>
      </w:r>
      <w:r w:rsidR="00DE3A4D" w:rsidRPr="00BC0BB4">
        <w:rPr>
          <w:rFonts w:cs="Times New Roman"/>
          <w:szCs w:val="24"/>
        </w:rPr>
        <w:t>when</w:t>
      </w:r>
      <w:r w:rsidR="00320B1A">
        <w:rPr>
          <w:rFonts w:cs="Times New Roman"/>
          <w:szCs w:val="24"/>
        </w:rPr>
        <w:t xml:space="preserve"> </w:t>
      </w:r>
      <w:r w:rsidR="00DE3A4D" w:rsidRPr="00BC0BB4">
        <w:rPr>
          <w:rFonts w:cs="Times New Roman"/>
          <w:szCs w:val="24"/>
        </w:rPr>
        <w:t>trying</w:t>
      </w:r>
      <w:r w:rsidR="00320B1A">
        <w:rPr>
          <w:rFonts w:cs="Times New Roman"/>
          <w:szCs w:val="24"/>
        </w:rPr>
        <w:t xml:space="preserve"> </w:t>
      </w:r>
      <w:r w:rsidR="00DE3A4D" w:rsidRPr="00BC0BB4">
        <w:rPr>
          <w:rFonts w:cs="Times New Roman"/>
          <w:szCs w:val="24"/>
        </w:rPr>
        <w:t>to</w:t>
      </w:r>
      <w:r w:rsidR="00320B1A">
        <w:rPr>
          <w:rFonts w:cs="Times New Roman"/>
          <w:szCs w:val="24"/>
        </w:rPr>
        <w:t xml:space="preserve"> </w:t>
      </w:r>
      <w:del w:id="2461" w:author="Kaiser, Robert" w:date="2022-02-13T11:25:00Z">
        <w:r w:rsidR="00DE3A4D" w:rsidRPr="00BC0BB4" w:rsidDel="0026206C">
          <w:rPr>
            <w:rFonts w:cs="Times New Roman"/>
            <w:szCs w:val="24"/>
          </w:rPr>
          <w:delText>get</w:delText>
        </w:r>
        <w:r w:rsidR="00320B1A" w:rsidDel="0026206C">
          <w:rPr>
            <w:rFonts w:cs="Times New Roman"/>
            <w:szCs w:val="24"/>
          </w:rPr>
          <w:delText xml:space="preserve"> </w:delText>
        </w:r>
      </w:del>
      <w:ins w:id="2462" w:author="Kaiser, Robert" w:date="2022-02-13T11:25:00Z">
        <w:r w:rsidR="0026206C">
          <w:rPr>
            <w:rFonts w:cs="Times New Roman"/>
            <w:szCs w:val="24"/>
          </w:rPr>
          <w:t xml:space="preserve">ensure that </w:t>
        </w:r>
      </w:ins>
      <w:r w:rsidR="00DE3A4D" w:rsidRPr="00BC0BB4">
        <w:rPr>
          <w:rFonts w:cs="Times New Roman"/>
          <w:szCs w:val="24"/>
        </w:rPr>
        <w:t>more</w:t>
      </w:r>
      <w:r w:rsidR="00320B1A">
        <w:rPr>
          <w:rFonts w:cs="Times New Roman"/>
          <w:szCs w:val="24"/>
        </w:rPr>
        <w:t xml:space="preserve"> </w:t>
      </w:r>
      <w:r w:rsidR="00DE3A4D" w:rsidRPr="00BC0BB4">
        <w:rPr>
          <w:rFonts w:cs="Times New Roman"/>
          <w:szCs w:val="24"/>
        </w:rPr>
        <w:t>students</w:t>
      </w:r>
      <w:r w:rsidR="00320B1A">
        <w:rPr>
          <w:rFonts w:cs="Times New Roman"/>
          <w:szCs w:val="24"/>
        </w:rPr>
        <w:t xml:space="preserve"> </w:t>
      </w:r>
      <w:del w:id="2463" w:author="Kaiser, Robert" w:date="2022-02-13T11:25:00Z">
        <w:r w:rsidR="00DE3A4D" w:rsidRPr="00BC0BB4" w:rsidDel="0026206C">
          <w:rPr>
            <w:rFonts w:cs="Times New Roman"/>
            <w:szCs w:val="24"/>
          </w:rPr>
          <w:delText>to</w:delText>
        </w:r>
        <w:r w:rsidR="00320B1A" w:rsidDel="0026206C">
          <w:rPr>
            <w:rFonts w:cs="Times New Roman"/>
            <w:szCs w:val="24"/>
          </w:rPr>
          <w:delText xml:space="preserve"> </w:delText>
        </w:r>
      </w:del>
      <w:r w:rsidR="00DE3A4D" w:rsidRPr="00BC0BB4">
        <w:rPr>
          <w:rFonts w:cs="Times New Roman"/>
          <w:szCs w:val="24"/>
        </w:rPr>
        <w:t>finish</w:t>
      </w:r>
      <w:r w:rsidR="00320B1A">
        <w:rPr>
          <w:rFonts w:cs="Times New Roman"/>
          <w:szCs w:val="24"/>
        </w:rPr>
        <w:t xml:space="preserve"> </w:t>
      </w:r>
      <w:r w:rsidR="00DE3A4D" w:rsidRPr="00BC0BB4">
        <w:rPr>
          <w:rFonts w:cs="Times New Roman"/>
          <w:szCs w:val="24"/>
        </w:rPr>
        <w:t>their</w:t>
      </w:r>
      <w:r w:rsidR="00320B1A">
        <w:rPr>
          <w:rFonts w:cs="Times New Roman"/>
          <w:szCs w:val="24"/>
        </w:rPr>
        <w:t xml:space="preserve"> </w:t>
      </w:r>
      <w:r w:rsidR="00DE3A4D" w:rsidRPr="00BC0BB4">
        <w:rPr>
          <w:rFonts w:cs="Times New Roman"/>
          <w:szCs w:val="24"/>
        </w:rPr>
        <w:t>meals</w:t>
      </w:r>
      <w:r w:rsidR="00A4161A" w:rsidRPr="00BC0BB4">
        <w:rPr>
          <w:rFonts w:cs="Times New Roman"/>
          <w:szCs w:val="24"/>
        </w:rPr>
        <w:t>.</w:t>
      </w:r>
    </w:p>
    <w:p w14:paraId="57E54E5D" w14:textId="361D17B1" w:rsidR="00FC6072" w:rsidRDefault="002A0CA5" w:rsidP="00BC0BB4">
      <w:pPr>
        <w:rPr>
          <w:ins w:id="2464" w:author="Kaiser, Robert" w:date="2022-02-13T11:46:00Z"/>
          <w:rFonts w:cs="Times New Roman"/>
          <w:szCs w:val="24"/>
        </w:rPr>
      </w:pPr>
      <w:r w:rsidRPr="00BC0BB4">
        <w:rPr>
          <w:rFonts w:cs="Times New Roman"/>
          <w:szCs w:val="24"/>
        </w:rPr>
        <w:t>In</w:t>
      </w:r>
      <w:r w:rsidR="00320B1A">
        <w:rPr>
          <w:rFonts w:cs="Times New Roman"/>
          <w:szCs w:val="24"/>
        </w:rPr>
        <w:t xml:space="preserve"> </w:t>
      </w:r>
      <w:r w:rsidR="0077054C" w:rsidRPr="00BC0BB4">
        <w:rPr>
          <w:rFonts w:cs="Times New Roman"/>
          <w:szCs w:val="24"/>
        </w:rPr>
        <w:t>the</w:t>
      </w:r>
      <w:r w:rsidR="00320B1A">
        <w:rPr>
          <w:rFonts w:cs="Times New Roman"/>
          <w:szCs w:val="24"/>
        </w:rPr>
        <w:t xml:space="preserve"> </w:t>
      </w:r>
      <w:r w:rsidR="0077054C" w:rsidRPr="00BC0BB4">
        <w:rPr>
          <w:rFonts w:cs="Times New Roman"/>
          <w:szCs w:val="24"/>
        </w:rPr>
        <w:t>quantitative</w:t>
      </w:r>
      <w:r w:rsidR="00320B1A">
        <w:rPr>
          <w:rFonts w:cs="Times New Roman"/>
          <w:szCs w:val="24"/>
        </w:rPr>
        <w:t xml:space="preserve"> </w:t>
      </w:r>
      <w:r w:rsidR="0077054C" w:rsidRPr="00BC0BB4">
        <w:rPr>
          <w:rFonts w:cs="Times New Roman"/>
          <w:szCs w:val="24"/>
        </w:rPr>
        <w:t>portion</w:t>
      </w:r>
      <w:r w:rsidR="00320B1A">
        <w:rPr>
          <w:rFonts w:cs="Times New Roman"/>
          <w:szCs w:val="24"/>
        </w:rPr>
        <w:t xml:space="preserve"> </w:t>
      </w:r>
      <w:r w:rsidR="00894F2A" w:rsidRPr="00BC0BB4">
        <w:rPr>
          <w:rFonts w:cs="Times New Roman"/>
          <w:szCs w:val="24"/>
        </w:rPr>
        <w:t>of</w:t>
      </w:r>
      <w:r w:rsidR="00320B1A">
        <w:rPr>
          <w:rFonts w:cs="Times New Roman"/>
          <w:szCs w:val="24"/>
        </w:rPr>
        <w:t xml:space="preserve"> </w:t>
      </w:r>
      <w:r w:rsidR="00894F2A" w:rsidRPr="00BC0BB4">
        <w:rPr>
          <w:rFonts w:cs="Times New Roman"/>
          <w:szCs w:val="24"/>
        </w:rPr>
        <w:t>this</w:t>
      </w:r>
      <w:r w:rsidR="00320B1A">
        <w:rPr>
          <w:rFonts w:cs="Times New Roman"/>
          <w:szCs w:val="24"/>
        </w:rPr>
        <w:t xml:space="preserve"> </w:t>
      </w:r>
      <w:r w:rsidR="00894F2A" w:rsidRPr="00BC0BB4">
        <w:rPr>
          <w:rFonts w:cs="Times New Roman"/>
          <w:szCs w:val="24"/>
        </w:rPr>
        <w:t>research</w:t>
      </w:r>
      <w:r w:rsidR="00320B1A">
        <w:rPr>
          <w:rFonts w:cs="Times New Roman"/>
          <w:szCs w:val="24"/>
        </w:rPr>
        <w:t xml:space="preserve"> </w:t>
      </w:r>
      <w:r w:rsidR="00894F2A" w:rsidRPr="00BC0BB4">
        <w:rPr>
          <w:rFonts w:cs="Times New Roman"/>
          <w:szCs w:val="24"/>
        </w:rPr>
        <w:t>study,</w:t>
      </w:r>
      <w:r w:rsidR="00320B1A">
        <w:rPr>
          <w:rFonts w:cs="Times New Roman"/>
          <w:szCs w:val="24"/>
        </w:rPr>
        <w:t xml:space="preserve"> </w:t>
      </w:r>
      <w:r w:rsidR="00894F2A" w:rsidRPr="00BC0BB4">
        <w:rPr>
          <w:rFonts w:cs="Times New Roman"/>
          <w:szCs w:val="24"/>
        </w:rPr>
        <w:t>the</w:t>
      </w:r>
      <w:r w:rsidR="00320B1A">
        <w:rPr>
          <w:rFonts w:cs="Times New Roman"/>
          <w:szCs w:val="24"/>
        </w:rPr>
        <w:t xml:space="preserve"> </w:t>
      </w:r>
      <w:r w:rsidR="00894F2A" w:rsidRPr="00BC0BB4">
        <w:rPr>
          <w:rFonts w:cs="Times New Roman"/>
          <w:szCs w:val="24"/>
        </w:rPr>
        <w:t>resear</w:t>
      </w:r>
      <w:r w:rsidR="00904A65" w:rsidRPr="00BC0BB4">
        <w:rPr>
          <w:rFonts w:cs="Times New Roman"/>
          <w:szCs w:val="24"/>
        </w:rPr>
        <w:t>cher</w:t>
      </w:r>
      <w:r w:rsidR="005D75BB">
        <w:rPr>
          <w:rFonts w:cs="Times New Roman"/>
          <w:szCs w:val="24"/>
        </w:rPr>
        <w:t xml:space="preserve"> also</w:t>
      </w:r>
      <w:r w:rsidR="00320B1A">
        <w:rPr>
          <w:rFonts w:cs="Times New Roman"/>
          <w:szCs w:val="24"/>
        </w:rPr>
        <w:t xml:space="preserve"> </w:t>
      </w:r>
      <w:r w:rsidR="00904A65" w:rsidRPr="00BC0BB4">
        <w:rPr>
          <w:rFonts w:cs="Times New Roman"/>
          <w:szCs w:val="24"/>
        </w:rPr>
        <w:t>found</w:t>
      </w:r>
      <w:r w:rsidR="00320B1A">
        <w:rPr>
          <w:rFonts w:cs="Times New Roman"/>
          <w:szCs w:val="24"/>
        </w:rPr>
        <w:t xml:space="preserve"> </w:t>
      </w:r>
      <w:r w:rsidR="00904A65" w:rsidRPr="00BC0BB4">
        <w:rPr>
          <w:rFonts w:cs="Times New Roman"/>
          <w:szCs w:val="24"/>
        </w:rPr>
        <w:t>that</w:t>
      </w:r>
      <w:r w:rsidR="00320B1A">
        <w:rPr>
          <w:rFonts w:cs="Times New Roman"/>
          <w:szCs w:val="24"/>
        </w:rPr>
        <w:t xml:space="preserve"> </w:t>
      </w:r>
      <w:r w:rsidR="00E8346B">
        <w:rPr>
          <w:rFonts w:cs="Times New Roman"/>
          <w:szCs w:val="24"/>
        </w:rPr>
        <w:t>93</w:t>
      </w:r>
      <w:r w:rsidR="002C2282">
        <w:rPr>
          <w:rFonts w:cs="Times New Roman"/>
          <w:szCs w:val="24"/>
        </w:rPr>
        <w:t xml:space="preserve">% </w:t>
      </w:r>
      <w:r w:rsidR="00904A65" w:rsidRPr="00BC0BB4">
        <w:rPr>
          <w:rFonts w:cs="Times New Roman"/>
          <w:szCs w:val="24"/>
        </w:rPr>
        <w:t>of</w:t>
      </w:r>
      <w:r w:rsidR="00320B1A">
        <w:rPr>
          <w:rFonts w:cs="Times New Roman"/>
          <w:szCs w:val="24"/>
        </w:rPr>
        <w:t xml:space="preserve"> </w:t>
      </w:r>
      <w:r w:rsidR="00904A65" w:rsidRPr="00BC0BB4">
        <w:rPr>
          <w:rFonts w:cs="Times New Roman"/>
          <w:szCs w:val="24"/>
        </w:rPr>
        <w:t>students</w:t>
      </w:r>
      <w:r w:rsidR="00DF0820">
        <w:rPr>
          <w:rFonts w:cs="Times New Roman"/>
          <w:szCs w:val="24"/>
        </w:rPr>
        <w:t>’</w:t>
      </w:r>
      <w:r w:rsidR="00320B1A">
        <w:rPr>
          <w:rFonts w:cs="Times New Roman"/>
          <w:szCs w:val="24"/>
        </w:rPr>
        <w:t xml:space="preserve"> </w:t>
      </w:r>
      <w:r w:rsidR="00904A65" w:rsidRPr="00BC0BB4">
        <w:rPr>
          <w:rFonts w:cs="Times New Roman"/>
          <w:szCs w:val="24"/>
        </w:rPr>
        <w:t>main</w:t>
      </w:r>
      <w:r w:rsidR="00320B1A">
        <w:rPr>
          <w:rFonts w:cs="Times New Roman"/>
          <w:szCs w:val="24"/>
        </w:rPr>
        <w:t xml:space="preserve"> </w:t>
      </w:r>
      <w:r w:rsidR="00904A65" w:rsidRPr="00BC0BB4">
        <w:rPr>
          <w:rFonts w:cs="Times New Roman"/>
          <w:szCs w:val="24"/>
        </w:rPr>
        <w:t>meal</w:t>
      </w:r>
      <w:r w:rsidR="00320B1A">
        <w:rPr>
          <w:rFonts w:cs="Times New Roman"/>
          <w:szCs w:val="24"/>
        </w:rPr>
        <w:t xml:space="preserve"> </w:t>
      </w:r>
      <w:r w:rsidR="00904A65" w:rsidRPr="00BC0BB4">
        <w:rPr>
          <w:rFonts w:cs="Times New Roman"/>
          <w:szCs w:val="24"/>
        </w:rPr>
        <w:t>selections</w:t>
      </w:r>
      <w:r w:rsidR="00320B1A">
        <w:rPr>
          <w:rFonts w:cs="Times New Roman"/>
          <w:szCs w:val="24"/>
        </w:rPr>
        <w:t xml:space="preserve"> </w:t>
      </w:r>
      <w:r w:rsidR="00904A65" w:rsidRPr="00BC0BB4">
        <w:rPr>
          <w:rFonts w:cs="Times New Roman"/>
          <w:szCs w:val="24"/>
        </w:rPr>
        <w:t>consisted</w:t>
      </w:r>
      <w:r w:rsidR="00320B1A">
        <w:rPr>
          <w:rFonts w:cs="Times New Roman"/>
          <w:szCs w:val="24"/>
        </w:rPr>
        <w:t xml:space="preserve"> </w:t>
      </w:r>
      <w:r w:rsidR="00904A65" w:rsidRPr="00BC0BB4">
        <w:rPr>
          <w:rFonts w:cs="Times New Roman"/>
          <w:szCs w:val="24"/>
        </w:rPr>
        <w:t>of</w:t>
      </w:r>
      <w:r w:rsidR="00320B1A">
        <w:rPr>
          <w:rFonts w:cs="Times New Roman"/>
          <w:szCs w:val="24"/>
        </w:rPr>
        <w:t xml:space="preserve"> </w:t>
      </w:r>
      <w:r w:rsidR="00904A65" w:rsidRPr="00BC0BB4">
        <w:rPr>
          <w:rFonts w:cs="Times New Roman"/>
          <w:szCs w:val="24"/>
        </w:rPr>
        <w:t>chicken</w:t>
      </w:r>
      <w:r w:rsidR="00320B1A">
        <w:rPr>
          <w:rFonts w:cs="Times New Roman"/>
          <w:szCs w:val="24"/>
        </w:rPr>
        <w:t xml:space="preserve"> </w:t>
      </w:r>
      <w:r w:rsidR="00904A65" w:rsidRPr="00BC0BB4">
        <w:rPr>
          <w:rFonts w:cs="Times New Roman"/>
          <w:szCs w:val="24"/>
        </w:rPr>
        <w:t>strips,</w:t>
      </w:r>
      <w:r w:rsidR="00320B1A">
        <w:rPr>
          <w:rFonts w:cs="Times New Roman"/>
          <w:szCs w:val="24"/>
        </w:rPr>
        <w:t xml:space="preserve"> </w:t>
      </w:r>
      <w:r w:rsidR="00904A65" w:rsidRPr="00BC0BB4">
        <w:rPr>
          <w:rFonts w:cs="Times New Roman"/>
          <w:szCs w:val="24"/>
        </w:rPr>
        <w:t>nachos,</w:t>
      </w:r>
      <w:r w:rsidR="00320B1A">
        <w:rPr>
          <w:rFonts w:cs="Times New Roman"/>
          <w:szCs w:val="24"/>
        </w:rPr>
        <w:t xml:space="preserve"> </w:t>
      </w:r>
      <w:r w:rsidR="00904A65" w:rsidRPr="00BC0BB4">
        <w:rPr>
          <w:rFonts w:cs="Times New Roman"/>
          <w:szCs w:val="24"/>
        </w:rPr>
        <w:t>pizza,</w:t>
      </w:r>
      <w:r w:rsidR="00320B1A">
        <w:rPr>
          <w:rFonts w:cs="Times New Roman"/>
          <w:szCs w:val="24"/>
        </w:rPr>
        <w:t xml:space="preserve"> </w:t>
      </w:r>
      <w:r w:rsidR="00904A65" w:rsidRPr="00BC0BB4">
        <w:rPr>
          <w:rFonts w:cs="Times New Roman"/>
          <w:szCs w:val="24"/>
        </w:rPr>
        <w:t>and</w:t>
      </w:r>
      <w:r w:rsidR="005D75BB">
        <w:rPr>
          <w:rFonts w:cs="Times New Roman"/>
          <w:szCs w:val="24"/>
        </w:rPr>
        <w:t xml:space="preserve"> </w:t>
      </w:r>
      <w:r w:rsidR="00904A65" w:rsidRPr="00BC0BB4">
        <w:rPr>
          <w:rFonts w:cs="Times New Roman"/>
          <w:szCs w:val="24"/>
        </w:rPr>
        <w:t>cheeseburgers/hamburgers.</w:t>
      </w:r>
      <w:r w:rsidR="00607315">
        <w:rPr>
          <w:rFonts w:cs="Times New Roman"/>
          <w:szCs w:val="24"/>
        </w:rPr>
        <w:t xml:space="preserve"> </w:t>
      </w:r>
      <w:r w:rsidR="00FC20FD" w:rsidRPr="00BC0BB4">
        <w:rPr>
          <w:rFonts w:cs="Times New Roman"/>
          <w:szCs w:val="24"/>
        </w:rPr>
        <w:t>The</w:t>
      </w:r>
      <w:r w:rsidR="00320B1A">
        <w:rPr>
          <w:rFonts w:cs="Times New Roman"/>
          <w:szCs w:val="24"/>
        </w:rPr>
        <w:t xml:space="preserve"> </w:t>
      </w:r>
      <w:r w:rsidR="00FC20FD" w:rsidRPr="00BC0BB4">
        <w:rPr>
          <w:rFonts w:cs="Times New Roman"/>
          <w:szCs w:val="24"/>
        </w:rPr>
        <w:t>qualitative</w:t>
      </w:r>
      <w:r w:rsidR="00320B1A">
        <w:rPr>
          <w:rFonts w:cs="Times New Roman"/>
          <w:szCs w:val="24"/>
        </w:rPr>
        <w:t xml:space="preserve"> </w:t>
      </w:r>
      <w:r w:rsidR="00FC20FD" w:rsidRPr="00BC0BB4">
        <w:rPr>
          <w:rFonts w:cs="Times New Roman"/>
          <w:szCs w:val="24"/>
        </w:rPr>
        <w:t>interviews</w:t>
      </w:r>
      <w:r w:rsidR="00320B1A">
        <w:rPr>
          <w:rFonts w:cs="Times New Roman"/>
          <w:szCs w:val="24"/>
        </w:rPr>
        <w:t xml:space="preserve"> </w:t>
      </w:r>
      <w:r w:rsidR="00FC20FD" w:rsidRPr="00BC0BB4">
        <w:rPr>
          <w:rFonts w:cs="Times New Roman"/>
          <w:szCs w:val="24"/>
        </w:rPr>
        <w:t>with</w:t>
      </w:r>
      <w:r w:rsidR="00320B1A">
        <w:rPr>
          <w:rFonts w:cs="Times New Roman"/>
          <w:szCs w:val="24"/>
        </w:rPr>
        <w:t xml:space="preserve"> </w:t>
      </w:r>
      <w:r w:rsidR="00FC20FD" w:rsidRPr="00BC0BB4">
        <w:rPr>
          <w:rFonts w:cs="Times New Roman"/>
          <w:szCs w:val="24"/>
        </w:rPr>
        <w:t>students</w:t>
      </w:r>
      <w:r w:rsidR="00320B1A">
        <w:rPr>
          <w:rFonts w:cs="Times New Roman"/>
          <w:szCs w:val="24"/>
        </w:rPr>
        <w:t xml:space="preserve"> </w:t>
      </w:r>
      <w:r w:rsidR="00FC20FD" w:rsidRPr="00BC0BB4">
        <w:rPr>
          <w:rFonts w:cs="Times New Roman"/>
          <w:szCs w:val="24"/>
        </w:rPr>
        <w:t>may</w:t>
      </w:r>
      <w:r w:rsidR="00320B1A">
        <w:rPr>
          <w:rFonts w:cs="Times New Roman"/>
          <w:szCs w:val="24"/>
        </w:rPr>
        <w:t xml:space="preserve"> </w:t>
      </w:r>
      <w:r w:rsidR="00FC20FD" w:rsidRPr="00BC0BB4">
        <w:rPr>
          <w:rFonts w:cs="Times New Roman"/>
          <w:szCs w:val="24"/>
        </w:rPr>
        <w:t>have</w:t>
      </w:r>
      <w:r w:rsidR="00320B1A">
        <w:rPr>
          <w:rFonts w:cs="Times New Roman"/>
          <w:szCs w:val="24"/>
        </w:rPr>
        <w:t xml:space="preserve"> </w:t>
      </w:r>
      <w:r w:rsidR="00FC20FD" w:rsidRPr="00BC0BB4">
        <w:rPr>
          <w:rFonts w:cs="Times New Roman"/>
          <w:szCs w:val="24"/>
        </w:rPr>
        <w:t>helped</w:t>
      </w:r>
      <w:r w:rsidR="00320B1A">
        <w:rPr>
          <w:rFonts w:cs="Times New Roman"/>
          <w:szCs w:val="24"/>
        </w:rPr>
        <w:t xml:space="preserve"> </w:t>
      </w:r>
      <w:r w:rsidR="005D75BB">
        <w:rPr>
          <w:rFonts w:cs="Times New Roman"/>
          <w:szCs w:val="24"/>
        </w:rPr>
        <w:t>researcher</w:t>
      </w:r>
      <w:r w:rsidR="00320B1A">
        <w:rPr>
          <w:rFonts w:cs="Times New Roman"/>
          <w:szCs w:val="24"/>
        </w:rPr>
        <w:t xml:space="preserve"> </w:t>
      </w:r>
      <w:r w:rsidR="00FC20FD" w:rsidRPr="00BC0BB4">
        <w:rPr>
          <w:rFonts w:cs="Times New Roman"/>
          <w:szCs w:val="24"/>
        </w:rPr>
        <w:t>discern</w:t>
      </w:r>
      <w:r w:rsidR="00320B1A">
        <w:rPr>
          <w:rFonts w:cs="Times New Roman"/>
          <w:szCs w:val="24"/>
        </w:rPr>
        <w:t xml:space="preserve"> </w:t>
      </w:r>
      <w:r w:rsidR="00FC20FD" w:rsidRPr="00BC0BB4">
        <w:rPr>
          <w:rFonts w:cs="Times New Roman"/>
          <w:szCs w:val="24"/>
        </w:rPr>
        <w:t>the</w:t>
      </w:r>
      <w:r w:rsidR="00320B1A">
        <w:rPr>
          <w:rFonts w:cs="Times New Roman"/>
          <w:szCs w:val="24"/>
        </w:rPr>
        <w:t xml:space="preserve"> </w:t>
      </w:r>
      <w:r w:rsidR="00FC20FD" w:rsidRPr="00BC0BB4">
        <w:rPr>
          <w:rFonts w:cs="Times New Roman"/>
          <w:szCs w:val="24"/>
        </w:rPr>
        <w:t>reason</w:t>
      </w:r>
      <w:r w:rsidR="00320B1A">
        <w:rPr>
          <w:rFonts w:cs="Times New Roman"/>
          <w:szCs w:val="24"/>
        </w:rPr>
        <w:t xml:space="preserve"> </w:t>
      </w:r>
      <w:r w:rsidR="00FC20FD" w:rsidRPr="00BC0BB4">
        <w:rPr>
          <w:rFonts w:cs="Times New Roman"/>
          <w:szCs w:val="24"/>
        </w:rPr>
        <w:t>why.</w:t>
      </w:r>
      <w:r w:rsidR="00607315">
        <w:rPr>
          <w:rFonts w:cs="Times New Roman"/>
          <w:szCs w:val="24"/>
        </w:rPr>
        <w:t xml:space="preserve"> </w:t>
      </w:r>
      <w:r w:rsidR="0077054C" w:rsidRPr="00BC0BB4">
        <w:rPr>
          <w:rFonts w:cs="Times New Roman"/>
          <w:szCs w:val="24"/>
        </w:rPr>
        <w:t>Thirty</w:t>
      </w:r>
      <w:r w:rsidR="008F3124">
        <w:rPr>
          <w:rFonts w:cs="Times New Roman"/>
          <w:szCs w:val="24"/>
        </w:rPr>
        <w:t>-</w:t>
      </w:r>
      <w:r w:rsidR="0077054C" w:rsidRPr="00BC0BB4">
        <w:rPr>
          <w:rFonts w:cs="Times New Roman"/>
          <w:szCs w:val="24"/>
        </w:rPr>
        <w:t>five</w:t>
      </w:r>
      <w:r w:rsidR="00320B1A">
        <w:rPr>
          <w:rFonts w:cs="Times New Roman"/>
          <w:szCs w:val="24"/>
        </w:rPr>
        <w:t xml:space="preserve"> </w:t>
      </w:r>
      <w:r w:rsidR="0077054C" w:rsidRPr="00BC0BB4">
        <w:rPr>
          <w:rFonts w:cs="Times New Roman"/>
          <w:szCs w:val="24"/>
        </w:rPr>
        <w:t>percent</w:t>
      </w:r>
      <w:r w:rsidR="00320B1A">
        <w:rPr>
          <w:rFonts w:cs="Times New Roman"/>
          <w:szCs w:val="24"/>
        </w:rPr>
        <w:t xml:space="preserve"> </w:t>
      </w:r>
      <w:r w:rsidR="00657CB0" w:rsidRPr="00BC0BB4">
        <w:rPr>
          <w:rFonts w:cs="Times New Roman"/>
          <w:szCs w:val="24"/>
        </w:rPr>
        <w:t>of</w:t>
      </w:r>
      <w:r w:rsidR="00320B1A">
        <w:rPr>
          <w:rFonts w:cs="Times New Roman"/>
          <w:szCs w:val="24"/>
        </w:rPr>
        <w:t xml:space="preserve"> </w:t>
      </w:r>
      <w:r w:rsidR="00657CB0" w:rsidRPr="00BC0BB4">
        <w:rPr>
          <w:rFonts w:cs="Times New Roman"/>
          <w:szCs w:val="24"/>
        </w:rPr>
        <w:t>students</w:t>
      </w:r>
      <w:r w:rsidR="00320B1A">
        <w:rPr>
          <w:rFonts w:cs="Times New Roman"/>
          <w:szCs w:val="24"/>
        </w:rPr>
        <w:t xml:space="preserve"> </w:t>
      </w:r>
      <w:r w:rsidR="00657CB0" w:rsidRPr="00BC0BB4">
        <w:rPr>
          <w:rFonts w:cs="Times New Roman"/>
          <w:szCs w:val="24"/>
        </w:rPr>
        <w:t>in</w:t>
      </w:r>
      <w:r w:rsidR="00320B1A">
        <w:rPr>
          <w:rFonts w:cs="Times New Roman"/>
          <w:szCs w:val="24"/>
        </w:rPr>
        <w:t xml:space="preserve"> </w:t>
      </w:r>
      <w:r w:rsidR="00657CB0" w:rsidRPr="00BC0BB4">
        <w:rPr>
          <w:rFonts w:cs="Times New Roman"/>
          <w:szCs w:val="24"/>
        </w:rPr>
        <w:t>the</w:t>
      </w:r>
      <w:r w:rsidR="00320B1A">
        <w:rPr>
          <w:rFonts w:cs="Times New Roman"/>
          <w:szCs w:val="24"/>
        </w:rPr>
        <w:t xml:space="preserve"> </w:t>
      </w:r>
      <w:r w:rsidR="00657CB0" w:rsidRPr="00BC0BB4">
        <w:rPr>
          <w:rFonts w:cs="Times New Roman"/>
          <w:szCs w:val="24"/>
        </w:rPr>
        <w:t>qualitative</w:t>
      </w:r>
      <w:r w:rsidR="00320B1A">
        <w:rPr>
          <w:rFonts w:cs="Times New Roman"/>
          <w:szCs w:val="24"/>
        </w:rPr>
        <w:t xml:space="preserve"> </w:t>
      </w:r>
      <w:r w:rsidR="00657CB0" w:rsidRPr="00BC0BB4">
        <w:rPr>
          <w:rFonts w:cs="Times New Roman"/>
          <w:szCs w:val="24"/>
        </w:rPr>
        <w:t>interviews</w:t>
      </w:r>
      <w:r w:rsidR="00320B1A">
        <w:rPr>
          <w:rFonts w:cs="Times New Roman"/>
          <w:szCs w:val="24"/>
        </w:rPr>
        <w:t xml:space="preserve"> </w:t>
      </w:r>
      <w:r w:rsidR="00657CB0" w:rsidRPr="00BC0BB4">
        <w:rPr>
          <w:rFonts w:cs="Times New Roman"/>
          <w:szCs w:val="24"/>
        </w:rPr>
        <w:t>cited</w:t>
      </w:r>
      <w:r w:rsidR="00320B1A">
        <w:rPr>
          <w:rFonts w:cs="Times New Roman"/>
          <w:szCs w:val="24"/>
        </w:rPr>
        <w:t xml:space="preserve"> </w:t>
      </w:r>
      <w:r w:rsidR="00657CB0" w:rsidRPr="00BC0BB4">
        <w:rPr>
          <w:rFonts w:cs="Times New Roman"/>
          <w:szCs w:val="24"/>
        </w:rPr>
        <w:t>that</w:t>
      </w:r>
      <w:r w:rsidR="00320B1A">
        <w:rPr>
          <w:rFonts w:cs="Times New Roman"/>
          <w:szCs w:val="24"/>
        </w:rPr>
        <w:t xml:space="preserve"> </w:t>
      </w:r>
      <w:r w:rsidR="00657CB0" w:rsidRPr="00BC0BB4">
        <w:rPr>
          <w:rFonts w:cs="Times New Roman"/>
          <w:szCs w:val="24"/>
        </w:rPr>
        <w:t>the</w:t>
      </w:r>
      <w:r w:rsidR="00320B1A">
        <w:rPr>
          <w:rFonts w:cs="Times New Roman"/>
          <w:szCs w:val="24"/>
        </w:rPr>
        <w:t xml:space="preserve"> </w:t>
      </w:r>
      <w:r w:rsidR="00657CB0" w:rsidRPr="00BC0BB4">
        <w:rPr>
          <w:rFonts w:cs="Times New Roman"/>
          <w:szCs w:val="24"/>
        </w:rPr>
        <w:t>lack</w:t>
      </w:r>
      <w:r w:rsidR="00320B1A">
        <w:rPr>
          <w:rFonts w:cs="Times New Roman"/>
          <w:szCs w:val="24"/>
        </w:rPr>
        <w:t xml:space="preserve"> </w:t>
      </w:r>
      <w:r w:rsidR="00657CB0" w:rsidRPr="00BC0BB4">
        <w:rPr>
          <w:rFonts w:cs="Times New Roman"/>
          <w:szCs w:val="24"/>
        </w:rPr>
        <w:t>of</w:t>
      </w:r>
      <w:r w:rsidR="00320B1A">
        <w:rPr>
          <w:rFonts w:cs="Times New Roman"/>
          <w:szCs w:val="24"/>
        </w:rPr>
        <w:t xml:space="preserve"> </w:t>
      </w:r>
      <w:r w:rsidR="00657CB0" w:rsidRPr="00BC0BB4">
        <w:rPr>
          <w:rFonts w:cs="Times New Roman"/>
          <w:szCs w:val="24"/>
        </w:rPr>
        <w:t>choice</w:t>
      </w:r>
      <w:r w:rsidR="00320B1A">
        <w:rPr>
          <w:rFonts w:cs="Times New Roman"/>
          <w:szCs w:val="24"/>
        </w:rPr>
        <w:t xml:space="preserve"> </w:t>
      </w:r>
      <w:r w:rsidR="00657CB0" w:rsidRPr="00BC0BB4">
        <w:rPr>
          <w:rFonts w:cs="Times New Roman"/>
          <w:szCs w:val="24"/>
        </w:rPr>
        <w:t>and</w:t>
      </w:r>
      <w:r w:rsidR="00320B1A">
        <w:rPr>
          <w:rFonts w:cs="Times New Roman"/>
          <w:szCs w:val="24"/>
        </w:rPr>
        <w:t xml:space="preserve"> </w:t>
      </w:r>
      <w:r w:rsidR="00FC20FD" w:rsidRPr="00BC0BB4">
        <w:rPr>
          <w:rFonts w:cs="Times New Roman"/>
          <w:szCs w:val="24"/>
        </w:rPr>
        <w:t>variety</w:t>
      </w:r>
      <w:r w:rsidR="00320B1A">
        <w:rPr>
          <w:rFonts w:cs="Times New Roman"/>
          <w:szCs w:val="24"/>
        </w:rPr>
        <w:t xml:space="preserve"> </w:t>
      </w:r>
      <w:r w:rsidR="00E8346B">
        <w:rPr>
          <w:rFonts w:cs="Times New Roman"/>
          <w:szCs w:val="24"/>
        </w:rPr>
        <w:t xml:space="preserve">in </w:t>
      </w:r>
      <w:r w:rsidR="00FC20FD" w:rsidRPr="00BC0BB4">
        <w:rPr>
          <w:rFonts w:cs="Times New Roman"/>
          <w:szCs w:val="24"/>
        </w:rPr>
        <w:t>their</w:t>
      </w:r>
      <w:r w:rsidR="00320B1A">
        <w:rPr>
          <w:rFonts w:cs="Times New Roman"/>
          <w:szCs w:val="24"/>
        </w:rPr>
        <w:t xml:space="preserve"> </w:t>
      </w:r>
      <w:r w:rsidR="00FC20FD" w:rsidRPr="00BC0BB4">
        <w:rPr>
          <w:rFonts w:cs="Times New Roman"/>
          <w:szCs w:val="24"/>
        </w:rPr>
        <w:t>cafeteria</w:t>
      </w:r>
      <w:r w:rsidR="00320B1A">
        <w:rPr>
          <w:rFonts w:cs="Times New Roman"/>
          <w:szCs w:val="24"/>
        </w:rPr>
        <w:t xml:space="preserve"> </w:t>
      </w:r>
      <w:r w:rsidR="006C3777">
        <w:rPr>
          <w:rFonts w:cs="Times New Roman"/>
          <w:szCs w:val="24"/>
        </w:rPr>
        <w:t>a</w:t>
      </w:r>
      <w:r w:rsidR="006C3777" w:rsidRPr="00BC0BB4">
        <w:rPr>
          <w:rFonts w:cs="Times New Roman"/>
          <w:szCs w:val="24"/>
        </w:rPr>
        <w:t>ffected</w:t>
      </w:r>
      <w:r w:rsidR="006C3777">
        <w:rPr>
          <w:rFonts w:cs="Times New Roman"/>
          <w:szCs w:val="24"/>
        </w:rPr>
        <w:t xml:space="preserve"> </w:t>
      </w:r>
      <w:r w:rsidR="00657CB0" w:rsidRPr="00BC0BB4">
        <w:rPr>
          <w:rFonts w:cs="Times New Roman"/>
          <w:szCs w:val="24"/>
        </w:rPr>
        <w:t>their</w:t>
      </w:r>
      <w:r w:rsidR="00320B1A">
        <w:rPr>
          <w:rFonts w:cs="Times New Roman"/>
          <w:szCs w:val="24"/>
        </w:rPr>
        <w:t xml:space="preserve"> </w:t>
      </w:r>
      <w:r w:rsidR="00657CB0" w:rsidRPr="00BC0BB4">
        <w:rPr>
          <w:rFonts w:cs="Times New Roman"/>
          <w:szCs w:val="24"/>
        </w:rPr>
        <w:t>lunchroom</w:t>
      </w:r>
      <w:r w:rsidR="00320B1A">
        <w:rPr>
          <w:rFonts w:cs="Times New Roman"/>
          <w:szCs w:val="24"/>
        </w:rPr>
        <w:t xml:space="preserve"> </w:t>
      </w:r>
      <w:r w:rsidR="00657CB0" w:rsidRPr="00BC0BB4">
        <w:rPr>
          <w:rFonts w:cs="Times New Roman"/>
          <w:szCs w:val="24"/>
        </w:rPr>
        <w:t>choices.</w:t>
      </w:r>
      <w:r w:rsidR="00607315">
        <w:rPr>
          <w:rFonts w:cs="Times New Roman"/>
          <w:szCs w:val="24"/>
        </w:rPr>
        <w:t xml:space="preserve"> </w:t>
      </w:r>
      <w:r w:rsidR="00657CB0" w:rsidRPr="00BC0BB4">
        <w:rPr>
          <w:rFonts w:cs="Times New Roman"/>
          <w:szCs w:val="24"/>
        </w:rPr>
        <w:t>It</w:t>
      </w:r>
      <w:r w:rsidR="00320B1A">
        <w:rPr>
          <w:rFonts w:cs="Times New Roman"/>
          <w:szCs w:val="24"/>
        </w:rPr>
        <w:t xml:space="preserve"> </w:t>
      </w:r>
      <w:r w:rsidR="00657CB0" w:rsidRPr="00BC0BB4">
        <w:rPr>
          <w:rFonts w:cs="Times New Roman"/>
          <w:szCs w:val="24"/>
        </w:rPr>
        <w:t>seems</w:t>
      </w:r>
      <w:r w:rsidR="00320B1A">
        <w:rPr>
          <w:rFonts w:cs="Times New Roman"/>
          <w:szCs w:val="24"/>
        </w:rPr>
        <w:t xml:space="preserve"> </w:t>
      </w:r>
      <w:r w:rsidR="00657CB0" w:rsidRPr="00BC0BB4">
        <w:rPr>
          <w:rFonts w:cs="Times New Roman"/>
          <w:szCs w:val="24"/>
        </w:rPr>
        <w:t>as</w:t>
      </w:r>
      <w:r w:rsidR="00320B1A">
        <w:rPr>
          <w:rFonts w:cs="Times New Roman"/>
          <w:szCs w:val="24"/>
        </w:rPr>
        <w:t xml:space="preserve"> </w:t>
      </w:r>
      <w:r w:rsidR="00657CB0" w:rsidRPr="00BC0BB4">
        <w:rPr>
          <w:rFonts w:cs="Times New Roman"/>
          <w:szCs w:val="24"/>
        </w:rPr>
        <w:t>though</w:t>
      </w:r>
      <w:r w:rsidR="00320B1A">
        <w:rPr>
          <w:rFonts w:cs="Times New Roman"/>
          <w:szCs w:val="24"/>
        </w:rPr>
        <w:t xml:space="preserve"> </w:t>
      </w:r>
      <w:r w:rsidR="005D75BB">
        <w:rPr>
          <w:rFonts w:cs="Times New Roman"/>
          <w:szCs w:val="24"/>
        </w:rPr>
        <w:lastRenderedPageBreak/>
        <w:t>students value a greater variety or option within the cafeteria</w:t>
      </w:r>
      <w:r w:rsidR="00657CB0" w:rsidRPr="00BC0BB4">
        <w:rPr>
          <w:rFonts w:cs="Times New Roman"/>
          <w:szCs w:val="24"/>
        </w:rPr>
        <w:t>.</w:t>
      </w:r>
      <w:r w:rsidR="00607315">
        <w:rPr>
          <w:rFonts w:cs="Times New Roman"/>
          <w:szCs w:val="24"/>
        </w:rPr>
        <w:t xml:space="preserve"> </w:t>
      </w:r>
      <w:r w:rsidR="00657CB0" w:rsidRPr="00BC0BB4">
        <w:rPr>
          <w:rFonts w:cs="Times New Roman"/>
          <w:szCs w:val="24"/>
        </w:rPr>
        <w:t>For</w:t>
      </w:r>
      <w:r w:rsidR="00320B1A">
        <w:rPr>
          <w:rFonts w:cs="Times New Roman"/>
          <w:szCs w:val="24"/>
        </w:rPr>
        <w:t xml:space="preserve"> </w:t>
      </w:r>
      <w:r w:rsidR="00657CB0" w:rsidRPr="00BC0BB4">
        <w:rPr>
          <w:rFonts w:cs="Times New Roman"/>
          <w:szCs w:val="24"/>
        </w:rPr>
        <w:t>example,</w:t>
      </w:r>
      <w:r w:rsidR="00320B1A">
        <w:rPr>
          <w:rFonts w:cs="Times New Roman"/>
          <w:szCs w:val="24"/>
        </w:rPr>
        <w:t xml:space="preserve"> </w:t>
      </w:r>
      <w:r w:rsidR="00657CB0" w:rsidRPr="00BC0BB4">
        <w:rPr>
          <w:rFonts w:cs="Times New Roman"/>
          <w:szCs w:val="24"/>
        </w:rPr>
        <w:t>students</w:t>
      </w:r>
      <w:r w:rsidR="00320B1A">
        <w:rPr>
          <w:rFonts w:cs="Times New Roman"/>
          <w:szCs w:val="24"/>
        </w:rPr>
        <w:t xml:space="preserve"> </w:t>
      </w:r>
      <w:r w:rsidR="00657CB0" w:rsidRPr="00BC0BB4">
        <w:rPr>
          <w:rFonts w:cs="Times New Roman"/>
          <w:szCs w:val="24"/>
        </w:rPr>
        <w:t>praised</w:t>
      </w:r>
      <w:r w:rsidR="00320B1A">
        <w:rPr>
          <w:rFonts w:cs="Times New Roman"/>
          <w:szCs w:val="24"/>
        </w:rPr>
        <w:t xml:space="preserve"> </w:t>
      </w:r>
      <w:r w:rsidR="00657CB0" w:rsidRPr="00BC0BB4">
        <w:rPr>
          <w:rFonts w:cs="Times New Roman"/>
          <w:szCs w:val="24"/>
        </w:rPr>
        <w:t>their</w:t>
      </w:r>
      <w:r w:rsidR="00320B1A">
        <w:rPr>
          <w:rFonts w:cs="Times New Roman"/>
          <w:szCs w:val="24"/>
        </w:rPr>
        <w:t xml:space="preserve"> </w:t>
      </w:r>
      <w:r w:rsidR="00657CB0" w:rsidRPr="00BC0BB4">
        <w:rPr>
          <w:rFonts w:cs="Times New Roman"/>
          <w:szCs w:val="24"/>
        </w:rPr>
        <w:t>cafeteria’s</w:t>
      </w:r>
      <w:r w:rsidR="00320B1A">
        <w:rPr>
          <w:rFonts w:cs="Times New Roman"/>
          <w:szCs w:val="24"/>
        </w:rPr>
        <w:t xml:space="preserve"> </w:t>
      </w:r>
      <w:r w:rsidR="00657CB0" w:rsidRPr="00BC0BB4">
        <w:rPr>
          <w:rFonts w:cs="Times New Roman"/>
          <w:szCs w:val="24"/>
        </w:rPr>
        <w:t>greater</w:t>
      </w:r>
      <w:r w:rsidR="00320B1A">
        <w:rPr>
          <w:rFonts w:cs="Times New Roman"/>
          <w:szCs w:val="24"/>
        </w:rPr>
        <w:t xml:space="preserve"> </w:t>
      </w:r>
      <w:r w:rsidR="00657CB0" w:rsidRPr="00BC0BB4">
        <w:rPr>
          <w:rFonts w:cs="Times New Roman"/>
          <w:szCs w:val="24"/>
        </w:rPr>
        <w:t>fruit</w:t>
      </w:r>
      <w:r w:rsidR="00320B1A">
        <w:rPr>
          <w:rFonts w:cs="Times New Roman"/>
          <w:szCs w:val="24"/>
        </w:rPr>
        <w:t xml:space="preserve"> </w:t>
      </w:r>
      <w:r w:rsidR="00657CB0" w:rsidRPr="00BC0BB4">
        <w:rPr>
          <w:rFonts w:cs="Times New Roman"/>
          <w:szCs w:val="24"/>
        </w:rPr>
        <w:t>options</w:t>
      </w:r>
      <w:r w:rsidR="00320B1A">
        <w:rPr>
          <w:rFonts w:cs="Times New Roman"/>
          <w:szCs w:val="24"/>
        </w:rPr>
        <w:t xml:space="preserve"> </w:t>
      </w:r>
      <w:r w:rsidR="00657CB0" w:rsidRPr="00BC0BB4">
        <w:rPr>
          <w:rFonts w:cs="Times New Roman"/>
          <w:szCs w:val="24"/>
        </w:rPr>
        <w:t>as</w:t>
      </w:r>
      <w:r w:rsidR="00320B1A">
        <w:rPr>
          <w:rFonts w:cs="Times New Roman"/>
          <w:szCs w:val="24"/>
        </w:rPr>
        <w:t xml:space="preserve"> </w:t>
      </w:r>
      <w:r w:rsidR="00657CB0" w:rsidRPr="00BC0BB4">
        <w:rPr>
          <w:rFonts w:cs="Times New Roman"/>
          <w:szCs w:val="24"/>
        </w:rPr>
        <w:t>the</w:t>
      </w:r>
      <w:r w:rsidR="00320B1A">
        <w:rPr>
          <w:rFonts w:cs="Times New Roman"/>
          <w:szCs w:val="24"/>
        </w:rPr>
        <w:t xml:space="preserve"> </w:t>
      </w:r>
      <w:r w:rsidR="00657CB0" w:rsidRPr="00BC0BB4">
        <w:rPr>
          <w:rFonts w:cs="Times New Roman"/>
          <w:szCs w:val="24"/>
        </w:rPr>
        <w:t>reasons</w:t>
      </w:r>
      <w:r w:rsidR="00320B1A">
        <w:rPr>
          <w:rFonts w:cs="Times New Roman"/>
          <w:szCs w:val="24"/>
        </w:rPr>
        <w:t xml:space="preserve"> </w:t>
      </w:r>
      <w:r w:rsidR="00657CB0" w:rsidRPr="00BC0BB4">
        <w:rPr>
          <w:rFonts w:cs="Times New Roman"/>
          <w:szCs w:val="24"/>
        </w:rPr>
        <w:t>why</w:t>
      </w:r>
      <w:r w:rsidR="00320B1A">
        <w:rPr>
          <w:rFonts w:cs="Times New Roman"/>
          <w:szCs w:val="24"/>
        </w:rPr>
        <w:t xml:space="preserve"> </w:t>
      </w:r>
      <w:r w:rsidR="00657CB0" w:rsidRPr="00BC0BB4">
        <w:rPr>
          <w:rFonts w:cs="Times New Roman"/>
          <w:szCs w:val="24"/>
        </w:rPr>
        <w:t>some</w:t>
      </w:r>
      <w:r w:rsidR="00320B1A">
        <w:rPr>
          <w:rFonts w:cs="Times New Roman"/>
          <w:szCs w:val="24"/>
        </w:rPr>
        <w:t xml:space="preserve"> </w:t>
      </w:r>
      <w:r w:rsidR="00657CB0" w:rsidRPr="00BC0BB4">
        <w:rPr>
          <w:rFonts w:cs="Times New Roman"/>
          <w:szCs w:val="24"/>
        </w:rPr>
        <w:t>students</w:t>
      </w:r>
      <w:r w:rsidR="00320B1A">
        <w:rPr>
          <w:rFonts w:cs="Times New Roman"/>
          <w:szCs w:val="24"/>
        </w:rPr>
        <w:t xml:space="preserve"> </w:t>
      </w:r>
      <w:r w:rsidR="00657CB0" w:rsidRPr="00BC0BB4">
        <w:rPr>
          <w:rFonts w:cs="Times New Roman"/>
          <w:szCs w:val="24"/>
        </w:rPr>
        <w:t>were</w:t>
      </w:r>
      <w:r w:rsidR="00320B1A">
        <w:rPr>
          <w:rFonts w:cs="Times New Roman"/>
          <w:szCs w:val="24"/>
        </w:rPr>
        <w:t xml:space="preserve"> </w:t>
      </w:r>
      <w:r w:rsidR="00657CB0" w:rsidRPr="00BC0BB4">
        <w:rPr>
          <w:rFonts w:cs="Times New Roman"/>
          <w:szCs w:val="24"/>
        </w:rPr>
        <w:t>eating</w:t>
      </w:r>
      <w:r w:rsidR="00320B1A">
        <w:rPr>
          <w:rFonts w:cs="Times New Roman"/>
          <w:szCs w:val="24"/>
        </w:rPr>
        <w:t xml:space="preserve"> </w:t>
      </w:r>
      <w:r w:rsidR="00657CB0" w:rsidRPr="00BC0BB4">
        <w:rPr>
          <w:rFonts w:cs="Times New Roman"/>
          <w:szCs w:val="24"/>
        </w:rPr>
        <w:t>more</w:t>
      </w:r>
      <w:r w:rsidR="00320B1A">
        <w:rPr>
          <w:rFonts w:cs="Times New Roman"/>
          <w:szCs w:val="24"/>
        </w:rPr>
        <w:t xml:space="preserve"> </w:t>
      </w:r>
      <w:r w:rsidR="00657CB0" w:rsidRPr="00BC0BB4">
        <w:rPr>
          <w:rFonts w:cs="Times New Roman"/>
          <w:szCs w:val="24"/>
        </w:rPr>
        <w:t>fruit</w:t>
      </w:r>
      <w:r w:rsidR="00320B1A">
        <w:rPr>
          <w:rFonts w:cs="Times New Roman"/>
          <w:szCs w:val="24"/>
        </w:rPr>
        <w:t xml:space="preserve"> </w:t>
      </w:r>
      <w:r w:rsidR="00657CB0" w:rsidRPr="00BC0BB4">
        <w:rPr>
          <w:rFonts w:cs="Times New Roman"/>
          <w:szCs w:val="24"/>
        </w:rPr>
        <w:t>than</w:t>
      </w:r>
      <w:r w:rsidR="00320B1A">
        <w:rPr>
          <w:rFonts w:cs="Times New Roman"/>
          <w:szCs w:val="24"/>
        </w:rPr>
        <w:t xml:space="preserve"> </w:t>
      </w:r>
      <w:r w:rsidR="00657CB0" w:rsidRPr="00BC0BB4">
        <w:rPr>
          <w:rFonts w:cs="Times New Roman"/>
          <w:szCs w:val="24"/>
        </w:rPr>
        <w:t>vegetables.</w:t>
      </w:r>
      <w:r w:rsidR="00607315">
        <w:rPr>
          <w:rFonts w:cs="Times New Roman"/>
          <w:szCs w:val="24"/>
        </w:rPr>
        <w:t xml:space="preserve"> </w:t>
      </w:r>
      <w:r w:rsidR="00657CB0" w:rsidRPr="00BC0BB4">
        <w:rPr>
          <w:rFonts w:cs="Times New Roman"/>
          <w:szCs w:val="24"/>
        </w:rPr>
        <w:t>While</w:t>
      </w:r>
      <w:r w:rsidR="00320B1A">
        <w:rPr>
          <w:rFonts w:cs="Times New Roman"/>
          <w:szCs w:val="24"/>
        </w:rPr>
        <w:t xml:space="preserve"> </w:t>
      </w:r>
      <w:r w:rsidR="00657CB0" w:rsidRPr="00BC0BB4">
        <w:rPr>
          <w:rFonts w:cs="Times New Roman"/>
          <w:szCs w:val="24"/>
        </w:rPr>
        <w:t>students</w:t>
      </w:r>
      <w:r w:rsidR="00320B1A">
        <w:rPr>
          <w:rFonts w:cs="Times New Roman"/>
          <w:szCs w:val="24"/>
        </w:rPr>
        <w:t xml:space="preserve"> </w:t>
      </w:r>
      <w:r w:rsidR="00657CB0" w:rsidRPr="00BC0BB4">
        <w:rPr>
          <w:rFonts w:cs="Times New Roman"/>
          <w:szCs w:val="24"/>
        </w:rPr>
        <w:t>also</w:t>
      </w:r>
      <w:r w:rsidR="00320B1A">
        <w:rPr>
          <w:rFonts w:cs="Times New Roman"/>
          <w:szCs w:val="24"/>
        </w:rPr>
        <w:t xml:space="preserve"> </w:t>
      </w:r>
      <w:r w:rsidR="00657CB0" w:rsidRPr="00BC0BB4">
        <w:rPr>
          <w:rFonts w:cs="Times New Roman"/>
          <w:szCs w:val="24"/>
        </w:rPr>
        <w:t>cited</w:t>
      </w:r>
      <w:r w:rsidR="00320B1A">
        <w:rPr>
          <w:rFonts w:cs="Times New Roman"/>
          <w:szCs w:val="24"/>
        </w:rPr>
        <w:t xml:space="preserve"> </w:t>
      </w:r>
      <w:r w:rsidR="00657CB0" w:rsidRPr="00BC0BB4">
        <w:rPr>
          <w:rFonts w:cs="Times New Roman"/>
          <w:szCs w:val="24"/>
        </w:rPr>
        <w:t>their</w:t>
      </w:r>
      <w:r w:rsidR="00320B1A">
        <w:rPr>
          <w:rFonts w:cs="Times New Roman"/>
          <w:szCs w:val="24"/>
        </w:rPr>
        <w:t xml:space="preserve"> </w:t>
      </w:r>
      <w:r w:rsidR="00657CB0" w:rsidRPr="00BC0BB4">
        <w:rPr>
          <w:rFonts w:cs="Times New Roman"/>
          <w:szCs w:val="24"/>
        </w:rPr>
        <w:t>cafeteria’s</w:t>
      </w:r>
      <w:r w:rsidR="00320B1A">
        <w:rPr>
          <w:rFonts w:cs="Times New Roman"/>
          <w:szCs w:val="24"/>
        </w:rPr>
        <w:t xml:space="preserve"> </w:t>
      </w:r>
      <w:r w:rsidR="00657CB0" w:rsidRPr="00BC0BB4">
        <w:rPr>
          <w:rFonts w:cs="Times New Roman"/>
          <w:szCs w:val="24"/>
        </w:rPr>
        <w:t>lack</w:t>
      </w:r>
      <w:r w:rsidR="00320B1A">
        <w:rPr>
          <w:rFonts w:cs="Times New Roman"/>
          <w:szCs w:val="24"/>
        </w:rPr>
        <w:t xml:space="preserve"> </w:t>
      </w:r>
      <w:r w:rsidR="00657CB0" w:rsidRPr="00BC0BB4">
        <w:rPr>
          <w:rFonts w:cs="Times New Roman"/>
          <w:szCs w:val="24"/>
        </w:rPr>
        <w:t>of</w:t>
      </w:r>
      <w:r w:rsidR="00320B1A">
        <w:rPr>
          <w:rFonts w:cs="Times New Roman"/>
          <w:szCs w:val="24"/>
        </w:rPr>
        <w:t xml:space="preserve"> </w:t>
      </w:r>
      <w:proofErr w:type="gramStart"/>
      <w:r w:rsidR="00FC20FD" w:rsidRPr="00BC0BB4">
        <w:rPr>
          <w:rFonts w:cs="Times New Roman"/>
          <w:szCs w:val="24"/>
        </w:rPr>
        <w:t>vegetable</w:t>
      </w:r>
      <w:proofErr w:type="gramEnd"/>
      <w:r w:rsidR="00320B1A">
        <w:rPr>
          <w:rFonts w:cs="Times New Roman"/>
          <w:szCs w:val="24"/>
        </w:rPr>
        <w:t xml:space="preserve"> </w:t>
      </w:r>
      <w:r w:rsidR="00657CB0" w:rsidRPr="00BC0BB4">
        <w:rPr>
          <w:rFonts w:cs="Times New Roman"/>
          <w:szCs w:val="24"/>
        </w:rPr>
        <w:t>options</w:t>
      </w:r>
      <w:r w:rsidR="00320B1A">
        <w:rPr>
          <w:rFonts w:cs="Times New Roman"/>
          <w:szCs w:val="24"/>
        </w:rPr>
        <w:t xml:space="preserve"> </w:t>
      </w:r>
      <w:r w:rsidR="00657CB0" w:rsidRPr="00BC0BB4">
        <w:rPr>
          <w:rFonts w:cs="Times New Roman"/>
          <w:szCs w:val="24"/>
        </w:rPr>
        <w:t>as</w:t>
      </w:r>
      <w:r w:rsidR="00320B1A">
        <w:rPr>
          <w:rFonts w:cs="Times New Roman"/>
          <w:szCs w:val="24"/>
        </w:rPr>
        <w:t xml:space="preserve"> </w:t>
      </w:r>
      <w:r w:rsidR="00657CB0" w:rsidRPr="00BC0BB4">
        <w:rPr>
          <w:rFonts w:cs="Times New Roman"/>
          <w:szCs w:val="24"/>
        </w:rPr>
        <w:t>one</w:t>
      </w:r>
      <w:r w:rsidR="00320B1A">
        <w:rPr>
          <w:rFonts w:cs="Times New Roman"/>
          <w:szCs w:val="24"/>
        </w:rPr>
        <w:t xml:space="preserve"> </w:t>
      </w:r>
      <w:r w:rsidR="00657CB0" w:rsidRPr="00BC0BB4">
        <w:rPr>
          <w:rFonts w:cs="Times New Roman"/>
          <w:szCs w:val="24"/>
        </w:rPr>
        <w:t>of</w:t>
      </w:r>
      <w:r w:rsidR="00320B1A">
        <w:rPr>
          <w:rFonts w:cs="Times New Roman"/>
          <w:szCs w:val="24"/>
        </w:rPr>
        <w:t xml:space="preserve"> </w:t>
      </w:r>
      <w:r w:rsidR="00657CB0" w:rsidRPr="00BC0BB4">
        <w:rPr>
          <w:rFonts w:cs="Times New Roman"/>
          <w:szCs w:val="24"/>
        </w:rPr>
        <w:t>the</w:t>
      </w:r>
      <w:r w:rsidR="00320B1A">
        <w:rPr>
          <w:rFonts w:cs="Times New Roman"/>
          <w:szCs w:val="24"/>
        </w:rPr>
        <w:t xml:space="preserve"> </w:t>
      </w:r>
      <w:r w:rsidR="00657CB0" w:rsidRPr="00BC0BB4">
        <w:rPr>
          <w:rFonts w:cs="Times New Roman"/>
          <w:szCs w:val="24"/>
        </w:rPr>
        <w:t>reasons</w:t>
      </w:r>
      <w:r w:rsidR="00320B1A">
        <w:rPr>
          <w:rFonts w:cs="Times New Roman"/>
          <w:szCs w:val="24"/>
        </w:rPr>
        <w:t xml:space="preserve"> </w:t>
      </w:r>
      <w:r w:rsidR="00657CB0" w:rsidRPr="00BC0BB4">
        <w:rPr>
          <w:rFonts w:cs="Times New Roman"/>
          <w:szCs w:val="24"/>
        </w:rPr>
        <w:t>why</w:t>
      </w:r>
      <w:r w:rsidR="00320B1A">
        <w:rPr>
          <w:rFonts w:cs="Times New Roman"/>
          <w:szCs w:val="24"/>
        </w:rPr>
        <w:t xml:space="preserve"> </w:t>
      </w:r>
      <w:r w:rsidR="00657CB0" w:rsidRPr="00BC0BB4">
        <w:rPr>
          <w:rFonts w:cs="Times New Roman"/>
          <w:szCs w:val="24"/>
        </w:rPr>
        <w:t>some</w:t>
      </w:r>
      <w:r w:rsidR="00320B1A">
        <w:rPr>
          <w:rFonts w:cs="Times New Roman"/>
          <w:szCs w:val="24"/>
        </w:rPr>
        <w:t xml:space="preserve"> </w:t>
      </w:r>
      <w:r w:rsidR="00657CB0" w:rsidRPr="00BC0BB4">
        <w:rPr>
          <w:rFonts w:cs="Times New Roman"/>
          <w:szCs w:val="24"/>
        </w:rPr>
        <w:t>students</w:t>
      </w:r>
      <w:r w:rsidR="00320B1A">
        <w:rPr>
          <w:rFonts w:cs="Times New Roman"/>
          <w:szCs w:val="24"/>
        </w:rPr>
        <w:t xml:space="preserve"> </w:t>
      </w:r>
      <w:r w:rsidR="00657CB0" w:rsidRPr="00BC0BB4">
        <w:rPr>
          <w:rFonts w:cs="Times New Roman"/>
          <w:szCs w:val="24"/>
        </w:rPr>
        <w:t>may</w:t>
      </w:r>
      <w:r w:rsidR="00320B1A">
        <w:rPr>
          <w:rFonts w:cs="Times New Roman"/>
          <w:szCs w:val="24"/>
        </w:rPr>
        <w:t xml:space="preserve"> </w:t>
      </w:r>
      <w:r w:rsidR="00657CB0" w:rsidRPr="00BC0BB4">
        <w:rPr>
          <w:rFonts w:cs="Times New Roman"/>
          <w:szCs w:val="24"/>
        </w:rPr>
        <w:t>not</w:t>
      </w:r>
      <w:r w:rsidR="00320B1A">
        <w:rPr>
          <w:rFonts w:cs="Times New Roman"/>
          <w:szCs w:val="24"/>
        </w:rPr>
        <w:t xml:space="preserve"> </w:t>
      </w:r>
      <w:r w:rsidR="00657CB0" w:rsidRPr="00BC0BB4">
        <w:rPr>
          <w:rFonts w:cs="Times New Roman"/>
          <w:szCs w:val="24"/>
        </w:rPr>
        <w:t>be</w:t>
      </w:r>
      <w:r w:rsidR="00320B1A">
        <w:rPr>
          <w:rFonts w:cs="Times New Roman"/>
          <w:szCs w:val="24"/>
        </w:rPr>
        <w:t xml:space="preserve"> </w:t>
      </w:r>
      <w:r w:rsidR="00657CB0" w:rsidRPr="00BC0BB4">
        <w:rPr>
          <w:rFonts w:cs="Times New Roman"/>
          <w:szCs w:val="24"/>
        </w:rPr>
        <w:t>eating</w:t>
      </w:r>
      <w:r w:rsidR="00320B1A">
        <w:rPr>
          <w:rFonts w:cs="Times New Roman"/>
          <w:szCs w:val="24"/>
        </w:rPr>
        <w:t xml:space="preserve"> </w:t>
      </w:r>
      <w:r w:rsidR="00E34EA9" w:rsidRPr="00BC0BB4">
        <w:rPr>
          <w:rFonts w:cs="Times New Roman"/>
          <w:szCs w:val="24"/>
        </w:rPr>
        <w:t>the</w:t>
      </w:r>
      <w:r w:rsidR="00320B1A">
        <w:rPr>
          <w:rFonts w:cs="Times New Roman"/>
          <w:szCs w:val="24"/>
        </w:rPr>
        <w:t xml:space="preserve"> </w:t>
      </w:r>
      <w:r w:rsidR="008A36BF" w:rsidRPr="00BC0BB4">
        <w:rPr>
          <w:rFonts w:cs="Times New Roman"/>
          <w:szCs w:val="24"/>
        </w:rPr>
        <w:t>“stand-alone”</w:t>
      </w:r>
      <w:r w:rsidR="00320B1A">
        <w:rPr>
          <w:rFonts w:cs="Times New Roman"/>
          <w:szCs w:val="24"/>
        </w:rPr>
        <w:t xml:space="preserve"> </w:t>
      </w:r>
      <w:r w:rsidR="00E34EA9" w:rsidRPr="00BC0BB4">
        <w:rPr>
          <w:rFonts w:cs="Times New Roman"/>
          <w:szCs w:val="24"/>
        </w:rPr>
        <w:t>vegetable</w:t>
      </w:r>
      <w:r w:rsidR="00320B1A">
        <w:rPr>
          <w:rFonts w:cs="Times New Roman"/>
          <w:szCs w:val="24"/>
        </w:rPr>
        <w:t xml:space="preserve"> </w:t>
      </w:r>
      <w:r w:rsidR="00E34EA9" w:rsidRPr="00BC0BB4">
        <w:rPr>
          <w:rFonts w:cs="Times New Roman"/>
          <w:szCs w:val="24"/>
        </w:rPr>
        <w:t>options</w:t>
      </w:r>
      <w:r w:rsidR="00320B1A">
        <w:rPr>
          <w:rFonts w:cs="Times New Roman"/>
          <w:szCs w:val="24"/>
        </w:rPr>
        <w:t xml:space="preserve"> </w:t>
      </w:r>
      <w:r w:rsidR="00E34EA9" w:rsidRPr="00BC0BB4">
        <w:rPr>
          <w:rFonts w:cs="Times New Roman"/>
          <w:szCs w:val="24"/>
        </w:rPr>
        <w:t>during</w:t>
      </w:r>
      <w:r w:rsidR="00320B1A">
        <w:rPr>
          <w:rFonts w:cs="Times New Roman"/>
          <w:szCs w:val="24"/>
        </w:rPr>
        <w:t xml:space="preserve"> </w:t>
      </w:r>
      <w:r w:rsidR="00E34EA9" w:rsidRPr="00BC0BB4">
        <w:rPr>
          <w:rFonts w:cs="Times New Roman"/>
          <w:szCs w:val="24"/>
        </w:rPr>
        <w:t>lunch</w:t>
      </w:r>
      <w:r w:rsidR="00FC20FD" w:rsidRPr="00BC0BB4">
        <w:rPr>
          <w:rFonts w:cs="Times New Roman"/>
          <w:szCs w:val="24"/>
        </w:rPr>
        <w:t>.</w:t>
      </w:r>
    </w:p>
    <w:p w14:paraId="2059D15D" w14:textId="45B1BF95" w:rsidR="00AB13ED" w:rsidRPr="00BC0BB4" w:rsidRDefault="00AB13ED" w:rsidP="00AB13ED">
      <w:pPr>
        <w:rPr>
          <w:ins w:id="2465" w:author="Kaiser, Robert" w:date="2022-02-13T11:46:00Z"/>
          <w:rFonts w:cs="Times New Roman"/>
          <w:szCs w:val="24"/>
        </w:rPr>
      </w:pPr>
      <w:ins w:id="2466" w:author="Kaiser, Robert" w:date="2022-02-13T11:46:00Z">
        <w:r>
          <w:rPr>
            <w:rFonts w:cs="Times New Roman"/>
            <w:szCs w:val="24"/>
          </w:rPr>
          <w:t xml:space="preserve">These findings are also aligned to </w:t>
        </w:r>
        <w:proofErr w:type="spellStart"/>
        <w:r w:rsidRPr="008B1E44">
          <w:rPr>
            <w:color w:val="000000" w:themeColor="text1"/>
            <w:shd w:val="clear" w:color="auto" w:fill="FFFFFF"/>
          </w:rPr>
          <w:t>Payán</w:t>
        </w:r>
        <w:proofErr w:type="spellEnd"/>
        <w:r>
          <w:rPr>
            <w:color w:val="000000" w:themeColor="text1"/>
            <w:shd w:val="clear" w:color="auto" w:fill="FFFFFF"/>
          </w:rPr>
          <w:t xml:space="preserve"> and </w:t>
        </w:r>
      </w:ins>
      <w:r w:rsidR="00726B65">
        <w:rPr>
          <w:color w:val="000000" w:themeColor="text1"/>
          <w:shd w:val="clear" w:color="auto" w:fill="FFFFFF"/>
        </w:rPr>
        <w:t>colleagues</w:t>
      </w:r>
      <w:ins w:id="2467" w:author="Kaiser, Robert" w:date="2022-02-13T11:46:00Z">
        <w:r>
          <w:rPr>
            <w:color w:val="000000" w:themeColor="text1"/>
            <w:shd w:val="clear" w:color="auto" w:fill="FFFFFF"/>
          </w:rPr>
          <w:t xml:space="preserve"> who utilized eight focus groups in three Los Angeles High Schools (n= 64) to </w:t>
        </w:r>
      </w:ins>
      <w:r w:rsidR="00052E18">
        <w:rPr>
          <w:color w:val="000000" w:themeColor="text1"/>
          <w:shd w:val="clear" w:color="auto" w:fill="FFFFFF"/>
        </w:rPr>
        <w:t xml:space="preserve">determine </w:t>
      </w:r>
      <w:ins w:id="2468" w:author="Kaiser, Robert" w:date="2022-02-13T11:46:00Z">
        <w:r>
          <w:rPr>
            <w:color w:val="000000" w:themeColor="text1"/>
            <w:shd w:val="clear" w:color="auto" w:fill="FFFFFF"/>
          </w:rPr>
          <w:t>the student experience within the NSLP.  While this research targeted high school participants, researchers found that one of the barriers to student’s consumption was a lack of variety (</w:t>
        </w:r>
        <w:proofErr w:type="spellStart"/>
        <w:r w:rsidRPr="008B1E44">
          <w:rPr>
            <w:color w:val="000000" w:themeColor="text1"/>
            <w:shd w:val="clear" w:color="auto" w:fill="FFFFFF"/>
          </w:rPr>
          <w:t>Payán</w:t>
        </w:r>
        <w:proofErr w:type="spellEnd"/>
        <w:r>
          <w:rPr>
            <w:color w:val="000000" w:themeColor="text1"/>
            <w:shd w:val="clear" w:color="auto" w:fill="FFFFFF"/>
          </w:rPr>
          <w:t xml:space="preserve"> et al., 2017). Students in this study, similarly to the qualitative study within this dissertation, </w:t>
        </w:r>
      </w:ins>
      <w:ins w:id="2469" w:author="Kaiser, Robert" w:date="2022-02-13T11:49:00Z">
        <w:r>
          <w:rPr>
            <w:color w:val="000000" w:themeColor="text1"/>
            <w:shd w:val="clear" w:color="auto" w:fill="FFFFFF"/>
          </w:rPr>
          <w:t>stated,</w:t>
        </w:r>
      </w:ins>
      <w:ins w:id="2470" w:author="Kaiser, Robert" w:date="2022-02-13T11:46:00Z">
        <w:r>
          <w:rPr>
            <w:color w:val="000000" w:themeColor="text1"/>
            <w:shd w:val="clear" w:color="auto" w:fill="FFFFFF"/>
          </w:rPr>
          <w:t xml:space="preserve"> “</w:t>
        </w:r>
        <w:proofErr w:type="gramStart"/>
        <w:r>
          <w:rPr>
            <w:color w:val="000000" w:themeColor="text1"/>
            <w:shd w:val="clear" w:color="auto" w:fill="FFFFFF"/>
          </w:rPr>
          <w:t>it’s</w:t>
        </w:r>
        <w:proofErr w:type="gramEnd"/>
        <w:r>
          <w:rPr>
            <w:color w:val="000000" w:themeColor="text1"/>
            <w:shd w:val="clear" w:color="auto" w:fill="FFFFFF"/>
          </w:rPr>
          <w:t xml:space="preserve"> like the same meal every week</w:t>
        </w:r>
      </w:ins>
      <w:ins w:id="2471" w:author="Kaiser, Robert" w:date="2022-02-13T11:49:00Z">
        <w:r>
          <w:rPr>
            <w:color w:val="000000" w:themeColor="text1"/>
            <w:shd w:val="clear" w:color="auto" w:fill="FFFFFF"/>
          </w:rPr>
          <w:t>”</w:t>
        </w:r>
      </w:ins>
      <w:ins w:id="2472" w:author="Kaiser, Robert" w:date="2022-02-13T11:46:00Z">
        <w:r>
          <w:rPr>
            <w:color w:val="000000" w:themeColor="text1"/>
            <w:shd w:val="clear" w:color="auto" w:fill="FFFFFF"/>
          </w:rPr>
          <w:t xml:space="preserve"> (</w:t>
        </w:r>
        <w:proofErr w:type="spellStart"/>
        <w:r w:rsidRPr="008B1E44">
          <w:rPr>
            <w:color w:val="000000" w:themeColor="text1"/>
            <w:shd w:val="clear" w:color="auto" w:fill="FFFFFF"/>
          </w:rPr>
          <w:t>Payán</w:t>
        </w:r>
        <w:proofErr w:type="spellEnd"/>
        <w:r>
          <w:rPr>
            <w:color w:val="000000" w:themeColor="text1"/>
            <w:shd w:val="clear" w:color="auto" w:fill="FFFFFF"/>
          </w:rPr>
          <w:t xml:space="preserve"> et al., 2017</w:t>
        </w:r>
      </w:ins>
      <w:ins w:id="2473" w:author="Kaiser, Robert" w:date="2022-02-13T11:49:00Z">
        <w:r>
          <w:rPr>
            <w:color w:val="000000" w:themeColor="text1"/>
            <w:shd w:val="clear" w:color="auto" w:fill="FFFFFF"/>
          </w:rPr>
          <w:t xml:space="preserve"> pg.665</w:t>
        </w:r>
      </w:ins>
      <w:ins w:id="2474" w:author="Kaiser, Robert" w:date="2022-02-13T11:46:00Z">
        <w:r>
          <w:rPr>
            <w:color w:val="000000" w:themeColor="text1"/>
            <w:shd w:val="clear" w:color="auto" w:fill="FFFFFF"/>
          </w:rPr>
          <w:t xml:space="preserve">).  It is important for researchers and policy makers </w:t>
        </w:r>
        <w:proofErr w:type="gramStart"/>
        <w:r>
          <w:rPr>
            <w:color w:val="000000" w:themeColor="text1"/>
            <w:shd w:val="clear" w:color="auto" w:fill="FFFFFF"/>
          </w:rPr>
          <w:t xml:space="preserve">to better </w:t>
        </w:r>
      </w:ins>
      <w:r w:rsidR="00052E18">
        <w:rPr>
          <w:color w:val="000000" w:themeColor="text1"/>
          <w:shd w:val="clear" w:color="auto" w:fill="FFFFFF"/>
        </w:rPr>
        <w:t>determine</w:t>
      </w:r>
      <w:proofErr w:type="gramEnd"/>
      <w:ins w:id="2475" w:author="Kaiser, Robert" w:date="2022-02-13T11:47:00Z">
        <w:r>
          <w:rPr>
            <w:color w:val="000000" w:themeColor="text1"/>
            <w:shd w:val="clear" w:color="auto" w:fill="FFFFFF"/>
          </w:rPr>
          <w:t xml:space="preserve"> how to increase variety for students.</w:t>
        </w:r>
      </w:ins>
    </w:p>
    <w:p w14:paraId="39DEFCE6" w14:textId="260E6E86" w:rsidR="00AB13ED" w:rsidRPr="00BC0BB4" w:rsidDel="00AB13ED" w:rsidRDefault="00AB13ED" w:rsidP="00BC0BB4">
      <w:pPr>
        <w:rPr>
          <w:del w:id="2476" w:author="Kaiser, Robert" w:date="2022-02-13T11:47:00Z"/>
          <w:rFonts w:cs="Times New Roman"/>
          <w:szCs w:val="24"/>
        </w:rPr>
      </w:pPr>
    </w:p>
    <w:p w14:paraId="56ED2CBC" w14:textId="6B9E394B" w:rsidR="00FC20FD" w:rsidRPr="00BC0BB4" w:rsidRDefault="00FC20FD" w:rsidP="00BC0BB4">
      <w:pPr>
        <w:rPr>
          <w:rFonts w:cs="Times New Roman"/>
          <w:szCs w:val="24"/>
        </w:rPr>
      </w:pPr>
      <w:r w:rsidRPr="00BC0BB4">
        <w:rPr>
          <w:rFonts w:cs="Times New Roman"/>
          <w:szCs w:val="24"/>
        </w:rPr>
        <w:t>Moreover,</w:t>
      </w:r>
      <w:r w:rsidR="00320B1A">
        <w:rPr>
          <w:rFonts w:cs="Times New Roman"/>
          <w:szCs w:val="24"/>
        </w:rPr>
        <w:t xml:space="preserve"> </w:t>
      </w:r>
      <w:r w:rsidRPr="00BC0BB4">
        <w:rPr>
          <w:rFonts w:cs="Times New Roman"/>
          <w:szCs w:val="24"/>
        </w:rPr>
        <w:t>in</w:t>
      </w:r>
      <w:r w:rsidR="00320B1A">
        <w:rPr>
          <w:rFonts w:cs="Times New Roman"/>
          <w:szCs w:val="24"/>
        </w:rPr>
        <w:t xml:space="preserve"> </w:t>
      </w:r>
      <w:r w:rsidRPr="00BC0BB4">
        <w:rPr>
          <w:rFonts w:cs="Times New Roman"/>
          <w:szCs w:val="24"/>
        </w:rPr>
        <w:t>the</w:t>
      </w:r>
      <w:r w:rsidR="00320B1A">
        <w:rPr>
          <w:rFonts w:cs="Times New Roman"/>
          <w:szCs w:val="24"/>
        </w:rPr>
        <w:t xml:space="preserve"> </w:t>
      </w:r>
      <w:r w:rsidRPr="00BC0BB4">
        <w:rPr>
          <w:rFonts w:cs="Times New Roman"/>
          <w:szCs w:val="24"/>
        </w:rPr>
        <w:t>qualitative</w:t>
      </w:r>
      <w:r w:rsidR="00320B1A">
        <w:rPr>
          <w:rFonts w:cs="Times New Roman"/>
          <w:szCs w:val="24"/>
        </w:rPr>
        <w:t xml:space="preserve"> </w:t>
      </w:r>
      <w:r w:rsidRPr="00BC0BB4">
        <w:rPr>
          <w:rFonts w:cs="Times New Roman"/>
          <w:szCs w:val="24"/>
        </w:rPr>
        <w:t>interviews</w:t>
      </w:r>
      <w:r w:rsidR="00320B1A">
        <w:rPr>
          <w:rFonts w:cs="Times New Roman"/>
          <w:szCs w:val="24"/>
        </w:rPr>
        <w:t xml:space="preserve"> </w:t>
      </w:r>
      <w:r w:rsidRPr="00BC0BB4">
        <w:rPr>
          <w:rFonts w:cs="Times New Roman"/>
          <w:szCs w:val="24"/>
        </w:rPr>
        <w:t>with</w:t>
      </w:r>
      <w:r w:rsidR="00320B1A">
        <w:rPr>
          <w:rFonts w:cs="Times New Roman"/>
          <w:szCs w:val="24"/>
        </w:rPr>
        <w:t xml:space="preserve"> </w:t>
      </w:r>
      <w:r w:rsidRPr="00BC0BB4">
        <w:rPr>
          <w:rFonts w:cs="Times New Roman"/>
          <w:szCs w:val="24"/>
        </w:rPr>
        <w:t>students,</w:t>
      </w:r>
      <w:r w:rsidR="00320B1A">
        <w:rPr>
          <w:rFonts w:cs="Times New Roman"/>
          <w:szCs w:val="24"/>
        </w:rPr>
        <w:t xml:space="preserve"> </w:t>
      </w:r>
      <w:r w:rsidRPr="00BC0BB4">
        <w:rPr>
          <w:rFonts w:cs="Times New Roman"/>
          <w:szCs w:val="24"/>
        </w:rPr>
        <w:t>when</w:t>
      </w:r>
      <w:r w:rsidR="00320B1A">
        <w:rPr>
          <w:rFonts w:cs="Times New Roman"/>
          <w:szCs w:val="24"/>
        </w:rPr>
        <w:t xml:space="preserve"> </w:t>
      </w:r>
      <w:r w:rsidRPr="00BC0BB4">
        <w:rPr>
          <w:rFonts w:cs="Times New Roman"/>
          <w:szCs w:val="24"/>
        </w:rPr>
        <w:t>students</w:t>
      </w:r>
      <w:r w:rsidR="00320B1A">
        <w:rPr>
          <w:rFonts w:cs="Times New Roman"/>
          <w:szCs w:val="24"/>
        </w:rPr>
        <w:t xml:space="preserve"> </w:t>
      </w:r>
      <w:r w:rsidRPr="00BC0BB4">
        <w:rPr>
          <w:rFonts w:cs="Times New Roman"/>
          <w:szCs w:val="24"/>
        </w:rPr>
        <w:t>were</w:t>
      </w:r>
      <w:r w:rsidR="00320B1A">
        <w:rPr>
          <w:rFonts w:cs="Times New Roman"/>
          <w:szCs w:val="24"/>
        </w:rPr>
        <w:t xml:space="preserve"> </w:t>
      </w:r>
      <w:r w:rsidRPr="00BC0BB4">
        <w:rPr>
          <w:rFonts w:cs="Times New Roman"/>
          <w:szCs w:val="24"/>
        </w:rPr>
        <w:t>asked</w:t>
      </w:r>
      <w:r w:rsidR="00DF0820">
        <w:rPr>
          <w:rFonts w:cs="Times New Roman"/>
          <w:szCs w:val="24"/>
        </w:rPr>
        <w:t>,</w:t>
      </w:r>
      <w:r w:rsidR="00320B1A">
        <w:rPr>
          <w:rFonts w:cs="Times New Roman"/>
          <w:szCs w:val="24"/>
        </w:rPr>
        <w:t xml:space="preserve"> </w:t>
      </w:r>
      <w:r w:rsidRPr="00A21466">
        <w:rPr>
          <w:rFonts w:cs="Times New Roman"/>
          <w:szCs w:val="24"/>
        </w:rPr>
        <w:t>“</w:t>
      </w:r>
      <w:r w:rsidR="00DF0820">
        <w:rPr>
          <w:rFonts w:cs="Times New Roman"/>
          <w:szCs w:val="24"/>
        </w:rPr>
        <w:t>I</w:t>
      </w:r>
      <w:r w:rsidR="00DF0820" w:rsidRPr="00EC60D3">
        <w:rPr>
          <w:rFonts w:cs="Times New Roman"/>
          <w:szCs w:val="24"/>
        </w:rPr>
        <w:t xml:space="preserve">f </w:t>
      </w:r>
      <w:r w:rsidRPr="00EC60D3">
        <w:rPr>
          <w:rFonts w:cs="Times New Roman"/>
          <w:szCs w:val="24"/>
        </w:rPr>
        <w:t>you</w:t>
      </w:r>
      <w:r w:rsidR="00320B1A" w:rsidRPr="00EC60D3">
        <w:rPr>
          <w:rFonts w:cs="Times New Roman"/>
          <w:szCs w:val="24"/>
        </w:rPr>
        <w:t xml:space="preserve"> </w:t>
      </w:r>
      <w:r w:rsidRPr="00EC60D3">
        <w:rPr>
          <w:rFonts w:cs="Times New Roman"/>
          <w:szCs w:val="24"/>
        </w:rPr>
        <w:t>were</w:t>
      </w:r>
      <w:r w:rsidR="00320B1A" w:rsidRPr="00EC60D3">
        <w:rPr>
          <w:rFonts w:cs="Times New Roman"/>
          <w:szCs w:val="24"/>
        </w:rPr>
        <w:t xml:space="preserve"> </w:t>
      </w:r>
      <w:r w:rsidRPr="00EC60D3">
        <w:rPr>
          <w:rFonts w:cs="Times New Roman"/>
          <w:szCs w:val="24"/>
        </w:rPr>
        <w:t>in</w:t>
      </w:r>
      <w:r w:rsidR="00320B1A" w:rsidRPr="00EC60D3">
        <w:rPr>
          <w:rFonts w:cs="Times New Roman"/>
          <w:szCs w:val="24"/>
        </w:rPr>
        <w:t xml:space="preserve"> </w:t>
      </w:r>
      <w:r w:rsidRPr="00EC60D3">
        <w:rPr>
          <w:rFonts w:cs="Times New Roman"/>
          <w:szCs w:val="24"/>
        </w:rPr>
        <w:t>charge</w:t>
      </w:r>
      <w:r w:rsidR="00320B1A" w:rsidRPr="00EC60D3">
        <w:rPr>
          <w:rFonts w:cs="Times New Roman"/>
          <w:szCs w:val="24"/>
        </w:rPr>
        <w:t xml:space="preserve"> </w:t>
      </w:r>
      <w:r w:rsidRPr="00EC60D3">
        <w:rPr>
          <w:rFonts w:cs="Times New Roman"/>
          <w:szCs w:val="24"/>
        </w:rPr>
        <w:t>of</w:t>
      </w:r>
      <w:r w:rsidR="00320B1A" w:rsidRPr="00EC60D3">
        <w:rPr>
          <w:rFonts w:cs="Times New Roman"/>
          <w:szCs w:val="24"/>
        </w:rPr>
        <w:t xml:space="preserve"> </w:t>
      </w:r>
      <w:r w:rsidRPr="00EC60D3">
        <w:rPr>
          <w:rFonts w:cs="Times New Roman"/>
          <w:szCs w:val="24"/>
        </w:rPr>
        <w:t>the</w:t>
      </w:r>
      <w:r w:rsidR="00320B1A" w:rsidRPr="00EC60D3">
        <w:rPr>
          <w:rFonts w:cs="Times New Roman"/>
          <w:szCs w:val="24"/>
        </w:rPr>
        <w:t xml:space="preserve"> </w:t>
      </w:r>
      <w:r w:rsidRPr="00EC60D3">
        <w:rPr>
          <w:rFonts w:cs="Times New Roman"/>
          <w:szCs w:val="24"/>
        </w:rPr>
        <w:t>cafeteria</w:t>
      </w:r>
      <w:r w:rsidR="00320B1A" w:rsidRPr="00EC60D3">
        <w:rPr>
          <w:rFonts w:cs="Times New Roman"/>
          <w:szCs w:val="24"/>
        </w:rPr>
        <w:t xml:space="preserve"> </w:t>
      </w:r>
      <w:r w:rsidRPr="00EC60D3">
        <w:rPr>
          <w:rFonts w:cs="Times New Roman"/>
          <w:szCs w:val="24"/>
        </w:rPr>
        <w:t>and</w:t>
      </w:r>
      <w:r w:rsidR="00320B1A" w:rsidRPr="00EC60D3">
        <w:rPr>
          <w:rFonts w:cs="Times New Roman"/>
          <w:szCs w:val="24"/>
        </w:rPr>
        <w:t xml:space="preserve"> </w:t>
      </w:r>
      <w:r w:rsidRPr="00EC60D3">
        <w:rPr>
          <w:rFonts w:cs="Times New Roman"/>
          <w:szCs w:val="24"/>
        </w:rPr>
        <w:t>could</w:t>
      </w:r>
      <w:r w:rsidR="00320B1A" w:rsidRPr="00EC60D3">
        <w:rPr>
          <w:rFonts w:cs="Times New Roman"/>
          <w:szCs w:val="24"/>
        </w:rPr>
        <w:t xml:space="preserve"> </w:t>
      </w:r>
      <w:r w:rsidRPr="00EC60D3">
        <w:rPr>
          <w:rFonts w:cs="Times New Roman"/>
          <w:szCs w:val="24"/>
        </w:rPr>
        <w:t>make</w:t>
      </w:r>
      <w:r w:rsidR="00320B1A" w:rsidRPr="00EC60D3">
        <w:rPr>
          <w:rFonts w:cs="Times New Roman"/>
          <w:szCs w:val="24"/>
        </w:rPr>
        <w:t xml:space="preserve"> </w:t>
      </w:r>
      <w:r w:rsidRPr="00EC60D3">
        <w:rPr>
          <w:rFonts w:cs="Times New Roman"/>
          <w:szCs w:val="24"/>
        </w:rPr>
        <w:t>any</w:t>
      </w:r>
      <w:r w:rsidR="00320B1A" w:rsidRPr="00EC60D3">
        <w:rPr>
          <w:rFonts w:cs="Times New Roman"/>
          <w:szCs w:val="24"/>
        </w:rPr>
        <w:t xml:space="preserve"> </w:t>
      </w:r>
      <w:r w:rsidRPr="00EC60D3">
        <w:rPr>
          <w:rFonts w:cs="Times New Roman"/>
          <w:szCs w:val="24"/>
        </w:rPr>
        <w:t>changes</w:t>
      </w:r>
      <w:r w:rsidR="00320B1A" w:rsidRPr="00EC60D3">
        <w:rPr>
          <w:rFonts w:cs="Times New Roman"/>
          <w:szCs w:val="24"/>
        </w:rPr>
        <w:t xml:space="preserve"> </w:t>
      </w:r>
      <w:r w:rsidRPr="00EC60D3">
        <w:rPr>
          <w:rFonts w:cs="Times New Roman"/>
          <w:szCs w:val="24"/>
        </w:rPr>
        <w:t>to</w:t>
      </w:r>
      <w:r w:rsidR="00320B1A" w:rsidRPr="00EC60D3">
        <w:rPr>
          <w:rFonts w:cs="Times New Roman"/>
          <w:szCs w:val="24"/>
        </w:rPr>
        <w:t xml:space="preserve"> </w:t>
      </w:r>
      <w:r w:rsidRPr="00EC60D3">
        <w:rPr>
          <w:rFonts w:cs="Times New Roman"/>
          <w:szCs w:val="24"/>
        </w:rPr>
        <w:t>the</w:t>
      </w:r>
      <w:r w:rsidR="00320B1A" w:rsidRPr="00EC60D3">
        <w:rPr>
          <w:rFonts w:cs="Times New Roman"/>
          <w:szCs w:val="24"/>
        </w:rPr>
        <w:t xml:space="preserve"> </w:t>
      </w:r>
      <w:r w:rsidRPr="00EC60D3">
        <w:rPr>
          <w:rFonts w:cs="Times New Roman"/>
          <w:szCs w:val="24"/>
        </w:rPr>
        <w:t>cafeteria,</w:t>
      </w:r>
      <w:r w:rsidR="00320B1A" w:rsidRPr="00EC60D3">
        <w:rPr>
          <w:rFonts w:cs="Times New Roman"/>
          <w:szCs w:val="24"/>
        </w:rPr>
        <w:t xml:space="preserve"> </w:t>
      </w:r>
      <w:r w:rsidRPr="00EC60D3">
        <w:rPr>
          <w:rFonts w:cs="Times New Roman"/>
          <w:szCs w:val="24"/>
        </w:rPr>
        <w:t>what</w:t>
      </w:r>
      <w:r w:rsidR="00320B1A" w:rsidRPr="00EC60D3">
        <w:rPr>
          <w:rFonts w:cs="Times New Roman"/>
          <w:szCs w:val="24"/>
        </w:rPr>
        <w:t xml:space="preserve"> </w:t>
      </w:r>
      <w:r w:rsidRPr="00EC60D3">
        <w:rPr>
          <w:rFonts w:cs="Times New Roman"/>
          <w:szCs w:val="24"/>
        </w:rPr>
        <w:t>would</w:t>
      </w:r>
      <w:r w:rsidR="00320B1A" w:rsidRPr="00EC60D3">
        <w:rPr>
          <w:rFonts w:cs="Times New Roman"/>
          <w:szCs w:val="24"/>
        </w:rPr>
        <w:t xml:space="preserve"> </w:t>
      </w:r>
      <w:r w:rsidRPr="00EC60D3">
        <w:rPr>
          <w:rFonts w:cs="Times New Roman"/>
          <w:szCs w:val="24"/>
        </w:rPr>
        <w:t>they</w:t>
      </w:r>
      <w:r w:rsidR="00320B1A" w:rsidRPr="00EC60D3">
        <w:rPr>
          <w:rFonts w:cs="Times New Roman"/>
          <w:szCs w:val="24"/>
        </w:rPr>
        <w:t xml:space="preserve"> </w:t>
      </w:r>
      <w:r w:rsidRPr="00EC60D3">
        <w:rPr>
          <w:rFonts w:cs="Times New Roman"/>
          <w:szCs w:val="24"/>
        </w:rPr>
        <w:t>be</w:t>
      </w:r>
      <w:r w:rsidR="00DF0820">
        <w:rPr>
          <w:rFonts w:cs="Times New Roman"/>
          <w:szCs w:val="24"/>
        </w:rPr>
        <w:t>?</w:t>
      </w:r>
      <w:r w:rsidRPr="00EC60D3">
        <w:rPr>
          <w:rFonts w:cs="Times New Roman"/>
          <w:szCs w:val="24"/>
        </w:rPr>
        <w:t>”</w:t>
      </w:r>
      <w:r w:rsidR="00320B1A" w:rsidRPr="00EC60D3">
        <w:rPr>
          <w:rFonts w:cs="Times New Roman"/>
          <w:szCs w:val="24"/>
        </w:rPr>
        <w:t xml:space="preserve"> </w:t>
      </w:r>
      <w:r w:rsidR="005D75BB">
        <w:rPr>
          <w:rFonts w:cs="Times New Roman"/>
          <w:szCs w:val="24"/>
        </w:rPr>
        <w:t xml:space="preserve">Twenty five percent </w:t>
      </w:r>
      <w:r w:rsidRPr="00AD4687">
        <w:rPr>
          <w:rFonts w:cs="Times New Roman"/>
          <w:szCs w:val="24"/>
        </w:rPr>
        <w:t>of</w:t>
      </w:r>
      <w:r w:rsidR="00320B1A" w:rsidRPr="00AD4687">
        <w:rPr>
          <w:rFonts w:cs="Times New Roman"/>
          <w:szCs w:val="24"/>
        </w:rPr>
        <w:t xml:space="preserve"> </w:t>
      </w:r>
      <w:r w:rsidRPr="00AD4687">
        <w:rPr>
          <w:rFonts w:cs="Times New Roman"/>
          <w:szCs w:val="24"/>
        </w:rPr>
        <w:t>all</w:t>
      </w:r>
      <w:r w:rsidR="00320B1A" w:rsidRPr="00AD4687">
        <w:rPr>
          <w:rFonts w:cs="Times New Roman"/>
          <w:szCs w:val="24"/>
        </w:rPr>
        <w:t xml:space="preserve"> </w:t>
      </w:r>
      <w:r w:rsidRPr="00AD4687">
        <w:rPr>
          <w:rFonts w:cs="Times New Roman"/>
          <w:szCs w:val="24"/>
        </w:rPr>
        <w:t>students</w:t>
      </w:r>
      <w:r w:rsidR="00320B1A" w:rsidRPr="00AD4687">
        <w:rPr>
          <w:rFonts w:cs="Times New Roman"/>
          <w:szCs w:val="24"/>
        </w:rPr>
        <w:t xml:space="preserve"> </w:t>
      </w:r>
      <w:r w:rsidR="00486C7F" w:rsidRPr="00AD4687">
        <w:rPr>
          <w:rFonts w:cs="Times New Roman"/>
          <w:szCs w:val="24"/>
        </w:rPr>
        <w:t>said</w:t>
      </w:r>
      <w:r w:rsidR="00320B1A" w:rsidRPr="00AD4687">
        <w:rPr>
          <w:rFonts w:cs="Times New Roman"/>
          <w:szCs w:val="24"/>
        </w:rPr>
        <w:t xml:space="preserve"> </w:t>
      </w:r>
      <w:r w:rsidRPr="00AD4687">
        <w:rPr>
          <w:rFonts w:cs="Times New Roman"/>
          <w:szCs w:val="24"/>
        </w:rPr>
        <w:t>that</w:t>
      </w:r>
      <w:r w:rsidR="00320B1A" w:rsidRPr="00AD4687">
        <w:rPr>
          <w:rFonts w:cs="Times New Roman"/>
          <w:szCs w:val="24"/>
        </w:rPr>
        <w:t xml:space="preserve"> </w:t>
      </w:r>
      <w:r w:rsidRPr="00AD4687">
        <w:rPr>
          <w:rFonts w:cs="Times New Roman"/>
          <w:szCs w:val="24"/>
        </w:rPr>
        <w:t>they</w:t>
      </w:r>
      <w:r w:rsidR="00320B1A" w:rsidRPr="00AD4687">
        <w:rPr>
          <w:rFonts w:cs="Times New Roman"/>
          <w:szCs w:val="24"/>
        </w:rPr>
        <w:t xml:space="preserve"> </w:t>
      </w:r>
      <w:r w:rsidRPr="00AD4687">
        <w:rPr>
          <w:rFonts w:cs="Times New Roman"/>
          <w:szCs w:val="24"/>
        </w:rPr>
        <w:t>would</w:t>
      </w:r>
      <w:r w:rsidR="00320B1A" w:rsidRPr="00AD4687">
        <w:rPr>
          <w:rFonts w:cs="Times New Roman"/>
          <w:szCs w:val="24"/>
        </w:rPr>
        <w:t xml:space="preserve"> </w:t>
      </w:r>
      <w:r w:rsidRPr="00AD4687">
        <w:rPr>
          <w:rFonts w:cs="Times New Roman"/>
          <w:szCs w:val="24"/>
        </w:rPr>
        <w:t>make</w:t>
      </w:r>
      <w:r w:rsidR="00320B1A" w:rsidRPr="00AD4687">
        <w:rPr>
          <w:rFonts w:cs="Times New Roman"/>
          <w:szCs w:val="24"/>
        </w:rPr>
        <w:t xml:space="preserve"> </w:t>
      </w:r>
      <w:r w:rsidRPr="00AD4687">
        <w:rPr>
          <w:rFonts w:cs="Times New Roman"/>
          <w:szCs w:val="24"/>
        </w:rPr>
        <w:t>changes</w:t>
      </w:r>
      <w:r w:rsidR="00320B1A" w:rsidRPr="00AD4687">
        <w:rPr>
          <w:rFonts w:cs="Times New Roman"/>
          <w:szCs w:val="24"/>
        </w:rPr>
        <w:t xml:space="preserve"> </w:t>
      </w:r>
      <w:r w:rsidRPr="00AD4687">
        <w:rPr>
          <w:rFonts w:cs="Times New Roman"/>
          <w:szCs w:val="24"/>
        </w:rPr>
        <w:t>to</w:t>
      </w:r>
      <w:r w:rsidR="00320B1A" w:rsidRPr="00AD4687">
        <w:rPr>
          <w:rFonts w:cs="Times New Roman"/>
          <w:szCs w:val="24"/>
        </w:rPr>
        <w:t xml:space="preserve"> </w:t>
      </w:r>
      <w:r w:rsidRPr="00AD4687">
        <w:rPr>
          <w:rFonts w:cs="Times New Roman"/>
          <w:szCs w:val="24"/>
        </w:rPr>
        <w:t>the</w:t>
      </w:r>
      <w:r w:rsidR="00320B1A" w:rsidRPr="00AD4687">
        <w:rPr>
          <w:rFonts w:cs="Times New Roman"/>
          <w:szCs w:val="24"/>
        </w:rPr>
        <w:t xml:space="preserve"> </w:t>
      </w:r>
      <w:r w:rsidRPr="00AD4687">
        <w:rPr>
          <w:rFonts w:cs="Times New Roman"/>
          <w:szCs w:val="24"/>
        </w:rPr>
        <w:t>variety</w:t>
      </w:r>
      <w:r w:rsidR="00320B1A" w:rsidRPr="00AD4687">
        <w:rPr>
          <w:rFonts w:cs="Times New Roman"/>
          <w:szCs w:val="24"/>
        </w:rPr>
        <w:t xml:space="preserve"> </w:t>
      </w:r>
      <w:r w:rsidRPr="00AD4687">
        <w:rPr>
          <w:rFonts w:cs="Times New Roman"/>
          <w:szCs w:val="24"/>
        </w:rPr>
        <w:t>of</w:t>
      </w:r>
      <w:r w:rsidR="00320B1A" w:rsidRPr="00AD4687">
        <w:rPr>
          <w:rFonts w:cs="Times New Roman"/>
          <w:szCs w:val="24"/>
        </w:rPr>
        <w:t xml:space="preserve"> </w:t>
      </w:r>
      <w:r w:rsidRPr="00AD4687">
        <w:rPr>
          <w:rFonts w:cs="Times New Roman"/>
          <w:szCs w:val="24"/>
        </w:rPr>
        <w:t>foods</w:t>
      </w:r>
      <w:r w:rsidR="00320B1A" w:rsidRPr="00AD4687">
        <w:rPr>
          <w:rFonts w:cs="Times New Roman"/>
          <w:szCs w:val="24"/>
        </w:rPr>
        <w:t xml:space="preserve"> </w:t>
      </w:r>
      <w:r w:rsidRPr="00BC0BB4">
        <w:rPr>
          <w:rFonts w:cs="Times New Roman"/>
          <w:szCs w:val="24"/>
        </w:rPr>
        <w:t>offered.</w:t>
      </w:r>
      <w:r w:rsidR="00607315">
        <w:rPr>
          <w:rFonts w:cs="Times New Roman"/>
          <w:szCs w:val="24"/>
        </w:rPr>
        <w:t xml:space="preserve"> </w:t>
      </w:r>
      <w:r w:rsidRPr="00BC0BB4">
        <w:rPr>
          <w:rFonts w:cs="Times New Roman"/>
          <w:szCs w:val="24"/>
        </w:rPr>
        <w:t>Grounding</w:t>
      </w:r>
      <w:r w:rsidR="00320B1A">
        <w:rPr>
          <w:rFonts w:cs="Times New Roman"/>
          <w:szCs w:val="24"/>
        </w:rPr>
        <w:t xml:space="preserve"> </w:t>
      </w:r>
      <w:r w:rsidRPr="00BC0BB4">
        <w:rPr>
          <w:rFonts w:cs="Times New Roman"/>
          <w:szCs w:val="24"/>
        </w:rPr>
        <w:t>both</w:t>
      </w:r>
      <w:r w:rsidR="00320B1A">
        <w:rPr>
          <w:rFonts w:cs="Times New Roman"/>
          <w:szCs w:val="24"/>
        </w:rPr>
        <w:t xml:space="preserve"> </w:t>
      </w:r>
      <w:r w:rsidRPr="00BC0BB4">
        <w:rPr>
          <w:rFonts w:cs="Times New Roman"/>
          <w:szCs w:val="24"/>
        </w:rPr>
        <w:t>studies</w:t>
      </w:r>
      <w:r w:rsidR="00320B1A">
        <w:rPr>
          <w:rFonts w:cs="Times New Roman"/>
          <w:szCs w:val="24"/>
        </w:rPr>
        <w:t xml:space="preserve"> </w:t>
      </w:r>
      <w:r w:rsidRPr="00BC0BB4">
        <w:rPr>
          <w:rFonts w:cs="Times New Roman"/>
          <w:szCs w:val="24"/>
        </w:rPr>
        <w:t>in</w:t>
      </w:r>
      <w:r w:rsidR="00320B1A">
        <w:rPr>
          <w:rFonts w:cs="Times New Roman"/>
          <w:szCs w:val="24"/>
        </w:rPr>
        <w:t xml:space="preserve"> </w:t>
      </w:r>
      <w:r w:rsidR="00052E18">
        <w:rPr>
          <w:rFonts w:cs="Times New Roman"/>
          <w:szCs w:val="24"/>
        </w:rPr>
        <w:t xml:space="preserve">the </w:t>
      </w:r>
      <w:r w:rsidR="00846EF7">
        <w:rPr>
          <w:rFonts w:cs="Times New Roman"/>
          <w:szCs w:val="24"/>
        </w:rPr>
        <w:t xml:space="preserve">SCT, </w:t>
      </w:r>
      <w:r w:rsidR="00E34EA9" w:rsidRPr="00BC0BB4">
        <w:rPr>
          <w:rFonts w:cs="Times New Roman"/>
          <w:szCs w:val="24"/>
        </w:rPr>
        <w:t>a</w:t>
      </w:r>
      <w:r w:rsidR="00320B1A">
        <w:rPr>
          <w:rFonts w:cs="Times New Roman"/>
          <w:szCs w:val="24"/>
        </w:rPr>
        <w:t xml:space="preserve"> </w:t>
      </w:r>
      <w:r w:rsidR="00E34EA9" w:rsidRPr="00BC0BB4">
        <w:rPr>
          <w:rFonts w:cs="Times New Roman"/>
          <w:szCs w:val="24"/>
        </w:rPr>
        <w:t>potential</w:t>
      </w:r>
      <w:r w:rsidR="00320B1A">
        <w:rPr>
          <w:rFonts w:cs="Times New Roman"/>
          <w:szCs w:val="24"/>
        </w:rPr>
        <w:t xml:space="preserve"> </w:t>
      </w:r>
      <w:r w:rsidR="00E34EA9" w:rsidRPr="00BC0BB4">
        <w:rPr>
          <w:rFonts w:cs="Times New Roman"/>
          <w:szCs w:val="24"/>
        </w:rPr>
        <w:t>intervention</w:t>
      </w:r>
      <w:r w:rsidR="00320B1A">
        <w:rPr>
          <w:rFonts w:cs="Times New Roman"/>
          <w:szCs w:val="24"/>
        </w:rPr>
        <w:t xml:space="preserve"> </w:t>
      </w:r>
      <w:r w:rsidR="00E34EA9" w:rsidRPr="00BC0BB4">
        <w:rPr>
          <w:rFonts w:cs="Times New Roman"/>
          <w:szCs w:val="24"/>
        </w:rPr>
        <w:t>that</w:t>
      </w:r>
      <w:r w:rsidR="00320B1A">
        <w:rPr>
          <w:rFonts w:cs="Times New Roman"/>
          <w:szCs w:val="24"/>
        </w:rPr>
        <w:t xml:space="preserve"> </w:t>
      </w:r>
      <w:proofErr w:type="gramStart"/>
      <w:r w:rsidRPr="00BC0BB4">
        <w:rPr>
          <w:rFonts w:cs="Times New Roman"/>
          <w:szCs w:val="24"/>
        </w:rPr>
        <w:t>school</w:t>
      </w:r>
      <w:r w:rsidR="00320B1A">
        <w:rPr>
          <w:rFonts w:cs="Times New Roman"/>
          <w:szCs w:val="24"/>
        </w:rPr>
        <w:t xml:space="preserve"> </w:t>
      </w:r>
      <w:r w:rsidRPr="00BC0BB4">
        <w:rPr>
          <w:rFonts w:cs="Times New Roman"/>
          <w:szCs w:val="24"/>
        </w:rPr>
        <w:t>lunch</w:t>
      </w:r>
      <w:r w:rsidR="00320B1A">
        <w:rPr>
          <w:rFonts w:cs="Times New Roman"/>
          <w:szCs w:val="24"/>
        </w:rPr>
        <w:t xml:space="preserve"> </w:t>
      </w:r>
      <w:r w:rsidRPr="00BC0BB4">
        <w:rPr>
          <w:rFonts w:cs="Times New Roman"/>
          <w:szCs w:val="24"/>
        </w:rPr>
        <w:t>policy</w:t>
      </w:r>
      <w:r w:rsidR="00320B1A">
        <w:rPr>
          <w:rFonts w:cs="Times New Roman"/>
          <w:szCs w:val="24"/>
        </w:rPr>
        <w:t xml:space="preserve"> </w:t>
      </w:r>
      <w:r w:rsidRPr="00BC0BB4">
        <w:rPr>
          <w:rFonts w:cs="Times New Roman"/>
          <w:szCs w:val="24"/>
        </w:rPr>
        <w:t>makers</w:t>
      </w:r>
      <w:proofErr w:type="gramEnd"/>
      <w:r w:rsidR="00320B1A">
        <w:rPr>
          <w:rFonts w:cs="Times New Roman"/>
          <w:szCs w:val="24"/>
        </w:rPr>
        <w:t xml:space="preserve"> </w:t>
      </w:r>
      <w:r w:rsidRPr="00BC0BB4">
        <w:rPr>
          <w:rFonts w:cs="Times New Roman"/>
          <w:szCs w:val="24"/>
        </w:rPr>
        <w:t>and</w:t>
      </w:r>
      <w:r w:rsidR="00320B1A">
        <w:rPr>
          <w:rFonts w:cs="Times New Roman"/>
          <w:szCs w:val="24"/>
        </w:rPr>
        <w:t xml:space="preserve"> </w:t>
      </w:r>
      <w:r w:rsidRPr="00BC0BB4">
        <w:rPr>
          <w:rFonts w:cs="Times New Roman"/>
          <w:szCs w:val="24"/>
        </w:rPr>
        <w:t>school</w:t>
      </w:r>
      <w:r w:rsidR="00320B1A">
        <w:rPr>
          <w:rFonts w:cs="Times New Roman"/>
          <w:szCs w:val="24"/>
        </w:rPr>
        <w:t xml:space="preserve"> </w:t>
      </w:r>
      <w:r w:rsidRPr="00BC0BB4">
        <w:rPr>
          <w:rFonts w:cs="Times New Roman"/>
          <w:szCs w:val="24"/>
        </w:rPr>
        <w:t>leaders</w:t>
      </w:r>
      <w:r w:rsidR="00320B1A">
        <w:rPr>
          <w:rFonts w:cs="Times New Roman"/>
          <w:szCs w:val="24"/>
        </w:rPr>
        <w:t xml:space="preserve"> </w:t>
      </w:r>
      <w:r w:rsidR="00052E18">
        <w:rPr>
          <w:rFonts w:cs="Times New Roman"/>
          <w:szCs w:val="24"/>
        </w:rPr>
        <w:t>could make would</w:t>
      </w:r>
      <w:r w:rsidR="00320B1A">
        <w:rPr>
          <w:rFonts w:cs="Times New Roman"/>
          <w:szCs w:val="24"/>
        </w:rPr>
        <w:t xml:space="preserve"> </w:t>
      </w:r>
      <w:r w:rsidR="00E34EA9" w:rsidRPr="00BC0BB4">
        <w:rPr>
          <w:rFonts w:cs="Times New Roman"/>
          <w:szCs w:val="24"/>
        </w:rPr>
        <w:t>be</w:t>
      </w:r>
      <w:r w:rsidR="00320B1A">
        <w:rPr>
          <w:rFonts w:cs="Times New Roman"/>
          <w:szCs w:val="24"/>
        </w:rPr>
        <w:t xml:space="preserve"> </w:t>
      </w:r>
      <w:r w:rsidR="00E34EA9" w:rsidRPr="00BC0BB4">
        <w:rPr>
          <w:rFonts w:cs="Times New Roman"/>
          <w:szCs w:val="24"/>
        </w:rPr>
        <w:t>to</w:t>
      </w:r>
      <w:r w:rsidR="00320B1A">
        <w:rPr>
          <w:rFonts w:cs="Times New Roman"/>
          <w:szCs w:val="24"/>
        </w:rPr>
        <w:t xml:space="preserve"> </w:t>
      </w:r>
      <w:r w:rsidRPr="00BC0BB4">
        <w:rPr>
          <w:rFonts w:cs="Times New Roman"/>
          <w:szCs w:val="24"/>
        </w:rPr>
        <w:t>survey</w:t>
      </w:r>
      <w:r w:rsidR="00320B1A">
        <w:rPr>
          <w:rFonts w:cs="Times New Roman"/>
          <w:szCs w:val="24"/>
        </w:rPr>
        <w:t xml:space="preserve"> </w:t>
      </w:r>
      <w:r w:rsidRPr="00BC0BB4">
        <w:rPr>
          <w:rFonts w:cs="Times New Roman"/>
          <w:szCs w:val="24"/>
        </w:rPr>
        <w:t>families</w:t>
      </w:r>
      <w:r w:rsidR="00320B1A">
        <w:rPr>
          <w:rFonts w:cs="Times New Roman"/>
          <w:szCs w:val="24"/>
        </w:rPr>
        <w:t xml:space="preserve"> </w:t>
      </w:r>
      <w:r w:rsidRPr="00BC0BB4">
        <w:rPr>
          <w:rFonts w:cs="Times New Roman"/>
          <w:szCs w:val="24"/>
        </w:rPr>
        <w:t>and</w:t>
      </w:r>
      <w:r w:rsidR="00320B1A">
        <w:rPr>
          <w:rFonts w:cs="Times New Roman"/>
          <w:szCs w:val="24"/>
        </w:rPr>
        <w:t xml:space="preserve"> </w:t>
      </w:r>
      <w:r w:rsidRPr="00BC0BB4">
        <w:rPr>
          <w:rFonts w:cs="Times New Roman"/>
          <w:szCs w:val="24"/>
        </w:rPr>
        <w:t>students</w:t>
      </w:r>
      <w:r w:rsidR="00320B1A">
        <w:rPr>
          <w:rFonts w:cs="Times New Roman"/>
          <w:szCs w:val="24"/>
        </w:rPr>
        <w:t xml:space="preserve"> </w:t>
      </w:r>
      <w:r w:rsidRPr="00BC0BB4">
        <w:rPr>
          <w:rFonts w:cs="Times New Roman"/>
          <w:szCs w:val="24"/>
        </w:rPr>
        <w:t>to</w:t>
      </w:r>
      <w:r w:rsidR="00320B1A">
        <w:rPr>
          <w:rFonts w:cs="Times New Roman"/>
          <w:szCs w:val="24"/>
        </w:rPr>
        <w:t xml:space="preserve"> </w:t>
      </w:r>
      <w:r w:rsidRPr="00BC0BB4">
        <w:rPr>
          <w:rFonts w:cs="Times New Roman"/>
          <w:szCs w:val="24"/>
        </w:rPr>
        <w:t>understand</w:t>
      </w:r>
      <w:r w:rsidR="00320B1A">
        <w:rPr>
          <w:rFonts w:cs="Times New Roman"/>
          <w:szCs w:val="24"/>
        </w:rPr>
        <w:t xml:space="preserve"> </w:t>
      </w:r>
      <w:r w:rsidRPr="00BC0BB4">
        <w:rPr>
          <w:rFonts w:cs="Times New Roman"/>
          <w:szCs w:val="24"/>
        </w:rPr>
        <w:t>their</w:t>
      </w:r>
      <w:r w:rsidR="00320B1A">
        <w:rPr>
          <w:rFonts w:cs="Times New Roman"/>
          <w:szCs w:val="24"/>
        </w:rPr>
        <w:t xml:space="preserve"> </w:t>
      </w:r>
      <w:r w:rsidRPr="00BC0BB4">
        <w:rPr>
          <w:rFonts w:cs="Times New Roman"/>
          <w:szCs w:val="24"/>
        </w:rPr>
        <w:t>at</w:t>
      </w:r>
      <w:r w:rsidR="00DF0820">
        <w:rPr>
          <w:rFonts w:cs="Times New Roman"/>
          <w:szCs w:val="24"/>
        </w:rPr>
        <w:t>-</w:t>
      </w:r>
      <w:r w:rsidRPr="00BC0BB4">
        <w:rPr>
          <w:rFonts w:cs="Times New Roman"/>
          <w:szCs w:val="24"/>
        </w:rPr>
        <w:t>home</w:t>
      </w:r>
      <w:r w:rsidR="00320B1A">
        <w:rPr>
          <w:rFonts w:cs="Times New Roman"/>
          <w:szCs w:val="24"/>
        </w:rPr>
        <w:t xml:space="preserve"> </w:t>
      </w:r>
      <w:r w:rsidRPr="00BC0BB4">
        <w:rPr>
          <w:rFonts w:cs="Times New Roman"/>
          <w:szCs w:val="24"/>
        </w:rPr>
        <w:t>eating</w:t>
      </w:r>
      <w:r w:rsidR="00320B1A">
        <w:rPr>
          <w:rFonts w:cs="Times New Roman"/>
          <w:szCs w:val="24"/>
        </w:rPr>
        <w:t xml:space="preserve"> </w:t>
      </w:r>
      <w:r w:rsidRPr="00BC0BB4">
        <w:rPr>
          <w:rFonts w:cs="Times New Roman"/>
          <w:szCs w:val="24"/>
        </w:rPr>
        <w:t>habits</w:t>
      </w:r>
      <w:r w:rsidR="005D75BB">
        <w:rPr>
          <w:rFonts w:cs="Times New Roman"/>
          <w:szCs w:val="24"/>
        </w:rPr>
        <w:t xml:space="preserve">. </w:t>
      </w:r>
      <w:r w:rsidR="00052E18">
        <w:rPr>
          <w:rFonts w:cs="Times New Roman"/>
          <w:szCs w:val="24"/>
        </w:rPr>
        <w:t>Utilizing this survey, policy makers and school leaders could potentially find</w:t>
      </w:r>
      <w:r w:rsidR="00320B1A">
        <w:rPr>
          <w:rFonts w:cs="Times New Roman"/>
          <w:szCs w:val="24"/>
        </w:rPr>
        <w:t xml:space="preserve"> </w:t>
      </w:r>
      <w:r w:rsidR="003A3E78" w:rsidRPr="00BC0BB4">
        <w:rPr>
          <w:rFonts w:cs="Times New Roman"/>
          <w:szCs w:val="24"/>
        </w:rPr>
        <w:t>a</w:t>
      </w:r>
      <w:r w:rsidR="00320B1A">
        <w:rPr>
          <w:rFonts w:cs="Times New Roman"/>
          <w:szCs w:val="24"/>
        </w:rPr>
        <w:t xml:space="preserve"> </w:t>
      </w:r>
      <w:r w:rsidR="003A3E78" w:rsidRPr="00BC0BB4">
        <w:rPr>
          <w:rFonts w:cs="Times New Roman"/>
          <w:szCs w:val="24"/>
        </w:rPr>
        <w:t>way</w:t>
      </w:r>
      <w:r w:rsidR="00320B1A">
        <w:rPr>
          <w:rFonts w:cs="Times New Roman"/>
          <w:szCs w:val="24"/>
        </w:rPr>
        <w:t xml:space="preserve"> </w:t>
      </w:r>
      <w:r w:rsidR="003A3E78" w:rsidRPr="00BC0BB4">
        <w:rPr>
          <w:rFonts w:cs="Times New Roman"/>
          <w:szCs w:val="24"/>
        </w:rPr>
        <w:t>to</w:t>
      </w:r>
      <w:r w:rsidR="00320B1A">
        <w:rPr>
          <w:rFonts w:cs="Times New Roman"/>
          <w:szCs w:val="24"/>
        </w:rPr>
        <w:t xml:space="preserve"> </w:t>
      </w:r>
      <w:r w:rsidR="003A3E78" w:rsidRPr="00BC0BB4">
        <w:rPr>
          <w:rFonts w:cs="Times New Roman"/>
          <w:szCs w:val="24"/>
        </w:rPr>
        <w:t>offer</w:t>
      </w:r>
      <w:r w:rsidR="00320B1A">
        <w:rPr>
          <w:rFonts w:cs="Times New Roman"/>
          <w:szCs w:val="24"/>
        </w:rPr>
        <w:t xml:space="preserve"> </w:t>
      </w:r>
      <w:r w:rsidR="003A3E78" w:rsidRPr="00BC0BB4">
        <w:rPr>
          <w:rFonts w:cs="Times New Roman"/>
          <w:szCs w:val="24"/>
        </w:rPr>
        <w:t>a</w:t>
      </w:r>
      <w:r w:rsidR="00320B1A">
        <w:rPr>
          <w:rFonts w:cs="Times New Roman"/>
          <w:szCs w:val="24"/>
        </w:rPr>
        <w:t xml:space="preserve"> </w:t>
      </w:r>
      <w:r w:rsidR="003A3E78" w:rsidRPr="00BC0BB4">
        <w:rPr>
          <w:rFonts w:cs="Times New Roman"/>
          <w:szCs w:val="24"/>
        </w:rPr>
        <w:t>greater</w:t>
      </w:r>
      <w:r w:rsidR="00320B1A">
        <w:rPr>
          <w:rFonts w:cs="Times New Roman"/>
          <w:szCs w:val="24"/>
        </w:rPr>
        <w:t xml:space="preserve"> </w:t>
      </w:r>
      <w:r w:rsidR="003A3E78" w:rsidRPr="00BC0BB4">
        <w:rPr>
          <w:rFonts w:cs="Times New Roman"/>
          <w:szCs w:val="24"/>
        </w:rPr>
        <w:t>variety</w:t>
      </w:r>
      <w:r w:rsidR="00320B1A">
        <w:rPr>
          <w:rFonts w:cs="Times New Roman"/>
          <w:szCs w:val="24"/>
        </w:rPr>
        <w:t xml:space="preserve"> </w:t>
      </w:r>
      <w:r w:rsidR="003A3E78" w:rsidRPr="00BC0BB4">
        <w:rPr>
          <w:rFonts w:cs="Times New Roman"/>
          <w:szCs w:val="24"/>
        </w:rPr>
        <w:t>of</w:t>
      </w:r>
      <w:r w:rsidR="00320B1A">
        <w:rPr>
          <w:rFonts w:cs="Times New Roman"/>
          <w:szCs w:val="24"/>
        </w:rPr>
        <w:t xml:space="preserve"> </w:t>
      </w:r>
      <w:r w:rsidR="003A3E78" w:rsidRPr="00BC0BB4">
        <w:rPr>
          <w:rFonts w:cs="Times New Roman"/>
          <w:szCs w:val="24"/>
        </w:rPr>
        <w:t>the</w:t>
      </w:r>
      <w:r w:rsidR="00320B1A">
        <w:rPr>
          <w:rFonts w:cs="Times New Roman"/>
          <w:szCs w:val="24"/>
        </w:rPr>
        <w:t xml:space="preserve"> </w:t>
      </w:r>
      <w:r w:rsidR="003A3E78" w:rsidRPr="00BC0BB4">
        <w:rPr>
          <w:rFonts w:cs="Times New Roman"/>
          <w:szCs w:val="24"/>
        </w:rPr>
        <w:t>foods</w:t>
      </w:r>
      <w:r w:rsidR="00320B1A">
        <w:rPr>
          <w:rFonts w:cs="Times New Roman"/>
          <w:szCs w:val="24"/>
        </w:rPr>
        <w:t xml:space="preserve"> </w:t>
      </w:r>
      <w:r w:rsidR="003A3E78" w:rsidRPr="00BC0BB4">
        <w:rPr>
          <w:rFonts w:cs="Times New Roman"/>
          <w:szCs w:val="24"/>
        </w:rPr>
        <w:t>that</w:t>
      </w:r>
      <w:r w:rsidR="00320B1A">
        <w:rPr>
          <w:rFonts w:cs="Times New Roman"/>
          <w:szCs w:val="24"/>
        </w:rPr>
        <w:t xml:space="preserve"> </w:t>
      </w:r>
      <w:r w:rsidR="003A3E78" w:rsidRPr="00BC0BB4">
        <w:rPr>
          <w:rFonts w:cs="Times New Roman"/>
          <w:szCs w:val="24"/>
        </w:rPr>
        <w:t>students</w:t>
      </w:r>
      <w:r w:rsidR="00320B1A">
        <w:rPr>
          <w:rFonts w:cs="Times New Roman"/>
          <w:szCs w:val="24"/>
        </w:rPr>
        <w:t xml:space="preserve"> </w:t>
      </w:r>
      <w:r w:rsidR="003A3E78" w:rsidRPr="00BC0BB4">
        <w:rPr>
          <w:rFonts w:cs="Times New Roman"/>
          <w:szCs w:val="24"/>
        </w:rPr>
        <w:t>eat</w:t>
      </w:r>
      <w:r w:rsidR="00320B1A">
        <w:rPr>
          <w:rFonts w:cs="Times New Roman"/>
          <w:szCs w:val="24"/>
        </w:rPr>
        <w:t xml:space="preserve"> </w:t>
      </w:r>
      <w:r w:rsidR="003A3E78" w:rsidRPr="00BC0BB4">
        <w:rPr>
          <w:rFonts w:cs="Times New Roman"/>
          <w:szCs w:val="24"/>
        </w:rPr>
        <w:t>at</w:t>
      </w:r>
      <w:r w:rsidR="00320B1A">
        <w:rPr>
          <w:rFonts w:cs="Times New Roman"/>
          <w:szCs w:val="24"/>
        </w:rPr>
        <w:t xml:space="preserve"> </w:t>
      </w:r>
      <w:r w:rsidR="003A3E78" w:rsidRPr="00BC0BB4">
        <w:rPr>
          <w:rFonts w:cs="Times New Roman"/>
          <w:szCs w:val="24"/>
        </w:rPr>
        <w:t>home.</w:t>
      </w:r>
      <w:r w:rsidR="00320B1A">
        <w:rPr>
          <w:rFonts w:cs="Times New Roman"/>
          <w:szCs w:val="24"/>
        </w:rPr>
        <w:t xml:space="preserve"> </w:t>
      </w:r>
    </w:p>
    <w:p w14:paraId="6D83D641" w14:textId="7D986996" w:rsidR="00E34EA9" w:rsidRPr="00CC7377" w:rsidRDefault="00E34EA9" w:rsidP="00CC7377">
      <w:pPr>
        <w:pStyle w:val="References"/>
        <w:ind w:firstLine="0"/>
        <w:rPr>
          <w:b/>
        </w:rPr>
      </w:pPr>
      <w:bookmarkStart w:id="2477" w:name="_Toc97368582"/>
      <w:bookmarkStart w:id="2478" w:name="_Toc97458219"/>
      <w:bookmarkStart w:id="2479" w:name="_Toc100984125"/>
      <w:r w:rsidRPr="00CC7377">
        <w:rPr>
          <w:b/>
        </w:rPr>
        <w:t>Students</w:t>
      </w:r>
      <w:r w:rsidR="00320B1A" w:rsidRPr="00CC7377">
        <w:rPr>
          <w:b/>
        </w:rPr>
        <w:t xml:space="preserve"> </w:t>
      </w:r>
      <w:r w:rsidRPr="00CC7377">
        <w:rPr>
          <w:b/>
        </w:rPr>
        <w:t>Understanding</w:t>
      </w:r>
      <w:r w:rsidR="00320B1A" w:rsidRPr="00CC7377">
        <w:rPr>
          <w:b/>
        </w:rPr>
        <w:t xml:space="preserve"> </w:t>
      </w:r>
      <w:r w:rsidRPr="00CC7377">
        <w:rPr>
          <w:b/>
        </w:rPr>
        <w:t>of</w:t>
      </w:r>
      <w:r w:rsidR="00320B1A" w:rsidRPr="00CC7377">
        <w:rPr>
          <w:b/>
        </w:rPr>
        <w:t xml:space="preserve"> </w:t>
      </w:r>
      <w:r w:rsidRPr="00CC7377">
        <w:rPr>
          <w:b/>
        </w:rPr>
        <w:t>Healthy</w:t>
      </w:r>
      <w:r w:rsidR="00320B1A" w:rsidRPr="00CC7377">
        <w:rPr>
          <w:b/>
        </w:rPr>
        <w:t xml:space="preserve"> </w:t>
      </w:r>
      <w:r w:rsidRPr="00CC7377">
        <w:rPr>
          <w:b/>
        </w:rPr>
        <w:t>Lunches</w:t>
      </w:r>
      <w:bookmarkEnd w:id="2477"/>
      <w:bookmarkEnd w:id="2478"/>
      <w:bookmarkEnd w:id="2479"/>
    </w:p>
    <w:p w14:paraId="30686F5A" w14:textId="51C2CC87" w:rsidR="00B242D2" w:rsidRDefault="002A0CA5" w:rsidP="00BC0BB4">
      <w:pPr>
        <w:rPr>
          <w:ins w:id="2480" w:author="Kaiser, Robert" w:date="2022-02-13T11:34:00Z"/>
          <w:rFonts w:cs="Times New Roman"/>
          <w:szCs w:val="24"/>
        </w:rPr>
      </w:pPr>
      <w:r w:rsidRPr="00BC0BB4">
        <w:rPr>
          <w:rFonts w:cs="Times New Roman"/>
          <w:szCs w:val="24"/>
        </w:rPr>
        <w:t>Students</w:t>
      </w:r>
      <w:r w:rsidR="00320B1A">
        <w:rPr>
          <w:rFonts w:cs="Times New Roman"/>
          <w:szCs w:val="24"/>
        </w:rPr>
        <w:t xml:space="preserve"> </w:t>
      </w:r>
      <w:r w:rsidRPr="00BC0BB4">
        <w:rPr>
          <w:rFonts w:cs="Times New Roman"/>
          <w:szCs w:val="24"/>
        </w:rPr>
        <w:t>also</w:t>
      </w:r>
      <w:r w:rsidR="00320B1A">
        <w:rPr>
          <w:rFonts w:cs="Times New Roman"/>
          <w:szCs w:val="24"/>
        </w:rPr>
        <w:t xml:space="preserve"> </w:t>
      </w:r>
      <w:r w:rsidRPr="00BC0BB4">
        <w:rPr>
          <w:rFonts w:cs="Times New Roman"/>
          <w:szCs w:val="24"/>
        </w:rPr>
        <w:t>seem</w:t>
      </w:r>
      <w:r w:rsidR="00320B1A">
        <w:rPr>
          <w:rFonts w:cs="Times New Roman"/>
          <w:szCs w:val="24"/>
        </w:rPr>
        <w:t xml:space="preserve"> </w:t>
      </w:r>
      <w:r w:rsidRPr="00BC0BB4">
        <w:rPr>
          <w:rFonts w:cs="Times New Roman"/>
          <w:szCs w:val="24"/>
        </w:rPr>
        <w:t>to</w:t>
      </w:r>
      <w:r w:rsidR="00320B1A">
        <w:rPr>
          <w:rFonts w:cs="Times New Roman"/>
          <w:szCs w:val="24"/>
        </w:rPr>
        <w:t xml:space="preserve"> </w:t>
      </w:r>
      <w:r w:rsidRPr="00BC0BB4">
        <w:rPr>
          <w:rFonts w:cs="Times New Roman"/>
          <w:szCs w:val="24"/>
        </w:rPr>
        <w:t>understand</w:t>
      </w:r>
      <w:r w:rsidR="00320B1A">
        <w:rPr>
          <w:rFonts w:cs="Times New Roman"/>
          <w:szCs w:val="24"/>
        </w:rPr>
        <w:t xml:space="preserve"> </w:t>
      </w:r>
      <w:r w:rsidRPr="00BC0BB4">
        <w:rPr>
          <w:rFonts w:cs="Times New Roman"/>
          <w:szCs w:val="24"/>
        </w:rPr>
        <w:t>what</w:t>
      </w:r>
      <w:r w:rsidR="00320B1A">
        <w:rPr>
          <w:rFonts w:cs="Times New Roman"/>
          <w:szCs w:val="24"/>
        </w:rPr>
        <w:t xml:space="preserve"> </w:t>
      </w:r>
      <w:r w:rsidRPr="00BC0BB4">
        <w:rPr>
          <w:rFonts w:cs="Times New Roman"/>
          <w:szCs w:val="24"/>
        </w:rPr>
        <w:t>a</w:t>
      </w:r>
      <w:r w:rsidR="00320B1A">
        <w:rPr>
          <w:rFonts w:cs="Times New Roman"/>
          <w:szCs w:val="24"/>
        </w:rPr>
        <w:t xml:space="preserve"> </w:t>
      </w:r>
      <w:r w:rsidRPr="00BC0BB4">
        <w:rPr>
          <w:rFonts w:cs="Times New Roman"/>
          <w:szCs w:val="24"/>
        </w:rPr>
        <w:t>healthy</w:t>
      </w:r>
      <w:r w:rsidR="00320B1A">
        <w:rPr>
          <w:rFonts w:cs="Times New Roman"/>
          <w:szCs w:val="24"/>
        </w:rPr>
        <w:t xml:space="preserve"> </w:t>
      </w:r>
      <w:r w:rsidRPr="00BC0BB4">
        <w:rPr>
          <w:rFonts w:cs="Times New Roman"/>
          <w:szCs w:val="24"/>
        </w:rPr>
        <w:t>lunch</w:t>
      </w:r>
      <w:r w:rsidR="00320B1A">
        <w:rPr>
          <w:rFonts w:cs="Times New Roman"/>
          <w:szCs w:val="24"/>
        </w:rPr>
        <w:t xml:space="preserve"> </w:t>
      </w:r>
      <w:r w:rsidRPr="00BC0BB4">
        <w:rPr>
          <w:rFonts w:cs="Times New Roman"/>
          <w:szCs w:val="24"/>
        </w:rPr>
        <w:t>is</w:t>
      </w:r>
      <w:r w:rsidR="00320B1A">
        <w:rPr>
          <w:rFonts w:cs="Times New Roman"/>
          <w:szCs w:val="24"/>
        </w:rPr>
        <w:t xml:space="preserve"> </w:t>
      </w:r>
      <w:r w:rsidRPr="00BC0BB4">
        <w:rPr>
          <w:rFonts w:cs="Times New Roman"/>
          <w:szCs w:val="24"/>
        </w:rPr>
        <w:t>an</w:t>
      </w:r>
      <w:r w:rsidR="0024478A" w:rsidRPr="00BC0BB4">
        <w:rPr>
          <w:rFonts w:cs="Times New Roman"/>
          <w:szCs w:val="24"/>
        </w:rPr>
        <w:t>d</w:t>
      </w:r>
      <w:r w:rsidR="005D75BB">
        <w:rPr>
          <w:rFonts w:cs="Times New Roman"/>
          <w:szCs w:val="24"/>
        </w:rPr>
        <w:t xml:space="preserve"> what</w:t>
      </w:r>
      <w:r w:rsidR="00320B1A">
        <w:rPr>
          <w:rFonts w:cs="Times New Roman"/>
          <w:szCs w:val="24"/>
        </w:rPr>
        <w:t xml:space="preserve"> </w:t>
      </w:r>
      <w:proofErr w:type="gramStart"/>
      <w:r w:rsidR="0024478A" w:rsidRPr="00BC0BB4">
        <w:rPr>
          <w:rFonts w:cs="Times New Roman"/>
          <w:szCs w:val="24"/>
        </w:rPr>
        <w:t>is</w:t>
      </w:r>
      <w:r w:rsidR="00320B1A">
        <w:rPr>
          <w:rFonts w:cs="Times New Roman"/>
          <w:szCs w:val="24"/>
        </w:rPr>
        <w:t xml:space="preserve"> </w:t>
      </w:r>
      <w:r w:rsidR="0024478A" w:rsidRPr="00BC0BB4">
        <w:rPr>
          <w:rFonts w:cs="Times New Roman"/>
          <w:szCs w:val="24"/>
        </w:rPr>
        <w:t>not</w:t>
      </w:r>
      <w:r w:rsidR="005D75BB">
        <w:rPr>
          <w:rFonts w:cs="Times New Roman"/>
          <w:szCs w:val="24"/>
        </w:rPr>
        <w:t xml:space="preserve"> a healthy lunch</w:t>
      </w:r>
      <w:proofErr w:type="gramEnd"/>
      <w:r w:rsidR="0024478A" w:rsidRPr="00BC0BB4">
        <w:rPr>
          <w:rFonts w:cs="Times New Roman"/>
          <w:szCs w:val="24"/>
        </w:rPr>
        <w:t>.</w:t>
      </w:r>
      <w:r w:rsidR="00607315">
        <w:rPr>
          <w:rFonts w:cs="Times New Roman"/>
          <w:szCs w:val="24"/>
        </w:rPr>
        <w:t xml:space="preserve"> </w:t>
      </w:r>
      <w:r w:rsidR="0024478A" w:rsidRPr="00BC0BB4">
        <w:rPr>
          <w:rFonts w:cs="Times New Roman"/>
          <w:szCs w:val="24"/>
        </w:rPr>
        <w:t>When</w:t>
      </w:r>
      <w:r w:rsidR="00320B1A">
        <w:rPr>
          <w:rFonts w:cs="Times New Roman"/>
          <w:szCs w:val="24"/>
        </w:rPr>
        <w:t xml:space="preserve"> </w:t>
      </w:r>
      <w:r w:rsidR="0024478A" w:rsidRPr="00BC0BB4">
        <w:rPr>
          <w:rFonts w:cs="Times New Roman"/>
          <w:szCs w:val="24"/>
        </w:rPr>
        <w:t>asked</w:t>
      </w:r>
      <w:r w:rsidR="00320B1A">
        <w:rPr>
          <w:rFonts w:cs="Times New Roman"/>
          <w:szCs w:val="24"/>
        </w:rPr>
        <w:t xml:space="preserve"> </w:t>
      </w:r>
      <w:r w:rsidR="0024478A" w:rsidRPr="00BC0BB4">
        <w:rPr>
          <w:rFonts w:cs="Times New Roman"/>
          <w:szCs w:val="24"/>
        </w:rPr>
        <w:t>what</w:t>
      </w:r>
      <w:r w:rsidR="00320B1A">
        <w:rPr>
          <w:rFonts w:cs="Times New Roman"/>
          <w:szCs w:val="24"/>
        </w:rPr>
        <w:t xml:space="preserve"> </w:t>
      </w:r>
      <w:r w:rsidR="0024478A" w:rsidRPr="00BC0BB4">
        <w:rPr>
          <w:rFonts w:cs="Times New Roman"/>
          <w:szCs w:val="24"/>
        </w:rPr>
        <w:t>the</w:t>
      </w:r>
      <w:r w:rsidR="00320B1A">
        <w:rPr>
          <w:rFonts w:cs="Times New Roman"/>
          <w:szCs w:val="24"/>
        </w:rPr>
        <w:t xml:space="preserve"> </w:t>
      </w:r>
      <w:r w:rsidR="0024478A" w:rsidRPr="00BC0BB4">
        <w:rPr>
          <w:rFonts w:cs="Times New Roman"/>
          <w:szCs w:val="24"/>
        </w:rPr>
        <w:t>healthiest</w:t>
      </w:r>
      <w:r w:rsidR="00320B1A">
        <w:rPr>
          <w:rFonts w:cs="Times New Roman"/>
          <w:szCs w:val="24"/>
        </w:rPr>
        <w:t xml:space="preserve"> </w:t>
      </w:r>
      <w:r w:rsidR="0024478A" w:rsidRPr="00BC0BB4">
        <w:rPr>
          <w:rFonts w:cs="Times New Roman"/>
          <w:szCs w:val="24"/>
        </w:rPr>
        <w:t>lunch</w:t>
      </w:r>
      <w:r w:rsidR="00320B1A">
        <w:rPr>
          <w:rFonts w:cs="Times New Roman"/>
          <w:szCs w:val="24"/>
        </w:rPr>
        <w:t xml:space="preserve"> </w:t>
      </w:r>
      <w:r w:rsidR="00515B8E" w:rsidRPr="00BC0BB4">
        <w:rPr>
          <w:rFonts w:cs="Times New Roman"/>
          <w:szCs w:val="24"/>
        </w:rPr>
        <w:t>a</w:t>
      </w:r>
      <w:r w:rsidR="00320B1A">
        <w:rPr>
          <w:rFonts w:cs="Times New Roman"/>
          <w:szCs w:val="24"/>
        </w:rPr>
        <w:t xml:space="preserve"> </w:t>
      </w:r>
      <w:r w:rsidR="00515B8E" w:rsidRPr="00BC0BB4">
        <w:rPr>
          <w:rFonts w:cs="Times New Roman"/>
          <w:szCs w:val="24"/>
        </w:rPr>
        <w:t>student</w:t>
      </w:r>
      <w:r w:rsidR="00320B1A">
        <w:rPr>
          <w:rFonts w:cs="Times New Roman"/>
          <w:szCs w:val="24"/>
        </w:rPr>
        <w:t xml:space="preserve"> </w:t>
      </w:r>
      <w:r w:rsidR="0024478A" w:rsidRPr="00BC0BB4">
        <w:rPr>
          <w:rFonts w:cs="Times New Roman"/>
          <w:szCs w:val="24"/>
        </w:rPr>
        <w:t>could</w:t>
      </w:r>
      <w:r w:rsidR="00320B1A">
        <w:rPr>
          <w:rFonts w:cs="Times New Roman"/>
          <w:szCs w:val="24"/>
        </w:rPr>
        <w:t xml:space="preserve"> </w:t>
      </w:r>
      <w:r w:rsidR="0024478A" w:rsidRPr="00BC0BB4">
        <w:rPr>
          <w:rFonts w:cs="Times New Roman"/>
          <w:szCs w:val="24"/>
        </w:rPr>
        <w:t>se</w:t>
      </w:r>
      <w:r w:rsidR="00A4161A" w:rsidRPr="00BC0BB4">
        <w:rPr>
          <w:rFonts w:cs="Times New Roman"/>
          <w:szCs w:val="24"/>
        </w:rPr>
        <w:t>lect</w:t>
      </w:r>
      <w:r w:rsidR="00320B1A">
        <w:rPr>
          <w:rFonts w:cs="Times New Roman"/>
          <w:szCs w:val="24"/>
        </w:rPr>
        <w:t xml:space="preserve"> </w:t>
      </w:r>
      <w:r w:rsidR="00A4161A" w:rsidRPr="00BC0BB4">
        <w:rPr>
          <w:rFonts w:cs="Times New Roman"/>
          <w:szCs w:val="24"/>
        </w:rPr>
        <w:t>from</w:t>
      </w:r>
      <w:r w:rsidR="00320B1A">
        <w:rPr>
          <w:rFonts w:cs="Times New Roman"/>
          <w:szCs w:val="24"/>
        </w:rPr>
        <w:t xml:space="preserve"> </w:t>
      </w:r>
      <w:r w:rsidR="00A4161A" w:rsidRPr="00BC0BB4">
        <w:rPr>
          <w:rFonts w:cs="Times New Roman"/>
          <w:szCs w:val="24"/>
        </w:rPr>
        <w:t>the</w:t>
      </w:r>
      <w:r w:rsidR="00320B1A">
        <w:rPr>
          <w:rFonts w:cs="Times New Roman"/>
          <w:szCs w:val="24"/>
        </w:rPr>
        <w:t xml:space="preserve"> </w:t>
      </w:r>
      <w:r w:rsidR="00A4161A" w:rsidRPr="00BC0BB4">
        <w:rPr>
          <w:rFonts w:cs="Times New Roman"/>
          <w:szCs w:val="24"/>
        </w:rPr>
        <w:t>cafeteria</w:t>
      </w:r>
      <w:r w:rsidR="00320B1A">
        <w:rPr>
          <w:rFonts w:cs="Times New Roman"/>
          <w:szCs w:val="24"/>
        </w:rPr>
        <w:t xml:space="preserve"> </w:t>
      </w:r>
      <w:r w:rsidR="00A4161A" w:rsidRPr="00BC0BB4">
        <w:rPr>
          <w:rFonts w:cs="Times New Roman"/>
          <w:szCs w:val="24"/>
        </w:rPr>
        <w:t>was,</w:t>
      </w:r>
      <w:r w:rsidR="00320B1A">
        <w:rPr>
          <w:rFonts w:cs="Times New Roman"/>
          <w:szCs w:val="24"/>
        </w:rPr>
        <w:t xml:space="preserve"> </w:t>
      </w:r>
      <w:r w:rsidR="00E8346B">
        <w:rPr>
          <w:rFonts w:cs="Times New Roman"/>
          <w:szCs w:val="24"/>
        </w:rPr>
        <w:t>8</w:t>
      </w:r>
      <w:r w:rsidR="008F3124">
        <w:rPr>
          <w:rFonts w:cs="Times New Roman"/>
          <w:szCs w:val="24"/>
        </w:rPr>
        <w:t>5</w:t>
      </w:r>
      <w:r w:rsidR="002C2282">
        <w:rPr>
          <w:rFonts w:cs="Times New Roman"/>
          <w:szCs w:val="24"/>
        </w:rPr>
        <w:t xml:space="preserve">% </w:t>
      </w:r>
      <w:r w:rsidR="003A3E78" w:rsidRPr="00BC0BB4">
        <w:rPr>
          <w:rFonts w:cs="Times New Roman"/>
          <w:szCs w:val="24"/>
        </w:rPr>
        <w:t>of</w:t>
      </w:r>
      <w:r w:rsidR="00320B1A">
        <w:rPr>
          <w:rFonts w:cs="Times New Roman"/>
          <w:szCs w:val="24"/>
        </w:rPr>
        <w:t xml:space="preserve"> </w:t>
      </w:r>
      <w:r w:rsidR="005D75BB">
        <w:rPr>
          <w:rFonts w:cs="Times New Roman"/>
          <w:szCs w:val="24"/>
        </w:rPr>
        <w:t xml:space="preserve">all </w:t>
      </w:r>
      <w:r w:rsidR="003A3E78" w:rsidRPr="00BC0BB4">
        <w:rPr>
          <w:rFonts w:cs="Times New Roman"/>
          <w:szCs w:val="24"/>
        </w:rPr>
        <w:t>students</w:t>
      </w:r>
      <w:r w:rsidR="00320B1A">
        <w:rPr>
          <w:rFonts w:cs="Times New Roman"/>
          <w:szCs w:val="24"/>
        </w:rPr>
        <w:t xml:space="preserve"> </w:t>
      </w:r>
      <w:r w:rsidR="0024478A" w:rsidRPr="00BC0BB4">
        <w:rPr>
          <w:rFonts w:cs="Times New Roman"/>
          <w:szCs w:val="24"/>
        </w:rPr>
        <w:t>stated</w:t>
      </w:r>
      <w:r w:rsidR="00320B1A">
        <w:rPr>
          <w:rFonts w:cs="Times New Roman"/>
          <w:szCs w:val="24"/>
        </w:rPr>
        <w:t xml:space="preserve"> </w:t>
      </w:r>
      <w:r w:rsidR="0024478A" w:rsidRPr="00BC0BB4">
        <w:rPr>
          <w:rFonts w:cs="Times New Roman"/>
          <w:szCs w:val="24"/>
        </w:rPr>
        <w:t>that</w:t>
      </w:r>
      <w:r w:rsidR="00320B1A">
        <w:rPr>
          <w:rFonts w:cs="Times New Roman"/>
          <w:szCs w:val="24"/>
        </w:rPr>
        <w:t xml:space="preserve"> </w:t>
      </w:r>
      <w:r w:rsidR="0024478A" w:rsidRPr="00BC0BB4">
        <w:rPr>
          <w:rFonts w:cs="Times New Roman"/>
          <w:szCs w:val="24"/>
        </w:rPr>
        <w:t>it</w:t>
      </w:r>
      <w:r w:rsidR="00320B1A">
        <w:rPr>
          <w:rFonts w:cs="Times New Roman"/>
          <w:szCs w:val="24"/>
        </w:rPr>
        <w:t xml:space="preserve"> </w:t>
      </w:r>
      <w:r w:rsidR="0024478A" w:rsidRPr="00BC0BB4">
        <w:rPr>
          <w:rFonts w:cs="Times New Roman"/>
          <w:szCs w:val="24"/>
        </w:rPr>
        <w:t>would</w:t>
      </w:r>
      <w:r w:rsidR="00320B1A">
        <w:rPr>
          <w:rFonts w:cs="Times New Roman"/>
          <w:szCs w:val="24"/>
        </w:rPr>
        <w:t xml:space="preserve"> </w:t>
      </w:r>
      <w:r w:rsidR="003A3E78" w:rsidRPr="00BC0BB4">
        <w:rPr>
          <w:rFonts w:cs="Times New Roman"/>
          <w:szCs w:val="24"/>
        </w:rPr>
        <w:t>consist</w:t>
      </w:r>
      <w:r w:rsidR="00320B1A">
        <w:rPr>
          <w:rFonts w:cs="Times New Roman"/>
          <w:szCs w:val="24"/>
        </w:rPr>
        <w:t xml:space="preserve"> </w:t>
      </w:r>
      <w:r w:rsidR="003A3E78" w:rsidRPr="00BC0BB4">
        <w:rPr>
          <w:rFonts w:cs="Times New Roman"/>
          <w:szCs w:val="24"/>
        </w:rPr>
        <w:t>of</w:t>
      </w:r>
      <w:r w:rsidR="00320B1A">
        <w:rPr>
          <w:rFonts w:cs="Times New Roman"/>
          <w:szCs w:val="24"/>
        </w:rPr>
        <w:t xml:space="preserve"> </w:t>
      </w:r>
      <w:r w:rsidR="0024478A" w:rsidRPr="00BC0BB4">
        <w:rPr>
          <w:rFonts w:cs="Times New Roman"/>
          <w:szCs w:val="24"/>
        </w:rPr>
        <w:t>some</w:t>
      </w:r>
      <w:r w:rsidR="00320B1A">
        <w:rPr>
          <w:rFonts w:cs="Times New Roman"/>
          <w:szCs w:val="24"/>
        </w:rPr>
        <w:t xml:space="preserve"> </w:t>
      </w:r>
      <w:r w:rsidR="0024478A" w:rsidRPr="00BC0BB4">
        <w:rPr>
          <w:rFonts w:cs="Times New Roman"/>
          <w:szCs w:val="24"/>
        </w:rPr>
        <w:t>sort</w:t>
      </w:r>
      <w:r w:rsidR="00320B1A">
        <w:rPr>
          <w:rFonts w:cs="Times New Roman"/>
          <w:szCs w:val="24"/>
        </w:rPr>
        <w:t xml:space="preserve"> </w:t>
      </w:r>
      <w:r w:rsidR="0024478A" w:rsidRPr="00BC0BB4">
        <w:rPr>
          <w:rFonts w:cs="Times New Roman"/>
          <w:szCs w:val="24"/>
        </w:rPr>
        <w:t>of</w:t>
      </w:r>
      <w:r w:rsidR="00320B1A">
        <w:rPr>
          <w:rFonts w:cs="Times New Roman"/>
          <w:szCs w:val="24"/>
        </w:rPr>
        <w:t xml:space="preserve"> </w:t>
      </w:r>
      <w:r w:rsidR="0024478A" w:rsidRPr="00BC0BB4">
        <w:rPr>
          <w:rFonts w:cs="Times New Roman"/>
          <w:szCs w:val="24"/>
        </w:rPr>
        <w:t>salad</w:t>
      </w:r>
      <w:r w:rsidR="00320B1A">
        <w:rPr>
          <w:rFonts w:cs="Times New Roman"/>
          <w:szCs w:val="24"/>
        </w:rPr>
        <w:t xml:space="preserve"> </w:t>
      </w:r>
      <w:r w:rsidR="0024478A" w:rsidRPr="00BC0BB4">
        <w:rPr>
          <w:rFonts w:cs="Times New Roman"/>
          <w:szCs w:val="24"/>
        </w:rPr>
        <w:t>option.</w:t>
      </w:r>
      <w:r w:rsidR="00607315">
        <w:rPr>
          <w:rFonts w:cs="Times New Roman"/>
          <w:szCs w:val="24"/>
        </w:rPr>
        <w:t xml:space="preserve"> </w:t>
      </w:r>
      <w:r w:rsidR="0024478A" w:rsidRPr="00BC0BB4">
        <w:rPr>
          <w:rFonts w:cs="Times New Roman"/>
          <w:szCs w:val="24"/>
        </w:rPr>
        <w:t>Yet</w:t>
      </w:r>
      <w:r w:rsidR="00320B1A">
        <w:rPr>
          <w:rFonts w:cs="Times New Roman"/>
          <w:szCs w:val="24"/>
        </w:rPr>
        <w:t xml:space="preserve"> </w:t>
      </w:r>
      <w:r w:rsidR="00A4161A" w:rsidRPr="00BC0BB4">
        <w:rPr>
          <w:rFonts w:cs="Times New Roman"/>
          <w:szCs w:val="24"/>
        </w:rPr>
        <w:t>again,</w:t>
      </w:r>
      <w:r w:rsidR="00320B1A">
        <w:rPr>
          <w:rFonts w:cs="Times New Roman"/>
          <w:szCs w:val="24"/>
        </w:rPr>
        <w:t xml:space="preserve"> </w:t>
      </w:r>
      <w:r w:rsidR="00A4161A" w:rsidRPr="00BC0BB4">
        <w:rPr>
          <w:rFonts w:cs="Times New Roman"/>
          <w:szCs w:val="24"/>
        </w:rPr>
        <w:t>in</w:t>
      </w:r>
      <w:r w:rsidR="00320B1A">
        <w:rPr>
          <w:rFonts w:cs="Times New Roman"/>
          <w:szCs w:val="24"/>
        </w:rPr>
        <w:t xml:space="preserve"> </w:t>
      </w:r>
      <w:r w:rsidR="00A4161A" w:rsidRPr="00BC0BB4">
        <w:rPr>
          <w:rFonts w:cs="Times New Roman"/>
          <w:szCs w:val="24"/>
        </w:rPr>
        <w:t>the</w:t>
      </w:r>
      <w:r w:rsidR="00320B1A">
        <w:rPr>
          <w:rFonts w:cs="Times New Roman"/>
          <w:szCs w:val="24"/>
        </w:rPr>
        <w:t xml:space="preserve"> </w:t>
      </w:r>
      <w:r w:rsidR="00A4161A" w:rsidRPr="00BC0BB4">
        <w:rPr>
          <w:rFonts w:cs="Times New Roman"/>
          <w:szCs w:val="24"/>
        </w:rPr>
        <w:t>quantitative</w:t>
      </w:r>
      <w:r w:rsidR="00320B1A">
        <w:rPr>
          <w:rFonts w:cs="Times New Roman"/>
          <w:szCs w:val="24"/>
        </w:rPr>
        <w:t xml:space="preserve"> </w:t>
      </w:r>
      <w:r w:rsidR="00A4161A" w:rsidRPr="00BC0BB4">
        <w:rPr>
          <w:rFonts w:cs="Times New Roman"/>
          <w:szCs w:val="24"/>
        </w:rPr>
        <w:t>study,</w:t>
      </w:r>
      <w:r w:rsidR="00320B1A">
        <w:rPr>
          <w:rFonts w:cs="Times New Roman"/>
          <w:szCs w:val="24"/>
        </w:rPr>
        <w:t xml:space="preserve"> </w:t>
      </w:r>
      <w:r w:rsidR="00E8346B">
        <w:rPr>
          <w:rFonts w:cs="Times New Roman"/>
          <w:szCs w:val="24"/>
        </w:rPr>
        <w:t>93</w:t>
      </w:r>
      <w:r w:rsidR="002C2282">
        <w:rPr>
          <w:rFonts w:cs="Times New Roman"/>
          <w:szCs w:val="24"/>
        </w:rPr>
        <w:t xml:space="preserve">% </w:t>
      </w:r>
      <w:r w:rsidR="0024478A" w:rsidRPr="00BC0BB4">
        <w:rPr>
          <w:rFonts w:cs="Times New Roman"/>
          <w:szCs w:val="24"/>
        </w:rPr>
        <w:t>of</w:t>
      </w:r>
      <w:r w:rsidR="00320B1A">
        <w:rPr>
          <w:rFonts w:cs="Times New Roman"/>
          <w:szCs w:val="24"/>
        </w:rPr>
        <w:t xml:space="preserve"> </w:t>
      </w:r>
      <w:r w:rsidR="0024478A" w:rsidRPr="00BC0BB4">
        <w:rPr>
          <w:rFonts w:cs="Times New Roman"/>
          <w:szCs w:val="24"/>
        </w:rPr>
        <w:t>all</w:t>
      </w:r>
      <w:r w:rsidR="00320B1A">
        <w:rPr>
          <w:rFonts w:cs="Times New Roman"/>
          <w:szCs w:val="24"/>
        </w:rPr>
        <w:t xml:space="preserve"> </w:t>
      </w:r>
      <w:r w:rsidR="0024478A" w:rsidRPr="00BC0BB4">
        <w:rPr>
          <w:rFonts w:cs="Times New Roman"/>
          <w:szCs w:val="24"/>
        </w:rPr>
        <w:t>students</w:t>
      </w:r>
      <w:r w:rsidR="00320B1A">
        <w:rPr>
          <w:rFonts w:cs="Times New Roman"/>
          <w:szCs w:val="24"/>
        </w:rPr>
        <w:t xml:space="preserve"> </w:t>
      </w:r>
      <w:r w:rsidR="0024478A" w:rsidRPr="00BC0BB4">
        <w:rPr>
          <w:rFonts w:cs="Times New Roman"/>
          <w:szCs w:val="24"/>
        </w:rPr>
        <w:t>were</w:t>
      </w:r>
      <w:r w:rsidR="00320B1A">
        <w:rPr>
          <w:rFonts w:cs="Times New Roman"/>
          <w:szCs w:val="24"/>
        </w:rPr>
        <w:t xml:space="preserve"> </w:t>
      </w:r>
      <w:r w:rsidR="0024478A" w:rsidRPr="00BC0BB4">
        <w:rPr>
          <w:rFonts w:cs="Times New Roman"/>
          <w:szCs w:val="24"/>
        </w:rPr>
        <w:t>still</w:t>
      </w:r>
      <w:r w:rsidR="00320B1A">
        <w:rPr>
          <w:rFonts w:cs="Times New Roman"/>
          <w:szCs w:val="24"/>
        </w:rPr>
        <w:t xml:space="preserve"> </w:t>
      </w:r>
      <w:r w:rsidR="0024478A" w:rsidRPr="00BC0BB4">
        <w:rPr>
          <w:rFonts w:cs="Times New Roman"/>
          <w:szCs w:val="24"/>
        </w:rPr>
        <w:t>selecting</w:t>
      </w:r>
      <w:r w:rsidR="00320B1A">
        <w:rPr>
          <w:rFonts w:cs="Times New Roman"/>
          <w:szCs w:val="24"/>
        </w:rPr>
        <w:t xml:space="preserve"> </w:t>
      </w:r>
      <w:r w:rsidR="0024478A" w:rsidRPr="00BC0BB4">
        <w:rPr>
          <w:rFonts w:cs="Times New Roman"/>
          <w:szCs w:val="24"/>
        </w:rPr>
        <w:t>some</w:t>
      </w:r>
      <w:r w:rsidR="00320B1A">
        <w:rPr>
          <w:rFonts w:cs="Times New Roman"/>
          <w:szCs w:val="24"/>
        </w:rPr>
        <w:t xml:space="preserve"> </w:t>
      </w:r>
      <w:r w:rsidR="0024478A" w:rsidRPr="00BC0BB4">
        <w:rPr>
          <w:rFonts w:cs="Times New Roman"/>
          <w:szCs w:val="24"/>
        </w:rPr>
        <w:t>of</w:t>
      </w:r>
      <w:r w:rsidR="00320B1A">
        <w:rPr>
          <w:rFonts w:cs="Times New Roman"/>
          <w:szCs w:val="24"/>
        </w:rPr>
        <w:t xml:space="preserve"> </w:t>
      </w:r>
      <w:r w:rsidR="0024478A" w:rsidRPr="00BC0BB4">
        <w:rPr>
          <w:rFonts w:cs="Times New Roman"/>
          <w:szCs w:val="24"/>
        </w:rPr>
        <w:t>the</w:t>
      </w:r>
      <w:r w:rsidR="00320B1A">
        <w:rPr>
          <w:rFonts w:cs="Times New Roman"/>
          <w:szCs w:val="24"/>
        </w:rPr>
        <w:t xml:space="preserve"> </w:t>
      </w:r>
      <w:r w:rsidR="0024478A" w:rsidRPr="00BC0BB4">
        <w:rPr>
          <w:rFonts w:cs="Times New Roman"/>
          <w:szCs w:val="24"/>
        </w:rPr>
        <w:t>least</w:t>
      </w:r>
      <w:r w:rsidR="00320B1A">
        <w:rPr>
          <w:rFonts w:cs="Times New Roman"/>
          <w:szCs w:val="24"/>
        </w:rPr>
        <w:t xml:space="preserve"> </w:t>
      </w:r>
      <w:r w:rsidR="009E7BD2">
        <w:rPr>
          <w:rFonts w:cs="Times New Roman"/>
          <w:szCs w:val="24"/>
        </w:rPr>
        <w:t>nutrient-dense</w:t>
      </w:r>
      <w:r w:rsidR="00320B1A">
        <w:rPr>
          <w:rFonts w:cs="Times New Roman"/>
          <w:szCs w:val="24"/>
        </w:rPr>
        <w:t xml:space="preserve"> </w:t>
      </w:r>
      <w:r w:rsidR="00A4161A" w:rsidRPr="00BC0BB4">
        <w:rPr>
          <w:rFonts w:cs="Times New Roman"/>
          <w:szCs w:val="24"/>
        </w:rPr>
        <w:t>meal</w:t>
      </w:r>
      <w:r w:rsidR="00320B1A">
        <w:rPr>
          <w:rFonts w:cs="Times New Roman"/>
          <w:szCs w:val="24"/>
        </w:rPr>
        <w:t xml:space="preserve"> </w:t>
      </w:r>
      <w:r w:rsidR="0024478A" w:rsidRPr="00BC0BB4">
        <w:rPr>
          <w:rFonts w:cs="Times New Roman"/>
          <w:szCs w:val="24"/>
        </w:rPr>
        <w:t>options</w:t>
      </w:r>
      <w:r w:rsidR="00320B1A">
        <w:rPr>
          <w:rFonts w:cs="Times New Roman"/>
          <w:szCs w:val="24"/>
        </w:rPr>
        <w:t xml:space="preserve"> </w:t>
      </w:r>
      <w:r w:rsidR="003A3E78" w:rsidRPr="00BC0BB4">
        <w:rPr>
          <w:rFonts w:cs="Times New Roman"/>
          <w:szCs w:val="24"/>
        </w:rPr>
        <w:t>for</w:t>
      </w:r>
      <w:r w:rsidR="00320B1A">
        <w:rPr>
          <w:rFonts w:cs="Times New Roman"/>
          <w:szCs w:val="24"/>
        </w:rPr>
        <w:t xml:space="preserve"> </w:t>
      </w:r>
      <w:r w:rsidR="003A3E78" w:rsidRPr="00BC0BB4">
        <w:rPr>
          <w:rFonts w:cs="Times New Roman"/>
          <w:szCs w:val="24"/>
        </w:rPr>
        <w:lastRenderedPageBreak/>
        <w:t>their</w:t>
      </w:r>
      <w:r w:rsidR="00320B1A">
        <w:rPr>
          <w:rFonts w:cs="Times New Roman"/>
          <w:szCs w:val="24"/>
        </w:rPr>
        <w:t xml:space="preserve"> </w:t>
      </w:r>
      <w:r w:rsidR="003A3E78" w:rsidRPr="00BC0BB4">
        <w:rPr>
          <w:rFonts w:cs="Times New Roman"/>
          <w:szCs w:val="24"/>
        </w:rPr>
        <w:t>main</w:t>
      </w:r>
      <w:r w:rsidR="00320B1A">
        <w:rPr>
          <w:rFonts w:cs="Times New Roman"/>
          <w:szCs w:val="24"/>
        </w:rPr>
        <w:t xml:space="preserve"> </w:t>
      </w:r>
      <w:r w:rsidR="003A3E78" w:rsidRPr="00BC0BB4">
        <w:rPr>
          <w:rFonts w:cs="Times New Roman"/>
          <w:szCs w:val="24"/>
        </w:rPr>
        <w:t>course</w:t>
      </w:r>
      <w:r w:rsidR="0024478A" w:rsidRPr="00BC0BB4">
        <w:rPr>
          <w:rFonts w:cs="Times New Roman"/>
          <w:szCs w:val="24"/>
        </w:rPr>
        <w:t>.</w:t>
      </w:r>
      <w:r w:rsidR="00607315">
        <w:rPr>
          <w:rFonts w:cs="Times New Roman"/>
          <w:szCs w:val="24"/>
        </w:rPr>
        <w:t xml:space="preserve"> </w:t>
      </w:r>
      <w:r w:rsidR="0024478A" w:rsidRPr="00BC0BB4">
        <w:rPr>
          <w:rFonts w:cs="Times New Roman"/>
          <w:szCs w:val="24"/>
        </w:rPr>
        <w:t>Policy</w:t>
      </w:r>
      <w:r w:rsidR="00320B1A">
        <w:rPr>
          <w:rFonts w:cs="Times New Roman"/>
          <w:szCs w:val="24"/>
        </w:rPr>
        <w:t xml:space="preserve"> </w:t>
      </w:r>
      <w:r w:rsidR="0024478A" w:rsidRPr="00BC0BB4">
        <w:rPr>
          <w:rFonts w:cs="Times New Roman"/>
          <w:szCs w:val="24"/>
        </w:rPr>
        <w:t>makers,</w:t>
      </w:r>
      <w:r w:rsidR="00320B1A">
        <w:rPr>
          <w:rFonts w:cs="Times New Roman"/>
          <w:szCs w:val="24"/>
        </w:rPr>
        <w:t xml:space="preserve"> </w:t>
      </w:r>
      <w:r w:rsidR="0024478A" w:rsidRPr="00BC0BB4">
        <w:rPr>
          <w:rFonts w:cs="Times New Roman"/>
          <w:szCs w:val="24"/>
        </w:rPr>
        <w:t>cafeteria</w:t>
      </w:r>
      <w:r w:rsidR="00320B1A">
        <w:rPr>
          <w:rFonts w:cs="Times New Roman"/>
          <w:szCs w:val="24"/>
        </w:rPr>
        <w:t xml:space="preserve"> </w:t>
      </w:r>
      <w:r w:rsidR="0024478A" w:rsidRPr="00BC0BB4">
        <w:rPr>
          <w:rFonts w:cs="Times New Roman"/>
          <w:szCs w:val="24"/>
        </w:rPr>
        <w:t>implementers,</w:t>
      </w:r>
      <w:r w:rsidR="00320B1A">
        <w:rPr>
          <w:rFonts w:cs="Times New Roman"/>
          <w:szCs w:val="24"/>
        </w:rPr>
        <w:t xml:space="preserve"> </w:t>
      </w:r>
      <w:r w:rsidR="0024478A" w:rsidRPr="00BC0BB4">
        <w:rPr>
          <w:rFonts w:cs="Times New Roman"/>
          <w:szCs w:val="24"/>
        </w:rPr>
        <w:t>and</w:t>
      </w:r>
      <w:r w:rsidR="00320B1A">
        <w:rPr>
          <w:rFonts w:cs="Times New Roman"/>
          <w:szCs w:val="24"/>
        </w:rPr>
        <w:t xml:space="preserve"> </w:t>
      </w:r>
      <w:r w:rsidR="0024478A" w:rsidRPr="00BC0BB4">
        <w:rPr>
          <w:rFonts w:cs="Times New Roman"/>
          <w:szCs w:val="24"/>
        </w:rPr>
        <w:t>school</w:t>
      </w:r>
      <w:r w:rsidR="00320B1A">
        <w:rPr>
          <w:rFonts w:cs="Times New Roman"/>
          <w:szCs w:val="24"/>
        </w:rPr>
        <w:t xml:space="preserve"> </w:t>
      </w:r>
      <w:r w:rsidR="003A3E78" w:rsidRPr="00BC0BB4">
        <w:rPr>
          <w:rFonts w:cs="Times New Roman"/>
          <w:szCs w:val="24"/>
        </w:rPr>
        <w:t>leaders</w:t>
      </w:r>
      <w:r w:rsidR="00320B1A">
        <w:rPr>
          <w:rFonts w:cs="Times New Roman"/>
          <w:szCs w:val="24"/>
        </w:rPr>
        <w:t xml:space="preserve"> </w:t>
      </w:r>
      <w:r w:rsidR="0024478A" w:rsidRPr="00BC0BB4">
        <w:rPr>
          <w:rFonts w:cs="Times New Roman"/>
          <w:szCs w:val="24"/>
        </w:rPr>
        <w:t>could</w:t>
      </w:r>
      <w:r w:rsidR="00320B1A">
        <w:rPr>
          <w:rFonts w:cs="Times New Roman"/>
          <w:szCs w:val="24"/>
        </w:rPr>
        <w:t xml:space="preserve"> </w:t>
      </w:r>
      <w:r w:rsidR="0024478A" w:rsidRPr="00BC0BB4">
        <w:rPr>
          <w:rFonts w:cs="Times New Roman"/>
          <w:szCs w:val="24"/>
        </w:rPr>
        <w:t>use</w:t>
      </w:r>
      <w:r w:rsidR="00320B1A">
        <w:rPr>
          <w:rFonts w:cs="Times New Roman"/>
          <w:szCs w:val="24"/>
        </w:rPr>
        <w:t xml:space="preserve"> </w:t>
      </w:r>
      <w:r w:rsidR="0024478A" w:rsidRPr="00BC0BB4">
        <w:rPr>
          <w:rFonts w:cs="Times New Roman"/>
          <w:szCs w:val="24"/>
        </w:rPr>
        <w:t>this</w:t>
      </w:r>
      <w:r w:rsidR="00320B1A">
        <w:rPr>
          <w:rFonts w:cs="Times New Roman"/>
          <w:szCs w:val="24"/>
        </w:rPr>
        <w:t xml:space="preserve"> </w:t>
      </w:r>
      <w:r w:rsidR="0024478A" w:rsidRPr="00BC0BB4">
        <w:rPr>
          <w:rFonts w:cs="Times New Roman"/>
          <w:szCs w:val="24"/>
        </w:rPr>
        <w:t>research</w:t>
      </w:r>
      <w:r w:rsidR="00320B1A">
        <w:rPr>
          <w:rFonts w:cs="Times New Roman"/>
          <w:szCs w:val="24"/>
        </w:rPr>
        <w:t xml:space="preserve"> </w:t>
      </w:r>
      <w:r w:rsidR="0024478A" w:rsidRPr="00BC0BB4">
        <w:rPr>
          <w:rFonts w:cs="Times New Roman"/>
          <w:szCs w:val="24"/>
        </w:rPr>
        <w:t>to</w:t>
      </w:r>
      <w:r w:rsidR="00320B1A">
        <w:rPr>
          <w:rFonts w:cs="Times New Roman"/>
          <w:szCs w:val="24"/>
        </w:rPr>
        <w:t xml:space="preserve"> </w:t>
      </w:r>
      <w:r w:rsidR="0024478A" w:rsidRPr="00BC0BB4">
        <w:rPr>
          <w:rFonts w:cs="Times New Roman"/>
          <w:szCs w:val="24"/>
        </w:rPr>
        <w:t>help</w:t>
      </w:r>
      <w:r w:rsidR="00320B1A">
        <w:rPr>
          <w:rFonts w:cs="Times New Roman"/>
          <w:szCs w:val="24"/>
        </w:rPr>
        <w:t xml:space="preserve"> </w:t>
      </w:r>
      <w:r w:rsidR="0024478A" w:rsidRPr="00BC0BB4">
        <w:rPr>
          <w:rFonts w:cs="Times New Roman"/>
          <w:szCs w:val="24"/>
        </w:rPr>
        <w:t>shape</w:t>
      </w:r>
      <w:r w:rsidR="00320B1A">
        <w:rPr>
          <w:rFonts w:cs="Times New Roman"/>
          <w:szCs w:val="24"/>
        </w:rPr>
        <w:t xml:space="preserve"> </w:t>
      </w:r>
      <w:r w:rsidR="0024478A" w:rsidRPr="00BC0BB4">
        <w:rPr>
          <w:rFonts w:cs="Times New Roman"/>
          <w:szCs w:val="24"/>
        </w:rPr>
        <w:t>or</w:t>
      </w:r>
      <w:r w:rsidR="00320B1A">
        <w:rPr>
          <w:rFonts w:cs="Times New Roman"/>
          <w:szCs w:val="24"/>
        </w:rPr>
        <w:t xml:space="preserve"> </w:t>
      </w:r>
      <w:r w:rsidR="0024478A" w:rsidRPr="00BC0BB4">
        <w:rPr>
          <w:rFonts w:cs="Times New Roman"/>
          <w:szCs w:val="24"/>
        </w:rPr>
        <w:t>revise</w:t>
      </w:r>
      <w:r w:rsidR="00320B1A">
        <w:rPr>
          <w:rFonts w:cs="Times New Roman"/>
          <w:szCs w:val="24"/>
        </w:rPr>
        <w:t xml:space="preserve"> </w:t>
      </w:r>
      <w:r w:rsidR="0024478A" w:rsidRPr="00BC0BB4">
        <w:rPr>
          <w:rFonts w:cs="Times New Roman"/>
          <w:szCs w:val="24"/>
        </w:rPr>
        <w:t>ways</w:t>
      </w:r>
      <w:r w:rsidR="00320B1A">
        <w:rPr>
          <w:rFonts w:cs="Times New Roman"/>
          <w:szCs w:val="24"/>
        </w:rPr>
        <w:t xml:space="preserve"> </w:t>
      </w:r>
      <w:r w:rsidR="0024478A" w:rsidRPr="00BC0BB4">
        <w:rPr>
          <w:rFonts w:cs="Times New Roman"/>
          <w:szCs w:val="24"/>
        </w:rPr>
        <w:t>that</w:t>
      </w:r>
      <w:r w:rsidR="00320B1A">
        <w:rPr>
          <w:rFonts w:cs="Times New Roman"/>
          <w:szCs w:val="24"/>
        </w:rPr>
        <w:t xml:space="preserve"> </w:t>
      </w:r>
      <w:r w:rsidR="0024478A" w:rsidRPr="00BC0BB4">
        <w:rPr>
          <w:rFonts w:cs="Times New Roman"/>
          <w:szCs w:val="24"/>
        </w:rPr>
        <w:t>they</w:t>
      </w:r>
      <w:r w:rsidR="00320B1A">
        <w:rPr>
          <w:rFonts w:cs="Times New Roman"/>
          <w:szCs w:val="24"/>
        </w:rPr>
        <w:t xml:space="preserve"> </w:t>
      </w:r>
      <w:r w:rsidR="0024478A" w:rsidRPr="00BC0BB4">
        <w:rPr>
          <w:rFonts w:cs="Times New Roman"/>
          <w:szCs w:val="24"/>
        </w:rPr>
        <w:t>offer</w:t>
      </w:r>
      <w:r w:rsidR="00320B1A">
        <w:rPr>
          <w:rFonts w:cs="Times New Roman"/>
          <w:szCs w:val="24"/>
        </w:rPr>
        <w:t xml:space="preserve"> </w:t>
      </w:r>
      <w:r w:rsidR="0024478A" w:rsidRPr="00BC0BB4">
        <w:rPr>
          <w:rFonts w:cs="Times New Roman"/>
          <w:szCs w:val="24"/>
        </w:rPr>
        <w:t>foods</w:t>
      </w:r>
      <w:r w:rsidR="00320B1A">
        <w:rPr>
          <w:rFonts w:cs="Times New Roman"/>
          <w:szCs w:val="24"/>
        </w:rPr>
        <w:t xml:space="preserve"> </w:t>
      </w:r>
      <w:r w:rsidR="0024478A" w:rsidRPr="00BC0BB4">
        <w:rPr>
          <w:rFonts w:cs="Times New Roman"/>
          <w:szCs w:val="24"/>
        </w:rPr>
        <w:t>to</w:t>
      </w:r>
      <w:r w:rsidR="00320B1A">
        <w:rPr>
          <w:rFonts w:cs="Times New Roman"/>
          <w:szCs w:val="24"/>
        </w:rPr>
        <w:t xml:space="preserve"> </w:t>
      </w:r>
      <w:r w:rsidR="0024478A" w:rsidRPr="00BC0BB4">
        <w:rPr>
          <w:rFonts w:cs="Times New Roman"/>
          <w:szCs w:val="24"/>
        </w:rPr>
        <w:t>students.</w:t>
      </w:r>
      <w:r w:rsidR="00607315">
        <w:rPr>
          <w:rFonts w:cs="Times New Roman"/>
          <w:szCs w:val="24"/>
        </w:rPr>
        <w:t xml:space="preserve"> </w:t>
      </w:r>
      <w:r w:rsidR="0024478A" w:rsidRPr="00BC0BB4">
        <w:rPr>
          <w:rFonts w:cs="Times New Roman"/>
          <w:szCs w:val="24"/>
        </w:rPr>
        <w:t>Knowing</w:t>
      </w:r>
      <w:r w:rsidR="00320B1A">
        <w:rPr>
          <w:rFonts w:cs="Times New Roman"/>
          <w:szCs w:val="24"/>
        </w:rPr>
        <w:t xml:space="preserve"> </w:t>
      </w:r>
      <w:r w:rsidR="0024478A" w:rsidRPr="00BC0BB4">
        <w:rPr>
          <w:rFonts w:cs="Times New Roman"/>
          <w:szCs w:val="24"/>
        </w:rPr>
        <w:t>that</w:t>
      </w:r>
      <w:r w:rsidR="00320B1A">
        <w:rPr>
          <w:rFonts w:cs="Times New Roman"/>
          <w:szCs w:val="24"/>
        </w:rPr>
        <w:t xml:space="preserve"> </w:t>
      </w:r>
      <w:r w:rsidR="0024478A" w:rsidRPr="00BC0BB4">
        <w:rPr>
          <w:rFonts w:cs="Times New Roman"/>
          <w:szCs w:val="24"/>
        </w:rPr>
        <w:t>students</w:t>
      </w:r>
      <w:r w:rsidR="00320B1A">
        <w:rPr>
          <w:rFonts w:cs="Times New Roman"/>
          <w:szCs w:val="24"/>
        </w:rPr>
        <w:t xml:space="preserve"> </w:t>
      </w:r>
      <w:r w:rsidR="00063149">
        <w:rPr>
          <w:rFonts w:cs="Times New Roman"/>
          <w:szCs w:val="24"/>
        </w:rPr>
        <w:t>possess</w:t>
      </w:r>
      <w:r w:rsidR="009501F3">
        <w:rPr>
          <w:rFonts w:cs="Times New Roman"/>
          <w:szCs w:val="24"/>
        </w:rPr>
        <w:t xml:space="preserve"> the knowledge</w:t>
      </w:r>
      <w:r w:rsidR="00320B1A">
        <w:rPr>
          <w:rFonts w:cs="Times New Roman"/>
          <w:szCs w:val="24"/>
        </w:rPr>
        <w:t xml:space="preserve"> </w:t>
      </w:r>
      <w:r w:rsidR="0024478A" w:rsidRPr="00BC0BB4">
        <w:rPr>
          <w:rFonts w:cs="Times New Roman"/>
          <w:szCs w:val="24"/>
        </w:rPr>
        <w:t>that</w:t>
      </w:r>
      <w:r w:rsidR="00320B1A">
        <w:rPr>
          <w:rFonts w:cs="Times New Roman"/>
          <w:szCs w:val="24"/>
        </w:rPr>
        <w:t xml:space="preserve"> </w:t>
      </w:r>
      <w:r w:rsidR="0024478A" w:rsidRPr="00BC0BB4">
        <w:rPr>
          <w:rFonts w:cs="Times New Roman"/>
          <w:szCs w:val="24"/>
        </w:rPr>
        <w:t>a</w:t>
      </w:r>
      <w:r w:rsidR="00320B1A">
        <w:rPr>
          <w:rFonts w:cs="Times New Roman"/>
          <w:szCs w:val="24"/>
        </w:rPr>
        <w:t xml:space="preserve"> </w:t>
      </w:r>
      <w:r w:rsidR="0024478A" w:rsidRPr="00BC0BB4">
        <w:rPr>
          <w:rFonts w:cs="Times New Roman"/>
          <w:szCs w:val="24"/>
        </w:rPr>
        <w:t>salad</w:t>
      </w:r>
      <w:r w:rsidR="00320B1A">
        <w:rPr>
          <w:rFonts w:cs="Times New Roman"/>
          <w:szCs w:val="24"/>
        </w:rPr>
        <w:t xml:space="preserve"> </w:t>
      </w:r>
      <w:r w:rsidR="0024478A" w:rsidRPr="00BC0BB4">
        <w:rPr>
          <w:rFonts w:cs="Times New Roman"/>
          <w:szCs w:val="24"/>
        </w:rPr>
        <w:t>is</w:t>
      </w:r>
      <w:r w:rsidR="00320B1A">
        <w:rPr>
          <w:rFonts w:cs="Times New Roman"/>
          <w:szCs w:val="24"/>
        </w:rPr>
        <w:t xml:space="preserve"> </w:t>
      </w:r>
      <w:r w:rsidR="0024478A" w:rsidRPr="00BC0BB4">
        <w:rPr>
          <w:rFonts w:cs="Times New Roman"/>
          <w:szCs w:val="24"/>
        </w:rPr>
        <w:t>a</w:t>
      </w:r>
      <w:r w:rsidR="00320B1A">
        <w:rPr>
          <w:rFonts w:cs="Times New Roman"/>
          <w:szCs w:val="24"/>
        </w:rPr>
        <w:t xml:space="preserve"> </w:t>
      </w:r>
      <w:r w:rsidR="0024478A" w:rsidRPr="00BC0BB4">
        <w:rPr>
          <w:rFonts w:cs="Times New Roman"/>
          <w:szCs w:val="24"/>
        </w:rPr>
        <w:t>healthy</w:t>
      </w:r>
      <w:r w:rsidR="00320B1A">
        <w:rPr>
          <w:rFonts w:cs="Times New Roman"/>
          <w:szCs w:val="24"/>
        </w:rPr>
        <w:t xml:space="preserve"> </w:t>
      </w:r>
      <w:r w:rsidR="0024478A" w:rsidRPr="00BC0BB4">
        <w:rPr>
          <w:rFonts w:cs="Times New Roman"/>
          <w:szCs w:val="24"/>
        </w:rPr>
        <w:t>alternative,</w:t>
      </w:r>
      <w:r w:rsidR="00320B1A">
        <w:rPr>
          <w:rFonts w:cs="Times New Roman"/>
          <w:szCs w:val="24"/>
        </w:rPr>
        <w:t xml:space="preserve"> </w:t>
      </w:r>
      <w:r w:rsidR="0024478A" w:rsidRPr="00BC0BB4">
        <w:rPr>
          <w:rFonts w:cs="Times New Roman"/>
          <w:szCs w:val="24"/>
        </w:rPr>
        <w:t>schools</w:t>
      </w:r>
      <w:r w:rsidR="00320B1A">
        <w:rPr>
          <w:rFonts w:cs="Times New Roman"/>
          <w:szCs w:val="24"/>
        </w:rPr>
        <w:t xml:space="preserve"> </w:t>
      </w:r>
      <w:r w:rsidR="0024478A" w:rsidRPr="00BC0BB4">
        <w:rPr>
          <w:rFonts w:cs="Times New Roman"/>
          <w:szCs w:val="24"/>
        </w:rPr>
        <w:t>m</w:t>
      </w:r>
      <w:r w:rsidR="00A4161A" w:rsidRPr="00BC0BB4">
        <w:rPr>
          <w:rFonts w:cs="Times New Roman"/>
          <w:szCs w:val="24"/>
        </w:rPr>
        <w:t>ay</w:t>
      </w:r>
      <w:r w:rsidR="00320B1A">
        <w:rPr>
          <w:rFonts w:cs="Times New Roman"/>
          <w:szCs w:val="24"/>
        </w:rPr>
        <w:t xml:space="preserve"> </w:t>
      </w:r>
      <w:r w:rsidR="00A4161A" w:rsidRPr="00BC0BB4">
        <w:rPr>
          <w:rFonts w:cs="Times New Roman"/>
          <w:szCs w:val="24"/>
        </w:rPr>
        <w:t>begin</w:t>
      </w:r>
      <w:r w:rsidR="00320B1A">
        <w:rPr>
          <w:rFonts w:cs="Times New Roman"/>
          <w:szCs w:val="24"/>
        </w:rPr>
        <w:t xml:space="preserve"> </w:t>
      </w:r>
      <w:r w:rsidR="00A4161A" w:rsidRPr="00BC0BB4">
        <w:rPr>
          <w:rFonts w:cs="Times New Roman"/>
          <w:szCs w:val="24"/>
        </w:rPr>
        <w:t>to</w:t>
      </w:r>
      <w:r w:rsidR="00320B1A">
        <w:rPr>
          <w:rFonts w:cs="Times New Roman"/>
          <w:szCs w:val="24"/>
        </w:rPr>
        <w:t xml:space="preserve"> </w:t>
      </w:r>
      <w:r w:rsidR="00A4161A" w:rsidRPr="00BC0BB4">
        <w:rPr>
          <w:rFonts w:cs="Times New Roman"/>
          <w:szCs w:val="24"/>
        </w:rPr>
        <w:t>think</w:t>
      </w:r>
      <w:r w:rsidR="00320B1A">
        <w:rPr>
          <w:rFonts w:cs="Times New Roman"/>
          <w:szCs w:val="24"/>
        </w:rPr>
        <w:t xml:space="preserve"> </w:t>
      </w:r>
      <w:r w:rsidR="00A4161A" w:rsidRPr="00BC0BB4">
        <w:rPr>
          <w:rFonts w:cs="Times New Roman"/>
          <w:szCs w:val="24"/>
        </w:rPr>
        <w:t>through</w:t>
      </w:r>
      <w:r w:rsidR="00320B1A">
        <w:rPr>
          <w:rFonts w:cs="Times New Roman"/>
          <w:szCs w:val="24"/>
        </w:rPr>
        <w:t xml:space="preserve"> </w:t>
      </w:r>
      <w:r w:rsidR="00A4161A" w:rsidRPr="00BC0BB4">
        <w:rPr>
          <w:rFonts w:cs="Times New Roman"/>
          <w:szCs w:val="24"/>
        </w:rPr>
        <w:t>how</w:t>
      </w:r>
      <w:r w:rsidR="00320B1A">
        <w:rPr>
          <w:rFonts w:cs="Times New Roman"/>
          <w:szCs w:val="24"/>
        </w:rPr>
        <w:t xml:space="preserve"> </w:t>
      </w:r>
      <w:r w:rsidR="0024478A" w:rsidRPr="00BC0BB4">
        <w:rPr>
          <w:rFonts w:cs="Times New Roman"/>
          <w:szCs w:val="24"/>
        </w:rPr>
        <w:t>they</w:t>
      </w:r>
      <w:r w:rsidR="00320B1A">
        <w:rPr>
          <w:rFonts w:cs="Times New Roman"/>
          <w:szCs w:val="24"/>
        </w:rPr>
        <w:t xml:space="preserve"> </w:t>
      </w:r>
      <w:r w:rsidR="00DF0820">
        <w:rPr>
          <w:rFonts w:cs="Times New Roman"/>
          <w:szCs w:val="24"/>
        </w:rPr>
        <w:t xml:space="preserve">could </w:t>
      </w:r>
      <w:r w:rsidR="00AC38CE">
        <w:rPr>
          <w:rFonts w:cs="Times New Roman"/>
          <w:szCs w:val="24"/>
        </w:rPr>
        <w:t>curate</w:t>
      </w:r>
      <w:r w:rsidR="00320B1A">
        <w:rPr>
          <w:rFonts w:cs="Times New Roman"/>
          <w:szCs w:val="24"/>
        </w:rPr>
        <w:t xml:space="preserve"> </w:t>
      </w:r>
      <w:r w:rsidR="0024478A" w:rsidRPr="00BC0BB4">
        <w:rPr>
          <w:rFonts w:cs="Times New Roman"/>
          <w:szCs w:val="24"/>
        </w:rPr>
        <w:t>better</w:t>
      </w:r>
      <w:r w:rsidR="00320B1A">
        <w:rPr>
          <w:rFonts w:cs="Times New Roman"/>
          <w:szCs w:val="24"/>
        </w:rPr>
        <w:t xml:space="preserve"> </w:t>
      </w:r>
      <w:r w:rsidR="00DF0820">
        <w:rPr>
          <w:rFonts w:cs="Times New Roman"/>
          <w:szCs w:val="24"/>
        </w:rPr>
        <w:t xml:space="preserve">looking </w:t>
      </w:r>
      <w:r w:rsidR="0024478A" w:rsidRPr="00BC0BB4">
        <w:rPr>
          <w:rFonts w:cs="Times New Roman"/>
          <w:szCs w:val="24"/>
        </w:rPr>
        <w:t>and</w:t>
      </w:r>
      <w:r w:rsidR="00320B1A">
        <w:rPr>
          <w:rFonts w:cs="Times New Roman"/>
          <w:szCs w:val="24"/>
        </w:rPr>
        <w:t xml:space="preserve"> </w:t>
      </w:r>
      <w:r w:rsidR="003A3E78" w:rsidRPr="00BC0BB4">
        <w:rPr>
          <w:rFonts w:cs="Times New Roman"/>
          <w:szCs w:val="24"/>
        </w:rPr>
        <w:t>better</w:t>
      </w:r>
      <w:r w:rsidR="00320B1A">
        <w:rPr>
          <w:rFonts w:cs="Times New Roman"/>
          <w:szCs w:val="24"/>
        </w:rPr>
        <w:t xml:space="preserve"> </w:t>
      </w:r>
      <w:r w:rsidR="0024478A" w:rsidRPr="00BC0BB4">
        <w:rPr>
          <w:rFonts w:cs="Times New Roman"/>
          <w:szCs w:val="24"/>
        </w:rPr>
        <w:t>tasting</w:t>
      </w:r>
      <w:r w:rsidR="00320B1A">
        <w:rPr>
          <w:rFonts w:cs="Times New Roman"/>
          <w:szCs w:val="24"/>
        </w:rPr>
        <w:t xml:space="preserve"> </w:t>
      </w:r>
      <w:r w:rsidR="0024478A" w:rsidRPr="00BC0BB4">
        <w:rPr>
          <w:rFonts w:cs="Times New Roman"/>
          <w:szCs w:val="24"/>
        </w:rPr>
        <w:t>salads</w:t>
      </w:r>
      <w:r w:rsidR="00320B1A">
        <w:rPr>
          <w:rFonts w:cs="Times New Roman"/>
          <w:szCs w:val="24"/>
        </w:rPr>
        <w:t xml:space="preserve"> </w:t>
      </w:r>
      <w:r w:rsidR="0024478A" w:rsidRPr="00BC0BB4">
        <w:rPr>
          <w:rFonts w:cs="Times New Roman"/>
          <w:szCs w:val="24"/>
        </w:rPr>
        <w:t>for</w:t>
      </w:r>
      <w:r w:rsidR="00320B1A">
        <w:rPr>
          <w:rFonts w:cs="Times New Roman"/>
          <w:szCs w:val="24"/>
        </w:rPr>
        <w:t xml:space="preserve"> </w:t>
      </w:r>
      <w:r w:rsidR="0024478A" w:rsidRPr="00BC0BB4">
        <w:rPr>
          <w:rFonts w:cs="Times New Roman"/>
          <w:szCs w:val="24"/>
        </w:rPr>
        <w:t>students.</w:t>
      </w:r>
      <w:r w:rsidR="00607315">
        <w:rPr>
          <w:rFonts w:cs="Times New Roman"/>
          <w:szCs w:val="24"/>
        </w:rPr>
        <w:t xml:space="preserve"> </w:t>
      </w:r>
      <w:r w:rsidR="0024478A" w:rsidRPr="00BC0BB4">
        <w:rPr>
          <w:rFonts w:cs="Times New Roman"/>
          <w:szCs w:val="24"/>
        </w:rPr>
        <w:t>The</w:t>
      </w:r>
      <w:r w:rsidR="00320B1A">
        <w:rPr>
          <w:rFonts w:cs="Times New Roman"/>
          <w:szCs w:val="24"/>
        </w:rPr>
        <w:t xml:space="preserve"> </w:t>
      </w:r>
      <w:r w:rsidR="0024478A" w:rsidRPr="00BC0BB4">
        <w:rPr>
          <w:rFonts w:cs="Times New Roman"/>
          <w:szCs w:val="24"/>
        </w:rPr>
        <w:t>researcher</w:t>
      </w:r>
      <w:r w:rsidR="00320B1A">
        <w:rPr>
          <w:rFonts w:cs="Times New Roman"/>
          <w:szCs w:val="24"/>
        </w:rPr>
        <w:t xml:space="preserve"> </w:t>
      </w:r>
      <w:r w:rsidR="0024478A" w:rsidRPr="00BC0BB4">
        <w:rPr>
          <w:rFonts w:cs="Times New Roman"/>
          <w:szCs w:val="24"/>
        </w:rPr>
        <w:t>found</w:t>
      </w:r>
      <w:r w:rsidR="00320B1A">
        <w:rPr>
          <w:rFonts w:cs="Times New Roman"/>
          <w:szCs w:val="24"/>
        </w:rPr>
        <w:t xml:space="preserve"> </w:t>
      </w:r>
      <w:r w:rsidR="0024478A" w:rsidRPr="00BC0BB4">
        <w:rPr>
          <w:rFonts w:cs="Times New Roman"/>
          <w:szCs w:val="24"/>
        </w:rPr>
        <w:t>through</w:t>
      </w:r>
      <w:r w:rsidR="00320B1A">
        <w:rPr>
          <w:rFonts w:cs="Times New Roman"/>
          <w:szCs w:val="24"/>
        </w:rPr>
        <w:t xml:space="preserve"> </w:t>
      </w:r>
      <w:r w:rsidR="00AC38CE">
        <w:rPr>
          <w:rFonts w:cs="Times New Roman"/>
          <w:szCs w:val="24"/>
        </w:rPr>
        <w:t>the</w:t>
      </w:r>
      <w:r w:rsidR="00320B1A">
        <w:rPr>
          <w:rFonts w:cs="Times New Roman"/>
          <w:szCs w:val="24"/>
        </w:rPr>
        <w:t xml:space="preserve"> </w:t>
      </w:r>
      <w:r w:rsidR="0024478A" w:rsidRPr="00BC0BB4">
        <w:rPr>
          <w:rFonts w:cs="Times New Roman"/>
          <w:szCs w:val="24"/>
        </w:rPr>
        <w:t>interviews</w:t>
      </w:r>
      <w:r w:rsidR="00320B1A">
        <w:rPr>
          <w:rFonts w:cs="Times New Roman"/>
          <w:szCs w:val="24"/>
        </w:rPr>
        <w:t xml:space="preserve"> </w:t>
      </w:r>
      <w:r w:rsidR="008A5680" w:rsidRPr="00BC0BB4">
        <w:rPr>
          <w:rFonts w:cs="Times New Roman"/>
          <w:szCs w:val="24"/>
        </w:rPr>
        <w:t>with</w:t>
      </w:r>
      <w:r w:rsidR="00320B1A">
        <w:rPr>
          <w:rFonts w:cs="Times New Roman"/>
          <w:szCs w:val="24"/>
        </w:rPr>
        <w:t xml:space="preserve"> </w:t>
      </w:r>
      <w:r w:rsidR="008A5680" w:rsidRPr="00BC0BB4">
        <w:rPr>
          <w:rFonts w:cs="Times New Roman"/>
          <w:szCs w:val="24"/>
        </w:rPr>
        <w:t>students</w:t>
      </w:r>
      <w:r w:rsidR="00320B1A">
        <w:rPr>
          <w:rFonts w:cs="Times New Roman"/>
          <w:szCs w:val="24"/>
        </w:rPr>
        <w:t xml:space="preserve"> </w:t>
      </w:r>
      <w:r w:rsidR="0024478A" w:rsidRPr="00BC0BB4">
        <w:rPr>
          <w:rFonts w:cs="Times New Roman"/>
          <w:szCs w:val="24"/>
        </w:rPr>
        <w:t>that</w:t>
      </w:r>
      <w:r w:rsidR="00320B1A">
        <w:rPr>
          <w:rFonts w:cs="Times New Roman"/>
          <w:szCs w:val="24"/>
        </w:rPr>
        <w:t xml:space="preserve"> </w:t>
      </w:r>
      <w:r w:rsidR="0024478A" w:rsidRPr="00BC0BB4">
        <w:rPr>
          <w:rFonts w:cs="Times New Roman"/>
          <w:szCs w:val="24"/>
        </w:rPr>
        <w:t>students</w:t>
      </w:r>
      <w:r w:rsidR="00320B1A">
        <w:rPr>
          <w:rFonts w:cs="Times New Roman"/>
          <w:szCs w:val="24"/>
        </w:rPr>
        <w:t xml:space="preserve"> </w:t>
      </w:r>
      <w:r w:rsidR="0024478A" w:rsidRPr="00BC0BB4">
        <w:rPr>
          <w:rFonts w:cs="Times New Roman"/>
          <w:szCs w:val="24"/>
        </w:rPr>
        <w:t>are</w:t>
      </w:r>
      <w:r w:rsidR="00320B1A">
        <w:rPr>
          <w:rFonts w:cs="Times New Roman"/>
          <w:szCs w:val="24"/>
        </w:rPr>
        <w:t xml:space="preserve"> </w:t>
      </w:r>
      <w:r w:rsidR="0024478A" w:rsidRPr="00BC0BB4">
        <w:rPr>
          <w:rFonts w:cs="Times New Roman"/>
          <w:szCs w:val="24"/>
        </w:rPr>
        <w:t>keenly</w:t>
      </w:r>
      <w:r w:rsidR="00320B1A">
        <w:rPr>
          <w:rFonts w:cs="Times New Roman"/>
          <w:szCs w:val="24"/>
        </w:rPr>
        <w:t xml:space="preserve"> </w:t>
      </w:r>
      <w:r w:rsidR="0024478A" w:rsidRPr="00BC0BB4">
        <w:rPr>
          <w:rFonts w:cs="Times New Roman"/>
          <w:szCs w:val="24"/>
        </w:rPr>
        <w:t>aware</w:t>
      </w:r>
      <w:r w:rsidR="00320B1A">
        <w:rPr>
          <w:rFonts w:cs="Times New Roman"/>
          <w:szCs w:val="24"/>
        </w:rPr>
        <w:t xml:space="preserve"> </w:t>
      </w:r>
      <w:r w:rsidR="0024478A" w:rsidRPr="00BC0BB4">
        <w:rPr>
          <w:rFonts w:cs="Times New Roman"/>
          <w:szCs w:val="24"/>
        </w:rPr>
        <w:t>of</w:t>
      </w:r>
      <w:r w:rsidR="00320B1A">
        <w:rPr>
          <w:rFonts w:cs="Times New Roman"/>
          <w:szCs w:val="24"/>
        </w:rPr>
        <w:t xml:space="preserve"> </w:t>
      </w:r>
      <w:r w:rsidR="0024478A" w:rsidRPr="00BC0BB4">
        <w:rPr>
          <w:rFonts w:cs="Times New Roman"/>
          <w:szCs w:val="24"/>
        </w:rPr>
        <w:t>taste</w:t>
      </w:r>
      <w:r w:rsidR="00320B1A">
        <w:rPr>
          <w:rFonts w:cs="Times New Roman"/>
          <w:szCs w:val="24"/>
        </w:rPr>
        <w:t xml:space="preserve"> </w:t>
      </w:r>
      <w:r w:rsidR="0024478A" w:rsidRPr="00BC0BB4">
        <w:rPr>
          <w:rFonts w:cs="Times New Roman"/>
          <w:szCs w:val="24"/>
        </w:rPr>
        <w:t>and</w:t>
      </w:r>
      <w:r w:rsidR="00320B1A">
        <w:rPr>
          <w:rFonts w:cs="Times New Roman"/>
          <w:szCs w:val="24"/>
        </w:rPr>
        <w:t xml:space="preserve"> </w:t>
      </w:r>
      <w:r w:rsidR="008A5680" w:rsidRPr="00BC0BB4">
        <w:rPr>
          <w:rFonts w:cs="Times New Roman"/>
          <w:szCs w:val="24"/>
        </w:rPr>
        <w:t>appearance.</w:t>
      </w:r>
      <w:r w:rsidR="00607315">
        <w:rPr>
          <w:rFonts w:cs="Times New Roman"/>
          <w:szCs w:val="24"/>
        </w:rPr>
        <w:t xml:space="preserve"> </w:t>
      </w:r>
      <w:r w:rsidR="008A5680" w:rsidRPr="00BC0BB4">
        <w:rPr>
          <w:rFonts w:cs="Times New Roman"/>
          <w:szCs w:val="24"/>
        </w:rPr>
        <w:t>Couple</w:t>
      </w:r>
      <w:r w:rsidR="00320B1A">
        <w:rPr>
          <w:rFonts w:cs="Times New Roman"/>
          <w:szCs w:val="24"/>
        </w:rPr>
        <w:t xml:space="preserve"> </w:t>
      </w:r>
      <w:r w:rsidR="008A5680" w:rsidRPr="00BC0BB4">
        <w:rPr>
          <w:rFonts w:cs="Times New Roman"/>
          <w:szCs w:val="24"/>
        </w:rPr>
        <w:t>this</w:t>
      </w:r>
      <w:r w:rsidR="00320B1A">
        <w:rPr>
          <w:rFonts w:cs="Times New Roman"/>
          <w:szCs w:val="24"/>
        </w:rPr>
        <w:t xml:space="preserve"> </w:t>
      </w:r>
      <w:r w:rsidR="008A5680" w:rsidRPr="00BC0BB4">
        <w:rPr>
          <w:rFonts w:cs="Times New Roman"/>
          <w:szCs w:val="24"/>
        </w:rPr>
        <w:t>with</w:t>
      </w:r>
      <w:r w:rsidR="00320B1A">
        <w:rPr>
          <w:rFonts w:cs="Times New Roman"/>
          <w:szCs w:val="24"/>
        </w:rPr>
        <w:t xml:space="preserve"> </w:t>
      </w:r>
      <w:r w:rsidR="008A5680" w:rsidRPr="00BC0BB4">
        <w:rPr>
          <w:rFonts w:cs="Times New Roman"/>
          <w:szCs w:val="24"/>
        </w:rPr>
        <w:t>the</w:t>
      </w:r>
      <w:r w:rsidR="00320B1A">
        <w:rPr>
          <w:rFonts w:cs="Times New Roman"/>
          <w:szCs w:val="24"/>
        </w:rPr>
        <w:t xml:space="preserve"> </w:t>
      </w:r>
      <w:r w:rsidR="008A5680" w:rsidRPr="00BC0BB4">
        <w:rPr>
          <w:rFonts w:cs="Times New Roman"/>
          <w:szCs w:val="24"/>
        </w:rPr>
        <w:t>finding</w:t>
      </w:r>
      <w:r w:rsidR="00320B1A">
        <w:rPr>
          <w:rFonts w:cs="Times New Roman"/>
          <w:szCs w:val="24"/>
        </w:rPr>
        <w:t xml:space="preserve"> </w:t>
      </w:r>
      <w:r w:rsidR="008A5680" w:rsidRPr="00BC0BB4">
        <w:rPr>
          <w:rFonts w:cs="Times New Roman"/>
          <w:szCs w:val="24"/>
        </w:rPr>
        <w:t>that</w:t>
      </w:r>
      <w:r w:rsidR="00320B1A">
        <w:rPr>
          <w:rFonts w:cs="Times New Roman"/>
          <w:szCs w:val="24"/>
        </w:rPr>
        <w:t xml:space="preserve"> </w:t>
      </w:r>
      <w:r w:rsidR="003A3E78" w:rsidRPr="00BC0BB4">
        <w:rPr>
          <w:rFonts w:cs="Times New Roman"/>
          <w:szCs w:val="24"/>
        </w:rPr>
        <w:t>fresh</w:t>
      </w:r>
      <w:r w:rsidR="00320B1A">
        <w:rPr>
          <w:rFonts w:cs="Times New Roman"/>
          <w:szCs w:val="24"/>
        </w:rPr>
        <w:t xml:space="preserve"> </w:t>
      </w:r>
      <w:r w:rsidR="008A5680" w:rsidRPr="00BC0BB4">
        <w:rPr>
          <w:rFonts w:cs="Times New Roman"/>
          <w:szCs w:val="24"/>
        </w:rPr>
        <w:t>fruit</w:t>
      </w:r>
      <w:r w:rsidR="00320B1A">
        <w:rPr>
          <w:rFonts w:cs="Times New Roman"/>
          <w:szCs w:val="24"/>
        </w:rPr>
        <w:t xml:space="preserve"> </w:t>
      </w:r>
      <w:r w:rsidR="00DF0820">
        <w:rPr>
          <w:rFonts w:cs="Times New Roman"/>
          <w:szCs w:val="24"/>
        </w:rPr>
        <w:t xml:space="preserve">was </w:t>
      </w:r>
      <w:r w:rsidR="008A5680" w:rsidRPr="00BC0BB4">
        <w:rPr>
          <w:rFonts w:cs="Times New Roman"/>
          <w:szCs w:val="24"/>
        </w:rPr>
        <w:t>selected</w:t>
      </w:r>
      <w:r w:rsidR="00320B1A">
        <w:rPr>
          <w:rFonts w:cs="Times New Roman"/>
          <w:szCs w:val="24"/>
        </w:rPr>
        <w:t xml:space="preserve"> </w:t>
      </w:r>
      <w:r w:rsidR="008A5680" w:rsidRPr="00BC0BB4">
        <w:rPr>
          <w:rFonts w:cs="Times New Roman"/>
          <w:szCs w:val="24"/>
        </w:rPr>
        <w:t>and</w:t>
      </w:r>
      <w:r w:rsidR="00320B1A">
        <w:rPr>
          <w:rFonts w:cs="Times New Roman"/>
          <w:szCs w:val="24"/>
        </w:rPr>
        <w:t xml:space="preserve"> </w:t>
      </w:r>
      <w:r w:rsidR="008A5680" w:rsidRPr="00BC0BB4">
        <w:rPr>
          <w:rFonts w:cs="Times New Roman"/>
          <w:szCs w:val="24"/>
        </w:rPr>
        <w:t>consumed</w:t>
      </w:r>
      <w:r w:rsidR="00320B1A">
        <w:rPr>
          <w:rFonts w:cs="Times New Roman"/>
          <w:szCs w:val="24"/>
        </w:rPr>
        <w:t xml:space="preserve"> </w:t>
      </w:r>
      <w:r w:rsidR="008A5680" w:rsidRPr="00BC0BB4">
        <w:rPr>
          <w:rFonts w:cs="Times New Roman"/>
          <w:szCs w:val="24"/>
        </w:rPr>
        <w:t>at</w:t>
      </w:r>
      <w:r w:rsidR="00320B1A">
        <w:rPr>
          <w:rFonts w:cs="Times New Roman"/>
          <w:szCs w:val="24"/>
        </w:rPr>
        <w:t xml:space="preserve"> </w:t>
      </w:r>
      <w:r w:rsidR="008A5680" w:rsidRPr="00BC0BB4">
        <w:rPr>
          <w:rFonts w:cs="Times New Roman"/>
          <w:szCs w:val="24"/>
        </w:rPr>
        <w:t>a</w:t>
      </w:r>
      <w:r w:rsidR="00320B1A">
        <w:rPr>
          <w:rFonts w:cs="Times New Roman"/>
          <w:szCs w:val="24"/>
        </w:rPr>
        <w:t xml:space="preserve"> </w:t>
      </w:r>
      <w:r w:rsidR="008A5680" w:rsidRPr="00BC0BB4">
        <w:rPr>
          <w:rFonts w:cs="Times New Roman"/>
          <w:szCs w:val="24"/>
        </w:rPr>
        <w:t>higher</w:t>
      </w:r>
      <w:r w:rsidR="00320B1A">
        <w:rPr>
          <w:rFonts w:cs="Times New Roman"/>
          <w:szCs w:val="24"/>
        </w:rPr>
        <w:t xml:space="preserve"> </w:t>
      </w:r>
      <w:r w:rsidR="008A5680" w:rsidRPr="00BC0BB4">
        <w:rPr>
          <w:rFonts w:cs="Times New Roman"/>
          <w:szCs w:val="24"/>
        </w:rPr>
        <w:t>rate</w:t>
      </w:r>
      <w:r w:rsidR="00320B1A">
        <w:rPr>
          <w:rFonts w:cs="Times New Roman"/>
          <w:szCs w:val="24"/>
        </w:rPr>
        <w:t xml:space="preserve"> </w:t>
      </w:r>
      <w:r w:rsidR="00515B8E" w:rsidRPr="00BC0BB4">
        <w:rPr>
          <w:rFonts w:cs="Times New Roman"/>
          <w:szCs w:val="24"/>
        </w:rPr>
        <w:t>than</w:t>
      </w:r>
      <w:r w:rsidR="00320B1A">
        <w:rPr>
          <w:rFonts w:cs="Times New Roman"/>
          <w:szCs w:val="24"/>
        </w:rPr>
        <w:t xml:space="preserve"> </w:t>
      </w:r>
      <w:r w:rsidR="00515B8E" w:rsidRPr="00BC0BB4">
        <w:rPr>
          <w:rFonts w:cs="Times New Roman"/>
          <w:szCs w:val="24"/>
        </w:rPr>
        <w:t>vegetables</w:t>
      </w:r>
      <w:r w:rsidR="00320B1A">
        <w:rPr>
          <w:rFonts w:cs="Times New Roman"/>
          <w:szCs w:val="24"/>
        </w:rPr>
        <w:t xml:space="preserve"> </w:t>
      </w:r>
      <w:r w:rsidR="008A5680" w:rsidRPr="00BC0BB4">
        <w:rPr>
          <w:rFonts w:cs="Times New Roman"/>
          <w:szCs w:val="24"/>
        </w:rPr>
        <w:t>and</w:t>
      </w:r>
      <w:r w:rsidR="00AC38CE">
        <w:rPr>
          <w:rFonts w:cs="Times New Roman"/>
          <w:szCs w:val="24"/>
        </w:rPr>
        <w:t xml:space="preserve"> that the</w:t>
      </w:r>
      <w:r w:rsidR="00320B1A">
        <w:rPr>
          <w:rFonts w:cs="Times New Roman"/>
          <w:szCs w:val="24"/>
        </w:rPr>
        <w:t xml:space="preserve"> </w:t>
      </w:r>
      <w:r w:rsidR="003A3E78" w:rsidRPr="00BC0BB4">
        <w:rPr>
          <w:rFonts w:cs="Times New Roman"/>
          <w:szCs w:val="24"/>
        </w:rPr>
        <w:t>fresh</w:t>
      </w:r>
      <w:r w:rsidR="00320B1A">
        <w:rPr>
          <w:rFonts w:cs="Times New Roman"/>
          <w:szCs w:val="24"/>
        </w:rPr>
        <w:t xml:space="preserve"> </w:t>
      </w:r>
      <w:r w:rsidR="00515B8E" w:rsidRPr="00BC0BB4">
        <w:rPr>
          <w:rFonts w:cs="Times New Roman"/>
          <w:szCs w:val="24"/>
        </w:rPr>
        <w:t>fru</w:t>
      </w:r>
      <w:r w:rsidR="003A3E78" w:rsidRPr="00BC0BB4">
        <w:rPr>
          <w:rFonts w:cs="Times New Roman"/>
          <w:szCs w:val="24"/>
        </w:rPr>
        <w:t>it</w:t>
      </w:r>
      <w:r w:rsidR="00AC38CE">
        <w:rPr>
          <w:rFonts w:cs="Times New Roman"/>
          <w:szCs w:val="24"/>
        </w:rPr>
        <w:t xml:space="preserve"> offered in cafeterias</w:t>
      </w:r>
      <w:r w:rsidR="00320B1A">
        <w:rPr>
          <w:rFonts w:cs="Times New Roman"/>
          <w:szCs w:val="24"/>
        </w:rPr>
        <w:t xml:space="preserve"> </w:t>
      </w:r>
      <w:r w:rsidR="00AC38CE">
        <w:rPr>
          <w:rFonts w:cs="Times New Roman"/>
          <w:szCs w:val="24"/>
        </w:rPr>
        <w:t>seems</w:t>
      </w:r>
      <w:r w:rsidR="00320B1A">
        <w:rPr>
          <w:rFonts w:cs="Times New Roman"/>
          <w:szCs w:val="24"/>
        </w:rPr>
        <w:t xml:space="preserve"> </w:t>
      </w:r>
      <w:r w:rsidR="003A3E78" w:rsidRPr="00BC0BB4">
        <w:rPr>
          <w:rFonts w:cs="Times New Roman"/>
          <w:szCs w:val="24"/>
        </w:rPr>
        <w:t>to</w:t>
      </w:r>
      <w:r w:rsidR="00320B1A">
        <w:rPr>
          <w:rFonts w:cs="Times New Roman"/>
          <w:szCs w:val="24"/>
        </w:rPr>
        <w:t xml:space="preserve"> </w:t>
      </w:r>
      <w:r w:rsidR="003A3E78" w:rsidRPr="00BC0BB4">
        <w:rPr>
          <w:rFonts w:cs="Times New Roman"/>
          <w:szCs w:val="24"/>
        </w:rPr>
        <w:t>be</w:t>
      </w:r>
      <w:r w:rsidR="00320B1A">
        <w:rPr>
          <w:rFonts w:cs="Times New Roman"/>
          <w:szCs w:val="24"/>
        </w:rPr>
        <w:t xml:space="preserve"> </w:t>
      </w:r>
      <w:r w:rsidR="008A5680" w:rsidRPr="00BC0BB4">
        <w:rPr>
          <w:rFonts w:cs="Times New Roman"/>
          <w:szCs w:val="24"/>
        </w:rPr>
        <w:t>thought</w:t>
      </w:r>
      <w:r w:rsidR="00320B1A">
        <w:rPr>
          <w:rFonts w:cs="Times New Roman"/>
          <w:szCs w:val="24"/>
        </w:rPr>
        <w:t xml:space="preserve"> </w:t>
      </w:r>
      <w:r w:rsidR="008A5680" w:rsidRPr="00BC0BB4">
        <w:rPr>
          <w:rFonts w:cs="Times New Roman"/>
          <w:szCs w:val="24"/>
        </w:rPr>
        <w:t>of</w:t>
      </w:r>
      <w:r w:rsidR="00320B1A">
        <w:rPr>
          <w:rFonts w:cs="Times New Roman"/>
          <w:szCs w:val="24"/>
        </w:rPr>
        <w:t xml:space="preserve"> </w:t>
      </w:r>
      <w:r w:rsidR="008A5680" w:rsidRPr="00BC0BB4">
        <w:rPr>
          <w:rFonts w:cs="Times New Roman"/>
          <w:szCs w:val="24"/>
        </w:rPr>
        <w:t>more</w:t>
      </w:r>
      <w:r w:rsidR="00320B1A">
        <w:rPr>
          <w:rFonts w:cs="Times New Roman"/>
          <w:szCs w:val="24"/>
        </w:rPr>
        <w:t xml:space="preserve"> </w:t>
      </w:r>
      <w:r w:rsidR="008A5680" w:rsidRPr="00BC0BB4">
        <w:rPr>
          <w:rFonts w:cs="Times New Roman"/>
          <w:szCs w:val="24"/>
        </w:rPr>
        <w:t>positively</w:t>
      </w:r>
      <w:r w:rsidR="00320B1A">
        <w:rPr>
          <w:rFonts w:cs="Times New Roman"/>
          <w:szCs w:val="24"/>
        </w:rPr>
        <w:t xml:space="preserve"> </w:t>
      </w:r>
      <w:r w:rsidR="0050256F" w:rsidRPr="00BC0BB4">
        <w:rPr>
          <w:rFonts w:cs="Times New Roman"/>
          <w:szCs w:val="24"/>
        </w:rPr>
        <w:t>than</w:t>
      </w:r>
      <w:r w:rsidR="00320B1A">
        <w:rPr>
          <w:rFonts w:cs="Times New Roman"/>
          <w:szCs w:val="24"/>
        </w:rPr>
        <w:t xml:space="preserve"> </w:t>
      </w:r>
      <w:r w:rsidR="003A3E78" w:rsidRPr="00BC0BB4">
        <w:rPr>
          <w:rFonts w:cs="Times New Roman"/>
          <w:szCs w:val="24"/>
        </w:rPr>
        <w:t>the</w:t>
      </w:r>
      <w:r w:rsidR="00320B1A">
        <w:rPr>
          <w:rFonts w:cs="Times New Roman"/>
          <w:szCs w:val="24"/>
        </w:rPr>
        <w:t xml:space="preserve"> </w:t>
      </w:r>
      <w:r w:rsidR="00AC38CE">
        <w:rPr>
          <w:rFonts w:cs="Times New Roman"/>
          <w:szCs w:val="24"/>
        </w:rPr>
        <w:t xml:space="preserve">other </w:t>
      </w:r>
      <w:r w:rsidR="003A3E78" w:rsidRPr="00BC0BB4">
        <w:rPr>
          <w:rFonts w:cs="Times New Roman"/>
          <w:szCs w:val="24"/>
        </w:rPr>
        <w:t>vegetable</w:t>
      </w:r>
      <w:r w:rsidR="00320B1A">
        <w:rPr>
          <w:rFonts w:cs="Times New Roman"/>
          <w:szCs w:val="24"/>
        </w:rPr>
        <w:t xml:space="preserve"> </w:t>
      </w:r>
      <w:r w:rsidR="003A3E78" w:rsidRPr="00BC0BB4">
        <w:rPr>
          <w:rFonts w:cs="Times New Roman"/>
          <w:szCs w:val="24"/>
        </w:rPr>
        <w:t>options</w:t>
      </w:r>
      <w:r w:rsidR="008A5680" w:rsidRPr="00BC0BB4">
        <w:rPr>
          <w:rFonts w:cs="Times New Roman"/>
          <w:szCs w:val="24"/>
        </w:rPr>
        <w:t>.</w:t>
      </w:r>
      <w:r w:rsidR="00607315">
        <w:rPr>
          <w:rFonts w:cs="Times New Roman"/>
          <w:szCs w:val="24"/>
        </w:rPr>
        <w:t xml:space="preserve"> </w:t>
      </w:r>
      <w:r w:rsidR="008A5680" w:rsidRPr="00BC0BB4">
        <w:rPr>
          <w:rFonts w:cs="Times New Roman"/>
          <w:szCs w:val="24"/>
        </w:rPr>
        <w:t>Policy</w:t>
      </w:r>
      <w:r w:rsidR="00320B1A">
        <w:rPr>
          <w:rFonts w:cs="Times New Roman"/>
          <w:szCs w:val="24"/>
        </w:rPr>
        <w:t xml:space="preserve"> </w:t>
      </w:r>
      <w:r w:rsidR="008A5680" w:rsidRPr="00BC0BB4">
        <w:rPr>
          <w:rFonts w:cs="Times New Roman"/>
          <w:szCs w:val="24"/>
        </w:rPr>
        <w:t>makers</w:t>
      </w:r>
      <w:r w:rsidR="00320B1A">
        <w:rPr>
          <w:rFonts w:cs="Times New Roman"/>
          <w:szCs w:val="24"/>
        </w:rPr>
        <w:t xml:space="preserve"> </w:t>
      </w:r>
      <w:r w:rsidR="008A5680" w:rsidRPr="00BC0BB4">
        <w:rPr>
          <w:rFonts w:cs="Times New Roman"/>
          <w:szCs w:val="24"/>
        </w:rPr>
        <w:t>and</w:t>
      </w:r>
      <w:r w:rsidR="00320B1A">
        <w:rPr>
          <w:rFonts w:cs="Times New Roman"/>
          <w:szCs w:val="24"/>
        </w:rPr>
        <w:t xml:space="preserve"> </w:t>
      </w:r>
      <w:r w:rsidR="008A5680" w:rsidRPr="00BC0BB4">
        <w:rPr>
          <w:rFonts w:cs="Times New Roman"/>
          <w:szCs w:val="24"/>
        </w:rPr>
        <w:t>schools</w:t>
      </w:r>
      <w:r w:rsidR="00320B1A">
        <w:rPr>
          <w:rFonts w:cs="Times New Roman"/>
          <w:szCs w:val="24"/>
        </w:rPr>
        <w:t xml:space="preserve"> </w:t>
      </w:r>
      <w:r w:rsidR="008A5680" w:rsidRPr="00BC0BB4">
        <w:rPr>
          <w:rFonts w:cs="Times New Roman"/>
          <w:szCs w:val="24"/>
        </w:rPr>
        <w:t>may</w:t>
      </w:r>
      <w:r w:rsidR="00320B1A">
        <w:rPr>
          <w:rFonts w:cs="Times New Roman"/>
          <w:szCs w:val="24"/>
        </w:rPr>
        <w:t xml:space="preserve"> </w:t>
      </w:r>
      <w:r w:rsidR="008A5680" w:rsidRPr="00BC0BB4">
        <w:rPr>
          <w:rFonts w:cs="Times New Roman"/>
          <w:szCs w:val="24"/>
        </w:rPr>
        <w:t>have</w:t>
      </w:r>
      <w:r w:rsidR="00320B1A">
        <w:rPr>
          <w:rFonts w:cs="Times New Roman"/>
          <w:szCs w:val="24"/>
        </w:rPr>
        <w:t xml:space="preserve"> </w:t>
      </w:r>
      <w:r w:rsidR="008A5680" w:rsidRPr="00BC0BB4">
        <w:rPr>
          <w:rFonts w:cs="Times New Roman"/>
          <w:szCs w:val="24"/>
        </w:rPr>
        <w:t>an</w:t>
      </w:r>
      <w:r w:rsidR="00320B1A">
        <w:rPr>
          <w:rFonts w:cs="Times New Roman"/>
          <w:szCs w:val="24"/>
        </w:rPr>
        <w:t xml:space="preserve"> </w:t>
      </w:r>
      <w:r w:rsidR="008A5680" w:rsidRPr="00BC0BB4">
        <w:rPr>
          <w:rFonts w:cs="Times New Roman"/>
          <w:szCs w:val="24"/>
        </w:rPr>
        <w:t>opportunity</w:t>
      </w:r>
      <w:r w:rsidR="00320B1A">
        <w:rPr>
          <w:rFonts w:cs="Times New Roman"/>
          <w:szCs w:val="24"/>
        </w:rPr>
        <w:t xml:space="preserve"> </w:t>
      </w:r>
      <w:r w:rsidR="008A5680" w:rsidRPr="00BC0BB4">
        <w:rPr>
          <w:rFonts w:cs="Times New Roman"/>
          <w:szCs w:val="24"/>
        </w:rPr>
        <w:t>to</w:t>
      </w:r>
      <w:r w:rsidR="00320B1A">
        <w:rPr>
          <w:rFonts w:cs="Times New Roman"/>
          <w:szCs w:val="24"/>
        </w:rPr>
        <w:t xml:space="preserve"> </w:t>
      </w:r>
      <w:r w:rsidR="008A5680" w:rsidRPr="00BC0BB4">
        <w:rPr>
          <w:rFonts w:cs="Times New Roman"/>
          <w:szCs w:val="24"/>
        </w:rPr>
        <w:t>create</w:t>
      </w:r>
      <w:r w:rsidR="00320B1A">
        <w:rPr>
          <w:rFonts w:cs="Times New Roman"/>
          <w:szCs w:val="24"/>
        </w:rPr>
        <w:t xml:space="preserve"> </w:t>
      </w:r>
      <w:r w:rsidR="008A5680" w:rsidRPr="00BC0BB4">
        <w:rPr>
          <w:rFonts w:cs="Times New Roman"/>
          <w:szCs w:val="24"/>
        </w:rPr>
        <w:t>more</w:t>
      </w:r>
      <w:r w:rsidR="00320B1A">
        <w:rPr>
          <w:rFonts w:cs="Times New Roman"/>
          <w:szCs w:val="24"/>
        </w:rPr>
        <w:t xml:space="preserve"> </w:t>
      </w:r>
      <w:r w:rsidR="008A5680" w:rsidRPr="00BC0BB4">
        <w:rPr>
          <w:rFonts w:cs="Times New Roman"/>
          <w:szCs w:val="24"/>
        </w:rPr>
        <w:t>fruit</w:t>
      </w:r>
      <w:r w:rsidR="00320B1A">
        <w:rPr>
          <w:rFonts w:cs="Times New Roman"/>
          <w:szCs w:val="24"/>
        </w:rPr>
        <w:t xml:space="preserve"> </w:t>
      </w:r>
      <w:r w:rsidR="008A5680" w:rsidRPr="00BC0BB4">
        <w:rPr>
          <w:rFonts w:cs="Times New Roman"/>
          <w:szCs w:val="24"/>
        </w:rPr>
        <w:t>based</w:t>
      </w:r>
      <w:r w:rsidR="00320B1A">
        <w:rPr>
          <w:rFonts w:cs="Times New Roman"/>
          <w:szCs w:val="24"/>
        </w:rPr>
        <w:t xml:space="preserve"> </w:t>
      </w:r>
      <w:r w:rsidR="008A5680" w:rsidRPr="00BC0BB4">
        <w:rPr>
          <w:rFonts w:cs="Times New Roman"/>
          <w:szCs w:val="24"/>
        </w:rPr>
        <w:t>salads</w:t>
      </w:r>
      <w:r w:rsidR="00320B1A">
        <w:rPr>
          <w:rFonts w:cs="Times New Roman"/>
          <w:szCs w:val="24"/>
        </w:rPr>
        <w:t xml:space="preserve"> </w:t>
      </w:r>
      <w:r w:rsidR="00AC38CE">
        <w:rPr>
          <w:rFonts w:cs="Times New Roman"/>
          <w:szCs w:val="24"/>
        </w:rPr>
        <w:t>that</w:t>
      </w:r>
      <w:r w:rsidR="00320B1A">
        <w:rPr>
          <w:rFonts w:cs="Times New Roman"/>
          <w:szCs w:val="24"/>
        </w:rPr>
        <w:t xml:space="preserve"> </w:t>
      </w:r>
      <w:r w:rsidR="008A5680" w:rsidRPr="00BC0BB4">
        <w:rPr>
          <w:rFonts w:cs="Times New Roman"/>
          <w:szCs w:val="24"/>
        </w:rPr>
        <w:t>appeal</w:t>
      </w:r>
      <w:r w:rsidR="00320B1A">
        <w:rPr>
          <w:rFonts w:cs="Times New Roman"/>
          <w:szCs w:val="24"/>
        </w:rPr>
        <w:t xml:space="preserve"> </w:t>
      </w:r>
      <w:r w:rsidR="008A5680" w:rsidRPr="00BC0BB4">
        <w:rPr>
          <w:rFonts w:cs="Times New Roman"/>
          <w:szCs w:val="24"/>
        </w:rPr>
        <w:t>to</w:t>
      </w:r>
      <w:r w:rsidR="00320B1A">
        <w:rPr>
          <w:rFonts w:cs="Times New Roman"/>
          <w:szCs w:val="24"/>
        </w:rPr>
        <w:t xml:space="preserve"> </w:t>
      </w:r>
      <w:r w:rsidR="008A5680" w:rsidRPr="00BC0BB4">
        <w:rPr>
          <w:rFonts w:cs="Times New Roman"/>
          <w:szCs w:val="24"/>
        </w:rPr>
        <w:t>a</w:t>
      </w:r>
      <w:r w:rsidR="00320B1A">
        <w:rPr>
          <w:rFonts w:cs="Times New Roman"/>
          <w:szCs w:val="24"/>
        </w:rPr>
        <w:t xml:space="preserve"> </w:t>
      </w:r>
      <w:r w:rsidR="008A5680" w:rsidRPr="00BC0BB4">
        <w:rPr>
          <w:rFonts w:cs="Times New Roman"/>
          <w:szCs w:val="24"/>
        </w:rPr>
        <w:t>greater</w:t>
      </w:r>
      <w:r w:rsidR="00320B1A">
        <w:rPr>
          <w:rFonts w:cs="Times New Roman"/>
          <w:szCs w:val="24"/>
        </w:rPr>
        <w:t xml:space="preserve"> </w:t>
      </w:r>
      <w:r w:rsidR="008A5680" w:rsidRPr="00BC0BB4">
        <w:rPr>
          <w:rFonts w:cs="Times New Roman"/>
          <w:szCs w:val="24"/>
        </w:rPr>
        <w:t>number</w:t>
      </w:r>
      <w:r w:rsidR="00320B1A">
        <w:rPr>
          <w:rFonts w:cs="Times New Roman"/>
          <w:szCs w:val="24"/>
        </w:rPr>
        <w:t xml:space="preserve"> </w:t>
      </w:r>
      <w:r w:rsidR="008A5680" w:rsidRPr="00BC0BB4">
        <w:rPr>
          <w:rFonts w:cs="Times New Roman"/>
          <w:szCs w:val="24"/>
        </w:rPr>
        <w:t>of</w:t>
      </w:r>
      <w:r w:rsidR="00320B1A">
        <w:rPr>
          <w:rFonts w:cs="Times New Roman"/>
          <w:szCs w:val="24"/>
        </w:rPr>
        <w:t xml:space="preserve"> </w:t>
      </w:r>
      <w:r w:rsidR="008A5680" w:rsidRPr="00BC0BB4">
        <w:rPr>
          <w:rFonts w:cs="Times New Roman"/>
          <w:szCs w:val="24"/>
        </w:rPr>
        <w:t>students</w:t>
      </w:r>
      <w:r w:rsidR="00320B1A">
        <w:rPr>
          <w:rFonts w:cs="Times New Roman"/>
          <w:szCs w:val="24"/>
        </w:rPr>
        <w:t xml:space="preserve"> </w:t>
      </w:r>
      <w:r w:rsidR="008A5680" w:rsidRPr="00BC0BB4">
        <w:rPr>
          <w:rFonts w:cs="Times New Roman"/>
          <w:szCs w:val="24"/>
        </w:rPr>
        <w:t>as</w:t>
      </w:r>
      <w:r w:rsidR="00320B1A">
        <w:rPr>
          <w:rFonts w:cs="Times New Roman"/>
          <w:szCs w:val="24"/>
        </w:rPr>
        <w:t xml:space="preserve"> </w:t>
      </w:r>
      <w:r w:rsidR="008A5680" w:rsidRPr="00BC0BB4">
        <w:rPr>
          <w:rFonts w:cs="Times New Roman"/>
          <w:szCs w:val="24"/>
        </w:rPr>
        <w:t>they</w:t>
      </w:r>
      <w:r w:rsidR="00320B1A">
        <w:rPr>
          <w:rFonts w:cs="Times New Roman"/>
          <w:szCs w:val="24"/>
        </w:rPr>
        <w:t xml:space="preserve"> </w:t>
      </w:r>
      <w:r w:rsidR="008A5680" w:rsidRPr="00BC0BB4">
        <w:rPr>
          <w:rFonts w:cs="Times New Roman"/>
          <w:szCs w:val="24"/>
        </w:rPr>
        <w:t>strive</w:t>
      </w:r>
      <w:r w:rsidR="00320B1A">
        <w:rPr>
          <w:rFonts w:cs="Times New Roman"/>
          <w:szCs w:val="24"/>
        </w:rPr>
        <w:t xml:space="preserve"> </w:t>
      </w:r>
      <w:r w:rsidR="008A5680" w:rsidRPr="00BC0BB4">
        <w:rPr>
          <w:rFonts w:cs="Times New Roman"/>
          <w:szCs w:val="24"/>
        </w:rPr>
        <w:t>to</w:t>
      </w:r>
      <w:r w:rsidR="00320B1A">
        <w:rPr>
          <w:rFonts w:cs="Times New Roman"/>
          <w:szCs w:val="24"/>
        </w:rPr>
        <w:t xml:space="preserve"> </w:t>
      </w:r>
      <w:r w:rsidR="008A5680" w:rsidRPr="00BC0BB4">
        <w:rPr>
          <w:rFonts w:cs="Times New Roman"/>
          <w:szCs w:val="24"/>
        </w:rPr>
        <w:t>create</w:t>
      </w:r>
      <w:r w:rsidR="00320B1A">
        <w:rPr>
          <w:rFonts w:cs="Times New Roman"/>
          <w:szCs w:val="24"/>
        </w:rPr>
        <w:t xml:space="preserve"> </w:t>
      </w:r>
      <w:r w:rsidR="00515B8E" w:rsidRPr="00BC0BB4">
        <w:rPr>
          <w:rFonts w:cs="Times New Roman"/>
          <w:szCs w:val="24"/>
        </w:rPr>
        <w:t>balanced</w:t>
      </w:r>
      <w:r w:rsidR="00320B1A">
        <w:rPr>
          <w:rFonts w:cs="Times New Roman"/>
          <w:szCs w:val="24"/>
        </w:rPr>
        <w:t xml:space="preserve"> </w:t>
      </w:r>
      <w:r w:rsidR="008A5680" w:rsidRPr="00BC0BB4">
        <w:rPr>
          <w:rFonts w:cs="Times New Roman"/>
          <w:szCs w:val="24"/>
        </w:rPr>
        <w:t>meals</w:t>
      </w:r>
      <w:r w:rsidR="00320B1A">
        <w:rPr>
          <w:rFonts w:cs="Times New Roman"/>
          <w:szCs w:val="24"/>
        </w:rPr>
        <w:t xml:space="preserve"> </w:t>
      </w:r>
      <w:r w:rsidR="008A5680" w:rsidRPr="00BC0BB4">
        <w:rPr>
          <w:rFonts w:cs="Times New Roman"/>
          <w:szCs w:val="24"/>
        </w:rPr>
        <w:t>that</w:t>
      </w:r>
      <w:r w:rsidR="00320B1A">
        <w:rPr>
          <w:rFonts w:cs="Times New Roman"/>
          <w:szCs w:val="24"/>
        </w:rPr>
        <w:t xml:space="preserve"> </w:t>
      </w:r>
      <w:r w:rsidR="00A4161A" w:rsidRPr="00BC0BB4">
        <w:rPr>
          <w:rFonts w:cs="Times New Roman"/>
          <w:szCs w:val="24"/>
        </w:rPr>
        <w:t>are</w:t>
      </w:r>
      <w:r w:rsidR="00320B1A">
        <w:rPr>
          <w:rFonts w:cs="Times New Roman"/>
          <w:szCs w:val="24"/>
        </w:rPr>
        <w:t xml:space="preserve"> </w:t>
      </w:r>
      <w:r w:rsidR="008A5680" w:rsidRPr="00BC0BB4">
        <w:rPr>
          <w:rFonts w:cs="Times New Roman"/>
          <w:szCs w:val="24"/>
        </w:rPr>
        <w:t>appealing</w:t>
      </w:r>
      <w:r w:rsidR="00320B1A">
        <w:rPr>
          <w:rFonts w:cs="Times New Roman"/>
          <w:szCs w:val="24"/>
        </w:rPr>
        <w:t xml:space="preserve"> </w:t>
      </w:r>
      <w:r w:rsidR="008A5680" w:rsidRPr="00BC0BB4">
        <w:rPr>
          <w:rFonts w:cs="Times New Roman"/>
          <w:szCs w:val="24"/>
        </w:rPr>
        <w:t>to</w:t>
      </w:r>
      <w:r w:rsidR="00320B1A">
        <w:rPr>
          <w:rFonts w:cs="Times New Roman"/>
          <w:szCs w:val="24"/>
        </w:rPr>
        <w:t xml:space="preserve"> </w:t>
      </w:r>
      <w:r w:rsidR="008A5680" w:rsidRPr="00BC0BB4">
        <w:rPr>
          <w:rFonts w:cs="Times New Roman"/>
          <w:szCs w:val="24"/>
        </w:rPr>
        <w:t>students.</w:t>
      </w:r>
      <w:r w:rsidR="00320B1A">
        <w:rPr>
          <w:rFonts w:cs="Times New Roman"/>
          <w:szCs w:val="24"/>
        </w:rPr>
        <w:t xml:space="preserve"> </w:t>
      </w:r>
    </w:p>
    <w:p w14:paraId="31CB05D2" w14:textId="6B9301C8" w:rsidR="008B1E44" w:rsidRPr="00BC0BB4" w:rsidDel="00902E99" w:rsidRDefault="008B1E44" w:rsidP="00BC0BB4">
      <w:pPr>
        <w:rPr>
          <w:del w:id="2481" w:author="Kaiser, Robert" w:date="2022-02-13T11:45:00Z"/>
          <w:rFonts w:cs="Times New Roman"/>
          <w:szCs w:val="24"/>
        </w:rPr>
      </w:pPr>
    </w:p>
    <w:p w14:paraId="76B97D53" w14:textId="1D6CD5D2" w:rsidR="008A5680" w:rsidRDefault="005A4A54" w:rsidP="00BC0BB4">
      <w:pPr>
        <w:rPr>
          <w:ins w:id="2482" w:author="Kaiser, Robert" w:date="2022-02-13T11:50:00Z"/>
          <w:rFonts w:cs="Times New Roman"/>
          <w:szCs w:val="24"/>
        </w:rPr>
      </w:pPr>
      <w:r w:rsidRPr="00BC0BB4">
        <w:rPr>
          <w:rFonts w:cs="Times New Roman"/>
          <w:szCs w:val="24"/>
        </w:rPr>
        <w:t>Both</w:t>
      </w:r>
      <w:r w:rsidR="00320B1A">
        <w:rPr>
          <w:rFonts w:cs="Times New Roman"/>
          <w:szCs w:val="24"/>
        </w:rPr>
        <w:t xml:space="preserve"> </w:t>
      </w:r>
      <w:r w:rsidRPr="00BC0BB4">
        <w:rPr>
          <w:rFonts w:cs="Times New Roman"/>
          <w:szCs w:val="24"/>
        </w:rPr>
        <w:t>the</w:t>
      </w:r>
      <w:r w:rsidR="00320B1A">
        <w:rPr>
          <w:rFonts w:cs="Times New Roman"/>
          <w:szCs w:val="24"/>
        </w:rPr>
        <w:t xml:space="preserve"> </w:t>
      </w:r>
      <w:r w:rsidRPr="00BC0BB4">
        <w:rPr>
          <w:rFonts w:cs="Times New Roman"/>
          <w:szCs w:val="24"/>
        </w:rPr>
        <w:t>quantitative</w:t>
      </w:r>
      <w:r w:rsidR="00320B1A">
        <w:rPr>
          <w:rFonts w:cs="Times New Roman"/>
          <w:szCs w:val="24"/>
        </w:rPr>
        <w:t xml:space="preserve"> </w:t>
      </w:r>
      <w:r w:rsidRPr="00BC0BB4">
        <w:rPr>
          <w:rFonts w:cs="Times New Roman"/>
          <w:szCs w:val="24"/>
        </w:rPr>
        <w:t>data</w:t>
      </w:r>
      <w:r w:rsidR="00320B1A">
        <w:rPr>
          <w:rFonts w:cs="Times New Roman"/>
          <w:szCs w:val="24"/>
        </w:rPr>
        <w:t xml:space="preserve"> </w:t>
      </w:r>
      <w:r w:rsidRPr="00BC0BB4">
        <w:rPr>
          <w:rFonts w:cs="Times New Roman"/>
          <w:szCs w:val="24"/>
        </w:rPr>
        <w:t>collection</w:t>
      </w:r>
      <w:r w:rsidR="00320B1A">
        <w:rPr>
          <w:rFonts w:cs="Times New Roman"/>
          <w:szCs w:val="24"/>
        </w:rPr>
        <w:t xml:space="preserve"> </w:t>
      </w:r>
      <w:r w:rsidRPr="00BC0BB4">
        <w:rPr>
          <w:rFonts w:cs="Times New Roman"/>
          <w:szCs w:val="24"/>
        </w:rPr>
        <w:t>and</w:t>
      </w:r>
      <w:r w:rsidR="00320B1A">
        <w:rPr>
          <w:rFonts w:cs="Times New Roman"/>
          <w:szCs w:val="24"/>
        </w:rPr>
        <w:t xml:space="preserve"> </w:t>
      </w:r>
      <w:r w:rsidRPr="00BC0BB4">
        <w:rPr>
          <w:rFonts w:cs="Times New Roman"/>
          <w:szCs w:val="24"/>
        </w:rPr>
        <w:t>the</w:t>
      </w:r>
      <w:r w:rsidR="00320B1A">
        <w:rPr>
          <w:rFonts w:cs="Times New Roman"/>
          <w:szCs w:val="24"/>
        </w:rPr>
        <w:t xml:space="preserve"> </w:t>
      </w:r>
      <w:r w:rsidRPr="00BC0BB4">
        <w:rPr>
          <w:rFonts w:cs="Times New Roman"/>
          <w:szCs w:val="24"/>
        </w:rPr>
        <w:t>qualitative</w:t>
      </w:r>
      <w:r w:rsidR="00320B1A">
        <w:rPr>
          <w:rFonts w:cs="Times New Roman"/>
          <w:szCs w:val="24"/>
        </w:rPr>
        <w:t xml:space="preserve"> </w:t>
      </w:r>
      <w:r w:rsidRPr="00BC0BB4">
        <w:rPr>
          <w:rFonts w:cs="Times New Roman"/>
          <w:szCs w:val="24"/>
        </w:rPr>
        <w:t>interviews</w:t>
      </w:r>
      <w:r w:rsidR="00320B1A">
        <w:rPr>
          <w:rFonts w:cs="Times New Roman"/>
          <w:szCs w:val="24"/>
        </w:rPr>
        <w:t xml:space="preserve"> </w:t>
      </w:r>
      <w:r w:rsidRPr="00BC0BB4">
        <w:rPr>
          <w:rFonts w:cs="Times New Roman"/>
          <w:szCs w:val="24"/>
        </w:rPr>
        <w:t>help</w:t>
      </w:r>
      <w:r w:rsidR="00320B1A">
        <w:rPr>
          <w:rFonts w:cs="Times New Roman"/>
          <w:szCs w:val="24"/>
        </w:rPr>
        <w:t xml:space="preserve"> </w:t>
      </w:r>
      <w:r w:rsidRPr="00BC0BB4">
        <w:rPr>
          <w:rFonts w:cs="Times New Roman"/>
          <w:szCs w:val="24"/>
        </w:rPr>
        <w:t>to</w:t>
      </w:r>
      <w:r w:rsidR="00320B1A">
        <w:rPr>
          <w:rFonts w:cs="Times New Roman"/>
          <w:szCs w:val="24"/>
        </w:rPr>
        <w:t xml:space="preserve"> </w:t>
      </w:r>
      <w:r w:rsidRPr="00BC0BB4">
        <w:rPr>
          <w:rFonts w:cs="Times New Roman"/>
          <w:szCs w:val="24"/>
        </w:rPr>
        <w:t>address</w:t>
      </w:r>
      <w:r w:rsidR="00320B1A">
        <w:rPr>
          <w:rFonts w:cs="Times New Roman"/>
          <w:szCs w:val="24"/>
        </w:rPr>
        <w:t xml:space="preserve"> </w:t>
      </w:r>
      <w:r w:rsidRPr="00BC0BB4">
        <w:rPr>
          <w:rFonts w:cs="Times New Roman"/>
          <w:szCs w:val="24"/>
        </w:rPr>
        <w:t>a</w:t>
      </w:r>
      <w:r w:rsidR="00320B1A">
        <w:rPr>
          <w:rFonts w:cs="Times New Roman"/>
          <w:szCs w:val="24"/>
        </w:rPr>
        <w:t xml:space="preserve"> </w:t>
      </w:r>
      <w:r w:rsidRPr="00BC0BB4">
        <w:rPr>
          <w:rFonts w:cs="Times New Roman"/>
          <w:szCs w:val="24"/>
        </w:rPr>
        <w:t>gap</w:t>
      </w:r>
      <w:r w:rsidR="00320B1A">
        <w:rPr>
          <w:rFonts w:cs="Times New Roman"/>
          <w:szCs w:val="24"/>
        </w:rPr>
        <w:t xml:space="preserve"> </w:t>
      </w:r>
      <w:r w:rsidRPr="00BC0BB4">
        <w:rPr>
          <w:rFonts w:cs="Times New Roman"/>
          <w:szCs w:val="24"/>
        </w:rPr>
        <w:t>in</w:t>
      </w:r>
      <w:r w:rsidR="00320B1A">
        <w:rPr>
          <w:rFonts w:cs="Times New Roman"/>
          <w:szCs w:val="24"/>
        </w:rPr>
        <w:t xml:space="preserve"> </w:t>
      </w:r>
      <w:r w:rsidRPr="00BC0BB4">
        <w:rPr>
          <w:rFonts w:cs="Times New Roman"/>
          <w:szCs w:val="24"/>
        </w:rPr>
        <w:t>the</w:t>
      </w:r>
      <w:r w:rsidR="00320B1A">
        <w:rPr>
          <w:rFonts w:cs="Times New Roman"/>
          <w:szCs w:val="24"/>
        </w:rPr>
        <w:t xml:space="preserve"> </w:t>
      </w:r>
      <w:r w:rsidRPr="00BC0BB4">
        <w:rPr>
          <w:rFonts w:cs="Times New Roman"/>
          <w:szCs w:val="24"/>
        </w:rPr>
        <w:t>literature</w:t>
      </w:r>
      <w:r w:rsidR="00320B1A">
        <w:rPr>
          <w:rFonts w:cs="Times New Roman"/>
          <w:szCs w:val="24"/>
        </w:rPr>
        <w:t xml:space="preserve"> </w:t>
      </w:r>
      <w:r w:rsidR="00DF0820">
        <w:rPr>
          <w:rFonts w:cs="Times New Roman"/>
          <w:szCs w:val="24"/>
        </w:rPr>
        <w:t xml:space="preserve">concerning </w:t>
      </w:r>
      <w:r w:rsidRPr="00BC0BB4">
        <w:rPr>
          <w:rFonts w:cs="Times New Roman"/>
          <w:szCs w:val="24"/>
        </w:rPr>
        <w:t>the</w:t>
      </w:r>
      <w:r w:rsidR="00320B1A">
        <w:rPr>
          <w:rFonts w:cs="Times New Roman"/>
          <w:szCs w:val="24"/>
        </w:rPr>
        <w:t xml:space="preserve"> </w:t>
      </w:r>
      <w:r w:rsidRPr="00BC0BB4">
        <w:rPr>
          <w:rFonts w:cs="Times New Roman"/>
          <w:szCs w:val="24"/>
        </w:rPr>
        <w:t>difference</w:t>
      </w:r>
      <w:r w:rsidR="00DF0820">
        <w:rPr>
          <w:rFonts w:cs="Times New Roman"/>
          <w:szCs w:val="24"/>
        </w:rPr>
        <w:t>s</w:t>
      </w:r>
      <w:r w:rsidR="00320B1A">
        <w:rPr>
          <w:rFonts w:cs="Times New Roman"/>
          <w:szCs w:val="24"/>
        </w:rPr>
        <w:t xml:space="preserve"> </w:t>
      </w:r>
      <w:r w:rsidRPr="00BC0BB4">
        <w:rPr>
          <w:rFonts w:cs="Times New Roman"/>
          <w:szCs w:val="24"/>
        </w:rPr>
        <w:t>between</w:t>
      </w:r>
      <w:r w:rsidR="00320B1A">
        <w:rPr>
          <w:rFonts w:cs="Times New Roman"/>
          <w:szCs w:val="24"/>
        </w:rPr>
        <w:t xml:space="preserve"> </w:t>
      </w:r>
      <w:r w:rsidRPr="00BC0BB4">
        <w:rPr>
          <w:rFonts w:cs="Times New Roman"/>
          <w:szCs w:val="24"/>
        </w:rPr>
        <w:t>what</w:t>
      </w:r>
      <w:r w:rsidR="00320B1A">
        <w:rPr>
          <w:rFonts w:cs="Times New Roman"/>
          <w:szCs w:val="24"/>
        </w:rPr>
        <w:t xml:space="preserve"> </w:t>
      </w:r>
      <w:r w:rsidRPr="00BC0BB4">
        <w:rPr>
          <w:rFonts w:cs="Times New Roman"/>
          <w:szCs w:val="24"/>
        </w:rPr>
        <w:t>students</w:t>
      </w:r>
      <w:r w:rsidR="00320B1A">
        <w:rPr>
          <w:rFonts w:cs="Times New Roman"/>
          <w:szCs w:val="24"/>
        </w:rPr>
        <w:t xml:space="preserve"> </w:t>
      </w:r>
      <w:r w:rsidRPr="00BC0BB4">
        <w:rPr>
          <w:rFonts w:cs="Times New Roman"/>
          <w:szCs w:val="24"/>
        </w:rPr>
        <w:t>are</w:t>
      </w:r>
      <w:r w:rsidR="00320B1A">
        <w:rPr>
          <w:rFonts w:cs="Times New Roman"/>
          <w:szCs w:val="24"/>
        </w:rPr>
        <w:t xml:space="preserve"> </w:t>
      </w:r>
      <w:r w:rsidRPr="00BC0BB4">
        <w:rPr>
          <w:rFonts w:cs="Times New Roman"/>
          <w:szCs w:val="24"/>
        </w:rPr>
        <w:t>selecting</w:t>
      </w:r>
      <w:r w:rsidR="00320B1A">
        <w:rPr>
          <w:rFonts w:cs="Times New Roman"/>
          <w:szCs w:val="24"/>
        </w:rPr>
        <w:t xml:space="preserve"> </w:t>
      </w:r>
      <w:r w:rsidRPr="00BC0BB4">
        <w:rPr>
          <w:rFonts w:cs="Times New Roman"/>
          <w:szCs w:val="24"/>
        </w:rPr>
        <w:t>in</w:t>
      </w:r>
      <w:r w:rsidR="00320B1A">
        <w:rPr>
          <w:rFonts w:cs="Times New Roman"/>
          <w:szCs w:val="24"/>
        </w:rPr>
        <w:t xml:space="preserve"> </w:t>
      </w:r>
      <w:r w:rsidRPr="00BC0BB4">
        <w:rPr>
          <w:rFonts w:cs="Times New Roman"/>
          <w:szCs w:val="24"/>
        </w:rPr>
        <w:t>the</w:t>
      </w:r>
      <w:r w:rsidR="00320B1A">
        <w:rPr>
          <w:rFonts w:cs="Times New Roman"/>
          <w:szCs w:val="24"/>
        </w:rPr>
        <w:t xml:space="preserve"> </w:t>
      </w:r>
      <w:r w:rsidRPr="00BC0BB4">
        <w:rPr>
          <w:rFonts w:cs="Times New Roman"/>
          <w:szCs w:val="24"/>
        </w:rPr>
        <w:t>cafeteria</w:t>
      </w:r>
      <w:r w:rsidR="00320B1A">
        <w:rPr>
          <w:rFonts w:cs="Times New Roman"/>
          <w:szCs w:val="24"/>
        </w:rPr>
        <w:t xml:space="preserve"> </w:t>
      </w:r>
      <w:r w:rsidRPr="00BC0BB4">
        <w:rPr>
          <w:rFonts w:cs="Times New Roman"/>
          <w:szCs w:val="24"/>
        </w:rPr>
        <w:t>versus</w:t>
      </w:r>
      <w:r w:rsidR="00320B1A">
        <w:rPr>
          <w:rFonts w:cs="Times New Roman"/>
          <w:szCs w:val="24"/>
        </w:rPr>
        <w:t xml:space="preserve"> </w:t>
      </w:r>
      <w:r w:rsidRPr="00BC0BB4">
        <w:rPr>
          <w:rFonts w:cs="Times New Roman"/>
          <w:szCs w:val="24"/>
        </w:rPr>
        <w:t>what</w:t>
      </w:r>
      <w:r w:rsidR="00320B1A">
        <w:rPr>
          <w:rFonts w:cs="Times New Roman"/>
          <w:szCs w:val="24"/>
        </w:rPr>
        <w:t xml:space="preserve"> </w:t>
      </w:r>
      <w:r w:rsidR="00FB6CC2" w:rsidRPr="00BC0BB4">
        <w:rPr>
          <w:rFonts w:cs="Times New Roman"/>
          <w:szCs w:val="24"/>
        </w:rPr>
        <w:t>students</w:t>
      </w:r>
      <w:r w:rsidR="00320B1A">
        <w:rPr>
          <w:rFonts w:cs="Times New Roman"/>
          <w:szCs w:val="24"/>
        </w:rPr>
        <w:t xml:space="preserve"> </w:t>
      </w:r>
      <w:r w:rsidRPr="00BC0BB4">
        <w:rPr>
          <w:rFonts w:cs="Times New Roman"/>
          <w:szCs w:val="24"/>
        </w:rPr>
        <w:t>are</w:t>
      </w:r>
      <w:r w:rsidR="00320B1A">
        <w:rPr>
          <w:rFonts w:cs="Times New Roman"/>
          <w:szCs w:val="24"/>
        </w:rPr>
        <w:t xml:space="preserve"> </w:t>
      </w:r>
      <w:r w:rsidRPr="00BC0BB4">
        <w:rPr>
          <w:rFonts w:cs="Times New Roman"/>
          <w:szCs w:val="24"/>
        </w:rPr>
        <w:t>actually</w:t>
      </w:r>
      <w:r w:rsidR="00320B1A">
        <w:rPr>
          <w:rFonts w:cs="Times New Roman"/>
          <w:szCs w:val="24"/>
        </w:rPr>
        <w:t xml:space="preserve"> </w:t>
      </w:r>
      <w:r w:rsidRPr="00BC0BB4">
        <w:rPr>
          <w:rFonts w:cs="Times New Roman"/>
          <w:szCs w:val="24"/>
        </w:rPr>
        <w:t>consuming</w:t>
      </w:r>
      <w:r w:rsidR="00320B1A">
        <w:rPr>
          <w:rFonts w:cs="Times New Roman"/>
          <w:szCs w:val="24"/>
        </w:rPr>
        <w:t xml:space="preserve"> </w:t>
      </w:r>
      <w:r w:rsidRPr="00BC0BB4">
        <w:rPr>
          <w:rFonts w:cs="Times New Roman"/>
          <w:szCs w:val="24"/>
        </w:rPr>
        <w:t>during</w:t>
      </w:r>
      <w:r w:rsidR="00320B1A">
        <w:rPr>
          <w:rFonts w:cs="Times New Roman"/>
          <w:szCs w:val="24"/>
        </w:rPr>
        <w:t xml:space="preserve"> </w:t>
      </w:r>
      <w:r w:rsidRPr="00BC0BB4">
        <w:rPr>
          <w:rFonts w:cs="Times New Roman"/>
          <w:szCs w:val="24"/>
        </w:rPr>
        <w:t>lunch.</w:t>
      </w:r>
      <w:r w:rsidR="00607315">
        <w:rPr>
          <w:rFonts w:cs="Times New Roman"/>
          <w:szCs w:val="24"/>
        </w:rPr>
        <w:t xml:space="preserve"> </w:t>
      </w:r>
      <w:r w:rsidRPr="00BC0BB4">
        <w:rPr>
          <w:rFonts w:cs="Times New Roman"/>
          <w:szCs w:val="24"/>
        </w:rPr>
        <w:t>Both</w:t>
      </w:r>
      <w:r w:rsidR="00320B1A">
        <w:rPr>
          <w:rFonts w:cs="Times New Roman"/>
          <w:szCs w:val="24"/>
        </w:rPr>
        <w:t xml:space="preserve"> </w:t>
      </w:r>
      <w:r w:rsidRPr="00BC0BB4">
        <w:rPr>
          <w:rFonts w:cs="Times New Roman"/>
          <w:szCs w:val="24"/>
        </w:rPr>
        <w:t>the</w:t>
      </w:r>
      <w:r w:rsidR="00320B1A">
        <w:rPr>
          <w:rFonts w:cs="Times New Roman"/>
          <w:szCs w:val="24"/>
        </w:rPr>
        <w:t xml:space="preserve"> </w:t>
      </w:r>
      <w:r w:rsidRPr="00BC0BB4">
        <w:rPr>
          <w:rFonts w:cs="Times New Roman"/>
          <w:szCs w:val="24"/>
        </w:rPr>
        <w:t>quantitative</w:t>
      </w:r>
      <w:r w:rsidR="00320B1A">
        <w:rPr>
          <w:rFonts w:cs="Times New Roman"/>
          <w:szCs w:val="24"/>
        </w:rPr>
        <w:t xml:space="preserve"> </w:t>
      </w:r>
      <w:r w:rsidRPr="00BC0BB4">
        <w:rPr>
          <w:rFonts w:cs="Times New Roman"/>
          <w:szCs w:val="24"/>
        </w:rPr>
        <w:t>and</w:t>
      </w:r>
      <w:r w:rsidR="00320B1A">
        <w:rPr>
          <w:rFonts w:cs="Times New Roman"/>
          <w:szCs w:val="24"/>
        </w:rPr>
        <w:t xml:space="preserve"> </w:t>
      </w:r>
      <w:r w:rsidRPr="00BC0BB4">
        <w:rPr>
          <w:rFonts w:cs="Times New Roman"/>
          <w:szCs w:val="24"/>
        </w:rPr>
        <w:t>qualitative</w:t>
      </w:r>
      <w:r w:rsidR="00320B1A">
        <w:rPr>
          <w:rFonts w:cs="Times New Roman"/>
          <w:szCs w:val="24"/>
        </w:rPr>
        <w:t xml:space="preserve"> </w:t>
      </w:r>
      <w:r w:rsidRPr="00BC0BB4">
        <w:rPr>
          <w:rFonts w:cs="Times New Roman"/>
          <w:szCs w:val="24"/>
        </w:rPr>
        <w:t>studies</w:t>
      </w:r>
      <w:r w:rsidR="00320B1A">
        <w:rPr>
          <w:rFonts w:cs="Times New Roman"/>
          <w:szCs w:val="24"/>
        </w:rPr>
        <w:t xml:space="preserve"> </w:t>
      </w:r>
      <w:r w:rsidRPr="00BC0BB4">
        <w:rPr>
          <w:rFonts w:cs="Times New Roman"/>
          <w:szCs w:val="24"/>
        </w:rPr>
        <w:t>have</w:t>
      </w:r>
      <w:r w:rsidR="00320B1A">
        <w:rPr>
          <w:rFonts w:cs="Times New Roman"/>
          <w:szCs w:val="24"/>
        </w:rPr>
        <w:t xml:space="preserve"> </w:t>
      </w:r>
      <w:r w:rsidRPr="00BC0BB4">
        <w:rPr>
          <w:rFonts w:cs="Times New Roman"/>
          <w:szCs w:val="24"/>
        </w:rPr>
        <w:t>shown</w:t>
      </w:r>
      <w:r w:rsidR="00320B1A">
        <w:rPr>
          <w:rFonts w:cs="Times New Roman"/>
          <w:szCs w:val="24"/>
        </w:rPr>
        <w:t xml:space="preserve"> </w:t>
      </w:r>
      <w:r w:rsidRPr="00BC0BB4">
        <w:rPr>
          <w:rFonts w:cs="Times New Roman"/>
          <w:szCs w:val="24"/>
        </w:rPr>
        <w:t>that</w:t>
      </w:r>
      <w:r w:rsidR="00320B1A">
        <w:rPr>
          <w:rFonts w:cs="Times New Roman"/>
          <w:szCs w:val="24"/>
        </w:rPr>
        <w:t xml:space="preserve"> </w:t>
      </w:r>
      <w:r w:rsidRPr="00BC0BB4">
        <w:rPr>
          <w:rFonts w:cs="Times New Roman"/>
          <w:szCs w:val="24"/>
        </w:rPr>
        <w:t>students</w:t>
      </w:r>
      <w:r w:rsidR="00320B1A">
        <w:rPr>
          <w:rFonts w:cs="Times New Roman"/>
          <w:szCs w:val="24"/>
        </w:rPr>
        <w:t xml:space="preserve"> </w:t>
      </w:r>
      <w:r w:rsidR="00A4161A" w:rsidRPr="00BC0BB4">
        <w:rPr>
          <w:rFonts w:cs="Times New Roman"/>
          <w:szCs w:val="24"/>
        </w:rPr>
        <w:t>may</w:t>
      </w:r>
      <w:r w:rsidR="00320B1A">
        <w:rPr>
          <w:rFonts w:cs="Times New Roman"/>
          <w:szCs w:val="24"/>
        </w:rPr>
        <w:t xml:space="preserve"> </w:t>
      </w:r>
      <w:r w:rsidR="00A4161A" w:rsidRPr="00BC0BB4">
        <w:rPr>
          <w:rFonts w:cs="Times New Roman"/>
          <w:szCs w:val="24"/>
        </w:rPr>
        <w:t>not</w:t>
      </w:r>
      <w:r w:rsidR="00320B1A">
        <w:rPr>
          <w:rFonts w:cs="Times New Roman"/>
          <w:szCs w:val="24"/>
        </w:rPr>
        <w:t xml:space="preserve"> </w:t>
      </w:r>
      <w:r w:rsidR="00A4161A" w:rsidRPr="00BC0BB4">
        <w:rPr>
          <w:rFonts w:cs="Times New Roman"/>
          <w:szCs w:val="24"/>
        </w:rPr>
        <w:t>be</w:t>
      </w:r>
      <w:r w:rsidR="00320B1A">
        <w:rPr>
          <w:rFonts w:cs="Times New Roman"/>
          <w:szCs w:val="24"/>
        </w:rPr>
        <w:t xml:space="preserve"> </w:t>
      </w:r>
      <w:r w:rsidRPr="00BC0BB4">
        <w:rPr>
          <w:rFonts w:cs="Times New Roman"/>
          <w:szCs w:val="24"/>
        </w:rPr>
        <w:t>selecting</w:t>
      </w:r>
      <w:r w:rsidR="00320B1A">
        <w:rPr>
          <w:rFonts w:cs="Times New Roman"/>
          <w:szCs w:val="24"/>
        </w:rPr>
        <w:t xml:space="preserve"> </w:t>
      </w:r>
      <w:r w:rsidRPr="00BC0BB4">
        <w:rPr>
          <w:rFonts w:cs="Times New Roman"/>
          <w:szCs w:val="24"/>
        </w:rPr>
        <w:t>and</w:t>
      </w:r>
      <w:r w:rsidR="00320B1A">
        <w:rPr>
          <w:rFonts w:cs="Times New Roman"/>
          <w:szCs w:val="24"/>
        </w:rPr>
        <w:t xml:space="preserve"> </w:t>
      </w:r>
      <w:r w:rsidRPr="00BC0BB4">
        <w:rPr>
          <w:rFonts w:cs="Times New Roman"/>
          <w:szCs w:val="24"/>
        </w:rPr>
        <w:t>consuming</w:t>
      </w:r>
      <w:r w:rsidR="00320B1A">
        <w:rPr>
          <w:rFonts w:cs="Times New Roman"/>
          <w:szCs w:val="24"/>
        </w:rPr>
        <w:t xml:space="preserve"> </w:t>
      </w:r>
      <w:r w:rsidR="00A4161A" w:rsidRPr="00BC0BB4">
        <w:rPr>
          <w:rFonts w:cs="Times New Roman"/>
          <w:szCs w:val="24"/>
        </w:rPr>
        <w:t>the</w:t>
      </w:r>
      <w:r w:rsidR="00320B1A">
        <w:rPr>
          <w:rFonts w:cs="Times New Roman"/>
          <w:szCs w:val="24"/>
        </w:rPr>
        <w:t xml:space="preserve"> </w:t>
      </w:r>
      <w:r w:rsidR="00A4161A" w:rsidRPr="00BC0BB4">
        <w:rPr>
          <w:rFonts w:cs="Times New Roman"/>
          <w:szCs w:val="24"/>
        </w:rPr>
        <w:t>more</w:t>
      </w:r>
      <w:r w:rsidR="00320B1A">
        <w:rPr>
          <w:rFonts w:cs="Times New Roman"/>
          <w:szCs w:val="24"/>
        </w:rPr>
        <w:t xml:space="preserve"> </w:t>
      </w:r>
      <w:r w:rsidR="009E7BD2">
        <w:rPr>
          <w:rFonts w:cs="Times New Roman"/>
          <w:szCs w:val="24"/>
        </w:rPr>
        <w:t>nutrient-dense</w:t>
      </w:r>
      <w:r w:rsidR="00320B1A">
        <w:rPr>
          <w:rFonts w:cs="Times New Roman"/>
          <w:szCs w:val="24"/>
        </w:rPr>
        <w:t xml:space="preserve"> </w:t>
      </w:r>
      <w:r w:rsidR="00A4161A" w:rsidRPr="00BC0BB4">
        <w:rPr>
          <w:rFonts w:cs="Times New Roman"/>
          <w:szCs w:val="24"/>
        </w:rPr>
        <w:t>foods.</w:t>
      </w:r>
      <w:r w:rsidR="00607315">
        <w:rPr>
          <w:rFonts w:cs="Times New Roman"/>
          <w:szCs w:val="24"/>
        </w:rPr>
        <w:t xml:space="preserve"> </w:t>
      </w:r>
      <w:r w:rsidRPr="00BC0BB4">
        <w:rPr>
          <w:rFonts w:cs="Times New Roman"/>
          <w:szCs w:val="24"/>
        </w:rPr>
        <w:t>The</w:t>
      </w:r>
      <w:r w:rsidR="00320B1A">
        <w:rPr>
          <w:rFonts w:cs="Times New Roman"/>
          <w:szCs w:val="24"/>
        </w:rPr>
        <w:t xml:space="preserve"> </w:t>
      </w:r>
      <w:r w:rsidRPr="00BC0BB4">
        <w:rPr>
          <w:rFonts w:cs="Times New Roman"/>
          <w:szCs w:val="24"/>
        </w:rPr>
        <w:t>vegetables</w:t>
      </w:r>
      <w:r w:rsidR="00320B1A">
        <w:rPr>
          <w:rFonts w:cs="Times New Roman"/>
          <w:szCs w:val="24"/>
        </w:rPr>
        <w:t xml:space="preserve"> </w:t>
      </w:r>
      <w:r w:rsidRPr="00BC0BB4">
        <w:rPr>
          <w:rFonts w:cs="Times New Roman"/>
          <w:szCs w:val="24"/>
        </w:rPr>
        <w:t>in</w:t>
      </w:r>
      <w:r w:rsidR="00320B1A">
        <w:rPr>
          <w:rFonts w:cs="Times New Roman"/>
          <w:szCs w:val="24"/>
        </w:rPr>
        <w:t xml:space="preserve"> </w:t>
      </w:r>
      <w:r w:rsidRPr="00BC0BB4">
        <w:rPr>
          <w:rFonts w:cs="Times New Roman"/>
          <w:szCs w:val="24"/>
        </w:rPr>
        <w:t>particular</w:t>
      </w:r>
      <w:r w:rsidR="00320B1A">
        <w:rPr>
          <w:rFonts w:cs="Times New Roman"/>
          <w:szCs w:val="24"/>
        </w:rPr>
        <w:t xml:space="preserve"> </w:t>
      </w:r>
      <w:r w:rsidRPr="00BC0BB4">
        <w:rPr>
          <w:rFonts w:cs="Times New Roman"/>
          <w:szCs w:val="24"/>
        </w:rPr>
        <w:t>are</w:t>
      </w:r>
      <w:r w:rsidR="00320B1A">
        <w:rPr>
          <w:rFonts w:cs="Times New Roman"/>
          <w:szCs w:val="24"/>
        </w:rPr>
        <w:t xml:space="preserve"> </w:t>
      </w:r>
      <w:r w:rsidRPr="00BC0BB4">
        <w:rPr>
          <w:rFonts w:cs="Times New Roman"/>
          <w:szCs w:val="24"/>
        </w:rPr>
        <w:t>seen</w:t>
      </w:r>
      <w:r w:rsidR="00320B1A">
        <w:rPr>
          <w:rFonts w:cs="Times New Roman"/>
          <w:szCs w:val="24"/>
        </w:rPr>
        <w:t xml:space="preserve"> </w:t>
      </w:r>
      <w:r w:rsidRPr="00BC0BB4">
        <w:rPr>
          <w:rFonts w:cs="Times New Roman"/>
          <w:szCs w:val="24"/>
        </w:rPr>
        <w:t>by</w:t>
      </w:r>
      <w:r w:rsidR="00320B1A">
        <w:rPr>
          <w:rFonts w:cs="Times New Roman"/>
          <w:szCs w:val="24"/>
        </w:rPr>
        <w:t xml:space="preserve"> </w:t>
      </w:r>
      <w:r w:rsidR="003A3E78" w:rsidRPr="00BC0BB4">
        <w:rPr>
          <w:rFonts w:cs="Times New Roman"/>
          <w:szCs w:val="24"/>
        </w:rPr>
        <w:t>some</w:t>
      </w:r>
      <w:r w:rsidR="00320B1A">
        <w:rPr>
          <w:rFonts w:cs="Times New Roman"/>
          <w:szCs w:val="24"/>
        </w:rPr>
        <w:t xml:space="preserve"> </w:t>
      </w:r>
      <w:r w:rsidRPr="00BC0BB4">
        <w:rPr>
          <w:rFonts w:cs="Times New Roman"/>
          <w:szCs w:val="24"/>
        </w:rPr>
        <w:t>students</w:t>
      </w:r>
      <w:r w:rsidR="00320B1A">
        <w:rPr>
          <w:rFonts w:cs="Times New Roman"/>
          <w:szCs w:val="24"/>
        </w:rPr>
        <w:t xml:space="preserve"> </w:t>
      </w:r>
      <w:r w:rsidRPr="00BC0BB4">
        <w:rPr>
          <w:rFonts w:cs="Times New Roman"/>
          <w:szCs w:val="24"/>
        </w:rPr>
        <w:t>as</w:t>
      </w:r>
      <w:r w:rsidR="00320B1A">
        <w:rPr>
          <w:rFonts w:cs="Times New Roman"/>
          <w:szCs w:val="24"/>
        </w:rPr>
        <w:t xml:space="preserve"> </w:t>
      </w:r>
      <w:r w:rsidRPr="00BC0BB4">
        <w:rPr>
          <w:rFonts w:cs="Times New Roman"/>
          <w:szCs w:val="24"/>
        </w:rPr>
        <w:t>“mushy”</w:t>
      </w:r>
      <w:r w:rsidR="00320B1A">
        <w:rPr>
          <w:rFonts w:cs="Times New Roman"/>
          <w:szCs w:val="24"/>
        </w:rPr>
        <w:t xml:space="preserve"> </w:t>
      </w:r>
      <w:r w:rsidRPr="00BC0BB4">
        <w:rPr>
          <w:rFonts w:cs="Times New Roman"/>
          <w:szCs w:val="24"/>
        </w:rPr>
        <w:t>and</w:t>
      </w:r>
      <w:r w:rsidR="00320B1A">
        <w:rPr>
          <w:rFonts w:cs="Times New Roman"/>
          <w:szCs w:val="24"/>
        </w:rPr>
        <w:t xml:space="preserve"> </w:t>
      </w:r>
      <w:r w:rsidRPr="00BC0BB4">
        <w:rPr>
          <w:rFonts w:cs="Times New Roman"/>
          <w:szCs w:val="24"/>
        </w:rPr>
        <w:t>“unseasoned”</w:t>
      </w:r>
      <w:r w:rsidR="00320B1A">
        <w:rPr>
          <w:rFonts w:cs="Times New Roman"/>
          <w:szCs w:val="24"/>
        </w:rPr>
        <w:t xml:space="preserve"> </w:t>
      </w:r>
      <w:r w:rsidRPr="00BC0BB4">
        <w:rPr>
          <w:rFonts w:cs="Times New Roman"/>
          <w:szCs w:val="24"/>
        </w:rPr>
        <w:t>and</w:t>
      </w:r>
      <w:r w:rsidR="00320B1A">
        <w:rPr>
          <w:rFonts w:cs="Times New Roman"/>
          <w:szCs w:val="24"/>
        </w:rPr>
        <w:t xml:space="preserve"> </w:t>
      </w:r>
      <w:r w:rsidR="00AC38CE" w:rsidRPr="00BC0BB4">
        <w:rPr>
          <w:rFonts w:cs="Times New Roman"/>
          <w:szCs w:val="24"/>
        </w:rPr>
        <w:t>do not</w:t>
      </w:r>
      <w:r w:rsidR="00320B1A">
        <w:rPr>
          <w:rFonts w:cs="Times New Roman"/>
          <w:szCs w:val="24"/>
        </w:rPr>
        <w:t xml:space="preserve"> </w:t>
      </w:r>
      <w:r w:rsidR="00A4161A" w:rsidRPr="00BC0BB4">
        <w:rPr>
          <w:rFonts w:cs="Times New Roman"/>
          <w:szCs w:val="24"/>
        </w:rPr>
        <w:t>seem</w:t>
      </w:r>
      <w:r w:rsidR="00320B1A">
        <w:rPr>
          <w:rFonts w:cs="Times New Roman"/>
          <w:szCs w:val="24"/>
        </w:rPr>
        <w:t xml:space="preserve"> </w:t>
      </w:r>
      <w:r w:rsidR="00A4161A" w:rsidRPr="00BC0BB4">
        <w:rPr>
          <w:rFonts w:cs="Times New Roman"/>
          <w:szCs w:val="24"/>
        </w:rPr>
        <w:t>to</w:t>
      </w:r>
      <w:r w:rsidR="00320B1A">
        <w:rPr>
          <w:rFonts w:cs="Times New Roman"/>
          <w:szCs w:val="24"/>
        </w:rPr>
        <w:t xml:space="preserve"> </w:t>
      </w:r>
      <w:r w:rsidR="00A4161A" w:rsidRPr="00BC0BB4">
        <w:rPr>
          <w:rFonts w:cs="Times New Roman"/>
          <w:szCs w:val="24"/>
        </w:rPr>
        <w:t>be</w:t>
      </w:r>
      <w:r w:rsidR="00320B1A">
        <w:rPr>
          <w:rFonts w:cs="Times New Roman"/>
          <w:szCs w:val="24"/>
        </w:rPr>
        <w:t xml:space="preserve"> </w:t>
      </w:r>
      <w:r w:rsidRPr="00BC0BB4">
        <w:rPr>
          <w:rFonts w:cs="Times New Roman"/>
          <w:szCs w:val="24"/>
        </w:rPr>
        <w:t>typically</w:t>
      </w:r>
      <w:r w:rsidR="00320B1A">
        <w:rPr>
          <w:rFonts w:cs="Times New Roman"/>
          <w:szCs w:val="24"/>
        </w:rPr>
        <w:t xml:space="preserve"> </w:t>
      </w:r>
      <w:r w:rsidRPr="00BC0BB4">
        <w:rPr>
          <w:rFonts w:cs="Times New Roman"/>
          <w:szCs w:val="24"/>
        </w:rPr>
        <w:t>consumed</w:t>
      </w:r>
      <w:r w:rsidR="00320B1A">
        <w:rPr>
          <w:rFonts w:cs="Times New Roman"/>
          <w:szCs w:val="24"/>
        </w:rPr>
        <w:t xml:space="preserve"> </w:t>
      </w:r>
      <w:r w:rsidRPr="00BC0BB4">
        <w:rPr>
          <w:rFonts w:cs="Times New Roman"/>
          <w:szCs w:val="24"/>
        </w:rPr>
        <w:t>when</w:t>
      </w:r>
      <w:r w:rsidR="00320B1A">
        <w:rPr>
          <w:rFonts w:cs="Times New Roman"/>
          <w:szCs w:val="24"/>
        </w:rPr>
        <w:t xml:space="preserve"> </w:t>
      </w:r>
      <w:r w:rsidRPr="00BC0BB4">
        <w:rPr>
          <w:rFonts w:cs="Times New Roman"/>
          <w:szCs w:val="24"/>
        </w:rPr>
        <w:t>selected.</w:t>
      </w:r>
      <w:r w:rsidR="00607315">
        <w:rPr>
          <w:rFonts w:cs="Times New Roman"/>
          <w:szCs w:val="24"/>
        </w:rPr>
        <w:t xml:space="preserve"> </w:t>
      </w:r>
      <w:r w:rsidRPr="00BC0BB4">
        <w:rPr>
          <w:rFonts w:cs="Times New Roman"/>
          <w:szCs w:val="24"/>
        </w:rPr>
        <w:t>Students</w:t>
      </w:r>
      <w:r w:rsidR="00320B1A">
        <w:rPr>
          <w:rFonts w:cs="Times New Roman"/>
          <w:szCs w:val="24"/>
        </w:rPr>
        <w:t xml:space="preserve"> </w:t>
      </w:r>
      <w:r w:rsidRPr="00BC0BB4">
        <w:rPr>
          <w:rFonts w:cs="Times New Roman"/>
          <w:szCs w:val="24"/>
        </w:rPr>
        <w:t>also</w:t>
      </w:r>
      <w:r w:rsidR="00320B1A">
        <w:rPr>
          <w:rFonts w:cs="Times New Roman"/>
          <w:szCs w:val="24"/>
        </w:rPr>
        <w:t xml:space="preserve"> </w:t>
      </w:r>
      <w:r w:rsidRPr="00BC0BB4">
        <w:rPr>
          <w:rFonts w:cs="Times New Roman"/>
          <w:szCs w:val="24"/>
        </w:rPr>
        <w:t>seem</w:t>
      </w:r>
      <w:r w:rsidR="00320B1A">
        <w:rPr>
          <w:rFonts w:cs="Times New Roman"/>
          <w:szCs w:val="24"/>
        </w:rPr>
        <w:t xml:space="preserve"> </w:t>
      </w:r>
      <w:r w:rsidRPr="00BC0BB4">
        <w:rPr>
          <w:rFonts w:cs="Times New Roman"/>
          <w:szCs w:val="24"/>
        </w:rPr>
        <w:t>to</w:t>
      </w:r>
      <w:r w:rsidR="00320B1A">
        <w:rPr>
          <w:rFonts w:cs="Times New Roman"/>
          <w:szCs w:val="24"/>
        </w:rPr>
        <w:t xml:space="preserve"> </w:t>
      </w:r>
      <w:r w:rsidRPr="00BC0BB4">
        <w:rPr>
          <w:rFonts w:cs="Times New Roman"/>
          <w:szCs w:val="24"/>
        </w:rPr>
        <w:t>favor</w:t>
      </w:r>
      <w:r w:rsidR="00320B1A">
        <w:rPr>
          <w:rFonts w:cs="Times New Roman"/>
          <w:szCs w:val="24"/>
        </w:rPr>
        <w:t xml:space="preserve"> </w:t>
      </w:r>
      <w:r w:rsidRPr="00BC0BB4">
        <w:rPr>
          <w:rFonts w:cs="Times New Roman"/>
          <w:szCs w:val="24"/>
        </w:rPr>
        <w:t>pasta</w:t>
      </w:r>
      <w:r w:rsidR="00320B1A">
        <w:rPr>
          <w:rFonts w:cs="Times New Roman"/>
          <w:szCs w:val="24"/>
        </w:rPr>
        <w:t xml:space="preserve"> </w:t>
      </w:r>
      <w:r w:rsidRPr="00BC0BB4">
        <w:rPr>
          <w:rFonts w:cs="Times New Roman"/>
          <w:szCs w:val="24"/>
        </w:rPr>
        <w:t>and</w:t>
      </w:r>
      <w:r w:rsidR="00320B1A">
        <w:rPr>
          <w:rFonts w:cs="Times New Roman"/>
          <w:szCs w:val="24"/>
        </w:rPr>
        <w:t xml:space="preserve"> </w:t>
      </w:r>
      <w:r w:rsidRPr="00BC0BB4">
        <w:rPr>
          <w:rFonts w:cs="Times New Roman"/>
          <w:szCs w:val="24"/>
        </w:rPr>
        <w:t>breakfast</w:t>
      </w:r>
      <w:r w:rsidR="00320B1A">
        <w:rPr>
          <w:rFonts w:cs="Times New Roman"/>
          <w:szCs w:val="24"/>
        </w:rPr>
        <w:t xml:space="preserve"> </w:t>
      </w:r>
      <w:r w:rsidRPr="00BC0BB4">
        <w:rPr>
          <w:rFonts w:cs="Times New Roman"/>
          <w:szCs w:val="24"/>
        </w:rPr>
        <w:t>foods</w:t>
      </w:r>
      <w:r w:rsidR="00320B1A">
        <w:rPr>
          <w:rFonts w:cs="Times New Roman"/>
          <w:szCs w:val="24"/>
        </w:rPr>
        <w:t xml:space="preserve"> </w:t>
      </w:r>
      <w:r w:rsidRPr="00BC0BB4">
        <w:rPr>
          <w:rFonts w:cs="Times New Roman"/>
          <w:szCs w:val="24"/>
        </w:rPr>
        <w:t>when</w:t>
      </w:r>
      <w:r w:rsidR="00320B1A">
        <w:rPr>
          <w:rFonts w:cs="Times New Roman"/>
          <w:szCs w:val="24"/>
        </w:rPr>
        <w:t xml:space="preserve"> </w:t>
      </w:r>
      <w:r w:rsidRPr="00BC0BB4">
        <w:rPr>
          <w:rFonts w:cs="Times New Roman"/>
          <w:szCs w:val="24"/>
        </w:rPr>
        <w:t>they</w:t>
      </w:r>
      <w:r w:rsidR="00320B1A">
        <w:rPr>
          <w:rFonts w:cs="Times New Roman"/>
          <w:szCs w:val="24"/>
        </w:rPr>
        <w:t xml:space="preserve"> </w:t>
      </w:r>
      <w:r w:rsidRPr="00BC0BB4">
        <w:rPr>
          <w:rFonts w:cs="Times New Roman"/>
          <w:szCs w:val="24"/>
        </w:rPr>
        <w:t>are</w:t>
      </w:r>
      <w:r w:rsidR="00320B1A">
        <w:rPr>
          <w:rFonts w:cs="Times New Roman"/>
          <w:szCs w:val="24"/>
        </w:rPr>
        <w:t xml:space="preserve"> </w:t>
      </w:r>
      <w:r w:rsidRPr="00BC0BB4">
        <w:rPr>
          <w:rFonts w:cs="Times New Roman"/>
          <w:szCs w:val="24"/>
        </w:rPr>
        <w:t>at</w:t>
      </w:r>
      <w:r w:rsidR="00320B1A">
        <w:rPr>
          <w:rFonts w:cs="Times New Roman"/>
          <w:szCs w:val="24"/>
        </w:rPr>
        <w:t xml:space="preserve"> </w:t>
      </w:r>
      <w:r w:rsidRPr="00BC0BB4">
        <w:rPr>
          <w:rFonts w:cs="Times New Roman"/>
          <w:szCs w:val="24"/>
        </w:rPr>
        <w:t>home,</w:t>
      </w:r>
      <w:r w:rsidR="00320B1A">
        <w:rPr>
          <w:rFonts w:cs="Times New Roman"/>
          <w:szCs w:val="24"/>
        </w:rPr>
        <w:t xml:space="preserve"> </w:t>
      </w:r>
      <w:r w:rsidRPr="00BC0BB4">
        <w:rPr>
          <w:rFonts w:cs="Times New Roman"/>
          <w:szCs w:val="24"/>
        </w:rPr>
        <w:t>yet</w:t>
      </w:r>
      <w:r w:rsidR="00320B1A">
        <w:rPr>
          <w:rFonts w:cs="Times New Roman"/>
          <w:szCs w:val="24"/>
        </w:rPr>
        <w:t xml:space="preserve"> </w:t>
      </w:r>
      <w:r w:rsidRPr="00BC0BB4">
        <w:rPr>
          <w:rFonts w:cs="Times New Roman"/>
          <w:szCs w:val="24"/>
        </w:rPr>
        <w:t>a</w:t>
      </w:r>
      <w:r w:rsidR="00320B1A">
        <w:rPr>
          <w:rFonts w:cs="Times New Roman"/>
          <w:szCs w:val="24"/>
        </w:rPr>
        <w:t xml:space="preserve"> </w:t>
      </w:r>
      <w:r w:rsidRPr="00BC0BB4">
        <w:rPr>
          <w:rFonts w:cs="Times New Roman"/>
          <w:szCs w:val="24"/>
        </w:rPr>
        <w:t>lack</w:t>
      </w:r>
      <w:r w:rsidR="00320B1A">
        <w:rPr>
          <w:rFonts w:cs="Times New Roman"/>
          <w:szCs w:val="24"/>
        </w:rPr>
        <w:t xml:space="preserve"> </w:t>
      </w:r>
      <w:r w:rsidRPr="00BC0BB4">
        <w:rPr>
          <w:rFonts w:cs="Times New Roman"/>
          <w:szCs w:val="24"/>
        </w:rPr>
        <w:t>of</w:t>
      </w:r>
      <w:r w:rsidR="00320B1A">
        <w:rPr>
          <w:rFonts w:cs="Times New Roman"/>
          <w:szCs w:val="24"/>
        </w:rPr>
        <w:t xml:space="preserve"> </w:t>
      </w:r>
      <w:r w:rsidRPr="00BC0BB4">
        <w:rPr>
          <w:rFonts w:cs="Times New Roman"/>
          <w:szCs w:val="24"/>
        </w:rPr>
        <w:t>selection</w:t>
      </w:r>
      <w:r w:rsidR="00320B1A">
        <w:rPr>
          <w:rFonts w:cs="Times New Roman"/>
          <w:szCs w:val="24"/>
        </w:rPr>
        <w:t xml:space="preserve"> </w:t>
      </w:r>
      <w:r w:rsidR="00E8346B">
        <w:rPr>
          <w:rFonts w:cs="Times New Roman"/>
          <w:szCs w:val="24"/>
        </w:rPr>
        <w:t xml:space="preserve">in </w:t>
      </w:r>
      <w:r w:rsidRPr="00BC0BB4">
        <w:rPr>
          <w:rFonts w:cs="Times New Roman"/>
          <w:szCs w:val="24"/>
        </w:rPr>
        <w:t>the</w:t>
      </w:r>
      <w:r w:rsidR="00320B1A">
        <w:rPr>
          <w:rFonts w:cs="Times New Roman"/>
          <w:szCs w:val="24"/>
        </w:rPr>
        <w:t xml:space="preserve"> </w:t>
      </w:r>
      <w:r w:rsidRPr="00BC0BB4">
        <w:rPr>
          <w:rFonts w:cs="Times New Roman"/>
          <w:szCs w:val="24"/>
        </w:rPr>
        <w:t>cafeteria</w:t>
      </w:r>
      <w:r w:rsidR="00320B1A">
        <w:rPr>
          <w:rFonts w:cs="Times New Roman"/>
          <w:szCs w:val="24"/>
        </w:rPr>
        <w:t xml:space="preserve"> </w:t>
      </w:r>
      <w:r w:rsidRPr="00BC0BB4">
        <w:rPr>
          <w:rFonts w:cs="Times New Roman"/>
          <w:szCs w:val="24"/>
        </w:rPr>
        <w:t>may</w:t>
      </w:r>
      <w:r w:rsidR="00320B1A">
        <w:rPr>
          <w:rFonts w:cs="Times New Roman"/>
          <w:szCs w:val="24"/>
        </w:rPr>
        <w:t xml:space="preserve"> </w:t>
      </w:r>
      <w:r w:rsidRPr="00BC0BB4">
        <w:rPr>
          <w:rFonts w:cs="Times New Roman"/>
          <w:szCs w:val="24"/>
        </w:rPr>
        <w:t>be</w:t>
      </w:r>
      <w:r w:rsidR="00320B1A">
        <w:rPr>
          <w:rFonts w:cs="Times New Roman"/>
          <w:szCs w:val="24"/>
        </w:rPr>
        <w:t xml:space="preserve"> </w:t>
      </w:r>
      <w:r w:rsidRPr="00BC0BB4">
        <w:rPr>
          <w:rFonts w:cs="Times New Roman"/>
          <w:szCs w:val="24"/>
        </w:rPr>
        <w:t>stopping</w:t>
      </w:r>
      <w:r w:rsidR="00320B1A">
        <w:rPr>
          <w:rFonts w:cs="Times New Roman"/>
          <w:szCs w:val="24"/>
        </w:rPr>
        <w:t xml:space="preserve"> </w:t>
      </w:r>
      <w:r w:rsidRPr="00BC0BB4">
        <w:rPr>
          <w:rFonts w:cs="Times New Roman"/>
          <w:szCs w:val="24"/>
        </w:rPr>
        <w:t>students</w:t>
      </w:r>
      <w:r w:rsidR="00320B1A">
        <w:rPr>
          <w:rFonts w:cs="Times New Roman"/>
          <w:szCs w:val="24"/>
        </w:rPr>
        <w:t xml:space="preserve"> </w:t>
      </w:r>
      <w:r w:rsidRPr="00BC0BB4">
        <w:rPr>
          <w:rFonts w:cs="Times New Roman"/>
          <w:szCs w:val="24"/>
        </w:rPr>
        <w:t>from</w:t>
      </w:r>
      <w:r w:rsidR="00320B1A">
        <w:rPr>
          <w:rFonts w:cs="Times New Roman"/>
          <w:szCs w:val="24"/>
        </w:rPr>
        <w:t xml:space="preserve"> </w:t>
      </w:r>
      <w:r w:rsidRPr="00BC0BB4">
        <w:rPr>
          <w:rFonts w:cs="Times New Roman"/>
          <w:szCs w:val="24"/>
        </w:rPr>
        <w:t>consuming</w:t>
      </w:r>
      <w:r w:rsidR="00320B1A">
        <w:rPr>
          <w:rFonts w:cs="Times New Roman"/>
          <w:szCs w:val="24"/>
        </w:rPr>
        <w:t xml:space="preserve"> </w:t>
      </w:r>
      <w:r w:rsidR="00A4161A" w:rsidRPr="00BC0BB4">
        <w:rPr>
          <w:rFonts w:cs="Times New Roman"/>
          <w:szCs w:val="24"/>
        </w:rPr>
        <w:t>more</w:t>
      </w:r>
      <w:r w:rsidR="00320B1A">
        <w:rPr>
          <w:rFonts w:cs="Times New Roman"/>
          <w:szCs w:val="24"/>
        </w:rPr>
        <w:t xml:space="preserve"> </w:t>
      </w:r>
      <w:r w:rsidR="009E7BD2">
        <w:rPr>
          <w:rFonts w:cs="Times New Roman"/>
          <w:szCs w:val="24"/>
        </w:rPr>
        <w:t>nutrient-dense</w:t>
      </w:r>
      <w:r w:rsidR="00320B1A">
        <w:rPr>
          <w:rFonts w:cs="Times New Roman"/>
          <w:szCs w:val="24"/>
        </w:rPr>
        <w:t xml:space="preserve"> </w:t>
      </w:r>
      <w:r w:rsidRPr="00BC0BB4">
        <w:rPr>
          <w:rFonts w:cs="Times New Roman"/>
          <w:szCs w:val="24"/>
        </w:rPr>
        <w:t>options</w:t>
      </w:r>
      <w:r w:rsidR="00320B1A">
        <w:rPr>
          <w:rFonts w:cs="Times New Roman"/>
          <w:szCs w:val="24"/>
        </w:rPr>
        <w:t xml:space="preserve"> </w:t>
      </w:r>
      <w:r w:rsidR="003A3E78" w:rsidRPr="00BC0BB4">
        <w:rPr>
          <w:rFonts w:cs="Times New Roman"/>
          <w:szCs w:val="24"/>
        </w:rPr>
        <w:t>that</w:t>
      </w:r>
      <w:r w:rsidR="00320B1A">
        <w:rPr>
          <w:rFonts w:cs="Times New Roman"/>
          <w:szCs w:val="24"/>
        </w:rPr>
        <w:t xml:space="preserve"> </w:t>
      </w:r>
      <w:r w:rsidR="003A3E78" w:rsidRPr="00BC0BB4">
        <w:rPr>
          <w:rFonts w:cs="Times New Roman"/>
          <w:szCs w:val="24"/>
        </w:rPr>
        <w:t>they</w:t>
      </w:r>
      <w:r w:rsidR="00320B1A">
        <w:rPr>
          <w:rFonts w:cs="Times New Roman"/>
          <w:szCs w:val="24"/>
        </w:rPr>
        <w:t xml:space="preserve"> </w:t>
      </w:r>
      <w:r w:rsidR="003A3E78" w:rsidRPr="00BC0BB4">
        <w:rPr>
          <w:rFonts w:cs="Times New Roman"/>
          <w:szCs w:val="24"/>
        </w:rPr>
        <w:t>are</w:t>
      </w:r>
      <w:r w:rsidR="00320B1A">
        <w:rPr>
          <w:rFonts w:cs="Times New Roman"/>
          <w:szCs w:val="24"/>
        </w:rPr>
        <w:t xml:space="preserve"> </w:t>
      </w:r>
      <w:r w:rsidR="003A3E78" w:rsidRPr="00BC0BB4">
        <w:rPr>
          <w:rFonts w:cs="Times New Roman"/>
          <w:szCs w:val="24"/>
        </w:rPr>
        <w:t>familiar</w:t>
      </w:r>
      <w:r w:rsidR="00320B1A">
        <w:rPr>
          <w:rFonts w:cs="Times New Roman"/>
          <w:szCs w:val="24"/>
        </w:rPr>
        <w:t xml:space="preserve"> </w:t>
      </w:r>
      <w:r w:rsidR="003A3E78" w:rsidRPr="00BC0BB4">
        <w:rPr>
          <w:rFonts w:cs="Times New Roman"/>
          <w:szCs w:val="24"/>
        </w:rPr>
        <w:t>with</w:t>
      </w:r>
      <w:r w:rsidR="00320B1A">
        <w:rPr>
          <w:rFonts w:cs="Times New Roman"/>
          <w:szCs w:val="24"/>
        </w:rPr>
        <w:t xml:space="preserve"> </w:t>
      </w:r>
      <w:r w:rsidR="003A3E78" w:rsidRPr="00BC0BB4">
        <w:rPr>
          <w:rFonts w:cs="Times New Roman"/>
          <w:szCs w:val="24"/>
        </w:rPr>
        <w:t>at</w:t>
      </w:r>
      <w:r w:rsidR="00320B1A">
        <w:rPr>
          <w:rFonts w:cs="Times New Roman"/>
          <w:szCs w:val="24"/>
        </w:rPr>
        <w:t xml:space="preserve"> </w:t>
      </w:r>
      <w:r w:rsidR="003A3E78" w:rsidRPr="00BC0BB4">
        <w:rPr>
          <w:rFonts w:cs="Times New Roman"/>
          <w:szCs w:val="24"/>
        </w:rPr>
        <w:t>home.</w:t>
      </w:r>
      <w:r w:rsidR="00607315">
        <w:rPr>
          <w:rFonts w:cs="Times New Roman"/>
          <w:szCs w:val="24"/>
        </w:rPr>
        <w:t xml:space="preserve"> </w:t>
      </w:r>
      <w:r w:rsidRPr="00BC0BB4">
        <w:rPr>
          <w:rFonts w:cs="Times New Roman"/>
          <w:szCs w:val="24"/>
        </w:rPr>
        <w:t>The</w:t>
      </w:r>
      <w:r w:rsidR="00320B1A">
        <w:rPr>
          <w:rFonts w:cs="Times New Roman"/>
          <w:szCs w:val="24"/>
        </w:rPr>
        <w:t xml:space="preserve"> </w:t>
      </w:r>
      <w:r w:rsidRPr="00BC0BB4">
        <w:rPr>
          <w:rFonts w:cs="Times New Roman"/>
          <w:szCs w:val="24"/>
        </w:rPr>
        <w:t>quantitative</w:t>
      </w:r>
      <w:r w:rsidR="00320B1A">
        <w:rPr>
          <w:rFonts w:cs="Times New Roman"/>
          <w:szCs w:val="24"/>
        </w:rPr>
        <w:t xml:space="preserve"> </w:t>
      </w:r>
      <w:r w:rsidRPr="00BC0BB4">
        <w:rPr>
          <w:rFonts w:cs="Times New Roman"/>
          <w:szCs w:val="24"/>
        </w:rPr>
        <w:t>data</w:t>
      </w:r>
      <w:r w:rsidR="00320B1A">
        <w:rPr>
          <w:rFonts w:cs="Times New Roman"/>
          <w:szCs w:val="24"/>
        </w:rPr>
        <w:t xml:space="preserve"> </w:t>
      </w:r>
      <w:r w:rsidR="00AC38CE">
        <w:rPr>
          <w:rFonts w:cs="Times New Roman"/>
          <w:szCs w:val="24"/>
        </w:rPr>
        <w:t>has</w:t>
      </w:r>
      <w:r w:rsidR="00DF0820">
        <w:rPr>
          <w:rFonts w:cs="Times New Roman"/>
          <w:szCs w:val="24"/>
        </w:rPr>
        <w:t xml:space="preserve"> </w:t>
      </w:r>
      <w:r w:rsidRPr="00BC0BB4">
        <w:rPr>
          <w:rFonts w:cs="Times New Roman"/>
          <w:szCs w:val="24"/>
        </w:rPr>
        <w:t>shown</w:t>
      </w:r>
      <w:r w:rsidR="00320B1A">
        <w:rPr>
          <w:rFonts w:cs="Times New Roman"/>
          <w:szCs w:val="24"/>
        </w:rPr>
        <w:t xml:space="preserve"> </w:t>
      </w:r>
      <w:r w:rsidRPr="00BC0BB4">
        <w:rPr>
          <w:rFonts w:cs="Times New Roman"/>
          <w:szCs w:val="24"/>
        </w:rPr>
        <w:t>that</w:t>
      </w:r>
      <w:r w:rsidR="00DF0820">
        <w:rPr>
          <w:rFonts w:cs="Times New Roman"/>
          <w:szCs w:val="24"/>
        </w:rPr>
        <w:t xml:space="preserve"> </w:t>
      </w:r>
      <w:r w:rsidRPr="00BC0BB4">
        <w:rPr>
          <w:rFonts w:cs="Times New Roman"/>
          <w:szCs w:val="24"/>
        </w:rPr>
        <w:t>in</w:t>
      </w:r>
      <w:r w:rsidR="00320B1A">
        <w:rPr>
          <w:rFonts w:cs="Times New Roman"/>
          <w:szCs w:val="24"/>
        </w:rPr>
        <w:t xml:space="preserve"> </w:t>
      </w:r>
      <w:r w:rsidRPr="00BC0BB4">
        <w:rPr>
          <w:rFonts w:cs="Times New Roman"/>
          <w:szCs w:val="24"/>
        </w:rPr>
        <w:t>place</w:t>
      </w:r>
      <w:r w:rsidR="00320B1A">
        <w:rPr>
          <w:rFonts w:cs="Times New Roman"/>
          <w:szCs w:val="24"/>
        </w:rPr>
        <w:t xml:space="preserve"> </w:t>
      </w:r>
      <w:r w:rsidRPr="00BC0BB4">
        <w:rPr>
          <w:rFonts w:cs="Times New Roman"/>
          <w:szCs w:val="24"/>
        </w:rPr>
        <w:t>of</w:t>
      </w:r>
      <w:r w:rsidR="00320B1A">
        <w:rPr>
          <w:rFonts w:cs="Times New Roman"/>
          <w:szCs w:val="24"/>
        </w:rPr>
        <w:t xml:space="preserve"> </w:t>
      </w:r>
      <w:r w:rsidRPr="00BC0BB4">
        <w:rPr>
          <w:rFonts w:cs="Times New Roman"/>
          <w:szCs w:val="24"/>
        </w:rPr>
        <w:t>these</w:t>
      </w:r>
      <w:r w:rsidR="00320B1A">
        <w:rPr>
          <w:rFonts w:cs="Times New Roman"/>
          <w:szCs w:val="24"/>
        </w:rPr>
        <w:t xml:space="preserve"> </w:t>
      </w:r>
      <w:r w:rsidRPr="00BC0BB4">
        <w:rPr>
          <w:rFonts w:cs="Times New Roman"/>
          <w:szCs w:val="24"/>
        </w:rPr>
        <w:t>foods,</w:t>
      </w:r>
      <w:r w:rsidR="00320B1A">
        <w:rPr>
          <w:rFonts w:cs="Times New Roman"/>
          <w:szCs w:val="24"/>
        </w:rPr>
        <w:t xml:space="preserve"> </w:t>
      </w:r>
      <w:r w:rsidRPr="00BC0BB4">
        <w:rPr>
          <w:rFonts w:cs="Times New Roman"/>
          <w:szCs w:val="24"/>
        </w:rPr>
        <w:t>students</w:t>
      </w:r>
      <w:r w:rsidR="00320B1A">
        <w:rPr>
          <w:rFonts w:cs="Times New Roman"/>
          <w:szCs w:val="24"/>
        </w:rPr>
        <w:t xml:space="preserve"> </w:t>
      </w:r>
      <w:r w:rsidR="00DF0820">
        <w:rPr>
          <w:rFonts w:cs="Times New Roman"/>
          <w:szCs w:val="24"/>
        </w:rPr>
        <w:t>we</w:t>
      </w:r>
      <w:r w:rsidR="00DF0820" w:rsidRPr="00BC0BB4">
        <w:rPr>
          <w:rFonts w:cs="Times New Roman"/>
          <w:szCs w:val="24"/>
        </w:rPr>
        <w:t>re</w:t>
      </w:r>
      <w:r w:rsidR="00DF0820">
        <w:rPr>
          <w:rFonts w:cs="Times New Roman"/>
          <w:szCs w:val="24"/>
        </w:rPr>
        <w:t xml:space="preserve"> </w:t>
      </w:r>
      <w:r w:rsidRPr="00BC0BB4">
        <w:rPr>
          <w:rFonts w:cs="Times New Roman"/>
          <w:szCs w:val="24"/>
        </w:rPr>
        <w:t>selecting</w:t>
      </w:r>
      <w:r w:rsidR="00320B1A">
        <w:rPr>
          <w:rFonts w:cs="Times New Roman"/>
          <w:szCs w:val="24"/>
        </w:rPr>
        <w:t xml:space="preserve"> </w:t>
      </w:r>
      <w:r w:rsidRPr="00BC0BB4">
        <w:rPr>
          <w:rFonts w:cs="Times New Roman"/>
          <w:szCs w:val="24"/>
        </w:rPr>
        <w:t>the</w:t>
      </w:r>
      <w:r w:rsidR="00320B1A">
        <w:rPr>
          <w:rFonts w:cs="Times New Roman"/>
          <w:szCs w:val="24"/>
        </w:rPr>
        <w:t xml:space="preserve"> </w:t>
      </w:r>
      <w:r w:rsidRPr="00BC0BB4">
        <w:rPr>
          <w:rFonts w:cs="Times New Roman"/>
          <w:szCs w:val="24"/>
        </w:rPr>
        <w:t>pizza,</w:t>
      </w:r>
      <w:r w:rsidR="00320B1A">
        <w:rPr>
          <w:rFonts w:cs="Times New Roman"/>
          <w:szCs w:val="24"/>
        </w:rPr>
        <w:t xml:space="preserve"> </w:t>
      </w:r>
      <w:r w:rsidRPr="00BC0BB4">
        <w:rPr>
          <w:rFonts w:cs="Times New Roman"/>
          <w:szCs w:val="24"/>
        </w:rPr>
        <w:t>chicken</w:t>
      </w:r>
      <w:r w:rsidR="00320B1A">
        <w:rPr>
          <w:rFonts w:cs="Times New Roman"/>
          <w:szCs w:val="24"/>
        </w:rPr>
        <w:t xml:space="preserve"> </w:t>
      </w:r>
      <w:r w:rsidRPr="00BC0BB4">
        <w:rPr>
          <w:rFonts w:cs="Times New Roman"/>
          <w:szCs w:val="24"/>
        </w:rPr>
        <w:t>fingers</w:t>
      </w:r>
      <w:r w:rsidR="003A3E78" w:rsidRPr="00BC0BB4">
        <w:rPr>
          <w:rFonts w:cs="Times New Roman"/>
          <w:szCs w:val="24"/>
        </w:rPr>
        <w:t>/sandwiches,</w:t>
      </w:r>
      <w:r w:rsidR="00320B1A">
        <w:rPr>
          <w:rFonts w:cs="Times New Roman"/>
          <w:szCs w:val="24"/>
        </w:rPr>
        <w:t xml:space="preserve"> </w:t>
      </w:r>
      <w:r w:rsidRPr="00BC0BB4">
        <w:rPr>
          <w:rFonts w:cs="Times New Roman"/>
          <w:szCs w:val="24"/>
        </w:rPr>
        <w:t>nachos</w:t>
      </w:r>
      <w:r w:rsidR="00DF0820">
        <w:rPr>
          <w:rFonts w:cs="Times New Roman"/>
          <w:szCs w:val="24"/>
        </w:rPr>
        <w:t>,</w:t>
      </w:r>
      <w:r w:rsidR="00320B1A">
        <w:rPr>
          <w:rFonts w:cs="Times New Roman"/>
          <w:szCs w:val="24"/>
        </w:rPr>
        <w:t xml:space="preserve"> </w:t>
      </w:r>
      <w:r w:rsidRPr="00BC0BB4">
        <w:rPr>
          <w:rFonts w:cs="Times New Roman"/>
          <w:szCs w:val="24"/>
        </w:rPr>
        <w:t>and</w:t>
      </w:r>
      <w:r w:rsidR="00320B1A">
        <w:rPr>
          <w:rFonts w:cs="Times New Roman"/>
          <w:szCs w:val="24"/>
        </w:rPr>
        <w:t xml:space="preserve"> </w:t>
      </w:r>
      <w:r w:rsidRPr="00BC0BB4">
        <w:rPr>
          <w:rFonts w:cs="Times New Roman"/>
          <w:szCs w:val="24"/>
        </w:rPr>
        <w:t>hamburgers/cheeseburgers</w:t>
      </w:r>
      <w:r w:rsidR="00320B1A">
        <w:rPr>
          <w:rFonts w:cs="Times New Roman"/>
          <w:szCs w:val="24"/>
        </w:rPr>
        <w:t xml:space="preserve"> </w:t>
      </w:r>
      <w:r w:rsidRPr="00BC0BB4">
        <w:rPr>
          <w:rFonts w:cs="Times New Roman"/>
          <w:szCs w:val="24"/>
        </w:rPr>
        <w:t>at</w:t>
      </w:r>
      <w:r w:rsidR="00320B1A">
        <w:rPr>
          <w:rFonts w:cs="Times New Roman"/>
          <w:szCs w:val="24"/>
        </w:rPr>
        <w:t xml:space="preserve"> </w:t>
      </w:r>
      <w:r w:rsidRPr="00BC0BB4">
        <w:rPr>
          <w:rFonts w:cs="Times New Roman"/>
          <w:szCs w:val="24"/>
        </w:rPr>
        <w:t>a</w:t>
      </w:r>
      <w:r w:rsidR="00320B1A">
        <w:rPr>
          <w:rFonts w:cs="Times New Roman"/>
          <w:szCs w:val="24"/>
        </w:rPr>
        <w:t xml:space="preserve"> </w:t>
      </w:r>
      <w:r w:rsidR="00E8346B">
        <w:rPr>
          <w:rFonts w:cs="Times New Roman"/>
          <w:szCs w:val="24"/>
        </w:rPr>
        <w:t>93</w:t>
      </w:r>
      <w:r w:rsidR="002C2282">
        <w:rPr>
          <w:rFonts w:cs="Times New Roman"/>
          <w:szCs w:val="24"/>
        </w:rPr>
        <w:t xml:space="preserve">% </w:t>
      </w:r>
      <w:r w:rsidRPr="00BC0BB4">
        <w:rPr>
          <w:rFonts w:cs="Times New Roman"/>
          <w:szCs w:val="24"/>
        </w:rPr>
        <w:t>rate.</w:t>
      </w:r>
      <w:r w:rsidR="00607315">
        <w:rPr>
          <w:rFonts w:cs="Times New Roman"/>
          <w:szCs w:val="24"/>
        </w:rPr>
        <w:t xml:space="preserve"> </w:t>
      </w:r>
      <w:r w:rsidRPr="00BC0BB4">
        <w:rPr>
          <w:rFonts w:cs="Times New Roman"/>
          <w:szCs w:val="24"/>
        </w:rPr>
        <w:t>This</w:t>
      </w:r>
      <w:r w:rsidR="00320B1A">
        <w:rPr>
          <w:rFonts w:cs="Times New Roman"/>
          <w:szCs w:val="24"/>
        </w:rPr>
        <w:t xml:space="preserve"> </w:t>
      </w:r>
      <w:r w:rsidRPr="00BC0BB4">
        <w:rPr>
          <w:rFonts w:cs="Times New Roman"/>
          <w:szCs w:val="24"/>
        </w:rPr>
        <w:t>research</w:t>
      </w:r>
      <w:r w:rsidR="00320B1A">
        <w:rPr>
          <w:rFonts w:cs="Times New Roman"/>
          <w:szCs w:val="24"/>
        </w:rPr>
        <w:t xml:space="preserve"> </w:t>
      </w:r>
      <w:r w:rsidRPr="00BC0BB4">
        <w:rPr>
          <w:rFonts w:cs="Times New Roman"/>
          <w:szCs w:val="24"/>
        </w:rPr>
        <w:t>also</w:t>
      </w:r>
      <w:r w:rsidR="00320B1A">
        <w:rPr>
          <w:rFonts w:cs="Times New Roman"/>
          <w:szCs w:val="24"/>
        </w:rPr>
        <w:t xml:space="preserve"> </w:t>
      </w:r>
      <w:r w:rsidRPr="00BC0BB4">
        <w:rPr>
          <w:rFonts w:cs="Times New Roman"/>
          <w:szCs w:val="24"/>
        </w:rPr>
        <w:t>highlight</w:t>
      </w:r>
      <w:r w:rsidR="003A3E78" w:rsidRPr="00BC0BB4">
        <w:rPr>
          <w:rFonts w:cs="Times New Roman"/>
          <w:szCs w:val="24"/>
        </w:rPr>
        <w:t>s</w:t>
      </w:r>
      <w:r w:rsidR="00320B1A">
        <w:rPr>
          <w:rFonts w:cs="Times New Roman"/>
          <w:szCs w:val="24"/>
        </w:rPr>
        <w:t xml:space="preserve"> </w:t>
      </w:r>
      <w:r w:rsidRPr="00BC0BB4">
        <w:rPr>
          <w:rFonts w:cs="Times New Roman"/>
          <w:szCs w:val="24"/>
        </w:rPr>
        <w:t>that</w:t>
      </w:r>
      <w:r w:rsidR="00320B1A">
        <w:rPr>
          <w:rFonts w:cs="Times New Roman"/>
          <w:szCs w:val="24"/>
        </w:rPr>
        <w:t xml:space="preserve"> </w:t>
      </w:r>
      <w:r w:rsidRPr="00BC0BB4">
        <w:rPr>
          <w:rFonts w:cs="Times New Roman"/>
          <w:szCs w:val="24"/>
        </w:rPr>
        <w:t>students</w:t>
      </w:r>
      <w:r w:rsidR="00320B1A">
        <w:rPr>
          <w:rFonts w:cs="Times New Roman"/>
          <w:szCs w:val="24"/>
        </w:rPr>
        <w:t xml:space="preserve"> </w:t>
      </w:r>
      <w:r w:rsidR="003A3E78" w:rsidRPr="00BC0BB4">
        <w:rPr>
          <w:rFonts w:cs="Times New Roman"/>
          <w:szCs w:val="24"/>
        </w:rPr>
        <w:t>seem</w:t>
      </w:r>
      <w:r w:rsidR="00320B1A">
        <w:rPr>
          <w:rFonts w:cs="Times New Roman"/>
          <w:szCs w:val="24"/>
        </w:rPr>
        <w:t xml:space="preserve"> </w:t>
      </w:r>
      <w:r w:rsidR="003A3E78" w:rsidRPr="00BC0BB4">
        <w:rPr>
          <w:rFonts w:cs="Times New Roman"/>
          <w:szCs w:val="24"/>
        </w:rPr>
        <w:t>to</w:t>
      </w:r>
      <w:r w:rsidR="00320B1A">
        <w:rPr>
          <w:rFonts w:cs="Times New Roman"/>
          <w:szCs w:val="24"/>
        </w:rPr>
        <w:t xml:space="preserve"> </w:t>
      </w:r>
      <w:r w:rsidRPr="00BC0BB4">
        <w:rPr>
          <w:rFonts w:cs="Times New Roman"/>
          <w:szCs w:val="24"/>
        </w:rPr>
        <w:t>have</w:t>
      </w:r>
      <w:r w:rsidR="00320B1A">
        <w:rPr>
          <w:rFonts w:cs="Times New Roman"/>
          <w:szCs w:val="24"/>
        </w:rPr>
        <w:t xml:space="preserve"> </w:t>
      </w:r>
      <w:r w:rsidR="003A3E78" w:rsidRPr="00BC0BB4">
        <w:rPr>
          <w:rFonts w:cs="Times New Roman"/>
          <w:szCs w:val="24"/>
        </w:rPr>
        <w:t>some</w:t>
      </w:r>
      <w:r w:rsidR="00320B1A">
        <w:rPr>
          <w:rFonts w:cs="Times New Roman"/>
          <w:szCs w:val="24"/>
        </w:rPr>
        <w:t xml:space="preserve"> </w:t>
      </w:r>
      <w:r w:rsidRPr="00BC0BB4">
        <w:rPr>
          <w:rFonts w:cs="Times New Roman"/>
          <w:szCs w:val="24"/>
        </w:rPr>
        <w:t>understanding</w:t>
      </w:r>
      <w:r w:rsidR="00320B1A">
        <w:rPr>
          <w:rFonts w:cs="Times New Roman"/>
          <w:szCs w:val="24"/>
        </w:rPr>
        <w:t xml:space="preserve"> </w:t>
      </w:r>
      <w:r w:rsidRPr="00BC0BB4">
        <w:rPr>
          <w:rFonts w:cs="Times New Roman"/>
          <w:szCs w:val="24"/>
        </w:rPr>
        <w:t>about</w:t>
      </w:r>
      <w:r w:rsidR="00320B1A">
        <w:rPr>
          <w:rFonts w:cs="Times New Roman"/>
          <w:szCs w:val="24"/>
        </w:rPr>
        <w:t xml:space="preserve"> </w:t>
      </w:r>
      <w:r w:rsidRPr="00BC0BB4">
        <w:rPr>
          <w:rFonts w:cs="Times New Roman"/>
          <w:szCs w:val="24"/>
        </w:rPr>
        <w:t>what</w:t>
      </w:r>
      <w:r w:rsidR="00320B1A">
        <w:rPr>
          <w:rFonts w:cs="Times New Roman"/>
          <w:szCs w:val="24"/>
        </w:rPr>
        <w:t xml:space="preserve"> </w:t>
      </w:r>
      <w:r w:rsidRPr="00BC0BB4">
        <w:rPr>
          <w:rFonts w:cs="Times New Roman"/>
          <w:szCs w:val="24"/>
        </w:rPr>
        <w:t>healthy</w:t>
      </w:r>
      <w:r w:rsidR="00320B1A">
        <w:rPr>
          <w:rFonts w:cs="Times New Roman"/>
          <w:szCs w:val="24"/>
        </w:rPr>
        <w:t xml:space="preserve"> </w:t>
      </w:r>
      <w:r w:rsidRPr="00BC0BB4">
        <w:rPr>
          <w:rFonts w:cs="Times New Roman"/>
          <w:szCs w:val="24"/>
        </w:rPr>
        <w:t>eating</w:t>
      </w:r>
      <w:r w:rsidR="00320B1A">
        <w:rPr>
          <w:rFonts w:cs="Times New Roman"/>
          <w:szCs w:val="24"/>
        </w:rPr>
        <w:t xml:space="preserve"> </w:t>
      </w:r>
      <w:r w:rsidRPr="00BC0BB4">
        <w:rPr>
          <w:rFonts w:cs="Times New Roman"/>
          <w:szCs w:val="24"/>
        </w:rPr>
        <w:t>is,</w:t>
      </w:r>
      <w:r w:rsidR="00320B1A">
        <w:rPr>
          <w:rFonts w:cs="Times New Roman"/>
          <w:szCs w:val="24"/>
        </w:rPr>
        <w:t xml:space="preserve"> </w:t>
      </w:r>
      <w:r w:rsidRPr="00BC0BB4">
        <w:rPr>
          <w:rFonts w:cs="Times New Roman"/>
          <w:szCs w:val="24"/>
        </w:rPr>
        <w:t>yet</w:t>
      </w:r>
      <w:r w:rsidR="00320B1A">
        <w:rPr>
          <w:rFonts w:cs="Times New Roman"/>
          <w:szCs w:val="24"/>
        </w:rPr>
        <w:t xml:space="preserve"> </w:t>
      </w:r>
      <w:r w:rsidR="003A3E78" w:rsidRPr="00BC0BB4">
        <w:rPr>
          <w:rFonts w:cs="Times New Roman"/>
          <w:szCs w:val="24"/>
        </w:rPr>
        <w:t>students</w:t>
      </w:r>
      <w:r w:rsidR="00320B1A">
        <w:rPr>
          <w:rFonts w:cs="Times New Roman"/>
          <w:szCs w:val="24"/>
        </w:rPr>
        <w:t xml:space="preserve"> </w:t>
      </w:r>
      <w:r w:rsidRPr="00BC0BB4">
        <w:rPr>
          <w:rFonts w:cs="Times New Roman"/>
          <w:szCs w:val="24"/>
        </w:rPr>
        <w:t>are</w:t>
      </w:r>
      <w:r w:rsidR="00320B1A">
        <w:rPr>
          <w:rFonts w:cs="Times New Roman"/>
          <w:szCs w:val="24"/>
        </w:rPr>
        <w:t xml:space="preserve"> </w:t>
      </w:r>
      <w:r w:rsidRPr="00BC0BB4">
        <w:rPr>
          <w:rFonts w:cs="Times New Roman"/>
          <w:szCs w:val="24"/>
        </w:rPr>
        <w:t>keenly</w:t>
      </w:r>
      <w:r w:rsidR="00320B1A">
        <w:rPr>
          <w:rFonts w:cs="Times New Roman"/>
          <w:szCs w:val="24"/>
        </w:rPr>
        <w:t xml:space="preserve"> </w:t>
      </w:r>
      <w:r w:rsidRPr="00BC0BB4">
        <w:rPr>
          <w:rFonts w:cs="Times New Roman"/>
          <w:szCs w:val="24"/>
        </w:rPr>
        <w:t>aware</w:t>
      </w:r>
      <w:r w:rsidR="00320B1A">
        <w:rPr>
          <w:rFonts w:cs="Times New Roman"/>
          <w:szCs w:val="24"/>
        </w:rPr>
        <w:t xml:space="preserve"> </w:t>
      </w:r>
      <w:r w:rsidRPr="00BC0BB4">
        <w:rPr>
          <w:rFonts w:cs="Times New Roman"/>
          <w:szCs w:val="24"/>
        </w:rPr>
        <w:t>of</w:t>
      </w:r>
      <w:r w:rsidR="00320B1A">
        <w:rPr>
          <w:rFonts w:cs="Times New Roman"/>
          <w:szCs w:val="24"/>
        </w:rPr>
        <w:t xml:space="preserve"> </w:t>
      </w:r>
      <w:r w:rsidRPr="00BC0BB4">
        <w:rPr>
          <w:rFonts w:cs="Times New Roman"/>
          <w:szCs w:val="24"/>
        </w:rPr>
        <w:t>the</w:t>
      </w:r>
      <w:r w:rsidR="00320B1A">
        <w:rPr>
          <w:rFonts w:cs="Times New Roman"/>
          <w:szCs w:val="24"/>
        </w:rPr>
        <w:t xml:space="preserve"> </w:t>
      </w:r>
      <w:r w:rsidRPr="00BC0BB4">
        <w:rPr>
          <w:rFonts w:cs="Times New Roman"/>
          <w:szCs w:val="24"/>
        </w:rPr>
        <w:t>appearance</w:t>
      </w:r>
      <w:r w:rsidR="00320B1A">
        <w:rPr>
          <w:rFonts w:cs="Times New Roman"/>
          <w:szCs w:val="24"/>
        </w:rPr>
        <w:t xml:space="preserve"> </w:t>
      </w:r>
      <w:r w:rsidRPr="00BC0BB4">
        <w:rPr>
          <w:rFonts w:cs="Times New Roman"/>
          <w:szCs w:val="24"/>
        </w:rPr>
        <w:t>and</w:t>
      </w:r>
      <w:r w:rsidR="00320B1A">
        <w:rPr>
          <w:rFonts w:cs="Times New Roman"/>
          <w:szCs w:val="24"/>
        </w:rPr>
        <w:t xml:space="preserve"> </w:t>
      </w:r>
      <w:r w:rsidRPr="00BC0BB4">
        <w:rPr>
          <w:rFonts w:cs="Times New Roman"/>
          <w:szCs w:val="24"/>
        </w:rPr>
        <w:t>taste</w:t>
      </w:r>
      <w:r w:rsidR="00320B1A">
        <w:rPr>
          <w:rFonts w:cs="Times New Roman"/>
          <w:szCs w:val="24"/>
        </w:rPr>
        <w:t xml:space="preserve"> </w:t>
      </w:r>
      <w:r w:rsidRPr="00BC0BB4">
        <w:rPr>
          <w:rFonts w:cs="Times New Roman"/>
          <w:szCs w:val="24"/>
        </w:rPr>
        <w:t>of</w:t>
      </w:r>
      <w:r w:rsidR="00320B1A">
        <w:rPr>
          <w:rFonts w:cs="Times New Roman"/>
          <w:szCs w:val="24"/>
        </w:rPr>
        <w:t xml:space="preserve"> </w:t>
      </w:r>
      <w:r w:rsidRPr="00BC0BB4">
        <w:rPr>
          <w:rFonts w:cs="Times New Roman"/>
          <w:szCs w:val="24"/>
        </w:rPr>
        <w:t>the</w:t>
      </w:r>
      <w:r w:rsidR="00320B1A">
        <w:rPr>
          <w:rFonts w:cs="Times New Roman"/>
          <w:szCs w:val="24"/>
        </w:rPr>
        <w:t xml:space="preserve"> </w:t>
      </w:r>
      <w:r w:rsidRPr="00BC0BB4">
        <w:rPr>
          <w:rFonts w:cs="Times New Roman"/>
          <w:szCs w:val="24"/>
        </w:rPr>
        <w:t>foods</w:t>
      </w:r>
      <w:r w:rsidR="00320B1A">
        <w:rPr>
          <w:rFonts w:cs="Times New Roman"/>
          <w:szCs w:val="24"/>
        </w:rPr>
        <w:t xml:space="preserve"> </w:t>
      </w:r>
      <w:r w:rsidRPr="00BC0BB4">
        <w:rPr>
          <w:rFonts w:cs="Times New Roman"/>
          <w:szCs w:val="24"/>
        </w:rPr>
        <w:t>that</w:t>
      </w:r>
      <w:r w:rsidR="00320B1A">
        <w:rPr>
          <w:rFonts w:cs="Times New Roman"/>
          <w:szCs w:val="24"/>
        </w:rPr>
        <w:t xml:space="preserve"> </w:t>
      </w:r>
      <w:proofErr w:type="gramStart"/>
      <w:r w:rsidRPr="00BC0BB4">
        <w:rPr>
          <w:rFonts w:cs="Times New Roman"/>
          <w:szCs w:val="24"/>
        </w:rPr>
        <w:t>are</w:t>
      </w:r>
      <w:r w:rsidR="00320B1A">
        <w:rPr>
          <w:rFonts w:cs="Times New Roman"/>
          <w:szCs w:val="24"/>
        </w:rPr>
        <w:t xml:space="preserve"> </w:t>
      </w:r>
      <w:r w:rsidRPr="00BC0BB4">
        <w:rPr>
          <w:rFonts w:cs="Times New Roman"/>
          <w:szCs w:val="24"/>
        </w:rPr>
        <w:t>being</w:t>
      </w:r>
      <w:r w:rsidR="00320B1A">
        <w:rPr>
          <w:rFonts w:cs="Times New Roman"/>
          <w:szCs w:val="24"/>
        </w:rPr>
        <w:t xml:space="preserve"> </w:t>
      </w:r>
      <w:r w:rsidRPr="00BC0BB4">
        <w:rPr>
          <w:rFonts w:cs="Times New Roman"/>
          <w:szCs w:val="24"/>
        </w:rPr>
        <w:t>offered</w:t>
      </w:r>
      <w:proofErr w:type="gramEnd"/>
      <w:r w:rsidRPr="00BC0BB4">
        <w:rPr>
          <w:rFonts w:cs="Times New Roman"/>
          <w:szCs w:val="24"/>
        </w:rPr>
        <w:t>.</w:t>
      </w:r>
      <w:r w:rsidR="00607315">
        <w:rPr>
          <w:rFonts w:cs="Times New Roman"/>
          <w:szCs w:val="24"/>
        </w:rPr>
        <w:t xml:space="preserve"> </w:t>
      </w:r>
      <w:del w:id="2483" w:author="Kaiser, Robert" w:date="2022-02-13T11:50:00Z">
        <w:r w:rsidR="00DF0820" w:rsidRPr="00BC0BB4" w:rsidDel="00CB17AB">
          <w:rPr>
            <w:rFonts w:cs="Times New Roman"/>
            <w:szCs w:val="24"/>
          </w:rPr>
          <w:delText>Th</w:delText>
        </w:r>
        <w:r w:rsidR="00DF0820" w:rsidDel="00CB17AB">
          <w:rPr>
            <w:rFonts w:cs="Times New Roman"/>
            <w:szCs w:val="24"/>
          </w:rPr>
          <w:delText xml:space="preserve">ese </w:delText>
        </w:r>
      </w:del>
      <w:ins w:id="2484" w:author="Kaiser, Robert" w:date="2022-02-13T11:50:00Z">
        <w:r w:rsidR="00CB17AB">
          <w:rPr>
            <w:rFonts w:cs="Times New Roman"/>
            <w:szCs w:val="24"/>
          </w:rPr>
          <w:t xml:space="preserve">This </w:t>
        </w:r>
      </w:ins>
      <w:r w:rsidRPr="00BC0BB4">
        <w:rPr>
          <w:rFonts w:cs="Times New Roman"/>
          <w:szCs w:val="24"/>
        </w:rPr>
        <w:t>data</w:t>
      </w:r>
      <w:r w:rsidR="00320B1A">
        <w:rPr>
          <w:rFonts w:cs="Times New Roman"/>
          <w:szCs w:val="24"/>
        </w:rPr>
        <w:t xml:space="preserve"> </w:t>
      </w:r>
      <w:r w:rsidRPr="00BC0BB4">
        <w:rPr>
          <w:rFonts w:cs="Times New Roman"/>
          <w:szCs w:val="24"/>
        </w:rPr>
        <w:t>help</w:t>
      </w:r>
      <w:r w:rsidR="00AC38CE">
        <w:rPr>
          <w:rFonts w:cs="Times New Roman"/>
          <w:szCs w:val="24"/>
        </w:rPr>
        <w:t>s</w:t>
      </w:r>
      <w:r w:rsidR="00320B1A">
        <w:rPr>
          <w:rFonts w:cs="Times New Roman"/>
          <w:szCs w:val="24"/>
        </w:rPr>
        <w:t xml:space="preserve"> </w:t>
      </w:r>
      <w:r w:rsidRPr="00BC0BB4">
        <w:rPr>
          <w:rFonts w:cs="Times New Roman"/>
          <w:szCs w:val="24"/>
        </w:rPr>
        <w:t>to</w:t>
      </w:r>
      <w:r w:rsidR="00320B1A">
        <w:rPr>
          <w:rFonts w:cs="Times New Roman"/>
          <w:szCs w:val="24"/>
        </w:rPr>
        <w:t xml:space="preserve"> </w:t>
      </w:r>
      <w:r w:rsidR="00A4161A" w:rsidRPr="00BC0BB4">
        <w:rPr>
          <w:rFonts w:cs="Times New Roman"/>
          <w:szCs w:val="24"/>
        </w:rPr>
        <w:t>begin</w:t>
      </w:r>
      <w:r w:rsidR="00320B1A">
        <w:rPr>
          <w:rFonts w:cs="Times New Roman"/>
          <w:szCs w:val="24"/>
        </w:rPr>
        <w:t xml:space="preserve"> </w:t>
      </w:r>
      <w:r w:rsidR="00A4161A" w:rsidRPr="00BC0BB4">
        <w:rPr>
          <w:rFonts w:cs="Times New Roman"/>
          <w:szCs w:val="24"/>
        </w:rPr>
        <w:t>to</w:t>
      </w:r>
      <w:r w:rsidR="00320B1A">
        <w:rPr>
          <w:rFonts w:cs="Times New Roman"/>
          <w:szCs w:val="24"/>
        </w:rPr>
        <w:t xml:space="preserve"> </w:t>
      </w:r>
      <w:r w:rsidRPr="00BC0BB4">
        <w:rPr>
          <w:rFonts w:cs="Times New Roman"/>
          <w:szCs w:val="24"/>
        </w:rPr>
        <w:t>addres</w:t>
      </w:r>
      <w:r w:rsidR="00A4161A" w:rsidRPr="00BC0BB4">
        <w:rPr>
          <w:rFonts w:cs="Times New Roman"/>
          <w:szCs w:val="24"/>
        </w:rPr>
        <w:t>s</w:t>
      </w:r>
      <w:r w:rsidR="00320B1A">
        <w:rPr>
          <w:rFonts w:cs="Times New Roman"/>
          <w:szCs w:val="24"/>
        </w:rPr>
        <w:t xml:space="preserve"> </w:t>
      </w:r>
      <w:r w:rsidR="00A4161A" w:rsidRPr="00BC0BB4">
        <w:rPr>
          <w:rFonts w:cs="Times New Roman"/>
          <w:szCs w:val="24"/>
        </w:rPr>
        <w:t>a</w:t>
      </w:r>
      <w:r w:rsidR="00320B1A">
        <w:rPr>
          <w:rFonts w:cs="Times New Roman"/>
          <w:szCs w:val="24"/>
        </w:rPr>
        <w:t xml:space="preserve"> </w:t>
      </w:r>
      <w:r w:rsidR="00A4161A" w:rsidRPr="00BC0BB4">
        <w:rPr>
          <w:rFonts w:cs="Times New Roman"/>
          <w:szCs w:val="24"/>
        </w:rPr>
        <w:t>gap</w:t>
      </w:r>
      <w:r w:rsidR="00320B1A">
        <w:rPr>
          <w:rFonts w:cs="Times New Roman"/>
          <w:szCs w:val="24"/>
        </w:rPr>
        <w:t xml:space="preserve"> </w:t>
      </w:r>
      <w:r w:rsidR="00E8346B">
        <w:rPr>
          <w:rFonts w:cs="Times New Roman"/>
          <w:szCs w:val="24"/>
        </w:rPr>
        <w:t xml:space="preserve">in </w:t>
      </w:r>
      <w:r w:rsidR="00943561" w:rsidRPr="00BC0BB4">
        <w:rPr>
          <w:rFonts w:cs="Times New Roman"/>
          <w:szCs w:val="24"/>
        </w:rPr>
        <w:t>the</w:t>
      </w:r>
      <w:r w:rsidR="00320B1A">
        <w:rPr>
          <w:rFonts w:cs="Times New Roman"/>
          <w:szCs w:val="24"/>
        </w:rPr>
        <w:t xml:space="preserve"> </w:t>
      </w:r>
      <w:r w:rsidR="00943561" w:rsidRPr="00BC0BB4">
        <w:rPr>
          <w:rFonts w:cs="Times New Roman"/>
          <w:szCs w:val="24"/>
        </w:rPr>
        <w:t>research</w:t>
      </w:r>
      <w:r w:rsidR="00320B1A">
        <w:rPr>
          <w:rFonts w:cs="Times New Roman"/>
          <w:szCs w:val="24"/>
        </w:rPr>
        <w:t xml:space="preserve"> </w:t>
      </w:r>
      <w:r w:rsidR="00943561" w:rsidRPr="00BC0BB4">
        <w:rPr>
          <w:rFonts w:cs="Times New Roman"/>
          <w:szCs w:val="24"/>
        </w:rPr>
        <w:t>as</w:t>
      </w:r>
      <w:r w:rsidR="00320B1A">
        <w:rPr>
          <w:rFonts w:cs="Times New Roman"/>
          <w:szCs w:val="24"/>
        </w:rPr>
        <w:t xml:space="preserve"> </w:t>
      </w:r>
      <w:r w:rsidR="00943561" w:rsidRPr="00BC0BB4">
        <w:rPr>
          <w:rFonts w:cs="Times New Roman"/>
          <w:szCs w:val="24"/>
        </w:rPr>
        <w:t>it</w:t>
      </w:r>
      <w:r w:rsidR="00320B1A">
        <w:rPr>
          <w:rFonts w:cs="Times New Roman"/>
          <w:szCs w:val="24"/>
        </w:rPr>
        <w:t xml:space="preserve"> </w:t>
      </w:r>
      <w:r w:rsidR="00943561" w:rsidRPr="00BC0BB4">
        <w:rPr>
          <w:rFonts w:cs="Times New Roman"/>
          <w:szCs w:val="24"/>
        </w:rPr>
        <w:t>relates</w:t>
      </w:r>
      <w:r w:rsidR="00320B1A">
        <w:rPr>
          <w:rFonts w:cs="Times New Roman"/>
          <w:szCs w:val="24"/>
        </w:rPr>
        <w:t xml:space="preserve"> </w:t>
      </w:r>
      <w:r w:rsidR="00943561" w:rsidRPr="00BC0BB4">
        <w:rPr>
          <w:rFonts w:cs="Times New Roman"/>
          <w:szCs w:val="24"/>
        </w:rPr>
        <w:t>to</w:t>
      </w:r>
      <w:r w:rsidR="00320B1A">
        <w:rPr>
          <w:rFonts w:cs="Times New Roman"/>
          <w:szCs w:val="24"/>
        </w:rPr>
        <w:t xml:space="preserve"> </w:t>
      </w:r>
      <w:r w:rsidR="00AC38CE">
        <w:rPr>
          <w:rFonts w:cs="Times New Roman"/>
          <w:szCs w:val="24"/>
        </w:rPr>
        <w:t xml:space="preserve">the </w:t>
      </w:r>
      <w:r w:rsidR="00943561" w:rsidRPr="00BC0BB4">
        <w:rPr>
          <w:rFonts w:cs="Times New Roman"/>
          <w:szCs w:val="24"/>
        </w:rPr>
        <w:t>selection</w:t>
      </w:r>
      <w:r w:rsidR="00320B1A">
        <w:rPr>
          <w:rFonts w:cs="Times New Roman"/>
          <w:szCs w:val="24"/>
        </w:rPr>
        <w:t xml:space="preserve"> </w:t>
      </w:r>
      <w:r w:rsidR="00943561" w:rsidRPr="00BC0BB4">
        <w:rPr>
          <w:rFonts w:cs="Times New Roman"/>
          <w:szCs w:val="24"/>
        </w:rPr>
        <w:t>and</w:t>
      </w:r>
      <w:r w:rsidR="00320B1A">
        <w:rPr>
          <w:rFonts w:cs="Times New Roman"/>
          <w:szCs w:val="24"/>
        </w:rPr>
        <w:t xml:space="preserve"> </w:t>
      </w:r>
      <w:r w:rsidR="00943561" w:rsidRPr="00BC0BB4">
        <w:rPr>
          <w:rFonts w:cs="Times New Roman"/>
          <w:szCs w:val="24"/>
        </w:rPr>
        <w:t>consumption</w:t>
      </w:r>
      <w:r w:rsidR="00AC38CE">
        <w:rPr>
          <w:rFonts w:cs="Times New Roman"/>
          <w:szCs w:val="24"/>
        </w:rPr>
        <w:t xml:space="preserve"> </w:t>
      </w:r>
      <w:r w:rsidR="00AC38CE">
        <w:rPr>
          <w:rFonts w:cs="Times New Roman"/>
          <w:szCs w:val="24"/>
        </w:rPr>
        <w:lastRenderedPageBreak/>
        <w:t>patterns</w:t>
      </w:r>
      <w:r w:rsidR="00320B1A">
        <w:rPr>
          <w:rFonts w:cs="Times New Roman"/>
          <w:szCs w:val="24"/>
        </w:rPr>
        <w:t xml:space="preserve"> </w:t>
      </w:r>
      <w:r w:rsidR="00AC38CE">
        <w:rPr>
          <w:rFonts w:cs="Times New Roman"/>
          <w:szCs w:val="24"/>
        </w:rPr>
        <w:t xml:space="preserve">of students </w:t>
      </w:r>
      <w:r w:rsidR="00943561" w:rsidRPr="00BC0BB4">
        <w:rPr>
          <w:rFonts w:cs="Times New Roman"/>
          <w:szCs w:val="24"/>
        </w:rPr>
        <w:t>and</w:t>
      </w:r>
      <w:r w:rsidR="00320B1A">
        <w:rPr>
          <w:rFonts w:cs="Times New Roman"/>
          <w:szCs w:val="24"/>
        </w:rPr>
        <w:t xml:space="preserve"> </w:t>
      </w:r>
      <w:r w:rsidR="00943561" w:rsidRPr="00BC0BB4">
        <w:rPr>
          <w:rFonts w:cs="Times New Roman"/>
          <w:szCs w:val="24"/>
        </w:rPr>
        <w:t>can</w:t>
      </w:r>
      <w:r w:rsidR="00320B1A">
        <w:rPr>
          <w:rFonts w:cs="Times New Roman"/>
          <w:szCs w:val="24"/>
        </w:rPr>
        <w:t xml:space="preserve"> </w:t>
      </w:r>
      <w:r w:rsidR="00943561" w:rsidRPr="00BC0BB4">
        <w:rPr>
          <w:rFonts w:cs="Times New Roman"/>
          <w:szCs w:val="24"/>
        </w:rPr>
        <w:t>offer</w:t>
      </w:r>
      <w:r w:rsidR="00320B1A">
        <w:rPr>
          <w:rFonts w:cs="Times New Roman"/>
          <w:szCs w:val="24"/>
        </w:rPr>
        <w:t xml:space="preserve"> </w:t>
      </w:r>
      <w:r w:rsidR="00943561" w:rsidRPr="00BC0BB4">
        <w:rPr>
          <w:rFonts w:cs="Times New Roman"/>
          <w:szCs w:val="24"/>
        </w:rPr>
        <w:t>policy</w:t>
      </w:r>
      <w:r w:rsidR="00320B1A">
        <w:rPr>
          <w:rFonts w:cs="Times New Roman"/>
          <w:szCs w:val="24"/>
        </w:rPr>
        <w:t xml:space="preserve"> </w:t>
      </w:r>
      <w:r w:rsidR="00943561" w:rsidRPr="00BC0BB4">
        <w:rPr>
          <w:rFonts w:cs="Times New Roman"/>
          <w:szCs w:val="24"/>
        </w:rPr>
        <w:t>makers,</w:t>
      </w:r>
      <w:r w:rsidR="00320B1A">
        <w:rPr>
          <w:rFonts w:cs="Times New Roman"/>
          <w:szCs w:val="24"/>
        </w:rPr>
        <w:t xml:space="preserve"> </w:t>
      </w:r>
      <w:r w:rsidR="00943561" w:rsidRPr="00BC0BB4">
        <w:rPr>
          <w:rFonts w:cs="Times New Roman"/>
          <w:szCs w:val="24"/>
        </w:rPr>
        <w:t>district</w:t>
      </w:r>
      <w:r w:rsidR="00320B1A">
        <w:rPr>
          <w:rFonts w:cs="Times New Roman"/>
          <w:szCs w:val="24"/>
        </w:rPr>
        <w:t xml:space="preserve"> </w:t>
      </w:r>
      <w:r w:rsidR="00943561" w:rsidRPr="00BC0BB4">
        <w:rPr>
          <w:rFonts w:cs="Times New Roman"/>
          <w:szCs w:val="24"/>
        </w:rPr>
        <w:t>leaders,</w:t>
      </w:r>
      <w:r w:rsidR="00320B1A">
        <w:rPr>
          <w:rFonts w:cs="Times New Roman"/>
          <w:szCs w:val="24"/>
        </w:rPr>
        <w:t xml:space="preserve"> </w:t>
      </w:r>
      <w:r w:rsidR="00943561" w:rsidRPr="00BC0BB4">
        <w:rPr>
          <w:rFonts w:cs="Times New Roman"/>
          <w:szCs w:val="24"/>
        </w:rPr>
        <w:t>and</w:t>
      </w:r>
      <w:r w:rsidR="00320B1A">
        <w:rPr>
          <w:rFonts w:cs="Times New Roman"/>
          <w:szCs w:val="24"/>
        </w:rPr>
        <w:t xml:space="preserve"> </w:t>
      </w:r>
      <w:r w:rsidR="00943561" w:rsidRPr="00BC0BB4">
        <w:rPr>
          <w:rFonts w:cs="Times New Roman"/>
          <w:szCs w:val="24"/>
        </w:rPr>
        <w:t>school</w:t>
      </w:r>
      <w:r w:rsidR="00320B1A">
        <w:rPr>
          <w:rFonts w:cs="Times New Roman"/>
          <w:szCs w:val="24"/>
        </w:rPr>
        <w:t xml:space="preserve"> </w:t>
      </w:r>
      <w:r w:rsidR="00D51864" w:rsidRPr="00BC0BB4">
        <w:rPr>
          <w:rFonts w:cs="Times New Roman"/>
          <w:szCs w:val="24"/>
        </w:rPr>
        <w:t>nutritionists’</w:t>
      </w:r>
      <w:r w:rsidR="00320B1A">
        <w:rPr>
          <w:rFonts w:cs="Times New Roman"/>
          <w:szCs w:val="24"/>
        </w:rPr>
        <w:t xml:space="preserve"> </w:t>
      </w:r>
      <w:r w:rsidR="00943561" w:rsidRPr="00BC0BB4">
        <w:rPr>
          <w:rFonts w:cs="Times New Roman"/>
          <w:szCs w:val="24"/>
        </w:rPr>
        <w:t>data</w:t>
      </w:r>
      <w:r w:rsidR="00320B1A">
        <w:rPr>
          <w:rFonts w:cs="Times New Roman"/>
          <w:szCs w:val="24"/>
        </w:rPr>
        <w:t xml:space="preserve"> </w:t>
      </w:r>
      <w:r w:rsidR="00943561" w:rsidRPr="00BC0BB4">
        <w:rPr>
          <w:rFonts w:cs="Times New Roman"/>
          <w:szCs w:val="24"/>
        </w:rPr>
        <w:t>that</w:t>
      </w:r>
      <w:r w:rsidR="00320B1A">
        <w:rPr>
          <w:rFonts w:cs="Times New Roman"/>
          <w:szCs w:val="24"/>
        </w:rPr>
        <w:t xml:space="preserve"> </w:t>
      </w:r>
      <w:r w:rsidR="00943561" w:rsidRPr="00BC0BB4">
        <w:rPr>
          <w:rFonts w:cs="Times New Roman"/>
          <w:szCs w:val="24"/>
        </w:rPr>
        <w:t>can</w:t>
      </w:r>
      <w:r w:rsidR="00320B1A">
        <w:rPr>
          <w:rFonts w:cs="Times New Roman"/>
          <w:szCs w:val="24"/>
        </w:rPr>
        <w:t xml:space="preserve"> </w:t>
      </w:r>
      <w:r w:rsidR="00943561" w:rsidRPr="00BC0BB4">
        <w:rPr>
          <w:rFonts w:cs="Times New Roman"/>
          <w:szCs w:val="24"/>
        </w:rPr>
        <w:t>be</w:t>
      </w:r>
      <w:r w:rsidR="00320B1A">
        <w:rPr>
          <w:rFonts w:cs="Times New Roman"/>
          <w:szCs w:val="24"/>
        </w:rPr>
        <w:t xml:space="preserve"> </w:t>
      </w:r>
      <w:r w:rsidR="00943561" w:rsidRPr="00BC0BB4">
        <w:rPr>
          <w:rFonts w:cs="Times New Roman"/>
          <w:szCs w:val="24"/>
        </w:rPr>
        <w:t>helpful</w:t>
      </w:r>
      <w:r w:rsidR="00320B1A">
        <w:rPr>
          <w:rFonts w:cs="Times New Roman"/>
          <w:szCs w:val="24"/>
        </w:rPr>
        <w:t xml:space="preserve"> </w:t>
      </w:r>
      <w:r w:rsidR="00943561" w:rsidRPr="00BC0BB4">
        <w:rPr>
          <w:rFonts w:cs="Times New Roman"/>
          <w:szCs w:val="24"/>
        </w:rPr>
        <w:t>in</w:t>
      </w:r>
      <w:r w:rsidR="00320B1A">
        <w:rPr>
          <w:rFonts w:cs="Times New Roman"/>
          <w:szCs w:val="24"/>
        </w:rPr>
        <w:t xml:space="preserve"> </w:t>
      </w:r>
      <w:r w:rsidR="00943561" w:rsidRPr="00BC0BB4">
        <w:rPr>
          <w:rFonts w:cs="Times New Roman"/>
          <w:szCs w:val="24"/>
        </w:rPr>
        <w:t>their</w:t>
      </w:r>
      <w:r w:rsidR="00320B1A">
        <w:rPr>
          <w:rFonts w:cs="Times New Roman"/>
          <w:szCs w:val="24"/>
        </w:rPr>
        <w:t xml:space="preserve"> </w:t>
      </w:r>
      <w:r w:rsidR="003A3E78" w:rsidRPr="00BC0BB4">
        <w:rPr>
          <w:rFonts w:cs="Times New Roman"/>
          <w:szCs w:val="24"/>
        </w:rPr>
        <w:t>decision-making</w:t>
      </w:r>
      <w:r w:rsidR="00943561" w:rsidRPr="00BC0BB4">
        <w:rPr>
          <w:rFonts w:cs="Times New Roman"/>
          <w:szCs w:val="24"/>
        </w:rPr>
        <w:t>.</w:t>
      </w:r>
      <w:r w:rsidR="00320B1A">
        <w:rPr>
          <w:rFonts w:cs="Times New Roman"/>
          <w:szCs w:val="24"/>
        </w:rPr>
        <w:t xml:space="preserve"> </w:t>
      </w:r>
    </w:p>
    <w:p w14:paraId="6D2A757F" w14:textId="3226A2BD" w:rsidR="00CB17AB" w:rsidRPr="00BC0BB4" w:rsidRDefault="00CB17AB" w:rsidP="00BC0BB4">
      <w:pPr>
        <w:rPr>
          <w:rFonts w:cs="Times New Roman"/>
          <w:szCs w:val="24"/>
        </w:rPr>
      </w:pPr>
      <w:ins w:id="2485" w:author="Kaiser, Robert" w:date="2022-02-13T11:50:00Z">
        <w:r>
          <w:rPr>
            <w:rFonts w:cs="Times New Roman"/>
            <w:szCs w:val="24"/>
          </w:rPr>
          <w:t xml:space="preserve">The appearance of foods </w:t>
        </w:r>
        <w:proofErr w:type="gramStart"/>
        <w:r>
          <w:rPr>
            <w:rFonts w:cs="Times New Roman"/>
            <w:szCs w:val="24"/>
          </w:rPr>
          <w:t>was also seen</w:t>
        </w:r>
        <w:proofErr w:type="gramEnd"/>
        <w:r>
          <w:rPr>
            <w:rFonts w:cs="Times New Roman"/>
            <w:szCs w:val="24"/>
          </w:rPr>
          <w:t xml:space="preserve"> in the </w:t>
        </w:r>
      </w:ins>
      <w:proofErr w:type="spellStart"/>
      <w:ins w:id="2486" w:author="Kaiser, Robert" w:date="2022-02-13T11:51:00Z">
        <w:r w:rsidRPr="008B1E44">
          <w:rPr>
            <w:color w:val="000000" w:themeColor="text1"/>
            <w:shd w:val="clear" w:color="auto" w:fill="FFFFFF"/>
          </w:rPr>
          <w:t>Payán</w:t>
        </w:r>
        <w:proofErr w:type="spellEnd"/>
        <w:r>
          <w:rPr>
            <w:color w:val="000000" w:themeColor="text1"/>
            <w:shd w:val="clear" w:color="auto" w:fill="FFFFFF"/>
          </w:rPr>
          <w:t xml:space="preserve"> focus groups. High school students who </w:t>
        </w:r>
        <w:proofErr w:type="gramStart"/>
        <w:r>
          <w:rPr>
            <w:color w:val="000000" w:themeColor="text1"/>
            <w:shd w:val="clear" w:color="auto" w:fill="FFFFFF"/>
          </w:rPr>
          <w:t xml:space="preserve">were enrolled in the NSLP and interviewed during focus groups with </w:t>
        </w:r>
        <w:proofErr w:type="spellStart"/>
        <w:r w:rsidRPr="008B1E44">
          <w:rPr>
            <w:color w:val="000000" w:themeColor="text1"/>
            <w:shd w:val="clear" w:color="auto" w:fill="FFFFFF"/>
          </w:rPr>
          <w:t>Payán</w:t>
        </w:r>
      </w:ins>
      <w:proofErr w:type="spellEnd"/>
      <w:ins w:id="2487" w:author="Kaiser, Robert" w:date="2022-02-13T11:56:00Z">
        <w:r w:rsidR="00BA1F86">
          <w:rPr>
            <w:color w:val="000000" w:themeColor="text1"/>
            <w:shd w:val="clear" w:color="auto" w:fill="FFFFFF"/>
          </w:rPr>
          <w:t xml:space="preserve"> and </w:t>
        </w:r>
      </w:ins>
      <w:r w:rsidR="00063149">
        <w:rPr>
          <w:color w:val="000000" w:themeColor="text1"/>
          <w:shd w:val="clear" w:color="auto" w:fill="FFFFFF"/>
        </w:rPr>
        <w:t>colleagues</w:t>
      </w:r>
      <w:proofErr w:type="gramEnd"/>
      <w:ins w:id="2488" w:author="Kaiser, Robert" w:date="2022-02-13T11:51:00Z">
        <w:r>
          <w:rPr>
            <w:color w:val="000000" w:themeColor="text1"/>
            <w:shd w:val="clear" w:color="auto" w:fill="FFFFFF"/>
          </w:rPr>
          <w:t xml:space="preserve"> also stated that appearance seemed to be a </w:t>
        </w:r>
      </w:ins>
      <w:r w:rsidR="00063149">
        <w:rPr>
          <w:color w:val="000000" w:themeColor="text1"/>
          <w:shd w:val="clear" w:color="auto" w:fill="FFFFFF"/>
        </w:rPr>
        <w:t>deterrent</w:t>
      </w:r>
      <w:ins w:id="2489" w:author="Kaiser, Robert" w:date="2022-02-13T11:51:00Z">
        <w:r>
          <w:rPr>
            <w:color w:val="000000" w:themeColor="text1"/>
            <w:shd w:val="clear" w:color="auto" w:fill="FFFFFF"/>
          </w:rPr>
          <w:t xml:space="preserve">/catalyst for consumption.  </w:t>
        </w:r>
      </w:ins>
      <w:ins w:id="2490" w:author="Kaiser, Robert" w:date="2022-02-13T11:54:00Z">
        <w:r w:rsidR="00B848C1">
          <w:rPr>
            <w:color w:val="000000" w:themeColor="text1"/>
            <w:shd w:val="clear" w:color="auto" w:fill="FFFFFF"/>
          </w:rPr>
          <w:t xml:space="preserve">Within these focus groups, students stated </w:t>
        </w:r>
        <w:r w:rsidR="00B848C1">
          <w:t>“that they generally disliked items that appeared to be previously frozen or food that “looks reheated, it’s not fresh (</w:t>
        </w:r>
        <w:proofErr w:type="spellStart"/>
        <w:r w:rsidR="00B848C1" w:rsidRPr="008B1E44">
          <w:rPr>
            <w:color w:val="000000" w:themeColor="text1"/>
            <w:shd w:val="clear" w:color="auto" w:fill="FFFFFF"/>
          </w:rPr>
          <w:t>Payán</w:t>
        </w:r>
        <w:proofErr w:type="spellEnd"/>
        <w:r w:rsidR="00BA1F86">
          <w:rPr>
            <w:color w:val="000000" w:themeColor="text1"/>
            <w:shd w:val="clear" w:color="auto" w:fill="FFFFFF"/>
          </w:rPr>
          <w:t xml:space="preserve"> et al.,</w:t>
        </w:r>
        <w:r w:rsidR="00B848C1">
          <w:rPr>
            <w:color w:val="000000" w:themeColor="text1"/>
            <w:shd w:val="clear" w:color="auto" w:fill="FFFFFF"/>
          </w:rPr>
          <w:t xml:space="preserve"> 2017</w:t>
        </w:r>
      </w:ins>
      <w:r w:rsidR="00726B65">
        <w:rPr>
          <w:color w:val="000000" w:themeColor="text1"/>
          <w:shd w:val="clear" w:color="auto" w:fill="FFFFFF"/>
        </w:rPr>
        <w:t xml:space="preserve"> pg. 665</w:t>
      </w:r>
      <w:ins w:id="2491" w:author="Kaiser, Robert" w:date="2022-02-13T11:54:00Z">
        <w:r w:rsidR="00B848C1">
          <w:rPr>
            <w:color w:val="000000" w:themeColor="text1"/>
            <w:shd w:val="clear" w:color="auto" w:fill="FFFFFF"/>
          </w:rPr>
          <w:t>)</w:t>
        </w:r>
        <w:r w:rsidR="00B848C1">
          <w:t>.”</w:t>
        </w:r>
      </w:ins>
      <w:ins w:id="2492" w:author="Kaiser, Robert" w:date="2022-02-13T11:56:00Z">
        <w:r w:rsidR="00BA1F86">
          <w:t xml:space="preserve">  Finding ways to enhance the appearance of the fruit and </w:t>
        </w:r>
      </w:ins>
      <w:r w:rsidR="00063149">
        <w:t>vegetable</w:t>
      </w:r>
      <w:ins w:id="2493" w:author="Kaiser, Robert" w:date="2022-02-13T11:56:00Z">
        <w:r w:rsidR="00BA1F86">
          <w:t xml:space="preserve"> offerings could be an intervention worth noting.</w:t>
        </w:r>
      </w:ins>
    </w:p>
    <w:p w14:paraId="0B616141" w14:textId="7F1049F9" w:rsidR="00A579CA" w:rsidRDefault="00BA1F86" w:rsidP="00A579CA">
      <w:pPr>
        <w:rPr>
          <w:rFonts w:cs="Times New Roman"/>
          <w:szCs w:val="24"/>
        </w:rPr>
      </w:pPr>
      <w:ins w:id="2494" w:author="Kaiser, Robert" w:date="2022-02-13T11:56:00Z">
        <w:r>
          <w:rPr>
            <w:rFonts w:cs="Times New Roman"/>
            <w:szCs w:val="24"/>
          </w:rPr>
          <w:t xml:space="preserve">While there appears to be areas of improvement within the NSLP, </w:t>
        </w:r>
      </w:ins>
      <w:del w:id="2495" w:author="Kaiser, Robert" w:date="2022-02-13T11:57:00Z">
        <w:r w:rsidR="003B0517" w:rsidRPr="00BC0BB4" w:rsidDel="00BA1F86">
          <w:rPr>
            <w:rFonts w:cs="Times New Roman"/>
            <w:szCs w:val="24"/>
          </w:rPr>
          <w:delText>T</w:delText>
        </w:r>
      </w:del>
      <w:ins w:id="2496" w:author="Kaiser, Robert" w:date="2022-02-13T11:57:00Z">
        <w:r>
          <w:rPr>
            <w:rFonts w:cs="Times New Roman"/>
            <w:szCs w:val="24"/>
          </w:rPr>
          <w:t>t</w:t>
        </w:r>
      </w:ins>
      <w:r w:rsidR="003B0517" w:rsidRPr="00BC0BB4">
        <w:rPr>
          <w:rFonts w:cs="Times New Roman"/>
          <w:szCs w:val="24"/>
        </w:rPr>
        <w:t>he</w:t>
      </w:r>
      <w:r w:rsidR="00320B1A">
        <w:rPr>
          <w:rFonts w:cs="Times New Roman"/>
          <w:szCs w:val="24"/>
        </w:rPr>
        <w:t xml:space="preserve"> </w:t>
      </w:r>
      <w:r w:rsidR="00A4161A" w:rsidRPr="00BC0BB4">
        <w:rPr>
          <w:rFonts w:cs="Times New Roman"/>
          <w:szCs w:val="24"/>
        </w:rPr>
        <w:t>findings</w:t>
      </w:r>
      <w:r w:rsidR="00320B1A">
        <w:rPr>
          <w:rFonts w:cs="Times New Roman"/>
          <w:szCs w:val="24"/>
        </w:rPr>
        <w:t xml:space="preserve"> </w:t>
      </w:r>
      <w:r w:rsidR="003B0517" w:rsidRPr="00BC0BB4">
        <w:rPr>
          <w:rFonts w:cs="Times New Roman"/>
          <w:szCs w:val="24"/>
        </w:rPr>
        <w:t>in</w:t>
      </w:r>
      <w:r w:rsidR="00320B1A">
        <w:rPr>
          <w:rFonts w:cs="Times New Roman"/>
          <w:szCs w:val="24"/>
        </w:rPr>
        <w:t xml:space="preserve"> </w:t>
      </w:r>
      <w:r w:rsidR="003B0517" w:rsidRPr="00BC0BB4">
        <w:rPr>
          <w:rFonts w:cs="Times New Roman"/>
          <w:szCs w:val="24"/>
        </w:rPr>
        <w:t>both</w:t>
      </w:r>
      <w:r w:rsidR="00320B1A">
        <w:rPr>
          <w:rFonts w:cs="Times New Roman"/>
          <w:szCs w:val="24"/>
        </w:rPr>
        <w:t xml:space="preserve"> </w:t>
      </w:r>
      <w:r w:rsidR="003B0517" w:rsidRPr="00BC0BB4">
        <w:rPr>
          <w:rFonts w:cs="Times New Roman"/>
          <w:szCs w:val="24"/>
        </w:rPr>
        <w:t>the</w:t>
      </w:r>
      <w:r w:rsidR="00320B1A">
        <w:rPr>
          <w:rFonts w:cs="Times New Roman"/>
          <w:szCs w:val="24"/>
        </w:rPr>
        <w:t xml:space="preserve"> </w:t>
      </w:r>
      <w:r w:rsidR="003B0517" w:rsidRPr="00BC0BB4">
        <w:rPr>
          <w:rFonts w:cs="Times New Roman"/>
          <w:szCs w:val="24"/>
        </w:rPr>
        <w:t>quantitative</w:t>
      </w:r>
      <w:r w:rsidR="00320B1A">
        <w:rPr>
          <w:rFonts w:cs="Times New Roman"/>
          <w:szCs w:val="24"/>
        </w:rPr>
        <w:t xml:space="preserve"> </w:t>
      </w:r>
      <w:r w:rsidR="003B0517" w:rsidRPr="00BC0BB4">
        <w:rPr>
          <w:rFonts w:cs="Times New Roman"/>
          <w:szCs w:val="24"/>
        </w:rPr>
        <w:t>and</w:t>
      </w:r>
      <w:r w:rsidR="00320B1A">
        <w:rPr>
          <w:rFonts w:cs="Times New Roman"/>
          <w:szCs w:val="24"/>
        </w:rPr>
        <w:t xml:space="preserve"> </w:t>
      </w:r>
      <w:r w:rsidR="003B0517" w:rsidRPr="00BC0BB4">
        <w:rPr>
          <w:rFonts w:cs="Times New Roman"/>
          <w:szCs w:val="24"/>
        </w:rPr>
        <w:t>qualitative</w:t>
      </w:r>
      <w:r w:rsidR="00320B1A">
        <w:rPr>
          <w:rFonts w:cs="Times New Roman"/>
          <w:szCs w:val="24"/>
        </w:rPr>
        <w:t xml:space="preserve"> </w:t>
      </w:r>
      <w:r w:rsidR="003B0517" w:rsidRPr="00BC0BB4">
        <w:rPr>
          <w:rFonts w:cs="Times New Roman"/>
          <w:szCs w:val="24"/>
        </w:rPr>
        <w:t>portions</w:t>
      </w:r>
      <w:r w:rsidR="00320B1A">
        <w:rPr>
          <w:rFonts w:cs="Times New Roman"/>
          <w:szCs w:val="24"/>
        </w:rPr>
        <w:t xml:space="preserve"> </w:t>
      </w:r>
      <w:r w:rsidR="003B0517" w:rsidRPr="00BC0BB4">
        <w:rPr>
          <w:rFonts w:cs="Times New Roman"/>
          <w:szCs w:val="24"/>
        </w:rPr>
        <w:t>of</w:t>
      </w:r>
      <w:r w:rsidR="00320B1A">
        <w:rPr>
          <w:rFonts w:cs="Times New Roman"/>
          <w:szCs w:val="24"/>
        </w:rPr>
        <w:t xml:space="preserve"> </w:t>
      </w:r>
      <w:r w:rsidR="003B0517" w:rsidRPr="00BC0BB4">
        <w:rPr>
          <w:rFonts w:cs="Times New Roman"/>
          <w:szCs w:val="24"/>
        </w:rPr>
        <w:t>this</w:t>
      </w:r>
      <w:r w:rsidR="00320B1A">
        <w:rPr>
          <w:rFonts w:cs="Times New Roman"/>
          <w:szCs w:val="24"/>
        </w:rPr>
        <w:t xml:space="preserve"> </w:t>
      </w:r>
      <w:r w:rsidR="003B0517" w:rsidRPr="00BC0BB4">
        <w:rPr>
          <w:rFonts w:cs="Times New Roman"/>
          <w:szCs w:val="24"/>
        </w:rPr>
        <w:t>research</w:t>
      </w:r>
      <w:r w:rsidR="00320B1A">
        <w:rPr>
          <w:rFonts w:cs="Times New Roman"/>
          <w:szCs w:val="24"/>
        </w:rPr>
        <w:t xml:space="preserve"> </w:t>
      </w:r>
      <w:r w:rsidR="00A4161A" w:rsidRPr="00BC0BB4">
        <w:rPr>
          <w:rFonts w:cs="Times New Roman"/>
          <w:szCs w:val="24"/>
        </w:rPr>
        <w:t>do</w:t>
      </w:r>
      <w:r w:rsidR="00320B1A">
        <w:rPr>
          <w:rFonts w:cs="Times New Roman"/>
          <w:szCs w:val="24"/>
        </w:rPr>
        <w:t xml:space="preserve"> </w:t>
      </w:r>
      <w:r w:rsidR="00936564" w:rsidRPr="00BC0BB4">
        <w:rPr>
          <w:rFonts w:cs="Times New Roman"/>
          <w:szCs w:val="24"/>
        </w:rPr>
        <w:t>not</w:t>
      </w:r>
      <w:r w:rsidR="00320B1A">
        <w:rPr>
          <w:rFonts w:cs="Times New Roman"/>
          <w:szCs w:val="24"/>
        </w:rPr>
        <w:t xml:space="preserve"> </w:t>
      </w:r>
      <w:r w:rsidR="00936564" w:rsidRPr="00BC0BB4">
        <w:rPr>
          <w:rFonts w:cs="Times New Roman"/>
          <w:szCs w:val="24"/>
        </w:rPr>
        <w:t>seem</w:t>
      </w:r>
      <w:r w:rsidR="00320B1A">
        <w:rPr>
          <w:rFonts w:cs="Times New Roman"/>
          <w:szCs w:val="24"/>
        </w:rPr>
        <w:t xml:space="preserve"> </w:t>
      </w:r>
      <w:r w:rsidR="00936564" w:rsidRPr="00BC0BB4">
        <w:rPr>
          <w:rFonts w:cs="Times New Roman"/>
          <w:szCs w:val="24"/>
        </w:rPr>
        <w:t>to</w:t>
      </w:r>
      <w:r w:rsidR="00320B1A">
        <w:rPr>
          <w:rFonts w:cs="Times New Roman"/>
          <w:szCs w:val="24"/>
        </w:rPr>
        <w:t xml:space="preserve"> </w:t>
      </w:r>
      <w:r w:rsidR="00A4161A" w:rsidRPr="00BC0BB4">
        <w:rPr>
          <w:rFonts w:cs="Times New Roman"/>
          <w:szCs w:val="24"/>
        </w:rPr>
        <w:t>negate</w:t>
      </w:r>
      <w:r w:rsidR="00320B1A">
        <w:rPr>
          <w:rFonts w:cs="Times New Roman"/>
          <w:szCs w:val="24"/>
        </w:rPr>
        <w:t xml:space="preserve"> </w:t>
      </w:r>
      <w:r w:rsidR="00A4161A" w:rsidRPr="00BC0BB4">
        <w:rPr>
          <w:rFonts w:cs="Times New Roman"/>
          <w:szCs w:val="24"/>
        </w:rPr>
        <w:t>that</w:t>
      </w:r>
      <w:r w:rsidR="00320B1A">
        <w:rPr>
          <w:rFonts w:cs="Times New Roman"/>
          <w:szCs w:val="24"/>
        </w:rPr>
        <w:t xml:space="preserve"> </w:t>
      </w:r>
      <w:r w:rsidR="00A4161A" w:rsidRPr="00BC0BB4">
        <w:rPr>
          <w:rFonts w:cs="Times New Roman"/>
          <w:szCs w:val="24"/>
        </w:rPr>
        <w:t>the</w:t>
      </w:r>
      <w:r w:rsidR="00320B1A">
        <w:rPr>
          <w:rFonts w:cs="Times New Roman"/>
          <w:szCs w:val="24"/>
        </w:rPr>
        <w:t xml:space="preserve"> </w:t>
      </w:r>
      <w:r w:rsidR="002C2282">
        <w:rPr>
          <w:rFonts w:cs="Times New Roman"/>
          <w:szCs w:val="24"/>
        </w:rPr>
        <w:t>NSLP</w:t>
      </w:r>
      <w:r w:rsidR="00320B1A">
        <w:rPr>
          <w:rFonts w:cs="Times New Roman"/>
          <w:szCs w:val="24"/>
        </w:rPr>
        <w:t xml:space="preserve"> </w:t>
      </w:r>
      <w:r w:rsidR="00A4161A" w:rsidRPr="00BC0BB4">
        <w:rPr>
          <w:rFonts w:cs="Times New Roman"/>
          <w:szCs w:val="24"/>
        </w:rPr>
        <w:t>is</w:t>
      </w:r>
      <w:r w:rsidR="00320B1A">
        <w:rPr>
          <w:rFonts w:cs="Times New Roman"/>
          <w:szCs w:val="24"/>
        </w:rPr>
        <w:t xml:space="preserve"> </w:t>
      </w:r>
      <w:r w:rsidR="00A4161A" w:rsidRPr="00BC0BB4">
        <w:rPr>
          <w:rFonts w:cs="Times New Roman"/>
          <w:szCs w:val="24"/>
        </w:rPr>
        <w:t>a</w:t>
      </w:r>
      <w:r w:rsidR="00320B1A">
        <w:rPr>
          <w:rFonts w:cs="Times New Roman"/>
          <w:szCs w:val="24"/>
        </w:rPr>
        <w:t xml:space="preserve"> </w:t>
      </w:r>
      <w:r w:rsidR="00A4161A" w:rsidRPr="00BC0BB4">
        <w:rPr>
          <w:rFonts w:cs="Times New Roman"/>
          <w:szCs w:val="24"/>
        </w:rPr>
        <w:t>positive</w:t>
      </w:r>
      <w:r w:rsidR="00320B1A">
        <w:rPr>
          <w:rFonts w:cs="Times New Roman"/>
          <w:szCs w:val="24"/>
        </w:rPr>
        <w:t xml:space="preserve"> </w:t>
      </w:r>
      <w:r w:rsidR="00A4161A" w:rsidRPr="00BC0BB4">
        <w:rPr>
          <w:rFonts w:cs="Times New Roman"/>
          <w:szCs w:val="24"/>
        </w:rPr>
        <w:t>addition</w:t>
      </w:r>
      <w:r w:rsidR="00320B1A">
        <w:rPr>
          <w:rFonts w:cs="Times New Roman"/>
          <w:szCs w:val="24"/>
        </w:rPr>
        <w:t xml:space="preserve"> </w:t>
      </w:r>
      <w:r w:rsidR="00A4161A" w:rsidRPr="00BC0BB4">
        <w:rPr>
          <w:rFonts w:cs="Times New Roman"/>
          <w:szCs w:val="24"/>
        </w:rPr>
        <w:t>to</w:t>
      </w:r>
      <w:r w:rsidR="00320B1A">
        <w:rPr>
          <w:rFonts w:cs="Times New Roman"/>
          <w:szCs w:val="24"/>
        </w:rPr>
        <w:t xml:space="preserve"> </w:t>
      </w:r>
      <w:r w:rsidR="00A4161A" w:rsidRPr="00BC0BB4">
        <w:rPr>
          <w:rFonts w:cs="Times New Roman"/>
          <w:szCs w:val="24"/>
        </w:rPr>
        <w:t>schools</w:t>
      </w:r>
      <w:r w:rsidR="00320B1A">
        <w:rPr>
          <w:rFonts w:cs="Times New Roman"/>
          <w:szCs w:val="24"/>
        </w:rPr>
        <w:t xml:space="preserve"> </w:t>
      </w:r>
      <w:r w:rsidR="00A4161A" w:rsidRPr="00BC0BB4">
        <w:rPr>
          <w:rFonts w:cs="Times New Roman"/>
          <w:szCs w:val="24"/>
        </w:rPr>
        <w:t>as</w:t>
      </w:r>
      <w:r w:rsidR="00320B1A">
        <w:rPr>
          <w:rFonts w:cs="Times New Roman"/>
          <w:szCs w:val="24"/>
        </w:rPr>
        <w:t xml:space="preserve"> </w:t>
      </w:r>
      <w:r w:rsidR="00A4161A" w:rsidRPr="00BC0BB4">
        <w:rPr>
          <w:rFonts w:cs="Times New Roman"/>
          <w:szCs w:val="24"/>
        </w:rPr>
        <w:t>it</w:t>
      </w:r>
      <w:r w:rsidR="00320B1A">
        <w:rPr>
          <w:rFonts w:cs="Times New Roman"/>
          <w:szCs w:val="24"/>
        </w:rPr>
        <w:t xml:space="preserve"> </w:t>
      </w:r>
      <w:r w:rsidR="00A4161A" w:rsidRPr="00BC0BB4">
        <w:rPr>
          <w:rFonts w:cs="Times New Roman"/>
          <w:szCs w:val="24"/>
        </w:rPr>
        <w:t>aims</w:t>
      </w:r>
      <w:r w:rsidR="00320B1A">
        <w:rPr>
          <w:rFonts w:cs="Times New Roman"/>
          <w:szCs w:val="24"/>
        </w:rPr>
        <w:t xml:space="preserve"> </w:t>
      </w:r>
      <w:proofErr w:type="gramStart"/>
      <w:r w:rsidR="00A4161A" w:rsidRPr="00BC0BB4">
        <w:rPr>
          <w:rFonts w:cs="Times New Roman"/>
          <w:szCs w:val="24"/>
        </w:rPr>
        <w:t>to</w:t>
      </w:r>
      <w:r w:rsidR="00320B1A">
        <w:rPr>
          <w:rFonts w:cs="Times New Roman"/>
          <w:szCs w:val="24"/>
        </w:rPr>
        <w:t xml:space="preserve"> </w:t>
      </w:r>
      <w:r w:rsidR="00A4161A" w:rsidRPr="00BC0BB4">
        <w:rPr>
          <w:rFonts w:cs="Times New Roman"/>
          <w:szCs w:val="24"/>
        </w:rPr>
        <w:t>equitably</w:t>
      </w:r>
      <w:r w:rsidR="00320B1A">
        <w:rPr>
          <w:rFonts w:cs="Times New Roman"/>
          <w:szCs w:val="24"/>
        </w:rPr>
        <w:t xml:space="preserve"> </w:t>
      </w:r>
      <w:r w:rsidR="00A4161A" w:rsidRPr="00BC0BB4">
        <w:rPr>
          <w:rFonts w:cs="Times New Roman"/>
          <w:szCs w:val="24"/>
        </w:rPr>
        <w:t>serve</w:t>
      </w:r>
      <w:proofErr w:type="gramEnd"/>
      <w:r w:rsidR="00320B1A">
        <w:rPr>
          <w:rFonts w:cs="Times New Roman"/>
          <w:szCs w:val="24"/>
        </w:rPr>
        <w:t xml:space="preserve"> </w:t>
      </w:r>
      <w:r w:rsidR="00A4161A" w:rsidRPr="00BC0BB4">
        <w:rPr>
          <w:rFonts w:cs="Times New Roman"/>
          <w:szCs w:val="24"/>
        </w:rPr>
        <w:t>more</w:t>
      </w:r>
      <w:r w:rsidR="00320B1A">
        <w:rPr>
          <w:rFonts w:cs="Times New Roman"/>
          <w:szCs w:val="24"/>
        </w:rPr>
        <w:t xml:space="preserve"> </w:t>
      </w:r>
      <w:r w:rsidR="009E7BD2">
        <w:rPr>
          <w:rFonts w:cs="Times New Roman"/>
          <w:szCs w:val="24"/>
        </w:rPr>
        <w:t>nutrient-dense</w:t>
      </w:r>
      <w:r w:rsidR="00320B1A">
        <w:rPr>
          <w:rFonts w:cs="Times New Roman"/>
          <w:szCs w:val="24"/>
        </w:rPr>
        <w:t xml:space="preserve"> </w:t>
      </w:r>
      <w:r w:rsidR="0026454E" w:rsidRPr="00BC0BB4">
        <w:rPr>
          <w:rFonts w:cs="Times New Roman"/>
          <w:szCs w:val="24"/>
        </w:rPr>
        <w:t>foods</w:t>
      </w:r>
      <w:r w:rsidR="00320B1A">
        <w:rPr>
          <w:rFonts w:cs="Times New Roman"/>
          <w:szCs w:val="24"/>
        </w:rPr>
        <w:t xml:space="preserve"> </w:t>
      </w:r>
      <w:r w:rsidR="0026454E" w:rsidRPr="00BC0BB4">
        <w:rPr>
          <w:rFonts w:cs="Times New Roman"/>
          <w:szCs w:val="24"/>
        </w:rPr>
        <w:t>to</w:t>
      </w:r>
      <w:r w:rsidR="00320B1A">
        <w:rPr>
          <w:rFonts w:cs="Times New Roman"/>
          <w:szCs w:val="24"/>
        </w:rPr>
        <w:t xml:space="preserve"> </w:t>
      </w:r>
      <w:r w:rsidR="0026454E" w:rsidRPr="00BC0BB4">
        <w:rPr>
          <w:rFonts w:cs="Times New Roman"/>
          <w:szCs w:val="24"/>
        </w:rPr>
        <w:t>some</w:t>
      </w:r>
      <w:r w:rsidR="00320B1A">
        <w:rPr>
          <w:rFonts w:cs="Times New Roman"/>
          <w:szCs w:val="24"/>
        </w:rPr>
        <w:t xml:space="preserve"> </w:t>
      </w:r>
      <w:r w:rsidR="0026454E" w:rsidRPr="00BC0BB4">
        <w:rPr>
          <w:rFonts w:cs="Times New Roman"/>
          <w:szCs w:val="24"/>
        </w:rPr>
        <w:t>of</w:t>
      </w:r>
      <w:r w:rsidR="00320B1A">
        <w:rPr>
          <w:rFonts w:cs="Times New Roman"/>
          <w:szCs w:val="24"/>
        </w:rPr>
        <w:t xml:space="preserve"> </w:t>
      </w:r>
      <w:r w:rsidR="0026454E" w:rsidRPr="00BC0BB4">
        <w:rPr>
          <w:rFonts w:cs="Times New Roman"/>
          <w:szCs w:val="24"/>
        </w:rPr>
        <w:t>the</w:t>
      </w:r>
      <w:r w:rsidR="00320B1A">
        <w:rPr>
          <w:rFonts w:cs="Times New Roman"/>
          <w:szCs w:val="24"/>
        </w:rPr>
        <w:t xml:space="preserve"> </w:t>
      </w:r>
      <w:r w:rsidR="0026454E" w:rsidRPr="00BC0BB4">
        <w:rPr>
          <w:rFonts w:cs="Times New Roman"/>
          <w:szCs w:val="24"/>
        </w:rPr>
        <w:t>country’s</w:t>
      </w:r>
      <w:r w:rsidR="00320B1A">
        <w:rPr>
          <w:rFonts w:cs="Times New Roman"/>
          <w:szCs w:val="24"/>
        </w:rPr>
        <w:t xml:space="preserve"> </w:t>
      </w:r>
      <w:r w:rsidR="003B0517" w:rsidRPr="00BC0BB4">
        <w:rPr>
          <w:rFonts w:cs="Times New Roman"/>
          <w:szCs w:val="24"/>
        </w:rPr>
        <w:t>most</w:t>
      </w:r>
      <w:r w:rsidR="00320B1A">
        <w:rPr>
          <w:rFonts w:cs="Times New Roman"/>
          <w:szCs w:val="24"/>
        </w:rPr>
        <w:t xml:space="preserve"> </w:t>
      </w:r>
      <w:r w:rsidR="003B0517" w:rsidRPr="00BC0BB4">
        <w:rPr>
          <w:rFonts w:cs="Times New Roman"/>
          <w:szCs w:val="24"/>
        </w:rPr>
        <w:t>vulnerable</w:t>
      </w:r>
      <w:r w:rsidR="00320B1A">
        <w:rPr>
          <w:rFonts w:cs="Times New Roman"/>
          <w:szCs w:val="24"/>
        </w:rPr>
        <w:t xml:space="preserve"> </w:t>
      </w:r>
      <w:r w:rsidR="003B0517" w:rsidRPr="00BC0BB4">
        <w:rPr>
          <w:rFonts w:cs="Times New Roman"/>
          <w:szCs w:val="24"/>
        </w:rPr>
        <w:t>students.</w:t>
      </w:r>
      <w:r w:rsidR="00607315">
        <w:rPr>
          <w:rFonts w:cs="Times New Roman"/>
          <w:szCs w:val="24"/>
        </w:rPr>
        <w:t xml:space="preserve"> </w:t>
      </w:r>
      <w:r w:rsidR="003B0517" w:rsidRPr="00BC0BB4">
        <w:rPr>
          <w:rFonts w:cs="Times New Roman"/>
          <w:szCs w:val="24"/>
        </w:rPr>
        <w:t>These</w:t>
      </w:r>
      <w:r w:rsidR="00320B1A">
        <w:rPr>
          <w:rFonts w:cs="Times New Roman"/>
          <w:szCs w:val="24"/>
        </w:rPr>
        <w:t xml:space="preserve"> </w:t>
      </w:r>
      <w:r w:rsidR="003B0517" w:rsidRPr="00BC0BB4">
        <w:rPr>
          <w:rFonts w:cs="Times New Roman"/>
          <w:szCs w:val="24"/>
        </w:rPr>
        <w:t>findings</w:t>
      </w:r>
      <w:r w:rsidR="00320B1A">
        <w:rPr>
          <w:rFonts w:cs="Times New Roman"/>
          <w:szCs w:val="24"/>
        </w:rPr>
        <w:t xml:space="preserve"> </w:t>
      </w:r>
      <w:r w:rsidR="00936564" w:rsidRPr="00BC0BB4">
        <w:rPr>
          <w:rFonts w:cs="Times New Roman"/>
          <w:szCs w:val="24"/>
        </w:rPr>
        <w:t>also</w:t>
      </w:r>
      <w:r w:rsidR="00320B1A">
        <w:rPr>
          <w:rFonts w:cs="Times New Roman"/>
          <w:szCs w:val="24"/>
        </w:rPr>
        <w:t xml:space="preserve"> </w:t>
      </w:r>
      <w:r w:rsidR="003B0517" w:rsidRPr="00BC0BB4">
        <w:rPr>
          <w:rFonts w:cs="Times New Roman"/>
          <w:szCs w:val="24"/>
        </w:rPr>
        <w:t>do</w:t>
      </w:r>
      <w:r w:rsidR="00320B1A">
        <w:rPr>
          <w:rFonts w:cs="Times New Roman"/>
          <w:szCs w:val="24"/>
        </w:rPr>
        <w:t xml:space="preserve"> </w:t>
      </w:r>
      <w:r w:rsidR="003B0517" w:rsidRPr="00BC0BB4">
        <w:rPr>
          <w:rFonts w:cs="Times New Roman"/>
          <w:szCs w:val="24"/>
        </w:rPr>
        <w:t>not</w:t>
      </w:r>
      <w:r w:rsidR="00320B1A">
        <w:rPr>
          <w:rFonts w:cs="Times New Roman"/>
          <w:szCs w:val="24"/>
        </w:rPr>
        <w:t xml:space="preserve"> </w:t>
      </w:r>
      <w:r w:rsidR="003B0517" w:rsidRPr="00BC0BB4">
        <w:rPr>
          <w:rFonts w:cs="Times New Roman"/>
          <w:szCs w:val="24"/>
        </w:rPr>
        <w:t>seem</w:t>
      </w:r>
      <w:r w:rsidR="00320B1A">
        <w:rPr>
          <w:rFonts w:cs="Times New Roman"/>
          <w:szCs w:val="24"/>
        </w:rPr>
        <w:t xml:space="preserve"> </w:t>
      </w:r>
      <w:r w:rsidR="003B0517" w:rsidRPr="00BC0BB4">
        <w:rPr>
          <w:rFonts w:cs="Times New Roman"/>
          <w:szCs w:val="24"/>
        </w:rPr>
        <w:t>to</w:t>
      </w:r>
      <w:r w:rsidR="00320B1A">
        <w:rPr>
          <w:rFonts w:cs="Times New Roman"/>
          <w:szCs w:val="24"/>
        </w:rPr>
        <w:t xml:space="preserve"> </w:t>
      </w:r>
      <w:r w:rsidR="003B0517" w:rsidRPr="00BC0BB4">
        <w:rPr>
          <w:rFonts w:cs="Times New Roman"/>
          <w:szCs w:val="24"/>
        </w:rPr>
        <w:t>point</w:t>
      </w:r>
      <w:r w:rsidR="00320B1A">
        <w:rPr>
          <w:rFonts w:cs="Times New Roman"/>
          <w:szCs w:val="24"/>
        </w:rPr>
        <w:t xml:space="preserve"> </w:t>
      </w:r>
      <w:r w:rsidR="003B0517" w:rsidRPr="00BC0BB4">
        <w:rPr>
          <w:rFonts w:cs="Times New Roman"/>
          <w:szCs w:val="24"/>
        </w:rPr>
        <w:t>to</w:t>
      </w:r>
      <w:r w:rsidR="00320B1A">
        <w:rPr>
          <w:rFonts w:cs="Times New Roman"/>
          <w:szCs w:val="24"/>
        </w:rPr>
        <w:t xml:space="preserve"> </w:t>
      </w:r>
      <w:r w:rsidR="003B0517" w:rsidRPr="00BC0BB4">
        <w:rPr>
          <w:rFonts w:cs="Times New Roman"/>
          <w:szCs w:val="24"/>
        </w:rPr>
        <w:t>a</w:t>
      </w:r>
      <w:r w:rsidR="00320B1A">
        <w:rPr>
          <w:rFonts w:cs="Times New Roman"/>
          <w:szCs w:val="24"/>
        </w:rPr>
        <w:t xml:space="preserve"> </w:t>
      </w:r>
      <w:r w:rsidR="003B0517" w:rsidRPr="00BC0BB4">
        <w:rPr>
          <w:rFonts w:cs="Times New Roman"/>
          <w:szCs w:val="24"/>
        </w:rPr>
        <w:t>complete</w:t>
      </w:r>
      <w:r w:rsidR="00320B1A">
        <w:rPr>
          <w:rFonts w:cs="Times New Roman"/>
          <w:szCs w:val="24"/>
        </w:rPr>
        <w:t xml:space="preserve"> </w:t>
      </w:r>
      <w:r w:rsidR="003B0517" w:rsidRPr="00BC0BB4">
        <w:rPr>
          <w:rFonts w:cs="Times New Roman"/>
          <w:szCs w:val="24"/>
        </w:rPr>
        <w:t>overhaul</w:t>
      </w:r>
      <w:r w:rsidR="00320B1A">
        <w:rPr>
          <w:rFonts w:cs="Times New Roman"/>
          <w:szCs w:val="24"/>
        </w:rPr>
        <w:t xml:space="preserve"> </w:t>
      </w:r>
      <w:r w:rsidR="003B0517" w:rsidRPr="00BC0BB4">
        <w:rPr>
          <w:rFonts w:cs="Times New Roman"/>
          <w:szCs w:val="24"/>
        </w:rPr>
        <w:t>or</w:t>
      </w:r>
      <w:r w:rsidR="00320B1A">
        <w:rPr>
          <w:rFonts w:cs="Times New Roman"/>
          <w:szCs w:val="24"/>
        </w:rPr>
        <w:t xml:space="preserve"> </w:t>
      </w:r>
      <w:r w:rsidR="003B0517" w:rsidRPr="00BC0BB4">
        <w:rPr>
          <w:rFonts w:cs="Times New Roman"/>
          <w:szCs w:val="24"/>
        </w:rPr>
        <w:t>abandonment</w:t>
      </w:r>
      <w:r w:rsidR="00320B1A">
        <w:rPr>
          <w:rFonts w:cs="Times New Roman"/>
          <w:szCs w:val="24"/>
        </w:rPr>
        <w:t xml:space="preserve"> </w:t>
      </w:r>
      <w:r w:rsidR="003B0517" w:rsidRPr="00BC0BB4">
        <w:rPr>
          <w:rFonts w:cs="Times New Roman"/>
          <w:szCs w:val="24"/>
        </w:rPr>
        <w:t>of</w:t>
      </w:r>
      <w:r w:rsidR="00320B1A">
        <w:rPr>
          <w:rFonts w:cs="Times New Roman"/>
          <w:szCs w:val="24"/>
        </w:rPr>
        <w:t xml:space="preserve"> </w:t>
      </w:r>
      <w:r w:rsidR="003B0517" w:rsidRPr="00BC0BB4">
        <w:rPr>
          <w:rFonts w:cs="Times New Roman"/>
          <w:szCs w:val="24"/>
        </w:rPr>
        <w:t>the</w:t>
      </w:r>
      <w:r w:rsidR="00320B1A">
        <w:rPr>
          <w:rFonts w:cs="Times New Roman"/>
          <w:szCs w:val="24"/>
        </w:rPr>
        <w:t xml:space="preserve"> </w:t>
      </w:r>
      <w:r w:rsidR="002C2282">
        <w:rPr>
          <w:rFonts w:cs="Times New Roman"/>
          <w:szCs w:val="24"/>
        </w:rPr>
        <w:t>NSLP</w:t>
      </w:r>
      <w:r w:rsidR="00320B1A">
        <w:rPr>
          <w:rFonts w:cs="Times New Roman"/>
          <w:szCs w:val="24"/>
        </w:rPr>
        <w:t xml:space="preserve"> </w:t>
      </w:r>
      <w:r w:rsidR="00936564" w:rsidRPr="00BC0BB4">
        <w:rPr>
          <w:rFonts w:cs="Times New Roman"/>
          <w:szCs w:val="24"/>
        </w:rPr>
        <w:t>as</w:t>
      </w:r>
      <w:r w:rsidR="00320B1A">
        <w:rPr>
          <w:rFonts w:cs="Times New Roman"/>
          <w:szCs w:val="24"/>
        </w:rPr>
        <w:t xml:space="preserve"> </w:t>
      </w:r>
      <w:r w:rsidR="00936564" w:rsidRPr="00BC0BB4">
        <w:rPr>
          <w:rFonts w:cs="Times New Roman"/>
          <w:szCs w:val="24"/>
        </w:rPr>
        <w:t>the</w:t>
      </w:r>
      <w:r w:rsidR="00320B1A">
        <w:rPr>
          <w:rFonts w:cs="Times New Roman"/>
          <w:szCs w:val="24"/>
        </w:rPr>
        <w:t xml:space="preserve"> </w:t>
      </w:r>
      <w:r w:rsidR="00936564" w:rsidRPr="00BC0BB4">
        <w:rPr>
          <w:rFonts w:cs="Times New Roman"/>
          <w:szCs w:val="24"/>
        </w:rPr>
        <w:t>policy</w:t>
      </w:r>
      <w:r w:rsidR="00320B1A">
        <w:rPr>
          <w:rFonts w:cs="Times New Roman"/>
          <w:szCs w:val="24"/>
        </w:rPr>
        <w:t xml:space="preserve"> </w:t>
      </w:r>
      <w:r w:rsidR="00936564" w:rsidRPr="00BC0BB4">
        <w:rPr>
          <w:rFonts w:cs="Times New Roman"/>
          <w:szCs w:val="24"/>
        </w:rPr>
        <w:t>seems</w:t>
      </w:r>
      <w:r w:rsidR="00320B1A">
        <w:rPr>
          <w:rFonts w:cs="Times New Roman"/>
          <w:szCs w:val="24"/>
        </w:rPr>
        <w:t xml:space="preserve"> </w:t>
      </w:r>
      <w:r w:rsidR="00936564" w:rsidRPr="00BC0BB4">
        <w:rPr>
          <w:rFonts w:cs="Times New Roman"/>
          <w:szCs w:val="24"/>
        </w:rPr>
        <w:t>to</w:t>
      </w:r>
      <w:r w:rsidR="00320B1A">
        <w:rPr>
          <w:rFonts w:cs="Times New Roman"/>
          <w:szCs w:val="24"/>
        </w:rPr>
        <w:t xml:space="preserve"> </w:t>
      </w:r>
      <w:r w:rsidR="00936564" w:rsidRPr="00BC0BB4">
        <w:rPr>
          <w:rFonts w:cs="Times New Roman"/>
          <w:szCs w:val="24"/>
        </w:rPr>
        <w:t>be</w:t>
      </w:r>
      <w:r w:rsidR="00320B1A">
        <w:rPr>
          <w:rFonts w:cs="Times New Roman"/>
          <w:szCs w:val="24"/>
        </w:rPr>
        <w:t xml:space="preserve"> </w:t>
      </w:r>
      <w:r w:rsidR="00936564" w:rsidRPr="00BC0BB4">
        <w:rPr>
          <w:rFonts w:cs="Times New Roman"/>
          <w:szCs w:val="24"/>
        </w:rPr>
        <w:t>an</w:t>
      </w:r>
      <w:r w:rsidR="00320B1A">
        <w:rPr>
          <w:rFonts w:cs="Times New Roman"/>
          <w:szCs w:val="24"/>
        </w:rPr>
        <w:t xml:space="preserve"> </w:t>
      </w:r>
      <w:r w:rsidR="00936564" w:rsidRPr="00BC0BB4">
        <w:rPr>
          <w:rFonts w:cs="Times New Roman"/>
          <w:szCs w:val="24"/>
        </w:rPr>
        <w:t>ambitious</w:t>
      </w:r>
      <w:r w:rsidR="00320B1A">
        <w:rPr>
          <w:rFonts w:cs="Times New Roman"/>
          <w:szCs w:val="24"/>
        </w:rPr>
        <w:t xml:space="preserve"> </w:t>
      </w:r>
      <w:r w:rsidR="00936564" w:rsidRPr="00BC0BB4">
        <w:rPr>
          <w:rFonts w:cs="Times New Roman"/>
          <w:szCs w:val="24"/>
        </w:rPr>
        <w:t>way</w:t>
      </w:r>
      <w:r w:rsidR="00320B1A">
        <w:rPr>
          <w:rFonts w:cs="Times New Roman"/>
          <w:szCs w:val="24"/>
        </w:rPr>
        <w:t xml:space="preserve"> </w:t>
      </w:r>
      <w:r w:rsidR="00936564" w:rsidRPr="00BC0BB4">
        <w:rPr>
          <w:rFonts w:cs="Times New Roman"/>
          <w:szCs w:val="24"/>
        </w:rPr>
        <w:t>to</w:t>
      </w:r>
      <w:r w:rsidR="00320B1A">
        <w:rPr>
          <w:rFonts w:cs="Times New Roman"/>
          <w:szCs w:val="24"/>
        </w:rPr>
        <w:t xml:space="preserve"> </w:t>
      </w:r>
      <w:r w:rsidR="00936564" w:rsidRPr="00BC0BB4">
        <w:rPr>
          <w:rFonts w:cs="Times New Roman"/>
          <w:szCs w:val="24"/>
        </w:rPr>
        <w:t>provide</w:t>
      </w:r>
      <w:r w:rsidR="00320B1A">
        <w:rPr>
          <w:rFonts w:cs="Times New Roman"/>
          <w:szCs w:val="24"/>
        </w:rPr>
        <w:t xml:space="preserve"> </w:t>
      </w:r>
      <w:r w:rsidR="00936564" w:rsidRPr="00BC0BB4">
        <w:rPr>
          <w:rFonts w:cs="Times New Roman"/>
          <w:szCs w:val="24"/>
        </w:rPr>
        <w:t>equitable</w:t>
      </w:r>
      <w:r w:rsidR="00320B1A">
        <w:rPr>
          <w:rFonts w:cs="Times New Roman"/>
          <w:szCs w:val="24"/>
        </w:rPr>
        <w:t xml:space="preserve"> </w:t>
      </w:r>
      <w:r w:rsidR="00936564" w:rsidRPr="00BC0BB4">
        <w:rPr>
          <w:rFonts w:cs="Times New Roman"/>
          <w:szCs w:val="24"/>
        </w:rPr>
        <w:t>food</w:t>
      </w:r>
      <w:r w:rsidR="00320B1A">
        <w:rPr>
          <w:rFonts w:cs="Times New Roman"/>
          <w:szCs w:val="24"/>
        </w:rPr>
        <w:t xml:space="preserve"> </w:t>
      </w:r>
      <w:r w:rsidR="00936564" w:rsidRPr="00BC0BB4">
        <w:rPr>
          <w:rFonts w:cs="Times New Roman"/>
          <w:szCs w:val="24"/>
        </w:rPr>
        <w:t>access</w:t>
      </w:r>
      <w:r w:rsidR="00320B1A">
        <w:rPr>
          <w:rFonts w:cs="Times New Roman"/>
          <w:szCs w:val="24"/>
        </w:rPr>
        <w:t xml:space="preserve"> </w:t>
      </w:r>
      <w:r w:rsidR="00936564" w:rsidRPr="00BC0BB4">
        <w:rPr>
          <w:rFonts w:cs="Times New Roman"/>
          <w:szCs w:val="24"/>
        </w:rPr>
        <w:t>to</w:t>
      </w:r>
      <w:r w:rsidR="00320B1A">
        <w:rPr>
          <w:rFonts w:cs="Times New Roman"/>
          <w:szCs w:val="24"/>
        </w:rPr>
        <w:t xml:space="preserve"> </w:t>
      </w:r>
      <w:r w:rsidR="00936564" w:rsidRPr="00BC0BB4">
        <w:rPr>
          <w:rFonts w:cs="Times New Roman"/>
          <w:szCs w:val="24"/>
        </w:rPr>
        <w:t>students</w:t>
      </w:r>
      <w:r w:rsidR="00320B1A">
        <w:rPr>
          <w:rFonts w:cs="Times New Roman"/>
          <w:szCs w:val="24"/>
        </w:rPr>
        <w:t xml:space="preserve"> </w:t>
      </w:r>
      <w:r w:rsidR="00936564" w:rsidRPr="00BC0BB4">
        <w:rPr>
          <w:rFonts w:cs="Times New Roman"/>
          <w:szCs w:val="24"/>
        </w:rPr>
        <w:t>across</w:t>
      </w:r>
      <w:r w:rsidR="00320B1A">
        <w:rPr>
          <w:rFonts w:cs="Times New Roman"/>
          <w:szCs w:val="24"/>
        </w:rPr>
        <w:t xml:space="preserve"> </w:t>
      </w:r>
      <w:r w:rsidR="00AB7EEC" w:rsidRPr="00BC0BB4">
        <w:rPr>
          <w:rFonts w:cs="Times New Roman"/>
          <w:szCs w:val="24"/>
        </w:rPr>
        <w:t>the</w:t>
      </w:r>
      <w:r w:rsidR="00320B1A">
        <w:rPr>
          <w:rFonts w:cs="Times New Roman"/>
          <w:szCs w:val="24"/>
        </w:rPr>
        <w:t xml:space="preserve"> </w:t>
      </w:r>
      <w:r w:rsidR="00AB7EEC" w:rsidRPr="00BC0BB4">
        <w:rPr>
          <w:rFonts w:cs="Times New Roman"/>
          <w:szCs w:val="24"/>
        </w:rPr>
        <w:t>country</w:t>
      </w:r>
      <w:r w:rsidR="00936564" w:rsidRPr="00BC0BB4">
        <w:rPr>
          <w:rFonts w:cs="Times New Roman"/>
          <w:szCs w:val="24"/>
        </w:rPr>
        <w:t>.</w:t>
      </w:r>
      <w:r w:rsidR="00607315">
        <w:rPr>
          <w:rFonts w:cs="Times New Roman"/>
          <w:szCs w:val="24"/>
        </w:rPr>
        <w:t xml:space="preserve"> </w:t>
      </w:r>
      <w:r w:rsidR="00AB7EEC" w:rsidRPr="00BC0BB4">
        <w:rPr>
          <w:rFonts w:cs="Times New Roman"/>
          <w:szCs w:val="24"/>
        </w:rPr>
        <w:t>However,</w:t>
      </w:r>
      <w:r w:rsidR="00320B1A">
        <w:rPr>
          <w:rFonts w:cs="Times New Roman"/>
          <w:szCs w:val="24"/>
        </w:rPr>
        <w:t xml:space="preserve"> </w:t>
      </w:r>
      <w:r w:rsidR="003B0517" w:rsidRPr="00BC0BB4">
        <w:rPr>
          <w:rFonts w:cs="Times New Roman"/>
          <w:szCs w:val="24"/>
        </w:rPr>
        <w:t>this</w:t>
      </w:r>
      <w:r w:rsidR="00320B1A">
        <w:rPr>
          <w:rFonts w:cs="Times New Roman"/>
          <w:szCs w:val="24"/>
        </w:rPr>
        <w:t xml:space="preserve"> </w:t>
      </w:r>
      <w:r w:rsidR="003B0517" w:rsidRPr="00BC0BB4">
        <w:rPr>
          <w:rFonts w:cs="Times New Roman"/>
          <w:szCs w:val="24"/>
        </w:rPr>
        <w:t>research</w:t>
      </w:r>
      <w:r w:rsidR="00320B1A">
        <w:rPr>
          <w:rFonts w:cs="Times New Roman"/>
          <w:szCs w:val="24"/>
        </w:rPr>
        <w:t xml:space="preserve"> </w:t>
      </w:r>
      <w:r w:rsidR="003B0517" w:rsidRPr="00BC0BB4">
        <w:rPr>
          <w:rFonts w:cs="Times New Roman"/>
          <w:szCs w:val="24"/>
        </w:rPr>
        <w:t>offer</w:t>
      </w:r>
      <w:r w:rsidR="00DF0820">
        <w:rPr>
          <w:rFonts w:cs="Times New Roman"/>
          <w:szCs w:val="24"/>
        </w:rPr>
        <w:t>s</w:t>
      </w:r>
      <w:r w:rsidR="00320B1A">
        <w:rPr>
          <w:rFonts w:cs="Times New Roman"/>
          <w:szCs w:val="24"/>
        </w:rPr>
        <w:t xml:space="preserve"> </w:t>
      </w:r>
      <w:r w:rsidR="003B0517" w:rsidRPr="00BC0BB4">
        <w:rPr>
          <w:rFonts w:cs="Times New Roman"/>
          <w:szCs w:val="24"/>
        </w:rPr>
        <w:t>a</w:t>
      </w:r>
      <w:r w:rsidR="00320B1A">
        <w:rPr>
          <w:rFonts w:cs="Times New Roman"/>
          <w:szCs w:val="24"/>
        </w:rPr>
        <w:t xml:space="preserve"> </w:t>
      </w:r>
      <w:r w:rsidR="003B0517" w:rsidRPr="00BC0BB4">
        <w:rPr>
          <w:rFonts w:cs="Times New Roman"/>
          <w:szCs w:val="24"/>
        </w:rPr>
        <w:t>new,</w:t>
      </w:r>
      <w:r w:rsidR="00320B1A">
        <w:rPr>
          <w:rFonts w:cs="Times New Roman"/>
          <w:szCs w:val="24"/>
        </w:rPr>
        <w:t xml:space="preserve"> </w:t>
      </w:r>
      <w:r w:rsidR="003B0517" w:rsidRPr="00BC0BB4">
        <w:rPr>
          <w:rFonts w:cs="Times New Roman"/>
          <w:szCs w:val="24"/>
        </w:rPr>
        <w:t>innovative</w:t>
      </w:r>
      <w:r w:rsidR="00320B1A">
        <w:rPr>
          <w:rFonts w:cs="Times New Roman"/>
          <w:szCs w:val="24"/>
        </w:rPr>
        <w:t xml:space="preserve"> </w:t>
      </w:r>
      <w:r w:rsidR="003B0517" w:rsidRPr="00BC0BB4">
        <w:rPr>
          <w:rFonts w:cs="Times New Roman"/>
          <w:szCs w:val="24"/>
        </w:rPr>
        <w:t>perspective</w:t>
      </w:r>
      <w:r w:rsidR="00320B1A">
        <w:rPr>
          <w:rFonts w:cs="Times New Roman"/>
          <w:szCs w:val="24"/>
        </w:rPr>
        <w:t xml:space="preserve"> </w:t>
      </w:r>
      <w:r w:rsidR="003B0517" w:rsidRPr="00BC0BB4">
        <w:rPr>
          <w:rFonts w:cs="Times New Roman"/>
          <w:szCs w:val="24"/>
        </w:rPr>
        <w:t>directly</w:t>
      </w:r>
      <w:r w:rsidR="00320B1A">
        <w:rPr>
          <w:rFonts w:cs="Times New Roman"/>
          <w:szCs w:val="24"/>
        </w:rPr>
        <w:t xml:space="preserve"> </w:t>
      </w:r>
      <w:r w:rsidR="003B0517" w:rsidRPr="00BC0BB4">
        <w:rPr>
          <w:rFonts w:cs="Times New Roman"/>
          <w:szCs w:val="24"/>
        </w:rPr>
        <w:t>from</w:t>
      </w:r>
      <w:r w:rsidR="00320B1A">
        <w:rPr>
          <w:rFonts w:cs="Times New Roman"/>
          <w:szCs w:val="24"/>
        </w:rPr>
        <w:t xml:space="preserve"> </w:t>
      </w:r>
      <w:ins w:id="2497" w:author="Kaiser, Robert" w:date="2022-02-13T11:57:00Z">
        <w:r>
          <w:rPr>
            <w:rFonts w:cs="Times New Roman"/>
            <w:szCs w:val="24"/>
          </w:rPr>
          <w:t xml:space="preserve">a school </w:t>
        </w:r>
      </w:ins>
      <w:r w:rsidR="003B0517" w:rsidRPr="00BC0BB4">
        <w:rPr>
          <w:rFonts w:cs="Times New Roman"/>
          <w:szCs w:val="24"/>
        </w:rPr>
        <w:t>cafeteria</w:t>
      </w:r>
      <w:del w:id="2498" w:author="Kaiser, Robert" w:date="2022-02-13T11:57:00Z">
        <w:r w:rsidR="003B0517" w:rsidRPr="00BC0BB4" w:rsidDel="00BA1F86">
          <w:rPr>
            <w:rFonts w:cs="Times New Roman"/>
            <w:szCs w:val="24"/>
          </w:rPr>
          <w:delText>s</w:delText>
        </w:r>
      </w:del>
      <w:r w:rsidR="00320B1A">
        <w:rPr>
          <w:rFonts w:cs="Times New Roman"/>
          <w:szCs w:val="24"/>
        </w:rPr>
        <w:t xml:space="preserve"> </w:t>
      </w:r>
      <w:r w:rsidR="003B0517" w:rsidRPr="00BC0BB4">
        <w:rPr>
          <w:rFonts w:cs="Times New Roman"/>
          <w:szCs w:val="24"/>
        </w:rPr>
        <w:t>a</w:t>
      </w:r>
      <w:ins w:id="2499" w:author="Kaiser, Robert" w:date="2022-02-13T11:57:00Z">
        <w:r>
          <w:rPr>
            <w:rFonts w:cs="Times New Roman"/>
            <w:szCs w:val="24"/>
          </w:rPr>
          <w:t>long with program participants</w:t>
        </w:r>
      </w:ins>
      <w:r w:rsidR="003B0517" w:rsidRPr="00BC0BB4">
        <w:rPr>
          <w:rFonts w:cs="Times New Roman"/>
          <w:szCs w:val="24"/>
        </w:rPr>
        <w:t>.</w:t>
      </w:r>
      <w:r w:rsidR="00607315">
        <w:rPr>
          <w:rFonts w:cs="Times New Roman"/>
          <w:szCs w:val="24"/>
        </w:rPr>
        <w:t xml:space="preserve"> </w:t>
      </w:r>
      <w:r w:rsidR="00AB7EEC" w:rsidRPr="00BC0BB4">
        <w:rPr>
          <w:rFonts w:cs="Times New Roman"/>
          <w:szCs w:val="24"/>
        </w:rPr>
        <w:t>The</w:t>
      </w:r>
      <w:r w:rsidR="00320B1A">
        <w:rPr>
          <w:rFonts w:cs="Times New Roman"/>
          <w:szCs w:val="24"/>
        </w:rPr>
        <w:t xml:space="preserve"> </w:t>
      </w:r>
      <w:r w:rsidR="00AB7EEC" w:rsidRPr="00BC0BB4">
        <w:rPr>
          <w:rFonts w:cs="Times New Roman"/>
          <w:szCs w:val="24"/>
        </w:rPr>
        <w:t>quantitative</w:t>
      </w:r>
      <w:r w:rsidR="00320B1A">
        <w:rPr>
          <w:rFonts w:cs="Times New Roman"/>
          <w:szCs w:val="24"/>
        </w:rPr>
        <w:t xml:space="preserve"> </w:t>
      </w:r>
      <w:r w:rsidR="00AB7EEC" w:rsidRPr="00BC0BB4">
        <w:rPr>
          <w:rFonts w:cs="Times New Roman"/>
          <w:szCs w:val="24"/>
        </w:rPr>
        <w:t>portion</w:t>
      </w:r>
      <w:r w:rsidR="00320B1A">
        <w:rPr>
          <w:rFonts w:cs="Times New Roman"/>
          <w:szCs w:val="24"/>
        </w:rPr>
        <w:t xml:space="preserve"> </w:t>
      </w:r>
      <w:r w:rsidR="003B0517" w:rsidRPr="00BC0BB4">
        <w:rPr>
          <w:rFonts w:cs="Times New Roman"/>
          <w:szCs w:val="24"/>
        </w:rPr>
        <w:t>of</w:t>
      </w:r>
      <w:r w:rsidR="00320B1A">
        <w:rPr>
          <w:rFonts w:cs="Times New Roman"/>
          <w:szCs w:val="24"/>
        </w:rPr>
        <w:t xml:space="preserve"> </w:t>
      </w:r>
      <w:r w:rsidR="003B0517" w:rsidRPr="00BC0BB4">
        <w:rPr>
          <w:rFonts w:cs="Times New Roman"/>
          <w:szCs w:val="24"/>
        </w:rPr>
        <w:t>this</w:t>
      </w:r>
      <w:r w:rsidR="00320B1A">
        <w:rPr>
          <w:rFonts w:cs="Times New Roman"/>
          <w:szCs w:val="24"/>
        </w:rPr>
        <w:t xml:space="preserve"> </w:t>
      </w:r>
      <w:r w:rsidR="003B0517" w:rsidRPr="00BC0BB4">
        <w:rPr>
          <w:rFonts w:cs="Times New Roman"/>
          <w:szCs w:val="24"/>
        </w:rPr>
        <w:t>research</w:t>
      </w:r>
      <w:r w:rsidR="00320B1A">
        <w:rPr>
          <w:rFonts w:cs="Times New Roman"/>
          <w:szCs w:val="24"/>
        </w:rPr>
        <w:t xml:space="preserve"> </w:t>
      </w:r>
      <w:r w:rsidR="003B0517" w:rsidRPr="00BC0BB4">
        <w:rPr>
          <w:rFonts w:cs="Times New Roman"/>
          <w:szCs w:val="24"/>
        </w:rPr>
        <w:t>offer</w:t>
      </w:r>
      <w:r w:rsidR="00DF0820">
        <w:rPr>
          <w:rFonts w:cs="Times New Roman"/>
          <w:szCs w:val="24"/>
        </w:rPr>
        <w:t>s</w:t>
      </w:r>
      <w:r w:rsidR="00320B1A">
        <w:rPr>
          <w:rFonts w:cs="Times New Roman"/>
          <w:szCs w:val="24"/>
        </w:rPr>
        <w:t xml:space="preserve"> </w:t>
      </w:r>
      <w:r w:rsidR="003B0517" w:rsidRPr="00BC0BB4">
        <w:rPr>
          <w:rFonts w:cs="Times New Roman"/>
          <w:szCs w:val="24"/>
        </w:rPr>
        <w:t>a</w:t>
      </w:r>
      <w:r w:rsidR="00320B1A">
        <w:rPr>
          <w:rFonts w:cs="Times New Roman"/>
          <w:szCs w:val="24"/>
        </w:rPr>
        <w:t xml:space="preserve"> </w:t>
      </w:r>
      <w:r w:rsidR="003B0517" w:rsidRPr="00BC0BB4">
        <w:rPr>
          <w:rFonts w:cs="Times New Roman"/>
          <w:szCs w:val="24"/>
        </w:rPr>
        <w:t>potentially</w:t>
      </w:r>
      <w:r w:rsidR="00320B1A">
        <w:rPr>
          <w:rFonts w:cs="Times New Roman"/>
          <w:szCs w:val="24"/>
        </w:rPr>
        <w:t xml:space="preserve"> </w:t>
      </w:r>
      <w:r w:rsidR="003B0517" w:rsidRPr="00BC0BB4">
        <w:rPr>
          <w:rFonts w:cs="Times New Roman"/>
          <w:szCs w:val="24"/>
        </w:rPr>
        <w:t>more</w:t>
      </w:r>
      <w:r w:rsidR="00320B1A">
        <w:rPr>
          <w:rFonts w:cs="Times New Roman"/>
          <w:szCs w:val="24"/>
        </w:rPr>
        <w:t xml:space="preserve"> </w:t>
      </w:r>
      <w:r w:rsidR="003B0517" w:rsidRPr="00BC0BB4">
        <w:rPr>
          <w:rFonts w:cs="Times New Roman"/>
          <w:szCs w:val="24"/>
        </w:rPr>
        <w:t>accurate</w:t>
      </w:r>
      <w:r w:rsidR="00320B1A">
        <w:rPr>
          <w:rFonts w:cs="Times New Roman"/>
          <w:szCs w:val="24"/>
        </w:rPr>
        <w:t xml:space="preserve"> </w:t>
      </w:r>
      <w:r w:rsidR="003B0517" w:rsidRPr="00BC0BB4">
        <w:rPr>
          <w:rFonts w:cs="Times New Roman"/>
          <w:szCs w:val="24"/>
        </w:rPr>
        <w:t>and</w:t>
      </w:r>
      <w:r w:rsidR="00320B1A">
        <w:rPr>
          <w:rFonts w:cs="Times New Roman"/>
          <w:szCs w:val="24"/>
        </w:rPr>
        <w:t xml:space="preserve"> </w:t>
      </w:r>
      <w:r w:rsidR="003B0517" w:rsidRPr="00BC0BB4">
        <w:rPr>
          <w:rFonts w:cs="Times New Roman"/>
          <w:szCs w:val="24"/>
        </w:rPr>
        <w:t>innovative</w:t>
      </w:r>
      <w:r w:rsidR="00320B1A">
        <w:rPr>
          <w:rFonts w:cs="Times New Roman"/>
          <w:szCs w:val="24"/>
        </w:rPr>
        <w:t xml:space="preserve"> </w:t>
      </w:r>
      <w:r w:rsidR="003B0517" w:rsidRPr="00BC0BB4">
        <w:rPr>
          <w:rFonts w:cs="Times New Roman"/>
          <w:szCs w:val="24"/>
        </w:rPr>
        <w:t>approach</w:t>
      </w:r>
      <w:r w:rsidR="00320B1A">
        <w:rPr>
          <w:rFonts w:cs="Times New Roman"/>
          <w:szCs w:val="24"/>
        </w:rPr>
        <w:t xml:space="preserve"> </w:t>
      </w:r>
      <w:r w:rsidR="003B0517" w:rsidRPr="00BC0BB4">
        <w:rPr>
          <w:rFonts w:cs="Times New Roman"/>
          <w:szCs w:val="24"/>
        </w:rPr>
        <w:t>to</w:t>
      </w:r>
      <w:r w:rsidR="00320B1A">
        <w:rPr>
          <w:rFonts w:cs="Times New Roman"/>
          <w:szCs w:val="24"/>
        </w:rPr>
        <w:t xml:space="preserve"> </w:t>
      </w:r>
      <w:r w:rsidR="003B0517" w:rsidRPr="00BC0BB4">
        <w:rPr>
          <w:rFonts w:cs="Times New Roman"/>
          <w:szCs w:val="24"/>
        </w:rPr>
        <w:t>determining</w:t>
      </w:r>
      <w:r w:rsidR="00320B1A">
        <w:rPr>
          <w:rFonts w:cs="Times New Roman"/>
          <w:szCs w:val="24"/>
        </w:rPr>
        <w:t xml:space="preserve"> </w:t>
      </w:r>
      <w:r w:rsidR="003B0517" w:rsidRPr="00BC0BB4">
        <w:rPr>
          <w:rFonts w:cs="Times New Roman"/>
          <w:szCs w:val="24"/>
        </w:rPr>
        <w:t>what</w:t>
      </w:r>
      <w:r w:rsidR="00320B1A">
        <w:rPr>
          <w:rFonts w:cs="Times New Roman"/>
          <w:szCs w:val="24"/>
        </w:rPr>
        <w:t xml:space="preserve"> </w:t>
      </w:r>
      <w:r w:rsidR="003B0517" w:rsidRPr="00BC0BB4">
        <w:rPr>
          <w:rFonts w:cs="Times New Roman"/>
          <w:szCs w:val="24"/>
        </w:rPr>
        <w:t>foods</w:t>
      </w:r>
      <w:r w:rsidR="00320B1A">
        <w:rPr>
          <w:rFonts w:cs="Times New Roman"/>
          <w:szCs w:val="24"/>
        </w:rPr>
        <w:t xml:space="preserve"> </w:t>
      </w:r>
      <w:r w:rsidR="003B0517" w:rsidRPr="00BC0BB4">
        <w:rPr>
          <w:rFonts w:cs="Times New Roman"/>
          <w:szCs w:val="24"/>
        </w:rPr>
        <w:t>students</w:t>
      </w:r>
      <w:r w:rsidR="00320B1A">
        <w:rPr>
          <w:rFonts w:cs="Times New Roman"/>
          <w:szCs w:val="24"/>
        </w:rPr>
        <w:t xml:space="preserve"> </w:t>
      </w:r>
      <w:r w:rsidR="003B0517" w:rsidRPr="00BC0BB4">
        <w:rPr>
          <w:rFonts w:cs="Times New Roman"/>
          <w:szCs w:val="24"/>
        </w:rPr>
        <w:t>are</w:t>
      </w:r>
      <w:r w:rsidR="00320B1A">
        <w:rPr>
          <w:rFonts w:cs="Times New Roman"/>
          <w:szCs w:val="24"/>
        </w:rPr>
        <w:t xml:space="preserve"> </w:t>
      </w:r>
      <w:r w:rsidR="003B0517" w:rsidRPr="00BC0BB4">
        <w:rPr>
          <w:rFonts w:cs="Times New Roman"/>
          <w:szCs w:val="24"/>
        </w:rPr>
        <w:t>selecting</w:t>
      </w:r>
      <w:r w:rsidR="00320B1A">
        <w:rPr>
          <w:rFonts w:cs="Times New Roman"/>
          <w:szCs w:val="24"/>
        </w:rPr>
        <w:t xml:space="preserve"> </w:t>
      </w:r>
      <w:r w:rsidR="00AB7EEC" w:rsidRPr="00BC0BB4">
        <w:rPr>
          <w:rFonts w:cs="Times New Roman"/>
          <w:szCs w:val="24"/>
        </w:rPr>
        <w:t>and</w:t>
      </w:r>
      <w:r w:rsidR="00320B1A">
        <w:rPr>
          <w:rFonts w:cs="Times New Roman"/>
          <w:szCs w:val="24"/>
        </w:rPr>
        <w:t xml:space="preserve"> </w:t>
      </w:r>
      <w:r w:rsidR="003B0517" w:rsidRPr="00BC0BB4">
        <w:rPr>
          <w:rFonts w:cs="Times New Roman"/>
          <w:szCs w:val="24"/>
        </w:rPr>
        <w:t>consuming</w:t>
      </w:r>
      <w:r w:rsidR="00320B1A">
        <w:rPr>
          <w:rFonts w:cs="Times New Roman"/>
          <w:szCs w:val="24"/>
        </w:rPr>
        <w:t xml:space="preserve"> </w:t>
      </w:r>
      <w:r w:rsidR="00E8346B">
        <w:rPr>
          <w:rFonts w:cs="Times New Roman"/>
          <w:szCs w:val="24"/>
        </w:rPr>
        <w:t xml:space="preserve">in </w:t>
      </w:r>
      <w:r w:rsidR="003B0517" w:rsidRPr="00BC0BB4">
        <w:rPr>
          <w:rFonts w:cs="Times New Roman"/>
          <w:szCs w:val="24"/>
        </w:rPr>
        <w:t>the</w:t>
      </w:r>
      <w:r w:rsidR="00320B1A">
        <w:rPr>
          <w:rFonts w:cs="Times New Roman"/>
          <w:szCs w:val="24"/>
        </w:rPr>
        <w:t xml:space="preserve"> </w:t>
      </w:r>
      <w:r w:rsidR="003B0517" w:rsidRPr="00BC0BB4">
        <w:rPr>
          <w:rFonts w:cs="Times New Roman"/>
          <w:szCs w:val="24"/>
        </w:rPr>
        <w:t>cafeteria</w:t>
      </w:r>
      <w:r w:rsidR="00320B1A">
        <w:rPr>
          <w:rFonts w:cs="Times New Roman"/>
          <w:szCs w:val="24"/>
        </w:rPr>
        <w:t xml:space="preserve"> </w:t>
      </w:r>
      <w:r w:rsidR="003B0517" w:rsidRPr="00BC0BB4">
        <w:rPr>
          <w:rFonts w:cs="Times New Roman"/>
          <w:szCs w:val="24"/>
        </w:rPr>
        <w:t>than</w:t>
      </w:r>
      <w:r w:rsidR="00320B1A">
        <w:rPr>
          <w:rFonts w:cs="Times New Roman"/>
          <w:szCs w:val="24"/>
        </w:rPr>
        <w:t xml:space="preserve"> </w:t>
      </w:r>
      <w:r w:rsidR="003B0517" w:rsidRPr="00BC0BB4">
        <w:rPr>
          <w:rFonts w:cs="Times New Roman"/>
          <w:szCs w:val="24"/>
        </w:rPr>
        <w:t>previous</w:t>
      </w:r>
      <w:r w:rsidR="00320B1A">
        <w:rPr>
          <w:rFonts w:cs="Times New Roman"/>
          <w:szCs w:val="24"/>
        </w:rPr>
        <w:t xml:space="preserve"> </w:t>
      </w:r>
      <w:r w:rsidR="003B0517" w:rsidRPr="00BC0BB4">
        <w:rPr>
          <w:rFonts w:cs="Times New Roman"/>
          <w:szCs w:val="24"/>
        </w:rPr>
        <w:t>studies</w:t>
      </w:r>
      <w:r w:rsidR="00320B1A">
        <w:rPr>
          <w:rFonts w:cs="Times New Roman"/>
          <w:szCs w:val="24"/>
        </w:rPr>
        <w:t xml:space="preserve"> </w:t>
      </w:r>
      <w:r w:rsidR="00936564" w:rsidRPr="00BC0BB4">
        <w:rPr>
          <w:rFonts w:cs="Times New Roman"/>
          <w:szCs w:val="24"/>
        </w:rPr>
        <w:t>or</w:t>
      </w:r>
      <w:r w:rsidR="00AC38CE">
        <w:rPr>
          <w:rFonts w:cs="Times New Roman"/>
          <w:szCs w:val="24"/>
        </w:rPr>
        <w:t xml:space="preserve"> within the</w:t>
      </w:r>
      <w:r w:rsidR="00320B1A">
        <w:rPr>
          <w:rFonts w:cs="Times New Roman"/>
          <w:szCs w:val="24"/>
        </w:rPr>
        <w:t xml:space="preserve"> </w:t>
      </w:r>
      <w:r w:rsidR="00936564" w:rsidRPr="00BC0BB4">
        <w:rPr>
          <w:rFonts w:cs="Times New Roman"/>
          <w:szCs w:val="24"/>
        </w:rPr>
        <w:t>current</w:t>
      </w:r>
      <w:r w:rsidR="00320B1A">
        <w:rPr>
          <w:rFonts w:cs="Times New Roman"/>
          <w:szCs w:val="24"/>
        </w:rPr>
        <w:t xml:space="preserve"> </w:t>
      </w:r>
      <w:r w:rsidR="008A36BF" w:rsidRPr="00BC0BB4">
        <w:rPr>
          <w:rFonts w:cs="Times New Roman"/>
          <w:szCs w:val="24"/>
        </w:rPr>
        <w:t>NSLP</w:t>
      </w:r>
      <w:r w:rsidR="00320B1A">
        <w:rPr>
          <w:rFonts w:cs="Times New Roman"/>
          <w:szCs w:val="24"/>
        </w:rPr>
        <w:t xml:space="preserve"> </w:t>
      </w:r>
      <w:r w:rsidR="00936564" w:rsidRPr="00BC0BB4">
        <w:rPr>
          <w:rFonts w:cs="Times New Roman"/>
          <w:szCs w:val="24"/>
        </w:rPr>
        <w:t>monitoring</w:t>
      </w:r>
      <w:r w:rsidR="00320B1A">
        <w:rPr>
          <w:rFonts w:cs="Times New Roman"/>
          <w:szCs w:val="24"/>
        </w:rPr>
        <w:t xml:space="preserve"> </w:t>
      </w:r>
      <w:r w:rsidR="00936564" w:rsidRPr="00BC0BB4">
        <w:rPr>
          <w:rFonts w:cs="Times New Roman"/>
          <w:szCs w:val="24"/>
        </w:rPr>
        <w:t>system</w:t>
      </w:r>
      <w:r w:rsidR="00320B1A">
        <w:rPr>
          <w:rFonts w:cs="Times New Roman"/>
          <w:szCs w:val="24"/>
        </w:rPr>
        <w:t xml:space="preserve"> </w:t>
      </w:r>
      <w:r w:rsidR="00936564" w:rsidRPr="00BC0BB4">
        <w:rPr>
          <w:rFonts w:cs="Times New Roman"/>
          <w:szCs w:val="24"/>
        </w:rPr>
        <w:t>(</w:t>
      </w:r>
      <w:r w:rsidR="00E472FE">
        <w:t xml:space="preserve">Food and Nutrition Service, USDA, </w:t>
      </w:r>
      <w:r w:rsidR="008A36BF" w:rsidRPr="00BC0BB4">
        <w:rPr>
          <w:rFonts w:cs="Times New Roman"/>
          <w:color w:val="222222"/>
          <w:szCs w:val="24"/>
          <w:shd w:val="clear" w:color="auto" w:fill="FFFFFF"/>
        </w:rPr>
        <w:t>2010</w:t>
      </w:r>
      <w:r w:rsidR="00936564" w:rsidRPr="00BC0BB4">
        <w:rPr>
          <w:rFonts w:cs="Times New Roman"/>
          <w:szCs w:val="24"/>
        </w:rPr>
        <w:t>)</w:t>
      </w:r>
      <w:r w:rsidR="00D51864" w:rsidRPr="00BC0BB4">
        <w:rPr>
          <w:rFonts w:cs="Times New Roman"/>
          <w:szCs w:val="24"/>
        </w:rPr>
        <w:t>.</w:t>
      </w:r>
      <w:r w:rsidR="00607315">
        <w:rPr>
          <w:rFonts w:cs="Times New Roman"/>
          <w:szCs w:val="24"/>
        </w:rPr>
        <w:t xml:space="preserve"> </w:t>
      </w:r>
      <w:r w:rsidR="00E34EA9" w:rsidRPr="00BC0BB4">
        <w:rPr>
          <w:rFonts w:cs="Times New Roman"/>
          <w:szCs w:val="24"/>
        </w:rPr>
        <w:t>Moreover,</w:t>
      </w:r>
      <w:r w:rsidR="00320B1A">
        <w:rPr>
          <w:rFonts w:cs="Times New Roman"/>
          <w:szCs w:val="24"/>
        </w:rPr>
        <w:t xml:space="preserve"> </w:t>
      </w:r>
      <w:r w:rsidR="003B0517" w:rsidRPr="00BC0BB4">
        <w:rPr>
          <w:rFonts w:cs="Times New Roman"/>
          <w:szCs w:val="24"/>
        </w:rPr>
        <w:t>the</w:t>
      </w:r>
      <w:r w:rsidR="00320B1A">
        <w:rPr>
          <w:rFonts w:cs="Times New Roman"/>
          <w:szCs w:val="24"/>
        </w:rPr>
        <w:t xml:space="preserve"> </w:t>
      </w:r>
      <w:r w:rsidR="003B0517" w:rsidRPr="00BC0BB4">
        <w:rPr>
          <w:rFonts w:cs="Times New Roman"/>
          <w:szCs w:val="24"/>
        </w:rPr>
        <w:t>qualitative</w:t>
      </w:r>
      <w:r w:rsidR="00320B1A">
        <w:rPr>
          <w:rFonts w:cs="Times New Roman"/>
          <w:szCs w:val="24"/>
        </w:rPr>
        <w:t xml:space="preserve"> </w:t>
      </w:r>
      <w:r w:rsidR="003B0517" w:rsidRPr="00BC0BB4">
        <w:rPr>
          <w:rFonts w:cs="Times New Roman"/>
          <w:szCs w:val="24"/>
        </w:rPr>
        <w:t>interviews</w:t>
      </w:r>
      <w:r w:rsidR="00320B1A">
        <w:rPr>
          <w:rFonts w:cs="Times New Roman"/>
          <w:szCs w:val="24"/>
        </w:rPr>
        <w:t xml:space="preserve"> </w:t>
      </w:r>
      <w:r w:rsidR="003B0517" w:rsidRPr="00BC0BB4">
        <w:rPr>
          <w:rFonts w:cs="Times New Roman"/>
          <w:szCs w:val="24"/>
        </w:rPr>
        <w:t>with</w:t>
      </w:r>
      <w:r w:rsidR="00320B1A">
        <w:rPr>
          <w:rFonts w:cs="Times New Roman"/>
          <w:szCs w:val="24"/>
        </w:rPr>
        <w:t xml:space="preserve"> </w:t>
      </w:r>
      <w:r w:rsidR="003B0517" w:rsidRPr="00BC0BB4">
        <w:rPr>
          <w:rFonts w:cs="Times New Roman"/>
          <w:szCs w:val="24"/>
        </w:rPr>
        <w:t>students</w:t>
      </w:r>
      <w:r w:rsidR="00320B1A">
        <w:rPr>
          <w:rFonts w:cs="Times New Roman"/>
          <w:szCs w:val="24"/>
        </w:rPr>
        <w:t xml:space="preserve"> </w:t>
      </w:r>
      <w:r w:rsidR="003B0517" w:rsidRPr="00BC0BB4">
        <w:rPr>
          <w:rFonts w:cs="Times New Roman"/>
          <w:szCs w:val="24"/>
        </w:rPr>
        <w:t>offer</w:t>
      </w:r>
      <w:r w:rsidR="00320B1A">
        <w:rPr>
          <w:rFonts w:cs="Times New Roman"/>
          <w:szCs w:val="24"/>
        </w:rPr>
        <w:t xml:space="preserve"> </w:t>
      </w:r>
      <w:r w:rsidR="003B0517" w:rsidRPr="00BC0BB4">
        <w:rPr>
          <w:rFonts w:cs="Times New Roman"/>
          <w:szCs w:val="24"/>
        </w:rPr>
        <w:t>the</w:t>
      </w:r>
      <w:r w:rsidR="00320B1A">
        <w:rPr>
          <w:rFonts w:cs="Times New Roman"/>
          <w:szCs w:val="24"/>
        </w:rPr>
        <w:t xml:space="preserve"> </w:t>
      </w:r>
      <w:r w:rsidR="00DF0820" w:rsidRPr="00BC0BB4">
        <w:rPr>
          <w:rFonts w:cs="Times New Roman"/>
          <w:szCs w:val="24"/>
        </w:rPr>
        <w:t>student</w:t>
      </w:r>
      <w:r w:rsidR="00DF0820">
        <w:rPr>
          <w:rFonts w:cs="Times New Roman"/>
          <w:szCs w:val="24"/>
        </w:rPr>
        <w:t xml:space="preserve">s’ </w:t>
      </w:r>
      <w:r w:rsidR="003B0517" w:rsidRPr="00BC0BB4">
        <w:rPr>
          <w:rFonts w:cs="Times New Roman"/>
          <w:szCs w:val="24"/>
        </w:rPr>
        <w:t>perspective</w:t>
      </w:r>
      <w:r w:rsidR="00DF0820">
        <w:rPr>
          <w:rFonts w:cs="Times New Roman"/>
          <w:szCs w:val="24"/>
        </w:rPr>
        <w:t>s</w:t>
      </w:r>
      <w:r w:rsidR="00320B1A">
        <w:rPr>
          <w:rFonts w:cs="Times New Roman"/>
          <w:szCs w:val="24"/>
        </w:rPr>
        <w:t xml:space="preserve"> </w:t>
      </w:r>
      <w:r w:rsidR="00DF0820">
        <w:rPr>
          <w:rFonts w:cs="Times New Roman"/>
          <w:szCs w:val="24"/>
        </w:rPr>
        <w:t xml:space="preserve">concerning </w:t>
      </w:r>
      <w:r w:rsidR="003B0517" w:rsidRPr="00BC0BB4">
        <w:rPr>
          <w:rFonts w:cs="Times New Roman"/>
          <w:szCs w:val="24"/>
        </w:rPr>
        <w:t>school</w:t>
      </w:r>
      <w:r w:rsidR="00320B1A">
        <w:rPr>
          <w:rFonts w:cs="Times New Roman"/>
          <w:szCs w:val="24"/>
        </w:rPr>
        <w:t xml:space="preserve"> </w:t>
      </w:r>
      <w:r w:rsidR="003B0517" w:rsidRPr="00BC0BB4">
        <w:rPr>
          <w:rFonts w:cs="Times New Roman"/>
          <w:szCs w:val="24"/>
        </w:rPr>
        <w:t>lunches</w:t>
      </w:r>
      <w:r w:rsidR="00320B1A">
        <w:rPr>
          <w:rFonts w:cs="Times New Roman"/>
          <w:szCs w:val="24"/>
        </w:rPr>
        <w:t xml:space="preserve"> </w:t>
      </w:r>
      <w:r w:rsidR="00AB7EEC" w:rsidRPr="00BC0BB4">
        <w:rPr>
          <w:rFonts w:cs="Times New Roman"/>
          <w:szCs w:val="24"/>
        </w:rPr>
        <w:t>and</w:t>
      </w:r>
      <w:r w:rsidR="00320B1A">
        <w:rPr>
          <w:rFonts w:cs="Times New Roman"/>
          <w:szCs w:val="24"/>
        </w:rPr>
        <w:t xml:space="preserve"> </w:t>
      </w:r>
      <w:r w:rsidR="003B0517" w:rsidRPr="00BC0BB4">
        <w:rPr>
          <w:rFonts w:cs="Times New Roman"/>
          <w:szCs w:val="24"/>
        </w:rPr>
        <w:t>offer</w:t>
      </w:r>
      <w:r w:rsidR="00320B1A">
        <w:rPr>
          <w:rFonts w:cs="Times New Roman"/>
          <w:szCs w:val="24"/>
        </w:rPr>
        <w:t xml:space="preserve"> </w:t>
      </w:r>
      <w:r w:rsidR="003B0517" w:rsidRPr="00BC0BB4">
        <w:rPr>
          <w:rFonts w:cs="Times New Roman"/>
          <w:szCs w:val="24"/>
        </w:rPr>
        <w:t>student</w:t>
      </w:r>
      <w:r w:rsidR="00DF0820">
        <w:rPr>
          <w:rFonts w:cs="Times New Roman"/>
          <w:szCs w:val="24"/>
        </w:rPr>
        <w:t>-</w:t>
      </w:r>
      <w:r w:rsidR="003B0517" w:rsidRPr="00BC0BB4">
        <w:rPr>
          <w:rFonts w:cs="Times New Roman"/>
          <w:szCs w:val="24"/>
        </w:rPr>
        <w:t>based</w:t>
      </w:r>
      <w:r w:rsidR="00320B1A">
        <w:rPr>
          <w:rFonts w:cs="Times New Roman"/>
          <w:szCs w:val="24"/>
        </w:rPr>
        <w:t xml:space="preserve"> </w:t>
      </w:r>
      <w:r w:rsidR="003B0517" w:rsidRPr="00BC0BB4">
        <w:rPr>
          <w:rFonts w:cs="Times New Roman"/>
          <w:szCs w:val="24"/>
        </w:rPr>
        <w:t>suggestions</w:t>
      </w:r>
      <w:r w:rsidR="00320B1A">
        <w:rPr>
          <w:rFonts w:cs="Times New Roman"/>
          <w:szCs w:val="24"/>
        </w:rPr>
        <w:t xml:space="preserve"> </w:t>
      </w:r>
      <w:r w:rsidR="00AB7EEC" w:rsidRPr="00BC0BB4">
        <w:rPr>
          <w:rFonts w:cs="Times New Roman"/>
          <w:szCs w:val="24"/>
        </w:rPr>
        <w:t>directly</w:t>
      </w:r>
      <w:r w:rsidR="00320B1A">
        <w:rPr>
          <w:rFonts w:cs="Times New Roman"/>
          <w:szCs w:val="24"/>
        </w:rPr>
        <w:t xml:space="preserve"> </w:t>
      </w:r>
      <w:r w:rsidR="00AB7EEC" w:rsidRPr="00BC0BB4">
        <w:rPr>
          <w:rFonts w:cs="Times New Roman"/>
          <w:szCs w:val="24"/>
        </w:rPr>
        <w:t>from</w:t>
      </w:r>
      <w:r w:rsidR="00320B1A">
        <w:rPr>
          <w:rFonts w:cs="Times New Roman"/>
          <w:szCs w:val="24"/>
        </w:rPr>
        <w:t xml:space="preserve"> </w:t>
      </w:r>
      <w:r w:rsidR="00AB7EEC" w:rsidRPr="00BC0BB4">
        <w:rPr>
          <w:rFonts w:cs="Times New Roman"/>
          <w:szCs w:val="24"/>
        </w:rPr>
        <w:t>NSLP</w:t>
      </w:r>
      <w:r w:rsidR="00320B1A">
        <w:rPr>
          <w:rFonts w:cs="Times New Roman"/>
          <w:szCs w:val="24"/>
        </w:rPr>
        <w:t xml:space="preserve"> </w:t>
      </w:r>
      <w:r w:rsidR="00AB7EEC" w:rsidRPr="00BC0BB4">
        <w:rPr>
          <w:rFonts w:cs="Times New Roman"/>
          <w:szCs w:val="24"/>
        </w:rPr>
        <w:t>participants</w:t>
      </w:r>
      <w:r w:rsidR="00320B1A">
        <w:rPr>
          <w:rFonts w:cs="Times New Roman"/>
          <w:szCs w:val="24"/>
        </w:rPr>
        <w:t xml:space="preserve"> </w:t>
      </w:r>
      <w:r w:rsidR="003B0517" w:rsidRPr="00BC0BB4">
        <w:rPr>
          <w:rFonts w:cs="Times New Roman"/>
          <w:szCs w:val="24"/>
        </w:rPr>
        <w:t>that</w:t>
      </w:r>
      <w:r w:rsidR="00320B1A">
        <w:rPr>
          <w:rFonts w:cs="Times New Roman"/>
          <w:szCs w:val="24"/>
        </w:rPr>
        <w:t xml:space="preserve"> </w:t>
      </w:r>
      <w:r w:rsidR="003B0517" w:rsidRPr="00BC0BB4">
        <w:rPr>
          <w:rFonts w:cs="Times New Roman"/>
          <w:szCs w:val="24"/>
        </w:rPr>
        <w:t>could</w:t>
      </w:r>
      <w:r w:rsidR="00320B1A">
        <w:rPr>
          <w:rFonts w:cs="Times New Roman"/>
          <w:szCs w:val="24"/>
        </w:rPr>
        <w:t xml:space="preserve"> </w:t>
      </w:r>
      <w:r w:rsidR="003B0517" w:rsidRPr="00BC0BB4">
        <w:rPr>
          <w:rFonts w:cs="Times New Roman"/>
          <w:szCs w:val="24"/>
        </w:rPr>
        <w:t>enhance</w:t>
      </w:r>
      <w:r w:rsidR="00320B1A">
        <w:rPr>
          <w:rFonts w:cs="Times New Roman"/>
          <w:szCs w:val="24"/>
        </w:rPr>
        <w:t xml:space="preserve"> </w:t>
      </w:r>
      <w:r w:rsidR="003B0517" w:rsidRPr="00BC0BB4">
        <w:rPr>
          <w:rFonts w:cs="Times New Roman"/>
          <w:szCs w:val="24"/>
        </w:rPr>
        <w:t>the</w:t>
      </w:r>
      <w:r w:rsidR="00320B1A">
        <w:rPr>
          <w:rFonts w:cs="Times New Roman"/>
          <w:szCs w:val="24"/>
        </w:rPr>
        <w:t xml:space="preserve"> </w:t>
      </w:r>
      <w:r w:rsidR="003B0517" w:rsidRPr="00BC0BB4">
        <w:rPr>
          <w:rFonts w:cs="Times New Roman"/>
          <w:szCs w:val="24"/>
        </w:rPr>
        <w:t>trajectory</w:t>
      </w:r>
      <w:r w:rsidR="00320B1A">
        <w:rPr>
          <w:rFonts w:cs="Times New Roman"/>
          <w:szCs w:val="24"/>
        </w:rPr>
        <w:t xml:space="preserve"> </w:t>
      </w:r>
      <w:r w:rsidR="003B0517" w:rsidRPr="00BC0BB4">
        <w:rPr>
          <w:rFonts w:cs="Times New Roman"/>
          <w:szCs w:val="24"/>
        </w:rPr>
        <w:t>of</w:t>
      </w:r>
      <w:r w:rsidR="00320B1A">
        <w:rPr>
          <w:rFonts w:cs="Times New Roman"/>
          <w:szCs w:val="24"/>
        </w:rPr>
        <w:t xml:space="preserve"> </w:t>
      </w:r>
      <w:r w:rsidR="003B0517" w:rsidRPr="00BC0BB4">
        <w:rPr>
          <w:rFonts w:cs="Times New Roman"/>
          <w:szCs w:val="24"/>
        </w:rPr>
        <w:t>the</w:t>
      </w:r>
      <w:r w:rsidR="00320B1A">
        <w:rPr>
          <w:rFonts w:cs="Times New Roman"/>
          <w:szCs w:val="24"/>
        </w:rPr>
        <w:t xml:space="preserve"> </w:t>
      </w:r>
      <w:r w:rsidR="003B0517" w:rsidRPr="00BC0BB4">
        <w:rPr>
          <w:rFonts w:cs="Times New Roman"/>
          <w:szCs w:val="24"/>
        </w:rPr>
        <w:t>N</w:t>
      </w:r>
      <w:r w:rsidR="00AB7EEC" w:rsidRPr="00BC0BB4">
        <w:rPr>
          <w:rFonts w:cs="Times New Roman"/>
          <w:szCs w:val="24"/>
        </w:rPr>
        <w:t>SLP.</w:t>
      </w:r>
      <w:r w:rsidR="00607315">
        <w:rPr>
          <w:rFonts w:cs="Times New Roman"/>
          <w:szCs w:val="24"/>
        </w:rPr>
        <w:t xml:space="preserve"> </w:t>
      </w:r>
      <w:r w:rsidR="00AB7EEC" w:rsidRPr="00BC0BB4">
        <w:rPr>
          <w:rFonts w:cs="Times New Roman"/>
          <w:szCs w:val="24"/>
        </w:rPr>
        <w:t>More</w:t>
      </w:r>
      <w:r w:rsidR="00320B1A">
        <w:rPr>
          <w:rFonts w:cs="Times New Roman"/>
          <w:szCs w:val="24"/>
        </w:rPr>
        <w:t xml:space="preserve"> </w:t>
      </w:r>
      <w:r w:rsidR="00AB7EEC" w:rsidRPr="00BC0BB4">
        <w:rPr>
          <w:rFonts w:cs="Times New Roman"/>
          <w:szCs w:val="24"/>
        </w:rPr>
        <w:t>research</w:t>
      </w:r>
      <w:r w:rsidR="00320B1A">
        <w:rPr>
          <w:rFonts w:cs="Times New Roman"/>
          <w:szCs w:val="24"/>
        </w:rPr>
        <w:t xml:space="preserve"> </w:t>
      </w:r>
      <w:r w:rsidR="00AB7EEC" w:rsidRPr="00BC0BB4">
        <w:rPr>
          <w:rFonts w:cs="Times New Roman"/>
          <w:szCs w:val="24"/>
        </w:rPr>
        <w:t>will</w:t>
      </w:r>
      <w:r w:rsidR="00320B1A">
        <w:rPr>
          <w:rFonts w:cs="Times New Roman"/>
          <w:szCs w:val="24"/>
        </w:rPr>
        <w:t xml:space="preserve"> </w:t>
      </w:r>
      <w:r w:rsidR="00AB7EEC" w:rsidRPr="00BC0BB4">
        <w:rPr>
          <w:rFonts w:cs="Times New Roman"/>
          <w:szCs w:val="24"/>
        </w:rPr>
        <w:t>be</w:t>
      </w:r>
      <w:r w:rsidR="00320B1A">
        <w:rPr>
          <w:rFonts w:cs="Times New Roman"/>
          <w:szCs w:val="24"/>
        </w:rPr>
        <w:t xml:space="preserve"> </w:t>
      </w:r>
      <w:r w:rsidR="00AB7EEC" w:rsidRPr="00BC0BB4">
        <w:rPr>
          <w:rFonts w:cs="Times New Roman"/>
          <w:szCs w:val="24"/>
        </w:rPr>
        <w:t>needed</w:t>
      </w:r>
      <w:r w:rsidR="00320B1A">
        <w:rPr>
          <w:rFonts w:cs="Times New Roman"/>
          <w:szCs w:val="24"/>
        </w:rPr>
        <w:t xml:space="preserve"> </w:t>
      </w:r>
      <w:r w:rsidR="00AB7EEC" w:rsidRPr="00BC0BB4">
        <w:rPr>
          <w:rFonts w:cs="Times New Roman"/>
          <w:szCs w:val="24"/>
        </w:rPr>
        <w:t>to</w:t>
      </w:r>
      <w:r w:rsidR="00320B1A">
        <w:rPr>
          <w:rFonts w:cs="Times New Roman"/>
          <w:szCs w:val="24"/>
        </w:rPr>
        <w:t xml:space="preserve"> </w:t>
      </w:r>
      <w:r w:rsidR="00AB7EEC" w:rsidRPr="00BC0BB4">
        <w:rPr>
          <w:rFonts w:cs="Times New Roman"/>
          <w:szCs w:val="24"/>
        </w:rPr>
        <w:t>better</w:t>
      </w:r>
      <w:r w:rsidR="00320B1A">
        <w:rPr>
          <w:rFonts w:cs="Times New Roman"/>
          <w:szCs w:val="24"/>
        </w:rPr>
        <w:t xml:space="preserve"> </w:t>
      </w:r>
      <w:r w:rsidR="00AB7EEC" w:rsidRPr="00BC0BB4">
        <w:rPr>
          <w:rFonts w:cs="Times New Roman"/>
          <w:szCs w:val="24"/>
        </w:rPr>
        <w:t>understand</w:t>
      </w:r>
      <w:r w:rsidR="00320B1A">
        <w:rPr>
          <w:rFonts w:cs="Times New Roman"/>
          <w:szCs w:val="24"/>
        </w:rPr>
        <w:t xml:space="preserve"> </w:t>
      </w:r>
      <w:r w:rsidR="00AB7EEC" w:rsidRPr="00BC0BB4">
        <w:rPr>
          <w:rFonts w:cs="Times New Roman"/>
          <w:szCs w:val="24"/>
        </w:rPr>
        <w:t>the</w:t>
      </w:r>
      <w:r w:rsidR="00320B1A">
        <w:rPr>
          <w:rFonts w:cs="Times New Roman"/>
          <w:szCs w:val="24"/>
        </w:rPr>
        <w:t xml:space="preserve"> </w:t>
      </w:r>
      <w:r w:rsidR="00AB7EEC" w:rsidRPr="00BC0BB4">
        <w:rPr>
          <w:rFonts w:cs="Times New Roman"/>
          <w:szCs w:val="24"/>
        </w:rPr>
        <w:t>consumption</w:t>
      </w:r>
      <w:r w:rsidR="00320B1A">
        <w:rPr>
          <w:rFonts w:cs="Times New Roman"/>
          <w:szCs w:val="24"/>
        </w:rPr>
        <w:t xml:space="preserve"> </w:t>
      </w:r>
      <w:r w:rsidR="00AB7EEC" w:rsidRPr="00BC0BB4">
        <w:rPr>
          <w:rFonts w:cs="Times New Roman"/>
          <w:szCs w:val="24"/>
        </w:rPr>
        <w:t>habits</w:t>
      </w:r>
      <w:r w:rsidR="00320B1A">
        <w:rPr>
          <w:rFonts w:cs="Times New Roman"/>
          <w:szCs w:val="24"/>
        </w:rPr>
        <w:t xml:space="preserve"> </w:t>
      </w:r>
      <w:r w:rsidR="00AB7EEC" w:rsidRPr="00BC0BB4">
        <w:rPr>
          <w:rFonts w:cs="Times New Roman"/>
          <w:szCs w:val="24"/>
        </w:rPr>
        <w:t>of</w:t>
      </w:r>
      <w:r w:rsidR="00320B1A">
        <w:rPr>
          <w:rFonts w:cs="Times New Roman"/>
          <w:szCs w:val="24"/>
        </w:rPr>
        <w:t xml:space="preserve"> </w:t>
      </w:r>
      <w:r w:rsidR="00AB7EEC" w:rsidRPr="00BC0BB4">
        <w:rPr>
          <w:rFonts w:cs="Times New Roman"/>
          <w:szCs w:val="24"/>
        </w:rPr>
        <w:t>students</w:t>
      </w:r>
      <w:r w:rsidR="00320B1A">
        <w:rPr>
          <w:rFonts w:cs="Times New Roman"/>
          <w:szCs w:val="24"/>
        </w:rPr>
        <w:t xml:space="preserve"> </w:t>
      </w:r>
      <w:r w:rsidR="00AB7EEC" w:rsidRPr="00BC0BB4">
        <w:rPr>
          <w:rFonts w:cs="Times New Roman"/>
          <w:szCs w:val="24"/>
        </w:rPr>
        <w:t>who</w:t>
      </w:r>
      <w:r w:rsidR="00320B1A">
        <w:rPr>
          <w:rFonts w:cs="Times New Roman"/>
          <w:szCs w:val="24"/>
        </w:rPr>
        <w:t xml:space="preserve"> </w:t>
      </w:r>
      <w:r w:rsidR="00AB7EEC" w:rsidRPr="00BC0BB4">
        <w:rPr>
          <w:rFonts w:cs="Times New Roman"/>
          <w:szCs w:val="24"/>
        </w:rPr>
        <w:t>are</w:t>
      </w:r>
      <w:r w:rsidR="00320B1A">
        <w:rPr>
          <w:rFonts w:cs="Times New Roman"/>
          <w:szCs w:val="24"/>
        </w:rPr>
        <w:t xml:space="preserve"> </w:t>
      </w:r>
      <w:r w:rsidR="00AB7EEC" w:rsidRPr="00BC0BB4">
        <w:rPr>
          <w:rFonts w:cs="Times New Roman"/>
          <w:szCs w:val="24"/>
        </w:rPr>
        <w:t>enrolled</w:t>
      </w:r>
      <w:r w:rsidR="00320B1A">
        <w:rPr>
          <w:rFonts w:cs="Times New Roman"/>
          <w:szCs w:val="24"/>
        </w:rPr>
        <w:t xml:space="preserve"> </w:t>
      </w:r>
      <w:r w:rsidR="00AB7EEC" w:rsidRPr="00BC0BB4">
        <w:rPr>
          <w:rFonts w:cs="Times New Roman"/>
          <w:szCs w:val="24"/>
        </w:rPr>
        <w:t>in</w:t>
      </w:r>
      <w:r w:rsidR="00320B1A">
        <w:rPr>
          <w:rFonts w:cs="Times New Roman"/>
          <w:szCs w:val="24"/>
        </w:rPr>
        <w:t xml:space="preserve"> </w:t>
      </w:r>
      <w:r w:rsidR="00AB7EEC" w:rsidRPr="00BC0BB4">
        <w:rPr>
          <w:rFonts w:cs="Times New Roman"/>
          <w:szCs w:val="24"/>
        </w:rPr>
        <w:t>the</w:t>
      </w:r>
      <w:r w:rsidR="00320B1A">
        <w:rPr>
          <w:rFonts w:cs="Times New Roman"/>
          <w:szCs w:val="24"/>
        </w:rPr>
        <w:t xml:space="preserve"> </w:t>
      </w:r>
      <w:r w:rsidR="00AB7EEC" w:rsidRPr="00BC0BB4">
        <w:rPr>
          <w:rFonts w:cs="Times New Roman"/>
          <w:szCs w:val="24"/>
        </w:rPr>
        <w:t>NSLP</w:t>
      </w:r>
      <w:r w:rsidR="00320B1A">
        <w:rPr>
          <w:rFonts w:cs="Times New Roman"/>
          <w:szCs w:val="24"/>
        </w:rPr>
        <w:t xml:space="preserve"> </w:t>
      </w:r>
      <w:r w:rsidR="00AB7EEC" w:rsidRPr="00BC0BB4">
        <w:rPr>
          <w:rFonts w:cs="Times New Roman"/>
          <w:szCs w:val="24"/>
        </w:rPr>
        <w:t>and</w:t>
      </w:r>
      <w:r w:rsidR="00320B1A">
        <w:rPr>
          <w:rFonts w:cs="Times New Roman"/>
          <w:szCs w:val="24"/>
        </w:rPr>
        <w:t xml:space="preserve"> </w:t>
      </w:r>
      <w:r w:rsidR="00AB7EEC" w:rsidRPr="00BC0BB4">
        <w:rPr>
          <w:rFonts w:cs="Times New Roman"/>
          <w:szCs w:val="24"/>
        </w:rPr>
        <w:t>greater</w:t>
      </w:r>
      <w:r w:rsidR="00320B1A">
        <w:rPr>
          <w:rFonts w:cs="Times New Roman"/>
          <w:szCs w:val="24"/>
        </w:rPr>
        <w:t xml:space="preserve"> </w:t>
      </w:r>
      <w:r w:rsidR="00AB7EEC" w:rsidRPr="00BC0BB4">
        <w:rPr>
          <w:rFonts w:cs="Times New Roman"/>
          <w:szCs w:val="24"/>
        </w:rPr>
        <w:t>focus</w:t>
      </w:r>
      <w:r w:rsidR="00320B1A">
        <w:rPr>
          <w:rFonts w:cs="Times New Roman"/>
          <w:szCs w:val="24"/>
        </w:rPr>
        <w:t xml:space="preserve"> </w:t>
      </w:r>
      <w:r w:rsidR="00AB7EEC" w:rsidRPr="00BC0BB4">
        <w:rPr>
          <w:rFonts w:cs="Times New Roman"/>
          <w:szCs w:val="24"/>
        </w:rPr>
        <w:t>on</w:t>
      </w:r>
      <w:r w:rsidR="00320B1A">
        <w:rPr>
          <w:rFonts w:cs="Times New Roman"/>
          <w:szCs w:val="24"/>
        </w:rPr>
        <w:t xml:space="preserve"> </w:t>
      </w:r>
      <w:r w:rsidR="00AB7EEC" w:rsidRPr="00BC0BB4">
        <w:rPr>
          <w:rFonts w:cs="Times New Roman"/>
          <w:szCs w:val="24"/>
        </w:rPr>
        <w:t>the</w:t>
      </w:r>
      <w:r w:rsidR="00320B1A">
        <w:rPr>
          <w:rFonts w:cs="Times New Roman"/>
          <w:szCs w:val="24"/>
        </w:rPr>
        <w:t xml:space="preserve"> </w:t>
      </w:r>
      <w:r w:rsidR="00AB7EEC" w:rsidRPr="00BC0BB4">
        <w:rPr>
          <w:rFonts w:cs="Times New Roman"/>
          <w:szCs w:val="24"/>
        </w:rPr>
        <w:lastRenderedPageBreak/>
        <w:t>participant</w:t>
      </w:r>
      <w:r w:rsidR="00320B1A">
        <w:rPr>
          <w:rFonts w:cs="Times New Roman"/>
          <w:szCs w:val="24"/>
        </w:rPr>
        <w:t xml:space="preserve"> </w:t>
      </w:r>
      <w:r w:rsidR="00AB7EEC" w:rsidRPr="00BC0BB4">
        <w:rPr>
          <w:rFonts w:cs="Times New Roman"/>
          <w:szCs w:val="24"/>
        </w:rPr>
        <w:t>experience</w:t>
      </w:r>
      <w:r w:rsidR="00320B1A">
        <w:rPr>
          <w:rFonts w:cs="Times New Roman"/>
          <w:szCs w:val="24"/>
        </w:rPr>
        <w:t xml:space="preserve"> </w:t>
      </w:r>
      <w:r w:rsidR="00AB7EEC" w:rsidRPr="00BC0BB4">
        <w:rPr>
          <w:rFonts w:cs="Times New Roman"/>
          <w:szCs w:val="24"/>
        </w:rPr>
        <w:t>is</w:t>
      </w:r>
      <w:r w:rsidR="00320B1A">
        <w:rPr>
          <w:rFonts w:cs="Times New Roman"/>
          <w:szCs w:val="24"/>
        </w:rPr>
        <w:t xml:space="preserve"> </w:t>
      </w:r>
      <w:r w:rsidR="00AB7EEC" w:rsidRPr="00BC0BB4">
        <w:rPr>
          <w:rFonts w:cs="Times New Roman"/>
          <w:szCs w:val="24"/>
        </w:rPr>
        <w:t>needed</w:t>
      </w:r>
      <w:r w:rsidR="00320B1A">
        <w:rPr>
          <w:rFonts w:cs="Times New Roman"/>
          <w:szCs w:val="24"/>
        </w:rPr>
        <w:t xml:space="preserve"> </w:t>
      </w:r>
      <w:r w:rsidR="00AB7EEC" w:rsidRPr="00BC0BB4">
        <w:rPr>
          <w:rFonts w:cs="Times New Roman"/>
          <w:szCs w:val="24"/>
        </w:rPr>
        <w:t>to</w:t>
      </w:r>
      <w:r w:rsidR="00320B1A">
        <w:rPr>
          <w:rFonts w:cs="Times New Roman"/>
          <w:szCs w:val="24"/>
        </w:rPr>
        <w:t xml:space="preserve"> </w:t>
      </w:r>
      <w:r w:rsidR="00AB7EEC" w:rsidRPr="00BC0BB4">
        <w:rPr>
          <w:rFonts w:cs="Times New Roman"/>
          <w:szCs w:val="24"/>
        </w:rPr>
        <w:t>fully</w:t>
      </w:r>
      <w:r w:rsidR="00320B1A">
        <w:rPr>
          <w:rFonts w:cs="Times New Roman"/>
          <w:szCs w:val="24"/>
        </w:rPr>
        <w:t xml:space="preserve"> </w:t>
      </w:r>
      <w:r w:rsidR="009501F3">
        <w:rPr>
          <w:rFonts w:cs="Times New Roman"/>
          <w:szCs w:val="24"/>
        </w:rPr>
        <w:t>comprehend</w:t>
      </w:r>
      <w:r w:rsidR="00320B1A">
        <w:rPr>
          <w:rFonts w:cs="Times New Roman"/>
          <w:szCs w:val="24"/>
        </w:rPr>
        <w:t xml:space="preserve"> </w:t>
      </w:r>
      <w:r w:rsidR="00AB7EEC" w:rsidRPr="00BC0BB4">
        <w:rPr>
          <w:rFonts w:cs="Times New Roman"/>
          <w:szCs w:val="24"/>
        </w:rPr>
        <w:t>the</w:t>
      </w:r>
      <w:r w:rsidR="00320B1A">
        <w:rPr>
          <w:rFonts w:cs="Times New Roman"/>
          <w:szCs w:val="24"/>
        </w:rPr>
        <w:t xml:space="preserve"> </w:t>
      </w:r>
      <w:r w:rsidR="00AB7EEC" w:rsidRPr="00BC0BB4">
        <w:rPr>
          <w:rFonts w:cs="Times New Roman"/>
          <w:szCs w:val="24"/>
        </w:rPr>
        <w:t>student</w:t>
      </w:r>
      <w:r w:rsidR="00320B1A">
        <w:rPr>
          <w:rFonts w:cs="Times New Roman"/>
          <w:szCs w:val="24"/>
        </w:rPr>
        <w:t xml:space="preserve"> </w:t>
      </w:r>
      <w:r w:rsidR="00AB7EEC" w:rsidRPr="00BC0BB4">
        <w:rPr>
          <w:rFonts w:cs="Times New Roman"/>
          <w:szCs w:val="24"/>
        </w:rPr>
        <w:t>perspective,</w:t>
      </w:r>
      <w:r w:rsidR="00320B1A">
        <w:rPr>
          <w:rFonts w:cs="Times New Roman"/>
          <w:szCs w:val="24"/>
        </w:rPr>
        <w:t xml:space="preserve"> </w:t>
      </w:r>
      <w:r w:rsidR="00AB7EEC" w:rsidRPr="00BC0BB4">
        <w:rPr>
          <w:rFonts w:cs="Times New Roman"/>
          <w:szCs w:val="24"/>
        </w:rPr>
        <w:t>yet</w:t>
      </w:r>
      <w:r w:rsidR="00320B1A">
        <w:rPr>
          <w:rFonts w:cs="Times New Roman"/>
          <w:szCs w:val="24"/>
        </w:rPr>
        <w:t xml:space="preserve"> </w:t>
      </w:r>
      <w:r w:rsidR="00AB7EEC" w:rsidRPr="00BC0BB4">
        <w:rPr>
          <w:rFonts w:cs="Times New Roman"/>
          <w:szCs w:val="24"/>
        </w:rPr>
        <w:t>this</w:t>
      </w:r>
      <w:r w:rsidR="00320B1A">
        <w:rPr>
          <w:rFonts w:cs="Times New Roman"/>
          <w:szCs w:val="24"/>
        </w:rPr>
        <w:t xml:space="preserve"> </w:t>
      </w:r>
      <w:r w:rsidR="00AB7EEC" w:rsidRPr="00BC0BB4">
        <w:rPr>
          <w:rFonts w:cs="Times New Roman"/>
          <w:szCs w:val="24"/>
        </w:rPr>
        <w:t>research</w:t>
      </w:r>
      <w:r w:rsidR="00320B1A">
        <w:rPr>
          <w:rFonts w:cs="Times New Roman"/>
          <w:szCs w:val="24"/>
        </w:rPr>
        <w:t xml:space="preserve"> </w:t>
      </w:r>
      <w:r w:rsidR="00AB7EEC" w:rsidRPr="00BC0BB4">
        <w:rPr>
          <w:rFonts w:cs="Times New Roman"/>
          <w:szCs w:val="24"/>
        </w:rPr>
        <w:t>offer</w:t>
      </w:r>
      <w:r w:rsidR="00DF0820">
        <w:rPr>
          <w:rFonts w:cs="Times New Roman"/>
          <w:szCs w:val="24"/>
        </w:rPr>
        <w:t>s</w:t>
      </w:r>
      <w:r w:rsidR="00320B1A">
        <w:rPr>
          <w:rFonts w:cs="Times New Roman"/>
          <w:szCs w:val="24"/>
        </w:rPr>
        <w:t xml:space="preserve"> </w:t>
      </w:r>
      <w:r w:rsidR="00AB7EEC" w:rsidRPr="00BC0BB4">
        <w:rPr>
          <w:rFonts w:cs="Times New Roman"/>
          <w:szCs w:val="24"/>
        </w:rPr>
        <w:t>suggestions</w:t>
      </w:r>
      <w:r w:rsidR="00320B1A">
        <w:rPr>
          <w:rFonts w:cs="Times New Roman"/>
          <w:szCs w:val="24"/>
        </w:rPr>
        <w:t xml:space="preserve"> </w:t>
      </w:r>
      <w:r w:rsidR="00AB7EEC" w:rsidRPr="00BC0BB4">
        <w:rPr>
          <w:rFonts w:cs="Times New Roman"/>
          <w:szCs w:val="24"/>
        </w:rPr>
        <w:t>and</w:t>
      </w:r>
      <w:r w:rsidR="00320B1A">
        <w:rPr>
          <w:rFonts w:cs="Times New Roman"/>
          <w:szCs w:val="24"/>
        </w:rPr>
        <w:t xml:space="preserve"> </w:t>
      </w:r>
      <w:r w:rsidR="00AB7EEC" w:rsidRPr="00BC0BB4">
        <w:rPr>
          <w:rFonts w:cs="Times New Roman"/>
          <w:szCs w:val="24"/>
        </w:rPr>
        <w:t>findings</w:t>
      </w:r>
      <w:r w:rsidR="00320B1A">
        <w:rPr>
          <w:rFonts w:cs="Times New Roman"/>
          <w:szCs w:val="24"/>
        </w:rPr>
        <w:t xml:space="preserve"> </w:t>
      </w:r>
      <w:r w:rsidR="00AB7EEC" w:rsidRPr="00BC0BB4">
        <w:rPr>
          <w:rFonts w:cs="Times New Roman"/>
          <w:szCs w:val="24"/>
        </w:rPr>
        <w:t>that</w:t>
      </w:r>
      <w:r w:rsidR="00320B1A">
        <w:rPr>
          <w:rFonts w:cs="Times New Roman"/>
          <w:szCs w:val="24"/>
        </w:rPr>
        <w:t xml:space="preserve"> </w:t>
      </w:r>
      <w:r w:rsidR="00AB7EEC" w:rsidRPr="00BC0BB4">
        <w:rPr>
          <w:rFonts w:cs="Times New Roman"/>
          <w:szCs w:val="24"/>
        </w:rPr>
        <w:t>can</w:t>
      </w:r>
      <w:r w:rsidR="00320B1A">
        <w:rPr>
          <w:rFonts w:cs="Times New Roman"/>
          <w:szCs w:val="24"/>
        </w:rPr>
        <w:t xml:space="preserve"> </w:t>
      </w:r>
      <w:r w:rsidR="00AB7EEC" w:rsidRPr="00BC0BB4">
        <w:rPr>
          <w:rFonts w:cs="Times New Roman"/>
          <w:szCs w:val="24"/>
        </w:rPr>
        <w:t>enhance</w:t>
      </w:r>
      <w:r w:rsidR="00320B1A">
        <w:rPr>
          <w:rFonts w:cs="Times New Roman"/>
          <w:szCs w:val="24"/>
        </w:rPr>
        <w:t xml:space="preserve"> </w:t>
      </w:r>
      <w:r w:rsidR="00AB7EEC" w:rsidRPr="00BC0BB4">
        <w:rPr>
          <w:rFonts w:cs="Times New Roman"/>
          <w:szCs w:val="24"/>
        </w:rPr>
        <w:t>the</w:t>
      </w:r>
      <w:r w:rsidR="00320B1A">
        <w:rPr>
          <w:rFonts w:cs="Times New Roman"/>
          <w:szCs w:val="24"/>
        </w:rPr>
        <w:t xml:space="preserve"> </w:t>
      </w:r>
      <w:r w:rsidR="00AB7EEC" w:rsidRPr="00BC0BB4">
        <w:rPr>
          <w:rFonts w:cs="Times New Roman"/>
          <w:szCs w:val="24"/>
        </w:rPr>
        <w:t>NSLP</w:t>
      </w:r>
      <w:r w:rsidR="00320B1A">
        <w:rPr>
          <w:rFonts w:cs="Times New Roman"/>
          <w:szCs w:val="24"/>
        </w:rPr>
        <w:t xml:space="preserve"> </w:t>
      </w:r>
      <w:r w:rsidR="00AB7EEC" w:rsidRPr="00BC0BB4">
        <w:rPr>
          <w:rFonts w:cs="Times New Roman"/>
          <w:szCs w:val="24"/>
        </w:rPr>
        <w:t>experience</w:t>
      </w:r>
      <w:r w:rsidR="00320B1A">
        <w:rPr>
          <w:rFonts w:cs="Times New Roman"/>
          <w:szCs w:val="24"/>
        </w:rPr>
        <w:t xml:space="preserve"> </w:t>
      </w:r>
      <w:r w:rsidR="00AB7EEC" w:rsidRPr="00BC0BB4">
        <w:rPr>
          <w:rFonts w:cs="Times New Roman"/>
          <w:szCs w:val="24"/>
        </w:rPr>
        <w:t>for</w:t>
      </w:r>
      <w:r w:rsidR="00320B1A">
        <w:rPr>
          <w:rFonts w:cs="Times New Roman"/>
          <w:szCs w:val="24"/>
        </w:rPr>
        <w:t xml:space="preserve"> </w:t>
      </w:r>
      <w:r w:rsidR="00AB7EEC" w:rsidRPr="00BC0BB4">
        <w:rPr>
          <w:rFonts w:cs="Times New Roman"/>
          <w:szCs w:val="24"/>
        </w:rPr>
        <w:t>some</w:t>
      </w:r>
      <w:r w:rsidR="00320B1A">
        <w:rPr>
          <w:rFonts w:cs="Times New Roman"/>
          <w:szCs w:val="24"/>
        </w:rPr>
        <w:t xml:space="preserve"> </w:t>
      </w:r>
      <w:r w:rsidR="00AB7EEC" w:rsidRPr="00BC0BB4">
        <w:rPr>
          <w:rFonts w:cs="Times New Roman"/>
          <w:szCs w:val="24"/>
        </w:rPr>
        <w:t>of</w:t>
      </w:r>
      <w:r w:rsidR="00320B1A">
        <w:rPr>
          <w:rFonts w:cs="Times New Roman"/>
          <w:szCs w:val="24"/>
        </w:rPr>
        <w:t xml:space="preserve"> </w:t>
      </w:r>
      <w:r w:rsidR="00AB7EEC" w:rsidRPr="00BC0BB4">
        <w:rPr>
          <w:rFonts w:cs="Times New Roman"/>
          <w:szCs w:val="24"/>
        </w:rPr>
        <w:t>the</w:t>
      </w:r>
      <w:r w:rsidR="00320B1A">
        <w:rPr>
          <w:rFonts w:cs="Times New Roman"/>
          <w:szCs w:val="24"/>
        </w:rPr>
        <w:t xml:space="preserve"> </w:t>
      </w:r>
      <w:r w:rsidR="00AB7EEC" w:rsidRPr="00BC0BB4">
        <w:rPr>
          <w:rFonts w:cs="Times New Roman"/>
          <w:szCs w:val="24"/>
        </w:rPr>
        <w:t>nation’s</w:t>
      </w:r>
      <w:r w:rsidR="00320B1A">
        <w:rPr>
          <w:rFonts w:cs="Times New Roman"/>
          <w:szCs w:val="24"/>
        </w:rPr>
        <w:t xml:space="preserve"> </w:t>
      </w:r>
      <w:r w:rsidR="00AB7EEC" w:rsidRPr="00BC0BB4">
        <w:rPr>
          <w:rFonts w:cs="Times New Roman"/>
          <w:szCs w:val="24"/>
        </w:rPr>
        <w:t>most</w:t>
      </w:r>
      <w:r w:rsidR="00320B1A">
        <w:rPr>
          <w:rFonts w:cs="Times New Roman"/>
          <w:szCs w:val="24"/>
        </w:rPr>
        <w:t xml:space="preserve"> </w:t>
      </w:r>
      <w:r w:rsidR="00AB7EEC" w:rsidRPr="00BC0BB4">
        <w:rPr>
          <w:rFonts w:cs="Times New Roman"/>
          <w:szCs w:val="24"/>
        </w:rPr>
        <w:t>vulnerable</w:t>
      </w:r>
      <w:r w:rsidR="00320B1A">
        <w:rPr>
          <w:rFonts w:cs="Times New Roman"/>
          <w:szCs w:val="24"/>
        </w:rPr>
        <w:t xml:space="preserve"> </w:t>
      </w:r>
      <w:r w:rsidR="00AB7EEC" w:rsidRPr="00BC0BB4">
        <w:rPr>
          <w:rFonts w:cs="Times New Roman"/>
          <w:szCs w:val="24"/>
        </w:rPr>
        <w:t>students.</w:t>
      </w:r>
    </w:p>
    <w:p w14:paraId="4806F1C2" w14:textId="7774F1E0" w:rsidR="00951241" w:rsidRPr="00CC7377" w:rsidRDefault="00CE1CA2" w:rsidP="00CC7377">
      <w:pPr>
        <w:pStyle w:val="References"/>
        <w:ind w:firstLine="0"/>
        <w:rPr>
          <w:b/>
        </w:rPr>
      </w:pPr>
      <w:bookmarkStart w:id="2500" w:name="_Toc97368583"/>
      <w:bookmarkStart w:id="2501" w:name="_Toc97458220"/>
      <w:bookmarkStart w:id="2502" w:name="_Toc100984126"/>
      <w:r w:rsidRPr="00CC7377">
        <w:rPr>
          <w:b/>
        </w:rPr>
        <w:t>Limitations</w:t>
      </w:r>
      <w:bookmarkEnd w:id="2500"/>
      <w:bookmarkEnd w:id="2501"/>
      <w:bookmarkEnd w:id="2502"/>
    </w:p>
    <w:p w14:paraId="44EDFD90" w14:textId="3EFE2655" w:rsidR="00951241" w:rsidRPr="00AE40BA" w:rsidRDefault="00642E74" w:rsidP="00CC7377">
      <w:pPr>
        <w:pStyle w:val="References"/>
        <w:ind w:firstLine="0"/>
        <w:rPr>
          <w:b/>
        </w:rPr>
      </w:pPr>
      <w:bookmarkStart w:id="2503" w:name="_Toc97368584"/>
      <w:bookmarkStart w:id="2504" w:name="_Toc97458221"/>
      <w:bookmarkStart w:id="2505" w:name="_Toc100984127"/>
      <w:r w:rsidRPr="00AE40BA">
        <w:rPr>
          <w:b/>
        </w:rPr>
        <w:t>Quantitative</w:t>
      </w:r>
      <w:r w:rsidR="00320B1A" w:rsidRPr="00AE40BA">
        <w:rPr>
          <w:b/>
        </w:rPr>
        <w:t xml:space="preserve"> </w:t>
      </w:r>
      <w:r w:rsidRPr="00AE40BA">
        <w:rPr>
          <w:b/>
        </w:rPr>
        <w:t>Study</w:t>
      </w:r>
      <w:bookmarkEnd w:id="2503"/>
      <w:bookmarkEnd w:id="2504"/>
      <w:bookmarkEnd w:id="2505"/>
    </w:p>
    <w:p w14:paraId="68A6AD97" w14:textId="469334C2" w:rsidR="008114DF" w:rsidRPr="00BC0BB4" w:rsidRDefault="00E21097" w:rsidP="00EC60D3">
      <w:bookmarkStart w:id="2506" w:name="_Toc92471162"/>
      <w:r w:rsidRPr="00BC0BB4">
        <w:t>There</w:t>
      </w:r>
      <w:r w:rsidR="00320B1A">
        <w:t xml:space="preserve"> </w:t>
      </w:r>
      <w:r w:rsidRPr="00BC0BB4">
        <w:t>are</w:t>
      </w:r>
      <w:r w:rsidR="00320B1A">
        <w:t xml:space="preserve"> </w:t>
      </w:r>
      <w:r w:rsidRPr="00BC0BB4">
        <w:t>several</w:t>
      </w:r>
      <w:r w:rsidR="00320B1A">
        <w:t xml:space="preserve"> </w:t>
      </w:r>
      <w:r w:rsidRPr="00BC0BB4">
        <w:t>limitations</w:t>
      </w:r>
      <w:r w:rsidR="00320B1A">
        <w:t xml:space="preserve"> </w:t>
      </w:r>
      <w:r w:rsidRPr="00BC0BB4">
        <w:t>to</w:t>
      </w:r>
      <w:r w:rsidR="00320B1A">
        <w:t xml:space="preserve"> </w:t>
      </w:r>
      <w:r w:rsidRPr="00BC0BB4">
        <w:t>the</w:t>
      </w:r>
      <w:r w:rsidR="00320B1A">
        <w:t xml:space="preserve"> </w:t>
      </w:r>
      <w:r w:rsidRPr="00BC0BB4">
        <w:t>quantitative</w:t>
      </w:r>
      <w:r w:rsidR="00320B1A">
        <w:t xml:space="preserve"> </w:t>
      </w:r>
      <w:r w:rsidRPr="00BC0BB4">
        <w:t>study.</w:t>
      </w:r>
      <w:r w:rsidR="00607315">
        <w:t xml:space="preserve"> </w:t>
      </w:r>
      <w:r w:rsidRPr="00BC0BB4">
        <w:t>Ev</w:t>
      </w:r>
      <w:r w:rsidR="002607C6" w:rsidRPr="00BC0BB4">
        <w:t>en</w:t>
      </w:r>
      <w:r w:rsidR="00320B1A">
        <w:t xml:space="preserve"> </w:t>
      </w:r>
      <w:r w:rsidR="002607C6" w:rsidRPr="00BC0BB4">
        <w:t>though</w:t>
      </w:r>
      <w:r w:rsidR="00320B1A">
        <w:t xml:space="preserve"> </w:t>
      </w:r>
      <w:r w:rsidR="002607C6" w:rsidRPr="00BC0BB4">
        <w:t>this</w:t>
      </w:r>
      <w:r w:rsidR="00320B1A">
        <w:t xml:space="preserve"> </w:t>
      </w:r>
      <w:r w:rsidR="002607C6" w:rsidRPr="00BC0BB4">
        <w:t>study</w:t>
      </w:r>
      <w:r w:rsidR="00320B1A">
        <w:t xml:space="preserve"> </w:t>
      </w:r>
      <w:r w:rsidR="002607C6" w:rsidRPr="00BC0BB4">
        <w:t>undertook</w:t>
      </w:r>
      <w:r w:rsidR="00320B1A">
        <w:t xml:space="preserve"> </w:t>
      </w:r>
      <w:r w:rsidR="002607C6" w:rsidRPr="00BC0BB4">
        <w:t>a</w:t>
      </w:r>
      <w:r w:rsidR="00320B1A">
        <w:t xml:space="preserve"> </w:t>
      </w:r>
      <w:r w:rsidR="002607C6" w:rsidRPr="00BC0BB4">
        <w:t>careful</w:t>
      </w:r>
      <w:r w:rsidR="00320B1A">
        <w:t xml:space="preserve"> </w:t>
      </w:r>
      <w:r w:rsidR="002607C6" w:rsidRPr="00BC0BB4">
        <w:t>approach</w:t>
      </w:r>
      <w:r w:rsidR="00320B1A">
        <w:t xml:space="preserve"> </w:t>
      </w:r>
      <w:r w:rsidR="002607C6" w:rsidRPr="00BC0BB4">
        <w:t>to</w:t>
      </w:r>
      <w:r w:rsidR="00320B1A">
        <w:t xml:space="preserve"> </w:t>
      </w:r>
      <w:r w:rsidR="002607C6" w:rsidRPr="00BC0BB4">
        <w:t>determining</w:t>
      </w:r>
      <w:r w:rsidR="00320B1A">
        <w:t xml:space="preserve"> </w:t>
      </w:r>
      <w:r w:rsidR="002607C6" w:rsidRPr="00BC0BB4">
        <w:t>food</w:t>
      </w:r>
      <w:r w:rsidR="00320B1A">
        <w:t xml:space="preserve"> </w:t>
      </w:r>
      <w:r w:rsidR="002607C6" w:rsidRPr="00BC0BB4">
        <w:t>consumption</w:t>
      </w:r>
      <w:r w:rsidR="00320B1A">
        <w:t xml:space="preserve"> </w:t>
      </w:r>
      <w:r w:rsidR="002607C6" w:rsidRPr="00BC0BB4">
        <w:t>during</w:t>
      </w:r>
      <w:r w:rsidR="00320B1A">
        <w:t xml:space="preserve"> </w:t>
      </w:r>
      <w:r w:rsidR="002607C6" w:rsidRPr="00BC0BB4">
        <w:t>school</w:t>
      </w:r>
      <w:r w:rsidR="00320B1A">
        <w:t xml:space="preserve"> </w:t>
      </w:r>
      <w:r w:rsidR="002607C6" w:rsidRPr="00BC0BB4">
        <w:t>lunch,</w:t>
      </w:r>
      <w:r w:rsidR="00320B1A">
        <w:t xml:space="preserve"> </w:t>
      </w:r>
      <w:r w:rsidR="002607C6" w:rsidRPr="00BC0BB4">
        <w:t>the</w:t>
      </w:r>
      <w:r w:rsidR="00320B1A">
        <w:t xml:space="preserve"> </w:t>
      </w:r>
      <w:r w:rsidR="002607C6" w:rsidRPr="00BC0BB4">
        <w:t>data</w:t>
      </w:r>
      <w:r w:rsidR="00320B1A">
        <w:t xml:space="preserve"> </w:t>
      </w:r>
      <w:r w:rsidR="002607C6" w:rsidRPr="00BC0BB4">
        <w:t>collected</w:t>
      </w:r>
      <w:r w:rsidR="00320B1A">
        <w:t xml:space="preserve"> </w:t>
      </w:r>
      <w:del w:id="2507" w:author="Kaiser, Robert" w:date="2022-02-13T11:58:00Z">
        <w:r w:rsidR="00DF0820" w:rsidDel="007142D9">
          <w:delText xml:space="preserve">were </w:delText>
        </w:r>
      </w:del>
      <w:proofErr w:type="gramStart"/>
      <w:ins w:id="2508" w:author="Kaiser, Robert" w:date="2022-02-13T11:58:00Z">
        <w:r w:rsidR="007142D9">
          <w:t xml:space="preserve">was </w:t>
        </w:r>
      </w:ins>
      <w:r w:rsidR="002607C6" w:rsidRPr="00BC0BB4">
        <w:t>confined</w:t>
      </w:r>
      <w:proofErr w:type="gramEnd"/>
      <w:r w:rsidR="00320B1A">
        <w:t xml:space="preserve"> </w:t>
      </w:r>
      <w:r w:rsidR="002607C6" w:rsidRPr="00BC0BB4">
        <w:t>to</w:t>
      </w:r>
      <w:r w:rsidR="00320B1A">
        <w:t xml:space="preserve"> </w:t>
      </w:r>
      <w:r w:rsidR="002607C6" w:rsidRPr="00BC0BB4">
        <w:t>one</w:t>
      </w:r>
      <w:r w:rsidR="00320B1A">
        <w:t xml:space="preserve"> </w:t>
      </w:r>
      <w:r w:rsidR="002607C6" w:rsidRPr="00BC0BB4">
        <w:t>school</w:t>
      </w:r>
      <w:r w:rsidR="00320B1A">
        <w:t xml:space="preserve"> </w:t>
      </w:r>
      <w:del w:id="2509" w:author="Kaiser, Robert" w:date="2022-02-13T11:58:00Z">
        <w:r w:rsidR="002607C6" w:rsidRPr="00BC0BB4" w:rsidDel="007142D9">
          <w:delText>that</w:delText>
        </w:r>
        <w:r w:rsidR="00320B1A" w:rsidDel="007142D9">
          <w:delText xml:space="preserve"> </w:delText>
        </w:r>
      </w:del>
      <w:ins w:id="2510" w:author="Kaiser, Robert" w:date="2022-02-13T11:58:00Z">
        <w:r w:rsidR="007142D9">
          <w:t xml:space="preserve">and </w:t>
        </w:r>
      </w:ins>
      <w:r w:rsidR="002607C6" w:rsidRPr="00BC0BB4">
        <w:t>may</w:t>
      </w:r>
      <w:r w:rsidR="00320B1A">
        <w:t xml:space="preserve"> </w:t>
      </w:r>
      <w:r w:rsidR="002607C6" w:rsidRPr="00BC0BB4">
        <w:t>not</w:t>
      </w:r>
      <w:r w:rsidR="00320B1A">
        <w:t xml:space="preserve"> </w:t>
      </w:r>
      <w:r w:rsidR="002607C6" w:rsidRPr="00BC0BB4">
        <w:t>be</w:t>
      </w:r>
      <w:r w:rsidR="00320B1A">
        <w:t xml:space="preserve"> </w:t>
      </w:r>
      <w:r w:rsidR="002607C6" w:rsidRPr="00BC0BB4">
        <w:t>generalizable</w:t>
      </w:r>
      <w:r w:rsidR="00320B1A">
        <w:t xml:space="preserve"> </w:t>
      </w:r>
      <w:r w:rsidR="002607C6" w:rsidRPr="00BC0BB4">
        <w:t>to</w:t>
      </w:r>
      <w:r w:rsidR="00320B1A">
        <w:t xml:space="preserve"> </w:t>
      </w:r>
      <w:r w:rsidR="002607C6" w:rsidRPr="00BC0BB4">
        <w:t>other</w:t>
      </w:r>
      <w:r w:rsidR="00320B1A">
        <w:t xml:space="preserve"> </w:t>
      </w:r>
      <w:r w:rsidR="002607C6" w:rsidRPr="00BC0BB4">
        <w:t>school</w:t>
      </w:r>
      <w:r w:rsidR="00320B1A">
        <w:t xml:space="preserve"> </w:t>
      </w:r>
      <w:r w:rsidR="002607C6" w:rsidRPr="00BC0BB4">
        <w:t>settings.</w:t>
      </w:r>
      <w:r w:rsidR="00607315">
        <w:t xml:space="preserve"> </w:t>
      </w:r>
      <w:r w:rsidR="008114DF" w:rsidRPr="00BC0BB4">
        <w:t>This</w:t>
      </w:r>
      <w:r w:rsidR="00320B1A">
        <w:t xml:space="preserve"> </w:t>
      </w:r>
      <w:r w:rsidR="008114DF" w:rsidRPr="00BC0BB4">
        <w:t>singular</w:t>
      </w:r>
      <w:r w:rsidR="00320B1A">
        <w:t xml:space="preserve"> </w:t>
      </w:r>
      <w:r w:rsidR="008114DF" w:rsidRPr="00BC0BB4">
        <w:t>school,</w:t>
      </w:r>
      <w:r w:rsidR="00320B1A">
        <w:t xml:space="preserve"> </w:t>
      </w:r>
      <w:r w:rsidR="008114DF" w:rsidRPr="00BC0BB4">
        <w:t>while</w:t>
      </w:r>
      <w:r w:rsidR="00320B1A">
        <w:t xml:space="preserve"> </w:t>
      </w:r>
      <w:r w:rsidR="008114DF" w:rsidRPr="00BC0BB4">
        <w:t>a</w:t>
      </w:r>
      <w:r w:rsidR="00320B1A">
        <w:t xml:space="preserve"> </w:t>
      </w:r>
      <w:r w:rsidR="008114DF" w:rsidRPr="00BC0BB4">
        <w:t>title</w:t>
      </w:r>
      <w:r w:rsidR="005108D5">
        <w:t xml:space="preserve"> I </w:t>
      </w:r>
      <w:r w:rsidR="008114DF" w:rsidRPr="00BC0BB4">
        <w:t>school,</w:t>
      </w:r>
      <w:r w:rsidR="00320B1A">
        <w:t xml:space="preserve"> </w:t>
      </w:r>
      <w:r w:rsidR="008114DF" w:rsidRPr="00BC0BB4">
        <w:t>is</w:t>
      </w:r>
      <w:r w:rsidR="00320B1A">
        <w:t xml:space="preserve"> </w:t>
      </w:r>
      <w:r w:rsidR="008114DF" w:rsidRPr="00BC0BB4">
        <w:t>not</w:t>
      </w:r>
      <w:r w:rsidR="00320B1A">
        <w:t xml:space="preserve"> </w:t>
      </w:r>
      <w:r w:rsidR="008114DF" w:rsidRPr="00BC0BB4">
        <w:t>reflective</w:t>
      </w:r>
      <w:r w:rsidR="00320B1A">
        <w:t xml:space="preserve"> </w:t>
      </w:r>
      <w:r w:rsidR="008114DF" w:rsidRPr="00BC0BB4">
        <w:t>of</w:t>
      </w:r>
      <w:r w:rsidR="00320B1A">
        <w:t xml:space="preserve"> </w:t>
      </w:r>
      <w:r w:rsidR="008114DF" w:rsidRPr="00BC0BB4">
        <w:t>all</w:t>
      </w:r>
      <w:r w:rsidR="00320B1A">
        <w:t xml:space="preserve"> </w:t>
      </w:r>
      <w:r w:rsidR="008114DF" w:rsidRPr="00BC0BB4">
        <w:t>title</w:t>
      </w:r>
      <w:r w:rsidR="00320B1A">
        <w:t xml:space="preserve"> </w:t>
      </w:r>
      <w:r w:rsidR="005108D5">
        <w:t>I</w:t>
      </w:r>
      <w:r w:rsidR="00320B1A">
        <w:t xml:space="preserve"> </w:t>
      </w:r>
      <w:r w:rsidR="008114DF" w:rsidRPr="00BC0BB4">
        <w:t>schools</w:t>
      </w:r>
      <w:r w:rsidR="00320B1A">
        <w:t xml:space="preserve"> </w:t>
      </w:r>
      <w:r w:rsidR="008114DF" w:rsidRPr="00BC0BB4">
        <w:t>in</w:t>
      </w:r>
      <w:r w:rsidR="00320B1A">
        <w:t xml:space="preserve"> </w:t>
      </w:r>
      <w:r w:rsidR="008114DF" w:rsidRPr="00BC0BB4">
        <w:t>the</w:t>
      </w:r>
      <w:r w:rsidR="00320B1A">
        <w:t xml:space="preserve"> </w:t>
      </w:r>
      <w:r w:rsidR="008114DF" w:rsidRPr="00BC0BB4">
        <w:t>United</w:t>
      </w:r>
      <w:r w:rsidR="00320B1A">
        <w:t xml:space="preserve"> </w:t>
      </w:r>
      <w:r w:rsidR="008114DF" w:rsidRPr="00BC0BB4">
        <w:t>States.</w:t>
      </w:r>
      <w:r w:rsidR="00607315">
        <w:t xml:space="preserve"> </w:t>
      </w:r>
      <w:r w:rsidR="008114DF" w:rsidRPr="00BC0BB4">
        <w:t>Schools</w:t>
      </w:r>
      <w:r w:rsidR="00320B1A">
        <w:t xml:space="preserve"> </w:t>
      </w:r>
      <w:r w:rsidR="008114DF" w:rsidRPr="00BC0BB4">
        <w:t>across</w:t>
      </w:r>
      <w:r w:rsidR="00320B1A">
        <w:t xml:space="preserve"> </w:t>
      </w:r>
      <w:r w:rsidR="008114DF" w:rsidRPr="00BC0BB4">
        <w:t>cities,</w:t>
      </w:r>
      <w:r w:rsidR="00320B1A">
        <w:t xml:space="preserve"> </w:t>
      </w:r>
      <w:r w:rsidR="008114DF" w:rsidRPr="00BC0BB4">
        <w:t>states</w:t>
      </w:r>
      <w:r w:rsidR="00DF0820">
        <w:t>,</w:t>
      </w:r>
      <w:r w:rsidR="00320B1A">
        <w:t xml:space="preserve"> </w:t>
      </w:r>
      <w:r w:rsidR="008114DF" w:rsidRPr="00BC0BB4">
        <w:t>and</w:t>
      </w:r>
      <w:r w:rsidR="00320B1A">
        <w:t xml:space="preserve"> </w:t>
      </w:r>
      <w:r w:rsidR="008114DF" w:rsidRPr="00BC0BB4">
        <w:t>the</w:t>
      </w:r>
      <w:r w:rsidR="00320B1A">
        <w:t xml:space="preserve"> </w:t>
      </w:r>
      <w:r w:rsidR="008114DF" w:rsidRPr="00BC0BB4">
        <w:t>country</w:t>
      </w:r>
      <w:r w:rsidR="00320B1A">
        <w:t xml:space="preserve"> </w:t>
      </w:r>
      <w:r w:rsidR="008114DF" w:rsidRPr="00BC0BB4">
        <w:t>all</w:t>
      </w:r>
      <w:r w:rsidR="00320B1A">
        <w:t xml:space="preserve"> </w:t>
      </w:r>
      <w:r w:rsidR="008114DF" w:rsidRPr="00BC0BB4">
        <w:t>have</w:t>
      </w:r>
      <w:r w:rsidR="00320B1A">
        <w:t xml:space="preserve"> </w:t>
      </w:r>
      <w:r w:rsidR="008114DF" w:rsidRPr="00BC0BB4">
        <w:t>distinguishing</w:t>
      </w:r>
      <w:r w:rsidR="00320B1A">
        <w:t xml:space="preserve"> </w:t>
      </w:r>
      <w:r w:rsidR="008114DF" w:rsidRPr="00BC0BB4">
        <w:t>characteristics</w:t>
      </w:r>
      <w:r w:rsidR="00DF0820">
        <w:t>,</w:t>
      </w:r>
      <w:r w:rsidR="00320B1A">
        <w:t xml:space="preserve"> </w:t>
      </w:r>
      <w:r w:rsidR="008114DF" w:rsidRPr="00BC0BB4">
        <w:t>especially</w:t>
      </w:r>
      <w:r w:rsidR="00320B1A">
        <w:t xml:space="preserve"> </w:t>
      </w:r>
      <w:r w:rsidR="008114DF" w:rsidRPr="00BC0BB4">
        <w:t>when</w:t>
      </w:r>
      <w:r w:rsidR="00320B1A">
        <w:t xml:space="preserve"> </w:t>
      </w:r>
      <w:r w:rsidR="008114DF" w:rsidRPr="00BC0BB4">
        <w:t>looking</w:t>
      </w:r>
      <w:r w:rsidR="00320B1A">
        <w:t xml:space="preserve"> </w:t>
      </w:r>
      <w:r w:rsidR="008114DF" w:rsidRPr="00BC0BB4">
        <w:t>through</w:t>
      </w:r>
      <w:r w:rsidR="00320B1A">
        <w:t xml:space="preserve"> </w:t>
      </w:r>
      <w:r w:rsidR="008114DF" w:rsidRPr="00BC0BB4">
        <w:t>the</w:t>
      </w:r>
      <w:r w:rsidR="00320B1A">
        <w:t xml:space="preserve"> </w:t>
      </w:r>
      <w:r w:rsidR="008114DF" w:rsidRPr="00BC0BB4">
        <w:t>lens</w:t>
      </w:r>
      <w:r w:rsidR="00320B1A">
        <w:t xml:space="preserve"> </w:t>
      </w:r>
      <w:r w:rsidR="008114DF" w:rsidRPr="00BC0BB4">
        <w:t>of</w:t>
      </w:r>
      <w:r w:rsidR="00320B1A">
        <w:t xml:space="preserve"> </w:t>
      </w:r>
      <w:r w:rsidR="008114DF" w:rsidRPr="00BC0BB4">
        <w:t>food</w:t>
      </w:r>
      <w:r w:rsidR="00320B1A">
        <w:t xml:space="preserve"> </w:t>
      </w:r>
      <w:r w:rsidR="008114DF" w:rsidRPr="00BC0BB4">
        <w:t>and</w:t>
      </w:r>
      <w:r w:rsidR="00320B1A">
        <w:t xml:space="preserve"> </w:t>
      </w:r>
      <w:r w:rsidR="008114DF" w:rsidRPr="00BC0BB4">
        <w:t>drink</w:t>
      </w:r>
      <w:r w:rsidR="00320B1A">
        <w:t xml:space="preserve"> </w:t>
      </w:r>
      <w:r w:rsidR="008114DF" w:rsidRPr="00BC0BB4">
        <w:t>consumption.</w:t>
      </w:r>
      <w:r w:rsidR="00607315">
        <w:t xml:space="preserve"> </w:t>
      </w:r>
      <w:r w:rsidR="008114DF" w:rsidRPr="00BC0BB4">
        <w:t>The</w:t>
      </w:r>
      <w:r w:rsidR="00320B1A">
        <w:t xml:space="preserve"> </w:t>
      </w:r>
      <w:r w:rsidR="008114DF" w:rsidRPr="00BC0BB4">
        <w:t>school</w:t>
      </w:r>
      <w:r w:rsidR="00320B1A">
        <w:t xml:space="preserve"> </w:t>
      </w:r>
      <w:r w:rsidR="008114DF" w:rsidRPr="00BC0BB4">
        <w:t>setting</w:t>
      </w:r>
      <w:r w:rsidR="00320B1A">
        <w:t xml:space="preserve"> </w:t>
      </w:r>
      <w:r w:rsidR="008114DF" w:rsidRPr="00BC0BB4">
        <w:t>for</w:t>
      </w:r>
      <w:r w:rsidR="00320B1A">
        <w:t xml:space="preserve"> </w:t>
      </w:r>
      <w:r w:rsidR="008114DF" w:rsidRPr="00BC0BB4">
        <w:t>the</w:t>
      </w:r>
      <w:r w:rsidR="00320B1A">
        <w:t xml:space="preserve"> </w:t>
      </w:r>
      <w:r w:rsidR="008114DF" w:rsidRPr="00BC0BB4">
        <w:t>quantitative</w:t>
      </w:r>
      <w:r w:rsidR="00320B1A">
        <w:t xml:space="preserve"> </w:t>
      </w:r>
      <w:r w:rsidR="008114DF" w:rsidRPr="00BC0BB4">
        <w:t>study</w:t>
      </w:r>
      <w:r w:rsidR="00320B1A">
        <w:t xml:space="preserve"> </w:t>
      </w:r>
      <w:r w:rsidR="00951241" w:rsidRPr="00BC0BB4">
        <w:t>inherently</w:t>
      </w:r>
      <w:r w:rsidR="00320B1A">
        <w:t xml:space="preserve"> </w:t>
      </w:r>
      <w:r w:rsidR="008114DF" w:rsidRPr="00BC0BB4">
        <w:t>has</w:t>
      </w:r>
      <w:r w:rsidR="00320B1A">
        <w:t xml:space="preserve"> </w:t>
      </w:r>
      <w:r w:rsidR="008114DF" w:rsidRPr="00BC0BB4">
        <w:t>different</w:t>
      </w:r>
      <w:r w:rsidR="00320B1A">
        <w:t xml:space="preserve"> </w:t>
      </w:r>
      <w:r w:rsidR="008114DF" w:rsidRPr="00BC0BB4">
        <w:t>characteristic</w:t>
      </w:r>
      <w:r w:rsidR="005108D5">
        <w:t>s</w:t>
      </w:r>
      <w:r w:rsidR="00320B1A">
        <w:t xml:space="preserve"> </w:t>
      </w:r>
      <w:r w:rsidR="00DF0820">
        <w:t xml:space="preserve">from </w:t>
      </w:r>
      <w:r w:rsidR="008114DF" w:rsidRPr="00BC0BB4">
        <w:t>other</w:t>
      </w:r>
      <w:r w:rsidR="00320B1A">
        <w:t xml:space="preserve"> </w:t>
      </w:r>
      <w:r w:rsidR="008114DF" w:rsidRPr="00BC0BB4">
        <w:t>middle</w:t>
      </w:r>
      <w:r w:rsidR="00320B1A">
        <w:t xml:space="preserve"> </w:t>
      </w:r>
      <w:r w:rsidR="008114DF" w:rsidRPr="00BC0BB4">
        <w:t>schools</w:t>
      </w:r>
      <w:r w:rsidR="00320B1A">
        <w:t xml:space="preserve"> </w:t>
      </w:r>
      <w:r w:rsidR="0047057B" w:rsidRPr="00BC0BB4">
        <w:t>across</w:t>
      </w:r>
      <w:r w:rsidR="00320B1A">
        <w:t xml:space="preserve"> </w:t>
      </w:r>
      <w:r w:rsidR="0047057B" w:rsidRPr="00BC0BB4">
        <w:t>the</w:t>
      </w:r>
      <w:r w:rsidR="00320B1A">
        <w:t xml:space="preserve"> </w:t>
      </w:r>
      <w:r w:rsidR="0047057B" w:rsidRPr="00BC0BB4">
        <w:t>country</w:t>
      </w:r>
      <w:r w:rsidR="00951241" w:rsidRPr="00BC0BB4">
        <w:t>.</w:t>
      </w:r>
      <w:r w:rsidR="00607315">
        <w:t xml:space="preserve"> </w:t>
      </w:r>
      <w:r w:rsidR="00951241" w:rsidRPr="00BC0BB4">
        <w:t>The</w:t>
      </w:r>
      <w:r w:rsidR="00320B1A">
        <w:t xml:space="preserve"> </w:t>
      </w:r>
      <w:r w:rsidR="00951241" w:rsidRPr="00BC0BB4">
        <w:t>participants</w:t>
      </w:r>
      <w:r w:rsidR="00320B1A">
        <w:t xml:space="preserve"> </w:t>
      </w:r>
      <w:r w:rsidR="00951241" w:rsidRPr="00BC0BB4">
        <w:t>from</w:t>
      </w:r>
      <w:r w:rsidR="00320B1A">
        <w:t xml:space="preserve"> </w:t>
      </w:r>
      <w:r w:rsidR="00951241" w:rsidRPr="00BC0BB4">
        <w:t>where</w:t>
      </w:r>
      <w:r w:rsidR="00320B1A">
        <w:t xml:space="preserve"> </w:t>
      </w:r>
      <w:r w:rsidR="00951241" w:rsidRPr="00BC0BB4">
        <w:t>this</w:t>
      </w:r>
      <w:r w:rsidR="00320B1A">
        <w:t xml:space="preserve"> </w:t>
      </w:r>
      <w:r w:rsidR="00951241" w:rsidRPr="00BC0BB4">
        <w:t>research</w:t>
      </w:r>
      <w:r w:rsidR="00320B1A">
        <w:t xml:space="preserve"> </w:t>
      </w:r>
      <w:proofErr w:type="gramStart"/>
      <w:r w:rsidR="00951241" w:rsidRPr="00BC0BB4">
        <w:t>was</w:t>
      </w:r>
      <w:r w:rsidR="00320B1A">
        <w:t xml:space="preserve"> </w:t>
      </w:r>
      <w:r w:rsidR="00951241" w:rsidRPr="00BC0BB4">
        <w:t>collected</w:t>
      </w:r>
      <w:proofErr w:type="gramEnd"/>
      <w:r w:rsidR="00320B1A">
        <w:t xml:space="preserve"> </w:t>
      </w:r>
      <w:r w:rsidR="00951241" w:rsidRPr="00BC0BB4">
        <w:t>may</w:t>
      </w:r>
      <w:r w:rsidR="00320B1A">
        <w:t xml:space="preserve"> </w:t>
      </w:r>
      <w:r w:rsidR="00951241" w:rsidRPr="00BC0BB4">
        <w:t>have</w:t>
      </w:r>
      <w:r w:rsidR="00320B1A">
        <w:t xml:space="preserve"> </w:t>
      </w:r>
      <w:r w:rsidR="00951241" w:rsidRPr="00BC0BB4">
        <w:t>greater</w:t>
      </w:r>
      <w:r w:rsidR="00320B1A">
        <w:t xml:space="preserve"> </w:t>
      </w:r>
      <w:r w:rsidR="00951241" w:rsidRPr="00BC0BB4">
        <w:t>or</w:t>
      </w:r>
      <w:r w:rsidR="00320B1A">
        <w:t xml:space="preserve"> </w:t>
      </w:r>
      <w:r w:rsidR="00951241" w:rsidRPr="00BC0BB4">
        <w:t>lesser</w:t>
      </w:r>
      <w:r w:rsidR="00320B1A">
        <w:t xml:space="preserve"> </w:t>
      </w:r>
      <w:r w:rsidR="00951241" w:rsidRPr="00BC0BB4">
        <w:t>food</w:t>
      </w:r>
      <w:r w:rsidR="00320B1A">
        <w:t xml:space="preserve"> </w:t>
      </w:r>
      <w:r w:rsidR="00951241" w:rsidRPr="00BC0BB4">
        <w:t>and</w:t>
      </w:r>
      <w:r w:rsidR="00320B1A">
        <w:t xml:space="preserve"> </w:t>
      </w:r>
      <w:r w:rsidR="00951241" w:rsidRPr="00BC0BB4">
        <w:t>drink</w:t>
      </w:r>
      <w:r w:rsidR="00320B1A">
        <w:t xml:space="preserve"> </w:t>
      </w:r>
      <w:r w:rsidR="00951241" w:rsidRPr="00BC0BB4">
        <w:t>access</w:t>
      </w:r>
      <w:r w:rsidR="00320B1A">
        <w:t xml:space="preserve"> </w:t>
      </w:r>
      <w:r w:rsidR="00951241" w:rsidRPr="00BC0BB4">
        <w:t>than</w:t>
      </w:r>
      <w:r w:rsidR="00320B1A">
        <w:t xml:space="preserve"> </w:t>
      </w:r>
      <w:r w:rsidR="00951241" w:rsidRPr="00BC0BB4">
        <w:t>parents</w:t>
      </w:r>
      <w:r w:rsidR="00320B1A">
        <w:t xml:space="preserve"> </w:t>
      </w:r>
      <w:r w:rsidR="00951241" w:rsidRPr="00BC0BB4">
        <w:t>and</w:t>
      </w:r>
      <w:r w:rsidR="00320B1A">
        <w:t xml:space="preserve"> </w:t>
      </w:r>
      <w:r w:rsidR="00951241" w:rsidRPr="00BC0BB4">
        <w:t>students</w:t>
      </w:r>
      <w:r w:rsidR="00320B1A">
        <w:t xml:space="preserve"> </w:t>
      </w:r>
      <w:r w:rsidR="0047057B" w:rsidRPr="00BC0BB4">
        <w:t>across</w:t>
      </w:r>
      <w:r w:rsidR="00320B1A">
        <w:t xml:space="preserve"> </w:t>
      </w:r>
      <w:r w:rsidR="0047057B" w:rsidRPr="00BC0BB4">
        <w:t>other</w:t>
      </w:r>
      <w:r w:rsidR="00320B1A">
        <w:t xml:space="preserve"> </w:t>
      </w:r>
      <w:r w:rsidR="0047057B" w:rsidRPr="00BC0BB4">
        <w:t>middle</w:t>
      </w:r>
      <w:r w:rsidR="00320B1A">
        <w:t xml:space="preserve"> </w:t>
      </w:r>
      <w:r w:rsidR="0047057B" w:rsidRPr="00BC0BB4">
        <w:t>school</w:t>
      </w:r>
      <w:r w:rsidR="00320B1A">
        <w:t xml:space="preserve"> </w:t>
      </w:r>
      <w:r w:rsidR="0047057B" w:rsidRPr="00BC0BB4">
        <w:t>communities.</w:t>
      </w:r>
      <w:r w:rsidR="00607315">
        <w:t xml:space="preserve"> </w:t>
      </w:r>
      <w:r w:rsidR="00951241" w:rsidRPr="00BC0BB4">
        <w:t>The</w:t>
      </w:r>
      <w:r w:rsidR="00320B1A">
        <w:t xml:space="preserve"> </w:t>
      </w:r>
      <w:r w:rsidR="00951241" w:rsidRPr="00BC0BB4">
        <w:t>participants</w:t>
      </w:r>
      <w:r w:rsidR="00320B1A">
        <w:t xml:space="preserve"> </w:t>
      </w:r>
      <w:r w:rsidR="00951241" w:rsidRPr="00BC0BB4">
        <w:t>in</w:t>
      </w:r>
      <w:r w:rsidR="00320B1A">
        <w:t xml:space="preserve"> </w:t>
      </w:r>
      <w:r w:rsidR="00951241" w:rsidRPr="00BC0BB4">
        <w:t>this</w:t>
      </w:r>
      <w:r w:rsidR="00320B1A">
        <w:t xml:space="preserve"> </w:t>
      </w:r>
      <w:r w:rsidR="00951241" w:rsidRPr="00BC0BB4">
        <w:t>study</w:t>
      </w:r>
      <w:r w:rsidR="00320B1A">
        <w:t xml:space="preserve"> </w:t>
      </w:r>
      <w:r w:rsidR="00951241" w:rsidRPr="00BC0BB4">
        <w:t>may</w:t>
      </w:r>
      <w:r w:rsidR="00320B1A">
        <w:t xml:space="preserve"> </w:t>
      </w:r>
      <w:r w:rsidR="00951241" w:rsidRPr="00BC0BB4">
        <w:t>also</w:t>
      </w:r>
      <w:r w:rsidR="00320B1A">
        <w:t xml:space="preserve"> </w:t>
      </w:r>
      <w:r w:rsidR="00DF0820">
        <w:t xml:space="preserve">have </w:t>
      </w:r>
      <w:r w:rsidR="00951241" w:rsidRPr="00BC0BB4">
        <w:t>face</w:t>
      </w:r>
      <w:r w:rsidR="00DF0820">
        <w:t>d</w:t>
      </w:r>
      <w:r w:rsidR="00320B1A">
        <w:t xml:space="preserve"> </w:t>
      </w:r>
      <w:r w:rsidR="00951241" w:rsidRPr="00BC0BB4">
        <w:t>differing</w:t>
      </w:r>
      <w:r w:rsidR="00320B1A">
        <w:t xml:space="preserve"> </w:t>
      </w:r>
      <w:r w:rsidR="00951241" w:rsidRPr="00BC0BB4">
        <w:t>variables</w:t>
      </w:r>
      <w:r w:rsidR="00320B1A">
        <w:t xml:space="preserve"> </w:t>
      </w:r>
      <w:r w:rsidR="00DF0820">
        <w:t xml:space="preserve">from </w:t>
      </w:r>
      <w:r w:rsidR="00951241" w:rsidRPr="00BC0BB4">
        <w:t>other</w:t>
      </w:r>
      <w:r w:rsidR="00320B1A">
        <w:t xml:space="preserve"> </w:t>
      </w:r>
      <w:r w:rsidR="00951241" w:rsidRPr="00BC0BB4">
        <w:t>students</w:t>
      </w:r>
      <w:r w:rsidR="00320B1A">
        <w:t xml:space="preserve"> </w:t>
      </w:r>
      <w:r w:rsidR="00951241" w:rsidRPr="00BC0BB4">
        <w:t>and</w:t>
      </w:r>
      <w:r w:rsidR="00320B1A">
        <w:t xml:space="preserve"> </w:t>
      </w:r>
      <w:r w:rsidR="00951241" w:rsidRPr="00BC0BB4">
        <w:t>parents</w:t>
      </w:r>
      <w:r w:rsidR="00320B1A">
        <w:t xml:space="preserve"> </w:t>
      </w:r>
      <w:r w:rsidR="00951241" w:rsidRPr="00BC0BB4">
        <w:t>such</w:t>
      </w:r>
      <w:r w:rsidR="00320B1A">
        <w:t xml:space="preserve"> </w:t>
      </w:r>
      <w:r w:rsidR="00951241" w:rsidRPr="00BC0BB4">
        <w:t>as</w:t>
      </w:r>
      <w:r w:rsidR="00320B1A">
        <w:t xml:space="preserve"> </w:t>
      </w:r>
      <w:r w:rsidR="00951241" w:rsidRPr="00BC0BB4">
        <w:t>food</w:t>
      </w:r>
      <w:r w:rsidR="00320B1A">
        <w:t xml:space="preserve"> </w:t>
      </w:r>
      <w:r w:rsidR="00951241" w:rsidRPr="00BC0BB4">
        <w:t>security,</w:t>
      </w:r>
      <w:r w:rsidR="00320B1A">
        <w:t xml:space="preserve"> </w:t>
      </w:r>
      <w:r w:rsidR="00951241" w:rsidRPr="00BC0BB4">
        <w:t>transportation</w:t>
      </w:r>
      <w:r w:rsidR="002D7832" w:rsidRPr="00BC0BB4">
        <w:t>,</w:t>
      </w:r>
      <w:r w:rsidR="00320B1A">
        <w:t xml:space="preserve"> </w:t>
      </w:r>
      <w:r w:rsidR="002D7832" w:rsidRPr="00BC0BB4">
        <w:t>education</w:t>
      </w:r>
      <w:r w:rsidR="00320B1A">
        <w:t xml:space="preserve"> </w:t>
      </w:r>
      <w:r w:rsidR="002D7832" w:rsidRPr="00BC0BB4">
        <w:t>attainment</w:t>
      </w:r>
      <w:r w:rsidR="00DF0820">
        <w:t>,</w:t>
      </w:r>
      <w:r w:rsidR="00320B1A">
        <w:t xml:space="preserve"> </w:t>
      </w:r>
      <w:r w:rsidR="00951241" w:rsidRPr="00BC0BB4">
        <w:t>and</w:t>
      </w:r>
      <w:r w:rsidR="00320B1A">
        <w:t xml:space="preserve"> </w:t>
      </w:r>
      <w:r w:rsidR="008114DF" w:rsidRPr="00BC0BB4">
        <w:t>it</w:t>
      </w:r>
      <w:r w:rsidR="00320B1A">
        <w:t xml:space="preserve"> </w:t>
      </w:r>
      <w:r w:rsidR="008114DF" w:rsidRPr="00BC0BB4">
        <w:t>is</w:t>
      </w:r>
      <w:r w:rsidR="00320B1A">
        <w:t xml:space="preserve"> </w:t>
      </w:r>
      <w:r w:rsidR="008114DF" w:rsidRPr="00BC0BB4">
        <w:t>importa</w:t>
      </w:r>
      <w:r w:rsidR="00951241" w:rsidRPr="00BC0BB4">
        <w:t>nt</w:t>
      </w:r>
      <w:r w:rsidR="00320B1A">
        <w:t xml:space="preserve"> </w:t>
      </w:r>
      <w:r w:rsidR="00951241" w:rsidRPr="00BC0BB4">
        <w:t>for</w:t>
      </w:r>
      <w:r w:rsidR="00320B1A">
        <w:t xml:space="preserve"> </w:t>
      </w:r>
      <w:r w:rsidR="00951241" w:rsidRPr="00BC0BB4">
        <w:t>the</w:t>
      </w:r>
      <w:r w:rsidR="00320B1A">
        <w:t xml:space="preserve"> </w:t>
      </w:r>
      <w:r w:rsidR="00951241" w:rsidRPr="00BC0BB4">
        <w:t>reader</w:t>
      </w:r>
      <w:r w:rsidR="00320B1A">
        <w:t xml:space="preserve"> </w:t>
      </w:r>
      <w:r w:rsidR="00951241" w:rsidRPr="00BC0BB4">
        <w:t>to</w:t>
      </w:r>
      <w:r w:rsidR="00320B1A">
        <w:t xml:space="preserve"> </w:t>
      </w:r>
      <w:r w:rsidR="00951241" w:rsidRPr="00BC0BB4">
        <w:t>have</w:t>
      </w:r>
      <w:r w:rsidR="00320B1A">
        <w:t xml:space="preserve"> </w:t>
      </w:r>
      <w:r w:rsidR="00951241" w:rsidRPr="00BC0BB4">
        <w:t>this</w:t>
      </w:r>
      <w:r w:rsidR="00320B1A">
        <w:t xml:space="preserve"> </w:t>
      </w:r>
      <w:r w:rsidR="00951241" w:rsidRPr="00BC0BB4">
        <w:t>perspective</w:t>
      </w:r>
      <w:r w:rsidR="00320B1A">
        <w:t xml:space="preserve"> </w:t>
      </w:r>
      <w:r w:rsidR="00951241" w:rsidRPr="00BC0BB4">
        <w:t>when</w:t>
      </w:r>
      <w:r w:rsidR="00320B1A">
        <w:t xml:space="preserve"> </w:t>
      </w:r>
      <w:r w:rsidR="00951241" w:rsidRPr="00BC0BB4">
        <w:t>reading</w:t>
      </w:r>
      <w:r w:rsidR="00320B1A">
        <w:t xml:space="preserve"> </w:t>
      </w:r>
      <w:r w:rsidR="00951241" w:rsidRPr="00BC0BB4">
        <w:t>the</w:t>
      </w:r>
      <w:r w:rsidR="00320B1A">
        <w:t xml:space="preserve"> </w:t>
      </w:r>
      <w:r w:rsidR="0047057B" w:rsidRPr="00BC0BB4">
        <w:t>study</w:t>
      </w:r>
      <w:r w:rsidR="00320B1A">
        <w:t xml:space="preserve"> </w:t>
      </w:r>
      <w:r w:rsidR="0047057B" w:rsidRPr="00BC0BB4">
        <w:t>and</w:t>
      </w:r>
      <w:r w:rsidR="00320B1A">
        <w:t xml:space="preserve"> </w:t>
      </w:r>
      <w:r w:rsidR="0047057B" w:rsidRPr="00BC0BB4">
        <w:t>findings</w:t>
      </w:r>
      <w:r w:rsidR="00951241" w:rsidRPr="00BC0BB4">
        <w:t>.</w:t>
      </w:r>
      <w:bookmarkEnd w:id="2506"/>
      <w:r w:rsidR="00320B1A">
        <w:t xml:space="preserve"> </w:t>
      </w:r>
    </w:p>
    <w:p w14:paraId="3842479D" w14:textId="48B564BD" w:rsidR="00537207" w:rsidRPr="00BC0BB4" w:rsidRDefault="00320B1A" w:rsidP="00EC60D3">
      <w:r>
        <w:t xml:space="preserve"> </w:t>
      </w:r>
      <w:bookmarkStart w:id="2511" w:name="_Toc92471163"/>
      <w:r w:rsidR="002607C6" w:rsidRPr="00BC0BB4">
        <w:t>Second,</w:t>
      </w:r>
      <w:r>
        <w:t xml:space="preserve"> </w:t>
      </w:r>
      <w:r w:rsidR="002607C6" w:rsidRPr="00BC0BB4">
        <w:t>when</w:t>
      </w:r>
      <w:r>
        <w:t xml:space="preserve"> </w:t>
      </w:r>
      <w:r w:rsidR="00537207" w:rsidRPr="00BC0BB4">
        <w:t>the</w:t>
      </w:r>
      <w:r>
        <w:t xml:space="preserve"> </w:t>
      </w:r>
      <w:r w:rsidR="00537207" w:rsidRPr="00BC0BB4">
        <w:t>researcher</w:t>
      </w:r>
      <w:r>
        <w:t xml:space="preserve"> </w:t>
      </w:r>
      <w:proofErr w:type="gramStart"/>
      <w:r w:rsidR="00537207" w:rsidRPr="00BC0BB4">
        <w:t>was</w:t>
      </w:r>
      <w:r>
        <w:t xml:space="preserve"> </w:t>
      </w:r>
      <w:r w:rsidR="00537207" w:rsidRPr="00BC0BB4">
        <w:t>actively</w:t>
      </w:r>
      <w:r>
        <w:t xml:space="preserve"> </w:t>
      </w:r>
      <w:r w:rsidR="00537207" w:rsidRPr="00BC0BB4">
        <w:t>engaged</w:t>
      </w:r>
      <w:proofErr w:type="gramEnd"/>
      <w:r>
        <w:t xml:space="preserve"> </w:t>
      </w:r>
      <w:r w:rsidR="00537207" w:rsidRPr="00BC0BB4">
        <w:t>with</w:t>
      </w:r>
      <w:r>
        <w:t xml:space="preserve"> </w:t>
      </w:r>
      <w:r w:rsidR="00537207" w:rsidRPr="00BC0BB4">
        <w:t>this</w:t>
      </w:r>
      <w:r>
        <w:t xml:space="preserve"> </w:t>
      </w:r>
      <w:r w:rsidR="00537207" w:rsidRPr="00BC0BB4">
        <w:t>research</w:t>
      </w:r>
      <w:r>
        <w:t xml:space="preserve"> </w:t>
      </w:r>
      <w:r w:rsidR="00E8346B">
        <w:t xml:space="preserve">in </w:t>
      </w:r>
      <w:r w:rsidR="00537207" w:rsidRPr="00BC0BB4">
        <w:t>the</w:t>
      </w:r>
      <w:r>
        <w:t xml:space="preserve"> </w:t>
      </w:r>
      <w:r w:rsidR="00537207" w:rsidRPr="00BC0BB4">
        <w:t>cafeteria,</w:t>
      </w:r>
      <w:r>
        <w:t xml:space="preserve"> </w:t>
      </w:r>
      <w:r w:rsidR="00537207" w:rsidRPr="00BC0BB4">
        <w:t>the</w:t>
      </w:r>
      <w:r>
        <w:t xml:space="preserve"> </w:t>
      </w:r>
      <w:r w:rsidR="00537207" w:rsidRPr="00BC0BB4">
        <w:t>researcher</w:t>
      </w:r>
      <w:r>
        <w:t xml:space="preserve"> </w:t>
      </w:r>
      <w:r w:rsidR="00537207" w:rsidRPr="00BC0BB4">
        <w:t>was</w:t>
      </w:r>
      <w:r>
        <w:t xml:space="preserve"> </w:t>
      </w:r>
      <w:r w:rsidR="00537207" w:rsidRPr="00BC0BB4">
        <w:t>checking</w:t>
      </w:r>
      <w:r>
        <w:t xml:space="preserve"> </w:t>
      </w:r>
      <w:r w:rsidR="00537207" w:rsidRPr="00BC0BB4">
        <w:t>individual</w:t>
      </w:r>
      <w:r>
        <w:t xml:space="preserve"> </w:t>
      </w:r>
      <w:r w:rsidR="00537207" w:rsidRPr="00BC0BB4">
        <w:t>food</w:t>
      </w:r>
      <w:r>
        <w:t xml:space="preserve"> </w:t>
      </w:r>
      <w:r w:rsidR="00537207" w:rsidRPr="00BC0BB4">
        <w:t>items</w:t>
      </w:r>
      <w:r>
        <w:t xml:space="preserve"> </w:t>
      </w:r>
      <w:r w:rsidR="005108D5">
        <w:t>that</w:t>
      </w:r>
      <w:r>
        <w:t xml:space="preserve"> </w:t>
      </w:r>
      <w:r w:rsidR="00537207" w:rsidRPr="00BC0BB4">
        <w:t>students</w:t>
      </w:r>
      <w:r>
        <w:t xml:space="preserve"> </w:t>
      </w:r>
      <w:r w:rsidR="00537207" w:rsidRPr="00BC0BB4">
        <w:t>selected</w:t>
      </w:r>
      <w:r w:rsidR="005108D5">
        <w:t xml:space="preserve"> and consumed</w:t>
      </w:r>
      <w:r w:rsidR="00537207" w:rsidRPr="00BC0BB4">
        <w:t>.</w:t>
      </w:r>
      <w:r w:rsidR="00607315">
        <w:t xml:space="preserve"> </w:t>
      </w:r>
      <w:r w:rsidR="00537207" w:rsidRPr="00BC0BB4">
        <w:t>On</w:t>
      </w:r>
      <w:r>
        <w:t xml:space="preserve"> </w:t>
      </w:r>
      <w:r w:rsidR="00537207" w:rsidRPr="00BC0BB4">
        <w:t>the</w:t>
      </w:r>
      <w:r>
        <w:t xml:space="preserve"> </w:t>
      </w:r>
      <w:r w:rsidR="00537207" w:rsidRPr="00BC0BB4">
        <w:t>data</w:t>
      </w:r>
      <w:r>
        <w:t xml:space="preserve"> </w:t>
      </w:r>
      <w:r w:rsidR="00537207" w:rsidRPr="00BC0BB4">
        <w:t>tool</w:t>
      </w:r>
      <w:r>
        <w:t xml:space="preserve"> </w:t>
      </w:r>
      <w:r w:rsidR="00537207" w:rsidRPr="00BC0BB4">
        <w:t>listed</w:t>
      </w:r>
      <w:r>
        <w:t xml:space="preserve"> </w:t>
      </w:r>
      <w:r w:rsidR="00537207" w:rsidRPr="00BC0BB4">
        <w:t>in</w:t>
      </w:r>
      <w:r>
        <w:t xml:space="preserve"> </w:t>
      </w:r>
      <w:r w:rsidR="00537207" w:rsidRPr="00A579CA">
        <w:t>Appendix</w:t>
      </w:r>
      <w:r>
        <w:t xml:space="preserve"> </w:t>
      </w:r>
      <w:r w:rsidR="00537207" w:rsidRPr="00A579CA">
        <w:t>1C</w:t>
      </w:r>
      <w:r w:rsidR="00DF0820">
        <w:t>,</w:t>
      </w:r>
      <w:r>
        <w:t xml:space="preserve"> </w:t>
      </w:r>
      <w:r w:rsidR="00537207" w:rsidRPr="00BC0BB4">
        <w:t>the</w:t>
      </w:r>
      <w:r>
        <w:t xml:space="preserve"> </w:t>
      </w:r>
      <w:r w:rsidR="00537207" w:rsidRPr="00BC0BB4">
        <w:t>researcher</w:t>
      </w:r>
      <w:r>
        <w:t xml:space="preserve"> </w:t>
      </w:r>
      <w:r w:rsidR="002607C6" w:rsidRPr="00BC0BB4">
        <w:t>marked</w:t>
      </w:r>
      <w:r>
        <w:t xml:space="preserve"> </w:t>
      </w:r>
      <w:r w:rsidR="00537207" w:rsidRPr="00BC0BB4">
        <w:t>items</w:t>
      </w:r>
      <w:r>
        <w:t xml:space="preserve"> </w:t>
      </w:r>
      <w:r w:rsidR="002607C6" w:rsidRPr="00BC0BB4">
        <w:t>as</w:t>
      </w:r>
      <w:r>
        <w:t xml:space="preserve"> </w:t>
      </w:r>
      <w:r w:rsidR="002607C6" w:rsidRPr="00BC0BB4">
        <w:t>unconsumed,</w:t>
      </w:r>
      <w:r>
        <w:t xml:space="preserve"> </w:t>
      </w:r>
      <w:r w:rsidR="002607C6" w:rsidRPr="00BC0BB4">
        <w:t>one-fourth</w:t>
      </w:r>
      <w:r>
        <w:t xml:space="preserve"> </w:t>
      </w:r>
      <w:r w:rsidR="002607C6" w:rsidRPr="00BC0BB4">
        <w:t>consumed,</w:t>
      </w:r>
      <w:r>
        <w:t xml:space="preserve"> </w:t>
      </w:r>
      <w:r w:rsidR="00BF3D64" w:rsidRPr="00BC0BB4">
        <w:t>half-consumed</w:t>
      </w:r>
      <w:r w:rsidR="002607C6" w:rsidRPr="00BC0BB4">
        <w:t>,</w:t>
      </w:r>
      <w:r>
        <w:t xml:space="preserve"> </w:t>
      </w:r>
      <w:r w:rsidR="002607C6" w:rsidRPr="00BC0BB4">
        <w:t>three-fou</w:t>
      </w:r>
      <w:r w:rsidR="00537207" w:rsidRPr="00BC0BB4">
        <w:t>rths</w:t>
      </w:r>
      <w:r>
        <w:t xml:space="preserve"> </w:t>
      </w:r>
      <w:r w:rsidR="00537207" w:rsidRPr="00BC0BB4">
        <w:t>consumed,</w:t>
      </w:r>
      <w:r>
        <w:t xml:space="preserve"> </w:t>
      </w:r>
      <w:r w:rsidR="00537207" w:rsidRPr="00BC0BB4">
        <w:t>or</w:t>
      </w:r>
      <w:r>
        <w:t xml:space="preserve"> </w:t>
      </w:r>
      <w:r w:rsidR="00537207" w:rsidRPr="00BC0BB4">
        <w:t>fully</w:t>
      </w:r>
      <w:r>
        <w:t xml:space="preserve"> </w:t>
      </w:r>
      <w:r w:rsidR="00537207" w:rsidRPr="00BC0BB4">
        <w:t>consumed.</w:t>
      </w:r>
      <w:r>
        <w:t xml:space="preserve"> </w:t>
      </w:r>
      <w:r w:rsidR="00537207" w:rsidRPr="00BC0BB4">
        <w:t>T</w:t>
      </w:r>
      <w:r w:rsidR="002607C6" w:rsidRPr="00BC0BB4">
        <w:t>his</w:t>
      </w:r>
      <w:r>
        <w:t xml:space="preserve"> </w:t>
      </w:r>
      <w:r w:rsidR="00537207" w:rsidRPr="00BC0BB4">
        <w:t>design</w:t>
      </w:r>
      <w:r>
        <w:t xml:space="preserve"> </w:t>
      </w:r>
      <w:r w:rsidR="00537207" w:rsidRPr="00BC0BB4">
        <w:t>did</w:t>
      </w:r>
      <w:r>
        <w:t xml:space="preserve"> </w:t>
      </w:r>
      <w:r w:rsidR="002607C6" w:rsidRPr="00BC0BB4">
        <w:t>not</w:t>
      </w:r>
      <w:r>
        <w:t xml:space="preserve"> </w:t>
      </w:r>
      <w:r w:rsidR="002607C6" w:rsidRPr="00BC0BB4">
        <w:t>provide</w:t>
      </w:r>
      <w:r>
        <w:t xml:space="preserve"> </w:t>
      </w:r>
      <w:r w:rsidR="002607C6" w:rsidRPr="00BC0BB4">
        <w:t>the</w:t>
      </w:r>
      <w:r>
        <w:t xml:space="preserve"> </w:t>
      </w:r>
      <w:r w:rsidR="002607C6" w:rsidRPr="00BC0BB4">
        <w:t>exact</w:t>
      </w:r>
      <w:r w:rsidR="00DF0820">
        <w:t xml:space="preserve"> </w:t>
      </w:r>
      <w:r w:rsidR="002607C6" w:rsidRPr="00BC0BB4">
        <w:t>amount</w:t>
      </w:r>
      <w:r>
        <w:t xml:space="preserve"> </w:t>
      </w:r>
      <w:r w:rsidR="00537207" w:rsidRPr="00BC0BB4">
        <w:t>of</w:t>
      </w:r>
      <w:r>
        <w:t xml:space="preserve"> </w:t>
      </w:r>
      <w:r w:rsidR="002607C6" w:rsidRPr="00BC0BB4">
        <w:t>consumed</w:t>
      </w:r>
      <w:r>
        <w:t xml:space="preserve"> </w:t>
      </w:r>
      <w:r w:rsidR="00537207" w:rsidRPr="00BC0BB4">
        <w:t>food</w:t>
      </w:r>
      <w:r>
        <w:t xml:space="preserve"> </w:t>
      </w:r>
      <w:r w:rsidR="00537207" w:rsidRPr="00BC0BB4">
        <w:t>and</w:t>
      </w:r>
      <w:r>
        <w:t xml:space="preserve"> </w:t>
      </w:r>
      <w:r w:rsidR="00537207" w:rsidRPr="00BC0BB4">
        <w:t>drink</w:t>
      </w:r>
      <w:r w:rsidR="00DF0820">
        <w:t>,</w:t>
      </w:r>
      <w:r>
        <w:t xml:space="preserve"> </w:t>
      </w:r>
      <w:r w:rsidR="002607C6" w:rsidRPr="00BC0BB4">
        <w:t>although</w:t>
      </w:r>
      <w:r>
        <w:t xml:space="preserve"> </w:t>
      </w:r>
      <w:r w:rsidR="002607C6" w:rsidRPr="00BC0BB4">
        <w:t>it</w:t>
      </w:r>
      <w:r>
        <w:t xml:space="preserve"> </w:t>
      </w:r>
      <w:r w:rsidR="002607C6" w:rsidRPr="00BC0BB4">
        <w:t>is</w:t>
      </w:r>
      <w:r>
        <w:t xml:space="preserve"> </w:t>
      </w:r>
      <w:r w:rsidR="002607C6" w:rsidRPr="00BC0BB4">
        <w:t>a</w:t>
      </w:r>
      <w:r>
        <w:t xml:space="preserve"> </w:t>
      </w:r>
      <w:r w:rsidR="002607C6" w:rsidRPr="00BC0BB4">
        <w:t>rather</w:t>
      </w:r>
      <w:r>
        <w:t xml:space="preserve"> </w:t>
      </w:r>
      <w:r w:rsidR="002607C6" w:rsidRPr="00BC0BB4">
        <w:t>considerable</w:t>
      </w:r>
      <w:r>
        <w:t xml:space="preserve"> </w:t>
      </w:r>
      <w:r w:rsidR="002607C6" w:rsidRPr="00BC0BB4">
        <w:t>improvement</w:t>
      </w:r>
      <w:r>
        <w:t xml:space="preserve"> </w:t>
      </w:r>
      <w:r w:rsidR="00DF0820">
        <w:t>up</w:t>
      </w:r>
      <w:r w:rsidR="002607C6" w:rsidRPr="00BC0BB4">
        <w:t>on</w:t>
      </w:r>
      <w:r>
        <w:t xml:space="preserve"> </w:t>
      </w:r>
      <w:r w:rsidR="002607C6" w:rsidRPr="00BC0BB4">
        <w:t>prior</w:t>
      </w:r>
      <w:r>
        <w:t xml:space="preserve"> </w:t>
      </w:r>
      <w:r w:rsidR="002607C6" w:rsidRPr="00BC0BB4">
        <w:t>analyses</w:t>
      </w:r>
      <w:r>
        <w:t xml:space="preserve"> </w:t>
      </w:r>
      <w:r w:rsidR="002607C6" w:rsidRPr="00BC0BB4">
        <w:t>of</w:t>
      </w:r>
      <w:r>
        <w:t xml:space="preserve"> </w:t>
      </w:r>
      <w:proofErr w:type="gramStart"/>
      <w:r w:rsidR="002607C6" w:rsidRPr="00BC0BB4">
        <w:t>student</w:t>
      </w:r>
      <w:r>
        <w:t xml:space="preserve"> </w:t>
      </w:r>
      <w:r w:rsidR="002607C6" w:rsidRPr="00BC0BB4">
        <w:t>school</w:t>
      </w:r>
      <w:r>
        <w:t xml:space="preserve"> </w:t>
      </w:r>
      <w:r w:rsidR="002607C6" w:rsidRPr="00BC0BB4">
        <w:t>meal</w:t>
      </w:r>
      <w:r>
        <w:t xml:space="preserve"> </w:t>
      </w:r>
      <w:r w:rsidR="002607C6" w:rsidRPr="00BC0BB4">
        <w:t>consumption</w:t>
      </w:r>
      <w:proofErr w:type="gramEnd"/>
      <w:r w:rsidR="002607C6" w:rsidRPr="00BC0BB4">
        <w:t>.</w:t>
      </w:r>
      <w:r w:rsidR="00607315">
        <w:t xml:space="preserve"> </w:t>
      </w:r>
      <w:r w:rsidR="005108D5">
        <w:t>W</w:t>
      </w:r>
      <w:r w:rsidR="002D7832" w:rsidRPr="00BC0BB4">
        <w:t>hile</w:t>
      </w:r>
      <w:r>
        <w:t xml:space="preserve"> </w:t>
      </w:r>
      <w:r w:rsidR="002D7832" w:rsidRPr="00BC0BB4">
        <w:t>an</w:t>
      </w:r>
      <w:r>
        <w:t xml:space="preserve"> </w:t>
      </w:r>
      <w:r w:rsidR="002D7832" w:rsidRPr="00BC0BB4">
        <w:t>improvement</w:t>
      </w:r>
      <w:r>
        <w:t xml:space="preserve"> </w:t>
      </w:r>
      <w:r w:rsidR="002D7832" w:rsidRPr="00BC0BB4">
        <w:t>from</w:t>
      </w:r>
      <w:r>
        <w:t xml:space="preserve"> </w:t>
      </w:r>
      <w:r w:rsidR="002D7832" w:rsidRPr="00BC0BB4">
        <w:t>previous</w:t>
      </w:r>
      <w:r>
        <w:t xml:space="preserve"> </w:t>
      </w:r>
      <w:r w:rsidR="002D7832" w:rsidRPr="00BC0BB4">
        <w:lastRenderedPageBreak/>
        <w:t>studies</w:t>
      </w:r>
      <w:r>
        <w:t xml:space="preserve"> </w:t>
      </w:r>
      <w:r w:rsidR="002D7832" w:rsidRPr="00BC0BB4">
        <w:t>about</w:t>
      </w:r>
      <w:r>
        <w:t xml:space="preserve"> </w:t>
      </w:r>
      <w:r w:rsidR="002D7832" w:rsidRPr="00BC0BB4">
        <w:t>student</w:t>
      </w:r>
      <w:r>
        <w:t xml:space="preserve"> </w:t>
      </w:r>
      <w:r w:rsidR="002D7832" w:rsidRPr="00BC0BB4">
        <w:t>meal</w:t>
      </w:r>
      <w:r>
        <w:t xml:space="preserve"> </w:t>
      </w:r>
      <w:r w:rsidR="002D7832" w:rsidRPr="00BC0BB4">
        <w:t>consumption</w:t>
      </w:r>
      <w:r w:rsidR="00537207" w:rsidRPr="00BC0BB4">
        <w:t>,</w:t>
      </w:r>
      <w:r>
        <w:t xml:space="preserve"> </w:t>
      </w:r>
      <w:r w:rsidR="002D7832" w:rsidRPr="00BC0BB4">
        <w:t>this</w:t>
      </w:r>
      <w:r>
        <w:t xml:space="preserve"> </w:t>
      </w:r>
      <w:r w:rsidR="002D7832" w:rsidRPr="00BC0BB4">
        <w:t>approach</w:t>
      </w:r>
      <w:r>
        <w:t xml:space="preserve"> </w:t>
      </w:r>
      <w:r w:rsidR="002D7832" w:rsidRPr="00BC0BB4">
        <w:t>still</w:t>
      </w:r>
      <w:r>
        <w:t xml:space="preserve"> </w:t>
      </w:r>
      <w:r w:rsidR="00537207" w:rsidRPr="00BC0BB4">
        <w:t>is</w:t>
      </w:r>
      <w:r>
        <w:t xml:space="preserve"> </w:t>
      </w:r>
      <w:r w:rsidR="00537207" w:rsidRPr="00BC0BB4">
        <w:t>not</w:t>
      </w:r>
      <w:r>
        <w:t xml:space="preserve"> </w:t>
      </w:r>
      <w:r w:rsidR="002D7832" w:rsidRPr="00BC0BB4">
        <w:t>a</w:t>
      </w:r>
      <w:r>
        <w:t xml:space="preserve"> </w:t>
      </w:r>
      <w:r w:rsidR="002D7832" w:rsidRPr="00BC0BB4">
        <w:t>fully</w:t>
      </w:r>
      <w:r>
        <w:t xml:space="preserve"> </w:t>
      </w:r>
      <w:r w:rsidR="002D7832" w:rsidRPr="00BC0BB4">
        <w:t>accurate</w:t>
      </w:r>
      <w:r>
        <w:t xml:space="preserve"> </w:t>
      </w:r>
      <w:r w:rsidR="002D7832" w:rsidRPr="00BC0BB4">
        <w:t>measure</w:t>
      </w:r>
      <w:r>
        <w:t xml:space="preserve"> </w:t>
      </w:r>
      <w:r w:rsidR="002D7832" w:rsidRPr="00BC0BB4">
        <w:t>of</w:t>
      </w:r>
      <w:r>
        <w:t xml:space="preserve"> </w:t>
      </w:r>
      <w:r w:rsidR="002D7832" w:rsidRPr="00BC0BB4">
        <w:t>consumption.</w:t>
      </w:r>
      <w:bookmarkEnd w:id="2511"/>
    </w:p>
    <w:p w14:paraId="0393C563" w14:textId="5B63512A" w:rsidR="002D7832" w:rsidRPr="00BC0BB4" w:rsidRDefault="00537207" w:rsidP="00EC60D3">
      <w:bookmarkStart w:id="2512" w:name="_Toc92471164"/>
      <w:r w:rsidRPr="00BC0BB4">
        <w:t>In</w:t>
      </w:r>
      <w:r w:rsidR="00320B1A">
        <w:t xml:space="preserve"> </w:t>
      </w:r>
      <w:r w:rsidRPr="00BC0BB4">
        <w:t>addition,</w:t>
      </w:r>
      <w:r w:rsidR="00320B1A">
        <w:t xml:space="preserve"> </w:t>
      </w:r>
      <w:r w:rsidRPr="00BC0BB4">
        <w:t>th</w:t>
      </w:r>
      <w:r w:rsidR="002D7832" w:rsidRPr="00BC0BB4">
        <w:t>e</w:t>
      </w:r>
      <w:r w:rsidR="00320B1A">
        <w:t xml:space="preserve"> </w:t>
      </w:r>
      <w:r w:rsidR="002D7832" w:rsidRPr="00BC0BB4">
        <w:t>precise</w:t>
      </w:r>
      <w:r w:rsidR="00320B1A">
        <w:t xml:space="preserve"> </w:t>
      </w:r>
      <w:r w:rsidR="002D7832" w:rsidRPr="00BC0BB4">
        <w:t>amount</w:t>
      </w:r>
      <w:r w:rsidR="00320B1A">
        <w:t xml:space="preserve"> </w:t>
      </w:r>
      <w:r w:rsidR="002D7832" w:rsidRPr="00BC0BB4">
        <w:t>of</w:t>
      </w:r>
      <w:r w:rsidR="00320B1A">
        <w:t xml:space="preserve"> </w:t>
      </w:r>
      <w:r w:rsidR="002D7832" w:rsidRPr="00BC0BB4">
        <w:t>the</w:t>
      </w:r>
      <w:r w:rsidR="00320B1A">
        <w:t xml:space="preserve"> </w:t>
      </w:r>
      <w:r w:rsidR="002D7832" w:rsidRPr="00BC0BB4">
        <w:t>food</w:t>
      </w:r>
      <w:r w:rsidR="00320B1A">
        <w:t xml:space="preserve"> </w:t>
      </w:r>
      <w:r w:rsidR="002D7832" w:rsidRPr="00BC0BB4">
        <w:t>served</w:t>
      </w:r>
      <w:r w:rsidR="00320B1A">
        <w:t xml:space="preserve"> </w:t>
      </w:r>
      <w:r w:rsidRPr="00BC0BB4">
        <w:t>to</w:t>
      </w:r>
      <w:r w:rsidR="00320B1A">
        <w:t xml:space="preserve"> </w:t>
      </w:r>
      <w:r w:rsidRPr="00BC0BB4">
        <w:t>students</w:t>
      </w:r>
      <w:r w:rsidR="00320B1A">
        <w:t xml:space="preserve"> </w:t>
      </w:r>
      <w:r w:rsidR="002D7832" w:rsidRPr="00BC0BB4">
        <w:t>was</w:t>
      </w:r>
      <w:r w:rsidR="00320B1A">
        <w:t xml:space="preserve"> </w:t>
      </w:r>
      <w:r w:rsidRPr="00BC0BB4">
        <w:t>also</w:t>
      </w:r>
      <w:r w:rsidR="00320B1A">
        <w:t xml:space="preserve"> </w:t>
      </w:r>
      <w:r w:rsidR="002D7832" w:rsidRPr="00BC0BB4">
        <w:t>not</w:t>
      </w:r>
      <w:r w:rsidR="00320B1A">
        <w:t xml:space="preserve"> </w:t>
      </w:r>
      <w:r w:rsidR="000760A5" w:rsidRPr="00BC0BB4">
        <w:t>exactly</w:t>
      </w:r>
      <w:r w:rsidR="00320B1A">
        <w:t xml:space="preserve"> </w:t>
      </w:r>
      <w:r w:rsidR="002D7832" w:rsidRPr="00BC0BB4">
        <w:t>accurate</w:t>
      </w:r>
      <w:r w:rsidR="00320B1A">
        <w:t xml:space="preserve"> </w:t>
      </w:r>
      <w:r w:rsidR="002D7832" w:rsidRPr="00BC0BB4">
        <w:t>due</w:t>
      </w:r>
      <w:r w:rsidR="00320B1A">
        <w:t xml:space="preserve"> </w:t>
      </w:r>
      <w:r w:rsidR="002D7832" w:rsidRPr="00BC0BB4">
        <w:t>to</w:t>
      </w:r>
      <w:r w:rsidR="00320B1A">
        <w:t xml:space="preserve"> </w:t>
      </w:r>
      <w:r w:rsidR="002D7832" w:rsidRPr="00BC0BB4">
        <w:t>the</w:t>
      </w:r>
      <w:r w:rsidR="00320B1A">
        <w:t xml:space="preserve"> </w:t>
      </w:r>
      <w:r w:rsidR="002D7832" w:rsidRPr="00BC0BB4">
        <w:t>way</w:t>
      </w:r>
      <w:r w:rsidR="00320B1A">
        <w:t xml:space="preserve"> </w:t>
      </w:r>
      <w:r w:rsidR="002D7832" w:rsidRPr="00BC0BB4">
        <w:t>in</w:t>
      </w:r>
      <w:r w:rsidR="00320B1A">
        <w:t xml:space="preserve"> </w:t>
      </w:r>
      <w:r w:rsidR="002D7832" w:rsidRPr="00BC0BB4">
        <w:t>which</w:t>
      </w:r>
      <w:r w:rsidR="00320B1A">
        <w:t xml:space="preserve"> </w:t>
      </w:r>
      <w:r w:rsidR="002D7832" w:rsidRPr="00BC0BB4">
        <w:t>this</w:t>
      </w:r>
      <w:r w:rsidR="00320B1A">
        <w:t xml:space="preserve"> </w:t>
      </w:r>
      <w:r w:rsidR="002D7832" w:rsidRPr="00BC0BB4">
        <w:t>cafeteria</w:t>
      </w:r>
      <w:r w:rsidR="00320B1A">
        <w:t xml:space="preserve"> </w:t>
      </w:r>
      <w:r w:rsidR="002D7832" w:rsidRPr="00BC0BB4">
        <w:t>served</w:t>
      </w:r>
      <w:r w:rsidR="00320B1A">
        <w:t xml:space="preserve"> </w:t>
      </w:r>
      <w:r w:rsidR="002D7832" w:rsidRPr="00BC0BB4">
        <w:t>meals.</w:t>
      </w:r>
      <w:r w:rsidR="00607315">
        <w:t xml:space="preserve"> </w:t>
      </w:r>
      <w:r w:rsidR="002D7832" w:rsidRPr="00BC0BB4">
        <w:t>In</w:t>
      </w:r>
      <w:r w:rsidR="00320B1A">
        <w:t xml:space="preserve"> </w:t>
      </w:r>
      <w:r w:rsidR="002D7832" w:rsidRPr="00BC0BB4">
        <w:t>the</w:t>
      </w:r>
      <w:r w:rsidR="00320B1A">
        <w:t xml:space="preserve"> </w:t>
      </w:r>
      <w:r w:rsidR="002D7832" w:rsidRPr="00BC0BB4">
        <w:t>cafeteria</w:t>
      </w:r>
      <w:r w:rsidR="00320B1A">
        <w:t xml:space="preserve"> </w:t>
      </w:r>
      <w:r w:rsidR="002D7832" w:rsidRPr="00BC0BB4">
        <w:t>under</w:t>
      </w:r>
      <w:r w:rsidR="00320B1A">
        <w:t xml:space="preserve"> </w:t>
      </w:r>
      <w:r w:rsidR="002D7832" w:rsidRPr="00BC0BB4">
        <w:t>observation,</w:t>
      </w:r>
      <w:r w:rsidR="00320B1A">
        <w:t xml:space="preserve"> </w:t>
      </w:r>
      <w:r w:rsidR="002D7832" w:rsidRPr="00BC0BB4">
        <w:t>the</w:t>
      </w:r>
      <w:r w:rsidR="00320B1A">
        <w:t xml:space="preserve"> </w:t>
      </w:r>
      <w:r w:rsidR="002D7832" w:rsidRPr="00BC0BB4">
        <w:t>child</w:t>
      </w:r>
      <w:r w:rsidR="00320B1A">
        <w:t xml:space="preserve"> </w:t>
      </w:r>
      <w:r w:rsidR="002D7832" w:rsidRPr="00BC0BB4">
        <w:t>nutrition</w:t>
      </w:r>
      <w:r w:rsidR="00320B1A">
        <w:t xml:space="preserve"> </w:t>
      </w:r>
      <w:r w:rsidR="002D7832" w:rsidRPr="00BC0BB4">
        <w:t>workers</w:t>
      </w:r>
      <w:r w:rsidR="00320B1A">
        <w:t xml:space="preserve"> </w:t>
      </w:r>
      <w:r w:rsidR="002D7832" w:rsidRPr="00BC0BB4">
        <w:t>served</w:t>
      </w:r>
      <w:r w:rsidR="00320B1A">
        <w:t xml:space="preserve"> </w:t>
      </w:r>
      <w:r w:rsidR="002D7832" w:rsidRPr="00BC0BB4">
        <w:t>the</w:t>
      </w:r>
      <w:r w:rsidR="00320B1A">
        <w:t xml:space="preserve"> </w:t>
      </w:r>
      <w:r w:rsidR="002D7832" w:rsidRPr="00BC0BB4">
        <w:t>food</w:t>
      </w:r>
      <w:r w:rsidR="00320B1A">
        <w:t xml:space="preserve"> </w:t>
      </w:r>
      <w:r w:rsidR="002D7832" w:rsidRPr="00BC0BB4">
        <w:t>by</w:t>
      </w:r>
      <w:r w:rsidR="00320B1A">
        <w:t xml:space="preserve"> </w:t>
      </w:r>
      <w:r w:rsidR="002D7832" w:rsidRPr="00BC0BB4">
        <w:t>hand,</w:t>
      </w:r>
      <w:r w:rsidR="00320B1A">
        <w:t xml:space="preserve"> </w:t>
      </w:r>
      <w:r w:rsidR="002D7832" w:rsidRPr="00BC0BB4">
        <w:t>and</w:t>
      </w:r>
      <w:r w:rsidR="00320B1A">
        <w:t xml:space="preserve"> </w:t>
      </w:r>
      <w:r w:rsidR="002D7832" w:rsidRPr="00BC0BB4">
        <w:t>while</w:t>
      </w:r>
      <w:r w:rsidR="00320B1A">
        <w:t xml:space="preserve"> </w:t>
      </w:r>
      <w:r w:rsidR="002D7832" w:rsidRPr="00BC0BB4">
        <w:t>the</w:t>
      </w:r>
      <w:r w:rsidR="00320B1A">
        <w:t xml:space="preserve"> </w:t>
      </w:r>
      <w:r w:rsidR="002D7832" w:rsidRPr="00BC0BB4">
        <w:t>food</w:t>
      </w:r>
      <w:r w:rsidR="00320B1A">
        <w:t xml:space="preserve"> </w:t>
      </w:r>
      <w:r w:rsidR="002D7832" w:rsidRPr="00BC0BB4">
        <w:t>portions</w:t>
      </w:r>
      <w:r w:rsidR="00320B1A">
        <w:t xml:space="preserve"> </w:t>
      </w:r>
      <w:r w:rsidR="002D7832" w:rsidRPr="00BC0BB4">
        <w:t>appeared</w:t>
      </w:r>
      <w:r w:rsidR="00320B1A">
        <w:t xml:space="preserve"> </w:t>
      </w:r>
      <w:r w:rsidR="002D7832" w:rsidRPr="00BC0BB4">
        <w:t>to</w:t>
      </w:r>
      <w:r w:rsidR="00320B1A">
        <w:t xml:space="preserve"> </w:t>
      </w:r>
      <w:r w:rsidR="002D7832" w:rsidRPr="00BC0BB4">
        <w:t>be</w:t>
      </w:r>
      <w:r w:rsidR="00320B1A">
        <w:t xml:space="preserve"> </w:t>
      </w:r>
      <w:r w:rsidR="002D7832" w:rsidRPr="00BC0BB4">
        <w:t>relatively</w:t>
      </w:r>
      <w:r w:rsidR="00320B1A">
        <w:t xml:space="preserve"> </w:t>
      </w:r>
      <w:r w:rsidRPr="00BC0BB4">
        <w:t>the</w:t>
      </w:r>
      <w:r w:rsidR="00320B1A">
        <w:t xml:space="preserve"> </w:t>
      </w:r>
      <w:r w:rsidRPr="00BC0BB4">
        <w:t>same</w:t>
      </w:r>
      <w:r w:rsidR="002D7832" w:rsidRPr="00BC0BB4">
        <w:t>,</w:t>
      </w:r>
      <w:r w:rsidR="00320B1A">
        <w:t xml:space="preserve"> </w:t>
      </w:r>
      <w:r w:rsidRPr="00BC0BB4">
        <w:t>this</w:t>
      </w:r>
      <w:r w:rsidR="00320B1A">
        <w:t xml:space="preserve"> </w:t>
      </w:r>
      <w:r w:rsidRPr="00BC0BB4">
        <w:t>is</w:t>
      </w:r>
      <w:r w:rsidR="00320B1A">
        <w:t xml:space="preserve"> </w:t>
      </w:r>
      <w:r w:rsidRPr="00BC0BB4">
        <w:t>not</w:t>
      </w:r>
      <w:r w:rsidR="00320B1A">
        <w:t xml:space="preserve"> </w:t>
      </w:r>
      <w:r w:rsidRPr="00BC0BB4">
        <w:t>an</w:t>
      </w:r>
      <w:r w:rsidR="00320B1A">
        <w:t xml:space="preserve"> </w:t>
      </w:r>
      <w:r w:rsidRPr="00BC0BB4">
        <w:t>exact</w:t>
      </w:r>
      <w:r w:rsidR="00320B1A">
        <w:t xml:space="preserve"> </w:t>
      </w:r>
      <w:r w:rsidRPr="00BC0BB4">
        <w:t>representation</w:t>
      </w:r>
      <w:r w:rsidR="00320B1A">
        <w:t xml:space="preserve"> </w:t>
      </w:r>
      <w:r w:rsidRPr="00BC0BB4">
        <w:t>of</w:t>
      </w:r>
      <w:r w:rsidR="00320B1A">
        <w:t xml:space="preserve"> </w:t>
      </w:r>
      <w:r w:rsidRPr="00BC0BB4">
        <w:t>the</w:t>
      </w:r>
      <w:r w:rsidR="00320B1A">
        <w:t xml:space="preserve"> </w:t>
      </w:r>
      <w:r w:rsidRPr="00BC0BB4">
        <w:t>food</w:t>
      </w:r>
      <w:r w:rsidR="00320B1A">
        <w:t xml:space="preserve"> </w:t>
      </w:r>
      <w:r w:rsidRPr="00BC0BB4">
        <w:t>on</w:t>
      </w:r>
      <w:r w:rsidR="00320B1A">
        <w:t xml:space="preserve"> </w:t>
      </w:r>
      <w:r w:rsidRPr="00BC0BB4">
        <w:t>the</w:t>
      </w:r>
      <w:r w:rsidR="00320B1A">
        <w:t xml:space="preserve"> </w:t>
      </w:r>
      <w:r w:rsidR="000760A5" w:rsidRPr="00BC0BB4">
        <w:t>student’s</w:t>
      </w:r>
      <w:r w:rsidR="00320B1A">
        <w:t xml:space="preserve"> </w:t>
      </w:r>
      <w:r w:rsidRPr="00BC0BB4">
        <w:t>plate.</w:t>
      </w:r>
      <w:r w:rsidR="00607315">
        <w:t xml:space="preserve"> </w:t>
      </w:r>
      <w:r w:rsidRPr="00BC0BB4">
        <w:t>For</w:t>
      </w:r>
      <w:r w:rsidR="00320B1A">
        <w:t xml:space="preserve"> </w:t>
      </w:r>
      <w:r w:rsidRPr="00BC0BB4">
        <w:t>example,</w:t>
      </w:r>
      <w:r w:rsidR="00320B1A">
        <w:t xml:space="preserve"> </w:t>
      </w:r>
      <w:r w:rsidRPr="00BC0BB4">
        <w:t>student</w:t>
      </w:r>
      <w:r w:rsidR="00320B1A">
        <w:t xml:space="preserve"> </w:t>
      </w:r>
      <w:r w:rsidRPr="00BC0BB4">
        <w:t>A</w:t>
      </w:r>
      <w:r w:rsidR="00320B1A">
        <w:t xml:space="preserve"> </w:t>
      </w:r>
      <w:r w:rsidRPr="00BC0BB4">
        <w:t>and</w:t>
      </w:r>
      <w:r w:rsidR="00320B1A">
        <w:t xml:space="preserve"> </w:t>
      </w:r>
      <w:r w:rsidRPr="00BC0BB4">
        <w:t>student</w:t>
      </w:r>
      <w:r w:rsidR="00320B1A">
        <w:t xml:space="preserve"> </w:t>
      </w:r>
      <w:r w:rsidRPr="00BC0BB4">
        <w:t>B</w:t>
      </w:r>
      <w:r w:rsidR="00320B1A">
        <w:t xml:space="preserve"> </w:t>
      </w:r>
      <w:r w:rsidRPr="00BC0BB4">
        <w:t>could</w:t>
      </w:r>
      <w:r w:rsidR="00320B1A">
        <w:t xml:space="preserve"> </w:t>
      </w:r>
      <w:r w:rsidRPr="00BC0BB4">
        <w:t>both</w:t>
      </w:r>
      <w:r w:rsidR="00320B1A">
        <w:t xml:space="preserve"> </w:t>
      </w:r>
      <w:r w:rsidRPr="00BC0BB4">
        <w:t>get</w:t>
      </w:r>
      <w:r w:rsidR="00320B1A">
        <w:t xml:space="preserve"> </w:t>
      </w:r>
      <w:r w:rsidRPr="00BC0BB4">
        <w:t>green</w:t>
      </w:r>
      <w:r w:rsidR="00320B1A">
        <w:t xml:space="preserve"> </w:t>
      </w:r>
      <w:r w:rsidRPr="00BC0BB4">
        <w:t>beans</w:t>
      </w:r>
      <w:r w:rsidR="00320B1A">
        <w:t xml:space="preserve"> </w:t>
      </w:r>
      <w:r w:rsidR="000760A5" w:rsidRPr="00BC0BB4">
        <w:t>as</w:t>
      </w:r>
      <w:r w:rsidR="00320B1A">
        <w:t xml:space="preserve"> </w:t>
      </w:r>
      <w:r w:rsidR="000760A5" w:rsidRPr="00BC0BB4">
        <w:t>a</w:t>
      </w:r>
      <w:r w:rsidR="00320B1A">
        <w:t xml:space="preserve"> </w:t>
      </w:r>
      <w:r w:rsidR="000760A5" w:rsidRPr="00BC0BB4">
        <w:t>side</w:t>
      </w:r>
      <w:r w:rsidR="00320B1A">
        <w:t xml:space="preserve"> </w:t>
      </w:r>
      <w:r w:rsidR="000760A5" w:rsidRPr="00BC0BB4">
        <w:t>item</w:t>
      </w:r>
      <w:r w:rsidR="001E3F0A">
        <w:t>,</w:t>
      </w:r>
      <w:r w:rsidR="00320B1A">
        <w:t xml:space="preserve"> </w:t>
      </w:r>
      <w:r w:rsidRPr="00BC0BB4">
        <w:t>but</w:t>
      </w:r>
      <w:r w:rsidR="00320B1A">
        <w:t xml:space="preserve"> </w:t>
      </w:r>
      <w:r w:rsidR="00E8346B">
        <w:t xml:space="preserve">in </w:t>
      </w:r>
      <w:r w:rsidRPr="00BC0BB4">
        <w:t>this</w:t>
      </w:r>
      <w:r w:rsidR="00320B1A">
        <w:t xml:space="preserve"> </w:t>
      </w:r>
      <w:r w:rsidRPr="00BC0BB4">
        <w:t>design</w:t>
      </w:r>
      <w:r w:rsidR="00320B1A">
        <w:t xml:space="preserve"> </w:t>
      </w:r>
      <w:r w:rsidRPr="00BC0BB4">
        <w:t>there</w:t>
      </w:r>
      <w:r w:rsidR="00320B1A">
        <w:t xml:space="preserve"> </w:t>
      </w:r>
      <w:r w:rsidRPr="00BC0BB4">
        <w:t>was</w:t>
      </w:r>
      <w:r w:rsidR="00320B1A">
        <w:t xml:space="preserve"> </w:t>
      </w:r>
      <w:r w:rsidRPr="00BC0BB4">
        <w:t>no</w:t>
      </w:r>
      <w:r w:rsidR="00320B1A">
        <w:t xml:space="preserve"> </w:t>
      </w:r>
      <w:r w:rsidRPr="00BC0BB4">
        <w:t>way</w:t>
      </w:r>
      <w:r w:rsidR="00320B1A">
        <w:t xml:space="preserve"> </w:t>
      </w:r>
      <w:r w:rsidRPr="00BC0BB4">
        <w:t>to</w:t>
      </w:r>
      <w:r w:rsidR="00320B1A">
        <w:t xml:space="preserve"> </w:t>
      </w:r>
      <w:r w:rsidRPr="00BC0BB4">
        <w:t>measure</w:t>
      </w:r>
      <w:r w:rsidR="00320B1A">
        <w:t xml:space="preserve"> </w:t>
      </w:r>
      <w:r w:rsidRPr="00BC0BB4">
        <w:t>how</w:t>
      </w:r>
      <w:r w:rsidR="00320B1A">
        <w:t xml:space="preserve"> </w:t>
      </w:r>
      <w:r w:rsidRPr="00BC0BB4">
        <w:t>similar</w:t>
      </w:r>
      <w:r w:rsidR="00320B1A">
        <w:t xml:space="preserve"> </w:t>
      </w:r>
      <w:r w:rsidRPr="00BC0BB4">
        <w:t>the</w:t>
      </w:r>
      <w:r w:rsidR="00320B1A">
        <w:t xml:space="preserve"> </w:t>
      </w:r>
      <w:r w:rsidRPr="00BC0BB4">
        <w:t>portions</w:t>
      </w:r>
      <w:r w:rsidR="00320B1A">
        <w:t xml:space="preserve"> </w:t>
      </w:r>
      <w:r w:rsidRPr="00BC0BB4">
        <w:t>of</w:t>
      </w:r>
      <w:r w:rsidR="00320B1A">
        <w:t xml:space="preserve"> </w:t>
      </w:r>
      <w:r w:rsidRPr="00BC0BB4">
        <w:t>green</w:t>
      </w:r>
      <w:r w:rsidR="00320B1A">
        <w:t xml:space="preserve"> </w:t>
      </w:r>
      <w:r w:rsidRPr="00BC0BB4">
        <w:t>beans</w:t>
      </w:r>
      <w:r w:rsidR="00320B1A">
        <w:t xml:space="preserve"> </w:t>
      </w:r>
      <w:r w:rsidRPr="00BC0BB4">
        <w:t>were</w:t>
      </w:r>
      <w:r w:rsidR="00320B1A">
        <w:t xml:space="preserve"> </w:t>
      </w:r>
      <w:r w:rsidR="000760A5" w:rsidRPr="00BC0BB4">
        <w:t>when</w:t>
      </w:r>
      <w:r w:rsidR="00320B1A">
        <w:t xml:space="preserve"> </w:t>
      </w:r>
      <w:r w:rsidR="000760A5" w:rsidRPr="00BC0BB4">
        <w:t>they</w:t>
      </w:r>
      <w:r w:rsidR="00320B1A">
        <w:t xml:space="preserve"> </w:t>
      </w:r>
      <w:r w:rsidR="000760A5" w:rsidRPr="00BC0BB4">
        <w:t>were</w:t>
      </w:r>
      <w:r w:rsidR="00320B1A">
        <w:t xml:space="preserve"> </w:t>
      </w:r>
      <w:r w:rsidR="000760A5" w:rsidRPr="00BC0BB4">
        <w:t>served</w:t>
      </w:r>
      <w:r w:rsidR="00320B1A">
        <w:t xml:space="preserve"> </w:t>
      </w:r>
      <w:r w:rsidR="000760A5" w:rsidRPr="00BC0BB4">
        <w:t>onto</w:t>
      </w:r>
      <w:r w:rsidR="00320B1A">
        <w:t xml:space="preserve"> </w:t>
      </w:r>
      <w:r w:rsidR="000760A5" w:rsidRPr="00BC0BB4">
        <w:t>the</w:t>
      </w:r>
      <w:r w:rsidR="00320B1A">
        <w:t xml:space="preserve"> </w:t>
      </w:r>
      <w:r w:rsidR="000760A5" w:rsidRPr="00BC0BB4">
        <w:t>plate</w:t>
      </w:r>
      <w:r w:rsidR="00320B1A">
        <w:t xml:space="preserve"> </w:t>
      </w:r>
      <w:r w:rsidR="000760A5" w:rsidRPr="00BC0BB4">
        <w:t>due</w:t>
      </w:r>
      <w:r w:rsidR="00320B1A">
        <w:t xml:space="preserve"> </w:t>
      </w:r>
      <w:r w:rsidR="000760A5" w:rsidRPr="00BC0BB4">
        <w:t>to</w:t>
      </w:r>
      <w:r w:rsidR="00320B1A">
        <w:t xml:space="preserve"> </w:t>
      </w:r>
      <w:r w:rsidR="000760A5" w:rsidRPr="00BC0BB4">
        <w:t>human</w:t>
      </w:r>
      <w:r w:rsidR="00320B1A">
        <w:t xml:space="preserve"> </w:t>
      </w:r>
      <w:r w:rsidR="000760A5" w:rsidRPr="00BC0BB4">
        <w:t>error</w:t>
      </w:r>
      <w:r w:rsidRPr="00BC0BB4">
        <w:t>.</w:t>
      </w:r>
      <w:r w:rsidR="00607315">
        <w:t xml:space="preserve"> </w:t>
      </w:r>
      <w:r w:rsidRPr="00BC0BB4">
        <w:t>In</w:t>
      </w:r>
      <w:r w:rsidR="00320B1A">
        <w:t xml:space="preserve"> </w:t>
      </w:r>
      <w:r w:rsidRPr="00BC0BB4">
        <w:t>turn,</w:t>
      </w:r>
      <w:r w:rsidR="00320B1A">
        <w:t xml:space="preserve"> </w:t>
      </w:r>
      <w:r w:rsidRPr="00BC0BB4">
        <w:t>it</w:t>
      </w:r>
      <w:r w:rsidR="00320B1A">
        <w:t xml:space="preserve"> </w:t>
      </w:r>
      <w:r w:rsidR="002D7832" w:rsidRPr="00BC0BB4">
        <w:t>made</w:t>
      </w:r>
      <w:r w:rsidR="00320B1A">
        <w:t xml:space="preserve"> </w:t>
      </w:r>
      <w:r w:rsidR="002D7832" w:rsidRPr="00BC0BB4">
        <w:t>using</w:t>
      </w:r>
      <w:r w:rsidR="00320B1A">
        <w:t xml:space="preserve"> </w:t>
      </w:r>
      <w:r w:rsidR="002D7832" w:rsidRPr="00BC0BB4">
        <w:t>the</w:t>
      </w:r>
      <w:r w:rsidR="00320B1A">
        <w:t xml:space="preserve"> </w:t>
      </w:r>
      <w:r w:rsidR="002D7832" w:rsidRPr="00BC0BB4">
        <w:t>nutrition</w:t>
      </w:r>
      <w:r w:rsidR="00320B1A">
        <w:t xml:space="preserve"> </w:t>
      </w:r>
      <w:r w:rsidR="002D7832" w:rsidRPr="00BC0BB4">
        <w:t>information</w:t>
      </w:r>
      <w:r w:rsidR="00320B1A">
        <w:t xml:space="preserve"> </w:t>
      </w:r>
      <w:r w:rsidR="002D7832" w:rsidRPr="00BC0BB4">
        <w:t>that</w:t>
      </w:r>
      <w:r w:rsidR="00320B1A">
        <w:t xml:space="preserve"> </w:t>
      </w:r>
      <w:proofErr w:type="gramStart"/>
      <w:r w:rsidR="002D7832" w:rsidRPr="00BC0BB4">
        <w:t>was</w:t>
      </w:r>
      <w:r w:rsidR="00320B1A">
        <w:t xml:space="preserve"> </w:t>
      </w:r>
      <w:r w:rsidR="002D7832" w:rsidRPr="00BC0BB4">
        <w:t>provided</w:t>
      </w:r>
      <w:proofErr w:type="gramEnd"/>
      <w:r w:rsidR="00320B1A">
        <w:t xml:space="preserve"> </w:t>
      </w:r>
      <w:r w:rsidR="002D7832" w:rsidRPr="00BC0BB4">
        <w:t>for</w:t>
      </w:r>
      <w:r w:rsidR="00320B1A">
        <w:t xml:space="preserve"> </w:t>
      </w:r>
      <w:r w:rsidR="002D7832" w:rsidRPr="00BC0BB4">
        <w:t>each</w:t>
      </w:r>
      <w:r w:rsidR="00320B1A">
        <w:t xml:space="preserve"> </w:t>
      </w:r>
      <w:r w:rsidRPr="00BC0BB4">
        <w:t>food</w:t>
      </w:r>
      <w:r w:rsidR="00320B1A">
        <w:t xml:space="preserve"> </w:t>
      </w:r>
      <w:r w:rsidRPr="00BC0BB4">
        <w:t>item</w:t>
      </w:r>
      <w:r w:rsidR="00320B1A">
        <w:t xml:space="preserve"> </w:t>
      </w:r>
      <w:r w:rsidR="002D7832" w:rsidRPr="00BC0BB4">
        <w:t>potentially</w:t>
      </w:r>
      <w:r w:rsidR="00320B1A">
        <w:t xml:space="preserve"> </w:t>
      </w:r>
      <w:r w:rsidR="002D7832" w:rsidRPr="00BC0BB4">
        <w:t>not</w:t>
      </w:r>
      <w:r w:rsidR="00320B1A">
        <w:t xml:space="preserve"> </w:t>
      </w:r>
      <w:r w:rsidR="000760A5" w:rsidRPr="00BC0BB4">
        <w:t>entirely</w:t>
      </w:r>
      <w:r w:rsidR="00320B1A">
        <w:t xml:space="preserve"> </w:t>
      </w:r>
      <w:r w:rsidR="002D7832" w:rsidRPr="00BC0BB4">
        <w:t>accurate</w:t>
      </w:r>
      <w:r w:rsidR="00320B1A">
        <w:t xml:space="preserve"> </w:t>
      </w:r>
      <w:r w:rsidR="002D7832" w:rsidRPr="00BC0BB4">
        <w:t>based</w:t>
      </w:r>
      <w:r w:rsidR="00320B1A">
        <w:t xml:space="preserve"> </w:t>
      </w:r>
      <w:r w:rsidR="002D7832" w:rsidRPr="00BC0BB4">
        <w:t>on</w:t>
      </w:r>
      <w:r w:rsidR="00320B1A">
        <w:t xml:space="preserve"> </w:t>
      </w:r>
      <w:r w:rsidR="002D7832" w:rsidRPr="00BC0BB4">
        <w:t>the</w:t>
      </w:r>
      <w:r w:rsidR="00320B1A">
        <w:t xml:space="preserve"> </w:t>
      </w:r>
      <w:r w:rsidRPr="00BC0BB4">
        <w:t>differences</w:t>
      </w:r>
      <w:r w:rsidR="00320B1A">
        <w:t xml:space="preserve"> </w:t>
      </w:r>
      <w:r w:rsidRPr="00BC0BB4">
        <w:t>in</w:t>
      </w:r>
      <w:r w:rsidR="00320B1A">
        <w:t xml:space="preserve"> </w:t>
      </w:r>
      <w:r w:rsidR="002D7832" w:rsidRPr="00BC0BB4">
        <w:t>serving</w:t>
      </w:r>
      <w:r w:rsidR="00320B1A">
        <w:t xml:space="preserve"> </w:t>
      </w:r>
      <w:r w:rsidR="002D7832" w:rsidRPr="00BC0BB4">
        <w:t>size</w:t>
      </w:r>
      <w:r w:rsidRPr="00BC0BB4">
        <w:t>s</w:t>
      </w:r>
      <w:r w:rsidR="00320B1A">
        <w:t xml:space="preserve"> </w:t>
      </w:r>
      <w:r w:rsidR="002D7832" w:rsidRPr="00BC0BB4">
        <w:t>that</w:t>
      </w:r>
      <w:r w:rsidR="00320B1A">
        <w:t xml:space="preserve"> </w:t>
      </w:r>
      <w:r w:rsidRPr="00BC0BB4">
        <w:t>were</w:t>
      </w:r>
      <w:r w:rsidR="00320B1A">
        <w:t xml:space="preserve"> </w:t>
      </w:r>
      <w:r w:rsidR="000760A5" w:rsidRPr="00BC0BB4">
        <w:t>provided</w:t>
      </w:r>
      <w:r w:rsidR="00320B1A">
        <w:t xml:space="preserve"> </w:t>
      </w:r>
      <w:r w:rsidRPr="00BC0BB4">
        <w:t>from</w:t>
      </w:r>
      <w:r w:rsidR="00320B1A">
        <w:t xml:space="preserve"> </w:t>
      </w:r>
      <w:r w:rsidRPr="00BC0BB4">
        <w:t>the</w:t>
      </w:r>
      <w:r w:rsidR="00320B1A">
        <w:t xml:space="preserve"> </w:t>
      </w:r>
      <w:r w:rsidRPr="00BC0BB4">
        <w:t>child</w:t>
      </w:r>
      <w:r w:rsidR="00320B1A">
        <w:t xml:space="preserve"> </w:t>
      </w:r>
      <w:r w:rsidRPr="00BC0BB4">
        <w:t>nutrition</w:t>
      </w:r>
      <w:r w:rsidR="00320B1A">
        <w:t xml:space="preserve"> </w:t>
      </w:r>
      <w:r w:rsidRPr="00BC0BB4">
        <w:t>workers</w:t>
      </w:r>
      <w:r w:rsidR="002D7832" w:rsidRPr="00BC0BB4">
        <w:t>.</w:t>
      </w:r>
      <w:bookmarkEnd w:id="2512"/>
      <w:r w:rsidR="00607315">
        <w:t xml:space="preserve"> </w:t>
      </w:r>
    </w:p>
    <w:p w14:paraId="753F3069" w14:textId="70541DE1" w:rsidR="002D7832" w:rsidRPr="00BC0BB4" w:rsidRDefault="00320B1A" w:rsidP="00EC60D3">
      <w:r>
        <w:t xml:space="preserve"> </w:t>
      </w:r>
      <w:bookmarkStart w:id="2513" w:name="_Toc92471165"/>
      <w:r w:rsidR="002607C6" w:rsidRPr="00BC0BB4">
        <w:t>Third,</w:t>
      </w:r>
      <w:r>
        <w:t xml:space="preserve"> </w:t>
      </w:r>
      <w:r w:rsidR="002607C6" w:rsidRPr="00BC0BB4">
        <w:t>because</w:t>
      </w:r>
      <w:r>
        <w:t xml:space="preserve"> </w:t>
      </w:r>
      <w:r w:rsidR="002607C6" w:rsidRPr="00BC0BB4">
        <w:t>of</w:t>
      </w:r>
      <w:r>
        <w:t xml:space="preserve"> </w:t>
      </w:r>
      <w:r w:rsidR="002607C6" w:rsidRPr="00BC0BB4">
        <w:t>school</w:t>
      </w:r>
      <w:r>
        <w:t xml:space="preserve"> </w:t>
      </w:r>
      <w:r w:rsidR="002607C6" w:rsidRPr="00BC0BB4">
        <w:t>closures</w:t>
      </w:r>
      <w:r>
        <w:t xml:space="preserve"> </w:t>
      </w:r>
      <w:r w:rsidR="002607C6" w:rsidRPr="00BC0BB4">
        <w:t>in</w:t>
      </w:r>
      <w:r>
        <w:t xml:space="preserve"> </w:t>
      </w:r>
      <w:r w:rsidR="002607C6" w:rsidRPr="00BC0BB4">
        <w:t>spring</w:t>
      </w:r>
      <w:r>
        <w:t xml:space="preserve"> </w:t>
      </w:r>
      <w:r w:rsidR="002607C6" w:rsidRPr="00BC0BB4">
        <w:t>of</w:t>
      </w:r>
      <w:r>
        <w:t xml:space="preserve"> </w:t>
      </w:r>
      <w:r w:rsidR="002607C6" w:rsidRPr="00BC0BB4">
        <w:t>2020</w:t>
      </w:r>
      <w:r>
        <w:t xml:space="preserve"> </w:t>
      </w:r>
      <w:r w:rsidR="000866C1" w:rsidRPr="00BC0BB4">
        <w:t>due</w:t>
      </w:r>
      <w:r>
        <w:t xml:space="preserve"> </w:t>
      </w:r>
      <w:r w:rsidR="000866C1" w:rsidRPr="00BC0BB4">
        <w:t>to</w:t>
      </w:r>
      <w:r>
        <w:t xml:space="preserve"> </w:t>
      </w:r>
      <w:r w:rsidR="000866C1" w:rsidRPr="00BC0BB4">
        <w:t>COVID-19</w:t>
      </w:r>
      <w:r w:rsidR="002607C6" w:rsidRPr="00BC0BB4">
        <w:t>,</w:t>
      </w:r>
      <w:r>
        <w:t xml:space="preserve"> </w:t>
      </w:r>
      <w:r w:rsidR="002607C6" w:rsidRPr="00BC0BB4">
        <w:t>the</w:t>
      </w:r>
      <w:r>
        <w:t xml:space="preserve"> </w:t>
      </w:r>
      <w:r w:rsidR="002607C6" w:rsidRPr="00BC0BB4">
        <w:t>duration</w:t>
      </w:r>
      <w:r>
        <w:t xml:space="preserve"> </w:t>
      </w:r>
      <w:r w:rsidR="002607C6" w:rsidRPr="00BC0BB4">
        <w:t>of</w:t>
      </w:r>
      <w:r>
        <w:t xml:space="preserve"> </w:t>
      </w:r>
      <w:r w:rsidR="002607C6" w:rsidRPr="00BC0BB4">
        <w:t>the</w:t>
      </w:r>
      <w:r>
        <w:t xml:space="preserve"> </w:t>
      </w:r>
      <w:r w:rsidR="002607C6" w:rsidRPr="00BC0BB4">
        <w:t>data</w:t>
      </w:r>
      <w:r>
        <w:t xml:space="preserve"> </w:t>
      </w:r>
      <w:r w:rsidR="002607C6" w:rsidRPr="00BC0BB4">
        <w:t>collection</w:t>
      </w:r>
      <w:r>
        <w:t xml:space="preserve"> </w:t>
      </w:r>
      <w:r w:rsidR="002607C6" w:rsidRPr="00BC0BB4">
        <w:t>period</w:t>
      </w:r>
      <w:r>
        <w:t xml:space="preserve"> </w:t>
      </w:r>
      <w:proofErr w:type="gramStart"/>
      <w:r w:rsidR="002607C6" w:rsidRPr="00BC0BB4">
        <w:t>was</w:t>
      </w:r>
      <w:r>
        <w:t xml:space="preserve"> </w:t>
      </w:r>
      <w:r w:rsidR="002607C6" w:rsidRPr="00BC0BB4">
        <w:t>cut</w:t>
      </w:r>
      <w:proofErr w:type="gramEnd"/>
      <w:r>
        <w:t xml:space="preserve"> </w:t>
      </w:r>
      <w:r w:rsidR="002607C6" w:rsidRPr="00BC0BB4">
        <w:t>short.</w:t>
      </w:r>
      <w:r>
        <w:t xml:space="preserve"> </w:t>
      </w:r>
      <w:r w:rsidR="002D7832" w:rsidRPr="00BC0BB4">
        <w:t>The</w:t>
      </w:r>
      <w:r>
        <w:t xml:space="preserve"> </w:t>
      </w:r>
      <w:r w:rsidR="002D7832" w:rsidRPr="00BC0BB4">
        <w:t>researcher</w:t>
      </w:r>
      <w:r>
        <w:t xml:space="preserve"> </w:t>
      </w:r>
      <w:r w:rsidR="002D7832" w:rsidRPr="00BC0BB4">
        <w:t>was</w:t>
      </w:r>
      <w:r>
        <w:t xml:space="preserve"> </w:t>
      </w:r>
      <w:r w:rsidR="002D7832" w:rsidRPr="00BC0BB4">
        <w:t>only</w:t>
      </w:r>
      <w:r>
        <w:t xml:space="preserve"> </w:t>
      </w:r>
      <w:r w:rsidR="002D7832" w:rsidRPr="00BC0BB4">
        <w:t>able</w:t>
      </w:r>
      <w:r>
        <w:t xml:space="preserve"> </w:t>
      </w:r>
      <w:r w:rsidR="002D7832" w:rsidRPr="00BC0BB4">
        <w:t>to</w:t>
      </w:r>
      <w:r>
        <w:t xml:space="preserve"> </w:t>
      </w:r>
      <w:r w:rsidR="002D7832" w:rsidRPr="00BC0BB4">
        <w:t>observe</w:t>
      </w:r>
      <w:r>
        <w:t xml:space="preserve"> </w:t>
      </w:r>
      <w:r w:rsidR="000866C1" w:rsidRPr="00BC0BB4">
        <w:t>141</w:t>
      </w:r>
      <w:r>
        <w:t xml:space="preserve"> </w:t>
      </w:r>
      <w:r w:rsidR="000866C1" w:rsidRPr="00BC0BB4">
        <w:t>(</w:t>
      </w:r>
      <w:r w:rsidR="001E3F0A" w:rsidRPr="001152C6">
        <w:rPr>
          <w:i/>
        </w:rPr>
        <w:t xml:space="preserve">n </w:t>
      </w:r>
      <w:r w:rsidR="000866C1" w:rsidRPr="001152C6">
        <w:rPr>
          <w:i/>
        </w:rPr>
        <w:t>=</w:t>
      </w:r>
      <w:r w:rsidR="001E3F0A" w:rsidRPr="001152C6">
        <w:rPr>
          <w:i/>
        </w:rPr>
        <w:t xml:space="preserve"> </w:t>
      </w:r>
      <w:r w:rsidR="000866C1" w:rsidRPr="001152C6">
        <w:rPr>
          <w:i/>
        </w:rPr>
        <w:t>141</w:t>
      </w:r>
      <w:r w:rsidR="000866C1" w:rsidRPr="00BC0BB4">
        <w:t>)</w:t>
      </w:r>
      <w:r>
        <w:t xml:space="preserve"> </w:t>
      </w:r>
      <w:r w:rsidR="000866C1" w:rsidRPr="00BC0BB4">
        <w:t>lunches</w:t>
      </w:r>
      <w:r>
        <w:t xml:space="preserve"> </w:t>
      </w:r>
      <w:r w:rsidR="000866C1" w:rsidRPr="00BC0BB4">
        <w:t>throughout</w:t>
      </w:r>
      <w:r>
        <w:t xml:space="preserve"> </w:t>
      </w:r>
      <w:r w:rsidR="000866C1" w:rsidRPr="00BC0BB4">
        <w:t>the</w:t>
      </w:r>
      <w:r>
        <w:t xml:space="preserve"> </w:t>
      </w:r>
      <w:r w:rsidR="000866C1" w:rsidRPr="00BC0BB4">
        <w:t>quantitative</w:t>
      </w:r>
      <w:r>
        <w:t xml:space="preserve"> </w:t>
      </w:r>
      <w:r w:rsidR="000866C1" w:rsidRPr="00BC0BB4">
        <w:t>study.</w:t>
      </w:r>
      <w:r w:rsidR="00607315">
        <w:t xml:space="preserve"> </w:t>
      </w:r>
      <w:r w:rsidR="000866C1" w:rsidRPr="00BC0BB4">
        <w:t>This</w:t>
      </w:r>
      <w:r>
        <w:t xml:space="preserve"> </w:t>
      </w:r>
      <w:r w:rsidR="000866C1" w:rsidRPr="00BC0BB4">
        <w:t>sample</w:t>
      </w:r>
      <w:r>
        <w:t xml:space="preserve"> </w:t>
      </w:r>
      <w:r w:rsidR="000866C1" w:rsidRPr="00BC0BB4">
        <w:t>size</w:t>
      </w:r>
      <w:r>
        <w:t xml:space="preserve"> </w:t>
      </w:r>
      <w:r w:rsidR="000866C1" w:rsidRPr="00BC0BB4">
        <w:t>cannot</w:t>
      </w:r>
      <w:r>
        <w:t xml:space="preserve"> </w:t>
      </w:r>
      <w:r w:rsidR="000866C1" w:rsidRPr="00BC0BB4">
        <w:t>be</w:t>
      </w:r>
      <w:r>
        <w:t xml:space="preserve"> </w:t>
      </w:r>
      <w:r w:rsidR="000866C1" w:rsidRPr="00BC0BB4">
        <w:t>generalizable</w:t>
      </w:r>
      <w:r>
        <w:t xml:space="preserve"> </w:t>
      </w:r>
      <w:r w:rsidR="000866C1" w:rsidRPr="00BC0BB4">
        <w:t>to</w:t>
      </w:r>
      <w:r>
        <w:t xml:space="preserve"> </w:t>
      </w:r>
      <w:r w:rsidR="000866C1" w:rsidRPr="00BC0BB4">
        <w:t>the</w:t>
      </w:r>
      <w:r>
        <w:t xml:space="preserve"> </w:t>
      </w:r>
      <w:r w:rsidR="000866C1" w:rsidRPr="00BC0BB4">
        <w:t>entire</w:t>
      </w:r>
      <w:r>
        <w:t xml:space="preserve"> </w:t>
      </w:r>
      <w:r w:rsidR="000866C1" w:rsidRPr="00BC0BB4">
        <w:t>middle</w:t>
      </w:r>
      <w:r>
        <w:t xml:space="preserve"> </w:t>
      </w:r>
      <w:r w:rsidR="000866C1" w:rsidRPr="00BC0BB4">
        <w:t>school</w:t>
      </w:r>
      <w:r>
        <w:t xml:space="preserve"> </w:t>
      </w:r>
      <w:r w:rsidR="000866C1" w:rsidRPr="00BC0BB4">
        <w:t>population</w:t>
      </w:r>
      <w:r w:rsidR="001E3F0A">
        <w:t>,</w:t>
      </w:r>
      <w:r>
        <w:t xml:space="preserve"> </w:t>
      </w:r>
      <w:r w:rsidR="003802EB" w:rsidRPr="00BC0BB4">
        <w:t>and</w:t>
      </w:r>
      <w:r>
        <w:t xml:space="preserve"> </w:t>
      </w:r>
      <w:r w:rsidR="003802EB" w:rsidRPr="00BC0BB4">
        <w:t>more</w:t>
      </w:r>
      <w:r>
        <w:t xml:space="preserve"> </w:t>
      </w:r>
      <w:r w:rsidR="003802EB" w:rsidRPr="00BC0BB4">
        <w:t>observations</w:t>
      </w:r>
      <w:r>
        <w:t xml:space="preserve"> </w:t>
      </w:r>
      <w:r w:rsidR="003802EB" w:rsidRPr="00BC0BB4">
        <w:t>will</w:t>
      </w:r>
      <w:r>
        <w:t xml:space="preserve"> </w:t>
      </w:r>
      <w:r w:rsidR="003802EB" w:rsidRPr="00BC0BB4">
        <w:t>be</w:t>
      </w:r>
      <w:r>
        <w:t xml:space="preserve"> </w:t>
      </w:r>
      <w:r w:rsidR="003802EB" w:rsidRPr="00BC0BB4">
        <w:t>an</w:t>
      </w:r>
      <w:r>
        <w:t xml:space="preserve"> </w:t>
      </w:r>
      <w:r w:rsidR="003802EB" w:rsidRPr="00BC0BB4">
        <w:t>important</w:t>
      </w:r>
      <w:r>
        <w:t xml:space="preserve"> </w:t>
      </w:r>
      <w:r w:rsidR="003802EB" w:rsidRPr="00BC0BB4">
        <w:t>next</w:t>
      </w:r>
      <w:r>
        <w:t xml:space="preserve"> </w:t>
      </w:r>
      <w:r w:rsidR="003802EB" w:rsidRPr="00BC0BB4">
        <w:t>step</w:t>
      </w:r>
      <w:r>
        <w:t xml:space="preserve"> </w:t>
      </w:r>
      <w:r w:rsidR="003802EB" w:rsidRPr="00BC0BB4">
        <w:t>for</w:t>
      </w:r>
      <w:r>
        <w:t xml:space="preserve"> </w:t>
      </w:r>
      <w:r w:rsidR="003802EB" w:rsidRPr="00BC0BB4">
        <w:t>researchers</w:t>
      </w:r>
      <w:r>
        <w:t xml:space="preserve"> </w:t>
      </w:r>
      <w:r w:rsidR="003802EB" w:rsidRPr="00BC0BB4">
        <w:t>seeking</w:t>
      </w:r>
      <w:r>
        <w:t xml:space="preserve"> </w:t>
      </w:r>
      <w:r w:rsidR="003802EB" w:rsidRPr="00BC0BB4">
        <w:t>to</w:t>
      </w:r>
      <w:r>
        <w:t xml:space="preserve"> </w:t>
      </w:r>
      <w:r w:rsidR="003802EB" w:rsidRPr="00BC0BB4">
        <w:t>continue</w:t>
      </w:r>
      <w:r>
        <w:t xml:space="preserve"> </w:t>
      </w:r>
      <w:r w:rsidR="003802EB" w:rsidRPr="00BC0BB4">
        <w:t>this</w:t>
      </w:r>
      <w:r>
        <w:t xml:space="preserve"> </w:t>
      </w:r>
      <w:r w:rsidR="003802EB" w:rsidRPr="00BC0BB4">
        <w:t>work.</w:t>
      </w:r>
      <w:bookmarkEnd w:id="2513"/>
      <w:r w:rsidR="00607315">
        <w:t xml:space="preserve"> </w:t>
      </w:r>
    </w:p>
    <w:p w14:paraId="1E0EDCAB" w14:textId="3BC34227" w:rsidR="003802EB" w:rsidRPr="00BC0BB4" w:rsidRDefault="00CF2AE7" w:rsidP="00EC60D3">
      <w:bookmarkStart w:id="2514" w:name="_Toc92471166"/>
      <w:r w:rsidRPr="00BC0BB4">
        <w:t>Finally,</w:t>
      </w:r>
      <w:r w:rsidR="00320B1A">
        <w:t xml:space="preserve"> </w:t>
      </w:r>
      <w:r w:rsidRPr="00BC0BB4">
        <w:t>this</w:t>
      </w:r>
      <w:r w:rsidR="00320B1A">
        <w:t xml:space="preserve"> </w:t>
      </w:r>
      <w:r w:rsidRPr="00BC0BB4">
        <w:t>design</w:t>
      </w:r>
      <w:r w:rsidR="00320B1A">
        <w:t xml:space="preserve"> </w:t>
      </w:r>
      <w:r w:rsidRPr="00BC0BB4">
        <w:t>highlights</w:t>
      </w:r>
      <w:r w:rsidR="00320B1A">
        <w:t xml:space="preserve"> </w:t>
      </w:r>
      <w:r w:rsidRPr="00BC0BB4">
        <w:t>the</w:t>
      </w:r>
      <w:r w:rsidR="00320B1A">
        <w:t xml:space="preserve"> </w:t>
      </w:r>
      <w:r w:rsidRPr="00BC0BB4">
        <w:t>need</w:t>
      </w:r>
      <w:r w:rsidR="00320B1A">
        <w:t xml:space="preserve"> </w:t>
      </w:r>
      <w:r w:rsidR="001E3F0A">
        <w:t xml:space="preserve">for </w:t>
      </w:r>
      <w:r w:rsidRPr="00BC0BB4">
        <w:t>further</w:t>
      </w:r>
      <w:r w:rsidR="00320B1A">
        <w:t xml:space="preserve"> </w:t>
      </w:r>
      <w:r w:rsidRPr="00BC0BB4">
        <w:t>research.</w:t>
      </w:r>
      <w:r w:rsidR="00607315">
        <w:t xml:space="preserve"> </w:t>
      </w:r>
      <w:r w:rsidRPr="00BC0BB4">
        <w:t>The</w:t>
      </w:r>
      <w:r w:rsidR="00320B1A">
        <w:t xml:space="preserve"> </w:t>
      </w:r>
      <w:r w:rsidRPr="00BC0BB4">
        <w:t>researcher</w:t>
      </w:r>
      <w:r w:rsidR="00320B1A">
        <w:t xml:space="preserve"> </w:t>
      </w:r>
      <w:r w:rsidRPr="00BC0BB4">
        <w:t>chose</w:t>
      </w:r>
      <w:r w:rsidR="00320B1A">
        <w:t xml:space="preserve"> </w:t>
      </w:r>
      <w:r w:rsidRPr="00BC0BB4">
        <w:t>a</w:t>
      </w:r>
      <w:r w:rsidR="00320B1A">
        <w:t xml:space="preserve"> </w:t>
      </w:r>
      <w:r w:rsidR="001E3F0A">
        <w:t xml:space="preserve">new </w:t>
      </w:r>
      <w:r w:rsidRPr="00BC0BB4">
        <w:t>and</w:t>
      </w:r>
      <w:r w:rsidR="00320B1A">
        <w:t xml:space="preserve"> </w:t>
      </w:r>
      <w:r w:rsidRPr="00BC0BB4">
        <w:t>innovative</w:t>
      </w:r>
      <w:r w:rsidR="00320B1A">
        <w:t xml:space="preserve"> </w:t>
      </w:r>
      <w:r w:rsidRPr="00BC0BB4">
        <w:t>approach</w:t>
      </w:r>
      <w:r w:rsidR="00320B1A">
        <w:t xml:space="preserve"> </w:t>
      </w:r>
      <w:r w:rsidRPr="00BC0BB4">
        <w:t>to</w:t>
      </w:r>
      <w:r w:rsidR="00320B1A">
        <w:t xml:space="preserve"> </w:t>
      </w:r>
      <w:r w:rsidRPr="00BC0BB4">
        <w:t>better</w:t>
      </w:r>
      <w:r w:rsidR="00320B1A">
        <w:t xml:space="preserve"> </w:t>
      </w:r>
      <w:r w:rsidR="009501F3">
        <w:t>comprehending</w:t>
      </w:r>
      <w:r w:rsidR="00320B1A">
        <w:t xml:space="preserve"> </w:t>
      </w:r>
      <w:r w:rsidRPr="00BC0BB4">
        <w:t>student</w:t>
      </w:r>
      <w:r w:rsidR="00320B1A">
        <w:t xml:space="preserve"> </w:t>
      </w:r>
      <w:r w:rsidRPr="00BC0BB4">
        <w:t>selection</w:t>
      </w:r>
      <w:r w:rsidR="00320B1A">
        <w:t xml:space="preserve"> </w:t>
      </w:r>
      <w:r w:rsidRPr="00BC0BB4">
        <w:t>and</w:t>
      </w:r>
      <w:r w:rsidR="00320B1A">
        <w:t xml:space="preserve"> </w:t>
      </w:r>
      <w:r w:rsidRPr="00BC0BB4">
        <w:t>consumption</w:t>
      </w:r>
      <w:r w:rsidR="00320B1A">
        <w:t xml:space="preserve"> </w:t>
      </w:r>
      <w:r w:rsidRPr="00BC0BB4">
        <w:t>patterns</w:t>
      </w:r>
      <w:r w:rsidR="00320B1A">
        <w:t xml:space="preserve"> </w:t>
      </w:r>
      <w:r w:rsidRPr="00BC0BB4">
        <w:t>in</w:t>
      </w:r>
      <w:r w:rsidR="00320B1A">
        <w:t xml:space="preserve"> </w:t>
      </w:r>
      <w:r w:rsidRPr="00BC0BB4">
        <w:t>the</w:t>
      </w:r>
      <w:r w:rsidR="00320B1A">
        <w:t xml:space="preserve"> </w:t>
      </w:r>
      <w:r w:rsidRPr="00BC0BB4">
        <w:t>cafeteria</w:t>
      </w:r>
      <w:r w:rsidR="00320B1A">
        <w:t xml:space="preserve"> </w:t>
      </w:r>
      <w:r w:rsidRPr="00BC0BB4">
        <w:t>by</w:t>
      </w:r>
      <w:r w:rsidR="00320B1A">
        <w:t xml:space="preserve"> </w:t>
      </w:r>
      <w:r w:rsidRPr="00BC0BB4">
        <w:t>using</w:t>
      </w:r>
      <w:r w:rsidR="00320B1A">
        <w:t xml:space="preserve"> </w:t>
      </w:r>
      <w:r w:rsidRPr="00BC0BB4">
        <w:t>a</w:t>
      </w:r>
      <w:r w:rsidR="00320B1A">
        <w:t xml:space="preserve"> </w:t>
      </w:r>
      <w:r w:rsidRPr="00BC0BB4">
        <w:t>new</w:t>
      </w:r>
      <w:r w:rsidR="00F962A6" w:rsidRPr="00BC0BB4">
        <w:t>,</w:t>
      </w:r>
      <w:r w:rsidR="00320B1A">
        <w:t xml:space="preserve"> </w:t>
      </w:r>
      <w:r w:rsidR="00F962A6" w:rsidRPr="00BC0BB4">
        <w:t>real-time</w:t>
      </w:r>
      <w:r w:rsidR="001E3F0A">
        <w:t xml:space="preserve"> </w:t>
      </w:r>
      <w:r w:rsidRPr="00BC0BB4">
        <w:t>data</w:t>
      </w:r>
      <w:r w:rsidR="001E3F0A">
        <w:t>-</w:t>
      </w:r>
      <w:r w:rsidRPr="00BC0BB4">
        <w:t>collection</w:t>
      </w:r>
      <w:r w:rsidR="00320B1A">
        <w:t xml:space="preserve"> </w:t>
      </w:r>
      <w:r w:rsidRPr="00BC0BB4">
        <w:t>tool.</w:t>
      </w:r>
      <w:r w:rsidR="00607315">
        <w:t xml:space="preserve"> </w:t>
      </w:r>
      <w:r w:rsidRPr="00BC0BB4">
        <w:t>While</w:t>
      </w:r>
      <w:r w:rsidR="00320B1A">
        <w:t xml:space="preserve"> </w:t>
      </w:r>
      <w:r w:rsidRPr="00BC0BB4">
        <w:t>the</w:t>
      </w:r>
      <w:r w:rsidR="00320B1A">
        <w:t xml:space="preserve"> </w:t>
      </w:r>
      <w:r w:rsidRPr="00BC0BB4">
        <w:t>researcher</w:t>
      </w:r>
      <w:r w:rsidR="00320B1A">
        <w:t xml:space="preserve"> </w:t>
      </w:r>
      <w:r w:rsidRPr="00BC0BB4">
        <w:t>took</w:t>
      </w:r>
      <w:r w:rsidR="00320B1A">
        <w:t xml:space="preserve"> </w:t>
      </w:r>
      <w:r w:rsidRPr="00BC0BB4">
        <w:t>steps</w:t>
      </w:r>
      <w:r w:rsidR="00320B1A">
        <w:t xml:space="preserve"> </w:t>
      </w:r>
      <w:r w:rsidRPr="00BC0BB4">
        <w:t>to</w:t>
      </w:r>
      <w:r w:rsidR="00320B1A">
        <w:t xml:space="preserve"> </w:t>
      </w:r>
      <w:r w:rsidRPr="00BC0BB4">
        <w:t>more</w:t>
      </w:r>
      <w:r w:rsidR="00320B1A">
        <w:t xml:space="preserve"> </w:t>
      </w:r>
      <w:r w:rsidRPr="00BC0BB4">
        <w:t>accurately</w:t>
      </w:r>
      <w:r w:rsidR="00320B1A">
        <w:t xml:space="preserve"> </w:t>
      </w:r>
      <w:r w:rsidRPr="00BC0BB4">
        <w:t>diagnose</w:t>
      </w:r>
      <w:r w:rsidR="00320B1A">
        <w:t xml:space="preserve"> </w:t>
      </w:r>
      <w:r w:rsidRPr="00BC0BB4">
        <w:t>student</w:t>
      </w:r>
      <w:r w:rsidR="00320B1A">
        <w:t xml:space="preserve"> </w:t>
      </w:r>
      <w:r w:rsidRPr="00BC0BB4">
        <w:t>selection</w:t>
      </w:r>
      <w:r w:rsidR="00320B1A">
        <w:t xml:space="preserve"> </w:t>
      </w:r>
      <w:r w:rsidRPr="00BC0BB4">
        <w:t>and</w:t>
      </w:r>
      <w:r w:rsidR="00320B1A">
        <w:t xml:space="preserve"> </w:t>
      </w:r>
      <w:r w:rsidRPr="00BC0BB4">
        <w:t>consumption</w:t>
      </w:r>
      <w:r w:rsidR="00320B1A">
        <w:t xml:space="preserve"> </w:t>
      </w:r>
      <w:r w:rsidRPr="00BC0BB4">
        <w:t>habits</w:t>
      </w:r>
      <w:r w:rsidR="00320B1A">
        <w:t xml:space="preserve"> </w:t>
      </w:r>
      <w:r w:rsidR="00E8346B">
        <w:t xml:space="preserve">in </w:t>
      </w:r>
      <w:r w:rsidRPr="00BC0BB4">
        <w:t>the</w:t>
      </w:r>
      <w:r w:rsidR="00320B1A">
        <w:t xml:space="preserve"> </w:t>
      </w:r>
      <w:r w:rsidRPr="00BC0BB4">
        <w:t>cafeteria,</w:t>
      </w:r>
      <w:r w:rsidR="00320B1A">
        <w:t xml:space="preserve"> </w:t>
      </w:r>
      <w:r w:rsidRPr="00BC0BB4">
        <w:t>there</w:t>
      </w:r>
      <w:r w:rsidR="00320B1A">
        <w:t xml:space="preserve"> </w:t>
      </w:r>
      <w:r w:rsidRPr="00BC0BB4">
        <w:t>seem</w:t>
      </w:r>
      <w:r w:rsidR="00320B1A">
        <w:t xml:space="preserve"> </w:t>
      </w:r>
      <w:r w:rsidRPr="00BC0BB4">
        <w:t>to</w:t>
      </w:r>
      <w:r w:rsidR="00320B1A">
        <w:t xml:space="preserve"> </w:t>
      </w:r>
      <w:r w:rsidRPr="00BC0BB4">
        <w:t>be</w:t>
      </w:r>
      <w:r w:rsidR="00320B1A">
        <w:t xml:space="preserve"> </w:t>
      </w:r>
      <w:r w:rsidRPr="00BC0BB4">
        <w:t>ways</w:t>
      </w:r>
      <w:r w:rsidR="00320B1A">
        <w:t xml:space="preserve"> </w:t>
      </w:r>
      <w:r w:rsidRPr="00BC0BB4">
        <w:t>in</w:t>
      </w:r>
      <w:r w:rsidR="00320B1A">
        <w:t xml:space="preserve"> </w:t>
      </w:r>
      <w:r w:rsidRPr="00BC0BB4">
        <w:t>which</w:t>
      </w:r>
      <w:r w:rsidR="00320B1A">
        <w:t xml:space="preserve"> </w:t>
      </w:r>
      <w:r w:rsidRPr="00BC0BB4">
        <w:t>future</w:t>
      </w:r>
      <w:r w:rsidR="00320B1A">
        <w:t xml:space="preserve"> </w:t>
      </w:r>
      <w:r w:rsidRPr="00BC0BB4">
        <w:t>research</w:t>
      </w:r>
      <w:r w:rsidR="00320B1A">
        <w:t xml:space="preserve"> </w:t>
      </w:r>
      <w:r w:rsidRPr="00BC0BB4">
        <w:t>can</w:t>
      </w:r>
      <w:r w:rsidR="00320B1A">
        <w:t xml:space="preserve"> </w:t>
      </w:r>
      <w:r w:rsidRPr="00BC0BB4">
        <w:t>build</w:t>
      </w:r>
      <w:r w:rsidR="00320B1A">
        <w:t xml:space="preserve"> </w:t>
      </w:r>
      <w:r w:rsidRPr="00BC0BB4">
        <w:t>on</w:t>
      </w:r>
      <w:r w:rsidR="00320B1A">
        <w:t xml:space="preserve"> </w:t>
      </w:r>
      <w:r w:rsidRPr="00BC0BB4">
        <w:t>this</w:t>
      </w:r>
      <w:r w:rsidR="00320B1A">
        <w:t xml:space="preserve"> </w:t>
      </w:r>
      <w:r w:rsidRPr="00BC0BB4">
        <w:t>design.</w:t>
      </w:r>
      <w:r w:rsidR="00607315">
        <w:t xml:space="preserve"> </w:t>
      </w:r>
      <w:r w:rsidRPr="00BC0BB4">
        <w:t>Again,</w:t>
      </w:r>
      <w:r w:rsidR="00320B1A">
        <w:t xml:space="preserve"> </w:t>
      </w:r>
      <w:r w:rsidRPr="00BC0BB4">
        <w:t>finding</w:t>
      </w:r>
      <w:r w:rsidR="00320B1A">
        <w:t xml:space="preserve"> </w:t>
      </w:r>
      <w:r w:rsidRPr="00BC0BB4">
        <w:t>ways</w:t>
      </w:r>
      <w:r w:rsidR="00320B1A">
        <w:t xml:space="preserve"> </w:t>
      </w:r>
      <w:r w:rsidRPr="00BC0BB4">
        <w:t>to</w:t>
      </w:r>
      <w:r w:rsidR="00320B1A">
        <w:t xml:space="preserve"> </w:t>
      </w:r>
      <w:r w:rsidRPr="00BC0BB4">
        <w:t>use</w:t>
      </w:r>
      <w:r w:rsidR="00320B1A">
        <w:t xml:space="preserve"> </w:t>
      </w:r>
      <w:r w:rsidRPr="00BC0BB4">
        <w:t>this</w:t>
      </w:r>
      <w:r w:rsidR="00320B1A">
        <w:t xml:space="preserve"> </w:t>
      </w:r>
      <w:r w:rsidRPr="00BC0BB4">
        <w:t>model</w:t>
      </w:r>
      <w:r w:rsidR="00320B1A">
        <w:t xml:space="preserve"> </w:t>
      </w:r>
      <w:r w:rsidRPr="00BC0BB4">
        <w:t>in</w:t>
      </w:r>
      <w:r w:rsidR="00320B1A">
        <w:t xml:space="preserve"> </w:t>
      </w:r>
      <w:r w:rsidRPr="00BC0BB4">
        <w:t>different</w:t>
      </w:r>
      <w:r w:rsidR="00320B1A">
        <w:t xml:space="preserve"> </w:t>
      </w:r>
      <w:r w:rsidRPr="00BC0BB4">
        <w:t>title</w:t>
      </w:r>
      <w:r w:rsidR="00320B1A">
        <w:t xml:space="preserve"> </w:t>
      </w:r>
      <w:r w:rsidRPr="00BC0BB4">
        <w:t>I</w:t>
      </w:r>
      <w:r w:rsidR="00320B1A">
        <w:t xml:space="preserve"> </w:t>
      </w:r>
      <w:r w:rsidRPr="00BC0BB4">
        <w:t>middle</w:t>
      </w:r>
      <w:r w:rsidR="00320B1A">
        <w:t xml:space="preserve"> </w:t>
      </w:r>
      <w:r w:rsidRPr="00BC0BB4">
        <w:t>schools</w:t>
      </w:r>
      <w:r w:rsidR="00320B1A">
        <w:t xml:space="preserve"> </w:t>
      </w:r>
      <w:r w:rsidRPr="00BC0BB4">
        <w:t>throughout</w:t>
      </w:r>
      <w:r w:rsidR="00320B1A">
        <w:t xml:space="preserve"> </w:t>
      </w:r>
      <w:r w:rsidRPr="00BC0BB4">
        <w:t>the</w:t>
      </w:r>
      <w:r w:rsidR="00320B1A">
        <w:t xml:space="preserve"> </w:t>
      </w:r>
      <w:r w:rsidRPr="00BC0BB4">
        <w:t>country</w:t>
      </w:r>
      <w:r w:rsidR="00320B1A">
        <w:t xml:space="preserve"> </w:t>
      </w:r>
      <w:r w:rsidRPr="00BC0BB4">
        <w:t>will</w:t>
      </w:r>
      <w:r w:rsidR="00320B1A">
        <w:t xml:space="preserve"> </w:t>
      </w:r>
      <w:r w:rsidRPr="00BC0BB4">
        <w:t>be</w:t>
      </w:r>
      <w:r w:rsidR="00320B1A">
        <w:t xml:space="preserve"> </w:t>
      </w:r>
      <w:r w:rsidRPr="00BC0BB4">
        <w:t>an</w:t>
      </w:r>
      <w:r w:rsidR="00320B1A">
        <w:t xml:space="preserve"> </w:t>
      </w:r>
      <w:r w:rsidRPr="00BC0BB4">
        <w:t>important</w:t>
      </w:r>
      <w:r w:rsidR="00320B1A">
        <w:t xml:space="preserve"> </w:t>
      </w:r>
      <w:r w:rsidRPr="00BC0BB4">
        <w:t>improvement</w:t>
      </w:r>
      <w:r w:rsidR="00320B1A">
        <w:t xml:space="preserve"> </w:t>
      </w:r>
      <w:r w:rsidRPr="00BC0BB4">
        <w:t>as</w:t>
      </w:r>
      <w:r w:rsidR="00320B1A">
        <w:t xml:space="preserve"> </w:t>
      </w:r>
      <w:r w:rsidRPr="00BC0BB4">
        <w:t>this</w:t>
      </w:r>
      <w:r w:rsidR="00320B1A">
        <w:t xml:space="preserve"> </w:t>
      </w:r>
      <w:r w:rsidRPr="00BC0BB4">
        <w:t>study</w:t>
      </w:r>
      <w:r w:rsidR="00320B1A">
        <w:t xml:space="preserve"> </w:t>
      </w:r>
      <w:r w:rsidRPr="00BC0BB4">
        <w:t>focused</w:t>
      </w:r>
      <w:r w:rsidR="00320B1A">
        <w:t xml:space="preserve"> </w:t>
      </w:r>
      <w:r w:rsidRPr="00BC0BB4">
        <w:t>on</w:t>
      </w:r>
      <w:r w:rsidR="00320B1A">
        <w:t xml:space="preserve"> </w:t>
      </w:r>
      <w:r w:rsidRPr="00BC0BB4">
        <w:t>one</w:t>
      </w:r>
      <w:r w:rsidR="00320B1A">
        <w:t xml:space="preserve"> </w:t>
      </w:r>
      <w:r w:rsidRPr="00BC0BB4">
        <w:t>school</w:t>
      </w:r>
      <w:r w:rsidR="00320B1A">
        <w:t xml:space="preserve"> </w:t>
      </w:r>
      <w:r w:rsidRPr="00BC0BB4">
        <w:t>that</w:t>
      </w:r>
      <w:r w:rsidR="00320B1A">
        <w:t xml:space="preserve"> </w:t>
      </w:r>
      <w:proofErr w:type="gramStart"/>
      <w:r w:rsidRPr="00BC0BB4">
        <w:t>was</w:t>
      </w:r>
      <w:r w:rsidR="00320B1A">
        <w:t xml:space="preserve"> </w:t>
      </w:r>
      <w:r w:rsidRPr="00BC0BB4">
        <w:t>represented</w:t>
      </w:r>
      <w:proofErr w:type="gramEnd"/>
      <w:r w:rsidR="00320B1A">
        <w:t xml:space="preserve"> </w:t>
      </w:r>
      <w:r w:rsidRPr="00BC0BB4">
        <w:t>by</w:t>
      </w:r>
      <w:r w:rsidR="00320B1A">
        <w:t xml:space="preserve"> </w:t>
      </w:r>
      <w:r w:rsidRPr="00BC0BB4">
        <w:t>a</w:t>
      </w:r>
      <w:r w:rsidR="00320B1A">
        <w:t xml:space="preserve"> </w:t>
      </w:r>
      <w:r w:rsidRPr="00BC0BB4">
        <w:t>unique</w:t>
      </w:r>
      <w:r w:rsidR="00320B1A">
        <w:t xml:space="preserve"> </w:t>
      </w:r>
      <w:r w:rsidRPr="00BC0BB4">
        <w:t>set</w:t>
      </w:r>
      <w:r w:rsidR="00320B1A">
        <w:t xml:space="preserve"> </w:t>
      </w:r>
      <w:r w:rsidRPr="00BC0BB4">
        <w:t>of</w:t>
      </w:r>
      <w:r w:rsidR="00320B1A">
        <w:t xml:space="preserve"> </w:t>
      </w:r>
      <w:r w:rsidRPr="00BC0BB4">
        <w:t>characteristics.</w:t>
      </w:r>
      <w:r w:rsidR="00607315">
        <w:t xml:space="preserve"> </w:t>
      </w:r>
      <w:r w:rsidRPr="00BC0BB4">
        <w:t>Future</w:t>
      </w:r>
      <w:r w:rsidR="00320B1A">
        <w:t xml:space="preserve"> </w:t>
      </w:r>
      <w:r w:rsidRPr="00BC0BB4">
        <w:lastRenderedPageBreak/>
        <w:t>research</w:t>
      </w:r>
      <w:r w:rsidR="00320B1A">
        <w:t xml:space="preserve"> </w:t>
      </w:r>
      <w:r w:rsidR="00F962A6" w:rsidRPr="00BC0BB4">
        <w:t>centered</w:t>
      </w:r>
      <w:r w:rsidR="00320B1A">
        <w:t xml:space="preserve"> </w:t>
      </w:r>
      <w:r w:rsidR="00F962A6" w:rsidRPr="00BC0BB4">
        <w:t>on</w:t>
      </w:r>
      <w:r w:rsidR="00320B1A">
        <w:t xml:space="preserve"> </w:t>
      </w:r>
      <w:r w:rsidR="00F962A6" w:rsidRPr="00BC0BB4">
        <w:t>multiple</w:t>
      </w:r>
      <w:r w:rsidR="00320B1A">
        <w:t xml:space="preserve"> </w:t>
      </w:r>
      <w:r w:rsidR="00F962A6" w:rsidRPr="00BC0BB4">
        <w:t>school</w:t>
      </w:r>
      <w:r w:rsidR="00320B1A">
        <w:t xml:space="preserve"> </w:t>
      </w:r>
      <w:r w:rsidR="00F962A6" w:rsidRPr="00BC0BB4">
        <w:t>sites</w:t>
      </w:r>
      <w:r w:rsidR="00320B1A">
        <w:t xml:space="preserve"> </w:t>
      </w:r>
      <w:r w:rsidR="00F962A6" w:rsidRPr="00BC0BB4">
        <w:t>will</w:t>
      </w:r>
      <w:r w:rsidR="00320B1A">
        <w:t xml:space="preserve"> </w:t>
      </w:r>
      <w:r w:rsidR="00F962A6" w:rsidRPr="00BC0BB4">
        <w:t>be</w:t>
      </w:r>
      <w:r w:rsidR="00320B1A">
        <w:t xml:space="preserve"> </w:t>
      </w:r>
      <w:r w:rsidR="00F962A6" w:rsidRPr="00BC0BB4">
        <w:t>an</w:t>
      </w:r>
      <w:r w:rsidR="00320B1A">
        <w:t xml:space="preserve"> </w:t>
      </w:r>
      <w:r w:rsidR="00F962A6" w:rsidRPr="00BC0BB4">
        <w:t>important</w:t>
      </w:r>
      <w:r w:rsidR="00320B1A">
        <w:t xml:space="preserve"> </w:t>
      </w:r>
      <w:r w:rsidR="00F962A6" w:rsidRPr="00BC0BB4">
        <w:t>improvement</w:t>
      </w:r>
      <w:r w:rsidR="00320B1A">
        <w:t xml:space="preserve"> </w:t>
      </w:r>
      <w:r w:rsidR="00F962A6" w:rsidRPr="00BC0BB4">
        <w:t>to</w:t>
      </w:r>
      <w:r w:rsidR="00320B1A">
        <w:t xml:space="preserve"> </w:t>
      </w:r>
      <w:r w:rsidR="00F962A6" w:rsidRPr="00BC0BB4">
        <w:t>this</w:t>
      </w:r>
      <w:r w:rsidR="00320B1A">
        <w:t xml:space="preserve"> </w:t>
      </w:r>
      <w:r w:rsidR="00F962A6" w:rsidRPr="00BC0BB4">
        <w:t>current</w:t>
      </w:r>
      <w:r w:rsidR="00320B1A">
        <w:t xml:space="preserve"> </w:t>
      </w:r>
      <w:r w:rsidR="00F962A6" w:rsidRPr="00BC0BB4">
        <w:t>study.</w:t>
      </w:r>
      <w:bookmarkEnd w:id="2514"/>
    </w:p>
    <w:p w14:paraId="27CC08F9" w14:textId="0A910248" w:rsidR="00CF2AE7" w:rsidRPr="00BC0BB4" w:rsidRDefault="00CF2AE7" w:rsidP="00EC60D3">
      <w:bookmarkStart w:id="2515" w:name="_Toc92471167"/>
      <w:r w:rsidRPr="00BC0BB4">
        <w:t>Next,</w:t>
      </w:r>
      <w:r w:rsidR="00320B1A">
        <w:t xml:space="preserve"> </w:t>
      </w:r>
      <w:r w:rsidR="00F962A6" w:rsidRPr="00BC0BB4">
        <w:t>finding</w:t>
      </w:r>
      <w:r w:rsidR="00320B1A">
        <w:t xml:space="preserve"> </w:t>
      </w:r>
      <w:r w:rsidR="00F962A6" w:rsidRPr="00BC0BB4">
        <w:t>ways</w:t>
      </w:r>
      <w:r w:rsidR="00320B1A">
        <w:t xml:space="preserve"> </w:t>
      </w:r>
      <w:proofErr w:type="gramStart"/>
      <w:r w:rsidR="00F962A6" w:rsidRPr="00BC0BB4">
        <w:t>to</w:t>
      </w:r>
      <w:r w:rsidR="00320B1A">
        <w:t xml:space="preserve"> </w:t>
      </w:r>
      <w:r w:rsidR="00F962A6" w:rsidRPr="00BC0BB4">
        <w:t>more</w:t>
      </w:r>
      <w:r w:rsidR="00320B1A">
        <w:t xml:space="preserve"> </w:t>
      </w:r>
      <w:r w:rsidR="00F962A6" w:rsidRPr="00BC0BB4">
        <w:t>accurately</w:t>
      </w:r>
      <w:r w:rsidR="00320B1A">
        <w:t xml:space="preserve"> </w:t>
      </w:r>
      <w:r w:rsidR="00F962A6" w:rsidRPr="00BC0BB4">
        <w:t>diagnose</w:t>
      </w:r>
      <w:proofErr w:type="gramEnd"/>
      <w:r w:rsidR="00320B1A">
        <w:t xml:space="preserve"> </w:t>
      </w:r>
      <w:r w:rsidR="00F962A6" w:rsidRPr="00BC0BB4">
        <w:t>specifically</w:t>
      </w:r>
      <w:r w:rsidR="00320B1A">
        <w:t xml:space="preserve"> </w:t>
      </w:r>
      <w:r w:rsidR="00F962A6" w:rsidRPr="00BC0BB4">
        <w:t>what</w:t>
      </w:r>
      <w:r w:rsidR="00320B1A">
        <w:t xml:space="preserve"> </w:t>
      </w:r>
      <w:r w:rsidR="00F962A6" w:rsidRPr="00BC0BB4">
        <w:t>students</w:t>
      </w:r>
      <w:r w:rsidR="00320B1A">
        <w:t xml:space="preserve"> </w:t>
      </w:r>
      <w:r w:rsidR="00F962A6" w:rsidRPr="00BC0BB4">
        <w:t>are</w:t>
      </w:r>
      <w:r w:rsidR="00320B1A">
        <w:t xml:space="preserve"> </w:t>
      </w:r>
      <w:r w:rsidR="00F962A6" w:rsidRPr="00BC0BB4">
        <w:t>consuming</w:t>
      </w:r>
      <w:r w:rsidR="00320B1A">
        <w:t xml:space="preserve"> </w:t>
      </w:r>
      <w:r w:rsidR="00F962A6" w:rsidRPr="00BC0BB4">
        <w:t>in</w:t>
      </w:r>
      <w:r w:rsidR="00320B1A">
        <w:t xml:space="preserve"> </w:t>
      </w:r>
      <w:r w:rsidR="00F962A6" w:rsidRPr="00BC0BB4">
        <w:t>cafeterias</w:t>
      </w:r>
      <w:r w:rsidR="00320B1A">
        <w:t xml:space="preserve"> </w:t>
      </w:r>
      <w:r w:rsidR="001E3F0A">
        <w:t xml:space="preserve">may </w:t>
      </w:r>
      <w:r w:rsidR="00F962A6" w:rsidRPr="00BC0BB4">
        <w:t>be</w:t>
      </w:r>
      <w:r w:rsidR="00320B1A">
        <w:t xml:space="preserve"> </w:t>
      </w:r>
      <w:r w:rsidR="00F962A6" w:rsidRPr="00BC0BB4">
        <w:t>an</w:t>
      </w:r>
      <w:r w:rsidR="00320B1A">
        <w:t xml:space="preserve"> </w:t>
      </w:r>
      <w:r w:rsidR="00F962A6" w:rsidRPr="00BC0BB4">
        <w:t>important</w:t>
      </w:r>
      <w:r w:rsidR="00320B1A">
        <w:t xml:space="preserve"> </w:t>
      </w:r>
      <w:r w:rsidR="00F962A6" w:rsidRPr="00BC0BB4">
        <w:t>improvement</w:t>
      </w:r>
      <w:r w:rsidR="00320B1A">
        <w:t xml:space="preserve"> </w:t>
      </w:r>
      <w:r w:rsidR="00F962A6" w:rsidRPr="00BC0BB4">
        <w:t>for</w:t>
      </w:r>
      <w:r w:rsidR="00320B1A">
        <w:t xml:space="preserve"> </w:t>
      </w:r>
      <w:r w:rsidR="00F962A6" w:rsidRPr="00BC0BB4">
        <w:t>future</w:t>
      </w:r>
      <w:r w:rsidR="00320B1A">
        <w:t xml:space="preserve"> </w:t>
      </w:r>
      <w:r w:rsidR="00F962A6" w:rsidRPr="00BC0BB4">
        <w:t>research.</w:t>
      </w:r>
      <w:r w:rsidR="00320B1A">
        <w:t xml:space="preserve"> </w:t>
      </w:r>
      <w:r w:rsidR="00F962A6" w:rsidRPr="00BC0BB4">
        <w:t>While</w:t>
      </w:r>
      <w:r w:rsidR="00320B1A">
        <w:t xml:space="preserve"> </w:t>
      </w:r>
      <w:r w:rsidR="00F962A6" w:rsidRPr="00BC0BB4">
        <w:t>the</w:t>
      </w:r>
      <w:r w:rsidR="00320B1A">
        <w:t xml:space="preserve"> </w:t>
      </w:r>
      <w:r w:rsidR="00F962A6" w:rsidRPr="00BC0BB4">
        <w:t>researcher</w:t>
      </w:r>
      <w:r w:rsidR="00320B1A">
        <w:t xml:space="preserve"> </w:t>
      </w:r>
      <w:r w:rsidR="00F962A6" w:rsidRPr="00BC0BB4">
        <w:t>took</w:t>
      </w:r>
      <w:r w:rsidR="00320B1A">
        <w:t xml:space="preserve"> </w:t>
      </w:r>
      <w:r w:rsidR="00F962A6" w:rsidRPr="00BC0BB4">
        <w:t>a</w:t>
      </w:r>
      <w:r w:rsidR="00320B1A">
        <w:t xml:space="preserve"> </w:t>
      </w:r>
      <w:r w:rsidR="00F962A6" w:rsidRPr="00BC0BB4">
        <w:t>new</w:t>
      </w:r>
      <w:r w:rsidR="00320B1A">
        <w:t xml:space="preserve"> </w:t>
      </w:r>
      <w:r w:rsidR="00F962A6" w:rsidRPr="00BC0BB4">
        <w:t>approach</w:t>
      </w:r>
      <w:r w:rsidR="00320B1A">
        <w:t xml:space="preserve"> </w:t>
      </w:r>
      <w:r w:rsidR="00F962A6" w:rsidRPr="00BC0BB4">
        <w:t>to</w:t>
      </w:r>
      <w:r w:rsidR="00320B1A">
        <w:t xml:space="preserve"> </w:t>
      </w:r>
      <w:r w:rsidR="00F962A6" w:rsidRPr="00BC0BB4">
        <w:t>identifying</w:t>
      </w:r>
      <w:r w:rsidR="00320B1A">
        <w:t xml:space="preserve"> </w:t>
      </w:r>
      <w:r w:rsidR="00F962A6" w:rsidRPr="00BC0BB4">
        <w:t>selection</w:t>
      </w:r>
      <w:r w:rsidR="00320B1A">
        <w:t xml:space="preserve"> </w:t>
      </w:r>
      <w:r w:rsidR="00F962A6" w:rsidRPr="00BC0BB4">
        <w:t>and</w:t>
      </w:r>
      <w:r w:rsidR="00320B1A">
        <w:t xml:space="preserve"> </w:t>
      </w:r>
      <w:r w:rsidR="00F962A6" w:rsidRPr="00BC0BB4">
        <w:t>consumption</w:t>
      </w:r>
      <w:r w:rsidR="00320B1A">
        <w:t xml:space="preserve"> </w:t>
      </w:r>
      <w:r w:rsidR="009A0E74" w:rsidRPr="00BC0BB4">
        <w:t>trends</w:t>
      </w:r>
      <w:r w:rsidR="00320B1A">
        <w:t xml:space="preserve"> </w:t>
      </w:r>
      <w:r w:rsidR="009A0E74" w:rsidRPr="00BC0BB4">
        <w:t>in</w:t>
      </w:r>
      <w:r w:rsidR="00320B1A">
        <w:t xml:space="preserve"> </w:t>
      </w:r>
      <w:r w:rsidR="009A0E74" w:rsidRPr="00BC0BB4">
        <w:t>the</w:t>
      </w:r>
      <w:r w:rsidR="00320B1A">
        <w:t xml:space="preserve"> </w:t>
      </w:r>
      <w:r w:rsidR="009A0E74" w:rsidRPr="00BC0BB4">
        <w:t>cafeteria,</w:t>
      </w:r>
      <w:r w:rsidR="00320B1A">
        <w:t xml:space="preserve"> </w:t>
      </w:r>
      <w:r w:rsidR="009A0E74" w:rsidRPr="00BC0BB4">
        <w:t>more</w:t>
      </w:r>
      <w:r w:rsidR="00320B1A">
        <w:t xml:space="preserve"> </w:t>
      </w:r>
      <w:r w:rsidR="009A0E74" w:rsidRPr="00BC0BB4">
        <w:t>accurately</w:t>
      </w:r>
      <w:r w:rsidR="00320B1A">
        <w:t xml:space="preserve"> </w:t>
      </w:r>
      <w:r w:rsidR="009A0E74" w:rsidRPr="00BC0BB4">
        <w:t>determining</w:t>
      </w:r>
      <w:r w:rsidR="00320B1A">
        <w:t xml:space="preserve"> </w:t>
      </w:r>
      <w:r w:rsidR="009A0E74" w:rsidRPr="00BC0BB4">
        <w:t>exact</w:t>
      </w:r>
      <w:r w:rsidR="00320B1A">
        <w:t xml:space="preserve"> </w:t>
      </w:r>
      <w:r w:rsidR="009A0E74" w:rsidRPr="00BC0BB4">
        <w:t>consumption</w:t>
      </w:r>
      <w:r w:rsidR="00320B1A">
        <w:t xml:space="preserve"> </w:t>
      </w:r>
      <w:r w:rsidR="009A0E74" w:rsidRPr="00BC0BB4">
        <w:t>wi</w:t>
      </w:r>
      <w:r w:rsidR="00D7641C" w:rsidRPr="00BC0BB4">
        <w:t>ll</w:t>
      </w:r>
      <w:r w:rsidR="00320B1A">
        <w:t xml:space="preserve"> </w:t>
      </w:r>
      <w:r w:rsidR="00D7641C" w:rsidRPr="00BC0BB4">
        <w:t>be</w:t>
      </w:r>
      <w:r w:rsidR="00320B1A">
        <w:t xml:space="preserve"> </w:t>
      </w:r>
      <w:r w:rsidR="00D7641C" w:rsidRPr="00BC0BB4">
        <w:t>an</w:t>
      </w:r>
      <w:r w:rsidR="00320B1A">
        <w:t xml:space="preserve"> </w:t>
      </w:r>
      <w:r w:rsidR="00D7641C" w:rsidRPr="00BC0BB4">
        <w:t>important</w:t>
      </w:r>
      <w:r w:rsidR="00320B1A">
        <w:t xml:space="preserve"> </w:t>
      </w:r>
      <w:r w:rsidR="00D7641C" w:rsidRPr="00BC0BB4">
        <w:t>improvement.</w:t>
      </w:r>
      <w:r w:rsidR="00607315">
        <w:t xml:space="preserve"> </w:t>
      </w:r>
      <w:r w:rsidR="00D7641C" w:rsidRPr="00BC0BB4">
        <w:t>The</w:t>
      </w:r>
      <w:r w:rsidR="00320B1A">
        <w:t xml:space="preserve"> </w:t>
      </w:r>
      <w:r w:rsidR="00D7641C" w:rsidRPr="00BC0BB4">
        <w:t>researcher</w:t>
      </w:r>
      <w:r w:rsidR="00320B1A">
        <w:t xml:space="preserve"> </w:t>
      </w:r>
      <w:r w:rsidR="00D7641C" w:rsidRPr="00BC0BB4">
        <w:t>used</w:t>
      </w:r>
      <w:r w:rsidR="00320B1A">
        <w:t xml:space="preserve"> </w:t>
      </w:r>
      <w:r w:rsidR="00D7641C" w:rsidRPr="00BC0BB4">
        <w:t>a</w:t>
      </w:r>
      <w:r w:rsidR="00320B1A">
        <w:t xml:space="preserve"> </w:t>
      </w:r>
      <w:r w:rsidR="00D7641C" w:rsidRPr="00BC0BB4">
        <w:t>tool</w:t>
      </w:r>
      <w:r w:rsidR="00320B1A">
        <w:t xml:space="preserve"> </w:t>
      </w:r>
      <w:r w:rsidR="00D7641C" w:rsidRPr="00BC0BB4">
        <w:t>that</w:t>
      </w:r>
      <w:r w:rsidR="00320B1A">
        <w:t xml:space="preserve"> </w:t>
      </w:r>
      <w:r w:rsidR="00D7641C" w:rsidRPr="00BC0BB4">
        <w:t>gave</w:t>
      </w:r>
      <w:r w:rsidR="00320B1A">
        <w:t xml:space="preserve"> </w:t>
      </w:r>
      <w:r w:rsidR="00D7641C" w:rsidRPr="00BC0BB4">
        <w:t>the</w:t>
      </w:r>
      <w:r w:rsidR="00320B1A">
        <w:t xml:space="preserve"> </w:t>
      </w:r>
      <w:r w:rsidR="00D7641C" w:rsidRPr="00BC0BB4">
        <w:t>researcher</w:t>
      </w:r>
      <w:r w:rsidR="00320B1A">
        <w:t xml:space="preserve"> </w:t>
      </w:r>
      <w:r w:rsidR="00D7641C" w:rsidRPr="00BC0BB4">
        <w:t>the</w:t>
      </w:r>
      <w:r w:rsidR="00320B1A">
        <w:t xml:space="preserve"> </w:t>
      </w:r>
      <w:r w:rsidR="00D7641C" w:rsidRPr="00BC0BB4">
        <w:t>ability</w:t>
      </w:r>
      <w:r w:rsidR="00320B1A">
        <w:t xml:space="preserve"> </w:t>
      </w:r>
      <w:r w:rsidR="00D7641C" w:rsidRPr="00BC0BB4">
        <w:t>to</w:t>
      </w:r>
      <w:r w:rsidR="00320B1A">
        <w:t xml:space="preserve"> </w:t>
      </w:r>
      <w:r w:rsidR="00D7641C" w:rsidRPr="00BC0BB4">
        <w:t>monitor</w:t>
      </w:r>
      <w:r w:rsidR="00320B1A">
        <w:t xml:space="preserve"> </w:t>
      </w:r>
      <w:r w:rsidR="00D7641C" w:rsidRPr="00BC0BB4">
        <w:t>the</w:t>
      </w:r>
      <w:r w:rsidR="00320B1A">
        <w:t xml:space="preserve"> </w:t>
      </w:r>
      <w:r w:rsidR="00D7641C" w:rsidRPr="00BC0BB4">
        <w:t>amount</w:t>
      </w:r>
      <w:r w:rsidR="00320B1A">
        <w:t xml:space="preserve"> </w:t>
      </w:r>
      <w:r w:rsidR="00D7641C" w:rsidRPr="00BC0BB4">
        <w:t>of</w:t>
      </w:r>
      <w:r w:rsidR="00320B1A">
        <w:t xml:space="preserve"> </w:t>
      </w:r>
      <w:r w:rsidR="00D7641C" w:rsidRPr="00BC0BB4">
        <w:t>food</w:t>
      </w:r>
      <w:r w:rsidR="00320B1A">
        <w:t xml:space="preserve"> </w:t>
      </w:r>
      <w:r w:rsidR="00D7641C" w:rsidRPr="00BC0BB4">
        <w:t>consumed</w:t>
      </w:r>
      <w:r w:rsidR="00320B1A">
        <w:t xml:space="preserve"> </w:t>
      </w:r>
      <w:r w:rsidR="00D7641C" w:rsidRPr="00BC0BB4">
        <w:t>such</w:t>
      </w:r>
      <w:r w:rsidR="00320B1A">
        <w:t xml:space="preserve"> </w:t>
      </w:r>
      <w:r w:rsidR="00D7641C" w:rsidRPr="00BC0BB4">
        <w:t>as</w:t>
      </w:r>
      <w:r w:rsidR="00320B1A">
        <w:t xml:space="preserve"> </w:t>
      </w:r>
      <w:r w:rsidR="001E3F0A">
        <w:t xml:space="preserve">one-half or three-fourths </w:t>
      </w:r>
      <w:r w:rsidR="00D7641C" w:rsidRPr="00BC0BB4">
        <w:t>consumption</w:t>
      </w:r>
      <w:r w:rsidR="00320B1A">
        <w:t xml:space="preserve"> </w:t>
      </w:r>
      <w:r w:rsidR="00D7641C" w:rsidRPr="00BC0BB4">
        <w:t>rates.</w:t>
      </w:r>
      <w:r w:rsidR="00607315">
        <w:t xml:space="preserve"> </w:t>
      </w:r>
      <w:r w:rsidR="00452AE3">
        <w:t xml:space="preserve">Yet </w:t>
      </w:r>
      <w:r w:rsidR="00D7641C" w:rsidRPr="00BC0BB4">
        <w:t>finding</w:t>
      </w:r>
      <w:r w:rsidR="00320B1A">
        <w:t xml:space="preserve"> </w:t>
      </w:r>
      <w:r w:rsidR="00D7641C" w:rsidRPr="00BC0BB4">
        <w:t>ways</w:t>
      </w:r>
      <w:r w:rsidR="00320B1A">
        <w:t xml:space="preserve"> </w:t>
      </w:r>
      <w:proofErr w:type="gramStart"/>
      <w:r w:rsidR="00D7641C" w:rsidRPr="00BC0BB4">
        <w:t>to</w:t>
      </w:r>
      <w:r w:rsidR="00320B1A">
        <w:t xml:space="preserve"> </w:t>
      </w:r>
      <w:r w:rsidR="00D7641C" w:rsidRPr="00BC0BB4">
        <w:t>more</w:t>
      </w:r>
      <w:r w:rsidR="00320B1A">
        <w:t xml:space="preserve"> </w:t>
      </w:r>
      <w:r w:rsidR="00D7641C" w:rsidRPr="00BC0BB4">
        <w:t>accurately</w:t>
      </w:r>
      <w:r w:rsidR="00320B1A">
        <w:t xml:space="preserve"> </w:t>
      </w:r>
      <w:r w:rsidR="001E3F0A">
        <w:t>measure</w:t>
      </w:r>
      <w:proofErr w:type="gramEnd"/>
      <w:r w:rsidR="001E3F0A">
        <w:t xml:space="preserve"> </w:t>
      </w:r>
      <w:r w:rsidR="00D7641C" w:rsidRPr="00BC0BB4">
        <w:t>the</w:t>
      </w:r>
      <w:r w:rsidR="00320B1A">
        <w:t xml:space="preserve"> </w:t>
      </w:r>
      <w:r w:rsidR="00D7641C" w:rsidRPr="00BC0BB4">
        <w:t>amount</w:t>
      </w:r>
      <w:r w:rsidR="00320B1A">
        <w:t xml:space="preserve"> </w:t>
      </w:r>
      <w:r w:rsidR="001152C6">
        <w:t>of a liquid drank</w:t>
      </w:r>
      <w:r w:rsidR="001E3F0A">
        <w:t xml:space="preserve"> </w:t>
      </w:r>
      <w:r w:rsidR="00D7641C" w:rsidRPr="00BC0BB4">
        <w:t>and</w:t>
      </w:r>
      <w:r w:rsidR="00320B1A">
        <w:t xml:space="preserve"> </w:t>
      </w:r>
      <w:r w:rsidR="001152C6">
        <w:t xml:space="preserve">the amount of a </w:t>
      </w:r>
      <w:r w:rsidR="00D7641C" w:rsidRPr="00BC0BB4">
        <w:t>food</w:t>
      </w:r>
      <w:r w:rsidR="00320B1A">
        <w:t xml:space="preserve"> </w:t>
      </w:r>
      <w:r w:rsidR="00D7641C" w:rsidRPr="00BC0BB4">
        <w:t>consumed</w:t>
      </w:r>
      <w:r w:rsidR="00320B1A">
        <w:t xml:space="preserve"> </w:t>
      </w:r>
      <w:r w:rsidR="00D7641C" w:rsidRPr="00BC0BB4">
        <w:t>will</w:t>
      </w:r>
      <w:r w:rsidR="00320B1A">
        <w:t xml:space="preserve"> </w:t>
      </w:r>
      <w:r w:rsidR="00D7641C" w:rsidRPr="00BC0BB4">
        <w:t>be</w:t>
      </w:r>
      <w:r w:rsidR="00320B1A">
        <w:t xml:space="preserve"> </w:t>
      </w:r>
      <w:r w:rsidR="00D7641C" w:rsidRPr="00BC0BB4">
        <w:t>helpful</w:t>
      </w:r>
      <w:r w:rsidR="00320B1A">
        <w:t xml:space="preserve"> </w:t>
      </w:r>
      <w:r w:rsidR="00D7641C" w:rsidRPr="00BC0BB4">
        <w:t>for</w:t>
      </w:r>
      <w:r w:rsidR="00320B1A">
        <w:t xml:space="preserve"> </w:t>
      </w:r>
      <w:r w:rsidR="00D7641C" w:rsidRPr="00BC0BB4">
        <w:t>researchers</w:t>
      </w:r>
      <w:r w:rsidR="00320B1A">
        <w:t xml:space="preserve"> </w:t>
      </w:r>
      <w:r w:rsidR="00D7641C" w:rsidRPr="00BC0BB4">
        <w:t>moving</w:t>
      </w:r>
      <w:r w:rsidR="00320B1A">
        <w:t xml:space="preserve"> </w:t>
      </w:r>
      <w:r w:rsidR="00D7641C" w:rsidRPr="00BC0BB4">
        <w:t>forward.</w:t>
      </w:r>
      <w:bookmarkEnd w:id="2515"/>
      <w:r w:rsidR="00607315">
        <w:t xml:space="preserve"> </w:t>
      </w:r>
    </w:p>
    <w:p w14:paraId="3FB34D60" w14:textId="10CD82E2" w:rsidR="002348BB" w:rsidRPr="00BC0BB4" w:rsidRDefault="008C6F14" w:rsidP="00EC60D3">
      <w:bookmarkStart w:id="2516" w:name="_Toc92471168"/>
      <w:r w:rsidRPr="00BC0BB4">
        <w:t>The</w:t>
      </w:r>
      <w:r w:rsidR="00320B1A">
        <w:t xml:space="preserve"> </w:t>
      </w:r>
      <w:r w:rsidRPr="00BC0BB4">
        <w:t>quantitative</w:t>
      </w:r>
      <w:r w:rsidR="00320B1A">
        <w:t xml:space="preserve"> </w:t>
      </w:r>
      <w:r w:rsidRPr="00BC0BB4">
        <w:t>study</w:t>
      </w:r>
      <w:r w:rsidR="00320B1A">
        <w:t xml:space="preserve"> </w:t>
      </w:r>
      <w:r w:rsidRPr="00BC0BB4">
        <w:t>design</w:t>
      </w:r>
      <w:r w:rsidR="00320B1A">
        <w:t xml:space="preserve"> </w:t>
      </w:r>
      <w:r w:rsidRPr="00BC0BB4">
        <w:t>took</w:t>
      </w:r>
      <w:r w:rsidR="00320B1A">
        <w:t xml:space="preserve"> </w:t>
      </w:r>
      <w:r w:rsidRPr="00BC0BB4">
        <w:t>an</w:t>
      </w:r>
      <w:r w:rsidR="00320B1A">
        <w:t xml:space="preserve"> </w:t>
      </w:r>
      <w:r w:rsidRPr="00BC0BB4">
        <w:t>innovative</w:t>
      </w:r>
      <w:r w:rsidR="00320B1A">
        <w:t xml:space="preserve"> </w:t>
      </w:r>
      <w:r w:rsidRPr="00BC0BB4">
        <w:t>approach</w:t>
      </w:r>
      <w:r w:rsidR="00320B1A">
        <w:t xml:space="preserve"> </w:t>
      </w:r>
      <w:r w:rsidRPr="00BC0BB4">
        <w:t>to</w:t>
      </w:r>
      <w:r w:rsidR="00320B1A">
        <w:t xml:space="preserve"> </w:t>
      </w:r>
      <w:r w:rsidRPr="00BC0BB4">
        <w:t>better</w:t>
      </w:r>
      <w:r w:rsidR="00320B1A">
        <w:t xml:space="preserve"> </w:t>
      </w:r>
      <w:r w:rsidRPr="00BC0BB4">
        <w:t>understanding</w:t>
      </w:r>
      <w:r w:rsidR="00320B1A">
        <w:t xml:space="preserve"> </w:t>
      </w:r>
      <w:r w:rsidRPr="00BC0BB4">
        <w:t>consumption</w:t>
      </w:r>
      <w:r w:rsidR="00320B1A">
        <w:t xml:space="preserve"> </w:t>
      </w:r>
      <w:r w:rsidRPr="00BC0BB4">
        <w:t>patterns</w:t>
      </w:r>
      <w:r w:rsidR="00320B1A">
        <w:t xml:space="preserve"> </w:t>
      </w:r>
      <w:r w:rsidR="00E8346B">
        <w:t xml:space="preserve">in </w:t>
      </w:r>
      <w:r w:rsidRPr="00BC0BB4">
        <w:t>a</w:t>
      </w:r>
      <w:r w:rsidR="00320B1A">
        <w:t xml:space="preserve"> </w:t>
      </w:r>
      <w:r w:rsidRPr="00BC0BB4">
        <w:t>middle</w:t>
      </w:r>
      <w:r w:rsidR="00320B1A">
        <w:t xml:space="preserve"> </w:t>
      </w:r>
      <w:r w:rsidRPr="00BC0BB4">
        <w:t>school</w:t>
      </w:r>
      <w:r w:rsidR="00320B1A">
        <w:t xml:space="preserve"> </w:t>
      </w:r>
      <w:r w:rsidR="0003742F" w:rsidRPr="00BC0BB4">
        <w:t>cafeteria.</w:t>
      </w:r>
      <w:r w:rsidR="00320B1A">
        <w:t xml:space="preserve"> </w:t>
      </w:r>
      <w:r w:rsidRPr="00BC0BB4">
        <w:t>This</w:t>
      </w:r>
      <w:r w:rsidR="00320B1A">
        <w:t xml:space="preserve"> </w:t>
      </w:r>
      <w:r w:rsidRPr="00BC0BB4">
        <w:t>design</w:t>
      </w:r>
      <w:r w:rsidR="00320B1A">
        <w:t xml:space="preserve"> </w:t>
      </w:r>
      <w:proofErr w:type="gramStart"/>
      <w:r w:rsidRPr="00BC0BB4">
        <w:t>was</w:t>
      </w:r>
      <w:r w:rsidR="00320B1A">
        <w:t xml:space="preserve"> </w:t>
      </w:r>
      <w:r w:rsidRPr="00BC0BB4">
        <w:t>limited</w:t>
      </w:r>
      <w:proofErr w:type="gramEnd"/>
      <w:r w:rsidR="00320B1A">
        <w:t xml:space="preserve"> </w:t>
      </w:r>
      <w:r w:rsidRPr="00BC0BB4">
        <w:t>by</w:t>
      </w:r>
      <w:r w:rsidR="00320B1A">
        <w:t xml:space="preserve"> </w:t>
      </w:r>
      <w:r w:rsidRPr="00BC0BB4">
        <w:t>the</w:t>
      </w:r>
      <w:r w:rsidR="00320B1A">
        <w:t xml:space="preserve"> </w:t>
      </w:r>
      <w:r w:rsidRPr="00BC0BB4">
        <w:t>sample</w:t>
      </w:r>
      <w:r w:rsidR="00320B1A">
        <w:t xml:space="preserve"> </w:t>
      </w:r>
      <w:r w:rsidRPr="00BC0BB4">
        <w:t>size</w:t>
      </w:r>
      <w:r w:rsidR="00320B1A">
        <w:t xml:space="preserve"> </w:t>
      </w:r>
      <w:r w:rsidRPr="00BC0BB4">
        <w:t>and</w:t>
      </w:r>
      <w:r w:rsidR="00320B1A">
        <w:t xml:space="preserve"> </w:t>
      </w:r>
      <w:r w:rsidRPr="00BC0BB4">
        <w:t>the</w:t>
      </w:r>
      <w:r w:rsidR="00320B1A">
        <w:t xml:space="preserve"> </w:t>
      </w:r>
      <w:r w:rsidRPr="00BC0BB4">
        <w:t>accuracy</w:t>
      </w:r>
      <w:r w:rsidR="00320B1A">
        <w:t xml:space="preserve"> </w:t>
      </w:r>
      <w:r w:rsidRPr="00BC0BB4">
        <w:t>of</w:t>
      </w:r>
      <w:r w:rsidR="00320B1A">
        <w:t xml:space="preserve"> </w:t>
      </w:r>
      <w:r w:rsidRPr="00BC0BB4">
        <w:t>the</w:t>
      </w:r>
      <w:r w:rsidR="00320B1A">
        <w:t xml:space="preserve"> </w:t>
      </w:r>
      <w:r w:rsidRPr="00BC0BB4">
        <w:t>consumption</w:t>
      </w:r>
      <w:r w:rsidR="00320B1A">
        <w:t xml:space="preserve"> </w:t>
      </w:r>
      <w:r w:rsidRPr="00BC0BB4">
        <w:t>data</w:t>
      </w:r>
      <w:r w:rsidR="00320B1A">
        <w:t xml:space="preserve"> </w:t>
      </w:r>
      <w:r w:rsidRPr="00BC0BB4">
        <w:t>and</w:t>
      </w:r>
      <w:r w:rsidR="00320B1A">
        <w:t xml:space="preserve"> </w:t>
      </w:r>
      <w:r w:rsidRPr="00BC0BB4">
        <w:t>the</w:t>
      </w:r>
      <w:r w:rsidR="00320B1A">
        <w:t xml:space="preserve"> </w:t>
      </w:r>
      <w:r w:rsidRPr="00BC0BB4">
        <w:t>subsequent</w:t>
      </w:r>
      <w:r w:rsidR="00320B1A">
        <w:t xml:space="preserve"> </w:t>
      </w:r>
      <w:r w:rsidRPr="00BC0BB4">
        <w:t>nutritional</w:t>
      </w:r>
      <w:r w:rsidR="00320B1A">
        <w:t xml:space="preserve"> </w:t>
      </w:r>
      <w:r w:rsidRPr="00BC0BB4">
        <w:t>information</w:t>
      </w:r>
      <w:r w:rsidR="00320B1A">
        <w:t xml:space="preserve"> </w:t>
      </w:r>
      <w:r w:rsidRPr="00BC0BB4">
        <w:t>that</w:t>
      </w:r>
      <w:r w:rsidR="00320B1A">
        <w:t xml:space="preserve"> </w:t>
      </w:r>
      <w:r w:rsidRPr="00BC0BB4">
        <w:t>was</w:t>
      </w:r>
      <w:r w:rsidR="00320B1A">
        <w:t xml:space="preserve"> </w:t>
      </w:r>
      <w:r w:rsidRPr="00BC0BB4">
        <w:t>collected.</w:t>
      </w:r>
      <w:r w:rsidR="00607315">
        <w:t xml:space="preserve"> </w:t>
      </w:r>
      <w:r w:rsidR="00452AE3">
        <w:t xml:space="preserve">Yet </w:t>
      </w:r>
      <w:r w:rsidRPr="00BC0BB4">
        <w:t>this</w:t>
      </w:r>
      <w:r w:rsidR="00320B1A">
        <w:t xml:space="preserve"> </w:t>
      </w:r>
      <w:r w:rsidRPr="00BC0BB4">
        <w:t>study</w:t>
      </w:r>
      <w:r w:rsidR="00320B1A">
        <w:t xml:space="preserve"> </w:t>
      </w:r>
      <w:r w:rsidRPr="00BC0BB4">
        <w:t>provides</w:t>
      </w:r>
      <w:r w:rsidR="00320B1A">
        <w:t xml:space="preserve"> </w:t>
      </w:r>
      <w:r w:rsidRPr="00BC0BB4">
        <w:t>a</w:t>
      </w:r>
      <w:r w:rsidR="00320B1A">
        <w:t xml:space="preserve"> </w:t>
      </w:r>
      <w:r w:rsidRPr="00BC0BB4">
        <w:t>more</w:t>
      </w:r>
      <w:r w:rsidR="00320B1A">
        <w:t xml:space="preserve"> </w:t>
      </w:r>
      <w:r w:rsidRPr="00BC0BB4">
        <w:t>in-depth</w:t>
      </w:r>
      <w:r w:rsidR="00320B1A">
        <w:t xml:space="preserve"> </w:t>
      </w:r>
      <w:r w:rsidRPr="00BC0BB4">
        <w:t>observation</w:t>
      </w:r>
      <w:r w:rsidR="00320B1A">
        <w:t xml:space="preserve"> </w:t>
      </w:r>
      <w:r w:rsidRPr="00BC0BB4">
        <w:t>of</w:t>
      </w:r>
      <w:r w:rsidR="00320B1A">
        <w:t xml:space="preserve"> </w:t>
      </w:r>
      <w:r w:rsidRPr="00BC0BB4">
        <w:t>what</w:t>
      </w:r>
      <w:r w:rsidR="00320B1A">
        <w:t xml:space="preserve"> </w:t>
      </w:r>
      <w:r w:rsidRPr="00BC0BB4">
        <w:t>students</w:t>
      </w:r>
      <w:r w:rsidR="00320B1A">
        <w:t xml:space="preserve"> </w:t>
      </w:r>
      <w:r w:rsidRPr="00BC0BB4">
        <w:t>are</w:t>
      </w:r>
      <w:r w:rsidR="00320B1A">
        <w:t xml:space="preserve"> </w:t>
      </w:r>
      <w:r w:rsidRPr="00BC0BB4">
        <w:t>consuming</w:t>
      </w:r>
      <w:r w:rsidR="00320B1A">
        <w:t xml:space="preserve"> </w:t>
      </w:r>
      <w:r w:rsidRPr="00BC0BB4">
        <w:t>in</w:t>
      </w:r>
      <w:r w:rsidR="00320B1A">
        <w:t xml:space="preserve"> </w:t>
      </w:r>
      <w:r w:rsidRPr="00BC0BB4">
        <w:t>middle</w:t>
      </w:r>
      <w:r w:rsidR="00320B1A">
        <w:t xml:space="preserve"> </w:t>
      </w:r>
      <w:r w:rsidR="0003742F" w:rsidRPr="00BC0BB4">
        <w:t>school</w:t>
      </w:r>
      <w:r w:rsidR="00320B1A">
        <w:t xml:space="preserve"> </w:t>
      </w:r>
      <w:r w:rsidR="0003742F" w:rsidRPr="00BC0BB4">
        <w:t>cafeteria’</w:t>
      </w:r>
      <w:r w:rsidR="0021220B" w:rsidRPr="00BC0BB4">
        <w:t>s</w:t>
      </w:r>
      <w:r w:rsidR="00320B1A">
        <w:t xml:space="preserve"> </w:t>
      </w:r>
      <w:r w:rsidR="0021220B" w:rsidRPr="00BC0BB4">
        <w:t>tha</w:t>
      </w:r>
      <w:r w:rsidR="0003742F" w:rsidRPr="00BC0BB4">
        <w:t>n</w:t>
      </w:r>
      <w:r w:rsidR="00320B1A">
        <w:t xml:space="preserve"> </w:t>
      </w:r>
      <w:r w:rsidR="0003742F" w:rsidRPr="00BC0BB4">
        <w:t>the</w:t>
      </w:r>
      <w:r w:rsidR="00320B1A">
        <w:t xml:space="preserve"> </w:t>
      </w:r>
      <w:r w:rsidR="0003742F" w:rsidRPr="00BC0BB4">
        <w:t>current</w:t>
      </w:r>
      <w:r w:rsidR="00320B1A">
        <w:t xml:space="preserve"> </w:t>
      </w:r>
      <w:r w:rsidR="0003742F" w:rsidRPr="00BC0BB4">
        <w:t>model</w:t>
      </w:r>
      <w:r w:rsidR="00320B1A">
        <w:t xml:space="preserve"> </w:t>
      </w:r>
      <w:r w:rsidR="0003742F" w:rsidRPr="00BC0BB4">
        <w:t>that</w:t>
      </w:r>
      <w:r w:rsidR="00320B1A">
        <w:t xml:space="preserve"> </w:t>
      </w:r>
      <w:r w:rsidR="0003742F" w:rsidRPr="00BC0BB4">
        <w:t>exists</w:t>
      </w:r>
      <w:r w:rsidR="00320B1A">
        <w:t xml:space="preserve"> </w:t>
      </w:r>
      <w:del w:id="2517" w:author="Kaiser, Robert" w:date="2022-02-04T11:33:00Z">
        <w:r w:rsidR="0003742F" w:rsidRPr="00BC0BB4" w:rsidDel="00360093">
          <w:delText>through</w:delText>
        </w:r>
        <w:r w:rsidR="00320B1A" w:rsidDel="00360093">
          <w:delText xml:space="preserve"> </w:delText>
        </w:r>
        <w:r w:rsidR="0003742F" w:rsidRPr="00BC0BB4" w:rsidDel="00360093">
          <w:delText>the</w:delText>
        </w:r>
        <w:r w:rsidR="00320B1A" w:rsidDel="00360093">
          <w:delText xml:space="preserve"> </w:delText>
        </w:r>
        <w:r w:rsidR="0003742F" w:rsidRPr="00BC0BB4" w:rsidDel="00360093">
          <w:delText>federal</w:delText>
        </w:r>
        <w:r w:rsidR="00320B1A" w:rsidDel="00360093">
          <w:delText xml:space="preserve"> </w:delText>
        </w:r>
        <w:r w:rsidR="0003742F" w:rsidRPr="00BC0BB4" w:rsidDel="00360093">
          <w:delText>government</w:delText>
        </w:r>
        <w:r w:rsidR="00320B1A" w:rsidDel="00360093">
          <w:delText xml:space="preserve"> </w:delText>
        </w:r>
        <w:r w:rsidR="0003742F" w:rsidRPr="00BC0BB4" w:rsidDel="00360093">
          <w:delText>in</w:delText>
        </w:r>
        <w:r w:rsidR="00320B1A" w:rsidDel="00360093">
          <w:delText xml:space="preserve"> </w:delText>
        </w:r>
        <w:r w:rsidR="0003742F" w:rsidRPr="00BC0BB4" w:rsidDel="00360093">
          <w:delText>which</w:delText>
        </w:r>
        <w:r w:rsidR="00320B1A" w:rsidDel="00360093">
          <w:delText xml:space="preserve"> </w:delText>
        </w:r>
        <w:r w:rsidR="0003742F" w:rsidRPr="00BC0BB4" w:rsidDel="00360093">
          <w:delText>cafeterias</w:delText>
        </w:r>
        <w:r w:rsidR="00320B1A" w:rsidDel="00360093">
          <w:delText xml:space="preserve"> </w:delText>
        </w:r>
        <w:r w:rsidR="0003742F" w:rsidRPr="00BC0BB4" w:rsidDel="00360093">
          <w:delText>are</w:delText>
        </w:r>
        <w:r w:rsidR="00320B1A" w:rsidDel="00360093">
          <w:delText xml:space="preserve"> </w:delText>
        </w:r>
        <w:r w:rsidR="0003742F" w:rsidRPr="00BC0BB4" w:rsidDel="00360093">
          <w:delText>monitored</w:delText>
        </w:r>
        <w:r w:rsidR="00320B1A" w:rsidDel="00360093">
          <w:delText xml:space="preserve"> </w:delText>
        </w:r>
        <w:r w:rsidR="0003742F" w:rsidRPr="00BC0BB4" w:rsidDel="00360093">
          <w:delText>for</w:delText>
        </w:r>
        <w:r w:rsidR="00320B1A" w:rsidDel="00360093">
          <w:delText xml:space="preserve"> </w:delText>
        </w:r>
        <w:r w:rsidR="0003742F" w:rsidRPr="00BC0BB4" w:rsidDel="00360093">
          <w:delText>food</w:delText>
        </w:r>
        <w:r w:rsidR="00320B1A" w:rsidDel="00360093">
          <w:delText xml:space="preserve"> </w:delText>
        </w:r>
        <w:r w:rsidR="0003742F" w:rsidRPr="00BC0BB4" w:rsidDel="00360093">
          <w:delText>compliance</w:delText>
        </w:r>
        <w:r w:rsidR="00320B1A" w:rsidDel="00360093">
          <w:delText xml:space="preserve"> </w:delText>
        </w:r>
        <w:r w:rsidR="0003742F" w:rsidRPr="00BC0BB4" w:rsidDel="00360093">
          <w:delText>every</w:delText>
        </w:r>
        <w:r w:rsidR="00320B1A" w:rsidDel="00360093">
          <w:delText xml:space="preserve"> </w:delText>
        </w:r>
        <w:r w:rsidR="008A36BF" w:rsidRPr="00BC0BB4" w:rsidDel="00360093">
          <w:delText>3</w:delText>
        </w:r>
        <w:r w:rsidR="00320B1A" w:rsidDel="00360093">
          <w:delText xml:space="preserve"> </w:delText>
        </w:r>
        <w:r w:rsidR="0003742F" w:rsidRPr="00BC0BB4" w:rsidDel="00360093">
          <w:delText>years</w:delText>
        </w:r>
      </w:del>
      <w:ins w:id="2518" w:author="Kaiser, Robert" w:date="2022-02-04T11:33:00Z">
        <w:r w:rsidR="00360093">
          <w:t>through state compliance measures</w:t>
        </w:r>
      </w:ins>
      <w:r w:rsidR="00320B1A">
        <w:t xml:space="preserve"> </w:t>
      </w:r>
      <w:r w:rsidR="0003742F" w:rsidRPr="00BC0BB4">
        <w:t>(</w:t>
      </w:r>
      <w:r w:rsidR="00E472FE">
        <w:t>Food and Nutrition Service, USDA,</w:t>
      </w:r>
      <w:r w:rsidR="00320B1A">
        <w:rPr>
          <w:color w:val="222222"/>
          <w:shd w:val="clear" w:color="auto" w:fill="FFFFFF"/>
        </w:rPr>
        <w:t xml:space="preserve"> </w:t>
      </w:r>
      <w:r w:rsidR="008A36BF" w:rsidRPr="00BC0BB4">
        <w:rPr>
          <w:color w:val="222222"/>
          <w:shd w:val="clear" w:color="auto" w:fill="FFFFFF"/>
        </w:rPr>
        <w:t>2010</w:t>
      </w:r>
      <w:r w:rsidR="0003742F" w:rsidRPr="00BC0BB4">
        <w:t>).</w:t>
      </w:r>
      <w:r w:rsidR="00607315">
        <w:t xml:space="preserve"> </w:t>
      </w:r>
      <w:r w:rsidR="0003742F" w:rsidRPr="00BC0BB4">
        <w:t>Using</w:t>
      </w:r>
      <w:r w:rsidR="00320B1A">
        <w:t xml:space="preserve"> </w:t>
      </w:r>
      <w:r w:rsidR="0003742F" w:rsidRPr="00BC0BB4">
        <w:t>this</w:t>
      </w:r>
      <w:r w:rsidR="00320B1A">
        <w:t xml:space="preserve"> </w:t>
      </w:r>
      <w:r w:rsidR="0003742F" w:rsidRPr="00BC0BB4">
        <w:t>quantitative</w:t>
      </w:r>
      <w:r w:rsidR="00320B1A">
        <w:t xml:space="preserve"> </w:t>
      </w:r>
      <w:r w:rsidR="0003742F" w:rsidRPr="00BC0BB4">
        <w:t>approach</w:t>
      </w:r>
      <w:r w:rsidR="00320B1A">
        <w:t xml:space="preserve"> </w:t>
      </w:r>
      <w:r w:rsidR="0003742F" w:rsidRPr="00BC0BB4">
        <w:t>could</w:t>
      </w:r>
      <w:r w:rsidR="00320B1A">
        <w:t xml:space="preserve"> </w:t>
      </w:r>
      <w:r w:rsidR="00A21466" w:rsidRPr="00BC0BB4">
        <w:t>be</w:t>
      </w:r>
      <w:r w:rsidR="00A21466">
        <w:t xml:space="preserve"> </w:t>
      </w:r>
      <w:r w:rsidR="0003742F" w:rsidRPr="00BC0BB4">
        <w:t>a</w:t>
      </w:r>
      <w:r w:rsidR="00320B1A">
        <w:t xml:space="preserve"> </w:t>
      </w:r>
      <w:r w:rsidR="0003742F" w:rsidRPr="00BC0BB4">
        <w:t>quicker</w:t>
      </w:r>
      <w:r w:rsidR="00320B1A">
        <w:t xml:space="preserve"> </w:t>
      </w:r>
      <w:r w:rsidR="0003742F" w:rsidRPr="00BC0BB4">
        <w:t>and</w:t>
      </w:r>
      <w:r w:rsidR="00320B1A">
        <w:t xml:space="preserve"> </w:t>
      </w:r>
      <w:r w:rsidR="0003742F" w:rsidRPr="00BC0BB4">
        <w:t>more</w:t>
      </w:r>
      <w:r w:rsidR="00320B1A">
        <w:t xml:space="preserve"> </w:t>
      </w:r>
      <w:r w:rsidR="0003742F" w:rsidRPr="00BC0BB4">
        <w:t>effective</w:t>
      </w:r>
      <w:r w:rsidR="00320B1A">
        <w:t xml:space="preserve"> </w:t>
      </w:r>
      <w:r w:rsidR="0003742F" w:rsidRPr="00BC0BB4">
        <w:t>tool</w:t>
      </w:r>
      <w:r w:rsidR="00320B1A">
        <w:t xml:space="preserve"> </w:t>
      </w:r>
      <w:r w:rsidR="0003742F" w:rsidRPr="00BC0BB4">
        <w:t>in</w:t>
      </w:r>
      <w:r w:rsidR="00320B1A">
        <w:t xml:space="preserve"> </w:t>
      </w:r>
      <w:r w:rsidR="00FB384D">
        <w:t>comprehending</w:t>
      </w:r>
      <w:r w:rsidR="00320B1A">
        <w:t xml:space="preserve"> </w:t>
      </w:r>
      <w:r w:rsidR="000760A5" w:rsidRPr="00BC0BB4">
        <w:t>participant</w:t>
      </w:r>
      <w:r w:rsidR="00320B1A">
        <w:t xml:space="preserve"> </w:t>
      </w:r>
      <w:r w:rsidR="0003742F" w:rsidRPr="00BC0BB4">
        <w:t>consumption</w:t>
      </w:r>
      <w:r w:rsidR="00320B1A">
        <w:t xml:space="preserve"> </w:t>
      </w:r>
      <w:r w:rsidR="0003742F" w:rsidRPr="00BC0BB4">
        <w:t>habits</w:t>
      </w:r>
      <w:r w:rsidR="00320B1A">
        <w:t xml:space="preserve"> </w:t>
      </w:r>
      <w:r w:rsidR="00E8346B">
        <w:t xml:space="preserve">in </w:t>
      </w:r>
      <w:r w:rsidR="0003742F" w:rsidRPr="00BC0BB4">
        <w:t>cafeterias.</w:t>
      </w:r>
      <w:bookmarkEnd w:id="2516"/>
      <w:r w:rsidR="00320B1A">
        <w:t xml:space="preserve"> </w:t>
      </w:r>
    </w:p>
    <w:p w14:paraId="5D844BF7" w14:textId="19DAFD9F" w:rsidR="007F73E8" w:rsidRPr="00AE40BA" w:rsidRDefault="00FB6CC2" w:rsidP="00AE40BA">
      <w:pPr>
        <w:pStyle w:val="References"/>
        <w:ind w:firstLine="0"/>
        <w:rPr>
          <w:b/>
        </w:rPr>
      </w:pPr>
      <w:bookmarkStart w:id="2519" w:name="_Toc100984128"/>
      <w:r w:rsidRPr="00AE40BA">
        <w:rPr>
          <w:b/>
        </w:rPr>
        <w:t>Qualitative</w:t>
      </w:r>
      <w:r w:rsidR="00320B1A" w:rsidRPr="00AE40BA">
        <w:rPr>
          <w:b/>
        </w:rPr>
        <w:t xml:space="preserve"> </w:t>
      </w:r>
      <w:r w:rsidRPr="00AE40BA">
        <w:rPr>
          <w:b/>
        </w:rPr>
        <w:t>Study</w:t>
      </w:r>
      <w:bookmarkEnd w:id="2519"/>
      <w:r w:rsidR="00320B1A" w:rsidRPr="00AE40BA">
        <w:rPr>
          <w:b/>
        </w:rPr>
        <w:t xml:space="preserve"> </w:t>
      </w:r>
    </w:p>
    <w:p w14:paraId="0E257FED" w14:textId="0ECCDDED" w:rsidR="00476028" w:rsidRPr="00BC0BB4" w:rsidRDefault="00E21097" w:rsidP="00EC60D3">
      <w:bookmarkStart w:id="2520" w:name="_Toc92471169"/>
      <w:r w:rsidRPr="00BC0BB4">
        <w:t>There</w:t>
      </w:r>
      <w:r w:rsidR="00320B1A">
        <w:t xml:space="preserve"> </w:t>
      </w:r>
      <w:r w:rsidRPr="00BC0BB4">
        <w:t>are</w:t>
      </w:r>
      <w:r w:rsidR="00320B1A">
        <w:t xml:space="preserve"> </w:t>
      </w:r>
      <w:r w:rsidRPr="00BC0BB4">
        <w:t>also</w:t>
      </w:r>
      <w:r w:rsidR="00320B1A">
        <w:t xml:space="preserve"> </w:t>
      </w:r>
      <w:r w:rsidRPr="00BC0BB4">
        <w:t>several</w:t>
      </w:r>
      <w:r w:rsidR="00320B1A">
        <w:t xml:space="preserve"> </w:t>
      </w:r>
      <w:r w:rsidRPr="00BC0BB4">
        <w:t>limitations</w:t>
      </w:r>
      <w:r w:rsidR="00320B1A">
        <w:t xml:space="preserve"> </w:t>
      </w:r>
      <w:r w:rsidRPr="00BC0BB4">
        <w:t>to</w:t>
      </w:r>
      <w:r w:rsidR="00320B1A">
        <w:t xml:space="preserve"> </w:t>
      </w:r>
      <w:r w:rsidRPr="00BC0BB4">
        <w:t>the</w:t>
      </w:r>
      <w:r w:rsidR="00320B1A">
        <w:t xml:space="preserve"> </w:t>
      </w:r>
      <w:r w:rsidRPr="00BC0BB4">
        <w:t>qualitative</w:t>
      </w:r>
      <w:r w:rsidR="00320B1A">
        <w:t xml:space="preserve"> </w:t>
      </w:r>
      <w:r w:rsidRPr="00BC0BB4">
        <w:t>study.</w:t>
      </w:r>
      <w:r w:rsidR="00607315">
        <w:t xml:space="preserve"> </w:t>
      </w:r>
      <w:r w:rsidR="0021220B" w:rsidRPr="00BC0BB4">
        <w:t>While</w:t>
      </w:r>
      <w:r w:rsidR="00320B1A">
        <w:t xml:space="preserve"> </w:t>
      </w:r>
      <w:r w:rsidR="0021220B" w:rsidRPr="00BC0BB4">
        <w:t>the</w:t>
      </w:r>
      <w:r w:rsidR="00320B1A">
        <w:t xml:space="preserve"> </w:t>
      </w:r>
      <w:r w:rsidR="0021220B" w:rsidRPr="00BC0BB4">
        <w:t>qualitative</w:t>
      </w:r>
      <w:r w:rsidR="00320B1A">
        <w:t xml:space="preserve"> </w:t>
      </w:r>
      <w:r w:rsidR="0021220B" w:rsidRPr="00BC0BB4">
        <w:t>portion</w:t>
      </w:r>
      <w:r w:rsidR="00320B1A">
        <w:t xml:space="preserve"> </w:t>
      </w:r>
      <w:r w:rsidR="0021220B" w:rsidRPr="00BC0BB4">
        <w:t>of</w:t>
      </w:r>
      <w:r w:rsidR="00320B1A">
        <w:t xml:space="preserve"> </w:t>
      </w:r>
      <w:r w:rsidR="0021220B" w:rsidRPr="00BC0BB4">
        <w:t>this</w:t>
      </w:r>
      <w:r w:rsidR="00320B1A">
        <w:t xml:space="preserve"> </w:t>
      </w:r>
      <w:r w:rsidR="0021220B" w:rsidRPr="00BC0BB4">
        <w:t>research</w:t>
      </w:r>
      <w:r w:rsidR="00320B1A">
        <w:t xml:space="preserve"> </w:t>
      </w:r>
      <w:r w:rsidR="0021220B" w:rsidRPr="00BC0BB4">
        <w:t>sought</w:t>
      </w:r>
      <w:r w:rsidR="00320B1A">
        <w:t xml:space="preserve"> </w:t>
      </w:r>
      <w:proofErr w:type="gramStart"/>
      <w:r w:rsidR="0021220B" w:rsidRPr="00BC0BB4">
        <w:t>to</w:t>
      </w:r>
      <w:r w:rsidR="00320B1A">
        <w:t xml:space="preserve"> </w:t>
      </w:r>
      <w:r w:rsidR="0021220B" w:rsidRPr="00BC0BB4">
        <w:t>better</w:t>
      </w:r>
      <w:r w:rsidR="00320B1A">
        <w:t xml:space="preserve"> </w:t>
      </w:r>
      <w:r w:rsidR="0021220B" w:rsidRPr="00BC0BB4">
        <w:t>understand</w:t>
      </w:r>
      <w:proofErr w:type="gramEnd"/>
      <w:r w:rsidR="00320B1A">
        <w:t xml:space="preserve"> </w:t>
      </w:r>
      <w:r w:rsidR="0021220B" w:rsidRPr="00BC0BB4">
        <w:t>the</w:t>
      </w:r>
      <w:r w:rsidR="00320B1A">
        <w:t xml:space="preserve"> </w:t>
      </w:r>
      <w:r w:rsidR="0021220B" w:rsidRPr="00BC0BB4">
        <w:t>student</w:t>
      </w:r>
      <w:r w:rsidR="00320B1A">
        <w:t xml:space="preserve"> </w:t>
      </w:r>
      <w:r w:rsidR="0021220B" w:rsidRPr="00BC0BB4">
        <w:t>perspective</w:t>
      </w:r>
      <w:r w:rsidR="00320B1A">
        <w:t xml:space="preserve"> </w:t>
      </w:r>
      <w:r w:rsidR="000760A5" w:rsidRPr="00BC0BB4">
        <w:t>of</w:t>
      </w:r>
      <w:r w:rsidR="00320B1A">
        <w:t xml:space="preserve"> </w:t>
      </w:r>
      <w:r w:rsidR="000760A5" w:rsidRPr="00BC0BB4">
        <w:t>NSLP</w:t>
      </w:r>
      <w:r w:rsidR="00320B1A">
        <w:t xml:space="preserve"> </w:t>
      </w:r>
      <w:r w:rsidR="000760A5" w:rsidRPr="00BC0BB4">
        <w:t>participants</w:t>
      </w:r>
      <w:r w:rsidR="00320B1A">
        <w:t xml:space="preserve"> </w:t>
      </w:r>
      <w:r w:rsidR="000760A5" w:rsidRPr="00BC0BB4">
        <w:t>along</w:t>
      </w:r>
      <w:r w:rsidR="00320B1A">
        <w:t xml:space="preserve"> </w:t>
      </w:r>
      <w:r w:rsidR="000760A5" w:rsidRPr="00BC0BB4">
        <w:t>with</w:t>
      </w:r>
      <w:r w:rsidR="00320B1A">
        <w:t xml:space="preserve"> </w:t>
      </w:r>
      <w:r w:rsidR="000760A5" w:rsidRPr="00BC0BB4">
        <w:t>a</w:t>
      </w:r>
      <w:r w:rsidR="0021220B" w:rsidRPr="00BC0BB4">
        <w:t>ddress</w:t>
      </w:r>
      <w:r w:rsidR="001E3F0A">
        <w:t>ing</w:t>
      </w:r>
      <w:r w:rsidR="00320B1A">
        <w:t xml:space="preserve"> </w:t>
      </w:r>
      <w:r w:rsidR="0021220B" w:rsidRPr="00BC0BB4">
        <w:t>a</w:t>
      </w:r>
      <w:r w:rsidR="00320B1A">
        <w:t xml:space="preserve"> </w:t>
      </w:r>
      <w:r w:rsidR="0021220B" w:rsidRPr="00BC0BB4">
        <w:t>current</w:t>
      </w:r>
      <w:r w:rsidR="00320B1A">
        <w:t xml:space="preserve"> </w:t>
      </w:r>
      <w:r w:rsidR="0021220B" w:rsidRPr="00BC0BB4">
        <w:t>gap</w:t>
      </w:r>
      <w:r w:rsidR="00320B1A">
        <w:t xml:space="preserve"> </w:t>
      </w:r>
      <w:r w:rsidR="0021220B" w:rsidRPr="00BC0BB4">
        <w:t>in</w:t>
      </w:r>
      <w:r w:rsidR="00320B1A">
        <w:t xml:space="preserve"> </w:t>
      </w:r>
      <w:r w:rsidR="0021220B" w:rsidRPr="00BC0BB4">
        <w:t>the</w:t>
      </w:r>
      <w:r w:rsidR="00320B1A">
        <w:t xml:space="preserve"> </w:t>
      </w:r>
      <w:r w:rsidR="0021220B" w:rsidRPr="00BC0BB4">
        <w:t>research</w:t>
      </w:r>
      <w:r w:rsidR="00320B1A">
        <w:t xml:space="preserve"> </w:t>
      </w:r>
      <w:r w:rsidR="0021220B" w:rsidRPr="00BC0BB4">
        <w:t>in</w:t>
      </w:r>
      <w:r w:rsidR="00320B1A">
        <w:t xml:space="preserve"> </w:t>
      </w:r>
      <w:r w:rsidR="0021220B" w:rsidRPr="00BC0BB4">
        <w:t>how</w:t>
      </w:r>
      <w:r w:rsidR="00320B1A">
        <w:t xml:space="preserve"> </w:t>
      </w:r>
      <w:r w:rsidR="0021220B" w:rsidRPr="00BC0BB4">
        <w:t>students</w:t>
      </w:r>
      <w:r w:rsidR="00320B1A">
        <w:t xml:space="preserve"> </w:t>
      </w:r>
      <w:r w:rsidR="0021220B" w:rsidRPr="00BC0BB4">
        <w:t>experience</w:t>
      </w:r>
      <w:r w:rsidR="00320B1A">
        <w:t xml:space="preserve"> </w:t>
      </w:r>
      <w:r w:rsidR="0021220B" w:rsidRPr="00BC0BB4">
        <w:t>the</w:t>
      </w:r>
      <w:r w:rsidR="00320B1A">
        <w:t xml:space="preserve"> </w:t>
      </w:r>
      <w:r w:rsidR="0021220B" w:rsidRPr="00BC0BB4">
        <w:t>NSLP,</w:t>
      </w:r>
      <w:r w:rsidR="00320B1A">
        <w:t xml:space="preserve"> </w:t>
      </w:r>
      <w:r w:rsidR="0021220B" w:rsidRPr="00BC0BB4">
        <w:t>there</w:t>
      </w:r>
      <w:r w:rsidR="00320B1A">
        <w:t xml:space="preserve"> </w:t>
      </w:r>
      <w:r w:rsidR="0021220B" w:rsidRPr="00BC0BB4">
        <w:t>were</w:t>
      </w:r>
      <w:r w:rsidR="00320B1A">
        <w:t xml:space="preserve"> </w:t>
      </w:r>
      <w:r w:rsidR="0021220B" w:rsidRPr="00BC0BB4">
        <w:t>limitations</w:t>
      </w:r>
      <w:r w:rsidR="00320B1A">
        <w:t xml:space="preserve"> </w:t>
      </w:r>
      <w:r w:rsidR="0021220B" w:rsidRPr="00BC0BB4">
        <w:t>to</w:t>
      </w:r>
      <w:r w:rsidR="00320B1A">
        <w:t xml:space="preserve"> </w:t>
      </w:r>
      <w:r w:rsidR="0021220B" w:rsidRPr="00BC0BB4">
        <w:t>the</w:t>
      </w:r>
      <w:r w:rsidR="00320B1A">
        <w:t xml:space="preserve"> </w:t>
      </w:r>
      <w:r w:rsidR="0021220B" w:rsidRPr="00BC0BB4">
        <w:t>study</w:t>
      </w:r>
      <w:r w:rsidR="00320B1A">
        <w:t xml:space="preserve"> </w:t>
      </w:r>
      <w:r w:rsidR="0021220B" w:rsidRPr="00BC0BB4">
        <w:t>design.</w:t>
      </w:r>
      <w:r w:rsidR="00607315">
        <w:t xml:space="preserve"> </w:t>
      </w:r>
      <w:r w:rsidR="0021220B" w:rsidRPr="00BC0BB4">
        <w:t>The</w:t>
      </w:r>
      <w:r w:rsidR="00320B1A">
        <w:t xml:space="preserve"> </w:t>
      </w:r>
      <w:r w:rsidR="0021220B" w:rsidRPr="00BC0BB4">
        <w:t>number</w:t>
      </w:r>
      <w:r w:rsidR="00320B1A">
        <w:t xml:space="preserve"> </w:t>
      </w:r>
      <w:r w:rsidR="0021220B" w:rsidRPr="00BC0BB4">
        <w:t>of</w:t>
      </w:r>
      <w:r w:rsidR="00320B1A">
        <w:t xml:space="preserve"> </w:t>
      </w:r>
      <w:r w:rsidR="0021220B" w:rsidRPr="00BC0BB4">
        <w:t>participants,</w:t>
      </w:r>
      <w:r w:rsidR="00320B1A">
        <w:t xml:space="preserve"> </w:t>
      </w:r>
      <w:r w:rsidR="0021220B" w:rsidRPr="00BC0BB4">
        <w:t>barriers</w:t>
      </w:r>
      <w:r w:rsidR="00320B1A">
        <w:t xml:space="preserve"> </w:t>
      </w:r>
      <w:r w:rsidR="0021220B" w:rsidRPr="00BC0BB4">
        <w:t>to</w:t>
      </w:r>
      <w:r w:rsidR="00320B1A">
        <w:t xml:space="preserve"> </w:t>
      </w:r>
      <w:r w:rsidR="0021220B" w:rsidRPr="00BC0BB4">
        <w:t>participation,</w:t>
      </w:r>
      <w:r w:rsidR="00320B1A">
        <w:t xml:space="preserve"> </w:t>
      </w:r>
      <w:r w:rsidR="0021220B" w:rsidRPr="00BC0BB4">
        <w:t>participant</w:t>
      </w:r>
      <w:r w:rsidR="00320B1A">
        <w:t xml:space="preserve"> </w:t>
      </w:r>
      <w:r w:rsidR="0021220B" w:rsidRPr="00BC0BB4">
        <w:t>understanding</w:t>
      </w:r>
      <w:r w:rsidR="00393549" w:rsidRPr="00BC0BB4">
        <w:t>,</w:t>
      </w:r>
      <w:r w:rsidR="00320B1A">
        <w:t xml:space="preserve"> </w:t>
      </w:r>
      <w:r w:rsidR="00393549" w:rsidRPr="00BC0BB4">
        <w:t>social</w:t>
      </w:r>
      <w:r w:rsidR="00320B1A">
        <w:t xml:space="preserve"> </w:t>
      </w:r>
      <w:r w:rsidR="00393549" w:rsidRPr="00BC0BB4">
        <w:t>desirability</w:t>
      </w:r>
      <w:r w:rsidR="00320B1A">
        <w:t xml:space="preserve"> </w:t>
      </w:r>
      <w:r w:rsidR="00393549" w:rsidRPr="00BC0BB4">
        <w:t>bias</w:t>
      </w:r>
      <w:r w:rsidR="001E3F0A">
        <w:t xml:space="preserve">, and </w:t>
      </w:r>
      <w:r w:rsidR="005D1980" w:rsidRPr="00BC0BB4">
        <w:t>the</w:t>
      </w:r>
      <w:r w:rsidR="00320B1A">
        <w:t xml:space="preserve"> </w:t>
      </w:r>
      <w:r w:rsidR="005D1980" w:rsidRPr="00BC0BB4">
        <w:t>researcher</w:t>
      </w:r>
      <w:r w:rsidR="001E3F0A">
        <w:t>’s</w:t>
      </w:r>
      <w:r w:rsidR="00320B1A">
        <w:t xml:space="preserve"> </w:t>
      </w:r>
      <w:r w:rsidR="005D1980" w:rsidRPr="00BC0BB4">
        <w:t>qualitative</w:t>
      </w:r>
      <w:r w:rsidR="00320B1A">
        <w:t xml:space="preserve"> </w:t>
      </w:r>
      <w:r w:rsidR="005D1980" w:rsidRPr="00BC0BB4">
        <w:t>interviewing</w:t>
      </w:r>
      <w:r w:rsidR="00320B1A">
        <w:t xml:space="preserve"> </w:t>
      </w:r>
      <w:r w:rsidR="005D1980" w:rsidRPr="00BC0BB4">
        <w:t>skill</w:t>
      </w:r>
      <w:r w:rsidR="001E3F0A">
        <w:t xml:space="preserve"> </w:t>
      </w:r>
      <w:r w:rsidR="00476028" w:rsidRPr="00BC0BB4">
        <w:t>set</w:t>
      </w:r>
      <w:r w:rsidR="00320B1A">
        <w:t xml:space="preserve"> </w:t>
      </w:r>
      <w:r w:rsidR="00476028" w:rsidRPr="00BC0BB4">
        <w:t>are</w:t>
      </w:r>
      <w:r w:rsidR="00320B1A">
        <w:t xml:space="preserve"> </w:t>
      </w:r>
      <w:r w:rsidR="00476028" w:rsidRPr="00BC0BB4">
        <w:t>all</w:t>
      </w:r>
      <w:r w:rsidR="00320B1A">
        <w:t xml:space="preserve"> </w:t>
      </w:r>
      <w:r w:rsidR="00476028" w:rsidRPr="00BC0BB4">
        <w:t>ways</w:t>
      </w:r>
      <w:r w:rsidR="00320B1A">
        <w:t xml:space="preserve"> </w:t>
      </w:r>
      <w:r w:rsidR="00476028" w:rsidRPr="00BC0BB4">
        <w:t>in</w:t>
      </w:r>
      <w:r w:rsidR="00320B1A">
        <w:t xml:space="preserve"> </w:t>
      </w:r>
      <w:r w:rsidR="00476028" w:rsidRPr="00BC0BB4">
        <w:t>which</w:t>
      </w:r>
      <w:r w:rsidR="00320B1A">
        <w:t xml:space="preserve"> </w:t>
      </w:r>
      <w:r w:rsidR="00476028" w:rsidRPr="00BC0BB4">
        <w:t>the</w:t>
      </w:r>
      <w:r w:rsidR="00320B1A">
        <w:t xml:space="preserve"> </w:t>
      </w:r>
      <w:r w:rsidR="00476028" w:rsidRPr="00BC0BB4">
        <w:t>qualitative</w:t>
      </w:r>
      <w:r w:rsidR="00320B1A">
        <w:t xml:space="preserve"> </w:t>
      </w:r>
      <w:r w:rsidR="00476028" w:rsidRPr="00BC0BB4">
        <w:t>study</w:t>
      </w:r>
      <w:r w:rsidR="00320B1A">
        <w:t xml:space="preserve"> </w:t>
      </w:r>
      <w:r w:rsidR="00476028" w:rsidRPr="00BC0BB4">
        <w:t>was</w:t>
      </w:r>
      <w:r w:rsidR="00320B1A">
        <w:t xml:space="preserve"> </w:t>
      </w:r>
      <w:r w:rsidR="00476028" w:rsidRPr="00BC0BB4">
        <w:t>limited.</w:t>
      </w:r>
      <w:bookmarkEnd w:id="2520"/>
    </w:p>
    <w:p w14:paraId="74E04A37" w14:textId="5DB3C6E2" w:rsidR="00476028" w:rsidRPr="00BC0BB4" w:rsidRDefault="00476028" w:rsidP="00EC60D3">
      <w:bookmarkStart w:id="2521" w:name="_Toc92471170"/>
      <w:r w:rsidRPr="00BC0BB4">
        <w:lastRenderedPageBreak/>
        <w:t>First,</w:t>
      </w:r>
      <w:r w:rsidR="00320B1A">
        <w:t xml:space="preserve"> </w:t>
      </w:r>
      <w:r w:rsidR="00E21097" w:rsidRPr="00BC0BB4">
        <w:t>the</w:t>
      </w:r>
      <w:r w:rsidR="00320B1A">
        <w:t xml:space="preserve"> </w:t>
      </w:r>
      <w:r w:rsidR="00BF3D64" w:rsidRPr="00BC0BB4">
        <w:t>participant</w:t>
      </w:r>
      <w:r w:rsidR="00320B1A">
        <w:t xml:space="preserve"> </w:t>
      </w:r>
      <w:r w:rsidR="00E21097" w:rsidRPr="00BC0BB4">
        <w:t>population</w:t>
      </w:r>
      <w:r w:rsidR="00320B1A">
        <w:t xml:space="preserve"> </w:t>
      </w:r>
      <w:r w:rsidR="00E21097" w:rsidRPr="00BC0BB4">
        <w:t>for</w:t>
      </w:r>
      <w:r w:rsidR="00320B1A">
        <w:t xml:space="preserve"> </w:t>
      </w:r>
      <w:r w:rsidR="00E21097" w:rsidRPr="00BC0BB4">
        <w:t>this</w:t>
      </w:r>
      <w:r w:rsidR="00320B1A">
        <w:t xml:space="preserve"> </w:t>
      </w:r>
      <w:r w:rsidR="00E21097" w:rsidRPr="00BC0BB4">
        <w:t>study</w:t>
      </w:r>
      <w:r w:rsidR="00320B1A">
        <w:t xml:space="preserve"> </w:t>
      </w:r>
      <w:r w:rsidRPr="00BC0BB4">
        <w:t>was</w:t>
      </w:r>
      <w:r w:rsidR="00320B1A">
        <w:t xml:space="preserve"> </w:t>
      </w:r>
      <w:r w:rsidR="00E8346B">
        <w:t>20</w:t>
      </w:r>
      <w:r w:rsidR="00320B1A">
        <w:t xml:space="preserve"> </w:t>
      </w:r>
      <w:r w:rsidR="003428F2" w:rsidRPr="00BC0BB4">
        <w:t>students</w:t>
      </w:r>
      <w:r w:rsidR="00320B1A">
        <w:t xml:space="preserve"> </w:t>
      </w:r>
      <w:r w:rsidRPr="00BC0BB4">
        <w:t>who</w:t>
      </w:r>
      <w:r w:rsidR="00320B1A">
        <w:t xml:space="preserve"> </w:t>
      </w:r>
      <w:proofErr w:type="gramStart"/>
      <w:r w:rsidRPr="00BC0BB4">
        <w:t>were</w:t>
      </w:r>
      <w:r w:rsidR="00320B1A">
        <w:t xml:space="preserve"> </w:t>
      </w:r>
      <w:r w:rsidR="003428F2" w:rsidRPr="00BC0BB4">
        <w:t>interviewed</w:t>
      </w:r>
      <w:proofErr w:type="gramEnd"/>
      <w:r w:rsidR="00320B1A">
        <w:t xml:space="preserve"> </w:t>
      </w:r>
      <w:r w:rsidR="003428F2" w:rsidRPr="00BC0BB4">
        <w:t>from</w:t>
      </w:r>
      <w:r w:rsidR="00320B1A">
        <w:t xml:space="preserve"> </w:t>
      </w:r>
      <w:r w:rsidR="003428F2" w:rsidRPr="00BC0BB4">
        <w:t>two</w:t>
      </w:r>
      <w:r w:rsidR="00320B1A">
        <w:t xml:space="preserve"> </w:t>
      </w:r>
      <w:r w:rsidR="000760A5" w:rsidRPr="00BC0BB4">
        <w:t>different</w:t>
      </w:r>
      <w:r w:rsidR="00320B1A">
        <w:t xml:space="preserve"> </w:t>
      </w:r>
      <w:r w:rsidR="00E21097" w:rsidRPr="00BC0BB4">
        <w:t>stat</w:t>
      </w:r>
      <w:r w:rsidR="003428F2" w:rsidRPr="00BC0BB4">
        <w:t>es.</w:t>
      </w:r>
      <w:r w:rsidR="00607315">
        <w:t xml:space="preserve"> </w:t>
      </w:r>
      <w:r w:rsidR="003428F2" w:rsidRPr="00BC0BB4">
        <w:t>Six</w:t>
      </w:r>
      <w:r w:rsidR="00320B1A">
        <w:t xml:space="preserve"> </w:t>
      </w:r>
      <w:r w:rsidR="003428F2" w:rsidRPr="00BC0BB4">
        <w:t>traditional</w:t>
      </w:r>
      <w:r w:rsidR="00320B1A">
        <w:t xml:space="preserve"> </w:t>
      </w:r>
      <w:r w:rsidR="003428F2" w:rsidRPr="00BC0BB4">
        <w:t>public</w:t>
      </w:r>
      <w:r w:rsidR="00320B1A">
        <w:t xml:space="preserve"> </w:t>
      </w:r>
      <w:r w:rsidR="003428F2" w:rsidRPr="00BC0BB4">
        <w:t>schools</w:t>
      </w:r>
      <w:r w:rsidR="00320B1A">
        <w:t xml:space="preserve"> </w:t>
      </w:r>
      <w:proofErr w:type="gramStart"/>
      <w:r w:rsidR="003428F2" w:rsidRPr="00BC0BB4">
        <w:t>were</w:t>
      </w:r>
      <w:r w:rsidR="00320B1A">
        <w:t xml:space="preserve"> </w:t>
      </w:r>
      <w:r w:rsidR="003428F2" w:rsidRPr="00BC0BB4">
        <w:t>represented</w:t>
      </w:r>
      <w:proofErr w:type="gramEnd"/>
      <w:r w:rsidR="00320B1A">
        <w:t xml:space="preserve"> </w:t>
      </w:r>
      <w:r w:rsidRPr="00BC0BB4">
        <w:t>throughout</w:t>
      </w:r>
      <w:r w:rsidR="00320B1A">
        <w:t xml:space="preserve"> </w:t>
      </w:r>
      <w:r w:rsidRPr="00BC0BB4">
        <w:t>the</w:t>
      </w:r>
      <w:r w:rsidR="00320B1A">
        <w:t xml:space="preserve"> </w:t>
      </w:r>
      <w:r w:rsidRPr="00BC0BB4">
        <w:t>qualitative</w:t>
      </w:r>
      <w:r w:rsidR="00320B1A">
        <w:t xml:space="preserve"> </w:t>
      </w:r>
      <w:r w:rsidRPr="00BC0BB4">
        <w:t>interviews</w:t>
      </w:r>
      <w:r w:rsidR="00320B1A">
        <w:t xml:space="preserve"> </w:t>
      </w:r>
      <w:r w:rsidR="003428F2" w:rsidRPr="00BC0BB4">
        <w:t>as</w:t>
      </w:r>
      <w:r w:rsidR="00320B1A">
        <w:t xml:space="preserve"> </w:t>
      </w:r>
      <w:r w:rsidR="003428F2" w:rsidRPr="00BC0BB4">
        <w:t>well</w:t>
      </w:r>
      <w:r w:rsidR="00320B1A">
        <w:t xml:space="preserve"> </w:t>
      </w:r>
      <w:r w:rsidR="003428F2" w:rsidRPr="00BC0BB4">
        <w:t>as</w:t>
      </w:r>
      <w:r w:rsidR="00320B1A">
        <w:t xml:space="preserve"> </w:t>
      </w:r>
      <w:r w:rsidR="003428F2" w:rsidRPr="00BC0BB4">
        <w:t>three</w:t>
      </w:r>
      <w:r w:rsidR="00320B1A">
        <w:t xml:space="preserve"> </w:t>
      </w:r>
      <w:r w:rsidR="003428F2" w:rsidRPr="00BC0BB4">
        <w:t>unique</w:t>
      </w:r>
      <w:r w:rsidR="00320B1A">
        <w:t xml:space="preserve"> </w:t>
      </w:r>
      <w:r w:rsidR="003428F2" w:rsidRPr="00BC0BB4">
        <w:t>charter</w:t>
      </w:r>
      <w:r w:rsidR="00320B1A">
        <w:t xml:space="preserve"> </w:t>
      </w:r>
      <w:r w:rsidR="003428F2" w:rsidRPr="00BC0BB4">
        <w:t>networks.</w:t>
      </w:r>
      <w:r w:rsidR="00607315">
        <w:t xml:space="preserve"> </w:t>
      </w:r>
      <w:r w:rsidR="003428F2" w:rsidRPr="00BC0BB4">
        <w:t>While</w:t>
      </w:r>
      <w:r w:rsidR="00320B1A">
        <w:t xml:space="preserve"> </w:t>
      </w:r>
      <w:r w:rsidR="003428F2" w:rsidRPr="00BC0BB4">
        <w:t>through</w:t>
      </w:r>
      <w:r w:rsidR="00320B1A">
        <w:t xml:space="preserve"> </w:t>
      </w:r>
      <w:r w:rsidR="003428F2" w:rsidRPr="00BC0BB4">
        <w:t>this</w:t>
      </w:r>
      <w:r w:rsidR="00320B1A">
        <w:t xml:space="preserve"> </w:t>
      </w:r>
      <w:r w:rsidR="003428F2" w:rsidRPr="00BC0BB4">
        <w:t>study</w:t>
      </w:r>
      <w:r w:rsidR="00320B1A">
        <w:t xml:space="preserve"> </w:t>
      </w:r>
      <w:r w:rsidR="003428F2" w:rsidRPr="00BC0BB4">
        <w:t>the</w:t>
      </w:r>
      <w:r w:rsidR="00320B1A">
        <w:t xml:space="preserve"> </w:t>
      </w:r>
      <w:r w:rsidR="003428F2" w:rsidRPr="00BC0BB4">
        <w:t>res</w:t>
      </w:r>
      <w:r w:rsidR="000760A5" w:rsidRPr="00BC0BB4">
        <w:t>earcher</w:t>
      </w:r>
      <w:r w:rsidR="00320B1A">
        <w:t xml:space="preserve"> </w:t>
      </w:r>
      <w:r w:rsidR="000760A5" w:rsidRPr="00BC0BB4">
        <w:t>was</w:t>
      </w:r>
      <w:r w:rsidR="00320B1A">
        <w:t xml:space="preserve"> </w:t>
      </w:r>
      <w:r w:rsidR="000760A5" w:rsidRPr="00BC0BB4">
        <w:t>able</w:t>
      </w:r>
      <w:r w:rsidR="00320B1A">
        <w:t xml:space="preserve"> </w:t>
      </w:r>
      <w:r w:rsidR="000760A5" w:rsidRPr="00BC0BB4">
        <w:t>to</w:t>
      </w:r>
      <w:r w:rsidR="00320B1A">
        <w:t xml:space="preserve"> </w:t>
      </w:r>
      <w:r w:rsidR="000760A5" w:rsidRPr="00BC0BB4">
        <w:t>interview</w:t>
      </w:r>
      <w:r w:rsidR="00320B1A">
        <w:t xml:space="preserve"> </w:t>
      </w:r>
      <w:r w:rsidR="00E8346B">
        <w:t>20</w:t>
      </w:r>
      <w:r w:rsidR="00320B1A">
        <w:t xml:space="preserve"> </w:t>
      </w:r>
      <w:r w:rsidR="003428F2" w:rsidRPr="00BC0BB4">
        <w:t>students</w:t>
      </w:r>
      <w:r w:rsidR="00320B1A">
        <w:t xml:space="preserve"> </w:t>
      </w:r>
      <w:r w:rsidR="003428F2" w:rsidRPr="00BC0BB4">
        <w:t>(</w:t>
      </w:r>
      <w:r w:rsidR="003428F2" w:rsidRPr="001152C6">
        <w:rPr>
          <w:i/>
        </w:rPr>
        <w:t>n</w:t>
      </w:r>
      <w:r w:rsidR="00E472FE" w:rsidRPr="001152C6">
        <w:rPr>
          <w:i/>
        </w:rPr>
        <w:t xml:space="preserve"> </w:t>
      </w:r>
      <w:r w:rsidR="003428F2" w:rsidRPr="001152C6">
        <w:rPr>
          <w:i/>
        </w:rPr>
        <w:t>=</w:t>
      </w:r>
      <w:r w:rsidR="00E472FE" w:rsidRPr="001152C6">
        <w:rPr>
          <w:i/>
        </w:rPr>
        <w:t xml:space="preserve"> </w:t>
      </w:r>
      <w:r w:rsidR="003428F2" w:rsidRPr="001152C6">
        <w:rPr>
          <w:i/>
        </w:rPr>
        <w:t>20</w:t>
      </w:r>
      <w:r w:rsidR="003428F2" w:rsidRPr="00BC0BB4">
        <w:t>),</w:t>
      </w:r>
      <w:r w:rsidR="00320B1A">
        <w:t xml:space="preserve"> </w:t>
      </w:r>
      <w:r w:rsidR="003428F2" w:rsidRPr="00BC0BB4">
        <w:t>these</w:t>
      </w:r>
      <w:r w:rsidR="00320B1A">
        <w:t xml:space="preserve"> </w:t>
      </w:r>
      <w:r w:rsidR="003428F2" w:rsidRPr="00BC0BB4">
        <w:t>students</w:t>
      </w:r>
      <w:r w:rsidR="00320B1A">
        <w:t xml:space="preserve"> </w:t>
      </w:r>
      <w:r w:rsidR="003428F2" w:rsidRPr="00BC0BB4">
        <w:t>cannot</w:t>
      </w:r>
      <w:r w:rsidR="00320B1A">
        <w:t xml:space="preserve"> </w:t>
      </w:r>
      <w:r w:rsidR="003428F2" w:rsidRPr="00BC0BB4">
        <w:t>be</w:t>
      </w:r>
      <w:r w:rsidR="00320B1A">
        <w:t xml:space="preserve"> </w:t>
      </w:r>
      <w:r w:rsidR="003B0517" w:rsidRPr="00BC0BB4">
        <w:t>generalized</w:t>
      </w:r>
      <w:r w:rsidR="00320B1A">
        <w:t xml:space="preserve"> </w:t>
      </w:r>
      <w:r w:rsidR="003428F2" w:rsidRPr="00BC0BB4">
        <w:t>to</w:t>
      </w:r>
      <w:r w:rsidR="00320B1A">
        <w:t xml:space="preserve"> </w:t>
      </w:r>
      <w:r w:rsidR="003428F2" w:rsidRPr="00BC0BB4">
        <w:t>the</w:t>
      </w:r>
      <w:r w:rsidR="00320B1A">
        <w:t xml:space="preserve"> </w:t>
      </w:r>
      <w:r w:rsidR="003428F2" w:rsidRPr="00BC0BB4">
        <w:t>entire</w:t>
      </w:r>
      <w:r w:rsidR="00320B1A">
        <w:t xml:space="preserve"> </w:t>
      </w:r>
      <w:r w:rsidR="003428F2" w:rsidRPr="00BC0BB4">
        <w:t>middle</w:t>
      </w:r>
      <w:r w:rsidR="00320B1A">
        <w:t xml:space="preserve"> </w:t>
      </w:r>
      <w:r w:rsidR="003428F2" w:rsidRPr="00BC0BB4">
        <w:t>school</w:t>
      </w:r>
      <w:r w:rsidR="00320B1A">
        <w:t xml:space="preserve"> </w:t>
      </w:r>
      <w:r w:rsidR="003428F2" w:rsidRPr="00BC0BB4">
        <w:t>population</w:t>
      </w:r>
      <w:r w:rsidR="00320B1A">
        <w:t xml:space="preserve"> </w:t>
      </w:r>
      <w:r w:rsidR="003428F2" w:rsidRPr="00BC0BB4">
        <w:t>across</w:t>
      </w:r>
      <w:r w:rsidR="00320B1A">
        <w:t xml:space="preserve"> </w:t>
      </w:r>
      <w:r w:rsidR="003428F2" w:rsidRPr="00BC0BB4">
        <w:t>the</w:t>
      </w:r>
      <w:r w:rsidR="00320B1A">
        <w:t xml:space="preserve"> </w:t>
      </w:r>
      <w:r w:rsidR="003428F2" w:rsidRPr="00BC0BB4">
        <w:t>country.</w:t>
      </w:r>
      <w:r w:rsidR="00607315">
        <w:t xml:space="preserve"> </w:t>
      </w:r>
      <w:r w:rsidR="00B5496E" w:rsidRPr="00BC0BB4">
        <w:t>Even</w:t>
      </w:r>
      <w:r w:rsidR="00320B1A">
        <w:t xml:space="preserve"> </w:t>
      </w:r>
      <w:r w:rsidR="00B5496E" w:rsidRPr="00BC0BB4">
        <w:t>with</w:t>
      </w:r>
      <w:r w:rsidR="00320B1A">
        <w:t xml:space="preserve"> </w:t>
      </w:r>
      <w:r w:rsidR="00D51864" w:rsidRPr="00BC0BB4">
        <w:t>nine</w:t>
      </w:r>
      <w:r w:rsidR="00320B1A">
        <w:t xml:space="preserve"> </w:t>
      </w:r>
      <w:r w:rsidR="00B5496E" w:rsidRPr="00BC0BB4">
        <w:t>schools</w:t>
      </w:r>
      <w:r w:rsidR="00320B1A">
        <w:t xml:space="preserve"> </w:t>
      </w:r>
      <w:r w:rsidR="00B5496E" w:rsidRPr="00BC0BB4">
        <w:t>represented</w:t>
      </w:r>
      <w:r w:rsidR="00320B1A">
        <w:t xml:space="preserve"> </w:t>
      </w:r>
      <w:r w:rsidR="00B5496E" w:rsidRPr="00BC0BB4">
        <w:t>throughout</w:t>
      </w:r>
      <w:r w:rsidR="00320B1A">
        <w:t xml:space="preserve"> </w:t>
      </w:r>
      <w:r w:rsidR="00B5496E" w:rsidRPr="00BC0BB4">
        <w:t>this</w:t>
      </w:r>
      <w:r w:rsidR="00320B1A">
        <w:t xml:space="preserve"> </w:t>
      </w:r>
      <w:r w:rsidR="00B5496E" w:rsidRPr="00BC0BB4">
        <w:t>study,</w:t>
      </w:r>
      <w:r w:rsidR="00320B1A">
        <w:t xml:space="preserve"> </w:t>
      </w:r>
      <w:r w:rsidR="00B5496E" w:rsidRPr="00BC0BB4">
        <w:t>the</w:t>
      </w:r>
      <w:r w:rsidR="00320B1A">
        <w:t xml:space="preserve"> </w:t>
      </w:r>
      <w:r w:rsidR="00B5496E" w:rsidRPr="00BC0BB4">
        <w:t>study</w:t>
      </w:r>
      <w:r w:rsidR="00320B1A">
        <w:t xml:space="preserve"> </w:t>
      </w:r>
      <w:r w:rsidR="00B5496E" w:rsidRPr="00BC0BB4">
        <w:t>population</w:t>
      </w:r>
      <w:r w:rsidR="00320B1A">
        <w:t xml:space="preserve"> </w:t>
      </w:r>
      <w:r w:rsidR="00B5496E" w:rsidRPr="00BC0BB4">
        <w:t>cannot</w:t>
      </w:r>
      <w:r w:rsidR="00320B1A">
        <w:t xml:space="preserve"> </w:t>
      </w:r>
      <w:r w:rsidR="00B5496E" w:rsidRPr="00BC0BB4">
        <w:t>be</w:t>
      </w:r>
      <w:r w:rsidR="00320B1A">
        <w:t xml:space="preserve"> </w:t>
      </w:r>
      <w:r w:rsidR="00B5496E" w:rsidRPr="00BC0BB4">
        <w:t>representative</w:t>
      </w:r>
      <w:r w:rsidR="00320B1A">
        <w:t xml:space="preserve"> </w:t>
      </w:r>
      <w:r w:rsidR="00B5496E" w:rsidRPr="00BC0BB4">
        <w:t>of</w:t>
      </w:r>
      <w:r w:rsidR="00320B1A">
        <w:t xml:space="preserve"> </w:t>
      </w:r>
      <w:r w:rsidR="00B5496E" w:rsidRPr="00BC0BB4">
        <w:t>the</w:t>
      </w:r>
      <w:r w:rsidR="00320B1A">
        <w:t xml:space="preserve"> </w:t>
      </w:r>
      <w:r w:rsidR="00B5496E" w:rsidRPr="00BC0BB4">
        <w:t>entire</w:t>
      </w:r>
      <w:r w:rsidR="00320B1A">
        <w:t xml:space="preserve"> </w:t>
      </w:r>
      <w:r w:rsidR="00B5496E" w:rsidRPr="00BC0BB4">
        <w:t>population</w:t>
      </w:r>
      <w:r w:rsidR="00320B1A">
        <w:t xml:space="preserve"> </w:t>
      </w:r>
      <w:r w:rsidR="00B5496E" w:rsidRPr="00BC0BB4">
        <w:t>of</w:t>
      </w:r>
      <w:r w:rsidR="00320B1A">
        <w:t xml:space="preserve"> </w:t>
      </w:r>
      <w:r w:rsidR="00B5496E" w:rsidRPr="00BC0BB4">
        <w:t>middle</w:t>
      </w:r>
      <w:r w:rsidR="00320B1A">
        <w:t xml:space="preserve"> </w:t>
      </w:r>
      <w:r w:rsidR="00B5496E" w:rsidRPr="00BC0BB4">
        <w:t>school</w:t>
      </w:r>
      <w:r w:rsidR="00320B1A">
        <w:t xml:space="preserve"> </w:t>
      </w:r>
      <w:r w:rsidR="00B5496E" w:rsidRPr="00BC0BB4">
        <w:t>students.</w:t>
      </w:r>
      <w:r w:rsidR="00607315">
        <w:t xml:space="preserve"> </w:t>
      </w:r>
      <w:r w:rsidR="00B5496E" w:rsidRPr="00BC0BB4">
        <w:t>Future</w:t>
      </w:r>
      <w:r w:rsidR="00320B1A">
        <w:t xml:space="preserve"> </w:t>
      </w:r>
      <w:r w:rsidR="00B5496E" w:rsidRPr="00BC0BB4">
        <w:t>researchers</w:t>
      </w:r>
      <w:r w:rsidR="00320B1A">
        <w:t xml:space="preserve"> </w:t>
      </w:r>
      <w:r w:rsidR="00B5496E" w:rsidRPr="00BC0BB4">
        <w:t>will</w:t>
      </w:r>
      <w:r w:rsidR="00320B1A">
        <w:t xml:space="preserve"> </w:t>
      </w:r>
      <w:r w:rsidR="00B5496E" w:rsidRPr="00BC0BB4">
        <w:t>need</w:t>
      </w:r>
      <w:r w:rsidR="00320B1A">
        <w:t xml:space="preserve"> </w:t>
      </w:r>
      <w:r w:rsidR="00B5496E" w:rsidRPr="00BC0BB4">
        <w:t>to</w:t>
      </w:r>
      <w:r w:rsidR="00320B1A">
        <w:t xml:space="preserve"> </w:t>
      </w:r>
      <w:r w:rsidR="00B5496E" w:rsidRPr="00BC0BB4">
        <w:t>increase</w:t>
      </w:r>
      <w:r w:rsidR="00320B1A">
        <w:t xml:space="preserve"> </w:t>
      </w:r>
      <w:r w:rsidR="00B5496E" w:rsidRPr="00BC0BB4">
        <w:t>the</w:t>
      </w:r>
      <w:r w:rsidR="00320B1A">
        <w:t xml:space="preserve"> </w:t>
      </w:r>
      <w:r w:rsidR="00B5496E" w:rsidRPr="00BC0BB4">
        <w:t>population</w:t>
      </w:r>
      <w:r w:rsidR="00320B1A">
        <w:t xml:space="preserve"> </w:t>
      </w:r>
      <w:r w:rsidR="00B5496E" w:rsidRPr="00BC0BB4">
        <w:t>size</w:t>
      </w:r>
      <w:r w:rsidR="00320B1A">
        <w:t xml:space="preserve"> </w:t>
      </w:r>
      <w:r w:rsidR="00B5496E" w:rsidRPr="00BC0BB4">
        <w:t>for</w:t>
      </w:r>
      <w:r w:rsidR="00320B1A">
        <w:t xml:space="preserve"> </w:t>
      </w:r>
      <w:r w:rsidR="00B5496E" w:rsidRPr="00BC0BB4">
        <w:t>any</w:t>
      </w:r>
      <w:r w:rsidR="00320B1A">
        <w:t xml:space="preserve"> </w:t>
      </w:r>
      <w:r w:rsidR="00B5496E" w:rsidRPr="00BC0BB4">
        <w:t>generalizable</w:t>
      </w:r>
      <w:r w:rsidR="00320B1A">
        <w:t xml:space="preserve"> </w:t>
      </w:r>
      <w:r w:rsidR="00B5496E" w:rsidRPr="00BC0BB4">
        <w:t>conclusions</w:t>
      </w:r>
      <w:r w:rsidR="00320B1A">
        <w:t xml:space="preserve"> </w:t>
      </w:r>
      <w:r w:rsidR="00B5496E" w:rsidRPr="00BC0BB4">
        <w:t>to</w:t>
      </w:r>
      <w:r w:rsidR="00320B1A">
        <w:t xml:space="preserve"> </w:t>
      </w:r>
      <w:proofErr w:type="gramStart"/>
      <w:r w:rsidR="00B5496E" w:rsidRPr="00BC0BB4">
        <w:t>be</w:t>
      </w:r>
      <w:r w:rsidR="00320B1A">
        <w:t xml:space="preserve"> </w:t>
      </w:r>
      <w:r w:rsidR="00B5496E" w:rsidRPr="00BC0BB4">
        <w:t>made</w:t>
      </w:r>
      <w:proofErr w:type="gramEnd"/>
      <w:r w:rsidR="00B5496E" w:rsidRPr="00BC0BB4">
        <w:t>.</w:t>
      </w:r>
      <w:bookmarkEnd w:id="2521"/>
    </w:p>
    <w:p w14:paraId="23D3C029" w14:textId="39024A31" w:rsidR="00FB6CC2" w:rsidRPr="00BC0BB4" w:rsidRDefault="006A0A6A" w:rsidP="00EC60D3">
      <w:bookmarkStart w:id="2522" w:name="_Toc92471171"/>
      <w:r w:rsidRPr="00BC0BB4">
        <w:t>The</w:t>
      </w:r>
      <w:r w:rsidR="00320B1A">
        <w:t xml:space="preserve"> </w:t>
      </w:r>
      <w:r w:rsidRPr="00BC0BB4">
        <w:t>next</w:t>
      </w:r>
      <w:r w:rsidR="00320B1A">
        <w:t xml:space="preserve"> </w:t>
      </w:r>
      <w:r w:rsidRPr="00BC0BB4">
        <w:t>limitation</w:t>
      </w:r>
      <w:r w:rsidR="00320B1A">
        <w:t xml:space="preserve"> </w:t>
      </w:r>
      <w:r w:rsidR="00E8346B">
        <w:t xml:space="preserve">in </w:t>
      </w:r>
      <w:r w:rsidRPr="00BC0BB4">
        <w:t>the</w:t>
      </w:r>
      <w:r w:rsidR="00320B1A">
        <w:t xml:space="preserve"> </w:t>
      </w:r>
      <w:r w:rsidRPr="00BC0BB4">
        <w:t>qualitative</w:t>
      </w:r>
      <w:r w:rsidR="00320B1A">
        <w:t xml:space="preserve"> </w:t>
      </w:r>
      <w:r w:rsidRPr="00BC0BB4">
        <w:t>research</w:t>
      </w:r>
      <w:r w:rsidR="00320B1A">
        <w:t xml:space="preserve"> </w:t>
      </w:r>
      <w:r w:rsidRPr="00BC0BB4">
        <w:t>design</w:t>
      </w:r>
      <w:r w:rsidR="00320B1A">
        <w:t xml:space="preserve"> </w:t>
      </w:r>
      <w:r w:rsidRPr="00BC0BB4">
        <w:t>was</w:t>
      </w:r>
      <w:r w:rsidR="00320B1A">
        <w:t xml:space="preserve"> </w:t>
      </w:r>
      <w:r w:rsidR="00BF3D64" w:rsidRPr="00BC0BB4">
        <w:t>the</w:t>
      </w:r>
      <w:r w:rsidR="00320B1A">
        <w:t xml:space="preserve"> </w:t>
      </w:r>
      <w:r w:rsidR="00BF3D64" w:rsidRPr="00BC0BB4">
        <w:t>convenience</w:t>
      </w:r>
      <w:r w:rsidR="00320B1A">
        <w:t xml:space="preserve"> </w:t>
      </w:r>
      <w:r w:rsidR="00BF3D64" w:rsidRPr="00BC0BB4">
        <w:t>sampling</w:t>
      </w:r>
      <w:r w:rsidR="00320B1A">
        <w:t xml:space="preserve"> </w:t>
      </w:r>
      <w:r w:rsidR="00BF3D64" w:rsidRPr="00BC0BB4">
        <w:t>method</w:t>
      </w:r>
      <w:r w:rsidR="00320B1A">
        <w:t xml:space="preserve"> </w:t>
      </w:r>
      <w:r w:rsidR="00BF3D64" w:rsidRPr="00BC0BB4">
        <w:t>used</w:t>
      </w:r>
      <w:r w:rsidR="00320B1A">
        <w:t xml:space="preserve"> </w:t>
      </w:r>
      <w:r w:rsidR="00BF3D64" w:rsidRPr="00BC0BB4">
        <w:t>t</w:t>
      </w:r>
      <w:r w:rsidR="000760A5" w:rsidRPr="00BC0BB4">
        <w:t>o</w:t>
      </w:r>
      <w:r w:rsidR="00320B1A">
        <w:t xml:space="preserve"> </w:t>
      </w:r>
      <w:r w:rsidR="000760A5" w:rsidRPr="00BC0BB4">
        <w:t>identify</w:t>
      </w:r>
      <w:r w:rsidR="00320B1A">
        <w:t xml:space="preserve"> </w:t>
      </w:r>
      <w:r w:rsidR="000760A5" w:rsidRPr="00BC0BB4">
        <w:t>student</w:t>
      </w:r>
      <w:r w:rsidR="00320B1A">
        <w:t xml:space="preserve"> </w:t>
      </w:r>
      <w:r w:rsidR="000760A5" w:rsidRPr="00BC0BB4">
        <w:t>interviewees.</w:t>
      </w:r>
      <w:r w:rsidR="00607315">
        <w:t xml:space="preserve"> </w:t>
      </w:r>
      <w:r w:rsidR="000760A5" w:rsidRPr="00BC0BB4">
        <w:t>Students</w:t>
      </w:r>
      <w:r w:rsidR="00320B1A">
        <w:t xml:space="preserve"> </w:t>
      </w:r>
      <w:r w:rsidR="000760A5" w:rsidRPr="00BC0BB4">
        <w:t>and</w:t>
      </w:r>
      <w:r w:rsidR="00320B1A">
        <w:t xml:space="preserve"> </w:t>
      </w:r>
      <w:r w:rsidR="000760A5" w:rsidRPr="00BC0BB4">
        <w:t>families</w:t>
      </w:r>
      <w:r w:rsidR="00320B1A">
        <w:t xml:space="preserve"> </w:t>
      </w:r>
      <w:r w:rsidR="00BF3D64" w:rsidRPr="00BC0BB4">
        <w:t>may</w:t>
      </w:r>
      <w:r w:rsidR="00320B1A">
        <w:t xml:space="preserve"> </w:t>
      </w:r>
      <w:r w:rsidR="00BF3D64" w:rsidRPr="00BC0BB4">
        <w:t>have</w:t>
      </w:r>
      <w:r w:rsidR="00320B1A">
        <w:t xml:space="preserve"> </w:t>
      </w:r>
      <w:r w:rsidR="000760A5" w:rsidRPr="00BC0BB4">
        <w:t>been</w:t>
      </w:r>
      <w:r w:rsidR="00320B1A">
        <w:t xml:space="preserve"> </w:t>
      </w:r>
      <w:r w:rsidR="000760A5" w:rsidRPr="00BC0BB4">
        <w:t>selected</w:t>
      </w:r>
      <w:r w:rsidR="00320B1A">
        <w:t xml:space="preserve"> </w:t>
      </w:r>
      <w:r w:rsidR="00BF3D64" w:rsidRPr="00BC0BB4">
        <w:t>who</w:t>
      </w:r>
      <w:r w:rsidR="00320B1A">
        <w:t xml:space="preserve"> </w:t>
      </w:r>
      <w:r w:rsidR="00BF3D64" w:rsidRPr="00BC0BB4">
        <w:t>were</w:t>
      </w:r>
      <w:r w:rsidR="00320B1A">
        <w:t xml:space="preserve"> </w:t>
      </w:r>
      <w:r w:rsidR="00BF3D64" w:rsidRPr="00BC0BB4">
        <w:t>more</w:t>
      </w:r>
      <w:r w:rsidR="00320B1A">
        <w:t xml:space="preserve"> </w:t>
      </w:r>
      <w:r w:rsidR="00BF3D64" w:rsidRPr="00BC0BB4">
        <w:t>capable</w:t>
      </w:r>
      <w:r w:rsidR="00320B1A">
        <w:t xml:space="preserve"> </w:t>
      </w:r>
      <w:r w:rsidR="000760A5" w:rsidRPr="00BC0BB4">
        <w:t>of</w:t>
      </w:r>
      <w:r w:rsidR="00320B1A">
        <w:t xml:space="preserve"> </w:t>
      </w:r>
      <w:r w:rsidR="000760A5" w:rsidRPr="00BC0BB4">
        <w:t>engaging</w:t>
      </w:r>
      <w:r w:rsidR="00320B1A">
        <w:t xml:space="preserve"> </w:t>
      </w:r>
      <w:r w:rsidR="000760A5" w:rsidRPr="00BC0BB4">
        <w:t>with</w:t>
      </w:r>
      <w:r w:rsidR="00320B1A">
        <w:t xml:space="preserve"> </w:t>
      </w:r>
      <w:r w:rsidR="000760A5" w:rsidRPr="00BC0BB4">
        <w:t>the</w:t>
      </w:r>
      <w:r w:rsidR="00320B1A">
        <w:t xml:space="preserve"> </w:t>
      </w:r>
      <w:r w:rsidR="000760A5" w:rsidRPr="00BC0BB4">
        <w:t>research</w:t>
      </w:r>
      <w:r w:rsidR="00BF3D64" w:rsidRPr="00BC0BB4">
        <w:t>,</w:t>
      </w:r>
      <w:r w:rsidR="00320B1A">
        <w:t xml:space="preserve"> </w:t>
      </w:r>
      <w:r w:rsidR="00BF3D64" w:rsidRPr="00BC0BB4">
        <w:t>families</w:t>
      </w:r>
      <w:r w:rsidR="00320B1A">
        <w:t xml:space="preserve"> </w:t>
      </w:r>
      <w:r w:rsidR="00BF3D64" w:rsidRPr="00BC0BB4">
        <w:t>who</w:t>
      </w:r>
      <w:r w:rsidR="00320B1A">
        <w:t xml:space="preserve"> </w:t>
      </w:r>
      <w:r w:rsidR="00BF3D64" w:rsidRPr="00BC0BB4">
        <w:t>were</w:t>
      </w:r>
      <w:r w:rsidR="00320B1A">
        <w:t xml:space="preserve"> </w:t>
      </w:r>
      <w:r w:rsidR="00BF3D64" w:rsidRPr="00BC0BB4">
        <w:t>more</w:t>
      </w:r>
      <w:r w:rsidR="00320B1A">
        <w:t xml:space="preserve"> </w:t>
      </w:r>
      <w:r w:rsidR="00BF3D64" w:rsidRPr="00BC0BB4">
        <w:t>involved,</w:t>
      </w:r>
      <w:r w:rsidR="00320B1A">
        <w:t xml:space="preserve"> </w:t>
      </w:r>
      <w:r w:rsidR="00BF3D64" w:rsidRPr="00BC0BB4">
        <w:t>or</w:t>
      </w:r>
      <w:r w:rsidR="00320B1A">
        <w:t xml:space="preserve"> </w:t>
      </w:r>
      <w:r w:rsidR="00BF3D64" w:rsidRPr="00BC0BB4">
        <w:t>families</w:t>
      </w:r>
      <w:r w:rsidR="00320B1A">
        <w:t xml:space="preserve"> </w:t>
      </w:r>
      <w:r w:rsidR="00BF3D64" w:rsidRPr="00BC0BB4">
        <w:t>that</w:t>
      </w:r>
      <w:r w:rsidR="00320B1A">
        <w:t xml:space="preserve"> </w:t>
      </w:r>
      <w:r w:rsidR="00BF3D64" w:rsidRPr="00BC0BB4">
        <w:t>had</w:t>
      </w:r>
      <w:r w:rsidR="00320B1A">
        <w:t xml:space="preserve"> </w:t>
      </w:r>
      <w:r w:rsidR="00BF3D64" w:rsidRPr="00BC0BB4">
        <w:t>a</w:t>
      </w:r>
      <w:r w:rsidR="00320B1A">
        <w:t xml:space="preserve"> </w:t>
      </w:r>
      <w:r w:rsidR="003B0517" w:rsidRPr="00BC0BB4">
        <w:t>greater</w:t>
      </w:r>
      <w:r w:rsidR="00320B1A">
        <w:t xml:space="preserve"> </w:t>
      </w:r>
      <w:r w:rsidR="00BF3D64" w:rsidRPr="00BC0BB4">
        <w:t>means</w:t>
      </w:r>
      <w:r w:rsidR="00320B1A">
        <w:t xml:space="preserve"> </w:t>
      </w:r>
      <w:r w:rsidR="00BF3D64" w:rsidRPr="00BC0BB4">
        <w:t>to</w:t>
      </w:r>
      <w:r w:rsidR="00320B1A">
        <w:t xml:space="preserve"> </w:t>
      </w:r>
      <w:r w:rsidR="00BF3D64" w:rsidRPr="00BC0BB4">
        <w:t>interview.</w:t>
      </w:r>
      <w:r w:rsidR="00607315">
        <w:t xml:space="preserve"> </w:t>
      </w:r>
      <w:r w:rsidR="00BF3D64" w:rsidRPr="00BC0BB4">
        <w:t>For</w:t>
      </w:r>
      <w:r w:rsidR="00320B1A">
        <w:t xml:space="preserve"> </w:t>
      </w:r>
      <w:r w:rsidR="00BF3D64" w:rsidRPr="00BC0BB4">
        <w:t>example,</w:t>
      </w:r>
      <w:r w:rsidR="00320B1A">
        <w:t xml:space="preserve"> </w:t>
      </w:r>
      <w:r w:rsidR="00BF3D64" w:rsidRPr="00BC0BB4">
        <w:t>while</w:t>
      </w:r>
      <w:r w:rsidR="00320B1A">
        <w:t xml:space="preserve"> </w:t>
      </w:r>
      <w:r w:rsidR="00BF3D64" w:rsidRPr="00BC0BB4">
        <w:t>the</w:t>
      </w:r>
      <w:r w:rsidR="00320B1A">
        <w:t xml:space="preserve"> </w:t>
      </w:r>
      <w:r w:rsidR="00BF3D64" w:rsidRPr="00BC0BB4">
        <w:t>researcher</w:t>
      </w:r>
      <w:r w:rsidR="00320B1A">
        <w:t xml:space="preserve"> </w:t>
      </w:r>
      <w:r w:rsidR="00BF3D64" w:rsidRPr="00BC0BB4">
        <w:t>explicitly</w:t>
      </w:r>
      <w:r w:rsidR="00320B1A">
        <w:t xml:space="preserve"> </w:t>
      </w:r>
      <w:r w:rsidR="00BF3D64" w:rsidRPr="00BC0BB4">
        <w:t>stated</w:t>
      </w:r>
      <w:r w:rsidR="00320B1A">
        <w:t xml:space="preserve"> </w:t>
      </w:r>
      <w:r w:rsidR="00BF3D64" w:rsidRPr="00BC0BB4">
        <w:t>that</w:t>
      </w:r>
      <w:r w:rsidR="00320B1A">
        <w:t xml:space="preserve"> </w:t>
      </w:r>
      <w:r w:rsidR="00BF3D64" w:rsidRPr="00BC0BB4">
        <w:t>the</w:t>
      </w:r>
      <w:r w:rsidR="00320B1A">
        <w:t xml:space="preserve"> </w:t>
      </w:r>
      <w:r w:rsidR="00BF3D64" w:rsidRPr="00BC0BB4">
        <w:t>interviews</w:t>
      </w:r>
      <w:r w:rsidR="00320B1A">
        <w:t xml:space="preserve"> </w:t>
      </w:r>
      <w:r w:rsidR="00BF3D64" w:rsidRPr="00BC0BB4">
        <w:t>could</w:t>
      </w:r>
      <w:r w:rsidR="00320B1A">
        <w:t xml:space="preserve"> </w:t>
      </w:r>
      <w:r w:rsidR="00BF3D64" w:rsidRPr="00BC0BB4">
        <w:t>take</w:t>
      </w:r>
      <w:r w:rsidR="00320B1A">
        <w:t xml:space="preserve"> </w:t>
      </w:r>
      <w:r w:rsidR="00BF3D64" w:rsidRPr="00BC0BB4">
        <w:t>place</w:t>
      </w:r>
      <w:r w:rsidR="00320B1A">
        <w:t xml:space="preserve"> </w:t>
      </w:r>
      <w:r w:rsidR="00BF3D64" w:rsidRPr="00BC0BB4">
        <w:t>over</w:t>
      </w:r>
      <w:r w:rsidR="00320B1A">
        <w:t xml:space="preserve"> </w:t>
      </w:r>
      <w:r w:rsidR="00250F61">
        <w:t>Zoom</w:t>
      </w:r>
      <w:r w:rsidR="00320B1A">
        <w:t xml:space="preserve"> </w:t>
      </w:r>
      <w:r w:rsidR="00BF3D64" w:rsidRPr="00BC0BB4">
        <w:t>or</w:t>
      </w:r>
      <w:r w:rsidR="00320B1A">
        <w:t xml:space="preserve"> </w:t>
      </w:r>
      <w:r w:rsidR="00BF3D64" w:rsidRPr="00BC0BB4">
        <w:t>in</w:t>
      </w:r>
      <w:r w:rsidR="001E3F0A">
        <w:t xml:space="preserve"> </w:t>
      </w:r>
      <w:r w:rsidR="00BF3D64" w:rsidRPr="00BC0BB4">
        <w:t>person,</w:t>
      </w:r>
      <w:r w:rsidR="00320B1A">
        <w:t xml:space="preserve"> </w:t>
      </w:r>
      <w:r w:rsidR="00BF3D64" w:rsidRPr="00BC0BB4">
        <w:t>some</w:t>
      </w:r>
      <w:r w:rsidR="00320B1A">
        <w:t xml:space="preserve"> </w:t>
      </w:r>
      <w:r w:rsidR="00BF3D64" w:rsidRPr="00BC0BB4">
        <w:t>families</w:t>
      </w:r>
      <w:r w:rsidR="00320B1A">
        <w:t xml:space="preserve"> </w:t>
      </w:r>
      <w:r w:rsidR="00BF3D64" w:rsidRPr="00BC0BB4">
        <w:t>may</w:t>
      </w:r>
      <w:r w:rsidR="00320B1A">
        <w:t xml:space="preserve"> </w:t>
      </w:r>
      <w:r w:rsidR="00BF3D64" w:rsidRPr="00BC0BB4">
        <w:t>have</w:t>
      </w:r>
      <w:r w:rsidR="00320B1A">
        <w:t xml:space="preserve"> </w:t>
      </w:r>
      <w:r w:rsidR="00BF3D64" w:rsidRPr="00BC0BB4">
        <w:t>not</w:t>
      </w:r>
      <w:r w:rsidR="00320B1A">
        <w:t xml:space="preserve"> </w:t>
      </w:r>
      <w:r w:rsidR="00BF3D64" w:rsidRPr="00BC0BB4">
        <w:t>had</w:t>
      </w:r>
      <w:r w:rsidR="00320B1A">
        <w:t xml:space="preserve"> </w:t>
      </w:r>
      <w:r w:rsidR="00BF3D64" w:rsidRPr="00BC0BB4">
        <w:t>access</w:t>
      </w:r>
      <w:r w:rsidR="00320B1A">
        <w:t xml:space="preserve"> </w:t>
      </w:r>
      <w:r w:rsidR="00BF3D64" w:rsidRPr="00BC0BB4">
        <w:t>to</w:t>
      </w:r>
      <w:r w:rsidR="00320B1A">
        <w:t xml:space="preserve"> </w:t>
      </w:r>
      <w:r w:rsidR="00BF3D64" w:rsidRPr="00BC0BB4">
        <w:t>internet</w:t>
      </w:r>
      <w:r w:rsidR="00320B1A">
        <w:t xml:space="preserve"> </w:t>
      </w:r>
      <w:r w:rsidR="00BF3D64" w:rsidRPr="00BC0BB4">
        <w:t>or</w:t>
      </w:r>
      <w:r w:rsidR="00320B1A">
        <w:t xml:space="preserve"> </w:t>
      </w:r>
      <w:r w:rsidR="00BF3D64" w:rsidRPr="00BC0BB4">
        <w:t>have</w:t>
      </w:r>
      <w:r w:rsidR="00320B1A">
        <w:t xml:space="preserve"> </w:t>
      </w:r>
      <w:r w:rsidR="00BF3D64" w:rsidRPr="00BC0BB4">
        <w:t>felt</w:t>
      </w:r>
      <w:r w:rsidR="00320B1A">
        <w:t xml:space="preserve"> </w:t>
      </w:r>
      <w:r w:rsidR="00BF3D64" w:rsidRPr="00BC0BB4">
        <w:t>comfortable</w:t>
      </w:r>
      <w:r w:rsidR="00320B1A">
        <w:t xml:space="preserve"> </w:t>
      </w:r>
      <w:r w:rsidR="00BF3D64" w:rsidRPr="00BC0BB4">
        <w:t>for</w:t>
      </w:r>
      <w:r w:rsidR="00320B1A">
        <w:t xml:space="preserve"> </w:t>
      </w:r>
      <w:r w:rsidR="00BF3D64" w:rsidRPr="00BC0BB4">
        <w:t>the</w:t>
      </w:r>
      <w:r w:rsidR="00320B1A">
        <w:t xml:space="preserve"> </w:t>
      </w:r>
      <w:r w:rsidR="00BF3D64" w:rsidRPr="00BC0BB4">
        <w:t>interviewer</w:t>
      </w:r>
      <w:r w:rsidR="00320B1A">
        <w:t xml:space="preserve"> </w:t>
      </w:r>
      <w:r w:rsidR="00BF3D64" w:rsidRPr="00BC0BB4">
        <w:t>to</w:t>
      </w:r>
      <w:r w:rsidR="00320B1A">
        <w:t xml:space="preserve"> </w:t>
      </w:r>
      <w:r w:rsidR="00BF3D64" w:rsidRPr="00BC0BB4">
        <w:t>interview</w:t>
      </w:r>
      <w:r w:rsidR="00320B1A">
        <w:t xml:space="preserve"> </w:t>
      </w:r>
      <w:r w:rsidR="00BF3D64" w:rsidRPr="00BC0BB4">
        <w:t>their</w:t>
      </w:r>
      <w:r w:rsidR="00320B1A">
        <w:t xml:space="preserve"> </w:t>
      </w:r>
      <w:r w:rsidR="00BF3D64" w:rsidRPr="00BC0BB4">
        <w:t>child</w:t>
      </w:r>
      <w:r w:rsidR="00320B1A">
        <w:t xml:space="preserve"> </w:t>
      </w:r>
      <w:r w:rsidR="00BF3D64" w:rsidRPr="00BC0BB4">
        <w:t>at</w:t>
      </w:r>
      <w:r w:rsidR="00320B1A">
        <w:t xml:space="preserve"> </w:t>
      </w:r>
      <w:r w:rsidR="00BF3D64" w:rsidRPr="00BC0BB4">
        <w:t>an</w:t>
      </w:r>
      <w:r w:rsidR="00320B1A">
        <w:t xml:space="preserve"> </w:t>
      </w:r>
      <w:r w:rsidR="00BF3D64" w:rsidRPr="00BC0BB4">
        <w:t>in-person</w:t>
      </w:r>
      <w:r w:rsidR="00320B1A">
        <w:t xml:space="preserve"> </w:t>
      </w:r>
      <w:r w:rsidR="00BF3D64" w:rsidRPr="00BC0BB4">
        <w:t>location.</w:t>
      </w:r>
      <w:r w:rsidR="00607315">
        <w:t xml:space="preserve"> </w:t>
      </w:r>
      <w:r w:rsidR="00440DD9">
        <w:t xml:space="preserve">For </w:t>
      </w:r>
      <w:r w:rsidR="00C24B8D" w:rsidRPr="00BC0BB4">
        <w:t>future</w:t>
      </w:r>
      <w:r w:rsidR="00320B1A">
        <w:t xml:space="preserve"> </w:t>
      </w:r>
      <w:r w:rsidR="00C24B8D" w:rsidRPr="00BC0BB4">
        <w:t>researchers</w:t>
      </w:r>
      <w:r w:rsidR="00320B1A">
        <w:t xml:space="preserve"> </w:t>
      </w:r>
      <w:r w:rsidR="00C24B8D" w:rsidRPr="00BC0BB4">
        <w:t>to</w:t>
      </w:r>
      <w:r w:rsidR="00320B1A">
        <w:t xml:space="preserve"> </w:t>
      </w:r>
      <w:r w:rsidR="00C24B8D" w:rsidRPr="00BC0BB4">
        <w:t>curb</w:t>
      </w:r>
      <w:r w:rsidR="00320B1A">
        <w:t xml:space="preserve"> </w:t>
      </w:r>
      <w:r w:rsidR="00C24B8D" w:rsidRPr="00BC0BB4">
        <w:t>this</w:t>
      </w:r>
      <w:r w:rsidR="00320B1A">
        <w:t xml:space="preserve"> </w:t>
      </w:r>
      <w:r w:rsidR="00C24B8D" w:rsidRPr="00BC0BB4">
        <w:t>limitation,</w:t>
      </w:r>
      <w:r w:rsidR="00320B1A">
        <w:t xml:space="preserve"> </w:t>
      </w:r>
      <w:r w:rsidR="00C24B8D" w:rsidRPr="00BC0BB4">
        <w:t>finding</w:t>
      </w:r>
      <w:r w:rsidR="00320B1A">
        <w:t xml:space="preserve"> </w:t>
      </w:r>
      <w:r w:rsidR="00C24B8D" w:rsidRPr="00BC0BB4">
        <w:t>new</w:t>
      </w:r>
      <w:r w:rsidR="00320B1A">
        <w:t xml:space="preserve"> </w:t>
      </w:r>
      <w:r w:rsidR="00C24B8D" w:rsidRPr="00BC0BB4">
        <w:t>ways</w:t>
      </w:r>
      <w:r w:rsidR="00320B1A">
        <w:t xml:space="preserve"> </w:t>
      </w:r>
      <w:r w:rsidR="00C24B8D" w:rsidRPr="00BC0BB4">
        <w:t>of</w:t>
      </w:r>
      <w:r w:rsidR="00320B1A">
        <w:t xml:space="preserve"> </w:t>
      </w:r>
      <w:r w:rsidR="00C24B8D" w:rsidRPr="00BC0BB4">
        <w:t>engaging</w:t>
      </w:r>
      <w:r w:rsidR="00320B1A">
        <w:t xml:space="preserve"> </w:t>
      </w:r>
      <w:r w:rsidR="00C24B8D" w:rsidRPr="00EC60D3">
        <w:t>all</w:t>
      </w:r>
      <w:r w:rsidR="00320B1A">
        <w:rPr>
          <w:i/>
        </w:rPr>
        <w:t xml:space="preserve"> </w:t>
      </w:r>
      <w:r w:rsidR="00C24B8D" w:rsidRPr="00BC0BB4">
        <w:t>families</w:t>
      </w:r>
      <w:r w:rsidR="00320B1A">
        <w:t xml:space="preserve"> </w:t>
      </w:r>
      <w:r w:rsidR="000760A5" w:rsidRPr="00BC0BB4">
        <w:t>who</w:t>
      </w:r>
      <w:r w:rsidR="00320B1A">
        <w:t xml:space="preserve"> </w:t>
      </w:r>
      <w:r w:rsidR="000760A5" w:rsidRPr="00BC0BB4">
        <w:t>participate</w:t>
      </w:r>
      <w:r w:rsidR="00320B1A">
        <w:t xml:space="preserve"> </w:t>
      </w:r>
      <w:r w:rsidR="000760A5" w:rsidRPr="00BC0BB4">
        <w:t>in</w:t>
      </w:r>
      <w:r w:rsidR="00320B1A">
        <w:t xml:space="preserve"> </w:t>
      </w:r>
      <w:r w:rsidR="000760A5" w:rsidRPr="00BC0BB4">
        <w:t>the</w:t>
      </w:r>
      <w:r w:rsidR="00320B1A">
        <w:t xml:space="preserve"> </w:t>
      </w:r>
      <w:r w:rsidR="000760A5" w:rsidRPr="00BC0BB4">
        <w:t>NSLP</w:t>
      </w:r>
      <w:r w:rsidR="00320B1A">
        <w:t xml:space="preserve"> </w:t>
      </w:r>
      <w:r w:rsidR="00C24B8D" w:rsidRPr="00BC0BB4">
        <w:t>will</w:t>
      </w:r>
      <w:r w:rsidR="00320B1A">
        <w:t xml:space="preserve"> </w:t>
      </w:r>
      <w:r w:rsidR="00C24B8D" w:rsidRPr="00BC0BB4">
        <w:t>be</w:t>
      </w:r>
      <w:r w:rsidR="00320B1A">
        <w:t xml:space="preserve"> </w:t>
      </w:r>
      <w:r w:rsidR="00C24B8D" w:rsidRPr="00BC0BB4">
        <w:t>an</w:t>
      </w:r>
      <w:r w:rsidR="00320B1A">
        <w:t xml:space="preserve"> </w:t>
      </w:r>
      <w:r w:rsidR="00C24B8D" w:rsidRPr="00BC0BB4">
        <w:t>important</w:t>
      </w:r>
      <w:r w:rsidR="00320B1A">
        <w:t xml:space="preserve"> </w:t>
      </w:r>
      <w:r w:rsidR="00C24B8D" w:rsidRPr="00BC0BB4">
        <w:t>contribution.</w:t>
      </w:r>
      <w:bookmarkEnd w:id="2522"/>
    </w:p>
    <w:p w14:paraId="30658099" w14:textId="042AEEDC" w:rsidR="00AC4EAE" w:rsidRPr="00BC0BB4" w:rsidRDefault="000760A5" w:rsidP="00EC60D3">
      <w:bookmarkStart w:id="2523" w:name="_Toc92471172"/>
      <w:r w:rsidRPr="00BC0BB4">
        <w:t>Participant</w:t>
      </w:r>
      <w:r w:rsidR="00320B1A">
        <w:t xml:space="preserve"> </w:t>
      </w:r>
      <w:r w:rsidRPr="00BC0BB4">
        <w:t>understanding</w:t>
      </w:r>
      <w:r w:rsidR="00320B1A">
        <w:t xml:space="preserve"> </w:t>
      </w:r>
      <w:r w:rsidRPr="00BC0BB4">
        <w:t>could</w:t>
      </w:r>
      <w:r w:rsidR="00320B1A">
        <w:t xml:space="preserve"> </w:t>
      </w:r>
      <w:r w:rsidRPr="00BC0BB4">
        <w:t>have</w:t>
      </w:r>
      <w:r w:rsidR="00320B1A">
        <w:t xml:space="preserve"> </w:t>
      </w:r>
      <w:r w:rsidRPr="00BC0BB4">
        <w:t>also</w:t>
      </w:r>
      <w:r w:rsidR="00320B1A">
        <w:t xml:space="preserve"> </w:t>
      </w:r>
      <w:r w:rsidRPr="00BC0BB4">
        <w:t>limited</w:t>
      </w:r>
      <w:r w:rsidR="00320B1A">
        <w:t xml:space="preserve"> </w:t>
      </w:r>
      <w:r w:rsidRPr="00BC0BB4">
        <w:t>this</w:t>
      </w:r>
      <w:r w:rsidR="00320B1A">
        <w:t xml:space="preserve"> </w:t>
      </w:r>
      <w:r w:rsidRPr="00BC0BB4">
        <w:t>study</w:t>
      </w:r>
      <w:r w:rsidR="003428F2" w:rsidRPr="00BC0BB4">
        <w:t>.</w:t>
      </w:r>
      <w:r w:rsidR="00607315">
        <w:t xml:space="preserve"> </w:t>
      </w:r>
      <w:r w:rsidR="003428F2" w:rsidRPr="00BC0BB4">
        <w:t>The</w:t>
      </w:r>
      <w:r w:rsidR="00320B1A">
        <w:t xml:space="preserve"> </w:t>
      </w:r>
      <w:r w:rsidR="003428F2" w:rsidRPr="00BC0BB4">
        <w:t>researcher</w:t>
      </w:r>
      <w:r w:rsidR="00320B1A">
        <w:t xml:space="preserve"> </w:t>
      </w:r>
      <w:r w:rsidR="003428F2" w:rsidRPr="00BC0BB4">
        <w:t>was</w:t>
      </w:r>
      <w:r w:rsidR="00320B1A">
        <w:t xml:space="preserve"> </w:t>
      </w:r>
      <w:r w:rsidR="003428F2" w:rsidRPr="00BC0BB4">
        <w:t>unable</w:t>
      </w:r>
      <w:r w:rsidR="00320B1A">
        <w:t xml:space="preserve"> </w:t>
      </w:r>
      <w:r w:rsidR="003428F2" w:rsidRPr="00BC0BB4">
        <w:t>to</w:t>
      </w:r>
      <w:r w:rsidR="00320B1A">
        <w:t xml:space="preserve"> </w:t>
      </w:r>
      <w:r w:rsidR="003428F2" w:rsidRPr="00BC0BB4">
        <w:t>gauge</w:t>
      </w:r>
      <w:r w:rsidR="00320B1A">
        <w:t xml:space="preserve"> </w:t>
      </w:r>
      <w:r w:rsidR="003428F2" w:rsidRPr="00BC0BB4">
        <w:t>the</w:t>
      </w:r>
      <w:r w:rsidR="00320B1A">
        <w:t xml:space="preserve"> </w:t>
      </w:r>
      <w:r w:rsidR="003428F2" w:rsidRPr="00BC0BB4">
        <w:t>student</w:t>
      </w:r>
      <w:r w:rsidR="00320B1A">
        <w:t xml:space="preserve"> </w:t>
      </w:r>
      <w:r w:rsidR="003428F2" w:rsidRPr="00BC0BB4">
        <w:t>cognitive</w:t>
      </w:r>
      <w:r w:rsidR="00320B1A">
        <w:t xml:space="preserve"> </w:t>
      </w:r>
      <w:r w:rsidR="003428F2" w:rsidRPr="00BC0BB4">
        <w:t>capabilities</w:t>
      </w:r>
      <w:r w:rsidR="00320B1A">
        <w:t xml:space="preserve"> </w:t>
      </w:r>
      <w:r w:rsidR="003428F2" w:rsidRPr="00BC0BB4">
        <w:t>specifically</w:t>
      </w:r>
      <w:r w:rsidR="00320B1A">
        <w:t xml:space="preserve"> </w:t>
      </w:r>
      <w:r w:rsidR="003428F2" w:rsidRPr="00BC0BB4">
        <w:t>surrounding</w:t>
      </w:r>
      <w:r w:rsidR="00320B1A">
        <w:t xml:space="preserve"> </w:t>
      </w:r>
      <w:r w:rsidRPr="00BC0BB4">
        <w:t>the</w:t>
      </w:r>
      <w:r w:rsidR="00320B1A">
        <w:t xml:space="preserve"> </w:t>
      </w:r>
      <w:r w:rsidR="00AC4EAE" w:rsidRPr="00BC0BB4">
        <w:t>students</w:t>
      </w:r>
      <w:r w:rsidR="001E3F0A">
        <w:t>’</w:t>
      </w:r>
      <w:r w:rsidR="00320B1A">
        <w:t xml:space="preserve"> </w:t>
      </w:r>
      <w:r w:rsidR="003428F2" w:rsidRPr="00BC0BB4">
        <w:t>own</w:t>
      </w:r>
      <w:r w:rsidR="00320B1A">
        <w:t xml:space="preserve"> </w:t>
      </w:r>
      <w:r w:rsidR="003428F2" w:rsidRPr="00BC0BB4">
        <w:t>understanding</w:t>
      </w:r>
      <w:r w:rsidR="00320B1A">
        <w:t xml:space="preserve"> </w:t>
      </w:r>
      <w:r w:rsidR="00BF3D64" w:rsidRPr="00BC0BB4">
        <w:t>of</w:t>
      </w:r>
      <w:r w:rsidR="00320B1A">
        <w:t xml:space="preserve"> </w:t>
      </w:r>
      <w:r w:rsidR="00BF3D64" w:rsidRPr="00BC0BB4">
        <w:t>fruits,</w:t>
      </w:r>
      <w:r w:rsidR="00320B1A">
        <w:t xml:space="preserve"> </w:t>
      </w:r>
      <w:r w:rsidR="00BF3D64" w:rsidRPr="00BC0BB4">
        <w:t>vegetables,</w:t>
      </w:r>
      <w:r w:rsidR="00320B1A">
        <w:t xml:space="preserve"> </w:t>
      </w:r>
      <w:r w:rsidR="00BF3D64" w:rsidRPr="00BC0BB4">
        <w:t>consumption</w:t>
      </w:r>
      <w:r w:rsidR="00320B1A">
        <w:t xml:space="preserve"> </w:t>
      </w:r>
      <w:r w:rsidR="00BF3D64" w:rsidRPr="00BC0BB4">
        <w:t>patterns</w:t>
      </w:r>
      <w:r w:rsidR="00D447AA" w:rsidRPr="00BC0BB4">
        <w:t>,</w:t>
      </w:r>
      <w:r w:rsidR="00320B1A">
        <w:t xml:space="preserve"> </w:t>
      </w:r>
      <w:r w:rsidR="00BF3D64" w:rsidRPr="00BC0BB4">
        <w:t>and</w:t>
      </w:r>
      <w:r w:rsidR="00320B1A">
        <w:t xml:space="preserve"> </w:t>
      </w:r>
      <w:r w:rsidR="003B0517" w:rsidRPr="00BC0BB4">
        <w:t>cafeteria</w:t>
      </w:r>
      <w:r w:rsidR="00320B1A">
        <w:t xml:space="preserve"> </w:t>
      </w:r>
      <w:r w:rsidR="003B0517" w:rsidRPr="00BC0BB4">
        <w:t>experience.</w:t>
      </w:r>
      <w:r w:rsidR="00607315">
        <w:t xml:space="preserve"> </w:t>
      </w:r>
      <w:r w:rsidR="00AC4EAE" w:rsidRPr="00BC0BB4">
        <w:t>While</w:t>
      </w:r>
      <w:r w:rsidR="00320B1A">
        <w:t xml:space="preserve"> </w:t>
      </w:r>
      <w:r w:rsidR="00AC4EAE" w:rsidRPr="00BC0BB4">
        <w:t>all</w:t>
      </w:r>
      <w:r w:rsidR="00320B1A">
        <w:t xml:space="preserve"> </w:t>
      </w:r>
      <w:r w:rsidR="00AC4EAE" w:rsidRPr="00BC0BB4">
        <w:t>students</w:t>
      </w:r>
      <w:r w:rsidR="00320B1A">
        <w:t xml:space="preserve"> </w:t>
      </w:r>
      <w:r w:rsidR="00AC4EAE" w:rsidRPr="00BC0BB4">
        <w:t>were</w:t>
      </w:r>
      <w:r w:rsidR="00320B1A">
        <w:t xml:space="preserve"> </w:t>
      </w:r>
      <w:r w:rsidR="00AC4EAE" w:rsidRPr="00BC0BB4">
        <w:t>in</w:t>
      </w:r>
      <w:r w:rsidR="00320B1A">
        <w:t xml:space="preserve"> </w:t>
      </w:r>
      <w:r w:rsidR="00AC4EAE" w:rsidRPr="00BC0BB4">
        <w:t>grade</w:t>
      </w:r>
      <w:r w:rsidR="001E3F0A">
        <w:t>s sixth to eighth</w:t>
      </w:r>
      <w:r w:rsidRPr="00BC0BB4">
        <w:t>,</w:t>
      </w:r>
      <w:r w:rsidR="00320B1A">
        <w:t xml:space="preserve"> </w:t>
      </w:r>
      <w:r w:rsidR="00AC4EAE" w:rsidRPr="00BC0BB4">
        <w:t>students</w:t>
      </w:r>
      <w:r w:rsidR="001E3F0A">
        <w:t>’</w:t>
      </w:r>
      <w:r w:rsidR="00320B1A">
        <w:t xml:space="preserve"> </w:t>
      </w:r>
      <w:r w:rsidR="00AC4EAE" w:rsidRPr="00BC0BB4">
        <w:t>knowledge</w:t>
      </w:r>
      <w:r w:rsidR="00320B1A">
        <w:t xml:space="preserve"> </w:t>
      </w:r>
      <w:r w:rsidR="00AC4EAE" w:rsidRPr="00BC0BB4">
        <w:t>of</w:t>
      </w:r>
      <w:r w:rsidR="00320B1A">
        <w:t xml:space="preserve"> </w:t>
      </w:r>
      <w:r w:rsidR="00AC4EAE" w:rsidRPr="00BC0BB4">
        <w:t>healthy</w:t>
      </w:r>
      <w:r w:rsidR="00320B1A">
        <w:t xml:space="preserve"> </w:t>
      </w:r>
      <w:r w:rsidR="00AC4EAE" w:rsidRPr="00BC0BB4">
        <w:t>foods</w:t>
      </w:r>
      <w:r w:rsidR="00320B1A">
        <w:t xml:space="preserve"> </w:t>
      </w:r>
      <w:r w:rsidR="00AC4EAE" w:rsidRPr="00BC0BB4">
        <w:t>and</w:t>
      </w:r>
      <w:r w:rsidR="00320B1A">
        <w:t xml:space="preserve"> </w:t>
      </w:r>
      <w:r w:rsidR="00AC4EAE" w:rsidRPr="00BC0BB4">
        <w:t>healthy</w:t>
      </w:r>
      <w:r w:rsidR="00320B1A">
        <w:t xml:space="preserve"> </w:t>
      </w:r>
      <w:r w:rsidR="00AC4EAE" w:rsidRPr="00BC0BB4">
        <w:t>eating</w:t>
      </w:r>
      <w:r w:rsidR="00320B1A">
        <w:t xml:space="preserve"> </w:t>
      </w:r>
      <w:proofErr w:type="gramStart"/>
      <w:r w:rsidR="00AC4EAE" w:rsidRPr="00BC0BB4">
        <w:t>wasn’t</w:t>
      </w:r>
      <w:proofErr w:type="gramEnd"/>
      <w:r w:rsidR="00320B1A">
        <w:t xml:space="preserve"> </w:t>
      </w:r>
      <w:r w:rsidR="00AC4EAE" w:rsidRPr="00BC0BB4">
        <w:t>measured</w:t>
      </w:r>
      <w:r w:rsidR="00320B1A">
        <w:t xml:space="preserve"> </w:t>
      </w:r>
      <w:r w:rsidR="00AC4EAE" w:rsidRPr="00BC0BB4">
        <w:t>before</w:t>
      </w:r>
      <w:r w:rsidR="00320B1A">
        <w:t xml:space="preserve"> </w:t>
      </w:r>
      <w:r w:rsidR="00AC4EAE" w:rsidRPr="00BC0BB4">
        <w:t>the</w:t>
      </w:r>
      <w:r w:rsidR="00320B1A">
        <w:t xml:space="preserve"> </w:t>
      </w:r>
      <w:r w:rsidR="00AC4EAE" w:rsidRPr="00BC0BB4">
        <w:t>interviews</w:t>
      </w:r>
      <w:r w:rsidR="001E3F0A">
        <w:t>.</w:t>
      </w:r>
      <w:r w:rsidR="00320B1A">
        <w:t xml:space="preserve"> </w:t>
      </w:r>
      <w:r w:rsidR="001E3F0A">
        <w:t>F</w:t>
      </w:r>
      <w:r w:rsidRPr="00BC0BB4">
        <w:t>uture</w:t>
      </w:r>
      <w:r w:rsidR="00320B1A">
        <w:t xml:space="preserve"> </w:t>
      </w:r>
      <w:r w:rsidRPr="00BC0BB4">
        <w:t>researcher</w:t>
      </w:r>
      <w:r w:rsidR="001E3F0A">
        <w:t>s</w:t>
      </w:r>
      <w:r w:rsidR="00320B1A">
        <w:t xml:space="preserve"> </w:t>
      </w:r>
      <w:r w:rsidRPr="00BC0BB4">
        <w:t>can</w:t>
      </w:r>
      <w:r w:rsidR="00320B1A">
        <w:t xml:space="preserve"> </w:t>
      </w:r>
      <w:r w:rsidRPr="00BC0BB4">
        <w:t>benefit</w:t>
      </w:r>
      <w:r w:rsidR="00320B1A">
        <w:t xml:space="preserve"> </w:t>
      </w:r>
      <w:r w:rsidRPr="00BC0BB4">
        <w:t>from</w:t>
      </w:r>
      <w:r w:rsidR="00320B1A">
        <w:t xml:space="preserve"> </w:t>
      </w:r>
      <w:r w:rsidR="00AC4EAE" w:rsidRPr="00BC0BB4">
        <w:t>finding</w:t>
      </w:r>
      <w:r w:rsidR="00320B1A">
        <w:t xml:space="preserve"> </w:t>
      </w:r>
      <w:r w:rsidR="00AC4EAE" w:rsidRPr="00BC0BB4">
        <w:t>a</w:t>
      </w:r>
      <w:r w:rsidR="00320B1A">
        <w:t xml:space="preserve"> </w:t>
      </w:r>
      <w:r w:rsidR="00AC4EAE" w:rsidRPr="00BC0BB4">
        <w:t>way</w:t>
      </w:r>
      <w:r w:rsidR="00320B1A">
        <w:t xml:space="preserve"> </w:t>
      </w:r>
      <w:proofErr w:type="gramStart"/>
      <w:r w:rsidR="00AC4EAE" w:rsidRPr="00BC0BB4">
        <w:t>to</w:t>
      </w:r>
      <w:r w:rsidR="00320B1A">
        <w:t xml:space="preserve"> </w:t>
      </w:r>
      <w:r w:rsidR="00AC4EAE" w:rsidRPr="00BC0BB4">
        <w:t>better</w:t>
      </w:r>
      <w:r w:rsidR="00320B1A">
        <w:t xml:space="preserve"> </w:t>
      </w:r>
      <w:r w:rsidR="00AC4EAE" w:rsidRPr="00BC0BB4">
        <w:t>understand</w:t>
      </w:r>
      <w:proofErr w:type="gramEnd"/>
      <w:r w:rsidR="00320B1A">
        <w:t xml:space="preserve"> </w:t>
      </w:r>
      <w:r w:rsidR="00AC4EAE" w:rsidRPr="00BC0BB4">
        <w:t>the</w:t>
      </w:r>
      <w:r w:rsidR="00320B1A">
        <w:t xml:space="preserve"> </w:t>
      </w:r>
      <w:r w:rsidR="00AC4EAE" w:rsidRPr="00BC0BB4">
        <w:t>students</w:t>
      </w:r>
      <w:r w:rsidR="001E3F0A">
        <w:t>’</w:t>
      </w:r>
      <w:r w:rsidR="00320B1A">
        <w:t xml:space="preserve"> </w:t>
      </w:r>
      <w:r w:rsidR="00AC4EAE" w:rsidRPr="00BC0BB4">
        <w:t>previous</w:t>
      </w:r>
      <w:r w:rsidR="00320B1A">
        <w:t xml:space="preserve"> </w:t>
      </w:r>
      <w:r w:rsidR="00AC4EAE" w:rsidRPr="00BC0BB4">
        <w:t>knowledge</w:t>
      </w:r>
      <w:r w:rsidR="00320B1A">
        <w:t xml:space="preserve"> </w:t>
      </w:r>
      <w:r w:rsidR="00AC4EAE" w:rsidRPr="00BC0BB4">
        <w:t>surrounding</w:t>
      </w:r>
      <w:r w:rsidR="00320B1A">
        <w:t xml:space="preserve"> </w:t>
      </w:r>
      <w:r w:rsidR="00AC4EAE" w:rsidRPr="00BC0BB4">
        <w:t>their</w:t>
      </w:r>
      <w:r w:rsidR="00320B1A">
        <w:t xml:space="preserve"> </w:t>
      </w:r>
      <w:r w:rsidR="00AC4EAE" w:rsidRPr="00BC0BB4">
        <w:t>cafeteria</w:t>
      </w:r>
      <w:r w:rsidR="00320B1A">
        <w:t xml:space="preserve"> </w:t>
      </w:r>
      <w:r w:rsidR="00AC4EAE" w:rsidRPr="00BC0BB4">
        <w:t>experience</w:t>
      </w:r>
      <w:r w:rsidR="00393549" w:rsidRPr="00BC0BB4">
        <w:t>.</w:t>
      </w:r>
      <w:bookmarkEnd w:id="2523"/>
      <w:r w:rsidR="00607315">
        <w:t xml:space="preserve"> </w:t>
      </w:r>
      <w:r w:rsidR="00320B1A">
        <w:t xml:space="preserve"> </w:t>
      </w:r>
    </w:p>
    <w:p w14:paraId="623EBF2E" w14:textId="2413F84F" w:rsidR="00393549" w:rsidRPr="00BC0BB4" w:rsidRDefault="00D447AA" w:rsidP="00EC60D3">
      <w:bookmarkStart w:id="2524" w:name="_Toc92471173"/>
      <w:r w:rsidRPr="00BC0BB4">
        <w:lastRenderedPageBreak/>
        <w:t>Social</w:t>
      </w:r>
      <w:r w:rsidR="00320B1A">
        <w:t xml:space="preserve"> </w:t>
      </w:r>
      <w:r w:rsidRPr="00BC0BB4">
        <w:t>desirability</w:t>
      </w:r>
      <w:r w:rsidR="00320B1A">
        <w:t xml:space="preserve"> </w:t>
      </w:r>
      <w:r w:rsidRPr="00BC0BB4">
        <w:t>bias</w:t>
      </w:r>
      <w:r w:rsidR="00320B1A">
        <w:t xml:space="preserve"> </w:t>
      </w:r>
      <w:r w:rsidRPr="00BC0BB4">
        <w:t>is</w:t>
      </w:r>
      <w:r w:rsidR="00320B1A">
        <w:t xml:space="preserve"> </w:t>
      </w:r>
      <w:r w:rsidRPr="00BC0BB4">
        <w:t>also</w:t>
      </w:r>
      <w:r w:rsidR="00320B1A">
        <w:t xml:space="preserve"> </w:t>
      </w:r>
      <w:r w:rsidRPr="00BC0BB4">
        <w:t>a</w:t>
      </w:r>
      <w:r w:rsidR="00320B1A">
        <w:t xml:space="preserve"> </w:t>
      </w:r>
      <w:r w:rsidRPr="00BC0BB4">
        <w:t>limitation</w:t>
      </w:r>
      <w:r w:rsidR="00320B1A">
        <w:t xml:space="preserve"> </w:t>
      </w:r>
      <w:r w:rsidR="001152C6">
        <w:t>with</w:t>
      </w:r>
      <w:r w:rsidR="00E8346B">
        <w:t xml:space="preserve">in </w:t>
      </w:r>
      <w:r w:rsidRPr="00BC0BB4">
        <w:t>this</w:t>
      </w:r>
      <w:r w:rsidR="00320B1A">
        <w:t xml:space="preserve"> </w:t>
      </w:r>
      <w:r w:rsidRPr="00BC0BB4">
        <w:t>study.</w:t>
      </w:r>
      <w:r w:rsidR="00607315">
        <w:t xml:space="preserve"> </w:t>
      </w:r>
      <w:r w:rsidRPr="00BC0BB4">
        <w:t>Students</w:t>
      </w:r>
      <w:r w:rsidR="00320B1A">
        <w:t xml:space="preserve"> </w:t>
      </w:r>
      <w:r w:rsidRPr="00BC0BB4">
        <w:t>may</w:t>
      </w:r>
      <w:r w:rsidR="00320B1A">
        <w:t xml:space="preserve"> </w:t>
      </w:r>
      <w:r w:rsidRPr="00BC0BB4">
        <w:t>have</w:t>
      </w:r>
      <w:r w:rsidR="00320B1A">
        <w:t xml:space="preserve"> </w:t>
      </w:r>
      <w:r w:rsidRPr="00BC0BB4">
        <w:t>wanted</w:t>
      </w:r>
      <w:r w:rsidR="00320B1A">
        <w:t xml:space="preserve"> </w:t>
      </w:r>
      <w:r w:rsidRPr="00BC0BB4">
        <w:t>to</w:t>
      </w:r>
      <w:r w:rsidR="00320B1A">
        <w:t xml:space="preserve"> </w:t>
      </w:r>
      <w:r w:rsidRPr="00BC0BB4">
        <w:t>share</w:t>
      </w:r>
      <w:r w:rsidR="00320B1A">
        <w:t xml:space="preserve"> </w:t>
      </w:r>
      <w:r w:rsidRPr="00BC0BB4">
        <w:t>more</w:t>
      </w:r>
      <w:r w:rsidR="00320B1A">
        <w:t xml:space="preserve"> </w:t>
      </w:r>
      <w:r w:rsidRPr="00BC0BB4">
        <w:t>healthy</w:t>
      </w:r>
      <w:r w:rsidR="00320B1A">
        <w:t xml:space="preserve"> </w:t>
      </w:r>
      <w:r w:rsidRPr="00BC0BB4">
        <w:t>options</w:t>
      </w:r>
      <w:r w:rsidR="00320B1A">
        <w:t xml:space="preserve"> </w:t>
      </w:r>
      <w:r w:rsidRPr="00BC0BB4">
        <w:t>or</w:t>
      </w:r>
      <w:r w:rsidR="00320B1A">
        <w:t xml:space="preserve"> </w:t>
      </w:r>
      <w:r w:rsidRPr="00BC0BB4">
        <w:t>better</w:t>
      </w:r>
      <w:r w:rsidR="00320B1A">
        <w:t xml:space="preserve"> </w:t>
      </w:r>
      <w:r w:rsidRPr="00BC0BB4">
        <w:t>sounding</w:t>
      </w:r>
      <w:r w:rsidR="00320B1A">
        <w:t xml:space="preserve"> </w:t>
      </w:r>
      <w:r w:rsidRPr="00BC0BB4">
        <w:t>food</w:t>
      </w:r>
      <w:r w:rsidR="001E3F0A">
        <w:t xml:space="preserve"> and </w:t>
      </w:r>
      <w:r w:rsidRPr="00BC0BB4">
        <w:t>drink</w:t>
      </w:r>
      <w:r w:rsidR="001E3F0A">
        <w:t xml:space="preserve"> </w:t>
      </w:r>
      <w:r w:rsidRPr="00BC0BB4">
        <w:t>with</w:t>
      </w:r>
      <w:r w:rsidR="00320B1A">
        <w:t xml:space="preserve"> </w:t>
      </w:r>
      <w:r w:rsidRPr="00BC0BB4">
        <w:t>the</w:t>
      </w:r>
      <w:r w:rsidR="00320B1A">
        <w:t xml:space="preserve"> </w:t>
      </w:r>
      <w:proofErr w:type="gramStart"/>
      <w:r w:rsidRPr="00BC0BB4">
        <w:t>researcher</w:t>
      </w:r>
      <w:proofErr w:type="gramEnd"/>
      <w:r w:rsidR="00320B1A">
        <w:t xml:space="preserve"> </w:t>
      </w:r>
      <w:r w:rsidRPr="00BC0BB4">
        <w:t>as</w:t>
      </w:r>
      <w:r w:rsidR="00320B1A">
        <w:t xml:space="preserve"> </w:t>
      </w:r>
      <w:r w:rsidRPr="00BC0BB4">
        <w:t>they</w:t>
      </w:r>
      <w:r w:rsidR="00320B1A">
        <w:t xml:space="preserve"> </w:t>
      </w:r>
      <w:r w:rsidRPr="00BC0BB4">
        <w:t>may</w:t>
      </w:r>
      <w:r w:rsidR="00320B1A">
        <w:t xml:space="preserve"> </w:t>
      </w:r>
      <w:r w:rsidRPr="00BC0BB4">
        <w:t>have</w:t>
      </w:r>
      <w:r w:rsidR="00320B1A">
        <w:t xml:space="preserve"> </w:t>
      </w:r>
      <w:r w:rsidRPr="00BC0BB4">
        <w:t>wanted</w:t>
      </w:r>
      <w:r w:rsidR="00320B1A">
        <w:t xml:space="preserve"> </w:t>
      </w:r>
      <w:r w:rsidRPr="00BC0BB4">
        <w:t>their</w:t>
      </w:r>
      <w:r w:rsidR="00320B1A">
        <w:t xml:space="preserve"> </w:t>
      </w:r>
      <w:r w:rsidRPr="00BC0BB4">
        <w:t>selections</w:t>
      </w:r>
      <w:r w:rsidR="00320B1A">
        <w:t xml:space="preserve"> </w:t>
      </w:r>
      <w:r w:rsidRPr="00BC0BB4">
        <w:t>and</w:t>
      </w:r>
      <w:r w:rsidR="00320B1A">
        <w:t xml:space="preserve"> </w:t>
      </w:r>
      <w:r w:rsidRPr="00BC0BB4">
        <w:t>consumption</w:t>
      </w:r>
      <w:r w:rsidR="00320B1A">
        <w:t xml:space="preserve"> </w:t>
      </w:r>
      <w:r w:rsidRPr="00BC0BB4">
        <w:t>habits</w:t>
      </w:r>
      <w:r w:rsidR="00320B1A">
        <w:t xml:space="preserve"> </w:t>
      </w:r>
      <w:r w:rsidRPr="00BC0BB4">
        <w:t>to</w:t>
      </w:r>
      <w:r w:rsidR="00320B1A">
        <w:t xml:space="preserve"> </w:t>
      </w:r>
      <w:r w:rsidRPr="00BC0BB4">
        <w:t>sound</w:t>
      </w:r>
      <w:r w:rsidR="00320B1A">
        <w:t xml:space="preserve"> </w:t>
      </w:r>
      <w:r w:rsidRPr="00BC0BB4">
        <w:t>“more</w:t>
      </w:r>
      <w:r w:rsidR="00320B1A">
        <w:t xml:space="preserve"> </w:t>
      </w:r>
      <w:r w:rsidRPr="00BC0BB4">
        <w:t>healthy”</w:t>
      </w:r>
      <w:r w:rsidR="00320B1A">
        <w:t xml:space="preserve"> </w:t>
      </w:r>
      <w:r w:rsidRPr="00BC0BB4">
        <w:t>or</w:t>
      </w:r>
      <w:r w:rsidR="00320B1A">
        <w:t xml:space="preserve"> </w:t>
      </w:r>
      <w:r w:rsidRPr="00BC0BB4">
        <w:t>“better</w:t>
      </w:r>
      <w:r w:rsidR="002277F1">
        <w:t>.”</w:t>
      </w:r>
      <w:r w:rsidR="00607315">
        <w:t xml:space="preserve"> </w:t>
      </w:r>
      <w:r w:rsidRPr="00BC0BB4">
        <w:t>The</w:t>
      </w:r>
      <w:r w:rsidR="00320B1A">
        <w:t xml:space="preserve"> </w:t>
      </w:r>
      <w:r w:rsidRPr="00BC0BB4">
        <w:t>researcher</w:t>
      </w:r>
      <w:r w:rsidR="00320B1A">
        <w:t xml:space="preserve"> </w:t>
      </w:r>
      <w:r w:rsidRPr="00BC0BB4">
        <w:t>tried</w:t>
      </w:r>
      <w:r w:rsidR="00320B1A">
        <w:t xml:space="preserve"> </w:t>
      </w:r>
      <w:r w:rsidRPr="00BC0BB4">
        <w:t>to</w:t>
      </w:r>
      <w:r w:rsidR="00320B1A">
        <w:t xml:space="preserve"> </w:t>
      </w:r>
      <w:r w:rsidRPr="00BC0BB4">
        <w:t>negate</w:t>
      </w:r>
      <w:r w:rsidR="00320B1A">
        <w:t xml:space="preserve"> </w:t>
      </w:r>
      <w:r w:rsidRPr="00BC0BB4">
        <w:t>this</w:t>
      </w:r>
      <w:r w:rsidR="00320B1A">
        <w:t xml:space="preserve"> </w:t>
      </w:r>
      <w:r w:rsidRPr="00BC0BB4">
        <w:t>by</w:t>
      </w:r>
      <w:r w:rsidR="00320B1A">
        <w:t xml:space="preserve"> </w:t>
      </w:r>
      <w:r w:rsidRPr="00BC0BB4">
        <w:t>building</w:t>
      </w:r>
      <w:r w:rsidR="00320B1A">
        <w:t xml:space="preserve"> </w:t>
      </w:r>
      <w:r w:rsidRPr="00BC0BB4">
        <w:t>a</w:t>
      </w:r>
      <w:r w:rsidR="00320B1A">
        <w:t xml:space="preserve"> </w:t>
      </w:r>
      <w:r w:rsidRPr="00BC0BB4">
        <w:t>comfortable</w:t>
      </w:r>
      <w:r w:rsidR="00320B1A">
        <w:t xml:space="preserve"> </w:t>
      </w:r>
      <w:r w:rsidRPr="00BC0BB4">
        <w:t>atmosphere</w:t>
      </w:r>
      <w:r w:rsidR="00320B1A">
        <w:t xml:space="preserve"> </w:t>
      </w:r>
      <w:r w:rsidRPr="00BC0BB4">
        <w:t>for</w:t>
      </w:r>
      <w:r w:rsidR="00320B1A">
        <w:t xml:space="preserve"> </w:t>
      </w:r>
      <w:r w:rsidRPr="00BC0BB4">
        <w:t>the</w:t>
      </w:r>
      <w:r w:rsidR="00320B1A">
        <w:t xml:space="preserve"> </w:t>
      </w:r>
      <w:r w:rsidRPr="00BC0BB4">
        <w:t>interviewee</w:t>
      </w:r>
      <w:r w:rsidR="001E3F0A">
        <w:t>,</w:t>
      </w:r>
      <w:r w:rsidR="00320B1A">
        <w:t xml:space="preserve"> </w:t>
      </w:r>
      <w:r w:rsidRPr="00BC0BB4">
        <w:t>but</w:t>
      </w:r>
      <w:r w:rsidR="00320B1A">
        <w:t xml:space="preserve"> </w:t>
      </w:r>
      <w:r w:rsidRPr="00BC0BB4">
        <w:t>this</w:t>
      </w:r>
      <w:r w:rsidR="00320B1A">
        <w:t xml:space="preserve"> </w:t>
      </w:r>
      <w:r w:rsidRPr="00BC0BB4">
        <w:t>bias</w:t>
      </w:r>
      <w:r w:rsidR="00320B1A">
        <w:t xml:space="preserve"> </w:t>
      </w:r>
      <w:r w:rsidR="001E3F0A">
        <w:t xml:space="preserve">may </w:t>
      </w:r>
      <w:r w:rsidRPr="00BC0BB4">
        <w:t>have</w:t>
      </w:r>
      <w:r w:rsidR="00320B1A">
        <w:t xml:space="preserve"> </w:t>
      </w:r>
      <w:r w:rsidRPr="00BC0BB4">
        <w:t>still</w:t>
      </w:r>
      <w:r w:rsidR="00320B1A">
        <w:t xml:space="preserve"> </w:t>
      </w:r>
      <w:r w:rsidRPr="00BC0BB4">
        <w:t>existed.</w:t>
      </w:r>
      <w:r w:rsidR="00607315">
        <w:t xml:space="preserve"> </w:t>
      </w:r>
      <w:r w:rsidR="00393549" w:rsidRPr="00BC0BB4">
        <w:t>Future</w:t>
      </w:r>
      <w:r w:rsidR="00320B1A">
        <w:t xml:space="preserve"> </w:t>
      </w:r>
      <w:r w:rsidR="00393549" w:rsidRPr="00BC0BB4">
        <w:t>research</w:t>
      </w:r>
      <w:r w:rsidR="00320B1A">
        <w:t xml:space="preserve"> </w:t>
      </w:r>
      <w:r w:rsidR="00393549" w:rsidRPr="00BC0BB4">
        <w:t>should</w:t>
      </w:r>
      <w:r w:rsidR="00320B1A">
        <w:t xml:space="preserve"> </w:t>
      </w:r>
      <w:r w:rsidR="00393549" w:rsidRPr="00BC0BB4">
        <w:t>take</w:t>
      </w:r>
      <w:r w:rsidR="00320B1A">
        <w:t xml:space="preserve"> </w:t>
      </w:r>
      <w:r w:rsidR="00393549" w:rsidRPr="00BC0BB4">
        <w:t>into</w:t>
      </w:r>
      <w:r w:rsidR="00320B1A">
        <w:t xml:space="preserve"> </w:t>
      </w:r>
      <w:r w:rsidR="00393549" w:rsidRPr="00BC0BB4">
        <w:t>account</w:t>
      </w:r>
      <w:r w:rsidR="00320B1A">
        <w:t xml:space="preserve"> </w:t>
      </w:r>
      <w:r w:rsidR="000760A5" w:rsidRPr="00BC0BB4">
        <w:t>the</w:t>
      </w:r>
      <w:r w:rsidR="00320B1A">
        <w:t xml:space="preserve"> </w:t>
      </w:r>
      <w:r w:rsidR="000760A5" w:rsidRPr="00BC0BB4">
        <w:t>social</w:t>
      </w:r>
      <w:r w:rsidR="00320B1A">
        <w:t xml:space="preserve"> </w:t>
      </w:r>
      <w:r w:rsidR="00393549" w:rsidRPr="00BC0BB4">
        <w:t>desirability</w:t>
      </w:r>
      <w:r w:rsidR="00320B1A">
        <w:t xml:space="preserve"> </w:t>
      </w:r>
      <w:r w:rsidR="00393549" w:rsidRPr="00BC0BB4">
        <w:t>bias</w:t>
      </w:r>
      <w:r w:rsidR="00320B1A">
        <w:t xml:space="preserve"> </w:t>
      </w:r>
      <w:r w:rsidR="00393549" w:rsidRPr="00BC0BB4">
        <w:t>that</w:t>
      </w:r>
      <w:r w:rsidR="00320B1A">
        <w:t xml:space="preserve"> </w:t>
      </w:r>
      <w:r w:rsidR="00393549" w:rsidRPr="00BC0BB4">
        <w:t>can</w:t>
      </w:r>
      <w:r w:rsidR="00320B1A">
        <w:t xml:space="preserve"> </w:t>
      </w:r>
      <w:r w:rsidR="00393549" w:rsidRPr="00BC0BB4">
        <w:t>exist</w:t>
      </w:r>
      <w:r w:rsidR="00320B1A">
        <w:t xml:space="preserve"> </w:t>
      </w:r>
      <w:r w:rsidR="00393549" w:rsidRPr="00BC0BB4">
        <w:t>especially</w:t>
      </w:r>
      <w:r w:rsidR="00320B1A">
        <w:t xml:space="preserve"> </w:t>
      </w:r>
      <w:r w:rsidR="00393549" w:rsidRPr="00BC0BB4">
        <w:t>around</w:t>
      </w:r>
      <w:r w:rsidR="00320B1A">
        <w:t xml:space="preserve"> </w:t>
      </w:r>
      <w:r w:rsidR="00393549" w:rsidRPr="00BC0BB4">
        <w:t>food</w:t>
      </w:r>
      <w:r w:rsidR="00320B1A">
        <w:t xml:space="preserve"> </w:t>
      </w:r>
      <w:r w:rsidR="00393549" w:rsidRPr="00BC0BB4">
        <w:t>consumption</w:t>
      </w:r>
      <w:r w:rsidR="00320B1A">
        <w:t xml:space="preserve"> </w:t>
      </w:r>
      <w:r w:rsidR="00393549" w:rsidRPr="00BC0BB4">
        <w:t>and</w:t>
      </w:r>
      <w:r w:rsidR="00320B1A">
        <w:t xml:space="preserve"> </w:t>
      </w:r>
      <w:r w:rsidR="00393549" w:rsidRPr="00BC0BB4">
        <w:t>selection.</w:t>
      </w:r>
      <w:r w:rsidR="00607315">
        <w:t xml:space="preserve"> </w:t>
      </w:r>
      <w:r w:rsidR="00393549" w:rsidRPr="00BC0BB4">
        <w:t>Finding</w:t>
      </w:r>
      <w:r w:rsidR="00320B1A">
        <w:t xml:space="preserve"> </w:t>
      </w:r>
      <w:r w:rsidR="00393549" w:rsidRPr="00BC0BB4">
        <w:t>ways</w:t>
      </w:r>
      <w:r w:rsidR="00320B1A">
        <w:t xml:space="preserve"> </w:t>
      </w:r>
      <w:r w:rsidR="00393549" w:rsidRPr="00BC0BB4">
        <w:t>to</w:t>
      </w:r>
      <w:r w:rsidR="00320B1A">
        <w:t xml:space="preserve"> </w:t>
      </w:r>
      <w:r w:rsidR="00393549" w:rsidRPr="00BC0BB4">
        <w:t>deepen</w:t>
      </w:r>
      <w:r w:rsidR="00320B1A">
        <w:t xml:space="preserve"> </w:t>
      </w:r>
      <w:r w:rsidR="00393549" w:rsidRPr="00BC0BB4">
        <w:t>question</w:t>
      </w:r>
      <w:r w:rsidR="00320B1A">
        <w:t xml:space="preserve"> </w:t>
      </w:r>
      <w:r w:rsidR="00393549" w:rsidRPr="00BC0BB4">
        <w:t>stems</w:t>
      </w:r>
      <w:r w:rsidR="00320B1A">
        <w:t xml:space="preserve"> </w:t>
      </w:r>
      <w:r w:rsidR="00393549" w:rsidRPr="00BC0BB4">
        <w:t>and</w:t>
      </w:r>
      <w:r w:rsidR="00320B1A">
        <w:t xml:space="preserve"> </w:t>
      </w:r>
      <w:r w:rsidR="00393549" w:rsidRPr="00BC0BB4">
        <w:t>probing</w:t>
      </w:r>
      <w:r w:rsidR="00320B1A">
        <w:t xml:space="preserve"> </w:t>
      </w:r>
      <w:r w:rsidR="00393549" w:rsidRPr="00BC0BB4">
        <w:t>questions</w:t>
      </w:r>
      <w:r w:rsidR="00320B1A">
        <w:t xml:space="preserve"> </w:t>
      </w:r>
      <w:r w:rsidR="00393549" w:rsidRPr="00BC0BB4">
        <w:t>will</w:t>
      </w:r>
      <w:r w:rsidR="00320B1A">
        <w:t xml:space="preserve"> </w:t>
      </w:r>
      <w:r w:rsidR="00393549" w:rsidRPr="00BC0BB4">
        <w:t>be</w:t>
      </w:r>
      <w:r w:rsidR="00320B1A">
        <w:t xml:space="preserve"> </w:t>
      </w:r>
      <w:r w:rsidR="00393549" w:rsidRPr="00BC0BB4">
        <w:t>important</w:t>
      </w:r>
      <w:r w:rsidR="00320B1A">
        <w:t xml:space="preserve"> </w:t>
      </w:r>
      <w:r w:rsidR="001152C6">
        <w:t>when</w:t>
      </w:r>
      <w:r w:rsidR="00320B1A">
        <w:t xml:space="preserve"> </w:t>
      </w:r>
      <w:r w:rsidR="00393549" w:rsidRPr="00BC0BB4">
        <w:t>trying</w:t>
      </w:r>
      <w:r w:rsidR="00320B1A">
        <w:t xml:space="preserve"> </w:t>
      </w:r>
      <w:r w:rsidR="00393549" w:rsidRPr="00BC0BB4">
        <w:t>to</w:t>
      </w:r>
      <w:r w:rsidR="00320B1A">
        <w:t xml:space="preserve"> </w:t>
      </w:r>
      <w:r w:rsidR="00393549" w:rsidRPr="00BC0BB4">
        <w:t>lessen</w:t>
      </w:r>
      <w:r w:rsidR="00320B1A">
        <w:t xml:space="preserve"> </w:t>
      </w:r>
      <w:r w:rsidR="00393549" w:rsidRPr="00BC0BB4">
        <w:t>this</w:t>
      </w:r>
      <w:r w:rsidR="00320B1A">
        <w:t xml:space="preserve"> </w:t>
      </w:r>
      <w:r w:rsidR="00393549" w:rsidRPr="00BC0BB4">
        <w:t>bias</w:t>
      </w:r>
      <w:r w:rsidR="00320B1A">
        <w:t xml:space="preserve"> </w:t>
      </w:r>
      <w:r w:rsidR="00393549" w:rsidRPr="00BC0BB4">
        <w:t>as</w:t>
      </w:r>
      <w:r w:rsidR="00320B1A">
        <w:t xml:space="preserve"> </w:t>
      </w:r>
      <w:r w:rsidR="00393549" w:rsidRPr="00BC0BB4">
        <w:t>much</w:t>
      </w:r>
      <w:r w:rsidR="00320B1A">
        <w:t xml:space="preserve"> </w:t>
      </w:r>
      <w:r w:rsidR="00393549" w:rsidRPr="00BC0BB4">
        <w:t>as</w:t>
      </w:r>
      <w:r w:rsidR="00320B1A">
        <w:t xml:space="preserve"> </w:t>
      </w:r>
      <w:r w:rsidR="00393549" w:rsidRPr="00BC0BB4">
        <w:t>possible</w:t>
      </w:r>
      <w:r w:rsidR="00320B1A">
        <w:t xml:space="preserve"> </w:t>
      </w:r>
      <w:r w:rsidR="000760A5" w:rsidRPr="00BC0BB4">
        <w:t>for</w:t>
      </w:r>
      <w:r w:rsidR="00320B1A">
        <w:t xml:space="preserve"> </w:t>
      </w:r>
      <w:r w:rsidR="000760A5" w:rsidRPr="00BC0BB4">
        <w:t>interviewees</w:t>
      </w:r>
      <w:r w:rsidR="00393549" w:rsidRPr="00BC0BB4">
        <w:t>.</w:t>
      </w:r>
      <w:bookmarkEnd w:id="2524"/>
    </w:p>
    <w:p w14:paraId="1686E487" w14:textId="13435C5C" w:rsidR="00393549" w:rsidRPr="00BC0BB4" w:rsidRDefault="00393549" w:rsidP="00EC60D3">
      <w:bookmarkStart w:id="2525" w:name="_Toc92471174"/>
      <w:r w:rsidRPr="00BC0BB4">
        <w:t>Finally,</w:t>
      </w:r>
      <w:r w:rsidR="00320B1A">
        <w:t xml:space="preserve"> </w:t>
      </w:r>
      <w:r w:rsidRPr="00BC0BB4">
        <w:t>the</w:t>
      </w:r>
      <w:r w:rsidR="00320B1A">
        <w:t xml:space="preserve"> </w:t>
      </w:r>
      <w:r w:rsidRPr="00BC0BB4">
        <w:t>researcher</w:t>
      </w:r>
      <w:r w:rsidR="00320B1A">
        <w:t xml:space="preserve"> </w:t>
      </w:r>
      <w:r w:rsidRPr="00BC0BB4">
        <w:t>has</w:t>
      </w:r>
      <w:r w:rsidR="00320B1A">
        <w:t xml:space="preserve"> </w:t>
      </w:r>
      <w:r w:rsidRPr="00BC0BB4">
        <w:t>not</w:t>
      </w:r>
      <w:r w:rsidR="00320B1A">
        <w:t xml:space="preserve"> </w:t>
      </w:r>
      <w:r w:rsidRPr="00BC0BB4">
        <w:t>had</w:t>
      </w:r>
      <w:r w:rsidR="00320B1A">
        <w:t xml:space="preserve"> </w:t>
      </w:r>
      <w:r w:rsidRPr="00BC0BB4">
        <w:t>much</w:t>
      </w:r>
      <w:r w:rsidR="00320B1A">
        <w:t xml:space="preserve"> </w:t>
      </w:r>
      <w:r w:rsidRPr="00BC0BB4">
        <w:t>experience</w:t>
      </w:r>
      <w:r w:rsidR="00320B1A">
        <w:t xml:space="preserve"> </w:t>
      </w:r>
      <w:r w:rsidRPr="00BC0BB4">
        <w:t>in</w:t>
      </w:r>
      <w:r w:rsidR="00320B1A">
        <w:t xml:space="preserve"> </w:t>
      </w:r>
      <w:r w:rsidRPr="00BC0BB4">
        <w:t>qualitative</w:t>
      </w:r>
      <w:r w:rsidR="00320B1A">
        <w:t xml:space="preserve"> </w:t>
      </w:r>
      <w:r w:rsidRPr="00BC0BB4">
        <w:t>interviewing.</w:t>
      </w:r>
      <w:r w:rsidR="00607315">
        <w:t xml:space="preserve"> </w:t>
      </w:r>
      <w:r w:rsidRPr="00BC0BB4">
        <w:t>While</w:t>
      </w:r>
      <w:r w:rsidR="00320B1A">
        <w:t xml:space="preserve"> </w:t>
      </w:r>
      <w:r w:rsidRPr="00BC0BB4">
        <w:t>the</w:t>
      </w:r>
      <w:r w:rsidR="00320B1A">
        <w:t xml:space="preserve"> </w:t>
      </w:r>
      <w:r w:rsidRPr="00BC0BB4">
        <w:t>researcher</w:t>
      </w:r>
      <w:r w:rsidR="00320B1A">
        <w:t xml:space="preserve"> </w:t>
      </w:r>
      <w:r w:rsidRPr="00BC0BB4">
        <w:t>has</w:t>
      </w:r>
      <w:r w:rsidR="00320B1A">
        <w:t xml:space="preserve"> </w:t>
      </w:r>
      <w:r w:rsidRPr="00BC0BB4">
        <w:t>taken</w:t>
      </w:r>
      <w:r w:rsidR="00320B1A">
        <w:t xml:space="preserve"> </w:t>
      </w:r>
      <w:r w:rsidRPr="00BC0BB4">
        <w:t>the</w:t>
      </w:r>
      <w:r w:rsidR="00320B1A">
        <w:t xml:space="preserve"> </w:t>
      </w:r>
      <w:r w:rsidRPr="00BC0BB4">
        <w:t>appropriate</w:t>
      </w:r>
      <w:r w:rsidR="00320B1A">
        <w:t xml:space="preserve"> </w:t>
      </w:r>
      <w:r w:rsidRPr="00BC0BB4">
        <w:t>amount</w:t>
      </w:r>
      <w:r w:rsidR="00320B1A">
        <w:t xml:space="preserve"> </w:t>
      </w:r>
      <w:r w:rsidRPr="00BC0BB4">
        <w:t>of</w:t>
      </w:r>
      <w:r w:rsidR="00320B1A">
        <w:t xml:space="preserve"> </w:t>
      </w:r>
      <w:r w:rsidRPr="00BC0BB4">
        <w:t>coursework</w:t>
      </w:r>
      <w:r w:rsidR="00320B1A">
        <w:t xml:space="preserve"> </w:t>
      </w:r>
      <w:r w:rsidRPr="00BC0BB4">
        <w:t>and</w:t>
      </w:r>
      <w:r w:rsidR="00320B1A">
        <w:t xml:space="preserve"> </w:t>
      </w:r>
      <w:r w:rsidRPr="00BC0BB4">
        <w:t>training,</w:t>
      </w:r>
      <w:r w:rsidR="00320B1A">
        <w:t xml:space="preserve"> </w:t>
      </w:r>
      <w:r w:rsidRPr="00BC0BB4">
        <w:t>this</w:t>
      </w:r>
      <w:r w:rsidR="00320B1A">
        <w:t xml:space="preserve"> </w:t>
      </w:r>
      <w:r w:rsidRPr="00BC0BB4">
        <w:t>is</w:t>
      </w:r>
      <w:r w:rsidR="00320B1A">
        <w:t xml:space="preserve"> </w:t>
      </w:r>
      <w:r w:rsidRPr="00BC0BB4">
        <w:t>the</w:t>
      </w:r>
      <w:r w:rsidR="00320B1A">
        <w:t xml:space="preserve"> </w:t>
      </w:r>
      <w:r w:rsidR="00FA173D" w:rsidRPr="00BC0BB4">
        <w:t>interviewer’s</w:t>
      </w:r>
      <w:r w:rsidR="00320B1A">
        <w:t xml:space="preserve"> </w:t>
      </w:r>
      <w:r w:rsidRPr="00BC0BB4">
        <w:t>first</w:t>
      </w:r>
      <w:r w:rsidR="00320B1A">
        <w:t xml:space="preserve"> </w:t>
      </w:r>
      <w:r w:rsidRPr="00BC0BB4">
        <w:t>official</w:t>
      </w:r>
      <w:r w:rsidR="00320B1A">
        <w:t xml:space="preserve"> </w:t>
      </w:r>
      <w:r w:rsidRPr="00BC0BB4">
        <w:t>qualitative</w:t>
      </w:r>
      <w:r w:rsidR="00320B1A">
        <w:t xml:space="preserve"> </w:t>
      </w:r>
      <w:r w:rsidRPr="00BC0BB4">
        <w:t>study.</w:t>
      </w:r>
      <w:r w:rsidR="00607315">
        <w:t xml:space="preserve"> </w:t>
      </w:r>
      <w:r w:rsidRPr="00BC0BB4">
        <w:t>The</w:t>
      </w:r>
      <w:r w:rsidR="00320B1A">
        <w:t xml:space="preserve"> </w:t>
      </w:r>
      <w:r w:rsidR="00FA173D" w:rsidRPr="00BC0BB4">
        <w:t>researcher</w:t>
      </w:r>
      <w:r w:rsidR="001E3F0A">
        <w:t>’</w:t>
      </w:r>
      <w:r w:rsidR="00FA173D" w:rsidRPr="00BC0BB4">
        <w:t>s</w:t>
      </w:r>
      <w:r w:rsidR="00320B1A">
        <w:t xml:space="preserve"> </w:t>
      </w:r>
      <w:r w:rsidRPr="00BC0BB4">
        <w:t>lack</w:t>
      </w:r>
      <w:r w:rsidR="00320B1A">
        <w:t xml:space="preserve"> </w:t>
      </w:r>
      <w:r w:rsidRPr="00BC0BB4">
        <w:t>of</w:t>
      </w:r>
      <w:r w:rsidR="00320B1A">
        <w:t xml:space="preserve"> </w:t>
      </w:r>
      <w:r w:rsidRPr="00BC0BB4">
        <w:t>skill</w:t>
      </w:r>
      <w:r w:rsidR="001E3F0A">
        <w:t xml:space="preserve"> </w:t>
      </w:r>
      <w:r w:rsidRPr="00BC0BB4">
        <w:t>in</w:t>
      </w:r>
      <w:r w:rsidR="00320B1A">
        <w:t xml:space="preserve"> </w:t>
      </w:r>
      <w:r w:rsidRPr="00BC0BB4">
        <w:t>interviewing</w:t>
      </w:r>
      <w:r w:rsidR="00320B1A">
        <w:t xml:space="preserve"> </w:t>
      </w:r>
      <w:r w:rsidRPr="00BC0BB4">
        <w:t>could</w:t>
      </w:r>
      <w:r w:rsidR="00320B1A">
        <w:t xml:space="preserve"> </w:t>
      </w:r>
      <w:r w:rsidRPr="00BC0BB4">
        <w:t>have</w:t>
      </w:r>
      <w:r w:rsidR="00320B1A">
        <w:t xml:space="preserve"> </w:t>
      </w:r>
      <w:r w:rsidRPr="00BC0BB4">
        <w:t>influenced</w:t>
      </w:r>
      <w:r w:rsidR="00320B1A">
        <w:t xml:space="preserve"> </w:t>
      </w:r>
      <w:r w:rsidRPr="00BC0BB4">
        <w:t>some</w:t>
      </w:r>
      <w:r w:rsidR="00320B1A">
        <w:t xml:space="preserve"> </w:t>
      </w:r>
      <w:r w:rsidRPr="00BC0BB4">
        <w:t>of</w:t>
      </w:r>
      <w:r w:rsidR="00320B1A">
        <w:t xml:space="preserve"> </w:t>
      </w:r>
      <w:r w:rsidRPr="00BC0BB4">
        <w:t>the</w:t>
      </w:r>
      <w:r w:rsidR="00320B1A">
        <w:t xml:space="preserve"> </w:t>
      </w:r>
      <w:r w:rsidR="00657618" w:rsidRPr="00BC0BB4">
        <w:t>interviewees’</w:t>
      </w:r>
      <w:r w:rsidR="00320B1A">
        <w:t xml:space="preserve"> </w:t>
      </w:r>
      <w:r w:rsidRPr="00BC0BB4">
        <w:t>responses</w:t>
      </w:r>
      <w:r w:rsidR="00320B1A">
        <w:t xml:space="preserve"> </w:t>
      </w:r>
      <w:r w:rsidRPr="00BC0BB4">
        <w:t>through</w:t>
      </w:r>
      <w:r w:rsidR="00320B1A">
        <w:t xml:space="preserve"> </w:t>
      </w:r>
      <w:r w:rsidRPr="00BC0BB4">
        <w:t>the</w:t>
      </w:r>
      <w:r w:rsidR="00320B1A">
        <w:t xml:space="preserve"> </w:t>
      </w:r>
      <w:r w:rsidRPr="00BC0BB4">
        <w:t>inexperience</w:t>
      </w:r>
      <w:r w:rsidR="00320B1A">
        <w:t xml:space="preserve"> </w:t>
      </w:r>
      <w:r w:rsidRPr="00BC0BB4">
        <w:t>of</w:t>
      </w:r>
      <w:r w:rsidR="00320B1A">
        <w:t xml:space="preserve"> </w:t>
      </w:r>
      <w:r w:rsidRPr="00BC0BB4">
        <w:t>questioning</w:t>
      </w:r>
      <w:r w:rsidR="00320B1A">
        <w:t xml:space="preserve"> </w:t>
      </w:r>
      <w:r w:rsidRPr="00BC0BB4">
        <w:t>and</w:t>
      </w:r>
      <w:r w:rsidR="00320B1A">
        <w:t xml:space="preserve"> </w:t>
      </w:r>
      <w:r w:rsidRPr="00BC0BB4">
        <w:t>probing.</w:t>
      </w:r>
      <w:r w:rsidR="00607315">
        <w:t xml:space="preserve"> </w:t>
      </w:r>
      <w:r w:rsidR="00D55F45" w:rsidRPr="00BC0BB4">
        <w:t>While</w:t>
      </w:r>
      <w:r w:rsidR="00320B1A">
        <w:t xml:space="preserve"> </w:t>
      </w:r>
      <w:r w:rsidR="00D55F45" w:rsidRPr="00BC0BB4">
        <w:t>this</w:t>
      </w:r>
      <w:r w:rsidR="00320B1A">
        <w:t xml:space="preserve"> </w:t>
      </w:r>
      <w:r w:rsidR="00D55F45" w:rsidRPr="00BC0BB4">
        <w:t>is</w:t>
      </w:r>
      <w:r w:rsidR="00320B1A">
        <w:t xml:space="preserve"> </w:t>
      </w:r>
      <w:r w:rsidR="00FA173D" w:rsidRPr="00BC0BB4">
        <w:t>appears</w:t>
      </w:r>
      <w:r w:rsidR="00320B1A">
        <w:t xml:space="preserve"> </w:t>
      </w:r>
      <w:r w:rsidR="00FA173D" w:rsidRPr="00BC0BB4">
        <w:t>to</w:t>
      </w:r>
      <w:r w:rsidR="00320B1A">
        <w:t xml:space="preserve"> </w:t>
      </w:r>
      <w:r w:rsidR="00FA173D" w:rsidRPr="00BC0BB4">
        <w:t>be</w:t>
      </w:r>
      <w:r w:rsidR="00320B1A">
        <w:t xml:space="preserve"> </w:t>
      </w:r>
      <w:r w:rsidR="00FA173D" w:rsidRPr="00BC0BB4">
        <w:t>a</w:t>
      </w:r>
      <w:r w:rsidR="00320B1A">
        <w:t xml:space="preserve"> </w:t>
      </w:r>
      <w:r w:rsidR="00D55F45" w:rsidRPr="00BC0BB4">
        <w:t>minor</w:t>
      </w:r>
      <w:r w:rsidR="00320B1A">
        <w:t xml:space="preserve"> </w:t>
      </w:r>
      <w:r w:rsidRPr="00BC0BB4">
        <w:t>limitation</w:t>
      </w:r>
      <w:r w:rsidR="001E3F0A">
        <w:t>,</w:t>
      </w:r>
      <w:r w:rsidR="00320B1A">
        <w:t xml:space="preserve"> </w:t>
      </w:r>
      <w:r w:rsidRPr="00BC0BB4">
        <w:t>it</w:t>
      </w:r>
      <w:r w:rsidR="00320B1A">
        <w:t xml:space="preserve"> </w:t>
      </w:r>
      <w:r w:rsidRPr="00BC0BB4">
        <w:t>is</w:t>
      </w:r>
      <w:r w:rsidR="00320B1A">
        <w:t xml:space="preserve"> </w:t>
      </w:r>
      <w:r w:rsidRPr="00BC0BB4">
        <w:t>something</w:t>
      </w:r>
      <w:r w:rsidR="00320B1A">
        <w:t xml:space="preserve"> </w:t>
      </w:r>
      <w:r w:rsidRPr="00BC0BB4">
        <w:t>that</w:t>
      </w:r>
      <w:r w:rsidR="00320B1A">
        <w:t xml:space="preserve"> </w:t>
      </w:r>
      <w:r w:rsidRPr="00BC0BB4">
        <w:t>the</w:t>
      </w:r>
      <w:r w:rsidR="00320B1A">
        <w:t xml:space="preserve"> </w:t>
      </w:r>
      <w:r w:rsidRPr="00BC0BB4">
        <w:t>researcher</w:t>
      </w:r>
      <w:r w:rsidR="00320B1A">
        <w:t xml:space="preserve"> </w:t>
      </w:r>
      <w:r w:rsidRPr="00BC0BB4">
        <w:t>has</w:t>
      </w:r>
      <w:r w:rsidR="00320B1A">
        <w:t xml:space="preserve"> </w:t>
      </w:r>
      <w:r w:rsidRPr="00BC0BB4">
        <w:t>been</w:t>
      </w:r>
      <w:r w:rsidR="00320B1A">
        <w:t xml:space="preserve"> </w:t>
      </w:r>
      <w:r w:rsidRPr="00BC0BB4">
        <w:t>aware</w:t>
      </w:r>
      <w:r w:rsidR="00320B1A">
        <w:t xml:space="preserve"> </w:t>
      </w:r>
      <w:r w:rsidRPr="00BC0BB4">
        <w:t>of</w:t>
      </w:r>
      <w:r w:rsidR="00320B1A">
        <w:t xml:space="preserve"> </w:t>
      </w:r>
      <w:r w:rsidRPr="00BC0BB4">
        <w:t>while</w:t>
      </w:r>
      <w:r w:rsidR="00320B1A">
        <w:t xml:space="preserve"> </w:t>
      </w:r>
      <w:r w:rsidRPr="00BC0BB4">
        <w:t>conducting</w:t>
      </w:r>
      <w:r w:rsidR="00320B1A">
        <w:t xml:space="preserve"> </w:t>
      </w:r>
      <w:r w:rsidRPr="00BC0BB4">
        <w:t>this</w:t>
      </w:r>
      <w:r w:rsidR="00320B1A">
        <w:t xml:space="preserve"> </w:t>
      </w:r>
      <w:r w:rsidRPr="00BC0BB4">
        <w:t>study.</w:t>
      </w:r>
      <w:bookmarkEnd w:id="2525"/>
    </w:p>
    <w:p w14:paraId="4AA3FDA5" w14:textId="702F2EE5" w:rsidR="00E241FC" w:rsidRDefault="00E241B1" w:rsidP="00EC60D3">
      <w:bookmarkStart w:id="2526" w:name="_Toc92471175"/>
      <w:r w:rsidRPr="00BC0BB4">
        <w:t>This</w:t>
      </w:r>
      <w:r w:rsidR="00320B1A">
        <w:t xml:space="preserve"> </w:t>
      </w:r>
      <w:r w:rsidRPr="00BC0BB4">
        <w:t>research</w:t>
      </w:r>
      <w:r w:rsidR="00320B1A">
        <w:t xml:space="preserve"> </w:t>
      </w:r>
      <w:r w:rsidRPr="00BC0BB4">
        <w:t>design</w:t>
      </w:r>
      <w:r w:rsidR="001E3F0A">
        <w:t xml:space="preserve">’s </w:t>
      </w:r>
      <w:r w:rsidRPr="00BC0BB4">
        <w:t>mixed-method</w:t>
      </w:r>
      <w:r w:rsidR="00320B1A">
        <w:t xml:space="preserve"> </w:t>
      </w:r>
      <w:r w:rsidR="00FA173D" w:rsidRPr="00BC0BB4">
        <w:t>approach</w:t>
      </w:r>
      <w:r w:rsidR="00320B1A">
        <w:t xml:space="preserve"> </w:t>
      </w:r>
      <w:r w:rsidRPr="00BC0BB4">
        <w:t>has</w:t>
      </w:r>
      <w:r w:rsidR="00320B1A">
        <w:t xml:space="preserve"> </w:t>
      </w:r>
      <w:r w:rsidRPr="00BC0BB4">
        <w:t>sought</w:t>
      </w:r>
      <w:r w:rsidR="00320B1A">
        <w:t xml:space="preserve"> </w:t>
      </w:r>
      <w:proofErr w:type="gramStart"/>
      <w:r w:rsidRPr="00BC0BB4">
        <w:t>to</w:t>
      </w:r>
      <w:r w:rsidR="00320B1A">
        <w:t xml:space="preserve"> </w:t>
      </w:r>
      <w:r w:rsidRPr="00BC0BB4">
        <w:t>better</w:t>
      </w:r>
      <w:r w:rsidR="00320B1A">
        <w:t xml:space="preserve"> </w:t>
      </w:r>
      <w:r w:rsidRPr="00BC0BB4">
        <w:t>understand</w:t>
      </w:r>
      <w:proofErr w:type="gramEnd"/>
      <w:r w:rsidR="00320B1A">
        <w:t xml:space="preserve"> </w:t>
      </w:r>
      <w:r w:rsidRPr="00BC0BB4">
        <w:t>the</w:t>
      </w:r>
      <w:r w:rsidR="00320B1A">
        <w:t xml:space="preserve"> </w:t>
      </w:r>
      <w:r w:rsidRPr="00BC0BB4">
        <w:t>student</w:t>
      </w:r>
      <w:r w:rsidR="00320B1A">
        <w:t xml:space="preserve"> </w:t>
      </w:r>
      <w:r w:rsidRPr="00BC0BB4">
        <w:t>experience</w:t>
      </w:r>
      <w:r w:rsidR="00320B1A">
        <w:t xml:space="preserve"> </w:t>
      </w:r>
      <w:r w:rsidR="00E8346B">
        <w:t xml:space="preserve">in </w:t>
      </w:r>
      <w:r w:rsidRPr="00BC0BB4">
        <w:t>the</w:t>
      </w:r>
      <w:r w:rsidR="00320B1A">
        <w:t xml:space="preserve"> </w:t>
      </w:r>
      <w:r w:rsidRPr="00BC0BB4">
        <w:t>NSLP.</w:t>
      </w:r>
      <w:r w:rsidR="00607315">
        <w:t xml:space="preserve"> </w:t>
      </w:r>
      <w:r w:rsidRPr="00BC0BB4">
        <w:t>Though</w:t>
      </w:r>
      <w:r w:rsidR="00320B1A">
        <w:t xml:space="preserve"> </w:t>
      </w:r>
      <w:r w:rsidRPr="00BC0BB4">
        <w:t>this</w:t>
      </w:r>
      <w:r w:rsidR="00320B1A">
        <w:t xml:space="preserve"> </w:t>
      </w:r>
      <w:r w:rsidRPr="00BC0BB4">
        <w:t>innovative</w:t>
      </w:r>
      <w:r w:rsidR="00320B1A">
        <w:t xml:space="preserve"> </w:t>
      </w:r>
      <w:r w:rsidRPr="00BC0BB4">
        <w:t>approach</w:t>
      </w:r>
      <w:r w:rsidR="00320B1A">
        <w:t xml:space="preserve"> </w:t>
      </w:r>
      <w:r w:rsidRPr="00BC0BB4">
        <w:t>to</w:t>
      </w:r>
      <w:r w:rsidR="00320B1A">
        <w:t xml:space="preserve"> </w:t>
      </w:r>
      <w:r w:rsidRPr="00BC0BB4">
        <w:t>gaining</w:t>
      </w:r>
      <w:r w:rsidR="00320B1A">
        <w:t xml:space="preserve"> </w:t>
      </w:r>
      <w:r w:rsidRPr="00BC0BB4">
        <w:t>“ground-level”</w:t>
      </w:r>
      <w:r w:rsidR="00320B1A">
        <w:t xml:space="preserve"> </w:t>
      </w:r>
      <w:r w:rsidR="00FA173D" w:rsidRPr="00BC0BB4">
        <w:t>student</w:t>
      </w:r>
      <w:r w:rsidR="00320B1A">
        <w:t xml:space="preserve"> </w:t>
      </w:r>
      <w:r w:rsidRPr="00BC0BB4">
        <w:t>experience</w:t>
      </w:r>
      <w:r w:rsidR="00320B1A">
        <w:t xml:space="preserve"> </w:t>
      </w:r>
      <w:r w:rsidRPr="00BC0BB4">
        <w:t>data</w:t>
      </w:r>
      <w:r w:rsidR="00320B1A">
        <w:t xml:space="preserve"> </w:t>
      </w:r>
      <w:r w:rsidRPr="00BC0BB4">
        <w:t>through</w:t>
      </w:r>
      <w:r w:rsidR="00320B1A">
        <w:t xml:space="preserve"> </w:t>
      </w:r>
      <w:r w:rsidRPr="00BC0BB4">
        <w:t>quantitative</w:t>
      </w:r>
      <w:r w:rsidR="00320B1A">
        <w:t xml:space="preserve"> </w:t>
      </w:r>
      <w:r w:rsidRPr="00BC0BB4">
        <w:t>observations</w:t>
      </w:r>
      <w:r w:rsidR="00320B1A">
        <w:t xml:space="preserve"> </w:t>
      </w:r>
      <w:r w:rsidRPr="00BC0BB4">
        <w:t>and</w:t>
      </w:r>
      <w:r w:rsidR="00320B1A">
        <w:t xml:space="preserve"> </w:t>
      </w:r>
      <w:r w:rsidRPr="00BC0BB4">
        <w:t>qualitative</w:t>
      </w:r>
      <w:r w:rsidR="00320B1A">
        <w:t xml:space="preserve"> </w:t>
      </w:r>
      <w:r w:rsidRPr="00BC0BB4">
        <w:t>interviews</w:t>
      </w:r>
      <w:r w:rsidR="001152C6">
        <w:t xml:space="preserve"> with students this research</w:t>
      </w:r>
      <w:r w:rsidR="00320B1A">
        <w:t xml:space="preserve"> </w:t>
      </w:r>
      <w:r w:rsidRPr="00BC0BB4">
        <w:t>addresses</w:t>
      </w:r>
      <w:r w:rsidR="00320B1A">
        <w:t xml:space="preserve"> </w:t>
      </w:r>
      <w:r w:rsidRPr="00BC0BB4">
        <w:t>two</w:t>
      </w:r>
      <w:r w:rsidR="00320B1A">
        <w:t xml:space="preserve"> </w:t>
      </w:r>
      <w:r w:rsidRPr="00BC0BB4">
        <w:t>substantial</w:t>
      </w:r>
      <w:r w:rsidR="00320B1A">
        <w:t xml:space="preserve"> </w:t>
      </w:r>
      <w:r w:rsidRPr="00BC0BB4">
        <w:t>gaps</w:t>
      </w:r>
      <w:r w:rsidR="00320B1A">
        <w:t xml:space="preserve"> </w:t>
      </w:r>
      <w:r w:rsidRPr="00BC0BB4">
        <w:t>in</w:t>
      </w:r>
      <w:r w:rsidR="00320B1A">
        <w:t xml:space="preserve"> </w:t>
      </w:r>
      <w:r w:rsidRPr="00BC0BB4">
        <w:t>the</w:t>
      </w:r>
      <w:r w:rsidR="00320B1A">
        <w:t xml:space="preserve"> </w:t>
      </w:r>
      <w:r w:rsidR="001152C6">
        <w:t>literature.  While</w:t>
      </w:r>
      <w:r w:rsidR="00320B1A">
        <w:t xml:space="preserve"> </w:t>
      </w:r>
      <w:r w:rsidRPr="00BC0BB4">
        <w:t>this</w:t>
      </w:r>
      <w:r w:rsidR="00320B1A">
        <w:t xml:space="preserve"> </w:t>
      </w:r>
      <w:r w:rsidRPr="00BC0BB4">
        <w:t>research</w:t>
      </w:r>
      <w:r w:rsidR="00320B1A">
        <w:t xml:space="preserve"> </w:t>
      </w:r>
      <w:r w:rsidRPr="00BC0BB4">
        <w:t>design</w:t>
      </w:r>
      <w:r w:rsidR="00320B1A">
        <w:t xml:space="preserve"> </w:t>
      </w:r>
      <w:r w:rsidR="00FA173D" w:rsidRPr="00BC0BB4">
        <w:t>does</w:t>
      </w:r>
      <w:r w:rsidR="00320B1A">
        <w:t xml:space="preserve"> </w:t>
      </w:r>
      <w:r w:rsidR="00FA173D" w:rsidRPr="00BC0BB4">
        <w:t>also</w:t>
      </w:r>
      <w:r w:rsidR="00320B1A">
        <w:t xml:space="preserve"> </w:t>
      </w:r>
      <w:r w:rsidR="00FA173D" w:rsidRPr="00BC0BB4">
        <w:t>present</w:t>
      </w:r>
      <w:r w:rsidR="00320B1A">
        <w:t xml:space="preserve"> </w:t>
      </w:r>
      <w:r w:rsidR="00FA173D" w:rsidRPr="00BC0BB4">
        <w:t>some</w:t>
      </w:r>
      <w:r w:rsidR="00320B1A">
        <w:t xml:space="preserve"> </w:t>
      </w:r>
      <w:r w:rsidR="001152C6" w:rsidRPr="00BC0BB4">
        <w:t>limitations,</w:t>
      </w:r>
      <w:r w:rsidR="001152C6">
        <w:t xml:space="preserve"> this ambitious design paves the way forward</w:t>
      </w:r>
      <w:r w:rsidR="00320B1A">
        <w:t xml:space="preserve"> </w:t>
      </w:r>
      <w:r w:rsidRPr="00BC0BB4">
        <w:t>in</w:t>
      </w:r>
      <w:r w:rsidR="00320B1A">
        <w:t xml:space="preserve"> </w:t>
      </w:r>
      <w:r w:rsidRPr="00BC0BB4">
        <w:t>which</w:t>
      </w:r>
      <w:r w:rsidR="00320B1A">
        <w:t xml:space="preserve"> </w:t>
      </w:r>
      <w:r w:rsidRPr="00BC0BB4">
        <w:t>future</w:t>
      </w:r>
      <w:r w:rsidR="00320B1A">
        <w:t xml:space="preserve"> </w:t>
      </w:r>
      <w:r w:rsidRPr="00BC0BB4">
        <w:t>research</w:t>
      </w:r>
      <w:r w:rsidR="00320B1A">
        <w:t xml:space="preserve"> </w:t>
      </w:r>
      <w:proofErr w:type="gramStart"/>
      <w:r w:rsidRPr="00BC0BB4">
        <w:t>can</w:t>
      </w:r>
      <w:r w:rsidR="00320B1A">
        <w:t xml:space="preserve"> </w:t>
      </w:r>
      <w:r w:rsidRPr="00BC0BB4">
        <w:t>be</w:t>
      </w:r>
      <w:r w:rsidR="00320B1A">
        <w:t xml:space="preserve"> </w:t>
      </w:r>
      <w:r w:rsidRPr="00BC0BB4">
        <w:t>strengthened</w:t>
      </w:r>
      <w:proofErr w:type="gramEnd"/>
      <w:r w:rsidR="00320B1A">
        <w:t xml:space="preserve"> </w:t>
      </w:r>
      <w:r w:rsidRPr="00BC0BB4">
        <w:t>by</w:t>
      </w:r>
      <w:r w:rsidR="00320B1A">
        <w:t xml:space="preserve"> </w:t>
      </w:r>
      <w:r w:rsidRPr="00BC0BB4">
        <w:t>minimizing</w:t>
      </w:r>
      <w:r w:rsidR="00320B1A">
        <w:t xml:space="preserve"> </w:t>
      </w:r>
      <w:r w:rsidRPr="00BC0BB4">
        <w:t>the</w:t>
      </w:r>
      <w:r w:rsidR="00320B1A">
        <w:t xml:space="preserve"> </w:t>
      </w:r>
      <w:r w:rsidRPr="00BC0BB4">
        <w:t>limitations</w:t>
      </w:r>
      <w:r w:rsidR="00320B1A">
        <w:t xml:space="preserve"> </w:t>
      </w:r>
      <w:r w:rsidRPr="00BC0BB4">
        <w:t>that</w:t>
      </w:r>
      <w:r w:rsidR="00320B1A">
        <w:t xml:space="preserve"> </w:t>
      </w:r>
      <w:r w:rsidRPr="00BC0BB4">
        <w:t>were</w:t>
      </w:r>
      <w:r w:rsidR="00320B1A">
        <w:t xml:space="preserve"> </w:t>
      </w:r>
      <w:r w:rsidRPr="00BC0BB4">
        <w:t>seen</w:t>
      </w:r>
      <w:r w:rsidR="00320B1A">
        <w:t xml:space="preserve"> </w:t>
      </w:r>
      <w:r w:rsidRPr="00BC0BB4">
        <w:t>throughout</w:t>
      </w:r>
      <w:r w:rsidR="00320B1A">
        <w:t xml:space="preserve"> </w:t>
      </w:r>
      <w:r w:rsidRPr="00BC0BB4">
        <w:t>this</w:t>
      </w:r>
      <w:r w:rsidR="00320B1A">
        <w:t xml:space="preserve"> </w:t>
      </w:r>
      <w:r w:rsidR="001152C6">
        <w:t>dissertation</w:t>
      </w:r>
      <w:r w:rsidRPr="00BC0BB4">
        <w:t>.</w:t>
      </w:r>
      <w:bookmarkEnd w:id="2526"/>
      <w:r w:rsidR="00320B1A">
        <w:t xml:space="preserve"> </w:t>
      </w:r>
      <w:bookmarkStart w:id="2527" w:name="_Toc92471176"/>
    </w:p>
    <w:p w14:paraId="5D270D50" w14:textId="45066D8A" w:rsidR="001152C6" w:rsidRDefault="001152C6" w:rsidP="00EC60D3"/>
    <w:p w14:paraId="22A51D4D" w14:textId="77777777" w:rsidR="001152C6" w:rsidRDefault="001152C6" w:rsidP="00EC60D3"/>
    <w:p w14:paraId="2A20C673" w14:textId="24AED789" w:rsidR="001C357D" w:rsidRPr="00CC7377" w:rsidRDefault="00A505CE" w:rsidP="00CC7377">
      <w:pPr>
        <w:pStyle w:val="References"/>
        <w:ind w:firstLine="0"/>
        <w:rPr>
          <w:b/>
        </w:rPr>
      </w:pPr>
      <w:bookmarkStart w:id="2528" w:name="_Toc97365083"/>
      <w:bookmarkStart w:id="2529" w:name="_Toc97368585"/>
      <w:bookmarkStart w:id="2530" w:name="_Toc97458222"/>
      <w:bookmarkStart w:id="2531" w:name="_Toc100984129"/>
      <w:r w:rsidRPr="00CC7377">
        <w:rPr>
          <w:b/>
        </w:rPr>
        <w:lastRenderedPageBreak/>
        <w:t>S</w:t>
      </w:r>
      <w:r w:rsidR="007E0554" w:rsidRPr="00CC7377">
        <w:rPr>
          <w:b/>
        </w:rPr>
        <w:t>cholarly</w:t>
      </w:r>
      <w:r w:rsidR="00320B1A" w:rsidRPr="00CC7377">
        <w:rPr>
          <w:b/>
        </w:rPr>
        <w:t xml:space="preserve"> </w:t>
      </w:r>
      <w:r w:rsidR="007E0554" w:rsidRPr="00CC7377">
        <w:rPr>
          <w:b/>
        </w:rPr>
        <w:t>Contributions</w:t>
      </w:r>
      <w:bookmarkEnd w:id="2527"/>
      <w:bookmarkEnd w:id="2528"/>
      <w:bookmarkEnd w:id="2529"/>
      <w:bookmarkEnd w:id="2530"/>
      <w:bookmarkEnd w:id="2531"/>
    </w:p>
    <w:p w14:paraId="77EED43E" w14:textId="5E430540" w:rsidR="002277F1" w:rsidRDefault="001C357D" w:rsidP="00BC0BB4">
      <w:pPr>
        <w:rPr>
          <w:rFonts w:eastAsia="Times New Roman" w:cs="Times New Roman"/>
          <w:szCs w:val="24"/>
          <w:shd w:val="clear" w:color="auto" w:fill="FFFFFF"/>
        </w:rPr>
      </w:pPr>
      <w:r w:rsidRPr="00BC0BB4">
        <w:rPr>
          <w:rFonts w:cs="Times New Roman"/>
          <w:szCs w:val="24"/>
        </w:rPr>
        <w:t>Childhood</w:t>
      </w:r>
      <w:r w:rsidR="00320B1A">
        <w:rPr>
          <w:rFonts w:cs="Times New Roman"/>
          <w:szCs w:val="24"/>
        </w:rPr>
        <w:t xml:space="preserve"> </w:t>
      </w:r>
      <w:r w:rsidRPr="00BC0BB4">
        <w:rPr>
          <w:rFonts w:cs="Times New Roman"/>
          <w:szCs w:val="24"/>
        </w:rPr>
        <w:t>obesity</w:t>
      </w:r>
      <w:r w:rsidR="00320B1A">
        <w:rPr>
          <w:rFonts w:cs="Times New Roman"/>
          <w:szCs w:val="24"/>
        </w:rPr>
        <w:t xml:space="preserve"> </w:t>
      </w:r>
      <w:r w:rsidR="00AD7093" w:rsidRPr="00BC0BB4">
        <w:rPr>
          <w:rFonts w:cs="Times New Roman"/>
          <w:szCs w:val="24"/>
        </w:rPr>
        <w:t>has</w:t>
      </w:r>
      <w:r w:rsidR="00320B1A">
        <w:rPr>
          <w:rFonts w:cs="Times New Roman"/>
          <w:szCs w:val="24"/>
        </w:rPr>
        <w:t xml:space="preserve"> </w:t>
      </w:r>
      <w:r w:rsidR="00BC4C61" w:rsidRPr="00BC0BB4">
        <w:rPr>
          <w:rFonts w:cs="Times New Roman"/>
          <w:szCs w:val="24"/>
        </w:rPr>
        <w:t>continued</w:t>
      </w:r>
      <w:r w:rsidR="00320B1A">
        <w:rPr>
          <w:rFonts w:cs="Times New Roman"/>
          <w:szCs w:val="24"/>
        </w:rPr>
        <w:t xml:space="preserve"> </w:t>
      </w:r>
      <w:r w:rsidR="00BC4C61" w:rsidRPr="00BC0BB4">
        <w:rPr>
          <w:rFonts w:cs="Times New Roman"/>
          <w:szCs w:val="24"/>
        </w:rPr>
        <w:t>to</w:t>
      </w:r>
      <w:r w:rsidR="00320B1A">
        <w:rPr>
          <w:rFonts w:cs="Times New Roman"/>
          <w:szCs w:val="24"/>
        </w:rPr>
        <w:t xml:space="preserve"> </w:t>
      </w:r>
      <w:r w:rsidR="00BC4C61" w:rsidRPr="00BC0BB4">
        <w:rPr>
          <w:rFonts w:cs="Times New Roman"/>
          <w:szCs w:val="24"/>
        </w:rPr>
        <w:t>be</w:t>
      </w:r>
      <w:r w:rsidR="00320B1A">
        <w:rPr>
          <w:rFonts w:cs="Times New Roman"/>
          <w:szCs w:val="24"/>
        </w:rPr>
        <w:t xml:space="preserve"> </w:t>
      </w:r>
      <w:r w:rsidR="00DA6E65" w:rsidRPr="00BC0BB4">
        <w:rPr>
          <w:rFonts w:cs="Times New Roman"/>
          <w:szCs w:val="24"/>
        </w:rPr>
        <w:t>a</w:t>
      </w:r>
      <w:r w:rsidR="00320B1A">
        <w:rPr>
          <w:rFonts w:cs="Times New Roman"/>
          <w:szCs w:val="24"/>
        </w:rPr>
        <w:t xml:space="preserve"> </w:t>
      </w:r>
      <w:r w:rsidR="00BC4C61" w:rsidRPr="00BC0BB4">
        <w:rPr>
          <w:rFonts w:cs="Times New Roman"/>
          <w:szCs w:val="24"/>
        </w:rPr>
        <w:t>major</w:t>
      </w:r>
      <w:r w:rsidR="00320B1A">
        <w:rPr>
          <w:rFonts w:cs="Times New Roman"/>
          <w:szCs w:val="24"/>
        </w:rPr>
        <w:t xml:space="preserve"> </w:t>
      </w:r>
      <w:r w:rsidR="00AD7093" w:rsidRPr="00BC0BB4">
        <w:rPr>
          <w:rFonts w:cs="Times New Roman"/>
          <w:szCs w:val="24"/>
        </w:rPr>
        <w:t>health</w:t>
      </w:r>
      <w:r w:rsidR="00320B1A">
        <w:rPr>
          <w:rFonts w:cs="Times New Roman"/>
          <w:szCs w:val="24"/>
        </w:rPr>
        <w:t xml:space="preserve"> </w:t>
      </w:r>
      <w:r w:rsidR="00AD7093" w:rsidRPr="00BC0BB4">
        <w:rPr>
          <w:rFonts w:cs="Times New Roman"/>
          <w:szCs w:val="24"/>
        </w:rPr>
        <w:t>issue</w:t>
      </w:r>
      <w:r w:rsidR="00320B1A">
        <w:rPr>
          <w:rFonts w:cs="Times New Roman"/>
          <w:szCs w:val="24"/>
        </w:rPr>
        <w:t xml:space="preserve"> </w:t>
      </w:r>
      <w:r w:rsidRPr="00BC0BB4">
        <w:rPr>
          <w:rFonts w:cs="Times New Roman"/>
          <w:szCs w:val="24"/>
        </w:rPr>
        <w:t>in</w:t>
      </w:r>
      <w:r w:rsidR="00320B1A">
        <w:rPr>
          <w:rFonts w:cs="Times New Roman"/>
          <w:szCs w:val="24"/>
        </w:rPr>
        <w:t xml:space="preserve"> </w:t>
      </w:r>
      <w:r w:rsidRPr="00BC0BB4">
        <w:rPr>
          <w:rFonts w:cs="Times New Roman"/>
          <w:szCs w:val="24"/>
        </w:rPr>
        <w:t>the</w:t>
      </w:r>
      <w:r w:rsidR="00320B1A">
        <w:rPr>
          <w:rFonts w:cs="Times New Roman"/>
          <w:szCs w:val="24"/>
        </w:rPr>
        <w:t xml:space="preserve"> </w:t>
      </w:r>
      <w:r w:rsidRPr="00BC0BB4">
        <w:rPr>
          <w:rFonts w:cs="Times New Roman"/>
          <w:szCs w:val="24"/>
        </w:rPr>
        <w:t>United</w:t>
      </w:r>
      <w:r w:rsidR="00320B1A">
        <w:rPr>
          <w:rFonts w:cs="Times New Roman"/>
          <w:szCs w:val="24"/>
        </w:rPr>
        <w:t xml:space="preserve"> </w:t>
      </w:r>
      <w:r w:rsidRPr="00BC0BB4">
        <w:rPr>
          <w:rFonts w:cs="Times New Roman"/>
          <w:szCs w:val="24"/>
        </w:rPr>
        <w:t>States</w:t>
      </w:r>
      <w:r w:rsidR="00320B1A">
        <w:rPr>
          <w:rFonts w:cs="Times New Roman"/>
          <w:szCs w:val="24"/>
        </w:rPr>
        <w:t xml:space="preserve"> </w:t>
      </w:r>
      <w:r w:rsidR="00AD7093" w:rsidRPr="00BC0BB4">
        <w:rPr>
          <w:rFonts w:cs="Times New Roman"/>
          <w:szCs w:val="24"/>
        </w:rPr>
        <w:t>(</w:t>
      </w:r>
      <w:r w:rsidR="00AD7093" w:rsidRPr="00BC0BB4">
        <w:rPr>
          <w:rFonts w:eastAsia="Times New Roman" w:cs="Times New Roman"/>
          <w:szCs w:val="24"/>
          <w:highlight w:val="white"/>
        </w:rPr>
        <w:t>Pulgarón,</w:t>
      </w:r>
      <w:r w:rsidR="00320B1A">
        <w:rPr>
          <w:rFonts w:eastAsia="Times New Roman" w:cs="Times New Roman"/>
          <w:szCs w:val="24"/>
          <w:highlight w:val="white"/>
        </w:rPr>
        <w:t xml:space="preserve"> </w:t>
      </w:r>
      <w:r w:rsidR="00AD7093" w:rsidRPr="00BC0BB4">
        <w:rPr>
          <w:rFonts w:eastAsia="Times New Roman" w:cs="Times New Roman"/>
          <w:szCs w:val="24"/>
          <w:highlight w:val="white"/>
        </w:rPr>
        <w:t>2013;</w:t>
      </w:r>
      <w:r w:rsidR="00320B1A">
        <w:rPr>
          <w:rFonts w:eastAsia="Times New Roman" w:cs="Times New Roman"/>
          <w:szCs w:val="24"/>
          <w:highlight w:val="white"/>
        </w:rPr>
        <w:t xml:space="preserve"> </w:t>
      </w:r>
      <w:r w:rsidR="00AD7093" w:rsidRPr="00BC0BB4">
        <w:rPr>
          <w:rFonts w:eastAsia="Times New Roman" w:cs="Times New Roman"/>
          <w:szCs w:val="24"/>
        </w:rPr>
        <w:t>Ward</w:t>
      </w:r>
      <w:r w:rsidR="002277F1">
        <w:rPr>
          <w:rFonts w:eastAsia="Times New Roman" w:cs="Times New Roman"/>
          <w:szCs w:val="24"/>
        </w:rPr>
        <w:t xml:space="preserve"> et al.,</w:t>
      </w:r>
      <w:r w:rsidR="00320B1A">
        <w:rPr>
          <w:rFonts w:eastAsia="Times New Roman" w:cs="Times New Roman"/>
          <w:szCs w:val="24"/>
        </w:rPr>
        <w:t xml:space="preserve"> </w:t>
      </w:r>
      <w:r w:rsidR="00AD7093" w:rsidRPr="00BC0BB4">
        <w:rPr>
          <w:rFonts w:eastAsia="Times New Roman" w:cs="Times New Roman"/>
          <w:szCs w:val="24"/>
        </w:rPr>
        <w:t>2017</w:t>
      </w:r>
      <w:r w:rsidR="00AD7093" w:rsidRPr="00BC0BB4">
        <w:rPr>
          <w:rFonts w:cs="Times New Roman"/>
          <w:szCs w:val="24"/>
        </w:rPr>
        <w:t>)</w:t>
      </w:r>
      <w:r w:rsidRPr="00BC0BB4">
        <w:rPr>
          <w:rFonts w:cs="Times New Roman"/>
          <w:szCs w:val="24"/>
        </w:rPr>
        <w:t>.</w:t>
      </w:r>
      <w:r w:rsidR="00607315">
        <w:rPr>
          <w:rFonts w:cs="Times New Roman"/>
          <w:szCs w:val="24"/>
        </w:rPr>
        <w:t xml:space="preserve"> </w:t>
      </w:r>
      <w:r w:rsidR="00D14227" w:rsidRPr="00BC0BB4">
        <w:rPr>
          <w:rFonts w:cs="Times New Roman"/>
          <w:szCs w:val="24"/>
        </w:rPr>
        <w:t>Among</w:t>
      </w:r>
      <w:r w:rsidR="00320B1A">
        <w:rPr>
          <w:rFonts w:cs="Times New Roman"/>
          <w:szCs w:val="24"/>
        </w:rPr>
        <w:t xml:space="preserve"> </w:t>
      </w:r>
      <w:r w:rsidRPr="00BC0BB4">
        <w:rPr>
          <w:rFonts w:cs="Times New Roman"/>
          <w:szCs w:val="24"/>
        </w:rPr>
        <w:t>industrialized</w:t>
      </w:r>
      <w:r w:rsidR="00320B1A">
        <w:rPr>
          <w:rFonts w:cs="Times New Roman"/>
          <w:szCs w:val="24"/>
        </w:rPr>
        <w:t xml:space="preserve"> </w:t>
      </w:r>
      <w:r w:rsidRPr="00BC0BB4">
        <w:rPr>
          <w:rFonts w:cs="Times New Roman"/>
          <w:szCs w:val="24"/>
        </w:rPr>
        <w:t>nations,</w:t>
      </w:r>
      <w:r w:rsidR="00320B1A">
        <w:rPr>
          <w:rFonts w:cs="Times New Roman"/>
          <w:szCs w:val="24"/>
        </w:rPr>
        <w:t xml:space="preserve"> </w:t>
      </w:r>
      <w:r w:rsidRPr="00BC0BB4">
        <w:rPr>
          <w:rFonts w:cs="Times New Roman"/>
          <w:szCs w:val="24"/>
        </w:rPr>
        <w:t>the</w:t>
      </w:r>
      <w:r w:rsidR="00320B1A">
        <w:rPr>
          <w:rFonts w:cs="Times New Roman"/>
          <w:szCs w:val="24"/>
        </w:rPr>
        <w:t xml:space="preserve"> </w:t>
      </w:r>
      <w:r w:rsidRPr="00BC0BB4">
        <w:rPr>
          <w:rFonts w:cs="Times New Roman"/>
          <w:szCs w:val="24"/>
        </w:rPr>
        <w:t>United</w:t>
      </w:r>
      <w:r w:rsidR="00320B1A">
        <w:rPr>
          <w:rFonts w:cs="Times New Roman"/>
          <w:szCs w:val="24"/>
        </w:rPr>
        <w:t xml:space="preserve"> </w:t>
      </w:r>
      <w:r w:rsidRPr="00BC0BB4">
        <w:rPr>
          <w:rFonts w:cs="Times New Roman"/>
          <w:szCs w:val="24"/>
        </w:rPr>
        <w:t>States</w:t>
      </w:r>
      <w:r w:rsidR="00320B1A">
        <w:rPr>
          <w:rFonts w:cs="Times New Roman"/>
          <w:szCs w:val="24"/>
        </w:rPr>
        <w:t xml:space="preserve"> </w:t>
      </w:r>
      <w:r w:rsidRPr="00BC0BB4">
        <w:rPr>
          <w:rFonts w:cs="Times New Roman"/>
          <w:szCs w:val="24"/>
        </w:rPr>
        <w:t>exhibits</w:t>
      </w:r>
      <w:r w:rsidR="00320B1A">
        <w:rPr>
          <w:rFonts w:cs="Times New Roman"/>
          <w:szCs w:val="24"/>
        </w:rPr>
        <w:t xml:space="preserve"> </w:t>
      </w:r>
      <w:r w:rsidRPr="00BC0BB4">
        <w:rPr>
          <w:rFonts w:cs="Times New Roman"/>
          <w:szCs w:val="24"/>
        </w:rPr>
        <w:t>the</w:t>
      </w:r>
      <w:r w:rsidR="00320B1A">
        <w:rPr>
          <w:rFonts w:cs="Times New Roman"/>
          <w:szCs w:val="24"/>
        </w:rPr>
        <w:t xml:space="preserve"> </w:t>
      </w:r>
      <w:r w:rsidRPr="00BC0BB4">
        <w:rPr>
          <w:rFonts w:cs="Times New Roman"/>
          <w:szCs w:val="24"/>
        </w:rPr>
        <w:t>highest</w:t>
      </w:r>
      <w:r w:rsidR="00320B1A">
        <w:rPr>
          <w:rFonts w:cs="Times New Roman"/>
          <w:szCs w:val="24"/>
        </w:rPr>
        <w:t xml:space="preserve"> </w:t>
      </w:r>
      <w:r w:rsidRPr="00BC0BB4">
        <w:rPr>
          <w:rFonts w:cs="Times New Roman"/>
          <w:szCs w:val="24"/>
        </w:rPr>
        <w:t>rate</w:t>
      </w:r>
      <w:r w:rsidR="00320B1A">
        <w:rPr>
          <w:rFonts w:cs="Times New Roman"/>
          <w:szCs w:val="24"/>
        </w:rPr>
        <w:t xml:space="preserve"> </w:t>
      </w:r>
      <w:r w:rsidRPr="00BC0BB4">
        <w:rPr>
          <w:rFonts w:cs="Times New Roman"/>
          <w:szCs w:val="24"/>
        </w:rPr>
        <w:t>of</w:t>
      </w:r>
      <w:r w:rsidR="00320B1A">
        <w:rPr>
          <w:rFonts w:cs="Times New Roman"/>
          <w:szCs w:val="24"/>
        </w:rPr>
        <w:t xml:space="preserve"> </w:t>
      </w:r>
      <w:r w:rsidRPr="00BC0BB4">
        <w:rPr>
          <w:rFonts w:cs="Times New Roman"/>
          <w:szCs w:val="24"/>
        </w:rPr>
        <w:t>obese</w:t>
      </w:r>
      <w:r w:rsidR="00320B1A">
        <w:rPr>
          <w:rFonts w:cs="Times New Roman"/>
          <w:szCs w:val="24"/>
        </w:rPr>
        <w:t xml:space="preserve"> </w:t>
      </w:r>
      <w:r w:rsidRPr="00BC0BB4">
        <w:rPr>
          <w:rFonts w:cs="Times New Roman"/>
          <w:szCs w:val="24"/>
        </w:rPr>
        <w:t>and</w:t>
      </w:r>
      <w:r w:rsidR="00320B1A">
        <w:rPr>
          <w:rFonts w:cs="Times New Roman"/>
          <w:szCs w:val="24"/>
        </w:rPr>
        <w:t xml:space="preserve"> </w:t>
      </w:r>
      <w:r w:rsidRPr="00BC0BB4">
        <w:rPr>
          <w:rFonts w:cs="Times New Roman"/>
          <w:szCs w:val="24"/>
        </w:rPr>
        <w:t>overweight</w:t>
      </w:r>
      <w:r w:rsidR="00320B1A">
        <w:rPr>
          <w:rFonts w:cs="Times New Roman"/>
          <w:szCs w:val="24"/>
        </w:rPr>
        <w:t xml:space="preserve"> </w:t>
      </w:r>
      <w:r w:rsidRPr="00BC0BB4">
        <w:rPr>
          <w:rFonts w:cs="Times New Roman"/>
          <w:szCs w:val="24"/>
        </w:rPr>
        <w:t>children</w:t>
      </w:r>
      <w:r w:rsidR="00320B1A">
        <w:rPr>
          <w:rFonts w:cs="Times New Roman"/>
          <w:szCs w:val="24"/>
        </w:rPr>
        <w:t xml:space="preserve"> </w:t>
      </w:r>
      <w:r w:rsidRPr="00BC0BB4">
        <w:rPr>
          <w:rFonts w:cs="Times New Roman"/>
          <w:szCs w:val="24"/>
        </w:rPr>
        <w:t>with</w:t>
      </w:r>
      <w:r w:rsidR="00320B1A">
        <w:rPr>
          <w:rFonts w:cs="Times New Roman"/>
          <w:szCs w:val="24"/>
        </w:rPr>
        <w:t xml:space="preserve"> </w:t>
      </w:r>
      <w:r w:rsidRPr="00BC0BB4">
        <w:rPr>
          <w:rFonts w:cs="Times New Roman"/>
          <w:szCs w:val="24"/>
        </w:rPr>
        <w:t>nearly</w:t>
      </w:r>
      <w:r w:rsidR="00320B1A">
        <w:rPr>
          <w:rFonts w:cs="Times New Roman"/>
          <w:szCs w:val="24"/>
        </w:rPr>
        <w:t xml:space="preserve"> </w:t>
      </w:r>
      <w:r w:rsidRPr="00BC0BB4">
        <w:rPr>
          <w:rFonts w:cs="Times New Roman"/>
          <w:szCs w:val="24"/>
        </w:rPr>
        <w:t>one-third</w:t>
      </w:r>
      <w:r w:rsidR="00320B1A">
        <w:rPr>
          <w:rFonts w:cs="Times New Roman"/>
          <w:szCs w:val="24"/>
        </w:rPr>
        <w:t xml:space="preserve"> </w:t>
      </w:r>
      <w:r w:rsidRPr="00BC0BB4">
        <w:rPr>
          <w:rFonts w:cs="Times New Roman"/>
          <w:szCs w:val="24"/>
        </w:rPr>
        <w:t>of</w:t>
      </w:r>
      <w:r w:rsidR="00320B1A">
        <w:rPr>
          <w:rFonts w:cs="Times New Roman"/>
          <w:szCs w:val="24"/>
        </w:rPr>
        <w:t xml:space="preserve"> </w:t>
      </w:r>
      <w:r w:rsidRPr="00BC0BB4">
        <w:rPr>
          <w:rFonts w:cs="Times New Roman"/>
          <w:szCs w:val="24"/>
        </w:rPr>
        <w:t>American</w:t>
      </w:r>
      <w:r w:rsidR="00320B1A">
        <w:rPr>
          <w:rFonts w:cs="Times New Roman"/>
          <w:szCs w:val="24"/>
        </w:rPr>
        <w:t xml:space="preserve"> </w:t>
      </w:r>
      <w:r w:rsidRPr="00BC0BB4">
        <w:rPr>
          <w:rFonts w:cs="Times New Roman"/>
          <w:szCs w:val="24"/>
        </w:rPr>
        <w:t>15-year-olds</w:t>
      </w:r>
      <w:r w:rsidR="00320B1A">
        <w:rPr>
          <w:rFonts w:cs="Times New Roman"/>
          <w:szCs w:val="24"/>
        </w:rPr>
        <w:t xml:space="preserve"> </w:t>
      </w:r>
      <w:r w:rsidRPr="00BC0BB4">
        <w:rPr>
          <w:rFonts w:cs="Times New Roman"/>
          <w:szCs w:val="24"/>
        </w:rPr>
        <w:t>recently</w:t>
      </w:r>
      <w:r w:rsidR="00320B1A">
        <w:rPr>
          <w:rFonts w:cs="Times New Roman"/>
          <w:szCs w:val="24"/>
        </w:rPr>
        <w:t xml:space="preserve"> </w:t>
      </w:r>
      <w:r w:rsidRPr="00BC0BB4">
        <w:rPr>
          <w:rFonts w:cs="Times New Roman"/>
          <w:szCs w:val="24"/>
        </w:rPr>
        <w:t>reporting</w:t>
      </w:r>
      <w:r w:rsidR="00320B1A">
        <w:rPr>
          <w:rFonts w:cs="Times New Roman"/>
          <w:szCs w:val="24"/>
        </w:rPr>
        <w:t xml:space="preserve"> </w:t>
      </w:r>
      <w:r w:rsidRPr="00BC0BB4">
        <w:rPr>
          <w:rFonts w:cs="Times New Roman"/>
          <w:szCs w:val="24"/>
        </w:rPr>
        <w:t>being</w:t>
      </w:r>
      <w:r w:rsidR="00320B1A">
        <w:rPr>
          <w:rFonts w:cs="Times New Roman"/>
          <w:szCs w:val="24"/>
        </w:rPr>
        <w:t xml:space="preserve"> </w:t>
      </w:r>
      <w:r w:rsidRPr="00BC0BB4">
        <w:rPr>
          <w:rFonts w:cs="Times New Roman"/>
          <w:szCs w:val="24"/>
        </w:rPr>
        <w:t>overweight</w:t>
      </w:r>
      <w:r w:rsidR="00320B1A">
        <w:rPr>
          <w:rFonts w:cs="Times New Roman"/>
          <w:szCs w:val="24"/>
        </w:rPr>
        <w:t xml:space="preserve"> </w:t>
      </w:r>
      <w:r w:rsidRPr="00BC0BB4">
        <w:rPr>
          <w:rFonts w:cs="Times New Roman"/>
          <w:szCs w:val="24"/>
        </w:rPr>
        <w:t>or</w:t>
      </w:r>
      <w:r w:rsidR="00320B1A">
        <w:rPr>
          <w:rFonts w:cs="Times New Roman"/>
          <w:szCs w:val="24"/>
        </w:rPr>
        <w:t xml:space="preserve"> </w:t>
      </w:r>
      <w:r w:rsidRPr="00BC0BB4">
        <w:rPr>
          <w:rFonts w:cs="Times New Roman"/>
          <w:szCs w:val="24"/>
        </w:rPr>
        <w:t>obese</w:t>
      </w:r>
      <w:r w:rsidR="00320B1A">
        <w:rPr>
          <w:rFonts w:cs="Times New Roman"/>
          <w:szCs w:val="24"/>
        </w:rPr>
        <w:t xml:space="preserve"> </w:t>
      </w:r>
      <w:r w:rsidRPr="00BC0BB4">
        <w:rPr>
          <w:rFonts w:cs="Times New Roman"/>
          <w:szCs w:val="24"/>
        </w:rPr>
        <w:t>(OCED,</w:t>
      </w:r>
      <w:r w:rsidR="00320B1A">
        <w:rPr>
          <w:rFonts w:cs="Times New Roman"/>
          <w:szCs w:val="24"/>
        </w:rPr>
        <w:t xml:space="preserve"> </w:t>
      </w:r>
      <w:r w:rsidRPr="00BC0BB4">
        <w:rPr>
          <w:rFonts w:cs="Times New Roman"/>
          <w:szCs w:val="24"/>
        </w:rPr>
        <w:t>2017).</w:t>
      </w:r>
      <w:r w:rsidR="00320B1A">
        <w:rPr>
          <w:rFonts w:cs="Times New Roman"/>
          <w:szCs w:val="24"/>
        </w:rPr>
        <w:t xml:space="preserve"> </w:t>
      </w:r>
      <w:r w:rsidRPr="00BC0BB4">
        <w:rPr>
          <w:rFonts w:cs="Times New Roman"/>
          <w:szCs w:val="24"/>
        </w:rPr>
        <w:t>The</w:t>
      </w:r>
      <w:r w:rsidR="00320B1A">
        <w:rPr>
          <w:rFonts w:cs="Times New Roman"/>
          <w:szCs w:val="24"/>
        </w:rPr>
        <w:t xml:space="preserve"> </w:t>
      </w:r>
      <w:r w:rsidRPr="00BC0BB4">
        <w:rPr>
          <w:rFonts w:cs="Times New Roman"/>
          <w:szCs w:val="24"/>
        </w:rPr>
        <w:t>consequences</w:t>
      </w:r>
      <w:r w:rsidR="00320B1A">
        <w:rPr>
          <w:rFonts w:cs="Times New Roman"/>
          <w:szCs w:val="24"/>
        </w:rPr>
        <w:t xml:space="preserve"> </w:t>
      </w:r>
      <w:r w:rsidRPr="00BC0BB4">
        <w:rPr>
          <w:rFonts w:cs="Times New Roman"/>
          <w:szCs w:val="24"/>
        </w:rPr>
        <w:t>of</w:t>
      </w:r>
      <w:r w:rsidR="00320B1A">
        <w:rPr>
          <w:rFonts w:cs="Times New Roman"/>
          <w:szCs w:val="24"/>
        </w:rPr>
        <w:t xml:space="preserve"> </w:t>
      </w:r>
      <w:r w:rsidRPr="00BC0BB4">
        <w:rPr>
          <w:rFonts w:cs="Times New Roman"/>
          <w:szCs w:val="24"/>
        </w:rPr>
        <w:t>these</w:t>
      </w:r>
      <w:r w:rsidR="00320B1A">
        <w:rPr>
          <w:rFonts w:cs="Times New Roman"/>
          <w:szCs w:val="24"/>
        </w:rPr>
        <w:t xml:space="preserve"> </w:t>
      </w:r>
      <w:r w:rsidRPr="00BC0BB4">
        <w:rPr>
          <w:rFonts w:cs="Times New Roman"/>
          <w:szCs w:val="24"/>
        </w:rPr>
        <w:t>trends</w:t>
      </w:r>
      <w:r w:rsidR="00320B1A">
        <w:rPr>
          <w:rFonts w:cs="Times New Roman"/>
          <w:szCs w:val="24"/>
        </w:rPr>
        <w:t xml:space="preserve"> </w:t>
      </w:r>
      <w:r w:rsidRPr="00BC0BB4">
        <w:rPr>
          <w:rFonts w:cs="Times New Roman"/>
          <w:szCs w:val="24"/>
        </w:rPr>
        <w:t>appear</w:t>
      </w:r>
      <w:r w:rsidR="00320B1A">
        <w:rPr>
          <w:rFonts w:cs="Times New Roman"/>
          <w:szCs w:val="24"/>
        </w:rPr>
        <w:t xml:space="preserve"> </w:t>
      </w:r>
      <w:r w:rsidRPr="00BC0BB4">
        <w:rPr>
          <w:rFonts w:cs="Times New Roman"/>
          <w:szCs w:val="24"/>
        </w:rPr>
        <w:t>to</w:t>
      </w:r>
      <w:r w:rsidR="00320B1A">
        <w:rPr>
          <w:rFonts w:cs="Times New Roman"/>
          <w:szCs w:val="24"/>
        </w:rPr>
        <w:t xml:space="preserve"> </w:t>
      </w:r>
      <w:r w:rsidRPr="00BC0BB4">
        <w:rPr>
          <w:rFonts w:cs="Times New Roman"/>
          <w:szCs w:val="24"/>
        </w:rPr>
        <w:t>be</w:t>
      </w:r>
      <w:r w:rsidR="00320B1A">
        <w:rPr>
          <w:rFonts w:cs="Times New Roman"/>
          <w:szCs w:val="24"/>
        </w:rPr>
        <w:t xml:space="preserve"> </w:t>
      </w:r>
      <w:r w:rsidRPr="00BC0BB4">
        <w:rPr>
          <w:rFonts w:cs="Times New Roman"/>
          <w:szCs w:val="24"/>
        </w:rPr>
        <w:t>severe.</w:t>
      </w:r>
      <w:r w:rsidR="00320B1A">
        <w:rPr>
          <w:rFonts w:cs="Times New Roman"/>
          <w:szCs w:val="24"/>
        </w:rPr>
        <w:t xml:space="preserve"> </w:t>
      </w:r>
      <w:r w:rsidRPr="00BC0BB4">
        <w:rPr>
          <w:rFonts w:cs="Times New Roman"/>
          <w:szCs w:val="24"/>
        </w:rPr>
        <w:t>Being</w:t>
      </w:r>
      <w:r w:rsidR="00320B1A">
        <w:rPr>
          <w:rFonts w:cs="Times New Roman"/>
          <w:szCs w:val="24"/>
        </w:rPr>
        <w:t xml:space="preserve"> </w:t>
      </w:r>
      <w:r w:rsidRPr="00BC0BB4">
        <w:rPr>
          <w:rFonts w:cs="Times New Roman"/>
          <w:szCs w:val="24"/>
        </w:rPr>
        <w:t>obese</w:t>
      </w:r>
      <w:r w:rsidR="00320B1A">
        <w:rPr>
          <w:rFonts w:cs="Times New Roman"/>
          <w:szCs w:val="24"/>
        </w:rPr>
        <w:t xml:space="preserve"> </w:t>
      </w:r>
      <w:r w:rsidRPr="00BC0BB4">
        <w:rPr>
          <w:rFonts w:cs="Times New Roman"/>
          <w:szCs w:val="24"/>
        </w:rPr>
        <w:t>in</w:t>
      </w:r>
      <w:r w:rsidR="00320B1A">
        <w:rPr>
          <w:rFonts w:cs="Times New Roman"/>
          <w:szCs w:val="24"/>
        </w:rPr>
        <w:t xml:space="preserve"> </w:t>
      </w:r>
      <w:r w:rsidRPr="00BC0BB4">
        <w:rPr>
          <w:rFonts w:cs="Times New Roman"/>
          <w:szCs w:val="24"/>
        </w:rPr>
        <w:t>childhood</w:t>
      </w:r>
      <w:r w:rsidR="00320B1A">
        <w:rPr>
          <w:rFonts w:cs="Times New Roman"/>
          <w:szCs w:val="24"/>
        </w:rPr>
        <w:t xml:space="preserve"> </w:t>
      </w:r>
      <w:r w:rsidRPr="00BC0BB4">
        <w:rPr>
          <w:rFonts w:cs="Times New Roman"/>
          <w:szCs w:val="24"/>
        </w:rPr>
        <w:t>is</w:t>
      </w:r>
      <w:r w:rsidR="00320B1A">
        <w:rPr>
          <w:rFonts w:cs="Times New Roman"/>
          <w:szCs w:val="24"/>
        </w:rPr>
        <w:t xml:space="preserve"> </w:t>
      </w:r>
      <w:r w:rsidRPr="00BC0BB4">
        <w:rPr>
          <w:rFonts w:cs="Times New Roman"/>
          <w:szCs w:val="24"/>
        </w:rPr>
        <w:t>associated</w:t>
      </w:r>
      <w:r w:rsidR="00320B1A">
        <w:rPr>
          <w:rFonts w:cs="Times New Roman"/>
          <w:szCs w:val="24"/>
        </w:rPr>
        <w:t xml:space="preserve"> </w:t>
      </w:r>
      <w:r w:rsidRPr="00BC0BB4">
        <w:rPr>
          <w:rFonts w:cs="Times New Roman"/>
          <w:szCs w:val="24"/>
        </w:rPr>
        <w:t>with</w:t>
      </w:r>
      <w:r w:rsidR="00320B1A">
        <w:rPr>
          <w:rFonts w:cs="Times New Roman"/>
          <w:szCs w:val="24"/>
        </w:rPr>
        <w:t xml:space="preserve"> </w:t>
      </w:r>
      <w:r w:rsidRPr="00BC0BB4">
        <w:rPr>
          <w:rFonts w:cs="Times New Roman"/>
          <w:szCs w:val="24"/>
        </w:rPr>
        <w:t>lower</w:t>
      </w:r>
      <w:r w:rsidR="00320B1A">
        <w:rPr>
          <w:rFonts w:cs="Times New Roman"/>
          <w:szCs w:val="24"/>
        </w:rPr>
        <w:t xml:space="preserve"> </w:t>
      </w:r>
      <w:r w:rsidRPr="00BC0BB4">
        <w:rPr>
          <w:rFonts w:cs="Times New Roman"/>
          <w:szCs w:val="24"/>
        </w:rPr>
        <w:t>academic</w:t>
      </w:r>
      <w:r w:rsidR="00320B1A">
        <w:rPr>
          <w:rFonts w:cs="Times New Roman"/>
          <w:szCs w:val="24"/>
        </w:rPr>
        <w:t xml:space="preserve"> </w:t>
      </w:r>
      <w:r w:rsidRPr="00BC0BB4">
        <w:rPr>
          <w:rFonts w:cs="Times New Roman"/>
          <w:szCs w:val="24"/>
        </w:rPr>
        <w:t>achievement</w:t>
      </w:r>
      <w:r w:rsidR="00320B1A">
        <w:rPr>
          <w:rFonts w:cs="Times New Roman"/>
          <w:szCs w:val="24"/>
        </w:rPr>
        <w:t xml:space="preserve"> </w:t>
      </w:r>
      <w:r w:rsidRPr="00BC0BB4">
        <w:rPr>
          <w:rFonts w:cs="Times New Roman"/>
          <w:szCs w:val="24"/>
        </w:rPr>
        <w:t>and</w:t>
      </w:r>
      <w:r w:rsidR="00320B1A">
        <w:rPr>
          <w:rFonts w:cs="Times New Roman"/>
          <w:szCs w:val="24"/>
        </w:rPr>
        <w:t xml:space="preserve"> </w:t>
      </w:r>
      <w:r w:rsidRPr="00BC0BB4">
        <w:rPr>
          <w:rFonts w:cs="Times New Roman"/>
          <w:szCs w:val="24"/>
        </w:rPr>
        <w:t>attainment</w:t>
      </w:r>
      <w:r w:rsidR="00320B1A">
        <w:rPr>
          <w:rFonts w:cs="Times New Roman"/>
          <w:szCs w:val="24"/>
        </w:rPr>
        <w:t xml:space="preserve"> </w:t>
      </w:r>
      <w:r w:rsidRPr="00BC0BB4">
        <w:rPr>
          <w:rFonts w:eastAsia="Times New Roman" w:cs="Times New Roman"/>
          <w:szCs w:val="24"/>
          <w:shd w:val="clear" w:color="auto" w:fill="FFFFFF"/>
        </w:rPr>
        <w:t>(Datar</w:t>
      </w:r>
      <w:r w:rsidR="002277F1" w:rsidRPr="002277F1">
        <w:rPr>
          <w:rFonts w:eastAsia="Times New Roman" w:cs="Times New Roman"/>
          <w:szCs w:val="24"/>
        </w:rPr>
        <w:t xml:space="preserve"> </w:t>
      </w:r>
      <w:r w:rsidR="002277F1">
        <w:rPr>
          <w:rFonts w:eastAsia="Times New Roman" w:cs="Times New Roman"/>
          <w:szCs w:val="24"/>
        </w:rPr>
        <w:t>et al.</w:t>
      </w:r>
      <w:r w:rsidRPr="00BC0BB4">
        <w:rPr>
          <w:rFonts w:eastAsia="Times New Roman" w:cs="Times New Roman"/>
          <w:szCs w:val="24"/>
          <w:shd w:val="clear" w:color="auto" w:fill="FFFFFF"/>
        </w:rPr>
        <w:t>,</w:t>
      </w:r>
      <w:r w:rsidR="00320B1A">
        <w:rPr>
          <w:rFonts w:eastAsia="Times New Roman" w:cs="Times New Roman"/>
          <w:szCs w:val="24"/>
          <w:shd w:val="clear" w:color="auto" w:fill="FFFFFF"/>
        </w:rPr>
        <w:t xml:space="preserve"> </w:t>
      </w:r>
      <w:r w:rsidRPr="00BC0BB4">
        <w:rPr>
          <w:rFonts w:eastAsia="Times New Roman" w:cs="Times New Roman"/>
          <w:szCs w:val="24"/>
          <w:shd w:val="clear" w:color="auto" w:fill="FFFFFF"/>
        </w:rPr>
        <w:t>2004;</w:t>
      </w:r>
      <w:r w:rsidR="00320B1A">
        <w:rPr>
          <w:rFonts w:eastAsia="Times New Roman" w:cs="Times New Roman"/>
          <w:szCs w:val="24"/>
          <w:shd w:val="clear" w:color="auto" w:fill="FFFFFF"/>
        </w:rPr>
        <w:t xml:space="preserve"> </w:t>
      </w:r>
      <w:r w:rsidRPr="00BC0BB4">
        <w:rPr>
          <w:rFonts w:eastAsia="Times New Roman" w:cs="Times New Roman"/>
          <w:szCs w:val="24"/>
          <w:shd w:val="clear" w:color="auto" w:fill="FFFFFF"/>
        </w:rPr>
        <w:t>Gurley-Calvez</w:t>
      </w:r>
      <w:r w:rsidR="00320B1A">
        <w:rPr>
          <w:rFonts w:eastAsia="Times New Roman" w:cs="Times New Roman"/>
          <w:szCs w:val="24"/>
          <w:shd w:val="clear" w:color="auto" w:fill="FFFFFF"/>
        </w:rPr>
        <w:t xml:space="preserve"> </w:t>
      </w:r>
      <w:r w:rsidRPr="00BC0BB4">
        <w:rPr>
          <w:rFonts w:eastAsia="Times New Roman" w:cs="Times New Roman"/>
          <w:szCs w:val="24"/>
          <w:shd w:val="clear" w:color="auto" w:fill="FFFFFF"/>
        </w:rPr>
        <w:t>&amp;</w:t>
      </w:r>
      <w:r w:rsidR="00320B1A">
        <w:rPr>
          <w:rFonts w:eastAsia="Times New Roman" w:cs="Times New Roman"/>
          <w:szCs w:val="24"/>
          <w:shd w:val="clear" w:color="auto" w:fill="FFFFFF"/>
        </w:rPr>
        <w:t xml:space="preserve"> </w:t>
      </w:r>
      <w:r w:rsidRPr="00BC0BB4">
        <w:rPr>
          <w:rFonts w:eastAsia="Times New Roman" w:cs="Times New Roman"/>
          <w:szCs w:val="24"/>
          <w:shd w:val="clear" w:color="auto" w:fill="FFFFFF"/>
        </w:rPr>
        <w:t>Higginbotham,</w:t>
      </w:r>
      <w:r w:rsidR="00320B1A">
        <w:rPr>
          <w:rFonts w:eastAsia="Times New Roman" w:cs="Times New Roman"/>
          <w:szCs w:val="24"/>
          <w:shd w:val="clear" w:color="auto" w:fill="FFFFFF"/>
        </w:rPr>
        <w:t xml:space="preserve"> </w:t>
      </w:r>
      <w:r w:rsidRPr="00BC0BB4">
        <w:rPr>
          <w:rFonts w:eastAsia="Times New Roman" w:cs="Times New Roman"/>
          <w:szCs w:val="24"/>
          <w:shd w:val="clear" w:color="auto" w:fill="FFFFFF"/>
        </w:rPr>
        <w:t>2010);</w:t>
      </w:r>
      <w:r w:rsidR="00320B1A">
        <w:rPr>
          <w:rFonts w:eastAsia="Times New Roman" w:cs="Times New Roman"/>
          <w:szCs w:val="24"/>
          <w:shd w:val="clear" w:color="auto" w:fill="FFFFFF"/>
        </w:rPr>
        <w:t xml:space="preserve"> </w:t>
      </w:r>
      <w:r w:rsidRPr="00BC0BB4">
        <w:rPr>
          <w:rFonts w:eastAsia="Times New Roman" w:cs="Times New Roman"/>
          <w:szCs w:val="24"/>
          <w:shd w:val="clear" w:color="auto" w:fill="FFFFFF"/>
        </w:rPr>
        <w:t>increased</w:t>
      </w:r>
      <w:r w:rsidR="00320B1A">
        <w:rPr>
          <w:rFonts w:eastAsia="Times New Roman" w:cs="Times New Roman"/>
          <w:szCs w:val="24"/>
          <w:shd w:val="clear" w:color="auto" w:fill="FFFFFF"/>
        </w:rPr>
        <w:t xml:space="preserve"> </w:t>
      </w:r>
      <w:r w:rsidRPr="00BC0BB4">
        <w:rPr>
          <w:rFonts w:eastAsia="Times New Roman" w:cs="Times New Roman"/>
          <w:szCs w:val="24"/>
          <w:shd w:val="clear" w:color="auto" w:fill="FFFFFF"/>
        </w:rPr>
        <w:t>likelihood</w:t>
      </w:r>
      <w:r w:rsidR="00320B1A">
        <w:rPr>
          <w:rFonts w:eastAsia="Times New Roman" w:cs="Times New Roman"/>
          <w:szCs w:val="24"/>
          <w:shd w:val="clear" w:color="auto" w:fill="FFFFFF"/>
        </w:rPr>
        <w:t xml:space="preserve"> </w:t>
      </w:r>
      <w:r w:rsidRPr="00BC0BB4">
        <w:rPr>
          <w:rFonts w:eastAsia="Times New Roman" w:cs="Times New Roman"/>
          <w:szCs w:val="24"/>
          <w:shd w:val="clear" w:color="auto" w:fill="FFFFFF"/>
        </w:rPr>
        <w:t>of</w:t>
      </w:r>
      <w:r w:rsidR="00320B1A">
        <w:rPr>
          <w:rFonts w:eastAsia="Times New Roman" w:cs="Times New Roman"/>
          <w:szCs w:val="24"/>
          <w:shd w:val="clear" w:color="auto" w:fill="FFFFFF"/>
        </w:rPr>
        <w:t xml:space="preserve"> </w:t>
      </w:r>
      <w:r w:rsidRPr="00BC0BB4">
        <w:rPr>
          <w:rFonts w:eastAsia="Times New Roman" w:cs="Times New Roman"/>
          <w:szCs w:val="24"/>
          <w:shd w:val="clear" w:color="auto" w:fill="FFFFFF"/>
        </w:rPr>
        <w:t>disease</w:t>
      </w:r>
      <w:r w:rsidR="00320B1A">
        <w:rPr>
          <w:rFonts w:eastAsia="Times New Roman" w:cs="Times New Roman"/>
          <w:szCs w:val="24"/>
          <w:shd w:val="clear" w:color="auto" w:fill="FFFFFF"/>
        </w:rPr>
        <w:t xml:space="preserve"> </w:t>
      </w:r>
      <w:r w:rsidRPr="00BC0BB4">
        <w:rPr>
          <w:rFonts w:eastAsia="Times New Roman" w:cs="Times New Roman"/>
          <w:szCs w:val="24"/>
          <w:shd w:val="clear" w:color="auto" w:fill="FFFFFF"/>
        </w:rPr>
        <w:t>and</w:t>
      </w:r>
      <w:r w:rsidR="00320B1A">
        <w:rPr>
          <w:rFonts w:eastAsia="Times New Roman" w:cs="Times New Roman"/>
          <w:szCs w:val="24"/>
          <w:shd w:val="clear" w:color="auto" w:fill="FFFFFF"/>
        </w:rPr>
        <w:t xml:space="preserve"> </w:t>
      </w:r>
      <w:r w:rsidRPr="00BC0BB4">
        <w:rPr>
          <w:rFonts w:eastAsia="Times New Roman" w:cs="Times New Roman"/>
          <w:szCs w:val="24"/>
          <w:shd w:val="clear" w:color="auto" w:fill="FFFFFF"/>
        </w:rPr>
        <w:t>physical</w:t>
      </w:r>
      <w:r w:rsidR="00320B1A">
        <w:rPr>
          <w:rFonts w:eastAsia="Times New Roman" w:cs="Times New Roman"/>
          <w:szCs w:val="24"/>
          <w:shd w:val="clear" w:color="auto" w:fill="FFFFFF"/>
        </w:rPr>
        <w:t xml:space="preserve"> </w:t>
      </w:r>
      <w:r w:rsidRPr="00BC0BB4">
        <w:rPr>
          <w:rFonts w:eastAsia="Times New Roman" w:cs="Times New Roman"/>
          <w:szCs w:val="24"/>
          <w:shd w:val="clear" w:color="auto" w:fill="FFFFFF"/>
        </w:rPr>
        <w:t>health</w:t>
      </w:r>
      <w:r w:rsidR="00320B1A">
        <w:rPr>
          <w:rFonts w:eastAsia="Times New Roman" w:cs="Times New Roman"/>
          <w:szCs w:val="24"/>
          <w:shd w:val="clear" w:color="auto" w:fill="FFFFFF"/>
        </w:rPr>
        <w:t xml:space="preserve"> </w:t>
      </w:r>
      <w:r w:rsidRPr="00BC0BB4">
        <w:rPr>
          <w:rFonts w:eastAsia="Times New Roman" w:cs="Times New Roman"/>
          <w:szCs w:val="24"/>
          <w:shd w:val="clear" w:color="auto" w:fill="FFFFFF"/>
        </w:rPr>
        <w:t>problems</w:t>
      </w:r>
      <w:r w:rsidR="00320B1A">
        <w:rPr>
          <w:rFonts w:eastAsia="Times New Roman" w:cs="Times New Roman"/>
          <w:szCs w:val="24"/>
          <w:shd w:val="clear" w:color="auto" w:fill="FFFFFF"/>
        </w:rPr>
        <w:t xml:space="preserve"> </w:t>
      </w:r>
      <w:r w:rsidRPr="00BC0BB4">
        <w:rPr>
          <w:rFonts w:eastAsia="Times New Roman" w:cs="Times New Roman"/>
          <w:szCs w:val="24"/>
          <w:shd w:val="clear" w:color="auto" w:fill="FFFFFF"/>
        </w:rPr>
        <w:t>(Pulgarón,</w:t>
      </w:r>
      <w:r w:rsidR="00320B1A">
        <w:rPr>
          <w:rFonts w:eastAsia="Times New Roman" w:cs="Times New Roman"/>
          <w:szCs w:val="24"/>
          <w:shd w:val="clear" w:color="auto" w:fill="FFFFFF"/>
        </w:rPr>
        <w:t xml:space="preserve"> </w:t>
      </w:r>
      <w:r w:rsidRPr="00BC0BB4">
        <w:rPr>
          <w:rFonts w:eastAsia="Times New Roman" w:cs="Times New Roman"/>
          <w:szCs w:val="24"/>
          <w:shd w:val="clear" w:color="auto" w:fill="FFFFFF"/>
        </w:rPr>
        <w:t>2013;</w:t>
      </w:r>
      <w:r w:rsidR="00320B1A">
        <w:rPr>
          <w:rFonts w:eastAsia="Times New Roman" w:cs="Times New Roman"/>
          <w:szCs w:val="24"/>
          <w:shd w:val="clear" w:color="auto" w:fill="FFFFFF"/>
        </w:rPr>
        <w:t xml:space="preserve"> </w:t>
      </w:r>
      <w:r w:rsidRPr="00BC0BB4">
        <w:rPr>
          <w:rFonts w:eastAsia="Times New Roman" w:cs="Times New Roman"/>
          <w:szCs w:val="24"/>
          <w:shd w:val="clear" w:color="auto" w:fill="FFFFFF"/>
        </w:rPr>
        <w:t>Ward</w:t>
      </w:r>
      <w:r w:rsidR="00320B1A">
        <w:rPr>
          <w:rFonts w:eastAsia="Times New Roman" w:cs="Times New Roman"/>
          <w:szCs w:val="24"/>
          <w:shd w:val="clear" w:color="auto" w:fill="FFFFFF"/>
        </w:rPr>
        <w:t xml:space="preserve"> </w:t>
      </w:r>
      <w:r w:rsidRPr="00BC0BB4">
        <w:rPr>
          <w:rFonts w:eastAsia="Times New Roman" w:cs="Times New Roman"/>
          <w:szCs w:val="24"/>
          <w:shd w:val="clear" w:color="auto" w:fill="FFFFFF"/>
        </w:rPr>
        <w:t>et</w:t>
      </w:r>
      <w:r w:rsidR="00320B1A">
        <w:rPr>
          <w:rFonts w:eastAsia="Times New Roman" w:cs="Times New Roman"/>
          <w:szCs w:val="24"/>
          <w:shd w:val="clear" w:color="auto" w:fill="FFFFFF"/>
        </w:rPr>
        <w:t xml:space="preserve"> </w:t>
      </w:r>
      <w:r w:rsidRPr="00BC0BB4">
        <w:rPr>
          <w:rFonts w:eastAsia="Times New Roman" w:cs="Times New Roman"/>
          <w:szCs w:val="24"/>
          <w:shd w:val="clear" w:color="auto" w:fill="FFFFFF"/>
        </w:rPr>
        <w:t>al.,</w:t>
      </w:r>
      <w:r w:rsidR="00320B1A">
        <w:rPr>
          <w:rFonts w:eastAsia="Times New Roman" w:cs="Times New Roman"/>
          <w:szCs w:val="24"/>
          <w:shd w:val="clear" w:color="auto" w:fill="FFFFFF"/>
        </w:rPr>
        <w:t xml:space="preserve"> </w:t>
      </w:r>
      <w:r w:rsidRPr="00BC0BB4">
        <w:rPr>
          <w:rFonts w:eastAsia="Times New Roman" w:cs="Times New Roman"/>
          <w:szCs w:val="24"/>
          <w:shd w:val="clear" w:color="auto" w:fill="FFFFFF"/>
        </w:rPr>
        <w:t>2017);</w:t>
      </w:r>
      <w:r w:rsidR="00320B1A">
        <w:rPr>
          <w:rFonts w:eastAsia="Times New Roman" w:cs="Times New Roman"/>
          <w:szCs w:val="24"/>
          <w:shd w:val="clear" w:color="auto" w:fill="FFFFFF"/>
        </w:rPr>
        <w:t xml:space="preserve"> </w:t>
      </w:r>
      <w:r w:rsidRPr="00BC0BB4">
        <w:rPr>
          <w:rFonts w:eastAsia="Times New Roman" w:cs="Times New Roman"/>
          <w:szCs w:val="24"/>
          <w:shd w:val="clear" w:color="auto" w:fill="FFFFFF"/>
        </w:rPr>
        <w:t>and</w:t>
      </w:r>
      <w:r w:rsidR="00320B1A">
        <w:rPr>
          <w:rFonts w:eastAsia="Times New Roman" w:cs="Times New Roman"/>
          <w:szCs w:val="24"/>
          <w:shd w:val="clear" w:color="auto" w:fill="FFFFFF"/>
        </w:rPr>
        <w:t xml:space="preserve"> </w:t>
      </w:r>
      <w:r w:rsidRPr="00BC0BB4">
        <w:rPr>
          <w:rFonts w:eastAsia="Times New Roman" w:cs="Times New Roman"/>
          <w:szCs w:val="24"/>
          <w:shd w:val="clear" w:color="auto" w:fill="FFFFFF"/>
        </w:rPr>
        <w:t>reduced</w:t>
      </w:r>
      <w:r w:rsidR="00320B1A">
        <w:rPr>
          <w:rFonts w:eastAsia="Times New Roman" w:cs="Times New Roman"/>
          <w:szCs w:val="24"/>
          <w:shd w:val="clear" w:color="auto" w:fill="FFFFFF"/>
        </w:rPr>
        <w:t xml:space="preserve"> </w:t>
      </w:r>
      <w:r w:rsidRPr="00BC0BB4">
        <w:rPr>
          <w:rFonts w:eastAsia="Times New Roman" w:cs="Times New Roman"/>
          <w:szCs w:val="24"/>
          <w:shd w:val="clear" w:color="auto" w:fill="FFFFFF"/>
        </w:rPr>
        <w:t>economic</w:t>
      </w:r>
      <w:r w:rsidR="00320B1A">
        <w:rPr>
          <w:rFonts w:eastAsia="Times New Roman" w:cs="Times New Roman"/>
          <w:szCs w:val="24"/>
          <w:shd w:val="clear" w:color="auto" w:fill="FFFFFF"/>
        </w:rPr>
        <w:t xml:space="preserve"> </w:t>
      </w:r>
      <w:r w:rsidRPr="00BC0BB4">
        <w:rPr>
          <w:rFonts w:eastAsia="Times New Roman" w:cs="Times New Roman"/>
          <w:szCs w:val="24"/>
          <w:shd w:val="clear" w:color="auto" w:fill="FFFFFF"/>
        </w:rPr>
        <w:t>productivity</w:t>
      </w:r>
      <w:r w:rsidR="00320B1A">
        <w:rPr>
          <w:rFonts w:eastAsia="Times New Roman" w:cs="Times New Roman"/>
          <w:szCs w:val="24"/>
          <w:shd w:val="clear" w:color="auto" w:fill="FFFFFF"/>
        </w:rPr>
        <w:t xml:space="preserve"> </w:t>
      </w:r>
      <w:r w:rsidRPr="00BC0BB4">
        <w:rPr>
          <w:rFonts w:eastAsia="Times New Roman" w:cs="Times New Roman"/>
          <w:szCs w:val="24"/>
          <w:shd w:val="clear" w:color="auto" w:fill="FFFFFF"/>
        </w:rPr>
        <w:t>in</w:t>
      </w:r>
      <w:r w:rsidR="00320B1A">
        <w:rPr>
          <w:rFonts w:eastAsia="Times New Roman" w:cs="Times New Roman"/>
          <w:szCs w:val="24"/>
          <w:shd w:val="clear" w:color="auto" w:fill="FFFFFF"/>
        </w:rPr>
        <w:t xml:space="preserve"> </w:t>
      </w:r>
      <w:r w:rsidRPr="00BC0BB4">
        <w:rPr>
          <w:rFonts w:eastAsia="Times New Roman" w:cs="Times New Roman"/>
          <w:szCs w:val="24"/>
          <w:shd w:val="clear" w:color="auto" w:fill="FFFFFF"/>
        </w:rPr>
        <w:t>later</w:t>
      </w:r>
      <w:r w:rsidR="00320B1A">
        <w:rPr>
          <w:rFonts w:eastAsia="Times New Roman" w:cs="Times New Roman"/>
          <w:szCs w:val="24"/>
          <w:shd w:val="clear" w:color="auto" w:fill="FFFFFF"/>
        </w:rPr>
        <w:t xml:space="preserve"> </w:t>
      </w:r>
      <w:r w:rsidRPr="00BC0BB4">
        <w:rPr>
          <w:rFonts w:eastAsia="Times New Roman" w:cs="Times New Roman"/>
          <w:szCs w:val="24"/>
          <w:shd w:val="clear" w:color="auto" w:fill="FFFFFF"/>
        </w:rPr>
        <w:t>life</w:t>
      </w:r>
      <w:r w:rsidR="00320B1A">
        <w:rPr>
          <w:rFonts w:eastAsia="Times New Roman" w:cs="Times New Roman"/>
          <w:szCs w:val="24"/>
          <w:shd w:val="clear" w:color="auto" w:fill="FFFFFF"/>
        </w:rPr>
        <w:t xml:space="preserve"> </w:t>
      </w:r>
      <w:r w:rsidRPr="00BC0BB4">
        <w:rPr>
          <w:rFonts w:eastAsia="Times New Roman" w:cs="Times New Roman"/>
          <w:szCs w:val="24"/>
          <w:shd w:val="clear" w:color="auto" w:fill="FFFFFF"/>
        </w:rPr>
        <w:t>(Wolfenstetter</w:t>
      </w:r>
      <w:r w:rsidR="00320B1A">
        <w:rPr>
          <w:rFonts w:eastAsia="Times New Roman" w:cs="Times New Roman"/>
          <w:szCs w:val="24"/>
          <w:shd w:val="clear" w:color="auto" w:fill="FFFFFF"/>
        </w:rPr>
        <w:t xml:space="preserve"> </w:t>
      </w:r>
      <w:r w:rsidRPr="00BC0BB4">
        <w:rPr>
          <w:rFonts w:eastAsia="Times New Roman" w:cs="Times New Roman"/>
          <w:szCs w:val="24"/>
          <w:shd w:val="clear" w:color="auto" w:fill="FFFFFF"/>
        </w:rPr>
        <w:t>&amp;</w:t>
      </w:r>
      <w:r w:rsidR="00320B1A">
        <w:rPr>
          <w:rFonts w:eastAsia="Times New Roman" w:cs="Times New Roman"/>
          <w:szCs w:val="24"/>
          <w:shd w:val="clear" w:color="auto" w:fill="FFFFFF"/>
        </w:rPr>
        <w:t xml:space="preserve"> </w:t>
      </w:r>
      <w:r w:rsidRPr="00BC0BB4">
        <w:rPr>
          <w:rFonts w:eastAsia="Times New Roman" w:cs="Times New Roman"/>
          <w:szCs w:val="24"/>
          <w:shd w:val="clear" w:color="auto" w:fill="FFFFFF"/>
        </w:rPr>
        <w:t>Wenig,</w:t>
      </w:r>
      <w:r w:rsidR="00320B1A">
        <w:rPr>
          <w:rFonts w:eastAsia="Times New Roman" w:cs="Times New Roman"/>
          <w:szCs w:val="24"/>
          <w:shd w:val="clear" w:color="auto" w:fill="FFFFFF"/>
        </w:rPr>
        <w:t xml:space="preserve"> </w:t>
      </w:r>
      <w:r w:rsidRPr="00BC0BB4">
        <w:rPr>
          <w:rFonts w:eastAsia="Times New Roman" w:cs="Times New Roman"/>
          <w:szCs w:val="24"/>
          <w:shd w:val="clear" w:color="auto" w:fill="FFFFFF"/>
        </w:rPr>
        <w:t>2012).</w:t>
      </w:r>
      <w:r w:rsidR="00320B1A">
        <w:rPr>
          <w:rFonts w:eastAsia="Times New Roman" w:cs="Times New Roman"/>
          <w:szCs w:val="24"/>
          <w:shd w:val="clear" w:color="auto" w:fill="FFFFFF"/>
        </w:rPr>
        <w:t xml:space="preserve"> </w:t>
      </w:r>
      <w:r w:rsidRPr="00BC0BB4">
        <w:rPr>
          <w:rFonts w:eastAsia="Times New Roman" w:cs="Times New Roman"/>
          <w:szCs w:val="24"/>
          <w:shd w:val="clear" w:color="auto" w:fill="FFFFFF"/>
        </w:rPr>
        <w:t>Officials</w:t>
      </w:r>
      <w:r w:rsidR="00320B1A">
        <w:rPr>
          <w:rFonts w:eastAsia="Times New Roman" w:cs="Times New Roman"/>
          <w:szCs w:val="24"/>
          <w:shd w:val="clear" w:color="auto" w:fill="FFFFFF"/>
        </w:rPr>
        <w:t xml:space="preserve"> </w:t>
      </w:r>
      <w:r w:rsidRPr="00BC0BB4">
        <w:rPr>
          <w:rFonts w:eastAsia="Times New Roman" w:cs="Times New Roman"/>
          <w:szCs w:val="24"/>
          <w:shd w:val="clear" w:color="auto" w:fill="FFFFFF"/>
        </w:rPr>
        <w:t>have</w:t>
      </w:r>
      <w:r w:rsidR="00320B1A">
        <w:rPr>
          <w:rFonts w:eastAsia="Times New Roman" w:cs="Times New Roman"/>
          <w:szCs w:val="24"/>
          <w:shd w:val="clear" w:color="auto" w:fill="FFFFFF"/>
        </w:rPr>
        <w:t xml:space="preserve"> </w:t>
      </w:r>
      <w:r w:rsidRPr="00BC0BB4">
        <w:rPr>
          <w:rFonts w:eastAsia="Times New Roman" w:cs="Times New Roman"/>
          <w:szCs w:val="24"/>
          <w:shd w:val="clear" w:color="auto" w:fill="FFFFFF"/>
        </w:rPr>
        <w:t>even</w:t>
      </w:r>
      <w:r w:rsidR="00320B1A">
        <w:rPr>
          <w:rFonts w:eastAsia="Times New Roman" w:cs="Times New Roman"/>
          <w:szCs w:val="24"/>
          <w:shd w:val="clear" w:color="auto" w:fill="FFFFFF"/>
        </w:rPr>
        <w:t xml:space="preserve"> </w:t>
      </w:r>
      <w:r w:rsidRPr="00BC0BB4">
        <w:rPr>
          <w:rFonts w:eastAsia="Times New Roman" w:cs="Times New Roman"/>
          <w:szCs w:val="24"/>
          <w:shd w:val="clear" w:color="auto" w:fill="FFFFFF"/>
        </w:rPr>
        <w:t>argued</w:t>
      </w:r>
      <w:r w:rsidR="00320B1A">
        <w:rPr>
          <w:rFonts w:eastAsia="Times New Roman" w:cs="Times New Roman"/>
          <w:szCs w:val="24"/>
          <w:shd w:val="clear" w:color="auto" w:fill="FFFFFF"/>
        </w:rPr>
        <w:t xml:space="preserve"> </w:t>
      </w:r>
      <w:r w:rsidRPr="00BC0BB4">
        <w:rPr>
          <w:rFonts w:eastAsia="Times New Roman" w:cs="Times New Roman"/>
          <w:szCs w:val="24"/>
          <w:shd w:val="clear" w:color="auto" w:fill="FFFFFF"/>
        </w:rPr>
        <w:t>that</w:t>
      </w:r>
      <w:r w:rsidR="00320B1A">
        <w:rPr>
          <w:rFonts w:eastAsia="Times New Roman" w:cs="Times New Roman"/>
          <w:szCs w:val="24"/>
          <w:shd w:val="clear" w:color="auto" w:fill="FFFFFF"/>
        </w:rPr>
        <w:t xml:space="preserve"> </w:t>
      </w:r>
      <w:r w:rsidRPr="00BC0BB4">
        <w:rPr>
          <w:rFonts w:eastAsia="Times New Roman" w:cs="Times New Roman"/>
          <w:szCs w:val="24"/>
          <w:shd w:val="clear" w:color="auto" w:fill="FFFFFF"/>
        </w:rPr>
        <w:t>childhood</w:t>
      </w:r>
      <w:r w:rsidR="00320B1A">
        <w:rPr>
          <w:rFonts w:eastAsia="Times New Roman" w:cs="Times New Roman"/>
          <w:szCs w:val="24"/>
          <w:shd w:val="clear" w:color="auto" w:fill="FFFFFF"/>
        </w:rPr>
        <w:t xml:space="preserve"> </w:t>
      </w:r>
      <w:r w:rsidRPr="00BC0BB4">
        <w:rPr>
          <w:rFonts w:eastAsia="Times New Roman" w:cs="Times New Roman"/>
          <w:szCs w:val="24"/>
          <w:shd w:val="clear" w:color="auto" w:fill="FFFFFF"/>
        </w:rPr>
        <w:t>obesity</w:t>
      </w:r>
      <w:r w:rsidR="00320B1A">
        <w:rPr>
          <w:rFonts w:eastAsia="Times New Roman" w:cs="Times New Roman"/>
          <w:szCs w:val="24"/>
          <w:shd w:val="clear" w:color="auto" w:fill="FFFFFF"/>
        </w:rPr>
        <w:t xml:space="preserve"> </w:t>
      </w:r>
      <w:r w:rsidRPr="00BC0BB4">
        <w:rPr>
          <w:rFonts w:eastAsia="Times New Roman" w:cs="Times New Roman"/>
          <w:szCs w:val="24"/>
          <w:shd w:val="clear" w:color="auto" w:fill="FFFFFF"/>
        </w:rPr>
        <w:t>represents</w:t>
      </w:r>
      <w:r w:rsidR="00320B1A">
        <w:rPr>
          <w:rFonts w:eastAsia="Times New Roman" w:cs="Times New Roman"/>
          <w:szCs w:val="24"/>
          <w:shd w:val="clear" w:color="auto" w:fill="FFFFFF"/>
        </w:rPr>
        <w:t xml:space="preserve"> </w:t>
      </w:r>
      <w:r w:rsidRPr="00BC0BB4">
        <w:rPr>
          <w:rFonts w:eastAsia="Times New Roman" w:cs="Times New Roman"/>
          <w:szCs w:val="24"/>
          <w:shd w:val="clear" w:color="auto" w:fill="FFFFFF"/>
        </w:rPr>
        <w:t>a</w:t>
      </w:r>
      <w:r w:rsidR="00320B1A">
        <w:rPr>
          <w:rFonts w:eastAsia="Times New Roman" w:cs="Times New Roman"/>
          <w:szCs w:val="24"/>
          <w:shd w:val="clear" w:color="auto" w:fill="FFFFFF"/>
        </w:rPr>
        <w:t xml:space="preserve"> </w:t>
      </w:r>
      <w:r w:rsidRPr="00BC0BB4">
        <w:rPr>
          <w:rFonts w:eastAsia="Times New Roman" w:cs="Times New Roman"/>
          <w:szCs w:val="24"/>
          <w:shd w:val="clear" w:color="auto" w:fill="FFFFFF"/>
        </w:rPr>
        <w:t>major</w:t>
      </w:r>
      <w:r w:rsidR="00320B1A">
        <w:rPr>
          <w:rFonts w:eastAsia="Times New Roman" w:cs="Times New Roman"/>
          <w:szCs w:val="24"/>
          <w:shd w:val="clear" w:color="auto" w:fill="FFFFFF"/>
        </w:rPr>
        <w:t xml:space="preserve"> </w:t>
      </w:r>
      <w:r w:rsidRPr="00BC0BB4">
        <w:rPr>
          <w:rFonts w:eastAsia="Times New Roman" w:cs="Times New Roman"/>
          <w:szCs w:val="24"/>
          <w:shd w:val="clear" w:color="auto" w:fill="FFFFFF"/>
        </w:rPr>
        <w:t>threat</w:t>
      </w:r>
      <w:r w:rsidR="00320B1A">
        <w:rPr>
          <w:rFonts w:eastAsia="Times New Roman" w:cs="Times New Roman"/>
          <w:szCs w:val="24"/>
          <w:shd w:val="clear" w:color="auto" w:fill="FFFFFF"/>
        </w:rPr>
        <w:t xml:space="preserve"> </w:t>
      </w:r>
      <w:r w:rsidRPr="00BC0BB4">
        <w:rPr>
          <w:rFonts w:eastAsia="Times New Roman" w:cs="Times New Roman"/>
          <w:szCs w:val="24"/>
          <w:shd w:val="clear" w:color="auto" w:fill="FFFFFF"/>
        </w:rPr>
        <w:t>to</w:t>
      </w:r>
      <w:r w:rsidR="00320B1A">
        <w:rPr>
          <w:rFonts w:eastAsia="Times New Roman" w:cs="Times New Roman"/>
          <w:szCs w:val="24"/>
          <w:shd w:val="clear" w:color="auto" w:fill="FFFFFF"/>
        </w:rPr>
        <w:t xml:space="preserve"> </w:t>
      </w:r>
      <w:r w:rsidRPr="00BC0BB4">
        <w:rPr>
          <w:rFonts w:eastAsia="Times New Roman" w:cs="Times New Roman"/>
          <w:szCs w:val="24"/>
          <w:shd w:val="clear" w:color="auto" w:fill="FFFFFF"/>
        </w:rPr>
        <w:t>national</w:t>
      </w:r>
      <w:r w:rsidR="00320B1A">
        <w:rPr>
          <w:rFonts w:eastAsia="Times New Roman" w:cs="Times New Roman"/>
          <w:szCs w:val="24"/>
          <w:shd w:val="clear" w:color="auto" w:fill="FFFFFF"/>
        </w:rPr>
        <w:t xml:space="preserve"> </w:t>
      </w:r>
      <w:r w:rsidRPr="00BC0BB4">
        <w:rPr>
          <w:rFonts w:eastAsia="Times New Roman" w:cs="Times New Roman"/>
          <w:szCs w:val="24"/>
          <w:shd w:val="clear" w:color="auto" w:fill="FFFFFF"/>
        </w:rPr>
        <w:t>security</w:t>
      </w:r>
      <w:r w:rsidR="00320B1A">
        <w:rPr>
          <w:rFonts w:eastAsia="Times New Roman" w:cs="Times New Roman"/>
          <w:szCs w:val="24"/>
          <w:shd w:val="clear" w:color="auto" w:fill="FFFFFF"/>
        </w:rPr>
        <w:t xml:space="preserve"> </w:t>
      </w:r>
      <w:r w:rsidRPr="00BC0BB4">
        <w:rPr>
          <w:rFonts w:eastAsia="Times New Roman" w:cs="Times New Roman"/>
          <w:szCs w:val="24"/>
          <w:shd w:val="clear" w:color="auto" w:fill="FFFFFF"/>
        </w:rPr>
        <w:t>(Popkin,</w:t>
      </w:r>
      <w:r w:rsidR="00320B1A">
        <w:rPr>
          <w:rFonts w:eastAsia="Times New Roman" w:cs="Times New Roman"/>
          <w:szCs w:val="24"/>
          <w:shd w:val="clear" w:color="auto" w:fill="FFFFFF"/>
        </w:rPr>
        <w:t xml:space="preserve"> </w:t>
      </w:r>
      <w:r w:rsidRPr="00BC0BB4">
        <w:rPr>
          <w:rFonts w:eastAsia="Times New Roman" w:cs="Times New Roman"/>
          <w:szCs w:val="24"/>
          <w:shd w:val="clear" w:color="auto" w:fill="FFFFFF"/>
        </w:rPr>
        <w:t>2011).</w:t>
      </w:r>
      <w:r w:rsidR="00607315">
        <w:rPr>
          <w:rFonts w:eastAsia="Times New Roman" w:cs="Times New Roman"/>
          <w:szCs w:val="24"/>
          <w:shd w:val="clear" w:color="auto" w:fill="FFFFFF"/>
        </w:rPr>
        <w:t xml:space="preserve"> </w:t>
      </w:r>
    </w:p>
    <w:p w14:paraId="17AB6A4E" w14:textId="1D9DF7CD" w:rsidR="00E73F5D" w:rsidRPr="00BC0BB4" w:rsidRDefault="00E73F5D" w:rsidP="00BC0BB4">
      <w:pPr>
        <w:rPr>
          <w:rFonts w:cs="Times New Roman"/>
          <w:szCs w:val="24"/>
        </w:rPr>
      </w:pPr>
      <w:r w:rsidRPr="00BC0BB4">
        <w:rPr>
          <w:rFonts w:cs="Times New Roman"/>
          <w:szCs w:val="24"/>
        </w:rPr>
        <w:t>To</w:t>
      </w:r>
      <w:r w:rsidR="00320B1A">
        <w:rPr>
          <w:rFonts w:cs="Times New Roman"/>
          <w:szCs w:val="24"/>
        </w:rPr>
        <w:t xml:space="preserve"> </w:t>
      </w:r>
      <w:r w:rsidRPr="00BC0BB4">
        <w:rPr>
          <w:rFonts w:cs="Times New Roman"/>
          <w:szCs w:val="24"/>
        </w:rPr>
        <w:t>decrease</w:t>
      </w:r>
      <w:r w:rsidR="00320B1A">
        <w:rPr>
          <w:rFonts w:cs="Times New Roman"/>
          <w:szCs w:val="24"/>
        </w:rPr>
        <w:t xml:space="preserve"> </w:t>
      </w:r>
      <w:r w:rsidRPr="00BC0BB4">
        <w:rPr>
          <w:rFonts w:cs="Times New Roman"/>
          <w:szCs w:val="24"/>
        </w:rPr>
        <w:t>childhood</w:t>
      </w:r>
      <w:r w:rsidR="00320B1A">
        <w:rPr>
          <w:rFonts w:cs="Times New Roman"/>
          <w:szCs w:val="24"/>
        </w:rPr>
        <w:t xml:space="preserve"> </w:t>
      </w:r>
      <w:r w:rsidRPr="00BC0BB4">
        <w:rPr>
          <w:rFonts w:cs="Times New Roman"/>
          <w:szCs w:val="24"/>
        </w:rPr>
        <w:t>obesity,</w:t>
      </w:r>
      <w:r w:rsidR="00320B1A">
        <w:rPr>
          <w:rFonts w:cs="Times New Roman"/>
          <w:szCs w:val="24"/>
        </w:rPr>
        <w:t xml:space="preserve"> </w:t>
      </w:r>
      <w:r w:rsidRPr="00BC0BB4">
        <w:rPr>
          <w:rFonts w:cs="Times New Roman"/>
          <w:szCs w:val="24"/>
        </w:rPr>
        <w:t>schools</w:t>
      </w:r>
      <w:r w:rsidR="00320B1A">
        <w:rPr>
          <w:rFonts w:cs="Times New Roman"/>
          <w:szCs w:val="24"/>
        </w:rPr>
        <w:t xml:space="preserve"> </w:t>
      </w:r>
      <w:r w:rsidRPr="00BC0BB4">
        <w:rPr>
          <w:rFonts w:cs="Times New Roman"/>
          <w:szCs w:val="24"/>
        </w:rPr>
        <w:t>have</w:t>
      </w:r>
      <w:r w:rsidR="00320B1A">
        <w:rPr>
          <w:rFonts w:cs="Times New Roman"/>
          <w:szCs w:val="24"/>
        </w:rPr>
        <w:t xml:space="preserve"> </w:t>
      </w:r>
      <w:r w:rsidRPr="00BC0BB4">
        <w:rPr>
          <w:rFonts w:cs="Times New Roman"/>
          <w:szCs w:val="24"/>
        </w:rPr>
        <w:t>been</w:t>
      </w:r>
      <w:r w:rsidR="00320B1A">
        <w:rPr>
          <w:rFonts w:cs="Times New Roman"/>
          <w:szCs w:val="24"/>
        </w:rPr>
        <w:t xml:space="preserve"> </w:t>
      </w:r>
      <w:r w:rsidRPr="00BC0BB4">
        <w:rPr>
          <w:rFonts w:cs="Times New Roman"/>
          <w:szCs w:val="24"/>
        </w:rPr>
        <w:t>a</w:t>
      </w:r>
      <w:r w:rsidR="001152C6">
        <w:rPr>
          <w:rFonts w:cs="Times New Roman"/>
          <w:szCs w:val="24"/>
        </w:rPr>
        <w:t>n important</w:t>
      </w:r>
      <w:r w:rsidR="00320B1A">
        <w:rPr>
          <w:rFonts w:cs="Times New Roman"/>
          <w:szCs w:val="24"/>
        </w:rPr>
        <w:t xml:space="preserve"> </w:t>
      </w:r>
      <w:r w:rsidRPr="00BC0BB4">
        <w:rPr>
          <w:rFonts w:cs="Times New Roman"/>
          <w:szCs w:val="24"/>
        </w:rPr>
        <w:t>setting</w:t>
      </w:r>
      <w:r w:rsidR="00320B1A">
        <w:rPr>
          <w:rFonts w:cs="Times New Roman"/>
          <w:szCs w:val="24"/>
        </w:rPr>
        <w:t xml:space="preserve"> </w:t>
      </w:r>
      <w:r w:rsidRPr="00BC0BB4">
        <w:rPr>
          <w:rFonts w:cs="Times New Roman"/>
          <w:szCs w:val="24"/>
        </w:rPr>
        <w:t>for</w:t>
      </w:r>
      <w:r w:rsidR="00320B1A">
        <w:rPr>
          <w:rFonts w:cs="Times New Roman"/>
          <w:szCs w:val="24"/>
        </w:rPr>
        <w:t xml:space="preserve"> </w:t>
      </w:r>
      <w:r w:rsidRPr="00BC0BB4">
        <w:rPr>
          <w:rFonts w:cs="Times New Roman"/>
          <w:szCs w:val="24"/>
        </w:rPr>
        <w:t>intervention</w:t>
      </w:r>
      <w:r w:rsidR="00320B1A">
        <w:rPr>
          <w:rFonts w:cs="Times New Roman"/>
          <w:szCs w:val="24"/>
        </w:rPr>
        <w:t xml:space="preserve"> </w:t>
      </w:r>
      <w:r w:rsidRPr="00BC0BB4">
        <w:rPr>
          <w:rFonts w:cs="Times New Roman"/>
          <w:szCs w:val="24"/>
        </w:rPr>
        <w:t>efforts</w:t>
      </w:r>
      <w:r w:rsidR="00320B1A">
        <w:rPr>
          <w:rFonts w:cs="Times New Roman"/>
          <w:szCs w:val="24"/>
        </w:rPr>
        <w:t xml:space="preserve"> </w:t>
      </w:r>
      <w:r w:rsidRPr="00BC0BB4">
        <w:rPr>
          <w:rFonts w:cs="Times New Roman"/>
          <w:szCs w:val="24"/>
        </w:rPr>
        <w:t>(Ward</w:t>
      </w:r>
      <w:r w:rsidR="00320B1A">
        <w:rPr>
          <w:rFonts w:cs="Times New Roman"/>
          <w:szCs w:val="24"/>
        </w:rPr>
        <w:t xml:space="preserve"> </w:t>
      </w:r>
      <w:r w:rsidRPr="00BC0BB4">
        <w:rPr>
          <w:rFonts w:cs="Times New Roman"/>
          <w:szCs w:val="24"/>
        </w:rPr>
        <w:t>et</w:t>
      </w:r>
      <w:r w:rsidR="00320B1A">
        <w:rPr>
          <w:rFonts w:cs="Times New Roman"/>
          <w:szCs w:val="24"/>
        </w:rPr>
        <w:t xml:space="preserve"> </w:t>
      </w:r>
      <w:r w:rsidRPr="00BC0BB4">
        <w:rPr>
          <w:rFonts w:cs="Times New Roman"/>
          <w:szCs w:val="24"/>
        </w:rPr>
        <w:t>al.,</w:t>
      </w:r>
      <w:r w:rsidR="00320B1A">
        <w:rPr>
          <w:rFonts w:cs="Times New Roman"/>
          <w:szCs w:val="24"/>
        </w:rPr>
        <w:t xml:space="preserve"> </w:t>
      </w:r>
      <w:r w:rsidRPr="00BC0BB4">
        <w:rPr>
          <w:rFonts w:cs="Times New Roman"/>
          <w:szCs w:val="24"/>
        </w:rPr>
        <w:t>2017).</w:t>
      </w:r>
      <w:r w:rsidR="00320B1A">
        <w:rPr>
          <w:rFonts w:cs="Times New Roman"/>
          <w:szCs w:val="24"/>
        </w:rPr>
        <w:t xml:space="preserve"> </w:t>
      </w:r>
      <w:r w:rsidRPr="00BC0BB4">
        <w:rPr>
          <w:rFonts w:cs="Times New Roman"/>
          <w:szCs w:val="24"/>
        </w:rPr>
        <w:t>The</w:t>
      </w:r>
      <w:r w:rsidR="00320B1A">
        <w:rPr>
          <w:rFonts w:cs="Times New Roman"/>
          <w:szCs w:val="24"/>
        </w:rPr>
        <w:t xml:space="preserve"> </w:t>
      </w:r>
      <w:r w:rsidRPr="00BC0BB4">
        <w:rPr>
          <w:rFonts w:cs="Times New Roman"/>
          <w:szCs w:val="24"/>
        </w:rPr>
        <w:t>largest</w:t>
      </w:r>
      <w:r w:rsidR="00320B1A">
        <w:rPr>
          <w:rFonts w:cs="Times New Roman"/>
          <w:szCs w:val="24"/>
        </w:rPr>
        <w:t xml:space="preserve"> </w:t>
      </w:r>
      <w:r w:rsidR="001B08DC" w:rsidRPr="00BC0BB4">
        <w:rPr>
          <w:rFonts w:cs="Times New Roman"/>
          <w:szCs w:val="24"/>
        </w:rPr>
        <w:t>school-based</w:t>
      </w:r>
      <w:r w:rsidR="00320B1A">
        <w:rPr>
          <w:rFonts w:cs="Times New Roman"/>
          <w:szCs w:val="24"/>
        </w:rPr>
        <w:t xml:space="preserve"> </w:t>
      </w:r>
      <w:r w:rsidR="001B08DC" w:rsidRPr="00BC0BB4">
        <w:rPr>
          <w:rFonts w:cs="Times New Roman"/>
          <w:szCs w:val="24"/>
        </w:rPr>
        <w:t>nutrition</w:t>
      </w:r>
      <w:r w:rsidR="00320B1A">
        <w:rPr>
          <w:rFonts w:cs="Times New Roman"/>
          <w:szCs w:val="24"/>
        </w:rPr>
        <w:t xml:space="preserve"> </w:t>
      </w:r>
      <w:r w:rsidRPr="00BC0BB4">
        <w:rPr>
          <w:rFonts w:cs="Times New Roman"/>
          <w:szCs w:val="24"/>
        </w:rPr>
        <w:t>intervention</w:t>
      </w:r>
      <w:r w:rsidR="00320B1A">
        <w:rPr>
          <w:rFonts w:cs="Times New Roman"/>
          <w:szCs w:val="24"/>
        </w:rPr>
        <w:t xml:space="preserve"> </w:t>
      </w:r>
      <w:r w:rsidRPr="00BC0BB4">
        <w:rPr>
          <w:rFonts w:cs="Times New Roman"/>
          <w:szCs w:val="24"/>
        </w:rPr>
        <w:t>in</w:t>
      </w:r>
      <w:r w:rsidR="00320B1A">
        <w:rPr>
          <w:rFonts w:cs="Times New Roman"/>
          <w:szCs w:val="24"/>
        </w:rPr>
        <w:t xml:space="preserve"> </w:t>
      </w:r>
      <w:r w:rsidRPr="00BC0BB4">
        <w:rPr>
          <w:rFonts w:cs="Times New Roman"/>
          <w:szCs w:val="24"/>
        </w:rPr>
        <w:t>the</w:t>
      </w:r>
      <w:r w:rsidR="00320B1A">
        <w:rPr>
          <w:rFonts w:cs="Times New Roman"/>
          <w:szCs w:val="24"/>
        </w:rPr>
        <w:t xml:space="preserve"> </w:t>
      </w:r>
      <w:r w:rsidRPr="00BC0BB4">
        <w:rPr>
          <w:rFonts w:cs="Times New Roman"/>
          <w:szCs w:val="24"/>
        </w:rPr>
        <w:t>United</w:t>
      </w:r>
      <w:r w:rsidR="00320B1A">
        <w:rPr>
          <w:rFonts w:cs="Times New Roman"/>
          <w:szCs w:val="24"/>
        </w:rPr>
        <w:t xml:space="preserve"> </w:t>
      </w:r>
      <w:r w:rsidRPr="00BC0BB4">
        <w:rPr>
          <w:rFonts w:cs="Times New Roman"/>
          <w:szCs w:val="24"/>
        </w:rPr>
        <w:t>States</w:t>
      </w:r>
      <w:r w:rsidR="00320B1A">
        <w:rPr>
          <w:rFonts w:cs="Times New Roman"/>
          <w:szCs w:val="24"/>
        </w:rPr>
        <w:t xml:space="preserve"> </w:t>
      </w:r>
      <w:r w:rsidRPr="00BC0BB4">
        <w:rPr>
          <w:rFonts w:cs="Times New Roman"/>
          <w:szCs w:val="24"/>
        </w:rPr>
        <w:t>is</w:t>
      </w:r>
      <w:r w:rsidR="00320B1A">
        <w:rPr>
          <w:rFonts w:cs="Times New Roman"/>
          <w:szCs w:val="24"/>
        </w:rPr>
        <w:t xml:space="preserve"> </w:t>
      </w:r>
      <w:r w:rsidRPr="00BC0BB4">
        <w:rPr>
          <w:rFonts w:cs="Times New Roman"/>
          <w:szCs w:val="24"/>
        </w:rPr>
        <w:t>the</w:t>
      </w:r>
      <w:r w:rsidR="00320B1A">
        <w:rPr>
          <w:rFonts w:cs="Times New Roman"/>
          <w:szCs w:val="24"/>
        </w:rPr>
        <w:t xml:space="preserve"> </w:t>
      </w:r>
      <w:r w:rsidR="002C2282">
        <w:rPr>
          <w:rFonts w:cs="Times New Roman"/>
          <w:szCs w:val="24"/>
        </w:rPr>
        <w:t>NSLP</w:t>
      </w:r>
      <w:r w:rsidR="001E3F0A">
        <w:rPr>
          <w:rFonts w:cs="Times New Roman"/>
          <w:szCs w:val="24"/>
        </w:rPr>
        <w:t xml:space="preserve">, which </w:t>
      </w:r>
      <w:r w:rsidRPr="00BC0BB4">
        <w:rPr>
          <w:rFonts w:cs="Times New Roman"/>
          <w:szCs w:val="24"/>
        </w:rPr>
        <w:t>serves</w:t>
      </w:r>
      <w:r w:rsidR="00320B1A">
        <w:rPr>
          <w:rFonts w:cs="Times New Roman"/>
          <w:szCs w:val="24"/>
        </w:rPr>
        <w:t xml:space="preserve"> </w:t>
      </w:r>
      <w:r w:rsidRPr="00BC0BB4">
        <w:rPr>
          <w:rFonts w:cs="Times New Roman"/>
          <w:szCs w:val="24"/>
        </w:rPr>
        <w:t>nearly</w:t>
      </w:r>
      <w:r w:rsidR="00320B1A">
        <w:rPr>
          <w:rFonts w:cs="Times New Roman"/>
          <w:szCs w:val="24"/>
        </w:rPr>
        <w:t xml:space="preserve"> </w:t>
      </w:r>
      <w:r w:rsidRPr="00BC0BB4">
        <w:rPr>
          <w:rFonts w:cs="Times New Roman"/>
          <w:szCs w:val="24"/>
        </w:rPr>
        <w:t>30</w:t>
      </w:r>
      <w:r w:rsidR="00320B1A">
        <w:rPr>
          <w:rFonts w:cs="Times New Roman"/>
          <w:szCs w:val="24"/>
        </w:rPr>
        <w:t xml:space="preserve"> </w:t>
      </w:r>
      <w:r w:rsidRPr="00BC0BB4">
        <w:rPr>
          <w:rFonts w:cs="Times New Roman"/>
          <w:szCs w:val="24"/>
        </w:rPr>
        <w:t>million</w:t>
      </w:r>
      <w:r w:rsidR="00320B1A">
        <w:rPr>
          <w:rFonts w:cs="Times New Roman"/>
          <w:szCs w:val="24"/>
        </w:rPr>
        <w:t xml:space="preserve"> </w:t>
      </w:r>
      <w:r w:rsidRPr="00BC0BB4">
        <w:rPr>
          <w:rFonts w:cs="Times New Roman"/>
          <w:szCs w:val="24"/>
        </w:rPr>
        <w:t>low-income</w:t>
      </w:r>
      <w:r w:rsidR="00320B1A">
        <w:rPr>
          <w:rFonts w:cs="Times New Roman"/>
          <w:szCs w:val="24"/>
        </w:rPr>
        <w:t xml:space="preserve"> </w:t>
      </w:r>
      <w:r w:rsidRPr="00BC0BB4">
        <w:rPr>
          <w:rFonts w:cs="Times New Roman"/>
          <w:szCs w:val="24"/>
        </w:rPr>
        <w:t>students,</w:t>
      </w:r>
      <w:r w:rsidR="00320B1A">
        <w:rPr>
          <w:rFonts w:cs="Times New Roman"/>
          <w:szCs w:val="24"/>
        </w:rPr>
        <w:t xml:space="preserve"> </w:t>
      </w:r>
      <w:r w:rsidRPr="00BC0BB4">
        <w:rPr>
          <w:rFonts w:cs="Times New Roman"/>
          <w:szCs w:val="24"/>
        </w:rPr>
        <w:t>amounting</w:t>
      </w:r>
      <w:r w:rsidR="00320B1A">
        <w:rPr>
          <w:rFonts w:cs="Times New Roman"/>
          <w:szCs w:val="24"/>
        </w:rPr>
        <w:t xml:space="preserve"> </w:t>
      </w:r>
      <w:r w:rsidRPr="00BC0BB4">
        <w:rPr>
          <w:rFonts w:cs="Times New Roman"/>
          <w:szCs w:val="24"/>
        </w:rPr>
        <w:t>to</w:t>
      </w:r>
      <w:r w:rsidR="00320B1A">
        <w:rPr>
          <w:rFonts w:cs="Times New Roman"/>
          <w:szCs w:val="24"/>
        </w:rPr>
        <w:t xml:space="preserve"> </w:t>
      </w:r>
      <w:r w:rsidRPr="00BC0BB4">
        <w:rPr>
          <w:rFonts w:cs="Times New Roman"/>
          <w:szCs w:val="24"/>
        </w:rPr>
        <w:t>approximately</w:t>
      </w:r>
      <w:r w:rsidR="00320B1A">
        <w:rPr>
          <w:rFonts w:cs="Times New Roman"/>
          <w:szCs w:val="24"/>
        </w:rPr>
        <w:t xml:space="preserve"> </w:t>
      </w:r>
      <w:r w:rsidRPr="00BC0BB4">
        <w:rPr>
          <w:rFonts w:cs="Times New Roman"/>
          <w:szCs w:val="24"/>
        </w:rPr>
        <w:t>60</w:t>
      </w:r>
      <w:r w:rsidR="002C2282">
        <w:rPr>
          <w:rFonts w:cs="Times New Roman"/>
          <w:szCs w:val="24"/>
        </w:rPr>
        <w:t xml:space="preserve">% </w:t>
      </w:r>
      <w:r w:rsidRPr="00BC0BB4">
        <w:rPr>
          <w:rFonts w:cs="Times New Roman"/>
          <w:szCs w:val="24"/>
        </w:rPr>
        <w:t>of</w:t>
      </w:r>
      <w:r w:rsidR="00320B1A">
        <w:rPr>
          <w:rFonts w:cs="Times New Roman"/>
          <w:szCs w:val="24"/>
        </w:rPr>
        <w:t xml:space="preserve"> </w:t>
      </w:r>
      <w:r w:rsidRPr="00BC0BB4">
        <w:rPr>
          <w:rFonts w:cs="Times New Roman"/>
          <w:szCs w:val="24"/>
        </w:rPr>
        <w:t>all</w:t>
      </w:r>
      <w:r w:rsidR="00320B1A">
        <w:rPr>
          <w:rFonts w:cs="Times New Roman"/>
          <w:szCs w:val="24"/>
        </w:rPr>
        <w:t xml:space="preserve"> </w:t>
      </w:r>
      <w:r w:rsidRPr="00BC0BB4">
        <w:rPr>
          <w:rFonts w:cs="Times New Roman"/>
          <w:szCs w:val="24"/>
        </w:rPr>
        <w:t>students</w:t>
      </w:r>
      <w:r w:rsidR="00320B1A">
        <w:rPr>
          <w:rFonts w:cs="Times New Roman"/>
          <w:szCs w:val="24"/>
        </w:rPr>
        <w:t xml:space="preserve"> </w:t>
      </w:r>
      <w:r w:rsidRPr="00BC0BB4">
        <w:rPr>
          <w:rFonts w:cs="Times New Roman"/>
          <w:szCs w:val="24"/>
        </w:rPr>
        <w:t>in</w:t>
      </w:r>
      <w:r w:rsidR="00320B1A">
        <w:rPr>
          <w:rFonts w:cs="Times New Roman"/>
          <w:szCs w:val="24"/>
        </w:rPr>
        <w:t xml:space="preserve"> </w:t>
      </w:r>
      <w:r w:rsidRPr="00BC0BB4">
        <w:rPr>
          <w:rFonts w:cs="Times New Roman"/>
          <w:szCs w:val="24"/>
        </w:rPr>
        <w:t>the</w:t>
      </w:r>
      <w:r w:rsidR="00320B1A">
        <w:rPr>
          <w:rFonts w:cs="Times New Roman"/>
          <w:szCs w:val="24"/>
        </w:rPr>
        <w:t xml:space="preserve"> </w:t>
      </w:r>
      <w:r w:rsidRPr="00BC0BB4">
        <w:rPr>
          <w:rFonts w:cs="Times New Roman"/>
          <w:szCs w:val="24"/>
        </w:rPr>
        <w:t>public</w:t>
      </w:r>
      <w:r w:rsidR="00320B1A">
        <w:rPr>
          <w:rFonts w:cs="Times New Roman"/>
          <w:szCs w:val="24"/>
        </w:rPr>
        <w:t xml:space="preserve"> </w:t>
      </w:r>
      <w:r w:rsidRPr="00BC0BB4">
        <w:rPr>
          <w:rFonts w:cs="Times New Roman"/>
          <w:szCs w:val="24"/>
        </w:rPr>
        <w:t>education</w:t>
      </w:r>
      <w:r w:rsidR="00320B1A">
        <w:rPr>
          <w:rFonts w:cs="Times New Roman"/>
          <w:szCs w:val="24"/>
        </w:rPr>
        <w:t xml:space="preserve"> </w:t>
      </w:r>
      <w:r w:rsidRPr="00BC0BB4">
        <w:rPr>
          <w:rFonts w:cs="Times New Roman"/>
          <w:szCs w:val="24"/>
        </w:rPr>
        <w:t>system</w:t>
      </w:r>
      <w:r w:rsidR="00320B1A">
        <w:rPr>
          <w:rFonts w:cs="Times New Roman"/>
          <w:szCs w:val="24"/>
        </w:rPr>
        <w:t xml:space="preserve"> </w:t>
      </w:r>
      <w:r w:rsidR="00B062CB" w:rsidRPr="00BC0BB4">
        <w:rPr>
          <w:rFonts w:cs="Times New Roman"/>
          <w:szCs w:val="24"/>
        </w:rPr>
        <w:t>(</w:t>
      </w:r>
      <w:r w:rsidR="00221924" w:rsidRPr="00BC0BB4">
        <w:rPr>
          <w:rFonts w:eastAsia="Times New Roman" w:cs="Times New Roman"/>
          <w:szCs w:val="24"/>
          <w:highlight w:val="white"/>
        </w:rPr>
        <w:t>U</w:t>
      </w:r>
      <w:r w:rsidR="002277F1">
        <w:rPr>
          <w:rFonts w:eastAsia="Times New Roman" w:cs="Times New Roman"/>
          <w:szCs w:val="24"/>
          <w:highlight w:val="white"/>
        </w:rPr>
        <w:t>.</w:t>
      </w:r>
      <w:r w:rsidR="00221924" w:rsidRPr="00BC0BB4">
        <w:rPr>
          <w:rFonts w:eastAsia="Times New Roman" w:cs="Times New Roman"/>
          <w:szCs w:val="24"/>
          <w:highlight w:val="white"/>
        </w:rPr>
        <w:t>S</w:t>
      </w:r>
      <w:r w:rsidR="002277F1">
        <w:rPr>
          <w:rFonts w:eastAsia="Times New Roman" w:cs="Times New Roman"/>
          <w:szCs w:val="24"/>
          <w:highlight w:val="white"/>
        </w:rPr>
        <w:t>.</w:t>
      </w:r>
      <w:r w:rsidR="00320B1A">
        <w:rPr>
          <w:rFonts w:eastAsia="Times New Roman" w:cs="Times New Roman"/>
          <w:szCs w:val="24"/>
          <w:highlight w:val="white"/>
        </w:rPr>
        <w:t xml:space="preserve"> </w:t>
      </w:r>
      <w:r w:rsidR="00221924" w:rsidRPr="00BC0BB4">
        <w:rPr>
          <w:rFonts w:eastAsia="Times New Roman" w:cs="Times New Roman"/>
          <w:szCs w:val="24"/>
          <w:highlight w:val="white"/>
        </w:rPr>
        <w:t>Department</w:t>
      </w:r>
      <w:r w:rsidR="00320B1A">
        <w:rPr>
          <w:rFonts w:eastAsia="Times New Roman" w:cs="Times New Roman"/>
          <w:szCs w:val="24"/>
          <w:highlight w:val="white"/>
        </w:rPr>
        <w:t xml:space="preserve"> </w:t>
      </w:r>
      <w:r w:rsidR="00221924" w:rsidRPr="00BC0BB4">
        <w:rPr>
          <w:rFonts w:eastAsia="Times New Roman" w:cs="Times New Roman"/>
          <w:szCs w:val="24"/>
          <w:highlight w:val="white"/>
        </w:rPr>
        <w:t>of</w:t>
      </w:r>
      <w:r w:rsidR="00320B1A">
        <w:rPr>
          <w:rFonts w:eastAsia="Times New Roman" w:cs="Times New Roman"/>
          <w:szCs w:val="24"/>
          <w:highlight w:val="white"/>
        </w:rPr>
        <w:t xml:space="preserve"> </w:t>
      </w:r>
      <w:r w:rsidR="00221924" w:rsidRPr="00BC0BB4">
        <w:rPr>
          <w:rFonts w:eastAsia="Times New Roman" w:cs="Times New Roman"/>
          <w:szCs w:val="24"/>
          <w:highlight w:val="white"/>
        </w:rPr>
        <w:t>Agriculture</w:t>
      </w:r>
      <w:r w:rsidR="00320B1A">
        <w:rPr>
          <w:rFonts w:eastAsia="Times New Roman" w:cs="Times New Roman"/>
          <w:szCs w:val="24"/>
          <w:highlight w:val="white"/>
        </w:rPr>
        <w:t xml:space="preserve"> </w:t>
      </w:r>
      <w:r w:rsidR="00221924" w:rsidRPr="00BC0BB4">
        <w:rPr>
          <w:rFonts w:eastAsia="Times New Roman" w:cs="Times New Roman"/>
          <w:szCs w:val="24"/>
          <w:highlight w:val="white"/>
        </w:rPr>
        <w:t>and</w:t>
      </w:r>
      <w:r w:rsidR="00320B1A">
        <w:rPr>
          <w:rFonts w:eastAsia="Times New Roman" w:cs="Times New Roman"/>
          <w:szCs w:val="24"/>
          <w:highlight w:val="white"/>
        </w:rPr>
        <w:t xml:space="preserve"> </w:t>
      </w:r>
      <w:r w:rsidR="00221924" w:rsidRPr="00BC0BB4">
        <w:rPr>
          <w:rFonts w:eastAsia="Times New Roman" w:cs="Times New Roman"/>
          <w:szCs w:val="24"/>
          <w:highlight w:val="white"/>
        </w:rPr>
        <w:t>Nutrition</w:t>
      </w:r>
      <w:r w:rsidR="00320B1A">
        <w:rPr>
          <w:rFonts w:eastAsia="Times New Roman" w:cs="Times New Roman"/>
          <w:szCs w:val="24"/>
          <w:highlight w:val="white"/>
        </w:rPr>
        <w:t xml:space="preserve"> </w:t>
      </w:r>
      <w:r w:rsidR="00221924" w:rsidRPr="00BC0BB4">
        <w:rPr>
          <w:rFonts w:eastAsia="Times New Roman" w:cs="Times New Roman"/>
          <w:szCs w:val="24"/>
          <w:highlight w:val="white"/>
        </w:rPr>
        <w:t>Services,</w:t>
      </w:r>
      <w:r w:rsidR="00320B1A">
        <w:rPr>
          <w:rFonts w:eastAsia="Times New Roman" w:cs="Times New Roman"/>
          <w:szCs w:val="24"/>
          <w:highlight w:val="white"/>
        </w:rPr>
        <w:t xml:space="preserve"> </w:t>
      </w:r>
      <w:r w:rsidR="00221924" w:rsidRPr="00BC0BB4">
        <w:rPr>
          <w:rFonts w:eastAsia="Times New Roman" w:cs="Times New Roman"/>
          <w:szCs w:val="24"/>
          <w:highlight w:val="white"/>
        </w:rPr>
        <w:t>2018</w:t>
      </w:r>
      <w:r w:rsidR="00221924" w:rsidRPr="00BC0BB4">
        <w:rPr>
          <w:rFonts w:eastAsia="Times New Roman" w:cs="Times New Roman"/>
          <w:szCs w:val="24"/>
        </w:rPr>
        <w:t>)</w:t>
      </w:r>
      <w:r w:rsidRPr="00BC0BB4">
        <w:rPr>
          <w:rFonts w:cs="Times New Roman"/>
          <w:szCs w:val="24"/>
        </w:rPr>
        <w:t>.</w:t>
      </w:r>
      <w:ins w:id="2532" w:author="Kaiser, Robert" w:date="2022-02-13T12:05:00Z">
        <w:r w:rsidR="005869C0">
          <w:rPr>
            <w:rFonts w:cs="Times New Roman"/>
            <w:szCs w:val="24"/>
          </w:rPr>
          <w:t xml:space="preserve"> T</w:t>
        </w:r>
      </w:ins>
      <w:del w:id="2533" w:author="Kaiser, Robert" w:date="2022-02-13T12:05:00Z">
        <w:r w:rsidR="00320B1A" w:rsidDel="005869C0">
          <w:rPr>
            <w:rFonts w:cs="Times New Roman"/>
            <w:szCs w:val="24"/>
          </w:rPr>
          <w:delText xml:space="preserve"> </w:delText>
        </w:r>
        <w:r w:rsidRPr="00BC0BB4" w:rsidDel="005869C0">
          <w:rPr>
            <w:rFonts w:cs="Times New Roman"/>
            <w:szCs w:val="24"/>
          </w:rPr>
          <w:delText>It</w:delText>
        </w:r>
        <w:r w:rsidR="00320B1A" w:rsidDel="005869C0">
          <w:rPr>
            <w:rFonts w:cs="Times New Roman"/>
            <w:szCs w:val="24"/>
          </w:rPr>
          <w:delText xml:space="preserve"> </w:delText>
        </w:r>
        <w:r w:rsidRPr="00BC0BB4" w:rsidDel="005869C0">
          <w:rPr>
            <w:rFonts w:cs="Times New Roman"/>
            <w:szCs w:val="24"/>
          </w:rPr>
          <w:delText>is</w:delText>
        </w:r>
        <w:r w:rsidR="00320B1A" w:rsidDel="005869C0">
          <w:rPr>
            <w:rFonts w:cs="Times New Roman"/>
            <w:szCs w:val="24"/>
          </w:rPr>
          <w:delText xml:space="preserve"> </w:delText>
        </w:r>
        <w:r w:rsidRPr="00BC0BB4" w:rsidDel="005869C0">
          <w:rPr>
            <w:rFonts w:cs="Times New Roman"/>
            <w:szCs w:val="24"/>
          </w:rPr>
          <w:delText>also</w:delText>
        </w:r>
        <w:r w:rsidR="00320B1A" w:rsidDel="005869C0">
          <w:rPr>
            <w:rFonts w:cs="Times New Roman"/>
            <w:szCs w:val="24"/>
          </w:rPr>
          <w:delText xml:space="preserve"> </w:delText>
        </w:r>
        <w:r w:rsidRPr="00BC0BB4" w:rsidDel="005869C0">
          <w:rPr>
            <w:rFonts w:cs="Times New Roman"/>
            <w:szCs w:val="24"/>
          </w:rPr>
          <w:delText>the</w:delText>
        </w:r>
        <w:r w:rsidR="00320B1A" w:rsidDel="005869C0">
          <w:rPr>
            <w:rFonts w:cs="Times New Roman"/>
            <w:szCs w:val="24"/>
          </w:rPr>
          <w:delText xml:space="preserve"> </w:delText>
        </w:r>
        <w:r w:rsidRPr="00BC0BB4" w:rsidDel="005869C0">
          <w:rPr>
            <w:rFonts w:cs="Times New Roman"/>
            <w:szCs w:val="24"/>
          </w:rPr>
          <w:delText>largest</w:delText>
        </w:r>
        <w:r w:rsidR="00320B1A" w:rsidDel="005869C0">
          <w:rPr>
            <w:rFonts w:cs="Times New Roman"/>
            <w:szCs w:val="24"/>
          </w:rPr>
          <w:delText xml:space="preserve"> </w:delText>
        </w:r>
        <w:r w:rsidRPr="00BC0BB4" w:rsidDel="005869C0">
          <w:rPr>
            <w:rFonts w:cs="Times New Roman"/>
            <w:szCs w:val="24"/>
          </w:rPr>
          <w:delText>federal</w:delText>
        </w:r>
        <w:r w:rsidR="00320B1A" w:rsidDel="005869C0">
          <w:rPr>
            <w:rFonts w:cs="Times New Roman"/>
            <w:szCs w:val="24"/>
          </w:rPr>
          <w:delText xml:space="preserve"> </w:delText>
        </w:r>
        <w:r w:rsidRPr="00BC0BB4" w:rsidDel="005869C0">
          <w:rPr>
            <w:rFonts w:cs="Times New Roman"/>
            <w:szCs w:val="24"/>
          </w:rPr>
          <w:delText>expenditure</w:delText>
        </w:r>
        <w:r w:rsidR="00320B1A" w:rsidDel="005869C0">
          <w:rPr>
            <w:rFonts w:cs="Times New Roman"/>
            <w:szCs w:val="24"/>
          </w:rPr>
          <w:delText xml:space="preserve"> </w:delText>
        </w:r>
        <w:r w:rsidRPr="00BC0BB4" w:rsidDel="005869C0">
          <w:rPr>
            <w:rFonts w:cs="Times New Roman"/>
            <w:szCs w:val="24"/>
          </w:rPr>
          <w:delText>on</w:delText>
        </w:r>
        <w:r w:rsidR="00320B1A" w:rsidDel="005869C0">
          <w:rPr>
            <w:rFonts w:cs="Times New Roman"/>
            <w:szCs w:val="24"/>
          </w:rPr>
          <w:delText xml:space="preserve"> </w:delText>
        </w:r>
        <w:r w:rsidRPr="00BC0BB4" w:rsidDel="005869C0">
          <w:rPr>
            <w:rFonts w:cs="Times New Roman"/>
            <w:szCs w:val="24"/>
          </w:rPr>
          <w:delText>K</w:delText>
        </w:r>
        <w:r w:rsidR="001E3F0A" w:rsidDel="005869C0">
          <w:rPr>
            <w:rFonts w:cs="Times New Roman"/>
            <w:szCs w:val="24"/>
          </w:rPr>
          <w:delText>–</w:delText>
        </w:r>
        <w:r w:rsidRPr="00BC0BB4" w:rsidDel="005869C0">
          <w:rPr>
            <w:rFonts w:cs="Times New Roman"/>
            <w:szCs w:val="24"/>
          </w:rPr>
          <w:delText>12</w:delText>
        </w:r>
        <w:r w:rsidR="00320B1A" w:rsidDel="005869C0">
          <w:rPr>
            <w:rFonts w:cs="Times New Roman"/>
            <w:szCs w:val="24"/>
          </w:rPr>
          <w:delText xml:space="preserve"> </w:delText>
        </w:r>
        <w:r w:rsidRPr="00BC0BB4" w:rsidDel="005869C0">
          <w:rPr>
            <w:rFonts w:cs="Times New Roman"/>
            <w:szCs w:val="24"/>
          </w:rPr>
          <w:delText>public</w:delText>
        </w:r>
        <w:r w:rsidR="00320B1A" w:rsidDel="005869C0">
          <w:rPr>
            <w:rFonts w:cs="Times New Roman"/>
            <w:szCs w:val="24"/>
          </w:rPr>
          <w:delText xml:space="preserve"> </w:delText>
        </w:r>
        <w:r w:rsidRPr="00BC0BB4" w:rsidDel="005869C0">
          <w:rPr>
            <w:rFonts w:cs="Times New Roman"/>
            <w:szCs w:val="24"/>
          </w:rPr>
          <w:delText>education</w:delText>
        </w:r>
        <w:r w:rsidR="00320B1A" w:rsidDel="005869C0">
          <w:rPr>
            <w:rFonts w:cs="Times New Roman"/>
            <w:szCs w:val="24"/>
          </w:rPr>
          <w:delText xml:space="preserve"> </w:delText>
        </w:r>
        <w:r w:rsidR="00AD7093" w:rsidRPr="00BC0BB4" w:rsidDel="005869C0">
          <w:rPr>
            <w:rFonts w:cs="Times New Roman"/>
            <w:szCs w:val="24"/>
          </w:rPr>
          <w:delText>(</w:delText>
        </w:r>
        <w:r w:rsidR="00AD7093" w:rsidRPr="00BC0BB4" w:rsidDel="005869C0">
          <w:rPr>
            <w:rFonts w:eastAsia="Times New Roman" w:cs="Times New Roman"/>
            <w:szCs w:val="24"/>
          </w:rPr>
          <w:delText>U</w:delText>
        </w:r>
        <w:r w:rsidR="002277F1" w:rsidDel="005869C0">
          <w:rPr>
            <w:rFonts w:eastAsia="Times New Roman" w:cs="Times New Roman"/>
            <w:szCs w:val="24"/>
          </w:rPr>
          <w:delText>.</w:delText>
        </w:r>
        <w:r w:rsidR="00AD7093" w:rsidRPr="00BC0BB4" w:rsidDel="005869C0">
          <w:rPr>
            <w:rFonts w:eastAsia="Times New Roman" w:cs="Times New Roman"/>
            <w:szCs w:val="24"/>
          </w:rPr>
          <w:delText>S</w:delText>
        </w:r>
        <w:r w:rsidR="002277F1" w:rsidDel="005869C0">
          <w:rPr>
            <w:rFonts w:eastAsia="Times New Roman" w:cs="Times New Roman"/>
            <w:szCs w:val="24"/>
          </w:rPr>
          <w:delText>.</w:delText>
        </w:r>
        <w:r w:rsidR="00320B1A" w:rsidDel="005869C0">
          <w:rPr>
            <w:rFonts w:eastAsia="Times New Roman" w:cs="Times New Roman"/>
            <w:szCs w:val="24"/>
          </w:rPr>
          <w:delText xml:space="preserve"> </w:delText>
        </w:r>
        <w:r w:rsidR="00AD7093" w:rsidRPr="00BC0BB4" w:rsidDel="005869C0">
          <w:rPr>
            <w:rFonts w:eastAsia="Times New Roman" w:cs="Times New Roman"/>
            <w:szCs w:val="24"/>
          </w:rPr>
          <w:delText>Department</w:delText>
        </w:r>
        <w:r w:rsidR="00320B1A" w:rsidDel="005869C0">
          <w:rPr>
            <w:rFonts w:eastAsia="Times New Roman" w:cs="Times New Roman"/>
            <w:szCs w:val="24"/>
          </w:rPr>
          <w:delText xml:space="preserve"> </w:delText>
        </w:r>
        <w:r w:rsidR="00AD7093" w:rsidRPr="00BC0BB4" w:rsidDel="005869C0">
          <w:rPr>
            <w:rFonts w:eastAsia="Times New Roman" w:cs="Times New Roman"/>
            <w:szCs w:val="24"/>
          </w:rPr>
          <w:delText>of</w:delText>
        </w:r>
        <w:r w:rsidR="00320B1A" w:rsidDel="005869C0">
          <w:rPr>
            <w:rFonts w:eastAsia="Times New Roman" w:cs="Times New Roman"/>
            <w:szCs w:val="24"/>
          </w:rPr>
          <w:delText xml:space="preserve"> </w:delText>
        </w:r>
        <w:r w:rsidR="00AD7093" w:rsidRPr="00BC0BB4" w:rsidDel="005869C0">
          <w:rPr>
            <w:rFonts w:eastAsia="Times New Roman" w:cs="Times New Roman"/>
            <w:szCs w:val="24"/>
          </w:rPr>
          <w:delText>Agriculture</w:delText>
        </w:r>
        <w:r w:rsidR="00320B1A" w:rsidDel="005869C0">
          <w:rPr>
            <w:rFonts w:eastAsia="Times New Roman" w:cs="Times New Roman"/>
            <w:szCs w:val="24"/>
          </w:rPr>
          <w:delText xml:space="preserve"> </w:delText>
        </w:r>
        <w:r w:rsidR="00AD7093" w:rsidRPr="00BC0BB4" w:rsidDel="005869C0">
          <w:rPr>
            <w:rFonts w:eastAsia="Times New Roman" w:cs="Times New Roman"/>
            <w:szCs w:val="24"/>
          </w:rPr>
          <w:delText>and</w:delText>
        </w:r>
        <w:r w:rsidR="00320B1A" w:rsidDel="005869C0">
          <w:rPr>
            <w:rFonts w:eastAsia="Times New Roman" w:cs="Times New Roman"/>
            <w:szCs w:val="24"/>
          </w:rPr>
          <w:delText xml:space="preserve"> </w:delText>
        </w:r>
        <w:r w:rsidR="00AD7093" w:rsidRPr="00BC0BB4" w:rsidDel="005869C0">
          <w:rPr>
            <w:rFonts w:eastAsia="Times New Roman" w:cs="Times New Roman"/>
            <w:szCs w:val="24"/>
          </w:rPr>
          <w:delText>Nutrition</w:delText>
        </w:r>
        <w:r w:rsidR="00320B1A" w:rsidDel="005869C0">
          <w:rPr>
            <w:rFonts w:eastAsia="Times New Roman" w:cs="Times New Roman"/>
            <w:szCs w:val="24"/>
          </w:rPr>
          <w:delText xml:space="preserve"> </w:delText>
        </w:r>
        <w:r w:rsidR="00AD7093" w:rsidRPr="00BC0BB4" w:rsidDel="005869C0">
          <w:rPr>
            <w:rFonts w:eastAsia="Times New Roman" w:cs="Times New Roman"/>
            <w:szCs w:val="24"/>
          </w:rPr>
          <w:delText>Services,</w:delText>
        </w:r>
        <w:r w:rsidR="00320B1A" w:rsidDel="005869C0">
          <w:rPr>
            <w:rFonts w:eastAsia="Times New Roman" w:cs="Times New Roman"/>
            <w:szCs w:val="24"/>
          </w:rPr>
          <w:delText xml:space="preserve"> </w:delText>
        </w:r>
        <w:r w:rsidR="00AD7093" w:rsidRPr="00BC0BB4" w:rsidDel="005869C0">
          <w:rPr>
            <w:rFonts w:eastAsia="Times New Roman" w:cs="Times New Roman"/>
            <w:szCs w:val="24"/>
          </w:rPr>
          <w:delText>2018</w:delText>
        </w:r>
        <w:r w:rsidR="00AD7093" w:rsidRPr="00BC0BB4" w:rsidDel="005869C0">
          <w:rPr>
            <w:rFonts w:cs="Times New Roman"/>
            <w:szCs w:val="24"/>
          </w:rPr>
          <w:delText>)</w:delText>
        </w:r>
        <w:r w:rsidR="00377D41" w:rsidRPr="00BC0BB4" w:rsidDel="005869C0">
          <w:rPr>
            <w:rFonts w:cs="Times New Roman"/>
            <w:szCs w:val="24"/>
          </w:rPr>
          <w:delText>.</w:delText>
        </w:r>
        <w:r w:rsidR="00607315" w:rsidDel="005869C0">
          <w:rPr>
            <w:rFonts w:cs="Times New Roman"/>
            <w:szCs w:val="24"/>
          </w:rPr>
          <w:delText xml:space="preserve"> </w:delText>
        </w:r>
        <w:r w:rsidR="00377D41" w:rsidRPr="00BC0BB4" w:rsidDel="005869C0">
          <w:rPr>
            <w:rFonts w:cs="Times New Roman"/>
            <w:szCs w:val="24"/>
          </w:rPr>
          <w:delText>T</w:delText>
        </w:r>
      </w:del>
      <w:r w:rsidR="00377D41" w:rsidRPr="00BC0BB4">
        <w:rPr>
          <w:rFonts w:cs="Times New Roman"/>
          <w:szCs w:val="24"/>
        </w:rPr>
        <w:t>his</w:t>
      </w:r>
      <w:r w:rsidR="00320B1A">
        <w:rPr>
          <w:rFonts w:cs="Times New Roman"/>
          <w:szCs w:val="24"/>
        </w:rPr>
        <w:t xml:space="preserve"> </w:t>
      </w:r>
      <w:r w:rsidR="00377D41" w:rsidRPr="00BC0BB4">
        <w:rPr>
          <w:rFonts w:cs="Times New Roman"/>
          <w:szCs w:val="24"/>
        </w:rPr>
        <w:t>study</w:t>
      </w:r>
      <w:r w:rsidR="00320B1A">
        <w:rPr>
          <w:rFonts w:cs="Times New Roman"/>
          <w:szCs w:val="24"/>
        </w:rPr>
        <w:t xml:space="preserve"> </w:t>
      </w:r>
      <w:r w:rsidR="00377D41" w:rsidRPr="00BC0BB4">
        <w:rPr>
          <w:rFonts w:cs="Times New Roman"/>
          <w:szCs w:val="24"/>
        </w:rPr>
        <w:t>used</w:t>
      </w:r>
      <w:r w:rsidR="00320B1A">
        <w:rPr>
          <w:rFonts w:cs="Times New Roman"/>
          <w:szCs w:val="24"/>
        </w:rPr>
        <w:t xml:space="preserve"> </w:t>
      </w:r>
      <w:r w:rsidRPr="00BC0BB4">
        <w:rPr>
          <w:rFonts w:cs="Times New Roman"/>
          <w:szCs w:val="24"/>
        </w:rPr>
        <w:t>a</w:t>
      </w:r>
      <w:r w:rsidR="00320B1A">
        <w:rPr>
          <w:rFonts w:cs="Times New Roman"/>
          <w:szCs w:val="24"/>
        </w:rPr>
        <w:t xml:space="preserve"> </w:t>
      </w:r>
      <w:r w:rsidR="00DE66C3">
        <w:rPr>
          <w:rFonts w:cs="Times New Roman"/>
          <w:szCs w:val="24"/>
        </w:rPr>
        <w:t>mixed-methods</w:t>
      </w:r>
      <w:r w:rsidR="00320B1A">
        <w:rPr>
          <w:rFonts w:cs="Times New Roman"/>
          <w:szCs w:val="24"/>
        </w:rPr>
        <w:t xml:space="preserve"> </w:t>
      </w:r>
      <w:r w:rsidRPr="00BC0BB4">
        <w:rPr>
          <w:rFonts w:cs="Times New Roman"/>
          <w:szCs w:val="24"/>
        </w:rPr>
        <w:t>approach</w:t>
      </w:r>
      <w:r w:rsidR="00320B1A">
        <w:rPr>
          <w:rFonts w:cs="Times New Roman"/>
          <w:szCs w:val="24"/>
        </w:rPr>
        <w:t xml:space="preserve"> </w:t>
      </w:r>
      <w:r w:rsidRPr="00BC0BB4">
        <w:rPr>
          <w:rFonts w:cs="Times New Roman"/>
          <w:szCs w:val="24"/>
        </w:rPr>
        <w:t>to</w:t>
      </w:r>
      <w:r w:rsidR="00320B1A">
        <w:rPr>
          <w:rFonts w:cs="Times New Roman"/>
          <w:szCs w:val="24"/>
        </w:rPr>
        <w:t xml:space="preserve"> </w:t>
      </w:r>
      <w:r w:rsidRPr="00BC0BB4">
        <w:rPr>
          <w:rFonts w:cs="Times New Roman"/>
          <w:szCs w:val="24"/>
        </w:rPr>
        <w:t>determine</w:t>
      </w:r>
      <w:r w:rsidR="00320B1A">
        <w:rPr>
          <w:rFonts w:cs="Times New Roman"/>
          <w:szCs w:val="24"/>
        </w:rPr>
        <w:t xml:space="preserve"> </w:t>
      </w:r>
      <w:r w:rsidRPr="00BC0BB4">
        <w:rPr>
          <w:rFonts w:cs="Times New Roman"/>
          <w:szCs w:val="24"/>
        </w:rPr>
        <w:t>the</w:t>
      </w:r>
      <w:r w:rsidR="00320B1A">
        <w:rPr>
          <w:rFonts w:cs="Times New Roman"/>
          <w:szCs w:val="24"/>
        </w:rPr>
        <w:t xml:space="preserve"> </w:t>
      </w:r>
      <w:r w:rsidRPr="00BC0BB4">
        <w:rPr>
          <w:rFonts w:cs="Times New Roman"/>
          <w:szCs w:val="24"/>
        </w:rPr>
        <w:t>effectiveness</w:t>
      </w:r>
      <w:r w:rsidR="00320B1A">
        <w:rPr>
          <w:rFonts w:cs="Times New Roman"/>
          <w:szCs w:val="24"/>
        </w:rPr>
        <w:t xml:space="preserve"> </w:t>
      </w:r>
      <w:r w:rsidRPr="00BC0BB4">
        <w:rPr>
          <w:rFonts w:cs="Times New Roman"/>
          <w:szCs w:val="24"/>
        </w:rPr>
        <w:t>of</w:t>
      </w:r>
      <w:r w:rsidR="00320B1A">
        <w:rPr>
          <w:rFonts w:cs="Times New Roman"/>
          <w:szCs w:val="24"/>
        </w:rPr>
        <w:t xml:space="preserve"> </w:t>
      </w:r>
      <w:r w:rsidRPr="00BC0BB4">
        <w:rPr>
          <w:rFonts w:cs="Times New Roman"/>
          <w:szCs w:val="24"/>
        </w:rPr>
        <w:t>the</w:t>
      </w:r>
      <w:r w:rsidR="00320B1A">
        <w:rPr>
          <w:rFonts w:cs="Times New Roman"/>
          <w:szCs w:val="24"/>
        </w:rPr>
        <w:t xml:space="preserve"> </w:t>
      </w:r>
      <w:r w:rsidR="001E3F0A">
        <w:rPr>
          <w:rFonts w:cs="Times New Roman"/>
          <w:szCs w:val="24"/>
        </w:rPr>
        <w:t xml:space="preserve">NSLP </w:t>
      </w:r>
      <w:r w:rsidRPr="00BC0BB4">
        <w:rPr>
          <w:rFonts w:cs="Times New Roman"/>
          <w:szCs w:val="24"/>
        </w:rPr>
        <w:t>through</w:t>
      </w:r>
      <w:r w:rsidR="00320B1A">
        <w:rPr>
          <w:rFonts w:cs="Times New Roman"/>
          <w:szCs w:val="24"/>
        </w:rPr>
        <w:t xml:space="preserve"> </w:t>
      </w:r>
      <w:r w:rsidRPr="00BC0BB4">
        <w:rPr>
          <w:rFonts w:cs="Times New Roman"/>
          <w:szCs w:val="24"/>
        </w:rPr>
        <w:t>quantitative</w:t>
      </w:r>
      <w:r w:rsidR="00320B1A">
        <w:rPr>
          <w:rFonts w:cs="Times New Roman"/>
          <w:szCs w:val="24"/>
        </w:rPr>
        <w:t xml:space="preserve"> </w:t>
      </w:r>
      <w:r w:rsidR="00221924" w:rsidRPr="00BC0BB4">
        <w:rPr>
          <w:rFonts w:cs="Times New Roman"/>
          <w:szCs w:val="24"/>
        </w:rPr>
        <w:t>and</w:t>
      </w:r>
      <w:r w:rsidR="00320B1A">
        <w:rPr>
          <w:rFonts w:cs="Times New Roman"/>
          <w:szCs w:val="24"/>
        </w:rPr>
        <w:t xml:space="preserve"> </w:t>
      </w:r>
      <w:r w:rsidR="00221924" w:rsidRPr="00BC0BB4">
        <w:rPr>
          <w:rFonts w:cs="Times New Roman"/>
          <w:szCs w:val="24"/>
        </w:rPr>
        <w:t>qualitative</w:t>
      </w:r>
      <w:r w:rsidR="00320B1A">
        <w:rPr>
          <w:rFonts w:cs="Times New Roman"/>
          <w:szCs w:val="24"/>
        </w:rPr>
        <w:t xml:space="preserve"> </w:t>
      </w:r>
      <w:r w:rsidRPr="00BC0BB4">
        <w:rPr>
          <w:rFonts w:cs="Times New Roman"/>
          <w:szCs w:val="24"/>
        </w:rPr>
        <w:t>analysis</w:t>
      </w:r>
      <w:r w:rsidR="00320B1A">
        <w:rPr>
          <w:rFonts w:cs="Times New Roman"/>
          <w:szCs w:val="24"/>
        </w:rPr>
        <w:t xml:space="preserve"> </w:t>
      </w:r>
      <w:r w:rsidRPr="00BC0BB4">
        <w:rPr>
          <w:rFonts w:cs="Times New Roman"/>
          <w:szCs w:val="24"/>
        </w:rPr>
        <w:t>of</w:t>
      </w:r>
      <w:r w:rsidR="00320B1A">
        <w:rPr>
          <w:rFonts w:cs="Times New Roman"/>
          <w:szCs w:val="24"/>
        </w:rPr>
        <w:t xml:space="preserve"> </w:t>
      </w:r>
      <w:r w:rsidRPr="00BC0BB4">
        <w:rPr>
          <w:rFonts w:cs="Times New Roman"/>
          <w:szCs w:val="24"/>
        </w:rPr>
        <w:t>student</w:t>
      </w:r>
      <w:r w:rsidR="00320B1A">
        <w:rPr>
          <w:rFonts w:cs="Times New Roman"/>
          <w:szCs w:val="24"/>
        </w:rPr>
        <w:t xml:space="preserve"> </w:t>
      </w:r>
      <w:r w:rsidRPr="00BC0BB4">
        <w:rPr>
          <w:rFonts w:cs="Times New Roman"/>
          <w:szCs w:val="24"/>
        </w:rPr>
        <w:t>food</w:t>
      </w:r>
      <w:r w:rsidR="00320B1A">
        <w:rPr>
          <w:rFonts w:cs="Times New Roman"/>
          <w:szCs w:val="24"/>
        </w:rPr>
        <w:t xml:space="preserve"> </w:t>
      </w:r>
      <w:r w:rsidRPr="00BC0BB4">
        <w:rPr>
          <w:rFonts w:cs="Times New Roman"/>
          <w:szCs w:val="24"/>
        </w:rPr>
        <w:t>selection</w:t>
      </w:r>
      <w:r w:rsidR="00320B1A">
        <w:rPr>
          <w:rFonts w:cs="Times New Roman"/>
          <w:szCs w:val="24"/>
        </w:rPr>
        <w:t xml:space="preserve"> </w:t>
      </w:r>
      <w:r w:rsidRPr="00BC0BB4">
        <w:rPr>
          <w:rFonts w:cs="Times New Roman"/>
          <w:szCs w:val="24"/>
        </w:rPr>
        <w:t>and</w:t>
      </w:r>
      <w:r w:rsidR="00320B1A">
        <w:rPr>
          <w:rFonts w:cs="Times New Roman"/>
          <w:szCs w:val="24"/>
        </w:rPr>
        <w:t xml:space="preserve"> </w:t>
      </w:r>
      <w:r w:rsidRPr="00BC0BB4">
        <w:rPr>
          <w:rFonts w:cs="Times New Roman"/>
          <w:szCs w:val="24"/>
        </w:rPr>
        <w:t>consumption</w:t>
      </w:r>
      <w:r w:rsidR="00320B1A">
        <w:rPr>
          <w:rFonts w:cs="Times New Roman"/>
          <w:szCs w:val="24"/>
        </w:rPr>
        <w:t xml:space="preserve"> </w:t>
      </w:r>
      <w:r w:rsidR="00E8346B">
        <w:rPr>
          <w:rFonts w:cs="Times New Roman"/>
          <w:szCs w:val="24"/>
        </w:rPr>
        <w:t xml:space="preserve">in </w:t>
      </w:r>
      <w:r w:rsidRPr="00BC0BB4">
        <w:rPr>
          <w:rFonts w:cs="Times New Roman"/>
          <w:szCs w:val="24"/>
        </w:rPr>
        <w:t>the</w:t>
      </w:r>
      <w:r w:rsidR="00320B1A">
        <w:rPr>
          <w:rFonts w:cs="Times New Roman"/>
          <w:szCs w:val="24"/>
        </w:rPr>
        <w:t xml:space="preserve"> </w:t>
      </w:r>
      <w:r w:rsidRPr="00BC0BB4">
        <w:rPr>
          <w:rFonts w:cs="Times New Roman"/>
          <w:szCs w:val="24"/>
        </w:rPr>
        <w:t>cafeteria.</w:t>
      </w:r>
      <w:r w:rsidR="00607315">
        <w:rPr>
          <w:rFonts w:cs="Times New Roman"/>
          <w:szCs w:val="24"/>
        </w:rPr>
        <w:t xml:space="preserve"> </w:t>
      </w:r>
    </w:p>
    <w:p w14:paraId="70DB1494" w14:textId="26546502" w:rsidR="004A4555" w:rsidRPr="00BC0BB4" w:rsidRDefault="00DB5872" w:rsidP="002C2282">
      <w:pPr>
        <w:rPr>
          <w:rFonts w:cs="Times New Roman"/>
          <w:szCs w:val="24"/>
        </w:rPr>
      </w:pPr>
      <w:r w:rsidRPr="00BC0BB4">
        <w:rPr>
          <w:rFonts w:cs="Times New Roman"/>
          <w:szCs w:val="24"/>
        </w:rPr>
        <w:t>The</w:t>
      </w:r>
      <w:r w:rsidR="00320B1A">
        <w:rPr>
          <w:rFonts w:cs="Times New Roman"/>
          <w:szCs w:val="24"/>
        </w:rPr>
        <w:t xml:space="preserve"> </w:t>
      </w:r>
      <w:r w:rsidRPr="00BC0BB4">
        <w:rPr>
          <w:rFonts w:cs="Times New Roman"/>
          <w:szCs w:val="24"/>
        </w:rPr>
        <w:t>findings</w:t>
      </w:r>
      <w:r w:rsidR="00320B1A">
        <w:rPr>
          <w:rFonts w:cs="Times New Roman"/>
          <w:szCs w:val="24"/>
        </w:rPr>
        <w:t xml:space="preserve"> </w:t>
      </w:r>
      <w:r w:rsidRPr="00BC0BB4">
        <w:rPr>
          <w:rFonts w:cs="Times New Roman"/>
          <w:szCs w:val="24"/>
        </w:rPr>
        <w:t>of</w:t>
      </w:r>
      <w:r w:rsidR="00320B1A">
        <w:rPr>
          <w:rFonts w:cs="Times New Roman"/>
          <w:szCs w:val="24"/>
        </w:rPr>
        <w:t xml:space="preserve"> </w:t>
      </w:r>
      <w:r w:rsidRPr="00BC0BB4">
        <w:rPr>
          <w:rFonts w:cs="Times New Roman"/>
          <w:szCs w:val="24"/>
        </w:rPr>
        <w:t>this</w:t>
      </w:r>
      <w:r w:rsidR="00320B1A">
        <w:rPr>
          <w:rFonts w:cs="Times New Roman"/>
          <w:szCs w:val="24"/>
        </w:rPr>
        <w:t xml:space="preserve"> </w:t>
      </w:r>
      <w:r w:rsidRPr="00BC0BB4">
        <w:rPr>
          <w:rFonts w:cs="Times New Roman"/>
          <w:szCs w:val="24"/>
        </w:rPr>
        <w:t>research</w:t>
      </w:r>
      <w:r w:rsidR="00320B1A">
        <w:rPr>
          <w:rFonts w:cs="Times New Roman"/>
          <w:szCs w:val="24"/>
        </w:rPr>
        <w:t xml:space="preserve"> </w:t>
      </w:r>
      <w:r w:rsidRPr="00BC0BB4">
        <w:rPr>
          <w:rFonts w:cs="Times New Roman"/>
          <w:szCs w:val="24"/>
        </w:rPr>
        <w:t>address</w:t>
      </w:r>
      <w:r w:rsidR="00320B1A">
        <w:rPr>
          <w:rFonts w:cs="Times New Roman"/>
          <w:szCs w:val="24"/>
        </w:rPr>
        <w:t xml:space="preserve"> </w:t>
      </w:r>
      <w:r w:rsidRPr="00BC0BB4">
        <w:rPr>
          <w:rFonts w:cs="Times New Roman"/>
          <w:szCs w:val="24"/>
        </w:rPr>
        <w:t>two</w:t>
      </w:r>
      <w:r w:rsidR="00320B1A">
        <w:rPr>
          <w:rFonts w:cs="Times New Roman"/>
          <w:szCs w:val="24"/>
        </w:rPr>
        <w:t xml:space="preserve"> </w:t>
      </w:r>
      <w:r w:rsidRPr="00BC0BB4">
        <w:rPr>
          <w:rFonts w:cs="Times New Roman"/>
          <w:szCs w:val="24"/>
        </w:rPr>
        <w:t>gaps</w:t>
      </w:r>
      <w:r w:rsidR="00320B1A">
        <w:rPr>
          <w:rFonts w:cs="Times New Roman"/>
          <w:szCs w:val="24"/>
        </w:rPr>
        <w:t xml:space="preserve"> </w:t>
      </w:r>
      <w:r w:rsidRPr="00BC0BB4">
        <w:rPr>
          <w:rFonts w:cs="Times New Roman"/>
          <w:szCs w:val="24"/>
        </w:rPr>
        <w:t>in</w:t>
      </w:r>
      <w:r w:rsidR="00320B1A">
        <w:rPr>
          <w:rFonts w:cs="Times New Roman"/>
          <w:szCs w:val="24"/>
        </w:rPr>
        <w:t xml:space="preserve"> </w:t>
      </w:r>
      <w:r w:rsidRPr="00BC0BB4">
        <w:rPr>
          <w:rFonts w:cs="Times New Roman"/>
          <w:szCs w:val="24"/>
        </w:rPr>
        <w:t>the</w:t>
      </w:r>
      <w:r w:rsidR="00320B1A">
        <w:rPr>
          <w:rFonts w:cs="Times New Roman"/>
          <w:szCs w:val="24"/>
        </w:rPr>
        <w:t xml:space="preserve"> </w:t>
      </w:r>
      <w:r w:rsidRPr="00BC0BB4">
        <w:rPr>
          <w:rFonts w:cs="Times New Roman"/>
          <w:szCs w:val="24"/>
        </w:rPr>
        <w:t>literature.</w:t>
      </w:r>
      <w:r w:rsidR="00607315">
        <w:rPr>
          <w:rFonts w:cs="Times New Roman"/>
          <w:szCs w:val="24"/>
        </w:rPr>
        <w:t xml:space="preserve"> </w:t>
      </w:r>
      <w:r w:rsidRPr="00BC0BB4">
        <w:rPr>
          <w:rFonts w:cs="Times New Roman"/>
          <w:szCs w:val="24"/>
        </w:rPr>
        <w:t>The</w:t>
      </w:r>
      <w:r w:rsidR="00320B1A">
        <w:rPr>
          <w:rFonts w:cs="Times New Roman"/>
          <w:szCs w:val="24"/>
        </w:rPr>
        <w:t xml:space="preserve"> </w:t>
      </w:r>
      <w:r w:rsidRPr="00BC0BB4">
        <w:rPr>
          <w:rFonts w:cs="Times New Roman"/>
          <w:szCs w:val="24"/>
        </w:rPr>
        <w:t>first</w:t>
      </w:r>
      <w:ins w:id="2534" w:author="Kaiser, Robert" w:date="2022-02-13T12:05:00Z">
        <w:r w:rsidR="005869C0">
          <w:rPr>
            <w:rFonts w:cs="Times New Roman"/>
            <w:szCs w:val="24"/>
          </w:rPr>
          <w:t xml:space="preserve"> gap</w:t>
        </w:r>
      </w:ins>
      <w:r w:rsidR="00320B1A">
        <w:rPr>
          <w:rFonts w:cs="Times New Roman"/>
          <w:szCs w:val="24"/>
        </w:rPr>
        <w:t xml:space="preserve"> </w:t>
      </w:r>
      <w:r w:rsidR="00874B84" w:rsidRPr="00BC0BB4">
        <w:rPr>
          <w:rFonts w:cs="Times New Roman"/>
          <w:szCs w:val="24"/>
        </w:rPr>
        <w:t>is</w:t>
      </w:r>
      <w:r w:rsidR="00320B1A">
        <w:rPr>
          <w:rFonts w:cs="Times New Roman"/>
          <w:szCs w:val="24"/>
        </w:rPr>
        <w:t xml:space="preserve"> </w:t>
      </w:r>
      <w:r w:rsidR="008659E6">
        <w:rPr>
          <w:rFonts w:cs="Times New Roman"/>
          <w:szCs w:val="24"/>
        </w:rPr>
        <w:t xml:space="preserve">a </w:t>
      </w:r>
      <w:r w:rsidRPr="00BC0BB4">
        <w:rPr>
          <w:rFonts w:cs="Times New Roman"/>
          <w:szCs w:val="24"/>
        </w:rPr>
        <w:t>new</w:t>
      </w:r>
      <w:r w:rsidR="008659E6">
        <w:rPr>
          <w:rFonts w:cs="Times New Roman"/>
          <w:szCs w:val="24"/>
        </w:rPr>
        <w:t xml:space="preserve"> and </w:t>
      </w:r>
      <w:r w:rsidRPr="00BC0BB4">
        <w:rPr>
          <w:rFonts w:cs="Times New Roman"/>
          <w:szCs w:val="24"/>
        </w:rPr>
        <w:t>innovative</w:t>
      </w:r>
      <w:r w:rsidR="00320B1A">
        <w:rPr>
          <w:rFonts w:cs="Times New Roman"/>
          <w:szCs w:val="24"/>
        </w:rPr>
        <w:t xml:space="preserve"> </w:t>
      </w:r>
      <w:r w:rsidRPr="00BC0BB4">
        <w:rPr>
          <w:rFonts w:cs="Times New Roman"/>
          <w:szCs w:val="24"/>
        </w:rPr>
        <w:t>approach</w:t>
      </w:r>
      <w:r w:rsidR="00320B1A">
        <w:rPr>
          <w:rFonts w:cs="Times New Roman"/>
          <w:szCs w:val="24"/>
        </w:rPr>
        <w:t xml:space="preserve"> </w:t>
      </w:r>
      <w:r w:rsidRPr="00BC0BB4">
        <w:rPr>
          <w:rFonts w:cs="Times New Roman"/>
          <w:szCs w:val="24"/>
        </w:rPr>
        <w:t>to</w:t>
      </w:r>
      <w:r w:rsidR="00320B1A">
        <w:rPr>
          <w:rFonts w:cs="Times New Roman"/>
          <w:szCs w:val="24"/>
        </w:rPr>
        <w:t xml:space="preserve"> </w:t>
      </w:r>
      <w:r w:rsidRPr="00BC0BB4">
        <w:rPr>
          <w:rFonts w:cs="Times New Roman"/>
          <w:szCs w:val="24"/>
        </w:rPr>
        <w:t>collecting</w:t>
      </w:r>
      <w:r w:rsidR="00320B1A">
        <w:rPr>
          <w:rFonts w:cs="Times New Roman"/>
          <w:szCs w:val="24"/>
        </w:rPr>
        <w:t xml:space="preserve"> </w:t>
      </w:r>
      <w:r w:rsidRPr="00BC0BB4">
        <w:rPr>
          <w:rFonts w:cs="Times New Roman"/>
          <w:szCs w:val="24"/>
        </w:rPr>
        <w:t>consumption</w:t>
      </w:r>
      <w:r w:rsidR="00320B1A">
        <w:rPr>
          <w:rFonts w:cs="Times New Roman"/>
          <w:szCs w:val="24"/>
        </w:rPr>
        <w:t xml:space="preserve"> </w:t>
      </w:r>
      <w:r w:rsidRPr="00BC0BB4">
        <w:rPr>
          <w:rFonts w:cs="Times New Roman"/>
          <w:szCs w:val="24"/>
        </w:rPr>
        <w:t>data</w:t>
      </w:r>
      <w:r w:rsidR="00320B1A">
        <w:rPr>
          <w:rFonts w:cs="Times New Roman"/>
          <w:szCs w:val="24"/>
        </w:rPr>
        <w:t xml:space="preserve"> </w:t>
      </w:r>
      <w:r w:rsidR="00E8346B">
        <w:rPr>
          <w:rFonts w:cs="Times New Roman"/>
          <w:szCs w:val="24"/>
        </w:rPr>
        <w:t xml:space="preserve">in </w:t>
      </w:r>
      <w:r w:rsidRPr="00BC0BB4">
        <w:rPr>
          <w:rFonts w:cs="Times New Roman"/>
          <w:szCs w:val="24"/>
        </w:rPr>
        <w:t>the</w:t>
      </w:r>
      <w:r w:rsidR="00320B1A">
        <w:rPr>
          <w:rFonts w:cs="Times New Roman"/>
          <w:szCs w:val="24"/>
        </w:rPr>
        <w:t xml:space="preserve"> </w:t>
      </w:r>
      <w:r w:rsidRPr="00BC0BB4">
        <w:rPr>
          <w:rFonts w:cs="Times New Roman"/>
          <w:szCs w:val="24"/>
        </w:rPr>
        <w:t>cafeteria</w:t>
      </w:r>
      <w:r w:rsidR="005340A6" w:rsidRPr="00BC0BB4">
        <w:rPr>
          <w:rFonts w:cs="Times New Roman"/>
          <w:szCs w:val="24"/>
        </w:rPr>
        <w:t>.</w:t>
      </w:r>
      <w:r w:rsidR="00607315">
        <w:rPr>
          <w:rFonts w:cs="Times New Roman"/>
          <w:szCs w:val="24"/>
        </w:rPr>
        <w:t xml:space="preserve"> </w:t>
      </w:r>
      <w:r w:rsidR="005340A6" w:rsidRPr="00BC0BB4">
        <w:rPr>
          <w:rFonts w:cs="Times New Roman"/>
          <w:szCs w:val="24"/>
        </w:rPr>
        <w:t>This</w:t>
      </w:r>
      <w:r w:rsidR="00320B1A">
        <w:rPr>
          <w:rFonts w:cs="Times New Roman"/>
          <w:szCs w:val="24"/>
        </w:rPr>
        <w:t xml:space="preserve"> </w:t>
      </w:r>
      <w:proofErr w:type="gramStart"/>
      <w:r w:rsidR="005340A6" w:rsidRPr="00BC0BB4">
        <w:rPr>
          <w:rFonts w:cs="Times New Roman"/>
          <w:szCs w:val="24"/>
        </w:rPr>
        <w:t>was</w:t>
      </w:r>
      <w:r w:rsidR="00320B1A">
        <w:rPr>
          <w:rFonts w:cs="Times New Roman"/>
          <w:szCs w:val="24"/>
        </w:rPr>
        <w:t xml:space="preserve"> </w:t>
      </w:r>
      <w:r w:rsidR="005340A6" w:rsidRPr="00BC0BB4">
        <w:rPr>
          <w:rFonts w:cs="Times New Roman"/>
          <w:szCs w:val="24"/>
        </w:rPr>
        <w:t>done</w:t>
      </w:r>
      <w:proofErr w:type="gramEnd"/>
      <w:r w:rsidR="00320B1A">
        <w:rPr>
          <w:rFonts w:cs="Times New Roman"/>
          <w:szCs w:val="24"/>
        </w:rPr>
        <w:t xml:space="preserve"> </w:t>
      </w:r>
      <w:r w:rsidR="005340A6" w:rsidRPr="00BC0BB4">
        <w:rPr>
          <w:rFonts w:cs="Times New Roman"/>
          <w:szCs w:val="24"/>
        </w:rPr>
        <w:t>through</w:t>
      </w:r>
      <w:r w:rsidR="00320B1A">
        <w:rPr>
          <w:rFonts w:cs="Times New Roman"/>
          <w:szCs w:val="24"/>
        </w:rPr>
        <w:t xml:space="preserve"> </w:t>
      </w:r>
      <w:r w:rsidR="005340A6" w:rsidRPr="00BC0BB4">
        <w:rPr>
          <w:rFonts w:cs="Times New Roman"/>
          <w:szCs w:val="24"/>
        </w:rPr>
        <w:t>the</w:t>
      </w:r>
      <w:r w:rsidR="00320B1A">
        <w:rPr>
          <w:rFonts w:cs="Times New Roman"/>
          <w:szCs w:val="24"/>
        </w:rPr>
        <w:t xml:space="preserve"> </w:t>
      </w:r>
      <w:r w:rsidR="005340A6" w:rsidRPr="00BC0BB4">
        <w:rPr>
          <w:rFonts w:cs="Times New Roman"/>
          <w:szCs w:val="24"/>
        </w:rPr>
        <w:t>creation</w:t>
      </w:r>
      <w:r w:rsidR="00320B1A">
        <w:rPr>
          <w:rFonts w:cs="Times New Roman"/>
          <w:szCs w:val="24"/>
        </w:rPr>
        <w:t xml:space="preserve"> </w:t>
      </w:r>
      <w:r w:rsidR="005340A6" w:rsidRPr="00BC0BB4">
        <w:rPr>
          <w:rFonts w:cs="Times New Roman"/>
          <w:szCs w:val="24"/>
        </w:rPr>
        <w:t>of</w:t>
      </w:r>
      <w:r w:rsidR="00320B1A">
        <w:rPr>
          <w:rFonts w:cs="Times New Roman"/>
          <w:szCs w:val="24"/>
        </w:rPr>
        <w:t xml:space="preserve"> </w:t>
      </w:r>
      <w:r w:rsidR="005340A6" w:rsidRPr="00BC0BB4">
        <w:rPr>
          <w:rFonts w:cs="Times New Roman"/>
          <w:szCs w:val="24"/>
        </w:rPr>
        <w:t>a</w:t>
      </w:r>
      <w:r w:rsidR="00320B1A">
        <w:rPr>
          <w:rFonts w:cs="Times New Roman"/>
          <w:szCs w:val="24"/>
        </w:rPr>
        <w:t xml:space="preserve"> </w:t>
      </w:r>
      <w:r w:rsidR="005340A6" w:rsidRPr="00BC0BB4">
        <w:rPr>
          <w:rFonts w:cs="Times New Roman"/>
          <w:szCs w:val="24"/>
        </w:rPr>
        <w:t>new</w:t>
      </w:r>
      <w:r w:rsidR="00320B1A">
        <w:rPr>
          <w:rFonts w:cs="Times New Roman"/>
          <w:szCs w:val="24"/>
        </w:rPr>
        <w:t xml:space="preserve"> </w:t>
      </w:r>
      <w:r w:rsidRPr="00BC0BB4">
        <w:rPr>
          <w:rFonts w:cs="Times New Roman"/>
          <w:szCs w:val="24"/>
        </w:rPr>
        <w:t>data</w:t>
      </w:r>
      <w:r w:rsidR="00320B1A">
        <w:rPr>
          <w:rFonts w:cs="Times New Roman"/>
          <w:szCs w:val="24"/>
        </w:rPr>
        <w:t xml:space="preserve"> </w:t>
      </w:r>
      <w:r w:rsidRPr="00BC0BB4">
        <w:rPr>
          <w:rFonts w:cs="Times New Roman"/>
          <w:szCs w:val="24"/>
        </w:rPr>
        <w:t>tool</w:t>
      </w:r>
      <w:r w:rsidR="00320B1A">
        <w:rPr>
          <w:rFonts w:cs="Times New Roman"/>
          <w:szCs w:val="24"/>
        </w:rPr>
        <w:t xml:space="preserve"> </w:t>
      </w:r>
      <w:r w:rsidRPr="00BC0BB4">
        <w:rPr>
          <w:rFonts w:cs="Times New Roman"/>
          <w:szCs w:val="24"/>
        </w:rPr>
        <w:t>that</w:t>
      </w:r>
      <w:r w:rsidR="00320B1A">
        <w:rPr>
          <w:rFonts w:cs="Times New Roman"/>
          <w:szCs w:val="24"/>
        </w:rPr>
        <w:t xml:space="preserve"> </w:t>
      </w:r>
      <w:r w:rsidRPr="00BC0BB4">
        <w:rPr>
          <w:rFonts w:cs="Times New Roman"/>
          <w:szCs w:val="24"/>
        </w:rPr>
        <w:t>more</w:t>
      </w:r>
      <w:r w:rsidR="00320B1A">
        <w:rPr>
          <w:rFonts w:cs="Times New Roman"/>
          <w:szCs w:val="24"/>
        </w:rPr>
        <w:t xml:space="preserve"> </w:t>
      </w:r>
      <w:r w:rsidRPr="00BC0BB4">
        <w:rPr>
          <w:rFonts w:cs="Times New Roman"/>
          <w:szCs w:val="24"/>
        </w:rPr>
        <w:t>accurately</w:t>
      </w:r>
      <w:r w:rsidR="00320B1A">
        <w:rPr>
          <w:rFonts w:cs="Times New Roman"/>
          <w:szCs w:val="24"/>
        </w:rPr>
        <w:t xml:space="preserve"> </w:t>
      </w:r>
      <w:r w:rsidRPr="00BC0BB4">
        <w:rPr>
          <w:rFonts w:cs="Times New Roman"/>
          <w:szCs w:val="24"/>
        </w:rPr>
        <w:t>diagnose</w:t>
      </w:r>
      <w:del w:id="2535" w:author="Kaiser, Robert" w:date="2022-02-13T12:05:00Z">
        <w:r w:rsidR="008659E6" w:rsidDel="005869C0">
          <w:rPr>
            <w:rFonts w:cs="Times New Roman"/>
            <w:szCs w:val="24"/>
          </w:rPr>
          <w:delText>s</w:delText>
        </w:r>
      </w:del>
      <w:ins w:id="2536" w:author="Kaiser, Robert" w:date="2022-02-13T12:05:00Z">
        <w:r w:rsidR="005869C0">
          <w:rPr>
            <w:rFonts w:cs="Times New Roman"/>
            <w:szCs w:val="24"/>
          </w:rPr>
          <w:t>d</w:t>
        </w:r>
      </w:ins>
      <w:r w:rsidR="00320B1A">
        <w:rPr>
          <w:rFonts w:cs="Times New Roman"/>
          <w:szCs w:val="24"/>
        </w:rPr>
        <w:t xml:space="preserve"> </w:t>
      </w:r>
      <w:r w:rsidRPr="00BC0BB4">
        <w:rPr>
          <w:rFonts w:cs="Times New Roman"/>
          <w:szCs w:val="24"/>
        </w:rPr>
        <w:t>what</w:t>
      </w:r>
      <w:r w:rsidR="00320B1A">
        <w:rPr>
          <w:rFonts w:cs="Times New Roman"/>
          <w:szCs w:val="24"/>
        </w:rPr>
        <w:t xml:space="preserve"> </w:t>
      </w:r>
      <w:r w:rsidRPr="00BC0BB4">
        <w:rPr>
          <w:rFonts w:cs="Times New Roman"/>
          <w:szCs w:val="24"/>
        </w:rPr>
        <w:t>students</w:t>
      </w:r>
      <w:r w:rsidR="00320B1A">
        <w:rPr>
          <w:rFonts w:cs="Times New Roman"/>
          <w:szCs w:val="24"/>
        </w:rPr>
        <w:t xml:space="preserve"> </w:t>
      </w:r>
      <w:r w:rsidRPr="00BC0BB4">
        <w:rPr>
          <w:rFonts w:cs="Times New Roman"/>
          <w:szCs w:val="24"/>
        </w:rPr>
        <w:t>were</w:t>
      </w:r>
      <w:r w:rsidR="00320B1A">
        <w:rPr>
          <w:rFonts w:cs="Times New Roman"/>
          <w:szCs w:val="24"/>
        </w:rPr>
        <w:t xml:space="preserve"> </w:t>
      </w:r>
      <w:r w:rsidR="005340A6" w:rsidRPr="00BC0BB4">
        <w:rPr>
          <w:rFonts w:cs="Times New Roman"/>
          <w:szCs w:val="24"/>
        </w:rPr>
        <w:t>selecting</w:t>
      </w:r>
      <w:r w:rsidR="00320B1A">
        <w:rPr>
          <w:rFonts w:cs="Times New Roman"/>
          <w:szCs w:val="24"/>
        </w:rPr>
        <w:t xml:space="preserve"> </w:t>
      </w:r>
      <w:r w:rsidR="005340A6" w:rsidRPr="00BC0BB4">
        <w:rPr>
          <w:rFonts w:cs="Times New Roman"/>
          <w:szCs w:val="24"/>
        </w:rPr>
        <w:t>and</w:t>
      </w:r>
      <w:r w:rsidR="00320B1A">
        <w:rPr>
          <w:rFonts w:cs="Times New Roman"/>
          <w:szCs w:val="24"/>
        </w:rPr>
        <w:t xml:space="preserve"> </w:t>
      </w:r>
      <w:r w:rsidRPr="00BC0BB4">
        <w:rPr>
          <w:rFonts w:cs="Times New Roman"/>
          <w:szCs w:val="24"/>
        </w:rPr>
        <w:t>consuming</w:t>
      </w:r>
      <w:r w:rsidR="00320B1A">
        <w:rPr>
          <w:rFonts w:cs="Times New Roman"/>
          <w:szCs w:val="24"/>
        </w:rPr>
        <w:t xml:space="preserve"> </w:t>
      </w:r>
      <w:r w:rsidRPr="00BC0BB4">
        <w:rPr>
          <w:rFonts w:cs="Times New Roman"/>
          <w:szCs w:val="24"/>
        </w:rPr>
        <w:t>in</w:t>
      </w:r>
      <w:r w:rsidR="00320B1A">
        <w:rPr>
          <w:rFonts w:cs="Times New Roman"/>
          <w:szCs w:val="24"/>
        </w:rPr>
        <w:t xml:space="preserve"> </w:t>
      </w:r>
      <w:r w:rsidRPr="00BC0BB4">
        <w:rPr>
          <w:rFonts w:cs="Times New Roman"/>
          <w:szCs w:val="24"/>
        </w:rPr>
        <w:t>the</w:t>
      </w:r>
      <w:r w:rsidR="00320B1A">
        <w:rPr>
          <w:rFonts w:cs="Times New Roman"/>
          <w:szCs w:val="24"/>
        </w:rPr>
        <w:t xml:space="preserve"> </w:t>
      </w:r>
      <w:r w:rsidRPr="00BC0BB4">
        <w:rPr>
          <w:rFonts w:cs="Times New Roman"/>
          <w:szCs w:val="24"/>
        </w:rPr>
        <w:t>cafeteria</w:t>
      </w:r>
      <w:r w:rsidR="00320B1A">
        <w:rPr>
          <w:rFonts w:cs="Times New Roman"/>
          <w:szCs w:val="24"/>
        </w:rPr>
        <w:t xml:space="preserve"> </w:t>
      </w:r>
      <w:r w:rsidR="005340A6" w:rsidRPr="00BC0BB4">
        <w:rPr>
          <w:rFonts w:cs="Times New Roman"/>
          <w:szCs w:val="24"/>
        </w:rPr>
        <w:t>than</w:t>
      </w:r>
      <w:r w:rsidR="00320B1A">
        <w:rPr>
          <w:rFonts w:cs="Times New Roman"/>
          <w:szCs w:val="24"/>
        </w:rPr>
        <w:t xml:space="preserve"> </w:t>
      </w:r>
      <w:r w:rsidR="008659E6">
        <w:rPr>
          <w:rFonts w:cs="Times New Roman"/>
          <w:szCs w:val="24"/>
        </w:rPr>
        <w:t xml:space="preserve">did </w:t>
      </w:r>
      <w:r w:rsidR="005340A6" w:rsidRPr="00BC0BB4">
        <w:rPr>
          <w:rFonts w:cs="Times New Roman"/>
          <w:szCs w:val="24"/>
        </w:rPr>
        <w:t>previous</w:t>
      </w:r>
      <w:r w:rsidR="00320B1A">
        <w:rPr>
          <w:rFonts w:cs="Times New Roman"/>
          <w:szCs w:val="24"/>
        </w:rPr>
        <w:t xml:space="preserve"> </w:t>
      </w:r>
      <w:r w:rsidR="005340A6" w:rsidRPr="00BC0BB4">
        <w:rPr>
          <w:rFonts w:cs="Times New Roman"/>
          <w:szCs w:val="24"/>
        </w:rPr>
        <w:t>studies</w:t>
      </w:r>
      <w:r w:rsidR="00320B1A">
        <w:rPr>
          <w:rFonts w:cs="Times New Roman"/>
          <w:szCs w:val="24"/>
        </w:rPr>
        <w:t xml:space="preserve"> </w:t>
      </w:r>
      <w:r w:rsidR="005340A6" w:rsidRPr="00BC0BB4">
        <w:rPr>
          <w:rFonts w:cs="Times New Roman"/>
          <w:szCs w:val="24"/>
        </w:rPr>
        <w:t>(</w:t>
      </w:r>
      <w:r w:rsidR="002200B8" w:rsidRPr="00BC0BB4">
        <w:rPr>
          <w:rFonts w:eastAsia="Times New Roman" w:cs="Times New Roman"/>
          <w:szCs w:val="24"/>
        </w:rPr>
        <w:t>Cullen</w:t>
      </w:r>
      <w:r w:rsidR="00320B1A">
        <w:rPr>
          <w:rFonts w:eastAsia="Times New Roman" w:cs="Times New Roman"/>
          <w:szCs w:val="24"/>
        </w:rPr>
        <w:t xml:space="preserve"> </w:t>
      </w:r>
      <w:r w:rsidR="002200B8" w:rsidRPr="00BC0BB4">
        <w:rPr>
          <w:rFonts w:eastAsia="Times New Roman" w:cs="Times New Roman"/>
          <w:szCs w:val="24"/>
        </w:rPr>
        <w:t>&amp;</w:t>
      </w:r>
      <w:r w:rsidR="00320B1A">
        <w:rPr>
          <w:rFonts w:eastAsia="Times New Roman" w:cs="Times New Roman"/>
          <w:szCs w:val="24"/>
        </w:rPr>
        <w:t xml:space="preserve"> </w:t>
      </w:r>
      <w:r w:rsidR="002200B8" w:rsidRPr="00BC0BB4">
        <w:rPr>
          <w:rFonts w:eastAsia="Times New Roman" w:cs="Times New Roman"/>
          <w:szCs w:val="24"/>
        </w:rPr>
        <w:t>Watson,</w:t>
      </w:r>
      <w:r w:rsidR="00320B1A">
        <w:rPr>
          <w:rFonts w:eastAsia="Times New Roman" w:cs="Times New Roman"/>
          <w:szCs w:val="24"/>
        </w:rPr>
        <w:t xml:space="preserve"> </w:t>
      </w:r>
      <w:r w:rsidR="002200B8" w:rsidRPr="00BC0BB4">
        <w:rPr>
          <w:rFonts w:eastAsia="Times New Roman" w:cs="Times New Roman"/>
          <w:szCs w:val="24"/>
        </w:rPr>
        <w:t>2009;</w:t>
      </w:r>
      <w:r w:rsidR="00320B1A">
        <w:rPr>
          <w:rFonts w:eastAsia="Times New Roman" w:cs="Times New Roman"/>
          <w:szCs w:val="24"/>
        </w:rPr>
        <w:t xml:space="preserve"> </w:t>
      </w:r>
      <w:r w:rsidR="002200B8" w:rsidRPr="00BC0BB4">
        <w:rPr>
          <w:rFonts w:eastAsia="Times New Roman" w:cs="Times New Roman"/>
          <w:szCs w:val="24"/>
        </w:rPr>
        <w:t>Robson</w:t>
      </w:r>
      <w:r w:rsidR="002277F1" w:rsidRPr="002277F1">
        <w:rPr>
          <w:rFonts w:eastAsia="Times New Roman" w:cs="Times New Roman"/>
          <w:szCs w:val="24"/>
        </w:rPr>
        <w:t xml:space="preserve"> </w:t>
      </w:r>
      <w:r w:rsidR="002277F1">
        <w:rPr>
          <w:rFonts w:eastAsia="Times New Roman" w:cs="Times New Roman"/>
          <w:szCs w:val="24"/>
        </w:rPr>
        <w:t>et al.</w:t>
      </w:r>
      <w:r w:rsidR="002200B8" w:rsidRPr="00BC0BB4">
        <w:rPr>
          <w:rFonts w:cs="Times New Roman"/>
          <w:szCs w:val="24"/>
          <w:shd w:val="clear" w:color="auto" w:fill="FFFFFF"/>
        </w:rPr>
        <w:t>,</w:t>
      </w:r>
      <w:r w:rsidR="00320B1A">
        <w:rPr>
          <w:rFonts w:cs="Times New Roman"/>
          <w:szCs w:val="24"/>
          <w:shd w:val="clear" w:color="auto" w:fill="FFFFFF"/>
        </w:rPr>
        <w:t xml:space="preserve"> </w:t>
      </w:r>
      <w:r w:rsidR="002200B8" w:rsidRPr="00BC0BB4">
        <w:rPr>
          <w:rFonts w:cs="Times New Roman"/>
          <w:szCs w:val="24"/>
          <w:shd w:val="clear" w:color="auto" w:fill="FFFFFF"/>
        </w:rPr>
        <w:t>2000</w:t>
      </w:r>
      <w:r w:rsidR="005340A6" w:rsidRPr="00BC0BB4">
        <w:rPr>
          <w:rFonts w:cs="Times New Roman"/>
          <w:szCs w:val="24"/>
        </w:rPr>
        <w:t>)</w:t>
      </w:r>
      <w:r w:rsidRPr="00BC0BB4">
        <w:rPr>
          <w:rFonts w:cs="Times New Roman"/>
          <w:szCs w:val="24"/>
        </w:rPr>
        <w:t>.</w:t>
      </w:r>
      <w:r w:rsidR="00607315">
        <w:rPr>
          <w:rFonts w:cs="Times New Roman"/>
          <w:szCs w:val="24"/>
        </w:rPr>
        <w:t xml:space="preserve"> </w:t>
      </w:r>
      <w:r w:rsidRPr="00BC0BB4">
        <w:rPr>
          <w:rFonts w:cs="Times New Roman"/>
          <w:szCs w:val="24"/>
        </w:rPr>
        <w:t>The</w:t>
      </w:r>
      <w:r w:rsidR="00320B1A">
        <w:rPr>
          <w:rFonts w:cs="Times New Roman"/>
          <w:szCs w:val="24"/>
        </w:rPr>
        <w:t xml:space="preserve"> </w:t>
      </w:r>
      <w:r w:rsidRPr="00BC0BB4">
        <w:rPr>
          <w:rFonts w:cs="Times New Roman"/>
          <w:szCs w:val="24"/>
        </w:rPr>
        <w:t>quantitative</w:t>
      </w:r>
      <w:r w:rsidR="00320B1A">
        <w:rPr>
          <w:rFonts w:cs="Times New Roman"/>
          <w:szCs w:val="24"/>
        </w:rPr>
        <w:t xml:space="preserve"> </w:t>
      </w:r>
      <w:r w:rsidRPr="00BC0BB4">
        <w:rPr>
          <w:rFonts w:cs="Times New Roman"/>
          <w:szCs w:val="24"/>
        </w:rPr>
        <w:t>data</w:t>
      </w:r>
      <w:r w:rsidR="00320B1A">
        <w:rPr>
          <w:rFonts w:cs="Times New Roman"/>
          <w:szCs w:val="24"/>
        </w:rPr>
        <w:t xml:space="preserve"> </w:t>
      </w:r>
      <w:r w:rsidRPr="00BC0BB4">
        <w:rPr>
          <w:rFonts w:cs="Times New Roman"/>
          <w:szCs w:val="24"/>
        </w:rPr>
        <w:t>offer</w:t>
      </w:r>
      <w:ins w:id="2537" w:author="Kaiser, Robert" w:date="2022-02-13T12:05:00Z">
        <w:r w:rsidR="005869C0">
          <w:rPr>
            <w:rFonts w:cs="Times New Roman"/>
            <w:szCs w:val="24"/>
          </w:rPr>
          <w:t>s</w:t>
        </w:r>
      </w:ins>
      <w:r w:rsidR="00320B1A">
        <w:rPr>
          <w:rFonts w:cs="Times New Roman"/>
          <w:szCs w:val="24"/>
        </w:rPr>
        <w:t xml:space="preserve"> </w:t>
      </w:r>
      <w:r w:rsidRPr="00BC0BB4">
        <w:rPr>
          <w:rFonts w:cs="Times New Roman"/>
          <w:szCs w:val="24"/>
        </w:rPr>
        <w:t>policy</w:t>
      </w:r>
      <w:r w:rsidR="00320B1A">
        <w:rPr>
          <w:rFonts w:cs="Times New Roman"/>
          <w:szCs w:val="24"/>
        </w:rPr>
        <w:t xml:space="preserve"> </w:t>
      </w:r>
      <w:r w:rsidRPr="00BC0BB4">
        <w:rPr>
          <w:rFonts w:cs="Times New Roman"/>
          <w:szCs w:val="24"/>
        </w:rPr>
        <w:t>makers,</w:t>
      </w:r>
      <w:r w:rsidR="00320B1A">
        <w:rPr>
          <w:rFonts w:cs="Times New Roman"/>
          <w:szCs w:val="24"/>
        </w:rPr>
        <w:t xml:space="preserve"> </w:t>
      </w:r>
      <w:r w:rsidRPr="00BC0BB4">
        <w:rPr>
          <w:rFonts w:cs="Times New Roman"/>
          <w:szCs w:val="24"/>
        </w:rPr>
        <w:t>school</w:t>
      </w:r>
      <w:r w:rsidR="00320B1A">
        <w:rPr>
          <w:rFonts w:cs="Times New Roman"/>
          <w:szCs w:val="24"/>
        </w:rPr>
        <w:t xml:space="preserve"> </w:t>
      </w:r>
      <w:r w:rsidRPr="00BC0BB4">
        <w:rPr>
          <w:rFonts w:cs="Times New Roman"/>
          <w:szCs w:val="24"/>
        </w:rPr>
        <w:t>leaders,</w:t>
      </w:r>
      <w:r w:rsidR="00320B1A">
        <w:rPr>
          <w:rFonts w:cs="Times New Roman"/>
          <w:szCs w:val="24"/>
        </w:rPr>
        <w:t xml:space="preserve"> </w:t>
      </w:r>
      <w:r w:rsidRPr="00BC0BB4">
        <w:rPr>
          <w:rFonts w:cs="Times New Roman"/>
          <w:szCs w:val="24"/>
        </w:rPr>
        <w:t>and</w:t>
      </w:r>
      <w:r w:rsidR="00320B1A">
        <w:rPr>
          <w:rFonts w:cs="Times New Roman"/>
          <w:szCs w:val="24"/>
        </w:rPr>
        <w:t xml:space="preserve"> </w:t>
      </w:r>
      <w:r w:rsidR="005340A6" w:rsidRPr="00BC0BB4">
        <w:rPr>
          <w:rFonts w:cs="Times New Roman"/>
          <w:szCs w:val="24"/>
        </w:rPr>
        <w:t>researchers’</w:t>
      </w:r>
      <w:r w:rsidR="00320B1A">
        <w:rPr>
          <w:rFonts w:cs="Times New Roman"/>
          <w:szCs w:val="24"/>
        </w:rPr>
        <w:t xml:space="preserve"> </w:t>
      </w:r>
      <w:r w:rsidR="005340A6" w:rsidRPr="00BC0BB4">
        <w:rPr>
          <w:rFonts w:cs="Times New Roman"/>
          <w:szCs w:val="24"/>
        </w:rPr>
        <w:t>“ground</w:t>
      </w:r>
      <w:r w:rsidR="00320B1A">
        <w:rPr>
          <w:rFonts w:cs="Times New Roman"/>
          <w:szCs w:val="24"/>
        </w:rPr>
        <w:t xml:space="preserve"> </w:t>
      </w:r>
      <w:r w:rsidR="005340A6" w:rsidRPr="00BC0BB4">
        <w:rPr>
          <w:rFonts w:cs="Times New Roman"/>
          <w:szCs w:val="24"/>
        </w:rPr>
        <w:t>level”</w:t>
      </w:r>
      <w:r w:rsidR="00320B1A">
        <w:rPr>
          <w:rFonts w:cs="Times New Roman"/>
          <w:szCs w:val="24"/>
        </w:rPr>
        <w:t xml:space="preserve"> </w:t>
      </w:r>
      <w:r w:rsidR="005340A6" w:rsidRPr="00BC0BB4">
        <w:rPr>
          <w:rFonts w:cs="Times New Roman"/>
          <w:szCs w:val="24"/>
        </w:rPr>
        <w:t>data</w:t>
      </w:r>
      <w:r w:rsidR="00320B1A">
        <w:rPr>
          <w:rFonts w:cs="Times New Roman"/>
          <w:szCs w:val="24"/>
        </w:rPr>
        <w:t xml:space="preserve"> </w:t>
      </w:r>
      <w:r w:rsidR="00841B6F" w:rsidRPr="00BC0BB4">
        <w:rPr>
          <w:rFonts w:cs="Times New Roman"/>
          <w:szCs w:val="24"/>
        </w:rPr>
        <w:t>specifically</w:t>
      </w:r>
      <w:r w:rsidR="00320B1A">
        <w:rPr>
          <w:rFonts w:cs="Times New Roman"/>
          <w:szCs w:val="24"/>
        </w:rPr>
        <w:t xml:space="preserve"> </w:t>
      </w:r>
      <w:r w:rsidR="00841B6F" w:rsidRPr="00BC0BB4">
        <w:rPr>
          <w:rFonts w:cs="Times New Roman"/>
          <w:szCs w:val="24"/>
        </w:rPr>
        <w:t>centered</w:t>
      </w:r>
      <w:r w:rsidR="00320B1A">
        <w:rPr>
          <w:rFonts w:cs="Times New Roman"/>
          <w:szCs w:val="24"/>
        </w:rPr>
        <w:t xml:space="preserve"> </w:t>
      </w:r>
      <w:r w:rsidR="00841B6F" w:rsidRPr="00BC0BB4">
        <w:rPr>
          <w:rFonts w:cs="Times New Roman"/>
          <w:szCs w:val="24"/>
        </w:rPr>
        <w:t>on</w:t>
      </w:r>
      <w:r w:rsidR="00320B1A">
        <w:rPr>
          <w:rFonts w:cs="Times New Roman"/>
          <w:szCs w:val="24"/>
        </w:rPr>
        <w:t xml:space="preserve"> </w:t>
      </w:r>
      <w:r w:rsidR="005340A6" w:rsidRPr="00BC0BB4">
        <w:rPr>
          <w:rFonts w:cs="Times New Roman"/>
          <w:szCs w:val="24"/>
        </w:rPr>
        <w:t>student</w:t>
      </w:r>
      <w:r w:rsidR="00320B1A">
        <w:rPr>
          <w:rFonts w:cs="Times New Roman"/>
          <w:szCs w:val="24"/>
        </w:rPr>
        <w:t xml:space="preserve"> </w:t>
      </w:r>
      <w:r w:rsidR="00841B6F" w:rsidRPr="00BC0BB4">
        <w:rPr>
          <w:rFonts w:cs="Times New Roman"/>
          <w:szCs w:val="24"/>
        </w:rPr>
        <w:t>selection</w:t>
      </w:r>
      <w:r w:rsidR="00320B1A">
        <w:rPr>
          <w:rFonts w:cs="Times New Roman"/>
          <w:szCs w:val="24"/>
        </w:rPr>
        <w:t xml:space="preserve"> </w:t>
      </w:r>
      <w:r w:rsidR="00841B6F" w:rsidRPr="00BC0BB4">
        <w:rPr>
          <w:rFonts w:cs="Times New Roman"/>
          <w:szCs w:val="24"/>
        </w:rPr>
        <w:t>and</w:t>
      </w:r>
      <w:r w:rsidR="00320B1A">
        <w:rPr>
          <w:rFonts w:cs="Times New Roman"/>
          <w:szCs w:val="24"/>
        </w:rPr>
        <w:t xml:space="preserve"> </w:t>
      </w:r>
      <w:r w:rsidR="005340A6" w:rsidRPr="00BC0BB4">
        <w:rPr>
          <w:rFonts w:cs="Times New Roman"/>
          <w:szCs w:val="24"/>
        </w:rPr>
        <w:t>consumption</w:t>
      </w:r>
      <w:r w:rsidR="00320B1A">
        <w:rPr>
          <w:rFonts w:cs="Times New Roman"/>
          <w:szCs w:val="24"/>
        </w:rPr>
        <w:t xml:space="preserve"> </w:t>
      </w:r>
      <w:r w:rsidR="005340A6" w:rsidRPr="00BC0BB4">
        <w:rPr>
          <w:rFonts w:cs="Times New Roman"/>
          <w:szCs w:val="24"/>
        </w:rPr>
        <w:t>trends.</w:t>
      </w:r>
      <w:r w:rsidR="00607315">
        <w:rPr>
          <w:rFonts w:cs="Times New Roman"/>
          <w:szCs w:val="24"/>
        </w:rPr>
        <w:t xml:space="preserve"> </w:t>
      </w:r>
      <w:r w:rsidR="004A4555" w:rsidRPr="00BC0BB4">
        <w:rPr>
          <w:rFonts w:cs="Times New Roman"/>
          <w:szCs w:val="24"/>
        </w:rPr>
        <w:t>The</w:t>
      </w:r>
      <w:r w:rsidR="00320B1A">
        <w:rPr>
          <w:rFonts w:cs="Times New Roman"/>
          <w:szCs w:val="24"/>
        </w:rPr>
        <w:t xml:space="preserve"> </w:t>
      </w:r>
      <w:r w:rsidR="004A4555" w:rsidRPr="00BC0BB4">
        <w:rPr>
          <w:rFonts w:cs="Times New Roman"/>
          <w:szCs w:val="24"/>
        </w:rPr>
        <w:t>results</w:t>
      </w:r>
      <w:r w:rsidR="00320B1A">
        <w:rPr>
          <w:rFonts w:cs="Times New Roman"/>
          <w:szCs w:val="24"/>
        </w:rPr>
        <w:t xml:space="preserve"> </w:t>
      </w:r>
      <w:r w:rsidR="004A4555" w:rsidRPr="00BC0BB4">
        <w:rPr>
          <w:rFonts w:cs="Times New Roman"/>
          <w:szCs w:val="24"/>
        </w:rPr>
        <w:t>in</w:t>
      </w:r>
      <w:r w:rsidR="00320B1A">
        <w:rPr>
          <w:rFonts w:cs="Times New Roman"/>
          <w:szCs w:val="24"/>
        </w:rPr>
        <w:t xml:space="preserve"> </w:t>
      </w:r>
      <w:r w:rsidR="004A4555" w:rsidRPr="00BC0BB4">
        <w:rPr>
          <w:rFonts w:cs="Times New Roman"/>
          <w:szCs w:val="24"/>
        </w:rPr>
        <w:t>the</w:t>
      </w:r>
      <w:r w:rsidR="00320B1A">
        <w:rPr>
          <w:rFonts w:cs="Times New Roman"/>
          <w:szCs w:val="24"/>
        </w:rPr>
        <w:t xml:space="preserve"> </w:t>
      </w:r>
      <w:r w:rsidR="004A4555" w:rsidRPr="00BC0BB4">
        <w:rPr>
          <w:rFonts w:cs="Times New Roman"/>
          <w:szCs w:val="24"/>
        </w:rPr>
        <w:lastRenderedPageBreak/>
        <w:t>quantitative</w:t>
      </w:r>
      <w:r w:rsidR="00320B1A">
        <w:rPr>
          <w:rFonts w:cs="Times New Roman"/>
          <w:szCs w:val="24"/>
        </w:rPr>
        <w:t xml:space="preserve"> </w:t>
      </w:r>
      <w:r w:rsidR="004A4555" w:rsidRPr="00BC0BB4">
        <w:rPr>
          <w:rFonts w:cs="Times New Roman"/>
          <w:szCs w:val="24"/>
        </w:rPr>
        <w:t>study</w:t>
      </w:r>
      <w:r w:rsidR="00320B1A">
        <w:rPr>
          <w:rFonts w:cs="Times New Roman"/>
          <w:szCs w:val="24"/>
        </w:rPr>
        <w:t xml:space="preserve"> </w:t>
      </w:r>
      <w:r w:rsidR="004A4555" w:rsidRPr="00BC0BB4">
        <w:rPr>
          <w:rFonts w:cs="Times New Roman"/>
          <w:szCs w:val="24"/>
        </w:rPr>
        <w:t>do</w:t>
      </w:r>
      <w:r w:rsidR="00320B1A">
        <w:rPr>
          <w:rFonts w:cs="Times New Roman"/>
          <w:szCs w:val="24"/>
        </w:rPr>
        <w:t xml:space="preserve"> </w:t>
      </w:r>
      <w:r w:rsidR="004A4555" w:rsidRPr="00BC0BB4">
        <w:rPr>
          <w:rFonts w:cs="Times New Roman"/>
          <w:szCs w:val="24"/>
        </w:rPr>
        <w:t>not</w:t>
      </w:r>
      <w:r w:rsidR="00320B1A">
        <w:rPr>
          <w:rFonts w:cs="Times New Roman"/>
          <w:szCs w:val="24"/>
        </w:rPr>
        <w:t xml:space="preserve"> </w:t>
      </w:r>
      <w:r w:rsidR="004A4555" w:rsidRPr="00BC0BB4">
        <w:rPr>
          <w:rFonts w:cs="Times New Roman"/>
          <w:szCs w:val="24"/>
        </w:rPr>
        <w:t>point</w:t>
      </w:r>
      <w:r w:rsidR="00320B1A">
        <w:rPr>
          <w:rFonts w:cs="Times New Roman"/>
          <w:szCs w:val="24"/>
        </w:rPr>
        <w:t xml:space="preserve"> </w:t>
      </w:r>
      <w:r w:rsidR="004A4555" w:rsidRPr="00BC0BB4">
        <w:rPr>
          <w:rFonts w:cs="Times New Roman"/>
          <w:szCs w:val="24"/>
        </w:rPr>
        <w:t>to</w:t>
      </w:r>
      <w:r w:rsidR="00320B1A">
        <w:rPr>
          <w:rFonts w:cs="Times New Roman"/>
          <w:szCs w:val="24"/>
        </w:rPr>
        <w:t xml:space="preserve"> </w:t>
      </w:r>
      <w:r w:rsidR="004A4555" w:rsidRPr="00BC0BB4">
        <w:rPr>
          <w:rFonts w:cs="Times New Roman"/>
          <w:szCs w:val="24"/>
        </w:rPr>
        <w:t>a</w:t>
      </w:r>
      <w:r w:rsidR="00320B1A">
        <w:rPr>
          <w:rFonts w:cs="Times New Roman"/>
          <w:szCs w:val="24"/>
        </w:rPr>
        <w:t xml:space="preserve"> </w:t>
      </w:r>
      <w:r w:rsidR="004A4555" w:rsidRPr="00BC0BB4">
        <w:rPr>
          <w:rFonts w:cs="Times New Roman"/>
          <w:szCs w:val="24"/>
        </w:rPr>
        <w:t>complete</w:t>
      </w:r>
      <w:r w:rsidR="00320B1A">
        <w:rPr>
          <w:rFonts w:cs="Times New Roman"/>
          <w:szCs w:val="24"/>
        </w:rPr>
        <w:t xml:space="preserve"> </w:t>
      </w:r>
      <w:r w:rsidR="004A4555" w:rsidRPr="00BC0BB4">
        <w:rPr>
          <w:rFonts w:cs="Times New Roman"/>
          <w:szCs w:val="24"/>
        </w:rPr>
        <w:t>failure</w:t>
      </w:r>
      <w:r w:rsidR="00320B1A">
        <w:rPr>
          <w:rFonts w:cs="Times New Roman"/>
          <w:szCs w:val="24"/>
        </w:rPr>
        <w:t xml:space="preserve"> </w:t>
      </w:r>
      <w:r w:rsidR="004A4555" w:rsidRPr="00BC0BB4">
        <w:rPr>
          <w:rFonts w:cs="Times New Roman"/>
          <w:szCs w:val="24"/>
        </w:rPr>
        <w:t>of</w:t>
      </w:r>
      <w:r w:rsidR="00320B1A">
        <w:rPr>
          <w:rFonts w:cs="Times New Roman"/>
          <w:szCs w:val="24"/>
        </w:rPr>
        <w:t xml:space="preserve"> </w:t>
      </w:r>
      <w:r w:rsidR="004A4555" w:rsidRPr="00BC0BB4">
        <w:rPr>
          <w:rFonts w:cs="Times New Roman"/>
          <w:szCs w:val="24"/>
        </w:rPr>
        <w:t>th</w:t>
      </w:r>
      <w:r w:rsidR="00841B6F" w:rsidRPr="00BC0BB4">
        <w:rPr>
          <w:rFonts w:cs="Times New Roman"/>
          <w:szCs w:val="24"/>
        </w:rPr>
        <w:t>e</w:t>
      </w:r>
      <w:r w:rsidR="00320B1A">
        <w:rPr>
          <w:rFonts w:cs="Times New Roman"/>
          <w:szCs w:val="24"/>
        </w:rPr>
        <w:t xml:space="preserve"> </w:t>
      </w:r>
      <w:r w:rsidR="002C2282">
        <w:rPr>
          <w:rFonts w:cs="Times New Roman"/>
          <w:szCs w:val="24"/>
        </w:rPr>
        <w:t>NSLP</w:t>
      </w:r>
      <w:r w:rsidR="00841B6F" w:rsidRPr="00BC0BB4">
        <w:rPr>
          <w:rFonts w:cs="Times New Roman"/>
          <w:szCs w:val="24"/>
        </w:rPr>
        <w:t>.</w:t>
      </w:r>
      <w:r w:rsidR="00607315">
        <w:rPr>
          <w:rFonts w:cs="Times New Roman"/>
          <w:szCs w:val="24"/>
        </w:rPr>
        <w:t xml:space="preserve"> </w:t>
      </w:r>
      <w:r w:rsidR="00841B6F" w:rsidRPr="00BC0BB4">
        <w:rPr>
          <w:rFonts w:cs="Times New Roman"/>
          <w:szCs w:val="24"/>
        </w:rPr>
        <w:t>Rather,</w:t>
      </w:r>
      <w:r w:rsidR="00320B1A">
        <w:rPr>
          <w:rFonts w:cs="Times New Roman"/>
          <w:szCs w:val="24"/>
        </w:rPr>
        <w:t xml:space="preserve"> </w:t>
      </w:r>
      <w:r w:rsidR="00841B6F" w:rsidRPr="00BC0BB4">
        <w:rPr>
          <w:rFonts w:cs="Times New Roman"/>
          <w:szCs w:val="24"/>
        </w:rPr>
        <w:t>the</w:t>
      </w:r>
      <w:r w:rsidR="00320B1A">
        <w:rPr>
          <w:rFonts w:cs="Times New Roman"/>
          <w:szCs w:val="24"/>
        </w:rPr>
        <w:t xml:space="preserve"> </w:t>
      </w:r>
      <w:r w:rsidR="004A4555" w:rsidRPr="00BC0BB4">
        <w:rPr>
          <w:rFonts w:cs="Times New Roman"/>
          <w:szCs w:val="24"/>
        </w:rPr>
        <w:t>school</w:t>
      </w:r>
      <w:r w:rsidR="008659E6">
        <w:rPr>
          <w:rFonts w:cs="Times New Roman"/>
          <w:szCs w:val="24"/>
        </w:rPr>
        <w:t>-</w:t>
      </w:r>
      <w:r w:rsidR="004A4555" w:rsidRPr="00BC0BB4">
        <w:rPr>
          <w:rFonts w:cs="Times New Roman"/>
          <w:szCs w:val="24"/>
        </w:rPr>
        <w:t>level</w:t>
      </w:r>
      <w:r w:rsidR="00320B1A">
        <w:rPr>
          <w:rFonts w:cs="Times New Roman"/>
          <w:szCs w:val="24"/>
        </w:rPr>
        <w:t xml:space="preserve"> </w:t>
      </w:r>
      <w:r w:rsidR="004A4555" w:rsidRPr="00BC0BB4">
        <w:rPr>
          <w:rFonts w:cs="Times New Roman"/>
          <w:szCs w:val="24"/>
        </w:rPr>
        <w:t>consumption</w:t>
      </w:r>
      <w:r w:rsidR="00320B1A">
        <w:rPr>
          <w:rFonts w:cs="Times New Roman"/>
          <w:szCs w:val="24"/>
        </w:rPr>
        <w:t xml:space="preserve"> </w:t>
      </w:r>
      <w:r w:rsidR="004A4555" w:rsidRPr="00BC0BB4">
        <w:rPr>
          <w:rFonts w:cs="Times New Roman"/>
          <w:szCs w:val="24"/>
        </w:rPr>
        <w:t>data</w:t>
      </w:r>
      <w:r w:rsidR="00320B1A">
        <w:rPr>
          <w:rFonts w:cs="Times New Roman"/>
          <w:szCs w:val="24"/>
        </w:rPr>
        <w:t xml:space="preserve"> </w:t>
      </w:r>
      <w:r w:rsidR="004A4555" w:rsidRPr="00BC0BB4">
        <w:rPr>
          <w:rFonts w:cs="Times New Roman"/>
          <w:szCs w:val="24"/>
        </w:rPr>
        <w:t>collected</w:t>
      </w:r>
      <w:r w:rsidR="00320B1A">
        <w:rPr>
          <w:rFonts w:cs="Times New Roman"/>
          <w:szCs w:val="24"/>
        </w:rPr>
        <w:t xml:space="preserve"> </w:t>
      </w:r>
      <w:r w:rsidR="004A4555" w:rsidRPr="00BC0BB4">
        <w:rPr>
          <w:rFonts w:cs="Times New Roman"/>
          <w:szCs w:val="24"/>
        </w:rPr>
        <w:t>in</w:t>
      </w:r>
      <w:r w:rsidR="00320B1A">
        <w:rPr>
          <w:rFonts w:cs="Times New Roman"/>
          <w:szCs w:val="24"/>
        </w:rPr>
        <w:t xml:space="preserve"> </w:t>
      </w:r>
      <w:r w:rsidR="004A4555" w:rsidRPr="00BC0BB4">
        <w:rPr>
          <w:rFonts w:cs="Times New Roman"/>
          <w:szCs w:val="24"/>
        </w:rPr>
        <w:t>the</w:t>
      </w:r>
      <w:r w:rsidR="00320B1A">
        <w:rPr>
          <w:rFonts w:cs="Times New Roman"/>
          <w:szCs w:val="24"/>
        </w:rPr>
        <w:t xml:space="preserve"> </w:t>
      </w:r>
      <w:r w:rsidR="004A4555" w:rsidRPr="00BC0BB4">
        <w:rPr>
          <w:rFonts w:cs="Times New Roman"/>
          <w:szCs w:val="24"/>
        </w:rPr>
        <w:t>quantitative</w:t>
      </w:r>
      <w:r w:rsidR="00320B1A">
        <w:rPr>
          <w:rFonts w:cs="Times New Roman"/>
          <w:szCs w:val="24"/>
        </w:rPr>
        <w:t xml:space="preserve"> </w:t>
      </w:r>
      <w:r w:rsidR="004A4555" w:rsidRPr="00BC0BB4">
        <w:rPr>
          <w:rFonts w:cs="Times New Roman"/>
          <w:szCs w:val="24"/>
        </w:rPr>
        <w:t>portion</w:t>
      </w:r>
      <w:r w:rsidR="00320B1A">
        <w:rPr>
          <w:rFonts w:cs="Times New Roman"/>
          <w:szCs w:val="24"/>
        </w:rPr>
        <w:t xml:space="preserve"> </w:t>
      </w:r>
      <w:r w:rsidR="004A4555" w:rsidRPr="00BC0BB4">
        <w:rPr>
          <w:rFonts w:cs="Times New Roman"/>
          <w:szCs w:val="24"/>
        </w:rPr>
        <w:t>of</w:t>
      </w:r>
      <w:r w:rsidR="00320B1A">
        <w:rPr>
          <w:rFonts w:cs="Times New Roman"/>
          <w:szCs w:val="24"/>
        </w:rPr>
        <w:t xml:space="preserve"> </w:t>
      </w:r>
      <w:r w:rsidR="004A4555" w:rsidRPr="00BC0BB4">
        <w:rPr>
          <w:rFonts w:cs="Times New Roman"/>
          <w:szCs w:val="24"/>
        </w:rPr>
        <w:t>this</w:t>
      </w:r>
      <w:r w:rsidR="00320B1A">
        <w:rPr>
          <w:rFonts w:cs="Times New Roman"/>
          <w:szCs w:val="24"/>
        </w:rPr>
        <w:t xml:space="preserve"> </w:t>
      </w:r>
      <w:r w:rsidR="004A4555" w:rsidRPr="00BC0BB4">
        <w:rPr>
          <w:rFonts w:cs="Times New Roman"/>
          <w:szCs w:val="24"/>
        </w:rPr>
        <w:t>research</w:t>
      </w:r>
      <w:r w:rsidR="00320B1A">
        <w:rPr>
          <w:rFonts w:cs="Times New Roman"/>
          <w:szCs w:val="24"/>
        </w:rPr>
        <w:t xml:space="preserve"> </w:t>
      </w:r>
      <w:r w:rsidR="004A4555" w:rsidRPr="00BC0BB4">
        <w:rPr>
          <w:rFonts w:cs="Times New Roman"/>
          <w:szCs w:val="24"/>
        </w:rPr>
        <w:t>offer</w:t>
      </w:r>
      <w:r w:rsidR="008659E6">
        <w:rPr>
          <w:rFonts w:cs="Times New Roman"/>
          <w:szCs w:val="24"/>
        </w:rPr>
        <w:t>s</w:t>
      </w:r>
      <w:r w:rsidR="00320B1A">
        <w:rPr>
          <w:rFonts w:cs="Times New Roman"/>
          <w:szCs w:val="24"/>
        </w:rPr>
        <w:t xml:space="preserve"> </w:t>
      </w:r>
      <w:r w:rsidR="004A4555" w:rsidRPr="00BC0BB4">
        <w:rPr>
          <w:rFonts w:cs="Times New Roman"/>
          <w:szCs w:val="24"/>
        </w:rPr>
        <w:t>other</w:t>
      </w:r>
      <w:r w:rsidR="00320B1A">
        <w:rPr>
          <w:rFonts w:cs="Times New Roman"/>
          <w:szCs w:val="24"/>
        </w:rPr>
        <w:t xml:space="preserve"> </w:t>
      </w:r>
      <w:r w:rsidR="004A4555" w:rsidRPr="00BC0BB4">
        <w:rPr>
          <w:rFonts w:cs="Times New Roman"/>
          <w:szCs w:val="24"/>
        </w:rPr>
        <w:t>researchers</w:t>
      </w:r>
      <w:r w:rsidR="00320B1A">
        <w:rPr>
          <w:rFonts w:cs="Times New Roman"/>
          <w:szCs w:val="24"/>
        </w:rPr>
        <w:t xml:space="preserve"> </w:t>
      </w:r>
      <w:r w:rsidR="004A4555" w:rsidRPr="00BC0BB4">
        <w:rPr>
          <w:rFonts w:cs="Times New Roman"/>
          <w:szCs w:val="24"/>
        </w:rPr>
        <w:t>and</w:t>
      </w:r>
      <w:r w:rsidR="00320B1A">
        <w:rPr>
          <w:rFonts w:cs="Times New Roman"/>
          <w:szCs w:val="24"/>
        </w:rPr>
        <w:t xml:space="preserve"> </w:t>
      </w:r>
      <w:r w:rsidR="004A4555" w:rsidRPr="00BC0BB4">
        <w:rPr>
          <w:rFonts w:cs="Times New Roman"/>
          <w:szCs w:val="24"/>
        </w:rPr>
        <w:t>policy</w:t>
      </w:r>
      <w:r w:rsidR="00320B1A">
        <w:rPr>
          <w:rFonts w:cs="Times New Roman"/>
          <w:szCs w:val="24"/>
        </w:rPr>
        <w:t xml:space="preserve"> </w:t>
      </w:r>
      <w:r w:rsidR="004A4555" w:rsidRPr="00BC0BB4">
        <w:rPr>
          <w:rFonts w:cs="Times New Roman"/>
          <w:szCs w:val="24"/>
        </w:rPr>
        <w:t>makers</w:t>
      </w:r>
      <w:r w:rsidR="00320B1A">
        <w:rPr>
          <w:rFonts w:cs="Times New Roman"/>
          <w:szCs w:val="24"/>
        </w:rPr>
        <w:t xml:space="preserve"> </w:t>
      </w:r>
      <w:r w:rsidR="00841B6F" w:rsidRPr="00BC0BB4">
        <w:rPr>
          <w:rFonts w:cs="Times New Roman"/>
          <w:szCs w:val="24"/>
        </w:rPr>
        <w:t>new</w:t>
      </w:r>
      <w:r w:rsidR="00320B1A">
        <w:rPr>
          <w:rFonts w:cs="Times New Roman"/>
          <w:szCs w:val="24"/>
        </w:rPr>
        <w:t xml:space="preserve"> </w:t>
      </w:r>
      <w:r w:rsidR="004A4555" w:rsidRPr="00BC0BB4">
        <w:rPr>
          <w:rFonts w:cs="Times New Roman"/>
          <w:szCs w:val="24"/>
        </w:rPr>
        <w:t>insight</w:t>
      </w:r>
      <w:r w:rsidR="008659E6">
        <w:rPr>
          <w:rFonts w:cs="Times New Roman"/>
          <w:szCs w:val="24"/>
        </w:rPr>
        <w:t>s</w:t>
      </w:r>
      <w:r w:rsidR="00320B1A">
        <w:rPr>
          <w:rFonts w:cs="Times New Roman"/>
          <w:szCs w:val="24"/>
        </w:rPr>
        <w:t xml:space="preserve"> </w:t>
      </w:r>
      <w:r w:rsidR="004A4555" w:rsidRPr="00BC0BB4">
        <w:rPr>
          <w:rFonts w:cs="Times New Roman"/>
          <w:szCs w:val="24"/>
        </w:rPr>
        <w:t>into</w:t>
      </w:r>
      <w:r w:rsidR="00320B1A">
        <w:rPr>
          <w:rFonts w:cs="Times New Roman"/>
          <w:szCs w:val="24"/>
        </w:rPr>
        <w:t xml:space="preserve"> </w:t>
      </w:r>
      <w:r w:rsidR="004A4555" w:rsidRPr="00BC0BB4">
        <w:rPr>
          <w:rFonts w:cs="Times New Roman"/>
          <w:szCs w:val="24"/>
        </w:rPr>
        <w:t>what</w:t>
      </w:r>
      <w:r w:rsidR="00320B1A">
        <w:rPr>
          <w:rFonts w:cs="Times New Roman"/>
          <w:szCs w:val="24"/>
        </w:rPr>
        <w:t xml:space="preserve"> </w:t>
      </w:r>
      <w:r w:rsidR="004A4555" w:rsidRPr="00BC0BB4">
        <w:rPr>
          <w:rFonts w:cs="Times New Roman"/>
          <w:szCs w:val="24"/>
        </w:rPr>
        <w:t>students</w:t>
      </w:r>
      <w:r w:rsidR="00320B1A">
        <w:rPr>
          <w:rFonts w:cs="Times New Roman"/>
          <w:szCs w:val="24"/>
        </w:rPr>
        <w:t xml:space="preserve"> </w:t>
      </w:r>
      <w:r w:rsidR="004A4555" w:rsidRPr="00BC0BB4">
        <w:rPr>
          <w:rFonts w:cs="Times New Roman"/>
          <w:szCs w:val="24"/>
        </w:rPr>
        <w:t>are</w:t>
      </w:r>
      <w:r w:rsidR="00320B1A">
        <w:rPr>
          <w:rFonts w:cs="Times New Roman"/>
          <w:szCs w:val="24"/>
        </w:rPr>
        <w:t xml:space="preserve"> </w:t>
      </w:r>
      <w:r w:rsidR="004A4555" w:rsidRPr="00BC0BB4">
        <w:rPr>
          <w:rFonts w:cs="Times New Roman"/>
          <w:szCs w:val="24"/>
        </w:rPr>
        <w:t>consuming</w:t>
      </w:r>
      <w:r w:rsidR="00320B1A">
        <w:rPr>
          <w:rFonts w:cs="Times New Roman"/>
          <w:szCs w:val="24"/>
        </w:rPr>
        <w:t xml:space="preserve"> </w:t>
      </w:r>
      <w:r w:rsidR="004A4555" w:rsidRPr="00BC0BB4">
        <w:rPr>
          <w:rFonts w:cs="Times New Roman"/>
          <w:szCs w:val="24"/>
        </w:rPr>
        <w:t>in</w:t>
      </w:r>
      <w:r w:rsidR="00320B1A">
        <w:rPr>
          <w:rFonts w:cs="Times New Roman"/>
          <w:szCs w:val="24"/>
        </w:rPr>
        <w:t xml:space="preserve"> </w:t>
      </w:r>
      <w:r w:rsidR="004A4555" w:rsidRPr="00BC0BB4">
        <w:rPr>
          <w:rFonts w:cs="Times New Roman"/>
          <w:szCs w:val="24"/>
        </w:rPr>
        <w:t>the</w:t>
      </w:r>
      <w:r w:rsidR="00320B1A">
        <w:rPr>
          <w:rFonts w:cs="Times New Roman"/>
          <w:szCs w:val="24"/>
        </w:rPr>
        <w:t xml:space="preserve"> </w:t>
      </w:r>
      <w:r w:rsidR="004A4555" w:rsidRPr="00BC0BB4">
        <w:rPr>
          <w:rFonts w:cs="Times New Roman"/>
          <w:szCs w:val="24"/>
        </w:rPr>
        <w:t>cafeteria</w:t>
      </w:r>
      <w:r w:rsidR="00320B1A">
        <w:rPr>
          <w:rFonts w:cs="Times New Roman"/>
          <w:szCs w:val="24"/>
        </w:rPr>
        <w:t xml:space="preserve"> </w:t>
      </w:r>
      <w:r w:rsidR="004A4555" w:rsidRPr="00BC0BB4">
        <w:rPr>
          <w:rFonts w:cs="Times New Roman"/>
          <w:szCs w:val="24"/>
        </w:rPr>
        <w:t>and</w:t>
      </w:r>
      <w:r w:rsidR="00320B1A">
        <w:rPr>
          <w:rFonts w:cs="Times New Roman"/>
          <w:szCs w:val="24"/>
        </w:rPr>
        <w:t xml:space="preserve"> </w:t>
      </w:r>
      <w:r w:rsidR="004A4555" w:rsidRPr="00BC0BB4">
        <w:rPr>
          <w:rFonts w:cs="Times New Roman"/>
          <w:szCs w:val="24"/>
        </w:rPr>
        <w:t>can</w:t>
      </w:r>
      <w:r w:rsidR="00320B1A">
        <w:rPr>
          <w:rFonts w:cs="Times New Roman"/>
          <w:szCs w:val="24"/>
        </w:rPr>
        <w:t xml:space="preserve"> </w:t>
      </w:r>
      <w:r w:rsidR="004A4555" w:rsidRPr="00BC0BB4">
        <w:rPr>
          <w:rFonts w:cs="Times New Roman"/>
          <w:szCs w:val="24"/>
        </w:rPr>
        <w:t>serve</w:t>
      </w:r>
      <w:r w:rsidR="00320B1A">
        <w:rPr>
          <w:rFonts w:cs="Times New Roman"/>
          <w:szCs w:val="24"/>
        </w:rPr>
        <w:t xml:space="preserve"> </w:t>
      </w:r>
      <w:r w:rsidR="004A4555" w:rsidRPr="00BC0BB4">
        <w:rPr>
          <w:rFonts w:cs="Times New Roman"/>
          <w:szCs w:val="24"/>
        </w:rPr>
        <w:t>as</w:t>
      </w:r>
      <w:r w:rsidR="00320B1A">
        <w:rPr>
          <w:rFonts w:cs="Times New Roman"/>
          <w:szCs w:val="24"/>
        </w:rPr>
        <w:t xml:space="preserve"> </w:t>
      </w:r>
      <w:r w:rsidR="004A4555" w:rsidRPr="00BC0BB4">
        <w:rPr>
          <w:rFonts w:cs="Times New Roman"/>
          <w:szCs w:val="24"/>
        </w:rPr>
        <w:t>a</w:t>
      </w:r>
      <w:r w:rsidR="00320B1A">
        <w:rPr>
          <w:rFonts w:cs="Times New Roman"/>
          <w:szCs w:val="24"/>
        </w:rPr>
        <w:t xml:space="preserve"> </w:t>
      </w:r>
      <w:r w:rsidR="004A4555" w:rsidRPr="00BC0BB4">
        <w:rPr>
          <w:rFonts w:cs="Times New Roman"/>
          <w:szCs w:val="24"/>
        </w:rPr>
        <w:t>tool</w:t>
      </w:r>
      <w:r w:rsidR="00320B1A">
        <w:rPr>
          <w:rFonts w:cs="Times New Roman"/>
          <w:szCs w:val="24"/>
        </w:rPr>
        <w:t xml:space="preserve"> </w:t>
      </w:r>
      <w:r w:rsidR="004A4555" w:rsidRPr="00BC0BB4">
        <w:rPr>
          <w:rFonts w:cs="Times New Roman"/>
          <w:szCs w:val="24"/>
        </w:rPr>
        <w:t>to</w:t>
      </w:r>
      <w:r w:rsidR="00320B1A">
        <w:rPr>
          <w:rFonts w:cs="Times New Roman"/>
          <w:szCs w:val="24"/>
        </w:rPr>
        <w:t xml:space="preserve"> </w:t>
      </w:r>
      <w:r w:rsidR="004A4555" w:rsidRPr="00BC0BB4">
        <w:rPr>
          <w:rFonts w:cs="Times New Roman"/>
          <w:szCs w:val="24"/>
        </w:rPr>
        <w:t>help</w:t>
      </w:r>
      <w:r w:rsidR="00320B1A">
        <w:rPr>
          <w:rFonts w:cs="Times New Roman"/>
          <w:szCs w:val="24"/>
        </w:rPr>
        <w:t xml:space="preserve"> </w:t>
      </w:r>
      <w:r w:rsidR="00841B6F" w:rsidRPr="00BC0BB4">
        <w:rPr>
          <w:rFonts w:cs="Times New Roman"/>
          <w:szCs w:val="24"/>
        </w:rPr>
        <w:t>improve</w:t>
      </w:r>
      <w:r w:rsidR="00320B1A">
        <w:rPr>
          <w:rFonts w:cs="Times New Roman"/>
          <w:szCs w:val="24"/>
        </w:rPr>
        <w:t xml:space="preserve"> </w:t>
      </w:r>
      <w:r w:rsidR="00841B6F" w:rsidRPr="00BC0BB4">
        <w:rPr>
          <w:rFonts w:cs="Times New Roman"/>
          <w:szCs w:val="24"/>
        </w:rPr>
        <w:t>the</w:t>
      </w:r>
      <w:r w:rsidR="00320B1A">
        <w:rPr>
          <w:rFonts w:cs="Times New Roman"/>
          <w:szCs w:val="24"/>
        </w:rPr>
        <w:t xml:space="preserve"> </w:t>
      </w:r>
      <w:r w:rsidR="00841B6F" w:rsidRPr="00BC0BB4">
        <w:rPr>
          <w:rFonts w:cs="Times New Roman"/>
          <w:szCs w:val="24"/>
        </w:rPr>
        <w:t>program</w:t>
      </w:r>
      <w:r w:rsidR="008659E6">
        <w:rPr>
          <w:rFonts w:cs="Times New Roman"/>
          <w:szCs w:val="24"/>
        </w:rPr>
        <w:t>’</w:t>
      </w:r>
      <w:r w:rsidR="00841B6F" w:rsidRPr="00BC0BB4">
        <w:rPr>
          <w:rFonts w:cs="Times New Roman"/>
          <w:szCs w:val="24"/>
        </w:rPr>
        <w:t>s</w:t>
      </w:r>
      <w:r w:rsidR="00320B1A">
        <w:rPr>
          <w:rFonts w:cs="Times New Roman"/>
          <w:szCs w:val="24"/>
        </w:rPr>
        <w:t xml:space="preserve"> </w:t>
      </w:r>
      <w:r w:rsidR="00841B6F" w:rsidRPr="00BC0BB4">
        <w:rPr>
          <w:rFonts w:cs="Times New Roman"/>
          <w:szCs w:val="24"/>
        </w:rPr>
        <w:t>outcomes</w:t>
      </w:r>
      <w:r w:rsidR="004A4555" w:rsidRPr="00BC0BB4">
        <w:rPr>
          <w:rFonts w:cs="Times New Roman"/>
          <w:szCs w:val="24"/>
        </w:rPr>
        <w:t>.</w:t>
      </w:r>
    </w:p>
    <w:p w14:paraId="341AB7F9" w14:textId="57C5B803" w:rsidR="004A4555" w:rsidRPr="00BC0BB4" w:rsidRDefault="004A4555" w:rsidP="00BC0BB4">
      <w:pPr>
        <w:rPr>
          <w:rFonts w:cs="Times New Roman"/>
          <w:szCs w:val="24"/>
        </w:rPr>
      </w:pPr>
      <w:r w:rsidRPr="00FD1E5C">
        <w:rPr>
          <w:rFonts w:cs="Times New Roman"/>
          <w:szCs w:val="24"/>
        </w:rPr>
        <w:t>The</w:t>
      </w:r>
      <w:r w:rsidR="00320B1A" w:rsidRPr="00FD1E5C">
        <w:rPr>
          <w:rFonts w:cs="Times New Roman"/>
          <w:szCs w:val="24"/>
        </w:rPr>
        <w:t xml:space="preserve"> </w:t>
      </w:r>
      <w:r w:rsidRPr="00FD1E5C">
        <w:rPr>
          <w:rFonts w:cs="Times New Roman"/>
          <w:szCs w:val="24"/>
        </w:rPr>
        <w:t>findings</w:t>
      </w:r>
      <w:r w:rsidR="00320B1A">
        <w:rPr>
          <w:rFonts w:cs="Times New Roman"/>
          <w:szCs w:val="24"/>
        </w:rPr>
        <w:t xml:space="preserve"> </w:t>
      </w:r>
      <w:r w:rsidRPr="00BC0BB4">
        <w:rPr>
          <w:rFonts w:cs="Times New Roman"/>
          <w:szCs w:val="24"/>
        </w:rPr>
        <w:t>in</w:t>
      </w:r>
      <w:r w:rsidR="00320B1A">
        <w:rPr>
          <w:rFonts w:cs="Times New Roman"/>
          <w:szCs w:val="24"/>
        </w:rPr>
        <w:t xml:space="preserve"> </w:t>
      </w:r>
      <w:r w:rsidRPr="00BC0BB4">
        <w:rPr>
          <w:rFonts w:cs="Times New Roman"/>
          <w:szCs w:val="24"/>
        </w:rPr>
        <w:t>the</w:t>
      </w:r>
      <w:r w:rsidR="00320B1A">
        <w:rPr>
          <w:rFonts w:cs="Times New Roman"/>
          <w:szCs w:val="24"/>
        </w:rPr>
        <w:t xml:space="preserve"> </w:t>
      </w:r>
      <w:r w:rsidRPr="00BC0BB4">
        <w:rPr>
          <w:rFonts w:cs="Times New Roman"/>
          <w:szCs w:val="24"/>
        </w:rPr>
        <w:t>qualitative</w:t>
      </w:r>
      <w:r w:rsidR="00320B1A">
        <w:rPr>
          <w:rFonts w:cs="Times New Roman"/>
          <w:szCs w:val="24"/>
        </w:rPr>
        <w:t xml:space="preserve"> </w:t>
      </w:r>
      <w:r w:rsidRPr="00BC0BB4">
        <w:rPr>
          <w:rFonts w:cs="Times New Roman"/>
          <w:szCs w:val="24"/>
        </w:rPr>
        <w:t>interviews</w:t>
      </w:r>
      <w:r w:rsidR="00FD1E5C">
        <w:rPr>
          <w:rFonts w:cs="Times New Roman"/>
          <w:szCs w:val="24"/>
        </w:rPr>
        <w:t xml:space="preserve"> with students</w:t>
      </w:r>
      <w:r w:rsidR="00320B1A">
        <w:rPr>
          <w:rFonts w:cs="Times New Roman"/>
          <w:szCs w:val="24"/>
        </w:rPr>
        <w:t xml:space="preserve"> </w:t>
      </w:r>
      <w:r w:rsidRPr="00BC0BB4">
        <w:rPr>
          <w:rFonts w:cs="Times New Roman"/>
          <w:szCs w:val="24"/>
        </w:rPr>
        <w:t>also</w:t>
      </w:r>
      <w:r w:rsidR="00320B1A">
        <w:rPr>
          <w:rFonts w:cs="Times New Roman"/>
          <w:szCs w:val="24"/>
        </w:rPr>
        <w:t xml:space="preserve"> </w:t>
      </w:r>
      <w:r w:rsidRPr="00BC0BB4">
        <w:rPr>
          <w:rFonts w:cs="Times New Roman"/>
          <w:szCs w:val="24"/>
        </w:rPr>
        <w:t>address</w:t>
      </w:r>
      <w:r w:rsidR="00320B1A">
        <w:rPr>
          <w:rFonts w:cs="Times New Roman"/>
          <w:szCs w:val="24"/>
        </w:rPr>
        <w:t xml:space="preserve"> </w:t>
      </w:r>
      <w:r w:rsidRPr="00BC0BB4">
        <w:rPr>
          <w:rFonts w:cs="Times New Roman"/>
          <w:szCs w:val="24"/>
        </w:rPr>
        <w:t>a</w:t>
      </w:r>
      <w:r w:rsidR="00320B1A">
        <w:rPr>
          <w:rFonts w:cs="Times New Roman"/>
          <w:szCs w:val="24"/>
        </w:rPr>
        <w:t xml:space="preserve"> </w:t>
      </w:r>
      <w:r w:rsidRPr="00BC0BB4">
        <w:rPr>
          <w:rFonts w:cs="Times New Roman"/>
          <w:szCs w:val="24"/>
        </w:rPr>
        <w:t>relatively</w:t>
      </w:r>
      <w:r w:rsidR="00320B1A">
        <w:rPr>
          <w:rFonts w:cs="Times New Roman"/>
          <w:szCs w:val="24"/>
        </w:rPr>
        <w:t xml:space="preserve"> </w:t>
      </w:r>
      <w:r w:rsidRPr="00BC0BB4">
        <w:rPr>
          <w:rFonts w:cs="Times New Roman"/>
          <w:szCs w:val="24"/>
        </w:rPr>
        <w:t>sizeable</w:t>
      </w:r>
      <w:r w:rsidR="00320B1A">
        <w:rPr>
          <w:rFonts w:cs="Times New Roman"/>
          <w:szCs w:val="24"/>
        </w:rPr>
        <w:t xml:space="preserve"> </w:t>
      </w:r>
      <w:r w:rsidRPr="00BC0BB4">
        <w:rPr>
          <w:rFonts w:cs="Times New Roman"/>
          <w:szCs w:val="24"/>
        </w:rPr>
        <w:t>gap</w:t>
      </w:r>
      <w:r w:rsidR="00320B1A">
        <w:rPr>
          <w:rFonts w:cs="Times New Roman"/>
          <w:szCs w:val="24"/>
        </w:rPr>
        <w:t xml:space="preserve"> </w:t>
      </w:r>
      <w:r w:rsidRPr="00BC0BB4">
        <w:rPr>
          <w:rFonts w:cs="Times New Roman"/>
          <w:szCs w:val="24"/>
        </w:rPr>
        <w:t>in</w:t>
      </w:r>
      <w:r w:rsidR="00320B1A">
        <w:rPr>
          <w:rFonts w:cs="Times New Roman"/>
          <w:szCs w:val="24"/>
        </w:rPr>
        <w:t xml:space="preserve"> </w:t>
      </w:r>
      <w:r w:rsidRPr="00BC0BB4">
        <w:rPr>
          <w:rFonts w:cs="Times New Roman"/>
          <w:szCs w:val="24"/>
        </w:rPr>
        <w:t>the</w:t>
      </w:r>
      <w:r w:rsidR="00320B1A">
        <w:rPr>
          <w:rFonts w:cs="Times New Roman"/>
          <w:szCs w:val="24"/>
        </w:rPr>
        <w:t xml:space="preserve"> </w:t>
      </w:r>
      <w:r w:rsidRPr="00BC0BB4">
        <w:rPr>
          <w:rFonts w:cs="Times New Roman"/>
          <w:szCs w:val="24"/>
        </w:rPr>
        <w:t>literature</w:t>
      </w:r>
      <w:r w:rsidR="00320B1A">
        <w:rPr>
          <w:rFonts w:cs="Times New Roman"/>
          <w:szCs w:val="24"/>
        </w:rPr>
        <w:t xml:space="preserve"> </w:t>
      </w:r>
      <w:r w:rsidRPr="00BC0BB4">
        <w:rPr>
          <w:rFonts w:cs="Times New Roman"/>
          <w:szCs w:val="24"/>
        </w:rPr>
        <w:t>in</w:t>
      </w:r>
      <w:r w:rsidR="00320B1A">
        <w:rPr>
          <w:rFonts w:cs="Times New Roman"/>
          <w:szCs w:val="24"/>
        </w:rPr>
        <w:t xml:space="preserve"> </w:t>
      </w:r>
      <w:r w:rsidRPr="00BC0BB4">
        <w:rPr>
          <w:rFonts w:cs="Times New Roman"/>
          <w:szCs w:val="24"/>
        </w:rPr>
        <w:t>offering</w:t>
      </w:r>
      <w:r w:rsidR="00320B1A">
        <w:rPr>
          <w:rFonts w:cs="Times New Roman"/>
          <w:szCs w:val="24"/>
        </w:rPr>
        <w:t xml:space="preserve"> </w:t>
      </w:r>
      <w:r w:rsidRPr="00BC0BB4">
        <w:rPr>
          <w:rFonts w:cs="Times New Roman"/>
          <w:szCs w:val="24"/>
        </w:rPr>
        <w:t>policy</w:t>
      </w:r>
      <w:r w:rsidR="00320B1A">
        <w:rPr>
          <w:rFonts w:cs="Times New Roman"/>
          <w:szCs w:val="24"/>
        </w:rPr>
        <w:t xml:space="preserve"> </w:t>
      </w:r>
      <w:r w:rsidRPr="00BC0BB4">
        <w:rPr>
          <w:rFonts w:cs="Times New Roman"/>
          <w:szCs w:val="24"/>
        </w:rPr>
        <w:t>makers,</w:t>
      </w:r>
      <w:r w:rsidR="00320B1A">
        <w:rPr>
          <w:rFonts w:cs="Times New Roman"/>
          <w:szCs w:val="24"/>
        </w:rPr>
        <w:t xml:space="preserve"> </w:t>
      </w:r>
      <w:r w:rsidRPr="00BC0BB4">
        <w:rPr>
          <w:rFonts w:cs="Times New Roman"/>
          <w:szCs w:val="24"/>
        </w:rPr>
        <w:t>school</w:t>
      </w:r>
      <w:r w:rsidR="00320B1A">
        <w:rPr>
          <w:rFonts w:cs="Times New Roman"/>
          <w:szCs w:val="24"/>
        </w:rPr>
        <w:t xml:space="preserve"> </w:t>
      </w:r>
      <w:r w:rsidRPr="00BC0BB4">
        <w:rPr>
          <w:rFonts w:cs="Times New Roman"/>
          <w:szCs w:val="24"/>
        </w:rPr>
        <w:t>leaders</w:t>
      </w:r>
      <w:r w:rsidR="008659E6">
        <w:rPr>
          <w:rFonts w:cs="Times New Roman"/>
          <w:szCs w:val="24"/>
        </w:rPr>
        <w:t>,</w:t>
      </w:r>
      <w:r w:rsidR="00320B1A">
        <w:rPr>
          <w:rFonts w:cs="Times New Roman"/>
          <w:szCs w:val="24"/>
        </w:rPr>
        <w:t xml:space="preserve"> </w:t>
      </w:r>
      <w:r w:rsidRPr="00BC0BB4">
        <w:rPr>
          <w:rFonts w:cs="Times New Roman"/>
          <w:szCs w:val="24"/>
        </w:rPr>
        <w:t>and</w:t>
      </w:r>
      <w:r w:rsidR="00320B1A">
        <w:rPr>
          <w:rFonts w:cs="Times New Roman"/>
          <w:szCs w:val="24"/>
        </w:rPr>
        <w:t xml:space="preserve"> </w:t>
      </w:r>
      <w:r w:rsidRPr="00BC0BB4">
        <w:rPr>
          <w:rFonts w:cs="Times New Roman"/>
          <w:szCs w:val="24"/>
        </w:rPr>
        <w:t>researchers</w:t>
      </w:r>
      <w:r w:rsidR="00320B1A">
        <w:rPr>
          <w:rFonts w:cs="Times New Roman"/>
          <w:szCs w:val="24"/>
        </w:rPr>
        <w:t xml:space="preserve"> </w:t>
      </w:r>
      <w:r w:rsidRPr="00BC0BB4">
        <w:rPr>
          <w:rFonts w:cs="Times New Roman"/>
          <w:szCs w:val="24"/>
        </w:rPr>
        <w:t>the</w:t>
      </w:r>
      <w:r w:rsidR="00320B1A">
        <w:rPr>
          <w:rFonts w:cs="Times New Roman"/>
          <w:szCs w:val="24"/>
        </w:rPr>
        <w:t xml:space="preserve"> </w:t>
      </w:r>
      <w:r w:rsidRPr="00BC0BB4">
        <w:rPr>
          <w:rFonts w:cs="Times New Roman"/>
          <w:szCs w:val="24"/>
        </w:rPr>
        <w:t>student</w:t>
      </w:r>
      <w:r w:rsidR="00320B1A">
        <w:rPr>
          <w:rFonts w:cs="Times New Roman"/>
          <w:szCs w:val="24"/>
        </w:rPr>
        <w:t xml:space="preserve"> </w:t>
      </w:r>
      <w:r w:rsidRPr="00BC0BB4">
        <w:rPr>
          <w:rFonts w:cs="Times New Roman"/>
          <w:szCs w:val="24"/>
        </w:rPr>
        <w:t>perspective</w:t>
      </w:r>
      <w:r w:rsidR="00320B1A">
        <w:rPr>
          <w:rFonts w:cs="Times New Roman"/>
          <w:szCs w:val="24"/>
        </w:rPr>
        <w:t xml:space="preserve"> </w:t>
      </w:r>
      <w:r w:rsidRPr="00BC0BB4">
        <w:rPr>
          <w:rFonts w:cs="Times New Roman"/>
          <w:szCs w:val="24"/>
        </w:rPr>
        <w:t>of</w:t>
      </w:r>
      <w:r w:rsidR="00320B1A">
        <w:rPr>
          <w:rFonts w:cs="Times New Roman"/>
          <w:szCs w:val="24"/>
        </w:rPr>
        <w:t xml:space="preserve"> </w:t>
      </w:r>
      <w:r w:rsidRPr="00BC0BB4">
        <w:rPr>
          <w:rFonts w:cs="Times New Roman"/>
          <w:szCs w:val="24"/>
        </w:rPr>
        <w:t>the</w:t>
      </w:r>
      <w:r w:rsidR="00320B1A">
        <w:rPr>
          <w:rFonts w:cs="Times New Roman"/>
          <w:szCs w:val="24"/>
        </w:rPr>
        <w:t xml:space="preserve"> </w:t>
      </w:r>
      <w:r w:rsidRPr="00BC0BB4">
        <w:rPr>
          <w:rFonts w:cs="Times New Roman"/>
          <w:szCs w:val="24"/>
        </w:rPr>
        <w:t>NSLP</w:t>
      </w:r>
      <w:r w:rsidR="00320B1A">
        <w:rPr>
          <w:rFonts w:cs="Times New Roman"/>
          <w:szCs w:val="24"/>
        </w:rPr>
        <w:t xml:space="preserve"> </w:t>
      </w:r>
      <w:r w:rsidRPr="00BC0BB4">
        <w:rPr>
          <w:rFonts w:cs="Times New Roman"/>
          <w:szCs w:val="24"/>
        </w:rPr>
        <w:t>cafeteria</w:t>
      </w:r>
      <w:r w:rsidR="00320B1A">
        <w:rPr>
          <w:rFonts w:cs="Times New Roman"/>
          <w:szCs w:val="24"/>
        </w:rPr>
        <w:t xml:space="preserve"> </w:t>
      </w:r>
      <w:r w:rsidRPr="00BC0BB4">
        <w:rPr>
          <w:rFonts w:cs="Times New Roman"/>
          <w:szCs w:val="24"/>
        </w:rPr>
        <w:t>experience.</w:t>
      </w:r>
      <w:r w:rsidR="00607315">
        <w:rPr>
          <w:rFonts w:cs="Times New Roman"/>
          <w:szCs w:val="24"/>
        </w:rPr>
        <w:t xml:space="preserve"> </w:t>
      </w:r>
      <w:r w:rsidRPr="00BC0BB4">
        <w:rPr>
          <w:rFonts w:cs="Times New Roman"/>
          <w:szCs w:val="24"/>
        </w:rPr>
        <w:t>While</w:t>
      </w:r>
      <w:r w:rsidR="00320B1A">
        <w:rPr>
          <w:rFonts w:cs="Times New Roman"/>
          <w:szCs w:val="24"/>
        </w:rPr>
        <w:t xml:space="preserve"> </w:t>
      </w:r>
      <w:r w:rsidRPr="00BC0BB4">
        <w:rPr>
          <w:rFonts w:cs="Times New Roman"/>
          <w:szCs w:val="24"/>
        </w:rPr>
        <w:t>the</w:t>
      </w:r>
      <w:r w:rsidR="00320B1A">
        <w:rPr>
          <w:rFonts w:cs="Times New Roman"/>
          <w:szCs w:val="24"/>
        </w:rPr>
        <w:t xml:space="preserve"> </w:t>
      </w:r>
      <w:r w:rsidRPr="00BC0BB4">
        <w:rPr>
          <w:rFonts w:cs="Times New Roman"/>
          <w:szCs w:val="24"/>
        </w:rPr>
        <w:t>sample</w:t>
      </w:r>
      <w:r w:rsidR="00320B1A">
        <w:rPr>
          <w:rFonts w:cs="Times New Roman"/>
          <w:szCs w:val="24"/>
        </w:rPr>
        <w:t xml:space="preserve"> </w:t>
      </w:r>
      <w:r w:rsidRPr="00BC0BB4">
        <w:rPr>
          <w:rFonts w:cs="Times New Roman"/>
          <w:szCs w:val="24"/>
        </w:rPr>
        <w:t>size</w:t>
      </w:r>
      <w:r w:rsidR="00320B1A">
        <w:rPr>
          <w:rFonts w:cs="Times New Roman"/>
          <w:szCs w:val="24"/>
        </w:rPr>
        <w:t xml:space="preserve"> </w:t>
      </w:r>
      <w:r w:rsidR="00657618" w:rsidRPr="00BC0BB4">
        <w:rPr>
          <w:rFonts w:cs="Times New Roman"/>
          <w:szCs w:val="24"/>
        </w:rPr>
        <w:t>of</w:t>
      </w:r>
      <w:r w:rsidR="00320B1A">
        <w:rPr>
          <w:rFonts w:cs="Times New Roman"/>
          <w:szCs w:val="24"/>
        </w:rPr>
        <w:t xml:space="preserve"> </w:t>
      </w:r>
      <w:r w:rsidR="00657618" w:rsidRPr="00BC0BB4">
        <w:rPr>
          <w:rFonts w:cs="Times New Roman"/>
          <w:szCs w:val="24"/>
        </w:rPr>
        <w:t>the</w:t>
      </w:r>
      <w:r w:rsidR="00320B1A">
        <w:rPr>
          <w:rFonts w:cs="Times New Roman"/>
          <w:szCs w:val="24"/>
        </w:rPr>
        <w:t xml:space="preserve"> </w:t>
      </w:r>
      <w:r w:rsidR="00657618" w:rsidRPr="00BC0BB4">
        <w:rPr>
          <w:rFonts w:cs="Times New Roman"/>
          <w:szCs w:val="24"/>
        </w:rPr>
        <w:t>interviews</w:t>
      </w:r>
      <w:r w:rsidR="00320B1A">
        <w:rPr>
          <w:rFonts w:cs="Times New Roman"/>
          <w:szCs w:val="24"/>
        </w:rPr>
        <w:t xml:space="preserve"> </w:t>
      </w:r>
      <w:r w:rsidR="00657618" w:rsidRPr="00BC0BB4">
        <w:rPr>
          <w:rFonts w:cs="Times New Roman"/>
          <w:szCs w:val="24"/>
        </w:rPr>
        <w:t>with</w:t>
      </w:r>
      <w:r w:rsidR="00320B1A">
        <w:rPr>
          <w:rFonts w:cs="Times New Roman"/>
          <w:szCs w:val="24"/>
        </w:rPr>
        <w:t xml:space="preserve"> </w:t>
      </w:r>
      <w:r w:rsidR="00657618" w:rsidRPr="00BC0BB4">
        <w:rPr>
          <w:rFonts w:cs="Times New Roman"/>
          <w:szCs w:val="24"/>
        </w:rPr>
        <w:t>student</w:t>
      </w:r>
      <w:r w:rsidR="007B2F14" w:rsidRPr="00BC0BB4">
        <w:rPr>
          <w:rFonts w:cs="Times New Roman"/>
          <w:szCs w:val="24"/>
        </w:rPr>
        <w:t>s</w:t>
      </w:r>
      <w:r w:rsidR="00320B1A">
        <w:rPr>
          <w:rFonts w:cs="Times New Roman"/>
          <w:szCs w:val="24"/>
        </w:rPr>
        <w:t xml:space="preserve"> </w:t>
      </w:r>
      <w:r w:rsidR="008801E5" w:rsidRPr="00BC0BB4">
        <w:rPr>
          <w:rFonts w:cs="Times New Roman"/>
          <w:szCs w:val="24"/>
        </w:rPr>
        <w:t>is</w:t>
      </w:r>
      <w:r w:rsidR="00320B1A">
        <w:rPr>
          <w:rFonts w:cs="Times New Roman"/>
          <w:szCs w:val="24"/>
        </w:rPr>
        <w:t xml:space="preserve"> </w:t>
      </w:r>
      <w:r w:rsidR="008801E5" w:rsidRPr="00BC0BB4">
        <w:rPr>
          <w:rFonts w:cs="Times New Roman"/>
          <w:szCs w:val="24"/>
        </w:rPr>
        <w:t>not</w:t>
      </w:r>
      <w:r w:rsidR="00320B1A">
        <w:rPr>
          <w:rFonts w:cs="Times New Roman"/>
          <w:szCs w:val="24"/>
        </w:rPr>
        <w:t xml:space="preserve"> </w:t>
      </w:r>
      <w:r w:rsidRPr="00BC0BB4">
        <w:rPr>
          <w:rFonts w:cs="Times New Roman"/>
          <w:szCs w:val="24"/>
        </w:rPr>
        <w:t>generalizable</w:t>
      </w:r>
      <w:r w:rsidR="00320B1A">
        <w:rPr>
          <w:rFonts w:cs="Times New Roman"/>
          <w:szCs w:val="24"/>
        </w:rPr>
        <w:t xml:space="preserve"> </w:t>
      </w:r>
      <w:r w:rsidRPr="00BC0BB4">
        <w:rPr>
          <w:rFonts w:cs="Times New Roman"/>
          <w:szCs w:val="24"/>
        </w:rPr>
        <w:t>to</w:t>
      </w:r>
      <w:r w:rsidR="00320B1A">
        <w:rPr>
          <w:rFonts w:cs="Times New Roman"/>
          <w:szCs w:val="24"/>
        </w:rPr>
        <w:t xml:space="preserve"> </w:t>
      </w:r>
      <w:r w:rsidR="007B2F14" w:rsidRPr="00BC0BB4">
        <w:rPr>
          <w:rFonts w:cs="Times New Roman"/>
          <w:szCs w:val="24"/>
        </w:rPr>
        <w:t>the</w:t>
      </w:r>
      <w:r w:rsidR="00320B1A">
        <w:rPr>
          <w:rFonts w:cs="Times New Roman"/>
          <w:szCs w:val="24"/>
        </w:rPr>
        <w:t xml:space="preserve"> </w:t>
      </w:r>
      <w:r w:rsidR="00081575" w:rsidRPr="00BC0BB4">
        <w:rPr>
          <w:rFonts w:cs="Times New Roman"/>
          <w:szCs w:val="24"/>
        </w:rPr>
        <w:t>middle</w:t>
      </w:r>
      <w:r w:rsidR="00320B1A">
        <w:rPr>
          <w:rFonts w:cs="Times New Roman"/>
          <w:szCs w:val="24"/>
        </w:rPr>
        <w:t xml:space="preserve"> </w:t>
      </w:r>
      <w:r w:rsidR="00081575" w:rsidRPr="00BC0BB4">
        <w:rPr>
          <w:rFonts w:cs="Times New Roman"/>
          <w:szCs w:val="24"/>
        </w:rPr>
        <w:t>school</w:t>
      </w:r>
      <w:r w:rsidR="00320B1A">
        <w:rPr>
          <w:rFonts w:cs="Times New Roman"/>
          <w:szCs w:val="24"/>
        </w:rPr>
        <w:t xml:space="preserve"> </w:t>
      </w:r>
      <w:r w:rsidR="007B2F14" w:rsidRPr="00BC0BB4">
        <w:rPr>
          <w:rFonts w:cs="Times New Roman"/>
          <w:szCs w:val="24"/>
        </w:rPr>
        <w:t>population</w:t>
      </w:r>
      <w:r w:rsidR="00320B1A">
        <w:rPr>
          <w:rFonts w:cs="Times New Roman"/>
          <w:szCs w:val="24"/>
        </w:rPr>
        <w:t xml:space="preserve"> </w:t>
      </w:r>
      <w:r w:rsidR="007B2F14" w:rsidRPr="00BC0BB4">
        <w:rPr>
          <w:rFonts w:cs="Times New Roman"/>
          <w:szCs w:val="24"/>
        </w:rPr>
        <w:t>as</w:t>
      </w:r>
      <w:r w:rsidR="00320B1A">
        <w:rPr>
          <w:rFonts w:cs="Times New Roman"/>
          <w:szCs w:val="24"/>
        </w:rPr>
        <w:t xml:space="preserve"> </w:t>
      </w:r>
      <w:r w:rsidR="007B2F14" w:rsidRPr="00BC0BB4">
        <w:rPr>
          <w:rFonts w:cs="Times New Roman"/>
          <w:szCs w:val="24"/>
        </w:rPr>
        <w:t>a</w:t>
      </w:r>
      <w:r w:rsidR="00320B1A">
        <w:rPr>
          <w:rFonts w:cs="Times New Roman"/>
          <w:szCs w:val="24"/>
        </w:rPr>
        <w:t xml:space="preserve"> </w:t>
      </w:r>
      <w:r w:rsidR="007B2F14" w:rsidRPr="00BC0BB4">
        <w:rPr>
          <w:rFonts w:cs="Times New Roman"/>
          <w:szCs w:val="24"/>
        </w:rPr>
        <w:t>whole,</w:t>
      </w:r>
      <w:r w:rsidR="00320B1A">
        <w:rPr>
          <w:rFonts w:cs="Times New Roman"/>
          <w:szCs w:val="24"/>
        </w:rPr>
        <w:t xml:space="preserve"> </w:t>
      </w:r>
      <w:r w:rsidR="007B2F14" w:rsidRPr="00BC0BB4">
        <w:rPr>
          <w:rFonts w:cs="Times New Roman"/>
          <w:szCs w:val="24"/>
        </w:rPr>
        <w:t>this</w:t>
      </w:r>
      <w:r w:rsidR="00320B1A">
        <w:rPr>
          <w:rFonts w:cs="Times New Roman"/>
          <w:szCs w:val="24"/>
        </w:rPr>
        <w:t xml:space="preserve"> </w:t>
      </w:r>
      <w:r w:rsidR="007B2F14" w:rsidRPr="00BC0BB4">
        <w:rPr>
          <w:rFonts w:cs="Times New Roman"/>
          <w:szCs w:val="24"/>
        </w:rPr>
        <w:t>portion</w:t>
      </w:r>
      <w:r w:rsidR="00320B1A">
        <w:rPr>
          <w:rFonts w:cs="Times New Roman"/>
          <w:szCs w:val="24"/>
        </w:rPr>
        <w:t xml:space="preserve"> </w:t>
      </w:r>
      <w:r w:rsidR="007B2F14" w:rsidRPr="00BC0BB4">
        <w:rPr>
          <w:rFonts w:cs="Times New Roman"/>
          <w:szCs w:val="24"/>
        </w:rPr>
        <w:t>of</w:t>
      </w:r>
      <w:r w:rsidR="00320B1A">
        <w:rPr>
          <w:rFonts w:cs="Times New Roman"/>
          <w:szCs w:val="24"/>
        </w:rPr>
        <w:t xml:space="preserve"> </w:t>
      </w:r>
      <w:r w:rsidR="007B2F14" w:rsidRPr="00BC0BB4">
        <w:rPr>
          <w:rFonts w:cs="Times New Roman"/>
          <w:szCs w:val="24"/>
        </w:rPr>
        <w:t>the</w:t>
      </w:r>
      <w:r w:rsidR="00320B1A">
        <w:rPr>
          <w:rFonts w:cs="Times New Roman"/>
          <w:szCs w:val="24"/>
        </w:rPr>
        <w:t xml:space="preserve"> </w:t>
      </w:r>
      <w:r w:rsidR="007B2F14" w:rsidRPr="00BC0BB4">
        <w:rPr>
          <w:rFonts w:cs="Times New Roman"/>
          <w:szCs w:val="24"/>
        </w:rPr>
        <w:t>research</w:t>
      </w:r>
      <w:r w:rsidR="00320B1A">
        <w:rPr>
          <w:rFonts w:cs="Times New Roman"/>
          <w:szCs w:val="24"/>
        </w:rPr>
        <w:t xml:space="preserve"> </w:t>
      </w:r>
      <w:r w:rsidR="00841B6F" w:rsidRPr="00BC0BB4">
        <w:rPr>
          <w:rFonts w:cs="Times New Roman"/>
          <w:szCs w:val="24"/>
        </w:rPr>
        <w:t>sought</w:t>
      </w:r>
      <w:r w:rsidR="00320B1A">
        <w:rPr>
          <w:rFonts w:cs="Times New Roman"/>
          <w:szCs w:val="24"/>
        </w:rPr>
        <w:t xml:space="preserve"> </w:t>
      </w:r>
      <w:r w:rsidR="007B2F14" w:rsidRPr="00BC0BB4">
        <w:rPr>
          <w:rFonts w:cs="Times New Roman"/>
          <w:szCs w:val="24"/>
        </w:rPr>
        <w:t>to</w:t>
      </w:r>
      <w:r w:rsidR="00FB384D">
        <w:rPr>
          <w:rFonts w:cs="Times New Roman"/>
          <w:szCs w:val="24"/>
        </w:rPr>
        <w:t xml:space="preserve"> gain </w:t>
      </w:r>
      <w:r w:rsidR="007B2F14" w:rsidRPr="00BC0BB4">
        <w:rPr>
          <w:rFonts w:cs="Times New Roman"/>
          <w:szCs w:val="24"/>
        </w:rPr>
        <w:t>the</w:t>
      </w:r>
      <w:r w:rsidR="00320B1A">
        <w:rPr>
          <w:rFonts w:cs="Times New Roman"/>
          <w:szCs w:val="24"/>
        </w:rPr>
        <w:t xml:space="preserve"> </w:t>
      </w:r>
      <w:r w:rsidR="007B2F14" w:rsidRPr="00BC0BB4">
        <w:rPr>
          <w:rFonts w:cs="Times New Roman"/>
          <w:szCs w:val="24"/>
        </w:rPr>
        <w:t>student</w:t>
      </w:r>
      <w:r w:rsidR="00320B1A">
        <w:rPr>
          <w:rFonts w:cs="Times New Roman"/>
          <w:szCs w:val="24"/>
        </w:rPr>
        <w:t xml:space="preserve"> </w:t>
      </w:r>
      <w:r w:rsidR="007B2F14" w:rsidRPr="00BC0BB4">
        <w:rPr>
          <w:rFonts w:cs="Times New Roman"/>
          <w:szCs w:val="24"/>
        </w:rPr>
        <w:t>perspective</w:t>
      </w:r>
      <w:r w:rsidR="00320B1A">
        <w:rPr>
          <w:rFonts w:cs="Times New Roman"/>
          <w:szCs w:val="24"/>
        </w:rPr>
        <w:t xml:space="preserve"> </w:t>
      </w:r>
      <w:r w:rsidR="00FB384D">
        <w:rPr>
          <w:rFonts w:cs="Times New Roman"/>
          <w:szCs w:val="24"/>
        </w:rPr>
        <w:t xml:space="preserve">surrounding </w:t>
      </w:r>
      <w:r w:rsidR="007B2F14" w:rsidRPr="00BC0BB4">
        <w:rPr>
          <w:rFonts w:cs="Times New Roman"/>
          <w:szCs w:val="24"/>
        </w:rPr>
        <w:t>the</w:t>
      </w:r>
      <w:r w:rsidR="00320B1A">
        <w:rPr>
          <w:rFonts w:cs="Times New Roman"/>
          <w:szCs w:val="24"/>
        </w:rPr>
        <w:t xml:space="preserve"> </w:t>
      </w:r>
      <w:r w:rsidR="007B2F14" w:rsidRPr="00BC0BB4">
        <w:rPr>
          <w:rFonts w:cs="Times New Roman"/>
          <w:szCs w:val="24"/>
        </w:rPr>
        <w:t>NSLP</w:t>
      </w:r>
      <w:r w:rsidR="00841B6F" w:rsidRPr="00BC0BB4">
        <w:rPr>
          <w:rFonts w:cs="Times New Roman"/>
          <w:szCs w:val="24"/>
        </w:rPr>
        <w:t>.</w:t>
      </w:r>
      <w:r w:rsidR="00607315">
        <w:rPr>
          <w:rFonts w:cs="Times New Roman"/>
          <w:szCs w:val="24"/>
        </w:rPr>
        <w:t xml:space="preserve"> </w:t>
      </w:r>
      <w:r w:rsidR="00841B6F" w:rsidRPr="00BC0BB4">
        <w:rPr>
          <w:rFonts w:cs="Times New Roman"/>
          <w:szCs w:val="24"/>
        </w:rPr>
        <w:t>The</w:t>
      </w:r>
      <w:r w:rsidR="00320B1A">
        <w:rPr>
          <w:rFonts w:cs="Times New Roman"/>
          <w:szCs w:val="24"/>
        </w:rPr>
        <w:t xml:space="preserve"> </w:t>
      </w:r>
      <w:r w:rsidR="00841B6F" w:rsidRPr="00BC0BB4">
        <w:rPr>
          <w:rFonts w:cs="Times New Roman"/>
          <w:szCs w:val="24"/>
        </w:rPr>
        <w:t>student</w:t>
      </w:r>
      <w:r w:rsidR="00320B1A">
        <w:rPr>
          <w:rFonts w:cs="Times New Roman"/>
          <w:szCs w:val="24"/>
        </w:rPr>
        <w:t xml:space="preserve"> </w:t>
      </w:r>
      <w:r w:rsidR="00841B6F" w:rsidRPr="00BC0BB4">
        <w:rPr>
          <w:rFonts w:cs="Times New Roman"/>
          <w:szCs w:val="24"/>
        </w:rPr>
        <w:t>perspective</w:t>
      </w:r>
      <w:r w:rsidR="00320B1A">
        <w:rPr>
          <w:rFonts w:cs="Times New Roman"/>
          <w:szCs w:val="24"/>
        </w:rPr>
        <w:t xml:space="preserve"> </w:t>
      </w:r>
      <w:r w:rsidR="00841B6F" w:rsidRPr="00BC0BB4">
        <w:rPr>
          <w:rFonts w:cs="Times New Roman"/>
          <w:szCs w:val="24"/>
        </w:rPr>
        <w:t>that</w:t>
      </w:r>
      <w:r w:rsidR="00320B1A">
        <w:rPr>
          <w:rFonts w:cs="Times New Roman"/>
          <w:szCs w:val="24"/>
        </w:rPr>
        <w:t xml:space="preserve"> </w:t>
      </w:r>
      <w:proofErr w:type="gramStart"/>
      <w:r w:rsidR="00841B6F" w:rsidRPr="00BC0BB4">
        <w:rPr>
          <w:rFonts w:cs="Times New Roman"/>
          <w:szCs w:val="24"/>
        </w:rPr>
        <w:t>was</w:t>
      </w:r>
      <w:r w:rsidR="00320B1A">
        <w:rPr>
          <w:rFonts w:cs="Times New Roman"/>
          <w:szCs w:val="24"/>
        </w:rPr>
        <w:t xml:space="preserve"> </w:t>
      </w:r>
      <w:r w:rsidR="00841B6F" w:rsidRPr="00BC0BB4">
        <w:rPr>
          <w:rFonts w:cs="Times New Roman"/>
          <w:szCs w:val="24"/>
        </w:rPr>
        <w:t>gained</w:t>
      </w:r>
      <w:proofErr w:type="gramEnd"/>
      <w:r w:rsidR="00320B1A">
        <w:rPr>
          <w:rFonts w:cs="Times New Roman"/>
          <w:szCs w:val="24"/>
        </w:rPr>
        <w:t xml:space="preserve"> </w:t>
      </w:r>
      <w:r w:rsidR="00657618" w:rsidRPr="00BC0BB4">
        <w:rPr>
          <w:rFonts w:cs="Times New Roman"/>
          <w:szCs w:val="24"/>
        </w:rPr>
        <w:t>through</w:t>
      </w:r>
      <w:r w:rsidR="00320B1A">
        <w:rPr>
          <w:rFonts w:cs="Times New Roman"/>
          <w:szCs w:val="24"/>
        </w:rPr>
        <w:t xml:space="preserve"> </w:t>
      </w:r>
      <w:r w:rsidR="00657618" w:rsidRPr="00BC0BB4">
        <w:rPr>
          <w:rFonts w:cs="Times New Roman"/>
          <w:szCs w:val="24"/>
        </w:rPr>
        <w:t>this</w:t>
      </w:r>
      <w:r w:rsidR="00320B1A">
        <w:rPr>
          <w:rFonts w:cs="Times New Roman"/>
          <w:szCs w:val="24"/>
        </w:rPr>
        <w:t xml:space="preserve"> </w:t>
      </w:r>
      <w:r w:rsidR="00657618" w:rsidRPr="00BC0BB4">
        <w:rPr>
          <w:rFonts w:cs="Times New Roman"/>
          <w:szCs w:val="24"/>
        </w:rPr>
        <w:t>research</w:t>
      </w:r>
      <w:r w:rsidR="00320B1A">
        <w:rPr>
          <w:rFonts w:cs="Times New Roman"/>
          <w:szCs w:val="24"/>
        </w:rPr>
        <w:t xml:space="preserve"> </w:t>
      </w:r>
      <w:r w:rsidR="00841B6F" w:rsidRPr="00BC0BB4">
        <w:rPr>
          <w:rFonts w:cs="Times New Roman"/>
          <w:szCs w:val="24"/>
        </w:rPr>
        <w:t>can</w:t>
      </w:r>
      <w:r w:rsidR="00320B1A">
        <w:rPr>
          <w:rFonts w:cs="Times New Roman"/>
          <w:szCs w:val="24"/>
        </w:rPr>
        <w:t xml:space="preserve"> </w:t>
      </w:r>
      <w:r w:rsidR="00841B6F" w:rsidRPr="00BC0BB4">
        <w:rPr>
          <w:rFonts w:cs="Times New Roman"/>
          <w:szCs w:val="24"/>
        </w:rPr>
        <w:t>give</w:t>
      </w:r>
      <w:r w:rsidR="00320B1A">
        <w:rPr>
          <w:rFonts w:cs="Times New Roman"/>
          <w:szCs w:val="24"/>
        </w:rPr>
        <w:t xml:space="preserve"> </w:t>
      </w:r>
      <w:r w:rsidR="00841B6F" w:rsidRPr="00BC0BB4">
        <w:rPr>
          <w:rFonts w:cs="Times New Roman"/>
          <w:szCs w:val="24"/>
        </w:rPr>
        <w:t>researchers</w:t>
      </w:r>
      <w:r w:rsidR="00320B1A">
        <w:rPr>
          <w:rFonts w:cs="Times New Roman"/>
          <w:szCs w:val="24"/>
        </w:rPr>
        <w:t xml:space="preserve"> </w:t>
      </w:r>
      <w:r w:rsidR="00841B6F" w:rsidRPr="00BC0BB4">
        <w:rPr>
          <w:rFonts w:cs="Times New Roman"/>
          <w:szCs w:val="24"/>
        </w:rPr>
        <w:t>a</w:t>
      </w:r>
      <w:r w:rsidR="00320B1A">
        <w:rPr>
          <w:rFonts w:cs="Times New Roman"/>
          <w:szCs w:val="24"/>
        </w:rPr>
        <w:t xml:space="preserve"> </w:t>
      </w:r>
      <w:r w:rsidR="00841B6F" w:rsidRPr="00BC0BB4">
        <w:rPr>
          <w:rFonts w:cs="Times New Roman"/>
          <w:szCs w:val="24"/>
        </w:rPr>
        <w:t>g</w:t>
      </w:r>
      <w:r w:rsidR="00081575" w:rsidRPr="00BC0BB4">
        <w:rPr>
          <w:rFonts w:cs="Times New Roman"/>
          <w:szCs w:val="24"/>
        </w:rPr>
        <w:t>reater</w:t>
      </w:r>
      <w:r w:rsidR="00320B1A">
        <w:rPr>
          <w:rFonts w:cs="Times New Roman"/>
          <w:szCs w:val="24"/>
        </w:rPr>
        <w:t xml:space="preserve"> </w:t>
      </w:r>
      <w:r w:rsidR="00081575" w:rsidRPr="00BC0BB4">
        <w:rPr>
          <w:rFonts w:cs="Times New Roman"/>
          <w:szCs w:val="24"/>
        </w:rPr>
        <w:t>glimpse</w:t>
      </w:r>
      <w:r w:rsidR="00320B1A">
        <w:rPr>
          <w:rFonts w:cs="Times New Roman"/>
          <w:szCs w:val="24"/>
        </w:rPr>
        <w:t xml:space="preserve"> </w:t>
      </w:r>
      <w:r w:rsidR="00081575" w:rsidRPr="00BC0BB4">
        <w:rPr>
          <w:rFonts w:cs="Times New Roman"/>
          <w:szCs w:val="24"/>
        </w:rPr>
        <w:t>into</w:t>
      </w:r>
      <w:r w:rsidR="00320B1A">
        <w:rPr>
          <w:rFonts w:cs="Times New Roman"/>
          <w:szCs w:val="24"/>
        </w:rPr>
        <w:t xml:space="preserve"> </w:t>
      </w:r>
      <w:r w:rsidR="00081575" w:rsidRPr="00BC0BB4">
        <w:rPr>
          <w:rFonts w:cs="Times New Roman"/>
          <w:szCs w:val="24"/>
        </w:rPr>
        <w:t>the</w:t>
      </w:r>
      <w:r w:rsidR="00320B1A">
        <w:rPr>
          <w:rFonts w:cs="Times New Roman"/>
          <w:szCs w:val="24"/>
        </w:rPr>
        <w:t xml:space="preserve"> </w:t>
      </w:r>
      <w:r w:rsidR="00081575" w:rsidRPr="00BC0BB4">
        <w:rPr>
          <w:rFonts w:cs="Times New Roman"/>
          <w:szCs w:val="24"/>
        </w:rPr>
        <w:t>student</w:t>
      </w:r>
      <w:r w:rsidR="00320B1A">
        <w:rPr>
          <w:rFonts w:cs="Times New Roman"/>
          <w:szCs w:val="24"/>
        </w:rPr>
        <w:t xml:space="preserve"> </w:t>
      </w:r>
      <w:r w:rsidR="00081575" w:rsidRPr="00BC0BB4">
        <w:rPr>
          <w:rFonts w:cs="Times New Roman"/>
          <w:szCs w:val="24"/>
        </w:rPr>
        <w:t>experience</w:t>
      </w:r>
      <w:r w:rsidR="00320B1A">
        <w:rPr>
          <w:rFonts w:cs="Times New Roman"/>
          <w:szCs w:val="24"/>
        </w:rPr>
        <w:t xml:space="preserve"> </w:t>
      </w:r>
      <w:r w:rsidR="00E8346B">
        <w:rPr>
          <w:rFonts w:cs="Times New Roman"/>
          <w:szCs w:val="24"/>
        </w:rPr>
        <w:t xml:space="preserve">in </w:t>
      </w:r>
      <w:r w:rsidR="00841B6F" w:rsidRPr="00BC0BB4">
        <w:rPr>
          <w:rFonts w:cs="Times New Roman"/>
          <w:szCs w:val="24"/>
        </w:rPr>
        <w:t>NSLP</w:t>
      </w:r>
      <w:r w:rsidR="00320B1A">
        <w:rPr>
          <w:rFonts w:cs="Times New Roman"/>
          <w:szCs w:val="24"/>
        </w:rPr>
        <w:t xml:space="preserve"> </w:t>
      </w:r>
      <w:r w:rsidR="00841B6F" w:rsidRPr="00BC0BB4">
        <w:rPr>
          <w:rFonts w:cs="Times New Roman"/>
          <w:szCs w:val="24"/>
        </w:rPr>
        <w:t>along</w:t>
      </w:r>
      <w:r w:rsidR="00320B1A">
        <w:rPr>
          <w:rFonts w:cs="Times New Roman"/>
          <w:szCs w:val="24"/>
        </w:rPr>
        <w:t xml:space="preserve"> </w:t>
      </w:r>
      <w:r w:rsidR="00841B6F" w:rsidRPr="00BC0BB4">
        <w:rPr>
          <w:rFonts w:cs="Times New Roman"/>
          <w:szCs w:val="24"/>
        </w:rPr>
        <w:t>with</w:t>
      </w:r>
      <w:r w:rsidR="00320B1A">
        <w:rPr>
          <w:rFonts w:cs="Times New Roman"/>
          <w:szCs w:val="24"/>
        </w:rPr>
        <w:t xml:space="preserve"> </w:t>
      </w:r>
      <w:r w:rsidR="00841B6F" w:rsidRPr="00BC0BB4">
        <w:rPr>
          <w:rFonts w:cs="Times New Roman"/>
          <w:szCs w:val="24"/>
        </w:rPr>
        <w:t>potential</w:t>
      </w:r>
      <w:r w:rsidR="00320B1A">
        <w:rPr>
          <w:rFonts w:cs="Times New Roman"/>
          <w:szCs w:val="24"/>
        </w:rPr>
        <w:t xml:space="preserve"> </w:t>
      </w:r>
      <w:r w:rsidR="00841B6F" w:rsidRPr="00BC0BB4">
        <w:rPr>
          <w:rFonts w:cs="Times New Roman"/>
          <w:szCs w:val="24"/>
        </w:rPr>
        <w:t>solutions</w:t>
      </w:r>
      <w:r w:rsidR="00320B1A">
        <w:rPr>
          <w:rFonts w:cs="Times New Roman"/>
          <w:szCs w:val="24"/>
        </w:rPr>
        <w:t xml:space="preserve"> </w:t>
      </w:r>
      <w:r w:rsidR="00841B6F" w:rsidRPr="00BC0BB4">
        <w:rPr>
          <w:rFonts w:cs="Times New Roman"/>
          <w:szCs w:val="24"/>
        </w:rPr>
        <w:t>or</w:t>
      </w:r>
      <w:r w:rsidR="00320B1A">
        <w:rPr>
          <w:rFonts w:cs="Times New Roman"/>
          <w:szCs w:val="24"/>
        </w:rPr>
        <w:t xml:space="preserve"> </w:t>
      </w:r>
      <w:r w:rsidR="00841B6F" w:rsidRPr="00BC0BB4">
        <w:rPr>
          <w:rFonts w:cs="Times New Roman"/>
          <w:szCs w:val="24"/>
        </w:rPr>
        <w:t>interventions</w:t>
      </w:r>
      <w:r w:rsidR="00320B1A">
        <w:rPr>
          <w:rFonts w:cs="Times New Roman"/>
          <w:szCs w:val="24"/>
        </w:rPr>
        <w:t xml:space="preserve"> </w:t>
      </w:r>
      <w:r w:rsidR="00841B6F" w:rsidRPr="00BC0BB4">
        <w:rPr>
          <w:rFonts w:cs="Times New Roman"/>
          <w:szCs w:val="24"/>
        </w:rPr>
        <w:t>that</w:t>
      </w:r>
      <w:r w:rsidR="00320B1A">
        <w:rPr>
          <w:rFonts w:cs="Times New Roman"/>
          <w:szCs w:val="24"/>
        </w:rPr>
        <w:t xml:space="preserve"> </w:t>
      </w:r>
      <w:r w:rsidR="00841B6F" w:rsidRPr="00BC0BB4">
        <w:rPr>
          <w:rFonts w:cs="Times New Roman"/>
          <w:szCs w:val="24"/>
        </w:rPr>
        <w:t>can</w:t>
      </w:r>
      <w:r w:rsidR="00320B1A">
        <w:rPr>
          <w:rFonts w:cs="Times New Roman"/>
          <w:szCs w:val="24"/>
        </w:rPr>
        <w:t xml:space="preserve"> </w:t>
      </w:r>
      <w:r w:rsidR="00841B6F" w:rsidRPr="00BC0BB4">
        <w:rPr>
          <w:rFonts w:cs="Times New Roman"/>
          <w:szCs w:val="24"/>
        </w:rPr>
        <w:t>be</w:t>
      </w:r>
      <w:r w:rsidR="00320B1A">
        <w:rPr>
          <w:rFonts w:cs="Times New Roman"/>
          <w:szCs w:val="24"/>
        </w:rPr>
        <w:t xml:space="preserve"> </w:t>
      </w:r>
      <w:r w:rsidR="00841B6F" w:rsidRPr="00BC0BB4">
        <w:rPr>
          <w:rFonts w:cs="Times New Roman"/>
          <w:szCs w:val="24"/>
        </w:rPr>
        <w:t>used</w:t>
      </w:r>
      <w:r w:rsidR="00320B1A">
        <w:rPr>
          <w:rFonts w:cs="Times New Roman"/>
          <w:szCs w:val="24"/>
        </w:rPr>
        <w:t xml:space="preserve"> </w:t>
      </w:r>
      <w:r w:rsidR="00841B6F" w:rsidRPr="00BC0BB4">
        <w:rPr>
          <w:rFonts w:cs="Times New Roman"/>
          <w:szCs w:val="24"/>
        </w:rPr>
        <w:t>to</w:t>
      </w:r>
      <w:r w:rsidR="00320B1A">
        <w:rPr>
          <w:rFonts w:cs="Times New Roman"/>
          <w:szCs w:val="24"/>
        </w:rPr>
        <w:t xml:space="preserve"> </w:t>
      </w:r>
      <w:r w:rsidR="00841B6F" w:rsidRPr="00BC0BB4">
        <w:rPr>
          <w:rFonts w:cs="Times New Roman"/>
          <w:szCs w:val="24"/>
        </w:rPr>
        <w:t>strengthen</w:t>
      </w:r>
      <w:r w:rsidR="00320B1A">
        <w:rPr>
          <w:rFonts w:cs="Times New Roman"/>
          <w:szCs w:val="24"/>
        </w:rPr>
        <w:t xml:space="preserve"> </w:t>
      </w:r>
      <w:r w:rsidR="00841B6F" w:rsidRPr="00BC0BB4">
        <w:rPr>
          <w:rFonts w:cs="Times New Roman"/>
          <w:szCs w:val="24"/>
        </w:rPr>
        <w:t>the</w:t>
      </w:r>
      <w:r w:rsidR="00320B1A">
        <w:rPr>
          <w:rFonts w:cs="Times New Roman"/>
          <w:szCs w:val="24"/>
        </w:rPr>
        <w:t xml:space="preserve"> </w:t>
      </w:r>
      <w:r w:rsidR="00841B6F" w:rsidRPr="00BC0BB4">
        <w:rPr>
          <w:rFonts w:cs="Times New Roman"/>
          <w:szCs w:val="24"/>
        </w:rPr>
        <w:t>outcomes</w:t>
      </w:r>
      <w:r w:rsidR="00320B1A">
        <w:rPr>
          <w:rFonts w:cs="Times New Roman"/>
          <w:szCs w:val="24"/>
        </w:rPr>
        <w:t xml:space="preserve"> </w:t>
      </w:r>
      <w:r w:rsidR="00841B6F" w:rsidRPr="00BC0BB4">
        <w:rPr>
          <w:rFonts w:cs="Times New Roman"/>
          <w:szCs w:val="24"/>
        </w:rPr>
        <w:t>of</w:t>
      </w:r>
      <w:r w:rsidR="00320B1A">
        <w:rPr>
          <w:rFonts w:cs="Times New Roman"/>
          <w:szCs w:val="24"/>
        </w:rPr>
        <w:t xml:space="preserve"> </w:t>
      </w:r>
      <w:r w:rsidR="00841B6F" w:rsidRPr="00BC0BB4">
        <w:rPr>
          <w:rFonts w:cs="Times New Roman"/>
          <w:szCs w:val="24"/>
        </w:rPr>
        <w:t>the</w:t>
      </w:r>
      <w:r w:rsidR="00320B1A">
        <w:rPr>
          <w:rFonts w:cs="Times New Roman"/>
          <w:szCs w:val="24"/>
        </w:rPr>
        <w:t xml:space="preserve"> </w:t>
      </w:r>
      <w:r w:rsidR="00841B6F" w:rsidRPr="00BC0BB4">
        <w:rPr>
          <w:rFonts w:cs="Times New Roman"/>
          <w:szCs w:val="24"/>
        </w:rPr>
        <w:t>NSLP</w:t>
      </w:r>
      <w:r w:rsidR="007B2F14" w:rsidRPr="00BC0BB4">
        <w:rPr>
          <w:rFonts w:cs="Times New Roman"/>
          <w:szCs w:val="24"/>
        </w:rPr>
        <w:t>.</w:t>
      </w:r>
      <w:r w:rsidR="00320B1A">
        <w:rPr>
          <w:rFonts w:cs="Times New Roman"/>
          <w:szCs w:val="24"/>
        </w:rPr>
        <w:t xml:space="preserve"> </w:t>
      </w:r>
    </w:p>
    <w:p w14:paraId="4ED5D9C4" w14:textId="6A474390" w:rsidR="00A579CA" w:rsidRDefault="00841B6F" w:rsidP="00A579CA">
      <w:pPr>
        <w:rPr>
          <w:rFonts w:cs="Times New Roman"/>
          <w:szCs w:val="24"/>
        </w:rPr>
      </w:pPr>
      <w:r w:rsidRPr="00BC0BB4">
        <w:rPr>
          <w:rFonts w:cs="Times New Roman"/>
          <w:szCs w:val="24"/>
        </w:rPr>
        <w:t>Through</w:t>
      </w:r>
      <w:r w:rsidR="00320B1A">
        <w:rPr>
          <w:rFonts w:cs="Times New Roman"/>
          <w:szCs w:val="24"/>
        </w:rPr>
        <w:t xml:space="preserve"> </w:t>
      </w:r>
      <w:r w:rsidRPr="00BC0BB4">
        <w:rPr>
          <w:rFonts w:cs="Times New Roman"/>
          <w:szCs w:val="24"/>
        </w:rPr>
        <w:t>this</w:t>
      </w:r>
      <w:r w:rsidR="00320B1A">
        <w:rPr>
          <w:rFonts w:cs="Times New Roman"/>
          <w:szCs w:val="24"/>
        </w:rPr>
        <w:t xml:space="preserve"> </w:t>
      </w:r>
      <w:r w:rsidRPr="00BC0BB4">
        <w:rPr>
          <w:rFonts w:cs="Times New Roman"/>
          <w:szCs w:val="24"/>
        </w:rPr>
        <w:t>research,</w:t>
      </w:r>
      <w:r w:rsidR="00320B1A">
        <w:rPr>
          <w:rFonts w:cs="Times New Roman"/>
          <w:szCs w:val="24"/>
        </w:rPr>
        <w:t xml:space="preserve"> </w:t>
      </w:r>
      <w:r w:rsidR="00CC0A99" w:rsidRPr="00BC0BB4">
        <w:rPr>
          <w:rFonts w:cs="Times New Roman"/>
          <w:szCs w:val="24"/>
        </w:rPr>
        <w:t>both</w:t>
      </w:r>
      <w:r w:rsidR="00320B1A">
        <w:rPr>
          <w:rFonts w:cs="Times New Roman"/>
          <w:szCs w:val="24"/>
        </w:rPr>
        <w:t xml:space="preserve"> </w:t>
      </w:r>
      <w:r w:rsidR="00CC0A99" w:rsidRPr="00BC0BB4">
        <w:rPr>
          <w:rFonts w:cs="Times New Roman"/>
          <w:szCs w:val="24"/>
        </w:rPr>
        <w:t>the</w:t>
      </w:r>
      <w:r w:rsidR="00320B1A">
        <w:rPr>
          <w:rFonts w:cs="Times New Roman"/>
          <w:szCs w:val="24"/>
        </w:rPr>
        <w:t xml:space="preserve"> </w:t>
      </w:r>
      <w:r w:rsidR="00CC0A99" w:rsidRPr="00BC0BB4">
        <w:rPr>
          <w:rFonts w:cs="Times New Roman"/>
          <w:szCs w:val="24"/>
        </w:rPr>
        <w:t>quantitative</w:t>
      </w:r>
      <w:r w:rsidR="00320B1A">
        <w:rPr>
          <w:rFonts w:cs="Times New Roman"/>
          <w:szCs w:val="24"/>
        </w:rPr>
        <w:t xml:space="preserve"> </w:t>
      </w:r>
      <w:r w:rsidR="00CC0A99" w:rsidRPr="00BC0BB4">
        <w:rPr>
          <w:rFonts w:cs="Times New Roman"/>
          <w:szCs w:val="24"/>
        </w:rPr>
        <w:t>study</w:t>
      </w:r>
      <w:r w:rsidR="00320B1A">
        <w:rPr>
          <w:rFonts w:cs="Times New Roman"/>
          <w:szCs w:val="24"/>
        </w:rPr>
        <w:t xml:space="preserve"> </w:t>
      </w:r>
      <w:r w:rsidR="00CC0A99" w:rsidRPr="00BC0BB4">
        <w:rPr>
          <w:rFonts w:cs="Times New Roman"/>
          <w:szCs w:val="24"/>
        </w:rPr>
        <w:t>and</w:t>
      </w:r>
      <w:r w:rsidR="00320B1A">
        <w:rPr>
          <w:rFonts w:cs="Times New Roman"/>
          <w:szCs w:val="24"/>
        </w:rPr>
        <w:t xml:space="preserve"> </w:t>
      </w:r>
      <w:r w:rsidR="00CC0A99" w:rsidRPr="00BC0BB4">
        <w:rPr>
          <w:rFonts w:cs="Times New Roman"/>
          <w:szCs w:val="24"/>
        </w:rPr>
        <w:t>qualitative</w:t>
      </w:r>
      <w:r w:rsidR="00320B1A">
        <w:rPr>
          <w:rFonts w:cs="Times New Roman"/>
          <w:szCs w:val="24"/>
        </w:rPr>
        <w:t xml:space="preserve"> </w:t>
      </w:r>
      <w:r w:rsidR="00CC0A99" w:rsidRPr="00BC0BB4">
        <w:rPr>
          <w:rFonts w:cs="Times New Roman"/>
          <w:szCs w:val="24"/>
        </w:rPr>
        <w:t>study</w:t>
      </w:r>
      <w:r w:rsidR="00320B1A">
        <w:rPr>
          <w:rFonts w:cs="Times New Roman"/>
          <w:szCs w:val="24"/>
        </w:rPr>
        <w:t xml:space="preserve"> </w:t>
      </w:r>
      <w:r w:rsidR="007B2F14" w:rsidRPr="00BC0BB4">
        <w:rPr>
          <w:rFonts w:cs="Times New Roman"/>
          <w:szCs w:val="24"/>
        </w:rPr>
        <w:t>offer</w:t>
      </w:r>
      <w:r w:rsidR="00320B1A">
        <w:rPr>
          <w:rFonts w:cs="Times New Roman"/>
          <w:szCs w:val="24"/>
        </w:rPr>
        <w:t xml:space="preserve"> </w:t>
      </w:r>
      <w:r w:rsidR="007B2F14" w:rsidRPr="00BC0BB4">
        <w:rPr>
          <w:rFonts w:cs="Times New Roman"/>
          <w:szCs w:val="24"/>
        </w:rPr>
        <w:t>policy</w:t>
      </w:r>
      <w:r w:rsidR="00320B1A">
        <w:rPr>
          <w:rFonts w:cs="Times New Roman"/>
          <w:szCs w:val="24"/>
        </w:rPr>
        <w:t xml:space="preserve"> </w:t>
      </w:r>
      <w:r w:rsidR="007B2F14" w:rsidRPr="00BC0BB4">
        <w:rPr>
          <w:rFonts w:cs="Times New Roman"/>
          <w:szCs w:val="24"/>
        </w:rPr>
        <w:t>makers,</w:t>
      </w:r>
      <w:r w:rsidR="00320B1A">
        <w:rPr>
          <w:rFonts w:cs="Times New Roman"/>
          <w:szCs w:val="24"/>
        </w:rPr>
        <w:t xml:space="preserve"> </w:t>
      </w:r>
      <w:r w:rsidR="007B2F14" w:rsidRPr="00BC0BB4">
        <w:rPr>
          <w:rFonts w:cs="Times New Roman"/>
          <w:szCs w:val="24"/>
        </w:rPr>
        <w:t>researchers</w:t>
      </w:r>
      <w:r w:rsidR="008659E6">
        <w:rPr>
          <w:rFonts w:cs="Times New Roman"/>
          <w:szCs w:val="24"/>
        </w:rPr>
        <w:t>,</w:t>
      </w:r>
      <w:r w:rsidR="00320B1A">
        <w:rPr>
          <w:rFonts w:cs="Times New Roman"/>
          <w:szCs w:val="24"/>
        </w:rPr>
        <w:t xml:space="preserve"> </w:t>
      </w:r>
      <w:r w:rsidR="007B2F14" w:rsidRPr="00BC0BB4">
        <w:rPr>
          <w:rFonts w:cs="Times New Roman"/>
          <w:szCs w:val="24"/>
        </w:rPr>
        <w:t>and</w:t>
      </w:r>
      <w:r w:rsidR="00320B1A">
        <w:rPr>
          <w:rFonts w:cs="Times New Roman"/>
          <w:szCs w:val="24"/>
        </w:rPr>
        <w:t xml:space="preserve"> </w:t>
      </w:r>
      <w:r w:rsidR="007B2F14" w:rsidRPr="00BC0BB4">
        <w:rPr>
          <w:rFonts w:cs="Times New Roman"/>
          <w:szCs w:val="24"/>
        </w:rPr>
        <w:t>school</w:t>
      </w:r>
      <w:r w:rsidR="00320B1A">
        <w:rPr>
          <w:rFonts w:cs="Times New Roman"/>
          <w:szCs w:val="24"/>
        </w:rPr>
        <w:t xml:space="preserve"> </w:t>
      </w:r>
      <w:r w:rsidR="007B2F14" w:rsidRPr="00BC0BB4">
        <w:rPr>
          <w:rFonts w:cs="Times New Roman"/>
          <w:szCs w:val="24"/>
        </w:rPr>
        <w:t>leaders</w:t>
      </w:r>
      <w:r w:rsidR="00320B1A">
        <w:rPr>
          <w:rFonts w:cs="Times New Roman"/>
          <w:szCs w:val="24"/>
        </w:rPr>
        <w:t xml:space="preserve"> </w:t>
      </w:r>
      <w:r w:rsidRPr="00BC0BB4">
        <w:rPr>
          <w:rFonts w:cs="Times New Roman"/>
          <w:szCs w:val="24"/>
        </w:rPr>
        <w:t>a</w:t>
      </w:r>
      <w:r w:rsidR="00320B1A">
        <w:rPr>
          <w:rFonts w:cs="Times New Roman"/>
          <w:szCs w:val="24"/>
        </w:rPr>
        <w:t xml:space="preserve"> </w:t>
      </w:r>
      <w:r w:rsidRPr="00BC0BB4">
        <w:rPr>
          <w:rFonts w:cs="Times New Roman"/>
          <w:szCs w:val="24"/>
        </w:rPr>
        <w:t>new</w:t>
      </w:r>
      <w:r w:rsidR="00320B1A">
        <w:rPr>
          <w:rFonts w:cs="Times New Roman"/>
          <w:szCs w:val="24"/>
        </w:rPr>
        <w:t xml:space="preserve"> </w:t>
      </w:r>
      <w:r w:rsidRPr="00BC0BB4">
        <w:rPr>
          <w:rFonts w:cs="Times New Roman"/>
          <w:szCs w:val="24"/>
        </w:rPr>
        <w:t>perspective</w:t>
      </w:r>
      <w:r w:rsidR="00320B1A">
        <w:rPr>
          <w:rFonts w:cs="Times New Roman"/>
          <w:szCs w:val="24"/>
        </w:rPr>
        <w:t xml:space="preserve"> </w:t>
      </w:r>
      <w:r w:rsidR="007B2F14" w:rsidRPr="00BC0BB4">
        <w:rPr>
          <w:rFonts w:cs="Times New Roman"/>
          <w:szCs w:val="24"/>
        </w:rPr>
        <w:t>into</w:t>
      </w:r>
      <w:r w:rsidR="00320B1A">
        <w:rPr>
          <w:rFonts w:cs="Times New Roman"/>
          <w:szCs w:val="24"/>
        </w:rPr>
        <w:t xml:space="preserve"> </w:t>
      </w:r>
      <w:r w:rsidR="007B2F14" w:rsidRPr="00BC0BB4">
        <w:rPr>
          <w:rFonts w:cs="Times New Roman"/>
          <w:szCs w:val="24"/>
        </w:rPr>
        <w:t>how</w:t>
      </w:r>
      <w:r w:rsidR="00320B1A">
        <w:rPr>
          <w:rFonts w:cs="Times New Roman"/>
          <w:szCs w:val="24"/>
        </w:rPr>
        <w:t xml:space="preserve"> </w:t>
      </w:r>
      <w:r w:rsidR="007B2F14" w:rsidRPr="00BC0BB4">
        <w:rPr>
          <w:rFonts w:cs="Times New Roman"/>
          <w:szCs w:val="24"/>
        </w:rPr>
        <w:t>the</w:t>
      </w:r>
      <w:r w:rsidR="00320B1A">
        <w:rPr>
          <w:rFonts w:cs="Times New Roman"/>
          <w:szCs w:val="24"/>
        </w:rPr>
        <w:t xml:space="preserve"> </w:t>
      </w:r>
      <w:r w:rsidR="007B2F14" w:rsidRPr="00BC0BB4">
        <w:rPr>
          <w:rFonts w:cs="Times New Roman"/>
          <w:szCs w:val="24"/>
        </w:rPr>
        <w:t>NSLP</w:t>
      </w:r>
      <w:r w:rsidR="00320B1A">
        <w:rPr>
          <w:rFonts w:cs="Times New Roman"/>
          <w:szCs w:val="24"/>
        </w:rPr>
        <w:t xml:space="preserve"> </w:t>
      </w:r>
      <w:proofErr w:type="gramStart"/>
      <w:r w:rsidR="007B2F14" w:rsidRPr="00BC0BB4">
        <w:rPr>
          <w:rFonts w:cs="Times New Roman"/>
          <w:szCs w:val="24"/>
        </w:rPr>
        <w:t>is</w:t>
      </w:r>
      <w:r w:rsidR="00320B1A">
        <w:rPr>
          <w:rFonts w:cs="Times New Roman"/>
          <w:szCs w:val="24"/>
        </w:rPr>
        <w:t xml:space="preserve"> </w:t>
      </w:r>
      <w:r w:rsidRPr="00BC0BB4">
        <w:rPr>
          <w:rFonts w:cs="Times New Roman"/>
          <w:szCs w:val="24"/>
        </w:rPr>
        <w:t>experienced</w:t>
      </w:r>
      <w:proofErr w:type="gramEnd"/>
      <w:r w:rsidR="00320B1A">
        <w:rPr>
          <w:rFonts w:cs="Times New Roman"/>
          <w:szCs w:val="24"/>
        </w:rPr>
        <w:t xml:space="preserve"> </w:t>
      </w:r>
      <w:r w:rsidRPr="00BC0BB4">
        <w:rPr>
          <w:rFonts w:cs="Times New Roman"/>
          <w:szCs w:val="24"/>
        </w:rPr>
        <w:t>at</w:t>
      </w:r>
      <w:r w:rsidR="00320B1A">
        <w:rPr>
          <w:rFonts w:cs="Times New Roman"/>
          <w:szCs w:val="24"/>
        </w:rPr>
        <w:t xml:space="preserve"> </w:t>
      </w:r>
      <w:r w:rsidRPr="00BC0BB4">
        <w:rPr>
          <w:rFonts w:cs="Times New Roman"/>
          <w:szCs w:val="24"/>
        </w:rPr>
        <w:t>the</w:t>
      </w:r>
      <w:r w:rsidR="00320B1A">
        <w:rPr>
          <w:rFonts w:cs="Times New Roman"/>
          <w:szCs w:val="24"/>
        </w:rPr>
        <w:t xml:space="preserve"> </w:t>
      </w:r>
      <w:r w:rsidRPr="00BC0BB4">
        <w:rPr>
          <w:rFonts w:cs="Times New Roman"/>
          <w:szCs w:val="24"/>
        </w:rPr>
        <w:t>school</w:t>
      </w:r>
      <w:r w:rsidR="00320B1A">
        <w:rPr>
          <w:rFonts w:cs="Times New Roman"/>
          <w:szCs w:val="24"/>
        </w:rPr>
        <w:t xml:space="preserve"> </w:t>
      </w:r>
      <w:r w:rsidRPr="00BC0BB4">
        <w:rPr>
          <w:rFonts w:cs="Times New Roman"/>
          <w:szCs w:val="24"/>
        </w:rPr>
        <w:t>level</w:t>
      </w:r>
      <w:r w:rsidR="00320B1A">
        <w:rPr>
          <w:rFonts w:cs="Times New Roman"/>
          <w:szCs w:val="24"/>
        </w:rPr>
        <w:t xml:space="preserve"> </w:t>
      </w:r>
      <w:r w:rsidRPr="00BC0BB4">
        <w:rPr>
          <w:rFonts w:cs="Times New Roman"/>
          <w:szCs w:val="24"/>
        </w:rPr>
        <w:t>by</w:t>
      </w:r>
      <w:r w:rsidR="00320B1A">
        <w:rPr>
          <w:rFonts w:cs="Times New Roman"/>
          <w:szCs w:val="24"/>
        </w:rPr>
        <w:t xml:space="preserve"> </w:t>
      </w:r>
      <w:r w:rsidRPr="00BC0BB4">
        <w:rPr>
          <w:rFonts w:cs="Times New Roman"/>
          <w:szCs w:val="24"/>
        </w:rPr>
        <w:t>providing</w:t>
      </w:r>
      <w:r w:rsidR="00320B1A">
        <w:rPr>
          <w:rFonts w:cs="Times New Roman"/>
          <w:szCs w:val="24"/>
        </w:rPr>
        <w:t xml:space="preserve"> </w:t>
      </w:r>
      <w:r w:rsidRPr="00BC0BB4">
        <w:rPr>
          <w:rFonts w:cs="Times New Roman"/>
          <w:szCs w:val="24"/>
        </w:rPr>
        <w:t>real-time</w:t>
      </w:r>
      <w:r w:rsidR="00320B1A">
        <w:rPr>
          <w:rFonts w:cs="Times New Roman"/>
          <w:szCs w:val="24"/>
        </w:rPr>
        <w:t xml:space="preserve"> </w:t>
      </w:r>
      <w:r w:rsidRPr="00BC0BB4">
        <w:rPr>
          <w:rFonts w:cs="Times New Roman"/>
          <w:szCs w:val="24"/>
        </w:rPr>
        <w:t>consumption</w:t>
      </w:r>
      <w:r w:rsidR="00320B1A">
        <w:rPr>
          <w:rFonts w:cs="Times New Roman"/>
          <w:szCs w:val="24"/>
        </w:rPr>
        <w:t xml:space="preserve"> </w:t>
      </w:r>
      <w:r w:rsidRPr="00BC0BB4">
        <w:rPr>
          <w:rFonts w:cs="Times New Roman"/>
          <w:szCs w:val="24"/>
        </w:rPr>
        <w:t>data</w:t>
      </w:r>
      <w:r w:rsidR="00320B1A">
        <w:rPr>
          <w:rFonts w:cs="Times New Roman"/>
          <w:szCs w:val="24"/>
        </w:rPr>
        <w:t xml:space="preserve"> </w:t>
      </w:r>
      <w:r w:rsidRPr="00BC0BB4">
        <w:rPr>
          <w:rFonts w:cs="Times New Roman"/>
          <w:szCs w:val="24"/>
        </w:rPr>
        <w:t>along</w:t>
      </w:r>
      <w:r w:rsidR="00320B1A">
        <w:rPr>
          <w:rFonts w:cs="Times New Roman"/>
          <w:szCs w:val="24"/>
        </w:rPr>
        <w:t xml:space="preserve"> </w:t>
      </w:r>
      <w:r w:rsidRPr="00BC0BB4">
        <w:rPr>
          <w:rFonts w:cs="Times New Roman"/>
          <w:szCs w:val="24"/>
        </w:rPr>
        <w:t>with</w:t>
      </w:r>
      <w:r w:rsidR="00320B1A">
        <w:rPr>
          <w:rFonts w:cs="Times New Roman"/>
          <w:szCs w:val="24"/>
        </w:rPr>
        <w:t xml:space="preserve"> </w:t>
      </w:r>
      <w:r w:rsidRPr="00BC0BB4">
        <w:rPr>
          <w:rFonts w:cs="Times New Roman"/>
          <w:szCs w:val="24"/>
        </w:rPr>
        <w:t>qualitative</w:t>
      </w:r>
      <w:r w:rsidR="00320B1A">
        <w:rPr>
          <w:rFonts w:cs="Times New Roman"/>
          <w:szCs w:val="24"/>
        </w:rPr>
        <w:t xml:space="preserve"> </w:t>
      </w:r>
      <w:r w:rsidRPr="00BC0BB4">
        <w:rPr>
          <w:rFonts w:cs="Times New Roman"/>
          <w:szCs w:val="24"/>
        </w:rPr>
        <w:t>student</w:t>
      </w:r>
      <w:r w:rsidR="00320B1A">
        <w:rPr>
          <w:rFonts w:cs="Times New Roman"/>
          <w:szCs w:val="24"/>
        </w:rPr>
        <w:t xml:space="preserve"> </w:t>
      </w:r>
      <w:r w:rsidRPr="00BC0BB4">
        <w:rPr>
          <w:rFonts w:cs="Times New Roman"/>
          <w:szCs w:val="24"/>
        </w:rPr>
        <w:t>interviews.</w:t>
      </w:r>
      <w:r w:rsidR="00607315">
        <w:rPr>
          <w:rFonts w:cs="Times New Roman"/>
          <w:szCs w:val="24"/>
        </w:rPr>
        <w:t xml:space="preserve"> </w:t>
      </w:r>
      <w:r w:rsidRPr="00BC0BB4">
        <w:rPr>
          <w:rFonts w:cs="Times New Roman"/>
          <w:szCs w:val="24"/>
        </w:rPr>
        <w:t>While</w:t>
      </w:r>
      <w:r w:rsidR="00320B1A">
        <w:rPr>
          <w:rFonts w:cs="Times New Roman"/>
          <w:szCs w:val="24"/>
        </w:rPr>
        <w:t xml:space="preserve"> </w:t>
      </w:r>
      <w:r w:rsidRPr="00BC0BB4">
        <w:rPr>
          <w:rFonts w:cs="Times New Roman"/>
          <w:szCs w:val="24"/>
        </w:rPr>
        <w:t>both</w:t>
      </w:r>
      <w:r w:rsidR="00320B1A">
        <w:rPr>
          <w:rFonts w:cs="Times New Roman"/>
          <w:szCs w:val="24"/>
        </w:rPr>
        <w:t xml:space="preserve"> </w:t>
      </w:r>
      <w:r w:rsidRPr="00BC0BB4">
        <w:rPr>
          <w:rFonts w:cs="Times New Roman"/>
          <w:szCs w:val="24"/>
        </w:rPr>
        <w:t>the</w:t>
      </w:r>
      <w:r w:rsidR="00320B1A">
        <w:rPr>
          <w:rFonts w:cs="Times New Roman"/>
          <w:szCs w:val="24"/>
        </w:rPr>
        <w:t xml:space="preserve"> </w:t>
      </w:r>
      <w:r w:rsidRPr="00BC0BB4">
        <w:rPr>
          <w:rFonts w:cs="Times New Roman"/>
          <w:szCs w:val="24"/>
        </w:rPr>
        <w:t>quantitative</w:t>
      </w:r>
      <w:r w:rsidR="00320B1A">
        <w:rPr>
          <w:rFonts w:cs="Times New Roman"/>
          <w:szCs w:val="24"/>
        </w:rPr>
        <w:t xml:space="preserve"> </w:t>
      </w:r>
      <w:r w:rsidRPr="00BC0BB4">
        <w:rPr>
          <w:rFonts w:cs="Times New Roman"/>
          <w:szCs w:val="24"/>
        </w:rPr>
        <w:t>study</w:t>
      </w:r>
      <w:r w:rsidR="00320B1A">
        <w:rPr>
          <w:rFonts w:cs="Times New Roman"/>
          <w:szCs w:val="24"/>
        </w:rPr>
        <w:t xml:space="preserve"> </w:t>
      </w:r>
      <w:r w:rsidRPr="00BC0BB4">
        <w:rPr>
          <w:rFonts w:cs="Times New Roman"/>
          <w:szCs w:val="24"/>
        </w:rPr>
        <w:t>and</w:t>
      </w:r>
      <w:r w:rsidR="00320B1A">
        <w:rPr>
          <w:rFonts w:cs="Times New Roman"/>
          <w:szCs w:val="24"/>
        </w:rPr>
        <w:t xml:space="preserve"> </w:t>
      </w:r>
      <w:r w:rsidRPr="00BC0BB4">
        <w:rPr>
          <w:rFonts w:cs="Times New Roman"/>
          <w:szCs w:val="24"/>
        </w:rPr>
        <w:t>the</w:t>
      </w:r>
      <w:r w:rsidR="00320B1A">
        <w:rPr>
          <w:rFonts w:cs="Times New Roman"/>
          <w:szCs w:val="24"/>
        </w:rPr>
        <w:t xml:space="preserve"> </w:t>
      </w:r>
      <w:r w:rsidRPr="00BC0BB4">
        <w:rPr>
          <w:rFonts w:cs="Times New Roman"/>
          <w:szCs w:val="24"/>
        </w:rPr>
        <w:t>qualitative</w:t>
      </w:r>
      <w:r w:rsidR="00320B1A">
        <w:rPr>
          <w:rFonts w:cs="Times New Roman"/>
          <w:szCs w:val="24"/>
        </w:rPr>
        <w:t xml:space="preserve"> </w:t>
      </w:r>
      <w:r w:rsidRPr="00BC0BB4">
        <w:rPr>
          <w:rFonts w:cs="Times New Roman"/>
          <w:szCs w:val="24"/>
        </w:rPr>
        <w:t>study</w:t>
      </w:r>
      <w:r w:rsidR="00320B1A">
        <w:rPr>
          <w:rFonts w:cs="Times New Roman"/>
          <w:szCs w:val="24"/>
        </w:rPr>
        <w:t xml:space="preserve"> </w:t>
      </w:r>
      <w:r w:rsidRPr="00BC0BB4">
        <w:rPr>
          <w:rFonts w:cs="Times New Roman"/>
          <w:szCs w:val="24"/>
        </w:rPr>
        <w:t>highlight</w:t>
      </w:r>
      <w:r w:rsidR="00320B1A">
        <w:rPr>
          <w:rFonts w:cs="Times New Roman"/>
          <w:szCs w:val="24"/>
        </w:rPr>
        <w:t xml:space="preserve"> </w:t>
      </w:r>
      <w:r w:rsidRPr="00BC0BB4">
        <w:rPr>
          <w:rFonts w:cs="Times New Roman"/>
          <w:szCs w:val="24"/>
        </w:rPr>
        <w:t>areas</w:t>
      </w:r>
      <w:r w:rsidR="00320B1A">
        <w:rPr>
          <w:rFonts w:cs="Times New Roman"/>
          <w:szCs w:val="24"/>
        </w:rPr>
        <w:t xml:space="preserve"> </w:t>
      </w:r>
      <w:r w:rsidRPr="00BC0BB4">
        <w:rPr>
          <w:rFonts w:cs="Times New Roman"/>
          <w:szCs w:val="24"/>
        </w:rPr>
        <w:t>of</w:t>
      </w:r>
      <w:r w:rsidR="00320B1A">
        <w:rPr>
          <w:rFonts w:cs="Times New Roman"/>
          <w:szCs w:val="24"/>
        </w:rPr>
        <w:t xml:space="preserve"> </w:t>
      </w:r>
      <w:r w:rsidRPr="00BC0BB4">
        <w:rPr>
          <w:rFonts w:cs="Times New Roman"/>
          <w:szCs w:val="24"/>
        </w:rPr>
        <w:t>growth</w:t>
      </w:r>
      <w:r w:rsidR="00320B1A">
        <w:rPr>
          <w:rFonts w:cs="Times New Roman"/>
          <w:szCs w:val="24"/>
        </w:rPr>
        <w:t xml:space="preserve"> </w:t>
      </w:r>
      <w:r w:rsidRPr="00BC0BB4">
        <w:rPr>
          <w:rFonts w:cs="Times New Roman"/>
          <w:szCs w:val="24"/>
        </w:rPr>
        <w:t>for</w:t>
      </w:r>
      <w:r w:rsidR="00320B1A">
        <w:rPr>
          <w:rFonts w:cs="Times New Roman"/>
          <w:szCs w:val="24"/>
        </w:rPr>
        <w:t xml:space="preserve"> </w:t>
      </w:r>
      <w:r w:rsidRPr="00BC0BB4">
        <w:rPr>
          <w:rFonts w:cs="Times New Roman"/>
          <w:szCs w:val="24"/>
        </w:rPr>
        <w:t>the</w:t>
      </w:r>
      <w:r w:rsidR="00320B1A">
        <w:rPr>
          <w:rFonts w:cs="Times New Roman"/>
          <w:szCs w:val="24"/>
        </w:rPr>
        <w:t xml:space="preserve"> </w:t>
      </w:r>
      <w:r w:rsidRPr="00BC0BB4">
        <w:rPr>
          <w:rFonts w:cs="Times New Roman"/>
          <w:szCs w:val="24"/>
        </w:rPr>
        <w:t>NSLP</w:t>
      </w:r>
      <w:r w:rsidR="008659E6">
        <w:rPr>
          <w:rFonts w:cs="Times New Roman"/>
          <w:szCs w:val="24"/>
        </w:rPr>
        <w:t>,</w:t>
      </w:r>
      <w:r w:rsidR="00320B1A">
        <w:rPr>
          <w:rFonts w:cs="Times New Roman"/>
          <w:szCs w:val="24"/>
        </w:rPr>
        <w:t xml:space="preserve"> </w:t>
      </w:r>
      <w:r w:rsidRPr="00BC0BB4">
        <w:rPr>
          <w:rFonts w:cs="Times New Roman"/>
          <w:szCs w:val="24"/>
        </w:rPr>
        <w:t>this</w:t>
      </w:r>
      <w:r w:rsidR="00320B1A">
        <w:rPr>
          <w:rFonts w:cs="Times New Roman"/>
          <w:szCs w:val="24"/>
        </w:rPr>
        <w:t xml:space="preserve"> </w:t>
      </w:r>
      <w:r w:rsidRPr="00BC0BB4">
        <w:rPr>
          <w:rFonts w:cs="Times New Roman"/>
          <w:szCs w:val="24"/>
        </w:rPr>
        <w:t>research</w:t>
      </w:r>
      <w:r w:rsidR="00320B1A">
        <w:rPr>
          <w:rFonts w:cs="Times New Roman"/>
          <w:szCs w:val="24"/>
        </w:rPr>
        <w:t xml:space="preserve"> </w:t>
      </w:r>
      <w:r w:rsidRPr="00BC0BB4">
        <w:rPr>
          <w:rFonts w:cs="Times New Roman"/>
          <w:szCs w:val="24"/>
        </w:rPr>
        <w:t>as</w:t>
      </w:r>
      <w:r w:rsidR="00320B1A">
        <w:rPr>
          <w:rFonts w:cs="Times New Roman"/>
          <w:szCs w:val="24"/>
        </w:rPr>
        <w:t xml:space="preserve"> </w:t>
      </w:r>
      <w:r w:rsidRPr="00BC0BB4">
        <w:rPr>
          <w:rFonts w:cs="Times New Roman"/>
          <w:szCs w:val="24"/>
        </w:rPr>
        <w:t>a</w:t>
      </w:r>
      <w:r w:rsidR="00320B1A">
        <w:rPr>
          <w:rFonts w:cs="Times New Roman"/>
          <w:szCs w:val="24"/>
        </w:rPr>
        <w:t xml:space="preserve"> </w:t>
      </w:r>
      <w:r w:rsidRPr="00BC0BB4">
        <w:rPr>
          <w:rFonts w:cs="Times New Roman"/>
          <w:szCs w:val="24"/>
        </w:rPr>
        <w:t>whole</w:t>
      </w:r>
      <w:r w:rsidR="00320B1A">
        <w:rPr>
          <w:rFonts w:cs="Times New Roman"/>
          <w:szCs w:val="24"/>
        </w:rPr>
        <w:t xml:space="preserve"> </w:t>
      </w:r>
      <w:r w:rsidRPr="00BC0BB4">
        <w:rPr>
          <w:rFonts w:cs="Times New Roman"/>
          <w:szCs w:val="24"/>
        </w:rPr>
        <w:t>does</w:t>
      </w:r>
      <w:r w:rsidR="00320B1A">
        <w:rPr>
          <w:rFonts w:cs="Times New Roman"/>
          <w:szCs w:val="24"/>
        </w:rPr>
        <w:t xml:space="preserve"> </w:t>
      </w:r>
      <w:r w:rsidRPr="00BC0BB4">
        <w:rPr>
          <w:rFonts w:cs="Times New Roman"/>
          <w:szCs w:val="24"/>
        </w:rPr>
        <w:t>not</w:t>
      </w:r>
      <w:r w:rsidR="00320B1A">
        <w:rPr>
          <w:rFonts w:cs="Times New Roman"/>
          <w:szCs w:val="24"/>
        </w:rPr>
        <w:t xml:space="preserve"> </w:t>
      </w:r>
      <w:r w:rsidRPr="00BC0BB4">
        <w:rPr>
          <w:rFonts w:cs="Times New Roman"/>
          <w:szCs w:val="24"/>
        </w:rPr>
        <w:t>negate</w:t>
      </w:r>
      <w:r w:rsidR="00320B1A">
        <w:rPr>
          <w:rFonts w:cs="Times New Roman"/>
          <w:szCs w:val="24"/>
        </w:rPr>
        <w:t xml:space="preserve"> </w:t>
      </w:r>
      <w:r w:rsidRPr="00BC0BB4">
        <w:rPr>
          <w:rFonts w:cs="Times New Roman"/>
          <w:szCs w:val="24"/>
        </w:rPr>
        <w:t>the</w:t>
      </w:r>
      <w:r w:rsidR="00320B1A">
        <w:rPr>
          <w:rFonts w:cs="Times New Roman"/>
          <w:szCs w:val="24"/>
        </w:rPr>
        <w:t xml:space="preserve"> </w:t>
      </w:r>
      <w:r w:rsidRPr="00BC0BB4">
        <w:rPr>
          <w:rFonts w:cs="Times New Roman"/>
          <w:szCs w:val="24"/>
        </w:rPr>
        <w:t>ambitious</w:t>
      </w:r>
      <w:r w:rsidR="00320B1A">
        <w:rPr>
          <w:rFonts w:cs="Times New Roman"/>
          <w:szCs w:val="24"/>
        </w:rPr>
        <w:t xml:space="preserve"> </w:t>
      </w:r>
      <w:r w:rsidRPr="00BC0BB4">
        <w:rPr>
          <w:rFonts w:cs="Times New Roman"/>
          <w:szCs w:val="24"/>
        </w:rPr>
        <w:t>goal</w:t>
      </w:r>
      <w:r w:rsidR="00FD1E5C">
        <w:rPr>
          <w:rFonts w:cs="Times New Roman"/>
          <w:szCs w:val="24"/>
        </w:rPr>
        <w:t>s</w:t>
      </w:r>
      <w:r w:rsidR="00320B1A">
        <w:rPr>
          <w:rFonts w:cs="Times New Roman"/>
          <w:szCs w:val="24"/>
        </w:rPr>
        <w:t xml:space="preserve"> </w:t>
      </w:r>
      <w:r w:rsidRPr="00BC0BB4">
        <w:rPr>
          <w:rFonts w:cs="Times New Roman"/>
          <w:szCs w:val="24"/>
        </w:rPr>
        <w:t>that</w:t>
      </w:r>
      <w:r w:rsidR="00320B1A">
        <w:rPr>
          <w:rFonts w:cs="Times New Roman"/>
          <w:szCs w:val="24"/>
        </w:rPr>
        <w:t xml:space="preserve"> </w:t>
      </w:r>
      <w:r w:rsidRPr="00BC0BB4">
        <w:rPr>
          <w:rFonts w:cs="Times New Roman"/>
          <w:szCs w:val="24"/>
        </w:rPr>
        <w:t>the</w:t>
      </w:r>
      <w:r w:rsidR="00320B1A">
        <w:rPr>
          <w:rFonts w:cs="Times New Roman"/>
          <w:szCs w:val="24"/>
        </w:rPr>
        <w:t xml:space="preserve"> </w:t>
      </w:r>
      <w:r w:rsidRPr="00BC0BB4">
        <w:rPr>
          <w:rFonts w:cs="Times New Roman"/>
          <w:szCs w:val="24"/>
        </w:rPr>
        <w:t>NSLP</w:t>
      </w:r>
      <w:r w:rsidR="00320B1A">
        <w:rPr>
          <w:rFonts w:cs="Times New Roman"/>
          <w:szCs w:val="24"/>
        </w:rPr>
        <w:t xml:space="preserve"> </w:t>
      </w:r>
      <w:r w:rsidRPr="00BC0BB4">
        <w:rPr>
          <w:rFonts w:cs="Times New Roman"/>
          <w:szCs w:val="24"/>
        </w:rPr>
        <w:t>sets</w:t>
      </w:r>
      <w:r w:rsidR="00320B1A">
        <w:rPr>
          <w:rFonts w:cs="Times New Roman"/>
          <w:szCs w:val="24"/>
        </w:rPr>
        <w:t xml:space="preserve"> </w:t>
      </w:r>
      <w:r w:rsidRPr="00BC0BB4">
        <w:rPr>
          <w:rFonts w:cs="Times New Roman"/>
          <w:szCs w:val="24"/>
        </w:rPr>
        <w:t>for</w:t>
      </w:r>
      <w:r w:rsidR="00320B1A">
        <w:rPr>
          <w:rFonts w:cs="Times New Roman"/>
          <w:szCs w:val="24"/>
        </w:rPr>
        <w:t xml:space="preserve"> </w:t>
      </w:r>
      <w:r w:rsidRPr="00BC0BB4">
        <w:rPr>
          <w:rFonts w:cs="Times New Roman"/>
          <w:szCs w:val="24"/>
        </w:rPr>
        <w:t>students.</w:t>
      </w:r>
      <w:r w:rsidR="00607315">
        <w:rPr>
          <w:rFonts w:cs="Times New Roman"/>
          <w:szCs w:val="24"/>
        </w:rPr>
        <w:t xml:space="preserve"> </w:t>
      </w:r>
      <w:r w:rsidRPr="00BC0BB4">
        <w:rPr>
          <w:rFonts w:cs="Times New Roman"/>
          <w:szCs w:val="24"/>
        </w:rPr>
        <w:t>However,</w:t>
      </w:r>
      <w:r w:rsidR="00320B1A">
        <w:rPr>
          <w:rFonts w:cs="Times New Roman"/>
          <w:szCs w:val="24"/>
        </w:rPr>
        <w:t xml:space="preserve"> </w:t>
      </w:r>
      <w:r w:rsidRPr="00BC0BB4">
        <w:rPr>
          <w:rFonts w:cs="Times New Roman"/>
          <w:szCs w:val="24"/>
        </w:rPr>
        <w:t>this</w:t>
      </w:r>
      <w:r w:rsidR="00320B1A">
        <w:rPr>
          <w:rFonts w:cs="Times New Roman"/>
          <w:szCs w:val="24"/>
        </w:rPr>
        <w:t xml:space="preserve"> </w:t>
      </w:r>
      <w:r w:rsidRPr="00BC0BB4">
        <w:rPr>
          <w:rFonts w:cs="Times New Roman"/>
          <w:szCs w:val="24"/>
        </w:rPr>
        <w:t>research</w:t>
      </w:r>
      <w:r w:rsidR="00320B1A">
        <w:rPr>
          <w:rFonts w:cs="Times New Roman"/>
          <w:szCs w:val="24"/>
        </w:rPr>
        <w:t xml:space="preserve"> </w:t>
      </w:r>
      <w:r w:rsidR="007B2F14" w:rsidRPr="00BC0BB4">
        <w:rPr>
          <w:rFonts w:cs="Times New Roman"/>
          <w:szCs w:val="24"/>
        </w:rPr>
        <w:t>offer</w:t>
      </w:r>
      <w:r w:rsidR="008659E6">
        <w:rPr>
          <w:rFonts w:cs="Times New Roman"/>
          <w:szCs w:val="24"/>
        </w:rPr>
        <w:t>s</w:t>
      </w:r>
      <w:r w:rsidR="00320B1A">
        <w:rPr>
          <w:rFonts w:cs="Times New Roman"/>
          <w:szCs w:val="24"/>
        </w:rPr>
        <w:t xml:space="preserve"> </w:t>
      </w:r>
      <w:r w:rsidR="007B2F14" w:rsidRPr="00BC0BB4">
        <w:rPr>
          <w:rFonts w:cs="Times New Roman"/>
          <w:szCs w:val="24"/>
        </w:rPr>
        <w:t>a</w:t>
      </w:r>
      <w:r w:rsidR="00320B1A">
        <w:rPr>
          <w:rFonts w:cs="Times New Roman"/>
          <w:szCs w:val="24"/>
        </w:rPr>
        <w:t xml:space="preserve"> </w:t>
      </w:r>
      <w:r w:rsidR="007B2F14" w:rsidRPr="00BC0BB4">
        <w:rPr>
          <w:rFonts w:cs="Times New Roman"/>
          <w:szCs w:val="24"/>
        </w:rPr>
        <w:t>new</w:t>
      </w:r>
      <w:r w:rsidR="00320B1A">
        <w:rPr>
          <w:rFonts w:cs="Times New Roman"/>
          <w:szCs w:val="24"/>
        </w:rPr>
        <w:t xml:space="preserve"> </w:t>
      </w:r>
      <w:r w:rsidR="007B2F14" w:rsidRPr="00BC0BB4">
        <w:rPr>
          <w:rFonts w:cs="Times New Roman"/>
          <w:szCs w:val="24"/>
        </w:rPr>
        <w:t>perspective</w:t>
      </w:r>
      <w:r w:rsidR="00320B1A">
        <w:rPr>
          <w:rFonts w:cs="Times New Roman"/>
          <w:szCs w:val="24"/>
        </w:rPr>
        <w:t xml:space="preserve"> </w:t>
      </w:r>
      <w:r w:rsidR="007B2F14" w:rsidRPr="00BC0BB4">
        <w:rPr>
          <w:rFonts w:cs="Times New Roman"/>
          <w:szCs w:val="24"/>
        </w:rPr>
        <w:t>directly</w:t>
      </w:r>
      <w:r w:rsidR="00320B1A">
        <w:rPr>
          <w:rFonts w:cs="Times New Roman"/>
          <w:szCs w:val="24"/>
        </w:rPr>
        <w:t xml:space="preserve"> </w:t>
      </w:r>
      <w:r w:rsidR="007B2F14" w:rsidRPr="00BC0BB4">
        <w:rPr>
          <w:rFonts w:cs="Times New Roman"/>
          <w:szCs w:val="24"/>
        </w:rPr>
        <w:t>from</w:t>
      </w:r>
      <w:r w:rsidR="00320B1A">
        <w:rPr>
          <w:rFonts w:cs="Times New Roman"/>
          <w:szCs w:val="24"/>
        </w:rPr>
        <w:t xml:space="preserve"> </w:t>
      </w:r>
      <w:r w:rsidR="007B2F14" w:rsidRPr="00BC0BB4">
        <w:rPr>
          <w:rFonts w:cs="Times New Roman"/>
          <w:szCs w:val="24"/>
        </w:rPr>
        <w:t>school</w:t>
      </w:r>
      <w:r w:rsidR="00320B1A">
        <w:rPr>
          <w:rFonts w:cs="Times New Roman"/>
          <w:szCs w:val="24"/>
        </w:rPr>
        <w:t xml:space="preserve"> </w:t>
      </w:r>
      <w:r w:rsidR="007B2F14" w:rsidRPr="00BC0BB4">
        <w:rPr>
          <w:rFonts w:cs="Times New Roman"/>
          <w:szCs w:val="24"/>
        </w:rPr>
        <w:t>cafeterias</w:t>
      </w:r>
      <w:r w:rsidR="00320B1A">
        <w:rPr>
          <w:rFonts w:cs="Times New Roman"/>
          <w:szCs w:val="24"/>
        </w:rPr>
        <w:t xml:space="preserve"> </w:t>
      </w:r>
      <w:r w:rsidR="007B2F14" w:rsidRPr="00BC0BB4">
        <w:rPr>
          <w:rFonts w:cs="Times New Roman"/>
          <w:szCs w:val="24"/>
        </w:rPr>
        <w:t>and</w:t>
      </w:r>
      <w:r w:rsidR="00320B1A">
        <w:rPr>
          <w:rFonts w:cs="Times New Roman"/>
          <w:szCs w:val="24"/>
        </w:rPr>
        <w:t xml:space="preserve"> </w:t>
      </w:r>
      <w:r w:rsidR="007B2F14" w:rsidRPr="00BC0BB4">
        <w:rPr>
          <w:rFonts w:cs="Times New Roman"/>
          <w:szCs w:val="24"/>
        </w:rPr>
        <w:t>directly</w:t>
      </w:r>
      <w:r w:rsidR="00320B1A">
        <w:rPr>
          <w:rFonts w:cs="Times New Roman"/>
          <w:szCs w:val="24"/>
        </w:rPr>
        <w:t xml:space="preserve"> </w:t>
      </w:r>
      <w:r w:rsidR="007B2F14" w:rsidRPr="00BC0BB4">
        <w:rPr>
          <w:rFonts w:cs="Times New Roman"/>
          <w:szCs w:val="24"/>
        </w:rPr>
        <w:t>from</w:t>
      </w:r>
      <w:r w:rsidR="00320B1A">
        <w:rPr>
          <w:rFonts w:cs="Times New Roman"/>
          <w:szCs w:val="24"/>
        </w:rPr>
        <w:t xml:space="preserve"> </w:t>
      </w:r>
      <w:r w:rsidR="007B2F14" w:rsidRPr="00BC0BB4">
        <w:rPr>
          <w:rFonts w:cs="Times New Roman"/>
          <w:szCs w:val="24"/>
        </w:rPr>
        <w:t>participants</w:t>
      </w:r>
      <w:r w:rsidR="00320B1A">
        <w:rPr>
          <w:rFonts w:cs="Times New Roman"/>
          <w:szCs w:val="24"/>
        </w:rPr>
        <w:t xml:space="preserve"> </w:t>
      </w:r>
      <w:r w:rsidR="007B2F14" w:rsidRPr="00BC0BB4">
        <w:rPr>
          <w:rFonts w:cs="Times New Roman"/>
          <w:szCs w:val="24"/>
        </w:rPr>
        <w:t>of</w:t>
      </w:r>
      <w:r w:rsidR="00320B1A">
        <w:rPr>
          <w:rFonts w:cs="Times New Roman"/>
          <w:szCs w:val="24"/>
        </w:rPr>
        <w:t xml:space="preserve"> </w:t>
      </w:r>
      <w:r w:rsidR="007B2F14" w:rsidRPr="00BC0BB4">
        <w:rPr>
          <w:rFonts w:cs="Times New Roman"/>
          <w:szCs w:val="24"/>
        </w:rPr>
        <w:t>the</w:t>
      </w:r>
      <w:r w:rsidR="00320B1A">
        <w:rPr>
          <w:rFonts w:cs="Times New Roman"/>
          <w:szCs w:val="24"/>
        </w:rPr>
        <w:t xml:space="preserve"> </w:t>
      </w:r>
      <w:r w:rsidR="007B2F14" w:rsidRPr="00BC0BB4">
        <w:rPr>
          <w:rFonts w:cs="Times New Roman"/>
          <w:szCs w:val="24"/>
        </w:rPr>
        <w:t>program</w:t>
      </w:r>
      <w:r w:rsidR="00CC0A99" w:rsidRPr="00BC0BB4">
        <w:rPr>
          <w:rFonts w:cs="Times New Roman"/>
          <w:szCs w:val="24"/>
        </w:rPr>
        <w:t>.</w:t>
      </w:r>
      <w:r w:rsidR="00320B1A">
        <w:rPr>
          <w:rFonts w:cs="Times New Roman"/>
          <w:szCs w:val="24"/>
        </w:rPr>
        <w:t xml:space="preserve"> </w:t>
      </w:r>
      <w:r w:rsidR="00CC0A99" w:rsidRPr="00BC0BB4">
        <w:rPr>
          <w:rFonts w:cs="Times New Roman"/>
          <w:szCs w:val="24"/>
        </w:rPr>
        <w:t>This</w:t>
      </w:r>
      <w:r w:rsidR="00320B1A">
        <w:rPr>
          <w:rFonts w:cs="Times New Roman"/>
          <w:szCs w:val="24"/>
        </w:rPr>
        <w:t xml:space="preserve"> </w:t>
      </w:r>
      <w:r w:rsidR="00CC0A99" w:rsidRPr="00BC0BB4">
        <w:rPr>
          <w:rFonts w:cs="Times New Roman"/>
          <w:szCs w:val="24"/>
        </w:rPr>
        <w:t>research</w:t>
      </w:r>
      <w:r w:rsidR="00320B1A">
        <w:rPr>
          <w:rFonts w:cs="Times New Roman"/>
          <w:szCs w:val="24"/>
        </w:rPr>
        <w:t xml:space="preserve"> </w:t>
      </w:r>
      <w:r w:rsidR="00CC0A99" w:rsidRPr="00BC0BB4">
        <w:rPr>
          <w:rFonts w:cs="Times New Roman"/>
          <w:szCs w:val="24"/>
        </w:rPr>
        <w:t>can</w:t>
      </w:r>
      <w:r w:rsidR="00320B1A">
        <w:rPr>
          <w:rFonts w:cs="Times New Roman"/>
          <w:szCs w:val="24"/>
        </w:rPr>
        <w:t xml:space="preserve"> </w:t>
      </w:r>
      <w:r w:rsidR="00CC0A99" w:rsidRPr="00BC0BB4">
        <w:rPr>
          <w:rFonts w:cs="Times New Roman"/>
          <w:szCs w:val="24"/>
        </w:rPr>
        <w:t>be</w:t>
      </w:r>
      <w:r w:rsidR="00320B1A">
        <w:rPr>
          <w:rFonts w:cs="Times New Roman"/>
          <w:szCs w:val="24"/>
        </w:rPr>
        <w:t xml:space="preserve"> </w:t>
      </w:r>
      <w:r w:rsidR="00CC0A99" w:rsidRPr="00BC0BB4">
        <w:rPr>
          <w:rFonts w:cs="Times New Roman"/>
          <w:szCs w:val="24"/>
        </w:rPr>
        <w:t>used</w:t>
      </w:r>
      <w:r w:rsidR="00320B1A">
        <w:rPr>
          <w:rFonts w:cs="Times New Roman"/>
          <w:szCs w:val="24"/>
        </w:rPr>
        <w:t xml:space="preserve"> </w:t>
      </w:r>
      <w:r w:rsidR="00CC0A99" w:rsidRPr="00BC0BB4">
        <w:rPr>
          <w:rFonts w:cs="Times New Roman"/>
          <w:szCs w:val="24"/>
        </w:rPr>
        <w:t>to</w:t>
      </w:r>
      <w:r w:rsidR="00320B1A">
        <w:rPr>
          <w:rFonts w:cs="Times New Roman"/>
          <w:szCs w:val="24"/>
        </w:rPr>
        <w:t xml:space="preserve"> </w:t>
      </w:r>
      <w:r w:rsidR="00CC0A99" w:rsidRPr="00BC0BB4">
        <w:rPr>
          <w:rFonts w:cs="Times New Roman"/>
          <w:szCs w:val="24"/>
        </w:rPr>
        <w:t>help</w:t>
      </w:r>
      <w:r w:rsidR="00320B1A">
        <w:rPr>
          <w:rFonts w:cs="Times New Roman"/>
          <w:szCs w:val="24"/>
        </w:rPr>
        <w:t xml:space="preserve"> </w:t>
      </w:r>
      <w:r w:rsidR="00CC0A99" w:rsidRPr="00BC0BB4">
        <w:rPr>
          <w:rFonts w:cs="Times New Roman"/>
          <w:szCs w:val="24"/>
        </w:rPr>
        <w:t>enhance</w:t>
      </w:r>
      <w:r w:rsidR="00320B1A">
        <w:rPr>
          <w:rFonts w:cs="Times New Roman"/>
          <w:szCs w:val="24"/>
        </w:rPr>
        <w:t xml:space="preserve"> </w:t>
      </w:r>
      <w:r w:rsidR="00CC0A99" w:rsidRPr="00BC0BB4">
        <w:rPr>
          <w:rFonts w:cs="Times New Roman"/>
          <w:szCs w:val="24"/>
        </w:rPr>
        <w:t>the</w:t>
      </w:r>
      <w:r w:rsidR="00320B1A">
        <w:rPr>
          <w:rFonts w:cs="Times New Roman"/>
          <w:szCs w:val="24"/>
        </w:rPr>
        <w:t xml:space="preserve"> </w:t>
      </w:r>
      <w:r w:rsidR="00CC0A99" w:rsidRPr="00BC0BB4">
        <w:rPr>
          <w:rFonts w:cs="Times New Roman"/>
          <w:szCs w:val="24"/>
        </w:rPr>
        <w:t>NSLP</w:t>
      </w:r>
      <w:r w:rsidR="00320B1A">
        <w:rPr>
          <w:rFonts w:cs="Times New Roman"/>
          <w:szCs w:val="24"/>
        </w:rPr>
        <w:t xml:space="preserve"> </w:t>
      </w:r>
      <w:r w:rsidR="00CC0A99" w:rsidRPr="00BC0BB4">
        <w:rPr>
          <w:rFonts w:cs="Times New Roman"/>
          <w:szCs w:val="24"/>
        </w:rPr>
        <w:t>through</w:t>
      </w:r>
      <w:r w:rsidR="00320B1A">
        <w:rPr>
          <w:rFonts w:cs="Times New Roman"/>
          <w:szCs w:val="24"/>
        </w:rPr>
        <w:t xml:space="preserve"> </w:t>
      </w:r>
      <w:r w:rsidR="00CC0A99" w:rsidRPr="00BC0BB4">
        <w:rPr>
          <w:rFonts w:cs="Times New Roman"/>
          <w:szCs w:val="24"/>
        </w:rPr>
        <w:t>its</w:t>
      </w:r>
      <w:r w:rsidR="00320B1A">
        <w:rPr>
          <w:rFonts w:cs="Times New Roman"/>
          <w:szCs w:val="24"/>
        </w:rPr>
        <w:t xml:space="preserve"> </w:t>
      </w:r>
      <w:r w:rsidR="00CC0A99" w:rsidRPr="00BC0BB4">
        <w:rPr>
          <w:rFonts w:cs="Times New Roman"/>
          <w:szCs w:val="24"/>
        </w:rPr>
        <w:t>insight</w:t>
      </w:r>
      <w:r w:rsidR="00320B1A">
        <w:rPr>
          <w:rFonts w:cs="Times New Roman"/>
          <w:szCs w:val="24"/>
        </w:rPr>
        <w:t xml:space="preserve"> </w:t>
      </w:r>
      <w:r w:rsidR="00CC0A99" w:rsidRPr="00BC0BB4">
        <w:rPr>
          <w:rFonts w:cs="Times New Roman"/>
          <w:szCs w:val="24"/>
        </w:rPr>
        <w:t>into</w:t>
      </w:r>
      <w:r w:rsidR="00320B1A">
        <w:rPr>
          <w:rFonts w:cs="Times New Roman"/>
          <w:szCs w:val="24"/>
        </w:rPr>
        <w:t xml:space="preserve"> </w:t>
      </w:r>
      <w:r w:rsidR="00CC0A99" w:rsidRPr="00BC0BB4">
        <w:rPr>
          <w:rFonts w:cs="Times New Roman"/>
          <w:szCs w:val="24"/>
        </w:rPr>
        <w:t>what</w:t>
      </w:r>
      <w:r w:rsidR="00320B1A">
        <w:rPr>
          <w:rFonts w:cs="Times New Roman"/>
          <w:szCs w:val="24"/>
        </w:rPr>
        <w:t xml:space="preserve"> </w:t>
      </w:r>
      <w:r w:rsidR="00CC0A99" w:rsidRPr="00BC0BB4">
        <w:rPr>
          <w:rFonts w:cs="Times New Roman"/>
          <w:szCs w:val="24"/>
        </w:rPr>
        <w:t>students</w:t>
      </w:r>
      <w:r w:rsidR="00320B1A">
        <w:rPr>
          <w:rFonts w:cs="Times New Roman"/>
          <w:szCs w:val="24"/>
        </w:rPr>
        <w:t xml:space="preserve"> </w:t>
      </w:r>
      <w:r w:rsidR="00CC0A99" w:rsidRPr="00BC0BB4">
        <w:rPr>
          <w:rFonts w:cs="Times New Roman"/>
          <w:szCs w:val="24"/>
        </w:rPr>
        <w:t>are</w:t>
      </w:r>
      <w:r w:rsidR="00320B1A">
        <w:rPr>
          <w:rFonts w:cs="Times New Roman"/>
          <w:szCs w:val="24"/>
        </w:rPr>
        <w:t xml:space="preserve"> </w:t>
      </w:r>
      <w:r w:rsidR="00CC0A99" w:rsidRPr="00BC0BB4">
        <w:rPr>
          <w:rFonts w:cs="Times New Roman"/>
          <w:szCs w:val="24"/>
        </w:rPr>
        <w:t>selecting</w:t>
      </w:r>
      <w:r w:rsidR="00320B1A">
        <w:rPr>
          <w:rFonts w:cs="Times New Roman"/>
          <w:szCs w:val="24"/>
        </w:rPr>
        <w:t xml:space="preserve"> </w:t>
      </w:r>
      <w:r w:rsidR="00CC0A99" w:rsidRPr="00BC0BB4">
        <w:rPr>
          <w:rFonts w:cs="Times New Roman"/>
          <w:szCs w:val="24"/>
        </w:rPr>
        <w:t>and</w:t>
      </w:r>
      <w:r w:rsidR="00320B1A">
        <w:rPr>
          <w:rFonts w:cs="Times New Roman"/>
          <w:szCs w:val="24"/>
        </w:rPr>
        <w:t xml:space="preserve"> </w:t>
      </w:r>
      <w:r w:rsidR="00CC0A99" w:rsidRPr="00BC0BB4">
        <w:rPr>
          <w:rFonts w:cs="Times New Roman"/>
          <w:szCs w:val="24"/>
        </w:rPr>
        <w:t>consuming</w:t>
      </w:r>
      <w:r w:rsidR="00320B1A">
        <w:rPr>
          <w:rFonts w:cs="Times New Roman"/>
          <w:szCs w:val="24"/>
        </w:rPr>
        <w:t xml:space="preserve"> </w:t>
      </w:r>
      <w:r w:rsidR="00CC0A99" w:rsidRPr="00BC0BB4">
        <w:rPr>
          <w:rFonts w:cs="Times New Roman"/>
          <w:szCs w:val="24"/>
        </w:rPr>
        <w:t>in</w:t>
      </w:r>
      <w:r w:rsidR="00320B1A">
        <w:rPr>
          <w:rFonts w:cs="Times New Roman"/>
          <w:szCs w:val="24"/>
        </w:rPr>
        <w:t xml:space="preserve"> </w:t>
      </w:r>
      <w:r w:rsidR="00CC0A99" w:rsidRPr="00BC0BB4">
        <w:rPr>
          <w:rFonts w:cs="Times New Roman"/>
          <w:szCs w:val="24"/>
        </w:rPr>
        <w:t>cafeterias</w:t>
      </w:r>
      <w:r w:rsidR="00320B1A">
        <w:rPr>
          <w:rFonts w:cs="Times New Roman"/>
          <w:szCs w:val="24"/>
        </w:rPr>
        <w:t xml:space="preserve"> </w:t>
      </w:r>
      <w:r w:rsidR="00CC0A99" w:rsidRPr="00BC0BB4">
        <w:rPr>
          <w:rFonts w:cs="Times New Roman"/>
          <w:szCs w:val="24"/>
        </w:rPr>
        <w:t>and</w:t>
      </w:r>
      <w:r w:rsidR="00320B1A">
        <w:rPr>
          <w:rFonts w:cs="Times New Roman"/>
          <w:szCs w:val="24"/>
        </w:rPr>
        <w:t xml:space="preserve"> </w:t>
      </w:r>
      <w:r w:rsidR="00CC0A99" w:rsidRPr="00BC0BB4">
        <w:rPr>
          <w:rFonts w:cs="Times New Roman"/>
          <w:szCs w:val="24"/>
        </w:rPr>
        <w:t>why</w:t>
      </w:r>
      <w:r w:rsidR="00320B1A">
        <w:rPr>
          <w:rFonts w:cs="Times New Roman"/>
          <w:szCs w:val="24"/>
        </w:rPr>
        <w:t xml:space="preserve"> </w:t>
      </w:r>
      <w:r w:rsidR="00CC0A99" w:rsidRPr="00BC0BB4">
        <w:rPr>
          <w:rFonts w:cs="Times New Roman"/>
          <w:szCs w:val="24"/>
        </w:rPr>
        <w:t>those</w:t>
      </w:r>
      <w:r w:rsidR="00320B1A">
        <w:rPr>
          <w:rFonts w:cs="Times New Roman"/>
          <w:szCs w:val="24"/>
        </w:rPr>
        <w:t xml:space="preserve"> </w:t>
      </w:r>
      <w:r w:rsidR="00CC0A99" w:rsidRPr="00BC0BB4">
        <w:rPr>
          <w:rFonts w:cs="Times New Roman"/>
          <w:szCs w:val="24"/>
        </w:rPr>
        <w:t>choices</w:t>
      </w:r>
      <w:r w:rsidR="00320B1A">
        <w:rPr>
          <w:rFonts w:cs="Times New Roman"/>
          <w:szCs w:val="24"/>
        </w:rPr>
        <w:t xml:space="preserve"> </w:t>
      </w:r>
      <w:r w:rsidR="00FD1E5C">
        <w:rPr>
          <w:rFonts w:cs="Times New Roman"/>
          <w:szCs w:val="24"/>
        </w:rPr>
        <w:t>are being</w:t>
      </w:r>
      <w:r w:rsidR="00320B1A">
        <w:rPr>
          <w:rFonts w:cs="Times New Roman"/>
          <w:szCs w:val="24"/>
        </w:rPr>
        <w:t xml:space="preserve"> </w:t>
      </w:r>
      <w:r w:rsidRPr="00BC0BB4">
        <w:rPr>
          <w:rFonts w:cs="Times New Roman"/>
          <w:szCs w:val="24"/>
        </w:rPr>
        <w:t>be</w:t>
      </w:r>
      <w:r w:rsidR="00320B1A">
        <w:rPr>
          <w:rFonts w:cs="Times New Roman"/>
          <w:szCs w:val="24"/>
        </w:rPr>
        <w:t xml:space="preserve"> </w:t>
      </w:r>
      <w:r w:rsidR="00CC0A99" w:rsidRPr="00BC0BB4">
        <w:rPr>
          <w:rFonts w:cs="Times New Roman"/>
          <w:szCs w:val="24"/>
        </w:rPr>
        <w:t>made.</w:t>
      </w:r>
    </w:p>
    <w:p w14:paraId="4AF7E213" w14:textId="69397BE2" w:rsidR="00FD1E5C" w:rsidRDefault="00FD1E5C" w:rsidP="00A579CA">
      <w:pPr>
        <w:rPr>
          <w:rFonts w:cs="Times New Roman"/>
          <w:szCs w:val="24"/>
        </w:rPr>
      </w:pPr>
    </w:p>
    <w:p w14:paraId="5D528788" w14:textId="77777777" w:rsidR="00FD1E5C" w:rsidRDefault="00FD1E5C" w:rsidP="00A579CA">
      <w:pPr>
        <w:rPr>
          <w:rFonts w:cs="Times New Roman"/>
          <w:szCs w:val="24"/>
        </w:rPr>
      </w:pPr>
    </w:p>
    <w:p w14:paraId="77819617" w14:textId="36B95FEC" w:rsidR="008801E5" w:rsidRPr="00CC7377" w:rsidRDefault="008801E5" w:rsidP="00CC7377">
      <w:pPr>
        <w:pStyle w:val="References"/>
        <w:ind w:firstLine="0"/>
        <w:rPr>
          <w:b/>
        </w:rPr>
      </w:pPr>
      <w:bookmarkStart w:id="2538" w:name="_Toc97368586"/>
      <w:bookmarkStart w:id="2539" w:name="_Toc97458223"/>
      <w:bookmarkStart w:id="2540" w:name="_Toc100984130"/>
      <w:r w:rsidRPr="00CC7377">
        <w:rPr>
          <w:b/>
        </w:rPr>
        <w:lastRenderedPageBreak/>
        <w:t>Areas</w:t>
      </w:r>
      <w:r w:rsidR="00320B1A" w:rsidRPr="00CC7377">
        <w:rPr>
          <w:b/>
        </w:rPr>
        <w:t xml:space="preserve"> </w:t>
      </w:r>
      <w:r w:rsidRPr="00CC7377">
        <w:rPr>
          <w:b/>
        </w:rPr>
        <w:t>for</w:t>
      </w:r>
      <w:r w:rsidR="00320B1A" w:rsidRPr="00CC7377">
        <w:rPr>
          <w:b/>
        </w:rPr>
        <w:t xml:space="preserve"> </w:t>
      </w:r>
      <w:r w:rsidR="008B6154" w:rsidRPr="00CC7377">
        <w:rPr>
          <w:b/>
        </w:rPr>
        <w:t>F</w:t>
      </w:r>
      <w:r w:rsidRPr="00CC7377">
        <w:rPr>
          <w:b/>
        </w:rPr>
        <w:t>uture</w:t>
      </w:r>
      <w:r w:rsidR="00320B1A" w:rsidRPr="00CC7377">
        <w:rPr>
          <w:b/>
        </w:rPr>
        <w:t xml:space="preserve"> </w:t>
      </w:r>
      <w:r w:rsidR="008B6154" w:rsidRPr="00CC7377">
        <w:rPr>
          <w:b/>
        </w:rPr>
        <w:t>R</w:t>
      </w:r>
      <w:r w:rsidRPr="00CC7377">
        <w:rPr>
          <w:b/>
        </w:rPr>
        <w:t>esearch</w:t>
      </w:r>
      <w:r w:rsidR="00320B1A" w:rsidRPr="00CC7377">
        <w:rPr>
          <w:b/>
        </w:rPr>
        <w:t xml:space="preserve"> </w:t>
      </w:r>
      <w:r w:rsidR="00590E57" w:rsidRPr="00CC7377">
        <w:rPr>
          <w:b/>
        </w:rPr>
        <w:t xml:space="preserve">and </w:t>
      </w:r>
      <w:r w:rsidR="00F8452B" w:rsidRPr="00CC7377">
        <w:rPr>
          <w:b/>
        </w:rPr>
        <w:t>Questions</w:t>
      </w:r>
      <w:r w:rsidR="00320B1A" w:rsidRPr="00CC7377">
        <w:rPr>
          <w:b/>
        </w:rPr>
        <w:t xml:space="preserve"> </w:t>
      </w:r>
      <w:r w:rsidR="00F8452B" w:rsidRPr="00CC7377">
        <w:rPr>
          <w:b/>
        </w:rPr>
        <w:t>for</w:t>
      </w:r>
      <w:r w:rsidR="00320B1A" w:rsidRPr="00CC7377">
        <w:rPr>
          <w:b/>
        </w:rPr>
        <w:t xml:space="preserve"> </w:t>
      </w:r>
      <w:r w:rsidR="00F8452B" w:rsidRPr="00CC7377">
        <w:rPr>
          <w:b/>
        </w:rPr>
        <w:t>School</w:t>
      </w:r>
      <w:r w:rsidR="00320B1A" w:rsidRPr="00CC7377">
        <w:rPr>
          <w:b/>
        </w:rPr>
        <w:t xml:space="preserve"> </w:t>
      </w:r>
      <w:r w:rsidR="00F8452B" w:rsidRPr="00CC7377">
        <w:rPr>
          <w:b/>
        </w:rPr>
        <w:t>Lunch</w:t>
      </w:r>
      <w:r w:rsidR="00320B1A" w:rsidRPr="00CC7377">
        <w:rPr>
          <w:b/>
        </w:rPr>
        <w:t xml:space="preserve"> </w:t>
      </w:r>
      <w:r w:rsidR="00F8452B" w:rsidRPr="00CC7377">
        <w:rPr>
          <w:b/>
        </w:rPr>
        <w:t>Policy</w:t>
      </w:r>
      <w:bookmarkEnd w:id="2538"/>
      <w:bookmarkEnd w:id="2539"/>
      <w:bookmarkEnd w:id="2540"/>
    </w:p>
    <w:p w14:paraId="2A63E4A8" w14:textId="469CCF9F" w:rsidR="00452186" w:rsidRPr="00BC0BB4" w:rsidRDefault="008659E6" w:rsidP="00BC0BB4">
      <w:pPr>
        <w:rPr>
          <w:rFonts w:cs="Times New Roman"/>
          <w:szCs w:val="24"/>
        </w:rPr>
      </w:pPr>
      <w:r>
        <w:rPr>
          <w:rFonts w:cs="Times New Roman"/>
          <w:szCs w:val="24"/>
        </w:rPr>
        <w:t xml:space="preserve">The </w:t>
      </w:r>
      <w:r w:rsidR="00E8346B">
        <w:rPr>
          <w:rFonts w:cs="Times New Roman"/>
          <w:szCs w:val="24"/>
        </w:rPr>
        <w:t>mixed-methods</w:t>
      </w:r>
      <w:r w:rsidR="00320B1A">
        <w:rPr>
          <w:rFonts w:cs="Times New Roman"/>
          <w:szCs w:val="24"/>
        </w:rPr>
        <w:t xml:space="preserve"> </w:t>
      </w:r>
      <w:r w:rsidR="00DB1255" w:rsidRPr="00BC0BB4">
        <w:rPr>
          <w:rFonts w:cs="Times New Roman"/>
          <w:szCs w:val="24"/>
        </w:rPr>
        <w:t>design</w:t>
      </w:r>
      <w:r w:rsidR="00320B1A">
        <w:rPr>
          <w:rFonts w:cs="Times New Roman"/>
          <w:szCs w:val="24"/>
        </w:rPr>
        <w:t xml:space="preserve"> </w:t>
      </w:r>
      <w:r w:rsidR="00DB1255" w:rsidRPr="00BC0BB4">
        <w:rPr>
          <w:rFonts w:cs="Times New Roman"/>
          <w:szCs w:val="24"/>
        </w:rPr>
        <w:t>of</w:t>
      </w:r>
      <w:r w:rsidR="00320B1A">
        <w:rPr>
          <w:rFonts w:cs="Times New Roman"/>
          <w:szCs w:val="24"/>
        </w:rPr>
        <w:t xml:space="preserve"> </w:t>
      </w:r>
      <w:r w:rsidR="00DB1255" w:rsidRPr="00BC0BB4">
        <w:rPr>
          <w:rFonts w:cs="Times New Roman"/>
          <w:szCs w:val="24"/>
        </w:rPr>
        <w:t>this</w:t>
      </w:r>
      <w:r w:rsidR="00320B1A">
        <w:rPr>
          <w:rFonts w:cs="Times New Roman"/>
          <w:szCs w:val="24"/>
        </w:rPr>
        <w:t xml:space="preserve"> </w:t>
      </w:r>
      <w:r w:rsidR="00DB1255" w:rsidRPr="00BC0BB4">
        <w:rPr>
          <w:rFonts w:cs="Times New Roman"/>
          <w:szCs w:val="24"/>
        </w:rPr>
        <w:t>research</w:t>
      </w:r>
      <w:r w:rsidR="00320B1A">
        <w:rPr>
          <w:rFonts w:cs="Times New Roman"/>
          <w:szCs w:val="24"/>
        </w:rPr>
        <w:t xml:space="preserve"> </w:t>
      </w:r>
      <w:r w:rsidR="00DB1255" w:rsidRPr="00BC0BB4">
        <w:rPr>
          <w:rFonts w:cs="Times New Roman"/>
          <w:szCs w:val="24"/>
        </w:rPr>
        <w:t>study</w:t>
      </w:r>
      <w:r w:rsidR="00320B1A">
        <w:rPr>
          <w:rFonts w:cs="Times New Roman"/>
          <w:szCs w:val="24"/>
        </w:rPr>
        <w:t xml:space="preserve"> </w:t>
      </w:r>
      <w:r w:rsidR="00DB1255" w:rsidRPr="00BC0BB4">
        <w:rPr>
          <w:rFonts w:cs="Times New Roman"/>
          <w:szCs w:val="24"/>
        </w:rPr>
        <w:t>allowed</w:t>
      </w:r>
      <w:r w:rsidR="00320B1A">
        <w:rPr>
          <w:rFonts w:cs="Times New Roman"/>
          <w:szCs w:val="24"/>
        </w:rPr>
        <w:t xml:space="preserve"> </w:t>
      </w:r>
      <w:r w:rsidR="00DB1255" w:rsidRPr="00BC0BB4">
        <w:rPr>
          <w:rFonts w:cs="Times New Roman"/>
          <w:szCs w:val="24"/>
        </w:rPr>
        <w:t>the</w:t>
      </w:r>
      <w:r w:rsidR="00320B1A">
        <w:rPr>
          <w:rFonts w:cs="Times New Roman"/>
          <w:szCs w:val="24"/>
        </w:rPr>
        <w:t xml:space="preserve"> </w:t>
      </w:r>
      <w:r w:rsidR="00DB1255" w:rsidRPr="00BC0BB4">
        <w:rPr>
          <w:rFonts w:cs="Times New Roman"/>
          <w:szCs w:val="24"/>
        </w:rPr>
        <w:t>researcher</w:t>
      </w:r>
      <w:r w:rsidR="00320B1A">
        <w:rPr>
          <w:rFonts w:cs="Times New Roman"/>
          <w:szCs w:val="24"/>
        </w:rPr>
        <w:t xml:space="preserve"> </w:t>
      </w:r>
      <w:r w:rsidR="00DB1255" w:rsidRPr="00BC0BB4">
        <w:rPr>
          <w:rFonts w:cs="Times New Roman"/>
          <w:szCs w:val="24"/>
        </w:rPr>
        <w:t>to</w:t>
      </w:r>
      <w:r w:rsidR="00320B1A">
        <w:rPr>
          <w:rFonts w:cs="Times New Roman"/>
          <w:szCs w:val="24"/>
        </w:rPr>
        <w:t xml:space="preserve"> </w:t>
      </w:r>
      <w:r w:rsidR="00DB1255" w:rsidRPr="00BC0BB4">
        <w:rPr>
          <w:rFonts w:cs="Times New Roman"/>
          <w:szCs w:val="24"/>
        </w:rPr>
        <w:t>gain</w:t>
      </w:r>
      <w:r w:rsidR="00320B1A">
        <w:rPr>
          <w:rFonts w:cs="Times New Roman"/>
          <w:szCs w:val="24"/>
        </w:rPr>
        <w:t xml:space="preserve"> </w:t>
      </w:r>
      <w:r w:rsidR="00DB1255" w:rsidRPr="00BC0BB4">
        <w:rPr>
          <w:rFonts w:cs="Times New Roman"/>
          <w:szCs w:val="24"/>
        </w:rPr>
        <w:t>both</w:t>
      </w:r>
      <w:r w:rsidR="00320B1A">
        <w:rPr>
          <w:rFonts w:cs="Times New Roman"/>
          <w:szCs w:val="24"/>
        </w:rPr>
        <w:t xml:space="preserve"> </w:t>
      </w:r>
      <w:r w:rsidR="00DB1255" w:rsidRPr="00BC0BB4">
        <w:rPr>
          <w:rFonts w:cs="Times New Roman"/>
          <w:szCs w:val="24"/>
        </w:rPr>
        <w:t>a</w:t>
      </w:r>
      <w:r w:rsidR="00320B1A">
        <w:rPr>
          <w:rFonts w:cs="Times New Roman"/>
          <w:szCs w:val="24"/>
        </w:rPr>
        <w:t xml:space="preserve"> </w:t>
      </w:r>
      <w:r w:rsidR="00DB1255" w:rsidRPr="00BC0BB4">
        <w:rPr>
          <w:rFonts w:cs="Times New Roman"/>
          <w:szCs w:val="24"/>
        </w:rPr>
        <w:t>quantitative</w:t>
      </w:r>
      <w:r w:rsidR="00320B1A">
        <w:rPr>
          <w:rFonts w:cs="Times New Roman"/>
          <w:szCs w:val="24"/>
        </w:rPr>
        <w:t xml:space="preserve"> </w:t>
      </w:r>
      <w:r w:rsidR="00DB1255" w:rsidRPr="00BC0BB4">
        <w:rPr>
          <w:rFonts w:cs="Times New Roman"/>
          <w:szCs w:val="24"/>
        </w:rPr>
        <w:t>and</w:t>
      </w:r>
      <w:r w:rsidR="00320B1A">
        <w:rPr>
          <w:rFonts w:cs="Times New Roman"/>
          <w:szCs w:val="24"/>
        </w:rPr>
        <w:t xml:space="preserve"> </w:t>
      </w:r>
      <w:r w:rsidR="00DB1255" w:rsidRPr="00BC0BB4">
        <w:rPr>
          <w:rFonts w:cs="Times New Roman"/>
          <w:szCs w:val="24"/>
        </w:rPr>
        <w:t>qualitative</w:t>
      </w:r>
      <w:r w:rsidR="00320B1A">
        <w:rPr>
          <w:rFonts w:cs="Times New Roman"/>
          <w:szCs w:val="24"/>
        </w:rPr>
        <w:t xml:space="preserve"> </w:t>
      </w:r>
      <w:r w:rsidR="00DB1255" w:rsidRPr="00BC0BB4">
        <w:rPr>
          <w:rFonts w:cs="Times New Roman"/>
          <w:szCs w:val="24"/>
        </w:rPr>
        <w:t>understanding</w:t>
      </w:r>
      <w:r w:rsidR="00320B1A">
        <w:rPr>
          <w:rFonts w:cs="Times New Roman"/>
          <w:szCs w:val="24"/>
        </w:rPr>
        <w:t xml:space="preserve"> </w:t>
      </w:r>
      <w:r w:rsidR="00DB1255" w:rsidRPr="00BC0BB4">
        <w:rPr>
          <w:rFonts w:cs="Times New Roman"/>
          <w:szCs w:val="24"/>
        </w:rPr>
        <w:t>of</w:t>
      </w:r>
      <w:r w:rsidR="00320B1A">
        <w:rPr>
          <w:rFonts w:cs="Times New Roman"/>
          <w:szCs w:val="24"/>
        </w:rPr>
        <w:t xml:space="preserve"> </w:t>
      </w:r>
      <w:r w:rsidR="00DB1255" w:rsidRPr="00BC0BB4">
        <w:rPr>
          <w:rFonts w:cs="Times New Roman"/>
          <w:szCs w:val="24"/>
        </w:rPr>
        <w:t>school</w:t>
      </w:r>
      <w:r w:rsidR="00320B1A">
        <w:rPr>
          <w:rFonts w:cs="Times New Roman"/>
          <w:szCs w:val="24"/>
        </w:rPr>
        <w:t xml:space="preserve"> </w:t>
      </w:r>
      <w:r w:rsidR="00DB1255" w:rsidRPr="00BC0BB4">
        <w:rPr>
          <w:rFonts w:cs="Times New Roman"/>
          <w:szCs w:val="24"/>
        </w:rPr>
        <w:t>lunch</w:t>
      </w:r>
      <w:r w:rsidR="00320B1A">
        <w:rPr>
          <w:rFonts w:cs="Times New Roman"/>
          <w:szCs w:val="24"/>
        </w:rPr>
        <w:t xml:space="preserve"> </w:t>
      </w:r>
      <w:r w:rsidR="00DB1255" w:rsidRPr="00BC0BB4">
        <w:rPr>
          <w:rFonts w:cs="Times New Roman"/>
          <w:szCs w:val="24"/>
        </w:rPr>
        <w:t>selection</w:t>
      </w:r>
      <w:r w:rsidR="00320B1A">
        <w:rPr>
          <w:rFonts w:cs="Times New Roman"/>
          <w:szCs w:val="24"/>
        </w:rPr>
        <w:t xml:space="preserve"> </w:t>
      </w:r>
      <w:r w:rsidR="00DB1255" w:rsidRPr="00BC0BB4">
        <w:rPr>
          <w:rFonts w:cs="Times New Roman"/>
          <w:szCs w:val="24"/>
        </w:rPr>
        <w:t>and</w:t>
      </w:r>
      <w:r w:rsidR="00320B1A">
        <w:rPr>
          <w:rFonts w:cs="Times New Roman"/>
          <w:szCs w:val="24"/>
        </w:rPr>
        <w:t xml:space="preserve"> </w:t>
      </w:r>
      <w:r w:rsidR="00DB1255" w:rsidRPr="00BC0BB4">
        <w:rPr>
          <w:rFonts w:cs="Times New Roman"/>
          <w:szCs w:val="24"/>
        </w:rPr>
        <w:t>consumption</w:t>
      </w:r>
      <w:ins w:id="2541" w:author="Hamlin, Daniel E." w:date="2022-01-31T15:34:00Z">
        <w:r w:rsidR="00942364">
          <w:rPr>
            <w:rFonts w:cs="Times New Roman"/>
            <w:szCs w:val="24"/>
          </w:rPr>
          <w:t xml:space="preserve">. However, </w:t>
        </w:r>
      </w:ins>
      <w:del w:id="2542" w:author="Hamlin, Daniel E." w:date="2022-01-31T15:34:00Z">
        <w:r w:rsidR="00DB1255" w:rsidRPr="00BC0BB4" w:rsidDel="00942364">
          <w:rPr>
            <w:rFonts w:cs="Times New Roman"/>
            <w:szCs w:val="24"/>
          </w:rPr>
          <w:delText>,</w:delText>
        </w:r>
        <w:r w:rsidR="00320B1A" w:rsidDel="00942364">
          <w:rPr>
            <w:rFonts w:cs="Times New Roman"/>
            <w:szCs w:val="24"/>
          </w:rPr>
          <w:delText xml:space="preserve"> </w:delText>
        </w:r>
        <w:r w:rsidDel="00942364">
          <w:rPr>
            <w:rFonts w:cs="Times New Roman"/>
            <w:szCs w:val="24"/>
          </w:rPr>
          <w:delText xml:space="preserve">and </w:delText>
        </w:r>
      </w:del>
      <w:r w:rsidR="00DB1255" w:rsidRPr="00BC0BB4">
        <w:rPr>
          <w:rFonts w:cs="Times New Roman"/>
          <w:szCs w:val="24"/>
        </w:rPr>
        <w:t>there</w:t>
      </w:r>
      <w:r w:rsidR="00320B1A">
        <w:rPr>
          <w:rFonts w:cs="Times New Roman"/>
          <w:szCs w:val="24"/>
        </w:rPr>
        <w:t xml:space="preserve"> </w:t>
      </w:r>
      <w:ins w:id="2543" w:author="Hamlin, Daniel E." w:date="2022-01-31T15:34:00Z">
        <w:r w:rsidR="00942364">
          <w:rPr>
            <w:rFonts w:cs="Times New Roman"/>
            <w:szCs w:val="24"/>
          </w:rPr>
          <w:t>remain</w:t>
        </w:r>
      </w:ins>
      <w:del w:id="2544" w:author="Hamlin, Daniel E." w:date="2022-01-31T15:34:00Z">
        <w:r w:rsidR="00DB1255" w:rsidRPr="00BC0BB4" w:rsidDel="00942364">
          <w:rPr>
            <w:rFonts w:cs="Times New Roman"/>
            <w:szCs w:val="24"/>
          </w:rPr>
          <w:delText>are</w:delText>
        </w:r>
      </w:del>
      <w:r w:rsidR="00320B1A">
        <w:rPr>
          <w:rFonts w:cs="Times New Roman"/>
          <w:szCs w:val="24"/>
        </w:rPr>
        <w:t xml:space="preserve"> </w:t>
      </w:r>
      <w:r w:rsidR="00DB1255" w:rsidRPr="00BC0BB4">
        <w:rPr>
          <w:rFonts w:cs="Times New Roman"/>
          <w:szCs w:val="24"/>
        </w:rPr>
        <w:t>areas</w:t>
      </w:r>
      <w:r w:rsidR="00320B1A">
        <w:rPr>
          <w:rFonts w:cs="Times New Roman"/>
          <w:szCs w:val="24"/>
        </w:rPr>
        <w:t xml:space="preserve"> </w:t>
      </w:r>
      <w:r w:rsidR="00DB1255" w:rsidRPr="00BC0BB4">
        <w:rPr>
          <w:rFonts w:cs="Times New Roman"/>
          <w:szCs w:val="24"/>
        </w:rPr>
        <w:t>in</w:t>
      </w:r>
      <w:r w:rsidR="00320B1A">
        <w:rPr>
          <w:rFonts w:cs="Times New Roman"/>
          <w:szCs w:val="24"/>
        </w:rPr>
        <w:t xml:space="preserve"> </w:t>
      </w:r>
      <w:r w:rsidR="00DB1255" w:rsidRPr="00BC0BB4">
        <w:rPr>
          <w:rFonts w:cs="Times New Roman"/>
          <w:szCs w:val="24"/>
        </w:rPr>
        <w:t>which</w:t>
      </w:r>
      <w:r w:rsidR="00320B1A">
        <w:rPr>
          <w:rFonts w:cs="Times New Roman"/>
          <w:szCs w:val="24"/>
        </w:rPr>
        <w:t xml:space="preserve"> </w:t>
      </w:r>
      <w:r w:rsidR="00DB1255" w:rsidRPr="00BC0BB4">
        <w:rPr>
          <w:rFonts w:cs="Times New Roman"/>
          <w:szCs w:val="24"/>
        </w:rPr>
        <w:t>this</w:t>
      </w:r>
      <w:r w:rsidR="00320B1A">
        <w:rPr>
          <w:rFonts w:cs="Times New Roman"/>
          <w:szCs w:val="24"/>
        </w:rPr>
        <w:t xml:space="preserve"> </w:t>
      </w:r>
      <w:r w:rsidR="00DB1255" w:rsidRPr="00BC0BB4">
        <w:rPr>
          <w:rFonts w:cs="Times New Roman"/>
          <w:szCs w:val="24"/>
        </w:rPr>
        <w:t>research</w:t>
      </w:r>
      <w:r w:rsidR="00320B1A">
        <w:rPr>
          <w:rFonts w:cs="Times New Roman"/>
          <w:szCs w:val="24"/>
        </w:rPr>
        <w:t xml:space="preserve"> </w:t>
      </w:r>
      <w:proofErr w:type="gramStart"/>
      <w:r w:rsidR="00DB1255" w:rsidRPr="00BC0BB4">
        <w:rPr>
          <w:rFonts w:cs="Times New Roman"/>
          <w:szCs w:val="24"/>
        </w:rPr>
        <w:t>can</w:t>
      </w:r>
      <w:r w:rsidR="00320B1A">
        <w:rPr>
          <w:rFonts w:cs="Times New Roman"/>
          <w:szCs w:val="24"/>
        </w:rPr>
        <w:t xml:space="preserve"> </w:t>
      </w:r>
      <w:del w:id="2545" w:author="Hamlin, Daniel E." w:date="2022-01-31T15:34:00Z">
        <w:r w:rsidR="00DB1255" w:rsidRPr="00BC0BB4" w:rsidDel="00942364">
          <w:rPr>
            <w:rFonts w:cs="Times New Roman"/>
            <w:szCs w:val="24"/>
          </w:rPr>
          <w:delText>be</w:delText>
        </w:r>
        <w:r w:rsidR="00320B1A" w:rsidDel="00942364">
          <w:rPr>
            <w:rFonts w:cs="Times New Roman"/>
            <w:szCs w:val="24"/>
          </w:rPr>
          <w:delText xml:space="preserve"> </w:delText>
        </w:r>
        <w:r w:rsidR="00DB1255" w:rsidRPr="00BC0BB4" w:rsidDel="00942364">
          <w:rPr>
            <w:rFonts w:cs="Times New Roman"/>
            <w:szCs w:val="24"/>
          </w:rPr>
          <w:delText>continued</w:delText>
        </w:r>
        <w:r w:rsidR="00320B1A" w:rsidDel="00942364">
          <w:rPr>
            <w:rFonts w:cs="Times New Roman"/>
            <w:szCs w:val="24"/>
          </w:rPr>
          <w:delText xml:space="preserve"> </w:delText>
        </w:r>
        <w:r w:rsidR="00DB1255" w:rsidRPr="00BC0BB4" w:rsidDel="00942364">
          <w:rPr>
            <w:rFonts w:cs="Times New Roman"/>
            <w:szCs w:val="24"/>
          </w:rPr>
          <w:delText>and</w:delText>
        </w:r>
      </w:del>
      <w:ins w:id="2546" w:author="Hamlin, Daniel E." w:date="2022-01-31T15:34:00Z">
        <w:r w:rsidR="00942364">
          <w:rPr>
            <w:rFonts w:cs="Times New Roman"/>
            <w:szCs w:val="24"/>
          </w:rPr>
          <w:t>be</w:t>
        </w:r>
      </w:ins>
      <w:r w:rsidR="00320B1A">
        <w:rPr>
          <w:rFonts w:cs="Times New Roman"/>
          <w:szCs w:val="24"/>
        </w:rPr>
        <w:t xml:space="preserve"> </w:t>
      </w:r>
      <w:r w:rsidR="008B6154" w:rsidRPr="00BC0BB4">
        <w:rPr>
          <w:rFonts w:cs="Times New Roman"/>
          <w:szCs w:val="24"/>
        </w:rPr>
        <w:t>expanded</w:t>
      </w:r>
      <w:proofErr w:type="gramEnd"/>
      <w:r w:rsidR="008B6154" w:rsidRPr="00BC0BB4">
        <w:rPr>
          <w:rFonts w:cs="Times New Roman"/>
          <w:szCs w:val="24"/>
        </w:rPr>
        <w:t>.</w:t>
      </w:r>
      <w:r w:rsidR="00607315">
        <w:rPr>
          <w:rFonts w:cs="Times New Roman"/>
          <w:szCs w:val="24"/>
        </w:rPr>
        <w:t xml:space="preserve"> </w:t>
      </w:r>
      <w:r w:rsidR="008B6154" w:rsidRPr="00BC0BB4">
        <w:rPr>
          <w:rFonts w:cs="Times New Roman"/>
          <w:szCs w:val="24"/>
        </w:rPr>
        <w:t>The</w:t>
      </w:r>
      <w:r w:rsidR="00320B1A">
        <w:rPr>
          <w:rFonts w:cs="Times New Roman"/>
          <w:szCs w:val="24"/>
        </w:rPr>
        <w:t xml:space="preserve"> </w:t>
      </w:r>
      <w:r w:rsidR="008B6154" w:rsidRPr="00BC0BB4">
        <w:rPr>
          <w:rFonts w:cs="Times New Roman"/>
          <w:szCs w:val="24"/>
        </w:rPr>
        <w:t>first</w:t>
      </w:r>
      <w:r w:rsidR="00320B1A">
        <w:rPr>
          <w:rFonts w:cs="Times New Roman"/>
          <w:szCs w:val="24"/>
        </w:rPr>
        <w:t xml:space="preserve"> </w:t>
      </w:r>
      <w:r w:rsidR="008B6154" w:rsidRPr="00BC0BB4">
        <w:rPr>
          <w:rFonts w:cs="Times New Roman"/>
          <w:szCs w:val="24"/>
        </w:rPr>
        <w:t>is</w:t>
      </w:r>
      <w:r w:rsidR="00320B1A">
        <w:rPr>
          <w:rFonts w:cs="Times New Roman"/>
          <w:szCs w:val="24"/>
        </w:rPr>
        <w:t xml:space="preserve"> </w:t>
      </w:r>
      <w:r w:rsidR="008B6154" w:rsidRPr="00BC0BB4">
        <w:rPr>
          <w:rFonts w:cs="Times New Roman"/>
          <w:szCs w:val="24"/>
        </w:rPr>
        <w:t>through</w:t>
      </w:r>
      <w:r w:rsidR="00320B1A">
        <w:rPr>
          <w:rFonts w:cs="Times New Roman"/>
          <w:szCs w:val="24"/>
        </w:rPr>
        <w:t xml:space="preserve"> </w:t>
      </w:r>
      <w:r w:rsidR="008B6154" w:rsidRPr="00BC0BB4">
        <w:rPr>
          <w:rFonts w:cs="Times New Roman"/>
          <w:szCs w:val="24"/>
        </w:rPr>
        <w:t>using</w:t>
      </w:r>
      <w:r w:rsidR="00320B1A">
        <w:rPr>
          <w:rFonts w:cs="Times New Roman"/>
          <w:szCs w:val="24"/>
        </w:rPr>
        <w:t xml:space="preserve"> </w:t>
      </w:r>
      <w:r w:rsidR="008B6154" w:rsidRPr="00BC0BB4">
        <w:rPr>
          <w:rFonts w:cs="Times New Roman"/>
          <w:szCs w:val="24"/>
        </w:rPr>
        <w:t>the</w:t>
      </w:r>
      <w:r w:rsidR="00320B1A">
        <w:rPr>
          <w:rFonts w:cs="Times New Roman"/>
          <w:szCs w:val="24"/>
        </w:rPr>
        <w:t xml:space="preserve"> </w:t>
      </w:r>
      <w:r w:rsidR="008B6154" w:rsidRPr="00BC0BB4">
        <w:rPr>
          <w:rFonts w:cs="Times New Roman"/>
          <w:szCs w:val="24"/>
        </w:rPr>
        <w:t>quantitative</w:t>
      </w:r>
      <w:r w:rsidR="00320B1A">
        <w:rPr>
          <w:rFonts w:cs="Times New Roman"/>
          <w:szCs w:val="24"/>
        </w:rPr>
        <w:t xml:space="preserve"> </w:t>
      </w:r>
      <w:r w:rsidR="008B6154" w:rsidRPr="00BC0BB4">
        <w:rPr>
          <w:rFonts w:cs="Times New Roman"/>
          <w:szCs w:val="24"/>
        </w:rPr>
        <w:t>design</w:t>
      </w:r>
      <w:r w:rsidR="00320B1A">
        <w:rPr>
          <w:rFonts w:cs="Times New Roman"/>
          <w:szCs w:val="24"/>
        </w:rPr>
        <w:t xml:space="preserve"> </w:t>
      </w:r>
      <w:r w:rsidR="008B6154" w:rsidRPr="00BC0BB4">
        <w:rPr>
          <w:rFonts w:cs="Times New Roman"/>
          <w:szCs w:val="24"/>
        </w:rPr>
        <w:t>to</w:t>
      </w:r>
      <w:r w:rsidR="00320B1A">
        <w:rPr>
          <w:rFonts w:cs="Times New Roman"/>
          <w:szCs w:val="24"/>
        </w:rPr>
        <w:t xml:space="preserve"> </w:t>
      </w:r>
      <w:r w:rsidR="008B6154" w:rsidRPr="00BC0BB4">
        <w:rPr>
          <w:rFonts w:cs="Times New Roman"/>
          <w:szCs w:val="24"/>
        </w:rPr>
        <w:t>observe</w:t>
      </w:r>
      <w:r w:rsidR="00320B1A">
        <w:rPr>
          <w:rFonts w:cs="Times New Roman"/>
          <w:szCs w:val="24"/>
        </w:rPr>
        <w:t xml:space="preserve"> </w:t>
      </w:r>
      <w:r w:rsidR="008B6154" w:rsidRPr="00BC0BB4">
        <w:rPr>
          <w:rFonts w:cs="Times New Roman"/>
          <w:szCs w:val="24"/>
        </w:rPr>
        <w:t>other</w:t>
      </w:r>
      <w:r w:rsidR="00320B1A">
        <w:rPr>
          <w:rFonts w:cs="Times New Roman"/>
          <w:szCs w:val="24"/>
        </w:rPr>
        <w:t xml:space="preserve"> </w:t>
      </w:r>
      <w:r w:rsidR="008B6154" w:rsidRPr="00BC0BB4">
        <w:rPr>
          <w:rFonts w:cs="Times New Roman"/>
          <w:szCs w:val="24"/>
        </w:rPr>
        <w:t>cafeterias</w:t>
      </w:r>
      <w:r w:rsidR="00320B1A">
        <w:rPr>
          <w:rFonts w:cs="Times New Roman"/>
          <w:szCs w:val="24"/>
        </w:rPr>
        <w:t xml:space="preserve"> </w:t>
      </w:r>
      <w:r w:rsidR="008B6154" w:rsidRPr="00BC0BB4">
        <w:rPr>
          <w:rFonts w:cs="Times New Roman"/>
          <w:szCs w:val="24"/>
        </w:rPr>
        <w:t>in</w:t>
      </w:r>
      <w:r w:rsidR="00320B1A">
        <w:rPr>
          <w:rFonts w:cs="Times New Roman"/>
          <w:szCs w:val="24"/>
        </w:rPr>
        <w:t xml:space="preserve"> </w:t>
      </w:r>
      <w:r w:rsidR="008B6154" w:rsidRPr="00BC0BB4">
        <w:rPr>
          <w:rFonts w:cs="Times New Roman"/>
          <w:szCs w:val="24"/>
        </w:rPr>
        <w:t>other</w:t>
      </w:r>
      <w:r w:rsidR="00320B1A">
        <w:rPr>
          <w:rFonts w:cs="Times New Roman"/>
          <w:szCs w:val="24"/>
        </w:rPr>
        <w:t xml:space="preserve"> </w:t>
      </w:r>
      <w:r w:rsidR="008B6154" w:rsidRPr="00BC0BB4">
        <w:rPr>
          <w:rFonts w:cs="Times New Roman"/>
          <w:szCs w:val="24"/>
        </w:rPr>
        <w:t>parts</w:t>
      </w:r>
      <w:r w:rsidR="00320B1A">
        <w:rPr>
          <w:rFonts w:cs="Times New Roman"/>
          <w:szCs w:val="24"/>
        </w:rPr>
        <w:t xml:space="preserve"> </w:t>
      </w:r>
      <w:r w:rsidR="008B6154" w:rsidRPr="00BC0BB4">
        <w:rPr>
          <w:rFonts w:cs="Times New Roman"/>
          <w:szCs w:val="24"/>
        </w:rPr>
        <w:t>of</w:t>
      </w:r>
      <w:r w:rsidR="00320B1A">
        <w:rPr>
          <w:rFonts w:cs="Times New Roman"/>
          <w:szCs w:val="24"/>
        </w:rPr>
        <w:t xml:space="preserve"> </w:t>
      </w:r>
      <w:r w:rsidR="008B6154" w:rsidRPr="00BC0BB4">
        <w:rPr>
          <w:rFonts w:cs="Times New Roman"/>
          <w:szCs w:val="24"/>
        </w:rPr>
        <w:t>the</w:t>
      </w:r>
      <w:r w:rsidR="00320B1A">
        <w:rPr>
          <w:rFonts w:cs="Times New Roman"/>
          <w:szCs w:val="24"/>
        </w:rPr>
        <w:t xml:space="preserve"> </w:t>
      </w:r>
      <w:r w:rsidR="008B6154" w:rsidRPr="00BC0BB4">
        <w:rPr>
          <w:rFonts w:cs="Times New Roman"/>
          <w:szCs w:val="24"/>
        </w:rPr>
        <w:t>country.</w:t>
      </w:r>
      <w:r w:rsidR="00607315">
        <w:rPr>
          <w:rFonts w:cs="Times New Roman"/>
          <w:szCs w:val="24"/>
        </w:rPr>
        <w:t xml:space="preserve"> </w:t>
      </w:r>
      <w:r w:rsidR="008B6154" w:rsidRPr="00BC0BB4">
        <w:rPr>
          <w:rFonts w:cs="Times New Roman"/>
          <w:szCs w:val="24"/>
        </w:rPr>
        <w:t>While</w:t>
      </w:r>
      <w:r w:rsidR="00320B1A">
        <w:rPr>
          <w:rFonts w:cs="Times New Roman"/>
          <w:szCs w:val="24"/>
        </w:rPr>
        <w:t xml:space="preserve"> </w:t>
      </w:r>
      <w:proofErr w:type="gramStart"/>
      <w:r w:rsidR="008B6154" w:rsidRPr="00BC0BB4">
        <w:rPr>
          <w:rFonts w:cs="Times New Roman"/>
          <w:szCs w:val="24"/>
        </w:rPr>
        <w:t>th</w:t>
      </w:r>
      <w:proofErr w:type="gramEnd"/>
      <w:del w:id="2547" w:author="Kaiser, Robert" w:date="2022-02-13T12:09:00Z">
        <w:r w:rsidR="008B6154" w:rsidRPr="00BC0BB4" w:rsidDel="005869C0">
          <w:rPr>
            <w:rFonts w:cs="Times New Roman"/>
            <w:szCs w:val="24"/>
          </w:rPr>
          <w:delText>e</w:delText>
        </w:r>
      </w:del>
      <w:ins w:id="2548" w:author="Kaiser, Robert" w:date="2022-02-13T12:09:00Z">
        <w:r w:rsidR="005869C0">
          <w:rPr>
            <w:rFonts w:cs="Times New Roman"/>
            <w:szCs w:val="24"/>
          </w:rPr>
          <w:t>is</w:t>
        </w:r>
      </w:ins>
      <w:r w:rsidR="00320B1A">
        <w:rPr>
          <w:rFonts w:cs="Times New Roman"/>
          <w:szCs w:val="24"/>
        </w:rPr>
        <w:t xml:space="preserve"> </w:t>
      </w:r>
      <w:r w:rsidR="008B6154" w:rsidRPr="00BC0BB4">
        <w:rPr>
          <w:rFonts w:cs="Times New Roman"/>
          <w:szCs w:val="24"/>
        </w:rPr>
        <w:t>research</w:t>
      </w:r>
      <w:r w:rsidR="00320B1A">
        <w:rPr>
          <w:rFonts w:cs="Times New Roman"/>
          <w:szCs w:val="24"/>
        </w:rPr>
        <w:t xml:space="preserve"> </w:t>
      </w:r>
      <w:r w:rsidR="008B6154" w:rsidRPr="00BC0BB4">
        <w:rPr>
          <w:rFonts w:cs="Times New Roman"/>
          <w:szCs w:val="24"/>
        </w:rPr>
        <w:t>design</w:t>
      </w:r>
      <w:r w:rsidR="00320B1A">
        <w:rPr>
          <w:rFonts w:cs="Times New Roman"/>
          <w:szCs w:val="24"/>
        </w:rPr>
        <w:t xml:space="preserve"> </w:t>
      </w:r>
      <w:r w:rsidR="00452186" w:rsidRPr="00BC0BB4">
        <w:rPr>
          <w:rFonts w:cs="Times New Roman"/>
          <w:szCs w:val="24"/>
        </w:rPr>
        <w:t>took</w:t>
      </w:r>
      <w:r w:rsidR="00320B1A">
        <w:rPr>
          <w:rFonts w:cs="Times New Roman"/>
          <w:szCs w:val="24"/>
        </w:rPr>
        <w:t xml:space="preserve"> </w:t>
      </w:r>
      <w:r w:rsidR="00452186" w:rsidRPr="00BC0BB4">
        <w:rPr>
          <w:rFonts w:cs="Times New Roman"/>
          <w:szCs w:val="24"/>
        </w:rPr>
        <w:t>an</w:t>
      </w:r>
      <w:r w:rsidR="00320B1A">
        <w:rPr>
          <w:rFonts w:cs="Times New Roman"/>
          <w:szCs w:val="24"/>
        </w:rPr>
        <w:t xml:space="preserve"> </w:t>
      </w:r>
      <w:r w:rsidR="00452186" w:rsidRPr="00BC0BB4">
        <w:rPr>
          <w:rFonts w:cs="Times New Roman"/>
          <w:szCs w:val="24"/>
        </w:rPr>
        <w:t>innovative</w:t>
      </w:r>
      <w:r w:rsidR="00320B1A">
        <w:rPr>
          <w:rFonts w:cs="Times New Roman"/>
          <w:szCs w:val="24"/>
        </w:rPr>
        <w:t xml:space="preserve"> </w:t>
      </w:r>
      <w:r w:rsidR="00452186" w:rsidRPr="00BC0BB4">
        <w:rPr>
          <w:rFonts w:cs="Times New Roman"/>
          <w:szCs w:val="24"/>
        </w:rPr>
        <w:t>approach</w:t>
      </w:r>
      <w:r w:rsidR="00320B1A">
        <w:rPr>
          <w:rFonts w:cs="Times New Roman"/>
          <w:szCs w:val="24"/>
        </w:rPr>
        <w:t xml:space="preserve"> </w:t>
      </w:r>
      <w:r w:rsidR="00452186" w:rsidRPr="00BC0BB4">
        <w:rPr>
          <w:rFonts w:cs="Times New Roman"/>
          <w:szCs w:val="24"/>
        </w:rPr>
        <w:t>in</w:t>
      </w:r>
      <w:r w:rsidR="00320B1A">
        <w:rPr>
          <w:rFonts w:cs="Times New Roman"/>
          <w:szCs w:val="24"/>
        </w:rPr>
        <w:t xml:space="preserve"> </w:t>
      </w:r>
      <w:r w:rsidR="00FB384D">
        <w:rPr>
          <w:rFonts w:cs="Times New Roman"/>
          <w:szCs w:val="24"/>
        </w:rPr>
        <w:t>trying to better comprehend students’</w:t>
      </w:r>
      <w:r w:rsidR="00320B1A">
        <w:rPr>
          <w:rFonts w:cs="Times New Roman"/>
          <w:szCs w:val="24"/>
        </w:rPr>
        <w:t xml:space="preserve"> </w:t>
      </w:r>
      <w:r w:rsidR="00452186" w:rsidRPr="00BC0BB4">
        <w:rPr>
          <w:rFonts w:cs="Times New Roman"/>
          <w:szCs w:val="24"/>
        </w:rPr>
        <w:t>selection</w:t>
      </w:r>
      <w:r w:rsidR="00320B1A">
        <w:rPr>
          <w:rFonts w:cs="Times New Roman"/>
          <w:szCs w:val="24"/>
        </w:rPr>
        <w:t xml:space="preserve"> </w:t>
      </w:r>
      <w:r w:rsidR="00452186" w:rsidRPr="00BC0BB4">
        <w:rPr>
          <w:rFonts w:cs="Times New Roman"/>
          <w:szCs w:val="24"/>
        </w:rPr>
        <w:t>and</w:t>
      </w:r>
      <w:r w:rsidR="00320B1A">
        <w:rPr>
          <w:rFonts w:cs="Times New Roman"/>
          <w:szCs w:val="24"/>
        </w:rPr>
        <w:t xml:space="preserve"> </w:t>
      </w:r>
      <w:r w:rsidR="00452186" w:rsidRPr="00BC0BB4">
        <w:rPr>
          <w:rFonts w:cs="Times New Roman"/>
          <w:szCs w:val="24"/>
        </w:rPr>
        <w:t>consumption</w:t>
      </w:r>
      <w:r w:rsidR="00320B1A">
        <w:rPr>
          <w:rFonts w:cs="Times New Roman"/>
          <w:szCs w:val="24"/>
        </w:rPr>
        <w:t xml:space="preserve"> </w:t>
      </w:r>
      <w:r w:rsidR="00452186" w:rsidRPr="00BC0BB4">
        <w:rPr>
          <w:rFonts w:cs="Times New Roman"/>
          <w:szCs w:val="24"/>
        </w:rPr>
        <w:t>habits,</w:t>
      </w:r>
      <w:r w:rsidR="00320B1A">
        <w:rPr>
          <w:rFonts w:cs="Times New Roman"/>
          <w:szCs w:val="24"/>
        </w:rPr>
        <w:t xml:space="preserve"> </w:t>
      </w:r>
      <w:r w:rsidR="00452186" w:rsidRPr="00BC0BB4">
        <w:rPr>
          <w:rFonts w:cs="Times New Roman"/>
          <w:szCs w:val="24"/>
        </w:rPr>
        <w:t>the</w:t>
      </w:r>
      <w:r w:rsidR="00320B1A">
        <w:rPr>
          <w:rFonts w:cs="Times New Roman"/>
          <w:szCs w:val="24"/>
        </w:rPr>
        <w:t xml:space="preserve"> </w:t>
      </w:r>
      <w:r w:rsidR="00452186" w:rsidRPr="00BC0BB4">
        <w:rPr>
          <w:rFonts w:cs="Times New Roman"/>
          <w:szCs w:val="24"/>
        </w:rPr>
        <w:t>data</w:t>
      </w:r>
      <w:r w:rsidR="00320B1A">
        <w:rPr>
          <w:rFonts w:cs="Times New Roman"/>
          <w:szCs w:val="24"/>
        </w:rPr>
        <w:t xml:space="preserve"> </w:t>
      </w:r>
      <w:r w:rsidR="00452186" w:rsidRPr="00BC0BB4">
        <w:rPr>
          <w:rFonts w:cs="Times New Roman"/>
          <w:szCs w:val="24"/>
        </w:rPr>
        <w:t>tool</w:t>
      </w:r>
      <w:r w:rsidR="00320B1A">
        <w:rPr>
          <w:rFonts w:cs="Times New Roman"/>
          <w:szCs w:val="24"/>
        </w:rPr>
        <w:t xml:space="preserve"> </w:t>
      </w:r>
      <w:r w:rsidR="00452186" w:rsidRPr="00BC0BB4">
        <w:rPr>
          <w:rFonts w:cs="Times New Roman"/>
          <w:szCs w:val="24"/>
        </w:rPr>
        <w:t>used</w:t>
      </w:r>
      <w:ins w:id="2549" w:author="Kaiser, Robert" w:date="2022-02-13T12:09:00Z">
        <w:r w:rsidR="005869C0">
          <w:rPr>
            <w:rFonts w:cs="Times New Roman"/>
            <w:szCs w:val="24"/>
          </w:rPr>
          <w:t xml:space="preserve"> in this study</w:t>
        </w:r>
      </w:ins>
      <w:r w:rsidR="00320B1A">
        <w:rPr>
          <w:rFonts w:cs="Times New Roman"/>
          <w:szCs w:val="24"/>
        </w:rPr>
        <w:t xml:space="preserve"> </w:t>
      </w:r>
      <w:r w:rsidR="00452186" w:rsidRPr="00BC0BB4">
        <w:rPr>
          <w:rFonts w:cs="Times New Roman"/>
          <w:szCs w:val="24"/>
        </w:rPr>
        <w:t>can</w:t>
      </w:r>
      <w:r w:rsidR="00320B1A">
        <w:rPr>
          <w:rFonts w:cs="Times New Roman"/>
          <w:szCs w:val="24"/>
        </w:rPr>
        <w:t xml:space="preserve"> </w:t>
      </w:r>
      <w:r w:rsidR="00452186" w:rsidRPr="00BC0BB4">
        <w:rPr>
          <w:rFonts w:cs="Times New Roman"/>
          <w:szCs w:val="24"/>
        </w:rPr>
        <w:t>be</w:t>
      </w:r>
      <w:r w:rsidR="00320B1A">
        <w:rPr>
          <w:rFonts w:cs="Times New Roman"/>
          <w:szCs w:val="24"/>
        </w:rPr>
        <w:t xml:space="preserve"> </w:t>
      </w:r>
      <w:r w:rsidR="00452186" w:rsidRPr="00BC0BB4">
        <w:rPr>
          <w:rFonts w:cs="Times New Roman"/>
          <w:szCs w:val="24"/>
        </w:rPr>
        <w:t>replicated,</w:t>
      </w:r>
      <w:r w:rsidR="00320B1A">
        <w:rPr>
          <w:rFonts w:cs="Times New Roman"/>
          <w:szCs w:val="24"/>
        </w:rPr>
        <w:t xml:space="preserve"> </w:t>
      </w:r>
      <w:r w:rsidR="00452186" w:rsidRPr="00BC0BB4">
        <w:rPr>
          <w:rFonts w:cs="Times New Roman"/>
          <w:szCs w:val="24"/>
        </w:rPr>
        <w:t>relatively</w:t>
      </w:r>
      <w:r w:rsidR="00320B1A">
        <w:rPr>
          <w:rFonts w:cs="Times New Roman"/>
          <w:szCs w:val="24"/>
        </w:rPr>
        <w:t xml:space="preserve"> </w:t>
      </w:r>
      <w:r w:rsidR="00452186" w:rsidRPr="00BC0BB4">
        <w:rPr>
          <w:rFonts w:cs="Times New Roman"/>
          <w:szCs w:val="24"/>
        </w:rPr>
        <w:t>easily</w:t>
      </w:r>
      <w:r w:rsidR="00AF65B2" w:rsidRPr="00BC0BB4">
        <w:rPr>
          <w:rFonts w:cs="Times New Roman"/>
          <w:szCs w:val="24"/>
        </w:rPr>
        <w:t>,</w:t>
      </w:r>
      <w:r w:rsidR="00320B1A">
        <w:rPr>
          <w:rFonts w:cs="Times New Roman"/>
          <w:szCs w:val="24"/>
        </w:rPr>
        <w:t xml:space="preserve"> </w:t>
      </w:r>
      <w:r w:rsidR="00452186" w:rsidRPr="00BC0BB4">
        <w:rPr>
          <w:rFonts w:cs="Times New Roman"/>
          <w:szCs w:val="24"/>
        </w:rPr>
        <w:t>across</w:t>
      </w:r>
      <w:r w:rsidR="00320B1A">
        <w:rPr>
          <w:rFonts w:cs="Times New Roman"/>
          <w:szCs w:val="24"/>
        </w:rPr>
        <w:t xml:space="preserve"> </w:t>
      </w:r>
      <w:r w:rsidR="00452186" w:rsidRPr="00BC0BB4">
        <w:rPr>
          <w:rFonts w:cs="Times New Roman"/>
          <w:szCs w:val="24"/>
        </w:rPr>
        <w:t>other</w:t>
      </w:r>
      <w:r w:rsidR="00320B1A">
        <w:rPr>
          <w:rFonts w:cs="Times New Roman"/>
          <w:szCs w:val="24"/>
        </w:rPr>
        <w:t xml:space="preserve"> </w:t>
      </w:r>
      <w:r w:rsidR="00452186" w:rsidRPr="00BC0BB4">
        <w:rPr>
          <w:rFonts w:cs="Times New Roman"/>
          <w:szCs w:val="24"/>
        </w:rPr>
        <w:t>school</w:t>
      </w:r>
      <w:r w:rsidR="00320B1A">
        <w:rPr>
          <w:rFonts w:cs="Times New Roman"/>
          <w:szCs w:val="24"/>
        </w:rPr>
        <w:t xml:space="preserve"> </w:t>
      </w:r>
      <w:r w:rsidR="00452186" w:rsidRPr="00BC0BB4">
        <w:rPr>
          <w:rFonts w:cs="Times New Roman"/>
          <w:szCs w:val="24"/>
        </w:rPr>
        <w:t>sites.</w:t>
      </w:r>
      <w:r w:rsidR="00607315">
        <w:rPr>
          <w:rFonts w:cs="Times New Roman"/>
          <w:szCs w:val="24"/>
        </w:rPr>
        <w:t xml:space="preserve"> </w:t>
      </w:r>
      <w:r w:rsidR="00452186" w:rsidRPr="00BC0BB4">
        <w:rPr>
          <w:rFonts w:cs="Times New Roman"/>
          <w:szCs w:val="24"/>
        </w:rPr>
        <w:t>Increasing</w:t>
      </w:r>
      <w:r w:rsidR="00320B1A">
        <w:rPr>
          <w:rFonts w:cs="Times New Roman"/>
          <w:szCs w:val="24"/>
        </w:rPr>
        <w:t xml:space="preserve"> </w:t>
      </w:r>
      <w:r w:rsidR="00452186" w:rsidRPr="00BC0BB4">
        <w:rPr>
          <w:rFonts w:cs="Times New Roman"/>
          <w:szCs w:val="24"/>
        </w:rPr>
        <w:t>the</w:t>
      </w:r>
      <w:r w:rsidR="00320B1A">
        <w:rPr>
          <w:rFonts w:cs="Times New Roman"/>
          <w:szCs w:val="24"/>
        </w:rPr>
        <w:t xml:space="preserve"> </w:t>
      </w:r>
      <w:r w:rsidR="00452186" w:rsidRPr="00BC0BB4">
        <w:rPr>
          <w:rFonts w:cs="Times New Roman"/>
          <w:szCs w:val="24"/>
        </w:rPr>
        <w:t>number</w:t>
      </w:r>
      <w:r w:rsidR="00320B1A">
        <w:rPr>
          <w:rFonts w:cs="Times New Roman"/>
          <w:szCs w:val="24"/>
        </w:rPr>
        <w:t xml:space="preserve"> </w:t>
      </w:r>
      <w:r w:rsidR="00452186" w:rsidRPr="00BC0BB4">
        <w:rPr>
          <w:rFonts w:cs="Times New Roman"/>
          <w:szCs w:val="24"/>
        </w:rPr>
        <w:t>of</w:t>
      </w:r>
      <w:r w:rsidR="00320B1A">
        <w:rPr>
          <w:rFonts w:cs="Times New Roman"/>
          <w:szCs w:val="24"/>
        </w:rPr>
        <w:t xml:space="preserve"> </w:t>
      </w:r>
      <w:r w:rsidR="00452186" w:rsidRPr="00BC0BB4">
        <w:rPr>
          <w:rFonts w:cs="Times New Roman"/>
          <w:szCs w:val="24"/>
        </w:rPr>
        <w:t>student</w:t>
      </w:r>
      <w:r w:rsidR="00320B1A">
        <w:rPr>
          <w:rFonts w:cs="Times New Roman"/>
          <w:szCs w:val="24"/>
        </w:rPr>
        <w:t xml:space="preserve"> </w:t>
      </w:r>
      <w:r w:rsidR="00452186" w:rsidRPr="00BC0BB4">
        <w:rPr>
          <w:rFonts w:cs="Times New Roman"/>
          <w:szCs w:val="24"/>
        </w:rPr>
        <w:t>observations</w:t>
      </w:r>
      <w:r w:rsidR="00320B1A">
        <w:rPr>
          <w:rFonts w:cs="Times New Roman"/>
          <w:szCs w:val="24"/>
        </w:rPr>
        <w:t xml:space="preserve"> </w:t>
      </w:r>
      <w:r w:rsidR="00452186" w:rsidRPr="00BC0BB4">
        <w:rPr>
          <w:rFonts w:cs="Times New Roman"/>
          <w:szCs w:val="24"/>
        </w:rPr>
        <w:t>across</w:t>
      </w:r>
      <w:r w:rsidR="00320B1A">
        <w:rPr>
          <w:rFonts w:cs="Times New Roman"/>
          <w:szCs w:val="24"/>
        </w:rPr>
        <w:t xml:space="preserve"> </w:t>
      </w:r>
      <w:r w:rsidR="00452186" w:rsidRPr="00BC0BB4">
        <w:rPr>
          <w:rFonts w:cs="Times New Roman"/>
          <w:szCs w:val="24"/>
        </w:rPr>
        <w:t>various</w:t>
      </w:r>
      <w:r w:rsidR="00320B1A">
        <w:rPr>
          <w:rFonts w:cs="Times New Roman"/>
          <w:szCs w:val="24"/>
        </w:rPr>
        <w:t xml:space="preserve"> </w:t>
      </w:r>
      <w:r w:rsidR="00452186" w:rsidRPr="00BC0BB4">
        <w:rPr>
          <w:rFonts w:cs="Times New Roman"/>
          <w:szCs w:val="24"/>
        </w:rPr>
        <w:t>cafeterias</w:t>
      </w:r>
      <w:r w:rsidR="00320B1A">
        <w:rPr>
          <w:rFonts w:cs="Times New Roman"/>
          <w:szCs w:val="24"/>
        </w:rPr>
        <w:t xml:space="preserve"> </w:t>
      </w:r>
      <w:r>
        <w:rPr>
          <w:rFonts w:cs="Times New Roman"/>
          <w:szCs w:val="24"/>
        </w:rPr>
        <w:t xml:space="preserve">is </w:t>
      </w:r>
      <w:r w:rsidR="00452186" w:rsidRPr="00BC0BB4">
        <w:rPr>
          <w:rFonts w:cs="Times New Roman"/>
          <w:szCs w:val="24"/>
        </w:rPr>
        <w:t>an</w:t>
      </w:r>
      <w:r w:rsidR="00320B1A">
        <w:rPr>
          <w:rFonts w:cs="Times New Roman"/>
          <w:szCs w:val="24"/>
        </w:rPr>
        <w:t xml:space="preserve"> </w:t>
      </w:r>
      <w:r w:rsidR="00452186" w:rsidRPr="00BC0BB4">
        <w:rPr>
          <w:rFonts w:cs="Times New Roman"/>
          <w:szCs w:val="24"/>
        </w:rPr>
        <w:t>area</w:t>
      </w:r>
      <w:r w:rsidR="00320B1A">
        <w:rPr>
          <w:rFonts w:cs="Times New Roman"/>
          <w:szCs w:val="24"/>
        </w:rPr>
        <w:t xml:space="preserve"> </w:t>
      </w:r>
      <w:r w:rsidR="00452186" w:rsidRPr="00BC0BB4">
        <w:rPr>
          <w:rFonts w:cs="Times New Roman"/>
          <w:szCs w:val="24"/>
        </w:rPr>
        <w:t>in</w:t>
      </w:r>
      <w:r w:rsidR="00320B1A">
        <w:rPr>
          <w:rFonts w:cs="Times New Roman"/>
          <w:szCs w:val="24"/>
        </w:rPr>
        <w:t xml:space="preserve"> </w:t>
      </w:r>
      <w:r w:rsidR="00452186" w:rsidRPr="00BC0BB4">
        <w:rPr>
          <w:rFonts w:cs="Times New Roman"/>
          <w:szCs w:val="24"/>
        </w:rPr>
        <w:t>which</w:t>
      </w:r>
      <w:r w:rsidR="00320B1A">
        <w:rPr>
          <w:rFonts w:cs="Times New Roman"/>
          <w:szCs w:val="24"/>
        </w:rPr>
        <w:t xml:space="preserve"> </w:t>
      </w:r>
      <w:r w:rsidR="00452186" w:rsidRPr="00BC0BB4">
        <w:rPr>
          <w:rFonts w:cs="Times New Roman"/>
          <w:szCs w:val="24"/>
        </w:rPr>
        <w:t>this</w:t>
      </w:r>
      <w:r w:rsidR="00320B1A">
        <w:rPr>
          <w:rFonts w:cs="Times New Roman"/>
          <w:szCs w:val="24"/>
        </w:rPr>
        <w:t xml:space="preserve"> </w:t>
      </w:r>
      <w:r w:rsidR="00452186" w:rsidRPr="00BC0BB4">
        <w:rPr>
          <w:rFonts w:cs="Times New Roman"/>
          <w:szCs w:val="24"/>
        </w:rPr>
        <w:t>research</w:t>
      </w:r>
      <w:r w:rsidR="00320B1A">
        <w:rPr>
          <w:rFonts w:cs="Times New Roman"/>
          <w:szCs w:val="24"/>
        </w:rPr>
        <w:t xml:space="preserve"> </w:t>
      </w:r>
      <w:proofErr w:type="gramStart"/>
      <w:r w:rsidR="00452186" w:rsidRPr="00BC0BB4">
        <w:rPr>
          <w:rFonts w:cs="Times New Roman"/>
          <w:szCs w:val="24"/>
        </w:rPr>
        <w:t>can</w:t>
      </w:r>
      <w:r w:rsidR="00320B1A">
        <w:rPr>
          <w:rFonts w:cs="Times New Roman"/>
          <w:szCs w:val="24"/>
        </w:rPr>
        <w:t xml:space="preserve"> </w:t>
      </w:r>
      <w:r w:rsidR="00452186" w:rsidRPr="00BC0BB4">
        <w:rPr>
          <w:rFonts w:cs="Times New Roman"/>
          <w:szCs w:val="24"/>
        </w:rPr>
        <w:t>be</w:t>
      </w:r>
      <w:r w:rsidR="00320B1A">
        <w:rPr>
          <w:rFonts w:cs="Times New Roman"/>
          <w:szCs w:val="24"/>
        </w:rPr>
        <w:t xml:space="preserve"> </w:t>
      </w:r>
      <w:r w:rsidR="00452186" w:rsidRPr="00BC0BB4">
        <w:rPr>
          <w:rFonts w:cs="Times New Roman"/>
          <w:szCs w:val="24"/>
        </w:rPr>
        <w:t>expanded</w:t>
      </w:r>
      <w:proofErr w:type="gramEnd"/>
      <w:r w:rsidR="00320B1A">
        <w:rPr>
          <w:rFonts w:cs="Times New Roman"/>
          <w:szCs w:val="24"/>
        </w:rPr>
        <w:t xml:space="preserve"> </w:t>
      </w:r>
      <w:r w:rsidR="00452186" w:rsidRPr="00BC0BB4">
        <w:rPr>
          <w:rFonts w:cs="Times New Roman"/>
          <w:szCs w:val="24"/>
        </w:rPr>
        <w:t>to</w:t>
      </w:r>
      <w:r w:rsidR="00320B1A">
        <w:rPr>
          <w:rFonts w:cs="Times New Roman"/>
          <w:szCs w:val="24"/>
        </w:rPr>
        <w:t xml:space="preserve"> </w:t>
      </w:r>
      <w:r w:rsidR="00452186" w:rsidRPr="00BC0BB4">
        <w:rPr>
          <w:rFonts w:cs="Times New Roman"/>
          <w:szCs w:val="24"/>
        </w:rPr>
        <w:t>increase</w:t>
      </w:r>
      <w:r w:rsidR="00320B1A">
        <w:rPr>
          <w:rFonts w:cs="Times New Roman"/>
          <w:szCs w:val="24"/>
        </w:rPr>
        <w:t xml:space="preserve"> </w:t>
      </w:r>
      <w:r w:rsidR="00452186" w:rsidRPr="00BC0BB4">
        <w:rPr>
          <w:rFonts w:cs="Times New Roman"/>
          <w:szCs w:val="24"/>
        </w:rPr>
        <w:t>the</w:t>
      </w:r>
      <w:r w:rsidR="00320B1A">
        <w:rPr>
          <w:rFonts w:cs="Times New Roman"/>
          <w:szCs w:val="24"/>
        </w:rPr>
        <w:t xml:space="preserve"> </w:t>
      </w:r>
      <w:r w:rsidR="00452186" w:rsidRPr="00BC0BB4">
        <w:rPr>
          <w:rFonts w:cs="Times New Roman"/>
          <w:szCs w:val="24"/>
        </w:rPr>
        <w:t>generalizability</w:t>
      </w:r>
      <w:r w:rsidR="00320B1A">
        <w:rPr>
          <w:rFonts w:cs="Times New Roman"/>
          <w:szCs w:val="24"/>
        </w:rPr>
        <w:t xml:space="preserve"> </w:t>
      </w:r>
      <w:r w:rsidR="00452186" w:rsidRPr="00BC0BB4">
        <w:rPr>
          <w:rFonts w:cs="Times New Roman"/>
          <w:szCs w:val="24"/>
        </w:rPr>
        <w:t>of</w:t>
      </w:r>
      <w:r w:rsidR="00320B1A">
        <w:rPr>
          <w:rFonts w:cs="Times New Roman"/>
          <w:szCs w:val="24"/>
        </w:rPr>
        <w:t xml:space="preserve"> </w:t>
      </w:r>
      <w:r w:rsidR="00452186" w:rsidRPr="00BC0BB4">
        <w:rPr>
          <w:rFonts w:cs="Times New Roman"/>
          <w:szCs w:val="24"/>
        </w:rPr>
        <w:t>findings.</w:t>
      </w:r>
    </w:p>
    <w:p w14:paraId="67A87D30" w14:textId="661CBEE4" w:rsidR="00452186" w:rsidRPr="00BC0BB4" w:rsidRDefault="00452186" w:rsidP="00BC0BB4">
      <w:pPr>
        <w:rPr>
          <w:rFonts w:cs="Times New Roman"/>
          <w:szCs w:val="24"/>
        </w:rPr>
      </w:pPr>
      <w:r w:rsidRPr="00BC0BB4">
        <w:rPr>
          <w:rFonts w:cs="Times New Roman"/>
          <w:szCs w:val="24"/>
        </w:rPr>
        <w:t>The</w:t>
      </w:r>
      <w:r w:rsidR="00320B1A">
        <w:rPr>
          <w:rFonts w:cs="Times New Roman"/>
          <w:szCs w:val="24"/>
        </w:rPr>
        <w:t xml:space="preserve"> </w:t>
      </w:r>
      <w:r w:rsidRPr="00BC0BB4">
        <w:rPr>
          <w:rFonts w:cs="Times New Roman"/>
          <w:szCs w:val="24"/>
        </w:rPr>
        <w:t>next</w:t>
      </w:r>
      <w:r w:rsidR="00320B1A">
        <w:rPr>
          <w:rFonts w:cs="Times New Roman"/>
          <w:szCs w:val="24"/>
        </w:rPr>
        <w:t xml:space="preserve"> </w:t>
      </w:r>
      <w:r w:rsidRPr="00BC0BB4">
        <w:rPr>
          <w:rFonts w:cs="Times New Roman"/>
          <w:szCs w:val="24"/>
        </w:rPr>
        <w:t>area</w:t>
      </w:r>
      <w:r w:rsidR="00320B1A">
        <w:rPr>
          <w:rFonts w:cs="Times New Roman"/>
          <w:szCs w:val="24"/>
        </w:rPr>
        <w:t xml:space="preserve"> </w:t>
      </w:r>
      <w:r w:rsidRPr="00BC0BB4">
        <w:rPr>
          <w:rFonts w:cs="Times New Roman"/>
          <w:szCs w:val="24"/>
        </w:rPr>
        <w:t>of</w:t>
      </w:r>
      <w:r w:rsidR="00320B1A">
        <w:rPr>
          <w:rFonts w:cs="Times New Roman"/>
          <w:szCs w:val="24"/>
        </w:rPr>
        <w:t xml:space="preserve"> </w:t>
      </w:r>
      <w:r w:rsidRPr="00BC0BB4">
        <w:rPr>
          <w:rFonts w:cs="Times New Roman"/>
          <w:szCs w:val="24"/>
        </w:rPr>
        <w:t>focus</w:t>
      </w:r>
      <w:r w:rsidR="00320B1A">
        <w:rPr>
          <w:rFonts w:cs="Times New Roman"/>
          <w:szCs w:val="24"/>
        </w:rPr>
        <w:t xml:space="preserve"> </w:t>
      </w:r>
      <w:r w:rsidRPr="00BC0BB4">
        <w:rPr>
          <w:rFonts w:cs="Times New Roman"/>
          <w:szCs w:val="24"/>
        </w:rPr>
        <w:t>for</w:t>
      </w:r>
      <w:r w:rsidR="00320B1A">
        <w:rPr>
          <w:rFonts w:cs="Times New Roman"/>
          <w:szCs w:val="24"/>
        </w:rPr>
        <w:t xml:space="preserve"> </w:t>
      </w:r>
      <w:r w:rsidRPr="00BC0BB4">
        <w:rPr>
          <w:rFonts w:cs="Times New Roman"/>
          <w:szCs w:val="24"/>
        </w:rPr>
        <w:t>future</w:t>
      </w:r>
      <w:r w:rsidR="00320B1A">
        <w:rPr>
          <w:rFonts w:cs="Times New Roman"/>
          <w:szCs w:val="24"/>
        </w:rPr>
        <w:t xml:space="preserve"> </w:t>
      </w:r>
      <w:r w:rsidRPr="00BC0BB4">
        <w:rPr>
          <w:rFonts w:cs="Times New Roman"/>
          <w:szCs w:val="24"/>
        </w:rPr>
        <w:t>research</w:t>
      </w:r>
      <w:r w:rsidR="00320B1A">
        <w:rPr>
          <w:rFonts w:cs="Times New Roman"/>
          <w:szCs w:val="24"/>
        </w:rPr>
        <w:t xml:space="preserve"> </w:t>
      </w:r>
      <w:del w:id="2550" w:author="Kaiser, Robert" w:date="2022-02-13T12:10:00Z">
        <w:r w:rsidRPr="00BC0BB4" w:rsidDel="005869C0">
          <w:rPr>
            <w:rFonts w:cs="Times New Roman"/>
            <w:szCs w:val="24"/>
          </w:rPr>
          <w:delText>is</w:delText>
        </w:r>
        <w:r w:rsidR="00320B1A" w:rsidDel="005869C0">
          <w:rPr>
            <w:rFonts w:cs="Times New Roman"/>
            <w:szCs w:val="24"/>
          </w:rPr>
          <w:delText xml:space="preserve"> </w:delText>
        </w:r>
      </w:del>
      <w:proofErr w:type="gramStart"/>
      <w:ins w:id="2551" w:author="Kaiser, Robert" w:date="2022-02-13T12:10:00Z">
        <w:r w:rsidR="005869C0">
          <w:rPr>
            <w:rFonts w:cs="Times New Roman"/>
            <w:szCs w:val="24"/>
          </w:rPr>
          <w:t xml:space="preserve">should be </w:t>
        </w:r>
      </w:ins>
      <w:r w:rsidR="00FD1E5C">
        <w:rPr>
          <w:rFonts w:cs="Times New Roman"/>
          <w:szCs w:val="24"/>
        </w:rPr>
        <w:t>centered</w:t>
      </w:r>
      <w:proofErr w:type="gramEnd"/>
      <w:r w:rsidR="00FD1E5C">
        <w:rPr>
          <w:rFonts w:cs="Times New Roman"/>
          <w:szCs w:val="24"/>
        </w:rPr>
        <w:t xml:space="preserve"> </w:t>
      </w:r>
      <w:r w:rsidRPr="00BC0BB4">
        <w:rPr>
          <w:rFonts w:cs="Times New Roman"/>
          <w:szCs w:val="24"/>
        </w:rPr>
        <w:t>on</w:t>
      </w:r>
      <w:r w:rsidR="00320B1A">
        <w:rPr>
          <w:rFonts w:cs="Times New Roman"/>
          <w:szCs w:val="24"/>
        </w:rPr>
        <w:t xml:space="preserve"> </w:t>
      </w:r>
      <w:r w:rsidR="00657084" w:rsidRPr="00BC0BB4">
        <w:rPr>
          <w:rFonts w:cs="Times New Roman"/>
          <w:szCs w:val="24"/>
        </w:rPr>
        <w:t>better</w:t>
      </w:r>
      <w:r w:rsidR="00320B1A">
        <w:rPr>
          <w:rFonts w:cs="Times New Roman"/>
          <w:szCs w:val="24"/>
        </w:rPr>
        <w:t xml:space="preserve"> </w:t>
      </w:r>
      <w:r w:rsidR="00657084" w:rsidRPr="00BC0BB4">
        <w:rPr>
          <w:rFonts w:cs="Times New Roman"/>
          <w:szCs w:val="24"/>
        </w:rPr>
        <w:t>understanding</w:t>
      </w:r>
      <w:r w:rsidR="00320B1A">
        <w:rPr>
          <w:rFonts w:cs="Times New Roman"/>
          <w:szCs w:val="24"/>
        </w:rPr>
        <w:t xml:space="preserve"> </w:t>
      </w:r>
      <w:r w:rsidRPr="00BC0BB4">
        <w:rPr>
          <w:rFonts w:cs="Times New Roman"/>
          <w:szCs w:val="24"/>
        </w:rPr>
        <w:t>student</w:t>
      </w:r>
      <w:r w:rsidR="00320B1A">
        <w:rPr>
          <w:rFonts w:cs="Times New Roman"/>
          <w:szCs w:val="24"/>
        </w:rPr>
        <w:t xml:space="preserve"> </w:t>
      </w:r>
      <w:r w:rsidRPr="00BC0BB4">
        <w:rPr>
          <w:rFonts w:cs="Times New Roman"/>
          <w:szCs w:val="24"/>
        </w:rPr>
        <w:t>consumption</w:t>
      </w:r>
      <w:r w:rsidR="00320B1A">
        <w:rPr>
          <w:rFonts w:cs="Times New Roman"/>
          <w:szCs w:val="24"/>
        </w:rPr>
        <w:t xml:space="preserve"> </w:t>
      </w:r>
      <w:r w:rsidR="00FD1E5C">
        <w:rPr>
          <w:rFonts w:cs="Times New Roman"/>
          <w:szCs w:val="24"/>
        </w:rPr>
        <w:t>with</w:t>
      </w:r>
      <w:r w:rsidR="00E8346B">
        <w:rPr>
          <w:rFonts w:cs="Times New Roman"/>
          <w:szCs w:val="24"/>
        </w:rPr>
        <w:t xml:space="preserve">in </w:t>
      </w:r>
      <w:r w:rsidR="00AF65B2" w:rsidRPr="00BC0BB4">
        <w:rPr>
          <w:rFonts w:cs="Times New Roman"/>
          <w:szCs w:val="24"/>
        </w:rPr>
        <w:t>the</w:t>
      </w:r>
      <w:r w:rsidR="00320B1A">
        <w:rPr>
          <w:rFonts w:cs="Times New Roman"/>
          <w:szCs w:val="24"/>
        </w:rPr>
        <w:t xml:space="preserve"> </w:t>
      </w:r>
      <w:r w:rsidR="00AF65B2" w:rsidRPr="00BC0BB4">
        <w:rPr>
          <w:rFonts w:cs="Times New Roman"/>
          <w:szCs w:val="24"/>
        </w:rPr>
        <w:t>NSLP</w:t>
      </w:r>
      <w:r w:rsidR="00657084" w:rsidRPr="00BC0BB4">
        <w:rPr>
          <w:rFonts w:cs="Times New Roman"/>
          <w:szCs w:val="24"/>
        </w:rPr>
        <w:t>.</w:t>
      </w:r>
      <w:r w:rsidR="00607315">
        <w:rPr>
          <w:rFonts w:cs="Times New Roman"/>
          <w:szCs w:val="24"/>
        </w:rPr>
        <w:t xml:space="preserve"> </w:t>
      </w:r>
      <w:r w:rsidR="00657084" w:rsidRPr="00BC0BB4">
        <w:rPr>
          <w:rFonts w:cs="Times New Roman"/>
          <w:szCs w:val="24"/>
        </w:rPr>
        <w:t>This</w:t>
      </w:r>
      <w:r w:rsidR="00320B1A">
        <w:rPr>
          <w:rFonts w:cs="Times New Roman"/>
          <w:szCs w:val="24"/>
        </w:rPr>
        <w:t xml:space="preserve"> </w:t>
      </w:r>
      <w:r w:rsidR="00657084" w:rsidRPr="00BC0BB4">
        <w:rPr>
          <w:rFonts w:cs="Times New Roman"/>
          <w:szCs w:val="24"/>
        </w:rPr>
        <w:t>study</w:t>
      </w:r>
      <w:r w:rsidR="00320B1A">
        <w:rPr>
          <w:rFonts w:cs="Times New Roman"/>
          <w:szCs w:val="24"/>
        </w:rPr>
        <w:t xml:space="preserve"> </w:t>
      </w:r>
      <w:r w:rsidR="00657084" w:rsidRPr="00BC0BB4">
        <w:rPr>
          <w:rFonts w:cs="Times New Roman"/>
          <w:szCs w:val="24"/>
        </w:rPr>
        <w:t>sought</w:t>
      </w:r>
      <w:r w:rsidR="00320B1A">
        <w:rPr>
          <w:rFonts w:cs="Times New Roman"/>
          <w:szCs w:val="24"/>
        </w:rPr>
        <w:t xml:space="preserve"> </w:t>
      </w:r>
      <w:r w:rsidR="00657084" w:rsidRPr="00BC0BB4">
        <w:rPr>
          <w:rFonts w:cs="Times New Roman"/>
          <w:szCs w:val="24"/>
        </w:rPr>
        <w:t>to</w:t>
      </w:r>
      <w:r w:rsidR="00320B1A">
        <w:rPr>
          <w:rFonts w:cs="Times New Roman"/>
          <w:szCs w:val="24"/>
        </w:rPr>
        <w:t xml:space="preserve"> </w:t>
      </w:r>
      <w:r w:rsidR="00657084" w:rsidRPr="00BC0BB4">
        <w:rPr>
          <w:rFonts w:cs="Times New Roman"/>
          <w:szCs w:val="24"/>
        </w:rPr>
        <w:t>address</w:t>
      </w:r>
      <w:r w:rsidR="00320B1A">
        <w:rPr>
          <w:rFonts w:cs="Times New Roman"/>
          <w:szCs w:val="24"/>
        </w:rPr>
        <w:t xml:space="preserve"> </w:t>
      </w:r>
      <w:r w:rsidR="00657084" w:rsidRPr="00BC0BB4">
        <w:rPr>
          <w:rFonts w:cs="Times New Roman"/>
          <w:szCs w:val="24"/>
        </w:rPr>
        <w:t>this</w:t>
      </w:r>
      <w:r w:rsidR="00320B1A">
        <w:rPr>
          <w:rFonts w:cs="Times New Roman"/>
          <w:szCs w:val="24"/>
        </w:rPr>
        <w:t xml:space="preserve"> </w:t>
      </w:r>
      <w:r w:rsidR="00657084" w:rsidRPr="00BC0BB4">
        <w:rPr>
          <w:rFonts w:cs="Times New Roman"/>
          <w:szCs w:val="24"/>
        </w:rPr>
        <w:t>gap</w:t>
      </w:r>
      <w:r w:rsidR="00320B1A">
        <w:rPr>
          <w:rFonts w:cs="Times New Roman"/>
          <w:szCs w:val="24"/>
        </w:rPr>
        <w:t xml:space="preserve"> </w:t>
      </w:r>
      <w:r w:rsidR="00657084" w:rsidRPr="00BC0BB4">
        <w:rPr>
          <w:rFonts w:cs="Times New Roman"/>
          <w:szCs w:val="24"/>
        </w:rPr>
        <w:t>in</w:t>
      </w:r>
      <w:r w:rsidR="00320B1A">
        <w:rPr>
          <w:rFonts w:cs="Times New Roman"/>
          <w:szCs w:val="24"/>
        </w:rPr>
        <w:t xml:space="preserve"> </w:t>
      </w:r>
      <w:r w:rsidR="00657084" w:rsidRPr="00BC0BB4">
        <w:rPr>
          <w:rFonts w:cs="Times New Roman"/>
          <w:szCs w:val="24"/>
        </w:rPr>
        <w:t>literature</w:t>
      </w:r>
      <w:r w:rsidR="00320B1A">
        <w:rPr>
          <w:rFonts w:cs="Times New Roman"/>
          <w:szCs w:val="24"/>
        </w:rPr>
        <w:t xml:space="preserve"> </w:t>
      </w:r>
      <w:r w:rsidR="008659E6">
        <w:rPr>
          <w:rFonts w:cs="Times New Roman"/>
          <w:szCs w:val="24"/>
        </w:rPr>
        <w:t xml:space="preserve">because </w:t>
      </w:r>
      <w:r w:rsidR="00657084" w:rsidRPr="00BC0BB4">
        <w:rPr>
          <w:rFonts w:cs="Times New Roman"/>
          <w:szCs w:val="24"/>
        </w:rPr>
        <w:t>few</w:t>
      </w:r>
      <w:r w:rsidR="00320B1A">
        <w:rPr>
          <w:rFonts w:cs="Times New Roman"/>
          <w:szCs w:val="24"/>
        </w:rPr>
        <w:t xml:space="preserve"> </w:t>
      </w:r>
      <w:r w:rsidR="00657084" w:rsidRPr="00BC0BB4">
        <w:rPr>
          <w:rFonts w:cs="Times New Roman"/>
          <w:szCs w:val="24"/>
        </w:rPr>
        <w:t>studies</w:t>
      </w:r>
      <w:r w:rsidR="00320B1A">
        <w:rPr>
          <w:rFonts w:cs="Times New Roman"/>
          <w:szCs w:val="24"/>
        </w:rPr>
        <w:t xml:space="preserve"> </w:t>
      </w:r>
      <w:r w:rsidR="00657084" w:rsidRPr="00BC0BB4">
        <w:rPr>
          <w:rFonts w:cs="Times New Roman"/>
          <w:szCs w:val="24"/>
        </w:rPr>
        <w:t>on</w:t>
      </w:r>
      <w:r w:rsidR="00320B1A">
        <w:rPr>
          <w:rFonts w:cs="Times New Roman"/>
          <w:szCs w:val="24"/>
        </w:rPr>
        <w:t xml:space="preserve"> </w:t>
      </w:r>
      <w:r w:rsidR="00657084" w:rsidRPr="00BC0BB4">
        <w:rPr>
          <w:rFonts w:cs="Times New Roman"/>
          <w:szCs w:val="24"/>
        </w:rPr>
        <w:t>school</w:t>
      </w:r>
      <w:r w:rsidR="00320B1A">
        <w:rPr>
          <w:rFonts w:cs="Times New Roman"/>
          <w:szCs w:val="24"/>
        </w:rPr>
        <w:t xml:space="preserve"> </w:t>
      </w:r>
      <w:r w:rsidR="00657084" w:rsidRPr="00BC0BB4">
        <w:rPr>
          <w:rFonts w:cs="Times New Roman"/>
          <w:szCs w:val="24"/>
        </w:rPr>
        <w:t>lunches</w:t>
      </w:r>
      <w:r w:rsidR="00320B1A">
        <w:rPr>
          <w:rFonts w:cs="Times New Roman"/>
          <w:szCs w:val="24"/>
        </w:rPr>
        <w:t xml:space="preserve"> </w:t>
      </w:r>
      <w:r w:rsidR="00657084" w:rsidRPr="00BC0BB4">
        <w:rPr>
          <w:rFonts w:cs="Times New Roman"/>
          <w:szCs w:val="24"/>
        </w:rPr>
        <w:t>have</w:t>
      </w:r>
      <w:r w:rsidR="00320B1A">
        <w:rPr>
          <w:rFonts w:cs="Times New Roman"/>
          <w:szCs w:val="24"/>
        </w:rPr>
        <w:t xml:space="preserve"> </w:t>
      </w:r>
      <w:r w:rsidR="00657084" w:rsidRPr="00BC0BB4">
        <w:rPr>
          <w:rFonts w:cs="Times New Roman"/>
          <w:szCs w:val="24"/>
        </w:rPr>
        <w:t>sought</w:t>
      </w:r>
      <w:r w:rsidR="00320B1A">
        <w:rPr>
          <w:rFonts w:cs="Times New Roman"/>
          <w:szCs w:val="24"/>
        </w:rPr>
        <w:t xml:space="preserve"> </w:t>
      </w:r>
      <w:r w:rsidR="00657084" w:rsidRPr="00BC0BB4">
        <w:rPr>
          <w:rFonts w:cs="Times New Roman"/>
          <w:szCs w:val="24"/>
        </w:rPr>
        <w:t>to</w:t>
      </w:r>
      <w:r w:rsidR="00320B1A">
        <w:rPr>
          <w:rFonts w:cs="Times New Roman"/>
          <w:szCs w:val="24"/>
        </w:rPr>
        <w:t xml:space="preserve"> </w:t>
      </w:r>
      <w:r w:rsidR="00657084" w:rsidRPr="00BC0BB4">
        <w:rPr>
          <w:rFonts w:cs="Times New Roman"/>
          <w:szCs w:val="24"/>
        </w:rPr>
        <w:t>better</w:t>
      </w:r>
      <w:r w:rsidR="00320B1A">
        <w:rPr>
          <w:rFonts w:cs="Times New Roman"/>
          <w:szCs w:val="24"/>
        </w:rPr>
        <w:t xml:space="preserve"> </w:t>
      </w:r>
      <w:r w:rsidR="00FB384D">
        <w:rPr>
          <w:rFonts w:cs="Times New Roman"/>
          <w:szCs w:val="24"/>
        </w:rPr>
        <w:t>comprehend</w:t>
      </w:r>
      <w:r w:rsidR="00320B1A">
        <w:rPr>
          <w:rFonts w:cs="Times New Roman"/>
          <w:szCs w:val="24"/>
        </w:rPr>
        <w:t xml:space="preserve"> </w:t>
      </w:r>
      <w:r w:rsidR="00657084" w:rsidRPr="00BC0BB4">
        <w:rPr>
          <w:rFonts w:cs="Times New Roman"/>
          <w:szCs w:val="24"/>
        </w:rPr>
        <w:t>what</w:t>
      </w:r>
      <w:r w:rsidR="00320B1A">
        <w:rPr>
          <w:rFonts w:cs="Times New Roman"/>
          <w:szCs w:val="24"/>
        </w:rPr>
        <w:t xml:space="preserve"> </w:t>
      </w:r>
      <w:r w:rsidR="00657084" w:rsidRPr="00BC0BB4">
        <w:rPr>
          <w:rFonts w:cs="Times New Roman"/>
          <w:szCs w:val="24"/>
        </w:rPr>
        <w:t>students</w:t>
      </w:r>
      <w:r w:rsidR="00320B1A">
        <w:rPr>
          <w:rFonts w:cs="Times New Roman"/>
          <w:szCs w:val="24"/>
        </w:rPr>
        <w:t xml:space="preserve"> </w:t>
      </w:r>
      <w:r w:rsidR="00657084" w:rsidRPr="00BC0BB4">
        <w:rPr>
          <w:rFonts w:cs="Times New Roman"/>
          <w:szCs w:val="24"/>
        </w:rPr>
        <w:t>are</w:t>
      </w:r>
      <w:r w:rsidR="00320B1A">
        <w:rPr>
          <w:rFonts w:cs="Times New Roman"/>
          <w:szCs w:val="24"/>
        </w:rPr>
        <w:t xml:space="preserve"> </w:t>
      </w:r>
      <w:r w:rsidR="00657084" w:rsidRPr="00BC0BB4">
        <w:rPr>
          <w:rFonts w:cs="Times New Roman"/>
          <w:szCs w:val="24"/>
        </w:rPr>
        <w:t>consuming</w:t>
      </w:r>
      <w:r w:rsidR="00320B1A">
        <w:rPr>
          <w:rFonts w:cs="Times New Roman"/>
          <w:szCs w:val="24"/>
        </w:rPr>
        <w:t xml:space="preserve"> </w:t>
      </w:r>
      <w:r w:rsidR="00657084" w:rsidRPr="00BC0BB4">
        <w:rPr>
          <w:rFonts w:cs="Times New Roman"/>
          <w:szCs w:val="24"/>
        </w:rPr>
        <w:t>in</w:t>
      </w:r>
      <w:r w:rsidR="00320B1A">
        <w:rPr>
          <w:rFonts w:cs="Times New Roman"/>
          <w:szCs w:val="24"/>
        </w:rPr>
        <w:t xml:space="preserve"> </w:t>
      </w:r>
      <w:r w:rsidR="00657084" w:rsidRPr="00BC0BB4">
        <w:rPr>
          <w:rFonts w:cs="Times New Roman"/>
          <w:szCs w:val="24"/>
        </w:rPr>
        <w:t>cafeterias</w:t>
      </w:r>
      <w:r w:rsidR="00320B1A">
        <w:rPr>
          <w:rFonts w:cs="Times New Roman"/>
          <w:szCs w:val="24"/>
        </w:rPr>
        <w:t xml:space="preserve"> </w:t>
      </w:r>
      <w:r w:rsidR="00657084" w:rsidRPr="00BC0BB4">
        <w:rPr>
          <w:rFonts w:cs="Times New Roman"/>
          <w:szCs w:val="24"/>
        </w:rPr>
        <w:t>across</w:t>
      </w:r>
      <w:r w:rsidR="00320B1A">
        <w:rPr>
          <w:rFonts w:cs="Times New Roman"/>
          <w:szCs w:val="24"/>
        </w:rPr>
        <w:t xml:space="preserve"> </w:t>
      </w:r>
      <w:r w:rsidR="00657084" w:rsidRPr="00BC0BB4">
        <w:rPr>
          <w:rFonts w:cs="Times New Roman"/>
          <w:szCs w:val="24"/>
        </w:rPr>
        <w:t>the</w:t>
      </w:r>
      <w:r w:rsidR="00320B1A">
        <w:rPr>
          <w:rFonts w:cs="Times New Roman"/>
          <w:szCs w:val="24"/>
        </w:rPr>
        <w:t xml:space="preserve"> </w:t>
      </w:r>
      <w:r w:rsidR="00657084" w:rsidRPr="00BC0BB4">
        <w:rPr>
          <w:rFonts w:cs="Times New Roman"/>
          <w:szCs w:val="24"/>
        </w:rPr>
        <w:t>country.</w:t>
      </w:r>
      <w:r w:rsidR="00607315">
        <w:rPr>
          <w:rFonts w:cs="Times New Roman"/>
          <w:szCs w:val="24"/>
        </w:rPr>
        <w:t xml:space="preserve"> </w:t>
      </w:r>
      <w:del w:id="2552" w:author="Kaiser, Robert" w:date="2022-02-04T11:33:00Z">
        <w:r w:rsidR="00657084" w:rsidRPr="00BC0BB4" w:rsidDel="00360093">
          <w:rPr>
            <w:rFonts w:cs="Times New Roman"/>
            <w:szCs w:val="24"/>
          </w:rPr>
          <w:delText>Currently,</w:delText>
        </w:r>
        <w:r w:rsidR="00320B1A" w:rsidDel="00360093">
          <w:rPr>
            <w:rFonts w:cs="Times New Roman"/>
            <w:szCs w:val="24"/>
          </w:rPr>
          <w:delText xml:space="preserve"> </w:delText>
        </w:r>
        <w:r w:rsidR="00657084" w:rsidRPr="00BC0BB4" w:rsidDel="00360093">
          <w:rPr>
            <w:rFonts w:cs="Times New Roman"/>
            <w:szCs w:val="24"/>
          </w:rPr>
          <w:delText>districts</w:delText>
        </w:r>
        <w:r w:rsidR="00320B1A" w:rsidDel="00360093">
          <w:rPr>
            <w:rFonts w:cs="Times New Roman"/>
            <w:szCs w:val="24"/>
          </w:rPr>
          <w:delText xml:space="preserve"> </w:delText>
        </w:r>
        <w:r w:rsidR="00657084" w:rsidRPr="00BC0BB4" w:rsidDel="00360093">
          <w:rPr>
            <w:rFonts w:cs="Times New Roman"/>
            <w:szCs w:val="24"/>
          </w:rPr>
          <w:delText>are</w:delText>
        </w:r>
        <w:r w:rsidR="00320B1A" w:rsidDel="00360093">
          <w:rPr>
            <w:rFonts w:cs="Times New Roman"/>
            <w:szCs w:val="24"/>
          </w:rPr>
          <w:delText xml:space="preserve"> </w:delText>
        </w:r>
        <w:r w:rsidR="00657084" w:rsidRPr="00BC0BB4" w:rsidDel="00360093">
          <w:rPr>
            <w:rFonts w:cs="Times New Roman"/>
            <w:szCs w:val="24"/>
          </w:rPr>
          <w:delText>audited</w:delText>
        </w:r>
        <w:r w:rsidR="00320B1A" w:rsidDel="00360093">
          <w:rPr>
            <w:rFonts w:cs="Times New Roman"/>
            <w:szCs w:val="24"/>
          </w:rPr>
          <w:delText xml:space="preserve"> </w:delText>
        </w:r>
        <w:r w:rsidR="00657084" w:rsidRPr="00BC0BB4" w:rsidDel="00360093">
          <w:rPr>
            <w:rFonts w:cs="Times New Roman"/>
            <w:szCs w:val="24"/>
          </w:rPr>
          <w:delText>once</w:delText>
        </w:r>
        <w:r w:rsidR="00320B1A" w:rsidDel="00360093">
          <w:rPr>
            <w:rFonts w:cs="Times New Roman"/>
            <w:szCs w:val="24"/>
          </w:rPr>
          <w:delText xml:space="preserve"> </w:delText>
        </w:r>
        <w:r w:rsidR="00657084" w:rsidRPr="00BC0BB4" w:rsidDel="00360093">
          <w:rPr>
            <w:rFonts w:cs="Times New Roman"/>
            <w:szCs w:val="24"/>
          </w:rPr>
          <w:delText>every</w:delText>
        </w:r>
        <w:r w:rsidR="00320B1A" w:rsidDel="00360093">
          <w:rPr>
            <w:rFonts w:cs="Times New Roman"/>
            <w:szCs w:val="24"/>
          </w:rPr>
          <w:delText xml:space="preserve"> </w:delText>
        </w:r>
        <w:r w:rsidR="008659E6" w:rsidDel="00360093">
          <w:rPr>
            <w:rFonts w:cs="Times New Roman"/>
            <w:szCs w:val="24"/>
          </w:rPr>
          <w:delText xml:space="preserve">3 </w:delText>
        </w:r>
        <w:r w:rsidR="00657084" w:rsidRPr="00BC0BB4" w:rsidDel="00360093">
          <w:rPr>
            <w:rFonts w:cs="Times New Roman"/>
            <w:szCs w:val="24"/>
          </w:rPr>
          <w:delText>years</w:delText>
        </w:r>
        <w:r w:rsidR="00320B1A" w:rsidDel="00360093">
          <w:rPr>
            <w:rFonts w:cs="Times New Roman"/>
            <w:szCs w:val="24"/>
          </w:rPr>
          <w:delText xml:space="preserve"> </w:delText>
        </w:r>
        <w:r w:rsidR="00657084" w:rsidRPr="00BC0BB4" w:rsidDel="00360093">
          <w:rPr>
            <w:rFonts w:cs="Times New Roman"/>
            <w:szCs w:val="24"/>
          </w:rPr>
          <w:delText>by</w:delText>
        </w:r>
        <w:r w:rsidR="00320B1A" w:rsidDel="00360093">
          <w:rPr>
            <w:rFonts w:cs="Times New Roman"/>
            <w:szCs w:val="24"/>
          </w:rPr>
          <w:delText xml:space="preserve"> </w:delText>
        </w:r>
        <w:r w:rsidR="00657084" w:rsidRPr="00BC0BB4" w:rsidDel="00360093">
          <w:rPr>
            <w:rFonts w:cs="Times New Roman"/>
            <w:szCs w:val="24"/>
          </w:rPr>
          <w:delText>the</w:delText>
        </w:r>
        <w:r w:rsidR="00320B1A" w:rsidDel="00360093">
          <w:rPr>
            <w:rFonts w:cs="Times New Roman"/>
            <w:szCs w:val="24"/>
          </w:rPr>
          <w:delText xml:space="preserve"> </w:delText>
        </w:r>
        <w:r w:rsidR="00657084" w:rsidRPr="00BC0BB4" w:rsidDel="00360093">
          <w:rPr>
            <w:rFonts w:cs="Times New Roman"/>
            <w:szCs w:val="24"/>
          </w:rPr>
          <w:delText>government</w:delText>
        </w:r>
        <w:r w:rsidR="00320B1A" w:rsidDel="00360093">
          <w:rPr>
            <w:rFonts w:cs="Times New Roman"/>
            <w:szCs w:val="24"/>
          </w:rPr>
          <w:delText xml:space="preserve"> </w:delText>
        </w:r>
        <w:r w:rsidR="00657084" w:rsidRPr="00BC0BB4" w:rsidDel="00360093">
          <w:rPr>
            <w:rFonts w:cs="Times New Roman"/>
            <w:szCs w:val="24"/>
          </w:rPr>
          <w:delText>to</w:delText>
        </w:r>
        <w:r w:rsidR="00320B1A" w:rsidDel="00360093">
          <w:rPr>
            <w:rFonts w:cs="Times New Roman"/>
            <w:szCs w:val="24"/>
          </w:rPr>
          <w:delText xml:space="preserve"> </w:delText>
        </w:r>
        <w:r w:rsidR="00657084" w:rsidRPr="00BC0BB4" w:rsidDel="00360093">
          <w:rPr>
            <w:rFonts w:cs="Times New Roman"/>
            <w:szCs w:val="24"/>
          </w:rPr>
          <w:delText>monitor</w:delText>
        </w:r>
        <w:r w:rsidR="00320B1A" w:rsidDel="00360093">
          <w:rPr>
            <w:rFonts w:cs="Times New Roman"/>
            <w:szCs w:val="24"/>
          </w:rPr>
          <w:delText xml:space="preserve"> </w:delText>
        </w:r>
        <w:r w:rsidR="00657084" w:rsidRPr="00BC0BB4" w:rsidDel="00360093">
          <w:rPr>
            <w:rFonts w:cs="Times New Roman"/>
            <w:szCs w:val="24"/>
          </w:rPr>
          <w:delText>NSLP</w:delText>
        </w:r>
        <w:r w:rsidR="00320B1A" w:rsidDel="00360093">
          <w:rPr>
            <w:rFonts w:cs="Times New Roman"/>
            <w:szCs w:val="24"/>
          </w:rPr>
          <w:delText xml:space="preserve"> </w:delText>
        </w:r>
        <w:r w:rsidR="00657084" w:rsidRPr="00BC0BB4" w:rsidDel="00360093">
          <w:rPr>
            <w:rFonts w:cs="Times New Roman"/>
            <w:szCs w:val="24"/>
          </w:rPr>
          <w:delText>compliance</w:delText>
        </w:r>
        <w:r w:rsidR="00320B1A" w:rsidDel="00360093">
          <w:rPr>
            <w:rFonts w:cs="Times New Roman"/>
            <w:szCs w:val="24"/>
          </w:rPr>
          <w:delText xml:space="preserve"> </w:delText>
        </w:r>
        <w:r w:rsidR="00AF65B2" w:rsidRPr="00BC0BB4" w:rsidDel="00360093">
          <w:rPr>
            <w:rFonts w:cs="Times New Roman"/>
            <w:szCs w:val="24"/>
          </w:rPr>
          <w:delText>(</w:delText>
        </w:r>
        <w:r w:rsidR="00657618" w:rsidRPr="00BC0BB4" w:rsidDel="00360093">
          <w:rPr>
            <w:rFonts w:cs="Times New Roman"/>
            <w:color w:val="222222"/>
            <w:szCs w:val="24"/>
            <w:shd w:val="clear" w:color="auto" w:fill="FFFFFF"/>
          </w:rPr>
          <w:delText>Nutrition</w:delText>
        </w:r>
        <w:r w:rsidR="00320B1A" w:rsidDel="00360093">
          <w:rPr>
            <w:rFonts w:cs="Times New Roman"/>
            <w:color w:val="222222"/>
            <w:szCs w:val="24"/>
            <w:shd w:val="clear" w:color="auto" w:fill="FFFFFF"/>
          </w:rPr>
          <w:delText xml:space="preserve"> </w:delText>
        </w:r>
        <w:r w:rsidR="00657618" w:rsidRPr="00BC0BB4" w:rsidDel="00360093">
          <w:rPr>
            <w:rFonts w:cs="Times New Roman"/>
            <w:color w:val="222222"/>
            <w:szCs w:val="24"/>
            <w:shd w:val="clear" w:color="auto" w:fill="FFFFFF"/>
          </w:rPr>
          <w:delText>Standards</w:delText>
        </w:r>
        <w:r w:rsidR="00320B1A" w:rsidDel="00360093">
          <w:rPr>
            <w:rFonts w:cs="Times New Roman"/>
            <w:color w:val="222222"/>
            <w:szCs w:val="24"/>
            <w:shd w:val="clear" w:color="auto" w:fill="FFFFFF"/>
          </w:rPr>
          <w:delText xml:space="preserve"> </w:delText>
        </w:r>
        <w:r w:rsidR="00657618" w:rsidRPr="00BC0BB4" w:rsidDel="00360093">
          <w:rPr>
            <w:rFonts w:cs="Times New Roman"/>
            <w:color w:val="222222"/>
            <w:szCs w:val="24"/>
            <w:shd w:val="clear" w:color="auto" w:fill="FFFFFF"/>
          </w:rPr>
          <w:delText>in</w:delText>
        </w:r>
        <w:r w:rsidR="00320B1A" w:rsidDel="00360093">
          <w:rPr>
            <w:rFonts w:cs="Times New Roman"/>
            <w:color w:val="222222"/>
            <w:szCs w:val="24"/>
            <w:shd w:val="clear" w:color="auto" w:fill="FFFFFF"/>
          </w:rPr>
          <w:delText xml:space="preserve"> </w:delText>
        </w:r>
        <w:r w:rsidR="00657618" w:rsidRPr="00BC0BB4" w:rsidDel="00360093">
          <w:rPr>
            <w:rFonts w:cs="Times New Roman"/>
            <w:color w:val="222222"/>
            <w:szCs w:val="24"/>
            <w:shd w:val="clear" w:color="auto" w:fill="FFFFFF"/>
          </w:rPr>
          <w:delText>the</w:delText>
        </w:r>
        <w:r w:rsidR="00320B1A" w:rsidDel="00360093">
          <w:rPr>
            <w:rFonts w:cs="Times New Roman"/>
            <w:color w:val="222222"/>
            <w:szCs w:val="24"/>
            <w:shd w:val="clear" w:color="auto" w:fill="FFFFFF"/>
          </w:rPr>
          <w:delText xml:space="preserve"> </w:delText>
        </w:r>
        <w:r w:rsidR="00657618" w:rsidRPr="00BC0BB4" w:rsidDel="00360093">
          <w:rPr>
            <w:rFonts w:cs="Times New Roman"/>
            <w:color w:val="222222"/>
            <w:szCs w:val="24"/>
            <w:shd w:val="clear" w:color="auto" w:fill="FFFFFF"/>
          </w:rPr>
          <w:delText>National</w:delText>
        </w:r>
        <w:r w:rsidR="00320B1A" w:rsidDel="00360093">
          <w:rPr>
            <w:rFonts w:cs="Times New Roman"/>
            <w:color w:val="222222"/>
            <w:szCs w:val="24"/>
            <w:shd w:val="clear" w:color="auto" w:fill="FFFFFF"/>
          </w:rPr>
          <w:delText xml:space="preserve"> </w:delText>
        </w:r>
        <w:r w:rsidR="00657618" w:rsidRPr="00BC0BB4" w:rsidDel="00360093">
          <w:rPr>
            <w:rFonts w:cs="Times New Roman"/>
            <w:color w:val="222222"/>
            <w:szCs w:val="24"/>
            <w:shd w:val="clear" w:color="auto" w:fill="FFFFFF"/>
          </w:rPr>
          <w:delText>School</w:delText>
        </w:r>
        <w:r w:rsidR="00320B1A" w:rsidDel="00360093">
          <w:rPr>
            <w:rFonts w:cs="Times New Roman"/>
            <w:color w:val="222222"/>
            <w:szCs w:val="24"/>
            <w:shd w:val="clear" w:color="auto" w:fill="FFFFFF"/>
          </w:rPr>
          <w:delText xml:space="preserve"> </w:delText>
        </w:r>
        <w:r w:rsidR="00657618" w:rsidRPr="00BC0BB4" w:rsidDel="00360093">
          <w:rPr>
            <w:rFonts w:cs="Times New Roman"/>
            <w:color w:val="222222"/>
            <w:szCs w:val="24"/>
            <w:shd w:val="clear" w:color="auto" w:fill="FFFFFF"/>
          </w:rPr>
          <w:delText>Lunch</w:delText>
        </w:r>
        <w:r w:rsidR="00320B1A" w:rsidDel="00360093">
          <w:rPr>
            <w:rFonts w:cs="Times New Roman"/>
            <w:color w:val="222222"/>
            <w:szCs w:val="24"/>
            <w:shd w:val="clear" w:color="auto" w:fill="FFFFFF"/>
          </w:rPr>
          <w:delText xml:space="preserve"> </w:delText>
        </w:r>
        <w:r w:rsidR="00657618" w:rsidRPr="00BC0BB4" w:rsidDel="00360093">
          <w:rPr>
            <w:rFonts w:cs="Times New Roman"/>
            <w:color w:val="222222"/>
            <w:szCs w:val="24"/>
            <w:shd w:val="clear" w:color="auto" w:fill="FFFFFF"/>
          </w:rPr>
          <w:delText>and</w:delText>
        </w:r>
        <w:r w:rsidR="00320B1A" w:rsidDel="00360093">
          <w:rPr>
            <w:rFonts w:cs="Times New Roman"/>
            <w:color w:val="222222"/>
            <w:szCs w:val="24"/>
            <w:shd w:val="clear" w:color="auto" w:fill="FFFFFF"/>
          </w:rPr>
          <w:delText xml:space="preserve"> </w:delText>
        </w:r>
        <w:r w:rsidR="00657618" w:rsidRPr="00BC0BB4" w:rsidDel="00360093">
          <w:rPr>
            <w:rFonts w:cs="Times New Roman"/>
            <w:color w:val="222222"/>
            <w:szCs w:val="24"/>
            <w:shd w:val="clear" w:color="auto" w:fill="FFFFFF"/>
          </w:rPr>
          <w:delText>School</w:delText>
        </w:r>
        <w:r w:rsidR="00320B1A" w:rsidDel="00360093">
          <w:rPr>
            <w:rFonts w:cs="Times New Roman"/>
            <w:color w:val="222222"/>
            <w:szCs w:val="24"/>
            <w:shd w:val="clear" w:color="auto" w:fill="FFFFFF"/>
          </w:rPr>
          <w:delText xml:space="preserve"> </w:delText>
        </w:r>
        <w:r w:rsidR="00657618" w:rsidRPr="00BC0BB4" w:rsidDel="00360093">
          <w:rPr>
            <w:rFonts w:cs="Times New Roman"/>
            <w:color w:val="222222"/>
            <w:szCs w:val="24"/>
            <w:shd w:val="clear" w:color="auto" w:fill="FFFFFF"/>
          </w:rPr>
          <w:delText>Breakfast</w:delText>
        </w:r>
        <w:r w:rsidR="00320B1A" w:rsidDel="00360093">
          <w:rPr>
            <w:rFonts w:cs="Times New Roman"/>
            <w:color w:val="222222"/>
            <w:szCs w:val="24"/>
            <w:shd w:val="clear" w:color="auto" w:fill="FFFFFF"/>
          </w:rPr>
          <w:delText xml:space="preserve"> </w:delText>
        </w:r>
        <w:r w:rsidR="00657618" w:rsidRPr="00BC0BB4" w:rsidDel="00360093">
          <w:rPr>
            <w:rFonts w:cs="Times New Roman"/>
            <w:color w:val="222222"/>
            <w:szCs w:val="24"/>
            <w:shd w:val="clear" w:color="auto" w:fill="FFFFFF"/>
          </w:rPr>
          <w:delText>Programs,</w:delText>
        </w:r>
        <w:r w:rsidR="00320B1A" w:rsidDel="00360093">
          <w:rPr>
            <w:rFonts w:cs="Times New Roman"/>
            <w:color w:val="222222"/>
            <w:szCs w:val="24"/>
            <w:shd w:val="clear" w:color="auto" w:fill="FFFFFF"/>
          </w:rPr>
          <w:delText xml:space="preserve"> </w:delText>
        </w:r>
        <w:r w:rsidR="00657618" w:rsidRPr="00BC0BB4" w:rsidDel="00360093">
          <w:rPr>
            <w:rFonts w:cs="Times New Roman"/>
            <w:color w:val="222222"/>
            <w:szCs w:val="24"/>
            <w:shd w:val="clear" w:color="auto" w:fill="FFFFFF"/>
          </w:rPr>
          <w:delText>2012</w:delText>
        </w:r>
      </w:del>
      <w:ins w:id="2553" w:author="Kaiser, Robert" w:date="2022-02-04T11:33:00Z">
        <w:r w:rsidR="00360093">
          <w:rPr>
            <w:rFonts w:cs="Times New Roman"/>
            <w:szCs w:val="24"/>
          </w:rPr>
          <w:t xml:space="preserve">While </w:t>
        </w:r>
      </w:ins>
      <w:del w:id="2554" w:author="Kaiser, Robert" w:date="2022-02-04T11:33:00Z">
        <w:r w:rsidR="00AF65B2" w:rsidRPr="00BC0BB4" w:rsidDel="00360093">
          <w:rPr>
            <w:rFonts w:cs="Times New Roman"/>
            <w:szCs w:val="24"/>
          </w:rPr>
          <w:delText>)</w:delText>
        </w:r>
      </w:del>
      <w:ins w:id="2555" w:author="Kaiser, Robert" w:date="2022-02-04T11:33:00Z">
        <w:r w:rsidR="00360093">
          <w:rPr>
            <w:rFonts w:cs="Times New Roman"/>
            <w:szCs w:val="24"/>
          </w:rPr>
          <w:t xml:space="preserve">states monitor compliance to the NSLP these measures include what is being offered and served to students </w:t>
        </w:r>
      </w:ins>
      <w:r w:rsidR="00FB384D">
        <w:rPr>
          <w:rFonts w:cs="Times New Roman"/>
          <w:szCs w:val="24"/>
        </w:rPr>
        <w:t>rather than</w:t>
      </w:r>
      <w:ins w:id="2556" w:author="Kaiser, Robert" w:date="2022-02-04T11:33:00Z">
        <w:r w:rsidR="00360093">
          <w:rPr>
            <w:rFonts w:cs="Times New Roman"/>
            <w:szCs w:val="24"/>
          </w:rPr>
          <w:t xml:space="preserve"> what </w:t>
        </w:r>
        <w:proofErr w:type="gramStart"/>
        <w:r w:rsidR="00360093">
          <w:rPr>
            <w:rFonts w:cs="Times New Roman"/>
            <w:szCs w:val="24"/>
          </w:rPr>
          <w:t>is being consumed</w:t>
        </w:r>
        <w:proofErr w:type="gramEnd"/>
        <w:r w:rsidR="00360093">
          <w:rPr>
            <w:rFonts w:cs="Times New Roman"/>
            <w:szCs w:val="24"/>
          </w:rPr>
          <w:t xml:space="preserve"> by students</w:t>
        </w:r>
      </w:ins>
      <w:r w:rsidR="00D51864" w:rsidRPr="00BC0BB4">
        <w:rPr>
          <w:rFonts w:cs="Times New Roman"/>
          <w:szCs w:val="24"/>
        </w:rPr>
        <w:t>.</w:t>
      </w:r>
      <w:r w:rsidR="00607315">
        <w:rPr>
          <w:rFonts w:cs="Times New Roman"/>
          <w:szCs w:val="24"/>
        </w:rPr>
        <w:t xml:space="preserve"> </w:t>
      </w:r>
      <w:r w:rsidR="00657084" w:rsidRPr="00BC0BB4">
        <w:rPr>
          <w:rFonts w:cs="Times New Roman"/>
          <w:szCs w:val="24"/>
        </w:rPr>
        <w:t>Continuing</w:t>
      </w:r>
      <w:r w:rsidR="00320B1A">
        <w:rPr>
          <w:rFonts w:cs="Times New Roman"/>
          <w:szCs w:val="24"/>
        </w:rPr>
        <w:t xml:space="preserve"> </w:t>
      </w:r>
      <w:r w:rsidR="00657618" w:rsidRPr="00BC0BB4">
        <w:rPr>
          <w:rFonts w:cs="Times New Roman"/>
          <w:szCs w:val="24"/>
        </w:rPr>
        <w:t>to</w:t>
      </w:r>
      <w:r w:rsidR="00320B1A">
        <w:rPr>
          <w:rFonts w:cs="Times New Roman"/>
          <w:szCs w:val="24"/>
        </w:rPr>
        <w:t xml:space="preserve"> </w:t>
      </w:r>
      <w:r w:rsidR="00657084" w:rsidRPr="00BC0BB4">
        <w:rPr>
          <w:rFonts w:cs="Times New Roman"/>
          <w:szCs w:val="24"/>
        </w:rPr>
        <w:t>research</w:t>
      </w:r>
      <w:r w:rsidR="00320B1A">
        <w:rPr>
          <w:rFonts w:cs="Times New Roman"/>
          <w:szCs w:val="24"/>
        </w:rPr>
        <w:t xml:space="preserve"> </w:t>
      </w:r>
      <w:r w:rsidR="00657084" w:rsidRPr="00BC0BB4">
        <w:rPr>
          <w:rFonts w:cs="Times New Roman"/>
          <w:szCs w:val="24"/>
        </w:rPr>
        <w:t>consumption</w:t>
      </w:r>
      <w:r w:rsidR="00320B1A">
        <w:rPr>
          <w:rFonts w:cs="Times New Roman"/>
          <w:szCs w:val="24"/>
        </w:rPr>
        <w:t xml:space="preserve"> </w:t>
      </w:r>
      <w:r w:rsidR="00657084" w:rsidRPr="00BC0BB4">
        <w:rPr>
          <w:rFonts w:cs="Times New Roman"/>
          <w:szCs w:val="24"/>
        </w:rPr>
        <w:t>patterns</w:t>
      </w:r>
      <w:r w:rsidR="00320B1A">
        <w:rPr>
          <w:rFonts w:cs="Times New Roman"/>
          <w:szCs w:val="24"/>
        </w:rPr>
        <w:t xml:space="preserve"> </w:t>
      </w:r>
      <w:r w:rsidR="00657084" w:rsidRPr="00BC0BB4">
        <w:rPr>
          <w:rFonts w:cs="Times New Roman"/>
          <w:szCs w:val="24"/>
        </w:rPr>
        <w:t>in</w:t>
      </w:r>
      <w:r w:rsidR="00320B1A">
        <w:rPr>
          <w:rFonts w:cs="Times New Roman"/>
          <w:szCs w:val="24"/>
        </w:rPr>
        <w:t xml:space="preserve"> </w:t>
      </w:r>
      <w:r w:rsidR="00657084" w:rsidRPr="00BC0BB4">
        <w:rPr>
          <w:rFonts w:cs="Times New Roman"/>
          <w:szCs w:val="24"/>
        </w:rPr>
        <w:t>cafeterias</w:t>
      </w:r>
      <w:r w:rsidR="00320B1A">
        <w:rPr>
          <w:rFonts w:cs="Times New Roman"/>
          <w:szCs w:val="24"/>
        </w:rPr>
        <w:t xml:space="preserve"> </w:t>
      </w:r>
      <w:r w:rsidR="00657084" w:rsidRPr="00BC0BB4">
        <w:rPr>
          <w:rFonts w:cs="Times New Roman"/>
          <w:szCs w:val="24"/>
        </w:rPr>
        <w:t>across</w:t>
      </w:r>
      <w:r w:rsidR="00320B1A">
        <w:rPr>
          <w:rFonts w:cs="Times New Roman"/>
          <w:szCs w:val="24"/>
        </w:rPr>
        <w:t xml:space="preserve"> </w:t>
      </w:r>
      <w:r w:rsidR="00657084" w:rsidRPr="00BC0BB4">
        <w:rPr>
          <w:rFonts w:cs="Times New Roman"/>
          <w:szCs w:val="24"/>
        </w:rPr>
        <w:t>the</w:t>
      </w:r>
      <w:r w:rsidR="00320B1A">
        <w:rPr>
          <w:rFonts w:cs="Times New Roman"/>
          <w:szCs w:val="24"/>
        </w:rPr>
        <w:t xml:space="preserve"> </w:t>
      </w:r>
      <w:r w:rsidR="00657084" w:rsidRPr="00BC0BB4">
        <w:rPr>
          <w:rFonts w:cs="Times New Roman"/>
          <w:szCs w:val="24"/>
        </w:rPr>
        <w:t>country</w:t>
      </w:r>
      <w:r w:rsidR="00320B1A">
        <w:rPr>
          <w:rFonts w:cs="Times New Roman"/>
          <w:szCs w:val="24"/>
        </w:rPr>
        <w:t xml:space="preserve"> </w:t>
      </w:r>
      <w:r w:rsidR="00657084" w:rsidRPr="00BC0BB4">
        <w:rPr>
          <w:rFonts w:cs="Times New Roman"/>
          <w:szCs w:val="24"/>
        </w:rPr>
        <w:t>can</w:t>
      </w:r>
      <w:r w:rsidR="00320B1A">
        <w:rPr>
          <w:rFonts w:cs="Times New Roman"/>
          <w:szCs w:val="24"/>
        </w:rPr>
        <w:t xml:space="preserve"> </w:t>
      </w:r>
      <w:r w:rsidR="00657084" w:rsidRPr="00BC0BB4">
        <w:rPr>
          <w:rFonts w:cs="Times New Roman"/>
          <w:szCs w:val="24"/>
        </w:rPr>
        <w:t>help</w:t>
      </w:r>
      <w:r w:rsidR="00320B1A">
        <w:rPr>
          <w:rFonts w:cs="Times New Roman"/>
          <w:szCs w:val="24"/>
        </w:rPr>
        <w:t xml:space="preserve"> </w:t>
      </w:r>
      <w:r w:rsidR="00657084" w:rsidRPr="00BC0BB4">
        <w:rPr>
          <w:rFonts w:cs="Times New Roman"/>
          <w:szCs w:val="24"/>
        </w:rPr>
        <w:t>policy</w:t>
      </w:r>
      <w:r w:rsidR="00320B1A">
        <w:rPr>
          <w:rFonts w:cs="Times New Roman"/>
          <w:szCs w:val="24"/>
        </w:rPr>
        <w:t xml:space="preserve"> </w:t>
      </w:r>
      <w:r w:rsidR="00657084" w:rsidRPr="00BC0BB4">
        <w:rPr>
          <w:rFonts w:cs="Times New Roman"/>
          <w:szCs w:val="24"/>
        </w:rPr>
        <w:t>makers</w:t>
      </w:r>
      <w:r w:rsidR="00320B1A">
        <w:rPr>
          <w:rFonts w:cs="Times New Roman"/>
          <w:szCs w:val="24"/>
        </w:rPr>
        <w:t xml:space="preserve"> </w:t>
      </w:r>
      <w:r w:rsidR="00FB384D">
        <w:rPr>
          <w:rFonts w:cs="Times New Roman"/>
          <w:szCs w:val="24"/>
        </w:rPr>
        <w:t>gain a greater insight</w:t>
      </w:r>
      <w:r w:rsidR="00320B1A">
        <w:rPr>
          <w:rFonts w:cs="Times New Roman"/>
          <w:szCs w:val="24"/>
        </w:rPr>
        <w:t xml:space="preserve"> </w:t>
      </w:r>
      <w:r w:rsidR="00657084" w:rsidRPr="00BC0BB4">
        <w:rPr>
          <w:rFonts w:cs="Times New Roman"/>
          <w:szCs w:val="24"/>
        </w:rPr>
        <w:t>what</w:t>
      </w:r>
      <w:r w:rsidR="00320B1A">
        <w:rPr>
          <w:rFonts w:cs="Times New Roman"/>
          <w:szCs w:val="24"/>
        </w:rPr>
        <w:t xml:space="preserve"> </w:t>
      </w:r>
      <w:r w:rsidR="00657084" w:rsidRPr="00BC0BB4">
        <w:rPr>
          <w:rFonts w:cs="Times New Roman"/>
          <w:szCs w:val="24"/>
        </w:rPr>
        <w:t>students</w:t>
      </w:r>
      <w:r w:rsidR="00320B1A">
        <w:rPr>
          <w:rFonts w:cs="Times New Roman"/>
          <w:szCs w:val="24"/>
        </w:rPr>
        <w:t xml:space="preserve"> </w:t>
      </w:r>
      <w:r w:rsidR="00657084" w:rsidRPr="00BC0BB4">
        <w:rPr>
          <w:rFonts w:cs="Times New Roman"/>
          <w:szCs w:val="24"/>
        </w:rPr>
        <w:t>are</w:t>
      </w:r>
      <w:r w:rsidR="00320B1A">
        <w:rPr>
          <w:rFonts w:cs="Times New Roman"/>
          <w:szCs w:val="24"/>
        </w:rPr>
        <w:t xml:space="preserve"> </w:t>
      </w:r>
      <w:r w:rsidR="00657084" w:rsidRPr="00BC0BB4">
        <w:rPr>
          <w:rFonts w:cs="Times New Roman"/>
          <w:szCs w:val="24"/>
        </w:rPr>
        <w:t>not</w:t>
      </w:r>
      <w:r w:rsidR="00320B1A">
        <w:rPr>
          <w:rFonts w:cs="Times New Roman"/>
          <w:szCs w:val="24"/>
        </w:rPr>
        <w:t xml:space="preserve"> </w:t>
      </w:r>
      <w:r w:rsidR="00657084" w:rsidRPr="00BC0BB4">
        <w:rPr>
          <w:rFonts w:cs="Times New Roman"/>
          <w:szCs w:val="24"/>
        </w:rPr>
        <w:t>only</w:t>
      </w:r>
      <w:r w:rsidR="00320B1A">
        <w:rPr>
          <w:rFonts w:cs="Times New Roman"/>
          <w:szCs w:val="24"/>
        </w:rPr>
        <w:t xml:space="preserve"> </w:t>
      </w:r>
      <w:r w:rsidR="00657084" w:rsidRPr="00BC0BB4">
        <w:rPr>
          <w:rFonts w:cs="Times New Roman"/>
          <w:szCs w:val="24"/>
        </w:rPr>
        <w:t>selecting</w:t>
      </w:r>
      <w:r w:rsidR="00320B1A">
        <w:rPr>
          <w:rFonts w:cs="Times New Roman"/>
          <w:szCs w:val="24"/>
        </w:rPr>
        <w:t xml:space="preserve"> </w:t>
      </w:r>
      <w:r w:rsidR="00657084" w:rsidRPr="00BC0BB4">
        <w:rPr>
          <w:rFonts w:cs="Times New Roman"/>
          <w:szCs w:val="24"/>
        </w:rPr>
        <w:t>but</w:t>
      </w:r>
      <w:r w:rsidR="00FD1E5C">
        <w:rPr>
          <w:rFonts w:cs="Times New Roman"/>
          <w:szCs w:val="24"/>
        </w:rPr>
        <w:t xml:space="preserve"> also</w:t>
      </w:r>
      <w:r w:rsidR="00320B1A">
        <w:rPr>
          <w:rFonts w:cs="Times New Roman"/>
          <w:szCs w:val="24"/>
        </w:rPr>
        <w:t xml:space="preserve"> </w:t>
      </w:r>
      <w:r w:rsidR="00657084" w:rsidRPr="00BC0BB4">
        <w:rPr>
          <w:rFonts w:cs="Times New Roman"/>
          <w:szCs w:val="24"/>
        </w:rPr>
        <w:t>choosing</w:t>
      </w:r>
      <w:r w:rsidR="00320B1A">
        <w:rPr>
          <w:rFonts w:cs="Times New Roman"/>
          <w:szCs w:val="24"/>
        </w:rPr>
        <w:t xml:space="preserve"> </w:t>
      </w:r>
      <w:r w:rsidR="00657084" w:rsidRPr="00BC0BB4">
        <w:rPr>
          <w:rFonts w:cs="Times New Roman"/>
          <w:szCs w:val="24"/>
        </w:rPr>
        <w:t>to</w:t>
      </w:r>
      <w:r w:rsidR="00320B1A">
        <w:rPr>
          <w:rFonts w:cs="Times New Roman"/>
          <w:szCs w:val="24"/>
        </w:rPr>
        <w:t xml:space="preserve"> </w:t>
      </w:r>
      <w:r w:rsidR="00657084" w:rsidRPr="00BC0BB4">
        <w:rPr>
          <w:rFonts w:cs="Times New Roman"/>
          <w:szCs w:val="24"/>
        </w:rPr>
        <w:t>consume</w:t>
      </w:r>
      <w:r w:rsidR="00320B1A">
        <w:rPr>
          <w:rFonts w:cs="Times New Roman"/>
          <w:szCs w:val="24"/>
        </w:rPr>
        <w:t xml:space="preserve"> </w:t>
      </w:r>
      <w:r w:rsidR="00657084" w:rsidRPr="00BC0BB4">
        <w:rPr>
          <w:rFonts w:cs="Times New Roman"/>
          <w:szCs w:val="24"/>
        </w:rPr>
        <w:t>during</w:t>
      </w:r>
      <w:r w:rsidR="00320B1A">
        <w:rPr>
          <w:rFonts w:cs="Times New Roman"/>
          <w:szCs w:val="24"/>
        </w:rPr>
        <w:t xml:space="preserve"> </w:t>
      </w:r>
      <w:r w:rsidR="00657084" w:rsidRPr="00BC0BB4">
        <w:rPr>
          <w:rFonts w:cs="Times New Roman"/>
          <w:szCs w:val="24"/>
        </w:rPr>
        <w:t>lunches.</w:t>
      </w:r>
      <w:r w:rsidR="00320B1A">
        <w:rPr>
          <w:rFonts w:cs="Times New Roman"/>
          <w:szCs w:val="24"/>
        </w:rPr>
        <w:t xml:space="preserve"> </w:t>
      </w:r>
    </w:p>
    <w:p w14:paraId="643061BA" w14:textId="1FDADE00" w:rsidR="00657084" w:rsidRPr="00BC0BB4" w:rsidRDefault="00657084" w:rsidP="00BC0BB4">
      <w:pPr>
        <w:rPr>
          <w:rFonts w:cs="Times New Roman"/>
          <w:szCs w:val="24"/>
        </w:rPr>
      </w:pPr>
      <w:r w:rsidRPr="00BC0BB4">
        <w:rPr>
          <w:rFonts w:cs="Times New Roman"/>
          <w:szCs w:val="24"/>
        </w:rPr>
        <w:t>Another</w:t>
      </w:r>
      <w:r w:rsidR="00320B1A">
        <w:rPr>
          <w:rFonts w:cs="Times New Roman"/>
          <w:szCs w:val="24"/>
        </w:rPr>
        <w:t xml:space="preserve"> </w:t>
      </w:r>
      <w:r w:rsidRPr="00BC0BB4">
        <w:rPr>
          <w:rFonts w:cs="Times New Roman"/>
          <w:szCs w:val="24"/>
        </w:rPr>
        <w:t>area</w:t>
      </w:r>
      <w:r w:rsidR="00320B1A">
        <w:rPr>
          <w:rFonts w:cs="Times New Roman"/>
          <w:szCs w:val="24"/>
        </w:rPr>
        <w:t xml:space="preserve"> </w:t>
      </w:r>
      <w:r w:rsidRPr="00BC0BB4">
        <w:rPr>
          <w:rFonts w:cs="Times New Roman"/>
          <w:szCs w:val="24"/>
        </w:rPr>
        <w:t>of</w:t>
      </w:r>
      <w:r w:rsidR="00FD1E5C">
        <w:rPr>
          <w:rFonts w:cs="Times New Roman"/>
          <w:szCs w:val="24"/>
        </w:rPr>
        <w:t xml:space="preserve"> focus for</w:t>
      </w:r>
      <w:r w:rsidR="00320B1A">
        <w:rPr>
          <w:rFonts w:cs="Times New Roman"/>
          <w:szCs w:val="24"/>
        </w:rPr>
        <w:t xml:space="preserve"> </w:t>
      </w:r>
      <w:r w:rsidRPr="00BC0BB4">
        <w:rPr>
          <w:rFonts w:cs="Times New Roman"/>
          <w:szCs w:val="24"/>
        </w:rPr>
        <w:t>future</w:t>
      </w:r>
      <w:r w:rsidR="00320B1A">
        <w:rPr>
          <w:rFonts w:cs="Times New Roman"/>
          <w:szCs w:val="24"/>
        </w:rPr>
        <w:t xml:space="preserve"> </w:t>
      </w:r>
      <w:r w:rsidRPr="00BC0BB4">
        <w:rPr>
          <w:rFonts w:cs="Times New Roman"/>
          <w:szCs w:val="24"/>
        </w:rPr>
        <w:t>research</w:t>
      </w:r>
      <w:r w:rsidR="00320B1A">
        <w:rPr>
          <w:rFonts w:cs="Times New Roman"/>
          <w:szCs w:val="24"/>
        </w:rPr>
        <w:t xml:space="preserve"> </w:t>
      </w:r>
      <w:proofErr w:type="gramStart"/>
      <w:r w:rsidR="00FD1E5C">
        <w:rPr>
          <w:rFonts w:cs="Times New Roman"/>
          <w:szCs w:val="24"/>
        </w:rPr>
        <w:t>should be centered</w:t>
      </w:r>
      <w:proofErr w:type="gramEnd"/>
      <w:r w:rsidR="00FD1E5C">
        <w:rPr>
          <w:rFonts w:cs="Times New Roman"/>
          <w:szCs w:val="24"/>
        </w:rPr>
        <w:t xml:space="preserve"> on gaining the </w:t>
      </w:r>
      <w:r w:rsidRPr="00BC0BB4">
        <w:rPr>
          <w:rFonts w:cs="Times New Roman"/>
          <w:szCs w:val="24"/>
        </w:rPr>
        <w:t>s</w:t>
      </w:r>
      <w:r w:rsidR="009C643E" w:rsidRPr="00BC0BB4">
        <w:rPr>
          <w:rFonts w:cs="Times New Roman"/>
          <w:szCs w:val="24"/>
        </w:rPr>
        <w:t>tudent</w:t>
      </w:r>
      <w:r w:rsidR="00320B1A">
        <w:rPr>
          <w:rFonts w:cs="Times New Roman"/>
          <w:szCs w:val="24"/>
        </w:rPr>
        <w:t xml:space="preserve"> </w:t>
      </w:r>
      <w:r w:rsidR="009C643E" w:rsidRPr="00BC0BB4">
        <w:rPr>
          <w:rFonts w:cs="Times New Roman"/>
          <w:szCs w:val="24"/>
        </w:rPr>
        <w:t>perspective</w:t>
      </w:r>
      <w:r w:rsidR="00320B1A">
        <w:rPr>
          <w:rFonts w:cs="Times New Roman"/>
          <w:szCs w:val="24"/>
        </w:rPr>
        <w:t xml:space="preserve"> </w:t>
      </w:r>
      <w:r w:rsidR="009C643E" w:rsidRPr="00BC0BB4">
        <w:rPr>
          <w:rFonts w:cs="Times New Roman"/>
          <w:szCs w:val="24"/>
        </w:rPr>
        <w:t>of</w:t>
      </w:r>
      <w:r w:rsidR="00320B1A">
        <w:rPr>
          <w:rFonts w:cs="Times New Roman"/>
          <w:szCs w:val="24"/>
        </w:rPr>
        <w:t xml:space="preserve"> </w:t>
      </w:r>
      <w:r w:rsidR="009C643E" w:rsidRPr="00BC0BB4">
        <w:rPr>
          <w:rFonts w:cs="Times New Roman"/>
          <w:szCs w:val="24"/>
        </w:rPr>
        <w:t>the</w:t>
      </w:r>
      <w:r w:rsidR="00320B1A">
        <w:rPr>
          <w:rFonts w:cs="Times New Roman"/>
          <w:szCs w:val="24"/>
        </w:rPr>
        <w:t xml:space="preserve"> </w:t>
      </w:r>
      <w:r w:rsidR="00FD1E5C">
        <w:rPr>
          <w:rFonts w:cs="Times New Roman"/>
          <w:szCs w:val="24"/>
        </w:rPr>
        <w:t>NSLP as f</w:t>
      </w:r>
      <w:r w:rsidR="009C643E" w:rsidRPr="00BC0BB4">
        <w:rPr>
          <w:rFonts w:cs="Times New Roman"/>
          <w:szCs w:val="24"/>
        </w:rPr>
        <w:t>ew</w:t>
      </w:r>
      <w:ins w:id="2557" w:author="Kaiser, Robert" w:date="2022-02-13T12:10:00Z">
        <w:r w:rsidR="005869C0">
          <w:rPr>
            <w:rFonts w:cs="Times New Roman"/>
            <w:szCs w:val="24"/>
          </w:rPr>
          <w:t xml:space="preserve"> </w:t>
        </w:r>
      </w:ins>
      <w:del w:id="2558" w:author="Kaiser, Robert" w:date="2022-02-13T12:10:00Z">
        <w:r w:rsidR="009C643E" w:rsidRPr="00BC0BB4" w:rsidDel="005869C0">
          <w:rPr>
            <w:rFonts w:cs="Times New Roman"/>
            <w:szCs w:val="24"/>
          </w:rPr>
          <w:delText>,</w:delText>
        </w:r>
        <w:r w:rsidR="00320B1A" w:rsidDel="005869C0">
          <w:rPr>
            <w:rFonts w:cs="Times New Roman"/>
            <w:szCs w:val="24"/>
          </w:rPr>
          <w:delText xml:space="preserve"> </w:delText>
        </w:r>
        <w:r w:rsidR="009C643E" w:rsidRPr="00BC0BB4" w:rsidDel="005869C0">
          <w:rPr>
            <w:rFonts w:cs="Times New Roman"/>
            <w:szCs w:val="24"/>
          </w:rPr>
          <w:delText>if</w:delText>
        </w:r>
        <w:r w:rsidR="00320B1A" w:rsidDel="005869C0">
          <w:rPr>
            <w:rFonts w:cs="Times New Roman"/>
            <w:szCs w:val="24"/>
          </w:rPr>
          <w:delText xml:space="preserve"> </w:delText>
        </w:r>
        <w:r w:rsidR="009C643E" w:rsidRPr="00BC0BB4" w:rsidDel="005869C0">
          <w:rPr>
            <w:rFonts w:cs="Times New Roman"/>
            <w:szCs w:val="24"/>
          </w:rPr>
          <w:delText>any</w:delText>
        </w:r>
        <w:r w:rsidR="008659E6" w:rsidDel="005869C0">
          <w:rPr>
            <w:rFonts w:cs="Times New Roman"/>
            <w:szCs w:val="24"/>
          </w:rPr>
          <w:delText>,</w:delText>
        </w:r>
        <w:r w:rsidR="00320B1A" w:rsidDel="005869C0">
          <w:rPr>
            <w:rFonts w:cs="Times New Roman"/>
            <w:szCs w:val="24"/>
          </w:rPr>
          <w:delText xml:space="preserve"> </w:delText>
        </w:r>
      </w:del>
      <w:r w:rsidR="009C643E" w:rsidRPr="00BC0BB4">
        <w:rPr>
          <w:rFonts w:cs="Times New Roman"/>
          <w:szCs w:val="24"/>
        </w:rPr>
        <w:t>studies</w:t>
      </w:r>
      <w:r w:rsidR="00320B1A">
        <w:rPr>
          <w:rFonts w:cs="Times New Roman"/>
          <w:szCs w:val="24"/>
        </w:rPr>
        <w:t xml:space="preserve"> </w:t>
      </w:r>
      <w:r w:rsidR="009C643E" w:rsidRPr="00BC0BB4">
        <w:rPr>
          <w:rFonts w:cs="Times New Roman"/>
          <w:szCs w:val="24"/>
        </w:rPr>
        <w:t>have</w:t>
      </w:r>
      <w:r w:rsidR="00320B1A">
        <w:rPr>
          <w:rFonts w:cs="Times New Roman"/>
          <w:szCs w:val="24"/>
        </w:rPr>
        <w:t xml:space="preserve"> </w:t>
      </w:r>
      <w:r w:rsidR="009C643E" w:rsidRPr="00BC0BB4">
        <w:rPr>
          <w:rFonts w:cs="Times New Roman"/>
          <w:szCs w:val="24"/>
        </w:rPr>
        <w:t>chosen</w:t>
      </w:r>
      <w:r w:rsidR="00320B1A">
        <w:rPr>
          <w:rFonts w:cs="Times New Roman"/>
          <w:szCs w:val="24"/>
        </w:rPr>
        <w:t xml:space="preserve"> </w:t>
      </w:r>
      <w:r w:rsidR="009C643E" w:rsidRPr="00BC0BB4">
        <w:rPr>
          <w:rFonts w:cs="Times New Roman"/>
          <w:szCs w:val="24"/>
        </w:rPr>
        <w:t>to</w:t>
      </w:r>
      <w:r w:rsidR="00FD1E5C">
        <w:rPr>
          <w:rFonts w:cs="Times New Roman"/>
          <w:szCs w:val="24"/>
        </w:rPr>
        <w:t xml:space="preserve"> gain the perspective of the </w:t>
      </w:r>
      <w:r w:rsidR="009C643E" w:rsidRPr="00BC0BB4">
        <w:rPr>
          <w:rFonts w:cs="Times New Roman"/>
          <w:szCs w:val="24"/>
        </w:rPr>
        <w:t>participants</w:t>
      </w:r>
      <w:r w:rsidR="00320B1A">
        <w:rPr>
          <w:rFonts w:cs="Times New Roman"/>
          <w:szCs w:val="24"/>
        </w:rPr>
        <w:t xml:space="preserve"> </w:t>
      </w:r>
      <w:r w:rsidR="009C643E" w:rsidRPr="00BC0BB4">
        <w:rPr>
          <w:rFonts w:cs="Times New Roman"/>
          <w:szCs w:val="24"/>
        </w:rPr>
        <w:t>of</w:t>
      </w:r>
      <w:r w:rsidR="00320B1A">
        <w:rPr>
          <w:rFonts w:cs="Times New Roman"/>
          <w:szCs w:val="24"/>
        </w:rPr>
        <w:t xml:space="preserve"> </w:t>
      </w:r>
      <w:r w:rsidR="009C643E" w:rsidRPr="00BC0BB4">
        <w:rPr>
          <w:rFonts w:cs="Times New Roman"/>
          <w:szCs w:val="24"/>
        </w:rPr>
        <w:t>the</w:t>
      </w:r>
      <w:r w:rsidR="00320B1A">
        <w:rPr>
          <w:rFonts w:cs="Times New Roman"/>
          <w:szCs w:val="24"/>
        </w:rPr>
        <w:t xml:space="preserve"> </w:t>
      </w:r>
      <w:r w:rsidR="009C643E" w:rsidRPr="00BC0BB4">
        <w:rPr>
          <w:rFonts w:cs="Times New Roman"/>
          <w:szCs w:val="24"/>
        </w:rPr>
        <w:t>NSLP</w:t>
      </w:r>
      <w:r w:rsidR="00FD1E5C">
        <w:rPr>
          <w:rFonts w:cs="Times New Roman"/>
          <w:szCs w:val="24"/>
        </w:rPr>
        <w:t xml:space="preserve">. </w:t>
      </w:r>
      <w:r w:rsidR="009C643E" w:rsidRPr="00BC0BB4">
        <w:rPr>
          <w:rFonts w:cs="Times New Roman"/>
          <w:szCs w:val="24"/>
        </w:rPr>
        <w:t>Future</w:t>
      </w:r>
      <w:r w:rsidR="00320B1A">
        <w:rPr>
          <w:rFonts w:cs="Times New Roman"/>
          <w:szCs w:val="24"/>
        </w:rPr>
        <w:t xml:space="preserve"> </w:t>
      </w:r>
      <w:r w:rsidR="009C643E" w:rsidRPr="00BC0BB4">
        <w:rPr>
          <w:rFonts w:cs="Times New Roman"/>
          <w:szCs w:val="24"/>
        </w:rPr>
        <w:t>research</w:t>
      </w:r>
      <w:r w:rsidR="00320B1A">
        <w:rPr>
          <w:rFonts w:cs="Times New Roman"/>
          <w:szCs w:val="24"/>
        </w:rPr>
        <w:t xml:space="preserve"> </w:t>
      </w:r>
      <w:r w:rsidR="009C643E" w:rsidRPr="00BC0BB4">
        <w:rPr>
          <w:rFonts w:cs="Times New Roman"/>
          <w:szCs w:val="24"/>
        </w:rPr>
        <w:t>can</w:t>
      </w:r>
      <w:r w:rsidR="00320B1A">
        <w:rPr>
          <w:rFonts w:cs="Times New Roman"/>
          <w:szCs w:val="24"/>
        </w:rPr>
        <w:t xml:space="preserve"> </w:t>
      </w:r>
      <w:r w:rsidR="009C643E" w:rsidRPr="00BC0BB4">
        <w:rPr>
          <w:rFonts w:cs="Times New Roman"/>
          <w:szCs w:val="24"/>
        </w:rPr>
        <w:t>provide</w:t>
      </w:r>
      <w:r w:rsidR="00320B1A">
        <w:rPr>
          <w:rFonts w:cs="Times New Roman"/>
          <w:szCs w:val="24"/>
        </w:rPr>
        <w:t xml:space="preserve"> </w:t>
      </w:r>
      <w:r w:rsidR="009C643E" w:rsidRPr="00BC0BB4">
        <w:rPr>
          <w:rFonts w:cs="Times New Roman"/>
          <w:szCs w:val="24"/>
        </w:rPr>
        <w:t>valuable</w:t>
      </w:r>
      <w:r w:rsidR="00320B1A">
        <w:rPr>
          <w:rFonts w:cs="Times New Roman"/>
          <w:szCs w:val="24"/>
        </w:rPr>
        <w:t xml:space="preserve"> </w:t>
      </w:r>
      <w:r w:rsidR="009C643E" w:rsidRPr="00BC0BB4">
        <w:rPr>
          <w:rFonts w:cs="Times New Roman"/>
          <w:szCs w:val="24"/>
        </w:rPr>
        <w:t>insight</w:t>
      </w:r>
      <w:r w:rsidR="00320B1A">
        <w:rPr>
          <w:rFonts w:cs="Times New Roman"/>
          <w:szCs w:val="24"/>
        </w:rPr>
        <w:t xml:space="preserve"> </w:t>
      </w:r>
      <w:r w:rsidR="009C643E" w:rsidRPr="00BC0BB4">
        <w:rPr>
          <w:rFonts w:cs="Times New Roman"/>
          <w:szCs w:val="24"/>
        </w:rPr>
        <w:t>into</w:t>
      </w:r>
      <w:r w:rsidR="00320B1A">
        <w:rPr>
          <w:rFonts w:cs="Times New Roman"/>
          <w:szCs w:val="24"/>
        </w:rPr>
        <w:t xml:space="preserve"> </w:t>
      </w:r>
      <w:r w:rsidR="009C643E" w:rsidRPr="00BC0BB4">
        <w:rPr>
          <w:rFonts w:cs="Times New Roman"/>
          <w:szCs w:val="24"/>
        </w:rPr>
        <w:t>how</w:t>
      </w:r>
      <w:r w:rsidR="00320B1A">
        <w:rPr>
          <w:rFonts w:cs="Times New Roman"/>
          <w:szCs w:val="24"/>
        </w:rPr>
        <w:t xml:space="preserve"> </w:t>
      </w:r>
      <w:r w:rsidR="009C643E" w:rsidRPr="00BC0BB4">
        <w:rPr>
          <w:rFonts w:cs="Times New Roman"/>
          <w:szCs w:val="24"/>
        </w:rPr>
        <w:t>the</w:t>
      </w:r>
      <w:r w:rsidR="00320B1A">
        <w:rPr>
          <w:rFonts w:cs="Times New Roman"/>
          <w:szCs w:val="24"/>
        </w:rPr>
        <w:t xml:space="preserve"> </w:t>
      </w:r>
      <w:r w:rsidR="009C643E" w:rsidRPr="00BC0BB4">
        <w:rPr>
          <w:rFonts w:cs="Times New Roman"/>
          <w:szCs w:val="24"/>
        </w:rPr>
        <w:t>participants</w:t>
      </w:r>
      <w:r w:rsidR="00320B1A">
        <w:rPr>
          <w:rFonts w:cs="Times New Roman"/>
          <w:szCs w:val="24"/>
        </w:rPr>
        <w:t xml:space="preserve"> </w:t>
      </w:r>
      <w:r w:rsidR="009C643E" w:rsidRPr="00BC0BB4">
        <w:rPr>
          <w:rFonts w:cs="Times New Roman"/>
          <w:szCs w:val="24"/>
        </w:rPr>
        <w:t>experience</w:t>
      </w:r>
      <w:r w:rsidR="00320B1A">
        <w:rPr>
          <w:rFonts w:cs="Times New Roman"/>
          <w:szCs w:val="24"/>
        </w:rPr>
        <w:t xml:space="preserve"> </w:t>
      </w:r>
      <w:r w:rsidR="009C643E" w:rsidRPr="00BC0BB4">
        <w:rPr>
          <w:rFonts w:cs="Times New Roman"/>
          <w:szCs w:val="24"/>
        </w:rPr>
        <w:t>the</w:t>
      </w:r>
      <w:r w:rsidR="00320B1A">
        <w:rPr>
          <w:rFonts w:cs="Times New Roman"/>
          <w:szCs w:val="24"/>
        </w:rPr>
        <w:t xml:space="preserve"> </w:t>
      </w:r>
      <w:r w:rsidR="000131E8" w:rsidRPr="00BC0BB4">
        <w:rPr>
          <w:rFonts w:cs="Times New Roman"/>
          <w:szCs w:val="24"/>
        </w:rPr>
        <w:t>program.</w:t>
      </w:r>
      <w:r w:rsidR="00607315">
        <w:rPr>
          <w:rFonts w:cs="Times New Roman"/>
          <w:szCs w:val="24"/>
        </w:rPr>
        <w:t xml:space="preserve"> </w:t>
      </w:r>
      <w:r w:rsidR="00FD1E5C">
        <w:rPr>
          <w:rFonts w:cs="Times New Roman"/>
          <w:szCs w:val="24"/>
        </w:rPr>
        <w:t>Gaining the student perspective can help policy makers and school leaders understand how the participants of the program experience the policy as a whole</w:t>
      </w:r>
      <w:r w:rsidR="000131E8" w:rsidRPr="00BC0BB4">
        <w:rPr>
          <w:rFonts w:cs="Times New Roman"/>
          <w:szCs w:val="24"/>
        </w:rPr>
        <w:t>.</w:t>
      </w:r>
    </w:p>
    <w:p w14:paraId="5CA5B6C2" w14:textId="0CBC8AA7" w:rsidR="000131E8" w:rsidRPr="00BC0BB4" w:rsidRDefault="000131E8" w:rsidP="00BC0BB4">
      <w:pPr>
        <w:rPr>
          <w:rFonts w:cs="Times New Roman"/>
          <w:szCs w:val="24"/>
        </w:rPr>
      </w:pPr>
      <w:r w:rsidRPr="00BC0BB4">
        <w:rPr>
          <w:rFonts w:cs="Times New Roman"/>
          <w:szCs w:val="24"/>
        </w:rPr>
        <w:lastRenderedPageBreak/>
        <w:t>Finally,</w:t>
      </w:r>
      <w:r w:rsidR="00320B1A">
        <w:rPr>
          <w:rFonts w:cs="Times New Roman"/>
          <w:szCs w:val="24"/>
        </w:rPr>
        <w:t xml:space="preserve"> </w:t>
      </w:r>
      <w:r w:rsidRPr="00BC0BB4">
        <w:rPr>
          <w:rFonts w:cs="Times New Roman"/>
          <w:szCs w:val="24"/>
        </w:rPr>
        <w:t>dieticians</w:t>
      </w:r>
      <w:r w:rsidR="00320B1A">
        <w:rPr>
          <w:rFonts w:cs="Times New Roman"/>
          <w:szCs w:val="24"/>
        </w:rPr>
        <w:t xml:space="preserve"> </w:t>
      </w:r>
      <w:r w:rsidRPr="00BC0BB4">
        <w:rPr>
          <w:rFonts w:cs="Times New Roman"/>
          <w:szCs w:val="24"/>
        </w:rPr>
        <w:t>and</w:t>
      </w:r>
      <w:r w:rsidR="00320B1A">
        <w:rPr>
          <w:rFonts w:cs="Times New Roman"/>
          <w:szCs w:val="24"/>
        </w:rPr>
        <w:t xml:space="preserve"> </w:t>
      </w:r>
      <w:r w:rsidRPr="00BC0BB4">
        <w:rPr>
          <w:rFonts w:cs="Times New Roman"/>
          <w:szCs w:val="24"/>
        </w:rPr>
        <w:t>researchers</w:t>
      </w:r>
      <w:r w:rsidR="00320B1A">
        <w:rPr>
          <w:rFonts w:cs="Times New Roman"/>
          <w:szCs w:val="24"/>
        </w:rPr>
        <w:t xml:space="preserve"> </w:t>
      </w:r>
      <w:r w:rsidRPr="00BC0BB4">
        <w:rPr>
          <w:rFonts w:cs="Times New Roman"/>
          <w:szCs w:val="24"/>
        </w:rPr>
        <w:t>should</w:t>
      </w:r>
      <w:r w:rsidR="00320B1A">
        <w:rPr>
          <w:rFonts w:cs="Times New Roman"/>
          <w:szCs w:val="24"/>
        </w:rPr>
        <w:t xml:space="preserve"> </w:t>
      </w:r>
      <w:r w:rsidRPr="00BC0BB4">
        <w:rPr>
          <w:rFonts w:cs="Times New Roman"/>
          <w:szCs w:val="24"/>
        </w:rPr>
        <w:t>closely</w:t>
      </w:r>
      <w:r w:rsidR="00320B1A">
        <w:rPr>
          <w:rFonts w:cs="Times New Roman"/>
          <w:szCs w:val="24"/>
        </w:rPr>
        <w:t xml:space="preserve"> </w:t>
      </w:r>
      <w:r w:rsidRPr="00BC0BB4">
        <w:rPr>
          <w:rFonts w:cs="Times New Roman"/>
          <w:szCs w:val="24"/>
        </w:rPr>
        <w:t>examine</w:t>
      </w:r>
      <w:r w:rsidR="00320B1A">
        <w:rPr>
          <w:rFonts w:cs="Times New Roman"/>
          <w:szCs w:val="24"/>
        </w:rPr>
        <w:t xml:space="preserve"> </w:t>
      </w:r>
      <w:r w:rsidRPr="00BC0BB4">
        <w:rPr>
          <w:rFonts w:cs="Times New Roman"/>
          <w:szCs w:val="24"/>
        </w:rPr>
        <w:t>the</w:t>
      </w:r>
      <w:r w:rsidR="00320B1A">
        <w:rPr>
          <w:rFonts w:cs="Times New Roman"/>
          <w:szCs w:val="24"/>
        </w:rPr>
        <w:t xml:space="preserve"> </w:t>
      </w:r>
      <w:r w:rsidRPr="00BC0BB4">
        <w:rPr>
          <w:rFonts w:cs="Times New Roman"/>
          <w:szCs w:val="24"/>
        </w:rPr>
        <w:t>choices</w:t>
      </w:r>
      <w:r w:rsidR="00320B1A">
        <w:rPr>
          <w:rFonts w:cs="Times New Roman"/>
          <w:szCs w:val="24"/>
        </w:rPr>
        <w:t xml:space="preserve"> </w:t>
      </w:r>
      <w:r w:rsidRPr="00BC0BB4">
        <w:rPr>
          <w:rFonts w:cs="Times New Roman"/>
          <w:szCs w:val="24"/>
        </w:rPr>
        <w:t>offered</w:t>
      </w:r>
      <w:r w:rsidR="00320B1A">
        <w:rPr>
          <w:rFonts w:cs="Times New Roman"/>
          <w:szCs w:val="24"/>
        </w:rPr>
        <w:t xml:space="preserve"> </w:t>
      </w:r>
      <w:r w:rsidRPr="00BC0BB4">
        <w:rPr>
          <w:rFonts w:cs="Times New Roman"/>
          <w:szCs w:val="24"/>
        </w:rPr>
        <w:t>in</w:t>
      </w:r>
      <w:r w:rsidR="00320B1A">
        <w:rPr>
          <w:rFonts w:cs="Times New Roman"/>
          <w:szCs w:val="24"/>
        </w:rPr>
        <w:t xml:space="preserve"> </w:t>
      </w:r>
      <w:r w:rsidRPr="00BC0BB4">
        <w:rPr>
          <w:rFonts w:cs="Times New Roman"/>
          <w:szCs w:val="24"/>
        </w:rPr>
        <w:t>cafeterias.</w:t>
      </w:r>
      <w:r w:rsidR="00607315">
        <w:rPr>
          <w:rFonts w:cs="Times New Roman"/>
          <w:szCs w:val="24"/>
        </w:rPr>
        <w:t xml:space="preserve"> </w:t>
      </w:r>
      <w:r w:rsidRPr="00BC0BB4">
        <w:rPr>
          <w:rFonts w:cs="Times New Roman"/>
          <w:szCs w:val="24"/>
        </w:rPr>
        <w:t>Data</w:t>
      </w:r>
      <w:r w:rsidR="00320B1A">
        <w:rPr>
          <w:rFonts w:cs="Times New Roman"/>
          <w:szCs w:val="24"/>
        </w:rPr>
        <w:t xml:space="preserve"> </w:t>
      </w:r>
      <w:r w:rsidRPr="00BC0BB4">
        <w:rPr>
          <w:rFonts w:cs="Times New Roman"/>
          <w:szCs w:val="24"/>
        </w:rPr>
        <w:t>from</w:t>
      </w:r>
      <w:r w:rsidR="00320B1A">
        <w:rPr>
          <w:rFonts w:cs="Times New Roman"/>
          <w:szCs w:val="24"/>
        </w:rPr>
        <w:t xml:space="preserve"> </w:t>
      </w:r>
      <w:r w:rsidRPr="00BC0BB4">
        <w:rPr>
          <w:rFonts w:cs="Times New Roman"/>
          <w:szCs w:val="24"/>
        </w:rPr>
        <w:t>the</w:t>
      </w:r>
      <w:r w:rsidR="00320B1A">
        <w:rPr>
          <w:rFonts w:cs="Times New Roman"/>
          <w:szCs w:val="24"/>
        </w:rPr>
        <w:t xml:space="preserve"> </w:t>
      </w:r>
      <w:r w:rsidRPr="00BC0BB4">
        <w:rPr>
          <w:rFonts w:cs="Times New Roman"/>
          <w:szCs w:val="24"/>
        </w:rPr>
        <w:t>quantitative</w:t>
      </w:r>
      <w:r w:rsidR="00320B1A">
        <w:rPr>
          <w:rFonts w:cs="Times New Roman"/>
          <w:szCs w:val="24"/>
        </w:rPr>
        <w:t xml:space="preserve"> </w:t>
      </w:r>
      <w:r w:rsidRPr="00BC0BB4">
        <w:rPr>
          <w:rFonts w:cs="Times New Roman"/>
          <w:szCs w:val="24"/>
        </w:rPr>
        <w:t>study</w:t>
      </w:r>
      <w:r w:rsidR="00320B1A">
        <w:rPr>
          <w:rFonts w:cs="Times New Roman"/>
          <w:szCs w:val="24"/>
        </w:rPr>
        <w:t xml:space="preserve"> </w:t>
      </w:r>
      <w:r w:rsidRPr="00BC0BB4">
        <w:rPr>
          <w:rFonts w:cs="Times New Roman"/>
          <w:szCs w:val="24"/>
        </w:rPr>
        <w:t>and</w:t>
      </w:r>
      <w:r w:rsidR="00320B1A">
        <w:rPr>
          <w:rFonts w:cs="Times New Roman"/>
          <w:szCs w:val="24"/>
        </w:rPr>
        <w:t xml:space="preserve"> </w:t>
      </w:r>
      <w:r w:rsidRPr="00BC0BB4">
        <w:rPr>
          <w:rFonts w:cs="Times New Roman"/>
          <w:szCs w:val="24"/>
        </w:rPr>
        <w:t>qualitative</w:t>
      </w:r>
      <w:r w:rsidR="00320B1A">
        <w:rPr>
          <w:rFonts w:cs="Times New Roman"/>
          <w:szCs w:val="24"/>
        </w:rPr>
        <w:t xml:space="preserve"> </w:t>
      </w:r>
      <w:r w:rsidRPr="00BC0BB4">
        <w:rPr>
          <w:rFonts w:cs="Times New Roman"/>
          <w:szCs w:val="24"/>
        </w:rPr>
        <w:t>study</w:t>
      </w:r>
      <w:r w:rsidR="00320B1A">
        <w:rPr>
          <w:rFonts w:cs="Times New Roman"/>
          <w:szCs w:val="24"/>
        </w:rPr>
        <w:t xml:space="preserve"> </w:t>
      </w:r>
      <w:r w:rsidRPr="00BC0BB4">
        <w:rPr>
          <w:rFonts w:cs="Times New Roman"/>
          <w:szCs w:val="24"/>
        </w:rPr>
        <w:t>suggest</w:t>
      </w:r>
      <w:r w:rsidR="00320B1A">
        <w:rPr>
          <w:rFonts w:cs="Times New Roman"/>
          <w:szCs w:val="24"/>
        </w:rPr>
        <w:t xml:space="preserve"> </w:t>
      </w:r>
      <w:r w:rsidRPr="00BC0BB4">
        <w:rPr>
          <w:rFonts w:cs="Times New Roman"/>
          <w:szCs w:val="24"/>
        </w:rPr>
        <w:t>that</w:t>
      </w:r>
      <w:r w:rsidR="00320B1A">
        <w:rPr>
          <w:rFonts w:cs="Times New Roman"/>
          <w:szCs w:val="24"/>
        </w:rPr>
        <w:t xml:space="preserve"> </w:t>
      </w:r>
      <w:r w:rsidRPr="00BC0BB4">
        <w:rPr>
          <w:rFonts w:cs="Times New Roman"/>
          <w:szCs w:val="24"/>
        </w:rPr>
        <w:t>students</w:t>
      </w:r>
      <w:r w:rsidR="00320B1A">
        <w:rPr>
          <w:rFonts w:cs="Times New Roman"/>
          <w:szCs w:val="24"/>
        </w:rPr>
        <w:t xml:space="preserve"> </w:t>
      </w:r>
      <w:r w:rsidRPr="00BC0BB4">
        <w:rPr>
          <w:rFonts w:cs="Times New Roman"/>
          <w:szCs w:val="24"/>
        </w:rPr>
        <w:t>may</w:t>
      </w:r>
      <w:r w:rsidR="00320B1A">
        <w:rPr>
          <w:rFonts w:cs="Times New Roman"/>
          <w:szCs w:val="24"/>
        </w:rPr>
        <w:t xml:space="preserve"> </w:t>
      </w:r>
      <w:r w:rsidRPr="00BC0BB4">
        <w:rPr>
          <w:rFonts w:cs="Times New Roman"/>
          <w:szCs w:val="24"/>
        </w:rPr>
        <w:t>not</w:t>
      </w:r>
      <w:r w:rsidR="00320B1A">
        <w:rPr>
          <w:rFonts w:cs="Times New Roman"/>
          <w:szCs w:val="24"/>
        </w:rPr>
        <w:t xml:space="preserve"> </w:t>
      </w:r>
      <w:r w:rsidRPr="00BC0BB4">
        <w:rPr>
          <w:rFonts w:cs="Times New Roman"/>
          <w:szCs w:val="24"/>
        </w:rPr>
        <w:t>be</w:t>
      </w:r>
      <w:r w:rsidR="00320B1A">
        <w:rPr>
          <w:rFonts w:cs="Times New Roman"/>
          <w:szCs w:val="24"/>
        </w:rPr>
        <w:t xml:space="preserve"> </w:t>
      </w:r>
      <w:r w:rsidR="00E72CEA" w:rsidRPr="00BC0BB4">
        <w:rPr>
          <w:rFonts w:cs="Times New Roman"/>
          <w:szCs w:val="24"/>
        </w:rPr>
        <w:t>fully</w:t>
      </w:r>
      <w:r w:rsidR="00320B1A">
        <w:rPr>
          <w:rFonts w:cs="Times New Roman"/>
          <w:szCs w:val="24"/>
        </w:rPr>
        <w:t xml:space="preserve"> </w:t>
      </w:r>
      <w:r w:rsidR="00E72CEA" w:rsidRPr="00BC0BB4">
        <w:rPr>
          <w:rFonts w:cs="Times New Roman"/>
          <w:szCs w:val="24"/>
        </w:rPr>
        <w:t>consuming</w:t>
      </w:r>
      <w:r w:rsidR="00320B1A">
        <w:rPr>
          <w:rFonts w:cs="Times New Roman"/>
          <w:szCs w:val="24"/>
        </w:rPr>
        <w:t xml:space="preserve"> </w:t>
      </w:r>
      <w:r w:rsidRPr="00BC0BB4">
        <w:rPr>
          <w:rFonts w:cs="Times New Roman"/>
          <w:szCs w:val="24"/>
        </w:rPr>
        <w:t>their</w:t>
      </w:r>
      <w:r w:rsidR="00320B1A">
        <w:rPr>
          <w:rFonts w:cs="Times New Roman"/>
          <w:szCs w:val="24"/>
        </w:rPr>
        <w:t xml:space="preserve"> </w:t>
      </w:r>
      <w:r w:rsidRPr="00BC0BB4">
        <w:rPr>
          <w:rFonts w:cs="Times New Roman"/>
          <w:szCs w:val="24"/>
        </w:rPr>
        <w:t>milk</w:t>
      </w:r>
      <w:r w:rsidR="00320B1A">
        <w:rPr>
          <w:rFonts w:cs="Times New Roman"/>
          <w:szCs w:val="24"/>
        </w:rPr>
        <w:t xml:space="preserve"> </w:t>
      </w:r>
      <w:r w:rsidR="00E72CEA" w:rsidRPr="00BC0BB4">
        <w:rPr>
          <w:rFonts w:cs="Times New Roman"/>
          <w:szCs w:val="24"/>
        </w:rPr>
        <w:t>or</w:t>
      </w:r>
      <w:r w:rsidR="00320B1A">
        <w:rPr>
          <w:rFonts w:cs="Times New Roman"/>
          <w:szCs w:val="24"/>
        </w:rPr>
        <w:t xml:space="preserve"> </w:t>
      </w:r>
      <w:r w:rsidR="00E72CEA" w:rsidRPr="00BC0BB4">
        <w:rPr>
          <w:rFonts w:cs="Times New Roman"/>
          <w:szCs w:val="24"/>
        </w:rPr>
        <w:t>their</w:t>
      </w:r>
      <w:r w:rsidR="00320B1A">
        <w:rPr>
          <w:rFonts w:cs="Times New Roman"/>
          <w:szCs w:val="24"/>
        </w:rPr>
        <w:t xml:space="preserve"> </w:t>
      </w:r>
      <w:r w:rsidR="00E72CEA" w:rsidRPr="00BC0BB4">
        <w:rPr>
          <w:rFonts w:cs="Times New Roman"/>
          <w:szCs w:val="24"/>
        </w:rPr>
        <w:t>vegetables.</w:t>
      </w:r>
      <w:r w:rsidR="00607315">
        <w:rPr>
          <w:rFonts w:cs="Times New Roman"/>
          <w:szCs w:val="24"/>
        </w:rPr>
        <w:t xml:space="preserve"> </w:t>
      </w:r>
      <w:r w:rsidR="00FB384D">
        <w:rPr>
          <w:rFonts w:cs="Times New Roman"/>
          <w:szCs w:val="24"/>
        </w:rPr>
        <w:t>Gaining a greater insight</w:t>
      </w:r>
      <w:r w:rsidR="00E72CEA" w:rsidRPr="00BC0BB4">
        <w:rPr>
          <w:rFonts w:cs="Times New Roman"/>
          <w:szCs w:val="24"/>
        </w:rPr>
        <w:t>,</w:t>
      </w:r>
      <w:r w:rsidR="00320B1A">
        <w:rPr>
          <w:rFonts w:cs="Times New Roman"/>
          <w:szCs w:val="24"/>
        </w:rPr>
        <w:t xml:space="preserve"> </w:t>
      </w:r>
      <w:r w:rsidR="00E72CEA" w:rsidRPr="00BC0BB4">
        <w:rPr>
          <w:rFonts w:cs="Times New Roman"/>
          <w:szCs w:val="24"/>
        </w:rPr>
        <w:t>from</w:t>
      </w:r>
      <w:r w:rsidR="00320B1A">
        <w:rPr>
          <w:rFonts w:cs="Times New Roman"/>
          <w:szCs w:val="24"/>
        </w:rPr>
        <w:t xml:space="preserve"> </w:t>
      </w:r>
      <w:r w:rsidR="00E72CEA" w:rsidRPr="00BC0BB4">
        <w:rPr>
          <w:rFonts w:cs="Times New Roman"/>
          <w:szCs w:val="24"/>
        </w:rPr>
        <w:t>a</w:t>
      </w:r>
      <w:r w:rsidR="00320B1A">
        <w:rPr>
          <w:rFonts w:cs="Times New Roman"/>
          <w:szCs w:val="24"/>
        </w:rPr>
        <w:t xml:space="preserve"> </w:t>
      </w:r>
      <w:r w:rsidR="00E72CEA" w:rsidRPr="00BC0BB4">
        <w:rPr>
          <w:rFonts w:cs="Times New Roman"/>
          <w:szCs w:val="24"/>
        </w:rPr>
        <w:t>dietary</w:t>
      </w:r>
      <w:r w:rsidR="00320B1A">
        <w:rPr>
          <w:rFonts w:cs="Times New Roman"/>
          <w:szCs w:val="24"/>
        </w:rPr>
        <w:t xml:space="preserve"> </w:t>
      </w:r>
      <w:r w:rsidR="00E72CEA" w:rsidRPr="00BC0BB4">
        <w:rPr>
          <w:rFonts w:cs="Times New Roman"/>
          <w:szCs w:val="24"/>
        </w:rPr>
        <w:t>perspective,</w:t>
      </w:r>
      <w:r w:rsidR="00320B1A">
        <w:rPr>
          <w:rFonts w:cs="Times New Roman"/>
          <w:szCs w:val="24"/>
        </w:rPr>
        <w:t xml:space="preserve"> </w:t>
      </w:r>
      <w:r w:rsidR="00E72CEA" w:rsidRPr="00BC0BB4">
        <w:rPr>
          <w:rFonts w:cs="Times New Roman"/>
          <w:szCs w:val="24"/>
        </w:rPr>
        <w:t>the</w:t>
      </w:r>
      <w:r w:rsidR="00320B1A">
        <w:rPr>
          <w:rFonts w:cs="Times New Roman"/>
          <w:szCs w:val="24"/>
        </w:rPr>
        <w:t xml:space="preserve"> </w:t>
      </w:r>
      <w:r w:rsidR="00E72CEA" w:rsidRPr="00BC0BB4">
        <w:rPr>
          <w:rFonts w:cs="Times New Roman"/>
          <w:szCs w:val="24"/>
        </w:rPr>
        <w:t>implications</w:t>
      </w:r>
      <w:r w:rsidR="00320B1A">
        <w:rPr>
          <w:rFonts w:cs="Times New Roman"/>
          <w:szCs w:val="24"/>
        </w:rPr>
        <w:t xml:space="preserve"> </w:t>
      </w:r>
      <w:r w:rsidR="00E72CEA" w:rsidRPr="00BC0BB4">
        <w:rPr>
          <w:rFonts w:cs="Times New Roman"/>
          <w:szCs w:val="24"/>
        </w:rPr>
        <w:t>that</w:t>
      </w:r>
      <w:r w:rsidR="00320B1A">
        <w:rPr>
          <w:rFonts w:cs="Times New Roman"/>
          <w:szCs w:val="24"/>
        </w:rPr>
        <w:t xml:space="preserve"> </w:t>
      </w:r>
      <w:r w:rsidR="00E72CEA" w:rsidRPr="00BC0BB4">
        <w:rPr>
          <w:rFonts w:cs="Times New Roman"/>
          <w:szCs w:val="24"/>
        </w:rPr>
        <w:t>this</w:t>
      </w:r>
      <w:r w:rsidR="00320B1A">
        <w:rPr>
          <w:rFonts w:cs="Times New Roman"/>
          <w:szCs w:val="24"/>
        </w:rPr>
        <w:t xml:space="preserve"> </w:t>
      </w:r>
      <w:r w:rsidR="00E72CEA" w:rsidRPr="00BC0BB4">
        <w:rPr>
          <w:rFonts w:cs="Times New Roman"/>
          <w:szCs w:val="24"/>
        </w:rPr>
        <w:t>pattern</w:t>
      </w:r>
      <w:r w:rsidR="00320B1A">
        <w:rPr>
          <w:rFonts w:cs="Times New Roman"/>
          <w:szCs w:val="24"/>
        </w:rPr>
        <w:t xml:space="preserve"> </w:t>
      </w:r>
      <w:r w:rsidR="00E72CEA" w:rsidRPr="00BC0BB4">
        <w:rPr>
          <w:rFonts w:cs="Times New Roman"/>
          <w:szCs w:val="24"/>
        </w:rPr>
        <w:t>could</w:t>
      </w:r>
      <w:r w:rsidR="00320B1A">
        <w:rPr>
          <w:rFonts w:cs="Times New Roman"/>
          <w:szCs w:val="24"/>
        </w:rPr>
        <w:t xml:space="preserve"> </w:t>
      </w:r>
      <w:r w:rsidR="0079576D" w:rsidRPr="00BC0BB4">
        <w:rPr>
          <w:rFonts w:cs="Times New Roman"/>
          <w:szCs w:val="24"/>
        </w:rPr>
        <w:t>have</w:t>
      </w:r>
      <w:r w:rsidR="00320B1A">
        <w:rPr>
          <w:rFonts w:cs="Times New Roman"/>
          <w:szCs w:val="24"/>
        </w:rPr>
        <w:t xml:space="preserve"> </w:t>
      </w:r>
      <w:r w:rsidR="00E72CEA" w:rsidRPr="00BC0BB4">
        <w:rPr>
          <w:rFonts w:cs="Times New Roman"/>
          <w:szCs w:val="24"/>
        </w:rPr>
        <w:t>for</w:t>
      </w:r>
      <w:r w:rsidR="00320B1A">
        <w:rPr>
          <w:rFonts w:cs="Times New Roman"/>
          <w:szCs w:val="24"/>
        </w:rPr>
        <w:t xml:space="preserve"> </w:t>
      </w:r>
      <w:r w:rsidR="00E72CEA" w:rsidRPr="00BC0BB4">
        <w:rPr>
          <w:rFonts w:cs="Times New Roman"/>
          <w:szCs w:val="24"/>
        </w:rPr>
        <w:t>some</w:t>
      </w:r>
      <w:r w:rsidR="00320B1A">
        <w:rPr>
          <w:rFonts w:cs="Times New Roman"/>
          <w:szCs w:val="24"/>
        </w:rPr>
        <w:t xml:space="preserve"> </w:t>
      </w:r>
      <w:r w:rsidR="00E72CEA" w:rsidRPr="00BC0BB4">
        <w:rPr>
          <w:rFonts w:cs="Times New Roman"/>
          <w:szCs w:val="24"/>
        </w:rPr>
        <w:t>of</w:t>
      </w:r>
      <w:r w:rsidR="00320B1A">
        <w:rPr>
          <w:rFonts w:cs="Times New Roman"/>
          <w:szCs w:val="24"/>
        </w:rPr>
        <w:t xml:space="preserve"> </w:t>
      </w:r>
      <w:r w:rsidR="00E72CEA" w:rsidRPr="00BC0BB4">
        <w:rPr>
          <w:rFonts w:cs="Times New Roman"/>
          <w:szCs w:val="24"/>
        </w:rPr>
        <w:t>the</w:t>
      </w:r>
      <w:r w:rsidR="00320B1A">
        <w:rPr>
          <w:rFonts w:cs="Times New Roman"/>
          <w:szCs w:val="24"/>
        </w:rPr>
        <w:t xml:space="preserve"> </w:t>
      </w:r>
      <w:r w:rsidR="00E72CEA" w:rsidRPr="00BC0BB4">
        <w:rPr>
          <w:rFonts w:cs="Times New Roman"/>
          <w:szCs w:val="24"/>
        </w:rPr>
        <w:t>country’s</w:t>
      </w:r>
      <w:r w:rsidR="00320B1A">
        <w:rPr>
          <w:rFonts w:cs="Times New Roman"/>
          <w:szCs w:val="24"/>
        </w:rPr>
        <w:t xml:space="preserve"> </w:t>
      </w:r>
      <w:r w:rsidR="00E72CEA" w:rsidRPr="00BC0BB4">
        <w:rPr>
          <w:rFonts w:cs="Times New Roman"/>
          <w:szCs w:val="24"/>
        </w:rPr>
        <w:t>most</w:t>
      </w:r>
      <w:r w:rsidR="00320B1A">
        <w:rPr>
          <w:rFonts w:cs="Times New Roman"/>
          <w:szCs w:val="24"/>
        </w:rPr>
        <w:t xml:space="preserve"> </w:t>
      </w:r>
      <w:r w:rsidR="00E72CEA" w:rsidRPr="00BC0BB4">
        <w:rPr>
          <w:rFonts w:cs="Times New Roman"/>
          <w:szCs w:val="24"/>
        </w:rPr>
        <w:t>vulnerable</w:t>
      </w:r>
      <w:r w:rsidR="00320B1A">
        <w:rPr>
          <w:rFonts w:cs="Times New Roman"/>
          <w:szCs w:val="24"/>
        </w:rPr>
        <w:t xml:space="preserve"> </w:t>
      </w:r>
      <w:r w:rsidR="00E72CEA" w:rsidRPr="00BC0BB4">
        <w:rPr>
          <w:rFonts w:cs="Times New Roman"/>
          <w:szCs w:val="24"/>
        </w:rPr>
        <w:t>students</w:t>
      </w:r>
      <w:r w:rsidR="00320B1A">
        <w:rPr>
          <w:rFonts w:cs="Times New Roman"/>
          <w:szCs w:val="24"/>
        </w:rPr>
        <w:t xml:space="preserve"> </w:t>
      </w:r>
      <w:r w:rsidR="00E72CEA" w:rsidRPr="00BC0BB4">
        <w:rPr>
          <w:rFonts w:cs="Times New Roman"/>
          <w:szCs w:val="24"/>
        </w:rPr>
        <w:t>is</w:t>
      </w:r>
      <w:r w:rsidR="00320B1A">
        <w:rPr>
          <w:rFonts w:cs="Times New Roman"/>
          <w:szCs w:val="24"/>
        </w:rPr>
        <w:t xml:space="preserve"> </w:t>
      </w:r>
      <w:r w:rsidR="00E72CEA" w:rsidRPr="00BC0BB4">
        <w:rPr>
          <w:rFonts w:cs="Times New Roman"/>
          <w:szCs w:val="24"/>
        </w:rPr>
        <w:t>an</w:t>
      </w:r>
      <w:r w:rsidR="00320B1A">
        <w:rPr>
          <w:rFonts w:cs="Times New Roman"/>
          <w:szCs w:val="24"/>
        </w:rPr>
        <w:t xml:space="preserve"> </w:t>
      </w:r>
      <w:r w:rsidR="00E72CEA" w:rsidRPr="00BC0BB4">
        <w:rPr>
          <w:rFonts w:cs="Times New Roman"/>
          <w:szCs w:val="24"/>
        </w:rPr>
        <w:t>important</w:t>
      </w:r>
      <w:r w:rsidR="00320B1A">
        <w:rPr>
          <w:rFonts w:cs="Times New Roman"/>
          <w:szCs w:val="24"/>
        </w:rPr>
        <w:t xml:space="preserve"> </w:t>
      </w:r>
      <w:r w:rsidR="00E72CEA" w:rsidRPr="00BC0BB4">
        <w:rPr>
          <w:rFonts w:cs="Times New Roman"/>
          <w:szCs w:val="24"/>
        </w:rPr>
        <w:t>next</w:t>
      </w:r>
      <w:r w:rsidR="00320B1A">
        <w:rPr>
          <w:rFonts w:cs="Times New Roman"/>
          <w:szCs w:val="24"/>
        </w:rPr>
        <w:t xml:space="preserve"> </w:t>
      </w:r>
      <w:r w:rsidR="00E72CEA" w:rsidRPr="00BC0BB4">
        <w:rPr>
          <w:rFonts w:cs="Times New Roman"/>
          <w:szCs w:val="24"/>
        </w:rPr>
        <w:t>step</w:t>
      </w:r>
      <w:r w:rsidR="00320B1A">
        <w:rPr>
          <w:rFonts w:cs="Times New Roman"/>
          <w:szCs w:val="24"/>
        </w:rPr>
        <w:t xml:space="preserve"> </w:t>
      </w:r>
      <w:r w:rsidR="00E72CEA" w:rsidRPr="00BC0BB4">
        <w:rPr>
          <w:rFonts w:cs="Times New Roman"/>
          <w:szCs w:val="24"/>
        </w:rPr>
        <w:t>for</w:t>
      </w:r>
      <w:r w:rsidR="00FD1E5C">
        <w:rPr>
          <w:rFonts w:cs="Times New Roman"/>
          <w:szCs w:val="24"/>
        </w:rPr>
        <w:t xml:space="preserve"> future</w:t>
      </w:r>
      <w:r w:rsidR="00320B1A">
        <w:rPr>
          <w:rFonts w:cs="Times New Roman"/>
          <w:szCs w:val="24"/>
        </w:rPr>
        <w:t xml:space="preserve"> </w:t>
      </w:r>
      <w:r w:rsidR="00E72CEA" w:rsidRPr="00BC0BB4">
        <w:rPr>
          <w:rFonts w:cs="Times New Roman"/>
          <w:szCs w:val="24"/>
        </w:rPr>
        <w:t>research.</w:t>
      </w:r>
      <w:r w:rsidR="00320B1A">
        <w:rPr>
          <w:rFonts w:cs="Times New Roman"/>
          <w:szCs w:val="24"/>
        </w:rPr>
        <w:t xml:space="preserve"> </w:t>
      </w:r>
    </w:p>
    <w:p w14:paraId="499003F8" w14:textId="0C293458" w:rsidR="00152152" w:rsidRPr="00BC0BB4" w:rsidRDefault="000131E8" w:rsidP="00BC0BB4">
      <w:pPr>
        <w:rPr>
          <w:rFonts w:cs="Times New Roman"/>
          <w:szCs w:val="24"/>
        </w:rPr>
      </w:pPr>
      <w:r w:rsidRPr="00BC0BB4">
        <w:rPr>
          <w:rFonts w:cs="Times New Roman"/>
          <w:szCs w:val="24"/>
        </w:rPr>
        <w:t>This</w:t>
      </w:r>
      <w:r w:rsidR="00320B1A">
        <w:rPr>
          <w:rFonts w:cs="Times New Roman"/>
          <w:szCs w:val="24"/>
        </w:rPr>
        <w:t xml:space="preserve"> </w:t>
      </w:r>
      <w:r w:rsidRPr="00BC0BB4">
        <w:rPr>
          <w:rFonts w:cs="Times New Roman"/>
          <w:szCs w:val="24"/>
        </w:rPr>
        <w:t>mixed-method</w:t>
      </w:r>
      <w:r w:rsidR="00320B1A">
        <w:rPr>
          <w:rFonts w:cs="Times New Roman"/>
          <w:szCs w:val="24"/>
        </w:rPr>
        <w:t xml:space="preserve"> </w:t>
      </w:r>
      <w:r w:rsidRPr="00BC0BB4">
        <w:rPr>
          <w:rFonts w:cs="Times New Roman"/>
          <w:szCs w:val="24"/>
        </w:rPr>
        <w:t>research</w:t>
      </w:r>
      <w:r w:rsidR="00320B1A">
        <w:rPr>
          <w:rFonts w:cs="Times New Roman"/>
          <w:szCs w:val="24"/>
        </w:rPr>
        <w:t xml:space="preserve"> </w:t>
      </w:r>
      <w:r w:rsidRPr="00BC0BB4">
        <w:rPr>
          <w:rFonts w:cs="Times New Roman"/>
          <w:szCs w:val="24"/>
        </w:rPr>
        <w:t>design</w:t>
      </w:r>
      <w:r w:rsidR="00320B1A">
        <w:rPr>
          <w:rFonts w:cs="Times New Roman"/>
          <w:szCs w:val="24"/>
        </w:rPr>
        <w:t xml:space="preserve"> </w:t>
      </w:r>
      <w:r w:rsidR="00E72CEA" w:rsidRPr="00BC0BB4">
        <w:rPr>
          <w:rFonts w:cs="Times New Roman"/>
          <w:szCs w:val="24"/>
        </w:rPr>
        <w:t>address</w:t>
      </w:r>
      <w:r w:rsidR="008659E6">
        <w:rPr>
          <w:rFonts w:cs="Times New Roman"/>
          <w:szCs w:val="24"/>
        </w:rPr>
        <w:t>ed</w:t>
      </w:r>
      <w:r w:rsidR="00320B1A">
        <w:rPr>
          <w:rFonts w:cs="Times New Roman"/>
          <w:szCs w:val="24"/>
        </w:rPr>
        <w:t xml:space="preserve"> </w:t>
      </w:r>
      <w:r w:rsidR="0079576D" w:rsidRPr="00BC0BB4">
        <w:rPr>
          <w:rFonts w:cs="Times New Roman"/>
          <w:szCs w:val="24"/>
        </w:rPr>
        <w:t>two</w:t>
      </w:r>
      <w:r w:rsidR="00320B1A">
        <w:rPr>
          <w:rFonts w:cs="Times New Roman"/>
          <w:szCs w:val="24"/>
        </w:rPr>
        <w:t xml:space="preserve"> </w:t>
      </w:r>
      <w:r w:rsidR="0079576D" w:rsidRPr="00BC0BB4">
        <w:rPr>
          <w:rFonts w:cs="Times New Roman"/>
          <w:szCs w:val="24"/>
        </w:rPr>
        <w:t>gaps</w:t>
      </w:r>
      <w:r w:rsidR="00320B1A">
        <w:rPr>
          <w:rFonts w:cs="Times New Roman"/>
          <w:szCs w:val="24"/>
        </w:rPr>
        <w:t xml:space="preserve"> </w:t>
      </w:r>
      <w:r w:rsidR="00E72CEA" w:rsidRPr="00BC0BB4">
        <w:rPr>
          <w:rFonts w:cs="Times New Roman"/>
          <w:szCs w:val="24"/>
        </w:rPr>
        <w:t>in</w:t>
      </w:r>
      <w:r w:rsidR="00320B1A">
        <w:rPr>
          <w:rFonts w:cs="Times New Roman"/>
          <w:szCs w:val="24"/>
        </w:rPr>
        <w:t xml:space="preserve"> </w:t>
      </w:r>
      <w:r w:rsidR="00E72CEA" w:rsidRPr="00BC0BB4">
        <w:rPr>
          <w:rFonts w:cs="Times New Roman"/>
          <w:szCs w:val="24"/>
        </w:rPr>
        <w:t>the</w:t>
      </w:r>
      <w:r w:rsidR="00320B1A">
        <w:rPr>
          <w:rFonts w:cs="Times New Roman"/>
          <w:szCs w:val="24"/>
        </w:rPr>
        <w:t xml:space="preserve"> </w:t>
      </w:r>
      <w:r w:rsidR="00E72CEA" w:rsidRPr="00BC0BB4">
        <w:rPr>
          <w:rFonts w:cs="Times New Roman"/>
          <w:szCs w:val="24"/>
        </w:rPr>
        <w:t>research</w:t>
      </w:r>
      <w:r w:rsidR="00320B1A">
        <w:rPr>
          <w:rFonts w:cs="Times New Roman"/>
          <w:szCs w:val="24"/>
        </w:rPr>
        <w:t xml:space="preserve"> </w:t>
      </w:r>
      <w:r w:rsidR="00E72CEA" w:rsidRPr="00BC0BB4">
        <w:rPr>
          <w:rFonts w:cs="Times New Roman"/>
          <w:szCs w:val="24"/>
        </w:rPr>
        <w:t>surrounding</w:t>
      </w:r>
      <w:r w:rsidR="00320B1A">
        <w:rPr>
          <w:rFonts w:cs="Times New Roman"/>
          <w:szCs w:val="24"/>
        </w:rPr>
        <w:t xml:space="preserve"> </w:t>
      </w:r>
      <w:r w:rsidR="00E72CEA" w:rsidRPr="00BC0BB4">
        <w:rPr>
          <w:rFonts w:cs="Times New Roman"/>
          <w:szCs w:val="24"/>
        </w:rPr>
        <w:t>the</w:t>
      </w:r>
      <w:r w:rsidR="00320B1A">
        <w:rPr>
          <w:rFonts w:cs="Times New Roman"/>
          <w:szCs w:val="24"/>
        </w:rPr>
        <w:t xml:space="preserve"> </w:t>
      </w:r>
      <w:r w:rsidR="00E72CEA" w:rsidRPr="00BC0BB4">
        <w:rPr>
          <w:rFonts w:cs="Times New Roman"/>
          <w:szCs w:val="24"/>
        </w:rPr>
        <w:t>NSLP.</w:t>
      </w:r>
      <w:r w:rsidR="00607315">
        <w:rPr>
          <w:rFonts w:cs="Times New Roman"/>
          <w:szCs w:val="24"/>
        </w:rPr>
        <w:t xml:space="preserve"> </w:t>
      </w:r>
      <w:r w:rsidR="00E72CEA" w:rsidRPr="00BC0BB4">
        <w:rPr>
          <w:rFonts w:cs="Times New Roman"/>
          <w:szCs w:val="24"/>
        </w:rPr>
        <w:t>This</w:t>
      </w:r>
      <w:r w:rsidR="00320B1A">
        <w:rPr>
          <w:rFonts w:cs="Times New Roman"/>
          <w:szCs w:val="24"/>
        </w:rPr>
        <w:t xml:space="preserve"> </w:t>
      </w:r>
      <w:r w:rsidR="00E72CEA" w:rsidRPr="00BC0BB4">
        <w:rPr>
          <w:rFonts w:cs="Times New Roman"/>
          <w:szCs w:val="24"/>
        </w:rPr>
        <w:t>research</w:t>
      </w:r>
      <w:r w:rsidR="00320B1A">
        <w:rPr>
          <w:rFonts w:cs="Times New Roman"/>
          <w:szCs w:val="24"/>
        </w:rPr>
        <w:t xml:space="preserve"> </w:t>
      </w:r>
      <w:r w:rsidR="00E72CEA" w:rsidRPr="00BC0BB4">
        <w:rPr>
          <w:rFonts w:cs="Times New Roman"/>
          <w:szCs w:val="24"/>
        </w:rPr>
        <w:t>design</w:t>
      </w:r>
      <w:r w:rsidR="00320B1A">
        <w:rPr>
          <w:rFonts w:cs="Times New Roman"/>
          <w:szCs w:val="24"/>
        </w:rPr>
        <w:t xml:space="preserve"> </w:t>
      </w:r>
      <w:r w:rsidR="00E72CEA" w:rsidRPr="00BC0BB4">
        <w:rPr>
          <w:rFonts w:cs="Times New Roman"/>
          <w:szCs w:val="24"/>
        </w:rPr>
        <w:t>set</w:t>
      </w:r>
      <w:r w:rsidR="00320B1A">
        <w:rPr>
          <w:rFonts w:cs="Times New Roman"/>
          <w:szCs w:val="24"/>
        </w:rPr>
        <w:t xml:space="preserve"> </w:t>
      </w:r>
      <w:r w:rsidR="00E72CEA" w:rsidRPr="00BC0BB4">
        <w:rPr>
          <w:rFonts w:cs="Times New Roman"/>
          <w:szCs w:val="24"/>
        </w:rPr>
        <w:t>out</w:t>
      </w:r>
      <w:r w:rsidR="00320B1A">
        <w:rPr>
          <w:rFonts w:cs="Times New Roman"/>
          <w:szCs w:val="24"/>
        </w:rPr>
        <w:t xml:space="preserve"> </w:t>
      </w:r>
      <w:proofErr w:type="gramStart"/>
      <w:r w:rsidR="00E72CEA" w:rsidRPr="00BC0BB4">
        <w:rPr>
          <w:rFonts w:cs="Times New Roman"/>
          <w:szCs w:val="24"/>
        </w:rPr>
        <w:t>to</w:t>
      </w:r>
      <w:r w:rsidR="00320B1A">
        <w:rPr>
          <w:rFonts w:cs="Times New Roman"/>
          <w:szCs w:val="24"/>
        </w:rPr>
        <w:t xml:space="preserve"> </w:t>
      </w:r>
      <w:r w:rsidR="00E72CEA" w:rsidRPr="00BC0BB4">
        <w:rPr>
          <w:rFonts w:cs="Times New Roman"/>
          <w:szCs w:val="24"/>
        </w:rPr>
        <w:t>better</w:t>
      </w:r>
      <w:r w:rsidR="00320B1A">
        <w:rPr>
          <w:rFonts w:cs="Times New Roman"/>
          <w:szCs w:val="24"/>
        </w:rPr>
        <w:t xml:space="preserve"> </w:t>
      </w:r>
      <w:r w:rsidR="00E72CEA" w:rsidRPr="00BC0BB4">
        <w:rPr>
          <w:rFonts w:cs="Times New Roman"/>
          <w:szCs w:val="24"/>
        </w:rPr>
        <w:t>understand</w:t>
      </w:r>
      <w:proofErr w:type="gramEnd"/>
      <w:r w:rsidR="00320B1A">
        <w:rPr>
          <w:rFonts w:cs="Times New Roman"/>
          <w:szCs w:val="24"/>
        </w:rPr>
        <w:t xml:space="preserve"> </w:t>
      </w:r>
      <w:r w:rsidR="00E72CEA" w:rsidRPr="00BC0BB4">
        <w:rPr>
          <w:rFonts w:cs="Times New Roman"/>
          <w:szCs w:val="24"/>
        </w:rPr>
        <w:t>what</w:t>
      </w:r>
      <w:r w:rsidR="00320B1A">
        <w:rPr>
          <w:rFonts w:cs="Times New Roman"/>
          <w:szCs w:val="24"/>
        </w:rPr>
        <w:t xml:space="preserve"> </w:t>
      </w:r>
      <w:r w:rsidR="00E72CEA" w:rsidRPr="00BC0BB4">
        <w:rPr>
          <w:rFonts w:cs="Times New Roman"/>
          <w:szCs w:val="24"/>
        </w:rPr>
        <w:t>students</w:t>
      </w:r>
      <w:r w:rsidR="00320B1A">
        <w:rPr>
          <w:rFonts w:cs="Times New Roman"/>
          <w:szCs w:val="24"/>
        </w:rPr>
        <w:t xml:space="preserve"> </w:t>
      </w:r>
      <w:r w:rsidR="00E72CEA" w:rsidRPr="00BC0BB4">
        <w:rPr>
          <w:rFonts w:cs="Times New Roman"/>
          <w:szCs w:val="24"/>
        </w:rPr>
        <w:t>were</w:t>
      </w:r>
      <w:r w:rsidR="00320B1A">
        <w:rPr>
          <w:rFonts w:cs="Times New Roman"/>
          <w:szCs w:val="24"/>
        </w:rPr>
        <w:t xml:space="preserve"> </w:t>
      </w:r>
      <w:r w:rsidR="00E72CEA" w:rsidRPr="00BC0BB4">
        <w:rPr>
          <w:rFonts w:cs="Times New Roman"/>
          <w:szCs w:val="24"/>
        </w:rPr>
        <w:t>both</w:t>
      </w:r>
      <w:r w:rsidR="00320B1A">
        <w:rPr>
          <w:rFonts w:cs="Times New Roman"/>
          <w:szCs w:val="24"/>
        </w:rPr>
        <w:t xml:space="preserve"> </w:t>
      </w:r>
      <w:r w:rsidR="00E72CEA" w:rsidRPr="00BC0BB4">
        <w:rPr>
          <w:rFonts w:cs="Times New Roman"/>
          <w:szCs w:val="24"/>
        </w:rPr>
        <w:t>selecting</w:t>
      </w:r>
      <w:r w:rsidR="00320B1A">
        <w:rPr>
          <w:rFonts w:cs="Times New Roman"/>
          <w:szCs w:val="24"/>
        </w:rPr>
        <w:t xml:space="preserve"> </w:t>
      </w:r>
      <w:r w:rsidR="00E72CEA" w:rsidRPr="00BC0BB4">
        <w:rPr>
          <w:rFonts w:cs="Times New Roman"/>
          <w:szCs w:val="24"/>
        </w:rPr>
        <w:t>and</w:t>
      </w:r>
      <w:r w:rsidR="00320B1A">
        <w:rPr>
          <w:rFonts w:cs="Times New Roman"/>
          <w:szCs w:val="24"/>
        </w:rPr>
        <w:t xml:space="preserve"> </w:t>
      </w:r>
      <w:r w:rsidR="00E72CEA" w:rsidRPr="00BC0BB4">
        <w:rPr>
          <w:rFonts w:cs="Times New Roman"/>
          <w:szCs w:val="24"/>
        </w:rPr>
        <w:t>consuming</w:t>
      </w:r>
      <w:r w:rsidR="00320B1A">
        <w:rPr>
          <w:rFonts w:cs="Times New Roman"/>
          <w:szCs w:val="24"/>
        </w:rPr>
        <w:t xml:space="preserve"> </w:t>
      </w:r>
      <w:r w:rsidR="00E72CEA" w:rsidRPr="00BC0BB4">
        <w:rPr>
          <w:rFonts w:cs="Times New Roman"/>
          <w:szCs w:val="24"/>
        </w:rPr>
        <w:t>in</w:t>
      </w:r>
      <w:r w:rsidR="00320B1A">
        <w:rPr>
          <w:rFonts w:cs="Times New Roman"/>
          <w:szCs w:val="24"/>
        </w:rPr>
        <w:t xml:space="preserve"> </w:t>
      </w:r>
      <w:r w:rsidR="00E72CEA" w:rsidRPr="00BC0BB4">
        <w:rPr>
          <w:rFonts w:cs="Times New Roman"/>
          <w:szCs w:val="24"/>
        </w:rPr>
        <w:t>the</w:t>
      </w:r>
      <w:r w:rsidR="00320B1A">
        <w:rPr>
          <w:rFonts w:cs="Times New Roman"/>
          <w:szCs w:val="24"/>
        </w:rPr>
        <w:t xml:space="preserve"> </w:t>
      </w:r>
      <w:r w:rsidR="00E72CEA" w:rsidRPr="00BC0BB4">
        <w:rPr>
          <w:rFonts w:cs="Times New Roman"/>
          <w:szCs w:val="24"/>
        </w:rPr>
        <w:t>cafeteria</w:t>
      </w:r>
      <w:r w:rsidR="00320B1A">
        <w:rPr>
          <w:rFonts w:cs="Times New Roman"/>
          <w:szCs w:val="24"/>
        </w:rPr>
        <w:t xml:space="preserve"> </w:t>
      </w:r>
      <w:r w:rsidR="00FD1E5C">
        <w:rPr>
          <w:rFonts w:cs="Times New Roman"/>
          <w:szCs w:val="24"/>
        </w:rPr>
        <w:t>by carefully measuring</w:t>
      </w:r>
      <w:r w:rsidR="00320B1A">
        <w:rPr>
          <w:rFonts w:cs="Times New Roman"/>
          <w:szCs w:val="24"/>
        </w:rPr>
        <w:t xml:space="preserve"> </w:t>
      </w:r>
      <w:r w:rsidR="00E72CEA" w:rsidRPr="00BC0BB4">
        <w:rPr>
          <w:rFonts w:cs="Times New Roman"/>
          <w:szCs w:val="24"/>
        </w:rPr>
        <w:t>the</w:t>
      </w:r>
      <w:r w:rsidR="00320B1A">
        <w:rPr>
          <w:rFonts w:cs="Times New Roman"/>
          <w:szCs w:val="24"/>
        </w:rPr>
        <w:t xml:space="preserve"> </w:t>
      </w:r>
      <w:r w:rsidR="00E72CEA" w:rsidRPr="00BC0BB4">
        <w:rPr>
          <w:rFonts w:cs="Times New Roman"/>
          <w:szCs w:val="24"/>
        </w:rPr>
        <w:t>nutritional</w:t>
      </w:r>
      <w:r w:rsidR="00320B1A">
        <w:rPr>
          <w:rFonts w:cs="Times New Roman"/>
          <w:szCs w:val="24"/>
        </w:rPr>
        <w:t xml:space="preserve"> </w:t>
      </w:r>
      <w:r w:rsidR="00E72CEA" w:rsidRPr="00BC0BB4">
        <w:rPr>
          <w:rFonts w:cs="Times New Roman"/>
          <w:szCs w:val="24"/>
        </w:rPr>
        <w:t>intake</w:t>
      </w:r>
      <w:r w:rsidR="00320B1A">
        <w:rPr>
          <w:rFonts w:cs="Times New Roman"/>
          <w:szCs w:val="24"/>
        </w:rPr>
        <w:t xml:space="preserve"> </w:t>
      </w:r>
      <w:r w:rsidR="00E72CEA" w:rsidRPr="00BC0BB4">
        <w:rPr>
          <w:rFonts w:cs="Times New Roman"/>
          <w:szCs w:val="24"/>
        </w:rPr>
        <w:t>that</w:t>
      </w:r>
      <w:r w:rsidR="00320B1A">
        <w:rPr>
          <w:rFonts w:cs="Times New Roman"/>
          <w:szCs w:val="24"/>
        </w:rPr>
        <w:t xml:space="preserve"> </w:t>
      </w:r>
      <w:r w:rsidR="00E72CEA" w:rsidRPr="00BC0BB4">
        <w:rPr>
          <w:rFonts w:cs="Times New Roman"/>
          <w:szCs w:val="24"/>
        </w:rPr>
        <w:t>these</w:t>
      </w:r>
      <w:r w:rsidR="00320B1A">
        <w:rPr>
          <w:rFonts w:cs="Times New Roman"/>
          <w:szCs w:val="24"/>
        </w:rPr>
        <w:t xml:space="preserve"> </w:t>
      </w:r>
      <w:r w:rsidR="0079576D" w:rsidRPr="00BC0BB4">
        <w:rPr>
          <w:rFonts w:cs="Times New Roman"/>
          <w:szCs w:val="24"/>
        </w:rPr>
        <w:t>selection</w:t>
      </w:r>
      <w:r w:rsidR="00320B1A">
        <w:rPr>
          <w:rFonts w:cs="Times New Roman"/>
          <w:szCs w:val="24"/>
        </w:rPr>
        <w:t xml:space="preserve"> </w:t>
      </w:r>
      <w:r w:rsidR="0079576D" w:rsidRPr="00BC0BB4">
        <w:rPr>
          <w:rFonts w:cs="Times New Roman"/>
          <w:szCs w:val="24"/>
        </w:rPr>
        <w:t>and</w:t>
      </w:r>
      <w:r w:rsidR="00320B1A">
        <w:rPr>
          <w:rFonts w:cs="Times New Roman"/>
          <w:szCs w:val="24"/>
        </w:rPr>
        <w:t xml:space="preserve"> </w:t>
      </w:r>
      <w:r w:rsidR="0079576D" w:rsidRPr="00BC0BB4">
        <w:rPr>
          <w:rFonts w:cs="Times New Roman"/>
          <w:szCs w:val="24"/>
        </w:rPr>
        <w:t>consumption</w:t>
      </w:r>
      <w:r w:rsidR="00320B1A">
        <w:rPr>
          <w:rFonts w:cs="Times New Roman"/>
          <w:szCs w:val="24"/>
        </w:rPr>
        <w:t xml:space="preserve"> </w:t>
      </w:r>
      <w:r w:rsidR="00E72CEA" w:rsidRPr="00BC0BB4">
        <w:rPr>
          <w:rFonts w:cs="Times New Roman"/>
          <w:szCs w:val="24"/>
        </w:rPr>
        <w:t>choices</w:t>
      </w:r>
      <w:r w:rsidR="00320B1A">
        <w:rPr>
          <w:rFonts w:cs="Times New Roman"/>
          <w:szCs w:val="24"/>
        </w:rPr>
        <w:t xml:space="preserve"> </w:t>
      </w:r>
      <w:r w:rsidR="00FD1E5C">
        <w:rPr>
          <w:rFonts w:cs="Times New Roman"/>
          <w:szCs w:val="24"/>
        </w:rPr>
        <w:t>had</w:t>
      </w:r>
      <w:r w:rsidR="00320B1A">
        <w:rPr>
          <w:rFonts w:cs="Times New Roman"/>
          <w:szCs w:val="24"/>
        </w:rPr>
        <w:t xml:space="preserve"> </w:t>
      </w:r>
      <w:r w:rsidR="00E72CEA" w:rsidRPr="00BC0BB4">
        <w:rPr>
          <w:rFonts w:cs="Times New Roman"/>
          <w:szCs w:val="24"/>
        </w:rPr>
        <w:t>for</w:t>
      </w:r>
      <w:r w:rsidR="00320B1A">
        <w:rPr>
          <w:rFonts w:cs="Times New Roman"/>
          <w:szCs w:val="24"/>
        </w:rPr>
        <w:t xml:space="preserve"> </w:t>
      </w:r>
      <w:r w:rsidR="00E72CEA" w:rsidRPr="00BC0BB4">
        <w:rPr>
          <w:rFonts w:cs="Times New Roman"/>
          <w:szCs w:val="24"/>
        </w:rPr>
        <w:t>students.</w:t>
      </w:r>
      <w:r w:rsidR="00607315">
        <w:rPr>
          <w:rFonts w:cs="Times New Roman"/>
          <w:szCs w:val="24"/>
        </w:rPr>
        <w:t xml:space="preserve"> </w:t>
      </w:r>
      <w:r w:rsidR="00E72CEA" w:rsidRPr="00BC0BB4">
        <w:rPr>
          <w:rFonts w:cs="Times New Roman"/>
          <w:szCs w:val="24"/>
        </w:rPr>
        <w:t>The</w:t>
      </w:r>
      <w:r w:rsidR="00320B1A">
        <w:rPr>
          <w:rFonts w:cs="Times New Roman"/>
          <w:szCs w:val="24"/>
        </w:rPr>
        <w:t xml:space="preserve"> </w:t>
      </w:r>
      <w:r w:rsidR="00E72CEA" w:rsidRPr="00BC0BB4">
        <w:rPr>
          <w:rFonts w:cs="Times New Roman"/>
          <w:szCs w:val="24"/>
        </w:rPr>
        <w:t>researcher</w:t>
      </w:r>
      <w:r w:rsidR="00320B1A">
        <w:rPr>
          <w:rFonts w:cs="Times New Roman"/>
          <w:szCs w:val="24"/>
        </w:rPr>
        <w:t xml:space="preserve"> </w:t>
      </w:r>
      <w:r w:rsidR="00FD1E5C">
        <w:rPr>
          <w:rFonts w:cs="Times New Roman"/>
          <w:szCs w:val="24"/>
        </w:rPr>
        <w:t xml:space="preserve">also </w:t>
      </w:r>
      <w:r w:rsidR="00E72CEA" w:rsidRPr="00BC0BB4">
        <w:rPr>
          <w:rFonts w:cs="Times New Roman"/>
          <w:szCs w:val="24"/>
        </w:rPr>
        <w:t>interviewed</w:t>
      </w:r>
      <w:r w:rsidR="00320B1A">
        <w:rPr>
          <w:rFonts w:cs="Times New Roman"/>
          <w:szCs w:val="24"/>
        </w:rPr>
        <w:t xml:space="preserve"> </w:t>
      </w:r>
      <w:r w:rsidR="00E8346B">
        <w:rPr>
          <w:rFonts w:cs="Times New Roman"/>
          <w:szCs w:val="24"/>
        </w:rPr>
        <w:t>20</w:t>
      </w:r>
      <w:r w:rsidR="00320B1A">
        <w:rPr>
          <w:rFonts w:cs="Times New Roman"/>
          <w:szCs w:val="24"/>
        </w:rPr>
        <w:t xml:space="preserve"> </w:t>
      </w:r>
      <w:r w:rsidR="00E72CEA" w:rsidRPr="00BC0BB4">
        <w:rPr>
          <w:rFonts w:cs="Times New Roman"/>
          <w:szCs w:val="24"/>
        </w:rPr>
        <w:t>(</w:t>
      </w:r>
      <w:r w:rsidR="00250F61" w:rsidRPr="00FD1E5C">
        <w:rPr>
          <w:rFonts w:cs="Times New Roman"/>
          <w:i/>
          <w:szCs w:val="24"/>
        </w:rPr>
        <w:t>n = 20</w:t>
      </w:r>
      <w:r w:rsidR="00E72CEA" w:rsidRPr="00BC0BB4">
        <w:rPr>
          <w:rFonts w:cs="Times New Roman"/>
          <w:szCs w:val="24"/>
        </w:rPr>
        <w:t>)</w:t>
      </w:r>
      <w:r w:rsidR="00320B1A">
        <w:rPr>
          <w:rFonts w:cs="Times New Roman"/>
          <w:szCs w:val="24"/>
        </w:rPr>
        <w:t xml:space="preserve"> </w:t>
      </w:r>
      <w:r w:rsidR="00E72CEA" w:rsidRPr="00BC0BB4">
        <w:rPr>
          <w:rFonts w:cs="Times New Roman"/>
          <w:szCs w:val="24"/>
        </w:rPr>
        <w:t>students</w:t>
      </w:r>
      <w:r w:rsidR="00320B1A">
        <w:rPr>
          <w:rFonts w:cs="Times New Roman"/>
          <w:szCs w:val="24"/>
        </w:rPr>
        <w:t xml:space="preserve"> </w:t>
      </w:r>
      <w:r w:rsidR="00E72CEA" w:rsidRPr="00BC0BB4">
        <w:rPr>
          <w:rFonts w:cs="Times New Roman"/>
          <w:szCs w:val="24"/>
        </w:rPr>
        <w:t>to</w:t>
      </w:r>
      <w:r w:rsidR="00320B1A">
        <w:rPr>
          <w:rFonts w:cs="Times New Roman"/>
          <w:szCs w:val="24"/>
        </w:rPr>
        <w:t xml:space="preserve"> </w:t>
      </w:r>
      <w:r w:rsidR="00E72CEA" w:rsidRPr="00BC0BB4">
        <w:rPr>
          <w:rFonts w:cs="Times New Roman"/>
          <w:szCs w:val="24"/>
        </w:rPr>
        <w:t>better</w:t>
      </w:r>
      <w:r w:rsidR="00320B1A">
        <w:rPr>
          <w:rFonts w:cs="Times New Roman"/>
          <w:szCs w:val="24"/>
        </w:rPr>
        <w:t xml:space="preserve"> </w:t>
      </w:r>
      <w:r w:rsidR="00E72CEA" w:rsidRPr="00BC0BB4">
        <w:rPr>
          <w:rFonts w:cs="Times New Roman"/>
          <w:szCs w:val="24"/>
        </w:rPr>
        <w:t>understand</w:t>
      </w:r>
      <w:r w:rsidR="00320B1A">
        <w:rPr>
          <w:rFonts w:cs="Times New Roman"/>
          <w:szCs w:val="24"/>
        </w:rPr>
        <w:t xml:space="preserve"> </w:t>
      </w:r>
      <w:r w:rsidR="00E72CEA" w:rsidRPr="00BC0BB4">
        <w:rPr>
          <w:rFonts w:cs="Times New Roman"/>
          <w:szCs w:val="24"/>
        </w:rPr>
        <w:t>the</w:t>
      </w:r>
      <w:r w:rsidR="00320B1A">
        <w:rPr>
          <w:rFonts w:cs="Times New Roman"/>
          <w:szCs w:val="24"/>
        </w:rPr>
        <w:t xml:space="preserve"> </w:t>
      </w:r>
      <w:r w:rsidR="00E72CEA" w:rsidRPr="00BC0BB4">
        <w:rPr>
          <w:rFonts w:cs="Times New Roman"/>
          <w:szCs w:val="24"/>
        </w:rPr>
        <w:t>student</w:t>
      </w:r>
      <w:r w:rsidR="00320B1A">
        <w:rPr>
          <w:rFonts w:cs="Times New Roman"/>
          <w:szCs w:val="24"/>
        </w:rPr>
        <w:t xml:space="preserve"> </w:t>
      </w:r>
      <w:r w:rsidR="00E72CEA" w:rsidRPr="00BC0BB4">
        <w:rPr>
          <w:rFonts w:cs="Times New Roman"/>
          <w:szCs w:val="24"/>
        </w:rPr>
        <w:t>perspective</w:t>
      </w:r>
      <w:r w:rsidR="00320B1A">
        <w:rPr>
          <w:rFonts w:cs="Times New Roman"/>
          <w:szCs w:val="24"/>
        </w:rPr>
        <w:t xml:space="preserve"> </w:t>
      </w:r>
      <w:r w:rsidR="00E72CEA" w:rsidRPr="00BC0BB4">
        <w:rPr>
          <w:rFonts w:cs="Times New Roman"/>
          <w:szCs w:val="24"/>
        </w:rPr>
        <w:t>surrounding</w:t>
      </w:r>
      <w:r w:rsidR="00320B1A">
        <w:rPr>
          <w:rFonts w:cs="Times New Roman"/>
          <w:szCs w:val="24"/>
        </w:rPr>
        <w:t xml:space="preserve"> </w:t>
      </w:r>
      <w:r w:rsidR="00E72CEA" w:rsidRPr="00BC0BB4">
        <w:rPr>
          <w:rFonts w:cs="Times New Roman"/>
          <w:szCs w:val="24"/>
        </w:rPr>
        <w:t>the</w:t>
      </w:r>
      <w:r w:rsidR="00320B1A">
        <w:rPr>
          <w:rFonts w:cs="Times New Roman"/>
          <w:szCs w:val="24"/>
        </w:rPr>
        <w:t xml:space="preserve"> </w:t>
      </w:r>
      <w:r w:rsidR="00E72CEA" w:rsidRPr="00BC0BB4">
        <w:rPr>
          <w:rFonts w:cs="Times New Roman"/>
          <w:szCs w:val="24"/>
        </w:rPr>
        <w:t>NSLP.</w:t>
      </w:r>
      <w:r w:rsidR="00607315">
        <w:rPr>
          <w:rFonts w:cs="Times New Roman"/>
          <w:szCs w:val="24"/>
        </w:rPr>
        <w:t xml:space="preserve"> </w:t>
      </w:r>
      <w:r w:rsidR="00E72CEA" w:rsidRPr="00BC0BB4">
        <w:rPr>
          <w:rFonts w:cs="Times New Roman"/>
          <w:szCs w:val="24"/>
        </w:rPr>
        <w:t>While</w:t>
      </w:r>
      <w:r w:rsidR="00320B1A">
        <w:rPr>
          <w:rFonts w:cs="Times New Roman"/>
          <w:szCs w:val="24"/>
        </w:rPr>
        <w:t xml:space="preserve"> </w:t>
      </w:r>
      <w:r w:rsidR="00E72CEA" w:rsidRPr="00BC0BB4">
        <w:rPr>
          <w:rFonts w:cs="Times New Roman"/>
          <w:szCs w:val="24"/>
        </w:rPr>
        <w:t>both</w:t>
      </w:r>
      <w:r w:rsidR="00320B1A">
        <w:rPr>
          <w:rFonts w:cs="Times New Roman"/>
          <w:szCs w:val="24"/>
        </w:rPr>
        <w:t xml:space="preserve"> </w:t>
      </w:r>
      <w:r w:rsidR="00E72CEA" w:rsidRPr="00BC0BB4">
        <w:rPr>
          <w:rFonts w:cs="Times New Roman"/>
          <w:szCs w:val="24"/>
        </w:rPr>
        <w:t>of</w:t>
      </w:r>
      <w:r w:rsidR="00320B1A">
        <w:rPr>
          <w:rFonts w:cs="Times New Roman"/>
          <w:szCs w:val="24"/>
        </w:rPr>
        <w:t xml:space="preserve"> </w:t>
      </w:r>
      <w:r w:rsidR="00E72CEA" w:rsidRPr="00BC0BB4">
        <w:rPr>
          <w:rFonts w:cs="Times New Roman"/>
          <w:szCs w:val="24"/>
        </w:rPr>
        <w:t>these</w:t>
      </w:r>
      <w:r w:rsidR="00320B1A">
        <w:rPr>
          <w:rFonts w:cs="Times New Roman"/>
          <w:szCs w:val="24"/>
        </w:rPr>
        <w:t xml:space="preserve"> </w:t>
      </w:r>
      <w:r w:rsidR="00E72CEA" w:rsidRPr="00BC0BB4">
        <w:rPr>
          <w:rFonts w:cs="Times New Roman"/>
          <w:szCs w:val="24"/>
        </w:rPr>
        <w:t>studies</w:t>
      </w:r>
      <w:r w:rsidR="00320B1A">
        <w:rPr>
          <w:rFonts w:cs="Times New Roman"/>
          <w:szCs w:val="24"/>
        </w:rPr>
        <w:t xml:space="preserve"> </w:t>
      </w:r>
      <w:r w:rsidR="00E72CEA" w:rsidRPr="00BC0BB4">
        <w:rPr>
          <w:rFonts w:cs="Times New Roman"/>
          <w:szCs w:val="24"/>
        </w:rPr>
        <w:t>point</w:t>
      </w:r>
      <w:r w:rsidR="00320B1A">
        <w:rPr>
          <w:rFonts w:cs="Times New Roman"/>
          <w:szCs w:val="24"/>
        </w:rPr>
        <w:t xml:space="preserve"> </w:t>
      </w:r>
      <w:r w:rsidR="00E72CEA" w:rsidRPr="00BC0BB4">
        <w:rPr>
          <w:rFonts w:cs="Times New Roman"/>
          <w:szCs w:val="24"/>
        </w:rPr>
        <w:t>to</w:t>
      </w:r>
      <w:r w:rsidR="00320B1A">
        <w:rPr>
          <w:rFonts w:cs="Times New Roman"/>
          <w:szCs w:val="24"/>
        </w:rPr>
        <w:t xml:space="preserve"> </w:t>
      </w:r>
      <w:r w:rsidR="00E72CEA" w:rsidRPr="00BC0BB4">
        <w:rPr>
          <w:rFonts w:cs="Times New Roman"/>
          <w:szCs w:val="24"/>
        </w:rPr>
        <w:t>areas</w:t>
      </w:r>
      <w:r w:rsidR="00320B1A">
        <w:rPr>
          <w:rFonts w:cs="Times New Roman"/>
          <w:szCs w:val="24"/>
        </w:rPr>
        <w:t xml:space="preserve"> </w:t>
      </w:r>
      <w:r w:rsidR="00E72CEA" w:rsidRPr="00BC0BB4">
        <w:rPr>
          <w:rFonts w:cs="Times New Roman"/>
          <w:szCs w:val="24"/>
        </w:rPr>
        <w:t>of</w:t>
      </w:r>
      <w:r w:rsidR="00320B1A">
        <w:rPr>
          <w:rFonts w:cs="Times New Roman"/>
          <w:szCs w:val="24"/>
        </w:rPr>
        <w:t xml:space="preserve"> </w:t>
      </w:r>
      <w:r w:rsidR="00E72CEA" w:rsidRPr="00BC0BB4">
        <w:rPr>
          <w:rFonts w:cs="Times New Roman"/>
          <w:szCs w:val="24"/>
        </w:rPr>
        <w:t>growth</w:t>
      </w:r>
      <w:r w:rsidR="00320B1A">
        <w:rPr>
          <w:rFonts w:cs="Times New Roman"/>
          <w:szCs w:val="24"/>
        </w:rPr>
        <w:t xml:space="preserve"> </w:t>
      </w:r>
      <w:r w:rsidR="00E8346B">
        <w:rPr>
          <w:rFonts w:cs="Times New Roman"/>
          <w:szCs w:val="24"/>
        </w:rPr>
        <w:t xml:space="preserve">in </w:t>
      </w:r>
      <w:r w:rsidR="00E72CEA" w:rsidRPr="00BC0BB4">
        <w:rPr>
          <w:rFonts w:cs="Times New Roman"/>
          <w:szCs w:val="24"/>
        </w:rPr>
        <w:t>the</w:t>
      </w:r>
      <w:r w:rsidR="00320B1A">
        <w:rPr>
          <w:rFonts w:cs="Times New Roman"/>
          <w:szCs w:val="24"/>
        </w:rPr>
        <w:t xml:space="preserve"> </w:t>
      </w:r>
      <w:r w:rsidR="00E72CEA" w:rsidRPr="00BC0BB4">
        <w:rPr>
          <w:rFonts w:cs="Times New Roman"/>
          <w:szCs w:val="24"/>
        </w:rPr>
        <w:t>NSLP,</w:t>
      </w:r>
      <w:r w:rsidR="00320B1A">
        <w:rPr>
          <w:rFonts w:cs="Times New Roman"/>
          <w:szCs w:val="24"/>
        </w:rPr>
        <w:t xml:space="preserve"> </w:t>
      </w:r>
      <w:r w:rsidR="00E72CEA" w:rsidRPr="00BC0BB4">
        <w:rPr>
          <w:rFonts w:cs="Times New Roman"/>
          <w:szCs w:val="24"/>
        </w:rPr>
        <w:t>this</w:t>
      </w:r>
      <w:r w:rsidR="00320B1A">
        <w:rPr>
          <w:rFonts w:cs="Times New Roman"/>
          <w:szCs w:val="24"/>
        </w:rPr>
        <w:t xml:space="preserve"> </w:t>
      </w:r>
      <w:r w:rsidR="00E72CEA" w:rsidRPr="00BC0BB4">
        <w:rPr>
          <w:rFonts w:cs="Times New Roman"/>
          <w:szCs w:val="24"/>
        </w:rPr>
        <w:t>research</w:t>
      </w:r>
      <w:r w:rsidR="008659E6">
        <w:rPr>
          <w:rFonts w:cs="Times New Roman"/>
          <w:szCs w:val="24"/>
        </w:rPr>
        <w:t>,</w:t>
      </w:r>
      <w:r w:rsidR="00320B1A">
        <w:rPr>
          <w:rFonts w:cs="Times New Roman"/>
          <w:szCs w:val="24"/>
        </w:rPr>
        <w:t xml:space="preserve"> </w:t>
      </w:r>
      <w:r w:rsidR="00E72CEA" w:rsidRPr="00BC0BB4">
        <w:rPr>
          <w:rFonts w:cs="Times New Roman"/>
          <w:szCs w:val="24"/>
        </w:rPr>
        <w:t>again,</w:t>
      </w:r>
      <w:r w:rsidR="00320B1A">
        <w:rPr>
          <w:rFonts w:cs="Times New Roman"/>
          <w:szCs w:val="24"/>
        </w:rPr>
        <w:t xml:space="preserve"> </w:t>
      </w:r>
      <w:r w:rsidR="00E72CEA" w:rsidRPr="00BC0BB4">
        <w:rPr>
          <w:rFonts w:cs="Times New Roman"/>
          <w:szCs w:val="24"/>
        </w:rPr>
        <w:t>does</w:t>
      </w:r>
      <w:r w:rsidR="00320B1A">
        <w:rPr>
          <w:rFonts w:cs="Times New Roman"/>
          <w:szCs w:val="24"/>
        </w:rPr>
        <w:t xml:space="preserve"> </w:t>
      </w:r>
      <w:r w:rsidR="00E72CEA" w:rsidRPr="00BC0BB4">
        <w:rPr>
          <w:rFonts w:cs="Times New Roman"/>
          <w:szCs w:val="24"/>
        </w:rPr>
        <w:t>not</w:t>
      </w:r>
      <w:r w:rsidR="00320B1A">
        <w:rPr>
          <w:rFonts w:cs="Times New Roman"/>
          <w:szCs w:val="24"/>
        </w:rPr>
        <w:t xml:space="preserve"> </w:t>
      </w:r>
      <w:r w:rsidR="00E72CEA" w:rsidRPr="00BC0BB4">
        <w:rPr>
          <w:rFonts w:cs="Times New Roman"/>
          <w:szCs w:val="24"/>
        </w:rPr>
        <w:t>negate</w:t>
      </w:r>
      <w:r w:rsidR="00320B1A">
        <w:rPr>
          <w:rFonts w:cs="Times New Roman"/>
          <w:szCs w:val="24"/>
        </w:rPr>
        <w:t xml:space="preserve"> </w:t>
      </w:r>
      <w:r w:rsidR="00E72CEA" w:rsidRPr="00BC0BB4">
        <w:rPr>
          <w:rFonts w:cs="Times New Roman"/>
          <w:szCs w:val="24"/>
        </w:rPr>
        <w:t>the</w:t>
      </w:r>
      <w:r w:rsidR="00320B1A">
        <w:rPr>
          <w:rFonts w:cs="Times New Roman"/>
          <w:szCs w:val="24"/>
        </w:rPr>
        <w:t xml:space="preserve"> </w:t>
      </w:r>
      <w:r w:rsidR="00E72CEA" w:rsidRPr="00BC0BB4">
        <w:rPr>
          <w:rFonts w:cs="Times New Roman"/>
          <w:szCs w:val="24"/>
        </w:rPr>
        <w:t>importance</w:t>
      </w:r>
      <w:r w:rsidR="00320B1A">
        <w:rPr>
          <w:rFonts w:cs="Times New Roman"/>
          <w:szCs w:val="24"/>
        </w:rPr>
        <w:t xml:space="preserve"> </w:t>
      </w:r>
      <w:r w:rsidR="00E72CEA" w:rsidRPr="00BC0BB4">
        <w:rPr>
          <w:rFonts w:cs="Times New Roman"/>
          <w:szCs w:val="24"/>
        </w:rPr>
        <w:t>of</w:t>
      </w:r>
      <w:r w:rsidR="00320B1A">
        <w:rPr>
          <w:rFonts w:cs="Times New Roman"/>
          <w:szCs w:val="24"/>
        </w:rPr>
        <w:t xml:space="preserve"> </w:t>
      </w:r>
      <w:r w:rsidR="00E72CEA" w:rsidRPr="00BC0BB4">
        <w:rPr>
          <w:rFonts w:cs="Times New Roman"/>
          <w:szCs w:val="24"/>
        </w:rPr>
        <w:t>the</w:t>
      </w:r>
      <w:r w:rsidR="00320B1A">
        <w:rPr>
          <w:rFonts w:cs="Times New Roman"/>
          <w:szCs w:val="24"/>
        </w:rPr>
        <w:t xml:space="preserve"> </w:t>
      </w:r>
      <w:r w:rsidR="00E72CEA" w:rsidRPr="00BC0BB4">
        <w:rPr>
          <w:rFonts w:cs="Times New Roman"/>
          <w:szCs w:val="24"/>
        </w:rPr>
        <w:t>policy.</w:t>
      </w:r>
      <w:r w:rsidR="00607315">
        <w:rPr>
          <w:rFonts w:cs="Times New Roman"/>
          <w:szCs w:val="24"/>
        </w:rPr>
        <w:t xml:space="preserve"> </w:t>
      </w:r>
      <w:r w:rsidR="00E72CEA" w:rsidRPr="00BC0BB4">
        <w:rPr>
          <w:rFonts w:cs="Times New Roman"/>
          <w:szCs w:val="24"/>
        </w:rPr>
        <w:t>Ensuring</w:t>
      </w:r>
      <w:r w:rsidR="00320B1A">
        <w:rPr>
          <w:rFonts w:cs="Times New Roman"/>
          <w:szCs w:val="24"/>
        </w:rPr>
        <w:t xml:space="preserve"> </w:t>
      </w:r>
      <w:r w:rsidR="00E72CEA" w:rsidRPr="00BC0BB4">
        <w:rPr>
          <w:rFonts w:cs="Times New Roman"/>
          <w:szCs w:val="24"/>
        </w:rPr>
        <w:t>that</w:t>
      </w:r>
      <w:r w:rsidR="00320B1A">
        <w:rPr>
          <w:rFonts w:cs="Times New Roman"/>
          <w:szCs w:val="24"/>
        </w:rPr>
        <w:t xml:space="preserve"> </w:t>
      </w:r>
      <w:r w:rsidR="00E72CEA" w:rsidRPr="00BC0BB4">
        <w:rPr>
          <w:rFonts w:cs="Times New Roman"/>
          <w:szCs w:val="24"/>
        </w:rPr>
        <w:t>all</w:t>
      </w:r>
      <w:r w:rsidR="00320B1A">
        <w:rPr>
          <w:rFonts w:cs="Times New Roman"/>
          <w:szCs w:val="24"/>
        </w:rPr>
        <w:t xml:space="preserve"> </w:t>
      </w:r>
      <w:r w:rsidR="00E72CEA" w:rsidRPr="00BC0BB4">
        <w:rPr>
          <w:rFonts w:cs="Times New Roman"/>
          <w:szCs w:val="24"/>
        </w:rPr>
        <w:t>students</w:t>
      </w:r>
      <w:r w:rsidR="00320B1A">
        <w:rPr>
          <w:rFonts w:cs="Times New Roman"/>
          <w:szCs w:val="24"/>
        </w:rPr>
        <w:t xml:space="preserve"> </w:t>
      </w:r>
      <w:r w:rsidR="00E72CEA" w:rsidRPr="00BC0BB4">
        <w:rPr>
          <w:rFonts w:cs="Times New Roman"/>
          <w:szCs w:val="24"/>
        </w:rPr>
        <w:t>have</w:t>
      </w:r>
      <w:r w:rsidR="00320B1A">
        <w:rPr>
          <w:rFonts w:cs="Times New Roman"/>
          <w:szCs w:val="24"/>
        </w:rPr>
        <w:t xml:space="preserve"> </w:t>
      </w:r>
      <w:r w:rsidR="00E72CEA" w:rsidRPr="00BC0BB4">
        <w:rPr>
          <w:rFonts w:cs="Times New Roman"/>
          <w:szCs w:val="24"/>
        </w:rPr>
        <w:t>access</w:t>
      </w:r>
      <w:r w:rsidR="00320B1A">
        <w:rPr>
          <w:rFonts w:cs="Times New Roman"/>
          <w:szCs w:val="24"/>
        </w:rPr>
        <w:t xml:space="preserve"> </w:t>
      </w:r>
      <w:r w:rsidR="00E72CEA" w:rsidRPr="00BC0BB4">
        <w:rPr>
          <w:rFonts w:cs="Times New Roman"/>
          <w:szCs w:val="24"/>
        </w:rPr>
        <w:t>to</w:t>
      </w:r>
      <w:r w:rsidR="00320B1A">
        <w:rPr>
          <w:rFonts w:cs="Times New Roman"/>
          <w:szCs w:val="24"/>
        </w:rPr>
        <w:t xml:space="preserve"> </w:t>
      </w:r>
      <w:r w:rsidR="00E72CEA" w:rsidRPr="00BC0BB4">
        <w:rPr>
          <w:rFonts w:cs="Times New Roman"/>
          <w:szCs w:val="24"/>
        </w:rPr>
        <w:t>quality,</w:t>
      </w:r>
      <w:r w:rsidR="00320B1A">
        <w:rPr>
          <w:rFonts w:cs="Times New Roman"/>
          <w:szCs w:val="24"/>
        </w:rPr>
        <w:t xml:space="preserve"> </w:t>
      </w:r>
      <w:r w:rsidR="009E7BD2">
        <w:rPr>
          <w:rFonts w:cs="Times New Roman"/>
          <w:szCs w:val="24"/>
        </w:rPr>
        <w:t>nutrient-dense</w:t>
      </w:r>
      <w:r w:rsidR="00320B1A">
        <w:rPr>
          <w:rFonts w:cs="Times New Roman"/>
          <w:szCs w:val="24"/>
        </w:rPr>
        <w:t xml:space="preserve"> </w:t>
      </w:r>
      <w:r w:rsidR="00E72CEA" w:rsidRPr="00BC0BB4">
        <w:rPr>
          <w:rFonts w:cs="Times New Roman"/>
          <w:szCs w:val="24"/>
        </w:rPr>
        <w:t>foods</w:t>
      </w:r>
      <w:r w:rsidR="00320B1A">
        <w:rPr>
          <w:rFonts w:cs="Times New Roman"/>
          <w:szCs w:val="24"/>
        </w:rPr>
        <w:t xml:space="preserve"> </w:t>
      </w:r>
      <w:r w:rsidR="00E72CEA" w:rsidRPr="00BC0BB4">
        <w:rPr>
          <w:rFonts w:cs="Times New Roman"/>
          <w:szCs w:val="24"/>
        </w:rPr>
        <w:t>is</w:t>
      </w:r>
      <w:r w:rsidR="00320B1A">
        <w:rPr>
          <w:rFonts w:cs="Times New Roman"/>
          <w:szCs w:val="24"/>
        </w:rPr>
        <w:t xml:space="preserve"> </w:t>
      </w:r>
      <w:r w:rsidR="00E72CEA" w:rsidRPr="00BC0BB4">
        <w:rPr>
          <w:rFonts w:cs="Times New Roman"/>
          <w:szCs w:val="24"/>
        </w:rPr>
        <w:t>an</w:t>
      </w:r>
      <w:r w:rsidR="00320B1A">
        <w:rPr>
          <w:rFonts w:cs="Times New Roman"/>
          <w:szCs w:val="24"/>
        </w:rPr>
        <w:t xml:space="preserve"> </w:t>
      </w:r>
      <w:r w:rsidR="00E72CEA" w:rsidRPr="00BC0BB4">
        <w:rPr>
          <w:rFonts w:cs="Times New Roman"/>
          <w:szCs w:val="24"/>
        </w:rPr>
        <w:t>important</w:t>
      </w:r>
      <w:r w:rsidR="00320B1A">
        <w:rPr>
          <w:rFonts w:cs="Times New Roman"/>
          <w:szCs w:val="24"/>
        </w:rPr>
        <w:t xml:space="preserve"> </w:t>
      </w:r>
      <w:r w:rsidR="00E72CEA" w:rsidRPr="00BC0BB4">
        <w:rPr>
          <w:rFonts w:cs="Times New Roman"/>
          <w:szCs w:val="24"/>
        </w:rPr>
        <w:t>policy</w:t>
      </w:r>
      <w:r w:rsidR="00320B1A">
        <w:rPr>
          <w:rFonts w:cs="Times New Roman"/>
          <w:szCs w:val="24"/>
        </w:rPr>
        <w:t xml:space="preserve"> </w:t>
      </w:r>
      <w:r w:rsidR="00E72CEA" w:rsidRPr="00BC0BB4">
        <w:rPr>
          <w:rFonts w:cs="Times New Roman"/>
          <w:szCs w:val="24"/>
        </w:rPr>
        <w:t>for</w:t>
      </w:r>
      <w:r w:rsidR="00320B1A">
        <w:rPr>
          <w:rFonts w:cs="Times New Roman"/>
          <w:szCs w:val="24"/>
        </w:rPr>
        <w:t xml:space="preserve"> </w:t>
      </w:r>
      <w:r w:rsidR="00E72CEA" w:rsidRPr="00BC0BB4">
        <w:rPr>
          <w:rFonts w:cs="Times New Roman"/>
          <w:szCs w:val="24"/>
        </w:rPr>
        <w:t>the</w:t>
      </w:r>
      <w:r w:rsidR="00320B1A">
        <w:rPr>
          <w:rFonts w:cs="Times New Roman"/>
          <w:szCs w:val="24"/>
        </w:rPr>
        <w:t xml:space="preserve"> </w:t>
      </w:r>
      <w:r w:rsidR="00E72CEA" w:rsidRPr="00BC0BB4">
        <w:rPr>
          <w:rFonts w:cs="Times New Roman"/>
          <w:szCs w:val="24"/>
        </w:rPr>
        <w:t>country’s</w:t>
      </w:r>
      <w:r w:rsidR="00320B1A">
        <w:rPr>
          <w:rFonts w:cs="Times New Roman"/>
          <w:szCs w:val="24"/>
        </w:rPr>
        <w:t xml:space="preserve"> </w:t>
      </w:r>
      <w:r w:rsidR="00E72CEA" w:rsidRPr="00BC0BB4">
        <w:rPr>
          <w:rFonts w:cs="Times New Roman"/>
          <w:szCs w:val="24"/>
        </w:rPr>
        <w:t>most</w:t>
      </w:r>
      <w:r w:rsidR="00320B1A">
        <w:rPr>
          <w:rFonts w:cs="Times New Roman"/>
          <w:szCs w:val="24"/>
        </w:rPr>
        <w:t xml:space="preserve"> </w:t>
      </w:r>
      <w:r w:rsidR="00E72CEA" w:rsidRPr="00BC0BB4">
        <w:rPr>
          <w:rFonts w:cs="Times New Roman"/>
          <w:szCs w:val="24"/>
        </w:rPr>
        <w:t>vulnerable</w:t>
      </w:r>
      <w:r w:rsidR="00320B1A">
        <w:rPr>
          <w:rFonts w:cs="Times New Roman"/>
          <w:szCs w:val="24"/>
        </w:rPr>
        <w:t xml:space="preserve"> </w:t>
      </w:r>
      <w:r w:rsidR="00E72CEA" w:rsidRPr="00BC0BB4">
        <w:rPr>
          <w:rFonts w:cs="Times New Roman"/>
          <w:szCs w:val="24"/>
        </w:rPr>
        <w:t>population.</w:t>
      </w:r>
      <w:r w:rsidR="00607315">
        <w:rPr>
          <w:rFonts w:cs="Times New Roman"/>
          <w:szCs w:val="24"/>
        </w:rPr>
        <w:t xml:space="preserve"> </w:t>
      </w:r>
      <w:r w:rsidR="00A21466">
        <w:rPr>
          <w:rFonts w:cs="Times New Roman"/>
          <w:szCs w:val="24"/>
        </w:rPr>
        <w:t>Yet using</w:t>
      </w:r>
      <w:r w:rsidR="00320B1A">
        <w:rPr>
          <w:rFonts w:cs="Times New Roman"/>
          <w:szCs w:val="24"/>
        </w:rPr>
        <w:t xml:space="preserve"> </w:t>
      </w:r>
      <w:r w:rsidR="00E72CEA" w:rsidRPr="00BC0BB4">
        <w:rPr>
          <w:rFonts w:cs="Times New Roman"/>
          <w:szCs w:val="24"/>
        </w:rPr>
        <w:t>this</w:t>
      </w:r>
      <w:r w:rsidR="00320B1A">
        <w:rPr>
          <w:rFonts w:cs="Times New Roman"/>
          <w:szCs w:val="24"/>
        </w:rPr>
        <w:t xml:space="preserve"> </w:t>
      </w:r>
      <w:r w:rsidR="00E72CEA" w:rsidRPr="00BC0BB4">
        <w:rPr>
          <w:rFonts w:cs="Times New Roman"/>
          <w:szCs w:val="24"/>
        </w:rPr>
        <w:t>research</w:t>
      </w:r>
      <w:r w:rsidR="00320B1A">
        <w:rPr>
          <w:rFonts w:cs="Times New Roman"/>
          <w:szCs w:val="24"/>
        </w:rPr>
        <w:t xml:space="preserve"> </w:t>
      </w:r>
      <w:r w:rsidR="00E72CEA" w:rsidRPr="00BC0BB4">
        <w:rPr>
          <w:rFonts w:cs="Times New Roman"/>
          <w:szCs w:val="24"/>
        </w:rPr>
        <w:t>design</w:t>
      </w:r>
      <w:r w:rsidR="00320B1A">
        <w:rPr>
          <w:rFonts w:cs="Times New Roman"/>
          <w:szCs w:val="24"/>
        </w:rPr>
        <w:t xml:space="preserve"> </w:t>
      </w:r>
      <w:r w:rsidR="00E72CEA" w:rsidRPr="00BC0BB4">
        <w:rPr>
          <w:rFonts w:cs="Times New Roman"/>
          <w:szCs w:val="24"/>
        </w:rPr>
        <w:t>and</w:t>
      </w:r>
      <w:r w:rsidR="00320B1A">
        <w:rPr>
          <w:rFonts w:cs="Times New Roman"/>
          <w:szCs w:val="24"/>
        </w:rPr>
        <w:t xml:space="preserve"> </w:t>
      </w:r>
      <w:r w:rsidR="00E72CEA" w:rsidRPr="00BC0BB4">
        <w:rPr>
          <w:rFonts w:cs="Times New Roman"/>
          <w:szCs w:val="24"/>
        </w:rPr>
        <w:t>future</w:t>
      </w:r>
      <w:r w:rsidR="00320B1A">
        <w:rPr>
          <w:rFonts w:cs="Times New Roman"/>
          <w:szCs w:val="24"/>
        </w:rPr>
        <w:t xml:space="preserve"> </w:t>
      </w:r>
      <w:r w:rsidR="00E72CEA" w:rsidRPr="00BC0BB4">
        <w:rPr>
          <w:rFonts w:cs="Times New Roman"/>
          <w:szCs w:val="24"/>
        </w:rPr>
        <w:t>research</w:t>
      </w:r>
      <w:r w:rsidR="00320B1A">
        <w:rPr>
          <w:rFonts w:cs="Times New Roman"/>
          <w:szCs w:val="24"/>
        </w:rPr>
        <w:t xml:space="preserve"> </w:t>
      </w:r>
      <w:proofErr w:type="gramStart"/>
      <w:r w:rsidR="00E72CEA" w:rsidRPr="00BC0BB4">
        <w:rPr>
          <w:rFonts w:cs="Times New Roman"/>
          <w:szCs w:val="24"/>
        </w:rPr>
        <w:t>to</w:t>
      </w:r>
      <w:r w:rsidR="00320B1A">
        <w:rPr>
          <w:rFonts w:cs="Times New Roman"/>
          <w:szCs w:val="24"/>
        </w:rPr>
        <w:t xml:space="preserve"> </w:t>
      </w:r>
      <w:r w:rsidR="00E72CEA" w:rsidRPr="00BC0BB4">
        <w:rPr>
          <w:rFonts w:cs="Times New Roman"/>
          <w:szCs w:val="24"/>
        </w:rPr>
        <w:t>better</w:t>
      </w:r>
      <w:r w:rsidR="00320B1A">
        <w:rPr>
          <w:rFonts w:cs="Times New Roman"/>
          <w:szCs w:val="24"/>
        </w:rPr>
        <w:t xml:space="preserve"> </w:t>
      </w:r>
      <w:r w:rsidR="00E72CEA" w:rsidRPr="00BC0BB4">
        <w:rPr>
          <w:rFonts w:cs="Times New Roman"/>
          <w:szCs w:val="24"/>
        </w:rPr>
        <w:t>understand</w:t>
      </w:r>
      <w:proofErr w:type="gramEnd"/>
      <w:r w:rsidR="00320B1A">
        <w:rPr>
          <w:rFonts w:cs="Times New Roman"/>
          <w:szCs w:val="24"/>
        </w:rPr>
        <w:t xml:space="preserve"> </w:t>
      </w:r>
      <w:r w:rsidR="00E72CEA" w:rsidRPr="00BC0BB4">
        <w:rPr>
          <w:rFonts w:cs="Times New Roman"/>
          <w:szCs w:val="24"/>
        </w:rPr>
        <w:t>how</w:t>
      </w:r>
      <w:r w:rsidR="00320B1A">
        <w:rPr>
          <w:rFonts w:cs="Times New Roman"/>
          <w:szCs w:val="24"/>
        </w:rPr>
        <w:t xml:space="preserve"> </w:t>
      </w:r>
      <w:r w:rsidR="00E72CEA" w:rsidRPr="00BC0BB4">
        <w:rPr>
          <w:rFonts w:cs="Times New Roman"/>
          <w:szCs w:val="24"/>
        </w:rPr>
        <w:t>the</w:t>
      </w:r>
      <w:r w:rsidR="00320B1A">
        <w:rPr>
          <w:rFonts w:cs="Times New Roman"/>
          <w:szCs w:val="24"/>
        </w:rPr>
        <w:t xml:space="preserve"> </w:t>
      </w:r>
      <w:r w:rsidR="00E72CEA" w:rsidRPr="00BC0BB4">
        <w:rPr>
          <w:rFonts w:cs="Times New Roman"/>
          <w:szCs w:val="24"/>
        </w:rPr>
        <w:t>policy</w:t>
      </w:r>
      <w:r w:rsidR="00320B1A">
        <w:rPr>
          <w:rFonts w:cs="Times New Roman"/>
          <w:szCs w:val="24"/>
        </w:rPr>
        <w:t xml:space="preserve"> </w:t>
      </w:r>
      <w:r w:rsidR="00E72CEA" w:rsidRPr="00BC0BB4">
        <w:rPr>
          <w:rFonts w:cs="Times New Roman"/>
          <w:szCs w:val="24"/>
        </w:rPr>
        <w:t>is</w:t>
      </w:r>
      <w:r w:rsidR="00320B1A">
        <w:rPr>
          <w:rFonts w:cs="Times New Roman"/>
          <w:szCs w:val="24"/>
        </w:rPr>
        <w:t xml:space="preserve"> </w:t>
      </w:r>
      <w:r w:rsidR="00E72CEA" w:rsidRPr="00BC0BB4">
        <w:rPr>
          <w:rFonts w:cs="Times New Roman"/>
          <w:szCs w:val="24"/>
        </w:rPr>
        <w:t>implemented</w:t>
      </w:r>
      <w:r w:rsidR="00320B1A">
        <w:rPr>
          <w:rFonts w:cs="Times New Roman"/>
          <w:szCs w:val="24"/>
        </w:rPr>
        <w:t xml:space="preserve"> </w:t>
      </w:r>
      <w:r w:rsidR="00E72CEA" w:rsidRPr="00BC0BB4">
        <w:rPr>
          <w:rFonts w:cs="Times New Roman"/>
          <w:szCs w:val="24"/>
        </w:rPr>
        <w:t>and</w:t>
      </w:r>
      <w:r w:rsidR="00320B1A">
        <w:rPr>
          <w:rFonts w:cs="Times New Roman"/>
          <w:szCs w:val="24"/>
        </w:rPr>
        <w:t xml:space="preserve"> </w:t>
      </w:r>
      <w:r w:rsidR="00E72CEA" w:rsidRPr="00BC0BB4">
        <w:rPr>
          <w:rFonts w:cs="Times New Roman"/>
          <w:szCs w:val="24"/>
        </w:rPr>
        <w:t>the</w:t>
      </w:r>
      <w:r w:rsidR="00320B1A">
        <w:rPr>
          <w:rFonts w:cs="Times New Roman"/>
          <w:szCs w:val="24"/>
        </w:rPr>
        <w:t xml:space="preserve"> </w:t>
      </w:r>
      <w:r w:rsidR="005E3069" w:rsidRPr="00BC0BB4">
        <w:rPr>
          <w:rFonts w:cs="Times New Roman"/>
          <w:szCs w:val="24"/>
        </w:rPr>
        <w:t>outcomes</w:t>
      </w:r>
      <w:r w:rsidR="00320B1A">
        <w:rPr>
          <w:rFonts w:cs="Times New Roman"/>
          <w:szCs w:val="24"/>
        </w:rPr>
        <w:t xml:space="preserve"> </w:t>
      </w:r>
      <w:r w:rsidR="00E72CEA" w:rsidRPr="00BC0BB4">
        <w:rPr>
          <w:rFonts w:cs="Times New Roman"/>
          <w:szCs w:val="24"/>
        </w:rPr>
        <w:t>that</w:t>
      </w:r>
      <w:r w:rsidR="00320B1A">
        <w:rPr>
          <w:rFonts w:cs="Times New Roman"/>
          <w:szCs w:val="24"/>
        </w:rPr>
        <w:t xml:space="preserve"> </w:t>
      </w:r>
      <w:r w:rsidR="00E72CEA" w:rsidRPr="00BC0BB4">
        <w:rPr>
          <w:rFonts w:cs="Times New Roman"/>
          <w:szCs w:val="24"/>
        </w:rPr>
        <w:t>this</w:t>
      </w:r>
      <w:r w:rsidR="00320B1A">
        <w:rPr>
          <w:rFonts w:cs="Times New Roman"/>
          <w:szCs w:val="24"/>
        </w:rPr>
        <w:t xml:space="preserve"> </w:t>
      </w:r>
      <w:r w:rsidR="00E72CEA" w:rsidRPr="00BC0BB4">
        <w:rPr>
          <w:rFonts w:cs="Times New Roman"/>
          <w:szCs w:val="24"/>
        </w:rPr>
        <w:t>policy</w:t>
      </w:r>
      <w:r w:rsidR="00320B1A">
        <w:rPr>
          <w:rFonts w:cs="Times New Roman"/>
          <w:szCs w:val="24"/>
        </w:rPr>
        <w:t xml:space="preserve"> </w:t>
      </w:r>
      <w:r w:rsidR="00E72CEA" w:rsidRPr="00BC0BB4">
        <w:rPr>
          <w:rFonts w:cs="Times New Roman"/>
          <w:szCs w:val="24"/>
        </w:rPr>
        <w:t>achieves</w:t>
      </w:r>
      <w:r w:rsidR="00320B1A">
        <w:rPr>
          <w:rFonts w:cs="Times New Roman"/>
          <w:szCs w:val="24"/>
        </w:rPr>
        <w:t xml:space="preserve"> </w:t>
      </w:r>
      <w:r w:rsidR="00E72CEA" w:rsidRPr="00BC0BB4">
        <w:rPr>
          <w:rFonts w:cs="Times New Roman"/>
          <w:szCs w:val="24"/>
        </w:rPr>
        <w:t>is</w:t>
      </w:r>
      <w:r w:rsidR="00320B1A">
        <w:rPr>
          <w:rFonts w:cs="Times New Roman"/>
          <w:szCs w:val="24"/>
        </w:rPr>
        <w:t xml:space="preserve"> </w:t>
      </w:r>
      <w:r w:rsidR="00E72CEA" w:rsidRPr="00BC0BB4">
        <w:rPr>
          <w:rFonts w:cs="Times New Roman"/>
          <w:szCs w:val="24"/>
        </w:rPr>
        <w:t>important</w:t>
      </w:r>
      <w:r w:rsidR="00320B1A">
        <w:rPr>
          <w:rFonts w:cs="Times New Roman"/>
          <w:szCs w:val="24"/>
        </w:rPr>
        <w:t xml:space="preserve"> </w:t>
      </w:r>
      <w:r w:rsidR="00E72CEA" w:rsidRPr="00BC0BB4">
        <w:rPr>
          <w:rFonts w:cs="Times New Roman"/>
          <w:szCs w:val="24"/>
        </w:rPr>
        <w:t>as</w:t>
      </w:r>
      <w:r w:rsidR="00320B1A">
        <w:rPr>
          <w:rFonts w:cs="Times New Roman"/>
          <w:szCs w:val="24"/>
        </w:rPr>
        <w:t xml:space="preserve"> </w:t>
      </w:r>
      <w:r w:rsidR="00E72CEA" w:rsidRPr="00BC0BB4">
        <w:rPr>
          <w:rFonts w:cs="Times New Roman"/>
          <w:szCs w:val="24"/>
        </w:rPr>
        <w:t>this</w:t>
      </w:r>
      <w:r w:rsidR="00320B1A">
        <w:rPr>
          <w:rFonts w:cs="Times New Roman"/>
          <w:szCs w:val="24"/>
        </w:rPr>
        <w:t xml:space="preserve"> </w:t>
      </w:r>
      <w:r w:rsidR="00E72CEA" w:rsidRPr="00BC0BB4">
        <w:rPr>
          <w:rFonts w:cs="Times New Roman"/>
          <w:szCs w:val="24"/>
        </w:rPr>
        <w:t>policy</w:t>
      </w:r>
      <w:r w:rsidR="00320B1A">
        <w:rPr>
          <w:rFonts w:cs="Times New Roman"/>
          <w:szCs w:val="24"/>
        </w:rPr>
        <w:t xml:space="preserve"> </w:t>
      </w:r>
      <w:r w:rsidR="00E72CEA" w:rsidRPr="00BC0BB4">
        <w:rPr>
          <w:rFonts w:cs="Times New Roman"/>
          <w:szCs w:val="24"/>
        </w:rPr>
        <w:t>affects</w:t>
      </w:r>
      <w:r w:rsidR="00320B1A">
        <w:rPr>
          <w:rFonts w:cs="Times New Roman"/>
          <w:szCs w:val="24"/>
        </w:rPr>
        <w:t xml:space="preserve"> </w:t>
      </w:r>
      <w:r w:rsidR="00E72CEA" w:rsidRPr="00BC0BB4">
        <w:rPr>
          <w:rFonts w:cs="Times New Roman"/>
          <w:szCs w:val="24"/>
        </w:rPr>
        <w:t>close</w:t>
      </w:r>
      <w:r w:rsidR="00320B1A">
        <w:rPr>
          <w:rFonts w:cs="Times New Roman"/>
          <w:szCs w:val="24"/>
        </w:rPr>
        <w:t xml:space="preserve"> </w:t>
      </w:r>
      <w:r w:rsidR="00E72CEA" w:rsidRPr="00BC0BB4">
        <w:rPr>
          <w:rFonts w:cs="Times New Roman"/>
          <w:szCs w:val="24"/>
        </w:rPr>
        <w:t>to</w:t>
      </w:r>
      <w:r w:rsidR="00320B1A">
        <w:rPr>
          <w:rFonts w:cs="Times New Roman"/>
          <w:szCs w:val="24"/>
        </w:rPr>
        <w:t xml:space="preserve"> </w:t>
      </w:r>
      <w:r w:rsidR="00E72CEA" w:rsidRPr="00BC0BB4">
        <w:rPr>
          <w:rFonts w:cs="Times New Roman"/>
          <w:szCs w:val="24"/>
        </w:rPr>
        <w:t>30</w:t>
      </w:r>
      <w:r w:rsidR="00320B1A">
        <w:rPr>
          <w:rFonts w:cs="Times New Roman"/>
          <w:szCs w:val="24"/>
        </w:rPr>
        <w:t xml:space="preserve"> </w:t>
      </w:r>
      <w:r w:rsidR="00E72CEA" w:rsidRPr="00BC0BB4">
        <w:rPr>
          <w:rFonts w:cs="Times New Roman"/>
          <w:szCs w:val="24"/>
        </w:rPr>
        <w:t>million</w:t>
      </w:r>
      <w:r w:rsidR="00320B1A">
        <w:rPr>
          <w:rFonts w:cs="Times New Roman"/>
          <w:szCs w:val="24"/>
        </w:rPr>
        <w:t xml:space="preserve"> </w:t>
      </w:r>
      <w:r w:rsidR="00E72CEA" w:rsidRPr="00BC0BB4">
        <w:rPr>
          <w:rFonts w:cs="Times New Roman"/>
          <w:szCs w:val="24"/>
        </w:rPr>
        <w:t>students</w:t>
      </w:r>
      <w:r w:rsidR="00320B1A">
        <w:rPr>
          <w:rFonts w:cs="Times New Roman"/>
          <w:szCs w:val="24"/>
        </w:rPr>
        <w:t xml:space="preserve"> </w:t>
      </w:r>
      <w:r w:rsidR="00E72CEA" w:rsidRPr="00BC0BB4">
        <w:rPr>
          <w:rFonts w:cs="Times New Roman"/>
          <w:szCs w:val="24"/>
        </w:rPr>
        <w:t>a</w:t>
      </w:r>
      <w:r w:rsidR="00320B1A">
        <w:rPr>
          <w:rFonts w:cs="Times New Roman"/>
          <w:szCs w:val="24"/>
        </w:rPr>
        <w:t xml:space="preserve"> </w:t>
      </w:r>
      <w:r w:rsidR="00E72CEA" w:rsidRPr="00BC0BB4">
        <w:rPr>
          <w:rFonts w:cs="Times New Roman"/>
          <w:szCs w:val="24"/>
        </w:rPr>
        <w:t>day</w:t>
      </w:r>
      <w:r w:rsidR="00320B1A">
        <w:rPr>
          <w:rFonts w:cs="Times New Roman"/>
          <w:szCs w:val="24"/>
        </w:rPr>
        <w:t xml:space="preserve"> </w:t>
      </w:r>
      <w:r w:rsidR="00D51864" w:rsidRPr="00BC0BB4">
        <w:rPr>
          <w:rFonts w:cs="Times New Roman"/>
          <w:szCs w:val="24"/>
        </w:rPr>
        <w:t>(</w:t>
      </w:r>
      <w:r w:rsidR="008659E6" w:rsidRPr="00BC0BB4">
        <w:rPr>
          <w:rFonts w:cs="Times New Roman"/>
          <w:szCs w:val="24"/>
        </w:rPr>
        <w:t>Alfonso</w:t>
      </w:r>
      <w:r w:rsidR="008659E6" w:rsidRPr="002277F1">
        <w:rPr>
          <w:rFonts w:eastAsia="Times New Roman" w:cs="Times New Roman"/>
          <w:szCs w:val="24"/>
        </w:rPr>
        <w:t xml:space="preserve"> </w:t>
      </w:r>
      <w:r w:rsidR="008659E6">
        <w:rPr>
          <w:rFonts w:eastAsia="Times New Roman" w:cs="Times New Roman"/>
          <w:szCs w:val="24"/>
        </w:rPr>
        <w:t>et al.</w:t>
      </w:r>
      <w:r w:rsidR="008659E6" w:rsidRPr="00BC0BB4">
        <w:rPr>
          <w:rFonts w:cs="Times New Roman"/>
          <w:szCs w:val="24"/>
        </w:rPr>
        <w:t>,</w:t>
      </w:r>
      <w:r w:rsidR="008659E6">
        <w:rPr>
          <w:rFonts w:cs="Times New Roman"/>
          <w:szCs w:val="24"/>
        </w:rPr>
        <w:t xml:space="preserve"> </w:t>
      </w:r>
      <w:r w:rsidR="008659E6" w:rsidRPr="00BC0BB4">
        <w:rPr>
          <w:rFonts w:cs="Times New Roman"/>
          <w:szCs w:val="24"/>
        </w:rPr>
        <w:t>2019</w:t>
      </w:r>
      <w:r w:rsidR="008659E6">
        <w:rPr>
          <w:rFonts w:cs="Times New Roman"/>
          <w:szCs w:val="24"/>
        </w:rPr>
        <w:t xml:space="preserve">; </w:t>
      </w:r>
      <w:r w:rsidR="00D51864" w:rsidRPr="00BC0BB4">
        <w:rPr>
          <w:rFonts w:cs="Times New Roman"/>
          <w:szCs w:val="24"/>
        </w:rPr>
        <w:t>Capograssi</w:t>
      </w:r>
      <w:r w:rsidR="00320B1A">
        <w:rPr>
          <w:rFonts w:cs="Times New Roman"/>
          <w:szCs w:val="24"/>
        </w:rPr>
        <w:t xml:space="preserve"> </w:t>
      </w:r>
      <w:r w:rsidR="00D51864" w:rsidRPr="00BC0BB4">
        <w:rPr>
          <w:rFonts w:cs="Times New Roman"/>
          <w:szCs w:val="24"/>
        </w:rPr>
        <w:t>&amp;</w:t>
      </w:r>
      <w:r w:rsidR="002277F1">
        <w:rPr>
          <w:rFonts w:cs="Times New Roman"/>
          <w:szCs w:val="24"/>
        </w:rPr>
        <w:t xml:space="preserve"> </w:t>
      </w:r>
      <w:r w:rsidR="00D51864" w:rsidRPr="00BC0BB4">
        <w:rPr>
          <w:rFonts w:cs="Times New Roman"/>
          <w:szCs w:val="24"/>
        </w:rPr>
        <w:t>You,</w:t>
      </w:r>
      <w:r w:rsidR="00320B1A">
        <w:rPr>
          <w:rFonts w:cs="Times New Roman"/>
          <w:szCs w:val="24"/>
        </w:rPr>
        <w:t xml:space="preserve"> </w:t>
      </w:r>
      <w:r w:rsidR="00D51864" w:rsidRPr="00BC0BB4">
        <w:rPr>
          <w:rFonts w:cs="Times New Roman"/>
          <w:szCs w:val="24"/>
        </w:rPr>
        <w:t>2015;</w:t>
      </w:r>
      <w:r w:rsidR="00320B1A">
        <w:rPr>
          <w:rFonts w:cs="Times New Roman"/>
          <w:szCs w:val="24"/>
        </w:rPr>
        <w:t xml:space="preserve"> </w:t>
      </w:r>
      <w:r w:rsidR="00D51864" w:rsidRPr="00BC0BB4">
        <w:rPr>
          <w:rFonts w:cs="Times New Roman"/>
          <w:szCs w:val="24"/>
        </w:rPr>
        <w:t>Gundersen</w:t>
      </w:r>
      <w:r w:rsidR="00725C4C">
        <w:rPr>
          <w:rFonts w:cs="Times New Roman"/>
          <w:szCs w:val="24"/>
        </w:rPr>
        <w:t xml:space="preserve"> et al.</w:t>
      </w:r>
      <w:r w:rsidR="00D51864" w:rsidRPr="00BC0BB4">
        <w:rPr>
          <w:rFonts w:cs="Times New Roman"/>
          <w:szCs w:val="24"/>
        </w:rPr>
        <w:t>,</w:t>
      </w:r>
      <w:r w:rsidR="00320B1A">
        <w:rPr>
          <w:rFonts w:cs="Times New Roman"/>
          <w:szCs w:val="24"/>
        </w:rPr>
        <w:t xml:space="preserve"> </w:t>
      </w:r>
      <w:r w:rsidR="00D51864" w:rsidRPr="00BC0BB4">
        <w:rPr>
          <w:rFonts w:cs="Times New Roman"/>
          <w:szCs w:val="24"/>
        </w:rPr>
        <w:t>2012)</w:t>
      </w:r>
      <w:r w:rsidR="007C0FFC" w:rsidRPr="00BC0BB4">
        <w:rPr>
          <w:rFonts w:cs="Times New Roman"/>
          <w:szCs w:val="24"/>
        </w:rPr>
        <w:t>.</w:t>
      </w:r>
    </w:p>
    <w:p w14:paraId="4B197753" w14:textId="47C9D32C" w:rsidR="007C0FFC" w:rsidRPr="00BC0BB4" w:rsidDel="005869C0" w:rsidRDefault="00152152" w:rsidP="00EC60D3">
      <w:pPr>
        <w:ind w:firstLine="0"/>
        <w:rPr>
          <w:del w:id="2559" w:author="Kaiser, Robert" w:date="2022-02-13T12:12:00Z"/>
          <w:rFonts w:cs="Times New Roman"/>
          <w:b/>
          <w:szCs w:val="24"/>
        </w:rPr>
      </w:pPr>
      <w:del w:id="2560" w:author="Kaiser, Robert" w:date="2022-02-13T12:12:00Z">
        <w:r w:rsidRPr="00BC0BB4" w:rsidDel="005869C0">
          <w:rPr>
            <w:rFonts w:cs="Times New Roman"/>
            <w:b/>
            <w:szCs w:val="24"/>
          </w:rPr>
          <w:delText>Questions</w:delText>
        </w:r>
        <w:r w:rsidR="00320B1A" w:rsidDel="005869C0">
          <w:rPr>
            <w:rFonts w:cs="Times New Roman"/>
            <w:b/>
            <w:szCs w:val="24"/>
          </w:rPr>
          <w:delText xml:space="preserve"> </w:delText>
        </w:r>
        <w:r w:rsidRPr="00BC0BB4" w:rsidDel="005869C0">
          <w:rPr>
            <w:rFonts w:cs="Times New Roman"/>
            <w:b/>
            <w:szCs w:val="24"/>
          </w:rPr>
          <w:delText>for</w:delText>
        </w:r>
        <w:r w:rsidR="00320B1A" w:rsidDel="005869C0">
          <w:rPr>
            <w:rFonts w:cs="Times New Roman"/>
            <w:b/>
            <w:szCs w:val="24"/>
          </w:rPr>
          <w:delText xml:space="preserve"> </w:delText>
        </w:r>
        <w:r w:rsidRPr="00BC0BB4" w:rsidDel="005869C0">
          <w:rPr>
            <w:rFonts w:cs="Times New Roman"/>
            <w:b/>
            <w:szCs w:val="24"/>
          </w:rPr>
          <w:delText>School</w:delText>
        </w:r>
        <w:r w:rsidR="00320B1A" w:rsidDel="005869C0">
          <w:rPr>
            <w:rFonts w:cs="Times New Roman"/>
            <w:b/>
            <w:szCs w:val="24"/>
          </w:rPr>
          <w:delText xml:space="preserve"> </w:delText>
        </w:r>
        <w:r w:rsidRPr="00BC0BB4" w:rsidDel="005869C0">
          <w:rPr>
            <w:rFonts w:cs="Times New Roman"/>
            <w:b/>
            <w:szCs w:val="24"/>
          </w:rPr>
          <w:delText>Lunch</w:delText>
        </w:r>
        <w:r w:rsidR="00320B1A" w:rsidDel="005869C0">
          <w:rPr>
            <w:rFonts w:cs="Times New Roman"/>
            <w:b/>
            <w:szCs w:val="24"/>
          </w:rPr>
          <w:delText xml:space="preserve"> </w:delText>
        </w:r>
        <w:r w:rsidRPr="00BC0BB4" w:rsidDel="005869C0">
          <w:rPr>
            <w:rFonts w:cs="Times New Roman"/>
            <w:b/>
            <w:szCs w:val="24"/>
          </w:rPr>
          <w:delText>Programs</w:delText>
        </w:r>
        <w:r w:rsidR="00320B1A" w:rsidDel="005869C0">
          <w:rPr>
            <w:rFonts w:cs="Times New Roman"/>
            <w:b/>
            <w:szCs w:val="24"/>
          </w:rPr>
          <w:delText xml:space="preserve"> </w:delText>
        </w:r>
        <w:r w:rsidRPr="00BC0BB4" w:rsidDel="005869C0">
          <w:rPr>
            <w:rFonts w:cs="Times New Roman"/>
            <w:b/>
            <w:szCs w:val="24"/>
          </w:rPr>
          <w:delText>and</w:delText>
        </w:r>
        <w:r w:rsidR="00320B1A" w:rsidDel="005869C0">
          <w:rPr>
            <w:rFonts w:cs="Times New Roman"/>
            <w:b/>
            <w:szCs w:val="24"/>
          </w:rPr>
          <w:delText xml:space="preserve"> </w:delText>
        </w:r>
        <w:r w:rsidRPr="00BC0BB4" w:rsidDel="005869C0">
          <w:rPr>
            <w:rFonts w:cs="Times New Roman"/>
            <w:b/>
            <w:szCs w:val="24"/>
          </w:rPr>
          <w:delText>Policy</w:delText>
        </w:r>
      </w:del>
    </w:p>
    <w:p w14:paraId="657A8418" w14:textId="0E4B23C2" w:rsidR="00E80070" w:rsidRDefault="007C0FFC" w:rsidP="00BC0BB4">
      <w:pPr>
        <w:rPr>
          <w:ins w:id="2561" w:author="Kaiser, Robert" w:date="2022-02-04T11:45:00Z"/>
          <w:rFonts w:cs="Times New Roman"/>
          <w:szCs w:val="24"/>
        </w:rPr>
      </w:pPr>
      <w:r w:rsidRPr="00BC0BB4">
        <w:rPr>
          <w:rFonts w:cs="Times New Roman"/>
          <w:szCs w:val="24"/>
        </w:rPr>
        <w:t>As</w:t>
      </w:r>
      <w:r w:rsidR="00320B1A">
        <w:rPr>
          <w:rFonts w:cs="Times New Roman"/>
          <w:szCs w:val="24"/>
        </w:rPr>
        <w:t xml:space="preserve"> </w:t>
      </w:r>
      <w:r w:rsidRPr="00BC0BB4">
        <w:rPr>
          <w:rFonts w:cs="Times New Roman"/>
          <w:szCs w:val="24"/>
        </w:rPr>
        <w:t>researchers</w:t>
      </w:r>
      <w:r w:rsidR="00320B1A">
        <w:rPr>
          <w:rFonts w:cs="Times New Roman"/>
          <w:szCs w:val="24"/>
        </w:rPr>
        <w:t xml:space="preserve"> </w:t>
      </w:r>
      <w:r w:rsidRPr="00BC0BB4">
        <w:rPr>
          <w:rFonts w:cs="Times New Roman"/>
          <w:szCs w:val="24"/>
        </w:rPr>
        <w:t>and</w:t>
      </w:r>
      <w:r w:rsidR="00320B1A">
        <w:rPr>
          <w:rFonts w:cs="Times New Roman"/>
          <w:szCs w:val="24"/>
        </w:rPr>
        <w:t xml:space="preserve"> </w:t>
      </w:r>
      <w:r w:rsidR="003C11BE" w:rsidRPr="00BC0BB4">
        <w:rPr>
          <w:rFonts w:cs="Times New Roman"/>
          <w:szCs w:val="24"/>
        </w:rPr>
        <w:t>policy</w:t>
      </w:r>
      <w:r w:rsidR="00320B1A">
        <w:rPr>
          <w:rFonts w:cs="Times New Roman"/>
          <w:szCs w:val="24"/>
        </w:rPr>
        <w:t xml:space="preserve"> </w:t>
      </w:r>
      <w:r w:rsidRPr="00BC0BB4">
        <w:rPr>
          <w:rFonts w:cs="Times New Roman"/>
          <w:szCs w:val="24"/>
        </w:rPr>
        <w:t>makers</w:t>
      </w:r>
      <w:r w:rsidR="00320B1A">
        <w:rPr>
          <w:rFonts w:cs="Times New Roman"/>
          <w:szCs w:val="24"/>
        </w:rPr>
        <w:t xml:space="preserve"> </w:t>
      </w:r>
      <w:r w:rsidRPr="00BC0BB4">
        <w:rPr>
          <w:rFonts w:cs="Times New Roman"/>
          <w:szCs w:val="24"/>
        </w:rPr>
        <w:t>continue</w:t>
      </w:r>
      <w:r w:rsidR="00320B1A">
        <w:rPr>
          <w:rFonts w:cs="Times New Roman"/>
          <w:szCs w:val="24"/>
        </w:rPr>
        <w:t xml:space="preserve"> </w:t>
      </w:r>
      <w:r w:rsidRPr="00BC0BB4">
        <w:rPr>
          <w:rFonts w:cs="Times New Roman"/>
          <w:szCs w:val="24"/>
        </w:rPr>
        <w:t>to</w:t>
      </w:r>
      <w:r w:rsidR="00320B1A">
        <w:rPr>
          <w:rFonts w:cs="Times New Roman"/>
          <w:szCs w:val="24"/>
        </w:rPr>
        <w:t xml:space="preserve"> </w:t>
      </w:r>
      <w:del w:id="2562" w:author="Hamlin, Daniel E." w:date="2022-01-31T15:35:00Z">
        <w:r w:rsidRPr="00BC0BB4" w:rsidDel="00942364">
          <w:rPr>
            <w:rFonts w:cs="Times New Roman"/>
            <w:szCs w:val="24"/>
          </w:rPr>
          <w:delText>better</w:delText>
        </w:r>
        <w:r w:rsidR="00320B1A" w:rsidDel="00942364">
          <w:rPr>
            <w:rFonts w:cs="Times New Roman"/>
            <w:szCs w:val="24"/>
          </w:rPr>
          <w:delText xml:space="preserve"> </w:delText>
        </w:r>
      </w:del>
      <w:r w:rsidR="00FB384D">
        <w:rPr>
          <w:rFonts w:cs="Times New Roman"/>
          <w:szCs w:val="24"/>
        </w:rPr>
        <w:t>grapple with</w:t>
      </w:r>
      <w:r w:rsidR="00320B1A">
        <w:rPr>
          <w:rFonts w:cs="Times New Roman"/>
          <w:szCs w:val="24"/>
        </w:rPr>
        <w:t xml:space="preserve"> </w:t>
      </w:r>
      <w:r w:rsidRPr="00BC0BB4">
        <w:rPr>
          <w:rFonts w:cs="Times New Roman"/>
          <w:szCs w:val="24"/>
        </w:rPr>
        <w:t>the</w:t>
      </w:r>
      <w:ins w:id="2563" w:author="Hamlin, Daniel E." w:date="2022-01-31T15:35:00Z">
        <w:r w:rsidR="00942364">
          <w:rPr>
            <w:rFonts w:cs="Times New Roman"/>
            <w:szCs w:val="24"/>
          </w:rPr>
          <w:t xml:space="preserve"> childhood</w:t>
        </w:r>
      </w:ins>
      <w:r w:rsidR="00320B1A">
        <w:rPr>
          <w:rFonts w:cs="Times New Roman"/>
          <w:szCs w:val="24"/>
        </w:rPr>
        <w:t xml:space="preserve"> </w:t>
      </w:r>
      <w:r w:rsidR="006C63C5" w:rsidRPr="00BC0BB4">
        <w:rPr>
          <w:rFonts w:cs="Times New Roman"/>
          <w:szCs w:val="24"/>
        </w:rPr>
        <w:t>obesity</w:t>
      </w:r>
      <w:r w:rsidR="00320B1A">
        <w:rPr>
          <w:rFonts w:cs="Times New Roman"/>
          <w:szCs w:val="24"/>
        </w:rPr>
        <w:t xml:space="preserve"> </w:t>
      </w:r>
      <w:r w:rsidR="006C63C5" w:rsidRPr="00BC0BB4">
        <w:rPr>
          <w:rFonts w:cs="Times New Roman"/>
          <w:szCs w:val="24"/>
        </w:rPr>
        <w:t>epidemic</w:t>
      </w:r>
      <w:r w:rsidR="00320B1A">
        <w:rPr>
          <w:rFonts w:cs="Times New Roman"/>
          <w:szCs w:val="24"/>
        </w:rPr>
        <w:t xml:space="preserve"> </w:t>
      </w:r>
      <w:r w:rsidR="006C63C5" w:rsidRPr="00BC0BB4">
        <w:rPr>
          <w:rFonts w:cs="Times New Roman"/>
          <w:szCs w:val="24"/>
        </w:rPr>
        <w:t>that</w:t>
      </w:r>
      <w:r w:rsidR="00320B1A">
        <w:rPr>
          <w:rFonts w:cs="Times New Roman"/>
          <w:szCs w:val="24"/>
        </w:rPr>
        <w:t xml:space="preserve"> </w:t>
      </w:r>
      <w:r w:rsidR="006C63C5" w:rsidRPr="00BC0BB4">
        <w:rPr>
          <w:rFonts w:cs="Times New Roman"/>
          <w:szCs w:val="24"/>
        </w:rPr>
        <w:t>has</w:t>
      </w:r>
      <w:r w:rsidR="00320B1A">
        <w:rPr>
          <w:rFonts w:cs="Times New Roman"/>
          <w:szCs w:val="24"/>
        </w:rPr>
        <w:t xml:space="preserve"> </w:t>
      </w:r>
      <w:r w:rsidR="002202FE" w:rsidRPr="00BC0BB4">
        <w:rPr>
          <w:rFonts w:cs="Times New Roman"/>
          <w:szCs w:val="24"/>
        </w:rPr>
        <w:t>plagued</w:t>
      </w:r>
      <w:r w:rsidR="00320B1A">
        <w:rPr>
          <w:rFonts w:cs="Times New Roman"/>
          <w:szCs w:val="24"/>
        </w:rPr>
        <w:t xml:space="preserve"> </w:t>
      </w:r>
      <w:r w:rsidR="002202FE" w:rsidRPr="00BC0BB4">
        <w:rPr>
          <w:rFonts w:cs="Times New Roman"/>
          <w:szCs w:val="24"/>
        </w:rPr>
        <w:t>the</w:t>
      </w:r>
      <w:r w:rsidR="00320B1A">
        <w:rPr>
          <w:rFonts w:cs="Times New Roman"/>
          <w:szCs w:val="24"/>
        </w:rPr>
        <w:t xml:space="preserve"> </w:t>
      </w:r>
      <w:r w:rsidR="002202FE" w:rsidRPr="00BC0BB4">
        <w:rPr>
          <w:rFonts w:cs="Times New Roman"/>
          <w:szCs w:val="24"/>
        </w:rPr>
        <w:t>United</w:t>
      </w:r>
      <w:r w:rsidR="00320B1A">
        <w:rPr>
          <w:rFonts w:cs="Times New Roman"/>
          <w:szCs w:val="24"/>
        </w:rPr>
        <w:t xml:space="preserve"> </w:t>
      </w:r>
      <w:r w:rsidR="002202FE" w:rsidRPr="00BC0BB4">
        <w:rPr>
          <w:rFonts w:cs="Times New Roman"/>
          <w:szCs w:val="24"/>
        </w:rPr>
        <w:t>States</w:t>
      </w:r>
      <w:r w:rsidR="008659E6">
        <w:rPr>
          <w:rFonts w:cs="Times New Roman"/>
          <w:szCs w:val="24"/>
        </w:rPr>
        <w:t>,</w:t>
      </w:r>
      <w:r w:rsidR="00320B1A">
        <w:rPr>
          <w:rFonts w:cs="Times New Roman"/>
          <w:szCs w:val="24"/>
        </w:rPr>
        <w:t xml:space="preserve"> </w:t>
      </w:r>
      <w:r w:rsidR="002202FE" w:rsidRPr="00BC0BB4">
        <w:rPr>
          <w:rFonts w:cs="Times New Roman"/>
          <w:szCs w:val="24"/>
        </w:rPr>
        <w:t>it</w:t>
      </w:r>
      <w:r w:rsidR="00320B1A">
        <w:rPr>
          <w:rFonts w:cs="Times New Roman"/>
          <w:szCs w:val="24"/>
        </w:rPr>
        <w:t xml:space="preserve"> </w:t>
      </w:r>
      <w:r w:rsidR="002202FE" w:rsidRPr="00BC0BB4">
        <w:rPr>
          <w:rFonts w:cs="Times New Roman"/>
          <w:szCs w:val="24"/>
        </w:rPr>
        <w:t>is</w:t>
      </w:r>
      <w:r w:rsidR="00320B1A">
        <w:rPr>
          <w:rFonts w:cs="Times New Roman"/>
          <w:szCs w:val="24"/>
        </w:rPr>
        <w:t xml:space="preserve"> </w:t>
      </w:r>
      <w:r w:rsidR="002202FE" w:rsidRPr="00BC0BB4">
        <w:rPr>
          <w:rFonts w:cs="Times New Roman"/>
          <w:szCs w:val="24"/>
        </w:rPr>
        <w:t>important</w:t>
      </w:r>
      <w:r w:rsidR="00320B1A">
        <w:rPr>
          <w:rFonts w:cs="Times New Roman"/>
          <w:szCs w:val="24"/>
        </w:rPr>
        <w:t xml:space="preserve"> </w:t>
      </w:r>
      <w:r w:rsidR="002202FE" w:rsidRPr="00BC0BB4">
        <w:rPr>
          <w:rFonts w:cs="Times New Roman"/>
          <w:szCs w:val="24"/>
        </w:rPr>
        <w:t>that</w:t>
      </w:r>
      <w:r w:rsidR="00320B1A">
        <w:rPr>
          <w:rFonts w:cs="Times New Roman"/>
          <w:szCs w:val="24"/>
        </w:rPr>
        <w:t xml:space="preserve"> </w:t>
      </w:r>
      <w:r w:rsidR="008659E6">
        <w:rPr>
          <w:rFonts w:cs="Times New Roman"/>
          <w:szCs w:val="24"/>
        </w:rPr>
        <w:t xml:space="preserve">they </w:t>
      </w:r>
      <w:r w:rsidR="002202FE" w:rsidRPr="00BC0BB4">
        <w:rPr>
          <w:rFonts w:cs="Times New Roman"/>
          <w:szCs w:val="24"/>
        </w:rPr>
        <w:t>find</w:t>
      </w:r>
      <w:r w:rsidR="00320B1A">
        <w:rPr>
          <w:rFonts w:cs="Times New Roman"/>
          <w:szCs w:val="24"/>
        </w:rPr>
        <w:t xml:space="preserve"> </w:t>
      </w:r>
      <w:r w:rsidR="006C63C5" w:rsidRPr="00BC0BB4">
        <w:rPr>
          <w:rFonts w:cs="Times New Roman"/>
          <w:szCs w:val="24"/>
        </w:rPr>
        <w:t>ways</w:t>
      </w:r>
      <w:r w:rsidR="00320B1A">
        <w:rPr>
          <w:rFonts w:cs="Times New Roman"/>
          <w:szCs w:val="24"/>
        </w:rPr>
        <w:t xml:space="preserve"> </w:t>
      </w:r>
      <w:r w:rsidR="006C63C5" w:rsidRPr="00BC0BB4">
        <w:rPr>
          <w:rFonts w:cs="Times New Roman"/>
          <w:szCs w:val="24"/>
        </w:rPr>
        <w:t>to</w:t>
      </w:r>
      <w:r w:rsidR="00320B1A">
        <w:rPr>
          <w:rFonts w:cs="Times New Roman"/>
          <w:szCs w:val="24"/>
        </w:rPr>
        <w:t xml:space="preserve"> </w:t>
      </w:r>
      <w:r w:rsidR="006C63C5" w:rsidRPr="00BC0BB4">
        <w:rPr>
          <w:rFonts w:cs="Times New Roman"/>
          <w:szCs w:val="24"/>
        </w:rPr>
        <w:t>better</w:t>
      </w:r>
      <w:r w:rsidR="00320B1A">
        <w:rPr>
          <w:rFonts w:cs="Times New Roman"/>
          <w:szCs w:val="24"/>
        </w:rPr>
        <w:t xml:space="preserve"> </w:t>
      </w:r>
      <w:r w:rsidR="006C63C5" w:rsidRPr="00BC0BB4">
        <w:rPr>
          <w:rFonts w:cs="Times New Roman"/>
          <w:szCs w:val="24"/>
        </w:rPr>
        <w:t>monitor</w:t>
      </w:r>
      <w:r w:rsidR="00320B1A">
        <w:rPr>
          <w:rFonts w:cs="Times New Roman"/>
          <w:szCs w:val="24"/>
        </w:rPr>
        <w:t xml:space="preserve"> </w:t>
      </w:r>
      <w:r w:rsidR="006C63C5" w:rsidRPr="00BC0BB4">
        <w:rPr>
          <w:rFonts w:cs="Times New Roman"/>
          <w:szCs w:val="24"/>
        </w:rPr>
        <w:t>and</w:t>
      </w:r>
      <w:r w:rsidR="00320B1A">
        <w:rPr>
          <w:rFonts w:cs="Times New Roman"/>
          <w:szCs w:val="24"/>
        </w:rPr>
        <w:t xml:space="preserve"> </w:t>
      </w:r>
      <w:r w:rsidR="006C63C5" w:rsidRPr="00BC0BB4">
        <w:rPr>
          <w:rFonts w:cs="Times New Roman"/>
          <w:szCs w:val="24"/>
        </w:rPr>
        <w:t>examine</w:t>
      </w:r>
      <w:r w:rsidR="00320B1A">
        <w:rPr>
          <w:rFonts w:cs="Times New Roman"/>
          <w:szCs w:val="24"/>
        </w:rPr>
        <w:t xml:space="preserve"> </w:t>
      </w:r>
      <w:r w:rsidR="006C63C5" w:rsidRPr="00BC0BB4">
        <w:rPr>
          <w:rFonts w:cs="Times New Roman"/>
          <w:szCs w:val="24"/>
        </w:rPr>
        <w:t>the</w:t>
      </w:r>
      <w:r w:rsidR="00320B1A">
        <w:rPr>
          <w:rFonts w:cs="Times New Roman"/>
          <w:szCs w:val="24"/>
        </w:rPr>
        <w:t xml:space="preserve"> </w:t>
      </w:r>
      <w:r w:rsidR="002202FE" w:rsidRPr="00BC0BB4">
        <w:rPr>
          <w:rFonts w:cs="Times New Roman"/>
          <w:szCs w:val="24"/>
        </w:rPr>
        <w:t>outcomes</w:t>
      </w:r>
      <w:r w:rsidR="00320B1A">
        <w:rPr>
          <w:rFonts w:cs="Times New Roman"/>
          <w:szCs w:val="24"/>
        </w:rPr>
        <w:t xml:space="preserve"> </w:t>
      </w:r>
      <w:r w:rsidR="006C63C5" w:rsidRPr="00BC0BB4">
        <w:rPr>
          <w:rFonts w:cs="Times New Roman"/>
          <w:szCs w:val="24"/>
        </w:rPr>
        <w:t>of</w:t>
      </w:r>
      <w:r w:rsidR="00320B1A">
        <w:rPr>
          <w:rFonts w:cs="Times New Roman"/>
          <w:szCs w:val="24"/>
        </w:rPr>
        <w:t xml:space="preserve"> </w:t>
      </w:r>
      <w:r w:rsidR="006C63C5" w:rsidRPr="00BC0BB4">
        <w:rPr>
          <w:rFonts w:cs="Times New Roman"/>
          <w:szCs w:val="24"/>
        </w:rPr>
        <w:t>the</w:t>
      </w:r>
      <w:r w:rsidR="00320B1A">
        <w:rPr>
          <w:rFonts w:cs="Times New Roman"/>
          <w:szCs w:val="24"/>
        </w:rPr>
        <w:t xml:space="preserve"> </w:t>
      </w:r>
      <w:r w:rsidR="006C63C5" w:rsidRPr="00BC0BB4">
        <w:rPr>
          <w:rFonts w:cs="Times New Roman"/>
          <w:szCs w:val="24"/>
        </w:rPr>
        <w:t>NSLP</w:t>
      </w:r>
      <w:r w:rsidR="00D51864" w:rsidRPr="00BC0BB4">
        <w:rPr>
          <w:rFonts w:cs="Times New Roman"/>
          <w:szCs w:val="24"/>
        </w:rPr>
        <w:t>.</w:t>
      </w:r>
      <w:r w:rsidR="00320B1A">
        <w:rPr>
          <w:rFonts w:cs="Times New Roman"/>
          <w:szCs w:val="24"/>
        </w:rPr>
        <w:t xml:space="preserve"> </w:t>
      </w:r>
      <w:r w:rsidR="002202FE" w:rsidRPr="00BC0BB4">
        <w:rPr>
          <w:rFonts w:cs="Times New Roman"/>
          <w:szCs w:val="24"/>
        </w:rPr>
        <w:t>Currently</w:t>
      </w:r>
      <w:r w:rsidR="002277F1">
        <w:rPr>
          <w:rFonts w:cs="Times New Roman"/>
          <w:szCs w:val="24"/>
        </w:rPr>
        <w:t>,</w:t>
      </w:r>
      <w:r w:rsidR="00320B1A">
        <w:rPr>
          <w:rFonts w:cs="Times New Roman"/>
          <w:szCs w:val="24"/>
        </w:rPr>
        <w:t xml:space="preserve"> </w:t>
      </w:r>
      <w:ins w:id="2564" w:author="Kaiser, Robert" w:date="2022-02-04T11:29:00Z">
        <w:r w:rsidR="00A82E94">
          <w:rPr>
            <w:rFonts w:cs="Times New Roman"/>
            <w:szCs w:val="24"/>
          </w:rPr>
          <w:t xml:space="preserve">states determine their </w:t>
        </w:r>
      </w:ins>
      <w:r w:rsidR="00063149">
        <w:rPr>
          <w:rFonts w:cs="Times New Roman"/>
          <w:szCs w:val="24"/>
        </w:rPr>
        <w:t>cycle</w:t>
      </w:r>
      <w:ins w:id="2565" w:author="Kaiser, Robert" w:date="2022-02-04T11:29:00Z">
        <w:r w:rsidR="00A82E94">
          <w:rPr>
            <w:rFonts w:cs="Times New Roman"/>
            <w:szCs w:val="24"/>
          </w:rPr>
          <w:t xml:space="preserve"> of meal compliance under the NSLP</w:t>
        </w:r>
      </w:ins>
      <w:r w:rsidR="00750732">
        <w:rPr>
          <w:rFonts w:cs="Times New Roman"/>
          <w:szCs w:val="24"/>
        </w:rPr>
        <w:t xml:space="preserve"> while d</w:t>
      </w:r>
      <w:ins w:id="2566" w:author="Kaiser, Robert" w:date="2022-02-04T11:31:00Z">
        <w:r w:rsidR="00A82E94">
          <w:rPr>
            <w:rFonts w:cs="Times New Roman"/>
            <w:szCs w:val="24"/>
          </w:rPr>
          <w:t xml:space="preserve">istricts are monitored to be compliance with </w:t>
        </w:r>
      </w:ins>
      <w:ins w:id="2567" w:author="Kaiser, Robert" w:date="2022-02-04T11:32:00Z">
        <w:r w:rsidR="00A82E94">
          <w:rPr>
            <w:rFonts w:cs="Times New Roman"/>
            <w:szCs w:val="24"/>
          </w:rPr>
          <w:t xml:space="preserve">the NSLP meal patterns and </w:t>
        </w:r>
        <w:r w:rsidR="000D0219">
          <w:rPr>
            <w:rFonts w:cs="Times New Roman"/>
            <w:szCs w:val="24"/>
          </w:rPr>
          <w:t xml:space="preserve">nutritional </w:t>
        </w:r>
      </w:ins>
      <w:r w:rsidR="00063149">
        <w:rPr>
          <w:rFonts w:cs="Times New Roman"/>
          <w:szCs w:val="24"/>
        </w:rPr>
        <w:t>standards</w:t>
      </w:r>
      <w:ins w:id="2568" w:author="Kaiser, Robert" w:date="2022-02-04T11:45:00Z">
        <w:r w:rsidR="004121C7">
          <w:rPr>
            <w:rFonts w:cs="Times New Roman"/>
            <w:szCs w:val="24"/>
          </w:rPr>
          <w:t xml:space="preserve"> (</w:t>
        </w:r>
        <w:r w:rsidR="004121C7" w:rsidRPr="00360093">
          <w:rPr>
            <w:rFonts w:eastAsia="Times New Roman" w:cs="Times New Roman"/>
            <w:szCs w:val="24"/>
            <w:lang w:val="en-US"/>
          </w:rPr>
          <w:t>Interim Rul</w:t>
        </w:r>
        <w:r w:rsidR="004121C7">
          <w:rPr>
            <w:rFonts w:eastAsia="Times New Roman" w:cs="Times New Roman"/>
            <w:szCs w:val="24"/>
            <w:lang w:val="en-US"/>
          </w:rPr>
          <w:t>e: Certification of Compliance w</w:t>
        </w:r>
        <w:r w:rsidR="004121C7" w:rsidRPr="00360093">
          <w:rPr>
            <w:rFonts w:eastAsia="Times New Roman" w:cs="Times New Roman"/>
            <w:szCs w:val="24"/>
            <w:lang w:val="en-US"/>
          </w:rPr>
          <w:t xml:space="preserve">ith Meal Requirements for the National School Lunch Program </w:t>
        </w:r>
        <w:proofErr w:type="gramStart"/>
        <w:r w:rsidR="004121C7" w:rsidRPr="00360093">
          <w:rPr>
            <w:rFonts w:eastAsia="Times New Roman" w:cs="Times New Roman"/>
            <w:szCs w:val="24"/>
            <w:lang w:val="en-US"/>
          </w:rPr>
          <w:t>Under</w:t>
        </w:r>
        <w:proofErr w:type="gramEnd"/>
        <w:r w:rsidR="004121C7" w:rsidRPr="00360093">
          <w:rPr>
            <w:rFonts w:eastAsia="Times New Roman" w:cs="Times New Roman"/>
            <w:szCs w:val="24"/>
            <w:lang w:val="en-US"/>
          </w:rPr>
          <w:t xml:space="preserve"> the HHFKA of 2010</w:t>
        </w:r>
        <w:r w:rsidR="004121C7">
          <w:rPr>
            <w:rFonts w:eastAsia="Times New Roman" w:cs="Times New Roman"/>
            <w:szCs w:val="24"/>
            <w:lang w:val="en-US"/>
          </w:rPr>
          <w:t>, 2012)</w:t>
        </w:r>
      </w:ins>
      <w:ins w:id="2569" w:author="Kaiser, Robert" w:date="2022-02-04T11:32:00Z">
        <w:r w:rsidR="000D0219">
          <w:rPr>
            <w:rFonts w:cs="Times New Roman"/>
            <w:szCs w:val="24"/>
          </w:rPr>
          <w:t xml:space="preserve">. </w:t>
        </w:r>
      </w:ins>
      <w:del w:id="2570" w:author="Kaiser, Robert" w:date="2022-02-04T11:29:00Z">
        <w:r w:rsidR="002202FE" w:rsidRPr="00BC0BB4" w:rsidDel="00A82E94">
          <w:rPr>
            <w:rFonts w:cs="Times New Roman"/>
            <w:szCs w:val="24"/>
          </w:rPr>
          <w:delText>the</w:delText>
        </w:r>
        <w:r w:rsidR="00320B1A" w:rsidDel="00A82E94">
          <w:rPr>
            <w:rFonts w:cs="Times New Roman"/>
            <w:szCs w:val="24"/>
          </w:rPr>
          <w:delText xml:space="preserve"> </w:delText>
        </w:r>
        <w:r w:rsidR="002202FE" w:rsidRPr="00BC0BB4" w:rsidDel="00A82E94">
          <w:rPr>
            <w:rFonts w:cs="Times New Roman"/>
            <w:szCs w:val="24"/>
          </w:rPr>
          <w:delText>NSLP</w:delText>
        </w:r>
        <w:r w:rsidR="00320B1A" w:rsidDel="00A82E94">
          <w:rPr>
            <w:rFonts w:cs="Times New Roman"/>
            <w:szCs w:val="24"/>
          </w:rPr>
          <w:delText xml:space="preserve"> </w:delText>
        </w:r>
        <w:r w:rsidR="002202FE" w:rsidRPr="00BC0BB4" w:rsidDel="00A82E94">
          <w:rPr>
            <w:rFonts w:cs="Times New Roman"/>
            <w:szCs w:val="24"/>
          </w:rPr>
          <w:delText>is</w:delText>
        </w:r>
        <w:r w:rsidR="00320B1A" w:rsidDel="00A82E94">
          <w:rPr>
            <w:rFonts w:cs="Times New Roman"/>
            <w:szCs w:val="24"/>
          </w:rPr>
          <w:delText xml:space="preserve"> </w:delText>
        </w:r>
        <w:r w:rsidR="002202FE" w:rsidRPr="00BC0BB4" w:rsidDel="00A82E94">
          <w:rPr>
            <w:rFonts w:cs="Times New Roman"/>
            <w:szCs w:val="24"/>
          </w:rPr>
          <w:delText>only</w:delText>
        </w:r>
        <w:r w:rsidR="00320B1A" w:rsidDel="00A82E94">
          <w:rPr>
            <w:rFonts w:cs="Times New Roman"/>
            <w:szCs w:val="24"/>
          </w:rPr>
          <w:delText xml:space="preserve"> </w:delText>
        </w:r>
        <w:r w:rsidR="002202FE" w:rsidRPr="00BC0BB4" w:rsidDel="00A82E94">
          <w:rPr>
            <w:rFonts w:cs="Times New Roman"/>
            <w:szCs w:val="24"/>
          </w:rPr>
          <w:delText>monitored</w:delText>
        </w:r>
        <w:r w:rsidR="00320B1A" w:rsidDel="00A82E94">
          <w:rPr>
            <w:rFonts w:cs="Times New Roman"/>
            <w:szCs w:val="24"/>
          </w:rPr>
          <w:delText xml:space="preserve"> </w:delText>
        </w:r>
        <w:r w:rsidR="002202FE" w:rsidRPr="00BC0BB4" w:rsidDel="00A82E94">
          <w:rPr>
            <w:rFonts w:cs="Times New Roman"/>
            <w:szCs w:val="24"/>
          </w:rPr>
          <w:delText>for</w:delText>
        </w:r>
        <w:r w:rsidR="00320B1A" w:rsidDel="00A82E94">
          <w:rPr>
            <w:rFonts w:cs="Times New Roman"/>
            <w:szCs w:val="24"/>
          </w:rPr>
          <w:delText xml:space="preserve"> </w:delText>
        </w:r>
        <w:r w:rsidR="00B5469E" w:rsidRPr="00BC0BB4" w:rsidDel="00A82E94">
          <w:rPr>
            <w:rFonts w:cs="Times New Roman"/>
            <w:szCs w:val="24"/>
          </w:rPr>
          <w:delText>meal</w:delText>
        </w:r>
        <w:r w:rsidR="00320B1A" w:rsidDel="00A82E94">
          <w:rPr>
            <w:rFonts w:cs="Times New Roman"/>
            <w:szCs w:val="24"/>
          </w:rPr>
          <w:delText xml:space="preserve"> </w:delText>
        </w:r>
        <w:r w:rsidR="00B5469E" w:rsidRPr="00BC0BB4" w:rsidDel="00A82E94">
          <w:rPr>
            <w:rFonts w:cs="Times New Roman"/>
            <w:szCs w:val="24"/>
          </w:rPr>
          <w:delText>compliance</w:delText>
        </w:r>
        <w:r w:rsidR="00320B1A" w:rsidDel="00A82E94">
          <w:rPr>
            <w:rFonts w:cs="Times New Roman"/>
            <w:szCs w:val="24"/>
          </w:rPr>
          <w:delText xml:space="preserve"> </w:delText>
        </w:r>
        <w:r w:rsidR="00B5469E" w:rsidRPr="00BC0BB4" w:rsidDel="00A82E94">
          <w:rPr>
            <w:rFonts w:cs="Times New Roman"/>
            <w:szCs w:val="24"/>
          </w:rPr>
          <w:delText>every</w:delText>
        </w:r>
        <w:r w:rsidR="00320B1A" w:rsidDel="00A82E94">
          <w:rPr>
            <w:rFonts w:cs="Times New Roman"/>
            <w:szCs w:val="24"/>
          </w:rPr>
          <w:delText xml:space="preserve"> </w:delText>
        </w:r>
        <w:r w:rsidR="006F7BBE" w:rsidDel="00A82E94">
          <w:rPr>
            <w:rFonts w:cs="Times New Roman"/>
            <w:szCs w:val="24"/>
          </w:rPr>
          <w:delText>3</w:delText>
        </w:r>
        <w:r w:rsidR="008F3124" w:rsidDel="00A82E94">
          <w:rPr>
            <w:rFonts w:cs="Times New Roman"/>
            <w:szCs w:val="24"/>
          </w:rPr>
          <w:delText xml:space="preserve"> </w:delText>
        </w:r>
        <w:r w:rsidR="00B5469E" w:rsidRPr="00BC0BB4" w:rsidDel="00A82E94">
          <w:rPr>
            <w:rFonts w:cs="Times New Roman"/>
            <w:szCs w:val="24"/>
          </w:rPr>
          <w:delText>years</w:delText>
        </w:r>
      </w:del>
      <w:del w:id="2571" w:author="Kaiser, Robert" w:date="2022-02-04T11:32:00Z">
        <w:r w:rsidR="00B5469E" w:rsidRPr="00BC0BB4" w:rsidDel="00A82E94">
          <w:rPr>
            <w:rFonts w:cs="Times New Roman"/>
            <w:szCs w:val="24"/>
          </w:rPr>
          <w:delText>.</w:delText>
        </w:r>
        <w:r w:rsidR="00607315" w:rsidDel="00A82E94">
          <w:rPr>
            <w:rFonts w:cs="Times New Roman"/>
            <w:szCs w:val="24"/>
          </w:rPr>
          <w:delText xml:space="preserve"> </w:delText>
        </w:r>
        <w:r w:rsidR="00B5469E" w:rsidRPr="00BC0BB4" w:rsidDel="00A82E94">
          <w:rPr>
            <w:rFonts w:cs="Times New Roman"/>
            <w:szCs w:val="24"/>
          </w:rPr>
          <w:delText>This</w:delText>
        </w:r>
      </w:del>
      <w:ins w:id="2572" w:author="Kaiser, Robert" w:date="2022-02-04T11:32:00Z">
        <w:r w:rsidR="00A82E94">
          <w:rPr>
            <w:rFonts w:cs="Times New Roman"/>
            <w:szCs w:val="24"/>
          </w:rPr>
          <w:t>These</w:t>
        </w:r>
      </w:ins>
      <w:r w:rsidR="00320B1A">
        <w:rPr>
          <w:rFonts w:cs="Times New Roman"/>
          <w:szCs w:val="24"/>
        </w:rPr>
        <w:t xml:space="preserve"> </w:t>
      </w:r>
      <w:r w:rsidR="00B5469E" w:rsidRPr="00BC0BB4">
        <w:rPr>
          <w:rFonts w:cs="Times New Roman"/>
          <w:szCs w:val="24"/>
        </w:rPr>
        <w:t>compliance</w:t>
      </w:r>
      <w:r w:rsidR="00320B1A">
        <w:rPr>
          <w:rFonts w:cs="Times New Roman"/>
          <w:szCs w:val="24"/>
        </w:rPr>
        <w:t xml:space="preserve"> </w:t>
      </w:r>
      <w:r w:rsidR="00B5469E" w:rsidRPr="00BC0BB4">
        <w:rPr>
          <w:rFonts w:cs="Times New Roman"/>
          <w:szCs w:val="24"/>
        </w:rPr>
        <w:t>measure</w:t>
      </w:r>
      <w:ins w:id="2573" w:author="Kaiser, Robert" w:date="2022-02-04T11:32:00Z">
        <w:r w:rsidR="00A82E94">
          <w:rPr>
            <w:rFonts w:cs="Times New Roman"/>
            <w:szCs w:val="24"/>
          </w:rPr>
          <w:t>s</w:t>
        </w:r>
      </w:ins>
      <w:r w:rsidR="00320B1A">
        <w:rPr>
          <w:rFonts w:cs="Times New Roman"/>
          <w:szCs w:val="24"/>
        </w:rPr>
        <w:t xml:space="preserve"> </w:t>
      </w:r>
      <w:del w:id="2574" w:author="Kaiser, Robert" w:date="2022-02-04T11:32:00Z">
        <w:r w:rsidR="00B5469E" w:rsidRPr="00BC0BB4" w:rsidDel="00A82E94">
          <w:rPr>
            <w:rFonts w:cs="Times New Roman"/>
            <w:szCs w:val="24"/>
          </w:rPr>
          <w:delText>looks</w:delText>
        </w:r>
      </w:del>
      <w:ins w:id="2575" w:author="Kaiser, Robert" w:date="2022-02-04T11:32:00Z">
        <w:r w:rsidR="00A82E94">
          <w:rPr>
            <w:rFonts w:cs="Times New Roman"/>
            <w:szCs w:val="24"/>
          </w:rPr>
          <w:t>analyze</w:t>
        </w:r>
      </w:ins>
      <w:r w:rsidR="00320B1A">
        <w:rPr>
          <w:rFonts w:cs="Times New Roman"/>
          <w:szCs w:val="24"/>
        </w:rPr>
        <w:t xml:space="preserve"> </w:t>
      </w:r>
      <w:r w:rsidR="00B5469E" w:rsidRPr="00BC0BB4">
        <w:rPr>
          <w:rFonts w:cs="Times New Roman"/>
          <w:szCs w:val="24"/>
        </w:rPr>
        <w:t>what</w:t>
      </w:r>
      <w:r w:rsidR="00320B1A">
        <w:rPr>
          <w:rFonts w:cs="Times New Roman"/>
          <w:szCs w:val="24"/>
        </w:rPr>
        <w:t xml:space="preserve"> </w:t>
      </w:r>
      <w:r w:rsidR="00B5469E" w:rsidRPr="00BC0BB4">
        <w:rPr>
          <w:rFonts w:cs="Times New Roman"/>
          <w:szCs w:val="24"/>
        </w:rPr>
        <w:t>foods</w:t>
      </w:r>
      <w:r w:rsidR="00320B1A">
        <w:rPr>
          <w:rFonts w:cs="Times New Roman"/>
          <w:szCs w:val="24"/>
        </w:rPr>
        <w:t xml:space="preserve"> </w:t>
      </w:r>
      <w:proofErr w:type="gramStart"/>
      <w:r w:rsidR="00B5469E" w:rsidRPr="00BC0BB4">
        <w:rPr>
          <w:rFonts w:cs="Times New Roman"/>
          <w:szCs w:val="24"/>
        </w:rPr>
        <w:t>are</w:t>
      </w:r>
      <w:r w:rsidR="00320B1A">
        <w:rPr>
          <w:rFonts w:cs="Times New Roman"/>
          <w:szCs w:val="24"/>
        </w:rPr>
        <w:t xml:space="preserve"> </w:t>
      </w:r>
      <w:r w:rsidR="00E80070" w:rsidRPr="00BC0BB4">
        <w:rPr>
          <w:rFonts w:cs="Times New Roman"/>
          <w:szCs w:val="24"/>
        </w:rPr>
        <w:t>being</w:t>
      </w:r>
      <w:r w:rsidR="00320B1A">
        <w:rPr>
          <w:rFonts w:cs="Times New Roman"/>
          <w:szCs w:val="24"/>
        </w:rPr>
        <w:t xml:space="preserve"> </w:t>
      </w:r>
      <w:r w:rsidR="00E80070" w:rsidRPr="00BC0BB4">
        <w:rPr>
          <w:rFonts w:cs="Times New Roman"/>
          <w:szCs w:val="24"/>
        </w:rPr>
        <w:t>offered</w:t>
      </w:r>
      <w:ins w:id="2576" w:author="Kaiser, Robert" w:date="2022-02-04T11:32:00Z">
        <w:r w:rsidR="00A82E94">
          <w:rPr>
            <w:rFonts w:cs="Times New Roman"/>
            <w:szCs w:val="24"/>
          </w:rPr>
          <w:t xml:space="preserve"> and served</w:t>
        </w:r>
      </w:ins>
      <w:r w:rsidR="00320B1A">
        <w:rPr>
          <w:rFonts w:cs="Times New Roman"/>
          <w:szCs w:val="24"/>
        </w:rPr>
        <w:t xml:space="preserve"> </w:t>
      </w:r>
      <w:r w:rsidR="00E80070" w:rsidRPr="00BC0BB4">
        <w:rPr>
          <w:rFonts w:cs="Times New Roman"/>
          <w:szCs w:val="24"/>
        </w:rPr>
        <w:t>to</w:t>
      </w:r>
      <w:r w:rsidR="00320B1A">
        <w:rPr>
          <w:rFonts w:cs="Times New Roman"/>
          <w:szCs w:val="24"/>
        </w:rPr>
        <w:t xml:space="preserve"> </w:t>
      </w:r>
      <w:r w:rsidR="00E80070" w:rsidRPr="00BC0BB4">
        <w:rPr>
          <w:rFonts w:cs="Times New Roman"/>
          <w:szCs w:val="24"/>
        </w:rPr>
        <w:t>students</w:t>
      </w:r>
      <w:r w:rsidR="00320B1A">
        <w:rPr>
          <w:rFonts w:cs="Times New Roman"/>
          <w:szCs w:val="24"/>
        </w:rPr>
        <w:t xml:space="preserve"> </w:t>
      </w:r>
      <w:r w:rsidR="008D37AB" w:rsidRPr="00BC0BB4">
        <w:rPr>
          <w:rFonts w:cs="Times New Roman"/>
          <w:szCs w:val="24"/>
        </w:rPr>
        <w:t>across</w:t>
      </w:r>
      <w:r w:rsidR="00320B1A">
        <w:rPr>
          <w:rFonts w:cs="Times New Roman"/>
          <w:szCs w:val="24"/>
        </w:rPr>
        <w:t xml:space="preserve"> </w:t>
      </w:r>
      <w:r w:rsidR="008D37AB" w:rsidRPr="00BC0BB4">
        <w:rPr>
          <w:rFonts w:cs="Times New Roman"/>
          <w:szCs w:val="24"/>
        </w:rPr>
        <w:t>school</w:t>
      </w:r>
      <w:r w:rsidR="00320B1A">
        <w:rPr>
          <w:rFonts w:cs="Times New Roman"/>
          <w:szCs w:val="24"/>
        </w:rPr>
        <w:t xml:space="preserve"> </w:t>
      </w:r>
      <w:r w:rsidR="008D37AB" w:rsidRPr="00BC0BB4">
        <w:rPr>
          <w:rFonts w:cs="Times New Roman"/>
          <w:szCs w:val="24"/>
        </w:rPr>
        <w:lastRenderedPageBreak/>
        <w:t>districts</w:t>
      </w:r>
      <w:proofErr w:type="gramEnd"/>
      <w:r w:rsidR="00320B1A">
        <w:rPr>
          <w:rFonts w:cs="Times New Roman"/>
          <w:szCs w:val="24"/>
        </w:rPr>
        <w:t xml:space="preserve"> </w:t>
      </w:r>
      <w:r w:rsidR="00E80070" w:rsidRPr="00BC0BB4">
        <w:rPr>
          <w:rFonts w:cs="Times New Roman"/>
          <w:szCs w:val="24"/>
        </w:rPr>
        <w:t>but</w:t>
      </w:r>
      <w:r w:rsidR="00320B1A">
        <w:rPr>
          <w:rFonts w:cs="Times New Roman"/>
          <w:szCs w:val="24"/>
        </w:rPr>
        <w:t xml:space="preserve"> </w:t>
      </w:r>
      <w:r w:rsidR="00750732">
        <w:rPr>
          <w:rFonts w:cs="Times New Roman"/>
          <w:szCs w:val="24"/>
        </w:rPr>
        <w:t>these measures do</w:t>
      </w:r>
      <w:r w:rsidR="00320B1A">
        <w:rPr>
          <w:rFonts w:cs="Times New Roman"/>
          <w:szCs w:val="24"/>
        </w:rPr>
        <w:t xml:space="preserve"> </w:t>
      </w:r>
      <w:r w:rsidR="008A17B6" w:rsidRPr="00BC0BB4">
        <w:rPr>
          <w:rFonts w:cs="Times New Roman"/>
          <w:szCs w:val="24"/>
        </w:rPr>
        <w:t>not</w:t>
      </w:r>
      <w:r w:rsidR="00320B1A">
        <w:rPr>
          <w:rFonts w:cs="Times New Roman"/>
          <w:szCs w:val="24"/>
        </w:rPr>
        <w:t xml:space="preserve"> </w:t>
      </w:r>
      <w:r w:rsidR="00750732">
        <w:rPr>
          <w:rFonts w:cs="Times New Roman"/>
          <w:szCs w:val="24"/>
        </w:rPr>
        <w:t>monitor student’s</w:t>
      </w:r>
      <w:r w:rsidR="00320B1A">
        <w:rPr>
          <w:rFonts w:cs="Times New Roman"/>
          <w:szCs w:val="24"/>
        </w:rPr>
        <w:t xml:space="preserve"> </w:t>
      </w:r>
      <w:r w:rsidR="008A17B6" w:rsidRPr="00BC0BB4">
        <w:rPr>
          <w:rFonts w:cs="Times New Roman"/>
          <w:szCs w:val="24"/>
        </w:rPr>
        <w:t>consumption</w:t>
      </w:r>
      <w:r w:rsidR="00320B1A">
        <w:rPr>
          <w:rFonts w:cs="Times New Roman"/>
          <w:szCs w:val="24"/>
        </w:rPr>
        <w:t xml:space="preserve"> </w:t>
      </w:r>
      <w:r w:rsidR="008D37AB" w:rsidRPr="00BC0BB4">
        <w:rPr>
          <w:rFonts w:cs="Times New Roman"/>
          <w:szCs w:val="24"/>
        </w:rPr>
        <w:t>habits</w:t>
      </w:r>
      <w:r w:rsidR="00320B1A">
        <w:rPr>
          <w:rFonts w:cs="Times New Roman"/>
          <w:szCs w:val="24"/>
        </w:rPr>
        <w:t xml:space="preserve"> </w:t>
      </w:r>
      <w:r w:rsidR="008D37AB" w:rsidRPr="00BC0BB4">
        <w:rPr>
          <w:rFonts w:cs="Times New Roman"/>
          <w:szCs w:val="24"/>
        </w:rPr>
        <w:t>or</w:t>
      </w:r>
      <w:r w:rsidR="00320B1A">
        <w:rPr>
          <w:rFonts w:cs="Times New Roman"/>
          <w:szCs w:val="24"/>
        </w:rPr>
        <w:t xml:space="preserve"> </w:t>
      </w:r>
      <w:r w:rsidR="008D37AB" w:rsidRPr="00BC0BB4">
        <w:rPr>
          <w:rFonts w:cs="Times New Roman"/>
          <w:szCs w:val="24"/>
        </w:rPr>
        <w:t>patterns</w:t>
      </w:r>
      <w:ins w:id="2577" w:author="Kaiser, Robert" w:date="2022-02-04T11:41:00Z">
        <w:r w:rsidR="004121C7">
          <w:rPr>
            <w:rFonts w:cs="Times New Roman"/>
            <w:szCs w:val="24"/>
          </w:rPr>
          <w:t xml:space="preserve">.  </w:t>
        </w:r>
      </w:ins>
      <w:del w:id="2578" w:author="Kaiser, Robert" w:date="2022-02-04T11:45:00Z">
        <w:r w:rsidR="00B5469E" w:rsidRPr="00BC0BB4" w:rsidDel="004121C7">
          <w:rPr>
            <w:rFonts w:cs="Times New Roman"/>
            <w:szCs w:val="24"/>
          </w:rPr>
          <w:delText>.</w:delText>
        </w:r>
        <w:r w:rsidR="00607315" w:rsidDel="004121C7">
          <w:rPr>
            <w:rFonts w:cs="Times New Roman"/>
            <w:szCs w:val="24"/>
          </w:rPr>
          <w:delText xml:space="preserve"> </w:delText>
        </w:r>
      </w:del>
      <w:r w:rsidR="00B5469E" w:rsidRPr="00BC0BB4">
        <w:rPr>
          <w:rFonts w:cs="Times New Roman"/>
          <w:szCs w:val="24"/>
        </w:rPr>
        <w:t>While</w:t>
      </w:r>
      <w:r w:rsidR="00320B1A">
        <w:rPr>
          <w:rFonts w:cs="Times New Roman"/>
          <w:szCs w:val="24"/>
        </w:rPr>
        <w:t xml:space="preserve"> </w:t>
      </w:r>
      <w:r w:rsidR="008D37AB" w:rsidRPr="00BC0BB4">
        <w:rPr>
          <w:rFonts w:cs="Times New Roman"/>
          <w:szCs w:val="24"/>
        </w:rPr>
        <w:t>the</w:t>
      </w:r>
      <w:r w:rsidR="00320B1A">
        <w:rPr>
          <w:rFonts w:cs="Times New Roman"/>
          <w:szCs w:val="24"/>
        </w:rPr>
        <w:t xml:space="preserve"> </w:t>
      </w:r>
      <w:r w:rsidR="008D37AB" w:rsidRPr="00BC0BB4">
        <w:rPr>
          <w:rFonts w:cs="Times New Roman"/>
          <w:szCs w:val="24"/>
        </w:rPr>
        <w:t>NSLP</w:t>
      </w:r>
      <w:r w:rsidR="00320B1A">
        <w:rPr>
          <w:rFonts w:cs="Times New Roman"/>
          <w:szCs w:val="24"/>
        </w:rPr>
        <w:t xml:space="preserve"> </w:t>
      </w:r>
      <w:r w:rsidR="008D37AB" w:rsidRPr="00BC0BB4">
        <w:rPr>
          <w:rFonts w:cs="Times New Roman"/>
          <w:szCs w:val="24"/>
        </w:rPr>
        <w:t>provides</w:t>
      </w:r>
      <w:r w:rsidR="00320B1A">
        <w:rPr>
          <w:rFonts w:cs="Times New Roman"/>
          <w:szCs w:val="24"/>
        </w:rPr>
        <w:t xml:space="preserve"> </w:t>
      </w:r>
      <w:r w:rsidR="008D37AB" w:rsidRPr="00BC0BB4">
        <w:rPr>
          <w:rFonts w:cs="Times New Roman"/>
          <w:szCs w:val="24"/>
        </w:rPr>
        <w:t>a</w:t>
      </w:r>
      <w:r w:rsidR="00320B1A">
        <w:rPr>
          <w:rFonts w:cs="Times New Roman"/>
          <w:szCs w:val="24"/>
        </w:rPr>
        <w:t xml:space="preserve"> </w:t>
      </w:r>
      <w:r w:rsidR="008D37AB" w:rsidRPr="00BC0BB4">
        <w:rPr>
          <w:rFonts w:cs="Times New Roman"/>
          <w:szCs w:val="24"/>
        </w:rPr>
        <w:t>strong</w:t>
      </w:r>
      <w:r w:rsidR="00320B1A">
        <w:rPr>
          <w:rFonts w:cs="Times New Roman"/>
          <w:szCs w:val="24"/>
        </w:rPr>
        <w:t xml:space="preserve"> </w:t>
      </w:r>
      <w:r w:rsidR="008D37AB" w:rsidRPr="00BC0BB4">
        <w:rPr>
          <w:rFonts w:cs="Times New Roman"/>
          <w:szCs w:val="24"/>
        </w:rPr>
        <w:t>polic</w:t>
      </w:r>
      <w:r w:rsidR="00F8452B" w:rsidRPr="00BC0BB4">
        <w:rPr>
          <w:rFonts w:cs="Times New Roman"/>
          <w:szCs w:val="24"/>
        </w:rPr>
        <w:t>y</w:t>
      </w:r>
      <w:r w:rsidR="00320B1A">
        <w:rPr>
          <w:rFonts w:cs="Times New Roman"/>
          <w:szCs w:val="24"/>
        </w:rPr>
        <w:t xml:space="preserve"> </w:t>
      </w:r>
      <w:r w:rsidR="00F8452B" w:rsidRPr="00BC0BB4">
        <w:rPr>
          <w:rFonts w:cs="Times New Roman"/>
          <w:szCs w:val="24"/>
        </w:rPr>
        <w:t>to</w:t>
      </w:r>
      <w:r w:rsidR="00320B1A">
        <w:rPr>
          <w:rFonts w:cs="Times New Roman"/>
          <w:szCs w:val="24"/>
        </w:rPr>
        <w:t xml:space="preserve"> </w:t>
      </w:r>
      <w:r w:rsidR="00F8452B" w:rsidRPr="00BC0BB4">
        <w:rPr>
          <w:rFonts w:cs="Times New Roman"/>
          <w:szCs w:val="24"/>
        </w:rPr>
        <w:t>ensure</w:t>
      </w:r>
      <w:r w:rsidR="00320B1A">
        <w:rPr>
          <w:rFonts w:cs="Times New Roman"/>
          <w:szCs w:val="24"/>
        </w:rPr>
        <w:t xml:space="preserve"> </w:t>
      </w:r>
      <w:r w:rsidR="00F8452B" w:rsidRPr="00BC0BB4">
        <w:rPr>
          <w:rFonts w:cs="Times New Roman"/>
          <w:szCs w:val="24"/>
        </w:rPr>
        <w:t>equitable</w:t>
      </w:r>
      <w:r w:rsidR="00320B1A">
        <w:rPr>
          <w:rFonts w:cs="Times New Roman"/>
          <w:szCs w:val="24"/>
        </w:rPr>
        <w:t xml:space="preserve"> </w:t>
      </w:r>
      <w:r w:rsidR="00F8452B" w:rsidRPr="00BC0BB4">
        <w:rPr>
          <w:rFonts w:cs="Times New Roman"/>
          <w:szCs w:val="24"/>
        </w:rPr>
        <w:t>access</w:t>
      </w:r>
      <w:r w:rsidR="00320B1A">
        <w:rPr>
          <w:rFonts w:cs="Times New Roman"/>
          <w:szCs w:val="24"/>
        </w:rPr>
        <w:t xml:space="preserve"> </w:t>
      </w:r>
      <w:r w:rsidR="00F8452B" w:rsidRPr="00BC0BB4">
        <w:rPr>
          <w:rFonts w:cs="Times New Roman"/>
          <w:szCs w:val="24"/>
        </w:rPr>
        <w:t>to</w:t>
      </w:r>
      <w:r w:rsidR="00320B1A">
        <w:rPr>
          <w:rFonts w:cs="Times New Roman"/>
          <w:szCs w:val="24"/>
        </w:rPr>
        <w:t xml:space="preserve"> </w:t>
      </w:r>
      <w:r w:rsidR="009E7BD2">
        <w:rPr>
          <w:rFonts w:cs="Times New Roman"/>
          <w:szCs w:val="24"/>
        </w:rPr>
        <w:t>nutrient-dense</w:t>
      </w:r>
      <w:r w:rsidR="00320B1A">
        <w:rPr>
          <w:rFonts w:cs="Times New Roman"/>
          <w:szCs w:val="24"/>
        </w:rPr>
        <w:t xml:space="preserve"> </w:t>
      </w:r>
      <w:r w:rsidR="00F8452B" w:rsidRPr="00BC0BB4">
        <w:rPr>
          <w:rFonts w:cs="Times New Roman"/>
          <w:szCs w:val="24"/>
        </w:rPr>
        <w:t>food</w:t>
      </w:r>
      <w:r w:rsidR="00320B1A">
        <w:rPr>
          <w:rFonts w:cs="Times New Roman"/>
          <w:szCs w:val="24"/>
        </w:rPr>
        <w:t xml:space="preserve"> </w:t>
      </w:r>
      <w:r w:rsidR="00F8452B" w:rsidRPr="00BC0BB4">
        <w:rPr>
          <w:rFonts w:cs="Times New Roman"/>
          <w:szCs w:val="24"/>
        </w:rPr>
        <w:t>offerings</w:t>
      </w:r>
      <w:r w:rsidR="00B5469E" w:rsidRPr="00BC0BB4">
        <w:rPr>
          <w:rFonts w:cs="Times New Roman"/>
          <w:szCs w:val="24"/>
        </w:rPr>
        <w:t>,</w:t>
      </w:r>
      <w:r w:rsidR="00320B1A">
        <w:rPr>
          <w:rFonts w:cs="Times New Roman"/>
          <w:szCs w:val="24"/>
        </w:rPr>
        <w:t xml:space="preserve"> </w:t>
      </w:r>
      <w:r w:rsidR="00B5469E" w:rsidRPr="00BC0BB4">
        <w:rPr>
          <w:rFonts w:cs="Times New Roman"/>
          <w:szCs w:val="24"/>
        </w:rPr>
        <w:t>this</w:t>
      </w:r>
      <w:r w:rsidR="00320B1A">
        <w:rPr>
          <w:rFonts w:cs="Times New Roman"/>
          <w:szCs w:val="24"/>
        </w:rPr>
        <w:t xml:space="preserve"> </w:t>
      </w:r>
      <w:r w:rsidR="00B5469E" w:rsidRPr="00BC0BB4">
        <w:rPr>
          <w:rFonts w:cs="Times New Roman"/>
          <w:szCs w:val="24"/>
        </w:rPr>
        <w:t>research</w:t>
      </w:r>
      <w:r w:rsidR="00320B1A">
        <w:rPr>
          <w:rFonts w:cs="Times New Roman"/>
          <w:szCs w:val="24"/>
        </w:rPr>
        <w:t xml:space="preserve"> </w:t>
      </w:r>
      <w:r w:rsidR="00B5469E" w:rsidRPr="00BC0BB4">
        <w:rPr>
          <w:rFonts w:cs="Times New Roman"/>
          <w:szCs w:val="24"/>
        </w:rPr>
        <w:t>highlights</w:t>
      </w:r>
      <w:r w:rsidR="00320B1A">
        <w:rPr>
          <w:rFonts w:cs="Times New Roman"/>
          <w:szCs w:val="24"/>
        </w:rPr>
        <w:t xml:space="preserve"> </w:t>
      </w:r>
      <w:r w:rsidR="00B5469E" w:rsidRPr="00BC0BB4">
        <w:rPr>
          <w:rFonts w:cs="Times New Roman"/>
          <w:szCs w:val="24"/>
        </w:rPr>
        <w:t>the</w:t>
      </w:r>
      <w:r w:rsidR="00320B1A">
        <w:rPr>
          <w:rFonts w:cs="Times New Roman"/>
          <w:szCs w:val="24"/>
        </w:rPr>
        <w:t xml:space="preserve"> </w:t>
      </w:r>
      <w:r w:rsidR="00B5469E" w:rsidRPr="00BC0BB4">
        <w:rPr>
          <w:rFonts w:cs="Times New Roman"/>
          <w:szCs w:val="24"/>
        </w:rPr>
        <w:t>importance</w:t>
      </w:r>
      <w:r w:rsidR="00320B1A">
        <w:rPr>
          <w:rFonts w:cs="Times New Roman"/>
          <w:szCs w:val="24"/>
        </w:rPr>
        <w:t xml:space="preserve"> </w:t>
      </w:r>
      <w:r w:rsidR="00B5469E" w:rsidRPr="00BC0BB4">
        <w:rPr>
          <w:rFonts w:cs="Times New Roman"/>
          <w:szCs w:val="24"/>
        </w:rPr>
        <w:t>of</w:t>
      </w:r>
      <w:r w:rsidR="00320B1A">
        <w:rPr>
          <w:rFonts w:cs="Times New Roman"/>
          <w:szCs w:val="24"/>
        </w:rPr>
        <w:t xml:space="preserve"> </w:t>
      </w:r>
      <w:r w:rsidR="00B5469E" w:rsidRPr="00BC0BB4">
        <w:rPr>
          <w:rFonts w:cs="Times New Roman"/>
          <w:szCs w:val="24"/>
        </w:rPr>
        <w:t>being</w:t>
      </w:r>
      <w:r w:rsidR="00320B1A">
        <w:rPr>
          <w:rFonts w:cs="Times New Roman"/>
          <w:szCs w:val="24"/>
        </w:rPr>
        <w:t xml:space="preserve"> </w:t>
      </w:r>
      <w:r w:rsidR="00B5469E" w:rsidRPr="00BC0BB4">
        <w:rPr>
          <w:rFonts w:cs="Times New Roman"/>
          <w:szCs w:val="24"/>
        </w:rPr>
        <w:t>able</w:t>
      </w:r>
      <w:r w:rsidR="00320B1A">
        <w:rPr>
          <w:rFonts w:cs="Times New Roman"/>
          <w:szCs w:val="24"/>
        </w:rPr>
        <w:t xml:space="preserve"> </w:t>
      </w:r>
      <w:r w:rsidR="00B5469E" w:rsidRPr="00BC0BB4">
        <w:rPr>
          <w:rFonts w:cs="Times New Roman"/>
          <w:szCs w:val="24"/>
        </w:rPr>
        <w:t>to</w:t>
      </w:r>
      <w:r w:rsidR="00320B1A">
        <w:rPr>
          <w:rFonts w:cs="Times New Roman"/>
          <w:szCs w:val="24"/>
        </w:rPr>
        <w:t xml:space="preserve"> </w:t>
      </w:r>
      <w:r w:rsidR="008D37AB" w:rsidRPr="00BC0BB4">
        <w:rPr>
          <w:rFonts w:cs="Times New Roman"/>
          <w:szCs w:val="24"/>
        </w:rPr>
        <w:t>better</w:t>
      </w:r>
      <w:r w:rsidR="00320B1A">
        <w:rPr>
          <w:rFonts w:cs="Times New Roman"/>
          <w:szCs w:val="24"/>
        </w:rPr>
        <w:t xml:space="preserve"> </w:t>
      </w:r>
      <w:r w:rsidR="00B5469E" w:rsidRPr="00BC0BB4">
        <w:rPr>
          <w:rFonts w:cs="Times New Roman"/>
          <w:szCs w:val="24"/>
        </w:rPr>
        <w:t>understand</w:t>
      </w:r>
      <w:r w:rsidR="00320B1A">
        <w:rPr>
          <w:rFonts w:cs="Times New Roman"/>
          <w:szCs w:val="24"/>
        </w:rPr>
        <w:t xml:space="preserve"> </w:t>
      </w:r>
      <w:r w:rsidR="00B5469E" w:rsidRPr="00BC0BB4">
        <w:rPr>
          <w:rFonts w:cs="Times New Roman"/>
          <w:szCs w:val="24"/>
        </w:rPr>
        <w:t>both</w:t>
      </w:r>
      <w:r w:rsidR="00320B1A">
        <w:rPr>
          <w:rFonts w:cs="Times New Roman"/>
          <w:szCs w:val="24"/>
        </w:rPr>
        <w:t xml:space="preserve"> </w:t>
      </w:r>
      <w:r w:rsidR="00B5469E" w:rsidRPr="00BC0BB4">
        <w:rPr>
          <w:rFonts w:cs="Times New Roman"/>
          <w:szCs w:val="24"/>
        </w:rPr>
        <w:t>selected</w:t>
      </w:r>
      <w:r w:rsidR="00320B1A">
        <w:rPr>
          <w:rFonts w:cs="Times New Roman"/>
          <w:szCs w:val="24"/>
        </w:rPr>
        <w:t xml:space="preserve"> </w:t>
      </w:r>
      <w:r w:rsidR="00B5469E" w:rsidRPr="00BC0BB4">
        <w:rPr>
          <w:rFonts w:cs="Times New Roman"/>
          <w:szCs w:val="24"/>
        </w:rPr>
        <w:t>and</w:t>
      </w:r>
      <w:r w:rsidR="00320B1A">
        <w:rPr>
          <w:rFonts w:cs="Times New Roman"/>
          <w:szCs w:val="24"/>
        </w:rPr>
        <w:t xml:space="preserve"> </w:t>
      </w:r>
      <w:r w:rsidR="00B5469E" w:rsidRPr="00BC0BB4">
        <w:rPr>
          <w:rFonts w:cs="Times New Roman"/>
          <w:szCs w:val="24"/>
        </w:rPr>
        <w:t>consumed</w:t>
      </w:r>
      <w:r w:rsidR="00320B1A">
        <w:rPr>
          <w:rFonts w:cs="Times New Roman"/>
          <w:szCs w:val="24"/>
        </w:rPr>
        <w:t xml:space="preserve"> </w:t>
      </w:r>
      <w:r w:rsidR="00E80070" w:rsidRPr="00BC0BB4">
        <w:rPr>
          <w:rFonts w:cs="Times New Roman"/>
          <w:szCs w:val="24"/>
        </w:rPr>
        <w:t>foods</w:t>
      </w:r>
      <w:r w:rsidR="00320B1A">
        <w:rPr>
          <w:rFonts w:cs="Times New Roman"/>
          <w:szCs w:val="24"/>
        </w:rPr>
        <w:t xml:space="preserve"> </w:t>
      </w:r>
      <w:r w:rsidR="008D37AB" w:rsidRPr="00BC0BB4">
        <w:rPr>
          <w:rFonts w:cs="Times New Roman"/>
          <w:szCs w:val="24"/>
        </w:rPr>
        <w:t>across</w:t>
      </w:r>
      <w:r w:rsidR="00320B1A">
        <w:rPr>
          <w:rFonts w:cs="Times New Roman"/>
          <w:szCs w:val="24"/>
        </w:rPr>
        <w:t xml:space="preserve"> </w:t>
      </w:r>
      <w:r w:rsidR="008D37AB" w:rsidRPr="00BC0BB4">
        <w:rPr>
          <w:rFonts w:cs="Times New Roman"/>
          <w:szCs w:val="24"/>
        </w:rPr>
        <w:t>the</w:t>
      </w:r>
      <w:r w:rsidR="00320B1A">
        <w:rPr>
          <w:rFonts w:cs="Times New Roman"/>
          <w:szCs w:val="24"/>
        </w:rPr>
        <w:t xml:space="preserve"> </w:t>
      </w:r>
      <w:r w:rsidR="008D37AB" w:rsidRPr="00BC0BB4">
        <w:rPr>
          <w:rFonts w:cs="Times New Roman"/>
          <w:szCs w:val="24"/>
        </w:rPr>
        <w:t>countries</w:t>
      </w:r>
      <w:r w:rsidR="00320B1A">
        <w:rPr>
          <w:rFonts w:cs="Times New Roman"/>
          <w:szCs w:val="24"/>
        </w:rPr>
        <w:t xml:space="preserve"> </w:t>
      </w:r>
      <w:r w:rsidR="008D37AB" w:rsidRPr="00BC0BB4">
        <w:rPr>
          <w:rFonts w:cs="Times New Roman"/>
          <w:szCs w:val="24"/>
        </w:rPr>
        <w:t>cafeterias</w:t>
      </w:r>
      <w:r w:rsidR="00E80070" w:rsidRPr="00BC0BB4">
        <w:rPr>
          <w:rFonts w:cs="Times New Roman"/>
          <w:szCs w:val="24"/>
        </w:rPr>
        <w:t>.</w:t>
      </w:r>
      <w:r w:rsidR="00607315">
        <w:rPr>
          <w:rFonts w:cs="Times New Roman"/>
          <w:szCs w:val="24"/>
        </w:rPr>
        <w:t xml:space="preserve"> </w:t>
      </w:r>
      <w:r w:rsidR="00E80070" w:rsidRPr="00BC0BB4">
        <w:rPr>
          <w:rFonts w:cs="Times New Roman"/>
          <w:szCs w:val="24"/>
        </w:rPr>
        <w:t>Using</w:t>
      </w:r>
      <w:r w:rsidR="00320B1A">
        <w:rPr>
          <w:rFonts w:cs="Times New Roman"/>
          <w:szCs w:val="24"/>
        </w:rPr>
        <w:t xml:space="preserve"> </w:t>
      </w:r>
      <w:r w:rsidR="00E80070" w:rsidRPr="00BC0BB4">
        <w:rPr>
          <w:rFonts w:cs="Times New Roman"/>
          <w:szCs w:val="24"/>
        </w:rPr>
        <w:t>this</w:t>
      </w:r>
      <w:r w:rsidR="00320B1A">
        <w:rPr>
          <w:rFonts w:cs="Times New Roman"/>
          <w:szCs w:val="24"/>
        </w:rPr>
        <w:t xml:space="preserve"> </w:t>
      </w:r>
      <w:r w:rsidR="00E80070" w:rsidRPr="00BC0BB4">
        <w:rPr>
          <w:rFonts w:cs="Times New Roman"/>
          <w:szCs w:val="24"/>
        </w:rPr>
        <w:t>research,</w:t>
      </w:r>
      <w:r w:rsidR="00320B1A">
        <w:rPr>
          <w:rFonts w:cs="Times New Roman"/>
          <w:szCs w:val="24"/>
        </w:rPr>
        <w:t xml:space="preserve"> </w:t>
      </w:r>
      <w:r w:rsidR="00E80070" w:rsidRPr="00BC0BB4">
        <w:rPr>
          <w:rFonts w:cs="Times New Roman"/>
          <w:szCs w:val="24"/>
        </w:rPr>
        <w:t>policy</w:t>
      </w:r>
      <w:r w:rsidR="00320B1A">
        <w:rPr>
          <w:rFonts w:cs="Times New Roman"/>
          <w:szCs w:val="24"/>
        </w:rPr>
        <w:t xml:space="preserve"> </w:t>
      </w:r>
      <w:r w:rsidR="00E80070" w:rsidRPr="00BC0BB4">
        <w:rPr>
          <w:rFonts w:cs="Times New Roman"/>
          <w:szCs w:val="24"/>
        </w:rPr>
        <w:t>makers</w:t>
      </w:r>
      <w:r w:rsidR="00320B1A">
        <w:rPr>
          <w:rFonts w:cs="Times New Roman"/>
          <w:szCs w:val="24"/>
        </w:rPr>
        <w:t xml:space="preserve"> </w:t>
      </w:r>
      <w:r w:rsidR="00E80070" w:rsidRPr="00BC0BB4">
        <w:rPr>
          <w:rFonts w:cs="Times New Roman"/>
          <w:szCs w:val="24"/>
        </w:rPr>
        <w:t>may</w:t>
      </w:r>
      <w:r w:rsidR="00320B1A">
        <w:rPr>
          <w:rFonts w:cs="Times New Roman"/>
          <w:szCs w:val="24"/>
        </w:rPr>
        <w:t xml:space="preserve"> </w:t>
      </w:r>
      <w:r w:rsidR="00E80070" w:rsidRPr="00BC0BB4">
        <w:rPr>
          <w:rFonts w:cs="Times New Roman"/>
          <w:szCs w:val="24"/>
        </w:rPr>
        <w:t>be</w:t>
      </w:r>
      <w:r w:rsidR="00320B1A">
        <w:rPr>
          <w:rFonts w:cs="Times New Roman"/>
          <w:szCs w:val="24"/>
        </w:rPr>
        <w:t xml:space="preserve"> </w:t>
      </w:r>
      <w:r w:rsidR="00E80070" w:rsidRPr="00BC0BB4">
        <w:rPr>
          <w:rFonts w:cs="Times New Roman"/>
          <w:szCs w:val="24"/>
        </w:rPr>
        <w:t>able</w:t>
      </w:r>
      <w:r w:rsidR="00320B1A">
        <w:rPr>
          <w:rFonts w:cs="Times New Roman"/>
          <w:szCs w:val="24"/>
        </w:rPr>
        <w:t xml:space="preserve"> </w:t>
      </w:r>
      <w:r w:rsidR="00E80070" w:rsidRPr="00BC0BB4">
        <w:rPr>
          <w:rFonts w:cs="Times New Roman"/>
          <w:szCs w:val="24"/>
        </w:rPr>
        <w:t>to</w:t>
      </w:r>
      <w:r w:rsidR="00320B1A">
        <w:rPr>
          <w:rFonts w:cs="Times New Roman"/>
          <w:szCs w:val="24"/>
        </w:rPr>
        <w:t xml:space="preserve"> </w:t>
      </w:r>
      <w:r w:rsidR="00E80070" w:rsidRPr="00BC0BB4">
        <w:rPr>
          <w:rFonts w:cs="Times New Roman"/>
          <w:szCs w:val="24"/>
        </w:rPr>
        <w:t>find</w:t>
      </w:r>
      <w:r w:rsidR="00320B1A">
        <w:rPr>
          <w:rFonts w:cs="Times New Roman"/>
          <w:szCs w:val="24"/>
        </w:rPr>
        <w:t xml:space="preserve"> </w:t>
      </w:r>
      <w:r w:rsidR="00E80070" w:rsidRPr="00BC0BB4">
        <w:rPr>
          <w:rFonts w:cs="Times New Roman"/>
          <w:szCs w:val="24"/>
        </w:rPr>
        <w:t>ways</w:t>
      </w:r>
      <w:r w:rsidR="00320B1A">
        <w:rPr>
          <w:rFonts w:cs="Times New Roman"/>
          <w:szCs w:val="24"/>
        </w:rPr>
        <w:t xml:space="preserve"> </w:t>
      </w:r>
      <w:r w:rsidR="00F8452B" w:rsidRPr="00BC0BB4">
        <w:rPr>
          <w:rFonts w:cs="Times New Roman"/>
          <w:szCs w:val="24"/>
        </w:rPr>
        <w:t>or</w:t>
      </w:r>
      <w:r w:rsidR="00320B1A">
        <w:rPr>
          <w:rFonts w:cs="Times New Roman"/>
          <w:szCs w:val="24"/>
        </w:rPr>
        <w:t xml:space="preserve"> </w:t>
      </w:r>
      <w:r w:rsidR="00F8452B" w:rsidRPr="00BC0BB4">
        <w:rPr>
          <w:rFonts w:cs="Times New Roman"/>
          <w:szCs w:val="24"/>
        </w:rPr>
        <w:t>tools</w:t>
      </w:r>
      <w:r w:rsidR="00320B1A">
        <w:rPr>
          <w:rFonts w:cs="Times New Roman"/>
          <w:szCs w:val="24"/>
        </w:rPr>
        <w:t xml:space="preserve"> </w:t>
      </w:r>
      <w:r w:rsidR="00E80070" w:rsidRPr="00BC0BB4">
        <w:rPr>
          <w:rFonts w:cs="Times New Roman"/>
          <w:szCs w:val="24"/>
        </w:rPr>
        <w:t>to</w:t>
      </w:r>
      <w:r w:rsidR="00320B1A">
        <w:rPr>
          <w:rFonts w:cs="Times New Roman"/>
          <w:szCs w:val="24"/>
        </w:rPr>
        <w:t xml:space="preserve"> </w:t>
      </w:r>
      <w:r w:rsidR="00E80070" w:rsidRPr="00BC0BB4">
        <w:rPr>
          <w:rFonts w:cs="Times New Roman"/>
          <w:szCs w:val="24"/>
        </w:rPr>
        <w:t>better</w:t>
      </w:r>
      <w:r w:rsidR="00320B1A">
        <w:rPr>
          <w:rFonts w:cs="Times New Roman"/>
          <w:szCs w:val="24"/>
        </w:rPr>
        <w:t xml:space="preserve"> </w:t>
      </w:r>
      <w:r w:rsidR="00E80070" w:rsidRPr="00BC0BB4">
        <w:rPr>
          <w:rFonts w:cs="Times New Roman"/>
          <w:szCs w:val="24"/>
        </w:rPr>
        <w:t>measure</w:t>
      </w:r>
      <w:r w:rsidR="00320B1A">
        <w:rPr>
          <w:rFonts w:cs="Times New Roman"/>
          <w:szCs w:val="24"/>
        </w:rPr>
        <w:t xml:space="preserve"> </w:t>
      </w:r>
      <w:r w:rsidR="00E80070" w:rsidRPr="00BC0BB4">
        <w:rPr>
          <w:rFonts w:cs="Times New Roman"/>
          <w:szCs w:val="24"/>
        </w:rPr>
        <w:t>the</w:t>
      </w:r>
      <w:r w:rsidR="00320B1A">
        <w:rPr>
          <w:rFonts w:cs="Times New Roman"/>
          <w:szCs w:val="24"/>
        </w:rPr>
        <w:t xml:space="preserve"> </w:t>
      </w:r>
      <w:r w:rsidR="00E80070" w:rsidRPr="00BC0BB4">
        <w:rPr>
          <w:rFonts w:cs="Times New Roman"/>
          <w:szCs w:val="24"/>
        </w:rPr>
        <w:t>foods</w:t>
      </w:r>
      <w:r w:rsidR="00320B1A">
        <w:rPr>
          <w:rFonts w:cs="Times New Roman"/>
          <w:szCs w:val="24"/>
        </w:rPr>
        <w:t xml:space="preserve"> </w:t>
      </w:r>
      <w:r w:rsidR="00E80070" w:rsidRPr="00BC0BB4">
        <w:rPr>
          <w:rFonts w:cs="Times New Roman"/>
          <w:szCs w:val="24"/>
        </w:rPr>
        <w:t>that</w:t>
      </w:r>
      <w:r w:rsidR="00320B1A">
        <w:rPr>
          <w:rFonts w:cs="Times New Roman"/>
          <w:szCs w:val="24"/>
        </w:rPr>
        <w:t xml:space="preserve"> </w:t>
      </w:r>
      <w:proofErr w:type="gramStart"/>
      <w:r w:rsidR="00E80070" w:rsidRPr="00BC0BB4">
        <w:rPr>
          <w:rFonts w:cs="Times New Roman"/>
          <w:szCs w:val="24"/>
        </w:rPr>
        <w:t>are</w:t>
      </w:r>
      <w:r w:rsidR="00320B1A">
        <w:rPr>
          <w:rFonts w:cs="Times New Roman"/>
          <w:szCs w:val="24"/>
        </w:rPr>
        <w:t xml:space="preserve"> </w:t>
      </w:r>
      <w:r w:rsidR="00E80070" w:rsidRPr="00BC0BB4">
        <w:rPr>
          <w:rFonts w:cs="Times New Roman"/>
          <w:szCs w:val="24"/>
        </w:rPr>
        <w:t>consumed</w:t>
      </w:r>
      <w:proofErr w:type="gramEnd"/>
      <w:r w:rsidR="00320B1A">
        <w:rPr>
          <w:rFonts w:cs="Times New Roman"/>
          <w:szCs w:val="24"/>
        </w:rPr>
        <w:t xml:space="preserve"> </w:t>
      </w:r>
      <w:r w:rsidR="00E80070" w:rsidRPr="00BC0BB4">
        <w:rPr>
          <w:rFonts w:cs="Times New Roman"/>
          <w:szCs w:val="24"/>
        </w:rPr>
        <w:t>in</w:t>
      </w:r>
      <w:r w:rsidR="00320B1A">
        <w:rPr>
          <w:rFonts w:cs="Times New Roman"/>
          <w:szCs w:val="24"/>
        </w:rPr>
        <w:t xml:space="preserve"> </w:t>
      </w:r>
      <w:r w:rsidR="00E80070" w:rsidRPr="00BC0BB4">
        <w:rPr>
          <w:rFonts w:cs="Times New Roman"/>
          <w:szCs w:val="24"/>
        </w:rPr>
        <w:t>cafeterias</w:t>
      </w:r>
      <w:r w:rsidR="00320B1A">
        <w:rPr>
          <w:rFonts w:cs="Times New Roman"/>
          <w:szCs w:val="24"/>
        </w:rPr>
        <w:t xml:space="preserve"> </w:t>
      </w:r>
      <w:r w:rsidR="00E80070" w:rsidRPr="00BC0BB4">
        <w:rPr>
          <w:rFonts w:cs="Times New Roman"/>
          <w:szCs w:val="24"/>
        </w:rPr>
        <w:t>throughout</w:t>
      </w:r>
      <w:r w:rsidR="00320B1A">
        <w:rPr>
          <w:rFonts w:cs="Times New Roman"/>
          <w:szCs w:val="24"/>
        </w:rPr>
        <w:t xml:space="preserve"> </w:t>
      </w:r>
      <w:r w:rsidR="00E80070" w:rsidRPr="00BC0BB4">
        <w:rPr>
          <w:rFonts w:cs="Times New Roman"/>
          <w:szCs w:val="24"/>
        </w:rPr>
        <w:t>the</w:t>
      </w:r>
      <w:r w:rsidR="00320B1A">
        <w:rPr>
          <w:rFonts w:cs="Times New Roman"/>
          <w:szCs w:val="24"/>
        </w:rPr>
        <w:t xml:space="preserve"> </w:t>
      </w:r>
      <w:r w:rsidR="00E80070" w:rsidRPr="00BC0BB4">
        <w:rPr>
          <w:rFonts w:cs="Times New Roman"/>
          <w:szCs w:val="24"/>
        </w:rPr>
        <w:t>United</w:t>
      </w:r>
      <w:r w:rsidR="00320B1A">
        <w:rPr>
          <w:rFonts w:cs="Times New Roman"/>
          <w:szCs w:val="24"/>
        </w:rPr>
        <w:t xml:space="preserve"> </w:t>
      </w:r>
      <w:r w:rsidR="00E80070" w:rsidRPr="00BC0BB4">
        <w:rPr>
          <w:rFonts w:cs="Times New Roman"/>
          <w:szCs w:val="24"/>
        </w:rPr>
        <w:t>States.</w:t>
      </w:r>
      <w:r w:rsidR="00320B1A">
        <w:rPr>
          <w:rFonts w:cs="Times New Roman"/>
          <w:szCs w:val="24"/>
        </w:rPr>
        <w:t xml:space="preserve"> </w:t>
      </w:r>
    </w:p>
    <w:p w14:paraId="31F46AD9" w14:textId="7E9C14F9" w:rsidR="004121C7" w:rsidRDefault="004121C7" w:rsidP="00BC0BB4">
      <w:pPr>
        <w:rPr>
          <w:ins w:id="2579" w:author="Kaiser, Robert" w:date="2022-02-04T11:46:00Z"/>
          <w:rFonts w:cs="Times New Roman"/>
          <w:szCs w:val="24"/>
        </w:rPr>
      </w:pPr>
      <w:ins w:id="2580" w:author="Kaiser, Robert" w:date="2022-02-04T11:46:00Z">
        <w:r>
          <w:rPr>
            <w:rFonts w:cs="Times New Roman"/>
            <w:szCs w:val="24"/>
          </w:rPr>
          <w:t xml:space="preserve">This research also raises different questions for policy.  For example, throughout this research it </w:t>
        </w:r>
        <w:proofErr w:type="gramStart"/>
        <w:r>
          <w:rPr>
            <w:rFonts w:cs="Times New Roman"/>
            <w:szCs w:val="24"/>
          </w:rPr>
          <w:t>was found</w:t>
        </w:r>
        <w:proofErr w:type="gramEnd"/>
        <w:r>
          <w:rPr>
            <w:rFonts w:cs="Times New Roman"/>
            <w:szCs w:val="24"/>
          </w:rPr>
          <w:t xml:space="preserve"> that students </w:t>
        </w:r>
      </w:ins>
      <w:ins w:id="2581" w:author="Kaiser, Robert" w:date="2022-02-04T11:48:00Z">
        <w:r>
          <w:rPr>
            <w:rFonts w:cs="Times New Roman"/>
            <w:szCs w:val="24"/>
          </w:rPr>
          <w:t>might</w:t>
        </w:r>
      </w:ins>
      <w:ins w:id="2582" w:author="Kaiser, Robert" w:date="2022-02-04T11:46:00Z">
        <w:r>
          <w:rPr>
            <w:rFonts w:cs="Times New Roman"/>
            <w:szCs w:val="24"/>
          </w:rPr>
          <w:t xml:space="preserve"> not be consuming the most nutrient dense foods and rather, consuming foods with higher amounts of sugar.  Policy makers can use this research to begin to think not only about new ways to measure the </w:t>
        </w:r>
      </w:ins>
      <w:r w:rsidR="00063149">
        <w:rPr>
          <w:rFonts w:cs="Times New Roman"/>
          <w:szCs w:val="24"/>
        </w:rPr>
        <w:t>effectiveness</w:t>
      </w:r>
      <w:ins w:id="2583" w:author="Kaiser, Robert" w:date="2022-02-04T11:46:00Z">
        <w:r>
          <w:rPr>
            <w:rFonts w:cs="Times New Roman"/>
            <w:szCs w:val="24"/>
          </w:rPr>
          <w:t xml:space="preserve"> of the NSLP but also different interventions that can be curated to ensure that students are eating more nutrient dense food options. </w:t>
        </w:r>
      </w:ins>
    </w:p>
    <w:p w14:paraId="7B79E16A" w14:textId="7235FE87" w:rsidR="00904153" w:rsidRDefault="004121C7" w:rsidP="00BC0BB4">
      <w:pPr>
        <w:rPr>
          <w:ins w:id="2584" w:author="Kaiser, Robert" w:date="2022-02-04T11:56:00Z"/>
          <w:rFonts w:cs="Times New Roman"/>
          <w:szCs w:val="24"/>
        </w:rPr>
      </w:pPr>
      <w:ins w:id="2585" w:author="Kaiser, Robert" w:date="2022-02-04T11:47:00Z">
        <w:r>
          <w:rPr>
            <w:rFonts w:cs="Times New Roman"/>
            <w:szCs w:val="24"/>
          </w:rPr>
          <w:t xml:space="preserve">Utilizing the SCT policy makers and researchers can begin to understand, specifically from a health promotion standpoint, intervention methods that </w:t>
        </w:r>
        <w:proofErr w:type="gramStart"/>
        <w:r>
          <w:rPr>
            <w:rFonts w:cs="Times New Roman"/>
            <w:szCs w:val="24"/>
          </w:rPr>
          <w:t>can be used</w:t>
        </w:r>
        <w:proofErr w:type="gramEnd"/>
        <w:r>
          <w:rPr>
            <w:rFonts w:cs="Times New Roman"/>
            <w:szCs w:val="24"/>
          </w:rPr>
          <w:t xml:space="preserve"> to</w:t>
        </w:r>
      </w:ins>
      <w:ins w:id="2586" w:author="Kaiser, Robert" w:date="2022-02-04T11:51:00Z">
        <w:r w:rsidR="00904153">
          <w:rPr>
            <w:rFonts w:cs="Times New Roman"/>
            <w:szCs w:val="24"/>
          </w:rPr>
          <w:t xml:space="preserve"> increase fruit and vegetable consumption in </w:t>
        </w:r>
      </w:ins>
      <w:ins w:id="2587" w:author="Kaiser, Robert" w:date="2022-02-04T11:52:00Z">
        <w:r w:rsidR="00904153">
          <w:rPr>
            <w:rFonts w:cs="Times New Roman"/>
            <w:szCs w:val="24"/>
          </w:rPr>
          <w:t>cafeterias. This research has shown that students are not eating the more nutrient dense foods in the cafeteria and offer</w:t>
        </w:r>
      </w:ins>
      <w:r w:rsidR="00750732">
        <w:rPr>
          <w:rFonts w:cs="Times New Roman"/>
          <w:szCs w:val="24"/>
        </w:rPr>
        <w:t>s</w:t>
      </w:r>
      <w:ins w:id="2588" w:author="Kaiser, Robert" w:date="2022-02-04T11:52:00Z">
        <w:r w:rsidR="00904153">
          <w:rPr>
            <w:rFonts w:cs="Times New Roman"/>
            <w:szCs w:val="24"/>
          </w:rPr>
          <w:t xml:space="preserve"> suggestions that the presentation</w:t>
        </w:r>
      </w:ins>
      <w:ins w:id="2589" w:author="Kaiser, Robert" w:date="2022-02-13T12:15:00Z">
        <w:r w:rsidR="004A72CD">
          <w:rPr>
            <w:rFonts w:cs="Times New Roman"/>
            <w:szCs w:val="24"/>
          </w:rPr>
          <w:t xml:space="preserve"> and lack of variety</w:t>
        </w:r>
      </w:ins>
      <w:ins w:id="2590" w:author="Kaiser, Robert" w:date="2022-02-04T11:52:00Z">
        <w:r w:rsidR="00904153">
          <w:rPr>
            <w:rFonts w:cs="Times New Roman"/>
            <w:szCs w:val="24"/>
          </w:rPr>
          <w:t xml:space="preserve"> of some of the more nutrient dense items may play a part. Utilizing this research</w:t>
        </w:r>
      </w:ins>
      <w:r w:rsidR="00750732">
        <w:rPr>
          <w:rFonts w:cs="Times New Roman"/>
          <w:szCs w:val="24"/>
        </w:rPr>
        <w:t>,</w:t>
      </w:r>
      <w:ins w:id="2591" w:author="Kaiser, Robert" w:date="2022-02-04T11:52:00Z">
        <w:r w:rsidR="00904153">
          <w:rPr>
            <w:rFonts w:cs="Times New Roman"/>
            <w:szCs w:val="24"/>
          </w:rPr>
          <w:t xml:space="preserve"> policy makers and researchers can </w:t>
        </w:r>
      </w:ins>
      <w:ins w:id="2592" w:author="Kaiser, Robert" w:date="2022-02-04T11:56:00Z">
        <w:r w:rsidR="00904153">
          <w:rPr>
            <w:rFonts w:cs="Times New Roman"/>
            <w:szCs w:val="24"/>
          </w:rPr>
          <w:t xml:space="preserve">potentially </w:t>
        </w:r>
      </w:ins>
      <w:ins w:id="2593" w:author="Kaiser, Robert" w:date="2022-02-04T11:52:00Z">
        <w:r w:rsidR="00904153">
          <w:rPr>
            <w:rFonts w:cs="Times New Roman"/>
            <w:szCs w:val="24"/>
          </w:rPr>
          <w:t xml:space="preserve">curate </w:t>
        </w:r>
      </w:ins>
      <w:ins w:id="2594" w:author="Kaiser, Robert" w:date="2022-02-04T11:56:00Z">
        <w:r w:rsidR="00904153">
          <w:rPr>
            <w:rFonts w:cs="Times New Roman"/>
            <w:szCs w:val="24"/>
          </w:rPr>
          <w:t>intervention methods</w:t>
        </w:r>
      </w:ins>
      <w:r w:rsidR="00750732">
        <w:rPr>
          <w:rFonts w:cs="Times New Roman"/>
          <w:szCs w:val="24"/>
        </w:rPr>
        <w:t xml:space="preserve"> that target </w:t>
      </w:r>
      <w:ins w:id="2595" w:author="Kaiser, Robert" w:date="2022-02-04T11:56:00Z">
        <w:r w:rsidR="00904153">
          <w:rPr>
            <w:rFonts w:cs="Times New Roman"/>
            <w:szCs w:val="24"/>
          </w:rPr>
          <w:t xml:space="preserve">the </w:t>
        </w:r>
      </w:ins>
      <w:r w:rsidR="00750732">
        <w:rPr>
          <w:rFonts w:cs="Times New Roman"/>
          <w:szCs w:val="24"/>
        </w:rPr>
        <w:t xml:space="preserve">more </w:t>
      </w:r>
      <w:ins w:id="2596" w:author="Kaiser, Robert" w:date="2022-02-04T11:56:00Z">
        <w:r w:rsidR="00904153">
          <w:rPr>
            <w:rFonts w:cs="Times New Roman"/>
            <w:szCs w:val="24"/>
          </w:rPr>
          <w:t>nutrient dense food</w:t>
        </w:r>
      </w:ins>
      <w:r w:rsidR="00750732">
        <w:rPr>
          <w:rFonts w:cs="Times New Roman"/>
          <w:szCs w:val="24"/>
        </w:rPr>
        <w:t xml:space="preserve"> options with</w:t>
      </w:r>
      <w:ins w:id="2597" w:author="Kaiser, Robert" w:date="2022-02-04T11:56:00Z">
        <w:r w:rsidR="00904153">
          <w:rPr>
            <w:rFonts w:cs="Times New Roman"/>
            <w:szCs w:val="24"/>
          </w:rPr>
          <w:t>in the NSLP</w:t>
        </w:r>
      </w:ins>
      <w:r w:rsidR="00750732">
        <w:rPr>
          <w:rFonts w:cs="Times New Roman"/>
          <w:szCs w:val="24"/>
        </w:rPr>
        <w:t>.</w:t>
      </w:r>
      <w:ins w:id="2598" w:author="Kaiser, Robert" w:date="2022-02-04T11:56:00Z">
        <w:r w:rsidR="00904153">
          <w:rPr>
            <w:rFonts w:cs="Times New Roman"/>
            <w:szCs w:val="24"/>
          </w:rPr>
          <w:t xml:space="preserve"> </w:t>
        </w:r>
      </w:ins>
    </w:p>
    <w:p w14:paraId="77349454" w14:textId="62AD3446" w:rsidR="004121C7" w:rsidRDefault="004121C7" w:rsidP="00BC0BB4">
      <w:pPr>
        <w:rPr>
          <w:ins w:id="2599" w:author="Kaiser, Robert" w:date="2022-02-04T12:12:00Z"/>
          <w:rFonts w:cs="Times New Roman"/>
          <w:szCs w:val="24"/>
        </w:rPr>
      </w:pPr>
      <w:ins w:id="2600" w:author="Kaiser, Robert" w:date="2022-02-04T11:47:00Z">
        <w:r>
          <w:rPr>
            <w:rFonts w:cs="Times New Roman"/>
            <w:szCs w:val="24"/>
          </w:rPr>
          <w:t xml:space="preserve"> </w:t>
        </w:r>
      </w:ins>
      <w:ins w:id="2601" w:author="Kaiser, Robert" w:date="2022-02-04T12:00:00Z">
        <w:r w:rsidR="00904153">
          <w:rPr>
            <w:rFonts w:cs="Times New Roman"/>
            <w:szCs w:val="24"/>
          </w:rPr>
          <w:t xml:space="preserve">Throughout this </w:t>
        </w:r>
        <w:proofErr w:type="gramStart"/>
        <w:r w:rsidR="00904153">
          <w:rPr>
            <w:rFonts w:cs="Times New Roman"/>
            <w:szCs w:val="24"/>
          </w:rPr>
          <w:t>research</w:t>
        </w:r>
        <w:proofErr w:type="gramEnd"/>
        <w:r w:rsidR="00904153">
          <w:rPr>
            <w:rFonts w:cs="Times New Roman"/>
            <w:szCs w:val="24"/>
          </w:rPr>
          <w:t xml:space="preserve"> it also </w:t>
        </w:r>
      </w:ins>
      <w:r w:rsidR="00063149">
        <w:rPr>
          <w:rFonts w:cs="Times New Roman"/>
          <w:szCs w:val="24"/>
        </w:rPr>
        <w:t>appeared</w:t>
      </w:r>
      <w:ins w:id="2602" w:author="Kaiser, Robert" w:date="2022-02-04T12:00:00Z">
        <w:r w:rsidR="00904153">
          <w:rPr>
            <w:rFonts w:cs="Times New Roman"/>
            <w:szCs w:val="24"/>
          </w:rPr>
          <w:t xml:space="preserve"> that students threw </w:t>
        </w:r>
        <w:r w:rsidR="001B3B09">
          <w:rPr>
            <w:rFonts w:cs="Times New Roman"/>
            <w:szCs w:val="24"/>
          </w:rPr>
          <w:t xml:space="preserve">away a high percentage of their food, </w:t>
        </w:r>
      </w:ins>
      <w:r w:rsidR="00063149">
        <w:rPr>
          <w:rFonts w:cs="Times New Roman"/>
          <w:szCs w:val="24"/>
        </w:rPr>
        <w:t>specifically</w:t>
      </w:r>
      <w:ins w:id="2603" w:author="Kaiser, Robert" w:date="2022-02-04T12:00:00Z">
        <w:r w:rsidR="001B3B09">
          <w:rPr>
            <w:rFonts w:cs="Times New Roman"/>
            <w:szCs w:val="24"/>
          </w:rPr>
          <w:t xml:space="preserve"> milk.  </w:t>
        </w:r>
      </w:ins>
      <w:ins w:id="2604" w:author="Kaiser, Robert" w:date="2022-02-04T12:06:00Z">
        <w:r w:rsidR="001B3B09">
          <w:rPr>
            <w:rFonts w:cs="Times New Roman"/>
            <w:szCs w:val="24"/>
          </w:rPr>
          <w:t xml:space="preserve">Researchers and policy makers have an opportunity to </w:t>
        </w:r>
      </w:ins>
      <w:r w:rsidR="008B1259">
        <w:rPr>
          <w:rFonts w:cs="Times New Roman"/>
          <w:szCs w:val="24"/>
        </w:rPr>
        <w:t>discern</w:t>
      </w:r>
      <w:ins w:id="2605" w:author="Kaiser, Robert" w:date="2022-02-04T12:06:00Z">
        <w:r w:rsidR="001B3B09">
          <w:rPr>
            <w:rFonts w:cs="Times New Roman"/>
            <w:szCs w:val="24"/>
          </w:rPr>
          <w:t xml:space="preserve"> the nutritional value that milk adds to the lunch and whether or not there are alternatives.  Within the qualitative interviews with students, many students expressed that they enjoyed drinking water </w:t>
        </w:r>
      </w:ins>
      <w:ins w:id="2606" w:author="Kaiser, Robert" w:date="2022-02-04T12:07:00Z">
        <w:r w:rsidR="001B3B09">
          <w:rPr>
            <w:rFonts w:cs="Times New Roman"/>
            <w:szCs w:val="24"/>
          </w:rPr>
          <w:lastRenderedPageBreak/>
          <w:t xml:space="preserve">and in some cases would prefer </w:t>
        </w:r>
      </w:ins>
      <w:ins w:id="2607" w:author="Kaiser, Robert" w:date="2022-02-04T12:08:00Z">
        <w:r w:rsidR="001B3B09">
          <w:rPr>
            <w:rFonts w:cs="Times New Roman"/>
            <w:szCs w:val="24"/>
          </w:rPr>
          <w:t xml:space="preserve">a </w:t>
        </w:r>
      </w:ins>
      <w:ins w:id="2608" w:author="Kaiser, Robert" w:date="2022-02-04T12:07:00Z">
        <w:r w:rsidR="001B3B09">
          <w:rPr>
            <w:rFonts w:cs="Times New Roman"/>
            <w:szCs w:val="24"/>
          </w:rPr>
          <w:t xml:space="preserve">water </w:t>
        </w:r>
      </w:ins>
      <w:ins w:id="2609" w:author="Kaiser, Robert" w:date="2022-02-04T12:08:00Z">
        <w:r w:rsidR="001B3B09">
          <w:rPr>
            <w:rFonts w:cs="Times New Roman"/>
            <w:szCs w:val="24"/>
          </w:rPr>
          <w:t xml:space="preserve">option </w:t>
        </w:r>
      </w:ins>
      <w:ins w:id="2610" w:author="Kaiser, Robert" w:date="2022-02-13T12:15:00Z">
        <w:r w:rsidR="004A72CD">
          <w:rPr>
            <w:rFonts w:cs="Times New Roman"/>
            <w:szCs w:val="24"/>
          </w:rPr>
          <w:t>in place of</w:t>
        </w:r>
      </w:ins>
      <w:ins w:id="2611" w:author="Kaiser, Robert" w:date="2022-02-04T12:07:00Z">
        <w:r w:rsidR="001B3B09">
          <w:rPr>
            <w:rFonts w:cs="Times New Roman"/>
            <w:szCs w:val="24"/>
          </w:rPr>
          <w:t xml:space="preserve"> </w:t>
        </w:r>
      </w:ins>
      <w:ins w:id="2612" w:author="Kaiser, Robert" w:date="2022-02-04T12:08:00Z">
        <w:r w:rsidR="001B3B09">
          <w:rPr>
            <w:rFonts w:cs="Times New Roman"/>
            <w:szCs w:val="24"/>
          </w:rPr>
          <w:t>the milk option.  Further research is needed to understand how the removal of milk</w:t>
        </w:r>
      </w:ins>
      <w:ins w:id="2613" w:author="Kaiser, Robert" w:date="2022-02-13T12:16:00Z">
        <w:r w:rsidR="004A72CD">
          <w:rPr>
            <w:rFonts w:cs="Times New Roman"/>
            <w:szCs w:val="24"/>
          </w:rPr>
          <w:t xml:space="preserve"> or the substitution of milk within</w:t>
        </w:r>
      </w:ins>
      <w:ins w:id="2614" w:author="Kaiser, Robert" w:date="2022-02-04T12:08:00Z">
        <w:r w:rsidR="001B3B09">
          <w:rPr>
            <w:rFonts w:cs="Times New Roman"/>
            <w:szCs w:val="24"/>
          </w:rPr>
          <w:t xml:space="preserve"> the </w:t>
        </w:r>
      </w:ins>
      <w:ins w:id="2615" w:author="Kaiser, Robert" w:date="2022-02-04T12:11:00Z">
        <w:r w:rsidR="001B3B09">
          <w:rPr>
            <w:rFonts w:cs="Times New Roman"/>
            <w:szCs w:val="24"/>
          </w:rPr>
          <w:t xml:space="preserve">NSLP </w:t>
        </w:r>
      </w:ins>
      <w:r w:rsidR="00063149">
        <w:rPr>
          <w:rFonts w:cs="Times New Roman"/>
          <w:szCs w:val="24"/>
        </w:rPr>
        <w:t>requirements</w:t>
      </w:r>
      <w:ins w:id="2616" w:author="Kaiser, Robert" w:date="2022-02-04T12:08:00Z">
        <w:r w:rsidR="001B3B09">
          <w:rPr>
            <w:rFonts w:cs="Times New Roman"/>
            <w:szCs w:val="24"/>
          </w:rPr>
          <w:t xml:space="preserve"> may affect </w:t>
        </w:r>
      </w:ins>
      <w:r w:rsidR="00750732">
        <w:rPr>
          <w:rFonts w:cs="Times New Roman"/>
          <w:szCs w:val="24"/>
        </w:rPr>
        <w:t>students overall health outcomes</w:t>
      </w:r>
      <w:ins w:id="2617" w:author="Kaiser, Robert" w:date="2022-02-04T12:12:00Z">
        <w:r w:rsidR="001B3B09">
          <w:rPr>
            <w:rFonts w:cs="Times New Roman"/>
            <w:szCs w:val="24"/>
          </w:rPr>
          <w:t>.</w:t>
        </w:r>
      </w:ins>
    </w:p>
    <w:p w14:paraId="40897C20" w14:textId="31D2DC4E" w:rsidR="001B3B09" w:rsidRPr="00BC0BB4" w:rsidRDefault="001B3B09" w:rsidP="00BC0BB4">
      <w:pPr>
        <w:rPr>
          <w:rFonts w:cs="Times New Roman"/>
          <w:szCs w:val="24"/>
        </w:rPr>
      </w:pPr>
      <w:ins w:id="2618" w:author="Kaiser, Robert" w:date="2022-02-04T12:12:00Z">
        <w:r>
          <w:rPr>
            <w:rFonts w:cs="Times New Roman"/>
            <w:szCs w:val="24"/>
          </w:rPr>
          <w:t>This research also raises questions surrounding the taste and quality of food</w:t>
        </w:r>
      </w:ins>
      <w:ins w:id="2619" w:author="Kaiser, Robert" w:date="2022-02-04T12:13:00Z">
        <w:r w:rsidR="00A175D2">
          <w:rPr>
            <w:rFonts w:cs="Times New Roman"/>
            <w:szCs w:val="24"/>
          </w:rPr>
          <w:t xml:space="preserve"> served within the NSLP</w:t>
        </w:r>
      </w:ins>
      <w:ins w:id="2620" w:author="Kaiser, Robert" w:date="2022-02-04T12:12:00Z">
        <w:r>
          <w:rPr>
            <w:rFonts w:cs="Times New Roman"/>
            <w:szCs w:val="24"/>
          </w:rPr>
          <w:t>.  In the qualitative interviews with students</w:t>
        </w:r>
        <w:r w:rsidR="00A175D2">
          <w:rPr>
            <w:rFonts w:cs="Times New Roman"/>
            <w:szCs w:val="24"/>
          </w:rPr>
          <w:t xml:space="preserve">, many students mentioned that one of the barriers to consumption was not only the presentation of the food, but also the taste or </w:t>
        </w:r>
      </w:ins>
      <w:ins w:id="2621" w:author="Kaiser, Robert" w:date="2022-02-04T12:15:00Z">
        <w:r w:rsidR="00A175D2">
          <w:rPr>
            <w:rFonts w:cs="Times New Roman"/>
            <w:szCs w:val="24"/>
          </w:rPr>
          <w:t xml:space="preserve">“lack” of seasoning.  </w:t>
        </w:r>
      </w:ins>
      <w:ins w:id="2622" w:author="Kaiser, Robert" w:date="2022-02-04T12:16:00Z">
        <w:r w:rsidR="009D6E5C">
          <w:rPr>
            <w:rFonts w:cs="Times New Roman"/>
            <w:szCs w:val="24"/>
          </w:rPr>
          <w:t xml:space="preserve">Policy makers and </w:t>
        </w:r>
      </w:ins>
      <w:r w:rsidR="00063149">
        <w:rPr>
          <w:rFonts w:cs="Times New Roman"/>
          <w:szCs w:val="24"/>
        </w:rPr>
        <w:t>researchers</w:t>
      </w:r>
      <w:ins w:id="2623" w:author="Kaiser, Robert" w:date="2022-02-04T12:16:00Z">
        <w:r w:rsidR="009D6E5C">
          <w:rPr>
            <w:rFonts w:cs="Times New Roman"/>
            <w:szCs w:val="24"/>
          </w:rPr>
          <w:t xml:space="preserve"> can use this research to </w:t>
        </w:r>
      </w:ins>
      <w:ins w:id="2624" w:author="Kaiser, Robert" w:date="2022-02-04T12:17:00Z">
        <w:r w:rsidR="009D6E5C">
          <w:rPr>
            <w:rFonts w:cs="Times New Roman"/>
            <w:szCs w:val="24"/>
          </w:rPr>
          <w:t>begin to think about</w:t>
        </w:r>
      </w:ins>
      <w:ins w:id="2625" w:author="Kaiser, Robert" w:date="2022-02-04T12:16:00Z">
        <w:r w:rsidR="009D6E5C">
          <w:rPr>
            <w:rFonts w:cs="Times New Roman"/>
            <w:szCs w:val="24"/>
          </w:rPr>
          <w:t xml:space="preserve"> </w:t>
        </w:r>
      </w:ins>
      <w:ins w:id="2626" w:author="Kaiser, Robert" w:date="2022-02-13T12:16:00Z">
        <w:r w:rsidR="004A72CD">
          <w:rPr>
            <w:rFonts w:cs="Times New Roman"/>
            <w:szCs w:val="24"/>
          </w:rPr>
          <w:t xml:space="preserve">the </w:t>
        </w:r>
      </w:ins>
      <w:ins w:id="2627" w:author="Kaiser, Robert" w:date="2022-02-04T12:16:00Z">
        <w:r w:rsidR="009D6E5C">
          <w:rPr>
            <w:rFonts w:cs="Times New Roman"/>
            <w:szCs w:val="24"/>
          </w:rPr>
          <w:t xml:space="preserve">different alternatives that exist surrounding </w:t>
        </w:r>
      </w:ins>
      <w:ins w:id="2628" w:author="Kaiser, Robert" w:date="2022-02-04T12:17:00Z">
        <w:r w:rsidR="009D6E5C">
          <w:rPr>
            <w:rFonts w:cs="Times New Roman"/>
            <w:szCs w:val="24"/>
          </w:rPr>
          <w:t xml:space="preserve">food preparation methods. These methods seem to be </w:t>
        </w:r>
      </w:ins>
      <w:ins w:id="2629" w:author="Kaiser, Robert" w:date="2022-02-04T12:18:00Z">
        <w:r w:rsidR="009D6E5C">
          <w:rPr>
            <w:rFonts w:cs="Times New Roman"/>
            <w:szCs w:val="24"/>
          </w:rPr>
          <w:t xml:space="preserve">especially important </w:t>
        </w:r>
      </w:ins>
      <w:ins w:id="2630" w:author="Kaiser, Robert" w:date="2022-02-13T12:16:00Z">
        <w:r w:rsidR="004A72CD">
          <w:rPr>
            <w:rFonts w:cs="Times New Roman"/>
            <w:szCs w:val="24"/>
          </w:rPr>
          <w:t>in regards to</w:t>
        </w:r>
      </w:ins>
      <w:ins w:id="2631" w:author="Kaiser, Robert" w:date="2022-02-04T12:17:00Z">
        <w:r w:rsidR="009D6E5C">
          <w:rPr>
            <w:rFonts w:cs="Times New Roman"/>
            <w:szCs w:val="24"/>
          </w:rPr>
          <w:t xml:space="preserve"> the fruit and vegetable options</w:t>
        </w:r>
      </w:ins>
      <w:ins w:id="2632" w:author="Kaiser, Robert" w:date="2022-02-04T12:18:00Z">
        <w:r w:rsidR="009D6E5C">
          <w:rPr>
            <w:rFonts w:cs="Times New Roman"/>
            <w:szCs w:val="24"/>
          </w:rPr>
          <w:t xml:space="preserve"> that are available</w:t>
        </w:r>
      </w:ins>
      <w:r w:rsidR="00750732">
        <w:rPr>
          <w:rFonts w:cs="Times New Roman"/>
          <w:szCs w:val="24"/>
        </w:rPr>
        <w:t xml:space="preserve"> to students</w:t>
      </w:r>
      <w:ins w:id="2633" w:author="Kaiser, Robert" w:date="2022-02-04T12:17:00Z">
        <w:r w:rsidR="009D6E5C">
          <w:rPr>
            <w:rFonts w:cs="Times New Roman"/>
            <w:szCs w:val="24"/>
          </w:rPr>
          <w:t>.</w:t>
        </w:r>
      </w:ins>
      <w:ins w:id="2634" w:author="Kaiser, Robert" w:date="2022-02-04T12:18:00Z">
        <w:r w:rsidR="009D6E5C">
          <w:rPr>
            <w:rFonts w:cs="Times New Roman"/>
            <w:szCs w:val="24"/>
          </w:rPr>
          <w:t xml:space="preserve">  More research </w:t>
        </w:r>
        <w:proofErr w:type="gramStart"/>
        <w:r w:rsidR="009D6E5C">
          <w:rPr>
            <w:rFonts w:cs="Times New Roman"/>
            <w:szCs w:val="24"/>
          </w:rPr>
          <w:t>is needed</w:t>
        </w:r>
        <w:proofErr w:type="gramEnd"/>
        <w:r w:rsidR="009D6E5C">
          <w:rPr>
            <w:rFonts w:cs="Times New Roman"/>
            <w:szCs w:val="24"/>
          </w:rPr>
          <w:t xml:space="preserve"> to better</w:t>
        </w:r>
      </w:ins>
      <w:r w:rsidR="008B1259">
        <w:rPr>
          <w:rFonts w:cs="Times New Roman"/>
          <w:szCs w:val="24"/>
        </w:rPr>
        <w:t xml:space="preserve"> </w:t>
      </w:r>
      <w:r w:rsidR="00063149">
        <w:rPr>
          <w:rFonts w:cs="Times New Roman"/>
          <w:szCs w:val="24"/>
        </w:rPr>
        <w:t>determine</w:t>
      </w:r>
      <w:r w:rsidR="008B1259">
        <w:rPr>
          <w:rFonts w:cs="Times New Roman"/>
          <w:szCs w:val="24"/>
        </w:rPr>
        <w:t xml:space="preserve"> </w:t>
      </w:r>
      <w:ins w:id="2635" w:author="Kaiser, Robert" w:date="2022-02-04T12:18:00Z">
        <w:r w:rsidR="009D6E5C">
          <w:rPr>
            <w:rFonts w:cs="Times New Roman"/>
            <w:szCs w:val="24"/>
          </w:rPr>
          <w:t>potential opportunities for this level of policy intervention.</w:t>
        </w:r>
      </w:ins>
      <w:ins w:id="2636" w:author="Kaiser, Robert" w:date="2022-02-04T12:17:00Z">
        <w:r w:rsidR="009D6E5C">
          <w:rPr>
            <w:rFonts w:cs="Times New Roman"/>
            <w:szCs w:val="24"/>
          </w:rPr>
          <w:t xml:space="preserve">  </w:t>
        </w:r>
      </w:ins>
    </w:p>
    <w:p w14:paraId="13995697" w14:textId="27DA8449" w:rsidR="00CB2462" w:rsidRDefault="009D6E5C" w:rsidP="00BC0BB4">
      <w:pPr>
        <w:rPr>
          <w:rFonts w:cs="Times New Roman"/>
          <w:szCs w:val="24"/>
        </w:rPr>
      </w:pPr>
      <w:ins w:id="2637" w:author="Kaiser, Robert" w:date="2022-02-04T12:19:00Z">
        <w:r>
          <w:rPr>
            <w:rFonts w:cs="Times New Roman"/>
            <w:szCs w:val="24"/>
          </w:rPr>
          <w:t xml:space="preserve">Finally, </w:t>
        </w:r>
      </w:ins>
      <w:del w:id="2638" w:author="Kaiser, Robert" w:date="2022-02-04T12:19:00Z">
        <w:r w:rsidR="00E80070" w:rsidRPr="00BC0BB4" w:rsidDel="009D6E5C">
          <w:rPr>
            <w:rFonts w:cs="Times New Roman"/>
            <w:szCs w:val="24"/>
          </w:rPr>
          <w:delText>T</w:delText>
        </w:r>
      </w:del>
      <w:ins w:id="2639" w:author="Kaiser, Robert" w:date="2022-02-04T12:19:00Z">
        <w:r>
          <w:rPr>
            <w:rFonts w:cs="Times New Roman"/>
            <w:szCs w:val="24"/>
          </w:rPr>
          <w:t>t</w:t>
        </w:r>
      </w:ins>
      <w:r w:rsidR="00E80070" w:rsidRPr="00BC0BB4">
        <w:rPr>
          <w:rFonts w:cs="Times New Roman"/>
          <w:szCs w:val="24"/>
        </w:rPr>
        <w:t>his</w:t>
      </w:r>
      <w:r w:rsidR="00320B1A">
        <w:rPr>
          <w:rFonts w:cs="Times New Roman"/>
          <w:szCs w:val="24"/>
        </w:rPr>
        <w:t xml:space="preserve"> </w:t>
      </w:r>
      <w:r w:rsidR="00E80070" w:rsidRPr="00BC0BB4">
        <w:rPr>
          <w:rFonts w:cs="Times New Roman"/>
          <w:szCs w:val="24"/>
        </w:rPr>
        <w:t>research</w:t>
      </w:r>
      <w:r w:rsidR="00320B1A">
        <w:rPr>
          <w:rFonts w:cs="Times New Roman"/>
          <w:szCs w:val="24"/>
        </w:rPr>
        <w:t xml:space="preserve"> </w:t>
      </w:r>
      <w:r w:rsidR="00E80070" w:rsidRPr="00BC0BB4">
        <w:rPr>
          <w:rFonts w:cs="Times New Roman"/>
          <w:szCs w:val="24"/>
        </w:rPr>
        <w:t>also</w:t>
      </w:r>
      <w:r w:rsidR="00320B1A">
        <w:rPr>
          <w:rFonts w:cs="Times New Roman"/>
          <w:szCs w:val="24"/>
        </w:rPr>
        <w:t xml:space="preserve"> </w:t>
      </w:r>
      <w:r w:rsidR="00E80070" w:rsidRPr="00BC0BB4">
        <w:rPr>
          <w:rFonts w:cs="Times New Roman"/>
          <w:szCs w:val="24"/>
        </w:rPr>
        <w:t>highlights</w:t>
      </w:r>
      <w:r w:rsidR="00320B1A">
        <w:rPr>
          <w:rFonts w:cs="Times New Roman"/>
          <w:szCs w:val="24"/>
        </w:rPr>
        <w:t xml:space="preserve"> </w:t>
      </w:r>
      <w:r w:rsidR="00E80070" w:rsidRPr="00BC0BB4">
        <w:rPr>
          <w:rFonts w:cs="Times New Roman"/>
          <w:szCs w:val="24"/>
        </w:rPr>
        <w:t>the</w:t>
      </w:r>
      <w:r w:rsidR="00320B1A">
        <w:rPr>
          <w:rFonts w:cs="Times New Roman"/>
          <w:szCs w:val="24"/>
        </w:rPr>
        <w:t xml:space="preserve"> </w:t>
      </w:r>
      <w:r w:rsidR="00E80070" w:rsidRPr="00BC0BB4">
        <w:rPr>
          <w:rFonts w:cs="Times New Roman"/>
          <w:szCs w:val="24"/>
        </w:rPr>
        <w:t>importance</w:t>
      </w:r>
      <w:r w:rsidR="00320B1A">
        <w:rPr>
          <w:rFonts w:cs="Times New Roman"/>
          <w:szCs w:val="24"/>
        </w:rPr>
        <w:t xml:space="preserve"> </w:t>
      </w:r>
      <w:r w:rsidR="00E80070" w:rsidRPr="00BC0BB4">
        <w:rPr>
          <w:rFonts w:cs="Times New Roman"/>
          <w:szCs w:val="24"/>
        </w:rPr>
        <w:t>of</w:t>
      </w:r>
      <w:r w:rsidR="00320B1A">
        <w:rPr>
          <w:rFonts w:cs="Times New Roman"/>
          <w:szCs w:val="24"/>
        </w:rPr>
        <w:t xml:space="preserve"> </w:t>
      </w:r>
      <w:r w:rsidR="008A17B6" w:rsidRPr="00BC0BB4">
        <w:rPr>
          <w:rFonts w:cs="Times New Roman"/>
          <w:szCs w:val="24"/>
        </w:rPr>
        <w:t>using</w:t>
      </w:r>
      <w:r w:rsidR="008659E6">
        <w:rPr>
          <w:rFonts w:cs="Times New Roman"/>
          <w:szCs w:val="24"/>
        </w:rPr>
        <w:t xml:space="preserve"> </w:t>
      </w:r>
      <w:r w:rsidR="008A17B6" w:rsidRPr="00BC0BB4">
        <w:rPr>
          <w:rFonts w:cs="Times New Roman"/>
          <w:szCs w:val="24"/>
        </w:rPr>
        <w:t>student</w:t>
      </w:r>
      <w:r w:rsidR="00320B1A">
        <w:rPr>
          <w:rFonts w:cs="Times New Roman"/>
          <w:szCs w:val="24"/>
        </w:rPr>
        <w:t xml:space="preserve"> </w:t>
      </w:r>
      <w:r w:rsidR="008A17B6" w:rsidRPr="00BC0BB4">
        <w:rPr>
          <w:rFonts w:cs="Times New Roman"/>
          <w:szCs w:val="24"/>
        </w:rPr>
        <w:t>voice</w:t>
      </w:r>
      <w:r w:rsidR="00320B1A">
        <w:rPr>
          <w:rFonts w:cs="Times New Roman"/>
          <w:szCs w:val="24"/>
        </w:rPr>
        <w:t xml:space="preserve"> </w:t>
      </w:r>
      <w:r w:rsidR="008A17B6" w:rsidRPr="00BC0BB4">
        <w:rPr>
          <w:rFonts w:cs="Times New Roman"/>
          <w:szCs w:val="24"/>
        </w:rPr>
        <w:t>to</w:t>
      </w:r>
      <w:r w:rsidR="00320B1A">
        <w:rPr>
          <w:rFonts w:cs="Times New Roman"/>
          <w:szCs w:val="24"/>
        </w:rPr>
        <w:t xml:space="preserve"> </w:t>
      </w:r>
      <w:r w:rsidR="008A17B6" w:rsidRPr="00BC0BB4">
        <w:rPr>
          <w:rFonts w:cs="Times New Roman"/>
          <w:szCs w:val="24"/>
        </w:rPr>
        <w:t>drive</w:t>
      </w:r>
      <w:r w:rsidR="00320B1A">
        <w:rPr>
          <w:rFonts w:cs="Times New Roman"/>
          <w:szCs w:val="24"/>
        </w:rPr>
        <w:t xml:space="preserve"> </w:t>
      </w:r>
      <w:r w:rsidR="008A17B6" w:rsidRPr="00BC0BB4">
        <w:rPr>
          <w:rFonts w:cs="Times New Roman"/>
          <w:szCs w:val="24"/>
        </w:rPr>
        <w:t>decision</w:t>
      </w:r>
      <w:r w:rsidR="008659E6">
        <w:rPr>
          <w:rFonts w:cs="Times New Roman"/>
          <w:szCs w:val="24"/>
        </w:rPr>
        <w:t>-</w:t>
      </w:r>
      <w:r w:rsidR="008A17B6" w:rsidRPr="00BC0BB4">
        <w:rPr>
          <w:rFonts w:cs="Times New Roman"/>
          <w:szCs w:val="24"/>
        </w:rPr>
        <w:t>making</w:t>
      </w:r>
      <w:r w:rsidR="00320B1A">
        <w:rPr>
          <w:rFonts w:cs="Times New Roman"/>
          <w:szCs w:val="24"/>
        </w:rPr>
        <w:t xml:space="preserve"> </w:t>
      </w:r>
      <w:r w:rsidR="008A17B6" w:rsidRPr="00BC0BB4">
        <w:rPr>
          <w:rFonts w:cs="Times New Roman"/>
          <w:szCs w:val="24"/>
        </w:rPr>
        <w:t>on</w:t>
      </w:r>
      <w:r w:rsidR="00320B1A">
        <w:rPr>
          <w:rFonts w:cs="Times New Roman"/>
          <w:szCs w:val="24"/>
        </w:rPr>
        <w:t xml:space="preserve"> </w:t>
      </w:r>
      <w:r w:rsidR="008A17B6" w:rsidRPr="00BC0BB4">
        <w:rPr>
          <w:rFonts w:cs="Times New Roman"/>
          <w:szCs w:val="24"/>
        </w:rPr>
        <w:t>food</w:t>
      </w:r>
      <w:r w:rsidR="00320B1A">
        <w:rPr>
          <w:rFonts w:cs="Times New Roman"/>
          <w:szCs w:val="24"/>
        </w:rPr>
        <w:t xml:space="preserve"> </w:t>
      </w:r>
      <w:r w:rsidR="008A17B6" w:rsidRPr="00BC0BB4">
        <w:rPr>
          <w:rFonts w:cs="Times New Roman"/>
          <w:szCs w:val="24"/>
        </w:rPr>
        <w:t>choices</w:t>
      </w:r>
      <w:r w:rsidR="00320B1A">
        <w:rPr>
          <w:rFonts w:cs="Times New Roman"/>
          <w:szCs w:val="24"/>
        </w:rPr>
        <w:t xml:space="preserve"> </w:t>
      </w:r>
      <w:r w:rsidR="008A17B6" w:rsidRPr="00BC0BB4">
        <w:rPr>
          <w:rFonts w:cs="Times New Roman"/>
          <w:szCs w:val="24"/>
        </w:rPr>
        <w:t>in</w:t>
      </w:r>
      <w:r w:rsidR="00320B1A">
        <w:rPr>
          <w:rFonts w:cs="Times New Roman"/>
          <w:szCs w:val="24"/>
        </w:rPr>
        <w:t xml:space="preserve"> </w:t>
      </w:r>
      <w:r w:rsidR="008A17B6" w:rsidRPr="00BC0BB4">
        <w:rPr>
          <w:rFonts w:cs="Times New Roman"/>
          <w:szCs w:val="24"/>
        </w:rPr>
        <w:t>the</w:t>
      </w:r>
      <w:r w:rsidR="00320B1A">
        <w:rPr>
          <w:rFonts w:cs="Times New Roman"/>
          <w:szCs w:val="24"/>
        </w:rPr>
        <w:t xml:space="preserve"> </w:t>
      </w:r>
      <w:r w:rsidR="008A17B6" w:rsidRPr="00BC0BB4">
        <w:rPr>
          <w:rFonts w:cs="Times New Roman"/>
          <w:szCs w:val="24"/>
        </w:rPr>
        <w:t>cafeteria.</w:t>
      </w:r>
      <w:r w:rsidR="00607315">
        <w:rPr>
          <w:rFonts w:cs="Times New Roman"/>
          <w:szCs w:val="24"/>
        </w:rPr>
        <w:t xml:space="preserve"> </w:t>
      </w:r>
      <w:ins w:id="2640" w:author="Kaiser, Robert" w:date="2022-02-13T12:18:00Z">
        <w:r w:rsidR="004A72CD">
          <w:rPr>
            <w:rFonts w:cs="Times New Roman"/>
            <w:szCs w:val="24"/>
          </w:rPr>
          <w:t xml:space="preserve">The </w:t>
        </w:r>
      </w:ins>
      <w:r w:rsidR="009C4483">
        <w:rPr>
          <w:rFonts w:cs="Times New Roman"/>
          <w:szCs w:val="24"/>
        </w:rPr>
        <w:t>SCT</w:t>
      </w:r>
      <w:r w:rsidR="00320B1A">
        <w:rPr>
          <w:rFonts w:cs="Times New Roman"/>
          <w:szCs w:val="24"/>
        </w:rPr>
        <w:t xml:space="preserve"> </w:t>
      </w:r>
      <w:r w:rsidR="008A17B6" w:rsidRPr="00BC0BB4">
        <w:rPr>
          <w:rFonts w:cs="Times New Roman"/>
          <w:szCs w:val="24"/>
        </w:rPr>
        <w:t>s</w:t>
      </w:r>
      <w:r w:rsidR="00F8452B" w:rsidRPr="00BC0BB4">
        <w:rPr>
          <w:rFonts w:cs="Times New Roman"/>
          <w:szCs w:val="24"/>
        </w:rPr>
        <w:t>uggests</w:t>
      </w:r>
      <w:r w:rsidR="00320B1A">
        <w:rPr>
          <w:rFonts w:cs="Times New Roman"/>
          <w:szCs w:val="24"/>
        </w:rPr>
        <w:t xml:space="preserve"> </w:t>
      </w:r>
      <w:r w:rsidR="00F8452B" w:rsidRPr="00BC0BB4">
        <w:rPr>
          <w:rFonts w:cs="Times New Roman"/>
          <w:szCs w:val="24"/>
        </w:rPr>
        <w:t>that</w:t>
      </w:r>
      <w:r w:rsidR="00320B1A">
        <w:rPr>
          <w:rFonts w:cs="Times New Roman"/>
          <w:szCs w:val="24"/>
        </w:rPr>
        <w:t xml:space="preserve"> </w:t>
      </w:r>
      <w:r w:rsidR="00F8452B" w:rsidRPr="00BC0BB4">
        <w:rPr>
          <w:rFonts w:cs="Times New Roman"/>
          <w:szCs w:val="24"/>
        </w:rPr>
        <w:t>a</w:t>
      </w:r>
      <w:r w:rsidR="00320B1A">
        <w:rPr>
          <w:rFonts w:cs="Times New Roman"/>
          <w:szCs w:val="24"/>
        </w:rPr>
        <w:t xml:space="preserve"> </w:t>
      </w:r>
      <w:r w:rsidR="00F8452B" w:rsidRPr="00BC0BB4">
        <w:rPr>
          <w:rFonts w:cs="Times New Roman"/>
          <w:szCs w:val="24"/>
        </w:rPr>
        <w:t>student’s</w:t>
      </w:r>
      <w:r w:rsidR="00320B1A">
        <w:rPr>
          <w:rFonts w:cs="Times New Roman"/>
          <w:szCs w:val="24"/>
        </w:rPr>
        <w:t xml:space="preserve"> </w:t>
      </w:r>
      <w:r w:rsidR="00F8452B" w:rsidRPr="00BC0BB4">
        <w:rPr>
          <w:rFonts w:cs="Times New Roman"/>
          <w:szCs w:val="24"/>
        </w:rPr>
        <w:t>previous</w:t>
      </w:r>
      <w:r w:rsidR="00320B1A">
        <w:rPr>
          <w:rFonts w:cs="Times New Roman"/>
          <w:szCs w:val="24"/>
        </w:rPr>
        <w:t xml:space="preserve"> </w:t>
      </w:r>
      <w:r w:rsidR="00F8452B" w:rsidRPr="00BC0BB4">
        <w:rPr>
          <w:rFonts w:cs="Times New Roman"/>
          <w:szCs w:val="24"/>
        </w:rPr>
        <w:t>knowledge</w:t>
      </w:r>
      <w:r w:rsidR="00320B1A">
        <w:rPr>
          <w:rFonts w:cs="Times New Roman"/>
          <w:szCs w:val="24"/>
        </w:rPr>
        <w:t xml:space="preserve"> </w:t>
      </w:r>
      <w:r w:rsidR="00F8452B" w:rsidRPr="00BC0BB4">
        <w:rPr>
          <w:rFonts w:cs="Times New Roman"/>
          <w:szCs w:val="24"/>
        </w:rPr>
        <w:t>or</w:t>
      </w:r>
      <w:r w:rsidR="00320B1A">
        <w:rPr>
          <w:rFonts w:cs="Times New Roman"/>
          <w:szCs w:val="24"/>
        </w:rPr>
        <w:t xml:space="preserve"> </w:t>
      </w:r>
      <w:r w:rsidR="00F8452B" w:rsidRPr="00BC0BB4">
        <w:rPr>
          <w:rFonts w:cs="Times New Roman"/>
          <w:szCs w:val="24"/>
        </w:rPr>
        <w:t>experience</w:t>
      </w:r>
      <w:r w:rsidR="00320B1A">
        <w:rPr>
          <w:rFonts w:cs="Times New Roman"/>
          <w:szCs w:val="24"/>
        </w:rPr>
        <w:t xml:space="preserve"> </w:t>
      </w:r>
      <w:r w:rsidR="00F8452B" w:rsidRPr="00BC0BB4">
        <w:rPr>
          <w:rFonts w:cs="Times New Roman"/>
          <w:szCs w:val="24"/>
        </w:rPr>
        <w:t>can</w:t>
      </w:r>
      <w:r w:rsidR="00320B1A">
        <w:rPr>
          <w:rFonts w:cs="Times New Roman"/>
          <w:szCs w:val="24"/>
        </w:rPr>
        <w:t xml:space="preserve"> </w:t>
      </w:r>
      <w:r w:rsidR="00F8452B" w:rsidRPr="00BC0BB4">
        <w:rPr>
          <w:rFonts w:cs="Times New Roman"/>
          <w:szCs w:val="24"/>
        </w:rPr>
        <w:t>influence</w:t>
      </w:r>
      <w:r w:rsidR="00320B1A">
        <w:rPr>
          <w:rFonts w:cs="Times New Roman"/>
          <w:szCs w:val="24"/>
        </w:rPr>
        <w:t xml:space="preserve"> </w:t>
      </w:r>
      <w:r w:rsidR="00F8452B" w:rsidRPr="00BC0BB4">
        <w:rPr>
          <w:rFonts w:cs="Times New Roman"/>
          <w:szCs w:val="24"/>
        </w:rPr>
        <w:t>their</w:t>
      </w:r>
      <w:r w:rsidR="00320B1A">
        <w:rPr>
          <w:rFonts w:cs="Times New Roman"/>
          <w:szCs w:val="24"/>
        </w:rPr>
        <w:t xml:space="preserve"> </w:t>
      </w:r>
      <w:r w:rsidR="00F8452B" w:rsidRPr="00BC0BB4">
        <w:rPr>
          <w:rFonts w:cs="Times New Roman"/>
          <w:szCs w:val="24"/>
        </w:rPr>
        <w:t>behavior</w:t>
      </w:r>
      <w:r w:rsidR="00152152" w:rsidRPr="00BC0BB4">
        <w:rPr>
          <w:rFonts w:cs="Times New Roman"/>
          <w:szCs w:val="24"/>
        </w:rPr>
        <w:t>.</w:t>
      </w:r>
      <w:r w:rsidR="00607315">
        <w:rPr>
          <w:rFonts w:cs="Times New Roman"/>
          <w:szCs w:val="24"/>
        </w:rPr>
        <w:t xml:space="preserve"> </w:t>
      </w:r>
      <w:r w:rsidR="008B1259">
        <w:rPr>
          <w:rFonts w:cs="Times New Roman"/>
          <w:szCs w:val="24"/>
        </w:rPr>
        <w:t xml:space="preserve">Gaining greater knowledge </w:t>
      </w:r>
      <w:r w:rsidR="00750732">
        <w:rPr>
          <w:rFonts w:cs="Times New Roman"/>
          <w:szCs w:val="24"/>
        </w:rPr>
        <w:t>about</w:t>
      </w:r>
      <w:r w:rsidR="00320B1A">
        <w:rPr>
          <w:rFonts w:cs="Times New Roman"/>
          <w:szCs w:val="24"/>
        </w:rPr>
        <w:t xml:space="preserve"> </w:t>
      </w:r>
      <w:r w:rsidR="00152152" w:rsidRPr="00BC0BB4">
        <w:rPr>
          <w:rFonts w:cs="Times New Roman"/>
          <w:szCs w:val="24"/>
        </w:rPr>
        <w:t>what</w:t>
      </w:r>
      <w:r w:rsidR="00320B1A">
        <w:rPr>
          <w:rFonts w:cs="Times New Roman"/>
          <w:szCs w:val="24"/>
        </w:rPr>
        <w:t xml:space="preserve"> </w:t>
      </w:r>
      <w:r w:rsidR="00152152" w:rsidRPr="00BC0BB4">
        <w:rPr>
          <w:rFonts w:cs="Times New Roman"/>
          <w:szCs w:val="24"/>
        </w:rPr>
        <w:t>students</w:t>
      </w:r>
      <w:r w:rsidR="00320B1A">
        <w:rPr>
          <w:rFonts w:cs="Times New Roman"/>
          <w:szCs w:val="24"/>
        </w:rPr>
        <w:t xml:space="preserve"> </w:t>
      </w:r>
      <w:r w:rsidR="00152152" w:rsidRPr="00BC0BB4">
        <w:rPr>
          <w:rFonts w:cs="Times New Roman"/>
          <w:szCs w:val="24"/>
        </w:rPr>
        <w:t>are</w:t>
      </w:r>
      <w:r w:rsidR="00320B1A">
        <w:rPr>
          <w:rFonts w:cs="Times New Roman"/>
          <w:szCs w:val="24"/>
        </w:rPr>
        <w:t xml:space="preserve"> </w:t>
      </w:r>
      <w:r w:rsidR="00152152" w:rsidRPr="00BC0BB4">
        <w:rPr>
          <w:rFonts w:cs="Times New Roman"/>
          <w:szCs w:val="24"/>
        </w:rPr>
        <w:t>eating</w:t>
      </w:r>
      <w:r w:rsidR="00320B1A">
        <w:rPr>
          <w:rFonts w:cs="Times New Roman"/>
          <w:szCs w:val="24"/>
        </w:rPr>
        <w:t xml:space="preserve"> </w:t>
      </w:r>
      <w:r w:rsidR="00152152" w:rsidRPr="00BC0BB4">
        <w:rPr>
          <w:rFonts w:cs="Times New Roman"/>
          <w:szCs w:val="24"/>
        </w:rPr>
        <w:t>at</w:t>
      </w:r>
      <w:r w:rsidR="00320B1A">
        <w:rPr>
          <w:rFonts w:cs="Times New Roman"/>
          <w:szCs w:val="24"/>
        </w:rPr>
        <w:t xml:space="preserve"> </w:t>
      </w:r>
      <w:r w:rsidR="00152152" w:rsidRPr="00BC0BB4">
        <w:rPr>
          <w:rFonts w:cs="Times New Roman"/>
          <w:szCs w:val="24"/>
        </w:rPr>
        <w:t>home</w:t>
      </w:r>
      <w:r w:rsidR="00320B1A">
        <w:rPr>
          <w:rFonts w:cs="Times New Roman"/>
          <w:szCs w:val="24"/>
        </w:rPr>
        <w:t xml:space="preserve"> </w:t>
      </w:r>
      <w:r w:rsidR="00152152" w:rsidRPr="00BC0BB4">
        <w:rPr>
          <w:rFonts w:cs="Times New Roman"/>
          <w:szCs w:val="24"/>
        </w:rPr>
        <w:t>can</w:t>
      </w:r>
      <w:r w:rsidR="00320B1A">
        <w:rPr>
          <w:rFonts w:cs="Times New Roman"/>
          <w:szCs w:val="24"/>
        </w:rPr>
        <w:t xml:space="preserve"> </w:t>
      </w:r>
      <w:r w:rsidR="00152152" w:rsidRPr="00BC0BB4">
        <w:rPr>
          <w:rFonts w:cs="Times New Roman"/>
          <w:szCs w:val="24"/>
        </w:rPr>
        <w:t>be</w:t>
      </w:r>
      <w:r w:rsidR="00320B1A">
        <w:rPr>
          <w:rFonts w:cs="Times New Roman"/>
          <w:szCs w:val="24"/>
        </w:rPr>
        <w:t xml:space="preserve"> </w:t>
      </w:r>
      <w:r w:rsidR="00152152" w:rsidRPr="00BC0BB4">
        <w:rPr>
          <w:rFonts w:cs="Times New Roman"/>
          <w:szCs w:val="24"/>
        </w:rPr>
        <w:t>helpful</w:t>
      </w:r>
      <w:r w:rsidR="00320B1A">
        <w:rPr>
          <w:rFonts w:cs="Times New Roman"/>
          <w:szCs w:val="24"/>
        </w:rPr>
        <w:t xml:space="preserve"> </w:t>
      </w:r>
      <w:r w:rsidR="00152152" w:rsidRPr="00BC0BB4">
        <w:rPr>
          <w:rFonts w:cs="Times New Roman"/>
          <w:szCs w:val="24"/>
        </w:rPr>
        <w:t>for</w:t>
      </w:r>
      <w:r w:rsidR="00320B1A">
        <w:rPr>
          <w:rFonts w:cs="Times New Roman"/>
          <w:szCs w:val="24"/>
        </w:rPr>
        <w:t xml:space="preserve"> </w:t>
      </w:r>
      <w:r w:rsidR="00152152" w:rsidRPr="00BC0BB4">
        <w:rPr>
          <w:rFonts w:cs="Times New Roman"/>
          <w:szCs w:val="24"/>
        </w:rPr>
        <w:t>menu</w:t>
      </w:r>
      <w:r w:rsidR="00320B1A">
        <w:rPr>
          <w:rFonts w:cs="Times New Roman"/>
          <w:szCs w:val="24"/>
        </w:rPr>
        <w:t xml:space="preserve"> </w:t>
      </w:r>
      <w:r w:rsidR="00152152" w:rsidRPr="00BC0BB4">
        <w:rPr>
          <w:rFonts w:cs="Times New Roman"/>
          <w:szCs w:val="24"/>
        </w:rPr>
        <w:t>creators</w:t>
      </w:r>
      <w:r w:rsidR="00320B1A">
        <w:rPr>
          <w:rFonts w:cs="Times New Roman"/>
          <w:szCs w:val="24"/>
        </w:rPr>
        <w:t xml:space="preserve"> </w:t>
      </w:r>
      <w:r w:rsidR="00152152" w:rsidRPr="00BC0BB4">
        <w:rPr>
          <w:rFonts w:cs="Times New Roman"/>
          <w:szCs w:val="24"/>
        </w:rPr>
        <w:t>and</w:t>
      </w:r>
      <w:r w:rsidR="00320B1A">
        <w:rPr>
          <w:rFonts w:cs="Times New Roman"/>
          <w:szCs w:val="24"/>
        </w:rPr>
        <w:t xml:space="preserve"> </w:t>
      </w:r>
      <w:r w:rsidR="00152152" w:rsidRPr="00BC0BB4">
        <w:rPr>
          <w:rFonts w:cs="Times New Roman"/>
          <w:szCs w:val="24"/>
        </w:rPr>
        <w:t>policy</w:t>
      </w:r>
      <w:r w:rsidR="00320B1A">
        <w:rPr>
          <w:rFonts w:cs="Times New Roman"/>
          <w:szCs w:val="24"/>
        </w:rPr>
        <w:t xml:space="preserve"> </w:t>
      </w:r>
      <w:r w:rsidR="00152152" w:rsidRPr="00BC0BB4">
        <w:rPr>
          <w:rFonts w:cs="Times New Roman"/>
          <w:szCs w:val="24"/>
        </w:rPr>
        <w:t>makers.</w:t>
      </w:r>
      <w:r w:rsidR="00607315">
        <w:rPr>
          <w:rFonts w:cs="Times New Roman"/>
          <w:szCs w:val="24"/>
        </w:rPr>
        <w:t xml:space="preserve"> </w:t>
      </w:r>
      <w:proofErr w:type="gramStart"/>
      <w:r w:rsidR="00152152" w:rsidRPr="00BC0BB4">
        <w:rPr>
          <w:rFonts w:cs="Times New Roman"/>
          <w:szCs w:val="24"/>
        </w:rPr>
        <w:t>Also</w:t>
      </w:r>
      <w:proofErr w:type="gramEnd"/>
      <w:r w:rsidR="00152152" w:rsidRPr="00BC0BB4">
        <w:rPr>
          <w:rFonts w:cs="Times New Roman"/>
          <w:szCs w:val="24"/>
        </w:rPr>
        <w:t>,</w:t>
      </w:r>
      <w:r w:rsidR="00320B1A">
        <w:rPr>
          <w:rFonts w:cs="Times New Roman"/>
          <w:szCs w:val="24"/>
        </w:rPr>
        <w:t xml:space="preserve"> </w:t>
      </w:r>
      <w:r w:rsidR="008659E6">
        <w:rPr>
          <w:rFonts w:cs="Times New Roman"/>
          <w:szCs w:val="24"/>
        </w:rPr>
        <w:t xml:space="preserve">this study found that </w:t>
      </w:r>
      <w:r w:rsidR="00152152" w:rsidRPr="00BC0BB4">
        <w:rPr>
          <w:rFonts w:cs="Times New Roman"/>
          <w:szCs w:val="24"/>
        </w:rPr>
        <w:t>many</w:t>
      </w:r>
      <w:r w:rsidR="00320B1A">
        <w:rPr>
          <w:rFonts w:cs="Times New Roman"/>
          <w:szCs w:val="24"/>
        </w:rPr>
        <w:t xml:space="preserve"> </w:t>
      </w:r>
      <w:r w:rsidR="00152152" w:rsidRPr="00BC0BB4">
        <w:rPr>
          <w:rFonts w:cs="Times New Roman"/>
          <w:szCs w:val="24"/>
        </w:rPr>
        <w:t>students</w:t>
      </w:r>
      <w:r w:rsidR="00320B1A">
        <w:rPr>
          <w:rFonts w:cs="Times New Roman"/>
          <w:szCs w:val="24"/>
        </w:rPr>
        <w:t xml:space="preserve"> </w:t>
      </w:r>
      <w:r w:rsidR="00152152" w:rsidRPr="00BC0BB4">
        <w:rPr>
          <w:rFonts w:cs="Times New Roman"/>
          <w:szCs w:val="24"/>
        </w:rPr>
        <w:t>did</w:t>
      </w:r>
      <w:r w:rsidR="008659E6">
        <w:rPr>
          <w:rFonts w:cs="Times New Roman"/>
          <w:szCs w:val="24"/>
        </w:rPr>
        <w:t>,</w:t>
      </w:r>
      <w:r w:rsidR="00320B1A">
        <w:rPr>
          <w:rFonts w:cs="Times New Roman"/>
          <w:szCs w:val="24"/>
        </w:rPr>
        <w:t xml:space="preserve"> </w:t>
      </w:r>
      <w:r w:rsidR="00152152" w:rsidRPr="00BC0BB4">
        <w:rPr>
          <w:rFonts w:cs="Times New Roman"/>
          <w:szCs w:val="24"/>
        </w:rPr>
        <w:t>in</w:t>
      </w:r>
      <w:r w:rsidR="00320B1A">
        <w:rPr>
          <w:rFonts w:cs="Times New Roman"/>
          <w:szCs w:val="24"/>
        </w:rPr>
        <w:t xml:space="preserve"> </w:t>
      </w:r>
      <w:r w:rsidR="00152152" w:rsidRPr="00BC0BB4">
        <w:rPr>
          <w:rFonts w:cs="Times New Roman"/>
          <w:szCs w:val="24"/>
        </w:rPr>
        <w:t>fact</w:t>
      </w:r>
      <w:r w:rsidR="008659E6">
        <w:rPr>
          <w:rFonts w:cs="Times New Roman"/>
          <w:szCs w:val="24"/>
        </w:rPr>
        <w:t>,</w:t>
      </w:r>
      <w:r w:rsidR="00320B1A">
        <w:rPr>
          <w:rFonts w:cs="Times New Roman"/>
          <w:szCs w:val="24"/>
        </w:rPr>
        <w:t xml:space="preserve"> </w:t>
      </w:r>
      <w:r w:rsidR="00152152" w:rsidRPr="00BC0BB4">
        <w:rPr>
          <w:rFonts w:cs="Times New Roman"/>
          <w:szCs w:val="24"/>
        </w:rPr>
        <w:t>understand</w:t>
      </w:r>
      <w:r w:rsidR="00320B1A">
        <w:rPr>
          <w:rFonts w:cs="Times New Roman"/>
          <w:szCs w:val="24"/>
        </w:rPr>
        <w:t xml:space="preserve"> </w:t>
      </w:r>
      <w:r w:rsidR="00152152" w:rsidRPr="00BC0BB4">
        <w:rPr>
          <w:rFonts w:cs="Times New Roman"/>
          <w:szCs w:val="24"/>
        </w:rPr>
        <w:t>what</w:t>
      </w:r>
      <w:r w:rsidR="00320B1A">
        <w:rPr>
          <w:rFonts w:cs="Times New Roman"/>
          <w:szCs w:val="24"/>
        </w:rPr>
        <w:t xml:space="preserve"> </w:t>
      </w:r>
      <w:r w:rsidR="00152152" w:rsidRPr="00BC0BB4">
        <w:rPr>
          <w:rFonts w:cs="Times New Roman"/>
          <w:szCs w:val="24"/>
        </w:rPr>
        <w:t>a</w:t>
      </w:r>
      <w:r w:rsidR="00320B1A">
        <w:rPr>
          <w:rFonts w:cs="Times New Roman"/>
          <w:szCs w:val="24"/>
        </w:rPr>
        <w:t xml:space="preserve"> </w:t>
      </w:r>
      <w:r w:rsidR="00152152" w:rsidRPr="00BC0BB4">
        <w:rPr>
          <w:rFonts w:cs="Times New Roman"/>
          <w:szCs w:val="24"/>
        </w:rPr>
        <w:t>healthy</w:t>
      </w:r>
      <w:r w:rsidR="00320B1A">
        <w:rPr>
          <w:rFonts w:cs="Times New Roman"/>
          <w:szCs w:val="24"/>
        </w:rPr>
        <w:t xml:space="preserve"> </w:t>
      </w:r>
      <w:r w:rsidR="00152152" w:rsidRPr="00BC0BB4">
        <w:rPr>
          <w:rFonts w:cs="Times New Roman"/>
          <w:szCs w:val="24"/>
        </w:rPr>
        <w:t>meal</w:t>
      </w:r>
      <w:r w:rsidR="00320B1A">
        <w:rPr>
          <w:rFonts w:cs="Times New Roman"/>
          <w:szCs w:val="24"/>
        </w:rPr>
        <w:t xml:space="preserve"> </w:t>
      </w:r>
      <w:r w:rsidR="00152152" w:rsidRPr="00BC0BB4">
        <w:rPr>
          <w:rFonts w:cs="Times New Roman"/>
          <w:szCs w:val="24"/>
        </w:rPr>
        <w:t>was.</w:t>
      </w:r>
      <w:r w:rsidR="00607315">
        <w:rPr>
          <w:rFonts w:cs="Times New Roman"/>
          <w:szCs w:val="24"/>
        </w:rPr>
        <w:t xml:space="preserve"> </w:t>
      </w:r>
      <w:r w:rsidR="00452AE3">
        <w:rPr>
          <w:rFonts w:cs="Times New Roman"/>
          <w:szCs w:val="24"/>
        </w:rPr>
        <w:t xml:space="preserve">Yet </w:t>
      </w:r>
      <w:r w:rsidR="008659E6">
        <w:rPr>
          <w:rFonts w:cs="Times New Roman"/>
          <w:szCs w:val="24"/>
        </w:rPr>
        <w:t xml:space="preserve">the </w:t>
      </w:r>
      <w:r w:rsidR="00152152" w:rsidRPr="00BC0BB4">
        <w:rPr>
          <w:rFonts w:cs="Times New Roman"/>
          <w:szCs w:val="24"/>
        </w:rPr>
        <w:t>majority</w:t>
      </w:r>
      <w:r w:rsidR="00320B1A">
        <w:rPr>
          <w:rFonts w:cs="Times New Roman"/>
          <w:szCs w:val="24"/>
        </w:rPr>
        <w:t xml:space="preserve"> </w:t>
      </w:r>
      <w:r w:rsidR="00152152" w:rsidRPr="00BC0BB4">
        <w:rPr>
          <w:rFonts w:cs="Times New Roman"/>
          <w:szCs w:val="24"/>
        </w:rPr>
        <w:t>of</w:t>
      </w:r>
      <w:r w:rsidR="00320B1A">
        <w:rPr>
          <w:rFonts w:cs="Times New Roman"/>
          <w:szCs w:val="24"/>
        </w:rPr>
        <w:t xml:space="preserve"> </w:t>
      </w:r>
      <w:r w:rsidR="00152152" w:rsidRPr="00BC0BB4">
        <w:rPr>
          <w:rFonts w:cs="Times New Roman"/>
          <w:szCs w:val="24"/>
        </w:rPr>
        <w:t>students</w:t>
      </w:r>
      <w:r w:rsidR="00320B1A">
        <w:rPr>
          <w:rFonts w:cs="Times New Roman"/>
          <w:szCs w:val="24"/>
        </w:rPr>
        <w:t xml:space="preserve"> </w:t>
      </w:r>
      <w:r w:rsidR="005E3069" w:rsidRPr="00BC0BB4">
        <w:rPr>
          <w:rFonts w:cs="Times New Roman"/>
          <w:szCs w:val="24"/>
        </w:rPr>
        <w:t>were</w:t>
      </w:r>
      <w:r w:rsidR="00320B1A">
        <w:rPr>
          <w:rFonts w:cs="Times New Roman"/>
          <w:szCs w:val="24"/>
        </w:rPr>
        <w:t xml:space="preserve"> </w:t>
      </w:r>
      <w:r w:rsidR="005E3069" w:rsidRPr="00BC0BB4">
        <w:rPr>
          <w:rFonts w:cs="Times New Roman"/>
          <w:szCs w:val="24"/>
        </w:rPr>
        <w:t>continuing</w:t>
      </w:r>
      <w:r w:rsidR="00320B1A">
        <w:rPr>
          <w:rFonts w:cs="Times New Roman"/>
          <w:szCs w:val="24"/>
        </w:rPr>
        <w:t xml:space="preserve"> </w:t>
      </w:r>
      <w:r w:rsidR="005E3069" w:rsidRPr="00BC0BB4">
        <w:rPr>
          <w:rFonts w:cs="Times New Roman"/>
          <w:szCs w:val="24"/>
        </w:rPr>
        <w:t>to</w:t>
      </w:r>
      <w:r w:rsidR="00320B1A">
        <w:rPr>
          <w:rFonts w:cs="Times New Roman"/>
          <w:szCs w:val="24"/>
        </w:rPr>
        <w:t xml:space="preserve"> </w:t>
      </w:r>
      <w:r w:rsidR="00152152" w:rsidRPr="00BC0BB4">
        <w:rPr>
          <w:rFonts w:cs="Times New Roman"/>
          <w:szCs w:val="24"/>
        </w:rPr>
        <w:t>select</w:t>
      </w:r>
      <w:r w:rsidR="00320B1A">
        <w:rPr>
          <w:rFonts w:cs="Times New Roman"/>
          <w:szCs w:val="24"/>
        </w:rPr>
        <w:t xml:space="preserve"> </w:t>
      </w:r>
      <w:r w:rsidR="00152152" w:rsidRPr="00BC0BB4">
        <w:rPr>
          <w:rFonts w:cs="Times New Roman"/>
          <w:szCs w:val="24"/>
        </w:rPr>
        <w:t>foods</w:t>
      </w:r>
      <w:r w:rsidR="00320B1A">
        <w:rPr>
          <w:rFonts w:cs="Times New Roman"/>
          <w:szCs w:val="24"/>
        </w:rPr>
        <w:t xml:space="preserve"> </w:t>
      </w:r>
      <w:r w:rsidR="00152152" w:rsidRPr="00BC0BB4">
        <w:rPr>
          <w:rFonts w:cs="Times New Roman"/>
          <w:szCs w:val="24"/>
        </w:rPr>
        <w:t>that</w:t>
      </w:r>
      <w:r w:rsidR="00320B1A">
        <w:rPr>
          <w:rFonts w:cs="Times New Roman"/>
          <w:szCs w:val="24"/>
        </w:rPr>
        <w:t xml:space="preserve"> </w:t>
      </w:r>
      <w:del w:id="2641" w:author="Kaiser, Robert" w:date="2022-02-13T12:18:00Z">
        <w:r w:rsidR="005E3069" w:rsidRPr="00BC0BB4" w:rsidDel="004A72CD">
          <w:rPr>
            <w:rFonts w:cs="Times New Roman"/>
            <w:szCs w:val="24"/>
          </w:rPr>
          <w:delText>weren’t</w:delText>
        </w:r>
      </w:del>
      <w:ins w:id="2642" w:author="Kaiser, Robert" w:date="2022-02-13T12:18:00Z">
        <w:r w:rsidR="004A72CD" w:rsidRPr="00BC0BB4">
          <w:rPr>
            <w:rFonts w:cs="Times New Roman"/>
            <w:szCs w:val="24"/>
          </w:rPr>
          <w:t>were not</w:t>
        </w:r>
      </w:ins>
      <w:r w:rsidR="00320B1A">
        <w:rPr>
          <w:rFonts w:cs="Times New Roman"/>
          <w:szCs w:val="24"/>
        </w:rPr>
        <w:t xml:space="preserve"> </w:t>
      </w:r>
      <w:r w:rsidR="00152152" w:rsidRPr="00BC0BB4">
        <w:rPr>
          <w:rFonts w:cs="Times New Roman"/>
          <w:szCs w:val="24"/>
        </w:rPr>
        <w:t>as</w:t>
      </w:r>
      <w:r w:rsidR="00320B1A">
        <w:rPr>
          <w:rFonts w:cs="Times New Roman"/>
          <w:szCs w:val="24"/>
        </w:rPr>
        <w:t xml:space="preserve"> </w:t>
      </w:r>
      <w:r w:rsidR="009E7BD2">
        <w:rPr>
          <w:rFonts w:cs="Times New Roman"/>
          <w:szCs w:val="24"/>
        </w:rPr>
        <w:t>nutrient-dense</w:t>
      </w:r>
      <w:r w:rsidR="00320B1A">
        <w:rPr>
          <w:rFonts w:cs="Times New Roman"/>
          <w:szCs w:val="24"/>
        </w:rPr>
        <w:t xml:space="preserve"> </w:t>
      </w:r>
      <w:r w:rsidR="005E3069" w:rsidRPr="00BC0BB4">
        <w:rPr>
          <w:rFonts w:cs="Times New Roman"/>
          <w:szCs w:val="24"/>
        </w:rPr>
        <w:t>as</w:t>
      </w:r>
      <w:r w:rsidR="00320B1A">
        <w:rPr>
          <w:rFonts w:cs="Times New Roman"/>
          <w:szCs w:val="24"/>
        </w:rPr>
        <w:t xml:space="preserve"> </w:t>
      </w:r>
      <w:r w:rsidR="005E3069" w:rsidRPr="00BC0BB4">
        <w:rPr>
          <w:rFonts w:cs="Times New Roman"/>
          <w:szCs w:val="24"/>
        </w:rPr>
        <w:t>other</w:t>
      </w:r>
      <w:r w:rsidR="00320B1A">
        <w:rPr>
          <w:rFonts w:cs="Times New Roman"/>
          <w:szCs w:val="24"/>
        </w:rPr>
        <w:t xml:space="preserve"> </w:t>
      </w:r>
      <w:r w:rsidR="005E3069" w:rsidRPr="00BC0BB4">
        <w:rPr>
          <w:rFonts w:cs="Times New Roman"/>
          <w:szCs w:val="24"/>
        </w:rPr>
        <w:t>offerings</w:t>
      </w:r>
      <w:r w:rsidR="00152152" w:rsidRPr="00BC0BB4">
        <w:rPr>
          <w:rFonts w:cs="Times New Roman"/>
          <w:szCs w:val="24"/>
        </w:rPr>
        <w:t>.</w:t>
      </w:r>
      <w:r w:rsidR="00607315">
        <w:rPr>
          <w:rFonts w:cs="Times New Roman"/>
          <w:szCs w:val="24"/>
        </w:rPr>
        <w:t xml:space="preserve"> </w:t>
      </w:r>
      <w:r w:rsidR="00152152" w:rsidRPr="00BC0BB4">
        <w:rPr>
          <w:rFonts w:cs="Times New Roman"/>
          <w:szCs w:val="24"/>
        </w:rPr>
        <w:t>Better</w:t>
      </w:r>
      <w:r w:rsidR="00320B1A">
        <w:rPr>
          <w:rFonts w:cs="Times New Roman"/>
          <w:szCs w:val="24"/>
        </w:rPr>
        <w:t xml:space="preserve"> </w:t>
      </w:r>
      <w:r w:rsidR="00152152" w:rsidRPr="00BC0BB4">
        <w:rPr>
          <w:rFonts w:cs="Times New Roman"/>
          <w:szCs w:val="24"/>
        </w:rPr>
        <w:t>examining,</w:t>
      </w:r>
      <w:r w:rsidR="00320B1A">
        <w:rPr>
          <w:rFonts w:cs="Times New Roman"/>
          <w:szCs w:val="24"/>
        </w:rPr>
        <w:t xml:space="preserve"> </w:t>
      </w:r>
      <w:r w:rsidR="00152152" w:rsidRPr="00BC0BB4">
        <w:rPr>
          <w:rFonts w:cs="Times New Roman"/>
          <w:szCs w:val="24"/>
        </w:rPr>
        <w:t>through</w:t>
      </w:r>
      <w:r w:rsidR="00320B1A">
        <w:rPr>
          <w:rFonts w:cs="Times New Roman"/>
          <w:szCs w:val="24"/>
        </w:rPr>
        <w:t xml:space="preserve"> </w:t>
      </w:r>
      <w:r w:rsidR="00152152" w:rsidRPr="00BC0BB4">
        <w:rPr>
          <w:rFonts w:cs="Times New Roman"/>
          <w:szCs w:val="24"/>
        </w:rPr>
        <w:t>the</w:t>
      </w:r>
      <w:r w:rsidR="00320B1A">
        <w:rPr>
          <w:rFonts w:cs="Times New Roman"/>
          <w:szCs w:val="24"/>
        </w:rPr>
        <w:t xml:space="preserve"> </w:t>
      </w:r>
      <w:r w:rsidR="00152152" w:rsidRPr="00BC0BB4">
        <w:rPr>
          <w:rFonts w:cs="Times New Roman"/>
          <w:szCs w:val="24"/>
        </w:rPr>
        <w:t>lens</w:t>
      </w:r>
      <w:r w:rsidR="00320B1A">
        <w:rPr>
          <w:rFonts w:cs="Times New Roman"/>
          <w:szCs w:val="24"/>
        </w:rPr>
        <w:t xml:space="preserve"> </w:t>
      </w:r>
      <w:r w:rsidR="00152152" w:rsidRPr="00BC0BB4">
        <w:rPr>
          <w:rFonts w:cs="Times New Roman"/>
          <w:szCs w:val="24"/>
        </w:rPr>
        <w:t>of</w:t>
      </w:r>
      <w:r w:rsidR="00320B1A">
        <w:rPr>
          <w:rFonts w:cs="Times New Roman"/>
          <w:szCs w:val="24"/>
        </w:rPr>
        <w:t xml:space="preserve"> </w:t>
      </w:r>
      <w:ins w:id="2643" w:author="Kaiser, Robert" w:date="2022-02-13T12:18:00Z">
        <w:r w:rsidR="004A72CD">
          <w:rPr>
            <w:rFonts w:cs="Times New Roman"/>
            <w:szCs w:val="24"/>
          </w:rPr>
          <w:t xml:space="preserve">the </w:t>
        </w:r>
      </w:ins>
      <w:r w:rsidR="009C4483">
        <w:rPr>
          <w:rFonts w:cs="Times New Roman"/>
          <w:szCs w:val="24"/>
        </w:rPr>
        <w:t>SCT</w:t>
      </w:r>
      <w:r w:rsidR="00152152" w:rsidRPr="00BC0BB4">
        <w:rPr>
          <w:rFonts w:cs="Times New Roman"/>
          <w:szCs w:val="24"/>
        </w:rPr>
        <w:t>,</w:t>
      </w:r>
      <w:r w:rsidR="00320B1A">
        <w:rPr>
          <w:rFonts w:cs="Times New Roman"/>
          <w:szCs w:val="24"/>
        </w:rPr>
        <w:t xml:space="preserve"> </w:t>
      </w:r>
      <w:r w:rsidR="00152152" w:rsidRPr="00BC0BB4">
        <w:rPr>
          <w:rFonts w:cs="Times New Roman"/>
          <w:szCs w:val="24"/>
        </w:rPr>
        <w:t>what</w:t>
      </w:r>
      <w:r w:rsidR="00320B1A">
        <w:rPr>
          <w:rFonts w:cs="Times New Roman"/>
          <w:szCs w:val="24"/>
        </w:rPr>
        <w:t xml:space="preserve"> </w:t>
      </w:r>
      <w:r w:rsidR="00152152" w:rsidRPr="00BC0BB4">
        <w:rPr>
          <w:rFonts w:cs="Times New Roman"/>
          <w:szCs w:val="24"/>
        </w:rPr>
        <w:t>students</w:t>
      </w:r>
      <w:r w:rsidR="00320B1A">
        <w:rPr>
          <w:rFonts w:cs="Times New Roman"/>
          <w:szCs w:val="24"/>
        </w:rPr>
        <w:t xml:space="preserve"> </w:t>
      </w:r>
      <w:r w:rsidR="00152152" w:rsidRPr="00BC0BB4">
        <w:rPr>
          <w:rFonts w:cs="Times New Roman"/>
          <w:szCs w:val="24"/>
        </w:rPr>
        <w:t>self-efficacy</w:t>
      </w:r>
      <w:r w:rsidR="00320B1A">
        <w:rPr>
          <w:rFonts w:cs="Times New Roman"/>
          <w:szCs w:val="24"/>
        </w:rPr>
        <w:t xml:space="preserve"> </w:t>
      </w:r>
      <w:r w:rsidR="00152152" w:rsidRPr="00BC0BB4">
        <w:rPr>
          <w:rFonts w:cs="Times New Roman"/>
          <w:szCs w:val="24"/>
        </w:rPr>
        <w:t>motives</w:t>
      </w:r>
      <w:r w:rsidR="00320B1A">
        <w:rPr>
          <w:rFonts w:cs="Times New Roman"/>
          <w:szCs w:val="24"/>
        </w:rPr>
        <w:t xml:space="preserve"> </w:t>
      </w:r>
      <w:r w:rsidR="00152152" w:rsidRPr="00BC0BB4">
        <w:rPr>
          <w:rFonts w:cs="Times New Roman"/>
          <w:szCs w:val="24"/>
        </w:rPr>
        <w:t>are</w:t>
      </w:r>
      <w:r w:rsidR="00320B1A">
        <w:rPr>
          <w:rFonts w:cs="Times New Roman"/>
          <w:szCs w:val="24"/>
        </w:rPr>
        <w:t xml:space="preserve"> </w:t>
      </w:r>
      <w:r w:rsidR="00152152" w:rsidRPr="00BC0BB4">
        <w:rPr>
          <w:rFonts w:cs="Times New Roman"/>
          <w:szCs w:val="24"/>
        </w:rPr>
        <w:t>can</w:t>
      </w:r>
      <w:r w:rsidR="00320B1A">
        <w:rPr>
          <w:rFonts w:cs="Times New Roman"/>
          <w:szCs w:val="24"/>
        </w:rPr>
        <w:t xml:space="preserve"> </w:t>
      </w:r>
      <w:r w:rsidR="00152152" w:rsidRPr="00BC0BB4">
        <w:rPr>
          <w:rFonts w:cs="Times New Roman"/>
          <w:szCs w:val="24"/>
        </w:rPr>
        <w:t>help</w:t>
      </w:r>
      <w:r w:rsidR="00320B1A">
        <w:rPr>
          <w:rFonts w:cs="Times New Roman"/>
          <w:szCs w:val="24"/>
        </w:rPr>
        <w:t xml:space="preserve"> </w:t>
      </w:r>
      <w:proofErr w:type="gramStart"/>
      <w:r w:rsidR="00152152" w:rsidRPr="00BC0BB4">
        <w:rPr>
          <w:rFonts w:cs="Times New Roman"/>
          <w:szCs w:val="24"/>
        </w:rPr>
        <w:t>to</w:t>
      </w:r>
      <w:r w:rsidR="00320B1A">
        <w:rPr>
          <w:rFonts w:cs="Times New Roman"/>
          <w:szCs w:val="24"/>
        </w:rPr>
        <w:t xml:space="preserve"> </w:t>
      </w:r>
      <w:r w:rsidR="00152152" w:rsidRPr="00BC0BB4">
        <w:rPr>
          <w:rFonts w:cs="Times New Roman"/>
          <w:szCs w:val="24"/>
        </w:rPr>
        <w:t>better</w:t>
      </w:r>
      <w:r w:rsidR="00320B1A">
        <w:rPr>
          <w:rFonts w:cs="Times New Roman"/>
          <w:szCs w:val="24"/>
        </w:rPr>
        <w:t xml:space="preserve"> </w:t>
      </w:r>
      <w:r w:rsidR="00152152" w:rsidRPr="00BC0BB4">
        <w:rPr>
          <w:rFonts w:cs="Times New Roman"/>
          <w:szCs w:val="24"/>
        </w:rPr>
        <w:t>inform</w:t>
      </w:r>
      <w:proofErr w:type="gramEnd"/>
      <w:r w:rsidR="00320B1A">
        <w:rPr>
          <w:rFonts w:cs="Times New Roman"/>
          <w:szCs w:val="24"/>
        </w:rPr>
        <w:t xml:space="preserve"> </w:t>
      </w:r>
      <w:r w:rsidR="00152152" w:rsidRPr="00BC0BB4">
        <w:rPr>
          <w:rFonts w:cs="Times New Roman"/>
          <w:szCs w:val="24"/>
        </w:rPr>
        <w:t>healthy</w:t>
      </w:r>
      <w:r w:rsidR="00320B1A">
        <w:rPr>
          <w:rFonts w:cs="Times New Roman"/>
          <w:szCs w:val="24"/>
        </w:rPr>
        <w:t xml:space="preserve"> </w:t>
      </w:r>
      <w:r w:rsidR="00152152" w:rsidRPr="00BC0BB4">
        <w:rPr>
          <w:rFonts w:cs="Times New Roman"/>
          <w:szCs w:val="24"/>
        </w:rPr>
        <w:t>eating</w:t>
      </w:r>
      <w:r w:rsidR="00320B1A">
        <w:rPr>
          <w:rFonts w:cs="Times New Roman"/>
          <w:szCs w:val="24"/>
        </w:rPr>
        <w:t xml:space="preserve"> </w:t>
      </w:r>
      <w:r w:rsidR="00152152" w:rsidRPr="00BC0BB4">
        <w:rPr>
          <w:rFonts w:cs="Times New Roman"/>
          <w:szCs w:val="24"/>
        </w:rPr>
        <w:t>interventions</w:t>
      </w:r>
      <w:r w:rsidR="00320B1A">
        <w:rPr>
          <w:rFonts w:cs="Times New Roman"/>
          <w:szCs w:val="24"/>
        </w:rPr>
        <w:t xml:space="preserve"> </w:t>
      </w:r>
      <w:r w:rsidR="00152152" w:rsidRPr="00BC0BB4">
        <w:rPr>
          <w:rFonts w:cs="Times New Roman"/>
          <w:szCs w:val="24"/>
        </w:rPr>
        <w:t>across</w:t>
      </w:r>
      <w:r w:rsidR="00320B1A">
        <w:rPr>
          <w:rFonts w:cs="Times New Roman"/>
          <w:szCs w:val="24"/>
        </w:rPr>
        <w:t xml:space="preserve"> </w:t>
      </w:r>
      <w:r w:rsidR="005E3069" w:rsidRPr="00BC0BB4">
        <w:rPr>
          <w:rFonts w:cs="Times New Roman"/>
          <w:szCs w:val="24"/>
        </w:rPr>
        <w:t>schools</w:t>
      </w:r>
      <w:r w:rsidR="00152152" w:rsidRPr="00BC0BB4">
        <w:rPr>
          <w:rFonts w:cs="Times New Roman"/>
          <w:szCs w:val="24"/>
        </w:rPr>
        <w:t>.</w:t>
      </w:r>
      <w:r w:rsidR="00607315">
        <w:rPr>
          <w:rFonts w:cs="Times New Roman"/>
          <w:szCs w:val="24"/>
        </w:rPr>
        <w:t xml:space="preserve"> </w:t>
      </w:r>
      <w:r w:rsidR="00152152" w:rsidRPr="00BC0BB4">
        <w:rPr>
          <w:rFonts w:cs="Times New Roman"/>
          <w:szCs w:val="24"/>
        </w:rPr>
        <w:t>If,</w:t>
      </w:r>
      <w:r w:rsidR="00320B1A">
        <w:rPr>
          <w:rFonts w:cs="Times New Roman"/>
          <w:szCs w:val="24"/>
        </w:rPr>
        <w:t xml:space="preserve"> </w:t>
      </w:r>
      <w:r w:rsidR="00152152" w:rsidRPr="00BC0BB4">
        <w:rPr>
          <w:rFonts w:cs="Times New Roman"/>
          <w:szCs w:val="24"/>
        </w:rPr>
        <w:t>in</w:t>
      </w:r>
      <w:r w:rsidR="00320B1A">
        <w:rPr>
          <w:rFonts w:cs="Times New Roman"/>
          <w:szCs w:val="24"/>
        </w:rPr>
        <w:t xml:space="preserve"> </w:t>
      </w:r>
      <w:r w:rsidR="00152152" w:rsidRPr="00BC0BB4">
        <w:rPr>
          <w:rFonts w:cs="Times New Roman"/>
          <w:szCs w:val="24"/>
        </w:rPr>
        <w:t>future</w:t>
      </w:r>
      <w:r w:rsidR="00320B1A">
        <w:rPr>
          <w:rFonts w:cs="Times New Roman"/>
          <w:szCs w:val="24"/>
        </w:rPr>
        <w:t xml:space="preserve"> </w:t>
      </w:r>
      <w:r w:rsidR="00152152" w:rsidRPr="00BC0BB4">
        <w:rPr>
          <w:rFonts w:cs="Times New Roman"/>
          <w:szCs w:val="24"/>
        </w:rPr>
        <w:t>research,</w:t>
      </w:r>
      <w:r w:rsidR="00320B1A">
        <w:rPr>
          <w:rFonts w:cs="Times New Roman"/>
          <w:szCs w:val="24"/>
        </w:rPr>
        <w:t xml:space="preserve"> </w:t>
      </w:r>
      <w:r w:rsidR="00152152" w:rsidRPr="00BC0BB4">
        <w:rPr>
          <w:rFonts w:cs="Times New Roman"/>
          <w:szCs w:val="24"/>
        </w:rPr>
        <w:t>researchers</w:t>
      </w:r>
      <w:r w:rsidR="00320B1A">
        <w:rPr>
          <w:rFonts w:cs="Times New Roman"/>
          <w:szCs w:val="24"/>
        </w:rPr>
        <w:t xml:space="preserve"> </w:t>
      </w:r>
      <w:r w:rsidR="00152152" w:rsidRPr="00BC0BB4">
        <w:rPr>
          <w:rFonts w:cs="Times New Roman"/>
          <w:szCs w:val="24"/>
        </w:rPr>
        <w:t>can</w:t>
      </w:r>
      <w:r w:rsidR="00320B1A">
        <w:rPr>
          <w:rFonts w:cs="Times New Roman"/>
          <w:szCs w:val="24"/>
        </w:rPr>
        <w:t xml:space="preserve"> </w:t>
      </w:r>
      <w:r w:rsidR="00152152" w:rsidRPr="00BC0BB4">
        <w:rPr>
          <w:rFonts w:cs="Times New Roman"/>
          <w:szCs w:val="24"/>
        </w:rPr>
        <w:t>better</w:t>
      </w:r>
      <w:r w:rsidR="00320B1A">
        <w:rPr>
          <w:rFonts w:cs="Times New Roman"/>
          <w:szCs w:val="24"/>
        </w:rPr>
        <w:t xml:space="preserve"> </w:t>
      </w:r>
      <w:r w:rsidR="00152152" w:rsidRPr="00BC0BB4">
        <w:rPr>
          <w:rFonts w:cs="Times New Roman"/>
          <w:szCs w:val="24"/>
        </w:rPr>
        <w:t>understand</w:t>
      </w:r>
      <w:r w:rsidR="00320B1A">
        <w:rPr>
          <w:rFonts w:cs="Times New Roman"/>
          <w:szCs w:val="24"/>
        </w:rPr>
        <w:t xml:space="preserve"> </w:t>
      </w:r>
      <w:r w:rsidR="00152152" w:rsidRPr="00BC0BB4">
        <w:rPr>
          <w:rFonts w:cs="Times New Roman"/>
          <w:szCs w:val="24"/>
        </w:rPr>
        <w:t>student</w:t>
      </w:r>
      <w:r w:rsidR="00320B1A">
        <w:rPr>
          <w:rFonts w:cs="Times New Roman"/>
          <w:szCs w:val="24"/>
        </w:rPr>
        <w:t xml:space="preserve"> </w:t>
      </w:r>
      <w:r w:rsidR="00152152" w:rsidRPr="00BC0BB4">
        <w:rPr>
          <w:rFonts w:cs="Times New Roman"/>
          <w:szCs w:val="24"/>
        </w:rPr>
        <w:t>self-efficacy</w:t>
      </w:r>
      <w:r w:rsidR="00320B1A">
        <w:rPr>
          <w:rFonts w:cs="Times New Roman"/>
          <w:szCs w:val="24"/>
        </w:rPr>
        <w:t xml:space="preserve"> </w:t>
      </w:r>
      <w:r w:rsidR="00152152" w:rsidRPr="00BC0BB4">
        <w:rPr>
          <w:rFonts w:cs="Times New Roman"/>
          <w:szCs w:val="24"/>
        </w:rPr>
        <w:t>as</w:t>
      </w:r>
      <w:r w:rsidR="00320B1A">
        <w:rPr>
          <w:rFonts w:cs="Times New Roman"/>
          <w:szCs w:val="24"/>
        </w:rPr>
        <w:t xml:space="preserve"> </w:t>
      </w:r>
      <w:r w:rsidR="00152152" w:rsidRPr="00BC0BB4">
        <w:rPr>
          <w:rFonts w:cs="Times New Roman"/>
          <w:szCs w:val="24"/>
        </w:rPr>
        <w:t>it</w:t>
      </w:r>
      <w:r w:rsidR="00320B1A">
        <w:rPr>
          <w:rFonts w:cs="Times New Roman"/>
          <w:szCs w:val="24"/>
        </w:rPr>
        <w:t xml:space="preserve"> </w:t>
      </w:r>
      <w:r w:rsidR="00152152" w:rsidRPr="00BC0BB4">
        <w:rPr>
          <w:rFonts w:cs="Times New Roman"/>
          <w:szCs w:val="24"/>
        </w:rPr>
        <w:t>relates</w:t>
      </w:r>
      <w:r w:rsidR="00320B1A">
        <w:rPr>
          <w:rFonts w:cs="Times New Roman"/>
          <w:szCs w:val="24"/>
        </w:rPr>
        <w:t xml:space="preserve"> </w:t>
      </w:r>
      <w:r w:rsidR="00152152" w:rsidRPr="00BC0BB4">
        <w:rPr>
          <w:rFonts w:cs="Times New Roman"/>
          <w:szCs w:val="24"/>
        </w:rPr>
        <w:t>to</w:t>
      </w:r>
      <w:r w:rsidR="00320B1A">
        <w:rPr>
          <w:rFonts w:cs="Times New Roman"/>
          <w:szCs w:val="24"/>
        </w:rPr>
        <w:t xml:space="preserve"> </w:t>
      </w:r>
      <w:r w:rsidR="00152152" w:rsidRPr="00BC0BB4">
        <w:rPr>
          <w:rFonts w:cs="Times New Roman"/>
          <w:szCs w:val="24"/>
        </w:rPr>
        <w:t>their</w:t>
      </w:r>
      <w:r w:rsidR="00320B1A">
        <w:rPr>
          <w:rFonts w:cs="Times New Roman"/>
          <w:szCs w:val="24"/>
        </w:rPr>
        <w:t xml:space="preserve"> </w:t>
      </w:r>
      <w:r w:rsidR="00152152" w:rsidRPr="00BC0BB4">
        <w:rPr>
          <w:rFonts w:cs="Times New Roman"/>
          <w:szCs w:val="24"/>
        </w:rPr>
        <w:t>eating</w:t>
      </w:r>
      <w:r w:rsidR="000C5B01">
        <w:rPr>
          <w:rFonts w:cs="Times New Roman"/>
          <w:szCs w:val="24"/>
        </w:rPr>
        <w:t xml:space="preserve"> </w:t>
      </w:r>
      <w:r w:rsidR="00152152" w:rsidRPr="00BC0BB4">
        <w:rPr>
          <w:rFonts w:cs="Times New Roman"/>
          <w:szCs w:val="24"/>
        </w:rPr>
        <w:t>behavior</w:t>
      </w:r>
      <w:r w:rsidR="000C5B01">
        <w:rPr>
          <w:rFonts w:cs="Times New Roman"/>
          <w:szCs w:val="24"/>
        </w:rPr>
        <w:t xml:space="preserve">, </w:t>
      </w:r>
      <w:r w:rsidR="00152152" w:rsidRPr="00BC0BB4">
        <w:rPr>
          <w:rFonts w:cs="Times New Roman"/>
          <w:szCs w:val="24"/>
        </w:rPr>
        <w:t>various</w:t>
      </w:r>
      <w:r w:rsidR="00320B1A">
        <w:rPr>
          <w:rFonts w:cs="Times New Roman"/>
          <w:szCs w:val="24"/>
        </w:rPr>
        <w:t xml:space="preserve"> </w:t>
      </w:r>
      <w:r w:rsidR="00152152" w:rsidRPr="00BC0BB4">
        <w:rPr>
          <w:rFonts w:cs="Times New Roman"/>
          <w:szCs w:val="24"/>
        </w:rPr>
        <w:t>intervention</w:t>
      </w:r>
      <w:r w:rsidR="00320B1A">
        <w:rPr>
          <w:rFonts w:cs="Times New Roman"/>
          <w:szCs w:val="24"/>
        </w:rPr>
        <w:t xml:space="preserve"> </w:t>
      </w:r>
      <w:r w:rsidR="00152152" w:rsidRPr="00BC0BB4">
        <w:rPr>
          <w:rFonts w:cs="Times New Roman"/>
          <w:szCs w:val="24"/>
        </w:rPr>
        <w:t>programs</w:t>
      </w:r>
      <w:r w:rsidR="00320B1A">
        <w:rPr>
          <w:rFonts w:cs="Times New Roman"/>
          <w:szCs w:val="24"/>
        </w:rPr>
        <w:t xml:space="preserve"> </w:t>
      </w:r>
      <w:r w:rsidR="00152152" w:rsidRPr="00BC0BB4">
        <w:rPr>
          <w:rFonts w:cs="Times New Roman"/>
          <w:szCs w:val="24"/>
        </w:rPr>
        <w:t>targeted</w:t>
      </w:r>
      <w:r w:rsidR="00320B1A">
        <w:rPr>
          <w:rFonts w:cs="Times New Roman"/>
          <w:szCs w:val="24"/>
        </w:rPr>
        <w:t xml:space="preserve"> </w:t>
      </w:r>
      <w:r w:rsidR="00152152" w:rsidRPr="00BC0BB4">
        <w:rPr>
          <w:rFonts w:cs="Times New Roman"/>
          <w:szCs w:val="24"/>
        </w:rPr>
        <w:t>at</w:t>
      </w:r>
      <w:r w:rsidR="00320B1A">
        <w:rPr>
          <w:rFonts w:cs="Times New Roman"/>
          <w:szCs w:val="24"/>
        </w:rPr>
        <w:t xml:space="preserve"> </w:t>
      </w:r>
      <w:r w:rsidR="00152152" w:rsidRPr="00BC0BB4">
        <w:rPr>
          <w:rFonts w:cs="Times New Roman"/>
          <w:szCs w:val="24"/>
        </w:rPr>
        <w:t>families</w:t>
      </w:r>
      <w:r w:rsidR="00320B1A">
        <w:rPr>
          <w:rFonts w:cs="Times New Roman"/>
          <w:szCs w:val="24"/>
        </w:rPr>
        <w:t xml:space="preserve"> </w:t>
      </w:r>
      <w:r w:rsidR="00152152" w:rsidRPr="00BC0BB4">
        <w:rPr>
          <w:rFonts w:cs="Times New Roman"/>
          <w:szCs w:val="24"/>
        </w:rPr>
        <w:t>and</w:t>
      </w:r>
      <w:r w:rsidR="00320B1A">
        <w:rPr>
          <w:rFonts w:cs="Times New Roman"/>
          <w:szCs w:val="24"/>
        </w:rPr>
        <w:t xml:space="preserve"> </w:t>
      </w:r>
      <w:r w:rsidR="00152152" w:rsidRPr="00BC0BB4">
        <w:rPr>
          <w:rFonts w:cs="Times New Roman"/>
          <w:szCs w:val="24"/>
        </w:rPr>
        <w:t>cafeterias</w:t>
      </w:r>
      <w:r w:rsidR="00320B1A">
        <w:rPr>
          <w:rFonts w:cs="Times New Roman"/>
          <w:szCs w:val="24"/>
        </w:rPr>
        <w:t xml:space="preserve"> </w:t>
      </w:r>
      <w:proofErr w:type="gramStart"/>
      <w:r w:rsidR="00152152" w:rsidRPr="00BC0BB4">
        <w:rPr>
          <w:rFonts w:cs="Times New Roman"/>
          <w:szCs w:val="24"/>
        </w:rPr>
        <w:t>can</w:t>
      </w:r>
      <w:r w:rsidR="00320B1A">
        <w:rPr>
          <w:rFonts w:cs="Times New Roman"/>
          <w:szCs w:val="24"/>
        </w:rPr>
        <w:t xml:space="preserve"> </w:t>
      </w:r>
      <w:r w:rsidR="00152152" w:rsidRPr="00BC0BB4">
        <w:rPr>
          <w:rFonts w:cs="Times New Roman"/>
          <w:szCs w:val="24"/>
        </w:rPr>
        <w:t>be</w:t>
      </w:r>
      <w:r w:rsidR="00320B1A">
        <w:rPr>
          <w:rFonts w:cs="Times New Roman"/>
          <w:szCs w:val="24"/>
        </w:rPr>
        <w:t xml:space="preserve"> </w:t>
      </w:r>
      <w:r w:rsidR="005E3069" w:rsidRPr="00BC0BB4">
        <w:rPr>
          <w:rFonts w:cs="Times New Roman"/>
          <w:szCs w:val="24"/>
        </w:rPr>
        <w:t>curated</w:t>
      </w:r>
      <w:proofErr w:type="gramEnd"/>
      <w:r w:rsidR="00152152" w:rsidRPr="00BC0BB4">
        <w:rPr>
          <w:rFonts w:cs="Times New Roman"/>
          <w:szCs w:val="24"/>
        </w:rPr>
        <w:t>.</w:t>
      </w:r>
      <w:r w:rsidR="00320B1A">
        <w:rPr>
          <w:rFonts w:cs="Times New Roman"/>
          <w:szCs w:val="24"/>
        </w:rPr>
        <w:t xml:space="preserve"> </w:t>
      </w:r>
    </w:p>
    <w:p w14:paraId="0511AF14" w14:textId="2628928B" w:rsidR="00750732" w:rsidRDefault="00750732" w:rsidP="00BC0BB4">
      <w:pPr>
        <w:rPr>
          <w:rFonts w:cs="Times New Roman"/>
          <w:szCs w:val="24"/>
        </w:rPr>
      </w:pPr>
    </w:p>
    <w:p w14:paraId="7D8AB7CF" w14:textId="77777777" w:rsidR="00750732" w:rsidRPr="00BC0BB4" w:rsidRDefault="00750732" w:rsidP="00BC0BB4">
      <w:pPr>
        <w:rPr>
          <w:rFonts w:cs="Times New Roman"/>
          <w:szCs w:val="24"/>
        </w:rPr>
      </w:pPr>
    </w:p>
    <w:p w14:paraId="4B096C22" w14:textId="3A225980" w:rsidR="00DB1255" w:rsidRPr="00CC7377" w:rsidRDefault="00DB1255" w:rsidP="00CC7377">
      <w:pPr>
        <w:pStyle w:val="References"/>
        <w:ind w:firstLine="0"/>
        <w:rPr>
          <w:b/>
        </w:rPr>
      </w:pPr>
      <w:bookmarkStart w:id="2644" w:name="_Toc97368587"/>
      <w:bookmarkStart w:id="2645" w:name="_Toc97458224"/>
      <w:bookmarkStart w:id="2646" w:name="_Toc100984131"/>
      <w:r w:rsidRPr="00CC7377">
        <w:rPr>
          <w:b/>
        </w:rPr>
        <w:lastRenderedPageBreak/>
        <w:t>Conclusion</w:t>
      </w:r>
      <w:bookmarkEnd w:id="2644"/>
      <w:bookmarkEnd w:id="2645"/>
      <w:bookmarkEnd w:id="2646"/>
    </w:p>
    <w:p w14:paraId="29CC3221" w14:textId="38ECFF3B" w:rsidR="002A30B3" w:rsidRPr="00BC0BB4" w:rsidRDefault="00152152" w:rsidP="00BC0BB4">
      <w:pPr>
        <w:rPr>
          <w:rFonts w:cs="Times New Roman"/>
          <w:szCs w:val="24"/>
        </w:rPr>
      </w:pPr>
      <w:r w:rsidRPr="00BC0BB4">
        <w:rPr>
          <w:rFonts w:cs="Times New Roman"/>
          <w:szCs w:val="24"/>
        </w:rPr>
        <w:t>This</w:t>
      </w:r>
      <w:r w:rsidR="00320B1A">
        <w:rPr>
          <w:rFonts w:cs="Times New Roman"/>
          <w:szCs w:val="24"/>
        </w:rPr>
        <w:t xml:space="preserve"> </w:t>
      </w:r>
      <w:r w:rsidRPr="00BC0BB4">
        <w:rPr>
          <w:rFonts w:cs="Times New Roman"/>
          <w:szCs w:val="24"/>
        </w:rPr>
        <w:t>research,</w:t>
      </w:r>
      <w:r w:rsidR="00320B1A">
        <w:rPr>
          <w:rFonts w:cs="Times New Roman"/>
          <w:szCs w:val="24"/>
        </w:rPr>
        <w:t xml:space="preserve"> </w:t>
      </w:r>
      <w:r w:rsidRPr="00BC0BB4">
        <w:rPr>
          <w:rFonts w:cs="Times New Roman"/>
          <w:szCs w:val="24"/>
        </w:rPr>
        <w:t>while</w:t>
      </w:r>
      <w:r w:rsidR="00320B1A">
        <w:rPr>
          <w:rFonts w:cs="Times New Roman"/>
          <w:szCs w:val="24"/>
        </w:rPr>
        <w:t xml:space="preserve"> </w:t>
      </w:r>
      <w:r w:rsidRPr="00BC0BB4">
        <w:rPr>
          <w:rFonts w:cs="Times New Roman"/>
          <w:szCs w:val="24"/>
        </w:rPr>
        <w:t>not</w:t>
      </w:r>
      <w:r w:rsidR="00320B1A">
        <w:rPr>
          <w:rFonts w:cs="Times New Roman"/>
          <w:szCs w:val="24"/>
        </w:rPr>
        <w:t xml:space="preserve"> </w:t>
      </w:r>
      <w:r w:rsidRPr="00BC0BB4">
        <w:rPr>
          <w:rFonts w:cs="Times New Roman"/>
          <w:szCs w:val="24"/>
        </w:rPr>
        <w:t>generalizable</w:t>
      </w:r>
      <w:r w:rsidR="00320B1A">
        <w:rPr>
          <w:rFonts w:cs="Times New Roman"/>
          <w:szCs w:val="24"/>
        </w:rPr>
        <w:t xml:space="preserve"> </w:t>
      </w:r>
      <w:r w:rsidRPr="00BC0BB4">
        <w:rPr>
          <w:rFonts w:cs="Times New Roman"/>
          <w:szCs w:val="24"/>
        </w:rPr>
        <w:t>to</w:t>
      </w:r>
      <w:r w:rsidR="00320B1A">
        <w:rPr>
          <w:rFonts w:cs="Times New Roman"/>
          <w:szCs w:val="24"/>
        </w:rPr>
        <w:t xml:space="preserve"> </w:t>
      </w:r>
      <w:r w:rsidRPr="00BC0BB4">
        <w:rPr>
          <w:rFonts w:cs="Times New Roman"/>
          <w:szCs w:val="24"/>
        </w:rPr>
        <w:t>all</w:t>
      </w:r>
      <w:r w:rsidR="00320B1A">
        <w:rPr>
          <w:rFonts w:cs="Times New Roman"/>
          <w:szCs w:val="24"/>
        </w:rPr>
        <w:t xml:space="preserve"> </w:t>
      </w:r>
      <w:r w:rsidRPr="00BC0BB4">
        <w:rPr>
          <w:rFonts w:cs="Times New Roman"/>
          <w:szCs w:val="24"/>
        </w:rPr>
        <w:t>middle</w:t>
      </w:r>
      <w:r w:rsidR="00320B1A">
        <w:rPr>
          <w:rFonts w:cs="Times New Roman"/>
          <w:szCs w:val="24"/>
        </w:rPr>
        <w:t xml:space="preserve"> </w:t>
      </w:r>
      <w:r w:rsidRPr="00BC0BB4">
        <w:rPr>
          <w:rFonts w:cs="Times New Roman"/>
          <w:szCs w:val="24"/>
        </w:rPr>
        <w:t>school</w:t>
      </w:r>
      <w:r w:rsidR="00320B1A">
        <w:rPr>
          <w:rFonts w:cs="Times New Roman"/>
          <w:szCs w:val="24"/>
        </w:rPr>
        <w:t xml:space="preserve"> </w:t>
      </w:r>
      <w:r w:rsidRPr="00BC0BB4">
        <w:rPr>
          <w:rFonts w:cs="Times New Roman"/>
          <w:szCs w:val="24"/>
        </w:rPr>
        <w:t>cafeterias,</w:t>
      </w:r>
      <w:r w:rsidR="00320B1A">
        <w:rPr>
          <w:rFonts w:cs="Times New Roman"/>
          <w:szCs w:val="24"/>
        </w:rPr>
        <w:t xml:space="preserve"> </w:t>
      </w:r>
      <w:ins w:id="2647" w:author="Hamlin, Daniel E." w:date="2022-01-31T15:27:00Z">
        <w:r w:rsidR="00A160A3">
          <w:rPr>
            <w:rFonts w:cs="Times New Roman"/>
            <w:szCs w:val="24"/>
          </w:rPr>
          <w:t xml:space="preserve">advances </w:t>
        </w:r>
      </w:ins>
      <w:del w:id="2648" w:author="Hamlin, Daniel E." w:date="2022-01-31T15:27:00Z">
        <w:r w:rsidR="00590E57" w:rsidDel="00A160A3">
          <w:rPr>
            <w:rFonts w:cs="Times New Roman"/>
            <w:szCs w:val="24"/>
          </w:rPr>
          <w:delText xml:space="preserve">is a start </w:delText>
        </w:r>
        <w:r w:rsidRPr="00BC0BB4" w:rsidDel="00A160A3">
          <w:rPr>
            <w:rFonts w:cs="Times New Roman"/>
            <w:szCs w:val="24"/>
          </w:rPr>
          <w:delText>to</w:delText>
        </w:r>
        <w:r w:rsidR="00320B1A" w:rsidDel="00A160A3">
          <w:rPr>
            <w:rFonts w:cs="Times New Roman"/>
            <w:szCs w:val="24"/>
          </w:rPr>
          <w:delText xml:space="preserve"> </w:delText>
        </w:r>
        <w:r w:rsidRPr="00BC0BB4" w:rsidDel="00A160A3">
          <w:rPr>
            <w:rFonts w:cs="Times New Roman"/>
            <w:szCs w:val="24"/>
          </w:rPr>
          <w:delText>better</w:delText>
        </w:r>
        <w:r w:rsidR="00320B1A" w:rsidDel="00A160A3">
          <w:rPr>
            <w:rFonts w:cs="Times New Roman"/>
            <w:szCs w:val="24"/>
          </w:rPr>
          <w:delText xml:space="preserve"> </w:delText>
        </w:r>
      </w:del>
      <w:r w:rsidR="008B1259">
        <w:rPr>
          <w:rFonts w:cs="Times New Roman"/>
          <w:szCs w:val="24"/>
        </w:rPr>
        <w:t>the literature surrounding</w:t>
      </w:r>
      <w:r w:rsidR="00320B1A">
        <w:rPr>
          <w:rFonts w:cs="Times New Roman"/>
          <w:szCs w:val="24"/>
        </w:rPr>
        <w:t xml:space="preserve"> </w:t>
      </w:r>
      <w:ins w:id="2649" w:author="Kaiser, Robert" w:date="2022-02-13T12:19:00Z">
        <w:r w:rsidR="004A72CD">
          <w:rPr>
            <w:rFonts w:cs="Times New Roman"/>
            <w:szCs w:val="24"/>
          </w:rPr>
          <w:t xml:space="preserve">the </w:t>
        </w:r>
      </w:ins>
      <w:r w:rsidRPr="00BC0BB4">
        <w:rPr>
          <w:rFonts w:cs="Times New Roman"/>
          <w:szCs w:val="24"/>
        </w:rPr>
        <w:t>participant</w:t>
      </w:r>
      <w:r w:rsidR="00590E57">
        <w:rPr>
          <w:rFonts w:cs="Times New Roman"/>
          <w:szCs w:val="24"/>
        </w:rPr>
        <w:t>s’</w:t>
      </w:r>
      <w:r w:rsidR="00320B1A">
        <w:rPr>
          <w:rFonts w:cs="Times New Roman"/>
          <w:szCs w:val="24"/>
        </w:rPr>
        <w:t xml:space="preserve"> </w:t>
      </w:r>
      <w:r w:rsidRPr="00BC0BB4">
        <w:rPr>
          <w:rFonts w:cs="Times New Roman"/>
          <w:szCs w:val="24"/>
        </w:rPr>
        <w:t>experience</w:t>
      </w:r>
      <w:r w:rsidR="00320B1A">
        <w:rPr>
          <w:rFonts w:cs="Times New Roman"/>
          <w:szCs w:val="24"/>
        </w:rPr>
        <w:t xml:space="preserve"> </w:t>
      </w:r>
      <w:ins w:id="2650" w:author="Kaiser, Robert" w:date="2022-02-13T12:19:00Z">
        <w:r w:rsidR="004A72CD">
          <w:rPr>
            <w:rFonts w:cs="Times New Roman"/>
            <w:szCs w:val="24"/>
          </w:rPr>
          <w:t>with</w:t>
        </w:r>
      </w:ins>
      <w:r w:rsidR="00E8346B">
        <w:rPr>
          <w:rFonts w:cs="Times New Roman"/>
          <w:szCs w:val="24"/>
        </w:rPr>
        <w:t xml:space="preserve">in </w:t>
      </w:r>
      <w:r w:rsidRPr="00BC0BB4">
        <w:rPr>
          <w:rFonts w:cs="Times New Roman"/>
          <w:szCs w:val="24"/>
        </w:rPr>
        <w:t>the</w:t>
      </w:r>
      <w:r w:rsidR="00320B1A">
        <w:rPr>
          <w:rFonts w:cs="Times New Roman"/>
          <w:szCs w:val="24"/>
        </w:rPr>
        <w:t xml:space="preserve"> </w:t>
      </w:r>
      <w:r w:rsidRPr="00BC0BB4">
        <w:rPr>
          <w:rFonts w:cs="Times New Roman"/>
          <w:szCs w:val="24"/>
        </w:rPr>
        <w:t>NSLP.</w:t>
      </w:r>
      <w:r w:rsidR="00607315">
        <w:rPr>
          <w:rFonts w:cs="Times New Roman"/>
          <w:szCs w:val="24"/>
        </w:rPr>
        <w:t xml:space="preserve"> </w:t>
      </w:r>
      <w:r w:rsidR="002C2413" w:rsidRPr="00BC0BB4">
        <w:rPr>
          <w:rFonts w:cs="Times New Roman"/>
          <w:szCs w:val="24"/>
        </w:rPr>
        <w:t>The</w:t>
      </w:r>
      <w:r w:rsidR="00320B1A">
        <w:rPr>
          <w:rFonts w:cs="Times New Roman"/>
          <w:szCs w:val="24"/>
        </w:rPr>
        <w:t xml:space="preserve"> </w:t>
      </w:r>
      <w:r w:rsidR="002C2413" w:rsidRPr="00BC0BB4">
        <w:rPr>
          <w:rFonts w:cs="Times New Roman"/>
          <w:szCs w:val="24"/>
        </w:rPr>
        <w:t>lack</w:t>
      </w:r>
      <w:r w:rsidR="00320B1A">
        <w:rPr>
          <w:rFonts w:cs="Times New Roman"/>
          <w:szCs w:val="24"/>
        </w:rPr>
        <w:t xml:space="preserve"> </w:t>
      </w:r>
      <w:r w:rsidR="002C2413" w:rsidRPr="00BC0BB4">
        <w:rPr>
          <w:rFonts w:cs="Times New Roman"/>
          <w:szCs w:val="24"/>
        </w:rPr>
        <w:t>of</w:t>
      </w:r>
      <w:r w:rsidR="00320B1A">
        <w:rPr>
          <w:rFonts w:cs="Times New Roman"/>
          <w:szCs w:val="24"/>
        </w:rPr>
        <w:t xml:space="preserve"> </w:t>
      </w:r>
      <w:r w:rsidR="00590E57">
        <w:rPr>
          <w:rFonts w:cs="Times New Roman"/>
          <w:szCs w:val="24"/>
        </w:rPr>
        <w:t xml:space="preserve">such </w:t>
      </w:r>
      <w:r w:rsidR="002C2413" w:rsidRPr="00BC0BB4">
        <w:rPr>
          <w:rFonts w:cs="Times New Roman"/>
          <w:szCs w:val="24"/>
        </w:rPr>
        <w:t>research</w:t>
      </w:r>
      <w:r w:rsidR="00320B1A">
        <w:rPr>
          <w:rFonts w:cs="Times New Roman"/>
          <w:szCs w:val="24"/>
        </w:rPr>
        <w:t xml:space="preserve"> </w:t>
      </w:r>
      <w:r w:rsidR="00590E57">
        <w:rPr>
          <w:rFonts w:cs="Times New Roman"/>
          <w:szCs w:val="24"/>
        </w:rPr>
        <w:t xml:space="preserve">is </w:t>
      </w:r>
      <w:r w:rsidR="002C2413" w:rsidRPr="00BC0BB4">
        <w:rPr>
          <w:rFonts w:cs="Times New Roman"/>
          <w:szCs w:val="24"/>
        </w:rPr>
        <w:t>a</w:t>
      </w:r>
      <w:r w:rsidR="00320B1A">
        <w:rPr>
          <w:rFonts w:cs="Times New Roman"/>
          <w:szCs w:val="24"/>
        </w:rPr>
        <w:t xml:space="preserve"> </w:t>
      </w:r>
      <w:r w:rsidR="002C2413" w:rsidRPr="00BC0BB4">
        <w:rPr>
          <w:rFonts w:cs="Times New Roman"/>
          <w:szCs w:val="24"/>
        </w:rPr>
        <w:t>significant</w:t>
      </w:r>
      <w:r w:rsidR="00320B1A">
        <w:rPr>
          <w:rFonts w:cs="Times New Roman"/>
          <w:szCs w:val="24"/>
        </w:rPr>
        <w:t xml:space="preserve"> </w:t>
      </w:r>
      <w:r w:rsidR="002C2413" w:rsidRPr="00BC0BB4">
        <w:rPr>
          <w:rFonts w:cs="Times New Roman"/>
          <w:szCs w:val="24"/>
        </w:rPr>
        <w:t>gap</w:t>
      </w:r>
      <w:r w:rsidR="00320B1A">
        <w:rPr>
          <w:rFonts w:cs="Times New Roman"/>
          <w:szCs w:val="24"/>
        </w:rPr>
        <w:t xml:space="preserve"> </w:t>
      </w:r>
      <w:r w:rsidR="002C2413" w:rsidRPr="00BC0BB4">
        <w:rPr>
          <w:rFonts w:cs="Times New Roman"/>
          <w:szCs w:val="24"/>
        </w:rPr>
        <w:t>in</w:t>
      </w:r>
      <w:r w:rsidR="008B1259">
        <w:rPr>
          <w:rFonts w:cs="Times New Roman"/>
          <w:szCs w:val="24"/>
        </w:rPr>
        <w:t xml:space="preserve"> the</w:t>
      </w:r>
      <w:r w:rsidR="00320B1A">
        <w:rPr>
          <w:rFonts w:cs="Times New Roman"/>
          <w:szCs w:val="24"/>
        </w:rPr>
        <w:t xml:space="preserve"> </w:t>
      </w:r>
      <w:r w:rsidR="002C2413" w:rsidRPr="00BC0BB4">
        <w:rPr>
          <w:rFonts w:cs="Times New Roman"/>
          <w:szCs w:val="24"/>
        </w:rPr>
        <w:t>current</w:t>
      </w:r>
      <w:r w:rsidR="00320B1A">
        <w:rPr>
          <w:rFonts w:cs="Times New Roman"/>
          <w:szCs w:val="24"/>
        </w:rPr>
        <w:t xml:space="preserve"> </w:t>
      </w:r>
      <w:r w:rsidR="008B1259">
        <w:rPr>
          <w:rFonts w:cs="Times New Roman"/>
          <w:szCs w:val="24"/>
        </w:rPr>
        <w:t xml:space="preserve">landscape of student </w:t>
      </w:r>
      <w:r w:rsidR="00750732">
        <w:rPr>
          <w:rFonts w:cs="Times New Roman"/>
          <w:szCs w:val="24"/>
        </w:rPr>
        <w:t xml:space="preserve">selection and </w:t>
      </w:r>
      <w:r w:rsidR="008B1259">
        <w:rPr>
          <w:rFonts w:cs="Times New Roman"/>
          <w:szCs w:val="24"/>
        </w:rPr>
        <w:t>consumption patterns</w:t>
      </w:r>
      <w:r w:rsidR="00750732">
        <w:rPr>
          <w:rFonts w:cs="Times New Roman"/>
          <w:szCs w:val="24"/>
        </w:rPr>
        <w:t xml:space="preserve"> within the NSLP</w:t>
      </w:r>
      <w:r w:rsidR="002A30B3" w:rsidRPr="00BC0BB4">
        <w:rPr>
          <w:rFonts w:cs="Times New Roman"/>
          <w:szCs w:val="24"/>
        </w:rPr>
        <w:t>.</w:t>
      </w:r>
      <w:r w:rsidR="00607315">
        <w:rPr>
          <w:rFonts w:cs="Times New Roman"/>
          <w:szCs w:val="24"/>
        </w:rPr>
        <w:t xml:space="preserve"> </w:t>
      </w:r>
      <w:r w:rsidR="002A30B3" w:rsidRPr="00BC0BB4">
        <w:rPr>
          <w:rFonts w:cs="Times New Roman"/>
          <w:szCs w:val="24"/>
        </w:rPr>
        <w:t>This</w:t>
      </w:r>
      <w:r w:rsidR="00320B1A">
        <w:rPr>
          <w:rFonts w:cs="Times New Roman"/>
          <w:szCs w:val="24"/>
        </w:rPr>
        <w:t xml:space="preserve"> </w:t>
      </w:r>
      <w:r w:rsidR="002A30B3" w:rsidRPr="00BC0BB4">
        <w:rPr>
          <w:rFonts w:cs="Times New Roman"/>
          <w:szCs w:val="24"/>
        </w:rPr>
        <w:t>research</w:t>
      </w:r>
      <w:r w:rsidR="00320B1A">
        <w:rPr>
          <w:rFonts w:cs="Times New Roman"/>
          <w:szCs w:val="24"/>
        </w:rPr>
        <w:t xml:space="preserve"> </w:t>
      </w:r>
      <w:r w:rsidR="00750732">
        <w:rPr>
          <w:rFonts w:cs="Times New Roman"/>
          <w:szCs w:val="24"/>
        </w:rPr>
        <w:t>utilized</w:t>
      </w:r>
      <w:ins w:id="2651" w:author="Hamlin, Daniel E." w:date="2022-02-25T11:28:00Z">
        <w:r w:rsidR="004B3B7F">
          <w:rPr>
            <w:rFonts w:cs="Times New Roman"/>
            <w:szCs w:val="24"/>
          </w:rPr>
          <w:t xml:space="preserve"> a</w:t>
        </w:r>
      </w:ins>
      <w:ins w:id="2652" w:author="Hamlin, Daniel E." w:date="2022-02-25T11:27:00Z">
        <w:r w:rsidR="004B3B7F">
          <w:rPr>
            <w:rFonts w:cs="Times New Roman"/>
            <w:szCs w:val="24"/>
          </w:rPr>
          <w:t xml:space="preserve"> </w:t>
        </w:r>
      </w:ins>
      <w:del w:id="2653" w:author="Hamlin, Daniel E." w:date="2022-02-25T11:27:00Z">
        <w:r w:rsidR="002A30B3" w:rsidRPr="00BC0BB4" w:rsidDel="004B3B7F">
          <w:rPr>
            <w:rFonts w:cs="Times New Roman"/>
            <w:szCs w:val="24"/>
          </w:rPr>
          <w:delText>took</w:delText>
        </w:r>
        <w:r w:rsidR="00320B1A" w:rsidDel="004B3B7F">
          <w:rPr>
            <w:rFonts w:cs="Times New Roman"/>
            <w:szCs w:val="24"/>
          </w:rPr>
          <w:delText xml:space="preserve"> </w:delText>
        </w:r>
        <w:r w:rsidR="002A30B3" w:rsidRPr="00BC0BB4" w:rsidDel="004B3B7F">
          <w:rPr>
            <w:rFonts w:cs="Times New Roman"/>
            <w:szCs w:val="24"/>
          </w:rPr>
          <w:delText>a</w:delText>
        </w:r>
        <w:r w:rsidR="00320B1A" w:rsidDel="004B3B7F">
          <w:rPr>
            <w:rFonts w:cs="Times New Roman"/>
            <w:szCs w:val="24"/>
          </w:rPr>
          <w:delText xml:space="preserve"> </w:delText>
        </w:r>
        <w:r w:rsidR="002A30B3" w:rsidRPr="00BC0BB4" w:rsidDel="004B3B7F">
          <w:rPr>
            <w:rFonts w:cs="Times New Roman"/>
            <w:szCs w:val="24"/>
          </w:rPr>
          <w:delText>bold</w:delText>
        </w:r>
        <w:r w:rsidR="00320B1A" w:rsidDel="004B3B7F">
          <w:rPr>
            <w:rFonts w:cs="Times New Roman"/>
            <w:szCs w:val="24"/>
          </w:rPr>
          <w:delText xml:space="preserve"> </w:delText>
        </w:r>
      </w:del>
      <w:del w:id="2654" w:author="Hamlin, Daniel E." w:date="2022-02-25T11:28:00Z">
        <w:r w:rsidR="002A30B3" w:rsidRPr="00BC0BB4" w:rsidDel="004B3B7F">
          <w:rPr>
            <w:rFonts w:cs="Times New Roman"/>
            <w:szCs w:val="24"/>
          </w:rPr>
          <w:delText>approach</w:delText>
        </w:r>
        <w:r w:rsidR="00320B1A" w:rsidDel="004B3B7F">
          <w:rPr>
            <w:rFonts w:cs="Times New Roman"/>
            <w:szCs w:val="24"/>
          </w:rPr>
          <w:delText xml:space="preserve"> </w:delText>
        </w:r>
        <w:r w:rsidR="002A30B3" w:rsidRPr="00BC0BB4" w:rsidDel="004B3B7F">
          <w:rPr>
            <w:rFonts w:cs="Times New Roman"/>
            <w:szCs w:val="24"/>
          </w:rPr>
          <w:delText>through</w:delText>
        </w:r>
        <w:r w:rsidR="00320B1A" w:rsidDel="004B3B7F">
          <w:rPr>
            <w:rFonts w:cs="Times New Roman"/>
            <w:szCs w:val="24"/>
          </w:rPr>
          <w:delText xml:space="preserve"> </w:delText>
        </w:r>
        <w:r w:rsidR="002A30B3" w:rsidRPr="00BC0BB4" w:rsidDel="004B3B7F">
          <w:rPr>
            <w:rFonts w:cs="Times New Roman"/>
            <w:szCs w:val="24"/>
          </w:rPr>
          <w:delText>a</w:delText>
        </w:r>
        <w:r w:rsidR="00320B1A" w:rsidDel="004B3B7F">
          <w:rPr>
            <w:rFonts w:cs="Times New Roman"/>
            <w:szCs w:val="24"/>
          </w:rPr>
          <w:delText xml:space="preserve"> </w:delText>
        </w:r>
      </w:del>
      <w:r w:rsidR="00E8346B">
        <w:rPr>
          <w:rFonts w:cs="Times New Roman"/>
          <w:szCs w:val="24"/>
        </w:rPr>
        <w:t>mixed-methods</w:t>
      </w:r>
      <w:r w:rsidR="00320B1A">
        <w:rPr>
          <w:rFonts w:cs="Times New Roman"/>
          <w:szCs w:val="24"/>
        </w:rPr>
        <w:t xml:space="preserve"> </w:t>
      </w:r>
      <w:r w:rsidR="002A30B3" w:rsidRPr="00BC0BB4">
        <w:rPr>
          <w:rFonts w:cs="Times New Roman"/>
          <w:szCs w:val="24"/>
        </w:rPr>
        <w:t>design</w:t>
      </w:r>
      <w:r w:rsidR="00750732">
        <w:rPr>
          <w:rFonts w:cs="Times New Roman"/>
          <w:szCs w:val="24"/>
        </w:rPr>
        <w:t xml:space="preserve"> to gain a greater insight into the students experience within the NSLP</w:t>
      </w:r>
      <w:del w:id="2655" w:author="Hamlin, Daniel E." w:date="2022-02-25T11:28:00Z">
        <w:r w:rsidR="00320B1A" w:rsidDel="004B3B7F">
          <w:rPr>
            <w:rFonts w:cs="Times New Roman"/>
            <w:szCs w:val="24"/>
          </w:rPr>
          <w:delText xml:space="preserve"> </w:delText>
        </w:r>
        <w:r w:rsidR="002A30B3" w:rsidRPr="00BC0BB4" w:rsidDel="004B3B7F">
          <w:rPr>
            <w:rFonts w:cs="Times New Roman"/>
            <w:szCs w:val="24"/>
          </w:rPr>
          <w:delText>to</w:delText>
        </w:r>
        <w:r w:rsidR="00320B1A" w:rsidDel="004B3B7F">
          <w:rPr>
            <w:rFonts w:cs="Times New Roman"/>
            <w:szCs w:val="24"/>
          </w:rPr>
          <w:delText xml:space="preserve"> </w:delText>
        </w:r>
        <w:r w:rsidR="002A30B3" w:rsidRPr="00BC0BB4" w:rsidDel="004B3B7F">
          <w:rPr>
            <w:rFonts w:cs="Times New Roman"/>
            <w:szCs w:val="24"/>
          </w:rPr>
          <w:delText>understanding</w:delText>
        </w:r>
        <w:r w:rsidR="00320B1A" w:rsidDel="004B3B7F">
          <w:rPr>
            <w:rFonts w:cs="Times New Roman"/>
            <w:szCs w:val="24"/>
          </w:rPr>
          <w:delText xml:space="preserve"> </w:delText>
        </w:r>
        <w:r w:rsidR="00590E57" w:rsidDel="004B3B7F">
          <w:rPr>
            <w:rFonts w:cs="Times New Roman"/>
            <w:szCs w:val="24"/>
          </w:rPr>
          <w:delText xml:space="preserve">the </w:delText>
        </w:r>
        <w:r w:rsidR="002A30B3" w:rsidRPr="00BC0BB4" w:rsidDel="004B3B7F">
          <w:rPr>
            <w:rFonts w:cs="Times New Roman"/>
            <w:szCs w:val="24"/>
          </w:rPr>
          <w:delText>student</w:delText>
        </w:r>
        <w:r w:rsidR="00320B1A" w:rsidDel="004B3B7F">
          <w:rPr>
            <w:rFonts w:cs="Times New Roman"/>
            <w:szCs w:val="24"/>
          </w:rPr>
          <w:delText xml:space="preserve"> </w:delText>
        </w:r>
        <w:r w:rsidR="002A30B3" w:rsidRPr="00BC0BB4" w:rsidDel="004B3B7F">
          <w:rPr>
            <w:rFonts w:cs="Times New Roman"/>
            <w:szCs w:val="24"/>
          </w:rPr>
          <w:delText>perspective</w:delText>
        </w:r>
      </w:del>
      <w:r w:rsidR="002A30B3" w:rsidRPr="00BC0BB4">
        <w:rPr>
          <w:rFonts w:cs="Times New Roman"/>
          <w:szCs w:val="24"/>
        </w:rPr>
        <w:t>.</w:t>
      </w:r>
      <w:r w:rsidR="00607315">
        <w:rPr>
          <w:rFonts w:cs="Times New Roman"/>
          <w:szCs w:val="24"/>
        </w:rPr>
        <w:t xml:space="preserve"> </w:t>
      </w:r>
      <w:r w:rsidR="002A30B3" w:rsidRPr="00BC0BB4">
        <w:rPr>
          <w:rFonts w:cs="Times New Roman"/>
          <w:szCs w:val="24"/>
        </w:rPr>
        <w:t>First,</w:t>
      </w:r>
      <w:r w:rsidR="00320B1A">
        <w:rPr>
          <w:rFonts w:cs="Times New Roman"/>
          <w:szCs w:val="24"/>
        </w:rPr>
        <w:t xml:space="preserve"> </w:t>
      </w:r>
      <w:r w:rsidR="002A30B3" w:rsidRPr="00BC0BB4">
        <w:rPr>
          <w:rFonts w:cs="Times New Roman"/>
          <w:szCs w:val="24"/>
        </w:rPr>
        <w:t>this</w:t>
      </w:r>
      <w:r w:rsidR="00320B1A">
        <w:rPr>
          <w:rFonts w:cs="Times New Roman"/>
          <w:szCs w:val="24"/>
        </w:rPr>
        <w:t xml:space="preserve"> </w:t>
      </w:r>
      <w:r w:rsidR="002A30B3" w:rsidRPr="00BC0BB4">
        <w:rPr>
          <w:rFonts w:cs="Times New Roman"/>
          <w:szCs w:val="24"/>
        </w:rPr>
        <w:t>study</w:t>
      </w:r>
      <w:r w:rsidR="00320B1A">
        <w:rPr>
          <w:rFonts w:cs="Times New Roman"/>
          <w:szCs w:val="24"/>
        </w:rPr>
        <w:t xml:space="preserve"> </w:t>
      </w:r>
      <w:r w:rsidR="002A30B3" w:rsidRPr="00BC0BB4">
        <w:rPr>
          <w:rFonts w:cs="Times New Roman"/>
          <w:szCs w:val="24"/>
        </w:rPr>
        <w:t>used</w:t>
      </w:r>
      <w:r w:rsidR="00320B1A">
        <w:rPr>
          <w:rFonts w:cs="Times New Roman"/>
          <w:szCs w:val="24"/>
        </w:rPr>
        <w:t xml:space="preserve"> </w:t>
      </w:r>
      <w:r w:rsidR="002A30B3" w:rsidRPr="00BC0BB4">
        <w:rPr>
          <w:rFonts w:cs="Times New Roman"/>
          <w:szCs w:val="24"/>
        </w:rPr>
        <w:t>a</w:t>
      </w:r>
      <w:r w:rsidR="00320B1A">
        <w:rPr>
          <w:rFonts w:cs="Times New Roman"/>
          <w:szCs w:val="24"/>
        </w:rPr>
        <w:t xml:space="preserve"> </w:t>
      </w:r>
      <w:r w:rsidR="002A30B3" w:rsidRPr="00BC0BB4">
        <w:rPr>
          <w:rFonts w:cs="Times New Roman"/>
          <w:szCs w:val="24"/>
        </w:rPr>
        <w:t>real-time,</w:t>
      </w:r>
      <w:r w:rsidR="00320B1A">
        <w:rPr>
          <w:rFonts w:cs="Times New Roman"/>
          <w:szCs w:val="24"/>
        </w:rPr>
        <w:t xml:space="preserve"> </w:t>
      </w:r>
      <w:r w:rsidR="002A30B3" w:rsidRPr="00BC0BB4">
        <w:rPr>
          <w:rFonts w:cs="Times New Roman"/>
          <w:szCs w:val="24"/>
        </w:rPr>
        <w:t>innovative</w:t>
      </w:r>
      <w:r w:rsidR="00320B1A">
        <w:rPr>
          <w:rFonts w:cs="Times New Roman"/>
          <w:szCs w:val="24"/>
        </w:rPr>
        <w:t xml:space="preserve"> </w:t>
      </w:r>
      <w:r w:rsidR="002A30B3" w:rsidRPr="00BC0BB4">
        <w:rPr>
          <w:rFonts w:cs="Times New Roman"/>
          <w:szCs w:val="24"/>
        </w:rPr>
        <w:t>data</w:t>
      </w:r>
      <w:r w:rsidR="00320B1A">
        <w:rPr>
          <w:rFonts w:cs="Times New Roman"/>
          <w:szCs w:val="24"/>
        </w:rPr>
        <w:t xml:space="preserve"> </w:t>
      </w:r>
      <w:r w:rsidR="002A30B3" w:rsidRPr="00BC0BB4">
        <w:rPr>
          <w:rFonts w:cs="Times New Roman"/>
          <w:szCs w:val="24"/>
        </w:rPr>
        <w:t>tool</w:t>
      </w:r>
      <w:r w:rsidR="00320B1A">
        <w:rPr>
          <w:rFonts w:cs="Times New Roman"/>
          <w:szCs w:val="24"/>
        </w:rPr>
        <w:t xml:space="preserve"> </w:t>
      </w:r>
      <w:r w:rsidR="002A30B3" w:rsidRPr="00BC0BB4">
        <w:rPr>
          <w:rFonts w:cs="Times New Roman"/>
          <w:szCs w:val="24"/>
        </w:rPr>
        <w:t>to</w:t>
      </w:r>
      <w:r w:rsidR="00320B1A">
        <w:rPr>
          <w:rFonts w:cs="Times New Roman"/>
          <w:szCs w:val="24"/>
        </w:rPr>
        <w:t xml:space="preserve"> </w:t>
      </w:r>
      <w:r w:rsidR="002A30B3" w:rsidRPr="00BC0BB4">
        <w:rPr>
          <w:rFonts w:cs="Times New Roman"/>
          <w:szCs w:val="24"/>
        </w:rPr>
        <w:t>better</w:t>
      </w:r>
      <w:r w:rsidR="00320B1A">
        <w:rPr>
          <w:rFonts w:cs="Times New Roman"/>
          <w:szCs w:val="24"/>
        </w:rPr>
        <w:t xml:space="preserve"> </w:t>
      </w:r>
      <w:r w:rsidR="008B1259">
        <w:rPr>
          <w:rFonts w:cs="Times New Roman"/>
          <w:szCs w:val="24"/>
        </w:rPr>
        <w:t>capture</w:t>
      </w:r>
      <w:r w:rsidR="00320B1A">
        <w:rPr>
          <w:rFonts w:cs="Times New Roman"/>
          <w:szCs w:val="24"/>
        </w:rPr>
        <w:t xml:space="preserve"> </w:t>
      </w:r>
      <w:r w:rsidR="002A30B3" w:rsidRPr="00BC0BB4">
        <w:rPr>
          <w:rFonts w:cs="Times New Roman"/>
          <w:szCs w:val="24"/>
        </w:rPr>
        <w:t>what</w:t>
      </w:r>
      <w:r w:rsidR="00320B1A">
        <w:rPr>
          <w:rFonts w:cs="Times New Roman"/>
          <w:szCs w:val="24"/>
        </w:rPr>
        <w:t xml:space="preserve"> </w:t>
      </w:r>
      <w:r w:rsidR="002A30B3" w:rsidRPr="00BC0BB4">
        <w:rPr>
          <w:rFonts w:cs="Times New Roman"/>
          <w:szCs w:val="24"/>
        </w:rPr>
        <w:t>consumption</w:t>
      </w:r>
      <w:r w:rsidR="00320B1A">
        <w:rPr>
          <w:rFonts w:cs="Times New Roman"/>
          <w:szCs w:val="24"/>
        </w:rPr>
        <w:t xml:space="preserve"> </w:t>
      </w:r>
      <w:r w:rsidR="002A30B3" w:rsidRPr="00BC0BB4">
        <w:rPr>
          <w:rFonts w:cs="Times New Roman"/>
          <w:szCs w:val="24"/>
        </w:rPr>
        <w:t>patterns</w:t>
      </w:r>
      <w:r w:rsidR="00320B1A">
        <w:rPr>
          <w:rFonts w:cs="Times New Roman"/>
          <w:szCs w:val="24"/>
        </w:rPr>
        <w:t xml:space="preserve"> </w:t>
      </w:r>
      <w:r w:rsidR="002A30B3" w:rsidRPr="00BC0BB4">
        <w:rPr>
          <w:rFonts w:cs="Times New Roman"/>
          <w:szCs w:val="24"/>
        </w:rPr>
        <w:t>across</w:t>
      </w:r>
      <w:r w:rsidR="00320B1A">
        <w:rPr>
          <w:rFonts w:cs="Times New Roman"/>
          <w:szCs w:val="24"/>
        </w:rPr>
        <w:t xml:space="preserve"> </w:t>
      </w:r>
      <w:r w:rsidR="002A30B3" w:rsidRPr="00BC0BB4">
        <w:rPr>
          <w:rFonts w:cs="Times New Roman"/>
          <w:szCs w:val="24"/>
        </w:rPr>
        <w:t>middle</w:t>
      </w:r>
      <w:r w:rsidR="00320B1A">
        <w:rPr>
          <w:rFonts w:cs="Times New Roman"/>
          <w:szCs w:val="24"/>
        </w:rPr>
        <w:t xml:space="preserve"> </w:t>
      </w:r>
      <w:r w:rsidR="002A30B3" w:rsidRPr="00BC0BB4">
        <w:rPr>
          <w:rFonts w:cs="Times New Roman"/>
          <w:szCs w:val="24"/>
        </w:rPr>
        <w:t>school</w:t>
      </w:r>
      <w:r w:rsidR="00320B1A">
        <w:rPr>
          <w:rFonts w:cs="Times New Roman"/>
          <w:szCs w:val="24"/>
        </w:rPr>
        <w:t xml:space="preserve"> </w:t>
      </w:r>
      <w:r w:rsidR="002A30B3" w:rsidRPr="00BC0BB4">
        <w:rPr>
          <w:rFonts w:cs="Times New Roman"/>
          <w:szCs w:val="24"/>
        </w:rPr>
        <w:t>cafeteria</w:t>
      </w:r>
      <w:r w:rsidR="00750732">
        <w:rPr>
          <w:rFonts w:cs="Times New Roman"/>
          <w:szCs w:val="24"/>
        </w:rPr>
        <w:t>s</w:t>
      </w:r>
      <w:r w:rsidR="00320B1A">
        <w:rPr>
          <w:rFonts w:cs="Times New Roman"/>
          <w:szCs w:val="24"/>
        </w:rPr>
        <w:t xml:space="preserve"> </w:t>
      </w:r>
      <w:r w:rsidR="002A30B3" w:rsidRPr="00BC0BB4">
        <w:rPr>
          <w:rFonts w:cs="Times New Roman"/>
          <w:szCs w:val="24"/>
        </w:rPr>
        <w:t>looked</w:t>
      </w:r>
      <w:r w:rsidR="00320B1A">
        <w:rPr>
          <w:rFonts w:cs="Times New Roman"/>
          <w:szCs w:val="24"/>
        </w:rPr>
        <w:t xml:space="preserve"> </w:t>
      </w:r>
      <w:r w:rsidR="002A30B3" w:rsidRPr="00BC0BB4">
        <w:rPr>
          <w:rFonts w:cs="Times New Roman"/>
          <w:szCs w:val="24"/>
        </w:rPr>
        <w:t>like.</w:t>
      </w:r>
      <w:r w:rsidR="00320B1A">
        <w:rPr>
          <w:rFonts w:cs="Times New Roman"/>
          <w:szCs w:val="24"/>
        </w:rPr>
        <w:t xml:space="preserve"> </w:t>
      </w:r>
      <w:r w:rsidR="002A30B3" w:rsidRPr="00BC0BB4">
        <w:rPr>
          <w:rFonts w:cs="Times New Roman"/>
          <w:szCs w:val="24"/>
        </w:rPr>
        <w:t>Secondly,</w:t>
      </w:r>
      <w:r w:rsidR="00320B1A">
        <w:rPr>
          <w:rFonts w:cs="Times New Roman"/>
          <w:szCs w:val="24"/>
        </w:rPr>
        <w:t xml:space="preserve"> </w:t>
      </w:r>
      <w:r w:rsidR="00AE4D99">
        <w:rPr>
          <w:rFonts w:cs="Times New Roman"/>
          <w:szCs w:val="24"/>
        </w:rPr>
        <w:t xml:space="preserve">a </w:t>
      </w:r>
      <w:del w:id="2656" w:author="Kaiser, Robert" w:date="2022-02-13T12:19:00Z">
        <w:r w:rsidR="005E3069" w:rsidRPr="00BC0BB4" w:rsidDel="004A72CD">
          <w:rPr>
            <w:rFonts w:cs="Times New Roman"/>
            <w:szCs w:val="24"/>
          </w:rPr>
          <w:delText>quantitative</w:delText>
        </w:r>
        <w:r w:rsidR="00320B1A" w:rsidDel="004A72CD">
          <w:rPr>
            <w:rFonts w:cs="Times New Roman"/>
            <w:szCs w:val="24"/>
          </w:rPr>
          <w:delText xml:space="preserve"> </w:delText>
        </w:r>
      </w:del>
      <w:ins w:id="2657" w:author="Kaiser, Robert" w:date="2022-02-13T12:19:00Z">
        <w:r w:rsidR="004A72CD">
          <w:rPr>
            <w:rFonts w:cs="Times New Roman"/>
            <w:szCs w:val="24"/>
          </w:rPr>
          <w:t xml:space="preserve">qualitative </w:t>
        </w:r>
      </w:ins>
      <w:r w:rsidR="005E3069" w:rsidRPr="00BC0BB4">
        <w:rPr>
          <w:rFonts w:cs="Times New Roman"/>
          <w:szCs w:val="24"/>
        </w:rPr>
        <w:t>study</w:t>
      </w:r>
      <w:r w:rsidR="00320B1A">
        <w:rPr>
          <w:rFonts w:cs="Times New Roman"/>
          <w:szCs w:val="24"/>
        </w:rPr>
        <w:t xml:space="preserve"> </w:t>
      </w:r>
      <w:r w:rsidR="00AE4D99">
        <w:rPr>
          <w:rFonts w:cs="Times New Roman"/>
          <w:szCs w:val="24"/>
        </w:rPr>
        <w:t xml:space="preserve">sought </w:t>
      </w:r>
      <w:r w:rsidR="005E3069" w:rsidRPr="00BC0BB4">
        <w:rPr>
          <w:rFonts w:cs="Times New Roman"/>
          <w:szCs w:val="24"/>
        </w:rPr>
        <w:t>the</w:t>
      </w:r>
      <w:r w:rsidR="00320B1A">
        <w:rPr>
          <w:rFonts w:cs="Times New Roman"/>
          <w:szCs w:val="24"/>
        </w:rPr>
        <w:t xml:space="preserve"> </w:t>
      </w:r>
      <w:r w:rsidR="005E3069" w:rsidRPr="00BC0BB4">
        <w:rPr>
          <w:rFonts w:cs="Times New Roman"/>
          <w:szCs w:val="24"/>
        </w:rPr>
        <w:t>perspective</w:t>
      </w:r>
      <w:r w:rsidR="00AE4D99">
        <w:rPr>
          <w:rFonts w:cs="Times New Roman"/>
          <w:szCs w:val="24"/>
        </w:rPr>
        <w:t>s</w:t>
      </w:r>
      <w:r w:rsidR="00320B1A">
        <w:rPr>
          <w:rFonts w:cs="Times New Roman"/>
          <w:szCs w:val="24"/>
        </w:rPr>
        <w:t xml:space="preserve"> </w:t>
      </w:r>
      <w:r w:rsidR="005E3069" w:rsidRPr="00BC0BB4">
        <w:rPr>
          <w:rFonts w:cs="Times New Roman"/>
          <w:szCs w:val="24"/>
        </w:rPr>
        <w:t>of</w:t>
      </w:r>
      <w:r w:rsidR="00320B1A">
        <w:rPr>
          <w:rFonts w:cs="Times New Roman"/>
          <w:szCs w:val="24"/>
        </w:rPr>
        <w:t xml:space="preserve"> </w:t>
      </w:r>
      <w:ins w:id="2658" w:author="Kaiser, Robert" w:date="2022-02-13T12:19:00Z">
        <w:r w:rsidR="004A72CD">
          <w:rPr>
            <w:rFonts w:cs="Times New Roman"/>
            <w:szCs w:val="24"/>
          </w:rPr>
          <w:t>twenty</w:t>
        </w:r>
      </w:ins>
      <w:del w:id="2659" w:author="Kaiser, Robert" w:date="2022-02-13T12:19:00Z">
        <w:r w:rsidR="00E8346B" w:rsidDel="004A72CD">
          <w:rPr>
            <w:rFonts w:cs="Times New Roman"/>
            <w:szCs w:val="24"/>
          </w:rPr>
          <w:delText>20</w:delText>
        </w:r>
      </w:del>
      <w:r w:rsidR="00320B1A">
        <w:rPr>
          <w:rFonts w:cs="Times New Roman"/>
          <w:szCs w:val="24"/>
        </w:rPr>
        <w:t xml:space="preserve"> </w:t>
      </w:r>
      <w:r w:rsidR="005E3069" w:rsidRPr="00BC0BB4">
        <w:rPr>
          <w:rFonts w:cs="Times New Roman"/>
          <w:szCs w:val="24"/>
        </w:rPr>
        <w:t>NSLP</w:t>
      </w:r>
      <w:r w:rsidR="00320B1A">
        <w:rPr>
          <w:rFonts w:cs="Times New Roman"/>
          <w:szCs w:val="24"/>
        </w:rPr>
        <w:t xml:space="preserve"> </w:t>
      </w:r>
      <w:r w:rsidR="005E3069" w:rsidRPr="00BC0BB4">
        <w:rPr>
          <w:rFonts w:cs="Times New Roman"/>
          <w:szCs w:val="24"/>
        </w:rPr>
        <w:t>participants.</w:t>
      </w:r>
      <w:r w:rsidR="00320B1A">
        <w:rPr>
          <w:rFonts w:cs="Times New Roman"/>
          <w:szCs w:val="24"/>
        </w:rPr>
        <w:t xml:space="preserve"> </w:t>
      </w:r>
    </w:p>
    <w:p w14:paraId="70038A51" w14:textId="7E30A599" w:rsidR="005E3069" w:rsidRPr="00BC0BB4" w:rsidRDefault="002A30B3" w:rsidP="00BC0BB4">
      <w:pPr>
        <w:rPr>
          <w:rFonts w:cs="Times New Roman"/>
          <w:szCs w:val="24"/>
        </w:rPr>
      </w:pPr>
      <w:r w:rsidRPr="00BC0BB4">
        <w:rPr>
          <w:rFonts w:cs="Times New Roman"/>
          <w:szCs w:val="24"/>
        </w:rPr>
        <w:t>Th</w:t>
      </w:r>
      <w:r w:rsidR="005E3069" w:rsidRPr="00BC0BB4">
        <w:rPr>
          <w:rFonts w:cs="Times New Roman"/>
          <w:szCs w:val="24"/>
        </w:rPr>
        <w:t>r</w:t>
      </w:r>
      <w:r w:rsidRPr="00BC0BB4">
        <w:rPr>
          <w:rFonts w:cs="Times New Roman"/>
          <w:szCs w:val="24"/>
        </w:rPr>
        <w:t>ough</w:t>
      </w:r>
      <w:r w:rsidR="00320B1A">
        <w:rPr>
          <w:rFonts w:cs="Times New Roman"/>
          <w:szCs w:val="24"/>
        </w:rPr>
        <w:t xml:space="preserve"> </w:t>
      </w:r>
      <w:r w:rsidRPr="00BC0BB4">
        <w:rPr>
          <w:rFonts w:cs="Times New Roman"/>
          <w:szCs w:val="24"/>
        </w:rPr>
        <w:t>this</w:t>
      </w:r>
      <w:r w:rsidR="00320B1A">
        <w:rPr>
          <w:rFonts w:cs="Times New Roman"/>
          <w:szCs w:val="24"/>
        </w:rPr>
        <w:t xml:space="preserve"> </w:t>
      </w:r>
      <w:r w:rsidR="00E8346B">
        <w:rPr>
          <w:rFonts w:cs="Times New Roman"/>
          <w:szCs w:val="24"/>
        </w:rPr>
        <w:t>mixed-methods</w:t>
      </w:r>
      <w:r w:rsidR="00320B1A">
        <w:rPr>
          <w:rFonts w:cs="Times New Roman"/>
          <w:szCs w:val="24"/>
        </w:rPr>
        <w:t xml:space="preserve"> </w:t>
      </w:r>
      <w:r w:rsidRPr="00BC0BB4">
        <w:rPr>
          <w:rFonts w:cs="Times New Roman"/>
          <w:szCs w:val="24"/>
        </w:rPr>
        <w:t>research</w:t>
      </w:r>
      <w:r w:rsidR="00320B1A">
        <w:rPr>
          <w:rFonts w:cs="Times New Roman"/>
          <w:szCs w:val="24"/>
        </w:rPr>
        <w:t xml:space="preserve"> </w:t>
      </w:r>
      <w:r w:rsidR="005E3069" w:rsidRPr="00BC0BB4">
        <w:rPr>
          <w:rFonts w:cs="Times New Roman"/>
          <w:szCs w:val="24"/>
        </w:rPr>
        <w:t>design,</w:t>
      </w:r>
      <w:r w:rsidR="00320B1A">
        <w:rPr>
          <w:rFonts w:cs="Times New Roman"/>
          <w:szCs w:val="24"/>
        </w:rPr>
        <w:t xml:space="preserve"> </w:t>
      </w:r>
      <w:r w:rsidR="005E3069" w:rsidRPr="00BC0BB4">
        <w:rPr>
          <w:rFonts w:cs="Times New Roman"/>
          <w:szCs w:val="24"/>
        </w:rPr>
        <w:t>it</w:t>
      </w:r>
      <w:r w:rsidR="00320B1A">
        <w:rPr>
          <w:rFonts w:cs="Times New Roman"/>
          <w:szCs w:val="24"/>
        </w:rPr>
        <w:t xml:space="preserve"> </w:t>
      </w:r>
      <w:r w:rsidR="005E3069" w:rsidRPr="00BC0BB4">
        <w:rPr>
          <w:rFonts w:cs="Times New Roman"/>
          <w:szCs w:val="24"/>
        </w:rPr>
        <w:t>appears</w:t>
      </w:r>
      <w:r w:rsidR="00320B1A">
        <w:rPr>
          <w:rFonts w:cs="Times New Roman"/>
          <w:szCs w:val="24"/>
        </w:rPr>
        <w:t xml:space="preserve"> </w:t>
      </w:r>
      <w:r w:rsidR="005E3069" w:rsidRPr="00BC0BB4">
        <w:rPr>
          <w:rFonts w:cs="Times New Roman"/>
          <w:szCs w:val="24"/>
        </w:rPr>
        <w:t>that</w:t>
      </w:r>
      <w:r w:rsidR="00320B1A">
        <w:rPr>
          <w:rFonts w:cs="Times New Roman"/>
          <w:szCs w:val="24"/>
        </w:rPr>
        <w:t xml:space="preserve"> </w:t>
      </w:r>
      <w:r w:rsidR="005E3069" w:rsidRPr="00BC0BB4">
        <w:rPr>
          <w:rFonts w:cs="Times New Roman"/>
          <w:szCs w:val="24"/>
        </w:rPr>
        <w:t>there</w:t>
      </w:r>
      <w:r w:rsidR="00320B1A">
        <w:rPr>
          <w:rFonts w:cs="Times New Roman"/>
          <w:szCs w:val="24"/>
        </w:rPr>
        <w:t xml:space="preserve"> </w:t>
      </w:r>
      <w:r w:rsidR="005E3069" w:rsidRPr="00BC0BB4">
        <w:rPr>
          <w:rFonts w:cs="Times New Roman"/>
          <w:szCs w:val="24"/>
        </w:rPr>
        <w:t>are</w:t>
      </w:r>
      <w:r w:rsidR="00320B1A">
        <w:rPr>
          <w:rFonts w:cs="Times New Roman"/>
          <w:szCs w:val="24"/>
        </w:rPr>
        <w:t xml:space="preserve"> </w:t>
      </w:r>
      <w:r w:rsidRPr="00BC0BB4">
        <w:rPr>
          <w:rFonts w:cs="Times New Roman"/>
          <w:szCs w:val="24"/>
        </w:rPr>
        <w:t>areas</w:t>
      </w:r>
      <w:r w:rsidR="00320B1A">
        <w:rPr>
          <w:rFonts w:cs="Times New Roman"/>
          <w:szCs w:val="24"/>
        </w:rPr>
        <w:t xml:space="preserve"> </w:t>
      </w:r>
      <w:r w:rsidRPr="00BC0BB4">
        <w:rPr>
          <w:rFonts w:cs="Times New Roman"/>
          <w:szCs w:val="24"/>
        </w:rPr>
        <w:t>of</w:t>
      </w:r>
      <w:r w:rsidR="00320B1A">
        <w:rPr>
          <w:rFonts w:cs="Times New Roman"/>
          <w:szCs w:val="24"/>
        </w:rPr>
        <w:t xml:space="preserve"> </w:t>
      </w:r>
      <w:r w:rsidRPr="00BC0BB4">
        <w:rPr>
          <w:rFonts w:cs="Times New Roman"/>
          <w:szCs w:val="24"/>
        </w:rPr>
        <w:t>growth</w:t>
      </w:r>
      <w:r w:rsidR="00320B1A">
        <w:rPr>
          <w:rFonts w:cs="Times New Roman"/>
          <w:szCs w:val="24"/>
        </w:rPr>
        <w:t xml:space="preserve"> </w:t>
      </w:r>
      <w:ins w:id="2660" w:author="Kaiser, Robert" w:date="2022-02-13T12:20:00Z">
        <w:r w:rsidR="004A72CD">
          <w:rPr>
            <w:rFonts w:cs="Times New Roman"/>
            <w:szCs w:val="24"/>
          </w:rPr>
          <w:t>with</w:t>
        </w:r>
      </w:ins>
      <w:r w:rsidR="00E8346B">
        <w:rPr>
          <w:rFonts w:cs="Times New Roman"/>
          <w:szCs w:val="24"/>
        </w:rPr>
        <w:t xml:space="preserve">in </w:t>
      </w:r>
      <w:r w:rsidRPr="00BC0BB4">
        <w:rPr>
          <w:rFonts w:cs="Times New Roman"/>
          <w:szCs w:val="24"/>
        </w:rPr>
        <w:t>the</w:t>
      </w:r>
      <w:r w:rsidR="00320B1A">
        <w:rPr>
          <w:rFonts w:cs="Times New Roman"/>
          <w:szCs w:val="24"/>
        </w:rPr>
        <w:t xml:space="preserve"> </w:t>
      </w:r>
      <w:r w:rsidRPr="00BC0BB4">
        <w:rPr>
          <w:rFonts w:cs="Times New Roman"/>
          <w:szCs w:val="24"/>
        </w:rPr>
        <w:t>NSLP</w:t>
      </w:r>
      <w:r w:rsidR="005E3069" w:rsidRPr="00BC0BB4">
        <w:rPr>
          <w:rFonts w:cs="Times New Roman"/>
          <w:szCs w:val="24"/>
        </w:rPr>
        <w:t>.</w:t>
      </w:r>
      <w:r w:rsidR="00607315">
        <w:rPr>
          <w:rFonts w:cs="Times New Roman"/>
          <w:szCs w:val="24"/>
        </w:rPr>
        <w:t xml:space="preserve"> </w:t>
      </w:r>
      <w:r w:rsidR="005E3069" w:rsidRPr="00BC0BB4">
        <w:rPr>
          <w:rFonts w:cs="Times New Roman"/>
          <w:szCs w:val="24"/>
        </w:rPr>
        <w:t>One</w:t>
      </w:r>
      <w:r w:rsidR="00320B1A">
        <w:rPr>
          <w:rFonts w:cs="Times New Roman"/>
          <w:szCs w:val="24"/>
        </w:rPr>
        <w:t xml:space="preserve"> </w:t>
      </w:r>
      <w:r w:rsidR="005E3069" w:rsidRPr="00BC0BB4">
        <w:rPr>
          <w:rFonts w:cs="Times New Roman"/>
          <w:szCs w:val="24"/>
        </w:rPr>
        <w:t>area</w:t>
      </w:r>
      <w:r w:rsidR="00320B1A">
        <w:rPr>
          <w:rFonts w:cs="Times New Roman"/>
          <w:szCs w:val="24"/>
        </w:rPr>
        <w:t xml:space="preserve"> </w:t>
      </w:r>
      <w:r w:rsidR="005E3069" w:rsidRPr="00BC0BB4">
        <w:rPr>
          <w:rFonts w:cs="Times New Roman"/>
          <w:szCs w:val="24"/>
        </w:rPr>
        <w:t>of</w:t>
      </w:r>
      <w:r w:rsidR="00320B1A">
        <w:rPr>
          <w:rFonts w:cs="Times New Roman"/>
          <w:szCs w:val="24"/>
        </w:rPr>
        <w:t xml:space="preserve"> </w:t>
      </w:r>
      <w:r w:rsidR="005E3069" w:rsidRPr="00BC0BB4">
        <w:rPr>
          <w:rFonts w:cs="Times New Roman"/>
          <w:szCs w:val="24"/>
        </w:rPr>
        <w:t>growth</w:t>
      </w:r>
      <w:r w:rsidR="00320B1A">
        <w:rPr>
          <w:rFonts w:cs="Times New Roman"/>
          <w:szCs w:val="24"/>
        </w:rPr>
        <w:t xml:space="preserve"> </w:t>
      </w:r>
      <w:r w:rsidR="005E3069" w:rsidRPr="00BC0BB4">
        <w:rPr>
          <w:rFonts w:cs="Times New Roman"/>
          <w:szCs w:val="24"/>
        </w:rPr>
        <w:t>is</w:t>
      </w:r>
      <w:r w:rsidR="00320B1A">
        <w:rPr>
          <w:rFonts w:cs="Times New Roman"/>
          <w:szCs w:val="24"/>
        </w:rPr>
        <w:t xml:space="preserve"> </w:t>
      </w:r>
      <w:r w:rsidR="005E3069" w:rsidRPr="00BC0BB4">
        <w:rPr>
          <w:rFonts w:cs="Times New Roman"/>
          <w:szCs w:val="24"/>
        </w:rPr>
        <w:t>situated</w:t>
      </w:r>
      <w:r w:rsidR="00320B1A">
        <w:rPr>
          <w:rFonts w:cs="Times New Roman"/>
          <w:szCs w:val="24"/>
        </w:rPr>
        <w:t xml:space="preserve"> </w:t>
      </w:r>
      <w:r w:rsidR="005E3069" w:rsidRPr="00BC0BB4">
        <w:rPr>
          <w:rFonts w:cs="Times New Roman"/>
          <w:szCs w:val="24"/>
        </w:rPr>
        <w:t>around</w:t>
      </w:r>
      <w:r w:rsidR="00320B1A">
        <w:rPr>
          <w:rFonts w:cs="Times New Roman"/>
          <w:szCs w:val="24"/>
        </w:rPr>
        <w:t xml:space="preserve"> </w:t>
      </w:r>
      <w:r w:rsidR="005E3069" w:rsidRPr="00BC0BB4">
        <w:rPr>
          <w:rFonts w:cs="Times New Roman"/>
          <w:szCs w:val="24"/>
        </w:rPr>
        <w:t>better</w:t>
      </w:r>
      <w:r w:rsidR="00320B1A">
        <w:rPr>
          <w:rFonts w:cs="Times New Roman"/>
          <w:szCs w:val="24"/>
        </w:rPr>
        <w:t xml:space="preserve"> </w:t>
      </w:r>
      <w:r w:rsidR="005E3069" w:rsidRPr="00BC0BB4">
        <w:rPr>
          <w:rFonts w:cs="Times New Roman"/>
          <w:szCs w:val="24"/>
        </w:rPr>
        <w:t>understanding</w:t>
      </w:r>
      <w:r w:rsidR="00320B1A">
        <w:rPr>
          <w:rFonts w:cs="Times New Roman"/>
          <w:szCs w:val="24"/>
        </w:rPr>
        <w:t xml:space="preserve"> </w:t>
      </w:r>
      <w:r w:rsidR="005E3069" w:rsidRPr="00BC0BB4">
        <w:rPr>
          <w:rFonts w:cs="Times New Roman"/>
          <w:szCs w:val="24"/>
        </w:rPr>
        <w:t>the</w:t>
      </w:r>
      <w:r w:rsidR="00320B1A">
        <w:rPr>
          <w:rFonts w:cs="Times New Roman"/>
          <w:szCs w:val="24"/>
        </w:rPr>
        <w:t xml:space="preserve"> </w:t>
      </w:r>
      <w:r w:rsidR="005E3069" w:rsidRPr="00BC0BB4">
        <w:rPr>
          <w:rFonts w:cs="Times New Roman"/>
          <w:szCs w:val="24"/>
        </w:rPr>
        <w:t>student</w:t>
      </w:r>
      <w:r w:rsidR="00320B1A">
        <w:rPr>
          <w:rFonts w:cs="Times New Roman"/>
          <w:szCs w:val="24"/>
        </w:rPr>
        <w:t xml:space="preserve"> </w:t>
      </w:r>
      <w:r w:rsidR="005E3069" w:rsidRPr="00BC0BB4">
        <w:rPr>
          <w:rFonts w:cs="Times New Roman"/>
          <w:szCs w:val="24"/>
        </w:rPr>
        <w:t>consumption</w:t>
      </w:r>
      <w:r w:rsidR="00320B1A">
        <w:rPr>
          <w:rFonts w:cs="Times New Roman"/>
          <w:szCs w:val="24"/>
        </w:rPr>
        <w:t xml:space="preserve"> </w:t>
      </w:r>
      <w:r w:rsidR="005E3069" w:rsidRPr="00BC0BB4">
        <w:rPr>
          <w:rFonts w:cs="Times New Roman"/>
          <w:szCs w:val="24"/>
        </w:rPr>
        <w:t>patterns</w:t>
      </w:r>
      <w:r w:rsidR="00320B1A">
        <w:rPr>
          <w:rFonts w:cs="Times New Roman"/>
          <w:szCs w:val="24"/>
        </w:rPr>
        <w:t xml:space="preserve"> </w:t>
      </w:r>
      <w:r w:rsidR="005E3069" w:rsidRPr="00BC0BB4">
        <w:rPr>
          <w:rFonts w:cs="Times New Roman"/>
          <w:szCs w:val="24"/>
        </w:rPr>
        <w:t>of</w:t>
      </w:r>
      <w:r w:rsidR="00320B1A">
        <w:rPr>
          <w:rFonts w:cs="Times New Roman"/>
          <w:szCs w:val="24"/>
        </w:rPr>
        <w:t xml:space="preserve"> </w:t>
      </w:r>
      <w:ins w:id="2661" w:author="Kaiser, Robert" w:date="2022-02-13T12:22:00Z">
        <w:r w:rsidR="00280243">
          <w:rPr>
            <w:rFonts w:cs="Times New Roman"/>
            <w:szCs w:val="24"/>
          </w:rPr>
          <w:t xml:space="preserve">the </w:t>
        </w:r>
      </w:ins>
      <w:r w:rsidR="005E3069" w:rsidRPr="00BC0BB4">
        <w:rPr>
          <w:rFonts w:cs="Times New Roman"/>
          <w:szCs w:val="24"/>
        </w:rPr>
        <w:t>more</w:t>
      </w:r>
      <w:r w:rsidR="00320B1A">
        <w:rPr>
          <w:rFonts w:cs="Times New Roman"/>
          <w:szCs w:val="24"/>
        </w:rPr>
        <w:t xml:space="preserve"> </w:t>
      </w:r>
      <w:r w:rsidR="009E7BD2">
        <w:rPr>
          <w:rFonts w:cs="Times New Roman"/>
          <w:szCs w:val="24"/>
        </w:rPr>
        <w:t>nutrient-dense</w:t>
      </w:r>
      <w:r w:rsidR="00320B1A">
        <w:rPr>
          <w:rFonts w:cs="Times New Roman"/>
          <w:szCs w:val="24"/>
        </w:rPr>
        <w:t xml:space="preserve"> </w:t>
      </w:r>
      <w:r w:rsidR="005E3069" w:rsidRPr="00BC0BB4">
        <w:rPr>
          <w:rFonts w:cs="Times New Roman"/>
          <w:szCs w:val="24"/>
        </w:rPr>
        <w:t>food</w:t>
      </w:r>
      <w:r w:rsidR="00320B1A">
        <w:rPr>
          <w:rFonts w:cs="Times New Roman"/>
          <w:szCs w:val="24"/>
        </w:rPr>
        <w:t xml:space="preserve"> </w:t>
      </w:r>
      <w:r w:rsidR="005E3069" w:rsidRPr="00BC0BB4">
        <w:rPr>
          <w:rFonts w:cs="Times New Roman"/>
          <w:szCs w:val="24"/>
        </w:rPr>
        <w:t>options</w:t>
      </w:r>
      <w:r w:rsidR="00320B1A">
        <w:rPr>
          <w:rFonts w:cs="Times New Roman"/>
          <w:szCs w:val="24"/>
        </w:rPr>
        <w:t xml:space="preserve"> </w:t>
      </w:r>
      <w:ins w:id="2662" w:author="Kaiser, Robert" w:date="2022-02-13T12:20:00Z">
        <w:r w:rsidR="004A72CD">
          <w:rPr>
            <w:rFonts w:cs="Times New Roman"/>
            <w:szCs w:val="24"/>
          </w:rPr>
          <w:t>with</w:t>
        </w:r>
      </w:ins>
      <w:r w:rsidR="00E8346B">
        <w:rPr>
          <w:rFonts w:cs="Times New Roman"/>
          <w:szCs w:val="24"/>
        </w:rPr>
        <w:t xml:space="preserve">in </w:t>
      </w:r>
      <w:proofErr w:type="gramStart"/>
      <w:r w:rsidR="005E3069" w:rsidRPr="00BC0BB4">
        <w:rPr>
          <w:rFonts w:cs="Times New Roman"/>
          <w:szCs w:val="24"/>
        </w:rPr>
        <w:t>cafeterias</w:t>
      </w:r>
      <w:r w:rsidR="00320B1A">
        <w:rPr>
          <w:rFonts w:cs="Times New Roman"/>
          <w:szCs w:val="24"/>
        </w:rPr>
        <w:t xml:space="preserve"> </w:t>
      </w:r>
      <w:r w:rsidR="005E3069" w:rsidRPr="00BC0BB4">
        <w:rPr>
          <w:rFonts w:cs="Times New Roman"/>
          <w:szCs w:val="24"/>
        </w:rPr>
        <w:t>as</w:t>
      </w:r>
      <w:r w:rsidR="00320B1A">
        <w:rPr>
          <w:rFonts w:cs="Times New Roman"/>
          <w:szCs w:val="24"/>
        </w:rPr>
        <w:t xml:space="preserve"> </w:t>
      </w:r>
      <w:r w:rsidR="005E3069" w:rsidRPr="00BC0BB4">
        <w:rPr>
          <w:rFonts w:cs="Times New Roman"/>
          <w:szCs w:val="24"/>
        </w:rPr>
        <w:t>it</w:t>
      </w:r>
      <w:r w:rsidR="00320B1A">
        <w:rPr>
          <w:rFonts w:cs="Times New Roman"/>
          <w:szCs w:val="24"/>
        </w:rPr>
        <w:t xml:space="preserve"> </w:t>
      </w:r>
      <w:r w:rsidR="005E3069" w:rsidRPr="00BC0BB4">
        <w:rPr>
          <w:rFonts w:cs="Times New Roman"/>
          <w:szCs w:val="24"/>
        </w:rPr>
        <w:t>appears</w:t>
      </w:r>
      <w:r w:rsidR="00320B1A">
        <w:rPr>
          <w:rFonts w:cs="Times New Roman"/>
          <w:szCs w:val="24"/>
        </w:rPr>
        <w:t xml:space="preserve"> </w:t>
      </w:r>
      <w:ins w:id="2663" w:author="Kaiser, Robert" w:date="2022-02-13T12:20:00Z">
        <w:r w:rsidR="004A72CD">
          <w:rPr>
            <w:rFonts w:cs="Times New Roman"/>
            <w:szCs w:val="24"/>
          </w:rPr>
          <w:t xml:space="preserve">that </w:t>
        </w:r>
      </w:ins>
      <w:r w:rsidR="005E3069" w:rsidRPr="00BC0BB4">
        <w:rPr>
          <w:rFonts w:cs="Times New Roman"/>
          <w:szCs w:val="24"/>
        </w:rPr>
        <w:t>students</w:t>
      </w:r>
      <w:r w:rsidR="00320B1A">
        <w:rPr>
          <w:rFonts w:cs="Times New Roman"/>
          <w:szCs w:val="24"/>
        </w:rPr>
        <w:t xml:space="preserve"> </w:t>
      </w:r>
      <w:r w:rsidR="005E3069" w:rsidRPr="00BC0BB4">
        <w:rPr>
          <w:rFonts w:cs="Times New Roman"/>
          <w:szCs w:val="24"/>
        </w:rPr>
        <w:t>are</w:t>
      </w:r>
      <w:r w:rsidR="00320B1A">
        <w:rPr>
          <w:rFonts w:cs="Times New Roman"/>
          <w:szCs w:val="24"/>
        </w:rPr>
        <w:t xml:space="preserve"> </w:t>
      </w:r>
      <w:r w:rsidR="005E3069" w:rsidRPr="00BC0BB4">
        <w:rPr>
          <w:rFonts w:cs="Times New Roman"/>
          <w:szCs w:val="24"/>
        </w:rPr>
        <w:t>not</w:t>
      </w:r>
      <w:r w:rsidR="00320B1A">
        <w:rPr>
          <w:rFonts w:cs="Times New Roman"/>
          <w:szCs w:val="24"/>
        </w:rPr>
        <w:t xml:space="preserve"> </w:t>
      </w:r>
      <w:r w:rsidR="005E3069" w:rsidRPr="00BC0BB4">
        <w:rPr>
          <w:rFonts w:cs="Times New Roman"/>
          <w:szCs w:val="24"/>
        </w:rPr>
        <w:t>consuming</w:t>
      </w:r>
      <w:r w:rsidR="00320B1A">
        <w:rPr>
          <w:rFonts w:cs="Times New Roman"/>
          <w:szCs w:val="24"/>
        </w:rPr>
        <w:t xml:space="preserve"> </w:t>
      </w:r>
      <w:del w:id="2664" w:author="Kaiser, Robert" w:date="2022-02-13T12:20:00Z">
        <w:r w:rsidR="005E3069" w:rsidRPr="00BC0BB4" w:rsidDel="004A72CD">
          <w:rPr>
            <w:rFonts w:cs="Times New Roman"/>
            <w:szCs w:val="24"/>
          </w:rPr>
          <w:delText>these</w:delText>
        </w:r>
        <w:r w:rsidR="00320B1A" w:rsidDel="004A72CD">
          <w:rPr>
            <w:rFonts w:cs="Times New Roman"/>
            <w:szCs w:val="24"/>
          </w:rPr>
          <w:delText xml:space="preserve"> </w:delText>
        </w:r>
      </w:del>
      <w:ins w:id="2665" w:author="Kaiser, Robert" w:date="2022-02-13T12:20:00Z">
        <w:r w:rsidR="00280243">
          <w:rPr>
            <w:rFonts w:cs="Times New Roman"/>
            <w:szCs w:val="24"/>
          </w:rPr>
          <w:t xml:space="preserve">these </w:t>
        </w:r>
      </w:ins>
      <w:del w:id="2666" w:author="Kaiser, Robert" w:date="2022-02-13T12:22:00Z">
        <w:r w:rsidR="009E7BD2" w:rsidDel="00280243">
          <w:rPr>
            <w:rFonts w:cs="Times New Roman"/>
            <w:szCs w:val="24"/>
          </w:rPr>
          <w:delText>nutrient-dense</w:delText>
        </w:r>
        <w:r w:rsidR="00320B1A" w:rsidDel="00280243">
          <w:rPr>
            <w:rFonts w:cs="Times New Roman"/>
            <w:szCs w:val="24"/>
          </w:rPr>
          <w:delText xml:space="preserve"> </w:delText>
        </w:r>
      </w:del>
      <w:r w:rsidR="005E3069" w:rsidRPr="00BC0BB4">
        <w:rPr>
          <w:rFonts w:cs="Times New Roman"/>
          <w:szCs w:val="24"/>
        </w:rPr>
        <w:t>options</w:t>
      </w:r>
      <w:proofErr w:type="gramEnd"/>
      <w:r w:rsidR="00320B1A">
        <w:rPr>
          <w:rFonts w:cs="Times New Roman"/>
          <w:szCs w:val="24"/>
        </w:rPr>
        <w:t xml:space="preserve"> </w:t>
      </w:r>
      <w:r w:rsidR="005E3069" w:rsidRPr="00BC0BB4">
        <w:rPr>
          <w:rFonts w:cs="Times New Roman"/>
          <w:szCs w:val="24"/>
        </w:rPr>
        <w:t>at</w:t>
      </w:r>
      <w:r w:rsidR="00320B1A">
        <w:rPr>
          <w:rFonts w:cs="Times New Roman"/>
          <w:szCs w:val="24"/>
        </w:rPr>
        <w:t xml:space="preserve"> </w:t>
      </w:r>
      <w:r w:rsidR="005E3069" w:rsidRPr="00BC0BB4">
        <w:rPr>
          <w:rFonts w:cs="Times New Roman"/>
          <w:szCs w:val="24"/>
        </w:rPr>
        <w:t>a</w:t>
      </w:r>
      <w:r w:rsidR="00320B1A">
        <w:rPr>
          <w:rFonts w:cs="Times New Roman"/>
          <w:szCs w:val="24"/>
        </w:rPr>
        <w:t xml:space="preserve"> </w:t>
      </w:r>
      <w:r w:rsidR="005E3069" w:rsidRPr="00BC0BB4">
        <w:rPr>
          <w:rFonts w:cs="Times New Roman"/>
          <w:szCs w:val="24"/>
        </w:rPr>
        <w:t>high</w:t>
      </w:r>
      <w:r w:rsidR="00320B1A">
        <w:rPr>
          <w:rFonts w:cs="Times New Roman"/>
          <w:szCs w:val="24"/>
        </w:rPr>
        <w:t xml:space="preserve"> </w:t>
      </w:r>
      <w:r w:rsidR="005E3069" w:rsidRPr="00BC0BB4">
        <w:rPr>
          <w:rFonts w:cs="Times New Roman"/>
          <w:szCs w:val="24"/>
        </w:rPr>
        <w:t>rate.</w:t>
      </w:r>
      <w:r w:rsidR="00607315">
        <w:rPr>
          <w:rFonts w:cs="Times New Roman"/>
          <w:szCs w:val="24"/>
        </w:rPr>
        <w:t xml:space="preserve"> </w:t>
      </w:r>
      <w:r w:rsidR="005E3069" w:rsidRPr="00BC0BB4">
        <w:rPr>
          <w:rFonts w:cs="Times New Roman"/>
          <w:szCs w:val="24"/>
        </w:rPr>
        <w:t>Through</w:t>
      </w:r>
      <w:r w:rsidR="00320B1A">
        <w:rPr>
          <w:rFonts w:cs="Times New Roman"/>
          <w:szCs w:val="24"/>
        </w:rPr>
        <w:t xml:space="preserve"> </w:t>
      </w:r>
      <w:r w:rsidR="005E3069" w:rsidRPr="00BC0BB4">
        <w:rPr>
          <w:rFonts w:cs="Times New Roman"/>
          <w:szCs w:val="24"/>
        </w:rPr>
        <w:t>this</w:t>
      </w:r>
      <w:r w:rsidR="00320B1A">
        <w:rPr>
          <w:rFonts w:cs="Times New Roman"/>
          <w:szCs w:val="24"/>
        </w:rPr>
        <w:t xml:space="preserve"> </w:t>
      </w:r>
      <w:r w:rsidR="005E3069" w:rsidRPr="00BC0BB4">
        <w:rPr>
          <w:rFonts w:cs="Times New Roman"/>
          <w:szCs w:val="24"/>
        </w:rPr>
        <w:t>research</w:t>
      </w:r>
      <w:r w:rsidR="00320B1A">
        <w:rPr>
          <w:rFonts w:cs="Times New Roman"/>
          <w:szCs w:val="24"/>
        </w:rPr>
        <w:t xml:space="preserve"> </w:t>
      </w:r>
      <w:proofErr w:type="gramStart"/>
      <w:r w:rsidR="005E3069" w:rsidRPr="00BC0BB4">
        <w:rPr>
          <w:rFonts w:cs="Times New Roman"/>
          <w:szCs w:val="24"/>
        </w:rPr>
        <w:t>design</w:t>
      </w:r>
      <w:proofErr w:type="gramEnd"/>
      <w:r w:rsidR="00320B1A">
        <w:rPr>
          <w:rFonts w:cs="Times New Roman"/>
          <w:szCs w:val="24"/>
        </w:rPr>
        <w:t xml:space="preserve"> </w:t>
      </w:r>
      <w:r w:rsidR="005E3069" w:rsidRPr="00BC0BB4">
        <w:rPr>
          <w:rFonts w:cs="Times New Roman"/>
          <w:szCs w:val="24"/>
        </w:rPr>
        <w:t>it</w:t>
      </w:r>
      <w:r w:rsidR="00320B1A">
        <w:rPr>
          <w:rFonts w:cs="Times New Roman"/>
          <w:szCs w:val="24"/>
        </w:rPr>
        <w:t xml:space="preserve"> </w:t>
      </w:r>
      <w:r w:rsidR="005E3069" w:rsidRPr="00BC0BB4">
        <w:rPr>
          <w:rFonts w:cs="Times New Roman"/>
          <w:szCs w:val="24"/>
        </w:rPr>
        <w:t>also</w:t>
      </w:r>
      <w:r w:rsidR="00320B1A">
        <w:rPr>
          <w:rFonts w:cs="Times New Roman"/>
          <w:szCs w:val="24"/>
        </w:rPr>
        <w:t xml:space="preserve"> </w:t>
      </w:r>
      <w:r w:rsidR="005E3069" w:rsidRPr="00BC0BB4">
        <w:rPr>
          <w:rFonts w:cs="Times New Roman"/>
          <w:szCs w:val="24"/>
        </w:rPr>
        <w:t>appears</w:t>
      </w:r>
      <w:r w:rsidR="00320B1A">
        <w:rPr>
          <w:rFonts w:cs="Times New Roman"/>
          <w:szCs w:val="24"/>
        </w:rPr>
        <w:t xml:space="preserve"> </w:t>
      </w:r>
      <w:r w:rsidR="00750732">
        <w:rPr>
          <w:rFonts w:cs="Times New Roman"/>
          <w:szCs w:val="24"/>
        </w:rPr>
        <w:t>that</w:t>
      </w:r>
      <w:r w:rsidR="00320B1A">
        <w:rPr>
          <w:rFonts w:cs="Times New Roman"/>
          <w:szCs w:val="24"/>
        </w:rPr>
        <w:t xml:space="preserve"> </w:t>
      </w:r>
      <w:r w:rsidR="005E3069" w:rsidRPr="00BC0BB4">
        <w:rPr>
          <w:rFonts w:cs="Times New Roman"/>
          <w:szCs w:val="24"/>
        </w:rPr>
        <w:t>students</w:t>
      </w:r>
      <w:r w:rsidR="00320B1A">
        <w:rPr>
          <w:rFonts w:cs="Times New Roman"/>
          <w:szCs w:val="24"/>
        </w:rPr>
        <w:t xml:space="preserve"> </w:t>
      </w:r>
      <w:r w:rsidR="00E027B4">
        <w:rPr>
          <w:rFonts w:cs="Times New Roman"/>
          <w:szCs w:val="24"/>
        </w:rPr>
        <w:t>are not</w:t>
      </w:r>
      <w:r w:rsidR="00320B1A">
        <w:rPr>
          <w:rFonts w:cs="Times New Roman"/>
          <w:szCs w:val="24"/>
        </w:rPr>
        <w:t xml:space="preserve"> </w:t>
      </w:r>
      <w:r w:rsidR="005E3069" w:rsidRPr="00BC0BB4">
        <w:rPr>
          <w:rFonts w:cs="Times New Roman"/>
          <w:szCs w:val="24"/>
        </w:rPr>
        <w:t>consuming</w:t>
      </w:r>
      <w:r w:rsidR="00320B1A">
        <w:rPr>
          <w:rFonts w:cs="Times New Roman"/>
          <w:szCs w:val="24"/>
        </w:rPr>
        <w:t xml:space="preserve"> </w:t>
      </w:r>
      <w:r w:rsidR="005E3069" w:rsidRPr="00BC0BB4">
        <w:rPr>
          <w:rFonts w:cs="Times New Roman"/>
          <w:szCs w:val="24"/>
        </w:rPr>
        <w:t>their</w:t>
      </w:r>
      <w:r w:rsidR="00320B1A">
        <w:rPr>
          <w:rFonts w:cs="Times New Roman"/>
          <w:szCs w:val="24"/>
        </w:rPr>
        <w:t xml:space="preserve"> </w:t>
      </w:r>
      <w:r w:rsidR="005E3069" w:rsidRPr="00BC0BB4">
        <w:rPr>
          <w:rFonts w:cs="Times New Roman"/>
          <w:szCs w:val="24"/>
        </w:rPr>
        <w:t>milk</w:t>
      </w:r>
      <w:r w:rsidR="00320B1A">
        <w:rPr>
          <w:rFonts w:cs="Times New Roman"/>
          <w:szCs w:val="24"/>
        </w:rPr>
        <w:t xml:space="preserve"> </w:t>
      </w:r>
      <w:r w:rsidR="005E3069" w:rsidRPr="00BC0BB4">
        <w:rPr>
          <w:rFonts w:cs="Times New Roman"/>
          <w:szCs w:val="24"/>
        </w:rPr>
        <w:t>at</w:t>
      </w:r>
      <w:r w:rsidR="00320B1A">
        <w:rPr>
          <w:rFonts w:cs="Times New Roman"/>
          <w:szCs w:val="24"/>
        </w:rPr>
        <w:t xml:space="preserve"> </w:t>
      </w:r>
      <w:r w:rsidR="005E3069" w:rsidRPr="00BC0BB4">
        <w:rPr>
          <w:rFonts w:cs="Times New Roman"/>
          <w:szCs w:val="24"/>
        </w:rPr>
        <w:t>a</w:t>
      </w:r>
      <w:r w:rsidR="00320B1A">
        <w:rPr>
          <w:rFonts w:cs="Times New Roman"/>
          <w:szCs w:val="24"/>
        </w:rPr>
        <w:t xml:space="preserve"> </w:t>
      </w:r>
      <w:r w:rsidR="005E3069" w:rsidRPr="00BC0BB4">
        <w:rPr>
          <w:rFonts w:cs="Times New Roman"/>
          <w:szCs w:val="24"/>
        </w:rPr>
        <w:t>high</w:t>
      </w:r>
      <w:r w:rsidR="00320B1A">
        <w:rPr>
          <w:rFonts w:cs="Times New Roman"/>
          <w:szCs w:val="24"/>
        </w:rPr>
        <w:t xml:space="preserve"> </w:t>
      </w:r>
      <w:r w:rsidR="005E3069" w:rsidRPr="00BC0BB4">
        <w:rPr>
          <w:rFonts w:cs="Times New Roman"/>
          <w:szCs w:val="24"/>
        </w:rPr>
        <w:t>rate</w:t>
      </w:r>
      <w:r w:rsidR="003F6BF9" w:rsidRPr="00BC0BB4">
        <w:rPr>
          <w:rFonts w:cs="Times New Roman"/>
          <w:szCs w:val="24"/>
        </w:rPr>
        <w:t>.</w:t>
      </w:r>
      <w:r w:rsidR="00607315">
        <w:rPr>
          <w:rFonts w:cs="Times New Roman"/>
          <w:szCs w:val="24"/>
        </w:rPr>
        <w:t xml:space="preserve"> </w:t>
      </w:r>
      <w:r w:rsidR="003F6BF9" w:rsidRPr="00BC0BB4">
        <w:rPr>
          <w:rFonts w:cs="Times New Roman"/>
          <w:szCs w:val="24"/>
        </w:rPr>
        <w:t>F</w:t>
      </w:r>
      <w:r w:rsidR="005E3069" w:rsidRPr="00BC0BB4">
        <w:rPr>
          <w:rFonts w:cs="Times New Roman"/>
          <w:szCs w:val="24"/>
        </w:rPr>
        <w:t>uture</w:t>
      </w:r>
      <w:r w:rsidR="00320B1A">
        <w:rPr>
          <w:rFonts w:cs="Times New Roman"/>
          <w:szCs w:val="24"/>
        </w:rPr>
        <w:t xml:space="preserve"> </w:t>
      </w:r>
      <w:r w:rsidR="005E3069" w:rsidRPr="00BC0BB4">
        <w:rPr>
          <w:rFonts w:cs="Times New Roman"/>
          <w:szCs w:val="24"/>
        </w:rPr>
        <w:t>research</w:t>
      </w:r>
      <w:r w:rsidR="00320B1A">
        <w:rPr>
          <w:rFonts w:cs="Times New Roman"/>
          <w:szCs w:val="24"/>
        </w:rPr>
        <w:t xml:space="preserve"> </w:t>
      </w:r>
      <w:proofErr w:type="gramStart"/>
      <w:r w:rsidR="005E3069" w:rsidRPr="00BC0BB4">
        <w:rPr>
          <w:rFonts w:cs="Times New Roman"/>
          <w:szCs w:val="24"/>
        </w:rPr>
        <w:t>is</w:t>
      </w:r>
      <w:r w:rsidR="00320B1A">
        <w:rPr>
          <w:rFonts w:cs="Times New Roman"/>
          <w:szCs w:val="24"/>
        </w:rPr>
        <w:t xml:space="preserve"> </w:t>
      </w:r>
      <w:r w:rsidR="005E3069" w:rsidRPr="00BC0BB4">
        <w:rPr>
          <w:rFonts w:cs="Times New Roman"/>
          <w:szCs w:val="24"/>
        </w:rPr>
        <w:t>needed</w:t>
      </w:r>
      <w:proofErr w:type="gramEnd"/>
      <w:r w:rsidR="00320B1A">
        <w:rPr>
          <w:rFonts w:cs="Times New Roman"/>
          <w:szCs w:val="24"/>
        </w:rPr>
        <w:t xml:space="preserve"> </w:t>
      </w:r>
      <w:r w:rsidR="005E3069" w:rsidRPr="00BC0BB4">
        <w:rPr>
          <w:rFonts w:cs="Times New Roman"/>
          <w:szCs w:val="24"/>
        </w:rPr>
        <w:t>to</w:t>
      </w:r>
      <w:r w:rsidR="00320B1A">
        <w:rPr>
          <w:rFonts w:cs="Times New Roman"/>
          <w:szCs w:val="24"/>
        </w:rPr>
        <w:t xml:space="preserve"> </w:t>
      </w:r>
      <w:r w:rsidR="005E3069" w:rsidRPr="00BC0BB4">
        <w:rPr>
          <w:rFonts w:cs="Times New Roman"/>
          <w:szCs w:val="24"/>
        </w:rPr>
        <w:t>understand</w:t>
      </w:r>
      <w:r w:rsidR="00320B1A">
        <w:rPr>
          <w:rFonts w:cs="Times New Roman"/>
          <w:szCs w:val="24"/>
        </w:rPr>
        <w:t xml:space="preserve"> </w:t>
      </w:r>
      <w:r w:rsidR="005E3069" w:rsidRPr="00BC0BB4">
        <w:rPr>
          <w:rFonts w:cs="Times New Roman"/>
          <w:szCs w:val="24"/>
        </w:rPr>
        <w:t>the</w:t>
      </w:r>
      <w:r w:rsidR="00320B1A">
        <w:rPr>
          <w:rFonts w:cs="Times New Roman"/>
          <w:szCs w:val="24"/>
        </w:rPr>
        <w:t xml:space="preserve"> </w:t>
      </w:r>
      <w:r w:rsidR="005E3069" w:rsidRPr="00BC0BB4">
        <w:rPr>
          <w:rFonts w:cs="Times New Roman"/>
          <w:szCs w:val="24"/>
        </w:rPr>
        <w:t>implications</w:t>
      </w:r>
      <w:r w:rsidR="00320B1A">
        <w:rPr>
          <w:rFonts w:cs="Times New Roman"/>
          <w:szCs w:val="24"/>
        </w:rPr>
        <w:t xml:space="preserve"> </w:t>
      </w:r>
      <w:r w:rsidR="005E3069" w:rsidRPr="00BC0BB4">
        <w:rPr>
          <w:rFonts w:cs="Times New Roman"/>
          <w:szCs w:val="24"/>
        </w:rPr>
        <w:t>that</w:t>
      </w:r>
      <w:r w:rsidR="00320B1A">
        <w:rPr>
          <w:rFonts w:cs="Times New Roman"/>
          <w:szCs w:val="24"/>
        </w:rPr>
        <w:t xml:space="preserve"> </w:t>
      </w:r>
      <w:del w:id="2667" w:author="Kaiser, Robert" w:date="2022-02-13T12:21:00Z">
        <w:r w:rsidR="003F6BF9" w:rsidRPr="00BC0BB4" w:rsidDel="004A72CD">
          <w:rPr>
            <w:rFonts w:cs="Times New Roman"/>
            <w:szCs w:val="24"/>
          </w:rPr>
          <w:delText>this</w:delText>
        </w:r>
        <w:r w:rsidR="00320B1A" w:rsidDel="004A72CD">
          <w:rPr>
            <w:rFonts w:cs="Times New Roman"/>
            <w:szCs w:val="24"/>
          </w:rPr>
          <w:delText xml:space="preserve"> </w:delText>
        </w:r>
      </w:del>
      <w:r w:rsidR="00750732">
        <w:rPr>
          <w:rFonts w:cs="Times New Roman"/>
          <w:szCs w:val="24"/>
        </w:rPr>
        <w:t>students’</w:t>
      </w:r>
      <w:ins w:id="2668" w:author="Kaiser, Robert" w:date="2022-02-13T12:21:00Z">
        <w:r w:rsidR="004A72CD">
          <w:rPr>
            <w:rFonts w:cs="Times New Roman"/>
            <w:szCs w:val="24"/>
          </w:rPr>
          <w:t xml:space="preserve"> </w:t>
        </w:r>
      </w:ins>
      <w:r w:rsidR="003F6BF9" w:rsidRPr="00BC0BB4">
        <w:rPr>
          <w:rFonts w:cs="Times New Roman"/>
          <w:szCs w:val="24"/>
        </w:rPr>
        <w:t>lack</w:t>
      </w:r>
      <w:r w:rsidR="00320B1A">
        <w:rPr>
          <w:rFonts w:cs="Times New Roman"/>
          <w:szCs w:val="24"/>
        </w:rPr>
        <w:t xml:space="preserve"> </w:t>
      </w:r>
      <w:r w:rsidR="003F6BF9" w:rsidRPr="00BC0BB4">
        <w:rPr>
          <w:rFonts w:cs="Times New Roman"/>
          <w:szCs w:val="24"/>
        </w:rPr>
        <w:t>of</w:t>
      </w:r>
      <w:ins w:id="2669" w:author="Kaiser, Robert" w:date="2022-02-13T12:22:00Z">
        <w:r w:rsidR="00280243">
          <w:rPr>
            <w:rFonts w:cs="Times New Roman"/>
            <w:szCs w:val="24"/>
          </w:rPr>
          <w:t xml:space="preserve"> consumption of the</w:t>
        </w:r>
      </w:ins>
      <w:r w:rsidR="00750732">
        <w:rPr>
          <w:rFonts w:cs="Times New Roman"/>
          <w:szCs w:val="24"/>
        </w:rPr>
        <w:t xml:space="preserve"> more</w:t>
      </w:r>
      <w:ins w:id="2670" w:author="Kaiser, Robert" w:date="2022-02-13T12:20:00Z">
        <w:r w:rsidR="004A72CD">
          <w:rPr>
            <w:rFonts w:cs="Times New Roman"/>
            <w:szCs w:val="24"/>
          </w:rPr>
          <w:t xml:space="preserve"> nutrient dense food options</w:t>
        </w:r>
      </w:ins>
      <w:r w:rsidR="00750732">
        <w:rPr>
          <w:rFonts w:cs="Times New Roman"/>
          <w:szCs w:val="24"/>
        </w:rPr>
        <w:t xml:space="preserve">, including milk, </w:t>
      </w:r>
      <w:r w:rsidR="003F6BF9" w:rsidRPr="00BC0BB4">
        <w:rPr>
          <w:rFonts w:cs="Times New Roman"/>
          <w:szCs w:val="24"/>
        </w:rPr>
        <w:t>can</w:t>
      </w:r>
      <w:r w:rsidR="00320B1A">
        <w:rPr>
          <w:rFonts w:cs="Times New Roman"/>
          <w:szCs w:val="24"/>
        </w:rPr>
        <w:t xml:space="preserve"> </w:t>
      </w:r>
      <w:r w:rsidR="005E3069" w:rsidRPr="00BC0BB4">
        <w:rPr>
          <w:rFonts w:cs="Times New Roman"/>
          <w:szCs w:val="24"/>
        </w:rPr>
        <w:t>cause</w:t>
      </w:r>
      <w:r w:rsidR="00320B1A">
        <w:rPr>
          <w:rFonts w:cs="Times New Roman"/>
          <w:szCs w:val="24"/>
        </w:rPr>
        <w:t xml:space="preserve"> </w:t>
      </w:r>
      <w:r w:rsidR="005E3069" w:rsidRPr="00BC0BB4">
        <w:rPr>
          <w:rFonts w:cs="Times New Roman"/>
          <w:szCs w:val="24"/>
        </w:rPr>
        <w:t>for</w:t>
      </w:r>
      <w:r w:rsidR="00320B1A">
        <w:rPr>
          <w:rFonts w:cs="Times New Roman"/>
          <w:szCs w:val="24"/>
        </w:rPr>
        <w:t xml:space="preserve"> </w:t>
      </w:r>
      <w:r w:rsidR="005E3069" w:rsidRPr="00BC0BB4">
        <w:rPr>
          <w:rFonts w:cs="Times New Roman"/>
          <w:szCs w:val="24"/>
        </w:rPr>
        <w:t>students</w:t>
      </w:r>
      <w:r w:rsidR="00320B1A">
        <w:rPr>
          <w:rFonts w:cs="Times New Roman"/>
          <w:szCs w:val="24"/>
        </w:rPr>
        <w:t xml:space="preserve"> </w:t>
      </w:r>
      <w:r w:rsidR="005E3069" w:rsidRPr="00BC0BB4">
        <w:rPr>
          <w:rFonts w:cs="Times New Roman"/>
          <w:szCs w:val="24"/>
        </w:rPr>
        <w:t>health.</w:t>
      </w:r>
      <w:r w:rsidR="00607315">
        <w:rPr>
          <w:rFonts w:cs="Times New Roman"/>
          <w:szCs w:val="24"/>
        </w:rPr>
        <w:t xml:space="preserve"> </w:t>
      </w:r>
      <w:r w:rsidR="005E3069" w:rsidRPr="00BC0BB4">
        <w:rPr>
          <w:rFonts w:cs="Times New Roman"/>
          <w:szCs w:val="24"/>
        </w:rPr>
        <w:t>Next,</w:t>
      </w:r>
      <w:r w:rsidR="00320B1A">
        <w:rPr>
          <w:rFonts w:cs="Times New Roman"/>
          <w:szCs w:val="24"/>
        </w:rPr>
        <w:t xml:space="preserve"> </w:t>
      </w:r>
      <w:r w:rsidR="005E3069" w:rsidRPr="00BC0BB4">
        <w:rPr>
          <w:rFonts w:cs="Times New Roman"/>
          <w:szCs w:val="24"/>
        </w:rPr>
        <w:t>this</w:t>
      </w:r>
      <w:r w:rsidR="00320B1A">
        <w:rPr>
          <w:rFonts w:cs="Times New Roman"/>
          <w:szCs w:val="24"/>
        </w:rPr>
        <w:t xml:space="preserve"> </w:t>
      </w:r>
      <w:r w:rsidR="005E3069" w:rsidRPr="00BC0BB4">
        <w:rPr>
          <w:rFonts w:cs="Times New Roman"/>
          <w:szCs w:val="24"/>
        </w:rPr>
        <w:t>research</w:t>
      </w:r>
      <w:r w:rsidR="00320B1A">
        <w:rPr>
          <w:rFonts w:cs="Times New Roman"/>
          <w:szCs w:val="24"/>
        </w:rPr>
        <w:t xml:space="preserve"> </w:t>
      </w:r>
      <w:r w:rsidR="005E3069" w:rsidRPr="00BC0BB4">
        <w:rPr>
          <w:rFonts w:cs="Times New Roman"/>
          <w:szCs w:val="24"/>
        </w:rPr>
        <w:t>found</w:t>
      </w:r>
      <w:r w:rsidR="00320B1A">
        <w:rPr>
          <w:rFonts w:cs="Times New Roman"/>
          <w:szCs w:val="24"/>
        </w:rPr>
        <w:t xml:space="preserve"> </w:t>
      </w:r>
      <w:r w:rsidR="005E3069" w:rsidRPr="00BC0BB4">
        <w:rPr>
          <w:rFonts w:cs="Times New Roman"/>
          <w:szCs w:val="24"/>
        </w:rPr>
        <w:t>that</w:t>
      </w:r>
      <w:r w:rsidR="00320B1A">
        <w:rPr>
          <w:rFonts w:cs="Times New Roman"/>
          <w:szCs w:val="24"/>
        </w:rPr>
        <w:t xml:space="preserve"> </w:t>
      </w:r>
      <w:r w:rsidR="005E3069" w:rsidRPr="00BC0BB4">
        <w:rPr>
          <w:rFonts w:cs="Times New Roman"/>
          <w:szCs w:val="24"/>
        </w:rPr>
        <w:t>students</w:t>
      </w:r>
      <w:r w:rsidR="00320B1A">
        <w:rPr>
          <w:rFonts w:cs="Times New Roman"/>
          <w:szCs w:val="24"/>
        </w:rPr>
        <w:t xml:space="preserve"> </w:t>
      </w:r>
      <w:proofErr w:type="gramStart"/>
      <w:r w:rsidR="003F6BF9" w:rsidRPr="00BC0BB4">
        <w:rPr>
          <w:rFonts w:cs="Times New Roman"/>
          <w:szCs w:val="24"/>
        </w:rPr>
        <w:t>may</w:t>
      </w:r>
      <w:proofErr w:type="gramEnd"/>
      <w:r w:rsidR="00320B1A">
        <w:rPr>
          <w:rFonts w:cs="Times New Roman"/>
          <w:szCs w:val="24"/>
        </w:rPr>
        <w:t xml:space="preserve"> </w:t>
      </w:r>
      <w:r w:rsidR="003F6BF9" w:rsidRPr="00BC0BB4">
        <w:rPr>
          <w:rFonts w:cs="Times New Roman"/>
          <w:szCs w:val="24"/>
        </w:rPr>
        <w:t>be</w:t>
      </w:r>
      <w:r w:rsidR="00320B1A">
        <w:rPr>
          <w:rFonts w:cs="Times New Roman"/>
          <w:szCs w:val="24"/>
        </w:rPr>
        <w:t xml:space="preserve"> </w:t>
      </w:r>
      <w:r w:rsidR="003F6BF9" w:rsidRPr="00BC0BB4">
        <w:rPr>
          <w:rFonts w:cs="Times New Roman"/>
          <w:szCs w:val="24"/>
        </w:rPr>
        <w:t>consuming</w:t>
      </w:r>
      <w:r w:rsidR="00320B1A">
        <w:rPr>
          <w:rFonts w:cs="Times New Roman"/>
          <w:szCs w:val="24"/>
        </w:rPr>
        <w:t xml:space="preserve"> </w:t>
      </w:r>
      <w:r w:rsidR="005E3069" w:rsidRPr="00BC0BB4">
        <w:rPr>
          <w:rFonts w:cs="Times New Roman"/>
          <w:szCs w:val="24"/>
        </w:rPr>
        <w:t>higher</w:t>
      </w:r>
      <w:r w:rsidR="00320B1A">
        <w:rPr>
          <w:rFonts w:cs="Times New Roman"/>
          <w:szCs w:val="24"/>
        </w:rPr>
        <w:t xml:space="preserve"> </w:t>
      </w:r>
      <w:r w:rsidR="005E3069" w:rsidRPr="00BC0BB4">
        <w:rPr>
          <w:rFonts w:cs="Times New Roman"/>
          <w:szCs w:val="24"/>
        </w:rPr>
        <w:t>amount</w:t>
      </w:r>
      <w:r w:rsidR="003F6BF9" w:rsidRPr="00BC0BB4">
        <w:rPr>
          <w:rFonts w:cs="Times New Roman"/>
          <w:szCs w:val="24"/>
        </w:rPr>
        <w:t>s</w:t>
      </w:r>
      <w:r w:rsidR="00320B1A">
        <w:rPr>
          <w:rFonts w:cs="Times New Roman"/>
          <w:szCs w:val="24"/>
        </w:rPr>
        <w:t xml:space="preserve"> </w:t>
      </w:r>
      <w:r w:rsidR="005E3069" w:rsidRPr="00BC0BB4">
        <w:rPr>
          <w:rFonts w:cs="Times New Roman"/>
          <w:szCs w:val="24"/>
        </w:rPr>
        <w:t>of</w:t>
      </w:r>
      <w:r w:rsidR="00320B1A">
        <w:rPr>
          <w:rFonts w:cs="Times New Roman"/>
          <w:szCs w:val="24"/>
        </w:rPr>
        <w:t xml:space="preserve"> </w:t>
      </w:r>
      <w:r w:rsidR="005E3069" w:rsidRPr="00BC0BB4">
        <w:rPr>
          <w:rFonts w:cs="Times New Roman"/>
          <w:szCs w:val="24"/>
        </w:rPr>
        <w:t>sugar</w:t>
      </w:r>
      <w:r w:rsidR="00320B1A">
        <w:rPr>
          <w:rFonts w:cs="Times New Roman"/>
          <w:szCs w:val="24"/>
        </w:rPr>
        <w:t xml:space="preserve"> </w:t>
      </w:r>
      <w:r w:rsidR="005E3069" w:rsidRPr="00BC0BB4">
        <w:rPr>
          <w:rFonts w:cs="Times New Roman"/>
          <w:szCs w:val="24"/>
        </w:rPr>
        <w:t>than</w:t>
      </w:r>
      <w:r w:rsidR="00320B1A">
        <w:rPr>
          <w:rFonts w:cs="Times New Roman"/>
          <w:szCs w:val="24"/>
        </w:rPr>
        <w:t xml:space="preserve"> </w:t>
      </w:r>
      <w:r w:rsidR="005E3069" w:rsidRPr="00BC0BB4">
        <w:rPr>
          <w:rFonts w:cs="Times New Roman"/>
          <w:szCs w:val="24"/>
        </w:rPr>
        <w:t>the</w:t>
      </w:r>
      <w:r w:rsidR="00320B1A">
        <w:rPr>
          <w:rFonts w:cs="Times New Roman"/>
          <w:szCs w:val="24"/>
        </w:rPr>
        <w:t xml:space="preserve"> </w:t>
      </w:r>
      <w:r w:rsidR="005E3069" w:rsidRPr="00BC0BB4">
        <w:rPr>
          <w:rFonts w:cs="Times New Roman"/>
          <w:szCs w:val="24"/>
        </w:rPr>
        <w:t>WHO</w:t>
      </w:r>
      <w:r w:rsidR="00320B1A">
        <w:rPr>
          <w:rFonts w:cs="Times New Roman"/>
          <w:szCs w:val="24"/>
        </w:rPr>
        <w:t xml:space="preserve"> </w:t>
      </w:r>
      <w:r w:rsidR="005E3069" w:rsidRPr="00BC0BB4">
        <w:rPr>
          <w:rFonts w:cs="Times New Roman"/>
          <w:szCs w:val="24"/>
        </w:rPr>
        <w:t>recommendations.</w:t>
      </w:r>
      <w:r w:rsidR="00607315">
        <w:rPr>
          <w:rFonts w:cs="Times New Roman"/>
          <w:szCs w:val="24"/>
        </w:rPr>
        <w:t xml:space="preserve"> </w:t>
      </w:r>
      <w:r w:rsidR="003F6BF9" w:rsidRPr="00BC0BB4">
        <w:rPr>
          <w:rFonts w:cs="Times New Roman"/>
          <w:szCs w:val="24"/>
        </w:rPr>
        <w:t>Finally,</w:t>
      </w:r>
      <w:r w:rsidR="00320B1A">
        <w:rPr>
          <w:rFonts w:cs="Times New Roman"/>
          <w:szCs w:val="24"/>
        </w:rPr>
        <w:t xml:space="preserve"> </w:t>
      </w:r>
      <w:r w:rsidR="003F6BF9" w:rsidRPr="00BC0BB4">
        <w:rPr>
          <w:rFonts w:cs="Times New Roman"/>
          <w:szCs w:val="24"/>
        </w:rPr>
        <w:t>this</w:t>
      </w:r>
      <w:r w:rsidR="00320B1A">
        <w:rPr>
          <w:rFonts w:cs="Times New Roman"/>
          <w:szCs w:val="24"/>
        </w:rPr>
        <w:t xml:space="preserve"> </w:t>
      </w:r>
      <w:r w:rsidR="003F6BF9" w:rsidRPr="00BC0BB4">
        <w:rPr>
          <w:rFonts w:cs="Times New Roman"/>
          <w:szCs w:val="24"/>
        </w:rPr>
        <w:t>research</w:t>
      </w:r>
      <w:r w:rsidR="00320B1A">
        <w:rPr>
          <w:rFonts w:cs="Times New Roman"/>
          <w:szCs w:val="24"/>
        </w:rPr>
        <w:t xml:space="preserve"> </w:t>
      </w:r>
      <w:r w:rsidR="003F6BF9" w:rsidRPr="00BC0BB4">
        <w:rPr>
          <w:rFonts w:cs="Times New Roman"/>
          <w:szCs w:val="24"/>
        </w:rPr>
        <w:t>found</w:t>
      </w:r>
      <w:r w:rsidR="00320B1A">
        <w:rPr>
          <w:rFonts w:cs="Times New Roman"/>
          <w:szCs w:val="24"/>
        </w:rPr>
        <w:t xml:space="preserve"> </w:t>
      </w:r>
      <w:r w:rsidR="003F6BF9" w:rsidRPr="00BC0BB4">
        <w:rPr>
          <w:rFonts w:cs="Times New Roman"/>
          <w:szCs w:val="24"/>
        </w:rPr>
        <w:t>a</w:t>
      </w:r>
      <w:r w:rsidR="00320B1A">
        <w:rPr>
          <w:rFonts w:cs="Times New Roman"/>
          <w:szCs w:val="24"/>
        </w:rPr>
        <w:t xml:space="preserve"> </w:t>
      </w:r>
      <w:r w:rsidR="003F6BF9" w:rsidRPr="00BC0BB4">
        <w:rPr>
          <w:rFonts w:cs="Times New Roman"/>
          <w:szCs w:val="24"/>
        </w:rPr>
        <w:t>difference</w:t>
      </w:r>
      <w:r w:rsidR="00320B1A">
        <w:rPr>
          <w:rFonts w:cs="Times New Roman"/>
          <w:szCs w:val="24"/>
        </w:rPr>
        <w:t xml:space="preserve"> </w:t>
      </w:r>
      <w:r w:rsidR="003F6BF9" w:rsidRPr="00BC0BB4">
        <w:rPr>
          <w:rFonts w:cs="Times New Roman"/>
          <w:szCs w:val="24"/>
        </w:rPr>
        <w:t>between</w:t>
      </w:r>
      <w:r w:rsidR="00320B1A">
        <w:rPr>
          <w:rFonts w:cs="Times New Roman"/>
          <w:szCs w:val="24"/>
        </w:rPr>
        <w:t xml:space="preserve"> </w:t>
      </w:r>
      <w:r w:rsidR="003F6BF9" w:rsidRPr="00BC0BB4">
        <w:rPr>
          <w:rFonts w:cs="Times New Roman"/>
          <w:szCs w:val="24"/>
        </w:rPr>
        <w:t>what</w:t>
      </w:r>
      <w:r w:rsidR="00320B1A">
        <w:rPr>
          <w:rFonts w:cs="Times New Roman"/>
          <w:szCs w:val="24"/>
        </w:rPr>
        <w:t xml:space="preserve"> </w:t>
      </w:r>
      <w:r w:rsidR="003F6BF9" w:rsidRPr="00BC0BB4">
        <w:rPr>
          <w:rFonts w:cs="Times New Roman"/>
          <w:szCs w:val="24"/>
        </w:rPr>
        <w:t>students</w:t>
      </w:r>
      <w:r w:rsidR="00320B1A">
        <w:rPr>
          <w:rFonts w:cs="Times New Roman"/>
          <w:szCs w:val="24"/>
        </w:rPr>
        <w:t xml:space="preserve"> </w:t>
      </w:r>
      <w:r w:rsidR="003F6BF9" w:rsidRPr="00BC0BB4">
        <w:rPr>
          <w:rFonts w:cs="Times New Roman"/>
          <w:szCs w:val="24"/>
        </w:rPr>
        <w:t>are</w:t>
      </w:r>
      <w:r w:rsidR="00320B1A">
        <w:rPr>
          <w:rFonts w:cs="Times New Roman"/>
          <w:szCs w:val="24"/>
        </w:rPr>
        <w:t xml:space="preserve"> </w:t>
      </w:r>
      <w:r w:rsidR="003F6BF9" w:rsidRPr="00BC0BB4">
        <w:rPr>
          <w:rFonts w:cs="Times New Roman"/>
          <w:szCs w:val="24"/>
        </w:rPr>
        <w:t>selecting</w:t>
      </w:r>
      <w:r w:rsidR="00320B1A">
        <w:rPr>
          <w:rFonts w:cs="Times New Roman"/>
          <w:szCs w:val="24"/>
        </w:rPr>
        <w:t xml:space="preserve"> </w:t>
      </w:r>
      <w:r w:rsidR="003F6BF9" w:rsidRPr="00BC0BB4">
        <w:rPr>
          <w:rFonts w:cs="Times New Roman"/>
          <w:szCs w:val="24"/>
        </w:rPr>
        <w:t>to</w:t>
      </w:r>
      <w:r w:rsidR="00320B1A">
        <w:rPr>
          <w:rFonts w:cs="Times New Roman"/>
          <w:szCs w:val="24"/>
        </w:rPr>
        <w:t xml:space="preserve"> </w:t>
      </w:r>
      <w:r w:rsidR="003F6BF9" w:rsidRPr="00BC0BB4">
        <w:rPr>
          <w:rFonts w:cs="Times New Roman"/>
          <w:szCs w:val="24"/>
        </w:rPr>
        <w:t>eat</w:t>
      </w:r>
      <w:r w:rsidR="00320B1A">
        <w:rPr>
          <w:rFonts w:cs="Times New Roman"/>
          <w:szCs w:val="24"/>
        </w:rPr>
        <w:t xml:space="preserve"> </w:t>
      </w:r>
      <w:r w:rsidR="003F6BF9" w:rsidRPr="00BC0BB4">
        <w:rPr>
          <w:rFonts w:cs="Times New Roman"/>
          <w:szCs w:val="24"/>
        </w:rPr>
        <w:t>versus</w:t>
      </w:r>
      <w:r w:rsidR="00320B1A">
        <w:rPr>
          <w:rFonts w:cs="Times New Roman"/>
          <w:szCs w:val="24"/>
        </w:rPr>
        <w:t xml:space="preserve"> </w:t>
      </w:r>
      <w:r w:rsidR="003F6BF9" w:rsidRPr="00BC0BB4">
        <w:rPr>
          <w:rFonts w:cs="Times New Roman"/>
          <w:szCs w:val="24"/>
        </w:rPr>
        <w:t>what</w:t>
      </w:r>
      <w:r w:rsidR="00320B1A">
        <w:rPr>
          <w:rFonts w:cs="Times New Roman"/>
          <w:szCs w:val="24"/>
        </w:rPr>
        <w:t xml:space="preserve"> </w:t>
      </w:r>
      <w:r w:rsidR="003F6BF9" w:rsidRPr="00BC0BB4">
        <w:rPr>
          <w:rFonts w:cs="Times New Roman"/>
          <w:szCs w:val="24"/>
        </w:rPr>
        <w:t>they</w:t>
      </w:r>
      <w:r w:rsidR="00320B1A">
        <w:rPr>
          <w:rFonts w:cs="Times New Roman"/>
          <w:szCs w:val="24"/>
        </w:rPr>
        <w:t xml:space="preserve"> </w:t>
      </w:r>
      <w:r w:rsidR="003F6BF9" w:rsidRPr="00BC0BB4">
        <w:rPr>
          <w:rFonts w:cs="Times New Roman"/>
          <w:szCs w:val="24"/>
        </w:rPr>
        <w:t>are</w:t>
      </w:r>
      <w:r w:rsidR="00320B1A">
        <w:rPr>
          <w:rFonts w:cs="Times New Roman"/>
          <w:szCs w:val="24"/>
        </w:rPr>
        <w:t xml:space="preserve"> </w:t>
      </w:r>
      <w:r w:rsidR="003F6BF9" w:rsidRPr="00BC0BB4">
        <w:rPr>
          <w:rFonts w:cs="Times New Roman"/>
          <w:szCs w:val="24"/>
        </w:rPr>
        <w:t>consuming</w:t>
      </w:r>
      <w:r w:rsidR="00320B1A">
        <w:rPr>
          <w:rFonts w:cs="Times New Roman"/>
          <w:szCs w:val="24"/>
        </w:rPr>
        <w:t xml:space="preserve"> </w:t>
      </w:r>
      <w:r w:rsidR="003F6BF9" w:rsidRPr="00BC0BB4">
        <w:rPr>
          <w:rFonts w:cs="Times New Roman"/>
          <w:szCs w:val="24"/>
        </w:rPr>
        <w:t>from</w:t>
      </w:r>
      <w:r w:rsidR="00320B1A">
        <w:rPr>
          <w:rFonts w:cs="Times New Roman"/>
          <w:szCs w:val="24"/>
        </w:rPr>
        <w:t xml:space="preserve"> </w:t>
      </w:r>
      <w:r w:rsidR="003F6BF9" w:rsidRPr="00BC0BB4">
        <w:rPr>
          <w:rFonts w:cs="Times New Roman"/>
          <w:szCs w:val="24"/>
        </w:rPr>
        <w:t>their</w:t>
      </w:r>
      <w:r w:rsidR="00320B1A">
        <w:rPr>
          <w:rFonts w:cs="Times New Roman"/>
          <w:szCs w:val="24"/>
        </w:rPr>
        <w:t xml:space="preserve"> </w:t>
      </w:r>
      <w:r w:rsidR="003F6BF9" w:rsidRPr="00BC0BB4">
        <w:rPr>
          <w:rFonts w:cs="Times New Roman"/>
          <w:szCs w:val="24"/>
        </w:rPr>
        <w:t>plate.</w:t>
      </w:r>
      <w:r w:rsidR="00607315">
        <w:rPr>
          <w:rFonts w:cs="Times New Roman"/>
          <w:szCs w:val="24"/>
        </w:rPr>
        <w:t xml:space="preserve"> </w:t>
      </w:r>
      <w:r w:rsidR="003F6BF9" w:rsidRPr="00BC0BB4">
        <w:rPr>
          <w:rFonts w:cs="Times New Roman"/>
          <w:szCs w:val="24"/>
        </w:rPr>
        <w:t>This</w:t>
      </w:r>
      <w:r w:rsidR="00E027B4">
        <w:rPr>
          <w:rFonts w:cs="Times New Roman"/>
          <w:szCs w:val="24"/>
        </w:rPr>
        <w:t xml:space="preserve"> finding</w:t>
      </w:r>
      <w:r w:rsidR="00320B1A">
        <w:rPr>
          <w:rFonts w:cs="Times New Roman"/>
          <w:szCs w:val="24"/>
        </w:rPr>
        <w:t xml:space="preserve"> </w:t>
      </w:r>
      <w:r w:rsidR="003F6BF9" w:rsidRPr="00BC0BB4">
        <w:rPr>
          <w:rFonts w:cs="Times New Roman"/>
          <w:szCs w:val="24"/>
        </w:rPr>
        <w:t>highlights</w:t>
      </w:r>
      <w:r w:rsidR="00320B1A">
        <w:rPr>
          <w:rFonts w:cs="Times New Roman"/>
          <w:szCs w:val="24"/>
        </w:rPr>
        <w:t xml:space="preserve"> </w:t>
      </w:r>
      <w:r w:rsidR="003F6BF9" w:rsidRPr="00BC0BB4">
        <w:rPr>
          <w:rFonts w:cs="Times New Roman"/>
          <w:szCs w:val="24"/>
        </w:rPr>
        <w:t>the</w:t>
      </w:r>
      <w:r w:rsidR="00320B1A">
        <w:rPr>
          <w:rFonts w:cs="Times New Roman"/>
          <w:szCs w:val="24"/>
        </w:rPr>
        <w:t xml:space="preserve"> </w:t>
      </w:r>
      <w:r w:rsidR="003F6BF9" w:rsidRPr="00BC0BB4">
        <w:rPr>
          <w:rFonts w:cs="Times New Roman"/>
          <w:szCs w:val="24"/>
        </w:rPr>
        <w:t>importance</w:t>
      </w:r>
      <w:r w:rsidR="00320B1A">
        <w:rPr>
          <w:rFonts w:cs="Times New Roman"/>
          <w:szCs w:val="24"/>
        </w:rPr>
        <w:t xml:space="preserve"> </w:t>
      </w:r>
      <w:proofErr w:type="gramStart"/>
      <w:r w:rsidR="003F6BF9" w:rsidRPr="00BC0BB4">
        <w:rPr>
          <w:rFonts w:cs="Times New Roman"/>
          <w:szCs w:val="24"/>
        </w:rPr>
        <w:t>of</w:t>
      </w:r>
      <w:r w:rsidR="00320B1A">
        <w:rPr>
          <w:rFonts w:cs="Times New Roman"/>
          <w:szCs w:val="24"/>
        </w:rPr>
        <w:t xml:space="preserve"> </w:t>
      </w:r>
      <w:r w:rsidR="003F6BF9" w:rsidRPr="00BC0BB4">
        <w:rPr>
          <w:rFonts w:cs="Times New Roman"/>
          <w:szCs w:val="24"/>
        </w:rPr>
        <w:t>not</w:t>
      </w:r>
      <w:r w:rsidR="00320B1A">
        <w:rPr>
          <w:rFonts w:cs="Times New Roman"/>
          <w:szCs w:val="24"/>
        </w:rPr>
        <w:t xml:space="preserve"> </w:t>
      </w:r>
      <w:r w:rsidR="003F6BF9" w:rsidRPr="00BC0BB4">
        <w:rPr>
          <w:rFonts w:cs="Times New Roman"/>
          <w:szCs w:val="24"/>
        </w:rPr>
        <w:t>just</w:t>
      </w:r>
      <w:r w:rsidR="00320B1A">
        <w:rPr>
          <w:rFonts w:cs="Times New Roman"/>
          <w:szCs w:val="24"/>
        </w:rPr>
        <w:t xml:space="preserve"> </w:t>
      </w:r>
      <w:r w:rsidR="003F6BF9" w:rsidRPr="00BC0BB4">
        <w:rPr>
          <w:rFonts w:cs="Times New Roman"/>
          <w:szCs w:val="24"/>
        </w:rPr>
        <w:t>monitoring</w:t>
      </w:r>
      <w:proofErr w:type="gramEnd"/>
      <w:r w:rsidR="00320B1A">
        <w:rPr>
          <w:rFonts w:cs="Times New Roman"/>
          <w:szCs w:val="24"/>
        </w:rPr>
        <w:t xml:space="preserve"> </w:t>
      </w:r>
      <w:r w:rsidR="003F6BF9" w:rsidRPr="00BC0BB4">
        <w:rPr>
          <w:rFonts w:cs="Times New Roman"/>
          <w:szCs w:val="24"/>
        </w:rPr>
        <w:t>for</w:t>
      </w:r>
      <w:r w:rsidR="00320B1A">
        <w:rPr>
          <w:rFonts w:cs="Times New Roman"/>
          <w:szCs w:val="24"/>
        </w:rPr>
        <w:t xml:space="preserve"> </w:t>
      </w:r>
      <w:r w:rsidR="003F6BF9" w:rsidRPr="00BC0BB4">
        <w:rPr>
          <w:rFonts w:cs="Times New Roman"/>
          <w:szCs w:val="24"/>
        </w:rPr>
        <w:t>food</w:t>
      </w:r>
      <w:r w:rsidR="00320B1A">
        <w:rPr>
          <w:rFonts w:cs="Times New Roman"/>
          <w:szCs w:val="24"/>
        </w:rPr>
        <w:t xml:space="preserve"> </w:t>
      </w:r>
      <w:r w:rsidR="003F6BF9" w:rsidRPr="00BC0BB4">
        <w:rPr>
          <w:rFonts w:cs="Times New Roman"/>
          <w:szCs w:val="24"/>
        </w:rPr>
        <w:t>selection</w:t>
      </w:r>
      <w:r w:rsidR="00320B1A">
        <w:rPr>
          <w:rFonts w:cs="Times New Roman"/>
          <w:szCs w:val="24"/>
        </w:rPr>
        <w:t xml:space="preserve"> </w:t>
      </w:r>
      <w:r w:rsidR="003F6BF9" w:rsidRPr="00BC0BB4">
        <w:rPr>
          <w:rFonts w:cs="Times New Roman"/>
          <w:szCs w:val="24"/>
        </w:rPr>
        <w:t>compliance</w:t>
      </w:r>
      <w:r w:rsidR="00320B1A">
        <w:rPr>
          <w:rFonts w:cs="Times New Roman"/>
          <w:szCs w:val="24"/>
        </w:rPr>
        <w:t xml:space="preserve"> </w:t>
      </w:r>
      <w:r w:rsidR="003F6BF9" w:rsidRPr="00BC0BB4">
        <w:rPr>
          <w:rFonts w:cs="Times New Roman"/>
          <w:szCs w:val="24"/>
        </w:rPr>
        <w:t>but</w:t>
      </w:r>
      <w:r w:rsidR="00320B1A">
        <w:rPr>
          <w:rFonts w:cs="Times New Roman"/>
          <w:szCs w:val="24"/>
        </w:rPr>
        <w:t xml:space="preserve"> </w:t>
      </w:r>
      <w:r w:rsidR="003F6BF9" w:rsidRPr="00BC0BB4">
        <w:rPr>
          <w:rFonts w:cs="Times New Roman"/>
          <w:szCs w:val="24"/>
        </w:rPr>
        <w:t>also</w:t>
      </w:r>
      <w:r w:rsidR="00320B1A">
        <w:rPr>
          <w:rFonts w:cs="Times New Roman"/>
          <w:szCs w:val="24"/>
        </w:rPr>
        <w:t xml:space="preserve"> </w:t>
      </w:r>
      <w:r w:rsidR="003F6BF9" w:rsidRPr="00BC0BB4">
        <w:rPr>
          <w:rFonts w:cs="Times New Roman"/>
          <w:szCs w:val="24"/>
        </w:rPr>
        <w:t>better</w:t>
      </w:r>
      <w:r w:rsidR="00320B1A">
        <w:rPr>
          <w:rFonts w:cs="Times New Roman"/>
          <w:szCs w:val="24"/>
        </w:rPr>
        <w:t xml:space="preserve"> </w:t>
      </w:r>
      <w:r w:rsidR="003F6BF9" w:rsidRPr="00BC0BB4">
        <w:rPr>
          <w:rFonts w:cs="Times New Roman"/>
          <w:szCs w:val="24"/>
        </w:rPr>
        <w:t>monitoring</w:t>
      </w:r>
      <w:r w:rsidR="00320B1A">
        <w:rPr>
          <w:rFonts w:cs="Times New Roman"/>
          <w:szCs w:val="24"/>
        </w:rPr>
        <w:t xml:space="preserve"> </w:t>
      </w:r>
      <w:r w:rsidR="003F6BF9" w:rsidRPr="00BC0BB4">
        <w:rPr>
          <w:rFonts w:cs="Times New Roman"/>
          <w:szCs w:val="24"/>
        </w:rPr>
        <w:t>student</w:t>
      </w:r>
      <w:r w:rsidR="00320B1A">
        <w:rPr>
          <w:rFonts w:cs="Times New Roman"/>
          <w:szCs w:val="24"/>
        </w:rPr>
        <w:t xml:space="preserve"> </w:t>
      </w:r>
      <w:r w:rsidR="003F6BF9" w:rsidRPr="00BC0BB4">
        <w:rPr>
          <w:rFonts w:cs="Times New Roman"/>
          <w:szCs w:val="24"/>
        </w:rPr>
        <w:t>consumption</w:t>
      </w:r>
      <w:r w:rsidR="00320B1A">
        <w:rPr>
          <w:rFonts w:cs="Times New Roman"/>
          <w:szCs w:val="24"/>
        </w:rPr>
        <w:t xml:space="preserve"> </w:t>
      </w:r>
      <w:r w:rsidR="003F6BF9" w:rsidRPr="00BC0BB4">
        <w:rPr>
          <w:rFonts w:cs="Times New Roman"/>
          <w:szCs w:val="24"/>
        </w:rPr>
        <w:t>habits</w:t>
      </w:r>
      <w:r w:rsidR="00320B1A">
        <w:rPr>
          <w:rFonts w:cs="Times New Roman"/>
          <w:szCs w:val="24"/>
        </w:rPr>
        <w:t xml:space="preserve"> </w:t>
      </w:r>
      <w:r w:rsidR="003F6BF9" w:rsidRPr="00BC0BB4">
        <w:rPr>
          <w:rFonts w:cs="Times New Roman"/>
          <w:szCs w:val="24"/>
        </w:rPr>
        <w:t>in</w:t>
      </w:r>
      <w:r w:rsidR="00320B1A">
        <w:rPr>
          <w:rFonts w:cs="Times New Roman"/>
          <w:szCs w:val="24"/>
        </w:rPr>
        <w:t xml:space="preserve"> </w:t>
      </w:r>
      <w:r w:rsidR="003F6BF9" w:rsidRPr="00BC0BB4">
        <w:rPr>
          <w:rFonts w:cs="Times New Roman"/>
          <w:szCs w:val="24"/>
        </w:rPr>
        <w:t>school</w:t>
      </w:r>
      <w:r w:rsidR="00320B1A">
        <w:rPr>
          <w:rFonts w:cs="Times New Roman"/>
          <w:szCs w:val="24"/>
        </w:rPr>
        <w:t xml:space="preserve"> </w:t>
      </w:r>
      <w:r w:rsidR="003F6BF9" w:rsidRPr="00BC0BB4">
        <w:rPr>
          <w:rFonts w:cs="Times New Roman"/>
          <w:szCs w:val="24"/>
        </w:rPr>
        <w:t>cafeterias.</w:t>
      </w:r>
      <w:r w:rsidR="00607315">
        <w:rPr>
          <w:rFonts w:cs="Times New Roman"/>
          <w:szCs w:val="24"/>
        </w:rPr>
        <w:t xml:space="preserve"> </w:t>
      </w:r>
      <w:r w:rsidR="00320B1A">
        <w:rPr>
          <w:rFonts w:cs="Times New Roman"/>
          <w:szCs w:val="24"/>
        </w:rPr>
        <w:t xml:space="preserve"> </w:t>
      </w:r>
    </w:p>
    <w:p w14:paraId="2CC29490" w14:textId="6C6042B5" w:rsidR="006B00EA" w:rsidRPr="00BC0BB4" w:rsidRDefault="005E3069" w:rsidP="00BC0BB4">
      <w:pPr>
        <w:rPr>
          <w:rFonts w:cs="Times New Roman"/>
          <w:szCs w:val="24"/>
        </w:rPr>
      </w:pPr>
      <w:r w:rsidRPr="00BC0BB4">
        <w:rPr>
          <w:rFonts w:cs="Times New Roman"/>
          <w:szCs w:val="24"/>
        </w:rPr>
        <w:t>The</w:t>
      </w:r>
      <w:r w:rsidR="00320B1A">
        <w:rPr>
          <w:rFonts w:cs="Times New Roman"/>
          <w:szCs w:val="24"/>
        </w:rPr>
        <w:t xml:space="preserve"> </w:t>
      </w:r>
      <w:r w:rsidRPr="00BC0BB4">
        <w:rPr>
          <w:rFonts w:cs="Times New Roman"/>
          <w:szCs w:val="24"/>
        </w:rPr>
        <w:t>qualitative</w:t>
      </w:r>
      <w:r w:rsidR="00320B1A">
        <w:rPr>
          <w:rFonts w:cs="Times New Roman"/>
          <w:szCs w:val="24"/>
        </w:rPr>
        <w:t xml:space="preserve"> </w:t>
      </w:r>
      <w:r w:rsidRPr="00BC0BB4">
        <w:rPr>
          <w:rFonts w:cs="Times New Roman"/>
          <w:szCs w:val="24"/>
        </w:rPr>
        <w:t>interviews</w:t>
      </w:r>
      <w:r w:rsidR="00320B1A">
        <w:rPr>
          <w:rFonts w:cs="Times New Roman"/>
          <w:szCs w:val="24"/>
        </w:rPr>
        <w:t xml:space="preserve"> </w:t>
      </w:r>
      <w:r w:rsidRPr="00BC0BB4">
        <w:rPr>
          <w:rFonts w:cs="Times New Roman"/>
          <w:szCs w:val="24"/>
        </w:rPr>
        <w:t>with</w:t>
      </w:r>
      <w:r w:rsidR="00320B1A">
        <w:rPr>
          <w:rFonts w:cs="Times New Roman"/>
          <w:szCs w:val="24"/>
        </w:rPr>
        <w:t xml:space="preserve"> </w:t>
      </w:r>
      <w:r w:rsidRPr="00BC0BB4">
        <w:rPr>
          <w:rFonts w:cs="Times New Roman"/>
          <w:szCs w:val="24"/>
        </w:rPr>
        <w:t>students</w:t>
      </w:r>
      <w:r w:rsidR="00320B1A">
        <w:rPr>
          <w:rFonts w:cs="Times New Roman"/>
          <w:szCs w:val="24"/>
        </w:rPr>
        <w:t xml:space="preserve"> </w:t>
      </w:r>
      <w:r w:rsidRPr="00BC0BB4">
        <w:rPr>
          <w:rFonts w:cs="Times New Roman"/>
          <w:szCs w:val="24"/>
        </w:rPr>
        <w:t>also</w:t>
      </w:r>
      <w:r w:rsidR="00320B1A">
        <w:rPr>
          <w:rFonts w:cs="Times New Roman"/>
          <w:szCs w:val="24"/>
        </w:rPr>
        <w:t xml:space="preserve"> </w:t>
      </w:r>
      <w:r w:rsidRPr="00BC0BB4">
        <w:rPr>
          <w:rFonts w:cs="Times New Roman"/>
          <w:szCs w:val="24"/>
        </w:rPr>
        <w:t>found</w:t>
      </w:r>
      <w:r w:rsidR="00320B1A">
        <w:rPr>
          <w:rFonts w:cs="Times New Roman"/>
          <w:szCs w:val="24"/>
        </w:rPr>
        <w:t xml:space="preserve"> </w:t>
      </w:r>
      <w:r w:rsidRPr="00BC0BB4">
        <w:rPr>
          <w:rFonts w:cs="Times New Roman"/>
          <w:szCs w:val="24"/>
        </w:rPr>
        <w:t>that</w:t>
      </w:r>
      <w:r w:rsidR="00320B1A">
        <w:rPr>
          <w:rFonts w:cs="Times New Roman"/>
          <w:szCs w:val="24"/>
        </w:rPr>
        <w:t xml:space="preserve"> </w:t>
      </w:r>
      <w:r w:rsidRPr="00BC0BB4">
        <w:rPr>
          <w:rFonts w:cs="Times New Roman"/>
          <w:szCs w:val="24"/>
        </w:rPr>
        <w:t>students</w:t>
      </w:r>
      <w:r w:rsidR="00320B1A">
        <w:rPr>
          <w:rFonts w:cs="Times New Roman"/>
          <w:szCs w:val="24"/>
        </w:rPr>
        <w:t xml:space="preserve"> </w:t>
      </w:r>
      <w:r w:rsidRPr="00BC0BB4">
        <w:rPr>
          <w:rFonts w:cs="Times New Roman"/>
          <w:szCs w:val="24"/>
        </w:rPr>
        <w:t>appear</w:t>
      </w:r>
      <w:r w:rsidR="00320B1A">
        <w:rPr>
          <w:rFonts w:cs="Times New Roman"/>
          <w:szCs w:val="24"/>
        </w:rPr>
        <w:t xml:space="preserve"> </w:t>
      </w:r>
      <w:r w:rsidRPr="00BC0BB4">
        <w:rPr>
          <w:rFonts w:cs="Times New Roman"/>
          <w:szCs w:val="24"/>
        </w:rPr>
        <w:t>to</w:t>
      </w:r>
      <w:r w:rsidR="00320B1A">
        <w:rPr>
          <w:rFonts w:cs="Times New Roman"/>
          <w:szCs w:val="24"/>
        </w:rPr>
        <w:t xml:space="preserve"> </w:t>
      </w:r>
      <w:r w:rsidRPr="00BC0BB4">
        <w:rPr>
          <w:rFonts w:cs="Times New Roman"/>
          <w:szCs w:val="24"/>
        </w:rPr>
        <w:t>be</w:t>
      </w:r>
      <w:r w:rsidR="00320B1A">
        <w:rPr>
          <w:rFonts w:cs="Times New Roman"/>
          <w:szCs w:val="24"/>
        </w:rPr>
        <w:t xml:space="preserve"> </w:t>
      </w:r>
      <w:r w:rsidRPr="00BC0BB4">
        <w:rPr>
          <w:rFonts w:cs="Times New Roman"/>
          <w:szCs w:val="24"/>
        </w:rPr>
        <w:t>keenly</w:t>
      </w:r>
      <w:r w:rsidR="00320B1A">
        <w:rPr>
          <w:rFonts w:cs="Times New Roman"/>
          <w:szCs w:val="24"/>
        </w:rPr>
        <w:t xml:space="preserve"> </w:t>
      </w:r>
      <w:r w:rsidRPr="00BC0BB4">
        <w:rPr>
          <w:rFonts w:cs="Times New Roman"/>
          <w:szCs w:val="24"/>
        </w:rPr>
        <w:t>aware</w:t>
      </w:r>
      <w:r w:rsidR="00320B1A">
        <w:rPr>
          <w:rFonts w:cs="Times New Roman"/>
          <w:szCs w:val="24"/>
        </w:rPr>
        <w:t xml:space="preserve"> </w:t>
      </w:r>
      <w:r w:rsidRPr="00BC0BB4">
        <w:rPr>
          <w:rFonts w:cs="Times New Roman"/>
          <w:szCs w:val="24"/>
        </w:rPr>
        <w:t>of</w:t>
      </w:r>
      <w:r w:rsidR="00320B1A">
        <w:rPr>
          <w:rFonts w:cs="Times New Roman"/>
          <w:szCs w:val="24"/>
        </w:rPr>
        <w:t xml:space="preserve"> </w:t>
      </w:r>
      <w:r w:rsidRPr="00BC0BB4">
        <w:rPr>
          <w:rFonts w:cs="Times New Roman"/>
          <w:szCs w:val="24"/>
        </w:rPr>
        <w:t>the</w:t>
      </w:r>
      <w:r w:rsidR="00320B1A">
        <w:rPr>
          <w:rFonts w:cs="Times New Roman"/>
          <w:szCs w:val="24"/>
        </w:rPr>
        <w:t xml:space="preserve"> </w:t>
      </w:r>
      <w:r w:rsidRPr="00BC0BB4">
        <w:rPr>
          <w:rFonts w:cs="Times New Roman"/>
          <w:szCs w:val="24"/>
        </w:rPr>
        <w:t>presentation</w:t>
      </w:r>
      <w:r w:rsidR="00320B1A">
        <w:rPr>
          <w:rFonts w:cs="Times New Roman"/>
          <w:szCs w:val="24"/>
        </w:rPr>
        <w:t xml:space="preserve"> </w:t>
      </w:r>
      <w:r w:rsidR="000C5B01">
        <w:rPr>
          <w:rFonts w:cs="Times New Roman"/>
          <w:szCs w:val="24"/>
        </w:rPr>
        <w:t>and</w:t>
      </w:r>
      <w:r w:rsidR="00320B1A">
        <w:rPr>
          <w:rFonts w:cs="Times New Roman"/>
          <w:szCs w:val="24"/>
        </w:rPr>
        <w:t xml:space="preserve"> </w:t>
      </w:r>
      <w:r w:rsidRPr="00BC0BB4">
        <w:rPr>
          <w:rFonts w:cs="Times New Roman"/>
          <w:szCs w:val="24"/>
        </w:rPr>
        <w:t>taste</w:t>
      </w:r>
      <w:r w:rsidR="00320B1A">
        <w:rPr>
          <w:rFonts w:cs="Times New Roman"/>
          <w:szCs w:val="24"/>
        </w:rPr>
        <w:t xml:space="preserve"> </w:t>
      </w:r>
      <w:r w:rsidRPr="00BC0BB4">
        <w:rPr>
          <w:rFonts w:cs="Times New Roman"/>
          <w:szCs w:val="24"/>
        </w:rPr>
        <w:t>of</w:t>
      </w:r>
      <w:r w:rsidR="00320B1A">
        <w:rPr>
          <w:rFonts w:cs="Times New Roman"/>
          <w:szCs w:val="24"/>
        </w:rPr>
        <w:t xml:space="preserve"> </w:t>
      </w:r>
      <w:r w:rsidRPr="00BC0BB4">
        <w:rPr>
          <w:rFonts w:cs="Times New Roman"/>
          <w:szCs w:val="24"/>
        </w:rPr>
        <w:t>the</w:t>
      </w:r>
      <w:r w:rsidR="00320B1A">
        <w:rPr>
          <w:rFonts w:cs="Times New Roman"/>
          <w:szCs w:val="24"/>
        </w:rPr>
        <w:t xml:space="preserve"> </w:t>
      </w:r>
      <w:r w:rsidRPr="00BC0BB4">
        <w:rPr>
          <w:rFonts w:cs="Times New Roman"/>
          <w:szCs w:val="24"/>
        </w:rPr>
        <w:t>foods</w:t>
      </w:r>
      <w:r w:rsidR="00320B1A">
        <w:rPr>
          <w:rFonts w:cs="Times New Roman"/>
          <w:szCs w:val="24"/>
        </w:rPr>
        <w:t xml:space="preserve"> </w:t>
      </w:r>
      <w:r w:rsidRPr="00BC0BB4">
        <w:rPr>
          <w:rFonts w:cs="Times New Roman"/>
          <w:szCs w:val="24"/>
        </w:rPr>
        <w:t>that</w:t>
      </w:r>
      <w:r w:rsidR="00320B1A">
        <w:rPr>
          <w:rFonts w:cs="Times New Roman"/>
          <w:szCs w:val="24"/>
        </w:rPr>
        <w:t xml:space="preserve"> </w:t>
      </w:r>
      <w:proofErr w:type="gramStart"/>
      <w:r w:rsidRPr="00BC0BB4">
        <w:rPr>
          <w:rFonts w:cs="Times New Roman"/>
          <w:szCs w:val="24"/>
        </w:rPr>
        <w:t>are</w:t>
      </w:r>
      <w:r w:rsidR="00320B1A">
        <w:rPr>
          <w:rFonts w:cs="Times New Roman"/>
          <w:szCs w:val="24"/>
        </w:rPr>
        <w:t xml:space="preserve"> </w:t>
      </w:r>
      <w:r w:rsidRPr="00BC0BB4">
        <w:rPr>
          <w:rFonts w:cs="Times New Roman"/>
          <w:szCs w:val="24"/>
        </w:rPr>
        <w:t>being</w:t>
      </w:r>
      <w:r w:rsidR="00320B1A">
        <w:rPr>
          <w:rFonts w:cs="Times New Roman"/>
          <w:szCs w:val="24"/>
        </w:rPr>
        <w:t xml:space="preserve"> </w:t>
      </w:r>
      <w:r w:rsidRPr="00BC0BB4">
        <w:rPr>
          <w:rFonts w:cs="Times New Roman"/>
          <w:szCs w:val="24"/>
        </w:rPr>
        <w:t>served</w:t>
      </w:r>
      <w:proofErr w:type="gramEnd"/>
      <w:r w:rsidR="00320B1A">
        <w:rPr>
          <w:rFonts w:cs="Times New Roman"/>
          <w:szCs w:val="24"/>
        </w:rPr>
        <w:t xml:space="preserve"> </w:t>
      </w:r>
      <w:r w:rsidRPr="00BC0BB4">
        <w:rPr>
          <w:rFonts w:cs="Times New Roman"/>
          <w:szCs w:val="24"/>
        </w:rPr>
        <w:t>in</w:t>
      </w:r>
      <w:r w:rsidR="00320B1A">
        <w:rPr>
          <w:rFonts w:cs="Times New Roman"/>
          <w:szCs w:val="24"/>
        </w:rPr>
        <w:t xml:space="preserve"> </w:t>
      </w:r>
      <w:r w:rsidRPr="00BC0BB4">
        <w:rPr>
          <w:rFonts w:cs="Times New Roman"/>
          <w:szCs w:val="24"/>
        </w:rPr>
        <w:t>cafeterias</w:t>
      </w:r>
      <w:r w:rsidR="003F6BF9" w:rsidRPr="00BC0BB4">
        <w:rPr>
          <w:rFonts w:cs="Times New Roman"/>
          <w:szCs w:val="24"/>
        </w:rPr>
        <w:t>.</w:t>
      </w:r>
      <w:r w:rsidR="00607315">
        <w:rPr>
          <w:rFonts w:cs="Times New Roman"/>
          <w:szCs w:val="24"/>
        </w:rPr>
        <w:t xml:space="preserve"> </w:t>
      </w:r>
      <w:r w:rsidR="003F6BF9" w:rsidRPr="00BC0BB4">
        <w:rPr>
          <w:rFonts w:cs="Times New Roman"/>
          <w:szCs w:val="24"/>
        </w:rPr>
        <w:t>These</w:t>
      </w:r>
      <w:r w:rsidR="00320B1A">
        <w:rPr>
          <w:rFonts w:cs="Times New Roman"/>
          <w:szCs w:val="24"/>
        </w:rPr>
        <w:t xml:space="preserve"> </w:t>
      </w:r>
      <w:r w:rsidR="003F6BF9" w:rsidRPr="00BC0BB4">
        <w:rPr>
          <w:rFonts w:cs="Times New Roman"/>
          <w:szCs w:val="24"/>
        </w:rPr>
        <w:t>students</w:t>
      </w:r>
      <w:r w:rsidR="00320B1A">
        <w:rPr>
          <w:rFonts w:cs="Times New Roman"/>
          <w:szCs w:val="24"/>
        </w:rPr>
        <w:t xml:space="preserve"> </w:t>
      </w:r>
      <w:r w:rsidR="003F6BF9" w:rsidRPr="00BC0BB4">
        <w:rPr>
          <w:rFonts w:cs="Times New Roman"/>
          <w:szCs w:val="24"/>
        </w:rPr>
        <w:t>also</w:t>
      </w:r>
      <w:r w:rsidR="00320B1A">
        <w:rPr>
          <w:rFonts w:cs="Times New Roman"/>
          <w:szCs w:val="24"/>
        </w:rPr>
        <w:t xml:space="preserve"> </w:t>
      </w:r>
      <w:r w:rsidRPr="00BC0BB4">
        <w:rPr>
          <w:rFonts w:cs="Times New Roman"/>
          <w:szCs w:val="24"/>
        </w:rPr>
        <w:t>of</w:t>
      </w:r>
      <w:r w:rsidR="003F6BF9" w:rsidRPr="00BC0BB4">
        <w:rPr>
          <w:rFonts w:cs="Times New Roman"/>
          <w:szCs w:val="24"/>
        </w:rPr>
        <w:t>fered</w:t>
      </w:r>
      <w:r w:rsidR="00320B1A">
        <w:rPr>
          <w:rFonts w:cs="Times New Roman"/>
          <w:szCs w:val="24"/>
        </w:rPr>
        <w:t xml:space="preserve"> </w:t>
      </w:r>
      <w:r w:rsidR="003F6BF9" w:rsidRPr="00BC0BB4">
        <w:rPr>
          <w:rFonts w:cs="Times New Roman"/>
          <w:szCs w:val="24"/>
        </w:rPr>
        <w:t>suggestions</w:t>
      </w:r>
      <w:r w:rsidR="00320B1A">
        <w:rPr>
          <w:rFonts w:cs="Times New Roman"/>
          <w:szCs w:val="24"/>
        </w:rPr>
        <w:t xml:space="preserve"> </w:t>
      </w:r>
      <w:r w:rsidR="003F6BF9" w:rsidRPr="00BC0BB4">
        <w:rPr>
          <w:rFonts w:cs="Times New Roman"/>
          <w:szCs w:val="24"/>
        </w:rPr>
        <w:t>and</w:t>
      </w:r>
      <w:r w:rsidR="00320B1A">
        <w:rPr>
          <w:rFonts w:cs="Times New Roman"/>
          <w:szCs w:val="24"/>
        </w:rPr>
        <w:t xml:space="preserve"> </w:t>
      </w:r>
      <w:r w:rsidR="003F6BF9" w:rsidRPr="00BC0BB4">
        <w:rPr>
          <w:rFonts w:cs="Times New Roman"/>
          <w:szCs w:val="24"/>
        </w:rPr>
        <w:t>solutions</w:t>
      </w:r>
      <w:r w:rsidR="00320B1A">
        <w:rPr>
          <w:rFonts w:cs="Times New Roman"/>
          <w:szCs w:val="24"/>
        </w:rPr>
        <w:t xml:space="preserve"> </w:t>
      </w:r>
      <w:r w:rsidR="003F6BF9" w:rsidRPr="00BC0BB4">
        <w:rPr>
          <w:rFonts w:cs="Times New Roman"/>
          <w:szCs w:val="24"/>
        </w:rPr>
        <w:t>on</w:t>
      </w:r>
      <w:r w:rsidR="00320B1A">
        <w:rPr>
          <w:rFonts w:cs="Times New Roman"/>
          <w:szCs w:val="24"/>
        </w:rPr>
        <w:t xml:space="preserve"> </w:t>
      </w:r>
      <w:r w:rsidR="003F6BF9" w:rsidRPr="00BC0BB4">
        <w:rPr>
          <w:rFonts w:cs="Times New Roman"/>
          <w:szCs w:val="24"/>
        </w:rPr>
        <w:t>how</w:t>
      </w:r>
      <w:r w:rsidR="00320B1A">
        <w:rPr>
          <w:rFonts w:cs="Times New Roman"/>
          <w:szCs w:val="24"/>
        </w:rPr>
        <w:t xml:space="preserve"> </w:t>
      </w:r>
      <w:r w:rsidR="003F6BF9" w:rsidRPr="00BC0BB4">
        <w:rPr>
          <w:rFonts w:cs="Times New Roman"/>
          <w:szCs w:val="24"/>
        </w:rPr>
        <w:t>to</w:t>
      </w:r>
      <w:r w:rsidR="00320B1A">
        <w:rPr>
          <w:rFonts w:cs="Times New Roman"/>
          <w:szCs w:val="24"/>
        </w:rPr>
        <w:t xml:space="preserve"> </w:t>
      </w:r>
      <w:r w:rsidR="003F6BF9" w:rsidRPr="00BC0BB4">
        <w:rPr>
          <w:rFonts w:cs="Times New Roman"/>
          <w:szCs w:val="24"/>
        </w:rPr>
        <w:t>increase</w:t>
      </w:r>
      <w:r w:rsidR="00320B1A">
        <w:rPr>
          <w:rFonts w:cs="Times New Roman"/>
          <w:szCs w:val="24"/>
        </w:rPr>
        <w:t xml:space="preserve"> </w:t>
      </w:r>
      <w:r w:rsidR="003F6BF9" w:rsidRPr="00BC0BB4">
        <w:rPr>
          <w:rFonts w:cs="Times New Roman"/>
          <w:szCs w:val="24"/>
        </w:rPr>
        <w:t>the</w:t>
      </w:r>
      <w:r w:rsidR="00320B1A">
        <w:rPr>
          <w:rFonts w:cs="Times New Roman"/>
          <w:szCs w:val="24"/>
        </w:rPr>
        <w:t xml:space="preserve"> </w:t>
      </w:r>
      <w:r w:rsidR="003F6BF9" w:rsidRPr="00BC0BB4">
        <w:rPr>
          <w:rFonts w:cs="Times New Roman"/>
          <w:szCs w:val="24"/>
        </w:rPr>
        <w:t>taste</w:t>
      </w:r>
      <w:r w:rsidR="00320B1A">
        <w:rPr>
          <w:rFonts w:cs="Times New Roman"/>
          <w:szCs w:val="24"/>
        </w:rPr>
        <w:t xml:space="preserve"> </w:t>
      </w:r>
      <w:r w:rsidR="003F6BF9" w:rsidRPr="00BC0BB4">
        <w:rPr>
          <w:rFonts w:cs="Times New Roman"/>
          <w:szCs w:val="24"/>
        </w:rPr>
        <w:t>and</w:t>
      </w:r>
      <w:r w:rsidR="00320B1A">
        <w:rPr>
          <w:rFonts w:cs="Times New Roman"/>
          <w:szCs w:val="24"/>
        </w:rPr>
        <w:t xml:space="preserve"> </w:t>
      </w:r>
      <w:r w:rsidR="003F6BF9" w:rsidRPr="00BC0BB4">
        <w:rPr>
          <w:rFonts w:cs="Times New Roman"/>
          <w:szCs w:val="24"/>
        </w:rPr>
        <w:t>presentation</w:t>
      </w:r>
      <w:r w:rsidR="00320B1A">
        <w:rPr>
          <w:rFonts w:cs="Times New Roman"/>
          <w:szCs w:val="24"/>
        </w:rPr>
        <w:t xml:space="preserve"> </w:t>
      </w:r>
      <w:r w:rsidR="003F6BF9" w:rsidRPr="00BC0BB4">
        <w:rPr>
          <w:rFonts w:cs="Times New Roman"/>
          <w:szCs w:val="24"/>
        </w:rPr>
        <w:t>of</w:t>
      </w:r>
      <w:r w:rsidR="00320B1A">
        <w:rPr>
          <w:rFonts w:cs="Times New Roman"/>
          <w:szCs w:val="24"/>
        </w:rPr>
        <w:t xml:space="preserve"> </w:t>
      </w:r>
      <w:r w:rsidR="003F6BF9" w:rsidRPr="00BC0BB4">
        <w:rPr>
          <w:rFonts w:cs="Times New Roman"/>
          <w:szCs w:val="24"/>
        </w:rPr>
        <w:t>foods.</w:t>
      </w:r>
      <w:r w:rsidR="00607315">
        <w:rPr>
          <w:rFonts w:cs="Times New Roman"/>
          <w:szCs w:val="24"/>
        </w:rPr>
        <w:t xml:space="preserve"> </w:t>
      </w:r>
      <w:r w:rsidR="00D57F88" w:rsidRPr="00BC0BB4">
        <w:rPr>
          <w:rFonts w:cs="Times New Roman"/>
          <w:szCs w:val="24"/>
        </w:rPr>
        <w:t>The</w:t>
      </w:r>
      <w:r w:rsidR="00320B1A">
        <w:rPr>
          <w:rFonts w:cs="Times New Roman"/>
          <w:szCs w:val="24"/>
        </w:rPr>
        <w:t xml:space="preserve"> </w:t>
      </w:r>
      <w:r w:rsidR="00D57F88" w:rsidRPr="00BC0BB4">
        <w:rPr>
          <w:rFonts w:cs="Times New Roman"/>
          <w:szCs w:val="24"/>
        </w:rPr>
        <w:lastRenderedPageBreak/>
        <w:t>qualitative</w:t>
      </w:r>
      <w:r w:rsidR="00320B1A">
        <w:rPr>
          <w:rFonts w:cs="Times New Roman"/>
          <w:szCs w:val="24"/>
        </w:rPr>
        <w:t xml:space="preserve"> </w:t>
      </w:r>
      <w:r w:rsidR="00D57F88" w:rsidRPr="00BC0BB4">
        <w:rPr>
          <w:rFonts w:cs="Times New Roman"/>
          <w:szCs w:val="24"/>
        </w:rPr>
        <w:t>interviews</w:t>
      </w:r>
      <w:r w:rsidR="00320B1A">
        <w:rPr>
          <w:rFonts w:cs="Times New Roman"/>
          <w:szCs w:val="24"/>
        </w:rPr>
        <w:t xml:space="preserve"> </w:t>
      </w:r>
      <w:r w:rsidR="00D57F88" w:rsidRPr="00BC0BB4">
        <w:rPr>
          <w:rFonts w:cs="Times New Roman"/>
          <w:szCs w:val="24"/>
        </w:rPr>
        <w:t>also</w:t>
      </w:r>
      <w:r w:rsidR="00320B1A">
        <w:rPr>
          <w:rFonts w:cs="Times New Roman"/>
          <w:szCs w:val="24"/>
        </w:rPr>
        <w:t xml:space="preserve"> </w:t>
      </w:r>
      <w:r w:rsidR="00D57F88" w:rsidRPr="00BC0BB4">
        <w:rPr>
          <w:rFonts w:cs="Times New Roman"/>
          <w:szCs w:val="24"/>
        </w:rPr>
        <w:t>highlighted</w:t>
      </w:r>
      <w:r w:rsidR="00320B1A">
        <w:rPr>
          <w:rFonts w:cs="Times New Roman"/>
          <w:szCs w:val="24"/>
        </w:rPr>
        <w:t xml:space="preserve"> </w:t>
      </w:r>
      <w:r w:rsidR="00D57F88" w:rsidRPr="00BC0BB4">
        <w:rPr>
          <w:rFonts w:cs="Times New Roman"/>
          <w:szCs w:val="24"/>
        </w:rPr>
        <w:t>that</w:t>
      </w:r>
      <w:r w:rsidR="00320B1A">
        <w:rPr>
          <w:rFonts w:cs="Times New Roman"/>
          <w:szCs w:val="24"/>
        </w:rPr>
        <w:t xml:space="preserve"> </w:t>
      </w:r>
      <w:r w:rsidR="00D57F88" w:rsidRPr="00BC0BB4">
        <w:rPr>
          <w:rFonts w:cs="Times New Roman"/>
          <w:szCs w:val="24"/>
        </w:rPr>
        <w:t>school</w:t>
      </w:r>
      <w:r w:rsidR="00320B1A">
        <w:rPr>
          <w:rFonts w:cs="Times New Roman"/>
          <w:szCs w:val="24"/>
        </w:rPr>
        <w:t xml:space="preserve"> </w:t>
      </w:r>
      <w:r w:rsidR="00D57F88" w:rsidRPr="00BC0BB4">
        <w:rPr>
          <w:rFonts w:cs="Times New Roman"/>
          <w:szCs w:val="24"/>
        </w:rPr>
        <w:t>menus</w:t>
      </w:r>
      <w:r w:rsidR="00320B1A">
        <w:rPr>
          <w:rFonts w:cs="Times New Roman"/>
          <w:szCs w:val="24"/>
        </w:rPr>
        <w:t xml:space="preserve"> </w:t>
      </w:r>
      <w:proofErr w:type="gramStart"/>
      <w:r w:rsidR="00D57F88" w:rsidRPr="00BC0BB4">
        <w:rPr>
          <w:rFonts w:cs="Times New Roman"/>
          <w:szCs w:val="24"/>
        </w:rPr>
        <w:t>may</w:t>
      </w:r>
      <w:r w:rsidR="00320B1A">
        <w:rPr>
          <w:rFonts w:cs="Times New Roman"/>
          <w:szCs w:val="24"/>
        </w:rPr>
        <w:t xml:space="preserve"> </w:t>
      </w:r>
      <w:r w:rsidR="00D57F88" w:rsidRPr="00BC0BB4">
        <w:rPr>
          <w:rFonts w:cs="Times New Roman"/>
          <w:szCs w:val="24"/>
        </w:rPr>
        <w:t>not</w:t>
      </w:r>
      <w:r w:rsidR="00320B1A">
        <w:rPr>
          <w:rFonts w:cs="Times New Roman"/>
          <w:szCs w:val="24"/>
        </w:rPr>
        <w:t xml:space="preserve"> </w:t>
      </w:r>
      <w:r w:rsidR="00D57F88" w:rsidRPr="00BC0BB4">
        <w:rPr>
          <w:rFonts w:cs="Times New Roman"/>
          <w:szCs w:val="24"/>
        </w:rPr>
        <w:t>be</w:t>
      </w:r>
      <w:r w:rsidR="00320B1A">
        <w:rPr>
          <w:rFonts w:cs="Times New Roman"/>
          <w:szCs w:val="24"/>
        </w:rPr>
        <w:t xml:space="preserve"> </w:t>
      </w:r>
      <w:r w:rsidR="006B00EA" w:rsidRPr="00BC0BB4">
        <w:rPr>
          <w:rFonts w:cs="Times New Roman"/>
          <w:szCs w:val="24"/>
        </w:rPr>
        <w:t>aligned</w:t>
      </w:r>
      <w:r w:rsidR="00320B1A">
        <w:rPr>
          <w:rFonts w:cs="Times New Roman"/>
          <w:szCs w:val="24"/>
        </w:rPr>
        <w:t xml:space="preserve"> </w:t>
      </w:r>
      <w:r w:rsidR="006B00EA" w:rsidRPr="00BC0BB4">
        <w:rPr>
          <w:rFonts w:cs="Times New Roman"/>
          <w:szCs w:val="24"/>
        </w:rPr>
        <w:t>or</w:t>
      </w:r>
      <w:r w:rsidR="00320B1A">
        <w:rPr>
          <w:rFonts w:cs="Times New Roman"/>
          <w:szCs w:val="24"/>
        </w:rPr>
        <w:t xml:space="preserve"> </w:t>
      </w:r>
      <w:r w:rsidR="00D57F88" w:rsidRPr="00BC0BB4">
        <w:rPr>
          <w:rFonts w:cs="Times New Roman"/>
          <w:szCs w:val="24"/>
        </w:rPr>
        <w:t>associate</w:t>
      </w:r>
      <w:r w:rsidR="006B00EA" w:rsidRPr="00BC0BB4">
        <w:rPr>
          <w:rFonts w:cs="Times New Roman"/>
          <w:szCs w:val="24"/>
        </w:rPr>
        <w:t>d</w:t>
      </w:r>
      <w:r w:rsidR="00320B1A">
        <w:rPr>
          <w:rFonts w:cs="Times New Roman"/>
          <w:szCs w:val="24"/>
        </w:rPr>
        <w:t xml:space="preserve"> </w:t>
      </w:r>
      <w:r w:rsidR="006B00EA" w:rsidRPr="00BC0BB4">
        <w:rPr>
          <w:rFonts w:cs="Times New Roman"/>
          <w:szCs w:val="24"/>
        </w:rPr>
        <w:t>with</w:t>
      </w:r>
      <w:r w:rsidR="00320B1A">
        <w:rPr>
          <w:rFonts w:cs="Times New Roman"/>
          <w:szCs w:val="24"/>
        </w:rPr>
        <w:t xml:space="preserve"> </w:t>
      </w:r>
      <w:r w:rsidR="006B00EA" w:rsidRPr="00BC0BB4">
        <w:rPr>
          <w:rFonts w:cs="Times New Roman"/>
          <w:szCs w:val="24"/>
        </w:rPr>
        <w:t>the</w:t>
      </w:r>
      <w:r w:rsidR="00320B1A">
        <w:rPr>
          <w:rFonts w:cs="Times New Roman"/>
          <w:szCs w:val="24"/>
        </w:rPr>
        <w:t xml:space="preserve"> </w:t>
      </w:r>
      <w:r w:rsidR="006B00EA" w:rsidRPr="00BC0BB4">
        <w:rPr>
          <w:rFonts w:cs="Times New Roman"/>
          <w:szCs w:val="24"/>
        </w:rPr>
        <w:t>participants</w:t>
      </w:r>
      <w:r w:rsidR="000C5B01">
        <w:rPr>
          <w:rFonts w:cs="Times New Roman"/>
          <w:szCs w:val="24"/>
        </w:rPr>
        <w:t>’</w:t>
      </w:r>
      <w:ins w:id="2671" w:author="Kaiser, Robert" w:date="2022-02-13T12:24:00Z">
        <w:r w:rsidR="003872DB">
          <w:rPr>
            <w:rFonts w:cs="Times New Roman"/>
            <w:szCs w:val="24"/>
          </w:rPr>
          <w:t xml:space="preserve"> </w:t>
        </w:r>
      </w:ins>
      <w:del w:id="2672" w:author="Kaiser, Robert" w:date="2022-02-13T12:24:00Z">
        <w:r w:rsidR="00320B1A" w:rsidDel="003872DB">
          <w:rPr>
            <w:rFonts w:cs="Times New Roman"/>
            <w:szCs w:val="24"/>
          </w:rPr>
          <w:delText xml:space="preserve"> </w:delText>
        </w:r>
      </w:del>
      <w:r w:rsidR="006B00EA" w:rsidRPr="00BC0BB4">
        <w:rPr>
          <w:rFonts w:cs="Times New Roman"/>
          <w:szCs w:val="24"/>
        </w:rPr>
        <w:t>food</w:t>
      </w:r>
      <w:r w:rsidR="00320B1A">
        <w:rPr>
          <w:rFonts w:cs="Times New Roman"/>
          <w:szCs w:val="24"/>
        </w:rPr>
        <w:t xml:space="preserve"> </w:t>
      </w:r>
      <w:r w:rsidR="006B00EA" w:rsidRPr="00BC0BB4">
        <w:rPr>
          <w:rFonts w:cs="Times New Roman"/>
          <w:szCs w:val="24"/>
        </w:rPr>
        <w:t>interests</w:t>
      </w:r>
      <w:proofErr w:type="gramEnd"/>
      <w:r w:rsidR="006B00EA" w:rsidRPr="00BC0BB4">
        <w:rPr>
          <w:rFonts w:cs="Times New Roman"/>
          <w:szCs w:val="24"/>
        </w:rPr>
        <w:t>.</w:t>
      </w:r>
      <w:r w:rsidR="00607315">
        <w:rPr>
          <w:rFonts w:cs="Times New Roman"/>
          <w:szCs w:val="24"/>
        </w:rPr>
        <w:t xml:space="preserve"> </w:t>
      </w:r>
      <w:r w:rsidR="006B00EA" w:rsidRPr="00BC0BB4">
        <w:rPr>
          <w:rFonts w:cs="Times New Roman"/>
          <w:szCs w:val="24"/>
        </w:rPr>
        <w:t>Better</w:t>
      </w:r>
      <w:r w:rsidR="00320B1A">
        <w:rPr>
          <w:rFonts w:cs="Times New Roman"/>
          <w:szCs w:val="24"/>
        </w:rPr>
        <w:t xml:space="preserve"> </w:t>
      </w:r>
      <w:r w:rsidR="008B1259">
        <w:rPr>
          <w:rFonts w:cs="Times New Roman"/>
          <w:szCs w:val="24"/>
        </w:rPr>
        <w:t>comprehending</w:t>
      </w:r>
      <w:r w:rsidR="00320B1A">
        <w:rPr>
          <w:rFonts w:cs="Times New Roman"/>
          <w:szCs w:val="24"/>
        </w:rPr>
        <w:t xml:space="preserve"> </w:t>
      </w:r>
      <w:r w:rsidR="006B00EA" w:rsidRPr="00BC0BB4">
        <w:rPr>
          <w:rFonts w:cs="Times New Roman"/>
          <w:szCs w:val="24"/>
        </w:rPr>
        <w:t>what</w:t>
      </w:r>
      <w:r w:rsidR="00320B1A">
        <w:rPr>
          <w:rFonts w:cs="Times New Roman"/>
          <w:szCs w:val="24"/>
        </w:rPr>
        <w:t xml:space="preserve"> </w:t>
      </w:r>
      <w:r w:rsidR="006B00EA" w:rsidRPr="00BC0BB4">
        <w:rPr>
          <w:rFonts w:cs="Times New Roman"/>
          <w:szCs w:val="24"/>
        </w:rPr>
        <w:t>students</w:t>
      </w:r>
      <w:r w:rsidR="00320B1A">
        <w:rPr>
          <w:rFonts w:cs="Times New Roman"/>
          <w:szCs w:val="24"/>
        </w:rPr>
        <w:t xml:space="preserve"> </w:t>
      </w:r>
      <w:r w:rsidR="006B00EA" w:rsidRPr="00BC0BB4">
        <w:rPr>
          <w:rFonts w:cs="Times New Roman"/>
          <w:szCs w:val="24"/>
        </w:rPr>
        <w:t>are</w:t>
      </w:r>
      <w:r w:rsidR="00320B1A">
        <w:rPr>
          <w:rFonts w:cs="Times New Roman"/>
          <w:szCs w:val="24"/>
        </w:rPr>
        <w:t xml:space="preserve"> </w:t>
      </w:r>
      <w:r w:rsidR="006B00EA" w:rsidRPr="00BC0BB4">
        <w:rPr>
          <w:rFonts w:cs="Times New Roman"/>
          <w:szCs w:val="24"/>
        </w:rPr>
        <w:t>eating</w:t>
      </w:r>
      <w:r w:rsidR="00320B1A">
        <w:rPr>
          <w:rFonts w:cs="Times New Roman"/>
          <w:szCs w:val="24"/>
        </w:rPr>
        <w:t xml:space="preserve"> </w:t>
      </w:r>
      <w:r w:rsidR="006B00EA" w:rsidRPr="00BC0BB4">
        <w:rPr>
          <w:rFonts w:cs="Times New Roman"/>
          <w:szCs w:val="24"/>
        </w:rPr>
        <w:t>at</w:t>
      </w:r>
      <w:r w:rsidR="00320B1A">
        <w:rPr>
          <w:rFonts w:cs="Times New Roman"/>
          <w:szCs w:val="24"/>
        </w:rPr>
        <w:t xml:space="preserve"> </w:t>
      </w:r>
      <w:r w:rsidR="006B00EA" w:rsidRPr="00BC0BB4">
        <w:rPr>
          <w:rFonts w:cs="Times New Roman"/>
          <w:szCs w:val="24"/>
        </w:rPr>
        <w:t>home</w:t>
      </w:r>
      <w:r w:rsidR="00320B1A">
        <w:rPr>
          <w:rFonts w:cs="Times New Roman"/>
          <w:szCs w:val="24"/>
        </w:rPr>
        <w:t xml:space="preserve"> </w:t>
      </w:r>
      <w:r w:rsidR="000C5B01">
        <w:rPr>
          <w:rFonts w:cs="Times New Roman"/>
          <w:szCs w:val="24"/>
        </w:rPr>
        <w:t xml:space="preserve">may </w:t>
      </w:r>
      <w:r w:rsidR="006B00EA" w:rsidRPr="00BC0BB4">
        <w:rPr>
          <w:rFonts w:cs="Times New Roman"/>
          <w:szCs w:val="24"/>
        </w:rPr>
        <w:t>offer</w:t>
      </w:r>
      <w:r w:rsidR="00320B1A">
        <w:rPr>
          <w:rFonts w:cs="Times New Roman"/>
          <w:szCs w:val="24"/>
        </w:rPr>
        <w:t xml:space="preserve"> </w:t>
      </w:r>
      <w:r w:rsidR="006B00EA" w:rsidRPr="00BC0BB4">
        <w:rPr>
          <w:rFonts w:cs="Times New Roman"/>
          <w:szCs w:val="24"/>
        </w:rPr>
        <w:t>insight</w:t>
      </w:r>
      <w:r w:rsidR="00320B1A">
        <w:rPr>
          <w:rFonts w:cs="Times New Roman"/>
          <w:szCs w:val="24"/>
        </w:rPr>
        <w:t xml:space="preserve"> </w:t>
      </w:r>
      <w:r w:rsidR="006B00EA" w:rsidRPr="00BC0BB4">
        <w:rPr>
          <w:rFonts w:cs="Times New Roman"/>
          <w:szCs w:val="24"/>
        </w:rPr>
        <w:t>to</w:t>
      </w:r>
      <w:r w:rsidR="00320B1A">
        <w:rPr>
          <w:rFonts w:cs="Times New Roman"/>
          <w:szCs w:val="24"/>
        </w:rPr>
        <w:t xml:space="preserve"> </w:t>
      </w:r>
      <w:r w:rsidR="006B00EA" w:rsidRPr="00BC0BB4">
        <w:rPr>
          <w:rFonts w:cs="Times New Roman"/>
          <w:szCs w:val="24"/>
        </w:rPr>
        <w:t>policy</w:t>
      </w:r>
      <w:r w:rsidR="00320B1A">
        <w:rPr>
          <w:rFonts w:cs="Times New Roman"/>
          <w:szCs w:val="24"/>
        </w:rPr>
        <w:t xml:space="preserve"> </w:t>
      </w:r>
      <w:r w:rsidR="006B00EA" w:rsidRPr="00BC0BB4">
        <w:rPr>
          <w:rFonts w:cs="Times New Roman"/>
          <w:szCs w:val="24"/>
        </w:rPr>
        <w:t>makers,</w:t>
      </w:r>
      <w:r w:rsidR="00320B1A">
        <w:rPr>
          <w:rFonts w:cs="Times New Roman"/>
          <w:szCs w:val="24"/>
        </w:rPr>
        <w:t xml:space="preserve"> </w:t>
      </w:r>
      <w:r w:rsidR="006B00EA" w:rsidRPr="00BC0BB4">
        <w:rPr>
          <w:rFonts w:cs="Times New Roman"/>
          <w:szCs w:val="24"/>
        </w:rPr>
        <w:t>dietitians</w:t>
      </w:r>
      <w:r w:rsidR="000C5B01">
        <w:rPr>
          <w:rFonts w:cs="Times New Roman"/>
          <w:szCs w:val="24"/>
        </w:rPr>
        <w:t>,</w:t>
      </w:r>
      <w:r w:rsidR="00320B1A">
        <w:rPr>
          <w:rFonts w:cs="Times New Roman"/>
          <w:szCs w:val="24"/>
        </w:rPr>
        <w:t xml:space="preserve"> </w:t>
      </w:r>
      <w:r w:rsidR="006B00EA" w:rsidRPr="00BC0BB4">
        <w:rPr>
          <w:rFonts w:cs="Times New Roman"/>
          <w:szCs w:val="24"/>
        </w:rPr>
        <w:t>and</w:t>
      </w:r>
      <w:r w:rsidR="00320B1A">
        <w:rPr>
          <w:rFonts w:cs="Times New Roman"/>
          <w:szCs w:val="24"/>
        </w:rPr>
        <w:t xml:space="preserve"> </w:t>
      </w:r>
      <w:r w:rsidR="006B00EA" w:rsidRPr="00BC0BB4">
        <w:rPr>
          <w:rFonts w:cs="Times New Roman"/>
          <w:szCs w:val="24"/>
        </w:rPr>
        <w:t>menu</w:t>
      </w:r>
      <w:r w:rsidR="00320B1A">
        <w:rPr>
          <w:rFonts w:cs="Times New Roman"/>
          <w:szCs w:val="24"/>
        </w:rPr>
        <w:t xml:space="preserve"> </w:t>
      </w:r>
      <w:r w:rsidR="006B00EA" w:rsidRPr="00BC0BB4">
        <w:rPr>
          <w:rFonts w:cs="Times New Roman"/>
          <w:szCs w:val="24"/>
        </w:rPr>
        <w:t>creators</w:t>
      </w:r>
      <w:r w:rsidR="00320B1A">
        <w:rPr>
          <w:rFonts w:cs="Times New Roman"/>
          <w:szCs w:val="24"/>
        </w:rPr>
        <w:t xml:space="preserve"> </w:t>
      </w:r>
      <w:r w:rsidR="006B00EA" w:rsidRPr="00BC0BB4">
        <w:rPr>
          <w:rFonts w:cs="Times New Roman"/>
          <w:szCs w:val="24"/>
        </w:rPr>
        <w:t>on</w:t>
      </w:r>
      <w:r w:rsidR="00320B1A">
        <w:rPr>
          <w:rFonts w:cs="Times New Roman"/>
          <w:szCs w:val="24"/>
        </w:rPr>
        <w:t xml:space="preserve"> </w:t>
      </w:r>
      <w:r w:rsidR="006B00EA" w:rsidRPr="00BC0BB4">
        <w:rPr>
          <w:rFonts w:cs="Times New Roman"/>
          <w:szCs w:val="24"/>
        </w:rPr>
        <w:t>ways</w:t>
      </w:r>
      <w:r w:rsidR="00320B1A">
        <w:rPr>
          <w:rFonts w:cs="Times New Roman"/>
          <w:szCs w:val="24"/>
        </w:rPr>
        <w:t xml:space="preserve"> </w:t>
      </w:r>
      <w:r w:rsidR="006B00EA" w:rsidRPr="00BC0BB4">
        <w:rPr>
          <w:rFonts w:cs="Times New Roman"/>
          <w:szCs w:val="24"/>
        </w:rPr>
        <w:t>to</w:t>
      </w:r>
      <w:r w:rsidR="00320B1A">
        <w:rPr>
          <w:rFonts w:cs="Times New Roman"/>
          <w:szCs w:val="24"/>
        </w:rPr>
        <w:t xml:space="preserve"> </w:t>
      </w:r>
      <w:r w:rsidR="006B00EA" w:rsidRPr="00BC0BB4">
        <w:rPr>
          <w:rFonts w:cs="Times New Roman"/>
          <w:szCs w:val="24"/>
        </w:rPr>
        <w:t>bring</w:t>
      </w:r>
      <w:r w:rsidR="00320B1A">
        <w:rPr>
          <w:rFonts w:cs="Times New Roman"/>
          <w:szCs w:val="24"/>
        </w:rPr>
        <w:t xml:space="preserve"> </w:t>
      </w:r>
      <w:r w:rsidR="006B00EA" w:rsidRPr="00BC0BB4">
        <w:rPr>
          <w:rFonts w:cs="Times New Roman"/>
          <w:szCs w:val="24"/>
        </w:rPr>
        <w:t>a</w:t>
      </w:r>
      <w:r w:rsidR="00320B1A">
        <w:rPr>
          <w:rFonts w:cs="Times New Roman"/>
          <w:szCs w:val="24"/>
        </w:rPr>
        <w:t xml:space="preserve"> </w:t>
      </w:r>
      <w:r w:rsidR="006B00EA" w:rsidRPr="00BC0BB4">
        <w:rPr>
          <w:rFonts w:cs="Times New Roman"/>
          <w:szCs w:val="24"/>
        </w:rPr>
        <w:t>greater</w:t>
      </w:r>
      <w:r w:rsidR="00320B1A">
        <w:rPr>
          <w:rFonts w:cs="Times New Roman"/>
          <w:szCs w:val="24"/>
        </w:rPr>
        <w:t xml:space="preserve"> </w:t>
      </w:r>
      <w:r w:rsidR="006B00EA" w:rsidRPr="00BC0BB4">
        <w:rPr>
          <w:rFonts w:cs="Times New Roman"/>
          <w:szCs w:val="24"/>
        </w:rPr>
        <w:t>variety</w:t>
      </w:r>
      <w:r w:rsidR="00320B1A">
        <w:rPr>
          <w:rFonts w:cs="Times New Roman"/>
          <w:szCs w:val="24"/>
        </w:rPr>
        <w:t xml:space="preserve"> </w:t>
      </w:r>
      <w:r w:rsidR="006B00EA" w:rsidRPr="00BC0BB4">
        <w:rPr>
          <w:rFonts w:cs="Times New Roman"/>
          <w:szCs w:val="24"/>
        </w:rPr>
        <w:t>of</w:t>
      </w:r>
      <w:r w:rsidR="00320B1A">
        <w:rPr>
          <w:rFonts w:cs="Times New Roman"/>
          <w:szCs w:val="24"/>
        </w:rPr>
        <w:t xml:space="preserve"> </w:t>
      </w:r>
      <w:r w:rsidR="009E7BD2">
        <w:rPr>
          <w:rFonts w:cs="Times New Roman"/>
          <w:szCs w:val="24"/>
        </w:rPr>
        <w:t>nutrient-dense</w:t>
      </w:r>
      <w:r w:rsidR="00320B1A">
        <w:rPr>
          <w:rFonts w:cs="Times New Roman"/>
          <w:szCs w:val="24"/>
        </w:rPr>
        <w:t xml:space="preserve"> </w:t>
      </w:r>
      <w:r w:rsidR="006B00EA" w:rsidRPr="00BC0BB4">
        <w:rPr>
          <w:rFonts w:cs="Times New Roman"/>
          <w:szCs w:val="24"/>
        </w:rPr>
        <w:t>meals</w:t>
      </w:r>
      <w:r w:rsidR="00320B1A">
        <w:rPr>
          <w:rFonts w:cs="Times New Roman"/>
          <w:szCs w:val="24"/>
        </w:rPr>
        <w:t xml:space="preserve"> </w:t>
      </w:r>
      <w:r w:rsidR="006B00EA" w:rsidRPr="00BC0BB4">
        <w:rPr>
          <w:rFonts w:cs="Times New Roman"/>
          <w:szCs w:val="24"/>
        </w:rPr>
        <w:t>to</w:t>
      </w:r>
      <w:r w:rsidR="00320B1A">
        <w:rPr>
          <w:rFonts w:cs="Times New Roman"/>
          <w:szCs w:val="24"/>
        </w:rPr>
        <w:t xml:space="preserve"> </w:t>
      </w:r>
      <w:r w:rsidR="006B00EA" w:rsidRPr="00BC0BB4">
        <w:rPr>
          <w:rFonts w:cs="Times New Roman"/>
          <w:szCs w:val="24"/>
        </w:rPr>
        <w:t>cafeterias</w:t>
      </w:r>
      <w:r w:rsidR="00320B1A">
        <w:rPr>
          <w:rFonts w:cs="Times New Roman"/>
          <w:szCs w:val="24"/>
        </w:rPr>
        <w:t xml:space="preserve"> </w:t>
      </w:r>
      <w:r w:rsidR="006B00EA" w:rsidRPr="00BC0BB4">
        <w:rPr>
          <w:rFonts w:cs="Times New Roman"/>
          <w:szCs w:val="24"/>
        </w:rPr>
        <w:t>that</w:t>
      </w:r>
      <w:r w:rsidR="00320B1A">
        <w:rPr>
          <w:rFonts w:cs="Times New Roman"/>
          <w:szCs w:val="24"/>
        </w:rPr>
        <w:t xml:space="preserve"> </w:t>
      </w:r>
      <w:r w:rsidR="006B00EA" w:rsidRPr="00BC0BB4">
        <w:rPr>
          <w:rFonts w:cs="Times New Roman"/>
          <w:szCs w:val="24"/>
        </w:rPr>
        <w:t>students</w:t>
      </w:r>
      <w:r w:rsidR="00320B1A">
        <w:rPr>
          <w:rFonts w:cs="Times New Roman"/>
          <w:szCs w:val="24"/>
        </w:rPr>
        <w:t xml:space="preserve"> </w:t>
      </w:r>
      <w:r w:rsidR="006B00EA" w:rsidRPr="00BC0BB4">
        <w:rPr>
          <w:rFonts w:cs="Times New Roman"/>
          <w:szCs w:val="24"/>
        </w:rPr>
        <w:t>will</w:t>
      </w:r>
      <w:r w:rsidR="00320B1A">
        <w:rPr>
          <w:rFonts w:cs="Times New Roman"/>
          <w:szCs w:val="24"/>
        </w:rPr>
        <w:t xml:space="preserve"> </w:t>
      </w:r>
      <w:r w:rsidR="006B00EA" w:rsidRPr="00BC0BB4">
        <w:rPr>
          <w:rFonts w:cs="Times New Roman"/>
          <w:szCs w:val="24"/>
        </w:rPr>
        <w:t>consume.</w:t>
      </w:r>
      <w:r w:rsidR="00607315">
        <w:rPr>
          <w:rFonts w:cs="Times New Roman"/>
          <w:szCs w:val="24"/>
        </w:rPr>
        <w:t xml:space="preserve"> </w:t>
      </w:r>
      <w:r w:rsidR="006B00EA" w:rsidRPr="00BC0BB4">
        <w:rPr>
          <w:rFonts w:cs="Times New Roman"/>
          <w:szCs w:val="24"/>
        </w:rPr>
        <w:t>Further</w:t>
      </w:r>
      <w:r w:rsidR="00320B1A">
        <w:rPr>
          <w:rFonts w:cs="Times New Roman"/>
          <w:szCs w:val="24"/>
        </w:rPr>
        <w:t xml:space="preserve"> </w:t>
      </w:r>
      <w:r w:rsidR="006B00EA" w:rsidRPr="00BC0BB4">
        <w:rPr>
          <w:rFonts w:cs="Times New Roman"/>
          <w:szCs w:val="24"/>
        </w:rPr>
        <w:t>research</w:t>
      </w:r>
      <w:r w:rsidR="00320B1A">
        <w:rPr>
          <w:rFonts w:cs="Times New Roman"/>
          <w:szCs w:val="24"/>
        </w:rPr>
        <w:t xml:space="preserve"> </w:t>
      </w:r>
      <w:proofErr w:type="gramStart"/>
      <w:r w:rsidR="006B00EA" w:rsidRPr="00BC0BB4">
        <w:rPr>
          <w:rFonts w:cs="Times New Roman"/>
          <w:szCs w:val="24"/>
        </w:rPr>
        <w:t>is</w:t>
      </w:r>
      <w:r w:rsidR="00320B1A">
        <w:rPr>
          <w:rFonts w:cs="Times New Roman"/>
          <w:szCs w:val="24"/>
        </w:rPr>
        <w:t xml:space="preserve"> </w:t>
      </w:r>
      <w:r w:rsidR="006B00EA" w:rsidRPr="00BC0BB4">
        <w:rPr>
          <w:rFonts w:cs="Times New Roman"/>
          <w:szCs w:val="24"/>
        </w:rPr>
        <w:t>needed</w:t>
      </w:r>
      <w:proofErr w:type="gramEnd"/>
      <w:r w:rsidR="00320B1A">
        <w:rPr>
          <w:rFonts w:cs="Times New Roman"/>
          <w:szCs w:val="24"/>
        </w:rPr>
        <w:t xml:space="preserve"> </w:t>
      </w:r>
      <w:del w:id="2673" w:author="Kaiser, Robert" w:date="2022-02-13T12:25:00Z">
        <w:r w:rsidR="006B00EA" w:rsidRPr="00BC0BB4" w:rsidDel="003872DB">
          <w:rPr>
            <w:rFonts w:cs="Times New Roman"/>
            <w:szCs w:val="24"/>
          </w:rPr>
          <w:delText>in</w:delText>
        </w:r>
      </w:del>
      <w:ins w:id="2674" w:author="Kaiser, Robert" w:date="2022-02-13T12:25:00Z">
        <w:r w:rsidR="003872DB">
          <w:rPr>
            <w:rFonts w:cs="Times New Roman"/>
            <w:szCs w:val="24"/>
          </w:rPr>
          <w:t>to</w:t>
        </w:r>
      </w:ins>
      <w:r w:rsidR="00320B1A">
        <w:rPr>
          <w:rFonts w:cs="Times New Roman"/>
          <w:szCs w:val="24"/>
        </w:rPr>
        <w:t xml:space="preserve"> </w:t>
      </w:r>
      <w:r w:rsidR="006B00EA" w:rsidRPr="00BC0BB4">
        <w:rPr>
          <w:rFonts w:cs="Times New Roman"/>
          <w:szCs w:val="24"/>
        </w:rPr>
        <w:t>better</w:t>
      </w:r>
      <w:r w:rsidR="00320B1A">
        <w:rPr>
          <w:rFonts w:cs="Times New Roman"/>
          <w:szCs w:val="24"/>
        </w:rPr>
        <w:t xml:space="preserve"> </w:t>
      </w:r>
      <w:r w:rsidR="006B00EA" w:rsidRPr="00BC0BB4">
        <w:rPr>
          <w:rFonts w:cs="Times New Roman"/>
          <w:szCs w:val="24"/>
        </w:rPr>
        <w:t>understand</w:t>
      </w:r>
      <w:del w:id="2675" w:author="Kaiser, Robert" w:date="2022-02-13T12:25:00Z">
        <w:r w:rsidR="006B00EA" w:rsidRPr="00BC0BB4" w:rsidDel="003872DB">
          <w:rPr>
            <w:rFonts w:cs="Times New Roman"/>
            <w:szCs w:val="24"/>
          </w:rPr>
          <w:delText>ing</w:delText>
        </w:r>
      </w:del>
      <w:ins w:id="2676" w:author="Kaiser, Robert" w:date="2022-02-13T12:25:00Z">
        <w:r w:rsidR="003872DB">
          <w:rPr>
            <w:rFonts w:cs="Times New Roman"/>
            <w:szCs w:val="24"/>
          </w:rPr>
          <w:t xml:space="preserve"> the</w:t>
        </w:r>
      </w:ins>
      <w:r w:rsidR="00320B1A">
        <w:rPr>
          <w:rFonts w:cs="Times New Roman"/>
          <w:szCs w:val="24"/>
        </w:rPr>
        <w:t xml:space="preserve"> </w:t>
      </w:r>
      <w:r w:rsidR="006B00EA" w:rsidRPr="00BC0BB4">
        <w:rPr>
          <w:rFonts w:cs="Times New Roman"/>
          <w:szCs w:val="24"/>
        </w:rPr>
        <w:t>student</w:t>
      </w:r>
      <w:r w:rsidR="00320B1A">
        <w:rPr>
          <w:rFonts w:cs="Times New Roman"/>
          <w:szCs w:val="24"/>
        </w:rPr>
        <w:t xml:space="preserve"> </w:t>
      </w:r>
      <w:r w:rsidR="006B00EA" w:rsidRPr="00BC0BB4">
        <w:rPr>
          <w:rFonts w:cs="Times New Roman"/>
          <w:szCs w:val="24"/>
        </w:rPr>
        <w:t>perspective</w:t>
      </w:r>
      <w:r w:rsidR="00320B1A">
        <w:rPr>
          <w:rFonts w:cs="Times New Roman"/>
          <w:szCs w:val="24"/>
        </w:rPr>
        <w:t xml:space="preserve"> </w:t>
      </w:r>
      <w:r w:rsidR="006B00EA" w:rsidRPr="00BC0BB4">
        <w:rPr>
          <w:rFonts w:cs="Times New Roman"/>
          <w:szCs w:val="24"/>
        </w:rPr>
        <w:t>and</w:t>
      </w:r>
      <w:r w:rsidR="00320B1A">
        <w:rPr>
          <w:rFonts w:cs="Times New Roman"/>
          <w:szCs w:val="24"/>
        </w:rPr>
        <w:t xml:space="preserve"> </w:t>
      </w:r>
      <w:r w:rsidR="006B00EA" w:rsidRPr="00BC0BB4">
        <w:rPr>
          <w:rFonts w:cs="Times New Roman"/>
          <w:szCs w:val="24"/>
        </w:rPr>
        <w:t>trends</w:t>
      </w:r>
      <w:r w:rsidR="00320B1A">
        <w:rPr>
          <w:rFonts w:cs="Times New Roman"/>
          <w:szCs w:val="24"/>
        </w:rPr>
        <w:t xml:space="preserve"> </w:t>
      </w:r>
      <w:r w:rsidR="006B00EA" w:rsidRPr="00BC0BB4">
        <w:rPr>
          <w:rFonts w:cs="Times New Roman"/>
          <w:szCs w:val="24"/>
        </w:rPr>
        <w:t>specifically</w:t>
      </w:r>
      <w:r w:rsidR="00320B1A">
        <w:rPr>
          <w:rFonts w:cs="Times New Roman"/>
          <w:szCs w:val="24"/>
        </w:rPr>
        <w:t xml:space="preserve"> </w:t>
      </w:r>
      <w:r w:rsidR="006B00EA" w:rsidRPr="00BC0BB4">
        <w:rPr>
          <w:rFonts w:cs="Times New Roman"/>
          <w:szCs w:val="24"/>
        </w:rPr>
        <w:t>centered</w:t>
      </w:r>
      <w:r w:rsidR="00320B1A">
        <w:rPr>
          <w:rFonts w:cs="Times New Roman"/>
          <w:szCs w:val="24"/>
        </w:rPr>
        <w:t xml:space="preserve"> </w:t>
      </w:r>
      <w:r w:rsidR="000C5B01">
        <w:rPr>
          <w:rFonts w:cs="Times New Roman"/>
          <w:szCs w:val="24"/>
        </w:rPr>
        <w:t xml:space="preserve">on </w:t>
      </w:r>
      <w:r w:rsidR="006B00EA" w:rsidRPr="00BC0BB4">
        <w:rPr>
          <w:rFonts w:cs="Times New Roman"/>
          <w:szCs w:val="24"/>
        </w:rPr>
        <w:t>the</w:t>
      </w:r>
      <w:r w:rsidR="00320B1A">
        <w:rPr>
          <w:rFonts w:cs="Times New Roman"/>
          <w:szCs w:val="24"/>
        </w:rPr>
        <w:t xml:space="preserve"> </w:t>
      </w:r>
      <w:r w:rsidR="006B00EA" w:rsidRPr="00BC0BB4">
        <w:rPr>
          <w:rFonts w:cs="Times New Roman"/>
          <w:szCs w:val="24"/>
        </w:rPr>
        <w:t>students</w:t>
      </w:r>
      <w:r w:rsidR="00320B1A">
        <w:rPr>
          <w:rFonts w:cs="Times New Roman"/>
          <w:szCs w:val="24"/>
        </w:rPr>
        <w:t xml:space="preserve"> </w:t>
      </w:r>
      <w:r w:rsidR="006B00EA" w:rsidRPr="00BC0BB4">
        <w:rPr>
          <w:rFonts w:cs="Times New Roman"/>
          <w:szCs w:val="24"/>
        </w:rPr>
        <w:t>experience</w:t>
      </w:r>
      <w:r w:rsidR="00320B1A">
        <w:rPr>
          <w:rFonts w:cs="Times New Roman"/>
          <w:szCs w:val="24"/>
        </w:rPr>
        <w:t xml:space="preserve"> </w:t>
      </w:r>
      <w:ins w:id="2677" w:author="Kaiser, Robert" w:date="2022-02-13T12:25:00Z">
        <w:r w:rsidR="003872DB">
          <w:rPr>
            <w:rFonts w:cs="Times New Roman"/>
            <w:szCs w:val="24"/>
          </w:rPr>
          <w:t>with</w:t>
        </w:r>
      </w:ins>
      <w:r w:rsidR="006B00EA" w:rsidRPr="00BC0BB4">
        <w:rPr>
          <w:rFonts w:cs="Times New Roman"/>
          <w:szCs w:val="24"/>
        </w:rPr>
        <w:t>in</w:t>
      </w:r>
      <w:r w:rsidR="00320B1A">
        <w:rPr>
          <w:rFonts w:cs="Times New Roman"/>
          <w:szCs w:val="24"/>
        </w:rPr>
        <w:t xml:space="preserve"> </w:t>
      </w:r>
      <w:r w:rsidR="006B00EA" w:rsidRPr="00BC0BB4">
        <w:rPr>
          <w:rFonts w:cs="Times New Roman"/>
          <w:szCs w:val="24"/>
        </w:rPr>
        <w:t>the</w:t>
      </w:r>
      <w:r w:rsidR="00320B1A">
        <w:rPr>
          <w:rFonts w:cs="Times New Roman"/>
          <w:szCs w:val="24"/>
        </w:rPr>
        <w:t xml:space="preserve"> </w:t>
      </w:r>
      <w:r w:rsidR="006B00EA" w:rsidRPr="00BC0BB4">
        <w:rPr>
          <w:rFonts w:cs="Times New Roman"/>
          <w:szCs w:val="24"/>
        </w:rPr>
        <w:t>NSLP.</w:t>
      </w:r>
      <w:r w:rsidR="00320B1A">
        <w:rPr>
          <w:rFonts w:cs="Times New Roman"/>
          <w:szCs w:val="24"/>
        </w:rPr>
        <w:t xml:space="preserve"> </w:t>
      </w:r>
    </w:p>
    <w:p w14:paraId="7F8E3616" w14:textId="49C06890" w:rsidR="00AC4EAE" w:rsidRPr="00BC0BB4" w:rsidRDefault="006B00EA" w:rsidP="00D02994">
      <w:pPr>
        <w:rPr>
          <w:rFonts w:cs="Times New Roman"/>
          <w:szCs w:val="24"/>
        </w:rPr>
      </w:pPr>
      <w:r w:rsidRPr="00BC0BB4">
        <w:rPr>
          <w:rFonts w:cs="Times New Roman"/>
          <w:szCs w:val="24"/>
        </w:rPr>
        <w:t>While</w:t>
      </w:r>
      <w:r w:rsidR="00320B1A">
        <w:rPr>
          <w:rFonts w:cs="Times New Roman"/>
          <w:szCs w:val="24"/>
        </w:rPr>
        <w:t xml:space="preserve"> </w:t>
      </w:r>
      <w:r w:rsidRPr="00BC0BB4">
        <w:rPr>
          <w:rFonts w:cs="Times New Roman"/>
          <w:szCs w:val="24"/>
        </w:rPr>
        <w:t>the</w:t>
      </w:r>
      <w:r w:rsidR="00320B1A">
        <w:rPr>
          <w:rFonts w:cs="Times New Roman"/>
          <w:szCs w:val="24"/>
        </w:rPr>
        <w:t xml:space="preserve"> </w:t>
      </w:r>
      <w:r w:rsidRPr="00BC0BB4">
        <w:rPr>
          <w:rFonts w:cs="Times New Roman"/>
          <w:szCs w:val="24"/>
        </w:rPr>
        <w:t>quantitative</w:t>
      </w:r>
      <w:r w:rsidR="00320B1A">
        <w:rPr>
          <w:rFonts w:cs="Times New Roman"/>
          <w:szCs w:val="24"/>
        </w:rPr>
        <w:t xml:space="preserve"> </w:t>
      </w:r>
      <w:r w:rsidRPr="00BC0BB4">
        <w:rPr>
          <w:rFonts w:cs="Times New Roman"/>
          <w:szCs w:val="24"/>
        </w:rPr>
        <w:t>study</w:t>
      </w:r>
      <w:r w:rsidR="00320B1A">
        <w:rPr>
          <w:rFonts w:cs="Times New Roman"/>
          <w:szCs w:val="24"/>
        </w:rPr>
        <w:t xml:space="preserve"> </w:t>
      </w:r>
      <w:r w:rsidRPr="00BC0BB4">
        <w:rPr>
          <w:rFonts w:cs="Times New Roman"/>
          <w:szCs w:val="24"/>
        </w:rPr>
        <w:t>and</w:t>
      </w:r>
      <w:r w:rsidR="00320B1A">
        <w:rPr>
          <w:rFonts w:cs="Times New Roman"/>
          <w:szCs w:val="24"/>
        </w:rPr>
        <w:t xml:space="preserve"> </w:t>
      </w:r>
      <w:r w:rsidRPr="00BC0BB4">
        <w:rPr>
          <w:rFonts w:cs="Times New Roman"/>
          <w:szCs w:val="24"/>
        </w:rPr>
        <w:t>qualitative</w:t>
      </w:r>
      <w:r w:rsidR="00320B1A">
        <w:rPr>
          <w:rFonts w:cs="Times New Roman"/>
          <w:szCs w:val="24"/>
        </w:rPr>
        <w:t xml:space="preserve"> </w:t>
      </w:r>
      <w:r w:rsidRPr="00BC0BB4">
        <w:rPr>
          <w:rFonts w:cs="Times New Roman"/>
          <w:szCs w:val="24"/>
        </w:rPr>
        <w:t>study</w:t>
      </w:r>
      <w:r w:rsidR="00320B1A">
        <w:rPr>
          <w:rFonts w:cs="Times New Roman"/>
          <w:szCs w:val="24"/>
        </w:rPr>
        <w:t xml:space="preserve"> </w:t>
      </w:r>
      <w:r w:rsidRPr="00BC0BB4">
        <w:rPr>
          <w:rFonts w:cs="Times New Roman"/>
          <w:szCs w:val="24"/>
        </w:rPr>
        <w:t>both</w:t>
      </w:r>
      <w:r w:rsidR="00320B1A">
        <w:rPr>
          <w:rFonts w:cs="Times New Roman"/>
          <w:szCs w:val="24"/>
        </w:rPr>
        <w:t xml:space="preserve"> </w:t>
      </w:r>
      <w:r w:rsidRPr="00BC0BB4">
        <w:rPr>
          <w:rFonts w:cs="Times New Roman"/>
          <w:szCs w:val="24"/>
        </w:rPr>
        <w:t>point</w:t>
      </w:r>
      <w:r w:rsidR="00320B1A">
        <w:rPr>
          <w:rFonts w:cs="Times New Roman"/>
          <w:szCs w:val="24"/>
        </w:rPr>
        <w:t xml:space="preserve"> </w:t>
      </w:r>
      <w:r w:rsidRPr="00BC0BB4">
        <w:rPr>
          <w:rFonts w:cs="Times New Roman"/>
          <w:szCs w:val="24"/>
        </w:rPr>
        <w:t>to</w:t>
      </w:r>
      <w:r w:rsidR="00320B1A">
        <w:rPr>
          <w:rFonts w:cs="Times New Roman"/>
          <w:szCs w:val="24"/>
        </w:rPr>
        <w:t xml:space="preserve"> </w:t>
      </w:r>
      <w:r w:rsidRPr="00BC0BB4">
        <w:rPr>
          <w:rFonts w:cs="Times New Roman"/>
          <w:szCs w:val="24"/>
        </w:rPr>
        <w:t>areas</w:t>
      </w:r>
      <w:r w:rsidR="00320B1A">
        <w:rPr>
          <w:rFonts w:cs="Times New Roman"/>
          <w:szCs w:val="24"/>
        </w:rPr>
        <w:t xml:space="preserve"> </w:t>
      </w:r>
      <w:r w:rsidRPr="00BC0BB4">
        <w:rPr>
          <w:rFonts w:cs="Times New Roman"/>
          <w:szCs w:val="24"/>
        </w:rPr>
        <w:t>of</w:t>
      </w:r>
      <w:r w:rsidR="00320B1A">
        <w:rPr>
          <w:rFonts w:cs="Times New Roman"/>
          <w:szCs w:val="24"/>
        </w:rPr>
        <w:t xml:space="preserve"> </w:t>
      </w:r>
      <w:r w:rsidRPr="00BC0BB4">
        <w:rPr>
          <w:rFonts w:cs="Times New Roman"/>
          <w:szCs w:val="24"/>
        </w:rPr>
        <w:t>growth</w:t>
      </w:r>
      <w:r w:rsidR="00320B1A">
        <w:rPr>
          <w:rFonts w:cs="Times New Roman"/>
          <w:szCs w:val="24"/>
        </w:rPr>
        <w:t xml:space="preserve"> </w:t>
      </w:r>
      <w:r w:rsidRPr="00BC0BB4">
        <w:rPr>
          <w:rFonts w:cs="Times New Roman"/>
          <w:szCs w:val="24"/>
        </w:rPr>
        <w:t>for</w:t>
      </w:r>
      <w:r w:rsidR="00320B1A">
        <w:rPr>
          <w:rFonts w:cs="Times New Roman"/>
          <w:szCs w:val="24"/>
        </w:rPr>
        <w:t xml:space="preserve"> </w:t>
      </w:r>
      <w:r w:rsidRPr="00BC0BB4">
        <w:rPr>
          <w:rFonts w:cs="Times New Roman"/>
          <w:szCs w:val="24"/>
        </w:rPr>
        <w:t>the</w:t>
      </w:r>
      <w:r w:rsidR="00320B1A">
        <w:rPr>
          <w:rFonts w:cs="Times New Roman"/>
          <w:szCs w:val="24"/>
        </w:rPr>
        <w:t xml:space="preserve"> </w:t>
      </w:r>
      <w:r w:rsidRPr="00BC0BB4">
        <w:rPr>
          <w:rFonts w:cs="Times New Roman"/>
          <w:szCs w:val="24"/>
        </w:rPr>
        <w:t>NSLP,</w:t>
      </w:r>
      <w:r w:rsidR="00320B1A">
        <w:rPr>
          <w:rFonts w:cs="Times New Roman"/>
          <w:szCs w:val="24"/>
        </w:rPr>
        <w:t xml:space="preserve"> </w:t>
      </w:r>
      <w:r w:rsidR="002A30B3" w:rsidRPr="00BC0BB4">
        <w:rPr>
          <w:rFonts w:cs="Times New Roman"/>
          <w:szCs w:val="24"/>
        </w:rPr>
        <w:t>this</w:t>
      </w:r>
      <w:r w:rsidR="00320B1A">
        <w:rPr>
          <w:rFonts w:cs="Times New Roman"/>
          <w:szCs w:val="24"/>
        </w:rPr>
        <w:t xml:space="preserve"> </w:t>
      </w:r>
      <w:r w:rsidR="002A30B3" w:rsidRPr="00BC0BB4">
        <w:rPr>
          <w:rFonts w:cs="Times New Roman"/>
          <w:szCs w:val="24"/>
        </w:rPr>
        <w:t>research</w:t>
      </w:r>
      <w:r w:rsidR="00320B1A">
        <w:rPr>
          <w:rFonts w:cs="Times New Roman"/>
          <w:szCs w:val="24"/>
        </w:rPr>
        <w:t xml:space="preserve"> </w:t>
      </w:r>
      <w:r w:rsidR="002A30B3" w:rsidRPr="00BC0BB4">
        <w:rPr>
          <w:rFonts w:cs="Times New Roman"/>
          <w:szCs w:val="24"/>
        </w:rPr>
        <w:t>does</w:t>
      </w:r>
      <w:r w:rsidR="00320B1A">
        <w:rPr>
          <w:rFonts w:cs="Times New Roman"/>
          <w:szCs w:val="24"/>
        </w:rPr>
        <w:t xml:space="preserve"> </w:t>
      </w:r>
      <w:r w:rsidR="002A30B3" w:rsidRPr="00BC0BB4">
        <w:rPr>
          <w:rFonts w:cs="Times New Roman"/>
          <w:szCs w:val="24"/>
        </w:rPr>
        <w:t>not</w:t>
      </w:r>
      <w:r w:rsidR="00320B1A">
        <w:rPr>
          <w:rFonts w:cs="Times New Roman"/>
          <w:szCs w:val="24"/>
        </w:rPr>
        <w:t xml:space="preserve"> </w:t>
      </w:r>
      <w:r w:rsidR="002A30B3" w:rsidRPr="00BC0BB4">
        <w:rPr>
          <w:rFonts w:cs="Times New Roman"/>
          <w:szCs w:val="24"/>
        </w:rPr>
        <w:t>suggest</w:t>
      </w:r>
      <w:r w:rsidR="00320B1A">
        <w:rPr>
          <w:rFonts w:cs="Times New Roman"/>
          <w:szCs w:val="24"/>
        </w:rPr>
        <w:t xml:space="preserve"> </w:t>
      </w:r>
      <w:r w:rsidR="002A30B3" w:rsidRPr="00BC0BB4">
        <w:rPr>
          <w:rFonts w:cs="Times New Roman"/>
          <w:szCs w:val="24"/>
        </w:rPr>
        <w:t>that</w:t>
      </w:r>
      <w:r w:rsidR="00320B1A">
        <w:rPr>
          <w:rFonts w:cs="Times New Roman"/>
          <w:szCs w:val="24"/>
        </w:rPr>
        <w:t xml:space="preserve"> </w:t>
      </w:r>
      <w:r w:rsidR="002A30B3" w:rsidRPr="00BC0BB4">
        <w:rPr>
          <w:rFonts w:cs="Times New Roman"/>
          <w:szCs w:val="24"/>
        </w:rPr>
        <w:t>the</w:t>
      </w:r>
      <w:r w:rsidR="00320B1A">
        <w:rPr>
          <w:rFonts w:cs="Times New Roman"/>
          <w:szCs w:val="24"/>
        </w:rPr>
        <w:t xml:space="preserve"> </w:t>
      </w:r>
      <w:r w:rsidR="002A30B3" w:rsidRPr="00BC0BB4">
        <w:rPr>
          <w:rFonts w:cs="Times New Roman"/>
          <w:szCs w:val="24"/>
        </w:rPr>
        <w:t>NSLP</w:t>
      </w:r>
      <w:r w:rsidR="00320B1A">
        <w:rPr>
          <w:rFonts w:cs="Times New Roman"/>
          <w:szCs w:val="24"/>
        </w:rPr>
        <w:t xml:space="preserve"> </w:t>
      </w:r>
      <w:proofErr w:type="gramStart"/>
      <w:r w:rsidR="002A30B3" w:rsidRPr="00BC0BB4">
        <w:rPr>
          <w:rFonts w:cs="Times New Roman"/>
          <w:szCs w:val="24"/>
        </w:rPr>
        <w:t>should</w:t>
      </w:r>
      <w:r w:rsidR="00320B1A">
        <w:rPr>
          <w:rFonts w:cs="Times New Roman"/>
          <w:szCs w:val="24"/>
        </w:rPr>
        <w:t xml:space="preserve"> </w:t>
      </w:r>
      <w:r w:rsidR="002A30B3" w:rsidRPr="00BC0BB4">
        <w:rPr>
          <w:rFonts w:cs="Times New Roman"/>
          <w:szCs w:val="24"/>
        </w:rPr>
        <w:t>be</w:t>
      </w:r>
      <w:r w:rsidR="00320B1A">
        <w:rPr>
          <w:rFonts w:cs="Times New Roman"/>
          <w:szCs w:val="24"/>
        </w:rPr>
        <w:t xml:space="preserve"> </w:t>
      </w:r>
      <w:r w:rsidR="002A30B3" w:rsidRPr="00BC0BB4">
        <w:rPr>
          <w:rFonts w:cs="Times New Roman"/>
          <w:szCs w:val="24"/>
        </w:rPr>
        <w:t>vacated</w:t>
      </w:r>
      <w:r w:rsidR="00320B1A">
        <w:rPr>
          <w:rFonts w:cs="Times New Roman"/>
          <w:szCs w:val="24"/>
        </w:rPr>
        <w:t xml:space="preserve"> </w:t>
      </w:r>
      <w:r w:rsidR="002A30B3" w:rsidRPr="00BC0BB4">
        <w:rPr>
          <w:rFonts w:cs="Times New Roman"/>
          <w:szCs w:val="24"/>
        </w:rPr>
        <w:t>or</w:t>
      </w:r>
      <w:r w:rsidR="00320B1A">
        <w:rPr>
          <w:rFonts w:cs="Times New Roman"/>
          <w:szCs w:val="24"/>
        </w:rPr>
        <w:t xml:space="preserve"> </w:t>
      </w:r>
      <w:r w:rsidR="00006E08" w:rsidRPr="00BC0BB4">
        <w:rPr>
          <w:rFonts w:cs="Times New Roman"/>
          <w:szCs w:val="24"/>
        </w:rPr>
        <w:t>abandoned</w:t>
      </w:r>
      <w:proofErr w:type="gramEnd"/>
      <w:r w:rsidRPr="00BC0BB4">
        <w:rPr>
          <w:rFonts w:cs="Times New Roman"/>
          <w:szCs w:val="24"/>
        </w:rPr>
        <w:t>.</w:t>
      </w:r>
      <w:r w:rsidR="00607315">
        <w:rPr>
          <w:rFonts w:cs="Times New Roman"/>
          <w:szCs w:val="24"/>
        </w:rPr>
        <w:t xml:space="preserve"> </w:t>
      </w:r>
      <w:r w:rsidR="00BA002C" w:rsidRPr="00BC0BB4">
        <w:rPr>
          <w:rFonts w:cs="Times New Roman"/>
          <w:szCs w:val="24"/>
        </w:rPr>
        <w:t>On</w:t>
      </w:r>
      <w:r w:rsidR="00320B1A">
        <w:rPr>
          <w:rFonts w:cs="Times New Roman"/>
          <w:szCs w:val="24"/>
        </w:rPr>
        <w:t xml:space="preserve"> </w:t>
      </w:r>
      <w:r w:rsidR="00BA002C" w:rsidRPr="00BC0BB4">
        <w:rPr>
          <w:rFonts w:cs="Times New Roman"/>
          <w:szCs w:val="24"/>
        </w:rPr>
        <w:t>the</w:t>
      </w:r>
      <w:r w:rsidR="00320B1A">
        <w:rPr>
          <w:rFonts w:cs="Times New Roman"/>
          <w:szCs w:val="24"/>
        </w:rPr>
        <w:t xml:space="preserve"> </w:t>
      </w:r>
      <w:r w:rsidR="00BA002C" w:rsidRPr="00BC0BB4">
        <w:rPr>
          <w:rFonts w:cs="Times New Roman"/>
          <w:szCs w:val="24"/>
        </w:rPr>
        <w:t>contrary</w:t>
      </w:r>
      <w:r w:rsidR="002A30B3" w:rsidRPr="00BC0BB4">
        <w:rPr>
          <w:rFonts w:cs="Times New Roman"/>
          <w:szCs w:val="24"/>
        </w:rPr>
        <w:t>,</w:t>
      </w:r>
      <w:r w:rsidR="00320B1A">
        <w:rPr>
          <w:rFonts w:cs="Times New Roman"/>
          <w:szCs w:val="24"/>
        </w:rPr>
        <w:t xml:space="preserve"> </w:t>
      </w:r>
      <w:r w:rsidR="00BA002C" w:rsidRPr="00BC0BB4">
        <w:rPr>
          <w:rFonts w:cs="Times New Roman"/>
          <w:szCs w:val="24"/>
        </w:rPr>
        <w:t>throughout</w:t>
      </w:r>
      <w:r w:rsidR="00320B1A">
        <w:rPr>
          <w:rFonts w:cs="Times New Roman"/>
          <w:szCs w:val="24"/>
        </w:rPr>
        <w:t xml:space="preserve"> </w:t>
      </w:r>
      <w:r w:rsidR="00BA002C" w:rsidRPr="00BC0BB4">
        <w:rPr>
          <w:rFonts w:cs="Times New Roman"/>
          <w:szCs w:val="24"/>
        </w:rPr>
        <w:t>the</w:t>
      </w:r>
      <w:r w:rsidR="00320B1A">
        <w:rPr>
          <w:rFonts w:cs="Times New Roman"/>
          <w:szCs w:val="24"/>
        </w:rPr>
        <w:t xml:space="preserve"> </w:t>
      </w:r>
      <w:r w:rsidR="00BA002C" w:rsidRPr="00BC0BB4">
        <w:rPr>
          <w:rFonts w:cs="Times New Roman"/>
          <w:szCs w:val="24"/>
        </w:rPr>
        <w:t>research</w:t>
      </w:r>
      <w:r w:rsidR="00320B1A">
        <w:rPr>
          <w:rFonts w:cs="Times New Roman"/>
          <w:szCs w:val="24"/>
        </w:rPr>
        <w:t xml:space="preserve"> </w:t>
      </w:r>
      <w:r w:rsidR="00BA002C" w:rsidRPr="00BC0BB4">
        <w:rPr>
          <w:rFonts w:cs="Times New Roman"/>
          <w:szCs w:val="24"/>
        </w:rPr>
        <w:t>for</w:t>
      </w:r>
      <w:r w:rsidR="00320B1A">
        <w:rPr>
          <w:rFonts w:cs="Times New Roman"/>
          <w:szCs w:val="24"/>
        </w:rPr>
        <w:t xml:space="preserve"> </w:t>
      </w:r>
      <w:r w:rsidR="00BA002C" w:rsidRPr="00BC0BB4">
        <w:rPr>
          <w:rFonts w:cs="Times New Roman"/>
          <w:szCs w:val="24"/>
        </w:rPr>
        <w:t>this</w:t>
      </w:r>
      <w:r w:rsidR="00320B1A">
        <w:rPr>
          <w:rFonts w:cs="Times New Roman"/>
          <w:szCs w:val="24"/>
        </w:rPr>
        <w:t xml:space="preserve"> </w:t>
      </w:r>
      <w:r w:rsidR="00BA002C" w:rsidRPr="00BC0BB4">
        <w:rPr>
          <w:rFonts w:cs="Times New Roman"/>
          <w:szCs w:val="24"/>
        </w:rPr>
        <w:t>study,</w:t>
      </w:r>
      <w:r w:rsidR="00320B1A">
        <w:rPr>
          <w:rFonts w:cs="Times New Roman"/>
          <w:szCs w:val="24"/>
        </w:rPr>
        <w:t xml:space="preserve"> </w:t>
      </w:r>
      <w:r w:rsidR="002A30B3" w:rsidRPr="00BC0BB4">
        <w:rPr>
          <w:rFonts w:cs="Times New Roman"/>
          <w:szCs w:val="24"/>
        </w:rPr>
        <w:t>the</w:t>
      </w:r>
      <w:r w:rsidR="00320B1A">
        <w:rPr>
          <w:rFonts w:cs="Times New Roman"/>
          <w:szCs w:val="24"/>
        </w:rPr>
        <w:t xml:space="preserve"> </w:t>
      </w:r>
      <w:r w:rsidR="002A30B3" w:rsidRPr="00BC0BB4">
        <w:rPr>
          <w:rFonts w:cs="Times New Roman"/>
          <w:szCs w:val="24"/>
        </w:rPr>
        <w:t>significance</w:t>
      </w:r>
      <w:r w:rsidR="00320B1A">
        <w:rPr>
          <w:rFonts w:cs="Times New Roman"/>
          <w:szCs w:val="24"/>
        </w:rPr>
        <w:t xml:space="preserve"> </w:t>
      </w:r>
      <w:r w:rsidR="002A30B3" w:rsidRPr="00BC0BB4">
        <w:rPr>
          <w:rFonts w:cs="Times New Roman"/>
          <w:szCs w:val="24"/>
        </w:rPr>
        <w:t>and</w:t>
      </w:r>
      <w:r w:rsidR="00320B1A">
        <w:rPr>
          <w:rFonts w:cs="Times New Roman"/>
          <w:szCs w:val="24"/>
        </w:rPr>
        <w:t xml:space="preserve"> </w:t>
      </w:r>
      <w:r w:rsidR="002A30B3" w:rsidRPr="00BC0BB4">
        <w:rPr>
          <w:rFonts w:cs="Times New Roman"/>
          <w:szCs w:val="24"/>
        </w:rPr>
        <w:t>importance</w:t>
      </w:r>
      <w:r w:rsidR="00320B1A">
        <w:rPr>
          <w:rFonts w:cs="Times New Roman"/>
          <w:szCs w:val="24"/>
        </w:rPr>
        <w:t xml:space="preserve"> </w:t>
      </w:r>
      <w:r w:rsidR="002A30B3" w:rsidRPr="00BC0BB4">
        <w:rPr>
          <w:rFonts w:cs="Times New Roman"/>
          <w:szCs w:val="24"/>
        </w:rPr>
        <w:t>of</w:t>
      </w:r>
      <w:r w:rsidR="00320B1A">
        <w:rPr>
          <w:rFonts w:cs="Times New Roman"/>
          <w:szCs w:val="24"/>
        </w:rPr>
        <w:t xml:space="preserve"> </w:t>
      </w:r>
      <w:r w:rsidR="002A30B3" w:rsidRPr="00BC0BB4">
        <w:rPr>
          <w:rFonts w:cs="Times New Roman"/>
          <w:szCs w:val="24"/>
        </w:rPr>
        <w:t>a</w:t>
      </w:r>
      <w:r w:rsidR="00320B1A">
        <w:rPr>
          <w:rFonts w:cs="Times New Roman"/>
          <w:szCs w:val="24"/>
        </w:rPr>
        <w:t xml:space="preserve"> </w:t>
      </w:r>
      <w:r w:rsidR="002A30B3" w:rsidRPr="00BC0BB4">
        <w:rPr>
          <w:rFonts w:cs="Times New Roman"/>
          <w:szCs w:val="24"/>
        </w:rPr>
        <w:t>federal</w:t>
      </w:r>
      <w:r w:rsidR="00320B1A">
        <w:rPr>
          <w:rFonts w:cs="Times New Roman"/>
          <w:szCs w:val="24"/>
        </w:rPr>
        <w:t xml:space="preserve"> </w:t>
      </w:r>
      <w:r w:rsidR="00006E08" w:rsidRPr="00BC0BB4">
        <w:rPr>
          <w:rFonts w:cs="Times New Roman"/>
          <w:szCs w:val="24"/>
        </w:rPr>
        <w:t>meal</w:t>
      </w:r>
      <w:r w:rsidR="00320B1A">
        <w:rPr>
          <w:rFonts w:cs="Times New Roman"/>
          <w:szCs w:val="24"/>
        </w:rPr>
        <w:t xml:space="preserve"> </w:t>
      </w:r>
      <w:r w:rsidR="002A30B3" w:rsidRPr="00BC0BB4">
        <w:rPr>
          <w:rFonts w:cs="Times New Roman"/>
          <w:szCs w:val="24"/>
        </w:rPr>
        <w:t>program</w:t>
      </w:r>
      <w:r w:rsidR="00320B1A">
        <w:rPr>
          <w:rFonts w:cs="Times New Roman"/>
          <w:szCs w:val="24"/>
        </w:rPr>
        <w:t xml:space="preserve"> </w:t>
      </w:r>
      <w:r w:rsidR="002A30B3" w:rsidRPr="00BC0BB4">
        <w:rPr>
          <w:rFonts w:cs="Times New Roman"/>
          <w:szCs w:val="24"/>
        </w:rPr>
        <w:t>that</w:t>
      </w:r>
      <w:r w:rsidR="00320B1A">
        <w:rPr>
          <w:rFonts w:cs="Times New Roman"/>
          <w:szCs w:val="24"/>
        </w:rPr>
        <w:t xml:space="preserve"> </w:t>
      </w:r>
      <w:r w:rsidR="00BA002C" w:rsidRPr="00BC0BB4">
        <w:rPr>
          <w:rFonts w:cs="Times New Roman"/>
          <w:szCs w:val="24"/>
        </w:rPr>
        <w:t>serves</w:t>
      </w:r>
      <w:r w:rsidR="00320B1A">
        <w:rPr>
          <w:rFonts w:cs="Times New Roman"/>
          <w:szCs w:val="24"/>
        </w:rPr>
        <w:t xml:space="preserve"> </w:t>
      </w:r>
      <w:r w:rsidR="00BA002C" w:rsidRPr="00BC0BB4">
        <w:rPr>
          <w:rFonts w:cs="Times New Roman"/>
          <w:szCs w:val="24"/>
        </w:rPr>
        <w:t>over</w:t>
      </w:r>
      <w:r w:rsidR="00320B1A">
        <w:rPr>
          <w:rFonts w:cs="Times New Roman"/>
          <w:szCs w:val="24"/>
        </w:rPr>
        <w:t xml:space="preserve"> </w:t>
      </w:r>
      <w:r w:rsidR="00BA002C" w:rsidRPr="00BC0BB4">
        <w:rPr>
          <w:rFonts w:cs="Times New Roman"/>
          <w:szCs w:val="24"/>
        </w:rPr>
        <w:t>30</w:t>
      </w:r>
      <w:r w:rsidR="000C5B01">
        <w:rPr>
          <w:rFonts w:cs="Times New Roman"/>
          <w:szCs w:val="24"/>
        </w:rPr>
        <w:t xml:space="preserve"> </w:t>
      </w:r>
      <w:r w:rsidR="00BA002C" w:rsidRPr="00BC0BB4">
        <w:rPr>
          <w:rFonts w:cs="Times New Roman"/>
          <w:szCs w:val="24"/>
        </w:rPr>
        <w:t>million</w:t>
      </w:r>
      <w:r w:rsidR="00320B1A">
        <w:rPr>
          <w:rFonts w:cs="Times New Roman"/>
          <w:szCs w:val="24"/>
        </w:rPr>
        <w:t xml:space="preserve"> </w:t>
      </w:r>
      <w:r w:rsidR="00BA002C" w:rsidRPr="00BC0BB4">
        <w:rPr>
          <w:rFonts w:cs="Times New Roman"/>
          <w:szCs w:val="24"/>
        </w:rPr>
        <w:t>of</w:t>
      </w:r>
      <w:r w:rsidR="00320B1A">
        <w:rPr>
          <w:rFonts w:cs="Times New Roman"/>
          <w:szCs w:val="24"/>
        </w:rPr>
        <w:t xml:space="preserve"> </w:t>
      </w:r>
      <w:r w:rsidR="00BA002C" w:rsidRPr="00BC0BB4">
        <w:rPr>
          <w:rFonts w:cs="Times New Roman"/>
          <w:szCs w:val="24"/>
        </w:rPr>
        <w:t>some</w:t>
      </w:r>
      <w:r w:rsidR="00320B1A">
        <w:rPr>
          <w:rFonts w:cs="Times New Roman"/>
          <w:szCs w:val="24"/>
        </w:rPr>
        <w:t xml:space="preserve"> </w:t>
      </w:r>
      <w:r w:rsidR="00BA002C" w:rsidRPr="00BC0BB4">
        <w:rPr>
          <w:rFonts w:cs="Times New Roman"/>
          <w:szCs w:val="24"/>
        </w:rPr>
        <w:t>of</w:t>
      </w:r>
      <w:r w:rsidR="00320B1A">
        <w:rPr>
          <w:rFonts w:cs="Times New Roman"/>
          <w:szCs w:val="24"/>
        </w:rPr>
        <w:t xml:space="preserve"> </w:t>
      </w:r>
      <w:r w:rsidR="00BA002C" w:rsidRPr="00BC0BB4">
        <w:rPr>
          <w:rFonts w:cs="Times New Roman"/>
          <w:szCs w:val="24"/>
        </w:rPr>
        <w:t>the</w:t>
      </w:r>
      <w:r w:rsidR="00320B1A">
        <w:rPr>
          <w:rFonts w:cs="Times New Roman"/>
          <w:szCs w:val="24"/>
        </w:rPr>
        <w:t xml:space="preserve"> </w:t>
      </w:r>
      <w:r w:rsidR="00BA002C" w:rsidRPr="00BC0BB4">
        <w:rPr>
          <w:rFonts w:cs="Times New Roman"/>
          <w:szCs w:val="24"/>
        </w:rPr>
        <w:t>nation’s</w:t>
      </w:r>
      <w:r w:rsidR="00320B1A">
        <w:rPr>
          <w:rFonts w:cs="Times New Roman"/>
          <w:szCs w:val="24"/>
        </w:rPr>
        <w:t xml:space="preserve"> </w:t>
      </w:r>
      <w:r w:rsidR="00BA002C" w:rsidRPr="00BC0BB4">
        <w:rPr>
          <w:rFonts w:cs="Times New Roman"/>
          <w:szCs w:val="24"/>
        </w:rPr>
        <w:t>most</w:t>
      </w:r>
      <w:r w:rsidR="00320B1A">
        <w:rPr>
          <w:rFonts w:cs="Times New Roman"/>
          <w:szCs w:val="24"/>
        </w:rPr>
        <w:t xml:space="preserve"> </w:t>
      </w:r>
      <w:r w:rsidR="00BA002C" w:rsidRPr="00BC0BB4">
        <w:rPr>
          <w:rFonts w:cs="Times New Roman"/>
          <w:szCs w:val="24"/>
        </w:rPr>
        <w:t>vulnerable</w:t>
      </w:r>
      <w:r w:rsidR="00320B1A">
        <w:rPr>
          <w:rFonts w:cs="Times New Roman"/>
          <w:szCs w:val="24"/>
        </w:rPr>
        <w:t xml:space="preserve"> </w:t>
      </w:r>
      <w:r w:rsidR="00BA002C" w:rsidRPr="00BC0BB4">
        <w:rPr>
          <w:rFonts w:cs="Times New Roman"/>
          <w:szCs w:val="24"/>
        </w:rPr>
        <w:t>students</w:t>
      </w:r>
      <w:r w:rsidR="00320B1A">
        <w:rPr>
          <w:rFonts w:cs="Times New Roman"/>
          <w:szCs w:val="24"/>
        </w:rPr>
        <w:t xml:space="preserve"> </w:t>
      </w:r>
      <w:r w:rsidR="00BA002C" w:rsidRPr="00BC0BB4">
        <w:rPr>
          <w:rFonts w:cs="Times New Roman"/>
          <w:szCs w:val="24"/>
        </w:rPr>
        <w:t>a</w:t>
      </w:r>
      <w:r w:rsidR="00320B1A">
        <w:rPr>
          <w:rFonts w:cs="Times New Roman"/>
          <w:szCs w:val="24"/>
        </w:rPr>
        <w:t xml:space="preserve"> </w:t>
      </w:r>
      <w:r w:rsidR="00BA002C" w:rsidRPr="00BC0BB4">
        <w:rPr>
          <w:rFonts w:cs="Times New Roman"/>
          <w:szCs w:val="24"/>
        </w:rPr>
        <w:t>year</w:t>
      </w:r>
      <w:r w:rsidR="00320B1A">
        <w:rPr>
          <w:rFonts w:cs="Times New Roman"/>
          <w:szCs w:val="24"/>
        </w:rPr>
        <w:t xml:space="preserve"> </w:t>
      </w:r>
      <w:r w:rsidR="000C5B01">
        <w:rPr>
          <w:rFonts w:cs="Times New Roman"/>
          <w:szCs w:val="24"/>
        </w:rPr>
        <w:t xml:space="preserve">has been </w:t>
      </w:r>
      <w:r w:rsidRPr="00BC0BB4">
        <w:rPr>
          <w:rFonts w:cs="Times New Roman"/>
          <w:szCs w:val="24"/>
        </w:rPr>
        <w:t>highlighted</w:t>
      </w:r>
      <w:r w:rsidR="00320B1A">
        <w:rPr>
          <w:rFonts w:cs="Times New Roman"/>
          <w:szCs w:val="24"/>
        </w:rPr>
        <w:t xml:space="preserve"> </w:t>
      </w:r>
      <w:r w:rsidR="006A7D49" w:rsidRPr="00BC0BB4">
        <w:rPr>
          <w:rFonts w:cs="Times New Roman"/>
          <w:szCs w:val="24"/>
        </w:rPr>
        <w:t>(</w:t>
      </w:r>
      <w:r w:rsidR="00C31F3D">
        <w:rPr>
          <w:rFonts w:eastAsia="Times New Roman" w:cs="Times New Roman"/>
          <w:szCs w:val="24"/>
          <w:highlight w:val="white"/>
        </w:rPr>
        <w:t>U.S.</w:t>
      </w:r>
      <w:r w:rsidR="00320B1A">
        <w:rPr>
          <w:rFonts w:eastAsia="Times New Roman" w:cs="Times New Roman"/>
          <w:szCs w:val="24"/>
          <w:highlight w:val="white"/>
        </w:rPr>
        <w:t xml:space="preserve"> </w:t>
      </w:r>
      <w:r w:rsidR="006A7D49" w:rsidRPr="00BC0BB4">
        <w:rPr>
          <w:rFonts w:eastAsia="Times New Roman" w:cs="Times New Roman"/>
          <w:szCs w:val="24"/>
          <w:highlight w:val="white"/>
        </w:rPr>
        <w:t>Department</w:t>
      </w:r>
      <w:r w:rsidR="00320B1A">
        <w:rPr>
          <w:rFonts w:eastAsia="Times New Roman" w:cs="Times New Roman"/>
          <w:szCs w:val="24"/>
          <w:highlight w:val="white"/>
        </w:rPr>
        <w:t xml:space="preserve"> </w:t>
      </w:r>
      <w:r w:rsidR="006A7D49" w:rsidRPr="00BC0BB4">
        <w:rPr>
          <w:rFonts w:eastAsia="Times New Roman" w:cs="Times New Roman"/>
          <w:szCs w:val="24"/>
          <w:highlight w:val="white"/>
        </w:rPr>
        <w:t>of</w:t>
      </w:r>
      <w:r w:rsidR="00320B1A">
        <w:rPr>
          <w:rFonts w:eastAsia="Times New Roman" w:cs="Times New Roman"/>
          <w:szCs w:val="24"/>
          <w:highlight w:val="white"/>
        </w:rPr>
        <w:t xml:space="preserve"> </w:t>
      </w:r>
      <w:r w:rsidR="006A7D49" w:rsidRPr="00BC0BB4">
        <w:rPr>
          <w:rFonts w:eastAsia="Times New Roman" w:cs="Times New Roman"/>
          <w:szCs w:val="24"/>
          <w:highlight w:val="white"/>
        </w:rPr>
        <w:t>Agriculture</w:t>
      </w:r>
      <w:r w:rsidR="00320B1A">
        <w:rPr>
          <w:rFonts w:eastAsia="Times New Roman" w:cs="Times New Roman"/>
          <w:szCs w:val="24"/>
          <w:highlight w:val="white"/>
        </w:rPr>
        <w:t xml:space="preserve"> </w:t>
      </w:r>
      <w:r w:rsidR="006A7D49" w:rsidRPr="00BC0BB4">
        <w:rPr>
          <w:rFonts w:eastAsia="Times New Roman" w:cs="Times New Roman"/>
          <w:szCs w:val="24"/>
          <w:highlight w:val="white"/>
        </w:rPr>
        <w:t>and</w:t>
      </w:r>
      <w:r w:rsidR="00320B1A">
        <w:rPr>
          <w:rFonts w:eastAsia="Times New Roman" w:cs="Times New Roman"/>
          <w:szCs w:val="24"/>
          <w:highlight w:val="white"/>
        </w:rPr>
        <w:t xml:space="preserve"> </w:t>
      </w:r>
      <w:r w:rsidR="006A7D49" w:rsidRPr="00BC0BB4">
        <w:rPr>
          <w:rFonts w:eastAsia="Times New Roman" w:cs="Times New Roman"/>
          <w:szCs w:val="24"/>
          <w:highlight w:val="white"/>
        </w:rPr>
        <w:t>Nutrition</w:t>
      </w:r>
      <w:r w:rsidR="00320B1A">
        <w:rPr>
          <w:rFonts w:eastAsia="Times New Roman" w:cs="Times New Roman"/>
          <w:szCs w:val="24"/>
          <w:highlight w:val="white"/>
        </w:rPr>
        <w:t xml:space="preserve"> </w:t>
      </w:r>
      <w:r w:rsidR="006A7D49" w:rsidRPr="00BC0BB4">
        <w:rPr>
          <w:rFonts w:eastAsia="Times New Roman" w:cs="Times New Roman"/>
          <w:szCs w:val="24"/>
          <w:highlight w:val="white"/>
        </w:rPr>
        <w:t>Services,</w:t>
      </w:r>
      <w:r w:rsidR="00320B1A">
        <w:rPr>
          <w:rFonts w:eastAsia="Times New Roman" w:cs="Times New Roman"/>
          <w:szCs w:val="24"/>
          <w:highlight w:val="white"/>
        </w:rPr>
        <w:t xml:space="preserve"> </w:t>
      </w:r>
      <w:r w:rsidR="006A7D49" w:rsidRPr="00BC0BB4">
        <w:rPr>
          <w:rFonts w:eastAsia="Times New Roman" w:cs="Times New Roman"/>
          <w:szCs w:val="24"/>
          <w:highlight w:val="white"/>
        </w:rPr>
        <w:t>2018).</w:t>
      </w:r>
      <w:r w:rsidR="00607315">
        <w:rPr>
          <w:rFonts w:cs="Times New Roman"/>
          <w:szCs w:val="24"/>
        </w:rPr>
        <w:t xml:space="preserve"> </w:t>
      </w:r>
      <w:r w:rsidR="000C5B01">
        <w:rPr>
          <w:rFonts w:cs="Times New Roman"/>
          <w:szCs w:val="24"/>
        </w:rPr>
        <w:t xml:space="preserve">This </w:t>
      </w:r>
      <w:r w:rsidR="00BA002C" w:rsidRPr="00BC0BB4">
        <w:rPr>
          <w:rFonts w:cs="Times New Roman"/>
          <w:szCs w:val="24"/>
        </w:rPr>
        <w:t>research</w:t>
      </w:r>
      <w:r w:rsidR="00320B1A">
        <w:rPr>
          <w:rFonts w:cs="Times New Roman"/>
          <w:szCs w:val="24"/>
        </w:rPr>
        <w:t xml:space="preserve"> </w:t>
      </w:r>
      <w:r w:rsidRPr="00BC0BB4">
        <w:rPr>
          <w:rFonts w:cs="Times New Roman"/>
          <w:szCs w:val="24"/>
        </w:rPr>
        <w:t>fit</w:t>
      </w:r>
      <w:r w:rsidR="000C5B01">
        <w:rPr>
          <w:rFonts w:cs="Times New Roman"/>
          <w:szCs w:val="24"/>
        </w:rPr>
        <w:t>s</w:t>
      </w:r>
      <w:r w:rsidR="00320B1A">
        <w:rPr>
          <w:rFonts w:cs="Times New Roman"/>
          <w:szCs w:val="24"/>
        </w:rPr>
        <w:t xml:space="preserve"> </w:t>
      </w:r>
      <w:r w:rsidR="00E8346B">
        <w:rPr>
          <w:rFonts w:cs="Times New Roman"/>
          <w:szCs w:val="24"/>
        </w:rPr>
        <w:t>in</w:t>
      </w:r>
      <w:r w:rsidR="000C5B01">
        <w:rPr>
          <w:rFonts w:cs="Times New Roman"/>
          <w:szCs w:val="24"/>
        </w:rPr>
        <w:t>to</w:t>
      </w:r>
      <w:r w:rsidR="00E8346B">
        <w:rPr>
          <w:rFonts w:cs="Times New Roman"/>
          <w:szCs w:val="24"/>
        </w:rPr>
        <w:t xml:space="preserve"> </w:t>
      </w:r>
      <w:r w:rsidR="00BA002C" w:rsidRPr="00BC0BB4">
        <w:rPr>
          <w:rFonts w:cs="Times New Roman"/>
          <w:szCs w:val="24"/>
        </w:rPr>
        <w:t>the</w:t>
      </w:r>
      <w:r w:rsidR="00320B1A">
        <w:rPr>
          <w:rFonts w:cs="Times New Roman"/>
          <w:szCs w:val="24"/>
        </w:rPr>
        <w:t xml:space="preserve"> </w:t>
      </w:r>
      <w:r w:rsidR="00BA002C" w:rsidRPr="00BC0BB4">
        <w:rPr>
          <w:rFonts w:cs="Times New Roman"/>
          <w:szCs w:val="24"/>
        </w:rPr>
        <w:t>current</w:t>
      </w:r>
      <w:r w:rsidR="00320B1A">
        <w:rPr>
          <w:rFonts w:cs="Times New Roman"/>
          <w:szCs w:val="24"/>
        </w:rPr>
        <w:t xml:space="preserve"> </w:t>
      </w:r>
      <w:r w:rsidR="00BA002C" w:rsidRPr="00BC0BB4">
        <w:rPr>
          <w:rFonts w:cs="Times New Roman"/>
          <w:szCs w:val="24"/>
        </w:rPr>
        <w:t>body</w:t>
      </w:r>
      <w:r w:rsidR="00320B1A">
        <w:rPr>
          <w:rFonts w:cs="Times New Roman"/>
          <w:szCs w:val="24"/>
        </w:rPr>
        <w:t xml:space="preserve"> </w:t>
      </w:r>
      <w:r w:rsidR="00BA002C" w:rsidRPr="00BC0BB4">
        <w:rPr>
          <w:rFonts w:cs="Times New Roman"/>
          <w:szCs w:val="24"/>
        </w:rPr>
        <w:t>of</w:t>
      </w:r>
      <w:r w:rsidR="00320B1A">
        <w:rPr>
          <w:rFonts w:cs="Times New Roman"/>
          <w:szCs w:val="24"/>
        </w:rPr>
        <w:t xml:space="preserve"> </w:t>
      </w:r>
      <w:r w:rsidR="00BA002C" w:rsidRPr="00BC0BB4">
        <w:rPr>
          <w:rFonts w:cs="Times New Roman"/>
          <w:szCs w:val="24"/>
        </w:rPr>
        <w:t>work</w:t>
      </w:r>
      <w:r w:rsidR="00320B1A">
        <w:rPr>
          <w:rFonts w:cs="Times New Roman"/>
          <w:szCs w:val="24"/>
        </w:rPr>
        <w:t xml:space="preserve"> </w:t>
      </w:r>
      <w:r w:rsidR="00BA002C" w:rsidRPr="00BC0BB4">
        <w:rPr>
          <w:rFonts w:cs="Times New Roman"/>
          <w:szCs w:val="24"/>
        </w:rPr>
        <w:t>surrounding</w:t>
      </w:r>
      <w:r w:rsidR="00320B1A">
        <w:rPr>
          <w:rFonts w:cs="Times New Roman"/>
          <w:szCs w:val="24"/>
        </w:rPr>
        <w:t xml:space="preserve"> </w:t>
      </w:r>
      <w:r w:rsidR="00BA002C" w:rsidRPr="00BC0BB4">
        <w:rPr>
          <w:rFonts w:cs="Times New Roman"/>
          <w:szCs w:val="24"/>
        </w:rPr>
        <w:t>the</w:t>
      </w:r>
      <w:r w:rsidR="00320B1A">
        <w:rPr>
          <w:rFonts w:cs="Times New Roman"/>
          <w:szCs w:val="24"/>
        </w:rPr>
        <w:t xml:space="preserve"> </w:t>
      </w:r>
      <w:r w:rsidR="00BA002C" w:rsidRPr="00BC0BB4">
        <w:rPr>
          <w:rFonts w:cs="Times New Roman"/>
          <w:szCs w:val="24"/>
        </w:rPr>
        <w:t>NSLP</w:t>
      </w:r>
      <w:r w:rsidR="00320B1A">
        <w:rPr>
          <w:rFonts w:cs="Times New Roman"/>
          <w:szCs w:val="24"/>
        </w:rPr>
        <w:t xml:space="preserve"> </w:t>
      </w:r>
      <w:r w:rsidRPr="00BC0BB4">
        <w:rPr>
          <w:rFonts w:cs="Times New Roman"/>
          <w:szCs w:val="24"/>
        </w:rPr>
        <w:t>by</w:t>
      </w:r>
      <w:r w:rsidR="00320B1A">
        <w:rPr>
          <w:rFonts w:cs="Times New Roman"/>
          <w:szCs w:val="24"/>
        </w:rPr>
        <w:t xml:space="preserve"> </w:t>
      </w:r>
      <w:r w:rsidR="00BA002C" w:rsidRPr="00BC0BB4">
        <w:rPr>
          <w:rFonts w:cs="Times New Roman"/>
          <w:szCs w:val="24"/>
        </w:rPr>
        <w:t>providing</w:t>
      </w:r>
      <w:r w:rsidR="00320B1A">
        <w:rPr>
          <w:rFonts w:cs="Times New Roman"/>
          <w:szCs w:val="24"/>
        </w:rPr>
        <w:t xml:space="preserve"> </w:t>
      </w:r>
      <w:r w:rsidR="00BA002C" w:rsidRPr="00BC0BB4">
        <w:rPr>
          <w:rFonts w:cs="Times New Roman"/>
          <w:szCs w:val="24"/>
        </w:rPr>
        <w:t>ground</w:t>
      </w:r>
      <w:r w:rsidR="000C5B01">
        <w:rPr>
          <w:rFonts w:cs="Times New Roman"/>
          <w:szCs w:val="24"/>
        </w:rPr>
        <w:t>-</w:t>
      </w:r>
      <w:r w:rsidR="00BA002C" w:rsidRPr="00BC0BB4">
        <w:rPr>
          <w:rFonts w:cs="Times New Roman"/>
          <w:szCs w:val="24"/>
        </w:rPr>
        <w:t>level</w:t>
      </w:r>
      <w:r w:rsidR="00320B1A">
        <w:rPr>
          <w:rFonts w:cs="Times New Roman"/>
          <w:szCs w:val="24"/>
        </w:rPr>
        <w:t xml:space="preserve"> </w:t>
      </w:r>
      <w:r w:rsidR="00BA002C" w:rsidRPr="00BC0BB4">
        <w:rPr>
          <w:rFonts w:cs="Times New Roman"/>
          <w:szCs w:val="24"/>
        </w:rPr>
        <w:t>perspective</w:t>
      </w:r>
      <w:r w:rsidR="000C5B01">
        <w:rPr>
          <w:rFonts w:cs="Times New Roman"/>
          <w:szCs w:val="24"/>
        </w:rPr>
        <w:t>s</w:t>
      </w:r>
      <w:r w:rsidR="00320B1A">
        <w:rPr>
          <w:rFonts w:cs="Times New Roman"/>
          <w:szCs w:val="24"/>
        </w:rPr>
        <w:t xml:space="preserve"> </w:t>
      </w:r>
      <w:r w:rsidR="00BA002C" w:rsidRPr="00BC0BB4">
        <w:rPr>
          <w:rFonts w:cs="Times New Roman"/>
          <w:szCs w:val="24"/>
        </w:rPr>
        <w:t>that</w:t>
      </w:r>
      <w:r w:rsidR="00320B1A">
        <w:rPr>
          <w:rFonts w:cs="Times New Roman"/>
          <w:szCs w:val="24"/>
        </w:rPr>
        <w:t xml:space="preserve"> </w:t>
      </w:r>
      <w:r w:rsidR="00BA002C" w:rsidRPr="00BC0BB4">
        <w:rPr>
          <w:rFonts w:cs="Times New Roman"/>
          <w:szCs w:val="24"/>
        </w:rPr>
        <w:t>can</w:t>
      </w:r>
      <w:r w:rsidR="00320B1A">
        <w:rPr>
          <w:rFonts w:cs="Times New Roman"/>
          <w:szCs w:val="24"/>
        </w:rPr>
        <w:t xml:space="preserve"> </w:t>
      </w:r>
      <w:r w:rsidR="00E027B4">
        <w:rPr>
          <w:rFonts w:cs="Times New Roman"/>
          <w:szCs w:val="24"/>
        </w:rPr>
        <w:t>offer</w:t>
      </w:r>
      <w:r w:rsidR="00320B1A">
        <w:rPr>
          <w:rFonts w:cs="Times New Roman"/>
          <w:szCs w:val="24"/>
        </w:rPr>
        <w:t xml:space="preserve"> </w:t>
      </w:r>
      <w:r w:rsidR="00BA002C" w:rsidRPr="00BC0BB4">
        <w:rPr>
          <w:rFonts w:cs="Times New Roman"/>
          <w:szCs w:val="24"/>
        </w:rPr>
        <w:t>future</w:t>
      </w:r>
      <w:r w:rsidR="00320B1A">
        <w:rPr>
          <w:rFonts w:cs="Times New Roman"/>
          <w:szCs w:val="24"/>
        </w:rPr>
        <w:t xml:space="preserve"> </w:t>
      </w:r>
      <w:r w:rsidR="00BA002C" w:rsidRPr="00BC0BB4">
        <w:rPr>
          <w:rFonts w:cs="Times New Roman"/>
          <w:szCs w:val="24"/>
        </w:rPr>
        <w:t>researchers</w:t>
      </w:r>
      <w:r w:rsidR="00320B1A">
        <w:rPr>
          <w:rFonts w:cs="Times New Roman"/>
          <w:szCs w:val="24"/>
        </w:rPr>
        <w:t xml:space="preserve"> </w:t>
      </w:r>
      <w:r w:rsidR="00BA002C" w:rsidRPr="00BC0BB4">
        <w:rPr>
          <w:rFonts w:cs="Times New Roman"/>
          <w:szCs w:val="24"/>
        </w:rPr>
        <w:t>and</w:t>
      </w:r>
      <w:r w:rsidR="00320B1A">
        <w:rPr>
          <w:rFonts w:cs="Times New Roman"/>
          <w:szCs w:val="24"/>
        </w:rPr>
        <w:t xml:space="preserve"> </w:t>
      </w:r>
      <w:r w:rsidR="00BA002C" w:rsidRPr="00BC0BB4">
        <w:rPr>
          <w:rFonts w:cs="Times New Roman"/>
          <w:szCs w:val="24"/>
        </w:rPr>
        <w:t>policy</w:t>
      </w:r>
      <w:r w:rsidR="00320B1A">
        <w:rPr>
          <w:rFonts w:cs="Times New Roman"/>
          <w:szCs w:val="24"/>
        </w:rPr>
        <w:t xml:space="preserve"> </w:t>
      </w:r>
      <w:r w:rsidR="00BA002C" w:rsidRPr="00BC0BB4">
        <w:rPr>
          <w:rFonts w:cs="Times New Roman"/>
          <w:szCs w:val="24"/>
        </w:rPr>
        <w:t>m</w:t>
      </w:r>
      <w:r w:rsidR="00006E08" w:rsidRPr="00BC0BB4">
        <w:rPr>
          <w:rFonts w:cs="Times New Roman"/>
          <w:szCs w:val="24"/>
        </w:rPr>
        <w:t>akers</w:t>
      </w:r>
      <w:r w:rsidR="00320B1A">
        <w:rPr>
          <w:rFonts w:cs="Times New Roman"/>
          <w:szCs w:val="24"/>
        </w:rPr>
        <w:t xml:space="preserve"> </w:t>
      </w:r>
      <w:r w:rsidR="00006E08" w:rsidRPr="00BC0BB4">
        <w:rPr>
          <w:rFonts w:cs="Times New Roman"/>
          <w:szCs w:val="24"/>
        </w:rPr>
        <w:t>a</w:t>
      </w:r>
      <w:r w:rsidR="00320B1A">
        <w:rPr>
          <w:rFonts w:cs="Times New Roman"/>
          <w:szCs w:val="24"/>
        </w:rPr>
        <w:t xml:space="preserve"> </w:t>
      </w:r>
      <w:r w:rsidR="00006E08" w:rsidRPr="00BC0BB4">
        <w:rPr>
          <w:rFonts w:cs="Times New Roman"/>
          <w:szCs w:val="24"/>
        </w:rPr>
        <w:t>better</w:t>
      </w:r>
      <w:r w:rsidR="00320B1A">
        <w:rPr>
          <w:rFonts w:cs="Times New Roman"/>
          <w:szCs w:val="24"/>
        </w:rPr>
        <w:t xml:space="preserve"> </w:t>
      </w:r>
      <w:r w:rsidR="00006E08" w:rsidRPr="00BC0BB4">
        <w:rPr>
          <w:rFonts w:cs="Times New Roman"/>
          <w:szCs w:val="24"/>
        </w:rPr>
        <w:t>sense</w:t>
      </w:r>
      <w:r w:rsidR="00320B1A">
        <w:rPr>
          <w:rFonts w:cs="Times New Roman"/>
          <w:szCs w:val="24"/>
        </w:rPr>
        <w:t xml:space="preserve"> </w:t>
      </w:r>
      <w:r w:rsidR="00006E08" w:rsidRPr="00BC0BB4">
        <w:rPr>
          <w:rFonts w:cs="Times New Roman"/>
          <w:szCs w:val="24"/>
        </w:rPr>
        <w:t>of</w:t>
      </w:r>
      <w:r w:rsidR="00320B1A">
        <w:rPr>
          <w:rFonts w:cs="Times New Roman"/>
          <w:szCs w:val="24"/>
        </w:rPr>
        <w:t xml:space="preserve"> </w:t>
      </w:r>
      <w:r w:rsidR="00006E08" w:rsidRPr="00BC0BB4">
        <w:rPr>
          <w:rFonts w:cs="Times New Roman"/>
          <w:szCs w:val="24"/>
        </w:rPr>
        <w:t>what</w:t>
      </w:r>
      <w:r w:rsidR="00320B1A">
        <w:rPr>
          <w:rFonts w:cs="Times New Roman"/>
          <w:szCs w:val="24"/>
        </w:rPr>
        <w:t xml:space="preserve"> </w:t>
      </w:r>
      <w:r w:rsidR="00006E08" w:rsidRPr="00BC0BB4">
        <w:rPr>
          <w:rFonts w:cs="Times New Roman"/>
          <w:szCs w:val="24"/>
        </w:rPr>
        <w:t>is</w:t>
      </w:r>
      <w:r w:rsidR="00320B1A">
        <w:rPr>
          <w:rFonts w:cs="Times New Roman"/>
          <w:szCs w:val="24"/>
        </w:rPr>
        <w:t xml:space="preserve"> </w:t>
      </w:r>
      <w:r w:rsidR="00006E08" w:rsidRPr="00BC0BB4">
        <w:rPr>
          <w:rFonts w:cs="Times New Roman"/>
          <w:szCs w:val="24"/>
        </w:rPr>
        <w:t>happening</w:t>
      </w:r>
      <w:r w:rsidR="00320B1A">
        <w:rPr>
          <w:rFonts w:cs="Times New Roman"/>
          <w:szCs w:val="24"/>
        </w:rPr>
        <w:t xml:space="preserve"> </w:t>
      </w:r>
      <w:r w:rsidR="00BA002C" w:rsidRPr="00BC0BB4">
        <w:rPr>
          <w:rFonts w:cs="Times New Roman"/>
          <w:szCs w:val="24"/>
        </w:rPr>
        <w:t>in</w:t>
      </w:r>
      <w:r w:rsidR="00320B1A">
        <w:rPr>
          <w:rFonts w:cs="Times New Roman"/>
          <w:szCs w:val="24"/>
        </w:rPr>
        <w:t xml:space="preserve"> </w:t>
      </w:r>
      <w:r w:rsidR="00BA002C" w:rsidRPr="00BC0BB4">
        <w:rPr>
          <w:rFonts w:cs="Times New Roman"/>
          <w:szCs w:val="24"/>
        </w:rPr>
        <w:t>cafeterias</w:t>
      </w:r>
      <w:r w:rsidR="00320B1A">
        <w:rPr>
          <w:rFonts w:cs="Times New Roman"/>
          <w:szCs w:val="24"/>
        </w:rPr>
        <w:t xml:space="preserve"> </w:t>
      </w:r>
      <w:r w:rsidRPr="00BC0BB4">
        <w:rPr>
          <w:rFonts w:cs="Times New Roman"/>
          <w:szCs w:val="24"/>
        </w:rPr>
        <w:t>across</w:t>
      </w:r>
      <w:r w:rsidR="00320B1A">
        <w:rPr>
          <w:rFonts w:cs="Times New Roman"/>
          <w:szCs w:val="24"/>
        </w:rPr>
        <w:t xml:space="preserve"> </w:t>
      </w:r>
      <w:r w:rsidRPr="00BC0BB4">
        <w:rPr>
          <w:rFonts w:cs="Times New Roman"/>
          <w:szCs w:val="24"/>
        </w:rPr>
        <w:t>the</w:t>
      </w:r>
      <w:r w:rsidR="00320B1A">
        <w:rPr>
          <w:rFonts w:cs="Times New Roman"/>
          <w:szCs w:val="24"/>
        </w:rPr>
        <w:t xml:space="preserve"> </w:t>
      </w:r>
      <w:r w:rsidRPr="00BC0BB4">
        <w:rPr>
          <w:rFonts w:cs="Times New Roman"/>
          <w:szCs w:val="24"/>
        </w:rPr>
        <w:t>country.</w:t>
      </w:r>
      <w:r w:rsidR="00607315">
        <w:rPr>
          <w:rFonts w:cs="Times New Roman"/>
          <w:szCs w:val="24"/>
        </w:rPr>
        <w:t xml:space="preserve"> </w:t>
      </w:r>
      <w:r w:rsidRPr="00BC0BB4">
        <w:rPr>
          <w:rFonts w:cs="Times New Roman"/>
          <w:szCs w:val="24"/>
        </w:rPr>
        <w:t>This</w:t>
      </w:r>
      <w:r w:rsidR="00320B1A">
        <w:rPr>
          <w:rFonts w:cs="Times New Roman"/>
          <w:szCs w:val="24"/>
        </w:rPr>
        <w:t xml:space="preserve"> </w:t>
      </w:r>
      <w:r w:rsidRPr="00BC0BB4">
        <w:rPr>
          <w:rFonts w:cs="Times New Roman"/>
          <w:szCs w:val="24"/>
        </w:rPr>
        <w:t>research</w:t>
      </w:r>
      <w:r w:rsidR="00320B1A">
        <w:rPr>
          <w:rFonts w:cs="Times New Roman"/>
          <w:szCs w:val="24"/>
        </w:rPr>
        <w:t xml:space="preserve"> </w:t>
      </w:r>
      <w:r w:rsidRPr="00BC0BB4">
        <w:rPr>
          <w:rFonts w:cs="Times New Roman"/>
          <w:szCs w:val="24"/>
        </w:rPr>
        <w:t>design</w:t>
      </w:r>
      <w:r w:rsidR="00320B1A">
        <w:rPr>
          <w:rFonts w:cs="Times New Roman"/>
          <w:szCs w:val="24"/>
        </w:rPr>
        <w:t xml:space="preserve"> </w:t>
      </w:r>
      <w:r w:rsidRPr="00BC0BB4">
        <w:rPr>
          <w:rFonts w:cs="Times New Roman"/>
          <w:szCs w:val="24"/>
        </w:rPr>
        <w:t>also</w:t>
      </w:r>
      <w:r w:rsidR="00320B1A">
        <w:rPr>
          <w:rFonts w:cs="Times New Roman"/>
          <w:szCs w:val="24"/>
        </w:rPr>
        <w:t xml:space="preserve"> </w:t>
      </w:r>
      <w:r w:rsidR="00006E08" w:rsidRPr="00BC0BB4">
        <w:rPr>
          <w:rFonts w:cs="Times New Roman"/>
          <w:szCs w:val="24"/>
        </w:rPr>
        <w:t>provide</w:t>
      </w:r>
      <w:r w:rsidR="000C5B01">
        <w:rPr>
          <w:rFonts w:cs="Times New Roman"/>
          <w:szCs w:val="24"/>
        </w:rPr>
        <w:t>s</w:t>
      </w:r>
      <w:r w:rsidR="00320B1A">
        <w:rPr>
          <w:rFonts w:cs="Times New Roman"/>
          <w:szCs w:val="24"/>
        </w:rPr>
        <w:t xml:space="preserve"> </w:t>
      </w:r>
      <w:r w:rsidR="00006E08" w:rsidRPr="00BC0BB4">
        <w:rPr>
          <w:rFonts w:cs="Times New Roman"/>
          <w:szCs w:val="24"/>
        </w:rPr>
        <w:t>insight</w:t>
      </w:r>
      <w:r w:rsidR="00320B1A">
        <w:rPr>
          <w:rFonts w:cs="Times New Roman"/>
          <w:szCs w:val="24"/>
        </w:rPr>
        <w:t xml:space="preserve"> </w:t>
      </w:r>
      <w:r w:rsidR="000C5B01">
        <w:rPr>
          <w:rFonts w:cs="Times New Roman"/>
          <w:szCs w:val="24"/>
        </w:rPr>
        <w:t xml:space="preserve">into </w:t>
      </w:r>
      <w:r w:rsidR="00BA002C" w:rsidRPr="00BC0BB4">
        <w:rPr>
          <w:rFonts w:cs="Times New Roman"/>
          <w:szCs w:val="24"/>
        </w:rPr>
        <w:t>how</w:t>
      </w:r>
      <w:r w:rsidR="00320B1A">
        <w:rPr>
          <w:rFonts w:cs="Times New Roman"/>
          <w:szCs w:val="24"/>
        </w:rPr>
        <w:t xml:space="preserve"> </w:t>
      </w:r>
      <w:r w:rsidR="00BA002C" w:rsidRPr="00BC0BB4">
        <w:rPr>
          <w:rFonts w:cs="Times New Roman"/>
          <w:szCs w:val="24"/>
        </w:rPr>
        <w:t>the</w:t>
      </w:r>
      <w:r w:rsidR="00320B1A">
        <w:rPr>
          <w:rFonts w:cs="Times New Roman"/>
          <w:szCs w:val="24"/>
        </w:rPr>
        <w:t xml:space="preserve"> </w:t>
      </w:r>
      <w:r w:rsidR="00BA002C" w:rsidRPr="00BC0BB4">
        <w:rPr>
          <w:rFonts w:cs="Times New Roman"/>
          <w:szCs w:val="24"/>
        </w:rPr>
        <w:t>participants</w:t>
      </w:r>
      <w:r w:rsidR="00320B1A">
        <w:rPr>
          <w:rFonts w:cs="Times New Roman"/>
          <w:szCs w:val="24"/>
        </w:rPr>
        <w:t xml:space="preserve"> </w:t>
      </w:r>
      <w:r w:rsidR="00BA002C" w:rsidRPr="00BC0BB4">
        <w:rPr>
          <w:rFonts w:cs="Times New Roman"/>
          <w:szCs w:val="24"/>
        </w:rPr>
        <w:t>of</w:t>
      </w:r>
      <w:r w:rsidR="00320B1A">
        <w:rPr>
          <w:rFonts w:cs="Times New Roman"/>
          <w:szCs w:val="24"/>
        </w:rPr>
        <w:t xml:space="preserve"> </w:t>
      </w:r>
      <w:r w:rsidR="00BA002C" w:rsidRPr="00BC0BB4">
        <w:rPr>
          <w:rFonts w:cs="Times New Roman"/>
          <w:szCs w:val="24"/>
        </w:rPr>
        <w:t>the</w:t>
      </w:r>
      <w:r w:rsidR="00320B1A">
        <w:rPr>
          <w:rFonts w:cs="Times New Roman"/>
          <w:szCs w:val="24"/>
        </w:rPr>
        <w:t xml:space="preserve"> </w:t>
      </w:r>
      <w:r w:rsidR="00006E08" w:rsidRPr="00BC0BB4">
        <w:rPr>
          <w:rFonts w:cs="Times New Roman"/>
          <w:szCs w:val="24"/>
        </w:rPr>
        <w:t>NSLP</w:t>
      </w:r>
      <w:r w:rsidR="00320B1A">
        <w:rPr>
          <w:rFonts w:cs="Times New Roman"/>
          <w:szCs w:val="24"/>
        </w:rPr>
        <w:t xml:space="preserve"> </w:t>
      </w:r>
      <w:r w:rsidR="00BA002C" w:rsidRPr="00BC0BB4">
        <w:rPr>
          <w:rFonts w:cs="Times New Roman"/>
          <w:szCs w:val="24"/>
        </w:rPr>
        <w:t>experience</w:t>
      </w:r>
      <w:r w:rsidR="00320B1A">
        <w:rPr>
          <w:rFonts w:cs="Times New Roman"/>
          <w:szCs w:val="24"/>
        </w:rPr>
        <w:t xml:space="preserve"> </w:t>
      </w:r>
      <w:r w:rsidR="00BA002C" w:rsidRPr="00BC0BB4">
        <w:rPr>
          <w:rFonts w:cs="Times New Roman"/>
          <w:szCs w:val="24"/>
        </w:rPr>
        <w:t>the</w:t>
      </w:r>
      <w:r w:rsidR="00320B1A">
        <w:rPr>
          <w:rFonts w:cs="Times New Roman"/>
          <w:szCs w:val="24"/>
        </w:rPr>
        <w:t xml:space="preserve"> </w:t>
      </w:r>
      <w:r w:rsidR="00006E08" w:rsidRPr="00BC0BB4">
        <w:rPr>
          <w:rFonts w:cs="Times New Roman"/>
          <w:szCs w:val="24"/>
        </w:rPr>
        <w:t>program</w:t>
      </w:r>
      <w:r w:rsidR="00320B1A">
        <w:rPr>
          <w:rFonts w:cs="Times New Roman"/>
          <w:szCs w:val="24"/>
        </w:rPr>
        <w:t xml:space="preserve"> </w:t>
      </w:r>
      <w:r w:rsidR="00BA002C" w:rsidRPr="00BC0BB4">
        <w:rPr>
          <w:rFonts w:cs="Times New Roman"/>
          <w:szCs w:val="24"/>
        </w:rPr>
        <w:t>in</w:t>
      </w:r>
      <w:r w:rsidR="00320B1A">
        <w:rPr>
          <w:rFonts w:cs="Times New Roman"/>
          <w:szCs w:val="24"/>
        </w:rPr>
        <w:t xml:space="preserve"> </w:t>
      </w:r>
      <w:r w:rsidR="00BA002C" w:rsidRPr="00BC0BB4">
        <w:rPr>
          <w:rFonts w:cs="Times New Roman"/>
          <w:szCs w:val="24"/>
        </w:rPr>
        <w:t>its</w:t>
      </w:r>
      <w:r w:rsidR="00320B1A">
        <w:rPr>
          <w:rFonts w:cs="Times New Roman"/>
          <w:szCs w:val="24"/>
        </w:rPr>
        <w:t xml:space="preserve"> </w:t>
      </w:r>
      <w:r w:rsidR="002B7DF1" w:rsidRPr="00BC0BB4">
        <w:rPr>
          <w:rFonts w:cs="Times New Roman"/>
          <w:szCs w:val="24"/>
        </w:rPr>
        <w:t>entirety</w:t>
      </w:r>
      <w:r w:rsidR="00BA002C" w:rsidRPr="00BC0BB4">
        <w:rPr>
          <w:rFonts w:cs="Times New Roman"/>
          <w:szCs w:val="24"/>
        </w:rPr>
        <w:t>.</w:t>
      </w:r>
      <w:r w:rsidR="00607315">
        <w:rPr>
          <w:rFonts w:cs="Times New Roman"/>
          <w:szCs w:val="24"/>
        </w:rPr>
        <w:t xml:space="preserve"> </w:t>
      </w:r>
      <w:r w:rsidR="002B7DF1" w:rsidRPr="00BC0BB4">
        <w:rPr>
          <w:rFonts w:cs="Times New Roman"/>
          <w:szCs w:val="24"/>
        </w:rPr>
        <w:t>This</w:t>
      </w:r>
      <w:r w:rsidR="00320B1A">
        <w:rPr>
          <w:rFonts w:cs="Times New Roman"/>
          <w:szCs w:val="24"/>
        </w:rPr>
        <w:t xml:space="preserve"> </w:t>
      </w:r>
      <w:r w:rsidR="002B7DF1" w:rsidRPr="00BC0BB4">
        <w:rPr>
          <w:rFonts w:cs="Times New Roman"/>
          <w:szCs w:val="24"/>
        </w:rPr>
        <w:t>research</w:t>
      </w:r>
      <w:r w:rsidR="00320B1A">
        <w:rPr>
          <w:rFonts w:cs="Times New Roman"/>
          <w:szCs w:val="24"/>
        </w:rPr>
        <w:t xml:space="preserve"> </w:t>
      </w:r>
      <w:r w:rsidR="000C5B01">
        <w:rPr>
          <w:rFonts w:cs="Times New Roman"/>
          <w:szCs w:val="24"/>
        </w:rPr>
        <w:t xml:space="preserve">not only </w:t>
      </w:r>
      <w:r w:rsidR="002B7DF1" w:rsidRPr="00BC0BB4">
        <w:rPr>
          <w:rFonts w:cs="Times New Roman"/>
          <w:szCs w:val="24"/>
        </w:rPr>
        <w:t>highlights</w:t>
      </w:r>
      <w:r w:rsidR="00320B1A">
        <w:rPr>
          <w:rFonts w:cs="Times New Roman"/>
          <w:szCs w:val="24"/>
        </w:rPr>
        <w:t xml:space="preserve"> </w:t>
      </w:r>
      <w:r w:rsidR="002B7DF1" w:rsidRPr="00BC0BB4">
        <w:rPr>
          <w:rFonts w:cs="Times New Roman"/>
          <w:szCs w:val="24"/>
        </w:rPr>
        <w:t>the</w:t>
      </w:r>
      <w:r w:rsidR="00320B1A">
        <w:rPr>
          <w:rFonts w:cs="Times New Roman"/>
          <w:szCs w:val="24"/>
        </w:rPr>
        <w:t xml:space="preserve"> </w:t>
      </w:r>
      <w:r w:rsidR="002B7DF1" w:rsidRPr="00BC0BB4">
        <w:rPr>
          <w:rFonts w:cs="Times New Roman"/>
          <w:szCs w:val="24"/>
        </w:rPr>
        <w:t>importance</w:t>
      </w:r>
      <w:r w:rsidR="00320B1A">
        <w:rPr>
          <w:rFonts w:cs="Times New Roman"/>
          <w:szCs w:val="24"/>
        </w:rPr>
        <w:t xml:space="preserve"> </w:t>
      </w:r>
      <w:r w:rsidR="002B7DF1" w:rsidRPr="00BC0BB4">
        <w:rPr>
          <w:rFonts w:cs="Times New Roman"/>
          <w:szCs w:val="24"/>
        </w:rPr>
        <w:t>of</w:t>
      </w:r>
      <w:r w:rsidR="00320B1A">
        <w:rPr>
          <w:rFonts w:cs="Times New Roman"/>
          <w:szCs w:val="24"/>
        </w:rPr>
        <w:t xml:space="preserve"> </w:t>
      </w:r>
      <w:r w:rsidR="002B7DF1" w:rsidRPr="00BC0BB4">
        <w:rPr>
          <w:rFonts w:cs="Times New Roman"/>
          <w:szCs w:val="24"/>
        </w:rPr>
        <w:t>understanding</w:t>
      </w:r>
      <w:r w:rsidR="00320B1A">
        <w:rPr>
          <w:rFonts w:cs="Times New Roman"/>
          <w:szCs w:val="24"/>
        </w:rPr>
        <w:t xml:space="preserve"> </w:t>
      </w:r>
      <w:r w:rsidR="002B7DF1" w:rsidRPr="00BC0BB4">
        <w:rPr>
          <w:rFonts w:cs="Times New Roman"/>
          <w:szCs w:val="24"/>
        </w:rPr>
        <w:t>what</w:t>
      </w:r>
      <w:r w:rsidR="00320B1A">
        <w:rPr>
          <w:rFonts w:cs="Times New Roman"/>
          <w:szCs w:val="24"/>
        </w:rPr>
        <w:t xml:space="preserve"> </w:t>
      </w:r>
      <w:r w:rsidR="002B7DF1" w:rsidRPr="00BC0BB4">
        <w:rPr>
          <w:rFonts w:cs="Times New Roman"/>
          <w:szCs w:val="24"/>
        </w:rPr>
        <w:t>students</w:t>
      </w:r>
      <w:r w:rsidR="00320B1A">
        <w:rPr>
          <w:rFonts w:cs="Times New Roman"/>
          <w:szCs w:val="24"/>
        </w:rPr>
        <w:t xml:space="preserve"> </w:t>
      </w:r>
      <w:r w:rsidR="002B7DF1" w:rsidRPr="00BC0BB4">
        <w:rPr>
          <w:rFonts w:cs="Times New Roman"/>
          <w:szCs w:val="24"/>
        </w:rPr>
        <w:t>have</w:t>
      </w:r>
      <w:r w:rsidR="00320B1A">
        <w:rPr>
          <w:rFonts w:cs="Times New Roman"/>
          <w:szCs w:val="24"/>
        </w:rPr>
        <w:t xml:space="preserve"> </w:t>
      </w:r>
      <w:r w:rsidR="002B7DF1" w:rsidRPr="00BC0BB4">
        <w:rPr>
          <w:rFonts w:cs="Times New Roman"/>
          <w:szCs w:val="24"/>
        </w:rPr>
        <w:t>to</w:t>
      </w:r>
      <w:r w:rsidR="00320B1A">
        <w:rPr>
          <w:rFonts w:cs="Times New Roman"/>
          <w:szCs w:val="24"/>
        </w:rPr>
        <w:t xml:space="preserve"> </w:t>
      </w:r>
      <w:r w:rsidR="002B7DF1" w:rsidRPr="00BC0BB4">
        <w:rPr>
          <w:rFonts w:cs="Times New Roman"/>
          <w:szCs w:val="24"/>
        </w:rPr>
        <w:t>select</w:t>
      </w:r>
      <w:r w:rsidR="00320B1A">
        <w:rPr>
          <w:rFonts w:cs="Times New Roman"/>
          <w:szCs w:val="24"/>
        </w:rPr>
        <w:t xml:space="preserve"> </w:t>
      </w:r>
      <w:r w:rsidR="002B7DF1" w:rsidRPr="00BC0BB4">
        <w:rPr>
          <w:rFonts w:cs="Times New Roman"/>
          <w:szCs w:val="24"/>
        </w:rPr>
        <w:t>for</w:t>
      </w:r>
      <w:r w:rsidR="00320B1A">
        <w:rPr>
          <w:rFonts w:cs="Times New Roman"/>
          <w:szCs w:val="24"/>
        </w:rPr>
        <w:t xml:space="preserve"> </w:t>
      </w:r>
      <w:r w:rsidR="002B7DF1" w:rsidRPr="00BC0BB4">
        <w:rPr>
          <w:rFonts w:cs="Times New Roman"/>
          <w:szCs w:val="24"/>
        </w:rPr>
        <w:t>lunch,</w:t>
      </w:r>
      <w:r w:rsidR="00320B1A">
        <w:rPr>
          <w:rFonts w:cs="Times New Roman"/>
          <w:szCs w:val="24"/>
        </w:rPr>
        <w:t xml:space="preserve"> </w:t>
      </w:r>
      <w:r w:rsidR="002B7DF1" w:rsidRPr="00BC0BB4">
        <w:rPr>
          <w:rFonts w:cs="Times New Roman"/>
          <w:szCs w:val="24"/>
        </w:rPr>
        <w:t>but</w:t>
      </w:r>
      <w:r w:rsidR="00320B1A">
        <w:rPr>
          <w:rFonts w:cs="Times New Roman"/>
          <w:szCs w:val="24"/>
        </w:rPr>
        <w:t xml:space="preserve"> </w:t>
      </w:r>
      <w:r w:rsidR="000C5B01">
        <w:rPr>
          <w:rFonts w:cs="Times New Roman"/>
          <w:szCs w:val="24"/>
        </w:rPr>
        <w:t xml:space="preserve">also moves </w:t>
      </w:r>
      <w:r w:rsidR="002B7DF1" w:rsidRPr="00BC0BB4">
        <w:rPr>
          <w:rFonts w:cs="Times New Roman"/>
          <w:szCs w:val="24"/>
        </w:rPr>
        <w:t>toward</w:t>
      </w:r>
      <w:r w:rsidR="00320B1A">
        <w:rPr>
          <w:rFonts w:cs="Times New Roman"/>
          <w:szCs w:val="24"/>
        </w:rPr>
        <w:t xml:space="preserve"> </w:t>
      </w:r>
      <w:r w:rsidR="002B7DF1" w:rsidRPr="00BC0BB4">
        <w:rPr>
          <w:rFonts w:cs="Times New Roman"/>
          <w:szCs w:val="24"/>
        </w:rPr>
        <w:t>a</w:t>
      </w:r>
      <w:r w:rsidR="00320B1A">
        <w:rPr>
          <w:rFonts w:cs="Times New Roman"/>
          <w:szCs w:val="24"/>
        </w:rPr>
        <w:t xml:space="preserve"> </w:t>
      </w:r>
      <w:r w:rsidR="002B7DF1" w:rsidRPr="00BC0BB4">
        <w:rPr>
          <w:rFonts w:cs="Times New Roman"/>
          <w:szCs w:val="24"/>
        </w:rPr>
        <w:t>potential</w:t>
      </w:r>
      <w:r w:rsidR="00320B1A">
        <w:rPr>
          <w:rFonts w:cs="Times New Roman"/>
          <w:szCs w:val="24"/>
        </w:rPr>
        <w:t xml:space="preserve"> </w:t>
      </w:r>
      <w:r w:rsidR="002B7DF1" w:rsidRPr="00BC0BB4">
        <w:rPr>
          <w:rFonts w:cs="Times New Roman"/>
          <w:szCs w:val="24"/>
        </w:rPr>
        <w:t>model</w:t>
      </w:r>
      <w:r w:rsidR="00320B1A">
        <w:rPr>
          <w:rFonts w:cs="Times New Roman"/>
          <w:szCs w:val="24"/>
        </w:rPr>
        <w:t xml:space="preserve"> </w:t>
      </w:r>
      <w:r w:rsidR="002B7DF1" w:rsidRPr="00BC0BB4">
        <w:rPr>
          <w:rFonts w:cs="Times New Roman"/>
          <w:szCs w:val="24"/>
        </w:rPr>
        <w:t>that</w:t>
      </w:r>
      <w:r w:rsidR="00320B1A">
        <w:rPr>
          <w:rFonts w:cs="Times New Roman"/>
          <w:szCs w:val="24"/>
        </w:rPr>
        <w:t xml:space="preserve"> </w:t>
      </w:r>
      <w:r w:rsidR="002B7DF1" w:rsidRPr="00BC0BB4">
        <w:rPr>
          <w:rFonts w:cs="Times New Roman"/>
          <w:szCs w:val="24"/>
        </w:rPr>
        <w:t>can</w:t>
      </w:r>
      <w:r w:rsidR="00320B1A">
        <w:rPr>
          <w:rFonts w:cs="Times New Roman"/>
          <w:szCs w:val="24"/>
        </w:rPr>
        <w:t xml:space="preserve"> </w:t>
      </w:r>
      <w:r w:rsidR="002B7DF1" w:rsidRPr="00BC0BB4">
        <w:rPr>
          <w:rFonts w:cs="Times New Roman"/>
          <w:szCs w:val="24"/>
        </w:rPr>
        <w:t>give</w:t>
      </w:r>
      <w:r w:rsidR="00320B1A">
        <w:rPr>
          <w:rFonts w:cs="Times New Roman"/>
          <w:szCs w:val="24"/>
        </w:rPr>
        <w:t xml:space="preserve"> </w:t>
      </w:r>
      <w:r w:rsidR="002B7DF1" w:rsidRPr="00BC0BB4">
        <w:rPr>
          <w:rFonts w:cs="Times New Roman"/>
          <w:szCs w:val="24"/>
        </w:rPr>
        <w:t>policy</w:t>
      </w:r>
      <w:r w:rsidR="00320B1A">
        <w:rPr>
          <w:rFonts w:cs="Times New Roman"/>
          <w:szCs w:val="24"/>
        </w:rPr>
        <w:t xml:space="preserve"> </w:t>
      </w:r>
      <w:r w:rsidR="002B7DF1" w:rsidRPr="00BC0BB4">
        <w:rPr>
          <w:rFonts w:cs="Times New Roman"/>
          <w:szCs w:val="24"/>
        </w:rPr>
        <w:t>makers</w:t>
      </w:r>
      <w:r w:rsidR="00320B1A">
        <w:rPr>
          <w:rFonts w:cs="Times New Roman"/>
          <w:szCs w:val="24"/>
        </w:rPr>
        <w:t xml:space="preserve"> </w:t>
      </w:r>
      <w:ins w:id="2678" w:author="Kaiser, Robert" w:date="2022-02-13T12:26:00Z">
        <w:r w:rsidR="003872DB">
          <w:rPr>
            <w:rFonts w:cs="Times New Roman"/>
            <w:szCs w:val="24"/>
          </w:rPr>
          <w:t xml:space="preserve">valuable </w:t>
        </w:r>
      </w:ins>
      <w:r w:rsidR="000C5B01">
        <w:rPr>
          <w:rFonts w:cs="Times New Roman"/>
          <w:szCs w:val="24"/>
        </w:rPr>
        <w:t xml:space="preserve">information </w:t>
      </w:r>
      <w:del w:id="2679" w:author="Kaiser, Robert" w:date="2022-02-13T12:26:00Z">
        <w:r w:rsidR="002B7DF1" w:rsidRPr="00BC0BB4" w:rsidDel="003872DB">
          <w:rPr>
            <w:rFonts w:cs="Times New Roman"/>
            <w:szCs w:val="24"/>
          </w:rPr>
          <w:delText>about</w:delText>
        </w:r>
        <w:r w:rsidR="00320B1A" w:rsidDel="003872DB">
          <w:rPr>
            <w:rFonts w:cs="Times New Roman"/>
            <w:szCs w:val="24"/>
          </w:rPr>
          <w:delText xml:space="preserve"> </w:delText>
        </w:r>
      </w:del>
      <w:ins w:id="2680" w:author="Kaiser, Robert" w:date="2022-02-13T12:26:00Z">
        <w:r w:rsidR="003872DB">
          <w:rPr>
            <w:rFonts w:cs="Times New Roman"/>
            <w:szCs w:val="24"/>
          </w:rPr>
          <w:t xml:space="preserve">centered </w:t>
        </w:r>
        <w:del w:id="2681" w:author="Hamlin, Daniel E." w:date="2022-02-25T11:28:00Z">
          <w:r w:rsidR="003872DB" w:rsidDel="004B3B7F">
            <w:rPr>
              <w:rFonts w:cs="Times New Roman"/>
              <w:szCs w:val="24"/>
            </w:rPr>
            <w:delText>around</w:delText>
          </w:r>
        </w:del>
      </w:ins>
      <w:ins w:id="2682" w:author="Hamlin, Daniel E." w:date="2022-02-25T11:28:00Z">
        <w:r w:rsidR="004B3B7F">
          <w:rPr>
            <w:rFonts w:cs="Times New Roman"/>
            <w:szCs w:val="24"/>
          </w:rPr>
          <w:t>on</w:t>
        </w:r>
      </w:ins>
      <w:ins w:id="2683" w:author="Kaiser, Robert" w:date="2022-02-13T12:26:00Z">
        <w:r w:rsidR="003872DB">
          <w:rPr>
            <w:rFonts w:cs="Times New Roman"/>
            <w:szCs w:val="24"/>
          </w:rPr>
          <w:t xml:space="preserve"> </w:t>
        </w:r>
      </w:ins>
      <w:r w:rsidR="002B7DF1" w:rsidRPr="00BC0BB4">
        <w:rPr>
          <w:rFonts w:cs="Times New Roman"/>
          <w:szCs w:val="24"/>
        </w:rPr>
        <w:t>what</w:t>
      </w:r>
      <w:r w:rsidR="00320B1A">
        <w:rPr>
          <w:rFonts w:cs="Times New Roman"/>
          <w:szCs w:val="24"/>
        </w:rPr>
        <w:t xml:space="preserve"> </w:t>
      </w:r>
      <w:r w:rsidR="002B7DF1" w:rsidRPr="00BC0BB4">
        <w:rPr>
          <w:rFonts w:cs="Times New Roman"/>
          <w:szCs w:val="24"/>
        </w:rPr>
        <w:t>students</w:t>
      </w:r>
      <w:r w:rsidR="00320B1A">
        <w:rPr>
          <w:rFonts w:cs="Times New Roman"/>
          <w:szCs w:val="24"/>
        </w:rPr>
        <w:t xml:space="preserve"> </w:t>
      </w:r>
      <w:r w:rsidR="002B7DF1" w:rsidRPr="00BC0BB4">
        <w:rPr>
          <w:rFonts w:cs="Times New Roman"/>
          <w:szCs w:val="24"/>
        </w:rPr>
        <w:t>are</w:t>
      </w:r>
      <w:r w:rsidR="00320B1A">
        <w:rPr>
          <w:rFonts w:cs="Times New Roman"/>
          <w:szCs w:val="24"/>
        </w:rPr>
        <w:t xml:space="preserve"> </w:t>
      </w:r>
      <w:r w:rsidR="002B7DF1" w:rsidRPr="00BC0BB4">
        <w:rPr>
          <w:rFonts w:cs="Times New Roman"/>
          <w:szCs w:val="24"/>
        </w:rPr>
        <w:t>consuming</w:t>
      </w:r>
      <w:r w:rsidR="00320B1A">
        <w:rPr>
          <w:rFonts w:cs="Times New Roman"/>
          <w:szCs w:val="24"/>
        </w:rPr>
        <w:t xml:space="preserve"> </w:t>
      </w:r>
      <w:r w:rsidR="00006E08" w:rsidRPr="00BC0BB4">
        <w:rPr>
          <w:rFonts w:cs="Times New Roman"/>
          <w:szCs w:val="24"/>
        </w:rPr>
        <w:t>from</w:t>
      </w:r>
      <w:r w:rsidR="00320B1A">
        <w:rPr>
          <w:rFonts w:cs="Times New Roman"/>
          <w:szCs w:val="24"/>
        </w:rPr>
        <w:t xml:space="preserve"> </w:t>
      </w:r>
      <w:r w:rsidR="00006E08" w:rsidRPr="00BC0BB4">
        <w:rPr>
          <w:rFonts w:cs="Times New Roman"/>
          <w:szCs w:val="24"/>
        </w:rPr>
        <w:t>their</w:t>
      </w:r>
      <w:r w:rsidR="00320B1A">
        <w:rPr>
          <w:rFonts w:cs="Times New Roman"/>
          <w:szCs w:val="24"/>
        </w:rPr>
        <w:t xml:space="preserve"> </w:t>
      </w:r>
      <w:r w:rsidR="00006E08" w:rsidRPr="00BC0BB4">
        <w:rPr>
          <w:rFonts w:cs="Times New Roman"/>
          <w:szCs w:val="24"/>
        </w:rPr>
        <w:t>selections</w:t>
      </w:r>
      <w:r w:rsidR="002B7DF1" w:rsidRPr="00BC0BB4">
        <w:rPr>
          <w:rFonts w:cs="Times New Roman"/>
          <w:szCs w:val="24"/>
        </w:rPr>
        <w:t>.</w:t>
      </w:r>
      <w:r w:rsidR="00607315">
        <w:rPr>
          <w:rFonts w:cs="Times New Roman"/>
          <w:szCs w:val="24"/>
        </w:rPr>
        <w:t xml:space="preserve"> </w:t>
      </w:r>
      <w:r w:rsidR="002B7DF1" w:rsidRPr="00BC0BB4">
        <w:rPr>
          <w:rFonts w:cs="Times New Roman"/>
          <w:szCs w:val="24"/>
        </w:rPr>
        <w:t>Moreover,</w:t>
      </w:r>
      <w:r w:rsidR="00320B1A">
        <w:rPr>
          <w:rFonts w:cs="Times New Roman"/>
          <w:szCs w:val="24"/>
        </w:rPr>
        <w:t xml:space="preserve"> </w:t>
      </w:r>
      <w:r w:rsidR="002B7DF1" w:rsidRPr="00BC0BB4">
        <w:rPr>
          <w:rFonts w:cs="Times New Roman"/>
          <w:szCs w:val="24"/>
        </w:rPr>
        <w:t>this</w:t>
      </w:r>
      <w:r w:rsidR="00320B1A">
        <w:rPr>
          <w:rFonts w:cs="Times New Roman"/>
          <w:szCs w:val="24"/>
        </w:rPr>
        <w:t xml:space="preserve"> </w:t>
      </w:r>
      <w:r w:rsidR="002B7DF1" w:rsidRPr="00BC0BB4">
        <w:rPr>
          <w:rFonts w:cs="Times New Roman"/>
          <w:szCs w:val="24"/>
        </w:rPr>
        <w:t>research</w:t>
      </w:r>
      <w:r w:rsidR="00320B1A">
        <w:rPr>
          <w:rFonts w:cs="Times New Roman"/>
          <w:szCs w:val="24"/>
        </w:rPr>
        <w:t xml:space="preserve"> </w:t>
      </w:r>
      <w:r w:rsidR="002B7DF1" w:rsidRPr="00BC0BB4">
        <w:rPr>
          <w:rFonts w:cs="Times New Roman"/>
          <w:szCs w:val="24"/>
        </w:rPr>
        <w:t>identif</w:t>
      </w:r>
      <w:r w:rsidR="000C5B01">
        <w:rPr>
          <w:rFonts w:cs="Times New Roman"/>
          <w:szCs w:val="24"/>
        </w:rPr>
        <w:t>ies</w:t>
      </w:r>
      <w:r w:rsidR="00320B1A">
        <w:rPr>
          <w:rFonts w:cs="Times New Roman"/>
          <w:szCs w:val="24"/>
        </w:rPr>
        <w:t xml:space="preserve"> </w:t>
      </w:r>
      <w:r w:rsidR="002B7DF1" w:rsidRPr="00BC0BB4">
        <w:rPr>
          <w:rFonts w:cs="Times New Roman"/>
          <w:szCs w:val="24"/>
        </w:rPr>
        <w:t>ideas,</w:t>
      </w:r>
      <w:r w:rsidR="00320B1A">
        <w:rPr>
          <w:rFonts w:cs="Times New Roman"/>
          <w:szCs w:val="24"/>
        </w:rPr>
        <w:t xml:space="preserve"> </w:t>
      </w:r>
      <w:r w:rsidR="002B7DF1" w:rsidRPr="00BC0BB4">
        <w:rPr>
          <w:rFonts w:cs="Times New Roman"/>
          <w:szCs w:val="24"/>
        </w:rPr>
        <w:t>interventions,</w:t>
      </w:r>
      <w:r w:rsidR="00320B1A">
        <w:rPr>
          <w:rFonts w:cs="Times New Roman"/>
          <w:szCs w:val="24"/>
        </w:rPr>
        <w:t xml:space="preserve"> </w:t>
      </w:r>
      <w:r w:rsidR="002B7DF1" w:rsidRPr="00BC0BB4">
        <w:rPr>
          <w:rFonts w:cs="Times New Roman"/>
          <w:szCs w:val="24"/>
        </w:rPr>
        <w:t>and</w:t>
      </w:r>
      <w:r w:rsidR="00320B1A">
        <w:rPr>
          <w:rFonts w:cs="Times New Roman"/>
          <w:szCs w:val="24"/>
        </w:rPr>
        <w:t xml:space="preserve"> </w:t>
      </w:r>
      <w:r w:rsidR="002B7DF1" w:rsidRPr="00BC0BB4">
        <w:rPr>
          <w:rFonts w:cs="Times New Roman"/>
          <w:szCs w:val="24"/>
        </w:rPr>
        <w:t>solutions,</w:t>
      </w:r>
      <w:r w:rsidR="00320B1A">
        <w:rPr>
          <w:rFonts w:cs="Times New Roman"/>
          <w:szCs w:val="24"/>
        </w:rPr>
        <w:t xml:space="preserve"> </w:t>
      </w:r>
      <w:r w:rsidR="002B7DF1" w:rsidRPr="00BC0BB4">
        <w:rPr>
          <w:rFonts w:cs="Times New Roman"/>
          <w:szCs w:val="24"/>
        </w:rPr>
        <w:t>through</w:t>
      </w:r>
      <w:r w:rsidR="00320B1A">
        <w:rPr>
          <w:rFonts w:cs="Times New Roman"/>
          <w:szCs w:val="24"/>
        </w:rPr>
        <w:t xml:space="preserve"> </w:t>
      </w:r>
      <w:r w:rsidR="002B7DF1" w:rsidRPr="00BC0BB4">
        <w:rPr>
          <w:rFonts w:cs="Times New Roman"/>
          <w:szCs w:val="24"/>
        </w:rPr>
        <w:t>the</w:t>
      </w:r>
      <w:r w:rsidR="00320B1A">
        <w:rPr>
          <w:rFonts w:cs="Times New Roman"/>
          <w:szCs w:val="24"/>
        </w:rPr>
        <w:t xml:space="preserve"> </w:t>
      </w:r>
      <w:r w:rsidR="002B7DF1" w:rsidRPr="00BC0BB4">
        <w:rPr>
          <w:rFonts w:cs="Times New Roman"/>
          <w:szCs w:val="24"/>
        </w:rPr>
        <w:t>participant</w:t>
      </w:r>
      <w:r w:rsidR="00320B1A">
        <w:rPr>
          <w:rFonts w:cs="Times New Roman"/>
          <w:szCs w:val="24"/>
        </w:rPr>
        <w:t xml:space="preserve"> </w:t>
      </w:r>
      <w:r w:rsidR="002B7DF1" w:rsidRPr="00BC0BB4">
        <w:rPr>
          <w:rFonts w:cs="Times New Roman"/>
          <w:szCs w:val="24"/>
        </w:rPr>
        <w:t>experience,</w:t>
      </w:r>
      <w:r w:rsidR="00320B1A">
        <w:rPr>
          <w:rFonts w:cs="Times New Roman"/>
          <w:szCs w:val="24"/>
        </w:rPr>
        <w:t xml:space="preserve"> </w:t>
      </w:r>
      <w:r w:rsidR="002B7DF1" w:rsidRPr="00BC0BB4">
        <w:rPr>
          <w:rFonts w:cs="Times New Roman"/>
          <w:szCs w:val="24"/>
        </w:rPr>
        <w:t>that</w:t>
      </w:r>
      <w:r w:rsidR="00320B1A">
        <w:rPr>
          <w:rFonts w:cs="Times New Roman"/>
          <w:szCs w:val="24"/>
        </w:rPr>
        <w:t xml:space="preserve"> </w:t>
      </w:r>
      <w:r w:rsidR="000C5B01">
        <w:rPr>
          <w:rFonts w:cs="Times New Roman"/>
          <w:szCs w:val="24"/>
        </w:rPr>
        <w:t xml:space="preserve">may </w:t>
      </w:r>
      <w:r w:rsidR="002B7DF1" w:rsidRPr="00BC0BB4">
        <w:rPr>
          <w:rFonts w:cs="Times New Roman"/>
          <w:szCs w:val="24"/>
        </w:rPr>
        <w:t>serve</w:t>
      </w:r>
      <w:r w:rsidR="00320B1A">
        <w:rPr>
          <w:rFonts w:cs="Times New Roman"/>
          <w:szCs w:val="24"/>
        </w:rPr>
        <w:t xml:space="preserve"> </w:t>
      </w:r>
      <w:r w:rsidR="002B7DF1" w:rsidRPr="00BC0BB4">
        <w:rPr>
          <w:rFonts w:cs="Times New Roman"/>
          <w:szCs w:val="24"/>
        </w:rPr>
        <w:t>to</w:t>
      </w:r>
      <w:r w:rsidR="00320B1A">
        <w:rPr>
          <w:rFonts w:cs="Times New Roman"/>
          <w:szCs w:val="24"/>
        </w:rPr>
        <w:t xml:space="preserve"> </w:t>
      </w:r>
      <w:r w:rsidR="002B7DF1" w:rsidRPr="00BC0BB4">
        <w:rPr>
          <w:rFonts w:cs="Times New Roman"/>
          <w:szCs w:val="24"/>
        </w:rPr>
        <w:t>enhance</w:t>
      </w:r>
      <w:r w:rsidR="00320B1A">
        <w:rPr>
          <w:rFonts w:cs="Times New Roman"/>
          <w:szCs w:val="24"/>
        </w:rPr>
        <w:t xml:space="preserve"> </w:t>
      </w:r>
      <w:r w:rsidR="002B7DF1" w:rsidRPr="00BC0BB4">
        <w:rPr>
          <w:rFonts w:cs="Times New Roman"/>
          <w:szCs w:val="24"/>
        </w:rPr>
        <w:t>the</w:t>
      </w:r>
      <w:r w:rsidR="00320B1A">
        <w:rPr>
          <w:rFonts w:cs="Times New Roman"/>
          <w:szCs w:val="24"/>
        </w:rPr>
        <w:t xml:space="preserve"> </w:t>
      </w:r>
      <w:r w:rsidR="002B7DF1" w:rsidRPr="00BC0BB4">
        <w:rPr>
          <w:rFonts w:cs="Times New Roman"/>
          <w:szCs w:val="24"/>
        </w:rPr>
        <w:t>efficacy</w:t>
      </w:r>
      <w:r w:rsidR="00320B1A">
        <w:rPr>
          <w:rFonts w:cs="Times New Roman"/>
          <w:szCs w:val="24"/>
        </w:rPr>
        <w:t xml:space="preserve"> </w:t>
      </w:r>
      <w:r w:rsidR="002B7DF1" w:rsidRPr="00BC0BB4">
        <w:rPr>
          <w:rFonts w:cs="Times New Roman"/>
          <w:szCs w:val="24"/>
        </w:rPr>
        <w:t>of</w:t>
      </w:r>
      <w:r w:rsidR="00320B1A">
        <w:rPr>
          <w:rFonts w:cs="Times New Roman"/>
          <w:szCs w:val="24"/>
        </w:rPr>
        <w:t xml:space="preserve"> </w:t>
      </w:r>
      <w:r w:rsidR="002B7DF1" w:rsidRPr="00BC0BB4">
        <w:rPr>
          <w:rFonts w:cs="Times New Roman"/>
          <w:szCs w:val="24"/>
        </w:rPr>
        <w:t>the</w:t>
      </w:r>
      <w:r w:rsidR="00320B1A">
        <w:rPr>
          <w:rFonts w:cs="Times New Roman"/>
          <w:szCs w:val="24"/>
        </w:rPr>
        <w:t xml:space="preserve"> </w:t>
      </w:r>
      <w:r w:rsidR="002B7DF1" w:rsidRPr="00BC0BB4">
        <w:rPr>
          <w:rFonts w:cs="Times New Roman"/>
          <w:szCs w:val="24"/>
        </w:rPr>
        <w:t>program.</w:t>
      </w:r>
      <w:r w:rsidR="00607315">
        <w:rPr>
          <w:rFonts w:cs="Times New Roman"/>
          <w:szCs w:val="24"/>
        </w:rPr>
        <w:t xml:space="preserve"> </w:t>
      </w:r>
      <w:r w:rsidR="008B1259">
        <w:rPr>
          <w:rFonts w:cs="Times New Roman"/>
          <w:szCs w:val="24"/>
        </w:rPr>
        <w:t>Gaining a greater insight into</w:t>
      </w:r>
      <w:r w:rsidR="00320B1A">
        <w:rPr>
          <w:rFonts w:cs="Times New Roman"/>
          <w:szCs w:val="24"/>
        </w:rPr>
        <w:t xml:space="preserve"> </w:t>
      </w:r>
      <w:r w:rsidR="002B7DF1" w:rsidRPr="00BC0BB4">
        <w:rPr>
          <w:rFonts w:cs="Times New Roman"/>
          <w:szCs w:val="24"/>
        </w:rPr>
        <w:t>how</w:t>
      </w:r>
      <w:r w:rsidR="00320B1A">
        <w:rPr>
          <w:rFonts w:cs="Times New Roman"/>
          <w:szCs w:val="24"/>
        </w:rPr>
        <w:t xml:space="preserve"> </w:t>
      </w:r>
      <w:r w:rsidR="002B7DF1" w:rsidRPr="00BC0BB4">
        <w:rPr>
          <w:rFonts w:cs="Times New Roman"/>
          <w:szCs w:val="24"/>
        </w:rPr>
        <w:t>the</w:t>
      </w:r>
      <w:r w:rsidR="00320B1A">
        <w:rPr>
          <w:rFonts w:cs="Times New Roman"/>
          <w:szCs w:val="24"/>
        </w:rPr>
        <w:t xml:space="preserve"> </w:t>
      </w:r>
      <w:r w:rsidR="002C2282">
        <w:rPr>
          <w:rFonts w:cs="Times New Roman"/>
          <w:szCs w:val="24"/>
        </w:rPr>
        <w:t>NSLP</w:t>
      </w:r>
      <w:r w:rsidR="00320B1A">
        <w:rPr>
          <w:rFonts w:cs="Times New Roman"/>
          <w:szCs w:val="24"/>
        </w:rPr>
        <w:t xml:space="preserve"> </w:t>
      </w:r>
      <w:proofErr w:type="gramStart"/>
      <w:r w:rsidR="002B7DF1" w:rsidRPr="00BC0BB4">
        <w:rPr>
          <w:rFonts w:cs="Times New Roman"/>
          <w:szCs w:val="24"/>
        </w:rPr>
        <w:t>is</w:t>
      </w:r>
      <w:r w:rsidR="00320B1A">
        <w:rPr>
          <w:rFonts w:cs="Times New Roman"/>
          <w:szCs w:val="24"/>
        </w:rPr>
        <w:t xml:space="preserve"> </w:t>
      </w:r>
      <w:r w:rsidR="002B7DF1" w:rsidRPr="00BC0BB4">
        <w:rPr>
          <w:rFonts w:cs="Times New Roman"/>
          <w:szCs w:val="24"/>
        </w:rPr>
        <w:t>experienced</w:t>
      </w:r>
      <w:proofErr w:type="gramEnd"/>
      <w:r w:rsidR="00320B1A">
        <w:rPr>
          <w:rFonts w:cs="Times New Roman"/>
          <w:szCs w:val="24"/>
        </w:rPr>
        <w:t xml:space="preserve"> </w:t>
      </w:r>
      <w:r w:rsidR="002B7DF1" w:rsidRPr="00BC0BB4">
        <w:rPr>
          <w:rFonts w:cs="Times New Roman"/>
          <w:szCs w:val="24"/>
        </w:rPr>
        <w:t>by</w:t>
      </w:r>
      <w:r w:rsidR="00320B1A">
        <w:rPr>
          <w:rFonts w:cs="Times New Roman"/>
          <w:szCs w:val="24"/>
        </w:rPr>
        <w:t xml:space="preserve"> </w:t>
      </w:r>
      <w:r w:rsidR="002B7DF1" w:rsidRPr="00BC0BB4">
        <w:rPr>
          <w:rFonts w:cs="Times New Roman"/>
          <w:szCs w:val="24"/>
        </w:rPr>
        <w:t>its</w:t>
      </w:r>
      <w:r w:rsidR="00320B1A">
        <w:rPr>
          <w:rFonts w:cs="Times New Roman"/>
          <w:szCs w:val="24"/>
        </w:rPr>
        <w:t xml:space="preserve"> </w:t>
      </w:r>
      <w:r w:rsidR="002B7DF1" w:rsidRPr="00BC0BB4">
        <w:rPr>
          <w:rFonts w:cs="Times New Roman"/>
          <w:szCs w:val="24"/>
        </w:rPr>
        <w:t>participants</w:t>
      </w:r>
      <w:r w:rsidR="00320B1A">
        <w:rPr>
          <w:rFonts w:cs="Times New Roman"/>
          <w:szCs w:val="24"/>
        </w:rPr>
        <w:t xml:space="preserve"> </w:t>
      </w:r>
      <w:r w:rsidR="002B7DF1" w:rsidRPr="00BC0BB4">
        <w:rPr>
          <w:rFonts w:cs="Times New Roman"/>
          <w:szCs w:val="24"/>
        </w:rPr>
        <w:t>and</w:t>
      </w:r>
      <w:ins w:id="2684" w:author="Kaiser, Robert" w:date="2022-02-13T12:26:00Z">
        <w:r w:rsidR="003872DB">
          <w:rPr>
            <w:rFonts w:cs="Times New Roman"/>
            <w:szCs w:val="24"/>
          </w:rPr>
          <w:t xml:space="preserve"> </w:t>
        </w:r>
        <w:del w:id="2685" w:author="Hamlin, Daniel E." w:date="2022-02-25T11:28:00Z">
          <w:r w:rsidR="003872DB" w:rsidDel="004B3B7F">
            <w:rPr>
              <w:rFonts w:cs="Times New Roman"/>
              <w:szCs w:val="24"/>
            </w:rPr>
            <w:delText xml:space="preserve">better </w:delText>
          </w:r>
        </w:del>
      </w:ins>
      <w:r w:rsidR="008B1259">
        <w:rPr>
          <w:rFonts w:cs="Times New Roman"/>
          <w:szCs w:val="24"/>
        </w:rPr>
        <w:t>gaining a deeper understanding about</w:t>
      </w:r>
      <w:r w:rsidR="00320B1A">
        <w:rPr>
          <w:rFonts w:cs="Times New Roman"/>
          <w:szCs w:val="24"/>
        </w:rPr>
        <w:t xml:space="preserve"> </w:t>
      </w:r>
      <w:r w:rsidR="002B7DF1" w:rsidRPr="00BC0BB4">
        <w:rPr>
          <w:rFonts w:cs="Times New Roman"/>
          <w:szCs w:val="24"/>
        </w:rPr>
        <w:t>what</w:t>
      </w:r>
      <w:r w:rsidR="00320B1A">
        <w:rPr>
          <w:rFonts w:cs="Times New Roman"/>
          <w:szCs w:val="24"/>
        </w:rPr>
        <w:t xml:space="preserve"> </w:t>
      </w:r>
      <w:r w:rsidR="002B7DF1" w:rsidRPr="00BC0BB4">
        <w:rPr>
          <w:rFonts w:cs="Times New Roman"/>
          <w:szCs w:val="24"/>
        </w:rPr>
        <w:t>students</w:t>
      </w:r>
      <w:r w:rsidR="00320B1A">
        <w:rPr>
          <w:rFonts w:cs="Times New Roman"/>
          <w:szCs w:val="24"/>
        </w:rPr>
        <w:t xml:space="preserve"> </w:t>
      </w:r>
      <w:r w:rsidR="002B7DF1" w:rsidRPr="00BC0BB4">
        <w:rPr>
          <w:rFonts w:cs="Times New Roman"/>
          <w:szCs w:val="24"/>
        </w:rPr>
        <w:t>are</w:t>
      </w:r>
      <w:r w:rsidR="00320B1A">
        <w:rPr>
          <w:rFonts w:cs="Times New Roman"/>
          <w:szCs w:val="24"/>
        </w:rPr>
        <w:t xml:space="preserve"> </w:t>
      </w:r>
      <w:r w:rsidR="002B7DF1" w:rsidRPr="00BC0BB4">
        <w:rPr>
          <w:rFonts w:cs="Times New Roman"/>
          <w:szCs w:val="24"/>
        </w:rPr>
        <w:t>consuming</w:t>
      </w:r>
      <w:r w:rsidR="00320B1A">
        <w:rPr>
          <w:rFonts w:cs="Times New Roman"/>
          <w:szCs w:val="24"/>
        </w:rPr>
        <w:t xml:space="preserve"> </w:t>
      </w:r>
      <w:r w:rsidR="002B7DF1" w:rsidRPr="00BC0BB4">
        <w:rPr>
          <w:rFonts w:cs="Times New Roman"/>
          <w:szCs w:val="24"/>
        </w:rPr>
        <w:t>from</w:t>
      </w:r>
      <w:r w:rsidR="00320B1A">
        <w:rPr>
          <w:rFonts w:cs="Times New Roman"/>
          <w:szCs w:val="24"/>
        </w:rPr>
        <w:t xml:space="preserve"> </w:t>
      </w:r>
      <w:r w:rsidR="002B7DF1" w:rsidRPr="00BC0BB4">
        <w:rPr>
          <w:rFonts w:cs="Times New Roman"/>
          <w:szCs w:val="24"/>
        </w:rPr>
        <w:t>cafeterias</w:t>
      </w:r>
      <w:r w:rsidR="00320B1A">
        <w:rPr>
          <w:rFonts w:cs="Times New Roman"/>
          <w:szCs w:val="24"/>
        </w:rPr>
        <w:t xml:space="preserve"> </w:t>
      </w:r>
      <w:r w:rsidR="002B7DF1" w:rsidRPr="00BC0BB4">
        <w:rPr>
          <w:rFonts w:cs="Times New Roman"/>
          <w:szCs w:val="24"/>
        </w:rPr>
        <w:t>daily</w:t>
      </w:r>
      <w:r w:rsidR="008B1259">
        <w:rPr>
          <w:rFonts w:cs="Times New Roman"/>
          <w:szCs w:val="24"/>
        </w:rPr>
        <w:t xml:space="preserve"> will help to</w:t>
      </w:r>
      <w:r w:rsidR="000C5B01">
        <w:rPr>
          <w:rFonts w:cs="Times New Roman"/>
          <w:szCs w:val="24"/>
        </w:rPr>
        <w:t xml:space="preserve"> </w:t>
      </w:r>
      <w:r w:rsidR="002B7DF1" w:rsidRPr="00BC0BB4">
        <w:rPr>
          <w:rFonts w:cs="Times New Roman"/>
          <w:szCs w:val="24"/>
        </w:rPr>
        <w:t>provide</w:t>
      </w:r>
      <w:r w:rsidR="00320B1A">
        <w:rPr>
          <w:rFonts w:cs="Times New Roman"/>
          <w:szCs w:val="24"/>
        </w:rPr>
        <w:t xml:space="preserve"> </w:t>
      </w:r>
      <w:r w:rsidR="002B7DF1" w:rsidRPr="00BC0BB4">
        <w:rPr>
          <w:rFonts w:cs="Times New Roman"/>
          <w:szCs w:val="24"/>
        </w:rPr>
        <w:t>insight</w:t>
      </w:r>
      <w:r w:rsidR="00320B1A">
        <w:rPr>
          <w:rFonts w:cs="Times New Roman"/>
          <w:szCs w:val="24"/>
        </w:rPr>
        <w:t xml:space="preserve"> </w:t>
      </w:r>
      <w:r w:rsidR="002B7DF1" w:rsidRPr="00BC0BB4">
        <w:rPr>
          <w:rFonts w:cs="Times New Roman"/>
          <w:szCs w:val="24"/>
        </w:rPr>
        <w:t>for</w:t>
      </w:r>
      <w:r w:rsidR="00320B1A">
        <w:rPr>
          <w:rFonts w:cs="Times New Roman"/>
          <w:szCs w:val="24"/>
        </w:rPr>
        <w:t xml:space="preserve"> </w:t>
      </w:r>
      <w:r w:rsidR="002B7DF1" w:rsidRPr="00BC0BB4">
        <w:rPr>
          <w:rFonts w:cs="Times New Roman"/>
          <w:szCs w:val="24"/>
        </w:rPr>
        <w:t>future</w:t>
      </w:r>
      <w:r w:rsidR="00320B1A">
        <w:rPr>
          <w:rFonts w:cs="Times New Roman"/>
          <w:szCs w:val="24"/>
        </w:rPr>
        <w:t xml:space="preserve"> </w:t>
      </w:r>
      <w:r w:rsidR="002B7DF1" w:rsidRPr="00BC0BB4">
        <w:rPr>
          <w:rFonts w:cs="Times New Roman"/>
          <w:szCs w:val="24"/>
        </w:rPr>
        <w:t>researchers</w:t>
      </w:r>
      <w:r w:rsidR="00320B1A">
        <w:rPr>
          <w:rFonts w:cs="Times New Roman"/>
          <w:szCs w:val="24"/>
        </w:rPr>
        <w:t xml:space="preserve"> </w:t>
      </w:r>
      <w:r w:rsidR="002B7DF1" w:rsidRPr="00BC0BB4">
        <w:rPr>
          <w:rFonts w:cs="Times New Roman"/>
          <w:szCs w:val="24"/>
        </w:rPr>
        <w:t>and</w:t>
      </w:r>
      <w:r w:rsidR="00320B1A">
        <w:rPr>
          <w:rFonts w:cs="Times New Roman"/>
          <w:szCs w:val="24"/>
        </w:rPr>
        <w:t xml:space="preserve"> </w:t>
      </w:r>
      <w:r w:rsidR="002B7DF1" w:rsidRPr="00BC0BB4">
        <w:rPr>
          <w:rFonts w:cs="Times New Roman"/>
          <w:szCs w:val="24"/>
        </w:rPr>
        <w:t>policy</w:t>
      </w:r>
      <w:r w:rsidR="00320B1A">
        <w:rPr>
          <w:rFonts w:cs="Times New Roman"/>
          <w:szCs w:val="24"/>
        </w:rPr>
        <w:t xml:space="preserve"> </w:t>
      </w:r>
      <w:r w:rsidR="002B7DF1" w:rsidRPr="00BC0BB4">
        <w:rPr>
          <w:rFonts w:cs="Times New Roman"/>
          <w:szCs w:val="24"/>
        </w:rPr>
        <w:t>makers</w:t>
      </w:r>
      <w:r w:rsidR="00320B1A">
        <w:rPr>
          <w:rFonts w:cs="Times New Roman"/>
          <w:szCs w:val="24"/>
        </w:rPr>
        <w:t xml:space="preserve"> </w:t>
      </w:r>
      <w:r w:rsidR="002B7DF1" w:rsidRPr="00BC0BB4">
        <w:rPr>
          <w:rFonts w:cs="Times New Roman"/>
          <w:szCs w:val="24"/>
        </w:rPr>
        <w:t>on</w:t>
      </w:r>
      <w:r w:rsidR="00320B1A">
        <w:rPr>
          <w:rFonts w:cs="Times New Roman"/>
          <w:szCs w:val="24"/>
        </w:rPr>
        <w:t xml:space="preserve"> </w:t>
      </w:r>
      <w:r w:rsidR="002B7DF1" w:rsidRPr="00BC0BB4">
        <w:rPr>
          <w:rFonts w:cs="Times New Roman"/>
          <w:szCs w:val="24"/>
        </w:rPr>
        <w:t>how</w:t>
      </w:r>
      <w:r w:rsidR="00320B1A">
        <w:rPr>
          <w:rFonts w:cs="Times New Roman"/>
          <w:szCs w:val="24"/>
        </w:rPr>
        <w:t xml:space="preserve"> </w:t>
      </w:r>
      <w:r w:rsidR="002B7DF1" w:rsidRPr="00BC0BB4">
        <w:rPr>
          <w:rFonts w:cs="Times New Roman"/>
          <w:szCs w:val="24"/>
        </w:rPr>
        <w:t>to</w:t>
      </w:r>
      <w:r w:rsidR="00320B1A">
        <w:rPr>
          <w:rFonts w:cs="Times New Roman"/>
          <w:szCs w:val="24"/>
        </w:rPr>
        <w:t xml:space="preserve"> </w:t>
      </w:r>
      <w:r w:rsidR="002B7DF1" w:rsidRPr="00BC0BB4">
        <w:rPr>
          <w:rFonts w:cs="Times New Roman"/>
          <w:szCs w:val="24"/>
        </w:rPr>
        <w:t>continue</w:t>
      </w:r>
      <w:r w:rsidR="00320B1A">
        <w:rPr>
          <w:rFonts w:cs="Times New Roman"/>
          <w:szCs w:val="24"/>
        </w:rPr>
        <w:t xml:space="preserve"> </w:t>
      </w:r>
      <w:r w:rsidR="002B7DF1" w:rsidRPr="00BC0BB4">
        <w:rPr>
          <w:rFonts w:cs="Times New Roman"/>
          <w:szCs w:val="24"/>
        </w:rPr>
        <w:t>to</w:t>
      </w:r>
      <w:r w:rsidR="00320B1A">
        <w:rPr>
          <w:rFonts w:cs="Times New Roman"/>
          <w:szCs w:val="24"/>
        </w:rPr>
        <w:t xml:space="preserve"> </w:t>
      </w:r>
      <w:r w:rsidR="002B7DF1" w:rsidRPr="00BC0BB4">
        <w:rPr>
          <w:rFonts w:cs="Times New Roman"/>
          <w:szCs w:val="24"/>
        </w:rPr>
        <w:t>improve</w:t>
      </w:r>
      <w:r w:rsidR="00320B1A">
        <w:rPr>
          <w:rFonts w:cs="Times New Roman"/>
          <w:szCs w:val="24"/>
        </w:rPr>
        <w:t xml:space="preserve"> </w:t>
      </w:r>
      <w:r w:rsidRPr="00BC0BB4">
        <w:rPr>
          <w:rFonts w:cs="Times New Roman"/>
          <w:szCs w:val="24"/>
        </w:rPr>
        <w:t>health</w:t>
      </w:r>
      <w:r w:rsidR="00320B1A">
        <w:rPr>
          <w:rFonts w:cs="Times New Roman"/>
          <w:szCs w:val="24"/>
        </w:rPr>
        <w:t xml:space="preserve"> </w:t>
      </w:r>
      <w:r w:rsidR="002B7DF1" w:rsidRPr="00BC0BB4">
        <w:rPr>
          <w:rFonts w:cs="Times New Roman"/>
          <w:szCs w:val="24"/>
        </w:rPr>
        <w:t>outcomes</w:t>
      </w:r>
      <w:r w:rsidR="00320B1A">
        <w:rPr>
          <w:rFonts w:cs="Times New Roman"/>
          <w:szCs w:val="24"/>
        </w:rPr>
        <w:t xml:space="preserve"> </w:t>
      </w:r>
      <w:r w:rsidR="002B7DF1" w:rsidRPr="00BC0BB4">
        <w:rPr>
          <w:rFonts w:cs="Times New Roman"/>
          <w:szCs w:val="24"/>
        </w:rPr>
        <w:t>for</w:t>
      </w:r>
      <w:r w:rsidR="00320B1A">
        <w:rPr>
          <w:rFonts w:cs="Times New Roman"/>
          <w:szCs w:val="24"/>
        </w:rPr>
        <w:t xml:space="preserve"> </w:t>
      </w:r>
      <w:r w:rsidR="002B7DF1" w:rsidRPr="00BC0BB4">
        <w:rPr>
          <w:rFonts w:cs="Times New Roman"/>
          <w:szCs w:val="24"/>
        </w:rPr>
        <w:t>some</w:t>
      </w:r>
      <w:r w:rsidR="00320B1A">
        <w:rPr>
          <w:rFonts w:cs="Times New Roman"/>
          <w:szCs w:val="24"/>
        </w:rPr>
        <w:t xml:space="preserve"> </w:t>
      </w:r>
      <w:r w:rsidR="002B7DF1" w:rsidRPr="00BC0BB4">
        <w:rPr>
          <w:rFonts w:cs="Times New Roman"/>
          <w:szCs w:val="24"/>
        </w:rPr>
        <w:t>of</w:t>
      </w:r>
      <w:r w:rsidR="00320B1A">
        <w:rPr>
          <w:rFonts w:cs="Times New Roman"/>
          <w:szCs w:val="24"/>
        </w:rPr>
        <w:t xml:space="preserve"> </w:t>
      </w:r>
      <w:r w:rsidR="002B7DF1" w:rsidRPr="00BC0BB4">
        <w:rPr>
          <w:rFonts w:cs="Times New Roman"/>
          <w:szCs w:val="24"/>
        </w:rPr>
        <w:t>the</w:t>
      </w:r>
      <w:r w:rsidR="00320B1A">
        <w:rPr>
          <w:rFonts w:cs="Times New Roman"/>
          <w:szCs w:val="24"/>
        </w:rPr>
        <w:t xml:space="preserve"> </w:t>
      </w:r>
      <w:r w:rsidR="002B7DF1" w:rsidRPr="00BC0BB4">
        <w:rPr>
          <w:rFonts w:cs="Times New Roman"/>
          <w:szCs w:val="24"/>
        </w:rPr>
        <w:t>nation’s</w:t>
      </w:r>
      <w:r w:rsidR="00320B1A">
        <w:rPr>
          <w:rFonts w:cs="Times New Roman"/>
          <w:szCs w:val="24"/>
        </w:rPr>
        <w:t xml:space="preserve"> </w:t>
      </w:r>
      <w:r w:rsidR="002B7DF1" w:rsidRPr="00BC0BB4">
        <w:rPr>
          <w:rFonts w:cs="Times New Roman"/>
          <w:szCs w:val="24"/>
        </w:rPr>
        <w:t>most</w:t>
      </w:r>
      <w:r w:rsidR="00320B1A">
        <w:rPr>
          <w:rFonts w:cs="Times New Roman"/>
          <w:szCs w:val="24"/>
        </w:rPr>
        <w:t xml:space="preserve"> </w:t>
      </w:r>
      <w:r w:rsidR="002B7DF1" w:rsidRPr="00BC0BB4">
        <w:rPr>
          <w:rFonts w:cs="Times New Roman"/>
          <w:szCs w:val="24"/>
        </w:rPr>
        <w:t>vulnerable</w:t>
      </w:r>
      <w:r w:rsidR="00320B1A">
        <w:rPr>
          <w:rFonts w:cs="Times New Roman"/>
          <w:szCs w:val="24"/>
        </w:rPr>
        <w:t xml:space="preserve"> </w:t>
      </w:r>
      <w:r w:rsidR="002B7DF1" w:rsidRPr="00BC0BB4">
        <w:rPr>
          <w:rFonts w:cs="Times New Roman"/>
          <w:szCs w:val="24"/>
        </w:rPr>
        <w:t>students.</w:t>
      </w:r>
      <w:r w:rsidR="00320B1A">
        <w:rPr>
          <w:rFonts w:cs="Times New Roman"/>
          <w:szCs w:val="24"/>
        </w:rPr>
        <w:t xml:space="preserve"> </w:t>
      </w:r>
      <w:r w:rsidR="00DB1255" w:rsidRPr="00BC0BB4">
        <w:rPr>
          <w:rFonts w:cs="Times New Roman"/>
          <w:szCs w:val="24"/>
        </w:rPr>
        <w:br w:type="page"/>
      </w:r>
    </w:p>
    <w:p w14:paraId="2CA57762" w14:textId="01C1C81C" w:rsidR="005A7E4C" w:rsidRPr="00CC7377" w:rsidRDefault="005A7E4C" w:rsidP="00CC7377">
      <w:pPr>
        <w:pStyle w:val="References"/>
        <w:ind w:firstLine="0"/>
        <w:jc w:val="center"/>
        <w:rPr>
          <w:b/>
        </w:rPr>
      </w:pPr>
      <w:bookmarkStart w:id="2686" w:name="_Toc97368588"/>
      <w:bookmarkStart w:id="2687" w:name="_Toc97458225"/>
      <w:bookmarkStart w:id="2688" w:name="_Toc97460052"/>
      <w:bookmarkStart w:id="2689" w:name="_Toc100984132"/>
      <w:r w:rsidRPr="00CC7377">
        <w:rPr>
          <w:b/>
        </w:rPr>
        <w:lastRenderedPageBreak/>
        <w:t>Appendix</w:t>
      </w:r>
      <w:r w:rsidR="004E4320" w:rsidRPr="00CC7377">
        <w:rPr>
          <w:b/>
        </w:rPr>
        <w:t xml:space="preserve"> </w:t>
      </w:r>
      <w:r w:rsidR="000C5B01" w:rsidRPr="00CC7377">
        <w:rPr>
          <w:b/>
        </w:rPr>
        <w:t>1</w:t>
      </w:r>
      <w:r w:rsidR="006A0E01" w:rsidRPr="00CC7377">
        <w:rPr>
          <w:b/>
        </w:rPr>
        <w:t>A</w:t>
      </w:r>
      <w:bookmarkEnd w:id="2686"/>
      <w:bookmarkEnd w:id="2687"/>
      <w:bookmarkEnd w:id="2688"/>
      <w:r w:rsidR="00AE40BA">
        <w:rPr>
          <w:b/>
        </w:rPr>
        <w:t xml:space="preserve">:  Research </w:t>
      </w:r>
      <w:r w:rsidR="00063149">
        <w:rPr>
          <w:b/>
        </w:rPr>
        <w:t>Questioner</w:t>
      </w:r>
      <w:bookmarkEnd w:id="2689"/>
    </w:p>
    <w:p w14:paraId="54B5A891" w14:textId="0D95B9AC" w:rsidR="005A7E4C" w:rsidRPr="00BC0BB4" w:rsidRDefault="005A7E4C" w:rsidP="00EC60D3">
      <w:pPr>
        <w:ind w:firstLine="0"/>
        <w:jc w:val="center"/>
        <w:outlineLvl w:val="0"/>
        <w:rPr>
          <w:rFonts w:eastAsia="Times New Roman" w:cs="Times New Roman"/>
          <w:b/>
          <w:szCs w:val="24"/>
        </w:rPr>
      </w:pPr>
      <w:bookmarkStart w:id="2690" w:name="_Toc92471178"/>
      <w:bookmarkStart w:id="2691" w:name="_Toc97365084"/>
      <w:bookmarkStart w:id="2692" w:name="_Toc97368589"/>
      <w:bookmarkStart w:id="2693" w:name="_Toc97458226"/>
      <w:bookmarkStart w:id="2694" w:name="_Toc97460783"/>
      <w:bookmarkStart w:id="2695" w:name="_Toc97461744"/>
      <w:bookmarkStart w:id="2696" w:name="_Toc100984133"/>
      <w:r w:rsidRPr="00BC0BB4">
        <w:rPr>
          <w:rFonts w:eastAsia="Times New Roman" w:cs="Times New Roman"/>
          <w:b/>
          <w:szCs w:val="24"/>
        </w:rPr>
        <w:t>Research</w:t>
      </w:r>
      <w:r w:rsidR="00320B1A">
        <w:rPr>
          <w:rFonts w:eastAsia="Times New Roman" w:cs="Times New Roman"/>
          <w:b/>
          <w:szCs w:val="24"/>
        </w:rPr>
        <w:t xml:space="preserve"> </w:t>
      </w:r>
      <w:bookmarkEnd w:id="2690"/>
      <w:bookmarkEnd w:id="2691"/>
      <w:bookmarkEnd w:id="2692"/>
      <w:bookmarkEnd w:id="2693"/>
      <w:bookmarkEnd w:id="2694"/>
      <w:bookmarkEnd w:id="2695"/>
      <w:r w:rsidR="00063149" w:rsidRPr="00BC0BB4">
        <w:rPr>
          <w:rFonts w:eastAsia="Times New Roman" w:cs="Times New Roman"/>
          <w:b/>
          <w:szCs w:val="24"/>
        </w:rPr>
        <w:t>Questione</w:t>
      </w:r>
      <w:r w:rsidR="00063149">
        <w:rPr>
          <w:rFonts w:eastAsia="Times New Roman" w:cs="Times New Roman"/>
          <w:b/>
          <w:szCs w:val="24"/>
        </w:rPr>
        <w:t>r</w:t>
      </w:r>
      <w:bookmarkEnd w:id="2696"/>
    </w:p>
    <w:p w14:paraId="5E7EC5E3" w14:textId="05671D8A" w:rsidR="00B15EB4" w:rsidRPr="00BC0BB4" w:rsidRDefault="00B15EB4" w:rsidP="00607315">
      <w:pPr>
        <w:ind w:firstLine="0"/>
        <w:rPr>
          <w:rFonts w:eastAsia="Times New Roman" w:cs="Times New Roman"/>
          <w:b/>
          <w:szCs w:val="24"/>
        </w:rPr>
      </w:pPr>
      <w:r w:rsidRPr="00BC0BB4">
        <w:rPr>
          <w:rFonts w:eastAsia="Times New Roman" w:cs="Times New Roman"/>
          <w:b/>
          <w:szCs w:val="24"/>
        </w:rPr>
        <w:t>*Bullet</w:t>
      </w:r>
      <w:r w:rsidR="00320B1A">
        <w:rPr>
          <w:rFonts w:eastAsia="Times New Roman" w:cs="Times New Roman"/>
          <w:b/>
          <w:szCs w:val="24"/>
        </w:rPr>
        <w:t xml:space="preserve"> </w:t>
      </w:r>
      <w:r w:rsidR="00607315">
        <w:rPr>
          <w:rFonts w:eastAsia="Times New Roman" w:cs="Times New Roman"/>
          <w:b/>
          <w:szCs w:val="24"/>
        </w:rPr>
        <w:t>p</w:t>
      </w:r>
      <w:r w:rsidR="00607315" w:rsidRPr="00BC0BB4">
        <w:rPr>
          <w:rFonts w:eastAsia="Times New Roman" w:cs="Times New Roman"/>
          <w:b/>
          <w:szCs w:val="24"/>
        </w:rPr>
        <w:t>oints</w:t>
      </w:r>
      <w:r w:rsidR="00607315">
        <w:rPr>
          <w:rFonts w:eastAsia="Times New Roman" w:cs="Times New Roman"/>
          <w:b/>
          <w:szCs w:val="24"/>
        </w:rPr>
        <w:t xml:space="preserve"> </w:t>
      </w:r>
      <w:r w:rsidRPr="00BC0BB4">
        <w:rPr>
          <w:rFonts w:eastAsia="Times New Roman" w:cs="Times New Roman"/>
          <w:b/>
          <w:szCs w:val="24"/>
        </w:rPr>
        <w:t>are</w:t>
      </w:r>
      <w:r w:rsidR="00320B1A">
        <w:rPr>
          <w:rFonts w:eastAsia="Times New Roman" w:cs="Times New Roman"/>
          <w:b/>
          <w:szCs w:val="24"/>
        </w:rPr>
        <w:t xml:space="preserve"> </w:t>
      </w:r>
      <w:r w:rsidRPr="00BC0BB4">
        <w:rPr>
          <w:rFonts w:eastAsia="Times New Roman" w:cs="Times New Roman"/>
          <w:b/>
          <w:szCs w:val="24"/>
        </w:rPr>
        <w:t>probing</w:t>
      </w:r>
      <w:r w:rsidR="00320B1A">
        <w:rPr>
          <w:rFonts w:eastAsia="Times New Roman" w:cs="Times New Roman"/>
          <w:b/>
          <w:szCs w:val="24"/>
        </w:rPr>
        <w:t xml:space="preserve"> </w:t>
      </w:r>
      <w:r w:rsidRPr="00BC0BB4">
        <w:rPr>
          <w:rFonts w:eastAsia="Times New Roman" w:cs="Times New Roman"/>
          <w:b/>
          <w:szCs w:val="24"/>
        </w:rPr>
        <w:t>questions</w:t>
      </w:r>
      <w:r w:rsidR="004E4320">
        <w:rPr>
          <w:rFonts w:eastAsia="Times New Roman" w:cs="Times New Roman"/>
          <w:b/>
          <w:szCs w:val="24"/>
        </w:rPr>
        <w:t>.</w:t>
      </w:r>
      <w:r w:rsidRPr="00BC0BB4">
        <w:rPr>
          <w:rFonts w:eastAsia="Times New Roman" w:cs="Times New Roman"/>
          <w:b/>
          <w:szCs w:val="24"/>
        </w:rPr>
        <w:t>*</w:t>
      </w:r>
    </w:p>
    <w:p w14:paraId="6B5D2E68" w14:textId="2817197D" w:rsidR="005A7E4C" w:rsidRPr="00BC0BB4" w:rsidRDefault="005A7E4C" w:rsidP="00EC60D3">
      <w:pPr>
        <w:spacing w:line="240" w:lineRule="auto"/>
        <w:ind w:firstLine="0"/>
        <w:rPr>
          <w:lang w:val="en-US"/>
        </w:rPr>
      </w:pPr>
      <w:bookmarkStart w:id="2697" w:name="_Toc92471179"/>
      <w:r w:rsidRPr="00BC0BB4">
        <w:rPr>
          <w:color w:val="000000"/>
          <w:lang w:val="en-US"/>
        </w:rPr>
        <w:t>Thank</w:t>
      </w:r>
      <w:r w:rsidR="00320B1A">
        <w:rPr>
          <w:color w:val="000000"/>
          <w:lang w:val="en-US"/>
        </w:rPr>
        <w:t xml:space="preserve"> </w:t>
      </w:r>
      <w:r w:rsidRPr="00BC0BB4">
        <w:rPr>
          <w:color w:val="000000"/>
          <w:lang w:val="en-US"/>
        </w:rPr>
        <w:t>you</w:t>
      </w:r>
      <w:r w:rsidR="00320B1A">
        <w:rPr>
          <w:color w:val="000000"/>
          <w:lang w:val="en-US"/>
        </w:rPr>
        <w:t xml:space="preserve"> </w:t>
      </w:r>
      <w:r w:rsidRPr="00BC0BB4">
        <w:rPr>
          <w:color w:val="000000"/>
          <w:lang w:val="en-US"/>
        </w:rPr>
        <w:t>for</w:t>
      </w:r>
      <w:r w:rsidR="00320B1A">
        <w:rPr>
          <w:color w:val="000000"/>
          <w:lang w:val="en-US"/>
        </w:rPr>
        <w:t xml:space="preserve"> </w:t>
      </w:r>
      <w:r w:rsidRPr="00BC0BB4">
        <w:rPr>
          <w:color w:val="000000"/>
          <w:lang w:val="en-US"/>
        </w:rPr>
        <w:t>meeting</w:t>
      </w:r>
      <w:r w:rsidR="00320B1A">
        <w:rPr>
          <w:color w:val="000000"/>
          <w:lang w:val="en-US"/>
        </w:rPr>
        <w:t xml:space="preserve"> </w:t>
      </w:r>
      <w:r w:rsidRPr="00BC0BB4">
        <w:rPr>
          <w:color w:val="000000"/>
          <w:lang w:val="en-US"/>
        </w:rPr>
        <w:t>with</w:t>
      </w:r>
      <w:r w:rsidR="00320B1A">
        <w:rPr>
          <w:color w:val="000000"/>
          <w:lang w:val="en-US"/>
        </w:rPr>
        <w:t xml:space="preserve"> </w:t>
      </w:r>
      <w:r w:rsidRPr="00BC0BB4">
        <w:rPr>
          <w:color w:val="000000"/>
          <w:lang w:val="en-US"/>
        </w:rPr>
        <w:t>me</w:t>
      </w:r>
      <w:r w:rsidR="00320B1A">
        <w:rPr>
          <w:color w:val="000000"/>
          <w:lang w:val="en-US"/>
        </w:rPr>
        <w:t xml:space="preserve"> </w:t>
      </w:r>
      <w:r w:rsidRPr="00BC0BB4">
        <w:rPr>
          <w:color w:val="000000"/>
          <w:lang w:val="en-US"/>
        </w:rPr>
        <w:t>today</w:t>
      </w:r>
      <w:r w:rsidR="00607315">
        <w:rPr>
          <w:color w:val="000000"/>
          <w:lang w:val="en-US"/>
        </w:rPr>
        <w:t>,</w:t>
      </w:r>
      <w:r w:rsidR="00320B1A">
        <w:rPr>
          <w:color w:val="000000"/>
          <w:lang w:val="en-US"/>
        </w:rPr>
        <w:t xml:space="preserve"> </w:t>
      </w:r>
      <w:r w:rsidR="00607315">
        <w:rPr>
          <w:color w:val="000000"/>
          <w:lang w:val="en-US"/>
        </w:rPr>
        <w:t>[</w:t>
      </w:r>
      <w:r w:rsidRPr="00BC0BB4">
        <w:rPr>
          <w:color w:val="000000"/>
          <w:lang w:val="en-US"/>
        </w:rPr>
        <w:t>Student</w:t>
      </w:r>
      <w:r w:rsidR="00320B1A">
        <w:rPr>
          <w:color w:val="000000"/>
          <w:lang w:val="en-US"/>
        </w:rPr>
        <w:t xml:space="preserve"> </w:t>
      </w:r>
      <w:r w:rsidRPr="00BC0BB4">
        <w:rPr>
          <w:color w:val="000000"/>
          <w:lang w:val="en-US"/>
        </w:rPr>
        <w:t>Name</w:t>
      </w:r>
      <w:bookmarkEnd w:id="2697"/>
      <w:r w:rsidR="00607315">
        <w:rPr>
          <w:color w:val="000000"/>
          <w:lang w:val="en-US"/>
        </w:rPr>
        <w:t>].</w:t>
      </w:r>
    </w:p>
    <w:p w14:paraId="70CA434A" w14:textId="77777777" w:rsidR="005A7E4C" w:rsidRPr="00BC0BB4" w:rsidRDefault="005A7E4C" w:rsidP="004E4320">
      <w:pPr>
        <w:spacing w:line="240" w:lineRule="auto"/>
        <w:ind w:firstLine="0"/>
        <w:rPr>
          <w:lang w:val="en-US"/>
        </w:rPr>
      </w:pPr>
    </w:p>
    <w:p w14:paraId="40487E4E" w14:textId="5FE74471" w:rsidR="00B15EB4" w:rsidRPr="00EC60D3" w:rsidRDefault="005A7E4C" w:rsidP="00EC60D3">
      <w:pPr>
        <w:spacing w:line="240" w:lineRule="auto"/>
        <w:ind w:firstLine="0"/>
        <w:rPr>
          <w:color w:val="000000"/>
          <w:lang w:val="en-US"/>
        </w:rPr>
      </w:pPr>
      <w:bookmarkStart w:id="2698" w:name="_Toc92471180"/>
      <w:proofErr w:type="gramStart"/>
      <w:r w:rsidRPr="00EC60D3">
        <w:rPr>
          <w:color w:val="000000"/>
          <w:lang w:val="en-US"/>
        </w:rPr>
        <w:t>What’s</w:t>
      </w:r>
      <w:proofErr w:type="gramEnd"/>
      <w:r w:rsidR="00320B1A" w:rsidRPr="00EC60D3">
        <w:rPr>
          <w:color w:val="000000"/>
          <w:lang w:val="en-US"/>
        </w:rPr>
        <w:t xml:space="preserve"> </w:t>
      </w:r>
      <w:r w:rsidRPr="00EC60D3">
        <w:rPr>
          <w:color w:val="000000"/>
          <w:lang w:val="en-US"/>
        </w:rPr>
        <w:t>your</w:t>
      </w:r>
      <w:r w:rsidR="00320B1A" w:rsidRPr="00EC60D3">
        <w:rPr>
          <w:color w:val="000000"/>
          <w:lang w:val="en-US"/>
        </w:rPr>
        <w:t xml:space="preserve"> </w:t>
      </w:r>
      <w:r w:rsidRPr="00EC60D3">
        <w:rPr>
          <w:color w:val="000000"/>
          <w:lang w:val="en-US"/>
        </w:rPr>
        <w:t>favorite</w:t>
      </w:r>
      <w:r w:rsidR="00320B1A" w:rsidRPr="00EC60D3">
        <w:rPr>
          <w:color w:val="000000"/>
          <w:lang w:val="en-US"/>
        </w:rPr>
        <w:t xml:space="preserve"> </w:t>
      </w:r>
      <w:r w:rsidRPr="00EC60D3">
        <w:rPr>
          <w:color w:val="000000"/>
          <w:lang w:val="en-US"/>
        </w:rPr>
        <w:t>food?</w:t>
      </w:r>
      <w:bookmarkEnd w:id="2698"/>
    </w:p>
    <w:p w14:paraId="1A84634C" w14:textId="46B56EDC" w:rsidR="005A7E4C" w:rsidRPr="004E4320" w:rsidRDefault="00B15EB4" w:rsidP="00EC60D3">
      <w:pPr>
        <w:pStyle w:val="ListParagraph"/>
        <w:numPr>
          <w:ilvl w:val="0"/>
          <w:numId w:val="9"/>
        </w:numPr>
        <w:spacing w:line="240" w:lineRule="auto"/>
        <w:rPr>
          <w:lang w:val="en-US"/>
        </w:rPr>
      </w:pPr>
      <w:r w:rsidRPr="004E4320">
        <w:rPr>
          <w:lang w:val="en-US"/>
        </w:rPr>
        <w:t>If</w:t>
      </w:r>
      <w:r w:rsidR="00320B1A" w:rsidRPr="004E4320">
        <w:rPr>
          <w:lang w:val="en-US"/>
        </w:rPr>
        <w:t xml:space="preserve"> </w:t>
      </w:r>
      <w:r w:rsidRPr="004E4320">
        <w:rPr>
          <w:lang w:val="en-US"/>
        </w:rPr>
        <w:t>you</w:t>
      </w:r>
      <w:r w:rsidR="00320B1A" w:rsidRPr="004E4320">
        <w:rPr>
          <w:lang w:val="en-US"/>
        </w:rPr>
        <w:t xml:space="preserve"> </w:t>
      </w:r>
      <w:proofErr w:type="gramStart"/>
      <w:r w:rsidRPr="004E4320">
        <w:rPr>
          <w:lang w:val="en-US"/>
        </w:rPr>
        <w:t>got</w:t>
      </w:r>
      <w:proofErr w:type="gramEnd"/>
      <w:r w:rsidR="00320B1A" w:rsidRPr="004E4320">
        <w:rPr>
          <w:lang w:val="en-US"/>
        </w:rPr>
        <w:t xml:space="preserve"> </w:t>
      </w:r>
      <w:r w:rsidRPr="004E4320">
        <w:rPr>
          <w:lang w:val="en-US"/>
        </w:rPr>
        <w:t>to</w:t>
      </w:r>
      <w:r w:rsidR="00320B1A" w:rsidRPr="004E4320">
        <w:rPr>
          <w:lang w:val="en-US"/>
        </w:rPr>
        <w:t xml:space="preserve"> </w:t>
      </w:r>
      <w:r w:rsidRPr="004E4320">
        <w:rPr>
          <w:lang w:val="en-US"/>
        </w:rPr>
        <w:t>select</w:t>
      </w:r>
      <w:r w:rsidR="00320B1A" w:rsidRPr="004E4320">
        <w:rPr>
          <w:lang w:val="en-US"/>
        </w:rPr>
        <w:t xml:space="preserve"> </w:t>
      </w:r>
      <w:r w:rsidRPr="004E4320">
        <w:rPr>
          <w:lang w:val="en-US"/>
        </w:rPr>
        <w:t>one</w:t>
      </w:r>
      <w:r w:rsidR="00320B1A" w:rsidRPr="004E4320">
        <w:rPr>
          <w:lang w:val="en-US"/>
        </w:rPr>
        <w:t xml:space="preserve"> </w:t>
      </w:r>
      <w:r w:rsidRPr="004E4320">
        <w:rPr>
          <w:lang w:val="en-US"/>
        </w:rPr>
        <w:t>food</w:t>
      </w:r>
      <w:r w:rsidR="00320B1A" w:rsidRPr="004E4320">
        <w:rPr>
          <w:lang w:val="en-US"/>
        </w:rPr>
        <w:t xml:space="preserve"> </w:t>
      </w:r>
      <w:r w:rsidRPr="004E4320">
        <w:rPr>
          <w:lang w:val="en-US"/>
        </w:rPr>
        <w:t>to</w:t>
      </w:r>
      <w:r w:rsidR="00320B1A" w:rsidRPr="004E4320">
        <w:rPr>
          <w:lang w:val="en-US"/>
        </w:rPr>
        <w:t xml:space="preserve"> </w:t>
      </w:r>
      <w:r w:rsidRPr="004E4320">
        <w:rPr>
          <w:lang w:val="en-US"/>
        </w:rPr>
        <w:t>eat</w:t>
      </w:r>
      <w:r w:rsidR="00320B1A" w:rsidRPr="004E4320">
        <w:rPr>
          <w:lang w:val="en-US"/>
        </w:rPr>
        <w:t xml:space="preserve"> </w:t>
      </w:r>
      <w:r w:rsidRPr="004E4320">
        <w:rPr>
          <w:lang w:val="en-US"/>
        </w:rPr>
        <w:t>for</w:t>
      </w:r>
      <w:r w:rsidR="00320B1A" w:rsidRPr="004E4320">
        <w:rPr>
          <w:lang w:val="en-US"/>
        </w:rPr>
        <w:t xml:space="preserve"> </w:t>
      </w:r>
      <w:r w:rsidRPr="004E4320">
        <w:rPr>
          <w:lang w:val="en-US"/>
        </w:rPr>
        <w:t>lunch</w:t>
      </w:r>
      <w:r w:rsidR="00320B1A" w:rsidRPr="004E4320">
        <w:rPr>
          <w:lang w:val="en-US"/>
        </w:rPr>
        <w:t xml:space="preserve"> </w:t>
      </w:r>
      <w:r w:rsidRPr="004E4320">
        <w:rPr>
          <w:lang w:val="en-US"/>
        </w:rPr>
        <w:t>today</w:t>
      </w:r>
      <w:r w:rsidR="00607315" w:rsidRPr="004E4320">
        <w:rPr>
          <w:lang w:val="en-US"/>
        </w:rPr>
        <w:t>,</w:t>
      </w:r>
      <w:r w:rsidR="00320B1A" w:rsidRPr="004E4320">
        <w:rPr>
          <w:lang w:val="en-US"/>
        </w:rPr>
        <w:t xml:space="preserve"> </w:t>
      </w:r>
      <w:r w:rsidRPr="004E4320">
        <w:rPr>
          <w:lang w:val="en-US"/>
        </w:rPr>
        <w:t>what</w:t>
      </w:r>
      <w:r w:rsidR="00320B1A" w:rsidRPr="004E4320">
        <w:rPr>
          <w:lang w:val="en-US"/>
        </w:rPr>
        <w:t xml:space="preserve"> </w:t>
      </w:r>
      <w:r w:rsidRPr="004E4320">
        <w:rPr>
          <w:lang w:val="en-US"/>
        </w:rPr>
        <w:t>would</w:t>
      </w:r>
      <w:r w:rsidR="00320B1A" w:rsidRPr="004E4320">
        <w:rPr>
          <w:lang w:val="en-US"/>
        </w:rPr>
        <w:t xml:space="preserve"> </w:t>
      </w:r>
      <w:r w:rsidRPr="004E4320">
        <w:rPr>
          <w:lang w:val="en-US"/>
        </w:rPr>
        <w:t>it</w:t>
      </w:r>
      <w:r w:rsidR="00320B1A" w:rsidRPr="004E4320">
        <w:rPr>
          <w:lang w:val="en-US"/>
        </w:rPr>
        <w:t xml:space="preserve"> </w:t>
      </w:r>
      <w:r w:rsidRPr="004E4320">
        <w:rPr>
          <w:lang w:val="en-US"/>
        </w:rPr>
        <w:t>be?</w:t>
      </w:r>
    </w:p>
    <w:p w14:paraId="1E087B7A" w14:textId="7EBF8DB5" w:rsidR="00B15EB4" w:rsidRPr="004E4320" w:rsidRDefault="00B15EB4" w:rsidP="00EC60D3">
      <w:pPr>
        <w:pStyle w:val="ListParagraph"/>
        <w:numPr>
          <w:ilvl w:val="0"/>
          <w:numId w:val="9"/>
        </w:numPr>
        <w:spacing w:line="240" w:lineRule="auto"/>
        <w:rPr>
          <w:lang w:val="en-US"/>
        </w:rPr>
      </w:pPr>
      <w:r w:rsidRPr="004E4320">
        <w:rPr>
          <w:lang w:val="en-US"/>
        </w:rPr>
        <w:t>Where</w:t>
      </w:r>
      <w:r w:rsidR="00320B1A" w:rsidRPr="004E4320">
        <w:rPr>
          <w:lang w:val="en-US"/>
        </w:rPr>
        <w:t xml:space="preserve"> </w:t>
      </w:r>
      <w:r w:rsidRPr="004E4320">
        <w:rPr>
          <w:lang w:val="en-US"/>
        </w:rPr>
        <w:t>is</w:t>
      </w:r>
      <w:r w:rsidR="00320B1A" w:rsidRPr="004E4320">
        <w:rPr>
          <w:lang w:val="en-US"/>
        </w:rPr>
        <w:t xml:space="preserve"> </w:t>
      </w:r>
      <w:r w:rsidRPr="004E4320">
        <w:rPr>
          <w:lang w:val="en-US"/>
        </w:rPr>
        <w:t>your</w:t>
      </w:r>
      <w:r w:rsidR="00320B1A" w:rsidRPr="004E4320">
        <w:rPr>
          <w:lang w:val="en-US"/>
        </w:rPr>
        <w:t xml:space="preserve"> </w:t>
      </w:r>
      <w:r w:rsidRPr="004E4320">
        <w:rPr>
          <w:lang w:val="en-US"/>
        </w:rPr>
        <w:t>favorite</w:t>
      </w:r>
      <w:r w:rsidR="00320B1A" w:rsidRPr="004E4320">
        <w:rPr>
          <w:lang w:val="en-US"/>
        </w:rPr>
        <w:t xml:space="preserve"> </w:t>
      </w:r>
      <w:r w:rsidRPr="004E4320">
        <w:rPr>
          <w:lang w:val="en-US"/>
        </w:rPr>
        <w:t>place</w:t>
      </w:r>
      <w:r w:rsidR="00320B1A" w:rsidRPr="004E4320">
        <w:rPr>
          <w:lang w:val="en-US"/>
        </w:rPr>
        <w:t xml:space="preserve"> </w:t>
      </w:r>
      <w:r w:rsidRPr="004E4320">
        <w:rPr>
          <w:lang w:val="en-US"/>
        </w:rPr>
        <w:t>to</w:t>
      </w:r>
      <w:r w:rsidR="00320B1A" w:rsidRPr="004E4320">
        <w:rPr>
          <w:lang w:val="en-US"/>
        </w:rPr>
        <w:t xml:space="preserve"> </w:t>
      </w:r>
      <w:r w:rsidRPr="004E4320">
        <w:rPr>
          <w:lang w:val="en-US"/>
        </w:rPr>
        <w:t>order</w:t>
      </w:r>
      <w:r w:rsidR="00320B1A" w:rsidRPr="004E4320">
        <w:rPr>
          <w:lang w:val="en-US"/>
        </w:rPr>
        <w:t xml:space="preserve"> </w:t>
      </w:r>
      <w:r w:rsidRPr="004E4320">
        <w:rPr>
          <w:lang w:val="en-US"/>
        </w:rPr>
        <w:t>this</w:t>
      </w:r>
      <w:r w:rsidR="00320B1A" w:rsidRPr="004E4320">
        <w:rPr>
          <w:lang w:val="en-US"/>
        </w:rPr>
        <w:t xml:space="preserve"> </w:t>
      </w:r>
      <w:r w:rsidRPr="004E4320">
        <w:rPr>
          <w:lang w:val="en-US"/>
        </w:rPr>
        <w:t>food?</w:t>
      </w:r>
    </w:p>
    <w:p w14:paraId="20969EEE" w14:textId="77777777" w:rsidR="002A415A" w:rsidRPr="00BC0BB4" w:rsidRDefault="002A415A" w:rsidP="004E4320">
      <w:pPr>
        <w:spacing w:line="240" w:lineRule="auto"/>
        <w:ind w:firstLine="0"/>
        <w:rPr>
          <w:lang w:val="en-US"/>
        </w:rPr>
      </w:pPr>
    </w:p>
    <w:p w14:paraId="25D21222" w14:textId="08BBFDCD" w:rsidR="002A415A" w:rsidRPr="00BC0BB4" w:rsidRDefault="002A415A" w:rsidP="004E4320">
      <w:pPr>
        <w:spacing w:line="240" w:lineRule="auto"/>
        <w:ind w:firstLine="0"/>
        <w:rPr>
          <w:lang w:val="en-US"/>
        </w:rPr>
      </w:pPr>
      <w:r w:rsidRPr="00BC0BB4">
        <w:rPr>
          <w:lang w:val="en-US"/>
        </w:rPr>
        <w:t>How</w:t>
      </w:r>
      <w:r w:rsidR="00320B1A">
        <w:rPr>
          <w:lang w:val="en-US"/>
        </w:rPr>
        <w:t xml:space="preserve"> </w:t>
      </w:r>
      <w:r w:rsidRPr="00BC0BB4">
        <w:rPr>
          <w:lang w:val="en-US"/>
        </w:rPr>
        <w:t>often</w:t>
      </w:r>
      <w:r w:rsidR="00320B1A">
        <w:rPr>
          <w:lang w:val="en-US"/>
        </w:rPr>
        <w:t xml:space="preserve"> </w:t>
      </w:r>
      <w:r w:rsidRPr="00BC0BB4">
        <w:rPr>
          <w:lang w:val="en-US"/>
        </w:rPr>
        <w:t>do</w:t>
      </w:r>
      <w:r w:rsidR="00320B1A">
        <w:rPr>
          <w:lang w:val="en-US"/>
        </w:rPr>
        <w:t xml:space="preserve"> </w:t>
      </w:r>
      <w:r w:rsidRPr="00BC0BB4">
        <w:rPr>
          <w:lang w:val="en-US"/>
        </w:rPr>
        <w:t>you</w:t>
      </w:r>
      <w:r w:rsidR="00320B1A">
        <w:rPr>
          <w:lang w:val="en-US"/>
        </w:rPr>
        <w:t xml:space="preserve"> </w:t>
      </w:r>
      <w:r w:rsidRPr="00BC0BB4">
        <w:rPr>
          <w:lang w:val="en-US"/>
        </w:rPr>
        <w:t>get</w:t>
      </w:r>
      <w:r w:rsidR="00320B1A">
        <w:rPr>
          <w:lang w:val="en-US"/>
        </w:rPr>
        <w:t xml:space="preserve"> </w:t>
      </w:r>
      <w:r w:rsidRPr="00BC0BB4">
        <w:rPr>
          <w:lang w:val="en-US"/>
        </w:rPr>
        <w:t>to</w:t>
      </w:r>
      <w:r w:rsidR="00320B1A">
        <w:rPr>
          <w:lang w:val="en-US"/>
        </w:rPr>
        <w:t xml:space="preserve"> </w:t>
      </w:r>
      <w:r w:rsidRPr="00BC0BB4">
        <w:rPr>
          <w:lang w:val="en-US"/>
        </w:rPr>
        <w:t>eat</w:t>
      </w:r>
      <w:r w:rsidR="00320B1A">
        <w:rPr>
          <w:lang w:val="en-US"/>
        </w:rPr>
        <w:t xml:space="preserve"> </w:t>
      </w:r>
      <w:r w:rsidRPr="00BC0BB4">
        <w:rPr>
          <w:lang w:val="en-US"/>
        </w:rPr>
        <w:t>this</w:t>
      </w:r>
      <w:r w:rsidR="00320B1A">
        <w:rPr>
          <w:lang w:val="en-US"/>
        </w:rPr>
        <w:t xml:space="preserve"> </w:t>
      </w:r>
      <w:r w:rsidRPr="00BC0BB4">
        <w:rPr>
          <w:lang w:val="en-US"/>
        </w:rPr>
        <w:t>food?</w:t>
      </w:r>
    </w:p>
    <w:p w14:paraId="63E2265C" w14:textId="77777777" w:rsidR="005A7E4C" w:rsidRPr="00BC0BB4" w:rsidRDefault="005A7E4C" w:rsidP="004E4320">
      <w:pPr>
        <w:spacing w:line="240" w:lineRule="auto"/>
        <w:ind w:firstLine="0"/>
        <w:rPr>
          <w:lang w:val="en-US"/>
        </w:rPr>
      </w:pPr>
    </w:p>
    <w:p w14:paraId="75E689C2" w14:textId="1FC40E34" w:rsidR="005A7E4C" w:rsidRPr="00BC0BB4" w:rsidRDefault="005A7E4C" w:rsidP="00EC60D3">
      <w:pPr>
        <w:spacing w:line="240" w:lineRule="auto"/>
        <w:ind w:firstLine="0"/>
        <w:rPr>
          <w:color w:val="000000"/>
          <w:lang w:val="en-US"/>
        </w:rPr>
      </w:pPr>
      <w:bookmarkStart w:id="2699" w:name="_Toc92471181"/>
      <w:proofErr w:type="gramStart"/>
      <w:r w:rsidRPr="00BC0BB4">
        <w:rPr>
          <w:color w:val="000000"/>
          <w:lang w:val="en-US"/>
        </w:rPr>
        <w:t>What’s</w:t>
      </w:r>
      <w:proofErr w:type="gramEnd"/>
      <w:r w:rsidR="00320B1A">
        <w:rPr>
          <w:color w:val="000000"/>
          <w:lang w:val="en-US"/>
        </w:rPr>
        <w:t xml:space="preserve"> </w:t>
      </w:r>
      <w:r w:rsidRPr="00BC0BB4">
        <w:rPr>
          <w:color w:val="000000"/>
          <w:lang w:val="en-US"/>
        </w:rPr>
        <w:t>your</w:t>
      </w:r>
      <w:r w:rsidR="00320B1A">
        <w:rPr>
          <w:color w:val="000000"/>
          <w:lang w:val="en-US"/>
        </w:rPr>
        <w:t xml:space="preserve"> </w:t>
      </w:r>
      <w:r w:rsidRPr="00BC0BB4">
        <w:rPr>
          <w:color w:val="000000"/>
          <w:lang w:val="en-US"/>
        </w:rPr>
        <w:t>favorite</w:t>
      </w:r>
      <w:r w:rsidR="00320B1A">
        <w:rPr>
          <w:color w:val="000000"/>
          <w:lang w:val="en-US"/>
        </w:rPr>
        <w:t xml:space="preserve"> </w:t>
      </w:r>
      <w:r w:rsidRPr="00BC0BB4">
        <w:rPr>
          <w:color w:val="000000"/>
          <w:lang w:val="en-US"/>
        </w:rPr>
        <w:t>drink?</w:t>
      </w:r>
      <w:bookmarkEnd w:id="2699"/>
    </w:p>
    <w:p w14:paraId="24011D9F" w14:textId="7520AE9A" w:rsidR="00B15EB4" w:rsidRPr="004E4320" w:rsidRDefault="00B15EB4" w:rsidP="00EC60D3">
      <w:pPr>
        <w:pStyle w:val="ListParagraph"/>
        <w:numPr>
          <w:ilvl w:val="0"/>
          <w:numId w:val="10"/>
        </w:numPr>
        <w:spacing w:line="240" w:lineRule="auto"/>
        <w:rPr>
          <w:lang w:val="en-US"/>
        </w:rPr>
      </w:pPr>
      <w:r w:rsidRPr="004E4320">
        <w:rPr>
          <w:lang w:val="en-US"/>
        </w:rPr>
        <w:t>If</w:t>
      </w:r>
      <w:r w:rsidR="00320B1A" w:rsidRPr="004E4320">
        <w:rPr>
          <w:lang w:val="en-US"/>
        </w:rPr>
        <w:t xml:space="preserve"> </w:t>
      </w:r>
      <w:r w:rsidRPr="004E4320">
        <w:rPr>
          <w:lang w:val="en-US"/>
        </w:rPr>
        <w:t>you</w:t>
      </w:r>
      <w:r w:rsidR="00320B1A" w:rsidRPr="004E4320">
        <w:rPr>
          <w:lang w:val="en-US"/>
        </w:rPr>
        <w:t xml:space="preserve"> </w:t>
      </w:r>
      <w:proofErr w:type="gramStart"/>
      <w:r w:rsidRPr="004E4320">
        <w:rPr>
          <w:lang w:val="en-US"/>
        </w:rPr>
        <w:t>got</w:t>
      </w:r>
      <w:proofErr w:type="gramEnd"/>
      <w:r w:rsidR="00320B1A" w:rsidRPr="004E4320">
        <w:rPr>
          <w:lang w:val="en-US"/>
        </w:rPr>
        <w:t xml:space="preserve"> </w:t>
      </w:r>
      <w:r w:rsidRPr="004E4320">
        <w:rPr>
          <w:lang w:val="en-US"/>
        </w:rPr>
        <w:t>to</w:t>
      </w:r>
      <w:r w:rsidR="00320B1A" w:rsidRPr="004E4320">
        <w:rPr>
          <w:lang w:val="en-US"/>
        </w:rPr>
        <w:t xml:space="preserve"> </w:t>
      </w:r>
      <w:r w:rsidRPr="004E4320">
        <w:rPr>
          <w:lang w:val="en-US"/>
        </w:rPr>
        <w:t>select</w:t>
      </w:r>
      <w:r w:rsidR="00320B1A" w:rsidRPr="004E4320">
        <w:rPr>
          <w:lang w:val="en-US"/>
        </w:rPr>
        <w:t xml:space="preserve"> </w:t>
      </w:r>
      <w:r w:rsidRPr="004E4320">
        <w:rPr>
          <w:lang w:val="en-US"/>
        </w:rPr>
        <w:t>one</w:t>
      </w:r>
      <w:r w:rsidR="00320B1A" w:rsidRPr="004E4320">
        <w:rPr>
          <w:lang w:val="en-US"/>
        </w:rPr>
        <w:t xml:space="preserve"> </w:t>
      </w:r>
      <w:r w:rsidRPr="004E4320">
        <w:rPr>
          <w:lang w:val="en-US"/>
        </w:rPr>
        <w:t>drink</w:t>
      </w:r>
      <w:r w:rsidR="00320B1A" w:rsidRPr="004E4320">
        <w:rPr>
          <w:lang w:val="en-US"/>
        </w:rPr>
        <w:t xml:space="preserve"> </w:t>
      </w:r>
      <w:r w:rsidRPr="004E4320">
        <w:rPr>
          <w:lang w:val="en-US"/>
        </w:rPr>
        <w:t>to</w:t>
      </w:r>
      <w:r w:rsidR="00320B1A" w:rsidRPr="004E4320">
        <w:rPr>
          <w:lang w:val="en-US"/>
        </w:rPr>
        <w:t xml:space="preserve"> </w:t>
      </w:r>
      <w:r w:rsidRPr="004E4320">
        <w:rPr>
          <w:lang w:val="en-US"/>
        </w:rPr>
        <w:t>drink</w:t>
      </w:r>
      <w:r w:rsidR="00320B1A" w:rsidRPr="004E4320">
        <w:rPr>
          <w:lang w:val="en-US"/>
        </w:rPr>
        <w:t xml:space="preserve"> </w:t>
      </w:r>
      <w:r w:rsidRPr="004E4320">
        <w:rPr>
          <w:lang w:val="en-US"/>
        </w:rPr>
        <w:t>for</w:t>
      </w:r>
      <w:r w:rsidR="00320B1A" w:rsidRPr="004E4320">
        <w:rPr>
          <w:lang w:val="en-US"/>
        </w:rPr>
        <w:t xml:space="preserve"> </w:t>
      </w:r>
      <w:r w:rsidRPr="004E4320">
        <w:rPr>
          <w:lang w:val="en-US"/>
        </w:rPr>
        <w:t>lunch</w:t>
      </w:r>
      <w:r w:rsidR="00320B1A" w:rsidRPr="004E4320">
        <w:rPr>
          <w:lang w:val="en-US"/>
        </w:rPr>
        <w:t xml:space="preserve"> </w:t>
      </w:r>
      <w:r w:rsidRPr="004E4320">
        <w:rPr>
          <w:lang w:val="en-US"/>
        </w:rPr>
        <w:t>today</w:t>
      </w:r>
      <w:r w:rsidR="00320B1A" w:rsidRPr="004E4320">
        <w:rPr>
          <w:lang w:val="en-US"/>
        </w:rPr>
        <w:t xml:space="preserve"> </w:t>
      </w:r>
      <w:r w:rsidRPr="004E4320">
        <w:rPr>
          <w:lang w:val="en-US"/>
        </w:rPr>
        <w:t>what</w:t>
      </w:r>
      <w:r w:rsidR="00320B1A" w:rsidRPr="004E4320">
        <w:rPr>
          <w:lang w:val="en-US"/>
        </w:rPr>
        <w:t xml:space="preserve"> </w:t>
      </w:r>
      <w:r w:rsidRPr="004E4320">
        <w:rPr>
          <w:lang w:val="en-US"/>
        </w:rPr>
        <w:t>would</w:t>
      </w:r>
      <w:r w:rsidR="00320B1A" w:rsidRPr="004E4320">
        <w:rPr>
          <w:lang w:val="en-US"/>
        </w:rPr>
        <w:t xml:space="preserve"> </w:t>
      </w:r>
      <w:r w:rsidRPr="004E4320">
        <w:rPr>
          <w:lang w:val="en-US"/>
        </w:rPr>
        <w:t>it</w:t>
      </w:r>
      <w:r w:rsidR="00320B1A" w:rsidRPr="004E4320">
        <w:rPr>
          <w:lang w:val="en-US"/>
        </w:rPr>
        <w:t xml:space="preserve"> </w:t>
      </w:r>
      <w:r w:rsidRPr="004E4320">
        <w:rPr>
          <w:lang w:val="en-US"/>
        </w:rPr>
        <w:t>be?</w:t>
      </w:r>
    </w:p>
    <w:p w14:paraId="59DA1110" w14:textId="6320249D" w:rsidR="00B15EB4" w:rsidRPr="004E4320" w:rsidRDefault="00B15EB4" w:rsidP="00EC60D3">
      <w:pPr>
        <w:pStyle w:val="ListParagraph"/>
        <w:numPr>
          <w:ilvl w:val="0"/>
          <w:numId w:val="10"/>
        </w:numPr>
        <w:spacing w:line="240" w:lineRule="auto"/>
        <w:rPr>
          <w:lang w:val="en-US"/>
        </w:rPr>
      </w:pPr>
      <w:r w:rsidRPr="004E4320">
        <w:rPr>
          <w:lang w:val="en-US"/>
        </w:rPr>
        <w:t>Where</w:t>
      </w:r>
      <w:r w:rsidR="00320B1A" w:rsidRPr="004E4320">
        <w:rPr>
          <w:lang w:val="en-US"/>
        </w:rPr>
        <w:t xml:space="preserve"> </w:t>
      </w:r>
      <w:r w:rsidRPr="004E4320">
        <w:rPr>
          <w:lang w:val="en-US"/>
        </w:rPr>
        <w:t>is</w:t>
      </w:r>
      <w:r w:rsidR="00320B1A" w:rsidRPr="004E4320">
        <w:rPr>
          <w:lang w:val="en-US"/>
        </w:rPr>
        <w:t xml:space="preserve"> </w:t>
      </w:r>
      <w:r w:rsidRPr="004E4320">
        <w:rPr>
          <w:lang w:val="en-US"/>
        </w:rPr>
        <w:t>your</w:t>
      </w:r>
      <w:r w:rsidR="00320B1A" w:rsidRPr="004E4320">
        <w:rPr>
          <w:lang w:val="en-US"/>
        </w:rPr>
        <w:t xml:space="preserve"> </w:t>
      </w:r>
      <w:r w:rsidRPr="004E4320">
        <w:rPr>
          <w:lang w:val="en-US"/>
        </w:rPr>
        <w:t>favorite</w:t>
      </w:r>
      <w:r w:rsidR="00320B1A" w:rsidRPr="004E4320">
        <w:rPr>
          <w:lang w:val="en-US"/>
        </w:rPr>
        <w:t xml:space="preserve"> </w:t>
      </w:r>
      <w:r w:rsidRPr="004E4320">
        <w:rPr>
          <w:lang w:val="en-US"/>
        </w:rPr>
        <w:t>place</w:t>
      </w:r>
      <w:r w:rsidR="00320B1A" w:rsidRPr="004E4320">
        <w:rPr>
          <w:lang w:val="en-US"/>
        </w:rPr>
        <w:t xml:space="preserve"> </w:t>
      </w:r>
      <w:r w:rsidRPr="004E4320">
        <w:rPr>
          <w:lang w:val="en-US"/>
        </w:rPr>
        <w:t>to</w:t>
      </w:r>
      <w:r w:rsidR="00320B1A" w:rsidRPr="004E4320">
        <w:rPr>
          <w:lang w:val="en-US"/>
        </w:rPr>
        <w:t xml:space="preserve"> </w:t>
      </w:r>
      <w:r w:rsidRPr="004E4320">
        <w:rPr>
          <w:lang w:val="en-US"/>
        </w:rPr>
        <w:t>order</w:t>
      </w:r>
      <w:r w:rsidR="00320B1A" w:rsidRPr="004E4320">
        <w:rPr>
          <w:lang w:val="en-US"/>
        </w:rPr>
        <w:t xml:space="preserve"> </w:t>
      </w:r>
      <w:r w:rsidRPr="004E4320">
        <w:rPr>
          <w:lang w:val="en-US"/>
        </w:rPr>
        <w:t>this</w:t>
      </w:r>
      <w:r w:rsidR="00320B1A" w:rsidRPr="004E4320">
        <w:rPr>
          <w:lang w:val="en-US"/>
        </w:rPr>
        <w:t xml:space="preserve"> </w:t>
      </w:r>
      <w:r w:rsidR="000B6185" w:rsidRPr="004E4320">
        <w:rPr>
          <w:lang w:val="en-US"/>
        </w:rPr>
        <w:t>drink</w:t>
      </w:r>
      <w:r w:rsidRPr="004E4320">
        <w:rPr>
          <w:lang w:val="en-US"/>
        </w:rPr>
        <w:t>?</w:t>
      </w:r>
    </w:p>
    <w:p w14:paraId="7DDCCA3C" w14:textId="1567A584" w:rsidR="002A415A" w:rsidRPr="00BC0BB4" w:rsidRDefault="002A415A" w:rsidP="004E4320">
      <w:pPr>
        <w:spacing w:line="240" w:lineRule="auto"/>
        <w:ind w:firstLine="0"/>
        <w:rPr>
          <w:lang w:val="en-US"/>
        </w:rPr>
      </w:pPr>
    </w:p>
    <w:p w14:paraId="44457D70" w14:textId="43A4FF35" w:rsidR="002A415A" w:rsidRPr="00BC0BB4" w:rsidRDefault="002A415A" w:rsidP="004E4320">
      <w:pPr>
        <w:spacing w:line="240" w:lineRule="auto"/>
        <w:ind w:firstLine="0"/>
        <w:rPr>
          <w:lang w:val="en-US"/>
        </w:rPr>
      </w:pPr>
      <w:r w:rsidRPr="00BC0BB4">
        <w:rPr>
          <w:lang w:val="en-US"/>
        </w:rPr>
        <w:t>How</w:t>
      </w:r>
      <w:r w:rsidR="00320B1A">
        <w:rPr>
          <w:lang w:val="en-US"/>
        </w:rPr>
        <w:t xml:space="preserve"> </w:t>
      </w:r>
      <w:r w:rsidRPr="00BC0BB4">
        <w:rPr>
          <w:lang w:val="en-US"/>
        </w:rPr>
        <w:t>often</w:t>
      </w:r>
      <w:r w:rsidR="00320B1A">
        <w:rPr>
          <w:lang w:val="en-US"/>
        </w:rPr>
        <w:t xml:space="preserve"> </w:t>
      </w:r>
      <w:r w:rsidRPr="00BC0BB4">
        <w:rPr>
          <w:lang w:val="en-US"/>
        </w:rPr>
        <w:t>do</w:t>
      </w:r>
      <w:r w:rsidR="00320B1A">
        <w:rPr>
          <w:lang w:val="en-US"/>
        </w:rPr>
        <w:t xml:space="preserve"> </w:t>
      </w:r>
      <w:r w:rsidRPr="00BC0BB4">
        <w:rPr>
          <w:lang w:val="en-US"/>
        </w:rPr>
        <w:t>you</w:t>
      </w:r>
      <w:r w:rsidR="00320B1A">
        <w:rPr>
          <w:lang w:val="en-US"/>
        </w:rPr>
        <w:t xml:space="preserve"> </w:t>
      </w:r>
      <w:r w:rsidRPr="00BC0BB4">
        <w:rPr>
          <w:lang w:val="en-US"/>
        </w:rPr>
        <w:t>get</w:t>
      </w:r>
      <w:r w:rsidR="00320B1A">
        <w:rPr>
          <w:lang w:val="en-US"/>
        </w:rPr>
        <w:t xml:space="preserve"> </w:t>
      </w:r>
      <w:r w:rsidRPr="00BC0BB4">
        <w:rPr>
          <w:lang w:val="en-US"/>
        </w:rPr>
        <w:t>to</w:t>
      </w:r>
      <w:r w:rsidR="00320B1A">
        <w:rPr>
          <w:lang w:val="en-US"/>
        </w:rPr>
        <w:t xml:space="preserve"> </w:t>
      </w:r>
      <w:r w:rsidRPr="00BC0BB4">
        <w:rPr>
          <w:lang w:val="en-US"/>
        </w:rPr>
        <w:t>drink</w:t>
      </w:r>
      <w:r w:rsidR="00320B1A">
        <w:rPr>
          <w:lang w:val="en-US"/>
        </w:rPr>
        <w:t xml:space="preserve"> </w:t>
      </w:r>
      <w:r w:rsidRPr="00BC0BB4">
        <w:rPr>
          <w:lang w:val="en-US"/>
        </w:rPr>
        <w:t>this</w:t>
      </w:r>
      <w:r w:rsidR="00320B1A">
        <w:rPr>
          <w:lang w:val="en-US"/>
        </w:rPr>
        <w:t xml:space="preserve"> </w:t>
      </w:r>
      <w:r w:rsidRPr="00BC0BB4">
        <w:rPr>
          <w:lang w:val="en-US"/>
        </w:rPr>
        <w:t>drink?</w:t>
      </w:r>
    </w:p>
    <w:p w14:paraId="283FDEB9" w14:textId="13DB3CAE" w:rsidR="005A7E4C" w:rsidRPr="00BC0BB4" w:rsidRDefault="005A7E4C" w:rsidP="004E4320">
      <w:pPr>
        <w:spacing w:line="240" w:lineRule="auto"/>
        <w:ind w:firstLine="0"/>
        <w:rPr>
          <w:lang w:val="en-US"/>
        </w:rPr>
      </w:pPr>
    </w:p>
    <w:p w14:paraId="355033CD" w14:textId="1A6BC5AA" w:rsidR="005A7E4C" w:rsidRPr="00BC0BB4" w:rsidRDefault="005A7E4C" w:rsidP="00EC60D3">
      <w:pPr>
        <w:spacing w:line="240" w:lineRule="auto"/>
        <w:ind w:firstLine="0"/>
        <w:rPr>
          <w:color w:val="000000"/>
          <w:lang w:val="en-US"/>
        </w:rPr>
      </w:pPr>
      <w:bookmarkStart w:id="2700" w:name="_Toc92471182"/>
      <w:r w:rsidRPr="00BC0BB4">
        <w:rPr>
          <w:color w:val="000000"/>
          <w:lang w:val="en-US"/>
        </w:rPr>
        <w:t>When</w:t>
      </w:r>
      <w:r w:rsidR="00320B1A">
        <w:rPr>
          <w:color w:val="000000"/>
          <w:lang w:val="en-US"/>
        </w:rPr>
        <w:t xml:space="preserve"> </w:t>
      </w:r>
      <w:proofErr w:type="gramStart"/>
      <w:r w:rsidRPr="00BC0BB4">
        <w:rPr>
          <w:color w:val="000000"/>
          <w:lang w:val="en-US"/>
        </w:rPr>
        <w:t>you’re</w:t>
      </w:r>
      <w:proofErr w:type="gramEnd"/>
      <w:r w:rsidR="00320B1A">
        <w:rPr>
          <w:color w:val="000000"/>
          <w:lang w:val="en-US"/>
        </w:rPr>
        <w:t xml:space="preserve"> </w:t>
      </w:r>
      <w:r w:rsidRPr="00BC0BB4">
        <w:rPr>
          <w:color w:val="000000"/>
          <w:lang w:val="en-US"/>
        </w:rPr>
        <w:t>at</w:t>
      </w:r>
      <w:r w:rsidR="00320B1A">
        <w:rPr>
          <w:color w:val="000000"/>
          <w:lang w:val="en-US"/>
        </w:rPr>
        <w:t xml:space="preserve"> </w:t>
      </w:r>
      <w:r w:rsidRPr="00BC0BB4">
        <w:rPr>
          <w:color w:val="000000"/>
          <w:lang w:val="en-US"/>
        </w:rPr>
        <w:t>home</w:t>
      </w:r>
      <w:r w:rsidR="00A21466">
        <w:rPr>
          <w:color w:val="000000"/>
          <w:lang w:val="en-US"/>
        </w:rPr>
        <w:t>,</w:t>
      </w:r>
      <w:r w:rsidR="00320B1A">
        <w:rPr>
          <w:color w:val="000000"/>
          <w:lang w:val="en-US"/>
        </w:rPr>
        <w:t xml:space="preserve"> </w:t>
      </w:r>
      <w:r w:rsidRPr="00BC0BB4">
        <w:rPr>
          <w:color w:val="000000"/>
          <w:lang w:val="en-US"/>
        </w:rPr>
        <w:t>what’s</w:t>
      </w:r>
      <w:r w:rsidR="00320B1A">
        <w:rPr>
          <w:color w:val="000000"/>
          <w:lang w:val="en-US"/>
        </w:rPr>
        <w:t xml:space="preserve"> </w:t>
      </w:r>
      <w:r w:rsidRPr="00BC0BB4">
        <w:rPr>
          <w:color w:val="000000"/>
          <w:lang w:val="en-US"/>
        </w:rPr>
        <w:t>your</w:t>
      </w:r>
      <w:r w:rsidR="00320B1A">
        <w:rPr>
          <w:color w:val="000000"/>
          <w:lang w:val="en-US"/>
        </w:rPr>
        <w:t xml:space="preserve"> </w:t>
      </w:r>
      <w:r w:rsidRPr="00BC0BB4">
        <w:rPr>
          <w:color w:val="000000"/>
          <w:lang w:val="en-US"/>
        </w:rPr>
        <w:t>favorite</w:t>
      </w:r>
      <w:r w:rsidR="00320B1A">
        <w:rPr>
          <w:color w:val="000000"/>
          <w:lang w:val="en-US"/>
        </w:rPr>
        <w:t xml:space="preserve"> </w:t>
      </w:r>
      <w:r w:rsidRPr="00BC0BB4">
        <w:rPr>
          <w:color w:val="000000"/>
          <w:lang w:val="en-US"/>
        </w:rPr>
        <w:t>food</w:t>
      </w:r>
      <w:r w:rsidR="00320B1A">
        <w:rPr>
          <w:color w:val="000000"/>
          <w:lang w:val="en-US"/>
        </w:rPr>
        <w:t xml:space="preserve"> </w:t>
      </w:r>
      <w:r w:rsidRPr="00BC0BB4">
        <w:rPr>
          <w:color w:val="000000"/>
          <w:lang w:val="en-US"/>
        </w:rPr>
        <w:t>to</w:t>
      </w:r>
      <w:r w:rsidR="00320B1A">
        <w:rPr>
          <w:color w:val="000000"/>
          <w:lang w:val="en-US"/>
        </w:rPr>
        <w:t xml:space="preserve"> </w:t>
      </w:r>
      <w:r w:rsidRPr="00BC0BB4">
        <w:rPr>
          <w:color w:val="000000"/>
          <w:lang w:val="en-US"/>
        </w:rPr>
        <w:t>eat?</w:t>
      </w:r>
      <w:bookmarkEnd w:id="2700"/>
    </w:p>
    <w:p w14:paraId="4BB0EC27" w14:textId="6EAD0ED3" w:rsidR="00B15EB4" w:rsidRPr="00EC60D3" w:rsidRDefault="00FE070C" w:rsidP="00EC60D3">
      <w:pPr>
        <w:pStyle w:val="ListParagraph"/>
        <w:numPr>
          <w:ilvl w:val="0"/>
          <w:numId w:val="11"/>
        </w:numPr>
        <w:spacing w:line="240" w:lineRule="auto"/>
        <w:rPr>
          <w:color w:val="000000"/>
          <w:lang w:val="en-US"/>
        </w:rPr>
      </w:pPr>
      <w:r w:rsidRPr="00EC60D3">
        <w:rPr>
          <w:color w:val="000000"/>
          <w:lang w:val="en-US"/>
        </w:rPr>
        <w:t>Where</w:t>
      </w:r>
      <w:r w:rsidR="00320B1A" w:rsidRPr="00EC60D3">
        <w:rPr>
          <w:color w:val="000000"/>
          <w:lang w:val="en-US"/>
        </w:rPr>
        <w:t xml:space="preserve"> </w:t>
      </w:r>
      <w:r w:rsidRPr="00EC60D3">
        <w:rPr>
          <w:color w:val="000000"/>
          <w:lang w:val="en-US"/>
        </w:rPr>
        <w:t>do</w:t>
      </w:r>
      <w:r w:rsidR="00320B1A" w:rsidRPr="00EC60D3">
        <w:rPr>
          <w:color w:val="000000"/>
          <w:lang w:val="en-US"/>
        </w:rPr>
        <w:t xml:space="preserve"> </w:t>
      </w:r>
      <w:r w:rsidRPr="00EC60D3">
        <w:rPr>
          <w:color w:val="000000"/>
          <w:lang w:val="en-US"/>
        </w:rPr>
        <w:t>you</w:t>
      </w:r>
      <w:r w:rsidR="00320B1A" w:rsidRPr="00EC60D3">
        <w:rPr>
          <w:color w:val="000000"/>
          <w:lang w:val="en-US"/>
        </w:rPr>
        <w:t xml:space="preserve"> </w:t>
      </w:r>
      <w:r w:rsidRPr="00EC60D3">
        <w:rPr>
          <w:color w:val="000000"/>
          <w:lang w:val="en-US"/>
        </w:rPr>
        <w:t>get</w:t>
      </w:r>
      <w:r w:rsidR="00320B1A" w:rsidRPr="00EC60D3">
        <w:rPr>
          <w:color w:val="000000"/>
          <w:lang w:val="en-US"/>
        </w:rPr>
        <w:t xml:space="preserve"> </w:t>
      </w:r>
      <w:r w:rsidRPr="00EC60D3">
        <w:rPr>
          <w:color w:val="000000"/>
          <w:lang w:val="en-US"/>
        </w:rPr>
        <w:t>this</w:t>
      </w:r>
      <w:r w:rsidR="00320B1A" w:rsidRPr="00EC60D3">
        <w:rPr>
          <w:color w:val="000000"/>
          <w:lang w:val="en-US"/>
        </w:rPr>
        <w:t xml:space="preserve"> </w:t>
      </w:r>
      <w:proofErr w:type="gramStart"/>
      <w:r w:rsidRPr="00EC60D3">
        <w:rPr>
          <w:color w:val="000000"/>
          <w:lang w:val="en-US"/>
        </w:rPr>
        <w:t>food</w:t>
      </w:r>
      <w:r w:rsidR="00320B1A" w:rsidRPr="00EC60D3">
        <w:rPr>
          <w:color w:val="000000"/>
          <w:lang w:val="en-US"/>
        </w:rPr>
        <w:t xml:space="preserve"> </w:t>
      </w:r>
      <w:r w:rsidRPr="00EC60D3">
        <w:rPr>
          <w:color w:val="000000"/>
          <w:lang w:val="en-US"/>
        </w:rPr>
        <w:t>from?</w:t>
      </w:r>
      <w:proofErr w:type="gramEnd"/>
      <w:r w:rsidR="00320B1A" w:rsidRPr="00EC60D3">
        <w:rPr>
          <w:color w:val="000000"/>
          <w:lang w:val="en-US"/>
        </w:rPr>
        <w:t xml:space="preserve"> </w:t>
      </w:r>
      <w:r w:rsidRPr="00EC60D3">
        <w:rPr>
          <w:color w:val="000000"/>
          <w:lang w:val="en-US"/>
        </w:rPr>
        <w:t>What</w:t>
      </w:r>
      <w:r w:rsidR="00320B1A" w:rsidRPr="00EC60D3">
        <w:rPr>
          <w:color w:val="000000"/>
          <w:lang w:val="en-US"/>
        </w:rPr>
        <w:t xml:space="preserve"> </w:t>
      </w:r>
      <w:r w:rsidRPr="00EC60D3">
        <w:rPr>
          <w:color w:val="000000"/>
          <w:lang w:val="en-US"/>
        </w:rPr>
        <w:t>store/restaurant?</w:t>
      </w:r>
    </w:p>
    <w:p w14:paraId="60E01C15" w14:textId="77777777" w:rsidR="005A7E4C" w:rsidRPr="00BC0BB4" w:rsidRDefault="005A7E4C" w:rsidP="004E4320">
      <w:pPr>
        <w:spacing w:line="240" w:lineRule="auto"/>
        <w:ind w:firstLine="0"/>
        <w:rPr>
          <w:lang w:val="en-US"/>
        </w:rPr>
      </w:pPr>
    </w:p>
    <w:p w14:paraId="10A23EF4" w14:textId="338AD649" w:rsidR="005A7E4C" w:rsidRPr="00BC0BB4" w:rsidRDefault="005A7E4C" w:rsidP="00EC60D3">
      <w:pPr>
        <w:spacing w:line="240" w:lineRule="auto"/>
        <w:ind w:firstLine="0"/>
        <w:rPr>
          <w:color w:val="000000"/>
          <w:lang w:val="en-US"/>
        </w:rPr>
      </w:pPr>
      <w:bookmarkStart w:id="2701" w:name="_Toc92471183"/>
      <w:r w:rsidRPr="00BC0BB4">
        <w:rPr>
          <w:color w:val="000000"/>
          <w:lang w:val="en-US"/>
        </w:rPr>
        <w:t>When</w:t>
      </w:r>
      <w:r w:rsidR="00320B1A">
        <w:rPr>
          <w:color w:val="000000"/>
          <w:lang w:val="en-US"/>
        </w:rPr>
        <w:t xml:space="preserve"> </w:t>
      </w:r>
      <w:proofErr w:type="gramStart"/>
      <w:r w:rsidRPr="00BC0BB4">
        <w:rPr>
          <w:color w:val="000000"/>
          <w:lang w:val="en-US"/>
        </w:rPr>
        <w:t>you’re</w:t>
      </w:r>
      <w:proofErr w:type="gramEnd"/>
      <w:r w:rsidR="00320B1A">
        <w:rPr>
          <w:color w:val="000000"/>
          <w:lang w:val="en-US"/>
        </w:rPr>
        <w:t xml:space="preserve"> </w:t>
      </w:r>
      <w:r w:rsidRPr="00BC0BB4">
        <w:rPr>
          <w:color w:val="000000"/>
          <w:lang w:val="en-US"/>
        </w:rPr>
        <w:t>at</w:t>
      </w:r>
      <w:r w:rsidR="00320B1A">
        <w:rPr>
          <w:color w:val="000000"/>
          <w:lang w:val="en-US"/>
        </w:rPr>
        <w:t xml:space="preserve"> </w:t>
      </w:r>
      <w:r w:rsidRPr="00BC0BB4">
        <w:rPr>
          <w:color w:val="000000"/>
          <w:lang w:val="en-US"/>
        </w:rPr>
        <w:t>home</w:t>
      </w:r>
      <w:r w:rsidR="00A21466">
        <w:rPr>
          <w:color w:val="000000"/>
          <w:lang w:val="en-US"/>
        </w:rPr>
        <w:t>,</w:t>
      </w:r>
      <w:r w:rsidR="00320B1A">
        <w:rPr>
          <w:color w:val="000000"/>
          <w:lang w:val="en-US"/>
        </w:rPr>
        <w:t xml:space="preserve"> </w:t>
      </w:r>
      <w:r w:rsidRPr="00BC0BB4">
        <w:rPr>
          <w:color w:val="000000"/>
          <w:lang w:val="en-US"/>
        </w:rPr>
        <w:t>what’s</w:t>
      </w:r>
      <w:r w:rsidR="00320B1A">
        <w:rPr>
          <w:color w:val="000000"/>
          <w:lang w:val="en-US"/>
        </w:rPr>
        <w:t xml:space="preserve"> </w:t>
      </w:r>
      <w:r w:rsidRPr="00BC0BB4">
        <w:rPr>
          <w:color w:val="000000"/>
          <w:lang w:val="en-US"/>
        </w:rPr>
        <w:t>your</w:t>
      </w:r>
      <w:r w:rsidR="00320B1A">
        <w:rPr>
          <w:color w:val="000000"/>
          <w:lang w:val="en-US"/>
        </w:rPr>
        <w:t xml:space="preserve"> </w:t>
      </w:r>
      <w:r w:rsidRPr="00BC0BB4">
        <w:rPr>
          <w:color w:val="000000"/>
          <w:lang w:val="en-US"/>
        </w:rPr>
        <w:t>favorite</w:t>
      </w:r>
      <w:r w:rsidR="00320B1A">
        <w:rPr>
          <w:color w:val="000000"/>
          <w:lang w:val="en-US"/>
        </w:rPr>
        <w:t xml:space="preserve"> </w:t>
      </w:r>
      <w:r w:rsidRPr="00BC0BB4">
        <w:rPr>
          <w:color w:val="000000"/>
          <w:lang w:val="en-US"/>
        </w:rPr>
        <w:t>drink?</w:t>
      </w:r>
      <w:bookmarkEnd w:id="2701"/>
    </w:p>
    <w:p w14:paraId="6F687A0B" w14:textId="705DAA3B" w:rsidR="00FE070C" w:rsidRPr="004E4320" w:rsidRDefault="00FE070C" w:rsidP="00EC60D3">
      <w:pPr>
        <w:pStyle w:val="ListParagraph"/>
        <w:numPr>
          <w:ilvl w:val="0"/>
          <w:numId w:val="11"/>
        </w:numPr>
        <w:spacing w:line="240" w:lineRule="auto"/>
        <w:rPr>
          <w:lang w:val="en-US"/>
        </w:rPr>
      </w:pPr>
      <w:r w:rsidRPr="004E4320">
        <w:rPr>
          <w:lang w:val="en-US"/>
        </w:rPr>
        <w:t>Where</w:t>
      </w:r>
      <w:r w:rsidR="00320B1A" w:rsidRPr="004E4320">
        <w:rPr>
          <w:lang w:val="en-US"/>
        </w:rPr>
        <w:t xml:space="preserve"> </w:t>
      </w:r>
      <w:r w:rsidRPr="004E4320">
        <w:rPr>
          <w:lang w:val="en-US"/>
        </w:rPr>
        <w:t>do</w:t>
      </w:r>
      <w:r w:rsidR="00320B1A" w:rsidRPr="004E4320">
        <w:rPr>
          <w:lang w:val="en-US"/>
        </w:rPr>
        <w:t xml:space="preserve"> </w:t>
      </w:r>
      <w:r w:rsidRPr="004E4320">
        <w:rPr>
          <w:lang w:val="en-US"/>
        </w:rPr>
        <w:t>you</w:t>
      </w:r>
      <w:r w:rsidR="00320B1A" w:rsidRPr="004E4320">
        <w:rPr>
          <w:lang w:val="en-US"/>
        </w:rPr>
        <w:t xml:space="preserve"> </w:t>
      </w:r>
      <w:r w:rsidRPr="004E4320">
        <w:rPr>
          <w:lang w:val="en-US"/>
        </w:rPr>
        <w:t>get</w:t>
      </w:r>
      <w:r w:rsidR="00320B1A" w:rsidRPr="004E4320">
        <w:rPr>
          <w:lang w:val="en-US"/>
        </w:rPr>
        <w:t xml:space="preserve"> </w:t>
      </w:r>
      <w:r w:rsidRPr="004E4320">
        <w:rPr>
          <w:lang w:val="en-US"/>
        </w:rPr>
        <w:t>this</w:t>
      </w:r>
      <w:r w:rsidR="00320B1A" w:rsidRPr="004E4320">
        <w:rPr>
          <w:lang w:val="en-US"/>
        </w:rPr>
        <w:t xml:space="preserve"> </w:t>
      </w:r>
      <w:proofErr w:type="gramStart"/>
      <w:r w:rsidRPr="004E4320">
        <w:rPr>
          <w:lang w:val="en-US"/>
        </w:rPr>
        <w:t>drink</w:t>
      </w:r>
      <w:r w:rsidR="00320B1A" w:rsidRPr="004E4320">
        <w:rPr>
          <w:lang w:val="en-US"/>
        </w:rPr>
        <w:t xml:space="preserve"> </w:t>
      </w:r>
      <w:r w:rsidRPr="004E4320">
        <w:rPr>
          <w:lang w:val="en-US"/>
        </w:rPr>
        <w:t>from?</w:t>
      </w:r>
      <w:proofErr w:type="gramEnd"/>
      <w:r w:rsidR="00320B1A" w:rsidRPr="004E4320">
        <w:rPr>
          <w:lang w:val="en-US"/>
        </w:rPr>
        <w:t xml:space="preserve"> </w:t>
      </w:r>
      <w:r w:rsidRPr="004E4320">
        <w:rPr>
          <w:lang w:val="en-US"/>
        </w:rPr>
        <w:t>What</w:t>
      </w:r>
      <w:r w:rsidR="00320B1A" w:rsidRPr="004E4320">
        <w:rPr>
          <w:lang w:val="en-US"/>
        </w:rPr>
        <w:t xml:space="preserve"> </w:t>
      </w:r>
      <w:r w:rsidRPr="004E4320">
        <w:rPr>
          <w:lang w:val="en-US"/>
        </w:rPr>
        <w:t>store/restaurant?</w:t>
      </w:r>
    </w:p>
    <w:p w14:paraId="28B749AA" w14:textId="77777777" w:rsidR="005A7E4C" w:rsidRPr="00BC0BB4" w:rsidRDefault="005A7E4C" w:rsidP="004E4320">
      <w:pPr>
        <w:spacing w:line="240" w:lineRule="auto"/>
        <w:ind w:firstLine="0"/>
        <w:rPr>
          <w:lang w:val="en-US"/>
        </w:rPr>
      </w:pPr>
    </w:p>
    <w:p w14:paraId="1A91CF9C" w14:textId="556930AD" w:rsidR="005A7E4C" w:rsidRPr="00BC0BB4" w:rsidRDefault="005A7E4C" w:rsidP="00EC60D3">
      <w:pPr>
        <w:spacing w:line="240" w:lineRule="auto"/>
        <w:ind w:firstLine="0"/>
        <w:rPr>
          <w:color w:val="000000"/>
          <w:lang w:val="en-US"/>
        </w:rPr>
      </w:pPr>
      <w:bookmarkStart w:id="2702" w:name="_Toc92471184"/>
      <w:r w:rsidRPr="00BC0BB4">
        <w:rPr>
          <w:color w:val="000000"/>
          <w:lang w:val="en-US"/>
        </w:rPr>
        <w:t>At</w:t>
      </w:r>
      <w:r w:rsidR="00320B1A">
        <w:rPr>
          <w:color w:val="000000"/>
          <w:lang w:val="en-US"/>
        </w:rPr>
        <w:t xml:space="preserve"> </w:t>
      </w:r>
      <w:proofErr w:type="gramStart"/>
      <w:r w:rsidRPr="00BC0BB4">
        <w:rPr>
          <w:color w:val="000000"/>
          <w:lang w:val="en-US"/>
        </w:rPr>
        <w:t>school</w:t>
      </w:r>
      <w:proofErr w:type="gramEnd"/>
      <w:r w:rsidR="00320B1A">
        <w:rPr>
          <w:color w:val="000000"/>
          <w:lang w:val="en-US"/>
        </w:rPr>
        <w:t xml:space="preserve"> </w:t>
      </w:r>
      <w:r w:rsidRPr="00BC0BB4">
        <w:rPr>
          <w:color w:val="000000"/>
          <w:lang w:val="en-US"/>
        </w:rPr>
        <w:t>are</w:t>
      </w:r>
      <w:r w:rsidR="00320B1A">
        <w:rPr>
          <w:color w:val="000000"/>
          <w:lang w:val="en-US"/>
        </w:rPr>
        <w:t xml:space="preserve"> </w:t>
      </w:r>
      <w:r w:rsidRPr="00BC0BB4">
        <w:rPr>
          <w:color w:val="000000"/>
          <w:lang w:val="en-US"/>
        </w:rPr>
        <w:t>you</w:t>
      </w:r>
      <w:r w:rsidR="00320B1A">
        <w:rPr>
          <w:color w:val="000000"/>
          <w:lang w:val="en-US"/>
        </w:rPr>
        <w:t xml:space="preserve"> </w:t>
      </w:r>
      <w:r w:rsidRPr="00BC0BB4">
        <w:rPr>
          <w:color w:val="000000"/>
          <w:lang w:val="en-US"/>
        </w:rPr>
        <w:t>usually</w:t>
      </w:r>
      <w:r w:rsidR="00320B1A">
        <w:rPr>
          <w:color w:val="000000"/>
          <w:lang w:val="en-US"/>
        </w:rPr>
        <w:t xml:space="preserve"> </w:t>
      </w:r>
      <w:r w:rsidRPr="00BC0BB4">
        <w:rPr>
          <w:color w:val="000000"/>
          <w:lang w:val="en-US"/>
        </w:rPr>
        <w:t>hungry</w:t>
      </w:r>
      <w:r w:rsidR="00320B1A">
        <w:rPr>
          <w:color w:val="000000"/>
          <w:lang w:val="en-US"/>
        </w:rPr>
        <w:t xml:space="preserve"> </w:t>
      </w:r>
      <w:r w:rsidRPr="00BC0BB4">
        <w:rPr>
          <w:color w:val="000000"/>
          <w:lang w:val="en-US"/>
        </w:rPr>
        <w:t>when</w:t>
      </w:r>
      <w:r w:rsidR="00320B1A">
        <w:rPr>
          <w:color w:val="000000"/>
          <w:lang w:val="en-US"/>
        </w:rPr>
        <w:t xml:space="preserve"> </w:t>
      </w:r>
      <w:r w:rsidRPr="00BC0BB4">
        <w:rPr>
          <w:color w:val="000000"/>
          <w:lang w:val="en-US"/>
        </w:rPr>
        <w:t>you</w:t>
      </w:r>
      <w:r w:rsidR="00320B1A">
        <w:rPr>
          <w:color w:val="000000"/>
          <w:lang w:val="en-US"/>
        </w:rPr>
        <w:t xml:space="preserve"> </w:t>
      </w:r>
      <w:r w:rsidRPr="00BC0BB4">
        <w:rPr>
          <w:color w:val="000000"/>
          <w:lang w:val="en-US"/>
        </w:rPr>
        <w:t>go</w:t>
      </w:r>
      <w:r w:rsidR="00320B1A">
        <w:rPr>
          <w:color w:val="000000"/>
          <w:lang w:val="en-US"/>
        </w:rPr>
        <w:t xml:space="preserve"> </w:t>
      </w:r>
      <w:r w:rsidRPr="00BC0BB4">
        <w:rPr>
          <w:color w:val="000000"/>
          <w:lang w:val="en-US"/>
        </w:rPr>
        <w:t>to</w:t>
      </w:r>
      <w:r w:rsidR="00320B1A">
        <w:rPr>
          <w:color w:val="000000"/>
          <w:lang w:val="en-US"/>
        </w:rPr>
        <w:t xml:space="preserve"> </w:t>
      </w:r>
      <w:r w:rsidRPr="00BC0BB4">
        <w:rPr>
          <w:color w:val="000000"/>
          <w:lang w:val="en-US"/>
        </w:rPr>
        <w:t>lunch?</w:t>
      </w:r>
      <w:bookmarkEnd w:id="2702"/>
    </w:p>
    <w:p w14:paraId="5CCFA8CB" w14:textId="5FFCB8C4" w:rsidR="004E4320" w:rsidRDefault="006657FD" w:rsidP="00EC60D3">
      <w:pPr>
        <w:pStyle w:val="ListParagraph"/>
        <w:numPr>
          <w:ilvl w:val="0"/>
          <w:numId w:val="11"/>
        </w:numPr>
        <w:spacing w:line="240" w:lineRule="auto"/>
        <w:rPr>
          <w:lang w:val="en-US"/>
        </w:rPr>
      </w:pPr>
      <w:r w:rsidRPr="004E4320">
        <w:rPr>
          <w:lang w:val="en-US"/>
        </w:rPr>
        <w:t>Do</w:t>
      </w:r>
      <w:r w:rsidR="00320B1A" w:rsidRPr="004E4320">
        <w:rPr>
          <w:lang w:val="en-US"/>
        </w:rPr>
        <w:t xml:space="preserve"> </w:t>
      </w:r>
      <w:r w:rsidRPr="004E4320">
        <w:rPr>
          <w:lang w:val="en-US"/>
        </w:rPr>
        <w:t>you</w:t>
      </w:r>
      <w:r w:rsidR="00320B1A" w:rsidRPr="004E4320">
        <w:rPr>
          <w:lang w:val="en-US"/>
        </w:rPr>
        <w:t xml:space="preserve"> </w:t>
      </w:r>
      <w:r w:rsidRPr="004E4320">
        <w:rPr>
          <w:lang w:val="en-US"/>
        </w:rPr>
        <w:t>eat</w:t>
      </w:r>
      <w:r w:rsidR="00320B1A" w:rsidRPr="004E4320">
        <w:rPr>
          <w:lang w:val="en-US"/>
        </w:rPr>
        <w:t xml:space="preserve"> </w:t>
      </w:r>
      <w:r w:rsidRPr="004E4320">
        <w:rPr>
          <w:lang w:val="en-US"/>
        </w:rPr>
        <w:t>breakfast</w:t>
      </w:r>
      <w:r w:rsidR="00320B1A" w:rsidRPr="004E4320">
        <w:rPr>
          <w:lang w:val="en-US"/>
        </w:rPr>
        <w:t xml:space="preserve"> </w:t>
      </w:r>
      <w:r w:rsidRPr="004E4320">
        <w:rPr>
          <w:lang w:val="en-US"/>
        </w:rPr>
        <w:t>at</w:t>
      </w:r>
      <w:r w:rsidR="00320B1A" w:rsidRPr="004E4320">
        <w:rPr>
          <w:lang w:val="en-US"/>
        </w:rPr>
        <w:t xml:space="preserve"> </w:t>
      </w:r>
      <w:r w:rsidRPr="004E4320">
        <w:rPr>
          <w:lang w:val="en-US"/>
        </w:rPr>
        <w:t>school?</w:t>
      </w:r>
      <w:r w:rsidR="00607315" w:rsidRPr="004E4320">
        <w:rPr>
          <w:lang w:val="en-US"/>
        </w:rPr>
        <w:t xml:space="preserve"> </w:t>
      </w:r>
    </w:p>
    <w:p w14:paraId="6D5A230C" w14:textId="7D492B6A" w:rsidR="004E4320" w:rsidRDefault="006657FD" w:rsidP="00EC60D3">
      <w:pPr>
        <w:pStyle w:val="ListParagraph"/>
        <w:numPr>
          <w:ilvl w:val="0"/>
          <w:numId w:val="11"/>
        </w:numPr>
        <w:spacing w:line="240" w:lineRule="auto"/>
        <w:rPr>
          <w:lang w:val="en-US"/>
        </w:rPr>
      </w:pPr>
      <w:r w:rsidRPr="004E4320">
        <w:rPr>
          <w:lang w:val="en-US"/>
        </w:rPr>
        <w:t>Do</w:t>
      </w:r>
      <w:r w:rsidR="00320B1A" w:rsidRPr="004E4320">
        <w:rPr>
          <w:lang w:val="en-US"/>
        </w:rPr>
        <w:t xml:space="preserve"> </w:t>
      </w:r>
      <w:r w:rsidRPr="004E4320">
        <w:rPr>
          <w:lang w:val="en-US"/>
        </w:rPr>
        <w:t>you</w:t>
      </w:r>
      <w:r w:rsidR="00320B1A" w:rsidRPr="004E4320">
        <w:rPr>
          <w:lang w:val="en-US"/>
        </w:rPr>
        <w:t xml:space="preserve"> </w:t>
      </w:r>
      <w:r w:rsidRPr="004E4320">
        <w:rPr>
          <w:lang w:val="en-US"/>
        </w:rPr>
        <w:t>eat</w:t>
      </w:r>
      <w:r w:rsidR="00320B1A" w:rsidRPr="004E4320">
        <w:rPr>
          <w:lang w:val="en-US"/>
        </w:rPr>
        <w:t xml:space="preserve"> </w:t>
      </w:r>
      <w:r w:rsidRPr="004E4320">
        <w:rPr>
          <w:lang w:val="en-US"/>
        </w:rPr>
        <w:t>breakfast</w:t>
      </w:r>
      <w:r w:rsidR="00320B1A" w:rsidRPr="004E4320">
        <w:rPr>
          <w:lang w:val="en-US"/>
        </w:rPr>
        <w:t xml:space="preserve"> </w:t>
      </w:r>
      <w:r w:rsidRPr="004E4320">
        <w:rPr>
          <w:lang w:val="en-US"/>
        </w:rPr>
        <w:t>at</w:t>
      </w:r>
      <w:r w:rsidR="00320B1A" w:rsidRPr="004E4320">
        <w:rPr>
          <w:lang w:val="en-US"/>
        </w:rPr>
        <w:t xml:space="preserve"> </w:t>
      </w:r>
      <w:r w:rsidRPr="004E4320">
        <w:rPr>
          <w:lang w:val="en-US"/>
        </w:rPr>
        <w:t>home?</w:t>
      </w:r>
      <w:r w:rsidR="00607315" w:rsidRPr="004E4320">
        <w:rPr>
          <w:lang w:val="en-US"/>
        </w:rPr>
        <w:t xml:space="preserve"> </w:t>
      </w:r>
    </w:p>
    <w:p w14:paraId="0B486E77" w14:textId="23871E2B" w:rsidR="00FE070C" w:rsidRPr="004E4320" w:rsidRDefault="006657FD" w:rsidP="00EC60D3">
      <w:pPr>
        <w:pStyle w:val="ListParagraph"/>
        <w:numPr>
          <w:ilvl w:val="0"/>
          <w:numId w:val="11"/>
        </w:numPr>
        <w:spacing w:line="240" w:lineRule="auto"/>
        <w:rPr>
          <w:lang w:val="en-US"/>
        </w:rPr>
      </w:pPr>
      <w:r w:rsidRPr="004E4320">
        <w:rPr>
          <w:lang w:val="en-US"/>
        </w:rPr>
        <w:t>Why</w:t>
      </w:r>
      <w:r w:rsidR="00320B1A" w:rsidRPr="004E4320">
        <w:rPr>
          <w:lang w:val="en-US"/>
        </w:rPr>
        <w:t xml:space="preserve"> </w:t>
      </w:r>
      <w:r w:rsidRPr="004E4320">
        <w:rPr>
          <w:lang w:val="en-US"/>
        </w:rPr>
        <w:t>are</w:t>
      </w:r>
      <w:r w:rsidR="00320B1A" w:rsidRPr="004E4320">
        <w:rPr>
          <w:lang w:val="en-US"/>
        </w:rPr>
        <w:t xml:space="preserve"> </w:t>
      </w:r>
      <w:r w:rsidRPr="004E4320">
        <w:rPr>
          <w:lang w:val="en-US"/>
        </w:rPr>
        <w:t>you</w:t>
      </w:r>
      <w:r w:rsidR="00320B1A" w:rsidRPr="004E4320">
        <w:rPr>
          <w:lang w:val="en-US"/>
        </w:rPr>
        <w:t xml:space="preserve"> </w:t>
      </w:r>
      <w:proofErr w:type="gramStart"/>
      <w:r w:rsidRPr="004E4320">
        <w:rPr>
          <w:lang w:val="en-US"/>
        </w:rPr>
        <w:t>hungry</w:t>
      </w:r>
      <w:r w:rsidR="004E4320">
        <w:rPr>
          <w:lang w:val="en-US"/>
        </w:rPr>
        <w:t>,</w:t>
      </w:r>
      <w:proofErr w:type="gramEnd"/>
      <w:r w:rsidR="00320B1A" w:rsidRPr="004E4320">
        <w:rPr>
          <w:lang w:val="en-US"/>
        </w:rPr>
        <w:t xml:space="preserve"> </w:t>
      </w:r>
      <w:r w:rsidRPr="004E4320">
        <w:rPr>
          <w:lang w:val="en-US"/>
        </w:rPr>
        <w:t>or</w:t>
      </w:r>
      <w:r w:rsidR="00320B1A" w:rsidRPr="004E4320">
        <w:rPr>
          <w:lang w:val="en-US"/>
        </w:rPr>
        <w:t xml:space="preserve"> </w:t>
      </w:r>
      <w:r w:rsidRPr="004E4320">
        <w:rPr>
          <w:lang w:val="en-US"/>
        </w:rPr>
        <w:t>why</w:t>
      </w:r>
      <w:r w:rsidR="00320B1A" w:rsidRPr="004E4320">
        <w:rPr>
          <w:lang w:val="en-US"/>
        </w:rPr>
        <w:t xml:space="preserve"> </w:t>
      </w:r>
      <w:r w:rsidRPr="004E4320">
        <w:rPr>
          <w:lang w:val="en-US"/>
        </w:rPr>
        <w:t>aren’t</w:t>
      </w:r>
      <w:r w:rsidR="00320B1A" w:rsidRPr="004E4320">
        <w:rPr>
          <w:lang w:val="en-US"/>
        </w:rPr>
        <w:t xml:space="preserve"> </w:t>
      </w:r>
      <w:r w:rsidRPr="004E4320">
        <w:rPr>
          <w:lang w:val="en-US"/>
        </w:rPr>
        <w:t>you</w:t>
      </w:r>
      <w:r w:rsidR="00320B1A" w:rsidRPr="004E4320">
        <w:rPr>
          <w:lang w:val="en-US"/>
        </w:rPr>
        <w:t xml:space="preserve"> </w:t>
      </w:r>
      <w:r w:rsidRPr="004E4320">
        <w:rPr>
          <w:lang w:val="en-US"/>
        </w:rPr>
        <w:t>hungry?</w:t>
      </w:r>
    </w:p>
    <w:p w14:paraId="66D646C5" w14:textId="77777777" w:rsidR="005A7E4C" w:rsidRPr="00BC0BB4" w:rsidRDefault="005A7E4C" w:rsidP="004E4320">
      <w:pPr>
        <w:spacing w:line="240" w:lineRule="auto"/>
        <w:ind w:firstLine="0"/>
        <w:rPr>
          <w:lang w:val="en-US"/>
        </w:rPr>
      </w:pPr>
    </w:p>
    <w:p w14:paraId="4565EF20" w14:textId="704B8BF4" w:rsidR="005A7E4C" w:rsidRPr="00BC0BB4" w:rsidRDefault="005A7E4C" w:rsidP="00EC60D3">
      <w:pPr>
        <w:spacing w:line="240" w:lineRule="auto"/>
        <w:ind w:firstLine="0"/>
        <w:rPr>
          <w:color w:val="000000"/>
          <w:lang w:val="en-US"/>
        </w:rPr>
      </w:pPr>
      <w:bookmarkStart w:id="2703" w:name="_Toc92471185"/>
      <w:r w:rsidRPr="00BC0BB4">
        <w:rPr>
          <w:color w:val="000000"/>
          <w:lang w:val="en-US"/>
        </w:rPr>
        <w:t>When</w:t>
      </w:r>
      <w:r w:rsidR="00320B1A">
        <w:rPr>
          <w:color w:val="000000"/>
          <w:lang w:val="en-US"/>
        </w:rPr>
        <w:t xml:space="preserve"> </w:t>
      </w:r>
      <w:proofErr w:type="gramStart"/>
      <w:r w:rsidRPr="00BC0BB4">
        <w:rPr>
          <w:color w:val="000000"/>
          <w:lang w:val="en-US"/>
        </w:rPr>
        <w:t>you’re</w:t>
      </w:r>
      <w:proofErr w:type="gramEnd"/>
      <w:r w:rsidR="00320B1A">
        <w:rPr>
          <w:color w:val="000000"/>
          <w:lang w:val="en-US"/>
        </w:rPr>
        <w:t xml:space="preserve"> </w:t>
      </w:r>
      <w:r w:rsidRPr="00BC0BB4">
        <w:rPr>
          <w:color w:val="000000"/>
          <w:lang w:val="en-US"/>
        </w:rPr>
        <w:t>at</w:t>
      </w:r>
      <w:r w:rsidR="00320B1A">
        <w:rPr>
          <w:color w:val="000000"/>
          <w:lang w:val="en-US"/>
        </w:rPr>
        <w:t xml:space="preserve"> </w:t>
      </w:r>
      <w:r w:rsidRPr="00BC0BB4">
        <w:rPr>
          <w:color w:val="000000"/>
          <w:lang w:val="en-US"/>
        </w:rPr>
        <w:t>school</w:t>
      </w:r>
      <w:r w:rsidR="00A21466">
        <w:rPr>
          <w:color w:val="000000"/>
          <w:lang w:val="en-US"/>
        </w:rPr>
        <w:t>,</w:t>
      </w:r>
      <w:r w:rsidR="00320B1A">
        <w:rPr>
          <w:color w:val="000000"/>
          <w:lang w:val="en-US"/>
        </w:rPr>
        <w:t xml:space="preserve"> </w:t>
      </w:r>
      <w:r w:rsidRPr="00BC0BB4">
        <w:rPr>
          <w:color w:val="000000"/>
          <w:lang w:val="en-US"/>
        </w:rPr>
        <w:t>what</w:t>
      </w:r>
      <w:r w:rsidR="00320B1A">
        <w:rPr>
          <w:color w:val="000000"/>
          <w:lang w:val="en-US"/>
        </w:rPr>
        <w:t xml:space="preserve"> </w:t>
      </w:r>
      <w:r w:rsidRPr="00BC0BB4">
        <w:rPr>
          <w:color w:val="000000"/>
          <w:lang w:val="en-US"/>
        </w:rPr>
        <w:t>is</w:t>
      </w:r>
      <w:r w:rsidR="00320B1A">
        <w:rPr>
          <w:color w:val="000000"/>
          <w:lang w:val="en-US"/>
        </w:rPr>
        <w:t xml:space="preserve"> </w:t>
      </w:r>
      <w:r w:rsidRPr="00BC0BB4">
        <w:rPr>
          <w:color w:val="000000"/>
          <w:lang w:val="en-US"/>
        </w:rPr>
        <w:t>your</w:t>
      </w:r>
      <w:r w:rsidR="00320B1A">
        <w:rPr>
          <w:color w:val="000000"/>
          <w:lang w:val="en-US"/>
        </w:rPr>
        <w:t xml:space="preserve"> </w:t>
      </w:r>
      <w:r w:rsidRPr="00BC0BB4">
        <w:rPr>
          <w:color w:val="000000"/>
          <w:lang w:val="en-US"/>
        </w:rPr>
        <w:t>favorite</w:t>
      </w:r>
      <w:r w:rsidR="00320B1A">
        <w:rPr>
          <w:color w:val="000000"/>
          <w:lang w:val="en-US"/>
        </w:rPr>
        <w:t xml:space="preserve"> </w:t>
      </w:r>
      <w:r w:rsidRPr="00BC0BB4">
        <w:rPr>
          <w:color w:val="000000"/>
          <w:lang w:val="en-US"/>
        </w:rPr>
        <w:t>meal</w:t>
      </w:r>
      <w:r w:rsidR="00320B1A">
        <w:rPr>
          <w:color w:val="000000"/>
          <w:lang w:val="en-US"/>
        </w:rPr>
        <w:t xml:space="preserve"> </w:t>
      </w:r>
      <w:r w:rsidRPr="00BC0BB4">
        <w:rPr>
          <w:color w:val="000000"/>
          <w:lang w:val="en-US"/>
        </w:rPr>
        <w:t>that</w:t>
      </w:r>
      <w:r w:rsidR="00320B1A">
        <w:rPr>
          <w:color w:val="000000"/>
          <w:lang w:val="en-US"/>
        </w:rPr>
        <w:t xml:space="preserve"> </w:t>
      </w:r>
      <w:r w:rsidRPr="00BC0BB4">
        <w:rPr>
          <w:color w:val="000000"/>
          <w:lang w:val="en-US"/>
        </w:rPr>
        <w:t>is</w:t>
      </w:r>
      <w:r w:rsidR="00320B1A">
        <w:rPr>
          <w:color w:val="000000"/>
          <w:lang w:val="en-US"/>
        </w:rPr>
        <w:t xml:space="preserve"> </w:t>
      </w:r>
      <w:r w:rsidRPr="00BC0BB4">
        <w:rPr>
          <w:color w:val="000000"/>
          <w:lang w:val="en-US"/>
        </w:rPr>
        <w:t>served?</w:t>
      </w:r>
      <w:bookmarkEnd w:id="2703"/>
    </w:p>
    <w:p w14:paraId="7AD6C6C6" w14:textId="119D24CD" w:rsidR="006657FD" w:rsidRPr="004E4320" w:rsidRDefault="006657FD" w:rsidP="00EC60D3">
      <w:pPr>
        <w:pStyle w:val="ListParagraph"/>
        <w:numPr>
          <w:ilvl w:val="0"/>
          <w:numId w:val="12"/>
        </w:numPr>
        <w:spacing w:line="240" w:lineRule="auto"/>
        <w:rPr>
          <w:lang w:val="en-US"/>
        </w:rPr>
      </w:pPr>
      <w:r w:rsidRPr="004E4320">
        <w:rPr>
          <w:lang w:val="en-US"/>
        </w:rPr>
        <w:t>If</w:t>
      </w:r>
      <w:r w:rsidR="00320B1A" w:rsidRPr="004E4320">
        <w:rPr>
          <w:lang w:val="en-US"/>
        </w:rPr>
        <w:t xml:space="preserve"> </w:t>
      </w:r>
      <w:r w:rsidRPr="004E4320">
        <w:rPr>
          <w:lang w:val="en-US"/>
        </w:rPr>
        <w:t>you</w:t>
      </w:r>
      <w:r w:rsidR="00320B1A" w:rsidRPr="004E4320">
        <w:rPr>
          <w:lang w:val="en-US"/>
        </w:rPr>
        <w:t xml:space="preserve"> </w:t>
      </w:r>
      <w:proofErr w:type="gramStart"/>
      <w:r w:rsidRPr="004E4320">
        <w:rPr>
          <w:lang w:val="en-US"/>
        </w:rPr>
        <w:t>don’t</w:t>
      </w:r>
      <w:proofErr w:type="gramEnd"/>
      <w:r w:rsidR="00320B1A" w:rsidRPr="004E4320">
        <w:rPr>
          <w:lang w:val="en-US"/>
        </w:rPr>
        <w:t xml:space="preserve"> </w:t>
      </w:r>
      <w:r w:rsidRPr="004E4320">
        <w:rPr>
          <w:lang w:val="en-US"/>
        </w:rPr>
        <w:t>have</w:t>
      </w:r>
      <w:r w:rsidR="00320B1A" w:rsidRPr="004E4320">
        <w:rPr>
          <w:lang w:val="en-US"/>
        </w:rPr>
        <w:t xml:space="preserve"> </w:t>
      </w:r>
      <w:r w:rsidRPr="004E4320">
        <w:rPr>
          <w:lang w:val="en-US"/>
        </w:rPr>
        <w:t>a</w:t>
      </w:r>
      <w:r w:rsidR="00320B1A" w:rsidRPr="004E4320">
        <w:rPr>
          <w:lang w:val="en-US"/>
        </w:rPr>
        <w:t xml:space="preserve"> </w:t>
      </w:r>
      <w:r w:rsidRPr="004E4320">
        <w:rPr>
          <w:lang w:val="en-US"/>
        </w:rPr>
        <w:t>favorite</w:t>
      </w:r>
      <w:r w:rsidR="004E4320" w:rsidRPr="004E4320">
        <w:rPr>
          <w:lang w:val="en-US"/>
        </w:rPr>
        <w:t>,</w:t>
      </w:r>
      <w:r w:rsidR="00320B1A" w:rsidRPr="004E4320">
        <w:rPr>
          <w:lang w:val="en-US"/>
        </w:rPr>
        <w:t xml:space="preserve"> </w:t>
      </w:r>
      <w:r w:rsidRPr="004E4320">
        <w:rPr>
          <w:lang w:val="en-US"/>
        </w:rPr>
        <w:t>what</w:t>
      </w:r>
      <w:r w:rsidR="00320B1A" w:rsidRPr="004E4320">
        <w:rPr>
          <w:lang w:val="en-US"/>
        </w:rPr>
        <w:t xml:space="preserve"> </w:t>
      </w:r>
      <w:r w:rsidRPr="004E4320">
        <w:rPr>
          <w:lang w:val="en-US"/>
        </w:rPr>
        <w:t>do</w:t>
      </w:r>
      <w:r w:rsidR="00320B1A" w:rsidRPr="004E4320">
        <w:rPr>
          <w:lang w:val="en-US"/>
        </w:rPr>
        <w:t xml:space="preserve"> </w:t>
      </w:r>
      <w:r w:rsidRPr="004E4320">
        <w:rPr>
          <w:lang w:val="en-US"/>
        </w:rPr>
        <w:t>you</w:t>
      </w:r>
      <w:r w:rsidR="00320B1A" w:rsidRPr="004E4320">
        <w:rPr>
          <w:lang w:val="en-US"/>
        </w:rPr>
        <w:t xml:space="preserve"> </w:t>
      </w:r>
      <w:r w:rsidRPr="004E4320">
        <w:rPr>
          <w:lang w:val="en-US"/>
        </w:rPr>
        <w:t>typically</w:t>
      </w:r>
      <w:r w:rsidR="00320B1A" w:rsidRPr="004E4320">
        <w:rPr>
          <w:lang w:val="en-US"/>
        </w:rPr>
        <w:t xml:space="preserve"> </w:t>
      </w:r>
      <w:r w:rsidRPr="004E4320">
        <w:rPr>
          <w:lang w:val="en-US"/>
        </w:rPr>
        <w:t>get</w:t>
      </w:r>
      <w:r w:rsidR="00320B1A" w:rsidRPr="004E4320">
        <w:rPr>
          <w:lang w:val="en-US"/>
        </w:rPr>
        <w:t xml:space="preserve"> </w:t>
      </w:r>
      <w:r w:rsidRPr="004E4320">
        <w:rPr>
          <w:lang w:val="en-US"/>
        </w:rPr>
        <w:t>when</w:t>
      </w:r>
      <w:r w:rsidR="00320B1A" w:rsidRPr="004E4320">
        <w:rPr>
          <w:lang w:val="en-US"/>
        </w:rPr>
        <w:t xml:space="preserve"> </w:t>
      </w:r>
      <w:r w:rsidRPr="004E4320">
        <w:rPr>
          <w:lang w:val="en-US"/>
        </w:rPr>
        <w:t>you</w:t>
      </w:r>
      <w:r w:rsidR="00320B1A" w:rsidRPr="004E4320">
        <w:rPr>
          <w:lang w:val="en-US"/>
        </w:rPr>
        <w:t xml:space="preserve"> </w:t>
      </w:r>
      <w:r w:rsidRPr="004E4320">
        <w:rPr>
          <w:lang w:val="en-US"/>
        </w:rPr>
        <w:t>get</w:t>
      </w:r>
      <w:r w:rsidR="00320B1A" w:rsidRPr="004E4320">
        <w:rPr>
          <w:lang w:val="en-US"/>
        </w:rPr>
        <w:t xml:space="preserve"> </w:t>
      </w:r>
      <w:r w:rsidRPr="004E4320">
        <w:rPr>
          <w:lang w:val="en-US"/>
        </w:rPr>
        <w:t>lunch?</w:t>
      </w:r>
    </w:p>
    <w:p w14:paraId="72936641" w14:textId="77777777" w:rsidR="005A7E4C" w:rsidRPr="00BC0BB4" w:rsidRDefault="005A7E4C" w:rsidP="004E4320">
      <w:pPr>
        <w:spacing w:line="240" w:lineRule="auto"/>
        <w:ind w:firstLine="0"/>
        <w:rPr>
          <w:lang w:val="en-US"/>
        </w:rPr>
      </w:pPr>
    </w:p>
    <w:p w14:paraId="7C11FAB1" w14:textId="36DA40EE" w:rsidR="006657FD" w:rsidRPr="00BC0BB4" w:rsidRDefault="005A7E4C" w:rsidP="00EC60D3">
      <w:pPr>
        <w:spacing w:line="240" w:lineRule="auto"/>
        <w:ind w:firstLine="0"/>
        <w:rPr>
          <w:color w:val="000000"/>
          <w:lang w:val="en-US"/>
        </w:rPr>
      </w:pPr>
      <w:bookmarkStart w:id="2704" w:name="_Toc92471186"/>
      <w:r w:rsidRPr="00BC0BB4">
        <w:rPr>
          <w:color w:val="000000"/>
          <w:lang w:val="en-US"/>
        </w:rPr>
        <w:t>What</w:t>
      </w:r>
      <w:r w:rsidR="00320B1A">
        <w:rPr>
          <w:color w:val="000000"/>
          <w:lang w:val="en-US"/>
        </w:rPr>
        <w:t xml:space="preserve"> </w:t>
      </w:r>
      <w:r w:rsidRPr="00BC0BB4">
        <w:rPr>
          <w:color w:val="000000"/>
          <w:lang w:val="en-US"/>
        </w:rPr>
        <w:t>is</w:t>
      </w:r>
      <w:r w:rsidR="00320B1A">
        <w:rPr>
          <w:color w:val="000000"/>
          <w:lang w:val="en-US"/>
        </w:rPr>
        <w:t xml:space="preserve"> </w:t>
      </w:r>
      <w:proofErr w:type="spellStart"/>
      <w:proofErr w:type="gramStart"/>
      <w:r w:rsidRPr="00BC0BB4">
        <w:rPr>
          <w:color w:val="000000"/>
          <w:lang w:val="en-US"/>
        </w:rPr>
        <w:t>you’re</w:t>
      </w:r>
      <w:proofErr w:type="spellEnd"/>
      <w:proofErr w:type="gramEnd"/>
      <w:r w:rsidR="00320B1A">
        <w:rPr>
          <w:color w:val="000000"/>
          <w:lang w:val="en-US"/>
        </w:rPr>
        <w:t xml:space="preserve"> </w:t>
      </w:r>
      <w:r w:rsidRPr="00BC0BB4">
        <w:rPr>
          <w:color w:val="000000"/>
          <w:lang w:val="en-US"/>
        </w:rPr>
        <w:t>favorite</w:t>
      </w:r>
      <w:r w:rsidR="00320B1A">
        <w:rPr>
          <w:color w:val="000000"/>
          <w:lang w:val="en-US"/>
        </w:rPr>
        <w:t xml:space="preserve"> </w:t>
      </w:r>
      <w:r w:rsidRPr="00BC0BB4">
        <w:rPr>
          <w:color w:val="000000"/>
          <w:lang w:val="en-US"/>
        </w:rPr>
        <w:t>drink</w:t>
      </w:r>
      <w:r w:rsidR="00320B1A">
        <w:rPr>
          <w:color w:val="000000"/>
          <w:lang w:val="en-US"/>
        </w:rPr>
        <w:t xml:space="preserve"> </w:t>
      </w:r>
      <w:r w:rsidRPr="00BC0BB4">
        <w:rPr>
          <w:color w:val="000000"/>
          <w:lang w:val="en-US"/>
        </w:rPr>
        <w:t>that</w:t>
      </w:r>
      <w:r w:rsidR="00320B1A">
        <w:rPr>
          <w:color w:val="000000"/>
          <w:lang w:val="en-US"/>
        </w:rPr>
        <w:t xml:space="preserve"> </w:t>
      </w:r>
      <w:r w:rsidRPr="00BC0BB4">
        <w:rPr>
          <w:color w:val="000000"/>
          <w:lang w:val="en-US"/>
        </w:rPr>
        <w:t>is</w:t>
      </w:r>
      <w:r w:rsidR="00320B1A">
        <w:rPr>
          <w:color w:val="000000"/>
          <w:lang w:val="en-US"/>
        </w:rPr>
        <w:t xml:space="preserve"> </w:t>
      </w:r>
      <w:r w:rsidRPr="00BC0BB4">
        <w:rPr>
          <w:color w:val="000000"/>
          <w:lang w:val="en-US"/>
        </w:rPr>
        <w:t>served?</w:t>
      </w:r>
      <w:bookmarkEnd w:id="2704"/>
    </w:p>
    <w:p w14:paraId="4AECFA8B" w14:textId="7B137724" w:rsidR="006657FD" w:rsidRPr="00EC60D3" w:rsidRDefault="006657FD" w:rsidP="00EC60D3">
      <w:pPr>
        <w:pStyle w:val="ListParagraph"/>
        <w:numPr>
          <w:ilvl w:val="0"/>
          <w:numId w:val="12"/>
        </w:numPr>
        <w:spacing w:line="240" w:lineRule="auto"/>
        <w:rPr>
          <w:color w:val="000000"/>
          <w:lang w:val="en-US"/>
        </w:rPr>
      </w:pPr>
      <w:r w:rsidRPr="00EC60D3">
        <w:rPr>
          <w:color w:val="000000"/>
          <w:lang w:val="en-US"/>
        </w:rPr>
        <w:t>If</w:t>
      </w:r>
      <w:r w:rsidR="00320B1A" w:rsidRPr="00EC60D3">
        <w:rPr>
          <w:color w:val="000000"/>
          <w:lang w:val="en-US"/>
        </w:rPr>
        <w:t xml:space="preserve"> </w:t>
      </w:r>
      <w:r w:rsidRPr="00EC60D3">
        <w:rPr>
          <w:color w:val="000000"/>
          <w:lang w:val="en-US"/>
        </w:rPr>
        <w:t>you</w:t>
      </w:r>
      <w:r w:rsidR="00320B1A" w:rsidRPr="00EC60D3">
        <w:rPr>
          <w:color w:val="000000"/>
          <w:lang w:val="en-US"/>
        </w:rPr>
        <w:t xml:space="preserve"> </w:t>
      </w:r>
      <w:proofErr w:type="gramStart"/>
      <w:r w:rsidRPr="00EC60D3">
        <w:rPr>
          <w:color w:val="000000"/>
          <w:lang w:val="en-US"/>
        </w:rPr>
        <w:t>don’t</w:t>
      </w:r>
      <w:proofErr w:type="gramEnd"/>
      <w:r w:rsidR="00320B1A" w:rsidRPr="00EC60D3">
        <w:rPr>
          <w:color w:val="000000"/>
          <w:lang w:val="en-US"/>
        </w:rPr>
        <w:t xml:space="preserve"> </w:t>
      </w:r>
      <w:r w:rsidRPr="00EC60D3">
        <w:rPr>
          <w:color w:val="000000"/>
          <w:lang w:val="en-US"/>
        </w:rPr>
        <w:t>have</w:t>
      </w:r>
      <w:r w:rsidR="00320B1A" w:rsidRPr="00EC60D3">
        <w:rPr>
          <w:color w:val="000000"/>
          <w:lang w:val="en-US"/>
        </w:rPr>
        <w:t xml:space="preserve"> </w:t>
      </w:r>
      <w:r w:rsidRPr="00EC60D3">
        <w:rPr>
          <w:color w:val="000000"/>
          <w:lang w:val="en-US"/>
        </w:rPr>
        <w:t>one,</w:t>
      </w:r>
      <w:r w:rsidR="00320B1A" w:rsidRPr="00EC60D3">
        <w:rPr>
          <w:color w:val="000000"/>
          <w:lang w:val="en-US"/>
        </w:rPr>
        <w:t xml:space="preserve"> </w:t>
      </w:r>
      <w:r w:rsidRPr="00EC60D3">
        <w:rPr>
          <w:color w:val="000000"/>
          <w:lang w:val="en-US"/>
        </w:rPr>
        <w:t>do</w:t>
      </w:r>
      <w:r w:rsidR="00320B1A" w:rsidRPr="00EC60D3">
        <w:rPr>
          <w:color w:val="000000"/>
          <w:lang w:val="en-US"/>
        </w:rPr>
        <w:t xml:space="preserve"> </w:t>
      </w:r>
      <w:r w:rsidRPr="00EC60D3">
        <w:rPr>
          <w:color w:val="000000"/>
          <w:lang w:val="en-US"/>
        </w:rPr>
        <w:t>you</w:t>
      </w:r>
      <w:r w:rsidR="00320B1A" w:rsidRPr="00EC60D3">
        <w:rPr>
          <w:color w:val="000000"/>
          <w:lang w:val="en-US"/>
        </w:rPr>
        <w:t xml:space="preserve"> </w:t>
      </w:r>
      <w:r w:rsidRPr="00EC60D3">
        <w:rPr>
          <w:color w:val="000000"/>
          <w:lang w:val="en-US"/>
        </w:rPr>
        <w:t>usually</w:t>
      </w:r>
      <w:r w:rsidR="00320B1A" w:rsidRPr="00EC60D3">
        <w:rPr>
          <w:color w:val="000000"/>
          <w:lang w:val="en-US"/>
        </w:rPr>
        <w:t xml:space="preserve"> </w:t>
      </w:r>
      <w:r w:rsidRPr="00EC60D3">
        <w:rPr>
          <w:color w:val="000000"/>
          <w:lang w:val="en-US"/>
        </w:rPr>
        <w:t>get</w:t>
      </w:r>
      <w:r w:rsidR="00320B1A" w:rsidRPr="00EC60D3">
        <w:rPr>
          <w:color w:val="000000"/>
          <w:lang w:val="en-US"/>
        </w:rPr>
        <w:t xml:space="preserve"> </w:t>
      </w:r>
      <w:r w:rsidRPr="00EC60D3">
        <w:rPr>
          <w:color w:val="000000"/>
          <w:lang w:val="en-US"/>
        </w:rPr>
        <w:t>a</w:t>
      </w:r>
      <w:r w:rsidR="00320B1A" w:rsidRPr="00EC60D3">
        <w:rPr>
          <w:color w:val="000000"/>
          <w:lang w:val="en-US"/>
        </w:rPr>
        <w:t xml:space="preserve"> </w:t>
      </w:r>
      <w:r w:rsidRPr="00EC60D3">
        <w:rPr>
          <w:color w:val="000000"/>
          <w:lang w:val="en-US"/>
        </w:rPr>
        <w:t>milk</w:t>
      </w:r>
      <w:r w:rsidR="00320B1A" w:rsidRPr="00EC60D3">
        <w:rPr>
          <w:color w:val="000000"/>
          <w:lang w:val="en-US"/>
        </w:rPr>
        <w:t xml:space="preserve"> </w:t>
      </w:r>
      <w:r w:rsidRPr="00EC60D3">
        <w:rPr>
          <w:color w:val="000000"/>
          <w:lang w:val="en-US"/>
        </w:rPr>
        <w:t>or</w:t>
      </w:r>
      <w:r w:rsidR="00320B1A" w:rsidRPr="00EC60D3">
        <w:rPr>
          <w:color w:val="000000"/>
          <w:lang w:val="en-US"/>
        </w:rPr>
        <w:t xml:space="preserve"> </w:t>
      </w:r>
      <w:r w:rsidRPr="00EC60D3">
        <w:rPr>
          <w:color w:val="000000"/>
          <w:lang w:val="en-US"/>
        </w:rPr>
        <w:t>juice?</w:t>
      </w:r>
      <w:r w:rsidR="00607315" w:rsidRPr="00EC60D3">
        <w:rPr>
          <w:color w:val="000000"/>
          <w:lang w:val="en-US"/>
        </w:rPr>
        <w:t xml:space="preserve"> </w:t>
      </w:r>
      <w:r w:rsidRPr="00EC60D3">
        <w:rPr>
          <w:color w:val="000000"/>
          <w:lang w:val="en-US"/>
        </w:rPr>
        <w:t>Why</w:t>
      </w:r>
      <w:r w:rsidR="00320B1A" w:rsidRPr="00EC60D3">
        <w:rPr>
          <w:color w:val="000000"/>
          <w:lang w:val="en-US"/>
        </w:rPr>
        <w:t xml:space="preserve"> </w:t>
      </w:r>
      <w:r w:rsidRPr="00EC60D3">
        <w:rPr>
          <w:color w:val="000000"/>
          <w:lang w:val="en-US"/>
        </w:rPr>
        <w:t>or</w:t>
      </w:r>
      <w:r w:rsidR="00320B1A" w:rsidRPr="00EC60D3">
        <w:rPr>
          <w:color w:val="000000"/>
          <w:lang w:val="en-US"/>
        </w:rPr>
        <w:t xml:space="preserve"> </w:t>
      </w:r>
      <w:r w:rsidRPr="00EC60D3">
        <w:rPr>
          <w:color w:val="000000"/>
          <w:lang w:val="en-US"/>
        </w:rPr>
        <w:t>why</w:t>
      </w:r>
      <w:r w:rsidR="00320B1A" w:rsidRPr="00EC60D3">
        <w:rPr>
          <w:color w:val="000000"/>
          <w:lang w:val="en-US"/>
        </w:rPr>
        <w:t xml:space="preserve"> </w:t>
      </w:r>
      <w:r w:rsidRPr="00EC60D3">
        <w:rPr>
          <w:color w:val="000000"/>
          <w:lang w:val="en-US"/>
        </w:rPr>
        <w:t>not?</w:t>
      </w:r>
    </w:p>
    <w:p w14:paraId="162B8414" w14:textId="77777777" w:rsidR="005A7E4C" w:rsidRPr="00BC0BB4" w:rsidRDefault="005A7E4C" w:rsidP="004E4320">
      <w:pPr>
        <w:spacing w:line="240" w:lineRule="auto"/>
        <w:ind w:firstLine="0"/>
        <w:rPr>
          <w:lang w:val="en-US"/>
        </w:rPr>
      </w:pPr>
    </w:p>
    <w:p w14:paraId="0FB38E8D" w14:textId="57DDA615" w:rsidR="005A7E4C" w:rsidRPr="00BC0BB4" w:rsidRDefault="005A7E4C" w:rsidP="00EC60D3">
      <w:pPr>
        <w:spacing w:line="240" w:lineRule="auto"/>
        <w:ind w:firstLine="0"/>
        <w:rPr>
          <w:lang w:val="en-US"/>
        </w:rPr>
      </w:pPr>
      <w:bookmarkStart w:id="2705" w:name="_Toc92471187"/>
      <w:r w:rsidRPr="00BC0BB4">
        <w:rPr>
          <w:color w:val="000000"/>
          <w:lang w:val="en-US"/>
        </w:rPr>
        <w:t>Do</w:t>
      </w:r>
      <w:r w:rsidR="00320B1A">
        <w:rPr>
          <w:color w:val="000000"/>
          <w:lang w:val="en-US"/>
        </w:rPr>
        <w:t xml:space="preserve"> </w:t>
      </w:r>
      <w:r w:rsidRPr="00BC0BB4">
        <w:rPr>
          <w:color w:val="000000"/>
          <w:lang w:val="en-US"/>
        </w:rPr>
        <w:t>you</w:t>
      </w:r>
      <w:r w:rsidR="00320B1A">
        <w:rPr>
          <w:color w:val="000000"/>
          <w:lang w:val="en-US"/>
        </w:rPr>
        <w:t xml:space="preserve"> </w:t>
      </w:r>
      <w:r w:rsidRPr="00BC0BB4">
        <w:rPr>
          <w:color w:val="000000"/>
          <w:lang w:val="en-US"/>
        </w:rPr>
        <w:t>usually</w:t>
      </w:r>
      <w:r w:rsidR="00320B1A">
        <w:rPr>
          <w:color w:val="000000"/>
          <w:lang w:val="en-US"/>
        </w:rPr>
        <w:t xml:space="preserve"> </w:t>
      </w:r>
      <w:r w:rsidRPr="00BC0BB4">
        <w:rPr>
          <w:color w:val="000000"/>
          <w:lang w:val="en-US"/>
        </w:rPr>
        <w:t>eat</w:t>
      </w:r>
      <w:r w:rsidR="00320B1A">
        <w:rPr>
          <w:color w:val="000000"/>
          <w:lang w:val="en-US"/>
        </w:rPr>
        <w:t xml:space="preserve"> </w:t>
      </w:r>
      <w:r w:rsidRPr="00BC0BB4">
        <w:rPr>
          <w:color w:val="000000"/>
          <w:lang w:val="en-US"/>
        </w:rPr>
        <w:t>your</w:t>
      </w:r>
      <w:r w:rsidR="00320B1A">
        <w:rPr>
          <w:color w:val="000000"/>
          <w:lang w:val="en-US"/>
        </w:rPr>
        <w:t xml:space="preserve"> </w:t>
      </w:r>
      <w:r w:rsidRPr="00BC0BB4">
        <w:rPr>
          <w:color w:val="000000"/>
          <w:lang w:val="en-US"/>
        </w:rPr>
        <w:t>whole</w:t>
      </w:r>
      <w:r w:rsidR="00320B1A">
        <w:rPr>
          <w:color w:val="000000"/>
          <w:lang w:val="en-US"/>
        </w:rPr>
        <w:t xml:space="preserve"> </w:t>
      </w:r>
      <w:r w:rsidRPr="00BC0BB4">
        <w:rPr>
          <w:color w:val="000000"/>
          <w:lang w:val="en-US"/>
        </w:rPr>
        <w:t>lunch?</w:t>
      </w:r>
      <w:bookmarkEnd w:id="2705"/>
    </w:p>
    <w:p w14:paraId="6BBDA6F8" w14:textId="4ACDF1E1" w:rsidR="006657FD" w:rsidRPr="004E4320" w:rsidRDefault="006657FD" w:rsidP="00EC60D3">
      <w:pPr>
        <w:pStyle w:val="ListParagraph"/>
        <w:numPr>
          <w:ilvl w:val="0"/>
          <w:numId w:val="12"/>
        </w:numPr>
        <w:spacing w:line="240" w:lineRule="auto"/>
        <w:rPr>
          <w:lang w:val="en-US"/>
        </w:rPr>
      </w:pPr>
      <w:r w:rsidRPr="004E4320">
        <w:rPr>
          <w:lang w:val="en-US"/>
        </w:rPr>
        <w:t>Why</w:t>
      </w:r>
      <w:r w:rsidR="00320B1A" w:rsidRPr="004E4320">
        <w:rPr>
          <w:lang w:val="en-US"/>
        </w:rPr>
        <w:t xml:space="preserve"> </w:t>
      </w:r>
      <w:r w:rsidRPr="004E4320">
        <w:rPr>
          <w:lang w:val="en-US"/>
        </w:rPr>
        <w:t>or</w:t>
      </w:r>
      <w:r w:rsidR="00320B1A" w:rsidRPr="004E4320">
        <w:rPr>
          <w:lang w:val="en-US"/>
        </w:rPr>
        <w:t xml:space="preserve"> </w:t>
      </w:r>
      <w:r w:rsidRPr="004E4320">
        <w:rPr>
          <w:lang w:val="en-US"/>
        </w:rPr>
        <w:t>why</w:t>
      </w:r>
      <w:r w:rsidR="00320B1A" w:rsidRPr="004E4320">
        <w:rPr>
          <w:lang w:val="en-US"/>
        </w:rPr>
        <w:t xml:space="preserve"> </w:t>
      </w:r>
      <w:r w:rsidRPr="004E4320">
        <w:rPr>
          <w:lang w:val="en-US"/>
        </w:rPr>
        <w:t>not?</w:t>
      </w:r>
    </w:p>
    <w:p w14:paraId="79381A09" w14:textId="77777777" w:rsidR="006657FD" w:rsidRPr="00BC0BB4" w:rsidRDefault="006657FD" w:rsidP="00EC60D3">
      <w:pPr>
        <w:spacing w:line="240" w:lineRule="auto"/>
        <w:ind w:firstLine="0"/>
        <w:rPr>
          <w:lang w:val="en-US"/>
        </w:rPr>
      </w:pPr>
    </w:p>
    <w:p w14:paraId="3773DC67" w14:textId="77777777" w:rsidR="004E4320" w:rsidRDefault="005A7E4C" w:rsidP="00EC60D3">
      <w:pPr>
        <w:spacing w:line="240" w:lineRule="auto"/>
        <w:ind w:firstLine="0"/>
        <w:rPr>
          <w:color w:val="000000"/>
          <w:lang w:val="en-US"/>
        </w:rPr>
      </w:pPr>
      <w:bookmarkStart w:id="2706" w:name="_Toc92471188"/>
      <w:proofErr w:type="gramStart"/>
      <w:r w:rsidRPr="00BC0BB4">
        <w:rPr>
          <w:color w:val="000000"/>
          <w:lang w:val="en-US"/>
        </w:rPr>
        <w:t>We’ve</w:t>
      </w:r>
      <w:proofErr w:type="gramEnd"/>
      <w:r w:rsidR="00320B1A">
        <w:rPr>
          <w:color w:val="000000"/>
          <w:lang w:val="en-US"/>
        </w:rPr>
        <w:t xml:space="preserve"> </w:t>
      </w:r>
      <w:r w:rsidR="006657FD" w:rsidRPr="00BC0BB4">
        <w:rPr>
          <w:color w:val="000000"/>
          <w:lang w:val="en-US"/>
        </w:rPr>
        <w:t>noticed</w:t>
      </w:r>
      <w:r w:rsidR="00320B1A">
        <w:rPr>
          <w:color w:val="000000"/>
          <w:lang w:val="en-US"/>
        </w:rPr>
        <w:t xml:space="preserve"> </w:t>
      </w:r>
      <w:r w:rsidRPr="00BC0BB4">
        <w:rPr>
          <w:color w:val="000000"/>
          <w:lang w:val="en-US"/>
        </w:rPr>
        <w:t>that</w:t>
      </w:r>
      <w:r w:rsidR="00320B1A">
        <w:rPr>
          <w:color w:val="000000"/>
          <w:lang w:val="en-US"/>
        </w:rPr>
        <w:t xml:space="preserve"> </w:t>
      </w:r>
      <w:r w:rsidRPr="00BC0BB4">
        <w:rPr>
          <w:color w:val="000000"/>
          <w:lang w:val="en-US"/>
        </w:rPr>
        <w:t>some</w:t>
      </w:r>
      <w:r w:rsidR="00320B1A">
        <w:rPr>
          <w:color w:val="000000"/>
          <w:lang w:val="en-US"/>
        </w:rPr>
        <w:t xml:space="preserve"> </w:t>
      </w:r>
      <w:r w:rsidRPr="00BC0BB4">
        <w:rPr>
          <w:color w:val="000000"/>
          <w:lang w:val="en-US"/>
        </w:rPr>
        <w:t>students</w:t>
      </w:r>
      <w:r w:rsidR="00320B1A">
        <w:rPr>
          <w:color w:val="000000"/>
          <w:lang w:val="en-US"/>
        </w:rPr>
        <w:t xml:space="preserve"> </w:t>
      </w:r>
      <w:r w:rsidR="006657FD" w:rsidRPr="00BC0BB4">
        <w:rPr>
          <w:color w:val="000000"/>
          <w:lang w:val="en-US"/>
        </w:rPr>
        <w:t>aren’t</w:t>
      </w:r>
      <w:r w:rsidR="00320B1A">
        <w:rPr>
          <w:color w:val="000000"/>
          <w:lang w:val="en-US"/>
        </w:rPr>
        <w:t xml:space="preserve"> </w:t>
      </w:r>
      <w:r w:rsidR="006657FD" w:rsidRPr="00BC0BB4">
        <w:rPr>
          <w:color w:val="000000"/>
          <w:lang w:val="en-US"/>
        </w:rPr>
        <w:t>eating</w:t>
      </w:r>
      <w:r w:rsidR="00320B1A">
        <w:rPr>
          <w:color w:val="000000"/>
          <w:lang w:val="en-US"/>
        </w:rPr>
        <w:t xml:space="preserve"> </w:t>
      </w:r>
      <w:r w:rsidR="006657FD" w:rsidRPr="00BC0BB4">
        <w:rPr>
          <w:color w:val="000000"/>
          <w:lang w:val="en-US"/>
        </w:rPr>
        <w:t>their</w:t>
      </w:r>
      <w:r w:rsidR="00320B1A">
        <w:rPr>
          <w:color w:val="000000"/>
          <w:lang w:val="en-US"/>
        </w:rPr>
        <w:t xml:space="preserve"> </w:t>
      </w:r>
      <w:r w:rsidR="006657FD" w:rsidRPr="00BC0BB4">
        <w:rPr>
          <w:color w:val="000000"/>
          <w:lang w:val="en-US"/>
        </w:rPr>
        <w:t>vegetables.</w:t>
      </w:r>
    </w:p>
    <w:p w14:paraId="3057C754" w14:textId="34CEA72D" w:rsidR="005A7E4C" w:rsidRPr="004E4320" w:rsidRDefault="006657FD" w:rsidP="00EC60D3">
      <w:pPr>
        <w:pStyle w:val="ListParagraph"/>
        <w:numPr>
          <w:ilvl w:val="0"/>
          <w:numId w:val="12"/>
        </w:numPr>
        <w:spacing w:line="240" w:lineRule="auto"/>
        <w:rPr>
          <w:lang w:val="en-US"/>
        </w:rPr>
      </w:pPr>
      <w:r w:rsidRPr="004E4320">
        <w:rPr>
          <w:lang w:val="en-US"/>
        </w:rPr>
        <w:t>Why</w:t>
      </w:r>
      <w:r w:rsidR="00320B1A" w:rsidRPr="004E4320">
        <w:rPr>
          <w:lang w:val="en-US"/>
        </w:rPr>
        <w:t xml:space="preserve"> </w:t>
      </w:r>
      <w:r w:rsidRPr="004E4320">
        <w:rPr>
          <w:lang w:val="en-US"/>
        </w:rPr>
        <w:t>do</w:t>
      </w:r>
      <w:r w:rsidR="00320B1A" w:rsidRPr="004E4320">
        <w:rPr>
          <w:lang w:val="en-US"/>
        </w:rPr>
        <w:t xml:space="preserve"> </w:t>
      </w:r>
      <w:r w:rsidRPr="004E4320">
        <w:rPr>
          <w:lang w:val="en-US"/>
        </w:rPr>
        <w:t>you</w:t>
      </w:r>
      <w:r w:rsidR="00320B1A" w:rsidRPr="004E4320">
        <w:rPr>
          <w:lang w:val="en-US"/>
        </w:rPr>
        <w:t xml:space="preserve"> </w:t>
      </w:r>
      <w:r w:rsidRPr="004E4320">
        <w:rPr>
          <w:lang w:val="en-US"/>
        </w:rPr>
        <w:t>think</w:t>
      </w:r>
      <w:r w:rsidR="00320B1A" w:rsidRPr="004E4320">
        <w:rPr>
          <w:lang w:val="en-US"/>
        </w:rPr>
        <w:t xml:space="preserve"> </w:t>
      </w:r>
      <w:r w:rsidRPr="004E4320">
        <w:rPr>
          <w:lang w:val="en-US"/>
        </w:rPr>
        <w:t>that</w:t>
      </w:r>
      <w:r w:rsidR="00320B1A" w:rsidRPr="004E4320">
        <w:rPr>
          <w:lang w:val="en-US"/>
        </w:rPr>
        <w:t xml:space="preserve"> </w:t>
      </w:r>
      <w:r w:rsidRPr="004E4320">
        <w:rPr>
          <w:lang w:val="en-US"/>
        </w:rPr>
        <w:t>is?</w:t>
      </w:r>
      <w:bookmarkEnd w:id="2706"/>
    </w:p>
    <w:p w14:paraId="6736D5DB" w14:textId="77777777" w:rsidR="004E4320" w:rsidRDefault="006657FD" w:rsidP="00EC60D3">
      <w:pPr>
        <w:pStyle w:val="ListParagraph"/>
        <w:numPr>
          <w:ilvl w:val="0"/>
          <w:numId w:val="12"/>
        </w:numPr>
        <w:spacing w:line="240" w:lineRule="auto"/>
        <w:rPr>
          <w:lang w:val="en-US"/>
        </w:rPr>
      </w:pPr>
      <w:r w:rsidRPr="004E4320">
        <w:rPr>
          <w:lang w:val="en-US"/>
        </w:rPr>
        <w:t>Do</w:t>
      </w:r>
      <w:r w:rsidR="00320B1A" w:rsidRPr="004E4320">
        <w:rPr>
          <w:lang w:val="en-US"/>
        </w:rPr>
        <w:t xml:space="preserve"> </w:t>
      </w:r>
      <w:r w:rsidRPr="004E4320">
        <w:rPr>
          <w:lang w:val="en-US"/>
        </w:rPr>
        <w:t>you</w:t>
      </w:r>
      <w:r w:rsidR="00320B1A" w:rsidRPr="004E4320">
        <w:rPr>
          <w:lang w:val="en-US"/>
        </w:rPr>
        <w:t xml:space="preserve"> </w:t>
      </w:r>
      <w:r w:rsidRPr="004E4320">
        <w:rPr>
          <w:lang w:val="en-US"/>
        </w:rPr>
        <w:t>think</w:t>
      </w:r>
      <w:r w:rsidR="00320B1A" w:rsidRPr="004E4320">
        <w:rPr>
          <w:lang w:val="en-US"/>
        </w:rPr>
        <w:t xml:space="preserve"> </w:t>
      </w:r>
      <w:r w:rsidRPr="004E4320">
        <w:rPr>
          <w:lang w:val="en-US"/>
        </w:rPr>
        <w:t>students</w:t>
      </w:r>
      <w:r w:rsidR="00320B1A" w:rsidRPr="004E4320">
        <w:rPr>
          <w:lang w:val="en-US"/>
        </w:rPr>
        <w:t xml:space="preserve"> </w:t>
      </w:r>
      <w:r w:rsidRPr="004E4320">
        <w:rPr>
          <w:lang w:val="en-US"/>
        </w:rPr>
        <w:t>like</w:t>
      </w:r>
      <w:r w:rsidR="00320B1A" w:rsidRPr="004E4320">
        <w:rPr>
          <w:lang w:val="en-US"/>
        </w:rPr>
        <w:t xml:space="preserve"> </w:t>
      </w:r>
      <w:r w:rsidRPr="004E4320">
        <w:rPr>
          <w:lang w:val="en-US"/>
        </w:rPr>
        <w:t>the</w:t>
      </w:r>
      <w:r w:rsidR="00320B1A" w:rsidRPr="004E4320">
        <w:rPr>
          <w:lang w:val="en-US"/>
        </w:rPr>
        <w:t xml:space="preserve"> </w:t>
      </w:r>
      <w:r w:rsidRPr="004E4320">
        <w:rPr>
          <w:lang w:val="en-US"/>
        </w:rPr>
        <w:t>vegetables?</w:t>
      </w:r>
      <w:r w:rsidR="00320B1A" w:rsidRPr="004E4320">
        <w:rPr>
          <w:lang w:val="en-US"/>
        </w:rPr>
        <w:t xml:space="preserve"> </w:t>
      </w:r>
    </w:p>
    <w:p w14:paraId="4CD305C5" w14:textId="3DB72E31" w:rsidR="006657FD" w:rsidRPr="004E4320" w:rsidRDefault="006657FD" w:rsidP="00EC60D3">
      <w:pPr>
        <w:pStyle w:val="ListParagraph"/>
        <w:numPr>
          <w:ilvl w:val="0"/>
          <w:numId w:val="12"/>
        </w:numPr>
        <w:spacing w:line="240" w:lineRule="auto"/>
        <w:rPr>
          <w:lang w:val="en-US"/>
        </w:rPr>
      </w:pPr>
      <w:r w:rsidRPr="004E4320">
        <w:rPr>
          <w:lang w:val="en-US"/>
        </w:rPr>
        <w:t>Why</w:t>
      </w:r>
      <w:r w:rsidR="00320B1A" w:rsidRPr="004E4320">
        <w:rPr>
          <w:lang w:val="en-US"/>
        </w:rPr>
        <w:t xml:space="preserve"> </w:t>
      </w:r>
      <w:r w:rsidRPr="004E4320">
        <w:rPr>
          <w:lang w:val="en-US"/>
        </w:rPr>
        <w:t>or</w:t>
      </w:r>
      <w:r w:rsidR="00320B1A" w:rsidRPr="004E4320">
        <w:rPr>
          <w:lang w:val="en-US"/>
        </w:rPr>
        <w:t xml:space="preserve"> </w:t>
      </w:r>
      <w:r w:rsidRPr="004E4320">
        <w:rPr>
          <w:lang w:val="en-US"/>
        </w:rPr>
        <w:t>why</w:t>
      </w:r>
      <w:r w:rsidR="00320B1A" w:rsidRPr="004E4320">
        <w:rPr>
          <w:lang w:val="en-US"/>
        </w:rPr>
        <w:t xml:space="preserve"> </w:t>
      </w:r>
      <w:r w:rsidRPr="004E4320">
        <w:rPr>
          <w:lang w:val="en-US"/>
        </w:rPr>
        <w:t>not?</w:t>
      </w:r>
    </w:p>
    <w:p w14:paraId="6D7D76E8" w14:textId="77777777" w:rsidR="006657FD" w:rsidRPr="00BC0BB4" w:rsidRDefault="006657FD" w:rsidP="00EC60D3">
      <w:pPr>
        <w:spacing w:line="240" w:lineRule="auto"/>
        <w:ind w:firstLine="0"/>
        <w:rPr>
          <w:lang w:val="en-US"/>
        </w:rPr>
      </w:pPr>
    </w:p>
    <w:p w14:paraId="5774C101" w14:textId="239E6F56" w:rsidR="004E4320" w:rsidRDefault="005A7E4C" w:rsidP="00EC60D3">
      <w:pPr>
        <w:spacing w:line="240" w:lineRule="auto"/>
        <w:ind w:firstLine="0"/>
        <w:rPr>
          <w:color w:val="000000"/>
          <w:lang w:val="en-US"/>
        </w:rPr>
      </w:pPr>
      <w:bookmarkStart w:id="2707" w:name="_Toc92471189"/>
      <w:proofErr w:type="gramStart"/>
      <w:r w:rsidRPr="00BC0BB4">
        <w:rPr>
          <w:color w:val="000000"/>
          <w:lang w:val="en-US"/>
        </w:rPr>
        <w:t>We’ve</w:t>
      </w:r>
      <w:proofErr w:type="gramEnd"/>
      <w:r w:rsidR="00320B1A">
        <w:rPr>
          <w:color w:val="000000"/>
          <w:lang w:val="en-US"/>
        </w:rPr>
        <w:t xml:space="preserve"> </w:t>
      </w:r>
      <w:r w:rsidRPr="00BC0BB4">
        <w:rPr>
          <w:color w:val="000000"/>
          <w:lang w:val="en-US"/>
        </w:rPr>
        <w:t>seen</w:t>
      </w:r>
      <w:r w:rsidR="00320B1A">
        <w:rPr>
          <w:color w:val="000000"/>
          <w:lang w:val="en-US"/>
        </w:rPr>
        <w:t xml:space="preserve"> </w:t>
      </w:r>
      <w:r w:rsidRPr="00BC0BB4">
        <w:rPr>
          <w:color w:val="000000"/>
          <w:lang w:val="en-US"/>
        </w:rPr>
        <w:t>that</w:t>
      </w:r>
      <w:r w:rsidR="00320B1A">
        <w:rPr>
          <w:color w:val="000000"/>
          <w:lang w:val="en-US"/>
        </w:rPr>
        <w:t xml:space="preserve"> </w:t>
      </w:r>
      <w:r w:rsidRPr="00BC0BB4">
        <w:rPr>
          <w:color w:val="000000"/>
          <w:lang w:val="en-US"/>
        </w:rPr>
        <w:t>some</w:t>
      </w:r>
      <w:r w:rsidR="00320B1A">
        <w:rPr>
          <w:color w:val="000000"/>
          <w:lang w:val="en-US"/>
        </w:rPr>
        <w:t xml:space="preserve"> </w:t>
      </w:r>
      <w:r w:rsidRPr="00BC0BB4">
        <w:rPr>
          <w:color w:val="000000"/>
          <w:lang w:val="en-US"/>
        </w:rPr>
        <w:t>stu</w:t>
      </w:r>
      <w:r w:rsidR="006657FD" w:rsidRPr="00BC0BB4">
        <w:rPr>
          <w:color w:val="000000"/>
          <w:lang w:val="en-US"/>
        </w:rPr>
        <w:t>dents</w:t>
      </w:r>
      <w:r w:rsidR="00320B1A">
        <w:rPr>
          <w:color w:val="000000"/>
          <w:lang w:val="en-US"/>
        </w:rPr>
        <w:t xml:space="preserve"> </w:t>
      </w:r>
      <w:r w:rsidR="006657FD" w:rsidRPr="00BC0BB4">
        <w:rPr>
          <w:color w:val="000000"/>
          <w:lang w:val="en-US"/>
        </w:rPr>
        <w:t>aren’t</w:t>
      </w:r>
      <w:r w:rsidR="00320B1A">
        <w:rPr>
          <w:color w:val="000000"/>
          <w:lang w:val="en-US"/>
        </w:rPr>
        <w:t xml:space="preserve"> </w:t>
      </w:r>
      <w:r w:rsidR="006657FD" w:rsidRPr="00BC0BB4">
        <w:rPr>
          <w:color w:val="000000"/>
          <w:lang w:val="en-US"/>
        </w:rPr>
        <w:t>eating</w:t>
      </w:r>
      <w:r w:rsidR="00320B1A">
        <w:rPr>
          <w:color w:val="000000"/>
          <w:lang w:val="en-US"/>
        </w:rPr>
        <w:t xml:space="preserve"> </w:t>
      </w:r>
      <w:r w:rsidR="006657FD" w:rsidRPr="00BC0BB4">
        <w:rPr>
          <w:color w:val="000000"/>
          <w:lang w:val="en-US"/>
        </w:rPr>
        <w:t>their</w:t>
      </w:r>
      <w:r w:rsidR="00320B1A">
        <w:rPr>
          <w:color w:val="000000"/>
          <w:lang w:val="en-US"/>
        </w:rPr>
        <w:t xml:space="preserve"> </w:t>
      </w:r>
      <w:r w:rsidR="006657FD" w:rsidRPr="00BC0BB4">
        <w:rPr>
          <w:color w:val="000000"/>
          <w:lang w:val="en-US"/>
        </w:rPr>
        <w:t>fruit.</w:t>
      </w:r>
      <w:r w:rsidR="00607315">
        <w:rPr>
          <w:color w:val="000000"/>
          <w:lang w:val="en-US"/>
        </w:rPr>
        <w:t xml:space="preserve"> </w:t>
      </w:r>
    </w:p>
    <w:p w14:paraId="13414A2B" w14:textId="351D2718" w:rsidR="005A7E4C" w:rsidRPr="00EC60D3" w:rsidRDefault="006657FD" w:rsidP="00EC60D3">
      <w:pPr>
        <w:pStyle w:val="ListParagraph"/>
        <w:numPr>
          <w:ilvl w:val="0"/>
          <w:numId w:val="13"/>
        </w:numPr>
        <w:spacing w:line="240" w:lineRule="auto"/>
        <w:rPr>
          <w:color w:val="000000"/>
          <w:lang w:val="en-US"/>
        </w:rPr>
      </w:pPr>
      <w:r w:rsidRPr="00EC60D3">
        <w:rPr>
          <w:color w:val="000000"/>
          <w:lang w:val="en-US"/>
        </w:rPr>
        <w:lastRenderedPageBreak/>
        <w:t>Why</w:t>
      </w:r>
      <w:r w:rsidR="00320B1A" w:rsidRPr="00EC60D3">
        <w:rPr>
          <w:color w:val="000000"/>
          <w:lang w:val="en-US"/>
        </w:rPr>
        <w:t xml:space="preserve"> </w:t>
      </w:r>
      <w:r w:rsidRPr="00EC60D3">
        <w:rPr>
          <w:color w:val="000000"/>
          <w:lang w:val="en-US"/>
        </w:rPr>
        <w:t>do</w:t>
      </w:r>
      <w:r w:rsidR="00320B1A" w:rsidRPr="00EC60D3">
        <w:rPr>
          <w:color w:val="000000"/>
          <w:lang w:val="en-US"/>
        </w:rPr>
        <w:t xml:space="preserve"> </w:t>
      </w:r>
      <w:r w:rsidRPr="00EC60D3">
        <w:rPr>
          <w:color w:val="000000"/>
          <w:lang w:val="en-US"/>
        </w:rPr>
        <w:t>you</w:t>
      </w:r>
      <w:r w:rsidR="00320B1A" w:rsidRPr="00EC60D3">
        <w:rPr>
          <w:color w:val="000000"/>
          <w:lang w:val="en-US"/>
        </w:rPr>
        <w:t xml:space="preserve"> </w:t>
      </w:r>
      <w:r w:rsidRPr="00EC60D3">
        <w:rPr>
          <w:color w:val="000000"/>
          <w:lang w:val="en-US"/>
        </w:rPr>
        <w:t>think</w:t>
      </w:r>
      <w:r w:rsidR="00320B1A" w:rsidRPr="00EC60D3">
        <w:rPr>
          <w:color w:val="000000"/>
          <w:lang w:val="en-US"/>
        </w:rPr>
        <w:t xml:space="preserve"> </w:t>
      </w:r>
      <w:r w:rsidRPr="00EC60D3">
        <w:rPr>
          <w:color w:val="000000"/>
          <w:lang w:val="en-US"/>
        </w:rPr>
        <w:t>that</w:t>
      </w:r>
      <w:r w:rsidR="00320B1A" w:rsidRPr="00EC60D3">
        <w:rPr>
          <w:color w:val="000000"/>
          <w:lang w:val="en-US"/>
        </w:rPr>
        <w:t xml:space="preserve"> </w:t>
      </w:r>
      <w:r w:rsidRPr="00EC60D3">
        <w:rPr>
          <w:color w:val="000000"/>
          <w:lang w:val="en-US"/>
        </w:rPr>
        <w:t>is?</w:t>
      </w:r>
      <w:bookmarkEnd w:id="2707"/>
    </w:p>
    <w:p w14:paraId="3F481EDC" w14:textId="77777777" w:rsidR="004E4320" w:rsidRPr="004E4320" w:rsidRDefault="006657FD" w:rsidP="00EC60D3">
      <w:pPr>
        <w:pStyle w:val="ListParagraph"/>
        <w:numPr>
          <w:ilvl w:val="0"/>
          <w:numId w:val="13"/>
        </w:numPr>
        <w:spacing w:line="240" w:lineRule="auto"/>
        <w:rPr>
          <w:lang w:val="en-US"/>
        </w:rPr>
      </w:pPr>
      <w:r w:rsidRPr="004E4320">
        <w:rPr>
          <w:lang w:val="en-US"/>
        </w:rPr>
        <w:t>Do</w:t>
      </w:r>
      <w:r w:rsidR="00320B1A" w:rsidRPr="004E4320">
        <w:rPr>
          <w:lang w:val="en-US"/>
        </w:rPr>
        <w:t xml:space="preserve"> </w:t>
      </w:r>
      <w:r w:rsidRPr="004E4320">
        <w:rPr>
          <w:lang w:val="en-US"/>
        </w:rPr>
        <w:t>you</w:t>
      </w:r>
      <w:r w:rsidR="00320B1A" w:rsidRPr="004E4320">
        <w:rPr>
          <w:lang w:val="en-US"/>
        </w:rPr>
        <w:t xml:space="preserve"> </w:t>
      </w:r>
      <w:r w:rsidRPr="004E4320">
        <w:rPr>
          <w:lang w:val="en-US"/>
        </w:rPr>
        <w:t>think</w:t>
      </w:r>
      <w:r w:rsidR="00320B1A" w:rsidRPr="004E4320">
        <w:rPr>
          <w:lang w:val="en-US"/>
        </w:rPr>
        <w:t xml:space="preserve"> </w:t>
      </w:r>
      <w:r w:rsidRPr="004E4320">
        <w:rPr>
          <w:lang w:val="en-US"/>
        </w:rPr>
        <w:t>students</w:t>
      </w:r>
      <w:r w:rsidR="00320B1A" w:rsidRPr="004E4320">
        <w:rPr>
          <w:lang w:val="en-US"/>
        </w:rPr>
        <w:t xml:space="preserve"> </w:t>
      </w:r>
      <w:r w:rsidRPr="004E4320">
        <w:rPr>
          <w:lang w:val="en-US"/>
        </w:rPr>
        <w:t>like</w:t>
      </w:r>
      <w:r w:rsidR="00320B1A" w:rsidRPr="004E4320">
        <w:rPr>
          <w:lang w:val="en-US"/>
        </w:rPr>
        <w:t xml:space="preserve"> </w:t>
      </w:r>
      <w:r w:rsidRPr="004E4320">
        <w:rPr>
          <w:lang w:val="en-US"/>
        </w:rPr>
        <w:t>the</w:t>
      </w:r>
      <w:r w:rsidR="00320B1A" w:rsidRPr="004E4320">
        <w:rPr>
          <w:lang w:val="en-US"/>
        </w:rPr>
        <w:t xml:space="preserve"> </w:t>
      </w:r>
      <w:r w:rsidRPr="004E4320">
        <w:rPr>
          <w:lang w:val="en-US"/>
        </w:rPr>
        <w:t>fruit?</w:t>
      </w:r>
      <w:r w:rsidR="00320B1A" w:rsidRPr="004E4320">
        <w:rPr>
          <w:lang w:val="en-US"/>
        </w:rPr>
        <w:t xml:space="preserve"> </w:t>
      </w:r>
    </w:p>
    <w:p w14:paraId="77585F70" w14:textId="4CD4ADCC" w:rsidR="006657FD" w:rsidRPr="004E4320" w:rsidRDefault="006657FD" w:rsidP="00EC60D3">
      <w:pPr>
        <w:pStyle w:val="ListParagraph"/>
        <w:numPr>
          <w:ilvl w:val="0"/>
          <w:numId w:val="13"/>
        </w:numPr>
        <w:spacing w:line="240" w:lineRule="auto"/>
        <w:rPr>
          <w:lang w:val="en-US"/>
        </w:rPr>
      </w:pPr>
      <w:r w:rsidRPr="004E4320">
        <w:rPr>
          <w:lang w:val="en-US"/>
        </w:rPr>
        <w:t>Why</w:t>
      </w:r>
      <w:r w:rsidR="00320B1A" w:rsidRPr="004E4320">
        <w:rPr>
          <w:lang w:val="en-US"/>
        </w:rPr>
        <w:t xml:space="preserve"> </w:t>
      </w:r>
      <w:r w:rsidRPr="004E4320">
        <w:rPr>
          <w:lang w:val="en-US"/>
        </w:rPr>
        <w:t>or</w:t>
      </w:r>
      <w:r w:rsidR="00320B1A" w:rsidRPr="004E4320">
        <w:rPr>
          <w:lang w:val="en-US"/>
        </w:rPr>
        <w:t xml:space="preserve"> </w:t>
      </w:r>
      <w:r w:rsidRPr="004E4320">
        <w:rPr>
          <w:lang w:val="en-US"/>
        </w:rPr>
        <w:t>why</w:t>
      </w:r>
      <w:r w:rsidR="00320B1A" w:rsidRPr="004E4320">
        <w:rPr>
          <w:lang w:val="en-US"/>
        </w:rPr>
        <w:t xml:space="preserve"> </w:t>
      </w:r>
      <w:r w:rsidRPr="004E4320">
        <w:rPr>
          <w:lang w:val="en-US"/>
        </w:rPr>
        <w:t>not?</w:t>
      </w:r>
    </w:p>
    <w:p w14:paraId="43E97F05" w14:textId="77777777" w:rsidR="006657FD" w:rsidRPr="00BC0BB4" w:rsidRDefault="006657FD" w:rsidP="00EC60D3">
      <w:pPr>
        <w:spacing w:line="240" w:lineRule="auto"/>
        <w:ind w:firstLine="0"/>
        <w:rPr>
          <w:lang w:val="en-US"/>
        </w:rPr>
      </w:pPr>
    </w:p>
    <w:p w14:paraId="22BFF350" w14:textId="39EFAB17" w:rsidR="005A7E4C" w:rsidRPr="00BC0BB4" w:rsidRDefault="005A7E4C" w:rsidP="00EC60D3">
      <w:pPr>
        <w:spacing w:line="240" w:lineRule="auto"/>
        <w:ind w:firstLine="0"/>
        <w:rPr>
          <w:lang w:val="en-US"/>
        </w:rPr>
      </w:pPr>
      <w:bookmarkStart w:id="2708" w:name="_Toc92471190"/>
      <w:r w:rsidRPr="00BC0BB4">
        <w:rPr>
          <w:color w:val="000000"/>
          <w:lang w:val="en-US"/>
        </w:rPr>
        <w:t>Do</w:t>
      </w:r>
      <w:r w:rsidR="00320B1A">
        <w:rPr>
          <w:color w:val="000000"/>
          <w:lang w:val="en-US"/>
        </w:rPr>
        <w:t xml:space="preserve"> </w:t>
      </w:r>
      <w:r w:rsidRPr="00BC0BB4">
        <w:rPr>
          <w:color w:val="000000"/>
          <w:lang w:val="en-US"/>
        </w:rPr>
        <w:t>you</w:t>
      </w:r>
      <w:r w:rsidR="00320B1A">
        <w:rPr>
          <w:color w:val="000000"/>
          <w:lang w:val="en-US"/>
        </w:rPr>
        <w:t xml:space="preserve"> </w:t>
      </w:r>
      <w:r w:rsidRPr="00BC0BB4">
        <w:rPr>
          <w:color w:val="000000"/>
          <w:lang w:val="en-US"/>
        </w:rPr>
        <w:t>normally</w:t>
      </w:r>
      <w:r w:rsidR="00320B1A">
        <w:rPr>
          <w:color w:val="000000"/>
          <w:lang w:val="en-US"/>
        </w:rPr>
        <w:t xml:space="preserve"> </w:t>
      </w:r>
      <w:r w:rsidRPr="00BC0BB4">
        <w:rPr>
          <w:color w:val="000000"/>
          <w:lang w:val="en-US"/>
        </w:rPr>
        <w:t>drink</w:t>
      </w:r>
      <w:r w:rsidR="00320B1A">
        <w:rPr>
          <w:color w:val="000000"/>
          <w:lang w:val="en-US"/>
        </w:rPr>
        <w:t xml:space="preserve"> </w:t>
      </w:r>
      <w:r w:rsidRPr="00BC0BB4">
        <w:rPr>
          <w:color w:val="000000"/>
          <w:lang w:val="en-US"/>
        </w:rPr>
        <w:t>your</w:t>
      </w:r>
      <w:r w:rsidR="00320B1A">
        <w:rPr>
          <w:color w:val="000000"/>
          <w:lang w:val="en-US"/>
        </w:rPr>
        <w:t xml:space="preserve"> </w:t>
      </w:r>
      <w:r w:rsidRPr="00BC0BB4">
        <w:rPr>
          <w:color w:val="000000"/>
          <w:lang w:val="en-US"/>
        </w:rPr>
        <w:t>milk?</w:t>
      </w:r>
      <w:bookmarkEnd w:id="2708"/>
    </w:p>
    <w:p w14:paraId="0F159090" w14:textId="7C3AF5FA" w:rsidR="006657FD" w:rsidRPr="004E4320" w:rsidRDefault="006657FD" w:rsidP="00EC60D3">
      <w:pPr>
        <w:pStyle w:val="ListParagraph"/>
        <w:numPr>
          <w:ilvl w:val="0"/>
          <w:numId w:val="14"/>
        </w:numPr>
        <w:spacing w:line="240" w:lineRule="auto"/>
        <w:rPr>
          <w:lang w:val="en-US"/>
        </w:rPr>
      </w:pPr>
      <w:r w:rsidRPr="004E4320">
        <w:rPr>
          <w:lang w:val="en-US"/>
        </w:rPr>
        <w:t>Why</w:t>
      </w:r>
      <w:r w:rsidR="00320B1A" w:rsidRPr="004E4320">
        <w:rPr>
          <w:lang w:val="en-US"/>
        </w:rPr>
        <w:t xml:space="preserve"> </w:t>
      </w:r>
      <w:r w:rsidRPr="004E4320">
        <w:rPr>
          <w:lang w:val="en-US"/>
        </w:rPr>
        <w:t>or</w:t>
      </w:r>
      <w:r w:rsidR="00320B1A" w:rsidRPr="004E4320">
        <w:rPr>
          <w:lang w:val="en-US"/>
        </w:rPr>
        <w:t xml:space="preserve"> </w:t>
      </w:r>
      <w:r w:rsidRPr="004E4320">
        <w:rPr>
          <w:lang w:val="en-US"/>
        </w:rPr>
        <w:t>why</w:t>
      </w:r>
      <w:r w:rsidR="00320B1A" w:rsidRPr="004E4320">
        <w:rPr>
          <w:lang w:val="en-US"/>
        </w:rPr>
        <w:t xml:space="preserve"> </w:t>
      </w:r>
      <w:r w:rsidRPr="004E4320">
        <w:rPr>
          <w:lang w:val="en-US"/>
        </w:rPr>
        <w:t>not?</w:t>
      </w:r>
    </w:p>
    <w:p w14:paraId="472CE187" w14:textId="77777777" w:rsidR="004E4320" w:rsidRPr="00BC0BB4" w:rsidRDefault="004E4320" w:rsidP="00EC60D3">
      <w:pPr>
        <w:spacing w:line="240" w:lineRule="auto"/>
        <w:ind w:firstLine="0"/>
        <w:rPr>
          <w:lang w:val="en-US"/>
        </w:rPr>
      </w:pPr>
    </w:p>
    <w:p w14:paraId="1616F790" w14:textId="440B2879" w:rsidR="005A7E4C" w:rsidRPr="00BC0BB4" w:rsidRDefault="005A7E4C" w:rsidP="004E4320">
      <w:pPr>
        <w:spacing w:line="240" w:lineRule="auto"/>
        <w:ind w:firstLine="0"/>
        <w:rPr>
          <w:color w:val="000000"/>
          <w:lang w:val="en-US"/>
        </w:rPr>
      </w:pPr>
      <w:r w:rsidRPr="00BC0BB4">
        <w:rPr>
          <w:color w:val="000000"/>
          <w:lang w:val="en-US"/>
        </w:rPr>
        <w:t>Do</w:t>
      </w:r>
      <w:r w:rsidR="00320B1A">
        <w:rPr>
          <w:color w:val="000000"/>
          <w:lang w:val="en-US"/>
        </w:rPr>
        <w:t xml:space="preserve"> </w:t>
      </w:r>
      <w:r w:rsidRPr="00BC0BB4">
        <w:rPr>
          <w:color w:val="000000"/>
          <w:lang w:val="en-US"/>
        </w:rPr>
        <w:t>you</w:t>
      </w:r>
      <w:r w:rsidR="00320B1A">
        <w:rPr>
          <w:color w:val="000000"/>
          <w:lang w:val="en-US"/>
        </w:rPr>
        <w:t xml:space="preserve"> </w:t>
      </w:r>
      <w:r w:rsidRPr="00BC0BB4">
        <w:rPr>
          <w:color w:val="000000"/>
          <w:lang w:val="en-US"/>
        </w:rPr>
        <w:t>think</w:t>
      </w:r>
      <w:r w:rsidR="00320B1A">
        <w:rPr>
          <w:color w:val="000000"/>
          <w:lang w:val="en-US"/>
        </w:rPr>
        <w:t xml:space="preserve"> </w:t>
      </w:r>
      <w:r w:rsidRPr="00BC0BB4">
        <w:rPr>
          <w:color w:val="000000"/>
          <w:lang w:val="en-US"/>
        </w:rPr>
        <w:t>students</w:t>
      </w:r>
      <w:r w:rsidR="00320B1A">
        <w:rPr>
          <w:color w:val="000000"/>
          <w:lang w:val="en-US"/>
        </w:rPr>
        <w:t xml:space="preserve"> </w:t>
      </w:r>
      <w:r w:rsidRPr="00BC0BB4">
        <w:rPr>
          <w:color w:val="000000"/>
          <w:lang w:val="en-US"/>
        </w:rPr>
        <w:t>are</w:t>
      </w:r>
      <w:r w:rsidR="00320B1A">
        <w:rPr>
          <w:color w:val="000000"/>
          <w:lang w:val="en-US"/>
        </w:rPr>
        <w:t xml:space="preserve"> </w:t>
      </w:r>
      <w:r w:rsidRPr="00BC0BB4">
        <w:rPr>
          <w:color w:val="000000"/>
          <w:lang w:val="en-US"/>
        </w:rPr>
        <w:t>eating</w:t>
      </w:r>
      <w:r w:rsidR="00320B1A">
        <w:rPr>
          <w:color w:val="000000"/>
          <w:lang w:val="en-US"/>
        </w:rPr>
        <w:t xml:space="preserve"> </w:t>
      </w:r>
      <w:r w:rsidRPr="00BC0BB4">
        <w:rPr>
          <w:color w:val="000000"/>
          <w:lang w:val="en-US"/>
        </w:rPr>
        <w:t>healthy</w:t>
      </w:r>
      <w:r w:rsidR="00320B1A">
        <w:rPr>
          <w:color w:val="000000"/>
          <w:lang w:val="en-US"/>
        </w:rPr>
        <w:t xml:space="preserve"> </w:t>
      </w:r>
      <w:r w:rsidRPr="00BC0BB4">
        <w:rPr>
          <w:color w:val="000000"/>
          <w:lang w:val="en-US"/>
        </w:rPr>
        <w:t>lunches</w:t>
      </w:r>
      <w:r w:rsidR="00320B1A">
        <w:rPr>
          <w:color w:val="000000"/>
          <w:lang w:val="en-US"/>
        </w:rPr>
        <w:t xml:space="preserve"> </w:t>
      </w:r>
      <w:r w:rsidRPr="00BC0BB4">
        <w:rPr>
          <w:color w:val="000000"/>
          <w:lang w:val="en-US"/>
        </w:rPr>
        <w:t>at</w:t>
      </w:r>
      <w:r w:rsidR="00320B1A">
        <w:rPr>
          <w:color w:val="000000"/>
          <w:lang w:val="en-US"/>
        </w:rPr>
        <w:t xml:space="preserve"> </w:t>
      </w:r>
      <w:r w:rsidRPr="00BC0BB4">
        <w:rPr>
          <w:color w:val="000000"/>
          <w:lang w:val="en-US"/>
        </w:rPr>
        <w:t>school?</w:t>
      </w:r>
      <w:r w:rsidR="00320B1A">
        <w:rPr>
          <w:color w:val="000000"/>
          <w:lang w:val="en-US"/>
        </w:rPr>
        <w:t xml:space="preserve"> </w:t>
      </w:r>
    </w:p>
    <w:p w14:paraId="6B566BFF" w14:textId="13DB9964" w:rsidR="004E4320" w:rsidRDefault="006657FD" w:rsidP="00EC60D3">
      <w:pPr>
        <w:pStyle w:val="ListParagraph"/>
        <w:numPr>
          <w:ilvl w:val="0"/>
          <w:numId w:val="14"/>
        </w:numPr>
        <w:spacing w:line="240" w:lineRule="auto"/>
        <w:rPr>
          <w:lang w:val="en-US"/>
        </w:rPr>
      </w:pPr>
      <w:r w:rsidRPr="004E4320">
        <w:rPr>
          <w:lang w:val="en-US"/>
        </w:rPr>
        <w:t>Why</w:t>
      </w:r>
      <w:r w:rsidR="00320B1A" w:rsidRPr="004E4320">
        <w:rPr>
          <w:lang w:val="en-US"/>
        </w:rPr>
        <w:t xml:space="preserve"> </w:t>
      </w:r>
      <w:r w:rsidRPr="004E4320">
        <w:rPr>
          <w:lang w:val="en-US"/>
        </w:rPr>
        <w:t>or</w:t>
      </w:r>
      <w:r w:rsidR="00320B1A" w:rsidRPr="004E4320">
        <w:rPr>
          <w:lang w:val="en-US"/>
        </w:rPr>
        <w:t xml:space="preserve"> </w:t>
      </w:r>
      <w:r w:rsidRPr="004E4320">
        <w:rPr>
          <w:lang w:val="en-US"/>
        </w:rPr>
        <w:t>why</w:t>
      </w:r>
      <w:r w:rsidR="00320B1A" w:rsidRPr="004E4320">
        <w:rPr>
          <w:lang w:val="en-US"/>
        </w:rPr>
        <w:t xml:space="preserve"> </w:t>
      </w:r>
      <w:r w:rsidRPr="004E4320">
        <w:rPr>
          <w:lang w:val="en-US"/>
        </w:rPr>
        <w:t>not?</w:t>
      </w:r>
      <w:r w:rsidR="00607315" w:rsidRPr="004E4320">
        <w:rPr>
          <w:lang w:val="en-US"/>
        </w:rPr>
        <w:t xml:space="preserve"> </w:t>
      </w:r>
    </w:p>
    <w:p w14:paraId="19873922" w14:textId="6D7A165C" w:rsidR="006657FD" w:rsidRPr="002C2282" w:rsidRDefault="006657FD" w:rsidP="00EC60D3">
      <w:pPr>
        <w:pStyle w:val="ListParagraph"/>
        <w:numPr>
          <w:ilvl w:val="0"/>
          <w:numId w:val="14"/>
        </w:numPr>
        <w:spacing w:line="240" w:lineRule="auto"/>
        <w:rPr>
          <w:lang w:val="en-US"/>
        </w:rPr>
      </w:pPr>
      <w:r w:rsidRPr="004E4320">
        <w:rPr>
          <w:lang w:val="en-US"/>
        </w:rPr>
        <w:t>What</w:t>
      </w:r>
      <w:r w:rsidR="00320B1A" w:rsidRPr="004E4320">
        <w:rPr>
          <w:lang w:val="en-US"/>
        </w:rPr>
        <w:t xml:space="preserve"> </w:t>
      </w:r>
      <w:r w:rsidRPr="004E4320">
        <w:rPr>
          <w:lang w:val="en-US"/>
        </w:rPr>
        <w:t>do</w:t>
      </w:r>
      <w:r w:rsidR="00320B1A" w:rsidRPr="004E4320">
        <w:rPr>
          <w:lang w:val="en-US"/>
        </w:rPr>
        <w:t xml:space="preserve"> </w:t>
      </w:r>
      <w:r w:rsidRPr="004E4320">
        <w:rPr>
          <w:lang w:val="en-US"/>
        </w:rPr>
        <w:t>you</w:t>
      </w:r>
      <w:r w:rsidR="00320B1A" w:rsidRPr="004E4320">
        <w:rPr>
          <w:lang w:val="en-US"/>
        </w:rPr>
        <w:t xml:space="preserve"> </w:t>
      </w:r>
      <w:r w:rsidRPr="004E4320">
        <w:rPr>
          <w:lang w:val="en-US"/>
        </w:rPr>
        <w:t>think</w:t>
      </w:r>
      <w:r w:rsidR="00320B1A" w:rsidRPr="004E4320">
        <w:rPr>
          <w:lang w:val="en-US"/>
        </w:rPr>
        <w:t xml:space="preserve"> </w:t>
      </w:r>
      <w:r w:rsidRPr="004E4320">
        <w:rPr>
          <w:lang w:val="en-US"/>
        </w:rPr>
        <w:t>the</w:t>
      </w:r>
      <w:r w:rsidR="00320B1A" w:rsidRPr="004E4320">
        <w:rPr>
          <w:lang w:val="en-US"/>
        </w:rPr>
        <w:t xml:space="preserve"> </w:t>
      </w:r>
      <w:r w:rsidRPr="004E4320">
        <w:rPr>
          <w:lang w:val="en-US"/>
        </w:rPr>
        <w:t>healthiest</w:t>
      </w:r>
      <w:r w:rsidR="00320B1A" w:rsidRPr="004E4320">
        <w:rPr>
          <w:lang w:val="en-US"/>
        </w:rPr>
        <w:t xml:space="preserve"> </w:t>
      </w:r>
      <w:r w:rsidRPr="004E4320">
        <w:rPr>
          <w:lang w:val="en-US"/>
        </w:rPr>
        <w:t>lunch</w:t>
      </w:r>
      <w:r w:rsidR="00320B1A" w:rsidRPr="004E4320">
        <w:rPr>
          <w:lang w:val="en-US"/>
        </w:rPr>
        <w:t xml:space="preserve"> </w:t>
      </w:r>
      <w:r w:rsidRPr="004E4320">
        <w:rPr>
          <w:lang w:val="en-US"/>
        </w:rPr>
        <w:t>a</w:t>
      </w:r>
      <w:r w:rsidR="00320B1A" w:rsidRPr="004E4320">
        <w:rPr>
          <w:lang w:val="en-US"/>
        </w:rPr>
        <w:t xml:space="preserve"> </w:t>
      </w:r>
      <w:r w:rsidRPr="004E4320">
        <w:rPr>
          <w:lang w:val="en-US"/>
        </w:rPr>
        <w:t>student</w:t>
      </w:r>
      <w:r w:rsidR="00320B1A" w:rsidRPr="004E4320">
        <w:rPr>
          <w:lang w:val="en-US"/>
        </w:rPr>
        <w:t xml:space="preserve"> </w:t>
      </w:r>
      <w:r w:rsidRPr="004E4320">
        <w:rPr>
          <w:lang w:val="en-US"/>
        </w:rPr>
        <w:t>could</w:t>
      </w:r>
      <w:r w:rsidR="00320B1A" w:rsidRPr="004E4320">
        <w:rPr>
          <w:lang w:val="en-US"/>
        </w:rPr>
        <w:t xml:space="preserve"> </w:t>
      </w:r>
      <w:r w:rsidRPr="004E4320">
        <w:rPr>
          <w:lang w:val="en-US"/>
        </w:rPr>
        <w:t>eat</w:t>
      </w:r>
      <w:r w:rsidR="00320B1A" w:rsidRPr="004E4320">
        <w:rPr>
          <w:lang w:val="en-US"/>
        </w:rPr>
        <w:t xml:space="preserve"> </w:t>
      </w:r>
      <w:r w:rsidRPr="004E4320">
        <w:rPr>
          <w:lang w:val="en-US"/>
        </w:rPr>
        <w:t>at</w:t>
      </w:r>
      <w:r w:rsidR="00320B1A" w:rsidRPr="004E4320">
        <w:rPr>
          <w:lang w:val="en-US"/>
        </w:rPr>
        <w:t xml:space="preserve"> </w:t>
      </w:r>
      <w:r w:rsidRPr="002C2282">
        <w:rPr>
          <w:lang w:val="en-US"/>
        </w:rPr>
        <w:t>lunch</w:t>
      </w:r>
      <w:r w:rsidR="00320B1A" w:rsidRPr="002C2282">
        <w:rPr>
          <w:lang w:val="en-US"/>
        </w:rPr>
        <w:t xml:space="preserve"> </w:t>
      </w:r>
      <w:r w:rsidRPr="002C2282">
        <w:rPr>
          <w:lang w:val="en-US"/>
        </w:rPr>
        <w:t>would</w:t>
      </w:r>
      <w:r w:rsidR="00320B1A" w:rsidRPr="002C2282">
        <w:rPr>
          <w:lang w:val="en-US"/>
        </w:rPr>
        <w:t xml:space="preserve"> </w:t>
      </w:r>
      <w:r w:rsidRPr="002C2282">
        <w:rPr>
          <w:lang w:val="en-US"/>
        </w:rPr>
        <w:t>be?</w:t>
      </w:r>
    </w:p>
    <w:p w14:paraId="1BF4E333" w14:textId="77777777" w:rsidR="006657FD" w:rsidRPr="00BC0BB4" w:rsidRDefault="006657FD" w:rsidP="004E4320">
      <w:pPr>
        <w:spacing w:line="240" w:lineRule="auto"/>
        <w:ind w:firstLine="0"/>
        <w:rPr>
          <w:color w:val="000000"/>
          <w:lang w:val="en-US"/>
        </w:rPr>
      </w:pPr>
    </w:p>
    <w:p w14:paraId="7FB8CA05" w14:textId="77777777" w:rsidR="004E4320" w:rsidRDefault="006657FD" w:rsidP="004E4320">
      <w:pPr>
        <w:spacing w:line="240" w:lineRule="auto"/>
        <w:ind w:firstLine="0"/>
        <w:rPr>
          <w:color w:val="000000"/>
          <w:lang w:val="en-US"/>
        </w:rPr>
      </w:pPr>
      <w:proofErr w:type="gramStart"/>
      <w:r w:rsidRPr="00BC0BB4">
        <w:rPr>
          <w:color w:val="000000"/>
          <w:lang w:val="en-US"/>
        </w:rPr>
        <w:t>What</w:t>
      </w:r>
      <w:r w:rsidR="00320B1A">
        <w:rPr>
          <w:color w:val="000000"/>
          <w:lang w:val="en-US"/>
        </w:rPr>
        <w:t xml:space="preserve"> </w:t>
      </w:r>
      <w:r w:rsidRPr="00BC0BB4">
        <w:rPr>
          <w:color w:val="000000"/>
          <w:lang w:val="en-US"/>
        </w:rPr>
        <w:t>if</w:t>
      </w:r>
      <w:r w:rsidR="00320B1A">
        <w:rPr>
          <w:color w:val="000000"/>
          <w:lang w:val="en-US"/>
        </w:rPr>
        <w:t xml:space="preserve"> </w:t>
      </w:r>
      <w:r w:rsidRPr="00BC0BB4">
        <w:rPr>
          <w:color w:val="000000"/>
          <w:lang w:val="en-US"/>
        </w:rPr>
        <w:t>the</w:t>
      </w:r>
      <w:r w:rsidR="00320B1A">
        <w:rPr>
          <w:color w:val="000000"/>
          <w:lang w:val="en-US"/>
        </w:rPr>
        <w:t xml:space="preserve"> </w:t>
      </w:r>
      <w:r w:rsidRPr="00BC0BB4">
        <w:rPr>
          <w:color w:val="000000"/>
          <w:lang w:val="en-US"/>
        </w:rPr>
        <w:t>cafeteria</w:t>
      </w:r>
      <w:r w:rsidR="00320B1A">
        <w:rPr>
          <w:color w:val="000000"/>
          <w:lang w:val="en-US"/>
        </w:rPr>
        <w:t xml:space="preserve"> </w:t>
      </w:r>
      <w:r w:rsidRPr="00BC0BB4">
        <w:rPr>
          <w:color w:val="000000"/>
          <w:lang w:val="en-US"/>
        </w:rPr>
        <w:t>only</w:t>
      </w:r>
      <w:r w:rsidR="00320B1A">
        <w:rPr>
          <w:color w:val="000000"/>
          <w:lang w:val="en-US"/>
        </w:rPr>
        <w:t xml:space="preserve"> </w:t>
      </w:r>
      <w:r w:rsidRPr="00BC0BB4">
        <w:rPr>
          <w:color w:val="000000"/>
          <w:lang w:val="en-US"/>
        </w:rPr>
        <w:t>served</w:t>
      </w:r>
      <w:r w:rsidR="00320B1A">
        <w:rPr>
          <w:color w:val="000000"/>
          <w:lang w:val="en-US"/>
        </w:rPr>
        <w:t xml:space="preserve"> </w:t>
      </w:r>
      <w:r w:rsidRPr="00BC0BB4">
        <w:rPr>
          <w:color w:val="000000"/>
          <w:lang w:val="en-US"/>
        </w:rPr>
        <w:t>white</w:t>
      </w:r>
      <w:r w:rsidR="00320B1A">
        <w:rPr>
          <w:color w:val="000000"/>
          <w:lang w:val="en-US"/>
        </w:rPr>
        <w:t xml:space="preserve"> </w:t>
      </w:r>
      <w:r w:rsidRPr="00BC0BB4">
        <w:rPr>
          <w:color w:val="000000"/>
          <w:lang w:val="en-US"/>
        </w:rPr>
        <w:t>milk</w:t>
      </w:r>
      <w:r w:rsidR="00320B1A">
        <w:rPr>
          <w:color w:val="000000"/>
          <w:lang w:val="en-US"/>
        </w:rPr>
        <w:t xml:space="preserve"> </w:t>
      </w:r>
      <w:r w:rsidRPr="00BC0BB4">
        <w:rPr>
          <w:color w:val="000000"/>
          <w:lang w:val="en-US"/>
        </w:rPr>
        <w:t>with</w:t>
      </w:r>
      <w:r w:rsidR="00320B1A">
        <w:rPr>
          <w:color w:val="000000"/>
          <w:lang w:val="en-US"/>
        </w:rPr>
        <w:t xml:space="preserve"> </w:t>
      </w:r>
      <w:r w:rsidRPr="00BC0BB4">
        <w:rPr>
          <w:color w:val="000000"/>
          <w:lang w:val="en-US"/>
        </w:rPr>
        <w:t>a</w:t>
      </w:r>
      <w:r w:rsidR="00320B1A">
        <w:rPr>
          <w:color w:val="000000"/>
          <w:lang w:val="en-US"/>
        </w:rPr>
        <w:t xml:space="preserve"> </w:t>
      </w:r>
      <w:r w:rsidRPr="00BC0BB4">
        <w:rPr>
          <w:color w:val="000000"/>
          <w:lang w:val="en-US"/>
        </w:rPr>
        <w:t>juice,</w:t>
      </w:r>
      <w:r w:rsidR="00320B1A">
        <w:rPr>
          <w:color w:val="000000"/>
          <w:lang w:val="en-US"/>
        </w:rPr>
        <w:t xml:space="preserve"> </w:t>
      </w:r>
      <w:r w:rsidRPr="00BC0BB4">
        <w:rPr>
          <w:color w:val="000000"/>
          <w:lang w:val="en-US"/>
        </w:rPr>
        <w:t>salad,</w:t>
      </w:r>
      <w:r w:rsidR="00320B1A">
        <w:rPr>
          <w:color w:val="000000"/>
          <w:lang w:val="en-US"/>
        </w:rPr>
        <w:t xml:space="preserve"> </w:t>
      </w:r>
      <w:r w:rsidRPr="00BC0BB4">
        <w:rPr>
          <w:color w:val="000000"/>
          <w:lang w:val="en-US"/>
        </w:rPr>
        <w:t>and</w:t>
      </w:r>
      <w:r w:rsidR="00320B1A">
        <w:rPr>
          <w:color w:val="000000"/>
          <w:lang w:val="en-US"/>
        </w:rPr>
        <w:t xml:space="preserve"> </w:t>
      </w:r>
      <w:r w:rsidRPr="00BC0BB4">
        <w:rPr>
          <w:color w:val="000000"/>
          <w:lang w:val="en-US"/>
        </w:rPr>
        <w:t>apple</w:t>
      </w:r>
      <w:r w:rsidR="00320B1A">
        <w:rPr>
          <w:color w:val="000000"/>
          <w:lang w:val="en-US"/>
        </w:rPr>
        <w:t xml:space="preserve"> </w:t>
      </w:r>
      <w:r w:rsidRPr="00BC0BB4">
        <w:rPr>
          <w:color w:val="000000"/>
          <w:lang w:val="en-US"/>
        </w:rPr>
        <w:t>for</w:t>
      </w:r>
      <w:r w:rsidR="00320B1A">
        <w:rPr>
          <w:color w:val="000000"/>
          <w:lang w:val="en-US"/>
        </w:rPr>
        <w:t xml:space="preserve"> </w:t>
      </w:r>
      <w:r w:rsidRPr="00BC0BB4">
        <w:rPr>
          <w:color w:val="000000"/>
          <w:lang w:val="en-US"/>
        </w:rPr>
        <w:t>lunch?</w:t>
      </w:r>
      <w:proofErr w:type="gramEnd"/>
      <w:r w:rsidR="00320B1A">
        <w:rPr>
          <w:color w:val="000000"/>
          <w:lang w:val="en-US"/>
        </w:rPr>
        <w:t xml:space="preserve"> </w:t>
      </w:r>
    </w:p>
    <w:p w14:paraId="1F34BFFB" w14:textId="6F2B12BB" w:rsidR="006657FD" w:rsidRPr="00EC60D3" w:rsidRDefault="006657FD" w:rsidP="00EC60D3">
      <w:pPr>
        <w:pStyle w:val="ListParagraph"/>
        <w:numPr>
          <w:ilvl w:val="0"/>
          <w:numId w:val="15"/>
        </w:numPr>
        <w:spacing w:line="240" w:lineRule="auto"/>
        <w:rPr>
          <w:color w:val="000000"/>
          <w:lang w:val="en-US"/>
        </w:rPr>
      </w:pPr>
      <w:r w:rsidRPr="00EC60D3">
        <w:rPr>
          <w:color w:val="000000"/>
          <w:lang w:val="en-US"/>
        </w:rPr>
        <w:t>Would</w:t>
      </w:r>
      <w:r w:rsidR="00320B1A" w:rsidRPr="00EC60D3">
        <w:rPr>
          <w:color w:val="000000"/>
          <w:lang w:val="en-US"/>
        </w:rPr>
        <w:t xml:space="preserve"> </w:t>
      </w:r>
      <w:r w:rsidRPr="00EC60D3">
        <w:rPr>
          <w:color w:val="000000"/>
          <w:lang w:val="en-US"/>
        </w:rPr>
        <w:t>you</w:t>
      </w:r>
      <w:r w:rsidR="00320B1A" w:rsidRPr="00EC60D3">
        <w:rPr>
          <w:color w:val="000000"/>
          <w:lang w:val="en-US"/>
        </w:rPr>
        <w:t xml:space="preserve"> </w:t>
      </w:r>
      <w:r w:rsidRPr="00EC60D3">
        <w:rPr>
          <w:color w:val="000000"/>
          <w:lang w:val="en-US"/>
        </w:rPr>
        <w:t>eat</w:t>
      </w:r>
      <w:r w:rsidR="00320B1A" w:rsidRPr="00EC60D3">
        <w:rPr>
          <w:color w:val="000000"/>
          <w:lang w:val="en-US"/>
        </w:rPr>
        <w:t xml:space="preserve"> </w:t>
      </w:r>
      <w:r w:rsidRPr="00EC60D3">
        <w:rPr>
          <w:color w:val="000000"/>
          <w:lang w:val="en-US"/>
        </w:rPr>
        <w:t>this</w:t>
      </w:r>
      <w:r w:rsidR="00320B1A" w:rsidRPr="00EC60D3">
        <w:rPr>
          <w:color w:val="000000"/>
          <w:lang w:val="en-US"/>
        </w:rPr>
        <w:t xml:space="preserve"> </w:t>
      </w:r>
      <w:r w:rsidRPr="00EC60D3">
        <w:rPr>
          <w:color w:val="000000"/>
          <w:lang w:val="en-US"/>
        </w:rPr>
        <w:t>lunch?</w:t>
      </w:r>
    </w:p>
    <w:p w14:paraId="627A85F2" w14:textId="77777777" w:rsidR="004E4320" w:rsidRPr="004E4320" w:rsidRDefault="006657FD" w:rsidP="00EC60D3">
      <w:pPr>
        <w:pStyle w:val="ListParagraph"/>
        <w:numPr>
          <w:ilvl w:val="0"/>
          <w:numId w:val="15"/>
        </w:numPr>
        <w:spacing w:line="240" w:lineRule="auto"/>
        <w:rPr>
          <w:lang w:val="en-US"/>
        </w:rPr>
      </w:pPr>
      <w:r w:rsidRPr="004E4320">
        <w:rPr>
          <w:lang w:val="en-US"/>
        </w:rPr>
        <w:t>Why</w:t>
      </w:r>
      <w:r w:rsidR="00320B1A" w:rsidRPr="004E4320">
        <w:rPr>
          <w:lang w:val="en-US"/>
        </w:rPr>
        <w:t xml:space="preserve"> </w:t>
      </w:r>
      <w:r w:rsidRPr="004E4320">
        <w:rPr>
          <w:lang w:val="en-US"/>
        </w:rPr>
        <w:t>or</w:t>
      </w:r>
      <w:r w:rsidR="00320B1A" w:rsidRPr="004E4320">
        <w:rPr>
          <w:lang w:val="en-US"/>
        </w:rPr>
        <w:t xml:space="preserve"> </w:t>
      </w:r>
      <w:r w:rsidRPr="004E4320">
        <w:rPr>
          <w:lang w:val="en-US"/>
        </w:rPr>
        <w:t>why</w:t>
      </w:r>
      <w:r w:rsidR="00320B1A" w:rsidRPr="004E4320">
        <w:rPr>
          <w:lang w:val="en-US"/>
        </w:rPr>
        <w:t xml:space="preserve"> </w:t>
      </w:r>
      <w:r w:rsidRPr="004E4320">
        <w:rPr>
          <w:lang w:val="en-US"/>
        </w:rPr>
        <w:t>not?</w:t>
      </w:r>
      <w:r w:rsidR="00320B1A" w:rsidRPr="004E4320">
        <w:rPr>
          <w:lang w:val="en-US"/>
        </w:rPr>
        <w:t xml:space="preserve"> </w:t>
      </w:r>
    </w:p>
    <w:p w14:paraId="48312E18" w14:textId="6A9851B0" w:rsidR="004E4320" w:rsidRPr="002C2282" w:rsidRDefault="006657FD" w:rsidP="00EC60D3">
      <w:pPr>
        <w:pStyle w:val="ListParagraph"/>
        <w:numPr>
          <w:ilvl w:val="0"/>
          <w:numId w:val="15"/>
        </w:numPr>
        <w:spacing w:line="240" w:lineRule="auto"/>
        <w:rPr>
          <w:lang w:val="en-US"/>
        </w:rPr>
      </w:pPr>
      <w:r w:rsidRPr="004E4320">
        <w:rPr>
          <w:lang w:val="en-US"/>
        </w:rPr>
        <w:t>Do</w:t>
      </w:r>
      <w:r w:rsidR="00320B1A" w:rsidRPr="004E4320">
        <w:rPr>
          <w:lang w:val="en-US"/>
        </w:rPr>
        <w:t xml:space="preserve"> </w:t>
      </w:r>
      <w:r w:rsidRPr="004E4320">
        <w:rPr>
          <w:lang w:val="en-US"/>
        </w:rPr>
        <w:t>you</w:t>
      </w:r>
      <w:r w:rsidR="00320B1A" w:rsidRPr="004E4320">
        <w:rPr>
          <w:lang w:val="en-US"/>
        </w:rPr>
        <w:t xml:space="preserve"> </w:t>
      </w:r>
      <w:r w:rsidRPr="004E4320">
        <w:rPr>
          <w:lang w:val="en-US"/>
        </w:rPr>
        <w:t>think</w:t>
      </w:r>
      <w:r w:rsidR="00320B1A" w:rsidRPr="004E4320">
        <w:rPr>
          <w:lang w:val="en-US"/>
        </w:rPr>
        <w:t xml:space="preserve"> </w:t>
      </w:r>
      <w:r w:rsidRPr="004E4320">
        <w:rPr>
          <w:lang w:val="en-US"/>
        </w:rPr>
        <w:t>other</w:t>
      </w:r>
      <w:r w:rsidR="00320B1A" w:rsidRPr="004E4320">
        <w:rPr>
          <w:lang w:val="en-US"/>
        </w:rPr>
        <w:t xml:space="preserve"> </w:t>
      </w:r>
      <w:r w:rsidRPr="004E4320">
        <w:rPr>
          <w:lang w:val="en-US"/>
        </w:rPr>
        <w:t>students</w:t>
      </w:r>
      <w:r w:rsidR="00320B1A" w:rsidRPr="004E4320">
        <w:rPr>
          <w:lang w:val="en-US"/>
        </w:rPr>
        <w:t xml:space="preserve"> </w:t>
      </w:r>
      <w:r w:rsidRPr="004E4320">
        <w:rPr>
          <w:lang w:val="en-US"/>
        </w:rPr>
        <w:t>would</w:t>
      </w:r>
      <w:r w:rsidR="00320B1A" w:rsidRPr="002C2282">
        <w:rPr>
          <w:lang w:val="en-US"/>
        </w:rPr>
        <w:t xml:space="preserve"> </w:t>
      </w:r>
      <w:r w:rsidRPr="002C2282">
        <w:rPr>
          <w:lang w:val="en-US"/>
        </w:rPr>
        <w:t>eat</w:t>
      </w:r>
      <w:r w:rsidR="00320B1A" w:rsidRPr="002C2282">
        <w:rPr>
          <w:lang w:val="en-US"/>
        </w:rPr>
        <w:t xml:space="preserve"> </w:t>
      </w:r>
      <w:r w:rsidRPr="002C2282">
        <w:rPr>
          <w:lang w:val="en-US"/>
        </w:rPr>
        <w:t>this</w:t>
      </w:r>
      <w:r w:rsidR="00320B1A" w:rsidRPr="002C2282">
        <w:rPr>
          <w:lang w:val="en-US"/>
        </w:rPr>
        <w:t xml:space="preserve"> </w:t>
      </w:r>
      <w:r w:rsidRPr="002C2282">
        <w:rPr>
          <w:lang w:val="en-US"/>
        </w:rPr>
        <w:t>meal?</w:t>
      </w:r>
      <w:r w:rsidR="00607315" w:rsidRPr="002C2282">
        <w:rPr>
          <w:lang w:val="en-US"/>
        </w:rPr>
        <w:t xml:space="preserve"> </w:t>
      </w:r>
    </w:p>
    <w:p w14:paraId="45B5D1DB" w14:textId="21C2329A" w:rsidR="006657FD" w:rsidRPr="00E20AD5" w:rsidRDefault="006657FD" w:rsidP="00EC60D3">
      <w:pPr>
        <w:pStyle w:val="ListParagraph"/>
        <w:numPr>
          <w:ilvl w:val="0"/>
          <w:numId w:val="15"/>
        </w:numPr>
        <w:spacing w:line="240" w:lineRule="auto"/>
        <w:rPr>
          <w:lang w:val="en-US"/>
        </w:rPr>
      </w:pPr>
      <w:r w:rsidRPr="002C2282">
        <w:rPr>
          <w:lang w:val="en-US"/>
        </w:rPr>
        <w:t>Why</w:t>
      </w:r>
      <w:r w:rsidR="00320B1A" w:rsidRPr="002C2282">
        <w:rPr>
          <w:lang w:val="en-US"/>
        </w:rPr>
        <w:t xml:space="preserve"> </w:t>
      </w:r>
      <w:r w:rsidRPr="002C2282">
        <w:rPr>
          <w:lang w:val="en-US"/>
        </w:rPr>
        <w:t>or</w:t>
      </w:r>
      <w:r w:rsidR="00320B1A" w:rsidRPr="00DF1969">
        <w:rPr>
          <w:lang w:val="en-US"/>
        </w:rPr>
        <w:t xml:space="preserve"> </w:t>
      </w:r>
      <w:r w:rsidRPr="00DF1969">
        <w:rPr>
          <w:lang w:val="en-US"/>
        </w:rPr>
        <w:t>why</w:t>
      </w:r>
      <w:r w:rsidR="00320B1A" w:rsidRPr="00E20AD5">
        <w:rPr>
          <w:lang w:val="en-US"/>
        </w:rPr>
        <w:t xml:space="preserve"> </w:t>
      </w:r>
      <w:r w:rsidRPr="00E20AD5">
        <w:rPr>
          <w:lang w:val="en-US"/>
        </w:rPr>
        <w:t>not?</w:t>
      </w:r>
    </w:p>
    <w:p w14:paraId="0A2417C6" w14:textId="02D38F64" w:rsidR="005A7E4C" w:rsidRPr="00BC0BB4" w:rsidRDefault="005A7E4C" w:rsidP="004E4320">
      <w:pPr>
        <w:spacing w:line="240" w:lineRule="auto"/>
        <w:ind w:firstLine="0"/>
        <w:rPr>
          <w:lang w:val="en-US"/>
        </w:rPr>
      </w:pPr>
    </w:p>
    <w:p w14:paraId="25B0ACD8" w14:textId="2160EE25" w:rsidR="005A7E4C" w:rsidRPr="00BC0BB4" w:rsidRDefault="005A7E4C" w:rsidP="00EC60D3">
      <w:pPr>
        <w:spacing w:line="240" w:lineRule="auto"/>
        <w:ind w:firstLine="0"/>
        <w:rPr>
          <w:color w:val="000000"/>
          <w:lang w:val="en-US"/>
        </w:rPr>
      </w:pPr>
      <w:bookmarkStart w:id="2709" w:name="_Toc92471191"/>
      <w:r w:rsidRPr="00BC0BB4">
        <w:rPr>
          <w:color w:val="000000"/>
          <w:lang w:val="en-US"/>
        </w:rPr>
        <w:t>What</w:t>
      </w:r>
      <w:r w:rsidR="00320B1A">
        <w:rPr>
          <w:color w:val="000000"/>
          <w:lang w:val="en-US"/>
        </w:rPr>
        <w:t xml:space="preserve"> </w:t>
      </w:r>
      <w:r w:rsidRPr="00BC0BB4">
        <w:rPr>
          <w:color w:val="000000"/>
          <w:lang w:val="en-US"/>
        </w:rPr>
        <w:t>would</w:t>
      </w:r>
      <w:r w:rsidR="00320B1A">
        <w:rPr>
          <w:color w:val="000000"/>
          <w:lang w:val="en-US"/>
        </w:rPr>
        <w:t xml:space="preserve"> </w:t>
      </w:r>
      <w:r w:rsidRPr="00BC0BB4">
        <w:rPr>
          <w:color w:val="000000"/>
          <w:lang w:val="en-US"/>
        </w:rPr>
        <w:t>be</w:t>
      </w:r>
      <w:r w:rsidR="00320B1A">
        <w:rPr>
          <w:color w:val="000000"/>
          <w:lang w:val="en-US"/>
        </w:rPr>
        <w:t xml:space="preserve"> </w:t>
      </w:r>
      <w:r w:rsidRPr="00BC0BB4">
        <w:rPr>
          <w:color w:val="000000"/>
          <w:lang w:val="en-US"/>
        </w:rPr>
        <w:t>your</w:t>
      </w:r>
      <w:r w:rsidR="00320B1A">
        <w:rPr>
          <w:color w:val="000000"/>
          <w:lang w:val="en-US"/>
        </w:rPr>
        <w:t xml:space="preserve"> </w:t>
      </w:r>
      <w:r w:rsidRPr="00BC0BB4">
        <w:rPr>
          <w:color w:val="000000"/>
          <w:lang w:val="en-US"/>
        </w:rPr>
        <w:t>perfect</w:t>
      </w:r>
      <w:r w:rsidR="00320B1A">
        <w:rPr>
          <w:color w:val="000000"/>
          <w:lang w:val="en-US"/>
        </w:rPr>
        <w:t xml:space="preserve"> </w:t>
      </w:r>
      <w:r w:rsidRPr="00BC0BB4">
        <w:rPr>
          <w:color w:val="000000"/>
          <w:lang w:val="en-US"/>
        </w:rPr>
        <w:t>lunch</w:t>
      </w:r>
      <w:r w:rsidR="00320B1A">
        <w:rPr>
          <w:color w:val="000000"/>
          <w:lang w:val="en-US"/>
        </w:rPr>
        <w:t xml:space="preserve"> </w:t>
      </w:r>
      <w:r w:rsidRPr="00BC0BB4">
        <w:rPr>
          <w:color w:val="000000"/>
          <w:lang w:val="en-US"/>
        </w:rPr>
        <w:t>at</w:t>
      </w:r>
      <w:r w:rsidR="00320B1A">
        <w:rPr>
          <w:color w:val="000000"/>
          <w:lang w:val="en-US"/>
        </w:rPr>
        <w:t xml:space="preserve"> </w:t>
      </w:r>
      <w:r w:rsidRPr="00BC0BB4">
        <w:rPr>
          <w:color w:val="000000"/>
          <w:lang w:val="en-US"/>
        </w:rPr>
        <w:t>school?</w:t>
      </w:r>
      <w:bookmarkEnd w:id="2709"/>
    </w:p>
    <w:p w14:paraId="0EE50A4A" w14:textId="18D99E01" w:rsidR="006657FD" w:rsidRPr="002C2282" w:rsidRDefault="006657FD" w:rsidP="00EC60D3">
      <w:pPr>
        <w:pStyle w:val="ListParagraph"/>
        <w:numPr>
          <w:ilvl w:val="0"/>
          <w:numId w:val="16"/>
        </w:numPr>
        <w:spacing w:line="240" w:lineRule="auto"/>
        <w:rPr>
          <w:lang w:val="en-US"/>
        </w:rPr>
      </w:pPr>
      <w:r w:rsidRPr="004E4320">
        <w:rPr>
          <w:lang w:val="en-US"/>
        </w:rPr>
        <w:t>What</w:t>
      </w:r>
      <w:r w:rsidR="00320B1A" w:rsidRPr="004E4320">
        <w:rPr>
          <w:lang w:val="en-US"/>
        </w:rPr>
        <w:t xml:space="preserve"> </w:t>
      </w:r>
      <w:r w:rsidRPr="004E4320">
        <w:rPr>
          <w:lang w:val="en-US"/>
        </w:rPr>
        <w:t>kind</w:t>
      </w:r>
      <w:r w:rsidR="00320B1A" w:rsidRPr="004E4320">
        <w:rPr>
          <w:lang w:val="en-US"/>
        </w:rPr>
        <w:t xml:space="preserve"> </w:t>
      </w:r>
      <w:r w:rsidRPr="004E4320">
        <w:rPr>
          <w:lang w:val="en-US"/>
        </w:rPr>
        <w:t>of</w:t>
      </w:r>
      <w:r w:rsidR="00320B1A" w:rsidRPr="004E4320">
        <w:rPr>
          <w:lang w:val="en-US"/>
        </w:rPr>
        <w:t xml:space="preserve"> </w:t>
      </w:r>
      <w:r w:rsidRPr="004E4320">
        <w:rPr>
          <w:lang w:val="en-US"/>
        </w:rPr>
        <w:t>meal</w:t>
      </w:r>
      <w:r w:rsidR="00320B1A" w:rsidRPr="004E4320">
        <w:rPr>
          <w:lang w:val="en-US"/>
        </w:rPr>
        <w:t xml:space="preserve"> </w:t>
      </w:r>
      <w:r w:rsidRPr="004E4320">
        <w:rPr>
          <w:lang w:val="en-US"/>
        </w:rPr>
        <w:t>would</w:t>
      </w:r>
      <w:r w:rsidR="00320B1A" w:rsidRPr="004E4320">
        <w:rPr>
          <w:lang w:val="en-US"/>
        </w:rPr>
        <w:t xml:space="preserve"> </w:t>
      </w:r>
      <w:r w:rsidRPr="004E4320">
        <w:rPr>
          <w:lang w:val="en-US"/>
        </w:rPr>
        <w:t>it</w:t>
      </w:r>
      <w:r w:rsidR="00320B1A" w:rsidRPr="004E4320">
        <w:rPr>
          <w:lang w:val="en-US"/>
        </w:rPr>
        <w:t xml:space="preserve"> </w:t>
      </w:r>
      <w:r w:rsidRPr="004E4320">
        <w:rPr>
          <w:lang w:val="en-US"/>
        </w:rPr>
        <w:t>be</w:t>
      </w:r>
      <w:r w:rsidR="00320B1A" w:rsidRPr="004E4320">
        <w:rPr>
          <w:lang w:val="en-US"/>
        </w:rPr>
        <w:t xml:space="preserve"> </w:t>
      </w:r>
      <w:r w:rsidRPr="004E4320">
        <w:rPr>
          <w:lang w:val="en-US"/>
        </w:rPr>
        <w:t>and</w:t>
      </w:r>
      <w:r w:rsidR="00320B1A" w:rsidRPr="004E4320">
        <w:rPr>
          <w:lang w:val="en-US"/>
        </w:rPr>
        <w:t xml:space="preserve"> </w:t>
      </w:r>
      <w:r w:rsidRPr="004E4320">
        <w:rPr>
          <w:lang w:val="en-US"/>
        </w:rPr>
        <w:t>what</w:t>
      </w:r>
      <w:r w:rsidR="00320B1A" w:rsidRPr="004E4320">
        <w:rPr>
          <w:lang w:val="en-US"/>
        </w:rPr>
        <w:t xml:space="preserve"> </w:t>
      </w:r>
      <w:r w:rsidRPr="004E4320">
        <w:rPr>
          <w:lang w:val="en-US"/>
        </w:rPr>
        <w:t>kind</w:t>
      </w:r>
      <w:r w:rsidR="00320B1A" w:rsidRPr="002C2282">
        <w:rPr>
          <w:lang w:val="en-US"/>
        </w:rPr>
        <w:t xml:space="preserve"> </w:t>
      </w:r>
      <w:r w:rsidRPr="002C2282">
        <w:rPr>
          <w:lang w:val="en-US"/>
        </w:rPr>
        <w:t>of</w:t>
      </w:r>
      <w:r w:rsidR="00320B1A" w:rsidRPr="002C2282">
        <w:rPr>
          <w:lang w:val="en-US"/>
        </w:rPr>
        <w:t xml:space="preserve"> </w:t>
      </w:r>
      <w:r w:rsidRPr="002C2282">
        <w:rPr>
          <w:lang w:val="en-US"/>
        </w:rPr>
        <w:t>drink?</w:t>
      </w:r>
    </w:p>
    <w:p w14:paraId="1F5A39BD" w14:textId="07B6ACCD" w:rsidR="006657FD" w:rsidRPr="00BC0BB4" w:rsidRDefault="006657FD" w:rsidP="004E4320">
      <w:pPr>
        <w:spacing w:line="240" w:lineRule="auto"/>
        <w:ind w:firstLine="0"/>
        <w:rPr>
          <w:lang w:val="en-US"/>
        </w:rPr>
      </w:pPr>
    </w:p>
    <w:p w14:paraId="060FE8A0" w14:textId="732634AC" w:rsidR="006657FD" w:rsidRPr="00BC0BB4" w:rsidRDefault="006657FD" w:rsidP="00EC60D3">
      <w:pPr>
        <w:spacing w:line="240" w:lineRule="auto"/>
        <w:ind w:firstLine="0"/>
        <w:rPr>
          <w:lang w:val="en-US"/>
        </w:rPr>
      </w:pPr>
      <w:bookmarkStart w:id="2710" w:name="_Toc92471192"/>
      <w:r w:rsidRPr="00BC0BB4">
        <w:rPr>
          <w:lang w:val="en-US"/>
        </w:rPr>
        <w:t>Do</w:t>
      </w:r>
      <w:r w:rsidR="00320B1A">
        <w:rPr>
          <w:lang w:val="en-US"/>
        </w:rPr>
        <w:t xml:space="preserve"> </w:t>
      </w:r>
      <w:r w:rsidRPr="00BC0BB4">
        <w:rPr>
          <w:lang w:val="en-US"/>
        </w:rPr>
        <w:t>you</w:t>
      </w:r>
      <w:r w:rsidR="00320B1A">
        <w:rPr>
          <w:lang w:val="en-US"/>
        </w:rPr>
        <w:t xml:space="preserve"> </w:t>
      </w:r>
      <w:r w:rsidRPr="00BC0BB4">
        <w:rPr>
          <w:lang w:val="en-US"/>
        </w:rPr>
        <w:t>think</w:t>
      </w:r>
      <w:r w:rsidR="00320B1A">
        <w:rPr>
          <w:lang w:val="en-US"/>
        </w:rPr>
        <w:t xml:space="preserve"> </w:t>
      </w:r>
      <w:r w:rsidRPr="00BC0BB4">
        <w:rPr>
          <w:lang w:val="en-US"/>
        </w:rPr>
        <w:t>that</w:t>
      </w:r>
      <w:r w:rsidR="00320B1A">
        <w:rPr>
          <w:lang w:val="en-US"/>
        </w:rPr>
        <w:t xml:space="preserve"> </w:t>
      </w:r>
      <w:r w:rsidRPr="00BC0BB4">
        <w:rPr>
          <w:lang w:val="en-US"/>
        </w:rPr>
        <w:t>you</w:t>
      </w:r>
      <w:r w:rsidR="00320B1A">
        <w:rPr>
          <w:lang w:val="en-US"/>
        </w:rPr>
        <w:t xml:space="preserve"> </w:t>
      </w:r>
      <w:r w:rsidRPr="00BC0BB4">
        <w:rPr>
          <w:lang w:val="en-US"/>
        </w:rPr>
        <w:t>eat</w:t>
      </w:r>
      <w:r w:rsidR="00320B1A">
        <w:rPr>
          <w:lang w:val="en-US"/>
        </w:rPr>
        <w:t xml:space="preserve"> </w:t>
      </w:r>
      <w:r w:rsidRPr="00BC0BB4">
        <w:rPr>
          <w:lang w:val="en-US"/>
        </w:rPr>
        <w:t>healthy</w:t>
      </w:r>
      <w:r w:rsidR="00320B1A">
        <w:rPr>
          <w:lang w:val="en-US"/>
        </w:rPr>
        <w:t xml:space="preserve"> </w:t>
      </w:r>
      <w:r w:rsidRPr="00BC0BB4">
        <w:rPr>
          <w:lang w:val="en-US"/>
        </w:rPr>
        <w:t>when</w:t>
      </w:r>
      <w:r w:rsidR="00320B1A">
        <w:rPr>
          <w:lang w:val="en-US"/>
        </w:rPr>
        <w:t xml:space="preserve"> </w:t>
      </w:r>
      <w:r w:rsidRPr="00BC0BB4">
        <w:rPr>
          <w:lang w:val="en-US"/>
        </w:rPr>
        <w:t>you</w:t>
      </w:r>
      <w:r w:rsidR="00320B1A">
        <w:rPr>
          <w:lang w:val="en-US"/>
        </w:rPr>
        <w:t xml:space="preserve"> </w:t>
      </w:r>
      <w:r w:rsidRPr="00BC0BB4">
        <w:rPr>
          <w:lang w:val="en-US"/>
        </w:rPr>
        <w:t>get</w:t>
      </w:r>
      <w:r w:rsidR="00320B1A">
        <w:rPr>
          <w:lang w:val="en-US"/>
        </w:rPr>
        <w:t xml:space="preserve"> </w:t>
      </w:r>
      <w:r w:rsidRPr="00BC0BB4">
        <w:rPr>
          <w:lang w:val="en-US"/>
        </w:rPr>
        <w:t>a</w:t>
      </w:r>
      <w:r w:rsidR="00320B1A">
        <w:rPr>
          <w:lang w:val="en-US"/>
        </w:rPr>
        <w:t xml:space="preserve"> </w:t>
      </w:r>
      <w:r w:rsidRPr="00BC0BB4">
        <w:rPr>
          <w:lang w:val="en-US"/>
        </w:rPr>
        <w:t>school</w:t>
      </w:r>
      <w:r w:rsidR="00320B1A">
        <w:rPr>
          <w:lang w:val="en-US"/>
        </w:rPr>
        <w:t xml:space="preserve"> </w:t>
      </w:r>
      <w:r w:rsidRPr="00BC0BB4">
        <w:rPr>
          <w:lang w:val="en-US"/>
        </w:rPr>
        <w:t>lunch?</w:t>
      </w:r>
      <w:bookmarkEnd w:id="2710"/>
    </w:p>
    <w:p w14:paraId="3FC70A7C" w14:textId="59618591" w:rsidR="006657FD" w:rsidRPr="004E4320" w:rsidRDefault="006657FD" w:rsidP="00EC60D3">
      <w:pPr>
        <w:pStyle w:val="ListParagraph"/>
        <w:numPr>
          <w:ilvl w:val="0"/>
          <w:numId w:val="16"/>
        </w:numPr>
        <w:spacing w:line="240" w:lineRule="auto"/>
        <w:rPr>
          <w:lang w:val="en-US"/>
        </w:rPr>
      </w:pPr>
      <w:r w:rsidRPr="004E4320">
        <w:rPr>
          <w:lang w:val="en-US"/>
        </w:rPr>
        <w:t>Why</w:t>
      </w:r>
      <w:r w:rsidR="00320B1A" w:rsidRPr="004E4320">
        <w:rPr>
          <w:lang w:val="en-US"/>
        </w:rPr>
        <w:t xml:space="preserve"> </w:t>
      </w:r>
      <w:r w:rsidRPr="004E4320">
        <w:rPr>
          <w:lang w:val="en-US"/>
        </w:rPr>
        <w:t>or</w:t>
      </w:r>
      <w:r w:rsidR="00320B1A" w:rsidRPr="004E4320">
        <w:rPr>
          <w:lang w:val="en-US"/>
        </w:rPr>
        <w:t xml:space="preserve"> </w:t>
      </w:r>
      <w:r w:rsidRPr="004E4320">
        <w:rPr>
          <w:lang w:val="en-US"/>
        </w:rPr>
        <w:t>why</w:t>
      </w:r>
      <w:r w:rsidR="00320B1A" w:rsidRPr="004E4320">
        <w:rPr>
          <w:lang w:val="en-US"/>
        </w:rPr>
        <w:t xml:space="preserve"> </w:t>
      </w:r>
      <w:r w:rsidRPr="004E4320">
        <w:rPr>
          <w:lang w:val="en-US"/>
        </w:rPr>
        <w:t>not?</w:t>
      </w:r>
    </w:p>
    <w:p w14:paraId="22664ECB" w14:textId="7FD2A41D" w:rsidR="005A7E4C" w:rsidRPr="00BC0BB4" w:rsidRDefault="005A7E4C" w:rsidP="00EC60D3">
      <w:pPr>
        <w:spacing w:line="240" w:lineRule="auto"/>
        <w:ind w:firstLine="0"/>
      </w:pPr>
      <w:r w:rsidRPr="00BC0BB4">
        <w:br w:type="page"/>
      </w:r>
    </w:p>
    <w:p w14:paraId="15B4771F" w14:textId="3F852CA3" w:rsidR="00607315" w:rsidRDefault="00AE40BA" w:rsidP="00CC7377">
      <w:pPr>
        <w:ind w:firstLine="0"/>
        <w:jc w:val="center"/>
        <w:outlineLvl w:val="0"/>
        <w:rPr>
          <w:rFonts w:eastAsia="Times New Roman" w:cs="Times New Roman"/>
          <w:b/>
          <w:szCs w:val="24"/>
        </w:rPr>
      </w:pPr>
      <w:bookmarkStart w:id="2711" w:name="_Toc97365085"/>
      <w:bookmarkStart w:id="2712" w:name="_Toc97368590"/>
      <w:bookmarkStart w:id="2713" w:name="_Toc97458227"/>
      <w:bookmarkStart w:id="2714" w:name="_Toc97460054"/>
      <w:bookmarkStart w:id="2715" w:name="_Toc92471193"/>
      <w:bookmarkStart w:id="2716" w:name="_Toc100984134"/>
      <w:r>
        <w:rPr>
          <w:rFonts w:eastAsia="Times New Roman" w:cs="Times New Roman"/>
          <w:b/>
          <w:szCs w:val="24"/>
        </w:rPr>
        <w:lastRenderedPageBreak/>
        <w:t>Appendix</w:t>
      </w:r>
      <w:r w:rsidR="00607315" w:rsidRPr="00BC0BB4">
        <w:rPr>
          <w:rFonts w:eastAsia="Times New Roman" w:cs="Times New Roman"/>
          <w:b/>
          <w:szCs w:val="24"/>
        </w:rPr>
        <w:t xml:space="preserve"> </w:t>
      </w:r>
      <w:r w:rsidR="00172A1A" w:rsidRPr="00BC0BB4">
        <w:rPr>
          <w:rFonts w:eastAsia="Times New Roman" w:cs="Times New Roman"/>
          <w:b/>
          <w:szCs w:val="24"/>
        </w:rPr>
        <w:t>1B</w:t>
      </w:r>
      <w:bookmarkEnd w:id="2711"/>
      <w:bookmarkEnd w:id="2712"/>
      <w:bookmarkEnd w:id="2713"/>
      <w:bookmarkEnd w:id="2714"/>
      <w:r>
        <w:rPr>
          <w:rFonts w:eastAsia="Times New Roman" w:cs="Times New Roman"/>
          <w:b/>
          <w:szCs w:val="24"/>
        </w:rPr>
        <w:t>: A-Priori Codes</w:t>
      </w:r>
      <w:bookmarkEnd w:id="2716"/>
    </w:p>
    <w:p w14:paraId="3F39B782" w14:textId="538952F8" w:rsidR="00535298" w:rsidRPr="00EC60D3" w:rsidRDefault="009D5A71" w:rsidP="00EC60D3">
      <w:pPr>
        <w:spacing w:line="240" w:lineRule="auto"/>
        <w:ind w:firstLine="0"/>
      </w:pPr>
      <w:r w:rsidRPr="00EC60D3">
        <w:rPr>
          <w:rFonts w:eastAsia="Times New Roman" w:cs="Times New Roman"/>
          <w:i/>
          <w:szCs w:val="24"/>
        </w:rPr>
        <w:t>A</w:t>
      </w:r>
      <w:r w:rsidR="00535298" w:rsidRPr="00EC60D3">
        <w:rPr>
          <w:rFonts w:eastAsia="Times New Roman" w:cs="Times New Roman"/>
          <w:i/>
          <w:szCs w:val="24"/>
        </w:rPr>
        <w:t>-</w:t>
      </w:r>
      <w:r w:rsidR="00607315" w:rsidRPr="00EC60D3">
        <w:rPr>
          <w:rFonts w:eastAsia="Times New Roman" w:cs="Times New Roman"/>
          <w:i/>
          <w:szCs w:val="24"/>
        </w:rPr>
        <w:t xml:space="preserve">Priori </w:t>
      </w:r>
      <w:r w:rsidRPr="00EC60D3">
        <w:rPr>
          <w:rFonts w:eastAsia="Times New Roman" w:cs="Times New Roman"/>
          <w:i/>
          <w:szCs w:val="24"/>
        </w:rPr>
        <w:t>Codes</w:t>
      </w:r>
      <w:r w:rsidR="00320B1A" w:rsidRPr="00EC60D3">
        <w:rPr>
          <w:rFonts w:eastAsia="Times New Roman" w:cs="Times New Roman"/>
          <w:i/>
          <w:szCs w:val="24"/>
        </w:rPr>
        <w:t xml:space="preserve"> </w:t>
      </w:r>
      <w:bookmarkEnd w:id="2715"/>
    </w:p>
    <w:tbl>
      <w:tblPr>
        <w:tblStyle w:val="TableGrid"/>
        <w:tblW w:w="9625" w:type="dxa"/>
        <w:tblLook w:val="04A0" w:firstRow="1" w:lastRow="0" w:firstColumn="1" w:lastColumn="0" w:noHBand="0" w:noVBand="1"/>
      </w:tblPr>
      <w:tblGrid>
        <w:gridCol w:w="2337"/>
        <w:gridCol w:w="3508"/>
        <w:gridCol w:w="3780"/>
      </w:tblGrid>
      <w:tr w:rsidR="00166414" w:rsidRPr="00BC0BB4" w14:paraId="631E79B1" w14:textId="77777777" w:rsidTr="00573C44">
        <w:tc>
          <w:tcPr>
            <w:tcW w:w="2337" w:type="dxa"/>
          </w:tcPr>
          <w:p w14:paraId="62F0E984" w14:textId="64F41CA0" w:rsidR="00166414" w:rsidRPr="00BC0BB4" w:rsidRDefault="00166414" w:rsidP="00607315">
            <w:pPr>
              <w:spacing w:line="240" w:lineRule="auto"/>
              <w:ind w:firstLine="0"/>
              <w:jc w:val="center"/>
              <w:rPr>
                <w:rFonts w:eastAsia="Times New Roman" w:cs="Times New Roman"/>
                <w:b/>
              </w:rPr>
            </w:pPr>
            <w:r w:rsidRPr="00BC0BB4">
              <w:rPr>
                <w:rFonts w:eastAsia="Times New Roman" w:cs="Times New Roman"/>
                <w:b/>
              </w:rPr>
              <w:t>A-Priori</w:t>
            </w:r>
            <w:r w:rsidR="00320B1A">
              <w:rPr>
                <w:rFonts w:eastAsia="Times New Roman" w:cs="Times New Roman"/>
                <w:b/>
              </w:rPr>
              <w:t xml:space="preserve"> </w:t>
            </w:r>
            <w:r w:rsidRPr="00BC0BB4">
              <w:rPr>
                <w:rFonts w:eastAsia="Times New Roman" w:cs="Times New Roman"/>
                <w:b/>
              </w:rPr>
              <w:t>Codes</w:t>
            </w:r>
          </w:p>
        </w:tc>
        <w:tc>
          <w:tcPr>
            <w:tcW w:w="3508" w:type="dxa"/>
          </w:tcPr>
          <w:p w14:paraId="4F3B5FF8" w14:textId="361E8D24" w:rsidR="00166414" w:rsidRPr="00BC0BB4" w:rsidRDefault="00166414" w:rsidP="00EC60D3">
            <w:pPr>
              <w:spacing w:line="240" w:lineRule="auto"/>
              <w:ind w:firstLine="0"/>
              <w:jc w:val="center"/>
              <w:rPr>
                <w:rFonts w:eastAsia="Times New Roman" w:cs="Times New Roman"/>
                <w:b/>
              </w:rPr>
            </w:pPr>
            <w:r w:rsidRPr="00BC0BB4">
              <w:rPr>
                <w:rFonts w:eastAsia="Times New Roman" w:cs="Times New Roman"/>
                <w:b/>
              </w:rPr>
              <w:t>Codes</w:t>
            </w:r>
          </w:p>
        </w:tc>
        <w:tc>
          <w:tcPr>
            <w:tcW w:w="3780" w:type="dxa"/>
          </w:tcPr>
          <w:p w14:paraId="33DD7FF7" w14:textId="5B8EBDD6" w:rsidR="00166414" w:rsidRPr="00BC0BB4" w:rsidRDefault="00166414" w:rsidP="00EC60D3">
            <w:pPr>
              <w:spacing w:line="240" w:lineRule="auto"/>
              <w:ind w:firstLine="0"/>
              <w:jc w:val="center"/>
              <w:rPr>
                <w:rFonts w:eastAsia="Times New Roman" w:cs="Times New Roman"/>
                <w:b/>
              </w:rPr>
            </w:pPr>
            <w:r w:rsidRPr="00BC0BB4">
              <w:rPr>
                <w:rFonts w:eastAsia="Times New Roman" w:cs="Times New Roman"/>
                <w:b/>
              </w:rPr>
              <w:t>Categories</w:t>
            </w:r>
          </w:p>
        </w:tc>
      </w:tr>
      <w:tr w:rsidR="00166414" w:rsidRPr="00BC0BB4" w14:paraId="71910E08" w14:textId="77777777" w:rsidTr="00573C44">
        <w:trPr>
          <w:trHeight w:val="4013"/>
        </w:trPr>
        <w:tc>
          <w:tcPr>
            <w:tcW w:w="2337" w:type="dxa"/>
          </w:tcPr>
          <w:p w14:paraId="232F736A" w14:textId="51AFFC14" w:rsidR="00166414" w:rsidRPr="00BC0BB4" w:rsidRDefault="00166414" w:rsidP="00607315">
            <w:pPr>
              <w:spacing w:line="240" w:lineRule="auto"/>
              <w:ind w:firstLine="0"/>
              <w:rPr>
                <w:rFonts w:eastAsia="Times New Roman" w:cs="Times New Roman"/>
              </w:rPr>
            </w:pPr>
            <w:r w:rsidRPr="00BC0BB4">
              <w:rPr>
                <w:rFonts w:eastAsia="Times New Roman" w:cs="Times New Roman"/>
              </w:rPr>
              <w:t>Healthy</w:t>
            </w:r>
            <w:r w:rsidR="00320B1A">
              <w:rPr>
                <w:rFonts w:eastAsia="Times New Roman" w:cs="Times New Roman"/>
              </w:rPr>
              <w:t xml:space="preserve"> </w:t>
            </w:r>
            <w:r w:rsidRPr="00BC0BB4">
              <w:rPr>
                <w:rFonts w:eastAsia="Times New Roman" w:cs="Times New Roman"/>
              </w:rPr>
              <w:t>Eating</w:t>
            </w:r>
          </w:p>
        </w:tc>
        <w:tc>
          <w:tcPr>
            <w:tcW w:w="3508" w:type="dxa"/>
          </w:tcPr>
          <w:p w14:paraId="6D785AC3" w14:textId="498C37F4" w:rsidR="00166414" w:rsidRPr="00BC0BB4" w:rsidRDefault="00166414" w:rsidP="00EC60D3">
            <w:pPr>
              <w:spacing w:line="240" w:lineRule="auto"/>
              <w:ind w:firstLine="0"/>
              <w:rPr>
                <w:rFonts w:eastAsia="Times New Roman" w:cs="Times New Roman"/>
              </w:rPr>
            </w:pPr>
            <w:r w:rsidRPr="00BC0BB4">
              <w:rPr>
                <w:rFonts w:eastAsia="Times New Roman" w:cs="Times New Roman"/>
              </w:rPr>
              <w:t>Vegetables</w:t>
            </w:r>
          </w:p>
          <w:p w14:paraId="234B75F7" w14:textId="508F62D4" w:rsidR="00166414" w:rsidRPr="00BC0BB4" w:rsidRDefault="00166414" w:rsidP="00EC60D3">
            <w:pPr>
              <w:spacing w:line="240" w:lineRule="auto"/>
              <w:ind w:firstLine="0"/>
              <w:rPr>
                <w:rFonts w:eastAsia="Times New Roman" w:cs="Times New Roman"/>
              </w:rPr>
            </w:pPr>
            <w:r w:rsidRPr="00BC0BB4">
              <w:rPr>
                <w:rFonts w:eastAsia="Times New Roman" w:cs="Times New Roman"/>
              </w:rPr>
              <w:t>Fruit</w:t>
            </w:r>
          </w:p>
          <w:p w14:paraId="27CF45D2" w14:textId="24963966" w:rsidR="00166414" w:rsidRPr="00BC0BB4" w:rsidRDefault="00166414" w:rsidP="00EC60D3">
            <w:pPr>
              <w:spacing w:line="240" w:lineRule="auto"/>
              <w:ind w:firstLine="0"/>
              <w:rPr>
                <w:rFonts w:eastAsia="Times New Roman" w:cs="Times New Roman"/>
              </w:rPr>
            </w:pPr>
            <w:r w:rsidRPr="00BC0BB4">
              <w:rPr>
                <w:rFonts w:eastAsia="Times New Roman" w:cs="Times New Roman"/>
              </w:rPr>
              <w:t>Carrots</w:t>
            </w:r>
          </w:p>
          <w:p w14:paraId="3224D56D" w14:textId="6BBBA1C1" w:rsidR="00166414" w:rsidRPr="00BC0BB4" w:rsidRDefault="00166414" w:rsidP="00EC60D3">
            <w:pPr>
              <w:spacing w:line="240" w:lineRule="auto"/>
              <w:ind w:firstLine="0"/>
              <w:rPr>
                <w:rFonts w:eastAsia="Times New Roman" w:cs="Times New Roman"/>
              </w:rPr>
            </w:pPr>
            <w:r w:rsidRPr="00BC0BB4">
              <w:rPr>
                <w:rFonts w:eastAsia="Times New Roman" w:cs="Times New Roman"/>
              </w:rPr>
              <w:t>Apples</w:t>
            </w:r>
          </w:p>
          <w:p w14:paraId="1839523E" w14:textId="46AA0575" w:rsidR="00166414" w:rsidRPr="00BC0BB4" w:rsidRDefault="00166414" w:rsidP="00EC60D3">
            <w:pPr>
              <w:spacing w:line="240" w:lineRule="auto"/>
              <w:ind w:firstLine="0"/>
              <w:rPr>
                <w:rFonts w:eastAsia="Times New Roman" w:cs="Times New Roman"/>
              </w:rPr>
            </w:pPr>
            <w:r w:rsidRPr="00BC0BB4">
              <w:rPr>
                <w:rFonts w:eastAsia="Times New Roman" w:cs="Times New Roman"/>
              </w:rPr>
              <w:t>Bananas</w:t>
            </w:r>
          </w:p>
          <w:p w14:paraId="03A03F7C" w14:textId="4ED98C18" w:rsidR="00166414" w:rsidRPr="00BC0BB4" w:rsidRDefault="00166414" w:rsidP="00EC60D3">
            <w:pPr>
              <w:spacing w:line="240" w:lineRule="auto"/>
              <w:ind w:firstLine="0"/>
              <w:rPr>
                <w:rFonts w:eastAsia="Times New Roman" w:cs="Times New Roman"/>
              </w:rPr>
            </w:pPr>
            <w:r w:rsidRPr="00BC0BB4">
              <w:rPr>
                <w:rFonts w:eastAsia="Times New Roman" w:cs="Times New Roman"/>
              </w:rPr>
              <w:t>Celery</w:t>
            </w:r>
          </w:p>
          <w:p w14:paraId="0AE06171" w14:textId="49923EC5" w:rsidR="00166414" w:rsidRPr="00BC0BB4" w:rsidRDefault="00166414" w:rsidP="00EC60D3">
            <w:pPr>
              <w:spacing w:line="240" w:lineRule="auto"/>
              <w:ind w:firstLine="0"/>
              <w:rPr>
                <w:rFonts w:eastAsia="Times New Roman" w:cs="Times New Roman"/>
              </w:rPr>
            </w:pPr>
            <w:r w:rsidRPr="00BC0BB4">
              <w:rPr>
                <w:rFonts w:eastAsia="Times New Roman" w:cs="Times New Roman"/>
              </w:rPr>
              <w:t>Salad</w:t>
            </w:r>
          </w:p>
          <w:p w14:paraId="0A7EEE07" w14:textId="79C855D9" w:rsidR="00166414" w:rsidRPr="00BC0BB4" w:rsidRDefault="00166414" w:rsidP="00EC60D3">
            <w:pPr>
              <w:spacing w:line="240" w:lineRule="auto"/>
              <w:ind w:firstLine="0"/>
              <w:rPr>
                <w:rFonts w:eastAsia="Times New Roman" w:cs="Times New Roman"/>
              </w:rPr>
            </w:pPr>
            <w:r w:rsidRPr="00BC0BB4">
              <w:rPr>
                <w:rFonts w:eastAsia="Times New Roman" w:cs="Times New Roman"/>
              </w:rPr>
              <w:t>Sandwich</w:t>
            </w:r>
          </w:p>
          <w:p w14:paraId="15925A20" w14:textId="7F164F9E" w:rsidR="00166414" w:rsidRPr="00BC0BB4" w:rsidRDefault="00166414" w:rsidP="00EC60D3">
            <w:pPr>
              <w:spacing w:line="240" w:lineRule="auto"/>
              <w:ind w:firstLine="0"/>
              <w:rPr>
                <w:rFonts w:eastAsia="Times New Roman" w:cs="Times New Roman"/>
              </w:rPr>
            </w:pPr>
            <w:r w:rsidRPr="00BC0BB4">
              <w:rPr>
                <w:rFonts w:eastAsia="Times New Roman" w:cs="Times New Roman"/>
              </w:rPr>
              <w:t>Orange</w:t>
            </w:r>
          </w:p>
          <w:p w14:paraId="15F95B82" w14:textId="63D5A00A" w:rsidR="00166414" w:rsidRPr="00BC0BB4" w:rsidRDefault="00166414" w:rsidP="00EC60D3">
            <w:pPr>
              <w:spacing w:line="240" w:lineRule="auto"/>
              <w:ind w:firstLine="0"/>
              <w:rPr>
                <w:rFonts w:eastAsia="Times New Roman" w:cs="Times New Roman"/>
              </w:rPr>
            </w:pPr>
            <w:r w:rsidRPr="00BC0BB4">
              <w:rPr>
                <w:rFonts w:eastAsia="Times New Roman" w:cs="Times New Roman"/>
              </w:rPr>
              <w:t>Grapes</w:t>
            </w:r>
          </w:p>
          <w:p w14:paraId="1569890F" w14:textId="39E4EC6A" w:rsidR="00166414" w:rsidRPr="00BC0BB4" w:rsidRDefault="00166414" w:rsidP="00EC60D3">
            <w:pPr>
              <w:spacing w:line="240" w:lineRule="auto"/>
              <w:ind w:firstLine="0"/>
              <w:rPr>
                <w:rFonts w:eastAsia="Times New Roman" w:cs="Times New Roman"/>
              </w:rPr>
            </w:pPr>
            <w:r w:rsidRPr="00BC0BB4">
              <w:rPr>
                <w:rFonts w:eastAsia="Times New Roman" w:cs="Times New Roman"/>
              </w:rPr>
              <w:t>Tomatoes</w:t>
            </w:r>
          </w:p>
          <w:p w14:paraId="1E4E6DEF" w14:textId="60EACFD4" w:rsidR="00166414" w:rsidRPr="00BC0BB4" w:rsidRDefault="00166414" w:rsidP="00EC60D3">
            <w:pPr>
              <w:spacing w:line="240" w:lineRule="auto"/>
              <w:ind w:firstLine="0"/>
              <w:rPr>
                <w:rFonts w:eastAsia="Times New Roman" w:cs="Times New Roman"/>
              </w:rPr>
            </w:pPr>
            <w:r w:rsidRPr="00BC0BB4">
              <w:rPr>
                <w:rFonts w:eastAsia="Times New Roman" w:cs="Times New Roman"/>
              </w:rPr>
              <w:t>Baked</w:t>
            </w:r>
            <w:r w:rsidR="00320B1A">
              <w:rPr>
                <w:rFonts w:eastAsia="Times New Roman" w:cs="Times New Roman"/>
              </w:rPr>
              <w:t xml:space="preserve"> </w:t>
            </w:r>
            <w:r w:rsidRPr="00BC0BB4">
              <w:rPr>
                <w:rFonts w:eastAsia="Times New Roman" w:cs="Times New Roman"/>
              </w:rPr>
              <w:t>Chicken</w:t>
            </w:r>
          </w:p>
          <w:p w14:paraId="58E09135" w14:textId="2C438981" w:rsidR="00166414" w:rsidRPr="00BC0BB4" w:rsidRDefault="00166414" w:rsidP="00EC60D3">
            <w:pPr>
              <w:spacing w:line="240" w:lineRule="auto"/>
              <w:ind w:firstLine="0"/>
              <w:rPr>
                <w:rFonts w:eastAsia="Times New Roman" w:cs="Times New Roman"/>
              </w:rPr>
            </w:pPr>
            <w:r w:rsidRPr="00BC0BB4">
              <w:rPr>
                <w:rFonts w:eastAsia="Times New Roman" w:cs="Times New Roman"/>
              </w:rPr>
              <w:t>Rice</w:t>
            </w:r>
          </w:p>
          <w:p w14:paraId="6E6B6380" w14:textId="5124F418" w:rsidR="00166414" w:rsidRPr="00BC0BB4" w:rsidRDefault="00166414" w:rsidP="00EC60D3">
            <w:pPr>
              <w:spacing w:line="240" w:lineRule="auto"/>
              <w:ind w:firstLine="0"/>
              <w:rPr>
                <w:rFonts w:eastAsia="Times New Roman" w:cs="Times New Roman"/>
              </w:rPr>
            </w:pPr>
            <w:r w:rsidRPr="00BC0BB4">
              <w:rPr>
                <w:rFonts w:eastAsia="Times New Roman" w:cs="Times New Roman"/>
              </w:rPr>
              <w:t>Seafood</w:t>
            </w:r>
          </w:p>
        </w:tc>
        <w:tc>
          <w:tcPr>
            <w:tcW w:w="3780" w:type="dxa"/>
          </w:tcPr>
          <w:p w14:paraId="28D515F8" w14:textId="4E462082" w:rsidR="00166414" w:rsidRPr="00BC0BB4" w:rsidRDefault="00166414" w:rsidP="00EC60D3">
            <w:pPr>
              <w:spacing w:line="240" w:lineRule="auto"/>
              <w:ind w:firstLine="0"/>
              <w:rPr>
                <w:rFonts w:eastAsia="Times New Roman" w:cs="Times New Roman"/>
              </w:rPr>
            </w:pPr>
            <w:r w:rsidRPr="00BC0BB4">
              <w:rPr>
                <w:rFonts w:eastAsia="Times New Roman" w:cs="Times New Roman"/>
              </w:rPr>
              <w:t>Student</w:t>
            </w:r>
            <w:r w:rsidR="00320B1A">
              <w:rPr>
                <w:rFonts w:eastAsia="Times New Roman" w:cs="Times New Roman"/>
              </w:rPr>
              <w:t xml:space="preserve"> </w:t>
            </w:r>
            <w:r w:rsidRPr="00BC0BB4">
              <w:rPr>
                <w:rFonts w:eastAsia="Times New Roman" w:cs="Times New Roman"/>
              </w:rPr>
              <w:t>Healthy</w:t>
            </w:r>
            <w:r w:rsidR="00320B1A">
              <w:rPr>
                <w:rFonts w:eastAsia="Times New Roman" w:cs="Times New Roman"/>
              </w:rPr>
              <w:t xml:space="preserve"> </w:t>
            </w:r>
            <w:r w:rsidRPr="00BC0BB4">
              <w:rPr>
                <w:rFonts w:eastAsia="Times New Roman" w:cs="Times New Roman"/>
              </w:rPr>
              <w:t>Eating</w:t>
            </w:r>
            <w:r w:rsidR="00320B1A">
              <w:rPr>
                <w:rFonts w:eastAsia="Times New Roman" w:cs="Times New Roman"/>
              </w:rPr>
              <w:t xml:space="preserve"> </w:t>
            </w:r>
            <w:r w:rsidRPr="00BC0BB4">
              <w:rPr>
                <w:rFonts w:eastAsia="Times New Roman" w:cs="Times New Roman"/>
              </w:rPr>
              <w:t>Experience</w:t>
            </w:r>
          </w:p>
        </w:tc>
      </w:tr>
      <w:tr w:rsidR="00166414" w14:paraId="3FE251DA" w14:textId="77777777" w:rsidTr="00573C44">
        <w:tc>
          <w:tcPr>
            <w:tcW w:w="2337" w:type="dxa"/>
          </w:tcPr>
          <w:p w14:paraId="26409A59" w14:textId="5C29E9B6" w:rsidR="00166414" w:rsidRPr="00573C44" w:rsidRDefault="00166414" w:rsidP="00607315">
            <w:pPr>
              <w:spacing w:line="240" w:lineRule="auto"/>
              <w:ind w:firstLine="0"/>
              <w:rPr>
                <w:rFonts w:eastAsia="Times New Roman" w:cs="Times New Roman"/>
              </w:rPr>
            </w:pPr>
            <w:r w:rsidRPr="00573C44">
              <w:rPr>
                <w:rFonts w:eastAsia="Times New Roman" w:cs="Times New Roman"/>
              </w:rPr>
              <w:t>Unhealthy</w:t>
            </w:r>
            <w:r w:rsidR="00320B1A">
              <w:rPr>
                <w:rFonts w:eastAsia="Times New Roman" w:cs="Times New Roman"/>
              </w:rPr>
              <w:t xml:space="preserve"> </w:t>
            </w:r>
            <w:r w:rsidRPr="00573C44">
              <w:rPr>
                <w:rFonts w:eastAsia="Times New Roman" w:cs="Times New Roman"/>
              </w:rPr>
              <w:t>Eating</w:t>
            </w:r>
          </w:p>
        </w:tc>
        <w:tc>
          <w:tcPr>
            <w:tcW w:w="3508" w:type="dxa"/>
          </w:tcPr>
          <w:p w14:paraId="13CED0F8" w14:textId="77777777" w:rsidR="00166414" w:rsidRPr="00573C44" w:rsidRDefault="00166414" w:rsidP="00EC60D3">
            <w:pPr>
              <w:spacing w:line="240" w:lineRule="auto"/>
              <w:ind w:firstLine="0"/>
              <w:rPr>
                <w:rFonts w:eastAsia="Times New Roman" w:cs="Times New Roman"/>
              </w:rPr>
            </w:pPr>
            <w:r w:rsidRPr="00573C44">
              <w:rPr>
                <w:rFonts w:eastAsia="Times New Roman" w:cs="Times New Roman"/>
              </w:rPr>
              <w:t>Chips</w:t>
            </w:r>
          </w:p>
          <w:p w14:paraId="583E5BE5" w14:textId="2CDB24C8" w:rsidR="00166414" w:rsidRDefault="00166414" w:rsidP="00EC60D3">
            <w:pPr>
              <w:spacing w:line="240" w:lineRule="auto"/>
              <w:ind w:firstLine="0"/>
              <w:rPr>
                <w:rFonts w:eastAsia="Times New Roman" w:cs="Times New Roman"/>
              </w:rPr>
            </w:pPr>
            <w:proofErr w:type="spellStart"/>
            <w:r w:rsidRPr="00573C44">
              <w:rPr>
                <w:rFonts w:eastAsia="Times New Roman" w:cs="Times New Roman"/>
              </w:rPr>
              <w:t>Takis</w:t>
            </w:r>
            <w:proofErr w:type="spellEnd"/>
          </w:p>
          <w:p w14:paraId="020DFBC0" w14:textId="50E3F9CC" w:rsidR="00166414" w:rsidRDefault="00166414" w:rsidP="00EC60D3">
            <w:pPr>
              <w:spacing w:line="240" w:lineRule="auto"/>
              <w:ind w:firstLine="0"/>
              <w:rPr>
                <w:rFonts w:eastAsia="Times New Roman" w:cs="Times New Roman"/>
              </w:rPr>
            </w:pPr>
            <w:r>
              <w:rPr>
                <w:rFonts w:eastAsia="Times New Roman" w:cs="Times New Roman"/>
              </w:rPr>
              <w:t>Pizza</w:t>
            </w:r>
          </w:p>
          <w:p w14:paraId="54F2E764" w14:textId="7408DE65" w:rsidR="00166414" w:rsidRDefault="00166414" w:rsidP="00EC60D3">
            <w:pPr>
              <w:spacing w:line="240" w:lineRule="auto"/>
              <w:ind w:firstLine="0"/>
              <w:rPr>
                <w:rFonts w:eastAsia="Times New Roman" w:cs="Times New Roman"/>
              </w:rPr>
            </w:pPr>
            <w:r>
              <w:rPr>
                <w:rFonts w:eastAsia="Times New Roman" w:cs="Times New Roman"/>
              </w:rPr>
              <w:t>Hamburger</w:t>
            </w:r>
          </w:p>
          <w:p w14:paraId="1348CE71" w14:textId="1F5F83D2" w:rsidR="00166414" w:rsidRDefault="00166414" w:rsidP="00EC60D3">
            <w:pPr>
              <w:spacing w:line="240" w:lineRule="auto"/>
              <w:ind w:firstLine="0"/>
              <w:rPr>
                <w:rFonts w:eastAsia="Times New Roman" w:cs="Times New Roman"/>
              </w:rPr>
            </w:pPr>
            <w:r>
              <w:rPr>
                <w:rFonts w:eastAsia="Times New Roman" w:cs="Times New Roman"/>
              </w:rPr>
              <w:t>Cheeseburger</w:t>
            </w:r>
          </w:p>
          <w:p w14:paraId="2E50D952" w14:textId="1262BBA5" w:rsidR="00166414" w:rsidRDefault="00166414" w:rsidP="00EC60D3">
            <w:pPr>
              <w:spacing w:line="240" w:lineRule="auto"/>
              <w:ind w:firstLine="0"/>
              <w:rPr>
                <w:rFonts w:eastAsia="Times New Roman" w:cs="Times New Roman"/>
              </w:rPr>
            </w:pPr>
            <w:r>
              <w:rPr>
                <w:rFonts w:eastAsia="Times New Roman" w:cs="Times New Roman"/>
              </w:rPr>
              <w:t>Chicken</w:t>
            </w:r>
            <w:r w:rsidR="00320B1A">
              <w:rPr>
                <w:rFonts w:eastAsia="Times New Roman" w:cs="Times New Roman"/>
              </w:rPr>
              <w:t xml:space="preserve"> </w:t>
            </w:r>
            <w:r>
              <w:rPr>
                <w:rFonts w:eastAsia="Times New Roman" w:cs="Times New Roman"/>
              </w:rPr>
              <w:t>Tenders</w:t>
            </w:r>
          </w:p>
          <w:p w14:paraId="77CD36A7" w14:textId="43C515E6" w:rsidR="00166414" w:rsidRDefault="00166414" w:rsidP="00EC60D3">
            <w:pPr>
              <w:spacing w:line="240" w:lineRule="auto"/>
              <w:ind w:firstLine="0"/>
              <w:rPr>
                <w:rFonts w:eastAsia="Times New Roman" w:cs="Times New Roman"/>
              </w:rPr>
            </w:pPr>
            <w:r>
              <w:rPr>
                <w:rFonts w:eastAsia="Times New Roman" w:cs="Times New Roman"/>
              </w:rPr>
              <w:t>Nachos</w:t>
            </w:r>
          </w:p>
          <w:p w14:paraId="2AF22477" w14:textId="3D37E783" w:rsidR="00166414" w:rsidRDefault="00166414" w:rsidP="00EC60D3">
            <w:pPr>
              <w:spacing w:line="240" w:lineRule="auto"/>
              <w:ind w:firstLine="0"/>
              <w:rPr>
                <w:rFonts w:eastAsia="Times New Roman" w:cs="Times New Roman"/>
              </w:rPr>
            </w:pPr>
            <w:r>
              <w:rPr>
                <w:rFonts w:eastAsia="Times New Roman" w:cs="Times New Roman"/>
              </w:rPr>
              <w:t>Taco’s</w:t>
            </w:r>
          </w:p>
          <w:p w14:paraId="5791143E" w14:textId="3BE31850" w:rsidR="00166414" w:rsidRDefault="00166414" w:rsidP="00EC60D3">
            <w:pPr>
              <w:spacing w:line="240" w:lineRule="auto"/>
              <w:ind w:firstLine="0"/>
              <w:rPr>
                <w:rFonts w:eastAsia="Times New Roman" w:cs="Times New Roman"/>
              </w:rPr>
            </w:pPr>
            <w:r>
              <w:rPr>
                <w:rFonts w:eastAsia="Times New Roman" w:cs="Times New Roman"/>
              </w:rPr>
              <w:t>Cookie</w:t>
            </w:r>
          </w:p>
          <w:p w14:paraId="12289101" w14:textId="5F34FE01" w:rsidR="00166414" w:rsidRDefault="00166414" w:rsidP="00EC60D3">
            <w:pPr>
              <w:spacing w:line="240" w:lineRule="auto"/>
              <w:ind w:firstLine="0"/>
              <w:rPr>
                <w:rFonts w:eastAsia="Times New Roman" w:cs="Times New Roman"/>
              </w:rPr>
            </w:pPr>
            <w:r>
              <w:rPr>
                <w:rFonts w:eastAsia="Times New Roman" w:cs="Times New Roman"/>
              </w:rPr>
              <w:t>Ice</w:t>
            </w:r>
            <w:r w:rsidR="00320B1A">
              <w:rPr>
                <w:rFonts w:eastAsia="Times New Roman" w:cs="Times New Roman"/>
              </w:rPr>
              <w:t xml:space="preserve"> </w:t>
            </w:r>
            <w:r>
              <w:rPr>
                <w:rFonts w:eastAsia="Times New Roman" w:cs="Times New Roman"/>
              </w:rPr>
              <w:t>Cream</w:t>
            </w:r>
          </w:p>
          <w:p w14:paraId="43F68E51" w14:textId="6DE227E3" w:rsidR="00166414" w:rsidRDefault="00166414" w:rsidP="00EC60D3">
            <w:pPr>
              <w:spacing w:line="240" w:lineRule="auto"/>
              <w:ind w:firstLine="0"/>
              <w:rPr>
                <w:rFonts w:eastAsia="Times New Roman" w:cs="Times New Roman"/>
              </w:rPr>
            </w:pPr>
            <w:r>
              <w:rPr>
                <w:rFonts w:eastAsia="Times New Roman" w:cs="Times New Roman"/>
              </w:rPr>
              <w:t>Cake</w:t>
            </w:r>
          </w:p>
          <w:p w14:paraId="176E1A88" w14:textId="64086CEA" w:rsidR="00166414" w:rsidRPr="00573C44" w:rsidRDefault="00166414" w:rsidP="00EC60D3">
            <w:pPr>
              <w:spacing w:line="240" w:lineRule="auto"/>
              <w:ind w:firstLine="0"/>
              <w:rPr>
                <w:rFonts w:eastAsia="Times New Roman" w:cs="Times New Roman"/>
              </w:rPr>
            </w:pPr>
            <w:r>
              <w:rPr>
                <w:rFonts w:eastAsia="Times New Roman" w:cs="Times New Roman"/>
              </w:rPr>
              <w:t>Candy</w:t>
            </w:r>
          </w:p>
        </w:tc>
        <w:tc>
          <w:tcPr>
            <w:tcW w:w="3780" w:type="dxa"/>
          </w:tcPr>
          <w:p w14:paraId="75FC90D8" w14:textId="34305C1C" w:rsidR="00166414" w:rsidRPr="00573C44" w:rsidRDefault="00166414" w:rsidP="00EC60D3">
            <w:pPr>
              <w:spacing w:line="240" w:lineRule="auto"/>
              <w:ind w:firstLine="0"/>
              <w:rPr>
                <w:rFonts w:eastAsia="Times New Roman" w:cs="Times New Roman"/>
              </w:rPr>
            </w:pPr>
            <w:r w:rsidRPr="00573C44">
              <w:rPr>
                <w:rFonts w:eastAsia="Times New Roman" w:cs="Times New Roman"/>
              </w:rPr>
              <w:t>Student</w:t>
            </w:r>
            <w:r w:rsidR="00320B1A">
              <w:rPr>
                <w:rFonts w:eastAsia="Times New Roman" w:cs="Times New Roman"/>
              </w:rPr>
              <w:t xml:space="preserve"> </w:t>
            </w:r>
            <w:r w:rsidRPr="00573C44">
              <w:rPr>
                <w:rFonts w:eastAsia="Times New Roman" w:cs="Times New Roman"/>
              </w:rPr>
              <w:t>Unhealthy</w:t>
            </w:r>
            <w:r w:rsidR="00320B1A">
              <w:rPr>
                <w:rFonts w:eastAsia="Times New Roman" w:cs="Times New Roman"/>
              </w:rPr>
              <w:t xml:space="preserve"> </w:t>
            </w:r>
            <w:r w:rsidRPr="00573C44">
              <w:rPr>
                <w:rFonts w:eastAsia="Times New Roman" w:cs="Times New Roman"/>
              </w:rPr>
              <w:t>Eating</w:t>
            </w:r>
            <w:r w:rsidR="00320B1A">
              <w:rPr>
                <w:rFonts w:eastAsia="Times New Roman" w:cs="Times New Roman"/>
              </w:rPr>
              <w:t xml:space="preserve"> </w:t>
            </w:r>
            <w:r w:rsidRPr="00573C44">
              <w:rPr>
                <w:rFonts w:eastAsia="Times New Roman" w:cs="Times New Roman"/>
              </w:rPr>
              <w:t>Experience</w:t>
            </w:r>
          </w:p>
        </w:tc>
      </w:tr>
      <w:tr w:rsidR="00166414" w14:paraId="6675CCDD" w14:textId="77777777" w:rsidTr="00573C44">
        <w:tc>
          <w:tcPr>
            <w:tcW w:w="2337" w:type="dxa"/>
          </w:tcPr>
          <w:p w14:paraId="686AF8ED" w14:textId="47DFB44D" w:rsidR="00166414" w:rsidRDefault="00166414" w:rsidP="00607315">
            <w:pPr>
              <w:spacing w:line="240" w:lineRule="auto"/>
              <w:ind w:firstLine="0"/>
              <w:rPr>
                <w:rFonts w:eastAsia="Times New Roman" w:cs="Times New Roman"/>
                <w:b/>
              </w:rPr>
            </w:pPr>
            <w:r w:rsidRPr="00D510C3">
              <w:rPr>
                <w:rFonts w:eastAsia="Times New Roman" w:cs="Times New Roman"/>
              </w:rPr>
              <w:t>Fast</w:t>
            </w:r>
            <w:r w:rsidR="00320B1A">
              <w:rPr>
                <w:rFonts w:eastAsia="Times New Roman" w:cs="Times New Roman"/>
              </w:rPr>
              <w:t xml:space="preserve"> </w:t>
            </w:r>
            <w:r w:rsidRPr="00D510C3">
              <w:rPr>
                <w:rFonts w:eastAsia="Times New Roman" w:cs="Times New Roman"/>
              </w:rPr>
              <w:t>Food</w:t>
            </w:r>
          </w:p>
        </w:tc>
        <w:tc>
          <w:tcPr>
            <w:tcW w:w="3508" w:type="dxa"/>
          </w:tcPr>
          <w:p w14:paraId="6F990C89" w14:textId="719BE6C1" w:rsidR="00166414" w:rsidRPr="00573C44" w:rsidRDefault="00166414" w:rsidP="00EC60D3">
            <w:pPr>
              <w:spacing w:line="240" w:lineRule="auto"/>
              <w:ind w:firstLine="0"/>
              <w:rPr>
                <w:rFonts w:eastAsia="Times New Roman" w:cs="Times New Roman"/>
              </w:rPr>
            </w:pPr>
            <w:r w:rsidRPr="00573C44">
              <w:rPr>
                <w:rFonts w:eastAsia="Times New Roman" w:cs="Times New Roman"/>
              </w:rPr>
              <w:t>Quick</w:t>
            </w:r>
            <w:r w:rsidR="00320B1A">
              <w:rPr>
                <w:rFonts w:eastAsia="Times New Roman" w:cs="Times New Roman"/>
              </w:rPr>
              <w:t xml:space="preserve"> </w:t>
            </w:r>
            <w:r w:rsidRPr="00573C44">
              <w:rPr>
                <w:rFonts w:eastAsia="Times New Roman" w:cs="Times New Roman"/>
              </w:rPr>
              <w:t>Trip</w:t>
            </w:r>
          </w:p>
          <w:p w14:paraId="71187B55" w14:textId="77777777" w:rsidR="00166414" w:rsidRPr="00573C44" w:rsidRDefault="00166414" w:rsidP="00EC60D3">
            <w:pPr>
              <w:spacing w:line="240" w:lineRule="auto"/>
              <w:ind w:firstLine="0"/>
              <w:rPr>
                <w:rFonts w:eastAsia="Times New Roman" w:cs="Times New Roman"/>
              </w:rPr>
            </w:pPr>
            <w:r w:rsidRPr="00573C44">
              <w:rPr>
                <w:rFonts w:eastAsia="Times New Roman" w:cs="Times New Roman"/>
              </w:rPr>
              <w:t>McDonalds</w:t>
            </w:r>
          </w:p>
          <w:p w14:paraId="7B2DB3F0" w14:textId="14CB72A1" w:rsidR="00166414" w:rsidRPr="00573C44" w:rsidRDefault="00166414" w:rsidP="00EC60D3">
            <w:pPr>
              <w:spacing w:line="240" w:lineRule="auto"/>
              <w:ind w:firstLine="0"/>
              <w:rPr>
                <w:rFonts w:eastAsia="Times New Roman" w:cs="Times New Roman"/>
              </w:rPr>
            </w:pPr>
            <w:r w:rsidRPr="00573C44">
              <w:rPr>
                <w:rFonts w:eastAsia="Times New Roman" w:cs="Times New Roman"/>
              </w:rPr>
              <w:t>Little</w:t>
            </w:r>
            <w:r w:rsidR="00320B1A">
              <w:rPr>
                <w:rFonts w:eastAsia="Times New Roman" w:cs="Times New Roman"/>
              </w:rPr>
              <w:t xml:space="preserve"> </w:t>
            </w:r>
            <w:r w:rsidRPr="000115DB">
              <w:rPr>
                <w:rFonts w:eastAsia="Times New Roman" w:cs="Times New Roman"/>
              </w:rPr>
              <w:t>Cesar’s</w:t>
            </w:r>
          </w:p>
          <w:p w14:paraId="76FEAE28" w14:textId="054F0CF2" w:rsidR="00166414" w:rsidRPr="00573C44" w:rsidRDefault="00166414" w:rsidP="00EC60D3">
            <w:pPr>
              <w:spacing w:line="240" w:lineRule="auto"/>
              <w:ind w:firstLine="0"/>
              <w:rPr>
                <w:rFonts w:eastAsia="Times New Roman" w:cs="Times New Roman"/>
              </w:rPr>
            </w:pPr>
            <w:r w:rsidRPr="00573C44">
              <w:rPr>
                <w:rFonts w:eastAsia="Times New Roman" w:cs="Times New Roman"/>
              </w:rPr>
              <w:t>Burger</w:t>
            </w:r>
            <w:r w:rsidR="00320B1A">
              <w:rPr>
                <w:rFonts w:eastAsia="Times New Roman" w:cs="Times New Roman"/>
              </w:rPr>
              <w:t xml:space="preserve"> </w:t>
            </w:r>
            <w:r w:rsidRPr="00573C44">
              <w:rPr>
                <w:rFonts w:eastAsia="Times New Roman" w:cs="Times New Roman"/>
              </w:rPr>
              <w:t>King</w:t>
            </w:r>
          </w:p>
          <w:p w14:paraId="4050945F" w14:textId="3E47B4CC" w:rsidR="00166414" w:rsidRDefault="00166414" w:rsidP="00EC60D3">
            <w:pPr>
              <w:spacing w:line="240" w:lineRule="auto"/>
              <w:ind w:firstLine="0"/>
              <w:rPr>
                <w:rFonts w:eastAsia="Times New Roman" w:cs="Times New Roman"/>
              </w:rPr>
            </w:pPr>
            <w:r w:rsidRPr="00573C44">
              <w:rPr>
                <w:rFonts w:eastAsia="Times New Roman" w:cs="Times New Roman"/>
              </w:rPr>
              <w:t>Tasty</w:t>
            </w:r>
            <w:r w:rsidR="00320B1A">
              <w:rPr>
                <w:rFonts w:eastAsia="Times New Roman" w:cs="Times New Roman"/>
              </w:rPr>
              <w:t xml:space="preserve"> </w:t>
            </w:r>
            <w:r w:rsidRPr="00573C44">
              <w:rPr>
                <w:rFonts w:eastAsia="Times New Roman" w:cs="Times New Roman"/>
              </w:rPr>
              <w:t>Freeze</w:t>
            </w:r>
          </w:p>
          <w:p w14:paraId="5B88A81D" w14:textId="0F6AFF0C" w:rsidR="00166414" w:rsidRDefault="00166414" w:rsidP="00EC60D3">
            <w:pPr>
              <w:spacing w:line="240" w:lineRule="auto"/>
              <w:ind w:firstLine="0"/>
              <w:rPr>
                <w:rFonts w:eastAsia="Times New Roman" w:cs="Times New Roman"/>
              </w:rPr>
            </w:pPr>
            <w:r>
              <w:rPr>
                <w:rFonts w:eastAsia="Times New Roman" w:cs="Times New Roman"/>
              </w:rPr>
              <w:t>Churches</w:t>
            </w:r>
            <w:r w:rsidR="00320B1A">
              <w:rPr>
                <w:rFonts w:eastAsia="Times New Roman" w:cs="Times New Roman"/>
              </w:rPr>
              <w:t xml:space="preserve"> </w:t>
            </w:r>
            <w:r>
              <w:rPr>
                <w:rFonts w:eastAsia="Times New Roman" w:cs="Times New Roman"/>
              </w:rPr>
              <w:t>Chicken</w:t>
            </w:r>
          </w:p>
          <w:p w14:paraId="242E467C" w14:textId="6F45AC49" w:rsidR="00166414" w:rsidRDefault="00166414" w:rsidP="00EC60D3">
            <w:pPr>
              <w:spacing w:line="240" w:lineRule="auto"/>
              <w:ind w:firstLine="0"/>
              <w:rPr>
                <w:rFonts w:eastAsia="Times New Roman" w:cs="Times New Roman"/>
              </w:rPr>
            </w:pPr>
            <w:r>
              <w:rPr>
                <w:rFonts w:eastAsia="Times New Roman" w:cs="Times New Roman"/>
              </w:rPr>
              <w:t>Popeye’s</w:t>
            </w:r>
            <w:r w:rsidR="00320B1A">
              <w:rPr>
                <w:rFonts w:eastAsia="Times New Roman" w:cs="Times New Roman"/>
              </w:rPr>
              <w:t xml:space="preserve"> </w:t>
            </w:r>
            <w:r>
              <w:rPr>
                <w:rFonts w:eastAsia="Times New Roman" w:cs="Times New Roman"/>
              </w:rPr>
              <w:t>Chicken</w:t>
            </w:r>
          </w:p>
          <w:p w14:paraId="369B3F53" w14:textId="323D138B" w:rsidR="00166414" w:rsidRDefault="00166414" w:rsidP="00EC60D3">
            <w:pPr>
              <w:spacing w:line="240" w:lineRule="auto"/>
              <w:ind w:firstLine="0"/>
              <w:rPr>
                <w:rFonts w:eastAsia="Times New Roman" w:cs="Times New Roman"/>
              </w:rPr>
            </w:pPr>
            <w:r>
              <w:rPr>
                <w:rFonts w:eastAsia="Times New Roman" w:cs="Times New Roman"/>
              </w:rPr>
              <w:t>Kentucky</w:t>
            </w:r>
            <w:r w:rsidR="00320B1A">
              <w:rPr>
                <w:rFonts w:eastAsia="Times New Roman" w:cs="Times New Roman"/>
              </w:rPr>
              <w:t xml:space="preserve"> </w:t>
            </w:r>
            <w:r>
              <w:rPr>
                <w:rFonts w:eastAsia="Times New Roman" w:cs="Times New Roman"/>
              </w:rPr>
              <w:t>Fried</w:t>
            </w:r>
            <w:r w:rsidR="00320B1A">
              <w:rPr>
                <w:rFonts w:eastAsia="Times New Roman" w:cs="Times New Roman"/>
              </w:rPr>
              <w:t xml:space="preserve"> </w:t>
            </w:r>
            <w:r>
              <w:rPr>
                <w:rFonts w:eastAsia="Times New Roman" w:cs="Times New Roman"/>
              </w:rPr>
              <w:t>Chicken</w:t>
            </w:r>
            <w:r w:rsidR="00320B1A">
              <w:rPr>
                <w:rFonts w:eastAsia="Times New Roman" w:cs="Times New Roman"/>
              </w:rPr>
              <w:t xml:space="preserve"> </w:t>
            </w:r>
          </w:p>
          <w:p w14:paraId="20972ABB" w14:textId="7E1E8728" w:rsidR="0016304C" w:rsidRDefault="0016304C" w:rsidP="00EC60D3">
            <w:pPr>
              <w:spacing w:line="240" w:lineRule="auto"/>
              <w:ind w:firstLine="0"/>
              <w:rPr>
                <w:rFonts w:eastAsia="Times New Roman" w:cs="Times New Roman"/>
              </w:rPr>
            </w:pPr>
            <w:r>
              <w:rPr>
                <w:rFonts w:eastAsia="Times New Roman" w:cs="Times New Roman"/>
              </w:rPr>
              <w:t>Chick-Fil-A</w:t>
            </w:r>
          </w:p>
          <w:p w14:paraId="74341040" w14:textId="2A280CCE" w:rsidR="0016304C" w:rsidRDefault="0016304C" w:rsidP="00EC60D3">
            <w:pPr>
              <w:spacing w:line="240" w:lineRule="auto"/>
              <w:ind w:firstLine="0"/>
              <w:rPr>
                <w:rFonts w:eastAsia="Times New Roman" w:cs="Times New Roman"/>
              </w:rPr>
            </w:pPr>
            <w:r>
              <w:rPr>
                <w:rFonts w:eastAsia="Times New Roman" w:cs="Times New Roman"/>
              </w:rPr>
              <w:t>Taco</w:t>
            </w:r>
            <w:r w:rsidR="00320B1A">
              <w:rPr>
                <w:rFonts w:eastAsia="Times New Roman" w:cs="Times New Roman"/>
              </w:rPr>
              <w:t xml:space="preserve"> </w:t>
            </w:r>
            <w:r>
              <w:rPr>
                <w:rFonts w:eastAsia="Times New Roman" w:cs="Times New Roman"/>
              </w:rPr>
              <w:t>Bell</w:t>
            </w:r>
          </w:p>
          <w:p w14:paraId="025E3D76" w14:textId="15ABC244" w:rsidR="0016304C" w:rsidRDefault="0016304C" w:rsidP="00EC60D3">
            <w:pPr>
              <w:spacing w:line="240" w:lineRule="auto"/>
              <w:ind w:firstLine="0"/>
              <w:rPr>
                <w:rFonts w:eastAsia="Times New Roman" w:cs="Times New Roman"/>
              </w:rPr>
            </w:pPr>
            <w:r>
              <w:rPr>
                <w:rFonts w:eastAsia="Times New Roman" w:cs="Times New Roman"/>
              </w:rPr>
              <w:t>Wendy’s</w:t>
            </w:r>
            <w:r w:rsidR="00320B1A">
              <w:rPr>
                <w:rFonts w:eastAsia="Times New Roman" w:cs="Times New Roman"/>
              </w:rPr>
              <w:t xml:space="preserve"> </w:t>
            </w:r>
          </w:p>
          <w:p w14:paraId="2AD63081" w14:textId="48218066" w:rsidR="0016304C" w:rsidRDefault="0016304C" w:rsidP="00EC60D3">
            <w:pPr>
              <w:spacing w:line="240" w:lineRule="auto"/>
              <w:ind w:firstLine="0"/>
              <w:rPr>
                <w:rFonts w:eastAsia="Times New Roman" w:cs="Times New Roman"/>
              </w:rPr>
            </w:pPr>
            <w:r>
              <w:rPr>
                <w:rFonts w:eastAsia="Times New Roman" w:cs="Times New Roman"/>
              </w:rPr>
              <w:t>Sonic</w:t>
            </w:r>
          </w:p>
          <w:p w14:paraId="6ADC890B" w14:textId="45A78E07" w:rsidR="00166414" w:rsidRPr="00573C44" w:rsidRDefault="0016304C" w:rsidP="00EC60D3">
            <w:pPr>
              <w:spacing w:line="240" w:lineRule="auto"/>
              <w:ind w:firstLine="0"/>
              <w:rPr>
                <w:rFonts w:eastAsia="Times New Roman" w:cs="Times New Roman"/>
              </w:rPr>
            </w:pPr>
            <w:r>
              <w:rPr>
                <w:rFonts w:eastAsia="Times New Roman" w:cs="Times New Roman"/>
              </w:rPr>
              <w:t>Whataburger</w:t>
            </w:r>
          </w:p>
        </w:tc>
        <w:tc>
          <w:tcPr>
            <w:tcW w:w="3780" w:type="dxa"/>
          </w:tcPr>
          <w:p w14:paraId="298248E2" w14:textId="340B3CDA" w:rsidR="00166414" w:rsidRPr="00573C44" w:rsidRDefault="00166414" w:rsidP="00EC60D3">
            <w:pPr>
              <w:spacing w:line="240" w:lineRule="auto"/>
              <w:ind w:firstLine="0"/>
              <w:rPr>
                <w:rFonts w:eastAsia="Times New Roman" w:cs="Times New Roman"/>
              </w:rPr>
            </w:pPr>
            <w:r w:rsidRPr="00573C44">
              <w:rPr>
                <w:rFonts w:eastAsia="Times New Roman" w:cs="Times New Roman"/>
              </w:rPr>
              <w:t>Student</w:t>
            </w:r>
            <w:r w:rsidR="00320B1A">
              <w:rPr>
                <w:rFonts w:eastAsia="Times New Roman" w:cs="Times New Roman"/>
              </w:rPr>
              <w:t xml:space="preserve"> </w:t>
            </w:r>
            <w:r w:rsidRPr="00573C44">
              <w:rPr>
                <w:rFonts w:eastAsia="Times New Roman" w:cs="Times New Roman"/>
              </w:rPr>
              <w:t>Fast</w:t>
            </w:r>
            <w:r w:rsidR="00320B1A">
              <w:rPr>
                <w:rFonts w:eastAsia="Times New Roman" w:cs="Times New Roman"/>
              </w:rPr>
              <w:t xml:space="preserve"> </w:t>
            </w:r>
            <w:r w:rsidRPr="00573C44">
              <w:rPr>
                <w:rFonts w:eastAsia="Times New Roman" w:cs="Times New Roman"/>
              </w:rPr>
              <w:t>Food</w:t>
            </w:r>
            <w:r w:rsidR="00320B1A">
              <w:rPr>
                <w:rFonts w:eastAsia="Times New Roman" w:cs="Times New Roman"/>
              </w:rPr>
              <w:t xml:space="preserve"> </w:t>
            </w:r>
            <w:r w:rsidRPr="000115DB">
              <w:rPr>
                <w:rFonts w:eastAsia="Times New Roman" w:cs="Times New Roman"/>
              </w:rPr>
              <w:t>Experience</w:t>
            </w:r>
          </w:p>
        </w:tc>
      </w:tr>
    </w:tbl>
    <w:p w14:paraId="254DDE9B" w14:textId="7E38DC37" w:rsidR="0016304C" w:rsidRDefault="0016304C" w:rsidP="00607315">
      <w:pPr>
        <w:spacing w:line="240" w:lineRule="auto"/>
        <w:ind w:firstLine="0"/>
        <w:rPr>
          <w:rFonts w:eastAsia="Times New Roman" w:cs="Times New Roman"/>
          <w:b/>
          <w:szCs w:val="24"/>
        </w:rPr>
      </w:pPr>
    </w:p>
    <w:p w14:paraId="7E1D75FF" w14:textId="77777777" w:rsidR="00607315" w:rsidRDefault="00607315">
      <w:pPr>
        <w:spacing w:line="276" w:lineRule="auto"/>
        <w:ind w:firstLine="0"/>
        <w:rPr>
          <w:rFonts w:eastAsia="Times New Roman" w:cs="Times New Roman"/>
          <w:b/>
          <w:szCs w:val="24"/>
        </w:rPr>
      </w:pPr>
      <w:r>
        <w:rPr>
          <w:rFonts w:eastAsia="Times New Roman" w:cs="Times New Roman"/>
          <w:b/>
          <w:szCs w:val="24"/>
        </w:rPr>
        <w:br w:type="page"/>
      </w:r>
    </w:p>
    <w:p w14:paraId="7D48F541" w14:textId="200515AE" w:rsidR="00607315" w:rsidRDefault="00607315" w:rsidP="00EC60D3">
      <w:pPr>
        <w:ind w:firstLine="0"/>
        <w:rPr>
          <w:rFonts w:eastAsia="Times New Roman" w:cs="Times New Roman"/>
          <w:b/>
          <w:szCs w:val="24"/>
        </w:rPr>
      </w:pPr>
      <w:r>
        <w:rPr>
          <w:rFonts w:eastAsia="Times New Roman" w:cs="Times New Roman"/>
          <w:b/>
          <w:szCs w:val="24"/>
        </w:rPr>
        <w:lastRenderedPageBreak/>
        <w:t>Table 1B cont’d.</w:t>
      </w:r>
    </w:p>
    <w:tbl>
      <w:tblPr>
        <w:tblStyle w:val="TableGrid"/>
        <w:tblW w:w="9625" w:type="dxa"/>
        <w:tblLook w:val="04A0" w:firstRow="1" w:lastRow="0" w:firstColumn="1" w:lastColumn="0" w:noHBand="0" w:noVBand="1"/>
      </w:tblPr>
      <w:tblGrid>
        <w:gridCol w:w="2337"/>
        <w:gridCol w:w="3508"/>
        <w:gridCol w:w="3780"/>
      </w:tblGrid>
      <w:tr w:rsidR="00607315" w:rsidRPr="00573C44" w14:paraId="1FDA7E1B" w14:textId="77777777" w:rsidTr="00607315">
        <w:tc>
          <w:tcPr>
            <w:tcW w:w="2337" w:type="dxa"/>
          </w:tcPr>
          <w:p w14:paraId="5611076B" w14:textId="77777777" w:rsidR="00607315" w:rsidRDefault="00607315" w:rsidP="00607315">
            <w:pPr>
              <w:spacing w:line="240" w:lineRule="auto"/>
              <w:ind w:firstLine="0"/>
              <w:rPr>
                <w:rFonts w:eastAsia="Times New Roman" w:cs="Times New Roman"/>
                <w:b/>
              </w:rPr>
            </w:pPr>
            <w:r w:rsidRPr="00D510C3">
              <w:rPr>
                <w:rFonts w:eastAsia="Times New Roman" w:cs="Times New Roman"/>
              </w:rPr>
              <w:t>Taste</w:t>
            </w:r>
          </w:p>
        </w:tc>
        <w:tc>
          <w:tcPr>
            <w:tcW w:w="3508" w:type="dxa"/>
          </w:tcPr>
          <w:p w14:paraId="66566910" w14:textId="77777777" w:rsidR="00607315" w:rsidRDefault="00607315" w:rsidP="00607315">
            <w:pPr>
              <w:spacing w:line="240" w:lineRule="auto"/>
              <w:ind w:firstLine="0"/>
              <w:rPr>
                <w:rFonts w:eastAsia="Times New Roman" w:cs="Times New Roman"/>
              </w:rPr>
            </w:pPr>
            <w:r>
              <w:rPr>
                <w:rFonts w:eastAsia="Times New Roman" w:cs="Times New Roman"/>
              </w:rPr>
              <w:t>It tastes good</w:t>
            </w:r>
          </w:p>
          <w:p w14:paraId="1C0978CF" w14:textId="77777777" w:rsidR="00607315" w:rsidRDefault="00607315" w:rsidP="00607315">
            <w:pPr>
              <w:spacing w:line="240" w:lineRule="auto"/>
              <w:ind w:firstLine="0"/>
              <w:rPr>
                <w:rFonts w:eastAsia="Times New Roman" w:cs="Times New Roman"/>
              </w:rPr>
            </w:pPr>
            <w:r>
              <w:rPr>
                <w:rFonts w:eastAsia="Times New Roman" w:cs="Times New Roman"/>
              </w:rPr>
              <w:t>I doesn’t taste good</w:t>
            </w:r>
          </w:p>
          <w:p w14:paraId="326C698D" w14:textId="77777777" w:rsidR="00607315" w:rsidRDefault="00607315" w:rsidP="00607315">
            <w:pPr>
              <w:spacing w:line="240" w:lineRule="auto"/>
              <w:ind w:firstLine="0"/>
              <w:rPr>
                <w:rFonts w:eastAsia="Times New Roman" w:cs="Times New Roman"/>
              </w:rPr>
            </w:pPr>
            <w:r>
              <w:rPr>
                <w:rFonts w:eastAsia="Times New Roman" w:cs="Times New Roman"/>
              </w:rPr>
              <w:t>I don’t like it</w:t>
            </w:r>
          </w:p>
          <w:p w14:paraId="041A2396" w14:textId="77777777" w:rsidR="00607315" w:rsidRDefault="00607315" w:rsidP="00607315">
            <w:pPr>
              <w:spacing w:line="240" w:lineRule="auto"/>
              <w:ind w:firstLine="0"/>
              <w:rPr>
                <w:rFonts w:eastAsia="Times New Roman" w:cs="Times New Roman"/>
              </w:rPr>
            </w:pPr>
            <w:r>
              <w:rPr>
                <w:rFonts w:eastAsia="Times New Roman" w:cs="Times New Roman"/>
              </w:rPr>
              <w:t>I like it</w:t>
            </w:r>
          </w:p>
          <w:p w14:paraId="79D3F167" w14:textId="77777777" w:rsidR="00607315" w:rsidRDefault="00607315" w:rsidP="00607315">
            <w:pPr>
              <w:spacing w:line="240" w:lineRule="auto"/>
              <w:ind w:firstLine="0"/>
              <w:rPr>
                <w:rFonts w:eastAsia="Times New Roman" w:cs="Times New Roman"/>
              </w:rPr>
            </w:pPr>
            <w:r>
              <w:rPr>
                <w:rFonts w:eastAsia="Times New Roman" w:cs="Times New Roman"/>
              </w:rPr>
              <w:t>It’s gross</w:t>
            </w:r>
          </w:p>
          <w:p w14:paraId="52E0FA4C" w14:textId="77777777" w:rsidR="00607315" w:rsidRDefault="00607315" w:rsidP="00607315">
            <w:pPr>
              <w:spacing w:line="240" w:lineRule="auto"/>
              <w:ind w:firstLine="0"/>
              <w:rPr>
                <w:rFonts w:eastAsia="Times New Roman" w:cs="Times New Roman"/>
              </w:rPr>
            </w:pPr>
            <w:r>
              <w:rPr>
                <w:rFonts w:eastAsia="Times New Roman" w:cs="Times New Roman"/>
              </w:rPr>
              <w:t>It’s disgusting</w:t>
            </w:r>
          </w:p>
          <w:p w14:paraId="1BEF1572" w14:textId="77777777" w:rsidR="00607315" w:rsidRDefault="00607315" w:rsidP="00607315">
            <w:pPr>
              <w:spacing w:line="240" w:lineRule="auto"/>
              <w:ind w:firstLine="0"/>
              <w:rPr>
                <w:rFonts w:eastAsia="Times New Roman" w:cs="Times New Roman"/>
              </w:rPr>
            </w:pPr>
            <w:r>
              <w:rPr>
                <w:rFonts w:eastAsia="Times New Roman" w:cs="Times New Roman"/>
              </w:rPr>
              <w:t>It tastes the best</w:t>
            </w:r>
          </w:p>
          <w:p w14:paraId="3E16761B" w14:textId="77777777" w:rsidR="00607315" w:rsidRDefault="00607315" w:rsidP="00607315">
            <w:pPr>
              <w:spacing w:line="240" w:lineRule="auto"/>
              <w:ind w:firstLine="0"/>
              <w:rPr>
                <w:rFonts w:eastAsia="Times New Roman" w:cs="Times New Roman"/>
              </w:rPr>
            </w:pPr>
            <w:r>
              <w:rPr>
                <w:rFonts w:eastAsia="Times New Roman" w:cs="Times New Roman"/>
              </w:rPr>
              <w:t>I love ()</w:t>
            </w:r>
          </w:p>
          <w:p w14:paraId="7EBDAC6B" w14:textId="77777777" w:rsidR="00607315" w:rsidRPr="00573C44" w:rsidRDefault="00607315" w:rsidP="00607315">
            <w:pPr>
              <w:spacing w:line="240" w:lineRule="auto"/>
              <w:ind w:firstLine="0"/>
              <w:rPr>
                <w:rFonts w:eastAsia="Times New Roman" w:cs="Times New Roman"/>
              </w:rPr>
            </w:pPr>
            <w:r>
              <w:rPr>
                <w:rFonts w:eastAsia="Times New Roman" w:cs="Times New Roman"/>
              </w:rPr>
              <w:t>I hate ()</w:t>
            </w:r>
          </w:p>
        </w:tc>
        <w:tc>
          <w:tcPr>
            <w:tcW w:w="3780" w:type="dxa"/>
          </w:tcPr>
          <w:p w14:paraId="4D8C7111" w14:textId="77777777" w:rsidR="00607315" w:rsidRPr="00573C44" w:rsidRDefault="00607315" w:rsidP="00607315">
            <w:pPr>
              <w:spacing w:line="240" w:lineRule="auto"/>
              <w:ind w:firstLine="0"/>
              <w:rPr>
                <w:rFonts w:eastAsia="Times New Roman" w:cs="Times New Roman"/>
              </w:rPr>
            </w:pPr>
            <w:r>
              <w:rPr>
                <w:rFonts w:eastAsia="Times New Roman" w:cs="Times New Roman"/>
              </w:rPr>
              <w:t>Student Taste Experience</w:t>
            </w:r>
          </w:p>
        </w:tc>
      </w:tr>
      <w:tr w:rsidR="00607315" w:rsidRPr="00573C44" w14:paraId="64BF59E1" w14:textId="77777777" w:rsidTr="00607315">
        <w:tc>
          <w:tcPr>
            <w:tcW w:w="2337" w:type="dxa"/>
          </w:tcPr>
          <w:p w14:paraId="1C249EFD" w14:textId="77777777" w:rsidR="00607315" w:rsidRPr="00573C44" w:rsidRDefault="00607315" w:rsidP="00607315">
            <w:pPr>
              <w:spacing w:line="240" w:lineRule="auto"/>
              <w:ind w:firstLine="0"/>
              <w:rPr>
                <w:rFonts w:eastAsia="Times New Roman" w:cs="Times New Roman"/>
              </w:rPr>
            </w:pPr>
            <w:r w:rsidRPr="00573C44">
              <w:rPr>
                <w:rFonts w:eastAsia="Times New Roman" w:cs="Times New Roman"/>
              </w:rPr>
              <w:t>Food</w:t>
            </w:r>
            <w:r>
              <w:rPr>
                <w:rFonts w:eastAsia="Times New Roman" w:cs="Times New Roman"/>
              </w:rPr>
              <w:t xml:space="preserve"> </w:t>
            </w:r>
            <w:r w:rsidRPr="00573C44">
              <w:rPr>
                <w:rFonts w:eastAsia="Times New Roman" w:cs="Times New Roman"/>
              </w:rPr>
              <w:t>Quality</w:t>
            </w:r>
          </w:p>
        </w:tc>
        <w:tc>
          <w:tcPr>
            <w:tcW w:w="3508" w:type="dxa"/>
          </w:tcPr>
          <w:p w14:paraId="43F406D5" w14:textId="77777777" w:rsidR="00607315" w:rsidRDefault="00607315" w:rsidP="00607315">
            <w:pPr>
              <w:spacing w:line="240" w:lineRule="auto"/>
              <w:ind w:firstLine="0"/>
              <w:rPr>
                <w:rFonts w:eastAsia="Times New Roman" w:cs="Times New Roman"/>
              </w:rPr>
            </w:pPr>
            <w:r>
              <w:rPr>
                <w:rFonts w:eastAsia="Times New Roman" w:cs="Times New Roman"/>
              </w:rPr>
              <w:t>It’s burnt</w:t>
            </w:r>
          </w:p>
          <w:p w14:paraId="03B6F8B1" w14:textId="77777777" w:rsidR="00607315" w:rsidRDefault="00607315" w:rsidP="00607315">
            <w:pPr>
              <w:spacing w:line="240" w:lineRule="auto"/>
              <w:ind w:firstLine="0"/>
              <w:rPr>
                <w:rFonts w:eastAsia="Times New Roman" w:cs="Times New Roman"/>
              </w:rPr>
            </w:pPr>
            <w:r>
              <w:rPr>
                <w:rFonts w:eastAsia="Times New Roman" w:cs="Times New Roman"/>
              </w:rPr>
              <w:t>It’s soggy</w:t>
            </w:r>
          </w:p>
          <w:p w14:paraId="1D6F5394" w14:textId="77777777" w:rsidR="00607315" w:rsidRDefault="00607315" w:rsidP="00607315">
            <w:pPr>
              <w:spacing w:line="240" w:lineRule="auto"/>
              <w:ind w:firstLine="0"/>
              <w:rPr>
                <w:rFonts w:eastAsia="Times New Roman" w:cs="Times New Roman"/>
              </w:rPr>
            </w:pPr>
            <w:r>
              <w:rPr>
                <w:rFonts w:eastAsia="Times New Roman" w:cs="Times New Roman"/>
              </w:rPr>
              <w:t>It’s perfect</w:t>
            </w:r>
          </w:p>
          <w:p w14:paraId="52E60DDC" w14:textId="77777777" w:rsidR="00607315" w:rsidRDefault="00607315" w:rsidP="00607315">
            <w:pPr>
              <w:spacing w:line="240" w:lineRule="auto"/>
              <w:ind w:firstLine="0"/>
              <w:rPr>
                <w:rFonts w:eastAsia="Times New Roman" w:cs="Times New Roman"/>
              </w:rPr>
            </w:pPr>
            <w:r>
              <w:rPr>
                <w:rFonts w:eastAsia="Times New Roman" w:cs="Times New Roman"/>
              </w:rPr>
              <w:t>It’s too hard</w:t>
            </w:r>
          </w:p>
          <w:p w14:paraId="5EAE9A7F" w14:textId="77777777" w:rsidR="00607315" w:rsidRDefault="00607315" w:rsidP="00607315">
            <w:pPr>
              <w:spacing w:line="240" w:lineRule="auto"/>
              <w:ind w:firstLine="0"/>
              <w:rPr>
                <w:rFonts w:eastAsia="Times New Roman" w:cs="Times New Roman"/>
              </w:rPr>
            </w:pPr>
            <w:r>
              <w:rPr>
                <w:rFonts w:eastAsia="Times New Roman" w:cs="Times New Roman"/>
              </w:rPr>
              <w:t>It’s too soft</w:t>
            </w:r>
          </w:p>
          <w:p w14:paraId="6B69D15A" w14:textId="77777777" w:rsidR="00607315" w:rsidRDefault="00607315" w:rsidP="00607315">
            <w:pPr>
              <w:spacing w:line="240" w:lineRule="auto"/>
              <w:ind w:firstLine="0"/>
              <w:rPr>
                <w:rFonts w:eastAsia="Times New Roman" w:cs="Times New Roman"/>
              </w:rPr>
            </w:pPr>
            <w:r>
              <w:rPr>
                <w:rFonts w:eastAsia="Times New Roman" w:cs="Times New Roman"/>
              </w:rPr>
              <w:t>It’s old</w:t>
            </w:r>
          </w:p>
          <w:p w14:paraId="55915404" w14:textId="77777777" w:rsidR="00607315" w:rsidRDefault="00607315" w:rsidP="00607315">
            <w:pPr>
              <w:spacing w:line="240" w:lineRule="auto"/>
              <w:ind w:firstLine="0"/>
              <w:rPr>
                <w:rFonts w:eastAsia="Times New Roman" w:cs="Times New Roman"/>
              </w:rPr>
            </w:pPr>
            <w:r>
              <w:rPr>
                <w:rFonts w:eastAsia="Times New Roman" w:cs="Times New Roman"/>
              </w:rPr>
              <w:t>It’s rotten</w:t>
            </w:r>
          </w:p>
          <w:p w14:paraId="43511411" w14:textId="77777777" w:rsidR="00607315" w:rsidRDefault="00607315" w:rsidP="00607315">
            <w:pPr>
              <w:spacing w:line="240" w:lineRule="auto"/>
              <w:ind w:firstLine="0"/>
              <w:rPr>
                <w:rFonts w:eastAsia="Times New Roman" w:cs="Times New Roman"/>
              </w:rPr>
            </w:pPr>
            <w:r>
              <w:rPr>
                <w:rFonts w:eastAsia="Times New Roman" w:cs="Times New Roman"/>
              </w:rPr>
              <w:t>It’s ripe</w:t>
            </w:r>
          </w:p>
          <w:p w14:paraId="187B9842" w14:textId="77777777" w:rsidR="00607315" w:rsidRDefault="00607315" w:rsidP="00607315">
            <w:pPr>
              <w:spacing w:line="240" w:lineRule="auto"/>
              <w:ind w:firstLine="0"/>
              <w:rPr>
                <w:rFonts w:eastAsia="Times New Roman" w:cs="Times New Roman"/>
              </w:rPr>
            </w:pPr>
            <w:r>
              <w:rPr>
                <w:rFonts w:eastAsia="Times New Roman" w:cs="Times New Roman"/>
              </w:rPr>
              <w:t>It’s Mushy</w:t>
            </w:r>
          </w:p>
          <w:p w14:paraId="588CEBC6" w14:textId="77777777" w:rsidR="00607315" w:rsidRDefault="00607315" w:rsidP="00607315">
            <w:pPr>
              <w:spacing w:line="240" w:lineRule="auto"/>
              <w:ind w:firstLine="0"/>
              <w:rPr>
                <w:rFonts w:eastAsia="Times New Roman" w:cs="Times New Roman"/>
              </w:rPr>
            </w:pPr>
            <w:r>
              <w:rPr>
                <w:rFonts w:eastAsia="Times New Roman" w:cs="Times New Roman"/>
              </w:rPr>
              <w:t>They cook it too long</w:t>
            </w:r>
          </w:p>
          <w:p w14:paraId="313DF5EE" w14:textId="77777777" w:rsidR="00607315" w:rsidRDefault="00607315" w:rsidP="00607315">
            <w:pPr>
              <w:spacing w:line="240" w:lineRule="auto"/>
              <w:ind w:firstLine="0"/>
              <w:rPr>
                <w:rFonts w:eastAsia="Times New Roman" w:cs="Times New Roman"/>
              </w:rPr>
            </w:pPr>
            <w:r>
              <w:rPr>
                <w:rFonts w:eastAsia="Times New Roman" w:cs="Times New Roman"/>
              </w:rPr>
              <w:t>It’s not cooked enough</w:t>
            </w:r>
          </w:p>
          <w:p w14:paraId="31106DA0" w14:textId="77777777" w:rsidR="00607315" w:rsidRPr="00573C44" w:rsidRDefault="00607315" w:rsidP="00607315">
            <w:pPr>
              <w:spacing w:line="240" w:lineRule="auto"/>
              <w:ind w:firstLine="0"/>
              <w:rPr>
                <w:rFonts w:eastAsia="Times New Roman" w:cs="Times New Roman"/>
              </w:rPr>
            </w:pPr>
            <w:r>
              <w:rPr>
                <w:rFonts w:eastAsia="Times New Roman" w:cs="Times New Roman"/>
              </w:rPr>
              <w:t>It’s not real food</w:t>
            </w:r>
          </w:p>
        </w:tc>
        <w:tc>
          <w:tcPr>
            <w:tcW w:w="3780" w:type="dxa"/>
          </w:tcPr>
          <w:p w14:paraId="5E4A5583" w14:textId="77777777" w:rsidR="00607315" w:rsidRPr="00573C44" w:rsidRDefault="00607315" w:rsidP="00607315">
            <w:pPr>
              <w:spacing w:line="240" w:lineRule="auto"/>
              <w:ind w:firstLine="0"/>
              <w:rPr>
                <w:rFonts w:eastAsia="Times New Roman" w:cs="Times New Roman"/>
              </w:rPr>
            </w:pPr>
            <w:r>
              <w:rPr>
                <w:rFonts w:eastAsia="Times New Roman" w:cs="Times New Roman"/>
              </w:rPr>
              <w:t>Student Food Quality Experience</w:t>
            </w:r>
          </w:p>
        </w:tc>
      </w:tr>
    </w:tbl>
    <w:p w14:paraId="5FFB27E3" w14:textId="77777777" w:rsidR="009B7709" w:rsidRDefault="009B7709" w:rsidP="00EC60D3">
      <w:pPr>
        <w:ind w:firstLine="0"/>
        <w:rPr>
          <w:rFonts w:eastAsia="Times New Roman" w:cs="Times New Roman"/>
          <w:b/>
          <w:szCs w:val="24"/>
        </w:rPr>
      </w:pPr>
      <w:r>
        <w:rPr>
          <w:rFonts w:eastAsia="Times New Roman" w:cs="Times New Roman"/>
          <w:b/>
          <w:szCs w:val="24"/>
        </w:rPr>
        <w:br w:type="page"/>
      </w:r>
    </w:p>
    <w:p w14:paraId="41B23A63" w14:textId="6EB9FA4C" w:rsidR="000C5B01" w:rsidRPr="00CC7377" w:rsidRDefault="00CC7377" w:rsidP="00CC7377">
      <w:pPr>
        <w:pStyle w:val="References"/>
        <w:ind w:firstLine="0"/>
        <w:jc w:val="center"/>
        <w:rPr>
          <w:b/>
        </w:rPr>
      </w:pPr>
      <w:bookmarkStart w:id="2717" w:name="_Toc97368591"/>
      <w:bookmarkStart w:id="2718" w:name="_Toc97458228"/>
      <w:bookmarkStart w:id="2719" w:name="_Toc97460055"/>
      <w:bookmarkStart w:id="2720" w:name="_Toc100984135"/>
      <w:r w:rsidRPr="00CC7377">
        <w:rPr>
          <w:b/>
        </w:rPr>
        <w:lastRenderedPageBreak/>
        <w:t xml:space="preserve">Appendix </w:t>
      </w:r>
      <w:r w:rsidR="00172A1A" w:rsidRPr="00CC7377">
        <w:rPr>
          <w:b/>
        </w:rPr>
        <w:t>1C</w:t>
      </w:r>
      <w:bookmarkEnd w:id="2717"/>
      <w:bookmarkEnd w:id="2718"/>
      <w:bookmarkEnd w:id="2719"/>
      <w:r w:rsidR="00AE40BA">
        <w:rPr>
          <w:b/>
        </w:rPr>
        <w:t>: Cafeteria Data Tracking Tool</w:t>
      </w:r>
      <w:bookmarkEnd w:id="2720"/>
    </w:p>
    <w:p w14:paraId="0430EB6E" w14:textId="18C4975E" w:rsidR="00051028" w:rsidRPr="00EC60D3" w:rsidRDefault="00172A1A" w:rsidP="00EC60D3">
      <w:pPr>
        <w:spacing w:line="240" w:lineRule="auto"/>
        <w:ind w:firstLine="0"/>
        <w:rPr>
          <w:rFonts w:eastAsia="Times New Roman" w:cs="Times New Roman"/>
          <w:i/>
          <w:szCs w:val="24"/>
        </w:rPr>
      </w:pPr>
      <w:r w:rsidRPr="00EC60D3">
        <w:rPr>
          <w:rFonts w:eastAsia="Times New Roman" w:cs="Times New Roman"/>
          <w:i/>
          <w:szCs w:val="24"/>
        </w:rPr>
        <w:t>Cafeteria</w:t>
      </w:r>
      <w:r w:rsidR="00320B1A" w:rsidRPr="00EC60D3">
        <w:rPr>
          <w:rFonts w:eastAsia="Times New Roman" w:cs="Times New Roman"/>
          <w:i/>
          <w:szCs w:val="24"/>
        </w:rPr>
        <w:t xml:space="preserve"> </w:t>
      </w:r>
      <w:r w:rsidRPr="00EC60D3">
        <w:rPr>
          <w:rFonts w:eastAsia="Times New Roman" w:cs="Times New Roman"/>
          <w:i/>
          <w:szCs w:val="24"/>
        </w:rPr>
        <w:t>Data</w:t>
      </w:r>
      <w:r w:rsidR="00320B1A" w:rsidRPr="00EC60D3">
        <w:rPr>
          <w:rFonts w:eastAsia="Times New Roman" w:cs="Times New Roman"/>
          <w:i/>
          <w:szCs w:val="24"/>
        </w:rPr>
        <w:t xml:space="preserve"> </w:t>
      </w:r>
      <w:r w:rsidRPr="00EC60D3">
        <w:rPr>
          <w:rFonts w:eastAsia="Times New Roman" w:cs="Times New Roman"/>
          <w:i/>
          <w:szCs w:val="24"/>
        </w:rPr>
        <w:t>Tracking</w:t>
      </w:r>
      <w:r w:rsidR="00320B1A" w:rsidRPr="00EC60D3">
        <w:rPr>
          <w:rFonts w:eastAsia="Times New Roman" w:cs="Times New Roman"/>
          <w:i/>
          <w:szCs w:val="24"/>
        </w:rPr>
        <w:t xml:space="preserve"> </w:t>
      </w:r>
      <w:r w:rsidRPr="00EC60D3">
        <w:rPr>
          <w:rFonts w:eastAsia="Times New Roman" w:cs="Times New Roman"/>
          <w:i/>
          <w:szCs w:val="24"/>
        </w:rPr>
        <w:t>Tool</w:t>
      </w:r>
    </w:p>
    <w:tbl>
      <w:tblPr>
        <w:tblW w:w="9631" w:type="dxa"/>
        <w:tblCellMar>
          <w:top w:w="15" w:type="dxa"/>
          <w:left w:w="15" w:type="dxa"/>
          <w:bottom w:w="15" w:type="dxa"/>
          <w:right w:w="15" w:type="dxa"/>
        </w:tblCellMar>
        <w:tblLook w:val="04A0" w:firstRow="1" w:lastRow="0" w:firstColumn="1" w:lastColumn="0" w:noHBand="0" w:noVBand="1"/>
      </w:tblPr>
      <w:tblGrid>
        <w:gridCol w:w="1293"/>
        <w:gridCol w:w="1260"/>
        <w:gridCol w:w="1344"/>
        <w:gridCol w:w="1344"/>
        <w:gridCol w:w="1482"/>
        <w:gridCol w:w="1454"/>
        <w:gridCol w:w="1454"/>
      </w:tblGrid>
      <w:tr w:rsidR="00816853" w:rsidRPr="00816853" w14:paraId="7F9201C3" w14:textId="77777777" w:rsidTr="00051028">
        <w:trPr>
          <w:trHeight w:val="357"/>
        </w:trPr>
        <w:tc>
          <w:tcPr>
            <w:tcW w:w="0" w:type="auto"/>
            <w:tcBorders>
              <w:top w:val="single" w:sz="8" w:space="0" w:color="000000"/>
              <w:left w:val="single" w:sz="8" w:space="0" w:color="000000"/>
              <w:bottom w:val="single" w:sz="8" w:space="0" w:color="000000"/>
              <w:right w:val="single" w:sz="8" w:space="0" w:color="000000"/>
            </w:tcBorders>
            <w:shd w:val="clear" w:color="auto" w:fill="C9DAF8"/>
            <w:tcMar>
              <w:top w:w="100" w:type="dxa"/>
              <w:left w:w="100" w:type="dxa"/>
              <w:bottom w:w="100" w:type="dxa"/>
              <w:right w:w="100" w:type="dxa"/>
            </w:tcMar>
            <w:hideMark/>
          </w:tcPr>
          <w:p w14:paraId="4F50B83A" w14:textId="77777777" w:rsidR="00816853" w:rsidRPr="00816853" w:rsidRDefault="00816853" w:rsidP="00816853">
            <w:pPr>
              <w:spacing w:line="240" w:lineRule="auto"/>
              <w:jc w:val="center"/>
              <w:rPr>
                <w:rFonts w:eastAsia="Times New Roman" w:cs="Times New Roman"/>
                <w:szCs w:val="24"/>
                <w:lang w:val="en-US"/>
              </w:rPr>
            </w:pPr>
            <w:r w:rsidRPr="00816853">
              <w:rPr>
                <w:rFonts w:eastAsia="Times New Roman"/>
                <w:b/>
                <w:bCs/>
                <w:color w:val="000000"/>
                <w:sz w:val="10"/>
                <w:szCs w:val="10"/>
                <w:lang w:val="en-US"/>
              </w:rPr>
              <w:t>Number</w:t>
            </w:r>
          </w:p>
        </w:tc>
        <w:tc>
          <w:tcPr>
            <w:tcW w:w="0" w:type="auto"/>
            <w:tcBorders>
              <w:top w:val="single" w:sz="8" w:space="0" w:color="000000"/>
              <w:left w:val="single" w:sz="8" w:space="0" w:color="000000"/>
              <w:bottom w:val="single" w:sz="8" w:space="0" w:color="000000"/>
              <w:right w:val="single" w:sz="8" w:space="0" w:color="000000"/>
            </w:tcBorders>
            <w:shd w:val="clear" w:color="auto" w:fill="C9DAF8"/>
            <w:tcMar>
              <w:top w:w="100" w:type="dxa"/>
              <w:left w:w="100" w:type="dxa"/>
              <w:bottom w:w="100" w:type="dxa"/>
              <w:right w:w="100" w:type="dxa"/>
            </w:tcMar>
            <w:hideMark/>
          </w:tcPr>
          <w:p w14:paraId="66B86335" w14:textId="77777777" w:rsidR="00816853" w:rsidRPr="00816853" w:rsidRDefault="00816853" w:rsidP="00816853">
            <w:pPr>
              <w:spacing w:line="240" w:lineRule="auto"/>
              <w:jc w:val="center"/>
              <w:rPr>
                <w:rFonts w:eastAsia="Times New Roman" w:cs="Times New Roman"/>
                <w:szCs w:val="24"/>
                <w:lang w:val="en-US"/>
              </w:rPr>
            </w:pPr>
            <w:r w:rsidRPr="00816853">
              <w:rPr>
                <w:rFonts w:eastAsia="Times New Roman"/>
                <w:b/>
                <w:bCs/>
                <w:color w:val="000000"/>
                <w:sz w:val="10"/>
                <w:szCs w:val="10"/>
                <w:lang w:val="en-US"/>
              </w:rPr>
              <w:t>Gender</w:t>
            </w:r>
          </w:p>
        </w:tc>
        <w:tc>
          <w:tcPr>
            <w:tcW w:w="0" w:type="auto"/>
            <w:tcBorders>
              <w:top w:val="single" w:sz="8" w:space="0" w:color="000000"/>
              <w:left w:val="single" w:sz="8" w:space="0" w:color="000000"/>
              <w:bottom w:val="single" w:sz="8" w:space="0" w:color="000000"/>
              <w:right w:val="single" w:sz="8" w:space="0" w:color="000000"/>
            </w:tcBorders>
            <w:shd w:val="clear" w:color="auto" w:fill="C9DAF8"/>
            <w:tcMar>
              <w:top w:w="100" w:type="dxa"/>
              <w:left w:w="100" w:type="dxa"/>
              <w:bottom w:w="100" w:type="dxa"/>
              <w:right w:w="100" w:type="dxa"/>
            </w:tcMar>
            <w:hideMark/>
          </w:tcPr>
          <w:p w14:paraId="4AC2D5CC" w14:textId="77777777" w:rsidR="00816853" w:rsidRPr="00816853" w:rsidRDefault="00816853" w:rsidP="00816853">
            <w:pPr>
              <w:spacing w:line="240" w:lineRule="auto"/>
              <w:jc w:val="center"/>
              <w:rPr>
                <w:rFonts w:eastAsia="Times New Roman" w:cs="Times New Roman"/>
                <w:szCs w:val="24"/>
                <w:lang w:val="en-US"/>
              </w:rPr>
            </w:pPr>
            <w:r w:rsidRPr="00816853">
              <w:rPr>
                <w:rFonts w:eastAsia="Times New Roman"/>
                <w:b/>
                <w:bCs/>
                <w:color w:val="000000"/>
                <w:sz w:val="10"/>
                <w:szCs w:val="10"/>
                <w:lang w:val="en-US"/>
              </w:rPr>
              <w:t>Milk</w:t>
            </w:r>
          </w:p>
        </w:tc>
        <w:tc>
          <w:tcPr>
            <w:tcW w:w="0" w:type="auto"/>
            <w:tcBorders>
              <w:top w:val="single" w:sz="8" w:space="0" w:color="000000"/>
              <w:left w:val="single" w:sz="8" w:space="0" w:color="000000"/>
              <w:bottom w:val="single" w:sz="8" w:space="0" w:color="000000"/>
              <w:right w:val="single" w:sz="8" w:space="0" w:color="000000"/>
            </w:tcBorders>
            <w:shd w:val="clear" w:color="auto" w:fill="C9DAF8"/>
            <w:tcMar>
              <w:top w:w="100" w:type="dxa"/>
              <w:left w:w="100" w:type="dxa"/>
              <w:bottom w:w="100" w:type="dxa"/>
              <w:right w:w="100" w:type="dxa"/>
            </w:tcMar>
            <w:hideMark/>
          </w:tcPr>
          <w:p w14:paraId="2F90E261" w14:textId="77777777" w:rsidR="00816853" w:rsidRPr="00816853" w:rsidRDefault="00816853" w:rsidP="00816853">
            <w:pPr>
              <w:spacing w:line="240" w:lineRule="auto"/>
              <w:jc w:val="center"/>
              <w:rPr>
                <w:rFonts w:eastAsia="Times New Roman" w:cs="Times New Roman"/>
                <w:szCs w:val="24"/>
                <w:lang w:val="en-US"/>
              </w:rPr>
            </w:pPr>
            <w:r w:rsidRPr="00816853">
              <w:rPr>
                <w:rFonts w:eastAsia="Times New Roman"/>
                <w:b/>
                <w:bCs/>
                <w:color w:val="000000"/>
                <w:sz w:val="10"/>
                <w:szCs w:val="10"/>
                <w:lang w:val="en-US"/>
              </w:rPr>
              <w:t>Juice</w:t>
            </w:r>
          </w:p>
        </w:tc>
        <w:tc>
          <w:tcPr>
            <w:tcW w:w="0" w:type="auto"/>
            <w:tcBorders>
              <w:top w:val="single" w:sz="8" w:space="0" w:color="000000"/>
              <w:left w:val="single" w:sz="8" w:space="0" w:color="000000"/>
              <w:bottom w:val="single" w:sz="8" w:space="0" w:color="000000"/>
              <w:right w:val="single" w:sz="8" w:space="0" w:color="000000"/>
            </w:tcBorders>
            <w:shd w:val="clear" w:color="auto" w:fill="C9DAF8"/>
            <w:tcMar>
              <w:top w:w="100" w:type="dxa"/>
              <w:left w:w="100" w:type="dxa"/>
              <w:bottom w:w="100" w:type="dxa"/>
              <w:right w:w="100" w:type="dxa"/>
            </w:tcMar>
            <w:hideMark/>
          </w:tcPr>
          <w:p w14:paraId="644972F6" w14:textId="031A9FE8" w:rsidR="00816853" w:rsidRPr="00816853" w:rsidRDefault="00816853" w:rsidP="00816853">
            <w:pPr>
              <w:spacing w:line="240" w:lineRule="auto"/>
              <w:jc w:val="center"/>
              <w:rPr>
                <w:rFonts w:eastAsia="Times New Roman" w:cs="Times New Roman"/>
                <w:szCs w:val="24"/>
                <w:lang w:val="en-US"/>
              </w:rPr>
            </w:pPr>
            <w:r w:rsidRPr="00816853">
              <w:rPr>
                <w:rFonts w:eastAsia="Times New Roman"/>
                <w:b/>
                <w:bCs/>
                <w:color w:val="000000"/>
                <w:sz w:val="10"/>
                <w:szCs w:val="10"/>
                <w:lang w:val="en-US"/>
              </w:rPr>
              <w:t>Meal</w:t>
            </w:r>
            <w:r w:rsidR="00320B1A">
              <w:rPr>
                <w:rFonts w:eastAsia="Times New Roman"/>
                <w:b/>
                <w:bCs/>
                <w:color w:val="000000"/>
                <w:sz w:val="10"/>
                <w:szCs w:val="10"/>
                <w:lang w:val="en-US"/>
              </w:rPr>
              <w:t xml:space="preserve"> </w:t>
            </w:r>
            <w:r w:rsidRPr="00816853">
              <w:rPr>
                <w:rFonts w:eastAsia="Times New Roman"/>
                <w:b/>
                <w:bCs/>
                <w:color w:val="000000"/>
                <w:sz w:val="10"/>
                <w:szCs w:val="10"/>
                <w:lang w:val="en-US"/>
              </w:rPr>
              <w:t>Option</w:t>
            </w:r>
          </w:p>
        </w:tc>
        <w:tc>
          <w:tcPr>
            <w:tcW w:w="0" w:type="auto"/>
            <w:tcBorders>
              <w:top w:val="single" w:sz="8" w:space="0" w:color="000000"/>
              <w:left w:val="single" w:sz="8" w:space="0" w:color="000000"/>
              <w:bottom w:val="single" w:sz="8" w:space="0" w:color="000000"/>
              <w:right w:val="single" w:sz="8" w:space="0" w:color="000000"/>
            </w:tcBorders>
            <w:shd w:val="clear" w:color="auto" w:fill="C9DAF8"/>
            <w:tcMar>
              <w:top w:w="100" w:type="dxa"/>
              <w:left w:w="100" w:type="dxa"/>
              <w:bottom w:w="100" w:type="dxa"/>
              <w:right w:w="100" w:type="dxa"/>
            </w:tcMar>
            <w:hideMark/>
          </w:tcPr>
          <w:p w14:paraId="70CC2B65" w14:textId="3D876B3B" w:rsidR="00816853" w:rsidRPr="00816853" w:rsidRDefault="00816853" w:rsidP="00816853">
            <w:pPr>
              <w:spacing w:line="240" w:lineRule="auto"/>
              <w:jc w:val="center"/>
              <w:rPr>
                <w:rFonts w:eastAsia="Times New Roman" w:cs="Times New Roman"/>
                <w:szCs w:val="24"/>
                <w:lang w:val="en-US"/>
              </w:rPr>
            </w:pPr>
            <w:r w:rsidRPr="00816853">
              <w:rPr>
                <w:rFonts w:eastAsia="Times New Roman"/>
                <w:b/>
                <w:bCs/>
                <w:color w:val="000000"/>
                <w:sz w:val="10"/>
                <w:szCs w:val="10"/>
                <w:lang w:val="en-US"/>
              </w:rPr>
              <w:t>Side</w:t>
            </w:r>
            <w:r w:rsidR="00320B1A">
              <w:rPr>
                <w:rFonts w:eastAsia="Times New Roman"/>
                <w:b/>
                <w:bCs/>
                <w:color w:val="000000"/>
                <w:sz w:val="10"/>
                <w:szCs w:val="10"/>
                <w:lang w:val="en-US"/>
              </w:rPr>
              <w:t xml:space="preserve"> </w:t>
            </w:r>
            <w:r w:rsidRPr="00816853">
              <w:rPr>
                <w:rFonts w:eastAsia="Times New Roman"/>
                <w:b/>
                <w:bCs/>
                <w:color w:val="000000"/>
                <w:sz w:val="10"/>
                <w:szCs w:val="10"/>
                <w:lang w:val="en-US"/>
              </w:rPr>
              <w:t>Option</w:t>
            </w:r>
          </w:p>
        </w:tc>
        <w:tc>
          <w:tcPr>
            <w:tcW w:w="0" w:type="auto"/>
            <w:tcBorders>
              <w:top w:val="single" w:sz="8" w:space="0" w:color="000000"/>
              <w:left w:val="single" w:sz="8" w:space="0" w:color="000000"/>
              <w:bottom w:val="single" w:sz="8" w:space="0" w:color="000000"/>
              <w:right w:val="single" w:sz="8" w:space="0" w:color="000000"/>
            </w:tcBorders>
            <w:shd w:val="clear" w:color="auto" w:fill="C9DAF8"/>
            <w:tcMar>
              <w:top w:w="100" w:type="dxa"/>
              <w:left w:w="100" w:type="dxa"/>
              <w:bottom w:w="100" w:type="dxa"/>
              <w:right w:w="100" w:type="dxa"/>
            </w:tcMar>
            <w:hideMark/>
          </w:tcPr>
          <w:p w14:paraId="63A9AE56" w14:textId="492058A3" w:rsidR="00816853" w:rsidRPr="00816853" w:rsidRDefault="00816853" w:rsidP="00816853">
            <w:pPr>
              <w:spacing w:line="240" w:lineRule="auto"/>
              <w:jc w:val="center"/>
              <w:rPr>
                <w:rFonts w:eastAsia="Times New Roman" w:cs="Times New Roman"/>
                <w:szCs w:val="24"/>
                <w:lang w:val="en-US"/>
              </w:rPr>
            </w:pPr>
            <w:r w:rsidRPr="00816853">
              <w:rPr>
                <w:rFonts w:eastAsia="Times New Roman"/>
                <w:b/>
                <w:bCs/>
                <w:color w:val="000000"/>
                <w:sz w:val="10"/>
                <w:szCs w:val="10"/>
                <w:lang w:val="en-US"/>
              </w:rPr>
              <w:t>Side</w:t>
            </w:r>
            <w:r w:rsidR="00320B1A">
              <w:rPr>
                <w:rFonts w:eastAsia="Times New Roman"/>
                <w:b/>
                <w:bCs/>
                <w:color w:val="000000"/>
                <w:sz w:val="10"/>
                <w:szCs w:val="10"/>
                <w:lang w:val="en-US"/>
              </w:rPr>
              <w:t xml:space="preserve"> </w:t>
            </w:r>
            <w:r w:rsidRPr="00816853">
              <w:rPr>
                <w:rFonts w:eastAsia="Times New Roman"/>
                <w:b/>
                <w:bCs/>
                <w:color w:val="000000"/>
                <w:sz w:val="10"/>
                <w:szCs w:val="10"/>
                <w:lang w:val="en-US"/>
              </w:rPr>
              <w:t>Option</w:t>
            </w:r>
          </w:p>
        </w:tc>
      </w:tr>
      <w:tr w:rsidR="00816853" w:rsidRPr="00816853" w14:paraId="05C67C0E" w14:textId="77777777" w:rsidTr="00051028">
        <w:trPr>
          <w:trHeight w:val="193"/>
        </w:trPr>
        <w:tc>
          <w:tcPr>
            <w:tcW w:w="0" w:type="auto"/>
            <w:vMerge w:val="restar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F5AA4F5" w14:textId="2BCDA855" w:rsidR="00816853" w:rsidRPr="00816853" w:rsidRDefault="00607315" w:rsidP="00816853">
            <w:pPr>
              <w:spacing w:line="240" w:lineRule="auto"/>
              <w:jc w:val="center"/>
              <w:rPr>
                <w:rFonts w:eastAsia="Times New Roman" w:cs="Times New Roman"/>
                <w:szCs w:val="24"/>
                <w:lang w:val="en-US"/>
              </w:rPr>
            </w:pPr>
            <w:r>
              <w:rPr>
                <w:rFonts w:eastAsia="Times New Roman"/>
                <w:color w:val="000000"/>
                <w:sz w:val="10"/>
                <w:szCs w:val="10"/>
                <w:lang w:val="en-US"/>
              </w:rPr>
              <w:t xml:space="preserve">  </w:t>
            </w:r>
            <w:r w:rsidR="00816853" w:rsidRPr="00816853">
              <w:rPr>
                <w:rFonts w:eastAsia="Times New Roman"/>
                <w:color w:val="000000"/>
                <w:sz w:val="10"/>
                <w:szCs w:val="10"/>
                <w:lang w:val="en-US"/>
              </w:rPr>
              <w:t>1</w:t>
            </w:r>
          </w:p>
        </w:tc>
        <w:tc>
          <w:tcPr>
            <w:tcW w:w="0" w:type="auto"/>
            <w:vMerge w:val="restar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376FC14" w14:textId="51ABC558" w:rsidR="00816853" w:rsidRPr="00816853" w:rsidRDefault="00816853" w:rsidP="00816853">
            <w:pPr>
              <w:spacing w:line="240" w:lineRule="auto"/>
              <w:jc w:val="center"/>
              <w:rPr>
                <w:rFonts w:eastAsia="Times New Roman" w:cs="Times New Roman"/>
                <w:szCs w:val="24"/>
                <w:lang w:val="en-US"/>
              </w:rPr>
            </w:pPr>
            <w:r w:rsidRPr="00816853">
              <w:rPr>
                <w:rFonts w:eastAsia="Times New Roman"/>
                <w:color w:val="000000"/>
                <w:sz w:val="10"/>
                <w:szCs w:val="10"/>
                <w:lang w:val="en-US"/>
              </w:rPr>
              <w:t>M</w:t>
            </w:r>
            <w:r w:rsidR="00607315">
              <w:rPr>
                <w:rFonts w:eastAsia="Times New Roman"/>
                <w:color w:val="000000"/>
                <w:sz w:val="10"/>
                <w:szCs w:val="10"/>
                <w:lang w:val="en-US"/>
              </w:rPr>
              <w:t xml:space="preserve">  </w:t>
            </w:r>
            <w:r w:rsidRPr="00816853">
              <w:rPr>
                <w:rFonts w:eastAsia="Times New Roman"/>
                <w:color w:val="000000"/>
                <w:sz w:val="10"/>
                <w:szCs w:val="10"/>
                <w:lang w:val="en-US"/>
              </w:rPr>
              <w:t>F</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6B18A7F" w14:textId="53550E64" w:rsidR="00816853" w:rsidRPr="00816853" w:rsidRDefault="00816853" w:rsidP="00816853">
            <w:pPr>
              <w:spacing w:line="240" w:lineRule="auto"/>
              <w:rPr>
                <w:rFonts w:eastAsia="Times New Roman" w:cs="Times New Roman"/>
                <w:szCs w:val="24"/>
                <w:lang w:val="en-US"/>
              </w:rPr>
            </w:pPr>
            <w:r w:rsidRPr="00816853">
              <w:rPr>
                <w:rFonts w:eastAsia="Times New Roman"/>
                <w:color w:val="000000"/>
                <w:sz w:val="10"/>
                <w:szCs w:val="10"/>
                <w:lang w:val="en-US"/>
              </w:rPr>
              <w:t>W</w:t>
            </w:r>
            <w:r w:rsidR="00607315">
              <w:rPr>
                <w:rFonts w:eastAsia="Times New Roman"/>
                <w:color w:val="000000"/>
                <w:sz w:val="10"/>
                <w:szCs w:val="10"/>
                <w:lang w:val="en-US"/>
              </w:rPr>
              <w:t xml:space="preserve">  </w:t>
            </w:r>
            <w:r w:rsidR="00320B1A">
              <w:rPr>
                <w:rFonts w:eastAsia="Times New Roman"/>
                <w:color w:val="000000"/>
                <w:sz w:val="10"/>
                <w:szCs w:val="10"/>
                <w:lang w:val="en-US"/>
              </w:rPr>
              <w:t xml:space="preserve"> </w:t>
            </w:r>
            <w:r w:rsidRPr="00816853">
              <w:rPr>
                <w:rFonts w:eastAsia="Times New Roman"/>
                <w:color w:val="000000"/>
                <w:sz w:val="10"/>
                <w:szCs w:val="10"/>
                <w:lang w:val="en-US"/>
              </w:rPr>
              <w:t>C</w:t>
            </w:r>
            <w:r w:rsidR="00607315">
              <w:rPr>
                <w:rFonts w:eastAsia="Times New Roman"/>
                <w:color w:val="000000"/>
                <w:sz w:val="10"/>
                <w:szCs w:val="10"/>
                <w:lang w:val="en-US"/>
              </w:rPr>
              <w:t xml:space="preserve">   </w:t>
            </w:r>
            <w:r w:rsidRPr="00816853">
              <w:rPr>
                <w:rFonts w:eastAsia="Times New Roman"/>
                <w:color w:val="000000"/>
                <w:sz w:val="10"/>
                <w:szCs w:val="10"/>
                <w:lang w:val="en-US"/>
              </w:rPr>
              <w:t>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41AEE19" w14:textId="7F0FA11D" w:rsidR="00816853" w:rsidRPr="00816853" w:rsidRDefault="00320B1A" w:rsidP="00816853">
            <w:pPr>
              <w:spacing w:line="240" w:lineRule="auto"/>
              <w:rPr>
                <w:rFonts w:eastAsia="Times New Roman" w:cs="Times New Roman"/>
                <w:szCs w:val="24"/>
                <w:lang w:val="en-US"/>
              </w:rPr>
            </w:pPr>
            <w:r>
              <w:rPr>
                <w:rFonts w:eastAsia="Times New Roman"/>
                <w:color w:val="000000"/>
                <w:sz w:val="10"/>
                <w:szCs w:val="10"/>
                <w:lang w:val="en-US"/>
              </w:rPr>
              <w:t xml:space="preserve"> </w:t>
            </w:r>
            <w:r w:rsidR="00816853" w:rsidRPr="00816853">
              <w:rPr>
                <w:rFonts w:eastAsia="Times New Roman"/>
                <w:color w:val="000000"/>
                <w:sz w:val="10"/>
                <w:szCs w:val="10"/>
                <w:lang w:val="en-US"/>
              </w:rPr>
              <w:t>Y</w:t>
            </w:r>
            <w:r w:rsidR="00607315">
              <w:rPr>
                <w:rFonts w:eastAsia="Times New Roman"/>
                <w:color w:val="000000"/>
                <w:sz w:val="10"/>
                <w:szCs w:val="10"/>
                <w:lang w:val="en-US"/>
              </w:rPr>
              <w:t xml:space="preserve">      </w:t>
            </w:r>
            <w:r w:rsidR="00816853" w:rsidRPr="00816853">
              <w:rPr>
                <w:rFonts w:eastAsia="Times New Roman"/>
                <w:color w:val="000000"/>
                <w:sz w:val="10"/>
                <w:szCs w:val="10"/>
                <w:lang w:val="en-US"/>
              </w:rPr>
              <w:t>N</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82D0542" w14:textId="15A4BF09" w:rsidR="00816853" w:rsidRPr="00816853" w:rsidRDefault="00816853" w:rsidP="00816853">
            <w:pPr>
              <w:spacing w:line="240" w:lineRule="auto"/>
              <w:rPr>
                <w:rFonts w:eastAsia="Times New Roman" w:cs="Times New Roman"/>
                <w:szCs w:val="24"/>
                <w:lang w:val="en-US"/>
              </w:rPr>
            </w:pPr>
            <w:r w:rsidRPr="00816853">
              <w:rPr>
                <w:rFonts w:eastAsia="Times New Roman"/>
                <w:color w:val="000000"/>
                <w:sz w:val="10"/>
                <w:szCs w:val="10"/>
                <w:lang w:val="en-US"/>
              </w:rPr>
              <w:t>P</w:t>
            </w:r>
            <w:r w:rsidR="00607315">
              <w:rPr>
                <w:rFonts w:eastAsia="Times New Roman"/>
                <w:color w:val="000000"/>
                <w:sz w:val="10"/>
                <w:szCs w:val="10"/>
                <w:lang w:val="en-US"/>
              </w:rPr>
              <w:t xml:space="preserve"> </w:t>
            </w:r>
            <w:r w:rsidRPr="00816853">
              <w:rPr>
                <w:rFonts w:eastAsia="Times New Roman"/>
                <w:color w:val="000000"/>
                <w:sz w:val="10"/>
                <w:szCs w:val="10"/>
                <w:lang w:val="en-US"/>
              </w:rPr>
              <w:t>N</w:t>
            </w:r>
            <w:r w:rsidR="00320B1A">
              <w:rPr>
                <w:rFonts w:eastAsia="Times New Roman"/>
                <w:color w:val="000000"/>
                <w:sz w:val="10"/>
                <w:szCs w:val="10"/>
                <w:lang w:val="en-US"/>
              </w:rPr>
              <w:t xml:space="preserve"> </w:t>
            </w:r>
            <w:r w:rsidRPr="00816853">
              <w:rPr>
                <w:rFonts w:eastAsia="Times New Roman"/>
                <w:color w:val="000000"/>
                <w:sz w:val="10"/>
                <w:szCs w:val="10"/>
                <w:lang w:val="en-US"/>
              </w:rPr>
              <w:t>CS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22F7616" w14:textId="6C418C84" w:rsidR="00816853" w:rsidRPr="00816853" w:rsidRDefault="00816853" w:rsidP="00816853">
            <w:pPr>
              <w:spacing w:line="240" w:lineRule="auto"/>
              <w:rPr>
                <w:rFonts w:eastAsia="Times New Roman" w:cs="Times New Roman"/>
                <w:szCs w:val="24"/>
                <w:lang w:val="en-US"/>
              </w:rPr>
            </w:pPr>
            <w:r w:rsidRPr="00816853">
              <w:rPr>
                <w:rFonts w:eastAsia="Times New Roman"/>
                <w:color w:val="000000"/>
                <w:sz w:val="10"/>
                <w:szCs w:val="10"/>
                <w:lang w:val="en-US"/>
              </w:rPr>
              <w:t>FF</w:t>
            </w:r>
            <w:r w:rsidR="00607315">
              <w:rPr>
                <w:rFonts w:eastAsia="Times New Roman"/>
                <w:color w:val="000000"/>
                <w:sz w:val="10"/>
                <w:szCs w:val="10"/>
                <w:lang w:val="en-US"/>
              </w:rPr>
              <w:t xml:space="preserve"> </w:t>
            </w:r>
            <w:r w:rsidRPr="00816853">
              <w:rPr>
                <w:rFonts w:eastAsia="Times New Roman"/>
                <w:color w:val="000000"/>
                <w:sz w:val="10"/>
                <w:szCs w:val="10"/>
                <w:lang w:val="en-US"/>
              </w:rPr>
              <w:t>F</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1D22446" w14:textId="77777777" w:rsidR="00816853" w:rsidRPr="00816853" w:rsidRDefault="00816853" w:rsidP="00816853">
            <w:pPr>
              <w:spacing w:line="240" w:lineRule="auto"/>
              <w:rPr>
                <w:rFonts w:eastAsia="Times New Roman" w:cs="Times New Roman"/>
                <w:szCs w:val="24"/>
                <w:lang w:val="en-US"/>
              </w:rPr>
            </w:pPr>
          </w:p>
        </w:tc>
      </w:tr>
      <w:tr w:rsidR="00816853" w:rsidRPr="00816853" w14:paraId="632F3FA0" w14:textId="77777777" w:rsidTr="00051028">
        <w:trPr>
          <w:trHeight w:val="193"/>
        </w:trPr>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2A91EAC5" w14:textId="77777777" w:rsidR="00816853" w:rsidRPr="00816853" w:rsidRDefault="00816853" w:rsidP="00816853">
            <w:pPr>
              <w:spacing w:line="240" w:lineRule="auto"/>
              <w:rPr>
                <w:rFonts w:eastAsia="Times New Roman" w:cs="Times New Roman"/>
                <w:szCs w:val="24"/>
                <w:lang w:val="en-US"/>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3AE85E8F" w14:textId="77777777" w:rsidR="00816853" w:rsidRPr="00816853" w:rsidRDefault="00816853" w:rsidP="00816853">
            <w:pPr>
              <w:spacing w:line="240" w:lineRule="auto"/>
              <w:rPr>
                <w:rFonts w:eastAsia="Times New Roman" w:cs="Times New Roman"/>
                <w:szCs w:val="24"/>
                <w:lang w:val="en-US"/>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F80695D" w14:textId="62E6441B" w:rsidR="00816853" w:rsidRPr="00816853" w:rsidRDefault="00816853" w:rsidP="00816853">
            <w:pPr>
              <w:spacing w:line="240" w:lineRule="auto"/>
              <w:rPr>
                <w:rFonts w:eastAsia="Times New Roman" w:cs="Times New Roman"/>
                <w:szCs w:val="24"/>
                <w:lang w:val="en-US"/>
              </w:rPr>
            </w:pPr>
            <w:r w:rsidRPr="00816853">
              <w:rPr>
                <w:rFonts w:eastAsia="Times New Roman"/>
                <w:color w:val="000000"/>
                <w:sz w:val="10"/>
                <w:szCs w:val="10"/>
                <w:lang w:val="en-US"/>
              </w:rPr>
              <w:t>ND</w:t>
            </w:r>
            <w:r w:rsidR="00607315">
              <w:rPr>
                <w:rFonts w:eastAsia="Times New Roman"/>
                <w:color w:val="000000"/>
                <w:sz w:val="10"/>
                <w:szCs w:val="10"/>
                <w:lang w:val="en-US"/>
              </w:rPr>
              <w:t xml:space="preserve">  </w:t>
            </w:r>
            <w:r w:rsidRPr="00816853">
              <w:rPr>
                <w:rFonts w:eastAsia="Times New Roman"/>
                <w:color w:val="000000"/>
                <w:sz w:val="10"/>
                <w:szCs w:val="10"/>
                <w:lang w:val="en-US"/>
              </w:rPr>
              <w:t>½</w:t>
            </w:r>
            <w:r w:rsidR="00607315">
              <w:rPr>
                <w:rFonts w:eastAsia="Times New Roman"/>
                <w:color w:val="000000"/>
                <w:sz w:val="10"/>
                <w:szCs w:val="10"/>
                <w:lang w:val="en-US"/>
              </w:rPr>
              <w:t xml:space="preserve">  </w:t>
            </w:r>
            <w:r w:rsidR="00320B1A">
              <w:rPr>
                <w:rFonts w:eastAsia="Times New Roman"/>
                <w:color w:val="000000"/>
                <w:sz w:val="10"/>
                <w:szCs w:val="10"/>
                <w:lang w:val="en-US"/>
              </w:rPr>
              <w:t xml:space="preserve"> </w:t>
            </w:r>
            <w:r w:rsidRPr="00816853">
              <w:rPr>
                <w:rFonts w:eastAsia="Times New Roman"/>
                <w:color w:val="000000"/>
                <w:sz w:val="10"/>
                <w:szCs w:val="10"/>
                <w:lang w:val="en-US"/>
              </w:rPr>
              <w:t>E</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C5717AE" w14:textId="35646639" w:rsidR="00816853" w:rsidRPr="00816853" w:rsidRDefault="00816853" w:rsidP="00816853">
            <w:pPr>
              <w:spacing w:line="240" w:lineRule="auto"/>
              <w:rPr>
                <w:rFonts w:eastAsia="Times New Roman" w:cs="Times New Roman"/>
                <w:szCs w:val="24"/>
                <w:lang w:val="en-US"/>
              </w:rPr>
            </w:pPr>
            <w:r w:rsidRPr="00816853">
              <w:rPr>
                <w:rFonts w:eastAsia="Times New Roman"/>
                <w:color w:val="000000"/>
                <w:sz w:val="10"/>
                <w:szCs w:val="10"/>
                <w:lang w:val="en-US"/>
              </w:rPr>
              <w:t>ND</w:t>
            </w:r>
            <w:r w:rsidR="00607315">
              <w:rPr>
                <w:rFonts w:eastAsia="Times New Roman"/>
                <w:color w:val="000000"/>
                <w:sz w:val="10"/>
                <w:szCs w:val="10"/>
                <w:lang w:val="en-US"/>
              </w:rPr>
              <w:t xml:space="preserve">  </w:t>
            </w:r>
            <w:r w:rsidRPr="00816853">
              <w:rPr>
                <w:rFonts w:eastAsia="Times New Roman"/>
                <w:color w:val="000000"/>
                <w:sz w:val="10"/>
                <w:szCs w:val="10"/>
                <w:lang w:val="en-US"/>
              </w:rPr>
              <w:t>½</w:t>
            </w:r>
            <w:r w:rsidR="00607315">
              <w:rPr>
                <w:rFonts w:eastAsia="Times New Roman"/>
                <w:color w:val="000000"/>
                <w:sz w:val="10"/>
                <w:szCs w:val="10"/>
                <w:lang w:val="en-US"/>
              </w:rPr>
              <w:t xml:space="preserve">  </w:t>
            </w:r>
            <w:r w:rsidR="00320B1A">
              <w:rPr>
                <w:rFonts w:eastAsia="Times New Roman"/>
                <w:color w:val="000000"/>
                <w:sz w:val="10"/>
                <w:szCs w:val="10"/>
                <w:lang w:val="en-US"/>
              </w:rPr>
              <w:t xml:space="preserve"> </w:t>
            </w:r>
            <w:r w:rsidRPr="00816853">
              <w:rPr>
                <w:rFonts w:eastAsia="Times New Roman"/>
                <w:color w:val="000000"/>
                <w:sz w:val="10"/>
                <w:szCs w:val="10"/>
                <w:lang w:val="en-US"/>
              </w:rPr>
              <w:t>E</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4347B01" w14:textId="1A2E2EF4" w:rsidR="00816853" w:rsidRPr="00816853" w:rsidRDefault="00816853" w:rsidP="00816853">
            <w:pPr>
              <w:spacing w:line="240" w:lineRule="auto"/>
              <w:rPr>
                <w:rFonts w:eastAsia="Times New Roman" w:cs="Times New Roman"/>
                <w:szCs w:val="24"/>
                <w:lang w:val="en-US"/>
              </w:rPr>
            </w:pPr>
            <w:r w:rsidRPr="00816853">
              <w:rPr>
                <w:rFonts w:eastAsia="Times New Roman"/>
                <w:color w:val="000000"/>
                <w:sz w:val="10"/>
                <w:szCs w:val="10"/>
                <w:lang w:val="en-US"/>
              </w:rPr>
              <w:t>NE</w:t>
            </w:r>
            <w:r w:rsidR="00607315">
              <w:rPr>
                <w:rFonts w:eastAsia="Times New Roman"/>
                <w:color w:val="000000"/>
                <w:sz w:val="10"/>
                <w:szCs w:val="10"/>
                <w:lang w:val="en-US"/>
              </w:rPr>
              <w:t xml:space="preserve"> </w:t>
            </w:r>
            <w:r w:rsidRPr="00816853">
              <w:rPr>
                <w:rFonts w:eastAsia="Times New Roman"/>
                <w:color w:val="000000"/>
                <w:sz w:val="10"/>
                <w:szCs w:val="10"/>
                <w:lang w:val="en-US"/>
              </w:rPr>
              <w:t>¼</w:t>
            </w:r>
            <w:r w:rsidR="00607315">
              <w:rPr>
                <w:rFonts w:eastAsia="Times New Roman"/>
                <w:color w:val="000000"/>
                <w:sz w:val="10"/>
                <w:szCs w:val="10"/>
                <w:lang w:val="en-US"/>
              </w:rPr>
              <w:t xml:space="preserve"> </w:t>
            </w:r>
            <w:r w:rsidRPr="00816853">
              <w:rPr>
                <w:rFonts w:eastAsia="Times New Roman"/>
                <w:color w:val="000000"/>
                <w:sz w:val="10"/>
                <w:szCs w:val="10"/>
                <w:lang w:val="en-US"/>
              </w:rPr>
              <w:t>½</w:t>
            </w:r>
            <w:r w:rsidR="00607315">
              <w:rPr>
                <w:rFonts w:eastAsia="Times New Roman"/>
                <w:color w:val="000000"/>
                <w:sz w:val="10"/>
                <w:szCs w:val="10"/>
                <w:lang w:val="en-US"/>
              </w:rPr>
              <w:t xml:space="preserve"> </w:t>
            </w:r>
            <w:r w:rsidRPr="00816853">
              <w:rPr>
                <w:rFonts w:eastAsia="Times New Roman"/>
                <w:color w:val="000000"/>
                <w:sz w:val="10"/>
                <w:szCs w:val="10"/>
                <w:lang w:val="en-US"/>
              </w:rPr>
              <w:t>¾</w:t>
            </w:r>
            <w:r w:rsidR="00607315">
              <w:rPr>
                <w:rFonts w:eastAsia="Times New Roman"/>
                <w:color w:val="000000"/>
                <w:sz w:val="10"/>
                <w:szCs w:val="10"/>
                <w:lang w:val="en-US"/>
              </w:rPr>
              <w:t xml:space="preserve"> </w:t>
            </w:r>
            <w:r w:rsidRPr="00816853">
              <w:rPr>
                <w:rFonts w:eastAsia="Times New Roman"/>
                <w:color w:val="000000"/>
                <w:sz w:val="10"/>
                <w:szCs w:val="10"/>
                <w:lang w:val="en-US"/>
              </w:rPr>
              <w:t>F</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C5F9487" w14:textId="249B7D86" w:rsidR="00816853" w:rsidRPr="00816853" w:rsidRDefault="00816853" w:rsidP="00816853">
            <w:pPr>
              <w:spacing w:line="240" w:lineRule="auto"/>
              <w:rPr>
                <w:rFonts w:eastAsia="Times New Roman" w:cs="Times New Roman"/>
                <w:szCs w:val="24"/>
                <w:lang w:val="en-US"/>
              </w:rPr>
            </w:pPr>
            <w:r w:rsidRPr="00816853">
              <w:rPr>
                <w:rFonts w:eastAsia="Times New Roman"/>
                <w:color w:val="000000"/>
                <w:sz w:val="10"/>
                <w:szCs w:val="10"/>
                <w:lang w:val="en-US"/>
              </w:rPr>
              <w:t>NE</w:t>
            </w:r>
            <w:r w:rsidR="00607315">
              <w:rPr>
                <w:rFonts w:eastAsia="Times New Roman"/>
                <w:color w:val="000000"/>
                <w:sz w:val="10"/>
                <w:szCs w:val="10"/>
                <w:lang w:val="en-US"/>
              </w:rPr>
              <w:t xml:space="preserve"> </w:t>
            </w:r>
            <w:r w:rsidRPr="00816853">
              <w:rPr>
                <w:rFonts w:eastAsia="Times New Roman"/>
                <w:color w:val="000000"/>
                <w:sz w:val="10"/>
                <w:szCs w:val="10"/>
                <w:lang w:val="en-US"/>
              </w:rPr>
              <w:t>¼</w:t>
            </w:r>
            <w:r w:rsidR="00607315">
              <w:rPr>
                <w:rFonts w:eastAsia="Times New Roman"/>
                <w:color w:val="000000"/>
                <w:sz w:val="10"/>
                <w:szCs w:val="10"/>
                <w:lang w:val="en-US"/>
              </w:rPr>
              <w:t xml:space="preserve"> </w:t>
            </w:r>
            <w:r w:rsidRPr="00816853">
              <w:rPr>
                <w:rFonts w:eastAsia="Times New Roman"/>
                <w:color w:val="000000"/>
                <w:sz w:val="10"/>
                <w:szCs w:val="10"/>
                <w:lang w:val="en-US"/>
              </w:rPr>
              <w:t>½</w:t>
            </w:r>
            <w:r w:rsidR="00607315">
              <w:rPr>
                <w:rFonts w:eastAsia="Times New Roman"/>
                <w:color w:val="000000"/>
                <w:sz w:val="10"/>
                <w:szCs w:val="10"/>
                <w:lang w:val="en-US"/>
              </w:rPr>
              <w:t xml:space="preserve"> </w:t>
            </w:r>
            <w:r w:rsidRPr="00816853">
              <w:rPr>
                <w:rFonts w:eastAsia="Times New Roman"/>
                <w:color w:val="000000"/>
                <w:sz w:val="10"/>
                <w:szCs w:val="10"/>
                <w:lang w:val="en-US"/>
              </w:rPr>
              <w:t>¾</w:t>
            </w:r>
            <w:r w:rsidR="00607315">
              <w:rPr>
                <w:rFonts w:eastAsia="Times New Roman"/>
                <w:color w:val="000000"/>
                <w:sz w:val="10"/>
                <w:szCs w:val="10"/>
                <w:lang w:val="en-US"/>
              </w:rPr>
              <w:t xml:space="preserve"> </w:t>
            </w:r>
            <w:r w:rsidRPr="00816853">
              <w:rPr>
                <w:rFonts w:eastAsia="Times New Roman"/>
                <w:color w:val="000000"/>
                <w:sz w:val="10"/>
                <w:szCs w:val="10"/>
                <w:lang w:val="en-US"/>
              </w:rPr>
              <w:t>F</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9D1DD9A" w14:textId="206BA3B5" w:rsidR="00816853" w:rsidRPr="00816853" w:rsidRDefault="00816853" w:rsidP="00816853">
            <w:pPr>
              <w:spacing w:line="240" w:lineRule="auto"/>
              <w:rPr>
                <w:rFonts w:eastAsia="Times New Roman" w:cs="Times New Roman"/>
                <w:szCs w:val="24"/>
                <w:lang w:val="en-US"/>
              </w:rPr>
            </w:pPr>
            <w:r w:rsidRPr="00816853">
              <w:rPr>
                <w:rFonts w:eastAsia="Times New Roman"/>
                <w:color w:val="000000"/>
                <w:sz w:val="10"/>
                <w:szCs w:val="10"/>
                <w:lang w:val="en-US"/>
              </w:rPr>
              <w:t>NE</w:t>
            </w:r>
            <w:r w:rsidR="00607315">
              <w:rPr>
                <w:rFonts w:eastAsia="Times New Roman"/>
                <w:color w:val="000000"/>
                <w:sz w:val="10"/>
                <w:szCs w:val="10"/>
                <w:lang w:val="en-US"/>
              </w:rPr>
              <w:t xml:space="preserve"> </w:t>
            </w:r>
            <w:r w:rsidRPr="00816853">
              <w:rPr>
                <w:rFonts w:eastAsia="Times New Roman"/>
                <w:color w:val="000000"/>
                <w:sz w:val="10"/>
                <w:szCs w:val="10"/>
                <w:lang w:val="en-US"/>
              </w:rPr>
              <w:t>¼</w:t>
            </w:r>
            <w:r w:rsidR="00607315">
              <w:rPr>
                <w:rFonts w:eastAsia="Times New Roman"/>
                <w:color w:val="000000"/>
                <w:sz w:val="10"/>
                <w:szCs w:val="10"/>
                <w:lang w:val="en-US"/>
              </w:rPr>
              <w:t xml:space="preserve"> </w:t>
            </w:r>
            <w:r w:rsidRPr="00816853">
              <w:rPr>
                <w:rFonts w:eastAsia="Times New Roman"/>
                <w:color w:val="000000"/>
                <w:sz w:val="10"/>
                <w:szCs w:val="10"/>
                <w:lang w:val="en-US"/>
              </w:rPr>
              <w:t>½</w:t>
            </w:r>
            <w:r w:rsidR="00607315">
              <w:rPr>
                <w:rFonts w:eastAsia="Times New Roman"/>
                <w:color w:val="000000"/>
                <w:sz w:val="10"/>
                <w:szCs w:val="10"/>
                <w:lang w:val="en-US"/>
              </w:rPr>
              <w:t xml:space="preserve"> </w:t>
            </w:r>
            <w:r w:rsidRPr="00816853">
              <w:rPr>
                <w:rFonts w:eastAsia="Times New Roman"/>
                <w:color w:val="000000"/>
                <w:sz w:val="10"/>
                <w:szCs w:val="10"/>
                <w:lang w:val="en-US"/>
              </w:rPr>
              <w:t>¾</w:t>
            </w:r>
            <w:r w:rsidR="00607315">
              <w:rPr>
                <w:rFonts w:eastAsia="Times New Roman"/>
                <w:color w:val="000000"/>
                <w:sz w:val="10"/>
                <w:szCs w:val="10"/>
                <w:lang w:val="en-US"/>
              </w:rPr>
              <w:t xml:space="preserve"> </w:t>
            </w:r>
            <w:r w:rsidRPr="00816853">
              <w:rPr>
                <w:rFonts w:eastAsia="Times New Roman"/>
                <w:color w:val="000000"/>
                <w:sz w:val="10"/>
                <w:szCs w:val="10"/>
                <w:lang w:val="en-US"/>
              </w:rPr>
              <w:t>F</w:t>
            </w:r>
          </w:p>
        </w:tc>
      </w:tr>
      <w:tr w:rsidR="00816853" w:rsidRPr="00816853" w14:paraId="42A8C87B" w14:textId="77777777" w:rsidTr="00051028">
        <w:trPr>
          <w:trHeight w:val="124"/>
        </w:trPr>
        <w:tc>
          <w:tcPr>
            <w:tcW w:w="0" w:type="auto"/>
            <w:tcBorders>
              <w:top w:val="single" w:sz="8" w:space="0" w:color="000000"/>
              <w:left w:val="single" w:sz="8" w:space="0" w:color="000000"/>
              <w:bottom w:val="single" w:sz="8" w:space="0" w:color="000000"/>
              <w:right w:val="single" w:sz="8" w:space="0" w:color="000000"/>
            </w:tcBorders>
            <w:shd w:val="clear" w:color="auto" w:fill="C9DAF8"/>
            <w:tcMar>
              <w:top w:w="100" w:type="dxa"/>
              <w:left w:w="100" w:type="dxa"/>
              <w:bottom w:w="100" w:type="dxa"/>
              <w:right w:w="100" w:type="dxa"/>
            </w:tcMar>
            <w:hideMark/>
          </w:tcPr>
          <w:p w14:paraId="26A8BF6F" w14:textId="77777777" w:rsidR="00816853" w:rsidRPr="00816853" w:rsidRDefault="00816853" w:rsidP="00816853">
            <w:pPr>
              <w:spacing w:line="240" w:lineRule="auto"/>
              <w:jc w:val="center"/>
              <w:rPr>
                <w:rFonts w:eastAsia="Times New Roman" w:cs="Times New Roman"/>
                <w:szCs w:val="24"/>
                <w:lang w:val="en-US"/>
              </w:rPr>
            </w:pPr>
            <w:r w:rsidRPr="00816853">
              <w:rPr>
                <w:rFonts w:eastAsia="Times New Roman"/>
                <w:b/>
                <w:bCs/>
                <w:color w:val="000000"/>
                <w:sz w:val="10"/>
                <w:szCs w:val="10"/>
                <w:lang w:val="en-US"/>
              </w:rPr>
              <w:t>Number</w:t>
            </w:r>
          </w:p>
        </w:tc>
        <w:tc>
          <w:tcPr>
            <w:tcW w:w="0" w:type="auto"/>
            <w:tcBorders>
              <w:top w:val="single" w:sz="8" w:space="0" w:color="000000"/>
              <w:left w:val="single" w:sz="8" w:space="0" w:color="000000"/>
              <w:bottom w:val="single" w:sz="8" w:space="0" w:color="000000"/>
              <w:right w:val="single" w:sz="8" w:space="0" w:color="000000"/>
            </w:tcBorders>
            <w:shd w:val="clear" w:color="auto" w:fill="C9DAF8"/>
            <w:tcMar>
              <w:top w:w="100" w:type="dxa"/>
              <w:left w:w="100" w:type="dxa"/>
              <w:bottom w:w="100" w:type="dxa"/>
              <w:right w:w="100" w:type="dxa"/>
            </w:tcMar>
            <w:hideMark/>
          </w:tcPr>
          <w:p w14:paraId="32C4C4CA" w14:textId="77777777" w:rsidR="00816853" w:rsidRPr="00816853" w:rsidRDefault="00816853" w:rsidP="00816853">
            <w:pPr>
              <w:spacing w:line="240" w:lineRule="auto"/>
              <w:jc w:val="center"/>
              <w:rPr>
                <w:rFonts w:eastAsia="Times New Roman" w:cs="Times New Roman"/>
                <w:szCs w:val="24"/>
                <w:lang w:val="en-US"/>
              </w:rPr>
            </w:pPr>
            <w:r w:rsidRPr="00816853">
              <w:rPr>
                <w:rFonts w:eastAsia="Times New Roman"/>
                <w:b/>
                <w:bCs/>
                <w:color w:val="000000"/>
                <w:sz w:val="10"/>
                <w:szCs w:val="10"/>
                <w:lang w:val="en-US"/>
              </w:rPr>
              <w:t>Gender</w:t>
            </w:r>
          </w:p>
        </w:tc>
        <w:tc>
          <w:tcPr>
            <w:tcW w:w="0" w:type="auto"/>
            <w:tcBorders>
              <w:top w:val="single" w:sz="8" w:space="0" w:color="000000"/>
              <w:left w:val="single" w:sz="8" w:space="0" w:color="000000"/>
              <w:bottom w:val="single" w:sz="8" w:space="0" w:color="000000"/>
              <w:right w:val="single" w:sz="8" w:space="0" w:color="000000"/>
            </w:tcBorders>
            <w:shd w:val="clear" w:color="auto" w:fill="C9DAF8"/>
            <w:tcMar>
              <w:top w:w="100" w:type="dxa"/>
              <w:left w:w="100" w:type="dxa"/>
              <w:bottom w:w="100" w:type="dxa"/>
              <w:right w:w="100" w:type="dxa"/>
            </w:tcMar>
            <w:hideMark/>
          </w:tcPr>
          <w:p w14:paraId="41BE4D74" w14:textId="77777777" w:rsidR="00816853" w:rsidRPr="00816853" w:rsidRDefault="00816853" w:rsidP="00816853">
            <w:pPr>
              <w:spacing w:line="240" w:lineRule="auto"/>
              <w:jc w:val="center"/>
              <w:rPr>
                <w:rFonts w:eastAsia="Times New Roman" w:cs="Times New Roman"/>
                <w:szCs w:val="24"/>
                <w:lang w:val="en-US"/>
              </w:rPr>
            </w:pPr>
            <w:r w:rsidRPr="00816853">
              <w:rPr>
                <w:rFonts w:eastAsia="Times New Roman"/>
                <w:b/>
                <w:bCs/>
                <w:color w:val="000000"/>
                <w:sz w:val="10"/>
                <w:szCs w:val="10"/>
                <w:lang w:val="en-US"/>
              </w:rPr>
              <w:t>Milk</w:t>
            </w:r>
          </w:p>
        </w:tc>
        <w:tc>
          <w:tcPr>
            <w:tcW w:w="0" w:type="auto"/>
            <w:tcBorders>
              <w:top w:val="single" w:sz="8" w:space="0" w:color="000000"/>
              <w:left w:val="single" w:sz="8" w:space="0" w:color="000000"/>
              <w:bottom w:val="single" w:sz="8" w:space="0" w:color="000000"/>
              <w:right w:val="single" w:sz="8" w:space="0" w:color="000000"/>
            </w:tcBorders>
            <w:shd w:val="clear" w:color="auto" w:fill="C9DAF8"/>
            <w:tcMar>
              <w:top w:w="100" w:type="dxa"/>
              <w:left w:w="100" w:type="dxa"/>
              <w:bottom w:w="100" w:type="dxa"/>
              <w:right w:w="100" w:type="dxa"/>
            </w:tcMar>
            <w:hideMark/>
          </w:tcPr>
          <w:p w14:paraId="3CAE2D56" w14:textId="77777777" w:rsidR="00816853" w:rsidRPr="00816853" w:rsidRDefault="00816853" w:rsidP="00816853">
            <w:pPr>
              <w:spacing w:line="240" w:lineRule="auto"/>
              <w:jc w:val="center"/>
              <w:rPr>
                <w:rFonts w:eastAsia="Times New Roman" w:cs="Times New Roman"/>
                <w:szCs w:val="24"/>
                <w:lang w:val="en-US"/>
              </w:rPr>
            </w:pPr>
            <w:r w:rsidRPr="00816853">
              <w:rPr>
                <w:rFonts w:eastAsia="Times New Roman"/>
                <w:b/>
                <w:bCs/>
                <w:color w:val="000000"/>
                <w:sz w:val="10"/>
                <w:szCs w:val="10"/>
                <w:lang w:val="en-US"/>
              </w:rPr>
              <w:t>Juice</w:t>
            </w:r>
          </w:p>
        </w:tc>
        <w:tc>
          <w:tcPr>
            <w:tcW w:w="0" w:type="auto"/>
            <w:tcBorders>
              <w:top w:val="single" w:sz="8" w:space="0" w:color="000000"/>
              <w:left w:val="single" w:sz="8" w:space="0" w:color="000000"/>
              <w:bottom w:val="single" w:sz="8" w:space="0" w:color="000000"/>
              <w:right w:val="single" w:sz="8" w:space="0" w:color="000000"/>
            </w:tcBorders>
            <w:shd w:val="clear" w:color="auto" w:fill="C9DAF8"/>
            <w:tcMar>
              <w:top w:w="100" w:type="dxa"/>
              <w:left w:w="100" w:type="dxa"/>
              <w:bottom w:w="100" w:type="dxa"/>
              <w:right w:w="100" w:type="dxa"/>
            </w:tcMar>
            <w:hideMark/>
          </w:tcPr>
          <w:p w14:paraId="010E200D" w14:textId="2A7E466F" w:rsidR="00816853" w:rsidRPr="00816853" w:rsidRDefault="00816853" w:rsidP="00816853">
            <w:pPr>
              <w:spacing w:line="240" w:lineRule="auto"/>
              <w:jc w:val="center"/>
              <w:rPr>
                <w:rFonts w:eastAsia="Times New Roman" w:cs="Times New Roman"/>
                <w:szCs w:val="24"/>
                <w:lang w:val="en-US"/>
              </w:rPr>
            </w:pPr>
            <w:r w:rsidRPr="00816853">
              <w:rPr>
                <w:rFonts w:eastAsia="Times New Roman"/>
                <w:b/>
                <w:bCs/>
                <w:color w:val="000000"/>
                <w:sz w:val="10"/>
                <w:szCs w:val="10"/>
                <w:lang w:val="en-US"/>
              </w:rPr>
              <w:t>Meal</w:t>
            </w:r>
            <w:r w:rsidR="00320B1A">
              <w:rPr>
                <w:rFonts w:eastAsia="Times New Roman"/>
                <w:b/>
                <w:bCs/>
                <w:color w:val="000000"/>
                <w:sz w:val="10"/>
                <w:szCs w:val="10"/>
                <w:lang w:val="en-US"/>
              </w:rPr>
              <w:t xml:space="preserve"> </w:t>
            </w:r>
            <w:r w:rsidRPr="00816853">
              <w:rPr>
                <w:rFonts w:eastAsia="Times New Roman"/>
                <w:b/>
                <w:bCs/>
                <w:color w:val="000000"/>
                <w:sz w:val="10"/>
                <w:szCs w:val="10"/>
                <w:lang w:val="en-US"/>
              </w:rPr>
              <w:t>Option</w:t>
            </w:r>
          </w:p>
        </w:tc>
        <w:tc>
          <w:tcPr>
            <w:tcW w:w="0" w:type="auto"/>
            <w:tcBorders>
              <w:top w:val="single" w:sz="8" w:space="0" w:color="000000"/>
              <w:left w:val="single" w:sz="8" w:space="0" w:color="000000"/>
              <w:bottom w:val="single" w:sz="8" w:space="0" w:color="000000"/>
              <w:right w:val="single" w:sz="8" w:space="0" w:color="000000"/>
            </w:tcBorders>
            <w:shd w:val="clear" w:color="auto" w:fill="C9DAF8"/>
            <w:tcMar>
              <w:top w:w="100" w:type="dxa"/>
              <w:left w:w="100" w:type="dxa"/>
              <w:bottom w:w="100" w:type="dxa"/>
              <w:right w:w="100" w:type="dxa"/>
            </w:tcMar>
            <w:hideMark/>
          </w:tcPr>
          <w:p w14:paraId="15F0441A" w14:textId="221EABCF" w:rsidR="00816853" w:rsidRPr="00816853" w:rsidRDefault="00816853" w:rsidP="00816853">
            <w:pPr>
              <w:spacing w:line="240" w:lineRule="auto"/>
              <w:jc w:val="center"/>
              <w:rPr>
                <w:rFonts w:eastAsia="Times New Roman" w:cs="Times New Roman"/>
                <w:szCs w:val="24"/>
                <w:lang w:val="en-US"/>
              </w:rPr>
            </w:pPr>
            <w:r w:rsidRPr="00816853">
              <w:rPr>
                <w:rFonts w:eastAsia="Times New Roman"/>
                <w:b/>
                <w:bCs/>
                <w:color w:val="000000"/>
                <w:sz w:val="10"/>
                <w:szCs w:val="10"/>
                <w:lang w:val="en-US"/>
              </w:rPr>
              <w:t>Side</w:t>
            </w:r>
            <w:r w:rsidR="00320B1A">
              <w:rPr>
                <w:rFonts w:eastAsia="Times New Roman"/>
                <w:b/>
                <w:bCs/>
                <w:color w:val="000000"/>
                <w:sz w:val="10"/>
                <w:szCs w:val="10"/>
                <w:lang w:val="en-US"/>
              </w:rPr>
              <w:t xml:space="preserve"> </w:t>
            </w:r>
            <w:r w:rsidRPr="00816853">
              <w:rPr>
                <w:rFonts w:eastAsia="Times New Roman"/>
                <w:b/>
                <w:bCs/>
                <w:color w:val="000000"/>
                <w:sz w:val="10"/>
                <w:szCs w:val="10"/>
                <w:lang w:val="en-US"/>
              </w:rPr>
              <w:t>Option</w:t>
            </w:r>
          </w:p>
        </w:tc>
        <w:tc>
          <w:tcPr>
            <w:tcW w:w="0" w:type="auto"/>
            <w:tcBorders>
              <w:top w:val="single" w:sz="8" w:space="0" w:color="000000"/>
              <w:left w:val="single" w:sz="8" w:space="0" w:color="000000"/>
              <w:bottom w:val="single" w:sz="8" w:space="0" w:color="000000"/>
              <w:right w:val="single" w:sz="8" w:space="0" w:color="000000"/>
            </w:tcBorders>
            <w:shd w:val="clear" w:color="auto" w:fill="C9DAF8"/>
            <w:tcMar>
              <w:top w:w="100" w:type="dxa"/>
              <w:left w:w="100" w:type="dxa"/>
              <w:bottom w:w="100" w:type="dxa"/>
              <w:right w:w="100" w:type="dxa"/>
            </w:tcMar>
            <w:hideMark/>
          </w:tcPr>
          <w:p w14:paraId="3D7167D2" w14:textId="7C2FE80F" w:rsidR="00816853" w:rsidRPr="00816853" w:rsidRDefault="00816853" w:rsidP="00816853">
            <w:pPr>
              <w:spacing w:line="240" w:lineRule="auto"/>
              <w:jc w:val="center"/>
              <w:rPr>
                <w:rFonts w:eastAsia="Times New Roman" w:cs="Times New Roman"/>
                <w:szCs w:val="24"/>
                <w:lang w:val="en-US"/>
              </w:rPr>
            </w:pPr>
            <w:r w:rsidRPr="00816853">
              <w:rPr>
                <w:rFonts w:eastAsia="Times New Roman"/>
                <w:b/>
                <w:bCs/>
                <w:color w:val="000000"/>
                <w:sz w:val="10"/>
                <w:szCs w:val="10"/>
                <w:lang w:val="en-US"/>
              </w:rPr>
              <w:t>Side</w:t>
            </w:r>
            <w:r w:rsidR="00320B1A">
              <w:rPr>
                <w:rFonts w:eastAsia="Times New Roman"/>
                <w:b/>
                <w:bCs/>
                <w:color w:val="000000"/>
                <w:sz w:val="10"/>
                <w:szCs w:val="10"/>
                <w:lang w:val="en-US"/>
              </w:rPr>
              <w:t xml:space="preserve"> </w:t>
            </w:r>
            <w:r w:rsidRPr="00816853">
              <w:rPr>
                <w:rFonts w:eastAsia="Times New Roman"/>
                <w:b/>
                <w:bCs/>
                <w:color w:val="000000"/>
                <w:sz w:val="10"/>
                <w:szCs w:val="10"/>
                <w:lang w:val="en-US"/>
              </w:rPr>
              <w:t>Option</w:t>
            </w:r>
          </w:p>
        </w:tc>
      </w:tr>
      <w:tr w:rsidR="00816853" w:rsidRPr="00816853" w14:paraId="49B86303" w14:textId="77777777" w:rsidTr="00051028">
        <w:trPr>
          <w:trHeight w:val="122"/>
        </w:trPr>
        <w:tc>
          <w:tcPr>
            <w:tcW w:w="0" w:type="auto"/>
            <w:vMerge w:val="restar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01FE91A" w14:textId="77777777" w:rsidR="00816853" w:rsidRPr="00816853" w:rsidRDefault="00816853" w:rsidP="00816853">
            <w:pPr>
              <w:spacing w:line="240" w:lineRule="auto"/>
              <w:jc w:val="center"/>
              <w:rPr>
                <w:rFonts w:eastAsia="Times New Roman" w:cs="Times New Roman"/>
                <w:szCs w:val="24"/>
                <w:lang w:val="en-US"/>
              </w:rPr>
            </w:pPr>
            <w:r w:rsidRPr="00816853">
              <w:rPr>
                <w:rFonts w:eastAsia="Times New Roman"/>
                <w:color w:val="000000"/>
                <w:sz w:val="10"/>
                <w:szCs w:val="10"/>
                <w:lang w:val="en-US"/>
              </w:rPr>
              <w:t>2</w:t>
            </w:r>
          </w:p>
        </w:tc>
        <w:tc>
          <w:tcPr>
            <w:tcW w:w="0" w:type="auto"/>
            <w:vMerge w:val="restar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33E8328" w14:textId="6CCFF30C" w:rsidR="00816853" w:rsidRPr="00816853" w:rsidRDefault="00816853" w:rsidP="00816853">
            <w:pPr>
              <w:spacing w:line="240" w:lineRule="auto"/>
              <w:jc w:val="center"/>
              <w:rPr>
                <w:rFonts w:eastAsia="Times New Roman" w:cs="Times New Roman"/>
                <w:szCs w:val="24"/>
                <w:lang w:val="en-US"/>
              </w:rPr>
            </w:pPr>
            <w:r w:rsidRPr="00816853">
              <w:rPr>
                <w:rFonts w:eastAsia="Times New Roman"/>
                <w:color w:val="000000"/>
                <w:sz w:val="10"/>
                <w:szCs w:val="10"/>
                <w:lang w:val="en-US"/>
              </w:rPr>
              <w:t>M</w:t>
            </w:r>
            <w:r w:rsidR="00607315">
              <w:rPr>
                <w:rFonts w:eastAsia="Times New Roman"/>
                <w:color w:val="000000"/>
                <w:sz w:val="10"/>
                <w:szCs w:val="10"/>
                <w:lang w:val="en-US"/>
              </w:rPr>
              <w:t xml:space="preserve">  </w:t>
            </w:r>
            <w:r w:rsidRPr="00816853">
              <w:rPr>
                <w:rFonts w:eastAsia="Times New Roman"/>
                <w:color w:val="000000"/>
                <w:sz w:val="10"/>
                <w:szCs w:val="10"/>
                <w:lang w:val="en-US"/>
              </w:rPr>
              <w:t>F</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03A60E9" w14:textId="4236B127" w:rsidR="00816853" w:rsidRPr="00816853" w:rsidRDefault="00816853" w:rsidP="00816853">
            <w:pPr>
              <w:spacing w:line="240" w:lineRule="auto"/>
              <w:rPr>
                <w:rFonts w:eastAsia="Times New Roman" w:cs="Times New Roman"/>
                <w:szCs w:val="24"/>
                <w:lang w:val="en-US"/>
              </w:rPr>
            </w:pPr>
            <w:r w:rsidRPr="00816853">
              <w:rPr>
                <w:rFonts w:eastAsia="Times New Roman"/>
                <w:color w:val="000000"/>
                <w:sz w:val="10"/>
                <w:szCs w:val="10"/>
                <w:lang w:val="en-US"/>
              </w:rPr>
              <w:t>W</w:t>
            </w:r>
            <w:r w:rsidR="00607315">
              <w:rPr>
                <w:rFonts w:eastAsia="Times New Roman"/>
                <w:color w:val="000000"/>
                <w:sz w:val="10"/>
                <w:szCs w:val="10"/>
                <w:lang w:val="en-US"/>
              </w:rPr>
              <w:t xml:space="preserve">  </w:t>
            </w:r>
            <w:r w:rsidR="00320B1A">
              <w:rPr>
                <w:rFonts w:eastAsia="Times New Roman"/>
                <w:color w:val="000000"/>
                <w:sz w:val="10"/>
                <w:szCs w:val="10"/>
                <w:lang w:val="en-US"/>
              </w:rPr>
              <w:t xml:space="preserve"> </w:t>
            </w:r>
            <w:r w:rsidRPr="00816853">
              <w:rPr>
                <w:rFonts w:eastAsia="Times New Roman"/>
                <w:color w:val="000000"/>
                <w:sz w:val="10"/>
                <w:szCs w:val="10"/>
                <w:lang w:val="en-US"/>
              </w:rPr>
              <w:t>C</w:t>
            </w:r>
            <w:r w:rsidR="00607315">
              <w:rPr>
                <w:rFonts w:eastAsia="Times New Roman"/>
                <w:color w:val="000000"/>
                <w:sz w:val="10"/>
                <w:szCs w:val="10"/>
                <w:lang w:val="en-US"/>
              </w:rPr>
              <w:t xml:space="preserve">   </w:t>
            </w:r>
            <w:r w:rsidRPr="00816853">
              <w:rPr>
                <w:rFonts w:eastAsia="Times New Roman"/>
                <w:color w:val="000000"/>
                <w:sz w:val="10"/>
                <w:szCs w:val="10"/>
                <w:lang w:val="en-US"/>
              </w:rPr>
              <w:t>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AA49A24" w14:textId="24536A82" w:rsidR="00816853" w:rsidRPr="00816853" w:rsidRDefault="00320B1A" w:rsidP="00816853">
            <w:pPr>
              <w:spacing w:line="240" w:lineRule="auto"/>
              <w:rPr>
                <w:rFonts w:eastAsia="Times New Roman" w:cs="Times New Roman"/>
                <w:szCs w:val="24"/>
                <w:lang w:val="en-US"/>
              </w:rPr>
            </w:pPr>
            <w:r>
              <w:rPr>
                <w:rFonts w:eastAsia="Times New Roman"/>
                <w:color w:val="000000"/>
                <w:sz w:val="10"/>
                <w:szCs w:val="10"/>
                <w:lang w:val="en-US"/>
              </w:rPr>
              <w:t xml:space="preserve"> </w:t>
            </w:r>
            <w:r w:rsidR="00816853" w:rsidRPr="00816853">
              <w:rPr>
                <w:rFonts w:eastAsia="Times New Roman"/>
                <w:color w:val="000000"/>
                <w:sz w:val="10"/>
                <w:szCs w:val="10"/>
                <w:lang w:val="en-US"/>
              </w:rPr>
              <w:t>Y</w:t>
            </w:r>
            <w:r w:rsidR="00607315">
              <w:rPr>
                <w:rFonts w:eastAsia="Times New Roman"/>
                <w:color w:val="000000"/>
                <w:sz w:val="10"/>
                <w:szCs w:val="10"/>
                <w:lang w:val="en-US"/>
              </w:rPr>
              <w:t xml:space="preserve">      </w:t>
            </w:r>
            <w:r w:rsidR="00816853" w:rsidRPr="00816853">
              <w:rPr>
                <w:rFonts w:eastAsia="Times New Roman"/>
                <w:color w:val="000000"/>
                <w:sz w:val="10"/>
                <w:szCs w:val="10"/>
                <w:lang w:val="en-US"/>
              </w:rPr>
              <w:t>N</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7BA4C91" w14:textId="2F29B666" w:rsidR="00816853" w:rsidRPr="00816853" w:rsidRDefault="00816853" w:rsidP="00816853">
            <w:pPr>
              <w:spacing w:line="240" w:lineRule="auto"/>
              <w:rPr>
                <w:rFonts w:eastAsia="Times New Roman" w:cs="Times New Roman"/>
                <w:szCs w:val="24"/>
                <w:lang w:val="en-US"/>
              </w:rPr>
            </w:pPr>
            <w:r w:rsidRPr="00816853">
              <w:rPr>
                <w:rFonts w:eastAsia="Times New Roman"/>
                <w:color w:val="000000"/>
                <w:sz w:val="10"/>
                <w:szCs w:val="10"/>
                <w:lang w:val="en-US"/>
              </w:rPr>
              <w:t>P</w:t>
            </w:r>
            <w:r w:rsidR="00607315">
              <w:rPr>
                <w:rFonts w:eastAsia="Times New Roman"/>
                <w:color w:val="000000"/>
                <w:sz w:val="10"/>
                <w:szCs w:val="10"/>
                <w:lang w:val="en-US"/>
              </w:rPr>
              <w:t xml:space="preserve"> </w:t>
            </w:r>
            <w:r w:rsidRPr="00816853">
              <w:rPr>
                <w:rFonts w:eastAsia="Times New Roman"/>
                <w:color w:val="000000"/>
                <w:sz w:val="10"/>
                <w:szCs w:val="10"/>
                <w:lang w:val="en-US"/>
              </w:rPr>
              <w:t>N</w:t>
            </w:r>
            <w:r w:rsidR="00320B1A">
              <w:rPr>
                <w:rFonts w:eastAsia="Times New Roman"/>
                <w:color w:val="000000"/>
                <w:sz w:val="10"/>
                <w:szCs w:val="10"/>
                <w:lang w:val="en-US"/>
              </w:rPr>
              <w:t xml:space="preserve"> </w:t>
            </w:r>
            <w:r w:rsidRPr="00816853">
              <w:rPr>
                <w:rFonts w:eastAsia="Times New Roman"/>
                <w:color w:val="000000"/>
                <w:sz w:val="10"/>
                <w:szCs w:val="10"/>
                <w:lang w:val="en-US"/>
              </w:rPr>
              <w:t>CS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1182952" w14:textId="6E47313B" w:rsidR="00816853" w:rsidRPr="00816853" w:rsidRDefault="00816853" w:rsidP="00816853">
            <w:pPr>
              <w:spacing w:line="240" w:lineRule="auto"/>
              <w:rPr>
                <w:rFonts w:eastAsia="Times New Roman" w:cs="Times New Roman"/>
                <w:szCs w:val="24"/>
                <w:lang w:val="en-US"/>
              </w:rPr>
            </w:pPr>
            <w:r w:rsidRPr="00816853">
              <w:rPr>
                <w:rFonts w:eastAsia="Times New Roman"/>
                <w:color w:val="000000"/>
                <w:sz w:val="10"/>
                <w:szCs w:val="10"/>
                <w:lang w:val="en-US"/>
              </w:rPr>
              <w:t>FF</w:t>
            </w:r>
            <w:r w:rsidR="00607315">
              <w:rPr>
                <w:rFonts w:eastAsia="Times New Roman"/>
                <w:color w:val="000000"/>
                <w:sz w:val="10"/>
                <w:szCs w:val="10"/>
                <w:lang w:val="en-US"/>
              </w:rPr>
              <w:t xml:space="preserve"> </w:t>
            </w:r>
            <w:r w:rsidRPr="00816853">
              <w:rPr>
                <w:rFonts w:eastAsia="Times New Roman"/>
                <w:color w:val="000000"/>
                <w:sz w:val="10"/>
                <w:szCs w:val="10"/>
                <w:lang w:val="en-US"/>
              </w:rPr>
              <w:t>F</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6F6160B" w14:textId="77777777" w:rsidR="00816853" w:rsidRPr="00816853" w:rsidRDefault="00816853" w:rsidP="00816853">
            <w:pPr>
              <w:spacing w:line="240" w:lineRule="auto"/>
              <w:rPr>
                <w:rFonts w:eastAsia="Times New Roman" w:cs="Times New Roman"/>
                <w:szCs w:val="24"/>
                <w:lang w:val="en-US"/>
              </w:rPr>
            </w:pPr>
          </w:p>
        </w:tc>
      </w:tr>
      <w:tr w:rsidR="00816853" w:rsidRPr="00816853" w14:paraId="0CBB1C64" w14:textId="77777777" w:rsidTr="00051028">
        <w:trPr>
          <w:trHeight w:val="193"/>
        </w:trPr>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41BB3AB7" w14:textId="77777777" w:rsidR="00816853" w:rsidRPr="00816853" w:rsidRDefault="00816853" w:rsidP="00816853">
            <w:pPr>
              <w:spacing w:line="240" w:lineRule="auto"/>
              <w:rPr>
                <w:rFonts w:eastAsia="Times New Roman" w:cs="Times New Roman"/>
                <w:szCs w:val="24"/>
                <w:lang w:val="en-US"/>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46C8430A" w14:textId="77777777" w:rsidR="00816853" w:rsidRPr="00816853" w:rsidRDefault="00816853" w:rsidP="00816853">
            <w:pPr>
              <w:spacing w:line="240" w:lineRule="auto"/>
              <w:rPr>
                <w:rFonts w:eastAsia="Times New Roman" w:cs="Times New Roman"/>
                <w:szCs w:val="24"/>
                <w:lang w:val="en-US"/>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BC0B831" w14:textId="5FB3026C" w:rsidR="00816853" w:rsidRPr="00816853" w:rsidRDefault="00816853" w:rsidP="00816853">
            <w:pPr>
              <w:spacing w:line="240" w:lineRule="auto"/>
              <w:rPr>
                <w:rFonts w:eastAsia="Times New Roman" w:cs="Times New Roman"/>
                <w:szCs w:val="24"/>
                <w:lang w:val="en-US"/>
              </w:rPr>
            </w:pPr>
            <w:r w:rsidRPr="00816853">
              <w:rPr>
                <w:rFonts w:eastAsia="Times New Roman"/>
                <w:color w:val="000000"/>
                <w:sz w:val="10"/>
                <w:szCs w:val="10"/>
                <w:lang w:val="en-US"/>
              </w:rPr>
              <w:t>ND</w:t>
            </w:r>
            <w:r w:rsidR="00607315">
              <w:rPr>
                <w:rFonts w:eastAsia="Times New Roman"/>
                <w:color w:val="000000"/>
                <w:sz w:val="10"/>
                <w:szCs w:val="10"/>
                <w:lang w:val="en-US"/>
              </w:rPr>
              <w:t xml:space="preserve">  </w:t>
            </w:r>
            <w:r w:rsidRPr="00816853">
              <w:rPr>
                <w:rFonts w:eastAsia="Times New Roman"/>
                <w:color w:val="000000"/>
                <w:sz w:val="10"/>
                <w:szCs w:val="10"/>
                <w:lang w:val="en-US"/>
              </w:rPr>
              <w:t>½</w:t>
            </w:r>
            <w:r w:rsidR="00607315">
              <w:rPr>
                <w:rFonts w:eastAsia="Times New Roman"/>
                <w:color w:val="000000"/>
                <w:sz w:val="10"/>
                <w:szCs w:val="10"/>
                <w:lang w:val="en-US"/>
              </w:rPr>
              <w:t xml:space="preserve">  </w:t>
            </w:r>
            <w:r w:rsidR="00320B1A">
              <w:rPr>
                <w:rFonts w:eastAsia="Times New Roman"/>
                <w:color w:val="000000"/>
                <w:sz w:val="10"/>
                <w:szCs w:val="10"/>
                <w:lang w:val="en-US"/>
              </w:rPr>
              <w:t xml:space="preserve"> </w:t>
            </w:r>
            <w:r w:rsidRPr="00816853">
              <w:rPr>
                <w:rFonts w:eastAsia="Times New Roman"/>
                <w:color w:val="000000"/>
                <w:sz w:val="10"/>
                <w:szCs w:val="10"/>
                <w:lang w:val="en-US"/>
              </w:rPr>
              <w:t>E</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B66F64E" w14:textId="3AEC23F3" w:rsidR="00816853" w:rsidRPr="00816853" w:rsidRDefault="00816853" w:rsidP="00816853">
            <w:pPr>
              <w:spacing w:line="240" w:lineRule="auto"/>
              <w:rPr>
                <w:rFonts w:eastAsia="Times New Roman" w:cs="Times New Roman"/>
                <w:szCs w:val="24"/>
                <w:lang w:val="en-US"/>
              </w:rPr>
            </w:pPr>
            <w:r w:rsidRPr="00816853">
              <w:rPr>
                <w:rFonts w:eastAsia="Times New Roman"/>
                <w:color w:val="000000"/>
                <w:sz w:val="10"/>
                <w:szCs w:val="10"/>
                <w:lang w:val="en-US"/>
              </w:rPr>
              <w:t>ND</w:t>
            </w:r>
            <w:r w:rsidR="00607315">
              <w:rPr>
                <w:rFonts w:eastAsia="Times New Roman"/>
                <w:color w:val="000000"/>
                <w:sz w:val="10"/>
                <w:szCs w:val="10"/>
                <w:lang w:val="en-US"/>
              </w:rPr>
              <w:t xml:space="preserve">  </w:t>
            </w:r>
            <w:r w:rsidRPr="00816853">
              <w:rPr>
                <w:rFonts w:eastAsia="Times New Roman"/>
                <w:color w:val="000000"/>
                <w:sz w:val="10"/>
                <w:szCs w:val="10"/>
                <w:lang w:val="en-US"/>
              </w:rPr>
              <w:t>½</w:t>
            </w:r>
            <w:r w:rsidR="00607315">
              <w:rPr>
                <w:rFonts w:eastAsia="Times New Roman"/>
                <w:color w:val="000000"/>
                <w:sz w:val="10"/>
                <w:szCs w:val="10"/>
                <w:lang w:val="en-US"/>
              </w:rPr>
              <w:t xml:space="preserve">  </w:t>
            </w:r>
            <w:r w:rsidR="00320B1A">
              <w:rPr>
                <w:rFonts w:eastAsia="Times New Roman"/>
                <w:color w:val="000000"/>
                <w:sz w:val="10"/>
                <w:szCs w:val="10"/>
                <w:lang w:val="en-US"/>
              </w:rPr>
              <w:t xml:space="preserve"> </w:t>
            </w:r>
            <w:r w:rsidRPr="00816853">
              <w:rPr>
                <w:rFonts w:eastAsia="Times New Roman"/>
                <w:color w:val="000000"/>
                <w:sz w:val="10"/>
                <w:szCs w:val="10"/>
                <w:lang w:val="en-US"/>
              </w:rPr>
              <w:t>E</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8040B9E" w14:textId="08C50640" w:rsidR="00816853" w:rsidRPr="00816853" w:rsidRDefault="00816853" w:rsidP="00816853">
            <w:pPr>
              <w:spacing w:line="240" w:lineRule="auto"/>
              <w:rPr>
                <w:rFonts w:eastAsia="Times New Roman" w:cs="Times New Roman"/>
                <w:szCs w:val="24"/>
                <w:lang w:val="en-US"/>
              </w:rPr>
            </w:pPr>
            <w:r w:rsidRPr="00816853">
              <w:rPr>
                <w:rFonts w:eastAsia="Times New Roman"/>
                <w:color w:val="000000"/>
                <w:sz w:val="10"/>
                <w:szCs w:val="10"/>
                <w:lang w:val="en-US"/>
              </w:rPr>
              <w:t>NE</w:t>
            </w:r>
            <w:r w:rsidR="00607315">
              <w:rPr>
                <w:rFonts w:eastAsia="Times New Roman"/>
                <w:color w:val="000000"/>
                <w:sz w:val="10"/>
                <w:szCs w:val="10"/>
                <w:lang w:val="en-US"/>
              </w:rPr>
              <w:t xml:space="preserve"> </w:t>
            </w:r>
            <w:r w:rsidRPr="00816853">
              <w:rPr>
                <w:rFonts w:eastAsia="Times New Roman"/>
                <w:color w:val="000000"/>
                <w:sz w:val="10"/>
                <w:szCs w:val="10"/>
                <w:lang w:val="en-US"/>
              </w:rPr>
              <w:t>¼</w:t>
            </w:r>
            <w:r w:rsidR="00607315">
              <w:rPr>
                <w:rFonts w:eastAsia="Times New Roman"/>
                <w:color w:val="000000"/>
                <w:sz w:val="10"/>
                <w:szCs w:val="10"/>
                <w:lang w:val="en-US"/>
              </w:rPr>
              <w:t xml:space="preserve"> </w:t>
            </w:r>
            <w:r w:rsidRPr="00816853">
              <w:rPr>
                <w:rFonts w:eastAsia="Times New Roman"/>
                <w:color w:val="000000"/>
                <w:sz w:val="10"/>
                <w:szCs w:val="10"/>
                <w:lang w:val="en-US"/>
              </w:rPr>
              <w:t>½</w:t>
            </w:r>
            <w:r w:rsidR="00607315">
              <w:rPr>
                <w:rFonts w:eastAsia="Times New Roman"/>
                <w:color w:val="000000"/>
                <w:sz w:val="10"/>
                <w:szCs w:val="10"/>
                <w:lang w:val="en-US"/>
              </w:rPr>
              <w:t xml:space="preserve"> </w:t>
            </w:r>
            <w:r w:rsidRPr="00816853">
              <w:rPr>
                <w:rFonts w:eastAsia="Times New Roman"/>
                <w:color w:val="000000"/>
                <w:sz w:val="10"/>
                <w:szCs w:val="10"/>
                <w:lang w:val="en-US"/>
              </w:rPr>
              <w:t>¾</w:t>
            </w:r>
            <w:r w:rsidR="00607315">
              <w:rPr>
                <w:rFonts w:eastAsia="Times New Roman"/>
                <w:color w:val="000000"/>
                <w:sz w:val="10"/>
                <w:szCs w:val="10"/>
                <w:lang w:val="en-US"/>
              </w:rPr>
              <w:t xml:space="preserve"> </w:t>
            </w:r>
            <w:r w:rsidRPr="00816853">
              <w:rPr>
                <w:rFonts w:eastAsia="Times New Roman"/>
                <w:color w:val="000000"/>
                <w:sz w:val="10"/>
                <w:szCs w:val="10"/>
                <w:lang w:val="en-US"/>
              </w:rPr>
              <w:t>F</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E3E7ADA" w14:textId="0C12EB4F" w:rsidR="00816853" w:rsidRPr="00816853" w:rsidRDefault="00816853" w:rsidP="00816853">
            <w:pPr>
              <w:spacing w:line="240" w:lineRule="auto"/>
              <w:rPr>
                <w:rFonts w:eastAsia="Times New Roman" w:cs="Times New Roman"/>
                <w:szCs w:val="24"/>
                <w:lang w:val="en-US"/>
              </w:rPr>
            </w:pPr>
            <w:r w:rsidRPr="00816853">
              <w:rPr>
                <w:rFonts w:eastAsia="Times New Roman"/>
                <w:color w:val="000000"/>
                <w:sz w:val="10"/>
                <w:szCs w:val="10"/>
                <w:lang w:val="en-US"/>
              </w:rPr>
              <w:t>NE</w:t>
            </w:r>
            <w:r w:rsidR="00607315">
              <w:rPr>
                <w:rFonts w:eastAsia="Times New Roman"/>
                <w:color w:val="000000"/>
                <w:sz w:val="10"/>
                <w:szCs w:val="10"/>
                <w:lang w:val="en-US"/>
              </w:rPr>
              <w:t xml:space="preserve"> </w:t>
            </w:r>
            <w:r w:rsidRPr="00816853">
              <w:rPr>
                <w:rFonts w:eastAsia="Times New Roman"/>
                <w:color w:val="000000"/>
                <w:sz w:val="10"/>
                <w:szCs w:val="10"/>
                <w:lang w:val="en-US"/>
              </w:rPr>
              <w:t>¼</w:t>
            </w:r>
            <w:r w:rsidR="00607315">
              <w:rPr>
                <w:rFonts w:eastAsia="Times New Roman"/>
                <w:color w:val="000000"/>
                <w:sz w:val="10"/>
                <w:szCs w:val="10"/>
                <w:lang w:val="en-US"/>
              </w:rPr>
              <w:t xml:space="preserve"> </w:t>
            </w:r>
            <w:r w:rsidRPr="00816853">
              <w:rPr>
                <w:rFonts w:eastAsia="Times New Roman"/>
                <w:color w:val="000000"/>
                <w:sz w:val="10"/>
                <w:szCs w:val="10"/>
                <w:lang w:val="en-US"/>
              </w:rPr>
              <w:t>½</w:t>
            </w:r>
            <w:r w:rsidR="00607315">
              <w:rPr>
                <w:rFonts w:eastAsia="Times New Roman"/>
                <w:color w:val="000000"/>
                <w:sz w:val="10"/>
                <w:szCs w:val="10"/>
                <w:lang w:val="en-US"/>
              </w:rPr>
              <w:t xml:space="preserve"> </w:t>
            </w:r>
            <w:r w:rsidRPr="00816853">
              <w:rPr>
                <w:rFonts w:eastAsia="Times New Roman"/>
                <w:color w:val="000000"/>
                <w:sz w:val="10"/>
                <w:szCs w:val="10"/>
                <w:lang w:val="en-US"/>
              </w:rPr>
              <w:t>¾</w:t>
            </w:r>
            <w:r w:rsidR="00607315">
              <w:rPr>
                <w:rFonts w:eastAsia="Times New Roman"/>
                <w:color w:val="000000"/>
                <w:sz w:val="10"/>
                <w:szCs w:val="10"/>
                <w:lang w:val="en-US"/>
              </w:rPr>
              <w:t xml:space="preserve"> </w:t>
            </w:r>
            <w:r w:rsidRPr="00816853">
              <w:rPr>
                <w:rFonts w:eastAsia="Times New Roman"/>
                <w:color w:val="000000"/>
                <w:sz w:val="10"/>
                <w:szCs w:val="10"/>
                <w:lang w:val="en-US"/>
              </w:rPr>
              <w:t>F</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DFBB77E" w14:textId="78DC5A0C" w:rsidR="00816853" w:rsidRPr="00816853" w:rsidRDefault="00816853" w:rsidP="00816853">
            <w:pPr>
              <w:spacing w:line="240" w:lineRule="auto"/>
              <w:rPr>
                <w:rFonts w:eastAsia="Times New Roman" w:cs="Times New Roman"/>
                <w:szCs w:val="24"/>
                <w:lang w:val="en-US"/>
              </w:rPr>
            </w:pPr>
            <w:r w:rsidRPr="00816853">
              <w:rPr>
                <w:rFonts w:eastAsia="Times New Roman"/>
                <w:color w:val="000000"/>
                <w:sz w:val="10"/>
                <w:szCs w:val="10"/>
                <w:lang w:val="en-US"/>
              </w:rPr>
              <w:t>NE</w:t>
            </w:r>
            <w:r w:rsidR="00607315">
              <w:rPr>
                <w:rFonts w:eastAsia="Times New Roman"/>
                <w:color w:val="000000"/>
                <w:sz w:val="10"/>
                <w:szCs w:val="10"/>
                <w:lang w:val="en-US"/>
              </w:rPr>
              <w:t xml:space="preserve"> </w:t>
            </w:r>
            <w:r w:rsidRPr="00816853">
              <w:rPr>
                <w:rFonts w:eastAsia="Times New Roman"/>
                <w:color w:val="000000"/>
                <w:sz w:val="10"/>
                <w:szCs w:val="10"/>
                <w:lang w:val="en-US"/>
              </w:rPr>
              <w:t>¼</w:t>
            </w:r>
            <w:r w:rsidR="00607315">
              <w:rPr>
                <w:rFonts w:eastAsia="Times New Roman"/>
                <w:color w:val="000000"/>
                <w:sz w:val="10"/>
                <w:szCs w:val="10"/>
                <w:lang w:val="en-US"/>
              </w:rPr>
              <w:t xml:space="preserve"> </w:t>
            </w:r>
            <w:r w:rsidRPr="00816853">
              <w:rPr>
                <w:rFonts w:eastAsia="Times New Roman"/>
                <w:color w:val="000000"/>
                <w:sz w:val="10"/>
                <w:szCs w:val="10"/>
                <w:lang w:val="en-US"/>
              </w:rPr>
              <w:t>½</w:t>
            </w:r>
            <w:r w:rsidR="00607315">
              <w:rPr>
                <w:rFonts w:eastAsia="Times New Roman"/>
                <w:color w:val="000000"/>
                <w:sz w:val="10"/>
                <w:szCs w:val="10"/>
                <w:lang w:val="en-US"/>
              </w:rPr>
              <w:t xml:space="preserve"> </w:t>
            </w:r>
            <w:r w:rsidRPr="00816853">
              <w:rPr>
                <w:rFonts w:eastAsia="Times New Roman"/>
                <w:color w:val="000000"/>
                <w:sz w:val="10"/>
                <w:szCs w:val="10"/>
                <w:lang w:val="en-US"/>
              </w:rPr>
              <w:t>¾</w:t>
            </w:r>
            <w:r w:rsidR="00607315">
              <w:rPr>
                <w:rFonts w:eastAsia="Times New Roman"/>
                <w:color w:val="000000"/>
                <w:sz w:val="10"/>
                <w:szCs w:val="10"/>
                <w:lang w:val="en-US"/>
              </w:rPr>
              <w:t xml:space="preserve"> </w:t>
            </w:r>
            <w:r w:rsidRPr="00816853">
              <w:rPr>
                <w:rFonts w:eastAsia="Times New Roman"/>
                <w:color w:val="000000"/>
                <w:sz w:val="10"/>
                <w:szCs w:val="10"/>
                <w:lang w:val="en-US"/>
              </w:rPr>
              <w:t>F</w:t>
            </w:r>
          </w:p>
        </w:tc>
      </w:tr>
      <w:tr w:rsidR="00816853" w:rsidRPr="00816853" w14:paraId="5186B32A" w14:textId="77777777" w:rsidTr="00051028">
        <w:trPr>
          <w:trHeight w:val="116"/>
        </w:trPr>
        <w:tc>
          <w:tcPr>
            <w:tcW w:w="0" w:type="auto"/>
            <w:tcBorders>
              <w:top w:val="single" w:sz="8" w:space="0" w:color="000000"/>
              <w:left w:val="single" w:sz="8" w:space="0" w:color="000000"/>
              <w:bottom w:val="single" w:sz="8" w:space="0" w:color="000000"/>
              <w:right w:val="single" w:sz="8" w:space="0" w:color="000000"/>
            </w:tcBorders>
            <w:shd w:val="clear" w:color="auto" w:fill="C9DAF8"/>
            <w:tcMar>
              <w:top w:w="100" w:type="dxa"/>
              <w:left w:w="100" w:type="dxa"/>
              <w:bottom w:w="100" w:type="dxa"/>
              <w:right w:w="100" w:type="dxa"/>
            </w:tcMar>
            <w:hideMark/>
          </w:tcPr>
          <w:p w14:paraId="013CE3FA" w14:textId="77777777" w:rsidR="00816853" w:rsidRPr="00816853" w:rsidRDefault="00816853" w:rsidP="00816853">
            <w:pPr>
              <w:spacing w:line="240" w:lineRule="auto"/>
              <w:jc w:val="center"/>
              <w:rPr>
                <w:rFonts w:eastAsia="Times New Roman" w:cs="Times New Roman"/>
                <w:szCs w:val="24"/>
                <w:lang w:val="en-US"/>
              </w:rPr>
            </w:pPr>
            <w:r w:rsidRPr="00816853">
              <w:rPr>
                <w:rFonts w:eastAsia="Times New Roman"/>
                <w:b/>
                <w:bCs/>
                <w:color w:val="000000"/>
                <w:sz w:val="10"/>
                <w:szCs w:val="10"/>
                <w:lang w:val="en-US"/>
              </w:rPr>
              <w:t>Number</w:t>
            </w:r>
          </w:p>
        </w:tc>
        <w:tc>
          <w:tcPr>
            <w:tcW w:w="0" w:type="auto"/>
            <w:tcBorders>
              <w:top w:val="single" w:sz="8" w:space="0" w:color="000000"/>
              <w:left w:val="single" w:sz="8" w:space="0" w:color="000000"/>
              <w:bottom w:val="single" w:sz="8" w:space="0" w:color="000000"/>
              <w:right w:val="single" w:sz="8" w:space="0" w:color="000000"/>
            </w:tcBorders>
            <w:shd w:val="clear" w:color="auto" w:fill="C9DAF8"/>
            <w:tcMar>
              <w:top w:w="100" w:type="dxa"/>
              <w:left w:w="100" w:type="dxa"/>
              <w:bottom w:w="100" w:type="dxa"/>
              <w:right w:w="100" w:type="dxa"/>
            </w:tcMar>
            <w:hideMark/>
          </w:tcPr>
          <w:p w14:paraId="1802916A" w14:textId="77777777" w:rsidR="00816853" w:rsidRPr="00816853" w:rsidRDefault="00816853" w:rsidP="00816853">
            <w:pPr>
              <w:spacing w:line="240" w:lineRule="auto"/>
              <w:jc w:val="center"/>
              <w:rPr>
                <w:rFonts w:eastAsia="Times New Roman" w:cs="Times New Roman"/>
                <w:szCs w:val="24"/>
                <w:lang w:val="en-US"/>
              </w:rPr>
            </w:pPr>
            <w:r w:rsidRPr="00816853">
              <w:rPr>
                <w:rFonts w:eastAsia="Times New Roman"/>
                <w:b/>
                <w:bCs/>
                <w:color w:val="000000"/>
                <w:sz w:val="10"/>
                <w:szCs w:val="10"/>
                <w:lang w:val="en-US"/>
              </w:rPr>
              <w:t>Gender</w:t>
            </w:r>
          </w:p>
        </w:tc>
        <w:tc>
          <w:tcPr>
            <w:tcW w:w="0" w:type="auto"/>
            <w:tcBorders>
              <w:top w:val="single" w:sz="8" w:space="0" w:color="000000"/>
              <w:left w:val="single" w:sz="8" w:space="0" w:color="000000"/>
              <w:bottom w:val="single" w:sz="8" w:space="0" w:color="000000"/>
              <w:right w:val="single" w:sz="8" w:space="0" w:color="000000"/>
            </w:tcBorders>
            <w:shd w:val="clear" w:color="auto" w:fill="C9DAF8"/>
            <w:tcMar>
              <w:top w:w="100" w:type="dxa"/>
              <w:left w:w="100" w:type="dxa"/>
              <w:bottom w:w="100" w:type="dxa"/>
              <w:right w:w="100" w:type="dxa"/>
            </w:tcMar>
            <w:hideMark/>
          </w:tcPr>
          <w:p w14:paraId="35914DB3" w14:textId="77777777" w:rsidR="00816853" w:rsidRPr="00816853" w:rsidRDefault="00816853" w:rsidP="00816853">
            <w:pPr>
              <w:spacing w:line="240" w:lineRule="auto"/>
              <w:jc w:val="center"/>
              <w:rPr>
                <w:rFonts w:eastAsia="Times New Roman" w:cs="Times New Roman"/>
                <w:szCs w:val="24"/>
                <w:lang w:val="en-US"/>
              </w:rPr>
            </w:pPr>
            <w:r w:rsidRPr="00816853">
              <w:rPr>
                <w:rFonts w:eastAsia="Times New Roman"/>
                <w:b/>
                <w:bCs/>
                <w:color w:val="000000"/>
                <w:sz w:val="10"/>
                <w:szCs w:val="10"/>
                <w:lang w:val="en-US"/>
              </w:rPr>
              <w:t>Milk</w:t>
            </w:r>
          </w:p>
        </w:tc>
        <w:tc>
          <w:tcPr>
            <w:tcW w:w="0" w:type="auto"/>
            <w:tcBorders>
              <w:top w:val="single" w:sz="8" w:space="0" w:color="000000"/>
              <w:left w:val="single" w:sz="8" w:space="0" w:color="000000"/>
              <w:bottom w:val="single" w:sz="8" w:space="0" w:color="000000"/>
              <w:right w:val="single" w:sz="8" w:space="0" w:color="000000"/>
            </w:tcBorders>
            <w:shd w:val="clear" w:color="auto" w:fill="C9DAF8"/>
            <w:tcMar>
              <w:top w:w="100" w:type="dxa"/>
              <w:left w:w="100" w:type="dxa"/>
              <w:bottom w:w="100" w:type="dxa"/>
              <w:right w:w="100" w:type="dxa"/>
            </w:tcMar>
            <w:hideMark/>
          </w:tcPr>
          <w:p w14:paraId="225EA83B" w14:textId="77777777" w:rsidR="00816853" w:rsidRPr="00816853" w:rsidRDefault="00816853" w:rsidP="00816853">
            <w:pPr>
              <w:spacing w:line="240" w:lineRule="auto"/>
              <w:jc w:val="center"/>
              <w:rPr>
                <w:rFonts w:eastAsia="Times New Roman" w:cs="Times New Roman"/>
                <w:szCs w:val="24"/>
                <w:lang w:val="en-US"/>
              </w:rPr>
            </w:pPr>
            <w:r w:rsidRPr="00816853">
              <w:rPr>
                <w:rFonts w:eastAsia="Times New Roman"/>
                <w:b/>
                <w:bCs/>
                <w:color w:val="000000"/>
                <w:sz w:val="10"/>
                <w:szCs w:val="10"/>
                <w:lang w:val="en-US"/>
              </w:rPr>
              <w:t>Juice</w:t>
            </w:r>
          </w:p>
        </w:tc>
        <w:tc>
          <w:tcPr>
            <w:tcW w:w="0" w:type="auto"/>
            <w:tcBorders>
              <w:top w:val="single" w:sz="8" w:space="0" w:color="000000"/>
              <w:left w:val="single" w:sz="8" w:space="0" w:color="000000"/>
              <w:bottom w:val="single" w:sz="8" w:space="0" w:color="000000"/>
              <w:right w:val="single" w:sz="8" w:space="0" w:color="000000"/>
            </w:tcBorders>
            <w:shd w:val="clear" w:color="auto" w:fill="C9DAF8"/>
            <w:tcMar>
              <w:top w:w="100" w:type="dxa"/>
              <w:left w:w="100" w:type="dxa"/>
              <w:bottom w:w="100" w:type="dxa"/>
              <w:right w:w="100" w:type="dxa"/>
            </w:tcMar>
            <w:hideMark/>
          </w:tcPr>
          <w:p w14:paraId="24689349" w14:textId="679990ED" w:rsidR="00816853" w:rsidRPr="00816853" w:rsidRDefault="00816853" w:rsidP="00816853">
            <w:pPr>
              <w:spacing w:line="240" w:lineRule="auto"/>
              <w:jc w:val="center"/>
              <w:rPr>
                <w:rFonts w:eastAsia="Times New Roman" w:cs="Times New Roman"/>
                <w:szCs w:val="24"/>
                <w:lang w:val="en-US"/>
              </w:rPr>
            </w:pPr>
            <w:r w:rsidRPr="00816853">
              <w:rPr>
                <w:rFonts w:eastAsia="Times New Roman"/>
                <w:b/>
                <w:bCs/>
                <w:color w:val="000000"/>
                <w:sz w:val="10"/>
                <w:szCs w:val="10"/>
                <w:lang w:val="en-US"/>
              </w:rPr>
              <w:t>Meal</w:t>
            </w:r>
            <w:r w:rsidR="00320B1A">
              <w:rPr>
                <w:rFonts w:eastAsia="Times New Roman"/>
                <w:b/>
                <w:bCs/>
                <w:color w:val="000000"/>
                <w:sz w:val="10"/>
                <w:szCs w:val="10"/>
                <w:lang w:val="en-US"/>
              </w:rPr>
              <w:t xml:space="preserve"> </w:t>
            </w:r>
            <w:r w:rsidRPr="00816853">
              <w:rPr>
                <w:rFonts w:eastAsia="Times New Roman"/>
                <w:b/>
                <w:bCs/>
                <w:color w:val="000000"/>
                <w:sz w:val="10"/>
                <w:szCs w:val="10"/>
                <w:lang w:val="en-US"/>
              </w:rPr>
              <w:t>Option</w:t>
            </w:r>
          </w:p>
        </w:tc>
        <w:tc>
          <w:tcPr>
            <w:tcW w:w="0" w:type="auto"/>
            <w:tcBorders>
              <w:top w:val="single" w:sz="8" w:space="0" w:color="000000"/>
              <w:left w:val="single" w:sz="8" w:space="0" w:color="000000"/>
              <w:bottom w:val="single" w:sz="8" w:space="0" w:color="000000"/>
              <w:right w:val="single" w:sz="8" w:space="0" w:color="000000"/>
            </w:tcBorders>
            <w:shd w:val="clear" w:color="auto" w:fill="C9DAF8"/>
            <w:tcMar>
              <w:top w:w="100" w:type="dxa"/>
              <w:left w:w="100" w:type="dxa"/>
              <w:bottom w:w="100" w:type="dxa"/>
              <w:right w:w="100" w:type="dxa"/>
            </w:tcMar>
            <w:hideMark/>
          </w:tcPr>
          <w:p w14:paraId="5AE725AB" w14:textId="556EE870" w:rsidR="00816853" w:rsidRPr="00816853" w:rsidRDefault="00816853" w:rsidP="00816853">
            <w:pPr>
              <w:spacing w:line="240" w:lineRule="auto"/>
              <w:jc w:val="center"/>
              <w:rPr>
                <w:rFonts w:eastAsia="Times New Roman" w:cs="Times New Roman"/>
                <w:szCs w:val="24"/>
                <w:lang w:val="en-US"/>
              </w:rPr>
            </w:pPr>
            <w:r w:rsidRPr="00816853">
              <w:rPr>
                <w:rFonts w:eastAsia="Times New Roman"/>
                <w:b/>
                <w:bCs/>
                <w:color w:val="000000"/>
                <w:sz w:val="10"/>
                <w:szCs w:val="10"/>
                <w:lang w:val="en-US"/>
              </w:rPr>
              <w:t>Side</w:t>
            </w:r>
            <w:r w:rsidR="00320B1A">
              <w:rPr>
                <w:rFonts w:eastAsia="Times New Roman"/>
                <w:b/>
                <w:bCs/>
                <w:color w:val="000000"/>
                <w:sz w:val="10"/>
                <w:szCs w:val="10"/>
                <w:lang w:val="en-US"/>
              </w:rPr>
              <w:t xml:space="preserve"> </w:t>
            </w:r>
            <w:r w:rsidRPr="00816853">
              <w:rPr>
                <w:rFonts w:eastAsia="Times New Roman"/>
                <w:b/>
                <w:bCs/>
                <w:color w:val="000000"/>
                <w:sz w:val="10"/>
                <w:szCs w:val="10"/>
                <w:lang w:val="en-US"/>
              </w:rPr>
              <w:t>Option</w:t>
            </w:r>
          </w:p>
        </w:tc>
        <w:tc>
          <w:tcPr>
            <w:tcW w:w="0" w:type="auto"/>
            <w:tcBorders>
              <w:top w:val="single" w:sz="8" w:space="0" w:color="000000"/>
              <w:left w:val="single" w:sz="8" w:space="0" w:color="000000"/>
              <w:bottom w:val="single" w:sz="8" w:space="0" w:color="000000"/>
              <w:right w:val="single" w:sz="8" w:space="0" w:color="000000"/>
            </w:tcBorders>
            <w:shd w:val="clear" w:color="auto" w:fill="C9DAF8"/>
            <w:tcMar>
              <w:top w:w="100" w:type="dxa"/>
              <w:left w:w="100" w:type="dxa"/>
              <w:bottom w:w="100" w:type="dxa"/>
              <w:right w:w="100" w:type="dxa"/>
            </w:tcMar>
            <w:hideMark/>
          </w:tcPr>
          <w:p w14:paraId="709CFC44" w14:textId="69FC3B50" w:rsidR="00816853" w:rsidRPr="00816853" w:rsidRDefault="00816853" w:rsidP="00816853">
            <w:pPr>
              <w:spacing w:line="240" w:lineRule="auto"/>
              <w:jc w:val="center"/>
              <w:rPr>
                <w:rFonts w:eastAsia="Times New Roman" w:cs="Times New Roman"/>
                <w:szCs w:val="24"/>
                <w:lang w:val="en-US"/>
              </w:rPr>
            </w:pPr>
            <w:r w:rsidRPr="00816853">
              <w:rPr>
                <w:rFonts w:eastAsia="Times New Roman"/>
                <w:b/>
                <w:bCs/>
                <w:color w:val="000000"/>
                <w:sz w:val="10"/>
                <w:szCs w:val="10"/>
                <w:lang w:val="en-US"/>
              </w:rPr>
              <w:t>Side</w:t>
            </w:r>
            <w:r w:rsidR="00320B1A">
              <w:rPr>
                <w:rFonts w:eastAsia="Times New Roman"/>
                <w:b/>
                <w:bCs/>
                <w:color w:val="000000"/>
                <w:sz w:val="10"/>
                <w:szCs w:val="10"/>
                <w:lang w:val="en-US"/>
              </w:rPr>
              <w:t xml:space="preserve"> </w:t>
            </w:r>
            <w:r w:rsidRPr="00816853">
              <w:rPr>
                <w:rFonts w:eastAsia="Times New Roman"/>
                <w:b/>
                <w:bCs/>
                <w:color w:val="000000"/>
                <w:sz w:val="10"/>
                <w:szCs w:val="10"/>
                <w:lang w:val="en-US"/>
              </w:rPr>
              <w:t>Option</w:t>
            </w:r>
          </w:p>
        </w:tc>
      </w:tr>
      <w:tr w:rsidR="00816853" w:rsidRPr="00816853" w14:paraId="13B64D8A" w14:textId="77777777" w:rsidTr="00051028">
        <w:trPr>
          <w:trHeight w:val="122"/>
        </w:trPr>
        <w:tc>
          <w:tcPr>
            <w:tcW w:w="0" w:type="auto"/>
            <w:vMerge w:val="restar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79432D7" w14:textId="77777777" w:rsidR="00816853" w:rsidRPr="00816853" w:rsidRDefault="00816853" w:rsidP="00816853">
            <w:pPr>
              <w:spacing w:line="240" w:lineRule="auto"/>
              <w:jc w:val="center"/>
              <w:rPr>
                <w:rFonts w:eastAsia="Times New Roman" w:cs="Times New Roman"/>
                <w:szCs w:val="24"/>
                <w:lang w:val="en-US"/>
              </w:rPr>
            </w:pPr>
            <w:r w:rsidRPr="00816853">
              <w:rPr>
                <w:rFonts w:eastAsia="Times New Roman"/>
                <w:color w:val="000000"/>
                <w:sz w:val="10"/>
                <w:szCs w:val="10"/>
                <w:lang w:val="en-US"/>
              </w:rPr>
              <w:t>3</w:t>
            </w:r>
          </w:p>
        </w:tc>
        <w:tc>
          <w:tcPr>
            <w:tcW w:w="0" w:type="auto"/>
            <w:vMerge w:val="restar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B6F411D" w14:textId="5B5ECAB6" w:rsidR="00816853" w:rsidRPr="00816853" w:rsidRDefault="00816853" w:rsidP="00816853">
            <w:pPr>
              <w:spacing w:line="240" w:lineRule="auto"/>
              <w:jc w:val="center"/>
              <w:rPr>
                <w:rFonts w:eastAsia="Times New Roman" w:cs="Times New Roman"/>
                <w:szCs w:val="24"/>
                <w:lang w:val="en-US"/>
              </w:rPr>
            </w:pPr>
            <w:r w:rsidRPr="00816853">
              <w:rPr>
                <w:rFonts w:eastAsia="Times New Roman"/>
                <w:color w:val="000000"/>
                <w:sz w:val="10"/>
                <w:szCs w:val="10"/>
                <w:lang w:val="en-US"/>
              </w:rPr>
              <w:t>M</w:t>
            </w:r>
            <w:r w:rsidR="00607315">
              <w:rPr>
                <w:rFonts w:eastAsia="Times New Roman"/>
                <w:color w:val="000000"/>
                <w:sz w:val="10"/>
                <w:szCs w:val="10"/>
                <w:lang w:val="en-US"/>
              </w:rPr>
              <w:t xml:space="preserve">  </w:t>
            </w:r>
            <w:r w:rsidRPr="00816853">
              <w:rPr>
                <w:rFonts w:eastAsia="Times New Roman"/>
                <w:color w:val="000000"/>
                <w:sz w:val="10"/>
                <w:szCs w:val="10"/>
                <w:lang w:val="en-US"/>
              </w:rPr>
              <w:t>F</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621DBAB" w14:textId="21D42BD2" w:rsidR="00816853" w:rsidRPr="00816853" w:rsidRDefault="00816853" w:rsidP="00816853">
            <w:pPr>
              <w:spacing w:line="240" w:lineRule="auto"/>
              <w:rPr>
                <w:rFonts w:eastAsia="Times New Roman" w:cs="Times New Roman"/>
                <w:szCs w:val="24"/>
                <w:lang w:val="en-US"/>
              </w:rPr>
            </w:pPr>
            <w:r w:rsidRPr="00816853">
              <w:rPr>
                <w:rFonts w:eastAsia="Times New Roman"/>
                <w:color w:val="000000"/>
                <w:sz w:val="10"/>
                <w:szCs w:val="10"/>
                <w:lang w:val="en-US"/>
              </w:rPr>
              <w:t>W</w:t>
            </w:r>
            <w:r w:rsidR="00607315">
              <w:rPr>
                <w:rFonts w:eastAsia="Times New Roman"/>
                <w:color w:val="000000"/>
                <w:sz w:val="10"/>
                <w:szCs w:val="10"/>
                <w:lang w:val="en-US"/>
              </w:rPr>
              <w:t xml:space="preserve">  </w:t>
            </w:r>
            <w:r w:rsidR="00320B1A">
              <w:rPr>
                <w:rFonts w:eastAsia="Times New Roman"/>
                <w:color w:val="000000"/>
                <w:sz w:val="10"/>
                <w:szCs w:val="10"/>
                <w:lang w:val="en-US"/>
              </w:rPr>
              <w:t xml:space="preserve"> </w:t>
            </w:r>
            <w:r w:rsidRPr="00816853">
              <w:rPr>
                <w:rFonts w:eastAsia="Times New Roman"/>
                <w:color w:val="000000"/>
                <w:sz w:val="10"/>
                <w:szCs w:val="10"/>
                <w:lang w:val="en-US"/>
              </w:rPr>
              <w:t>C</w:t>
            </w:r>
            <w:r w:rsidR="00607315">
              <w:rPr>
                <w:rFonts w:eastAsia="Times New Roman"/>
                <w:color w:val="000000"/>
                <w:sz w:val="10"/>
                <w:szCs w:val="10"/>
                <w:lang w:val="en-US"/>
              </w:rPr>
              <w:t xml:space="preserve">   </w:t>
            </w:r>
            <w:r w:rsidRPr="00816853">
              <w:rPr>
                <w:rFonts w:eastAsia="Times New Roman"/>
                <w:color w:val="000000"/>
                <w:sz w:val="10"/>
                <w:szCs w:val="10"/>
                <w:lang w:val="en-US"/>
              </w:rPr>
              <w:t>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BF4D256" w14:textId="4A6A66EF" w:rsidR="00816853" w:rsidRPr="00816853" w:rsidRDefault="00320B1A" w:rsidP="00816853">
            <w:pPr>
              <w:spacing w:line="240" w:lineRule="auto"/>
              <w:rPr>
                <w:rFonts w:eastAsia="Times New Roman" w:cs="Times New Roman"/>
                <w:szCs w:val="24"/>
                <w:lang w:val="en-US"/>
              </w:rPr>
            </w:pPr>
            <w:r>
              <w:rPr>
                <w:rFonts w:eastAsia="Times New Roman"/>
                <w:color w:val="000000"/>
                <w:sz w:val="10"/>
                <w:szCs w:val="10"/>
                <w:lang w:val="en-US"/>
              </w:rPr>
              <w:t xml:space="preserve"> </w:t>
            </w:r>
            <w:r w:rsidR="00816853" w:rsidRPr="00816853">
              <w:rPr>
                <w:rFonts w:eastAsia="Times New Roman"/>
                <w:color w:val="000000"/>
                <w:sz w:val="10"/>
                <w:szCs w:val="10"/>
                <w:lang w:val="en-US"/>
              </w:rPr>
              <w:t>Y</w:t>
            </w:r>
            <w:r w:rsidR="00607315">
              <w:rPr>
                <w:rFonts w:eastAsia="Times New Roman"/>
                <w:color w:val="000000"/>
                <w:sz w:val="10"/>
                <w:szCs w:val="10"/>
                <w:lang w:val="en-US"/>
              </w:rPr>
              <w:t xml:space="preserve">      </w:t>
            </w:r>
            <w:r w:rsidR="00816853" w:rsidRPr="00816853">
              <w:rPr>
                <w:rFonts w:eastAsia="Times New Roman"/>
                <w:color w:val="000000"/>
                <w:sz w:val="10"/>
                <w:szCs w:val="10"/>
                <w:lang w:val="en-US"/>
              </w:rPr>
              <w:t>N</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A361551" w14:textId="6EFBBD3B" w:rsidR="00816853" w:rsidRPr="00816853" w:rsidRDefault="00816853" w:rsidP="00816853">
            <w:pPr>
              <w:spacing w:line="240" w:lineRule="auto"/>
              <w:rPr>
                <w:rFonts w:eastAsia="Times New Roman" w:cs="Times New Roman"/>
                <w:szCs w:val="24"/>
                <w:lang w:val="en-US"/>
              </w:rPr>
            </w:pPr>
            <w:r w:rsidRPr="00816853">
              <w:rPr>
                <w:rFonts w:eastAsia="Times New Roman"/>
                <w:color w:val="000000"/>
                <w:sz w:val="10"/>
                <w:szCs w:val="10"/>
                <w:lang w:val="en-US"/>
              </w:rPr>
              <w:t>P</w:t>
            </w:r>
            <w:r w:rsidR="00607315">
              <w:rPr>
                <w:rFonts w:eastAsia="Times New Roman"/>
                <w:color w:val="000000"/>
                <w:sz w:val="10"/>
                <w:szCs w:val="10"/>
                <w:lang w:val="en-US"/>
              </w:rPr>
              <w:t xml:space="preserve"> </w:t>
            </w:r>
            <w:r w:rsidRPr="00816853">
              <w:rPr>
                <w:rFonts w:eastAsia="Times New Roman"/>
                <w:color w:val="000000"/>
                <w:sz w:val="10"/>
                <w:szCs w:val="10"/>
                <w:lang w:val="en-US"/>
              </w:rPr>
              <w:t>N</w:t>
            </w:r>
            <w:r w:rsidR="00320B1A">
              <w:rPr>
                <w:rFonts w:eastAsia="Times New Roman"/>
                <w:color w:val="000000"/>
                <w:sz w:val="10"/>
                <w:szCs w:val="10"/>
                <w:lang w:val="en-US"/>
              </w:rPr>
              <w:t xml:space="preserve"> </w:t>
            </w:r>
            <w:r w:rsidRPr="00816853">
              <w:rPr>
                <w:rFonts w:eastAsia="Times New Roman"/>
                <w:color w:val="000000"/>
                <w:sz w:val="10"/>
                <w:szCs w:val="10"/>
                <w:lang w:val="en-US"/>
              </w:rPr>
              <w:t>CS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7DCA9BA" w14:textId="4A977B8A" w:rsidR="00816853" w:rsidRPr="00816853" w:rsidRDefault="00816853" w:rsidP="00816853">
            <w:pPr>
              <w:spacing w:line="240" w:lineRule="auto"/>
              <w:rPr>
                <w:rFonts w:eastAsia="Times New Roman" w:cs="Times New Roman"/>
                <w:szCs w:val="24"/>
                <w:lang w:val="en-US"/>
              </w:rPr>
            </w:pPr>
            <w:r w:rsidRPr="00816853">
              <w:rPr>
                <w:rFonts w:eastAsia="Times New Roman"/>
                <w:color w:val="000000"/>
                <w:sz w:val="10"/>
                <w:szCs w:val="10"/>
                <w:lang w:val="en-US"/>
              </w:rPr>
              <w:t>FF</w:t>
            </w:r>
            <w:r w:rsidR="00607315">
              <w:rPr>
                <w:rFonts w:eastAsia="Times New Roman"/>
                <w:color w:val="000000"/>
                <w:sz w:val="10"/>
                <w:szCs w:val="10"/>
                <w:lang w:val="en-US"/>
              </w:rPr>
              <w:t xml:space="preserve"> </w:t>
            </w:r>
            <w:r w:rsidRPr="00816853">
              <w:rPr>
                <w:rFonts w:eastAsia="Times New Roman"/>
                <w:color w:val="000000"/>
                <w:sz w:val="10"/>
                <w:szCs w:val="10"/>
                <w:lang w:val="en-US"/>
              </w:rPr>
              <w:t>F</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7683497" w14:textId="77777777" w:rsidR="00816853" w:rsidRPr="00816853" w:rsidRDefault="00816853" w:rsidP="00816853">
            <w:pPr>
              <w:spacing w:line="240" w:lineRule="auto"/>
              <w:rPr>
                <w:rFonts w:eastAsia="Times New Roman" w:cs="Times New Roman"/>
                <w:szCs w:val="24"/>
                <w:lang w:val="en-US"/>
              </w:rPr>
            </w:pPr>
          </w:p>
        </w:tc>
      </w:tr>
      <w:tr w:rsidR="00816853" w:rsidRPr="00816853" w14:paraId="690BCA09" w14:textId="77777777" w:rsidTr="00051028">
        <w:trPr>
          <w:trHeight w:val="193"/>
        </w:trPr>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53C961F3" w14:textId="77777777" w:rsidR="00816853" w:rsidRPr="00816853" w:rsidRDefault="00816853" w:rsidP="00816853">
            <w:pPr>
              <w:spacing w:line="240" w:lineRule="auto"/>
              <w:rPr>
                <w:rFonts w:eastAsia="Times New Roman" w:cs="Times New Roman"/>
                <w:szCs w:val="24"/>
                <w:lang w:val="en-US"/>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6FBF97AB" w14:textId="77777777" w:rsidR="00816853" w:rsidRPr="00816853" w:rsidRDefault="00816853" w:rsidP="00816853">
            <w:pPr>
              <w:spacing w:line="240" w:lineRule="auto"/>
              <w:rPr>
                <w:rFonts w:eastAsia="Times New Roman" w:cs="Times New Roman"/>
                <w:szCs w:val="24"/>
                <w:lang w:val="en-US"/>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42A66A5" w14:textId="693903E2" w:rsidR="00816853" w:rsidRPr="00816853" w:rsidRDefault="00816853" w:rsidP="00816853">
            <w:pPr>
              <w:spacing w:line="240" w:lineRule="auto"/>
              <w:rPr>
                <w:rFonts w:eastAsia="Times New Roman" w:cs="Times New Roman"/>
                <w:szCs w:val="24"/>
                <w:lang w:val="en-US"/>
              </w:rPr>
            </w:pPr>
            <w:r w:rsidRPr="00816853">
              <w:rPr>
                <w:rFonts w:eastAsia="Times New Roman"/>
                <w:color w:val="000000"/>
                <w:sz w:val="10"/>
                <w:szCs w:val="10"/>
                <w:lang w:val="en-US"/>
              </w:rPr>
              <w:t>ND</w:t>
            </w:r>
            <w:r w:rsidR="00607315">
              <w:rPr>
                <w:rFonts w:eastAsia="Times New Roman"/>
                <w:color w:val="000000"/>
                <w:sz w:val="10"/>
                <w:szCs w:val="10"/>
                <w:lang w:val="en-US"/>
              </w:rPr>
              <w:t xml:space="preserve">  </w:t>
            </w:r>
            <w:r w:rsidRPr="00816853">
              <w:rPr>
                <w:rFonts w:eastAsia="Times New Roman"/>
                <w:color w:val="000000"/>
                <w:sz w:val="10"/>
                <w:szCs w:val="10"/>
                <w:lang w:val="en-US"/>
              </w:rPr>
              <w:t>½</w:t>
            </w:r>
            <w:r w:rsidR="00607315">
              <w:rPr>
                <w:rFonts w:eastAsia="Times New Roman"/>
                <w:color w:val="000000"/>
                <w:sz w:val="10"/>
                <w:szCs w:val="10"/>
                <w:lang w:val="en-US"/>
              </w:rPr>
              <w:t xml:space="preserve">  </w:t>
            </w:r>
            <w:r w:rsidR="00320B1A">
              <w:rPr>
                <w:rFonts w:eastAsia="Times New Roman"/>
                <w:color w:val="000000"/>
                <w:sz w:val="10"/>
                <w:szCs w:val="10"/>
                <w:lang w:val="en-US"/>
              </w:rPr>
              <w:t xml:space="preserve"> </w:t>
            </w:r>
            <w:r w:rsidRPr="00816853">
              <w:rPr>
                <w:rFonts w:eastAsia="Times New Roman"/>
                <w:color w:val="000000"/>
                <w:sz w:val="10"/>
                <w:szCs w:val="10"/>
                <w:lang w:val="en-US"/>
              </w:rPr>
              <w:t>E</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9B09499" w14:textId="73E9D59B" w:rsidR="00816853" w:rsidRPr="00816853" w:rsidRDefault="00816853" w:rsidP="00816853">
            <w:pPr>
              <w:spacing w:line="240" w:lineRule="auto"/>
              <w:rPr>
                <w:rFonts w:eastAsia="Times New Roman" w:cs="Times New Roman"/>
                <w:szCs w:val="24"/>
                <w:lang w:val="en-US"/>
              </w:rPr>
            </w:pPr>
            <w:r w:rsidRPr="00816853">
              <w:rPr>
                <w:rFonts w:eastAsia="Times New Roman"/>
                <w:color w:val="000000"/>
                <w:sz w:val="10"/>
                <w:szCs w:val="10"/>
                <w:lang w:val="en-US"/>
              </w:rPr>
              <w:t>ND</w:t>
            </w:r>
            <w:r w:rsidR="00607315">
              <w:rPr>
                <w:rFonts w:eastAsia="Times New Roman"/>
                <w:color w:val="000000"/>
                <w:sz w:val="10"/>
                <w:szCs w:val="10"/>
                <w:lang w:val="en-US"/>
              </w:rPr>
              <w:t xml:space="preserve">  </w:t>
            </w:r>
            <w:r w:rsidRPr="00816853">
              <w:rPr>
                <w:rFonts w:eastAsia="Times New Roman"/>
                <w:color w:val="000000"/>
                <w:sz w:val="10"/>
                <w:szCs w:val="10"/>
                <w:lang w:val="en-US"/>
              </w:rPr>
              <w:t>½</w:t>
            </w:r>
            <w:r w:rsidR="00607315">
              <w:rPr>
                <w:rFonts w:eastAsia="Times New Roman"/>
                <w:color w:val="000000"/>
                <w:sz w:val="10"/>
                <w:szCs w:val="10"/>
                <w:lang w:val="en-US"/>
              </w:rPr>
              <w:t xml:space="preserve">  </w:t>
            </w:r>
            <w:r w:rsidR="00320B1A">
              <w:rPr>
                <w:rFonts w:eastAsia="Times New Roman"/>
                <w:color w:val="000000"/>
                <w:sz w:val="10"/>
                <w:szCs w:val="10"/>
                <w:lang w:val="en-US"/>
              </w:rPr>
              <w:t xml:space="preserve"> </w:t>
            </w:r>
            <w:r w:rsidRPr="00816853">
              <w:rPr>
                <w:rFonts w:eastAsia="Times New Roman"/>
                <w:color w:val="000000"/>
                <w:sz w:val="10"/>
                <w:szCs w:val="10"/>
                <w:lang w:val="en-US"/>
              </w:rPr>
              <w:t>E</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6415E17" w14:textId="5FE9212B" w:rsidR="00816853" w:rsidRPr="00816853" w:rsidRDefault="00816853" w:rsidP="00816853">
            <w:pPr>
              <w:spacing w:line="240" w:lineRule="auto"/>
              <w:rPr>
                <w:rFonts w:eastAsia="Times New Roman" w:cs="Times New Roman"/>
                <w:szCs w:val="24"/>
                <w:lang w:val="en-US"/>
              </w:rPr>
            </w:pPr>
            <w:r w:rsidRPr="00816853">
              <w:rPr>
                <w:rFonts w:eastAsia="Times New Roman"/>
                <w:color w:val="000000"/>
                <w:sz w:val="10"/>
                <w:szCs w:val="10"/>
                <w:lang w:val="en-US"/>
              </w:rPr>
              <w:t>NE</w:t>
            </w:r>
            <w:r w:rsidR="00607315">
              <w:rPr>
                <w:rFonts w:eastAsia="Times New Roman"/>
                <w:color w:val="000000"/>
                <w:sz w:val="10"/>
                <w:szCs w:val="10"/>
                <w:lang w:val="en-US"/>
              </w:rPr>
              <w:t xml:space="preserve"> </w:t>
            </w:r>
            <w:r w:rsidRPr="00816853">
              <w:rPr>
                <w:rFonts w:eastAsia="Times New Roman"/>
                <w:color w:val="000000"/>
                <w:sz w:val="10"/>
                <w:szCs w:val="10"/>
                <w:lang w:val="en-US"/>
              </w:rPr>
              <w:t>¼</w:t>
            </w:r>
            <w:r w:rsidR="00607315">
              <w:rPr>
                <w:rFonts w:eastAsia="Times New Roman"/>
                <w:color w:val="000000"/>
                <w:sz w:val="10"/>
                <w:szCs w:val="10"/>
                <w:lang w:val="en-US"/>
              </w:rPr>
              <w:t xml:space="preserve"> </w:t>
            </w:r>
            <w:r w:rsidRPr="00816853">
              <w:rPr>
                <w:rFonts w:eastAsia="Times New Roman"/>
                <w:color w:val="000000"/>
                <w:sz w:val="10"/>
                <w:szCs w:val="10"/>
                <w:lang w:val="en-US"/>
              </w:rPr>
              <w:t>½</w:t>
            </w:r>
            <w:r w:rsidR="00607315">
              <w:rPr>
                <w:rFonts w:eastAsia="Times New Roman"/>
                <w:color w:val="000000"/>
                <w:sz w:val="10"/>
                <w:szCs w:val="10"/>
                <w:lang w:val="en-US"/>
              </w:rPr>
              <w:t xml:space="preserve"> </w:t>
            </w:r>
            <w:r w:rsidRPr="00816853">
              <w:rPr>
                <w:rFonts w:eastAsia="Times New Roman"/>
                <w:color w:val="000000"/>
                <w:sz w:val="10"/>
                <w:szCs w:val="10"/>
                <w:lang w:val="en-US"/>
              </w:rPr>
              <w:t>¾</w:t>
            </w:r>
            <w:r w:rsidR="00607315">
              <w:rPr>
                <w:rFonts w:eastAsia="Times New Roman"/>
                <w:color w:val="000000"/>
                <w:sz w:val="10"/>
                <w:szCs w:val="10"/>
                <w:lang w:val="en-US"/>
              </w:rPr>
              <w:t xml:space="preserve"> </w:t>
            </w:r>
            <w:r w:rsidRPr="00816853">
              <w:rPr>
                <w:rFonts w:eastAsia="Times New Roman"/>
                <w:color w:val="000000"/>
                <w:sz w:val="10"/>
                <w:szCs w:val="10"/>
                <w:lang w:val="en-US"/>
              </w:rPr>
              <w:t>F</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4C36E26" w14:textId="2A41A213" w:rsidR="00816853" w:rsidRPr="00816853" w:rsidRDefault="00816853" w:rsidP="00816853">
            <w:pPr>
              <w:spacing w:line="240" w:lineRule="auto"/>
              <w:rPr>
                <w:rFonts w:eastAsia="Times New Roman" w:cs="Times New Roman"/>
                <w:szCs w:val="24"/>
                <w:lang w:val="en-US"/>
              </w:rPr>
            </w:pPr>
            <w:r w:rsidRPr="00816853">
              <w:rPr>
                <w:rFonts w:eastAsia="Times New Roman"/>
                <w:color w:val="000000"/>
                <w:sz w:val="10"/>
                <w:szCs w:val="10"/>
                <w:lang w:val="en-US"/>
              </w:rPr>
              <w:t>NE</w:t>
            </w:r>
            <w:r w:rsidR="00607315">
              <w:rPr>
                <w:rFonts w:eastAsia="Times New Roman"/>
                <w:color w:val="000000"/>
                <w:sz w:val="10"/>
                <w:szCs w:val="10"/>
                <w:lang w:val="en-US"/>
              </w:rPr>
              <w:t xml:space="preserve"> </w:t>
            </w:r>
            <w:r w:rsidRPr="00816853">
              <w:rPr>
                <w:rFonts w:eastAsia="Times New Roman"/>
                <w:color w:val="000000"/>
                <w:sz w:val="10"/>
                <w:szCs w:val="10"/>
                <w:lang w:val="en-US"/>
              </w:rPr>
              <w:t>¼</w:t>
            </w:r>
            <w:r w:rsidR="00607315">
              <w:rPr>
                <w:rFonts w:eastAsia="Times New Roman"/>
                <w:color w:val="000000"/>
                <w:sz w:val="10"/>
                <w:szCs w:val="10"/>
                <w:lang w:val="en-US"/>
              </w:rPr>
              <w:t xml:space="preserve"> </w:t>
            </w:r>
            <w:r w:rsidRPr="00816853">
              <w:rPr>
                <w:rFonts w:eastAsia="Times New Roman"/>
                <w:color w:val="000000"/>
                <w:sz w:val="10"/>
                <w:szCs w:val="10"/>
                <w:lang w:val="en-US"/>
              </w:rPr>
              <w:t>½</w:t>
            </w:r>
            <w:r w:rsidR="00607315">
              <w:rPr>
                <w:rFonts w:eastAsia="Times New Roman"/>
                <w:color w:val="000000"/>
                <w:sz w:val="10"/>
                <w:szCs w:val="10"/>
                <w:lang w:val="en-US"/>
              </w:rPr>
              <w:t xml:space="preserve"> </w:t>
            </w:r>
            <w:r w:rsidRPr="00816853">
              <w:rPr>
                <w:rFonts w:eastAsia="Times New Roman"/>
                <w:color w:val="000000"/>
                <w:sz w:val="10"/>
                <w:szCs w:val="10"/>
                <w:lang w:val="en-US"/>
              </w:rPr>
              <w:t>¾</w:t>
            </w:r>
            <w:r w:rsidR="00607315">
              <w:rPr>
                <w:rFonts w:eastAsia="Times New Roman"/>
                <w:color w:val="000000"/>
                <w:sz w:val="10"/>
                <w:szCs w:val="10"/>
                <w:lang w:val="en-US"/>
              </w:rPr>
              <w:t xml:space="preserve"> </w:t>
            </w:r>
            <w:r w:rsidRPr="00816853">
              <w:rPr>
                <w:rFonts w:eastAsia="Times New Roman"/>
                <w:color w:val="000000"/>
                <w:sz w:val="10"/>
                <w:szCs w:val="10"/>
                <w:lang w:val="en-US"/>
              </w:rPr>
              <w:t>F</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86580D1" w14:textId="3DF11079" w:rsidR="00816853" w:rsidRPr="00816853" w:rsidRDefault="00816853" w:rsidP="00816853">
            <w:pPr>
              <w:spacing w:line="240" w:lineRule="auto"/>
              <w:rPr>
                <w:rFonts w:eastAsia="Times New Roman" w:cs="Times New Roman"/>
                <w:szCs w:val="24"/>
                <w:lang w:val="en-US"/>
              </w:rPr>
            </w:pPr>
            <w:r w:rsidRPr="00816853">
              <w:rPr>
                <w:rFonts w:eastAsia="Times New Roman"/>
                <w:color w:val="000000"/>
                <w:sz w:val="10"/>
                <w:szCs w:val="10"/>
                <w:lang w:val="en-US"/>
              </w:rPr>
              <w:t>NE</w:t>
            </w:r>
            <w:r w:rsidR="00607315">
              <w:rPr>
                <w:rFonts w:eastAsia="Times New Roman"/>
                <w:color w:val="000000"/>
                <w:sz w:val="10"/>
                <w:szCs w:val="10"/>
                <w:lang w:val="en-US"/>
              </w:rPr>
              <w:t xml:space="preserve"> </w:t>
            </w:r>
            <w:r w:rsidRPr="00816853">
              <w:rPr>
                <w:rFonts w:eastAsia="Times New Roman"/>
                <w:color w:val="000000"/>
                <w:sz w:val="10"/>
                <w:szCs w:val="10"/>
                <w:lang w:val="en-US"/>
              </w:rPr>
              <w:t>¼</w:t>
            </w:r>
            <w:r w:rsidR="00607315">
              <w:rPr>
                <w:rFonts w:eastAsia="Times New Roman"/>
                <w:color w:val="000000"/>
                <w:sz w:val="10"/>
                <w:szCs w:val="10"/>
                <w:lang w:val="en-US"/>
              </w:rPr>
              <w:t xml:space="preserve"> </w:t>
            </w:r>
            <w:r w:rsidRPr="00816853">
              <w:rPr>
                <w:rFonts w:eastAsia="Times New Roman"/>
                <w:color w:val="000000"/>
                <w:sz w:val="10"/>
                <w:szCs w:val="10"/>
                <w:lang w:val="en-US"/>
              </w:rPr>
              <w:t>½</w:t>
            </w:r>
            <w:r w:rsidR="00607315">
              <w:rPr>
                <w:rFonts w:eastAsia="Times New Roman"/>
                <w:color w:val="000000"/>
                <w:sz w:val="10"/>
                <w:szCs w:val="10"/>
                <w:lang w:val="en-US"/>
              </w:rPr>
              <w:t xml:space="preserve"> </w:t>
            </w:r>
            <w:r w:rsidRPr="00816853">
              <w:rPr>
                <w:rFonts w:eastAsia="Times New Roman"/>
                <w:color w:val="000000"/>
                <w:sz w:val="10"/>
                <w:szCs w:val="10"/>
                <w:lang w:val="en-US"/>
              </w:rPr>
              <w:t>¾</w:t>
            </w:r>
            <w:r w:rsidR="00607315">
              <w:rPr>
                <w:rFonts w:eastAsia="Times New Roman"/>
                <w:color w:val="000000"/>
                <w:sz w:val="10"/>
                <w:szCs w:val="10"/>
                <w:lang w:val="en-US"/>
              </w:rPr>
              <w:t xml:space="preserve"> </w:t>
            </w:r>
            <w:r w:rsidRPr="00816853">
              <w:rPr>
                <w:rFonts w:eastAsia="Times New Roman"/>
                <w:color w:val="000000"/>
                <w:sz w:val="10"/>
                <w:szCs w:val="10"/>
                <w:lang w:val="en-US"/>
              </w:rPr>
              <w:t>F</w:t>
            </w:r>
          </w:p>
        </w:tc>
      </w:tr>
      <w:tr w:rsidR="00816853" w:rsidRPr="00816853" w14:paraId="0EC1352E" w14:textId="77777777" w:rsidTr="00051028">
        <w:trPr>
          <w:trHeight w:val="116"/>
        </w:trPr>
        <w:tc>
          <w:tcPr>
            <w:tcW w:w="0" w:type="auto"/>
            <w:tcBorders>
              <w:top w:val="single" w:sz="8" w:space="0" w:color="000000"/>
              <w:left w:val="single" w:sz="8" w:space="0" w:color="000000"/>
              <w:bottom w:val="single" w:sz="8" w:space="0" w:color="000000"/>
              <w:right w:val="single" w:sz="8" w:space="0" w:color="000000"/>
            </w:tcBorders>
            <w:shd w:val="clear" w:color="auto" w:fill="C9DAF8"/>
            <w:tcMar>
              <w:top w:w="100" w:type="dxa"/>
              <w:left w:w="100" w:type="dxa"/>
              <w:bottom w:w="100" w:type="dxa"/>
              <w:right w:w="100" w:type="dxa"/>
            </w:tcMar>
            <w:hideMark/>
          </w:tcPr>
          <w:p w14:paraId="04529BB5" w14:textId="77777777" w:rsidR="00816853" w:rsidRPr="00816853" w:rsidRDefault="00816853" w:rsidP="00816853">
            <w:pPr>
              <w:spacing w:line="240" w:lineRule="auto"/>
              <w:jc w:val="center"/>
              <w:rPr>
                <w:rFonts w:eastAsia="Times New Roman" w:cs="Times New Roman"/>
                <w:szCs w:val="24"/>
                <w:lang w:val="en-US"/>
              </w:rPr>
            </w:pPr>
            <w:r w:rsidRPr="00816853">
              <w:rPr>
                <w:rFonts w:eastAsia="Times New Roman"/>
                <w:b/>
                <w:bCs/>
                <w:color w:val="000000"/>
                <w:sz w:val="10"/>
                <w:szCs w:val="10"/>
                <w:lang w:val="en-US"/>
              </w:rPr>
              <w:t>Number</w:t>
            </w:r>
          </w:p>
        </w:tc>
        <w:tc>
          <w:tcPr>
            <w:tcW w:w="0" w:type="auto"/>
            <w:tcBorders>
              <w:top w:val="single" w:sz="8" w:space="0" w:color="000000"/>
              <w:left w:val="single" w:sz="8" w:space="0" w:color="000000"/>
              <w:bottom w:val="single" w:sz="8" w:space="0" w:color="000000"/>
              <w:right w:val="single" w:sz="8" w:space="0" w:color="000000"/>
            </w:tcBorders>
            <w:shd w:val="clear" w:color="auto" w:fill="C9DAF8"/>
            <w:tcMar>
              <w:top w:w="100" w:type="dxa"/>
              <w:left w:w="100" w:type="dxa"/>
              <w:bottom w:w="100" w:type="dxa"/>
              <w:right w:w="100" w:type="dxa"/>
            </w:tcMar>
            <w:hideMark/>
          </w:tcPr>
          <w:p w14:paraId="702C1976" w14:textId="77777777" w:rsidR="00816853" w:rsidRPr="00816853" w:rsidRDefault="00816853" w:rsidP="00816853">
            <w:pPr>
              <w:spacing w:line="240" w:lineRule="auto"/>
              <w:jc w:val="center"/>
              <w:rPr>
                <w:rFonts w:eastAsia="Times New Roman" w:cs="Times New Roman"/>
                <w:szCs w:val="24"/>
                <w:lang w:val="en-US"/>
              </w:rPr>
            </w:pPr>
            <w:r w:rsidRPr="00816853">
              <w:rPr>
                <w:rFonts w:eastAsia="Times New Roman"/>
                <w:b/>
                <w:bCs/>
                <w:color w:val="000000"/>
                <w:sz w:val="10"/>
                <w:szCs w:val="10"/>
                <w:lang w:val="en-US"/>
              </w:rPr>
              <w:t>Gender</w:t>
            </w:r>
          </w:p>
        </w:tc>
        <w:tc>
          <w:tcPr>
            <w:tcW w:w="0" w:type="auto"/>
            <w:tcBorders>
              <w:top w:val="single" w:sz="8" w:space="0" w:color="000000"/>
              <w:left w:val="single" w:sz="8" w:space="0" w:color="000000"/>
              <w:bottom w:val="single" w:sz="8" w:space="0" w:color="000000"/>
              <w:right w:val="single" w:sz="8" w:space="0" w:color="000000"/>
            </w:tcBorders>
            <w:shd w:val="clear" w:color="auto" w:fill="C9DAF8"/>
            <w:tcMar>
              <w:top w:w="100" w:type="dxa"/>
              <w:left w:w="100" w:type="dxa"/>
              <w:bottom w:w="100" w:type="dxa"/>
              <w:right w:w="100" w:type="dxa"/>
            </w:tcMar>
            <w:hideMark/>
          </w:tcPr>
          <w:p w14:paraId="66D9B23C" w14:textId="77777777" w:rsidR="00816853" w:rsidRPr="00816853" w:rsidRDefault="00816853" w:rsidP="00816853">
            <w:pPr>
              <w:spacing w:line="240" w:lineRule="auto"/>
              <w:jc w:val="center"/>
              <w:rPr>
                <w:rFonts w:eastAsia="Times New Roman" w:cs="Times New Roman"/>
                <w:szCs w:val="24"/>
                <w:lang w:val="en-US"/>
              </w:rPr>
            </w:pPr>
            <w:r w:rsidRPr="00816853">
              <w:rPr>
                <w:rFonts w:eastAsia="Times New Roman"/>
                <w:b/>
                <w:bCs/>
                <w:color w:val="000000"/>
                <w:sz w:val="10"/>
                <w:szCs w:val="10"/>
                <w:lang w:val="en-US"/>
              </w:rPr>
              <w:t>Milk</w:t>
            </w:r>
          </w:p>
        </w:tc>
        <w:tc>
          <w:tcPr>
            <w:tcW w:w="0" w:type="auto"/>
            <w:tcBorders>
              <w:top w:val="single" w:sz="8" w:space="0" w:color="000000"/>
              <w:left w:val="single" w:sz="8" w:space="0" w:color="000000"/>
              <w:bottom w:val="single" w:sz="8" w:space="0" w:color="000000"/>
              <w:right w:val="single" w:sz="8" w:space="0" w:color="000000"/>
            </w:tcBorders>
            <w:shd w:val="clear" w:color="auto" w:fill="C9DAF8"/>
            <w:tcMar>
              <w:top w:w="100" w:type="dxa"/>
              <w:left w:w="100" w:type="dxa"/>
              <w:bottom w:w="100" w:type="dxa"/>
              <w:right w:w="100" w:type="dxa"/>
            </w:tcMar>
            <w:hideMark/>
          </w:tcPr>
          <w:p w14:paraId="48979711" w14:textId="77777777" w:rsidR="00816853" w:rsidRPr="00816853" w:rsidRDefault="00816853" w:rsidP="00816853">
            <w:pPr>
              <w:spacing w:line="240" w:lineRule="auto"/>
              <w:jc w:val="center"/>
              <w:rPr>
                <w:rFonts w:eastAsia="Times New Roman" w:cs="Times New Roman"/>
                <w:szCs w:val="24"/>
                <w:lang w:val="en-US"/>
              </w:rPr>
            </w:pPr>
            <w:r w:rsidRPr="00816853">
              <w:rPr>
                <w:rFonts w:eastAsia="Times New Roman"/>
                <w:b/>
                <w:bCs/>
                <w:color w:val="000000"/>
                <w:sz w:val="10"/>
                <w:szCs w:val="10"/>
                <w:lang w:val="en-US"/>
              </w:rPr>
              <w:t>Juice</w:t>
            </w:r>
          </w:p>
        </w:tc>
        <w:tc>
          <w:tcPr>
            <w:tcW w:w="0" w:type="auto"/>
            <w:tcBorders>
              <w:top w:val="single" w:sz="8" w:space="0" w:color="000000"/>
              <w:left w:val="single" w:sz="8" w:space="0" w:color="000000"/>
              <w:bottom w:val="single" w:sz="8" w:space="0" w:color="000000"/>
              <w:right w:val="single" w:sz="8" w:space="0" w:color="000000"/>
            </w:tcBorders>
            <w:shd w:val="clear" w:color="auto" w:fill="C9DAF8"/>
            <w:tcMar>
              <w:top w:w="100" w:type="dxa"/>
              <w:left w:w="100" w:type="dxa"/>
              <w:bottom w:w="100" w:type="dxa"/>
              <w:right w:w="100" w:type="dxa"/>
            </w:tcMar>
            <w:hideMark/>
          </w:tcPr>
          <w:p w14:paraId="7A8B36E5" w14:textId="4DFB1D86" w:rsidR="00816853" w:rsidRPr="00816853" w:rsidRDefault="00816853" w:rsidP="00816853">
            <w:pPr>
              <w:spacing w:line="240" w:lineRule="auto"/>
              <w:jc w:val="center"/>
              <w:rPr>
                <w:rFonts w:eastAsia="Times New Roman" w:cs="Times New Roman"/>
                <w:szCs w:val="24"/>
                <w:lang w:val="en-US"/>
              </w:rPr>
            </w:pPr>
            <w:r w:rsidRPr="00816853">
              <w:rPr>
                <w:rFonts w:eastAsia="Times New Roman"/>
                <w:b/>
                <w:bCs/>
                <w:color w:val="000000"/>
                <w:sz w:val="10"/>
                <w:szCs w:val="10"/>
                <w:lang w:val="en-US"/>
              </w:rPr>
              <w:t>Meal</w:t>
            </w:r>
            <w:r w:rsidR="00320B1A">
              <w:rPr>
                <w:rFonts w:eastAsia="Times New Roman"/>
                <w:b/>
                <w:bCs/>
                <w:color w:val="000000"/>
                <w:sz w:val="10"/>
                <w:szCs w:val="10"/>
                <w:lang w:val="en-US"/>
              </w:rPr>
              <w:t xml:space="preserve"> </w:t>
            </w:r>
            <w:r w:rsidRPr="00816853">
              <w:rPr>
                <w:rFonts w:eastAsia="Times New Roman"/>
                <w:b/>
                <w:bCs/>
                <w:color w:val="000000"/>
                <w:sz w:val="10"/>
                <w:szCs w:val="10"/>
                <w:lang w:val="en-US"/>
              </w:rPr>
              <w:t>Option</w:t>
            </w:r>
          </w:p>
        </w:tc>
        <w:tc>
          <w:tcPr>
            <w:tcW w:w="0" w:type="auto"/>
            <w:tcBorders>
              <w:top w:val="single" w:sz="8" w:space="0" w:color="000000"/>
              <w:left w:val="single" w:sz="8" w:space="0" w:color="000000"/>
              <w:bottom w:val="single" w:sz="8" w:space="0" w:color="000000"/>
              <w:right w:val="single" w:sz="8" w:space="0" w:color="000000"/>
            </w:tcBorders>
            <w:shd w:val="clear" w:color="auto" w:fill="C9DAF8"/>
            <w:tcMar>
              <w:top w:w="100" w:type="dxa"/>
              <w:left w:w="100" w:type="dxa"/>
              <w:bottom w:w="100" w:type="dxa"/>
              <w:right w:w="100" w:type="dxa"/>
            </w:tcMar>
            <w:hideMark/>
          </w:tcPr>
          <w:p w14:paraId="49C5F995" w14:textId="1D95FD1E" w:rsidR="00816853" w:rsidRPr="00816853" w:rsidRDefault="00816853" w:rsidP="00816853">
            <w:pPr>
              <w:spacing w:line="240" w:lineRule="auto"/>
              <w:jc w:val="center"/>
              <w:rPr>
                <w:rFonts w:eastAsia="Times New Roman" w:cs="Times New Roman"/>
                <w:szCs w:val="24"/>
                <w:lang w:val="en-US"/>
              </w:rPr>
            </w:pPr>
            <w:r w:rsidRPr="00816853">
              <w:rPr>
                <w:rFonts w:eastAsia="Times New Roman"/>
                <w:b/>
                <w:bCs/>
                <w:color w:val="000000"/>
                <w:sz w:val="10"/>
                <w:szCs w:val="10"/>
                <w:lang w:val="en-US"/>
              </w:rPr>
              <w:t>Side</w:t>
            </w:r>
            <w:r w:rsidR="00320B1A">
              <w:rPr>
                <w:rFonts w:eastAsia="Times New Roman"/>
                <w:b/>
                <w:bCs/>
                <w:color w:val="000000"/>
                <w:sz w:val="10"/>
                <w:szCs w:val="10"/>
                <w:lang w:val="en-US"/>
              </w:rPr>
              <w:t xml:space="preserve"> </w:t>
            </w:r>
            <w:r w:rsidRPr="00816853">
              <w:rPr>
                <w:rFonts w:eastAsia="Times New Roman"/>
                <w:b/>
                <w:bCs/>
                <w:color w:val="000000"/>
                <w:sz w:val="10"/>
                <w:szCs w:val="10"/>
                <w:lang w:val="en-US"/>
              </w:rPr>
              <w:t>Option</w:t>
            </w:r>
          </w:p>
        </w:tc>
        <w:tc>
          <w:tcPr>
            <w:tcW w:w="0" w:type="auto"/>
            <w:tcBorders>
              <w:top w:val="single" w:sz="8" w:space="0" w:color="000000"/>
              <w:left w:val="single" w:sz="8" w:space="0" w:color="000000"/>
              <w:bottom w:val="single" w:sz="8" w:space="0" w:color="000000"/>
              <w:right w:val="single" w:sz="8" w:space="0" w:color="000000"/>
            </w:tcBorders>
            <w:shd w:val="clear" w:color="auto" w:fill="C9DAF8"/>
            <w:tcMar>
              <w:top w:w="100" w:type="dxa"/>
              <w:left w:w="100" w:type="dxa"/>
              <w:bottom w:w="100" w:type="dxa"/>
              <w:right w:w="100" w:type="dxa"/>
            </w:tcMar>
            <w:hideMark/>
          </w:tcPr>
          <w:p w14:paraId="4B04B5D9" w14:textId="3852D80A" w:rsidR="00816853" w:rsidRPr="00816853" w:rsidRDefault="00816853" w:rsidP="00816853">
            <w:pPr>
              <w:spacing w:line="240" w:lineRule="auto"/>
              <w:jc w:val="center"/>
              <w:rPr>
                <w:rFonts w:eastAsia="Times New Roman" w:cs="Times New Roman"/>
                <w:szCs w:val="24"/>
                <w:lang w:val="en-US"/>
              </w:rPr>
            </w:pPr>
            <w:r w:rsidRPr="00816853">
              <w:rPr>
                <w:rFonts w:eastAsia="Times New Roman"/>
                <w:b/>
                <w:bCs/>
                <w:color w:val="000000"/>
                <w:sz w:val="10"/>
                <w:szCs w:val="10"/>
                <w:lang w:val="en-US"/>
              </w:rPr>
              <w:t>Side</w:t>
            </w:r>
            <w:r w:rsidR="00320B1A">
              <w:rPr>
                <w:rFonts w:eastAsia="Times New Roman"/>
                <w:b/>
                <w:bCs/>
                <w:color w:val="000000"/>
                <w:sz w:val="10"/>
                <w:szCs w:val="10"/>
                <w:lang w:val="en-US"/>
              </w:rPr>
              <w:t xml:space="preserve"> </w:t>
            </w:r>
            <w:r w:rsidRPr="00816853">
              <w:rPr>
                <w:rFonts w:eastAsia="Times New Roman"/>
                <w:b/>
                <w:bCs/>
                <w:color w:val="000000"/>
                <w:sz w:val="10"/>
                <w:szCs w:val="10"/>
                <w:lang w:val="en-US"/>
              </w:rPr>
              <w:t>Option</w:t>
            </w:r>
          </w:p>
        </w:tc>
      </w:tr>
      <w:tr w:rsidR="00816853" w:rsidRPr="00816853" w14:paraId="4F2A6F93" w14:textId="77777777" w:rsidTr="00051028">
        <w:trPr>
          <w:trHeight w:val="122"/>
        </w:trPr>
        <w:tc>
          <w:tcPr>
            <w:tcW w:w="0" w:type="auto"/>
            <w:vMerge w:val="restar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521D60B" w14:textId="77777777" w:rsidR="00816853" w:rsidRPr="00816853" w:rsidRDefault="00816853" w:rsidP="00816853">
            <w:pPr>
              <w:spacing w:line="240" w:lineRule="auto"/>
              <w:jc w:val="center"/>
              <w:rPr>
                <w:rFonts w:eastAsia="Times New Roman" w:cs="Times New Roman"/>
                <w:szCs w:val="24"/>
                <w:lang w:val="en-US"/>
              </w:rPr>
            </w:pPr>
            <w:r w:rsidRPr="00816853">
              <w:rPr>
                <w:rFonts w:eastAsia="Times New Roman"/>
                <w:color w:val="000000"/>
                <w:sz w:val="10"/>
                <w:szCs w:val="10"/>
                <w:lang w:val="en-US"/>
              </w:rPr>
              <w:t>4</w:t>
            </w:r>
          </w:p>
        </w:tc>
        <w:tc>
          <w:tcPr>
            <w:tcW w:w="0" w:type="auto"/>
            <w:vMerge w:val="restar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E1D1D8B" w14:textId="185FB2D2" w:rsidR="00816853" w:rsidRPr="00816853" w:rsidRDefault="00816853" w:rsidP="00816853">
            <w:pPr>
              <w:spacing w:line="240" w:lineRule="auto"/>
              <w:jc w:val="center"/>
              <w:rPr>
                <w:rFonts w:eastAsia="Times New Roman" w:cs="Times New Roman"/>
                <w:szCs w:val="24"/>
                <w:lang w:val="en-US"/>
              </w:rPr>
            </w:pPr>
            <w:r w:rsidRPr="00816853">
              <w:rPr>
                <w:rFonts w:eastAsia="Times New Roman"/>
                <w:color w:val="000000"/>
                <w:sz w:val="10"/>
                <w:szCs w:val="10"/>
                <w:lang w:val="en-US"/>
              </w:rPr>
              <w:t>M</w:t>
            </w:r>
            <w:r w:rsidR="00607315">
              <w:rPr>
                <w:rFonts w:eastAsia="Times New Roman"/>
                <w:color w:val="000000"/>
                <w:sz w:val="10"/>
                <w:szCs w:val="10"/>
                <w:lang w:val="en-US"/>
              </w:rPr>
              <w:t xml:space="preserve">  </w:t>
            </w:r>
            <w:r w:rsidRPr="00816853">
              <w:rPr>
                <w:rFonts w:eastAsia="Times New Roman"/>
                <w:color w:val="000000"/>
                <w:sz w:val="10"/>
                <w:szCs w:val="10"/>
                <w:lang w:val="en-US"/>
              </w:rPr>
              <w:t>F</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E032427" w14:textId="3A149C04" w:rsidR="00816853" w:rsidRPr="00816853" w:rsidRDefault="00816853" w:rsidP="00816853">
            <w:pPr>
              <w:spacing w:line="240" w:lineRule="auto"/>
              <w:rPr>
                <w:rFonts w:eastAsia="Times New Roman" w:cs="Times New Roman"/>
                <w:szCs w:val="24"/>
                <w:lang w:val="en-US"/>
              </w:rPr>
            </w:pPr>
            <w:r w:rsidRPr="00816853">
              <w:rPr>
                <w:rFonts w:eastAsia="Times New Roman"/>
                <w:color w:val="000000"/>
                <w:sz w:val="10"/>
                <w:szCs w:val="10"/>
                <w:lang w:val="en-US"/>
              </w:rPr>
              <w:t>W</w:t>
            </w:r>
            <w:r w:rsidR="00607315">
              <w:rPr>
                <w:rFonts w:eastAsia="Times New Roman"/>
                <w:color w:val="000000"/>
                <w:sz w:val="10"/>
                <w:szCs w:val="10"/>
                <w:lang w:val="en-US"/>
              </w:rPr>
              <w:t xml:space="preserve">  </w:t>
            </w:r>
            <w:r w:rsidR="00320B1A">
              <w:rPr>
                <w:rFonts w:eastAsia="Times New Roman"/>
                <w:color w:val="000000"/>
                <w:sz w:val="10"/>
                <w:szCs w:val="10"/>
                <w:lang w:val="en-US"/>
              </w:rPr>
              <w:t xml:space="preserve"> </w:t>
            </w:r>
            <w:r w:rsidRPr="00816853">
              <w:rPr>
                <w:rFonts w:eastAsia="Times New Roman"/>
                <w:color w:val="000000"/>
                <w:sz w:val="10"/>
                <w:szCs w:val="10"/>
                <w:lang w:val="en-US"/>
              </w:rPr>
              <w:t>C</w:t>
            </w:r>
            <w:r w:rsidR="00607315">
              <w:rPr>
                <w:rFonts w:eastAsia="Times New Roman"/>
                <w:color w:val="000000"/>
                <w:sz w:val="10"/>
                <w:szCs w:val="10"/>
                <w:lang w:val="en-US"/>
              </w:rPr>
              <w:t xml:space="preserve">   </w:t>
            </w:r>
            <w:r w:rsidRPr="00816853">
              <w:rPr>
                <w:rFonts w:eastAsia="Times New Roman"/>
                <w:color w:val="000000"/>
                <w:sz w:val="10"/>
                <w:szCs w:val="10"/>
                <w:lang w:val="en-US"/>
              </w:rPr>
              <w:t>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98ED106" w14:textId="2247F333" w:rsidR="00816853" w:rsidRPr="00816853" w:rsidRDefault="00320B1A" w:rsidP="00816853">
            <w:pPr>
              <w:spacing w:line="240" w:lineRule="auto"/>
              <w:rPr>
                <w:rFonts w:eastAsia="Times New Roman" w:cs="Times New Roman"/>
                <w:szCs w:val="24"/>
                <w:lang w:val="en-US"/>
              </w:rPr>
            </w:pPr>
            <w:r>
              <w:rPr>
                <w:rFonts w:eastAsia="Times New Roman"/>
                <w:color w:val="000000"/>
                <w:sz w:val="10"/>
                <w:szCs w:val="10"/>
                <w:lang w:val="en-US"/>
              </w:rPr>
              <w:t xml:space="preserve"> </w:t>
            </w:r>
            <w:r w:rsidR="00816853" w:rsidRPr="00816853">
              <w:rPr>
                <w:rFonts w:eastAsia="Times New Roman"/>
                <w:color w:val="000000"/>
                <w:sz w:val="10"/>
                <w:szCs w:val="10"/>
                <w:lang w:val="en-US"/>
              </w:rPr>
              <w:t>Y</w:t>
            </w:r>
            <w:r w:rsidR="00607315">
              <w:rPr>
                <w:rFonts w:eastAsia="Times New Roman"/>
                <w:color w:val="000000"/>
                <w:sz w:val="10"/>
                <w:szCs w:val="10"/>
                <w:lang w:val="en-US"/>
              </w:rPr>
              <w:t xml:space="preserve">      </w:t>
            </w:r>
            <w:r w:rsidR="00816853" w:rsidRPr="00816853">
              <w:rPr>
                <w:rFonts w:eastAsia="Times New Roman"/>
                <w:color w:val="000000"/>
                <w:sz w:val="10"/>
                <w:szCs w:val="10"/>
                <w:lang w:val="en-US"/>
              </w:rPr>
              <w:t>N</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6F59963" w14:textId="3D49B4CF" w:rsidR="00816853" w:rsidRPr="00816853" w:rsidRDefault="00816853" w:rsidP="00816853">
            <w:pPr>
              <w:spacing w:line="240" w:lineRule="auto"/>
              <w:rPr>
                <w:rFonts w:eastAsia="Times New Roman" w:cs="Times New Roman"/>
                <w:szCs w:val="24"/>
                <w:lang w:val="en-US"/>
              </w:rPr>
            </w:pPr>
            <w:r w:rsidRPr="00816853">
              <w:rPr>
                <w:rFonts w:eastAsia="Times New Roman"/>
                <w:color w:val="000000"/>
                <w:sz w:val="10"/>
                <w:szCs w:val="10"/>
                <w:lang w:val="en-US"/>
              </w:rPr>
              <w:t>P</w:t>
            </w:r>
            <w:r w:rsidR="00607315">
              <w:rPr>
                <w:rFonts w:eastAsia="Times New Roman"/>
                <w:color w:val="000000"/>
                <w:sz w:val="10"/>
                <w:szCs w:val="10"/>
                <w:lang w:val="en-US"/>
              </w:rPr>
              <w:t xml:space="preserve"> </w:t>
            </w:r>
            <w:r w:rsidRPr="00816853">
              <w:rPr>
                <w:rFonts w:eastAsia="Times New Roman"/>
                <w:color w:val="000000"/>
                <w:sz w:val="10"/>
                <w:szCs w:val="10"/>
                <w:lang w:val="en-US"/>
              </w:rPr>
              <w:t>N</w:t>
            </w:r>
            <w:r w:rsidR="00320B1A">
              <w:rPr>
                <w:rFonts w:eastAsia="Times New Roman"/>
                <w:color w:val="000000"/>
                <w:sz w:val="10"/>
                <w:szCs w:val="10"/>
                <w:lang w:val="en-US"/>
              </w:rPr>
              <w:t xml:space="preserve"> </w:t>
            </w:r>
            <w:r w:rsidRPr="00816853">
              <w:rPr>
                <w:rFonts w:eastAsia="Times New Roman"/>
                <w:color w:val="000000"/>
                <w:sz w:val="10"/>
                <w:szCs w:val="10"/>
                <w:lang w:val="en-US"/>
              </w:rPr>
              <w:t>CS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70A4C60" w14:textId="4FAA3567" w:rsidR="00816853" w:rsidRPr="00816853" w:rsidRDefault="00816853" w:rsidP="00816853">
            <w:pPr>
              <w:spacing w:line="240" w:lineRule="auto"/>
              <w:rPr>
                <w:rFonts w:eastAsia="Times New Roman" w:cs="Times New Roman"/>
                <w:szCs w:val="24"/>
                <w:lang w:val="en-US"/>
              </w:rPr>
            </w:pPr>
            <w:r w:rsidRPr="00816853">
              <w:rPr>
                <w:rFonts w:eastAsia="Times New Roman"/>
                <w:color w:val="000000"/>
                <w:sz w:val="10"/>
                <w:szCs w:val="10"/>
                <w:lang w:val="en-US"/>
              </w:rPr>
              <w:t>FF</w:t>
            </w:r>
            <w:r w:rsidR="00607315">
              <w:rPr>
                <w:rFonts w:eastAsia="Times New Roman"/>
                <w:color w:val="000000"/>
                <w:sz w:val="10"/>
                <w:szCs w:val="10"/>
                <w:lang w:val="en-US"/>
              </w:rPr>
              <w:t xml:space="preserve"> </w:t>
            </w:r>
            <w:r w:rsidRPr="00816853">
              <w:rPr>
                <w:rFonts w:eastAsia="Times New Roman"/>
                <w:color w:val="000000"/>
                <w:sz w:val="10"/>
                <w:szCs w:val="10"/>
                <w:lang w:val="en-US"/>
              </w:rPr>
              <w:t>F</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120B772" w14:textId="77777777" w:rsidR="00816853" w:rsidRPr="00816853" w:rsidRDefault="00816853" w:rsidP="00816853">
            <w:pPr>
              <w:spacing w:line="240" w:lineRule="auto"/>
              <w:rPr>
                <w:rFonts w:eastAsia="Times New Roman" w:cs="Times New Roman"/>
                <w:szCs w:val="24"/>
                <w:lang w:val="en-US"/>
              </w:rPr>
            </w:pPr>
          </w:p>
        </w:tc>
      </w:tr>
      <w:tr w:rsidR="00816853" w:rsidRPr="00816853" w14:paraId="195C0252" w14:textId="77777777" w:rsidTr="00051028">
        <w:trPr>
          <w:trHeight w:val="122"/>
        </w:trPr>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2A07281B" w14:textId="77777777" w:rsidR="00816853" w:rsidRPr="00816853" w:rsidRDefault="00816853" w:rsidP="00816853">
            <w:pPr>
              <w:spacing w:line="240" w:lineRule="auto"/>
              <w:rPr>
                <w:rFonts w:eastAsia="Times New Roman" w:cs="Times New Roman"/>
                <w:szCs w:val="24"/>
                <w:lang w:val="en-US"/>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6F9A5525" w14:textId="77777777" w:rsidR="00816853" w:rsidRPr="00816853" w:rsidRDefault="00816853" w:rsidP="00816853">
            <w:pPr>
              <w:spacing w:line="240" w:lineRule="auto"/>
              <w:rPr>
                <w:rFonts w:eastAsia="Times New Roman" w:cs="Times New Roman"/>
                <w:szCs w:val="24"/>
                <w:lang w:val="en-US"/>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EC15545" w14:textId="4B34F2B4" w:rsidR="00816853" w:rsidRPr="00816853" w:rsidRDefault="00816853" w:rsidP="00816853">
            <w:pPr>
              <w:spacing w:line="240" w:lineRule="auto"/>
              <w:rPr>
                <w:rFonts w:eastAsia="Times New Roman" w:cs="Times New Roman"/>
                <w:szCs w:val="24"/>
                <w:lang w:val="en-US"/>
              </w:rPr>
            </w:pPr>
            <w:r w:rsidRPr="00816853">
              <w:rPr>
                <w:rFonts w:eastAsia="Times New Roman"/>
                <w:color w:val="000000"/>
                <w:sz w:val="10"/>
                <w:szCs w:val="10"/>
                <w:lang w:val="en-US"/>
              </w:rPr>
              <w:t>ND</w:t>
            </w:r>
            <w:r w:rsidR="00607315">
              <w:rPr>
                <w:rFonts w:eastAsia="Times New Roman"/>
                <w:color w:val="000000"/>
                <w:sz w:val="10"/>
                <w:szCs w:val="10"/>
                <w:lang w:val="en-US"/>
              </w:rPr>
              <w:t xml:space="preserve">  </w:t>
            </w:r>
            <w:r w:rsidRPr="00816853">
              <w:rPr>
                <w:rFonts w:eastAsia="Times New Roman"/>
                <w:color w:val="000000"/>
                <w:sz w:val="10"/>
                <w:szCs w:val="10"/>
                <w:lang w:val="en-US"/>
              </w:rPr>
              <w:t>½</w:t>
            </w:r>
            <w:r w:rsidR="00607315">
              <w:rPr>
                <w:rFonts w:eastAsia="Times New Roman"/>
                <w:color w:val="000000"/>
                <w:sz w:val="10"/>
                <w:szCs w:val="10"/>
                <w:lang w:val="en-US"/>
              </w:rPr>
              <w:t xml:space="preserve">  </w:t>
            </w:r>
            <w:r w:rsidR="00320B1A">
              <w:rPr>
                <w:rFonts w:eastAsia="Times New Roman"/>
                <w:color w:val="000000"/>
                <w:sz w:val="10"/>
                <w:szCs w:val="10"/>
                <w:lang w:val="en-US"/>
              </w:rPr>
              <w:t xml:space="preserve"> </w:t>
            </w:r>
            <w:r w:rsidRPr="00816853">
              <w:rPr>
                <w:rFonts w:eastAsia="Times New Roman"/>
                <w:color w:val="000000"/>
                <w:sz w:val="10"/>
                <w:szCs w:val="10"/>
                <w:lang w:val="en-US"/>
              </w:rPr>
              <w:t>E</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9F0F00A" w14:textId="631DFE82" w:rsidR="00816853" w:rsidRPr="00816853" w:rsidRDefault="00816853" w:rsidP="00816853">
            <w:pPr>
              <w:spacing w:line="240" w:lineRule="auto"/>
              <w:rPr>
                <w:rFonts w:eastAsia="Times New Roman" w:cs="Times New Roman"/>
                <w:szCs w:val="24"/>
                <w:lang w:val="en-US"/>
              </w:rPr>
            </w:pPr>
            <w:r w:rsidRPr="00816853">
              <w:rPr>
                <w:rFonts w:eastAsia="Times New Roman"/>
                <w:color w:val="000000"/>
                <w:sz w:val="10"/>
                <w:szCs w:val="10"/>
                <w:lang w:val="en-US"/>
              </w:rPr>
              <w:t>ND</w:t>
            </w:r>
            <w:r w:rsidR="00607315">
              <w:rPr>
                <w:rFonts w:eastAsia="Times New Roman"/>
                <w:color w:val="000000"/>
                <w:sz w:val="10"/>
                <w:szCs w:val="10"/>
                <w:lang w:val="en-US"/>
              </w:rPr>
              <w:t xml:space="preserve">  </w:t>
            </w:r>
            <w:r w:rsidRPr="00816853">
              <w:rPr>
                <w:rFonts w:eastAsia="Times New Roman"/>
                <w:color w:val="000000"/>
                <w:sz w:val="10"/>
                <w:szCs w:val="10"/>
                <w:lang w:val="en-US"/>
              </w:rPr>
              <w:t>½</w:t>
            </w:r>
            <w:r w:rsidR="00607315">
              <w:rPr>
                <w:rFonts w:eastAsia="Times New Roman"/>
                <w:color w:val="000000"/>
                <w:sz w:val="10"/>
                <w:szCs w:val="10"/>
                <w:lang w:val="en-US"/>
              </w:rPr>
              <w:t xml:space="preserve">  </w:t>
            </w:r>
            <w:r w:rsidR="00320B1A">
              <w:rPr>
                <w:rFonts w:eastAsia="Times New Roman"/>
                <w:color w:val="000000"/>
                <w:sz w:val="10"/>
                <w:szCs w:val="10"/>
                <w:lang w:val="en-US"/>
              </w:rPr>
              <w:t xml:space="preserve"> </w:t>
            </w:r>
            <w:r w:rsidRPr="00816853">
              <w:rPr>
                <w:rFonts w:eastAsia="Times New Roman"/>
                <w:color w:val="000000"/>
                <w:sz w:val="10"/>
                <w:szCs w:val="10"/>
                <w:lang w:val="en-US"/>
              </w:rPr>
              <w:t>E</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B357D69" w14:textId="78AEADC9" w:rsidR="00816853" w:rsidRPr="00816853" w:rsidRDefault="00816853" w:rsidP="00816853">
            <w:pPr>
              <w:spacing w:line="240" w:lineRule="auto"/>
              <w:rPr>
                <w:rFonts w:eastAsia="Times New Roman" w:cs="Times New Roman"/>
                <w:szCs w:val="24"/>
                <w:lang w:val="en-US"/>
              </w:rPr>
            </w:pPr>
            <w:r w:rsidRPr="00816853">
              <w:rPr>
                <w:rFonts w:eastAsia="Times New Roman"/>
                <w:color w:val="000000"/>
                <w:sz w:val="10"/>
                <w:szCs w:val="10"/>
                <w:lang w:val="en-US"/>
              </w:rPr>
              <w:t>NE</w:t>
            </w:r>
            <w:r w:rsidR="00607315">
              <w:rPr>
                <w:rFonts w:eastAsia="Times New Roman"/>
                <w:color w:val="000000"/>
                <w:sz w:val="10"/>
                <w:szCs w:val="10"/>
                <w:lang w:val="en-US"/>
              </w:rPr>
              <w:t xml:space="preserve"> </w:t>
            </w:r>
            <w:r w:rsidRPr="00816853">
              <w:rPr>
                <w:rFonts w:eastAsia="Times New Roman"/>
                <w:color w:val="000000"/>
                <w:sz w:val="10"/>
                <w:szCs w:val="10"/>
                <w:lang w:val="en-US"/>
              </w:rPr>
              <w:t>¼</w:t>
            </w:r>
            <w:r w:rsidR="00607315">
              <w:rPr>
                <w:rFonts w:eastAsia="Times New Roman"/>
                <w:color w:val="000000"/>
                <w:sz w:val="10"/>
                <w:szCs w:val="10"/>
                <w:lang w:val="en-US"/>
              </w:rPr>
              <w:t xml:space="preserve"> </w:t>
            </w:r>
            <w:r w:rsidRPr="00816853">
              <w:rPr>
                <w:rFonts w:eastAsia="Times New Roman"/>
                <w:color w:val="000000"/>
                <w:sz w:val="10"/>
                <w:szCs w:val="10"/>
                <w:lang w:val="en-US"/>
              </w:rPr>
              <w:t>½</w:t>
            </w:r>
            <w:r w:rsidR="00607315">
              <w:rPr>
                <w:rFonts w:eastAsia="Times New Roman"/>
                <w:color w:val="000000"/>
                <w:sz w:val="10"/>
                <w:szCs w:val="10"/>
                <w:lang w:val="en-US"/>
              </w:rPr>
              <w:t xml:space="preserve"> </w:t>
            </w:r>
            <w:r w:rsidRPr="00816853">
              <w:rPr>
                <w:rFonts w:eastAsia="Times New Roman"/>
                <w:color w:val="000000"/>
                <w:sz w:val="10"/>
                <w:szCs w:val="10"/>
                <w:lang w:val="en-US"/>
              </w:rPr>
              <w:t>¾</w:t>
            </w:r>
            <w:r w:rsidR="00607315">
              <w:rPr>
                <w:rFonts w:eastAsia="Times New Roman"/>
                <w:color w:val="000000"/>
                <w:sz w:val="10"/>
                <w:szCs w:val="10"/>
                <w:lang w:val="en-US"/>
              </w:rPr>
              <w:t xml:space="preserve"> </w:t>
            </w:r>
            <w:r w:rsidRPr="00816853">
              <w:rPr>
                <w:rFonts w:eastAsia="Times New Roman"/>
                <w:color w:val="000000"/>
                <w:sz w:val="10"/>
                <w:szCs w:val="10"/>
                <w:lang w:val="en-US"/>
              </w:rPr>
              <w:t>F</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E18ED73" w14:textId="0635F6A7" w:rsidR="00816853" w:rsidRPr="00816853" w:rsidRDefault="00816853" w:rsidP="00816853">
            <w:pPr>
              <w:spacing w:line="240" w:lineRule="auto"/>
              <w:rPr>
                <w:rFonts w:eastAsia="Times New Roman" w:cs="Times New Roman"/>
                <w:szCs w:val="24"/>
                <w:lang w:val="en-US"/>
              </w:rPr>
            </w:pPr>
            <w:r w:rsidRPr="00816853">
              <w:rPr>
                <w:rFonts w:eastAsia="Times New Roman"/>
                <w:color w:val="000000"/>
                <w:sz w:val="10"/>
                <w:szCs w:val="10"/>
                <w:lang w:val="en-US"/>
              </w:rPr>
              <w:t>NE</w:t>
            </w:r>
            <w:r w:rsidR="00607315">
              <w:rPr>
                <w:rFonts w:eastAsia="Times New Roman"/>
                <w:color w:val="000000"/>
                <w:sz w:val="10"/>
                <w:szCs w:val="10"/>
                <w:lang w:val="en-US"/>
              </w:rPr>
              <w:t xml:space="preserve"> </w:t>
            </w:r>
            <w:r w:rsidRPr="00816853">
              <w:rPr>
                <w:rFonts w:eastAsia="Times New Roman"/>
                <w:color w:val="000000"/>
                <w:sz w:val="10"/>
                <w:szCs w:val="10"/>
                <w:lang w:val="en-US"/>
              </w:rPr>
              <w:t>¼</w:t>
            </w:r>
            <w:r w:rsidR="00607315">
              <w:rPr>
                <w:rFonts w:eastAsia="Times New Roman"/>
                <w:color w:val="000000"/>
                <w:sz w:val="10"/>
                <w:szCs w:val="10"/>
                <w:lang w:val="en-US"/>
              </w:rPr>
              <w:t xml:space="preserve"> </w:t>
            </w:r>
            <w:r w:rsidRPr="00816853">
              <w:rPr>
                <w:rFonts w:eastAsia="Times New Roman"/>
                <w:color w:val="000000"/>
                <w:sz w:val="10"/>
                <w:szCs w:val="10"/>
                <w:lang w:val="en-US"/>
              </w:rPr>
              <w:t>½</w:t>
            </w:r>
            <w:r w:rsidR="00607315">
              <w:rPr>
                <w:rFonts w:eastAsia="Times New Roman"/>
                <w:color w:val="000000"/>
                <w:sz w:val="10"/>
                <w:szCs w:val="10"/>
                <w:lang w:val="en-US"/>
              </w:rPr>
              <w:t xml:space="preserve"> </w:t>
            </w:r>
            <w:r w:rsidRPr="00816853">
              <w:rPr>
                <w:rFonts w:eastAsia="Times New Roman"/>
                <w:color w:val="000000"/>
                <w:sz w:val="10"/>
                <w:szCs w:val="10"/>
                <w:lang w:val="en-US"/>
              </w:rPr>
              <w:t>¾</w:t>
            </w:r>
            <w:r w:rsidR="00607315">
              <w:rPr>
                <w:rFonts w:eastAsia="Times New Roman"/>
                <w:color w:val="000000"/>
                <w:sz w:val="10"/>
                <w:szCs w:val="10"/>
                <w:lang w:val="en-US"/>
              </w:rPr>
              <w:t xml:space="preserve"> </w:t>
            </w:r>
            <w:r w:rsidRPr="00816853">
              <w:rPr>
                <w:rFonts w:eastAsia="Times New Roman"/>
                <w:color w:val="000000"/>
                <w:sz w:val="10"/>
                <w:szCs w:val="10"/>
                <w:lang w:val="en-US"/>
              </w:rPr>
              <w:t>F</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D5A397B" w14:textId="6EBB8A84" w:rsidR="00816853" w:rsidRPr="00816853" w:rsidRDefault="00816853" w:rsidP="00816853">
            <w:pPr>
              <w:spacing w:line="240" w:lineRule="auto"/>
              <w:rPr>
                <w:rFonts w:eastAsia="Times New Roman" w:cs="Times New Roman"/>
                <w:szCs w:val="24"/>
                <w:lang w:val="en-US"/>
              </w:rPr>
            </w:pPr>
            <w:r w:rsidRPr="00816853">
              <w:rPr>
                <w:rFonts w:eastAsia="Times New Roman"/>
                <w:color w:val="000000"/>
                <w:sz w:val="10"/>
                <w:szCs w:val="10"/>
                <w:lang w:val="en-US"/>
              </w:rPr>
              <w:t>NE</w:t>
            </w:r>
            <w:r w:rsidR="00607315">
              <w:rPr>
                <w:rFonts w:eastAsia="Times New Roman"/>
                <w:color w:val="000000"/>
                <w:sz w:val="10"/>
                <w:szCs w:val="10"/>
                <w:lang w:val="en-US"/>
              </w:rPr>
              <w:t xml:space="preserve"> </w:t>
            </w:r>
            <w:r w:rsidRPr="00816853">
              <w:rPr>
                <w:rFonts w:eastAsia="Times New Roman"/>
                <w:color w:val="000000"/>
                <w:sz w:val="10"/>
                <w:szCs w:val="10"/>
                <w:lang w:val="en-US"/>
              </w:rPr>
              <w:t>¼</w:t>
            </w:r>
            <w:r w:rsidR="00607315">
              <w:rPr>
                <w:rFonts w:eastAsia="Times New Roman"/>
                <w:color w:val="000000"/>
                <w:sz w:val="10"/>
                <w:szCs w:val="10"/>
                <w:lang w:val="en-US"/>
              </w:rPr>
              <w:t xml:space="preserve"> </w:t>
            </w:r>
            <w:r w:rsidRPr="00816853">
              <w:rPr>
                <w:rFonts w:eastAsia="Times New Roman"/>
                <w:color w:val="000000"/>
                <w:sz w:val="10"/>
                <w:szCs w:val="10"/>
                <w:lang w:val="en-US"/>
              </w:rPr>
              <w:t>½</w:t>
            </w:r>
            <w:r w:rsidR="00607315">
              <w:rPr>
                <w:rFonts w:eastAsia="Times New Roman"/>
                <w:color w:val="000000"/>
                <w:sz w:val="10"/>
                <w:szCs w:val="10"/>
                <w:lang w:val="en-US"/>
              </w:rPr>
              <w:t xml:space="preserve"> </w:t>
            </w:r>
            <w:r w:rsidRPr="00816853">
              <w:rPr>
                <w:rFonts w:eastAsia="Times New Roman"/>
                <w:color w:val="000000"/>
                <w:sz w:val="10"/>
                <w:szCs w:val="10"/>
                <w:lang w:val="en-US"/>
              </w:rPr>
              <w:t>¾</w:t>
            </w:r>
            <w:r w:rsidR="00607315">
              <w:rPr>
                <w:rFonts w:eastAsia="Times New Roman"/>
                <w:color w:val="000000"/>
                <w:sz w:val="10"/>
                <w:szCs w:val="10"/>
                <w:lang w:val="en-US"/>
              </w:rPr>
              <w:t xml:space="preserve"> </w:t>
            </w:r>
            <w:r w:rsidRPr="00816853">
              <w:rPr>
                <w:rFonts w:eastAsia="Times New Roman"/>
                <w:color w:val="000000"/>
                <w:sz w:val="10"/>
                <w:szCs w:val="10"/>
                <w:lang w:val="en-US"/>
              </w:rPr>
              <w:t>F</w:t>
            </w:r>
          </w:p>
        </w:tc>
      </w:tr>
      <w:tr w:rsidR="00816853" w:rsidRPr="00816853" w14:paraId="42A4D309" w14:textId="77777777" w:rsidTr="00051028">
        <w:trPr>
          <w:trHeight w:val="116"/>
        </w:trPr>
        <w:tc>
          <w:tcPr>
            <w:tcW w:w="0" w:type="auto"/>
            <w:tcBorders>
              <w:top w:val="single" w:sz="8" w:space="0" w:color="000000"/>
              <w:left w:val="single" w:sz="8" w:space="0" w:color="000000"/>
              <w:bottom w:val="single" w:sz="8" w:space="0" w:color="000000"/>
              <w:right w:val="single" w:sz="8" w:space="0" w:color="000000"/>
            </w:tcBorders>
            <w:shd w:val="clear" w:color="auto" w:fill="C9DAF8"/>
            <w:tcMar>
              <w:top w:w="100" w:type="dxa"/>
              <w:left w:w="100" w:type="dxa"/>
              <w:bottom w:w="100" w:type="dxa"/>
              <w:right w:w="100" w:type="dxa"/>
            </w:tcMar>
            <w:hideMark/>
          </w:tcPr>
          <w:p w14:paraId="79D1C712" w14:textId="77777777" w:rsidR="00816853" w:rsidRPr="00816853" w:rsidRDefault="00816853" w:rsidP="00816853">
            <w:pPr>
              <w:spacing w:line="240" w:lineRule="auto"/>
              <w:jc w:val="center"/>
              <w:rPr>
                <w:rFonts w:eastAsia="Times New Roman" w:cs="Times New Roman"/>
                <w:szCs w:val="24"/>
                <w:lang w:val="en-US"/>
              </w:rPr>
            </w:pPr>
            <w:r w:rsidRPr="00816853">
              <w:rPr>
                <w:rFonts w:eastAsia="Times New Roman"/>
                <w:b/>
                <w:bCs/>
                <w:color w:val="000000"/>
                <w:sz w:val="10"/>
                <w:szCs w:val="10"/>
                <w:lang w:val="en-US"/>
              </w:rPr>
              <w:t>Number</w:t>
            </w:r>
          </w:p>
        </w:tc>
        <w:tc>
          <w:tcPr>
            <w:tcW w:w="0" w:type="auto"/>
            <w:tcBorders>
              <w:top w:val="single" w:sz="8" w:space="0" w:color="000000"/>
              <w:left w:val="single" w:sz="8" w:space="0" w:color="000000"/>
              <w:bottom w:val="single" w:sz="8" w:space="0" w:color="000000"/>
              <w:right w:val="single" w:sz="8" w:space="0" w:color="000000"/>
            </w:tcBorders>
            <w:shd w:val="clear" w:color="auto" w:fill="C9DAF8"/>
            <w:tcMar>
              <w:top w:w="100" w:type="dxa"/>
              <w:left w:w="100" w:type="dxa"/>
              <w:bottom w:w="100" w:type="dxa"/>
              <w:right w:w="100" w:type="dxa"/>
            </w:tcMar>
            <w:hideMark/>
          </w:tcPr>
          <w:p w14:paraId="7FCF0215" w14:textId="77777777" w:rsidR="00816853" w:rsidRPr="00816853" w:rsidRDefault="00816853" w:rsidP="00816853">
            <w:pPr>
              <w:spacing w:line="240" w:lineRule="auto"/>
              <w:jc w:val="center"/>
              <w:rPr>
                <w:rFonts w:eastAsia="Times New Roman" w:cs="Times New Roman"/>
                <w:szCs w:val="24"/>
                <w:lang w:val="en-US"/>
              </w:rPr>
            </w:pPr>
            <w:r w:rsidRPr="00816853">
              <w:rPr>
                <w:rFonts w:eastAsia="Times New Roman"/>
                <w:b/>
                <w:bCs/>
                <w:color w:val="000000"/>
                <w:sz w:val="10"/>
                <w:szCs w:val="10"/>
                <w:lang w:val="en-US"/>
              </w:rPr>
              <w:t>Gender</w:t>
            </w:r>
          </w:p>
        </w:tc>
        <w:tc>
          <w:tcPr>
            <w:tcW w:w="0" w:type="auto"/>
            <w:tcBorders>
              <w:top w:val="single" w:sz="8" w:space="0" w:color="000000"/>
              <w:left w:val="single" w:sz="8" w:space="0" w:color="000000"/>
              <w:bottom w:val="single" w:sz="8" w:space="0" w:color="000000"/>
              <w:right w:val="single" w:sz="8" w:space="0" w:color="000000"/>
            </w:tcBorders>
            <w:shd w:val="clear" w:color="auto" w:fill="C9DAF8"/>
            <w:tcMar>
              <w:top w:w="100" w:type="dxa"/>
              <w:left w:w="100" w:type="dxa"/>
              <w:bottom w:w="100" w:type="dxa"/>
              <w:right w:w="100" w:type="dxa"/>
            </w:tcMar>
            <w:hideMark/>
          </w:tcPr>
          <w:p w14:paraId="438FEC45" w14:textId="77777777" w:rsidR="00816853" w:rsidRPr="00816853" w:rsidRDefault="00816853" w:rsidP="00816853">
            <w:pPr>
              <w:spacing w:line="240" w:lineRule="auto"/>
              <w:jc w:val="center"/>
              <w:rPr>
                <w:rFonts w:eastAsia="Times New Roman" w:cs="Times New Roman"/>
                <w:szCs w:val="24"/>
                <w:lang w:val="en-US"/>
              </w:rPr>
            </w:pPr>
            <w:r w:rsidRPr="00816853">
              <w:rPr>
                <w:rFonts w:eastAsia="Times New Roman"/>
                <w:b/>
                <w:bCs/>
                <w:color w:val="000000"/>
                <w:sz w:val="10"/>
                <w:szCs w:val="10"/>
                <w:lang w:val="en-US"/>
              </w:rPr>
              <w:t>Milk</w:t>
            </w:r>
          </w:p>
        </w:tc>
        <w:tc>
          <w:tcPr>
            <w:tcW w:w="0" w:type="auto"/>
            <w:tcBorders>
              <w:top w:val="single" w:sz="8" w:space="0" w:color="000000"/>
              <w:left w:val="single" w:sz="8" w:space="0" w:color="000000"/>
              <w:bottom w:val="single" w:sz="8" w:space="0" w:color="000000"/>
              <w:right w:val="single" w:sz="8" w:space="0" w:color="000000"/>
            </w:tcBorders>
            <w:shd w:val="clear" w:color="auto" w:fill="C9DAF8"/>
            <w:tcMar>
              <w:top w:w="100" w:type="dxa"/>
              <w:left w:w="100" w:type="dxa"/>
              <w:bottom w:w="100" w:type="dxa"/>
              <w:right w:w="100" w:type="dxa"/>
            </w:tcMar>
            <w:hideMark/>
          </w:tcPr>
          <w:p w14:paraId="0367EAA9" w14:textId="77777777" w:rsidR="00816853" w:rsidRPr="00816853" w:rsidRDefault="00816853" w:rsidP="00816853">
            <w:pPr>
              <w:spacing w:line="240" w:lineRule="auto"/>
              <w:jc w:val="center"/>
              <w:rPr>
                <w:rFonts w:eastAsia="Times New Roman" w:cs="Times New Roman"/>
                <w:szCs w:val="24"/>
                <w:lang w:val="en-US"/>
              </w:rPr>
            </w:pPr>
            <w:r w:rsidRPr="00816853">
              <w:rPr>
                <w:rFonts w:eastAsia="Times New Roman"/>
                <w:b/>
                <w:bCs/>
                <w:color w:val="000000"/>
                <w:sz w:val="10"/>
                <w:szCs w:val="10"/>
                <w:lang w:val="en-US"/>
              </w:rPr>
              <w:t>Juice</w:t>
            </w:r>
          </w:p>
        </w:tc>
        <w:tc>
          <w:tcPr>
            <w:tcW w:w="0" w:type="auto"/>
            <w:tcBorders>
              <w:top w:val="single" w:sz="8" w:space="0" w:color="000000"/>
              <w:left w:val="single" w:sz="8" w:space="0" w:color="000000"/>
              <w:bottom w:val="single" w:sz="8" w:space="0" w:color="000000"/>
              <w:right w:val="single" w:sz="8" w:space="0" w:color="000000"/>
            </w:tcBorders>
            <w:shd w:val="clear" w:color="auto" w:fill="C9DAF8"/>
            <w:tcMar>
              <w:top w:w="100" w:type="dxa"/>
              <w:left w:w="100" w:type="dxa"/>
              <w:bottom w:w="100" w:type="dxa"/>
              <w:right w:w="100" w:type="dxa"/>
            </w:tcMar>
            <w:hideMark/>
          </w:tcPr>
          <w:p w14:paraId="44A215D5" w14:textId="428CA1EC" w:rsidR="00816853" w:rsidRPr="00816853" w:rsidRDefault="00816853" w:rsidP="00816853">
            <w:pPr>
              <w:spacing w:line="240" w:lineRule="auto"/>
              <w:jc w:val="center"/>
              <w:rPr>
                <w:rFonts w:eastAsia="Times New Roman" w:cs="Times New Roman"/>
                <w:szCs w:val="24"/>
                <w:lang w:val="en-US"/>
              </w:rPr>
            </w:pPr>
            <w:r w:rsidRPr="00816853">
              <w:rPr>
                <w:rFonts w:eastAsia="Times New Roman"/>
                <w:b/>
                <w:bCs/>
                <w:color w:val="000000"/>
                <w:sz w:val="10"/>
                <w:szCs w:val="10"/>
                <w:lang w:val="en-US"/>
              </w:rPr>
              <w:t>Meal</w:t>
            </w:r>
            <w:r w:rsidR="00320B1A">
              <w:rPr>
                <w:rFonts w:eastAsia="Times New Roman"/>
                <w:b/>
                <w:bCs/>
                <w:color w:val="000000"/>
                <w:sz w:val="10"/>
                <w:szCs w:val="10"/>
                <w:lang w:val="en-US"/>
              </w:rPr>
              <w:t xml:space="preserve"> </w:t>
            </w:r>
            <w:r w:rsidRPr="00816853">
              <w:rPr>
                <w:rFonts w:eastAsia="Times New Roman"/>
                <w:b/>
                <w:bCs/>
                <w:color w:val="000000"/>
                <w:sz w:val="10"/>
                <w:szCs w:val="10"/>
                <w:lang w:val="en-US"/>
              </w:rPr>
              <w:t>Option</w:t>
            </w:r>
          </w:p>
        </w:tc>
        <w:tc>
          <w:tcPr>
            <w:tcW w:w="0" w:type="auto"/>
            <w:tcBorders>
              <w:top w:val="single" w:sz="8" w:space="0" w:color="000000"/>
              <w:left w:val="single" w:sz="8" w:space="0" w:color="000000"/>
              <w:bottom w:val="single" w:sz="8" w:space="0" w:color="000000"/>
              <w:right w:val="single" w:sz="8" w:space="0" w:color="000000"/>
            </w:tcBorders>
            <w:shd w:val="clear" w:color="auto" w:fill="C9DAF8"/>
            <w:tcMar>
              <w:top w:w="100" w:type="dxa"/>
              <w:left w:w="100" w:type="dxa"/>
              <w:bottom w:w="100" w:type="dxa"/>
              <w:right w:w="100" w:type="dxa"/>
            </w:tcMar>
            <w:hideMark/>
          </w:tcPr>
          <w:p w14:paraId="192C6E50" w14:textId="56155D34" w:rsidR="00816853" w:rsidRPr="00816853" w:rsidRDefault="00816853" w:rsidP="00816853">
            <w:pPr>
              <w:spacing w:line="240" w:lineRule="auto"/>
              <w:jc w:val="center"/>
              <w:rPr>
                <w:rFonts w:eastAsia="Times New Roman" w:cs="Times New Roman"/>
                <w:szCs w:val="24"/>
                <w:lang w:val="en-US"/>
              </w:rPr>
            </w:pPr>
            <w:r w:rsidRPr="00816853">
              <w:rPr>
                <w:rFonts w:eastAsia="Times New Roman"/>
                <w:b/>
                <w:bCs/>
                <w:color w:val="000000"/>
                <w:sz w:val="10"/>
                <w:szCs w:val="10"/>
                <w:lang w:val="en-US"/>
              </w:rPr>
              <w:t>Side</w:t>
            </w:r>
            <w:r w:rsidR="00320B1A">
              <w:rPr>
                <w:rFonts w:eastAsia="Times New Roman"/>
                <w:b/>
                <w:bCs/>
                <w:color w:val="000000"/>
                <w:sz w:val="10"/>
                <w:szCs w:val="10"/>
                <w:lang w:val="en-US"/>
              </w:rPr>
              <w:t xml:space="preserve"> </w:t>
            </w:r>
            <w:r w:rsidRPr="00816853">
              <w:rPr>
                <w:rFonts w:eastAsia="Times New Roman"/>
                <w:b/>
                <w:bCs/>
                <w:color w:val="000000"/>
                <w:sz w:val="10"/>
                <w:szCs w:val="10"/>
                <w:lang w:val="en-US"/>
              </w:rPr>
              <w:t>Option</w:t>
            </w:r>
          </w:p>
        </w:tc>
        <w:tc>
          <w:tcPr>
            <w:tcW w:w="0" w:type="auto"/>
            <w:tcBorders>
              <w:top w:val="single" w:sz="8" w:space="0" w:color="000000"/>
              <w:left w:val="single" w:sz="8" w:space="0" w:color="000000"/>
              <w:bottom w:val="single" w:sz="8" w:space="0" w:color="000000"/>
              <w:right w:val="single" w:sz="8" w:space="0" w:color="000000"/>
            </w:tcBorders>
            <w:shd w:val="clear" w:color="auto" w:fill="C9DAF8"/>
            <w:tcMar>
              <w:top w:w="100" w:type="dxa"/>
              <w:left w:w="100" w:type="dxa"/>
              <w:bottom w:w="100" w:type="dxa"/>
              <w:right w:w="100" w:type="dxa"/>
            </w:tcMar>
            <w:hideMark/>
          </w:tcPr>
          <w:p w14:paraId="5890B60C" w14:textId="41FC4A45" w:rsidR="00816853" w:rsidRPr="00816853" w:rsidRDefault="00816853" w:rsidP="00816853">
            <w:pPr>
              <w:spacing w:line="240" w:lineRule="auto"/>
              <w:jc w:val="center"/>
              <w:rPr>
                <w:rFonts w:eastAsia="Times New Roman" w:cs="Times New Roman"/>
                <w:szCs w:val="24"/>
                <w:lang w:val="en-US"/>
              </w:rPr>
            </w:pPr>
            <w:r w:rsidRPr="00816853">
              <w:rPr>
                <w:rFonts w:eastAsia="Times New Roman"/>
                <w:b/>
                <w:bCs/>
                <w:color w:val="000000"/>
                <w:sz w:val="10"/>
                <w:szCs w:val="10"/>
                <w:lang w:val="en-US"/>
              </w:rPr>
              <w:t>Side</w:t>
            </w:r>
            <w:r w:rsidR="00320B1A">
              <w:rPr>
                <w:rFonts w:eastAsia="Times New Roman"/>
                <w:b/>
                <w:bCs/>
                <w:color w:val="000000"/>
                <w:sz w:val="10"/>
                <w:szCs w:val="10"/>
                <w:lang w:val="en-US"/>
              </w:rPr>
              <w:t xml:space="preserve"> </w:t>
            </w:r>
            <w:r w:rsidRPr="00816853">
              <w:rPr>
                <w:rFonts w:eastAsia="Times New Roman"/>
                <w:b/>
                <w:bCs/>
                <w:color w:val="000000"/>
                <w:sz w:val="10"/>
                <w:szCs w:val="10"/>
                <w:lang w:val="en-US"/>
              </w:rPr>
              <w:t>Option</w:t>
            </w:r>
          </w:p>
        </w:tc>
      </w:tr>
      <w:tr w:rsidR="00816853" w:rsidRPr="00816853" w14:paraId="250B9B35" w14:textId="77777777" w:rsidTr="00051028">
        <w:trPr>
          <w:trHeight w:val="131"/>
        </w:trPr>
        <w:tc>
          <w:tcPr>
            <w:tcW w:w="0" w:type="auto"/>
            <w:vMerge w:val="restar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840D098" w14:textId="77777777" w:rsidR="00816853" w:rsidRPr="00816853" w:rsidRDefault="00816853" w:rsidP="00816853">
            <w:pPr>
              <w:spacing w:line="240" w:lineRule="auto"/>
              <w:jc w:val="center"/>
              <w:rPr>
                <w:rFonts w:eastAsia="Times New Roman" w:cs="Times New Roman"/>
                <w:szCs w:val="24"/>
                <w:lang w:val="en-US"/>
              </w:rPr>
            </w:pPr>
            <w:r w:rsidRPr="00816853">
              <w:rPr>
                <w:rFonts w:eastAsia="Times New Roman"/>
                <w:color w:val="000000"/>
                <w:sz w:val="10"/>
                <w:szCs w:val="10"/>
                <w:lang w:val="en-US"/>
              </w:rPr>
              <w:t>5</w:t>
            </w:r>
          </w:p>
        </w:tc>
        <w:tc>
          <w:tcPr>
            <w:tcW w:w="0" w:type="auto"/>
            <w:vMerge w:val="restar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98F2644" w14:textId="2B3DC6C9" w:rsidR="00816853" w:rsidRPr="00816853" w:rsidRDefault="00816853" w:rsidP="00816853">
            <w:pPr>
              <w:spacing w:line="240" w:lineRule="auto"/>
              <w:jc w:val="center"/>
              <w:rPr>
                <w:rFonts w:eastAsia="Times New Roman" w:cs="Times New Roman"/>
                <w:szCs w:val="24"/>
                <w:lang w:val="en-US"/>
              </w:rPr>
            </w:pPr>
            <w:r w:rsidRPr="00816853">
              <w:rPr>
                <w:rFonts w:eastAsia="Times New Roman"/>
                <w:color w:val="000000"/>
                <w:sz w:val="10"/>
                <w:szCs w:val="10"/>
                <w:lang w:val="en-US"/>
              </w:rPr>
              <w:t>M</w:t>
            </w:r>
            <w:r w:rsidR="00607315">
              <w:rPr>
                <w:rFonts w:eastAsia="Times New Roman"/>
                <w:color w:val="000000"/>
                <w:sz w:val="10"/>
                <w:szCs w:val="10"/>
                <w:lang w:val="en-US"/>
              </w:rPr>
              <w:t xml:space="preserve">  </w:t>
            </w:r>
            <w:r w:rsidRPr="00816853">
              <w:rPr>
                <w:rFonts w:eastAsia="Times New Roman"/>
                <w:color w:val="000000"/>
                <w:sz w:val="10"/>
                <w:szCs w:val="10"/>
                <w:lang w:val="en-US"/>
              </w:rPr>
              <w:t>F</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3BBF0BF" w14:textId="4A2B543D" w:rsidR="00816853" w:rsidRPr="00816853" w:rsidRDefault="00816853" w:rsidP="00816853">
            <w:pPr>
              <w:spacing w:line="240" w:lineRule="auto"/>
              <w:rPr>
                <w:rFonts w:eastAsia="Times New Roman" w:cs="Times New Roman"/>
                <w:szCs w:val="24"/>
                <w:lang w:val="en-US"/>
              </w:rPr>
            </w:pPr>
            <w:r w:rsidRPr="00816853">
              <w:rPr>
                <w:rFonts w:eastAsia="Times New Roman"/>
                <w:color w:val="000000"/>
                <w:sz w:val="10"/>
                <w:szCs w:val="10"/>
                <w:lang w:val="en-US"/>
              </w:rPr>
              <w:t>W</w:t>
            </w:r>
            <w:r w:rsidR="00607315">
              <w:rPr>
                <w:rFonts w:eastAsia="Times New Roman"/>
                <w:color w:val="000000"/>
                <w:sz w:val="10"/>
                <w:szCs w:val="10"/>
                <w:lang w:val="en-US"/>
              </w:rPr>
              <w:t xml:space="preserve">  </w:t>
            </w:r>
            <w:r w:rsidR="00320B1A">
              <w:rPr>
                <w:rFonts w:eastAsia="Times New Roman"/>
                <w:color w:val="000000"/>
                <w:sz w:val="10"/>
                <w:szCs w:val="10"/>
                <w:lang w:val="en-US"/>
              </w:rPr>
              <w:t xml:space="preserve"> </w:t>
            </w:r>
            <w:r w:rsidRPr="00816853">
              <w:rPr>
                <w:rFonts w:eastAsia="Times New Roman"/>
                <w:color w:val="000000"/>
                <w:sz w:val="10"/>
                <w:szCs w:val="10"/>
                <w:lang w:val="en-US"/>
              </w:rPr>
              <w:t>C</w:t>
            </w:r>
            <w:r w:rsidR="00607315">
              <w:rPr>
                <w:rFonts w:eastAsia="Times New Roman"/>
                <w:color w:val="000000"/>
                <w:sz w:val="10"/>
                <w:szCs w:val="10"/>
                <w:lang w:val="en-US"/>
              </w:rPr>
              <w:t xml:space="preserve">   </w:t>
            </w:r>
            <w:r w:rsidRPr="00816853">
              <w:rPr>
                <w:rFonts w:eastAsia="Times New Roman"/>
                <w:color w:val="000000"/>
                <w:sz w:val="10"/>
                <w:szCs w:val="10"/>
                <w:lang w:val="en-US"/>
              </w:rPr>
              <w:t>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C0F948B" w14:textId="13C16D65" w:rsidR="00816853" w:rsidRPr="00816853" w:rsidRDefault="00320B1A" w:rsidP="00816853">
            <w:pPr>
              <w:spacing w:line="240" w:lineRule="auto"/>
              <w:rPr>
                <w:rFonts w:eastAsia="Times New Roman" w:cs="Times New Roman"/>
                <w:szCs w:val="24"/>
                <w:lang w:val="en-US"/>
              </w:rPr>
            </w:pPr>
            <w:r>
              <w:rPr>
                <w:rFonts w:eastAsia="Times New Roman"/>
                <w:color w:val="000000"/>
                <w:sz w:val="10"/>
                <w:szCs w:val="10"/>
                <w:lang w:val="en-US"/>
              </w:rPr>
              <w:t xml:space="preserve"> </w:t>
            </w:r>
            <w:r w:rsidR="00816853" w:rsidRPr="00816853">
              <w:rPr>
                <w:rFonts w:eastAsia="Times New Roman"/>
                <w:color w:val="000000"/>
                <w:sz w:val="10"/>
                <w:szCs w:val="10"/>
                <w:lang w:val="en-US"/>
              </w:rPr>
              <w:t>Y</w:t>
            </w:r>
            <w:r w:rsidR="00607315">
              <w:rPr>
                <w:rFonts w:eastAsia="Times New Roman"/>
                <w:color w:val="000000"/>
                <w:sz w:val="10"/>
                <w:szCs w:val="10"/>
                <w:lang w:val="en-US"/>
              </w:rPr>
              <w:t xml:space="preserve">      </w:t>
            </w:r>
            <w:r w:rsidR="00816853" w:rsidRPr="00816853">
              <w:rPr>
                <w:rFonts w:eastAsia="Times New Roman"/>
                <w:color w:val="000000"/>
                <w:sz w:val="10"/>
                <w:szCs w:val="10"/>
                <w:lang w:val="en-US"/>
              </w:rPr>
              <w:t>N</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CC28B6F" w14:textId="7E8E66C6" w:rsidR="00816853" w:rsidRPr="00816853" w:rsidRDefault="00816853" w:rsidP="00816853">
            <w:pPr>
              <w:spacing w:line="240" w:lineRule="auto"/>
              <w:rPr>
                <w:rFonts w:eastAsia="Times New Roman" w:cs="Times New Roman"/>
                <w:szCs w:val="24"/>
                <w:lang w:val="en-US"/>
              </w:rPr>
            </w:pPr>
            <w:r w:rsidRPr="00816853">
              <w:rPr>
                <w:rFonts w:eastAsia="Times New Roman"/>
                <w:color w:val="000000"/>
                <w:sz w:val="10"/>
                <w:szCs w:val="10"/>
                <w:lang w:val="en-US"/>
              </w:rPr>
              <w:t>P</w:t>
            </w:r>
            <w:r w:rsidR="00607315">
              <w:rPr>
                <w:rFonts w:eastAsia="Times New Roman"/>
                <w:color w:val="000000"/>
                <w:sz w:val="10"/>
                <w:szCs w:val="10"/>
                <w:lang w:val="en-US"/>
              </w:rPr>
              <w:t xml:space="preserve"> </w:t>
            </w:r>
            <w:r w:rsidRPr="00816853">
              <w:rPr>
                <w:rFonts w:eastAsia="Times New Roman"/>
                <w:color w:val="000000"/>
                <w:sz w:val="10"/>
                <w:szCs w:val="10"/>
                <w:lang w:val="en-US"/>
              </w:rPr>
              <w:t>N</w:t>
            </w:r>
            <w:r w:rsidR="00320B1A">
              <w:rPr>
                <w:rFonts w:eastAsia="Times New Roman"/>
                <w:color w:val="000000"/>
                <w:sz w:val="10"/>
                <w:szCs w:val="10"/>
                <w:lang w:val="en-US"/>
              </w:rPr>
              <w:t xml:space="preserve"> </w:t>
            </w:r>
            <w:r w:rsidRPr="00816853">
              <w:rPr>
                <w:rFonts w:eastAsia="Times New Roman"/>
                <w:color w:val="000000"/>
                <w:sz w:val="10"/>
                <w:szCs w:val="10"/>
                <w:lang w:val="en-US"/>
              </w:rPr>
              <w:t>CS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E6C1397" w14:textId="3809A4C7" w:rsidR="00816853" w:rsidRPr="00816853" w:rsidRDefault="00816853" w:rsidP="00816853">
            <w:pPr>
              <w:spacing w:line="240" w:lineRule="auto"/>
              <w:rPr>
                <w:rFonts w:eastAsia="Times New Roman" w:cs="Times New Roman"/>
                <w:szCs w:val="24"/>
                <w:lang w:val="en-US"/>
              </w:rPr>
            </w:pPr>
            <w:r w:rsidRPr="00816853">
              <w:rPr>
                <w:rFonts w:eastAsia="Times New Roman"/>
                <w:color w:val="000000"/>
                <w:sz w:val="10"/>
                <w:szCs w:val="10"/>
                <w:lang w:val="en-US"/>
              </w:rPr>
              <w:t>FF</w:t>
            </w:r>
            <w:r w:rsidR="00607315">
              <w:rPr>
                <w:rFonts w:eastAsia="Times New Roman"/>
                <w:color w:val="000000"/>
                <w:sz w:val="10"/>
                <w:szCs w:val="10"/>
                <w:lang w:val="en-US"/>
              </w:rPr>
              <w:t xml:space="preserve"> </w:t>
            </w:r>
            <w:r w:rsidRPr="00816853">
              <w:rPr>
                <w:rFonts w:eastAsia="Times New Roman"/>
                <w:color w:val="000000"/>
                <w:sz w:val="10"/>
                <w:szCs w:val="10"/>
                <w:lang w:val="en-US"/>
              </w:rPr>
              <w:t>F</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33861C6" w14:textId="77777777" w:rsidR="00816853" w:rsidRPr="00816853" w:rsidRDefault="00816853" w:rsidP="00816853">
            <w:pPr>
              <w:spacing w:line="240" w:lineRule="auto"/>
              <w:rPr>
                <w:rFonts w:eastAsia="Times New Roman" w:cs="Times New Roman"/>
                <w:szCs w:val="24"/>
                <w:lang w:val="en-US"/>
              </w:rPr>
            </w:pPr>
          </w:p>
        </w:tc>
      </w:tr>
      <w:tr w:rsidR="00816853" w:rsidRPr="00816853" w14:paraId="128BF47D" w14:textId="77777777" w:rsidTr="00051028">
        <w:trPr>
          <w:trHeight w:val="122"/>
        </w:trPr>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494E1586" w14:textId="77777777" w:rsidR="00816853" w:rsidRPr="00816853" w:rsidRDefault="00816853" w:rsidP="00816853">
            <w:pPr>
              <w:spacing w:line="240" w:lineRule="auto"/>
              <w:rPr>
                <w:rFonts w:eastAsia="Times New Roman" w:cs="Times New Roman"/>
                <w:szCs w:val="24"/>
                <w:lang w:val="en-US"/>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539C9B48" w14:textId="77777777" w:rsidR="00816853" w:rsidRPr="00816853" w:rsidRDefault="00816853" w:rsidP="00816853">
            <w:pPr>
              <w:spacing w:line="240" w:lineRule="auto"/>
              <w:rPr>
                <w:rFonts w:eastAsia="Times New Roman" w:cs="Times New Roman"/>
                <w:szCs w:val="24"/>
                <w:lang w:val="en-US"/>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9FDFEAF" w14:textId="74F1CEB2" w:rsidR="00816853" w:rsidRPr="00816853" w:rsidRDefault="00816853" w:rsidP="00816853">
            <w:pPr>
              <w:spacing w:line="240" w:lineRule="auto"/>
              <w:rPr>
                <w:rFonts w:eastAsia="Times New Roman" w:cs="Times New Roman"/>
                <w:szCs w:val="24"/>
                <w:lang w:val="en-US"/>
              </w:rPr>
            </w:pPr>
            <w:r w:rsidRPr="00816853">
              <w:rPr>
                <w:rFonts w:eastAsia="Times New Roman"/>
                <w:color w:val="000000"/>
                <w:sz w:val="10"/>
                <w:szCs w:val="10"/>
                <w:lang w:val="en-US"/>
              </w:rPr>
              <w:t>ND</w:t>
            </w:r>
            <w:r w:rsidR="00607315">
              <w:rPr>
                <w:rFonts w:eastAsia="Times New Roman"/>
                <w:color w:val="000000"/>
                <w:sz w:val="10"/>
                <w:szCs w:val="10"/>
                <w:lang w:val="en-US"/>
              </w:rPr>
              <w:t xml:space="preserve">  </w:t>
            </w:r>
            <w:r w:rsidRPr="00816853">
              <w:rPr>
                <w:rFonts w:eastAsia="Times New Roman"/>
                <w:color w:val="000000"/>
                <w:sz w:val="10"/>
                <w:szCs w:val="10"/>
                <w:lang w:val="en-US"/>
              </w:rPr>
              <w:t>½</w:t>
            </w:r>
            <w:r w:rsidR="00607315">
              <w:rPr>
                <w:rFonts w:eastAsia="Times New Roman"/>
                <w:color w:val="000000"/>
                <w:sz w:val="10"/>
                <w:szCs w:val="10"/>
                <w:lang w:val="en-US"/>
              </w:rPr>
              <w:t xml:space="preserve">  </w:t>
            </w:r>
            <w:r w:rsidR="00320B1A">
              <w:rPr>
                <w:rFonts w:eastAsia="Times New Roman"/>
                <w:color w:val="000000"/>
                <w:sz w:val="10"/>
                <w:szCs w:val="10"/>
                <w:lang w:val="en-US"/>
              </w:rPr>
              <w:t xml:space="preserve"> </w:t>
            </w:r>
            <w:r w:rsidRPr="00816853">
              <w:rPr>
                <w:rFonts w:eastAsia="Times New Roman"/>
                <w:color w:val="000000"/>
                <w:sz w:val="10"/>
                <w:szCs w:val="10"/>
                <w:lang w:val="en-US"/>
              </w:rPr>
              <w:t>E</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0205E22" w14:textId="1A045309" w:rsidR="00816853" w:rsidRPr="00816853" w:rsidRDefault="00816853" w:rsidP="00816853">
            <w:pPr>
              <w:spacing w:line="240" w:lineRule="auto"/>
              <w:rPr>
                <w:rFonts w:eastAsia="Times New Roman" w:cs="Times New Roman"/>
                <w:szCs w:val="24"/>
                <w:lang w:val="en-US"/>
              </w:rPr>
            </w:pPr>
            <w:r w:rsidRPr="00816853">
              <w:rPr>
                <w:rFonts w:eastAsia="Times New Roman"/>
                <w:color w:val="000000"/>
                <w:sz w:val="10"/>
                <w:szCs w:val="10"/>
                <w:lang w:val="en-US"/>
              </w:rPr>
              <w:t>ND</w:t>
            </w:r>
            <w:r w:rsidR="00607315">
              <w:rPr>
                <w:rFonts w:eastAsia="Times New Roman"/>
                <w:color w:val="000000"/>
                <w:sz w:val="10"/>
                <w:szCs w:val="10"/>
                <w:lang w:val="en-US"/>
              </w:rPr>
              <w:t xml:space="preserve">  </w:t>
            </w:r>
            <w:r w:rsidRPr="00816853">
              <w:rPr>
                <w:rFonts w:eastAsia="Times New Roman"/>
                <w:color w:val="000000"/>
                <w:sz w:val="10"/>
                <w:szCs w:val="10"/>
                <w:lang w:val="en-US"/>
              </w:rPr>
              <w:t>½</w:t>
            </w:r>
            <w:r w:rsidR="00607315">
              <w:rPr>
                <w:rFonts w:eastAsia="Times New Roman"/>
                <w:color w:val="000000"/>
                <w:sz w:val="10"/>
                <w:szCs w:val="10"/>
                <w:lang w:val="en-US"/>
              </w:rPr>
              <w:t xml:space="preserve">  </w:t>
            </w:r>
            <w:r w:rsidR="00320B1A">
              <w:rPr>
                <w:rFonts w:eastAsia="Times New Roman"/>
                <w:color w:val="000000"/>
                <w:sz w:val="10"/>
                <w:szCs w:val="10"/>
                <w:lang w:val="en-US"/>
              </w:rPr>
              <w:t xml:space="preserve"> </w:t>
            </w:r>
            <w:r w:rsidRPr="00816853">
              <w:rPr>
                <w:rFonts w:eastAsia="Times New Roman"/>
                <w:color w:val="000000"/>
                <w:sz w:val="10"/>
                <w:szCs w:val="10"/>
                <w:lang w:val="en-US"/>
              </w:rPr>
              <w:t>E</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4C82108" w14:textId="64355122" w:rsidR="00816853" w:rsidRPr="00816853" w:rsidRDefault="00816853" w:rsidP="00816853">
            <w:pPr>
              <w:spacing w:line="240" w:lineRule="auto"/>
              <w:rPr>
                <w:rFonts w:eastAsia="Times New Roman" w:cs="Times New Roman"/>
                <w:szCs w:val="24"/>
                <w:lang w:val="en-US"/>
              </w:rPr>
            </w:pPr>
            <w:r w:rsidRPr="00816853">
              <w:rPr>
                <w:rFonts w:eastAsia="Times New Roman"/>
                <w:color w:val="000000"/>
                <w:sz w:val="10"/>
                <w:szCs w:val="10"/>
                <w:lang w:val="en-US"/>
              </w:rPr>
              <w:t>NE</w:t>
            </w:r>
            <w:r w:rsidR="00607315">
              <w:rPr>
                <w:rFonts w:eastAsia="Times New Roman"/>
                <w:color w:val="000000"/>
                <w:sz w:val="10"/>
                <w:szCs w:val="10"/>
                <w:lang w:val="en-US"/>
              </w:rPr>
              <w:t xml:space="preserve"> </w:t>
            </w:r>
            <w:r w:rsidRPr="00816853">
              <w:rPr>
                <w:rFonts w:eastAsia="Times New Roman"/>
                <w:color w:val="000000"/>
                <w:sz w:val="10"/>
                <w:szCs w:val="10"/>
                <w:lang w:val="en-US"/>
              </w:rPr>
              <w:t>¼</w:t>
            </w:r>
            <w:r w:rsidR="00607315">
              <w:rPr>
                <w:rFonts w:eastAsia="Times New Roman"/>
                <w:color w:val="000000"/>
                <w:sz w:val="10"/>
                <w:szCs w:val="10"/>
                <w:lang w:val="en-US"/>
              </w:rPr>
              <w:t xml:space="preserve"> </w:t>
            </w:r>
            <w:r w:rsidRPr="00816853">
              <w:rPr>
                <w:rFonts w:eastAsia="Times New Roman"/>
                <w:color w:val="000000"/>
                <w:sz w:val="10"/>
                <w:szCs w:val="10"/>
                <w:lang w:val="en-US"/>
              </w:rPr>
              <w:t>½</w:t>
            </w:r>
            <w:r w:rsidR="00607315">
              <w:rPr>
                <w:rFonts w:eastAsia="Times New Roman"/>
                <w:color w:val="000000"/>
                <w:sz w:val="10"/>
                <w:szCs w:val="10"/>
                <w:lang w:val="en-US"/>
              </w:rPr>
              <w:t xml:space="preserve"> </w:t>
            </w:r>
            <w:r w:rsidRPr="00816853">
              <w:rPr>
                <w:rFonts w:eastAsia="Times New Roman"/>
                <w:color w:val="000000"/>
                <w:sz w:val="10"/>
                <w:szCs w:val="10"/>
                <w:lang w:val="en-US"/>
              </w:rPr>
              <w:t>¾</w:t>
            </w:r>
            <w:r w:rsidR="00607315">
              <w:rPr>
                <w:rFonts w:eastAsia="Times New Roman"/>
                <w:color w:val="000000"/>
                <w:sz w:val="10"/>
                <w:szCs w:val="10"/>
                <w:lang w:val="en-US"/>
              </w:rPr>
              <w:t xml:space="preserve"> </w:t>
            </w:r>
            <w:r w:rsidRPr="00816853">
              <w:rPr>
                <w:rFonts w:eastAsia="Times New Roman"/>
                <w:color w:val="000000"/>
                <w:sz w:val="10"/>
                <w:szCs w:val="10"/>
                <w:lang w:val="en-US"/>
              </w:rPr>
              <w:t>F</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CA81237" w14:textId="440840C6" w:rsidR="00816853" w:rsidRPr="00816853" w:rsidRDefault="00816853" w:rsidP="00816853">
            <w:pPr>
              <w:spacing w:line="240" w:lineRule="auto"/>
              <w:rPr>
                <w:rFonts w:eastAsia="Times New Roman" w:cs="Times New Roman"/>
                <w:szCs w:val="24"/>
                <w:lang w:val="en-US"/>
              </w:rPr>
            </w:pPr>
            <w:r w:rsidRPr="00816853">
              <w:rPr>
                <w:rFonts w:eastAsia="Times New Roman"/>
                <w:color w:val="000000"/>
                <w:sz w:val="10"/>
                <w:szCs w:val="10"/>
                <w:lang w:val="en-US"/>
              </w:rPr>
              <w:t>NE</w:t>
            </w:r>
            <w:r w:rsidR="00607315">
              <w:rPr>
                <w:rFonts w:eastAsia="Times New Roman"/>
                <w:color w:val="000000"/>
                <w:sz w:val="10"/>
                <w:szCs w:val="10"/>
                <w:lang w:val="en-US"/>
              </w:rPr>
              <w:t xml:space="preserve"> </w:t>
            </w:r>
            <w:r w:rsidRPr="00816853">
              <w:rPr>
                <w:rFonts w:eastAsia="Times New Roman"/>
                <w:color w:val="000000"/>
                <w:sz w:val="10"/>
                <w:szCs w:val="10"/>
                <w:lang w:val="en-US"/>
              </w:rPr>
              <w:t>¼</w:t>
            </w:r>
            <w:r w:rsidR="00607315">
              <w:rPr>
                <w:rFonts w:eastAsia="Times New Roman"/>
                <w:color w:val="000000"/>
                <w:sz w:val="10"/>
                <w:szCs w:val="10"/>
                <w:lang w:val="en-US"/>
              </w:rPr>
              <w:t xml:space="preserve"> </w:t>
            </w:r>
            <w:r w:rsidRPr="00816853">
              <w:rPr>
                <w:rFonts w:eastAsia="Times New Roman"/>
                <w:color w:val="000000"/>
                <w:sz w:val="10"/>
                <w:szCs w:val="10"/>
                <w:lang w:val="en-US"/>
              </w:rPr>
              <w:t>½</w:t>
            </w:r>
            <w:r w:rsidR="00607315">
              <w:rPr>
                <w:rFonts w:eastAsia="Times New Roman"/>
                <w:color w:val="000000"/>
                <w:sz w:val="10"/>
                <w:szCs w:val="10"/>
                <w:lang w:val="en-US"/>
              </w:rPr>
              <w:t xml:space="preserve"> </w:t>
            </w:r>
            <w:r w:rsidRPr="00816853">
              <w:rPr>
                <w:rFonts w:eastAsia="Times New Roman"/>
                <w:color w:val="000000"/>
                <w:sz w:val="10"/>
                <w:szCs w:val="10"/>
                <w:lang w:val="en-US"/>
              </w:rPr>
              <w:t>¾</w:t>
            </w:r>
            <w:r w:rsidR="00607315">
              <w:rPr>
                <w:rFonts w:eastAsia="Times New Roman"/>
                <w:color w:val="000000"/>
                <w:sz w:val="10"/>
                <w:szCs w:val="10"/>
                <w:lang w:val="en-US"/>
              </w:rPr>
              <w:t xml:space="preserve"> </w:t>
            </w:r>
            <w:r w:rsidRPr="00816853">
              <w:rPr>
                <w:rFonts w:eastAsia="Times New Roman"/>
                <w:color w:val="000000"/>
                <w:sz w:val="10"/>
                <w:szCs w:val="10"/>
                <w:lang w:val="en-US"/>
              </w:rPr>
              <w:t>F</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6CF8771" w14:textId="017CC960" w:rsidR="00816853" w:rsidRPr="00816853" w:rsidRDefault="00816853" w:rsidP="00816853">
            <w:pPr>
              <w:spacing w:line="240" w:lineRule="auto"/>
              <w:rPr>
                <w:rFonts w:eastAsia="Times New Roman" w:cs="Times New Roman"/>
                <w:szCs w:val="24"/>
                <w:lang w:val="en-US"/>
              </w:rPr>
            </w:pPr>
            <w:r w:rsidRPr="00816853">
              <w:rPr>
                <w:rFonts w:eastAsia="Times New Roman"/>
                <w:color w:val="000000"/>
                <w:sz w:val="10"/>
                <w:szCs w:val="10"/>
                <w:lang w:val="en-US"/>
              </w:rPr>
              <w:t>NE</w:t>
            </w:r>
            <w:r w:rsidR="00607315">
              <w:rPr>
                <w:rFonts w:eastAsia="Times New Roman"/>
                <w:color w:val="000000"/>
                <w:sz w:val="10"/>
                <w:szCs w:val="10"/>
                <w:lang w:val="en-US"/>
              </w:rPr>
              <w:t xml:space="preserve"> </w:t>
            </w:r>
            <w:r w:rsidRPr="00816853">
              <w:rPr>
                <w:rFonts w:eastAsia="Times New Roman"/>
                <w:color w:val="000000"/>
                <w:sz w:val="10"/>
                <w:szCs w:val="10"/>
                <w:lang w:val="en-US"/>
              </w:rPr>
              <w:t>¼</w:t>
            </w:r>
            <w:r w:rsidR="00607315">
              <w:rPr>
                <w:rFonts w:eastAsia="Times New Roman"/>
                <w:color w:val="000000"/>
                <w:sz w:val="10"/>
                <w:szCs w:val="10"/>
                <w:lang w:val="en-US"/>
              </w:rPr>
              <w:t xml:space="preserve"> </w:t>
            </w:r>
            <w:r w:rsidRPr="00816853">
              <w:rPr>
                <w:rFonts w:eastAsia="Times New Roman"/>
                <w:color w:val="000000"/>
                <w:sz w:val="10"/>
                <w:szCs w:val="10"/>
                <w:lang w:val="en-US"/>
              </w:rPr>
              <w:t>½</w:t>
            </w:r>
            <w:r w:rsidR="00607315">
              <w:rPr>
                <w:rFonts w:eastAsia="Times New Roman"/>
                <w:color w:val="000000"/>
                <w:sz w:val="10"/>
                <w:szCs w:val="10"/>
                <w:lang w:val="en-US"/>
              </w:rPr>
              <w:t xml:space="preserve"> </w:t>
            </w:r>
            <w:r w:rsidRPr="00816853">
              <w:rPr>
                <w:rFonts w:eastAsia="Times New Roman"/>
                <w:color w:val="000000"/>
                <w:sz w:val="10"/>
                <w:szCs w:val="10"/>
                <w:lang w:val="en-US"/>
              </w:rPr>
              <w:t>¾</w:t>
            </w:r>
            <w:r w:rsidR="00607315">
              <w:rPr>
                <w:rFonts w:eastAsia="Times New Roman"/>
                <w:color w:val="000000"/>
                <w:sz w:val="10"/>
                <w:szCs w:val="10"/>
                <w:lang w:val="en-US"/>
              </w:rPr>
              <w:t xml:space="preserve"> </w:t>
            </w:r>
            <w:r w:rsidRPr="00816853">
              <w:rPr>
                <w:rFonts w:eastAsia="Times New Roman"/>
                <w:color w:val="000000"/>
                <w:sz w:val="10"/>
                <w:szCs w:val="10"/>
                <w:lang w:val="en-US"/>
              </w:rPr>
              <w:t>F</w:t>
            </w:r>
          </w:p>
        </w:tc>
      </w:tr>
      <w:tr w:rsidR="00816853" w:rsidRPr="00816853" w14:paraId="55013AB7" w14:textId="77777777" w:rsidTr="00051028">
        <w:trPr>
          <w:trHeight w:val="124"/>
        </w:trPr>
        <w:tc>
          <w:tcPr>
            <w:tcW w:w="0" w:type="auto"/>
            <w:tcBorders>
              <w:top w:val="single" w:sz="8" w:space="0" w:color="000000"/>
              <w:left w:val="single" w:sz="8" w:space="0" w:color="000000"/>
              <w:bottom w:val="single" w:sz="8" w:space="0" w:color="000000"/>
              <w:right w:val="single" w:sz="8" w:space="0" w:color="000000"/>
            </w:tcBorders>
            <w:shd w:val="clear" w:color="auto" w:fill="C9DAF8"/>
            <w:tcMar>
              <w:top w:w="100" w:type="dxa"/>
              <w:left w:w="100" w:type="dxa"/>
              <w:bottom w:w="100" w:type="dxa"/>
              <w:right w:w="100" w:type="dxa"/>
            </w:tcMar>
            <w:hideMark/>
          </w:tcPr>
          <w:p w14:paraId="1E2F0B65" w14:textId="77777777" w:rsidR="00816853" w:rsidRPr="00816853" w:rsidRDefault="00816853" w:rsidP="00816853">
            <w:pPr>
              <w:spacing w:line="240" w:lineRule="auto"/>
              <w:jc w:val="center"/>
              <w:rPr>
                <w:rFonts w:eastAsia="Times New Roman" w:cs="Times New Roman"/>
                <w:szCs w:val="24"/>
                <w:lang w:val="en-US"/>
              </w:rPr>
            </w:pPr>
            <w:r w:rsidRPr="00816853">
              <w:rPr>
                <w:rFonts w:eastAsia="Times New Roman"/>
                <w:b/>
                <w:bCs/>
                <w:color w:val="000000"/>
                <w:sz w:val="10"/>
                <w:szCs w:val="10"/>
                <w:lang w:val="en-US"/>
              </w:rPr>
              <w:t>Number</w:t>
            </w:r>
          </w:p>
        </w:tc>
        <w:tc>
          <w:tcPr>
            <w:tcW w:w="0" w:type="auto"/>
            <w:tcBorders>
              <w:top w:val="single" w:sz="8" w:space="0" w:color="000000"/>
              <w:left w:val="single" w:sz="8" w:space="0" w:color="000000"/>
              <w:bottom w:val="single" w:sz="8" w:space="0" w:color="000000"/>
              <w:right w:val="single" w:sz="8" w:space="0" w:color="000000"/>
            </w:tcBorders>
            <w:shd w:val="clear" w:color="auto" w:fill="C9DAF8"/>
            <w:tcMar>
              <w:top w:w="100" w:type="dxa"/>
              <w:left w:w="100" w:type="dxa"/>
              <w:bottom w:w="100" w:type="dxa"/>
              <w:right w:w="100" w:type="dxa"/>
            </w:tcMar>
            <w:hideMark/>
          </w:tcPr>
          <w:p w14:paraId="0DD4ED13" w14:textId="77777777" w:rsidR="00816853" w:rsidRPr="00816853" w:rsidRDefault="00816853" w:rsidP="00816853">
            <w:pPr>
              <w:spacing w:line="240" w:lineRule="auto"/>
              <w:jc w:val="center"/>
              <w:rPr>
                <w:rFonts w:eastAsia="Times New Roman" w:cs="Times New Roman"/>
                <w:szCs w:val="24"/>
                <w:lang w:val="en-US"/>
              </w:rPr>
            </w:pPr>
            <w:r w:rsidRPr="00816853">
              <w:rPr>
                <w:rFonts w:eastAsia="Times New Roman"/>
                <w:b/>
                <w:bCs/>
                <w:color w:val="000000"/>
                <w:sz w:val="10"/>
                <w:szCs w:val="10"/>
                <w:lang w:val="en-US"/>
              </w:rPr>
              <w:t>Gender</w:t>
            </w:r>
          </w:p>
        </w:tc>
        <w:tc>
          <w:tcPr>
            <w:tcW w:w="0" w:type="auto"/>
            <w:tcBorders>
              <w:top w:val="single" w:sz="8" w:space="0" w:color="000000"/>
              <w:left w:val="single" w:sz="8" w:space="0" w:color="000000"/>
              <w:bottom w:val="single" w:sz="8" w:space="0" w:color="000000"/>
              <w:right w:val="single" w:sz="8" w:space="0" w:color="000000"/>
            </w:tcBorders>
            <w:shd w:val="clear" w:color="auto" w:fill="C9DAF8"/>
            <w:tcMar>
              <w:top w:w="100" w:type="dxa"/>
              <w:left w:w="100" w:type="dxa"/>
              <w:bottom w:w="100" w:type="dxa"/>
              <w:right w:w="100" w:type="dxa"/>
            </w:tcMar>
            <w:hideMark/>
          </w:tcPr>
          <w:p w14:paraId="3C979B0A" w14:textId="77777777" w:rsidR="00816853" w:rsidRPr="00816853" w:rsidRDefault="00816853" w:rsidP="00816853">
            <w:pPr>
              <w:spacing w:line="240" w:lineRule="auto"/>
              <w:jc w:val="center"/>
              <w:rPr>
                <w:rFonts w:eastAsia="Times New Roman" w:cs="Times New Roman"/>
                <w:szCs w:val="24"/>
                <w:lang w:val="en-US"/>
              </w:rPr>
            </w:pPr>
            <w:r w:rsidRPr="00816853">
              <w:rPr>
                <w:rFonts w:eastAsia="Times New Roman"/>
                <w:b/>
                <w:bCs/>
                <w:color w:val="000000"/>
                <w:sz w:val="10"/>
                <w:szCs w:val="10"/>
                <w:lang w:val="en-US"/>
              </w:rPr>
              <w:t>Milk</w:t>
            </w:r>
          </w:p>
        </w:tc>
        <w:tc>
          <w:tcPr>
            <w:tcW w:w="0" w:type="auto"/>
            <w:tcBorders>
              <w:top w:val="single" w:sz="8" w:space="0" w:color="000000"/>
              <w:left w:val="single" w:sz="8" w:space="0" w:color="000000"/>
              <w:bottom w:val="single" w:sz="8" w:space="0" w:color="000000"/>
              <w:right w:val="single" w:sz="8" w:space="0" w:color="000000"/>
            </w:tcBorders>
            <w:shd w:val="clear" w:color="auto" w:fill="C9DAF8"/>
            <w:tcMar>
              <w:top w:w="100" w:type="dxa"/>
              <w:left w:w="100" w:type="dxa"/>
              <w:bottom w:w="100" w:type="dxa"/>
              <w:right w:w="100" w:type="dxa"/>
            </w:tcMar>
            <w:hideMark/>
          </w:tcPr>
          <w:p w14:paraId="1F239DC2" w14:textId="77777777" w:rsidR="00816853" w:rsidRPr="00816853" w:rsidRDefault="00816853" w:rsidP="00816853">
            <w:pPr>
              <w:spacing w:line="240" w:lineRule="auto"/>
              <w:jc w:val="center"/>
              <w:rPr>
                <w:rFonts w:eastAsia="Times New Roman" w:cs="Times New Roman"/>
                <w:szCs w:val="24"/>
                <w:lang w:val="en-US"/>
              </w:rPr>
            </w:pPr>
            <w:r w:rsidRPr="00816853">
              <w:rPr>
                <w:rFonts w:eastAsia="Times New Roman"/>
                <w:b/>
                <w:bCs/>
                <w:color w:val="000000"/>
                <w:sz w:val="10"/>
                <w:szCs w:val="10"/>
                <w:lang w:val="en-US"/>
              </w:rPr>
              <w:t>Juice</w:t>
            </w:r>
          </w:p>
        </w:tc>
        <w:tc>
          <w:tcPr>
            <w:tcW w:w="0" w:type="auto"/>
            <w:tcBorders>
              <w:top w:val="single" w:sz="8" w:space="0" w:color="000000"/>
              <w:left w:val="single" w:sz="8" w:space="0" w:color="000000"/>
              <w:bottom w:val="single" w:sz="8" w:space="0" w:color="000000"/>
              <w:right w:val="single" w:sz="8" w:space="0" w:color="000000"/>
            </w:tcBorders>
            <w:shd w:val="clear" w:color="auto" w:fill="C9DAF8"/>
            <w:tcMar>
              <w:top w:w="100" w:type="dxa"/>
              <w:left w:w="100" w:type="dxa"/>
              <w:bottom w:w="100" w:type="dxa"/>
              <w:right w:w="100" w:type="dxa"/>
            </w:tcMar>
            <w:hideMark/>
          </w:tcPr>
          <w:p w14:paraId="3467EE20" w14:textId="22BEE66E" w:rsidR="00816853" w:rsidRPr="00816853" w:rsidRDefault="00816853" w:rsidP="00816853">
            <w:pPr>
              <w:spacing w:line="240" w:lineRule="auto"/>
              <w:jc w:val="center"/>
              <w:rPr>
                <w:rFonts w:eastAsia="Times New Roman" w:cs="Times New Roman"/>
                <w:szCs w:val="24"/>
                <w:lang w:val="en-US"/>
              </w:rPr>
            </w:pPr>
            <w:r w:rsidRPr="00816853">
              <w:rPr>
                <w:rFonts w:eastAsia="Times New Roman"/>
                <w:b/>
                <w:bCs/>
                <w:color w:val="000000"/>
                <w:sz w:val="10"/>
                <w:szCs w:val="10"/>
                <w:lang w:val="en-US"/>
              </w:rPr>
              <w:t>Meal</w:t>
            </w:r>
            <w:r w:rsidR="00320B1A">
              <w:rPr>
                <w:rFonts w:eastAsia="Times New Roman"/>
                <w:b/>
                <w:bCs/>
                <w:color w:val="000000"/>
                <w:sz w:val="10"/>
                <w:szCs w:val="10"/>
                <w:lang w:val="en-US"/>
              </w:rPr>
              <w:t xml:space="preserve"> </w:t>
            </w:r>
            <w:r w:rsidRPr="00816853">
              <w:rPr>
                <w:rFonts w:eastAsia="Times New Roman"/>
                <w:b/>
                <w:bCs/>
                <w:color w:val="000000"/>
                <w:sz w:val="10"/>
                <w:szCs w:val="10"/>
                <w:lang w:val="en-US"/>
              </w:rPr>
              <w:t>Option</w:t>
            </w:r>
          </w:p>
        </w:tc>
        <w:tc>
          <w:tcPr>
            <w:tcW w:w="0" w:type="auto"/>
            <w:tcBorders>
              <w:top w:val="single" w:sz="8" w:space="0" w:color="000000"/>
              <w:left w:val="single" w:sz="8" w:space="0" w:color="000000"/>
              <w:bottom w:val="single" w:sz="8" w:space="0" w:color="000000"/>
              <w:right w:val="single" w:sz="8" w:space="0" w:color="000000"/>
            </w:tcBorders>
            <w:shd w:val="clear" w:color="auto" w:fill="C9DAF8"/>
            <w:tcMar>
              <w:top w:w="100" w:type="dxa"/>
              <w:left w:w="100" w:type="dxa"/>
              <w:bottom w:w="100" w:type="dxa"/>
              <w:right w:w="100" w:type="dxa"/>
            </w:tcMar>
            <w:hideMark/>
          </w:tcPr>
          <w:p w14:paraId="12270284" w14:textId="1E114474" w:rsidR="00816853" w:rsidRPr="00816853" w:rsidRDefault="00816853" w:rsidP="00816853">
            <w:pPr>
              <w:spacing w:line="240" w:lineRule="auto"/>
              <w:jc w:val="center"/>
              <w:rPr>
                <w:rFonts w:eastAsia="Times New Roman" w:cs="Times New Roman"/>
                <w:szCs w:val="24"/>
                <w:lang w:val="en-US"/>
              </w:rPr>
            </w:pPr>
            <w:r w:rsidRPr="00816853">
              <w:rPr>
                <w:rFonts w:eastAsia="Times New Roman"/>
                <w:b/>
                <w:bCs/>
                <w:color w:val="000000"/>
                <w:sz w:val="10"/>
                <w:szCs w:val="10"/>
                <w:lang w:val="en-US"/>
              </w:rPr>
              <w:t>Side</w:t>
            </w:r>
            <w:r w:rsidR="00320B1A">
              <w:rPr>
                <w:rFonts w:eastAsia="Times New Roman"/>
                <w:b/>
                <w:bCs/>
                <w:color w:val="000000"/>
                <w:sz w:val="10"/>
                <w:szCs w:val="10"/>
                <w:lang w:val="en-US"/>
              </w:rPr>
              <w:t xml:space="preserve"> </w:t>
            </w:r>
            <w:r w:rsidRPr="00816853">
              <w:rPr>
                <w:rFonts w:eastAsia="Times New Roman"/>
                <w:b/>
                <w:bCs/>
                <w:color w:val="000000"/>
                <w:sz w:val="10"/>
                <w:szCs w:val="10"/>
                <w:lang w:val="en-US"/>
              </w:rPr>
              <w:t>Option</w:t>
            </w:r>
          </w:p>
        </w:tc>
        <w:tc>
          <w:tcPr>
            <w:tcW w:w="0" w:type="auto"/>
            <w:tcBorders>
              <w:top w:val="single" w:sz="8" w:space="0" w:color="000000"/>
              <w:left w:val="single" w:sz="8" w:space="0" w:color="000000"/>
              <w:bottom w:val="single" w:sz="8" w:space="0" w:color="000000"/>
              <w:right w:val="single" w:sz="8" w:space="0" w:color="000000"/>
            </w:tcBorders>
            <w:shd w:val="clear" w:color="auto" w:fill="C9DAF8"/>
            <w:tcMar>
              <w:top w:w="100" w:type="dxa"/>
              <w:left w:w="100" w:type="dxa"/>
              <w:bottom w:w="100" w:type="dxa"/>
              <w:right w:w="100" w:type="dxa"/>
            </w:tcMar>
            <w:hideMark/>
          </w:tcPr>
          <w:p w14:paraId="7D9840F7" w14:textId="04C14F41" w:rsidR="00816853" w:rsidRPr="00816853" w:rsidRDefault="00816853" w:rsidP="00816853">
            <w:pPr>
              <w:spacing w:line="240" w:lineRule="auto"/>
              <w:jc w:val="center"/>
              <w:rPr>
                <w:rFonts w:eastAsia="Times New Roman" w:cs="Times New Roman"/>
                <w:szCs w:val="24"/>
                <w:lang w:val="en-US"/>
              </w:rPr>
            </w:pPr>
            <w:r w:rsidRPr="00816853">
              <w:rPr>
                <w:rFonts w:eastAsia="Times New Roman"/>
                <w:b/>
                <w:bCs/>
                <w:color w:val="000000"/>
                <w:sz w:val="10"/>
                <w:szCs w:val="10"/>
                <w:lang w:val="en-US"/>
              </w:rPr>
              <w:t>Side</w:t>
            </w:r>
            <w:r w:rsidR="00320B1A">
              <w:rPr>
                <w:rFonts w:eastAsia="Times New Roman"/>
                <w:b/>
                <w:bCs/>
                <w:color w:val="000000"/>
                <w:sz w:val="10"/>
                <w:szCs w:val="10"/>
                <w:lang w:val="en-US"/>
              </w:rPr>
              <w:t xml:space="preserve"> </w:t>
            </w:r>
            <w:r w:rsidRPr="00816853">
              <w:rPr>
                <w:rFonts w:eastAsia="Times New Roman"/>
                <w:b/>
                <w:bCs/>
                <w:color w:val="000000"/>
                <w:sz w:val="10"/>
                <w:szCs w:val="10"/>
                <w:lang w:val="en-US"/>
              </w:rPr>
              <w:t>Option</w:t>
            </w:r>
          </w:p>
        </w:tc>
      </w:tr>
      <w:tr w:rsidR="00816853" w:rsidRPr="00816853" w14:paraId="4F9CBC99" w14:textId="77777777" w:rsidTr="00051028">
        <w:trPr>
          <w:trHeight w:val="122"/>
        </w:trPr>
        <w:tc>
          <w:tcPr>
            <w:tcW w:w="0" w:type="auto"/>
            <w:vMerge w:val="restar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B366968" w14:textId="77777777" w:rsidR="00816853" w:rsidRPr="00816853" w:rsidRDefault="00816853" w:rsidP="00816853">
            <w:pPr>
              <w:spacing w:line="240" w:lineRule="auto"/>
              <w:jc w:val="center"/>
              <w:rPr>
                <w:rFonts w:eastAsia="Times New Roman" w:cs="Times New Roman"/>
                <w:szCs w:val="24"/>
                <w:lang w:val="en-US"/>
              </w:rPr>
            </w:pPr>
            <w:r w:rsidRPr="00816853">
              <w:rPr>
                <w:rFonts w:eastAsia="Times New Roman"/>
                <w:color w:val="000000"/>
                <w:sz w:val="10"/>
                <w:szCs w:val="10"/>
                <w:lang w:val="en-US"/>
              </w:rPr>
              <w:t>6</w:t>
            </w:r>
          </w:p>
        </w:tc>
        <w:tc>
          <w:tcPr>
            <w:tcW w:w="0" w:type="auto"/>
            <w:vMerge w:val="restar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17675F9" w14:textId="393E3845" w:rsidR="00816853" w:rsidRPr="00816853" w:rsidRDefault="00816853" w:rsidP="00816853">
            <w:pPr>
              <w:spacing w:line="240" w:lineRule="auto"/>
              <w:jc w:val="center"/>
              <w:rPr>
                <w:rFonts w:eastAsia="Times New Roman" w:cs="Times New Roman"/>
                <w:szCs w:val="24"/>
                <w:lang w:val="en-US"/>
              </w:rPr>
            </w:pPr>
            <w:r w:rsidRPr="00816853">
              <w:rPr>
                <w:rFonts w:eastAsia="Times New Roman"/>
                <w:color w:val="000000"/>
                <w:sz w:val="10"/>
                <w:szCs w:val="10"/>
                <w:lang w:val="en-US"/>
              </w:rPr>
              <w:t>M</w:t>
            </w:r>
            <w:r w:rsidR="00607315">
              <w:rPr>
                <w:rFonts w:eastAsia="Times New Roman"/>
                <w:color w:val="000000"/>
                <w:sz w:val="10"/>
                <w:szCs w:val="10"/>
                <w:lang w:val="en-US"/>
              </w:rPr>
              <w:t xml:space="preserve">  </w:t>
            </w:r>
            <w:r w:rsidRPr="00816853">
              <w:rPr>
                <w:rFonts w:eastAsia="Times New Roman"/>
                <w:color w:val="000000"/>
                <w:sz w:val="10"/>
                <w:szCs w:val="10"/>
                <w:lang w:val="en-US"/>
              </w:rPr>
              <w:t>F</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898BE55" w14:textId="03E1FF4E" w:rsidR="00816853" w:rsidRPr="00816853" w:rsidRDefault="00816853" w:rsidP="00816853">
            <w:pPr>
              <w:spacing w:line="240" w:lineRule="auto"/>
              <w:rPr>
                <w:rFonts w:eastAsia="Times New Roman" w:cs="Times New Roman"/>
                <w:szCs w:val="24"/>
                <w:lang w:val="en-US"/>
              </w:rPr>
            </w:pPr>
            <w:r w:rsidRPr="00816853">
              <w:rPr>
                <w:rFonts w:eastAsia="Times New Roman"/>
                <w:color w:val="000000"/>
                <w:sz w:val="10"/>
                <w:szCs w:val="10"/>
                <w:lang w:val="en-US"/>
              </w:rPr>
              <w:t>W</w:t>
            </w:r>
            <w:r w:rsidR="00607315">
              <w:rPr>
                <w:rFonts w:eastAsia="Times New Roman"/>
                <w:color w:val="000000"/>
                <w:sz w:val="10"/>
                <w:szCs w:val="10"/>
                <w:lang w:val="en-US"/>
              </w:rPr>
              <w:t xml:space="preserve">  </w:t>
            </w:r>
            <w:r w:rsidR="00320B1A">
              <w:rPr>
                <w:rFonts w:eastAsia="Times New Roman"/>
                <w:color w:val="000000"/>
                <w:sz w:val="10"/>
                <w:szCs w:val="10"/>
                <w:lang w:val="en-US"/>
              </w:rPr>
              <w:t xml:space="preserve"> </w:t>
            </w:r>
            <w:r w:rsidRPr="00816853">
              <w:rPr>
                <w:rFonts w:eastAsia="Times New Roman"/>
                <w:color w:val="000000"/>
                <w:sz w:val="10"/>
                <w:szCs w:val="10"/>
                <w:lang w:val="en-US"/>
              </w:rPr>
              <w:t>C</w:t>
            </w:r>
            <w:r w:rsidR="00607315">
              <w:rPr>
                <w:rFonts w:eastAsia="Times New Roman"/>
                <w:color w:val="000000"/>
                <w:sz w:val="10"/>
                <w:szCs w:val="10"/>
                <w:lang w:val="en-US"/>
              </w:rPr>
              <w:t xml:space="preserve">   </w:t>
            </w:r>
            <w:r w:rsidRPr="00816853">
              <w:rPr>
                <w:rFonts w:eastAsia="Times New Roman"/>
                <w:color w:val="000000"/>
                <w:sz w:val="10"/>
                <w:szCs w:val="10"/>
                <w:lang w:val="en-US"/>
              </w:rPr>
              <w:t>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6CA736F" w14:textId="022749DE" w:rsidR="00816853" w:rsidRPr="00816853" w:rsidRDefault="00320B1A" w:rsidP="00816853">
            <w:pPr>
              <w:spacing w:line="240" w:lineRule="auto"/>
              <w:rPr>
                <w:rFonts w:eastAsia="Times New Roman" w:cs="Times New Roman"/>
                <w:szCs w:val="24"/>
                <w:lang w:val="en-US"/>
              </w:rPr>
            </w:pPr>
            <w:r>
              <w:rPr>
                <w:rFonts w:eastAsia="Times New Roman"/>
                <w:color w:val="000000"/>
                <w:sz w:val="10"/>
                <w:szCs w:val="10"/>
                <w:lang w:val="en-US"/>
              </w:rPr>
              <w:t xml:space="preserve"> </w:t>
            </w:r>
            <w:r w:rsidR="00816853" w:rsidRPr="00816853">
              <w:rPr>
                <w:rFonts w:eastAsia="Times New Roman"/>
                <w:color w:val="000000"/>
                <w:sz w:val="10"/>
                <w:szCs w:val="10"/>
                <w:lang w:val="en-US"/>
              </w:rPr>
              <w:t>Y</w:t>
            </w:r>
            <w:r w:rsidR="00607315">
              <w:rPr>
                <w:rFonts w:eastAsia="Times New Roman"/>
                <w:color w:val="000000"/>
                <w:sz w:val="10"/>
                <w:szCs w:val="10"/>
                <w:lang w:val="en-US"/>
              </w:rPr>
              <w:t xml:space="preserve">      </w:t>
            </w:r>
            <w:r w:rsidR="00816853" w:rsidRPr="00816853">
              <w:rPr>
                <w:rFonts w:eastAsia="Times New Roman"/>
                <w:color w:val="000000"/>
                <w:sz w:val="10"/>
                <w:szCs w:val="10"/>
                <w:lang w:val="en-US"/>
              </w:rPr>
              <w:t>N</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FBB37C7" w14:textId="38497AF4" w:rsidR="00816853" w:rsidRPr="00816853" w:rsidRDefault="00816853" w:rsidP="00816853">
            <w:pPr>
              <w:spacing w:line="240" w:lineRule="auto"/>
              <w:rPr>
                <w:rFonts w:eastAsia="Times New Roman" w:cs="Times New Roman"/>
                <w:szCs w:val="24"/>
                <w:lang w:val="en-US"/>
              </w:rPr>
            </w:pPr>
            <w:r w:rsidRPr="00816853">
              <w:rPr>
                <w:rFonts w:eastAsia="Times New Roman"/>
                <w:color w:val="000000"/>
                <w:sz w:val="10"/>
                <w:szCs w:val="10"/>
                <w:lang w:val="en-US"/>
              </w:rPr>
              <w:t>P</w:t>
            </w:r>
            <w:r w:rsidR="00607315">
              <w:rPr>
                <w:rFonts w:eastAsia="Times New Roman"/>
                <w:color w:val="000000"/>
                <w:sz w:val="10"/>
                <w:szCs w:val="10"/>
                <w:lang w:val="en-US"/>
              </w:rPr>
              <w:t xml:space="preserve"> </w:t>
            </w:r>
            <w:r w:rsidRPr="00816853">
              <w:rPr>
                <w:rFonts w:eastAsia="Times New Roman"/>
                <w:color w:val="000000"/>
                <w:sz w:val="10"/>
                <w:szCs w:val="10"/>
                <w:lang w:val="en-US"/>
              </w:rPr>
              <w:t>N</w:t>
            </w:r>
            <w:r w:rsidR="00320B1A">
              <w:rPr>
                <w:rFonts w:eastAsia="Times New Roman"/>
                <w:color w:val="000000"/>
                <w:sz w:val="10"/>
                <w:szCs w:val="10"/>
                <w:lang w:val="en-US"/>
              </w:rPr>
              <w:t xml:space="preserve"> </w:t>
            </w:r>
            <w:r w:rsidRPr="00816853">
              <w:rPr>
                <w:rFonts w:eastAsia="Times New Roman"/>
                <w:color w:val="000000"/>
                <w:sz w:val="10"/>
                <w:szCs w:val="10"/>
                <w:lang w:val="en-US"/>
              </w:rPr>
              <w:t>CS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C578797" w14:textId="75FEAA0C" w:rsidR="00816853" w:rsidRPr="00816853" w:rsidRDefault="00816853" w:rsidP="00816853">
            <w:pPr>
              <w:spacing w:line="240" w:lineRule="auto"/>
              <w:rPr>
                <w:rFonts w:eastAsia="Times New Roman" w:cs="Times New Roman"/>
                <w:szCs w:val="24"/>
                <w:lang w:val="en-US"/>
              </w:rPr>
            </w:pPr>
            <w:r w:rsidRPr="00816853">
              <w:rPr>
                <w:rFonts w:eastAsia="Times New Roman"/>
                <w:color w:val="000000"/>
                <w:sz w:val="10"/>
                <w:szCs w:val="10"/>
                <w:lang w:val="en-US"/>
              </w:rPr>
              <w:t>FF</w:t>
            </w:r>
            <w:r w:rsidR="00607315">
              <w:rPr>
                <w:rFonts w:eastAsia="Times New Roman"/>
                <w:color w:val="000000"/>
                <w:sz w:val="10"/>
                <w:szCs w:val="10"/>
                <w:lang w:val="en-US"/>
              </w:rPr>
              <w:t xml:space="preserve"> </w:t>
            </w:r>
            <w:r w:rsidRPr="00816853">
              <w:rPr>
                <w:rFonts w:eastAsia="Times New Roman"/>
                <w:color w:val="000000"/>
                <w:sz w:val="10"/>
                <w:szCs w:val="10"/>
                <w:lang w:val="en-US"/>
              </w:rPr>
              <w:t>F</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4F96B78" w14:textId="77777777" w:rsidR="00816853" w:rsidRPr="00816853" w:rsidRDefault="00816853" w:rsidP="00816853">
            <w:pPr>
              <w:spacing w:line="240" w:lineRule="auto"/>
              <w:rPr>
                <w:rFonts w:eastAsia="Times New Roman" w:cs="Times New Roman"/>
                <w:szCs w:val="24"/>
                <w:lang w:val="en-US"/>
              </w:rPr>
            </w:pPr>
          </w:p>
        </w:tc>
      </w:tr>
      <w:tr w:rsidR="00816853" w:rsidRPr="00816853" w14:paraId="42FABE32" w14:textId="77777777" w:rsidTr="00051028">
        <w:trPr>
          <w:trHeight w:val="148"/>
        </w:trPr>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4AFC29E6" w14:textId="77777777" w:rsidR="00816853" w:rsidRPr="00816853" w:rsidRDefault="00816853" w:rsidP="00816853">
            <w:pPr>
              <w:spacing w:line="240" w:lineRule="auto"/>
              <w:rPr>
                <w:rFonts w:eastAsia="Times New Roman" w:cs="Times New Roman"/>
                <w:szCs w:val="24"/>
                <w:lang w:val="en-US"/>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46E0411C" w14:textId="77777777" w:rsidR="00816853" w:rsidRPr="00816853" w:rsidRDefault="00816853" w:rsidP="00816853">
            <w:pPr>
              <w:spacing w:line="240" w:lineRule="auto"/>
              <w:rPr>
                <w:rFonts w:eastAsia="Times New Roman" w:cs="Times New Roman"/>
                <w:szCs w:val="24"/>
                <w:lang w:val="en-US"/>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42E9FDF" w14:textId="4C3D4F7B" w:rsidR="00816853" w:rsidRPr="00816853" w:rsidRDefault="00816853" w:rsidP="00816853">
            <w:pPr>
              <w:spacing w:line="240" w:lineRule="auto"/>
              <w:rPr>
                <w:rFonts w:eastAsia="Times New Roman" w:cs="Times New Roman"/>
                <w:szCs w:val="24"/>
                <w:lang w:val="en-US"/>
              </w:rPr>
            </w:pPr>
            <w:r w:rsidRPr="00816853">
              <w:rPr>
                <w:rFonts w:eastAsia="Times New Roman"/>
                <w:color w:val="000000"/>
                <w:sz w:val="10"/>
                <w:szCs w:val="10"/>
                <w:lang w:val="en-US"/>
              </w:rPr>
              <w:t>ND</w:t>
            </w:r>
            <w:r w:rsidR="00607315">
              <w:rPr>
                <w:rFonts w:eastAsia="Times New Roman"/>
                <w:color w:val="000000"/>
                <w:sz w:val="10"/>
                <w:szCs w:val="10"/>
                <w:lang w:val="en-US"/>
              </w:rPr>
              <w:t xml:space="preserve">  </w:t>
            </w:r>
            <w:r w:rsidRPr="00816853">
              <w:rPr>
                <w:rFonts w:eastAsia="Times New Roman"/>
                <w:color w:val="000000"/>
                <w:sz w:val="10"/>
                <w:szCs w:val="10"/>
                <w:lang w:val="en-US"/>
              </w:rPr>
              <w:t>½</w:t>
            </w:r>
            <w:r w:rsidR="00607315">
              <w:rPr>
                <w:rFonts w:eastAsia="Times New Roman"/>
                <w:color w:val="000000"/>
                <w:sz w:val="10"/>
                <w:szCs w:val="10"/>
                <w:lang w:val="en-US"/>
              </w:rPr>
              <w:t xml:space="preserve">  </w:t>
            </w:r>
            <w:r w:rsidR="00320B1A">
              <w:rPr>
                <w:rFonts w:eastAsia="Times New Roman"/>
                <w:color w:val="000000"/>
                <w:sz w:val="10"/>
                <w:szCs w:val="10"/>
                <w:lang w:val="en-US"/>
              </w:rPr>
              <w:t xml:space="preserve"> </w:t>
            </w:r>
            <w:r w:rsidRPr="00816853">
              <w:rPr>
                <w:rFonts w:eastAsia="Times New Roman"/>
                <w:color w:val="000000"/>
                <w:sz w:val="10"/>
                <w:szCs w:val="10"/>
                <w:lang w:val="en-US"/>
              </w:rPr>
              <w:t>E</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BB7F98A" w14:textId="13A66310" w:rsidR="00816853" w:rsidRPr="00816853" w:rsidRDefault="00816853" w:rsidP="00816853">
            <w:pPr>
              <w:spacing w:line="240" w:lineRule="auto"/>
              <w:rPr>
                <w:rFonts w:eastAsia="Times New Roman" w:cs="Times New Roman"/>
                <w:szCs w:val="24"/>
                <w:lang w:val="en-US"/>
              </w:rPr>
            </w:pPr>
            <w:r w:rsidRPr="00816853">
              <w:rPr>
                <w:rFonts w:eastAsia="Times New Roman"/>
                <w:color w:val="000000"/>
                <w:sz w:val="10"/>
                <w:szCs w:val="10"/>
                <w:lang w:val="en-US"/>
              </w:rPr>
              <w:t>ND</w:t>
            </w:r>
            <w:r w:rsidR="00607315">
              <w:rPr>
                <w:rFonts w:eastAsia="Times New Roman"/>
                <w:color w:val="000000"/>
                <w:sz w:val="10"/>
                <w:szCs w:val="10"/>
                <w:lang w:val="en-US"/>
              </w:rPr>
              <w:t xml:space="preserve">  </w:t>
            </w:r>
            <w:r w:rsidRPr="00816853">
              <w:rPr>
                <w:rFonts w:eastAsia="Times New Roman"/>
                <w:color w:val="000000"/>
                <w:sz w:val="10"/>
                <w:szCs w:val="10"/>
                <w:lang w:val="en-US"/>
              </w:rPr>
              <w:t>½</w:t>
            </w:r>
            <w:r w:rsidR="00607315">
              <w:rPr>
                <w:rFonts w:eastAsia="Times New Roman"/>
                <w:color w:val="000000"/>
                <w:sz w:val="10"/>
                <w:szCs w:val="10"/>
                <w:lang w:val="en-US"/>
              </w:rPr>
              <w:t xml:space="preserve">  </w:t>
            </w:r>
            <w:r w:rsidR="00320B1A">
              <w:rPr>
                <w:rFonts w:eastAsia="Times New Roman"/>
                <w:color w:val="000000"/>
                <w:sz w:val="10"/>
                <w:szCs w:val="10"/>
                <w:lang w:val="en-US"/>
              </w:rPr>
              <w:t xml:space="preserve"> </w:t>
            </w:r>
            <w:r w:rsidRPr="00816853">
              <w:rPr>
                <w:rFonts w:eastAsia="Times New Roman"/>
                <w:color w:val="000000"/>
                <w:sz w:val="10"/>
                <w:szCs w:val="10"/>
                <w:lang w:val="en-US"/>
              </w:rPr>
              <w:t>E</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BED0091" w14:textId="05C90ED2" w:rsidR="00816853" w:rsidRPr="00816853" w:rsidRDefault="00816853" w:rsidP="00816853">
            <w:pPr>
              <w:spacing w:line="240" w:lineRule="auto"/>
              <w:rPr>
                <w:rFonts w:eastAsia="Times New Roman" w:cs="Times New Roman"/>
                <w:szCs w:val="24"/>
                <w:lang w:val="en-US"/>
              </w:rPr>
            </w:pPr>
            <w:r w:rsidRPr="00816853">
              <w:rPr>
                <w:rFonts w:eastAsia="Times New Roman"/>
                <w:color w:val="000000"/>
                <w:sz w:val="10"/>
                <w:szCs w:val="10"/>
                <w:lang w:val="en-US"/>
              </w:rPr>
              <w:t>NE</w:t>
            </w:r>
            <w:r w:rsidR="00607315">
              <w:rPr>
                <w:rFonts w:eastAsia="Times New Roman"/>
                <w:color w:val="000000"/>
                <w:sz w:val="10"/>
                <w:szCs w:val="10"/>
                <w:lang w:val="en-US"/>
              </w:rPr>
              <w:t xml:space="preserve"> </w:t>
            </w:r>
            <w:r w:rsidRPr="00816853">
              <w:rPr>
                <w:rFonts w:eastAsia="Times New Roman"/>
                <w:color w:val="000000"/>
                <w:sz w:val="10"/>
                <w:szCs w:val="10"/>
                <w:lang w:val="en-US"/>
              </w:rPr>
              <w:t>¼</w:t>
            </w:r>
            <w:r w:rsidR="00607315">
              <w:rPr>
                <w:rFonts w:eastAsia="Times New Roman"/>
                <w:color w:val="000000"/>
                <w:sz w:val="10"/>
                <w:szCs w:val="10"/>
                <w:lang w:val="en-US"/>
              </w:rPr>
              <w:t xml:space="preserve"> </w:t>
            </w:r>
            <w:r w:rsidRPr="00816853">
              <w:rPr>
                <w:rFonts w:eastAsia="Times New Roman"/>
                <w:color w:val="000000"/>
                <w:sz w:val="10"/>
                <w:szCs w:val="10"/>
                <w:lang w:val="en-US"/>
              </w:rPr>
              <w:t>½</w:t>
            </w:r>
            <w:r w:rsidR="00607315">
              <w:rPr>
                <w:rFonts w:eastAsia="Times New Roman"/>
                <w:color w:val="000000"/>
                <w:sz w:val="10"/>
                <w:szCs w:val="10"/>
                <w:lang w:val="en-US"/>
              </w:rPr>
              <w:t xml:space="preserve"> </w:t>
            </w:r>
            <w:r w:rsidRPr="00816853">
              <w:rPr>
                <w:rFonts w:eastAsia="Times New Roman"/>
                <w:color w:val="000000"/>
                <w:sz w:val="10"/>
                <w:szCs w:val="10"/>
                <w:lang w:val="en-US"/>
              </w:rPr>
              <w:t>¾</w:t>
            </w:r>
            <w:r w:rsidR="00607315">
              <w:rPr>
                <w:rFonts w:eastAsia="Times New Roman"/>
                <w:color w:val="000000"/>
                <w:sz w:val="10"/>
                <w:szCs w:val="10"/>
                <w:lang w:val="en-US"/>
              </w:rPr>
              <w:t xml:space="preserve"> </w:t>
            </w:r>
            <w:r w:rsidRPr="00816853">
              <w:rPr>
                <w:rFonts w:eastAsia="Times New Roman"/>
                <w:color w:val="000000"/>
                <w:sz w:val="10"/>
                <w:szCs w:val="10"/>
                <w:lang w:val="en-US"/>
              </w:rPr>
              <w:t>F</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E3BA7EB" w14:textId="281C53AD" w:rsidR="00816853" w:rsidRPr="00816853" w:rsidRDefault="00816853" w:rsidP="00816853">
            <w:pPr>
              <w:spacing w:line="240" w:lineRule="auto"/>
              <w:rPr>
                <w:rFonts w:eastAsia="Times New Roman" w:cs="Times New Roman"/>
                <w:szCs w:val="24"/>
                <w:lang w:val="en-US"/>
              </w:rPr>
            </w:pPr>
            <w:r w:rsidRPr="00816853">
              <w:rPr>
                <w:rFonts w:eastAsia="Times New Roman"/>
                <w:color w:val="000000"/>
                <w:sz w:val="10"/>
                <w:szCs w:val="10"/>
                <w:lang w:val="en-US"/>
              </w:rPr>
              <w:t>NE</w:t>
            </w:r>
            <w:r w:rsidR="00607315">
              <w:rPr>
                <w:rFonts w:eastAsia="Times New Roman"/>
                <w:color w:val="000000"/>
                <w:sz w:val="10"/>
                <w:szCs w:val="10"/>
                <w:lang w:val="en-US"/>
              </w:rPr>
              <w:t xml:space="preserve"> </w:t>
            </w:r>
            <w:r w:rsidRPr="00816853">
              <w:rPr>
                <w:rFonts w:eastAsia="Times New Roman"/>
                <w:color w:val="000000"/>
                <w:sz w:val="10"/>
                <w:szCs w:val="10"/>
                <w:lang w:val="en-US"/>
              </w:rPr>
              <w:t>¼</w:t>
            </w:r>
            <w:r w:rsidR="00607315">
              <w:rPr>
                <w:rFonts w:eastAsia="Times New Roman"/>
                <w:color w:val="000000"/>
                <w:sz w:val="10"/>
                <w:szCs w:val="10"/>
                <w:lang w:val="en-US"/>
              </w:rPr>
              <w:t xml:space="preserve"> </w:t>
            </w:r>
            <w:r w:rsidRPr="00816853">
              <w:rPr>
                <w:rFonts w:eastAsia="Times New Roman"/>
                <w:color w:val="000000"/>
                <w:sz w:val="10"/>
                <w:szCs w:val="10"/>
                <w:lang w:val="en-US"/>
              </w:rPr>
              <w:t>½</w:t>
            </w:r>
            <w:r w:rsidR="00607315">
              <w:rPr>
                <w:rFonts w:eastAsia="Times New Roman"/>
                <w:color w:val="000000"/>
                <w:sz w:val="10"/>
                <w:szCs w:val="10"/>
                <w:lang w:val="en-US"/>
              </w:rPr>
              <w:t xml:space="preserve"> </w:t>
            </w:r>
            <w:r w:rsidRPr="00816853">
              <w:rPr>
                <w:rFonts w:eastAsia="Times New Roman"/>
                <w:color w:val="000000"/>
                <w:sz w:val="10"/>
                <w:szCs w:val="10"/>
                <w:lang w:val="en-US"/>
              </w:rPr>
              <w:t>¾</w:t>
            </w:r>
            <w:r w:rsidR="00607315">
              <w:rPr>
                <w:rFonts w:eastAsia="Times New Roman"/>
                <w:color w:val="000000"/>
                <w:sz w:val="10"/>
                <w:szCs w:val="10"/>
                <w:lang w:val="en-US"/>
              </w:rPr>
              <w:t xml:space="preserve"> </w:t>
            </w:r>
            <w:r w:rsidRPr="00816853">
              <w:rPr>
                <w:rFonts w:eastAsia="Times New Roman"/>
                <w:color w:val="000000"/>
                <w:sz w:val="10"/>
                <w:szCs w:val="10"/>
                <w:lang w:val="en-US"/>
              </w:rPr>
              <w:t>F</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1A5DC21" w14:textId="02E76E88" w:rsidR="00816853" w:rsidRPr="00816853" w:rsidRDefault="00816853" w:rsidP="00816853">
            <w:pPr>
              <w:spacing w:line="240" w:lineRule="auto"/>
              <w:rPr>
                <w:rFonts w:eastAsia="Times New Roman" w:cs="Times New Roman"/>
                <w:szCs w:val="24"/>
                <w:lang w:val="en-US"/>
              </w:rPr>
            </w:pPr>
            <w:r w:rsidRPr="00816853">
              <w:rPr>
                <w:rFonts w:eastAsia="Times New Roman"/>
                <w:color w:val="000000"/>
                <w:sz w:val="10"/>
                <w:szCs w:val="10"/>
                <w:lang w:val="en-US"/>
              </w:rPr>
              <w:t>NE</w:t>
            </w:r>
            <w:r w:rsidR="00607315">
              <w:rPr>
                <w:rFonts w:eastAsia="Times New Roman"/>
                <w:color w:val="000000"/>
                <w:sz w:val="10"/>
                <w:szCs w:val="10"/>
                <w:lang w:val="en-US"/>
              </w:rPr>
              <w:t xml:space="preserve"> </w:t>
            </w:r>
            <w:r w:rsidRPr="00816853">
              <w:rPr>
                <w:rFonts w:eastAsia="Times New Roman"/>
                <w:color w:val="000000"/>
                <w:sz w:val="10"/>
                <w:szCs w:val="10"/>
                <w:lang w:val="en-US"/>
              </w:rPr>
              <w:t>¼</w:t>
            </w:r>
            <w:r w:rsidR="00607315">
              <w:rPr>
                <w:rFonts w:eastAsia="Times New Roman"/>
                <w:color w:val="000000"/>
                <w:sz w:val="10"/>
                <w:szCs w:val="10"/>
                <w:lang w:val="en-US"/>
              </w:rPr>
              <w:t xml:space="preserve"> </w:t>
            </w:r>
            <w:r w:rsidRPr="00816853">
              <w:rPr>
                <w:rFonts w:eastAsia="Times New Roman"/>
                <w:color w:val="000000"/>
                <w:sz w:val="10"/>
                <w:szCs w:val="10"/>
                <w:lang w:val="en-US"/>
              </w:rPr>
              <w:t>½</w:t>
            </w:r>
            <w:r w:rsidR="00607315">
              <w:rPr>
                <w:rFonts w:eastAsia="Times New Roman"/>
                <w:color w:val="000000"/>
                <w:sz w:val="10"/>
                <w:szCs w:val="10"/>
                <w:lang w:val="en-US"/>
              </w:rPr>
              <w:t xml:space="preserve"> </w:t>
            </w:r>
            <w:r w:rsidRPr="00816853">
              <w:rPr>
                <w:rFonts w:eastAsia="Times New Roman"/>
                <w:color w:val="000000"/>
                <w:sz w:val="10"/>
                <w:szCs w:val="10"/>
                <w:lang w:val="en-US"/>
              </w:rPr>
              <w:t>¾</w:t>
            </w:r>
            <w:r w:rsidR="00607315">
              <w:rPr>
                <w:rFonts w:eastAsia="Times New Roman"/>
                <w:color w:val="000000"/>
                <w:sz w:val="10"/>
                <w:szCs w:val="10"/>
                <w:lang w:val="en-US"/>
              </w:rPr>
              <w:t xml:space="preserve"> </w:t>
            </w:r>
            <w:r w:rsidRPr="00816853">
              <w:rPr>
                <w:rFonts w:eastAsia="Times New Roman"/>
                <w:color w:val="000000"/>
                <w:sz w:val="10"/>
                <w:szCs w:val="10"/>
                <w:lang w:val="en-US"/>
              </w:rPr>
              <w:t>F</w:t>
            </w:r>
          </w:p>
        </w:tc>
      </w:tr>
      <w:tr w:rsidR="00816853" w:rsidRPr="00816853" w14:paraId="4B0064F0" w14:textId="77777777" w:rsidTr="00051028">
        <w:trPr>
          <w:trHeight w:val="124"/>
        </w:trPr>
        <w:tc>
          <w:tcPr>
            <w:tcW w:w="0" w:type="auto"/>
            <w:tcBorders>
              <w:top w:val="single" w:sz="8" w:space="0" w:color="000000"/>
              <w:left w:val="single" w:sz="8" w:space="0" w:color="000000"/>
              <w:bottom w:val="single" w:sz="8" w:space="0" w:color="000000"/>
              <w:right w:val="single" w:sz="8" w:space="0" w:color="000000"/>
            </w:tcBorders>
            <w:shd w:val="clear" w:color="auto" w:fill="C9DAF8"/>
            <w:tcMar>
              <w:top w:w="100" w:type="dxa"/>
              <w:left w:w="100" w:type="dxa"/>
              <w:bottom w:w="100" w:type="dxa"/>
              <w:right w:w="100" w:type="dxa"/>
            </w:tcMar>
            <w:hideMark/>
          </w:tcPr>
          <w:p w14:paraId="285F66B2" w14:textId="77777777" w:rsidR="00816853" w:rsidRPr="00816853" w:rsidRDefault="00816853" w:rsidP="00816853">
            <w:pPr>
              <w:spacing w:line="240" w:lineRule="auto"/>
              <w:jc w:val="center"/>
              <w:rPr>
                <w:rFonts w:eastAsia="Times New Roman" w:cs="Times New Roman"/>
                <w:szCs w:val="24"/>
                <w:lang w:val="en-US"/>
              </w:rPr>
            </w:pPr>
            <w:r w:rsidRPr="00816853">
              <w:rPr>
                <w:rFonts w:eastAsia="Times New Roman"/>
                <w:b/>
                <w:bCs/>
                <w:color w:val="000000"/>
                <w:sz w:val="10"/>
                <w:szCs w:val="10"/>
                <w:lang w:val="en-US"/>
              </w:rPr>
              <w:t>Number</w:t>
            </w:r>
          </w:p>
        </w:tc>
        <w:tc>
          <w:tcPr>
            <w:tcW w:w="0" w:type="auto"/>
            <w:tcBorders>
              <w:top w:val="single" w:sz="8" w:space="0" w:color="000000"/>
              <w:left w:val="single" w:sz="8" w:space="0" w:color="000000"/>
              <w:bottom w:val="single" w:sz="8" w:space="0" w:color="000000"/>
              <w:right w:val="single" w:sz="8" w:space="0" w:color="000000"/>
            </w:tcBorders>
            <w:shd w:val="clear" w:color="auto" w:fill="C9DAF8"/>
            <w:tcMar>
              <w:top w:w="100" w:type="dxa"/>
              <w:left w:w="100" w:type="dxa"/>
              <w:bottom w:w="100" w:type="dxa"/>
              <w:right w:w="100" w:type="dxa"/>
            </w:tcMar>
            <w:hideMark/>
          </w:tcPr>
          <w:p w14:paraId="6EF38F08" w14:textId="77777777" w:rsidR="00816853" w:rsidRPr="00816853" w:rsidRDefault="00816853" w:rsidP="00816853">
            <w:pPr>
              <w:spacing w:line="240" w:lineRule="auto"/>
              <w:jc w:val="center"/>
              <w:rPr>
                <w:rFonts w:eastAsia="Times New Roman" w:cs="Times New Roman"/>
                <w:szCs w:val="24"/>
                <w:lang w:val="en-US"/>
              </w:rPr>
            </w:pPr>
            <w:r w:rsidRPr="00816853">
              <w:rPr>
                <w:rFonts w:eastAsia="Times New Roman"/>
                <w:b/>
                <w:bCs/>
                <w:color w:val="000000"/>
                <w:sz w:val="10"/>
                <w:szCs w:val="10"/>
                <w:lang w:val="en-US"/>
              </w:rPr>
              <w:t>Gender</w:t>
            </w:r>
          </w:p>
        </w:tc>
        <w:tc>
          <w:tcPr>
            <w:tcW w:w="0" w:type="auto"/>
            <w:tcBorders>
              <w:top w:val="single" w:sz="8" w:space="0" w:color="000000"/>
              <w:left w:val="single" w:sz="8" w:space="0" w:color="000000"/>
              <w:bottom w:val="single" w:sz="8" w:space="0" w:color="000000"/>
              <w:right w:val="single" w:sz="8" w:space="0" w:color="000000"/>
            </w:tcBorders>
            <w:shd w:val="clear" w:color="auto" w:fill="C9DAF8"/>
            <w:tcMar>
              <w:top w:w="100" w:type="dxa"/>
              <w:left w:w="100" w:type="dxa"/>
              <w:bottom w:w="100" w:type="dxa"/>
              <w:right w:w="100" w:type="dxa"/>
            </w:tcMar>
            <w:hideMark/>
          </w:tcPr>
          <w:p w14:paraId="10C313FB" w14:textId="77777777" w:rsidR="00816853" w:rsidRPr="00816853" w:rsidRDefault="00816853" w:rsidP="00816853">
            <w:pPr>
              <w:spacing w:line="240" w:lineRule="auto"/>
              <w:jc w:val="center"/>
              <w:rPr>
                <w:rFonts w:eastAsia="Times New Roman" w:cs="Times New Roman"/>
                <w:szCs w:val="24"/>
                <w:lang w:val="en-US"/>
              </w:rPr>
            </w:pPr>
            <w:r w:rsidRPr="00816853">
              <w:rPr>
                <w:rFonts w:eastAsia="Times New Roman"/>
                <w:b/>
                <w:bCs/>
                <w:color w:val="000000"/>
                <w:sz w:val="10"/>
                <w:szCs w:val="10"/>
                <w:lang w:val="en-US"/>
              </w:rPr>
              <w:t>Milk</w:t>
            </w:r>
          </w:p>
        </w:tc>
        <w:tc>
          <w:tcPr>
            <w:tcW w:w="0" w:type="auto"/>
            <w:tcBorders>
              <w:top w:val="single" w:sz="8" w:space="0" w:color="000000"/>
              <w:left w:val="single" w:sz="8" w:space="0" w:color="000000"/>
              <w:bottom w:val="single" w:sz="8" w:space="0" w:color="000000"/>
              <w:right w:val="single" w:sz="8" w:space="0" w:color="000000"/>
            </w:tcBorders>
            <w:shd w:val="clear" w:color="auto" w:fill="C9DAF8"/>
            <w:tcMar>
              <w:top w:w="100" w:type="dxa"/>
              <w:left w:w="100" w:type="dxa"/>
              <w:bottom w:w="100" w:type="dxa"/>
              <w:right w:w="100" w:type="dxa"/>
            </w:tcMar>
            <w:hideMark/>
          </w:tcPr>
          <w:p w14:paraId="26E23138" w14:textId="77777777" w:rsidR="00816853" w:rsidRPr="00816853" w:rsidRDefault="00816853" w:rsidP="00816853">
            <w:pPr>
              <w:spacing w:line="240" w:lineRule="auto"/>
              <w:jc w:val="center"/>
              <w:rPr>
                <w:rFonts w:eastAsia="Times New Roman" w:cs="Times New Roman"/>
                <w:szCs w:val="24"/>
                <w:lang w:val="en-US"/>
              </w:rPr>
            </w:pPr>
            <w:r w:rsidRPr="00816853">
              <w:rPr>
                <w:rFonts w:eastAsia="Times New Roman"/>
                <w:b/>
                <w:bCs/>
                <w:color w:val="000000"/>
                <w:sz w:val="10"/>
                <w:szCs w:val="10"/>
                <w:lang w:val="en-US"/>
              </w:rPr>
              <w:t>Juice</w:t>
            </w:r>
          </w:p>
        </w:tc>
        <w:tc>
          <w:tcPr>
            <w:tcW w:w="0" w:type="auto"/>
            <w:tcBorders>
              <w:top w:val="single" w:sz="8" w:space="0" w:color="000000"/>
              <w:left w:val="single" w:sz="8" w:space="0" w:color="000000"/>
              <w:bottom w:val="single" w:sz="8" w:space="0" w:color="000000"/>
              <w:right w:val="single" w:sz="8" w:space="0" w:color="000000"/>
            </w:tcBorders>
            <w:shd w:val="clear" w:color="auto" w:fill="C9DAF8"/>
            <w:tcMar>
              <w:top w:w="100" w:type="dxa"/>
              <w:left w:w="100" w:type="dxa"/>
              <w:bottom w:w="100" w:type="dxa"/>
              <w:right w:w="100" w:type="dxa"/>
            </w:tcMar>
            <w:hideMark/>
          </w:tcPr>
          <w:p w14:paraId="4E86EB30" w14:textId="1C564931" w:rsidR="00816853" w:rsidRPr="00816853" w:rsidRDefault="00816853" w:rsidP="00816853">
            <w:pPr>
              <w:spacing w:line="240" w:lineRule="auto"/>
              <w:jc w:val="center"/>
              <w:rPr>
                <w:rFonts w:eastAsia="Times New Roman" w:cs="Times New Roman"/>
                <w:szCs w:val="24"/>
                <w:lang w:val="en-US"/>
              </w:rPr>
            </w:pPr>
            <w:r w:rsidRPr="00816853">
              <w:rPr>
                <w:rFonts w:eastAsia="Times New Roman"/>
                <w:b/>
                <w:bCs/>
                <w:color w:val="000000"/>
                <w:sz w:val="10"/>
                <w:szCs w:val="10"/>
                <w:lang w:val="en-US"/>
              </w:rPr>
              <w:t>Meal</w:t>
            </w:r>
            <w:r w:rsidR="00320B1A">
              <w:rPr>
                <w:rFonts w:eastAsia="Times New Roman"/>
                <w:b/>
                <w:bCs/>
                <w:color w:val="000000"/>
                <w:sz w:val="10"/>
                <w:szCs w:val="10"/>
                <w:lang w:val="en-US"/>
              </w:rPr>
              <w:t xml:space="preserve"> </w:t>
            </w:r>
            <w:r w:rsidRPr="00816853">
              <w:rPr>
                <w:rFonts w:eastAsia="Times New Roman"/>
                <w:b/>
                <w:bCs/>
                <w:color w:val="000000"/>
                <w:sz w:val="10"/>
                <w:szCs w:val="10"/>
                <w:lang w:val="en-US"/>
              </w:rPr>
              <w:t>Option</w:t>
            </w:r>
          </w:p>
        </w:tc>
        <w:tc>
          <w:tcPr>
            <w:tcW w:w="0" w:type="auto"/>
            <w:tcBorders>
              <w:top w:val="single" w:sz="8" w:space="0" w:color="000000"/>
              <w:left w:val="single" w:sz="8" w:space="0" w:color="000000"/>
              <w:bottom w:val="single" w:sz="8" w:space="0" w:color="000000"/>
              <w:right w:val="single" w:sz="8" w:space="0" w:color="000000"/>
            </w:tcBorders>
            <w:shd w:val="clear" w:color="auto" w:fill="C9DAF8"/>
            <w:tcMar>
              <w:top w:w="100" w:type="dxa"/>
              <w:left w:w="100" w:type="dxa"/>
              <w:bottom w:w="100" w:type="dxa"/>
              <w:right w:w="100" w:type="dxa"/>
            </w:tcMar>
            <w:hideMark/>
          </w:tcPr>
          <w:p w14:paraId="28F972F8" w14:textId="5A405071" w:rsidR="00816853" w:rsidRPr="00816853" w:rsidRDefault="00816853" w:rsidP="00816853">
            <w:pPr>
              <w:spacing w:line="240" w:lineRule="auto"/>
              <w:jc w:val="center"/>
              <w:rPr>
                <w:rFonts w:eastAsia="Times New Roman" w:cs="Times New Roman"/>
                <w:szCs w:val="24"/>
                <w:lang w:val="en-US"/>
              </w:rPr>
            </w:pPr>
            <w:r w:rsidRPr="00816853">
              <w:rPr>
                <w:rFonts w:eastAsia="Times New Roman"/>
                <w:b/>
                <w:bCs/>
                <w:color w:val="000000"/>
                <w:sz w:val="10"/>
                <w:szCs w:val="10"/>
                <w:lang w:val="en-US"/>
              </w:rPr>
              <w:t>Side</w:t>
            </w:r>
            <w:r w:rsidR="00320B1A">
              <w:rPr>
                <w:rFonts w:eastAsia="Times New Roman"/>
                <w:b/>
                <w:bCs/>
                <w:color w:val="000000"/>
                <w:sz w:val="10"/>
                <w:szCs w:val="10"/>
                <w:lang w:val="en-US"/>
              </w:rPr>
              <w:t xml:space="preserve"> </w:t>
            </w:r>
            <w:r w:rsidRPr="00816853">
              <w:rPr>
                <w:rFonts w:eastAsia="Times New Roman"/>
                <w:b/>
                <w:bCs/>
                <w:color w:val="000000"/>
                <w:sz w:val="10"/>
                <w:szCs w:val="10"/>
                <w:lang w:val="en-US"/>
              </w:rPr>
              <w:t>Option</w:t>
            </w:r>
          </w:p>
        </w:tc>
        <w:tc>
          <w:tcPr>
            <w:tcW w:w="0" w:type="auto"/>
            <w:tcBorders>
              <w:top w:val="single" w:sz="8" w:space="0" w:color="000000"/>
              <w:left w:val="single" w:sz="8" w:space="0" w:color="000000"/>
              <w:bottom w:val="single" w:sz="8" w:space="0" w:color="000000"/>
              <w:right w:val="single" w:sz="8" w:space="0" w:color="000000"/>
            </w:tcBorders>
            <w:shd w:val="clear" w:color="auto" w:fill="C9DAF8"/>
            <w:tcMar>
              <w:top w:w="100" w:type="dxa"/>
              <w:left w:w="100" w:type="dxa"/>
              <w:bottom w:w="100" w:type="dxa"/>
              <w:right w:w="100" w:type="dxa"/>
            </w:tcMar>
            <w:hideMark/>
          </w:tcPr>
          <w:p w14:paraId="04BC6878" w14:textId="67EEF81E" w:rsidR="00816853" w:rsidRPr="00816853" w:rsidRDefault="00816853" w:rsidP="00816853">
            <w:pPr>
              <w:spacing w:line="240" w:lineRule="auto"/>
              <w:jc w:val="center"/>
              <w:rPr>
                <w:rFonts w:eastAsia="Times New Roman" w:cs="Times New Roman"/>
                <w:szCs w:val="24"/>
                <w:lang w:val="en-US"/>
              </w:rPr>
            </w:pPr>
            <w:r w:rsidRPr="00816853">
              <w:rPr>
                <w:rFonts w:eastAsia="Times New Roman"/>
                <w:b/>
                <w:bCs/>
                <w:color w:val="000000"/>
                <w:sz w:val="10"/>
                <w:szCs w:val="10"/>
                <w:lang w:val="en-US"/>
              </w:rPr>
              <w:t>Side</w:t>
            </w:r>
            <w:r w:rsidR="00320B1A">
              <w:rPr>
                <w:rFonts w:eastAsia="Times New Roman"/>
                <w:b/>
                <w:bCs/>
                <w:color w:val="000000"/>
                <w:sz w:val="10"/>
                <w:szCs w:val="10"/>
                <w:lang w:val="en-US"/>
              </w:rPr>
              <w:t xml:space="preserve"> </w:t>
            </w:r>
            <w:r w:rsidRPr="00816853">
              <w:rPr>
                <w:rFonts w:eastAsia="Times New Roman"/>
                <w:b/>
                <w:bCs/>
                <w:color w:val="000000"/>
                <w:sz w:val="10"/>
                <w:szCs w:val="10"/>
                <w:lang w:val="en-US"/>
              </w:rPr>
              <w:t>Option</w:t>
            </w:r>
          </w:p>
        </w:tc>
      </w:tr>
      <w:tr w:rsidR="00816853" w:rsidRPr="00816853" w14:paraId="03FDD830" w14:textId="77777777" w:rsidTr="00051028">
        <w:trPr>
          <w:trHeight w:val="77"/>
        </w:trPr>
        <w:tc>
          <w:tcPr>
            <w:tcW w:w="0" w:type="auto"/>
            <w:vMerge w:val="restar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92D1E81" w14:textId="77777777" w:rsidR="00816853" w:rsidRPr="00816853" w:rsidRDefault="00816853" w:rsidP="00816853">
            <w:pPr>
              <w:spacing w:line="240" w:lineRule="auto"/>
              <w:jc w:val="center"/>
              <w:rPr>
                <w:rFonts w:eastAsia="Times New Roman" w:cs="Times New Roman"/>
                <w:szCs w:val="24"/>
                <w:lang w:val="en-US"/>
              </w:rPr>
            </w:pPr>
            <w:r w:rsidRPr="00816853">
              <w:rPr>
                <w:rFonts w:eastAsia="Times New Roman"/>
                <w:color w:val="000000"/>
                <w:sz w:val="10"/>
                <w:szCs w:val="10"/>
                <w:lang w:val="en-US"/>
              </w:rPr>
              <w:t>7</w:t>
            </w:r>
          </w:p>
        </w:tc>
        <w:tc>
          <w:tcPr>
            <w:tcW w:w="0" w:type="auto"/>
            <w:vMerge w:val="restar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2F83A78" w14:textId="126A308F" w:rsidR="00816853" w:rsidRPr="00816853" w:rsidRDefault="00816853" w:rsidP="00816853">
            <w:pPr>
              <w:spacing w:line="240" w:lineRule="auto"/>
              <w:jc w:val="center"/>
              <w:rPr>
                <w:rFonts w:eastAsia="Times New Roman" w:cs="Times New Roman"/>
                <w:szCs w:val="24"/>
                <w:lang w:val="en-US"/>
              </w:rPr>
            </w:pPr>
            <w:r w:rsidRPr="00816853">
              <w:rPr>
                <w:rFonts w:eastAsia="Times New Roman"/>
                <w:color w:val="000000"/>
                <w:sz w:val="10"/>
                <w:szCs w:val="10"/>
                <w:lang w:val="en-US"/>
              </w:rPr>
              <w:t>M</w:t>
            </w:r>
            <w:r w:rsidR="00607315">
              <w:rPr>
                <w:rFonts w:eastAsia="Times New Roman"/>
                <w:color w:val="000000"/>
                <w:sz w:val="10"/>
                <w:szCs w:val="10"/>
                <w:lang w:val="en-US"/>
              </w:rPr>
              <w:t xml:space="preserve">  </w:t>
            </w:r>
            <w:r w:rsidRPr="00816853">
              <w:rPr>
                <w:rFonts w:eastAsia="Times New Roman"/>
                <w:color w:val="000000"/>
                <w:sz w:val="10"/>
                <w:szCs w:val="10"/>
                <w:lang w:val="en-US"/>
              </w:rPr>
              <w:t>F</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7E7CDE3" w14:textId="418AC8E7" w:rsidR="00816853" w:rsidRPr="00816853" w:rsidRDefault="00816853" w:rsidP="00816853">
            <w:pPr>
              <w:spacing w:line="240" w:lineRule="auto"/>
              <w:rPr>
                <w:rFonts w:eastAsia="Times New Roman" w:cs="Times New Roman"/>
                <w:szCs w:val="24"/>
                <w:lang w:val="en-US"/>
              </w:rPr>
            </w:pPr>
            <w:r w:rsidRPr="00816853">
              <w:rPr>
                <w:rFonts w:eastAsia="Times New Roman"/>
                <w:color w:val="000000"/>
                <w:sz w:val="10"/>
                <w:szCs w:val="10"/>
                <w:lang w:val="en-US"/>
              </w:rPr>
              <w:t>W</w:t>
            </w:r>
            <w:r w:rsidR="00607315">
              <w:rPr>
                <w:rFonts w:eastAsia="Times New Roman"/>
                <w:color w:val="000000"/>
                <w:sz w:val="10"/>
                <w:szCs w:val="10"/>
                <w:lang w:val="en-US"/>
              </w:rPr>
              <w:t xml:space="preserve">  </w:t>
            </w:r>
            <w:r w:rsidR="00320B1A">
              <w:rPr>
                <w:rFonts w:eastAsia="Times New Roman"/>
                <w:color w:val="000000"/>
                <w:sz w:val="10"/>
                <w:szCs w:val="10"/>
                <w:lang w:val="en-US"/>
              </w:rPr>
              <w:t xml:space="preserve"> </w:t>
            </w:r>
            <w:r w:rsidRPr="00816853">
              <w:rPr>
                <w:rFonts w:eastAsia="Times New Roman"/>
                <w:color w:val="000000"/>
                <w:sz w:val="10"/>
                <w:szCs w:val="10"/>
                <w:lang w:val="en-US"/>
              </w:rPr>
              <w:t>C</w:t>
            </w:r>
            <w:r w:rsidR="00607315">
              <w:rPr>
                <w:rFonts w:eastAsia="Times New Roman"/>
                <w:color w:val="000000"/>
                <w:sz w:val="10"/>
                <w:szCs w:val="10"/>
                <w:lang w:val="en-US"/>
              </w:rPr>
              <w:t xml:space="preserve">   </w:t>
            </w:r>
            <w:r w:rsidRPr="00816853">
              <w:rPr>
                <w:rFonts w:eastAsia="Times New Roman"/>
                <w:color w:val="000000"/>
                <w:sz w:val="10"/>
                <w:szCs w:val="10"/>
                <w:lang w:val="en-US"/>
              </w:rPr>
              <w:t>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2D22B19" w14:textId="19E18D63" w:rsidR="00816853" w:rsidRPr="00816853" w:rsidRDefault="00320B1A" w:rsidP="00816853">
            <w:pPr>
              <w:spacing w:line="240" w:lineRule="auto"/>
              <w:rPr>
                <w:rFonts w:eastAsia="Times New Roman" w:cs="Times New Roman"/>
                <w:szCs w:val="24"/>
                <w:lang w:val="en-US"/>
              </w:rPr>
            </w:pPr>
            <w:r>
              <w:rPr>
                <w:rFonts w:eastAsia="Times New Roman"/>
                <w:color w:val="000000"/>
                <w:sz w:val="10"/>
                <w:szCs w:val="10"/>
                <w:lang w:val="en-US"/>
              </w:rPr>
              <w:t xml:space="preserve"> </w:t>
            </w:r>
            <w:r w:rsidR="00816853" w:rsidRPr="00816853">
              <w:rPr>
                <w:rFonts w:eastAsia="Times New Roman"/>
                <w:color w:val="000000"/>
                <w:sz w:val="10"/>
                <w:szCs w:val="10"/>
                <w:lang w:val="en-US"/>
              </w:rPr>
              <w:t>Y</w:t>
            </w:r>
            <w:r w:rsidR="00607315">
              <w:rPr>
                <w:rFonts w:eastAsia="Times New Roman"/>
                <w:color w:val="000000"/>
                <w:sz w:val="10"/>
                <w:szCs w:val="10"/>
                <w:lang w:val="en-US"/>
              </w:rPr>
              <w:t xml:space="preserve">      </w:t>
            </w:r>
            <w:r w:rsidR="00816853" w:rsidRPr="00816853">
              <w:rPr>
                <w:rFonts w:eastAsia="Times New Roman"/>
                <w:color w:val="000000"/>
                <w:sz w:val="10"/>
                <w:szCs w:val="10"/>
                <w:lang w:val="en-US"/>
              </w:rPr>
              <w:t>N</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3CC404E" w14:textId="7CF9D9D1" w:rsidR="00816853" w:rsidRPr="00816853" w:rsidRDefault="00816853" w:rsidP="00816853">
            <w:pPr>
              <w:spacing w:line="240" w:lineRule="auto"/>
              <w:rPr>
                <w:rFonts w:eastAsia="Times New Roman" w:cs="Times New Roman"/>
                <w:szCs w:val="24"/>
                <w:lang w:val="en-US"/>
              </w:rPr>
            </w:pPr>
            <w:r w:rsidRPr="00816853">
              <w:rPr>
                <w:rFonts w:eastAsia="Times New Roman"/>
                <w:color w:val="000000"/>
                <w:sz w:val="10"/>
                <w:szCs w:val="10"/>
                <w:lang w:val="en-US"/>
              </w:rPr>
              <w:t>P</w:t>
            </w:r>
            <w:r w:rsidR="00607315">
              <w:rPr>
                <w:rFonts w:eastAsia="Times New Roman"/>
                <w:color w:val="000000"/>
                <w:sz w:val="10"/>
                <w:szCs w:val="10"/>
                <w:lang w:val="en-US"/>
              </w:rPr>
              <w:t xml:space="preserve"> </w:t>
            </w:r>
            <w:r w:rsidRPr="00816853">
              <w:rPr>
                <w:rFonts w:eastAsia="Times New Roman"/>
                <w:color w:val="000000"/>
                <w:sz w:val="10"/>
                <w:szCs w:val="10"/>
                <w:lang w:val="en-US"/>
              </w:rPr>
              <w:t>N</w:t>
            </w:r>
            <w:r w:rsidR="00320B1A">
              <w:rPr>
                <w:rFonts w:eastAsia="Times New Roman"/>
                <w:color w:val="000000"/>
                <w:sz w:val="10"/>
                <w:szCs w:val="10"/>
                <w:lang w:val="en-US"/>
              </w:rPr>
              <w:t xml:space="preserve"> </w:t>
            </w:r>
            <w:r w:rsidRPr="00816853">
              <w:rPr>
                <w:rFonts w:eastAsia="Times New Roman"/>
                <w:color w:val="000000"/>
                <w:sz w:val="10"/>
                <w:szCs w:val="10"/>
                <w:lang w:val="en-US"/>
              </w:rPr>
              <w:t>CS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DCBBFE9" w14:textId="18261260" w:rsidR="00816853" w:rsidRPr="00816853" w:rsidRDefault="00816853" w:rsidP="00816853">
            <w:pPr>
              <w:spacing w:line="240" w:lineRule="auto"/>
              <w:rPr>
                <w:rFonts w:eastAsia="Times New Roman" w:cs="Times New Roman"/>
                <w:szCs w:val="24"/>
                <w:lang w:val="en-US"/>
              </w:rPr>
            </w:pPr>
            <w:r w:rsidRPr="00816853">
              <w:rPr>
                <w:rFonts w:eastAsia="Times New Roman"/>
                <w:color w:val="000000"/>
                <w:sz w:val="10"/>
                <w:szCs w:val="10"/>
                <w:lang w:val="en-US"/>
              </w:rPr>
              <w:t>FF</w:t>
            </w:r>
            <w:r w:rsidR="00607315">
              <w:rPr>
                <w:rFonts w:eastAsia="Times New Roman"/>
                <w:color w:val="000000"/>
                <w:sz w:val="10"/>
                <w:szCs w:val="10"/>
                <w:lang w:val="en-US"/>
              </w:rPr>
              <w:t xml:space="preserve"> </w:t>
            </w:r>
            <w:r w:rsidRPr="00816853">
              <w:rPr>
                <w:rFonts w:eastAsia="Times New Roman"/>
                <w:color w:val="000000"/>
                <w:sz w:val="10"/>
                <w:szCs w:val="10"/>
                <w:lang w:val="en-US"/>
              </w:rPr>
              <w:t>F</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C8E23BD" w14:textId="77777777" w:rsidR="00816853" w:rsidRPr="00816853" w:rsidRDefault="00816853" w:rsidP="00816853">
            <w:pPr>
              <w:spacing w:line="240" w:lineRule="auto"/>
              <w:rPr>
                <w:rFonts w:eastAsia="Times New Roman" w:cs="Times New Roman"/>
                <w:szCs w:val="24"/>
                <w:lang w:val="en-US"/>
              </w:rPr>
            </w:pPr>
          </w:p>
        </w:tc>
      </w:tr>
      <w:tr w:rsidR="00816853" w:rsidRPr="00816853" w14:paraId="61650C44" w14:textId="77777777" w:rsidTr="00051028">
        <w:trPr>
          <w:trHeight w:val="86"/>
        </w:trPr>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3C5B6AB3" w14:textId="77777777" w:rsidR="00816853" w:rsidRPr="00816853" w:rsidRDefault="00816853" w:rsidP="00816853">
            <w:pPr>
              <w:spacing w:line="240" w:lineRule="auto"/>
              <w:rPr>
                <w:rFonts w:eastAsia="Times New Roman" w:cs="Times New Roman"/>
                <w:szCs w:val="24"/>
                <w:lang w:val="en-US"/>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1A1936E3" w14:textId="77777777" w:rsidR="00816853" w:rsidRPr="00816853" w:rsidRDefault="00816853" w:rsidP="00816853">
            <w:pPr>
              <w:spacing w:line="240" w:lineRule="auto"/>
              <w:rPr>
                <w:rFonts w:eastAsia="Times New Roman" w:cs="Times New Roman"/>
                <w:szCs w:val="24"/>
                <w:lang w:val="en-US"/>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45B5E7B" w14:textId="18681EE9" w:rsidR="00816853" w:rsidRPr="00816853" w:rsidRDefault="00816853" w:rsidP="00816853">
            <w:pPr>
              <w:spacing w:line="240" w:lineRule="auto"/>
              <w:rPr>
                <w:rFonts w:eastAsia="Times New Roman" w:cs="Times New Roman"/>
                <w:szCs w:val="24"/>
                <w:lang w:val="en-US"/>
              </w:rPr>
            </w:pPr>
            <w:r w:rsidRPr="00816853">
              <w:rPr>
                <w:rFonts w:eastAsia="Times New Roman"/>
                <w:color w:val="000000"/>
                <w:sz w:val="10"/>
                <w:szCs w:val="10"/>
                <w:lang w:val="en-US"/>
              </w:rPr>
              <w:t>ND</w:t>
            </w:r>
            <w:r w:rsidR="00607315">
              <w:rPr>
                <w:rFonts w:eastAsia="Times New Roman"/>
                <w:color w:val="000000"/>
                <w:sz w:val="10"/>
                <w:szCs w:val="10"/>
                <w:lang w:val="en-US"/>
              </w:rPr>
              <w:t xml:space="preserve">  </w:t>
            </w:r>
            <w:r w:rsidRPr="00816853">
              <w:rPr>
                <w:rFonts w:eastAsia="Times New Roman"/>
                <w:color w:val="000000"/>
                <w:sz w:val="10"/>
                <w:szCs w:val="10"/>
                <w:lang w:val="en-US"/>
              </w:rPr>
              <w:t>½</w:t>
            </w:r>
            <w:r w:rsidR="00607315">
              <w:rPr>
                <w:rFonts w:eastAsia="Times New Roman"/>
                <w:color w:val="000000"/>
                <w:sz w:val="10"/>
                <w:szCs w:val="10"/>
                <w:lang w:val="en-US"/>
              </w:rPr>
              <w:t xml:space="preserve">  </w:t>
            </w:r>
            <w:r w:rsidR="00320B1A">
              <w:rPr>
                <w:rFonts w:eastAsia="Times New Roman"/>
                <w:color w:val="000000"/>
                <w:sz w:val="10"/>
                <w:szCs w:val="10"/>
                <w:lang w:val="en-US"/>
              </w:rPr>
              <w:t xml:space="preserve"> </w:t>
            </w:r>
            <w:r w:rsidRPr="00816853">
              <w:rPr>
                <w:rFonts w:eastAsia="Times New Roman"/>
                <w:color w:val="000000"/>
                <w:sz w:val="10"/>
                <w:szCs w:val="10"/>
                <w:lang w:val="en-US"/>
              </w:rPr>
              <w:t>E</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044817B" w14:textId="28C4A358" w:rsidR="00816853" w:rsidRPr="00816853" w:rsidRDefault="00816853" w:rsidP="00816853">
            <w:pPr>
              <w:spacing w:line="240" w:lineRule="auto"/>
              <w:rPr>
                <w:rFonts w:eastAsia="Times New Roman" w:cs="Times New Roman"/>
                <w:szCs w:val="24"/>
                <w:lang w:val="en-US"/>
              </w:rPr>
            </w:pPr>
            <w:r w:rsidRPr="00816853">
              <w:rPr>
                <w:rFonts w:eastAsia="Times New Roman"/>
                <w:color w:val="000000"/>
                <w:sz w:val="10"/>
                <w:szCs w:val="10"/>
                <w:lang w:val="en-US"/>
              </w:rPr>
              <w:t>ND</w:t>
            </w:r>
            <w:r w:rsidR="00607315">
              <w:rPr>
                <w:rFonts w:eastAsia="Times New Roman"/>
                <w:color w:val="000000"/>
                <w:sz w:val="10"/>
                <w:szCs w:val="10"/>
                <w:lang w:val="en-US"/>
              </w:rPr>
              <w:t xml:space="preserve">  </w:t>
            </w:r>
            <w:r w:rsidRPr="00816853">
              <w:rPr>
                <w:rFonts w:eastAsia="Times New Roman"/>
                <w:color w:val="000000"/>
                <w:sz w:val="10"/>
                <w:szCs w:val="10"/>
                <w:lang w:val="en-US"/>
              </w:rPr>
              <w:t>½</w:t>
            </w:r>
            <w:r w:rsidR="00607315">
              <w:rPr>
                <w:rFonts w:eastAsia="Times New Roman"/>
                <w:color w:val="000000"/>
                <w:sz w:val="10"/>
                <w:szCs w:val="10"/>
                <w:lang w:val="en-US"/>
              </w:rPr>
              <w:t xml:space="preserve">  </w:t>
            </w:r>
            <w:r w:rsidR="00320B1A">
              <w:rPr>
                <w:rFonts w:eastAsia="Times New Roman"/>
                <w:color w:val="000000"/>
                <w:sz w:val="10"/>
                <w:szCs w:val="10"/>
                <w:lang w:val="en-US"/>
              </w:rPr>
              <w:t xml:space="preserve"> </w:t>
            </w:r>
            <w:r w:rsidRPr="00816853">
              <w:rPr>
                <w:rFonts w:eastAsia="Times New Roman"/>
                <w:color w:val="000000"/>
                <w:sz w:val="10"/>
                <w:szCs w:val="10"/>
                <w:lang w:val="en-US"/>
              </w:rPr>
              <w:t>E</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F281BA1" w14:textId="31008FD9" w:rsidR="00816853" w:rsidRPr="00816853" w:rsidRDefault="00816853" w:rsidP="00816853">
            <w:pPr>
              <w:spacing w:line="240" w:lineRule="auto"/>
              <w:rPr>
                <w:rFonts w:eastAsia="Times New Roman" w:cs="Times New Roman"/>
                <w:szCs w:val="24"/>
                <w:lang w:val="en-US"/>
              </w:rPr>
            </w:pPr>
            <w:r w:rsidRPr="00816853">
              <w:rPr>
                <w:rFonts w:eastAsia="Times New Roman"/>
                <w:color w:val="000000"/>
                <w:sz w:val="10"/>
                <w:szCs w:val="10"/>
                <w:lang w:val="en-US"/>
              </w:rPr>
              <w:t>NE</w:t>
            </w:r>
            <w:r w:rsidR="00607315">
              <w:rPr>
                <w:rFonts w:eastAsia="Times New Roman"/>
                <w:color w:val="000000"/>
                <w:sz w:val="10"/>
                <w:szCs w:val="10"/>
                <w:lang w:val="en-US"/>
              </w:rPr>
              <w:t xml:space="preserve"> </w:t>
            </w:r>
            <w:r w:rsidRPr="00816853">
              <w:rPr>
                <w:rFonts w:eastAsia="Times New Roman"/>
                <w:color w:val="000000"/>
                <w:sz w:val="10"/>
                <w:szCs w:val="10"/>
                <w:lang w:val="en-US"/>
              </w:rPr>
              <w:t>¼</w:t>
            </w:r>
            <w:r w:rsidR="00607315">
              <w:rPr>
                <w:rFonts w:eastAsia="Times New Roman"/>
                <w:color w:val="000000"/>
                <w:sz w:val="10"/>
                <w:szCs w:val="10"/>
                <w:lang w:val="en-US"/>
              </w:rPr>
              <w:t xml:space="preserve"> </w:t>
            </w:r>
            <w:r w:rsidRPr="00816853">
              <w:rPr>
                <w:rFonts w:eastAsia="Times New Roman"/>
                <w:color w:val="000000"/>
                <w:sz w:val="10"/>
                <w:szCs w:val="10"/>
                <w:lang w:val="en-US"/>
              </w:rPr>
              <w:t>½</w:t>
            </w:r>
            <w:r w:rsidR="00607315">
              <w:rPr>
                <w:rFonts w:eastAsia="Times New Roman"/>
                <w:color w:val="000000"/>
                <w:sz w:val="10"/>
                <w:szCs w:val="10"/>
                <w:lang w:val="en-US"/>
              </w:rPr>
              <w:t xml:space="preserve"> </w:t>
            </w:r>
            <w:r w:rsidRPr="00816853">
              <w:rPr>
                <w:rFonts w:eastAsia="Times New Roman"/>
                <w:color w:val="000000"/>
                <w:sz w:val="10"/>
                <w:szCs w:val="10"/>
                <w:lang w:val="en-US"/>
              </w:rPr>
              <w:t>¾</w:t>
            </w:r>
            <w:r w:rsidR="00607315">
              <w:rPr>
                <w:rFonts w:eastAsia="Times New Roman"/>
                <w:color w:val="000000"/>
                <w:sz w:val="10"/>
                <w:szCs w:val="10"/>
                <w:lang w:val="en-US"/>
              </w:rPr>
              <w:t xml:space="preserve"> </w:t>
            </w:r>
            <w:r w:rsidRPr="00816853">
              <w:rPr>
                <w:rFonts w:eastAsia="Times New Roman"/>
                <w:color w:val="000000"/>
                <w:sz w:val="10"/>
                <w:szCs w:val="10"/>
                <w:lang w:val="en-US"/>
              </w:rPr>
              <w:t>F</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0B8E86B" w14:textId="709AF3A0" w:rsidR="00816853" w:rsidRPr="00816853" w:rsidRDefault="00816853" w:rsidP="00816853">
            <w:pPr>
              <w:spacing w:line="240" w:lineRule="auto"/>
              <w:rPr>
                <w:rFonts w:eastAsia="Times New Roman" w:cs="Times New Roman"/>
                <w:szCs w:val="24"/>
                <w:lang w:val="en-US"/>
              </w:rPr>
            </w:pPr>
            <w:r w:rsidRPr="00816853">
              <w:rPr>
                <w:rFonts w:eastAsia="Times New Roman"/>
                <w:color w:val="000000"/>
                <w:sz w:val="10"/>
                <w:szCs w:val="10"/>
                <w:lang w:val="en-US"/>
              </w:rPr>
              <w:t>NE</w:t>
            </w:r>
            <w:r w:rsidR="00607315">
              <w:rPr>
                <w:rFonts w:eastAsia="Times New Roman"/>
                <w:color w:val="000000"/>
                <w:sz w:val="10"/>
                <w:szCs w:val="10"/>
                <w:lang w:val="en-US"/>
              </w:rPr>
              <w:t xml:space="preserve"> </w:t>
            </w:r>
            <w:r w:rsidRPr="00816853">
              <w:rPr>
                <w:rFonts w:eastAsia="Times New Roman"/>
                <w:color w:val="000000"/>
                <w:sz w:val="10"/>
                <w:szCs w:val="10"/>
                <w:lang w:val="en-US"/>
              </w:rPr>
              <w:t>¼</w:t>
            </w:r>
            <w:r w:rsidR="00607315">
              <w:rPr>
                <w:rFonts w:eastAsia="Times New Roman"/>
                <w:color w:val="000000"/>
                <w:sz w:val="10"/>
                <w:szCs w:val="10"/>
                <w:lang w:val="en-US"/>
              </w:rPr>
              <w:t xml:space="preserve"> </w:t>
            </w:r>
            <w:r w:rsidRPr="00816853">
              <w:rPr>
                <w:rFonts w:eastAsia="Times New Roman"/>
                <w:color w:val="000000"/>
                <w:sz w:val="10"/>
                <w:szCs w:val="10"/>
                <w:lang w:val="en-US"/>
              </w:rPr>
              <w:t>½</w:t>
            </w:r>
            <w:r w:rsidR="00607315">
              <w:rPr>
                <w:rFonts w:eastAsia="Times New Roman"/>
                <w:color w:val="000000"/>
                <w:sz w:val="10"/>
                <w:szCs w:val="10"/>
                <w:lang w:val="en-US"/>
              </w:rPr>
              <w:t xml:space="preserve"> </w:t>
            </w:r>
            <w:r w:rsidRPr="00816853">
              <w:rPr>
                <w:rFonts w:eastAsia="Times New Roman"/>
                <w:color w:val="000000"/>
                <w:sz w:val="10"/>
                <w:szCs w:val="10"/>
                <w:lang w:val="en-US"/>
              </w:rPr>
              <w:t>¾</w:t>
            </w:r>
            <w:r w:rsidR="00607315">
              <w:rPr>
                <w:rFonts w:eastAsia="Times New Roman"/>
                <w:color w:val="000000"/>
                <w:sz w:val="10"/>
                <w:szCs w:val="10"/>
                <w:lang w:val="en-US"/>
              </w:rPr>
              <w:t xml:space="preserve"> </w:t>
            </w:r>
            <w:r w:rsidRPr="00816853">
              <w:rPr>
                <w:rFonts w:eastAsia="Times New Roman"/>
                <w:color w:val="000000"/>
                <w:sz w:val="10"/>
                <w:szCs w:val="10"/>
                <w:lang w:val="en-US"/>
              </w:rPr>
              <w:t>F</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0B957AC" w14:textId="4F9B7084" w:rsidR="00816853" w:rsidRPr="00816853" w:rsidRDefault="00816853" w:rsidP="00816853">
            <w:pPr>
              <w:spacing w:line="240" w:lineRule="auto"/>
              <w:rPr>
                <w:rFonts w:eastAsia="Times New Roman" w:cs="Times New Roman"/>
                <w:szCs w:val="24"/>
                <w:lang w:val="en-US"/>
              </w:rPr>
            </w:pPr>
            <w:r w:rsidRPr="00816853">
              <w:rPr>
                <w:rFonts w:eastAsia="Times New Roman"/>
                <w:color w:val="000000"/>
                <w:sz w:val="10"/>
                <w:szCs w:val="10"/>
                <w:lang w:val="en-US"/>
              </w:rPr>
              <w:t>NE</w:t>
            </w:r>
            <w:r w:rsidR="00607315">
              <w:rPr>
                <w:rFonts w:eastAsia="Times New Roman"/>
                <w:color w:val="000000"/>
                <w:sz w:val="10"/>
                <w:szCs w:val="10"/>
                <w:lang w:val="en-US"/>
              </w:rPr>
              <w:t xml:space="preserve"> </w:t>
            </w:r>
            <w:r w:rsidRPr="00816853">
              <w:rPr>
                <w:rFonts w:eastAsia="Times New Roman"/>
                <w:color w:val="000000"/>
                <w:sz w:val="10"/>
                <w:szCs w:val="10"/>
                <w:lang w:val="en-US"/>
              </w:rPr>
              <w:t>¼</w:t>
            </w:r>
            <w:r w:rsidR="00607315">
              <w:rPr>
                <w:rFonts w:eastAsia="Times New Roman"/>
                <w:color w:val="000000"/>
                <w:sz w:val="10"/>
                <w:szCs w:val="10"/>
                <w:lang w:val="en-US"/>
              </w:rPr>
              <w:t xml:space="preserve"> </w:t>
            </w:r>
            <w:r w:rsidRPr="00816853">
              <w:rPr>
                <w:rFonts w:eastAsia="Times New Roman"/>
                <w:color w:val="000000"/>
                <w:sz w:val="10"/>
                <w:szCs w:val="10"/>
                <w:lang w:val="en-US"/>
              </w:rPr>
              <w:t>½</w:t>
            </w:r>
            <w:r w:rsidR="00607315">
              <w:rPr>
                <w:rFonts w:eastAsia="Times New Roman"/>
                <w:color w:val="000000"/>
                <w:sz w:val="10"/>
                <w:szCs w:val="10"/>
                <w:lang w:val="en-US"/>
              </w:rPr>
              <w:t xml:space="preserve"> </w:t>
            </w:r>
            <w:r w:rsidRPr="00816853">
              <w:rPr>
                <w:rFonts w:eastAsia="Times New Roman"/>
                <w:color w:val="000000"/>
                <w:sz w:val="10"/>
                <w:szCs w:val="10"/>
                <w:lang w:val="en-US"/>
              </w:rPr>
              <w:t>¾</w:t>
            </w:r>
            <w:r w:rsidR="00607315">
              <w:rPr>
                <w:rFonts w:eastAsia="Times New Roman"/>
                <w:color w:val="000000"/>
                <w:sz w:val="10"/>
                <w:szCs w:val="10"/>
                <w:lang w:val="en-US"/>
              </w:rPr>
              <w:t xml:space="preserve"> </w:t>
            </w:r>
            <w:r w:rsidRPr="00816853">
              <w:rPr>
                <w:rFonts w:eastAsia="Times New Roman"/>
                <w:color w:val="000000"/>
                <w:sz w:val="10"/>
                <w:szCs w:val="10"/>
                <w:lang w:val="en-US"/>
              </w:rPr>
              <w:t>F</w:t>
            </w:r>
          </w:p>
        </w:tc>
      </w:tr>
      <w:tr w:rsidR="00816853" w:rsidRPr="00816853" w14:paraId="21EDC01C" w14:textId="77777777" w:rsidTr="00051028">
        <w:trPr>
          <w:trHeight w:val="116"/>
        </w:trPr>
        <w:tc>
          <w:tcPr>
            <w:tcW w:w="0" w:type="auto"/>
            <w:tcBorders>
              <w:top w:val="single" w:sz="8" w:space="0" w:color="000000"/>
              <w:left w:val="single" w:sz="8" w:space="0" w:color="000000"/>
              <w:bottom w:val="single" w:sz="8" w:space="0" w:color="000000"/>
              <w:right w:val="single" w:sz="8" w:space="0" w:color="000000"/>
            </w:tcBorders>
            <w:shd w:val="clear" w:color="auto" w:fill="C9DAF8"/>
            <w:tcMar>
              <w:top w:w="100" w:type="dxa"/>
              <w:left w:w="100" w:type="dxa"/>
              <w:bottom w:w="100" w:type="dxa"/>
              <w:right w:w="100" w:type="dxa"/>
            </w:tcMar>
            <w:hideMark/>
          </w:tcPr>
          <w:p w14:paraId="7C94820A" w14:textId="77777777" w:rsidR="00816853" w:rsidRPr="00816853" w:rsidRDefault="00816853" w:rsidP="00816853">
            <w:pPr>
              <w:spacing w:line="240" w:lineRule="auto"/>
              <w:jc w:val="center"/>
              <w:rPr>
                <w:rFonts w:eastAsia="Times New Roman" w:cs="Times New Roman"/>
                <w:szCs w:val="24"/>
                <w:lang w:val="en-US"/>
              </w:rPr>
            </w:pPr>
            <w:r w:rsidRPr="00816853">
              <w:rPr>
                <w:rFonts w:eastAsia="Times New Roman"/>
                <w:b/>
                <w:bCs/>
                <w:color w:val="000000"/>
                <w:sz w:val="10"/>
                <w:szCs w:val="10"/>
                <w:lang w:val="en-US"/>
              </w:rPr>
              <w:t>Number</w:t>
            </w:r>
          </w:p>
        </w:tc>
        <w:tc>
          <w:tcPr>
            <w:tcW w:w="0" w:type="auto"/>
            <w:tcBorders>
              <w:top w:val="single" w:sz="8" w:space="0" w:color="000000"/>
              <w:left w:val="single" w:sz="8" w:space="0" w:color="000000"/>
              <w:bottom w:val="single" w:sz="8" w:space="0" w:color="000000"/>
              <w:right w:val="single" w:sz="8" w:space="0" w:color="000000"/>
            </w:tcBorders>
            <w:shd w:val="clear" w:color="auto" w:fill="C9DAF8"/>
            <w:tcMar>
              <w:top w:w="100" w:type="dxa"/>
              <w:left w:w="100" w:type="dxa"/>
              <w:bottom w:w="100" w:type="dxa"/>
              <w:right w:w="100" w:type="dxa"/>
            </w:tcMar>
            <w:hideMark/>
          </w:tcPr>
          <w:p w14:paraId="684DB02B" w14:textId="77777777" w:rsidR="00816853" w:rsidRPr="00816853" w:rsidRDefault="00816853" w:rsidP="00816853">
            <w:pPr>
              <w:spacing w:line="240" w:lineRule="auto"/>
              <w:jc w:val="center"/>
              <w:rPr>
                <w:rFonts w:eastAsia="Times New Roman" w:cs="Times New Roman"/>
                <w:szCs w:val="24"/>
                <w:lang w:val="en-US"/>
              </w:rPr>
            </w:pPr>
            <w:r w:rsidRPr="00816853">
              <w:rPr>
                <w:rFonts w:eastAsia="Times New Roman"/>
                <w:b/>
                <w:bCs/>
                <w:color w:val="000000"/>
                <w:sz w:val="10"/>
                <w:szCs w:val="10"/>
                <w:lang w:val="en-US"/>
              </w:rPr>
              <w:t>Gender</w:t>
            </w:r>
          </w:p>
        </w:tc>
        <w:tc>
          <w:tcPr>
            <w:tcW w:w="0" w:type="auto"/>
            <w:tcBorders>
              <w:top w:val="single" w:sz="8" w:space="0" w:color="000000"/>
              <w:left w:val="single" w:sz="8" w:space="0" w:color="000000"/>
              <w:bottom w:val="single" w:sz="8" w:space="0" w:color="000000"/>
              <w:right w:val="single" w:sz="8" w:space="0" w:color="000000"/>
            </w:tcBorders>
            <w:shd w:val="clear" w:color="auto" w:fill="C9DAF8"/>
            <w:tcMar>
              <w:top w:w="100" w:type="dxa"/>
              <w:left w:w="100" w:type="dxa"/>
              <w:bottom w:w="100" w:type="dxa"/>
              <w:right w:w="100" w:type="dxa"/>
            </w:tcMar>
            <w:hideMark/>
          </w:tcPr>
          <w:p w14:paraId="076C4940" w14:textId="77777777" w:rsidR="00816853" w:rsidRPr="00816853" w:rsidRDefault="00816853" w:rsidP="00816853">
            <w:pPr>
              <w:spacing w:line="240" w:lineRule="auto"/>
              <w:jc w:val="center"/>
              <w:rPr>
                <w:rFonts w:eastAsia="Times New Roman" w:cs="Times New Roman"/>
                <w:szCs w:val="24"/>
                <w:lang w:val="en-US"/>
              </w:rPr>
            </w:pPr>
            <w:r w:rsidRPr="00816853">
              <w:rPr>
                <w:rFonts w:eastAsia="Times New Roman"/>
                <w:b/>
                <w:bCs/>
                <w:color w:val="000000"/>
                <w:sz w:val="10"/>
                <w:szCs w:val="10"/>
                <w:lang w:val="en-US"/>
              </w:rPr>
              <w:t>Milk</w:t>
            </w:r>
          </w:p>
        </w:tc>
        <w:tc>
          <w:tcPr>
            <w:tcW w:w="0" w:type="auto"/>
            <w:tcBorders>
              <w:top w:val="single" w:sz="8" w:space="0" w:color="000000"/>
              <w:left w:val="single" w:sz="8" w:space="0" w:color="000000"/>
              <w:bottom w:val="single" w:sz="8" w:space="0" w:color="000000"/>
              <w:right w:val="single" w:sz="8" w:space="0" w:color="000000"/>
            </w:tcBorders>
            <w:shd w:val="clear" w:color="auto" w:fill="C9DAF8"/>
            <w:tcMar>
              <w:top w:w="100" w:type="dxa"/>
              <w:left w:w="100" w:type="dxa"/>
              <w:bottom w:w="100" w:type="dxa"/>
              <w:right w:w="100" w:type="dxa"/>
            </w:tcMar>
            <w:hideMark/>
          </w:tcPr>
          <w:p w14:paraId="6042D7BE" w14:textId="77777777" w:rsidR="00816853" w:rsidRPr="00816853" w:rsidRDefault="00816853" w:rsidP="00816853">
            <w:pPr>
              <w:spacing w:line="240" w:lineRule="auto"/>
              <w:jc w:val="center"/>
              <w:rPr>
                <w:rFonts w:eastAsia="Times New Roman" w:cs="Times New Roman"/>
                <w:szCs w:val="24"/>
                <w:lang w:val="en-US"/>
              </w:rPr>
            </w:pPr>
            <w:r w:rsidRPr="00816853">
              <w:rPr>
                <w:rFonts w:eastAsia="Times New Roman"/>
                <w:b/>
                <w:bCs/>
                <w:color w:val="000000"/>
                <w:sz w:val="10"/>
                <w:szCs w:val="10"/>
                <w:lang w:val="en-US"/>
              </w:rPr>
              <w:t>Juice</w:t>
            </w:r>
          </w:p>
        </w:tc>
        <w:tc>
          <w:tcPr>
            <w:tcW w:w="0" w:type="auto"/>
            <w:tcBorders>
              <w:top w:val="single" w:sz="8" w:space="0" w:color="000000"/>
              <w:left w:val="single" w:sz="8" w:space="0" w:color="000000"/>
              <w:bottom w:val="single" w:sz="8" w:space="0" w:color="000000"/>
              <w:right w:val="single" w:sz="8" w:space="0" w:color="000000"/>
            </w:tcBorders>
            <w:shd w:val="clear" w:color="auto" w:fill="C9DAF8"/>
            <w:tcMar>
              <w:top w:w="100" w:type="dxa"/>
              <w:left w:w="100" w:type="dxa"/>
              <w:bottom w:w="100" w:type="dxa"/>
              <w:right w:w="100" w:type="dxa"/>
            </w:tcMar>
            <w:hideMark/>
          </w:tcPr>
          <w:p w14:paraId="7F5B7667" w14:textId="10AD3647" w:rsidR="00816853" w:rsidRPr="00816853" w:rsidRDefault="00816853" w:rsidP="00816853">
            <w:pPr>
              <w:spacing w:line="240" w:lineRule="auto"/>
              <w:jc w:val="center"/>
              <w:rPr>
                <w:rFonts w:eastAsia="Times New Roman" w:cs="Times New Roman"/>
                <w:szCs w:val="24"/>
                <w:lang w:val="en-US"/>
              </w:rPr>
            </w:pPr>
            <w:r w:rsidRPr="00816853">
              <w:rPr>
                <w:rFonts w:eastAsia="Times New Roman"/>
                <w:b/>
                <w:bCs/>
                <w:color w:val="000000"/>
                <w:sz w:val="10"/>
                <w:szCs w:val="10"/>
                <w:lang w:val="en-US"/>
              </w:rPr>
              <w:t>Meal</w:t>
            </w:r>
            <w:r w:rsidR="00320B1A">
              <w:rPr>
                <w:rFonts w:eastAsia="Times New Roman"/>
                <w:b/>
                <w:bCs/>
                <w:color w:val="000000"/>
                <w:sz w:val="10"/>
                <w:szCs w:val="10"/>
                <w:lang w:val="en-US"/>
              </w:rPr>
              <w:t xml:space="preserve"> </w:t>
            </w:r>
            <w:r w:rsidRPr="00816853">
              <w:rPr>
                <w:rFonts w:eastAsia="Times New Roman"/>
                <w:b/>
                <w:bCs/>
                <w:color w:val="000000"/>
                <w:sz w:val="10"/>
                <w:szCs w:val="10"/>
                <w:lang w:val="en-US"/>
              </w:rPr>
              <w:t>Option</w:t>
            </w:r>
          </w:p>
        </w:tc>
        <w:tc>
          <w:tcPr>
            <w:tcW w:w="0" w:type="auto"/>
            <w:tcBorders>
              <w:top w:val="single" w:sz="8" w:space="0" w:color="000000"/>
              <w:left w:val="single" w:sz="8" w:space="0" w:color="000000"/>
              <w:bottom w:val="single" w:sz="8" w:space="0" w:color="000000"/>
              <w:right w:val="single" w:sz="8" w:space="0" w:color="000000"/>
            </w:tcBorders>
            <w:shd w:val="clear" w:color="auto" w:fill="C9DAF8"/>
            <w:tcMar>
              <w:top w:w="100" w:type="dxa"/>
              <w:left w:w="100" w:type="dxa"/>
              <w:bottom w:w="100" w:type="dxa"/>
              <w:right w:w="100" w:type="dxa"/>
            </w:tcMar>
            <w:hideMark/>
          </w:tcPr>
          <w:p w14:paraId="72DA3A36" w14:textId="2FE580DF" w:rsidR="00816853" w:rsidRPr="00816853" w:rsidRDefault="00816853" w:rsidP="00816853">
            <w:pPr>
              <w:spacing w:line="240" w:lineRule="auto"/>
              <w:jc w:val="center"/>
              <w:rPr>
                <w:rFonts w:eastAsia="Times New Roman" w:cs="Times New Roman"/>
                <w:szCs w:val="24"/>
                <w:lang w:val="en-US"/>
              </w:rPr>
            </w:pPr>
            <w:r w:rsidRPr="00816853">
              <w:rPr>
                <w:rFonts w:eastAsia="Times New Roman"/>
                <w:b/>
                <w:bCs/>
                <w:color w:val="000000"/>
                <w:sz w:val="10"/>
                <w:szCs w:val="10"/>
                <w:lang w:val="en-US"/>
              </w:rPr>
              <w:t>Side</w:t>
            </w:r>
            <w:r w:rsidR="00320B1A">
              <w:rPr>
                <w:rFonts w:eastAsia="Times New Roman"/>
                <w:b/>
                <w:bCs/>
                <w:color w:val="000000"/>
                <w:sz w:val="10"/>
                <w:szCs w:val="10"/>
                <w:lang w:val="en-US"/>
              </w:rPr>
              <w:t xml:space="preserve"> </w:t>
            </w:r>
            <w:r w:rsidRPr="00816853">
              <w:rPr>
                <w:rFonts w:eastAsia="Times New Roman"/>
                <w:b/>
                <w:bCs/>
                <w:color w:val="000000"/>
                <w:sz w:val="10"/>
                <w:szCs w:val="10"/>
                <w:lang w:val="en-US"/>
              </w:rPr>
              <w:t>Option</w:t>
            </w:r>
          </w:p>
        </w:tc>
        <w:tc>
          <w:tcPr>
            <w:tcW w:w="0" w:type="auto"/>
            <w:tcBorders>
              <w:top w:val="single" w:sz="8" w:space="0" w:color="000000"/>
              <w:left w:val="single" w:sz="8" w:space="0" w:color="000000"/>
              <w:bottom w:val="single" w:sz="8" w:space="0" w:color="000000"/>
              <w:right w:val="single" w:sz="8" w:space="0" w:color="000000"/>
            </w:tcBorders>
            <w:shd w:val="clear" w:color="auto" w:fill="C9DAF8"/>
            <w:tcMar>
              <w:top w:w="100" w:type="dxa"/>
              <w:left w:w="100" w:type="dxa"/>
              <w:bottom w:w="100" w:type="dxa"/>
              <w:right w:w="100" w:type="dxa"/>
            </w:tcMar>
            <w:hideMark/>
          </w:tcPr>
          <w:p w14:paraId="38F81FEE" w14:textId="6404EE05" w:rsidR="00816853" w:rsidRPr="00816853" w:rsidRDefault="00816853" w:rsidP="00816853">
            <w:pPr>
              <w:spacing w:line="240" w:lineRule="auto"/>
              <w:jc w:val="center"/>
              <w:rPr>
                <w:rFonts w:eastAsia="Times New Roman" w:cs="Times New Roman"/>
                <w:szCs w:val="24"/>
                <w:lang w:val="en-US"/>
              </w:rPr>
            </w:pPr>
            <w:r w:rsidRPr="00816853">
              <w:rPr>
                <w:rFonts w:eastAsia="Times New Roman"/>
                <w:b/>
                <w:bCs/>
                <w:color w:val="000000"/>
                <w:sz w:val="10"/>
                <w:szCs w:val="10"/>
                <w:lang w:val="en-US"/>
              </w:rPr>
              <w:t>Side</w:t>
            </w:r>
            <w:r w:rsidR="00320B1A">
              <w:rPr>
                <w:rFonts w:eastAsia="Times New Roman"/>
                <w:b/>
                <w:bCs/>
                <w:color w:val="000000"/>
                <w:sz w:val="10"/>
                <w:szCs w:val="10"/>
                <w:lang w:val="en-US"/>
              </w:rPr>
              <w:t xml:space="preserve"> </w:t>
            </w:r>
            <w:r w:rsidRPr="00816853">
              <w:rPr>
                <w:rFonts w:eastAsia="Times New Roman"/>
                <w:b/>
                <w:bCs/>
                <w:color w:val="000000"/>
                <w:sz w:val="10"/>
                <w:szCs w:val="10"/>
                <w:lang w:val="en-US"/>
              </w:rPr>
              <w:t>Option</w:t>
            </w:r>
          </w:p>
        </w:tc>
      </w:tr>
      <w:tr w:rsidR="00816853" w:rsidRPr="00816853" w14:paraId="5EACE742" w14:textId="77777777" w:rsidTr="00051028">
        <w:trPr>
          <w:trHeight w:val="148"/>
        </w:trPr>
        <w:tc>
          <w:tcPr>
            <w:tcW w:w="0" w:type="auto"/>
            <w:vMerge w:val="restar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8EFB30F" w14:textId="77777777" w:rsidR="00816853" w:rsidRPr="00816853" w:rsidRDefault="00816853" w:rsidP="00816853">
            <w:pPr>
              <w:spacing w:line="240" w:lineRule="auto"/>
              <w:jc w:val="center"/>
              <w:rPr>
                <w:rFonts w:eastAsia="Times New Roman" w:cs="Times New Roman"/>
                <w:szCs w:val="24"/>
                <w:lang w:val="en-US"/>
              </w:rPr>
            </w:pPr>
            <w:r w:rsidRPr="00816853">
              <w:rPr>
                <w:rFonts w:eastAsia="Times New Roman"/>
                <w:color w:val="000000"/>
                <w:sz w:val="10"/>
                <w:szCs w:val="10"/>
                <w:lang w:val="en-US"/>
              </w:rPr>
              <w:t>8</w:t>
            </w:r>
          </w:p>
        </w:tc>
        <w:tc>
          <w:tcPr>
            <w:tcW w:w="0" w:type="auto"/>
            <w:vMerge w:val="restar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EB52BD3" w14:textId="244720A6" w:rsidR="00816853" w:rsidRPr="00816853" w:rsidRDefault="00816853" w:rsidP="00816853">
            <w:pPr>
              <w:spacing w:line="240" w:lineRule="auto"/>
              <w:jc w:val="center"/>
              <w:rPr>
                <w:rFonts w:eastAsia="Times New Roman" w:cs="Times New Roman"/>
                <w:szCs w:val="24"/>
                <w:lang w:val="en-US"/>
              </w:rPr>
            </w:pPr>
            <w:r w:rsidRPr="00816853">
              <w:rPr>
                <w:rFonts w:eastAsia="Times New Roman"/>
                <w:color w:val="000000"/>
                <w:sz w:val="10"/>
                <w:szCs w:val="10"/>
                <w:lang w:val="en-US"/>
              </w:rPr>
              <w:t>M</w:t>
            </w:r>
            <w:r w:rsidR="00607315">
              <w:rPr>
                <w:rFonts w:eastAsia="Times New Roman"/>
                <w:color w:val="000000"/>
                <w:sz w:val="10"/>
                <w:szCs w:val="10"/>
                <w:lang w:val="en-US"/>
              </w:rPr>
              <w:t xml:space="preserve">  </w:t>
            </w:r>
            <w:r w:rsidRPr="00816853">
              <w:rPr>
                <w:rFonts w:eastAsia="Times New Roman"/>
                <w:color w:val="000000"/>
                <w:sz w:val="10"/>
                <w:szCs w:val="10"/>
                <w:lang w:val="en-US"/>
              </w:rPr>
              <w:t>F</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75F34A3" w14:textId="727326B3" w:rsidR="00816853" w:rsidRPr="00816853" w:rsidRDefault="00816853" w:rsidP="00816853">
            <w:pPr>
              <w:spacing w:line="240" w:lineRule="auto"/>
              <w:rPr>
                <w:rFonts w:eastAsia="Times New Roman" w:cs="Times New Roman"/>
                <w:szCs w:val="24"/>
                <w:lang w:val="en-US"/>
              </w:rPr>
            </w:pPr>
            <w:r w:rsidRPr="00816853">
              <w:rPr>
                <w:rFonts w:eastAsia="Times New Roman"/>
                <w:color w:val="000000"/>
                <w:sz w:val="10"/>
                <w:szCs w:val="10"/>
                <w:lang w:val="en-US"/>
              </w:rPr>
              <w:t>W</w:t>
            </w:r>
            <w:r w:rsidR="00607315">
              <w:rPr>
                <w:rFonts w:eastAsia="Times New Roman"/>
                <w:color w:val="000000"/>
                <w:sz w:val="10"/>
                <w:szCs w:val="10"/>
                <w:lang w:val="en-US"/>
              </w:rPr>
              <w:t xml:space="preserve">  </w:t>
            </w:r>
            <w:r w:rsidR="00320B1A">
              <w:rPr>
                <w:rFonts w:eastAsia="Times New Roman"/>
                <w:color w:val="000000"/>
                <w:sz w:val="10"/>
                <w:szCs w:val="10"/>
                <w:lang w:val="en-US"/>
              </w:rPr>
              <w:t xml:space="preserve"> </w:t>
            </w:r>
            <w:r w:rsidRPr="00816853">
              <w:rPr>
                <w:rFonts w:eastAsia="Times New Roman"/>
                <w:color w:val="000000"/>
                <w:sz w:val="10"/>
                <w:szCs w:val="10"/>
                <w:lang w:val="en-US"/>
              </w:rPr>
              <w:t>C</w:t>
            </w:r>
            <w:r w:rsidR="00607315">
              <w:rPr>
                <w:rFonts w:eastAsia="Times New Roman"/>
                <w:color w:val="000000"/>
                <w:sz w:val="10"/>
                <w:szCs w:val="10"/>
                <w:lang w:val="en-US"/>
              </w:rPr>
              <w:t xml:space="preserve">   </w:t>
            </w:r>
            <w:r w:rsidRPr="00816853">
              <w:rPr>
                <w:rFonts w:eastAsia="Times New Roman"/>
                <w:color w:val="000000"/>
                <w:sz w:val="10"/>
                <w:szCs w:val="10"/>
                <w:lang w:val="en-US"/>
              </w:rPr>
              <w:t>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A733C23" w14:textId="225E5F00" w:rsidR="00816853" w:rsidRPr="00816853" w:rsidRDefault="00320B1A" w:rsidP="00816853">
            <w:pPr>
              <w:spacing w:line="240" w:lineRule="auto"/>
              <w:rPr>
                <w:rFonts w:eastAsia="Times New Roman" w:cs="Times New Roman"/>
                <w:szCs w:val="24"/>
                <w:lang w:val="en-US"/>
              </w:rPr>
            </w:pPr>
            <w:r>
              <w:rPr>
                <w:rFonts w:eastAsia="Times New Roman"/>
                <w:color w:val="000000"/>
                <w:sz w:val="10"/>
                <w:szCs w:val="10"/>
                <w:lang w:val="en-US"/>
              </w:rPr>
              <w:t xml:space="preserve"> </w:t>
            </w:r>
            <w:r w:rsidR="00816853" w:rsidRPr="00816853">
              <w:rPr>
                <w:rFonts w:eastAsia="Times New Roman"/>
                <w:color w:val="000000"/>
                <w:sz w:val="10"/>
                <w:szCs w:val="10"/>
                <w:lang w:val="en-US"/>
              </w:rPr>
              <w:t>Y</w:t>
            </w:r>
            <w:r w:rsidR="00607315">
              <w:rPr>
                <w:rFonts w:eastAsia="Times New Roman"/>
                <w:color w:val="000000"/>
                <w:sz w:val="10"/>
                <w:szCs w:val="10"/>
                <w:lang w:val="en-US"/>
              </w:rPr>
              <w:t xml:space="preserve">      </w:t>
            </w:r>
            <w:r w:rsidR="00816853" w:rsidRPr="00816853">
              <w:rPr>
                <w:rFonts w:eastAsia="Times New Roman"/>
                <w:color w:val="000000"/>
                <w:sz w:val="10"/>
                <w:szCs w:val="10"/>
                <w:lang w:val="en-US"/>
              </w:rPr>
              <w:t>N</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1D6EC46" w14:textId="196F4A09" w:rsidR="00816853" w:rsidRPr="00816853" w:rsidRDefault="00816853" w:rsidP="00816853">
            <w:pPr>
              <w:spacing w:line="240" w:lineRule="auto"/>
              <w:rPr>
                <w:rFonts w:eastAsia="Times New Roman" w:cs="Times New Roman"/>
                <w:szCs w:val="24"/>
                <w:lang w:val="en-US"/>
              </w:rPr>
            </w:pPr>
            <w:r w:rsidRPr="00816853">
              <w:rPr>
                <w:rFonts w:eastAsia="Times New Roman"/>
                <w:color w:val="000000"/>
                <w:sz w:val="10"/>
                <w:szCs w:val="10"/>
                <w:lang w:val="en-US"/>
              </w:rPr>
              <w:t>P</w:t>
            </w:r>
            <w:r w:rsidR="00607315">
              <w:rPr>
                <w:rFonts w:eastAsia="Times New Roman"/>
                <w:color w:val="000000"/>
                <w:sz w:val="10"/>
                <w:szCs w:val="10"/>
                <w:lang w:val="en-US"/>
              </w:rPr>
              <w:t xml:space="preserve"> </w:t>
            </w:r>
            <w:r w:rsidRPr="00816853">
              <w:rPr>
                <w:rFonts w:eastAsia="Times New Roman"/>
                <w:color w:val="000000"/>
                <w:sz w:val="10"/>
                <w:szCs w:val="10"/>
                <w:lang w:val="en-US"/>
              </w:rPr>
              <w:t>N</w:t>
            </w:r>
            <w:r w:rsidR="00320B1A">
              <w:rPr>
                <w:rFonts w:eastAsia="Times New Roman"/>
                <w:color w:val="000000"/>
                <w:sz w:val="10"/>
                <w:szCs w:val="10"/>
                <w:lang w:val="en-US"/>
              </w:rPr>
              <w:t xml:space="preserve"> </w:t>
            </w:r>
            <w:r w:rsidRPr="00816853">
              <w:rPr>
                <w:rFonts w:eastAsia="Times New Roman"/>
                <w:color w:val="000000"/>
                <w:sz w:val="10"/>
                <w:szCs w:val="10"/>
                <w:lang w:val="en-US"/>
              </w:rPr>
              <w:t>CS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D32FFEF" w14:textId="5D77F63D" w:rsidR="00816853" w:rsidRPr="00816853" w:rsidRDefault="00816853" w:rsidP="00816853">
            <w:pPr>
              <w:spacing w:line="240" w:lineRule="auto"/>
              <w:rPr>
                <w:rFonts w:eastAsia="Times New Roman" w:cs="Times New Roman"/>
                <w:szCs w:val="24"/>
                <w:lang w:val="en-US"/>
              </w:rPr>
            </w:pPr>
            <w:r w:rsidRPr="00816853">
              <w:rPr>
                <w:rFonts w:eastAsia="Times New Roman"/>
                <w:color w:val="000000"/>
                <w:sz w:val="10"/>
                <w:szCs w:val="10"/>
                <w:lang w:val="en-US"/>
              </w:rPr>
              <w:t>FF</w:t>
            </w:r>
            <w:r w:rsidR="00607315">
              <w:rPr>
                <w:rFonts w:eastAsia="Times New Roman"/>
                <w:color w:val="000000"/>
                <w:sz w:val="10"/>
                <w:szCs w:val="10"/>
                <w:lang w:val="en-US"/>
              </w:rPr>
              <w:t xml:space="preserve"> </w:t>
            </w:r>
            <w:r w:rsidRPr="00816853">
              <w:rPr>
                <w:rFonts w:eastAsia="Times New Roman"/>
                <w:color w:val="000000"/>
                <w:sz w:val="10"/>
                <w:szCs w:val="10"/>
                <w:lang w:val="en-US"/>
              </w:rPr>
              <w:t>F</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891711A" w14:textId="77777777" w:rsidR="00816853" w:rsidRPr="00816853" w:rsidRDefault="00816853" w:rsidP="00816853">
            <w:pPr>
              <w:spacing w:line="240" w:lineRule="auto"/>
              <w:rPr>
                <w:rFonts w:eastAsia="Times New Roman" w:cs="Times New Roman"/>
                <w:szCs w:val="24"/>
                <w:lang w:val="en-US"/>
              </w:rPr>
            </w:pPr>
          </w:p>
        </w:tc>
      </w:tr>
      <w:tr w:rsidR="00816853" w:rsidRPr="00816853" w14:paraId="6418FD8D" w14:textId="77777777" w:rsidTr="00051028">
        <w:trPr>
          <w:trHeight w:val="148"/>
        </w:trPr>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2A30AFA3" w14:textId="77777777" w:rsidR="00816853" w:rsidRPr="00816853" w:rsidRDefault="00816853" w:rsidP="00816853">
            <w:pPr>
              <w:spacing w:line="240" w:lineRule="auto"/>
              <w:rPr>
                <w:rFonts w:eastAsia="Times New Roman" w:cs="Times New Roman"/>
                <w:szCs w:val="24"/>
                <w:lang w:val="en-US"/>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28CEBFD5" w14:textId="77777777" w:rsidR="00816853" w:rsidRPr="00816853" w:rsidRDefault="00816853" w:rsidP="00816853">
            <w:pPr>
              <w:spacing w:line="240" w:lineRule="auto"/>
              <w:rPr>
                <w:rFonts w:eastAsia="Times New Roman" w:cs="Times New Roman"/>
                <w:szCs w:val="24"/>
                <w:lang w:val="en-US"/>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EA20A06" w14:textId="66813287" w:rsidR="00816853" w:rsidRPr="00816853" w:rsidRDefault="00816853" w:rsidP="00816853">
            <w:pPr>
              <w:spacing w:line="240" w:lineRule="auto"/>
              <w:rPr>
                <w:rFonts w:eastAsia="Times New Roman" w:cs="Times New Roman"/>
                <w:szCs w:val="24"/>
                <w:lang w:val="en-US"/>
              </w:rPr>
            </w:pPr>
            <w:r w:rsidRPr="00816853">
              <w:rPr>
                <w:rFonts w:eastAsia="Times New Roman"/>
                <w:color w:val="000000"/>
                <w:sz w:val="10"/>
                <w:szCs w:val="10"/>
                <w:lang w:val="en-US"/>
              </w:rPr>
              <w:t>ND</w:t>
            </w:r>
            <w:r w:rsidR="00607315">
              <w:rPr>
                <w:rFonts w:eastAsia="Times New Roman"/>
                <w:color w:val="000000"/>
                <w:sz w:val="10"/>
                <w:szCs w:val="10"/>
                <w:lang w:val="en-US"/>
              </w:rPr>
              <w:t xml:space="preserve">  </w:t>
            </w:r>
            <w:r w:rsidRPr="00816853">
              <w:rPr>
                <w:rFonts w:eastAsia="Times New Roman"/>
                <w:color w:val="000000"/>
                <w:sz w:val="10"/>
                <w:szCs w:val="10"/>
                <w:lang w:val="en-US"/>
              </w:rPr>
              <w:t>½</w:t>
            </w:r>
            <w:r w:rsidR="00607315">
              <w:rPr>
                <w:rFonts w:eastAsia="Times New Roman"/>
                <w:color w:val="000000"/>
                <w:sz w:val="10"/>
                <w:szCs w:val="10"/>
                <w:lang w:val="en-US"/>
              </w:rPr>
              <w:t xml:space="preserve">  </w:t>
            </w:r>
            <w:r w:rsidR="00320B1A">
              <w:rPr>
                <w:rFonts w:eastAsia="Times New Roman"/>
                <w:color w:val="000000"/>
                <w:sz w:val="10"/>
                <w:szCs w:val="10"/>
                <w:lang w:val="en-US"/>
              </w:rPr>
              <w:t xml:space="preserve"> </w:t>
            </w:r>
            <w:r w:rsidRPr="00816853">
              <w:rPr>
                <w:rFonts w:eastAsia="Times New Roman"/>
                <w:color w:val="000000"/>
                <w:sz w:val="10"/>
                <w:szCs w:val="10"/>
                <w:lang w:val="en-US"/>
              </w:rPr>
              <w:t>E</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9675222" w14:textId="0D99D655" w:rsidR="00816853" w:rsidRPr="00816853" w:rsidRDefault="00816853" w:rsidP="00816853">
            <w:pPr>
              <w:spacing w:line="240" w:lineRule="auto"/>
              <w:rPr>
                <w:rFonts w:eastAsia="Times New Roman" w:cs="Times New Roman"/>
                <w:szCs w:val="24"/>
                <w:lang w:val="en-US"/>
              </w:rPr>
            </w:pPr>
            <w:r w:rsidRPr="00816853">
              <w:rPr>
                <w:rFonts w:eastAsia="Times New Roman"/>
                <w:color w:val="000000"/>
                <w:sz w:val="10"/>
                <w:szCs w:val="10"/>
                <w:lang w:val="en-US"/>
              </w:rPr>
              <w:t>ND</w:t>
            </w:r>
            <w:r w:rsidR="00607315">
              <w:rPr>
                <w:rFonts w:eastAsia="Times New Roman"/>
                <w:color w:val="000000"/>
                <w:sz w:val="10"/>
                <w:szCs w:val="10"/>
                <w:lang w:val="en-US"/>
              </w:rPr>
              <w:t xml:space="preserve">  </w:t>
            </w:r>
            <w:r w:rsidRPr="00816853">
              <w:rPr>
                <w:rFonts w:eastAsia="Times New Roman"/>
                <w:color w:val="000000"/>
                <w:sz w:val="10"/>
                <w:szCs w:val="10"/>
                <w:lang w:val="en-US"/>
              </w:rPr>
              <w:t>½</w:t>
            </w:r>
            <w:r w:rsidR="00607315">
              <w:rPr>
                <w:rFonts w:eastAsia="Times New Roman"/>
                <w:color w:val="000000"/>
                <w:sz w:val="10"/>
                <w:szCs w:val="10"/>
                <w:lang w:val="en-US"/>
              </w:rPr>
              <w:t xml:space="preserve">  </w:t>
            </w:r>
            <w:r w:rsidR="00320B1A">
              <w:rPr>
                <w:rFonts w:eastAsia="Times New Roman"/>
                <w:color w:val="000000"/>
                <w:sz w:val="10"/>
                <w:szCs w:val="10"/>
                <w:lang w:val="en-US"/>
              </w:rPr>
              <w:t xml:space="preserve"> </w:t>
            </w:r>
            <w:r w:rsidRPr="00816853">
              <w:rPr>
                <w:rFonts w:eastAsia="Times New Roman"/>
                <w:color w:val="000000"/>
                <w:sz w:val="10"/>
                <w:szCs w:val="10"/>
                <w:lang w:val="en-US"/>
              </w:rPr>
              <w:t>E</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BC6C6E8" w14:textId="0D9EEE6C" w:rsidR="00816853" w:rsidRPr="00816853" w:rsidRDefault="00816853" w:rsidP="00816853">
            <w:pPr>
              <w:spacing w:line="240" w:lineRule="auto"/>
              <w:rPr>
                <w:rFonts w:eastAsia="Times New Roman" w:cs="Times New Roman"/>
                <w:szCs w:val="24"/>
                <w:lang w:val="en-US"/>
              </w:rPr>
            </w:pPr>
            <w:r w:rsidRPr="00816853">
              <w:rPr>
                <w:rFonts w:eastAsia="Times New Roman"/>
                <w:color w:val="000000"/>
                <w:sz w:val="10"/>
                <w:szCs w:val="10"/>
                <w:lang w:val="en-US"/>
              </w:rPr>
              <w:t>NE</w:t>
            </w:r>
            <w:r w:rsidR="00607315">
              <w:rPr>
                <w:rFonts w:eastAsia="Times New Roman"/>
                <w:color w:val="000000"/>
                <w:sz w:val="10"/>
                <w:szCs w:val="10"/>
                <w:lang w:val="en-US"/>
              </w:rPr>
              <w:t xml:space="preserve"> </w:t>
            </w:r>
            <w:r w:rsidRPr="00816853">
              <w:rPr>
                <w:rFonts w:eastAsia="Times New Roman"/>
                <w:color w:val="000000"/>
                <w:sz w:val="10"/>
                <w:szCs w:val="10"/>
                <w:lang w:val="en-US"/>
              </w:rPr>
              <w:t>¼</w:t>
            </w:r>
            <w:r w:rsidR="00607315">
              <w:rPr>
                <w:rFonts w:eastAsia="Times New Roman"/>
                <w:color w:val="000000"/>
                <w:sz w:val="10"/>
                <w:szCs w:val="10"/>
                <w:lang w:val="en-US"/>
              </w:rPr>
              <w:t xml:space="preserve"> </w:t>
            </w:r>
            <w:r w:rsidRPr="00816853">
              <w:rPr>
                <w:rFonts w:eastAsia="Times New Roman"/>
                <w:color w:val="000000"/>
                <w:sz w:val="10"/>
                <w:szCs w:val="10"/>
                <w:lang w:val="en-US"/>
              </w:rPr>
              <w:t>½</w:t>
            </w:r>
            <w:r w:rsidR="00607315">
              <w:rPr>
                <w:rFonts w:eastAsia="Times New Roman"/>
                <w:color w:val="000000"/>
                <w:sz w:val="10"/>
                <w:szCs w:val="10"/>
                <w:lang w:val="en-US"/>
              </w:rPr>
              <w:t xml:space="preserve"> </w:t>
            </w:r>
            <w:r w:rsidRPr="00816853">
              <w:rPr>
                <w:rFonts w:eastAsia="Times New Roman"/>
                <w:color w:val="000000"/>
                <w:sz w:val="10"/>
                <w:szCs w:val="10"/>
                <w:lang w:val="en-US"/>
              </w:rPr>
              <w:t>¾</w:t>
            </w:r>
            <w:r w:rsidR="00607315">
              <w:rPr>
                <w:rFonts w:eastAsia="Times New Roman"/>
                <w:color w:val="000000"/>
                <w:sz w:val="10"/>
                <w:szCs w:val="10"/>
                <w:lang w:val="en-US"/>
              </w:rPr>
              <w:t xml:space="preserve"> </w:t>
            </w:r>
            <w:r w:rsidRPr="00816853">
              <w:rPr>
                <w:rFonts w:eastAsia="Times New Roman"/>
                <w:color w:val="000000"/>
                <w:sz w:val="10"/>
                <w:szCs w:val="10"/>
                <w:lang w:val="en-US"/>
              </w:rPr>
              <w:t>F</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3C982FB" w14:textId="536D31B7" w:rsidR="00816853" w:rsidRPr="00816853" w:rsidRDefault="00816853" w:rsidP="00816853">
            <w:pPr>
              <w:spacing w:line="240" w:lineRule="auto"/>
              <w:rPr>
                <w:rFonts w:eastAsia="Times New Roman" w:cs="Times New Roman"/>
                <w:szCs w:val="24"/>
                <w:lang w:val="en-US"/>
              </w:rPr>
            </w:pPr>
            <w:r w:rsidRPr="00816853">
              <w:rPr>
                <w:rFonts w:eastAsia="Times New Roman"/>
                <w:color w:val="000000"/>
                <w:sz w:val="10"/>
                <w:szCs w:val="10"/>
                <w:lang w:val="en-US"/>
              </w:rPr>
              <w:t>NE</w:t>
            </w:r>
            <w:r w:rsidR="00607315">
              <w:rPr>
                <w:rFonts w:eastAsia="Times New Roman"/>
                <w:color w:val="000000"/>
                <w:sz w:val="10"/>
                <w:szCs w:val="10"/>
                <w:lang w:val="en-US"/>
              </w:rPr>
              <w:t xml:space="preserve"> </w:t>
            </w:r>
            <w:r w:rsidRPr="00816853">
              <w:rPr>
                <w:rFonts w:eastAsia="Times New Roman"/>
                <w:color w:val="000000"/>
                <w:sz w:val="10"/>
                <w:szCs w:val="10"/>
                <w:lang w:val="en-US"/>
              </w:rPr>
              <w:t>¼</w:t>
            </w:r>
            <w:r w:rsidR="00607315">
              <w:rPr>
                <w:rFonts w:eastAsia="Times New Roman"/>
                <w:color w:val="000000"/>
                <w:sz w:val="10"/>
                <w:szCs w:val="10"/>
                <w:lang w:val="en-US"/>
              </w:rPr>
              <w:t xml:space="preserve"> </w:t>
            </w:r>
            <w:r w:rsidRPr="00816853">
              <w:rPr>
                <w:rFonts w:eastAsia="Times New Roman"/>
                <w:color w:val="000000"/>
                <w:sz w:val="10"/>
                <w:szCs w:val="10"/>
                <w:lang w:val="en-US"/>
              </w:rPr>
              <w:t>½</w:t>
            </w:r>
            <w:r w:rsidR="00607315">
              <w:rPr>
                <w:rFonts w:eastAsia="Times New Roman"/>
                <w:color w:val="000000"/>
                <w:sz w:val="10"/>
                <w:szCs w:val="10"/>
                <w:lang w:val="en-US"/>
              </w:rPr>
              <w:t xml:space="preserve"> </w:t>
            </w:r>
            <w:r w:rsidRPr="00816853">
              <w:rPr>
                <w:rFonts w:eastAsia="Times New Roman"/>
                <w:color w:val="000000"/>
                <w:sz w:val="10"/>
                <w:szCs w:val="10"/>
                <w:lang w:val="en-US"/>
              </w:rPr>
              <w:t>¾</w:t>
            </w:r>
            <w:r w:rsidR="00607315">
              <w:rPr>
                <w:rFonts w:eastAsia="Times New Roman"/>
                <w:color w:val="000000"/>
                <w:sz w:val="10"/>
                <w:szCs w:val="10"/>
                <w:lang w:val="en-US"/>
              </w:rPr>
              <w:t xml:space="preserve"> </w:t>
            </w:r>
            <w:r w:rsidRPr="00816853">
              <w:rPr>
                <w:rFonts w:eastAsia="Times New Roman"/>
                <w:color w:val="000000"/>
                <w:sz w:val="10"/>
                <w:szCs w:val="10"/>
                <w:lang w:val="en-US"/>
              </w:rPr>
              <w:t>F</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4B2A2B6" w14:textId="4F0E1B43" w:rsidR="00816853" w:rsidRPr="00816853" w:rsidRDefault="00816853" w:rsidP="00816853">
            <w:pPr>
              <w:spacing w:line="240" w:lineRule="auto"/>
              <w:rPr>
                <w:rFonts w:eastAsia="Times New Roman" w:cs="Times New Roman"/>
                <w:szCs w:val="24"/>
                <w:lang w:val="en-US"/>
              </w:rPr>
            </w:pPr>
            <w:r w:rsidRPr="00816853">
              <w:rPr>
                <w:rFonts w:eastAsia="Times New Roman"/>
                <w:color w:val="000000"/>
                <w:sz w:val="10"/>
                <w:szCs w:val="10"/>
                <w:lang w:val="en-US"/>
              </w:rPr>
              <w:t>NE</w:t>
            </w:r>
            <w:r w:rsidR="00607315">
              <w:rPr>
                <w:rFonts w:eastAsia="Times New Roman"/>
                <w:color w:val="000000"/>
                <w:sz w:val="10"/>
                <w:szCs w:val="10"/>
                <w:lang w:val="en-US"/>
              </w:rPr>
              <w:t xml:space="preserve"> </w:t>
            </w:r>
            <w:r w:rsidRPr="00816853">
              <w:rPr>
                <w:rFonts w:eastAsia="Times New Roman"/>
                <w:color w:val="000000"/>
                <w:sz w:val="10"/>
                <w:szCs w:val="10"/>
                <w:lang w:val="en-US"/>
              </w:rPr>
              <w:t>¼</w:t>
            </w:r>
            <w:r w:rsidR="00607315">
              <w:rPr>
                <w:rFonts w:eastAsia="Times New Roman"/>
                <w:color w:val="000000"/>
                <w:sz w:val="10"/>
                <w:szCs w:val="10"/>
                <w:lang w:val="en-US"/>
              </w:rPr>
              <w:t xml:space="preserve"> </w:t>
            </w:r>
            <w:r w:rsidRPr="00816853">
              <w:rPr>
                <w:rFonts w:eastAsia="Times New Roman"/>
                <w:color w:val="000000"/>
                <w:sz w:val="10"/>
                <w:szCs w:val="10"/>
                <w:lang w:val="en-US"/>
              </w:rPr>
              <w:t>½</w:t>
            </w:r>
            <w:r w:rsidR="00607315">
              <w:rPr>
                <w:rFonts w:eastAsia="Times New Roman"/>
                <w:color w:val="000000"/>
                <w:sz w:val="10"/>
                <w:szCs w:val="10"/>
                <w:lang w:val="en-US"/>
              </w:rPr>
              <w:t xml:space="preserve"> </w:t>
            </w:r>
            <w:r w:rsidRPr="00816853">
              <w:rPr>
                <w:rFonts w:eastAsia="Times New Roman"/>
                <w:color w:val="000000"/>
                <w:sz w:val="10"/>
                <w:szCs w:val="10"/>
                <w:lang w:val="en-US"/>
              </w:rPr>
              <w:t>¾</w:t>
            </w:r>
            <w:r w:rsidR="00607315">
              <w:rPr>
                <w:rFonts w:eastAsia="Times New Roman"/>
                <w:color w:val="000000"/>
                <w:sz w:val="10"/>
                <w:szCs w:val="10"/>
                <w:lang w:val="en-US"/>
              </w:rPr>
              <w:t xml:space="preserve"> </w:t>
            </w:r>
            <w:r w:rsidRPr="00816853">
              <w:rPr>
                <w:rFonts w:eastAsia="Times New Roman"/>
                <w:color w:val="000000"/>
                <w:sz w:val="10"/>
                <w:szCs w:val="10"/>
                <w:lang w:val="en-US"/>
              </w:rPr>
              <w:t>F</w:t>
            </w:r>
          </w:p>
        </w:tc>
      </w:tr>
      <w:tr w:rsidR="00816853" w:rsidRPr="00816853" w14:paraId="1A8B1602" w14:textId="77777777" w:rsidTr="00051028">
        <w:trPr>
          <w:trHeight w:val="116"/>
        </w:trPr>
        <w:tc>
          <w:tcPr>
            <w:tcW w:w="0" w:type="auto"/>
            <w:tcBorders>
              <w:top w:val="single" w:sz="8" w:space="0" w:color="000000"/>
              <w:left w:val="single" w:sz="8" w:space="0" w:color="000000"/>
              <w:bottom w:val="single" w:sz="8" w:space="0" w:color="000000"/>
              <w:right w:val="single" w:sz="8" w:space="0" w:color="000000"/>
            </w:tcBorders>
            <w:shd w:val="clear" w:color="auto" w:fill="C9DAF8"/>
            <w:tcMar>
              <w:top w:w="100" w:type="dxa"/>
              <w:left w:w="100" w:type="dxa"/>
              <w:bottom w:w="100" w:type="dxa"/>
              <w:right w:w="100" w:type="dxa"/>
            </w:tcMar>
            <w:hideMark/>
          </w:tcPr>
          <w:p w14:paraId="2DC3F778" w14:textId="77777777" w:rsidR="00816853" w:rsidRPr="00816853" w:rsidRDefault="00816853" w:rsidP="00816853">
            <w:pPr>
              <w:spacing w:line="240" w:lineRule="auto"/>
              <w:jc w:val="center"/>
              <w:rPr>
                <w:rFonts w:eastAsia="Times New Roman" w:cs="Times New Roman"/>
                <w:szCs w:val="24"/>
                <w:lang w:val="en-US"/>
              </w:rPr>
            </w:pPr>
            <w:r w:rsidRPr="00816853">
              <w:rPr>
                <w:rFonts w:eastAsia="Times New Roman"/>
                <w:b/>
                <w:bCs/>
                <w:color w:val="000000"/>
                <w:sz w:val="10"/>
                <w:szCs w:val="10"/>
                <w:lang w:val="en-US"/>
              </w:rPr>
              <w:t>Number</w:t>
            </w:r>
          </w:p>
        </w:tc>
        <w:tc>
          <w:tcPr>
            <w:tcW w:w="0" w:type="auto"/>
            <w:tcBorders>
              <w:top w:val="single" w:sz="8" w:space="0" w:color="000000"/>
              <w:left w:val="single" w:sz="8" w:space="0" w:color="000000"/>
              <w:bottom w:val="single" w:sz="8" w:space="0" w:color="000000"/>
              <w:right w:val="single" w:sz="8" w:space="0" w:color="000000"/>
            </w:tcBorders>
            <w:shd w:val="clear" w:color="auto" w:fill="C9DAF8"/>
            <w:tcMar>
              <w:top w:w="100" w:type="dxa"/>
              <w:left w:w="100" w:type="dxa"/>
              <w:bottom w:w="100" w:type="dxa"/>
              <w:right w:w="100" w:type="dxa"/>
            </w:tcMar>
            <w:hideMark/>
          </w:tcPr>
          <w:p w14:paraId="51F989FD" w14:textId="77777777" w:rsidR="00816853" w:rsidRPr="00816853" w:rsidRDefault="00816853" w:rsidP="00816853">
            <w:pPr>
              <w:spacing w:line="240" w:lineRule="auto"/>
              <w:jc w:val="center"/>
              <w:rPr>
                <w:rFonts w:eastAsia="Times New Roman" w:cs="Times New Roman"/>
                <w:szCs w:val="24"/>
                <w:lang w:val="en-US"/>
              </w:rPr>
            </w:pPr>
            <w:r w:rsidRPr="00816853">
              <w:rPr>
                <w:rFonts w:eastAsia="Times New Roman"/>
                <w:b/>
                <w:bCs/>
                <w:color w:val="000000"/>
                <w:sz w:val="10"/>
                <w:szCs w:val="10"/>
                <w:lang w:val="en-US"/>
              </w:rPr>
              <w:t>Gender</w:t>
            </w:r>
          </w:p>
        </w:tc>
        <w:tc>
          <w:tcPr>
            <w:tcW w:w="0" w:type="auto"/>
            <w:tcBorders>
              <w:top w:val="single" w:sz="8" w:space="0" w:color="000000"/>
              <w:left w:val="single" w:sz="8" w:space="0" w:color="000000"/>
              <w:bottom w:val="single" w:sz="8" w:space="0" w:color="000000"/>
              <w:right w:val="single" w:sz="8" w:space="0" w:color="000000"/>
            </w:tcBorders>
            <w:shd w:val="clear" w:color="auto" w:fill="C9DAF8"/>
            <w:tcMar>
              <w:top w:w="100" w:type="dxa"/>
              <w:left w:w="100" w:type="dxa"/>
              <w:bottom w:w="100" w:type="dxa"/>
              <w:right w:w="100" w:type="dxa"/>
            </w:tcMar>
            <w:hideMark/>
          </w:tcPr>
          <w:p w14:paraId="6D2F8F1E" w14:textId="77777777" w:rsidR="00816853" w:rsidRPr="00816853" w:rsidRDefault="00816853" w:rsidP="00816853">
            <w:pPr>
              <w:spacing w:line="240" w:lineRule="auto"/>
              <w:jc w:val="center"/>
              <w:rPr>
                <w:rFonts w:eastAsia="Times New Roman" w:cs="Times New Roman"/>
                <w:szCs w:val="24"/>
                <w:lang w:val="en-US"/>
              </w:rPr>
            </w:pPr>
            <w:r w:rsidRPr="00816853">
              <w:rPr>
                <w:rFonts w:eastAsia="Times New Roman"/>
                <w:b/>
                <w:bCs/>
                <w:color w:val="000000"/>
                <w:sz w:val="10"/>
                <w:szCs w:val="10"/>
                <w:lang w:val="en-US"/>
              </w:rPr>
              <w:t>Milk</w:t>
            </w:r>
          </w:p>
        </w:tc>
        <w:tc>
          <w:tcPr>
            <w:tcW w:w="0" w:type="auto"/>
            <w:tcBorders>
              <w:top w:val="single" w:sz="8" w:space="0" w:color="000000"/>
              <w:left w:val="single" w:sz="8" w:space="0" w:color="000000"/>
              <w:bottom w:val="single" w:sz="8" w:space="0" w:color="000000"/>
              <w:right w:val="single" w:sz="8" w:space="0" w:color="000000"/>
            </w:tcBorders>
            <w:shd w:val="clear" w:color="auto" w:fill="C9DAF8"/>
            <w:tcMar>
              <w:top w:w="100" w:type="dxa"/>
              <w:left w:w="100" w:type="dxa"/>
              <w:bottom w:w="100" w:type="dxa"/>
              <w:right w:w="100" w:type="dxa"/>
            </w:tcMar>
            <w:hideMark/>
          </w:tcPr>
          <w:p w14:paraId="5492546E" w14:textId="77777777" w:rsidR="00816853" w:rsidRPr="00816853" w:rsidRDefault="00816853" w:rsidP="00816853">
            <w:pPr>
              <w:spacing w:line="240" w:lineRule="auto"/>
              <w:jc w:val="center"/>
              <w:rPr>
                <w:rFonts w:eastAsia="Times New Roman" w:cs="Times New Roman"/>
                <w:szCs w:val="24"/>
                <w:lang w:val="en-US"/>
              </w:rPr>
            </w:pPr>
            <w:r w:rsidRPr="00816853">
              <w:rPr>
                <w:rFonts w:eastAsia="Times New Roman"/>
                <w:b/>
                <w:bCs/>
                <w:color w:val="000000"/>
                <w:sz w:val="10"/>
                <w:szCs w:val="10"/>
                <w:lang w:val="en-US"/>
              </w:rPr>
              <w:t>Juice</w:t>
            </w:r>
          </w:p>
        </w:tc>
        <w:tc>
          <w:tcPr>
            <w:tcW w:w="0" w:type="auto"/>
            <w:tcBorders>
              <w:top w:val="single" w:sz="8" w:space="0" w:color="000000"/>
              <w:left w:val="single" w:sz="8" w:space="0" w:color="000000"/>
              <w:bottom w:val="single" w:sz="8" w:space="0" w:color="000000"/>
              <w:right w:val="single" w:sz="8" w:space="0" w:color="000000"/>
            </w:tcBorders>
            <w:shd w:val="clear" w:color="auto" w:fill="C9DAF8"/>
            <w:tcMar>
              <w:top w:w="100" w:type="dxa"/>
              <w:left w:w="100" w:type="dxa"/>
              <w:bottom w:w="100" w:type="dxa"/>
              <w:right w:w="100" w:type="dxa"/>
            </w:tcMar>
            <w:hideMark/>
          </w:tcPr>
          <w:p w14:paraId="0CBDD469" w14:textId="5DDF8BF4" w:rsidR="00816853" w:rsidRPr="00816853" w:rsidRDefault="00816853" w:rsidP="00816853">
            <w:pPr>
              <w:spacing w:line="240" w:lineRule="auto"/>
              <w:jc w:val="center"/>
              <w:rPr>
                <w:rFonts w:eastAsia="Times New Roman" w:cs="Times New Roman"/>
                <w:szCs w:val="24"/>
                <w:lang w:val="en-US"/>
              </w:rPr>
            </w:pPr>
            <w:r w:rsidRPr="00816853">
              <w:rPr>
                <w:rFonts w:eastAsia="Times New Roman"/>
                <w:b/>
                <w:bCs/>
                <w:color w:val="000000"/>
                <w:sz w:val="10"/>
                <w:szCs w:val="10"/>
                <w:lang w:val="en-US"/>
              </w:rPr>
              <w:t>Meal</w:t>
            </w:r>
            <w:r w:rsidR="00320B1A">
              <w:rPr>
                <w:rFonts w:eastAsia="Times New Roman"/>
                <w:b/>
                <w:bCs/>
                <w:color w:val="000000"/>
                <w:sz w:val="10"/>
                <w:szCs w:val="10"/>
                <w:lang w:val="en-US"/>
              </w:rPr>
              <w:t xml:space="preserve"> </w:t>
            </w:r>
            <w:r w:rsidRPr="00816853">
              <w:rPr>
                <w:rFonts w:eastAsia="Times New Roman"/>
                <w:b/>
                <w:bCs/>
                <w:color w:val="000000"/>
                <w:sz w:val="10"/>
                <w:szCs w:val="10"/>
                <w:lang w:val="en-US"/>
              </w:rPr>
              <w:t>Option</w:t>
            </w:r>
          </w:p>
        </w:tc>
        <w:tc>
          <w:tcPr>
            <w:tcW w:w="0" w:type="auto"/>
            <w:tcBorders>
              <w:top w:val="single" w:sz="8" w:space="0" w:color="000000"/>
              <w:left w:val="single" w:sz="8" w:space="0" w:color="000000"/>
              <w:bottom w:val="single" w:sz="8" w:space="0" w:color="000000"/>
              <w:right w:val="single" w:sz="8" w:space="0" w:color="000000"/>
            </w:tcBorders>
            <w:shd w:val="clear" w:color="auto" w:fill="C9DAF8"/>
            <w:tcMar>
              <w:top w:w="100" w:type="dxa"/>
              <w:left w:w="100" w:type="dxa"/>
              <w:bottom w:w="100" w:type="dxa"/>
              <w:right w:w="100" w:type="dxa"/>
            </w:tcMar>
            <w:hideMark/>
          </w:tcPr>
          <w:p w14:paraId="698A6874" w14:textId="49E2AC74" w:rsidR="00816853" w:rsidRPr="00816853" w:rsidRDefault="00816853" w:rsidP="00816853">
            <w:pPr>
              <w:spacing w:line="240" w:lineRule="auto"/>
              <w:jc w:val="center"/>
              <w:rPr>
                <w:rFonts w:eastAsia="Times New Roman" w:cs="Times New Roman"/>
                <w:szCs w:val="24"/>
                <w:lang w:val="en-US"/>
              </w:rPr>
            </w:pPr>
            <w:r w:rsidRPr="00816853">
              <w:rPr>
                <w:rFonts w:eastAsia="Times New Roman"/>
                <w:b/>
                <w:bCs/>
                <w:color w:val="000000"/>
                <w:sz w:val="10"/>
                <w:szCs w:val="10"/>
                <w:lang w:val="en-US"/>
              </w:rPr>
              <w:t>Side</w:t>
            </w:r>
            <w:r w:rsidR="00320B1A">
              <w:rPr>
                <w:rFonts w:eastAsia="Times New Roman"/>
                <w:b/>
                <w:bCs/>
                <w:color w:val="000000"/>
                <w:sz w:val="10"/>
                <w:szCs w:val="10"/>
                <w:lang w:val="en-US"/>
              </w:rPr>
              <w:t xml:space="preserve"> </w:t>
            </w:r>
            <w:r w:rsidRPr="00816853">
              <w:rPr>
                <w:rFonts w:eastAsia="Times New Roman"/>
                <w:b/>
                <w:bCs/>
                <w:color w:val="000000"/>
                <w:sz w:val="10"/>
                <w:szCs w:val="10"/>
                <w:lang w:val="en-US"/>
              </w:rPr>
              <w:t>Option</w:t>
            </w:r>
          </w:p>
        </w:tc>
        <w:tc>
          <w:tcPr>
            <w:tcW w:w="0" w:type="auto"/>
            <w:tcBorders>
              <w:top w:val="single" w:sz="8" w:space="0" w:color="000000"/>
              <w:left w:val="single" w:sz="8" w:space="0" w:color="000000"/>
              <w:bottom w:val="single" w:sz="8" w:space="0" w:color="000000"/>
              <w:right w:val="single" w:sz="8" w:space="0" w:color="000000"/>
            </w:tcBorders>
            <w:shd w:val="clear" w:color="auto" w:fill="C9DAF8"/>
            <w:tcMar>
              <w:top w:w="100" w:type="dxa"/>
              <w:left w:w="100" w:type="dxa"/>
              <w:bottom w:w="100" w:type="dxa"/>
              <w:right w:w="100" w:type="dxa"/>
            </w:tcMar>
            <w:hideMark/>
          </w:tcPr>
          <w:p w14:paraId="7DD61FB3" w14:textId="204CBC39" w:rsidR="00816853" w:rsidRPr="00816853" w:rsidRDefault="00816853" w:rsidP="00816853">
            <w:pPr>
              <w:spacing w:line="240" w:lineRule="auto"/>
              <w:jc w:val="center"/>
              <w:rPr>
                <w:rFonts w:eastAsia="Times New Roman" w:cs="Times New Roman"/>
                <w:szCs w:val="24"/>
                <w:lang w:val="en-US"/>
              </w:rPr>
            </w:pPr>
            <w:r w:rsidRPr="00816853">
              <w:rPr>
                <w:rFonts w:eastAsia="Times New Roman"/>
                <w:b/>
                <w:bCs/>
                <w:color w:val="000000"/>
                <w:sz w:val="10"/>
                <w:szCs w:val="10"/>
                <w:lang w:val="en-US"/>
              </w:rPr>
              <w:t>Side</w:t>
            </w:r>
            <w:r w:rsidR="00320B1A">
              <w:rPr>
                <w:rFonts w:eastAsia="Times New Roman"/>
                <w:b/>
                <w:bCs/>
                <w:color w:val="000000"/>
                <w:sz w:val="10"/>
                <w:szCs w:val="10"/>
                <w:lang w:val="en-US"/>
              </w:rPr>
              <w:t xml:space="preserve"> </w:t>
            </w:r>
            <w:r w:rsidRPr="00816853">
              <w:rPr>
                <w:rFonts w:eastAsia="Times New Roman"/>
                <w:b/>
                <w:bCs/>
                <w:color w:val="000000"/>
                <w:sz w:val="10"/>
                <w:szCs w:val="10"/>
                <w:lang w:val="en-US"/>
              </w:rPr>
              <w:t>Option</w:t>
            </w:r>
          </w:p>
        </w:tc>
      </w:tr>
      <w:tr w:rsidR="00816853" w:rsidRPr="00816853" w14:paraId="10B1D624" w14:textId="77777777" w:rsidTr="00051028">
        <w:trPr>
          <w:trHeight w:val="148"/>
        </w:trPr>
        <w:tc>
          <w:tcPr>
            <w:tcW w:w="0" w:type="auto"/>
            <w:vMerge w:val="restar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4D8077E" w14:textId="77777777" w:rsidR="00816853" w:rsidRPr="00816853" w:rsidRDefault="00816853" w:rsidP="00816853">
            <w:pPr>
              <w:spacing w:line="240" w:lineRule="auto"/>
              <w:jc w:val="center"/>
              <w:rPr>
                <w:rFonts w:eastAsia="Times New Roman" w:cs="Times New Roman"/>
                <w:szCs w:val="24"/>
                <w:lang w:val="en-US"/>
              </w:rPr>
            </w:pPr>
            <w:r w:rsidRPr="00816853">
              <w:rPr>
                <w:rFonts w:eastAsia="Times New Roman" w:cs="Times New Roman"/>
                <w:color w:val="000000"/>
                <w:sz w:val="10"/>
                <w:szCs w:val="10"/>
                <w:lang w:val="en-US"/>
              </w:rPr>
              <w:t>9</w:t>
            </w:r>
          </w:p>
        </w:tc>
        <w:tc>
          <w:tcPr>
            <w:tcW w:w="0" w:type="auto"/>
            <w:vMerge w:val="restar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EA45287" w14:textId="79BA57D2" w:rsidR="00816853" w:rsidRPr="00816853" w:rsidRDefault="00816853" w:rsidP="00816853">
            <w:pPr>
              <w:spacing w:line="240" w:lineRule="auto"/>
              <w:jc w:val="center"/>
              <w:rPr>
                <w:rFonts w:eastAsia="Times New Roman" w:cs="Times New Roman"/>
                <w:szCs w:val="24"/>
                <w:lang w:val="en-US"/>
              </w:rPr>
            </w:pPr>
            <w:r w:rsidRPr="00816853">
              <w:rPr>
                <w:rFonts w:eastAsia="Times New Roman"/>
                <w:color w:val="000000"/>
                <w:sz w:val="10"/>
                <w:szCs w:val="10"/>
                <w:lang w:val="en-US"/>
              </w:rPr>
              <w:t>M</w:t>
            </w:r>
            <w:r w:rsidR="00607315">
              <w:rPr>
                <w:rFonts w:eastAsia="Times New Roman"/>
                <w:color w:val="000000"/>
                <w:sz w:val="10"/>
                <w:szCs w:val="10"/>
                <w:lang w:val="en-US"/>
              </w:rPr>
              <w:t xml:space="preserve">  </w:t>
            </w:r>
            <w:r w:rsidRPr="00816853">
              <w:rPr>
                <w:rFonts w:eastAsia="Times New Roman"/>
                <w:color w:val="000000"/>
                <w:sz w:val="10"/>
                <w:szCs w:val="10"/>
                <w:lang w:val="en-US"/>
              </w:rPr>
              <w:t>F</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0FED226" w14:textId="07D7885B" w:rsidR="00816853" w:rsidRPr="00816853" w:rsidRDefault="00816853" w:rsidP="00816853">
            <w:pPr>
              <w:spacing w:line="240" w:lineRule="auto"/>
              <w:rPr>
                <w:rFonts w:eastAsia="Times New Roman" w:cs="Times New Roman"/>
                <w:szCs w:val="24"/>
                <w:lang w:val="en-US"/>
              </w:rPr>
            </w:pPr>
            <w:r w:rsidRPr="00816853">
              <w:rPr>
                <w:rFonts w:eastAsia="Times New Roman"/>
                <w:color w:val="000000"/>
                <w:sz w:val="10"/>
                <w:szCs w:val="10"/>
                <w:lang w:val="en-US"/>
              </w:rPr>
              <w:t>W</w:t>
            </w:r>
            <w:r w:rsidR="00607315">
              <w:rPr>
                <w:rFonts w:eastAsia="Times New Roman"/>
                <w:color w:val="000000"/>
                <w:sz w:val="10"/>
                <w:szCs w:val="10"/>
                <w:lang w:val="en-US"/>
              </w:rPr>
              <w:t xml:space="preserve">  </w:t>
            </w:r>
            <w:r w:rsidR="00320B1A">
              <w:rPr>
                <w:rFonts w:eastAsia="Times New Roman"/>
                <w:color w:val="000000"/>
                <w:sz w:val="10"/>
                <w:szCs w:val="10"/>
                <w:lang w:val="en-US"/>
              </w:rPr>
              <w:t xml:space="preserve"> </w:t>
            </w:r>
            <w:r w:rsidRPr="00816853">
              <w:rPr>
                <w:rFonts w:eastAsia="Times New Roman"/>
                <w:color w:val="000000"/>
                <w:sz w:val="10"/>
                <w:szCs w:val="10"/>
                <w:lang w:val="en-US"/>
              </w:rPr>
              <w:t>C</w:t>
            </w:r>
            <w:r w:rsidR="00607315">
              <w:rPr>
                <w:rFonts w:eastAsia="Times New Roman"/>
                <w:color w:val="000000"/>
                <w:sz w:val="10"/>
                <w:szCs w:val="10"/>
                <w:lang w:val="en-US"/>
              </w:rPr>
              <w:t xml:space="preserve">   </w:t>
            </w:r>
            <w:r w:rsidRPr="00816853">
              <w:rPr>
                <w:rFonts w:eastAsia="Times New Roman"/>
                <w:color w:val="000000"/>
                <w:sz w:val="10"/>
                <w:szCs w:val="10"/>
                <w:lang w:val="en-US"/>
              </w:rPr>
              <w:t>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AD0ABC3" w14:textId="1E9A7BE3" w:rsidR="00816853" w:rsidRPr="00816853" w:rsidRDefault="00320B1A" w:rsidP="00816853">
            <w:pPr>
              <w:spacing w:line="240" w:lineRule="auto"/>
              <w:rPr>
                <w:rFonts w:eastAsia="Times New Roman" w:cs="Times New Roman"/>
                <w:szCs w:val="24"/>
                <w:lang w:val="en-US"/>
              </w:rPr>
            </w:pPr>
            <w:r>
              <w:rPr>
                <w:rFonts w:eastAsia="Times New Roman"/>
                <w:color w:val="000000"/>
                <w:sz w:val="10"/>
                <w:szCs w:val="10"/>
                <w:lang w:val="en-US"/>
              </w:rPr>
              <w:t xml:space="preserve"> </w:t>
            </w:r>
            <w:r w:rsidR="00816853" w:rsidRPr="00816853">
              <w:rPr>
                <w:rFonts w:eastAsia="Times New Roman"/>
                <w:color w:val="000000"/>
                <w:sz w:val="10"/>
                <w:szCs w:val="10"/>
                <w:lang w:val="en-US"/>
              </w:rPr>
              <w:t>Y</w:t>
            </w:r>
            <w:r w:rsidR="00607315">
              <w:rPr>
                <w:rFonts w:eastAsia="Times New Roman"/>
                <w:color w:val="000000"/>
                <w:sz w:val="10"/>
                <w:szCs w:val="10"/>
                <w:lang w:val="en-US"/>
              </w:rPr>
              <w:t xml:space="preserve">      </w:t>
            </w:r>
            <w:r w:rsidR="00816853" w:rsidRPr="00816853">
              <w:rPr>
                <w:rFonts w:eastAsia="Times New Roman"/>
                <w:color w:val="000000"/>
                <w:sz w:val="10"/>
                <w:szCs w:val="10"/>
                <w:lang w:val="en-US"/>
              </w:rPr>
              <w:t>N</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25A14E8" w14:textId="278F6658" w:rsidR="00816853" w:rsidRPr="00816853" w:rsidRDefault="00816853" w:rsidP="00816853">
            <w:pPr>
              <w:spacing w:line="240" w:lineRule="auto"/>
              <w:rPr>
                <w:rFonts w:eastAsia="Times New Roman" w:cs="Times New Roman"/>
                <w:szCs w:val="24"/>
                <w:lang w:val="en-US"/>
              </w:rPr>
            </w:pPr>
            <w:r w:rsidRPr="00816853">
              <w:rPr>
                <w:rFonts w:eastAsia="Times New Roman"/>
                <w:color w:val="000000"/>
                <w:sz w:val="10"/>
                <w:szCs w:val="10"/>
                <w:lang w:val="en-US"/>
              </w:rPr>
              <w:t>P</w:t>
            </w:r>
            <w:r w:rsidR="00607315">
              <w:rPr>
                <w:rFonts w:eastAsia="Times New Roman"/>
                <w:color w:val="000000"/>
                <w:sz w:val="10"/>
                <w:szCs w:val="10"/>
                <w:lang w:val="en-US"/>
              </w:rPr>
              <w:t xml:space="preserve"> </w:t>
            </w:r>
            <w:r w:rsidRPr="00816853">
              <w:rPr>
                <w:rFonts w:eastAsia="Times New Roman"/>
                <w:color w:val="000000"/>
                <w:sz w:val="10"/>
                <w:szCs w:val="10"/>
                <w:lang w:val="en-US"/>
              </w:rPr>
              <w:t>N</w:t>
            </w:r>
            <w:r w:rsidR="00320B1A">
              <w:rPr>
                <w:rFonts w:eastAsia="Times New Roman"/>
                <w:color w:val="000000"/>
                <w:sz w:val="10"/>
                <w:szCs w:val="10"/>
                <w:lang w:val="en-US"/>
              </w:rPr>
              <w:t xml:space="preserve"> </w:t>
            </w:r>
            <w:r w:rsidRPr="00816853">
              <w:rPr>
                <w:rFonts w:eastAsia="Times New Roman"/>
                <w:color w:val="000000"/>
                <w:sz w:val="10"/>
                <w:szCs w:val="10"/>
                <w:lang w:val="en-US"/>
              </w:rPr>
              <w:t>CS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4E0E38B" w14:textId="4355FE42" w:rsidR="00816853" w:rsidRPr="00816853" w:rsidRDefault="00816853" w:rsidP="00816853">
            <w:pPr>
              <w:spacing w:line="240" w:lineRule="auto"/>
              <w:rPr>
                <w:rFonts w:eastAsia="Times New Roman" w:cs="Times New Roman"/>
                <w:szCs w:val="24"/>
                <w:lang w:val="en-US"/>
              </w:rPr>
            </w:pPr>
            <w:r w:rsidRPr="00816853">
              <w:rPr>
                <w:rFonts w:eastAsia="Times New Roman"/>
                <w:color w:val="000000"/>
                <w:sz w:val="10"/>
                <w:szCs w:val="10"/>
                <w:lang w:val="en-US"/>
              </w:rPr>
              <w:t>FF</w:t>
            </w:r>
            <w:r w:rsidR="00607315">
              <w:rPr>
                <w:rFonts w:eastAsia="Times New Roman"/>
                <w:color w:val="000000"/>
                <w:sz w:val="10"/>
                <w:szCs w:val="10"/>
                <w:lang w:val="en-US"/>
              </w:rPr>
              <w:t xml:space="preserve"> </w:t>
            </w:r>
            <w:r w:rsidRPr="00816853">
              <w:rPr>
                <w:rFonts w:eastAsia="Times New Roman"/>
                <w:color w:val="000000"/>
                <w:sz w:val="10"/>
                <w:szCs w:val="10"/>
                <w:lang w:val="en-US"/>
              </w:rPr>
              <w:t>F</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2862E7A" w14:textId="77777777" w:rsidR="00816853" w:rsidRPr="00816853" w:rsidRDefault="00816853" w:rsidP="00816853">
            <w:pPr>
              <w:spacing w:line="240" w:lineRule="auto"/>
              <w:rPr>
                <w:rFonts w:eastAsia="Times New Roman" w:cs="Times New Roman"/>
                <w:szCs w:val="24"/>
                <w:lang w:val="en-US"/>
              </w:rPr>
            </w:pPr>
          </w:p>
        </w:tc>
      </w:tr>
      <w:tr w:rsidR="00816853" w:rsidRPr="00816853" w14:paraId="07BB11AC" w14:textId="77777777" w:rsidTr="00051028">
        <w:trPr>
          <w:trHeight w:val="148"/>
        </w:trPr>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1170D210" w14:textId="77777777" w:rsidR="00816853" w:rsidRPr="00816853" w:rsidRDefault="00816853" w:rsidP="00816853">
            <w:pPr>
              <w:spacing w:line="240" w:lineRule="auto"/>
              <w:rPr>
                <w:rFonts w:eastAsia="Times New Roman" w:cs="Times New Roman"/>
                <w:szCs w:val="24"/>
                <w:lang w:val="en-US"/>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30375F05" w14:textId="77777777" w:rsidR="00816853" w:rsidRPr="00816853" w:rsidRDefault="00816853" w:rsidP="00816853">
            <w:pPr>
              <w:spacing w:line="240" w:lineRule="auto"/>
              <w:rPr>
                <w:rFonts w:eastAsia="Times New Roman" w:cs="Times New Roman"/>
                <w:szCs w:val="24"/>
                <w:lang w:val="en-US"/>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74506ED" w14:textId="325326DE" w:rsidR="00816853" w:rsidRPr="00816853" w:rsidRDefault="00816853" w:rsidP="00816853">
            <w:pPr>
              <w:spacing w:line="240" w:lineRule="auto"/>
              <w:rPr>
                <w:rFonts w:eastAsia="Times New Roman" w:cs="Times New Roman"/>
                <w:szCs w:val="24"/>
                <w:lang w:val="en-US"/>
              </w:rPr>
            </w:pPr>
            <w:r w:rsidRPr="00816853">
              <w:rPr>
                <w:rFonts w:eastAsia="Times New Roman"/>
                <w:color w:val="000000"/>
                <w:sz w:val="10"/>
                <w:szCs w:val="10"/>
                <w:lang w:val="en-US"/>
              </w:rPr>
              <w:t>ND</w:t>
            </w:r>
            <w:r w:rsidR="00607315">
              <w:rPr>
                <w:rFonts w:eastAsia="Times New Roman"/>
                <w:color w:val="000000"/>
                <w:sz w:val="10"/>
                <w:szCs w:val="10"/>
                <w:lang w:val="en-US"/>
              </w:rPr>
              <w:t xml:space="preserve">  </w:t>
            </w:r>
            <w:r w:rsidRPr="00816853">
              <w:rPr>
                <w:rFonts w:eastAsia="Times New Roman"/>
                <w:color w:val="000000"/>
                <w:sz w:val="10"/>
                <w:szCs w:val="10"/>
                <w:lang w:val="en-US"/>
              </w:rPr>
              <w:t>½</w:t>
            </w:r>
            <w:r w:rsidR="00607315">
              <w:rPr>
                <w:rFonts w:eastAsia="Times New Roman"/>
                <w:color w:val="000000"/>
                <w:sz w:val="10"/>
                <w:szCs w:val="10"/>
                <w:lang w:val="en-US"/>
              </w:rPr>
              <w:t xml:space="preserve">  </w:t>
            </w:r>
            <w:r w:rsidR="00320B1A">
              <w:rPr>
                <w:rFonts w:eastAsia="Times New Roman"/>
                <w:color w:val="000000"/>
                <w:sz w:val="10"/>
                <w:szCs w:val="10"/>
                <w:lang w:val="en-US"/>
              </w:rPr>
              <w:t xml:space="preserve"> </w:t>
            </w:r>
            <w:r w:rsidRPr="00816853">
              <w:rPr>
                <w:rFonts w:eastAsia="Times New Roman"/>
                <w:color w:val="000000"/>
                <w:sz w:val="10"/>
                <w:szCs w:val="10"/>
                <w:lang w:val="en-US"/>
              </w:rPr>
              <w:t>E</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E279036" w14:textId="4F7F4C8C" w:rsidR="00816853" w:rsidRPr="00816853" w:rsidRDefault="00816853" w:rsidP="00816853">
            <w:pPr>
              <w:spacing w:line="240" w:lineRule="auto"/>
              <w:rPr>
                <w:rFonts w:eastAsia="Times New Roman" w:cs="Times New Roman"/>
                <w:szCs w:val="24"/>
                <w:lang w:val="en-US"/>
              </w:rPr>
            </w:pPr>
            <w:r w:rsidRPr="00816853">
              <w:rPr>
                <w:rFonts w:eastAsia="Times New Roman"/>
                <w:color w:val="000000"/>
                <w:sz w:val="10"/>
                <w:szCs w:val="10"/>
                <w:lang w:val="en-US"/>
              </w:rPr>
              <w:t>ND</w:t>
            </w:r>
            <w:r w:rsidR="00607315">
              <w:rPr>
                <w:rFonts w:eastAsia="Times New Roman"/>
                <w:color w:val="000000"/>
                <w:sz w:val="10"/>
                <w:szCs w:val="10"/>
                <w:lang w:val="en-US"/>
              </w:rPr>
              <w:t xml:space="preserve">  </w:t>
            </w:r>
            <w:r w:rsidRPr="00816853">
              <w:rPr>
                <w:rFonts w:eastAsia="Times New Roman"/>
                <w:color w:val="000000"/>
                <w:sz w:val="10"/>
                <w:szCs w:val="10"/>
                <w:lang w:val="en-US"/>
              </w:rPr>
              <w:t>½</w:t>
            </w:r>
            <w:r w:rsidR="00607315">
              <w:rPr>
                <w:rFonts w:eastAsia="Times New Roman"/>
                <w:color w:val="000000"/>
                <w:sz w:val="10"/>
                <w:szCs w:val="10"/>
                <w:lang w:val="en-US"/>
              </w:rPr>
              <w:t xml:space="preserve">  </w:t>
            </w:r>
            <w:r w:rsidR="00320B1A">
              <w:rPr>
                <w:rFonts w:eastAsia="Times New Roman"/>
                <w:color w:val="000000"/>
                <w:sz w:val="10"/>
                <w:szCs w:val="10"/>
                <w:lang w:val="en-US"/>
              </w:rPr>
              <w:t xml:space="preserve"> </w:t>
            </w:r>
            <w:r w:rsidRPr="00816853">
              <w:rPr>
                <w:rFonts w:eastAsia="Times New Roman"/>
                <w:color w:val="000000"/>
                <w:sz w:val="10"/>
                <w:szCs w:val="10"/>
                <w:lang w:val="en-US"/>
              </w:rPr>
              <w:t>E</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ED4207D" w14:textId="037E8CD1" w:rsidR="00816853" w:rsidRPr="00816853" w:rsidRDefault="00816853" w:rsidP="00816853">
            <w:pPr>
              <w:spacing w:line="240" w:lineRule="auto"/>
              <w:rPr>
                <w:rFonts w:eastAsia="Times New Roman" w:cs="Times New Roman"/>
                <w:szCs w:val="24"/>
                <w:lang w:val="en-US"/>
              </w:rPr>
            </w:pPr>
            <w:r w:rsidRPr="00816853">
              <w:rPr>
                <w:rFonts w:eastAsia="Times New Roman"/>
                <w:color w:val="000000"/>
                <w:sz w:val="10"/>
                <w:szCs w:val="10"/>
                <w:lang w:val="en-US"/>
              </w:rPr>
              <w:t>NE</w:t>
            </w:r>
            <w:r w:rsidR="00607315">
              <w:rPr>
                <w:rFonts w:eastAsia="Times New Roman"/>
                <w:color w:val="000000"/>
                <w:sz w:val="10"/>
                <w:szCs w:val="10"/>
                <w:lang w:val="en-US"/>
              </w:rPr>
              <w:t xml:space="preserve"> </w:t>
            </w:r>
            <w:r w:rsidRPr="00816853">
              <w:rPr>
                <w:rFonts w:eastAsia="Times New Roman"/>
                <w:color w:val="000000"/>
                <w:sz w:val="10"/>
                <w:szCs w:val="10"/>
                <w:lang w:val="en-US"/>
              </w:rPr>
              <w:t>¼</w:t>
            </w:r>
            <w:r w:rsidR="00607315">
              <w:rPr>
                <w:rFonts w:eastAsia="Times New Roman"/>
                <w:color w:val="000000"/>
                <w:sz w:val="10"/>
                <w:szCs w:val="10"/>
                <w:lang w:val="en-US"/>
              </w:rPr>
              <w:t xml:space="preserve"> </w:t>
            </w:r>
            <w:r w:rsidRPr="00816853">
              <w:rPr>
                <w:rFonts w:eastAsia="Times New Roman"/>
                <w:color w:val="000000"/>
                <w:sz w:val="10"/>
                <w:szCs w:val="10"/>
                <w:lang w:val="en-US"/>
              </w:rPr>
              <w:t>½</w:t>
            </w:r>
            <w:r w:rsidR="00607315">
              <w:rPr>
                <w:rFonts w:eastAsia="Times New Roman"/>
                <w:color w:val="000000"/>
                <w:sz w:val="10"/>
                <w:szCs w:val="10"/>
                <w:lang w:val="en-US"/>
              </w:rPr>
              <w:t xml:space="preserve"> </w:t>
            </w:r>
            <w:r w:rsidRPr="00816853">
              <w:rPr>
                <w:rFonts w:eastAsia="Times New Roman"/>
                <w:color w:val="000000"/>
                <w:sz w:val="10"/>
                <w:szCs w:val="10"/>
                <w:lang w:val="en-US"/>
              </w:rPr>
              <w:t>¾</w:t>
            </w:r>
            <w:r w:rsidR="00607315">
              <w:rPr>
                <w:rFonts w:eastAsia="Times New Roman"/>
                <w:color w:val="000000"/>
                <w:sz w:val="10"/>
                <w:szCs w:val="10"/>
                <w:lang w:val="en-US"/>
              </w:rPr>
              <w:t xml:space="preserve"> </w:t>
            </w:r>
            <w:r w:rsidRPr="00816853">
              <w:rPr>
                <w:rFonts w:eastAsia="Times New Roman"/>
                <w:color w:val="000000"/>
                <w:sz w:val="10"/>
                <w:szCs w:val="10"/>
                <w:lang w:val="en-US"/>
              </w:rPr>
              <w:t>F</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AEF3014" w14:textId="656C4CC9" w:rsidR="00816853" w:rsidRPr="00816853" w:rsidRDefault="00816853" w:rsidP="00816853">
            <w:pPr>
              <w:spacing w:line="240" w:lineRule="auto"/>
              <w:rPr>
                <w:rFonts w:eastAsia="Times New Roman" w:cs="Times New Roman"/>
                <w:szCs w:val="24"/>
                <w:lang w:val="en-US"/>
              </w:rPr>
            </w:pPr>
            <w:r w:rsidRPr="00816853">
              <w:rPr>
                <w:rFonts w:eastAsia="Times New Roman"/>
                <w:color w:val="000000"/>
                <w:sz w:val="10"/>
                <w:szCs w:val="10"/>
                <w:lang w:val="en-US"/>
              </w:rPr>
              <w:t>NE</w:t>
            </w:r>
            <w:r w:rsidR="00607315">
              <w:rPr>
                <w:rFonts w:eastAsia="Times New Roman"/>
                <w:color w:val="000000"/>
                <w:sz w:val="10"/>
                <w:szCs w:val="10"/>
                <w:lang w:val="en-US"/>
              </w:rPr>
              <w:t xml:space="preserve"> </w:t>
            </w:r>
            <w:r w:rsidRPr="00816853">
              <w:rPr>
                <w:rFonts w:eastAsia="Times New Roman"/>
                <w:color w:val="000000"/>
                <w:sz w:val="10"/>
                <w:szCs w:val="10"/>
                <w:lang w:val="en-US"/>
              </w:rPr>
              <w:t>¼</w:t>
            </w:r>
            <w:r w:rsidR="00607315">
              <w:rPr>
                <w:rFonts w:eastAsia="Times New Roman"/>
                <w:color w:val="000000"/>
                <w:sz w:val="10"/>
                <w:szCs w:val="10"/>
                <w:lang w:val="en-US"/>
              </w:rPr>
              <w:t xml:space="preserve"> </w:t>
            </w:r>
            <w:r w:rsidRPr="00816853">
              <w:rPr>
                <w:rFonts w:eastAsia="Times New Roman"/>
                <w:color w:val="000000"/>
                <w:sz w:val="10"/>
                <w:szCs w:val="10"/>
                <w:lang w:val="en-US"/>
              </w:rPr>
              <w:t>½</w:t>
            </w:r>
            <w:r w:rsidR="00607315">
              <w:rPr>
                <w:rFonts w:eastAsia="Times New Roman"/>
                <w:color w:val="000000"/>
                <w:sz w:val="10"/>
                <w:szCs w:val="10"/>
                <w:lang w:val="en-US"/>
              </w:rPr>
              <w:t xml:space="preserve"> </w:t>
            </w:r>
            <w:r w:rsidRPr="00816853">
              <w:rPr>
                <w:rFonts w:eastAsia="Times New Roman"/>
                <w:color w:val="000000"/>
                <w:sz w:val="10"/>
                <w:szCs w:val="10"/>
                <w:lang w:val="en-US"/>
              </w:rPr>
              <w:t>¾</w:t>
            </w:r>
            <w:r w:rsidR="00607315">
              <w:rPr>
                <w:rFonts w:eastAsia="Times New Roman"/>
                <w:color w:val="000000"/>
                <w:sz w:val="10"/>
                <w:szCs w:val="10"/>
                <w:lang w:val="en-US"/>
              </w:rPr>
              <w:t xml:space="preserve"> </w:t>
            </w:r>
            <w:r w:rsidRPr="00816853">
              <w:rPr>
                <w:rFonts w:eastAsia="Times New Roman"/>
                <w:color w:val="000000"/>
                <w:sz w:val="10"/>
                <w:szCs w:val="10"/>
                <w:lang w:val="en-US"/>
              </w:rPr>
              <w:t>F</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51452D8" w14:textId="3D96CB3C" w:rsidR="00816853" w:rsidRPr="00816853" w:rsidRDefault="00816853" w:rsidP="00816853">
            <w:pPr>
              <w:spacing w:line="240" w:lineRule="auto"/>
              <w:rPr>
                <w:rFonts w:eastAsia="Times New Roman" w:cs="Times New Roman"/>
                <w:szCs w:val="24"/>
                <w:lang w:val="en-US"/>
              </w:rPr>
            </w:pPr>
            <w:r w:rsidRPr="00816853">
              <w:rPr>
                <w:rFonts w:eastAsia="Times New Roman"/>
                <w:color w:val="000000"/>
                <w:sz w:val="10"/>
                <w:szCs w:val="10"/>
                <w:lang w:val="en-US"/>
              </w:rPr>
              <w:t>NE</w:t>
            </w:r>
            <w:r w:rsidR="00607315">
              <w:rPr>
                <w:rFonts w:eastAsia="Times New Roman"/>
                <w:color w:val="000000"/>
                <w:sz w:val="10"/>
                <w:szCs w:val="10"/>
                <w:lang w:val="en-US"/>
              </w:rPr>
              <w:t xml:space="preserve"> </w:t>
            </w:r>
            <w:r w:rsidRPr="00816853">
              <w:rPr>
                <w:rFonts w:eastAsia="Times New Roman"/>
                <w:color w:val="000000"/>
                <w:sz w:val="10"/>
                <w:szCs w:val="10"/>
                <w:lang w:val="en-US"/>
              </w:rPr>
              <w:t>¼</w:t>
            </w:r>
            <w:r w:rsidR="00607315">
              <w:rPr>
                <w:rFonts w:eastAsia="Times New Roman"/>
                <w:color w:val="000000"/>
                <w:sz w:val="10"/>
                <w:szCs w:val="10"/>
                <w:lang w:val="en-US"/>
              </w:rPr>
              <w:t xml:space="preserve"> </w:t>
            </w:r>
            <w:r w:rsidRPr="00816853">
              <w:rPr>
                <w:rFonts w:eastAsia="Times New Roman"/>
                <w:color w:val="000000"/>
                <w:sz w:val="10"/>
                <w:szCs w:val="10"/>
                <w:lang w:val="en-US"/>
              </w:rPr>
              <w:t>½</w:t>
            </w:r>
            <w:r w:rsidR="00607315">
              <w:rPr>
                <w:rFonts w:eastAsia="Times New Roman"/>
                <w:color w:val="000000"/>
                <w:sz w:val="10"/>
                <w:szCs w:val="10"/>
                <w:lang w:val="en-US"/>
              </w:rPr>
              <w:t xml:space="preserve"> </w:t>
            </w:r>
            <w:r w:rsidRPr="00816853">
              <w:rPr>
                <w:rFonts w:eastAsia="Times New Roman"/>
                <w:color w:val="000000"/>
                <w:sz w:val="10"/>
                <w:szCs w:val="10"/>
                <w:lang w:val="en-US"/>
              </w:rPr>
              <w:t>¾</w:t>
            </w:r>
            <w:r w:rsidR="00607315">
              <w:rPr>
                <w:rFonts w:eastAsia="Times New Roman"/>
                <w:color w:val="000000"/>
                <w:sz w:val="10"/>
                <w:szCs w:val="10"/>
                <w:lang w:val="en-US"/>
              </w:rPr>
              <w:t xml:space="preserve"> </w:t>
            </w:r>
            <w:r w:rsidRPr="00816853">
              <w:rPr>
                <w:rFonts w:eastAsia="Times New Roman"/>
                <w:color w:val="000000"/>
                <w:sz w:val="10"/>
                <w:szCs w:val="10"/>
                <w:lang w:val="en-US"/>
              </w:rPr>
              <w:t>F</w:t>
            </w:r>
          </w:p>
        </w:tc>
      </w:tr>
      <w:tr w:rsidR="00816853" w:rsidRPr="00816853" w14:paraId="757AA467" w14:textId="77777777" w:rsidTr="00051028">
        <w:trPr>
          <w:trHeight w:val="124"/>
        </w:trPr>
        <w:tc>
          <w:tcPr>
            <w:tcW w:w="0" w:type="auto"/>
            <w:tcBorders>
              <w:top w:val="single" w:sz="8" w:space="0" w:color="000000"/>
              <w:left w:val="single" w:sz="8" w:space="0" w:color="000000"/>
              <w:bottom w:val="single" w:sz="8" w:space="0" w:color="000000"/>
              <w:right w:val="single" w:sz="8" w:space="0" w:color="000000"/>
            </w:tcBorders>
            <w:shd w:val="clear" w:color="auto" w:fill="C9DAF8"/>
            <w:tcMar>
              <w:top w:w="100" w:type="dxa"/>
              <w:left w:w="100" w:type="dxa"/>
              <w:bottom w:w="100" w:type="dxa"/>
              <w:right w:w="100" w:type="dxa"/>
            </w:tcMar>
            <w:hideMark/>
          </w:tcPr>
          <w:p w14:paraId="2EA1A7DC" w14:textId="77777777" w:rsidR="00816853" w:rsidRPr="00816853" w:rsidRDefault="00816853" w:rsidP="00816853">
            <w:pPr>
              <w:spacing w:line="240" w:lineRule="auto"/>
              <w:jc w:val="center"/>
              <w:rPr>
                <w:rFonts w:eastAsia="Times New Roman" w:cs="Times New Roman"/>
                <w:szCs w:val="24"/>
                <w:lang w:val="en-US"/>
              </w:rPr>
            </w:pPr>
            <w:r w:rsidRPr="00816853">
              <w:rPr>
                <w:rFonts w:eastAsia="Times New Roman"/>
                <w:b/>
                <w:bCs/>
                <w:color w:val="000000"/>
                <w:sz w:val="10"/>
                <w:szCs w:val="10"/>
                <w:lang w:val="en-US"/>
              </w:rPr>
              <w:t>Number</w:t>
            </w:r>
          </w:p>
        </w:tc>
        <w:tc>
          <w:tcPr>
            <w:tcW w:w="0" w:type="auto"/>
            <w:tcBorders>
              <w:top w:val="single" w:sz="8" w:space="0" w:color="000000"/>
              <w:left w:val="single" w:sz="8" w:space="0" w:color="000000"/>
              <w:bottom w:val="single" w:sz="8" w:space="0" w:color="000000"/>
              <w:right w:val="single" w:sz="8" w:space="0" w:color="000000"/>
            </w:tcBorders>
            <w:shd w:val="clear" w:color="auto" w:fill="C9DAF8"/>
            <w:tcMar>
              <w:top w:w="100" w:type="dxa"/>
              <w:left w:w="100" w:type="dxa"/>
              <w:bottom w:w="100" w:type="dxa"/>
              <w:right w:w="100" w:type="dxa"/>
            </w:tcMar>
            <w:hideMark/>
          </w:tcPr>
          <w:p w14:paraId="0AB17B7E" w14:textId="77777777" w:rsidR="00816853" w:rsidRPr="00816853" w:rsidRDefault="00816853" w:rsidP="00816853">
            <w:pPr>
              <w:spacing w:line="240" w:lineRule="auto"/>
              <w:jc w:val="center"/>
              <w:rPr>
                <w:rFonts w:eastAsia="Times New Roman" w:cs="Times New Roman"/>
                <w:szCs w:val="24"/>
                <w:lang w:val="en-US"/>
              </w:rPr>
            </w:pPr>
            <w:r w:rsidRPr="00816853">
              <w:rPr>
                <w:rFonts w:eastAsia="Times New Roman"/>
                <w:b/>
                <w:bCs/>
                <w:color w:val="000000"/>
                <w:sz w:val="10"/>
                <w:szCs w:val="10"/>
                <w:lang w:val="en-US"/>
              </w:rPr>
              <w:t>Gender</w:t>
            </w:r>
          </w:p>
        </w:tc>
        <w:tc>
          <w:tcPr>
            <w:tcW w:w="0" w:type="auto"/>
            <w:tcBorders>
              <w:top w:val="single" w:sz="8" w:space="0" w:color="000000"/>
              <w:left w:val="single" w:sz="8" w:space="0" w:color="000000"/>
              <w:bottom w:val="single" w:sz="8" w:space="0" w:color="000000"/>
              <w:right w:val="single" w:sz="8" w:space="0" w:color="000000"/>
            </w:tcBorders>
            <w:shd w:val="clear" w:color="auto" w:fill="C9DAF8"/>
            <w:tcMar>
              <w:top w:w="100" w:type="dxa"/>
              <w:left w:w="100" w:type="dxa"/>
              <w:bottom w:w="100" w:type="dxa"/>
              <w:right w:w="100" w:type="dxa"/>
            </w:tcMar>
            <w:hideMark/>
          </w:tcPr>
          <w:p w14:paraId="55DB38B6" w14:textId="77777777" w:rsidR="00816853" w:rsidRPr="00816853" w:rsidRDefault="00816853" w:rsidP="00816853">
            <w:pPr>
              <w:spacing w:line="240" w:lineRule="auto"/>
              <w:jc w:val="center"/>
              <w:rPr>
                <w:rFonts w:eastAsia="Times New Roman" w:cs="Times New Roman"/>
                <w:szCs w:val="24"/>
                <w:lang w:val="en-US"/>
              </w:rPr>
            </w:pPr>
            <w:r w:rsidRPr="00816853">
              <w:rPr>
                <w:rFonts w:eastAsia="Times New Roman"/>
                <w:b/>
                <w:bCs/>
                <w:color w:val="000000"/>
                <w:sz w:val="10"/>
                <w:szCs w:val="10"/>
                <w:lang w:val="en-US"/>
              </w:rPr>
              <w:t>Milk</w:t>
            </w:r>
          </w:p>
        </w:tc>
        <w:tc>
          <w:tcPr>
            <w:tcW w:w="0" w:type="auto"/>
            <w:tcBorders>
              <w:top w:val="single" w:sz="8" w:space="0" w:color="000000"/>
              <w:left w:val="single" w:sz="8" w:space="0" w:color="000000"/>
              <w:bottom w:val="single" w:sz="8" w:space="0" w:color="000000"/>
              <w:right w:val="single" w:sz="8" w:space="0" w:color="000000"/>
            </w:tcBorders>
            <w:shd w:val="clear" w:color="auto" w:fill="C9DAF8"/>
            <w:tcMar>
              <w:top w:w="100" w:type="dxa"/>
              <w:left w:w="100" w:type="dxa"/>
              <w:bottom w:w="100" w:type="dxa"/>
              <w:right w:w="100" w:type="dxa"/>
            </w:tcMar>
            <w:hideMark/>
          </w:tcPr>
          <w:p w14:paraId="561B70D6" w14:textId="77777777" w:rsidR="00816853" w:rsidRPr="00816853" w:rsidRDefault="00816853" w:rsidP="00816853">
            <w:pPr>
              <w:spacing w:line="240" w:lineRule="auto"/>
              <w:jc w:val="center"/>
              <w:rPr>
                <w:rFonts w:eastAsia="Times New Roman" w:cs="Times New Roman"/>
                <w:szCs w:val="24"/>
                <w:lang w:val="en-US"/>
              </w:rPr>
            </w:pPr>
            <w:r w:rsidRPr="00816853">
              <w:rPr>
                <w:rFonts w:eastAsia="Times New Roman"/>
                <w:b/>
                <w:bCs/>
                <w:color w:val="000000"/>
                <w:sz w:val="10"/>
                <w:szCs w:val="10"/>
                <w:lang w:val="en-US"/>
              </w:rPr>
              <w:t>Juice</w:t>
            </w:r>
          </w:p>
        </w:tc>
        <w:tc>
          <w:tcPr>
            <w:tcW w:w="0" w:type="auto"/>
            <w:tcBorders>
              <w:top w:val="single" w:sz="8" w:space="0" w:color="000000"/>
              <w:left w:val="single" w:sz="8" w:space="0" w:color="000000"/>
              <w:bottom w:val="single" w:sz="8" w:space="0" w:color="000000"/>
              <w:right w:val="single" w:sz="8" w:space="0" w:color="000000"/>
            </w:tcBorders>
            <w:shd w:val="clear" w:color="auto" w:fill="C9DAF8"/>
            <w:tcMar>
              <w:top w:w="100" w:type="dxa"/>
              <w:left w:w="100" w:type="dxa"/>
              <w:bottom w:w="100" w:type="dxa"/>
              <w:right w:w="100" w:type="dxa"/>
            </w:tcMar>
            <w:hideMark/>
          </w:tcPr>
          <w:p w14:paraId="75C4AFF5" w14:textId="7EA233AC" w:rsidR="00816853" w:rsidRPr="00816853" w:rsidRDefault="00816853" w:rsidP="00816853">
            <w:pPr>
              <w:spacing w:line="240" w:lineRule="auto"/>
              <w:jc w:val="center"/>
              <w:rPr>
                <w:rFonts w:eastAsia="Times New Roman" w:cs="Times New Roman"/>
                <w:szCs w:val="24"/>
                <w:lang w:val="en-US"/>
              </w:rPr>
            </w:pPr>
            <w:r w:rsidRPr="00816853">
              <w:rPr>
                <w:rFonts w:eastAsia="Times New Roman"/>
                <w:b/>
                <w:bCs/>
                <w:color w:val="000000"/>
                <w:sz w:val="10"/>
                <w:szCs w:val="10"/>
                <w:lang w:val="en-US"/>
              </w:rPr>
              <w:t>Meal</w:t>
            </w:r>
            <w:r w:rsidR="00320B1A">
              <w:rPr>
                <w:rFonts w:eastAsia="Times New Roman"/>
                <w:b/>
                <w:bCs/>
                <w:color w:val="000000"/>
                <w:sz w:val="10"/>
                <w:szCs w:val="10"/>
                <w:lang w:val="en-US"/>
              </w:rPr>
              <w:t xml:space="preserve"> </w:t>
            </w:r>
            <w:r w:rsidRPr="00816853">
              <w:rPr>
                <w:rFonts w:eastAsia="Times New Roman"/>
                <w:b/>
                <w:bCs/>
                <w:color w:val="000000"/>
                <w:sz w:val="10"/>
                <w:szCs w:val="10"/>
                <w:lang w:val="en-US"/>
              </w:rPr>
              <w:t>Option</w:t>
            </w:r>
          </w:p>
        </w:tc>
        <w:tc>
          <w:tcPr>
            <w:tcW w:w="0" w:type="auto"/>
            <w:tcBorders>
              <w:top w:val="single" w:sz="8" w:space="0" w:color="000000"/>
              <w:left w:val="single" w:sz="8" w:space="0" w:color="000000"/>
              <w:bottom w:val="single" w:sz="8" w:space="0" w:color="000000"/>
              <w:right w:val="single" w:sz="8" w:space="0" w:color="000000"/>
            </w:tcBorders>
            <w:shd w:val="clear" w:color="auto" w:fill="C9DAF8"/>
            <w:tcMar>
              <w:top w:w="100" w:type="dxa"/>
              <w:left w:w="100" w:type="dxa"/>
              <w:bottom w:w="100" w:type="dxa"/>
              <w:right w:w="100" w:type="dxa"/>
            </w:tcMar>
            <w:hideMark/>
          </w:tcPr>
          <w:p w14:paraId="159F51A1" w14:textId="74A7BEFD" w:rsidR="00816853" w:rsidRPr="00816853" w:rsidRDefault="00816853" w:rsidP="00816853">
            <w:pPr>
              <w:spacing w:line="240" w:lineRule="auto"/>
              <w:jc w:val="center"/>
              <w:rPr>
                <w:rFonts w:eastAsia="Times New Roman" w:cs="Times New Roman"/>
                <w:szCs w:val="24"/>
                <w:lang w:val="en-US"/>
              </w:rPr>
            </w:pPr>
            <w:r w:rsidRPr="00816853">
              <w:rPr>
                <w:rFonts w:eastAsia="Times New Roman"/>
                <w:b/>
                <w:bCs/>
                <w:color w:val="000000"/>
                <w:sz w:val="10"/>
                <w:szCs w:val="10"/>
                <w:lang w:val="en-US"/>
              </w:rPr>
              <w:t>Side</w:t>
            </w:r>
            <w:r w:rsidR="00320B1A">
              <w:rPr>
                <w:rFonts w:eastAsia="Times New Roman"/>
                <w:b/>
                <w:bCs/>
                <w:color w:val="000000"/>
                <w:sz w:val="10"/>
                <w:szCs w:val="10"/>
                <w:lang w:val="en-US"/>
              </w:rPr>
              <w:t xml:space="preserve"> </w:t>
            </w:r>
            <w:r w:rsidRPr="00816853">
              <w:rPr>
                <w:rFonts w:eastAsia="Times New Roman"/>
                <w:b/>
                <w:bCs/>
                <w:color w:val="000000"/>
                <w:sz w:val="10"/>
                <w:szCs w:val="10"/>
                <w:lang w:val="en-US"/>
              </w:rPr>
              <w:t>Option</w:t>
            </w:r>
          </w:p>
        </w:tc>
        <w:tc>
          <w:tcPr>
            <w:tcW w:w="0" w:type="auto"/>
            <w:tcBorders>
              <w:top w:val="single" w:sz="8" w:space="0" w:color="000000"/>
              <w:left w:val="single" w:sz="8" w:space="0" w:color="000000"/>
              <w:bottom w:val="single" w:sz="8" w:space="0" w:color="000000"/>
              <w:right w:val="single" w:sz="8" w:space="0" w:color="000000"/>
            </w:tcBorders>
            <w:shd w:val="clear" w:color="auto" w:fill="C9DAF8"/>
            <w:tcMar>
              <w:top w:w="100" w:type="dxa"/>
              <w:left w:w="100" w:type="dxa"/>
              <w:bottom w:w="100" w:type="dxa"/>
              <w:right w:w="100" w:type="dxa"/>
            </w:tcMar>
            <w:hideMark/>
          </w:tcPr>
          <w:p w14:paraId="1C0B3846" w14:textId="39D6966C" w:rsidR="00816853" w:rsidRPr="00816853" w:rsidRDefault="00816853" w:rsidP="00816853">
            <w:pPr>
              <w:spacing w:line="240" w:lineRule="auto"/>
              <w:jc w:val="center"/>
              <w:rPr>
                <w:rFonts w:eastAsia="Times New Roman" w:cs="Times New Roman"/>
                <w:szCs w:val="24"/>
                <w:lang w:val="en-US"/>
              </w:rPr>
            </w:pPr>
            <w:r w:rsidRPr="00816853">
              <w:rPr>
                <w:rFonts w:eastAsia="Times New Roman"/>
                <w:b/>
                <w:bCs/>
                <w:color w:val="000000"/>
                <w:sz w:val="10"/>
                <w:szCs w:val="10"/>
                <w:lang w:val="en-US"/>
              </w:rPr>
              <w:t>Side</w:t>
            </w:r>
            <w:r w:rsidR="00320B1A">
              <w:rPr>
                <w:rFonts w:eastAsia="Times New Roman"/>
                <w:b/>
                <w:bCs/>
                <w:color w:val="000000"/>
                <w:sz w:val="10"/>
                <w:szCs w:val="10"/>
                <w:lang w:val="en-US"/>
              </w:rPr>
              <w:t xml:space="preserve"> </w:t>
            </w:r>
            <w:r w:rsidRPr="00816853">
              <w:rPr>
                <w:rFonts w:eastAsia="Times New Roman"/>
                <w:b/>
                <w:bCs/>
                <w:color w:val="000000"/>
                <w:sz w:val="10"/>
                <w:szCs w:val="10"/>
                <w:lang w:val="en-US"/>
              </w:rPr>
              <w:t>Option</w:t>
            </w:r>
          </w:p>
        </w:tc>
      </w:tr>
      <w:tr w:rsidR="00816853" w:rsidRPr="00816853" w14:paraId="14EF1133" w14:textId="77777777" w:rsidTr="00051028">
        <w:trPr>
          <w:trHeight w:val="148"/>
        </w:trPr>
        <w:tc>
          <w:tcPr>
            <w:tcW w:w="0" w:type="auto"/>
            <w:vMerge w:val="restar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D01EE7D" w14:textId="77777777" w:rsidR="00816853" w:rsidRPr="00816853" w:rsidRDefault="00816853" w:rsidP="00816853">
            <w:pPr>
              <w:spacing w:line="240" w:lineRule="auto"/>
              <w:jc w:val="center"/>
              <w:rPr>
                <w:rFonts w:eastAsia="Times New Roman" w:cs="Times New Roman"/>
                <w:szCs w:val="24"/>
                <w:lang w:val="en-US"/>
              </w:rPr>
            </w:pPr>
            <w:r w:rsidRPr="00816853">
              <w:rPr>
                <w:rFonts w:eastAsia="Times New Roman" w:cs="Times New Roman"/>
                <w:color w:val="000000"/>
                <w:sz w:val="10"/>
                <w:szCs w:val="10"/>
                <w:lang w:val="en-US"/>
              </w:rPr>
              <w:t>10</w:t>
            </w:r>
          </w:p>
        </w:tc>
        <w:tc>
          <w:tcPr>
            <w:tcW w:w="0" w:type="auto"/>
            <w:vMerge w:val="restar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E2720FA" w14:textId="53400886" w:rsidR="00816853" w:rsidRPr="00816853" w:rsidRDefault="00816853" w:rsidP="00816853">
            <w:pPr>
              <w:spacing w:line="240" w:lineRule="auto"/>
              <w:jc w:val="center"/>
              <w:rPr>
                <w:rFonts w:eastAsia="Times New Roman" w:cs="Times New Roman"/>
                <w:szCs w:val="24"/>
                <w:lang w:val="en-US"/>
              </w:rPr>
            </w:pPr>
            <w:r w:rsidRPr="00816853">
              <w:rPr>
                <w:rFonts w:eastAsia="Times New Roman"/>
                <w:color w:val="000000"/>
                <w:sz w:val="10"/>
                <w:szCs w:val="10"/>
                <w:lang w:val="en-US"/>
              </w:rPr>
              <w:t>M</w:t>
            </w:r>
            <w:r w:rsidR="00607315">
              <w:rPr>
                <w:rFonts w:eastAsia="Times New Roman"/>
                <w:color w:val="000000"/>
                <w:sz w:val="10"/>
                <w:szCs w:val="10"/>
                <w:lang w:val="en-US"/>
              </w:rPr>
              <w:t xml:space="preserve">  </w:t>
            </w:r>
            <w:r w:rsidRPr="00816853">
              <w:rPr>
                <w:rFonts w:eastAsia="Times New Roman"/>
                <w:color w:val="000000"/>
                <w:sz w:val="10"/>
                <w:szCs w:val="10"/>
                <w:lang w:val="en-US"/>
              </w:rPr>
              <w:t>F</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E29027E" w14:textId="4C938035" w:rsidR="00816853" w:rsidRPr="00816853" w:rsidRDefault="00816853" w:rsidP="00816853">
            <w:pPr>
              <w:spacing w:line="240" w:lineRule="auto"/>
              <w:rPr>
                <w:rFonts w:eastAsia="Times New Roman" w:cs="Times New Roman"/>
                <w:szCs w:val="24"/>
                <w:lang w:val="en-US"/>
              </w:rPr>
            </w:pPr>
            <w:r w:rsidRPr="00816853">
              <w:rPr>
                <w:rFonts w:eastAsia="Times New Roman"/>
                <w:color w:val="000000"/>
                <w:sz w:val="10"/>
                <w:szCs w:val="10"/>
                <w:lang w:val="en-US"/>
              </w:rPr>
              <w:t>W</w:t>
            </w:r>
            <w:r w:rsidR="00607315">
              <w:rPr>
                <w:rFonts w:eastAsia="Times New Roman"/>
                <w:color w:val="000000"/>
                <w:sz w:val="10"/>
                <w:szCs w:val="10"/>
                <w:lang w:val="en-US"/>
              </w:rPr>
              <w:t xml:space="preserve">  </w:t>
            </w:r>
            <w:r w:rsidR="00320B1A">
              <w:rPr>
                <w:rFonts w:eastAsia="Times New Roman"/>
                <w:color w:val="000000"/>
                <w:sz w:val="10"/>
                <w:szCs w:val="10"/>
                <w:lang w:val="en-US"/>
              </w:rPr>
              <w:t xml:space="preserve"> </w:t>
            </w:r>
            <w:r w:rsidRPr="00816853">
              <w:rPr>
                <w:rFonts w:eastAsia="Times New Roman"/>
                <w:color w:val="000000"/>
                <w:sz w:val="10"/>
                <w:szCs w:val="10"/>
                <w:lang w:val="en-US"/>
              </w:rPr>
              <w:t>C</w:t>
            </w:r>
            <w:r w:rsidR="00607315">
              <w:rPr>
                <w:rFonts w:eastAsia="Times New Roman"/>
                <w:color w:val="000000"/>
                <w:sz w:val="10"/>
                <w:szCs w:val="10"/>
                <w:lang w:val="en-US"/>
              </w:rPr>
              <w:t xml:space="preserve">   </w:t>
            </w:r>
            <w:r w:rsidRPr="00816853">
              <w:rPr>
                <w:rFonts w:eastAsia="Times New Roman"/>
                <w:color w:val="000000"/>
                <w:sz w:val="10"/>
                <w:szCs w:val="10"/>
                <w:lang w:val="en-US"/>
              </w:rPr>
              <w:t>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651764A" w14:textId="4BD3C82D" w:rsidR="00816853" w:rsidRPr="00816853" w:rsidRDefault="00320B1A" w:rsidP="00816853">
            <w:pPr>
              <w:spacing w:line="240" w:lineRule="auto"/>
              <w:rPr>
                <w:rFonts w:eastAsia="Times New Roman" w:cs="Times New Roman"/>
                <w:szCs w:val="24"/>
                <w:lang w:val="en-US"/>
              </w:rPr>
            </w:pPr>
            <w:r>
              <w:rPr>
                <w:rFonts w:eastAsia="Times New Roman"/>
                <w:color w:val="000000"/>
                <w:sz w:val="10"/>
                <w:szCs w:val="10"/>
                <w:lang w:val="en-US"/>
              </w:rPr>
              <w:t xml:space="preserve"> </w:t>
            </w:r>
            <w:r w:rsidR="00816853" w:rsidRPr="00816853">
              <w:rPr>
                <w:rFonts w:eastAsia="Times New Roman"/>
                <w:color w:val="000000"/>
                <w:sz w:val="10"/>
                <w:szCs w:val="10"/>
                <w:lang w:val="en-US"/>
              </w:rPr>
              <w:t>Y</w:t>
            </w:r>
            <w:r w:rsidR="00607315">
              <w:rPr>
                <w:rFonts w:eastAsia="Times New Roman"/>
                <w:color w:val="000000"/>
                <w:sz w:val="10"/>
                <w:szCs w:val="10"/>
                <w:lang w:val="en-US"/>
              </w:rPr>
              <w:t xml:space="preserve">      </w:t>
            </w:r>
            <w:r w:rsidR="00816853" w:rsidRPr="00816853">
              <w:rPr>
                <w:rFonts w:eastAsia="Times New Roman"/>
                <w:color w:val="000000"/>
                <w:sz w:val="10"/>
                <w:szCs w:val="10"/>
                <w:lang w:val="en-US"/>
              </w:rPr>
              <w:t>N</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E33B88B" w14:textId="16B344D6" w:rsidR="00816853" w:rsidRPr="00816853" w:rsidRDefault="00816853" w:rsidP="00816853">
            <w:pPr>
              <w:spacing w:line="240" w:lineRule="auto"/>
              <w:rPr>
                <w:rFonts w:eastAsia="Times New Roman" w:cs="Times New Roman"/>
                <w:szCs w:val="24"/>
                <w:lang w:val="en-US"/>
              </w:rPr>
            </w:pPr>
            <w:r w:rsidRPr="00816853">
              <w:rPr>
                <w:rFonts w:eastAsia="Times New Roman"/>
                <w:color w:val="000000"/>
                <w:sz w:val="10"/>
                <w:szCs w:val="10"/>
                <w:lang w:val="en-US"/>
              </w:rPr>
              <w:t>P</w:t>
            </w:r>
            <w:r w:rsidR="00607315">
              <w:rPr>
                <w:rFonts w:eastAsia="Times New Roman"/>
                <w:color w:val="000000"/>
                <w:sz w:val="10"/>
                <w:szCs w:val="10"/>
                <w:lang w:val="en-US"/>
              </w:rPr>
              <w:t xml:space="preserve"> </w:t>
            </w:r>
            <w:r w:rsidRPr="00816853">
              <w:rPr>
                <w:rFonts w:eastAsia="Times New Roman"/>
                <w:color w:val="000000"/>
                <w:sz w:val="10"/>
                <w:szCs w:val="10"/>
                <w:lang w:val="en-US"/>
              </w:rPr>
              <w:t>N</w:t>
            </w:r>
            <w:r w:rsidR="00320B1A">
              <w:rPr>
                <w:rFonts w:eastAsia="Times New Roman"/>
                <w:color w:val="000000"/>
                <w:sz w:val="10"/>
                <w:szCs w:val="10"/>
                <w:lang w:val="en-US"/>
              </w:rPr>
              <w:t xml:space="preserve"> </w:t>
            </w:r>
            <w:r w:rsidRPr="00816853">
              <w:rPr>
                <w:rFonts w:eastAsia="Times New Roman"/>
                <w:color w:val="000000"/>
                <w:sz w:val="10"/>
                <w:szCs w:val="10"/>
                <w:lang w:val="en-US"/>
              </w:rPr>
              <w:t>CS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13B8729" w14:textId="76647B17" w:rsidR="00816853" w:rsidRPr="00816853" w:rsidRDefault="00816853" w:rsidP="00816853">
            <w:pPr>
              <w:spacing w:line="240" w:lineRule="auto"/>
              <w:rPr>
                <w:rFonts w:eastAsia="Times New Roman" w:cs="Times New Roman"/>
                <w:szCs w:val="24"/>
                <w:lang w:val="en-US"/>
              </w:rPr>
            </w:pPr>
            <w:r w:rsidRPr="00816853">
              <w:rPr>
                <w:rFonts w:eastAsia="Times New Roman"/>
                <w:color w:val="000000"/>
                <w:sz w:val="10"/>
                <w:szCs w:val="10"/>
                <w:lang w:val="en-US"/>
              </w:rPr>
              <w:t>FF</w:t>
            </w:r>
            <w:r w:rsidR="00607315">
              <w:rPr>
                <w:rFonts w:eastAsia="Times New Roman"/>
                <w:color w:val="000000"/>
                <w:sz w:val="10"/>
                <w:szCs w:val="10"/>
                <w:lang w:val="en-US"/>
              </w:rPr>
              <w:t xml:space="preserve"> </w:t>
            </w:r>
            <w:r w:rsidRPr="00816853">
              <w:rPr>
                <w:rFonts w:eastAsia="Times New Roman"/>
                <w:color w:val="000000"/>
                <w:sz w:val="10"/>
                <w:szCs w:val="10"/>
                <w:lang w:val="en-US"/>
              </w:rPr>
              <w:t>F</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3BD017E" w14:textId="77777777" w:rsidR="00816853" w:rsidRPr="00816853" w:rsidRDefault="00816853" w:rsidP="00816853">
            <w:pPr>
              <w:spacing w:line="240" w:lineRule="auto"/>
              <w:rPr>
                <w:rFonts w:eastAsia="Times New Roman" w:cs="Times New Roman"/>
                <w:szCs w:val="24"/>
                <w:lang w:val="en-US"/>
              </w:rPr>
            </w:pPr>
          </w:p>
        </w:tc>
      </w:tr>
      <w:tr w:rsidR="00816853" w:rsidRPr="00816853" w14:paraId="691F22F0" w14:textId="77777777" w:rsidTr="00051028">
        <w:trPr>
          <w:trHeight w:val="148"/>
        </w:trPr>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32737D83" w14:textId="77777777" w:rsidR="00816853" w:rsidRPr="00816853" w:rsidRDefault="00816853" w:rsidP="00816853">
            <w:pPr>
              <w:spacing w:line="240" w:lineRule="auto"/>
              <w:rPr>
                <w:rFonts w:eastAsia="Times New Roman" w:cs="Times New Roman"/>
                <w:szCs w:val="24"/>
                <w:lang w:val="en-US"/>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13A2D5F9" w14:textId="77777777" w:rsidR="00816853" w:rsidRPr="00816853" w:rsidRDefault="00816853" w:rsidP="00816853">
            <w:pPr>
              <w:spacing w:line="240" w:lineRule="auto"/>
              <w:rPr>
                <w:rFonts w:eastAsia="Times New Roman" w:cs="Times New Roman"/>
                <w:szCs w:val="24"/>
                <w:lang w:val="en-US"/>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8F75A97" w14:textId="4C1C3F88" w:rsidR="00816853" w:rsidRPr="00816853" w:rsidRDefault="00816853" w:rsidP="00816853">
            <w:pPr>
              <w:spacing w:line="240" w:lineRule="auto"/>
              <w:rPr>
                <w:rFonts w:eastAsia="Times New Roman" w:cs="Times New Roman"/>
                <w:szCs w:val="24"/>
                <w:lang w:val="en-US"/>
              </w:rPr>
            </w:pPr>
            <w:r w:rsidRPr="00816853">
              <w:rPr>
                <w:rFonts w:eastAsia="Times New Roman"/>
                <w:color w:val="000000"/>
                <w:sz w:val="10"/>
                <w:szCs w:val="10"/>
                <w:lang w:val="en-US"/>
              </w:rPr>
              <w:t>ND</w:t>
            </w:r>
            <w:r w:rsidR="00607315">
              <w:rPr>
                <w:rFonts w:eastAsia="Times New Roman"/>
                <w:color w:val="000000"/>
                <w:sz w:val="10"/>
                <w:szCs w:val="10"/>
                <w:lang w:val="en-US"/>
              </w:rPr>
              <w:t xml:space="preserve">  </w:t>
            </w:r>
            <w:r w:rsidRPr="00816853">
              <w:rPr>
                <w:rFonts w:eastAsia="Times New Roman"/>
                <w:color w:val="000000"/>
                <w:sz w:val="10"/>
                <w:szCs w:val="10"/>
                <w:lang w:val="en-US"/>
              </w:rPr>
              <w:t>½</w:t>
            </w:r>
            <w:r w:rsidR="00607315">
              <w:rPr>
                <w:rFonts w:eastAsia="Times New Roman"/>
                <w:color w:val="000000"/>
                <w:sz w:val="10"/>
                <w:szCs w:val="10"/>
                <w:lang w:val="en-US"/>
              </w:rPr>
              <w:t xml:space="preserve">  </w:t>
            </w:r>
            <w:r w:rsidR="00320B1A">
              <w:rPr>
                <w:rFonts w:eastAsia="Times New Roman"/>
                <w:color w:val="000000"/>
                <w:sz w:val="10"/>
                <w:szCs w:val="10"/>
                <w:lang w:val="en-US"/>
              </w:rPr>
              <w:t xml:space="preserve"> </w:t>
            </w:r>
            <w:r w:rsidRPr="00816853">
              <w:rPr>
                <w:rFonts w:eastAsia="Times New Roman"/>
                <w:color w:val="000000"/>
                <w:sz w:val="10"/>
                <w:szCs w:val="10"/>
                <w:lang w:val="en-US"/>
              </w:rPr>
              <w:t>E</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45B4857" w14:textId="5A36BB03" w:rsidR="00816853" w:rsidRPr="00816853" w:rsidRDefault="00816853" w:rsidP="00816853">
            <w:pPr>
              <w:spacing w:line="240" w:lineRule="auto"/>
              <w:rPr>
                <w:rFonts w:eastAsia="Times New Roman" w:cs="Times New Roman"/>
                <w:szCs w:val="24"/>
                <w:lang w:val="en-US"/>
              </w:rPr>
            </w:pPr>
            <w:r w:rsidRPr="00816853">
              <w:rPr>
                <w:rFonts w:eastAsia="Times New Roman"/>
                <w:color w:val="000000"/>
                <w:sz w:val="10"/>
                <w:szCs w:val="10"/>
                <w:lang w:val="en-US"/>
              </w:rPr>
              <w:t>ND</w:t>
            </w:r>
            <w:r w:rsidR="00607315">
              <w:rPr>
                <w:rFonts w:eastAsia="Times New Roman"/>
                <w:color w:val="000000"/>
                <w:sz w:val="10"/>
                <w:szCs w:val="10"/>
                <w:lang w:val="en-US"/>
              </w:rPr>
              <w:t xml:space="preserve">  </w:t>
            </w:r>
            <w:r w:rsidRPr="00816853">
              <w:rPr>
                <w:rFonts w:eastAsia="Times New Roman"/>
                <w:color w:val="000000"/>
                <w:sz w:val="10"/>
                <w:szCs w:val="10"/>
                <w:lang w:val="en-US"/>
              </w:rPr>
              <w:t>½</w:t>
            </w:r>
            <w:r w:rsidR="00607315">
              <w:rPr>
                <w:rFonts w:eastAsia="Times New Roman"/>
                <w:color w:val="000000"/>
                <w:sz w:val="10"/>
                <w:szCs w:val="10"/>
                <w:lang w:val="en-US"/>
              </w:rPr>
              <w:t xml:space="preserve">  </w:t>
            </w:r>
            <w:r w:rsidR="00320B1A">
              <w:rPr>
                <w:rFonts w:eastAsia="Times New Roman"/>
                <w:color w:val="000000"/>
                <w:sz w:val="10"/>
                <w:szCs w:val="10"/>
                <w:lang w:val="en-US"/>
              </w:rPr>
              <w:t xml:space="preserve"> </w:t>
            </w:r>
            <w:r w:rsidRPr="00816853">
              <w:rPr>
                <w:rFonts w:eastAsia="Times New Roman"/>
                <w:color w:val="000000"/>
                <w:sz w:val="10"/>
                <w:szCs w:val="10"/>
                <w:lang w:val="en-US"/>
              </w:rPr>
              <w:t>E</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CF32A9D" w14:textId="56B05104" w:rsidR="00816853" w:rsidRPr="00816853" w:rsidRDefault="00816853" w:rsidP="00816853">
            <w:pPr>
              <w:spacing w:line="240" w:lineRule="auto"/>
              <w:rPr>
                <w:rFonts w:eastAsia="Times New Roman" w:cs="Times New Roman"/>
                <w:szCs w:val="24"/>
                <w:lang w:val="en-US"/>
              </w:rPr>
            </w:pPr>
            <w:r w:rsidRPr="00816853">
              <w:rPr>
                <w:rFonts w:eastAsia="Times New Roman"/>
                <w:color w:val="000000"/>
                <w:sz w:val="10"/>
                <w:szCs w:val="10"/>
                <w:lang w:val="en-US"/>
              </w:rPr>
              <w:t>NE</w:t>
            </w:r>
            <w:r w:rsidR="00607315">
              <w:rPr>
                <w:rFonts w:eastAsia="Times New Roman"/>
                <w:color w:val="000000"/>
                <w:sz w:val="10"/>
                <w:szCs w:val="10"/>
                <w:lang w:val="en-US"/>
              </w:rPr>
              <w:t xml:space="preserve"> </w:t>
            </w:r>
            <w:r w:rsidRPr="00816853">
              <w:rPr>
                <w:rFonts w:eastAsia="Times New Roman"/>
                <w:color w:val="000000"/>
                <w:sz w:val="10"/>
                <w:szCs w:val="10"/>
                <w:lang w:val="en-US"/>
              </w:rPr>
              <w:t>¼</w:t>
            </w:r>
            <w:r w:rsidR="00607315">
              <w:rPr>
                <w:rFonts w:eastAsia="Times New Roman"/>
                <w:color w:val="000000"/>
                <w:sz w:val="10"/>
                <w:szCs w:val="10"/>
                <w:lang w:val="en-US"/>
              </w:rPr>
              <w:t xml:space="preserve"> </w:t>
            </w:r>
            <w:r w:rsidRPr="00816853">
              <w:rPr>
                <w:rFonts w:eastAsia="Times New Roman"/>
                <w:color w:val="000000"/>
                <w:sz w:val="10"/>
                <w:szCs w:val="10"/>
                <w:lang w:val="en-US"/>
              </w:rPr>
              <w:t>½</w:t>
            </w:r>
            <w:r w:rsidR="00607315">
              <w:rPr>
                <w:rFonts w:eastAsia="Times New Roman"/>
                <w:color w:val="000000"/>
                <w:sz w:val="10"/>
                <w:szCs w:val="10"/>
                <w:lang w:val="en-US"/>
              </w:rPr>
              <w:t xml:space="preserve"> </w:t>
            </w:r>
            <w:r w:rsidRPr="00816853">
              <w:rPr>
                <w:rFonts w:eastAsia="Times New Roman"/>
                <w:color w:val="000000"/>
                <w:sz w:val="10"/>
                <w:szCs w:val="10"/>
                <w:lang w:val="en-US"/>
              </w:rPr>
              <w:t>¾</w:t>
            </w:r>
            <w:r w:rsidR="00607315">
              <w:rPr>
                <w:rFonts w:eastAsia="Times New Roman"/>
                <w:color w:val="000000"/>
                <w:sz w:val="10"/>
                <w:szCs w:val="10"/>
                <w:lang w:val="en-US"/>
              </w:rPr>
              <w:t xml:space="preserve"> </w:t>
            </w:r>
            <w:r w:rsidRPr="00816853">
              <w:rPr>
                <w:rFonts w:eastAsia="Times New Roman"/>
                <w:color w:val="000000"/>
                <w:sz w:val="10"/>
                <w:szCs w:val="10"/>
                <w:lang w:val="en-US"/>
              </w:rPr>
              <w:t>F</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7B6B05C" w14:textId="1466414A" w:rsidR="00816853" w:rsidRPr="00816853" w:rsidRDefault="00816853" w:rsidP="00816853">
            <w:pPr>
              <w:spacing w:line="240" w:lineRule="auto"/>
              <w:rPr>
                <w:rFonts w:eastAsia="Times New Roman" w:cs="Times New Roman"/>
                <w:szCs w:val="24"/>
                <w:lang w:val="en-US"/>
              </w:rPr>
            </w:pPr>
            <w:r w:rsidRPr="00816853">
              <w:rPr>
                <w:rFonts w:eastAsia="Times New Roman"/>
                <w:color w:val="000000"/>
                <w:sz w:val="10"/>
                <w:szCs w:val="10"/>
                <w:lang w:val="en-US"/>
              </w:rPr>
              <w:t>NE</w:t>
            </w:r>
            <w:r w:rsidR="00607315">
              <w:rPr>
                <w:rFonts w:eastAsia="Times New Roman"/>
                <w:color w:val="000000"/>
                <w:sz w:val="10"/>
                <w:szCs w:val="10"/>
                <w:lang w:val="en-US"/>
              </w:rPr>
              <w:t xml:space="preserve"> </w:t>
            </w:r>
            <w:r w:rsidRPr="00816853">
              <w:rPr>
                <w:rFonts w:eastAsia="Times New Roman"/>
                <w:color w:val="000000"/>
                <w:sz w:val="10"/>
                <w:szCs w:val="10"/>
                <w:lang w:val="en-US"/>
              </w:rPr>
              <w:t>¼</w:t>
            </w:r>
            <w:r w:rsidR="00607315">
              <w:rPr>
                <w:rFonts w:eastAsia="Times New Roman"/>
                <w:color w:val="000000"/>
                <w:sz w:val="10"/>
                <w:szCs w:val="10"/>
                <w:lang w:val="en-US"/>
              </w:rPr>
              <w:t xml:space="preserve"> </w:t>
            </w:r>
            <w:r w:rsidRPr="00816853">
              <w:rPr>
                <w:rFonts w:eastAsia="Times New Roman"/>
                <w:color w:val="000000"/>
                <w:sz w:val="10"/>
                <w:szCs w:val="10"/>
                <w:lang w:val="en-US"/>
              </w:rPr>
              <w:t>½</w:t>
            </w:r>
            <w:r w:rsidR="00607315">
              <w:rPr>
                <w:rFonts w:eastAsia="Times New Roman"/>
                <w:color w:val="000000"/>
                <w:sz w:val="10"/>
                <w:szCs w:val="10"/>
                <w:lang w:val="en-US"/>
              </w:rPr>
              <w:t xml:space="preserve"> </w:t>
            </w:r>
            <w:r w:rsidRPr="00816853">
              <w:rPr>
                <w:rFonts w:eastAsia="Times New Roman"/>
                <w:color w:val="000000"/>
                <w:sz w:val="10"/>
                <w:szCs w:val="10"/>
                <w:lang w:val="en-US"/>
              </w:rPr>
              <w:t>¾</w:t>
            </w:r>
            <w:r w:rsidR="00607315">
              <w:rPr>
                <w:rFonts w:eastAsia="Times New Roman"/>
                <w:color w:val="000000"/>
                <w:sz w:val="10"/>
                <w:szCs w:val="10"/>
                <w:lang w:val="en-US"/>
              </w:rPr>
              <w:t xml:space="preserve"> </w:t>
            </w:r>
            <w:r w:rsidRPr="00816853">
              <w:rPr>
                <w:rFonts w:eastAsia="Times New Roman"/>
                <w:color w:val="000000"/>
                <w:sz w:val="10"/>
                <w:szCs w:val="10"/>
                <w:lang w:val="en-US"/>
              </w:rPr>
              <w:t>F</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698A5D8" w14:textId="688956DE" w:rsidR="00816853" w:rsidRPr="00816853" w:rsidRDefault="00816853" w:rsidP="00816853">
            <w:pPr>
              <w:spacing w:line="240" w:lineRule="auto"/>
              <w:rPr>
                <w:rFonts w:eastAsia="Times New Roman" w:cs="Times New Roman"/>
                <w:szCs w:val="24"/>
                <w:lang w:val="en-US"/>
              </w:rPr>
            </w:pPr>
            <w:r w:rsidRPr="00816853">
              <w:rPr>
                <w:rFonts w:eastAsia="Times New Roman"/>
                <w:color w:val="000000"/>
                <w:sz w:val="10"/>
                <w:szCs w:val="10"/>
                <w:lang w:val="en-US"/>
              </w:rPr>
              <w:t>NE</w:t>
            </w:r>
            <w:r w:rsidR="00607315">
              <w:rPr>
                <w:rFonts w:eastAsia="Times New Roman"/>
                <w:color w:val="000000"/>
                <w:sz w:val="10"/>
                <w:szCs w:val="10"/>
                <w:lang w:val="en-US"/>
              </w:rPr>
              <w:t xml:space="preserve"> </w:t>
            </w:r>
            <w:r w:rsidRPr="00816853">
              <w:rPr>
                <w:rFonts w:eastAsia="Times New Roman"/>
                <w:color w:val="000000"/>
                <w:sz w:val="10"/>
                <w:szCs w:val="10"/>
                <w:lang w:val="en-US"/>
              </w:rPr>
              <w:t>¼</w:t>
            </w:r>
            <w:r w:rsidR="00607315">
              <w:rPr>
                <w:rFonts w:eastAsia="Times New Roman"/>
                <w:color w:val="000000"/>
                <w:sz w:val="10"/>
                <w:szCs w:val="10"/>
                <w:lang w:val="en-US"/>
              </w:rPr>
              <w:t xml:space="preserve"> </w:t>
            </w:r>
            <w:r w:rsidRPr="00816853">
              <w:rPr>
                <w:rFonts w:eastAsia="Times New Roman"/>
                <w:color w:val="000000"/>
                <w:sz w:val="10"/>
                <w:szCs w:val="10"/>
                <w:lang w:val="en-US"/>
              </w:rPr>
              <w:t>½</w:t>
            </w:r>
            <w:r w:rsidR="00607315">
              <w:rPr>
                <w:rFonts w:eastAsia="Times New Roman"/>
                <w:color w:val="000000"/>
                <w:sz w:val="10"/>
                <w:szCs w:val="10"/>
                <w:lang w:val="en-US"/>
              </w:rPr>
              <w:t xml:space="preserve"> </w:t>
            </w:r>
            <w:r w:rsidRPr="00816853">
              <w:rPr>
                <w:rFonts w:eastAsia="Times New Roman"/>
                <w:color w:val="000000"/>
                <w:sz w:val="10"/>
                <w:szCs w:val="10"/>
                <w:lang w:val="en-US"/>
              </w:rPr>
              <w:t>¾</w:t>
            </w:r>
            <w:r w:rsidR="00607315">
              <w:rPr>
                <w:rFonts w:eastAsia="Times New Roman"/>
                <w:color w:val="000000"/>
                <w:sz w:val="10"/>
                <w:szCs w:val="10"/>
                <w:lang w:val="en-US"/>
              </w:rPr>
              <w:t xml:space="preserve"> </w:t>
            </w:r>
            <w:r w:rsidRPr="00816853">
              <w:rPr>
                <w:rFonts w:eastAsia="Times New Roman"/>
                <w:color w:val="000000"/>
                <w:sz w:val="10"/>
                <w:szCs w:val="10"/>
                <w:lang w:val="en-US"/>
              </w:rPr>
              <w:t>F</w:t>
            </w:r>
          </w:p>
        </w:tc>
      </w:tr>
      <w:tr w:rsidR="00816853" w:rsidRPr="00816853" w14:paraId="2F8F9297" w14:textId="77777777" w:rsidTr="00051028">
        <w:trPr>
          <w:trHeight w:val="116"/>
        </w:trPr>
        <w:tc>
          <w:tcPr>
            <w:tcW w:w="0" w:type="auto"/>
            <w:tcBorders>
              <w:top w:val="single" w:sz="8" w:space="0" w:color="000000"/>
              <w:left w:val="single" w:sz="8" w:space="0" w:color="000000"/>
              <w:bottom w:val="single" w:sz="8" w:space="0" w:color="000000"/>
              <w:right w:val="single" w:sz="8" w:space="0" w:color="000000"/>
            </w:tcBorders>
            <w:shd w:val="clear" w:color="auto" w:fill="C9DAF8"/>
            <w:tcMar>
              <w:top w:w="100" w:type="dxa"/>
              <w:left w:w="100" w:type="dxa"/>
              <w:bottom w:w="100" w:type="dxa"/>
              <w:right w:w="100" w:type="dxa"/>
            </w:tcMar>
            <w:hideMark/>
          </w:tcPr>
          <w:p w14:paraId="6A8C385D" w14:textId="77777777" w:rsidR="00816853" w:rsidRPr="00816853" w:rsidRDefault="00816853" w:rsidP="00816853">
            <w:pPr>
              <w:spacing w:line="240" w:lineRule="auto"/>
              <w:jc w:val="center"/>
              <w:rPr>
                <w:rFonts w:eastAsia="Times New Roman" w:cs="Times New Roman"/>
                <w:szCs w:val="24"/>
                <w:lang w:val="en-US"/>
              </w:rPr>
            </w:pPr>
            <w:r w:rsidRPr="00816853">
              <w:rPr>
                <w:rFonts w:eastAsia="Times New Roman"/>
                <w:b/>
                <w:bCs/>
                <w:color w:val="000000"/>
                <w:sz w:val="10"/>
                <w:szCs w:val="10"/>
                <w:lang w:val="en-US"/>
              </w:rPr>
              <w:t>Number</w:t>
            </w:r>
          </w:p>
        </w:tc>
        <w:tc>
          <w:tcPr>
            <w:tcW w:w="0" w:type="auto"/>
            <w:tcBorders>
              <w:top w:val="single" w:sz="8" w:space="0" w:color="000000"/>
              <w:left w:val="single" w:sz="8" w:space="0" w:color="000000"/>
              <w:bottom w:val="single" w:sz="8" w:space="0" w:color="000000"/>
              <w:right w:val="single" w:sz="8" w:space="0" w:color="000000"/>
            </w:tcBorders>
            <w:shd w:val="clear" w:color="auto" w:fill="C9DAF8"/>
            <w:tcMar>
              <w:top w:w="100" w:type="dxa"/>
              <w:left w:w="100" w:type="dxa"/>
              <w:bottom w:w="100" w:type="dxa"/>
              <w:right w:w="100" w:type="dxa"/>
            </w:tcMar>
            <w:hideMark/>
          </w:tcPr>
          <w:p w14:paraId="205B2632" w14:textId="77777777" w:rsidR="00816853" w:rsidRPr="00816853" w:rsidRDefault="00816853" w:rsidP="00816853">
            <w:pPr>
              <w:spacing w:line="240" w:lineRule="auto"/>
              <w:jc w:val="center"/>
              <w:rPr>
                <w:rFonts w:eastAsia="Times New Roman" w:cs="Times New Roman"/>
                <w:szCs w:val="24"/>
                <w:lang w:val="en-US"/>
              </w:rPr>
            </w:pPr>
            <w:r w:rsidRPr="00816853">
              <w:rPr>
                <w:rFonts w:eastAsia="Times New Roman"/>
                <w:b/>
                <w:bCs/>
                <w:color w:val="000000"/>
                <w:sz w:val="10"/>
                <w:szCs w:val="10"/>
                <w:lang w:val="en-US"/>
              </w:rPr>
              <w:t>Gender</w:t>
            </w:r>
          </w:p>
        </w:tc>
        <w:tc>
          <w:tcPr>
            <w:tcW w:w="0" w:type="auto"/>
            <w:tcBorders>
              <w:top w:val="single" w:sz="8" w:space="0" w:color="000000"/>
              <w:left w:val="single" w:sz="8" w:space="0" w:color="000000"/>
              <w:bottom w:val="single" w:sz="8" w:space="0" w:color="000000"/>
              <w:right w:val="single" w:sz="8" w:space="0" w:color="000000"/>
            </w:tcBorders>
            <w:shd w:val="clear" w:color="auto" w:fill="C9DAF8"/>
            <w:tcMar>
              <w:top w:w="100" w:type="dxa"/>
              <w:left w:w="100" w:type="dxa"/>
              <w:bottom w:w="100" w:type="dxa"/>
              <w:right w:w="100" w:type="dxa"/>
            </w:tcMar>
            <w:hideMark/>
          </w:tcPr>
          <w:p w14:paraId="63D520E8" w14:textId="77777777" w:rsidR="00816853" w:rsidRPr="00816853" w:rsidRDefault="00816853" w:rsidP="00816853">
            <w:pPr>
              <w:spacing w:line="240" w:lineRule="auto"/>
              <w:jc w:val="center"/>
              <w:rPr>
                <w:rFonts w:eastAsia="Times New Roman" w:cs="Times New Roman"/>
                <w:szCs w:val="24"/>
                <w:lang w:val="en-US"/>
              </w:rPr>
            </w:pPr>
            <w:r w:rsidRPr="00816853">
              <w:rPr>
                <w:rFonts w:eastAsia="Times New Roman"/>
                <w:b/>
                <w:bCs/>
                <w:color w:val="000000"/>
                <w:sz w:val="10"/>
                <w:szCs w:val="10"/>
                <w:lang w:val="en-US"/>
              </w:rPr>
              <w:t>Milk</w:t>
            </w:r>
          </w:p>
        </w:tc>
        <w:tc>
          <w:tcPr>
            <w:tcW w:w="0" w:type="auto"/>
            <w:tcBorders>
              <w:top w:val="single" w:sz="8" w:space="0" w:color="000000"/>
              <w:left w:val="single" w:sz="8" w:space="0" w:color="000000"/>
              <w:bottom w:val="single" w:sz="8" w:space="0" w:color="000000"/>
              <w:right w:val="single" w:sz="8" w:space="0" w:color="000000"/>
            </w:tcBorders>
            <w:shd w:val="clear" w:color="auto" w:fill="C9DAF8"/>
            <w:tcMar>
              <w:top w:w="100" w:type="dxa"/>
              <w:left w:w="100" w:type="dxa"/>
              <w:bottom w:w="100" w:type="dxa"/>
              <w:right w:w="100" w:type="dxa"/>
            </w:tcMar>
            <w:hideMark/>
          </w:tcPr>
          <w:p w14:paraId="025C4ED5" w14:textId="77777777" w:rsidR="00816853" w:rsidRPr="00816853" w:rsidRDefault="00816853" w:rsidP="00816853">
            <w:pPr>
              <w:spacing w:line="240" w:lineRule="auto"/>
              <w:jc w:val="center"/>
              <w:rPr>
                <w:rFonts w:eastAsia="Times New Roman" w:cs="Times New Roman"/>
                <w:szCs w:val="24"/>
                <w:lang w:val="en-US"/>
              </w:rPr>
            </w:pPr>
            <w:r w:rsidRPr="00816853">
              <w:rPr>
                <w:rFonts w:eastAsia="Times New Roman"/>
                <w:b/>
                <w:bCs/>
                <w:color w:val="000000"/>
                <w:sz w:val="10"/>
                <w:szCs w:val="10"/>
                <w:lang w:val="en-US"/>
              </w:rPr>
              <w:t>Juice</w:t>
            </w:r>
          </w:p>
        </w:tc>
        <w:tc>
          <w:tcPr>
            <w:tcW w:w="0" w:type="auto"/>
            <w:tcBorders>
              <w:top w:val="single" w:sz="8" w:space="0" w:color="000000"/>
              <w:left w:val="single" w:sz="8" w:space="0" w:color="000000"/>
              <w:bottom w:val="single" w:sz="8" w:space="0" w:color="000000"/>
              <w:right w:val="single" w:sz="8" w:space="0" w:color="000000"/>
            </w:tcBorders>
            <w:shd w:val="clear" w:color="auto" w:fill="C9DAF8"/>
            <w:tcMar>
              <w:top w:w="100" w:type="dxa"/>
              <w:left w:w="100" w:type="dxa"/>
              <w:bottom w:w="100" w:type="dxa"/>
              <w:right w:w="100" w:type="dxa"/>
            </w:tcMar>
            <w:hideMark/>
          </w:tcPr>
          <w:p w14:paraId="2A490018" w14:textId="6ADFE505" w:rsidR="00816853" w:rsidRPr="00816853" w:rsidRDefault="00816853" w:rsidP="00816853">
            <w:pPr>
              <w:spacing w:line="240" w:lineRule="auto"/>
              <w:jc w:val="center"/>
              <w:rPr>
                <w:rFonts w:eastAsia="Times New Roman" w:cs="Times New Roman"/>
                <w:szCs w:val="24"/>
                <w:lang w:val="en-US"/>
              </w:rPr>
            </w:pPr>
            <w:r w:rsidRPr="00816853">
              <w:rPr>
                <w:rFonts w:eastAsia="Times New Roman"/>
                <w:b/>
                <w:bCs/>
                <w:color w:val="000000"/>
                <w:sz w:val="10"/>
                <w:szCs w:val="10"/>
                <w:lang w:val="en-US"/>
              </w:rPr>
              <w:t>Meal</w:t>
            </w:r>
            <w:r w:rsidR="00320B1A">
              <w:rPr>
                <w:rFonts w:eastAsia="Times New Roman"/>
                <w:b/>
                <w:bCs/>
                <w:color w:val="000000"/>
                <w:sz w:val="10"/>
                <w:szCs w:val="10"/>
                <w:lang w:val="en-US"/>
              </w:rPr>
              <w:t xml:space="preserve"> </w:t>
            </w:r>
            <w:r w:rsidRPr="00816853">
              <w:rPr>
                <w:rFonts w:eastAsia="Times New Roman"/>
                <w:b/>
                <w:bCs/>
                <w:color w:val="000000"/>
                <w:sz w:val="10"/>
                <w:szCs w:val="10"/>
                <w:lang w:val="en-US"/>
              </w:rPr>
              <w:t>Option</w:t>
            </w:r>
          </w:p>
        </w:tc>
        <w:tc>
          <w:tcPr>
            <w:tcW w:w="0" w:type="auto"/>
            <w:tcBorders>
              <w:top w:val="single" w:sz="8" w:space="0" w:color="000000"/>
              <w:left w:val="single" w:sz="8" w:space="0" w:color="000000"/>
              <w:bottom w:val="single" w:sz="8" w:space="0" w:color="000000"/>
              <w:right w:val="single" w:sz="8" w:space="0" w:color="000000"/>
            </w:tcBorders>
            <w:shd w:val="clear" w:color="auto" w:fill="C9DAF8"/>
            <w:tcMar>
              <w:top w:w="100" w:type="dxa"/>
              <w:left w:w="100" w:type="dxa"/>
              <w:bottom w:w="100" w:type="dxa"/>
              <w:right w:w="100" w:type="dxa"/>
            </w:tcMar>
            <w:hideMark/>
          </w:tcPr>
          <w:p w14:paraId="4D9573D5" w14:textId="0882547F" w:rsidR="00816853" w:rsidRPr="00816853" w:rsidRDefault="00816853" w:rsidP="00816853">
            <w:pPr>
              <w:spacing w:line="240" w:lineRule="auto"/>
              <w:jc w:val="center"/>
              <w:rPr>
                <w:rFonts w:eastAsia="Times New Roman" w:cs="Times New Roman"/>
                <w:szCs w:val="24"/>
                <w:lang w:val="en-US"/>
              </w:rPr>
            </w:pPr>
            <w:r w:rsidRPr="00816853">
              <w:rPr>
                <w:rFonts w:eastAsia="Times New Roman"/>
                <w:b/>
                <w:bCs/>
                <w:color w:val="000000"/>
                <w:sz w:val="10"/>
                <w:szCs w:val="10"/>
                <w:lang w:val="en-US"/>
              </w:rPr>
              <w:t>Side</w:t>
            </w:r>
            <w:r w:rsidR="00320B1A">
              <w:rPr>
                <w:rFonts w:eastAsia="Times New Roman"/>
                <w:b/>
                <w:bCs/>
                <w:color w:val="000000"/>
                <w:sz w:val="10"/>
                <w:szCs w:val="10"/>
                <w:lang w:val="en-US"/>
              </w:rPr>
              <w:t xml:space="preserve"> </w:t>
            </w:r>
            <w:r w:rsidRPr="00816853">
              <w:rPr>
                <w:rFonts w:eastAsia="Times New Roman"/>
                <w:b/>
                <w:bCs/>
                <w:color w:val="000000"/>
                <w:sz w:val="10"/>
                <w:szCs w:val="10"/>
                <w:lang w:val="en-US"/>
              </w:rPr>
              <w:t>Option</w:t>
            </w:r>
          </w:p>
        </w:tc>
        <w:tc>
          <w:tcPr>
            <w:tcW w:w="0" w:type="auto"/>
            <w:tcBorders>
              <w:top w:val="single" w:sz="8" w:space="0" w:color="000000"/>
              <w:left w:val="single" w:sz="8" w:space="0" w:color="000000"/>
              <w:bottom w:val="single" w:sz="8" w:space="0" w:color="000000"/>
              <w:right w:val="single" w:sz="8" w:space="0" w:color="000000"/>
            </w:tcBorders>
            <w:shd w:val="clear" w:color="auto" w:fill="C9DAF8"/>
            <w:tcMar>
              <w:top w:w="100" w:type="dxa"/>
              <w:left w:w="100" w:type="dxa"/>
              <w:bottom w:w="100" w:type="dxa"/>
              <w:right w:w="100" w:type="dxa"/>
            </w:tcMar>
            <w:hideMark/>
          </w:tcPr>
          <w:p w14:paraId="79899E6C" w14:textId="40ADBA36" w:rsidR="00816853" w:rsidRPr="00816853" w:rsidRDefault="00816853" w:rsidP="00816853">
            <w:pPr>
              <w:spacing w:line="240" w:lineRule="auto"/>
              <w:jc w:val="center"/>
              <w:rPr>
                <w:rFonts w:eastAsia="Times New Roman" w:cs="Times New Roman"/>
                <w:szCs w:val="24"/>
                <w:lang w:val="en-US"/>
              </w:rPr>
            </w:pPr>
            <w:r w:rsidRPr="00816853">
              <w:rPr>
                <w:rFonts w:eastAsia="Times New Roman"/>
                <w:b/>
                <w:bCs/>
                <w:color w:val="000000"/>
                <w:sz w:val="10"/>
                <w:szCs w:val="10"/>
                <w:lang w:val="en-US"/>
              </w:rPr>
              <w:t>Side</w:t>
            </w:r>
            <w:r w:rsidR="00320B1A">
              <w:rPr>
                <w:rFonts w:eastAsia="Times New Roman"/>
                <w:b/>
                <w:bCs/>
                <w:color w:val="000000"/>
                <w:sz w:val="10"/>
                <w:szCs w:val="10"/>
                <w:lang w:val="en-US"/>
              </w:rPr>
              <w:t xml:space="preserve"> </w:t>
            </w:r>
            <w:r w:rsidRPr="00816853">
              <w:rPr>
                <w:rFonts w:eastAsia="Times New Roman"/>
                <w:b/>
                <w:bCs/>
                <w:color w:val="000000"/>
                <w:sz w:val="10"/>
                <w:szCs w:val="10"/>
                <w:lang w:val="en-US"/>
              </w:rPr>
              <w:t>Option</w:t>
            </w:r>
          </w:p>
        </w:tc>
      </w:tr>
      <w:tr w:rsidR="00816853" w:rsidRPr="00816853" w14:paraId="3544A7D6" w14:textId="77777777" w:rsidTr="00051028">
        <w:trPr>
          <w:trHeight w:val="148"/>
        </w:trPr>
        <w:tc>
          <w:tcPr>
            <w:tcW w:w="0" w:type="auto"/>
            <w:vMerge w:val="restar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1F7805A" w14:textId="77777777" w:rsidR="00816853" w:rsidRPr="00816853" w:rsidRDefault="00816853" w:rsidP="00816853">
            <w:pPr>
              <w:spacing w:line="240" w:lineRule="auto"/>
              <w:jc w:val="center"/>
              <w:rPr>
                <w:rFonts w:eastAsia="Times New Roman" w:cs="Times New Roman"/>
                <w:szCs w:val="24"/>
                <w:lang w:val="en-US"/>
              </w:rPr>
            </w:pPr>
            <w:r w:rsidRPr="00816853">
              <w:rPr>
                <w:rFonts w:eastAsia="Times New Roman" w:cs="Times New Roman"/>
                <w:color w:val="000000"/>
                <w:sz w:val="10"/>
                <w:szCs w:val="10"/>
                <w:lang w:val="en-US"/>
              </w:rPr>
              <w:t>11</w:t>
            </w:r>
          </w:p>
        </w:tc>
        <w:tc>
          <w:tcPr>
            <w:tcW w:w="0" w:type="auto"/>
            <w:vMerge w:val="restar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F03B9D5" w14:textId="795E6E46" w:rsidR="00816853" w:rsidRPr="00816853" w:rsidRDefault="00816853" w:rsidP="00816853">
            <w:pPr>
              <w:spacing w:line="240" w:lineRule="auto"/>
              <w:jc w:val="center"/>
              <w:rPr>
                <w:rFonts w:eastAsia="Times New Roman" w:cs="Times New Roman"/>
                <w:szCs w:val="24"/>
                <w:lang w:val="en-US"/>
              </w:rPr>
            </w:pPr>
            <w:r w:rsidRPr="00816853">
              <w:rPr>
                <w:rFonts w:eastAsia="Times New Roman"/>
                <w:color w:val="000000"/>
                <w:sz w:val="10"/>
                <w:szCs w:val="10"/>
                <w:lang w:val="en-US"/>
              </w:rPr>
              <w:t>M</w:t>
            </w:r>
            <w:r w:rsidR="00607315">
              <w:rPr>
                <w:rFonts w:eastAsia="Times New Roman"/>
                <w:color w:val="000000"/>
                <w:sz w:val="10"/>
                <w:szCs w:val="10"/>
                <w:lang w:val="en-US"/>
              </w:rPr>
              <w:t xml:space="preserve">  </w:t>
            </w:r>
            <w:r w:rsidRPr="00816853">
              <w:rPr>
                <w:rFonts w:eastAsia="Times New Roman"/>
                <w:color w:val="000000"/>
                <w:sz w:val="10"/>
                <w:szCs w:val="10"/>
                <w:lang w:val="en-US"/>
              </w:rPr>
              <w:t>F</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CFD28F9" w14:textId="619A4989" w:rsidR="00816853" w:rsidRPr="00816853" w:rsidRDefault="00816853" w:rsidP="00816853">
            <w:pPr>
              <w:spacing w:line="240" w:lineRule="auto"/>
              <w:rPr>
                <w:rFonts w:eastAsia="Times New Roman" w:cs="Times New Roman"/>
                <w:szCs w:val="24"/>
                <w:lang w:val="en-US"/>
              </w:rPr>
            </w:pPr>
            <w:r w:rsidRPr="00816853">
              <w:rPr>
                <w:rFonts w:eastAsia="Times New Roman"/>
                <w:color w:val="000000"/>
                <w:sz w:val="10"/>
                <w:szCs w:val="10"/>
                <w:lang w:val="en-US"/>
              </w:rPr>
              <w:t>W</w:t>
            </w:r>
            <w:r w:rsidR="00607315">
              <w:rPr>
                <w:rFonts w:eastAsia="Times New Roman"/>
                <w:color w:val="000000"/>
                <w:sz w:val="10"/>
                <w:szCs w:val="10"/>
                <w:lang w:val="en-US"/>
              </w:rPr>
              <w:t xml:space="preserve">  </w:t>
            </w:r>
            <w:r w:rsidR="00320B1A">
              <w:rPr>
                <w:rFonts w:eastAsia="Times New Roman"/>
                <w:color w:val="000000"/>
                <w:sz w:val="10"/>
                <w:szCs w:val="10"/>
                <w:lang w:val="en-US"/>
              </w:rPr>
              <w:t xml:space="preserve"> </w:t>
            </w:r>
            <w:r w:rsidRPr="00816853">
              <w:rPr>
                <w:rFonts w:eastAsia="Times New Roman"/>
                <w:color w:val="000000"/>
                <w:sz w:val="10"/>
                <w:szCs w:val="10"/>
                <w:lang w:val="en-US"/>
              </w:rPr>
              <w:t>C</w:t>
            </w:r>
            <w:r w:rsidR="00607315">
              <w:rPr>
                <w:rFonts w:eastAsia="Times New Roman"/>
                <w:color w:val="000000"/>
                <w:sz w:val="10"/>
                <w:szCs w:val="10"/>
                <w:lang w:val="en-US"/>
              </w:rPr>
              <w:t xml:space="preserve">   </w:t>
            </w:r>
            <w:r w:rsidRPr="00816853">
              <w:rPr>
                <w:rFonts w:eastAsia="Times New Roman"/>
                <w:color w:val="000000"/>
                <w:sz w:val="10"/>
                <w:szCs w:val="10"/>
                <w:lang w:val="en-US"/>
              </w:rPr>
              <w:t>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719B765" w14:textId="472DFE86" w:rsidR="00816853" w:rsidRPr="00816853" w:rsidRDefault="00320B1A" w:rsidP="00816853">
            <w:pPr>
              <w:spacing w:line="240" w:lineRule="auto"/>
              <w:rPr>
                <w:rFonts w:eastAsia="Times New Roman" w:cs="Times New Roman"/>
                <w:szCs w:val="24"/>
                <w:lang w:val="en-US"/>
              </w:rPr>
            </w:pPr>
            <w:r>
              <w:rPr>
                <w:rFonts w:eastAsia="Times New Roman"/>
                <w:color w:val="000000"/>
                <w:sz w:val="10"/>
                <w:szCs w:val="10"/>
                <w:lang w:val="en-US"/>
              </w:rPr>
              <w:t xml:space="preserve"> </w:t>
            </w:r>
            <w:r w:rsidR="00816853" w:rsidRPr="00816853">
              <w:rPr>
                <w:rFonts w:eastAsia="Times New Roman"/>
                <w:color w:val="000000"/>
                <w:sz w:val="10"/>
                <w:szCs w:val="10"/>
                <w:lang w:val="en-US"/>
              </w:rPr>
              <w:t>Y</w:t>
            </w:r>
            <w:r w:rsidR="00607315">
              <w:rPr>
                <w:rFonts w:eastAsia="Times New Roman"/>
                <w:color w:val="000000"/>
                <w:sz w:val="10"/>
                <w:szCs w:val="10"/>
                <w:lang w:val="en-US"/>
              </w:rPr>
              <w:t xml:space="preserve">      </w:t>
            </w:r>
            <w:r w:rsidR="00816853" w:rsidRPr="00816853">
              <w:rPr>
                <w:rFonts w:eastAsia="Times New Roman"/>
                <w:color w:val="000000"/>
                <w:sz w:val="10"/>
                <w:szCs w:val="10"/>
                <w:lang w:val="en-US"/>
              </w:rPr>
              <w:t>N</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09D567D" w14:textId="4A8A2C34" w:rsidR="00816853" w:rsidRPr="00816853" w:rsidRDefault="00816853" w:rsidP="00816853">
            <w:pPr>
              <w:spacing w:line="240" w:lineRule="auto"/>
              <w:rPr>
                <w:rFonts w:eastAsia="Times New Roman" w:cs="Times New Roman"/>
                <w:szCs w:val="24"/>
                <w:lang w:val="en-US"/>
              </w:rPr>
            </w:pPr>
            <w:r w:rsidRPr="00816853">
              <w:rPr>
                <w:rFonts w:eastAsia="Times New Roman"/>
                <w:color w:val="000000"/>
                <w:sz w:val="10"/>
                <w:szCs w:val="10"/>
                <w:lang w:val="en-US"/>
              </w:rPr>
              <w:t>P</w:t>
            </w:r>
            <w:r w:rsidR="00607315">
              <w:rPr>
                <w:rFonts w:eastAsia="Times New Roman"/>
                <w:color w:val="000000"/>
                <w:sz w:val="10"/>
                <w:szCs w:val="10"/>
                <w:lang w:val="en-US"/>
              </w:rPr>
              <w:t xml:space="preserve"> </w:t>
            </w:r>
            <w:r w:rsidRPr="00816853">
              <w:rPr>
                <w:rFonts w:eastAsia="Times New Roman"/>
                <w:color w:val="000000"/>
                <w:sz w:val="10"/>
                <w:szCs w:val="10"/>
                <w:lang w:val="en-US"/>
              </w:rPr>
              <w:t>N</w:t>
            </w:r>
            <w:r w:rsidR="00320B1A">
              <w:rPr>
                <w:rFonts w:eastAsia="Times New Roman"/>
                <w:color w:val="000000"/>
                <w:sz w:val="10"/>
                <w:szCs w:val="10"/>
                <w:lang w:val="en-US"/>
              </w:rPr>
              <w:t xml:space="preserve"> </w:t>
            </w:r>
            <w:r w:rsidRPr="00816853">
              <w:rPr>
                <w:rFonts w:eastAsia="Times New Roman"/>
                <w:color w:val="000000"/>
                <w:sz w:val="10"/>
                <w:szCs w:val="10"/>
                <w:lang w:val="en-US"/>
              </w:rPr>
              <w:t>CS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F0BC71C" w14:textId="31CE9258" w:rsidR="00816853" w:rsidRPr="00816853" w:rsidRDefault="00816853" w:rsidP="00816853">
            <w:pPr>
              <w:spacing w:line="240" w:lineRule="auto"/>
              <w:rPr>
                <w:rFonts w:eastAsia="Times New Roman" w:cs="Times New Roman"/>
                <w:szCs w:val="24"/>
                <w:lang w:val="en-US"/>
              </w:rPr>
            </w:pPr>
            <w:r w:rsidRPr="00816853">
              <w:rPr>
                <w:rFonts w:eastAsia="Times New Roman"/>
                <w:color w:val="000000"/>
                <w:sz w:val="10"/>
                <w:szCs w:val="10"/>
                <w:lang w:val="en-US"/>
              </w:rPr>
              <w:t>FF</w:t>
            </w:r>
            <w:r w:rsidR="00607315">
              <w:rPr>
                <w:rFonts w:eastAsia="Times New Roman"/>
                <w:color w:val="000000"/>
                <w:sz w:val="10"/>
                <w:szCs w:val="10"/>
                <w:lang w:val="en-US"/>
              </w:rPr>
              <w:t xml:space="preserve"> </w:t>
            </w:r>
            <w:r w:rsidRPr="00816853">
              <w:rPr>
                <w:rFonts w:eastAsia="Times New Roman"/>
                <w:color w:val="000000"/>
                <w:sz w:val="10"/>
                <w:szCs w:val="10"/>
                <w:lang w:val="en-US"/>
              </w:rPr>
              <w:t>F</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1E264E0" w14:textId="77777777" w:rsidR="00816853" w:rsidRPr="00816853" w:rsidRDefault="00816853" w:rsidP="00816853">
            <w:pPr>
              <w:spacing w:line="240" w:lineRule="auto"/>
              <w:rPr>
                <w:rFonts w:eastAsia="Times New Roman" w:cs="Times New Roman"/>
                <w:szCs w:val="24"/>
                <w:lang w:val="en-US"/>
              </w:rPr>
            </w:pPr>
          </w:p>
        </w:tc>
      </w:tr>
      <w:tr w:rsidR="00816853" w:rsidRPr="00816853" w14:paraId="61845D17" w14:textId="77777777" w:rsidTr="00051028">
        <w:trPr>
          <w:trHeight w:val="148"/>
        </w:trPr>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25E79B01" w14:textId="77777777" w:rsidR="00816853" w:rsidRPr="00816853" w:rsidRDefault="00816853" w:rsidP="00816853">
            <w:pPr>
              <w:spacing w:line="240" w:lineRule="auto"/>
              <w:rPr>
                <w:rFonts w:eastAsia="Times New Roman" w:cs="Times New Roman"/>
                <w:szCs w:val="24"/>
                <w:lang w:val="en-US"/>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41323C2C" w14:textId="77777777" w:rsidR="00816853" w:rsidRPr="00816853" w:rsidRDefault="00816853" w:rsidP="00816853">
            <w:pPr>
              <w:spacing w:line="240" w:lineRule="auto"/>
              <w:rPr>
                <w:rFonts w:eastAsia="Times New Roman" w:cs="Times New Roman"/>
                <w:szCs w:val="24"/>
                <w:lang w:val="en-US"/>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F3B3069" w14:textId="2517E818" w:rsidR="00816853" w:rsidRPr="00816853" w:rsidRDefault="00816853" w:rsidP="00816853">
            <w:pPr>
              <w:spacing w:line="240" w:lineRule="auto"/>
              <w:rPr>
                <w:rFonts w:eastAsia="Times New Roman" w:cs="Times New Roman"/>
                <w:szCs w:val="24"/>
                <w:lang w:val="en-US"/>
              </w:rPr>
            </w:pPr>
            <w:r w:rsidRPr="00816853">
              <w:rPr>
                <w:rFonts w:eastAsia="Times New Roman"/>
                <w:color w:val="000000"/>
                <w:sz w:val="10"/>
                <w:szCs w:val="10"/>
                <w:lang w:val="en-US"/>
              </w:rPr>
              <w:t>ND</w:t>
            </w:r>
            <w:r w:rsidR="00607315">
              <w:rPr>
                <w:rFonts w:eastAsia="Times New Roman"/>
                <w:color w:val="000000"/>
                <w:sz w:val="10"/>
                <w:szCs w:val="10"/>
                <w:lang w:val="en-US"/>
              </w:rPr>
              <w:t xml:space="preserve">  </w:t>
            </w:r>
            <w:r w:rsidRPr="00816853">
              <w:rPr>
                <w:rFonts w:eastAsia="Times New Roman"/>
                <w:color w:val="000000"/>
                <w:sz w:val="10"/>
                <w:szCs w:val="10"/>
                <w:lang w:val="en-US"/>
              </w:rPr>
              <w:t>½</w:t>
            </w:r>
            <w:r w:rsidR="00607315">
              <w:rPr>
                <w:rFonts w:eastAsia="Times New Roman"/>
                <w:color w:val="000000"/>
                <w:sz w:val="10"/>
                <w:szCs w:val="10"/>
                <w:lang w:val="en-US"/>
              </w:rPr>
              <w:t xml:space="preserve">  </w:t>
            </w:r>
            <w:r w:rsidR="00320B1A">
              <w:rPr>
                <w:rFonts w:eastAsia="Times New Roman"/>
                <w:color w:val="000000"/>
                <w:sz w:val="10"/>
                <w:szCs w:val="10"/>
                <w:lang w:val="en-US"/>
              </w:rPr>
              <w:t xml:space="preserve"> </w:t>
            </w:r>
            <w:r w:rsidRPr="00816853">
              <w:rPr>
                <w:rFonts w:eastAsia="Times New Roman"/>
                <w:color w:val="000000"/>
                <w:sz w:val="10"/>
                <w:szCs w:val="10"/>
                <w:lang w:val="en-US"/>
              </w:rPr>
              <w:t>E</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CBD1079" w14:textId="59B1FB28" w:rsidR="00816853" w:rsidRPr="00816853" w:rsidRDefault="00816853" w:rsidP="00816853">
            <w:pPr>
              <w:spacing w:line="240" w:lineRule="auto"/>
              <w:rPr>
                <w:rFonts w:eastAsia="Times New Roman" w:cs="Times New Roman"/>
                <w:szCs w:val="24"/>
                <w:lang w:val="en-US"/>
              </w:rPr>
            </w:pPr>
            <w:r w:rsidRPr="00816853">
              <w:rPr>
                <w:rFonts w:eastAsia="Times New Roman"/>
                <w:color w:val="000000"/>
                <w:sz w:val="10"/>
                <w:szCs w:val="10"/>
                <w:lang w:val="en-US"/>
              </w:rPr>
              <w:t>ND</w:t>
            </w:r>
            <w:r w:rsidR="00607315">
              <w:rPr>
                <w:rFonts w:eastAsia="Times New Roman"/>
                <w:color w:val="000000"/>
                <w:sz w:val="10"/>
                <w:szCs w:val="10"/>
                <w:lang w:val="en-US"/>
              </w:rPr>
              <w:t xml:space="preserve">  </w:t>
            </w:r>
            <w:r w:rsidRPr="00816853">
              <w:rPr>
                <w:rFonts w:eastAsia="Times New Roman"/>
                <w:color w:val="000000"/>
                <w:sz w:val="10"/>
                <w:szCs w:val="10"/>
                <w:lang w:val="en-US"/>
              </w:rPr>
              <w:t>½</w:t>
            </w:r>
            <w:r w:rsidR="00607315">
              <w:rPr>
                <w:rFonts w:eastAsia="Times New Roman"/>
                <w:color w:val="000000"/>
                <w:sz w:val="10"/>
                <w:szCs w:val="10"/>
                <w:lang w:val="en-US"/>
              </w:rPr>
              <w:t xml:space="preserve">  </w:t>
            </w:r>
            <w:r w:rsidR="00320B1A">
              <w:rPr>
                <w:rFonts w:eastAsia="Times New Roman"/>
                <w:color w:val="000000"/>
                <w:sz w:val="10"/>
                <w:szCs w:val="10"/>
                <w:lang w:val="en-US"/>
              </w:rPr>
              <w:t xml:space="preserve"> </w:t>
            </w:r>
            <w:r w:rsidRPr="00816853">
              <w:rPr>
                <w:rFonts w:eastAsia="Times New Roman"/>
                <w:color w:val="000000"/>
                <w:sz w:val="10"/>
                <w:szCs w:val="10"/>
                <w:lang w:val="en-US"/>
              </w:rPr>
              <w:t>E</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C2DD41D" w14:textId="6F6E9D5B" w:rsidR="00816853" w:rsidRPr="00816853" w:rsidRDefault="00816853" w:rsidP="00816853">
            <w:pPr>
              <w:spacing w:line="240" w:lineRule="auto"/>
              <w:rPr>
                <w:rFonts w:eastAsia="Times New Roman" w:cs="Times New Roman"/>
                <w:szCs w:val="24"/>
                <w:lang w:val="en-US"/>
              </w:rPr>
            </w:pPr>
            <w:r w:rsidRPr="00816853">
              <w:rPr>
                <w:rFonts w:eastAsia="Times New Roman"/>
                <w:color w:val="000000"/>
                <w:sz w:val="10"/>
                <w:szCs w:val="10"/>
                <w:lang w:val="en-US"/>
              </w:rPr>
              <w:t>NE</w:t>
            </w:r>
            <w:r w:rsidR="00607315">
              <w:rPr>
                <w:rFonts w:eastAsia="Times New Roman"/>
                <w:color w:val="000000"/>
                <w:sz w:val="10"/>
                <w:szCs w:val="10"/>
                <w:lang w:val="en-US"/>
              </w:rPr>
              <w:t xml:space="preserve"> </w:t>
            </w:r>
            <w:r w:rsidRPr="00816853">
              <w:rPr>
                <w:rFonts w:eastAsia="Times New Roman"/>
                <w:color w:val="000000"/>
                <w:sz w:val="10"/>
                <w:szCs w:val="10"/>
                <w:lang w:val="en-US"/>
              </w:rPr>
              <w:t>¼</w:t>
            </w:r>
            <w:r w:rsidR="00607315">
              <w:rPr>
                <w:rFonts w:eastAsia="Times New Roman"/>
                <w:color w:val="000000"/>
                <w:sz w:val="10"/>
                <w:szCs w:val="10"/>
                <w:lang w:val="en-US"/>
              </w:rPr>
              <w:t xml:space="preserve"> </w:t>
            </w:r>
            <w:r w:rsidRPr="00816853">
              <w:rPr>
                <w:rFonts w:eastAsia="Times New Roman"/>
                <w:color w:val="000000"/>
                <w:sz w:val="10"/>
                <w:szCs w:val="10"/>
                <w:lang w:val="en-US"/>
              </w:rPr>
              <w:t>½</w:t>
            </w:r>
            <w:r w:rsidR="00607315">
              <w:rPr>
                <w:rFonts w:eastAsia="Times New Roman"/>
                <w:color w:val="000000"/>
                <w:sz w:val="10"/>
                <w:szCs w:val="10"/>
                <w:lang w:val="en-US"/>
              </w:rPr>
              <w:t xml:space="preserve"> </w:t>
            </w:r>
            <w:r w:rsidRPr="00816853">
              <w:rPr>
                <w:rFonts w:eastAsia="Times New Roman"/>
                <w:color w:val="000000"/>
                <w:sz w:val="10"/>
                <w:szCs w:val="10"/>
                <w:lang w:val="en-US"/>
              </w:rPr>
              <w:t>¾</w:t>
            </w:r>
            <w:r w:rsidR="00607315">
              <w:rPr>
                <w:rFonts w:eastAsia="Times New Roman"/>
                <w:color w:val="000000"/>
                <w:sz w:val="10"/>
                <w:szCs w:val="10"/>
                <w:lang w:val="en-US"/>
              </w:rPr>
              <w:t xml:space="preserve"> </w:t>
            </w:r>
            <w:r w:rsidRPr="00816853">
              <w:rPr>
                <w:rFonts w:eastAsia="Times New Roman"/>
                <w:color w:val="000000"/>
                <w:sz w:val="10"/>
                <w:szCs w:val="10"/>
                <w:lang w:val="en-US"/>
              </w:rPr>
              <w:t>F</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52F346D" w14:textId="6CE37E98" w:rsidR="00816853" w:rsidRPr="00816853" w:rsidRDefault="00816853" w:rsidP="00816853">
            <w:pPr>
              <w:spacing w:line="240" w:lineRule="auto"/>
              <w:rPr>
                <w:rFonts w:eastAsia="Times New Roman" w:cs="Times New Roman"/>
                <w:szCs w:val="24"/>
                <w:lang w:val="en-US"/>
              </w:rPr>
            </w:pPr>
            <w:r w:rsidRPr="00816853">
              <w:rPr>
                <w:rFonts w:eastAsia="Times New Roman"/>
                <w:color w:val="000000"/>
                <w:sz w:val="10"/>
                <w:szCs w:val="10"/>
                <w:lang w:val="en-US"/>
              </w:rPr>
              <w:t>NE</w:t>
            </w:r>
            <w:r w:rsidR="00607315">
              <w:rPr>
                <w:rFonts w:eastAsia="Times New Roman"/>
                <w:color w:val="000000"/>
                <w:sz w:val="10"/>
                <w:szCs w:val="10"/>
                <w:lang w:val="en-US"/>
              </w:rPr>
              <w:t xml:space="preserve"> </w:t>
            </w:r>
            <w:r w:rsidRPr="00816853">
              <w:rPr>
                <w:rFonts w:eastAsia="Times New Roman"/>
                <w:color w:val="000000"/>
                <w:sz w:val="10"/>
                <w:szCs w:val="10"/>
                <w:lang w:val="en-US"/>
              </w:rPr>
              <w:t>¼</w:t>
            </w:r>
            <w:r w:rsidR="00607315">
              <w:rPr>
                <w:rFonts w:eastAsia="Times New Roman"/>
                <w:color w:val="000000"/>
                <w:sz w:val="10"/>
                <w:szCs w:val="10"/>
                <w:lang w:val="en-US"/>
              </w:rPr>
              <w:t xml:space="preserve"> </w:t>
            </w:r>
            <w:r w:rsidRPr="00816853">
              <w:rPr>
                <w:rFonts w:eastAsia="Times New Roman"/>
                <w:color w:val="000000"/>
                <w:sz w:val="10"/>
                <w:szCs w:val="10"/>
                <w:lang w:val="en-US"/>
              </w:rPr>
              <w:t>½</w:t>
            </w:r>
            <w:r w:rsidR="00607315">
              <w:rPr>
                <w:rFonts w:eastAsia="Times New Roman"/>
                <w:color w:val="000000"/>
                <w:sz w:val="10"/>
                <w:szCs w:val="10"/>
                <w:lang w:val="en-US"/>
              </w:rPr>
              <w:t xml:space="preserve"> </w:t>
            </w:r>
            <w:r w:rsidRPr="00816853">
              <w:rPr>
                <w:rFonts w:eastAsia="Times New Roman"/>
                <w:color w:val="000000"/>
                <w:sz w:val="10"/>
                <w:szCs w:val="10"/>
                <w:lang w:val="en-US"/>
              </w:rPr>
              <w:t>¾</w:t>
            </w:r>
            <w:r w:rsidR="00607315">
              <w:rPr>
                <w:rFonts w:eastAsia="Times New Roman"/>
                <w:color w:val="000000"/>
                <w:sz w:val="10"/>
                <w:szCs w:val="10"/>
                <w:lang w:val="en-US"/>
              </w:rPr>
              <w:t xml:space="preserve"> </w:t>
            </w:r>
            <w:r w:rsidRPr="00816853">
              <w:rPr>
                <w:rFonts w:eastAsia="Times New Roman"/>
                <w:color w:val="000000"/>
                <w:sz w:val="10"/>
                <w:szCs w:val="10"/>
                <w:lang w:val="en-US"/>
              </w:rPr>
              <w:t>F</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EFB15E8" w14:textId="2D6248F0" w:rsidR="00816853" w:rsidRPr="00816853" w:rsidRDefault="00816853" w:rsidP="00816853">
            <w:pPr>
              <w:spacing w:line="240" w:lineRule="auto"/>
              <w:rPr>
                <w:rFonts w:eastAsia="Times New Roman" w:cs="Times New Roman"/>
                <w:szCs w:val="24"/>
                <w:lang w:val="en-US"/>
              </w:rPr>
            </w:pPr>
            <w:r w:rsidRPr="00816853">
              <w:rPr>
                <w:rFonts w:eastAsia="Times New Roman"/>
                <w:color w:val="000000"/>
                <w:sz w:val="10"/>
                <w:szCs w:val="10"/>
                <w:lang w:val="en-US"/>
              </w:rPr>
              <w:t>NE</w:t>
            </w:r>
            <w:r w:rsidR="00607315">
              <w:rPr>
                <w:rFonts w:eastAsia="Times New Roman"/>
                <w:color w:val="000000"/>
                <w:sz w:val="10"/>
                <w:szCs w:val="10"/>
                <w:lang w:val="en-US"/>
              </w:rPr>
              <w:t xml:space="preserve"> </w:t>
            </w:r>
            <w:r w:rsidRPr="00816853">
              <w:rPr>
                <w:rFonts w:eastAsia="Times New Roman"/>
                <w:color w:val="000000"/>
                <w:sz w:val="10"/>
                <w:szCs w:val="10"/>
                <w:lang w:val="en-US"/>
              </w:rPr>
              <w:t>¼</w:t>
            </w:r>
            <w:r w:rsidR="00607315">
              <w:rPr>
                <w:rFonts w:eastAsia="Times New Roman"/>
                <w:color w:val="000000"/>
                <w:sz w:val="10"/>
                <w:szCs w:val="10"/>
                <w:lang w:val="en-US"/>
              </w:rPr>
              <w:t xml:space="preserve"> </w:t>
            </w:r>
            <w:r w:rsidRPr="00816853">
              <w:rPr>
                <w:rFonts w:eastAsia="Times New Roman"/>
                <w:color w:val="000000"/>
                <w:sz w:val="10"/>
                <w:szCs w:val="10"/>
                <w:lang w:val="en-US"/>
              </w:rPr>
              <w:t>½</w:t>
            </w:r>
            <w:r w:rsidR="00607315">
              <w:rPr>
                <w:rFonts w:eastAsia="Times New Roman"/>
                <w:color w:val="000000"/>
                <w:sz w:val="10"/>
                <w:szCs w:val="10"/>
                <w:lang w:val="en-US"/>
              </w:rPr>
              <w:t xml:space="preserve"> </w:t>
            </w:r>
            <w:r w:rsidRPr="00816853">
              <w:rPr>
                <w:rFonts w:eastAsia="Times New Roman"/>
                <w:color w:val="000000"/>
                <w:sz w:val="10"/>
                <w:szCs w:val="10"/>
                <w:lang w:val="en-US"/>
              </w:rPr>
              <w:t>¾</w:t>
            </w:r>
            <w:r w:rsidR="00607315">
              <w:rPr>
                <w:rFonts w:eastAsia="Times New Roman"/>
                <w:color w:val="000000"/>
                <w:sz w:val="10"/>
                <w:szCs w:val="10"/>
                <w:lang w:val="en-US"/>
              </w:rPr>
              <w:t xml:space="preserve"> </w:t>
            </w:r>
            <w:r w:rsidRPr="00816853">
              <w:rPr>
                <w:rFonts w:eastAsia="Times New Roman"/>
                <w:color w:val="000000"/>
                <w:sz w:val="10"/>
                <w:szCs w:val="10"/>
                <w:lang w:val="en-US"/>
              </w:rPr>
              <w:t>F</w:t>
            </w:r>
          </w:p>
        </w:tc>
      </w:tr>
    </w:tbl>
    <w:p w14:paraId="5D1EC26E" w14:textId="2933A330" w:rsidR="00172A1A" w:rsidRPr="00AE40BA" w:rsidDel="007F4701" w:rsidRDefault="00AE40BA">
      <w:pPr>
        <w:pStyle w:val="References"/>
        <w:ind w:firstLine="0"/>
        <w:jc w:val="center"/>
        <w:rPr>
          <w:del w:id="2721" w:author="Kaiser, Robert" w:date="2022-02-12T08:03:00Z"/>
          <w:b/>
        </w:rPr>
        <w:pPrChange w:id="2722" w:author="Kaiser, Robert" w:date="2022-02-12T08:03:00Z">
          <w:pPr/>
        </w:pPrChange>
      </w:pPr>
      <w:bookmarkStart w:id="2723" w:name="_Toc100984136"/>
      <w:r w:rsidRPr="00AE40BA">
        <w:rPr>
          <w:b/>
        </w:rPr>
        <w:lastRenderedPageBreak/>
        <w:t>Appendix I</w:t>
      </w:r>
      <w:r>
        <w:rPr>
          <w:b/>
        </w:rPr>
        <w:t>D</w:t>
      </w:r>
      <w:r w:rsidRPr="00AE40BA">
        <w:rPr>
          <w:b/>
        </w:rPr>
        <w:t>:</w:t>
      </w:r>
      <w:bookmarkEnd w:id="2723"/>
      <w:r w:rsidRPr="00AE40BA">
        <w:rPr>
          <w:b/>
        </w:rPr>
        <w:t xml:space="preserve"> </w:t>
      </w:r>
      <w:del w:id="2724" w:author="Kaiser, Robert" w:date="2022-02-12T08:03:00Z">
        <w:r w:rsidR="00172A1A" w:rsidRPr="00AE40BA" w:rsidDel="007F4701">
          <w:rPr>
            <w:b/>
          </w:rPr>
          <w:br w:type="page"/>
        </w:r>
      </w:del>
    </w:p>
    <w:p w14:paraId="7D7B0C54" w14:textId="218E4C02" w:rsidR="00CC7377" w:rsidRPr="00AE40BA" w:rsidRDefault="00106815" w:rsidP="00AE40BA">
      <w:pPr>
        <w:pStyle w:val="References"/>
        <w:ind w:firstLine="0"/>
        <w:jc w:val="center"/>
        <w:rPr>
          <w:b/>
        </w:rPr>
      </w:pPr>
      <w:bookmarkStart w:id="2725" w:name="_Toc92471194"/>
      <w:bookmarkStart w:id="2726" w:name="_Toc97368592"/>
      <w:bookmarkStart w:id="2727" w:name="_Toc97458229"/>
      <w:bookmarkStart w:id="2728" w:name="_Toc97460787"/>
      <w:bookmarkStart w:id="2729" w:name="_Toc97461748"/>
      <w:bookmarkStart w:id="2730" w:name="_Toc100984137"/>
      <w:r w:rsidRPr="00AE40BA">
        <w:rPr>
          <w:b/>
        </w:rPr>
        <w:t>Participation</w:t>
      </w:r>
      <w:r w:rsidR="00320B1A" w:rsidRPr="00AE40BA">
        <w:rPr>
          <w:b/>
        </w:rPr>
        <w:t xml:space="preserve"> </w:t>
      </w:r>
      <w:r w:rsidRPr="00AE40BA">
        <w:rPr>
          <w:b/>
        </w:rPr>
        <w:t>Consent</w:t>
      </w:r>
      <w:bookmarkStart w:id="2731" w:name="_Toc92471195"/>
      <w:bookmarkStart w:id="2732" w:name="_Toc97365086"/>
      <w:bookmarkEnd w:id="2725"/>
      <w:bookmarkEnd w:id="2726"/>
      <w:bookmarkEnd w:id="2727"/>
      <w:bookmarkEnd w:id="2728"/>
      <w:bookmarkEnd w:id="2729"/>
      <w:bookmarkEnd w:id="2730"/>
    </w:p>
    <w:p w14:paraId="6B069E4C" w14:textId="02C01391" w:rsidR="00CC7377" w:rsidRPr="00CC7377" w:rsidRDefault="00CC7377" w:rsidP="00CC7377">
      <w:pPr>
        <w:pStyle w:val="References"/>
        <w:ind w:firstLine="0"/>
        <w:jc w:val="center"/>
        <w:rPr>
          <w:b/>
        </w:rPr>
      </w:pPr>
      <w:bookmarkStart w:id="2733" w:name="_Toc97367438"/>
      <w:bookmarkStart w:id="2734" w:name="_Toc97368593"/>
      <w:bookmarkStart w:id="2735" w:name="_Toc97458230"/>
      <w:bookmarkStart w:id="2736" w:name="_Toc97460057"/>
      <w:bookmarkStart w:id="2737" w:name="_Toc97460788"/>
      <w:bookmarkStart w:id="2738" w:name="_Toc97461749"/>
      <w:bookmarkStart w:id="2739" w:name="_Toc100984138"/>
      <w:r w:rsidRPr="00CC7377">
        <w:rPr>
          <w:b/>
        </w:rPr>
        <w:t>Signed Assent (Over 12) to Participate in Research</w:t>
      </w:r>
      <w:bookmarkEnd w:id="2733"/>
      <w:bookmarkEnd w:id="2734"/>
      <w:bookmarkEnd w:id="2735"/>
      <w:bookmarkEnd w:id="2736"/>
      <w:bookmarkEnd w:id="2737"/>
      <w:bookmarkEnd w:id="2738"/>
      <w:bookmarkEnd w:id="2739"/>
    </w:p>
    <w:p w14:paraId="70A9131A" w14:textId="43FDCE3D" w:rsidR="009B7709" w:rsidRPr="00EF1F95" w:rsidRDefault="009B7709" w:rsidP="00EC60D3">
      <w:bookmarkStart w:id="2740" w:name="_Toc92471196"/>
      <w:bookmarkEnd w:id="2731"/>
      <w:bookmarkEnd w:id="2732"/>
      <w:r w:rsidRPr="00EF1F95">
        <w:t>Would</w:t>
      </w:r>
      <w:r w:rsidR="00320B1A">
        <w:t xml:space="preserve"> </w:t>
      </w:r>
      <w:r w:rsidRPr="00EF1F95">
        <w:t>you</w:t>
      </w:r>
      <w:r w:rsidR="00320B1A">
        <w:t xml:space="preserve"> </w:t>
      </w:r>
      <w:r w:rsidRPr="00EF1F95">
        <w:t>like</w:t>
      </w:r>
      <w:r w:rsidR="00320B1A">
        <w:t xml:space="preserve"> </w:t>
      </w:r>
      <w:r w:rsidRPr="00EF1F95">
        <w:t>to</w:t>
      </w:r>
      <w:r w:rsidR="00320B1A">
        <w:t xml:space="preserve"> </w:t>
      </w:r>
      <w:r w:rsidRPr="00EF1F95">
        <w:t>be</w:t>
      </w:r>
      <w:r w:rsidR="00320B1A">
        <w:t xml:space="preserve"> </w:t>
      </w:r>
      <w:r w:rsidRPr="00EF1F95">
        <w:t>involved</w:t>
      </w:r>
      <w:r w:rsidR="00320B1A">
        <w:t xml:space="preserve"> </w:t>
      </w:r>
      <w:r w:rsidRPr="00EF1F95">
        <w:t>in</w:t>
      </w:r>
      <w:r w:rsidR="00320B1A">
        <w:t xml:space="preserve"> </w:t>
      </w:r>
      <w:r w:rsidRPr="00EF1F95">
        <w:t>research</w:t>
      </w:r>
      <w:r w:rsidR="00320B1A">
        <w:t xml:space="preserve"> </w:t>
      </w:r>
      <w:r w:rsidRPr="00EF1F95">
        <w:t>at</w:t>
      </w:r>
      <w:r w:rsidR="00320B1A">
        <w:t xml:space="preserve"> </w:t>
      </w:r>
      <w:r w:rsidRPr="00EF1F95">
        <w:t>the</w:t>
      </w:r>
      <w:r w:rsidR="00320B1A">
        <w:t xml:space="preserve"> </w:t>
      </w:r>
      <w:r w:rsidRPr="00EF1F95">
        <w:t>University</w:t>
      </w:r>
      <w:r w:rsidR="00320B1A">
        <w:t xml:space="preserve"> </w:t>
      </w:r>
      <w:r w:rsidRPr="00EF1F95">
        <w:t>of</w:t>
      </w:r>
      <w:r w:rsidR="00320B1A">
        <w:t xml:space="preserve"> </w:t>
      </w:r>
      <w:r w:rsidRPr="00EF1F95">
        <w:t>Oklahoma?</w:t>
      </w:r>
      <w:bookmarkEnd w:id="2740"/>
    </w:p>
    <w:p w14:paraId="214EB7BF" w14:textId="175A3B47" w:rsidR="009B7709" w:rsidRPr="00EF1F95" w:rsidRDefault="009B7709" w:rsidP="00EC60D3">
      <w:r w:rsidRPr="00EF1F95">
        <w:t>I</w:t>
      </w:r>
      <w:r w:rsidR="00320B1A">
        <w:t xml:space="preserve"> </w:t>
      </w:r>
      <w:r w:rsidRPr="00EF1F95">
        <w:t>am</w:t>
      </w:r>
      <w:r w:rsidR="00320B1A">
        <w:t xml:space="preserve"> </w:t>
      </w:r>
      <w:r w:rsidRPr="00EF1F95">
        <w:t>Rob</w:t>
      </w:r>
      <w:r w:rsidR="00320B1A">
        <w:t xml:space="preserve"> </w:t>
      </w:r>
      <w:r w:rsidRPr="00EF1F95">
        <w:t>Kaiser</w:t>
      </w:r>
      <w:r w:rsidR="00320B1A">
        <w:t xml:space="preserve"> </w:t>
      </w:r>
      <w:r w:rsidRPr="00EF1F95">
        <w:t>from</w:t>
      </w:r>
      <w:r w:rsidR="00320B1A">
        <w:t xml:space="preserve"> </w:t>
      </w:r>
      <w:r w:rsidRPr="00EF1F95">
        <w:t>the</w:t>
      </w:r>
      <w:r w:rsidR="00320B1A">
        <w:t xml:space="preserve"> </w:t>
      </w:r>
      <w:r w:rsidRPr="00EF1F95">
        <w:t>Education</w:t>
      </w:r>
      <w:r w:rsidR="00320B1A">
        <w:t xml:space="preserve"> </w:t>
      </w:r>
      <w:r w:rsidRPr="00EF1F95">
        <w:t>Administration</w:t>
      </w:r>
      <w:r w:rsidR="00320B1A">
        <w:t xml:space="preserve"> </w:t>
      </w:r>
      <w:r w:rsidRPr="00EF1F95">
        <w:t>Curriculum</w:t>
      </w:r>
      <w:r w:rsidR="00320B1A">
        <w:t xml:space="preserve"> </w:t>
      </w:r>
      <w:r w:rsidRPr="00EF1F95">
        <w:t>and</w:t>
      </w:r>
      <w:r w:rsidR="00320B1A">
        <w:t xml:space="preserve"> </w:t>
      </w:r>
      <w:r w:rsidRPr="00EF1F95">
        <w:t>Supervision</w:t>
      </w:r>
      <w:r w:rsidR="00320B1A">
        <w:t xml:space="preserve"> </w:t>
      </w:r>
      <w:r w:rsidRPr="00EF1F95">
        <w:t>Department</w:t>
      </w:r>
      <w:r w:rsidR="00607315">
        <w:t>,</w:t>
      </w:r>
      <w:r w:rsidR="00320B1A">
        <w:t xml:space="preserve"> </w:t>
      </w:r>
      <w:r w:rsidRPr="00EF1F95">
        <w:t>and</w:t>
      </w:r>
      <w:r w:rsidR="00320B1A">
        <w:t xml:space="preserve"> </w:t>
      </w:r>
      <w:r w:rsidRPr="00EF1F95">
        <w:t>I</w:t>
      </w:r>
      <w:r w:rsidR="00320B1A">
        <w:t xml:space="preserve"> </w:t>
      </w:r>
      <w:r w:rsidRPr="00EF1F95">
        <w:t>invite</w:t>
      </w:r>
      <w:r w:rsidR="00320B1A">
        <w:t xml:space="preserve"> </w:t>
      </w:r>
      <w:r w:rsidRPr="00EF1F95">
        <w:t>you</w:t>
      </w:r>
      <w:r w:rsidR="00320B1A">
        <w:t xml:space="preserve"> </w:t>
      </w:r>
      <w:r w:rsidRPr="00EF1F95">
        <w:t>to</w:t>
      </w:r>
      <w:r w:rsidR="00320B1A">
        <w:t xml:space="preserve"> </w:t>
      </w:r>
      <w:r w:rsidRPr="00EF1F95">
        <w:t>participate</w:t>
      </w:r>
      <w:r w:rsidR="00320B1A">
        <w:t xml:space="preserve"> </w:t>
      </w:r>
      <w:r w:rsidRPr="00EF1F95">
        <w:t>in</w:t>
      </w:r>
      <w:r w:rsidR="00320B1A">
        <w:t xml:space="preserve"> </w:t>
      </w:r>
      <w:r w:rsidRPr="00EF1F95">
        <w:t>my</w:t>
      </w:r>
      <w:r w:rsidR="00320B1A">
        <w:t xml:space="preserve"> </w:t>
      </w:r>
      <w:r w:rsidRPr="00EF1F95">
        <w:t>research</w:t>
      </w:r>
      <w:r w:rsidR="00320B1A">
        <w:t xml:space="preserve"> </w:t>
      </w:r>
      <w:r w:rsidRPr="00EF1F95">
        <w:t>project</w:t>
      </w:r>
      <w:r w:rsidR="00320B1A">
        <w:t xml:space="preserve"> </w:t>
      </w:r>
      <w:r w:rsidRPr="00EF1F95">
        <w:t>entitled</w:t>
      </w:r>
      <w:r w:rsidR="00607315">
        <w:t>,</w:t>
      </w:r>
      <w:r w:rsidR="00320B1A">
        <w:t xml:space="preserve"> </w:t>
      </w:r>
      <w:r w:rsidR="00607315">
        <w:t>“</w:t>
      </w:r>
      <w:r w:rsidRPr="00EF1F95">
        <w:t>Does</w:t>
      </w:r>
      <w:r w:rsidR="00320B1A">
        <w:t xml:space="preserve"> </w:t>
      </w:r>
      <w:r w:rsidRPr="00EF1F95">
        <w:t>the</w:t>
      </w:r>
      <w:r w:rsidR="00320B1A">
        <w:t xml:space="preserve"> </w:t>
      </w:r>
      <w:r w:rsidRPr="00EF1F95">
        <w:t>National</w:t>
      </w:r>
      <w:r w:rsidR="00320B1A">
        <w:t xml:space="preserve"> </w:t>
      </w:r>
      <w:r w:rsidRPr="00EF1F95">
        <w:t>School</w:t>
      </w:r>
      <w:r w:rsidR="00320B1A">
        <w:t xml:space="preserve"> </w:t>
      </w:r>
      <w:r w:rsidRPr="00EF1F95">
        <w:t>Lunch</w:t>
      </w:r>
      <w:r w:rsidR="00320B1A">
        <w:t xml:space="preserve"> </w:t>
      </w:r>
      <w:r w:rsidRPr="00EF1F95">
        <w:t>Program</w:t>
      </w:r>
      <w:r w:rsidR="00320B1A">
        <w:t xml:space="preserve"> </w:t>
      </w:r>
      <w:r w:rsidR="00607315">
        <w:t>F</w:t>
      </w:r>
      <w:r w:rsidR="00607315" w:rsidRPr="00EF1F95">
        <w:t>oster</w:t>
      </w:r>
      <w:r w:rsidR="00607315">
        <w:t xml:space="preserve"> H</w:t>
      </w:r>
      <w:r w:rsidR="00607315" w:rsidRPr="00EF1F95">
        <w:t>ealthy</w:t>
      </w:r>
      <w:r w:rsidR="00607315">
        <w:t xml:space="preserve"> E</w:t>
      </w:r>
      <w:r w:rsidR="00607315" w:rsidRPr="00EF1F95">
        <w:t>ating</w:t>
      </w:r>
      <w:r w:rsidRPr="00EF1F95">
        <w:t>?</w:t>
      </w:r>
      <w:r w:rsidR="00607315">
        <w:t xml:space="preserve"> </w:t>
      </w:r>
      <w:r w:rsidRPr="00EF1F95">
        <w:t>A</w:t>
      </w:r>
      <w:r w:rsidR="00320B1A">
        <w:t xml:space="preserve"> </w:t>
      </w:r>
      <w:r w:rsidR="00607315" w:rsidRPr="00EF1F95">
        <w:t>Mixed</w:t>
      </w:r>
      <w:r w:rsidR="00607315">
        <w:t>-</w:t>
      </w:r>
      <w:r w:rsidR="00607315" w:rsidRPr="00EF1F95">
        <w:t>Method</w:t>
      </w:r>
      <w:r w:rsidR="00607315">
        <w:t xml:space="preserve">s </w:t>
      </w:r>
      <w:r w:rsidR="00607315" w:rsidRPr="00EF1F95">
        <w:t>Analysis</w:t>
      </w:r>
      <w:r w:rsidR="00607315">
        <w:t xml:space="preserve"> of </w:t>
      </w:r>
      <w:r w:rsidR="00607315" w:rsidRPr="00EF1F95">
        <w:t>Food</w:t>
      </w:r>
      <w:r w:rsidR="00607315">
        <w:t xml:space="preserve"> </w:t>
      </w:r>
      <w:r w:rsidR="00607315" w:rsidRPr="00EF1F95">
        <w:t>Selection</w:t>
      </w:r>
      <w:r w:rsidR="00607315">
        <w:t xml:space="preserve"> a</w:t>
      </w:r>
      <w:r w:rsidR="00607315" w:rsidRPr="00EF1F95">
        <w:t>nd</w:t>
      </w:r>
      <w:r w:rsidR="00607315">
        <w:t xml:space="preserve"> </w:t>
      </w:r>
      <w:r w:rsidR="00607315" w:rsidRPr="00EF1F95">
        <w:t>Consumption</w:t>
      </w:r>
      <w:r w:rsidR="00607315">
        <w:t xml:space="preserve"> in </w:t>
      </w:r>
      <w:r w:rsidR="00607315" w:rsidRPr="00EF1F95">
        <w:t>Middle</w:t>
      </w:r>
      <w:r w:rsidR="00607315">
        <w:t xml:space="preserve"> </w:t>
      </w:r>
      <w:r w:rsidR="00607315" w:rsidRPr="00EF1F95">
        <w:t>School</w:t>
      </w:r>
      <w:r w:rsidRPr="00EF1F95">
        <w:t>.</w:t>
      </w:r>
      <w:r w:rsidR="00607315">
        <w:t>”</w:t>
      </w:r>
      <w:r w:rsidR="00320B1A">
        <w:t xml:space="preserve"> </w:t>
      </w:r>
      <w:r w:rsidRPr="00EF1F95">
        <w:t>This</w:t>
      </w:r>
      <w:r w:rsidR="00320B1A">
        <w:t xml:space="preserve"> </w:t>
      </w:r>
      <w:r w:rsidRPr="00EF1F95">
        <w:t>research</w:t>
      </w:r>
      <w:r w:rsidR="00320B1A">
        <w:t xml:space="preserve"> </w:t>
      </w:r>
      <w:proofErr w:type="gramStart"/>
      <w:r w:rsidRPr="00EF1F95">
        <w:t>is</w:t>
      </w:r>
      <w:r w:rsidR="00320B1A">
        <w:t xml:space="preserve"> </w:t>
      </w:r>
      <w:r w:rsidRPr="00EF1F95">
        <w:t>being</w:t>
      </w:r>
      <w:r w:rsidR="00320B1A">
        <w:t xml:space="preserve"> </w:t>
      </w:r>
      <w:r w:rsidRPr="00EF1F95">
        <w:t>conducted</w:t>
      </w:r>
      <w:proofErr w:type="gramEnd"/>
      <w:r w:rsidR="00320B1A">
        <w:t xml:space="preserve"> </w:t>
      </w:r>
      <w:r w:rsidRPr="00EF1F95">
        <w:t>at</w:t>
      </w:r>
      <w:r w:rsidR="00320B1A">
        <w:t xml:space="preserve"> </w:t>
      </w:r>
      <w:r w:rsidRPr="00EF1F95">
        <w:t>the</w:t>
      </w:r>
      <w:r w:rsidR="00320B1A">
        <w:t xml:space="preserve"> </w:t>
      </w:r>
      <w:r w:rsidRPr="00EF1F95">
        <w:t>University</w:t>
      </w:r>
      <w:r w:rsidR="00320B1A">
        <w:t xml:space="preserve"> </w:t>
      </w:r>
      <w:r w:rsidRPr="00EF1F95">
        <w:t>of</w:t>
      </w:r>
      <w:r w:rsidR="00320B1A">
        <w:t xml:space="preserve"> </w:t>
      </w:r>
      <w:r w:rsidRPr="00EF1F95">
        <w:t>Oklahoma.</w:t>
      </w:r>
      <w:r w:rsidR="00320B1A">
        <w:t xml:space="preserve"> </w:t>
      </w:r>
      <w:r w:rsidRPr="00EF1F95">
        <w:t>You</w:t>
      </w:r>
      <w:r w:rsidR="00320B1A">
        <w:t xml:space="preserve"> </w:t>
      </w:r>
      <w:proofErr w:type="gramStart"/>
      <w:r w:rsidRPr="00EF1F95">
        <w:t>were</w:t>
      </w:r>
      <w:r w:rsidR="00320B1A">
        <w:t xml:space="preserve"> </w:t>
      </w:r>
      <w:r w:rsidRPr="00EF1F95">
        <w:t>selected</w:t>
      </w:r>
      <w:proofErr w:type="gramEnd"/>
      <w:r w:rsidR="00320B1A">
        <w:t xml:space="preserve"> </w:t>
      </w:r>
      <w:r w:rsidRPr="00EF1F95">
        <w:t>as</w:t>
      </w:r>
      <w:r w:rsidR="00320B1A">
        <w:t xml:space="preserve"> </w:t>
      </w:r>
      <w:r w:rsidRPr="00EF1F95">
        <w:t>a</w:t>
      </w:r>
      <w:r w:rsidR="00320B1A">
        <w:t xml:space="preserve"> </w:t>
      </w:r>
      <w:r w:rsidRPr="00EF1F95">
        <w:t>possible</w:t>
      </w:r>
      <w:r w:rsidR="00320B1A">
        <w:t xml:space="preserve"> </w:t>
      </w:r>
      <w:r w:rsidRPr="00EF1F95">
        <w:t>participant</w:t>
      </w:r>
      <w:r w:rsidR="00320B1A">
        <w:t xml:space="preserve"> </w:t>
      </w:r>
      <w:r w:rsidRPr="00EF1F95">
        <w:t>because</w:t>
      </w:r>
      <w:r w:rsidR="00320B1A">
        <w:t xml:space="preserve"> </w:t>
      </w:r>
      <w:r w:rsidRPr="00EF1F95">
        <w:t>I</w:t>
      </w:r>
      <w:r w:rsidR="00320B1A">
        <w:t xml:space="preserve"> </w:t>
      </w:r>
      <w:r w:rsidRPr="00EF1F95">
        <w:t>saw</w:t>
      </w:r>
      <w:r w:rsidR="00320B1A">
        <w:t xml:space="preserve"> </w:t>
      </w:r>
      <w:r w:rsidRPr="00EF1F95">
        <w:t>that</w:t>
      </w:r>
      <w:r w:rsidR="00320B1A">
        <w:t xml:space="preserve"> </w:t>
      </w:r>
      <w:r w:rsidRPr="00EF1F95">
        <w:t>you</w:t>
      </w:r>
      <w:r w:rsidR="00320B1A">
        <w:t xml:space="preserve"> </w:t>
      </w:r>
      <w:r w:rsidRPr="00EF1F95">
        <w:t>had</w:t>
      </w:r>
      <w:r w:rsidR="00320B1A">
        <w:t xml:space="preserve"> </w:t>
      </w:r>
      <w:r w:rsidRPr="00EF1F95">
        <w:t>signed</w:t>
      </w:r>
      <w:r w:rsidR="00320B1A">
        <w:t xml:space="preserve"> </w:t>
      </w:r>
      <w:r w:rsidRPr="00EF1F95">
        <w:t>up</w:t>
      </w:r>
      <w:r w:rsidR="00320B1A">
        <w:t xml:space="preserve"> </w:t>
      </w:r>
      <w:r w:rsidRPr="00EF1F95">
        <w:t>to</w:t>
      </w:r>
      <w:r w:rsidR="00320B1A">
        <w:t xml:space="preserve"> </w:t>
      </w:r>
      <w:r w:rsidRPr="00EF1F95">
        <w:t>be</w:t>
      </w:r>
      <w:r w:rsidR="00320B1A">
        <w:t xml:space="preserve"> </w:t>
      </w:r>
      <w:r w:rsidRPr="00EF1F95">
        <w:t>a</w:t>
      </w:r>
      <w:r w:rsidR="00607315">
        <w:t xml:space="preserve"> </w:t>
      </w:r>
      <w:r w:rsidRPr="00EF1F95">
        <w:t>part</w:t>
      </w:r>
      <w:r w:rsidR="00320B1A">
        <w:t xml:space="preserve"> </w:t>
      </w:r>
      <w:r w:rsidRPr="00EF1F95">
        <w:t>of</w:t>
      </w:r>
      <w:r w:rsidR="00320B1A">
        <w:t xml:space="preserve"> </w:t>
      </w:r>
      <w:r w:rsidRPr="00EF1F95">
        <w:t>the</w:t>
      </w:r>
      <w:r w:rsidR="00320B1A">
        <w:t xml:space="preserve"> </w:t>
      </w:r>
      <w:r w:rsidRPr="00EF1F95">
        <w:t>study.</w:t>
      </w:r>
      <w:r w:rsidR="00320B1A">
        <w:t xml:space="preserve"> </w:t>
      </w:r>
      <w:r w:rsidRPr="00EF1F95">
        <w:t>Your</w:t>
      </w:r>
      <w:r w:rsidR="00320B1A">
        <w:t xml:space="preserve"> </w:t>
      </w:r>
      <w:r w:rsidR="00607315">
        <w:t xml:space="preserve">guardian gave </w:t>
      </w:r>
      <w:r w:rsidRPr="00EF1F95">
        <w:t>us</w:t>
      </w:r>
      <w:r w:rsidR="00320B1A">
        <w:t xml:space="preserve"> </w:t>
      </w:r>
      <w:r w:rsidRPr="00EF1F95">
        <w:t>permission</w:t>
      </w:r>
      <w:r w:rsidR="00320B1A">
        <w:t xml:space="preserve"> </w:t>
      </w:r>
      <w:r w:rsidRPr="00EF1F95">
        <w:t>to</w:t>
      </w:r>
      <w:r w:rsidR="00320B1A">
        <w:t xml:space="preserve"> </w:t>
      </w:r>
      <w:r w:rsidRPr="00EF1F95">
        <w:t>ask</w:t>
      </w:r>
      <w:r w:rsidR="00320B1A">
        <w:t xml:space="preserve"> </w:t>
      </w:r>
      <w:r w:rsidRPr="00EF1F95">
        <w:t>you</w:t>
      </w:r>
      <w:r w:rsidR="00320B1A">
        <w:t xml:space="preserve"> </w:t>
      </w:r>
      <w:r w:rsidRPr="00EF1F95">
        <w:t>to</w:t>
      </w:r>
      <w:r w:rsidR="00320B1A">
        <w:t xml:space="preserve"> </w:t>
      </w:r>
      <w:r w:rsidRPr="00EF1F95">
        <w:t>be</w:t>
      </w:r>
      <w:r w:rsidR="00320B1A">
        <w:t xml:space="preserve"> </w:t>
      </w:r>
      <w:r w:rsidRPr="00EF1F95">
        <w:t>in</w:t>
      </w:r>
      <w:r w:rsidR="00320B1A">
        <w:t xml:space="preserve"> </w:t>
      </w:r>
      <w:r w:rsidRPr="00EF1F95">
        <w:t>the</w:t>
      </w:r>
      <w:r w:rsidR="00320B1A">
        <w:t xml:space="preserve"> </w:t>
      </w:r>
      <w:r w:rsidRPr="00EF1F95">
        <w:t>study,</w:t>
      </w:r>
      <w:r w:rsidR="00320B1A">
        <w:t xml:space="preserve"> </w:t>
      </w:r>
      <w:r w:rsidRPr="00EF1F95">
        <w:t>but</w:t>
      </w:r>
      <w:r w:rsidR="00320B1A">
        <w:t xml:space="preserve"> </w:t>
      </w:r>
      <w:r w:rsidRPr="00EF1F95">
        <w:t>it</w:t>
      </w:r>
      <w:r w:rsidR="00320B1A">
        <w:t xml:space="preserve"> </w:t>
      </w:r>
      <w:r w:rsidRPr="00EF1F95">
        <w:t>is</w:t>
      </w:r>
      <w:r w:rsidR="00320B1A">
        <w:t xml:space="preserve"> </w:t>
      </w:r>
      <w:r w:rsidRPr="00EF1F95">
        <w:t>up</w:t>
      </w:r>
      <w:r w:rsidR="00320B1A">
        <w:t xml:space="preserve"> </w:t>
      </w:r>
      <w:r w:rsidRPr="00EF1F95">
        <w:t>to</w:t>
      </w:r>
      <w:r w:rsidR="00320B1A">
        <w:t xml:space="preserve"> </w:t>
      </w:r>
      <w:r w:rsidRPr="00EF1F95">
        <w:t>you.</w:t>
      </w:r>
      <w:r w:rsidR="00320B1A">
        <w:t xml:space="preserve"> </w:t>
      </w:r>
    </w:p>
    <w:p w14:paraId="63EBD20E" w14:textId="2F2AF435" w:rsidR="009B7709" w:rsidRPr="00EC60D3" w:rsidRDefault="009B7709" w:rsidP="00EC60D3">
      <w:pPr>
        <w:rPr>
          <w:b/>
        </w:rPr>
      </w:pPr>
      <w:r w:rsidRPr="00EC60D3">
        <w:rPr>
          <w:b/>
        </w:rPr>
        <w:t>Please</w:t>
      </w:r>
      <w:r w:rsidR="00320B1A" w:rsidRPr="00EC60D3">
        <w:rPr>
          <w:b/>
        </w:rPr>
        <w:t xml:space="preserve"> </w:t>
      </w:r>
      <w:r w:rsidRPr="00EC60D3">
        <w:rPr>
          <w:b/>
        </w:rPr>
        <w:t>read</w:t>
      </w:r>
      <w:r w:rsidR="00320B1A" w:rsidRPr="00EC60D3">
        <w:rPr>
          <w:b/>
        </w:rPr>
        <w:t xml:space="preserve"> </w:t>
      </w:r>
      <w:r w:rsidRPr="00EC60D3">
        <w:rPr>
          <w:b/>
        </w:rPr>
        <w:t>this</w:t>
      </w:r>
      <w:r w:rsidR="00320B1A" w:rsidRPr="00EC60D3">
        <w:rPr>
          <w:b/>
        </w:rPr>
        <w:t xml:space="preserve"> </w:t>
      </w:r>
      <w:r w:rsidRPr="00EC60D3">
        <w:rPr>
          <w:b/>
        </w:rPr>
        <w:t>document</w:t>
      </w:r>
      <w:r w:rsidR="00320B1A" w:rsidRPr="00EC60D3">
        <w:rPr>
          <w:b/>
        </w:rPr>
        <w:t xml:space="preserve"> </w:t>
      </w:r>
      <w:r w:rsidRPr="00EC60D3">
        <w:rPr>
          <w:b/>
        </w:rPr>
        <w:t>and</w:t>
      </w:r>
      <w:r w:rsidR="00320B1A" w:rsidRPr="00EC60D3">
        <w:rPr>
          <w:b/>
        </w:rPr>
        <w:t xml:space="preserve"> </w:t>
      </w:r>
      <w:r w:rsidRPr="00EC60D3">
        <w:rPr>
          <w:b/>
        </w:rPr>
        <w:t>contact</w:t>
      </w:r>
      <w:r w:rsidR="00320B1A" w:rsidRPr="00EC60D3">
        <w:rPr>
          <w:b/>
        </w:rPr>
        <w:t xml:space="preserve"> </w:t>
      </w:r>
      <w:r w:rsidRPr="00EC60D3">
        <w:rPr>
          <w:b/>
        </w:rPr>
        <w:t>me</w:t>
      </w:r>
      <w:r w:rsidR="00320B1A" w:rsidRPr="00EC60D3">
        <w:rPr>
          <w:b/>
        </w:rPr>
        <w:t xml:space="preserve"> </w:t>
      </w:r>
      <w:r w:rsidRPr="00EC60D3">
        <w:rPr>
          <w:b/>
        </w:rPr>
        <w:t>to</w:t>
      </w:r>
      <w:r w:rsidR="00320B1A" w:rsidRPr="00EC60D3">
        <w:rPr>
          <w:b/>
        </w:rPr>
        <w:t xml:space="preserve"> </w:t>
      </w:r>
      <w:r w:rsidRPr="00EC60D3">
        <w:rPr>
          <w:b/>
        </w:rPr>
        <w:t>ask</w:t>
      </w:r>
      <w:r w:rsidR="00320B1A" w:rsidRPr="00EC60D3">
        <w:rPr>
          <w:b/>
        </w:rPr>
        <w:t xml:space="preserve"> </w:t>
      </w:r>
      <w:r w:rsidRPr="00EC60D3">
        <w:rPr>
          <w:b/>
        </w:rPr>
        <w:t>any</w:t>
      </w:r>
      <w:r w:rsidR="00320B1A" w:rsidRPr="00EC60D3">
        <w:rPr>
          <w:b/>
        </w:rPr>
        <w:t xml:space="preserve"> </w:t>
      </w:r>
      <w:r w:rsidRPr="00EC60D3">
        <w:rPr>
          <w:b/>
        </w:rPr>
        <w:t>questions</w:t>
      </w:r>
      <w:r w:rsidR="00320B1A" w:rsidRPr="00EC60D3">
        <w:rPr>
          <w:b/>
        </w:rPr>
        <w:t xml:space="preserve"> </w:t>
      </w:r>
      <w:r w:rsidRPr="00EC60D3">
        <w:rPr>
          <w:b/>
        </w:rPr>
        <w:t>that</w:t>
      </w:r>
      <w:r w:rsidR="00320B1A" w:rsidRPr="00EC60D3">
        <w:rPr>
          <w:b/>
        </w:rPr>
        <w:t xml:space="preserve"> </w:t>
      </w:r>
      <w:r w:rsidRPr="00EC60D3">
        <w:rPr>
          <w:b/>
        </w:rPr>
        <w:t>you</w:t>
      </w:r>
      <w:r w:rsidR="00320B1A" w:rsidRPr="00EC60D3">
        <w:rPr>
          <w:b/>
        </w:rPr>
        <w:t xml:space="preserve"> </w:t>
      </w:r>
      <w:r w:rsidRPr="00EC60D3">
        <w:rPr>
          <w:b/>
        </w:rPr>
        <w:t>may</w:t>
      </w:r>
      <w:r w:rsidR="00320B1A" w:rsidRPr="00EC60D3">
        <w:rPr>
          <w:b/>
        </w:rPr>
        <w:t xml:space="preserve"> </w:t>
      </w:r>
      <w:r w:rsidRPr="00EC60D3">
        <w:rPr>
          <w:b/>
        </w:rPr>
        <w:t>have</w:t>
      </w:r>
      <w:r w:rsidR="00320B1A" w:rsidRPr="00EC60D3">
        <w:rPr>
          <w:b/>
        </w:rPr>
        <w:t xml:space="preserve"> </w:t>
      </w:r>
      <w:r w:rsidRPr="00EC60D3">
        <w:rPr>
          <w:b/>
        </w:rPr>
        <w:t>BEFORE</w:t>
      </w:r>
      <w:r w:rsidR="00320B1A" w:rsidRPr="00EC60D3">
        <w:rPr>
          <w:b/>
        </w:rPr>
        <w:t xml:space="preserve"> </w:t>
      </w:r>
      <w:r w:rsidRPr="00EC60D3">
        <w:rPr>
          <w:b/>
        </w:rPr>
        <w:t>agreeing</w:t>
      </w:r>
      <w:r w:rsidR="00320B1A" w:rsidRPr="00EC60D3">
        <w:rPr>
          <w:b/>
        </w:rPr>
        <w:t xml:space="preserve"> </w:t>
      </w:r>
      <w:r w:rsidRPr="00EC60D3">
        <w:rPr>
          <w:b/>
        </w:rPr>
        <w:t>to</w:t>
      </w:r>
      <w:r w:rsidR="00320B1A" w:rsidRPr="00EC60D3">
        <w:rPr>
          <w:b/>
        </w:rPr>
        <w:t xml:space="preserve"> </w:t>
      </w:r>
      <w:r w:rsidRPr="00EC60D3">
        <w:rPr>
          <w:b/>
        </w:rPr>
        <w:t>take</w:t>
      </w:r>
      <w:r w:rsidR="00320B1A" w:rsidRPr="00EC60D3">
        <w:rPr>
          <w:b/>
        </w:rPr>
        <w:t xml:space="preserve"> </w:t>
      </w:r>
      <w:r w:rsidRPr="00EC60D3">
        <w:rPr>
          <w:b/>
        </w:rPr>
        <w:t>part</w:t>
      </w:r>
      <w:r w:rsidR="00320B1A" w:rsidRPr="00EC60D3">
        <w:rPr>
          <w:b/>
        </w:rPr>
        <w:t xml:space="preserve"> </w:t>
      </w:r>
      <w:r w:rsidRPr="00EC60D3">
        <w:rPr>
          <w:b/>
        </w:rPr>
        <w:t>in</w:t>
      </w:r>
      <w:r w:rsidR="00320B1A" w:rsidRPr="00EC60D3">
        <w:rPr>
          <w:b/>
        </w:rPr>
        <w:t xml:space="preserve"> </w:t>
      </w:r>
      <w:r w:rsidRPr="00EC60D3">
        <w:rPr>
          <w:b/>
        </w:rPr>
        <w:t>my</w:t>
      </w:r>
      <w:r w:rsidR="00320B1A" w:rsidRPr="00EC60D3">
        <w:rPr>
          <w:b/>
        </w:rPr>
        <w:t xml:space="preserve"> </w:t>
      </w:r>
      <w:r w:rsidRPr="00EC60D3">
        <w:rPr>
          <w:b/>
        </w:rPr>
        <w:t>research.</w:t>
      </w:r>
    </w:p>
    <w:p w14:paraId="68E661B6" w14:textId="7BA0D088" w:rsidR="009B7709" w:rsidRPr="00EF1F95" w:rsidRDefault="009B7709" w:rsidP="00EC60D3">
      <w:r w:rsidRPr="00EC60D3">
        <w:rPr>
          <w:b/>
        </w:rPr>
        <w:t>What</w:t>
      </w:r>
      <w:r w:rsidR="00320B1A" w:rsidRPr="00EC60D3">
        <w:rPr>
          <w:b/>
        </w:rPr>
        <w:t xml:space="preserve"> </w:t>
      </w:r>
      <w:r w:rsidRPr="00EC60D3">
        <w:rPr>
          <w:b/>
        </w:rPr>
        <w:t>is</w:t>
      </w:r>
      <w:r w:rsidR="00320B1A" w:rsidRPr="00EC60D3">
        <w:rPr>
          <w:b/>
        </w:rPr>
        <w:t xml:space="preserve"> </w:t>
      </w:r>
      <w:r w:rsidRPr="00EC60D3">
        <w:rPr>
          <w:b/>
        </w:rPr>
        <w:t>the</w:t>
      </w:r>
      <w:r w:rsidR="00320B1A" w:rsidRPr="00EC60D3">
        <w:rPr>
          <w:b/>
        </w:rPr>
        <w:t xml:space="preserve"> </w:t>
      </w:r>
      <w:r w:rsidRPr="00EC60D3">
        <w:rPr>
          <w:b/>
        </w:rPr>
        <w:t>purpose</w:t>
      </w:r>
      <w:r w:rsidR="00320B1A" w:rsidRPr="00EC60D3">
        <w:rPr>
          <w:b/>
        </w:rPr>
        <w:t xml:space="preserve"> </w:t>
      </w:r>
      <w:r w:rsidRPr="00EC60D3">
        <w:rPr>
          <w:b/>
        </w:rPr>
        <w:t>of</w:t>
      </w:r>
      <w:r w:rsidR="00320B1A" w:rsidRPr="00EC60D3">
        <w:rPr>
          <w:b/>
        </w:rPr>
        <w:t xml:space="preserve"> </w:t>
      </w:r>
      <w:r w:rsidRPr="00EC60D3">
        <w:rPr>
          <w:b/>
        </w:rPr>
        <w:t>this</w:t>
      </w:r>
      <w:r w:rsidR="00320B1A" w:rsidRPr="00EC60D3">
        <w:rPr>
          <w:b/>
        </w:rPr>
        <w:t xml:space="preserve"> </w:t>
      </w:r>
      <w:r w:rsidRPr="00EC60D3">
        <w:rPr>
          <w:b/>
        </w:rPr>
        <w:t>research?</w:t>
      </w:r>
      <w:r w:rsidR="00320B1A">
        <w:t xml:space="preserve"> </w:t>
      </w:r>
      <w:r w:rsidRPr="00EF1F95">
        <w:t>The</w:t>
      </w:r>
      <w:r w:rsidR="00320B1A">
        <w:t xml:space="preserve"> </w:t>
      </w:r>
      <w:r w:rsidRPr="00EF1F95">
        <w:t>purpose</w:t>
      </w:r>
      <w:r w:rsidR="00320B1A">
        <w:t xml:space="preserve"> </w:t>
      </w:r>
      <w:r w:rsidRPr="00EF1F95">
        <w:t>of</w:t>
      </w:r>
      <w:r w:rsidR="00320B1A">
        <w:t xml:space="preserve"> </w:t>
      </w:r>
      <w:r w:rsidRPr="00EF1F95">
        <w:t>this</w:t>
      </w:r>
      <w:r w:rsidR="00320B1A">
        <w:t xml:space="preserve"> </w:t>
      </w:r>
      <w:r w:rsidRPr="00EF1F95">
        <w:t>research</w:t>
      </w:r>
      <w:r w:rsidR="00320B1A">
        <w:t xml:space="preserve"> </w:t>
      </w:r>
      <w:r w:rsidRPr="00EF1F95">
        <w:t>is</w:t>
      </w:r>
      <w:r w:rsidR="00320B1A">
        <w:t xml:space="preserve"> </w:t>
      </w:r>
      <w:proofErr w:type="gramStart"/>
      <w:r w:rsidRPr="00EF1F95">
        <w:t>to</w:t>
      </w:r>
      <w:r w:rsidR="00320B1A">
        <w:t xml:space="preserve"> </w:t>
      </w:r>
      <w:r w:rsidRPr="00EF1F95">
        <w:t>better</w:t>
      </w:r>
      <w:r w:rsidR="00320B1A">
        <w:t xml:space="preserve"> </w:t>
      </w:r>
      <w:r w:rsidRPr="00EF1F95">
        <w:t>understand</w:t>
      </w:r>
      <w:proofErr w:type="gramEnd"/>
      <w:r w:rsidR="00320B1A">
        <w:t xml:space="preserve"> </w:t>
      </w:r>
      <w:r w:rsidRPr="00EF1F95">
        <w:t>what</w:t>
      </w:r>
      <w:r w:rsidR="00320B1A">
        <w:t xml:space="preserve"> </w:t>
      </w:r>
      <w:r w:rsidRPr="00EF1F95">
        <w:t>students</w:t>
      </w:r>
      <w:r w:rsidR="00320B1A">
        <w:t xml:space="preserve"> </w:t>
      </w:r>
      <w:r w:rsidRPr="00EF1F95">
        <w:t>are</w:t>
      </w:r>
      <w:r w:rsidR="00320B1A">
        <w:t xml:space="preserve"> </w:t>
      </w:r>
      <w:r w:rsidRPr="00EF1F95">
        <w:t>eating</w:t>
      </w:r>
      <w:r w:rsidR="00320B1A">
        <w:t xml:space="preserve"> </w:t>
      </w:r>
      <w:r w:rsidRPr="00EF1F95">
        <w:t>while</w:t>
      </w:r>
      <w:r w:rsidR="00320B1A">
        <w:t xml:space="preserve"> </w:t>
      </w:r>
      <w:r w:rsidRPr="00EF1F95">
        <w:t>they</w:t>
      </w:r>
      <w:r w:rsidR="00320B1A">
        <w:t xml:space="preserve"> </w:t>
      </w:r>
      <w:r w:rsidRPr="00EF1F95">
        <w:t>are</w:t>
      </w:r>
      <w:r w:rsidR="00320B1A">
        <w:t xml:space="preserve"> </w:t>
      </w:r>
      <w:r w:rsidRPr="00EF1F95">
        <w:t>in</w:t>
      </w:r>
      <w:r w:rsidR="00320B1A">
        <w:t xml:space="preserve"> </w:t>
      </w:r>
      <w:r w:rsidRPr="00EF1F95">
        <w:t>the</w:t>
      </w:r>
      <w:r w:rsidR="00320B1A">
        <w:t xml:space="preserve"> </w:t>
      </w:r>
      <w:r w:rsidRPr="00EF1F95">
        <w:t>cafeteria.</w:t>
      </w:r>
      <w:r w:rsidR="00607315">
        <w:t xml:space="preserve"> </w:t>
      </w:r>
      <w:r w:rsidRPr="00EF1F95">
        <w:t>We</w:t>
      </w:r>
      <w:r w:rsidR="00320B1A">
        <w:t xml:space="preserve"> </w:t>
      </w:r>
      <w:r w:rsidRPr="00EF1F95">
        <w:t>want</w:t>
      </w:r>
      <w:r w:rsidR="00320B1A">
        <w:t xml:space="preserve"> </w:t>
      </w:r>
      <w:proofErr w:type="gramStart"/>
      <w:r w:rsidRPr="00EF1F95">
        <w:t>to</w:t>
      </w:r>
      <w:r w:rsidR="00320B1A">
        <w:t xml:space="preserve"> </w:t>
      </w:r>
      <w:r w:rsidRPr="00EF1F95">
        <w:t>better</w:t>
      </w:r>
      <w:r w:rsidR="00320B1A">
        <w:t xml:space="preserve"> </w:t>
      </w:r>
      <w:r w:rsidRPr="00EF1F95">
        <w:t>understand</w:t>
      </w:r>
      <w:proofErr w:type="gramEnd"/>
      <w:r w:rsidR="00320B1A">
        <w:t xml:space="preserve"> </w:t>
      </w:r>
      <w:r w:rsidRPr="00EF1F95">
        <w:t>why</w:t>
      </w:r>
      <w:r w:rsidR="00320B1A">
        <w:t xml:space="preserve"> </w:t>
      </w:r>
      <w:r w:rsidRPr="00EF1F95">
        <w:t>students</w:t>
      </w:r>
      <w:r w:rsidR="00320B1A">
        <w:t xml:space="preserve"> </w:t>
      </w:r>
      <w:r w:rsidRPr="00EF1F95">
        <w:t>choose</w:t>
      </w:r>
      <w:r w:rsidR="00320B1A">
        <w:t xml:space="preserve"> </w:t>
      </w:r>
      <w:r w:rsidRPr="00EF1F95">
        <w:t>to</w:t>
      </w:r>
      <w:r w:rsidR="00320B1A">
        <w:t xml:space="preserve"> </w:t>
      </w:r>
      <w:r w:rsidRPr="00EF1F95">
        <w:t>eat</w:t>
      </w:r>
      <w:r w:rsidR="00320B1A">
        <w:t xml:space="preserve"> </w:t>
      </w:r>
      <w:r w:rsidRPr="00EF1F95">
        <w:t>the</w:t>
      </w:r>
      <w:r w:rsidR="00320B1A">
        <w:t xml:space="preserve"> </w:t>
      </w:r>
      <w:r w:rsidRPr="00EF1F95">
        <w:t>foods</w:t>
      </w:r>
      <w:r w:rsidR="00320B1A">
        <w:t xml:space="preserve"> </w:t>
      </w:r>
      <w:r w:rsidRPr="00EF1F95">
        <w:t>that</w:t>
      </w:r>
      <w:r w:rsidR="00320B1A">
        <w:t xml:space="preserve"> </w:t>
      </w:r>
      <w:r w:rsidRPr="00EF1F95">
        <w:t>they</w:t>
      </w:r>
      <w:r w:rsidR="00320B1A">
        <w:t xml:space="preserve"> </w:t>
      </w:r>
      <w:r w:rsidRPr="00EF1F95">
        <w:t>do.</w:t>
      </w:r>
    </w:p>
    <w:p w14:paraId="693F8245" w14:textId="5396B69A" w:rsidR="009B7709" w:rsidRPr="00EF1F95" w:rsidRDefault="009B7709" w:rsidP="00EC60D3">
      <w:r w:rsidRPr="00EC60D3">
        <w:rPr>
          <w:b/>
        </w:rPr>
        <w:t>How</w:t>
      </w:r>
      <w:r w:rsidR="00320B1A" w:rsidRPr="00EC60D3">
        <w:rPr>
          <w:b/>
        </w:rPr>
        <w:t xml:space="preserve"> </w:t>
      </w:r>
      <w:r w:rsidRPr="00EC60D3">
        <w:rPr>
          <w:b/>
        </w:rPr>
        <w:t>many</w:t>
      </w:r>
      <w:r w:rsidR="00320B1A" w:rsidRPr="00EC60D3">
        <w:rPr>
          <w:b/>
        </w:rPr>
        <w:t xml:space="preserve"> </w:t>
      </w:r>
      <w:r w:rsidRPr="00EC60D3">
        <w:rPr>
          <w:b/>
        </w:rPr>
        <w:t>participants</w:t>
      </w:r>
      <w:r w:rsidR="00320B1A" w:rsidRPr="00EC60D3">
        <w:rPr>
          <w:b/>
        </w:rPr>
        <w:t xml:space="preserve"> </w:t>
      </w:r>
      <w:r w:rsidRPr="00EC60D3">
        <w:rPr>
          <w:b/>
        </w:rPr>
        <w:t>will</w:t>
      </w:r>
      <w:r w:rsidR="00320B1A" w:rsidRPr="00EC60D3">
        <w:rPr>
          <w:b/>
        </w:rPr>
        <w:t xml:space="preserve"> </w:t>
      </w:r>
      <w:r w:rsidRPr="00EC60D3">
        <w:rPr>
          <w:b/>
        </w:rPr>
        <w:t>be</w:t>
      </w:r>
      <w:r w:rsidR="00320B1A" w:rsidRPr="00EC60D3">
        <w:rPr>
          <w:b/>
        </w:rPr>
        <w:t xml:space="preserve"> </w:t>
      </w:r>
      <w:r w:rsidRPr="00EC60D3">
        <w:rPr>
          <w:b/>
        </w:rPr>
        <w:t>in</w:t>
      </w:r>
      <w:r w:rsidR="00320B1A" w:rsidRPr="00EC60D3">
        <w:rPr>
          <w:b/>
        </w:rPr>
        <w:t xml:space="preserve"> </w:t>
      </w:r>
      <w:r w:rsidRPr="00EC60D3">
        <w:rPr>
          <w:b/>
        </w:rPr>
        <w:t>this</w:t>
      </w:r>
      <w:r w:rsidR="00320B1A" w:rsidRPr="00EC60D3">
        <w:rPr>
          <w:b/>
        </w:rPr>
        <w:t xml:space="preserve"> </w:t>
      </w:r>
      <w:r w:rsidRPr="00EC60D3">
        <w:rPr>
          <w:b/>
        </w:rPr>
        <w:t>research?</w:t>
      </w:r>
      <w:r w:rsidR="00320B1A" w:rsidRPr="00EC60D3">
        <w:rPr>
          <w:b/>
        </w:rPr>
        <w:t xml:space="preserve"> </w:t>
      </w:r>
      <w:r w:rsidRPr="00EF1F95">
        <w:t>About</w:t>
      </w:r>
      <w:r w:rsidR="00320B1A">
        <w:t xml:space="preserve"> </w:t>
      </w:r>
      <w:r w:rsidRPr="00EF1F95">
        <w:t>20</w:t>
      </w:r>
      <w:r w:rsidR="00320B1A">
        <w:t xml:space="preserve"> </w:t>
      </w:r>
      <w:r w:rsidRPr="00EF1F95">
        <w:t>students</w:t>
      </w:r>
      <w:r w:rsidR="00320B1A">
        <w:t xml:space="preserve"> </w:t>
      </w:r>
      <w:r w:rsidRPr="00EF1F95">
        <w:t>will</w:t>
      </w:r>
      <w:r w:rsidR="00320B1A">
        <w:t xml:space="preserve"> </w:t>
      </w:r>
      <w:r w:rsidRPr="00EF1F95">
        <w:t>take</w:t>
      </w:r>
      <w:r w:rsidR="00320B1A">
        <w:t xml:space="preserve"> </w:t>
      </w:r>
      <w:r w:rsidRPr="00EF1F95">
        <w:t>part</w:t>
      </w:r>
      <w:r w:rsidR="00320B1A">
        <w:t xml:space="preserve"> </w:t>
      </w:r>
      <w:r w:rsidRPr="00EF1F95">
        <w:t>in</w:t>
      </w:r>
      <w:r w:rsidR="00320B1A">
        <w:t xml:space="preserve"> </w:t>
      </w:r>
      <w:r w:rsidRPr="00EF1F95">
        <w:t>this</w:t>
      </w:r>
      <w:r w:rsidR="00320B1A">
        <w:t xml:space="preserve"> </w:t>
      </w:r>
      <w:r w:rsidRPr="00EF1F95">
        <w:t>research.</w:t>
      </w:r>
    </w:p>
    <w:p w14:paraId="44757446" w14:textId="639AD525" w:rsidR="009B7709" w:rsidRPr="00EF1F95" w:rsidRDefault="009B7709" w:rsidP="00EC60D3">
      <w:r w:rsidRPr="00EC60D3">
        <w:rPr>
          <w:b/>
        </w:rPr>
        <w:t>What</w:t>
      </w:r>
      <w:r w:rsidR="00320B1A" w:rsidRPr="00EC60D3">
        <w:rPr>
          <w:b/>
        </w:rPr>
        <w:t xml:space="preserve"> </w:t>
      </w:r>
      <w:proofErr w:type="gramStart"/>
      <w:r w:rsidRPr="00EC60D3">
        <w:rPr>
          <w:b/>
        </w:rPr>
        <w:t>will</w:t>
      </w:r>
      <w:r w:rsidR="00320B1A" w:rsidRPr="00EC60D3">
        <w:rPr>
          <w:b/>
        </w:rPr>
        <w:t xml:space="preserve"> </w:t>
      </w:r>
      <w:r w:rsidRPr="00EC60D3">
        <w:rPr>
          <w:b/>
        </w:rPr>
        <w:t>I</w:t>
      </w:r>
      <w:r w:rsidR="00320B1A" w:rsidRPr="00EC60D3">
        <w:rPr>
          <w:b/>
        </w:rPr>
        <w:t xml:space="preserve"> </w:t>
      </w:r>
      <w:r w:rsidRPr="00EC60D3">
        <w:rPr>
          <w:b/>
        </w:rPr>
        <w:t>be</w:t>
      </w:r>
      <w:r w:rsidR="00320B1A" w:rsidRPr="00EC60D3">
        <w:rPr>
          <w:b/>
        </w:rPr>
        <w:t xml:space="preserve"> </w:t>
      </w:r>
      <w:r w:rsidRPr="00EC60D3">
        <w:rPr>
          <w:b/>
        </w:rPr>
        <w:t>asked</w:t>
      </w:r>
      <w:proofErr w:type="gramEnd"/>
      <w:r w:rsidR="00320B1A" w:rsidRPr="00EC60D3">
        <w:rPr>
          <w:b/>
        </w:rPr>
        <w:t xml:space="preserve"> </w:t>
      </w:r>
      <w:r w:rsidRPr="00EC60D3">
        <w:rPr>
          <w:b/>
        </w:rPr>
        <w:t>to</w:t>
      </w:r>
      <w:r w:rsidR="00320B1A" w:rsidRPr="00EC60D3">
        <w:rPr>
          <w:b/>
        </w:rPr>
        <w:t xml:space="preserve"> </w:t>
      </w:r>
      <w:r w:rsidRPr="00EC60D3">
        <w:rPr>
          <w:b/>
        </w:rPr>
        <w:t>do?</w:t>
      </w:r>
      <w:r w:rsidR="00320B1A">
        <w:t xml:space="preserve"> </w:t>
      </w:r>
      <w:r w:rsidRPr="00EF1F95">
        <w:t>If</w:t>
      </w:r>
      <w:r w:rsidR="00320B1A">
        <w:t xml:space="preserve"> </w:t>
      </w:r>
      <w:r w:rsidRPr="00EF1F95">
        <w:t>you</w:t>
      </w:r>
      <w:r w:rsidR="00320B1A">
        <w:t xml:space="preserve"> </w:t>
      </w:r>
      <w:r w:rsidRPr="00EF1F95">
        <w:t>agree</w:t>
      </w:r>
      <w:r w:rsidR="00320B1A">
        <w:t xml:space="preserve"> </w:t>
      </w:r>
      <w:r w:rsidRPr="00EF1F95">
        <w:t>to</w:t>
      </w:r>
      <w:r w:rsidR="00320B1A">
        <w:t xml:space="preserve"> </w:t>
      </w:r>
      <w:r w:rsidRPr="00EF1F95">
        <w:t>be</w:t>
      </w:r>
      <w:r w:rsidR="00320B1A">
        <w:t xml:space="preserve"> </w:t>
      </w:r>
      <w:r w:rsidRPr="00EF1F95">
        <w:t>in</w:t>
      </w:r>
      <w:r w:rsidR="00320B1A">
        <w:t xml:space="preserve"> </w:t>
      </w:r>
      <w:r w:rsidRPr="00EF1F95">
        <w:t>this</w:t>
      </w:r>
      <w:r w:rsidR="00320B1A">
        <w:t xml:space="preserve"> </w:t>
      </w:r>
      <w:r w:rsidRPr="00EF1F95">
        <w:t>research,</w:t>
      </w:r>
      <w:r w:rsidR="00320B1A">
        <w:t xml:space="preserve"> </w:t>
      </w:r>
      <w:r w:rsidRPr="00EF1F95">
        <w:t>you</w:t>
      </w:r>
      <w:r w:rsidR="00320B1A">
        <w:t xml:space="preserve"> </w:t>
      </w:r>
      <w:r w:rsidRPr="00EF1F95">
        <w:t>will</w:t>
      </w:r>
      <w:r w:rsidR="00320B1A">
        <w:t xml:space="preserve"> </w:t>
      </w:r>
      <w:r w:rsidRPr="00EF1F95">
        <w:t>meet</w:t>
      </w:r>
      <w:r w:rsidR="00320B1A">
        <w:t xml:space="preserve"> </w:t>
      </w:r>
      <w:r w:rsidRPr="00EF1F95">
        <w:t>with</w:t>
      </w:r>
      <w:r w:rsidR="00320B1A">
        <w:t xml:space="preserve"> </w:t>
      </w:r>
      <w:r w:rsidRPr="00EF1F95">
        <w:t>me</w:t>
      </w:r>
      <w:r w:rsidR="00320B1A">
        <w:t xml:space="preserve"> </w:t>
      </w:r>
      <w:r w:rsidRPr="00EF1F95">
        <w:t>for</w:t>
      </w:r>
      <w:r w:rsidR="00320B1A">
        <w:t xml:space="preserve"> </w:t>
      </w:r>
      <w:r w:rsidRPr="00EF1F95">
        <w:t>30</w:t>
      </w:r>
      <w:r w:rsidR="00320B1A">
        <w:t xml:space="preserve"> </w:t>
      </w:r>
      <w:r w:rsidRPr="00EF1F95">
        <w:t>minutes</w:t>
      </w:r>
      <w:r w:rsidR="00320B1A">
        <w:t xml:space="preserve"> </w:t>
      </w:r>
      <w:r w:rsidRPr="00EF1F95">
        <w:t>to</w:t>
      </w:r>
      <w:r w:rsidR="00320B1A">
        <w:t xml:space="preserve"> </w:t>
      </w:r>
      <w:r w:rsidRPr="00EF1F95">
        <w:t>1</w:t>
      </w:r>
      <w:r w:rsidR="00320B1A">
        <w:t xml:space="preserve"> </w:t>
      </w:r>
      <w:r w:rsidRPr="00EF1F95">
        <w:t>hour</w:t>
      </w:r>
      <w:r w:rsidR="00320B1A">
        <w:t xml:space="preserve"> </w:t>
      </w:r>
      <w:r w:rsidRPr="00EF1F95">
        <w:t>on</w:t>
      </w:r>
      <w:r w:rsidR="00320B1A">
        <w:t xml:space="preserve"> </w:t>
      </w:r>
      <w:r w:rsidRPr="00EF1F95">
        <w:t>a</w:t>
      </w:r>
      <w:r w:rsidR="00320B1A">
        <w:t xml:space="preserve"> </w:t>
      </w:r>
      <w:r w:rsidR="00250F61">
        <w:t>Zoom</w:t>
      </w:r>
      <w:r w:rsidR="00607315">
        <w:t xml:space="preserve"> </w:t>
      </w:r>
      <w:r w:rsidRPr="00EF1F95">
        <w:t>call</w:t>
      </w:r>
      <w:r w:rsidR="00320B1A">
        <w:t xml:space="preserve"> </w:t>
      </w:r>
      <w:r w:rsidRPr="00EF1F95">
        <w:t>or</w:t>
      </w:r>
      <w:r w:rsidR="00320B1A">
        <w:t xml:space="preserve"> </w:t>
      </w:r>
      <w:r w:rsidRPr="00EF1F95">
        <w:t>in</w:t>
      </w:r>
      <w:r w:rsidR="00320B1A">
        <w:t xml:space="preserve"> </w:t>
      </w:r>
      <w:r w:rsidRPr="00EF1F95">
        <w:t>person</w:t>
      </w:r>
      <w:r w:rsidR="00320B1A">
        <w:t xml:space="preserve"> </w:t>
      </w:r>
      <w:r w:rsidRPr="00EF1F95">
        <w:t>where</w:t>
      </w:r>
      <w:r w:rsidR="00320B1A">
        <w:t xml:space="preserve"> </w:t>
      </w:r>
      <w:r w:rsidRPr="00EF1F95">
        <w:t>I</w:t>
      </w:r>
      <w:r w:rsidR="00320B1A">
        <w:t xml:space="preserve"> </w:t>
      </w:r>
      <w:r w:rsidRPr="00EF1F95">
        <w:t>will</w:t>
      </w:r>
      <w:r w:rsidR="00320B1A">
        <w:t xml:space="preserve"> </w:t>
      </w:r>
      <w:r w:rsidRPr="00EF1F95">
        <w:t>be</w:t>
      </w:r>
      <w:r w:rsidR="00320B1A">
        <w:t xml:space="preserve"> </w:t>
      </w:r>
      <w:r w:rsidRPr="00EF1F95">
        <w:t>asking</w:t>
      </w:r>
      <w:r w:rsidR="00320B1A">
        <w:t xml:space="preserve"> </w:t>
      </w:r>
      <w:r w:rsidRPr="00EF1F95">
        <w:t>you</w:t>
      </w:r>
      <w:r w:rsidR="00320B1A">
        <w:t xml:space="preserve"> </w:t>
      </w:r>
      <w:r w:rsidRPr="00EF1F95">
        <w:t>a</w:t>
      </w:r>
      <w:r w:rsidR="00320B1A">
        <w:t xml:space="preserve"> </w:t>
      </w:r>
      <w:r w:rsidRPr="00EF1F95">
        <w:t>variety</w:t>
      </w:r>
      <w:r w:rsidR="00320B1A">
        <w:t xml:space="preserve"> </w:t>
      </w:r>
      <w:r w:rsidRPr="00EF1F95">
        <w:t>of</w:t>
      </w:r>
      <w:r w:rsidR="00320B1A">
        <w:t xml:space="preserve"> </w:t>
      </w:r>
      <w:r w:rsidRPr="00EF1F95">
        <w:t>questions</w:t>
      </w:r>
      <w:r w:rsidR="00320B1A">
        <w:t xml:space="preserve"> </w:t>
      </w:r>
      <w:r w:rsidRPr="00EF1F95">
        <w:t>about</w:t>
      </w:r>
      <w:r w:rsidR="00320B1A">
        <w:t xml:space="preserve"> </w:t>
      </w:r>
      <w:r w:rsidRPr="00EF1F95">
        <w:t>you</w:t>
      </w:r>
      <w:r w:rsidR="00320B1A">
        <w:t xml:space="preserve"> </w:t>
      </w:r>
      <w:r w:rsidRPr="00EF1F95">
        <w:t>experience</w:t>
      </w:r>
      <w:r w:rsidR="00320B1A">
        <w:t xml:space="preserve"> </w:t>
      </w:r>
      <w:r w:rsidRPr="00EF1F95">
        <w:t>in</w:t>
      </w:r>
      <w:r w:rsidR="00320B1A">
        <w:t xml:space="preserve"> </w:t>
      </w:r>
      <w:r w:rsidRPr="00EF1F95">
        <w:t>the</w:t>
      </w:r>
      <w:r w:rsidR="00320B1A">
        <w:t xml:space="preserve"> </w:t>
      </w:r>
      <w:r w:rsidRPr="00EF1F95">
        <w:t>cafeteria.</w:t>
      </w:r>
    </w:p>
    <w:p w14:paraId="68FA67C9" w14:textId="1BD59B7A" w:rsidR="009B7709" w:rsidRPr="00EF1F95" w:rsidRDefault="009B7709" w:rsidP="00EC60D3">
      <w:r w:rsidRPr="00EC60D3">
        <w:rPr>
          <w:b/>
        </w:rPr>
        <w:t>How</w:t>
      </w:r>
      <w:r w:rsidR="00320B1A" w:rsidRPr="00EC60D3">
        <w:rPr>
          <w:b/>
        </w:rPr>
        <w:t xml:space="preserve"> </w:t>
      </w:r>
      <w:r w:rsidRPr="00EC60D3">
        <w:rPr>
          <w:b/>
        </w:rPr>
        <w:t>long</w:t>
      </w:r>
      <w:r w:rsidR="00320B1A" w:rsidRPr="00EC60D3">
        <w:rPr>
          <w:b/>
        </w:rPr>
        <w:t xml:space="preserve"> </w:t>
      </w:r>
      <w:r w:rsidRPr="00EC60D3">
        <w:rPr>
          <w:b/>
        </w:rPr>
        <w:t>will</w:t>
      </w:r>
      <w:r w:rsidR="00320B1A" w:rsidRPr="00EC60D3">
        <w:rPr>
          <w:b/>
        </w:rPr>
        <w:t xml:space="preserve"> </w:t>
      </w:r>
      <w:r w:rsidRPr="00EC60D3">
        <w:rPr>
          <w:b/>
        </w:rPr>
        <w:t>this</w:t>
      </w:r>
      <w:r w:rsidR="00320B1A" w:rsidRPr="00EC60D3">
        <w:rPr>
          <w:b/>
        </w:rPr>
        <w:t xml:space="preserve"> </w:t>
      </w:r>
      <w:r w:rsidRPr="00EC60D3">
        <w:rPr>
          <w:b/>
        </w:rPr>
        <w:t>take?</w:t>
      </w:r>
      <w:r w:rsidR="00320B1A">
        <w:t xml:space="preserve"> </w:t>
      </w:r>
      <w:r w:rsidRPr="00EF1F95">
        <w:t>Your</w:t>
      </w:r>
      <w:r w:rsidR="00320B1A">
        <w:t xml:space="preserve"> </w:t>
      </w:r>
      <w:r w:rsidRPr="00EF1F95">
        <w:t>participation</w:t>
      </w:r>
      <w:r w:rsidR="00320B1A">
        <w:t xml:space="preserve"> </w:t>
      </w:r>
      <w:r w:rsidRPr="00EF1F95">
        <w:t>will</w:t>
      </w:r>
      <w:r w:rsidR="00320B1A">
        <w:t xml:space="preserve"> </w:t>
      </w:r>
      <w:r w:rsidRPr="00EF1F95">
        <w:t>take</w:t>
      </w:r>
      <w:r w:rsidR="00320B1A">
        <w:t xml:space="preserve"> </w:t>
      </w:r>
      <w:r w:rsidRPr="00EF1F95">
        <w:t>30</w:t>
      </w:r>
      <w:r w:rsidR="00320B1A">
        <w:t xml:space="preserve"> </w:t>
      </w:r>
      <w:r w:rsidRPr="00EF1F95">
        <w:t>minutes</w:t>
      </w:r>
      <w:r w:rsidR="00320B1A">
        <w:t xml:space="preserve"> </w:t>
      </w:r>
      <w:r w:rsidRPr="00EF1F95">
        <w:t>to</w:t>
      </w:r>
      <w:r w:rsidR="00320B1A">
        <w:t xml:space="preserve"> </w:t>
      </w:r>
      <w:r w:rsidRPr="00EF1F95">
        <w:t>1</w:t>
      </w:r>
      <w:r w:rsidR="00320B1A">
        <w:t xml:space="preserve"> </w:t>
      </w:r>
      <w:r w:rsidRPr="00EF1F95">
        <w:t>hour</w:t>
      </w:r>
      <w:r w:rsidR="00320B1A">
        <w:t xml:space="preserve"> </w:t>
      </w:r>
      <w:r w:rsidRPr="00EF1F95">
        <w:t>on</w:t>
      </w:r>
      <w:r w:rsidR="00320B1A">
        <w:t xml:space="preserve"> </w:t>
      </w:r>
      <w:r w:rsidRPr="00EF1F95">
        <w:t>a</w:t>
      </w:r>
      <w:r w:rsidR="00320B1A">
        <w:t xml:space="preserve"> </w:t>
      </w:r>
      <w:r w:rsidR="00250F61">
        <w:t>Zoom</w:t>
      </w:r>
      <w:r w:rsidR="001E03AD">
        <w:t xml:space="preserve"> </w:t>
      </w:r>
      <w:r w:rsidRPr="00EF1F95">
        <w:t>call</w:t>
      </w:r>
      <w:r w:rsidR="00320B1A">
        <w:t xml:space="preserve"> </w:t>
      </w:r>
      <w:r w:rsidRPr="00EF1F95">
        <w:t>or</w:t>
      </w:r>
      <w:r w:rsidR="00320B1A">
        <w:t xml:space="preserve"> </w:t>
      </w:r>
      <w:r w:rsidRPr="00EF1F95">
        <w:t>in</w:t>
      </w:r>
      <w:r w:rsidR="00320B1A">
        <w:t xml:space="preserve"> </w:t>
      </w:r>
      <w:r w:rsidRPr="00EF1F95">
        <w:t>person.</w:t>
      </w:r>
    </w:p>
    <w:p w14:paraId="696C795C" w14:textId="0105A051" w:rsidR="009B7709" w:rsidRPr="00EF1F95" w:rsidRDefault="009B7709" w:rsidP="00EC60D3">
      <w:r w:rsidRPr="00EC60D3">
        <w:rPr>
          <w:b/>
        </w:rPr>
        <w:lastRenderedPageBreak/>
        <w:t>What</w:t>
      </w:r>
      <w:r w:rsidR="00320B1A" w:rsidRPr="00EC60D3">
        <w:rPr>
          <w:b/>
        </w:rPr>
        <w:t xml:space="preserve"> </w:t>
      </w:r>
      <w:r w:rsidRPr="00EC60D3">
        <w:rPr>
          <w:b/>
        </w:rPr>
        <w:t>are</w:t>
      </w:r>
      <w:r w:rsidR="00320B1A" w:rsidRPr="00EC60D3">
        <w:rPr>
          <w:b/>
        </w:rPr>
        <w:t xml:space="preserve"> </w:t>
      </w:r>
      <w:r w:rsidRPr="00EC60D3">
        <w:rPr>
          <w:b/>
        </w:rPr>
        <w:t>the</w:t>
      </w:r>
      <w:r w:rsidR="00320B1A" w:rsidRPr="00EC60D3">
        <w:rPr>
          <w:b/>
        </w:rPr>
        <w:t xml:space="preserve"> </w:t>
      </w:r>
      <w:r w:rsidRPr="00EC60D3">
        <w:rPr>
          <w:b/>
        </w:rPr>
        <w:t>risks</w:t>
      </w:r>
      <w:r w:rsidR="00320B1A" w:rsidRPr="00EC60D3">
        <w:rPr>
          <w:b/>
        </w:rPr>
        <w:t xml:space="preserve"> </w:t>
      </w:r>
      <w:r w:rsidRPr="00EC60D3">
        <w:rPr>
          <w:b/>
        </w:rPr>
        <w:t>and/or</w:t>
      </w:r>
      <w:r w:rsidR="00320B1A" w:rsidRPr="00EC60D3">
        <w:rPr>
          <w:b/>
        </w:rPr>
        <w:t xml:space="preserve"> </w:t>
      </w:r>
      <w:r w:rsidRPr="00EC60D3">
        <w:rPr>
          <w:b/>
        </w:rPr>
        <w:t>benefits</w:t>
      </w:r>
      <w:r w:rsidR="00320B1A" w:rsidRPr="00EC60D3">
        <w:rPr>
          <w:b/>
        </w:rPr>
        <w:t xml:space="preserve"> </w:t>
      </w:r>
      <w:r w:rsidRPr="00EC60D3">
        <w:rPr>
          <w:b/>
        </w:rPr>
        <w:t>if</w:t>
      </w:r>
      <w:r w:rsidR="00320B1A" w:rsidRPr="00EC60D3">
        <w:rPr>
          <w:b/>
        </w:rPr>
        <w:t xml:space="preserve"> </w:t>
      </w:r>
      <w:r w:rsidRPr="00EC60D3">
        <w:rPr>
          <w:b/>
        </w:rPr>
        <w:t>I</w:t>
      </w:r>
      <w:r w:rsidR="00320B1A" w:rsidRPr="00EC60D3">
        <w:rPr>
          <w:b/>
        </w:rPr>
        <w:t xml:space="preserve"> </w:t>
      </w:r>
      <w:r w:rsidRPr="00EC60D3">
        <w:rPr>
          <w:b/>
        </w:rPr>
        <w:t>participate?</w:t>
      </w:r>
      <w:r w:rsidR="00320B1A">
        <w:t xml:space="preserve"> </w:t>
      </w:r>
      <w:r w:rsidRPr="00EF1F95">
        <w:t>There</w:t>
      </w:r>
      <w:r w:rsidR="00320B1A">
        <w:t xml:space="preserve"> </w:t>
      </w:r>
      <w:r w:rsidRPr="00EF1F95">
        <w:t>are</w:t>
      </w:r>
      <w:r w:rsidR="00320B1A">
        <w:t xml:space="preserve"> </w:t>
      </w:r>
      <w:r w:rsidRPr="00EF1F95">
        <w:t>no</w:t>
      </w:r>
      <w:r w:rsidR="00320B1A">
        <w:t xml:space="preserve"> </w:t>
      </w:r>
      <w:r w:rsidRPr="00EF1F95">
        <w:t>risks</w:t>
      </w:r>
      <w:r w:rsidR="00320B1A">
        <w:t xml:space="preserve"> </w:t>
      </w:r>
      <w:r w:rsidR="00607315">
        <w:t xml:space="preserve">or </w:t>
      </w:r>
      <w:r w:rsidRPr="00EF1F95">
        <w:t>benefits</w:t>
      </w:r>
      <w:r w:rsidR="00320B1A">
        <w:t xml:space="preserve"> </w:t>
      </w:r>
      <w:r w:rsidRPr="00EF1F95">
        <w:t>from</w:t>
      </w:r>
      <w:r w:rsidR="00320B1A">
        <w:t xml:space="preserve"> </w:t>
      </w:r>
      <w:r w:rsidRPr="00EF1F95">
        <w:t>being</w:t>
      </w:r>
      <w:r w:rsidR="00320B1A">
        <w:t xml:space="preserve"> </w:t>
      </w:r>
      <w:r w:rsidRPr="00EF1F95">
        <w:t>in</w:t>
      </w:r>
      <w:r w:rsidR="00320B1A">
        <w:t xml:space="preserve"> </w:t>
      </w:r>
      <w:r w:rsidRPr="00EF1F95">
        <w:t>this</w:t>
      </w:r>
      <w:r w:rsidR="00320B1A">
        <w:t xml:space="preserve"> </w:t>
      </w:r>
      <w:r w:rsidRPr="00EF1F95">
        <w:t>research.</w:t>
      </w:r>
    </w:p>
    <w:p w14:paraId="0178BB7B" w14:textId="7713B2A2" w:rsidR="009B7709" w:rsidRPr="00EF1F95" w:rsidRDefault="009B7709" w:rsidP="00EC60D3">
      <w:proofErr w:type="gramStart"/>
      <w:r w:rsidRPr="00EC60D3">
        <w:rPr>
          <w:b/>
        </w:rPr>
        <w:t>Will</w:t>
      </w:r>
      <w:r w:rsidR="00320B1A" w:rsidRPr="00EC60D3">
        <w:rPr>
          <w:b/>
        </w:rPr>
        <w:t xml:space="preserve"> </w:t>
      </w:r>
      <w:r w:rsidRPr="00EC60D3">
        <w:rPr>
          <w:b/>
        </w:rPr>
        <w:t>I</w:t>
      </w:r>
      <w:r w:rsidR="00320B1A" w:rsidRPr="00EC60D3">
        <w:rPr>
          <w:b/>
        </w:rPr>
        <w:t xml:space="preserve"> </w:t>
      </w:r>
      <w:r w:rsidRPr="00EC60D3">
        <w:rPr>
          <w:b/>
        </w:rPr>
        <w:t>be</w:t>
      </w:r>
      <w:r w:rsidR="00320B1A" w:rsidRPr="00EC60D3">
        <w:rPr>
          <w:b/>
        </w:rPr>
        <w:t xml:space="preserve"> </w:t>
      </w:r>
      <w:r w:rsidRPr="00EC60D3">
        <w:rPr>
          <w:b/>
        </w:rPr>
        <w:t>compensated</w:t>
      </w:r>
      <w:proofErr w:type="gramEnd"/>
      <w:r w:rsidR="00320B1A" w:rsidRPr="00EC60D3">
        <w:rPr>
          <w:b/>
        </w:rPr>
        <w:t xml:space="preserve"> </w:t>
      </w:r>
      <w:r w:rsidRPr="00EC60D3">
        <w:rPr>
          <w:b/>
        </w:rPr>
        <w:t>for</w:t>
      </w:r>
      <w:r w:rsidR="00320B1A" w:rsidRPr="00EC60D3">
        <w:rPr>
          <w:b/>
        </w:rPr>
        <w:t xml:space="preserve"> </w:t>
      </w:r>
      <w:r w:rsidRPr="00EC60D3">
        <w:rPr>
          <w:b/>
        </w:rPr>
        <w:t>participating?</w:t>
      </w:r>
      <w:r w:rsidR="00320B1A">
        <w:t xml:space="preserve"> </w:t>
      </w:r>
      <w:r w:rsidRPr="00EF1F95">
        <w:t>You</w:t>
      </w:r>
      <w:r w:rsidR="00320B1A">
        <w:t xml:space="preserve"> </w:t>
      </w:r>
      <w:proofErr w:type="gramStart"/>
      <w:r w:rsidRPr="00EF1F95">
        <w:t>will</w:t>
      </w:r>
      <w:r w:rsidR="00320B1A">
        <w:t xml:space="preserve"> </w:t>
      </w:r>
      <w:r w:rsidRPr="00EF1F95">
        <w:t>be</w:t>
      </w:r>
      <w:r w:rsidR="00320B1A">
        <w:t xml:space="preserve"> </w:t>
      </w:r>
      <w:r w:rsidRPr="00EF1F95">
        <w:t>reimbursed</w:t>
      </w:r>
      <w:proofErr w:type="gramEnd"/>
      <w:r w:rsidR="00320B1A">
        <w:t xml:space="preserve"> </w:t>
      </w:r>
      <w:r w:rsidRPr="00EF1F95">
        <w:t>for</w:t>
      </w:r>
      <w:r w:rsidR="00320B1A">
        <w:t xml:space="preserve"> </w:t>
      </w:r>
      <w:r w:rsidRPr="00EF1F95">
        <w:t>your</w:t>
      </w:r>
      <w:r w:rsidR="00320B1A">
        <w:t xml:space="preserve"> </w:t>
      </w:r>
      <w:r w:rsidRPr="00EF1F95">
        <w:t>time</w:t>
      </w:r>
      <w:r w:rsidR="00320B1A">
        <w:t xml:space="preserve"> </w:t>
      </w:r>
      <w:r w:rsidRPr="00EF1F95">
        <w:t>and</w:t>
      </w:r>
      <w:r w:rsidR="00320B1A">
        <w:t xml:space="preserve"> </w:t>
      </w:r>
      <w:r w:rsidRPr="00EF1F95">
        <w:t>participation</w:t>
      </w:r>
      <w:r w:rsidR="00320B1A">
        <w:t xml:space="preserve"> </w:t>
      </w:r>
      <w:r w:rsidRPr="00EF1F95">
        <w:t>in</w:t>
      </w:r>
      <w:r w:rsidR="00320B1A">
        <w:t xml:space="preserve"> </w:t>
      </w:r>
      <w:r w:rsidRPr="00EF1F95">
        <w:t>this</w:t>
      </w:r>
      <w:r w:rsidR="00320B1A">
        <w:t xml:space="preserve"> </w:t>
      </w:r>
      <w:r w:rsidRPr="00EF1F95">
        <w:t>research.</w:t>
      </w:r>
      <w:r w:rsidR="00320B1A">
        <w:t xml:space="preserve"> </w:t>
      </w:r>
      <w:r w:rsidRPr="00EF1F95">
        <w:t>After</w:t>
      </w:r>
      <w:r w:rsidR="00320B1A">
        <w:t xml:space="preserve"> </w:t>
      </w:r>
      <w:r w:rsidRPr="00EF1F95">
        <w:t>the</w:t>
      </w:r>
      <w:r w:rsidR="00320B1A">
        <w:t xml:space="preserve"> </w:t>
      </w:r>
      <w:proofErr w:type="gramStart"/>
      <w:r w:rsidRPr="00EF1F95">
        <w:t>interview</w:t>
      </w:r>
      <w:proofErr w:type="gramEnd"/>
      <w:r w:rsidR="00320B1A">
        <w:t xml:space="preserve"> </w:t>
      </w:r>
      <w:r w:rsidRPr="00EF1F95">
        <w:t>you</w:t>
      </w:r>
      <w:r w:rsidR="00320B1A">
        <w:t xml:space="preserve"> </w:t>
      </w:r>
      <w:r w:rsidRPr="00EF1F95">
        <w:t>will</w:t>
      </w:r>
      <w:r w:rsidR="00320B1A">
        <w:t xml:space="preserve"> </w:t>
      </w:r>
      <w:r w:rsidRPr="00EF1F95">
        <w:t>receive</w:t>
      </w:r>
      <w:r w:rsidR="00320B1A">
        <w:t xml:space="preserve"> </w:t>
      </w:r>
      <w:r w:rsidRPr="00EF1F95">
        <w:t>a</w:t>
      </w:r>
      <w:r w:rsidR="00320B1A">
        <w:t xml:space="preserve"> </w:t>
      </w:r>
      <w:r w:rsidRPr="00EF1F95">
        <w:t>$10</w:t>
      </w:r>
      <w:r w:rsidR="00320B1A">
        <w:t xml:space="preserve"> </w:t>
      </w:r>
      <w:r w:rsidR="001E03AD">
        <w:t>A</w:t>
      </w:r>
      <w:r w:rsidR="001E03AD" w:rsidRPr="00EF1F95">
        <w:t>mazon</w:t>
      </w:r>
      <w:r w:rsidR="001E03AD">
        <w:t xml:space="preserve"> </w:t>
      </w:r>
      <w:r w:rsidRPr="00EF1F95">
        <w:t>gift</w:t>
      </w:r>
      <w:r w:rsidR="00320B1A">
        <w:t xml:space="preserve"> </w:t>
      </w:r>
      <w:r w:rsidRPr="00EF1F95">
        <w:t>card.</w:t>
      </w:r>
    </w:p>
    <w:p w14:paraId="0FBD173B" w14:textId="3BB11802" w:rsidR="009B7709" w:rsidRPr="00EF1F95" w:rsidRDefault="009B7709" w:rsidP="00EC60D3">
      <w:r w:rsidRPr="00EC60D3">
        <w:rPr>
          <w:b/>
        </w:rPr>
        <w:t>Who</w:t>
      </w:r>
      <w:r w:rsidR="00320B1A" w:rsidRPr="00EC60D3">
        <w:rPr>
          <w:b/>
        </w:rPr>
        <w:t xml:space="preserve"> </w:t>
      </w:r>
      <w:r w:rsidRPr="00EC60D3">
        <w:rPr>
          <w:b/>
        </w:rPr>
        <w:t>will</w:t>
      </w:r>
      <w:r w:rsidR="00320B1A" w:rsidRPr="00EC60D3">
        <w:rPr>
          <w:b/>
        </w:rPr>
        <w:t xml:space="preserve"> </w:t>
      </w:r>
      <w:r w:rsidRPr="00EC60D3">
        <w:rPr>
          <w:b/>
        </w:rPr>
        <w:t>see</w:t>
      </w:r>
      <w:r w:rsidR="00320B1A" w:rsidRPr="00EC60D3">
        <w:rPr>
          <w:b/>
        </w:rPr>
        <w:t xml:space="preserve"> </w:t>
      </w:r>
      <w:r w:rsidRPr="00EC60D3">
        <w:rPr>
          <w:b/>
        </w:rPr>
        <w:t>my</w:t>
      </w:r>
      <w:r w:rsidR="00320B1A" w:rsidRPr="00EC60D3">
        <w:rPr>
          <w:b/>
        </w:rPr>
        <w:t xml:space="preserve"> </w:t>
      </w:r>
      <w:r w:rsidRPr="00EC60D3">
        <w:rPr>
          <w:b/>
        </w:rPr>
        <w:t>information?</w:t>
      </w:r>
      <w:r w:rsidR="00320B1A">
        <w:t xml:space="preserve"> </w:t>
      </w:r>
      <w:r w:rsidRPr="00EF1F95">
        <w:t>If</w:t>
      </w:r>
      <w:r w:rsidR="00320B1A">
        <w:t xml:space="preserve"> </w:t>
      </w:r>
      <w:r w:rsidRPr="00EF1F95">
        <w:t>we</w:t>
      </w:r>
      <w:r w:rsidR="00320B1A">
        <w:t xml:space="preserve"> </w:t>
      </w:r>
      <w:r w:rsidRPr="00EF1F95">
        <w:t>publish</w:t>
      </w:r>
      <w:r w:rsidR="00320B1A">
        <w:t xml:space="preserve"> </w:t>
      </w:r>
      <w:r w:rsidRPr="00EF1F95">
        <w:t>our</w:t>
      </w:r>
      <w:r w:rsidR="00320B1A">
        <w:t xml:space="preserve"> </w:t>
      </w:r>
      <w:r w:rsidRPr="00EF1F95">
        <w:t>research,</w:t>
      </w:r>
      <w:r w:rsidR="00320B1A">
        <w:t xml:space="preserve"> </w:t>
      </w:r>
      <w:r w:rsidRPr="00EF1F95">
        <w:t>there</w:t>
      </w:r>
      <w:r w:rsidR="00320B1A">
        <w:t xml:space="preserve"> </w:t>
      </w:r>
      <w:r w:rsidRPr="00EF1F95">
        <w:t>will</w:t>
      </w:r>
      <w:r w:rsidR="00320B1A">
        <w:t xml:space="preserve"> </w:t>
      </w:r>
      <w:r w:rsidRPr="00EF1F95">
        <w:t>be</w:t>
      </w:r>
      <w:r w:rsidR="00320B1A">
        <w:t xml:space="preserve"> </w:t>
      </w:r>
      <w:r w:rsidRPr="00EF1F95">
        <w:t>no</w:t>
      </w:r>
      <w:r w:rsidR="00320B1A">
        <w:t xml:space="preserve"> </w:t>
      </w:r>
      <w:r w:rsidRPr="00EF1F95">
        <w:t>information</w:t>
      </w:r>
      <w:r w:rsidR="00320B1A">
        <w:t xml:space="preserve"> </w:t>
      </w:r>
      <w:r w:rsidRPr="00EF1F95">
        <w:t>that</w:t>
      </w:r>
      <w:r w:rsidR="00320B1A">
        <w:t xml:space="preserve"> </w:t>
      </w:r>
      <w:r w:rsidRPr="00EF1F95">
        <w:t>will</w:t>
      </w:r>
      <w:r w:rsidR="00320B1A">
        <w:t xml:space="preserve"> </w:t>
      </w:r>
      <w:r w:rsidRPr="00EF1F95">
        <w:t>make</w:t>
      </w:r>
      <w:r w:rsidR="00320B1A">
        <w:t xml:space="preserve"> </w:t>
      </w:r>
      <w:r w:rsidRPr="00EF1F95">
        <w:t>it</w:t>
      </w:r>
      <w:r w:rsidR="00320B1A">
        <w:t xml:space="preserve"> </w:t>
      </w:r>
      <w:r w:rsidRPr="00EF1F95">
        <w:t>possible</w:t>
      </w:r>
      <w:r w:rsidR="00320B1A">
        <w:t xml:space="preserve"> </w:t>
      </w:r>
      <w:r w:rsidRPr="00EF1F95">
        <w:t>to</w:t>
      </w:r>
      <w:r w:rsidR="00320B1A">
        <w:t xml:space="preserve"> </w:t>
      </w:r>
      <w:r w:rsidRPr="00EF1F95">
        <w:t>identify</w:t>
      </w:r>
      <w:r w:rsidR="00320B1A">
        <w:t xml:space="preserve"> </w:t>
      </w:r>
      <w:r w:rsidRPr="00EF1F95">
        <w:t>you.</w:t>
      </w:r>
      <w:r w:rsidR="00320B1A">
        <w:t xml:space="preserve"> </w:t>
      </w:r>
      <w:r w:rsidRPr="00EF1F95">
        <w:t>Your</w:t>
      </w:r>
      <w:r w:rsidR="00320B1A">
        <w:t xml:space="preserve"> </w:t>
      </w:r>
      <w:r w:rsidRPr="00EF1F95">
        <w:t>answers/interviews</w:t>
      </w:r>
      <w:r w:rsidR="00320B1A">
        <w:t xml:space="preserve"> </w:t>
      </w:r>
      <w:r w:rsidRPr="00EF1F95">
        <w:t>will</w:t>
      </w:r>
      <w:r w:rsidR="00320B1A">
        <w:t xml:space="preserve"> </w:t>
      </w:r>
      <w:r w:rsidRPr="00EF1F95">
        <w:t>be</w:t>
      </w:r>
      <w:r w:rsidR="00320B1A">
        <w:t xml:space="preserve"> </w:t>
      </w:r>
      <w:r w:rsidRPr="00EF1F95">
        <w:t>stored</w:t>
      </w:r>
      <w:r w:rsidR="00320B1A">
        <w:t xml:space="preserve"> </w:t>
      </w:r>
      <w:r w:rsidRPr="00EF1F95">
        <w:t>securely</w:t>
      </w:r>
      <w:r w:rsidR="00320B1A">
        <w:t xml:space="preserve"> </w:t>
      </w:r>
      <w:r w:rsidRPr="00EF1F95">
        <w:t>and</w:t>
      </w:r>
      <w:r w:rsidR="00320B1A">
        <w:t xml:space="preserve"> </w:t>
      </w:r>
      <w:r w:rsidRPr="00EF1F95">
        <w:t>only</w:t>
      </w:r>
      <w:r w:rsidR="00320B1A">
        <w:t xml:space="preserve"> </w:t>
      </w:r>
      <w:r w:rsidRPr="00EF1F95">
        <w:t>our</w:t>
      </w:r>
      <w:r w:rsidR="00320B1A">
        <w:t xml:space="preserve"> </w:t>
      </w:r>
      <w:r w:rsidRPr="00EF1F95">
        <w:t>research</w:t>
      </w:r>
      <w:r w:rsidR="00320B1A">
        <w:t xml:space="preserve"> </w:t>
      </w:r>
      <w:r w:rsidRPr="00EF1F95">
        <w:t>team</w:t>
      </w:r>
      <w:r w:rsidR="00320B1A">
        <w:t xml:space="preserve"> </w:t>
      </w:r>
      <w:r w:rsidRPr="00EF1F95">
        <w:t>and</w:t>
      </w:r>
      <w:r w:rsidR="00320B1A">
        <w:t xml:space="preserve"> </w:t>
      </w:r>
      <w:r w:rsidRPr="00EF1F95">
        <w:t>the</w:t>
      </w:r>
      <w:r w:rsidR="00320B1A">
        <w:t xml:space="preserve"> </w:t>
      </w:r>
      <w:r w:rsidRPr="00EF1F95">
        <w:t>OU</w:t>
      </w:r>
      <w:r w:rsidR="00320B1A">
        <w:t xml:space="preserve"> </w:t>
      </w:r>
      <w:r w:rsidRPr="00EF1F95">
        <w:t>Institutional</w:t>
      </w:r>
      <w:r w:rsidR="00320B1A">
        <w:t xml:space="preserve"> </w:t>
      </w:r>
      <w:r w:rsidRPr="00EF1F95">
        <w:t>Review</w:t>
      </w:r>
      <w:r w:rsidR="00320B1A">
        <w:t xml:space="preserve"> </w:t>
      </w:r>
      <w:r w:rsidRPr="00EF1F95">
        <w:t>Board</w:t>
      </w:r>
      <w:r w:rsidR="00320B1A">
        <w:t xml:space="preserve"> </w:t>
      </w:r>
      <w:r w:rsidRPr="00EF1F95">
        <w:t>will</w:t>
      </w:r>
      <w:r w:rsidR="00320B1A">
        <w:t xml:space="preserve"> </w:t>
      </w:r>
      <w:r w:rsidRPr="00EF1F95">
        <w:t>have</w:t>
      </w:r>
      <w:r w:rsidR="00320B1A">
        <w:t xml:space="preserve"> </w:t>
      </w:r>
      <w:r w:rsidRPr="00EF1F95">
        <w:t>access</w:t>
      </w:r>
      <w:r w:rsidR="00320B1A">
        <w:t xml:space="preserve"> </w:t>
      </w:r>
      <w:r w:rsidRPr="00EF1F95">
        <w:t>to</w:t>
      </w:r>
      <w:r w:rsidR="00320B1A">
        <w:t xml:space="preserve"> </w:t>
      </w:r>
      <w:r w:rsidRPr="00EF1F95">
        <w:t>them.</w:t>
      </w:r>
      <w:r w:rsidR="00320B1A">
        <w:t xml:space="preserve"> </w:t>
      </w:r>
    </w:p>
    <w:p w14:paraId="6430F917" w14:textId="49B8DCF9" w:rsidR="009B7709" w:rsidRPr="00EF1F95" w:rsidRDefault="009B7709" w:rsidP="00EC60D3">
      <w:r w:rsidRPr="00EC60D3">
        <w:rPr>
          <w:b/>
        </w:rPr>
        <w:t>Do</w:t>
      </w:r>
      <w:r w:rsidR="00320B1A" w:rsidRPr="00EC60D3">
        <w:rPr>
          <w:b/>
        </w:rPr>
        <w:t xml:space="preserve"> </w:t>
      </w:r>
      <w:r w:rsidRPr="00EC60D3">
        <w:rPr>
          <w:b/>
        </w:rPr>
        <w:t>I</w:t>
      </w:r>
      <w:r w:rsidR="00320B1A" w:rsidRPr="00EC60D3">
        <w:rPr>
          <w:b/>
        </w:rPr>
        <w:t xml:space="preserve"> </w:t>
      </w:r>
      <w:r w:rsidRPr="00EC60D3">
        <w:rPr>
          <w:b/>
        </w:rPr>
        <w:t>have</w:t>
      </w:r>
      <w:r w:rsidR="00320B1A" w:rsidRPr="00EC60D3">
        <w:rPr>
          <w:b/>
        </w:rPr>
        <w:t xml:space="preserve"> </w:t>
      </w:r>
      <w:r w:rsidRPr="00EC60D3">
        <w:rPr>
          <w:b/>
        </w:rPr>
        <w:t>to</w:t>
      </w:r>
      <w:r w:rsidR="00320B1A" w:rsidRPr="00EC60D3">
        <w:rPr>
          <w:b/>
        </w:rPr>
        <w:t xml:space="preserve"> </w:t>
      </w:r>
      <w:r w:rsidRPr="00EC60D3">
        <w:rPr>
          <w:b/>
        </w:rPr>
        <w:t>participate?</w:t>
      </w:r>
      <w:r w:rsidR="00320B1A">
        <w:t xml:space="preserve"> </w:t>
      </w:r>
      <w:r w:rsidRPr="00EF1F95">
        <w:t>No.</w:t>
      </w:r>
      <w:r w:rsidR="00320B1A">
        <w:t xml:space="preserve"> </w:t>
      </w:r>
      <w:r w:rsidRPr="00EF1F95">
        <w:t>If</w:t>
      </w:r>
      <w:r w:rsidR="00320B1A">
        <w:t xml:space="preserve"> </w:t>
      </w:r>
      <w:r w:rsidRPr="00EF1F95">
        <w:t>you</w:t>
      </w:r>
      <w:r w:rsidR="00320B1A">
        <w:t xml:space="preserve"> </w:t>
      </w:r>
      <w:r w:rsidRPr="00EF1F95">
        <w:t>do</w:t>
      </w:r>
      <w:r w:rsidR="00320B1A">
        <w:t xml:space="preserve"> </w:t>
      </w:r>
      <w:r w:rsidRPr="00EF1F95">
        <w:t>not</w:t>
      </w:r>
      <w:r w:rsidR="00320B1A">
        <w:t xml:space="preserve"> </w:t>
      </w:r>
      <w:r w:rsidRPr="00EF1F95">
        <w:t>participate,</w:t>
      </w:r>
      <w:r w:rsidR="00320B1A">
        <w:t xml:space="preserve"> </w:t>
      </w:r>
      <w:r w:rsidRPr="00EF1F95">
        <w:t>you</w:t>
      </w:r>
      <w:r w:rsidR="00320B1A">
        <w:t xml:space="preserve"> </w:t>
      </w:r>
      <w:proofErr w:type="gramStart"/>
      <w:r w:rsidRPr="00EF1F95">
        <w:t>will</w:t>
      </w:r>
      <w:r w:rsidR="00320B1A">
        <w:t xml:space="preserve"> </w:t>
      </w:r>
      <w:r w:rsidRPr="00EF1F95">
        <w:t>not</w:t>
      </w:r>
      <w:r w:rsidR="00320B1A">
        <w:t xml:space="preserve"> </w:t>
      </w:r>
      <w:r w:rsidRPr="00EF1F95">
        <w:t>be</w:t>
      </w:r>
      <w:r w:rsidR="00320B1A">
        <w:t xml:space="preserve"> </w:t>
      </w:r>
      <w:r w:rsidRPr="00EF1F95">
        <w:t>penalized</w:t>
      </w:r>
      <w:proofErr w:type="gramEnd"/>
      <w:r w:rsidRPr="00EF1F95">
        <w:t>.</w:t>
      </w:r>
      <w:r w:rsidR="00320B1A">
        <w:t xml:space="preserve"> </w:t>
      </w:r>
      <w:r w:rsidRPr="00EF1F95">
        <w:t>If</w:t>
      </w:r>
      <w:r w:rsidR="00320B1A">
        <w:t xml:space="preserve"> </w:t>
      </w:r>
      <w:r w:rsidRPr="00EF1F95">
        <w:t>you</w:t>
      </w:r>
      <w:r w:rsidR="00320B1A">
        <w:t xml:space="preserve"> </w:t>
      </w:r>
      <w:r w:rsidRPr="00EF1F95">
        <w:t>decide</w:t>
      </w:r>
      <w:r w:rsidR="00320B1A">
        <w:t xml:space="preserve"> </w:t>
      </w:r>
      <w:r w:rsidRPr="00EF1F95">
        <w:t>to</w:t>
      </w:r>
      <w:r w:rsidR="00320B1A">
        <w:t xml:space="preserve"> </w:t>
      </w:r>
      <w:r w:rsidRPr="00EF1F95">
        <w:t>participate,</w:t>
      </w:r>
      <w:r w:rsidR="00320B1A">
        <w:t xml:space="preserve"> </w:t>
      </w:r>
      <w:r w:rsidRPr="00EF1F95">
        <w:t>you</w:t>
      </w:r>
      <w:r w:rsidR="00320B1A">
        <w:t xml:space="preserve"> </w:t>
      </w:r>
      <w:proofErr w:type="gramStart"/>
      <w:r w:rsidRPr="00EF1F95">
        <w:t>don’t</w:t>
      </w:r>
      <w:proofErr w:type="gramEnd"/>
      <w:r w:rsidR="00320B1A">
        <w:t xml:space="preserve"> </w:t>
      </w:r>
      <w:r w:rsidRPr="00EF1F95">
        <w:t>have</w:t>
      </w:r>
      <w:r w:rsidR="00320B1A">
        <w:t xml:space="preserve"> </w:t>
      </w:r>
      <w:r w:rsidRPr="00EF1F95">
        <w:t>to</w:t>
      </w:r>
      <w:r w:rsidR="00320B1A">
        <w:t xml:space="preserve"> </w:t>
      </w:r>
      <w:r w:rsidRPr="00EF1F95">
        <w:t>answer</w:t>
      </w:r>
      <w:r w:rsidR="00320B1A">
        <w:t xml:space="preserve"> </w:t>
      </w:r>
      <w:r w:rsidRPr="00EF1F95">
        <w:t>any</w:t>
      </w:r>
      <w:r w:rsidR="00320B1A">
        <w:t xml:space="preserve"> </w:t>
      </w:r>
      <w:r w:rsidRPr="00EF1F95">
        <w:t>question</w:t>
      </w:r>
      <w:r w:rsidR="00320B1A">
        <w:t xml:space="preserve"> </w:t>
      </w:r>
      <w:r w:rsidRPr="00EF1F95">
        <w:t>you</w:t>
      </w:r>
      <w:r w:rsidR="00320B1A">
        <w:t xml:space="preserve"> </w:t>
      </w:r>
      <w:r w:rsidRPr="00EF1F95">
        <w:t>don’t</w:t>
      </w:r>
      <w:r w:rsidR="00320B1A">
        <w:t xml:space="preserve"> </w:t>
      </w:r>
      <w:r w:rsidRPr="00EF1F95">
        <w:t>want</w:t>
      </w:r>
      <w:r w:rsidR="00320B1A">
        <w:t xml:space="preserve"> </w:t>
      </w:r>
      <w:r w:rsidRPr="00EF1F95">
        <w:t>to,</w:t>
      </w:r>
      <w:r w:rsidR="00320B1A">
        <w:t xml:space="preserve"> </w:t>
      </w:r>
      <w:r w:rsidRPr="00EF1F95">
        <w:t>and</w:t>
      </w:r>
      <w:r w:rsidR="00320B1A">
        <w:t xml:space="preserve"> </w:t>
      </w:r>
      <w:r w:rsidRPr="00EF1F95">
        <w:t>you</w:t>
      </w:r>
      <w:r w:rsidR="00320B1A">
        <w:t xml:space="preserve"> </w:t>
      </w:r>
      <w:r w:rsidRPr="00EF1F95">
        <w:t>can</w:t>
      </w:r>
      <w:r w:rsidR="00320B1A">
        <w:t xml:space="preserve"> </w:t>
      </w:r>
      <w:r w:rsidRPr="00EF1F95">
        <w:t>stop</w:t>
      </w:r>
      <w:r w:rsidR="00320B1A">
        <w:t xml:space="preserve"> </w:t>
      </w:r>
      <w:r w:rsidRPr="00EF1F95">
        <w:t>participating</w:t>
      </w:r>
      <w:r w:rsidR="00320B1A">
        <w:t xml:space="preserve"> </w:t>
      </w:r>
      <w:r w:rsidRPr="00EF1F95">
        <w:t>at</w:t>
      </w:r>
      <w:r w:rsidR="00320B1A">
        <w:t xml:space="preserve"> </w:t>
      </w:r>
      <w:r w:rsidRPr="00EF1F95">
        <w:t>any</w:t>
      </w:r>
      <w:r w:rsidR="00320B1A">
        <w:t xml:space="preserve"> </w:t>
      </w:r>
      <w:r w:rsidRPr="00EF1F95">
        <w:t>time.</w:t>
      </w:r>
    </w:p>
    <w:p w14:paraId="45D0D7B6" w14:textId="54021A7E" w:rsidR="009B7709" w:rsidRPr="00EF1F95" w:rsidRDefault="009B7709" w:rsidP="00EC60D3">
      <w:r w:rsidRPr="00EC60D3">
        <w:rPr>
          <w:b/>
        </w:rPr>
        <w:t>Will</w:t>
      </w:r>
      <w:r w:rsidR="00320B1A" w:rsidRPr="00EC60D3">
        <w:rPr>
          <w:b/>
        </w:rPr>
        <w:t xml:space="preserve"> </w:t>
      </w:r>
      <w:r w:rsidRPr="00EC60D3">
        <w:rPr>
          <w:b/>
        </w:rPr>
        <w:t>my</w:t>
      </w:r>
      <w:r w:rsidR="00320B1A" w:rsidRPr="00EC60D3">
        <w:rPr>
          <w:b/>
        </w:rPr>
        <w:t xml:space="preserve"> </w:t>
      </w:r>
      <w:r w:rsidRPr="00EC60D3">
        <w:rPr>
          <w:b/>
        </w:rPr>
        <w:t>identity</w:t>
      </w:r>
      <w:r w:rsidR="00320B1A" w:rsidRPr="00EC60D3">
        <w:rPr>
          <w:b/>
        </w:rPr>
        <w:t xml:space="preserve"> </w:t>
      </w:r>
      <w:r w:rsidRPr="00EC60D3">
        <w:rPr>
          <w:b/>
        </w:rPr>
        <w:t>be</w:t>
      </w:r>
      <w:r w:rsidR="00320B1A" w:rsidRPr="00EC60D3">
        <w:rPr>
          <w:b/>
        </w:rPr>
        <w:t xml:space="preserve"> </w:t>
      </w:r>
      <w:r w:rsidRPr="00EC60D3">
        <w:rPr>
          <w:b/>
        </w:rPr>
        <w:t>anonymous</w:t>
      </w:r>
      <w:r w:rsidR="00320B1A" w:rsidRPr="00EC60D3">
        <w:rPr>
          <w:b/>
        </w:rPr>
        <w:t xml:space="preserve"> </w:t>
      </w:r>
      <w:r w:rsidRPr="00EC60D3">
        <w:rPr>
          <w:b/>
        </w:rPr>
        <w:t>or</w:t>
      </w:r>
      <w:r w:rsidR="00320B1A" w:rsidRPr="00EC60D3">
        <w:rPr>
          <w:b/>
        </w:rPr>
        <w:t xml:space="preserve"> </w:t>
      </w:r>
      <w:r w:rsidRPr="00EC60D3">
        <w:rPr>
          <w:b/>
        </w:rPr>
        <w:t>confidential?</w:t>
      </w:r>
      <w:r w:rsidR="00320B1A">
        <w:t xml:space="preserve"> </w:t>
      </w:r>
      <w:r w:rsidRPr="00EF1F95">
        <w:t>Your</w:t>
      </w:r>
      <w:r w:rsidR="00320B1A">
        <w:t xml:space="preserve"> </w:t>
      </w:r>
      <w:r w:rsidRPr="00EF1F95">
        <w:t>name</w:t>
      </w:r>
      <w:r w:rsidR="00320B1A">
        <w:t xml:space="preserve"> </w:t>
      </w:r>
      <w:proofErr w:type="gramStart"/>
      <w:r w:rsidRPr="00EF1F95">
        <w:t>will</w:t>
      </w:r>
      <w:r w:rsidR="00320B1A">
        <w:t xml:space="preserve"> </w:t>
      </w:r>
      <w:r w:rsidRPr="00EF1F95">
        <w:t>not</w:t>
      </w:r>
      <w:r w:rsidR="00320B1A">
        <w:t xml:space="preserve"> </w:t>
      </w:r>
      <w:r w:rsidRPr="00EF1F95">
        <w:t>be</w:t>
      </w:r>
      <w:r w:rsidR="00320B1A">
        <w:t xml:space="preserve"> </w:t>
      </w:r>
      <w:r w:rsidRPr="00EF1F95">
        <w:t>linked</w:t>
      </w:r>
      <w:proofErr w:type="gramEnd"/>
      <w:r w:rsidR="00320B1A">
        <w:t xml:space="preserve"> </w:t>
      </w:r>
      <w:r w:rsidRPr="00EF1F95">
        <w:t>with</w:t>
      </w:r>
      <w:r w:rsidR="00320B1A">
        <w:t xml:space="preserve"> </w:t>
      </w:r>
      <w:r w:rsidRPr="00EF1F95">
        <w:t>your</w:t>
      </w:r>
      <w:r w:rsidR="00320B1A">
        <w:t xml:space="preserve"> </w:t>
      </w:r>
      <w:r w:rsidRPr="00EF1F95">
        <w:t>answers,</w:t>
      </w:r>
      <w:r w:rsidR="00320B1A">
        <w:t xml:space="preserve"> </w:t>
      </w:r>
      <w:r w:rsidRPr="00EF1F95">
        <w:t>so</w:t>
      </w:r>
      <w:r w:rsidR="00320B1A">
        <w:t xml:space="preserve"> </w:t>
      </w:r>
      <w:r w:rsidRPr="00EF1F95">
        <w:t>your</w:t>
      </w:r>
      <w:r w:rsidR="00320B1A">
        <w:t xml:space="preserve"> </w:t>
      </w:r>
      <w:r w:rsidRPr="00EF1F95">
        <w:t>answers</w:t>
      </w:r>
      <w:r w:rsidR="00320B1A">
        <w:t xml:space="preserve"> </w:t>
      </w:r>
      <w:r w:rsidRPr="00EF1F95">
        <w:t>are</w:t>
      </w:r>
      <w:r w:rsidR="00320B1A">
        <w:t xml:space="preserve"> </w:t>
      </w:r>
      <w:r w:rsidRPr="00EF1F95">
        <w:t>anonymous.</w:t>
      </w:r>
      <w:r w:rsidR="00607315">
        <w:t xml:space="preserve"> </w:t>
      </w:r>
      <w:r w:rsidRPr="00EF1F95">
        <w:t>Data</w:t>
      </w:r>
      <w:r w:rsidR="00320B1A">
        <w:t xml:space="preserve"> </w:t>
      </w:r>
      <w:proofErr w:type="gramStart"/>
      <w:r w:rsidRPr="00EF1F95">
        <w:t>are</w:t>
      </w:r>
      <w:r w:rsidR="00320B1A">
        <w:t xml:space="preserve"> </w:t>
      </w:r>
      <w:r w:rsidRPr="00EF1F95">
        <w:t>collected</w:t>
      </w:r>
      <w:proofErr w:type="gramEnd"/>
      <w:r w:rsidR="00320B1A">
        <w:t xml:space="preserve"> </w:t>
      </w:r>
      <w:r w:rsidRPr="00EF1F95">
        <w:t>via</w:t>
      </w:r>
      <w:r w:rsidR="00320B1A">
        <w:t xml:space="preserve"> </w:t>
      </w:r>
      <w:r w:rsidRPr="00EF1F95">
        <w:t>an</w:t>
      </w:r>
      <w:r w:rsidR="00320B1A">
        <w:t xml:space="preserve"> </w:t>
      </w:r>
      <w:r w:rsidRPr="00EF1F95">
        <w:t>online</w:t>
      </w:r>
      <w:r w:rsidR="00320B1A">
        <w:t xml:space="preserve"> </w:t>
      </w:r>
      <w:r w:rsidRPr="00EF1F95">
        <w:t>platform</w:t>
      </w:r>
      <w:r w:rsidR="00320B1A">
        <w:t xml:space="preserve"> </w:t>
      </w:r>
      <w:r w:rsidRPr="00EF1F95">
        <w:t>not</w:t>
      </w:r>
      <w:r w:rsidR="00320B1A">
        <w:t xml:space="preserve"> </w:t>
      </w:r>
      <w:r w:rsidRPr="00EF1F95">
        <w:t>hosted</w:t>
      </w:r>
      <w:r w:rsidR="00320B1A">
        <w:t xml:space="preserve"> </w:t>
      </w:r>
      <w:r w:rsidRPr="00EF1F95">
        <w:t>by</w:t>
      </w:r>
      <w:r w:rsidR="00320B1A">
        <w:t xml:space="preserve"> </w:t>
      </w:r>
      <w:r w:rsidRPr="00EF1F95">
        <w:t>OU</w:t>
      </w:r>
      <w:r w:rsidR="00320B1A">
        <w:t xml:space="preserve"> </w:t>
      </w:r>
      <w:r w:rsidRPr="00EF1F95">
        <w:t>that</w:t>
      </w:r>
      <w:r w:rsidR="00320B1A">
        <w:t xml:space="preserve"> </w:t>
      </w:r>
      <w:r w:rsidRPr="00EF1F95">
        <w:t>has</w:t>
      </w:r>
      <w:r w:rsidR="00320B1A">
        <w:t xml:space="preserve"> </w:t>
      </w:r>
      <w:r w:rsidRPr="00EF1F95">
        <w:t>its</w:t>
      </w:r>
      <w:r w:rsidR="00320B1A">
        <w:t xml:space="preserve"> </w:t>
      </w:r>
      <w:r w:rsidRPr="00EF1F95">
        <w:t>own</w:t>
      </w:r>
      <w:r w:rsidR="00320B1A">
        <w:t xml:space="preserve"> </w:t>
      </w:r>
      <w:r w:rsidRPr="00EF1F95">
        <w:t>privacy</w:t>
      </w:r>
      <w:r w:rsidR="00320B1A">
        <w:t xml:space="preserve"> </w:t>
      </w:r>
      <w:r w:rsidRPr="00EF1F95">
        <w:t>and</w:t>
      </w:r>
      <w:r w:rsidR="00320B1A">
        <w:t xml:space="preserve"> </w:t>
      </w:r>
      <w:r w:rsidRPr="00EF1F95">
        <w:t>security</w:t>
      </w:r>
      <w:r w:rsidR="00320B1A">
        <w:t xml:space="preserve"> </w:t>
      </w:r>
      <w:r w:rsidRPr="00EF1F95">
        <w:t>policies</w:t>
      </w:r>
      <w:r w:rsidR="00320B1A">
        <w:t xml:space="preserve"> </w:t>
      </w:r>
      <w:r w:rsidRPr="00EF1F95">
        <w:t>for</w:t>
      </w:r>
      <w:r w:rsidR="00320B1A">
        <w:t xml:space="preserve"> </w:t>
      </w:r>
      <w:r w:rsidRPr="00EF1F95">
        <w:t>keeping</w:t>
      </w:r>
      <w:r w:rsidR="00320B1A">
        <w:t xml:space="preserve"> </w:t>
      </w:r>
      <w:r w:rsidRPr="00EF1F95">
        <w:t>your</w:t>
      </w:r>
      <w:r w:rsidR="00320B1A">
        <w:t xml:space="preserve"> </w:t>
      </w:r>
      <w:r w:rsidRPr="00EF1F95">
        <w:t>information</w:t>
      </w:r>
      <w:r w:rsidR="00320B1A">
        <w:t xml:space="preserve"> </w:t>
      </w:r>
      <w:r w:rsidRPr="00EF1F95">
        <w:t>confidential.</w:t>
      </w:r>
      <w:r w:rsidR="00320B1A">
        <w:t xml:space="preserve"> </w:t>
      </w:r>
      <w:r w:rsidRPr="00EF1F95">
        <w:t>Please</w:t>
      </w:r>
      <w:r w:rsidR="00320B1A">
        <w:t xml:space="preserve"> </w:t>
      </w:r>
      <w:r w:rsidRPr="00EF1F95">
        <w:t>note</w:t>
      </w:r>
      <w:r w:rsidR="00320B1A">
        <w:t xml:space="preserve"> </w:t>
      </w:r>
      <w:r w:rsidRPr="00EF1F95">
        <w:t>no</w:t>
      </w:r>
      <w:r w:rsidR="00320B1A">
        <w:t xml:space="preserve"> </w:t>
      </w:r>
      <w:r w:rsidRPr="00EF1F95">
        <w:t>assurance</w:t>
      </w:r>
      <w:r w:rsidR="00320B1A">
        <w:t xml:space="preserve"> </w:t>
      </w:r>
      <w:proofErr w:type="gramStart"/>
      <w:r w:rsidRPr="00EF1F95">
        <w:t>can</w:t>
      </w:r>
      <w:r w:rsidR="00320B1A">
        <w:t xml:space="preserve"> </w:t>
      </w:r>
      <w:r w:rsidRPr="00EF1F95">
        <w:t>be</w:t>
      </w:r>
      <w:r w:rsidR="00320B1A">
        <w:t xml:space="preserve"> </w:t>
      </w:r>
      <w:r w:rsidRPr="00EF1F95">
        <w:t>made</w:t>
      </w:r>
      <w:proofErr w:type="gramEnd"/>
      <w:r w:rsidR="00320B1A">
        <w:t xml:space="preserve"> </w:t>
      </w:r>
      <w:r w:rsidRPr="00EF1F95">
        <w:t>as</w:t>
      </w:r>
      <w:r w:rsidR="00320B1A">
        <w:t xml:space="preserve"> </w:t>
      </w:r>
      <w:r w:rsidRPr="00EF1F95">
        <w:t>to</w:t>
      </w:r>
      <w:r w:rsidR="00320B1A">
        <w:t xml:space="preserve"> </w:t>
      </w:r>
      <w:r w:rsidRPr="00EF1F95">
        <w:t>the</w:t>
      </w:r>
      <w:r w:rsidR="00320B1A">
        <w:t xml:space="preserve"> </w:t>
      </w:r>
      <w:r w:rsidRPr="00EF1F95">
        <w:t>use</w:t>
      </w:r>
      <w:r w:rsidR="00320B1A">
        <w:t xml:space="preserve"> </w:t>
      </w:r>
      <w:r w:rsidRPr="00EF1F95">
        <w:t>of</w:t>
      </w:r>
      <w:r w:rsidR="00320B1A">
        <w:t xml:space="preserve"> </w:t>
      </w:r>
      <w:r w:rsidRPr="00EF1F95">
        <w:t>the</w:t>
      </w:r>
      <w:r w:rsidR="00320B1A">
        <w:t xml:space="preserve"> </w:t>
      </w:r>
      <w:r w:rsidRPr="00EF1F95">
        <w:t>data</w:t>
      </w:r>
      <w:r w:rsidR="00320B1A">
        <w:t xml:space="preserve"> </w:t>
      </w:r>
      <w:r w:rsidRPr="00EF1F95">
        <w:t>you</w:t>
      </w:r>
      <w:r w:rsidR="00320B1A">
        <w:t xml:space="preserve"> </w:t>
      </w:r>
      <w:r w:rsidRPr="00EF1F95">
        <w:t>provide</w:t>
      </w:r>
      <w:r w:rsidR="00320B1A">
        <w:t xml:space="preserve"> </w:t>
      </w:r>
      <w:r w:rsidRPr="00EF1F95">
        <w:t>for</w:t>
      </w:r>
      <w:r w:rsidR="00320B1A">
        <w:t xml:space="preserve"> </w:t>
      </w:r>
      <w:r w:rsidRPr="00EF1F95">
        <w:t>purposes</w:t>
      </w:r>
      <w:r w:rsidR="00320B1A">
        <w:t xml:space="preserve"> </w:t>
      </w:r>
      <w:r w:rsidRPr="00EF1F95">
        <w:t>other</w:t>
      </w:r>
      <w:r w:rsidR="00320B1A">
        <w:t xml:space="preserve"> </w:t>
      </w:r>
      <w:r w:rsidRPr="00EF1F95">
        <w:t>than</w:t>
      </w:r>
      <w:r w:rsidR="00320B1A">
        <w:t xml:space="preserve"> </w:t>
      </w:r>
      <w:r w:rsidRPr="00EF1F95">
        <w:t>this</w:t>
      </w:r>
      <w:r w:rsidR="00320B1A">
        <w:t xml:space="preserve"> </w:t>
      </w:r>
      <w:r w:rsidRPr="00EF1F95">
        <w:t>research.</w:t>
      </w:r>
    </w:p>
    <w:p w14:paraId="55520357" w14:textId="5DCDD290" w:rsidR="009B7709" w:rsidRPr="00EF1F95" w:rsidRDefault="009B7709" w:rsidP="00EC60D3">
      <w:bookmarkStart w:id="2741" w:name="_Toc92471197"/>
      <w:r w:rsidRPr="00EC60D3">
        <w:rPr>
          <w:b/>
        </w:rPr>
        <w:t>What</w:t>
      </w:r>
      <w:r w:rsidR="00320B1A" w:rsidRPr="00EC60D3">
        <w:rPr>
          <w:b/>
        </w:rPr>
        <w:t xml:space="preserve"> </w:t>
      </w:r>
      <w:r w:rsidRPr="00EC60D3">
        <w:rPr>
          <w:b/>
        </w:rPr>
        <w:t>will</w:t>
      </w:r>
      <w:r w:rsidR="00320B1A" w:rsidRPr="00EC60D3">
        <w:rPr>
          <w:b/>
        </w:rPr>
        <w:t xml:space="preserve"> </w:t>
      </w:r>
      <w:r w:rsidRPr="00EC60D3">
        <w:rPr>
          <w:b/>
        </w:rPr>
        <w:t>happen</w:t>
      </w:r>
      <w:r w:rsidR="00320B1A" w:rsidRPr="00EC60D3">
        <w:rPr>
          <w:b/>
        </w:rPr>
        <w:t xml:space="preserve"> </w:t>
      </w:r>
      <w:r w:rsidRPr="00EC60D3">
        <w:rPr>
          <w:b/>
        </w:rPr>
        <w:t>to</w:t>
      </w:r>
      <w:r w:rsidR="00320B1A" w:rsidRPr="00EC60D3">
        <w:rPr>
          <w:b/>
        </w:rPr>
        <w:t xml:space="preserve"> </w:t>
      </w:r>
      <w:r w:rsidRPr="00EC60D3">
        <w:rPr>
          <w:b/>
        </w:rPr>
        <w:t>my</w:t>
      </w:r>
      <w:r w:rsidR="00320B1A" w:rsidRPr="00EC60D3">
        <w:rPr>
          <w:b/>
        </w:rPr>
        <w:t xml:space="preserve"> </w:t>
      </w:r>
      <w:r w:rsidRPr="00EC60D3">
        <w:rPr>
          <w:b/>
        </w:rPr>
        <w:t>data</w:t>
      </w:r>
      <w:r w:rsidR="00320B1A" w:rsidRPr="00EC60D3">
        <w:rPr>
          <w:b/>
        </w:rPr>
        <w:t xml:space="preserve"> </w:t>
      </w:r>
      <w:r w:rsidRPr="00EC60D3">
        <w:rPr>
          <w:b/>
        </w:rPr>
        <w:t>in</w:t>
      </w:r>
      <w:r w:rsidR="00320B1A" w:rsidRPr="00EC60D3">
        <w:rPr>
          <w:b/>
        </w:rPr>
        <w:t xml:space="preserve"> </w:t>
      </w:r>
      <w:r w:rsidRPr="00EC60D3">
        <w:rPr>
          <w:b/>
        </w:rPr>
        <w:t>the</w:t>
      </w:r>
      <w:r w:rsidR="00320B1A" w:rsidRPr="00EC60D3">
        <w:rPr>
          <w:b/>
        </w:rPr>
        <w:t xml:space="preserve"> </w:t>
      </w:r>
      <w:bookmarkEnd w:id="2741"/>
      <w:r w:rsidR="00A21466" w:rsidRPr="00A21466">
        <w:rPr>
          <w:b/>
        </w:rPr>
        <w:t>future?</w:t>
      </w:r>
      <w:r w:rsidR="00A21466" w:rsidRPr="00EF1F95">
        <w:t xml:space="preserve"> After</w:t>
      </w:r>
      <w:r w:rsidR="00320B1A">
        <w:t xml:space="preserve"> </w:t>
      </w:r>
      <w:r w:rsidRPr="00EF1F95">
        <w:t>removing</w:t>
      </w:r>
      <w:r w:rsidR="00320B1A">
        <w:t xml:space="preserve"> </w:t>
      </w:r>
      <w:r w:rsidRPr="00EF1F95">
        <w:t>all</w:t>
      </w:r>
      <w:r w:rsidR="00320B1A">
        <w:t xml:space="preserve"> </w:t>
      </w:r>
      <w:r w:rsidRPr="00EF1F95">
        <w:t>identifiers,</w:t>
      </w:r>
      <w:r w:rsidR="00320B1A">
        <w:t xml:space="preserve"> </w:t>
      </w:r>
      <w:r w:rsidRPr="00EF1F95">
        <w:t>we</w:t>
      </w:r>
      <w:r w:rsidR="00320B1A">
        <w:t xml:space="preserve"> </w:t>
      </w:r>
      <w:r w:rsidRPr="00EF1F95">
        <w:t>might</w:t>
      </w:r>
      <w:r w:rsidR="00320B1A">
        <w:t xml:space="preserve"> </w:t>
      </w:r>
      <w:r w:rsidRPr="00EF1F95">
        <w:t>share</w:t>
      </w:r>
      <w:r w:rsidR="00320B1A">
        <w:t xml:space="preserve"> </w:t>
      </w:r>
      <w:r w:rsidRPr="00EF1F95">
        <w:t>your</w:t>
      </w:r>
      <w:r w:rsidR="00320B1A">
        <w:t xml:space="preserve"> </w:t>
      </w:r>
      <w:r w:rsidRPr="00EF1F95">
        <w:t>data</w:t>
      </w:r>
      <w:r w:rsidR="00320B1A">
        <w:t xml:space="preserve"> </w:t>
      </w:r>
      <w:r w:rsidRPr="00EF1F95">
        <w:t>with</w:t>
      </w:r>
      <w:r w:rsidR="00320B1A">
        <w:t xml:space="preserve"> </w:t>
      </w:r>
      <w:r w:rsidRPr="00EF1F95">
        <w:t>other</w:t>
      </w:r>
      <w:r w:rsidR="00320B1A">
        <w:t xml:space="preserve"> </w:t>
      </w:r>
      <w:r w:rsidRPr="00EF1F95">
        <w:t>researchers</w:t>
      </w:r>
      <w:r w:rsidR="00320B1A">
        <w:t xml:space="preserve"> </w:t>
      </w:r>
      <w:r w:rsidRPr="00EF1F95">
        <w:t>or</w:t>
      </w:r>
      <w:r w:rsidR="00320B1A">
        <w:t xml:space="preserve"> </w:t>
      </w:r>
      <w:r w:rsidRPr="00EF1F95">
        <w:t>use</w:t>
      </w:r>
      <w:r w:rsidR="00320B1A">
        <w:t xml:space="preserve"> </w:t>
      </w:r>
      <w:r w:rsidRPr="00EF1F95">
        <w:t>it</w:t>
      </w:r>
      <w:r w:rsidR="00320B1A">
        <w:t xml:space="preserve"> </w:t>
      </w:r>
      <w:r w:rsidRPr="00EF1F95">
        <w:t>in</w:t>
      </w:r>
      <w:r w:rsidR="00320B1A">
        <w:t xml:space="preserve"> </w:t>
      </w:r>
      <w:r w:rsidRPr="00EF1F95">
        <w:t>future</w:t>
      </w:r>
      <w:r w:rsidR="00320B1A">
        <w:t xml:space="preserve"> </w:t>
      </w:r>
      <w:r w:rsidRPr="00EF1F95">
        <w:t>research</w:t>
      </w:r>
      <w:r w:rsidR="00320B1A">
        <w:t xml:space="preserve"> </w:t>
      </w:r>
      <w:r w:rsidRPr="00EF1F95">
        <w:t>without</w:t>
      </w:r>
      <w:r w:rsidR="00320B1A">
        <w:t xml:space="preserve"> </w:t>
      </w:r>
      <w:r w:rsidRPr="00EF1F95">
        <w:t>obtaining</w:t>
      </w:r>
      <w:r w:rsidR="00320B1A">
        <w:t xml:space="preserve"> </w:t>
      </w:r>
      <w:r w:rsidRPr="00EF1F95">
        <w:t>additional</w:t>
      </w:r>
      <w:r w:rsidR="00320B1A">
        <w:t xml:space="preserve"> </w:t>
      </w:r>
      <w:r w:rsidRPr="00EF1F95">
        <w:t>assent</w:t>
      </w:r>
      <w:r w:rsidR="00320B1A">
        <w:t xml:space="preserve"> </w:t>
      </w:r>
      <w:r w:rsidRPr="00EF1F95">
        <w:t>from</w:t>
      </w:r>
      <w:r w:rsidR="00320B1A">
        <w:t xml:space="preserve"> </w:t>
      </w:r>
      <w:r w:rsidRPr="00EF1F95">
        <w:t>you.</w:t>
      </w:r>
      <w:r w:rsidR="00320B1A">
        <w:t xml:space="preserve"> </w:t>
      </w:r>
    </w:p>
    <w:p w14:paraId="465701A3" w14:textId="465A00B5" w:rsidR="009B7709" w:rsidRPr="00EF1F95" w:rsidRDefault="009B7709" w:rsidP="00EC60D3">
      <w:r w:rsidRPr="00EC60D3">
        <w:rPr>
          <w:b/>
        </w:rPr>
        <w:t>Audio</w:t>
      </w:r>
      <w:r w:rsidR="00320B1A" w:rsidRPr="00EC60D3">
        <w:rPr>
          <w:b/>
        </w:rPr>
        <w:t xml:space="preserve"> </w:t>
      </w:r>
      <w:r w:rsidRPr="00EC60D3">
        <w:rPr>
          <w:b/>
        </w:rPr>
        <w:t>Recording</w:t>
      </w:r>
      <w:r w:rsidR="00320B1A" w:rsidRPr="00EC60D3">
        <w:rPr>
          <w:b/>
        </w:rPr>
        <w:t xml:space="preserve"> </w:t>
      </w:r>
      <w:r w:rsidRPr="00EC60D3">
        <w:rPr>
          <w:b/>
        </w:rPr>
        <w:t>of</w:t>
      </w:r>
      <w:r w:rsidR="00320B1A" w:rsidRPr="00EC60D3">
        <w:rPr>
          <w:b/>
        </w:rPr>
        <w:t xml:space="preserve"> </w:t>
      </w:r>
      <w:r w:rsidRPr="00EC60D3">
        <w:rPr>
          <w:b/>
        </w:rPr>
        <w:t>Research</w:t>
      </w:r>
      <w:r w:rsidR="00320B1A" w:rsidRPr="00EC60D3">
        <w:rPr>
          <w:b/>
        </w:rPr>
        <w:t xml:space="preserve"> </w:t>
      </w:r>
      <w:r w:rsidRPr="00EC60D3">
        <w:rPr>
          <w:b/>
        </w:rPr>
        <w:t>Activities</w:t>
      </w:r>
      <w:r w:rsidR="00320B1A">
        <w:t xml:space="preserve"> </w:t>
      </w:r>
      <w:r w:rsidRPr="00EF1F95">
        <w:t>help</w:t>
      </w:r>
      <w:r w:rsidR="00320B1A">
        <w:t xml:space="preserve"> </w:t>
      </w:r>
      <w:r w:rsidRPr="00EF1F95">
        <w:t>us</w:t>
      </w:r>
      <w:r w:rsidR="00320B1A">
        <w:t xml:space="preserve"> </w:t>
      </w:r>
      <w:r w:rsidRPr="00EF1F95">
        <w:t>accurately</w:t>
      </w:r>
      <w:r w:rsidR="00320B1A">
        <w:t xml:space="preserve"> </w:t>
      </w:r>
      <w:r w:rsidRPr="00EF1F95">
        <w:t>record</w:t>
      </w:r>
      <w:r w:rsidR="00320B1A">
        <w:t xml:space="preserve"> </w:t>
      </w:r>
      <w:r w:rsidRPr="00EF1F95">
        <w:t>your</w:t>
      </w:r>
      <w:r w:rsidR="00320B1A">
        <w:t xml:space="preserve"> </w:t>
      </w:r>
      <w:r w:rsidRPr="00EF1F95">
        <w:t>responses</w:t>
      </w:r>
      <w:r w:rsidR="001E03AD">
        <w:t>. Y</w:t>
      </w:r>
      <w:r w:rsidR="001E03AD" w:rsidRPr="00EF1F95">
        <w:t>our</w:t>
      </w:r>
      <w:r w:rsidR="001E03AD">
        <w:t xml:space="preserve"> </w:t>
      </w:r>
      <w:r w:rsidRPr="00EF1F95">
        <w:t>interview</w:t>
      </w:r>
      <w:r w:rsidR="00320B1A">
        <w:t xml:space="preserve"> </w:t>
      </w:r>
      <w:proofErr w:type="gramStart"/>
      <w:r w:rsidRPr="00EF1F95">
        <w:t>will</w:t>
      </w:r>
      <w:r w:rsidR="00320B1A">
        <w:t xml:space="preserve"> </w:t>
      </w:r>
      <w:r w:rsidRPr="00EF1F95">
        <w:t>be</w:t>
      </w:r>
      <w:r w:rsidR="00320B1A">
        <w:t xml:space="preserve"> </w:t>
      </w:r>
      <w:r w:rsidRPr="00EF1F95">
        <w:t>recorded</w:t>
      </w:r>
      <w:proofErr w:type="gramEnd"/>
      <w:r w:rsidR="00320B1A">
        <w:t xml:space="preserve"> </w:t>
      </w:r>
      <w:r w:rsidRPr="00EF1F95">
        <w:t>on</w:t>
      </w:r>
      <w:r w:rsidR="00320B1A">
        <w:t xml:space="preserve"> </w:t>
      </w:r>
      <w:r w:rsidRPr="00EF1F95">
        <w:t>an</w:t>
      </w:r>
      <w:r w:rsidR="00320B1A">
        <w:t xml:space="preserve"> </w:t>
      </w:r>
      <w:r w:rsidRPr="00EF1F95">
        <w:t>audio</w:t>
      </w:r>
      <w:r w:rsidR="00320B1A">
        <w:t xml:space="preserve"> </w:t>
      </w:r>
      <w:r w:rsidRPr="00EF1F95">
        <w:t>recording</w:t>
      </w:r>
      <w:r w:rsidR="00320B1A">
        <w:t xml:space="preserve"> </w:t>
      </w:r>
      <w:r w:rsidRPr="00EF1F95">
        <w:t>device.</w:t>
      </w:r>
      <w:r w:rsidR="00320B1A">
        <w:t xml:space="preserve"> </w:t>
      </w:r>
      <w:r w:rsidRPr="00EF1F95">
        <w:t>You</w:t>
      </w:r>
      <w:r w:rsidR="00320B1A">
        <w:t xml:space="preserve"> </w:t>
      </w:r>
      <w:r w:rsidRPr="00EF1F95">
        <w:t>have</w:t>
      </w:r>
      <w:r w:rsidR="00320B1A">
        <w:t xml:space="preserve"> </w:t>
      </w:r>
      <w:r w:rsidRPr="00EF1F95">
        <w:t>the</w:t>
      </w:r>
      <w:r w:rsidR="00320B1A">
        <w:t xml:space="preserve"> </w:t>
      </w:r>
      <w:r w:rsidRPr="00EF1F95">
        <w:t>right</w:t>
      </w:r>
      <w:r w:rsidR="00320B1A">
        <w:t xml:space="preserve"> </w:t>
      </w:r>
      <w:r w:rsidRPr="00EF1F95">
        <w:t>to</w:t>
      </w:r>
      <w:r w:rsidR="00320B1A">
        <w:t xml:space="preserve"> </w:t>
      </w:r>
      <w:r w:rsidRPr="00EF1F95">
        <w:t>refuse</w:t>
      </w:r>
      <w:r w:rsidR="00320B1A">
        <w:t xml:space="preserve"> </w:t>
      </w:r>
      <w:r w:rsidRPr="00EF1F95">
        <w:t>to</w:t>
      </w:r>
      <w:r w:rsidR="00320B1A">
        <w:t xml:space="preserve"> </w:t>
      </w:r>
      <w:r w:rsidRPr="00EF1F95">
        <w:t>allow</w:t>
      </w:r>
      <w:r w:rsidR="00320B1A">
        <w:t xml:space="preserve"> </w:t>
      </w:r>
      <w:r w:rsidRPr="00EF1F95">
        <w:t>such</w:t>
      </w:r>
      <w:r w:rsidR="00320B1A">
        <w:t xml:space="preserve"> </w:t>
      </w:r>
      <w:r w:rsidRPr="00EF1F95">
        <w:t>recording</w:t>
      </w:r>
      <w:r w:rsidR="00320B1A">
        <w:t xml:space="preserve"> </w:t>
      </w:r>
      <w:r w:rsidRPr="00EF1F95">
        <w:t>without</w:t>
      </w:r>
      <w:r w:rsidR="00320B1A">
        <w:t xml:space="preserve"> </w:t>
      </w:r>
      <w:r w:rsidRPr="00EF1F95">
        <w:t>penalty.</w:t>
      </w:r>
      <w:r w:rsidR="00320B1A">
        <w:t xml:space="preserve"> </w:t>
      </w:r>
    </w:p>
    <w:p w14:paraId="12E6ACAC" w14:textId="15CD7374" w:rsidR="009B7709" w:rsidRPr="00EF1F95" w:rsidRDefault="009B7709" w:rsidP="00EC60D3">
      <w:r w:rsidRPr="00EF1F95">
        <w:t>I</w:t>
      </w:r>
      <w:r w:rsidR="00320B1A">
        <w:t xml:space="preserve"> </w:t>
      </w:r>
      <w:r w:rsidRPr="00EF1F95">
        <w:t>consent</w:t>
      </w:r>
      <w:r w:rsidR="00320B1A">
        <w:t xml:space="preserve"> </w:t>
      </w:r>
      <w:r w:rsidRPr="00EF1F95">
        <w:t>to</w:t>
      </w:r>
      <w:r w:rsidR="00320B1A">
        <w:t xml:space="preserve"> </w:t>
      </w:r>
      <w:r w:rsidRPr="00EF1F95">
        <w:t>audio</w:t>
      </w:r>
      <w:r w:rsidR="00320B1A">
        <w:t xml:space="preserve"> </w:t>
      </w:r>
      <w:r w:rsidRPr="00EF1F95">
        <w:t>recording.___</w:t>
      </w:r>
      <w:r w:rsidR="00320B1A">
        <w:t xml:space="preserve"> </w:t>
      </w:r>
      <w:r w:rsidRPr="00EF1F95">
        <w:t>Yes___</w:t>
      </w:r>
      <w:r w:rsidR="00320B1A">
        <w:t xml:space="preserve"> </w:t>
      </w:r>
      <w:r w:rsidRPr="00EF1F95">
        <w:t>No</w:t>
      </w:r>
    </w:p>
    <w:p w14:paraId="367B0FE3" w14:textId="7CFB1910" w:rsidR="009B7709" w:rsidRDefault="009B7709" w:rsidP="00453600">
      <w:pPr>
        <w:spacing w:line="240" w:lineRule="auto"/>
      </w:pPr>
      <w:r w:rsidRPr="00EC60D3">
        <w:rPr>
          <w:b/>
        </w:rPr>
        <w:lastRenderedPageBreak/>
        <w:t>Who</w:t>
      </w:r>
      <w:r w:rsidR="003D5623" w:rsidRPr="00EC60D3">
        <w:rPr>
          <w:b/>
        </w:rPr>
        <w:t>m</w:t>
      </w:r>
      <w:r w:rsidR="00320B1A" w:rsidRPr="00EC60D3">
        <w:rPr>
          <w:b/>
        </w:rPr>
        <w:t xml:space="preserve"> </w:t>
      </w:r>
      <w:r w:rsidRPr="00EC60D3">
        <w:rPr>
          <w:b/>
        </w:rPr>
        <w:t>do</w:t>
      </w:r>
      <w:r w:rsidR="00320B1A" w:rsidRPr="00EC60D3">
        <w:rPr>
          <w:b/>
        </w:rPr>
        <w:t xml:space="preserve"> </w:t>
      </w:r>
      <w:r w:rsidRPr="00EC60D3">
        <w:rPr>
          <w:b/>
        </w:rPr>
        <w:t>I</w:t>
      </w:r>
      <w:r w:rsidR="00320B1A" w:rsidRPr="00EC60D3">
        <w:rPr>
          <w:b/>
        </w:rPr>
        <w:t xml:space="preserve"> </w:t>
      </w:r>
      <w:r w:rsidRPr="00EC60D3">
        <w:rPr>
          <w:b/>
        </w:rPr>
        <w:t>contact</w:t>
      </w:r>
      <w:r w:rsidR="00320B1A" w:rsidRPr="00EC60D3">
        <w:rPr>
          <w:b/>
        </w:rPr>
        <w:t xml:space="preserve"> </w:t>
      </w:r>
      <w:r w:rsidRPr="00EC60D3">
        <w:rPr>
          <w:b/>
        </w:rPr>
        <w:t>with</w:t>
      </w:r>
      <w:r w:rsidR="00320B1A" w:rsidRPr="00EC60D3">
        <w:rPr>
          <w:b/>
        </w:rPr>
        <w:t xml:space="preserve"> </w:t>
      </w:r>
      <w:r w:rsidRPr="00EC60D3">
        <w:rPr>
          <w:b/>
        </w:rPr>
        <w:t>questions,</w:t>
      </w:r>
      <w:r w:rsidR="00320B1A" w:rsidRPr="00EC60D3">
        <w:rPr>
          <w:b/>
        </w:rPr>
        <w:t xml:space="preserve"> </w:t>
      </w:r>
      <w:r w:rsidRPr="00EC60D3">
        <w:rPr>
          <w:b/>
        </w:rPr>
        <w:t>concerns</w:t>
      </w:r>
      <w:r w:rsidR="00607315" w:rsidRPr="00EC60D3">
        <w:rPr>
          <w:b/>
        </w:rPr>
        <w:t>,</w:t>
      </w:r>
      <w:r w:rsidR="00320B1A" w:rsidRPr="00EC60D3">
        <w:rPr>
          <w:b/>
        </w:rPr>
        <w:t xml:space="preserve"> </w:t>
      </w:r>
      <w:r w:rsidRPr="00EC60D3">
        <w:rPr>
          <w:b/>
        </w:rPr>
        <w:t>or</w:t>
      </w:r>
      <w:r w:rsidR="00320B1A" w:rsidRPr="00EC60D3">
        <w:rPr>
          <w:b/>
        </w:rPr>
        <w:t xml:space="preserve"> </w:t>
      </w:r>
      <w:r w:rsidRPr="00EC60D3">
        <w:rPr>
          <w:b/>
        </w:rPr>
        <w:t>complaints?</w:t>
      </w:r>
      <w:r w:rsidR="00320B1A">
        <w:t xml:space="preserve"> </w:t>
      </w:r>
      <w:proofErr w:type="gramStart"/>
      <w:r w:rsidRPr="00EF1F95">
        <w:t>If</w:t>
      </w:r>
      <w:r w:rsidR="00320B1A">
        <w:t xml:space="preserve"> </w:t>
      </w:r>
      <w:r w:rsidRPr="00EF1F95">
        <w:t>you</w:t>
      </w:r>
      <w:r w:rsidR="00320B1A">
        <w:t xml:space="preserve"> </w:t>
      </w:r>
      <w:r w:rsidRPr="00EF1F95">
        <w:t>have</w:t>
      </w:r>
      <w:r w:rsidR="00320B1A">
        <w:t xml:space="preserve"> </w:t>
      </w:r>
      <w:r w:rsidRPr="00EF1F95">
        <w:t>questions,</w:t>
      </w:r>
      <w:r w:rsidR="00320B1A">
        <w:t xml:space="preserve"> </w:t>
      </w:r>
      <w:r w:rsidRPr="00EF1F95">
        <w:t>concerns</w:t>
      </w:r>
      <w:r w:rsidR="004A42EB">
        <w:t>,</w:t>
      </w:r>
      <w:r w:rsidR="00320B1A">
        <w:t xml:space="preserve"> </w:t>
      </w:r>
      <w:r w:rsidRPr="00EF1F95">
        <w:t>or</w:t>
      </w:r>
      <w:r w:rsidR="00320B1A">
        <w:t xml:space="preserve"> </w:t>
      </w:r>
      <w:r w:rsidRPr="00EF1F95">
        <w:t>complaints</w:t>
      </w:r>
      <w:r w:rsidR="00320B1A">
        <w:t xml:space="preserve"> </w:t>
      </w:r>
      <w:r w:rsidRPr="00EF1F95">
        <w:t>about</w:t>
      </w:r>
      <w:r w:rsidR="00320B1A">
        <w:t xml:space="preserve"> </w:t>
      </w:r>
      <w:r w:rsidRPr="00EF1F95">
        <w:t>the</w:t>
      </w:r>
      <w:r w:rsidR="00320B1A">
        <w:t xml:space="preserve"> </w:t>
      </w:r>
      <w:r w:rsidRPr="00EF1F95">
        <w:t>research</w:t>
      </w:r>
      <w:r w:rsidR="00320B1A">
        <w:t xml:space="preserve"> </w:t>
      </w:r>
      <w:r w:rsidRPr="00EF1F95">
        <w:t>or</w:t>
      </w:r>
      <w:r w:rsidR="00320B1A">
        <w:t xml:space="preserve"> </w:t>
      </w:r>
      <w:r w:rsidRPr="00EF1F95">
        <w:t>have</w:t>
      </w:r>
      <w:r w:rsidR="00320B1A">
        <w:t xml:space="preserve"> </w:t>
      </w:r>
      <w:r w:rsidRPr="00EF1F95">
        <w:t>experienced</w:t>
      </w:r>
      <w:r w:rsidR="00320B1A">
        <w:t xml:space="preserve"> </w:t>
      </w:r>
      <w:r w:rsidRPr="00EF1F95">
        <w:t>a</w:t>
      </w:r>
      <w:r w:rsidR="00320B1A">
        <w:t xml:space="preserve"> </w:t>
      </w:r>
      <w:r w:rsidRPr="00EF1F95">
        <w:t>research-related</w:t>
      </w:r>
      <w:r w:rsidR="00320B1A">
        <w:t xml:space="preserve"> </w:t>
      </w:r>
      <w:r w:rsidRPr="00EF1F95">
        <w:t>injury,</w:t>
      </w:r>
      <w:proofErr w:type="gramEnd"/>
      <w:r w:rsidR="00320B1A">
        <w:t xml:space="preserve"> </w:t>
      </w:r>
      <w:r w:rsidRPr="00EF1F95">
        <w:t>contact</w:t>
      </w:r>
      <w:r w:rsidR="00320B1A">
        <w:t xml:space="preserve"> </w:t>
      </w:r>
      <w:r w:rsidRPr="00EF1F95">
        <w:t>me</w:t>
      </w:r>
      <w:r w:rsidR="00320B1A">
        <w:t xml:space="preserve"> </w:t>
      </w:r>
      <w:r w:rsidRPr="00EF1F95">
        <w:t>at</w:t>
      </w:r>
      <w:r w:rsidR="00320B1A">
        <w:t xml:space="preserve"> </w:t>
      </w:r>
      <w:r w:rsidRPr="00EF1F95">
        <w:t>(918)</w:t>
      </w:r>
      <w:r w:rsidR="00320B1A">
        <w:t xml:space="preserve"> </w:t>
      </w:r>
      <w:r w:rsidRPr="00EF1F95">
        <w:t>924-2730</w:t>
      </w:r>
      <w:r w:rsidR="00320B1A">
        <w:t xml:space="preserve"> </w:t>
      </w:r>
      <w:r w:rsidRPr="00EF1F95">
        <w:t>or</w:t>
      </w:r>
      <w:r w:rsidR="00320B1A">
        <w:t xml:space="preserve"> </w:t>
      </w:r>
      <w:hyperlink r:id="rId12" w:history="1">
        <w:r w:rsidR="00453600" w:rsidRPr="00052216">
          <w:rPr>
            <w:rStyle w:val="Hyperlink"/>
          </w:rPr>
          <w:t>robkaiser33@ou.edu</w:t>
        </w:r>
      </w:hyperlink>
      <w:r w:rsidR="004A42EB">
        <w:t>.</w:t>
      </w:r>
    </w:p>
    <w:p w14:paraId="6D8DEA95" w14:textId="77777777" w:rsidR="00453600" w:rsidRPr="00EF1F95" w:rsidRDefault="00453600" w:rsidP="00453600">
      <w:pPr>
        <w:spacing w:line="240" w:lineRule="auto"/>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Caption w:val="Signature Lines"/>
        <w:tblDescription w:val="The participant, researcher obtaining assent, and witness (if applicable) should sign and date here."/>
      </w:tblPr>
      <w:tblGrid>
        <w:gridCol w:w="4916"/>
        <w:gridCol w:w="2650"/>
        <w:gridCol w:w="1784"/>
      </w:tblGrid>
      <w:tr w:rsidR="009B7709" w:rsidRPr="00EF1F95" w14:paraId="1156DA4A" w14:textId="77777777" w:rsidTr="00AE40BA">
        <w:trPr>
          <w:trHeight w:val="692"/>
          <w:tblHeader/>
        </w:trPr>
        <w:tc>
          <w:tcPr>
            <w:tcW w:w="4916" w:type="dxa"/>
          </w:tcPr>
          <w:p w14:paraId="2DA29F90" w14:textId="53F0AD8F" w:rsidR="009B7709" w:rsidRPr="00EF1F95" w:rsidRDefault="009B7709" w:rsidP="00453600">
            <w:pPr>
              <w:widowControl w:val="0"/>
              <w:spacing w:after="120" w:line="240" w:lineRule="auto"/>
            </w:pPr>
            <w:r w:rsidRPr="00EF1F95">
              <w:t>You</w:t>
            </w:r>
            <w:r w:rsidR="00320B1A">
              <w:t xml:space="preserve"> </w:t>
            </w:r>
            <w:r w:rsidRPr="00EF1F95">
              <w:t>can</w:t>
            </w:r>
            <w:r w:rsidR="00320B1A">
              <w:t xml:space="preserve"> </w:t>
            </w:r>
            <w:r w:rsidRPr="00EF1F95">
              <w:t>also</w:t>
            </w:r>
            <w:r w:rsidR="00320B1A">
              <w:t xml:space="preserve"> </w:t>
            </w:r>
            <w:r w:rsidRPr="00EF1F95">
              <w:t>contact</w:t>
            </w:r>
            <w:r w:rsidR="00320B1A">
              <w:t xml:space="preserve"> </w:t>
            </w:r>
            <w:r w:rsidRPr="00EF1F95">
              <w:t>the</w:t>
            </w:r>
            <w:r w:rsidR="00320B1A">
              <w:t xml:space="preserve"> </w:t>
            </w:r>
            <w:r w:rsidRPr="00EF1F95">
              <w:t>University</w:t>
            </w:r>
            <w:r w:rsidR="00320B1A">
              <w:t xml:space="preserve"> </w:t>
            </w:r>
            <w:r w:rsidRPr="00EF1F95">
              <w:t>of</w:t>
            </w:r>
            <w:r w:rsidR="00320B1A">
              <w:t xml:space="preserve"> </w:t>
            </w:r>
            <w:r w:rsidRPr="00EF1F95">
              <w:t>Oklahoma</w:t>
            </w:r>
            <w:r w:rsidR="00320B1A">
              <w:t xml:space="preserve"> </w:t>
            </w:r>
            <w:r w:rsidRPr="00EF1F95">
              <w:t>–</w:t>
            </w:r>
            <w:r w:rsidR="00320B1A">
              <w:t xml:space="preserve"> </w:t>
            </w:r>
            <w:r w:rsidRPr="00EF1F95">
              <w:t>Norman</w:t>
            </w:r>
            <w:r w:rsidR="00320B1A">
              <w:t xml:space="preserve"> </w:t>
            </w:r>
            <w:r w:rsidRPr="00EF1F95">
              <w:t>Campus</w:t>
            </w:r>
            <w:r w:rsidR="00320B1A">
              <w:t xml:space="preserve"> </w:t>
            </w:r>
            <w:r w:rsidRPr="00EF1F95">
              <w:t>Institutional</w:t>
            </w:r>
            <w:r w:rsidR="00320B1A">
              <w:t xml:space="preserve"> </w:t>
            </w:r>
            <w:r w:rsidRPr="00EF1F95">
              <w:t>Review</w:t>
            </w:r>
            <w:r w:rsidR="00320B1A">
              <w:t xml:space="preserve"> </w:t>
            </w:r>
            <w:r w:rsidRPr="00EF1F95">
              <w:t>Board</w:t>
            </w:r>
            <w:r w:rsidR="00320B1A">
              <w:t xml:space="preserve"> </w:t>
            </w:r>
            <w:r w:rsidRPr="00EF1F95">
              <w:t>(OU-NC</w:t>
            </w:r>
            <w:r w:rsidR="00320B1A">
              <w:t xml:space="preserve"> </w:t>
            </w:r>
            <w:r w:rsidRPr="00EF1F95">
              <w:t>IRB)</w:t>
            </w:r>
            <w:r w:rsidR="00320B1A">
              <w:t xml:space="preserve"> </w:t>
            </w:r>
            <w:r w:rsidRPr="00EF1F95">
              <w:t>at</w:t>
            </w:r>
            <w:r w:rsidR="00320B1A">
              <w:t xml:space="preserve"> </w:t>
            </w:r>
            <w:r w:rsidRPr="00EF1F95">
              <w:t>405-325-8110</w:t>
            </w:r>
            <w:r w:rsidR="00320B1A">
              <w:t xml:space="preserve"> </w:t>
            </w:r>
            <w:r w:rsidRPr="00EF1F95">
              <w:t>or</w:t>
            </w:r>
            <w:r w:rsidR="00320B1A">
              <w:t xml:space="preserve"> </w:t>
            </w:r>
            <w:hyperlink r:id="rId13" w:history="1">
              <w:r w:rsidRPr="00EC60D3">
                <w:rPr>
                  <w:rStyle w:val="Hyperlink"/>
                  <w:color w:val="auto"/>
                  <w:u w:val="none"/>
                </w:rPr>
                <w:t>irb@ou.edu</w:t>
              </w:r>
            </w:hyperlink>
            <w:r w:rsidR="00320B1A">
              <w:t xml:space="preserve"> </w:t>
            </w:r>
            <w:r w:rsidRPr="00EF1F95">
              <w:t>if</w:t>
            </w:r>
            <w:r w:rsidR="00320B1A">
              <w:t xml:space="preserve"> </w:t>
            </w:r>
            <w:r w:rsidRPr="00EF1F95">
              <w:t>you</w:t>
            </w:r>
            <w:r w:rsidR="00320B1A">
              <w:t xml:space="preserve"> </w:t>
            </w:r>
            <w:r w:rsidRPr="00EF1F95">
              <w:t>have</w:t>
            </w:r>
            <w:r w:rsidR="00320B1A">
              <w:t xml:space="preserve"> </w:t>
            </w:r>
            <w:r w:rsidRPr="00EF1F95">
              <w:t>questions</w:t>
            </w:r>
            <w:r w:rsidR="00320B1A">
              <w:t xml:space="preserve"> </w:t>
            </w:r>
            <w:r w:rsidRPr="00EF1F95">
              <w:t>about</w:t>
            </w:r>
            <w:r w:rsidR="00320B1A">
              <w:t xml:space="preserve"> </w:t>
            </w:r>
            <w:r w:rsidRPr="00EF1F95">
              <w:t>your</w:t>
            </w:r>
            <w:r w:rsidR="00320B1A">
              <w:t xml:space="preserve"> </w:t>
            </w:r>
            <w:r w:rsidRPr="00EF1F95">
              <w:t>rights</w:t>
            </w:r>
            <w:r w:rsidR="00320B1A">
              <w:t xml:space="preserve"> </w:t>
            </w:r>
            <w:r w:rsidRPr="00EF1F95">
              <w:t>as</w:t>
            </w:r>
            <w:r w:rsidR="00320B1A">
              <w:t xml:space="preserve"> </w:t>
            </w:r>
            <w:r w:rsidRPr="00EF1F95">
              <w:t>a</w:t>
            </w:r>
            <w:r w:rsidR="00320B1A">
              <w:t xml:space="preserve"> </w:t>
            </w:r>
            <w:r w:rsidRPr="00EF1F95">
              <w:t>research</w:t>
            </w:r>
            <w:r w:rsidR="00320B1A">
              <w:t xml:space="preserve"> </w:t>
            </w:r>
            <w:r w:rsidRPr="00EF1F95">
              <w:t>participant,</w:t>
            </w:r>
            <w:r w:rsidR="00320B1A">
              <w:t xml:space="preserve"> </w:t>
            </w:r>
            <w:r w:rsidRPr="00EF1F95">
              <w:t>concerns,</w:t>
            </w:r>
            <w:r w:rsidR="00320B1A">
              <w:t xml:space="preserve"> </w:t>
            </w:r>
            <w:r w:rsidRPr="00EF1F95">
              <w:t>or</w:t>
            </w:r>
            <w:r w:rsidR="00320B1A">
              <w:t xml:space="preserve"> </w:t>
            </w:r>
            <w:r w:rsidRPr="00EF1F95">
              <w:t>complaints</w:t>
            </w:r>
            <w:r w:rsidR="00320B1A">
              <w:t xml:space="preserve"> </w:t>
            </w:r>
            <w:r w:rsidRPr="00EF1F95">
              <w:t>about</w:t>
            </w:r>
            <w:r w:rsidR="00320B1A">
              <w:t xml:space="preserve"> </w:t>
            </w:r>
            <w:r w:rsidRPr="00EF1F95">
              <w:t>the</w:t>
            </w:r>
            <w:r w:rsidR="00320B1A">
              <w:t xml:space="preserve"> </w:t>
            </w:r>
            <w:r w:rsidRPr="00EF1F95">
              <w:t>research</w:t>
            </w:r>
            <w:r w:rsidR="00320B1A">
              <w:t xml:space="preserve"> </w:t>
            </w:r>
            <w:r w:rsidRPr="00EF1F95">
              <w:t>and</w:t>
            </w:r>
            <w:r w:rsidR="00320B1A">
              <w:t xml:space="preserve"> </w:t>
            </w:r>
            <w:r w:rsidRPr="00EF1F95">
              <w:t>wish</w:t>
            </w:r>
            <w:r w:rsidR="00320B1A">
              <w:t xml:space="preserve"> </w:t>
            </w:r>
            <w:r w:rsidRPr="00EF1F95">
              <w:t>to</w:t>
            </w:r>
            <w:r w:rsidR="00320B1A">
              <w:t xml:space="preserve"> </w:t>
            </w:r>
            <w:r w:rsidRPr="00EF1F95">
              <w:t>talk</w:t>
            </w:r>
            <w:r w:rsidR="00320B1A">
              <w:t xml:space="preserve"> </w:t>
            </w:r>
            <w:r w:rsidRPr="00EF1F95">
              <w:t>to</w:t>
            </w:r>
            <w:r w:rsidR="00320B1A">
              <w:t xml:space="preserve"> </w:t>
            </w:r>
            <w:r w:rsidRPr="00EF1F95">
              <w:t>someone</w:t>
            </w:r>
            <w:r w:rsidR="00320B1A">
              <w:t xml:space="preserve"> </w:t>
            </w:r>
            <w:r w:rsidRPr="00EF1F95">
              <w:t>other</w:t>
            </w:r>
            <w:r w:rsidR="00320B1A">
              <w:t xml:space="preserve"> </w:t>
            </w:r>
            <w:r w:rsidRPr="00EF1F95">
              <w:t>than</w:t>
            </w:r>
            <w:r w:rsidR="00320B1A">
              <w:t xml:space="preserve"> </w:t>
            </w:r>
            <w:r w:rsidRPr="00EF1F95">
              <w:t>the</w:t>
            </w:r>
            <w:r w:rsidR="00320B1A">
              <w:t xml:space="preserve"> </w:t>
            </w:r>
            <w:r w:rsidRPr="00EF1F95">
              <w:t>researcher(s)</w:t>
            </w:r>
            <w:r w:rsidR="00320B1A">
              <w:t xml:space="preserve"> </w:t>
            </w:r>
            <w:r w:rsidRPr="00EF1F95">
              <w:t>or</w:t>
            </w:r>
            <w:r w:rsidR="00320B1A">
              <w:t xml:space="preserve"> </w:t>
            </w:r>
            <w:r w:rsidRPr="00EF1F95">
              <w:t>if</w:t>
            </w:r>
            <w:r w:rsidR="00320B1A">
              <w:t xml:space="preserve"> </w:t>
            </w:r>
            <w:r w:rsidRPr="00EF1F95">
              <w:t>you</w:t>
            </w:r>
            <w:r w:rsidR="00320B1A">
              <w:t xml:space="preserve"> </w:t>
            </w:r>
            <w:r w:rsidRPr="00EF1F95">
              <w:t>cannot</w:t>
            </w:r>
            <w:r w:rsidR="00320B1A">
              <w:t xml:space="preserve"> </w:t>
            </w:r>
            <w:r w:rsidRPr="00EF1F95">
              <w:t>reach</w:t>
            </w:r>
            <w:r w:rsidR="00320B1A">
              <w:t xml:space="preserve"> </w:t>
            </w:r>
            <w:r w:rsidRPr="00EF1F95">
              <w:t>the</w:t>
            </w:r>
            <w:r w:rsidR="00320B1A">
              <w:t xml:space="preserve"> </w:t>
            </w:r>
            <w:r w:rsidR="00AE40BA">
              <w:t xml:space="preserve">researcher(s). </w:t>
            </w:r>
            <w:r w:rsidRPr="00EF1F95">
              <w:rPr>
                <w:i/>
              </w:rPr>
              <w:t>You</w:t>
            </w:r>
            <w:r w:rsidR="00320B1A">
              <w:rPr>
                <w:i/>
              </w:rPr>
              <w:t xml:space="preserve"> </w:t>
            </w:r>
            <w:proofErr w:type="gramStart"/>
            <w:r w:rsidRPr="00EF1F95">
              <w:rPr>
                <w:i/>
              </w:rPr>
              <w:t>will</w:t>
            </w:r>
            <w:r w:rsidR="00320B1A">
              <w:rPr>
                <w:i/>
              </w:rPr>
              <w:t xml:space="preserve"> </w:t>
            </w:r>
            <w:r w:rsidRPr="00EF1F95">
              <w:rPr>
                <w:i/>
              </w:rPr>
              <w:t>be</w:t>
            </w:r>
            <w:r w:rsidR="00320B1A">
              <w:rPr>
                <w:i/>
              </w:rPr>
              <w:t xml:space="preserve"> </w:t>
            </w:r>
            <w:r w:rsidRPr="00EF1F95">
              <w:rPr>
                <w:i/>
              </w:rPr>
              <w:t>given</w:t>
            </w:r>
            <w:proofErr w:type="gramEnd"/>
            <w:r w:rsidR="00320B1A">
              <w:rPr>
                <w:i/>
              </w:rPr>
              <w:t xml:space="preserve"> </w:t>
            </w:r>
            <w:r w:rsidRPr="00EF1F95">
              <w:rPr>
                <w:i/>
              </w:rPr>
              <w:t>a</w:t>
            </w:r>
            <w:r w:rsidR="00320B1A">
              <w:rPr>
                <w:i/>
              </w:rPr>
              <w:t xml:space="preserve"> </w:t>
            </w:r>
            <w:r w:rsidRPr="00EF1F95">
              <w:rPr>
                <w:i/>
              </w:rPr>
              <w:t>copy</w:t>
            </w:r>
            <w:r w:rsidR="00320B1A">
              <w:rPr>
                <w:i/>
              </w:rPr>
              <w:t xml:space="preserve"> </w:t>
            </w:r>
            <w:r w:rsidRPr="00EF1F95">
              <w:rPr>
                <w:i/>
              </w:rPr>
              <w:t>of</w:t>
            </w:r>
            <w:r w:rsidR="00320B1A">
              <w:rPr>
                <w:i/>
              </w:rPr>
              <w:t xml:space="preserve"> </w:t>
            </w:r>
            <w:r w:rsidRPr="00EF1F95">
              <w:rPr>
                <w:i/>
              </w:rPr>
              <w:t>this</w:t>
            </w:r>
            <w:r w:rsidR="00320B1A">
              <w:rPr>
                <w:i/>
              </w:rPr>
              <w:t xml:space="preserve"> </w:t>
            </w:r>
            <w:r w:rsidRPr="00EF1F95">
              <w:rPr>
                <w:i/>
              </w:rPr>
              <w:t>document</w:t>
            </w:r>
            <w:r w:rsidR="00320B1A">
              <w:rPr>
                <w:i/>
              </w:rPr>
              <w:t xml:space="preserve"> </w:t>
            </w:r>
            <w:r w:rsidRPr="00EF1F95">
              <w:rPr>
                <w:i/>
              </w:rPr>
              <w:t>for</w:t>
            </w:r>
            <w:r w:rsidR="00320B1A">
              <w:rPr>
                <w:i/>
              </w:rPr>
              <w:t xml:space="preserve"> </w:t>
            </w:r>
            <w:r w:rsidRPr="00EF1F95">
              <w:rPr>
                <w:i/>
              </w:rPr>
              <w:t>your</w:t>
            </w:r>
            <w:r w:rsidR="00320B1A">
              <w:rPr>
                <w:i/>
              </w:rPr>
              <w:t xml:space="preserve"> </w:t>
            </w:r>
            <w:r w:rsidRPr="00EF1F95">
              <w:rPr>
                <w:i/>
              </w:rPr>
              <w:t>records.</w:t>
            </w:r>
            <w:r w:rsidR="00320B1A">
              <w:rPr>
                <w:i/>
              </w:rPr>
              <w:t xml:space="preserve"> </w:t>
            </w:r>
            <w:r w:rsidRPr="00EF1F95">
              <w:rPr>
                <w:i/>
              </w:rPr>
              <w:t>By</w:t>
            </w:r>
            <w:r w:rsidR="00320B1A">
              <w:rPr>
                <w:i/>
              </w:rPr>
              <w:t xml:space="preserve"> </w:t>
            </w:r>
            <w:r w:rsidRPr="00EF1F95">
              <w:rPr>
                <w:i/>
              </w:rPr>
              <w:t>providing</w:t>
            </w:r>
            <w:r w:rsidR="00320B1A">
              <w:rPr>
                <w:i/>
              </w:rPr>
              <w:t xml:space="preserve"> </w:t>
            </w:r>
            <w:r w:rsidRPr="00EF1F95">
              <w:rPr>
                <w:i/>
              </w:rPr>
              <w:t>information</w:t>
            </w:r>
            <w:r w:rsidR="00320B1A">
              <w:rPr>
                <w:i/>
              </w:rPr>
              <w:t xml:space="preserve"> </w:t>
            </w:r>
            <w:r w:rsidRPr="00EF1F95">
              <w:rPr>
                <w:i/>
              </w:rPr>
              <w:t>to</w:t>
            </w:r>
            <w:r w:rsidR="00320B1A">
              <w:rPr>
                <w:i/>
              </w:rPr>
              <w:t xml:space="preserve"> </w:t>
            </w:r>
            <w:r w:rsidRPr="00EF1F95">
              <w:rPr>
                <w:i/>
              </w:rPr>
              <w:t>the</w:t>
            </w:r>
            <w:r w:rsidR="00320B1A">
              <w:rPr>
                <w:i/>
              </w:rPr>
              <w:t xml:space="preserve"> </w:t>
            </w:r>
            <w:r w:rsidRPr="00EF1F95">
              <w:rPr>
                <w:i/>
              </w:rPr>
              <w:t>researcher(s),</w:t>
            </w:r>
            <w:r w:rsidR="00320B1A">
              <w:rPr>
                <w:i/>
              </w:rPr>
              <w:t xml:space="preserve"> </w:t>
            </w:r>
            <w:r w:rsidR="001E03AD">
              <w:rPr>
                <w:i/>
              </w:rPr>
              <w:t xml:space="preserve">you are </w:t>
            </w:r>
            <w:r w:rsidRPr="00EF1F95">
              <w:rPr>
                <w:i/>
              </w:rPr>
              <w:t>agreeing</w:t>
            </w:r>
            <w:r w:rsidR="00320B1A">
              <w:rPr>
                <w:i/>
              </w:rPr>
              <w:t xml:space="preserve"> </w:t>
            </w:r>
            <w:r w:rsidRPr="00EF1F95">
              <w:rPr>
                <w:i/>
              </w:rPr>
              <w:t>to</w:t>
            </w:r>
            <w:r w:rsidR="00320B1A">
              <w:rPr>
                <w:i/>
              </w:rPr>
              <w:t xml:space="preserve"> </w:t>
            </w:r>
            <w:r w:rsidRPr="00EF1F95">
              <w:rPr>
                <w:i/>
              </w:rPr>
              <w:t>participate</w:t>
            </w:r>
            <w:r w:rsidR="00320B1A">
              <w:rPr>
                <w:i/>
              </w:rPr>
              <w:t xml:space="preserve"> </w:t>
            </w:r>
            <w:r w:rsidRPr="00EF1F95">
              <w:rPr>
                <w:i/>
              </w:rPr>
              <w:t>in</w:t>
            </w:r>
            <w:r w:rsidR="00320B1A">
              <w:rPr>
                <w:i/>
              </w:rPr>
              <w:t xml:space="preserve"> </w:t>
            </w:r>
            <w:r w:rsidRPr="00EF1F95">
              <w:rPr>
                <w:i/>
              </w:rPr>
              <w:t>this</w:t>
            </w:r>
            <w:r w:rsidR="00320B1A">
              <w:rPr>
                <w:i/>
              </w:rPr>
              <w:t xml:space="preserve"> </w:t>
            </w:r>
            <w:proofErr w:type="spellStart"/>
            <w:r w:rsidRPr="00EC60D3">
              <w:rPr>
                <w:i/>
              </w:rPr>
              <w:t>research</w:t>
            </w:r>
            <w:r w:rsidRPr="00EF1F95">
              <w:rPr>
                <w:i/>
              </w:rPr>
              <w:t>.</w:t>
            </w:r>
            <w:r w:rsidRPr="00EF1F95">
              <w:t>Participant</w:t>
            </w:r>
            <w:proofErr w:type="spellEnd"/>
            <w:r w:rsidR="00320B1A">
              <w:t xml:space="preserve"> </w:t>
            </w:r>
            <w:r w:rsidRPr="00EF1F95">
              <w:t>Signature</w:t>
            </w:r>
          </w:p>
          <w:p w14:paraId="52D02C35" w14:textId="77777777" w:rsidR="009B7709" w:rsidRPr="00EF1F95" w:rsidRDefault="009B7709" w:rsidP="00453600">
            <w:pPr>
              <w:widowControl w:val="0"/>
              <w:spacing w:after="120" w:line="240" w:lineRule="auto"/>
            </w:pPr>
          </w:p>
        </w:tc>
        <w:tc>
          <w:tcPr>
            <w:tcW w:w="2650" w:type="dxa"/>
          </w:tcPr>
          <w:p w14:paraId="173CBF61" w14:textId="077F6696" w:rsidR="009B7709" w:rsidRPr="00EF1F95" w:rsidRDefault="009B7709" w:rsidP="00453600">
            <w:pPr>
              <w:widowControl w:val="0"/>
              <w:spacing w:after="120" w:line="240" w:lineRule="auto"/>
            </w:pPr>
            <w:r w:rsidRPr="00EF1F95">
              <w:t>Print</w:t>
            </w:r>
            <w:r w:rsidR="00320B1A">
              <w:t xml:space="preserve"> </w:t>
            </w:r>
            <w:r w:rsidRPr="00EF1F95">
              <w:t>Name</w:t>
            </w:r>
          </w:p>
          <w:p w14:paraId="1086A2B7" w14:textId="77777777" w:rsidR="009B7709" w:rsidRPr="00EF1F95" w:rsidRDefault="009B7709" w:rsidP="00453600">
            <w:pPr>
              <w:widowControl w:val="0"/>
              <w:spacing w:after="120" w:line="240" w:lineRule="auto"/>
            </w:pPr>
          </w:p>
          <w:p w14:paraId="181CFBFB" w14:textId="77777777" w:rsidR="009B7709" w:rsidRPr="00EF1F95" w:rsidRDefault="009B7709" w:rsidP="00453600">
            <w:pPr>
              <w:widowControl w:val="0"/>
              <w:spacing w:after="120" w:line="240" w:lineRule="auto"/>
            </w:pPr>
          </w:p>
        </w:tc>
        <w:tc>
          <w:tcPr>
            <w:tcW w:w="1784" w:type="dxa"/>
          </w:tcPr>
          <w:p w14:paraId="2AFB9A30" w14:textId="77777777" w:rsidR="009B7709" w:rsidRPr="00EF1F95" w:rsidRDefault="009B7709" w:rsidP="00453600">
            <w:pPr>
              <w:widowControl w:val="0"/>
              <w:spacing w:after="120" w:line="240" w:lineRule="auto"/>
            </w:pPr>
            <w:r w:rsidRPr="00EF1F95">
              <w:t>Date</w:t>
            </w:r>
          </w:p>
        </w:tc>
      </w:tr>
      <w:tr w:rsidR="009B7709" w:rsidRPr="00EF1F95" w14:paraId="2E23EC0D" w14:textId="77777777" w:rsidTr="00AE40BA">
        <w:trPr>
          <w:trHeight w:val="710"/>
          <w:tblHeader/>
        </w:trPr>
        <w:tc>
          <w:tcPr>
            <w:tcW w:w="4916" w:type="dxa"/>
          </w:tcPr>
          <w:p w14:paraId="4C00FADC" w14:textId="49A15CDD" w:rsidR="009B7709" w:rsidRPr="00EF1F95" w:rsidRDefault="009B7709" w:rsidP="00453600">
            <w:pPr>
              <w:widowControl w:val="0"/>
              <w:spacing w:after="120" w:line="240" w:lineRule="auto"/>
              <w:ind w:firstLine="0"/>
            </w:pPr>
            <w:r w:rsidRPr="00EF1F95">
              <w:t>Your</w:t>
            </w:r>
            <w:r w:rsidR="00320B1A">
              <w:t xml:space="preserve"> </w:t>
            </w:r>
            <w:r w:rsidRPr="00EF1F95">
              <w:t>Parent’s</w:t>
            </w:r>
            <w:r w:rsidR="00320B1A">
              <w:t xml:space="preserve"> </w:t>
            </w:r>
            <w:r w:rsidRPr="00EF1F95">
              <w:t>Name</w:t>
            </w:r>
          </w:p>
          <w:p w14:paraId="5CA4A9AE" w14:textId="77777777" w:rsidR="009B7709" w:rsidRPr="00EF1F95" w:rsidRDefault="009B7709" w:rsidP="00453600">
            <w:pPr>
              <w:widowControl w:val="0"/>
              <w:spacing w:after="120" w:line="240" w:lineRule="auto"/>
            </w:pPr>
          </w:p>
          <w:p w14:paraId="340E574C" w14:textId="77777777" w:rsidR="009B7709" w:rsidRPr="00EF1F95" w:rsidRDefault="009B7709" w:rsidP="00453600">
            <w:pPr>
              <w:widowControl w:val="0"/>
              <w:spacing w:after="120" w:line="240" w:lineRule="auto"/>
            </w:pPr>
          </w:p>
        </w:tc>
        <w:tc>
          <w:tcPr>
            <w:tcW w:w="2650" w:type="dxa"/>
          </w:tcPr>
          <w:p w14:paraId="2537C558" w14:textId="487D69A7" w:rsidR="009B7709" w:rsidRPr="00EF1F95" w:rsidRDefault="00453600" w:rsidP="00453600">
            <w:pPr>
              <w:widowControl w:val="0"/>
              <w:spacing w:after="120" w:line="240" w:lineRule="auto"/>
            </w:pPr>
            <w:r>
              <w:t>Print Name</w:t>
            </w:r>
          </w:p>
        </w:tc>
        <w:tc>
          <w:tcPr>
            <w:tcW w:w="1784" w:type="dxa"/>
          </w:tcPr>
          <w:p w14:paraId="679A866D" w14:textId="77777777" w:rsidR="009B7709" w:rsidRPr="00EF1F95" w:rsidRDefault="009B7709" w:rsidP="00453600">
            <w:pPr>
              <w:widowControl w:val="0"/>
              <w:spacing w:after="120" w:line="240" w:lineRule="auto"/>
            </w:pPr>
          </w:p>
        </w:tc>
      </w:tr>
      <w:tr w:rsidR="009B7709" w:rsidRPr="00EF1F95" w14:paraId="4B837031" w14:textId="77777777" w:rsidTr="00AE40BA">
        <w:trPr>
          <w:trHeight w:val="710"/>
          <w:tblHeader/>
        </w:trPr>
        <w:tc>
          <w:tcPr>
            <w:tcW w:w="4916" w:type="dxa"/>
          </w:tcPr>
          <w:p w14:paraId="33236A24" w14:textId="67913191" w:rsidR="009B7709" w:rsidRPr="00EF1F95" w:rsidRDefault="009B7709" w:rsidP="00453600">
            <w:pPr>
              <w:widowControl w:val="0"/>
              <w:spacing w:after="120" w:line="240" w:lineRule="auto"/>
              <w:ind w:firstLine="0"/>
            </w:pPr>
            <w:r w:rsidRPr="00EF1F95">
              <w:t>Signature</w:t>
            </w:r>
            <w:r w:rsidR="00320B1A">
              <w:t xml:space="preserve"> </w:t>
            </w:r>
            <w:r w:rsidRPr="00EF1F95">
              <w:t>of</w:t>
            </w:r>
            <w:r w:rsidR="00320B1A">
              <w:t xml:space="preserve"> </w:t>
            </w:r>
            <w:r w:rsidRPr="00EF1F95">
              <w:t>Researcher</w:t>
            </w:r>
            <w:r w:rsidR="00320B1A">
              <w:t xml:space="preserve"> </w:t>
            </w:r>
            <w:r w:rsidRPr="00EF1F95">
              <w:t>Obtaining</w:t>
            </w:r>
            <w:r w:rsidR="00320B1A">
              <w:t xml:space="preserve"> </w:t>
            </w:r>
            <w:r w:rsidRPr="00EF1F95">
              <w:t>Consent</w:t>
            </w:r>
          </w:p>
        </w:tc>
        <w:tc>
          <w:tcPr>
            <w:tcW w:w="2650" w:type="dxa"/>
          </w:tcPr>
          <w:p w14:paraId="70ABC27D" w14:textId="2C477A6F" w:rsidR="009B7709" w:rsidRPr="00EF1F95" w:rsidRDefault="009B7709" w:rsidP="00453600">
            <w:pPr>
              <w:widowControl w:val="0"/>
              <w:spacing w:after="120" w:line="240" w:lineRule="auto"/>
            </w:pPr>
            <w:r w:rsidRPr="00EF1F95">
              <w:t>Print</w:t>
            </w:r>
            <w:r w:rsidR="00320B1A">
              <w:t xml:space="preserve"> </w:t>
            </w:r>
            <w:r w:rsidRPr="00EF1F95">
              <w:t>Name</w:t>
            </w:r>
          </w:p>
          <w:p w14:paraId="08512655" w14:textId="77777777" w:rsidR="009B7709" w:rsidRPr="00EF1F95" w:rsidRDefault="009B7709" w:rsidP="00453600">
            <w:pPr>
              <w:widowControl w:val="0"/>
              <w:spacing w:after="120" w:line="240" w:lineRule="auto"/>
            </w:pPr>
          </w:p>
          <w:p w14:paraId="2C38342A" w14:textId="77777777" w:rsidR="009B7709" w:rsidRPr="00EF1F95" w:rsidRDefault="009B7709" w:rsidP="00453600">
            <w:pPr>
              <w:widowControl w:val="0"/>
              <w:spacing w:after="120" w:line="240" w:lineRule="auto"/>
            </w:pPr>
          </w:p>
        </w:tc>
        <w:tc>
          <w:tcPr>
            <w:tcW w:w="1784" w:type="dxa"/>
          </w:tcPr>
          <w:p w14:paraId="03360C53" w14:textId="77777777" w:rsidR="009B7709" w:rsidRPr="00EF1F95" w:rsidRDefault="009B7709" w:rsidP="00453600">
            <w:pPr>
              <w:widowControl w:val="0"/>
              <w:spacing w:after="120" w:line="240" w:lineRule="auto"/>
            </w:pPr>
            <w:r w:rsidRPr="00EF1F95">
              <w:t>Date</w:t>
            </w:r>
          </w:p>
        </w:tc>
      </w:tr>
      <w:tr w:rsidR="009B7709" w:rsidRPr="00EF1F95" w14:paraId="25A44A9A" w14:textId="77777777" w:rsidTr="00AE40BA">
        <w:trPr>
          <w:trHeight w:val="710"/>
          <w:tblHeader/>
        </w:trPr>
        <w:tc>
          <w:tcPr>
            <w:tcW w:w="4916" w:type="dxa"/>
          </w:tcPr>
          <w:p w14:paraId="0C73EFCF" w14:textId="0C1771C6" w:rsidR="009B7709" w:rsidRPr="00EF1F95" w:rsidRDefault="009B7709" w:rsidP="00453600">
            <w:pPr>
              <w:widowControl w:val="0"/>
              <w:spacing w:after="120" w:line="240" w:lineRule="auto"/>
              <w:ind w:firstLine="0"/>
            </w:pPr>
            <w:r w:rsidRPr="00EF1F95">
              <w:t>Signature</w:t>
            </w:r>
            <w:r w:rsidR="00320B1A">
              <w:t xml:space="preserve"> </w:t>
            </w:r>
            <w:r w:rsidRPr="00EF1F95">
              <w:t>of</w:t>
            </w:r>
            <w:r w:rsidR="00320B1A">
              <w:t xml:space="preserve"> </w:t>
            </w:r>
            <w:r w:rsidRPr="00EF1F95">
              <w:t>Witness</w:t>
            </w:r>
            <w:r w:rsidR="00320B1A">
              <w:t xml:space="preserve"> </w:t>
            </w:r>
            <w:r w:rsidRPr="00EF1F95">
              <w:t>(if</w:t>
            </w:r>
            <w:r w:rsidR="00320B1A">
              <w:t xml:space="preserve"> </w:t>
            </w:r>
            <w:r w:rsidRPr="00EF1F95">
              <w:t>applicable)</w:t>
            </w:r>
          </w:p>
          <w:p w14:paraId="56C380CF" w14:textId="77777777" w:rsidR="009B7709" w:rsidRPr="00EF1F95" w:rsidRDefault="009B7709" w:rsidP="00453600">
            <w:pPr>
              <w:widowControl w:val="0"/>
              <w:spacing w:after="120" w:line="240" w:lineRule="auto"/>
            </w:pPr>
          </w:p>
        </w:tc>
        <w:tc>
          <w:tcPr>
            <w:tcW w:w="2650" w:type="dxa"/>
          </w:tcPr>
          <w:p w14:paraId="25317046" w14:textId="5DC63698" w:rsidR="009B7709" w:rsidRPr="00EF1F95" w:rsidRDefault="009B7709" w:rsidP="00453600">
            <w:pPr>
              <w:widowControl w:val="0"/>
              <w:spacing w:after="120" w:line="240" w:lineRule="auto"/>
            </w:pPr>
            <w:r w:rsidRPr="00EF1F95">
              <w:t>Print</w:t>
            </w:r>
            <w:r w:rsidR="00320B1A">
              <w:t xml:space="preserve"> </w:t>
            </w:r>
            <w:r w:rsidRPr="00EF1F95">
              <w:t>Name</w:t>
            </w:r>
          </w:p>
          <w:p w14:paraId="74ACF68F" w14:textId="77777777" w:rsidR="009B7709" w:rsidRPr="00EF1F95" w:rsidRDefault="009B7709" w:rsidP="00453600">
            <w:pPr>
              <w:widowControl w:val="0"/>
              <w:spacing w:after="120" w:line="240" w:lineRule="auto"/>
            </w:pPr>
          </w:p>
          <w:p w14:paraId="2A7BB094" w14:textId="77777777" w:rsidR="009B7709" w:rsidRPr="00EF1F95" w:rsidRDefault="009B7709" w:rsidP="00453600">
            <w:pPr>
              <w:widowControl w:val="0"/>
              <w:spacing w:after="120" w:line="240" w:lineRule="auto"/>
            </w:pPr>
          </w:p>
        </w:tc>
        <w:tc>
          <w:tcPr>
            <w:tcW w:w="1784" w:type="dxa"/>
          </w:tcPr>
          <w:p w14:paraId="6631F581" w14:textId="77777777" w:rsidR="009B7709" w:rsidRPr="00EF1F95" w:rsidRDefault="009B7709" w:rsidP="00453600">
            <w:pPr>
              <w:widowControl w:val="0"/>
              <w:spacing w:after="120" w:line="240" w:lineRule="auto"/>
            </w:pPr>
            <w:r w:rsidRPr="00EF1F95">
              <w:t>Date</w:t>
            </w:r>
          </w:p>
        </w:tc>
      </w:tr>
    </w:tbl>
    <w:p w14:paraId="2ACECFA3" w14:textId="77777777" w:rsidR="009B7709" w:rsidRPr="00EF1F95" w:rsidRDefault="009B7709" w:rsidP="009B7709">
      <w:pPr>
        <w:rPr>
          <w:sz w:val="20"/>
          <w:szCs w:val="20"/>
        </w:rPr>
      </w:pPr>
    </w:p>
    <w:p w14:paraId="3AE4A293" w14:textId="36FFDCC6" w:rsidR="00106815" w:rsidRDefault="00106815" w:rsidP="000115DB">
      <w:pPr>
        <w:rPr>
          <w:rFonts w:eastAsia="Times New Roman" w:cs="Times New Roman"/>
          <w:b/>
          <w:szCs w:val="24"/>
        </w:rPr>
      </w:pPr>
    </w:p>
    <w:p w14:paraId="06AB8C7A" w14:textId="15F0A999" w:rsidR="009B7709" w:rsidRDefault="009B7709">
      <w:pPr>
        <w:rPr>
          <w:rFonts w:eastAsia="Times New Roman" w:cs="Times New Roman"/>
          <w:b/>
          <w:szCs w:val="24"/>
        </w:rPr>
      </w:pPr>
      <w:r>
        <w:rPr>
          <w:rFonts w:eastAsia="Times New Roman" w:cs="Times New Roman"/>
          <w:b/>
          <w:szCs w:val="24"/>
        </w:rPr>
        <w:br w:type="page"/>
      </w:r>
    </w:p>
    <w:p w14:paraId="2519DC8A" w14:textId="793AD59D" w:rsidR="005C110D" w:rsidRPr="009735C7" w:rsidRDefault="00225471" w:rsidP="00CC7377">
      <w:pPr>
        <w:shd w:val="clear" w:color="auto" w:fill="FFFFFF"/>
        <w:spacing w:before="240" w:after="240"/>
        <w:ind w:firstLine="0"/>
        <w:jc w:val="center"/>
        <w:outlineLvl w:val="0"/>
        <w:rPr>
          <w:rFonts w:eastAsia="Times New Roman" w:cs="Times New Roman"/>
          <w:b/>
          <w:szCs w:val="24"/>
        </w:rPr>
      </w:pPr>
      <w:bookmarkStart w:id="2742" w:name="_Toc92471198"/>
      <w:bookmarkStart w:id="2743" w:name="_Toc97365087"/>
      <w:bookmarkStart w:id="2744" w:name="_Toc97368594"/>
      <w:bookmarkStart w:id="2745" w:name="_Toc97458231"/>
      <w:bookmarkStart w:id="2746" w:name="_Toc100984139"/>
      <w:r w:rsidRPr="009735C7">
        <w:rPr>
          <w:rFonts w:eastAsia="Times New Roman" w:cs="Times New Roman"/>
          <w:b/>
          <w:szCs w:val="24"/>
        </w:rPr>
        <w:lastRenderedPageBreak/>
        <w:t>References</w:t>
      </w:r>
      <w:bookmarkEnd w:id="2742"/>
      <w:bookmarkEnd w:id="2743"/>
      <w:bookmarkEnd w:id="2744"/>
      <w:bookmarkEnd w:id="2745"/>
      <w:bookmarkEnd w:id="2746"/>
    </w:p>
    <w:p w14:paraId="47FB282E" w14:textId="37EB0EDB" w:rsidR="005119D3" w:rsidRDefault="005119D3" w:rsidP="00453600">
      <w:pPr>
        <w:spacing w:line="240" w:lineRule="auto"/>
        <w:ind w:left="720" w:hanging="720"/>
        <w:rPr>
          <w:rFonts w:ascii="Times" w:eastAsia="Times New Roman" w:hAnsi="Times" w:cs="Times New Roman"/>
          <w:color w:val="3A3A3A"/>
          <w:szCs w:val="24"/>
          <w:shd w:val="clear" w:color="auto" w:fill="FFFFFF"/>
          <w:lang w:val="en-US"/>
        </w:rPr>
      </w:pPr>
      <w:r w:rsidRPr="005119D3">
        <w:rPr>
          <w:rFonts w:ascii="Times" w:eastAsia="Times New Roman" w:hAnsi="Times" w:cs="Times New Roman"/>
          <w:color w:val="3A3A3A"/>
          <w:szCs w:val="24"/>
          <w:shd w:val="clear" w:color="auto" w:fill="FFFFFF"/>
          <w:lang w:val="en-US"/>
        </w:rPr>
        <w:t xml:space="preserve">  Adams, E. L., </w:t>
      </w:r>
      <w:proofErr w:type="spellStart"/>
      <w:r w:rsidRPr="005119D3">
        <w:rPr>
          <w:rFonts w:ascii="Times" w:eastAsia="Times New Roman" w:hAnsi="Times" w:cs="Times New Roman"/>
          <w:color w:val="3A3A3A"/>
          <w:szCs w:val="24"/>
          <w:shd w:val="clear" w:color="auto" w:fill="FFFFFF"/>
          <w:lang w:val="en-US"/>
        </w:rPr>
        <w:t>Raynor</w:t>
      </w:r>
      <w:proofErr w:type="spellEnd"/>
      <w:r w:rsidRPr="005119D3">
        <w:rPr>
          <w:rFonts w:ascii="Times" w:eastAsia="Times New Roman" w:hAnsi="Times" w:cs="Times New Roman"/>
          <w:color w:val="3A3A3A"/>
          <w:szCs w:val="24"/>
          <w:shd w:val="clear" w:color="auto" w:fill="FFFFFF"/>
          <w:lang w:val="en-US"/>
        </w:rPr>
        <w:t xml:space="preserve">, H. A., Thornton, L. M., </w:t>
      </w:r>
      <w:proofErr w:type="spellStart"/>
      <w:r w:rsidRPr="005119D3">
        <w:rPr>
          <w:rFonts w:ascii="Times" w:eastAsia="Times New Roman" w:hAnsi="Times" w:cs="Times New Roman"/>
          <w:color w:val="3A3A3A"/>
          <w:szCs w:val="24"/>
          <w:shd w:val="clear" w:color="auto" w:fill="FFFFFF"/>
          <w:lang w:val="en-US"/>
        </w:rPr>
        <w:t>Mazzeo</w:t>
      </w:r>
      <w:proofErr w:type="spellEnd"/>
      <w:r w:rsidRPr="005119D3">
        <w:rPr>
          <w:rFonts w:ascii="Times" w:eastAsia="Times New Roman" w:hAnsi="Times" w:cs="Times New Roman"/>
          <w:color w:val="3A3A3A"/>
          <w:szCs w:val="24"/>
          <w:shd w:val="clear" w:color="auto" w:fill="FFFFFF"/>
          <w:lang w:val="en-US"/>
        </w:rPr>
        <w:t xml:space="preserve">, S. E., &amp; Bean, M. K. (2022). Nutrient Intake During School Lunch in Title I Elementary Schools With Universal Free Meals. Health Education &amp; Behavior, 49(1), 118–127. </w:t>
      </w:r>
    </w:p>
    <w:p w14:paraId="4FA5C884" w14:textId="77777777" w:rsidR="00453600" w:rsidRDefault="00453600" w:rsidP="00453600">
      <w:pPr>
        <w:spacing w:line="240" w:lineRule="auto"/>
        <w:ind w:left="720" w:hanging="720"/>
        <w:rPr>
          <w:rFonts w:ascii="Times" w:eastAsia="Times New Roman" w:hAnsi="Times" w:cs="Times New Roman"/>
          <w:color w:val="3A3A3A"/>
          <w:szCs w:val="24"/>
          <w:shd w:val="clear" w:color="auto" w:fill="FFFFFF"/>
          <w:lang w:val="en-US"/>
        </w:rPr>
      </w:pPr>
    </w:p>
    <w:p w14:paraId="431F6236" w14:textId="42EF589A" w:rsidR="00FB675D" w:rsidRDefault="00FB675D" w:rsidP="00453600">
      <w:pPr>
        <w:spacing w:line="240" w:lineRule="auto"/>
        <w:ind w:left="720" w:hanging="720"/>
        <w:rPr>
          <w:rFonts w:ascii="Times" w:eastAsia="Times New Roman" w:hAnsi="Times" w:cs="Times New Roman"/>
          <w:color w:val="3A3A3A"/>
          <w:szCs w:val="24"/>
          <w:shd w:val="clear" w:color="auto" w:fill="FFFFFF"/>
          <w:lang w:val="en-US"/>
        </w:rPr>
        <w:pPrChange w:id="2747" w:author="Kaiser, Robert" w:date="2022-02-12T08:03:00Z">
          <w:pPr>
            <w:spacing w:line="240" w:lineRule="auto"/>
            <w:ind w:firstLine="0"/>
          </w:pPr>
        </w:pPrChange>
      </w:pPr>
      <w:r w:rsidRPr="00FB675D">
        <w:rPr>
          <w:rFonts w:ascii="Times" w:eastAsia="Times New Roman" w:hAnsi="Times" w:cs="Times New Roman"/>
          <w:color w:val="3A3A3A"/>
          <w:szCs w:val="24"/>
          <w:shd w:val="clear" w:color="auto" w:fill="FFFFFF"/>
          <w:lang w:val="en-US"/>
        </w:rPr>
        <w:t xml:space="preserve">Alfonso, J., </w:t>
      </w:r>
      <w:proofErr w:type="spellStart"/>
      <w:r w:rsidRPr="00FB675D">
        <w:rPr>
          <w:rFonts w:ascii="Times" w:eastAsia="Times New Roman" w:hAnsi="Times" w:cs="Times New Roman"/>
          <w:color w:val="3A3A3A"/>
          <w:szCs w:val="24"/>
          <w:shd w:val="clear" w:color="auto" w:fill="FFFFFF"/>
          <w:lang w:val="en-US"/>
        </w:rPr>
        <w:t>Sader</w:t>
      </w:r>
      <w:proofErr w:type="spellEnd"/>
      <w:r w:rsidRPr="00FB675D">
        <w:rPr>
          <w:rFonts w:ascii="Times" w:eastAsia="Times New Roman" w:hAnsi="Times" w:cs="Times New Roman"/>
          <w:color w:val="3A3A3A"/>
          <w:szCs w:val="24"/>
          <w:shd w:val="clear" w:color="auto" w:fill="FFFFFF"/>
          <w:lang w:val="en-US"/>
        </w:rPr>
        <w:t>, M., &amp; Palacios, C. (2019). School Lunch Consumption and Obesity in NHANES 2013-2014 (P04-189-19). </w:t>
      </w:r>
      <w:r w:rsidRPr="00FB675D">
        <w:rPr>
          <w:rFonts w:ascii="Times" w:eastAsia="Times New Roman" w:hAnsi="Times" w:cs="Times New Roman"/>
          <w:i/>
          <w:iCs/>
          <w:color w:val="3A3A3A"/>
          <w:szCs w:val="24"/>
          <w:shd w:val="clear" w:color="auto" w:fill="FFFFFF"/>
          <w:lang w:val="en-US"/>
        </w:rPr>
        <w:t>Current Developments in Nutrition,</w:t>
      </w:r>
      <w:r w:rsidRPr="00FB675D">
        <w:rPr>
          <w:rFonts w:ascii="Times" w:eastAsia="Times New Roman" w:hAnsi="Times" w:cs="Times New Roman"/>
          <w:color w:val="3A3A3A"/>
          <w:szCs w:val="24"/>
          <w:shd w:val="clear" w:color="auto" w:fill="FFFFFF"/>
          <w:lang w:val="en-US"/>
        </w:rPr>
        <w:t> </w:t>
      </w:r>
      <w:r w:rsidRPr="00FB675D">
        <w:rPr>
          <w:rFonts w:ascii="Times" w:eastAsia="Times New Roman" w:hAnsi="Times" w:cs="Times New Roman"/>
          <w:i/>
          <w:iCs/>
          <w:color w:val="3A3A3A"/>
          <w:szCs w:val="24"/>
          <w:shd w:val="clear" w:color="auto" w:fill="FFFFFF"/>
          <w:lang w:val="en-US"/>
        </w:rPr>
        <w:t>3</w:t>
      </w:r>
      <w:r w:rsidRPr="00FB675D">
        <w:rPr>
          <w:rFonts w:ascii="Times" w:eastAsia="Times New Roman" w:hAnsi="Times" w:cs="Times New Roman"/>
          <w:color w:val="3A3A3A"/>
          <w:szCs w:val="24"/>
          <w:shd w:val="clear" w:color="auto" w:fill="FFFFFF"/>
          <w:lang w:val="en-US"/>
        </w:rPr>
        <w:t>(</w:t>
      </w:r>
      <w:proofErr w:type="spellStart"/>
      <w:r w:rsidRPr="00FB675D">
        <w:rPr>
          <w:rFonts w:ascii="Times" w:eastAsia="Times New Roman" w:hAnsi="Times" w:cs="Times New Roman"/>
          <w:color w:val="3A3A3A"/>
          <w:szCs w:val="24"/>
          <w:shd w:val="clear" w:color="auto" w:fill="FFFFFF"/>
          <w:lang w:val="en-US"/>
        </w:rPr>
        <w:t>Suppl</w:t>
      </w:r>
      <w:proofErr w:type="spellEnd"/>
      <w:r w:rsidRPr="00FB675D">
        <w:rPr>
          <w:rFonts w:ascii="Times" w:eastAsia="Times New Roman" w:hAnsi="Times" w:cs="Times New Roman"/>
          <w:color w:val="3A3A3A"/>
          <w:szCs w:val="24"/>
          <w:shd w:val="clear" w:color="auto" w:fill="FFFFFF"/>
          <w:lang w:val="en-US"/>
        </w:rPr>
        <w:t xml:space="preserve"> 1), Current developments in nutrition, 2019-06, Vol.3 (</w:t>
      </w:r>
      <w:proofErr w:type="spellStart"/>
      <w:r w:rsidRPr="00FB675D">
        <w:rPr>
          <w:rFonts w:ascii="Times" w:eastAsia="Times New Roman" w:hAnsi="Times" w:cs="Times New Roman"/>
          <w:color w:val="3A3A3A"/>
          <w:szCs w:val="24"/>
          <w:shd w:val="clear" w:color="auto" w:fill="FFFFFF"/>
          <w:lang w:val="en-US"/>
        </w:rPr>
        <w:t>Suppl</w:t>
      </w:r>
      <w:proofErr w:type="spellEnd"/>
      <w:r w:rsidRPr="00FB675D">
        <w:rPr>
          <w:rFonts w:ascii="Times" w:eastAsia="Times New Roman" w:hAnsi="Times" w:cs="Times New Roman"/>
          <w:color w:val="3A3A3A"/>
          <w:szCs w:val="24"/>
          <w:shd w:val="clear" w:color="auto" w:fill="FFFFFF"/>
          <w:lang w:val="en-US"/>
        </w:rPr>
        <w:t xml:space="preserve"> 1).</w:t>
      </w:r>
    </w:p>
    <w:p w14:paraId="7326DE24" w14:textId="77777777" w:rsidR="00453600" w:rsidRPr="00FB675D" w:rsidDel="007F4701" w:rsidRDefault="00453600" w:rsidP="00453600">
      <w:pPr>
        <w:spacing w:line="240" w:lineRule="auto"/>
        <w:ind w:left="720" w:hanging="720"/>
        <w:rPr>
          <w:del w:id="2748" w:author="Kaiser, Robert" w:date="2022-02-12T08:03:00Z"/>
          <w:rFonts w:ascii="Times" w:eastAsia="Times New Roman" w:hAnsi="Times" w:cs="Times New Roman"/>
          <w:color w:val="3A3A3A"/>
          <w:szCs w:val="24"/>
          <w:shd w:val="clear" w:color="auto" w:fill="FFFFFF"/>
          <w:lang w:val="en-US"/>
        </w:rPr>
      </w:pPr>
    </w:p>
    <w:p w14:paraId="099AC365" w14:textId="77777777" w:rsidR="00FB675D" w:rsidRPr="00FB675D" w:rsidRDefault="00FB675D" w:rsidP="00453600">
      <w:pPr>
        <w:spacing w:line="240" w:lineRule="auto"/>
        <w:ind w:left="720" w:hanging="720"/>
        <w:rPr>
          <w:rFonts w:eastAsia="Times New Roman" w:cs="Times New Roman"/>
          <w:szCs w:val="24"/>
          <w:lang w:val="en-US"/>
        </w:rPr>
        <w:pPrChange w:id="2749" w:author="Kaiser, Robert" w:date="2022-02-12T08:03:00Z">
          <w:pPr>
            <w:spacing w:line="240" w:lineRule="auto"/>
            <w:ind w:firstLine="0"/>
          </w:pPr>
        </w:pPrChange>
      </w:pPr>
    </w:p>
    <w:p w14:paraId="19B76121" w14:textId="75150367" w:rsidR="00944674" w:rsidRDefault="00944674" w:rsidP="00453600">
      <w:pPr>
        <w:spacing w:line="240" w:lineRule="auto"/>
        <w:ind w:left="720" w:hanging="720"/>
        <w:rPr>
          <w:rFonts w:ascii="Times" w:eastAsia="Times New Roman" w:hAnsi="Times" w:cs="Segoe UI"/>
          <w:color w:val="212121"/>
          <w:szCs w:val="24"/>
          <w:shd w:val="clear" w:color="auto" w:fill="FFFFFF"/>
          <w:lang w:val="en-US"/>
        </w:rPr>
      </w:pPr>
      <w:r w:rsidRPr="00944674">
        <w:rPr>
          <w:rFonts w:ascii="Times" w:eastAsia="Times New Roman" w:hAnsi="Times" w:cs="Segoe UI"/>
          <w:color w:val="212121"/>
          <w:szCs w:val="24"/>
          <w:shd w:val="clear" w:color="auto" w:fill="FFFFFF"/>
          <w:lang w:val="en-US"/>
        </w:rPr>
        <w:t>Anderson, P. M., Butcher, K. F., &amp; Levine, P. B. (2003). Maternal employment and overweight children. </w:t>
      </w:r>
      <w:r w:rsidRPr="00944674">
        <w:rPr>
          <w:rFonts w:ascii="Times" w:eastAsia="Times New Roman" w:hAnsi="Times" w:cs="Segoe UI"/>
          <w:i/>
          <w:iCs/>
          <w:color w:val="212121"/>
          <w:szCs w:val="24"/>
          <w:shd w:val="clear" w:color="auto" w:fill="FFFFFF"/>
          <w:lang w:val="en-US"/>
        </w:rPr>
        <w:t>Journal of health economics</w:t>
      </w:r>
      <w:r w:rsidRPr="00944674">
        <w:rPr>
          <w:rFonts w:ascii="Times" w:eastAsia="Times New Roman" w:hAnsi="Times" w:cs="Segoe UI"/>
          <w:color w:val="212121"/>
          <w:szCs w:val="24"/>
          <w:shd w:val="clear" w:color="auto" w:fill="FFFFFF"/>
          <w:lang w:val="en-US"/>
        </w:rPr>
        <w:t>, </w:t>
      </w:r>
      <w:r w:rsidRPr="00944674">
        <w:rPr>
          <w:rFonts w:ascii="Times" w:eastAsia="Times New Roman" w:hAnsi="Times" w:cs="Segoe UI"/>
          <w:i/>
          <w:iCs/>
          <w:color w:val="212121"/>
          <w:szCs w:val="24"/>
          <w:shd w:val="clear" w:color="auto" w:fill="FFFFFF"/>
          <w:lang w:val="en-US"/>
        </w:rPr>
        <w:t>22</w:t>
      </w:r>
      <w:r w:rsidRPr="00944674">
        <w:rPr>
          <w:rFonts w:ascii="Times" w:eastAsia="Times New Roman" w:hAnsi="Times" w:cs="Segoe UI"/>
          <w:color w:val="212121"/>
          <w:szCs w:val="24"/>
          <w:shd w:val="clear" w:color="auto" w:fill="FFFFFF"/>
          <w:lang w:val="en-US"/>
        </w:rPr>
        <w:t xml:space="preserve">(3), 477–504. </w:t>
      </w:r>
      <w:hyperlink r:id="rId14" w:history="1">
        <w:r w:rsidR="00453600" w:rsidRPr="00052216">
          <w:rPr>
            <w:rStyle w:val="Hyperlink"/>
            <w:rFonts w:ascii="Times" w:eastAsia="Times New Roman" w:hAnsi="Times" w:cs="Segoe UI"/>
            <w:szCs w:val="24"/>
            <w:shd w:val="clear" w:color="auto" w:fill="FFFFFF"/>
            <w:lang w:val="en-US"/>
          </w:rPr>
          <w:t>https://doi.org/10.1016/S0167-6296(03)00022-5</w:t>
        </w:r>
      </w:hyperlink>
    </w:p>
    <w:p w14:paraId="19171330" w14:textId="77777777" w:rsidR="00453600" w:rsidRPr="00944674" w:rsidRDefault="00453600" w:rsidP="00453600">
      <w:pPr>
        <w:spacing w:line="240" w:lineRule="auto"/>
        <w:ind w:left="720" w:hanging="720"/>
        <w:rPr>
          <w:rFonts w:ascii="Times" w:eastAsia="Times New Roman" w:hAnsi="Times" w:cs="Times New Roman"/>
          <w:szCs w:val="24"/>
          <w:lang w:val="en-US"/>
        </w:rPr>
      </w:pPr>
    </w:p>
    <w:p w14:paraId="0FCD49DC" w14:textId="77ADE239" w:rsidR="00320B1A" w:rsidRDefault="00320B1A" w:rsidP="00453600">
      <w:pPr>
        <w:spacing w:line="240" w:lineRule="auto"/>
        <w:ind w:left="720" w:hanging="720"/>
        <w:rPr>
          <w:shd w:val="clear" w:color="auto" w:fill="FFFFFF"/>
        </w:rPr>
      </w:pPr>
      <w:r w:rsidRPr="00320B1A">
        <w:rPr>
          <w:shd w:val="clear" w:color="auto" w:fill="FFFFFF"/>
        </w:rPr>
        <w:t>Anderson,</w:t>
      </w:r>
      <w:r>
        <w:rPr>
          <w:shd w:val="clear" w:color="auto" w:fill="FFFFFF"/>
        </w:rPr>
        <w:t xml:space="preserve"> </w:t>
      </w:r>
      <w:r w:rsidRPr="00320B1A">
        <w:rPr>
          <w:shd w:val="clear" w:color="auto" w:fill="FFFFFF"/>
        </w:rPr>
        <w:t>P.</w:t>
      </w:r>
      <w:r>
        <w:rPr>
          <w:shd w:val="clear" w:color="auto" w:fill="FFFFFF"/>
        </w:rPr>
        <w:t xml:space="preserve"> </w:t>
      </w:r>
      <w:r w:rsidRPr="00320B1A">
        <w:rPr>
          <w:shd w:val="clear" w:color="auto" w:fill="FFFFFF"/>
        </w:rPr>
        <w:t>M.,</w:t>
      </w:r>
      <w:r>
        <w:rPr>
          <w:shd w:val="clear" w:color="auto" w:fill="FFFFFF"/>
        </w:rPr>
        <w:t xml:space="preserve"> </w:t>
      </w:r>
      <w:r w:rsidRPr="00320B1A">
        <w:rPr>
          <w:shd w:val="clear" w:color="auto" w:fill="FFFFFF"/>
        </w:rPr>
        <w:t>Butcher,</w:t>
      </w:r>
      <w:r>
        <w:rPr>
          <w:shd w:val="clear" w:color="auto" w:fill="FFFFFF"/>
        </w:rPr>
        <w:t xml:space="preserve"> </w:t>
      </w:r>
      <w:r w:rsidRPr="00320B1A">
        <w:rPr>
          <w:shd w:val="clear" w:color="auto" w:fill="FFFFFF"/>
        </w:rPr>
        <w:t>K.</w:t>
      </w:r>
      <w:r>
        <w:rPr>
          <w:shd w:val="clear" w:color="auto" w:fill="FFFFFF"/>
        </w:rPr>
        <w:t xml:space="preserve"> </w:t>
      </w:r>
      <w:r w:rsidRPr="00320B1A">
        <w:rPr>
          <w:shd w:val="clear" w:color="auto" w:fill="FFFFFF"/>
        </w:rPr>
        <w:t>F.,</w:t>
      </w:r>
      <w:r>
        <w:rPr>
          <w:shd w:val="clear" w:color="auto" w:fill="FFFFFF"/>
        </w:rPr>
        <w:t xml:space="preserve"> </w:t>
      </w:r>
      <w:r w:rsidRPr="00320B1A">
        <w:rPr>
          <w:shd w:val="clear" w:color="auto" w:fill="FFFFFF"/>
        </w:rPr>
        <w:t>&amp;</w:t>
      </w:r>
      <w:r>
        <w:rPr>
          <w:shd w:val="clear" w:color="auto" w:fill="FFFFFF"/>
        </w:rPr>
        <w:t xml:space="preserve"> </w:t>
      </w:r>
      <w:r w:rsidRPr="00320B1A">
        <w:rPr>
          <w:shd w:val="clear" w:color="auto" w:fill="FFFFFF"/>
        </w:rPr>
        <w:t>Schanzenbach,</w:t>
      </w:r>
      <w:r>
        <w:rPr>
          <w:shd w:val="clear" w:color="auto" w:fill="FFFFFF"/>
        </w:rPr>
        <w:t xml:space="preserve"> </w:t>
      </w:r>
      <w:r w:rsidRPr="00320B1A">
        <w:rPr>
          <w:shd w:val="clear" w:color="auto" w:fill="FFFFFF"/>
        </w:rPr>
        <w:t>D.</w:t>
      </w:r>
      <w:r>
        <w:rPr>
          <w:shd w:val="clear" w:color="auto" w:fill="FFFFFF"/>
        </w:rPr>
        <w:t xml:space="preserve"> </w:t>
      </w:r>
      <w:r w:rsidRPr="00320B1A">
        <w:rPr>
          <w:shd w:val="clear" w:color="auto" w:fill="FFFFFF"/>
        </w:rPr>
        <w:t>W.</w:t>
      </w:r>
      <w:r>
        <w:rPr>
          <w:shd w:val="clear" w:color="auto" w:fill="FFFFFF"/>
        </w:rPr>
        <w:t xml:space="preserve"> </w:t>
      </w:r>
      <w:r w:rsidRPr="00320B1A">
        <w:rPr>
          <w:shd w:val="clear" w:color="auto" w:fill="FFFFFF"/>
        </w:rPr>
        <w:t>(2007).</w:t>
      </w:r>
      <w:r>
        <w:rPr>
          <w:rStyle w:val="apple-converted-space"/>
          <w:rFonts w:eastAsia="Times New Roman" w:cs="Times New Roman"/>
          <w:szCs w:val="24"/>
          <w:shd w:val="clear" w:color="auto" w:fill="FFFFFF"/>
        </w:rPr>
        <w:t xml:space="preserve"> </w:t>
      </w:r>
      <w:r w:rsidRPr="00320B1A">
        <w:rPr>
          <w:i/>
          <w:iCs/>
        </w:rPr>
        <w:t>Childhood</w:t>
      </w:r>
      <w:r>
        <w:rPr>
          <w:i/>
          <w:iCs/>
        </w:rPr>
        <w:t xml:space="preserve"> </w:t>
      </w:r>
      <w:r w:rsidRPr="00320B1A">
        <w:rPr>
          <w:i/>
          <w:iCs/>
        </w:rPr>
        <w:t>disadvantage</w:t>
      </w:r>
      <w:r>
        <w:rPr>
          <w:i/>
          <w:iCs/>
        </w:rPr>
        <w:t xml:space="preserve"> </w:t>
      </w:r>
      <w:r w:rsidRPr="00320B1A">
        <w:rPr>
          <w:i/>
          <w:iCs/>
        </w:rPr>
        <w:t>and</w:t>
      </w:r>
      <w:r>
        <w:rPr>
          <w:i/>
          <w:iCs/>
        </w:rPr>
        <w:t xml:space="preserve"> </w:t>
      </w:r>
      <w:r w:rsidRPr="00320B1A">
        <w:rPr>
          <w:i/>
          <w:iCs/>
        </w:rPr>
        <w:t>obesity:</w:t>
      </w:r>
      <w:r>
        <w:rPr>
          <w:i/>
          <w:iCs/>
        </w:rPr>
        <w:t xml:space="preserve"> </w:t>
      </w:r>
      <w:r w:rsidRPr="00320B1A">
        <w:rPr>
          <w:i/>
          <w:iCs/>
        </w:rPr>
        <w:t>Is</w:t>
      </w:r>
      <w:r>
        <w:rPr>
          <w:i/>
          <w:iCs/>
        </w:rPr>
        <w:t xml:space="preserve"> </w:t>
      </w:r>
      <w:r w:rsidRPr="00320B1A">
        <w:rPr>
          <w:i/>
          <w:iCs/>
        </w:rPr>
        <w:t>nurture</w:t>
      </w:r>
      <w:r>
        <w:rPr>
          <w:i/>
          <w:iCs/>
        </w:rPr>
        <w:t xml:space="preserve"> </w:t>
      </w:r>
      <w:r w:rsidRPr="00320B1A">
        <w:rPr>
          <w:i/>
          <w:iCs/>
        </w:rPr>
        <w:t>trumping</w:t>
      </w:r>
      <w:r>
        <w:rPr>
          <w:i/>
          <w:iCs/>
        </w:rPr>
        <w:t xml:space="preserve"> </w:t>
      </w:r>
      <w:r w:rsidRPr="00320B1A">
        <w:rPr>
          <w:i/>
          <w:iCs/>
        </w:rPr>
        <w:t>nature?</w:t>
      </w:r>
      <w:r>
        <w:rPr>
          <w:rStyle w:val="apple-converted-space"/>
          <w:rFonts w:eastAsia="Times New Roman" w:cs="Times New Roman"/>
          <w:szCs w:val="24"/>
          <w:shd w:val="clear" w:color="auto" w:fill="FFFFFF"/>
        </w:rPr>
        <w:t xml:space="preserve"> </w:t>
      </w:r>
      <w:r w:rsidRPr="00320B1A">
        <w:rPr>
          <w:shd w:val="clear" w:color="auto" w:fill="FFFFFF"/>
        </w:rPr>
        <w:t>(No.</w:t>
      </w:r>
      <w:r>
        <w:rPr>
          <w:shd w:val="clear" w:color="auto" w:fill="FFFFFF"/>
        </w:rPr>
        <w:t xml:space="preserve"> </w:t>
      </w:r>
      <w:r w:rsidRPr="00320B1A">
        <w:rPr>
          <w:shd w:val="clear" w:color="auto" w:fill="FFFFFF"/>
        </w:rPr>
        <w:t>w13479).</w:t>
      </w:r>
      <w:r>
        <w:rPr>
          <w:shd w:val="clear" w:color="auto" w:fill="FFFFFF"/>
        </w:rPr>
        <w:t xml:space="preserve"> </w:t>
      </w:r>
      <w:r w:rsidRPr="00320B1A">
        <w:rPr>
          <w:shd w:val="clear" w:color="auto" w:fill="FFFFFF"/>
        </w:rPr>
        <w:t>National</w:t>
      </w:r>
      <w:r>
        <w:rPr>
          <w:shd w:val="clear" w:color="auto" w:fill="FFFFFF"/>
        </w:rPr>
        <w:t xml:space="preserve"> </w:t>
      </w:r>
      <w:r w:rsidRPr="00320B1A">
        <w:rPr>
          <w:shd w:val="clear" w:color="auto" w:fill="FFFFFF"/>
        </w:rPr>
        <w:t>Bureau</w:t>
      </w:r>
      <w:r>
        <w:rPr>
          <w:shd w:val="clear" w:color="auto" w:fill="FFFFFF"/>
        </w:rPr>
        <w:t xml:space="preserve"> </w:t>
      </w:r>
      <w:r w:rsidRPr="00320B1A">
        <w:rPr>
          <w:shd w:val="clear" w:color="auto" w:fill="FFFFFF"/>
        </w:rPr>
        <w:t>of</w:t>
      </w:r>
      <w:r>
        <w:rPr>
          <w:shd w:val="clear" w:color="auto" w:fill="FFFFFF"/>
        </w:rPr>
        <w:t xml:space="preserve"> </w:t>
      </w:r>
      <w:r w:rsidRPr="00320B1A">
        <w:rPr>
          <w:shd w:val="clear" w:color="auto" w:fill="FFFFFF"/>
        </w:rPr>
        <w:t>Economic</w:t>
      </w:r>
      <w:r>
        <w:rPr>
          <w:shd w:val="clear" w:color="auto" w:fill="FFFFFF"/>
        </w:rPr>
        <w:t xml:space="preserve"> </w:t>
      </w:r>
      <w:r w:rsidRPr="00320B1A">
        <w:rPr>
          <w:shd w:val="clear" w:color="auto" w:fill="FFFFFF"/>
        </w:rPr>
        <w:t>Research.</w:t>
      </w:r>
    </w:p>
    <w:p w14:paraId="64CC915A" w14:textId="77777777" w:rsidR="00453600" w:rsidRPr="00320B1A" w:rsidRDefault="00453600" w:rsidP="00453600">
      <w:pPr>
        <w:spacing w:line="240" w:lineRule="auto"/>
        <w:ind w:left="720" w:hanging="720"/>
        <w:rPr>
          <w:shd w:val="clear" w:color="auto" w:fill="FFFFFF"/>
        </w:rPr>
      </w:pPr>
    </w:p>
    <w:p w14:paraId="32F40E9F" w14:textId="222AA4E2" w:rsidR="00BE5653" w:rsidRDefault="00BE5653" w:rsidP="00453600">
      <w:pPr>
        <w:spacing w:line="240" w:lineRule="auto"/>
        <w:ind w:left="720" w:hanging="720"/>
        <w:rPr>
          <w:shd w:val="clear" w:color="auto" w:fill="FFFFFF"/>
        </w:rPr>
      </w:pPr>
      <w:r w:rsidRPr="00320B1A">
        <w:rPr>
          <w:shd w:val="clear" w:color="auto" w:fill="FFFFFF"/>
        </w:rPr>
        <w:t>Anderson,</w:t>
      </w:r>
      <w:r w:rsidR="00320B1A">
        <w:rPr>
          <w:shd w:val="clear" w:color="auto" w:fill="FFFFFF"/>
        </w:rPr>
        <w:t xml:space="preserve"> </w:t>
      </w:r>
      <w:r w:rsidRPr="00320B1A">
        <w:rPr>
          <w:shd w:val="clear" w:color="auto" w:fill="FFFFFF"/>
        </w:rPr>
        <w:t>P.</w:t>
      </w:r>
      <w:r w:rsidR="00320B1A">
        <w:rPr>
          <w:shd w:val="clear" w:color="auto" w:fill="FFFFFF"/>
        </w:rPr>
        <w:t xml:space="preserve"> </w:t>
      </w:r>
      <w:r w:rsidRPr="00320B1A">
        <w:rPr>
          <w:shd w:val="clear" w:color="auto" w:fill="FFFFFF"/>
        </w:rPr>
        <w:t>M.,</w:t>
      </w:r>
      <w:r w:rsidR="00320B1A">
        <w:rPr>
          <w:shd w:val="clear" w:color="auto" w:fill="FFFFFF"/>
        </w:rPr>
        <w:t xml:space="preserve"> </w:t>
      </w:r>
      <w:r w:rsidRPr="00320B1A">
        <w:rPr>
          <w:shd w:val="clear" w:color="auto" w:fill="FFFFFF"/>
        </w:rPr>
        <w:t>Butcher,</w:t>
      </w:r>
      <w:r w:rsidR="00320B1A">
        <w:rPr>
          <w:shd w:val="clear" w:color="auto" w:fill="FFFFFF"/>
        </w:rPr>
        <w:t xml:space="preserve"> </w:t>
      </w:r>
      <w:r w:rsidRPr="00320B1A">
        <w:rPr>
          <w:shd w:val="clear" w:color="auto" w:fill="FFFFFF"/>
        </w:rPr>
        <w:t>K.</w:t>
      </w:r>
      <w:r w:rsidR="00320B1A">
        <w:rPr>
          <w:shd w:val="clear" w:color="auto" w:fill="FFFFFF"/>
        </w:rPr>
        <w:t xml:space="preserve"> </w:t>
      </w:r>
      <w:r w:rsidRPr="00320B1A">
        <w:rPr>
          <w:shd w:val="clear" w:color="auto" w:fill="FFFFFF"/>
        </w:rPr>
        <w:t>F.,</w:t>
      </w:r>
      <w:r w:rsidR="00320B1A">
        <w:rPr>
          <w:shd w:val="clear" w:color="auto" w:fill="FFFFFF"/>
        </w:rPr>
        <w:t xml:space="preserve"> </w:t>
      </w:r>
      <w:r w:rsidRPr="00320B1A">
        <w:rPr>
          <w:shd w:val="clear" w:color="auto" w:fill="FFFFFF"/>
        </w:rPr>
        <w:t>&amp;</w:t>
      </w:r>
      <w:r w:rsidR="00320B1A">
        <w:rPr>
          <w:shd w:val="clear" w:color="auto" w:fill="FFFFFF"/>
        </w:rPr>
        <w:t xml:space="preserve"> </w:t>
      </w:r>
      <w:r w:rsidRPr="00320B1A">
        <w:rPr>
          <w:shd w:val="clear" w:color="auto" w:fill="FFFFFF"/>
        </w:rPr>
        <w:t>Schanzenbach,</w:t>
      </w:r>
      <w:r w:rsidR="00320B1A">
        <w:rPr>
          <w:shd w:val="clear" w:color="auto" w:fill="FFFFFF"/>
        </w:rPr>
        <w:t xml:space="preserve"> </w:t>
      </w:r>
      <w:r w:rsidRPr="00320B1A">
        <w:rPr>
          <w:shd w:val="clear" w:color="auto" w:fill="FFFFFF"/>
        </w:rPr>
        <w:t>D.</w:t>
      </w:r>
      <w:r w:rsidR="00320B1A">
        <w:rPr>
          <w:shd w:val="clear" w:color="auto" w:fill="FFFFFF"/>
        </w:rPr>
        <w:t xml:space="preserve"> </w:t>
      </w:r>
      <w:r w:rsidRPr="00320B1A">
        <w:rPr>
          <w:shd w:val="clear" w:color="auto" w:fill="FFFFFF"/>
        </w:rPr>
        <w:t>W.</w:t>
      </w:r>
      <w:r w:rsidR="00320B1A">
        <w:rPr>
          <w:shd w:val="clear" w:color="auto" w:fill="FFFFFF"/>
        </w:rPr>
        <w:t xml:space="preserve"> </w:t>
      </w:r>
      <w:r w:rsidRPr="00320B1A">
        <w:rPr>
          <w:shd w:val="clear" w:color="auto" w:fill="FFFFFF"/>
        </w:rPr>
        <w:t>(2019).</w:t>
      </w:r>
      <w:r w:rsidR="00320B1A">
        <w:rPr>
          <w:shd w:val="clear" w:color="auto" w:fill="FFFFFF"/>
        </w:rPr>
        <w:t xml:space="preserve"> </w:t>
      </w:r>
      <w:r w:rsidRPr="00320B1A">
        <w:rPr>
          <w:shd w:val="clear" w:color="auto" w:fill="FFFFFF"/>
        </w:rPr>
        <w:t>Understanding</w:t>
      </w:r>
      <w:r w:rsidR="00320B1A">
        <w:rPr>
          <w:shd w:val="clear" w:color="auto" w:fill="FFFFFF"/>
        </w:rPr>
        <w:t xml:space="preserve"> </w:t>
      </w:r>
      <w:r w:rsidRPr="00320B1A">
        <w:rPr>
          <w:shd w:val="clear" w:color="auto" w:fill="FFFFFF"/>
        </w:rPr>
        <w:t>recent</w:t>
      </w:r>
      <w:r w:rsidR="00320B1A">
        <w:rPr>
          <w:shd w:val="clear" w:color="auto" w:fill="FFFFFF"/>
        </w:rPr>
        <w:t xml:space="preserve"> </w:t>
      </w:r>
      <w:r w:rsidRPr="00320B1A">
        <w:rPr>
          <w:shd w:val="clear" w:color="auto" w:fill="FFFFFF"/>
        </w:rPr>
        <w:t>trends</w:t>
      </w:r>
      <w:r w:rsidR="00320B1A">
        <w:rPr>
          <w:shd w:val="clear" w:color="auto" w:fill="FFFFFF"/>
        </w:rPr>
        <w:t xml:space="preserve"> </w:t>
      </w:r>
      <w:r w:rsidRPr="00320B1A">
        <w:rPr>
          <w:shd w:val="clear" w:color="auto" w:fill="FFFFFF"/>
        </w:rPr>
        <w:t>in</w:t>
      </w:r>
      <w:r w:rsidR="00320B1A">
        <w:rPr>
          <w:shd w:val="clear" w:color="auto" w:fill="FFFFFF"/>
        </w:rPr>
        <w:t xml:space="preserve"> </w:t>
      </w:r>
      <w:r w:rsidRPr="00320B1A">
        <w:rPr>
          <w:shd w:val="clear" w:color="auto" w:fill="FFFFFF"/>
        </w:rPr>
        <w:t>childhood</w:t>
      </w:r>
      <w:r w:rsidR="00320B1A">
        <w:rPr>
          <w:shd w:val="clear" w:color="auto" w:fill="FFFFFF"/>
        </w:rPr>
        <w:t xml:space="preserve"> </w:t>
      </w:r>
      <w:r w:rsidRPr="00320B1A">
        <w:rPr>
          <w:shd w:val="clear" w:color="auto" w:fill="FFFFFF"/>
        </w:rPr>
        <w:t>obesity</w:t>
      </w:r>
      <w:r w:rsidR="00320B1A">
        <w:rPr>
          <w:shd w:val="clear" w:color="auto" w:fill="FFFFFF"/>
        </w:rPr>
        <w:t xml:space="preserve"> </w:t>
      </w:r>
      <w:r w:rsidRPr="00320B1A">
        <w:rPr>
          <w:shd w:val="clear" w:color="auto" w:fill="FFFFFF"/>
        </w:rPr>
        <w:t>in</w:t>
      </w:r>
      <w:r w:rsidR="00320B1A">
        <w:rPr>
          <w:shd w:val="clear" w:color="auto" w:fill="FFFFFF"/>
        </w:rPr>
        <w:t xml:space="preserve"> </w:t>
      </w:r>
      <w:r w:rsidRPr="00320B1A">
        <w:rPr>
          <w:shd w:val="clear" w:color="auto" w:fill="FFFFFF"/>
        </w:rPr>
        <w:t>the</w:t>
      </w:r>
      <w:r w:rsidR="00320B1A">
        <w:rPr>
          <w:shd w:val="clear" w:color="auto" w:fill="FFFFFF"/>
        </w:rPr>
        <w:t xml:space="preserve"> </w:t>
      </w:r>
      <w:r w:rsidRPr="00320B1A">
        <w:rPr>
          <w:shd w:val="clear" w:color="auto" w:fill="FFFFFF"/>
        </w:rPr>
        <w:t>United</w:t>
      </w:r>
      <w:r w:rsidR="00320B1A">
        <w:rPr>
          <w:shd w:val="clear" w:color="auto" w:fill="FFFFFF"/>
        </w:rPr>
        <w:t xml:space="preserve"> </w:t>
      </w:r>
      <w:r w:rsidRPr="00320B1A">
        <w:rPr>
          <w:shd w:val="clear" w:color="auto" w:fill="FFFFFF"/>
        </w:rPr>
        <w:t>States.</w:t>
      </w:r>
      <w:r w:rsidR="00320B1A">
        <w:rPr>
          <w:rStyle w:val="apple-converted-space"/>
          <w:rFonts w:eastAsia="Times New Roman" w:cs="Times New Roman"/>
          <w:szCs w:val="24"/>
          <w:shd w:val="clear" w:color="auto" w:fill="FFFFFF"/>
        </w:rPr>
        <w:t xml:space="preserve"> </w:t>
      </w:r>
      <w:r w:rsidRPr="00320B1A">
        <w:rPr>
          <w:i/>
          <w:iCs/>
        </w:rPr>
        <w:t>Economics</w:t>
      </w:r>
      <w:r w:rsidR="00320B1A">
        <w:rPr>
          <w:i/>
          <w:iCs/>
        </w:rPr>
        <w:t xml:space="preserve"> </w:t>
      </w:r>
      <w:r w:rsidRPr="00320B1A">
        <w:rPr>
          <w:i/>
          <w:iCs/>
        </w:rPr>
        <w:t>&amp;</w:t>
      </w:r>
      <w:r w:rsidR="00320B1A">
        <w:rPr>
          <w:i/>
          <w:iCs/>
        </w:rPr>
        <w:t xml:space="preserve"> </w:t>
      </w:r>
      <w:r w:rsidRPr="00320B1A">
        <w:rPr>
          <w:i/>
          <w:iCs/>
        </w:rPr>
        <w:t>Human</w:t>
      </w:r>
      <w:r w:rsidR="00320B1A">
        <w:rPr>
          <w:i/>
          <w:iCs/>
        </w:rPr>
        <w:t xml:space="preserve"> </w:t>
      </w:r>
      <w:r w:rsidRPr="00320B1A">
        <w:rPr>
          <w:i/>
          <w:iCs/>
        </w:rPr>
        <w:t>Biology</w:t>
      </w:r>
      <w:r w:rsidRPr="00320B1A">
        <w:rPr>
          <w:shd w:val="clear" w:color="auto" w:fill="FFFFFF"/>
        </w:rPr>
        <w:t>,</w:t>
      </w:r>
      <w:r w:rsidR="00320B1A">
        <w:rPr>
          <w:rStyle w:val="apple-converted-space"/>
          <w:rFonts w:eastAsia="Times New Roman" w:cs="Times New Roman"/>
          <w:szCs w:val="24"/>
          <w:shd w:val="clear" w:color="auto" w:fill="FFFFFF"/>
        </w:rPr>
        <w:t xml:space="preserve"> </w:t>
      </w:r>
      <w:r w:rsidRPr="00320B1A">
        <w:rPr>
          <w:i/>
          <w:iCs/>
        </w:rPr>
        <w:t>34</w:t>
      </w:r>
      <w:r w:rsidRPr="00320B1A">
        <w:rPr>
          <w:shd w:val="clear" w:color="auto" w:fill="FFFFFF"/>
        </w:rPr>
        <w:t>,</w:t>
      </w:r>
      <w:r w:rsidR="00320B1A">
        <w:rPr>
          <w:shd w:val="clear" w:color="auto" w:fill="FFFFFF"/>
        </w:rPr>
        <w:t xml:space="preserve"> </w:t>
      </w:r>
      <w:r w:rsidRPr="00320B1A">
        <w:rPr>
          <w:shd w:val="clear" w:color="auto" w:fill="FFFFFF"/>
        </w:rPr>
        <w:t>16-25.</w:t>
      </w:r>
    </w:p>
    <w:p w14:paraId="59044040" w14:textId="77777777" w:rsidR="00453600" w:rsidRDefault="00453600" w:rsidP="00453600">
      <w:pPr>
        <w:spacing w:line="240" w:lineRule="auto"/>
        <w:ind w:left="720" w:hanging="720"/>
        <w:rPr>
          <w:ins w:id="2750" w:author="Kaiser, Robert" w:date="2022-02-03T10:35:00Z"/>
          <w:shd w:val="clear" w:color="auto" w:fill="FFFFFF"/>
        </w:rPr>
      </w:pPr>
    </w:p>
    <w:p w14:paraId="61471B13" w14:textId="34911330" w:rsidR="006700F6" w:rsidRDefault="006700F6" w:rsidP="00453600">
      <w:pPr>
        <w:spacing w:line="240" w:lineRule="auto"/>
        <w:ind w:left="720" w:hanging="720"/>
      </w:pPr>
      <w:proofErr w:type="spellStart"/>
      <w:ins w:id="2751" w:author="Kaiser, Robert" w:date="2022-02-03T10:35:00Z">
        <w:r w:rsidRPr="006700F6">
          <w:t>Annesi</w:t>
        </w:r>
        <w:proofErr w:type="spellEnd"/>
        <w:r w:rsidRPr="006700F6">
          <w:t xml:space="preserve">, J., Walsh, S., Greenwood, B., </w:t>
        </w:r>
        <w:proofErr w:type="spellStart"/>
        <w:r w:rsidRPr="006700F6">
          <w:t>Mareno</w:t>
        </w:r>
        <w:proofErr w:type="spellEnd"/>
        <w:r w:rsidRPr="006700F6">
          <w:t>, N., &amp; Unruh‐</w:t>
        </w:r>
        <w:proofErr w:type="spellStart"/>
        <w:r w:rsidRPr="006700F6">
          <w:t>Rewkowski</w:t>
        </w:r>
        <w:proofErr w:type="spellEnd"/>
        <w:r w:rsidRPr="006700F6">
          <w:t xml:space="preserve">, J. (2017). Effects of the Youth Fit 4 Life physical activity/nutrition protocol on body mass index, fitness and targeted social cognitive theory variables in 9‐ to 12‐year‐olds during after‐school care. Journal of </w:t>
        </w:r>
        <w:proofErr w:type="spellStart"/>
        <w:r w:rsidRPr="006700F6">
          <w:t>Paediatrics</w:t>
        </w:r>
        <w:proofErr w:type="spellEnd"/>
        <w:r w:rsidRPr="006700F6">
          <w:t xml:space="preserve"> and Child Health, 53(4), 365-373.</w:t>
        </w:r>
      </w:ins>
    </w:p>
    <w:p w14:paraId="3C99EBE8" w14:textId="77777777" w:rsidR="00453600" w:rsidRPr="00320B1A" w:rsidRDefault="00453600" w:rsidP="00453600">
      <w:pPr>
        <w:spacing w:line="240" w:lineRule="auto"/>
        <w:ind w:left="720" w:hanging="720"/>
      </w:pPr>
    </w:p>
    <w:p w14:paraId="42D487FE" w14:textId="5C20458C" w:rsidR="00BE5653" w:rsidRDefault="00BE5653" w:rsidP="00453600">
      <w:pPr>
        <w:spacing w:line="240" w:lineRule="auto"/>
        <w:ind w:left="720" w:hanging="720"/>
        <w:rPr>
          <w:shd w:val="clear" w:color="auto" w:fill="FFFFFF"/>
        </w:rPr>
      </w:pPr>
      <w:r w:rsidRPr="00320B1A">
        <w:rPr>
          <w:shd w:val="clear" w:color="auto" w:fill="FFFFFF"/>
        </w:rPr>
        <w:t>Ayala,</w:t>
      </w:r>
      <w:r w:rsidR="00320B1A">
        <w:rPr>
          <w:shd w:val="clear" w:color="auto" w:fill="FFFFFF"/>
        </w:rPr>
        <w:t xml:space="preserve"> </w:t>
      </w:r>
      <w:r w:rsidRPr="00320B1A">
        <w:rPr>
          <w:shd w:val="clear" w:color="auto" w:fill="FFFFFF"/>
        </w:rPr>
        <w:t>G.</w:t>
      </w:r>
      <w:r w:rsidR="00320B1A">
        <w:rPr>
          <w:shd w:val="clear" w:color="auto" w:fill="FFFFFF"/>
        </w:rPr>
        <w:t xml:space="preserve"> </w:t>
      </w:r>
      <w:r w:rsidRPr="00320B1A">
        <w:rPr>
          <w:shd w:val="clear" w:color="auto" w:fill="FFFFFF"/>
        </w:rPr>
        <w:t>X.,</w:t>
      </w:r>
      <w:r w:rsidR="00320B1A">
        <w:rPr>
          <w:shd w:val="clear" w:color="auto" w:fill="FFFFFF"/>
        </w:rPr>
        <w:t xml:space="preserve"> </w:t>
      </w:r>
      <w:r w:rsidRPr="00320B1A">
        <w:rPr>
          <w:shd w:val="clear" w:color="auto" w:fill="FFFFFF"/>
        </w:rPr>
        <w:t>Rogers,</w:t>
      </w:r>
      <w:r w:rsidR="00320B1A">
        <w:rPr>
          <w:shd w:val="clear" w:color="auto" w:fill="FFFFFF"/>
        </w:rPr>
        <w:t xml:space="preserve"> </w:t>
      </w:r>
      <w:r w:rsidRPr="00320B1A">
        <w:rPr>
          <w:shd w:val="clear" w:color="auto" w:fill="FFFFFF"/>
        </w:rPr>
        <w:t>M.,</w:t>
      </w:r>
      <w:r w:rsidR="00320B1A">
        <w:rPr>
          <w:shd w:val="clear" w:color="auto" w:fill="FFFFFF"/>
        </w:rPr>
        <w:t xml:space="preserve"> </w:t>
      </w:r>
      <w:r w:rsidRPr="00320B1A">
        <w:rPr>
          <w:shd w:val="clear" w:color="auto" w:fill="FFFFFF"/>
        </w:rPr>
        <w:t>Arredondo,</w:t>
      </w:r>
      <w:r w:rsidR="00320B1A">
        <w:rPr>
          <w:shd w:val="clear" w:color="auto" w:fill="FFFFFF"/>
        </w:rPr>
        <w:t xml:space="preserve"> </w:t>
      </w:r>
      <w:r w:rsidRPr="00320B1A">
        <w:rPr>
          <w:shd w:val="clear" w:color="auto" w:fill="FFFFFF"/>
        </w:rPr>
        <w:t>E.</w:t>
      </w:r>
      <w:r w:rsidR="00320B1A">
        <w:rPr>
          <w:shd w:val="clear" w:color="auto" w:fill="FFFFFF"/>
        </w:rPr>
        <w:t xml:space="preserve"> </w:t>
      </w:r>
      <w:r w:rsidRPr="00320B1A">
        <w:rPr>
          <w:shd w:val="clear" w:color="auto" w:fill="FFFFFF"/>
        </w:rPr>
        <w:t>M.,</w:t>
      </w:r>
      <w:r w:rsidR="00320B1A">
        <w:rPr>
          <w:shd w:val="clear" w:color="auto" w:fill="FFFFFF"/>
        </w:rPr>
        <w:t xml:space="preserve"> </w:t>
      </w:r>
      <w:r w:rsidRPr="00320B1A">
        <w:rPr>
          <w:shd w:val="clear" w:color="auto" w:fill="FFFFFF"/>
        </w:rPr>
        <w:t>Campbell,</w:t>
      </w:r>
      <w:r w:rsidR="00320B1A">
        <w:rPr>
          <w:shd w:val="clear" w:color="auto" w:fill="FFFFFF"/>
        </w:rPr>
        <w:t xml:space="preserve"> </w:t>
      </w:r>
      <w:r w:rsidRPr="00320B1A">
        <w:rPr>
          <w:shd w:val="clear" w:color="auto" w:fill="FFFFFF"/>
        </w:rPr>
        <w:t>N.</w:t>
      </w:r>
      <w:r w:rsidR="00320B1A">
        <w:rPr>
          <w:shd w:val="clear" w:color="auto" w:fill="FFFFFF"/>
        </w:rPr>
        <w:t xml:space="preserve"> </w:t>
      </w:r>
      <w:r w:rsidRPr="00320B1A">
        <w:rPr>
          <w:shd w:val="clear" w:color="auto" w:fill="FFFFFF"/>
        </w:rPr>
        <w:t>R.,</w:t>
      </w:r>
      <w:r w:rsidR="00320B1A">
        <w:rPr>
          <w:shd w:val="clear" w:color="auto" w:fill="FFFFFF"/>
        </w:rPr>
        <w:t xml:space="preserve"> </w:t>
      </w:r>
      <w:proofErr w:type="spellStart"/>
      <w:r w:rsidRPr="00320B1A">
        <w:rPr>
          <w:shd w:val="clear" w:color="auto" w:fill="FFFFFF"/>
        </w:rPr>
        <w:t>Baquero</w:t>
      </w:r>
      <w:proofErr w:type="spellEnd"/>
      <w:r w:rsidRPr="00320B1A">
        <w:rPr>
          <w:shd w:val="clear" w:color="auto" w:fill="FFFFFF"/>
        </w:rPr>
        <w:t>,</w:t>
      </w:r>
      <w:r w:rsidR="00320B1A">
        <w:rPr>
          <w:shd w:val="clear" w:color="auto" w:fill="FFFFFF"/>
        </w:rPr>
        <w:t xml:space="preserve"> </w:t>
      </w:r>
      <w:r w:rsidRPr="00320B1A">
        <w:rPr>
          <w:shd w:val="clear" w:color="auto" w:fill="FFFFFF"/>
        </w:rPr>
        <w:t>B.,</w:t>
      </w:r>
      <w:r w:rsidR="00320B1A">
        <w:rPr>
          <w:shd w:val="clear" w:color="auto" w:fill="FFFFFF"/>
        </w:rPr>
        <w:t xml:space="preserve"> </w:t>
      </w:r>
      <w:proofErr w:type="spellStart"/>
      <w:r w:rsidRPr="00320B1A">
        <w:rPr>
          <w:shd w:val="clear" w:color="auto" w:fill="FFFFFF"/>
        </w:rPr>
        <w:t>Duerksen</w:t>
      </w:r>
      <w:proofErr w:type="spellEnd"/>
      <w:r w:rsidRPr="00320B1A">
        <w:rPr>
          <w:shd w:val="clear" w:color="auto" w:fill="FFFFFF"/>
        </w:rPr>
        <w:t>,</w:t>
      </w:r>
      <w:r w:rsidR="00320B1A">
        <w:rPr>
          <w:shd w:val="clear" w:color="auto" w:fill="FFFFFF"/>
        </w:rPr>
        <w:t xml:space="preserve"> </w:t>
      </w:r>
      <w:r w:rsidRPr="00320B1A">
        <w:rPr>
          <w:shd w:val="clear" w:color="auto" w:fill="FFFFFF"/>
        </w:rPr>
        <w:t>S.</w:t>
      </w:r>
      <w:r w:rsidR="00320B1A">
        <w:rPr>
          <w:shd w:val="clear" w:color="auto" w:fill="FFFFFF"/>
        </w:rPr>
        <w:t xml:space="preserve"> </w:t>
      </w:r>
      <w:r w:rsidRPr="00320B1A">
        <w:rPr>
          <w:shd w:val="clear" w:color="auto" w:fill="FFFFFF"/>
        </w:rPr>
        <w:t>C.,</w:t>
      </w:r>
      <w:r w:rsidR="00320B1A">
        <w:rPr>
          <w:shd w:val="clear" w:color="auto" w:fill="FFFFFF"/>
        </w:rPr>
        <w:t xml:space="preserve"> </w:t>
      </w:r>
      <w:r w:rsidRPr="00320B1A">
        <w:rPr>
          <w:shd w:val="clear" w:color="auto" w:fill="FFFFFF"/>
        </w:rPr>
        <w:t>&amp;</w:t>
      </w:r>
      <w:r w:rsidR="00320B1A">
        <w:rPr>
          <w:shd w:val="clear" w:color="auto" w:fill="FFFFFF"/>
        </w:rPr>
        <w:t xml:space="preserve"> </w:t>
      </w:r>
      <w:r w:rsidRPr="00320B1A">
        <w:rPr>
          <w:shd w:val="clear" w:color="auto" w:fill="FFFFFF"/>
        </w:rPr>
        <w:t>Elder,</w:t>
      </w:r>
      <w:r w:rsidR="00320B1A">
        <w:rPr>
          <w:shd w:val="clear" w:color="auto" w:fill="FFFFFF"/>
        </w:rPr>
        <w:t xml:space="preserve"> </w:t>
      </w:r>
      <w:r w:rsidRPr="00320B1A">
        <w:rPr>
          <w:shd w:val="clear" w:color="auto" w:fill="FFFFFF"/>
        </w:rPr>
        <w:t>J.</w:t>
      </w:r>
      <w:r w:rsidR="00320B1A">
        <w:rPr>
          <w:shd w:val="clear" w:color="auto" w:fill="FFFFFF"/>
        </w:rPr>
        <w:t xml:space="preserve"> </w:t>
      </w:r>
      <w:r w:rsidRPr="00320B1A">
        <w:rPr>
          <w:shd w:val="clear" w:color="auto" w:fill="FFFFFF"/>
        </w:rPr>
        <w:t>P.</w:t>
      </w:r>
      <w:r w:rsidR="00320B1A">
        <w:rPr>
          <w:shd w:val="clear" w:color="auto" w:fill="FFFFFF"/>
        </w:rPr>
        <w:t xml:space="preserve"> </w:t>
      </w:r>
      <w:r w:rsidRPr="00320B1A">
        <w:rPr>
          <w:shd w:val="clear" w:color="auto" w:fill="FFFFFF"/>
        </w:rPr>
        <w:t>(2008).</w:t>
      </w:r>
      <w:r w:rsidR="00320B1A">
        <w:rPr>
          <w:shd w:val="clear" w:color="auto" w:fill="FFFFFF"/>
        </w:rPr>
        <w:t xml:space="preserve"> </w:t>
      </w:r>
      <w:r w:rsidRPr="00320B1A">
        <w:rPr>
          <w:shd w:val="clear" w:color="auto" w:fill="FFFFFF"/>
        </w:rPr>
        <w:t>Away</w:t>
      </w:r>
      <w:r w:rsidRPr="00320B1A">
        <w:rPr>
          <w:rFonts w:ascii="Cambria Math" w:eastAsia="Calibri" w:hAnsi="Cambria Math" w:cs="Cambria Math"/>
          <w:shd w:val="clear" w:color="auto" w:fill="FFFFFF"/>
        </w:rPr>
        <w:t>‐</w:t>
      </w:r>
      <w:r w:rsidRPr="00320B1A">
        <w:rPr>
          <w:shd w:val="clear" w:color="auto" w:fill="FFFFFF"/>
        </w:rPr>
        <w:t>from</w:t>
      </w:r>
      <w:r w:rsidRPr="00320B1A">
        <w:rPr>
          <w:rFonts w:ascii="Cambria Math" w:eastAsia="Calibri" w:hAnsi="Cambria Math" w:cs="Cambria Math"/>
          <w:shd w:val="clear" w:color="auto" w:fill="FFFFFF"/>
        </w:rPr>
        <w:t>‐</w:t>
      </w:r>
      <w:r w:rsidRPr="00320B1A">
        <w:rPr>
          <w:shd w:val="clear" w:color="auto" w:fill="FFFFFF"/>
        </w:rPr>
        <w:t>home</w:t>
      </w:r>
      <w:r w:rsidR="00320B1A">
        <w:rPr>
          <w:shd w:val="clear" w:color="auto" w:fill="FFFFFF"/>
        </w:rPr>
        <w:t xml:space="preserve"> </w:t>
      </w:r>
      <w:r w:rsidRPr="00320B1A">
        <w:rPr>
          <w:shd w:val="clear" w:color="auto" w:fill="FFFFFF"/>
        </w:rPr>
        <w:t>food</w:t>
      </w:r>
      <w:r w:rsidR="00320B1A">
        <w:rPr>
          <w:shd w:val="clear" w:color="auto" w:fill="FFFFFF"/>
        </w:rPr>
        <w:t xml:space="preserve"> </w:t>
      </w:r>
      <w:r w:rsidRPr="00320B1A">
        <w:rPr>
          <w:shd w:val="clear" w:color="auto" w:fill="FFFFFF"/>
        </w:rPr>
        <w:t>intake</w:t>
      </w:r>
      <w:r w:rsidR="00320B1A">
        <w:rPr>
          <w:shd w:val="clear" w:color="auto" w:fill="FFFFFF"/>
        </w:rPr>
        <w:t xml:space="preserve"> </w:t>
      </w:r>
      <w:r w:rsidRPr="00320B1A">
        <w:rPr>
          <w:shd w:val="clear" w:color="auto" w:fill="FFFFFF"/>
        </w:rPr>
        <w:t>and</w:t>
      </w:r>
      <w:r w:rsidR="00320B1A">
        <w:rPr>
          <w:shd w:val="clear" w:color="auto" w:fill="FFFFFF"/>
        </w:rPr>
        <w:t xml:space="preserve"> </w:t>
      </w:r>
      <w:r w:rsidRPr="00320B1A">
        <w:rPr>
          <w:shd w:val="clear" w:color="auto" w:fill="FFFFFF"/>
        </w:rPr>
        <w:t>risk</w:t>
      </w:r>
      <w:r w:rsidR="00320B1A">
        <w:rPr>
          <w:shd w:val="clear" w:color="auto" w:fill="FFFFFF"/>
        </w:rPr>
        <w:t xml:space="preserve"> </w:t>
      </w:r>
      <w:r w:rsidRPr="00320B1A">
        <w:rPr>
          <w:shd w:val="clear" w:color="auto" w:fill="FFFFFF"/>
        </w:rPr>
        <w:t>for</w:t>
      </w:r>
      <w:r w:rsidR="00320B1A">
        <w:rPr>
          <w:shd w:val="clear" w:color="auto" w:fill="FFFFFF"/>
        </w:rPr>
        <w:t xml:space="preserve"> </w:t>
      </w:r>
      <w:r w:rsidRPr="00320B1A">
        <w:rPr>
          <w:shd w:val="clear" w:color="auto" w:fill="FFFFFF"/>
        </w:rPr>
        <w:t>obesity:</w:t>
      </w:r>
      <w:r w:rsidR="00320B1A">
        <w:rPr>
          <w:shd w:val="clear" w:color="auto" w:fill="FFFFFF"/>
        </w:rPr>
        <w:t xml:space="preserve"> </w:t>
      </w:r>
      <w:r w:rsidRPr="00320B1A">
        <w:rPr>
          <w:shd w:val="clear" w:color="auto" w:fill="FFFFFF"/>
        </w:rPr>
        <w:t>examining</w:t>
      </w:r>
      <w:r w:rsidR="00320B1A">
        <w:rPr>
          <w:shd w:val="clear" w:color="auto" w:fill="FFFFFF"/>
        </w:rPr>
        <w:t xml:space="preserve"> </w:t>
      </w:r>
      <w:r w:rsidRPr="00320B1A">
        <w:rPr>
          <w:shd w:val="clear" w:color="auto" w:fill="FFFFFF"/>
        </w:rPr>
        <w:t>the</w:t>
      </w:r>
      <w:r w:rsidR="00320B1A">
        <w:rPr>
          <w:shd w:val="clear" w:color="auto" w:fill="FFFFFF"/>
        </w:rPr>
        <w:t xml:space="preserve"> </w:t>
      </w:r>
      <w:r w:rsidRPr="00320B1A">
        <w:rPr>
          <w:shd w:val="clear" w:color="auto" w:fill="FFFFFF"/>
        </w:rPr>
        <w:t>influence</w:t>
      </w:r>
      <w:r w:rsidR="00320B1A">
        <w:rPr>
          <w:shd w:val="clear" w:color="auto" w:fill="FFFFFF"/>
        </w:rPr>
        <w:t xml:space="preserve"> </w:t>
      </w:r>
      <w:r w:rsidRPr="00320B1A">
        <w:rPr>
          <w:shd w:val="clear" w:color="auto" w:fill="FFFFFF"/>
        </w:rPr>
        <w:t>of</w:t>
      </w:r>
      <w:r w:rsidR="00320B1A">
        <w:rPr>
          <w:shd w:val="clear" w:color="auto" w:fill="FFFFFF"/>
        </w:rPr>
        <w:t xml:space="preserve"> </w:t>
      </w:r>
      <w:r w:rsidRPr="00320B1A">
        <w:rPr>
          <w:shd w:val="clear" w:color="auto" w:fill="FFFFFF"/>
        </w:rPr>
        <w:t>context.</w:t>
      </w:r>
      <w:r w:rsidR="00320B1A">
        <w:rPr>
          <w:rStyle w:val="apple-converted-space"/>
          <w:rFonts w:eastAsia="Times New Roman" w:cs="Times New Roman"/>
          <w:szCs w:val="24"/>
          <w:shd w:val="clear" w:color="auto" w:fill="FFFFFF"/>
        </w:rPr>
        <w:t xml:space="preserve"> </w:t>
      </w:r>
      <w:r w:rsidRPr="00320B1A">
        <w:rPr>
          <w:i/>
          <w:iCs/>
        </w:rPr>
        <w:t>Obesity</w:t>
      </w:r>
      <w:r w:rsidRPr="00320B1A">
        <w:rPr>
          <w:shd w:val="clear" w:color="auto" w:fill="FFFFFF"/>
        </w:rPr>
        <w:t>,</w:t>
      </w:r>
      <w:r w:rsidR="00320B1A">
        <w:rPr>
          <w:rStyle w:val="apple-converted-space"/>
          <w:rFonts w:eastAsia="Times New Roman" w:cs="Times New Roman"/>
          <w:szCs w:val="24"/>
          <w:shd w:val="clear" w:color="auto" w:fill="FFFFFF"/>
        </w:rPr>
        <w:t xml:space="preserve"> </w:t>
      </w:r>
      <w:r w:rsidRPr="00320B1A">
        <w:rPr>
          <w:i/>
          <w:iCs/>
        </w:rPr>
        <w:t>16</w:t>
      </w:r>
      <w:r w:rsidRPr="00320B1A">
        <w:rPr>
          <w:shd w:val="clear" w:color="auto" w:fill="FFFFFF"/>
        </w:rPr>
        <w:t>(5),</w:t>
      </w:r>
      <w:r w:rsidR="00320B1A">
        <w:rPr>
          <w:shd w:val="clear" w:color="auto" w:fill="FFFFFF"/>
        </w:rPr>
        <w:t xml:space="preserve"> </w:t>
      </w:r>
      <w:r w:rsidRPr="00320B1A">
        <w:rPr>
          <w:shd w:val="clear" w:color="auto" w:fill="FFFFFF"/>
        </w:rPr>
        <w:t>1002</w:t>
      </w:r>
      <w:r w:rsidR="00B16A67">
        <w:rPr>
          <w:shd w:val="clear" w:color="auto" w:fill="FFFFFF"/>
        </w:rPr>
        <w:t>–</w:t>
      </w:r>
      <w:r w:rsidRPr="00320B1A">
        <w:rPr>
          <w:shd w:val="clear" w:color="auto" w:fill="FFFFFF"/>
        </w:rPr>
        <w:t>1008.</w:t>
      </w:r>
    </w:p>
    <w:p w14:paraId="5D18F881" w14:textId="77777777" w:rsidR="00453600" w:rsidRPr="00320B1A" w:rsidRDefault="00453600" w:rsidP="00453600">
      <w:pPr>
        <w:spacing w:line="240" w:lineRule="auto"/>
        <w:ind w:left="720" w:hanging="720"/>
        <w:rPr>
          <w:shd w:val="clear" w:color="auto" w:fill="FFFFFF"/>
        </w:rPr>
      </w:pPr>
    </w:p>
    <w:p w14:paraId="4616E20F" w14:textId="4AC3473A" w:rsidR="00FB675D" w:rsidRPr="00FB675D" w:rsidRDefault="006648D7" w:rsidP="00453600">
      <w:pPr>
        <w:spacing w:line="240" w:lineRule="auto"/>
        <w:ind w:left="720" w:hanging="720"/>
        <w:rPr>
          <w:shd w:val="clear" w:color="auto" w:fill="FFFFFF"/>
        </w:rPr>
      </w:pPr>
      <w:r w:rsidRPr="00320B1A">
        <w:rPr>
          <w:color w:val="000000"/>
        </w:rPr>
        <w:t>Bandura,</w:t>
      </w:r>
      <w:r w:rsidR="00320B1A">
        <w:rPr>
          <w:color w:val="000000"/>
        </w:rPr>
        <w:t xml:space="preserve"> </w:t>
      </w:r>
      <w:r w:rsidRPr="00320B1A">
        <w:rPr>
          <w:color w:val="000000"/>
        </w:rPr>
        <w:t>A.</w:t>
      </w:r>
      <w:r w:rsidR="00320B1A">
        <w:rPr>
          <w:color w:val="000000"/>
        </w:rPr>
        <w:t xml:space="preserve"> </w:t>
      </w:r>
      <w:r w:rsidRPr="00320B1A">
        <w:rPr>
          <w:color w:val="000000"/>
        </w:rPr>
        <w:t>(2004).</w:t>
      </w:r>
      <w:r w:rsidR="00320B1A">
        <w:rPr>
          <w:color w:val="000000"/>
        </w:rPr>
        <w:t xml:space="preserve"> </w:t>
      </w:r>
      <w:r w:rsidRPr="00320B1A">
        <w:rPr>
          <w:color w:val="000000"/>
        </w:rPr>
        <w:t>Health</w:t>
      </w:r>
      <w:r w:rsidR="00320B1A">
        <w:rPr>
          <w:color w:val="000000"/>
        </w:rPr>
        <w:t xml:space="preserve"> </w:t>
      </w:r>
      <w:r w:rsidR="00B16A67" w:rsidRPr="00320B1A">
        <w:rPr>
          <w:color w:val="000000"/>
        </w:rPr>
        <w:t>promotion</w:t>
      </w:r>
      <w:r w:rsidR="00B16A67">
        <w:rPr>
          <w:color w:val="000000"/>
        </w:rPr>
        <w:t xml:space="preserve"> </w:t>
      </w:r>
      <w:r w:rsidR="00B16A67" w:rsidRPr="00320B1A">
        <w:rPr>
          <w:color w:val="000000"/>
        </w:rPr>
        <w:t>by</w:t>
      </w:r>
      <w:r w:rsidR="00B16A67">
        <w:rPr>
          <w:color w:val="000000"/>
        </w:rPr>
        <w:t xml:space="preserve"> </w:t>
      </w:r>
      <w:r w:rsidR="00B16A67" w:rsidRPr="00320B1A">
        <w:rPr>
          <w:color w:val="000000"/>
        </w:rPr>
        <w:t>social</w:t>
      </w:r>
      <w:r w:rsidR="00B16A67">
        <w:rPr>
          <w:color w:val="000000"/>
        </w:rPr>
        <w:t xml:space="preserve"> </w:t>
      </w:r>
      <w:r w:rsidR="00B16A67" w:rsidRPr="00320B1A">
        <w:rPr>
          <w:color w:val="000000"/>
        </w:rPr>
        <w:t>cognitive</w:t>
      </w:r>
      <w:r w:rsidR="00B16A67">
        <w:rPr>
          <w:color w:val="000000"/>
        </w:rPr>
        <w:t xml:space="preserve"> </w:t>
      </w:r>
      <w:r w:rsidR="00B16A67" w:rsidRPr="00320B1A">
        <w:rPr>
          <w:color w:val="000000"/>
        </w:rPr>
        <w:t>means</w:t>
      </w:r>
      <w:r w:rsidRPr="00320B1A">
        <w:rPr>
          <w:color w:val="000000"/>
        </w:rPr>
        <w:t>.</w:t>
      </w:r>
      <w:r w:rsidR="00320B1A">
        <w:rPr>
          <w:color w:val="000000"/>
        </w:rPr>
        <w:t xml:space="preserve"> </w:t>
      </w:r>
      <w:r w:rsidRPr="00EC60D3">
        <w:rPr>
          <w:i/>
          <w:color w:val="000000"/>
        </w:rPr>
        <w:t>Health</w:t>
      </w:r>
      <w:r w:rsidR="00320B1A" w:rsidRPr="00EC60D3">
        <w:rPr>
          <w:i/>
          <w:color w:val="000000"/>
        </w:rPr>
        <w:t xml:space="preserve"> </w:t>
      </w:r>
      <w:r w:rsidRPr="00EC60D3">
        <w:rPr>
          <w:i/>
          <w:color w:val="000000"/>
        </w:rPr>
        <w:t>Education</w:t>
      </w:r>
      <w:r w:rsidR="00320B1A" w:rsidRPr="00EC60D3">
        <w:rPr>
          <w:i/>
          <w:color w:val="000000"/>
        </w:rPr>
        <w:t xml:space="preserve"> </w:t>
      </w:r>
      <w:r w:rsidRPr="00EC60D3">
        <w:rPr>
          <w:i/>
          <w:color w:val="000000"/>
        </w:rPr>
        <w:t>&amp;</w:t>
      </w:r>
      <w:r w:rsidR="00320B1A" w:rsidRPr="00EC60D3">
        <w:rPr>
          <w:i/>
          <w:color w:val="000000"/>
        </w:rPr>
        <w:t xml:space="preserve"> </w:t>
      </w:r>
      <w:r w:rsidRPr="00EC60D3">
        <w:rPr>
          <w:i/>
          <w:color w:val="000000"/>
        </w:rPr>
        <w:t>Behavior,</w:t>
      </w:r>
      <w:r w:rsidR="00320B1A" w:rsidRPr="00EC60D3">
        <w:rPr>
          <w:i/>
          <w:color w:val="000000"/>
        </w:rPr>
        <w:t xml:space="preserve"> </w:t>
      </w:r>
      <w:r w:rsidRPr="00EC60D3">
        <w:rPr>
          <w:i/>
          <w:color w:val="000000"/>
        </w:rPr>
        <w:t>31</w:t>
      </w:r>
      <w:r w:rsidRPr="00320B1A">
        <w:rPr>
          <w:color w:val="000000"/>
        </w:rPr>
        <w:t>(2),</w:t>
      </w:r>
      <w:r w:rsidR="00320B1A">
        <w:rPr>
          <w:color w:val="000000"/>
        </w:rPr>
        <w:t xml:space="preserve"> </w:t>
      </w:r>
      <w:r w:rsidRPr="00320B1A">
        <w:rPr>
          <w:color w:val="000000"/>
        </w:rPr>
        <w:t>143–164.</w:t>
      </w:r>
      <w:r w:rsidR="00320B1A">
        <w:rPr>
          <w:color w:val="000000"/>
        </w:rPr>
        <w:t xml:space="preserve"> </w:t>
      </w:r>
      <w:r w:rsidRPr="00320B1A">
        <w:rPr>
          <w:color w:val="000000"/>
        </w:rPr>
        <w:t>https://doi.org/10.1177/1090198104263660</w:t>
      </w:r>
    </w:p>
    <w:p w14:paraId="36388548" w14:textId="77777777" w:rsidR="00FB675D" w:rsidRDefault="00FB675D" w:rsidP="00453600">
      <w:pPr>
        <w:shd w:val="clear" w:color="auto" w:fill="FFFFFF"/>
        <w:spacing w:line="240" w:lineRule="auto"/>
        <w:ind w:firstLine="0"/>
        <w:rPr>
          <w:rFonts w:ascii="Source Sans Pro" w:eastAsia="Times New Roman" w:hAnsi="Source Sans Pro" w:cs="Times New Roman"/>
          <w:color w:val="3A3A3A"/>
          <w:sz w:val="26"/>
          <w:szCs w:val="26"/>
          <w:lang w:val="en-US"/>
        </w:rPr>
      </w:pPr>
    </w:p>
    <w:p w14:paraId="28996836" w14:textId="7900DE32" w:rsidR="00FB675D" w:rsidRDefault="00FB675D" w:rsidP="00453600">
      <w:pPr>
        <w:shd w:val="clear" w:color="auto" w:fill="FFFFFF"/>
        <w:spacing w:line="240" w:lineRule="auto"/>
        <w:ind w:left="720" w:hanging="720"/>
        <w:rPr>
          <w:rFonts w:ascii="Times" w:eastAsia="Times New Roman" w:hAnsi="Times" w:cs="Times New Roman"/>
          <w:color w:val="000000" w:themeColor="text1"/>
          <w:szCs w:val="24"/>
          <w:lang w:val="en-US"/>
        </w:rPr>
      </w:pPr>
      <w:r w:rsidRPr="00FB675D">
        <w:rPr>
          <w:rFonts w:ascii="Times" w:eastAsia="Times New Roman" w:hAnsi="Times" w:cs="Times New Roman"/>
          <w:color w:val="000000" w:themeColor="text1"/>
          <w:szCs w:val="24"/>
          <w:lang w:val="en-US"/>
        </w:rPr>
        <w:t>Bandura, A. (2001). Social cognitive theory: An agentic perspective. </w:t>
      </w:r>
      <w:r w:rsidRPr="00FB675D">
        <w:rPr>
          <w:rFonts w:ascii="Times" w:eastAsia="Times New Roman" w:hAnsi="Times" w:cs="Times New Roman"/>
          <w:i/>
          <w:iCs/>
          <w:color w:val="000000" w:themeColor="text1"/>
          <w:szCs w:val="24"/>
          <w:lang w:val="en-US"/>
        </w:rPr>
        <w:t>Annual Review of Psychology,</w:t>
      </w:r>
      <w:r w:rsidRPr="00FB675D">
        <w:rPr>
          <w:rFonts w:ascii="Times" w:eastAsia="Times New Roman" w:hAnsi="Times" w:cs="Times New Roman"/>
          <w:color w:val="000000" w:themeColor="text1"/>
          <w:szCs w:val="24"/>
          <w:lang w:val="en-US"/>
        </w:rPr>
        <w:t> </w:t>
      </w:r>
      <w:r w:rsidRPr="00FB675D">
        <w:rPr>
          <w:rFonts w:ascii="Times" w:eastAsia="Times New Roman" w:hAnsi="Times" w:cs="Times New Roman"/>
          <w:i/>
          <w:iCs/>
          <w:color w:val="000000" w:themeColor="text1"/>
          <w:szCs w:val="24"/>
          <w:lang w:val="en-US"/>
        </w:rPr>
        <w:t>52</w:t>
      </w:r>
      <w:r w:rsidRPr="00FB675D">
        <w:rPr>
          <w:rFonts w:ascii="Times" w:eastAsia="Times New Roman" w:hAnsi="Times" w:cs="Times New Roman"/>
          <w:color w:val="000000" w:themeColor="text1"/>
          <w:szCs w:val="24"/>
          <w:lang w:val="en-US"/>
        </w:rPr>
        <w:t>(1), 1-26.</w:t>
      </w:r>
    </w:p>
    <w:p w14:paraId="31592EB5" w14:textId="77777777" w:rsidR="00453600" w:rsidRDefault="00453600" w:rsidP="00453600">
      <w:pPr>
        <w:shd w:val="clear" w:color="auto" w:fill="FFFFFF"/>
        <w:spacing w:line="240" w:lineRule="auto"/>
        <w:ind w:left="720" w:hanging="720"/>
        <w:rPr>
          <w:ins w:id="2752" w:author="Kaiser, Robert" w:date="2022-02-03T08:35:00Z"/>
          <w:rFonts w:ascii="Times" w:eastAsia="Times New Roman" w:hAnsi="Times" w:cs="Times New Roman"/>
          <w:color w:val="000000" w:themeColor="text1"/>
          <w:szCs w:val="24"/>
          <w:lang w:val="en-US"/>
        </w:rPr>
      </w:pPr>
    </w:p>
    <w:p w14:paraId="650667B3" w14:textId="045E55AB" w:rsidR="00265282" w:rsidRDefault="00265282" w:rsidP="00453600">
      <w:pPr>
        <w:shd w:val="clear" w:color="auto" w:fill="FFFFFF"/>
        <w:spacing w:line="240" w:lineRule="auto"/>
        <w:ind w:left="720" w:hanging="720"/>
        <w:rPr>
          <w:rFonts w:cs="Times New Roman"/>
          <w:szCs w:val="24"/>
          <w:shd w:val="clear" w:color="auto" w:fill="FFFFFF"/>
        </w:rPr>
      </w:pPr>
      <w:ins w:id="2753" w:author="Kaiser, Robert" w:date="2022-02-03T08:35:00Z">
        <w:r w:rsidRPr="00265282">
          <w:rPr>
            <w:rFonts w:cs="Times New Roman"/>
            <w:szCs w:val="24"/>
            <w:shd w:val="clear" w:color="auto" w:fill="FFFFFF"/>
            <w:rPrChange w:id="2754" w:author="Kaiser, Robert" w:date="2022-02-03T08:35:00Z">
              <w:rPr>
                <w:rFonts w:ascii="Verdana" w:hAnsi="Verdana"/>
                <w:color w:val="555555"/>
                <w:sz w:val="18"/>
                <w:szCs w:val="18"/>
                <w:shd w:val="clear" w:color="auto" w:fill="FFFFFF"/>
              </w:rPr>
            </w:rPrChange>
          </w:rPr>
          <w:t xml:space="preserve">Black, A. P., Katina </w:t>
        </w:r>
        <w:proofErr w:type="spellStart"/>
        <w:r w:rsidRPr="00265282">
          <w:rPr>
            <w:rFonts w:cs="Times New Roman"/>
            <w:szCs w:val="24"/>
            <w:shd w:val="clear" w:color="auto" w:fill="FFFFFF"/>
            <w:rPrChange w:id="2755" w:author="Kaiser, Robert" w:date="2022-02-03T08:35:00Z">
              <w:rPr>
                <w:rFonts w:ascii="Verdana" w:hAnsi="Verdana"/>
                <w:color w:val="555555"/>
                <w:sz w:val="18"/>
                <w:szCs w:val="18"/>
                <w:shd w:val="clear" w:color="auto" w:fill="FFFFFF"/>
              </w:rPr>
            </w:rPrChange>
          </w:rPr>
          <w:t>D’Onise</w:t>
        </w:r>
        <w:proofErr w:type="spellEnd"/>
        <w:r w:rsidRPr="00265282">
          <w:rPr>
            <w:rFonts w:cs="Times New Roman"/>
            <w:szCs w:val="24"/>
            <w:shd w:val="clear" w:color="auto" w:fill="FFFFFF"/>
            <w:rPrChange w:id="2756" w:author="Kaiser, Robert" w:date="2022-02-03T08:35:00Z">
              <w:rPr>
                <w:rFonts w:ascii="Verdana" w:hAnsi="Verdana"/>
                <w:color w:val="555555"/>
                <w:sz w:val="18"/>
                <w:szCs w:val="18"/>
                <w:shd w:val="clear" w:color="auto" w:fill="FFFFFF"/>
              </w:rPr>
            </w:rPrChange>
          </w:rPr>
          <w:t xml:space="preserve">, McDermott, R., </w:t>
        </w:r>
        <w:proofErr w:type="spellStart"/>
        <w:r w:rsidRPr="00265282">
          <w:rPr>
            <w:rFonts w:cs="Times New Roman"/>
            <w:szCs w:val="24"/>
            <w:shd w:val="clear" w:color="auto" w:fill="FFFFFF"/>
            <w:rPrChange w:id="2757" w:author="Kaiser, Robert" w:date="2022-02-03T08:35:00Z">
              <w:rPr>
                <w:rFonts w:ascii="Verdana" w:hAnsi="Verdana"/>
                <w:color w:val="555555"/>
                <w:sz w:val="18"/>
                <w:szCs w:val="18"/>
                <w:shd w:val="clear" w:color="auto" w:fill="FFFFFF"/>
              </w:rPr>
            </w:rPrChange>
          </w:rPr>
          <w:t>Vally</w:t>
        </w:r>
        <w:proofErr w:type="spellEnd"/>
        <w:r w:rsidRPr="00265282">
          <w:rPr>
            <w:rFonts w:cs="Times New Roman"/>
            <w:szCs w:val="24"/>
            <w:shd w:val="clear" w:color="auto" w:fill="FFFFFF"/>
            <w:rPrChange w:id="2758" w:author="Kaiser, Robert" w:date="2022-02-03T08:35:00Z">
              <w:rPr>
                <w:rFonts w:ascii="Verdana" w:hAnsi="Verdana"/>
                <w:color w:val="555555"/>
                <w:sz w:val="18"/>
                <w:szCs w:val="18"/>
                <w:shd w:val="clear" w:color="auto" w:fill="FFFFFF"/>
              </w:rPr>
            </w:rPrChange>
          </w:rPr>
          <w:t xml:space="preserve">, H., &amp; </w:t>
        </w:r>
        <w:proofErr w:type="spellStart"/>
        <w:r w:rsidRPr="00265282">
          <w:rPr>
            <w:rFonts w:cs="Times New Roman"/>
            <w:szCs w:val="24"/>
            <w:shd w:val="clear" w:color="auto" w:fill="FFFFFF"/>
            <w:rPrChange w:id="2759" w:author="Kaiser, Robert" w:date="2022-02-03T08:35:00Z">
              <w:rPr>
                <w:rFonts w:ascii="Verdana" w:hAnsi="Verdana"/>
                <w:color w:val="555555"/>
                <w:sz w:val="18"/>
                <w:szCs w:val="18"/>
                <w:shd w:val="clear" w:color="auto" w:fill="FFFFFF"/>
              </w:rPr>
            </w:rPrChange>
          </w:rPr>
          <w:t>Kerin</w:t>
        </w:r>
        <w:proofErr w:type="spellEnd"/>
        <w:r w:rsidRPr="00265282">
          <w:rPr>
            <w:rFonts w:cs="Times New Roman"/>
            <w:szCs w:val="24"/>
            <w:shd w:val="clear" w:color="auto" w:fill="FFFFFF"/>
            <w:rPrChange w:id="2760" w:author="Kaiser, Robert" w:date="2022-02-03T08:35:00Z">
              <w:rPr>
                <w:rFonts w:ascii="Verdana" w:hAnsi="Verdana"/>
                <w:color w:val="555555"/>
                <w:sz w:val="18"/>
                <w:szCs w:val="18"/>
                <w:shd w:val="clear" w:color="auto" w:fill="FFFFFF"/>
              </w:rPr>
            </w:rPrChange>
          </w:rPr>
          <w:t xml:space="preserve"> O’Dea. (2017). How effective are family-based and institutional nutrition interventions in improving children’s diet and health? A systematic review.</w:t>
        </w:r>
        <w:r w:rsidRPr="00265282">
          <w:rPr>
            <w:rFonts w:cs="Times New Roman"/>
            <w:i/>
            <w:iCs/>
            <w:szCs w:val="24"/>
            <w:shd w:val="clear" w:color="auto" w:fill="FFFFFF"/>
            <w:rPrChange w:id="2761" w:author="Kaiser, Robert" w:date="2022-02-03T08:35:00Z">
              <w:rPr>
                <w:rFonts w:ascii="Verdana" w:hAnsi="Verdana"/>
                <w:i/>
                <w:iCs/>
                <w:color w:val="555555"/>
                <w:sz w:val="18"/>
                <w:szCs w:val="18"/>
                <w:shd w:val="clear" w:color="auto" w:fill="FFFFFF"/>
              </w:rPr>
            </w:rPrChange>
          </w:rPr>
          <w:t> BMC Public Health, 17</w:t>
        </w:r>
        <w:r w:rsidRPr="00265282">
          <w:rPr>
            <w:rFonts w:cs="Times New Roman"/>
            <w:szCs w:val="24"/>
            <w:shd w:val="clear" w:color="auto" w:fill="FFFFFF"/>
            <w:rPrChange w:id="2762" w:author="Kaiser, Robert" w:date="2022-02-03T08:35:00Z">
              <w:rPr>
                <w:rFonts w:ascii="Verdana" w:hAnsi="Verdana"/>
                <w:color w:val="555555"/>
                <w:sz w:val="18"/>
                <w:szCs w:val="18"/>
                <w:shd w:val="clear" w:color="auto" w:fill="FFFFFF"/>
              </w:rPr>
            </w:rPrChange>
          </w:rPr>
          <w:t xml:space="preserve">, 1. </w:t>
        </w:r>
        <w:proofErr w:type="spellStart"/>
        <w:r w:rsidRPr="00265282">
          <w:rPr>
            <w:rFonts w:cs="Times New Roman"/>
            <w:szCs w:val="24"/>
            <w:shd w:val="clear" w:color="auto" w:fill="FFFFFF"/>
            <w:rPrChange w:id="2763" w:author="Kaiser, Robert" w:date="2022-02-03T08:35:00Z">
              <w:rPr>
                <w:rFonts w:ascii="Verdana" w:hAnsi="Verdana"/>
                <w:color w:val="555555"/>
                <w:sz w:val="18"/>
                <w:szCs w:val="18"/>
                <w:shd w:val="clear" w:color="auto" w:fill="FFFFFF"/>
              </w:rPr>
            </w:rPrChange>
          </w:rPr>
          <w:t>doi:http</w:t>
        </w:r>
        <w:proofErr w:type="spellEnd"/>
        <w:r w:rsidRPr="00265282">
          <w:rPr>
            <w:rFonts w:cs="Times New Roman"/>
            <w:szCs w:val="24"/>
            <w:shd w:val="clear" w:color="auto" w:fill="FFFFFF"/>
            <w:rPrChange w:id="2764" w:author="Kaiser, Robert" w:date="2022-02-03T08:35:00Z">
              <w:rPr>
                <w:rFonts w:ascii="Verdana" w:hAnsi="Verdana"/>
                <w:color w:val="555555"/>
                <w:sz w:val="18"/>
                <w:szCs w:val="18"/>
                <w:shd w:val="clear" w:color="auto" w:fill="FFFFFF"/>
              </w:rPr>
            </w:rPrChange>
          </w:rPr>
          <w:t>://dx.doi.org/10.1186/s12889-017-4795-5</w:t>
        </w:r>
      </w:ins>
    </w:p>
    <w:p w14:paraId="32094349" w14:textId="77777777" w:rsidR="00453600" w:rsidRPr="00265282" w:rsidRDefault="00453600" w:rsidP="00453600">
      <w:pPr>
        <w:shd w:val="clear" w:color="auto" w:fill="FFFFFF"/>
        <w:spacing w:line="240" w:lineRule="auto"/>
        <w:ind w:left="720" w:hanging="720"/>
        <w:rPr>
          <w:rFonts w:eastAsia="Times New Roman" w:cs="Times New Roman"/>
          <w:szCs w:val="24"/>
          <w:lang w:val="en-US"/>
          <w:rPrChange w:id="2765" w:author="Kaiser, Robert" w:date="2022-02-03T08:35:00Z">
            <w:rPr>
              <w:rFonts w:ascii="Times" w:eastAsia="Times New Roman" w:hAnsi="Times" w:cs="Times New Roman"/>
              <w:color w:val="000000" w:themeColor="text1"/>
              <w:szCs w:val="24"/>
              <w:lang w:val="en-US"/>
            </w:rPr>
          </w:rPrChange>
        </w:rPr>
      </w:pPr>
    </w:p>
    <w:p w14:paraId="11C20146" w14:textId="3A09F945" w:rsidR="00BE5653" w:rsidRPr="00320B1A" w:rsidRDefault="00BE5653" w:rsidP="00453600">
      <w:pPr>
        <w:spacing w:line="240" w:lineRule="auto"/>
        <w:ind w:left="720" w:hanging="720"/>
        <w:rPr>
          <w:shd w:val="clear" w:color="auto" w:fill="FFFFFF"/>
        </w:rPr>
      </w:pPr>
      <w:r w:rsidRPr="00320B1A">
        <w:rPr>
          <w:shd w:val="clear" w:color="auto" w:fill="FFFFFF"/>
        </w:rPr>
        <w:t>Bleich</w:t>
      </w:r>
      <w:r w:rsidR="00B16A67">
        <w:rPr>
          <w:shd w:val="clear" w:color="auto" w:fill="FFFFFF"/>
        </w:rPr>
        <w:t>,</w:t>
      </w:r>
      <w:r w:rsidR="00320B1A">
        <w:rPr>
          <w:shd w:val="clear" w:color="auto" w:fill="FFFFFF"/>
        </w:rPr>
        <w:t xml:space="preserve"> </w:t>
      </w:r>
      <w:r w:rsidRPr="00320B1A">
        <w:rPr>
          <w:shd w:val="clear" w:color="auto" w:fill="FFFFFF"/>
        </w:rPr>
        <w:t>S</w:t>
      </w:r>
      <w:r w:rsidR="00B16A67">
        <w:rPr>
          <w:shd w:val="clear" w:color="auto" w:fill="FFFFFF"/>
        </w:rPr>
        <w:t>.</w:t>
      </w:r>
      <w:r w:rsidRPr="00320B1A">
        <w:rPr>
          <w:shd w:val="clear" w:color="auto" w:fill="FFFFFF"/>
        </w:rPr>
        <w:t>,</w:t>
      </w:r>
      <w:r w:rsidR="00320B1A">
        <w:rPr>
          <w:shd w:val="clear" w:color="auto" w:fill="FFFFFF"/>
        </w:rPr>
        <w:t xml:space="preserve"> </w:t>
      </w:r>
      <w:r w:rsidRPr="00320B1A">
        <w:rPr>
          <w:shd w:val="clear" w:color="auto" w:fill="FFFFFF"/>
        </w:rPr>
        <w:t>Cutler</w:t>
      </w:r>
      <w:r w:rsidR="00B16A67">
        <w:rPr>
          <w:shd w:val="clear" w:color="auto" w:fill="FFFFFF"/>
        </w:rPr>
        <w:t>,</w:t>
      </w:r>
      <w:r w:rsidR="00320B1A">
        <w:rPr>
          <w:shd w:val="clear" w:color="auto" w:fill="FFFFFF"/>
        </w:rPr>
        <w:t xml:space="preserve"> </w:t>
      </w:r>
      <w:r w:rsidRPr="00320B1A">
        <w:rPr>
          <w:shd w:val="clear" w:color="auto" w:fill="FFFFFF"/>
        </w:rPr>
        <w:t>D</w:t>
      </w:r>
      <w:r w:rsidR="00B16A67">
        <w:rPr>
          <w:shd w:val="clear" w:color="auto" w:fill="FFFFFF"/>
        </w:rPr>
        <w:t>.</w:t>
      </w:r>
      <w:r w:rsidRPr="00320B1A">
        <w:rPr>
          <w:shd w:val="clear" w:color="auto" w:fill="FFFFFF"/>
        </w:rPr>
        <w:t>,</w:t>
      </w:r>
      <w:r w:rsidR="00320B1A">
        <w:rPr>
          <w:shd w:val="clear" w:color="auto" w:fill="FFFFFF"/>
        </w:rPr>
        <w:t xml:space="preserve"> </w:t>
      </w:r>
      <w:r w:rsidRPr="00320B1A">
        <w:rPr>
          <w:shd w:val="clear" w:color="auto" w:fill="FFFFFF"/>
        </w:rPr>
        <w:t>Murray</w:t>
      </w:r>
      <w:r w:rsidR="00B16A67">
        <w:rPr>
          <w:shd w:val="clear" w:color="auto" w:fill="FFFFFF"/>
        </w:rPr>
        <w:t>,</w:t>
      </w:r>
      <w:r w:rsidR="00320B1A">
        <w:rPr>
          <w:shd w:val="clear" w:color="auto" w:fill="FFFFFF"/>
        </w:rPr>
        <w:t xml:space="preserve"> </w:t>
      </w:r>
      <w:r w:rsidRPr="00320B1A">
        <w:rPr>
          <w:shd w:val="clear" w:color="auto" w:fill="FFFFFF"/>
        </w:rPr>
        <w:t>C</w:t>
      </w:r>
      <w:r w:rsidR="00B16A67">
        <w:rPr>
          <w:shd w:val="clear" w:color="auto" w:fill="FFFFFF"/>
        </w:rPr>
        <w:t>.</w:t>
      </w:r>
      <w:r w:rsidRPr="00320B1A">
        <w:rPr>
          <w:shd w:val="clear" w:color="auto" w:fill="FFFFFF"/>
        </w:rPr>
        <w:t>,</w:t>
      </w:r>
      <w:r w:rsidR="00320B1A">
        <w:rPr>
          <w:shd w:val="clear" w:color="auto" w:fill="FFFFFF"/>
        </w:rPr>
        <w:t xml:space="preserve"> </w:t>
      </w:r>
      <w:r w:rsidR="00B16A67">
        <w:rPr>
          <w:shd w:val="clear" w:color="auto" w:fill="FFFFFF"/>
        </w:rPr>
        <w:t xml:space="preserve">&amp; </w:t>
      </w:r>
      <w:r w:rsidRPr="00320B1A">
        <w:rPr>
          <w:shd w:val="clear" w:color="auto" w:fill="FFFFFF"/>
        </w:rPr>
        <w:t>Adams</w:t>
      </w:r>
      <w:r w:rsidR="00320B1A">
        <w:rPr>
          <w:shd w:val="clear" w:color="auto" w:fill="FFFFFF"/>
        </w:rPr>
        <w:t xml:space="preserve"> </w:t>
      </w:r>
      <w:r w:rsidRPr="00320B1A">
        <w:rPr>
          <w:shd w:val="clear" w:color="auto" w:fill="FFFFFF"/>
        </w:rPr>
        <w:t>A.</w:t>
      </w:r>
      <w:r w:rsidR="00320B1A">
        <w:rPr>
          <w:shd w:val="clear" w:color="auto" w:fill="FFFFFF"/>
        </w:rPr>
        <w:t xml:space="preserve"> </w:t>
      </w:r>
      <w:r w:rsidR="00B16A67">
        <w:rPr>
          <w:shd w:val="clear" w:color="auto" w:fill="FFFFFF"/>
        </w:rPr>
        <w:t>(</w:t>
      </w:r>
      <w:r w:rsidR="00B16A67" w:rsidRPr="00320B1A">
        <w:rPr>
          <w:shd w:val="clear" w:color="auto" w:fill="FFFFFF"/>
        </w:rPr>
        <w:t>2008</w:t>
      </w:r>
      <w:r w:rsidR="00B16A67">
        <w:rPr>
          <w:shd w:val="clear" w:color="auto" w:fill="FFFFFF"/>
        </w:rPr>
        <w:t xml:space="preserve">). </w:t>
      </w:r>
      <w:r w:rsidRPr="00320B1A">
        <w:rPr>
          <w:shd w:val="clear" w:color="auto" w:fill="FFFFFF"/>
        </w:rPr>
        <w:t>Why</w:t>
      </w:r>
      <w:r w:rsidR="00320B1A">
        <w:rPr>
          <w:shd w:val="clear" w:color="auto" w:fill="FFFFFF"/>
        </w:rPr>
        <w:t xml:space="preserve"> </w:t>
      </w:r>
      <w:r w:rsidRPr="00320B1A">
        <w:rPr>
          <w:shd w:val="clear" w:color="auto" w:fill="FFFFFF"/>
        </w:rPr>
        <w:t>is</w:t>
      </w:r>
      <w:r w:rsidR="00320B1A">
        <w:rPr>
          <w:shd w:val="clear" w:color="auto" w:fill="FFFFFF"/>
        </w:rPr>
        <w:t xml:space="preserve"> </w:t>
      </w:r>
      <w:r w:rsidRPr="00320B1A">
        <w:rPr>
          <w:shd w:val="clear" w:color="auto" w:fill="FFFFFF"/>
        </w:rPr>
        <w:t>the</w:t>
      </w:r>
      <w:r w:rsidR="00320B1A">
        <w:rPr>
          <w:shd w:val="clear" w:color="auto" w:fill="FFFFFF"/>
        </w:rPr>
        <w:t xml:space="preserve"> </w:t>
      </w:r>
      <w:r w:rsidRPr="00320B1A">
        <w:rPr>
          <w:shd w:val="clear" w:color="auto" w:fill="FFFFFF"/>
        </w:rPr>
        <w:t>developed</w:t>
      </w:r>
      <w:r w:rsidR="00320B1A">
        <w:rPr>
          <w:shd w:val="clear" w:color="auto" w:fill="FFFFFF"/>
        </w:rPr>
        <w:t xml:space="preserve"> </w:t>
      </w:r>
      <w:r w:rsidRPr="00320B1A">
        <w:rPr>
          <w:shd w:val="clear" w:color="auto" w:fill="FFFFFF"/>
        </w:rPr>
        <w:t>world</w:t>
      </w:r>
      <w:r w:rsidR="00320B1A">
        <w:rPr>
          <w:shd w:val="clear" w:color="auto" w:fill="FFFFFF"/>
        </w:rPr>
        <w:t xml:space="preserve"> </w:t>
      </w:r>
      <w:r w:rsidRPr="00320B1A">
        <w:rPr>
          <w:shd w:val="clear" w:color="auto" w:fill="FFFFFF"/>
        </w:rPr>
        <w:t>obese?</w:t>
      </w:r>
      <w:r w:rsidR="00320B1A">
        <w:rPr>
          <w:shd w:val="clear" w:color="auto" w:fill="FFFFFF"/>
        </w:rPr>
        <w:t xml:space="preserve"> </w:t>
      </w:r>
      <w:r w:rsidRPr="00EC60D3">
        <w:rPr>
          <w:i/>
          <w:shd w:val="clear" w:color="auto" w:fill="FFFFFF"/>
        </w:rPr>
        <w:t>Annu</w:t>
      </w:r>
      <w:r w:rsidR="007F73E8" w:rsidRPr="00EC60D3">
        <w:rPr>
          <w:i/>
          <w:shd w:val="clear" w:color="auto" w:fill="FFFFFF"/>
        </w:rPr>
        <w:t>al</w:t>
      </w:r>
      <w:r w:rsidR="00320B1A" w:rsidRPr="00EC60D3">
        <w:rPr>
          <w:i/>
          <w:shd w:val="clear" w:color="auto" w:fill="FFFFFF"/>
        </w:rPr>
        <w:t xml:space="preserve"> </w:t>
      </w:r>
      <w:r w:rsidRPr="00EC60D3">
        <w:rPr>
          <w:i/>
          <w:shd w:val="clear" w:color="auto" w:fill="FFFFFF"/>
        </w:rPr>
        <w:t>Rev</w:t>
      </w:r>
      <w:r w:rsidR="00B16A67" w:rsidRPr="00EC60D3">
        <w:rPr>
          <w:i/>
          <w:shd w:val="clear" w:color="auto" w:fill="FFFFFF"/>
        </w:rPr>
        <w:t>iew of</w:t>
      </w:r>
      <w:r w:rsidR="00320B1A" w:rsidRPr="00EC60D3">
        <w:rPr>
          <w:i/>
          <w:shd w:val="clear" w:color="auto" w:fill="FFFFFF"/>
        </w:rPr>
        <w:t xml:space="preserve"> </w:t>
      </w:r>
      <w:r w:rsidRPr="00EC60D3">
        <w:rPr>
          <w:i/>
          <w:shd w:val="clear" w:color="auto" w:fill="FFFFFF"/>
        </w:rPr>
        <w:t>Public</w:t>
      </w:r>
      <w:r w:rsidR="00320B1A" w:rsidRPr="00EC60D3">
        <w:rPr>
          <w:i/>
          <w:shd w:val="clear" w:color="auto" w:fill="FFFFFF"/>
        </w:rPr>
        <w:t xml:space="preserve"> </w:t>
      </w:r>
      <w:r w:rsidRPr="00EC60D3">
        <w:rPr>
          <w:i/>
          <w:shd w:val="clear" w:color="auto" w:fill="FFFFFF"/>
        </w:rPr>
        <w:t>Health</w:t>
      </w:r>
      <w:r w:rsidR="00B16A67">
        <w:rPr>
          <w:shd w:val="clear" w:color="auto" w:fill="FFFFFF"/>
        </w:rPr>
        <w:t xml:space="preserve">, </w:t>
      </w:r>
      <w:r w:rsidRPr="00EC60D3">
        <w:rPr>
          <w:i/>
          <w:shd w:val="clear" w:color="auto" w:fill="FFFFFF"/>
        </w:rPr>
        <w:t>29</w:t>
      </w:r>
      <w:r w:rsidR="00B16A67">
        <w:rPr>
          <w:shd w:val="clear" w:color="auto" w:fill="FFFFFF"/>
        </w:rPr>
        <w:t xml:space="preserve">, </w:t>
      </w:r>
      <w:r w:rsidRPr="00320B1A">
        <w:rPr>
          <w:shd w:val="clear" w:color="auto" w:fill="FFFFFF"/>
        </w:rPr>
        <w:t>273</w:t>
      </w:r>
      <w:r w:rsidR="00B16A67">
        <w:rPr>
          <w:shd w:val="clear" w:color="auto" w:fill="FFFFFF"/>
        </w:rPr>
        <w:t>–</w:t>
      </w:r>
      <w:r w:rsidRPr="00320B1A">
        <w:rPr>
          <w:shd w:val="clear" w:color="auto" w:fill="FFFFFF"/>
        </w:rPr>
        <w:t>95.</w:t>
      </w:r>
      <w:r w:rsidR="00B16A67">
        <w:rPr>
          <w:shd w:val="clear" w:color="auto" w:fill="FFFFFF"/>
        </w:rPr>
        <w:t xml:space="preserve"> http://</w:t>
      </w:r>
      <w:r w:rsidRPr="00320B1A">
        <w:rPr>
          <w:shd w:val="clear" w:color="auto" w:fill="FFFFFF"/>
        </w:rPr>
        <w:t>doi</w:t>
      </w:r>
      <w:r w:rsidR="00B16A67">
        <w:rPr>
          <w:shd w:val="clear" w:color="auto" w:fill="FFFFFF"/>
        </w:rPr>
        <w:t>.org/</w:t>
      </w:r>
      <w:r w:rsidRPr="00320B1A">
        <w:rPr>
          <w:shd w:val="clear" w:color="auto" w:fill="FFFFFF"/>
        </w:rPr>
        <w:t>10.1146/annurev.publhealth.29.020907.090954.</w:t>
      </w:r>
      <w:r w:rsidR="00320B1A">
        <w:rPr>
          <w:shd w:val="clear" w:color="auto" w:fill="FFFFFF"/>
        </w:rPr>
        <w:t xml:space="preserve"> </w:t>
      </w:r>
      <w:r w:rsidRPr="00320B1A">
        <w:rPr>
          <w:shd w:val="clear" w:color="auto" w:fill="FFFFFF"/>
        </w:rPr>
        <w:t>PMID:</w:t>
      </w:r>
      <w:r w:rsidR="00320B1A">
        <w:rPr>
          <w:shd w:val="clear" w:color="auto" w:fill="FFFFFF"/>
        </w:rPr>
        <w:t xml:space="preserve"> </w:t>
      </w:r>
      <w:r w:rsidRPr="00320B1A">
        <w:rPr>
          <w:shd w:val="clear" w:color="auto" w:fill="FFFFFF"/>
        </w:rPr>
        <w:t>18173389.</w:t>
      </w:r>
    </w:p>
    <w:p w14:paraId="0001CB3C" w14:textId="593665A6" w:rsidR="00564DB9" w:rsidRDefault="00564DB9" w:rsidP="00453600">
      <w:pPr>
        <w:spacing w:line="240" w:lineRule="auto"/>
        <w:ind w:left="720" w:hanging="720"/>
        <w:rPr>
          <w:lang w:val="en-US"/>
        </w:rPr>
      </w:pPr>
      <w:r w:rsidRPr="00320B1A">
        <w:rPr>
          <w:lang w:val="en-US"/>
        </w:rPr>
        <w:lastRenderedPageBreak/>
        <w:t>Bogart,</w:t>
      </w:r>
      <w:r w:rsidR="00320B1A">
        <w:rPr>
          <w:lang w:val="en-US"/>
        </w:rPr>
        <w:t xml:space="preserve"> </w:t>
      </w:r>
      <w:r w:rsidRPr="00320B1A">
        <w:rPr>
          <w:lang w:val="en-US"/>
        </w:rPr>
        <w:t>L.,</w:t>
      </w:r>
      <w:r w:rsidR="00320B1A">
        <w:rPr>
          <w:lang w:val="en-US"/>
        </w:rPr>
        <w:t xml:space="preserve"> </w:t>
      </w:r>
      <w:r w:rsidRPr="00320B1A">
        <w:rPr>
          <w:lang w:val="en-US"/>
        </w:rPr>
        <w:t>Elliott,</w:t>
      </w:r>
      <w:r w:rsidR="00320B1A">
        <w:rPr>
          <w:lang w:val="en-US"/>
        </w:rPr>
        <w:t xml:space="preserve"> </w:t>
      </w:r>
      <w:r w:rsidRPr="00320B1A">
        <w:rPr>
          <w:lang w:val="en-US"/>
        </w:rPr>
        <w:t>M.,</w:t>
      </w:r>
      <w:r w:rsidR="00320B1A">
        <w:rPr>
          <w:lang w:val="en-US"/>
        </w:rPr>
        <w:t xml:space="preserve"> </w:t>
      </w:r>
      <w:proofErr w:type="spellStart"/>
      <w:r w:rsidRPr="00320B1A">
        <w:rPr>
          <w:lang w:val="en-US"/>
        </w:rPr>
        <w:t>Cowgil</w:t>
      </w:r>
      <w:proofErr w:type="spellEnd"/>
      <w:r w:rsidRPr="00320B1A">
        <w:rPr>
          <w:lang w:val="en-US"/>
        </w:rPr>
        <w:t>,</w:t>
      </w:r>
      <w:r w:rsidR="00320B1A">
        <w:rPr>
          <w:lang w:val="en-US"/>
        </w:rPr>
        <w:t xml:space="preserve"> </w:t>
      </w:r>
      <w:r w:rsidRPr="00320B1A">
        <w:rPr>
          <w:lang w:val="en-US"/>
        </w:rPr>
        <w:t>D.,</w:t>
      </w:r>
      <w:r w:rsidR="00320B1A">
        <w:rPr>
          <w:lang w:val="en-US"/>
        </w:rPr>
        <w:t xml:space="preserve"> </w:t>
      </w:r>
      <w:r w:rsidRPr="00320B1A">
        <w:rPr>
          <w:lang w:val="en-US"/>
        </w:rPr>
        <w:t>Hawes-Dawson,</w:t>
      </w:r>
      <w:r w:rsidR="00320B1A">
        <w:rPr>
          <w:lang w:val="en-US"/>
        </w:rPr>
        <w:t xml:space="preserve"> </w:t>
      </w:r>
      <w:r w:rsidRPr="00320B1A">
        <w:rPr>
          <w:lang w:val="en-US"/>
        </w:rPr>
        <w:t>J.,</w:t>
      </w:r>
      <w:r w:rsidR="00320B1A">
        <w:rPr>
          <w:lang w:val="en-US"/>
        </w:rPr>
        <w:t xml:space="preserve"> </w:t>
      </w:r>
      <w:r w:rsidRPr="00320B1A">
        <w:rPr>
          <w:lang w:val="en-US"/>
        </w:rPr>
        <w:t>Uyeda,</w:t>
      </w:r>
      <w:r w:rsidR="00320B1A">
        <w:rPr>
          <w:lang w:val="en-US"/>
        </w:rPr>
        <w:t xml:space="preserve"> </w:t>
      </w:r>
      <w:r w:rsidRPr="00320B1A">
        <w:rPr>
          <w:lang w:val="en-US"/>
        </w:rPr>
        <w:t>K.,</w:t>
      </w:r>
      <w:r w:rsidR="00320B1A">
        <w:rPr>
          <w:lang w:val="en-US"/>
        </w:rPr>
        <w:t xml:space="preserve"> </w:t>
      </w:r>
      <w:r w:rsidRPr="00320B1A">
        <w:rPr>
          <w:lang w:val="en-US"/>
        </w:rPr>
        <w:t>&amp;</w:t>
      </w:r>
      <w:r w:rsidR="00320B1A">
        <w:rPr>
          <w:lang w:val="en-US"/>
        </w:rPr>
        <w:t xml:space="preserve"> </w:t>
      </w:r>
      <w:r w:rsidRPr="00320B1A">
        <w:rPr>
          <w:lang w:val="en-US"/>
        </w:rPr>
        <w:t>Schuster,</w:t>
      </w:r>
      <w:r w:rsidR="00320B1A">
        <w:rPr>
          <w:lang w:val="en-US"/>
        </w:rPr>
        <w:t xml:space="preserve"> </w:t>
      </w:r>
      <w:r w:rsidRPr="00320B1A">
        <w:rPr>
          <w:lang w:val="en-US"/>
        </w:rPr>
        <w:t>M.</w:t>
      </w:r>
      <w:r w:rsidR="00320B1A">
        <w:rPr>
          <w:lang w:val="en-US"/>
        </w:rPr>
        <w:t xml:space="preserve"> </w:t>
      </w:r>
      <w:r w:rsidRPr="00320B1A">
        <w:rPr>
          <w:lang w:val="en-US"/>
        </w:rPr>
        <w:t>(2016).</w:t>
      </w:r>
      <w:r w:rsidR="00320B1A">
        <w:rPr>
          <w:lang w:val="en-US"/>
        </w:rPr>
        <w:t xml:space="preserve"> </w:t>
      </w:r>
      <w:r w:rsidRPr="00320B1A">
        <w:rPr>
          <w:lang w:val="en-US"/>
        </w:rPr>
        <w:t>Two-</w:t>
      </w:r>
      <w:r w:rsidR="00B16A67" w:rsidRPr="00320B1A">
        <w:rPr>
          <w:lang w:val="en-US"/>
        </w:rPr>
        <w:t>year</w:t>
      </w:r>
      <w:r w:rsidR="00B16A67">
        <w:rPr>
          <w:lang w:val="en-US"/>
        </w:rPr>
        <w:t xml:space="preserve"> </w:t>
      </w:r>
      <w:r w:rsidR="003D5623" w:rsidRPr="00320B1A">
        <w:rPr>
          <w:lang w:val="en-US"/>
        </w:rPr>
        <w:t>BMI</w:t>
      </w:r>
      <w:r w:rsidR="003D5623">
        <w:rPr>
          <w:lang w:val="en-US"/>
        </w:rPr>
        <w:t xml:space="preserve"> </w:t>
      </w:r>
      <w:r w:rsidR="00B16A67" w:rsidRPr="00320B1A">
        <w:rPr>
          <w:lang w:val="en-US"/>
        </w:rPr>
        <w:t>outcomes</w:t>
      </w:r>
      <w:r w:rsidR="00B16A67">
        <w:rPr>
          <w:lang w:val="en-US"/>
        </w:rPr>
        <w:t xml:space="preserve"> </w:t>
      </w:r>
      <w:r w:rsidR="00B16A67" w:rsidRPr="00320B1A">
        <w:rPr>
          <w:lang w:val="en-US"/>
        </w:rPr>
        <w:t>from</w:t>
      </w:r>
      <w:r w:rsidR="00B16A67">
        <w:rPr>
          <w:lang w:val="en-US"/>
        </w:rPr>
        <w:t xml:space="preserve"> </w:t>
      </w:r>
      <w:r w:rsidR="00B16A67" w:rsidRPr="00320B1A">
        <w:rPr>
          <w:lang w:val="en-US"/>
        </w:rPr>
        <w:t>a</w:t>
      </w:r>
      <w:r w:rsidR="00B16A67">
        <w:rPr>
          <w:lang w:val="en-US"/>
        </w:rPr>
        <w:t xml:space="preserve"> </w:t>
      </w:r>
      <w:r w:rsidR="00B16A67" w:rsidRPr="00320B1A">
        <w:rPr>
          <w:lang w:val="en-US"/>
        </w:rPr>
        <w:t>school-based</w:t>
      </w:r>
      <w:r w:rsidR="00B16A67">
        <w:rPr>
          <w:lang w:val="en-US"/>
        </w:rPr>
        <w:t xml:space="preserve"> </w:t>
      </w:r>
      <w:r w:rsidR="00B16A67" w:rsidRPr="00320B1A">
        <w:rPr>
          <w:lang w:val="en-US"/>
        </w:rPr>
        <w:t>intervention</w:t>
      </w:r>
      <w:r w:rsidR="00B16A67">
        <w:rPr>
          <w:lang w:val="en-US"/>
        </w:rPr>
        <w:t xml:space="preserve"> </w:t>
      </w:r>
      <w:r w:rsidR="00B16A67" w:rsidRPr="00320B1A">
        <w:rPr>
          <w:lang w:val="en-US"/>
        </w:rPr>
        <w:t>for</w:t>
      </w:r>
      <w:r w:rsidR="00B16A67">
        <w:rPr>
          <w:lang w:val="en-US"/>
        </w:rPr>
        <w:t xml:space="preserve"> </w:t>
      </w:r>
      <w:r w:rsidR="00B16A67" w:rsidRPr="00320B1A">
        <w:rPr>
          <w:lang w:val="en-US"/>
        </w:rPr>
        <w:t>nutrition</w:t>
      </w:r>
      <w:r w:rsidR="00B16A67">
        <w:rPr>
          <w:lang w:val="en-US"/>
        </w:rPr>
        <w:t xml:space="preserve"> </w:t>
      </w:r>
      <w:r w:rsidR="00B16A67" w:rsidRPr="00320B1A">
        <w:rPr>
          <w:lang w:val="en-US"/>
        </w:rPr>
        <w:t>and</w:t>
      </w:r>
      <w:r w:rsidR="00B16A67">
        <w:rPr>
          <w:lang w:val="en-US"/>
        </w:rPr>
        <w:t xml:space="preserve"> </w:t>
      </w:r>
      <w:r w:rsidR="00B16A67" w:rsidRPr="00320B1A">
        <w:rPr>
          <w:lang w:val="en-US"/>
        </w:rPr>
        <w:t>exercise</w:t>
      </w:r>
      <w:r w:rsidRPr="00320B1A">
        <w:rPr>
          <w:lang w:val="en-US"/>
        </w:rPr>
        <w:t>:</w:t>
      </w:r>
      <w:r w:rsidR="00320B1A">
        <w:rPr>
          <w:lang w:val="en-US"/>
        </w:rPr>
        <w:t xml:space="preserve"> </w:t>
      </w:r>
      <w:r w:rsidRPr="00320B1A">
        <w:rPr>
          <w:lang w:val="en-US"/>
        </w:rPr>
        <w:t>A</w:t>
      </w:r>
      <w:r w:rsidR="00320B1A">
        <w:rPr>
          <w:lang w:val="en-US"/>
        </w:rPr>
        <w:t xml:space="preserve"> </w:t>
      </w:r>
      <w:r w:rsidR="00B16A67" w:rsidRPr="00320B1A">
        <w:rPr>
          <w:lang w:val="en-US"/>
        </w:rPr>
        <w:t>randomized</w:t>
      </w:r>
      <w:r w:rsidR="00B16A67">
        <w:rPr>
          <w:lang w:val="en-US"/>
        </w:rPr>
        <w:t xml:space="preserve"> </w:t>
      </w:r>
      <w:r w:rsidR="00B16A67" w:rsidRPr="00320B1A">
        <w:rPr>
          <w:lang w:val="en-US"/>
        </w:rPr>
        <w:t>trial</w:t>
      </w:r>
      <w:r w:rsidRPr="00320B1A">
        <w:rPr>
          <w:lang w:val="en-US"/>
        </w:rPr>
        <w:t>.</w:t>
      </w:r>
      <w:r w:rsidR="00320B1A">
        <w:rPr>
          <w:lang w:val="en-US"/>
        </w:rPr>
        <w:t xml:space="preserve"> </w:t>
      </w:r>
      <w:r w:rsidRPr="00320B1A">
        <w:rPr>
          <w:i/>
          <w:iCs/>
          <w:lang w:val="en-US"/>
        </w:rPr>
        <w:t>American</w:t>
      </w:r>
      <w:r w:rsidR="00320B1A">
        <w:rPr>
          <w:i/>
          <w:iCs/>
          <w:lang w:val="en-US"/>
        </w:rPr>
        <w:t xml:space="preserve"> </w:t>
      </w:r>
      <w:r w:rsidRPr="00320B1A">
        <w:rPr>
          <w:i/>
          <w:iCs/>
          <w:lang w:val="en-US"/>
        </w:rPr>
        <w:t>Academy</w:t>
      </w:r>
      <w:r w:rsidR="00320B1A">
        <w:rPr>
          <w:i/>
          <w:iCs/>
          <w:lang w:val="en-US"/>
        </w:rPr>
        <w:t xml:space="preserve"> </w:t>
      </w:r>
      <w:r w:rsidRPr="00320B1A">
        <w:rPr>
          <w:i/>
          <w:iCs/>
          <w:lang w:val="en-US"/>
        </w:rPr>
        <w:t>of</w:t>
      </w:r>
      <w:r w:rsidR="00320B1A">
        <w:rPr>
          <w:i/>
          <w:iCs/>
          <w:lang w:val="en-US"/>
        </w:rPr>
        <w:t xml:space="preserve"> </w:t>
      </w:r>
      <w:r w:rsidRPr="00320B1A">
        <w:rPr>
          <w:i/>
          <w:iCs/>
          <w:lang w:val="en-US"/>
        </w:rPr>
        <w:t>Pediatrics,</w:t>
      </w:r>
      <w:r w:rsidR="00320B1A">
        <w:rPr>
          <w:lang w:val="en-US"/>
        </w:rPr>
        <w:t xml:space="preserve"> </w:t>
      </w:r>
      <w:r w:rsidRPr="00320B1A">
        <w:rPr>
          <w:i/>
          <w:iCs/>
          <w:lang w:val="en-US"/>
        </w:rPr>
        <w:t>137</w:t>
      </w:r>
      <w:r w:rsidRPr="00320B1A">
        <w:rPr>
          <w:lang w:val="en-US"/>
        </w:rPr>
        <w:t>(5),</w:t>
      </w:r>
      <w:r w:rsidR="00320B1A">
        <w:rPr>
          <w:lang w:val="en-US"/>
        </w:rPr>
        <w:t xml:space="preserve"> </w:t>
      </w:r>
      <w:r w:rsidRPr="00320B1A">
        <w:rPr>
          <w:lang w:val="en-US"/>
        </w:rPr>
        <w:t>e201524493.</w:t>
      </w:r>
      <w:r w:rsidR="00320B1A">
        <w:rPr>
          <w:lang w:val="en-US"/>
        </w:rPr>
        <w:t xml:space="preserve"> </w:t>
      </w:r>
      <w:hyperlink r:id="rId15" w:history="1">
        <w:r w:rsidR="00453600" w:rsidRPr="00052216">
          <w:rPr>
            <w:rStyle w:val="Hyperlink"/>
            <w:lang w:val="en-US"/>
          </w:rPr>
          <w:t>https://doi.org/10.1542/peds.2015-2493</w:t>
        </w:r>
      </w:hyperlink>
    </w:p>
    <w:p w14:paraId="668E3494" w14:textId="77777777" w:rsidR="00453600" w:rsidRPr="00320B1A" w:rsidRDefault="00453600" w:rsidP="00453600">
      <w:pPr>
        <w:spacing w:line="240" w:lineRule="auto"/>
        <w:ind w:left="720" w:hanging="720"/>
        <w:rPr>
          <w:shd w:val="clear" w:color="auto" w:fill="FFFFFF"/>
        </w:rPr>
      </w:pPr>
    </w:p>
    <w:p w14:paraId="7008BE91" w14:textId="0FFD321D" w:rsidR="00BE5653" w:rsidRDefault="00BE5653" w:rsidP="00453600">
      <w:pPr>
        <w:spacing w:line="240" w:lineRule="auto"/>
        <w:ind w:left="720" w:hanging="720"/>
        <w:rPr>
          <w:shd w:val="clear" w:color="auto" w:fill="FFFFFF"/>
        </w:rPr>
      </w:pPr>
      <w:r w:rsidRPr="00320B1A">
        <w:rPr>
          <w:shd w:val="clear" w:color="auto" w:fill="FFFFFF"/>
        </w:rPr>
        <w:t>Briefel,</w:t>
      </w:r>
      <w:r w:rsidR="00320B1A">
        <w:rPr>
          <w:shd w:val="clear" w:color="auto" w:fill="FFFFFF"/>
        </w:rPr>
        <w:t xml:space="preserve"> </w:t>
      </w:r>
      <w:r w:rsidRPr="00320B1A">
        <w:rPr>
          <w:shd w:val="clear" w:color="auto" w:fill="FFFFFF"/>
        </w:rPr>
        <w:t>R.</w:t>
      </w:r>
      <w:r w:rsidR="00320B1A">
        <w:rPr>
          <w:shd w:val="clear" w:color="auto" w:fill="FFFFFF"/>
        </w:rPr>
        <w:t xml:space="preserve"> </w:t>
      </w:r>
      <w:r w:rsidRPr="00320B1A">
        <w:rPr>
          <w:shd w:val="clear" w:color="auto" w:fill="FFFFFF"/>
        </w:rPr>
        <w:t>R.,</w:t>
      </w:r>
      <w:r w:rsidR="00320B1A">
        <w:rPr>
          <w:shd w:val="clear" w:color="auto" w:fill="FFFFFF"/>
        </w:rPr>
        <w:t xml:space="preserve"> </w:t>
      </w:r>
      <w:r w:rsidRPr="00320B1A">
        <w:rPr>
          <w:shd w:val="clear" w:color="auto" w:fill="FFFFFF"/>
        </w:rPr>
        <w:t>Wilson,</w:t>
      </w:r>
      <w:r w:rsidR="00320B1A">
        <w:rPr>
          <w:shd w:val="clear" w:color="auto" w:fill="FFFFFF"/>
        </w:rPr>
        <w:t xml:space="preserve"> </w:t>
      </w:r>
      <w:r w:rsidRPr="00320B1A">
        <w:rPr>
          <w:shd w:val="clear" w:color="auto" w:fill="FFFFFF"/>
        </w:rPr>
        <w:t>A.,</w:t>
      </w:r>
      <w:r w:rsidR="00320B1A">
        <w:rPr>
          <w:shd w:val="clear" w:color="auto" w:fill="FFFFFF"/>
        </w:rPr>
        <w:t xml:space="preserve"> </w:t>
      </w:r>
      <w:r w:rsidRPr="00320B1A">
        <w:rPr>
          <w:shd w:val="clear" w:color="auto" w:fill="FFFFFF"/>
        </w:rPr>
        <w:t>&amp;</w:t>
      </w:r>
      <w:r w:rsidR="00320B1A">
        <w:rPr>
          <w:shd w:val="clear" w:color="auto" w:fill="FFFFFF"/>
        </w:rPr>
        <w:t xml:space="preserve"> </w:t>
      </w:r>
      <w:r w:rsidRPr="00320B1A">
        <w:rPr>
          <w:shd w:val="clear" w:color="auto" w:fill="FFFFFF"/>
        </w:rPr>
        <w:t>Gleason,</w:t>
      </w:r>
      <w:r w:rsidR="00320B1A">
        <w:rPr>
          <w:shd w:val="clear" w:color="auto" w:fill="FFFFFF"/>
        </w:rPr>
        <w:t xml:space="preserve"> </w:t>
      </w:r>
      <w:r w:rsidRPr="00320B1A">
        <w:rPr>
          <w:shd w:val="clear" w:color="auto" w:fill="FFFFFF"/>
        </w:rPr>
        <w:t>P.</w:t>
      </w:r>
      <w:r w:rsidR="00320B1A">
        <w:rPr>
          <w:shd w:val="clear" w:color="auto" w:fill="FFFFFF"/>
        </w:rPr>
        <w:t xml:space="preserve"> </w:t>
      </w:r>
      <w:r w:rsidRPr="00320B1A">
        <w:rPr>
          <w:shd w:val="clear" w:color="auto" w:fill="FFFFFF"/>
        </w:rPr>
        <w:t>M.</w:t>
      </w:r>
      <w:r w:rsidR="00320B1A">
        <w:rPr>
          <w:shd w:val="clear" w:color="auto" w:fill="FFFFFF"/>
        </w:rPr>
        <w:t xml:space="preserve"> </w:t>
      </w:r>
      <w:r w:rsidRPr="00320B1A">
        <w:rPr>
          <w:shd w:val="clear" w:color="auto" w:fill="FFFFFF"/>
        </w:rPr>
        <w:t>(2009).</w:t>
      </w:r>
      <w:r w:rsidR="00320B1A">
        <w:rPr>
          <w:shd w:val="clear" w:color="auto" w:fill="FFFFFF"/>
        </w:rPr>
        <w:t xml:space="preserve"> </w:t>
      </w:r>
      <w:r w:rsidRPr="00320B1A">
        <w:rPr>
          <w:shd w:val="clear" w:color="auto" w:fill="FFFFFF"/>
        </w:rPr>
        <w:t>Consumption</w:t>
      </w:r>
      <w:r w:rsidR="00320B1A">
        <w:rPr>
          <w:shd w:val="clear" w:color="auto" w:fill="FFFFFF"/>
        </w:rPr>
        <w:t xml:space="preserve"> </w:t>
      </w:r>
      <w:r w:rsidRPr="00320B1A">
        <w:rPr>
          <w:shd w:val="clear" w:color="auto" w:fill="FFFFFF"/>
        </w:rPr>
        <w:t>of</w:t>
      </w:r>
      <w:r w:rsidR="00320B1A">
        <w:rPr>
          <w:shd w:val="clear" w:color="auto" w:fill="FFFFFF"/>
        </w:rPr>
        <w:t xml:space="preserve"> </w:t>
      </w:r>
      <w:proofErr w:type="gramStart"/>
      <w:r w:rsidRPr="00320B1A">
        <w:rPr>
          <w:shd w:val="clear" w:color="auto" w:fill="FFFFFF"/>
        </w:rPr>
        <w:t>low-nutrient</w:t>
      </w:r>
      <w:proofErr w:type="gramEnd"/>
      <w:r w:rsidRPr="00320B1A">
        <w:rPr>
          <w:shd w:val="clear" w:color="auto" w:fill="FFFFFF"/>
        </w:rPr>
        <w:t>,</w:t>
      </w:r>
      <w:r w:rsidR="00320B1A">
        <w:rPr>
          <w:shd w:val="clear" w:color="auto" w:fill="FFFFFF"/>
        </w:rPr>
        <w:t xml:space="preserve"> </w:t>
      </w:r>
      <w:r w:rsidRPr="00320B1A">
        <w:rPr>
          <w:shd w:val="clear" w:color="auto" w:fill="FFFFFF"/>
        </w:rPr>
        <w:t>energy-dense</w:t>
      </w:r>
      <w:r w:rsidR="00320B1A">
        <w:rPr>
          <w:shd w:val="clear" w:color="auto" w:fill="FFFFFF"/>
        </w:rPr>
        <w:t xml:space="preserve"> </w:t>
      </w:r>
      <w:r w:rsidRPr="00320B1A">
        <w:rPr>
          <w:shd w:val="clear" w:color="auto" w:fill="FFFFFF"/>
        </w:rPr>
        <w:t>foods</w:t>
      </w:r>
      <w:r w:rsidR="00320B1A">
        <w:rPr>
          <w:shd w:val="clear" w:color="auto" w:fill="FFFFFF"/>
        </w:rPr>
        <w:t xml:space="preserve"> </w:t>
      </w:r>
      <w:r w:rsidRPr="00320B1A">
        <w:rPr>
          <w:shd w:val="clear" w:color="auto" w:fill="FFFFFF"/>
        </w:rPr>
        <w:t>and</w:t>
      </w:r>
      <w:r w:rsidR="00320B1A">
        <w:rPr>
          <w:shd w:val="clear" w:color="auto" w:fill="FFFFFF"/>
        </w:rPr>
        <w:t xml:space="preserve"> </w:t>
      </w:r>
      <w:r w:rsidRPr="00320B1A">
        <w:rPr>
          <w:shd w:val="clear" w:color="auto" w:fill="FFFFFF"/>
        </w:rPr>
        <w:t>beverages</w:t>
      </w:r>
      <w:r w:rsidR="00320B1A">
        <w:rPr>
          <w:shd w:val="clear" w:color="auto" w:fill="FFFFFF"/>
        </w:rPr>
        <w:t xml:space="preserve"> </w:t>
      </w:r>
      <w:r w:rsidRPr="00320B1A">
        <w:rPr>
          <w:shd w:val="clear" w:color="auto" w:fill="FFFFFF"/>
        </w:rPr>
        <w:t>at</w:t>
      </w:r>
      <w:r w:rsidR="00320B1A">
        <w:rPr>
          <w:shd w:val="clear" w:color="auto" w:fill="FFFFFF"/>
        </w:rPr>
        <w:t xml:space="preserve"> </w:t>
      </w:r>
      <w:r w:rsidRPr="00320B1A">
        <w:rPr>
          <w:shd w:val="clear" w:color="auto" w:fill="FFFFFF"/>
        </w:rPr>
        <w:t>school,</w:t>
      </w:r>
      <w:r w:rsidR="00320B1A">
        <w:rPr>
          <w:shd w:val="clear" w:color="auto" w:fill="FFFFFF"/>
        </w:rPr>
        <w:t xml:space="preserve"> </w:t>
      </w:r>
      <w:r w:rsidRPr="00320B1A">
        <w:rPr>
          <w:shd w:val="clear" w:color="auto" w:fill="FFFFFF"/>
        </w:rPr>
        <w:t>home,</w:t>
      </w:r>
      <w:r w:rsidR="00320B1A">
        <w:rPr>
          <w:shd w:val="clear" w:color="auto" w:fill="FFFFFF"/>
        </w:rPr>
        <w:t xml:space="preserve"> </w:t>
      </w:r>
      <w:r w:rsidRPr="00320B1A">
        <w:rPr>
          <w:shd w:val="clear" w:color="auto" w:fill="FFFFFF"/>
        </w:rPr>
        <w:t>and</w:t>
      </w:r>
      <w:r w:rsidR="00320B1A">
        <w:rPr>
          <w:shd w:val="clear" w:color="auto" w:fill="FFFFFF"/>
        </w:rPr>
        <w:t xml:space="preserve"> </w:t>
      </w:r>
      <w:r w:rsidRPr="00320B1A">
        <w:rPr>
          <w:shd w:val="clear" w:color="auto" w:fill="FFFFFF"/>
        </w:rPr>
        <w:t>other</w:t>
      </w:r>
      <w:r w:rsidR="00320B1A">
        <w:rPr>
          <w:shd w:val="clear" w:color="auto" w:fill="FFFFFF"/>
        </w:rPr>
        <w:t xml:space="preserve"> </w:t>
      </w:r>
      <w:r w:rsidRPr="00320B1A">
        <w:rPr>
          <w:shd w:val="clear" w:color="auto" w:fill="FFFFFF"/>
        </w:rPr>
        <w:t>locations</w:t>
      </w:r>
      <w:r w:rsidR="00320B1A">
        <w:rPr>
          <w:shd w:val="clear" w:color="auto" w:fill="FFFFFF"/>
        </w:rPr>
        <w:t xml:space="preserve"> </w:t>
      </w:r>
      <w:r w:rsidRPr="00320B1A">
        <w:rPr>
          <w:shd w:val="clear" w:color="auto" w:fill="FFFFFF"/>
        </w:rPr>
        <w:t>among</w:t>
      </w:r>
      <w:r w:rsidR="00320B1A">
        <w:rPr>
          <w:shd w:val="clear" w:color="auto" w:fill="FFFFFF"/>
        </w:rPr>
        <w:t xml:space="preserve"> </w:t>
      </w:r>
      <w:r w:rsidRPr="00320B1A">
        <w:rPr>
          <w:shd w:val="clear" w:color="auto" w:fill="FFFFFF"/>
        </w:rPr>
        <w:t>school</w:t>
      </w:r>
      <w:r w:rsidR="00320B1A">
        <w:rPr>
          <w:shd w:val="clear" w:color="auto" w:fill="FFFFFF"/>
        </w:rPr>
        <w:t xml:space="preserve"> </w:t>
      </w:r>
      <w:r w:rsidRPr="00320B1A">
        <w:rPr>
          <w:shd w:val="clear" w:color="auto" w:fill="FFFFFF"/>
        </w:rPr>
        <w:t>lunch</w:t>
      </w:r>
      <w:r w:rsidR="00320B1A">
        <w:rPr>
          <w:shd w:val="clear" w:color="auto" w:fill="FFFFFF"/>
        </w:rPr>
        <w:t xml:space="preserve"> </w:t>
      </w:r>
      <w:r w:rsidRPr="00320B1A">
        <w:rPr>
          <w:shd w:val="clear" w:color="auto" w:fill="FFFFFF"/>
        </w:rPr>
        <w:t>participants</w:t>
      </w:r>
      <w:r w:rsidR="00320B1A">
        <w:rPr>
          <w:shd w:val="clear" w:color="auto" w:fill="FFFFFF"/>
        </w:rPr>
        <w:t xml:space="preserve"> </w:t>
      </w:r>
      <w:r w:rsidRPr="00320B1A">
        <w:rPr>
          <w:shd w:val="clear" w:color="auto" w:fill="FFFFFF"/>
        </w:rPr>
        <w:t>and</w:t>
      </w:r>
      <w:r w:rsidR="00320B1A">
        <w:rPr>
          <w:shd w:val="clear" w:color="auto" w:fill="FFFFFF"/>
        </w:rPr>
        <w:t xml:space="preserve"> </w:t>
      </w:r>
      <w:r w:rsidRPr="00320B1A">
        <w:rPr>
          <w:shd w:val="clear" w:color="auto" w:fill="FFFFFF"/>
        </w:rPr>
        <w:t>nonparticipants.</w:t>
      </w:r>
      <w:r w:rsidR="00320B1A">
        <w:rPr>
          <w:rStyle w:val="apple-converted-space"/>
          <w:rFonts w:eastAsia="Times New Roman" w:cs="Times New Roman"/>
          <w:szCs w:val="24"/>
          <w:shd w:val="clear" w:color="auto" w:fill="FFFFFF"/>
        </w:rPr>
        <w:t xml:space="preserve"> </w:t>
      </w:r>
      <w:r w:rsidRPr="00320B1A">
        <w:rPr>
          <w:i/>
          <w:iCs/>
        </w:rPr>
        <w:t>Journal</w:t>
      </w:r>
      <w:r w:rsidR="00320B1A">
        <w:rPr>
          <w:i/>
          <w:iCs/>
        </w:rPr>
        <w:t xml:space="preserve"> </w:t>
      </w:r>
      <w:r w:rsidRPr="00320B1A">
        <w:rPr>
          <w:i/>
          <w:iCs/>
        </w:rPr>
        <w:t>of</w:t>
      </w:r>
      <w:r w:rsidR="00320B1A">
        <w:rPr>
          <w:i/>
          <w:iCs/>
        </w:rPr>
        <w:t xml:space="preserve"> </w:t>
      </w:r>
      <w:r w:rsidRPr="00320B1A">
        <w:rPr>
          <w:i/>
          <w:iCs/>
        </w:rPr>
        <w:t>the</w:t>
      </w:r>
      <w:r w:rsidR="00320B1A">
        <w:rPr>
          <w:i/>
          <w:iCs/>
        </w:rPr>
        <w:t xml:space="preserve"> </w:t>
      </w:r>
      <w:r w:rsidRPr="00320B1A">
        <w:rPr>
          <w:i/>
          <w:iCs/>
        </w:rPr>
        <w:t>American</w:t>
      </w:r>
      <w:r w:rsidR="00320B1A">
        <w:rPr>
          <w:i/>
          <w:iCs/>
        </w:rPr>
        <w:t xml:space="preserve"> </w:t>
      </w:r>
      <w:r w:rsidRPr="00320B1A">
        <w:rPr>
          <w:i/>
          <w:iCs/>
        </w:rPr>
        <w:t>Dietetic</w:t>
      </w:r>
      <w:r w:rsidR="00320B1A">
        <w:rPr>
          <w:i/>
          <w:iCs/>
        </w:rPr>
        <w:t xml:space="preserve"> </w:t>
      </w:r>
      <w:r w:rsidRPr="00320B1A">
        <w:rPr>
          <w:i/>
          <w:iCs/>
        </w:rPr>
        <w:t>Association</w:t>
      </w:r>
      <w:r w:rsidRPr="00320B1A">
        <w:rPr>
          <w:shd w:val="clear" w:color="auto" w:fill="FFFFFF"/>
        </w:rPr>
        <w:t>,</w:t>
      </w:r>
      <w:r w:rsidR="00320B1A">
        <w:rPr>
          <w:rStyle w:val="apple-converted-space"/>
          <w:rFonts w:eastAsia="Times New Roman" w:cs="Times New Roman"/>
          <w:szCs w:val="24"/>
          <w:shd w:val="clear" w:color="auto" w:fill="FFFFFF"/>
        </w:rPr>
        <w:t xml:space="preserve"> </w:t>
      </w:r>
      <w:r w:rsidRPr="00320B1A">
        <w:rPr>
          <w:i/>
          <w:iCs/>
        </w:rPr>
        <w:t>109</w:t>
      </w:r>
      <w:r w:rsidRPr="00320B1A">
        <w:rPr>
          <w:shd w:val="clear" w:color="auto" w:fill="FFFFFF"/>
        </w:rPr>
        <w:t>(2),</w:t>
      </w:r>
      <w:r w:rsidR="00320B1A">
        <w:rPr>
          <w:shd w:val="clear" w:color="auto" w:fill="FFFFFF"/>
        </w:rPr>
        <w:t xml:space="preserve"> </w:t>
      </w:r>
      <w:r w:rsidRPr="00320B1A">
        <w:rPr>
          <w:shd w:val="clear" w:color="auto" w:fill="FFFFFF"/>
        </w:rPr>
        <w:t>S79</w:t>
      </w:r>
      <w:r w:rsidR="00B16A67">
        <w:rPr>
          <w:shd w:val="clear" w:color="auto" w:fill="FFFFFF"/>
        </w:rPr>
        <w:t>–</w:t>
      </w:r>
      <w:r w:rsidRPr="00320B1A">
        <w:rPr>
          <w:shd w:val="clear" w:color="auto" w:fill="FFFFFF"/>
        </w:rPr>
        <w:t>S90.</w:t>
      </w:r>
    </w:p>
    <w:p w14:paraId="7F7844EB" w14:textId="77777777" w:rsidR="00453600" w:rsidRPr="00320B1A" w:rsidRDefault="00453600" w:rsidP="00453600">
      <w:pPr>
        <w:spacing w:line="240" w:lineRule="auto"/>
        <w:ind w:left="720" w:hanging="720"/>
        <w:rPr>
          <w:shd w:val="clear" w:color="auto" w:fill="FFFFFF"/>
        </w:rPr>
      </w:pPr>
    </w:p>
    <w:p w14:paraId="238C5C93" w14:textId="73636614" w:rsidR="00BE5653" w:rsidRDefault="00BE5653" w:rsidP="00453600">
      <w:pPr>
        <w:spacing w:line="240" w:lineRule="auto"/>
        <w:ind w:left="720" w:hanging="720"/>
        <w:rPr>
          <w:shd w:val="clear" w:color="auto" w:fill="FFFFFF"/>
        </w:rPr>
      </w:pPr>
      <w:r w:rsidRPr="00320B1A">
        <w:rPr>
          <w:shd w:val="clear" w:color="auto" w:fill="FFFFFF"/>
        </w:rPr>
        <w:t>Campbell,</w:t>
      </w:r>
      <w:r w:rsidR="00320B1A">
        <w:rPr>
          <w:shd w:val="clear" w:color="auto" w:fill="FFFFFF"/>
        </w:rPr>
        <w:t xml:space="preserve"> </w:t>
      </w:r>
      <w:r w:rsidRPr="00320B1A">
        <w:rPr>
          <w:shd w:val="clear" w:color="auto" w:fill="FFFFFF"/>
        </w:rPr>
        <w:t>K.,</w:t>
      </w:r>
      <w:r w:rsidR="00320B1A">
        <w:rPr>
          <w:shd w:val="clear" w:color="auto" w:fill="FFFFFF"/>
        </w:rPr>
        <w:t xml:space="preserve"> </w:t>
      </w:r>
      <w:proofErr w:type="spellStart"/>
      <w:r w:rsidRPr="00320B1A">
        <w:rPr>
          <w:shd w:val="clear" w:color="auto" w:fill="FFFFFF"/>
        </w:rPr>
        <w:t>Hesketh</w:t>
      </w:r>
      <w:proofErr w:type="spellEnd"/>
      <w:r w:rsidRPr="00320B1A">
        <w:rPr>
          <w:shd w:val="clear" w:color="auto" w:fill="FFFFFF"/>
        </w:rPr>
        <w:t>,</w:t>
      </w:r>
      <w:r w:rsidR="00320B1A">
        <w:rPr>
          <w:shd w:val="clear" w:color="auto" w:fill="FFFFFF"/>
        </w:rPr>
        <w:t xml:space="preserve"> </w:t>
      </w:r>
      <w:r w:rsidRPr="00320B1A">
        <w:rPr>
          <w:shd w:val="clear" w:color="auto" w:fill="FFFFFF"/>
        </w:rPr>
        <w:t>K.,</w:t>
      </w:r>
      <w:r w:rsidR="00320B1A">
        <w:rPr>
          <w:shd w:val="clear" w:color="auto" w:fill="FFFFFF"/>
        </w:rPr>
        <w:t xml:space="preserve"> </w:t>
      </w:r>
      <w:r w:rsidRPr="00320B1A">
        <w:rPr>
          <w:shd w:val="clear" w:color="auto" w:fill="FFFFFF"/>
        </w:rPr>
        <w:t>Crawford,</w:t>
      </w:r>
      <w:r w:rsidR="00320B1A">
        <w:rPr>
          <w:shd w:val="clear" w:color="auto" w:fill="FFFFFF"/>
        </w:rPr>
        <w:t xml:space="preserve"> </w:t>
      </w:r>
      <w:r w:rsidRPr="00320B1A">
        <w:rPr>
          <w:shd w:val="clear" w:color="auto" w:fill="FFFFFF"/>
        </w:rPr>
        <w:t>D.,</w:t>
      </w:r>
      <w:r w:rsidR="00320B1A">
        <w:rPr>
          <w:shd w:val="clear" w:color="auto" w:fill="FFFFFF"/>
        </w:rPr>
        <w:t xml:space="preserve"> </w:t>
      </w:r>
      <w:r w:rsidRPr="00320B1A">
        <w:rPr>
          <w:shd w:val="clear" w:color="auto" w:fill="FFFFFF"/>
        </w:rPr>
        <w:t>Salmon,</w:t>
      </w:r>
      <w:r w:rsidR="00320B1A">
        <w:rPr>
          <w:shd w:val="clear" w:color="auto" w:fill="FFFFFF"/>
        </w:rPr>
        <w:t xml:space="preserve"> </w:t>
      </w:r>
      <w:r w:rsidRPr="00320B1A">
        <w:rPr>
          <w:shd w:val="clear" w:color="auto" w:fill="FFFFFF"/>
        </w:rPr>
        <w:t>J.,</w:t>
      </w:r>
      <w:r w:rsidR="00320B1A">
        <w:rPr>
          <w:shd w:val="clear" w:color="auto" w:fill="FFFFFF"/>
        </w:rPr>
        <w:t xml:space="preserve"> </w:t>
      </w:r>
      <w:r w:rsidRPr="00320B1A">
        <w:rPr>
          <w:shd w:val="clear" w:color="auto" w:fill="FFFFFF"/>
        </w:rPr>
        <w:t>Ball,</w:t>
      </w:r>
      <w:r w:rsidR="00320B1A">
        <w:rPr>
          <w:shd w:val="clear" w:color="auto" w:fill="FFFFFF"/>
        </w:rPr>
        <w:t xml:space="preserve"> </w:t>
      </w:r>
      <w:r w:rsidRPr="00320B1A">
        <w:rPr>
          <w:shd w:val="clear" w:color="auto" w:fill="FFFFFF"/>
        </w:rPr>
        <w:t>K.,</w:t>
      </w:r>
      <w:r w:rsidR="00320B1A">
        <w:rPr>
          <w:shd w:val="clear" w:color="auto" w:fill="FFFFFF"/>
        </w:rPr>
        <w:t xml:space="preserve"> </w:t>
      </w:r>
      <w:r w:rsidRPr="00320B1A">
        <w:rPr>
          <w:shd w:val="clear" w:color="auto" w:fill="FFFFFF"/>
        </w:rPr>
        <w:t>&amp;</w:t>
      </w:r>
      <w:r w:rsidR="00320B1A">
        <w:rPr>
          <w:shd w:val="clear" w:color="auto" w:fill="FFFFFF"/>
        </w:rPr>
        <w:t xml:space="preserve"> </w:t>
      </w:r>
      <w:r w:rsidRPr="00320B1A">
        <w:rPr>
          <w:shd w:val="clear" w:color="auto" w:fill="FFFFFF"/>
        </w:rPr>
        <w:t>McCallum,</w:t>
      </w:r>
      <w:r w:rsidR="00320B1A">
        <w:rPr>
          <w:shd w:val="clear" w:color="auto" w:fill="FFFFFF"/>
        </w:rPr>
        <w:t xml:space="preserve"> </w:t>
      </w:r>
      <w:r w:rsidRPr="00320B1A">
        <w:rPr>
          <w:shd w:val="clear" w:color="auto" w:fill="FFFFFF"/>
        </w:rPr>
        <w:t>Z.</w:t>
      </w:r>
      <w:r w:rsidR="00320B1A">
        <w:rPr>
          <w:shd w:val="clear" w:color="auto" w:fill="FFFFFF"/>
        </w:rPr>
        <w:t xml:space="preserve"> </w:t>
      </w:r>
      <w:r w:rsidRPr="00320B1A">
        <w:rPr>
          <w:shd w:val="clear" w:color="auto" w:fill="FFFFFF"/>
        </w:rPr>
        <w:t>(2008).</w:t>
      </w:r>
      <w:r w:rsidR="00320B1A">
        <w:rPr>
          <w:shd w:val="clear" w:color="auto" w:fill="FFFFFF"/>
        </w:rPr>
        <w:t xml:space="preserve"> </w:t>
      </w:r>
      <w:r w:rsidRPr="00320B1A">
        <w:rPr>
          <w:shd w:val="clear" w:color="auto" w:fill="FFFFFF"/>
        </w:rPr>
        <w:t>The</w:t>
      </w:r>
      <w:r w:rsidR="00320B1A">
        <w:rPr>
          <w:shd w:val="clear" w:color="auto" w:fill="FFFFFF"/>
        </w:rPr>
        <w:t xml:space="preserve"> </w:t>
      </w:r>
      <w:r w:rsidR="00B16A67" w:rsidRPr="00320B1A">
        <w:rPr>
          <w:shd w:val="clear" w:color="auto" w:fill="FFFFFF"/>
        </w:rPr>
        <w:t>infant</w:t>
      </w:r>
      <w:r w:rsidR="00B16A67">
        <w:rPr>
          <w:shd w:val="clear" w:color="auto" w:fill="FFFFFF"/>
        </w:rPr>
        <w:t xml:space="preserve"> </w:t>
      </w:r>
      <w:r w:rsidR="00B16A67" w:rsidRPr="00320B1A">
        <w:rPr>
          <w:shd w:val="clear" w:color="auto" w:fill="FFFFFF"/>
        </w:rPr>
        <w:t>feeding</w:t>
      </w:r>
      <w:r w:rsidR="00B16A67">
        <w:rPr>
          <w:shd w:val="clear" w:color="auto" w:fill="FFFFFF"/>
        </w:rPr>
        <w:t xml:space="preserve"> </w:t>
      </w:r>
      <w:r w:rsidR="00B16A67" w:rsidRPr="00320B1A">
        <w:rPr>
          <w:shd w:val="clear" w:color="auto" w:fill="FFFFFF"/>
        </w:rPr>
        <w:t>activity</w:t>
      </w:r>
      <w:r w:rsidR="00B16A67">
        <w:rPr>
          <w:shd w:val="clear" w:color="auto" w:fill="FFFFFF"/>
        </w:rPr>
        <w:t xml:space="preserve"> </w:t>
      </w:r>
      <w:r w:rsidR="00B16A67" w:rsidRPr="00320B1A">
        <w:rPr>
          <w:shd w:val="clear" w:color="auto" w:fill="FFFFFF"/>
        </w:rPr>
        <w:t>and</w:t>
      </w:r>
      <w:r w:rsidR="00B16A67">
        <w:rPr>
          <w:shd w:val="clear" w:color="auto" w:fill="FFFFFF"/>
        </w:rPr>
        <w:t xml:space="preserve"> </w:t>
      </w:r>
      <w:r w:rsidR="00B16A67" w:rsidRPr="00320B1A">
        <w:rPr>
          <w:shd w:val="clear" w:color="auto" w:fill="FFFFFF"/>
        </w:rPr>
        <w:t>nutrition</w:t>
      </w:r>
      <w:r w:rsidR="00B16A67">
        <w:rPr>
          <w:shd w:val="clear" w:color="auto" w:fill="FFFFFF"/>
        </w:rPr>
        <w:t xml:space="preserve"> </w:t>
      </w:r>
      <w:r w:rsidR="00B16A67" w:rsidRPr="00320B1A">
        <w:rPr>
          <w:shd w:val="clear" w:color="auto" w:fill="FFFFFF"/>
        </w:rPr>
        <w:t>trial</w:t>
      </w:r>
      <w:r w:rsidR="00B16A67">
        <w:rPr>
          <w:shd w:val="clear" w:color="auto" w:fill="FFFFFF"/>
        </w:rPr>
        <w:t xml:space="preserve"> </w:t>
      </w:r>
      <w:r w:rsidRPr="00320B1A">
        <w:rPr>
          <w:shd w:val="clear" w:color="auto" w:fill="FFFFFF"/>
        </w:rPr>
        <w:t>(INFANT)</w:t>
      </w:r>
      <w:r w:rsidR="00B16A67">
        <w:rPr>
          <w:shd w:val="clear" w:color="auto" w:fill="FFFFFF"/>
        </w:rPr>
        <w:t>:</w:t>
      </w:r>
      <w:r w:rsidR="00320B1A">
        <w:rPr>
          <w:shd w:val="clear" w:color="auto" w:fill="FFFFFF"/>
        </w:rPr>
        <w:t xml:space="preserve"> </w:t>
      </w:r>
      <w:r w:rsidR="00B16A67">
        <w:rPr>
          <w:shd w:val="clear" w:color="auto" w:fill="FFFFFF"/>
        </w:rPr>
        <w:t>A</w:t>
      </w:r>
      <w:r w:rsidR="00B16A67" w:rsidRPr="00320B1A">
        <w:rPr>
          <w:shd w:val="clear" w:color="auto" w:fill="FFFFFF"/>
        </w:rPr>
        <w:t>n</w:t>
      </w:r>
      <w:r w:rsidR="00B16A67">
        <w:rPr>
          <w:shd w:val="clear" w:color="auto" w:fill="FFFFFF"/>
        </w:rPr>
        <w:t xml:space="preserve"> </w:t>
      </w:r>
      <w:r w:rsidRPr="00320B1A">
        <w:rPr>
          <w:shd w:val="clear" w:color="auto" w:fill="FFFFFF"/>
        </w:rPr>
        <w:t>early</w:t>
      </w:r>
      <w:r w:rsidR="00320B1A">
        <w:rPr>
          <w:shd w:val="clear" w:color="auto" w:fill="FFFFFF"/>
        </w:rPr>
        <w:t xml:space="preserve"> </w:t>
      </w:r>
      <w:r w:rsidRPr="00320B1A">
        <w:rPr>
          <w:shd w:val="clear" w:color="auto" w:fill="FFFFFF"/>
        </w:rPr>
        <w:t>intervention</w:t>
      </w:r>
      <w:r w:rsidR="00320B1A">
        <w:rPr>
          <w:shd w:val="clear" w:color="auto" w:fill="FFFFFF"/>
        </w:rPr>
        <w:t xml:space="preserve"> </w:t>
      </w:r>
      <w:r w:rsidRPr="00320B1A">
        <w:rPr>
          <w:shd w:val="clear" w:color="auto" w:fill="FFFFFF"/>
        </w:rPr>
        <w:t>to</w:t>
      </w:r>
      <w:r w:rsidR="00320B1A">
        <w:rPr>
          <w:shd w:val="clear" w:color="auto" w:fill="FFFFFF"/>
        </w:rPr>
        <w:t xml:space="preserve"> </w:t>
      </w:r>
      <w:r w:rsidRPr="00320B1A">
        <w:rPr>
          <w:shd w:val="clear" w:color="auto" w:fill="FFFFFF"/>
        </w:rPr>
        <w:t>prevent</w:t>
      </w:r>
      <w:r w:rsidR="00320B1A">
        <w:rPr>
          <w:shd w:val="clear" w:color="auto" w:fill="FFFFFF"/>
        </w:rPr>
        <w:t xml:space="preserve"> </w:t>
      </w:r>
      <w:r w:rsidRPr="00320B1A">
        <w:rPr>
          <w:shd w:val="clear" w:color="auto" w:fill="FFFFFF"/>
        </w:rPr>
        <w:t>childhood</w:t>
      </w:r>
      <w:r w:rsidR="00320B1A">
        <w:rPr>
          <w:shd w:val="clear" w:color="auto" w:fill="FFFFFF"/>
        </w:rPr>
        <w:t xml:space="preserve"> </w:t>
      </w:r>
      <w:r w:rsidRPr="00320B1A">
        <w:rPr>
          <w:shd w:val="clear" w:color="auto" w:fill="FFFFFF"/>
        </w:rPr>
        <w:t>obesity:</w:t>
      </w:r>
      <w:r w:rsidR="00320B1A">
        <w:rPr>
          <w:shd w:val="clear" w:color="auto" w:fill="FFFFFF"/>
        </w:rPr>
        <w:t xml:space="preserve"> </w:t>
      </w:r>
      <w:r w:rsidR="00B16A67">
        <w:rPr>
          <w:shd w:val="clear" w:color="auto" w:fill="FFFFFF"/>
        </w:rPr>
        <w:t>C</w:t>
      </w:r>
      <w:r w:rsidR="00B16A67" w:rsidRPr="00320B1A">
        <w:rPr>
          <w:shd w:val="clear" w:color="auto" w:fill="FFFFFF"/>
        </w:rPr>
        <w:t>luster</w:t>
      </w:r>
      <w:r w:rsidRPr="00320B1A">
        <w:rPr>
          <w:shd w:val="clear" w:color="auto" w:fill="FFFFFF"/>
        </w:rPr>
        <w:t>-</w:t>
      </w:r>
      <w:proofErr w:type="spellStart"/>
      <w:r w:rsidRPr="00320B1A">
        <w:rPr>
          <w:shd w:val="clear" w:color="auto" w:fill="FFFFFF"/>
        </w:rPr>
        <w:t>randomised</w:t>
      </w:r>
      <w:proofErr w:type="spellEnd"/>
      <w:r w:rsidR="00320B1A">
        <w:rPr>
          <w:shd w:val="clear" w:color="auto" w:fill="FFFFFF"/>
        </w:rPr>
        <w:t xml:space="preserve"> </w:t>
      </w:r>
      <w:r w:rsidRPr="00320B1A">
        <w:rPr>
          <w:shd w:val="clear" w:color="auto" w:fill="FFFFFF"/>
        </w:rPr>
        <w:t>controlled</w:t>
      </w:r>
      <w:r w:rsidR="00320B1A">
        <w:rPr>
          <w:shd w:val="clear" w:color="auto" w:fill="FFFFFF"/>
        </w:rPr>
        <w:t xml:space="preserve"> </w:t>
      </w:r>
      <w:r w:rsidRPr="00320B1A">
        <w:rPr>
          <w:shd w:val="clear" w:color="auto" w:fill="FFFFFF"/>
        </w:rPr>
        <w:t>trial.</w:t>
      </w:r>
      <w:r w:rsidR="00320B1A">
        <w:rPr>
          <w:rStyle w:val="apple-converted-space"/>
          <w:rFonts w:eastAsia="Times New Roman" w:cs="Times New Roman"/>
          <w:szCs w:val="24"/>
          <w:shd w:val="clear" w:color="auto" w:fill="FFFFFF"/>
        </w:rPr>
        <w:t xml:space="preserve"> </w:t>
      </w:r>
      <w:r w:rsidRPr="00320B1A">
        <w:rPr>
          <w:i/>
          <w:iCs/>
        </w:rPr>
        <w:t>BMC</w:t>
      </w:r>
      <w:r w:rsidR="00320B1A">
        <w:rPr>
          <w:i/>
          <w:iCs/>
        </w:rPr>
        <w:t xml:space="preserve"> </w:t>
      </w:r>
      <w:r w:rsidRPr="00320B1A">
        <w:rPr>
          <w:i/>
          <w:iCs/>
        </w:rPr>
        <w:t>public</w:t>
      </w:r>
      <w:r w:rsidR="00320B1A">
        <w:rPr>
          <w:i/>
          <w:iCs/>
        </w:rPr>
        <w:t xml:space="preserve"> </w:t>
      </w:r>
      <w:r w:rsidRPr="00320B1A">
        <w:rPr>
          <w:i/>
          <w:iCs/>
        </w:rPr>
        <w:t>health</w:t>
      </w:r>
      <w:r w:rsidRPr="00320B1A">
        <w:rPr>
          <w:shd w:val="clear" w:color="auto" w:fill="FFFFFF"/>
        </w:rPr>
        <w:t>,</w:t>
      </w:r>
      <w:r w:rsidR="00320B1A">
        <w:rPr>
          <w:rStyle w:val="apple-converted-space"/>
          <w:rFonts w:eastAsia="Times New Roman" w:cs="Times New Roman"/>
          <w:szCs w:val="24"/>
          <w:shd w:val="clear" w:color="auto" w:fill="FFFFFF"/>
        </w:rPr>
        <w:t xml:space="preserve"> </w:t>
      </w:r>
      <w:r w:rsidRPr="00320B1A">
        <w:rPr>
          <w:i/>
          <w:iCs/>
        </w:rPr>
        <w:t>8</w:t>
      </w:r>
      <w:r w:rsidRPr="00320B1A">
        <w:rPr>
          <w:shd w:val="clear" w:color="auto" w:fill="FFFFFF"/>
        </w:rPr>
        <w:t>(1),</w:t>
      </w:r>
      <w:r w:rsidR="00320B1A">
        <w:rPr>
          <w:shd w:val="clear" w:color="auto" w:fill="FFFFFF"/>
        </w:rPr>
        <w:t xml:space="preserve"> </w:t>
      </w:r>
      <w:r w:rsidRPr="00320B1A">
        <w:rPr>
          <w:shd w:val="clear" w:color="auto" w:fill="FFFFFF"/>
        </w:rPr>
        <w:t>103.</w:t>
      </w:r>
    </w:p>
    <w:p w14:paraId="47500381" w14:textId="77777777" w:rsidR="00453600" w:rsidRPr="00320B1A" w:rsidRDefault="00453600" w:rsidP="00453600">
      <w:pPr>
        <w:spacing w:line="240" w:lineRule="auto"/>
        <w:ind w:left="720" w:hanging="720"/>
      </w:pPr>
    </w:p>
    <w:p w14:paraId="16B2C1E9" w14:textId="78156D31" w:rsidR="00BE5653" w:rsidRDefault="00BE5653" w:rsidP="00453600">
      <w:pPr>
        <w:spacing w:line="240" w:lineRule="auto"/>
        <w:ind w:left="720" w:hanging="720"/>
        <w:rPr>
          <w:shd w:val="clear" w:color="auto" w:fill="FFFFFF"/>
        </w:rPr>
      </w:pPr>
      <w:r w:rsidRPr="00320B1A">
        <w:rPr>
          <w:shd w:val="clear" w:color="auto" w:fill="FFFFFF"/>
        </w:rPr>
        <w:t>Campbell,</w:t>
      </w:r>
      <w:r w:rsidR="00320B1A">
        <w:rPr>
          <w:shd w:val="clear" w:color="auto" w:fill="FFFFFF"/>
        </w:rPr>
        <w:t xml:space="preserve"> </w:t>
      </w:r>
      <w:r w:rsidRPr="00320B1A">
        <w:rPr>
          <w:shd w:val="clear" w:color="auto" w:fill="FFFFFF"/>
        </w:rPr>
        <w:t>B.</w:t>
      </w:r>
      <w:r w:rsidR="00320B1A">
        <w:rPr>
          <w:shd w:val="clear" w:color="auto" w:fill="FFFFFF"/>
        </w:rPr>
        <w:t xml:space="preserve"> </w:t>
      </w:r>
      <w:r w:rsidRPr="00320B1A">
        <w:rPr>
          <w:shd w:val="clear" w:color="auto" w:fill="FFFFFF"/>
        </w:rPr>
        <w:t>L.,</w:t>
      </w:r>
      <w:r w:rsidR="00320B1A">
        <w:rPr>
          <w:shd w:val="clear" w:color="auto" w:fill="FFFFFF"/>
        </w:rPr>
        <w:t xml:space="preserve"> </w:t>
      </w:r>
      <w:r w:rsidRPr="00320B1A">
        <w:rPr>
          <w:shd w:val="clear" w:color="auto" w:fill="FFFFFF"/>
        </w:rPr>
        <w:t>Nayga</w:t>
      </w:r>
      <w:r w:rsidR="00320B1A">
        <w:rPr>
          <w:shd w:val="clear" w:color="auto" w:fill="FFFFFF"/>
        </w:rPr>
        <w:t xml:space="preserve"> </w:t>
      </w:r>
      <w:r w:rsidRPr="00320B1A">
        <w:rPr>
          <w:shd w:val="clear" w:color="auto" w:fill="FFFFFF"/>
        </w:rPr>
        <w:t>Jr,</w:t>
      </w:r>
      <w:r w:rsidR="00320B1A">
        <w:rPr>
          <w:shd w:val="clear" w:color="auto" w:fill="FFFFFF"/>
        </w:rPr>
        <w:t xml:space="preserve"> </w:t>
      </w:r>
      <w:r w:rsidRPr="00320B1A">
        <w:rPr>
          <w:shd w:val="clear" w:color="auto" w:fill="FFFFFF"/>
        </w:rPr>
        <w:t>R.</w:t>
      </w:r>
      <w:r w:rsidR="00320B1A">
        <w:rPr>
          <w:shd w:val="clear" w:color="auto" w:fill="FFFFFF"/>
        </w:rPr>
        <w:t xml:space="preserve"> </w:t>
      </w:r>
      <w:r w:rsidRPr="00320B1A">
        <w:rPr>
          <w:shd w:val="clear" w:color="auto" w:fill="FFFFFF"/>
        </w:rPr>
        <w:t>M.,</w:t>
      </w:r>
      <w:r w:rsidR="00320B1A">
        <w:rPr>
          <w:shd w:val="clear" w:color="auto" w:fill="FFFFFF"/>
        </w:rPr>
        <w:t xml:space="preserve"> </w:t>
      </w:r>
      <w:r w:rsidRPr="00320B1A">
        <w:rPr>
          <w:shd w:val="clear" w:color="auto" w:fill="FFFFFF"/>
        </w:rPr>
        <w:t>Park,</w:t>
      </w:r>
      <w:r w:rsidR="00320B1A">
        <w:rPr>
          <w:shd w:val="clear" w:color="auto" w:fill="FFFFFF"/>
        </w:rPr>
        <w:t xml:space="preserve"> </w:t>
      </w:r>
      <w:r w:rsidRPr="00320B1A">
        <w:rPr>
          <w:shd w:val="clear" w:color="auto" w:fill="FFFFFF"/>
        </w:rPr>
        <w:t>J.</w:t>
      </w:r>
      <w:r w:rsidR="00320B1A">
        <w:rPr>
          <w:shd w:val="clear" w:color="auto" w:fill="FFFFFF"/>
        </w:rPr>
        <w:t xml:space="preserve"> </w:t>
      </w:r>
      <w:r w:rsidRPr="00320B1A">
        <w:rPr>
          <w:shd w:val="clear" w:color="auto" w:fill="FFFFFF"/>
        </w:rPr>
        <w:t>L.,</w:t>
      </w:r>
      <w:r w:rsidR="00320B1A">
        <w:rPr>
          <w:shd w:val="clear" w:color="auto" w:fill="FFFFFF"/>
        </w:rPr>
        <w:t xml:space="preserve"> </w:t>
      </w:r>
      <w:r w:rsidRPr="00320B1A">
        <w:rPr>
          <w:shd w:val="clear" w:color="auto" w:fill="FFFFFF"/>
        </w:rPr>
        <w:t>&amp;</w:t>
      </w:r>
      <w:r w:rsidR="00320B1A">
        <w:rPr>
          <w:shd w:val="clear" w:color="auto" w:fill="FFFFFF"/>
        </w:rPr>
        <w:t xml:space="preserve"> </w:t>
      </w:r>
      <w:r w:rsidRPr="00320B1A">
        <w:rPr>
          <w:shd w:val="clear" w:color="auto" w:fill="FFFFFF"/>
        </w:rPr>
        <w:t>Silva,</w:t>
      </w:r>
      <w:r w:rsidR="00320B1A">
        <w:rPr>
          <w:shd w:val="clear" w:color="auto" w:fill="FFFFFF"/>
        </w:rPr>
        <w:t xml:space="preserve"> </w:t>
      </w:r>
      <w:r w:rsidRPr="00320B1A">
        <w:rPr>
          <w:shd w:val="clear" w:color="auto" w:fill="FFFFFF"/>
        </w:rPr>
        <w:t>A.</w:t>
      </w:r>
      <w:r w:rsidR="00320B1A">
        <w:rPr>
          <w:shd w:val="clear" w:color="auto" w:fill="FFFFFF"/>
        </w:rPr>
        <w:t xml:space="preserve"> </w:t>
      </w:r>
      <w:r w:rsidRPr="00320B1A">
        <w:rPr>
          <w:shd w:val="clear" w:color="auto" w:fill="FFFFFF"/>
        </w:rPr>
        <w:t>(2011).</w:t>
      </w:r>
      <w:r w:rsidR="00320B1A">
        <w:rPr>
          <w:shd w:val="clear" w:color="auto" w:fill="FFFFFF"/>
        </w:rPr>
        <w:t xml:space="preserve"> </w:t>
      </w:r>
      <w:r w:rsidRPr="00320B1A">
        <w:rPr>
          <w:shd w:val="clear" w:color="auto" w:fill="FFFFFF"/>
        </w:rPr>
        <w:t>Does</w:t>
      </w:r>
      <w:r w:rsidR="00320B1A">
        <w:rPr>
          <w:shd w:val="clear" w:color="auto" w:fill="FFFFFF"/>
        </w:rPr>
        <w:t xml:space="preserve"> </w:t>
      </w:r>
      <w:r w:rsidRPr="00320B1A">
        <w:rPr>
          <w:shd w:val="clear" w:color="auto" w:fill="FFFFFF"/>
        </w:rPr>
        <w:t>the</w:t>
      </w:r>
      <w:r w:rsidR="00320B1A">
        <w:rPr>
          <w:shd w:val="clear" w:color="auto" w:fill="FFFFFF"/>
        </w:rPr>
        <w:t xml:space="preserve"> </w:t>
      </w:r>
      <w:r w:rsidRPr="00320B1A">
        <w:rPr>
          <w:shd w:val="clear" w:color="auto" w:fill="FFFFFF"/>
        </w:rPr>
        <w:t>National</w:t>
      </w:r>
      <w:r w:rsidR="00320B1A">
        <w:rPr>
          <w:shd w:val="clear" w:color="auto" w:fill="FFFFFF"/>
        </w:rPr>
        <w:t xml:space="preserve"> </w:t>
      </w:r>
      <w:r w:rsidRPr="00320B1A">
        <w:rPr>
          <w:shd w:val="clear" w:color="auto" w:fill="FFFFFF"/>
        </w:rPr>
        <w:t>School</w:t>
      </w:r>
      <w:r w:rsidR="00320B1A">
        <w:rPr>
          <w:shd w:val="clear" w:color="auto" w:fill="FFFFFF"/>
        </w:rPr>
        <w:t xml:space="preserve"> </w:t>
      </w:r>
      <w:r w:rsidRPr="00320B1A">
        <w:rPr>
          <w:shd w:val="clear" w:color="auto" w:fill="FFFFFF"/>
        </w:rPr>
        <w:t>Lunch</w:t>
      </w:r>
      <w:r w:rsidR="00320B1A">
        <w:rPr>
          <w:shd w:val="clear" w:color="auto" w:fill="FFFFFF"/>
        </w:rPr>
        <w:t xml:space="preserve"> </w:t>
      </w:r>
      <w:r w:rsidRPr="00320B1A">
        <w:rPr>
          <w:shd w:val="clear" w:color="auto" w:fill="FFFFFF"/>
        </w:rPr>
        <w:t>Program</w:t>
      </w:r>
      <w:r w:rsidR="00320B1A">
        <w:rPr>
          <w:shd w:val="clear" w:color="auto" w:fill="FFFFFF"/>
        </w:rPr>
        <w:t xml:space="preserve"> </w:t>
      </w:r>
      <w:r w:rsidRPr="00320B1A">
        <w:rPr>
          <w:shd w:val="clear" w:color="auto" w:fill="FFFFFF"/>
        </w:rPr>
        <w:t>improve</w:t>
      </w:r>
      <w:r w:rsidR="00320B1A">
        <w:rPr>
          <w:shd w:val="clear" w:color="auto" w:fill="FFFFFF"/>
        </w:rPr>
        <w:t xml:space="preserve"> </w:t>
      </w:r>
      <w:r w:rsidRPr="00320B1A">
        <w:rPr>
          <w:shd w:val="clear" w:color="auto" w:fill="FFFFFF"/>
        </w:rPr>
        <w:t>children’s</w:t>
      </w:r>
      <w:r w:rsidR="00320B1A">
        <w:rPr>
          <w:shd w:val="clear" w:color="auto" w:fill="FFFFFF"/>
        </w:rPr>
        <w:t xml:space="preserve"> </w:t>
      </w:r>
      <w:r w:rsidRPr="00320B1A">
        <w:rPr>
          <w:shd w:val="clear" w:color="auto" w:fill="FFFFFF"/>
        </w:rPr>
        <w:t>dietary</w:t>
      </w:r>
      <w:r w:rsidR="00320B1A">
        <w:rPr>
          <w:shd w:val="clear" w:color="auto" w:fill="FFFFFF"/>
        </w:rPr>
        <w:t xml:space="preserve"> </w:t>
      </w:r>
      <w:r w:rsidRPr="00320B1A">
        <w:rPr>
          <w:shd w:val="clear" w:color="auto" w:fill="FFFFFF"/>
        </w:rPr>
        <w:t>outcomes?</w:t>
      </w:r>
      <w:r w:rsidR="00320B1A">
        <w:rPr>
          <w:shd w:val="clear" w:color="auto" w:fill="FFFFFF"/>
        </w:rPr>
        <w:t xml:space="preserve"> </w:t>
      </w:r>
      <w:r w:rsidRPr="00320B1A">
        <w:rPr>
          <w:i/>
          <w:iCs/>
        </w:rPr>
        <w:t>American</w:t>
      </w:r>
      <w:r w:rsidR="00320B1A">
        <w:rPr>
          <w:i/>
          <w:iCs/>
        </w:rPr>
        <w:t xml:space="preserve"> </w:t>
      </w:r>
      <w:r w:rsidRPr="00320B1A">
        <w:rPr>
          <w:i/>
          <w:iCs/>
        </w:rPr>
        <w:t>Journal</w:t>
      </w:r>
      <w:r w:rsidR="00320B1A">
        <w:rPr>
          <w:i/>
          <w:iCs/>
        </w:rPr>
        <w:t xml:space="preserve"> </w:t>
      </w:r>
      <w:r w:rsidRPr="00320B1A">
        <w:rPr>
          <w:i/>
          <w:iCs/>
        </w:rPr>
        <w:t>of</w:t>
      </w:r>
      <w:r w:rsidR="00320B1A">
        <w:rPr>
          <w:i/>
          <w:iCs/>
        </w:rPr>
        <w:t xml:space="preserve"> </w:t>
      </w:r>
      <w:r w:rsidRPr="00320B1A">
        <w:rPr>
          <w:i/>
          <w:iCs/>
        </w:rPr>
        <w:t>Agricultural</w:t>
      </w:r>
      <w:r w:rsidR="00320B1A">
        <w:rPr>
          <w:i/>
          <w:iCs/>
        </w:rPr>
        <w:t xml:space="preserve"> </w:t>
      </w:r>
      <w:r w:rsidRPr="00320B1A">
        <w:rPr>
          <w:i/>
          <w:iCs/>
        </w:rPr>
        <w:t>Economics</w:t>
      </w:r>
      <w:r w:rsidRPr="00320B1A">
        <w:rPr>
          <w:shd w:val="clear" w:color="auto" w:fill="FFFFFF"/>
        </w:rPr>
        <w:t>,</w:t>
      </w:r>
      <w:r w:rsidR="00320B1A">
        <w:rPr>
          <w:shd w:val="clear" w:color="auto" w:fill="FFFFFF"/>
        </w:rPr>
        <w:t xml:space="preserve"> </w:t>
      </w:r>
      <w:r w:rsidRPr="00320B1A">
        <w:rPr>
          <w:i/>
          <w:iCs/>
        </w:rPr>
        <w:t>93</w:t>
      </w:r>
      <w:r w:rsidRPr="00320B1A">
        <w:rPr>
          <w:shd w:val="clear" w:color="auto" w:fill="FFFFFF"/>
        </w:rPr>
        <w:t>(4),</w:t>
      </w:r>
      <w:r w:rsidR="00320B1A">
        <w:rPr>
          <w:shd w:val="clear" w:color="auto" w:fill="FFFFFF"/>
        </w:rPr>
        <w:t xml:space="preserve"> </w:t>
      </w:r>
      <w:r w:rsidRPr="00320B1A">
        <w:rPr>
          <w:shd w:val="clear" w:color="auto" w:fill="FFFFFF"/>
        </w:rPr>
        <w:t>1099</w:t>
      </w:r>
      <w:r w:rsidR="00B16A67">
        <w:rPr>
          <w:shd w:val="clear" w:color="auto" w:fill="FFFFFF"/>
        </w:rPr>
        <w:t>–</w:t>
      </w:r>
      <w:r w:rsidRPr="00320B1A">
        <w:rPr>
          <w:shd w:val="clear" w:color="auto" w:fill="FFFFFF"/>
        </w:rPr>
        <w:t>1130.</w:t>
      </w:r>
    </w:p>
    <w:p w14:paraId="690AE1B7" w14:textId="77777777" w:rsidR="00453600" w:rsidRPr="00320B1A" w:rsidRDefault="00453600" w:rsidP="00453600">
      <w:pPr>
        <w:spacing w:line="240" w:lineRule="auto"/>
        <w:ind w:left="720" w:hanging="720"/>
      </w:pPr>
    </w:p>
    <w:p w14:paraId="5EAAB06C" w14:textId="363F6CA8" w:rsidR="00540F3B" w:rsidRDefault="00BE5653" w:rsidP="00453600">
      <w:pPr>
        <w:spacing w:line="240" w:lineRule="auto"/>
        <w:ind w:left="720" w:hanging="720"/>
        <w:rPr>
          <w:shd w:val="clear" w:color="auto" w:fill="FFFFFF"/>
        </w:rPr>
      </w:pPr>
      <w:r w:rsidRPr="00320B1A">
        <w:rPr>
          <w:shd w:val="clear" w:color="auto" w:fill="FFFFFF"/>
        </w:rPr>
        <w:t>Capogrossi,</w:t>
      </w:r>
      <w:r w:rsidR="00320B1A">
        <w:rPr>
          <w:shd w:val="clear" w:color="auto" w:fill="FFFFFF"/>
        </w:rPr>
        <w:t xml:space="preserve"> </w:t>
      </w:r>
      <w:r w:rsidRPr="00320B1A">
        <w:rPr>
          <w:shd w:val="clear" w:color="auto" w:fill="FFFFFF"/>
        </w:rPr>
        <w:t>K.,</w:t>
      </w:r>
      <w:r w:rsidR="00320B1A">
        <w:rPr>
          <w:shd w:val="clear" w:color="auto" w:fill="FFFFFF"/>
        </w:rPr>
        <w:t xml:space="preserve"> </w:t>
      </w:r>
      <w:r w:rsidRPr="00320B1A">
        <w:rPr>
          <w:shd w:val="clear" w:color="auto" w:fill="FFFFFF"/>
        </w:rPr>
        <w:t>&amp;</w:t>
      </w:r>
      <w:r w:rsidR="00320B1A">
        <w:rPr>
          <w:shd w:val="clear" w:color="auto" w:fill="FFFFFF"/>
        </w:rPr>
        <w:t xml:space="preserve"> </w:t>
      </w:r>
      <w:r w:rsidRPr="00320B1A">
        <w:rPr>
          <w:shd w:val="clear" w:color="auto" w:fill="FFFFFF"/>
        </w:rPr>
        <w:t>You,</w:t>
      </w:r>
      <w:r w:rsidR="00320B1A">
        <w:rPr>
          <w:shd w:val="clear" w:color="auto" w:fill="FFFFFF"/>
        </w:rPr>
        <w:t xml:space="preserve"> </w:t>
      </w:r>
      <w:r w:rsidRPr="00320B1A">
        <w:rPr>
          <w:shd w:val="clear" w:color="auto" w:fill="FFFFFF"/>
        </w:rPr>
        <w:t>W.</w:t>
      </w:r>
      <w:r w:rsidR="00320B1A">
        <w:rPr>
          <w:shd w:val="clear" w:color="auto" w:fill="FFFFFF"/>
        </w:rPr>
        <w:t xml:space="preserve"> </w:t>
      </w:r>
      <w:r w:rsidRPr="00320B1A">
        <w:rPr>
          <w:shd w:val="clear" w:color="auto" w:fill="FFFFFF"/>
        </w:rPr>
        <w:t>(2017).</w:t>
      </w:r>
      <w:r w:rsidR="00320B1A">
        <w:rPr>
          <w:shd w:val="clear" w:color="auto" w:fill="FFFFFF"/>
        </w:rPr>
        <w:t xml:space="preserve"> </w:t>
      </w:r>
      <w:r w:rsidRPr="00320B1A">
        <w:rPr>
          <w:shd w:val="clear" w:color="auto" w:fill="FFFFFF"/>
        </w:rPr>
        <w:t>The</w:t>
      </w:r>
      <w:r w:rsidR="00320B1A">
        <w:rPr>
          <w:shd w:val="clear" w:color="auto" w:fill="FFFFFF"/>
        </w:rPr>
        <w:t xml:space="preserve"> </w:t>
      </w:r>
      <w:r w:rsidR="00B16A67" w:rsidRPr="00320B1A">
        <w:rPr>
          <w:shd w:val="clear" w:color="auto" w:fill="FFFFFF"/>
        </w:rPr>
        <w:t>influence</w:t>
      </w:r>
      <w:r w:rsidR="00B16A67">
        <w:rPr>
          <w:shd w:val="clear" w:color="auto" w:fill="FFFFFF"/>
        </w:rPr>
        <w:t xml:space="preserve"> </w:t>
      </w:r>
      <w:r w:rsidR="00B16A67" w:rsidRPr="00320B1A">
        <w:rPr>
          <w:shd w:val="clear" w:color="auto" w:fill="FFFFFF"/>
        </w:rPr>
        <w:t>of</w:t>
      </w:r>
      <w:r w:rsidR="00B16A67">
        <w:rPr>
          <w:shd w:val="clear" w:color="auto" w:fill="FFFFFF"/>
        </w:rPr>
        <w:t xml:space="preserve"> </w:t>
      </w:r>
      <w:r w:rsidR="00B16A67" w:rsidRPr="00320B1A">
        <w:rPr>
          <w:shd w:val="clear" w:color="auto" w:fill="FFFFFF"/>
        </w:rPr>
        <w:t>school</w:t>
      </w:r>
      <w:r w:rsidR="00B16A67">
        <w:rPr>
          <w:shd w:val="clear" w:color="auto" w:fill="FFFFFF"/>
        </w:rPr>
        <w:t xml:space="preserve"> </w:t>
      </w:r>
      <w:r w:rsidR="00B16A67" w:rsidRPr="00320B1A">
        <w:rPr>
          <w:shd w:val="clear" w:color="auto" w:fill="FFFFFF"/>
        </w:rPr>
        <w:t>nutrition</w:t>
      </w:r>
      <w:r w:rsidR="00B16A67">
        <w:rPr>
          <w:shd w:val="clear" w:color="auto" w:fill="FFFFFF"/>
        </w:rPr>
        <w:t xml:space="preserve"> </w:t>
      </w:r>
      <w:r w:rsidR="00B16A67" w:rsidRPr="00320B1A">
        <w:rPr>
          <w:shd w:val="clear" w:color="auto" w:fill="FFFFFF"/>
        </w:rPr>
        <w:t>programs</w:t>
      </w:r>
      <w:r w:rsidR="00B16A67">
        <w:rPr>
          <w:shd w:val="clear" w:color="auto" w:fill="FFFFFF"/>
        </w:rPr>
        <w:t xml:space="preserve"> </w:t>
      </w:r>
      <w:r w:rsidR="00B16A67" w:rsidRPr="00320B1A">
        <w:rPr>
          <w:shd w:val="clear" w:color="auto" w:fill="FFFFFF"/>
        </w:rPr>
        <w:t>on</w:t>
      </w:r>
      <w:r w:rsidR="00B16A67">
        <w:rPr>
          <w:shd w:val="clear" w:color="auto" w:fill="FFFFFF"/>
        </w:rPr>
        <w:t xml:space="preserve"> </w:t>
      </w:r>
      <w:r w:rsidR="00B16A67" w:rsidRPr="00320B1A">
        <w:rPr>
          <w:shd w:val="clear" w:color="auto" w:fill="FFFFFF"/>
        </w:rPr>
        <w:t>the</w:t>
      </w:r>
      <w:r w:rsidR="00B16A67">
        <w:rPr>
          <w:shd w:val="clear" w:color="auto" w:fill="FFFFFF"/>
        </w:rPr>
        <w:t xml:space="preserve"> </w:t>
      </w:r>
      <w:r w:rsidR="00B16A67" w:rsidRPr="00320B1A">
        <w:rPr>
          <w:shd w:val="clear" w:color="auto" w:fill="FFFFFF"/>
        </w:rPr>
        <w:t>weight</w:t>
      </w:r>
      <w:r w:rsidR="00B16A67">
        <w:rPr>
          <w:shd w:val="clear" w:color="auto" w:fill="FFFFFF"/>
        </w:rPr>
        <w:t xml:space="preserve"> </w:t>
      </w:r>
      <w:r w:rsidR="00B16A67" w:rsidRPr="00320B1A">
        <w:rPr>
          <w:shd w:val="clear" w:color="auto" w:fill="FFFFFF"/>
        </w:rPr>
        <w:t>of</w:t>
      </w:r>
      <w:r w:rsidR="00B16A67">
        <w:rPr>
          <w:shd w:val="clear" w:color="auto" w:fill="FFFFFF"/>
        </w:rPr>
        <w:t xml:space="preserve"> </w:t>
      </w:r>
      <w:r w:rsidR="00B16A67" w:rsidRPr="00320B1A">
        <w:rPr>
          <w:shd w:val="clear" w:color="auto" w:fill="FFFFFF"/>
        </w:rPr>
        <w:t>low</w:t>
      </w:r>
      <w:r w:rsidR="00B16A67" w:rsidRPr="00320B1A">
        <w:rPr>
          <w:rFonts w:ascii="Cambria Math" w:eastAsia="Calibri" w:hAnsi="Cambria Math" w:cs="Cambria Math"/>
          <w:shd w:val="clear" w:color="auto" w:fill="FFFFFF"/>
        </w:rPr>
        <w:t>‐</w:t>
      </w:r>
      <w:r w:rsidR="00B16A67" w:rsidRPr="00320B1A">
        <w:rPr>
          <w:shd w:val="clear" w:color="auto" w:fill="FFFFFF"/>
        </w:rPr>
        <w:t>income</w:t>
      </w:r>
      <w:r w:rsidR="00B16A67">
        <w:rPr>
          <w:shd w:val="clear" w:color="auto" w:fill="FFFFFF"/>
        </w:rPr>
        <w:t xml:space="preserve"> </w:t>
      </w:r>
      <w:r w:rsidR="00B16A67" w:rsidRPr="00320B1A">
        <w:rPr>
          <w:shd w:val="clear" w:color="auto" w:fill="FFFFFF"/>
        </w:rPr>
        <w:t>children</w:t>
      </w:r>
      <w:r w:rsidRPr="00320B1A">
        <w:rPr>
          <w:shd w:val="clear" w:color="auto" w:fill="FFFFFF"/>
        </w:rPr>
        <w:t>:</w:t>
      </w:r>
      <w:r w:rsidR="00320B1A">
        <w:rPr>
          <w:shd w:val="clear" w:color="auto" w:fill="FFFFFF"/>
        </w:rPr>
        <w:t xml:space="preserve"> </w:t>
      </w:r>
      <w:r w:rsidRPr="00320B1A">
        <w:rPr>
          <w:shd w:val="clear" w:color="auto" w:fill="FFFFFF"/>
        </w:rPr>
        <w:t>A</w:t>
      </w:r>
      <w:r w:rsidR="00320B1A">
        <w:rPr>
          <w:shd w:val="clear" w:color="auto" w:fill="FFFFFF"/>
        </w:rPr>
        <w:t xml:space="preserve"> </w:t>
      </w:r>
      <w:r w:rsidR="00B16A67" w:rsidRPr="00320B1A">
        <w:rPr>
          <w:shd w:val="clear" w:color="auto" w:fill="FFFFFF"/>
        </w:rPr>
        <w:t>treatment</w:t>
      </w:r>
      <w:r w:rsidR="00B16A67">
        <w:rPr>
          <w:shd w:val="clear" w:color="auto" w:fill="FFFFFF"/>
        </w:rPr>
        <w:t xml:space="preserve"> </w:t>
      </w:r>
      <w:r w:rsidR="00B16A67" w:rsidRPr="00320B1A">
        <w:rPr>
          <w:shd w:val="clear" w:color="auto" w:fill="FFFFFF"/>
        </w:rPr>
        <w:t>effect</w:t>
      </w:r>
      <w:r w:rsidR="00B16A67">
        <w:rPr>
          <w:shd w:val="clear" w:color="auto" w:fill="FFFFFF"/>
        </w:rPr>
        <w:t xml:space="preserve"> </w:t>
      </w:r>
      <w:r w:rsidR="00B16A67" w:rsidRPr="00320B1A">
        <w:rPr>
          <w:shd w:val="clear" w:color="auto" w:fill="FFFFFF"/>
        </w:rPr>
        <w:t>analysis</w:t>
      </w:r>
      <w:r w:rsidRPr="00320B1A">
        <w:rPr>
          <w:shd w:val="clear" w:color="auto" w:fill="FFFFFF"/>
        </w:rPr>
        <w:t>.</w:t>
      </w:r>
      <w:r w:rsidR="00320B1A">
        <w:rPr>
          <w:shd w:val="clear" w:color="auto" w:fill="FFFFFF"/>
        </w:rPr>
        <w:t xml:space="preserve"> </w:t>
      </w:r>
      <w:r w:rsidRPr="00320B1A">
        <w:rPr>
          <w:i/>
          <w:iCs/>
        </w:rPr>
        <w:t>Health</w:t>
      </w:r>
      <w:r w:rsidR="00320B1A">
        <w:rPr>
          <w:i/>
          <w:iCs/>
        </w:rPr>
        <w:t xml:space="preserve"> </w:t>
      </w:r>
      <w:r w:rsidR="00B16A67">
        <w:rPr>
          <w:i/>
          <w:iCs/>
        </w:rPr>
        <w:t>E</w:t>
      </w:r>
      <w:r w:rsidR="00B16A67" w:rsidRPr="00320B1A">
        <w:rPr>
          <w:i/>
          <w:iCs/>
        </w:rPr>
        <w:t>conomics</w:t>
      </w:r>
      <w:r w:rsidRPr="00320B1A">
        <w:rPr>
          <w:shd w:val="clear" w:color="auto" w:fill="FFFFFF"/>
        </w:rPr>
        <w:t>,</w:t>
      </w:r>
      <w:r w:rsidR="00320B1A">
        <w:rPr>
          <w:shd w:val="clear" w:color="auto" w:fill="FFFFFF"/>
        </w:rPr>
        <w:t xml:space="preserve"> </w:t>
      </w:r>
      <w:r w:rsidRPr="00320B1A">
        <w:rPr>
          <w:i/>
          <w:iCs/>
        </w:rPr>
        <w:t>26</w:t>
      </w:r>
      <w:r w:rsidRPr="00320B1A">
        <w:rPr>
          <w:shd w:val="clear" w:color="auto" w:fill="FFFFFF"/>
        </w:rPr>
        <w:t>(8),</w:t>
      </w:r>
      <w:r w:rsidR="00320B1A">
        <w:rPr>
          <w:shd w:val="clear" w:color="auto" w:fill="FFFFFF"/>
        </w:rPr>
        <w:t xml:space="preserve"> </w:t>
      </w:r>
      <w:r w:rsidRPr="00320B1A">
        <w:rPr>
          <w:shd w:val="clear" w:color="auto" w:fill="FFFFFF"/>
        </w:rPr>
        <w:t>980</w:t>
      </w:r>
      <w:r w:rsidR="00B16A67">
        <w:rPr>
          <w:shd w:val="clear" w:color="auto" w:fill="FFFFFF"/>
        </w:rPr>
        <w:t>–</w:t>
      </w:r>
      <w:r w:rsidRPr="00320B1A">
        <w:rPr>
          <w:shd w:val="clear" w:color="auto" w:fill="FFFFFF"/>
        </w:rPr>
        <w:t>1000.</w:t>
      </w:r>
    </w:p>
    <w:p w14:paraId="3A3848CA" w14:textId="77777777" w:rsidR="00453600" w:rsidRDefault="00453600" w:rsidP="00453600">
      <w:pPr>
        <w:spacing w:line="240" w:lineRule="auto"/>
        <w:ind w:left="720" w:hanging="720"/>
        <w:rPr>
          <w:shd w:val="clear" w:color="auto" w:fill="FFFFFF"/>
        </w:rPr>
      </w:pPr>
    </w:p>
    <w:p w14:paraId="73D35323" w14:textId="581DFCE6" w:rsidR="00D91F44" w:rsidRDefault="00D91F44" w:rsidP="00453600">
      <w:pPr>
        <w:spacing w:line="240" w:lineRule="auto"/>
        <w:ind w:left="720" w:hanging="720"/>
        <w:rPr>
          <w:rFonts w:cs="Times New Roman"/>
          <w:color w:val="212121"/>
          <w:szCs w:val="24"/>
          <w:shd w:val="clear" w:color="auto" w:fill="FFFFFF"/>
        </w:rPr>
      </w:pPr>
      <w:proofErr w:type="spellStart"/>
      <w:r w:rsidRPr="00D91F44">
        <w:rPr>
          <w:rFonts w:cs="Times New Roman"/>
          <w:color w:val="212121"/>
          <w:szCs w:val="24"/>
          <w:shd w:val="clear" w:color="auto" w:fill="FFFFFF"/>
        </w:rPr>
        <w:t>Caspi</w:t>
      </w:r>
      <w:proofErr w:type="spellEnd"/>
      <w:r w:rsidRPr="00D91F44">
        <w:rPr>
          <w:rFonts w:cs="Times New Roman"/>
          <w:color w:val="212121"/>
          <w:szCs w:val="24"/>
          <w:shd w:val="clear" w:color="auto" w:fill="FFFFFF"/>
        </w:rPr>
        <w:t>, C. E., Kawachi, I., Subramanian, S. V., Adamkiewicz, G., &amp; Sorensen, G. (2012). The relationship between diet and perceived and objective access to supermarkets among low-income housing residents. </w:t>
      </w:r>
      <w:r w:rsidRPr="00D91F44">
        <w:rPr>
          <w:rFonts w:cs="Times New Roman"/>
          <w:i/>
          <w:iCs/>
          <w:color w:val="212121"/>
          <w:szCs w:val="24"/>
          <w:shd w:val="clear" w:color="auto" w:fill="FFFFFF"/>
        </w:rPr>
        <w:t>Social science &amp; medicine (1982)</w:t>
      </w:r>
      <w:r w:rsidRPr="00D91F44">
        <w:rPr>
          <w:rFonts w:cs="Times New Roman"/>
          <w:color w:val="212121"/>
          <w:szCs w:val="24"/>
          <w:shd w:val="clear" w:color="auto" w:fill="FFFFFF"/>
        </w:rPr>
        <w:t>, </w:t>
      </w:r>
      <w:r w:rsidRPr="00D91F44">
        <w:rPr>
          <w:rFonts w:cs="Times New Roman"/>
          <w:i/>
          <w:iCs/>
          <w:color w:val="212121"/>
          <w:szCs w:val="24"/>
          <w:shd w:val="clear" w:color="auto" w:fill="FFFFFF"/>
        </w:rPr>
        <w:t>75</w:t>
      </w:r>
      <w:r w:rsidRPr="00D91F44">
        <w:rPr>
          <w:rFonts w:cs="Times New Roman"/>
          <w:color w:val="212121"/>
          <w:szCs w:val="24"/>
          <w:shd w:val="clear" w:color="auto" w:fill="FFFFFF"/>
        </w:rPr>
        <w:t xml:space="preserve">(7), 1254–1262. </w:t>
      </w:r>
    </w:p>
    <w:p w14:paraId="117BDEF8" w14:textId="77777777" w:rsidR="00453600" w:rsidRPr="00D91F44" w:rsidRDefault="00453600" w:rsidP="00453600">
      <w:pPr>
        <w:spacing w:line="240" w:lineRule="auto"/>
        <w:ind w:left="720" w:hanging="720"/>
        <w:rPr>
          <w:rFonts w:cs="Times New Roman"/>
          <w:szCs w:val="24"/>
          <w:shd w:val="clear" w:color="auto" w:fill="FFFFFF"/>
        </w:rPr>
      </w:pPr>
    </w:p>
    <w:p w14:paraId="7654D0F1" w14:textId="3E40507D" w:rsidR="00D64435" w:rsidRDefault="00540F3B" w:rsidP="00453600">
      <w:pPr>
        <w:spacing w:line="240" w:lineRule="auto"/>
        <w:ind w:left="720" w:hanging="720"/>
        <w:rPr>
          <w:lang w:val="en-US"/>
        </w:rPr>
      </w:pPr>
      <w:proofErr w:type="spellStart"/>
      <w:r w:rsidRPr="00320B1A">
        <w:rPr>
          <w:lang w:val="en-US"/>
        </w:rPr>
        <w:t>Caprio</w:t>
      </w:r>
      <w:proofErr w:type="spellEnd"/>
      <w:r w:rsidRPr="00320B1A">
        <w:rPr>
          <w:lang w:val="en-US"/>
        </w:rPr>
        <w:t>,</w:t>
      </w:r>
      <w:r w:rsidR="00320B1A">
        <w:rPr>
          <w:lang w:val="en-US"/>
        </w:rPr>
        <w:t xml:space="preserve"> </w:t>
      </w:r>
      <w:r w:rsidRPr="00320B1A">
        <w:rPr>
          <w:lang w:val="en-US"/>
        </w:rPr>
        <w:t>S</w:t>
      </w:r>
      <w:proofErr w:type="gramStart"/>
      <w:r w:rsidRPr="00320B1A">
        <w:rPr>
          <w:lang w:val="en-US"/>
        </w:rPr>
        <w:t>,</w:t>
      </w:r>
      <w:r w:rsidR="00E241FC">
        <w:rPr>
          <w:lang w:val="en-US"/>
        </w:rPr>
        <w:t>.</w:t>
      </w:r>
      <w:proofErr w:type="gramEnd"/>
      <w:r w:rsidR="00320B1A">
        <w:rPr>
          <w:lang w:val="en-US"/>
        </w:rPr>
        <w:t xml:space="preserve"> </w:t>
      </w:r>
      <w:r w:rsidRPr="00320B1A">
        <w:rPr>
          <w:lang w:val="en-US"/>
        </w:rPr>
        <w:t>Daniels,</w:t>
      </w:r>
      <w:r w:rsidR="00320B1A">
        <w:rPr>
          <w:lang w:val="en-US"/>
        </w:rPr>
        <w:t xml:space="preserve"> </w:t>
      </w:r>
      <w:r w:rsidRPr="00320B1A">
        <w:rPr>
          <w:lang w:val="en-US"/>
        </w:rPr>
        <w:t>S.</w:t>
      </w:r>
      <w:r w:rsidR="00320B1A">
        <w:rPr>
          <w:lang w:val="en-US"/>
        </w:rPr>
        <w:t xml:space="preserve"> </w:t>
      </w:r>
      <w:r w:rsidRPr="00320B1A">
        <w:rPr>
          <w:lang w:val="en-US"/>
        </w:rPr>
        <w:t>R</w:t>
      </w:r>
      <w:r w:rsidR="00E241FC">
        <w:rPr>
          <w:lang w:val="en-US"/>
        </w:rPr>
        <w:t>.</w:t>
      </w:r>
      <w:r w:rsidRPr="00320B1A">
        <w:rPr>
          <w:lang w:val="en-US"/>
        </w:rPr>
        <w:t>,</w:t>
      </w:r>
      <w:r w:rsidR="00320B1A">
        <w:rPr>
          <w:lang w:val="en-US"/>
        </w:rPr>
        <w:t xml:space="preserve"> </w:t>
      </w:r>
      <w:r w:rsidRPr="00320B1A">
        <w:rPr>
          <w:lang w:val="en-US"/>
        </w:rPr>
        <w:t>Drewnowski,</w:t>
      </w:r>
      <w:r w:rsidR="00320B1A">
        <w:rPr>
          <w:lang w:val="en-US"/>
        </w:rPr>
        <w:t xml:space="preserve"> </w:t>
      </w:r>
      <w:r w:rsidRPr="00320B1A">
        <w:rPr>
          <w:lang w:val="en-US"/>
        </w:rPr>
        <w:t>A</w:t>
      </w:r>
      <w:r w:rsidR="00E241FC">
        <w:rPr>
          <w:lang w:val="en-US"/>
        </w:rPr>
        <w:t>.</w:t>
      </w:r>
      <w:r w:rsidRPr="00320B1A">
        <w:rPr>
          <w:lang w:val="en-US"/>
        </w:rPr>
        <w:t>,</w:t>
      </w:r>
      <w:r w:rsidR="00320B1A">
        <w:rPr>
          <w:lang w:val="en-US"/>
        </w:rPr>
        <w:t xml:space="preserve"> </w:t>
      </w:r>
      <w:r w:rsidRPr="00320B1A">
        <w:rPr>
          <w:lang w:val="en-US"/>
        </w:rPr>
        <w:t>Kaufman,</w:t>
      </w:r>
      <w:r w:rsidR="00320B1A">
        <w:rPr>
          <w:lang w:val="en-US"/>
        </w:rPr>
        <w:t xml:space="preserve"> </w:t>
      </w:r>
      <w:r w:rsidRPr="00320B1A">
        <w:rPr>
          <w:lang w:val="en-US"/>
        </w:rPr>
        <w:t>F.</w:t>
      </w:r>
      <w:r w:rsidR="00320B1A">
        <w:rPr>
          <w:lang w:val="en-US"/>
        </w:rPr>
        <w:t xml:space="preserve"> </w:t>
      </w:r>
      <w:r w:rsidRPr="00320B1A">
        <w:rPr>
          <w:lang w:val="en-US"/>
        </w:rPr>
        <w:t>R</w:t>
      </w:r>
      <w:r w:rsidR="00E241FC">
        <w:rPr>
          <w:lang w:val="en-US"/>
        </w:rPr>
        <w:t>.</w:t>
      </w:r>
      <w:r w:rsidRPr="00320B1A">
        <w:rPr>
          <w:lang w:val="en-US"/>
        </w:rPr>
        <w:t>,</w:t>
      </w:r>
      <w:r w:rsidR="00320B1A">
        <w:rPr>
          <w:lang w:val="en-US"/>
        </w:rPr>
        <w:t xml:space="preserve"> </w:t>
      </w:r>
      <w:proofErr w:type="spellStart"/>
      <w:r w:rsidRPr="00320B1A">
        <w:rPr>
          <w:lang w:val="en-US"/>
        </w:rPr>
        <w:t>Palinkas</w:t>
      </w:r>
      <w:proofErr w:type="spellEnd"/>
      <w:r w:rsidRPr="00320B1A">
        <w:rPr>
          <w:lang w:val="en-US"/>
        </w:rPr>
        <w:t>,</w:t>
      </w:r>
      <w:r w:rsidR="00320B1A">
        <w:rPr>
          <w:lang w:val="en-US"/>
        </w:rPr>
        <w:t xml:space="preserve"> </w:t>
      </w:r>
      <w:r w:rsidRPr="00320B1A">
        <w:rPr>
          <w:lang w:val="en-US"/>
        </w:rPr>
        <w:t>L.</w:t>
      </w:r>
      <w:r w:rsidR="00320B1A">
        <w:rPr>
          <w:lang w:val="en-US"/>
        </w:rPr>
        <w:t xml:space="preserve"> </w:t>
      </w:r>
      <w:r w:rsidRPr="00320B1A">
        <w:rPr>
          <w:lang w:val="en-US"/>
        </w:rPr>
        <w:t>A</w:t>
      </w:r>
      <w:r w:rsidR="00E241FC">
        <w:rPr>
          <w:lang w:val="en-US"/>
        </w:rPr>
        <w:t>.</w:t>
      </w:r>
      <w:r w:rsidRPr="00320B1A">
        <w:rPr>
          <w:lang w:val="en-US"/>
        </w:rPr>
        <w:t>,</w:t>
      </w:r>
      <w:r w:rsidR="00320B1A">
        <w:rPr>
          <w:lang w:val="en-US"/>
        </w:rPr>
        <w:t xml:space="preserve"> </w:t>
      </w:r>
      <w:r w:rsidRPr="00320B1A">
        <w:rPr>
          <w:lang w:val="en-US"/>
        </w:rPr>
        <w:t>Rosenbloom,</w:t>
      </w:r>
      <w:r w:rsidR="00320B1A">
        <w:rPr>
          <w:lang w:val="en-US"/>
        </w:rPr>
        <w:t xml:space="preserve"> </w:t>
      </w:r>
      <w:r w:rsidRPr="00320B1A">
        <w:rPr>
          <w:lang w:val="en-US"/>
        </w:rPr>
        <w:t>A.</w:t>
      </w:r>
      <w:r w:rsidR="00320B1A">
        <w:rPr>
          <w:lang w:val="en-US"/>
        </w:rPr>
        <w:t xml:space="preserve"> </w:t>
      </w:r>
      <w:r w:rsidRPr="00320B1A">
        <w:rPr>
          <w:lang w:val="en-US"/>
        </w:rPr>
        <w:t>L</w:t>
      </w:r>
      <w:r w:rsidR="00E241FC">
        <w:rPr>
          <w:lang w:val="en-US"/>
        </w:rPr>
        <w:t>.</w:t>
      </w:r>
      <w:r w:rsidRPr="00320B1A">
        <w:rPr>
          <w:lang w:val="en-US"/>
        </w:rPr>
        <w:t>,</w:t>
      </w:r>
      <w:r w:rsidR="00320B1A">
        <w:rPr>
          <w:lang w:val="en-US"/>
        </w:rPr>
        <w:t xml:space="preserve"> </w:t>
      </w:r>
      <w:r w:rsidR="00E241FC">
        <w:rPr>
          <w:lang w:val="en-US"/>
        </w:rPr>
        <w:t xml:space="preserve">&amp; </w:t>
      </w:r>
      <w:proofErr w:type="spellStart"/>
      <w:r w:rsidRPr="00320B1A">
        <w:rPr>
          <w:lang w:val="en-US"/>
        </w:rPr>
        <w:t>Schwimmer</w:t>
      </w:r>
      <w:proofErr w:type="spellEnd"/>
      <w:r w:rsidRPr="00320B1A">
        <w:rPr>
          <w:lang w:val="en-US"/>
        </w:rPr>
        <w:t>,</w:t>
      </w:r>
      <w:r w:rsidR="00320B1A">
        <w:rPr>
          <w:lang w:val="en-US"/>
        </w:rPr>
        <w:t xml:space="preserve"> </w:t>
      </w:r>
      <w:r w:rsidRPr="00320B1A">
        <w:rPr>
          <w:lang w:val="en-US"/>
        </w:rPr>
        <w:t>J.</w:t>
      </w:r>
      <w:r w:rsidR="00320B1A">
        <w:rPr>
          <w:lang w:val="en-US"/>
        </w:rPr>
        <w:t xml:space="preserve"> </w:t>
      </w:r>
      <w:r w:rsidRPr="00320B1A">
        <w:rPr>
          <w:lang w:val="en-US"/>
        </w:rPr>
        <w:t>B.</w:t>
      </w:r>
      <w:r w:rsidR="00320B1A">
        <w:rPr>
          <w:lang w:val="en-US"/>
        </w:rPr>
        <w:t xml:space="preserve"> </w:t>
      </w:r>
      <w:r w:rsidR="00660552" w:rsidRPr="00320B1A">
        <w:rPr>
          <w:lang w:val="en-US"/>
        </w:rPr>
        <w:t>(2008)</w:t>
      </w:r>
      <w:r w:rsidR="00320B1A">
        <w:rPr>
          <w:lang w:val="en-US"/>
        </w:rPr>
        <w:t xml:space="preserve"> </w:t>
      </w:r>
      <w:r w:rsidR="00E241FC" w:rsidRPr="00320B1A">
        <w:rPr>
          <w:lang w:val="en-US"/>
        </w:rPr>
        <w:t>Influence</w:t>
      </w:r>
      <w:r w:rsidR="00E241FC">
        <w:rPr>
          <w:lang w:val="en-US"/>
        </w:rPr>
        <w:t xml:space="preserve"> </w:t>
      </w:r>
      <w:r w:rsidR="00E241FC" w:rsidRPr="00320B1A">
        <w:rPr>
          <w:lang w:val="en-US"/>
        </w:rPr>
        <w:t>of</w:t>
      </w:r>
      <w:r w:rsidR="00E241FC">
        <w:rPr>
          <w:lang w:val="en-US"/>
        </w:rPr>
        <w:t xml:space="preserve"> </w:t>
      </w:r>
      <w:r w:rsidR="00E241FC" w:rsidRPr="00320B1A">
        <w:rPr>
          <w:lang w:val="en-US"/>
        </w:rPr>
        <w:t>race,</w:t>
      </w:r>
      <w:r w:rsidR="00E241FC">
        <w:rPr>
          <w:lang w:val="en-US"/>
        </w:rPr>
        <w:t xml:space="preserve"> </w:t>
      </w:r>
      <w:r w:rsidR="00E241FC" w:rsidRPr="00320B1A">
        <w:rPr>
          <w:lang w:val="en-US"/>
        </w:rPr>
        <w:t>ethnicity,</w:t>
      </w:r>
      <w:r w:rsidR="00E241FC">
        <w:rPr>
          <w:lang w:val="en-US"/>
        </w:rPr>
        <w:t xml:space="preserve"> </w:t>
      </w:r>
      <w:r w:rsidR="00E241FC" w:rsidRPr="00320B1A">
        <w:rPr>
          <w:lang w:val="en-US"/>
        </w:rPr>
        <w:t>and</w:t>
      </w:r>
      <w:r w:rsidR="00E241FC">
        <w:rPr>
          <w:lang w:val="en-US"/>
        </w:rPr>
        <w:t xml:space="preserve"> </w:t>
      </w:r>
      <w:r w:rsidR="00E241FC" w:rsidRPr="00320B1A">
        <w:rPr>
          <w:lang w:val="en-US"/>
        </w:rPr>
        <w:t>culture</w:t>
      </w:r>
      <w:r w:rsidR="00E241FC">
        <w:rPr>
          <w:lang w:val="en-US"/>
        </w:rPr>
        <w:t xml:space="preserve"> </w:t>
      </w:r>
      <w:r w:rsidR="00E241FC" w:rsidRPr="00320B1A">
        <w:rPr>
          <w:lang w:val="en-US"/>
        </w:rPr>
        <w:t>on</w:t>
      </w:r>
      <w:r w:rsidR="00E241FC">
        <w:rPr>
          <w:lang w:val="en-US"/>
        </w:rPr>
        <w:t xml:space="preserve"> </w:t>
      </w:r>
      <w:r w:rsidR="00E241FC" w:rsidRPr="00320B1A">
        <w:rPr>
          <w:lang w:val="en-US"/>
        </w:rPr>
        <w:t>childhood</w:t>
      </w:r>
      <w:r w:rsidR="00E241FC">
        <w:rPr>
          <w:lang w:val="en-US"/>
        </w:rPr>
        <w:t xml:space="preserve"> </w:t>
      </w:r>
      <w:r w:rsidR="00E241FC" w:rsidRPr="00320B1A">
        <w:rPr>
          <w:lang w:val="en-US"/>
        </w:rPr>
        <w:t>obesity:</w:t>
      </w:r>
      <w:r w:rsidR="00E241FC">
        <w:rPr>
          <w:lang w:val="en-US"/>
        </w:rPr>
        <w:t xml:space="preserve"> </w:t>
      </w:r>
      <w:r w:rsidR="00E241FC" w:rsidRPr="00320B1A">
        <w:rPr>
          <w:lang w:val="en-US"/>
        </w:rPr>
        <w:t>Implications</w:t>
      </w:r>
      <w:r w:rsidR="00E241FC">
        <w:rPr>
          <w:lang w:val="en-US"/>
        </w:rPr>
        <w:t xml:space="preserve"> </w:t>
      </w:r>
      <w:r w:rsidR="00E241FC" w:rsidRPr="00320B1A">
        <w:rPr>
          <w:lang w:val="en-US"/>
        </w:rPr>
        <w:t>for</w:t>
      </w:r>
      <w:r w:rsidR="00E241FC">
        <w:rPr>
          <w:lang w:val="en-US"/>
        </w:rPr>
        <w:t xml:space="preserve"> </w:t>
      </w:r>
      <w:r w:rsidR="00E241FC" w:rsidRPr="00320B1A">
        <w:rPr>
          <w:lang w:val="en-US"/>
        </w:rPr>
        <w:t>prevention</w:t>
      </w:r>
      <w:r w:rsidR="00E241FC">
        <w:rPr>
          <w:lang w:val="en-US"/>
        </w:rPr>
        <w:t xml:space="preserve"> </w:t>
      </w:r>
      <w:r w:rsidR="00E241FC" w:rsidRPr="00320B1A">
        <w:rPr>
          <w:lang w:val="en-US"/>
        </w:rPr>
        <w:t>and</w:t>
      </w:r>
      <w:r w:rsidR="00E241FC">
        <w:rPr>
          <w:lang w:val="en-US"/>
        </w:rPr>
        <w:t xml:space="preserve"> </w:t>
      </w:r>
      <w:r w:rsidR="00E241FC" w:rsidRPr="00320B1A">
        <w:rPr>
          <w:lang w:val="en-US"/>
        </w:rPr>
        <w:t>treatment</w:t>
      </w:r>
      <w:r w:rsidRPr="00320B1A">
        <w:rPr>
          <w:lang w:val="en-US"/>
        </w:rPr>
        <w:t>:</w:t>
      </w:r>
      <w:r w:rsidR="00320B1A">
        <w:rPr>
          <w:lang w:val="en-US"/>
        </w:rPr>
        <w:t xml:space="preserve"> </w:t>
      </w:r>
      <w:r w:rsidRPr="00320B1A">
        <w:rPr>
          <w:lang w:val="en-US"/>
        </w:rPr>
        <w:t>A</w:t>
      </w:r>
      <w:r w:rsidR="00320B1A">
        <w:rPr>
          <w:lang w:val="en-US"/>
        </w:rPr>
        <w:t xml:space="preserve"> </w:t>
      </w:r>
      <w:r w:rsidR="00E241FC" w:rsidRPr="00320B1A">
        <w:rPr>
          <w:lang w:val="en-US"/>
        </w:rPr>
        <w:t>consensus</w:t>
      </w:r>
      <w:r w:rsidR="00E241FC">
        <w:rPr>
          <w:lang w:val="en-US"/>
        </w:rPr>
        <w:t xml:space="preserve"> </w:t>
      </w:r>
      <w:r w:rsidR="00E241FC" w:rsidRPr="00320B1A">
        <w:rPr>
          <w:lang w:val="en-US"/>
        </w:rPr>
        <w:t>statement</w:t>
      </w:r>
      <w:r w:rsidR="00E241FC">
        <w:rPr>
          <w:lang w:val="en-US"/>
        </w:rPr>
        <w:t xml:space="preserve"> </w:t>
      </w:r>
      <w:r w:rsidR="00E241FC" w:rsidRPr="00320B1A">
        <w:rPr>
          <w:lang w:val="en-US"/>
        </w:rPr>
        <w:t>of</w:t>
      </w:r>
      <w:r w:rsidR="00E241FC">
        <w:rPr>
          <w:lang w:val="en-US"/>
        </w:rPr>
        <w:t xml:space="preserve"> </w:t>
      </w:r>
      <w:r w:rsidR="00E241FC" w:rsidRPr="00320B1A">
        <w:rPr>
          <w:lang w:val="en-US"/>
        </w:rPr>
        <w:t>shaping</w:t>
      </w:r>
      <w:r w:rsidR="00E241FC">
        <w:rPr>
          <w:lang w:val="en-US"/>
        </w:rPr>
        <w:t xml:space="preserve"> </w:t>
      </w:r>
      <w:r w:rsidRPr="00320B1A">
        <w:rPr>
          <w:lang w:val="en-US"/>
        </w:rPr>
        <w:t>America's</w:t>
      </w:r>
      <w:r w:rsidR="00320B1A">
        <w:rPr>
          <w:lang w:val="en-US"/>
        </w:rPr>
        <w:t xml:space="preserve"> </w:t>
      </w:r>
      <w:r w:rsidR="00E241FC" w:rsidRPr="00320B1A">
        <w:rPr>
          <w:lang w:val="en-US"/>
        </w:rPr>
        <w:t>health</w:t>
      </w:r>
      <w:r w:rsidR="00E241FC">
        <w:rPr>
          <w:lang w:val="en-US"/>
        </w:rPr>
        <w:t xml:space="preserve"> </w:t>
      </w:r>
      <w:r w:rsidR="00E241FC" w:rsidRPr="00320B1A">
        <w:rPr>
          <w:lang w:val="en-US"/>
        </w:rPr>
        <w:t>and</w:t>
      </w:r>
      <w:r w:rsidR="00E241FC">
        <w:rPr>
          <w:lang w:val="en-US"/>
        </w:rPr>
        <w:t xml:space="preserve"> </w:t>
      </w:r>
      <w:r w:rsidR="00E241FC" w:rsidRPr="00320B1A">
        <w:rPr>
          <w:lang w:val="en-US"/>
        </w:rPr>
        <w:t>the</w:t>
      </w:r>
      <w:r w:rsidR="00E241FC">
        <w:rPr>
          <w:lang w:val="en-US"/>
        </w:rPr>
        <w:t xml:space="preserve"> </w:t>
      </w:r>
      <w:r w:rsidR="00E241FC" w:rsidRPr="00320B1A">
        <w:rPr>
          <w:lang w:val="en-US"/>
        </w:rPr>
        <w:t>obesity</w:t>
      </w:r>
      <w:r w:rsidR="00E241FC">
        <w:rPr>
          <w:lang w:val="en-US"/>
        </w:rPr>
        <w:t xml:space="preserve"> </w:t>
      </w:r>
      <w:r w:rsidR="00E241FC" w:rsidRPr="00320B1A">
        <w:rPr>
          <w:lang w:val="en-US"/>
        </w:rPr>
        <w:t>society</w:t>
      </w:r>
      <w:r w:rsidRPr="00320B1A">
        <w:rPr>
          <w:lang w:val="en-US"/>
        </w:rPr>
        <w:t>.</w:t>
      </w:r>
      <w:r w:rsidR="00320B1A">
        <w:rPr>
          <w:lang w:val="en-US"/>
        </w:rPr>
        <w:t xml:space="preserve"> </w:t>
      </w:r>
      <w:r w:rsidRPr="00320B1A">
        <w:rPr>
          <w:i/>
          <w:iCs/>
          <w:lang w:val="en-US"/>
        </w:rPr>
        <w:t>Diabetes</w:t>
      </w:r>
      <w:r w:rsidR="00320B1A">
        <w:rPr>
          <w:i/>
          <w:iCs/>
          <w:lang w:val="en-US"/>
        </w:rPr>
        <w:t xml:space="preserve"> </w:t>
      </w:r>
      <w:r w:rsidRPr="00320B1A">
        <w:rPr>
          <w:i/>
          <w:iCs/>
          <w:lang w:val="en-US"/>
        </w:rPr>
        <w:t>Care</w:t>
      </w:r>
      <w:r w:rsidR="00E241FC">
        <w:rPr>
          <w:i/>
          <w:iCs/>
          <w:lang w:val="en-US"/>
        </w:rPr>
        <w:t>,</w:t>
      </w:r>
      <w:r w:rsidR="00320B1A">
        <w:rPr>
          <w:lang w:val="en-US"/>
        </w:rPr>
        <w:t xml:space="preserve"> </w:t>
      </w:r>
      <w:r w:rsidR="00660552" w:rsidRPr="00EC60D3">
        <w:rPr>
          <w:i/>
          <w:lang w:val="en-US"/>
        </w:rPr>
        <w:t>31</w:t>
      </w:r>
      <w:r w:rsidR="00E241FC">
        <w:rPr>
          <w:lang w:val="en-US"/>
        </w:rPr>
        <w:t>(</w:t>
      </w:r>
      <w:r w:rsidR="00660552" w:rsidRPr="00320B1A">
        <w:rPr>
          <w:lang w:val="en-US"/>
        </w:rPr>
        <w:t>11</w:t>
      </w:r>
      <w:r w:rsidR="00E241FC">
        <w:rPr>
          <w:lang w:val="en-US"/>
        </w:rPr>
        <w:t xml:space="preserve">), </w:t>
      </w:r>
      <w:r w:rsidR="00660552" w:rsidRPr="00320B1A">
        <w:rPr>
          <w:lang w:val="en-US"/>
        </w:rPr>
        <w:t>2211</w:t>
      </w:r>
      <w:r w:rsidR="00E241FC">
        <w:rPr>
          <w:lang w:val="en-US"/>
        </w:rPr>
        <w:t>–</w:t>
      </w:r>
      <w:r w:rsidR="00660552" w:rsidRPr="00320B1A">
        <w:rPr>
          <w:lang w:val="en-US"/>
        </w:rPr>
        <w:t>221.</w:t>
      </w:r>
    </w:p>
    <w:p w14:paraId="465FBF0A" w14:textId="445C8F12" w:rsidR="00D64435" w:rsidRPr="00D64435" w:rsidRDefault="00D64435" w:rsidP="00453600">
      <w:pPr>
        <w:spacing w:before="100" w:beforeAutospacing="1" w:after="100" w:afterAutospacing="1" w:line="240" w:lineRule="auto"/>
        <w:ind w:left="562" w:hanging="562"/>
        <w:rPr>
          <w:rFonts w:eastAsia="Times New Roman" w:cs="Times New Roman"/>
          <w:szCs w:val="24"/>
          <w:lang w:val="en-US"/>
        </w:rPr>
      </w:pPr>
      <w:r w:rsidRPr="00D64435">
        <w:rPr>
          <w:rFonts w:eastAsia="Times New Roman" w:cs="Times New Roman"/>
          <w:szCs w:val="24"/>
          <w:lang w:val="en-US"/>
        </w:rPr>
        <w:t xml:space="preserve">Centers for Disease Control and Prevention. (2021, September 21). </w:t>
      </w:r>
      <w:r w:rsidRPr="00D64435">
        <w:rPr>
          <w:rFonts w:eastAsia="Times New Roman" w:cs="Times New Roman"/>
          <w:i/>
          <w:iCs/>
          <w:szCs w:val="24"/>
          <w:lang w:val="en-US"/>
        </w:rPr>
        <w:t>Obesity</w:t>
      </w:r>
      <w:r w:rsidRPr="00D64435">
        <w:rPr>
          <w:rFonts w:eastAsia="Times New Roman" w:cs="Times New Roman"/>
          <w:szCs w:val="24"/>
          <w:lang w:val="en-US"/>
        </w:rPr>
        <w:t xml:space="preserve">. Centers for Disease Control and Prevention. Retrieved from https://www.cdc.gov/healthyschools/obesity/index.htm </w:t>
      </w:r>
    </w:p>
    <w:p w14:paraId="05955CF6" w14:textId="6074DE40" w:rsidR="00C352CC" w:rsidRDefault="00C352CC" w:rsidP="00453600">
      <w:pPr>
        <w:spacing w:line="240" w:lineRule="auto"/>
        <w:ind w:left="720" w:hanging="720"/>
      </w:pPr>
      <w:r w:rsidRPr="00320B1A">
        <w:t>Chatterjee,</w:t>
      </w:r>
      <w:r w:rsidR="00320B1A">
        <w:t xml:space="preserve"> </w:t>
      </w:r>
      <w:r w:rsidRPr="00320B1A">
        <w:t>A.,</w:t>
      </w:r>
      <w:r w:rsidR="00320B1A">
        <w:t xml:space="preserve"> </w:t>
      </w:r>
      <w:proofErr w:type="spellStart"/>
      <w:r w:rsidRPr="00320B1A">
        <w:t>Daftary</w:t>
      </w:r>
      <w:proofErr w:type="spellEnd"/>
      <w:r w:rsidRPr="00320B1A">
        <w:t>,</w:t>
      </w:r>
      <w:r w:rsidR="00320B1A">
        <w:t xml:space="preserve"> </w:t>
      </w:r>
      <w:r w:rsidRPr="00320B1A">
        <w:t>G.,</w:t>
      </w:r>
      <w:r w:rsidR="00320B1A">
        <w:t xml:space="preserve"> </w:t>
      </w:r>
      <w:r w:rsidRPr="00320B1A">
        <w:t>Campbell,</w:t>
      </w:r>
      <w:r w:rsidR="00320B1A">
        <w:t xml:space="preserve"> </w:t>
      </w:r>
      <w:r w:rsidRPr="00320B1A">
        <w:t>M.,</w:t>
      </w:r>
      <w:r w:rsidR="00320B1A">
        <w:t xml:space="preserve"> </w:t>
      </w:r>
      <w:proofErr w:type="spellStart"/>
      <w:r w:rsidRPr="00320B1A">
        <w:t>Gatison</w:t>
      </w:r>
      <w:proofErr w:type="spellEnd"/>
      <w:r w:rsidRPr="00320B1A">
        <w:t>,</w:t>
      </w:r>
      <w:r w:rsidR="00320B1A">
        <w:t xml:space="preserve"> </w:t>
      </w:r>
      <w:r w:rsidRPr="00320B1A">
        <w:t>L.,</w:t>
      </w:r>
      <w:r w:rsidR="00320B1A">
        <w:t xml:space="preserve"> </w:t>
      </w:r>
      <w:r w:rsidRPr="00320B1A">
        <w:t>Day,</w:t>
      </w:r>
      <w:r w:rsidR="00320B1A">
        <w:t xml:space="preserve"> </w:t>
      </w:r>
      <w:r w:rsidRPr="00320B1A">
        <w:t>L.,</w:t>
      </w:r>
      <w:r w:rsidR="00320B1A">
        <w:t xml:space="preserve"> </w:t>
      </w:r>
      <w:r w:rsidRPr="00320B1A">
        <w:t>Ramsey,</w:t>
      </w:r>
      <w:r w:rsidR="00320B1A">
        <w:t xml:space="preserve"> </w:t>
      </w:r>
      <w:r w:rsidRPr="00320B1A">
        <w:t>K.</w:t>
      </w:r>
      <w:r w:rsidR="00E241FC">
        <w:t>, &amp;</w:t>
      </w:r>
      <w:r w:rsidR="00320B1A">
        <w:t xml:space="preserve"> </w:t>
      </w:r>
      <w:r w:rsidRPr="00320B1A">
        <w:t>Gillman,</w:t>
      </w:r>
      <w:r w:rsidR="00320B1A">
        <w:t xml:space="preserve"> </w:t>
      </w:r>
      <w:r w:rsidRPr="00320B1A">
        <w:t>M.</w:t>
      </w:r>
      <w:r w:rsidR="00320B1A">
        <w:t xml:space="preserve"> </w:t>
      </w:r>
      <w:r w:rsidRPr="00320B1A">
        <w:t>(2016).</w:t>
      </w:r>
      <w:r w:rsidR="00320B1A">
        <w:t xml:space="preserve"> </w:t>
      </w:r>
      <w:r w:rsidR="00E241FC">
        <w:t>“</w:t>
      </w:r>
      <w:r w:rsidRPr="00320B1A">
        <w:t>Can't</w:t>
      </w:r>
      <w:r w:rsidR="00320B1A">
        <w:t xml:space="preserve"> </w:t>
      </w:r>
      <w:r w:rsidR="00E241FC" w:rsidRPr="00320B1A">
        <w:t>we</w:t>
      </w:r>
      <w:r w:rsidR="00E241FC">
        <w:t xml:space="preserve"> </w:t>
      </w:r>
      <w:r w:rsidR="00E241FC" w:rsidRPr="00320B1A">
        <w:t>just</w:t>
      </w:r>
      <w:r w:rsidR="00E241FC">
        <w:t xml:space="preserve"> </w:t>
      </w:r>
      <w:r w:rsidR="00E241FC" w:rsidRPr="00320B1A">
        <w:t>have</w:t>
      </w:r>
      <w:r w:rsidR="00E241FC">
        <w:t xml:space="preserve"> </w:t>
      </w:r>
      <w:r w:rsidR="00E241FC" w:rsidRPr="00320B1A">
        <w:t>some</w:t>
      </w:r>
      <w:r w:rsidR="00E241FC">
        <w:t xml:space="preserve"> </w:t>
      </w:r>
      <w:proofErr w:type="spellStart"/>
      <w:r w:rsidR="00E241FC" w:rsidRPr="00320B1A">
        <w:t>sazón</w:t>
      </w:r>
      <w:proofErr w:type="spellEnd"/>
      <w:r w:rsidRPr="00320B1A">
        <w:t>?"</w:t>
      </w:r>
      <w:r w:rsidR="00320B1A">
        <w:t xml:space="preserve"> </w:t>
      </w:r>
      <w:r w:rsidRPr="00320B1A">
        <w:t>Student,</w:t>
      </w:r>
      <w:r w:rsidR="00320B1A">
        <w:t xml:space="preserve"> </w:t>
      </w:r>
      <w:r w:rsidR="00E241FC" w:rsidRPr="00320B1A">
        <w:t>family,</w:t>
      </w:r>
      <w:r w:rsidR="00E241FC">
        <w:t xml:space="preserve"> </w:t>
      </w:r>
      <w:r w:rsidR="00E241FC" w:rsidRPr="00320B1A">
        <w:t>and</w:t>
      </w:r>
      <w:r w:rsidR="00E241FC">
        <w:t xml:space="preserve"> </w:t>
      </w:r>
      <w:r w:rsidR="00E241FC" w:rsidRPr="00320B1A">
        <w:t>staff</w:t>
      </w:r>
      <w:r w:rsidR="00E241FC">
        <w:t xml:space="preserve"> </w:t>
      </w:r>
      <w:r w:rsidR="00E241FC" w:rsidRPr="00320B1A">
        <w:t>perspectives</w:t>
      </w:r>
      <w:r w:rsidR="00E241FC">
        <w:t xml:space="preserve"> </w:t>
      </w:r>
      <w:r w:rsidR="00E241FC" w:rsidRPr="00320B1A">
        <w:t>on</w:t>
      </w:r>
      <w:r w:rsidR="00E241FC">
        <w:t xml:space="preserve"> </w:t>
      </w:r>
      <w:r w:rsidR="00E241FC" w:rsidRPr="00320B1A">
        <w:t>a</w:t>
      </w:r>
      <w:r w:rsidR="00E241FC">
        <w:t xml:space="preserve"> </w:t>
      </w:r>
      <w:r w:rsidR="00E241FC" w:rsidRPr="00320B1A">
        <w:t>new</w:t>
      </w:r>
      <w:r w:rsidR="00E241FC">
        <w:t xml:space="preserve"> </w:t>
      </w:r>
      <w:r w:rsidR="00E241FC" w:rsidRPr="00320B1A">
        <w:t>school</w:t>
      </w:r>
      <w:r w:rsidR="00E241FC">
        <w:t xml:space="preserve"> </w:t>
      </w:r>
      <w:r w:rsidR="00E241FC" w:rsidRPr="00320B1A">
        <w:t>food</w:t>
      </w:r>
      <w:r w:rsidR="00E241FC">
        <w:t xml:space="preserve"> </w:t>
      </w:r>
      <w:r w:rsidR="00E241FC" w:rsidRPr="00320B1A">
        <w:t>program</w:t>
      </w:r>
      <w:r w:rsidR="00E241FC">
        <w:t xml:space="preserve"> </w:t>
      </w:r>
      <w:r w:rsidR="00E241FC" w:rsidRPr="00320B1A">
        <w:t>at</w:t>
      </w:r>
      <w:r w:rsidR="00E241FC">
        <w:t xml:space="preserve"> </w:t>
      </w:r>
      <w:r w:rsidR="00E241FC" w:rsidRPr="00320B1A">
        <w:t>a</w:t>
      </w:r>
      <w:r w:rsidR="00E241FC">
        <w:t xml:space="preserve"> </w:t>
      </w:r>
      <w:r w:rsidRPr="00320B1A">
        <w:t>Boston</w:t>
      </w:r>
      <w:r w:rsidR="00320B1A">
        <w:t xml:space="preserve"> </w:t>
      </w:r>
      <w:r w:rsidR="00E241FC" w:rsidRPr="00320B1A">
        <w:t>high</w:t>
      </w:r>
      <w:r w:rsidR="00E241FC">
        <w:t xml:space="preserve"> </w:t>
      </w:r>
      <w:r w:rsidR="00E241FC" w:rsidRPr="00320B1A">
        <w:t>school</w:t>
      </w:r>
      <w:r w:rsidRPr="00320B1A">
        <w:t>.</w:t>
      </w:r>
      <w:r w:rsidR="00320B1A">
        <w:t xml:space="preserve"> </w:t>
      </w:r>
      <w:r w:rsidRPr="00EC60D3">
        <w:rPr>
          <w:i/>
        </w:rPr>
        <w:t>The</w:t>
      </w:r>
      <w:r w:rsidR="00320B1A" w:rsidRPr="00EC60D3">
        <w:rPr>
          <w:i/>
        </w:rPr>
        <w:t xml:space="preserve"> </w:t>
      </w:r>
      <w:r w:rsidRPr="00EC60D3">
        <w:rPr>
          <w:i/>
        </w:rPr>
        <w:t>Journal</w:t>
      </w:r>
      <w:r w:rsidR="00320B1A" w:rsidRPr="00EC60D3">
        <w:rPr>
          <w:i/>
        </w:rPr>
        <w:t xml:space="preserve"> </w:t>
      </w:r>
      <w:r w:rsidRPr="00EC60D3">
        <w:rPr>
          <w:i/>
        </w:rPr>
        <w:t>of</w:t>
      </w:r>
      <w:r w:rsidR="00320B1A" w:rsidRPr="00EC60D3">
        <w:rPr>
          <w:i/>
        </w:rPr>
        <w:t xml:space="preserve"> </w:t>
      </w:r>
      <w:r w:rsidRPr="00EC60D3">
        <w:rPr>
          <w:i/>
        </w:rPr>
        <w:t>School</w:t>
      </w:r>
      <w:r w:rsidR="00320B1A" w:rsidRPr="00EC60D3">
        <w:rPr>
          <w:i/>
        </w:rPr>
        <w:t xml:space="preserve"> </w:t>
      </w:r>
      <w:r w:rsidRPr="00EC60D3">
        <w:rPr>
          <w:i/>
        </w:rPr>
        <w:t>Health,</w:t>
      </w:r>
      <w:r w:rsidR="00320B1A" w:rsidRPr="00EC60D3">
        <w:rPr>
          <w:i/>
        </w:rPr>
        <w:t xml:space="preserve"> </w:t>
      </w:r>
      <w:r w:rsidRPr="00EC60D3">
        <w:rPr>
          <w:i/>
        </w:rPr>
        <w:t>86</w:t>
      </w:r>
      <w:r w:rsidRPr="00320B1A">
        <w:t>(4),</w:t>
      </w:r>
      <w:r w:rsidR="00320B1A">
        <w:t xml:space="preserve"> </w:t>
      </w:r>
      <w:r w:rsidRPr="00320B1A">
        <w:t>273</w:t>
      </w:r>
      <w:r w:rsidR="00E241FC">
        <w:t>–</w:t>
      </w:r>
      <w:r w:rsidRPr="00320B1A">
        <w:t>280.</w:t>
      </w:r>
    </w:p>
    <w:p w14:paraId="7E7F34E8" w14:textId="77777777" w:rsidR="00453600" w:rsidRDefault="00453600" w:rsidP="00453600">
      <w:pPr>
        <w:spacing w:line="240" w:lineRule="auto"/>
        <w:ind w:left="720" w:hanging="720"/>
      </w:pPr>
    </w:p>
    <w:p w14:paraId="5D335019" w14:textId="498AF125" w:rsidR="00387DE5" w:rsidRDefault="00387DE5" w:rsidP="00453600">
      <w:pPr>
        <w:spacing w:line="240" w:lineRule="auto"/>
        <w:ind w:left="720" w:hanging="720"/>
      </w:pPr>
      <w:r w:rsidRPr="00387DE5">
        <w:t>Chang, Hung-</w:t>
      </w:r>
      <w:proofErr w:type="spellStart"/>
      <w:r w:rsidRPr="00387DE5">
        <w:t>Hao</w:t>
      </w:r>
      <w:proofErr w:type="spellEnd"/>
      <w:r w:rsidRPr="00387DE5">
        <w:t xml:space="preserve">, and Rodolfo M Nayga. "Childhood Obesity and Unhappiness: The Influence of Soft Drinks and Fast Food Consumption." Journal of Happiness </w:t>
      </w:r>
      <w:r w:rsidR="00453600">
        <w:t>Studies 11.3 (2009): 261-75</w:t>
      </w:r>
      <w:r w:rsidRPr="00387DE5">
        <w:t>.</w:t>
      </w:r>
    </w:p>
    <w:p w14:paraId="7251E4DE" w14:textId="77777777" w:rsidR="00453600" w:rsidRPr="00320B1A" w:rsidRDefault="00453600" w:rsidP="00453600">
      <w:pPr>
        <w:spacing w:line="240" w:lineRule="auto"/>
        <w:ind w:left="720" w:hanging="720"/>
      </w:pPr>
    </w:p>
    <w:p w14:paraId="2B403E28" w14:textId="1EB688C2" w:rsidR="00BE5653" w:rsidRPr="00320B1A" w:rsidRDefault="00BE5653" w:rsidP="00453600">
      <w:pPr>
        <w:spacing w:line="240" w:lineRule="auto"/>
        <w:ind w:left="720" w:hanging="720"/>
        <w:rPr>
          <w:shd w:val="clear" w:color="auto" w:fill="FFFFFF"/>
        </w:rPr>
      </w:pPr>
      <w:r w:rsidRPr="00320B1A">
        <w:rPr>
          <w:shd w:val="clear" w:color="auto" w:fill="FFFFFF"/>
        </w:rPr>
        <w:t>Cohen,</w:t>
      </w:r>
      <w:r w:rsidR="00320B1A">
        <w:rPr>
          <w:shd w:val="clear" w:color="auto" w:fill="FFFFFF"/>
        </w:rPr>
        <w:t xml:space="preserve"> </w:t>
      </w:r>
      <w:r w:rsidRPr="00320B1A">
        <w:rPr>
          <w:shd w:val="clear" w:color="auto" w:fill="FFFFFF"/>
        </w:rPr>
        <w:t>J.</w:t>
      </w:r>
      <w:r w:rsidR="00320B1A">
        <w:rPr>
          <w:shd w:val="clear" w:color="auto" w:fill="FFFFFF"/>
        </w:rPr>
        <w:t xml:space="preserve"> </w:t>
      </w:r>
      <w:r w:rsidRPr="00320B1A">
        <w:rPr>
          <w:shd w:val="clear" w:color="auto" w:fill="FFFFFF"/>
        </w:rPr>
        <w:t>F.,</w:t>
      </w:r>
      <w:r w:rsidR="00320B1A">
        <w:rPr>
          <w:shd w:val="clear" w:color="auto" w:fill="FFFFFF"/>
        </w:rPr>
        <w:t xml:space="preserve"> </w:t>
      </w:r>
      <w:r w:rsidRPr="00320B1A">
        <w:rPr>
          <w:shd w:val="clear" w:color="auto" w:fill="FFFFFF"/>
        </w:rPr>
        <w:t>Richardson,</w:t>
      </w:r>
      <w:r w:rsidR="00320B1A">
        <w:rPr>
          <w:shd w:val="clear" w:color="auto" w:fill="FFFFFF"/>
        </w:rPr>
        <w:t xml:space="preserve"> </w:t>
      </w:r>
      <w:r w:rsidRPr="00320B1A">
        <w:rPr>
          <w:shd w:val="clear" w:color="auto" w:fill="FFFFFF"/>
        </w:rPr>
        <w:t>S.,</w:t>
      </w:r>
      <w:r w:rsidR="00320B1A">
        <w:rPr>
          <w:shd w:val="clear" w:color="auto" w:fill="FFFFFF"/>
        </w:rPr>
        <w:t xml:space="preserve"> </w:t>
      </w:r>
      <w:r w:rsidRPr="00320B1A">
        <w:rPr>
          <w:shd w:val="clear" w:color="auto" w:fill="FFFFFF"/>
        </w:rPr>
        <w:t>Austin,</w:t>
      </w:r>
      <w:r w:rsidR="00320B1A">
        <w:rPr>
          <w:shd w:val="clear" w:color="auto" w:fill="FFFFFF"/>
        </w:rPr>
        <w:t xml:space="preserve"> </w:t>
      </w:r>
      <w:r w:rsidRPr="00320B1A">
        <w:rPr>
          <w:shd w:val="clear" w:color="auto" w:fill="FFFFFF"/>
        </w:rPr>
        <w:t>S.</w:t>
      </w:r>
      <w:r w:rsidR="00320B1A">
        <w:rPr>
          <w:shd w:val="clear" w:color="auto" w:fill="FFFFFF"/>
        </w:rPr>
        <w:t xml:space="preserve"> </w:t>
      </w:r>
      <w:r w:rsidRPr="00320B1A">
        <w:rPr>
          <w:shd w:val="clear" w:color="auto" w:fill="FFFFFF"/>
        </w:rPr>
        <w:t>B.,</w:t>
      </w:r>
      <w:r w:rsidR="00320B1A">
        <w:rPr>
          <w:shd w:val="clear" w:color="auto" w:fill="FFFFFF"/>
        </w:rPr>
        <w:t xml:space="preserve"> </w:t>
      </w:r>
      <w:proofErr w:type="spellStart"/>
      <w:r w:rsidRPr="00320B1A">
        <w:rPr>
          <w:shd w:val="clear" w:color="auto" w:fill="FFFFFF"/>
        </w:rPr>
        <w:t>Economos</w:t>
      </w:r>
      <w:proofErr w:type="spellEnd"/>
      <w:r w:rsidRPr="00320B1A">
        <w:rPr>
          <w:shd w:val="clear" w:color="auto" w:fill="FFFFFF"/>
        </w:rPr>
        <w:t>,</w:t>
      </w:r>
      <w:r w:rsidR="00320B1A">
        <w:rPr>
          <w:shd w:val="clear" w:color="auto" w:fill="FFFFFF"/>
        </w:rPr>
        <w:t xml:space="preserve"> </w:t>
      </w:r>
      <w:r w:rsidRPr="00320B1A">
        <w:rPr>
          <w:shd w:val="clear" w:color="auto" w:fill="FFFFFF"/>
        </w:rPr>
        <w:t>C.</w:t>
      </w:r>
      <w:r w:rsidR="00320B1A">
        <w:rPr>
          <w:shd w:val="clear" w:color="auto" w:fill="FFFFFF"/>
        </w:rPr>
        <w:t xml:space="preserve"> </w:t>
      </w:r>
      <w:r w:rsidRPr="00320B1A">
        <w:rPr>
          <w:shd w:val="clear" w:color="auto" w:fill="FFFFFF"/>
        </w:rPr>
        <w:t>D.,</w:t>
      </w:r>
      <w:r w:rsidR="00320B1A">
        <w:rPr>
          <w:shd w:val="clear" w:color="auto" w:fill="FFFFFF"/>
        </w:rPr>
        <w:t xml:space="preserve"> </w:t>
      </w:r>
      <w:r w:rsidRPr="00320B1A">
        <w:rPr>
          <w:shd w:val="clear" w:color="auto" w:fill="FFFFFF"/>
        </w:rPr>
        <w:t>&amp;</w:t>
      </w:r>
      <w:r w:rsidR="00320B1A">
        <w:rPr>
          <w:shd w:val="clear" w:color="auto" w:fill="FFFFFF"/>
        </w:rPr>
        <w:t xml:space="preserve"> </w:t>
      </w:r>
      <w:r w:rsidRPr="00320B1A">
        <w:rPr>
          <w:shd w:val="clear" w:color="auto" w:fill="FFFFFF"/>
        </w:rPr>
        <w:t>Rimm,</w:t>
      </w:r>
      <w:r w:rsidR="00320B1A">
        <w:rPr>
          <w:shd w:val="clear" w:color="auto" w:fill="FFFFFF"/>
        </w:rPr>
        <w:t xml:space="preserve"> </w:t>
      </w:r>
      <w:r w:rsidRPr="00320B1A">
        <w:rPr>
          <w:shd w:val="clear" w:color="auto" w:fill="FFFFFF"/>
        </w:rPr>
        <w:t>E.</w:t>
      </w:r>
      <w:r w:rsidR="00320B1A">
        <w:rPr>
          <w:shd w:val="clear" w:color="auto" w:fill="FFFFFF"/>
        </w:rPr>
        <w:t xml:space="preserve"> </w:t>
      </w:r>
      <w:r w:rsidRPr="00320B1A">
        <w:rPr>
          <w:shd w:val="clear" w:color="auto" w:fill="FFFFFF"/>
        </w:rPr>
        <w:t>B.</w:t>
      </w:r>
      <w:r w:rsidR="00320B1A">
        <w:rPr>
          <w:shd w:val="clear" w:color="auto" w:fill="FFFFFF"/>
        </w:rPr>
        <w:t xml:space="preserve"> </w:t>
      </w:r>
      <w:r w:rsidRPr="00320B1A">
        <w:rPr>
          <w:shd w:val="clear" w:color="auto" w:fill="FFFFFF"/>
        </w:rPr>
        <w:t>(2013).</w:t>
      </w:r>
      <w:r w:rsidR="00320B1A">
        <w:rPr>
          <w:shd w:val="clear" w:color="auto" w:fill="FFFFFF"/>
        </w:rPr>
        <w:t xml:space="preserve"> </w:t>
      </w:r>
      <w:r w:rsidRPr="00320B1A">
        <w:rPr>
          <w:shd w:val="clear" w:color="auto" w:fill="FFFFFF"/>
        </w:rPr>
        <w:t>School</w:t>
      </w:r>
      <w:r w:rsidR="00320B1A">
        <w:rPr>
          <w:shd w:val="clear" w:color="auto" w:fill="FFFFFF"/>
        </w:rPr>
        <w:t xml:space="preserve"> </w:t>
      </w:r>
      <w:r w:rsidRPr="00320B1A">
        <w:rPr>
          <w:shd w:val="clear" w:color="auto" w:fill="FFFFFF"/>
        </w:rPr>
        <w:t>lunch</w:t>
      </w:r>
      <w:r w:rsidR="00320B1A">
        <w:rPr>
          <w:shd w:val="clear" w:color="auto" w:fill="FFFFFF"/>
        </w:rPr>
        <w:t xml:space="preserve"> </w:t>
      </w:r>
      <w:r w:rsidRPr="00320B1A">
        <w:rPr>
          <w:shd w:val="clear" w:color="auto" w:fill="FFFFFF"/>
        </w:rPr>
        <w:t>waste</w:t>
      </w:r>
      <w:r w:rsidR="00320B1A">
        <w:rPr>
          <w:shd w:val="clear" w:color="auto" w:fill="FFFFFF"/>
        </w:rPr>
        <w:t xml:space="preserve"> </w:t>
      </w:r>
      <w:r w:rsidRPr="00320B1A">
        <w:rPr>
          <w:shd w:val="clear" w:color="auto" w:fill="FFFFFF"/>
        </w:rPr>
        <w:t>among</w:t>
      </w:r>
      <w:r w:rsidR="00320B1A">
        <w:rPr>
          <w:shd w:val="clear" w:color="auto" w:fill="FFFFFF"/>
        </w:rPr>
        <w:t xml:space="preserve"> </w:t>
      </w:r>
      <w:r w:rsidRPr="00320B1A">
        <w:rPr>
          <w:shd w:val="clear" w:color="auto" w:fill="FFFFFF"/>
        </w:rPr>
        <w:t>middle</w:t>
      </w:r>
      <w:r w:rsidR="00320B1A">
        <w:rPr>
          <w:shd w:val="clear" w:color="auto" w:fill="FFFFFF"/>
        </w:rPr>
        <w:t xml:space="preserve"> </w:t>
      </w:r>
      <w:r w:rsidRPr="00320B1A">
        <w:rPr>
          <w:shd w:val="clear" w:color="auto" w:fill="FFFFFF"/>
        </w:rPr>
        <w:t>school</w:t>
      </w:r>
      <w:r w:rsidR="00320B1A">
        <w:rPr>
          <w:shd w:val="clear" w:color="auto" w:fill="FFFFFF"/>
        </w:rPr>
        <w:t xml:space="preserve"> </w:t>
      </w:r>
      <w:r w:rsidRPr="00320B1A">
        <w:rPr>
          <w:shd w:val="clear" w:color="auto" w:fill="FFFFFF"/>
        </w:rPr>
        <w:t>students:</w:t>
      </w:r>
      <w:r w:rsidR="00320B1A">
        <w:rPr>
          <w:shd w:val="clear" w:color="auto" w:fill="FFFFFF"/>
        </w:rPr>
        <w:t xml:space="preserve"> </w:t>
      </w:r>
      <w:r w:rsidR="00E241FC">
        <w:rPr>
          <w:shd w:val="clear" w:color="auto" w:fill="FFFFFF"/>
        </w:rPr>
        <w:t>N</w:t>
      </w:r>
      <w:r w:rsidR="00E241FC" w:rsidRPr="00320B1A">
        <w:rPr>
          <w:shd w:val="clear" w:color="auto" w:fill="FFFFFF"/>
        </w:rPr>
        <w:t>utrients</w:t>
      </w:r>
      <w:r w:rsidR="00E241FC">
        <w:rPr>
          <w:shd w:val="clear" w:color="auto" w:fill="FFFFFF"/>
        </w:rPr>
        <w:t xml:space="preserve"> </w:t>
      </w:r>
      <w:r w:rsidRPr="00320B1A">
        <w:rPr>
          <w:shd w:val="clear" w:color="auto" w:fill="FFFFFF"/>
        </w:rPr>
        <w:t>consumed</w:t>
      </w:r>
      <w:r w:rsidR="00320B1A">
        <w:rPr>
          <w:shd w:val="clear" w:color="auto" w:fill="FFFFFF"/>
        </w:rPr>
        <w:t xml:space="preserve"> </w:t>
      </w:r>
      <w:r w:rsidRPr="00320B1A">
        <w:rPr>
          <w:shd w:val="clear" w:color="auto" w:fill="FFFFFF"/>
        </w:rPr>
        <w:t>and</w:t>
      </w:r>
      <w:r w:rsidR="00320B1A">
        <w:rPr>
          <w:shd w:val="clear" w:color="auto" w:fill="FFFFFF"/>
        </w:rPr>
        <w:t xml:space="preserve"> </w:t>
      </w:r>
      <w:r w:rsidRPr="00320B1A">
        <w:rPr>
          <w:shd w:val="clear" w:color="auto" w:fill="FFFFFF"/>
        </w:rPr>
        <w:t>costs.</w:t>
      </w:r>
      <w:r w:rsidR="00320B1A">
        <w:rPr>
          <w:rStyle w:val="apple-converted-space"/>
          <w:rFonts w:eastAsia="Times New Roman" w:cs="Times New Roman"/>
          <w:szCs w:val="24"/>
          <w:shd w:val="clear" w:color="auto" w:fill="FFFFFF"/>
        </w:rPr>
        <w:t xml:space="preserve"> </w:t>
      </w:r>
      <w:r w:rsidRPr="00320B1A">
        <w:rPr>
          <w:i/>
          <w:iCs/>
        </w:rPr>
        <w:t>American</w:t>
      </w:r>
      <w:r w:rsidR="00320B1A">
        <w:rPr>
          <w:i/>
          <w:iCs/>
        </w:rPr>
        <w:t xml:space="preserve"> </w:t>
      </w:r>
      <w:r w:rsidRPr="00320B1A">
        <w:rPr>
          <w:i/>
          <w:iCs/>
        </w:rPr>
        <w:t>Journal</w:t>
      </w:r>
      <w:r w:rsidR="00320B1A">
        <w:rPr>
          <w:i/>
          <w:iCs/>
        </w:rPr>
        <w:t xml:space="preserve"> </w:t>
      </w:r>
      <w:r w:rsidRPr="00320B1A">
        <w:rPr>
          <w:i/>
          <w:iCs/>
        </w:rPr>
        <w:t>of</w:t>
      </w:r>
      <w:r w:rsidR="00320B1A">
        <w:rPr>
          <w:i/>
          <w:iCs/>
        </w:rPr>
        <w:t xml:space="preserve"> </w:t>
      </w:r>
      <w:r w:rsidRPr="00320B1A">
        <w:rPr>
          <w:i/>
          <w:iCs/>
        </w:rPr>
        <w:t>Preventive</w:t>
      </w:r>
      <w:r w:rsidR="00320B1A">
        <w:rPr>
          <w:i/>
          <w:iCs/>
        </w:rPr>
        <w:t xml:space="preserve"> </w:t>
      </w:r>
      <w:r w:rsidRPr="00320B1A">
        <w:rPr>
          <w:i/>
          <w:iCs/>
        </w:rPr>
        <w:t>Medicine</w:t>
      </w:r>
      <w:r w:rsidRPr="00320B1A">
        <w:rPr>
          <w:shd w:val="clear" w:color="auto" w:fill="FFFFFF"/>
        </w:rPr>
        <w:t>,</w:t>
      </w:r>
      <w:r w:rsidR="00320B1A">
        <w:rPr>
          <w:rStyle w:val="apple-converted-space"/>
          <w:rFonts w:eastAsia="Times New Roman" w:cs="Times New Roman"/>
          <w:szCs w:val="24"/>
          <w:shd w:val="clear" w:color="auto" w:fill="FFFFFF"/>
        </w:rPr>
        <w:t xml:space="preserve"> </w:t>
      </w:r>
      <w:r w:rsidRPr="00320B1A">
        <w:rPr>
          <w:i/>
          <w:iCs/>
        </w:rPr>
        <w:t>44</w:t>
      </w:r>
      <w:r w:rsidRPr="00320B1A">
        <w:rPr>
          <w:shd w:val="clear" w:color="auto" w:fill="FFFFFF"/>
        </w:rPr>
        <w:t>(2),</w:t>
      </w:r>
      <w:r w:rsidR="00320B1A">
        <w:rPr>
          <w:shd w:val="clear" w:color="auto" w:fill="FFFFFF"/>
        </w:rPr>
        <w:t xml:space="preserve"> </w:t>
      </w:r>
      <w:r w:rsidRPr="00320B1A">
        <w:rPr>
          <w:shd w:val="clear" w:color="auto" w:fill="FFFFFF"/>
        </w:rPr>
        <w:t>114</w:t>
      </w:r>
      <w:r w:rsidR="00E241FC">
        <w:rPr>
          <w:shd w:val="clear" w:color="auto" w:fill="FFFFFF"/>
        </w:rPr>
        <w:t>–</w:t>
      </w:r>
      <w:r w:rsidRPr="00320B1A">
        <w:rPr>
          <w:shd w:val="clear" w:color="auto" w:fill="FFFFFF"/>
        </w:rPr>
        <w:t>121.</w:t>
      </w:r>
    </w:p>
    <w:p w14:paraId="0393EAFA" w14:textId="03F7D6F2" w:rsidR="00944674" w:rsidRDefault="006A5B5B" w:rsidP="00453600">
      <w:pPr>
        <w:spacing w:line="240" w:lineRule="auto"/>
        <w:ind w:left="720" w:hanging="720"/>
        <w:rPr>
          <w:shd w:val="clear" w:color="auto" w:fill="FFFFFF"/>
        </w:rPr>
      </w:pPr>
      <w:r w:rsidRPr="00320B1A">
        <w:rPr>
          <w:shd w:val="clear" w:color="auto" w:fill="FFFFFF"/>
        </w:rPr>
        <w:lastRenderedPageBreak/>
        <w:t>Cote,</w:t>
      </w:r>
      <w:r w:rsidR="00320B1A">
        <w:rPr>
          <w:shd w:val="clear" w:color="auto" w:fill="FFFFFF"/>
        </w:rPr>
        <w:t xml:space="preserve"> </w:t>
      </w:r>
      <w:r w:rsidRPr="00320B1A">
        <w:rPr>
          <w:shd w:val="clear" w:color="auto" w:fill="FFFFFF"/>
        </w:rPr>
        <w:t>A</w:t>
      </w:r>
      <w:r w:rsidR="00E241FC">
        <w:rPr>
          <w:shd w:val="clear" w:color="auto" w:fill="FFFFFF"/>
        </w:rPr>
        <w:t>.</w:t>
      </w:r>
      <w:r w:rsidR="00320B1A">
        <w:rPr>
          <w:shd w:val="clear" w:color="auto" w:fill="FFFFFF"/>
        </w:rPr>
        <w:t xml:space="preserve"> </w:t>
      </w:r>
      <w:r w:rsidRPr="00320B1A">
        <w:rPr>
          <w:shd w:val="clear" w:color="auto" w:fill="FFFFFF"/>
        </w:rPr>
        <w:t>T.,</w:t>
      </w:r>
      <w:r w:rsidR="00320B1A">
        <w:rPr>
          <w:shd w:val="clear" w:color="auto" w:fill="FFFFFF"/>
        </w:rPr>
        <w:t xml:space="preserve"> </w:t>
      </w:r>
      <w:r w:rsidRPr="00320B1A">
        <w:rPr>
          <w:shd w:val="clear" w:color="auto" w:fill="FFFFFF"/>
        </w:rPr>
        <w:t>Harris,</w:t>
      </w:r>
      <w:r w:rsidR="00320B1A">
        <w:rPr>
          <w:shd w:val="clear" w:color="auto" w:fill="FFFFFF"/>
        </w:rPr>
        <w:t xml:space="preserve"> </w:t>
      </w:r>
      <w:r w:rsidR="00E241FC" w:rsidRPr="00320B1A">
        <w:rPr>
          <w:shd w:val="clear" w:color="auto" w:fill="FFFFFF"/>
        </w:rPr>
        <w:t>K</w:t>
      </w:r>
      <w:r w:rsidR="00E241FC">
        <w:rPr>
          <w:shd w:val="clear" w:color="auto" w:fill="FFFFFF"/>
        </w:rPr>
        <w:t xml:space="preserve">. </w:t>
      </w:r>
      <w:r w:rsidRPr="00320B1A">
        <w:rPr>
          <w:shd w:val="clear" w:color="auto" w:fill="FFFFFF"/>
        </w:rPr>
        <w:t>C.,</w:t>
      </w:r>
      <w:r w:rsidR="00320B1A">
        <w:rPr>
          <w:shd w:val="clear" w:color="auto" w:fill="FFFFFF"/>
        </w:rPr>
        <w:t xml:space="preserve"> </w:t>
      </w:r>
      <w:r w:rsidRPr="00320B1A">
        <w:rPr>
          <w:shd w:val="clear" w:color="auto" w:fill="FFFFFF"/>
        </w:rPr>
        <w:t>Panagiotopoulos,</w:t>
      </w:r>
      <w:r w:rsidR="00320B1A">
        <w:rPr>
          <w:shd w:val="clear" w:color="auto" w:fill="FFFFFF"/>
        </w:rPr>
        <w:t xml:space="preserve"> </w:t>
      </w:r>
      <w:r w:rsidR="00E241FC" w:rsidRPr="00320B1A">
        <w:rPr>
          <w:shd w:val="clear" w:color="auto" w:fill="FFFFFF"/>
        </w:rPr>
        <w:t>C</w:t>
      </w:r>
      <w:r w:rsidR="00E241FC">
        <w:rPr>
          <w:shd w:val="clear" w:color="auto" w:fill="FFFFFF"/>
        </w:rPr>
        <w:t>.</w:t>
      </w:r>
      <w:r w:rsidRPr="00320B1A">
        <w:rPr>
          <w:shd w:val="clear" w:color="auto" w:fill="FFFFFF"/>
        </w:rPr>
        <w:t>,</w:t>
      </w:r>
      <w:r w:rsidR="00320B1A">
        <w:rPr>
          <w:shd w:val="clear" w:color="auto" w:fill="FFFFFF"/>
        </w:rPr>
        <w:t xml:space="preserve"> </w:t>
      </w:r>
      <w:r w:rsidRPr="00320B1A">
        <w:rPr>
          <w:shd w:val="clear" w:color="auto" w:fill="FFFFFF"/>
        </w:rPr>
        <w:t>Sandor,</w:t>
      </w:r>
      <w:r w:rsidR="00320B1A">
        <w:rPr>
          <w:shd w:val="clear" w:color="auto" w:fill="FFFFFF"/>
        </w:rPr>
        <w:t xml:space="preserve"> </w:t>
      </w:r>
      <w:r w:rsidR="005A3020" w:rsidRPr="00320B1A">
        <w:rPr>
          <w:shd w:val="clear" w:color="auto" w:fill="FFFFFF"/>
        </w:rPr>
        <w:t>G</w:t>
      </w:r>
      <w:r w:rsidR="005A3020">
        <w:rPr>
          <w:shd w:val="clear" w:color="auto" w:fill="FFFFFF"/>
        </w:rPr>
        <w:t xml:space="preserve">. </w:t>
      </w:r>
      <w:r w:rsidRPr="00320B1A">
        <w:rPr>
          <w:shd w:val="clear" w:color="auto" w:fill="FFFFFF"/>
        </w:rPr>
        <w:t>G.</w:t>
      </w:r>
      <w:r w:rsidR="005A3020">
        <w:rPr>
          <w:shd w:val="clear" w:color="auto" w:fill="FFFFFF"/>
        </w:rPr>
        <w:t xml:space="preserve"> </w:t>
      </w:r>
      <w:r w:rsidRPr="00320B1A">
        <w:rPr>
          <w:shd w:val="clear" w:color="auto" w:fill="FFFFFF"/>
        </w:rPr>
        <w:t>S.,</w:t>
      </w:r>
      <w:r w:rsidR="00320B1A">
        <w:rPr>
          <w:shd w:val="clear" w:color="auto" w:fill="FFFFFF"/>
        </w:rPr>
        <w:t xml:space="preserve"> </w:t>
      </w:r>
      <w:r w:rsidR="005A3020">
        <w:rPr>
          <w:shd w:val="clear" w:color="auto" w:fill="FFFFFF"/>
        </w:rPr>
        <w:t>&amp;</w:t>
      </w:r>
      <w:r w:rsidR="00320B1A">
        <w:rPr>
          <w:shd w:val="clear" w:color="auto" w:fill="FFFFFF"/>
        </w:rPr>
        <w:t xml:space="preserve"> </w:t>
      </w:r>
      <w:r w:rsidRPr="00320B1A">
        <w:rPr>
          <w:shd w:val="clear" w:color="auto" w:fill="FFFFFF"/>
        </w:rPr>
        <w:t>Devlin,</w:t>
      </w:r>
      <w:r w:rsidR="00320B1A">
        <w:rPr>
          <w:shd w:val="clear" w:color="auto" w:fill="FFFFFF"/>
        </w:rPr>
        <w:t xml:space="preserve"> </w:t>
      </w:r>
      <w:r w:rsidR="005A3020" w:rsidRPr="00320B1A">
        <w:rPr>
          <w:shd w:val="clear" w:color="auto" w:fill="FFFFFF"/>
        </w:rPr>
        <w:t>A</w:t>
      </w:r>
      <w:r w:rsidR="005A3020">
        <w:rPr>
          <w:shd w:val="clear" w:color="auto" w:fill="FFFFFF"/>
        </w:rPr>
        <w:t xml:space="preserve">. </w:t>
      </w:r>
      <w:r w:rsidRPr="00320B1A">
        <w:rPr>
          <w:shd w:val="clear" w:color="auto" w:fill="FFFFFF"/>
        </w:rPr>
        <w:t>M.</w:t>
      </w:r>
      <w:r w:rsidR="00320B1A">
        <w:rPr>
          <w:shd w:val="clear" w:color="auto" w:fill="FFFFFF"/>
        </w:rPr>
        <w:t xml:space="preserve"> </w:t>
      </w:r>
      <w:r w:rsidR="005A3020">
        <w:rPr>
          <w:shd w:val="clear" w:color="auto" w:fill="FFFFFF"/>
        </w:rPr>
        <w:t>(2013)</w:t>
      </w:r>
      <w:r w:rsidR="00452AE3">
        <w:rPr>
          <w:shd w:val="clear" w:color="auto" w:fill="FFFFFF"/>
        </w:rPr>
        <w:t>.</w:t>
      </w:r>
      <w:r w:rsidR="005A3020">
        <w:rPr>
          <w:shd w:val="clear" w:color="auto" w:fill="FFFFFF"/>
        </w:rPr>
        <w:t xml:space="preserve"> </w:t>
      </w:r>
      <w:r w:rsidRPr="00320B1A">
        <w:rPr>
          <w:shd w:val="clear" w:color="auto" w:fill="FFFFFF"/>
        </w:rPr>
        <w:t>Childhood</w:t>
      </w:r>
      <w:r w:rsidR="00320B1A">
        <w:rPr>
          <w:shd w:val="clear" w:color="auto" w:fill="FFFFFF"/>
        </w:rPr>
        <w:t xml:space="preserve"> </w:t>
      </w:r>
      <w:r w:rsidR="005A3020" w:rsidRPr="00320B1A">
        <w:rPr>
          <w:shd w:val="clear" w:color="auto" w:fill="FFFFFF"/>
        </w:rPr>
        <w:t>obesity</w:t>
      </w:r>
      <w:r w:rsidR="005A3020">
        <w:rPr>
          <w:shd w:val="clear" w:color="auto" w:fill="FFFFFF"/>
        </w:rPr>
        <w:t xml:space="preserve"> </w:t>
      </w:r>
      <w:r w:rsidR="005A3020" w:rsidRPr="00320B1A">
        <w:rPr>
          <w:shd w:val="clear" w:color="auto" w:fill="FFFFFF"/>
        </w:rPr>
        <w:t>and</w:t>
      </w:r>
      <w:r w:rsidR="005A3020">
        <w:rPr>
          <w:shd w:val="clear" w:color="auto" w:fill="FFFFFF"/>
        </w:rPr>
        <w:t xml:space="preserve"> </w:t>
      </w:r>
      <w:r w:rsidR="005A3020" w:rsidRPr="00320B1A">
        <w:rPr>
          <w:shd w:val="clear" w:color="auto" w:fill="FFFFFF"/>
        </w:rPr>
        <w:t>cardiovascular</w:t>
      </w:r>
      <w:r w:rsidR="005A3020">
        <w:rPr>
          <w:shd w:val="clear" w:color="auto" w:fill="FFFFFF"/>
        </w:rPr>
        <w:t xml:space="preserve"> </w:t>
      </w:r>
      <w:r w:rsidR="005A3020" w:rsidRPr="00320B1A">
        <w:rPr>
          <w:shd w:val="clear" w:color="auto" w:fill="FFFFFF"/>
        </w:rPr>
        <w:t>dysfunction</w:t>
      </w:r>
      <w:r w:rsidRPr="00320B1A">
        <w:rPr>
          <w:shd w:val="clear" w:color="auto" w:fill="FFFFFF"/>
        </w:rPr>
        <w:t>.</w:t>
      </w:r>
      <w:r w:rsidR="00320B1A">
        <w:rPr>
          <w:shd w:val="clear" w:color="auto" w:fill="FFFFFF"/>
        </w:rPr>
        <w:t xml:space="preserve"> </w:t>
      </w:r>
      <w:r w:rsidRPr="00EC60D3">
        <w:rPr>
          <w:i/>
          <w:shd w:val="clear" w:color="auto" w:fill="FFFFFF"/>
        </w:rPr>
        <w:t>Journal</w:t>
      </w:r>
      <w:r w:rsidR="00320B1A" w:rsidRPr="00EC60D3">
        <w:rPr>
          <w:i/>
          <w:shd w:val="clear" w:color="auto" w:fill="FFFFFF"/>
        </w:rPr>
        <w:t xml:space="preserve"> </w:t>
      </w:r>
      <w:r w:rsidRPr="00EC60D3">
        <w:rPr>
          <w:i/>
          <w:shd w:val="clear" w:color="auto" w:fill="FFFFFF"/>
        </w:rPr>
        <w:t>of</w:t>
      </w:r>
      <w:r w:rsidR="00320B1A" w:rsidRPr="00EC60D3">
        <w:rPr>
          <w:i/>
          <w:shd w:val="clear" w:color="auto" w:fill="FFFFFF"/>
        </w:rPr>
        <w:t xml:space="preserve"> </w:t>
      </w:r>
      <w:r w:rsidRPr="00EC60D3">
        <w:rPr>
          <w:i/>
          <w:shd w:val="clear" w:color="auto" w:fill="FFFFFF"/>
        </w:rPr>
        <w:t>the</w:t>
      </w:r>
      <w:r w:rsidR="00320B1A" w:rsidRPr="00EC60D3">
        <w:rPr>
          <w:i/>
          <w:shd w:val="clear" w:color="auto" w:fill="FFFFFF"/>
        </w:rPr>
        <w:t xml:space="preserve"> </w:t>
      </w:r>
      <w:r w:rsidRPr="00EC60D3">
        <w:rPr>
          <w:i/>
          <w:shd w:val="clear" w:color="auto" w:fill="FFFFFF"/>
        </w:rPr>
        <w:t>American</w:t>
      </w:r>
      <w:r w:rsidR="00320B1A" w:rsidRPr="00EC60D3">
        <w:rPr>
          <w:i/>
          <w:shd w:val="clear" w:color="auto" w:fill="FFFFFF"/>
        </w:rPr>
        <w:t xml:space="preserve"> </w:t>
      </w:r>
      <w:r w:rsidRPr="00EC60D3">
        <w:rPr>
          <w:i/>
          <w:shd w:val="clear" w:color="auto" w:fill="FFFFFF"/>
        </w:rPr>
        <w:t>College</w:t>
      </w:r>
      <w:r w:rsidR="00320B1A" w:rsidRPr="00EC60D3">
        <w:rPr>
          <w:i/>
          <w:shd w:val="clear" w:color="auto" w:fill="FFFFFF"/>
        </w:rPr>
        <w:t xml:space="preserve"> </w:t>
      </w:r>
      <w:r w:rsidRPr="00EC60D3">
        <w:rPr>
          <w:i/>
          <w:shd w:val="clear" w:color="auto" w:fill="FFFFFF"/>
        </w:rPr>
        <w:t>of</w:t>
      </w:r>
      <w:r w:rsidR="00320B1A" w:rsidRPr="00EC60D3">
        <w:rPr>
          <w:i/>
          <w:shd w:val="clear" w:color="auto" w:fill="FFFFFF"/>
        </w:rPr>
        <w:t xml:space="preserve"> </w:t>
      </w:r>
      <w:r w:rsidRPr="00EC60D3">
        <w:rPr>
          <w:i/>
          <w:shd w:val="clear" w:color="auto" w:fill="FFFFFF"/>
        </w:rPr>
        <w:t>Cardiology</w:t>
      </w:r>
      <w:r w:rsidR="005A3020">
        <w:rPr>
          <w:i/>
          <w:shd w:val="clear" w:color="auto" w:fill="FFFFFF"/>
        </w:rPr>
        <w:t>,</w:t>
      </w:r>
      <w:r w:rsidR="00320B1A" w:rsidRPr="00EC60D3">
        <w:rPr>
          <w:i/>
          <w:shd w:val="clear" w:color="auto" w:fill="FFFFFF"/>
        </w:rPr>
        <w:t xml:space="preserve"> </w:t>
      </w:r>
      <w:r w:rsidRPr="00EC60D3">
        <w:rPr>
          <w:i/>
          <w:shd w:val="clear" w:color="auto" w:fill="FFFFFF"/>
        </w:rPr>
        <w:t>62</w:t>
      </w:r>
      <w:r w:rsidR="005A3020">
        <w:rPr>
          <w:shd w:val="clear" w:color="auto" w:fill="FFFFFF"/>
        </w:rPr>
        <w:t>(15</w:t>
      </w:r>
      <w:r w:rsidR="005A3020" w:rsidRPr="00320B1A">
        <w:rPr>
          <w:shd w:val="clear" w:color="auto" w:fill="FFFFFF"/>
        </w:rPr>
        <w:t>)</w:t>
      </w:r>
      <w:r w:rsidR="005A3020">
        <w:rPr>
          <w:shd w:val="clear" w:color="auto" w:fill="FFFFFF"/>
        </w:rPr>
        <w:t xml:space="preserve">, </w:t>
      </w:r>
      <w:r w:rsidRPr="00320B1A">
        <w:rPr>
          <w:shd w:val="clear" w:color="auto" w:fill="FFFFFF"/>
        </w:rPr>
        <w:t>1309</w:t>
      </w:r>
      <w:r w:rsidR="005A3020">
        <w:rPr>
          <w:shd w:val="clear" w:color="auto" w:fill="FFFFFF"/>
        </w:rPr>
        <w:t>–</w:t>
      </w:r>
      <w:r w:rsidRPr="00320B1A">
        <w:rPr>
          <w:shd w:val="clear" w:color="auto" w:fill="FFFFFF"/>
        </w:rPr>
        <w:t>319.</w:t>
      </w:r>
      <w:r w:rsidR="00320B1A">
        <w:rPr>
          <w:shd w:val="clear" w:color="auto" w:fill="FFFFFF"/>
        </w:rPr>
        <w:t xml:space="preserve"> </w:t>
      </w:r>
    </w:p>
    <w:p w14:paraId="55FDAF8B" w14:textId="77777777" w:rsidR="00453600" w:rsidRPr="00320B1A" w:rsidRDefault="00453600" w:rsidP="00453600">
      <w:pPr>
        <w:spacing w:line="240" w:lineRule="auto"/>
        <w:ind w:left="720" w:hanging="720"/>
        <w:rPr>
          <w:shd w:val="clear" w:color="auto" w:fill="FFFFFF"/>
        </w:rPr>
      </w:pPr>
    </w:p>
    <w:p w14:paraId="31013AED" w14:textId="06FC9064" w:rsidR="009B1502" w:rsidRDefault="00BE5653" w:rsidP="00453600">
      <w:pPr>
        <w:spacing w:line="240" w:lineRule="auto"/>
        <w:ind w:left="720" w:hanging="720"/>
        <w:rPr>
          <w:shd w:val="clear" w:color="auto" w:fill="FFFFFF"/>
        </w:rPr>
      </w:pPr>
      <w:r w:rsidRPr="00320B1A">
        <w:rPr>
          <w:shd w:val="clear" w:color="auto" w:fill="FFFFFF"/>
        </w:rPr>
        <w:t>Craigie,</w:t>
      </w:r>
      <w:r w:rsidR="00320B1A">
        <w:rPr>
          <w:shd w:val="clear" w:color="auto" w:fill="FFFFFF"/>
        </w:rPr>
        <w:t xml:space="preserve"> </w:t>
      </w:r>
      <w:r w:rsidRPr="00320B1A">
        <w:rPr>
          <w:shd w:val="clear" w:color="auto" w:fill="FFFFFF"/>
        </w:rPr>
        <w:t>A.</w:t>
      </w:r>
      <w:r w:rsidR="00320B1A">
        <w:rPr>
          <w:shd w:val="clear" w:color="auto" w:fill="FFFFFF"/>
        </w:rPr>
        <w:t xml:space="preserve"> </w:t>
      </w:r>
      <w:r w:rsidRPr="00320B1A">
        <w:rPr>
          <w:shd w:val="clear" w:color="auto" w:fill="FFFFFF"/>
        </w:rPr>
        <w:t>M.,</w:t>
      </w:r>
      <w:r w:rsidR="00320B1A">
        <w:rPr>
          <w:shd w:val="clear" w:color="auto" w:fill="FFFFFF"/>
        </w:rPr>
        <w:t xml:space="preserve"> </w:t>
      </w:r>
      <w:r w:rsidRPr="00320B1A">
        <w:rPr>
          <w:shd w:val="clear" w:color="auto" w:fill="FFFFFF"/>
        </w:rPr>
        <w:t>Lake,</w:t>
      </w:r>
      <w:r w:rsidR="00320B1A">
        <w:rPr>
          <w:shd w:val="clear" w:color="auto" w:fill="FFFFFF"/>
        </w:rPr>
        <w:t xml:space="preserve"> </w:t>
      </w:r>
      <w:r w:rsidRPr="00320B1A">
        <w:rPr>
          <w:shd w:val="clear" w:color="auto" w:fill="FFFFFF"/>
        </w:rPr>
        <w:t>A.</w:t>
      </w:r>
      <w:r w:rsidR="00320B1A">
        <w:rPr>
          <w:shd w:val="clear" w:color="auto" w:fill="FFFFFF"/>
        </w:rPr>
        <w:t xml:space="preserve"> </w:t>
      </w:r>
      <w:r w:rsidRPr="00320B1A">
        <w:rPr>
          <w:shd w:val="clear" w:color="auto" w:fill="FFFFFF"/>
        </w:rPr>
        <w:t>A.,</w:t>
      </w:r>
      <w:r w:rsidR="00320B1A">
        <w:rPr>
          <w:shd w:val="clear" w:color="auto" w:fill="FFFFFF"/>
        </w:rPr>
        <w:t xml:space="preserve"> </w:t>
      </w:r>
      <w:r w:rsidRPr="00320B1A">
        <w:rPr>
          <w:shd w:val="clear" w:color="auto" w:fill="FFFFFF"/>
        </w:rPr>
        <w:t>Kelly,</w:t>
      </w:r>
      <w:r w:rsidR="00320B1A">
        <w:rPr>
          <w:shd w:val="clear" w:color="auto" w:fill="FFFFFF"/>
        </w:rPr>
        <w:t xml:space="preserve"> </w:t>
      </w:r>
      <w:r w:rsidRPr="00320B1A">
        <w:rPr>
          <w:shd w:val="clear" w:color="auto" w:fill="FFFFFF"/>
        </w:rPr>
        <w:t>S.</w:t>
      </w:r>
      <w:r w:rsidR="00320B1A">
        <w:rPr>
          <w:shd w:val="clear" w:color="auto" w:fill="FFFFFF"/>
        </w:rPr>
        <w:t xml:space="preserve"> </w:t>
      </w:r>
      <w:r w:rsidRPr="00320B1A">
        <w:rPr>
          <w:shd w:val="clear" w:color="auto" w:fill="FFFFFF"/>
        </w:rPr>
        <w:t>A.,</w:t>
      </w:r>
      <w:r w:rsidR="00320B1A">
        <w:rPr>
          <w:shd w:val="clear" w:color="auto" w:fill="FFFFFF"/>
        </w:rPr>
        <w:t xml:space="preserve"> </w:t>
      </w:r>
      <w:r w:rsidRPr="00320B1A">
        <w:rPr>
          <w:shd w:val="clear" w:color="auto" w:fill="FFFFFF"/>
        </w:rPr>
        <w:t>Adamson,</w:t>
      </w:r>
      <w:r w:rsidR="00320B1A">
        <w:rPr>
          <w:shd w:val="clear" w:color="auto" w:fill="FFFFFF"/>
        </w:rPr>
        <w:t xml:space="preserve"> </w:t>
      </w:r>
      <w:r w:rsidRPr="00320B1A">
        <w:rPr>
          <w:shd w:val="clear" w:color="auto" w:fill="FFFFFF"/>
        </w:rPr>
        <w:t>A.</w:t>
      </w:r>
      <w:r w:rsidR="00320B1A">
        <w:rPr>
          <w:shd w:val="clear" w:color="auto" w:fill="FFFFFF"/>
        </w:rPr>
        <w:t xml:space="preserve"> </w:t>
      </w:r>
      <w:r w:rsidRPr="00320B1A">
        <w:rPr>
          <w:shd w:val="clear" w:color="auto" w:fill="FFFFFF"/>
        </w:rPr>
        <w:t>J.,</w:t>
      </w:r>
      <w:r w:rsidR="00320B1A">
        <w:rPr>
          <w:shd w:val="clear" w:color="auto" w:fill="FFFFFF"/>
        </w:rPr>
        <w:t xml:space="preserve"> </w:t>
      </w:r>
      <w:r w:rsidRPr="00320B1A">
        <w:rPr>
          <w:shd w:val="clear" w:color="auto" w:fill="FFFFFF"/>
        </w:rPr>
        <w:t>&amp;</w:t>
      </w:r>
      <w:r w:rsidR="00320B1A">
        <w:rPr>
          <w:shd w:val="clear" w:color="auto" w:fill="FFFFFF"/>
        </w:rPr>
        <w:t xml:space="preserve"> </w:t>
      </w:r>
      <w:proofErr w:type="spellStart"/>
      <w:r w:rsidRPr="00320B1A">
        <w:rPr>
          <w:shd w:val="clear" w:color="auto" w:fill="FFFFFF"/>
        </w:rPr>
        <w:t>Mathers</w:t>
      </w:r>
      <w:proofErr w:type="spellEnd"/>
      <w:r w:rsidRPr="00320B1A">
        <w:rPr>
          <w:shd w:val="clear" w:color="auto" w:fill="FFFFFF"/>
        </w:rPr>
        <w:t>,</w:t>
      </w:r>
      <w:r w:rsidR="00320B1A">
        <w:rPr>
          <w:shd w:val="clear" w:color="auto" w:fill="FFFFFF"/>
        </w:rPr>
        <w:t xml:space="preserve"> </w:t>
      </w:r>
      <w:r w:rsidRPr="00320B1A">
        <w:rPr>
          <w:shd w:val="clear" w:color="auto" w:fill="FFFFFF"/>
        </w:rPr>
        <w:t>J.</w:t>
      </w:r>
      <w:r w:rsidR="00320B1A">
        <w:rPr>
          <w:shd w:val="clear" w:color="auto" w:fill="FFFFFF"/>
        </w:rPr>
        <w:t xml:space="preserve"> </w:t>
      </w:r>
      <w:r w:rsidRPr="00320B1A">
        <w:rPr>
          <w:shd w:val="clear" w:color="auto" w:fill="FFFFFF"/>
        </w:rPr>
        <w:t>C.</w:t>
      </w:r>
      <w:r w:rsidR="00320B1A">
        <w:rPr>
          <w:shd w:val="clear" w:color="auto" w:fill="FFFFFF"/>
        </w:rPr>
        <w:t xml:space="preserve"> </w:t>
      </w:r>
      <w:r w:rsidRPr="00320B1A">
        <w:rPr>
          <w:shd w:val="clear" w:color="auto" w:fill="FFFFFF"/>
        </w:rPr>
        <w:t>(2011).</w:t>
      </w:r>
      <w:r w:rsidR="00320B1A">
        <w:rPr>
          <w:shd w:val="clear" w:color="auto" w:fill="FFFFFF"/>
        </w:rPr>
        <w:t xml:space="preserve"> </w:t>
      </w:r>
      <w:r w:rsidRPr="00320B1A">
        <w:rPr>
          <w:shd w:val="clear" w:color="auto" w:fill="FFFFFF"/>
        </w:rPr>
        <w:t>Tracking</w:t>
      </w:r>
      <w:r w:rsidR="00320B1A">
        <w:rPr>
          <w:shd w:val="clear" w:color="auto" w:fill="FFFFFF"/>
        </w:rPr>
        <w:t xml:space="preserve"> </w:t>
      </w:r>
      <w:r w:rsidRPr="00320B1A">
        <w:rPr>
          <w:shd w:val="clear" w:color="auto" w:fill="FFFFFF"/>
        </w:rPr>
        <w:t>of</w:t>
      </w:r>
      <w:r w:rsidR="00320B1A">
        <w:rPr>
          <w:shd w:val="clear" w:color="auto" w:fill="FFFFFF"/>
        </w:rPr>
        <w:t xml:space="preserve"> </w:t>
      </w:r>
      <w:r w:rsidRPr="00320B1A">
        <w:rPr>
          <w:shd w:val="clear" w:color="auto" w:fill="FFFFFF"/>
        </w:rPr>
        <w:t>obesity-related</w:t>
      </w:r>
      <w:r w:rsidR="00320B1A">
        <w:rPr>
          <w:shd w:val="clear" w:color="auto" w:fill="FFFFFF"/>
        </w:rPr>
        <w:t xml:space="preserve"> </w:t>
      </w:r>
      <w:r w:rsidR="006A5B5B" w:rsidRPr="00320B1A">
        <w:rPr>
          <w:shd w:val="clear" w:color="auto" w:fill="FFFFFF"/>
        </w:rPr>
        <w:t>behaviors</w:t>
      </w:r>
      <w:r w:rsidR="00320B1A">
        <w:rPr>
          <w:shd w:val="clear" w:color="auto" w:fill="FFFFFF"/>
        </w:rPr>
        <w:t xml:space="preserve"> </w:t>
      </w:r>
      <w:r w:rsidRPr="00320B1A">
        <w:rPr>
          <w:shd w:val="clear" w:color="auto" w:fill="FFFFFF"/>
        </w:rPr>
        <w:t>from</w:t>
      </w:r>
      <w:r w:rsidR="00320B1A">
        <w:rPr>
          <w:shd w:val="clear" w:color="auto" w:fill="FFFFFF"/>
        </w:rPr>
        <w:t xml:space="preserve"> </w:t>
      </w:r>
      <w:r w:rsidRPr="00320B1A">
        <w:rPr>
          <w:shd w:val="clear" w:color="auto" w:fill="FFFFFF"/>
        </w:rPr>
        <w:t>childhood</w:t>
      </w:r>
      <w:r w:rsidR="00320B1A">
        <w:rPr>
          <w:shd w:val="clear" w:color="auto" w:fill="FFFFFF"/>
        </w:rPr>
        <w:t xml:space="preserve"> </w:t>
      </w:r>
      <w:r w:rsidRPr="00320B1A">
        <w:rPr>
          <w:shd w:val="clear" w:color="auto" w:fill="FFFFFF"/>
        </w:rPr>
        <w:t>to</w:t>
      </w:r>
      <w:r w:rsidR="00320B1A">
        <w:rPr>
          <w:shd w:val="clear" w:color="auto" w:fill="FFFFFF"/>
        </w:rPr>
        <w:t xml:space="preserve"> </w:t>
      </w:r>
      <w:r w:rsidRPr="00320B1A">
        <w:rPr>
          <w:shd w:val="clear" w:color="auto" w:fill="FFFFFF"/>
        </w:rPr>
        <w:t>adulthood:</w:t>
      </w:r>
      <w:r w:rsidR="00320B1A">
        <w:rPr>
          <w:shd w:val="clear" w:color="auto" w:fill="FFFFFF"/>
        </w:rPr>
        <w:t xml:space="preserve"> </w:t>
      </w:r>
      <w:r w:rsidRPr="00320B1A">
        <w:rPr>
          <w:shd w:val="clear" w:color="auto" w:fill="FFFFFF"/>
        </w:rPr>
        <w:t>a</w:t>
      </w:r>
      <w:r w:rsidR="00320B1A">
        <w:rPr>
          <w:shd w:val="clear" w:color="auto" w:fill="FFFFFF"/>
        </w:rPr>
        <w:t xml:space="preserve"> </w:t>
      </w:r>
      <w:r w:rsidRPr="00320B1A">
        <w:rPr>
          <w:shd w:val="clear" w:color="auto" w:fill="FFFFFF"/>
        </w:rPr>
        <w:t>systematic</w:t>
      </w:r>
      <w:r w:rsidR="00320B1A">
        <w:rPr>
          <w:shd w:val="clear" w:color="auto" w:fill="FFFFFF"/>
        </w:rPr>
        <w:t xml:space="preserve"> </w:t>
      </w:r>
      <w:r w:rsidRPr="00320B1A">
        <w:rPr>
          <w:shd w:val="clear" w:color="auto" w:fill="FFFFFF"/>
        </w:rPr>
        <w:t>review.</w:t>
      </w:r>
      <w:r w:rsidR="00320B1A">
        <w:rPr>
          <w:rStyle w:val="apple-converted-space"/>
          <w:rFonts w:eastAsia="Times New Roman" w:cs="Times New Roman"/>
          <w:szCs w:val="24"/>
          <w:shd w:val="clear" w:color="auto" w:fill="FFFFFF"/>
        </w:rPr>
        <w:t xml:space="preserve"> </w:t>
      </w:r>
      <w:r w:rsidRPr="00320B1A">
        <w:rPr>
          <w:i/>
          <w:iCs/>
        </w:rPr>
        <w:t>Maturitas</w:t>
      </w:r>
      <w:r w:rsidRPr="00320B1A">
        <w:rPr>
          <w:shd w:val="clear" w:color="auto" w:fill="FFFFFF"/>
        </w:rPr>
        <w:t>,</w:t>
      </w:r>
      <w:r w:rsidR="00320B1A">
        <w:rPr>
          <w:rStyle w:val="apple-converted-space"/>
          <w:rFonts w:eastAsia="Times New Roman" w:cs="Times New Roman"/>
          <w:szCs w:val="24"/>
          <w:shd w:val="clear" w:color="auto" w:fill="FFFFFF"/>
        </w:rPr>
        <w:t xml:space="preserve"> </w:t>
      </w:r>
      <w:r w:rsidRPr="00320B1A">
        <w:rPr>
          <w:i/>
          <w:iCs/>
        </w:rPr>
        <w:t>70</w:t>
      </w:r>
      <w:r w:rsidRPr="00320B1A">
        <w:rPr>
          <w:shd w:val="clear" w:color="auto" w:fill="FFFFFF"/>
        </w:rPr>
        <w:t>(3),</w:t>
      </w:r>
      <w:r w:rsidR="00320B1A">
        <w:rPr>
          <w:shd w:val="clear" w:color="auto" w:fill="FFFFFF"/>
        </w:rPr>
        <w:t xml:space="preserve"> </w:t>
      </w:r>
      <w:r w:rsidRPr="00320B1A">
        <w:rPr>
          <w:shd w:val="clear" w:color="auto" w:fill="FFFFFF"/>
        </w:rPr>
        <w:t>266</w:t>
      </w:r>
      <w:r w:rsidR="005A3020">
        <w:rPr>
          <w:shd w:val="clear" w:color="auto" w:fill="FFFFFF"/>
        </w:rPr>
        <w:t>–</w:t>
      </w:r>
      <w:r w:rsidRPr="00320B1A">
        <w:rPr>
          <w:shd w:val="clear" w:color="auto" w:fill="FFFFFF"/>
        </w:rPr>
        <w:t>284.</w:t>
      </w:r>
    </w:p>
    <w:p w14:paraId="223BF4F1" w14:textId="77777777" w:rsidR="00453600" w:rsidRPr="00320B1A" w:rsidRDefault="00453600" w:rsidP="00453600">
      <w:pPr>
        <w:spacing w:line="240" w:lineRule="auto"/>
        <w:ind w:left="720" w:hanging="720"/>
        <w:rPr>
          <w:shd w:val="clear" w:color="auto" w:fill="FFFFFF"/>
        </w:rPr>
      </w:pPr>
    </w:p>
    <w:p w14:paraId="3EF526C1" w14:textId="6E19D4DA" w:rsidR="00BE5653" w:rsidRDefault="009B1502" w:rsidP="00453600">
      <w:pPr>
        <w:spacing w:line="240" w:lineRule="auto"/>
        <w:ind w:left="720" w:hanging="720"/>
        <w:rPr>
          <w:shd w:val="clear" w:color="auto" w:fill="FFFFFF"/>
        </w:rPr>
      </w:pPr>
      <w:r w:rsidRPr="00320B1A">
        <w:rPr>
          <w:shd w:val="clear" w:color="auto" w:fill="FFFFFF"/>
        </w:rPr>
        <w:t>Cullen,</w:t>
      </w:r>
      <w:r w:rsidR="00320B1A">
        <w:rPr>
          <w:shd w:val="clear" w:color="auto" w:fill="FFFFFF"/>
        </w:rPr>
        <w:t xml:space="preserve"> </w:t>
      </w:r>
      <w:r w:rsidR="005A3020" w:rsidRPr="00320B1A">
        <w:rPr>
          <w:shd w:val="clear" w:color="auto" w:fill="FFFFFF"/>
        </w:rPr>
        <w:t>K</w:t>
      </w:r>
      <w:r w:rsidR="005A3020">
        <w:rPr>
          <w:shd w:val="clear" w:color="auto" w:fill="FFFFFF"/>
        </w:rPr>
        <w:t xml:space="preserve">. </w:t>
      </w:r>
      <w:r w:rsidRPr="00320B1A">
        <w:rPr>
          <w:shd w:val="clear" w:color="auto" w:fill="FFFFFF"/>
        </w:rPr>
        <w:t>W</w:t>
      </w:r>
      <w:r w:rsidR="005A3020">
        <w:rPr>
          <w:shd w:val="clear" w:color="auto" w:fill="FFFFFF"/>
        </w:rPr>
        <w:t>.</w:t>
      </w:r>
      <w:r w:rsidRPr="00320B1A">
        <w:rPr>
          <w:shd w:val="clear" w:color="auto" w:fill="FFFFFF"/>
        </w:rPr>
        <w:t>,</w:t>
      </w:r>
      <w:r w:rsidR="00320B1A">
        <w:rPr>
          <w:shd w:val="clear" w:color="auto" w:fill="FFFFFF"/>
        </w:rPr>
        <w:t xml:space="preserve"> </w:t>
      </w:r>
      <w:r w:rsidR="005A3020">
        <w:rPr>
          <w:shd w:val="clear" w:color="auto" w:fill="FFFFFF"/>
        </w:rPr>
        <w:t xml:space="preserve">&amp; </w:t>
      </w:r>
      <w:r w:rsidRPr="00320B1A">
        <w:rPr>
          <w:shd w:val="clear" w:color="auto" w:fill="FFFFFF"/>
        </w:rPr>
        <w:t>Watson,</w:t>
      </w:r>
      <w:r w:rsidR="00320B1A">
        <w:rPr>
          <w:shd w:val="clear" w:color="auto" w:fill="FFFFFF"/>
        </w:rPr>
        <w:t xml:space="preserve"> </w:t>
      </w:r>
      <w:r w:rsidR="005A3020" w:rsidRPr="00320B1A">
        <w:rPr>
          <w:shd w:val="clear" w:color="auto" w:fill="FFFFFF"/>
        </w:rPr>
        <w:t>K</w:t>
      </w:r>
      <w:r w:rsidR="005A3020">
        <w:rPr>
          <w:shd w:val="clear" w:color="auto" w:fill="FFFFFF"/>
        </w:rPr>
        <w:t xml:space="preserve">. </w:t>
      </w:r>
      <w:r w:rsidRPr="00320B1A">
        <w:rPr>
          <w:shd w:val="clear" w:color="auto" w:fill="FFFFFF"/>
        </w:rPr>
        <w:t>B.</w:t>
      </w:r>
      <w:r w:rsidR="00320B1A">
        <w:rPr>
          <w:shd w:val="clear" w:color="auto" w:fill="FFFFFF"/>
        </w:rPr>
        <w:t xml:space="preserve"> </w:t>
      </w:r>
      <w:r w:rsidR="005A3020">
        <w:rPr>
          <w:shd w:val="clear" w:color="auto" w:fill="FFFFFF"/>
        </w:rPr>
        <w:t xml:space="preserve">(2009) </w:t>
      </w:r>
      <w:proofErr w:type="gramStart"/>
      <w:r w:rsidRPr="00320B1A">
        <w:rPr>
          <w:shd w:val="clear" w:color="auto" w:fill="FFFFFF"/>
        </w:rPr>
        <w:t>The</w:t>
      </w:r>
      <w:proofErr w:type="gramEnd"/>
      <w:r w:rsidR="00320B1A">
        <w:rPr>
          <w:shd w:val="clear" w:color="auto" w:fill="FFFFFF"/>
        </w:rPr>
        <w:t xml:space="preserve"> </w:t>
      </w:r>
      <w:r w:rsidR="00612B67" w:rsidRPr="00320B1A">
        <w:rPr>
          <w:shd w:val="clear" w:color="auto" w:fill="FFFFFF"/>
        </w:rPr>
        <w:t>impact</w:t>
      </w:r>
      <w:r w:rsidR="00612B67">
        <w:rPr>
          <w:shd w:val="clear" w:color="auto" w:fill="FFFFFF"/>
        </w:rPr>
        <w:t xml:space="preserve"> </w:t>
      </w:r>
      <w:r w:rsidRPr="00320B1A">
        <w:rPr>
          <w:shd w:val="clear" w:color="auto" w:fill="FFFFFF"/>
        </w:rPr>
        <w:t>of</w:t>
      </w:r>
      <w:r w:rsidR="00320B1A">
        <w:rPr>
          <w:shd w:val="clear" w:color="auto" w:fill="FFFFFF"/>
        </w:rPr>
        <w:t xml:space="preserve"> </w:t>
      </w:r>
      <w:r w:rsidRPr="00320B1A">
        <w:rPr>
          <w:shd w:val="clear" w:color="auto" w:fill="FFFFFF"/>
        </w:rPr>
        <w:t>the</w:t>
      </w:r>
      <w:r w:rsidR="00320B1A">
        <w:rPr>
          <w:shd w:val="clear" w:color="auto" w:fill="FFFFFF"/>
        </w:rPr>
        <w:t xml:space="preserve"> </w:t>
      </w:r>
      <w:r w:rsidRPr="00320B1A">
        <w:rPr>
          <w:shd w:val="clear" w:color="auto" w:fill="FFFFFF"/>
        </w:rPr>
        <w:t>Texas</w:t>
      </w:r>
      <w:r w:rsidR="00320B1A">
        <w:rPr>
          <w:shd w:val="clear" w:color="auto" w:fill="FFFFFF"/>
        </w:rPr>
        <w:t xml:space="preserve"> </w:t>
      </w:r>
      <w:r w:rsidR="00612B67" w:rsidRPr="00320B1A">
        <w:rPr>
          <w:shd w:val="clear" w:color="auto" w:fill="FFFFFF"/>
        </w:rPr>
        <w:t>public</w:t>
      </w:r>
      <w:r w:rsidR="00612B67">
        <w:rPr>
          <w:shd w:val="clear" w:color="auto" w:fill="FFFFFF"/>
        </w:rPr>
        <w:t xml:space="preserve"> </w:t>
      </w:r>
      <w:r w:rsidR="00612B67" w:rsidRPr="00320B1A">
        <w:rPr>
          <w:shd w:val="clear" w:color="auto" w:fill="FFFFFF"/>
        </w:rPr>
        <w:t>school</w:t>
      </w:r>
      <w:r w:rsidR="00612B67">
        <w:rPr>
          <w:shd w:val="clear" w:color="auto" w:fill="FFFFFF"/>
        </w:rPr>
        <w:t xml:space="preserve"> </w:t>
      </w:r>
      <w:r w:rsidR="00612B67" w:rsidRPr="00320B1A">
        <w:rPr>
          <w:shd w:val="clear" w:color="auto" w:fill="FFFFFF"/>
        </w:rPr>
        <w:t>nutrition</w:t>
      </w:r>
      <w:r w:rsidR="00612B67">
        <w:rPr>
          <w:shd w:val="clear" w:color="auto" w:fill="FFFFFF"/>
        </w:rPr>
        <w:t xml:space="preserve"> </w:t>
      </w:r>
      <w:r w:rsidR="00612B67" w:rsidRPr="00320B1A">
        <w:rPr>
          <w:shd w:val="clear" w:color="auto" w:fill="FFFFFF"/>
        </w:rPr>
        <w:t>policy</w:t>
      </w:r>
      <w:r w:rsidR="00612B67">
        <w:rPr>
          <w:shd w:val="clear" w:color="auto" w:fill="FFFFFF"/>
        </w:rPr>
        <w:t xml:space="preserve"> </w:t>
      </w:r>
      <w:r w:rsidR="00612B67" w:rsidRPr="00320B1A">
        <w:rPr>
          <w:shd w:val="clear" w:color="auto" w:fill="FFFFFF"/>
        </w:rPr>
        <w:t>on</w:t>
      </w:r>
      <w:r w:rsidR="00612B67">
        <w:rPr>
          <w:shd w:val="clear" w:color="auto" w:fill="FFFFFF"/>
        </w:rPr>
        <w:t xml:space="preserve"> </w:t>
      </w:r>
      <w:r w:rsidR="00612B67" w:rsidRPr="00320B1A">
        <w:rPr>
          <w:shd w:val="clear" w:color="auto" w:fill="FFFFFF"/>
        </w:rPr>
        <w:t>student</w:t>
      </w:r>
      <w:r w:rsidR="00612B67">
        <w:rPr>
          <w:shd w:val="clear" w:color="auto" w:fill="FFFFFF"/>
        </w:rPr>
        <w:t xml:space="preserve"> </w:t>
      </w:r>
      <w:r w:rsidR="00612B67" w:rsidRPr="00320B1A">
        <w:rPr>
          <w:shd w:val="clear" w:color="auto" w:fill="FFFFFF"/>
        </w:rPr>
        <w:t>food</w:t>
      </w:r>
      <w:r w:rsidR="00612B67">
        <w:rPr>
          <w:shd w:val="clear" w:color="auto" w:fill="FFFFFF"/>
        </w:rPr>
        <w:t xml:space="preserve"> </w:t>
      </w:r>
      <w:r w:rsidR="00612B67" w:rsidRPr="00320B1A">
        <w:rPr>
          <w:shd w:val="clear" w:color="auto" w:fill="FFFFFF"/>
        </w:rPr>
        <w:t>selection</w:t>
      </w:r>
      <w:r w:rsidR="00612B67">
        <w:rPr>
          <w:shd w:val="clear" w:color="auto" w:fill="FFFFFF"/>
        </w:rPr>
        <w:t xml:space="preserve"> </w:t>
      </w:r>
      <w:r w:rsidR="00612B67" w:rsidRPr="00320B1A">
        <w:rPr>
          <w:shd w:val="clear" w:color="auto" w:fill="FFFFFF"/>
        </w:rPr>
        <w:t>and</w:t>
      </w:r>
      <w:r w:rsidR="00612B67">
        <w:rPr>
          <w:shd w:val="clear" w:color="auto" w:fill="FFFFFF"/>
        </w:rPr>
        <w:t xml:space="preserve"> </w:t>
      </w:r>
      <w:r w:rsidR="00612B67" w:rsidRPr="00320B1A">
        <w:rPr>
          <w:shd w:val="clear" w:color="auto" w:fill="FFFFFF"/>
        </w:rPr>
        <w:t>sales</w:t>
      </w:r>
      <w:r w:rsidR="00612B67">
        <w:rPr>
          <w:shd w:val="clear" w:color="auto" w:fill="FFFFFF"/>
        </w:rPr>
        <w:t xml:space="preserve"> </w:t>
      </w:r>
      <w:r w:rsidRPr="00320B1A">
        <w:rPr>
          <w:shd w:val="clear" w:color="auto" w:fill="FFFFFF"/>
        </w:rPr>
        <w:t>in</w:t>
      </w:r>
      <w:r w:rsidR="00320B1A">
        <w:rPr>
          <w:shd w:val="clear" w:color="auto" w:fill="FFFFFF"/>
        </w:rPr>
        <w:t xml:space="preserve"> </w:t>
      </w:r>
      <w:r w:rsidRPr="00320B1A">
        <w:rPr>
          <w:shd w:val="clear" w:color="auto" w:fill="FFFFFF"/>
        </w:rPr>
        <w:t>Texas.</w:t>
      </w:r>
      <w:r w:rsidR="00320B1A">
        <w:rPr>
          <w:shd w:val="clear" w:color="auto" w:fill="FFFFFF"/>
        </w:rPr>
        <w:t xml:space="preserve"> </w:t>
      </w:r>
      <w:r w:rsidRPr="00320B1A">
        <w:rPr>
          <w:i/>
          <w:iCs/>
          <w:shd w:val="clear" w:color="auto" w:fill="FFFFFF"/>
        </w:rPr>
        <w:t>American</w:t>
      </w:r>
      <w:r w:rsidR="00320B1A">
        <w:rPr>
          <w:i/>
          <w:iCs/>
          <w:shd w:val="clear" w:color="auto" w:fill="FFFFFF"/>
        </w:rPr>
        <w:t xml:space="preserve"> </w:t>
      </w:r>
      <w:r w:rsidRPr="00320B1A">
        <w:rPr>
          <w:i/>
          <w:iCs/>
          <w:shd w:val="clear" w:color="auto" w:fill="FFFFFF"/>
        </w:rPr>
        <w:t>Journal</w:t>
      </w:r>
      <w:r w:rsidR="00320B1A">
        <w:rPr>
          <w:i/>
          <w:iCs/>
          <w:shd w:val="clear" w:color="auto" w:fill="FFFFFF"/>
        </w:rPr>
        <w:t xml:space="preserve"> </w:t>
      </w:r>
      <w:r w:rsidRPr="00320B1A">
        <w:rPr>
          <w:i/>
          <w:iCs/>
          <w:shd w:val="clear" w:color="auto" w:fill="FFFFFF"/>
        </w:rPr>
        <w:t>of</w:t>
      </w:r>
      <w:r w:rsidR="00320B1A">
        <w:rPr>
          <w:i/>
          <w:iCs/>
          <w:shd w:val="clear" w:color="auto" w:fill="FFFFFF"/>
        </w:rPr>
        <w:t xml:space="preserve"> </w:t>
      </w:r>
      <w:r w:rsidRPr="00320B1A">
        <w:rPr>
          <w:i/>
          <w:iCs/>
          <w:shd w:val="clear" w:color="auto" w:fill="FFFFFF"/>
        </w:rPr>
        <w:t>Public</w:t>
      </w:r>
      <w:r w:rsidR="00320B1A">
        <w:rPr>
          <w:i/>
          <w:iCs/>
          <w:shd w:val="clear" w:color="auto" w:fill="FFFFFF"/>
        </w:rPr>
        <w:t xml:space="preserve"> </w:t>
      </w:r>
      <w:r w:rsidRPr="00320B1A">
        <w:rPr>
          <w:i/>
          <w:iCs/>
          <w:shd w:val="clear" w:color="auto" w:fill="FFFFFF"/>
        </w:rPr>
        <w:t>Health</w:t>
      </w:r>
      <w:r w:rsidR="00320B1A">
        <w:rPr>
          <w:i/>
          <w:iCs/>
          <w:shd w:val="clear" w:color="auto" w:fill="FFFFFF"/>
        </w:rPr>
        <w:t xml:space="preserve"> </w:t>
      </w:r>
      <w:r w:rsidRPr="00320B1A">
        <w:rPr>
          <w:i/>
          <w:iCs/>
          <w:shd w:val="clear" w:color="auto" w:fill="FFFFFF"/>
        </w:rPr>
        <w:t>(1971)</w:t>
      </w:r>
      <w:r w:rsidR="00612B67">
        <w:rPr>
          <w:i/>
          <w:iCs/>
          <w:shd w:val="clear" w:color="auto" w:fill="FFFFFF"/>
        </w:rPr>
        <w:t>,</w:t>
      </w:r>
      <w:r w:rsidR="00320B1A">
        <w:rPr>
          <w:shd w:val="clear" w:color="auto" w:fill="FFFFFF"/>
        </w:rPr>
        <w:t xml:space="preserve"> </w:t>
      </w:r>
      <w:r w:rsidRPr="00EC60D3">
        <w:rPr>
          <w:i/>
          <w:shd w:val="clear" w:color="auto" w:fill="FFFFFF"/>
        </w:rPr>
        <w:t>99</w:t>
      </w:r>
      <w:r w:rsidR="00612B67">
        <w:rPr>
          <w:shd w:val="clear" w:color="auto" w:fill="FFFFFF"/>
        </w:rPr>
        <w:t>(</w:t>
      </w:r>
      <w:r w:rsidRPr="00320B1A">
        <w:rPr>
          <w:shd w:val="clear" w:color="auto" w:fill="FFFFFF"/>
        </w:rPr>
        <w:t>4)</w:t>
      </w:r>
      <w:r w:rsidR="00612B67">
        <w:rPr>
          <w:shd w:val="clear" w:color="auto" w:fill="FFFFFF"/>
        </w:rPr>
        <w:t>,</w:t>
      </w:r>
      <w:r w:rsidR="00320B1A">
        <w:rPr>
          <w:shd w:val="clear" w:color="auto" w:fill="FFFFFF"/>
        </w:rPr>
        <w:t xml:space="preserve"> </w:t>
      </w:r>
      <w:r w:rsidRPr="00320B1A">
        <w:rPr>
          <w:shd w:val="clear" w:color="auto" w:fill="FFFFFF"/>
        </w:rPr>
        <w:t>706</w:t>
      </w:r>
      <w:r w:rsidR="00612B67">
        <w:rPr>
          <w:shd w:val="clear" w:color="auto" w:fill="FFFFFF"/>
        </w:rPr>
        <w:t>–</w:t>
      </w:r>
      <w:r w:rsidRPr="00320B1A">
        <w:rPr>
          <w:shd w:val="clear" w:color="auto" w:fill="FFFFFF"/>
        </w:rPr>
        <w:t>12.</w:t>
      </w:r>
      <w:r w:rsidR="00320B1A">
        <w:rPr>
          <w:shd w:val="clear" w:color="auto" w:fill="FFFFFF"/>
        </w:rPr>
        <w:t xml:space="preserve"> </w:t>
      </w:r>
    </w:p>
    <w:p w14:paraId="70078E34" w14:textId="77777777" w:rsidR="00453600" w:rsidRPr="00320B1A" w:rsidRDefault="00453600" w:rsidP="00453600">
      <w:pPr>
        <w:spacing w:line="240" w:lineRule="auto"/>
        <w:ind w:left="720" w:hanging="720"/>
        <w:rPr>
          <w:shd w:val="clear" w:color="auto" w:fill="FFFFFF"/>
        </w:rPr>
      </w:pPr>
    </w:p>
    <w:p w14:paraId="0ACEC5D6" w14:textId="4B50C7C3" w:rsidR="009E1EE6" w:rsidRDefault="009E1EE6" w:rsidP="00453600">
      <w:pPr>
        <w:spacing w:line="240" w:lineRule="auto"/>
        <w:ind w:left="720" w:hanging="720"/>
        <w:rPr>
          <w:bdr w:val="none" w:sz="0" w:space="0" w:color="auto" w:frame="1"/>
          <w:shd w:val="clear" w:color="auto" w:fill="FFFFFF"/>
        </w:rPr>
      </w:pPr>
      <w:r w:rsidRPr="00320B1A">
        <w:rPr>
          <w:bdr w:val="none" w:sz="0" w:space="0" w:color="auto" w:frame="1"/>
          <w:shd w:val="clear" w:color="auto" w:fill="FFFFFF"/>
        </w:rPr>
        <w:t>Cullen,</w:t>
      </w:r>
      <w:r w:rsidR="00320B1A">
        <w:rPr>
          <w:bdr w:val="none" w:sz="0" w:space="0" w:color="auto" w:frame="1"/>
          <w:shd w:val="clear" w:color="auto" w:fill="FFFFFF"/>
        </w:rPr>
        <w:t xml:space="preserve"> </w:t>
      </w:r>
      <w:r w:rsidR="00612B67" w:rsidRPr="00320B1A">
        <w:rPr>
          <w:bdr w:val="none" w:sz="0" w:space="0" w:color="auto" w:frame="1"/>
          <w:shd w:val="clear" w:color="auto" w:fill="FFFFFF"/>
        </w:rPr>
        <w:t>K</w:t>
      </w:r>
      <w:r w:rsidR="00612B67">
        <w:rPr>
          <w:bdr w:val="none" w:sz="0" w:space="0" w:color="auto" w:frame="1"/>
          <w:shd w:val="clear" w:color="auto" w:fill="FFFFFF"/>
        </w:rPr>
        <w:t xml:space="preserve">. </w:t>
      </w:r>
      <w:r w:rsidRPr="00320B1A">
        <w:rPr>
          <w:bdr w:val="none" w:sz="0" w:space="0" w:color="auto" w:frame="1"/>
          <w:shd w:val="clear" w:color="auto" w:fill="FFFFFF"/>
        </w:rPr>
        <w:t>W</w:t>
      </w:r>
      <w:r w:rsidR="00612B67">
        <w:rPr>
          <w:bdr w:val="none" w:sz="0" w:space="0" w:color="auto" w:frame="1"/>
          <w:shd w:val="clear" w:color="auto" w:fill="FFFFFF"/>
        </w:rPr>
        <w:t>.</w:t>
      </w:r>
      <w:r w:rsidRPr="00320B1A">
        <w:rPr>
          <w:bdr w:val="none" w:sz="0" w:space="0" w:color="auto" w:frame="1"/>
          <w:shd w:val="clear" w:color="auto" w:fill="FFFFFF"/>
        </w:rPr>
        <w:t>,</w:t>
      </w:r>
      <w:r w:rsidR="00320B1A">
        <w:rPr>
          <w:bdr w:val="none" w:sz="0" w:space="0" w:color="auto" w:frame="1"/>
          <w:shd w:val="clear" w:color="auto" w:fill="FFFFFF"/>
        </w:rPr>
        <w:t xml:space="preserve"> </w:t>
      </w:r>
      <w:r w:rsidRPr="00320B1A">
        <w:rPr>
          <w:bdr w:val="none" w:sz="0" w:space="0" w:color="auto" w:frame="1"/>
          <w:shd w:val="clear" w:color="auto" w:fill="FFFFFF"/>
        </w:rPr>
        <w:t>Watson,</w:t>
      </w:r>
      <w:r w:rsidR="00320B1A">
        <w:rPr>
          <w:bdr w:val="none" w:sz="0" w:space="0" w:color="auto" w:frame="1"/>
          <w:shd w:val="clear" w:color="auto" w:fill="FFFFFF"/>
        </w:rPr>
        <w:t xml:space="preserve"> </w:t>
      </w:r>
      <w:r w:rsidR="00612B67" w:rsidRPr="00320B1A">
        <w:rPr>
          <w:bdr w:val="none" w:sz="0" w:space="0" w:color="auto" w:frame="1"/>
          <w:shd w:val="clear" w:color="auto" w:fill="FFFFFF"/>
        </w:rPr>
        <w:t>K</w:t>
      </w:r>
      <w:r w:rsidR="00612B67">
        <w:rPr>
          <w:bdr w:val="none" w:sz="0" w:space="0" w:color="auto" w:frame="1"/>
          <w:shd w:val="clear" w:color="auto" w:fill="FFFFFF"/>
        </w:rPr>
        <w:t xml:space="preserve">. </w:t>
      </w:r>
      <w:r w:rsidRPr="00320B1A">
        <w:rPr>
          <w:bdr w:val="none" w:sz="0" w:space="0" w:color="auto" w:frame="1"/>
          <w:shd w:val="clear" w:color="auto" w:fill="FFFFFF"/>
        </w:rPr>
        <w:t>B</w:t>
      </w:r>
      <w:r w:rsidR="00612B67">
        <w:rPr>
          <w:bdr w:val="none" w:sz="0" w:space="0" w:color="auto" w:frame="1"/>
          <w:shd w:val="clear" w:color="auto" w:fill="FFFFFF"/>
        </w:rPr>
        <w:t>.</w:t>
      </w:r>
      <w:r w:rsidRPr="00320B1A">
        <w:rPr>
          <w:bdr w:val="none" w:sz="0" w:space="0" w:color="auto" w:frame="1"/>
          <w:shd w:val="clear" w:color="auto" w:fill="FFFFFF"/>
        </w:rPr>
        <w:t>,</w:t>
      </w:r>
      <w:r w:rsidR="00320B1A">
        <w:rPr>
          <w:bdr w:val="none" w:sz="0" w:space="0" w:color="auto" w:frame="1"/>
          <w:shd w:val="clear" w:color="auto" w:fill="FFFFFF"/>
        </w:rPr>
        <w:t xml:space="preserve"> </w:t>
      </w:r>
      <w:r w:rsidRPr="00320B1A">
        <w:rPr>
          <w:bdr w:val="none" w:sz="0" w:space="0" w:color="auto" w:frame="1"/>
          <w:shd w:val="clear" w:color="auto" w:fill="FFFFFF"/>
        </w:rPr>
        <w:t>&amp;</w:t>
      </w:r>
      <w:r w:rsidR="00320B1A">
        <w:rPr>
          <w:bdr w:val="none" w:sz="0" w:space="0" w:color="auto" w:frame="1"/>
          <w:shd w:val="clear" w:color="auto" w:fill="FFFFFF"/>
        </w:rPr>
        <w:t xml:space="preserve"> </w:t>
      </w:r>
      <w:r w:rsidRPr="00320B1A">
        <w:rPr>
          <w:bdr w:val="none" w:sz="0" w:space="0" w:color="auto" w:frame="1"/>
          <w:shd w:val="clear" w:color="auto" w:fill="FFFFFF"/>
        </w:rPr>
        <w:t>Dave,</w:t>
      </w:r>
      <w:r w:rsidR="00320B1A">
        <w:rPr>
          <w:bdr w:val="none" w:sz="0" w:space="0" w:color="auto" w:frame="1"/>
          <w:shd w:val="clear" w:color="auto" w:fill="FFFFFF"/>
        </w:rPr>
        <w:t xml:space="preserve"> </w:t>
      </w:r>
      <w:r w:rsidR="00612B67" w:rsidRPr="00320B1A">
        <w:rPr>
          <w:bdr w:val="none" w:sz="0" w:space="0" w:color="auto" w:frame="1"/>
          <w:shd w:val="clear" w:color="auto" w:fill="FFFFFF"/>
        </w:rPr>
        <w:t>J</w:t>
      </w:r>
      <w:r w:rsidR="00612B67">
        <w:rPr>
          <w:bdr w:val="none" w:sz="0" w:space="0" w:color="auto" w:frame="1"/>
          <w:shd w:val="clear" w:color="auto" w:fill="FFFFFF"/>
        </w:rPr>
        <w:t xml:space="preserve">. </w:t>
      </w:r>
      <w:r w:rsidRPr="00320B1A">
        <w:rPr>
          <w:bdr w:val="none" w:sz="0" w:space="0" w:color="auto" w:frame="1"/>
          <w:shd w:val="clear" w:color="auto" w:fill="FFFFFF"/>
        </w:rPr>
        <w:t>M.</w:t>
      </w:r>
      <w:r w:rsidR="00320B1A">
        <w:rPr>
          <w:bdr w:val="none" w:sz="0" w:space="0" w:color="auto" w:frame="1"/>
          <w:shd w:val="clear" w:color="auto" w:fill="FFFFFF"/>
        </w:rPr>
        <w:t xml:space="preserve"> </w:t>
      </w:r>
      <w:r w:rsidRPr="00320B1A">
        <w:rPr>
          <w:bdr w:val="none" w:sz="0" w:space="0" w:color="auto" w:frame="1"/>
          <w:shd w:val="clear" w:color="auto" w:fill="FFFFFF"/>
        </w:rPr>
        <w:t>(2011).</w:t>
      </w:r>
      <w:r w:rsidR="00320B1A">
        <w:rPr>
          <w:bdr w:val="none" w:sz="0" w:space="0" w:color="auto" w:frame="1"/>
          <w:shd w:val="clear" w:color="auto" w:fill="FFFFFF"/>
        </w:rPr>
        <w:t xml:space="preserve"> </w:t>
      </w:r>
      <w:r w:rsidRPr="00320B1A">
        <w:rPr>
          <w:bdr w:val="none" w:sz="0" w:space="0" w:color="auto" w:frame="1"/>
          <w:shd w:val="clear" w:color="auto" w:fill="FFFFFF"/>
        </w:rPr>
        <w:t>Middle-school</w:t>
      </w:r>
      <w:r w:rsidR="00320B1A">
        <w:rPr>
          <w:bdr w:val="none" w:sz="0" w:space="0" w:color="auto" w:frame="1"/>
          <w:shd w:val="clear" w:color="auto" w:fill="FFFFFF"/>
        </w:rPr>
        <w:t xml:space="preserve"> </w:t>
      </w:r>
      <w:r w:rsidRPr="00320B1A">
        <w:rPr>
          <w:bdr w:val="none" w:sz="0" w:space="0" w:color="auto" w:frame="1"/>
          <w:shd w:val="clear" w:color="auto" w:fill="FFFFFF"/>
        </w:rPr>
        <w:t>students’</w:t>
      </w:r>
      <w:r w:rsidR="00320B1A">
        <w:rPr>
          <w:bdr w:val="none" w:sz="0" w:space="0" w:color="auto" w:frame="1"/>
          <w:shd w:val="clear" w:color="auto" w:fill="FFFFFF"/>
        </w:rPr>
        <w:t xml:space="preserve"> </w:t>
      </w:r>
      <w:r w:rsidRPr="00320B1A">
        <w:rPr>
          <w:bdr w:val="none" w:sz="0" w:space="0" w:color="auto" w:frame="1"/>
          <w:shd w:val="clear" w:color="auto" w:fill="FFFFFF"/>
        </w:rPr>
        <w:t>school</w:t>
      </w:r>
      <w:r w:rsidR="00320B1A">
        <w:rPr>
          <w:bdr w:val="none" w:sz="0" w:space="0" w:color="auto" w:frame="1"/>
          <w:shd w:val="clear" w:color="auto" w:fill="FFFFFF"/>
        </w:rPr>
        <w:t xml:space="preserve"> </w:t>
      </w:r>
      <w:r w:rsidRPr="00320B1A">
        <w:rPr>
          <w:bdr w:val="none" w:sz="0" w:space="0" w:color="auto" w:frame="1"/>
          <w:shd w:val="clear" w:color="auto" w:fill="FFFFFF"/>
        </w:rPr>
        <w:t>lunch</w:t>
      </w:r>
      <w:r w:rsidR="00320B1A">
        <w:rPr>
          <w:bdr w:val="none" w:sz="0" w:space="0" w:color="auto" w:frame="1"/>
          <w:shd w:val="clear" w:color="auto" w:fill="FFFFFF"/>
        </w:rPr>
        <w:t xml:space="preserve"> </w:t>
      </w:r>
      <w:r w:rsidRPr="00320B1A">
        <w:rPr>
          <w:bdr w:val="none" w:sz="0" w:space="0" w:color="auto" w:frame="1"/>
          <w:shd w:val="clear" w:color="auto" w:fill="FFFFFF"/>
        </w:rPr>
        <w:t>consumption</w:t>
      </w:r>
      <w:r w:rsidR="00320B1A">
        <w:rPr>
          <w:bdr w:val="none" w:sz="0" w:space="0" w:color="auto" w:frame="1"/>
          <w:shd w:val="clear" w:color="auto" w:fill="FFFFFF"/>
        </w:rPr>
        <w:t xml:space="preserve"> </w:t>
      </w:r>
      <w:r w:rsidRPr="00320B1A">
        <w:rPr>
          <w:bdr w:val="none" w:sz="0" w:space="0" w:color="auto" w:frame="1"/>
          <w:shd w:val="clear" w:color="auto" w:fill="FFFFFF"/>
        </w:rPr>
        <w:t>does</w:t>
      </w:r>
      <w:r w:rsidR="00320B1A">
        <w:rPr>
          <w:bdr w:val="none" w:sz="0" w:space="0" w:color="auto" w:frame="1"/>
          <w:shd w:val="clear" w:color="auto" w:fill="FFFFFF"/>
        </w:rPr>
        <w:t xml:space="preserve"> </w:t>
      </w:r>
      <w:r w:rsidRPr="00320B1A">
        <w:rPr>
          <w:bdr w:val="none" w:sz="0" w:space="0" w:color="auto" w:frame="1"/>
          <w:shd w:val="clear" w:color="auto" w:fill="FFFFFF"/>
        </w:rPr>
        <w:t>not</w:t>
      </w:r>
      <w:r w:rsidR="00320B1A">
        <w:rPr>
          <w:bdr w:val="none" w:sz="0" w:space="0" w:color="auto" w:frame="1"/>
          <w:shd w:val="clear" w:color="auto" w:fill="FFFFFF"/>
        </w:rPr>
        <w:t xml:space="preserve"> </w:t>
      </w:r>
      <w:r w:rsidRPr="00320B1A">
        <w:rPr>
          <w:bdr w:val="none" w:sz="0" w:space="0" w:color="auto" w:frame="1"/>
          <w:shd w:val="clear" w:color="auto" w:fill="FFFFFF"/>
        </w:rPr>
        <w:t>meet</w:t>
      </w:r>
      <w:r w:rsidR="00320B1A">
        <w:rPr>
          <w:bdr w:val="none" w:sz="0" w:space="0" w:color="auto" w:frame="1"/>
          <w:shd w:val="clear" w:color="auto" w:fill="FFFFFF"/>
        </w:rPr>
        <w:t xml:space="preserve"> </w:t>
      </w:r>
      <w:r w:rsidRPr="00320B1A">
        <w:rPr>
          <w:bdr w:val="none" w:sz="0" w:space="0" w:color="auto" w:frame="1"/>
          <w:shd w:val="clear" w:color="auto" w:fill="FFFFFF"/>
        </w:rPr>
        <w:t>the</w:t>
      </w:r>
      <w:r w:rsidR="00320B1A">
        <w:rPr>
          <w:bdr w:val="none" w:sz="0" w:space="0" w:color="auto" w:frame="1"/>
          <w:shd w:val="clear" w:color="auto" w:fill="FFFFFF"/>
        </w:rPr>
        <w:t xml:space="preserve"> </w:t>
      </w:r>
      <w:r w:rsidRPr="00320B1A">
        <w:rPr>
          <w:bdr w:val="none" w:sz="0" w:space="0" w:color="auto" w:frame="1"/>
          <w:shd w:val="clear" w:color="auto" w:fill="FFFFFF"/>
        </w:rPr>
        <w:t>new</w:t>
      </w:r>
      <w:r w:rsidR="00320B1A">
        <w:rPr>
          <w:bdr w:val="none" w:sz="0" w:space="0" w:color="auto" w:frame="1"/>
          <w:shd w:val="clear" w:color="auto" w:fill="FFFFFF"/>
        </w:rPr>
        <w:t xml:space="preserve"> </w:t>
      </w:r>
      <w:r w:rsidRPr="00320B1A">
        <w:rPr>
          <w:bdr w:val="none" w:sz="0" w:space="0" w:color="auto" w:frame="1"/>
          <w:shd w:val="clear" w:color="auto" w:fill="FFFFFF"/>
        </w:rPr>
        <w:t>Institute</w:t>
      </w:r>
      <w:r w:rsidR="00320B1A">
        <w:rPr>
          <w:bdr w:val="none" w:sz="0" w:space="0" w:color="auto" w:frame="1"/>
          <w:shd w:val="clear" w:color="auto" w:fill="FFFFFF"/>
        </w:rPr>
        <w:t xml:space="preserve"> </w:t>
      </w:r>
      <w:r w:rsidRPr="00320B1A">
        <w:rPr>
          <w:bdr w:val="none" w:sz="0" w:space="0" w:color="auto" w:frame="1"/>
          <w:shd w:val="clear" w:color="auto" w:fill="FFFFFF"/>
        </w:rPr>
        <w:t>of</w:t>
      </w:r>
      <w:r w:rsidR="00320B1A">
        <w:rPr>
          <w:bdr w:val="none" w:sz="0" w:space="0" w:color="auto" w:frame="1"/>
          <w:shd w:val="clear" w:color="auto" w:fill="FFFFFF"/>
        </w:rPr>
        <w:t xml:space="preserve"> </w:t>
      </w:r>
      <w:r w:rsidRPr="00320B1A">
        <w:rPr>
          <w:bdr w:val="none" w:sz="0" w:space="0" w:color="auto" w:frame="1"/>
          <w:shd w:val="clear" w:color="auto" w:fill="FFFFFF"/>
        </w:rPr>
        <w:t>Medicine's</w:t>
      </w:r>
      <w:r w:rsidR="00320B1A">
        <w:rPr>
          <w:bdr w:val="none" w:sz="0" w:space="0" w:color="auto" w:frame="1"/>
          <w:shd w:val="clear" w:color="auto" w:fill="FFFFFF"/>
        </w:rPr>
        <w:t xml:space="preserve"> </w:t>
      </w:r>
      <w:r w:rsidRPr="00320B1A">
        <w:rPr>
          <w:bdr w:val="none" w:sz="0" w:space="0" w:color="auto" w:frame="1"/>
          <w:shd w:val="clear" w:color="auto" w:fill="FFFFFF"/>
        </w:rPr>
        <w:t>National</w:t>
      </w:r>
      <w:r w:rsidR="00320B1A">
        <w:rPr>
          <w:bdr w:val="none" w:sz="0" w:space="0" w:color="auto" w:frame="1"/>
          <w:shd w:val="clear" w:color="auto" w:fill="FFFFFF"/>
        </w:rPr>
        <w:t xml:space="preserve"> </w:t>
      </w:r>
      <w:r w:rsidRPr="00320B1A">
        <w:rPr>
          <w:bdr w:val="none" w:sz="0" w:space="0" w:color="auto" w:frame="1"/>
          <w:shd w:val="clear" w:color="auto" w:fill="FFFFFF"/>
        </w:rPr>
        <w:t>School</w:t>
      </w:r>
      <w:r w:rsidR="00320B1A">
        <w:rPr>
          <w:bdr w:val="none" w:sz="0" w:space="0" w:color="auto" w:frame="1"/>
          <w:shd w:val="clear" w:color="auto" w:fill="FFFFFF"/>
        </w:rPr>
        <w:t xml:space="preserve"> </w:t>
      </w:r>
      <w:r w:rsidRPr="00320B1A">
        <w:rPr>
          <w:bdr w:val="none" w:sz="0" w:space="0" w:color="auto" w:frame="1"/>
          <w:shd w:val="clear" w:color="auto" w:fill="FFFFFF"/>
        </w:rPr>
        <w:t>Lunch</w:t>
      </w:r>
      <w:r w:rsidR="00320B1A">
        <w:rPr>
          <w:bdr w:val="none" w:sz="0" w:space="0" w:color="auto" w:frame="1"/>
          <w:shd w:val="clear" w:color="auto" w:fill="FFFFFF"/>
        </w:rPr>
        <w:t xml:space="preserve"> </w:t>
      </w:r>
      <w:r w:rsidRPr="00320B1A">
        <w:rPr>
          <w:bdr w:val="none" w:sz="0" w:space="0" w:color="auto" w:frame="1"/>
          <w:shd w:val="clear" w:color="auto" w:fill="FFFFFF"/>
        </w:rPr>
        <w:t>Program</w:t>
      </w:r>
      <w:r w:rsidR="00320B1A">
        <w:rPr>
          <w:bdr w:val="none" w:sz="0" w:space="0" w:color="auto" w:frame="1"/>
          <w:shd w:val="clear" w:color="auto" w:fill="FFFFFF"/>
        </w:rPr>
        <w:t xml:space="preserve"> </w:t>
      </w:r>
      <w:r w:rsidRPr="00320B1A">
        <w:rPr>
          <w:bdr w:val="none" w:sz="0" w:space="0" w:color="auto" w:frame="1"/>
          <w:shd w:val="clear" w:color="auto" w:fill="FFFFFF"/>
        </w:rPr>
        <w:t>recommendations.</w:t>
      </w:r>
      <w:r w:rsidR="00320B1A">
        <w:rPr>
          <w:bdr w:val="none" w:sz="0" w:space="0" w:color="auto" w:frame="1"/>
          <w:shd w:val="clear" w:color="auto" w:fill="FFFFFF"/>
        </w:rPr>
        <w:t xml:space="preserve"> </w:t>
      </w:r>
      <w:r w:rsidRPr="00320B1A">
        <w:rPr>
          <w:i/>
          <w:iCs/>
          <w:shd w:val="clear" w:color="auto" w:fill="FFFFFF"/>
        </w:rPr>
        <w:t>Public</w:t>
      </w:r>
      <w:r w:rsidR="00320B1A">
        <w:rPr>
          <w:i/>
          <w:iCs/>
          <w:shd w:val="clear" w:color="auto" w:fill="FFFFFF"/>
        </w:rPr>
        <w:t xml:space="preserve"> </w:t>
      </w:r>
      <w:r w:rsidRPr="00320B1A">
        <w:rPr>
          <w:i/>
          <w:iCs/>
          <w:shd w:val="clear" w:color="auto" w:fill="FFFFFF"/>
        </w:rPr>
        <w:t>Health</w:t>
      </w:r>
      <w:r w:rsidR="00320B1A">
        <w:rPr>
          <w:i/>
          <w:iCs/>
          <w:shd w:val="clear" w:color="auto" w:fill="FFFFFF"/>
        </w:rPr>
        <w:t xml:space="preserve"> </w:t>
      </w:r>
      <w:r w:rsidRPr="00320B1A">
        <w:rPr>
          <w:i/>
          <w:iCs/>
          <w:shd w:val="clear" w:color="auto" w:fill="FFFFFF"/>
        </w:rPr>
        <w:t>Nutrition,</w:t>
      </w:r>
      <w:r w:rsidR="00320B1A">
        <w:rPr>
          <w:bdr w:val="none" w:sz="0" w:space="0" w:color="auto" w:frame="1"/>
          <w:shd w:val="clear" w:color="auto" w:fill="FFFFFF"/>
        </w:rPr>
        <w:t xml:space="preserve"> </w:t>
      </w:r>
      <w:r w:rsidRPr="00320B1A">
        <w:rPr>
          <w:i/>
          <w:iCs/>
          <w:shd w:val="clear" w:color="auto" w:fill="FFFFFF"/>
        </w:rPr>
        <w:t>14</w:t>
      </w:r>
      <w:r w:rsidRPr="00320B1A">
        <w:rPr>
          <w:bdr w:val="none" w:sz="0" w:space="0" w:color="auto" w:frame="1"/>
          <w:shd w:val="clear" w:color="auto" w:fill="FFFFFF"/>
        </w:rPr>
        <w:t>(10),</w:t>
      </w:r>
      <w:r w:rsidR="00320B1A">
        <w:rPr>
          <w:bdr w:val="none" w:sz="0" w:space="0" w:color="auto" w:frame="1"/>
          <w:shd w:val="clear" w:color="auto" w:fill="FFFFFF"/>
        </w:rPr>
        <w:t xml:space="preserve"> </w:t>
      </w:r>
      <w:r w:rsidRPr="00320B1A">
        <w:rPr>
          <w:bdr w:val="none" w:sz="0" w:space="0" w:color="auto" w:frame="1"/>
          <w:shd w:val="clear" w:color="auto" w:fill="FFFFFF"/>
        </w:rPr>
        <w:t>1876</w:t>
      </w:r>
      <w:r w:rsidR="00612B67">
        <w:rPr>
          <w:bdr w:val="none" w:sz="0" w:space="0" w:color="auto" w:frame="1"/>
          <w:shd w:val="clear" w:color="auto" w:fill="FFFFFF"/>
        </w:rPr>
        <w:t>–</w:t>
      </w:r>
      <w:r w:rsidRPr="00320B1A">
        <w:rPr>
          <w:bdr w:val="none" w:sz="0" w:space="0" w:color="auto" w:frame="1"/>
          <w:shd w:val="clear" w:color="auto" w:fill="FFFFFF"/>
        </w:rPr>
        <w:t>1881.</w:t>
      </w:r>
    </w:p>
    <w:p w14:paraId="750C62FF" w14:textId="77777777" w:rsidR="00453600" w:rsidRPr="00320B1A" w:rsidRDefault="00453600" w:rsidP="00453600">
      <w:pPr>
        <w:spacing w:line="240" w:lineRule="auto"/>
        <w:ind w:left="720" w:hanging="720"/>
        <w:rPr>
          <w:highlight w:val="white"/>
        </w:rPr>
      </w:pPr>
    </w:p>
    <w:p w14:paraId="208011F1" w14:textId="408342B7" w:rsidR="00FE4308" w:rsidRDefault="00540F3B" w:rsidP="00453600">
      <w:pPr>
        <w:spacing w:line="240" w:lineRule="auto"/>
        <w:ind w:left="720" w:hanging="720"/>
        <w:rPr>
          <w:shd w:val="clear" w:color="auto" w:fill="FFFFFF"/>
        </w:rPr>
      </w:pPr>
      <w:r w:rsidRPr="00320B1A">
        <w:rPr>
          <w:shd w:val="clear" w:color="auto" w:fill="FFFFFF"/>
        </w:rPr>
        <w:t>Cunha,</w:t>
      </w:r>
      <w:r w:rsidR="00320B1A">
        <w:rPr>
          <w:shd w:val="clear" w:color="auto" w:fill="FFFFFF"/>
        </w:rPr>
        <w:t xml:space="preserve"> </w:t>
      </w:r>
      <w:r w:rsidRPr="00320B1A">
        <w:rPr>
          <w:shd w:val="clear" w:color="auto" w:fill="FFFFFF"/>
        </w:rPr>
        <w:t>D.</w:t>
      </w:r>
      <w:r w:rsidR="00320B1A">
        <w:rPr>
          <w:shd w:val="clear" w:color="auto" w:fill="FFFFFF"/>
        </w:rPr>
        <w:t xml:space="preserve"> </w:t>
      </w:r>
      <w:r w:rsidRPr="00320B1A">
        <w:rPr>
          <w:shd w:val="clear" w:color="auto" w:fill="FFFFFF"/>
        </w:rPr>
        <w:t>B.,</w:t>
      </w:r>
      <w:r w:rsidR="00320B1A">
        <w:rPr>
          <w:shd w:val="clear" w:color="auto" w:fill="FFFFFF"/>
        </w:rPr>
        <w:t xml:space="preserve"> </w:t>
      </w:r>
      <w:r w:rsidRPr="00320B1A">
        <w:rPr>
          <w:shd w:val="clear" w:color="auto" w:fill="FFFFFF"/>
        </w:rPr>
        <w:t>de</w:t>
      </w:r>
      <w:r w:rsidR="00320B1A">
        <w:rPr>
          <w:shd w:val="clear" w:color="auto" w:fill="FFFFFF"/>
        </w:rPr>
        <w:t xml:space="preserve"> </w:t>
      </w:r>
      <w:r w:rsidRPr="00320B1A">
        <w:rPr>
          <w:shd w:val="clear" w:color="auto" w:fill="FFFFFF"/>
        </w:rPr>
        <w:t>Souza,</w:t>
      </w:r>
      <w:r w:rsidR="00320B1A">
        <w:rPr>
          <w:shd w:val="clear" w:color="auto" w:fill="FFFFFF"/>
        </w:rPr>
        <w:t xml:space="preserve"> </w:t>
      </w:r>
      <w:r w:rsidRPr="00320B1A">
        <w:rPr>
          <w:shd w:val="clear" w:color="auto" w:fill="FFFFFF"/>
        </w:rPr>
        <w:t>B.,</w:t>
      </w:r>
      <w:r w:rsidR="00320B1A">
        <w:rPr>
          <w:shd w:val="clear" w:color="auto" w:fill="FFFFFF"/>
        </w:rPr>
        <w:t xml:space="preserve"> </w:t>
      </w:r>
      <w:r w:rsidRPr="00320B1A">
        <w:rPr>
          <w:shd w:val="clear" w:color="auto" w:fill="FFFFFF"/>
        </w:rPr>
        <w:t>Pereira,</w:t>
      </w:r>
      <w:r w:rsidR="00320B1A">
        <w:rPr>
          <w:shd w:val="clear" w:color="auto" w:fill="FFFFFF"/>
        </w:rPr>
        <w:t xml:space="preserve"> </w:t>
      </w:r>
      <w:r w:rsidRPr="00320B1A">
        <w:rPr>
          <w:shd w:val="clear" w:color="auto" w:fill="FFFFFF"/>
        </w:rPr>
        <w:t>R.</w:t>
      </w:r>
      <w:r w:rsidR="00320B1A">
        <w:rPr>
          <w:shd w:val="clear" w:color="auto" w:fill="FFFFFF"/>
        </w:rPr>
        <w:t xml:space="preserve"> </w:t>
      </w:r>
      <w:r w:rsidRPr="00320B1A">
        <w:rPr>
          <w:shd w:val="clear" w:color="auto" w:fill="FFFFFF"/>
        </w:rPr>
        <w:t>A.,</w:t>
      </w:r>
      <w:r w:rsidR="00320B1A">
        <w:rPr>
          <w:shd w:val="clear" w:color="auto" w:fill="FFFFFF"/>
        </w:rPr>
        <w:t xml:space="preserve"> </w:t>
      </w:r>
      <w:r w:rsidRPr="00320B1A">
        <w:rPr>
          <w:shd w:val="clear" w:color="auto" w:fill="FFFFFF"/>
        </w:rPr>
        <w:t>&amp;</w:t>
      </w:r>
      <w:r w:rsidR="00320B1A">
        <w:rPr>
          <w:shd w:val="clear" w:color="auto" w:fill="FFFFFF"/>
        </w:rPr>
        <w:t xml:space="preserve"> </w:t>
      </w:r>
      <w:r w:rsidRPr="00320B1A">
        <w:rPr>
          <w:shd w:val="clear" w:color="auto" w:fill="FFFFFF"/>
        </w:rPr>
        <w:t>Sichieri,</w:t>
      </w:r>
      <w:r w:rsidR="00320B1A">
        <w:rPr>
          <w:shd w:val="clear" w:color="auto" w:fill="FFFFFF"/>
        </w:rPr>
        <w:t xml:space="preserve"> </w:t>
      </w:r>
      <w:r w:rsidRPr="00320B1A">
        <w:rPr>
          <w:shd w:val="clear" w:color="auto" w:fill="FFFFFF"/>
        </w:rPr>
        <w:t>R.</w:t>
      </w:r>
      <w:r w:rsidR="00320B1A">
        <w:rPr>
          <w:shd w:val="clear" w:color="auto" w:fill="FFFFFF"/>
        </w:rPr>
        <w:t xml:space="preserve"> </w:t>
      </w:r>
      <w:r w:rsidRPr="00320B1A">
        <w:rPr>
          <w:shd w:val="clear" w:color="auto" w:fill="FFFFFF"/>
        </w:rPr>
        <w:t>(2013).</w:t>
      </w:r>
      <w:r w:rsidR="00320B1A">
        <w:rPr>
          <w:shd w:val="clear" w:color="auto" w:fill="FFFFFF"/>
        </w:rPr>
        <w:t xml:space="preserve"> </w:t>
      </w:r>
      <w:r w:rsidRPr="00320B1A">
        <w:rPr>
          <w:shd w:val="clear" w:color="auto" w:fill="FFFFFF"/>
        </w:rPr>
        <w:t>Effectiveness</w:t>
      </w:r>
      <w:r w:rsidR="00320B1A">
        <w:rPr>
          <w:shd w:val="clear" w:color="auto" w:fill="FFFFFF"/>
        </w:rPr>
        <w:t xml:space="preserve"> </w:t>
      </w:r>
      <w:r w:rsidRPr="00320B1A">
        <w:rPr>
          <w:shd w:val="clear" w:color="auto" w:fill="FFFFFF"/>
        </w:rPr>
        <w:t>of</w:t>
      </w:r>
      <w:r w:rsidR="00320B1A">
        <w:rPr>
          <w:shd w:val="clear" w:color="auto" w:fill="FFFFFF"/>
        </w:rPr>
        <w:t xml:space="preserve"> </w:t>
      </w:r>
      <w:r w:rsidRPr="00320B1A">
        <w:rPr>
          <w:shd w:val="clear" w:color="auto" w:fill="FFFFFF"/>
        </w:rPr>
        <w:t>a</w:t>
      </w:r>
      <w:r w:rsidR="00320B1A">
        <w:rPr>
          <w:shd w:val="clear" w:color="auto" w:fill="FFFFFF"/>
        </w:rPr>
        <w:t xml:space="preserve"> </w:t>
      </w:r>
      <w:r w:rsidRPr="00320B1A">
        <w:rPr>
          <w:shd w:val="clear" w:color="auto" w:fill="FFFFFF"/>
        </w:rPr>
        <w:t>randomized</w:t>
      </w:r>
      <w:r w:rsidR="00320B1A">
        <w:rPr>
          <w:shd w:val="clear" w:color="auto" w:fill="FFFFFF"/>
        </w:rPr>
        <w:t xml:space="preserve"> </w:t>
      </w:r>
      <w:r w:rsidRPr="00320B1A">
        <w:rPr>
          <w:shd w:val="clear" w:color="auto" w:fill="FFFFFF"/>
        </w:rPr>
        <w:t>school-based</w:t>
      </w:r>
      <w:r w:rsidR="00320B1A">
        <w:rPr>
          <w:shd w:val="clear" w:color="auto" w:fill="FFFFFF"/>
        </w:rPr>
        <w:t xml:space="preserve"> </w:t>
      </w:r>
      <w:r w:rsidRPr="00320B1A">
        <w:rPr>
          <w:shd w:val="clear" w:color="auto" w:fill="FFFFFF"/>
        </w:rPr>
        <w:t>intervention</w:t>
      </w:r>
      <w:r w:rsidR="00320B1A">
        <w:rPr>
          <w:shd w:val="clear" w:color="auto" w:fill="FFFFFF"/>
        </w:rPr>
        <w:t xml:space="preserve"> </w:t>
      </w:r>
      <w:r w:rsidRPr="00320B1A">
        <w:rPr>
          <w:shd w:val="clear" w:color="auto" w:fill="FFFFFF"/>
        </w:rPr>
        <w:t>involving</w:t>
      </w:r>
      <w:r w:rsidR="00320B1A">
        <w:rPr>
          <w:shd w:val="clear" w:color="auto" w:fill="FFFFFF"/>
        </w:rPr>
        <w:t xml:space="preserve"> </w:t>
      </w:r>
      <w:r w:rsidRPr="00320B1A">
        <w:rPr>
          <w:shd w:val="clear" w:color="auto" w:fill="FFFFFF"/>
        </w:rPr>
        <w:t>families</w:t>
      </w:r>
      <w:r w:rsidR="00320B1A">
        <w:rPr>
          <w:shd w:val="clear" w:color="auto" w:fill="FFFFFF"/>
        </w:rPr>
        <w:t xml:space="preserve"> </w:t>
      </w:r>
      <w:r w:rsidRPr="00320B1A">
        <w:rPr>
          <w:shd w:val="clear" w:color="auto" w:fill="FFFFFF"/>
        </w:rPr>
        <w:t>and</w:t>
      </w:r>
      <w:r w:rsidR="00320B1A">
        <w:rPr>
          <w:shd w:val="clear" w:color="auto" w:fill="FFFFFF"/>
        </w:rPr>
        <w:t xml:space="preserve"> </w:t>
      </w:r>
      <w:r w:rsidRPr="00320B1A">
        <w:rPr>
          <w:shd w:val="clear" w:color="auto" w:fill="FFFFFF"/>
        </w:rPr>
        <w:t>teachers</w:t>
      </w:r>
      <w:r w:rsidR="00320B1A">
        <w:rPr>
          <w:shd w:val="clear" w:color="auto" w:fill="FFFFFF"/>
        </w:rPr>
        <w:t xml:space="preserve"> </w:t>
      </w:r>
      <w:r w:rsidRPr="00320B1A">
        <w:rPr>
          <w:shd w:val="clear" w:color="auto" w:fill="FFFFFF"/>
        </w:rPr>
        <w:t>to</w:t>
      </w:r>
      <w:r w:rsidR="00320B1A">
        <w:rPr>
          <w:shd w:val="clear" w:color="auto" w:fill="FFFFFF"/>
        </w:rPr>
        <w:t xml:space="preserve"> </w:t>
      </w:r>
      <w:r w:rsidRPr="00320B1A">
        <w:rPr>
          <w:shd w:val="clear" w:color="auto" w:fill="FFFFFF"/>
        </w:rPr>
        <w:t>prevent</w:t>
      </w:r>
      <w:r w:rsidR="00320B1A">
        <w:rPr>
          <w:shd w:val="clear" w:color="auto" w:fill="FFFFFF"/>
        </w:rPr>
        <w:t xml:space="preserve"> </w:t>
      </w:r>
      <w:r w:rsidRPr="00320B1A">
        <w:rPr>
          <w:shd w:val="clear" w:color="auto" w:fill="FFFFFF"/>
        </w:rPr>
        <w:t>excessive</w:t>
      </w:r>
      <w:r w:rsidR="00320B1A">
        <w:rPr>
          <w:shd w:val="clear" w:color="auto" w:fill="FFFFFF"/>
        </w:rPr>
        <w:t xml:space="preserve"> </w:t>
      </w:r>
      <w:r w:rsidRPr="00320B1A">
        <w:rPr>
          <w:shd w:val="clear" w:color="auto" w:fill="FFFFFF"/>
        </w:rPr>
        <w:t>weight</w:t>
      </w:r>
      <w:r w:rsidR="00320B1A">
        <w:rPr>
          <w:shd w:val="clear" w:color="auto" w:fill="FFFFFF"/>
        </w:rPr>
        <w:t xml:space="preserve"> </w:t>
      </w:r>
      <w:r w:rsidRPr="00320B1A">
        <w:rPr>
          <w:shd w:val="clear" w:color="auto" w:fill="FFFFFF"/>
        </w:rPr>
        <w:t>gain</w:t>
      </w:r>
      <w:r w:rsidR="00320B1A">
        <w:rPr>
          <w:shd w:val="clear" w:color="auto" w:fill="FFFFFF"/>
        </w:rPr>
        <w:t xml:space="preserve"> </w:t>
      </w:r>
      <w:r w:rsidRPr="00320B1A">
        <w:rPr>
          <w:shd w:val="clear" w:color="auto" w:fill="FFFFFF"/>
        </w:rPr>
        <w:t>among</w:t>
      </w:r>
      <w:r w:rsidR="00320B1A">
        <w:rPr>
          <w:shd w:val="clear" w:color="auto" w:fill="FFFFFF"/>
        </w:rPr>
        <w:t xml:space="preserve"> </w:t>
      </w:r>
      <w:r w:rsidRPr="00320B1A">
        <w:rPr>
          <w:shd w:val="clear" w:color="auto" w:fill="FFFFFF"/>
        </w:rPr>
        <w:t>adolescents</w:t>
      </w:r>
      <w:r w:rsidR="00320B1A">
        <w:rPr>
          <w:shd w:val="clear" w:color="auto" w:fill="FFFFFF"/>
        </w:rPr>
        <w:t xml:space="preserve"> </w:t>
      </w:r>
      <w:r w:rsidRPr="00320B1A">
        <w:rPr>
          <w:shd w:val="clear" w:color="auto" w:fill="FFFFFF"/>
        </w:rPr>
        <w:t>in</w:t>
      </w:r>
      <w:r w:rsidR="00320B1A">
        <w:rPr>
          <w:shd w:val="clear" w:color="auto" w:fill="FFFFFF"/>
        </w:rPr>
        <w:t xml:space="preserve"> </w:t>
      </w:r>
      <w:r w:rsidRPr="00320B1A">
        <w:rPr>
          <w:shd w:val="clear" w:color="auto" w:fill="FFFFFF"/>
        </w:rPr>
        <w:t>Brazil.</w:t>
      </w:r>
      <w:r w:rsidR="00320B1A">
        <w:rPr>
          <w:shd w:val="clear" w:color="auto" w:fill="FFFFFF"/>
        </w:rPr>
        <w:t xml:space="preserve"> </w:t>
      </w:r>
      <w:proofErr w:type="spellStart"/>
      <w:r w:rsidRPr="00320B1A">
        <w:rPr>
          <w:i/>
          <w:iCs/>
          <w:shd w:val="clear" w:color="auto" w:fill="FFFFFF"/>
        </w:rPr>
        <w:t>PloS</w:t>
      </w:r>
      <w:proofErr w:type="spellEnd"/>
      <w:r w:rsidR="00320B1A">
        <w:rPr>
          <w:i/>
          <w:iCs/>
          <w:shd w:val="clear" w:color="auto" w:fill="FFFFFF"/>
        </w:rPr>
        <w:t xml:space="preserve"> </w:t>
      </w:r>
      <w:r w:rsidRPr="00320B1A">
        <w:rPr>
          <w:i/>
          <w:iCs/>
          <w:shd w:val="clear" w:color="auto" w:fill="FFFFFF"/>
        </w:rPr>
        <w:t>one</w:t>
      </w:r>
      <w:r w:rsidRPr="00320B1A">
        <w:rPr>
          <w:shd w:val="clear" w:color="auto" w:fill="FFFFFF"/>
        </w:rPr>
        <w:t>,</w:t>
      </w:r>
      <w:r w:rsidR="00320B1A">
        <w:rPr>
          <w:shd w:val="clear" w:color="auto" w:fill="FFFFFF"/>
        </w:rPr>
        <w:t xml:space="preserve"> </w:t>
      </w:r>
      <w:r w:rsidRPr="00320B1A">
        <w:rPr>
          <w:i/>
          <w:iCs/>
          <w:shd w:val="clear" w:color="auto" w:fill="FFFFFF"/>
        </w:rPr>
        <w:t>8</w:t>
      </w:r>
      <w:r w:rsidRPr="00320B1A">
        <w:rPr>
          <w:shd w:val="clear" w:color="auto" w:fill="FFFFFF"/>
        </w:rPr>
        <w:t>(2),</w:t>
      </w:r>
      <w:r w:rsidR="00320B1A">
        <w:rPr>
          <w:shd w:val="clear" w:color="auto" w:fill="FFFFFF"/>
        </w:rPr>
        <w:t xml:space="preserve"> </w:t>
      </w:r>
      <w:r w:rsidRPr="00320B1A">
        <w:rPr>
          <w:shd w:val="clear" w:color="auto" w:fill="FFFFFF"/>
        </w:rPr>
        <w:t>e57498.</w:t>
      </w:r>
    </w:p>
    <w:p w14:paraId="06A34A24" w14:textId="77777777" w:rsidR="00453600" w:rsidRDefault="00453600" w:rsidP="00453600">
      <w:pPr>
        <w:spacing w:line="240" w:lineRule="auto"/>
        <w:ind w:left="720" w:hanging="720"/>
        <w:rPr>
          <w:ins w:id="2766" w:author="Kaiser, Robert" w:date="2022-02-12T09:20:00Z"/>
          <w:shd w:val="clear" w:color="auto" w:fill="FFFFFF"/>
        </w:rPr>
      </w:pPr>
    </w:p>
    <w:p w14:paraId="5B5DC0DD" w14:textId="010EE491" w:rsidR="00BA59CB" w:rsidRDefault="00BA59CB" w:rsidP="00453600">
      <w:pPr>
        <w:spacing w:line="240" w:lineRule="auto"/>
        <w:ind w:left="720" w:hanging="720"/>
        <w:rPr>
          <w:rFonts w:cs="Times New Roman"/>
          <w:szCs w:val="24"/>
          <w:shd w:val="clear" w:color="auto" w:fill="FFFFFF"/>
        </w:rPr>
      </w:pPr>
      <w:proofErr w:type="spellStart"/>
      <w:ins w:id="2767" w:author="Kaiser, Robert" w:date="2022-02-12T09:20:00Z">
        <w:r w:rsidRPr="00BA59CB">
          <w:rPr>
            <w:rFonts w:cs="Times New Roman"/>
            <w:szCs w:val="24"/>
            <w:shd w:val="clear" w:color="auto" w:fill="FFFFFF"/>
            <w:rPrChange w:id="2768" w:author="Kaiser, Robert" w:date="2022-02-12T09:20:00Z">
              <w:rPr>
                <w:rFonts w:ascii="Segoe UI" w:hAnsi="Segoe UI" w:cs="Segoe UI"/>
                <w:color w:val="212121"/>
                <w:shd w:val="clear" w:color="auto" w:fill="FFFFFF"/>
              </w:rPr>
            </w:rPrChange>
          </w:rPr>
          <w:t>D'Adamo</w:t>
        </w:r>
        <w:proofErr w:type="spellEnd"/>
        <w:r w:rsidRPr="00BA59CB">
          <w:rPr>
            <w:rFonts w:cs="Times New Roman"/>
            <w:szCs w:val="24"/>
            <w:shd w:val="clear" w:color="auto" w:fill="FFFFFF"/>
            <w:rPrChange w:id="2769" w:author="Kaiser, Robert" w:date="2022-02-12T09:20:00Z">
              <w:rPr>
                <w:rFonts w:ascii="Segoe UI" w:hAnsi="Segoe UI" w:cs="Segoe UI"/>
                <w:color w:val="212121"/>
                <w:shd w:val="clear" w:color="auto" w:fill="FFFFFF"/>
              </w:rPr>
            </w:rPrChange>
          </w:rPr>
          <w:t xml:space="preserve">, C. R., Parker, E. A., </w:t>
        </w:r>
        <w:proofErr w:type="spellStart"/>
        <w:r w:rsidRPr="00BA59CB">
          <w:rPr>
            <w:rFonts w:cs="Times New Roman"/>
            <w:szCs w:val="24"/>
            <w:shd w:val="clear" w:color="auto" w:fill="FFFFFF"/>
            <w:rPrChange w:id="2770" w:author="Kaiser, Robert" w:date="2022-02-12T09:20:00Z">
              <w:rPr>
                <w:rFonts w:ascii="Segoe UI" w:hAnsi="Segoe UI" w:cs="Segoe UI"/>
                <w:color w:val="212121"/>
                <w:shd w:val="clear" w:color="auto" w:fill="FFFFFF"/>
              </w:rPr>
            </w:rPrChange>
          </w:rPr>
          <w:t>McArdle</w:t>
        </w:r>
        <w:proofErr w:type="spellEnd"/>
        <w:r w:rsidRPr="00BA59CB">
          <w:rPr>
            <w:rFonts w:cs="Times New Roman"/>
            <w:szCs w:val="24"/>
            <w:shd w:val="clear" w:color="auto" w:fill="FFFFFF"/>
            <w:rPrChange w:id="2771" w:author="Kaiser, Robert" w:date="2022-02-12T09:20:00Z">
              <w:rPr>
                <w:rFonts w:ascii="Segoe UI" w:hAnsi="Segoe UI" w:cs="Segoe UI"/>
                <w:color w:val="212121"/>
                <w:shd w:val="clear" w:color="auto" w:fill="FFFFFF"/>
              </w:rPr>
            </w:rPrChange>
          </w:rPr>
          <w:t xml:space="preserve">, P. F., Trilling, A., Bowden, B., Bahr-Robertson, M. K., Keller, K. L., &amp; Berman, B. M. (2021). The addition of spices and herbs to vegetables in the National School Lunch Program increased vegetable intake at an urban, </w:t>
        </w:r>
        <w:proofErr w:type="gramStart"/>
        <w:r w:rsidRPr="00BA59CB">
          <w:rPr>
            <w:rFonts w:cs="Times New Roman"/>
            <w:szCs w:val="24"/>
            <w:shd w:val="clear" w:color="auto" w:fill="FFFFFF"/>
            <w:rPrChange w:id="2772" w:author="Kaiser, Robert" w:date="2022-02-12T09:20:00Z">
              <w:rPr>
                <w:rFonts w:ascii="Segoe UI" w:hAnsi="Segoe UI" w:cs="Segoe UI"/>
                <w:color w:val="212121"/>
                <w:shd w:val="clear" w:color="auto" w:fill="FFFFFF"/>
              </w:rPr>
            </w:rPrChange>
          </w:rPr>
          <w:t>economically-underserved</w:t>
        </w:r>
        <w:proofErr w:type="gramEnd"/>
        <w:r w:rsidRPr="00BA59CB">
          <w:rPr>
            <w:rFonts w:cs="Times New Roman"/>
            <w:szCs w:val="24"/>
            <w:shd w:val="clear" w:color="auto" w:fill="FFFFFF"/>
            <w:rPrChange w:id="2773" w:author="Kaiser, Robert" w:date="2022-02-12T09:20:00Z">
              <w:rPr>
                <w:rFonts w:ascii="Segoe UI" w:hAnsi="Segoe UI" w:cs="Segoe UI"/>
                <w:color w:val="212121"/>
                <w:shd w:val="clear" w:color="auto" w:fill="FFFFFF"/>
              </w:rPr>
            </w:rPrChange>
          </w:rPr>
          <w:t>, and predominantly African-American high school. </w:t>
        </w:r>
        <w:r w:rsidRPr="00BA59CB">
          <w:rPr>
            <w:rFonts w:cs="Times New Roman"/>
            <w:i/>
            <w:iCs/>
            <w:szCs w:val="24"/>
            <w:shd w:val="clear" w:color="auto" w:fill="FFFFFF"/>
            <w:rPrChange w:id="2774" w:author="Kaiser, Robert" w:date="2022-02-12T09:20:00Z">
              <w:rPr>
                <w:rFonts w:ascii="Segoe UI" w:hAnsi="Segoe UI" w:cs="Segoe UI"/>
                <w:i/>
                <w:iCs/>
                <w:color w:val="212121"/>
                <w:shd w:val="clear" w:color="auto" w:fill="FFFFFF"/>
              </w:rPr>
            </w:rPrChange>
          </w:rPr>
          <w:t>Food quality and preference</w:t>
        </w:r>
        <w:r w:rsidRPr="00BA59CB">
          <w:rPr>
            <w:rFonts w:cs="Times New Roman"/>
            <w:szCs w:val="24"/>
            <w:shd w:val="clear" w:color="auto" w:fill="FFFFFF"/>
            <w:rPrChange w:id="2775" w:author="Kaiser, Robert" w:date="2022-02-12T09:20:00Z">
              <w:rPr>
                <w:rFonts w:ascii="Segoe UI" w:hAnsi="Segoe UI" w:cs="Segoe UI"/>
                <w:color w:val="212121"/>
                <w:shd w:val="clear" w:color="auto" w:fill="FFFFFF"/>
              </w:rPr>
            </w:rPrChange>
          </w:rPr>
          <w:t>, </w:t>
        </w:r>
        <w:r w:rsidRPr="00BA59CB">
          <w:rPr>
            <w:rFonts w:cs="Times New Roman"/>
            <w:i/>
            <w:iCs/>
            <w:szCs w:val="24"/>
            <w:shd w:val="clear" w:color="auto" w:fill="FFFFFF"/>
            <w:rPrChange w:id="2776" w:author="Kaiser, Robert" w:date="2022-02-12T09:20:00Z">
              <w:rPr>
                <w:rFonts w:ascii="Segoe UI" w:hAnsi="Segoe UI" w:cs="Segoe UI"/>
                <w:i/>
                <w:iCs/>
                <w:color w:val="212121"/>
                <w:shd w:val="clear" w:color="auto" w:fill="FFFFFF"/>
              </w:rPr>
            </w:rPrChange>
          </w:rPr>
          <w:t>88</w:t>
        </w:r>
        <w:r w:rsidRPr="00BA59CB">
          <w:rPr>
            <w:rFonts w:cs="Times New Roman"/>
            <w:szCs w:val="24"/>
            <w:shd w:val="clear" w:color="auto" w:fill="FFFFFF"/>
            <w:rPrChange w:id="2777" w:author="Kaiser, Robert" w:date="2022-02-12T09:20:00Z">
              <w:rPr>
                <w:rFonts w:ascii="Segoe UI" w:hAnsi="Segoe UI" w:cs="Segoe UI"/>
                <w:color w:val="212121"/>
                <w:shd w:val="clear" w:color="auto" w:fill="FFFFFF"/>
              </w:rPr>
            </w:rPrChange>
          </w:rPr>
          <w:t xml:space="preserve">, 104076. </w:t>
        </w:r>
      </w:ins>
      <w:r w:rsidR="00453600">
        <w:rPr>
          <w:rFonts w:cs="Times New Roman"/>
          <w:szCs w:val="24"/>
          <w:shd w:val="clear" w:color="auto" w:fill="FFFFFF"/>
        </w:rPr>
        <w:fldChar w:fldCharType="begin"/>
      </w:r>
      <w:r w:rsidR="00453600">
        <w:rPr>
          <w:rFonts w:cs="Times New Roman"/>
          <w:szCs w:val="24"/>
          <w:shd w:val="clear" w:color="auto" w:fill="FFFFFF"/>
        </w:rPr>
        <w:instrText xml:space="preserve"> HYPERLINK "</w:instrText>
      </w:r>
      <w:ins w:id="2778" w:author="Kaiser, Robert" w:date="2022-02-12T09:20:00Z">
        <w:r w:rsidR="00453600" w:rsidRPr="00BA59CB">
          <w:rPr>
            <w:rFonts w:cs="Times New Roman"/>
            <w:szCs w:val="24"/>
            <w:shd w:val="clear" w:color="auto" w:fill="FFFFFF"/>
            <w:rPrChange w:id="2779" w:author="Kaiser, Robert" w:date="2022-02-12T09:20:00Z">
              <w:rPr>
                <w:rFonts w:ascii="Segoe UI" w:hAnsi="Segoe UI" w:cs="Segoe UI"/>
                <w:color w:val="212121"/>
                <w:shd w:val="clear" w:color="auto" w:fill="FFFFFF"/>
              </w:rPr>
            </w:rPrChange>
          </w:rPr>
          <w:instrText>https://doi.org/10.1016/j.foodqual.2020.104076</w:instrText>
        </w:r>
      </w:ins>
      <w:r w:rsidR="00453600">
        <w:rPr>
          <w:rFonts w:cs="Times New Roman"/>
          <w:szCs w:val="24"/>
          <w:shd w:val="clear" w:color="auto" w:fill="FFFFFF"/>
        </w:rPr>
        <w:instrText xml:space="preserve">" </w:instrText>
      </w:r>
      <w:r w:rsidR="00453600">
        <w:rPr>
          <w:rFonts w:cs="Times New Roman"/>
          <w:szCs w:val="24"/>
          <w:shd w:val="clear" w:color="auto" w:fill="FFFFFF"/>
        </w:rPr>
        <w:fldChar w:fldCharType="separate"/>
      </w:r>
      <w:ins w:id="2780" w:author="Kaiser, Robert" w:date="2022-02-12T09:20:00Z">
        <w:r w:rsidR="00453600" w:rsidRPr="00052216">
          <w:rPr>
            <w:rStyle w:val="Hyperlink"/>
            <w:rFonts w:cs="Times New Roman"/>
            <w:szCs w:val="24"/>
            <w:shd w:val="clear" w:color="auto" w:fill="FFFFFF"/>
            <w:rPrChange w:id="2781" w:author="Kaiser, Robert" w:date="2022-02-12T09:20:00Z">
              <w:rPr>
                <w:rFonts w:ascii="Segoe UI" w:hAnsi="Segoe UI" w:cs="Segoe UI"/>
                <w:color w:val="212121"/>
                <w:shd w:val="clear" w:color="auto" w:fill="FFFFFF"/>
              </w:rPr>
            </w:rPrChange>
          </w:rPr>
          <w:t>https://doi.org/10.1016/j.foodqual.2020.104076</w:t>
        </w:r>
      </w:ins>
      <w:r w:rsidR="00453600">
        <w:rPr>
          <w:rFonts w:cs="Times New Roman"/>
          <w:szCs w:val="24"/>
          <w:shd w:val="clear" w:color="auto" w:fill="FFFFFF"/>
        </w:rPr>
        <w:fldChar w:fldCharType="end"/>
      </w:r>
    </w:p>
    <w:p w14:paraId="10270BEF" w14:textId="77777777" w:rsidR="00453600" w:rsidRPr="00BA59CB" w:rsidRDefault="00453600" w:rsidP="00453600">
      <w:pPr>
        <w:spacing w:line="240" w:lineRule="auto"/>
        <w:ind w:left="720" w:hanging="720"/>
        <w:rPr>
          <w:rFonts w:cs="Times New Roman"/>
          <w:szCs w:val="24"/>
          <w:shd w:val="clear" w:color="auto" w:fill="FFFFFF"/>
        </w:rPr>
      </w:pPr>
    </w:p>
    <w:p w14:paraId="08870FD9" w14:textId="42F663C4" w:rsidR="00BE5653" w:rsidRDefault="00BE5653" w:rsidP="00453600">
      <w:pPr>
        <w:spacing w:line="240" w:lineRule="auto"/>
        <w:ind w:left="720" w:hanging="720"/>
        <w:rPr>
          <w:shd w:val="clear" w:color="auto" w:fill="FFFFFF"/>
        </w:rPr>
      </w:pPr>
      <w:r w:rsidRPr="00320B1A">
        <w:rPr>
          <w:shd w:val="clear" w:color="auto" w:fill="FFFFFF"/>
        </w:rPr>
        <w:t>Datar,</w:t>
      </w:r>
      <w:r w:rsidR="00320B1A">
        <w:rPr>
          <w:shd w:val="clear" w:color="auto" w:fill="FFFFFF"/>
        </w:rPr>
        <w:t xml:space="preserve"> </w:t>
      </w:r>
      <w:r w:rsidRPr="00320B1A">
        <w:rPr>
          <w:shd w:val="clear" w:color="auto" w:fill="FFFFFF"/>
        </w:rPr>
        <w:t>A.,</w:t>
      </w:r>
      <w:r w:rsidR="00320B1A">
        <w:rPr>
          <w:shd w:val="clear" w:color="auto" w:fill="FFFFFF"/>
        </w:rPr>
        <w:t xml:space="preserve"> </w:t>
      </w:r>
      <w:r w:rsidRPr="00320B1A">
        <w:rPr>
          <w:shd w:val="clear" w:color="auto" w:fill="FFFFFF"/>
        </w:rPr>
        <w:t>Sturm,</w:t>
      </w:r>
      <w:r w:rsidR="00320B1A">
        <w:rPr>
          <w:shd w:val="clear" w:color="auto" w:fill="FFFFFF"/>
        </w:rPr>
        <w:t xml:space="preserve"> </w:t>
      </w:r>
      <w:r w:rsidRPr="00320B1A">
        <w:rPr>
          <w:shd w:val="clear" w:color="auto" w:fill="FFFFFF"/>
        </w:rPr>
        <w:t>R.,</w:t>
      </w:r>
      <w:r w:rsidR="00320B1A">
        <w:rPr>
          <w:shd w:val="clear" w:color="auto" w:fill="FFFFFF"/>
        </w:rPr>
        <w:t xml:space="preserve"> </w:t>
      </w:r>
      <w:r w:rsidRPr="00320B1A">
        <w:rPr>
          <w:shd w:val="clear" w:color="auto" w:fill="FFFFFF"/>
        </w:rPr>
        <w:t>&amp;</w:t>
      </w:r>
      <w:r w:rsidR="00320B1A">
        <w:rPr>
          <w:shd w:val="clear" w:color="auto" w:fill="FFFFFF"/>
        </w:rPr>
        <w:t xml:space="preserve"> </w:t>
      </w:r>
      <w:proofErr w:type="spellStart"/>
      <w:r w:rsidRPr="00320B1A">
        <w:rPr>
          <w:shd w:val="clear" w:color="auto" w:fill="FFFFFF"/>
        </w:rPr>
        <w:t>Magnabosco</w:t>
      </w:r>
      <w:proofErr w:type="spellEnd"/>
      <w:r w:rsidRPr="00320B1A">
        <w:rPr>
          <w:shd w:val="clear" w:color="auto" w:fill="FFFFFF"/>
        </w:rPr>
        <w:t>,</w:t>
      </w:r>
      <w:r w:rsidR="00320B1A">
        <w:rPr>
          <w:shd w:val="clear" w:color="auto" w:fill="FFFFFF"/>
        </w:rPr>
        <w:t xml:space="preserve"> </w:t>
      </w:r>
      <w:r w:rsidRPr="00320B1A">
        <w:rPr>
          <w:shd w:val="clear" w:color="auto" w:fill="FFFFFF"/>
        </w:rPr>
        <w:t>J.</w:t>
      </w:r>
      <w:r w:rsidR="00320B1A">
        <w:rPr>
          <w:shd w:val="clear" w:color="auto" w:fill="FFFFFF"/>
        </w:rPr>
        <w:t xml:space="preserve"> </w:t>
      </w:r>
      <w:r w:rsidRPr="00320B1A">
        <w:rPr>
          <w:shd w:val="clear" w:color="auto" w:fill="FFFFFF"/>
        </w:rPr>
        <w:t>L.</w:t>
      </w:r>
      <w:r w:rsidR="00320B1A">
        <w:rPr>
          <w:shd w:val="clear" w:color="auto" w:fill="FFFFFF"/>
        </w:rPr>
        <w:t xml:space="preserve"> </w:t>
      </w:r>
      <w:r w:rsidRPr="00320B1A">
        <w:rPr>
          <w:shd w:val="clear" w:color="auto" w:fill="FFFFFF"/>
        </w:rPr>
        <w:t>(2004).</w:t>
      </w:r>
      <w:r w:rsidR="00320B1A">
        <w:rPr>
          <w:shd w:val="clear" w:color="auto" w:fill="FFFFFF"/>
        </w:rPr>
        <w:t xml:space="preserve"> </w:t>
      </w:r>
      <w:r w:rsidRPr="00320B1A">
        <w:rPr>
          <w:shd w:val="clear" w:color="auto" w:fill="FFFFFF"/>
        </w:rPr>
        <w:t>Childhood</w:t>
      </w:r>
      <w:r w:rsidR="00320B1A">
        <w:rPr>
          <w:shd w:val="clear" w:color="auto" w:fill="FFFFFF"/>
        </w:rPr>
        <w:t xml:space="preserve"> </w:t>
      </w:r>
      <w:r w:rsidRPr="00320B1A">
        <w:rPr>
          <w:shd w:val="clear" w:color="auto" w:fill="FFFFFF"/>
        </w:rPr>
        <w:t>overweight</w:t>
      </w:r>
      <w:r w:rsidR="00320B1A">
        <w:rPr>
          <w:shd w:val="clear" w:color="auto" w:fill="FFFFFF"/>
        </w:rPr>
        <w:t xml:space="preserve"> </w:t>
      </w:r>
      <w:r w:rsidRPr="00320B1A">
        <w:rPr>
          <w:shd w:val="clear" w:color="auto" w:fill="FFFFFF"/>
        </w:rPr>
        <w:t>and</w:t>
      </w:r>
      <w:r w:rsidR="00320B1A">
        <w:rPr>
          <w:shd w:val="clear" w:color="auto" w:fill="FFFFFF"/>
        </w:rPr>
        <w:t xml:space="preserve"> </w:t>
      </w:r>
      <w:r w:rsidRPr="00320B1A">
        <w:rPr>
          <w:shd w:val="clear" w:color="auto" w:fill="FFFFFF"/>
        </w:rPr>
        <w:t>academic</w:t>
      </w:r>
      <w:r w:rsidR="00320B1A">
        <w:rPr>
          <w:shd w:val="clear" w:color="auto" w:fill="FFFFFF"/>
        </w:rPr>
        <w:t xml:space="preserve"> </w:t>
      </w:r>
      <w:r w:rsidRPr="00320B1A">
        <w:rPr>
          <w:shd w:val="clear" w:color="auto" w:fill="FFFFFF"/>
        </w:rPr>
        <w:t>performance:</w:t>
      </w:r>
      <w:r w:rsidR="00320B1A">
        <w:rPr>
          <w:shd w:val="clear" w:color="auto" w:fill="FFFFFF"/>
        </w:rPr>
        <w:t xml:space="preserve"> </w:t>
      </w:r>
      <w:r w:rsidR="00612B67">
        <w:rPr>
          <w:shd w:val="clear" w:color="auto" w:fill="FFFFFF"/>
        </w:rPr>
        <w:t>N</w:t>
      </w:r>
      <w:r w:rsidR="00612B67" w:rsidRPr="00320B1A">
        <w:rPr>
          <w:shd w:val="clear" w:color="auto" w:fill="FFFFFF"/>
        </w:rPr>
        <w:t>ational</w:t>
      </w:r>
      <w:r w:rsidR="00612B67">
        <w:rPr>
          <w:shd w:val="clear" w:color="auto" w:fill="FFFFFF"/>
        </w:rPr>
        <w:t xml:space="preserve"> </w:t>
      </w:r>
      <w:r w:rsidRPr="00320B1A">
        <w:rPr>
          <w:shd w:val="clear" w:color="auto" w:fill="FFFFFF"/>
        </w:rPr>
        <w:t>study</w:t>
      </w:r>
      <w:r w:rsidR="00320B1A">
        <w:rPr>
          <w:shd w:val="clear" w:color="auto" w:fill="FFFFFF"/>
        </w:rPr>
        <w:t xml:space="preserve"> </w:t>
      </w:r>
      <w:r w:rsidRPr="00320B1A">
        <w:rPr>
          <w:shd w:val="clear" w:color="auto" w:fill="FFFFFF"/>
        </w:rPr>
        <w:t>of</w:t>
      </w:r>
      <w:r w:rsidR="00320B1A">
        <w:rPr>
          <w:shd w:val="clear" w:color="auto" w:fill="FFFFFF"/>
        </w:rPr>
        <w:t xml:space="preserve"> </w:t>
      </w:r>
      <w:r w:rsidRPr="00320B1A">
        <w:rPr>
          <w:shd w:val="clear" w:color="auto" w:fill="FFFFFF"/>
        </w:rPr>
        <w:t>kindergartners</w:t>
      </w:r>
      <w:r w:rsidR="00320B1A">
        <w:rPr>
          <w:shd w:val="clear" w:color="auto" w:fill="FFFFFF"/>
        </w:rPr>
        <w:t xml:space="preserve"> </w:t>
      </w:r>
      <w:r w:rsidRPr="00320B1A">
        <w:rPr>
          <w:shd w:val="clear" w:color="auto" w:fill="FFFFFF"/>
        </w:rPr>
        <w:t>and</w:t>
      </w:r>
      <w:r w:rsidR="00320B1A">
        <w:rPr>
          <w:shd w:val="clear" w:color="auto" w:fill="FFFFFF"/>
        </w:rPr>
        <w:t xml:space="preserve"> </w:t>
      </w:r>
      <w:r w:rsidRPr="00320B1A">
        <w:rPr>
          <w:shd w:val="clear" w:color="auto" w:fill="FFFFFF"/>
        </w:rPr>
        <w:t>first</w:t>
      </w:r>
      <w:r w:rsidRPr="00320B1A">
        <w:rPr>
          <w:rFonts w:eastAsia="Calibri"/>
          <w:shd w:val="clear" w:color="auto" w:fill="FFFFFF"/>
        </w:rPr>
        <w:t>-</w:t>
      </w:r>
      <w:r w:rsidRPr="00320B1A">
        <w:rPr>
          <w:shd w:val="clear" w:color="auto" w:fill="FFFFFF"/>
        </w:rPr>
        <w:t>graders.</w:t>
      </w:r>
      <w:r w:rsidR="00320B1A">
        <w:rPr>
          <w:rStyle w:val="apple-converted-space"/>
          <w:rFonts w:eastAsia="Times New Roman" w:cs="Times New Roman"/>
          <w:szCs w:val="24"/>
          <w:shd w:val="clear" w:color="auto" w:fill="FFFFFF"/>
        </w:rPr>
        <w:t xml:space="preserve"> </w:t>
      </w:r>
      <w:r w:rsidRPr="00320B1A">
        <w:rPr>
          <w:i/>
          <w:iCs/>
        </w:rPr>
        <w:t>Obesity</w:t>
      </w:r>
      <w:r w:rsidR="00320B1A">
        <w:rPr>
          <w:i/>
          <w:iCs/>
        </w:rPr>
        <w:t xml:space="preserve"> </w:t>
      </w:r>
      <w:r w:rsidR="00612B67">
        <w:rPr>
          <w:i/>
          <w:iCs/>
        </w:rPr>
        <w:t>R</w:t>
      </w:r>
      <w:r w:rsidR="00612B67" w:rsidRPr="00320B1A">
        <w:rPr>
          <w:i/>
          <w:iCs/>
        </w:rPr>
        <w:t>esearch</w:t>
      </w:r>
      <w:r w:rsidRPr="00320B1A">
        <w:rPr>
          <w:shd w:val="clear" w:color="auto" w:fill="FFFFFF"/>
        </w:rPr>
        <w:t>,</w:t>
      </w:r>
      <w:r w:rsidR="00320B1A">
        <w:rPr>
          <w:rStyle w:val="apple-converted-space"/>
          <w:rFonts w:eastAsia="Times New Roman" w:cs="Times New Roman"/>
          <w:szCs w:val="24"/>
          <w:shd w:val="clear" w:color="auto" w:fill="FFFFFF"/>
        </w:rPr>
        <w:t xml:space="preserve"> </w:t>
      </w:r>
      <w:r w:rsidRPr="00320B1A">
        <w:rPr>
          <w:i/>
          <w:iCs/>
        </w:rPr>
        <w:t>12</w:t>
      </w:r>
      <w:r w:rsidRPr="00320B1A">
        <w:rPr>
          <w:shd w:val="clear" w:color="auto" w:fill="FFFFFF"/>
        </w:rPr>
        <w:t>(1),</w:t>
      </w:r>
      <w:r w:rsidR="00320B1A">
        <w:rPr>
          <w:shd w:val="clear" w:color="auto" w:fill="FFFFFF"/>
        </w:rPr>
        <w:t xml:space="preserve"> </w:t>
      </w:r>
      <w:r w:rsidRPr="00320B1A">
        <w:rPr>
          <w:shd w:val="clear" w:color="auto" w:fill="FFFFFF"/>
        </w:rPr>
        <w:t>58</w:t>
      </w:r>
      <w:r w:rsidR="00612B67">
        <w:rPr>
          <w:shd w:val="clear" w:color="auto" w:fill="FFFFFF"/>
        </w:rPr>
        <w:t>–</w:t>
      </w:r>
      <w:r w:rsidRPr="00320B1A">
        <w:rPr>
          <w:shd w:val="clear" w:color="auto" w:fill="FFFFFF"/>
        </w:rPr>
        <w:t>68.</w:t>
      </w:r>
    </w:p>
    <w:p w14:paraId="015E22A2" w14:textId="77777777" w:rsidR="00453600" w:rsidRPr="00320B1A" w:rsidRDefault="00453600" w:rsidP="00453600">
      <w:pPr>
        <w:spacing w:line="240" w:lineRule="auto"/>
        <w:ind w:left="720" w:hanging="720"/>
        <w:rPr>
          <w:shd w:val="clear" w:color="auto" w:fill="FFFFFF"/>
        </w:rPr>
      </w:pPr>
    </w:p>
    <w:p w14:paraId="42E1D021" w14:textId="192B4A70" w:rsidR="00BE5653" w:rsidRDefault="00BE5653" w:rsidP="00453600">
      <w:pPr>
        <w:spacing w:line="240" w:lineRule="auto"/>
        <w:ind w:left="720" w:hanging="720"/>
        <w:rPr>
          <w:shd w:val="clear" w:color="auto" w:fill="FFFFFF"/>
        </w:rPr>
      </w:pPr>
      <w:proofErr w:type="spellStart"/>
      <w:r w:rsidRPr="00320B1A">
        <w:rPr>
          <w:shd w:val="clear" w:color="auto" w:fill="FFFFFF"/>
        </w:rPr>
        <w:t>DiGirolamo</w:t>
      </w:r>
      <w:proofErr w:type="spellEnd"/>
      <w:r w:rsidRPr="00320B1A">
        <w:rPr>
          <w:shd w:val="clear" w:color="auto" w:fill="FFFFFF"/>
        </w:rPr>
        <w:t>,</w:t>
      </w:r>
      <w:r w:rsidR="00320B1A">
        <w:rPr>
          <w:shd w:val="clear" w:color="auto" w:fill="FFFFFF"/>
        </w:rPr>
        <w:t xml:space="preserve"> </w:t>
      </w:r>
      <w:r w:rsidRPr="00320B1A">
        <w:rPr>
          <w:shd w:val="clear" w:color="auto" w:fill="FFFFFF"/>
        </w:rPr>
        <w:t>A.</w:t>
      </w:r>
      <w:r w:rsidR="00320B1A">
        <w:rPr>
          <w:shd w:val="clear" w:color="auto" w:fill="FFFFFF"/>
        </w:rPr>
        <w:t xml:space="preserve"> </w:t>
      </w:r>
      <w:r w:rsidRPr="00320B1A">
        <w:rPr>
          <w:shd w:val="clear" w:color="auto" w:fill="FFFFFF"/>
        </w:rPr>
        <w:t>M.,</w:t>
      </w:r>
      <w:r w:rsidR="00320B1A">
        <w:rPr>
          <w:shd w:val="clear" w:color="auto" w:fill="FFFFFF"/>
        </w:rPr>
        <w:t xml:space="preserve"> </w:t>
      </w:r>
      <w:proofErr w:type="spellStart"/>
      <w:r w:rsidRPr="00320B1A">
        <w:rPr>
          <w:shd w:val="clear" w:color="auto" w:fill="FFFFFF"/>
        </w:rPr>
        <w:t>Ochaeta</w:t>
      </w:r>
      <w:proofErr w:type="spellEnd"/>
      <w:r w:rsidRPr="00320B1A">
        <w:rPr>
          <w:shd w:val="clear" w:color="auto" w:fill="FFFFFF"/>
        </w:rPr>
        <w:t>,</w:t>
      </w:r>
      <w:r w:rsidR="00320B1A">
        <w:rPr>
          <w:shd w:val="clear" w:color="auto" w:fill="FFFFFF"/>
        </w:rPr>
        <w:t xml:space="preserve"> </w:t>
      </w:r>
      <w:r w:rsidRPr="00320B1A">
        <w:rPr>
          <w:shd w:val="clear" w:color="auto" w:fill="FFFFFF"/>
        </w:rPr>
        <w:t>L.,</w:t>
      </w:r>
      <w:r w:rsidR="00320B1A">
        <w:rPr>
          <w:shd w:val="clear" w:color="auto" w:fill="FFFFFF"/>
        </w:rPr>
        <w:t xml:space="preserve"> </w:t>
      </w:r>
      <w:r w:rsidRPr="00320B1A">
        <w:rPr>
          <w:shd w:val="clear" w:color="auto" w:fill="FFFFFF"/>
        </w:rPr>
        <w:t>&amp;</w:t>
      </w:r>
      <w:r w:rsidR="00320B1A">
        <w:rPr>
          <w:shd w:val="clear" w:color="auto" w:fill="FFFFFF"/>
        </w:rPr>
        <w:t xml:space="preserve"> </w:t>
      </w:r>
      <w:r w:rsidRPr="00320B1A">
        <w:rPr>
          <w:shd w:val="clear" w:color="auto" w:fill="FFFFFF"/>
        </w:rPr>
        <w:t>Flores,</w:t>
      </w:r>
      <w:r w:rsidR="00320B1A">
        <w:rPr>
          <w:shd w:val="clear" w:color="auto" w:fill="FFFFFF"/>
        </w:rPr>
        <w:t xml:space="preserve"> </w:t>
      </w:r>
      <w:r w:rsidRPr="00320B1A">
        <w:rPr>
          <w:shd w:val="clear" w:color="auto" w:fill="FFFFFF"/>
        </w:rPr>
        <w:t>R.</w:t>
      </w:r>
      <w:r w:rsidR="00320B1A">
        <w:rPr>
          <w:shd w:val="clear" w:color="auto" w:fill="FFFFFF"/>
        </w:rPr>
        <w:t xml:space="preserve"> </w:t>
      </w:r>
      <w:r w:rsidRPr="00320B1A">
        <w:rPr>
          <w:shd w:val="clear" w:color="auto" w:fill="FFFFFF"/>
        </w:rPr>
        <w:t>M.</w:t>
      </w:r>
      <w:r w:rsidR="00320B1A">
        <w:rPr>
          <w:shd w:val="clear" w:color="auto" w:fill="FFFFFF"/>
        </w:rPr>
        <w:t xml:space="preserve"> </w:t>
      </w:r>
      <w:r w:rsidRPr="00320B1A">
        <w:rPr>
          <w:shd w:val="clear" w:color="auto" w:fill="FFFFFF"/>
        </w:rPr>
        <w:t>M.</w:t>
      </w:r>
      <w:r w:rsidR="00320B1A">
        <w:rPr>
          <w:shd w:val="clear" w:color="auto" w:fill="FFFFFF"/>
        </w:rPr>
        <w:t xml:space="preserve"> </w:t>
      </w:r>
      <w:r w:rsidRPr="00320B1A">
        <w:rPr>
          <w:shd w:val="clear" w:color="auto" w:fill="FFFFFF"/>
        </w:rPr>
        <w:t>(2020).</w:t>
      </w:r>
      <w:r w:rsidR="00320B1A">
        <w:rPr>
          <w:shd w:val="clear" w:color="auto" w:fill="FFFFFF"/>
        </w:rPr>
        <w:t xml:space="preserve"> </w:t>
      </w:r>
      <w:r w:rsidRPr="00320B1A">
        <w:rPr>
          <w:shd w:val="clear" w:color="auto" w:fill="FFFFFF"/>
        </w:rPr>
        <w:t>Early</w:t>
      </w:r>
      <w:r w:rsidR="00320B1A">
        <w:rPr>
          <w:shd w:val="clear" w:color="auto" w:fill="FFFFFF"/>
        </w:rPr>
        <w:t xml:space="preserve"> </w:t>
      </w:r>
      <w:r w:rsidRPr="00320B1A">
        <w:rPr>
          <w:shd w:val="clear" w:color="auto" w:fill="FFFFFF"/>
        </w:rPr>
        <w:t>childhood</w:t>
      </w:r>
      <w:r w:rsidR="00320B1A">
        <w:rPr>
          <w:shd w:val="clear" w:color="auto" w:fill="FFFFFF"/>
        </w:rPr>
        <w:t xml:space="preserve"> </w:t>
      </w:r>
      <w:r w:rsidRPr="00320B1A">
        <w:rPr>
          <w:shd w:val="clear" w:color="auto" w:fill="FFFFFF"/>
        </w:rPr>
        <w:t>nutrition</w:t>
      </w:r>
      <w:r w:rsidR="00320B1A">
        <w:rPr>
          <w:shd w:val="clear" w:color="auto" w:fill="FFFFFF"/>
        </w:rPr>
        <w:t xml:space="preserve"> </w:t>
      </w:r>
      <w:r w:rsidRPr="00320B1A">
        <w:rPr>
          <w:shd w:val="clear" w:color="auto" w:fill="FFFFFF"/>
        </w:rPr>
        <w:t>and</w:t>
      </w:r>
      <w:r w:rsidR="00320B1A">
        <w:rPr>
          <w:shd w:val="clear" w:color="auto" w:fill="FFFFFF"/>
        </w:rPr>
        <w:t xml:space="preserve"> </w:t>
      </w:r>
      <w:r w:rsidRPr="00320B1A">
        <w:rPr>
          <w:shd w:val="clear" w:color="auto" w:fill="FFFFFF"/>
        </w:rPr>
        <w:t>cognitive</w:t>
      </w:r>
      <w:r w:rsidR="00320B1A">
        <w:rPr>
          <w:shd w:val="clear" w:color="auto" w:fill="FFFFFF"/>
        </w:rPr>
        <w:t xml:space="preserve"> </w:t>
      </w:r>
      <w:r w:rsidRPr="00320B1A">
        <w:rPr>
          <w:shd w:val="clear" w:color="auto" w:fill="FFFFFF"/>
        </w:rPr>
        <w:t>functioning</w:t>
      </w:r>
      <w:r w:rsidR="00320B1A">
        <w:rPr>
          <w:shd w:val="clear" w:color="auto" w:fill="FFFFFF"/>
        </w:rPr>
        <w:t xml:space="preserve"> </w:t>
      </w:r>
      <w:r w:rsidRPr="00320B1A">
        <w:rPr>
          <w:shd w:val="clear" w:color="auto" w:fill="FFFFFF"/>
        </w:rPr>
        <w:t>in</w:t>
      </w:r>
      <w:r w:rsidR="00320B1A">
        <w:rPr>
          <w:shd w:val="clear" w:color="auto" w:fill="FFFFFF"/>
        </w:rPr>
        <w:t xml:space="preserve"> </w:t>
      </w:r>
      <w:r w:rsidRPr="00320B1A">
        <w:rPr>
          <w:shd w:val="clear" w:color="auto" w:fill="FFFFFF"/>
        </w:rPr>
        <w:t>childhood</w:t>
      </w:r>
      <w:r w:rsidR="00320B1A">
        <w:rPr>
          <w:shd w:val="clear" w:color="auto" w:fill="FFFFFF"/>
        </w:rPr>
        <w:t xml:space="preserve"> </w:t>
      </w:r>
      <w:r w:rsidRPr="00320B1A">
        <w:rPr>
          <w:shd w:val="clear" w:color="auto" w:fill="FFFFFF"/>
        </w:rPr>
        <w:t>and</w:t>
      </w:r>
      <w:r w:rsidR="00320B1A">
        <w:rPr>
          <w:shd w:val="clear" w:color="auto" w:fill="FFFFFF"/>
        </w:rPr>
        <w:t xml:space="preserve"> </w:t>
      </w:r>
      <w:r w:rsidRPr="00320B1A">
        <w:rPr>
          <w:shd w:val="clear" w:color="auto" w:fill="FFFFFF"/>
        </w:rPr>
        <w:t>adolescence.</w:t>
      </w:r>
      <w:r w:rsidR="00320B1A">
        <w:rPr>
          <w:rStyle w:val="apple-converted-space"/>
          <w:rFonts w:eastAsia="Times New Roman" w:cs="Times New Roman"/>
          <w:szCs w:val="24"/>
          <w:shd w:val="clear" w:color="auto" w:fill="FFFFFF"/>
        </w:rPr>
        <w:t xml:space="preserve"> </w:t>
      </w:r>
      <w:r w:rsidRPr="00320B1A">
        <w:rPr>
          <w:i/>
          <w:iCs/>
        </w:rPr>
        <w:t>Food</w:t>
      </w:r>
      <w:r w:rsidR="00320B1A">
        <w:rPr>
          <w:i/>
          <w:iCs/>
        </w:rPr>
        <w:t xml:space="preserve"> </w:t>
      </w:r>
      <w:r w:rsidRPr="00320B1A">
        <w:rPr>
          <w:i/>
          <w:iCs/>
        </w:rPr>
        <w:t>and</w:t>
      </w:r>
      <w:r w:rsidR="00320B1A">
        <w:rPr>
          <w:i/>
          <w:iCs/>
        </w:rPr>
        <w:t xml:space="preserve"> </w:t>
      </w:r>
      <w:r w:rsidRPr="00320B1A">
        <w:rPr>
          <w:i/>
          <w:iCs/>
        </w:rPr>
        <w:t>Nutrition</w:t>
      </w:r>
      <w:r w:rsidR="00320B1A">
        <w:rPr>
          <w:i/>
          <w:iCs/>
        </w:rPr>
        <w:t xml:space="preserve"> </w:t>
      </w:r>
      <w:r w:rsidRPr="00320B1A">
        <w:rPr>
          <w:i/>
          <w:iCs/>
        </w:rPr>
        <w:t>Bulletin</w:t>
      </w:r>
      <w:r w:rsidRPr="00320B1A">
        <w:rPr>
          <w:shd w:val="clear" w:color="auto" w:fill="FFFFFF"/>
        </w:rPr>
        <w:t>,</w:t>
      </w:r>
      <w:r w:rsidR="00320B1A">
        <w:rPr>
          <w:rStyle w:val="apple-converted-space"/>
          <w:rFonts w:eastAsia="Times New Roman" w:cs="Times New Roman"/>
          <w:szCs w:val="24"/>
          <w:shd w:val="clear" w:color="auto" w:fill="FFFFFF"/>
        </w:rPr>
        <w:t xml:space="preserve"> </w:t>
      </w:r>
      <w:r w:rsidRPr="00320B1A">
        <w:rPr>
          <w:i/>
          <w:iCs/>
        </w:rPr>
        <w:t>41</w:t>
      </w:r>
      <w:r w:rsidRPr="00320B1A">
        <w:rPr>
          <w:shd w:val="clear" w:color="auto" w:fill="FFFFFF"/>
        </w:rPr>
        <w:t>(1_suppl),</w:t>
      </w:r>
      <w:r w:rsidR="00320B1A">
        <w:rPr>
          <w:shd w:val="clear" w:color="auto" w:fill="FFFFFF"/>
        </w:rPr>
        <w:t xml:space="preserve"> </w:t>
      </w:r>
      <w:r w:rsidRPr="00320B1A">
        <w:rPr>
          <w:shd w:val="clear" w:color="auto" w:fill="FFFFFF"/>
        </w:rPr>
        <w:t>S31</w:t>
      </w:r>
      <w:r w:rsidR="00612B67">
        <w:rPr>
          <w:shd w:val="clear" w:color="auto" w:fill="FFFFFF"/>
        </w:rPr>
        <w:t>–</w:t>
      </w:r>
      <w:r w:rsidRPr="00320B1A">
        <w:rPr>
          <w:shd w:val="clear" w:color="auto" w:fill="FFFFFF"/>
        </w:rPr>
        <w:t>S40.</w:t>
      </w:r>
    </w:p>
    <w:p w14:paraId="2CD3752B" w14:textId="77777777" w:rsidR="00453600" w:rsidRPr="00320B1A" w:rsidRDefault="00453600" w:rsidP="00453600">
      <w:pPr>
        <w:spacing w:line="240" w:lineRule="auto"/>
        <w:ind w:left="720" w:hanging="720"/>
      </w:pPr>
    </w:p>
    <w:p w14:paraId="2DC06A5D" w14:textId="53434971" w:rsidR="00BE5653" w:rsidRDefault="00BE5653" w:rsidP="00453600">
      <w:pPr>
        <w:spacing w:line="240" w:lineRule="auto"/>
        <w:ind w:left="720" w:hanging="720"/>
        <w:rPr>
          <w:rFonts w:eastAsia="Times New Roman" w:cs="Times New Roman"/>
          <w:szCs w:val="24"/>
          <w:shd w:val="clear" w:color="auto" w:fill="FFFFFF"/>
        </w:rPr>
      </w:pPr>
      <w:r w:rsidRPr="00320B1A">
        <w:rPr>
          <w:shd w:val="clear" w:color="auto" w:fill="FFFFFF"/>
        </w:rPr>
        <w:t>Dietary</w:t>
      </w:r>
      <w:r w:rsidR="00320B1A">
        <w:rPr>
          <w:shd w:val="clear" w:color="auto" w:fill="FFFFFF"/>
        </w:rPr>
        <w:t xml:space="preserve"> </w:t>
      </w:r>
      <w:r w:rsidRPr="00320B1A">
        <w:rPr>
          <w:shd w:val="clear" w:color="auto" w:fill="FFFFFF"/>
        </w:rPr>
        <w:t>Guidelines</w:t>
      </w:r>
      <w:r w:rsidR="00320B1A">
        <w:rPr>
          <w:shd w:val="clear" w:color="auto" w:fill="FFFFFF"/>
        </w:rPr>
        <w:t xml:space="preserve"> </w:t>
      </w:r>
      <w:r w:rsidRPr="00320B1A">
        <w:rPr>
          <w:shd w:val="clear" w:color="auto" w:fill="FFFFFF"/>
        </w:rPr>
        <w:t>Advisory</w:t>
      </w:r>
      <w:r w:rsidR="00320B1A">
        <w:rPr>
          <w:shd w:val="clear" w:color="auto" w:fill="FFFFFF"/>
        </w:rPr>
        <w:t xml:space="preserve"> </w:t>
      </w:r>
      <w:r w:rsidRPr="00320B1A">
        <w:rPr>
          <w:shd w:val="clear" w:color="auto" w:fill="FFFFFF"/>
        </w:rPr>
        <w:t>Committee.</w:t>
      </w:r>
      <w:r w:rsidR="00320B1A">
        <w:rPr>
          <w:shd w:val="clear" w:color="auto" w:fill="FFFFFF"/>
        </w:rPr>
        <w:t xml:space="preserve"> </w:t>
      </w:r>
      <w:r w:rsidRPr="00320B1A">
        <w:rPr>
          <w:shd w:val="clear" w:color="auto" w:fill="FFFFFF"/>
        </w:rPr>
        <w:t>(2015).</w:t>
      </w:r>
      <w:r w:rsidR="00320B1A">
        <w:rPr>
          <w:rStyle w:val="apple-converted-space"/>
          <w:rFonts w:eastAsia="Times New Roman" w:cs="Times New Roman"/>
          <w:szCs w:val="24"/>
          <w:shd w:val="clear" w:color="auto" w:fill="FFFFFF"/>
        </w:rPr>
        <w:t xml:space="preserve"> </w:t>
      </w:r>
      <w:r w:rsidRPr="00320B1A">
        <w:rPr>
          <w:i/>
          <w:iCs/>
        </w:rPr>
        <w:t>Dietary</w:t>
      </w:r>
      <w:r w:rsidR="00320B1A">
        <w:rPr>
          <w:i/>
          <w:iCs/>
        </w:rPr>
        <w:t xml:space="preserve"> </w:t>
      </w:r>
      <w:r w:rsidRPr="00320B1A">
        <w:rPr>
          <w:i/>
          <w:iCs/>
        </w:rPr>
        <w:t>guidelines</w:t>
      </w:r>
      <w:r w:rsidR="00320B1A">
        <w:rPr>
          <w:i/>
          <w:iCs/>
        </w:rPr>
        <w:t xml:space="preserve"> </w:t>
      </w:r>
      <w:r w:rsidRPr="00320B1A">
        <w:rPr>
          <w:i/>
          <w:iCs/>
        </w:rPr>
        <w:t>for</w:t>
      </w:r>
      <w:r w:rsidR="00320B1A">
        <w:rPr>
          <w:i/>
          <w:iCs/>
        </w:rPr>
        <w:t xml:space="preserve"> </w:t>
      </w:r>
      <w:r w:rsidRPr="00320B1A">
        <w:rPr>
          <w:i/>
          <w:iCs/>
        </w:rPr>
        <w:t>Americans</w:t>
      </w:r>
      <w:r w:rsidR="00320B1A">
        <w:rPr>
          <w:i/>
          <w:iCs/>
        </w:rPr>
        <w:t xml:space="preserve"> </w:t>
      </w:r>
      <w:r w:rsidRPr="00320B1A">
        <w:rPr>
          <w:i/>
          <w:iCs/>
        </w:rPr>
        <w:t>2015-2020</w:t>
      </w:r>
      <w:r w:rsidRPr="00320B1A">
        <w:rPr>
          <w:shd w:val="clear" w:color="auto" w:fill="FFFFFF"/>
        </w:rPr>
        <w:t>.</w:t>
      </w:r>
      <w:r w:rsidR="00320B1A">
        <w:rPr>
          <w:shd w:val="clear" w:color="auto" w:fill="FFFFFF"/>
        </w:rPr>
        <w:t xml:space="preserve"> </w:t>
      </w:r>
      <w:r w:rsidRPr="00320B1A">
        <w:rPr>
          <w:shd w:val="clear" w:color="auto" w:fill="FFFFFF"/>
        </w:rPr>
        <w:t>Government</w:t>
      </w:r>
      <w:r w:rsidR="00320B1A">
        <w:rPr>
          <w:shd w:val="clear" w:color="auto" w:fill="FFFFFF"/>
        </w:rPr>
        <w:t xml:space="preserve"> </w:t>
      </w:r>
      <w:r w:rsidRPr="00320B1A">
        <w:rPr>
          <w:shd w:val="clear" w:color="auto" w:fill="FFFFFF"/>
        </w:rPr>
        <w:t>Printing</w:t>
      </w:r>
      <w:r w:rsidR="00320B1A">
        <w:rPr>
          <w:shd w:val="clear" w:color="auto" w:fill="FFFFFF"/>
        </w:rPr>
        <w:t xml:space="preserve"> </w:t>
      </w:r>
      <w:r w:rsidRPr="00320B1A">
        <w:rPr>
          <w:shd w:val="clear" w:color="auto" w:fill="FFFFFF"/>
        </w:rPr>
        <w:t>Office.</w:t>
      </w:r>
      <w:r w:rsidR="00320B1A">
        <w:rPr>
          <w:shd w:val="clear" w:color="auto" w:fill="FFFFFF"/>
        </w:rPr>
        <w:t xml:space="preserve"> </w:t>
      </w:r>
      <w:ins w:id="2782" w:author="Kaiser, Robert" w:date="2022-02-03T07:11:00Z">
        <w:r w:rsidR="00FE4308">
          <w:rPr>
            <w:rFonts w:eastAsia="Times New Roman" w:cs="Times New Roman"/>
            <w:szCs w:val="24"/>
            <w:shd w:val="clear" w:color="auto" w:fill="FFFFFF"/>
          </w:rPr>
          <w:fldChar w:fldCharType="begin"/>
        </w:r>
        <w:r w:rsidR="00FE4308">
          <w:rPr>
            <w:rFonts w:eastAsia="Times New Roman" w:cs="Times New Roman"/>
            <w:szCs w:val="24"/>
            <w:shd w:val="clear" w:color="auto" w:fill="FFFFFF"/>
          </w:rPr>
          <w:instrText xml:space="preserve"> HYPERLINK "</w:instrText>
        </w:r>
      </w:ins>
      <w:r w:rsidR="00FE4308" w:rsidRPr="00FE4308">
        <w:rPr>
          <w:rPrChange w:id="2783" w:author="Kaiser, Robert" w:date="2022-02-03T07:11:00Z">
            <w:rPr>
              <w:rStyle w:val="Hyperlink"/>
              <w:rFonts w:eastAsia="Times New Roman" w:cs="Times New Roman"/>
              <w:color w:val="auto"/>
              <w:szCs w:val="24"/>
              <w:u w:val="none"/>
              <w:shd w:val="clear" w:color="auto" w:fill="FFFFFF"/>
            </w:rPr>
          </w:rPrChange>
        </w:rPr>
        <w:instrText>https://health.gov/our-work/food-</w:instrText>
      </w:r>
      <w:r w:rsidR="00FE4308" w:rsidRPr="00607315">
        <w:rPr>
          <w:shd w:val="clear" w:color="auto" w:fill="FFFFFF"/>
        </w:rPr>
        <w:instrText>nutrition/2015-2020-dietary-guidelines</w:instrText>
      </w:r>
      <w:ins w:id="2784" w:author="Kaiser, Robert" w:date="2022-02-03T07:11:00Z">
        <w:r w:rsidR="00FE4308">
          <w:rPr>
            <w:rFonts w:eastAsia="Times New Roman" w:cs="Times New Roman"/>
            <w:szCs w:val="24"/>
            <w:shd w:val="clear" w:color="auto" w:fill="FFFFFF"/>
          </w:rPr>
          <w:instrText xml:space="preserve">" </w:instrText>
        </w:r>
        <w:r w:rsidR="00FE4308">
          <w:rPr>
            <w:rFonts w:eastAsia="Times New Roman" w:cs="Times New Roman"/>
            <w:szCs w:val="24"/>
            <w:shd w:val="clear" w:color="auto" w:fill="FFFFFF"/>
          </w:rPr>
          <w:fldChar w:fldCharType="separate"/>
        </w:r>
      </w:ins>
      <w:r w:rsidR="00FE4308" w:rsidRPr="00823287">
        <w:rPr>
          <w:rStyle w:val="Hyperlink"/>
          <w:rFonts w:eastAsia="Times New Roman" w:cs="Times New Roman"/>
          <w:szCs w:val="24"/>
          <w:shd w:val="clear" w:color="auto" w:fill="FFFFFF"/>
          <w:rPrChange w:id="2785" w:author="Kaiser, Robert" w:date="2022-02-03T07:11:00Z">
            <w:rPr>
              <w:rStyle w:val="Hyperlink"/>
              <w:rFonts w:eastAsia="Times New Roman" w:cs="Times New Roman"/>
              <w:color w:val="auto"/>
              <w:szCs w:val="24"/>
              <w:u w:val="none"/>
              <w:shd w:val="clear" w:color="auto" w:fill="FFFFFF"/>
            </w:rPr>
          </w:rPrChange>
        </w:rPr>
        <w:t>https://health.gov/our-work/food-</w:t>
      </w:r>
      <w:r w:rsidR="00FE4308" w:rsidRPr="00823287">
        <w:rPr>
          <w:rStyle w:val="Hyperlink"/>
          <w:shd w:val="clear" w:color="auto" w:fill="FFFFFF"/>
        </w:rPr>
        <w:t>nutrition/2015-2020-dietary-guidelines</w:t>
      </w:r>
      <w:ins w:id="2786" w:author="Kaiser, Robert" w:date="2022-02-03T07:11:00Z">
        <w:r w:rsidR="00FE4308">
          <w:rPr>
            <w:rFonts w:eastAsia="Times New Roman" w:cs="Times New Roman"/>
            <w:szCs w:val="24"/>
            <w:shd w:val="clear" w:color="auto" w:fill="FFFFFF"/>
          </w:rPr>
          <w:fldChar w:fldCharType="end"/>
        </w:r>
      </w:ins>
      <w:r w:rsidR="00453600">
        <w:rPr>
          <w:rFonts w:eastAsia="Times New Roman" w:cs="Times New Roman"/>
          <w:szCs w:val="24"/>
          <w:shd w:val="clear" w:color="auto" w:fill="FFFFFF"/>
        </w:rPr>
        <w:t>.</w:t>
      </w:r>
    </w:p>
    <w:p w14:paraId="576564F7" w14:textId="77777777" w:rsidR="00453600" w:rsidRDefault="00453600" w:rsidP="00453600">
      <w:pPr>
        <w:spacing w:line="240" w:lineRule="auto"/>
        <w:ind w:left="720" w:hanging="720"/>
        <w:rPr>
          <w:ins w:id="2787" w:author="Kaiser, Robert" w:date="2022-02-03T07:11:00Z"/>
          <w:shd w:val="clear" w:color="auto" w:fill="FFFFFF"/>
        </w:rPr>
      </w:pPr>
    </w:p>
    <w:p w14:paraId="1E55300F" w14:textId="4A2803E2" w:rsidR="00FE4308" w:rsidRDefault="00FE4308" w:rsidP="00453600">
      <w:pPr>
        <w:shd w:val="clear" w:color="auto" w:fill="FFFFFF"/>
        <w:spacing w:line="240" w:lineRule="auto"/>
        <w:ind w:left="720" w:hanging="720"/>
        <w:rPr>
          <w:rFonts w:eastAsia="Times New Roman" w:cs="Times New Roman"/>
          <w:color w:val="3A3A3A"/>
          <w:szCs w:val="24"/>
          <w:lang w:val="en-US"/>
        </w:rPr>
        <w:pPrChange w:id="2788" w:author="Kaiser, Robert" w:date="2022-02-03T07:11:00Z">
          <w:pPr>
            <w:ind w:left="720" w:hanging="720"/>
          </w:pPr>
        </w:pPrChange>
      </w:pPr>
      <w:proofErr w:type="spellStart"/>
      <w:ins w:id="2789" w:author="Kaiser, Robert" w:date="2022-02-03T07:11:00Z">
        <w:r w:rsidRPr="00FE4308">
          <w:rPr>
            <w:rFonts w:eastAsia="Times New Roman" w:cs="Times New Roman"/>
            <w:color w:val="3A3A3A"/>
            <w:szCs w:val="24"/>
            <w:lang w:val="en-US"/>
            <w:rPrChange w:id="2790" w:author="Kaiser, Robert" w:date="2022-02-03T07:11:00Z">
              <w:rPr>
                <w:rFonts w:ascii="Source Sans Pro" w:eastAsia="Times New Roman" w:hAnsi="Source Sans Pro" w:cs="Times New Roman"/>
                <w:color w:val="3A3A3A"/>
                <w:sz w:val="26"/>
                <w:szCs w:val="26"/>
                <w:lang w:val="en-US"/>
              </w:rPr>
            </w:rPrChange>
          </w:rPr>
          <w:t>Drapeau</w:t>
        </w:r>
        <w:proofErr w:type="spellEnd"/>
        <w:r w:rsidRPr="00FE4308">
          <w:rPr>
            <w:rFonts w:eastAsia="Times New Roman" w:cs="Times New Roman"/>
            <w:color w:val="3A3A3A"/>
            <w:szCs w:val="24"/>
            <w:lang w:val="en-US"/>
            <w:rPrChange w:id="2791" w:author="Kaiser, Robert" w:date="2022-02-03T07:11:00Z">
              <w:rPr>
                <w:rFonts w:ascii="Source Sans Pro" w:eastAsia="Times New Roman" w:hAnsi="Source Sans Pro" w:cs="Times New Roman"/>
                <w:color w:val="3A3A3A"/>
                <w:sz w:val="26"/>
                <w:szCs w:val="26"/>
                <w:lang w:val="en-US"/>
              </w:rPr>
            </w:rPrChange>
          </w:rPr>
          <w:t xml:space="preserve">, V., </w:t>
        </w:r>
        <w:proofErr w:type="spellStart"/>
        <w:r w:rsidRPr="00FE4308">
          <w:rPr>
            <w:rFonts w:eastAsia="Times New Roman" w:cs="Times New Roman"/>
            <w:color w:val="3A3A3A"/>
            <w:szCs w:val="24"/>
            <w:lang w:val="en-US"/>
            <w:rPrChange w:id="2792" w:author="Kaiser, Robert" w:date="2022-02-03T07:11:00Z">
              <w:rPr>
                <w:rFonts w:ascii="Source Sans Pro" w:eastAsia="Times New Roman" w:hAnsi="Source Sans Pro" w:cs="Times New Roman"/>
                <w:color w:val="3A3A3A"/>
                <w:sz w:val="26"/>
                <w:szCs w:val="26"/>
                <w:lang w:val="en-US"/>
              </w:rPr>
            </w:rPrChange>
          </w:rPr>
          <w:t>Savard</w:t>
        </w:r>
        <w:proofErr w:type="spellEnd"/>
        <w:r w:rsidRPr="00FE4308">
          <w:rPr>
            <w:rFonts w:eastAsia="Times New Roman" w:cs="Times New Roman"/>
            <w:color w:val="3A3A3A"/>
            <w:szCs w:val="24"/>
            <w:lang w:val="en-US"/>
            <w:rPrChange w:id="2793" w:author="Kaiser, Robert" w:date="2022-02-03T07:11:00Z">
              <w:rPr>
                <w:rFonts w:ascii="Source Sans Pro" w:eastAsia="Times New Roman" w:hAnsi="Source Sans Pro" w:cs="Times New Roman"/>
                <w:color w:val="3A3A3A"/>
                <w:sz w:val="26"/>
                <w:szCs w:val="26"/>
                <w:lang w:val="en-US"/>
              </w:rPr>
            </w:rPrChange>
          </w:rPr>
          <w:t xml:space="preserve">, M., Gallant, A., Nadeau, L., &amp; Gagnon, J. (2016). The Effectiveness of </w:t>
        </w:r>
        <w:proofErr w:type="gramStart"/>
        <w:r w:rsidRPr="00FE4308">
          <w:rPr>
            <w:rFonts w:eastAsia="Times New Roman" w:cs="Times New Roman"/>
            <w:color w:val="3A3A3A"/>
            <w:szCs w:val="24"/>
            <w:lang w:val="en-US"/>
            <w:rPrChange w:id="2794" w:author="Kaiser, Robert" w:date="2022-02-03T07:11:00Z">
              <w:rPr>
                <w:rFonts w:ascii="Source Sans Pro" w:eastAsia="Times New Roman" w:hAnsi="Source Sans Pro" w:cs="Times New Roman"/>
                <w:color w:val="3A3A3A"/>
                <w:sz w:val="26"/>
                <w:szCs w:val="26"/>
                <w:lang w:val="en-US"/>
              </w:rPr>
            </w:rPrChange>
          </w:rPr>
          <w:t>A</w:t>
        </w:r>
        <w:proofErr w:type="gramEnd"/>
        <w:r w:rsidRPr="00FE4308">
          <w:rPr>
            <w:rFonts w:eastAsia="Times New Roman" w:cs="Times New Roman"/>
            <w:color w:val="3A3A3A"/>
            <w:szCs w:val="24"/>
            <w:lang w:val="en-US"/>
            <w:rPrChange w:id="2795" w:author="Kaiser, Robert" w:date="2022-02-03T07:11:00Z">
              <w:rPr>
                <w:rFonts w:ascii="Source Sans Pro" w:eastAsia="Times New Roman" w:hAnsi="Source Sans Pro" w:cs="Times New Roman"/>
                <w:color w:val="3A3A3A"/>
                <w:sz w:val="26"/>
                <w:szCs w:val="26"/>
                <w:lang w:val="en-US"/>
              </w:rPr>
            </w:rPrChange>
          </w:rPr>
          <w:t xml:space="preserve"> School-Based Nutrition Intervention on Children's Fruit, Vegetables, and Dairy Product Intake. </w:t>
        </w:r>
        <w:r w:rsidRPr="00FE4308">
          <w:rPr>
            <w:rFonts w:eastAsia="Times New Roman" w:cs="Times New Roman"/>
            <w:i/>
            <w:iCs/>
            <w:color w:val="3A3A3A"/>
            <w:szCs w:val="24"/>
            <w:lang w:val="en-US"/>
            <w:rPrChange w:id="2796" w:author="Kaiser, Robert" w:date="2022-02-03T07:11:00Z">
              <w:rPr>
                <w:rFonts w:ascii="Source Sans Pro" w:eastAsia="Times New Roman" w:hAnsi="Source Sans Pro" w:cs="Times New Roman"/>
                <w:i/>
                <w:iCs/>
                <w:color w:val="3A3A3A"/>
                <w:sz w:val="26"/>
                <w:szCs w:val="26"/>
                <w:lang w:val="en-US"/>
              </w:rPr>
            </w:rPrChange>
          </w:rPr>
          <w:t>The Journal of School Health,</w:t>
        </w:r>
        <w:r w:rsidRPr="00FE4308">
          <w:rPr>
            <w:rFonts w:eastAsia="Times New Roman" w:cs="Times New Roman"/>
            <w:color w:val="3A3A3A"/>
            <w:szCs w:val="24"/>
            <w:lang w:val="en-US"/>
            <w:rPrChange w:id="2797" w:author="Kaiser, Robert" w:date="2022-02-03T07:11:00Z">
              <w:rPr>
                <w:rFonts w:ascii="Source Sans Pro" w:eastAsia="Times New Roman" w:hAnsi="Source Sans Pro" w:cs="Times New Roman"/>
                <w:color w:val="3A3A3A"/>
                <w:sz w:val="26"/>
                <w:szCs w:val="26"/>
                <w:lang w:val="en-US"/>
              </w:rPr>
            </w:rPrChange>
          </w:rPr>
          <w:t> </w:t>
        </w:r>
        <w:r w:rsidRPr="00FE4308">
          <w:rPr>
            <w:rFonts w:eastAsia="Times New Roman" w:cs="Times New Roman"/>
            <w:i/>
            <w:iCs/>
            <w:color w:val="3A3A3A"/>
            <w:szCs w:val="24"/>
            <w:lang w:val="en-US"/>
            <w:rPrChange w:id="2798" w:author="Kaiser, Robert" w:date="2022-02-03T07:11:00Z">
              <w:rPr>
                <w:rFonts w:ascii="Source Sans Pro" w:eastAsia="Times New Roman" w:hAnsi="Source Sans Pro" w:cs="Times New Roman"/>
                <w:i/>
                <w:iCs/>
                <w:color w:val="3A3A3A"/>
                <w:sz w:val="26"/>
                <w:szCs w:val="26"/>
                <w:lang w:val="en-US"/>
              </w:rPr>
            </w:rPrChange>
          </w:rPr>
          <w:t>86</w:t>
        </w:r>
        <w:r w:rsidRPr="00FE4308">
          <w:rPr>
            <w:rFonts w:eastAsia="Times New Roman" w:cs="Times New Roman"/>
            <w:color w:val="3A3A3A"/>
            <w:szCs w:val="24"/>
            <w:lang w:val="en-US"/>
            <w:rPrChange w:id="2799" w:author="Kaiser, Robert" w:date="2022-02-03T07:11:00Z">
              <w:rPr>
                <w:rFonts w:ascii="Source Sans Pro" w:eastAsia="Times New Roman" w:hAnsi="Source Sans Pro" w:cs="Times New Roman"/>
                <w:color w:val="3A3A3A"/>
                <w:sz w:val="26"/>
                <w:szCs w:val="26"/>
                <w:lang w:val="en-US"/>
              </w:rPr>
            </w:rPrChange>
          </w:rPr>
          <w:t>(5), 353-362.</w:t>
        </w:r>
      </w:ins>
    </w:p>
    <w:p w14:paraId="7C29D767" w14:textId="77777777" w:rsidR="00453600" w:rsidRPr="00FE4308" w:rsidRDefault="00453600" w:rsidP="00453600">
      <w:pPr>
        <w:shd w:val="clear" w:color="auto" w:fill="FFFFFF"/>
        <w:spacing w:line="240" w:lineRule="auto"/>
        <w:ind w:left="720" w:hanging="720"/>
        <w:rPr>
          <w:rFonts w:eastAsia="Times New Roman" w:cs="Times New Roman"/>
          <w:color w:val="3A3A3A"/>
          <w:szCs w:val="24"/>
          <w:lang w:val="en-US"/>
          <w:rPrChange w:id="2800" w:author="Kaiser, Robert" w:date="2022-02-03T07:11:00Z">
            <w:rPr>
              <w:shd w:val="clear" w:color="auto" w:fill="FFFFFF"/>
            </w:rPr>
          </w:rPrChange>
        </w:rPr>
      </w:pPr>
    </w:p>
    <w:p w14:paraId="1B7F2F45" w14:textId="77777777" w:rsidR="00612B67" w:rsidRPr="00320B1A" w:rsidRDefault="00612B67" w:rsidP="00453600">
      <w:pPr>
        <w:spacing w:line="240" w:lineRule="auto"/>
        <w:ind w:left="720" w:hanging="720"/>
      </w:pPr>
      <w:proofErr w:type="spellStart"/>
      <w:r w:rsidRPr="00320B1A">
        <w:t>Duffey</w:t>
      </w:r>
      <w:proofErr w:type="spellEnd"/>
      <w:r w:rsidRPr="00320B1A">
        <w:t>,</w:t>
      </w:r>
      <w:r>
        <w:t xml:space="preserve"> M., </w:t>
      </w:r>
      <w:proofErr w:type="spellStart"/>
      <w:r w:rsidRPr="00320B1A">
        <w:t>Hosig</w:t>
      </w:r>
      <w:proofErr w:type="spellEnd"/>
      <w:r w:rsidRPr="00320B1A">
        <w:t>,</w:t>
      </w:r>
      <w:r>
        <w:t xml:space="preserve"> D., &amp; </w:t>
      </w:r>
      <w:r w:rsidRPr="00320B1A">
        <w:t>Serrano</w:t>
      </w:r>
      <w:r>
        <w:t>, A-P</w:t>
      </w:r>
      <w:r w:rsidRPr="00320B1A">
        <w:t>.</w:t>
      </w:r>
      <w:r>
        <w:t xml:space="preserve"> </w:t>
      </w:r>
      <w:r w:rsidRPr="00320B1A">
        <w:t>(2014).</w:t>
      </w:r>
      <w:r>
        <w:t xml:space="preserve"> </w:t>
      </w:r>
      <w:r w:rsidRPr="00320B1A">
        <w:t>Nutritional</w:t>
      </w:r>
      <w:r>
        <w:t xml:space="preserve"> </w:t>
      </w:r>
      <w:r w:rsidRPr="00320B1A">
        <w:t>comparison</w:t>
      </w:r>
      <w:r>
        <w:t xml:space="preserve"> </w:t>
      </w:r>
      <w:r w:rsidRPr="00320B1A">
        <w:t>of</w:t>
      </w:r>
      <w:r>
        <w:t xml:space="preserve"> </w:t>
      </w:r>
      <w:r w:rsidRPr="00320B1A">
        <w:t>packed</w:t>
      </w:r>
      <w:r>
        <w:t xml:space="preserve"> </w:t>
      </w:r>
      <w:r w:rsidRPr="00320B1A">
        <w:t>and</w:t>
      </w:r>
      <w:r>
        <w:t xml:space="preserve"> </w:t>
      </w:r>
      <w:r w:rsidRPr="00320B1A">
        <w:t>school</w:t>
      </w:r>
      <w:r>
        <w:t xml:space="preserve"> </w:t>
      </w:r>
      <w:r w:rsidRPr="00320B1A">
        <w:t>lunches</w:t>
      </w:r>
      <w:r>
        <w:t xml:space="preserve"> </w:t>
      </w:r>
      <w:r w:rsidRPr="00320B1A">
        <w:t>in</w:t>
      </w:r>
      <w:r>
        <w:t xml:space="preserve"> </w:t>
      </w:r>
      <w:r w:rsidRPr="00320B1A">
        <w:t>pre-kindergarten</w:t>
      </w:r>
      <w:r>
        <w:t xml:space="preserve"> </w:t>
      </w:r>
      <w:r w:rsidRPr="00320B1A">
        <w:t>and</w:t>
      </w:r>
      <w:r>
        <w:t xml:space="preserve"> </w:t>
      </w:r>
      <w:r w:rsidRPr="00320B1A">
        <w:t>kindergarten</w:t>
      </w:r>
      <w:r>
        <w:t xml:space="preserve"> </w:t>
      </w:r>
      <w:r w:rsidRPr="00320B1A">
        <w:t>children</w:t>
      </w:r>
      <w:r>
        <w:t xml:space="preserve"> </w:t>
      </w:r>
      <w:r w:rsidRPr="00320B1A">
        <w:t>following</w:t>
      </w:r>
      <w:r>
        <w:t xml:space="preserve"> </w:t>
      </w:r>
      <w:r w:rsidRPr="00320B1A">
        <w:t>the</w:t>
      </w:r>
      <w:r>
        <w:t xml:space="preserve"> </w:t>
      </w:r>
      <w:r w:rsidRPr="00320B1A">
        <w:t>implementation</w:t>
      </w:r>
      <w:r>
        <w:t xml:space="preserve"> </w:t>
      </w:r>
      <w:r w:rsidRPr="00320B1A">
        <w:t>of</w:t>
      </w:r>
      <w:r>
        <w:t xml:space="preserve"> </w:t>
      </w:r>
      <w:r w:rsidRPr="00320B1A">
        <w:t>the</w:t>
      </w:r>
      <w:r>
        <w:t xml:space="preserve"> </w:t>
      </w:r>
      <w:r w:rsidRPr="00320B1A">
        <w:t>2012–2013</w:t>
      </w:r>
      <w:r>
        <w:t xml:space="preserve"> </w:t>
      </w:r>
      <w:r w:rsidRPr="00320B1A">
        <w:t>National</w:t>
      </w:r>
      <w:r>
        <w:t xml:space="preserve"> </w:t>
      </w:r>
      <w:r w:rsidRPr="00320B1A">
        <w:t>School</w:t>
      </w:r>
      <w:r>
        <w:t xml:space="preserve"> </w:t>
      </w:r>
      <w:r w:rsidRPr="00320B1A">
        <w:t>Lunch</w:t>
      </w:r>
      <w:r>
        <w:t xml:space="preserve"> </w:t>
      </w:r>
      <w:r w:rsidRPr="00320B1A">
        <w:t>Program</w:t>
      </w:r>
      <w:r>
        <w:t xml:space="preserve"> </w:t>
      </w:r>
      <w:r w:rsidRPr="00320B1A">
        <w:t>standards.</w:t>
      </w:r>
      <w:r>
        <w:t xml:space="preserve"> </w:t>
      </w:r>
      <w:r w:rsidRPr="00320B1A">
        <w:rPr>
          <w:i/>
        </w:rPr>
        <w:t>Journal</w:t>
      </w:r>
      <w:r>
        <w:rPr>
          <w:i/>
        </w:rPr>
        <w:t xml:space="preserve"> </w:t>
      </w:r>
      <w:r w:rsidRPr="00320B1A">
        <w:rPr>
          <w:i/>
        </w:rPr>
        <w:t>of</w:t>
      </w:r>
      <w:r>
        <w:rPr>
          <w:i/>
        </w:rPr>
        <w:t xml:space="preserve"> </w:t>
      </w:r>
      <w:r w:rsidRPr="00320B1A">
        <w:rPr>
          <w:i/>
        </w:rPr>
        <w:t>Nutrition</w:t>
      </w:r>
      <w:r>
        <w:rPr>
          <w:i/>
        </w:rPr>
        <w:t xml:space="preserve"> </w:t>
      </w:r>
      <w:r w:rsidRPr="00320B1A">
        <w:rPr>
          <w:i/>
        </w:rPr>
        <w:t>Education</w:t>
      </w:r>
      <w:r>
        <w:rPr>
          <w:i/>
        </w:rPr>
        <w:t xml:space="preserve"> </w:t>
      </w:r>
      <w:r w:rsidRPr="00320B1A">
        <w:rPr>
          <w:i/>
        </w:rPr>
        <w:t>and</w:t>
      </w:r>
      <w:r>
        <w:rPr>
          <w:i/>
        </w:rPr>
        <w:t xml:space="preserve"> </w:t>
      </w:r>
      <w:r w:rsidRPr="00320B1A">
        <w:rPr>
          <w:i/>
        </w:rPr>
        <w:t>Behavior,</w:t>
      </w:r>
      <w:r>
        <w:t xml:space="preserve"> </w:t>
      </w:r>
      <w:r w:rsidRPr="00320B1A">
        <w:rPr>
          <w:i/>
        </w:rPr>
        <w:t>46</w:t>
      </w:r>
      <w:r w:rsidRPr="00320B1A">
        <w:t>(6),</w:t>
      </w:r>
      <w:r>
        <w:t xml:space="preserve"> </w:t>
      </w:r>
      <w:r w:rsidRPr="00320B1A">
        <w:t>621</w:t>
      </w:r>
      <w:r>
        <w:t>–</w:t>
      </w:r>
      <w:r w:rsidRPr="00320B1A">
        <w:t>626.</w:t>
      </w:r>
    </w:p>
    <w:p w14:paraId="49BD3812" w14:textId="48EF1FA3" w:rsidR="00BE5653" w:rsidRPr="00320B1A" w:rsidRDefault="00BE5653" w:rsidP="00453600">
      <w:pPr>
        <w:spacing w:line="240" w:lineRule="auto"/>
        <w:ind w:left="720" w:hanging="720"/>
      </w:pPr>
      <w:r w:rsidRPr="00612B67">
        <w:lastRenderedPageBreak/>
        <w:t>Edwards,</w:t>
      </w:r>
      <w:r w:rsidR="00320B1A">
        <w:t xml:space="preserve"> </w:t>
      </w:r>
      <w:r w:rsidRPr="00320B1A">
        <w:t>O.</w:t>
      </w:r>
      <w:r w:rsidR="00320B1A">
        <w:t xml:space="preserve"> </w:t>
      </w:r>
      <w:r w:rsidRPr="00320B1A">
        <w:t>W.,</w:t>
      </w:r>
      <w:r w:rsidR="00320B1A">
        <w:t xml:space="preserve"> </w:t>
      </w:r>
      <w:r w:rsidRPr="00320B1A">
        <w:t>&amp;</w:t>
      </w:r>
      <w:r w:rsidR="00320B1A">
        <w:t xml:space="preserve"> </w:t>
      </w:r>
      <w:proofErr w:type="spellStart"/>
      <w:r w:rsidRPr="00320B1A">
        <w:t>Cheeley</w:t>
      </w:r>
      <w:proofErr w:type="spellEnd"/>
      <w:r w:rsidRPr="00320B1A">
        <w:t>,</w:t>
      </w:r>
      <w:r w:rsidR="00320B1A">
        <w:t xml:space="preserve"> </w:t>
      </w:r>
      <w:r w:rsidRPr="00320B1A">
        <w:t>T.</w:t>
      </w:r>
      <w:r w:rsidR="00320B1A">
        <w:t xml:space="preserve"> </w:t>
      </w:r>
      <w:r w:rsidRPr="00320B1A">
        <w:t>(2016).</w:t>
      </w:r>
      <w:r w:rsidR="00320B1A">
        <w:t xml:space="preserve"> </w:t>
      </w:r>
      <w:r w:rsidRPr="00320B1A">
        <w:t>Positive</w:t>
      </w:r>
      <w:r w:rsidR="00320B1A">
        <w:t xml:space="preserve"> </w:t>
      </w:r>
      <w:r w:rsidRPr="00320B1A">
        <w:t>youth</w:t>
      </w:r>
      <w:r w:rsidR="00320B1A">
        <w:t xml:space="preserve"> </w:t>
      </w:r>
      <w:r w:rsidRPr="00320B1A">
        <w:t>development</w:t>
      </w:r>
      <w:r w:rsidR="00320B1A">
        <w:t xml:space="preserve"> </w:t>
      </w:r>
      <w:r w:rsidRPr="00320B1A">
        <w:t>and</w:t>
      </w:r>
      <w:r w:rsidR="00320B1A">
        <w:t xml:space="preserve"> </w:t>
      </w:r>
      <w:r w:rsidRPr="00320B1A">
        <w:t>nutrition:</w:t>
      </w:r>
      <w:r w:rsidR="00320B1A">
        <w:t xml:space="preserve"> </w:t>
      </w:r>
    </w:p>
    <w:p w14:paraId="1C995439" w14:textId="5B801B7D" w:rsidR="00BE5653" w:rsidRDefault="00BE5653" w:rsidP="00453600">
      <w:pPr>
        <w:spacing w:line="240" w:lineRule="auto"/>
        <w:ind w:left="720" w:firstLine="0"/>
      </w:pPr>
      <w:r w:rsidRPr="00320B1A">
        <w:t>Interdisciplinary</w:t>
      </w:r>
      <w:r w:rsidR="00320B1A">
        <w:t xml:space="preserve"> </w:t>
      </w:r>
      <w:r w:rsidRPr="00320B1A">
        <w:t>strategies</w:t>
      </w:r>
      <w:r w:rsidR="00320B1A">
        <w:t xml:space="preserve"> </w:t>
      </w:r>
      <w:r w:rsidRPr="00320B1A">
        <w:t>to</w:t>
      </w:r>
      <w:r w:rsidR="00320B1A">
        <w:t xml:space="preserve"> </w:t>
      </w:r>
      <w:r w:rsidRPr="00320B1A">
        <w:t>enhance</w:t>
      </w:r>
      <w:r w:rsidR="00320B1A">
        <w:t xml:space="preserve"> </w:t>
      </w:r>
      <w:r w:rsidRPr="00320B1A">
        <w:t>student</w:t>
      </w:r>
      <w:r w:rsidR="00320B1A">
        <w:t xml:space="preserve"> </w:t>
      </w:r>
      <w:r w:rsidRPr="00320B1A">
        <w:t>outcomes.</w:t>
      </w:r>
      <w:r w:rsidR="00320B1A">
        <w:t xml:space="preserve"> </w:t>
      </w:r>
      <w:r w:rsidRPr="00EC60D3">
        <w:rPr>
          <w:i/>
        </w:rPr>
        <w:t>Children</w:t>
      </w:r>
      <w:r w:rsidR="00320B1A" w:rsidRPr="00EC60D3">
        <w:rPr>
          <w:i/>
        </w:rPr>
        <w:t xml:space="preserve"> </w:t>
      </w:r>
      <w:r w:rsidRPr="00EC60D3">
        <w:rPr>
          <w:i/>
        </w:rPr>
        <w:t>&amp;</w:t>
      </w:r>
      <w:r w:rsidR="00320B1A" w:rsidRPr="00EC60D3">
        <w:rPr>
          <w:i/>
        </w:rPr>
        <w:t xml:space="preserve"> </w:t>
      </w:r>
      <w:r w:rsidRPr="00EC60D3">
        <w:rPr>
          <w:i/>
        </w:rPr>
        <w:t>Schools,</w:t>
      </w:r>
      <w:r w:rsidR="00320B1A">
        <w:t xml:space="preserve"> </w:t>
      </w:r>
      <w:r w:rsidRPr="00EC60D3">
        <w:rPr>
          <w:i/>
        </w:rPr>
        <w:t>38</w:t>
      </w:r>
      <w:r w:rsidRPr="00320B1A">
        <w:t>(3)</w:t>
      </w:r>
      <w:proofErr w:type="gramStart"/>
      <w:r w:rsidRPr="00320B1A">
        <w:t>,170</w:t>
      </w:r>
      <w:proofErr w:type="gramEnd"/>
      <w:r w:rsidR="00AD6F17">
        <w:t xml:space="preserve">   </w:t>
      </w:r>
      <w:r w:rsidRPr="00320B1A">
        <w:t>177.</w:t>
      </w:r>
    </w:p>
    <w:p w14:paraId="5CAB8045" w14:textId="77777777" w:rsidR="00453600" w:rsidRDefault="00453600" w:rsidP="00453600">
      <w:pPr>
        <w:spacing w:line="240" w:lineRule="auto"/>
        <w:ind w:left="720" w:firstLine="0"/>
        <w:rPr>
          <w:ins w:id="2801" w:author="Kaiser, Robert" w:date="2022-02-12T07:53:00Z"/>
        </w:rPr>
      </w:pPr>
    </w:p>
    <w:p w14:paraId="73D50605" w14:textId="0A9206AD" w:rsidR="0019040A" w:rsidRDefault="0019040A" w:rsidP="00453600">
      <w:pPr>
        <w:spacing w:line="240" w:lineRule="auto"/>
        <w:ind w:left="720" w:hanging="720"/>
        <w:rPr>
          <w:rFonts w:cs="Times New Roman"/>
          <w:szCs w:val="24"/>
          <w:shd w:val="clear" w:color="auto" w:fill="FFFFFF"/>
        </w:rPr>
        <w:pPrChange w:id="2802" w:author="Kaiser, Robert" w:date="2022-02-12T07:53:00Z">
          <w:pPr>
            <w:ind w:left="720" w:firstLine="0"/>
          </w:pPr>
        </w:pPrChange>
      </w:pPr>
      <w:proofErr w:type="spellStart"/>
      <w:ins w:id="2803" w:author="Kaiser, Robert" w:date="2022-02-12T07:53:00Z">
        <w:r w:rsidRPr="0019040A">
          <w:rPr>
            <w:rFonts w:cs="Times New Roman"/>
            <w:szCs w:val="24"/>
            <w:shd w:val="clear" w:color="auto" w:fill="FFFFFF"/>
            <w:rPrChange w:id="2804" w:author="Kaiser, Robert" w:date="2022-02-12T07:53:00Z">
              <w:rPr>
                <w:rFonts w:ascii="Verdana" w:hAnsi="Verdana"/>
                <w:color w:val="555555"/>
                <w:sz w:val="18"/>
                <w:szCs w:val="18"/>
                <w:shd w:val="clear" w:color="auto" w:fill="FFFFFF"/>
              </w:rPr>
            </w:rPrChange>
          </w:rPr>
          <w:t>Elbel</w:t>
        </w:r>
        <w:proofErr w:type="spellEnd"/>
        <w:r w:rsidRPr="0019040A">
          <w:rPr>
            <w:rFonts w:cs="Times New Roman"/>
            <w:szCs w:val="24"/>
            <w:shd w:val="clear" w:color="auto" w:fill="FFFFFF"/>
            <w:rPrChange w:id="2805" w:author="Kaiser, Robert" w:date="2022-02-12T07:53:00Z">
              <w:rPr>
                <w:rFonts w:ascii="Verdana" w:hAnsi="Verdana"/>
                <w:color w:val="555555"/>
                <w:sz w:val="18"/>
                <w:szCs w:val="18"/>
                <w:shd w:val="clear" w:color="auto" w:fill="FFFFFF"/>
              </w:rPr>
            </w:rPrChange>
          </w:rPr>
          <w:t xml:space="preserve">, B., </w:t>
        </w:r>
        <w:proofErr w:type="spellStart"/>
        <w:r w:rsidRPr="0019040A">
          <w:rPr>
            <w:rFonts w:cs="Times New Roman"/>
            <w:szCs w:val="24"/>
            <w:shd w:val="clear" w:color="auto" w:fill="FFFFFF"/>
            <w:rPrChange w:id="2806" w:author="Kaiser, Robert" w:date="2022-02-12T07:53:00Z">
              <w:rPr>
                <w:rFonts w:ascii="Verdana" w:hAnsi="Verdana"/>
                <w:color w:val="555555"/>
                <w:sz w:val="18"/>
                <w:szCs w:val="18"/>
                <w:shd w:val="clear" w:color="auto" w:fill="FFFFFF"/>
              </w:rPr>
            </w:rPrChange>
          </w:rPr>
          <w:t>Mijanovich</w:t>
        </w:r>
        <w:proofErr w:type="spellEnd"/>
        <w:r w:rsidRPr="0019040A">
          <w:rPr>
            <w:rFonts w:cs="Times New Roman"/>
            <w:szCs w:val="24"/>
            <w:shd w:val="clear" w:color="auto" w:fill="FFFFFF"/>
            <w:rPrChange w:id="2807" w:author="Kaiser, Robert" w:date="2022-02-12T07:53:00Z">
              <w:rPr>
                <w:rFonts w:ascii="Verdana" w:hAnsi="Verdana"/>
                <w:color w:val="555555"/>
                <w:sz w:val="18"/>
                <w:szCs w:val="18"/>
                <w:shd w:val="clear" w:color="auto" w:fill="FFFFFF"/>
              </w:rPr>
            </w:rPrChange>
          </w:rPr>
          <w:t xml:space="preserve">, T., Abrams, C., Cantor, J., Dunn, L., </w:t>
        </w:r>
        <w:proofErr w:type="spellStart"/>
        <w:r w:rsidRPr="0019040A">
          <w:rPr>
            <w:rFonts w:cs="Times New Roman"/>
            <w:szCs w:val="24"/>
            <w:shd w:val="clear" w:color="auto" w:fill="FFFFFF"/>
            <w:rPrChange w:id="2808" w:author="Kaiser, Robert" w:date="2022-02-12T07:53:00Z">
              <w:rPr>
                <w:rFonts w:ascii="Verdana" w:hAnsi="Verdana"/>
                <w:color w:val="555555"/>
                <w:sz w:val="18"/>
                <w:szCs w:val="18"/>
                <w:shd w:val="clear" w:color="auto" w:fill="FFFFFF"/>
              </w:rPr>
            </w:rPrChange>
          </w:rPr>
          <w:t>Nonas</w:t>
        </w:r>
        <w:proofErr w:type="spellEnd"/>
        <w:r w:rsidRPr="0019040A">
          <w:rPr>
            <w:rFonts w:cs="Times New Roman"/>
            <w:szCs w:val="24"/>
            <w:shd w:val="clear" w:color="auto" w:fill="FFFFFF"/>
            <w:rPrChange w:id="2809" w:author="Kaiser, Robert" w:date="2022-02-12T07:53:00Z">
              <w:rPr>
                <w:rFonts w:ascii="Verdana" w:hAnsi="Verdana"/>
                <w:color w:val="555555"/>
                <w:sz w:val="18"/>
                <w:szCs w:val="18"/>
                <w:shd w:val="clear" w:color="auto" w:fill="FFFFFF"/>
              </w:rPr>
            </w:rPrChange>
          </w:rPr>
          <w:t xml:space="preserve">, C., Park, S. (2015). A water availability intervention in </w:t>
        </w:r>
        <w:proofErr w:type="gramStart"/>
        <w:r w:rsidRPr="0019040A">
          <w:rPr>
            <w:rFonts w:cs="Times New Roman"/>
            <w:szCs w:val="24"/>
            <w:shd w:val="clear" w:color="auto" w:fill="FFFFFF"/>
            <w:rPrChange w:id="2810" w:author="Kaiser, Robert" w:date="2022-02-12T07:53:00Z">
              <w:rPr>
                <w:rFonts w:ascii="Verdana" w:hAnsi="Verdana"/>
                <w:color w:val="555555"/>
                <w:sz w:val="18"/>
                <w:szCs w:val="18"/>
                <w:shd w:val="clear" w:color="auto" w:fill="FFFFFF"/>
              </w:rPr>
            </w:rPrChange>
          </w:rPr>
          <w:t xml:space="preserve">new </w:t>
        </w:r>
        <w:proofErr w:type="spellStart"/>
        <w:r w:rsidRPr="0019040A">
          <w:rPr>
            <w:rFonts w:cs="Times New Roman"/>
            <w:szCs w:val="24"/>
            <w:shd w:val="clear" w:color="auto" w:fill="FFFFFF"/>
            <w:rPrChange w:id="2811" w:author="Kaiser, Robert" w:date="2022-02-12T07:53:00Z">
              <w:rPr>
                <w:rFonts w:ascii="Verdana" w:hAnsi="Verdana"/>
                <w:color w:val="555555"/>
                <w:sz w:val="18"/>
                <w:szCs w:val="18"/>
                <w:shd w:val="clear" w:color="auto" w:fill="FFFFFF"/>
              </w:rPr>
            </w:rPrChange>
          </w:rPr>
          <w:t>york</w:t>
        </w:r>
        <w:proofErr w:type="spellEnd"/>
        <w:r w:rsidRPr="0019040A">
          <w:rPr>
            <w:rFonts w:cs="Times New Roman"/>
            <w:szCs w:val="24"/>
            <w:shd w:val="clear" w:color="auto" w:fill="FFFFFF"/>
            <w:rPrChange w:id="2812" w:author="Kaiser, Robert" w:date="2022-02-12T07:53:00Z">
              <w:rPr>
                <w:rFonts w:ascii="Verdana" w:hAnsi="Verdana"/>
                <w:color w:val="555555"/>
                <w:sz w:val="18"/>
                <w:szCs w:val="18"/>
                <w:shd w:val="clear" w:color="auto" w:fill="FFFFFF"/>
              </w:rPr>
            </w:rPrChange>
          </w:rPr>
          <w:t xml:space="preserve"> city</w:t>
        </w:r>
        <w:proofErr w:type="gramEnd"/>
        <w:r w:rsidRPr="0019040A">
          <w:rPr>
            <w:rFonts w:cs="Times New Roman"/>
            <w:szCs w:val="24"/>
            <w:shd w:val="clear" w:color="auto" w:fill="FFFFFF"/>
            <w:rPrChange w:id="2813" w:author="Kaiser, Robert" w:date="2022-02-12T07:53:00Z">
              <w:rPr>
                <w:rFonts w:ascii="Verdana" w:hAnsi="Verdana"/>
                <w:color w:val="555555"/>
                <w:sz w:val="18"/>
                <w:szCs w:val="18"/>
                <w:shd w:val="clear" w:color="auto" w:fill="FFFFFF"/>
              </w:rPr>
            </w:rPrChange>
          </w:rPr>
          <w:t xml:space="preserve"> public schools: Influence on youths' water and milk behaviors.</w:t>
        </w:r>
        <w:r w:rsidRPr="0019040A">
          <w:rPr>
            <w:rFonts w:cs="Times New Roman"/>
            <w:i/>
            <w:iCs/>
            <w:szCs w:val="24"/>
            <w:shd w:val="clear" w:color="auto" w:fill="FFFFFF"/>
            <w:rPrChange w:id="2814" w:author="Kaiser, Robert" w:date="2022-02-12T07:53:00Z">
              <w:rPr>
                <w:rFonts w:ascii="Verdana" w:hAnsi="Verdana"/>
                <w:i/>
                <w:iCs/>
                <w:color w:val="555555"/>
                <w:sz w:val="18"/>
                <w:szCs w:val="18"/>
                <w:shd w:val="clear" w:color="auto" w:fill="FFFFFF"/>
              </w:rPr>
            </w:rPrChange>
          </w:rPr>
          <w:t> American Journal of Public Health, 105</w:t>
        </w:r>
        <w:r w:rsidRPr="0019040A">
          <w:rPr>
            <w:rFonts w:cs="Times New Roman"/>
            <w:szCs w:val="24"/>
            <w:shd w:val="clear" w:color="auto" w:fill="FFFFFF"/>
            <w:rPrChange w:id="2815" w:author="Kaiser, Robert" w:date="2022-02-12T07:53:00Z">
              <w:rPr>
                <w:rFonts w:ascii="Verdana" w:hAnsi="Verdana"/>
                <w:color w:val="555555"/>
                <w:sz w:val="18"/>
                <w:szCs w:val="18"/>
                <w:shd w:val="clear" w:color="auto" w:fill="FFFFFF"/>
              </w:rPr>
            </w:rPrChange>
          </w:rPr>
          <w:t xml:space="preserve">(2), 365-372. Retrieved from </w:t>
        </w:r>
      </w:ins>
      <w:r w:rsidR="00453600">
        <w:rPr>
          <w:rFonts w:cs="Times New Roman"/>
          <w:szCs w:val="24"/>
          <w:shd w:val="clear" w:color="auto" w:fill="FFFFFF"/>
        </w:rPr>
        <w:fldChar w:fldCharType="begin"/>
      </w:r>
      <w:r w:rsidR="00453600">
        <w:rPr>
          <w:rFonts w:cs="Times New Roman"/>
          <w:szCs w:val="24"/>
          <w:shd w:val="clear" w:color="auto" w:fill="FFFFFF"/>
        </w:rPr>
        <w:instrText xml:space="preserve"> HYPERLINK "</w:instrText>
      </w:r>
      <w:ins w:id="2816" w:author="Kaiser, Robert" w:date="2022-02-12T07:53:00Z">
        <w:r w:rsidR="00453600" w:rsidRPr="00453600">
          <w:rPr>
            <w:rFonts w:cs="Times New Roman"/>
            <w:szCs w:val="24"/>
            <w:shd w:val="clear" w:color="auto" w:fill="FFFFFF"/>
            <w:rPrChange w:id="2817" w:author="Kaiser, Robert" w:date="2022-02-12T07:53:00Z">
              <w:rPr>
                <w:rFonts w:ascii="Verdana" w:hAnsi="Verdana"/>
                <w:color w:val="555555"/>
                <w:sz w:val="18"/>
                <w:szCs w:val="18"/>
                <w:shd w:val="clear" w:color="auto" w:fill="FFFFFF"/>
              </w:rPr>
            </w:rPrChange>
          </w:rPr>
          <w:instrText>https://login.ezproxy.lib.ou.edu/login?url=https://www.proquest.com/scholarly-journals/water-availability-intervention-new-york-city/docview/1646330541/se-</w:instrText>
        </w:r>
        <w:r w:rsidR="00453600" w:rsidRPr="0019040A">
          <w:rPr>
            <w:rFonts w:cs="Times New Roman"/>
            <w:szCs w:val="24"/>
            <w:shd w:val="clear" w:color="auto" w:fill="FFFFFF"/>
            <w:rPrChange w:id="2818" w:author="Kaiser, Robert" w:date="2022-02-12T07:53:00Z">
              <w:rPr>
                <w:rFonts w:ascii="Verdana" w:hAnsi="Verdana"/>
                <w:color w:val="555555"/>
                <w:sz w:val="18"/>
                <w:szCs w:val="18"/>
                <w:shd w:val="clear" w:color="auto" w:fill="FFFFFF"/>
              </w:rPr>
            </w:rPrChange>
          </w:rPr>
          <w:instrText>2</w:instrText>
        </w:r>
      </w:ins>
      <w:r w:rsidR="00453600">
        <w:rPr>
          <w:rFonts w:cs="Times New Roman"/>
          <w:szCs w:val="24"/>
          <w:shd w:val="clear" w:color="auto" w:fill="FFFFFF"/>
        </w:rPr>
        <w:instrText xml:space="preserve">" </w:instrText>
      </w:r>
      <w:r w:rsidR="00453600">
        <w:rPr>
          <w:rFonts w:cs="Times New Roman"/>
          <w:szCs w:val="24"/>
          <w:shd w:val="clear" w:color="auto" w:fill="FFFFFF"/>
        </w:rPr>
        <w:fldChar w:fldCharType="separate"/>
      </w:r>
      <w:ins w:id="2819" w:author="Kaiser, Robert" w:date="2022-02-12T07:53:00Z">
        <w:r w:rsidR="00453600" w:rsidRPr="00052216">
          <w:rPr>
            <w:rStyle w:val="Hyperlink"/>
            <w:rFonts w:cs="Times New Roman"/>
            <w:szCs w:val="24"/>
            <w:shd w:val="clear" w:color="auto" w:fill="FFFFFF"/>
            <w:rPrChange w:id="2820" w:author="Kaiser, Robert" w:date="2022-02-12T07:53:00Z">
              <w:rPr>
                <w:rFonts w:ascii="Verdana" w:hAnsi="Verdana"/>
                <w:color w:val="555555"/>
                <w:sz w:val="18"/>
                <w:szCs w:val="18"/>
                <w:shd w:val="clear" w:color="auto" w:fill="FFFFFF"/>
              </w:rPr>
            </w:rPrChange>
          </w:rPr>
          <w:t>https://login.ezproxy.lib.ou.edu/login?url=https://www.proquest.com/scholarly-journals/water-availability-intervention-new-york-city/docview/1646330541/se-2</w:t>
        </w:r>
      </w:ins>
      <w:r w:rsidR="00453600">
        <w:rPr>
          <w:rFonts w:cs="Times New Roman"/>
          <w:szCs w:val="24"/>
          <w:shd w:val="clear" w:color="auto" w:fill="FFFFFF"/>
        </w:rPr>
        <w:fldChar w:fldCharType="end"/>
      </w:r>
    </w:p>
    <w:p w14:paraId="5CF9C3B3" w14:textId="77777777" w:rsidR="00453600" w:rsidRPr="0019040A" w:rsidRDefault="00453600" w:rsidP="00453600">
      <w:pPr>
        <w:spacing w:line="240" w:lineRule="auto"/>
        <w:ind w:left="720" w:hanging="720"/>
        <w:rPr>
          <w:rFonts w:cs="Times New Roman"/>
          <w:szCs w:val="24"/>
        </w:rPr>
      </w:pPr>
    </w:p>
    <w:p w14:paraId="1BA07AD0" w14:textId="0650DEAF" w:rsidR="00612B67" w:rsidRDefault="00612B67" w:rsidP="00453600">
      <w:pPr>
        <w:spacing w:line="240" w:lineRule="auto"/>
        <w:ind w:left="720" w:hanging="720"/>
      </w:pPr>
      <w:r w:rsidRPr="00320B1A">
        <w:rPr>
          <w:rStyle w:val="hlfld-contribauthor"/>
          <w:rFonts w:cs="Times New Roman"/>
          <w:szCs w:val="24"/>
        </w:rPr>
        <w:t>Estreet</w:t>
      </w:r>
      <w:r w:rsidRPr="00320B1A">
        <w:rPr>
          <w:rStyle w:val="separator"/>
          <w:rFonts w:cs="Times New Roman"/>
          <w:szCs w:val="24"/>
        </w:rPr>
        <w:t>,</w:t>
      </w:r>
      <w:r>
        <w:rPr>
          <w:rStyle w:val="separator"/>
          <w:rFonts w:cs="Times New Roman"/>
          <w:szCs w:val="24"/>
        </w:rPr>
        <w:t xml:space="preserve"> </w:t>
      </w:r>
      <w:r w:rsidRPr="00320B1A">
        <w:rPr>
          <w:rStyle w:val="hlfld-contribauthor"/>
          <w:rFonts w:cs="Times New Roman"/>
          <w:szCs w:val="24"/>
        </w:rPr>
        <w:t>A</w:t>
      </w:r>
      <w:r>
        <w:rPr>
          <w:rStyle w:val="hlfld-contribauthor"/>
          <w:rFonts w:cs="Times New Roman"/>
          <w:szCs w:val="24"/>
        </w:rPr>
        <w:t xml:space="preserve">. </w:t>
      </w:r>
      <w:r w:rsidRPr="00320B1A">
        <w:rPr>
          <w:rStyle w:val="hlfld-contribauthor"/>
          <w:rFonts w:cs="Times New Roman"/>
          <w:szCs w:val="24"/>
        </w:rPr>
        <w:t>T.</w:t>
      </w:r>
      <w:r>
        <w:rPr>
          <w:rStyle w:val="hlfld-contribauthor"/>
          <w:rFonts w:cs="Times New Roman"/>
          <w:szCs w:val="24"/>
        </w:rPr>
        <w:t xml:space="preserve">, </w:t>
      </w:r>
      <w:r w:rsidRPr="00320B1A">
        <w:rPr>
          <w:rStyle w:val="hlfld-contribauthor"/>
          <w:rFonts w:cs="Times New Roman"/>
          <w:szCs w:val="24"/>
        </w:rPr>
        <w:t>Thurman</w:t>
      </w:r>
      <w:r w:rsidRPr="00320B1A">
        <w:rPr>
          <w:rStyle w:val="separator"/>
          <w:rFonts w:cs="Times New Roman"/>
          <w:szCs w:val="24"/>
        </w:rPr>
        <w:t>,</w:t>
      </w:r>
      <w:r>
        <w:rPr>
          <w:rStyle w:val="separator"/>
          <w:rFonts w:cs="Times New Roman"/>
          <w:szCs w:val="24"/>
        </w:rPr>
        <w:t xml:space="preserve"> D. </w:t>
      </w:r>
      <w:r w:rsidRPr="00320B1A">
        <w:rPr>
          <w:rStyle w:val="hlfld-contribauthor"/>
          <w:rFonts w:cs="Times New Roman"/>
          <w:szCs w:val="24"/>
        </w:rPr>
        <w:t>Goodman</w:t>
      </w:r>
      <w:r w:rsidRPr="00320B1A">
        <w:rPr>
          <w:rStyle w:val="separator"/>
          <w:rFonts w:cs="Times New Roman"/>
          <w:szCs w:val="24"/>
        </w:rPr>
        <w:t>,</w:t>
      </w:r>
      <w:r>
        <w:rPr>
          <w:rStyle w:val="separator"/>
          <w:rFonts w:cs="Times New Roman"/>
          <w:szCs w:val="24"/>
        </w:rPr>
        <w:t xml:space="preserve"> S., </w:t>
      </w:r>
      <w:proofErr w:type="spellStart"/>
      <w:r w:rsidRPr="00320B1A">
        <w:rPr>
          <w:rStyle w:val="hlfld-contribauthor"/>
          <w:rFonts w:cs="Times New Roman"/>
          <w:szCs w:val="24"/>
        </w:rPr>
        <w:t>Tirmazi</w:t>
      </w:r>
      <w:proofErr w:type="spellEnd"/>
      <w:r w:rsidRPr="00320B1A">
        <w:rPr>
          <w:rStyle w:val="separator"/>
          <w:rFonts w:cs="Times New Roman"/>
          <w:szCs w:val="24"/>
        </w:rPr>
        <w:t>,</w:t>
      </w:r>
      <w:r>
        <w:rPr>
          <w:rStyle w:val="separator"/>
          <w:rFonts w:cs="Times New Roman"/>
          <w:szCs w:val="24"/>
        </w:rPr>
        <w:t xml:space="preserve"> M. T., </w:t>
      </w:r>
      <w:r w:rsidRPr="00320B1A">
        <w:rPr>
          <w:rStyle w:val="hlfld-contribauthor"/>
          <w:rFonts w:cs="Times New Roman"/>
          <w:szCs w:val="24"/>
        </w:rPr>
        <w:t>Carter</w:t>
      </w:r>
      <w:r>
        <w:rPr>
          <w:rStyle w:val="hlfld-contribauthor"/>
          <w:rFonts w:cs="Times New Roman"/>
          <w:szCs w:val="24"/>
        </w:rPr>
        <w:t>, T. J.</w:t>
      </w:r>
      <w:r w:rsidRPr="00320B1A">
        <w:rPr>
          <w:rStyle w:val="separator"/>
          <w:rFonts w:cs="Times New Roman"/>
          <w:szCs w:val="24"/>
        </w:rPr>
        <w:t>,</w:t>
      </w:r>
      <w:r>
        <w:rPr>
          <w:rStyle w:val="separator"/>
          <w:rFonts w:cs="Times New Roman"/>
          <w:szCs w:val="24"/>
        </w:rPr>
        <w:t xml:space="preserve"> &amp; </w:t>
      </w:r>
      <w:proofErr w:type="spellStart"/>
      <w:r w:rsidRPr="00320B1A">
        <w:rPr>
          <w:rStyle w:val="hlfld-contribauthor"/>
          <w:rFonts w:cs="Times New Roman"/>
          <w:szCs w:val="24"/>
        </w:rPr>
        <w:t>Nebbitt</w:t>
      </w:r>
      <w:proofErr w:type="spellEnd"/>
      <w:r>
        <w:rPr>
          <w:rStyle w:val="hlfld-contribauthor"/>
          <w:rFonts w:cs="Times New Roman"/>
          <w:szCs w:val="24"/>
        </w:rPr>
        <w:t>, V</w:t>
      </w:r>
      <w:r w:rsidRPr="00320B1A">
        <w:t>.</w:t>
      </w:r>
      <w:r>
        <w:t xml:space="preserve"> </w:t>
      </w:r>
      <w:r w:rsidRPr="00320B1A">
        <w:t>(2018)</w:t>
      </w:r>
      <w:r>
        <w:t xml:space="preserve"> </w:t>
      </w:r>
      <w:hyperlink r:id="rId16" w:history="1">
        <w:r w:rsidRPr="004757F0">
          <w:rPr>
            <w:rStyle w:val="Hyperlink"/>
            <w:rFonts w:cs="Times New Roman"/>
            <w:color w:val="auto"/>
            <w:szCs w:val="24"/>
            <w:u w:val="none"/>
          </w:rPr>
          <w:t>Examining</w:t>
        </w:r>
        <w:r>
          <w:rPr>
            <w:rStyle w:val="Hyperlink"/>
            <w:rFonts w:cs="Times New Roman"/>
            <w:color w:val="auto"/>
            <w:szCs w:val="24"/>
            <w:u w:val="none"/>
          </w:rPr>
          <w:t xml:space="preserve"> </w:t>
        </w:r>
        <w:r w:rsidRPr="00320B1A">
          <w:rPr>
            <w:rStyle w:val="Hyperlink"/>
            <w:rFonts w:cs="Times New Roman"/>
            <w:color w:val="auto"/>
            <w:szCs w:val="24"/>
            <w:u w:val="none"/>
          </w:rPr>
          <w:t>the</w:t>
        </w:r>
        <w:r>
          <w:rPr>
            <w:rStyle w:val="Hyperlink"/>
            <w:rFonts w:cs="Times New Roman"/>
            <w:color w:val="auto"/>
            <w:szCs w:val="24"/>
            <w:u w:val="none"/>
          </w:rPr>
          <w:t xml:space="preserve"> </w:t>
        </w:r>
        <w:r w:rsidRPr="00320B1A">
          <w:rPr>
            <w:rStyle w:val="Hyperlink"/>
            <w:rFonts w:cs="Times New Roman"/>
            <w:color w:val="auto"/>
            <w:szCs w:val="24"/>
            <w:u w:val="none"/>
          </w:rPr>
          <w:t>role</w:t>
        </w:r>
        <w:r>
          <w:rPr>
            <w:rStyle w:val="Hyperlink"/>
            <w:rFonts w:cs="Times New Roman"/>
            <w:color w:val="auto"/>
            <w:szCs w:val="24"/>
            <w:u w:val="none"/>
          </w:rPr>
          <w:t xml:space="preserve"> </w:t>
        </w:r>
        <w:r w:rsidRPr="00320B1A">
          <w:rPr>
            <w:rStyle w:val="Hyperlink"/>
            <w:rFonts w:cs="Times New Roman"/>
            <w:color w:val="auto"/>
            <w:szCs w:val="24"/>
            <w:u w:val="none"/>
          </w:rPr>
          <w:t>of</w:t>
        </w:r>
        <w:r>
          <w:rPr>
            <w:rStyle w:val="Hyperlink"/>
            <w:rFonts w:cs="Times New Roman"/>
            <w:color w:val="auto"/>
            <w:szCs w:val="24"/>
            <w:u w:val="none"/>
          </w:rPr>
          <w:t xml:space="preserve"> </w:t>
        </w:r>
        <w:r w:rsidRPr="00320B1A">
          <w:rPr>
            <w:rStyle w:val="Hyperlink"/>
            <w:rFonts w:cs="Times New Roman"/>
            <w:color w:val="auto"/>
            <w:szCs w:val="24"/>
            <w:u w:val="none"/>
          </w:rPr>
          <w:t>parental</w:t>
        </w:r>
        <w:r>
          <w:rPr>
            <w:rStyle w:val="Hyperlink"/>
            <w:rFonts w:cs="Times New Roman"/>
            <w:color w:val="auto"/>
            <w:szCs w:val="24"/>
            <w:u w:val="none"/>
          </w:rPr>
          <w:t xml:space="preserve"> </w:t>
        </w:r>
        <w:r w:rsidRPr="00320B1A">
          <w:rPr>
            <w:rStyle w:val="Hyperlink"/>
            <w:rFonts w:cs="Times New Roman"/>
            <w:color w:val="auto"/>
            <w:szCs w:val="24"/>
            <w:u w:val="none"/>
          </w:rPr>
          <w:t>factors</w:t>
        </w:r>
        <w:r>
          <w:rPr>
            <w:rStyle w:val="Hyperlink"/>
            <w:rFonts w:cs="Times New Roman"/>
            <w:color w:val="auto"/>
            <w:szCs w:val="24"/>
            <w:u w:val="none"/>
          </w:rPr>
          <w:t xml:space="preserve"> </w:t>
        </w:r>
        <w:r w:rsidRPr="00320B1A">
          <w:rPr>
            <w:rStyle w:val="Hyperlink"/>
            <w:rFonts w:cs="Times New Roman"/>
            <w:color w:val="auto"/>
            <w:szCs w:val="24"/>
            <w:u w:val="none"/>
          </w:rPr>
          <w:t>on</w:t>
        </w:r>
        <w:r>
          <w:rPr>
            <w:rStyle w:val="Hyperlink"/>
            <w:rFonts w:cs="Times New Roman"/>
            <w:color w:val="auto"/>
            <w:szCs w:val="24"/>
            <w:u w:val="none"/>
          </w:rPr>
          <w:t xml:space="preserve"> </w:t>
        </w:r>
        <w:r w:rsidRPr="00320B1A">
          <w:rPr>
            <w:rStyle w:val="Hyperlink"/>
            <w:rFonts w:cs="Times New Roman"/>
            <w:color w:val="auto"/>
            <w:szCs w:val="24"/>
            <w:u w:val="none"/>
          </w:rPr>
          <w:t>depression</w:t>
        </w:r>
        <w:r>
          <w:rPr>
            <w:rStyle w:val="Hyperlink"/>
            <w:rFonts w:cs="Times New Roman"/>
            <w:color w:val="auto"/>
            <w:szCs w:val="24"/>
            <w:u w:val="none"/>
          </w:rPr>
          <w:t xml:space="preserve"> </w:t>
        </w:r>
        <w:r w:rsidRPr="00320B1A">
          <w:rPr>
            <w:rStyle w:val="Hyperlink"/>
            <w:rFonts w:cs="Times New Roman"/>
            <w:color w:val="auto"/>
            <w:szCs w:val="24"/>
            <w:u w:val="none"/>
          </w:rPr>
          <w:t>among</w:t>
        </w:r>
        <w:r>
          <w:rPr>
            <w:rStyle w:val="Hyperlink"/>
            <w:rFonts w:cs="Times New Roman"/>
            <w:color w:val="auto"/>
            <w:szCs w:val="24"/>
            <w:u w:val="none"/>
          </w:rPr>
          <w:t xml:space="preserve"> </w:t>
        </w:r>
        <w:r w:rsidRPr="00320B1A">
          <w:rPr>
            <w:rStyle w:val="Hyperlink"/>
            <w:rFonts w:cs="Times New Roman"/>
            <w:color w:val="auto"/>
            <w:szCs w:val="24"/>
            <w:u w:val="none"/>
          </w:rPr>
          <w:t>Urban</w:t>
        </w:r>
        <w:r>
          <w:rPr>
            <w:rStyle w:val="Hyperlink"/>
            <w:rFonts w:cs="Times New Roman"/>
            <w:color w:val="auto"/>
            <w:szCs w:val="24"/>
            <w:u w:val="none"/>
          </w:rPr>
          <w:t xml:space="preserve"> </w:t>
        </w:r>
        <w:r w:rsidRPr="00320B1A">
          <w:rPr>
            <w:rStyle w:val="Hyperlink"/>
            <w:rFonts w:cs="Times New Roman"/>
            <w:color w:val="auto"/>
            <w:szCs w:val="24"/>
            <w:u w:val="none"/>
          </w:rPr>
          <w:t>African</w:t>
        </w:r>
        <w:r>
          <w:rPr>
            <w:rStyle w:val="Hyperlink"/>
            <w:rFonts w:cs="Times New Roman"/>
            <w:color w:val="auto"/>
            <w:szCs w:val="24"/>
            <w:u w:val="none"/>
          </w:rPr>
          <w:t xml:space="preserve"> </w:t>
        </w:r>
        <w:r w:rsidRPr="00320B1A">
          <w:rPr>
            <w:rStyle w:val="Hyperlink"/>
            <w:rFonts w:cs="Times New Roman"/>
            <w:color w:val="auto"/>
            <w:szCs w:val="24"/>
            <w:u w:val="none"/>
          </w:rPr>
          <w:t>American</w:t>
        </w:r>
        <w:r>
          <w:rPr>
            <w:rStyle w:val="Hyperlink"/>
            <w:rFonts w:cs="Times New Roman"/>
            <w:color w:val="auto"/>
            <w:szCs w:val="24"/>
            <w:u w:val="none"/>
          </w:rPr>
          <w:t xml:space="preserve"> </w:t>
        </w:r>
        <w:r w:rsidRPr="00320B1A">
          <w:rPr>
            <w:rStyle w:val="Hyperlink"/>
            <w:rFonts w:cs="Times New Roman"/>
            <w:color w:val="auto"/>
            <w:szCs w:val="24"/>
            <w:u w:val="none"/>
          </w:rPr>
          <w:t>youth</w:t>
        </w:r>
        <w:r>
          <w:rPr>
            <w:rStyle w:val="Hyperlink"/>
            <w:rFonts w:cs="Times New Roman"/>
            <w:color w:val="auto"/>
            <w:szCs w:val="24"/>
            <w:u w:val="none"/>
          </w:rPr>
          <w:t xml:space="preserve"> </w:t>
        </w:r>
        <w:r w:rsidRPr="00320B1A">
          <w:rPr>
            <w:rStyle w:val="Hyperlink"/>
            <w:rFonts w:cs="Times New Roman"/>
            <w:color w:val="auto"/>
            <w:szCs w:val="24"/>
            <w:u w:val="none"/>
          </w:rPr>
          <w:t>living</w:t>
        </w:r>
        <w:r>
          <w:rPr>
            <w:rStyle w:val="Hyperlink"/>
            <w:rFonts w:cs="Times New Roman"/>
            <w:color w:val="auto"/>
            <w:szCs w:val="24"/>
            <w:u w:val="none"/>
          </w:rPr>
          <w:t xml:space="preserve"> </w:t>
        </w:r>
        <w:r w:rsidRPr="00320B1A">
          <w:rPr>
            <w:rStyle w:val="Hyperlink"/>
            <w:rFonts w:cs="Times New Roman"/>
            <w:color w:val="auto"/>
            <w:szCs w:val="24"/>
            <w:u w:val="none"/>
          </w:rPr>
          <w:t>in</w:t>
        </w:r>
        <w:r>
          <w:rPr>
            <w:rStyle w:val="Hyperlink"/>
            <w:rFonts w:cs="Times New Roman"/>
            <w:color w:val="auto"/>
            <w:szCs w:val="24"/>
            <w:u w:val="none"/>
          </w:rPr>
          <w:t xml:space="preserve"> </w:t>
        </w:r>
        <w:r w:rsidRPr="00320B1A">
          <w:rPr>
            <w:rStyle w:val="Hyperlink"/>
            <w:rFonts w:cs="Times New Roman"/>
            <w:color w:val="auto"/>
            <w:szCs w:val="24"/>
            <w:u w:val="none"/>
          </w:rPr>
          <w:t>public</w:t>
        </w:r>
        <w:r>
          <w:rPr>
            <w:rStyle w:val="Hyperlink"/>
            <w:rFonts w:cs="Times New Roman"/>
            <w:color w:val="auto"/>
            <w:szCs w:val="24"/>
            <w:u w:val="none"/>
          </w:rPr>
          <w:t xml:space="preserve"> </w:t>
        </w:r>
        <w:r w:rsidRPr="00320B1A">
          <w:rPr>
            <w:rStyle w:val="Hyperlink"/>
            <w:rFonts w:cs="Times New Roman"/>
            <w:color w:val="auto"/>
            <w:szCs w:val="24"/>
            <w:u w:val="none"/>
          </w:rPr>
          <w:t>housing</w:t>
        </w:r>
      </w:hyperlink>
      <w:r w:rsidRPr="00320B1A">
        <w:t>.</w:t>
      </w:r>
      <w:r>
        <w:t xml:space="preserve"> </w:t>
      </w:r>
      <w:r w:rsidRPr="00320B1A">
        <w:rPr>
          <w:rStyle w:val="nlmsource"/>
          <w:rFonts w:cs="Times New Roman"/>
          <w:i/>
          <w:iCs/>
          <w:szCs w:val="24"/>
        </w:rPr>
        <w:t>Journal</w:t>
      </w:r>
      <w:r>
        <w:rPr>
          <w:rStyle w:val="nlmsource"/>
          <w:rFonts w:cs="Times New Roman"/>
          <w:i/>
          <w:iCs/>
          <w:szCs w:val="24"/>
        </w:rPr>
        <w:t xml:space="preserve"> </w:t>
      </w:r>
      <w:r w:rsidRPr="00320B1A">
        <w:rPr>
          <w:rStyle w:val="nlmsource"/>
          <w:rFonts w:cs="Times New Roman"/>
          <w:i/>
          <w:iCs/>
          <w:szCs w:val="24"/>
        </w:rPr>
        <w:t>of</w:t>
      </w:r>
      <w:r>
        <w:rPr>
          <w:rStyle w:val="nlmsource"/>
          <w:rFonts w:cs="Times New Roman"/>
          <w:i/>
          <w:iCs/>
          <w:szCs w:val="24"/>
        </w:rPr>
        <w:t xml:space="preserve"> </w:t>
      </w:r>
      <w:r w:rsidRPr="00320B1A">
        <w:rPr>
          <w:rStyle w:val="nlmsource"/>
          <w:rFonts w:cs="Times New Roman"/>
          <w:i/>
          <w:iCs/>
          <w:szCs w:val="24"/>
        </w:rPr>
        <w:t>Human</w:t>
      </w:r>
      <w:r>
        <w:rPr>
          <w:rStyle w:val="nlmsource"/>
          <w:rFonts w:cs="Times New Roman"/>
          <w:i/>
          <w:iCs/>
          <w:szCs w:val="24"/>
        </w:rPr>
        <w:t xml:space="preserve"> </w:t>
      </w:r>
      <w:r w:rsidRPr="00320B1A">
        <w:rPr>
          <w:rStyle w:val="nlmsource"/>
          <w:rFonts w:cs="Times New Roman"/>
          <w:i/>
          <w:iCs/>
          <w:szCs w:val="24"/>
        </w:rPr>
        <w:t>Behavior</w:t>
      </w:r>
      <w:r>
        <w:rPr>
          <w:rStyle w:val="nlmsource"/>
          <w:rFonts w:cs="Times New Roman"/>
          <w:i/>
          <w:iCs/>
          <w:szCs w:val="24"/>
        </w:rPr>
        <w:t xml:space="preserve"> </w:t>
      </w:r>
      <w:r w:rsidRPr="00320B1A">
        <w:rPr>
          <w:rStyle w:val="nlmsource"/>
          <w:rFonts w:cs="Times New Roman"/>
          <w:i/>
          <w:iCs/>
          <w:szCs w:val="24"/>
        </w:rPr>
        <w:t>in</w:t>
      </w:r>
      <w:r>
        <w:rPr>
          <w:rStyle w:val="nlmsource"/>
          <w:rFonts w:cs="Times New Roman"/>
          <w:i/>
          <w:iCs/>
          <w:szCs w:val="24"/>
        </w:rPr>
        <w:t xml:space="preserve"> </w:t>
      </w:r>
      <w:r w:rsidRPr="00320B1A">
        <w:rPr>
          <w:rStyle w:val="nlmsource"/>
          <w:rFonts w:cs="Times New Roman"/>
          <w:i/>
          <w:iCs/>
          <w:szCs w:val="24"/>
        </w:rPr>
        <w:t>the</w:t>
      </w:r>
      <w:r>
        <w:rPr>
          <w:rStyle w:val="nlmsource"/>
          <w:rFonts w:cs="Times New Roman"/>
          <w:i/>
          <w:iCs/>
          <w:szCs w:val="24"/>
        </w:rPr>
        <w:t xml:space="preserve"> </w:t>
      </w:r>
      <w:r w:rsidRPr="00320B1A">
        <w:rPr>
          <w:rStyle w:val="nlmsource"/>
          <w:rFonts w:cs="Times New Roman"/>
          <w:i/>
          <w:iCs/>
          <w:szCs w:val="24"/>
        </w:rPr>
        <w:t>Social</w:t>
      </w:r>
      <w:r>
        <w:rPr>
          <w:rStyle w:val="nlmsource"/>
          <w:rFonts w:cs="Times New Roman"/>
          <w:i/>
          <w:iCs/>
          <w:szCs w:val="24"/>
        </w:rPr>
        <w:t xml:space="preserve"> </w:t>
      </w:r>
      <w:r w:rsidRPr="00320B1A">
        <w:rPr>
          <w:rStyle w:val="nlmsource"/>
          <w:rFonts w:cs="Times New Roman"/>
          <w:i/>
          <w:iCs/>
          <w:szCs w:val="24"/>
        </w:rPr>
        <w:t>Environment</w:t>
      </w:r>
      <w:r>
        <w:rPr>
          <w:rStyle w:val="nlmsource"/>
          <w:rFonts w:cs="Times New Roman"/>
          <w:i/>
          <w:iCs/>
          <w:szCs w:val="24"/>
        </w:rPr>
        <w:t>,</w:t>
      </w:r>
      <w:r>
        <w:t xml:space="preserve"> </w:t>
      </w:r>
      <w:r w:rsidRPr="004757F0">
        <w:rPr>
          <w:i/>
        </w:rPr>
        <w:t>28</w:t>
      </w:r>
      <w:r>
        <w:t>(</w:t>
      </w:r>
      <w:r w:rsidRPr="00320B1A">
        <w:t>4</w:t>
      </w:r>
      <w:r>
        <w:t xml:space="preserve">), </w:t>
      </w:r>
      <w:r w:rsidRPr="00320B1A">
        <w:t>494</w:t>
      </w:r>
      <w:r>
        <w:t>–</w:t>
      </w:r>
      <w:r w:rsidRPr="00320B1A">
        <w:t>508.</w:t>
      </w:r>
    </w:p>
    <w:p w14:paraId="677B9E4A" w14:textId="77777777" w:rsidR="00453600" w:rsidRPr="00320B1A" w:rsidRDefault="00453600" w:rsidP="00453600">
      <w:pPr>
        <w:spacing w:line="240" w:lineRule="auto"/>
        <w:ind w:left="720" w:hanging="720"/>
      </w:pPr>
    </w:p>
    <w:p w14:paraId="2E806D3D" w14:textId="03E059CB" w:rsidR="002F75E3" w:rsidRDefault="002F75E3" w:rsidP="00453600">
      <w:pPr>
        <w:spacing w:line="240" w:lineRule="auto"/>
        <w:ind w:left="720" w:hanging="720"/>
      </w:pPr>
      <w:r w:rsidRPr="00320B1A">
        <w:t>Eustachio</w:t>
      </w:r>
      <w:r w:rsidR="00320B1A">
        <w:t xml:space="preserve"> </w:t>
      </w:r>
      <w:r w:rsidRPr="00320B1A">
        <w:t>Colombo,</w:t>
      </w:r>
      <w:r w:rsidR="00320B1A">
        <w:t xml:space="preserve"> </w:t>
      </w:r>
      <w:r w:rsidRPr="00320B1A">
        <w:t>P.,</w:t>
      </w:r>
      <w:r w:rsidR="00320B1A">
        <w:t xml:space="preserve"> </w:t>
      </w:r>
      <w:proofErr w:type="spellStart"/>
      <w:r w:rsidRPr="00320B1A">
        <w:t>Elinder</w:t>
      </w:r>
      <w:proofErr w:type="spellEnd"/>
      <w:r w:rsidRPr="00320B1A">
        <w:t>,</w:t>
      </w:r>
      <w:r w:rsidR="00320B1A">
        <w:t xml:space="preserve"> </w:t>
      </w:r>
      <w:r w:rsidRPr="00320B1A">
        <w:t>L.,</w:t>
      </w:r>
      <w:r w:rsidR="00320B1A">
        <w:t xml:space="preserve"> </w:t>
      </w:r>
      <w:r w:rsidRPr="00320B1A">
        <w:t>Patterson,</w:t>
      </w:r>
      <w:r w:rsidR="00320B1A">
        <w:t xml:space="preserve"> </w:t>
      </w:r>
      <w:r w:rsidRPr="00320B1A">
        <w:t>E.,</w:t>
      </w:r>
      <w:r w:rsidR="00320B1A">
        <w:t xml:space="preserve"> </w:t>
      </w:r>
      <w:proofErr w:type="spellStart"/>
      <w:r w:rsidRPr="00320B1A">
        <w:t>Parlesak</w:t>
      </w:r>
      <w:proofErr w:type="spellEnd"/>
      <w:r w:rsidRPr="00320B1A">
        <w:t>,</w:t>
      </w:r>
      <w:r w:rsidR="00320B1A">
        <w:t xml:space="preserve"> </w:t>
      </w:r>
      <w:r w:rsidRPr="00320B1A">
        <w:t>A.,</w:t>
      </w:r>
      <w:r w:rsidR="00320B1A">
        <w:t xml:space="preserve"> </w:t>
      </w:r>
      <w:proofErr w:type="spellStart"/>
      <w:r w:rsidRPr="00320B1A">
        <w:t>Lindroos</w:t>
      </w:r>
      <w:proofErr w:type="spellEnd"/>
      <w:r w:rsidRPr="00320B1A">
        <w:t>,</w:t>
      </w:r>
      <w:r w:rsidR="00320B1A">
        <w:t xml:space="preserve"> </w:t>
      </w:r>
      <w:r w:rsidRPr="00320B1A">
        <w:t>A.,</w:t>
      </w:r>
      <w:r w:rsidR="00320B1A">
        <w:t xml:space="preserve"> </w:t>
      </w:r>
      <w:r w:rsidRPr="00320B1A">
        <w:t>&amp;</w:t>
      </w:r>
      <w:r w:rsidR="00320B1A">
        <w:t xml:space="preserve"> </w:t>
      </w:r>
      <w:proofErr w:type="spellStart"/>
      <w:r w:rsidRPr="00320B1A">
        <w:t>Andermo</w:t>
      </w:r>
      <w:proofErr w:type="spellEnd"/>
      <w:r w:rsidRPr="00320B1A">
        <w:t>,</w:t>
      </w:r>
      <w:r w:rsidR="00320B1A">
        <w:t xml:space="preserve"> </w:t>
      </w:r>
      <w:r w:rsidRPr="00320B1A">
        <w:t>S.</w:t>
      </w:r>
      <w:r w:rsidR="00320B1A">
        <w:t xml:space="preserve"> </w:t>
      </w:r>
      <w:r w:rsidRPr="00320B1A">
        <w:t>(2021).</w:t>
      </w:r>
      <w:r w:rsidR="00320B1A">
        <w:t xml:space="preserve"> </w:t>
      </w:r>
      <w:r w:rsidRPr="00320B1A">
        <w:t>Barriers</w:t>
      </w:r>
      <w:r w:rsidR="00320B1A">
        <w:t xml:space="preserve"> </w:t>
      </w:r>
      <w:r w:rsidRPr="00320B1A">
        <w:t>and</w:t>
      </w:r>
      <w:r w:rsidR="00320B1A">
        <w:t xml:space="preserve"> </w:t>
      </w:r>
      <w:r w:rsidRPr="00320B1A">
        <w:t>facilitators</w:t>
      </w:r>
      <w:r w:rsidR="00320B1A">
        <w:t xml:space="preserve"> </w:t>
      </w:r>
      <w:r w:rsidRPr="00320B1A">
        <w:t>to</w:t>
      </w:r>
      <w:r w:rsidR="00320B1A">
        <w:t xml:space="preserve"> </w:t>
      </w:r>
      <w:r w:rsidRPr="00320B1A">
        <w:t>successful</w:t>
      </w:r>
      <w:r w:rsidR="00320B1A">
        <w:t xml:space="preserve"> </w:t>
      </w:r>
      <w:r w:rsidRPr="00320B1A">
        <w:t>implementation</w:t>
      </w:r>
      <w:r w:rsidR="00320B1A">
        <w:t xml:space="preserve"> </w:t>
      </w:r>
      <w:r w:rsidRPr="00320B1A">
        <w:t>of</w:t>
      </w:r>
      <w:r w:rsidR="00320B1A">
        <w:t xml:space="preserve"> </w:t>
      </w:r>
      <w:r w:rsidRPr="00320B1A">
        <w:t>sustainable</w:t>
      </w:r>
      <w:r w:rsidR="00320B1A">
        <w:t xml:space="preserve"> </w:t>
      </w:r>
      <w:r w:rsidRPr="00320B1A">
        <w:t>school</w:t>
      </w:r>
      <w:r w:rsidR="00320B1A">
        <w:t xml:space="preserve"> </w:t>
      </w:r>
      <w:r w:rsidRPr="00320B1A">
        <w:t>meals:</w:t>
      </w:r>
      <w:r w:rsidR="00320B1A">
        <w:t xml:space="preserve"> </w:t>
      </w:r>
      <w:r w:rsidRPr="00320B1A">
        <w:t>A</w:t>
      </w:r>
      <w:r w:rsidR="00320B1A">
        <w:t xml:space="preserve"> </w:t>
      </w:r>
      <w:r w:rsidRPr="00320B1A">
        <w:t>qualitative</w:t>
      </w:r>
      <w:r w:rsidR="00320B1A">
        <w:t xml:space="preserve"> </w:t>
      </w:r>
      <w:r w:rsidRPr="00320B1A">
        <w:t>study</w:t>
      </w:r>
      <w:r w:rsidR="00320B1A">
        <w:t xml:space="preserve"> </w:t>
      </w:r>
      <w:r w:rsidRPr="00320B1A">
        <w:t>of</w:t>
      </w:r>
      <w:r w:rsidR="00320B1A">
        <w:t xml:space="preserve"> </w:t>
      </w:r>
      <w:r w:rsidRPr="00320B1A">
        <w:t>the</w:t>
      </w:r>
      <w:r w:rsidR="00320B1A">
        <w:t xml:space="preserve"> </w:t>
      </w:r>
      <w:r w:rsidRPr="00320B1A">
        <w:t>OPTIMAT™-intervention.</w:t>
      </w:r>
      <w:r w:rsidR="00320B1A">
        <w:t xml:space="preserve"> </w:t>
      </w:r>
      <w:r w:rsidRPr="00EC60D3">
        <w:rPr>
          <w:i/>
        </w:rPr>
        <w:t>The</w:t>
      </w:r>
      <w:r w:rsidR="00320B1A" w:rsidRPr="00EC60D3">
        <w:rPr>
          <w:i/>
        </w:rPr>
        <w:t xml:space="preserve"> </w:t>
      </w:r>
      <w:r w:rsidRPr="00EC60D3">
        <w:rPr>
          <w:i/>
        </w:rPr>
        <w:t>International</w:t>
      </w:r>
      <w:r w:rsidR="00320B1A" w:rsidRPr="00EC60D3">
        <w:rPr>
          <w:i/>
        </w:rPr>
        <w:t xml:space="preserve"> </w:t>
      </w:r>
      <w:r w:rsidRPr="00EC60D3">
        <w:rPr>
          <w:i/>
        </w:rPr>
        <w:t>Journal</w:t>
      </w:r>
      <w:r w:rsidR="00320B1A" w:rsidRPr="00EC60D3">
        <w:rPr>
          <w:i/>
        </w:rPr>
        <w:t xml:space="preserve"> </w:t>
      </w:r>
      <w:r w:rsidRPr="00EC60D3">
        <w:rPr>
          <w:i/>
        </w:rPr>
        <w:t>of</w:t>
      </w:r>
      <w:r w:rsidR="00320B1A" w:rsidRPr="00EC60D3">
        <w:rPr>
          <w:i/>
        </w:rPr>
        <w:t xml:space="preserve"> </w:t>
      </w:r>
      <w:r w:rsidRPr="00EC60D3">
        <w:rPr>
          <w:i/>
        </w:rPr>
        <w:t>Behavioral</w:t>
      </w:r>
      <w:r w:rsidR="00320B1A" w:rsidRPr="00EC60D3">
        <w:rPr>
          <w:i/>
        </w:rPr>
        <w:t xml:space="preserve"> </w:t>
      </w:r>
      <w:r w:rsidRPr="00EC60D3">
        <w:rPr>
          <w:i/>
        </w:rPr>
        <w:t>Nutrition</w:t>
      </w:r>
      <w:r w:rsidR="00320B1A" w:rsidRPr="00EC60D3">
        <w:rPr>
          <w:i/>
        </w:rPr>
        <w:t xml:space="preserve"> </w:t>
      </w:r>
      <w:r w:rsidRPr="00EC60D3">
        <w:rPr>
          <w:i/>
        </w:rPr>
        <w:t>and</w:t>
      </w:r>
      <w:r w:rsidR="00320B1A" w:rsidRPr="00EC60D3">
        <w:rPr>
          <w:i/>
        </w:rPr>
        <w:t xml:space="preserve"> </w:t>
      </w:r>
      <w:r w:rsidRPr="00EC60D3">
        <w:rPr>
          <w:i/>
        </w:rPr>
        <w:t>Physical</w:t>
      </w:r>
      <w:r w:rsidR="00320B1A" w:rsidRPr="00EC60D3">
        <w:rPr>
          <w:i/>
        </w:rPr>
        <w:t xml:space="preserve"> </w:t>
      </w:r>
      <w:r w:rsidRPr="00EC60D3">
        <w:rPr>
          <w:i/>
        </w:rPr>
        <w:t>Activity,</w:t>
      </w:r>
      <w:r w:rsidR="00320B1A" w:rsidRPr="00EC60D3">
        <w:rPr>
          <w:i/>
        </w:rPr>
        <w:t xml:space="preserve"> </w:t>
      </w:r>
      <w:r w:rsidRPr="00EC60D3">
        <w:rPr>
          <w:i/>
        </w:rPr>
        <w:t>18</w:t>
      </w:r>
      <w:r w:rsidRPr="00320B1A">
        <w:t>(1),</w:t>
      </w:r>
      <w:r w:rsidR="00320B1A">
        <w:t xml:space="preserve"> </w:t>
      </w:r>
      <w:r w:rsidRPr="00320B1A">
        <w:t>89.</w:t>
      </w:r>
    </w:p>
    <w:p w14:paraId="50E18262" w14:textId="77777777" w:rsidR="00453600" w:rsidRPr="00320B1A" w:rsidRDefault="00453600" w:rsidP="00453600">
      <w:pPr>
        <w:spacing w:line="240" w:lineRule="auto"/>
        <w:ind w:left="720" w:hanging="720"/>
      </w:pPr>
    </w:p>
    <w:p w14:paraId="46014474" w14:textId="1B009DA8" w:rsidR="00540F3B" w:rsidRDefault="00540F3B" w:rsidP="00453600">
      <w:pPr>
        <w:spacing w:line="240" w:lineRule="auto"/>
        <w:ind w:left="720" w:hanging="720"/>
        <w:rPr>
          <w:rStyle w:val="Hyperlink"/>
          <w:rFonts w:cs="Times New Roman"/>
          <w:color w:val="auto"/>
          <w:szCs w:val="24"/>
          <w:u w:val="none"/>
          <w:shd w:val="clear" w:color="auto" w:fill="FFFFFF"/>
        </w:rPr>
      </w:pPr>
      <w:r w:rsidRPr="00320B1A">
        <w:rPr>
          <w:shd w:val="clear" w:color="auto" w:fill="FFFFFF"/>
        </w:rPr>
        <w:t>Ezendam,</w:t>
      </w:r>
      <w:r w:rsidR="00320B1A">
        <w:rPr>
          <w:shd w:val="clear" w:color="auto" w:fill="FFFFFF"/>
        </w:rPr>
        <w:t xml:space="preserve"> </w:t>
      </w:r>
      <w:r w:rsidRPr="00320B1A">
        <w:rPr>
          <w:shd w:val="clear" w:color="auto" w:fill="FFFFFF"/>
        </w:rPr>
        <w:t>N.</w:t>
      </w:r>
      <w:r w:rsidR="00320B1A">
        <w:rPr>
          <w:shd w:val="clear" w:color="auto" w:fill="FFFFFF"/>
        </w:rPr>
        <w:t xml:space="preserve"> </w:t>
      </w:r>
      <w:r w:rsidRPr="00320B1A">
        <w:rPr>
          <w:shd w:val="clear" w:color="auto" w:fill="FFFFFF"/>
        </w:rPr>
        <w:t>P.,</w:t>
      </w:r>
      <w:r w:rsidR="00320B1A">
        <w:rPr>
          <w:shd w:val="clear" w:color="auto" w:fill="FFFFFF"/>
        </w:rPr>
        <w:t xml:space="preserve"> </w:t>
      </w:r>
      <w:r w:rsidRPr="00320B1A">
        <w:rPr>
          <w:shd w:val="clear" w:color="auto" w:fill="FFFFFF"/>
        </w:rPr>
        <w:t>Brug,</w:t>
      </w:r>
      <w:r w:rsidR="00320B1A">
        <w:rPr>
          <w:shd w:val="clear" w:color="auto" w:fill="FFFFFF"/>
        </w:rPr>
        <w:t xml:space="preserve"> </w:t>
      </w:r>
      <w:r w:rsidRPr="00320B1A">
        <w:rPr>
          <w:shd w:val="clear" w:color="auto" w:fill="FFFFFF"/>
        </w:rPr>
        <w:t>J.,</w:t>
      </w:r>
      <w:r w:rsidR="00320B1A">
        <w:rPr>
          <w:shd w:val="clear" w:color="auto" w:fill="FFFFFF"/>
        </w:rPr>
        <w:t xml:space="preserve"> </w:t>
      </w:r>
      <w:r w:rsidRPr="00320B1A">
        <w:rPr>
          <w:shd w:val="clear" w:color="auto" w:fill="FFFFFF"/>
        </w:rPr>
        <w:t>&amp;</w:t>
      </w:r>
      <w:r w:rsidR="00320B1A">
        <w:rPr>
          <w:shd w:val="clear" w:color="auto" w:fill="FFFFFF"/>
        </w:rPr>
        <w:t xml:space="preserve"> </w:t>
      </w:r>
      <w:r w:rsidRPr="00320B1A">
        <w:rPr>
          <w:shd w:val="clear" w:color="auto" w:fill="FFFFFF"/>
        </w:rPr>
        <w:t>Oenema,</w:t>
      </w:r>
      <w:r w:rsidR="00320B1A">
        <w:rPr>
          <w:shd w:val="clear" w:color="auto" w:fill="FFFFFF"/>
        </w:rPr>
        <w:t xml:space="preserve"> </w:t>
      </w:r>
      <w:r w:rsidRPr="00320B1A">
        <w:rPr>
          <w:shd w:val="clear" w:color="auto" w:fill="FFFFFF"/>
        </w:rPr>
        <w:t>A.</w:t>
      </w:r>
      <w:r w:rsidR="00320B1A">
        <w:rPr>
          <w:shd w:val="clear" w:color="auto" w:fill="FFFFFF"/>
        </w:rPr>
        <w:t xml:space="preserve"> </w:t>
      </w:r>
      <w:r w:rsidRPr="00320B1A">
        <w:rPr>
          <w:shd w:val="clear" w:color="auto" w:fill="FFFFFF"/>
        </w:rPr>
        <w:t>(2012).</w:t>
      </w:r>
      <w:r w:rsidR="00320B1A">
        <w:rPr>
          <w:shd w:val="clear" w:color="auto" w:fill="FFFFFF"/>
        </w:rPr>
        <w:t xml:space="preserve"> </w:t>
      </w:r>
      <w:r w:rsidRPr="00320B1A">
        <w:rPr>
          <w:shd w:val="clear" w:color="auto" w:fill="FFFFFF"/>
        </w:rPr>
        <w:t>Evaluation</w:t>
      </w:r>
      <w:r w:rsidR="00320B1A">
        <w:rPr>
          <w:shd w:val="clear" w:color="auto" w:fill="FFFFFF"/>
        </w:rPr>
        <w:t xml:space="preserve"> </w:t>
      </w:r>
      <w:r w:rsidRPr="00320B1A">
        <w:rPr>
          <w:shd w:val="clear" w:color="auto" w:fill="FFFFFF"/>
        </w:rPr>
        <w:t>of</w:t>
      </w:r>
      <w:r w:rsidR="00320B1A">
        <w:rPr>
          <w:shd w:val="clear" w:color="auto" w:fill="FFFFFF"/>
        </w:rPr>
        <w:t xml:space="preserve"> </w:t>
      </w:r>
      <w:r w:rsidRPr="00320B1A">
        <w:rPr>
          <w:shd w:val="clear" w:color="auto" w:fill="FFFFFF"/>
        </w:rPr>
        <w:t>the</w:t>
      </w:r>
      <w:r w:rsidR="00320B1A">
        <w:rPr>
          <w:shd w:val="clear" w:color="auto" w:fill="FFFFFF"/>
        </w:rPr>
        <w:t xml:space="preserve"> </w:t>
      </w:r>
      <w:r w:rsidR="00612B67">
        <w:rPr>
          <w:shd w:val="clear" w:color="auto" w:fill="FFFFFF"/>
        </w:rPr>
        <w:t>w</w:t>
      </w:r>
      <w:r w:rsidR="00612B67" w:rsidRPr="00320B1A">
        <w:rPr>
          <w:shd w:val="clear" w:color="auto" w:fill="FFFFFF"/>
        </w:rPr>
        <w:t>eb</w:t>
      </w:r>
      <w:r w:rsidRPr="00320B1A">
        <w:rPr>
          <w:shd w:val="clear" w:color="auto" w:fill="FFFFFF"/>
        </w:rPr>
        <w:t>-based</w:t>
      </w:r>
      <w:r w:rsidR="00320B1A">
        <w:rPr>
          <w:shd w:val="clear" w:color="auto" w:fill="FFFFFF"/>
        </w:rPr>
        <w:t xml:space="preserve"> </w:t>
      </w:r>
      <w:r w:rsidRPr="00320B1A">
        <w:rPr>
          <w:shd w:val="clear" w:color="auto" w:fill="FFFFFF"/>
        </w:rPr>
        <w:t>computer-tailored</w:t>
      </w:r>
      <w:r w:rsidR="00320B1A">
        <w:rPr>
          <w:shd w:val="clear" w:color="auto" w:fill="FFFFFF"/>
        </w:rPr>
        <w:t xml:space="preserve"> </w:t>
      </w:r>
      <w:proofErr w:type="spellStart"/>
      <w:r w:rsidRPr="00320B1A">
        <w:rPr>
          <w:shd w:val="clear" w:color="auto" w:fill="FFFFFF"/>
        </w:rPr>
        <w:t>FATaintPHAT</w:t>
      </w:r>
      <w:proofErr w:type="spellEnd"/>
      <w:r w:rsidR="00320B1A">
        <w:rPr>
          <w:shd w:val="clear" w:color="auto" w:fill="FFFFFF"/>
        </w:rPr>
        <w:t xml:space="preserve"> </w:t>
      </w:r>
      <w:r w:rsidRPr="00320B1A">
        <w:rPr>
          <w:shd w:val="clear" w:color="auto" w:fill="FFFFFF"/>
        </w:rPr>
        <w:t>intervention</w:t>
      </w:r>
      <w:r w:rsidR="00320B1A">
        <w:rPr>
          <w:shd w:val="clear" w:color="auto" w:fill="FFFFFF"/>
        </w:rPr>
        <w:t xml:space="preserve"> </w:t>
      </w:r>
      <w:r w:rsidRPr="00320B1A">
        <w:rPr>
          <w:shd w:val="clear" w:color="auto" w:fill="FFFFFF"/>
        </w:rPr>
        <w:t>to</w:t>
      </w:r>
      <w:r w:rsidR="00320B1A">
        <w:rPr>
          <w:shd w:val="clear" w:color="auto" w:fill="FFFFFF"/>
        </w:rPr>
        <w:t xml:space="preserve"> </w:t>
      </w:r>
      <w:r w:rsidRPr="00320B1A">
        <w:rPr>
          <w:shd w:val="clear" w:color="auto" w:fill="FFFFFF"/>
        </w:rPr>
        <w:t>promote</w:t>
      </w:r>
      <w:r w:rsidR="00320B1A">
        <w:rPr>
          <w:shd w:val="clear" w:color="auto" w:fill="FFFFFF"/>
        </w:rPr>
        <w:t xml:space="preserve"> </w:t>
      </w:r>
      <w:r w:rsidRPr="00320B1A">
        <w:rPr>
          <w:shd w:val="clear" w:color="auto" w:fill="FFFFFF"/>
        </w:rPr>
        <w:t>energy</w:t>
      </w:r>
      <w:r w:rsidR="00320B1A">
        <w:rPr>
          <w:shd w:val="clear" w:color="auto" w:fill="FFFFFF"/>
        </w:rPr>
        <w:t xml:space="preserve"> </w:t>
      </w:r>
      <w:r w:rsidRPr="00320B1A">
        <w:rPr>
          <w:shd w:val="clear" w:color="auto" w:fill="FFFFFF"/>
        </w:rPr>
        <w:t>balance</w:t>
      </w:r>
      <w:r w:rsidR="00320B1A">
        <w:rPr>
          <w:shd w:val="clear" w:color="auto" w:fill="FFFFFF"/>
        </w:rPr>
        <w:t xml:space="preserve"> </w:t>
      </w:r>
      <w:r w:rsidRPr="00320B1A">
        <w:rPr>
          <w:shd w:val="clear" w:color="auto" w:fill="FFFFFF"/>
        </w:rPr>
        <w:t>among</w:t>
      </w:r>
      <w:r w:rsidR="00320B1A">
        <w:rPr>
          <w:shd w:val="clear" w:color="auto" w:fill="FFFFFF"/>
        </w:rPr>
        <w:t xml:space="preserve"> </w:t>
      </w:r>
      <w:r w:rsidRPr="00320B1A">
        <w:rPr>
          <w:shd w:val="clear" w:color="auto" w:fill="FFFFFF"/>
        </w:rPr>
        <w:t>adolescents:</w:t>
      </w:r>
      <w:r w:rsidR="00320B1A">
        <w:rPr>
          <w:shd w:val="clear" w:color="auto" w:fill="FFFFFF"/>
        </w:rPr>
        <w:t xml:space="preserve"> </w:t>
      </w:r>
      <w:r w:rsidR="00612B67">
        <w:rPr>
          <w:shd w:val="clear" w:color="auto" w:fill="FFFFFF"/>
        </w:rPr>
        <w:t>R</w:t>
      </w:r>
      <w:r w:rsidR="00612B67" w:rsidRPr="00320B1A">
        <w:rPr>
          <w:shd w:val="clear" w:color="auto" w:fill="FFFFFF"/>
        </w:rPr>
        <w:t>esults</w:t>
      </w:r>
      <w:r w:rsidR="00612B67">
        <w:rPr>
          <w:shd w:val="clear" w:color="auto" w:fill="FFFFFF"/>
        </w:rPr>
        <w:t xml:space="preserve"> </w:t>
      </w:r>
      <w:r w:rsidRPr="00320B1A">
        <w:rPr>
          <w:shd w:val="clear" w:color="auto" w:fill="FFFFFF"/>
        </w:rPr>
        <w:t>from</w:t>
      </w:r>
      <w:r w:rsidR="00320B1A">
        <w:rPr>
          <w:shd w:val="clear" w:color="auto" w:fill="FFFFFF"/>
        </w:rPr>
        <w:t xml:space="preserve"> </w:t>
      </w:r>
      <w:r w:rsidRPr="00320B1A">
        <w:rPr>
          <w:shd w:val="clear" w:color="auto" w:fill="FFFFFF"/>
        </w:rPr>
        <w:t>a</w:t>
      </w:r>
      <w:r w:rsidR="00320B1A">
        <w:rPr>
          <w:shd w:val="clear" w:color="auto" w:fill="FFFFFF"/>
        </w:rPr>
        <w:t xml:space="preserve"> </w:t>
      </w:r>
      <w:r w:rsidRPr="00320B1A">
        <w:rPr>
          <w:shd w:val="clear" w:color="auto" w:fill="FFFFFF"/>
        </w:rPr>
        <w:t>school</w:t>
      </w:r>
      <w:r w:rsidR="00320B1A">
        <w:rPr>
          <w:shd w:val="clear" w:color="auto" w:fill="FFFFFF"/>
        </w:rPr>
        <w:t xml:space="preserve"> </w:t>
      </w:r>
      <w:r w:rsidRPr="00320B1A">
        <w:rPr>
          <w:shd w:val="clear" w:color="auto" w:fill="FFFFFF"/>
        </w:rPr>
        <w:t>cluster</w:t>
      </w:r>
      <w:r w:rsidR="00320B1A">
        <w:rPr>
          <w:shd w:val="clear" w:color="auto" w:fill="FFFFFF"/>
        </w:rPr>
        <w:t xml:space="preserve"> </w:t>
      </w:r>
      <w:r w:rsidRPr="00320B1A">
        <w:rPr>
          <w:shd w:val="clear" w:color="auto" w:fill="FFFFFF"/>
        </w:rPr>
        <w:t>randomized</w:t>
      </w:r>
      <w:r w:rsidR="00320B1A">
        <w:rPr>
          <w:shd w:val="clear" w:color="auto" w:fill="FFFFFF"/>
        </w:rPr>
        <w:t xml:space="preserve"> </w:t>
      </w:r>
      <w:r w:rsidRPr="00320B1A">
        <w:rPr>
          <w:shd w:val="clear" w:color="auto" w:fill="FFFFFF"/>
        </w:rPr>
        <w:t>trial.</w:t>
      </w:r>
      <w:r w:rsidR="00320B1A">
        <w:rPr>
          <w:shd w:val="clear" w:color="auto" w:fill="FFFFFF"/>
        </w:rPr>
        <w:t xml:space="preserve"> </w:t>
      </w:r>
      <w:r w:rsidRPr="00320B1A">
        <w:rPr>
          <w:i/>
          <w:iCs/>
          <w:shd w:val="clear" w:color="auto" w:fill="FFFFFF"/>
        </w:rPr>
        <w:t>Archives</w:t>
      </w:r>
      <w:r w:rsidR="00320B1A">
        <w:rPr>
          <w:i/>
          <w:iCs/>
          <w:shd w:val="clear" w:color="auto" w:fill="FFFFFF"/>
        </w:rPr>
        <w:t xml:space="preserve"> </w:t>
      </w:r>
      <w:r w:rsidRPr="00320B1A">
        <w:rPr>
          <w:i/>
          <w:iCs/>
          <w:shd w:val="clear" w:color="auto" w:fill="FFFFFF"/>
        </w:rPr>
        <w:t>of</w:t>
      </w:r>
      <w:r w:rsidR="00320B1A">
        <w:rPr>
          <w:i/>
          <w:iCs/>
          <w:shd w:val="clear" w:color="auto" w:fill="FFFFFF"/>
        </w:rPr>
        <w:t xml:space="preserve"> </w:t>
      </w:r>
      <w:r w:rsidR="00612B67" w:rsidRPr="00320B1A">
        <w:rPr>
          <w:i/>
          <w:iCs/>
          <w:shd w:val="clear" w:color="auto" w:fill="FFFFFF"/>
        </w:rPr>
        <w:t>Pediatrics</w:t>
      </w:r>
      <w:r w:rsidR="00612B67">
        <w:rPr>
          <w:i/>
          <w:iCs/>
          <w:shd w:val="clear" w:color="auto" w:fill="FFFFFF"/>
        </w:rPr>
        <w:t xml:space="preserve"> </w:t>
      </w:r>
      <w:r w:rsidR="00612B67" w:rsidRPr="00320B1A">
        <w:rPr>
          <w:i/>
          <w:iCs/>
          <w:shd w:val="clear" w:color="auto" w:fill="FFFFFF"/>
        </w:rPr>
        <w:t>&amp;</w:t>
      </w:r>
      <w:r w:rsidR="00612B67">
        <w:rPr>
          <w:i/>
          <w:iCs/>
          <w:shd w:val="clear" w:color="auto" w:fill="FFFFFF"/>
        </w:rPr>
        <w:t xml:space="preserve"> </w:t>
      </w:r>
      <w:r w:rsidR="00612B67" w:rsidRPr="00320B1A">
        <w:rPr>
          <w:i/>
          <w:iCs/>
          <w:shd w:val="clear" w:color="auto" w:fill="FFFFFF"/>
        </w:rPr>
        <w:t>Adolescent</w:t>
      </w:r>
      <w:r w:rsidR="00612B67">
        <w:rPr>
          <w:i/>
          <w:iCs/>
          <w:shd w:val="clear" w:color="auto" w:fill="FFFFFF"/>
        </w:rPr>
        <w:t xml:space="preserve"> </w:t>
      </w:r>
      <w:r w:rsidR="00612B67" w:rsidRPr="00320B1A">
        <w:rPr>
          <w:i/>
          <w:iCs/>
          <w:shd w:val="clear" w:color="auto" w:fill="FFFFFF"/>
        </w:rPr>
        <w:t>Medicine</w:t>
      </w:r>
      <w:r w:rsidRPr="00320B1A">
        <w:rPr>
          <w:shd w:val="clear" w:color="auto" w:fill="FFFFFF"/>
        </w:rPr>
        <w:t>,</w:t>
      </w:r>
      <w:r w:rsidR="00320B1A">
        <w:rPr>
          <w:shd w:val="clear" w:color="auto" w:fill="FFFFFF"/>
        </w:rPr>
        <w:t xml:space="preserve"> </w:t>
      </w:r>
      <w:r w:rsidRPr="00320B1A">
        <w:rPr>
          <w:i/>
          <w:iCs/>
          <w:shd w:val="clear" w:color="auto" w:fill="FFFFFF"/>
        </w:rPr>
        <w:t>166</w:t>
      </w:r>
      <w:r w:rsidRPr="00320B1A">
        <w:rPr>
          <w:shd w:val="clear" w:color="auto" w:fill="FFFFFF"/>
        </w:rPr>
        <w:t>(3),</w:t>
      </w:r>
      <w:r w:rsidR="00320B1A">
        <w:rPr>
          <w:shd w:val="clear" w:color="auto" w:fill="FFFFFF"/>
        </w:rPr>
        <w:t xml:space="preserve"> </w:t>
      </w:r>
      <w:r w:rsidRPr="00320B1A">
        <w:rPr>
          <w:shd w:val="clear" w:color="auto" w:fill="FFFFFF"/>
        </w:rPr>
        <w:t>248–255.</w:t>
      </w:r>
      <w:r w:rsidR="00320B1A">
        <w:rPr>
          <w:shd w:val="clear" w:color="auto" w:fill="FFFFFF"/>
        </w:rPr>
        <w:t xml:space="preserve"> </w:t>
      </w:r>
      <w:hyperlink r:id="rId17" w:history="1">
        <w:r w:rsidRPr="00EC60D3">
          <w:rPr>
            <w:rStyle w:val="Hyperlink"/>
            <w:rFonts w:cs="Times New Roman"/>
            <w:color w:val="auto"/>
            <w:szCs w:val="24"/>
            <w:u w:val="none"/>
            <w:shd w:val="clear" w:color="auto" w:fill="FFFFFF"/>
          </w:rPr>
          <w:t>https://doi.org/10.1001/archpediatrics.2011.204</w:t>
        </w:r>
      </w:hyperlink>
    </w:p>
    <w:p w14:paraId="01AD04A3" w14:textId="77777777" w:rsidR="00453600" w:rsidRPr="00607315" w:rsidRDefault="00453600" w:rsidP="00453600">
      <w:pPr>
        <w:spacing w:line="240" w:lineRule="auto"/>
        <w:ind w:left="720" w:hanging="720"/>
      </w:pPr>
    </w:p>
    <w:p w14:paraId="46026D1D" w14:textId="7BF1994B" w:rsidR="009B1502" w:rsidRDefault="00BE5653" w:rsidP="00453600">
      <w:pPr>
        <w:spacing w:line="240" w:lineRule="auto"/>
        <w:ind w:left="720" w:hanging="720"/>
        <w:rPr>
          <w:ins w:id="2821" w:author="Kaiser, Robert" w:date="2022-02-12T08:03:00Z"/>
          <w:shd w:val="clear" w:color="auto" w:fill="FFFFFF"/>
        </w:rPr>
      </w:pPr>
      <w:r w:rsidRPr="00320B1A">
        <w:rPr>
          <w:shd w:val="clear" w:color="auto" w:fill="FFFFFF"/>
        </w:rPr>
        <w:t>Fletcher,</w:t>
      </w:r>
      <w:r w:rsidR="00320B1A">
        <w:rPr>
          <w:shd w:val="clear" w:color="auto" w:fill="FFFFFF"/>
        </w:rPr>
        <w:t xml:space="preserve"> </w:t>
      </w:r>
      <w:r w:rsidRPr="00320B1A">
        <w:rPr>
          <w:shd w:val="clear" w:color="auto" w:fill="FFFFFF"/>
        </w:rPr>
        <w:t>J.</w:t>
      </w:r>
      <w:r w:rsidR="00320B1A">
        <w:rPr>
          <w:shd w:val="clear" w:color="auto" w:fill="FFFFFF"/>
        </w:rPr>
        <w:t xml:space="preserve"> </w:t>
      </w:r>
      <w:r w:rsidRPr="00320B1A">
        <w:rPr>
          <w:shd w:val="clear" w:color="auto" w:fill="FFFFFF"/>
        </w:rPr>
        <w:t>M.,</w:t>
      </w:r>
      <w:r w:rsidR="00320B1A">
        <w:rPr>
          <w:shd w:val="clear" w:color="auto" w:fill="FFFFFF"/>
        </w:rPr>
        <w:t xml:space="preserve"> </w:t>
      </w:r>
      <w:proofErr w:type="spellStart"/>
      <w:r w:rsidRPr="00320B1A">
        <w:rPr>
          <w:shd w:val="clear" w:color="auto" w:fill="FFFFFF"/>
        </w:rPr>
        <w:t>Frisvold</w:t>
      </w:r>
      <w:proofErr w:type="spellEnd"/>
      <w:r w:rsidRPr="00320B1A">
        <w:rPr>
          <w:shd w:val="clear" w:color="auto" w:fill="FFFFFF"/>
        </w:rPr>
        <w:t>,</w:t>
      </w:r>
      <w:r w:rsidR="00320B1A">
        <w:rPr>
          <w:shd w:val="clear" w:color="auto" w:fill="FFFFFF"/>
        </w:rPr>
        <w:t xml:space="preserve"> </w:t>
      </w:r>
      <w:r w:rsidRPr="00320B1A">
        <w:rPr>
          <w:shd w:val="clear" w:color="auto" w:fill="FFFFFF"/>
        </w:rPr>
        <w:t>D.,</w:t>
      </w:r>
      <w:r w:rsidR="00320B1A">
        <w:rPr>
          <w:shd w:val="clear" w:color="auto" w:fill="FFFFFF"/>
        </w:rPr>
        <w:t xml:space="preserve"> </w:t>
      </w:r>
      <w:r w:rsidRPr="00320B1A">
        <w:rPr>
          <w:shd w:val="clear" w:color="auto" w:fill="FFFFFF"/>
        </w:rPr>
        <w:t>&amp;</w:t>
      </w:r>
      <w:r w:rsidR="00320B1A">
        <w:rPr>
          <w:shd w:val="clear" w:color="auto" w:fill="FFFFFF"/>
        </w:rPr>
        <w:t xml:space="preserve"> </w:t>
      </w:r>
      <w:proofErr w:type="spellStart"/>
      <w:r w:rsidRPr="00320B1A">
        <w:rPr>
          <w:shd w:val="clear" w:color="auto" w:fill="FFFFFF"/>
        </w:rPr>
        <w:t>Tefft</w:t>
      </w:r>
      <w:proofErr w:type="spellEnd"/>
      <w:r w:rsidRPr="00320B1A">
        <w:rPr>
          <w:shd w:val="clear" w:color="auto" w:fill="FFFFFF"/>
        </w:rPr>
        <w:t>,</w:t>
      </w:r>
      <w:r w:rsidR="00320B1A">
        <w:rPr>
          <w:shd w:val="clear" w:color="auto" w:fill="FFFFFF"/>
        </w:rPr>
        <w:t xml:space="preserve"> </w:t>
      </w:r>
      <w:r w:rsidRPr="00320B1A">
        <w:rPr>
          <w:shd w:val="clear" w:color="auto" w:fill="FFFFFF"/>
        </w:rPr>
        <w:t>N.</w:t>
      </w:r>
      <w:r w:rsidR="00320B1A">
        <w:rPr>
          <w:shd w:val="clear" w:color="auto" w:fill="FFFFFF"/>
        </w:rPr>
        <w:t xml:space="preserve"> </w:t>
      </w:r>
      <w:r w:rsidRPr="00320B1A">
        <w:rPr>
          <w:shd w:val="clear" w:color="auto" w:fill="FFFFFF"/>
        </w:rPr>
        <w:t>(2010).</w:t>
      </w:r>
      <w:r w:rsidR="00320B1A">
        <w:rPr>
          <w:shd w:val="clear" w:color="auto" w:fill="FFFFFF"/>
        </w:rPr>
        <w:t xml:space="preserve"> </w:t>
      </w:r>
      <w:r w:rsidRPr="00320B1A">
        <w:rPr>
          <w:shd w:val="clear" w:color="auto" w:fill="FFFFFF"/>
        </w:rPr>
        <w:t>Taxing</w:t>
      </w:r>
      <w:r w:rsidR="00320B1A">
        <w:rPr>
          <w:shd w:val="clear" w:color="auto" w:fill="FFFFFF"/>
        </w:rPr>
        <w:t xml:space="preserve"> </w:t>
      </w:r>
      <w:r w:rsidRPr="00320B1A">
        <w:rPr>
          <w:shd w:val="clear" w:color="auto" w:fill="FFFFFF"/>
        </w:rPr>
        <w:t>soft</w:t>
      </w:r>
      <w:r w:rsidR="00320B1A">
        <w:rPr>
          <w:shd w:val="clear" w:color="auto" w:fill="FFFFFF"/>
        </w:rPr>
        <w:t xml:space="preserve"> </w:t>
      </w:r>
      <w:r w:rsidRPr="00320B1A">
        <w:rPr>
          <w:shd w:val="clear" w:color="auto" w:fill="FFFFFF"/>
        </w:rPr>
        <w:t>drinks</w:t>
      </w:r>
      <w:r w:rsidR="00320B1A">
        <w:rPr>
          <w:shd w:val="clear" w:color="auto" w:fill="FFFFFF"/>
        </w:rPr>
        <w:t xml:space="preserve"> </w:t>
      </w:r>
      <w:r w:rsidRPr="00320B1A">
        <w:rPr>
          <w:shd w:val="clear" w:color="auto" w:fill="FFFFFF"/>
        </w:rPr>
        <w:t>and</w:t>
      </w:r>
      <w:r w:rsidR="00320B1A">
        <w:rPr>
          <w:shd w:val="clear" w:color="auto" w:fill="FFFFFF"/>
        </w:rPr>
        <w:t xml:space="preserve"> </w:t>
      </w:r>
      <w:r w:rsidRPr="00320B1A">
        <w:rPr>
          <w:shd w:val="clear" w:color="auto" w:fill="FFFFFF"/>
        </w:rPr>
        <w:t>restricting</w:t>
      </w:r>
      <w:r w:rsidR="00320B1A">
        <w:rPr>
          <w:shd w:val="clear" w:color="auto" w:fill="FFFFFF"/>
        </w:rPr>
        <w:t xml:space="preserve"> </w:t>
      </w:r>
      <w:r w:rsidRPr="00320B1A">
        <w:rPr>
          <w:shd w:val="clear" w:color="auto" w:fill="FFFFFF"/>
        </w:rPr>
        <w:t>access</w:t>
      </w:r>
      <w:r w:rsidR="00320B1A">
        <w:rPr>
          <w:shd w:val="clear" w:color="auto" w:fill="FFFFFF"/>
        </w:rPr>
        <w:t xml:space="preserve"> </w:t>
      </w:r>
      <w:r w:rsidRPr="00320B1A">
        <w:rPr>
          <w:shd w:val="clear" w:color="auto" w:fill="FFFFFF"/>
        </w:rPr>
        <w:t>to</w:t>
      </w:r>
      <w:r w:rsidR="00320B1A">
        <w:rPr>
          <w:shd w:val="clear" w:color="auto" w:fill="FFFFFF"/>
        </w:rPr>
        <w:t xml:space="preserve"> </w:t>
      </w:r>
      <w:r w:rsidRPr="00320B1A">
        <w:rPr>
          <w:shd w:val="clear" w:color="auto" w:fill="FFFFFF"/>
        </w:rPr>
        <w:t>vending</w:t>
      </w:r>
      <w:r w:rsidR="00320B1A">
        <w:rPr>
          <w:shd w:val="clear" w:color="auto" w:fill="FFFFFF"/>
        </w:rPr>
        <w:t xml:space="preserve"> </w:t>
      </w:r>
      <w:r w:rsidRPr="00320B1A">
        <w:rPr>
          <w:shd w:val="clear" w:color="auto" w:fill="FFFFFF"/>
        </w:rPr>
        <w:t>machines</w:t>
      </w:r>
      <w:r w:rsidR="00320B1A">
        <w:rPr>
          <w:shd w:val="clear" w:color="auto" w:fill="FFFFFF"/>
        </w:rPr>
        <w:t xml:space="preserve"> </w:t>
      </w:r>
      <w:r w:rsidRPr="00320B1A">
        <w:rPr>
          <w:shd w:val="clear" w:color="auto" w:fill="FFFFFF"/>
        </w:rPr>
        <w:t>to</w:t>
      </w:r>
      <w:r w:rsidR="00320B1A">
        <w:rPr>
          <w:shd w:val="clear" w:color="auto" w:fill="FFFFFF"/>
        </w:rPr>
        <w:t xml:space="preserve"> </w:t>
      </w:r>
      <w:r w:rsidRPr="00320B1A">
        <w:rPr>
          <w:shd w:val="clear" w:color="auto" w:fill="FFFFFF"/>
        </w:rPr>
        <w:t>curb</w:t>
      </w:r>
      <w:r w:rsidR="00320B1A">
        <w:rPr>
          <w:shd w:val="clear" w:color="auto" w:fill="FFFFFF"/>
        </w:rPr>
        <w:t xml:space="preserve"> </w:t>
      </w:r>
      <w:r w:rsidRPr="00320B1A">
        <w:rPr>
          <w:shd w:val="clear" w:color="auto" w:fill="FFFFFF"/>
        </w:rPr>
        <w:t>child</w:t>
      </w:r>
      <w:r w:rsidR="00320B1A">
        <w:rPr>
          <w:shd w:val="clear" w:color="auto" w:fill="FFFFFF"/>
        </w:rPr>
        <w:t xml:space="preserve"> </w:t>
      </w:r>
      <w:r w:rsidRPr="00320B1A">
        <w:rPr>
          <w:shd w:val="clear" w:color="auto" w:fill="FFFFFF"/>
        </w:rPr>
        <w:t>obesity.</w:t>
      </w:r>
      <w:r w:rsidR="00320B1A">
        <w:rPr>
          <w:rStyle w:val="apple-converted-space"/>
          <w:rFonts w:eastAsia="Times New Roman" w:cs="Times New Roman"/>
          <w:szCs w:val="24"/>
          <w:shd w:val="clear" w:color="auto" w:fill="FFFFFF"/>
        </w:rPr>
        <w:t xml:space="preserve"> </w:t>
      </w:r>
      <w:r w:rsidRPr="00320B1A">
        <w:rPr>
          <w:i/>
          <w:iCs/>
        </w:rPr>
        <w:t>Health</w:t>
      </w:r>
      <w:r w:rsidR="00320B1A">
        <w:rPr>
          <w:i/>
          <w:iCs/>
        </w:rPr>
        <w:t xml:space="preserve"> </w:t>
      </w:r>
      <w:r w:rsidRPr="00320B1A">
        <w:rPr>
          <w:i/>
          <w:iCs/>
        </w:rPr>
        <w:t>Affairs</w:t>
      </w:r>
      <w:r w:rsidRPr="00320B1A">
        <w:rPr>
          <w:shd w:val="clear" w:color="auto" w:fill="FFFFFF"/>
        </w:rPr>
        <w:t>,</w:t>
      </w:r>
      <w:r w:rsidR="00320B1A">
        <w:rPr>
          <w:rStyle w:val="apple-converted-space"/>
          <w:rFonts w:eastAsia="Times New Roman" w:cs="Times New Roman"/>
          <w:szCs w:val="24"/>
          <w:shd w:val="clear" w:color="auto" w:fill="FFFFFF"/>
        </w:rPr>
        <w:t xml:space="preserve"> </w:t>
      </w:r>
      <w:r w:rsidRPr="00320B1A">
        <w:rPr>
          <w:i/>
          <w:iCs/>
        </w:rPr>
        <w:t>29</w:t>
      </w:r>
      <w:r w:rsidRPr="00320B1A">
        <w:rPr>
          <w:shd w:val="clear" w:color="auto" w:fill="FFFFFF"/>
        </w:rPr>
        <w:t>(5),</w:t>
      </w:r>
      <w:r w:rsidR="00320B1A">
        <w:rPr>
          <w:shd w:val="clear" w:color="auto" w:fill="FFFFFF"/>
        </w:rPr>
        <w:t xml:space="preserve"> </w:t>
      </w:r>
      <w:r w:rsidRPr="00320B1A">
        <w:rPr>
          <w:shd w:val="clear" w:color="auto" w:fill="FFFFFF"/>
        </w:rPr>
        <w:t>1059</w:t>
      </w:r>
      <w:r w:rsidR="00612B67">
        <w:rPr>
          <w:shd w:val="clear" w:color="auto" w:fill="FFFFFF"/>
        </w:rPr>
        <w:t>–</w:t>
      </w:r>
      <w:r w:rsidRPr="00320B1A">
        <w:rPr>
          <w:shd w:val="clear" w:color="auto" w:fill="FFFFFF"/>
        </w:rPr>
        <w:t>1066.</w:t>
      </w:r>
    </w:p>
    <w:p w14:paraId="7E92D4FE" w14:textId="24230590" w:rsidR="007F4701" w:rsidRPr="007F4701" w:rsidRDefault="007F4701" w:rsidP="00453600">
      <w:pPr>
        <w:spacing w:before="100" w:beforeAutospacing="1" w:after="100" w:afterAutospacing="1" w:line="240" w:lineRule="auto"/>
        <w:ind w:left="562" w:hanging="562"/>
        <w:rPr>
          <w:rFonts w:eastAsia="Times New Roman" w:cs="Times New Roman"/>
          <w:szCs w:val="24"/>
          <w:lang w:val="en-US"/>
          <w:rPrChange w:id="2822" w:author="Kaiser, Robert" w:date="2022-02-12T08:04:00Z">
            <w:rPr>
              <w:shd w:val="clear" w:color="auto" w:fill="FFFFFF"/>
            </w:rPr>
          </w:rPrChange>
        </w:rPr>
        <w:pPrChange w:id="2823" w:author="Kaiser, Robert" w:date="2022-02-12T08:04:00Z">
          <w:pPr>
            <w:ind w:left="720" w:hanging="720"/>
          </w:pPr>
        </w:pPrChange>
      </w:pPr>
      <w:ins w:id="2824" w:author="Kaiser, Robert" w:date="2022-02-12T08:03:00Z">
        <w:r w:rsidRPr="007F4701">
          <w:rPr>
            <w:rFonts w:eastAsia="Times New Roman" w:cs="Times New Roman"/>
            <w:szCs w:val="24"/>
            <w:lang w:val="en-US"/>
          </w:rPr>
          <w:t xml:space="preserve">Food and Nutrition Board, Institute of Medicine, National Academies. (2005). </w:t>
        </w:r>
        <w:r w:rsidRPr="007F4701">
          <w:rPr>
            <w:rFonts w:eastAsia="Times New Roman" w:cs="Times New Roman"/>
            <w:i/>
            <w:iCs/>
            <w:szCs w:val="24"/>
            <w:lang w:val="en-US"/>
          </w:rPr>
          <w:t>Dietary Reference Intakes (DRIs): Recommended Dietary Allowances and Adequate Intakes, Total Water and Macronutrients</w:t>
        </w:r>
        <w:r w:rsidRPr="007F4701">
          <w:rPr>
            <w:rFonts w:eastAsia="Times New Roman" w:cs="Times New Roman"/>
            <w:szCs w:val="24"/>
            <w:lang w:val="en-US"/>
          </w:rPr>
          <w:t xml:space="preserve">. https://www.ncbi.nlm.nih.gov/books/NBK56068/table/summarytables.t4/?report=objectonly </w:t>
        </w:r>
      </w:ins>
    </w:p>
    <w:p w14:paraId="64179711" w14:textId="5B919A9F" w:rsidR="000C302D" w:rsidRDefault="000C302D" w:rsidP="00453600">
      <w:pPr>
        <w:spacing w:line="240" w:lineRule="auto"/>
        <w:ind w:left="720" w:hanging="720"/>
        <w:rPr>
          <w:color w:val="222222"/>
          <w:shd w:val="clear" w:color="auto" w:fill="FFFFFF"/>
        </w:rPr>
      </w:pPr>
      <w:r>
        <w:t>Food and Nutrition Service, USDA.</w:t>
      </w:r>
      <w:r w:rsidRPr="00320B1A">
        <w:rPr>
          <w:color w:val="222222"/>
          <w:shd w:val="clear" w:color="auto" w:fill="FFFFFF"/>
        </w:rPr>
        <w:t xml:space="preserve"> </w:t>
      </w:r>
      <w:r>
        <w:rPr>
          <w:color w:val="222222"/>
          <w:shd w:val="clear" w:color="auto" w:fill="FFFFFF"/>
        </w:rPr>
        <w:t xml:space="preserve">(2010). </w:t>
      </w:r>
      <w:r w:rsidRPr="00320B1A">
        <w:rPr>
          <w:color w:val="222222"/>
          <w:shd w:val="clear" w:color="auto" w:fill="FFFFFF"/>
        </w:rPr>
        <w:t>National</w:t>
      </w:r>
      <w:r>
        <w:rPr>
          <w:color w:val="222222"/>
          <w:shd w:val="clear" w:color="auto" w:fill="FFFFFF"/>
        </w:rPr>
        <w:t xml:space="preserve"> </w:t>
      </w:r>
      <w:r w:rsidR="00630DF8" w:rsidRPr="00320B1A">
        <w:rPr>
          <w:color w:val="222222"/>
          <w:shd w:val="clear" w:color="auto" w:fill="FFFFFF"/>
        </w:rPr>
        <w:t>School</w:t>
      </w:r>
      <w:r w:rsidR="00630DF8">
        <w:rPr>
          <w:color w:val="222222"/>
          <w:shd w:val="clear" w:color="auto" w:fill="FFFFFF"/>
        </w:rPr>
        <w:t xml:space="preserve"> </w:t>
      </w:r>
      <w:r w:rsidR="00630DF8" w:rsidRPr="00320B1A">
        <w:rPr>
          <w:color w:val="222222"/>
          <w:shd w:val="clear" w:color="auto" w:fill="FFFFFF"/>
        </w:rPr>
        <w:t>Lunch</w:t>
      </w:r>
      <w:r w:rsidR="00630DF8">
        <w:rPr>
          <w:color w:val="222222"/>
          <w:shd w:val="clear" w:color="auto" w:fill="FFFFFF"/>
        </w:rPr>
        <w:t xml:space="preserve"> </w:t>
      </w:r>
      <w:r w:rsidR="00630DF8" w:rsidRPr="00320B1A">
        <w:rPr>
          <w:color w:val="222222"/>
          <w:shd w:val="clear" w:color="auto" w:fill="FFFFFF"/>
        </w:rPr>
        <w:t>Program</w:t>
      </w:r>
      <w:r w:rsidR="00630DF8">
        <w:rPr>
          <w:color w:val="222222"/>
          <w:shd w:val="clear" w:color="auto" w:fill="FFFFFF"/>
        </w:rPr>
        <w:t xml:space="preserve"> a</w:t>
      </w:r>
      <w:r w:rsidR="00630DF8" w:rsidRPr="00320B1A">
        <w:rPr>
          <w:color w:val="222222"/>
          <w:shd w:val="clear" w:color="auto" w:fill="FFFFFF"/>
        </w:rPr>
        <w:t>nd</w:t>
      </w:r>
      <w:r w:rsidR="00630DF8">
        <w:rPr>
          <w:color w:val="222222"/>
          <w:shd w:val="clear" w:color="auto" w:fill="FFFFFF"/>
        </w:rPr>
        <w:t xml:space="preserve"> </w:t>
      </w:r>
      <w:r w:rsidR="00630DF8" w:rsidRPr="00320B1A">
        <w:rPr>
          <w:color w:val="222222"/>
          <w:shd w:val="clear" w:color="auto" w:fill="FFFFFF"/>
        </w:rPr>
        <w:t>School</w:t>
      </w:r>
      <w:r w:rsidR="00630DF8">
        <w:rPr>
          <w:color w:val="222222"/>
          <w:shd w:val="clear" w:color="auto" w:fill="FFFFFF"/>
        </w:rPr>
        <w:t xml:space="preserve"> </w:t>
      </w:r>
      <w:r w:rsidR="00630DF8" w:rsidRPr="00320B1A">
        <w:rPr>
          <w:color w:val="222222"/>
          <w:shd w:val="clear" w:color="auto" w:fill="FFFFFF"/>
        </w:rPr>
        <w:t>Breakfast</w:t>
      </w:r>
      <w:r w:rsidR="00630DF8">
        <w:rPr>
          <w:color w:val="222222"/>
          <w:shd w:val="clear" w:color="auto" w:fill="FFFFFF"/>
        </w:rPr>
        <w:t xml:space="preserve"> </w:t>
      </w:r>
      <w:r w:rsidR="00630DF8" w:rsidRPr="00320B1A">
        <w:rPr>
          <w:color w:val="222222"/>
          <w:shd w:val="clear" w:color="auto" w:fill="FFFFFF"/>
        </w:rPr>
        <w:t>Program</w:t>
      </w:r>
      <w:r w:rsidRPr="00320B1A">
        <w:rPr>
          <w:color w:val="222222"/>
          <w:shd w:val="clear" w:color="auto" w:fill="FFFFFF"/>
        </w:rPr>
        <w:t>:</w:t>
      </w:r>
      <w:r>
        <w:rPr>
          <w:color w:val="222222"/>
          <w:shd w:val="clear" w:color="auto" w:fill="FFFFFF"/>
        </w:rPr>
        <w:t xml:space="preserve"> </w:t>
      </w:r>
      <w:r w:rsidRPr="00320B1A">
        <w:rPr>
          <w:color w:val="222222"/>
          <w:shd w:val="clear" w:color="auto" w:fill="FFFFFF"/>
        </w:rPr>
        <w:t>Nutrition</w:t>
      </w:r>
      <w:r>
        <w:rPr>
          <w:color w:val="222222"/>
          <w:shd w:val="clear" w:color="auto" w:fill="FFFFFF"/>
        </w:rPr>
        <w:t xml:space="preserve"> </w:t>
      </w:r>
      <w:r w:rsidRPr="00320B1A">
        <w:rPr>
          <w:color w:val="222222"/>
          <w:shd w:val="clear" w:color="auto" w:fill="FFFFFF"/>
        </w:rPr>
        <w:t>standards</w:t>
      </w:r>
      <w:r>
        <w:rPr>
          <w:color w:val="222222"/>
          <w:shd w:val="clear" w:color="auto" w:fill="FFFFFF"/>
        </w:rPr>
        <w:t xml:space="preserve"> </w:t>
      </w:r>
      <w:r w:rsidRPr="00320B1A">
        <w:rPr>
          <w:color w:val="222222"/>
          <w:shd w:val="clear" w:color="auto" w:fill="FFFFFF"/>
        </w:rPr>
        <w:t>for</w:t>
      </w:r>
      <w:r>
        <w:rPr>
          <w:color w:val="222222"/>
          <w:shd w:val="clear" w:color="auto" w:fill="FFFFFF"/>
        </w:rPr>
        <w:t xml:space="preserve"> </w:t>
      </w:r>
      <w:r w:rsidRPr="00320B1A">
        <w:rPr>
          <w:color w:val="222222"/>
          <w:shd w:val="clear" w:color="auto" w:fill="FFFFFF"/>
        </w:rPr>
        <w:t>all</w:t>
      </w:r>
      <w:r>
        <w:rPr>
          <w:color w:val="222222"/>
          <w:shd w:val="clear" w:color="auto" w:fill="FFFFFF"/>
        </w:rPr>
        <w:t xml:space="preserve"> </w:t>
      </w:r>
      <w:r w:rsidRPr="00320B1A">
        <w:rPr>
          <w:color w:val="222222"/>
          <w:shd w:val="clear" w:color="auto" w:fill="FFFFFF"/>
        </w:rPr>
        <w:t>foods</w:t>
      </w:r>
      <w:r>
        <w:rPr>
          <w:color w:val="222222"/>
          <w:shd w:val="clear" w:color="auto" w:fill="FFFFFF"/>
        </w:rPr>
        <w:t xml:space="preserve"> </w:t>
      </w:r>
      <w:r w:rsidRPr="00320B1A">
        <w:rPr>
          <w:color w:val="222222"/>
          <w:shd w:val="clear" w:color="auto" w:fill="FFFFFF"/>
        </w:rPr>
        <w:t>sold</w:t>
      </w:r>
      <w:r>
        <w:rPr>
          <w:color w:val="222222"/>
          <w:shd w:val="clear" w:color="auto" w:fill="FFFFFF"/>
        </w:rPr>
        <w:t xml:space="preserve"> </w:t>
      </w:r>
      <w:r w:rsidRPr="00320B1A">
        <w:rPr>
          <w:color w:val="222222"/>
          <w:shd w:val="clear" w:color="auto" w:fill="FFFFFF"/>
        </w:rPr>
        <w:t>in</w:t>
      </w:r>
      <w:r>
        <w:rPr>
          <w:color w:val="222222"/>
          <w:shd w:val="clear" w:color="auto" w:fill="FFFFFF"/>
        </w:rPr>
        <w:t xml:space="preserve"> </w:t>
      </w:r>
      <w:r w:rsidRPr="00320B1A">
        <w:rPr>
          <w:color w:val="222222"/>
          <w:shd w:val="clear" w:color="auto" w:fill="FFFFFF"/>
        </w:rPr>
        <w:t>school</w:t>
      </w:r>
      <w:r>
        <w:rPr>
          <w:color w:val="222222"/>
          <w:shd w:val="clear" w:color="auto" w:fill="FFFFFF"/>
        </w:rPr>
        <w:t xml:space="preserve"> </w:t>
      </w:r>
      <w:r w:rsidRPr="00320B1A">
        <w:rPr>
          <w:color w:val="222222"/>
          <w:shd w:val="clear" w:color="auto" w:fill="FFFFFF"/>
        </w:rPr>
        <w:t>as</w:t>
      </w:r>
      <w:r>
        <w:rPr>
          <w:color w:val="222222"/>
          <w:shd w:val="clear" w:color="auto" w:fill="FFFFFF"/>
        </w:rPr>
        <w:t xml:space="preserve"> </w:t>
      </w:r>
      <w:r w:rsidRPr="00320B1A">
        <w:rPr>
          <w:color w:val="222222"/>
          <w:shd w:val="clear" w:color="auto" w:fill="FFFFFF"/>
        </w:rPr>
        <w:t>required</w:t>
      </w:r>
      <w:r>
        <w:rPr>
          <w:color w:val="222222"/>
          <w:shd w:val="clear" w:color="auto" w:fill="FFFFFF"/>
        </w:rPr>
        <w:t xml:space="preserve"> </w:t>
      </w:r>
      <w:r w:rsidRPr="00320B1A">
        <w:rPr>
          <w:color w:val="222222"/>
          <w:shd w:val="clear" w:color="auto" w:fill="FFFFFF"/>
        </w:rPr>
        <w:t>by</w:t>
      </w:r>
      <w:r>
        <w:rPr>
          <w:color w:val="222222"/>
          <w:shd w:val="clear" w:color="auto" w:fill="FFFFFF"/>
        </w:rPr>
        <w:t xml:space="preserve"> </w:t>
      </w:r>
      <w:r w:rsidRPr="00320B1A">
        <w:rPr>
          <w:color w:val="222222"/>
          <w:shd w:val="clear" w:color="auto" w:fill="FFFFFF"/>
        </w:rPr>
        <w:t>the</w:t>
      </w:r>
      <w:r>
        <w:rPr>
          <w:color w:val="222222"/>
          <w:shd w:val="clear" w:color="auto" w:fill="FFFFFF"/>
        </w:rPr>
        <w:t xml:space="preserve"> </w:t>
      </w:r>
      <w:r w:rsidRPr="00320B1A">
        <w:rPr>
          <w:color w:val="222222"/>
          <w:shd w:val="clear" w:color="auto" w:fill="FFFFFF"/>
        </w:rPr>
        <w:t>Healthy,</w:t>
      </w:r>
      <w:r>
        <w:rPr>
          <w:color w:val="222222"/>
          <w:shd w:val="clear" w:color="auto" w:fill="FFFFFF"/>
        </w:rPr>
        <w:t xml:space="preserve"> </w:t>
      </w:r>
      <w:r w:rsidRPr="00320B1A">
        <w:rPr>
          <w:color w:val="222222"/>
          <w:shd w:val="clear" w:color="auto" w:fill="FFFFFF"/>
        </w:rPr>
        <w:t>Hunger-Free</w:t>
      </w:r>
      <w:r>
        <w:rPr>
          <w:color w:val="222222"/>
          <w:shd w:val="clear" w:color="auto" w:fill="FFFFFF"/>
        </w:rPr>
        <w:t xml:space="preserve"> </w:t>
      </w:r>
      <w:r w:rsidRPr="00320B1A">
        <w:rPr>
          <w:color w:val="222222"/>
          <w:shd w:val="clear" w:color="auto" w:fill="FFFFFF"/>
        </w:rPr>
        <w:t>Kids</w:t>
      </w:r>
      <w:r>
        <w:rPr>
          <w:color w:val="222222"/>
          <w:shd w:val="clear" w:color="auto" w:fill="FFFFFF"/>
        </w:rPr>
        <w:t xml:space="preserve"> </w:t>
      </w:r>
      <w:r w:rsidRPr="00320B1A">
        <w:rPr>
          <w:color w:val="222222"/>
          <w:shd w:val="clear" w:color="auto" w:fill="FFFFFF"/>
        </w:rPr>
        <w:t>Act</w:t>
      </w:r>
      <w:r>
        <w:rPr>
          <w:color w:val="222222"/>
          <w:shd w:val="clear" w:color="auto" w:fill="FFFFFF"/>
        </w:rPr>
        <w:t xml:space="preserve"> </w:t>
      </w:r>
      <w:r w:rsidRPr="00320B1A">
        <w:rPr>
          <w:color w:val="222222"/>
          <w:shd w:val="clear" w:color="auto" w:fill="FFFFFF"/>
        </w:rPr>
        <w:t>of</w:t>
      </w:r>
      <w:r>
        <w:rPr>
          <w:color w:val="222222"/>
          <w:shd w:val="clear" w:color="auto" w:fill="FFFFFF"/>
        </w:rPr>
        <w:t xml:space="preserve"> </w:t>
      </w:r>
      <w:r w:rsidRPr="00320B1A">
        <w:rPr>
          <w:color w:val="222222"/>
          <w:shd w:val="clear" w:color="auto" w:fill="FFFFFF"/>
        </w:rPr>
        <w:t>2010.</w:t>
      </w:r>
      <w:r>
        <w:rPr>
          <w:color w:val="222222"/>
          <w:shd w:val="clear" w:color="auto" w:fill="FFFFFF"/>
        </w:rPr>
        <w:t xml:space="preserve"> </w:t>
      </w:r>
      <w:r w:rsidRPr="004757F0">
        <w:rPr>
          <w:i/>
          <w:color w:val="222222"/>
          <w:shd w:val="clear" w:color="auto" w:fill="FFFFFF"/>
        </w:rPr>
        <w:t>Federal Register</w:t>
      </w:r>
      <w:r w:rsidRPr="00320B1A">
        <w:rPr>
          <w:color w:val="222222"/>
          <w:shd w:val="clear" w:color="auto" w:fill="FFFFFF"/>
        </w:rPr>
        <w:t>.</w:t>
      </w:r>
      <w:r w:rsidR="00453600">
        <w:rPr>
          <w:color w:val="222222"/>
          <w:shd w:val="clear" w:color="auto" w:fill="FFFFFF"/>
        </w:rPr>
        <w:t xml:space="preserve"> </w:t>
      </w:r>
      <w:hyperlink r:id="rId18" w:history="1">
        <w:r w:rsidR="00453600" w:rsidRPr="00052216">
          <w:rPr>
            <w:rStyle w:val="Hyperlink"/>
            <w:shd w:val="clear" w:color="auto" w:fill="FFFFFF"/>
          </w:rPr>
          <w:t>https://www.federalregister.gov/documents/2016/07/29/2016-17227/national-school-lunch-program-and-school-breakfast-program-nutrition-standards-for-all-foods-sold-in</w:t>
        </w:r>
      </w:hyperlink>
    </w:p>
    <w:p w14:paraId="7FFD859C" w14:textId="77777777" w:rsidR="00453600" w:rsidRDefault="00453600" w:rsidP="00453600">
      <w:pPr>
        <w:spacing w:line="240" w:lineRule="auto"/>
        <w:ind w:left="720" w:hanging="720"/>
        <w:rPr>
          <w:color w:val="222222"/>
          <w:shd w:val="clear" w:color="auto" w:fill="FFFFFF"/>
        </w:rPr>
      </w:pPr>
    </w:p>
    <w:p w14:paraId="6D09DA83" w14:textId="2285BA7B" w:rsidR="00C809BB" w:rsidRDefault="00C809BB" w:rsidP="00453600">
      <w:pPr>
        <w:spacing w:line="240" w:lineRule="auto"/>
        <w:ind w:left="720" w:hanging="720"/>
        <w:rPr>
          <w:highlight w:val="white"/>
        </w:rPr>
      </w:pPr>
      <w:r>
        <w:t>Food and Nutrition Service, USDA.</w:t>
      </w:r>
      <w:r w:rsidRPr="00320B1A">
        <w:rPr>
          <w:color w:val="222222"/>
          <w:shd w:val="clear" w:color="auto" w:fill="FFFFFF"/>
        </w:rPr>
        <w:t xml:space="preserve"> </w:t>
      </w:r>
      <w:r>
        <w:rPr>
          <w:color w:val="222222"/>
          <w:shd w:val="clear" w:color="auto" w:fill="FFFFFF"/>
        </w:rPr>
        <w:t xml:space="preserve">(2012) </w:t>
      </w:r>
      <w:r w:rsidRPr="00320B1A">
        <w:rPr>
          <w:highlight w:val="white"/>
        </w:rPr>
        <w:t>Nutrition</w:t>
      </w:r>
      <w:r>
        <w:rPr>
          <w:highlight w:val="white"/>
        </w:rPr>
        <w:t xml:space="preserve"> </w:t>
      </w:r>
      <w:r w:rsidRPr="00320B1A">
        <w:rPr>
          <w:highlight w:val="white"/>
        </w:rPr>
        <w:t>standards</w:t>
      </w:r>
      <w:r>
        <w:rPr>
          <w:highlight w:val="white"/>
        </w:rPr>
        <w:t xml:space="preserve"> </w:t>
      </w:r>
      <w:r w:rsidRPr="00320B1A">
        <w:rPr>
          <w:highlight w:val="white"/>
        </w:rPr>
        <w:t>in</w:t>
      </w:r>
      <w:r>
        <w:rPr>
          <w:highlight w:val="white"/>
        </w:rPr>
        <w:t xml:space="preserve"> </w:t>
      </w:r>
      <w:r w:rsidRPr="00320B1A">
        <w:rPr>
          <w:highlight w:val="white"/>
        </w:rPr>
        <w:t>the</w:t>
      </w:r>
      <w:r>
        <w:rPr>
          <w:highlight w:val="white"/>
        </w:rPr>
        <w:t xml:space="preserve"> </w:t>
      </w:r>
      <w:r w:rsidR="00630DF8" w:rsidRPr="00320B1A">
        <w:rPr>
          <w:highlight w:val="white"/>
        </w:rPr>
        <w:t>National</w:t>
      </w:r>
      <w:r w:rsidR="00630DF8">
        <w:rPr>
          <w:highlight w:val="white"/>
        </w:rPr>
        <w:t xml:space="preserve"> </w:t>
      </w:r>
      <w:r w:rsidR="00630DF8" w:rsidRPr="00320B1A">
        <w:rPr>
          <w:highlight w:val="white"/>
        </w:rPr>
        <w:t>School</w:t>
      </w:r>
      <w:r w:rsidR="00630DF8">
        <w:rPr>
          <w:highlight w:val="white"/>
        </w:rPr>
        <w:t xml:space="preserve"> </w:t>
      </w:r>
      <w:r w:rsidR="00630DF8" w:rsidRPr="00320B1A">
        <w:rPr>
          <w:highlight w:val="white"/>
        </w:rPr>
        <w:t>Lunch</w:t>
      </w:r>
      <w:r w:rsidR="00630DF8">
        <w:rPr>
          <w:highlight w:val="white"/>
        </w:rPr>
        <w:t xml:space="preserve"> a</w:t>
      </w:r>
      <w:r w:rsidR="00630DF8" w:rsidRPr="00320B1A">
        <w:rPr>
          <w:highlight w:val="white"/>
        </w:rPr>
        <w:t>nd</w:t>
      </w:r>
      <w:r w:rsidR="00630DF8">
        <w:rPr>
          <w:highlight w:val="white"/>
        </w:rPr>
        <w:t xml:space="preserve"> </w:t>
      </w:r>
      <w:r w:rsidR="00630DF8" w:rsidRPr="00320B1A">
        <w:rPr>
          <w:highlight w:val="white"/>
        </w:rPr>
        <w:t>School</w:t>
      </w:r>
      <w:r w:rsidR="00630DF8">
        <w:rPr>
          <w:highlight w:val="white"/>
        </w:rPr>
        <w:t xml:space="preserve"> </w:t>
      </w:r>
      <w:r w:rsidR="00630DF8" w:rsidRPr="00320B1A">
        <w:rPr>
          <w:highlight w:val="white"/>
        </w:rPr>
        <w:t>Breakfast</w:t>
      </w:r>
      <w:r w:rsidR="00630DF8">
        <w:rPr>
          <w:highlight w:val="white"/>
        </w:rPr>
        <w:t xml:space="preserve"> </w:t>
      </w:r>
      <w:r w:rsidR="00630DF8" w:rsidRPr="00320B1A">
        <w:rPr>
          <w:highlight w:val="white"/>
        </w:rPr>
        <w:t>Programs</w:t>
      </w:r>
      <w:r w:rsidRPr="00320B1A">
        <w:rPr>
          <w:highlight w:val="white"/>
        </w:rPr>
        <w:t>.</w:t>
      </w:r>
      <w:r>
        <w:rPr>
          <w:highlight w:val="white"/>
        </w:rPr>
        <w:t xml:space="preserve"> </w:t>
      </w:r>
      <w:hyperlink r:id="rId19">
        <w:r w:rsidRPr="004757F0">
          <w:rPr>
            <w:highlight w:val="white"/>
          </w:rPr>
          <w:t>https://www.govinfo.gov/content/pkg/FR-2012-01-26/pdf/2012-1010.pdf</w:t>
        </w:r>
      </w:hyperlink>
    </w:p>
    <w:p w14:paraId="7F4FD5E0" w14:textId="77777777" w:rsidR="00453600" w:rsidRDefault="00453600" w:rsidP="00453600">
      <w:pPr>
        <w:spacing w:line="240" w:lineRule="auto"/>
        <w:ind w:left="720" w:hanging="720"/>
        <w:rPr>
          <w:highlight w:val="white"/>
        </w:rPr>
      </w:pPr>
    </w:p>
    <w:p w14:paraId="19E2F824" w14:textId="0BC14117" w:rsidR="00630DF8" w:rsidRPr="00320B1A" w:rsidRDefault="00630DF8" w:rsidP="00453600">
      <w:pPr>
        <w:spacing w:line="240" w:lineRule="auto"/>
        <w:ind w:left="720" w:hanging="720"/>
      </w:pPr>
      <w:r>
        <w:t xml:space="preserve">Food and Nutrition Service, USDA. (2017). </w:t>
      </w:r>
      <w:proofErr w:type="gramStart"/>
      <w:r w:rsidRPr="00320B1A">
        <w:rPr>
          <w:highlight w:val="white"/>
        </w:rPr>
        <w:t>The</w:t>
      </w:r>
      <w:proofErr w:type="gramEnd"/>
      <w:r>
        <w:rPr>
          <w:highlight w:val="white"/>
        </w:rPr>
        <w:t xml:space="preserve"> </w:t>
      </w:r>
      <w:r w:rsidRPr="00320B1A">
        <w:rPr>
          <w:highlight w:val="white"/>
        </w:rPr>
        <w:t>National</w:t>
      </w:r>
      <w:r>
        <w:rPr>
          <w:highlight w:val="white"/>
        </w:rPr>
        <w:t xml:space="preserve"> </w:t>
      </w:r>
      <w:r w:rsidRPr="00320B1A">
        <w:rPr>
          <w:highlight w:val="white"/>
        </w:rPr>
        <w:t>School</w:t>
      </w:r>
      <w:r>
        <w:rPr>
          <w:highlight w:val="white"/>
        </w:rPr>
        <w:t xml:space="preserve"> </w:t>
      </w:r>
      <w:r w:rsidRPr="00320B1A">
        <w:rPr>
          <w:highlight w:val="white"/>
        </w:rPr>
        <w:t>Lunch</w:t>
      </w:r>
      <w:r>
        <w:rPr>
          <w:highlight w:val="white"/>
        </w:rPr>
        <w:t xml:space="preserve"> </w:t>
      </w:r>
      <w:r w:rsidRPr="00320B1A">
        <w:rPr>
          <w:highlight w:val="white"/>
        </w:rPr>
        <w:t>Program.</w:t>
      </w:r>
      <w:r>
        <w:rPr>
          <w:highlight w:val="white"/>
        </w:rPr>
        <w:t xml:space="preserve"> </w:t>
      </w:r>
      <w:hyperlink r:id="rId20">
        <w:r w:rsidRPr="004757F0">
          <w:rPr>
            <w:highlight w:val="white"/>
          </w:rPr>
          <w:t>https://fns-prod.azureedge.net/sites/default/files/cn/NSLPFactSheet.pdf</w:t>
        </w:r>
      </w:hyperlink>
    </w:p>
    <w:p w14:paraId="2CC9586B" w14:textId="5935C89A" w:rsidR="000C302D" w:rsidRDefault="000C302D" w:rsidP="00453600">
      <w:pPr>
        <w:spacing w:line="240" w:lineRule="auto"/>
        <w:ind w:left="720" w:hanging="720"/>
        <w:rPr>
          <w:highlight w:val="white"/>
        </w:rPr>
        <w:pPrChange w:id="2825" w:author="Kaiser, Robert" w:date="2022-02-12T08:32:00Z">
          <w:pPr>
            <w:ind w:firstLine="0"/>
          </w:pPr>
        </w:pPrChange>
      </w:pPr>
      <w:r>
        <w:lastRenderedPageBreak/>
        <w:t xml:space="preserve">Food and Nutrition Service, USDA. (2019). </w:t>
      </w:r>
      <w:r w:rsidRPr="00320B1A">
        <w:rPr>
          <w:highlight w:val="white"/>
        </w:rPr>
        <w:t>Nutrition</w:t>
      </w:r>
      <w:r>
        <w:rPr>
          <w:highlight w:val="white"/>
        </w:rPr>
        <w:t xml:space="preserve"> </w:t>
      </w:r>
      <w:r w:rsidR="00C809BB" w:rsidRPr="00320B1A">
        <w:rPr>
          <w:highlight w:val="white"/>
        </w:rPr>
        <w:t>standards</w:t>
      </w:r>
      <w:r w:rsidR="00C809BB">
        <w:rPr>
          <w:highlight w:val="white"/>
        </w:rPr>
        <w:t xml:space="preserve"> </w:t>
      </w:r>
      <w:r w:rsidR="00C809BB" w:rsidRPr="00320B1A">
        <w:rPr>
          <w:highlight w:val="white"/>
        </w:rPr>
        <w:t>for</w:t>
      </w:r>
      <w:r w:rsidR="00C809BB">
        <w:rPr>
          <w:highlight w:val="white"/>
        </w:rPr>
        <w:t xml:space="preserve"> </w:t>
      </w:r>
      <w:r w:rsidR="00C809BB" w:rsidRPr="00320B1A">
        <w:rPr>
          <w:highlight w:val="white"/>
        </w:rPr>
        <w:t>school</w:t>
      </w:r>
      <w:r w:rsidR="00C809BB">
        <w:rPr>
          <w:highlight w:val="white"/>
        </w:rPr>
        <w:t xml:space="preserve"> </w:t>
      </w:r>
      <w:r w:rsidR="00C809BB" w:rsidRPr="00320B1A">
        <w:rPr>
          <w:highlight w:val="white"/>
        </w:rPr>
        <w:t>meals</w:t>
      </w:r>
      <w:r w:rsidRPr="00320B1A">
        <w:rPr>
          <w:highlight w:val="white"/>
        </w:rPr>
        <w:t>.</w:t>
      </w:r>
      <w:r>
        <w:rPr>
          <w:highlight w:val="white"/>
        </w:rPr>
        <w:t xml:space="preserve"> </w:t>
      </w:r>
      <w:r w:rsidR="00453600">
        <w:fldChar w:fldCharType="begin"/>
      </w:r>
      <w:r w:rsidR="00453600">
        <w:instrText xml:space="preserve"> HYPERLINK "https://www.fns.usda.gov/school-meals/nutrition-standards-school-meals" \h </w:instrText>
      </w:r>
      <w:r w:rsidR="00453600">
        <w:fldChar w:fldCharType="separate"/>
      </w:r>
      <w:r w:rsidRPr="004757F0">
        <w:rPr>
          <w:highlight w:val="white"/>
        </w:rPr>
        <w:t>https://www.fns.usda.gov/school-meals/nutrition-standards-school-meals</w:t>
      </w:r>
      <w:r w:rsidR="00453600">
        <w:rPr>
          <w:highlight w:val="white"/>
        </w:rPr>
        <w:fldChar w:fldCharType="end"/>
      </w:r>
    </w:p>
    <w:p w14:paraId="7F5DA6B7" w14:textId="77777777" w:rsidR="00453600" w:rsidDel="005A161E" w:rsidRDefault="00453600" w:rsidP="00453600">
      <w:pPr>
        <w:spacing w:line="240" w:lineRule="auto"/>
        <w:ind w:left="720" w:hanging="720"/>
        <w:rPr>
          <w:del w:id="2826" w:author="Kaiser, Robert" w:date="2022-02-12T08:32:00Z"/>
          <w:highlight w:val="white"/>
        </w:rPr>
      </w:pPr>
    </w:p>
    <w:p w14:paraId="1DB0C674" w14:textId="77777777" w:rsidR="000C2AE9" w:rsidRDefault="000C2AE9" w:rsidP="00453600">
      <w:pPr>
        <w:spacing w:line="240" w:lineRule="auto"/>
        <w:ind w:left="720" w:hanging="720"/>
        <w:rPr>
          <w:shd w:val="clear" w:color="auto" w:fill="FFFFFF"/>
        </w:rPr>
        <w:pPrChange w:id="2827" w:author="Kaiser, Robert" w:date="2022-02-12T08:32:00Z">
          <w:pPr>
            <w:ind w:firstLine="0"/>
          </w:pPr>
        </w:pPrChange>
      </w:pPr>
    </w:p>
    <w:p w14:paraId="484F1A4D" w14:textId="37B7A125" w:rsidR="000C2AE9" w:rsidRDefault="000C2AE9" w:rsidP="00453600">
      <w:pPr>
        <w:spacing w:line="240" w:lineRule="auto"/>
        <w:ind w:left="720" w:hanging="720"/>
        <w:rPr>
          <w:rFonts w:ascii="Times" w:eastAsia="Times New Roman" w:hAnsi="Times" w:cs="Segoe UI"/>
          <w:color w:val="212121"/>
          <w:szCs w:val="24"/>
          <w:shd w:val="clear" w:color="auto" w:fill="FFFFFF"/>
          <w:lang w:val="en-US"/>
        </w:rPr>
      </w:pPr>
      <w:r w:rsidRPr="000C2AE9">
        <w:rPr>
          <w:rFonts w:ascii="Times" w:eastAsia="Times New Roman" w:hAnsi="Times" w:cs="Segoe UI"/>
          <w:color w:val="212121"/>
          <w:szCs w:val="24"/>
          <w:shd w:val="clear" w:color="auto" w:fill="FFFFFF"/>
          <w:lang w:val="en-US"/>
        </w:rPr>
        <w:t xml:space="preserve">Francis, L. A., &amp; </w:t>
      </w:r>
      <w:proofErr w:type="spellStart"/>
      <w:r w:rsidRPr="000C2AE9">
        <w:rPr>
          <w:rFonts w:ascii="Times" w:eastAsia="Times New Roman" w:hAnsi="Times" w:cs="Segoe UI"/>
          <w:color w:val="212121"/>
          <w:szCs w:val="24"/>
          <w:shd w:val="clear" w:color="auto" w:fill="FFFFFF"/>
          <w:lang w:val="en-US"/>
        </w:rPr>
        <w:t>Susman</w:t>
      </w:r>
      <w:proofErr w:type="spellEnd"/>
      <w:r w:rsidRPr="000C2AE9">
        <w:rPr>
          <w:rFonts w:ascii="Times" w:eastAsia="Times New Roman" w:hAnsi="Times" w:cs="Segoe UI"/>
          <w:color w:val="212121"/>
          <w:szCs w:val="24"/>
          <w:shd w:val="clear" w:color="auto" w:fill="FFFFFF"/>
          <w:lang w:val="en-US"/>
        </w:rPr>
        <w:t>, E. J. (2009). Self-regulation and rapid weight gain in children from age 3 to 12 years. </w:t>
      </w:r>
      <w:r w:rsidRPr="000C2AE9">
        <w:rPr>
          <w:rFonts w:ascii="Times" w:eastAsia="Times New Roman" w:hAnsi="Times" w:cs="Segoe UI"/>
          <w:i/>
          <w:iCs/>
          <w:color w:val="212121"/>
          <w:szCs w:val="24"/>
          <w:shd w:val="clear" w:color="auto" w:fill="FFFFFF"/>
          <w:lang w:val="en-US"/>
        </w:rPr>
        <w:t>Archives of pediatrics &amp; adolescent medicine</w:t>
      </w:r>
      <w:r w:rsidRPr="000C2AE9">
        <w:rPr>
          <w:rFonts w:ascii="Times" w:eastAsia="Times New Roman" w:hAnsi="Times" w:cs="Segoe UI"/>
          <w:color w:val="212121"/>
          <w:szCs w:val="24"/>
          <w:shd w:val="clear" w:color="auto" w:fill="FFFFFF"/>
          <w:lang w:val="en-US"/>
        </w:rPr>
        <w:t>, </w:t>
      </w:r>
      <w:r w:rsidRPr="000C2AE9">
        <w:rPr>
          <w:rFonts w:ascii="Times" w:eastAsia="Times New Roman" w:hAnsi="Times" w:cs="Segoe UI"/>
          <w:i/>
          <w:iCs/>
          <w:color w:val="212121"/>
          <w:szCs w:val="24"/>
          <w:shd w:val="clear" w:color="auto" w:fill="FFFFFF"/>
          <w:lang w:val="en-US"/>
        </w:rPr>
        <w:t>163</w:t>
      </w:r>
      <w:r w:rsidRPr="000C2AE9">
        <w:rPr>
          <w:rFonts w:ascii="Times" w:eastAsia="Times New Roman" w:hAnsi="Times" w:cs="Segoe UI"/>
          <w:color w:val="212121"/>
          <w:szCs w:val="24"/>
          <w:shd w:val="clear" w:color="auto" w:fill="FFFFFF"/>
          <w:lang w:val="en-US"/>
        </w:rPr>
        <w:t xml:space="preserve">(4), 297–302. </w:t>
      </w:r>
      <w:hyperlink r:id="rId21" w:history="1">
        <w:r w:rsidR="00453600" w:rsidRPr="00052216">
          <w:rPr>
            <w:rStyle w:val="Hyperlink"/>
            <w:rFonts w:ascii="Times" w:eastAsia="Times New Roman" w:hAnsi="Times" w:cs="Segoe UI"/>
            <w:szCs w:val="24"/>
            <w:shd w:val="clear" w:color="auto" w:fill="FFFFFF"/>
            <w:lang w:val="en-US"/>
          </w:rPr>
          <w:t>https://doi.org/10.1001/archpediatrics.2008.579</w:t>
        </w:r>
      </w:hyperlink>
    </w:p>
    <w:p w14:paraId="0F5984B2" w14:textId="77777777" w:rsidR="00453600" w:rsidRPr="000C2AE9" w:rsidRDefault="00453600" w:rsidP="00453600">
      <w:pPr>
        <w:spacing w:line="240" w:lineRule="auto"/>
        <w:ind w:left="720" w:hanging="720"/>
        <w:rPr>
          <w:rFonts w:ascii="Times" w:eastAsia="Times New Roman" w:hAnsi="Times" w:cs="Times New Roman"/>
          <w:szCs w:val="24"/>
          <w:lang w:val="en-US"/>
        </w:rPr>
      </w:pPr>
    </w:p>
    <w:p w14:paraId="4E9E37A6" w14:textId="77777777" w:rsidR="00DF680A" w:rsidRDefault="00CD737C" w:rsidP="00453600">
      <w:pPr>
        <w:spacing w:line="240" w:lineRule="auto"/>
        <w:ind w:left="720" w:hanging="720"/>
        <w:rPr>
          <w:lang w:val="en-US"/>
        </w:rPr>
      </w:pPr>
      <w:proofErr w:type="spellStart"/>
      <w:r w:rsidRPr="00320B1A">
        <w:rPr>
          <w:lang w:val="en-US"/>
        </w:rPr>
        <w:t>Ganann</w:t>
      </w:r>
      <w:proofErr w:type="spellEnd"/>
      <w:r w:rsidRPr="00320B1A">
        <w:rPr>
          <w:lang w:val="en-US"/>
        </w:rPr>
        <w:t>,</w:t>
      </w:r>
      <w:r w:rsidR="00320B1A">
        <w:rPr>
          <w:lang w:val="en-US"/>
        </w:rPr>
        <w:t xml:space="preserve"> </w:t>
      </w:r>
      <w:r w:rsidR="00C809BB" w:rsidRPr="00320B1A">
        <w:rPr>
          <w:lang w:val="en-US"/>
        </w:rPr>
        <w:t>R</w:t>
      </w:r>
      <w:r w:rsidR="00C809BB">
        <w:rPr>
          <w:lang w:val="en-US"/>
        </w:rPr>
        <w:t>.</w:t>
      </w:r>
      <w:r w:rsidRPr="00320B1A">
        <w:rPr>
          <w:lang w:val="en-US"/>
        </w:rPr>
        <w:t>,</w:t>
      </w:r>
      <w:r w:rsidR="00320B1A">
        <w:rPr>
          <w:lang w:val="en-US"/>
        </w:rPr>
        <w:t xml:space="preserve"> </w:t>
      </w:r>
      <w:r w:rsidRPr="00320B1A">
        <w:rPr>
          <w:lang w:val="en-US"/>
        </w:rPr>
        <w:t>Fitzpatrick-Lewis,</w:t>
      </w:r>
      <w:r w:rsidR="00320B1A">
        <w:rPr>
          <w:lang w:val="en-US"/>
        </w:rPr>
        <w:t xml:space="preserve"> </w:t>
      </w:r>
      <w:r w:rsidR="00C809BB" w:rsidRPr="00320B1A">
        <w:rPr>
          <w:lang w:val="en-US"/>
        </w:rPr>
        <w:t>D</w:t>
      </w:r>
      <w:r w:rsidR="00C809BB">
        <w:rPr>
          <w:lang w:val="en-US"/>
        </w:rPr>
        <w:t>.</w:t>
      </w:r>
      <w:r w:rsidRPr="00320B1A">
        <w:rPr>
          <w:lang w:val="en-US"/>
        </w:rPr>
        <w:t>,</w:t>
      </w:r>
      <w:r w:rsidR="00320B1A">
        <w:rPr>
          <w:lang w:val="en-US"/>
        </w:rPr>
        <w:t xml:space="preserve"> </w:t>
      </w:r>
      <w:proofErr w:type="spellStart"/>
      <w:r w:rsidRPr="00320B1A">
        <w:rPr>
          <w:lang w:val="en-US"/>
        </w:rPr>
        <w:t>Ciliska</w:t>
      </w:r>
      <w:proofErr w:type="spellEnd"/>
      <w:r w:rsidRPr="00320B1A">
        <w:rPr>
          <w:lang w:val="en-US"/>
        </w:rPr>
        <w:t>,</w:t>
      </w:r>
      <w:r w:rsidR="00320B1A">
        <w:rPr>
          <w:lang w:val="en-US"/>
        </w:rPr>
        <w:t xml:space="preserve"> </w:t>
      </w:r>
      <w:r w:rsidR="00C809BB" w:rsidRPr="00320B1A">
        <w:rPr>
          <w:lang w:val="en-US"/>
        </w:rPr>
        <w:t>D</w:t>
      </w:r>
      <w:r w:rsidR="00C809BB">
        <w:rPr>
          <w:lang w:val="en-US"/>
        </w:rPr>
        <w:t>.</w:t>
      </w:r>
      <w:r w:rsidRPr="00320B1A">
        <w:rPr>
          <w:lang w:val="en-US"/>
        </w:rPr>
        <w:t>,</w:t>
      </w:r>
      <w:r w:rsidR="00320B1A">
        <w:rPr>
          <w:lang w:val="en-US"/>
        </w:rPr>
        <w:t xml:space="preserve"> </w:t>
      </w:r>
      <w:r w:rsidR="00C809BB">
        <w:rPr>
          <w:lang w:val="en-US"/>
        </w:rPr>
        <w:t xml:space="preserve">&amp; </w:t>
      </w:r>
      <w:proofErr w:type="spellStart"/>
      <w:r w:rsidRPr="00320B1A">
        <w:rPr>
          <w:lang w:val="en-US"/>
        </w:rPr>
        <w:t>Peirson</w:t>
      </w:r>
      <w:proofErr w:type="spellEnd"/>
      <w:r w:rsidRPr="00320B1A">
        <w:rPr>
          <w:lang w:val="en-US"/>
        </w:rPr>
        <w:t>,</w:t>
      </w:r>
      <w:r w:rsidR="00320B1A">
        <w:rPr>
          <w:lang w:val="en-US"/>
        </w:rPr>
        <w:t xml:space="preserve"> </w:t>
      </w:r>
      <w:r w:rsidRPr="00320B1A">
        <w:rPr>
          <w:lang w:val="en-US"/>
        </w:rPr>
        <w:t>L.</w:t>
      </w:r>
      <w:r w:rsidR="00320B1A">
        <w:rPr>
          <w:lang w:val="en-US"/>
        </w:rPr>
        <w:t xml:space="preserve"> </w:t>
      </w:r>
      <w:r w:rsidR="00C809BB">
        <w:rPr>
          <w:lang w:val="en-US"/>
        </w:rPr>
        <w:t xml:space="preserve">(2012). </w:t>
      </w:r>
      <w:r w:rsidRPr="00320B1A">
        <w:rPr>
          <w:lang w:val="en-US"/>
        </w:rPr>
        <w:t>Community-based</w:t>
      </w:r>
      <w:r w:rsidR="00320B1A">
        <w:rPr>
          <w:lang w:val="en-US"/>
        </w:rPr>
        <w:t xml:space="preserve"> </w:t>
      </w:r>
      <w:r w:rsidR="00C809BB" w:rsidRPr="00320B1A">
        <w:rPr>
          <w:lang w:val="en-US"/>
        </w:rPr>
        <w:t>interventions</w:t>
      </w:r>
      <w:r w:rsidR="00C809BB">
        <w:rPr>
          <w:lang w:val="en-US"/>
        </w:rPr>
        <w:t xml:space="preserve"> </w:t>
      </w:r>
      <w:r w:rsidR="00C809BB" w:rsidRPr="00320B1A">
        <w:rPr>
          <w:lang w:val="en-US"/>
        </w:rPr>
        <w:t>for</w:t>
      </w:r>
      <w:r w:rsidR="00C809BB">
        <w:rPr>
          <w:lang w:val="en-US"/>
        </w:rPr>
        <w:t xml:space="preserve"> </w:t>
      </w:r>
      <w:r w:rsidR="00C809BB" w:rsidRPr="00320B1A">
        <w:rPr>
          <w:lang w:val="en-US"/>
        </w:rPr>
        <w:t>enhancing</w:t>
      </w:r>
      <w:r w:rsidR="00C809BB">
        <w:rPr>
          <w:lang w:val="en-US"/>
        </w:rPr>
        <w:t xml:space="preserve"> </w:t>
      </w:r>
      <w:r w:rsidR="00C809BB" w:rsidRPr="00320B1A">
        <w:rPr>
          <w:lang w:val="en-US"/>
        </w:rPr>
        <w:t>access</w:t>
      </w:r>
      <w:r w:rsidR="00C809BB">
        <w:rPr>
          <w:lang w:val="en-US"/>
        </w:rPr>
        <w:t xml:space="preserve"> </w:t>
      </w:r>
      <w:r w:rsidR="00C809BB" w:rsidRPr="00320B1A">
        <w:rPr>
          <w:lang w:val="en-US"/>
        </w:rPr>
        <w:t>to</w:t>
      </w:r>
      <w:r w:rsidR="00C809BB">
        <w:rPr>
          <w:lang w:val="en-US"/>
        </w:rPr>
        <w:t xml:space="preserve"> </w:t>
      </w:r>
      <w:r w:rsidR="00C809BB" w:rsidRPr="00320B1A">
        <w:rPr>
          <w:lang w:val="en-US"/>
        </w:rPr>
        <w:t>or</w:t>
      </w:r>
      <w:r w:rsidR="00C809BB">
        <w:rPr>
          <w:lang w:val="en-US"/>
        </w:rPr>
        <w:t xml:space="preserve"> </w:t>
      </w:r>
      <w:r w:rsidR="00C809BB" w:rsidRPr="00320B1A">
        <w:rPr>
          <w:lang w:val="en-US"/>
        </w:rPr>
        <w:t>consumption</w:t>
      </w:r>
      <w:r w:rsidR="00C809BB">
        <w:rPr>
          <w:lang w:val="en-US"/>
        </w:rPr>
        <w:t xml:space="preserve"> </w:t>
      </w:r>
      <w:r w:rsidR="00C809BB" w:rsidRPr="00320B1A">
        <w:rPr>
          <w:lang w:val="en-US"/>
        </w:rPr>
        <w:t>of</w:t>
      </w:r>
      <w:r w:rsidR="00C809BB">
        <w:rPr>
          <w:lang w:val="en-US"/>
        </w:rPr>
        <w:t xml:space="preserve"> </w:t>
      </w:r>
      <w:r w:rsidR="00C809BB" w:rsidRPr="00320B1A">
        <w:rPr>
          <w:lang w:val="en-US"/>
        </w:rPr>
        <w:t>fruit</w:t>
      </w:r>
      <w:r w:rsidR="00C809BB">
        <w:rPr>
          <w:lang w:val="en-US"/>
        </w:rPr>
        <w:t xml:space="preserve"> </w:t>
      </w:r>
      <w:r w:rsidR="00C809BB" w:rsidRPr="00320B1A">
        <w:rPr>
          <w:lang w:val="en-US"/>
        </w:rPr>
        <w:t>and</w:t>
      </w:r>
      <w:r w:rsidR="00C809BB">
        <w:rPr>
          <w:lang w:val="en-US"/>
        </w:rPr>
        <w:t xml:space="preserve"> </w:t>
      </w:r>
      <w:r w:rsidR="00C809BB" w:rsidRPr="00320B1A">
        <w:rPr>
          <w:lang w:val="en-US"/>
        </w:rPr>
        <w:t>vegetables</w:t>
      </w:r>
      <w:r w:rsidR="00C809BB">
        <w:rPr>
          <w:lang w:val="en-US"/>
        </w:rPr>
        <w:t xml:space="preserve"> </w:t>
      </w:r>
      <w:r w:rsidR="00C809BB" w:rsidRPr="00320B1A">
        <w:rPr>
          <w:lang w:val="en-US"/>
        </w:rPr>
        <w:t>among</w:t>
      </w:r>
      <w:r w:rsidR="00C809BB">
        <w:rPr>
          <w:lang w:val="en-US"/>
        </w:rPr>
        <w:t xml:space="preserve"> </w:t>
      </w:r>
      <w:r w:rsidR="00C809BB" w:rsidRPr="00320B1A">
        <w:rPr>
          <w:lang w:val="en-US"/>
        </w:rPr>
        <w:t>five</w:t>
      </w:r>
      <w:r w:rsidR="00C809BB">
        <w:rPr>
          <w:lang w:val="en-US"/>
        </w:rPr>
        <w:t xml:space="preserve"> </w:t>
      </w:r>
      <w:r w:rsidR="00C809BB" w:rsidRPr="00320B1A">
        <w:rPr>
          <w:lang w:val="en-US"/>
        </w:rPr>
        <w:t>to</w:t>
      </w:r>
      <w:r w:rsidR="00C809BB">
        <w:rPr>
          <w:lang w:val="en-US"/>
        </w:rPr>
        <w:t xml:space="preserve"> </w:t>
      </w:r>
      <w:r w:rsidR="00C809BB" w:rsidRPr="00320B1A">
        <w:rPr>
          <w:lang w:val="en-US"/>
        </w:rPr>
        <w:t>18-year</w:t>
      </w:r>
      <w:r w:rsidR="00C809BB">
        <w:rPr>
          <w:lang w:val="en-US"/>
        </w:rPr>
        <w:t xml:space="preserve"> </w:t>
      </w:r>
      <w:r w:rsidR="00C809BB" w:rsidRPr="00320B1A">
        <w:rPr>
          <w:lang w:val="en-US"/>
        </w:rPr>
        <w:t>olds:</w:t>
      </w:r>
      <w:r w:rsidR="00C809BB">
        <w:rPr>
          <w:lang w:val="en-US"/>
        </w:rPr>
        <w:t xml:space="preserve"> A </w:t>
      </w:r>
      <w:r w:rsidR="00C809BB" w:rsidRPr="00320B1A">
        <w:rPr>
          <w:lang w:val="en-US"/>
        </w:rPr>
        <w:t>scoping</w:t>
      </w:r>
      <w:r w:rsidR="00C809BB">
        <w:rPr>
          <w:lang w:val="en-US"/>
        </w:rPr>
        <w:t xml:space="preserve"> </w:t>
      </w:r>
      <w:r w:rsidR="00C809BB" w:rsidRPr="00320B1A">
        <w:rPr>
          <w:lang w:val="en-US"/>
        </w:rPr>
        <w:t>review</w:t>
      </w:r>
      <w:r w:rsidRPr="00320B1A">
        <w:rPr>
          <w:lang w:val="en-US"/>
        </w:rPr>
        <w:t>.</w:t>
      </w:r>
      <w:r w:rsidR="00320B1A">
        <w:rPr>
          <w:lang w:val="en-US"/>
        </w:rPr>
        <w:t xml:space="preserve"> </w:t>
      </w:r>
      <w:r w:rsidRPr="00320B1A">
        <w:rPr>
          <w:i/>
          <w:iCs/>
          <w:lang w:val="en-US"/>
        </w:rPr>
        <w:t>BMC</w:t>
      </w:r>
      <w:r w:rsidR="00320B1A">
        <w:rPr>
          <w:i/>
          <w:iCs/>
          <w:lang w:val="en-US"/>
        </w:rPr>
        <w:t xml:space="preserve"> </w:t>
      </w:r>
      <w:r w:rsidRPr="00320B1A">
        <w:rPr>
          <w:i/>
          <w:iCs/>
          <w:lang w:val="en-US"/>
        </w:rPr>
        <w:t>Public</w:t>
      </w:r>
      <w:r w:rsidR="00320B1A">
        <w:rPr>
          <w:i/>
          <w:iCs/>
          <w:lang w:val="en-US"/>
        </w:rPr>
        <w:t xml:space="preserve"> </w:t>
      </w:r>
      <w:r w:rsidRPr="00320B1A">
        <w:rPr>
          <w:i/>
          <w:iCs/>
          <w:lang w:val="en-US"/>
        </w:rPr>
        <w:t>Health</w:t>
      </w:r>
      <w:r w:rsidR="00C809BB">
        <w:rPr>
          <w:i/>
          <w:iCs/>
          <w:lang w:val="en-US"/>
        </w:rPr>
        <w:t>,</w:t>
      </w:r>
      <w:r w:rsidR="00320B1A">
        <w:rPr>
          <w:lang w:val="en-US"/>
        </w:rPr>
        <w:t xml:space="preserve"> </w:t>
      </w:r>
      <w:r w:rsidRPr="00EC60D3">
        <w:rPr>
          <w:i/>
          <w:lang w:val="en-US"/>
        </w:rPr>
        <w:t>12</w:t>
      </w:r>
      <w:r w:rsidR="00C809BB">
        <w:rPr>
          <w:lang w:val="en-US"/>
        </w:rPr>
        <w:t>(</w:t>
      </w:r>
      <w:r w:rsidRPr="00320B1A">
        <w:rPr>
          <w:lang w:val="en-US"/>
        </w:rPr>
        <w:t>1)</w:t>
      </w:r>
      <w:r w:rsidR="00C809BB">
        <w:rPr>
          <w:lang w:val="en-US"/>
        </w:rPr>
        <w:t>,</w:t>
      </w:r>
      <w:r w:rsidR="00320B1A">
        <w:rPr>
          <w:lang w:val="en-US"/>
        </w:rPr>
        <w:t xml:space="preserve"> </w:t>
      </w:r>
      <w:r w:rsidRPr="00320B1A">
        <w:rPr>
          <w:lang w:val="en-US"/>
        </w:rPr>
        <w:t>711.</w:t>
      </w:r>
    </w:p>
    <w:p w14:paraId="60793A82" w14:textId="52B3966A" w:rsidR="006E540F" w:rsidRPr="006E540F" w:rsidRDefault="00320B1A" w:rsidP="00453600">
      <w:pPr>
        <w:spacing w:line="240" w:lineRule="auto"/>
        <w:ind w:left="720" w:hanging="720"/>
        <w:rPr>
          <w:lang w:val="en-US"/>
        </w:rPr>
      </w:pPr>
      <w:r>
        <w:rPr>
          <w:lang w:val="en-US"/>
        </w:rPr>
        <w:t xml:space="preserve"> </w:t>
      </w:r>
    </w:p>
    <w:p w14:paraId="462FD883" w14:textId="25C37173" w:rsidR="006E540F" w:rsidRDefault="006E540F" w:rsidP="00453600">
      <w:pPr>
        <w:shd w:val="clear" w:color="auto" w:fill="FFFFFF"/>
        <w:spacing w:line="240" w:lineRule="auto"/>
        <w:ind w:left="720" w:hanging="720"/>
        <w:rPr>
          <w:rFonts w:ascii="Times" w:eastAsia="Times New Roman" w:hAnsi="Times" w:cs="Times New Roman"/>
          <w:color w:val="000000" w:themeColor="text1"/>
          <w:szCs w:val="24"/>
          <w:lang w:val="en-US"/>
        </w:rPr>
      </w:pPr>
      <w:r w:rsidRPr="006E540F">
        <w:rPr>
          <w:rFonts w:ascii="Times" w:eastAsia="Times New Roman" w:hAnsi="Times" w:cs="Times New Roman"/>
          <w:color w:val="000000" w:themeColor="text1"/>
          <w:szCs w:val="24"/>
          <w:lang w:val="en-US"/>
        </w:rPr>
        <w:t xml:space="preserve">Gundersen, C., &amp; </w:t>
      </w:r>
      <w:proofErr w:type="spellStart"/>
      <w:r w:rsidRPr="006E540F">
        <w:rPr>
          <w:rFonts w:ascii="Times" w:eastAsia="Times New Roman" w:hAnsi="Times" w:cs="Times New Roman"/>
          <w:color w:val="000000" w:themeColor="text1"/>
          <w:szCs w:val="24"/>
          <w:lang w:val="en-US"/>
        </w:rPr>
        <w:t>Ziliak</w:t>
      </w:r>
      <w:proofErr w:type="spellEnd"/>
      <w:r w:rsidRPr="006E540F">
        <w:rPr>
          <w:rFonts w:ascii="Times" w:eastAsia="Times New Roman" w:hAnsi="Times" w:cs="Times New Roman"/>
          <w:color w:val="000000" w:themeColor="text1"/>
          <w:szCs w:val="24"/>
          <w:lang w:val="en-US"/>
        </w:rPr>
        <w:t xml:space="preserve">, J. (2015). Food Insecurity </w:t>
      </w:r>
      <w:proofErr w:type="gramStart"/>
      <w:r w:rsidRPr="006E540F">
        <w:rPr>
          <w:rFonts w:ascii="Times" w:eastAsia="Times New Roman" w:hAnsi="Times" w:cs="Times New Roman"/>
          <w:color w:val="000000" w:themeColor="text1"/>
          <w:szCs w:val="24"/>
          <w:lang w:val="en-US"/>
        </w:rPr>
        <w:t>And</w:t>
      </w:r>
      <w:proofErr w:type="gramEnd"/>
      <w:r w:rsidRPr="006E540F">
        <w:rPr>
          <w:rFonts w:ascii="Times" w:eastAsia="Times New Roman" w:hAnsi="Times" w:cs="Times New Roman"/>
          <w:color w:val="000000" w:themeColor="text1"/>
          <w:szCs w:val="24"/>
          <w:lang w:val="en-US"/>
        </w:rPr>
        <w:t xml:space="preserve"> Health Outcomes. </w:t>
      </w:r>
      <w:r w:rsidRPr="006E540F">
        <w:rPr>
          <w:rFonts w:ascii="Times" w:eastAsia="Times New Roman" w:hAnsi="Times" w:cs="Times New Roman"/>
          <w:i/>
          <w:iCs/>
          <w:color w:val="000000" w:themeColor="text1"/>
          <w:szCs w:val="24"/>
          <w:lang w:val="en-US"/>
        </w:rPr>
        <w:t>Health Affairs,</w:t>
      </w:r>
      <w:r w:rsidRPr="006E540F">
        <w:rPr>
          <w:rFonts w:ascii="Times" w:eastAsia="Times New Roman" w:hAnsi="Times" w:cs="Times New Roman"/>
          <w:color w:val="000000" w:themeColor="text1"/>
          <w:szCs w:val="24"/>
          <w:lang w:val="en-US"/>
        </w:rPr>
        <w:t> </w:t>
      </w:r>
      <w:r w:rsidRPr="006E540F">
        <w:rPr>
          <w:rFonts w:ascii="Times" w:eastAsia="Times New Roman" w:hAnsi="Times" w:cs="Times New Roman"/>
          <w:i/>
          <w:iCs/>
          <w:color w:val="000000" w:themeColor="text1"/>
          <w:szCs w:val="24"/>
          <w:lang w:val="en-US"/>
        </w:rPr>
        <w:t>34</w:t>
      </w:r>
      <w:r w:rsidRPr="006E540F">
        <w:rPr>
          <w:rFonts w:ascii="Times" w:eastAsia="Times New Roman" w:hAnsi="Times" w:cs="Times New Roman"/>
          <w:color w:val="000000" w:themeColor="text1"/>
          <w:szCs w:val="24"/>
          <w:lang w:val="en-US"/>
        </w:rPr>
        <w:t>(11), 1830-1839.</w:t>
      </w:r>
    </w:p>
    <w:p w14:paraId="55E40039" w14:textId="77777777" w:rsidR="00DF680A" w:rsidRPr="006E540F" w:rsidRDefault="00DF680A" w:rsidP="00453600">
      <w:pPr>
        <w:shd w:val="clear" w:color="auto" w:fill="FFFFFF"/>
        <w:spacing w:line="240" w:lineRule="auto"/>
        <w:ind w:left="720" w:hanging="720"/>
        <w:rPr>
          <w:rFonts w:ascii="Times" w:eastAsia="Times New Roman" w:hAnsi="Times" w:cs="Times New Roman"/>
          <w:color w:val="000000" w:themeColor="text1"/>
          <w:szCs w:val="24"/>
          <w:lang w:val="en-US"/>
        </w:rPr>
      </w:pPr>
    </w:p>
    <w:p w14:paraId="1D1BB161" w14:textId="49563AC2" w:rsidR="00944674" w:rsidRDefault="00944674" w:rsidP="00453600">
      <w:pPr>
        <w:spacing w:line="240" w:lineRule="auto"/>
        <w:ind w:left="720" w:hanging="720"/>
      </w:pPr>
      <w:proofErr w:type="spellStart"/>
      <w:r>
        <w:t>Guarnizo-Herreno</w:t>
      </w:r>
      <w:proofErr w:type="spellEnd"/>
      <w:r>
        <w:t xml:space="preserve">, C. C., </w:t>
      </w:r>
      <w:proofErr w:type="spellStart"/>
      <w:r>
        <w:t>Courtemanche</w:t>
      </w:r>
      <w:proofErr w:type="spellEnd"/>
      <w:r>
        <w:t xml:space="preserve">, C., &amp; Webby, G. L. (2019).  Effects of Contextual Economic Factors on Childhood Obesity.  Maternal &amp; Child Health Journal, 23(10), 1317-1326. </w:t>
      </w:r>
      <w:hyperlink r:id="rId22" w:history="1">
        <w:r w:rsidR="00DF680A" w:rsidRPr="00052216">
          <w:rPr>
            <w:rStyle w:val="Hyperlink"/>
          </w:rPr>
          <w:t>https://doi-org.ezproxy.lib.ou.edu/10.1007/s10995-019-02777-6</w:t>
        </w:r>
      </w:hyperlink>
    </w:p>
    <w:p w14:paraId="347B48C3" w14:textId="77777777" w:rsidR="00DF680A" w:rsidRDefault="00DF680A" w:rsidP="00453600">
      <w:pPr>
        <w:spacing w:line="240" w:lineRule="auto"/>
        <w:ind w:left="720" w:hanging="720"/>
      </w:pPr>
    </w:p>
    <w:p w14:paraId="7229FB62" w14:textId="219DFFC1" w:rsidR="000D0312" w:rsidRDefault="000D0312" w:rsidP="00453600">
      <w:pPr>
        <w:spacing w:line="240" w:lineRule="auto"/>
        <w:ind w:left="720" w:hanging="720"/>
      </w:pPr>
      <w:r w:rsidRPr="000D0312">
        <w:t xml:space="preserve">Gundersen, Craig, Brent </w:t>
      </w:r>
      <w:proofErr w:type="spellStart"/>
      <w:r w:rsidRPr="000D0312">
        <w:t>Kreider</w:t>
      </w:r>
      <w:proofErr w:type="spellEnd"/>
      <w:r w:rsidRPr="000D0312">
        <w:t>, and John Pepper. "The Impact of the National School Lunch Program on Child Health: A Nonparametric Bounds Analysis." Journal of Econometrics 166.1 (2012): 79-91.</w:t>
      </w:r>
    </w:p>
    <w:p w14:paraId="456962F5" w14:textId="77777777" w:rsidR="00DF680A" w:rsidRPr="00320B1A" w:rsidRDefault="00DF680A" w:rsidP="00453600">
      <w:pPr>
        <w:spacing w:line="240" w:lineRule="auto"/>
        <w:ind w:left="720" w:hanging="720"/>
      </w:pPr>
    </w:p>
    <w:p w14:paraId="7C517B6C" w14:textId="740D6D00" w:rsidR="00A567CC" w:rsidRDefault="00A567CC" w:rsidP="00453600">
      <w:pPr>
        <w:spacing w:line="240" w:lineRule="auto"/>
        <w:ind w:left="720" w:hanging="720"/>
        <w:rPr>
          <w:rStyle w:val="Hyperlink"/>
          <w:rFonts w:cs="Times New Roman"/>
          <w:color w:val="auto"/>
          <w:szCs w:val="24"/>
          <w:u w:val="none"/>
        </w:rPr>
      </w:pPr>
      <w:r w:rsidRPr="00320B1A">
        <w:rPr>
          <w:highlight w:val="white"/>
        </w:rPr>
        <w:t>Gleason,</w:t>
      </w:r>
      <w:r>
        <w:rPr>
          <w:highlight w:val="white"/>
        </w:rPr>
        <w:t xml:space="preserve"> P. M., &amp; </w:t>
      </w:r>
      <w:r w:rsidRPr="00320B1A">
        <w:rPr>
          <w:highlight w:val="white"/>
        </w:rPr>
        <w:t>Suitor</w:t>
      </w:r>
      <w:r>
        <w:rPr>
          <w:highlight w:val="white"/>
        </w:rPr>
        <w:t xml:space="preserve">, C. W. (2003). </w:t>
      </w:r>
      <w:r w:rsidRPr="00320B1A">
        <w:rPr>
          <w:highlight w:val="white"/>
        </w:rPr>
        <w:t>Eating</w:t>
      </w:r>
      <w:r>
        <w:rPr>
          <w:highlight w:val="white"/>
        </w:rPr>
        <w:t xml:space="preserve"> </w:t>
      </w:r>
      <w:r w:rsidRPr="00320B1A">
        <w:rPr>
          <w:highlight w:val="white"/>
        </w:rPr>
        <w:t>at</w:t>
      </w:r>
      <w:r>
        <w:rPr>
          <w:highlight w:val="white"/>
        </w:rPr>
        <w:t xml:space="preserve"> s</w:t>
      </w:r>
      <w:r w:rsidRPr="00320B1A">
        <w:rPr>
          <w:highlight w:val="white"/>
        </w:rPr>
        <w:t>chool:</w:t>
      </w:r>
      <w:r>
        <w:rPr>
          <w:highlight w:val="white"/>
        </w:rPr>
        <w:t xml:space="preserve"> </w:t>
      </w:r>
      <w:r w:rsidRPr="00320B1A">
        <w:rPr>
          <w:highlight w:val="white"/>
        </w:rPr>
        <w:t>How</w:t>
      </w:r>
      <w:r>
        <w:rPr>
          <w:highlight w:val="white"/>
        </w:rPr>
        <w:t xml:space="preserve"> </w:t>
      </w:r>
      <w:r w:rsidRPr="00320B1A">
        <w:rPr>
          <w:highlight w:val="white"/>
        </w:rPr>
        <w:t>the</w:t>
      </w:r>
      <w:r>
        <w:rPr>
          <w:highlight w:val="white"/>
        </w:rPr>
        <w:t xml:space="preserve"> </w:t>
      </w:r>
      <w:r w:rsidRPr="00320B1A">
        <w:rPr>
          <w:highlight w:val="white"/>
        </w:rPr>
        <w:t>National</w:t>
      </w:r>
      <w:r>
        <w:rPr>
          <w:highlight w:val="white"/>
        </w:rPr>
        <w:t xml:space="preserve"> </w:t>
      </w:r>
      <w:r w:rsidRPr="00320B1A">
        <w:rPr>
          <w:highlight w:val="white"/>
        </w:rPr>
        <w:t>School</w:t>
      </w:r>
      <w:r>
        <w:rPr>
          <w:highlight w:val="white"/>
        </w:rPr>
        <w:t xml:space="preserve"> </w:t>
      </w:r>
      <w:r w:rsidRPr="00320B1A">
        <w:rPr>
          <w:highlight w:val="white"/>
        </w:rPr>
        <w:t>Lunch</w:t>
      </w:r>
      <w:r>
        <w:rPr>
          <w:highlight w:val="white"/>
        </w:rPr>
        <w:t xml:space="preserve"> </w:t>
      </w:r>
      <w:r w:rsidRPr="00320B1A">
        <w:rPr>
          <w:highlight w:val="white"/>
        </w:rPr>
        <w:t>Program</w:t>
      </w:r>
      <w:r>
        <w:rPr>
          <w:highlight w:val="white"/>
        </w:rPr>
        <w:t xml:space="preserve"> </w:t>
      </w:r>
      <w:r w:rsidRPr="00320B1A">
        <w:rPr>
          <w:highlight w:val="white"/>
        </w:rPr>
        <w:t>affects</w:t>
      </w:r>
      <w:r>
        <w:rPr>
          <w:highlight w:val="white"/>
        </w:rPr>
        <w:t xml:space="preserve"> </w:t>
      </w:r>
      <w:r w:rsidRPr="00320B1A">
        <w:rPr>
          <w:highlight w:val="white"/>
        </w:rPr>
        <w:t>children's</w:t>
      </w:r>
      <w:r>
        <w:rPr>
          <w:highlight w:val="white"/>
        </w:rPr>
        <w:t xml:space="preserve"> </w:t>
      </w:r>
      <w:r w:rsidRPr="00320B1A">
        <w:rPr>
          <w:highlight w:val="white"/>
        </w:rPr>
        <w:t>diets,</w:t>
      </w:r>
      <w:r>
        <w:rPr>
          <w:highlight w:val="white"/>
        </w:rPr>
        <w:t xml:space="preserve"> </w:t>
      </w:r>
      <w:r w:rsidRPr="00320B1A">
        <w:rPr>
          <w:i/>
          <w:highlight w:val="white"/>
        </w:rPr>
        <w:t>American</w:t>
      </w:r>
      <w:r>
        <w:rPr>
          <w:i/>
          <w:highlight w:val="white"/>
        </w:rPr>
        <w:t xml:space="preserve"> </w:t>
      </w:r>
      <w:r w:rsidRPr="00320B1A">
        <w:rPr>
          <w:i/>
          <w:highlight w:val="white"/>
        </w:rPr>
        <w:t>Journal</w:t>
      </w:r>
      <w:r>
        <w:rPr>
          <w:i/>
          <w:highlight w:val="white"/>
        </w:rPr>
        <w:t xml:space="preserve"> </w:t>
      </w:r>
      <w:r w:rsidRPr="00320B1A">
        <w:rPr>
          <w:i/>
          <w:highlight w:val="white"/>
        </w:rPr>
        <w:t>of</w:t>
      </w:r>
      <w:r>
        <w:rPr>
          <w:i/>
          <w:highlight w:val="white"/>
        </w:rPr>
        <w:t xml:space="preserve"> </w:t>
      </w:r>
      <w:r w:rsidRPr="00320B1A">
        <w:rPr>
          <w:i/>
          <w:highlight w:val="white"/>
        </w:rPr>
        <w:t>Agricultural</w:t>
      </w:r>
      <w:r>
        <w:rPr>
          <w:i/>
          <w:highlight w:val="white"/>
        </w:rPr>
        <w:t xml:space="preserve"> </w:t>
      </w:r>
      <w:r w:rsidRPr="00320B1A">
        <w:rPr>
          <w:i/>
          <w:highlight w:val="white"/>
        </w:rPr>
        <w:t>Economics</w:t>
      </w:r>
      <w:r w:rsidRPr="00320B1A">
        <w:rPr>
          <w:highlight w:val="white"/>
        </w:rPr>
        <w:t>,</w:t>
      </w:r>
      <w:r>
        <w:rPr>
          <w:highlight w:val="white"/>
        </w:rPr>
        <w:t xml:space="preserve"> </w:t>
      </w:r>
      <w:r w:rsidRPr="004757F0">
        <w:rPr>
          <w:i/>
          <w:highlight w:val="white"/>
        </w:rPr>
        <w:t>85</w:t>
      </w:r>
      <w:r>
        <w:rPr>
          <w:highlight w:val="white"/>
        </w:rPr>
        <w:t>(</w:t>
      </w:r>
      <w:r w:rsidRPr="00320B1A">
        <w:rPr>
          <w:highlight w:val="white"/>
        </w:rPr>
        <w:t>4</w:t>
      </w:r>
      <w:r>
        <w:rPr>
          <w:highlight w:val="white"/>
        </w:rPr>
        <w:t>)</w:t>
      </w:r>
      <w:r w:rsidRPr="00320B1A">
        <w:rPr>
          <w:highlight w:val="white"/>
        </w:rPr>
        <w:t>,</w:t>
      </w:r>
      <w:r>
        <w:rPr>
          <w:highlight w:val="white"/>
        </w:rPr>
        <w:t xml:space="preserve"> </w:t>
      </w:r>
      <w:r w:rsidRPr="00320B1A">
        <w:rPr>
          <w:highlight w:val="white"/>
        </w:rPr>
        <w:t>1047–1061,</w:t>
      </w:r>
      <w:r>
        <w:rPr>
          <w:highlight w:val="white"/>
        </w:rPr>
        <w:t xml:space="preserve"> </w:t>
      </w:r>
      <w:hyperlink r:id="rId23" w:history="1">
        <w:r w:rsidRPr="004757F0">
          <w:rPr>
            <w:rStyle w:val="Hyperlink"/>
            <w:rFonts w:cs="Times New Roman"/>
            <w:color w:val="auto"/>
            <w:szCs w:val="24"/>
            <w:highlight w:val="white"/>
            <w:u w:val="none"/>
          </w:rPr>
          <w:t>https://doi-org.ezproxy.lib.ou.edu/10.1111/1467-8276.00507</w:t>
        </w:r>
      </w:hyperlink>
    </w:p>
    <w:p w14:paraId="421B82A6" w14:textId="77777777" w:rsidR="00DF680A" w:rsidRPr="004757F0" w:rsidRDefault="00DF680A" w:rsidP="00453600">
      <w:pPr>
        <w:spacing w:line="240" w:lineRule="auto"/>
        <w:ind w:left="720" w:hanging="720"/>
      </w:pPr>
    </w:p>
    <w:p w14:paraId="22B28142" w14:textId="6420A1CD" w:rsidR="00BE5653" w:rsidRDefault="00BE5653" w:rsidP="00453600">
      <w:pPr>
        <w:spacing w:line="240" w:lineRule="auto"/>
        <w:ind w:left="720" w:hanging="720"/>
        <w:rPr>
          <w:shd w:val="clear" w:color="auto" w:fill="FFFFFF"/>
        </w:rPr>
      </w:pPr>
      <w:r w:rsidRPr="00320B1A">
        <w:rPr>
          <w:shd w:val="clear" w:color="auto" w:fill="FFFFFF"/>
        </w:rPr>
        <w:t>Gonzalez-Suarez,</w:t>
      </w:r>
      <w:r w:rsidR="00320B1A">
        <w:rPr>
          <w:shd w:val="clear" w:color="auto" w:fill="FFFFFF"/>
        </w:rPr>
        <w:t xml:space="preserve"> </w:t>
      </w:r>
      <w:r w:rsidRPr="00320B1A">
        <w:rPr>
          <w:shd w:val="clear" w:color="auto" w:fill="FFFFFF"/>
        </w:rPr>
        <w:t>C.,</w:t>
      </w:r>
      <w:r w:rsidR="00320B1A">
        <w:rPr>
          <w:shd w:val="clear" w:color="auto" w:fill="FFFFFF"/>
        </w:rPr>
        <w:t xml:space="preserve"> </w:t>
      </w:r>
      <w:r w:rsidRPr="00320B1A">
        <w:rPr>
          <w:shd w:val="clear" w:color="auto" w:fill="FFFFFF"/>
        </w:rPr>
        <w:t>Worley,</w:t>
      </w:r>
      <w:r w:rsidR="00320B1A">
        <w:rPr>
          <w:shd w:val="clear" w:color="auto" w:fill="FFFFFF"/>
        </w:rPr>
        <w:t xml:space="preserve"> </w:t>
      </w:r>
      <w:r w:rsidRPr="00320B1A">
        <w:rPr>
          <w:shd w:val="clear" w:color="auto" w:fill="FFFFFF"/>
        </w:rPr>
        <w:t>A.,</w:t>
      </w:r>
      <w:r w:rsidR="00320B1A">
        <w:rPr>
          <w:shd w:val="clear" w:color="auto" w:fill="FFFFFF"/>
        </w:rPr>
        <w:t xml:space="preserve"> </w:t>
      </w:r>
      <w:r w:rsidRPr="00320B1A">
        <w:rPr>
          <w:shd w:val="clear" w:color="auto" w:fill="FFFFFF"/>
        </w:rPr>
        <w:t>Grimmer-Somers,</w:t>
      </w:r>
      <w:r w:rsidR="00320B1A">
        <w:rPr>
          <w:shd w:val="clear" w:color="auto" w:fill="FFFFFF"/>
        </w:rPr>
        <w:t xml:space="preserve"> </w:t>
      </w:r>
      <w:r w:rsidRPr="00320B1A">
        <w:rPr>
          <w:shd w:val="clear" w:color="auto" w:fill="FFFFFF"/>
        </w:rPr>
        <w:t>K.,</w:t>
      </w:r>
      <w:r w:rsidR="00320B1A">
        <w:rPr>
          <w:shd w:val="clear" w:color="auto" w:fill="FFFFFF"/>
        </w:rPr>
        <w:t xml:space="preserve"> </w:t>
      </w:r>
      <w:r w:rsidRPr="00320B1A">
        <w:rPr>
          <w:shd w:val="clear" w:color="auto" w:fill="FFFFFF"/>
        </w:rPr>
        <w:t>&amp;</w:t>
      </w:r>
      <w:r w:rsidR="00320B1A">
        <w:rPr>
          <w:shd w:val="clear" w:color="auto" w:fill="FFFFFF"/>
        </w:rPr>
        <w:t xml:space="preserve"> </w:t>
      </w:r>
      <w:proofErr w:type="spellStart"/>
      <w:r w:rsidRPr="00320B1A">
        <w:rPr>
          <w:shd w:val="clear" w:color="auto" w:fill="FFFFFF"/>
        </w:rPr>
        <w:t>Dones</w:t>
      </w:r>
      <w:proofErr w:type="spellEnd"/>
      <w:r w:rsidRPr="00320B1A">
        <w:rPr>
          <w:shd w:val="clear" w:color="auto" w:fill="FFFFFF"/>
        </w:rPr>
        <w:t>,</w:t>
      </w:r>
      <w:r w:rsidR="00320B1A">
        <w:rPr>
          <w:shd w:val="clear" w:color="auto" w:fill="FFFFFF"/>
        </w:rPr>
        <w:t xml:space="preserve"> </w:t>
      </w:r>
      <w:r w:rsidRPr="00320B1A">
        <w:rPr>
          <w:shd w:val="clear" w:color="auto" w:fill="FFFFFF"/>
        </w:rPr>
        <w:t>V.</w:t>
      </w:r>
      <w:r w:rsidR="00320B1A">
        <w:rPr>
          <w:shd w:val="clear" w:color="auto" w:fill="FFFFFF"/>
        </w:rPr>
        <w:t xml:space="preserve"> </w:t>
      </w:r>
      <w:r w:rsidRPr="00320B1A">
        <w:rPr>
          <w:shd w:val="clear" w:color="auto" w:fill="FFFFFF"/>
        </w:rPr>
        <w:t>(2009).</w:t>
      </w:r>
      <w:r w:rsidR="00320B1A">
        <w:rPr>
          <w:shd w:val="clear" w:color="auto" w:fill="FFFFFF"/>
        </w:rPr>
        <w:t xml:space="preserve"> </w:t>
      </w:r>
      <w:r w:rsidRPr="00320B1A">
        <w:rPr>
          <w:shd w:val="clear" w:color="auto" w:fill="FFFFFF"/>
        </w:rPr>
        <w:t>School-based</w:t>
      </w:r>
      <w:r w:rsidR="00320B1A">
        <w:rPr>
          <w:shd w:val="clear" w:color="auto" w:fill="FFFFFF"/>
        </w:rPr>
        <w:t xml:space="preserve"> </w:t>
      </w:r>
      <w:r w:rsidRPr="00320B1A">
        <w:rPr>
          <w:shd w:val="clear" w:color="auto" w:fill="FFFFFF"/>
        </w:rPr>
        <w:t>interventions</w:t>
      </w:r>
      <w:r w:rsidR="00320B1A">
        <w:rPr>
          <w:shd w:val="clear" w:color="auto" w:fill="FFFFFF"/>
        </w:rPr>
        <w:t xml:space="preserve"> </w:t>
      </w:r>
      <w:r w:rsidRPr="00320B1A">
        <w:rPr>
          <w:shd w:val="clear" w:color="auto" w:fill="FFFFFF"/>
        </w:rPr>
        <w:t>on</w:t>
      </w:r>
      <w:r w:rsidR="00320B1A">
        <w:rPr>
          <w:shd w:val="clear" w:color="auto" w:fill="FFFFFF"/>
        </w:rPr>
        <w:t xml:space="preserve"> </w:t>
      </w:r>
      <w:r w:rsidRPr="00320B1A">
        <w:rPr>
          <w:shd w:val="clear" w:color="auto" w:fill="FFFFFF"/>
        </w:rPr>
        <w:t>childhood</w:t>
      </w:r>
      <w:r w:rsidR="00320B1A">
        <w:rPr>
          <w:shd w:val="clear" w:color="auto" w:fill="FFFFFF"/>
        </w:rPr>
        <w:t xml:space="preserve"> </w:t>
      </w:r>
      <w:r w:rsidRPr="00320B1A">
        <w:rPr>
          <w:shd w:val="clear" w:color="auto" w:fill="FFFFFF"/>
        </w:rPr>
        <w:t>obesity:</w:t>
      </w:r>
      <w:r w:rsidR="00320B1A">
        <w:rPr>
          <w:shd w:val="clear" w:color="auto" w:fill="FFFFFF"/>
        </w:rPr>
        <w:t xml:space="preserve"> </w:t>
      </w:r>
      <w:r w:rsidR="00612B67">
        <w:rPr>
          <w:shd w:val="clear" w:color="auto" w:fill="FFFFFF"/>
        </w:rPr>
        <w:t xml:space="preserve">A </w:t>
      </w:r>
      <w:r w:rsidRPr="00320B1A">
        <w:rPr>
          <w:shd w:val="clear" w:color="auto" w:fill="FFFFFF"/>
        </w:rPr>
        <w:t>meta-analysis.</w:t>
      </w:r>
      <w:r w:rsidR="00320B1A">
        <w:rPr>
          <w:rStyle w:val="apple-converted-space"/>
          <w:rFonts w:eastAsia="Times New Roman" w:cs="Times New Roman"/>
          <w:szCs w:val="24"/>
          <w:shd w:val="clear" w:color="auto" w:fill="FFFFFF"/>
        </w:rPr>
        <w:t xml:space="preserve"> </w:t>
      </w:r>
      <w:r w:rsidRPr="00320B1A">
        <w:rPr>
          <w:i/>
          <w:iCs/>
        </w:rPr>
        <w:t>American</w:t>
      </w:r>
      <w:r w:rsidR="00320B1A">
        <w:rPr>
          <w:i/>
          <w:iCs/>
        </w:rPr>
        <w:t xml:space="preserve"> </w:t>
      </w:r>
      <w:r w:rsidRPr="00320B1A">
        <w:rPr>
          <w:i/>
          <w:iCs/>
        </w:rPr>
        <w:t>Journal</w:t>
      </w:r>
      <w:r w:rsidR="00320B1A">
        <w:rPr>
          <w:i/>
          <w:iCs/>
        </w:rPr>
        <w:t xml:space="preserve"> </w:t>
      </w:r>
      <w:r w:rsidRPr="00320B1A">
        <w:rPr>
          <w:i/>
          <w:iCs/>
        </w:rPr>
        <w:t>of</w:t>
      </w:r>
      <w:r w:rsidR="00320B1A">
        <w:rPr>
          <w:i/>
          <w:iCs/>
        </w:rPr>
        <w:t xml:space="preserve"> </w:t>
      </w:r>
      <w:r w:rsidRPr="00320B1A">
        <w:rPr>
          <w:i/>
          <w:iCs/>
        </w:rPr>
        <w:t>Preventive</w:t>
      </w:r>
      <w:r w:rsidR="00320B1A">
        <w:rPr>
          <w:i/>
          <w:iCs/>
        </w:rPr>
        <w:t xml:space="preserve"> </w:t>
      </w:r>
      <w:r w:rsidRPr="00320B1A">
        <w:rPr>
          <w:i/>
          <w:iCs/>
        </w:rPr>
        <w:t>Medicine</w:t>
      </w:r>
      <w:r w:rsidRPr="00320B1A">
        <w:rPr>
          <w:shd w:val="clear" w:color="auto" w:fill="FFFFFF"/>
        </w:rPr>
        <w:t>,</w:t>
      </w:r>
      <w:r w:rsidR="00320B1A">
        <w:rPr>
          <w:rStyle w:val="apple-converted-space"/>
          <w:rFonts w:eastAsia="Times New Roman" w:cs="Times New Roman"/>
          <w:szCs w:val="24"/>
          <w:shd w:val="clear" w:color="auto" w:fill="FFFFFF"/>
        </w:rPr>
        <w:t xml:space="preserve"> </w:t>
      </w:r>
      <w:r w:rsidRPr="00320B1A">
        <w:rPr>
          <w:i/>
          <w:iCs/>
        </w:rPr>
        <w:t>37</w:t>
      </w:r>
      <w:r w:rsidRPr="00320B1A">
        <w:rPr>
          <w:shd w:val="clear" w:color="auto" w:fill="FFFFFF"/>
        </w:rPr>
        <w:t>(5),</w:t>
      </w:r>
      <w:r w:rsidR="00320B1A">
        <w:rPr>
          <w:shd w:val="clear" w:color="auto" w:fill="FFFFFF"/>
        </w:rPr>
        <w:t xml:space="preserve"> </w:t>
      </w:r>
      <w:r w:rsidRPr="00320B1A">
        <w:rPr>
          <w:shd w:val="clear" w:color="auto" w:fill="FFFFFF"/>
        </w:rPr>
        <w:t>418</w:t>
      </w:r>
      <w:r w:rsidR="00612B67">
        <w:rPr>
          <w:shd w:val="clear" w:color="auto" w:fill="FFFFFF"/>
        </w:rPr>
        <w:t>–</w:t>
      </w:r>
      <w:r w:rsidRPr="00320B1A">
        <w:rPr>
          <w:shd w:val="clear" w:color="auto" w:fill="FFFFFF"/>
        </w:rPr>
        <w:t>427.</w:t>
      </w:r>
    </w:p>
    <w:p w14:paraId="52EC31A1" w14:textId="77777777" w:rsidR="00DF680A" w:rsidRPr="00320B1A" w:rsidRDefault="00DF680A" w:rsidP="00453600">
      <w:pPr>
        <w:spacing w:line="240" w:lineRule="auto"/>
        <w:ind w:left="720" w:hanging="720"/>
      </w:pPr>
    </w:p>
    <w:p w14:paraId="53455C8F" w14:textId="0DE62430" w:rsidR="00BE5653" w:rsidRDefault="00BE5653" w:rsidP="00453600">
      <w:pPr>
        <w:spacing w:line="240" w:lineRule="auto"/>
        <w:ind w:left="720" w:hanging="720"/>
        <w:rPr>
          <w:shd w:val="clear" w:color="auto" w:fill="FFFFFF"/>
        </w:rPr>
      </w:pPr>
      <w:proofErr w:type="spellStart"/>
      <w:r w:rsidRPr="00320B1A">
        <w:rPr>
          <w:shd w:val="clear" w:color="auto" w:fill="FFFFFF"/>
        </w:rPr>
        <w:t>Gortmaker</w:t>
      </w:r>
      <w:proofErr w:type="spellEnd"/>
      <w:r w:rsidRPr="00320B1A">
        <w:rPr>
          <w:shd w:val="clear" w:color="auto" w:fill="FFFFFF"/>
        </w:rPr>
        <w:t>,</w:t>
      </w:r>
      <w:r w:rsidR="00320B1A">
        <w:rPr>
          <w:shd w:val="clear" w:color="auto" w:fill="FFFFFF"/>
        </w:rPr>
        <w:t xml:space="preserve"> </w:t>
      </w:r>
      <w:r w:rsidRPr="00320B1A">
        <w:rPr>
          <w:shd w:val="clear" w:color="auto" w:fill="FFFFFF"/>
        </w:rPr>
        <w:t>S.</w:t>
      </w:r>
      <w:r w:rsidR="00320B1A">
        <w:rPr>
          <w:shd w:val="clear" w:color="auto" w:fill="FFFFFF"/>
        </w:rPr>
        <w:t xml:space="preserve"> </w:t>
      </w:r>
      <w:r w:rsidRPr="00320B1A">
        <w:rPr>
          <w:shd w:val="clear" w:color="auto" w:fill="FFFFFF"/>
        </w:rPr>
        <w:t>L.,</w:t>
      </w:r>
      <w:r w:rsidR="00320B1A">
        <w:rPr>
          <w:shd w:val="clear" w:color="auto" w:fill="FFFFFF"/>
        </w:rPr>
        <w:t xml:space="preserve"> </w:t>
      </w:r>
      <w:r w:rsidRPr="00320B1A">
        <w:rPr>
          <w:shd w:val="clear" w:color="auto" w:fill="FFFFFF"/>
        </w:rPr>
        <w:t>Peterson,</w:t>
      </w:r>
      <w:r w:rsidR="00320B1A">
        <w:rPr>
          <w:shd w:val="clear" w:color="auto" w:fill="FFFFFF"/>
        </w:rPr>
        <w:t xml:space="preserve"> </w:t>
      </w:r>
      <w:r w:rsidRPr="00320B1A">
        <w:rPr>
          <w:shd w:val="clear" w:color="auto" w:fill="FFFFFF"/>
        </w:rPr>
        <w:t>K.,</w:t>
      </w:r>
      <w:r w:rsidR="00320B1A">
        <w:rPr>
          <w:shd w:val="clear" w:color="auto" w:fill="FFFFFF"/>
        </w:rPr>
        <w:t xml:space="preserve"> </w:t>
      </w:r>
      <w:proofErr w:type="spellStart"/>
      <w:r w:rsidRPr="00320B1A">
        <w:rPr>
          <w:shd w:val="clear" w:color="auto" w:fill="FFFFFF"/>
        </w:rPr>
        <w:t>Wiecha</w:t>
      </w:r>
      <w:proofErr w:type="spellEnd"/>
      <w:r w:rsidRPr="00320B1A">
        <w:rPr>
          <w:shd w:val="clear" w:color="auto" w:fill="FFFFFF"/>
        </w:rPr>
        <w:t>,</w:t>
      </w:r>
      <w:r w:rsidR="00320B1A">
        <w:rPr>
          <w:shd w:val="clear" w:color="auto" w:fill="FFFFFF"/>
        </w:rPr>
        <w:t xml:space="preserve"> </w:t>
      </w:r>
      <w:r w:rsidRPr="00320B1A">
        <w:rPr>
          <w:shd w:val="clear" w:color="auto" w:fill="FFFFFF"/>
        </w:rPr>
        <w:t>J.,</w:t>
      </w:r>
      <w:r w:rsidR="00320B1A">
        <w:rPr>
          <w:shd w:val="clear" w:color="auto" w:fill="FFFFFF"/>
        </w:rPr>
        <w:t xml:space="preserve"> </w:t>
      </w:r>
      <w:proofErr w:type="spellStart"/>
      <w:r w:rsidRPr="00320B1A">
        <w:rPr>
          <w:shd w:val="clear" w:color="auto" w:fill="FFFFFF"/>
        </w:rPr>
        <w:t>Sobol</w:t>
      </w:r>
      <w:proofErr w:type="spellEnd"/>
      <w:r w:rsidRPr="00320B1A">
        <w:rPr>
          <w:shd w:val="clear" w:color="auto" w:fill="FFFFFF"/>
        </w:rPr>
        <w:t>,</w:t>
      </w:r>
      <w:r w:rsidR="00320B1A">
        <w:rPr>
          <w:shd w:val="clear" w:color="auto" w:fill="FFFFFF"/>
        </w:rPr>
        <w:t xml:space="preserve"> </w:t>
      </w:r>
      <w:r w:rsidRPr="00320B1A">
        <w:rPr>
          <w:shd w:val="clear" w:color="auto" w:fill="FFFFFF"/>
        </w:rPr>
        <w:t>A.</w:t>
      </w:r>
      <w:r w:rsidR="00320B1A">
        <w:rPr>
          <w:shd w:val="clear" w:color="auto" w:fill="FFFFFF"/>
        </w:rPr>
        <w:t xml:space="preserve"> </w:t>
      </w:r>
      <w:r w:rsidRPr="00320B1A">
        <w:rPr>
          <w:shd w:val="clear" w:color="auto" w:fill="FFFFFF"/>
        </w:rPr>
        <w:t>M.,</w:t>
      </w:r>
      <w:r w:rsidR="00320B1A">
        <w:rPr>
          <w:shd w:val="clear" w:color="auto" w:fill="FFFFFF"/>
        </w:rPr>
        <w:t xml:space="preserve"> </w:t>
      </w:r>
      <w:r w:rsidRPr="00320B1A">
        <w:rPr>
          <w:shd w:val="clear" w:color="auto" w:fill="FFFFFF"/>
        </w:rPr>
        <w:t>Dixit,</w:t>
      </w:r>
      <w:r w:rsidR="00320B1A">
        <w:rPr>
          <w:shd w:val="clear" w:color="auto" w:fill="FFFFFF"/>
        </w:rPr>
        <w:t xml:space="preserve"> </w:t>
      </w:r>
      <w:r w:rsidRPr="00320B1A">
        <w:rPr>
          <w:shd w:val="clear" w:color="auto" w:fill="FFFFFF"/>
        </w:rPr>
        <w:t>S.,</w:t>
      </w:r>
      <w:r w:rsidR="00320B1A">
        <w:rPr>
          <w:shd w:val="clear" w:color="auto" w:fill="FFFFFF"/>
        </w:rPr>
        <w:t xml:space="preserve"> </w:t>
      </w:r>
      <w:r w:rsidRPr="00320B1A">
        <w:rPr>
          <w:shd w:val="clear" w:color="auto" w:fill="FFFFFF"/>
        </w:rPr>
        <w:t>Fox,</w:t>
      </w:r>
      <w:r w:rsidR="00320B1A">
        <w:rPr>
          <w:shd w:val="clear" w:color="auto" w:fill="FFFFFF"/>
        </w:rPr>
        <w:t xml:space="preserve"> </w:t>
      </w:r>
      <w:r w:rsidRPr="00320B1A">
        <w:rPr>
          <w:shd w:val="clear" w:color="auto" w:fill="FFFFFF"/>
        </w:rPr>
        <w:t>M.</w:t>
      </w:r>
      <w:r w:rsidR="00320B1A">
        <w:rPr>
          <w:shd w:val="clear" w:color="auto" w:fill="FFFFFF"/>
        </w:rPr>
        <w:t xml:space="preserve"> </w:t>
      </w:r>
      <w:r w:rsidRPr="00320B1A">
        <w:rPr>
          <w:shd w:val="clear" w:color="auto" w:fill="FFFFFF"/>
        </w:rPr>
        <w:t>K.,</w:t>
      </w:r>
      <w:r w:rsidR="00320B1A">
        <w:rPr>
          <w:shd w:val="clear" w:color="auto" w:fill="FFFFFF"/>
        </w:rPr>
        <w:t xml:space="preserve"> </w:t>
      </w:r>
      <w:r w:rsidRPr="00320B1A">
        <w:rPr>
          <w:shd w:val="clear" w:color="auto" w:fill="FFFFFF"/>
        </w:rPr>
        <w:t>&amp;</w:t>
      </w:r>
      <w:r w:rsidR="00320B1A">
        <w:rPr>
          <w:shd w:val="clear" w:color="auto" w:fill="FFFFFF"/>
        </w:rPr>
        <w:t xml:space="preserve"> </w:t>
      </w:r>
      <w:r w:rsidRPr="00320B1A">
        <w:rPr>
          <w:shd w:val="clear" w:color="auto" w:fill="FFFFFF"/>
        </w:rPr>
        <w:t>Laird,</w:t>
      </w:r>
      <w:r w:rsidR="00320B1A">
        <w:rPr>
          <w:shd w:val="clear" w:color="auto" w:fill="FFFFFF"/>
        </w:rPr>
        <w:t xml:space="preserve"> </w:t>
      </w:r>
      <w:r w:rsidRPr="00320B1A">
        <w:rPr>
          <w:shd w:val="clear" w:color="auto" w:fill="FFFFFF"/>
        </w:rPr>
        <w:t>N.</w:t>
      </w:r>
      <w:r w:rsidR="00320B1A">
        <w:rPr>
          <w:shd w:val="clear" w:color="auto" w:fill="FFFFFF"/>
        </w:rPr>
        <w:t xml:space="preserve"> </w:t>
      </w:r>
      <w:r w:rsidRPr="00320B1A">
        <w:rPr>
          <w:shd w:val="clear" w:color="auto" w:fill="FFFFFF"/>
        </w:rPr>
        <w:t>(1999).</w:t>
      </w:r>
      <w:r w:rsidR="00320B1A">
        <w:rPr>
          <w:shd w:val="clear" w:color="auto" w:fill="FFFFFF"/>
        </w:rPr>
        <w:t xml:space="preserve"> </w:t>
      </w:r>
      <w:r w:rsidRPr="00320B1A">
        <w:rPr>
          <w:shd w:val="clear" w:color="auto" w:fill="FFFFFF"/>
        </w:rPr>
        <w:t>Reducing</w:t>
      </w:r>
      <w:r w:rsidR="00320B1A">
        <w:rPr>
          <w:shd w:val="clear" w:color="auto" w:fill="FFFFFF"/>
        </w:rPr>
        <w:t xml:space="preserve"> </w:t>
      </w:r>
      <w:r w:rsidRPr="00320B1A">
        <w:rPr>
          <w:shd w:val="clear" w:color="auto" w:fill="FFFFFF"/>
        </w:rPr>
        <w:t>obesity</w:t>
      </w:r>
      <w:r w:rsidR="00320B1A">
        <w:rPr>
          <w:shd w:val="clear" w:color="auto" w:fill="FFFFFF"/>
        </w:rPr>
        <w:t xml:space="preserve"> </w:t>
      </w:r>
      <w:r w:rsidRPr="00320B1A">
        <w:rPr>
          <w:shd w:val="clear" w:color="auto" w:fill="FFFFFF"/>
        </w:rPr>
        <w:t>via</w:t>
      </w:r>
      <w:r w:rsidR="00320B1A">
        <w:rPr>
          <w:shd w:val="clear" w:color="auto" w:fill="FFFFFF"/>
        </w:rPr>
        <w:t xml:space="preserve"> </w:t>
      </w:r>
      <w:r w:rsidRPr="00320B1A">
        <w:rPr>
          <w:shd w:val="clear" w:color="auto" w:fill="FFFFFF"/>
        </w:rPr>
        <w:t>a</w:t>
      </w:r>
      <w:r w:rsidR="00320B1A">
        <w:rPr>
          <w:shd w:val="clear" w:color="auto" w:fill="FFFFFF"/>
        </w:rPr>
        <w:t xml:space="preserve"> </w:t>
      </w:r>
      <w:r w:rsidRPr="00320B1A">
        <w:rPr>
          <w:shd w:val="clear" w:color="auto" w:fill="FFFFFF"/>
        </w:rPr>
        <w:t>school-based</w:t>
      </w:r>
      <w:r w:rsidR="00320B1A">
        <w:rPr>
          <w:shd w:val="clear" w:color="auto" w:fill="FFFFFF"/>
        </w:rPr>
        <w:t xml:space="preserve"> </w:t>
      </w:r>
      <w:r w:rsidRPr="00320B1A">
        <w:rPr>
          <w:shd w:val="clear" w:color="auto" w:fill="FFFFFF"/>
        </w:rPr>
        <w:t>interdisciplinary</w:t>
      </w:r>
      <w:r w:rsidR="00320B1A">
        <w:rPr>
          <w:shd w:val="clear" w:color="auto" w:fill="FFFFFF"/>
        </w:rPr>
        <w:t xml:space="preserve"> </w:t>
      </w:r>
      <w:r w:rsidRPr="00320B1A">
        <w:rPr>
          <w:shd w:val="clear" w:color="auto" w:fill="FFFFFF"/>
        </w:rPr>
        <w:t>intervention</w:t>
      </w:r>
      <w:r w:rsidR="00320B1A">
        <w:rPr>
          <w:shd w:val="clear" w:color="auto" w:fill="FFFFFF"/>
        </w:rPr>
        <w:t xml:space="preserve"> </w:t>
      </w:r>
      <w:r w:rsidRPr="00320B1A">
        <w:rPr>
          <w:shd w:val="clear" w:color="auto" w:fill="FFFFFF"/>
        </w:rPr>
        <w:t>among</w:t>
      </w:r>
      <w:r w:rsidR="00320B1A">
        <w:rPr>
          <w:shd w:val="clear" w:color="auto" w:fill="FFFFFF"/>
        </w:rPr>
        <w:t xml:space="preserve"> </w:t>
      </w:r>
      <w:r w:rsidRPr="00320B1A">
        <w:rPr>
          <w:shd w:val="clear" w:color="auto" w:fill="FFFFFF"/>
        </w:rPr>
        <w:t>youth:</w:t>
      </w:r>
      <w:r w:rsidR="00320B1A">
        <w:rPr>
          <w:shd w:val="clear" w:color="auto" w:fill="FFFFFF"/>
        </w:rPr>
        <w:t xml:space="preserve"> </w:t>
      </w:r>
      <w:r w:rsidRPr="00320B1A">
        <w:rPr>
          <w:shd w:val="clear" w:color="auto" w:fill="FFFFFF"/>
        </w:rPr>
        <w:t>Planet</w:t>
      </w:r>
      <w:r w:rsidR="00320B1A">
        <w:rPr>
          <w:shd w:val="clear" w:color="auto" w:fill="FFFFFF"/>
        </w:rPr>
        <w:t xml:space="preserve"> </w:t>
      </w:r>
      <w:r w:rsidR="004C4553">
        <w:rPr>
          <w:shd w:val="clear" w:color="auto" w:fill="FFFFFF"/>
        </w:rPr>
        <w:t>h</w:t>
      </w:r>
      <w:r w:rsidR="004C4553" w:rsidRPr="00320B1A">
        <w:rPr>
          <w:shd w:val="clear" w:color="auto" w:fill="FFFFFF"/>
        </w:rPr>
        <w:t>ealth</w:t>
      </w:r>
      <w:r w:rsidRPr="00320B1A">
        <w:rPr>
          <w:shd w:val="clear" w:color="auto" w:fill="FFFFFF"/>
        </w:rPr>
        <w:t>.</w:t>
      </w:r>
      <w:r w:rsidR="00320B1A">
        <w:rPr>
          <w:rStyle w:val="apple-converted-space"/>
          <w:rFonts w:eastAsia="Times New Roman" w:cs="Times New Roman"/>
          <w:szCs w:val="24"/>
          <w:shd w:val="clear" w:color="auto" w:fill="FFFFFF"/>
        </w:rPr>
        <w:t xml:space="preserve"> </w:t>
      </w:r>
      <w:r w:rsidRPr="00320B1A">
        <w:rPr>
          <w:i/>
          <w:iCs/>
        </w:rPr>
        <w:t>Archives</w:t>
      </w:r>
      <w:r w:rsidR="00320B1A">
        <w:rPr>
          <w:i/>
          <w:iCs/>
        </w:rPr>
        <w:t xml:space="preserve"> </w:t>
      </w:r>
      <w:r w:rsidRPr="00320B1A">
        <w:rPr>
          <w:i/>
          <w:iCs/>
        </w:rPr>
        <w:t>of</w:t>
      </w:r>
      <w:r w:rsidR="00320B1A">
        <w:rPr>
          <w:i/>
          <w:iCs/>
        </w:rPr>
        <w:t xml:space="preserve"> </w:t>
      </w:r>
      <w:r w:rsidRPr="00320B1A">
        <w:rPr>
          <w:i/>
          <w:iCs/>
        </w:rPr>
        <w:t>Pediatrics</w:t>
      </w:r>
      <w:r w:rsidR="00320B1A">
        <w:rPr>
          <w:i/>
          <w:iCs/>
        </w:rPr>
        <w:t xml:space="preserve"> </w:t>
      </w:r>
      <w:r w:rsidRPr="00320B1A">
        <w:rPr>
          <w:i/>
          <w:iCs/>
        </w:rPr>
        <w:t>&amp;</w:t>
      </w:r>
      <w:r w:rsidR="00320B1A">
        <w:rPr>
          <w:i/>
          <w:iCs/>
        </w:rPr>
        <w:t xml:space="preserve"> </w:t>
      </w:r>
      <w:r w:rsidRPr="00320B1A">
        <w:rPr>
          <w:i/>
          <w:iCs/>
        </w:rPr>
        <w:t>Adolescent</w:t>
      </w:r>
      <w:r w:rsidR="00320B1A">
        <w:rPr>
          <w:i/>
          <w:iCs/>
        </w:rPr>
        <w:t xml:space="preserve"> </w:t>
      </w:r>
      <w:r w:rsidRPr="00320B1A">
        <w:rPr>
          <w:i/>
          <w:iCs/>
        </w:rPr>
        <w:t>Medicine</w:t>
      </w:r>
      <w:r w:rsidRPr="00320B1A">
        <w:rPr>
          <w:shd w:val="clear" w:color="auto" w:fill="FFFFFF"/>
        </w:rPr>
        <w:t>,</w:t>
      </w:r>
      <w:r w:rsidR="00320B1A">
        <w:rPr>
          <w:rStyle w:val="apple-converted-space"/>
          <w:rFonts w:eastAsia="Times New Roman" w:cs="Times New Roman"/>
          <w:szCs w:val="24"/>
          <w:shd w:val="clear" w:color="auto" w:fill="FFFFFF"/>
        </w:rPr>
        <w:t xml:space="preserve"> </w:t>
      </w:r>
      <w:r w:rsidRPr="00320B1A">
        <w:rPr>
          <w:i/>
          <w:iCs/>
        </w:rPr>
        <w:t>153</w:t>
      </w:r>
      <w:r w:rsidRPr="00320B1A">
        <w:rPr>
          <w:shd w:val="clear" w:color="auto" w:fill="FFFFFF"/>
        </w:rPr>
        <w:t>(4),</w:t>
      </w:r>
      <w:r w:rsidR="00320B1A">
        <w:rPr>
          <w:shd w:val="clear" w:color="auto" w:fill="FFFFFF"/>
        </w:rPr>
        <w:t xml:space="preserve"> </w:t>
      </w:r>
      <w:r w:rsidRPr="00320B1A">
        <w:rPr>
          <w:shd w:val="clear" w:color="auto" w:fill="FFFFFF"/>
        </w:rPr>
        <w:t>409</w:t>
      </w:r>
      <w:r w:rsidR="004C4553">
        <w:rPr>
          <w:shd w:val="clear" w:color="auto" w:fill="FFFFFF"/>
        </w:rPr>
        <w:t>–</w:t>
      </w:r>
      <w:r w:rsidRPr="00320B1A">
        <w:rPr>
          <w:shd w:val="clear" w:color="auto" w:fill="FFFFFF"/>
        </w:rPr>
        <w:t>418.</w:t>
      </w:r>
    </w:p>
    <w:p w14:paraId="5106EC53" w14:textId="77777777" w:rsidR="00DF680A" w:rsidRPr="00320B1A" w:rsidRDefault="00DF680A" w:rsidP="00453600">
      <w:pPr>
        <w:spacing w:line="240" w:lineRule="auto"/>
        <w:ind w:left="720" w:hanging="720"/>
      </w:pPr>
    </w:p>
    <w:p w14:paraId="200D2E85" w14:textId="1A3274B5" w:rsidR="00BE5653" w:rsidRDefault="00BE5653" w:rsidP="00453600">
      <w:pPr>
        <w:spacing w:line="240" w:lineRule="auto"/>
        <w:ind w:left="720" w:hanging="720"/>
        <w:rPr>
          <w:shd w:val="clear" w:color="auto" w:fill="FFFFFF"/>
        </w:rPr>
      </w:pPr>
      <w:proofErr w:type="spellStart"/>
      <w:r w:rsidRPr="00320B1A">
        <w:rPr>
          <w:shd w:val="clear" w:color="auto" w:fill="FFFFFF"/>
        </w:rPr>
        <w:t>Govindan</w:t>
      </w:r>
      <w:proofErr w:type="spellEnd"/>
      <w:r w:rsidRPr="00320B1A">
        <w:rPr>
          <w:shd w:val="clear" w:color="auto" w:fill="FFFFFF"/>
        </w:rPr>
        <w:t>,</w:t>
      </w:r>
      <w:r w:rsidR="00320B1A">
        <w:rPr>
          <w:shd w:val="clear" w:color="auto" w:fill="FFFFFF"/>
        </w:rPr>
        <w:t xml:space="preserve"> </w:t>
      </w:r>
      <w:r w:rsidRPr="00320B1A">
        <w:rPr>
          <w:shd w:val="clear" w:color="auto" w:fill="FFFFFF"/>
        </w:rPr>
        <w:t>M.,</w:t>
      </w:r>
      <w:r w:rsidR="00320B1A">
        <w:rPr>
          <w:shd w:val="clear" w:color="auto" w:fill="FFFFFF"/>
        </w:rPr>
        <w:t xml:space="preserve"> </w:t>
      </w:r>
      <w:proofErr w:type="spellStart"/>
      <w:r w:rsidRPr="00320B1A">
        <w:rPr>
          <w:shd w:val="clear" w:color="auto" w:fill="FFFFFF"/>
        </w:rPr>
        <w:t>Gurm</w:t>
      </w:r>
      <w:proofErr w:type="spellEnd"/>
      <w:r w:rsidRPr="00320B1A">
        <w:rPr>
          <w:shd w:val="clear" w:color="auto" w:fill="FFFFFF"/>
        </w:rPr>
        <w:t>,</w:t>
      </w:r>
      <w:r w:rsidR="00320B1A">
        <w:rPr>
          <w:shd w:val="clear" w:color="auto" w:fill="FFFFFF"/>
        </w:rPr>
        <w:t xml:space="preserve"> </w:t>
      </w:r>
      <w:r w:rsidRPr="00320B1A">
        <w:rPr>
          <w:shd w:val="clear" w:color="auto" w:fill="FFFFFF"/>
        </w:rPr>
        <w:t>R.,</w:t>
      </w:r>
      <w:r w:rsidR="00320B1A">
        <w:rPr>
          <w:shd w:val="clear" w:color="auto" w:fill="FFFFFF"/>
        </w:rPr>
        <w:t xml:space="preserve"> </w:t>
      </w:r>
      <w:r w:rsidRPr="00320B1A">
        <w:rPr>
          <w:shd w:val="clear" w:color="auto" w:fill="FFFFFF"/>
        </w:rPr>
        <w:t>Mohan,</w:t>
      </w:r>
      <w:r w:rsidR="00320B1A">
        <w:rPr>
          <w:shd w:val="clear" w:color="auto" w:fill="FFFFFF"/>
        </w:rPr>
        <w:t xml:space="preserve"> </w:t>
      </w:r>
      <w:r w:rsidRPr="00320B1A">
        <w:rPr>
          <w:shd w:val="clear" w:color="auto" w:fill="FFFFFF"/>
        </w:rPr>
        <w:t>S.,</w:t>
      </w:r>
      <w:r w:rsidR="00320B1A">
        <w:rPr>
          <w:shd w:val="clear" w:color="auto" w:fill="FFFFFF"/>
        </w:rPr>
        <w:t xml:space="preserve"> </w:t>
      </w:r>
      <w:r w:rsidRPr="00320B1A">
        <w:rPr>
          <w:shd w:val="clear" w:color="auto" w:fill="FFFFFF"/>
        </w:rPr>
        <w:t>Kline-Rogers,</w:t>
      </w:r>
      <w:r w:rsidR="00320B1A">
        <w:rPr>
          <w:shd w:val="clear" w:color="auto" w:fill="FFFFFF"/>
        </w:rPr>
        <w:t xml:space="preserve"> </w:t>
      </w:r>
      <w:r w:rsidRPr="00320B1A">
        <w:rPr>
          <w:shd w:val="clear" w:color="auto" w:fill="FFFFFF"/>
        </w:rPr>
        <w:t>E.,</w:t>
      </w:r>
      <w:r w:rsidR="00320B1A">
        <w:rPr>
          <w:shd w:val="clear" w:color="auto" w:fill="FFFFFF"/>
        </w:rPr>
        <w:t xml:space="preserve"> </w:t>
      </w:r>
      <w:proofErr w:type="spellStart"/>
      <w:r w:rsidRPr="00320B1A">
        <w:rPr>
          <w:shd w:val="clear" w:color="auto" w:fill="FFFFFF"/>
        </w:rPr>
        <w:t>Corriveau</w:t>
      </w:r>
      <w:proofErr w:type="spellEnd"/>
      <w:r w:rsidRPr="00320B1A">
        <w:rPr>
          <w:shd w:val="clear" w:color="auto" w:fill="FFFFFF"/>
        </w:rPr>
        <w:t>,</w:t>
      </w:r>
      <w:r w:rsidR="00320B1A">
        <w:rPr>
          <w:shd w:val="clear" w:color="auto" w:fill="FFFFFF"/>
        </w:rPr>
        <w:t xml:space="preserve"> </w:t>
      </w:r>
      <w:r w:rsidRPr="00320B1A">
        <w:rPr>
          <w:shd w:val="clear" w:color="auto" w:fill="FFFFFF"/>
        </w:rPr>
        <w:t>N.,</w:t>
      </w:r>
      <w:r w:rsidR="00320B1A">
        <w:rPr>
          <w:shd w:val="clear" w:color="auto" w:fill="FFFFFF"/>
        </w:rPr>
        <w:t xml:space="preserve"> </w:t>
      </w:r>
      <w:r w:rsidRPr="00320B1A">
        <w:rPr>
          <w:shd w:val="clear" w:color="auto" w:fill="FFFFFF"/>
        </w:rPr>
        <w:t>Goldberg,</w:t>
      </w:r>
      <w:r w:rsidR="00320B1A">
        <w:rPr>
          <w:shd w:val="clear" w:color="auto" w:fill="FFFFFF"/>
        </w:rPr>
        <w:t xml:space="preserve"> </w:t>
      </w:r>
      <w:r w:rsidRPr="00320B1A">
        <w:rPr>
          <w:shd w:val="clear" w:color="auto" w:fill="FFFFFF"/>
        </w:rPr>
        <w:t>C.,</w:t>
      </w:r>
      <w:r w:rsidR="00AD6F17">
        <w:rPr>
          <w:shd w:val="clear" w:color="auto" w:fill="FFFFFF"/>
        </w:rPr>
        <w:t xml:space="preserve"> </w:t>
      </w:r>
      <w:r w:rsidRPr="00320B1A">
        <w:rPr>
          <w:shd w:val="clear" w:color="auto" w:fill="FFFFFF"/>
        </w:rPr>
        <w:t>&amp;</w:t>
      </w:r>
      <w:r w:rsidR="00320B1A">
        <w:rPr>
          <w:shd w:val="clear" w:color="auto" w:fill="FFFFFF"/>
        </w:rPr>
        <w:t xml:space="preserve"> </w:t>
      </w:r>
      <w:r w:rsidRPr="00320B1A">
        <w:rPr>
          <w:shd w:val="clear" w:color="auto" w:fill="FFFFFF"/>
        </w:rPr>
        <w:t>Jackson,</w:t>
      </w:r>
      <w:r w:rsidR="00320B1A">
        <w:rPr>
          <w:shd w:val="clear" w:color="auto" w:fill="FFFFFF"/>
        </w:rPr>
        <w:t xml:space="preserve"> </w:t>
      </w:r>
      <w:r w:rsidRPr="00320B1A">
        <w:rPr>
          <w:shd w:val="clear" w:color="auto" w:fill="FFFFFF"/>
        </w:rPr>
        <w:t>E.</w:t>
      </w:r>
      <w:r w:rsidR="00320B1A">
        <w:rPr>
          <w:shd w:val="clear" w:color="auto" w:fill="FFFFFF"/>
        </w:rPr>
        <w:t xml:space="preserve"> </w:t>
      </w:r>
      <w:r w:rsidRPr="00320B1A">
        <w:rPr>
          <w:shd w:val="clear" w:color="auto" w:fill="FFFFFF"/>
        </w:rPr>
        <w:t>A.</w:t>
      </w:r>
      <w:r w:rsidR="00320B1A">
        <w:rPr>
          <w:shd w:val="clear" w:color="auto" w:fill="FFFFFF"/>
        </w:rPr>
        <w:t xml:space="preserve"> </w:t>
      </w:r>
      <w:r w:rsidRPr="00320B1A">
        <w:rPr>
          <w:shd w:val="clear" w:color="auto" w:fill="FFFFFF"/>
        </w:rPr>
        <w:t>(2013).</w:t>
      </w:r>
      <w:r w:rsidR="00320B1A">
        <w:rPr>
          <w:shd w:val="clear" w:color="auto" w:fill="FFFFFF"/>
        </w:rPr>
        <w:t xml:space="preserve"> </w:t>
      </w:r>
      <w:r w:rsidRPr="00320B1A">
        <w:rPr>
          <w:shd w:val="clear" w:color="auto" w:fill="FFFFFF"/>
        </w:rPr>
        <w:t>Gender</w:t>
      </w:r>
      <w:r w:rsidR="00320B1A">
        <w:rPr>
          <w:shd w:val="clear" w:color="auto" w:fill="FFFFFF"/>
        </w:rPr>
        <w:t xml:space="preserve"> </w:t>
      </w:r>
      <w:r w:rsidRPr="00320B1A">
        <w:rPr>
          <w:shd w:val="clear" w:color="auto" w:fill="FFFFFF"/>
        </w:rPr>
        <w:t>differences</w:t>
      </w:r>
      <w:r w:rsidR="00320B1A">
        <w:rPr>
          <w:shd w:val="clear" w:color="auto" w:fill="FFFFFF"/>
        </w:rPr>
        <w:t xml:space="preserve"> </w:t>
      </w:r>
      <w:r w:rsidRPr="00320B1A">
        <w:rPr>
          <w:shd w:val="clear" w:color="auto" w:fill="FFFFFF"/>
        </w:rPr>
        <w:t>in</w:t>
      </w:r>
      <w:r w:rsidR="00320B1A">
        <w:rPr>
          <w:shd w:val="clear" w:color="auto" w:fill="FFFFFF"/>
        </w:rPr>
        <w:t xml:space="preserve"> </w:t>
      </w:r>
      <w:r w:rsidRPr="00320B1A">
        <w:rPr>
          <w:shd w:val="clear" w:color="auto" w:fill="FFFFFF"/>
        </w:rPr>
        <w:t>physiologic</w:t>
      </w:r>
      <w:r w:rsidR="00320B1A">
        <w:rPr>
          <w:shd w:val="clear" w:color="auto" w:fill="FFFFFF"/>
        </w:rPr>
        <w:t xml:space="preserve"> </w:t>
      </w:r>
      <w:r w:rsidRPr="00320B1A">
        <w:rPr>
          <w:shd w:val="clear" w:color="auto" w:fill="FFFFFF"/>
        </w:rPr>
        <w:t>markers</w:t>
      </w:r>
      <w:r w:rsidR="00320B1A">
        <w:rPr>
          <w:shd w:val="clear" w:color="auto" w:fill="FFFFFF"/>
        </w:rPr>
        <w:t xml:space="preserve"> </w:t>
      </w:r>
      <w:r w:rsidRPr="00320B1A">
        <w:rPr>
          <w:shd w:val="clear" w:color="auto" w:fill="FFFFFF"/>
        </w:rPr>
        <w:t>and</w:t>
      </w:r>
      <w:r w:rsidR="00320B1A">
        <w:rPr>
          <w:shd w:val="clear" w:color="auto" w:fill="FFFFFF"/>
        </w:rPr>
        <w:t xml:space="preserve"> </w:t>
      </w:r>
      <w:r w:rsidRPr="00320B1A">
        <w:rPr>
          <w:shd w:val="clear" w:color="auto" w:fill="FFFFFF"/>
        </w:rPr>
        <w:t>health</w:t>
      </w:r>
      <w:r w:rsidR="00320B1A">
        <w:rPr>
          <w:shd w:val="clear" w:color="auto" w:fill="FFFFFF"/>
        </w:rPr>
        <w:t xml:space="preserve"> </w:t>
      </w:r>
      <w:r w:rsidRPr="00320B1A">
        <w:rPr>
          <w:shd w:val="clear" w:color="auto" w:fill="FFFFFF"/>
        </w:rPr>
        <w:t>behaviors</w:t>
      </w:r>
      <w:r w:rsidR="00320B1A">
        <w:rPr>
          <w:shd w:val="clear" w:color="auto" w:fill="FFFFFF"/>
        </w:rPr>
        <w:t xml:space="preserve"> </w:t>
      </w:r>
      <w:r w:rsidRPr="00320B1A">
        <w:rPr>
          <w:shd w:val="clear" w:color="auto" w:fill="FFFFFF"/>
        </w:rPr>
        <w:t>associated</w:t>
      </w:r>
      <w:r w:rsidR="00320B1A">
        <w:rPr>
          <w:shd w:val="clear" w:color="auto" w:fill="FFFFFF"/>
        </w:rPr>
        <w:t xml:space="preserve"> </w:t>
      </w:r>
      <w:r w:rsidRPr="00320B1A">
        <w:rPr>
          <w:shd w:val="clear" w:color="auto" w:fill="FFFFFF"/>
        </w:rPr>
        <w:t>with</w:t>
      </w:r>
      <w:r w:rsidR="00320B1A">
        <w:rPr>
          <w:shd w:val="clear" w:color="auto" w:fill="FFFFFF"/>
        </w:rPr>
        <w:t xml:space="preserve"> </w:t>
      </w:r>
      <w:r w:rsidRPr="00320B1A">
        <w:rPr>
          <w:shd w:val="clear" w:color="auto" w:fill="FFFFFF"/>
        </w:rPr>
        <w:t>childhood</w:t>
      </w:r>
      <w:r w:rsidR="00320B1A">
        <w:rPr>
          <w:shd w:val="clear" w:color="auto" w:fill="FFFFFF"/>
        </w:rPr>
        <w:t xml:space="preserve"> </w:t>
      </w:r>
      <w:r w:rsidRPr="00320B1A">
        <w:rPr>
          <w:shd w:val="clear" w:color="auto" w:fill="FFFFFF"/>
        </w:rPr>
        <w:t>obesity.</w:t>
      </w:r>
      <w:r w:rsidR="00320B1A">
        <w:rPr>
          <w:rStyle w:val="apple-converted-space"/>
          <w:rFonts w:eastAsia="Times New Roman" w:cs="Times New Roman"/>
          <w:szCs w:val="24"/>
          <w:shd w:val="clear" w:color="auto" w:fill="FFFFFF"/>
        </w:rPr>
        <w:t xml:space="preserve"> </w:t>
      </w:r>
      <w:r w:rsidRPr="00320B1A">
        <w:rPr>
          <w:i/>
          <w:iCs/>
        </w:rPr>
        <w:t>Pediatrics</w:t>
      </w:r>
      <w:r w:rsidRPr="00320B1A">
        <w:rPr>
          <w:shd w:val="clear" w:color="auto" w:fill="FFFFFF"/>
        </w:rPr>
        <w:t>,</w:t>
      </w:r>
      <w:r w:rsidR="00320B1A">
        <w:rPr>
          <w:rStyle w:val="apple-converted-space"/>
          <w:rFonts w:eastAsia="Times New Roman" w:cs="Times New Roman"/>
          <w:szCs w:val="24"/>
          <w:shd w:val="clear" w:color="auto" w:fill="FFFFFF"/>
        </w:rPr>
        <w:t xml:space="preserve"> </w:t>
      </w:r>
      <w:r w:rsidRPr="00320B1A">
        <w:rPr>
          <w:i/>
          <w:iCs/>
        </w:rPr>
        <w:t>132</w:t>
      </w:r>
      <w:r w:rsidRPr="00320B1A">
        <w:rPr>
          <w:shd w:val="clear" w:color="auto" w:fill="FFFFFF"/>
        </w:rPr>
        <w:t>(3),</w:t>
      </w:r>
      <w:r w:rsidR="00320B1A">
        <w:rPr>
          <w:shd w:val="clear" w:color="auto" w:fill="FFFFFF"/>
        </w:rPr>
        <w:t xml:space="preserve"> </w:t>
      </w:r>
      <w:r w:rsidRPr="00320B1A">
        <w:rPr>
          <w:shd w:val="clear" w:color="auto" w:fill="FFFFFF"/>
        </w:rPr>
        <w:t>468</w:t>
      </w:r>
      <w:r w:rsidR="004C4553">
        <w:rPr>
          <w:shd w:val="clear" w:color="auto" w:fill="FFFFFF"/>
        </w:rPr>
        <w:t>–</w:t>
      </w:r>
      <w:r w:rsidRPr="00320B1A">
        <w:rPr>
          <w:shd w:val="clear" w:color="auto" w:fill="FFFFFF"/>
        </w:rPr>
        <w:t>474.</w:t>
      </w:r>
    </w:p>
    <w:p w14:paraId="1CB3F61C" w14:textId="77777777" w:rsidR="00DF680A" w:rsidRPr="00320B1A" w:rsidRDefault="00DF680A" w:rsidP="00453600">
      <w:pPr>
        <w:spacing w:line="240" w:lineRule="auto"/>
        <w:ind w:left="720" w:hanging="720"/>
      </w:pPr>
    </w:p>
    <w:p w14:paraId="04165B62" w14:textId="22CE0964" w:rsidR="00BE5653" w:rsidRDefault="00BE5653" w:rsidP="00453600">
      <w:pPr>
        <w:spacing w:line="240" w:lineRule="auto"/>
        <w:ind w:left="720" w:hanging="720"/>
      </w:pPr>
      <w:proofErr w:type="spellStart"/>
      <w:proofErr w:type="gramStart"/>
      <w:r w:rsidRPr="00320B1A">
        <w:t>Grutzmacher</w:t>
      </w:r>
      <w:proofErr w:type="spellEnd"/>
      <w:r w:rsidRPr="00320B1A">
        <w:t>,</w:t>
      </w:r>
      <w:proofErr w:type="gramEnd"/>
      <w:r w:rsidR="00320B1A">
        <w:t xml:space="preserve"> </w:t>
      </w:r>
      <w:r w:rsidRPr="00320B1A">
        <w:t>&amp;</w:t>
      </w:r>
      <w:r w:rsidR="00320B1A">
        <w:t xml:space="preserve"> </w:t>
      </w:r>
      <w:r w:rsidRPr="00320B1A">
        <w:t>Gross.</w:t>
      </w:r>
      <w:r w:rsidR="00320B1A">
        <w:t xml:space="preserve"> </w:t>
      </w:r>
      <w:r w:rsidRPr="00320B1A">
        <w:t>(2011).</w:t>
      </w:r>
      <w:r w:rsidR="00320B1A">
        <w:t xml:space="preserve"> </w:t>
      </w:r>
      <w:r w:rsidRPr="00320B1A">
        <w:t>Household</w:t>
      </w:r>
      <w:r w:rsidR="00320B1A">
        <w:t xml:space="preserve"> </w:t>
      </w:r>
      <w:r w:rsidR="004C4553" w:rsidRPr="00320B1A">
        <w:t>food</w:t>
      </w:r>
      <w:r w:rsidR="004C4553">
        <w:t xml:space="preserve"> </w:t>
      </w:r>
      <w:r w:rsidR="004C4553" w:rsidRPr="00320B1A">
        <w:t>security</w:t>
      </w:r>
      <w:r w:rsidR="004C4553">
        <w:t xml:space="preserve"> </w:t>
      </w:r>
      <w:r w:rsidR="004C4553" w:rsidRPr="00320B1A">
        <w:t>and</w:t>
      </w:r>
      <w:r w:rsidR="004C4553">
        <w:t xml:space="preserve"> </w:t>
      </w:r>
      <w:r w:rsidR="004C4553" w:rsidRPr="00320B1A">
        <w:t>fruit</w:t>
      </w:r>
      <w:r w:rsidR="004C4553">
        <w:t xml:space="preserve"> </w:t>
      </w:r>
      <w:r w:rsidR="004C4553" w:rsidRPr="00320B1A">
        <w:t>and</w:t>
      </w:r>
      <w:r w:rsidR="004C4553">
        <w:t xml:space="preserve"> </w:t>
      </w:r>
      <w:r w:rsidR="004C4553" w:rsidRPr="00320B1A">
        <w:t>vegetable</w:t>
      </w:r>
      <w:r w:rsidR="004C4553">
        <w:t xml:space="preserve"> </w:t>
      </w:r>
      <w:r w:rsidR="004C4553" w:rsidRPr="00320B1A">
        <w:t>intake</w:t>
      </w:r>
      <w:r w:rsidR="004C4553">
        <w:t xml:space="preserve"> </w:t>
      </w:r>
      <w:r w:rsidR="004C4553" w:rsidRPr="00320B1A">
        <w:t>among</w:t>
      </w:r>
      <w:r w:rsidR="004C4553">
        <w:t xml:space="preserve"> </w:t>
      </w:r>
      <w:r w:rsidR="004C4553" w:rsidRPr="00320B1A">
        <w:t>low-income</w:t>
      </w:r>
      <w:r w:rsidR="004C4553">
        <w:t xml:space="preserve"> </w:t>
      </w:r>
      <w:r w:rsidR="004C4553" w:rsidRPr="00320B1A">
        <w:t>fourth-graders</w:t>
      </w:r>
      <w:r w:rsidRPr="00320B1A">
        <w:t>.</w:t>
      </w:r>
      <w:r w:rsidR="00320B1A">
        <w:t xml:space="preserve"> </w:t>
      </w:r>
      <w:r w:rsidRPr="00EC60D3">
        <w:rPr>
          <w:i/>
        </w:rPr>
        <w:t>Journal</w:t>
      </w:r>
      <w:r w:rsidR="00320B1A" w:rsidRPr="00EC60D3">
        <w:rPr>
          <w:i/>
        </w:rPr>
        <w:t xml:space="preserve"> </w:t>
      </w:r>
      <w:r w:rsidRPr="00EC60D3">
        <w:rPr>
          <w:i/>
        </w:rPr>
        <w:t>of</w:t>
      </w:r>
      <w:r w:rsidR="00320B1A" w:rsidRPr="00EC60D3">
        <w:rPr>
          <w:i/>
        </w:rPr>
        <w:t xml:space="preserve"> </w:t>
      </w:r>
      <w:r w:rsidRPr="00EC60D3">
        <w:rPr>
          <w:i/>
        </w:rPr>
        <w:t>Nutrition</w:t>
      </w:r>
      <w:r w:rsidR="00320B1A" w:rsidRPr="00EC60D3">
        <w:rPr>
          <w:i/>
        </w:rPr>
        <w:t xml:space="preserve"> </w:t>
      </w:r>
      <w:r w:rsidRPr="00EC60D3">
        <w:rPr>
          <w:i/>
        </w:rPr>
        <w:t>Education</w:t>
      </w:r>
      <w:r w:rsidR="00320B1A" w:rsidRPr="00EC60D3">
        <w:rPr>
          <w:i/>
        </w:rPr>
        <w:t xml:space="preserve"> </w:t>
      </w:r>
      <w:r w:rsidRPr="00EC60D3">
        <w:rPr>
          <w:i/>
        </w:rPr>
        <w:t>and</w:t>
      </w:r>
      <w:r w:rsidR="00320B1A" w:rsidRPr="00EC60D3">
        <w:rPr>
          <w:i/>
        </w:rPr>
        <w:t xml:space="preserve"> </w:t>
      </w:r>
      <w:r w:rsidRPr="00EC60D3">
        <w:rPr>
          <w:i/>
        </w:rPr>
        <w:t>Behavior,</w:t>
      </w:r>
      <w:r w:rsidR="00320B1A" w:rsidRPr="00EC60D3">
        <w:rPr>
          <w:i/>
        </w:rPr>
        <w:t xml:space="preserve"> </w:t>
      </w:r>
      <w:r w:rsidRPr="00EC60D3">
        <w:rPr>
          <w:i/>
        </w:rPr>
        <w:t>43</w:t>
      </w:r>
      <w:r w:rsidRPr="00320B1A">
        <w:t>(6),</w:t>
      </w:r>
      <w:r w:rsidR="00320B1A">
        <w:t xml:space="preserve"> </w:t>
      </w:r>
      <w:r w:rsidRPr="00320B1A">
        <w:t>455</w:t>
      </w:r>
      <w:r w:rsidR="004C4553">
        <w:t>–</w:t>
      </w:r>
      <w:r w:rsidRPr="00320B1A">
        <w:t>463.</w:t>
      </w:r>
    </w:p>
    <w:p w14:paraId="554AFBEC" w14:textId="77777777" w:rsidR="00DF680A" w:rsidRPr="00320B1A" w:rsidRDefault="00DF680A" w:rsidP="00453600">
      <w:pPr>
        <w:spacing w:line="240" w:lineRule="auto"/>
        <w:ind w:left="720" w:hanging="720"/>
        <w:rPr>
          <w:shd w:val="clear" w:color="auto" w:fill="FFFFFF"/>
        </w:rPr>
      </w:pPr>
    </w:p>
    <w:p w14:paraId="35523B12" w14:textId="535AF0C2" w:rsidR="00BE5653" w:rsidRDefault="00BE5653" w:rsidP="00453600">
      <w:pPr>
        <w:spacing w:line="240" w:lineRule="auto"/>
        <w:ind w:left="720" w:hanging="720"/>
        <w:rPr>
          <w:shd w:val="clear" w:color="auto" w:fill="FFFFFF"/>
        </w:rPr>
      </w:pPr>
      <w:proofErr w:type="spellStart"/>
      <w:r w:rsidRPr="00320B1A">
        <w:rPr>
          <w:shd w:val="clear" w:color="auto" w:fill="FFFFFF"/>
        </w:rPr>
        <w:t>Gurnani</w:t>
      </w:r>
      <w:proofErr w:type="spellEnd"/>
      <w:r w:rsidRPr="00320B1A">
        <w:rPr>
          <w:shd w:val="clear" w:color="auto" w:fill="FFFFFF"/>
        </w:rPr>
        <w:t>,</w:t>
      </w:r>
      <w:r w:rsidR="00320B1A">
        <w:rPr>
          <w:shd w:val="clear" w:color="auto" w:fill="FFFFFF"/>
        </w:rPr>
        <w:t xml:space="preserve"> </w:t>
      </w:r>
      <w:r w:rsidRPr="00320B1A">
        <w:rPr>
          <w:shd w:val="clear" w:color="auto" w:fill="FFFFFF"/>
        </w:rPr>
        <w:t>M.,</w:t>
      </w:r>
      <w:r w:rsidR="00320B1A">
        <w:rPr>
          <w:shd w:val="clear" w:color="auto" w:fill="FFFFFF"/>
        </w:rPr>
        <w:t xml:space="preserve"> </w:t>
      </w:r>
      <w:proofErr w:type="spellStart"/>
      <w:r w:rsidRPr="00320B1A">
        <w:rPr>
          <w:shd w:val="clear" w:color="auto" w:fill="FFFFFF"/>
        </w:rPr>
        <w:t>Birken</w:t>
      </w:r>
      <w:proofErr w:type="spellEnd"/>
      <w:r w:rsidRPr="00320B1A">
        <w:rPr>
          <w:shd w:val="clear" w:color="auto" w:fill="FFFFFF"/>
        </w:rPr>
        <w:t>,</w:t>
      </w:r>
      <w:r w:rsidR="00320B1A">
        <w:rPr>
          <w:shd w:val="clear" w:color="auto" w:fill="FFFFFF"/>
        </w:rPr>
        <w:t xml:space="preserve"> </w:t>
      </w:r>
      <w:r w:rsidRPr="00320B1A">
        <w:rPr>
          <w:shd w:val="clear" w:color="auto" w:fill="FFFFFF"/>
        </w:rPr>
        <w:t>C.,</w:t>
      </w:r>
      <w:r w:rsidR="00320B1A">
        <w:rPr>
          <w:shd w:val="clear" w:color="auto" w:fill="FFFFFF"/>
        </w:rPr>
        <w:t xml:space="preserve"> </w:t>
      </w:r>
      <w:r w:rsidRPr="00320B1A">
        <w:rPr>
          <w:shd w:val="clear" w:color="auto" w:fill="FFFFFF"/>
        </w:rPr>
        <w:t>&amp;</w:t>
      </w:r>
      <w:r w:rsidR="00320B1A">
        <w:rPr>
          <w:shd w:val="clear" w:color="auto" w:fill="FFFFFF"/>
        </w:rPr>
        <w:t xml:space="preserve"> </w:t>
      </w:r>
      <w:r w:rsidRPr="00320B1A">
        <w:rPr>
          <w:shd w:val="clear" w:color="auto" w:fill="FFFFFF"/>
        </w:rPr>
        <w:t>Hamilton,</w:t>
      </w:r>
      <w:r w:rsidR="00320B1A">
        <w:rPr>
          <w:shd w:val="clear" w:color="auto" w:fill="FFFFFF"/>
        </w:rPr>
        <w:t xml:space="preserve"> </w:t>
      </w:r>
      <w:r w:rsidRPr="00320B1A">
        <w:rPr>
          <w:shd w:val="clear" w:color="auto" w:fill="FFFFFF"/>
        </w:rPr>
        <w:t>J.</w:t>
      </w:r>
      <w:r w:rsidR="00320B1A">
        <w:rPr>
          <w:shd w:val="clear" w:color="auto" w:fill="FFFFFF"/>
        </w:rPr>
        <w:t xml:space="preserve"> </w:t>
      </w:r>
      <w:r w:rsidRPr="00320B1A">
        <w:rPr>
          <w:shd w:val="clear" w:color="auto" w:fill="FFFFFF"/>
        </w:rPr>
        <w:t>(2015).</w:t>
      </w:r>
      <w:r w:rsidR="00320B1A">
        <w:rPr>
          <w:shd w:val="clear" w:color="auto" w:fill="FFFFFF"/>
        </w:rPr>
        <w:t xml:space="preserve"> </w:t>
      </w:r>
      <w:r w:rsidRPr="00320B1A">
        <w:rPr>
          <w:shd w:val="clear" w:color="auto" w:fill="FFFFFF"/>
        </w:rPr>
        <w:t>Childhood</w:t>
      </w:r>
      <w:r w:rsidR="00320B1A">
        <w:rPr>
          <w:shd w:val="clear" w:color="auto" w:fill="FFFFFF"/>
        </w:rPr>
        <w:t xml:space="preserve"> </w:t>
      </w:r>
      <w:r w:rsidRPr="00320B1A">
        <w:rPr>
          <w:shd w:val="clear" w:color="auto" w:fill="FFFFFF"/>
        </w:rPr>
        <w:t>obesity:</w:t>
      </w:r>
      <w:r w:rsidR="00320B1A">
        <w:rPr>
          <w:shd w:val="clear" w:color="auto" w:fill="FFFFFF"/>
        </w:rPr>
        <w:t xml:space="preserve"> </w:t>
      </w:r>
      <w:r w:rsidR="004C4553">
        <w:rPr>
          <w:shd w:val="clear" w:color="auto" w:fill="FFFFFF"/>
        </w:rPr>
        <w:t>C</w:t>
      </w:r>
      <w:r w:rsidR="004C4553" w:rsidRPr="00320B1A">
        <w:rPr>
          <w:shd w:val="clear" w:color="auto" w:fill="FFFFFF"/>
        </w:rPr>
        <w:t>auses</w:t>
      </w:r>
      <w:r w:rsidRPr="00320B1A">
        <w:rPr>
          <w:shd w:val="clear" w:color="auto" w:fill="FFFFFF"/>
        </w:rPr>
        <w:t>,</w:t>
      </w:r>
      <w:r w:rsidR="00320B1A">
        <w:rPr>
          <w:shd w:val="clear" w:color="auto" w:fill="FFFFFF"/>
        </w:rPr>
        <w:t xml:space="preserve"> </w:t>
      </w:r>
      <w:r w:rsidRPr="00320B1A">
        <w:rPr>
          <w:shd w:val="clear" w:color="auto" w:fill="FFFFFF"/>
        </w:rPr>
        <w:t>consequences,</w:t>
      </w:r>
      <w:r w:rsidR="00320B1A">
        <w:rPr>
          <w:shd w:val="clear" w:color="auto" w:fill="FFFFFF"/>
        </w:rPr>
        <w:t xml:space="preserve"> </w:t>
      </w:r>
      <w:r w:rsidRPr="00320B1A">
        <w:rPr>
          <w:shd w:val="clear" w:color="auto" w:fill="FFFFFF"/>
        </w:rPr>
        <w:t>and</w:t>
      </w:r>
      <w:r w:rsidR="00320B1A">
        <w:rPr>
          <w:shd w:val="clear" w:color="auto" w:fill="FFFFFF"/>
        </w:rPr>
        <w:t xml:space="preserve"> </w:t>
      </w:r>
      <w:r w:rsidRPr="00320B1A">
        <w:rPr>
          <w:shd w:val="clear" w:color="auto" w:fill="FFFFFF"/>
        </w:rPr>
        <w:t>management.</w:t>
      </w:r>
      <w:r w:rsidR="00320B1A">
        <w:rPr>
          <w:rStyle w:val="apple-converted-space"/>
          <w:rFonts w:eastAsia="Times New Roman" w:cs="Times New Roman"/>
          <w:szCs w:val="24"/>
          <w:shd w:val="clear" w:color="auto" w:fill="FFFFFF"/>
        </w:rPr>
        <w:t xml:space="preserve"> </w:t>
      </w:r>
      <w:r w:rsidRPr="00320B1A">
        <w:rPr>
          <w:i/>
          <w:iCs/>
        </w:rPr>
        <w:t>Pediatric</w:t>
      </w:r>
      <w:r w:rsidR="00320B1A">
        <w:rPr>
          <w:i/>
          <w:iCs/>
        </w:rPr>
        <w:t xml:space="preserve"> </w:t>
      </w:r>
      <w:r w:rsidRPr="00320B1A">
        <w:rPr>
          <w:i/>
          <w:iCs/>
        </w:rPr>
        <w:t>Clinics</w:t>
      </w:r>
      <w:r w:rsidRPr="00320B1A">
        <w:rPr>
          <w:shd w:val="clear" w:color="auto" w:fill="FFFFFF"/>
        </w:rPr>
        <w:t>,</w:t>
      </w:r>
      <w:r w:rsidR="00320B1A">
        <w:rPr>
          <w:rStyle w:val="apple-converted-space"/>
          <w:rFonts w:eastAsia="Times New Roman" w:cs="Times New Roman"/>
          <w:szCs w:val="24"/>
          <w:shd w:val="clear" w:color="auto" w:fill="FFFFFF"/>
        </w:rPr>
        <w:t xml:space="preserve"> </w:t>
      </w:r>
      <w:r w:rsidRPr="00320B1A">
        <w:rPr>
          <w:i/>
          <w:iCs/>
        </w:rPr>
        <w:t>62</w:t>
      </w:r>
      <w:r w:rsidRPr="00320B1A">
        <w:rPr>
          <w:shd w:val="clear" w:color="auto" w:fill="FFFFFF"/>
        </w:rPr>
        <w:t>(4),</w:t>
      </w:r>
      <w:r w:rsidR="00320B1A">
        <w:rPr>
          <w:shd w:val="clear" w:color="auto" w:fill="FFFFFF"/>
        </w:rPr>
        <w:t xml:space="preserve"> </w:t>
      </w:r>
      <w:r w:rsidRPr="00320B1A">
        <w:rPr>
          <w:shd w:val="clear" w:color="auto" w:fill="FFFFFF"/>
        </w:rPr>
        <w:t>821</w:t>
      </w:r>
      <w:r w:rsidR="004C4553">
        <w:rPr>
          <w:shd w:val="clear" w:color="auto" w:fill="FFFFFF"/>
        </w:rPr>
        <w:t>–</w:t>
      </w:r>
      <w:r w:rsidRPr="00320B1A">
        <w:rPr>
          <w:shd w:val="clear" w:color="auto" w:fill="FFFFFF"/>
        </w:rPr>
        <w:t>840.</w:t>
      </w:r>
    </w:p>
    <w:p w14:paraId="62D332F1" w14:textId="77777777" w:rsidR="00DF680A" w:rsidRPr="00320B1A" w:rsidRDefault="00DF680A" w:rsidP="00453600">
      <w:pPr>
        <w:spacing w:line="240" w:lineRule="auto"/>
        <w:ind w:left="720" w:hanging="720"/>
        <w:rPr>
          <w:shd w:val="clear" w:color="auto" w:fill="FFFFFF"/>
        </w:rPr>
      </w:pPr>
    </w:p>
    <w:p w14:paraId="53D70A5F" w14:textId="62ADDEC3" w:rsidR="00BE5653" w:rsidRDefault="00BE5653" w:rsidP="00453600">
      <w:pPr>
        <w:spacing w:line="240" w:lineRule="auto"/>
        <w:ind w:left="720" w:hanging="720"/>
        <w:rPr>
          <w:shd w:val="clear" w:color="auto" w:fill="FFFFFF"/>
        </w:rPr>
      </w:pPr>
      <w:bookmarkStart w:id="2828" w:name="_Toc92471204"/>
      <w:r w:rsidRPr="00320B1A">
        <w:rPr>
          <w:shd w:val="clear" w:color="auto" w:fill="FFFFFF"/>
        </w:rPr>
        <w:lastRenderedPageBreak/>
        <w:t>Gurley-Calvez,</w:t>
      </w:r>
      <w:r w:rsidR="00320B1A">
        <w:rPr>
          <w:shd w:val="clear" w:color="auto" w:fill="FFFFFF"/>
        </w:rPr>
        <w:t xml:space="preserve"> </w:t>
      </w:r>
      <w:r w:rsidRPr="00320B1A">
        <w:rPr>
          <w:shd w:val="clear" w:color="auto" w:fill="FFFFFF"/>
        </w:rPr>
        <w:t>T.,</w:t>
      </w:r>
      <w:r w:rsidR="00320B1A">
        <w:rPr>
          <w:shd w:val="clear" w:color="auto" w:fill="FFFFFF"/>
        </w:rPr>
        <w:t xml:space="preserve"> </w:t>
      </w:r>
      <w:r w:rsidRPr="00320B1A">
        <w:rPr>
          <w:shd w:val="clear" w:color="auto" w:fill="FFFFFF"/>
        </w:rPr>
        <w:t>&amp;</w:t>
      </w:r>
      <w:r w:rsidR="00320B1A">
        <w:rPr>
          <w:shd w:val="clear" w:color="auto" w:fill="FFFFFF"/>
        </w:rPr>
        <w:t xml:space="preserve"> </w:t>
      </w:r>
      <w:r w:rsidRPr="00320B1A">
        <w:rPr>
          <w:shd w:val="clear" w:color="auto" w:fill="FFFFFF"/>
        </w:rPr>
        <w:t>Higginbotham,</w:t>
      </w:r>
      <w:r w:rsidR="00320B1A">
        <w:rPr>
          <w:shd w:val="clear" w:color="auto" w:fill="FFFFFF"/>
        </w:rPr>
        <w:t xml:space="preserve"> </w:t>
      </w:r>
      <w:r w:rsidRPr="00320B1A">
        <w:rPr>
          <w:shd w:val="clear" w:color="auto" w:fill="FFFFFF"/>
        </w:rPr>
        <w:t>A.</w:t>
      </w:r>
      <w:r w:rsidR="00320B1A">
        <w:rPr>
          <w:shd w:val="clear" w:color="auto" w:fill="FFFFFF"/>
        </w:rPr>
        <w:t xml:space="preserve"> </w:t>
      </w:r>
      <w:r w:rsidRPr="00320B1A">
        <w:rPr>
          <w:shd w:val="clear" w:color="auto" w:fill="FFFFFF"/>
        </w:rPr>
        <w:t>(2010).</w:t>
      </w:r>
      <w:r w:rsidR="00320B1A">
        <w:rPr>
          <w:shd w:val="clear" w:color="auto" w:fill="FFFFFF"/>
        </w:rPr>
        <w:t xml:space="preserve"> </w:t>
      </w:r>
      <w:r w:rsidRPr="00320B1A">
        <w:rPr>
          <w:shd w:val="clear" w:color="auto" w:fill="FFFFFF"/>
        </w:rPr>
        <w:t>Childhood</w:t>
      </w:r>
      <w:r w:rsidR="00320B1A">
        <w:rPr>
          <w:shd w:val="clear" w:color="auto" w:fill="FFFFFF"/>
        </w:rPr>
        <w:t xml:space="preserve"> </w:t>
      </w:r>
      <w:r w:rsidRPr="00320B1A">
        <w:rPr>
          <w:shd w:val="clear" w:color="auto" w:fill="FFFFFF"/>
        </w:rPr>
        <w:t>obesity,</w:t>
      </w:r>
      <w:r w:rsidR="00320B1A">
        <w:rPr>
          <w:shd w:val="clear" w:color="auto" w:fill="FFFFFF"/>
        </w:rPr>
        <w:t xml:space="preserve"> </w:t>
      </w:r>
      <w:r w:rsidRPr="00320B1A">
        <w:rPr>
          <w:shd w:val="clear" w:color="auto" w:fill="FFFFFF"/>
        </w:rPr>
        <w:t>academic</w:t>
      </w:r>
      <w:r w:rsidR="00320B1A">
        <w:rPr>
          <w:shd w:val="clear" w:color="auto" w:fill="FFFFFF"/>
        </w:rPr>
        <w:t xml:space="preserve"> </w:t>
      </w:r>
      <w:r w:rsidRPr="00320B1A">
        <w:rPr>
          <w:shd w:val="clear" w:color="auto" w:fill="FFFFFF"/>
        </w:rPr>
        <w:t>achievement,</w:t>
      </w:r>
      <w:r w:rsidR="00320B1A">
        <w:rPr>
          <w:shd w:val="clear" w:color="auto" w:fill="FFFFFF"/>
        </w:rPr>
        <w:t xml:space="preserve"> </w:t>
      </w:r>
      <w:r w:rsidRPr="00320B1A">
        <w:rPr>
          <w:shd w:val="clear" w:color="auto" w:fill="FFFFFF"/>
        </w:rPr>
        <w:t>and</w:t>
      </w:r>
      <w:bookmarkEnd w:id="2828"/>
      <w:r w:rsidR="00320B1A">
        <w:rPr>
          <w:shd w:val="clear" w:color="auto" w:fill="FFFFFF"/>
        </w:rPr>
        <w:t xml:space="preserve"> </w:t>
      </w:r>
      <w:r w:rsidRPr="00320B1A">
        <w:rPr>
          <w:shd w:val="clear" w:color="auto" w:fill="FFFFFF"/>
        </w:rPr>
        <w:t>school</w:t>
      </w:r>
      <w:r w:rsidR="00320B1A">
        <w:rPr>
          <w:shd w:val="clear" w:color="auto" w:fill="FFFFFF"/>
        </w:rPr>
        <w:t xml:space="preserve"> </w:t>
      </w:r>
      <w:r w:rsidRPr="00320B1A">
        <w:rPr>
          <w:shd w:val="clear" w:color="auto" w:fill="FFFFFF"/>
        </w:rPr>
        <w:t>expenditures.</w:t>
      </w:r>
      <w:r w:rsidR="00320B1A">
        <w:rPr>
          <w:rStyle w:val="apple-converted-space"/>
          <w:rFonts w:eastAsia="Times New Roman" w:cs="Times New Roman"/>
          <w:szCs w:val="24"/>
          <w:shd w:val="clear" w:color="auto" w:fill="FFFFFF"/>
        </w:rPr>
        <w:t xml:space="preserve"> </w:t>
      </w:r>
      <w:r w:rsidRPr="00320B1A">
        <w:rPr>
          <w:i/>
          <w:iCs/>
        </w:rPr>
        <w:t>Public</w:t>
      </w:r>
      <w:r w:rsidR="00320B1A">
        <w:rPr>
          <w:i/>
          <w:iCs/>
        </w:rPr>
        <w:t xml:space="preserve"> </w:t>
      </w:r>
      <w:r w:rsidRPr="00320B1A">
        <w:rPr>
          <w:i/>
          <w:iCs/>
        </w:rPr>
        <w:t>Finance</w:t>
      </w:r>
      <w:r w:rsidR="00320B1A">
        <w:rPr>
          <w:i/>
          <w:iCs/>
        </w:rPr>
        <w:t xml:space="preserve"> </w:t>
      </w:r>
      <w:r w:rsidRPr="00320B1A">
        <w:rPr>
          <w:i/>
          <w:iCs/>
        </w:rPr>
        <w:t>Review</w:t>
      </w:r>
      <w:r w:rsidRPr="00320B1A">
        <w:rPr>
          <w:shd w:val="clear" w:color="auto" w:fill="FFFFFF"/>
        </w:rPr>
        <w:t>,</w:t>
      </w:r>
      <w:r w:rsidR="00320B1A">
        <w:rPr>
          <w:rStyle w:val="apple-converted-space"/>
          <w:rFonts w:eastAsia="Times New Roman" w:cs="Times New Roman"/>
          <w:szCs w:val="24"/>
          <w:shd w:val="clear" w:color="auto" w:fill="FFFFFF"/>
        </w:rPr>
        <w:t xml:space="preserve"> </w:t>
      </w:r>
      <w:r w:rsidRPr="00320B1A">
        <w:rPr>
          <w:i/>
          <w:iCs/>
        </w:rPr>
        <w:t>38</w:t>
      </w:r>
      <w:r w:rsidRPr="00320B1A">
        <w:rPr>
          <w:shd w:val="clear" w:color="auto" w:fill="FFFFFF"/>
        </w:rPr>
        <w:t>(5),</w:t>
      </w:r>
      <w:r w:rsidR="00320B1A">
        <w:rPr>
          <w:shd w:val="clear" w:color="auto" w:fill="FFFFFF"/>
        </w:rPr>
        <w:t xml:space="preserve"> </w:t>
      </w:r>
      <w:r w:rsidRPr="00320B1A">
        <w:rPr>
          <w:shd w:val="clear" w:color="auto" w:fill="FFFFFF"/>
        </w:rPr>
        <w:t>619</w:t>
      </w:r>
      <w:r w:rsidR="004C4553">
        <w:rPr>
          <w:shd w:val="clear" w:color="auto" w:fill="FFFFFF"/>
        </w:rPr>
        <w:t>–</w:t>
      </w:r>
      <w:r w:rsidRPr="00320B1A">
        <w:rPr>
          <w:shd w:val="clear" w:color="auto" w:fill="FFFFFF"/>
        </w:rPr>
        <w:t>646.</w:t>
      </w:r>
    </w:p>
    <w:p w14:paraId="4347D8AC" w14:textId="77777777" w:rsidR="00DF680A" w:rsidRPr="00320B1A" w:rsidRDefault="00DF680A" w:rsidP="00453600">
      <w:pPr>
        <w:spacing w:line="240" w:lineRule="auto"/>
        <w:ind w:left="720" w:hanging="720"/>
        <w:rPr>
          <w:shd w:val="clear" w:color="auto" w:fill="FFFFFF"/>
        </w:rPr>
      </w:pPr>
    </w:p>
    <w:p w14:paraId="70C41FF2" w14:textId="61CBE671" w:rsidR="000D4BE6" w:rsidRDefault="000D4BE6" w:rsidP="00453600">
      <w:pPr>
        <w:spacing w:line="240" w:lineRule="auto"/>
        <w:ind w:left="720" w:hanging="720"/>
        <w:rPr>
          <w:lang w:val="en-US"/>
        </w:rPr>
      </w:pPr>
      <w:r w:rsidRPr="00320B1A">
        <w:rPr>
          <w:lang w:val="en-US"/>
        </w:rPr>
        <w:t>Guthrie,</w:t>
      </w:r>
      <w:r w:rsidR="00320B1A">
        <w:rPr>
          <w:lang w:val="en-US"/>
        </w:rPr>
        <w:t xml:space="preserve"> </w:t>
      </w:r>
      <w:r w:rsidRPr="00320B1A">
        <w:rPr>
          <w:lang w:val="en-US"/>
        </w:rPr>
        <w:t>J.</w:t>
      </w:r>
      <w:r w:rsidR="00320B1A">
        <w:rPr>
          <w:lang w:val="en-US"/>
        </w:rPr>
        <w:t xml:space="preserve"> </w:t>
      </w:r>
      <w:r w:rsidRPr="00320B1A">
        <w:rPr>
          <w:lang w:val="en-US"/>
        </w:rPr>
        <w:t>(2020).</w:t>
      </w:r>
      <w:r w:rsidR="00320B1A">
        <w:rPr>
          <w:lang w:val="en-US"/>
        </w:rPr>
        <w:t xml:space="preserve"> </w:t>
      </w:r>
      <w:r w:rsidRPr="00320B1A">
        <w:rPr>
          <w:lang w:val="en-US"/>
        </w:rPr>
        <w:t>National</w:t>
      </w:r>
      <w:r w:rsidR="00320B1A">
        <w:rPr>
          <w:lang w:val="en-US"/>
        </w:rPr>
        <w:t xml:space="preserve"> </w:t>
      </w:r>
      <w:r w:rsidRPr="00320B1A">
        <w:rPr>
          <w:lang w:val="en-US"/>
        </w:rPr>
        <w:t>school</w:t>
      </w:r>
      <w:r w:rsidR="00320B1A">
        <w:rPr>
          <w:lang w:val="en-US"/>
        </w:rPr>
        <w:t xml:space="preserve"> </w:t>
      </w:r>
      <w:r w:rsidRPr="00320B1A">
        <w:rPr>
          <w:lang w:val="en-US"/>
        </w:rPr>
        <w:t>lunch</w:t>
      </w:r>
      <w:r w:rsidR="00320B1A">
        <w:rPr>
          <w:lang w:val="en-US"/>
        </w:rPr>
        <w:t xml:space="preserve"> </w:t>
      </w:r>
      <w:r w:rsidRPr="00320B1A">
        <w:rPr>
          <w:lang w:val="en-US"/>
        </w:rPr>
        <w:t>program.</w:t>
      </w:r>
      <w:r w:rsidR="00320B1A">
        <w:rPr>
          <w:lang w:val="en-US"/>
        </w:rPr>
        <w:t xml:space="preserve"> </w:t>
      </w:r>
      <w:hyperlink r:id="rId24" w:history="1">
        <w:r w:rsidR="00DF680A" w:rsidRPr="00052216">
          <w:rPr>
            <w:rStyle w:val="Hyperlink"/>
            <w:lang w:val="en-US"/>
          </w:rPr>
          <w:t>https://www.ers.usda.gov/topics/food-nutrition-assistance/child-nutrition-programs/national-school-lunch-program</w:t>
        </w:r>
      </w:hyperlink>
    </w:p>
    <w:p w14:paraId="1C6868AC" w14:textId="77777777" w:rsidR="00DF680A" w:rsidRPr="00320B1A" w:rsidRDefault="00DF680A" w:rsidP="00453600">
      <w:pPr>
        <w:spacing w:line="240" w:lineRule="auto"/>
        <w:ind w:left="720" w:hanging="720"/>
      </w:pPr>
    </w:p>
    <w:p w14:paraId="6F725554" w14:textId="77777777" w:rsidR="00DF680A" w:rsidRDefault="00BE5653" w:rsidP="00DF680A">
      <w:pPr>
        <w:spacing w:line="240" w:lineRule="auto"/>
        <w:ind w:left="720" w:hanging="720"/>
      </w:pPr>
      <w:r w:rsidRPr="00320B1A">
        <w:t>Hales</w:t>
      </w:r>
      <w:r w:rsidR="004C4553">
        <w:t>,</w:t>
      </w:r>
      <w:r w:rsidR="00320B1A">
        <w:t xml:space="preserve"> </w:t>
      </w:r>
      <w:r w:rsidRPr="00320B1A">
        <w:t>C</w:t>
      </w:r>
      <w:r w:rsidR="004C4553">
        <w:t xml:space="preserve">. </w:t>
      </w:r>
      <w:r w:rsidRPr="00320B1A">
        <w:t>M</w:t>
      </w:r>
      <w:r w:rsidR="004C4553">
        <w:t>.</w:t>
      </w:r>
      <w:r w:rsidRPr="00320B1A">
        <w:t>,</w:t>
      </w:r>
      <w:r w:rsidR="00320B1A">
        <w:t xml:space="preserve"> </w:t>
      </w:r>
      <w:r w:rsidRPr="00320B1A">
        <w:t>Carroll</w:t>
      </w:r>
      <w:r w:rsidR="004C4553">
        <w:t>,</w:t>
      </w:r>
      <w:r w:rsidR="00320B1A">
        <w:t xml:space="preserve"> </w:t>
      </w:r>
      <w:r w:rsidRPr="00320B1A">
        <w:t>M</w:t>
      </w:r>
      <w:r w:rsidR="004C4553">
        <w:t xml:space="preserve">. </w:t>
      </w:r>
      <w:r w:rsidRPr="00320B1A">
        <w:t>D</w:t>
      </w:r>
      <w:r w:rsidR="004C4553">
        <w:t>.</w:t>
      </w:r>
      <w:r w:rsidRPr="00320B1A">
        <w:t>,</w:t>
      </w:r>
      <w:r w:rsidR="00320B1A">
        <w:t xml:space="preserve"> </w:t>
      </w:r>
      <w:r w:rsidRPr="00320B1A">
        <w:t>Fryar</w:t>
      </w:r>
      <w:r w:rsidR="004C4553">
        <w:t>,</w:t>
      </w:r>
      <w:r w:rsidR="00320B1A">
        <w:t xml:space="preserve"> </w:t>
      </w:r>
      <w:r w:rsidRPr="00320B1A">
        <w:t>C</w:t>
      </w:r>
      <w:r w:rsidR="004C4553">
        <w:t xml:space="preserve">. </w:t>
      </w:r>
      <w:r w:rsidRPr="00320B1A">
        <w:t>D</w:t>
      </w:r>
      <w:r w:rsidR="004C4553">
        <w:t>.</w:t>
      </w:r>
      <w:r w:rsidRPr="00320B1A">
        <w:t>,</w:t>
      </w:r>
      <w:r w:rsidR="00320B1A">
        <w:t xml:space="preserve"> </w:t>
      </w:r>
      <w:r w:rsidR="004C4553">
        <w:t xml:space="preserve">&amp; </w:t>
      </w:r>
      <w:r w:rsidRPr="00320B1A">
        <w:t>Ogden</w:t>
      </w:r>
      <w:r w:rsidR="004C4553">
        <w:t>,</w:t>
      </w:r>
      <w:r w:rsidR="00320B1A">
        <w:t xml:space="preserve"> </w:t>
      </w:r>
      <w:r w:rsidRPr="00320B1A">
        <w:t>C</w:t>
      </w:r>
      <w:r w:rsidR="004C4553">
        <w:t xml:space="preserve">. </w:t>
      </w:r>
      <w:r w:rsidRPr="00320B1A">
        <w:t>L.</w:t>
      </w:r>
      <w:r w:rsidR="00320B1A">
        <w:t xml:space="preserve"> </w:t>
      </w:r>
      <w:r w:rsidR="004C4553">
        <w:t xml:space="preserve">(2017). </w:t>
      </w:r>
      <w:r w:rsidRPr="00320B1A">
        <w:t>Prevalence</w:t>
      </w:r>
      <w:r w:rsidR="00320B1A">
        <w:t xml:space="preserve"> </w:t>
      </w:r>
      <w:r w:rsidRPr="00320B1A">
        <w:t>of</w:t>
      </w:r>
      <w:r w:rsidR="00320B1A">
        <w:t xml:space="preserve"> </w:t>
      </w:r>
      <w:r w:rsidRPr="00320B1A">
        <w:t>obesity</w:t>
      </w:r>
      <w:r w:rsidR="00320B1A">
        <w:t xml:space="preserve"> </w:t>
      </w:r>
      <w:r w:rsidRPr="00320B1A">
        <w:t>among</w:t>
      </w:r>
      <w:r w:rsidR="00320B1A">
        <w:t xml:space="preserve"> </w:t>
      </w:r>
      <w:r w:rsidRPr="00320B1A">
        <w:t>adults</w:t>
      </w:r>
      <w:r w:rsidR="00320B1A">
        <w:t xml:space="preserve"> </w:t>
      </w:r>
      <w:r w:rsidRPr="00320B1A">
        <w:t>and</w:t>
      </w:r>
      <w:r w:rsidR="00320B1A">
        <w:t xml:space="preserve"> </w:t>
      </w:r>
      <w:r w:rsidRPr="00320B1A">
        <w:t>youth:</w:t>
      </w:r>
      <w:r w:rsidR="00320B1A">
        <w:t xml:space="preserve"> </w:t>
      </w:r>
      <w:r w:rsidRPr="00320B1A">
        <w:t>United</w:t>
      </w:r>
      <w:r w:rsidR="00320B1A">
        <w:t xml:space="preserve"> </w:t>
      </w:r>
      <w:r w:rsidRPr="00320B1A">
        <w:t>States,</w:t>
      </w:r>
      <w:r w:rsidR="00320B1A">
        <w:t xml:space="preserve"> </w:t>
      </w:r>
      <w:r w:rsidRPr="00320B1A">
        <w:t>2015–2016.</w:t>
      </w:r>
      <w:r w:rsidR="00320B1A">
        <w:t xml:space="preserve"> </w:t>
      </w:r>
      <w:r w:rsidRPr="00320B1A">
        <w:t>NCHS</w:t>
      </w:r>
      <w:r w:rsidR="00320B1A">
        <w:t xml:space="preserve"> </w:t>
      </w:r>
      <w:r w:rsidRPr="00320B1A">
        <w:t>data</w:t>
      </w:r>
      <w:r w:rsidR="00320B1A">
        <w:t xml:space="preserve"> </w:t>
      </w:r>
      <w:r w:rsidRPr="00320B1A">
        <w:t>brief,</w:t>
      </w:r>
      <w:r w:rsidR="00320B1A">
        <w:t xml:space="preserve"> </w:t>
      </w:r>
      <w:r w:rsidRPr="00320B1A">
        <w:t>no</w:t>
      </w:r>
      <w:r w:rsidR="00320B1A">
        <w:t xml:space="preserve"> </w:t>
      </w:r>
      <w:r w:rsidRPr="00320B1A">
        <w:t>288.</w:t>
      </w:r>
      <w:r w:rsidR="00320B1A">
        <w:t xml:space="preserve"> </w:t>
      </w:r>
      <w:r w:rsidRPr="00320B1A">
        <w:t>National</w:t>
      </w:r>
      <w:r w:rsidR="00320B1A">
        <w:t xml:space="preserve"> </w:t>
      </w:r>
      <w:r w:rsidRPr="00320B1A">
        <w:t>Center</w:t>
      </w:r>
      <w:r w:rsidR="00320B1A">
        <w:t xml:space="preserve"> </w:t>
      </w:r>
      <w:r w:rsidRPr="00320B1A">
        <w:t>for</w:t>
      </w:r>
      <w:r w:rsidR="00320B1A">
        <w:t xml:space="preserve"> </w:t>
      </w:r>
      <w:r w:rsidRPr="00320B1A">
        <w:t>Health</w:t>
      </w:r>
      <w:r w:rsidR="00320B1A">
        <w:t xml:space="preserve"> </w:t>
      </w:r>
      <w:r w:rsidRPr="00320B1A">
        <w:t>Statistics.</w:t>
      </w:r>
      <w:r w:rsidR="00320B1A">
        <w:t xml:space="preserve"> </w:t>
      </w:r>
    </w:p>
    <w:p w14:paraId="631A0FD6" w14:textId="77777777" w:rsidR="00DF680A" w:rsidRDefault="00DF680A" w:rsidP="00DF680A">
      <w:pPr>
        <w:spacing w:line="240" w:lineRule="auto"/>
        <w:ind w:left="720" w:hanging="720"/>
      </w:pPr>
    </w:p>
    <w:p w14:paraId="2428B9C1" w14:textId="4AF50F68" w:rsidR="00BE5653" w:rsidRDefault="00BE5653" w:rsidP="00DF680A">
      <w:pPr>
        <w:spacing w:line="240" w:lineRule="auto"/>
        <w:ind w:left="720" w:hanging="720"/>
      </w:pPr>
      <w:r w:rsidRPr="00320B1A">
        <w:rPr>
          <w:highlight w:val="white"/>
        </w:rPr>
        <w:t>Health</w:t>
      </w:r>
      <w:r w:rsidR="00320B1A">
        <w:rPr>
          <w:highlight w:val="white"/>
        </w:rPr>
        <w:t xml:space="preserve"> </w:t>
      </w:r>
      <w:r w:rsidRPr="00320B1A">
        <w:rPr>
          <w:highlight w:val="white"/>
        </w:rPr>
        <w:t>Behavior</w:t>
      </w:r>
      <w:r w:rsidR="00320B1A">
        <w:rPr>
          <w:highlight w:val="white"/>
        </w:rPr>
        <w:t xml:space="preserve"> </w:t>
      </w:r>
      <w:r w:rsidRPr="00320B1A">
        <w:rPr>
          <w:highlight w:val="white"/>
        </w:rPr>
        <w:t>and</w:t>
      </w:r>
      <w:r w:rsidR="00320B1A">
        <w:rPr>
          <w:highlight w:val="white"/>
        </w:rPr>
        <w:t xml:space="preserve"> </w:t>
      </w:r>
      <w:r w:rsidRPr="00320B1A">
        <w:rPr>
          <w:highlight w:val="white"/>
        </w:rPr>
        <w:t>Health</w:t>
      </w:r>
      <w:r w:rsidR="00320B1A">
        <w:rPr>
          <w:highlight w:val="white"/>
        </w:rPr>
        <w:t xml:space="preserve"> </w:t>
      </w:r>
      <w:r w:rsidRPr="00320B1A">
        <w:rPr>
          <w:highlight w:val="white"/>
        </w:rPr>
        <w:t>Education.</w:t>
      </w:r>
      <w:r w:rsidR="00320B1A">
        <w:rPr>
          <w:highlight w:val="white"/>
        </w:rPr>
        <w:t xml:space="preserve"> </w:t>
      </w:r>
      <w:r w:rsidRPr="00320B1A">
        <w:rPr>
          <w:highlight w:val="white"/>
        </w:rPr>
        <w:t>(</w:t>
      </w:r>
      <w:proofErr w:type="spellStart"/>
      <w:r w:rsidRPr="00320B1A">
        <w:rPr>
          <w:highlight w:val="white"/>
        </w:rPr>
        <w:t>n.d.</w:t>
      </w:r>
      <w:proofErr w:type="spellEnd"/>
      <w:r w:rsidRPr="00320B1A">
        <w:rPr>
          <w:highlight w:val="white"/>
        </w:rPr>
        <w:t>).</w:t>
      </w:r>
      <w:r w:rsidR="00320B1A">
        <w:rPr>
          <w:highlight w:val="white"/>
        </w:rPr>
        <w:t xml:space="preserve"> </w:t>
      </w:r>
      <w:hyperlink r:id="rId25" w:history="1">
        <w:r w:rsidR="00DF680A" w:rsidRPr="00052216">
          <w:rPr>
            <w:rStyle w:val="Hyperlink"/>
            <w:highlight w:val="white"/>
          </w:rPr>
          <w:t>https://www.med.upenn.edu/hbhe4/part3-ch8-key-constructs.shtml</w:t>
        </w:r>
      </w:hyperlink>
    </w:p>
    <w:p w14:paraId="466C1488" w14:textId="77777777" w:rsidR="00DF680A" w:rsidRPr="00320B1A" w:rsidRDefault="00DF680A" w:rsidP="00DF680A">
      <w:pPr>
        <w:spacing w:line="240" w:lineRule="auto"/>
        <w:ind w:left="720" w:hanging="720"/>
      </w:pPr>
    </w:p>
    <w:p w14:paraId="0A42A90E" w14:textId="6F77A255" w:rsidR="00BE5653" w:rsidRDefault="00BE5653" w:rsidP="00453600">
      <w:pPr>
        <w:spacing w:line="240" w:lineRule="auto"/>
        <w:ind w:left="720" w:hanging="720"/>
      </w:pPr>
      <w:r w:rsidRPr="00320B1A">
        <w:t>Heidelberger,</w:t>
      </w:r>
      <w:r w:rsidR="00320B1A">
        <w:t xml:space="preserve"> </w:t>
      </w:r>
      <w:r w:rsidR="00AD6F17">
        <w:t xml:space="preserve">L </w:t>
      </w:r>
      <w:r w:rsidRPr="00320B1A">
        <w:t>&amp;</w:t>
      </w:r>
      <w:r w:rsidR="00320B1A">
        <w:t xml:space="preserve"> </w:t>
      </w:r>
      <w:r w:rsidRPr="00320B1A">
        <w:t>Smith</w:t>
      </w:r>
      <w:r w:rsidR="00AD6F17">
        <w:t>, C</w:t>
      </w:r>
      <w:r w:rsidRPr="00320B1A">
        <w:t>.</w:t>
      </w:r>
      <w:r w:rsidR="00320B1A">
        <w:t xml:space="preserve"> </w:t>
      </w:r>
      <w:r w:rsidRPr="00320B1A">
        <w:t>(2015).</w:t>
      </w:r>
      <w:r w:rsidR="00320B1A">
        <w:t xml:space="preserve"> </w:t>
      </w:r>
      <w:r w:rsidRPr="00320B1A">
        <w:t>The</w:t>
      </w:r>
      <w:r w:rsidR="00320B1A">
        <w:t xml:space="preserve"> </w:t>
      </w:r>
      <w:r w:rsidR="004C4553" w:rsidRPr="00320B1A">
        <w:t>food</w:t>
      </w:r>
      <w:r w:rsidR="004C4553">
        <w:t xml:space="preserve"> </w:t>
      </w:r>
      <w:r w:rsidR="004C4553" w:rsidRPr="00320B1A">
        <w:t>environment</w:t>
      </w:r>
      <w:r w:rsidR="004C4553">
        <w:t xml:space="preserve"> </w:t>
      </w:r>
      <w:r w:rsidR="004C4553" w:rsidRPr="00320B1A">
        <w:t>through</w:t>
      </w:r>
      <w:r w:rsidR="004C4553">
        <w:t xml:space="preserve"> </w:t>
      </w:r>
      <w:r w:rsidR="004C4553" w:rsidRPr="00320B1A">
        <w:t>the</w:t>
      </w:r>
      <w:r w:rsidR="004C4553">
        <w:t xml:space="preserve"> </w:t>
      </w:r>
      <w:r w:rsidR="004C4553" w:rsidRPr="00320B1A">
        <w:t>camera</w:t>
      </w:r>
      <w:r w:rsidR="004C4553">
        <w:t xml:space="preserve"> </w:t>
      </w:r>
      <w:r w:rsidR="004C4553" w:rsidRPr="00320B1A">
        <w:t>lenses</w:t>
      </w:r>
      <w:r w:rsidR="004C4553">
        <w:t xml:space="preserve"> </w:t>
      </w:r>
      <w:r w:rsidR="004C4553" w:rsidRPr="00320B1A">
        <w:t>of</w:t>
      </w:r>
      <w:r w:rsidR="004C4553">
        <w:t xml:space="preserve"> </w:t>
      </w:r>
      <w:r w:rsidR="004C4553" w:rsidRPr="00320B1A">
        <w:t>9-</w:t>
      </w:r>
      <w:r w:rsidR="004C4553">
        <w:t xml:space="preserve"> </w:t>
      </w:r>
      <w:r w:rsidR="004C4553" w:rsidRPr="00320B1A">
        <w:t>to</w:t>
      </w:r>
      <w:r w:rsidR="004C4553">
        <w:t xml:space="preserve"> </w:t>
      </w:r>
      <w:r w:rsidR="004C4553" w:rsidRPr="00320B1A">
        <w:t>13-year-olds</w:t>
      </w:r>
      <w:r w:rsidR="004C4553">
        <w:t xml:space="preserve"> </w:t>
      </w:r>
      <w:r w:rsidR="004C4553" w:rsidRPr="00320B1A">
        <w:t>living</w:t>
      </w:r>
      <w:r w:rsidR="004C4553">
        <w:t xml:space="preserve"> </w:t>
      </w:r>
      <w:r w:rsidR="004C4553" w:rsidRPr="00320B1A">
        <w:t>in</w:t>
      </w:r>
      <w:r w:rsidR="004C4553">
        <w:t xml:space="preserve"> </w:t>
      </w:r>
      <w:r w:rsidR="004C4553" w:rsidRPr="00320B1A">
        <w:t>urban,</w:t>
      </w:r>
      <w:r w:rsidR="004C4553">
        <w:t xml:space="preserve"> </w:t>
      </w:r>
      <w:r w:rsidR="004C4553" w:rsidRPr="00320B1A">
        <w:t>low-income,</w:t>
      </w:r>
      <w:r w:rsidR="004C4553">
        <w:t xml:space="preserve"> </w:t>
      </w:r>
      <w:r w:rsidR="004C4553" w:rsidRPr="00320B1A">
        <w:t>Midwestern</w:t>
      </w:r>
      <w:r w:rsidR="004C4553">
        <w:t xml:space="preserve"> </w:t>
      </w:r>
      <w:r w:rsidR="004C4553" w:rsidRPr="00320B1A">
        <w:t>households:</w:t>
      </w:r>
      <w:r w:rsidR="004C4553">
        <w:t xml:space="preserve"> </w:t>
      </w:r>
      <w:r w:rsidR="004C4553" w:rsidRPr="00320B1A">
        <w:t>A</w:t>
      </w:r>
      <w:r w:rsidR="004C4553">
        <w:t xml:space="preserve"> </w:t>
      </w:r>
      <w:proofErr w:type="spellStart"/>
      <w:r w:rsidR="004C4553" w:rsidRPr="00320B1A">
        <w:t>photovoice</w:t>
      </w:r>
      <w:proofErr w:type="spellEnd"/>
      <w:r w:rsidR="004C4553">
        <w:t xml:space="preserve"> </w:t>
      </w:r>
      <w:r w:rsidR="004C4553" w:rsidRPr="00320B1A">
        <w:t>project</w:t>
      </w:r>
      <w:r w:rsidRPr="00320B1A">
        <w:t>.</w:t>
      </w:r>
      <w:r w:rsidR="00320B1A">
        <w:t xml:space="preserve"> </w:t>
      </w:r>
      <w:r w:rsidRPr="00EC60D3">
        <w:rPr>
          <w:i/>
        </w:rPr>
        <w:t>Journal</w:t>
      </w:r>
      <w:r w:rsidR="00320B1A" w:rsidRPr="00EC60D3">
        <w:rPr>
          <w:i/>
        </w:rPr>
        <w:t xml:space="preserve"> </w:t>
      </w:r>
      <w:r w:rsidRPr="00EC60D3">
        <w:rPr>
          <w:i/>
        </w:rPr>
        <w:t>of</w:t>
      </w:r>
      <w:r w:rsidR="00320B1A" w:rsidRPr="00EC60D3">
        <w:rPr>
          <w:i/>
        </w:rPr>
        <w:t xml:space="preserve"> </w:t>
      </w:r>
      <w:r w:rsidRPr="00EC60D3">
        <w:rPr>
          <w:i/>
        </w:rPr>
        <w:t>Nutrition</w:t>
      </w:r>
      <w:r w:rsidR="00320B1A" w:rsidRPr="00EC60D3">
        <w:rPr>
          <w:i/>
        </w:rPr>
        <w:t xml:space="preserve"> </w:t>
      </w:r>
      <w:r w:rsidRPr="00EC60D3">
        <w:rPr>
          <w:i/>
        </w:rPr>
        <w:t>Education</w:t>
      </w:r>
      <w:r w:rsidR="00320B1A" w:rsidRPr="00EC60D3">
        <w:rPr>
          <w:i/>
        </w:rPr>
        <w:t xml:space="preserve"> </w:t>
      </w:r>
      <w:r w:rsidRPr="00EC60D3">
        <w:rPr>
          <w:i/>
        </w:rPr>
        <w:t>and</w:t>
      </w:r>
      <w:r w:rsidR="00320B1A" w:rsidRPr="00EC60D3">
        <w:rPr>
          <w:i/>
        </w:rPr>
        <w:t xml:space="preserve"> </w:t>
      </w:r>
      <w:r w:rsidRPr="00EC60D3">
        <w:rPr>
          <w:i/>
        </w:rPr>
        <w:t>Behavior,</w:t>
      </w:r>
      <w:r w:rsidR="00320B1A" w:rsidRPr="00EC60D3">
        <w:rPr>
          <w:i/>
        </w:rPr>
        <w:t xml:space="preserve"> </w:t>
      </w:r>
      <w:r w:rsidRPr="00EC60D3">
        <w:rPr>
          <w:i/>
        </w:rPr>
        <w:t>47</w:t>
      </w:r>
      <w:r w:rsidRPr="00320B1A">
        <w:t>(5),</w:t>
      </w:r>
      <w:r w:rsidR="00320B1A">
        <w:t xml:space="preserve"> </w:t>
      </w:r>
      <w:r w:rsidRPr="00320B1A">
        <w:t>437</w:t>
      </w:r>
      <w:r w:rsidR="004C4553">
        <w:t>–</w:t>
      </w:r>
      <w:r w:rsidRPr="00320B1A">
        <w:t>445.e1.</w:t>
      </w:r>
    </w:p>
    <w:p w14:paraId="5B9B816D" w14:textId="77777777" w:rsidR="00DF680A" w:rsidRPr="00320B1A" w:rsidRDefault="00DF680A" w:rsidP="00453600">
      <w:pPr>
        <w:spacing w:line="240" w:lineRule="auto"/>
        <w:ind w:left="720" w:hanging="720"/>
        <w:rPr>
          <w:shd w:val="clear" w:color="auto" w:fill="FFFFFF"/>
        </w:rPr>
      </w:pPr>
    </w:p>
    <w:p w14:paraId="090B4807" w14:textId="03FCE061" w:rsidR="00C87359" w:rsidRDefault="00C87359" w:rsidP="00453600">
      <w:pPr>
        <w:spacing w:line="240" w:lineRule="auto"/>
        <w:ind w:left="720" w:hanging="720"/>
        <w:rPr>
          <w:shd w:val="clear" w:color="auto" w:fill="FFFFFF"/>
        </w:rPr>
      </w:pPr>
      <w:r w:rsidRPr="00320B1A">
        <w:rPr>
          <w:shd w:val="clear" w:color="auto" w:fill="FFFFFF"/>
        </w:rPr>
        <w:t>Hopkins,</w:t>
      </w:r>
      <w:r w:rsidR="00320B1A">
        <w:rPr>
          <w:shd w:val="clear" w:color="auto" w:fill="FFFFFF"/>
        </w:rPr>
        <w:t xml:space="preserve"> </w:t>
      </w:r>
      <w:r w:rsidRPr="00320B1A">
        <w:rPr>
          <w:shd w:val="clear" w:color="auto" w:fill="FFFFFF"/>
        </w:rPr>
        <w:t>L.</w:t>
      </w:r>
      <w:r w:rsidR="00320B1A">
        <w:rPr>
          <w:shd w:val="clear" w:color="auto" w:fill="FFFFFF"/>
        </w:rPr>
        <w:t xml:space="preserve"> </w:t>
      </w:r>
      <w:r w:rsidRPr="00320B1A">
        <w:rPr>
          <w:shd w:val="clear" w:color="auto" w:fill="FFFFFF"/>
        </w:rPr>
        <w:t>C.,</w:t>
      </w:r>
      <w:r w:rsidR="00320B1A">
        <w:rPr>
          <w:shd w:val="clear" w:color="auto" w:fill="FFFFFF"/>
        </w:rPr>
        <w:t xml:space="preserve"> </w:t>
      </w:r>
      <w:r w:rsidRPr="00320B1A">
        <w:rPr>
          <w:shd w:val="clear" w:color="auto" w:fill="FFFFFF"/>
        </w:rPr>
        <w:t>&amp;</w:t>
      </w:r>
      <w:r w:rsidR="00320B1A">
        <w:rPr>
          <w:shd w:val="clear" w:color="auto" w:fill="FFFFFF"/>
        </w:rPr>
        <w:t xml:space="preserve"> </w:t>
      </w:r>
      <w:r w:rsidRPr="00320B1A">
        <w:rPr>
          <w:shd w:val="clear" w:color="auto" w:fill="FFFFFF"/>
        </w:rPr>
        <w:t>Gunther,</w:t>
      </w:r>
      <w:r w:rsidR="00320B1A">
        <w:rPr>
          <w:shd w:val="clear" w:color="auto" w:fill="FFFFFF"/>
        </w:rPr>
        <w:t xml:space="preserve"> </w:t>
      </w:r>
      <w:r w:rsidRPr="00320B1A">
        <w:rPr>
          <w:shd w:val="clear" w:color="auto" w:fill="FFFFFF"/>
        </w:rPr>
        <w:t>C.</w:t>
      </w:r>
      <w:r w:rsidR="00320B1A">
        <w:rPr>
          <w:shd w:val="clear" w:color="auto" w:fill="FFFFFF"/>
        </w:rPr>
        <w:t xml:space="preserve"> </w:t>
      </w:r>
      <w:r w:rsidRPr="00320B1A">
        <w:rPr>
          <w:shd w:val="clear" w:color="auto" w:fill="FFFFFF"/>
        </w:rPr>
        <w:t>(2015).</w:t>
      </w:r>
      <w:r w:rsidR="00320B1A">
        <w:rPr>
          <w:shd w:val="clear" w:color="auto" w:fill="FFFFFF"/>
        </w:rPr>
        <w:t xml:space="preserve"> </w:t>
      </w:r>
      <w:r w:rsidRPr="00320B1A">
        <w:rPr>
          <w:shd w:val="clear" w:color="auto" w:fill="FFFFFF"/>
        </w:rPr>
        <w:t>A</w:t>
      </w:r>
      <w:r w:rsidR="00320B1A">
        <w:rPr>
          <w:shd w:val="clear" w:color="auto" w:fill="FFFFFF"/>
        </w:rPr>
        <w:t xml:space="preserve"> </w:t>
      </w:r>
      <w:r w:rsidR="004C4553" w:rsidRPr="00320B1A">
        <w:rPr>
          <w:shd w:val="clear" w:color="auto" w:fill="FFFFFF"/>
        </w:rPr>
        <w:t>historical</w:t>
      </w:r>
      <w:r w:rsidR="004C4553">
        <w:rPr>
          <w:shd w:val="clear" w:color="auto" w:fill="FFFFFF"/>
        </w:rPr>
        <w:t xml:space="preserve"> </w:t>
      </w:r>
      <w:r w:rsidR="004C4553" w:rsidRPr="00320B1A">
        <w:rPr>
          <w:shd w:val="clear" w:color="auto" w:fill="FFFFFF"/>
        </w:rPr>
        <w:t>review</w:t>
      </w:r>
      <w:r w:rsidR="004C4553">
        <w:rPr>
          <w:shd w:val="clear" w:color="auto" w:fill="FFFFFF"/>
        </w:rPr>
        <w:t xml:space="preserve"> </w:t>
      </w:r>
      <w:r w:rsidR="004C4553" w:rsidRPr="00320B1A">
        <w:rPr>
          <w:shd w:val="clear" w:color="auto" w:fill="FFFFFF"/>
        </w:rPr>
        <w:t>of</w:t>
      </w:r>
      <w:r w:rsidR="004C4553">
        <w:rPr>
          <w:shd w:val="clear" w:color="auto" w:fill="FFFFFF"/>
        </w:rPr>
        <w:t xml:space="preserve"> </w:t>
      </w:r>
      <w:r w:rsidR="004C4553" w:rsidRPr="00320B1A">
        <w:rPr>
          <w:shd w:val="clear" w:color="auto" w:fill="FFFFFF"/>
        </w:rPr>
        <w:t>changes</w:t>
      </w:r>
      <w:r w:rsidR="004C4553">
        <w:rPr>
          <w:shd w:val="clear" w:color="auto" w:fill="FFFFFF"/>
        </w:rPr>
        <w:t xml:space="preserve"> </w:t>
      </w:r>
      <w:r w:rsidR="004C4553" w:rsidRPr="00320B1A">
        <w:rPr>
          <w:shd w:val="clear" w:color="auto" w:fill="FFFFFF"/>
        </w:rPr>
        <w:t>in</w:t>
      </w:r>
      <w:r w:rsidR="004C4553">
        <w:rPr>
          <w:shd w:val="clear" w:color="auto" w:fill="FFFFFF"/>
        </w:rPr>
        <w:t xml:space="preserve"> </w:t>
      </w:r>
      <w:r w:rsidR="004C4553" w:rsidRPr="00320B1A">
        <w:rPr>
          <w:shd w:val="clear" w:color="auto" w:fill="FFFFFF"/>
        </w:rPr>
        <w:t>nutrition</w:t>
      </w:r>
      <w:r w:rsidR="004C4553">
        <w:rPr>
          <w:shd w:val="clear" w:color="auto" w:fill="FFFFFF"/>
        </w:rPr>
        <w:t xml:space="preserve"> </w:t>
      </w:r>
      <w:r w:rsidR="004C4553" w:rsidRPr="00320B1A">
        <w:rPr>
          <w:shd w:val="clear" w:color="auto" w:fill="FFFFFF"/>
        </w:rPr>
        <w:t>standards</w:t>
      </w:r>
      <w:r w:rsidR="004C4553">
        <w:rPr>
          <w:shd w:val="clear" w:color="auto" w:fill="FFFFFF"/>
        </w:rPr>
        <w:t xml:space="preserve"> </w:t>
      </w:r>
      <w:r w:rsidRPr="00320B1A">
        <w:rPr>
          <w:shd w:val="clear" w:color="auto" w:fill="FFFFFF"/>
        </w:rPr>
        <w:t>of</w:t>
      </w:r>
      <w:r w:rsidR="00320B1A">
        <w:rPr>
          <w:shd w:val="clear" w:color="auto" w:fill="FFFFFF"/>
        </w:rPr>
        <w:t xml:space="preserve"> </w:t>
      </w:r>
      <w:r w:rsidRPr="00320B1A">
        <w:rPr>
          <w:shd w:val="clear" w:color="auto" w:fill="FFFFFF"/>
        </w:rPr>
        <w:t>USDA</w:t>
      </w:r>
      <w:r w:rsidR="00320B1A">
        <w:rPr>
          <w:shd w:val="clear" w:color="auto" w:fill="FFFFFF"/>
        </w:rPr>
        <w:t xml:space="preserve"> </w:t>
      </w:r>
      <w:r w:rsidR="004C4553" w:rsidRPr="00320B1A">
        <w:rPr>
          <w:shd w:val="clear" w:color="auto" w:fill="FFFFFF"/>
        </w:rPr>
        <w:t>child</w:t>
      </w:r>
      <w:r w:rsidR="004C4553">
        <w:rPr>
          <w:shd w:val="clear" w:color="auto" w:fill="FFFFFF"/>
        </w:rPr>
        <w:t xml:space="preserve"> </w:t>
      </w:r>
      <w:r w:rsidR="004C4553" w:rsidRPr="00320B1A">
        <w:rPr>
          <w:shd w:val="clear" w:color="auto" w:fill="FFFFFF"/>
        </w:rPr>
        <w:t>meal</w:t>
      </w:r>
      <w:r w:rsidR="004C4553">
        <w:rPr>
          <w:shd w:val="clear" w:color="auto" w:fill="FFFFFF"/>
        </w:rPr>
        <w:t xml:space="preserve"> </w:t>
      </w:r>
      <w:r w:rsidR="004C4553" w:rsidRPr="00320B1A">
        <w:rPr>
          <w:shd w:val="clear" w:color="auto" w:fill="FFFFFF"/>
        </w:rPr>
        <w:t>programs</w:t>
      </w:r>
      <w:r w:rsidR="004C4553">
        <w:rPr>
          <w:shd w:val="clear" w:color="auto" w:fill="FFFFFF"/>
        </w:rPr>
        <w:t xml:space="preserve"> </w:t>
      </w:r>
      <w:r w:rsidR="004C4553" w:rsidRPr="00320B1A">
        <w:rPr>
          <w:shd w:val="clear" w:color="auto" w:fill="FFFFFF"/>
        </w:rPr>
        <w:t>relative</w:t>
      </w:r>
      <w:r w:rsidR="004C4553">
        <w:rPr>
          <w:shd w:val="clear" w:color="auto" w:fill="FFFFFF"/>
        </w:rPr>
        <w:t xml:space="preserve"> </w:t>
      </w:r>
      <w:r w:rsidR="004C4553" w:rsidRPr="00320B1A">
        <w:rPr>
          <w:shd w:val="clear" w:color="auto" w:fill="FFFFFF"/>
        </w:rPr>
        <w:t>to</w:t>
      </w:r>
      <w:r w:rsidR="004C4553">
        <w:rPr>
          <w:shd w:val="clear" w:color="auto" w:fill="FFFFFF"/>
        </w:rPr>
        <w:t xml:space="preserve"> </w:t>
      </w:r>
      <w:r w:rsidR="004C4553" w:rsidRPr="00320B1A">
        <w:rPr>
          <w:shd w:val="clear" w:color="auto" w:fill="FFFFFF"/>
        </w:rPr>
        <w:t>research</w:t>
      </w:r>
      <w:r w:rsidR="004C4553">
        <w:rPr>
          <w:shd w:val="clear" w:color="auto" w:fill="FFFFFF"/>
        </w:rPr>
        <w:t xml:space="preserve"> </w:t>
      </w:r>
      <w:r w:rsidR="004C4553" w:rsidRPr="00320B1A">
        <w:rPr>
          <w:shd w:val="clear" w:color="auto" w:fill="FFFFFF"/>
        </w:rPr>
        <w:t>findings</w:t>
      </w:r>
      <w:r w:rsidR="004C4553">
        <w:rPr>
          <w:shd w:val="clear" w:color="auto" w:fill="FFFFFF"/>
        </w:rPr>
        <w:t xml:space="preserve"> </w:t>
      </w:r>
      <w:r w:rsidR="004C4553" w:rsidRPr="00320B1A">
        <w:rPr>
          <w:shd w:val="clear" w:color="auto" w:fill="FFFFFF"/>
        </w:rPr>
        <w:t>on</w:t>
      </w:r>
      <w:r w:rsidR="004C4553">
        <w:rPr>
          <w:shd w:val="clear" w:color="auto" w:fill="FFFFFF"/>
        </w:rPr>
        <w:t xml:space="preserve"> </w:t>
      </w:r>
      <w:r w:rsidR="004C4553" w:rsidRPr="00320B1A">
        <w:rPr>
          <w:shd w:val="clear" w:color="auto" w:fill="FFFFFF"/>
        </w:rPr>
        <w:t>the</w:t>
      </w:r>
      <w:r w:rsidR="004C4553">
        <w:rPr>
          <w:shd w:val="clear" w:color="auto" w:fill="FFFFFF"/>
        </w:rPr>
        <w:t xml:space="preserve"> </w:t>
      </w:r>
      <w:r w:rsidR="004C4553" w:rsidRPr="00320B1A">
        <w:rPr>
          <w:shd w:val="clear" w:color="auto" w:fill="FFFFFF"/>
        </w:rPr>
        <w:t>nutritional</w:t>
      </w:r>
      <w:r w:rsidR="004C4553">
        <w:rPr>
          <w:shd w:val="clear" w:color="auto" w:fill="FFFFFF"/>
        </w:rPr>
        <w:t xml:space="preserve"> </w:t>
      </w:r>
      <w:r w:rsidR="004C4553" w:rsidRPr="00320B1A">
        <w:rPr>
          <w:shd w:val="clear" w:color="auto" w:fill="FFFFFF"/>
        </w:rPr>
        <w:t>adequacy</w:t>
      </w:r>
      <w:r w:rsidR="004C4553">
        <w:rPr>
          <w:shd w:val="clear" w:color="auto" w:fill="FFFFFF"/>
        </w:rPr>
        <w:t xml:space="preserve"> </w:t>
      </w:r>
      <w:r w:rsidR="004C4553" w:rsidRPr="00320B1A">
        <w:rPr>
          <w:shd w:val="clear" w:color="auto" w:fill="FFFFFF"/>
        </w:rPr>
        <w:t>of</w:t>
      </w:r>
      <w:r w:rsidR="004C4553">
        <w:rPr>
          <w:shd w:val="clear" w:color="auto" w:fill="FFFFFF"/>
        </w:rPr>
        <w:t xml:space="preserve"> </w:t>
      </w:r>
      <w:r w:rsidR="004C4553" w:rsidRPr="00320B1A">
        <w:rPr>
          <w:shd w:val="clear" w:color="auto" w:fill="FFFFFF"/>
        </w:rPr>
        <w:t>program</w:t>
      </w:r>
      <w:r w:rsidR="004C4553">
        <w:rPr>
          <w:shd w:val="clear" w:color="auto" w:fill="FFFFFF"/>
        </w:rPr>
        <w:t xml:space="preserve"> </w:t>
      </w:r>
      <w:r w:rsidR="004C4553" w:rsidRPr="00320B1A">
        <w:rPr>
          <w:shd w:val="clear" w:color="auto" w:fill="FFFFFF"/>
        </w:rPr>
        <w:t>meals</w:t>
      </w:r>
      <w:r w:rsidR="004C4553">
        <w:rPr>
          <w:shd w:val="clear" w:color="auto" w:fill="FFFFFF"/>
        </w:rPr>
        <w:t xml:space="preserve"> </w:t>
      </w:r>
      <w:r w:rsidR="004C4553" w:rsidRPr="00320B1A">
        <w:rPr>
          <w:shd w:val="clear" w:color="auto" w:fill="FFFFFF"/>
        </w:rPr>
        <w:t>and</w:t>
      </w:r>
      <w:r w:rsidR="004C4553">
        <w:rPr>
          <w:shd w:val="clear" w:color="auto" w:fill="FFFFFF"/>
        </w:rPr>
        <w:t xml:space="preserve"> </w:t>
      </w:r>
      <w:r w:rsidR="004C4553" w:rsidRPr="00320B1A">
        <w:rPr>
          <w:shd w:val="clear" w:color="auto" w:fill="FFFFFF"/>
        </w:rPr>
        <w:t>the</w:t>
      </w:r>
      <w:r w:rsidR="004C4553">
        <w:rPr>
          <w:shd w:val="clear" w:color="auto" w:fill="FFFFFF"/>
        </w:rPr>
        <w:t xml:space="preserve"> </w:t>
      </w:r>
      <w:r w:rsidR="004C4553" w:rsidRPr="00320B1A">
        <w:rPr>
          <w:shd w:val="clear" w:color="auto" w:fill="FFFFFF"/>
        </w:rPr>
        <w:t>diet</w:t>
      </w:r>
      <w:r w:rsidR="004C4553">
        <w:rPr>
          <w:shd w:val="clear" w:color="auto" w:fill="FFFFFF"/>
        </w:rPr>
        <w:t xml:space="preserve"> </w:t>
      </w:r>
      <w:r w:rsidR="004C4553" w:rsidRPr="00320B1A">
        <w:rPr>
          <w:shd w:val="clear" w:color="auto" w:fill="FFFFFF"/>
        </w:rPr>
        <w:t>and</w:t>
      </w:r>
      <w:r w:rsidR="004C4553">
        <w:rPr>
          <w:shd w:val="clear" w:color="auto" w:fill="FFFFFF"/>
        </w:rPr>
        <w:t xml:space="preserve"> </w:t>
      </w:r>
      <w:r w:rsidR="004C4553" w:rsidRPr="00320B1A">
        <w:rPr>
          <w:shd w:val="clear" w:color="auto" w:fill="FFFFFF"/>
        </w:rPr>
        <w:t>nutritional</w:t>
      </w:r>
      <w:r w:rsidR="004C4553">
        <w:rPr>
          <w:shd w:val="clear" w:color="auto" w:fill="FFFFFF"/>
        </w:rPr>
        <w:t xml:space="preserve"> </w:t>
      </w:r>
      <w:r w:rsidR="004C4553" w:rsidRPr="00320B1A">
        <w:rPr>
          <w:shd w:val="clear" w:color="auto" w:fill="FFFFFF"/>
        </w:rPr>
        <w:t>health</w:t>
      </w:r>
      <w:r w:rsidR="004C4553">
        <w:rPr>
          <w:shd w:val="clear" w:color="auto" w:fill="FFFFFF"/>
        </w:rPr>
        <w:t xml:space="preserve"> </w:t>
      </w:r>
      <w:r w:rsidR="004C4553" w:rsidRPr="00320B1A">
        <w:rPr>
          <w:shd w:val="clear" w:color="auto" w:fill="FFFFFF"/>
        </w:rPr>
        <w:t>of</w:t>
      </w:r>
      <w:r w:rsidR="004C4553">
        <w:rPr>
          <w:shd w:val="clear" w:color="auto" w:fill="FFFFFF"/>
        </w:rPr>
        <w:t xml:space="preserve"> </w:t>
      </w:r>
      <w:r w:rsidR="004C4553" w:rsidRPr="00320B1A">
        <w:rPr>
          <w:shd w:val="clear" w:color="auto" w:fill="FFFFFF"/>
        </w:rPr>
        <w:t>participants</w:t>
      </w:r>
      <w:r w:rsidRPr="00320B1A">
        <w:rPr>
          <w:shd w:val="clear" w:color="auto" w:fill="FFFFFF"/>
        </w:rPr>
        <w:t>:</w:t>
      </w:r>
      <w:r w:rsidR="00320B1A">
        <w:rPr>
          <w:shd w:val="clear" w:color="auto" w:fill="FFFFFF"/>
        </w:rPr>
        <w:t xml:space="preserve"> </w:t>
      </w:r>
      <w:r w:rsidRPr="00320B1A">
        <w:rPr>
          <w:shd w:val="clear" w:color="auto" w:fill="FFFFFF"/>
        </w:rPr>
        <w:t>Implications</w:t>
      </w:r>
      <w:r w:rsidR="00320B1A">
        <w:rPr>
          <w:shd w:val="clear" w:color="auto" w:fill="FFFFFF"/>
        </w:rPr>
        <w:t xml:space="preserve"> </w:t>
      </w:r>
      <w:r w:rsidRPr="00320B1A">
        <w:rPr>
          <w:shd w:val="clear" w:color="auto" w:fill="FFFFFF"/>
        </w:rPr>
        <w:t>for</w:t>
      </w:r>
      <w:r w:rsidR="00320B1A">
        <w:rPr>
          <w:shd w:val="clear" w:color="auto" w:fill="FFFFFF"/>
        </w:rPr>
        <w:t xml:space="preserve"> </w:t>
      </w:r>
      <w:r w:rsidR="004C4553" w:rsidRPr="00320B1A">
        <w:rPr>
          <w:shd w:val="clear" w:color="auto" w:fill="FFFFFF"/>
        </w:rPr>
        <w:t>future</w:t>
      </w:r>
      <w:r w:rsidR="004C4553">
        <w:rPr>
          <w:shd w:val="clear" w:color="auto" w:fill="FFFFFF"/>
        </w:rPr>
        <w:t xml:space="preserve"> </w:t>
      </w:r>
      <w:r w:rsidR="004C4553" w:rsidRPr="00320B1A">
        <w:rPr>
          <w:shd w:val="clear" w:color="auto" w:fill="FFFFFF"/>
        </w:rPr>
        <w:t>research</w:t>
      </w:r>
      <w:r w:rsidR="004C4553">
        <w:rPr>
          <w:shd w:val="clear" w:color="auto" w:fill="FFFFFF"/>
        </w:rPr>
        <w:t xml:space="preserve"> </w:t>
      </w:r>
      <w:r w:rsidR="004C4553" w:rsidRPr="00320B1A">
        <w:rPr>
          <w:shd w:val="clear" w:color="auto" w:fill="FFFFFF"/>
        </w:rPr>
        <w:t>and</w:t>
      </w:r>
      <w:r w:rsidR="004C4553">
        <w:rPr>
          <w:shd w:val="clear" w:color="auto" w:fill="FFFFFF"/>
        </w:rPr>
        <w:t xml:space="preserve"> </w:t>
      </w:r>
      <w:r w:rsidR="004C4553" w:rsidRPr="00320B1A">
        <w:rPr>
          <w:shd w:val="clear" w:color="auto" w:fill="FFFFFF"/>
        </w:rPr>
        <w:t>the</w:t>
      </w:r>
      <w:r w:rsidR="004C4553">
        <w:rPr>
          <w:shd w:val="clear" w:color="auto" w:fill="FFFFFF"/>
        </w:rPr>
        <w:t xml:space="preserve"> </w:t>
      </w:r>
      <w:r w:rsidR="004C4553" w:rsidRPr="00320B1A">
        <w:rPr>
          <w:shd w:val="clear" w:color="auto" w:fill="FFFFFF"/>
        </w:rPr>
        <w:t>summer</w:t>
      </w:r>
      <w:r w:rsidR="004C4553">
        <w:rPr>
          <w:shd w:val="clear" w:color="auto" w:fill="FFFFFF"/>
        </w:rPr>
        <w:t xml:space="preserve"> </w:t>
      </w:r>
      <w:r w:rsidR="004C4553" w:rsidRPr="00320B1A">
        <w:rPr>
          <w:shd w:val="clear" w:color="auto" w:fill="FFFFFF"/>
        </w:rPr>
        <w:t>food</w:t>
      </w:r>
      <w:r w:rsidR="004C4553">
        <w:rPr>
          <w:shd w:val="clear" w:color="auto" w:fill="FFFFFF"/>
        </w:rPr>
        <w:t xml:space="preserve"> </w:t>
      </w:r>
      <w:r w:rsidR="004C4553" w:rsidRPr="00320B1A">
        <w:rPr>
          <w:shd w:val="clear" w:color="auto" w:fill="FFFFFF"/>
        </w:rPr>
        <w:t>service</w:t>
      </w:r>
      <w:r w:rsidR="004C4553">
        <w:rPr>
          <w:shd w:val="clear" w:color="auto" w:fill="FFFFFF"/>
        </w:rPr>
        <w:t xml:space="preserve"> </w:t>
      </w:r>
      <w:r w:rsidR="004C4553" w:rsidRPr="00320B1A">
        <w:rPr>
          <w:shd w:val="clear" w:color="auto" w:fill="FFFFFF"/>
        </w:rPr>
        <w:t>program</w:t>
      </w:r>
      <w:r w:rsidRPr="00320B1A">
        <w:rPr>
          <w:shd w:val="clear" w:color="auto" w:fill="FFFFFF"/>
        </w:rPr>
        <w:t>.</w:t>
      </w:r>
      <w:r w:rsidR="00320B1A">
        <w:rPr>
          <w:shd w:val="clear" w:color="auto" w:fill="FFFFFF"/>
        </w:rPr>
        <w:t xml:space="preserve"> </w:t>
      </w:r>
      <w:r w:rsidRPr="00320B1A">
        <w:rPr>
          <w:i/>
          <w:iCs/>
          <w:shd w:val="clear" w:color="auto" w:fill="FFFFFF"/>
        </w:rPr>
        <w:t>Nutrients</w:t>
      </w:r>
      <w:r w:rsidRPr="00320B1A">
        <w:rPr>
          <w:shd w:val="clear" w:color="auto" w:fill="FFFFFF"/>
        </w:rPr>
        <w:t>,</w:t>
      </w:r>
      <w:r w:rsidR="00320B1A">
        <w:rPr>
          <w:shd w:val="clear" w:color="auto" w:fill="FFFFFF"/>
        </w:rPr>
        <w:t xml:space="preserve"> </w:t>
      </w:r>
      <w:r w:rsidRPr="00320B1A">
        <w:rPr>
          <w:i/>
          <w:iCs/>
          <w:shd w:val="clear" w:color="auto" w:fill="FFFFFF"/>
        </w:rPr>
        <w:t>7</w:t>
      </w:r>
      <w:r w:rsidRPr="00320B1A">
        <w:rPr>
          <w:shd w:val="clear" w:color="auto" w:fill="FFFFFF"/>
        </w:rPr>
        <w:t>(12),</w:t>
      </w:r>
      <w:r w:rsidR="00320B1A">
        <w:rPr>
          <w:shd w:val="clear" w:color="auto" w:fill="FFFFFF"/>
        </w:rPr>
        <w:t xml:space="preserve"> </w:t>
      </w:r>
      <w:r w:rsidRPr="00320B1A">
        <w:rPr>
          <w:shd w:val="clear" w:color="auto" w:fill="FFFFFF"/>
        </w:rPr>
        <w:t>10145–10167.</w:t>
      </w:r>
      <w:r w:rsidR="00320B1A">
        <w:rPr>
          <w:shd w:val="clear" w:color="auto" w:fill="FFFFFF"/>
        </w:rPr>
        <w:t xml:space="preserve"> </w:t>
      </w:r>
      <w:hyperlink r:id="rId26" w:history="1">
        <w:r w:rsidR="00DF680A" w:rsidRPr="00052216">
          <w:rPr>
            <w:rStyle w:val="Hyperlink"/>
            <w:shd w:val="clear" w:color="auto" w:fill="FFFFFF"/>
          </w:rPr>
          <w:t>https://doi.org/10.3390/nu7125523</w:t>
        </w:r>
      </w:hyperlink>
    </w:p>
    <w:p w14:paraId="09BD1153" w14:textId="77777777" w:rsidR="00DF680A" w:rsidRPr="00320B1A" w:rsidRDefault="00DF680A" w:rsidP="00453600">
      <w:pPr>
        <w:spacing w:line="240" w:lineRule="auto"/>
        <w:ind w:left="720" w:hanging="720"/>
        <w:rPr>
          <w:shd w:val="clear" w:color="auto" w:fill="FFFFFF"/>
        </w:rPr>
      </w:pPr>
    </w:p>
    <w:p w14:paraId="0798D641" w14:textId="349C44EE" w:rsidR="00CA3424" w:rsidRDefault="00612B67" w:rsidP="00453600">
      <w:pPr>
        <w:spacing w:line="240" w:lineRule="auto"/>
        <w:ind w:left="720" w:hanging="720"/>
        <w:rPr>
          <w:ins w:id="2829" w:author="Kaiser, Robert" w:date="2022-02-04T11:40:00Z"/>
          <w:rFonts w:eastAsia="Times New Roman" w:cs="Times New Roman"/>
          <w:szCs w:val="24"/>
          <w:lang w:val="en-US"/>
        </w:rPr>
        <w:pPrChange w:id="2830" w:author="Kaiser, Robert" w:date="2022-02-04T11:40:00Z">
          <w:pPr>
            <w:spacing w:before="100" w:beforeAutospacing="1" w:after="100" w:afterAutospacing="1" w:line="240" w:lineRule="auto"/>
            <w:ind w:left="567" w:hanging="567"/>
          </w:pPr>
        </w:pPrChange>
      </w:pPr>
      <w:moveFromRangeStart w:id="2831" w:author="Kaiser, Robert" w:date="2022-02-04T11:40:00Z" w:name="move94867246"/>
      <w:moveFrom w:id="2832" w:author="Kaiser, Robert" w:date="2022-02-04T11:40:00Z">
        <w:r w:rsidRPr="00320B1A" w:rsidDel="00360093">
          <w:t>Institute</w:t>
        </w:r>
        <w:r w:rsidDel="00360093">
          <w:t xml:space="preserve"> </w:t>
        </w:r>
        <w:r w:rsidRPr="00320B1A" w:rsidDel="00360093">
          <w:t>of</w:t>
        </w:r>
        <w:r w:rsidDel="00360093">
          <w:t xml:space="preserve"> </w:t>
        </w:r>
        <w:r w:rsidRPr="00320B1A" w:rsidDel="00360093">
          <w:t>Medicine.</w:t>
        </w:r>
        <w:r w:rsidDel="00360093">
          <w:t xml:space="preserve"> </w:t>
        </w:r>
        <w:r w:rsidRPr="00320B1A" w:rsidDel="00360093">
          <w:t>(2011).</w:t>
        </w:r>
        <w:r w:rsidDel="00360093">
          <w:t xml:space="preserve"> </w:t>
        </w:r>
        <w:r w:rsidRPr="00EC60D3" w:rsidDel="00360093">
          <w:rPr>
            <w:i/>
          </w:rPr>
          <w:t>Early childhood obesity prevention policies</w:t>
        </w:r>
        <w:r w:rsidRPr="00320B1A" w:rsidDel="00360093">
          <w:t>.</w:t>
        </w:r>
        <w:r w:rsidDel="00360093">
          <w:t xml:space="preserve"> </w:t>
        </w:r>
        <w:r w:rsidRPr="00320B1A" w:rsidDel="00360093">
          <w:t>National</w:t>
        </w:r>
        <w:r w:rsidDel="00360093">
          <w:t xml:space="preserve"> </w:t>
        </w:r>
        <w:r w:rsidRPr="00320B1A" w:rsidDel="00360093">
          <w:t>Academies</w:t>
        </w:r>
        <w:r w:rsidDel="00360093">
          <w:t>.</w:t>
        </w:r>
      </w:moveFrom>
      <w:moveFromRangeEnd w:id="2831"/>
      <w:ins w:id="2833" w:author="Kaiser, Robert" w:date="2022-02-04T10:23:00Z">
        <w:r w:rsidR="00CA3424" w:rsidRPr="00CA3424">
          <w:rPr>
            <w:rFonts w:eastAsia="Times New Roman" w:cs="Times New Roman"/>
            <w:iCs/>
            <w:szCs w:val="24"/>
            <w:lang w:val="en-US"/>
            <w:rPrChange w:id="2834" w:author="Kaiser, Robert" w:date="2022-02-04T10:24:00Z">
              <w:rPr>
                <w:rFonts w:eastAsia="Times New Roman" w:cs="Times New Roman"/>
                <w:i/>
                <w:iCs/>
                <w:szCs w:val="24"/>
                <w:lang w:val="en-US"/>
              </w:rPr>
            </w:rPrChange>
          </w:rPr>
          <w:t>Improving Basic Programs Operated by Local Educational Agencies (Title I, Part A)</w:t>
        </w:r>
        <w:r w:rsidR="00CA3424" w:rsidRPr="00CA3424">
          <w:rPr>
            <w:rFonts w:eastAsia="Times New Roman" w:cs="Times New Roman"/>
            <w:szCs w:val="24"/>
            <w:lang w:val="en-US"/>
          </w:rPr>
          <w:t>. US Department of</w:t>
        </w:r>
        <w:r w:rsidR="00CA3424">
          <w:rPr>
            <w:rFonts w:eastAsia="Times New Roman" w:cs="Times New Roman"/>
            <w:szCs w:val="24"/>
            <w:lang w:val="en-US"/>
          </w:rPr>
          <w:t xml:space="preserve"> Education. (2018, October 24). </w:t>
        </w:r>
        <w:r w:rsidR="00CA3424" w:rsidRPr="00CA3424">
          <w:rPr>
            <w:rFonts w:eastAsia="Times New Roman" w:cs="Times New Roman"/>
            <w:szCs w:val="24"/>
            <w:lang w:val="en-US"/>
          </w:rPr>
          <w:t>https://www2.ed.gov/programs/titleiparta/index.html</w:t>
        </w:r>
      </w:ins>
      <w:ins w:id="2835" w:author="Kaiser, Robert" w:date="2022-02-04T11:40:00Z">
        <w:r w:rsidR="00360093">
          <w:rPr>
            <w:rFonts w:eastAsia="Times New Roman" w:cs="Times New Roman"/>
            <w:szCs w:val="24"/>
            <w:lang w:val="en-US"/>
          </w:rPr>
          <w:t>.</w:t>
        </w:r>
      </w:ins>
      <w:ins w:id="2836" w:author="Kaiser, Robert" w:date="2022-02-04T10:23:00Z">
        <w:r w:rsidR="00CA3424" w:rsidRPr="00CA3424">
          <w:rPr>
            <w:rFonts w:eastAsia="Times New Roman" w:cs="Times New Roman"/>
            <w:szCs w:val="24"/>
            <w:lang w:val="en-US"/>
          </w:rPr>
          <w:t xml:space="preserve"> </w:t>
        </w:r>
      </w:ins>
    </w:p>
    <w:p w14:paraId="6215C9DA" w14:textId="56DA32FB" w:rsidR="00CA3424" w:rsidRPr="00360093" w:rsidDel="00360093" w:rsidRDefault="00360093" w:rsidP="00453600">
      <w:pPr>
        <w:spacing w:before="100" w:beforeAutospacing="1" w:after="100" w:afterAutospacing="1" w:line="240" w:lineRule="auto"/>
        <w:ind w:left="567" w:hanging="567"/>
        <w:rPr>
          <w:del w:id="2837" w:author="Kaiser, Robert" w:date="2022-02-04T11:40:00Z"/>
          <w:rFonts w:eastAsia="Times New Roman" w:cs="Times New Roman"/>
          <w:szCs w:val="24"/>
          <w:lang w:val="en-US"/>
          <w:rPrChange w:id="2838" w:author="Kaiser, Robert" w:date="2022-02-04T11:39:00Z">
            <w:rPr>
              <w:del w:id="2839" w:author="Kaiser, Robert" w:date="2022-02-04T11:40:00Z"/>
            </w:rPr>
          </w:rPrChange>
        </w:rPr>
        <w:pPrChange w:id="2840" w:author="Kaiser, Robert" w:date="2022-02-04T11:40:00Z">
          <w:pPr>
            <w:ind w:left="720" w:hanging="720"/>
          </w:pPr>
        </w:pPrChange>
      </w:pPr>
      <w:moveToRangeStart w:id="2841" w:author="Kaiser, Robert" w:date="2022-02-04T11:40:00Z" w:name="move94867246"/>
      <w:moveTo w:id="2842" w:author="Kaiser, Robert" w:date="2022-02-04T11:40:00Z">
        <w:del w:id="2843" w:author="Kaiser, Robert" w:date="2022-02-04T11:40:00Z">
          <w:r w:rsidRPr="00320B1A" w:rsidDel="00360093">
            <w:delText>Institute</w:delText>
          </w:r>
          <w:r w:rsidDel="00360093">
            <w:delText xml:space="preserve"> </w:delText>
          </w:r>
          <w:r w:rsidRPr="00320B1A" w:rsidDel="00360093">
            <w:delText>of</w:delText>
          </w:r>
          <w:r w:rsidDel="00360093">
            <w:delText xml:space="preserve"> </w:delText>
          </w:r>
          <w:r w:rsidRPr="00320B1A" w:rsidDel="00360093">
            <w:delText>Medicine.</w:delText>
          </w:r>
          <w:r w:rsidDel="00360093">
            <w:delText xml:space="preserve"> </w:delText>
          </w:r>
          <w:r w:rsidRPr="00320B1A" w:rsidDel="00360093">
            <w:delText>(2011).</w:delText>
          </w:r>
          <w:r w:rsidDel="00360093">
            <w:delText xml:space="preserve"> </w:delText>
          </w:r>
          <w:r w:rsidRPr="00EC60D3" w:rsidDel="00360093">
            <w:rPr>
              <w:i/>
            </w:rPr>
            <w:delText>Early childhood obesity prevention policies</w:delText>
          </w:r>
          <w:r w:rsidRPr="00320B1A" w:rsidDel="00360093">
            <w:delText>.</w:delText>
          </w:r>
          <w:r w:rsidDel="00360093">
            <w:delText xml:space="preserve"> </w:delText>
          </w:r>
          <w:r w:rsidRPr="00320B1A" w:rsidDel="00360093">
            <w:delText>National</w:delText>
          </w:r>
          <w:r w:rsidDel="00360093">
            <w:delText xml:space="preserve"> </w:delText>
          </w:r>
          <w:r w:rsidRPr="00320B1A" w:rsidDel="00360093">
            <w:delText>Academies</w:delText>
          </w:r>
          <w:r w:rsidDel="00360093">
            <w:delText>.</w:delText>
          </w:r>
        </w:del>
      </w:moveTo>
      <w:moveToRangeEnd w:id="2841"/>
      <w:ins w:id="2844" w:author="Kaiser, Robert" w:date="2022-02-04T11:39:00Z">
        <w:r w:rsidRPr="00360093">
          <w:rPr>
            <w:rFonts w:eastAsia="Times New Roman" w:cs="Times New Roman"/>
            <w:szCs w:val="24"/>
            <w:lang w:val="en-US"/>
          </w:rPr>
          <w:t>Interim Rul</w:t>
        </w:r>
        <w:r w:rsidR="000D0219">
          <w:rPr>
            <w:rFonts w:eastAsia="Times New Roman" w:cs="Times New Roman"/>
            <w:szCs w:val="24"/>
            <w:lang w:val="en-US"/>
          </w:rPr>
          <w:t>e: Certification of Compliance w</w:t>
        </w:r>
        <w:r w:rsidRPr="00360093">
          <w:rPr>
            <w:rFonts w:eastAsia="Times New Roman" w:cs="Times New Roman"/>
            <w:szCs w:val="24"/>
            <w:lang w:val="en-US"/>
          </w:rPr>
          <w:t xml:space="preserve">ith Meal Requirements for the National School Lunch Program </w:t>
        </w:r>
        <w:proofErr w:type="gramStart"/>
        <w:r w:rsidRPr="00360093">
          <w:rPr>
            <w:rFonts w:eastAsia="Times New Roman" w:cs="Times New Roman"/>
            <w:szCs w:val="24"/>
            <w:lang w:val="en-US"/>
          </w:rPr>
          <w:t>Under</w:t>
        </w:r>
        <w:proofErr w:type="gramEnd"/>
        <w:r w:rsidRPr="00360093">
          <w:rPr>
            <w:rFonts w:eastAsia="Times New Roman" w:cs="Times New Roman"/>
            <w:szCs w:val="24"/>
            <w:lang w:val="en-US"/>
          </w:rPr>
          <w:t xml:space="preserve"> the HHFKA of 2010 (2012). </w:t>
        </w:r>
      </w:ins>
    </w:p>
    <w:p w14:paraId="0D955BF5" w14:textId="77777777" w:rsidR="00360093" w:rsidRDefault="00360093" w:rsidP="00453600">
      <w:pPr>
        <w:spacing w:before="100" w:beforeAutospacing="1" w:after="100" w:afterAutospacing="1" w:line="240" w:lineRule="auto"/>
        <w:ind w:left="562" w:hanging="562"/>
        <w:rPr>
          <w:ins w:id="2845" w:author="Kaiser, Robert" w:date="2022-02-04T11:40:00Z"/>
          <w:shd w:val="clear" w:color="auto" w:fill="FFFFFF"/>
        </w:rPr>
        <w:pPrChange w:id="2846" w:author="Kaiser, Robert" w:date="2022-02-04T11:40:00Z">
          <w:pPr>
            <w:ind w:left="720" w:hanging="720"/>
          </w:pPr>
        </w:pPrChange>
      </w:pPr>
    </w:p>
    <w:p w14:paraId="74EAAF6A" w14:textId="275F6DB9" w:rsidR="00360093" w:rsidRPr="00360093" w:rsidRDefault="00360093" w:rsidP="00453600">
      <w:pPr>
        <w:spacing w:line="240" w:lineRule="auto"/>
        <w:ind w:left="720" w:hanging="720"/>
        <w:rPr>
          <w:ins w:id="2847" w:author="Kaiser, Robert" w:date="2022-02-04T11:40:00Z"/>
          <w:rFonts w:eastAsia="Times New Roman" w:cs="Times New Roman"/>
          <w:szCs w:val="24"/>
          <w:lang w:val="en-US"/>
          <w:rPrChange w:id="2848" w:author="Kaiser, Robert" w:date="2022-02-04T11:40:00Z">
            <w:rPr>
              <w:ins w:id="2849" w:author="Kaiser, Robert" w:date="2022-02-04T11:40:00Z"/>
              <w:shd w:val="clear" w:color="auto" w:fill="FFFFFF"/>
            </w:rPr>
          </w:rPrChange>
        </w:rPr>
      </w:pPr>
      <w:ins w:id="2850" w:author="Kaiser, Robert" w:date="2022-02-04T11:40:00Z">
        <w:r w:rsidRPr="00320B1A">
          <w:t>Institute</w:t>
        </w:r>
        <w:r>
          <w:t xml:space="preserve"> </w:t>
        </w:r>
        <w:r w:rsidRPr="00320B1A">
          <w:t>of</w:t>
        </w:r>
        <w:r>
          <w:t xml:space="preserve"> </w:t>
        </w:r>
        <w:r w:rsidRPr="00320B1A">
          <w:t>Medicine.</w:t>
        </w:r>
        <w:r>
          <w:t xml:space="preserve"> </w:t>
        </w:r>
        <w:r w:rsidRPr="00320B1A">
          <w:t>(2011).</w:t>
        </w:r>
        <w:r>
          <w:t xml:space="preserve"> </w:t>
        </w:r>
        <w:r w:rsidRPr="00EC60D3">
          <w:rPr>
            <w:i/>
          </w:rPr>
          <w:t>Early childhood obesity prevention policies</w:t>
        </w:r>
        <w:r w:rsidRPr="00320B1A">
          <w:t>.</w:t>
        </w:r>
        <w:r>
          <w:t xml:space="preserve"> </w:t>
        </w:r>
        <w:r w:rsidRPr="00320B1A">
          <w:t>National</w:t>
        </w:r>
        <w:r>
          <w:t xml:space="preserve"> </w:t>
        </w:r>
        <w:r w:rsidRPr="00320B1A">
          <w:t>Academies</w:t>
        </w:r>
        <w:r>
          <w:t>.</w:t>
        </w:r>
      </w:ins>
    </w:p>
    <w:p w14:paraId="70757FDD" w14:textId="0A302AE8" w:rsidR="00BE5653" w:rsidRDefault="00BE5653" w:rsidP="00453600">
      <w:pPr>
        <w:spacing w:before="100" w:beforeAutospacing="1" w:after="100" w:afterAutospacing="1" w:line="240" w:lineRule="auto"/>
        <w:ind w:left="562" w:hanging="562"/>
        <w:rPr>
          <w:shd w:val="clear" w:color="auto" w:fill="FFFFFF"/>
        </w:rPr>
        <w:pPrChange w:id="2851" w:author="Kaiser, Robert" w:date="2022-02-04T11:40:00Z">
          <w:pPr>
            <w:ind w:left="720" w:hanging="720"/>
          </w:pPr>
        </w:pPrChange>
      </w:pPr>
      <w:r w:rsidRPr="00320B1A">
        <w:rPr>
          <w:shd w:val="clear" w:color="auto" w:fill="FFFFFF"/>
        </w:rPr>
        <w:t>Johnson,</w:t>
      </w:r>
      <w:r w:rsidR="00320B1A">
        <w:rPr>
          <w:shd w:val="clear" w:color="auto" w:fill="FFFFFF"/>
        </w:rPr>
        <w:t xml:space="preserve"> </w:t>
      </w:r>
      <w:r w:rsidRPr="00320B1A">
        <w:rPr>
          <w:shd w:val="clear" w:color="auto" w:fill="FFFFFF"/>
        </w:rPr>
        <w:t>D.</w:t>
      </w:r>
      <w:r w:rsidR="00320B1A">
        <w:rPr>
          <w:shd w:val="clear" w:color="auto" w:fill="FFFFFF"/>
        </w:rPr>
        <w:t xml:space="preserve"> </w:t>
      </w:r>
      <w:r w:rsidRPr="00320B1A">
        <w:rPr>
          <w:shd w:val="clear" w:color="auto" w:fill="FFFFFF"/>
        </w:rPr>
        <w:t>B.,</w:t>
      </w:r>
      <w:r w:rsidR="00320B1A">
        <w:rPr>
          <w:shd w:val="clear" w:color="auto" w:fill="FFFFFF"/>
        </w:rPr>
        <w:t xml:space="preserve"> </w:t>
      </w:r>
      <w:proofErr w:type="spellStart"/>
      <w:r w:rsidRPr="00320B1A">
        <w:rPr>
          <w:shd w:val="clear" w:color="auto" w:fill="FFFFFF"/>
        </w:rPr>
        <w:t>Podrabsky</w:t>
      </w:r>
      <w:proofErr w:type="spellEnd"/>
      <w:r w:rsidRPr="00320B1A">
        <w:rPr>
          <w:shd w:val="clear" w:color="auto" w:fill="FFFFFF"/>
        </w:rPr>
        <w:t>,</w:t>
      </w:r>
      <w:r w:rsidR="00320B1A">
        <w:rPr>
          <w:shd w:val="clear" w:color="auto" w:fill="FFFFFF"/>
        </w:rPr>
        <w:t xml:space="preserve"> </w:t>
      </w:r>
      <w:r w:rsidRPr="00320B1A">
        <w:rPr>
          <w:shd w:val="clear" w:color="auto" w:fill="FFFFFF"/>
        </w:rPr>
        <w:t>M.,</w:t>
      </w:r>
      <w:r w:rsidR="00320B1A">
        <w:rPr>
          <w:shd w:val="clear" w:color="auto" w:fill="FFFFFF"/>
        </w:rPr>
        <w:t xml:space="preserve"> </w:t>
      </w:r>
      <w:r w:rsidRPr="00320B1A">
        <w:rPr>
          <w:shd w:val="clear" w:color="auto" w:fill="FFFFFF"/>
        </w:rPr>
        <w:t>Rocha,</w:t>
      </w:r>
      <w:r w:rsidR="00320B1A">
        <w:rPr>
          <w:shd w:val="clear" w:color="auto" w:fill="FFFFFF"/>
        </w:rPr>
        <w:t xml:space="preserve"> </w:t>
      </w:r>
      <w:r w:rsidRPr="00320B1A">
        <w:rPr>
          <w:shd w:val="clear" w:color="auto" w:fill="FFFFFF"/>
        </w:rPr>
        <w:t>A.,</w:t>
      </w:r>
      <w:r w:rsidR="00320B1A">
        <w:rPr>
          <w:shd w:val="clear" w:color="auto" w:fill="FFFFFF"/>
        </w:rPr>
        <w:t xml:space="preserve"> </w:t>
      </w:r>
      <w:r w:rsidRPr="00320B1A">
        <w:rPr>
          <w:shd w:val="clear" w:color="auto" w:fill="FFFFFF"/>
        </w:rPr>
        <w:t>&amp;</w:t>
      </w:r>
      <w:r w:rsidR="00320B1A">
        <w:rPr>
          <w:shd w:val="clear" w:color="auto" w:fill="FFFFFF"/>
        </w:rPr>
        <w:t xml:space="preserve"> </w:t>
      </w:r>
      <w:proofErr w:type="spellStart"/>
      <w:r w:rsidRPr="00320B1A">
        <w:rPr>
          <w:shd w:val="clear" w:color="auto" w:fill="FFFFFF"/>
        </w:rPr>
        <w:t>Otten</w:t>
      </w:r>
      <w:proofErr w:type="spellEnd"/>
      <w:r w:rsidRPr="00320B1A">
        <w:rPr>
          <w:shd w:val="clear" w:color="auto" w:fill="FFFFFF"/>
        </w:rPr>
        <w:t>,</w:t>
      </w:r>
      <w:r w:rsidR="00320B1A">
        <w:rPr>
          <w:shd w:val="clear" w:color="auto" w:fill="FFFFFF"/>
        </w:rPr>
        <w:t xml:space="preserve"> </w:t>
      </w:r>
      <w:r w:rsidRPr="00320B1A">
        <w:rPr>
          <w:shd w:val="clear" w:color="auto" w:fill="FFFFFF"/>
        </w:rPr>
        <w:t>J.</w:t>
      </w:r>
      <w:r w:rsidR="00320B1A">
        <w:rPr>
          <w:shd w:val="clear" w:color="auto" w:fill="FFFFFF"/>
        </w:rPr>
        <w:t xml:space="preserve"> </w:t>
      </w:r>
      <w:r w:rsidRPr="00320B1A">
        <w:rPr>
          <w:shd w:val="clear" w:color="auto" w:fill="FFFFFF"/>
        </w:rPr>
        <w:t>J.</w:t>
      </w:r>
      <w:r w:rsidR="00320B1A">
        <w:rPr>
          <w:shd w:val="clear" w:color="auto" w:fill="FFFFFF"/>
        </w:rPr>
        <w:t xml:space="preserve"> </w:t>
      </w:r>
      <w:r w:rsidRPr="00320B1A">
        <w:rPr>
          <w:shd w:val="clear" w:color="auto" w:fill="FFFFFF"/>
        </w:rPr>
        <w:t>(2016).</w:t>
      </w:r>
      <w:r w:rsidR="00320B1A">
        <w:rPr>
          <w:shd w:val="clear" w:color="auto" w:fill="FFFFFF"/>
        </w:rPr>
        <w:t xml:space="preserve"> </w:t>
      </w:r>
      <w:r w:rsidRPr="00320B1A">
        <w:rPr>
          <w:shd w:val="clear" w:color="auto" w:fill="FFFFFF"/>
        </w:rPr>
        <w:t>Effect</w:t>
      </w:r>
      <w:r w:rsidR="00320B1A">
        <w:rPr>
          <w:shd w:val="clear" w:color="auto" w:fill="FFFFFF"/>
        </w:rPr>
        <w:t xml:space="preserve"> </w:t>
      </w:r>
      <w:r w:rsidRPr="00320B1A">
        <w:rPr>
          <w:shd w:val="clear" w:color="auto" w:fill="FFFFFF"/>
        </w:rPr>
        <w:t>of</w:t>
      </w:r>
      <w:r w:rsidR="00320B1A">
        <w:rPr>
          <w:shd w:val="clear" w:color="auto" w:fill="FFFFFF"/>
        </w:rPr>
        <w:t xml:space="preserve"> </w:t>
      </w:r>
      <w:r w:rsidRPr="00320B1A">
        <w:rPr>
          <w:shd w:val="clear" w:color="auto" w:fill="FFFFFF"/>
        </w:rPr>
        <w:t>the</w:t>
      </w:r>
      <w:r w:rsidR="00320B1A">
        <w:rPr>
          <w:shd w:val="clear" w:color="auto" w:fill="FFFFFF"/>
        </w:rPr>
        <w:t xml:space="preserve"> </w:t>
      </w:r>
      <w:r w:rsidRPr="00320B1A">
        <w:rPr>
          <w:shd w:val="clear" w:color="auto" w:fill="FFFFFF"/>
        </w:rPr>
        <w:t>Healthy</w:t>
      </w:r>
      <w:r w:rsidR="00320B1A">
        <w:rPr>
          <w:shd w:val="clear" w:color="auto" w:fill="FFFFFF"/>
        </w:rPr>
        <w:t xml:space="preserve"> </w:t>
      </w:r>
      <w:r w:rsidRPr="00320B1A">
        <w:rPr>
          <w:shd w:val="clear" w:color="auto" w:fill="FFFFFF"/>
        </w:rPr>
        <w:t>Hunger-Free</w:t>
      </w:r>
      <w:r w:rsidR="00320B1A">
        <w:rPr>
          <w:shd w:val="clear" w:color="auto" w:fill="FFFFFF"/>
        </w:rPr>
        <w:t xml:space="preserve"> </w:t>
      </w:r>
      <w:r w:rsidRPr="00320B1A">
        <w:rPr>
          <w:shd w:val="clear" w:color="auto" w:fill="FFFFFF"/>
        </w:rPr>
        <w:t>Kids</w:t>
      </w:r>
      <w:r w:rsidR="00320B1A">
        <w:rPr>
          <w:shd w:val="clear" w:color="auto" w:fill="FFFFFF"/>
        </w:rPr>
        <w:t xml:space="preserve"> </w:t>
      </w:r>
      <w:r w:rsidRPr="00320B1A">
        <w:rPr>
          <w:shd w:val="clear" w:color="auto" w:fill="FFFFFF"/>
        </w:rPr>
        <w:t>Act</w:t>
      </w:r>
      <w:r w:rsidR="00320B1A">
        <w:rPr>
          <w:shd w:val="clear" w:color="auto" w:fill="FFFFFF"/>
        </w:rPr>
        <w:t xml:space="preserve"> </w:t>
      </w:r>
      <w:r w:rsidRPr="00320B1A">
        <w:rPr>
          <w:shd w:val="clear" w:color="auto" w:fill="FFFFFF"/>
        </w:rPr>
        <w:t>on</w:t>
      </w:r>
      <w:r w:rsidR="00320B1A">
        <w:rPr>
          <w:shd w:val="clear" w:color="auto" w:fill="FFFFFF"/>
        </w:rPr>
        <w:t xml:space="preserve"> </w:t>
      </w:r>
      <w:r w:rsidRPr="00320B1A">
        <w:rPr>
          <w:shd w:val="clear" w:color="auto" w:fill="FFFFFF"/>
        </w:rPr>
        <w:t>the</w:t>
      </w:r>
      <w:r w:rsidR="00320B1A">
        <w:rPr>
          <w:shd w:val="clear" w:color="auto" w:fill="FFFFFF"/>
        </w:rPr>
        <w:t xml:space="preserve"> </w:t>
      </w:r>
      <w:r w:rsidRPr="00320B1A">
        <w:rPr>
          <w:shd w:val="clear" w:color="auto" w:fill="FFFFFF"/>
        </w:rPr>
        <w:t>nutritional</w:t>
      </w:r>
      <w:r w:rsidR="00320B1A">
        <w:rPr>
          <w:shd w:val="clear" w:color="auto" w:fill="FFFFFF"/>
        </w:rPr>
        <w:t xml:space="preserve"> </w:t>
      </w:r>
      <w:r w:rsidRPr="00320B1A">
        <w:rPr>
          <w:shd w:val="clear" w:color="auto" w:fill="FFFFFF"/>
        </w:rPr>
        <w:t>quality</w:t>
      </w:r>
      <w:r w:rsidR="00320B1A">
        <w:rPr>
          <w:shd w:val="clear" w:color="auto" w:fill="FFFFFF"/>
        </w:rPr>
        <w:t xml:space="preserve"> </w:t>
      </w:r>
      <w:r w:rsidRPr="00320B1A">
        <w:rPr>
          <w:shd w:val="clear" w:color="auto" w:fill="FFFFFF"/>
        </w:rPr>
        <w:t>of</w:t>
      </w:r>
      <w:r w:rsidR="00320B1A">
        <w:rPr>
          <w:shd w:val="clear" w:color="auto" w:fill="FFFFFF"/>
        </w:rPr>
        <w:t xml:space="preserve"> </w:t>
      </w:r>
      <w:r w:rsidRPr="00320B1A">
        <w:rPr>
          <w:shd w:val="clear" w:color="auto" w:fill="FFFFFF"/>
        </w:rPr>
        <w:t>meals</w:t>
      </w:r>
      <w:r w:rsidR="00320B1A">
        <w:rPr>
          <w:shd w:val="clear" w:color="auto" w:fill="FFFFFF"/>
        </w:rPr>
        <w:t xml:space="preserve"> </w:t>
      </w:r>
      <w:r w:rsidRPr="00320B1A">
        <w:rPr>
          <w:shd w:val="clear" w:color="auto" w:fill="FFFFFF"/>
        </w:rPr>
        <w:t>selected</w:t>
      </w:r>
      <w:r w:rsidR="00320B1A">
        <w:rPr>
          <w:shd w:val="clear" w:color="auto" w:fill="FFFFFF"/>
        </w:rPr>
        <w:t xml:space="preserve"> </w:t>
      </w:r>
      <w:r w:rsidRPr="00320B1A">
        <w:rPr>
          <w:shd w:val="clear" w:color="auto" w:fill="FFFFFF"/>
        </w:rPr>
        <w:t>by</w:t>
      </w:r>
      <w:r w:rsidR="00320B1A">
        <w:rPr>
          <w:shd w:val="clear" w:color="auto" w:fill="FFFFFF"/>
        </w:rPr>
        <w:t xml:space="preserve"> </w:t>
      </w:r>
      <w:r w:rsidRPr="00320B1A">
        <w:rPr>
          <w:shd w:val="clear" w:color="auto" w:fill="FFFFFF"/>
        </w:rPr>
        <w:t>students</w:t>
      </w:r>
      <w:r w:rsidR="00320B1A">
        <w:rPr>
          <w:shd w:val="clear" w:color="auto" w:fill="FFFFFF"/>
        </w:rPr>
        <w:t xml:space="preserve"> </w:t>
      </w:r>
      <w:r w:rsidRPr="00320B1A">
        <w:rPr>
          <w:shd w:val="clear" w:color="auto" w:fill="FFFFFF"/>
        </w:rPr>
        <w:t>and</w:t>
      </w:r>
      <w:r w:rsidR="00320B1A">
        <w:rPr>
          <w:shd w:val="clear" w:color="auto" w:fill="FFFFFF"/>
        </w:rPr>
        <w:t xml:space="preserve"> </w:t>
      </w:r>
      <w:r w:rsidRPr="00320B1A">
        <w:rPr>
          <w:shd w:val="clear" w:color="auto" w:fill="FFFFFF"/>
        </w:rPr>
        <w:t>school</w:t>
      </w:r>
      <w:r w:rsidR="00320B1A">
        <w:rPr>
          <w:shd w:val="clear" w:color="auto" w:fill="FFFFFF"/>
        </w:rPr>
        <w:t xml:space="preserve"> </w:t>
      </w:r>
      <w:r w:rsidRPr="00320B1A">
        <w:rPr>
          <w:shd w:val="clear" w:color="auto" w:fill="FFFFFF"/>
        </w:rPr>
        <w:t>lunch</w:t>
      </w:r>
      <w:r w:rsidR="00320B1A">
        <w:rPr>
          <w:shd w:val="clear" w:color="auto" w:fill="FFFFFF"/>
        </w:rPr>
        <w:t xml:space="preserve"> </w:t>
      </w:r>
      <w:r w:rsidRPr="00320B1A">
        <w:rPr>
          <w:shd w:val="clear" w:color="auto" w:fill="FFFFFF"/>
        </w:rPr>
        <w:t>participation</w:t>
      </w:r>
      <w:r w:rsidR="00320B1A">
        <w:rPr>
          <w:shd w:val="clear" w:color="auto" w:fill="FFFFFF"/>
        </w:rPr>
        <w:t xml:space="preserve"> </w:t>
      </w:r>
      <w:r w:rsidRPr="00320B1A">
        <w:rPr>
          <w:shd w:val="clear" w:color="auto" w:fill="FFFFFF"/>
        </w:rPr>
        <w:t>rates.</w:t>
      </w:r>
      <w:r w:rsidR="00320B1A">
        <w:rPr>
          <w:rStyle w:val="apple-converted-space"/>
          <w:rFonts w:eastAsia="Times New Roman" w:cs="Times New Roman"/>
          <w:szCs w:val="24"/>
          <w:shd w:val="clear" w:color="auto" w:fill="FFFFFF"/>
        </w:rPr>
        <w:t xml:space="preserve"> </w:t>
      </w:r>
      <w:r w:rsidRPr="00320B1A">
        <w:rPr>
          <w:i/>
          <w:iCs/>
        </w:rPr>
        <w:t>JAMA</w:t>
      </w:r>
      <w:r w:rsidR="00320B1A">
        <w:rPr>
          <w:i/>
          <w:iCs/>
        </w:rPr>
        <w:t xml:space="preserve"> </w:t>
      </w:r>
      <w:r w:rsidR="004C4553">
        <w:rPr>
          <w:i/>
          <w:iCs/>
        </w:rPr>
        <w:t>P</w:t>
      </w:r>
      <w:r w:rsidR="004C4553" w:rsidRPr="00320B1A">
        <w:rPr>
          <w:i/>
          <w:iCs/>
        </w:rPr>
        <w:t>ediatrics</w:t>
      </w:r>
      <w:r w:rsidRPr="00320B1A">
        <w:rPr>
          <w:shd w:val="clear" w:color="auto" w:fill="FFFFFF"/>
        </w:rPr>
        <w:t>,</w:t>
      </w:r>
      <w:r w:rsidR="00320B1A">
        <w:rPr>
          <w:rStyle w:val="apple-converted-space"/>
          <w:rFonts w:eastAsia="Times New Roman" w:cs="Times New Roman"/>
          <w:szCs w:val="24"/>
          <w:shd w:val="clear" w:color="auto" w:fill="FFFFFF"/>
        </w:rPr>
        <w:t xml:space="preserve"> </w:t>
      </w:r>
      <w:r w:rsidRPr="00320B1A">
        <w:rPr>
          <w:i/>
          <w:iCs/>
        </w:rPr>
        <w:t>170</w:t>
      </w:r>
      <w:r w:rsidRPr="00320B1A">
        <w:rPr>
          <w:shd w:val="clear" w:color="auto" w:fill="FFFFFF"/>
        </w:rPr>
        <w:t>(1),</w:t>
      </w:r>
      <w:r w:rsidR="00320B1A">
        <w:rPr>
          <w:shd w:val="clear" w:color="auto" w:fill="FFFFFF"/>
        </w:rPr>
        <w:t xml:space="preserve"> </w:t>
      </w:r>
      <w:r w:rsidRPr="00320B1A">
        <w:rPr>
          <w:shd w:val="clear" w:color="auto" w:fill="FFFFFF"/>
        </w:rPr>
        <w:t>e153918</w:t>
      </w:r>
      <w:r w:rsidR="004C4553">
        <w:rPr>
          <w:shd w:val="clear" w:color="auto" w:fill="FFFFFF"/>
        </w:rPr>
        <w:t>–</w:t>
      </w:r>
      <w:r w:rsidRPr="00320B1A">
        <w:rPr>
          <w:shd w:val="clear" w:color="auto" w:fill="FFFFFF"/>
        </w:rPr>
        <w:t>e153918.</w:t>
      </w:r>
    </w:p>
    <w:p w14:paraId="6585B400" w14:textId="3BE42A43" w:rsidR="0080279F" w:rsidRDefault="0080279F" w:rsidP="00453600">
      <w:pPr>
        <w:shd w:val="clear" w:color="auto" w:fill="FFFFFF"/>
        <w:spacing w:line="240" w:lineRule="auto"/>
        <w:ind w:left="720" w:hanging="720"/>
        <w:rPr>
          <w:rFonts w:ascii="Times" w:eastAsia="Times New Roman" w:hAnsi="Times" w:cs="Times New Roman"/>
          <w:color w:val="000000" w:themeColor="text1"/>
          <w:szCs w:val="24"/>
          <w:lang w:val="en-US"/>
        </w:rPr>
      </w:pPr>
      <w:r w:rsidRPr="0080279F">
        <w:rPr>
          <w:rFonts w:ascii="Times" w:eastAsia="Times New Roman" w:hAnsi="Times" w:cs="Times New Roman"/>
          <w:color w:val="000000" w:themeColor="text1"/>
          <w:szCs w:val="24"/>
          <w:lang w:val="en-US"/>
        </w:rPr>
        <w:t xml:space="preserve">John, Jürgen, </w:t>
      </w:r>
      <w:proofErr w:type="spellStart"/>
      <w:r w:rsidRPr="0080279F">
        <w:rPr>
          <w:rFonts w:ascii="Times" w:eastAsia="Times New Roman" w:hAnsi="Times" w:cs="Times New Roman"/>
          <w:color w:val="000000" w:themeColor="text1"/>
          <w:szCs w:val="24"/>
          <w:lang w:val="en-US"/>
        </w:rPr>
        <w:t>Silke</w:t>
      </w:r>
      <w:proofErr w:type="spellEnd"/>
      <w:r w:rsidRPr="0080279F">
        <w:rPr>
          <w:rFonts w:ascii="Times" w:eastAsia="Times New Roman" w:hAnsi="Times" w:cs="Times New Roman"/>
          <w:color w:val="000000" w:themeColor="text1"/>
          <w:szCs w:val="24"/>
          <w:lang w:val="en-US"/>
        </w:rPr>
        <w:t xml:space="preserve"> B. Wolfenstetter, and Wenig, Christina M., M.B.R. "An Economic Perspective on Childhood Obesity: Recent Findings on Cost of Illness and Cost Effectiveness of Interventions." </w:t>
      </w:r>
      <w:r w:rsidRPr="0080279F">
        <w:rPr>
          <w:rFonts w:ascii="Times" w:eastAsia="Times New Roman" w:hAnsi="Times" w:cs="Times New Roman"/>
          <w:i/>
          <w:iCs/>
          <w:color w:val="000000" w:themeColor="text1"/>
          <w:szCs w:val="24"/>
          <w:lang w:val="en-US"/>
        </w:rPr>
        <w:t>Nutrition (Burbank, Los Angeles County, Calif.)</w:t>
      </w:r>
      <w:r w:rsidRPr="0080279F">
        <w:rPr>
          <w:rFonts w:ascii="Times" w:eastAsia="Times New Roman" w:hAnsi="Times" w:cs="Times New Roman"/>
          <w:color w:val="000000" w:themeColor="text1"/>
          <w:szCs w:val="24"/>
          <w:lang w:val="en-US"/>
        </w:rPr>
        <w:t> 28.9 (2012): 829-39.</w:t>
      </w:r>
    </w:p>
    <w:p w14:paraId="3B3621C2" w14:textId="77777777" w:rsidR="00DF680A" w:rsidRPr="0080279F" w:rsidRDefault="00DF680A" w:rsidP="00453600">
      <w:pPr>
        <w:shd w:val="clear" w:color="auto" w:fill="FFFFFF"/>
        <w:spacing w:line="240" w:lineRule="auto"/>
        <w:ind w:left="720" w:hanging="720"/>
        <w:rPr>
          <w:rFonts w:ascii="Times" w:eastAsia="Times New Roman" w:hAnsi="Times" w:cs="Times New Roman"/>
          <w:color w:val="000000" w:themeColor="text1"/>
          <w:szCs w:val="24"/>
          <w:lang w:val="en-US"/>
        </w:rPr>
      </w:pPr>
    </w:p>
    <w:p w14:paraId="0ABFE269" w14:textId="1A580A2C" w:rsidR="0074005C" w:rsidRPr="00320B1A" w:rsidRDefault="00BE5653" w:rsidP="00453600">
      <w:pPr>
        <w:spacing w:line="240" w:lineRule="auto"/>
        <w:ind w:left="720" w:hanging="720"/>
        <w:rPr>
          <w:shd w:val="clear" w:color="auto" w:fill="FFFFFF"/>
        </w:rPr>
      </w:pPr>
      <w:r w:rsidRPr="00320B1A">
        <w:t>Joyce,</w:t>
      </w:r>
      <w:r w:rsidR="00320B1A">
        <w:t xml:space="preserve"> </w:t>
      </w:r>
      <w:r w:rsidR="004C4553" w:rsidRPr="00320B1A">
        <w:t>J</w:t>
      </w:r>
      <w:r w:rsidR="004C4553">
        <w:t>.</w:t>
      </w:r>
      <w:r w:rsidRPr="00320B1A">
        <w:t>,</w:t>
      </w:r>
      <w:r w:rsidR="00320B1A">
        <w:t xml:space="preserve"> </w:t>
      </w:r>
      <w:r w:rsidRPr="00320B1A">
        <w:t>Rosenkranz,</w:t>
      </w:r>
      <w:r w:rsidR="00320B1A">
        <w:t xml:space="preserve"> </w:t>
      </w:r>
      <w:r w:rsidR="004C4553" w:rsidRPr="00320B1A">
        <w:t>R</w:t>
      </w:r>
      <w:r w:rsidR="004C4553">
        <w:t>.</w:t>
      </w:r>
      <w:r w:rsidRPr="00320B1A">
        <w:t>,</w:t>
      </w:r>
      <w:r w:rsidR="00320B1A">
        <w:t xml:space="preserve"> </w:t>
      </w:r>
      <w:r w:rsidRPr="00320B1A">
        <w:t>&amp;</w:t>
      </w:r>
      <w:r w:rsidR="00320B1A">
        <w:t xml:space="preserve"> </w:t>
      </w:r>
      <w:r w:rsidRPr="00320B1A">
        <w:t>Rosenkranz,</w:t>
      </w:r>
      <w:r w:rsidR="00320B1A">
        <w:t xml:space="preserve"> </w:t>
      </w:r>
      <w:r w:rsidRPr="00320B1A">
        <w:t>S.</w:t>
      </w:r>
      <w:r w:rsidR="00320B1A">
        <w:t xml:space="preserve"> </w:t>
      </w:r>
      <w:r w:rsidRPr="00320B1A">
        <w:t>(2018).</w:t>
      </w:r>
      <w:r w:rsidR="00320B1A">
        <w:t xml:space="preserve"> </w:t>
      </w:r>
      <w:r w:rsidRPr="00320B1A">
        <w:t>Variation</w:t>
      </w:r>
      <w:r w:rsidR="00320B1A">
        <w:t xml:space="preserve"> </w:t>
      </w:r>
      <w:r w:rsidRPr="00320B1A">
        <w:t>in</w:t>
      </w:r>
      <w:r w:rsidR="00320B1A">
        <w:t xml:space="preserve"> </w:t>
      </w:r>
      <w:r w:rsidR="004C4553" w:rsidRPr="00320B1A">
        <w:t>nutritional</w:t>
      </w:r>
      <w:r w:rsidR="004C4553">
        <w:t xml:space="preserve"> </w:t>
      </w:r>
      <w:r w:rsidR="004C4553" w:rsidRPr="00320B1A">
        <w:t>quality</w:t>
      </w:r>
      <w:r w:rsidR="004C4553">
        <w:t xml:space="preserve"> </w:t>
      </w:r>
      <w:r w:rsidR="004C4553" w:rsidRPr="00320B1A">
        <w:t>of</w:t>
      </w:r>
      <w:r w:rsidR="004C4553">
        <w:t xml:space="preserve"> </w:t>
      </w:r>
      <w:r w:rsidR="004C4553" w:rsidRPr="00320B1A">
        <w:t>school</w:t>
      </w:r>
      <w:r w:rsidR="004C4553">
        <w:t xml:space="preserve"> </w:t>
      </w:r>
      <w:r w:rsidR="004C4553" w:rsidRPr="00320B1A">
        <w:t>lunches</w:t>
      </w:r>
      <w:r w:rsidR="004C4553">
        <w:t xml:space="preserve"> </w:t>
      </w:r>
      <w:r w:rsidR="004C4553" w:rsidRPr="00320B1A">
        <w:t>with</w:t>
      </w:r>
      <w:r w:rsidR="004C4553">
        <w:t xml:space="preserve"> </w:t>
      </w:r>
      <w:r w:rsidR="004C4553" w:rsidRPr="00320B1A">
        <w:t>implementation</w:t>
      </w:r>
      <w:r w:rsidR="004C4553">
        <w:t xml:space="preserve"> </w:t>
      </w:r>
      <w:r w:rsidR="004C4553" w:rsidRPr="00320B1A">
        <w:t>of</w:t>
      </w:r>
      <w:r w:rsidR="004C4553">
        <w:t xml:space="preserve"> </w:t>
      </w:r>
      <w:r w:rsidR="002C2282" w:rsidRPr="00320B1A">
        <w:t>National</w:t>
      </w:r>
      <w:r w:rsidR="002C2282">
        <w:t xml:space="preserve"> </w:t>
      </w:r>
      <w:r w:rsidR="002C2282" w:rsidRPr="00320B1A">
        <w:t>School</w:t>
      </w:r>
      <w:r w:rsidR="002C2282">
        <w:t xml:space="preserve"> </w:t>
      </w:r>
      <w:r w:rsidR="002C2282" w:rsidRPr="00320B1A">
        <w:t>Lunch</w:t>
      </w:r>
      <w:r w:rsidR="002C2282">
        <w:t xml:space="preserve"> </w:t>
      </w:r>
      <w:r w:rsidR="002C2282" w:rsidRPr="00320B1A">
        <w:t>Program</w:t>
      </w:r>
      <w:r w:rsidR="002C2282">
        <w:t xml:space="preserve"> </w:t>
      </w:r>
      <w:r w:rsidR="004C4553" w:rsidRPr="00320B1A">
        <w:t>guidelines</w:t>
      </w:r>
      <w:r w:rsidRPr="00320B1A">
        <w:t>.</w:t>
      </w:r>
      <w:r w:rsidR="00320B1A">
        <w:t xml:space="preserve"> </w:t>
      </w:r>
      <w:r w:rsidRPr="00320B1A">
        <w:rPr>
          <w:i/>
        </w:rPr>
        <w:t>The</w:t>
      </w:r>
      <w:r w:rsidR="00320B1A">
        <w:rPr>
          <w:i/>
        </w:rPr>
        <w:t xml:space="preserve"> </w:t>
      </w:r>
      <w:r w:rsidRPr="00320B1A">
        <w:rPr>
          <w:i/>
        </w:rPr>
        <w:t>Journal</w:t>
      </w:r>
      <w:r w:rsidR="00320B1A">
        <w:rPr>
          <w:i/>
        </w:rPr>
        <w:t xml:space="preserve"> </w:t>
      </w:r>
      <w:r w:rsidRPr="00320B1A">
        <w:rPr>
          <w:i/>
        </w:rPr>
        <w:t>of</w:t>
      </w:r>
      <w:r w:rsidR="00320B1A">
        <w:rPr>
          <w:i/>
        </w:rPr>
        <w:t xml:space="preserve"> </w:t>
      </w:r>
      <w:r w:rsidRPr="00320B1A">
        <w:rPr>
          <w:i/>
        </w:rPr>
        <w:t>School</w:t>
      </w:r>
      <w:r w:rsidR="00320B1A">
        <w:rPr>
          <w:i/>
        </w:rPr>
        <w:t xml:space="preserve"> </w:t>
      </w:r>
      <w:r w:rsidRPr="00320B1A">
        <w:rPr>
          <w:i/>
        </w:rPr>
        <w:t>Health</w:t>
      </w:r>
      <w:r w:rsidRPr="00320B1A">
        <w:t>,</w:t>
      </w:r>
      <w:r w:rsidR="00320B1A">
        <w:t xml:space="preserve"> </w:t>
      </w:r>
      <w:r w:rsidRPr="00320B1A">
        <w:t>88(9),</w:t>
      </w:r>
      <w:r w:rsidR="00320B1A">
        <w:t xml:space="preserve"> </w:t>
      </w:r>
      <w:r w:rsidRPr="00320B1A">
        <w:t>636</w:t>
      </w:r>
      <w:r w:rsidR="004C4553">
        <w:t>–</w:t>
      </w:r>
      <w:r w:rsidRPr="00320B1A">
        <w:t>643.</w:t>
      </w:r>
    </w:p>
    <w:p w14:paraId="1E9A72B2" w14:textId="3D11F833" w:rsidR="00BE5653" w:rsidRDefault="00BE5653" w:rsidP="00453600">
      <w:pPr>
        <w:spacing w:line="240" w:lineRule="auto"/>
        <w:ind w:left="720" w:hanging="720"/>
        <w:rPr>
          <w:shd w:val="clear" w:color="auto" w:fill="FFFFFF"/>
        </w:rPr>
      </w:pPr>
      <w:r w:rsidRPr="00320B1A">
        <w:rPr>
          <w:shd w:val="clear" w:color="auto" w:fill="FFFFFF"/>
        </w:rPr>
        <w:lastRenderedPageBreak/>
        <w:t>Kerr,</w:t>
      </w:r>
      <w:r w:rsidR="00320B1A">
        <w:rPr>
          <w:shd w:val="clear" w:color="auto" w:fill="FFFFFF"/>
        </w:rPr>
        <w:t xml:space="preserve"> </w:t>
      </w:r>
      <w:r w:rsidRPr="00320B1A">
        <w:rPr>
          <w:shd w:val="clear" w:color="auto" w:fill="FFFFFF"/>
        </w:rPr>
        <w:t>J.</w:t>
      </w:r>
      <w:r w:rsidR="00320B1A">
        <w:rPr>
          <w:shd w:val="clear" w:color="auto" w:fill="FFFFFF"/>
        </w:rPr>
        <w:t xml:space="preserve"> </w:t>
      </w:r>
      <w:r w:rsidRPr="00320B1A">
        <w:rPr>
          <w:shd w:val="clear" w:color="auto" w:fill="FFFFFF"/>
        </w:rPr>
        <w:t>A.,</w:t>
      </w:r>
      <w:r w:rsidR="00320B1A">
        <w:rPr>
          <w:shd w:val="clear" w:color="auto" w:fill="FFFFFF"/>
        </w:rPr>
        <w:t xml:space="preserve"> </w:t>
      </w:r>
      <w:proofErr w:type="spellStart"/>
      <w:r w:rsidRPr="00320B1A">
        <w:rPr>
          <w:shd w:val="clear" w:color="auto" w:fill="FFFFFF"/>
        </w:rPr>
        <w:t>Loughman</w:t>
      </w:r>
      <w:proofErr w:type="spellEnd"/>
      <w:r w:rsidRPr="00320B1A">
        <w:rPr>
          <w:shd w:val="clear" w:color="auto" w:fill="FFFFFF"/>
        </w:rPr>
        <w:t>,</w:t>
      </w:r>
      <w:r w:rsidR="00320B1A">
        <w:rPr>
          <w:shd w:val="clear" w:color="auto" w:fill="FFFFFF"/>
        </w:rPr>
        <w:t xml:space="preserve"> </w:t>
      </w:r>
      <w:r w:rsidRPr="00320B1A">
        <w:rPr>
          <w:shd w:val="clear" w:color="auto" w:fill="FFFFFF"/>
        </w:rPr>
        <w:t>A.,</w:t>
      </w:r>
      <w:r w:rsidR="00320B1A">
        <w:rPr>
          <w:shd w:val="clear" w:color="auto" w:fill="FFFFFF"/>
        </w:rPr>
        <w:t xml:space="preserve"> </w:t>
      </w:r>
      <w:r w:rsidRPr="00320B1A">
        <w:rPr>
          <w:shd w:val="clear" w:color="auto" w:fill="FFFFFF"/>
        </w:rPr>
        <w:t>Knox,</w:t>
      </w:r>
      <w:r w:rsidR="00320B1A">
        <w:rPr>
          <w:shd w:val="clear" w:color="auto" w:fill="FFFFFF"/>
        </w:rPr>
        <w:t xml:space="preserve"> </w:t>
      </w:r>
      <w:r w:rsidRPr="00320B1A">
        <w:rPr>
          <w:shd w:val="clear" w:color="auto" w:fill="FFFFFF"/>
        </w:rPr>
        <w:t>A.,</w:t>
      </w:r>
      <w:r w:rsidR="00320B1A">
        <w:rPr>
          <w:shd w:val="clear" w:color="auto" w:fill="FFFFFF"/>
        </w:rPr>
        <w:t xml:space="preserve"> </w:t>
      </w:r>
      <w:proofErr w:type="spellStart"/>
      <w:r w:rsidRPr="00320B1A">
        <w:rPr>
          <w:shd w:val="clear" w:color="auto" w:fill="FFFFFF"/>
        </w:rPr>
        <w:t>Koplin</w:t>
      </w:r>
      <w:proofErr w:type="spellEnd"/>
      <w:r w:rsidRPr="00320B1A">
        <w:rPr>
          <w:shd w:val="clear" w:color="auto" w:fill="FFFFFF"/>
        </w:rPr>
        <w:t>,</w:t>
      </w:r>
      <w:r w:rsidR="00320B1A">
        <w:rPr>
          <w:shd w:val="clear" w:color="auto" w:fill="FFFFFF"/>
        </w:rPr>
        <w:t xml:space="preserve"> </w:t>
      </w:r>
      <w:r w:rsidRPr="00320B1A">
        <w:rPr>
          <w:shd w:val="clear" w:color="auto" w:fill="FFFFFF"/>
        </w:rPr>
        <w:t>J.</w:t>
      </w:r>
      <w:r w:rsidR="00320B1A">
        <w:rPr>
          <w:shd w:val="clear" w:color="auto" w:fill="FFFFFF"/>
        </w:rPr>
        <w:t xml:space="preserve"> </w:t>
      </w:r>
      <w:r w:rsidRPr="00320B1A">
        <w:rPr>
          <w:shd w:val="clear" w:color="auto" w:fill="FFFFFF"/>
        </w:rPr>
        <w:t>J.,</w:t>
      </w:r>
      <w:r w:rsidR="00320B1A">
        <w:rPr>
          <w:shd w:val="clear" w:color="auto" w:fill="FFFFFF"/>
        </w:rPr>
        <w:t xml:space="preserve"> </w:t>
      </w:r>
      <w:r w:rsidRPr="00320B1A">
        <w:rPr>
          <w:shd w:val="clear" w:color="auto" w:fill="FFFFFF"/>
        </w:rPr>
        <w:t>Allen,</w:t>
      </w:r>
      <w:r w:rsidR="00320B1A">
        <w:rPr>
          <w:shd w:val="clear" w:color="auto" w:fill="FFFFFF"/>
        </w:rPr>
        <w:t xml:space="preserve"> </w:t>
      </w:r>
      <w:r w:rsidRPr="00320B1A">
        <w:rPr>
          <w:shd w:val="clear" w:color="auto" w:fill="FFFFFF"/>
        </w:rPr>
        <w:t>K.</w:t>
      </w:r>
      <w:r w:rsidR="00320B1A">
        <w:rPr>
          <w:shd w:val="clear" w:color="auto" w:fill="FFFFFF"/>
        </w:rPr>
        <w:t xml:space="preserve"> </w:t>
      </w:r>
      <w:r w:rsidRPr="00320B1A">
        <w:rPr>
          <w:shd w:val="clear" w:color="auto" w:fill="FFFFFF"/>
        </w:rPr>
        <w:t>J.,</w:t>
      </w:r>
      <w:r w:rsidR="00320B1A">
        <w:rPr>
          <w:shd w:val="clear" w:color="auto" w:fill="FFFFFF"/>
        </w:rPr>
        <w:t xml:space="preserve"> </w:t>
      </w:r>
      <w:r w:rsidRPr="00320B1A">
        <w:rPr>
          <w:shd w:val="clear" w:color="auto" w:fill="FFFFFF"/>
        </w:rPr>
        <w:t>&amp;</w:t>
      </w:r>
      <w:r w:rsidR="00320B1A">
        <w:rPr>
          <w:shd w:val="clear" w:color="auto" w:fill="FFFFFF"/>
        </w:rPr>
        <w:t xml:space="preserve"> </w:t>
      </w:r>
      <w:r w:rsidRPr="00320B1A">
        <w:rPr>
          <w:shd w:val="clear" w:color="auto" w:fill="FFFFFF"/>
        </w:rPr>
        <w:t>Wake,</w:t>
      </w:r>
      <w:r w:rsidR="00320B1A">
        <w:rPr>
          <w:shd w:val="clear" w:color="auto" w:fill="FFFFFF"/>
        </w:rPr>
        <w:t xml:space="preserve"> </w:t>
      </w:r>
      <w:r w:rsidRPr="00320B1A">
        <w:rPr>
          <w:shd w:val="clear" w:color="auto" w:fill="FFFFFF"/>
        </w:rPr>
        <w:t>M.</w:t>
      </w:r>
      <w:r w:rsidR="00320B1A">
        <w:rPr>
          <w:shd w:val="clear" w:color="auto" w:fill="FFFFFF"/>
        </w:rPr>
        <w:t xml:space="preserve"> </w:t>
      </w:r>
      <w:r w:rsidRPr="00320B1A">
        <w:rPr>
          <w:shd w:val="clear" w:color="auto" w:fill="FFFFFF"/>
        </w:rPr>
        <w:t>(2019).</w:t>
      </w:r>
      <w:r w:rsidR="00320B1A">
        <w:rPr>
          <w:shd w:val="clear" w:color="auto" w:fill="FFFFFF"/>
        </w:rPr>
        <w:t xml:space="preserve"> </w:t>
      </w:r>
      <w:r w:rsidRPr="00320B1A">
        <w:rPr>
          <w:shd w:val="clear" w:color="auto" w:fill="FFFFFF"/>
        </w:rPr>
        <w:t>Nutrition</w:t>
      </w:r>
      <w:r w:rsidRPr="00320B1A">
        <w:rPr>
          <w:rFonts w:ascii="Cambria Math" w:eastAsia="Calibri" w:hAnsi="Cambria Math" w:cs="Cambria Math"/>
          <w:shd w:val="clear" w:color="auto" w:fill="FFFFFF"/>
        </w:rPr>
        <w:t>‐</w:t>
      </w:r>
      <w:r w:rsidRPr="00320B1A">
        <w:rPr>
          <w:shd w:val="clear" w:color="auto" w:fill="FFFFFF"/>
        </w:rPr>
        <w:t>related</w:t>
      </w:r>
      <w:r w:rsidR="00320B1A">
        <w:rPr>
          <w:shd w:val="clear" w:color="auto" w:fill="FFFFFF"/>
        </w:rPr>
        <w:t xml:space="preserve"> </w:t>
      </w:r>
      <w:r w:rsidRPr="00320B1A">
        <w:rPr>
          <w:shd w:val="clear" w:color="auto" w:fill="FFFFFF"/>
        </w:rPr>
        <w:t>interventions</w:t>
      </w:r>
      <w:r w:rsidR="00320B1A">
        <w:rPr>
          <w:shd w:val="clear" w:color="auto" w:fill="FFFFFF"/>
        </w:rPr>
        <w:t xml:space="preserve"> </w:t>
      </w:r>
      <w:r w:rsidRPr="00320B1A">
        <w:rPr>
          <w:shd w:val="clear" w:color="auto" w:fill="FFFFFF"/>
        </w:rPr>
        <w:t>targeting</w:t>
      </w:r>
      <w:r w:rsidR="00320B1A">
        <w:rPr>
          <w:shd w:val="clear" w:color="auto" w:fill="FFFFFF"/>
        </w:rPr>
        <w:t xml:space="preserve"> </w:t>
      </w:r>
      <w:r w:rsidRPr="00320B1A">
        <w:rPr>
          <w:shd w:val="clear" w:color="auto" w:fill="FFFFFF"/>
        </w:rPr>
        <w:t>childhood</w:t>
      </w:r>
      <w:r w:rsidR="00320B1A">
        <w:rPr>
          <w:shd w:val="clear" w:color="auto" w:fill="FFFFFF"/>
        </w:rPr>
        <w:t xml:space="preserve"> </w:t>
      </w:r>
      <w:r w:rsidRPr="00320B1A">
        <w:rPr>
          <w:shd w:val="clear" w:color="auto" w:fill="FFFFFF"/>
        </w:rPr>
        <w:t>overweight</w:t>
      </w:r>
      <w:r w:rsidR="00320B1A">
        <w:rPr>
          <w:shd w:val="clear" w:color="auto" w:fill="FFFFFF"/>
        </w:rPr>
        <w:t xml:space="preserve"> </w:t>
      </w:r>
      <w:r w:rsidRPr="00320B1A">
        <w:rPr>
          <w:shd w:val="clear" w:color="auto" w:fill="FFFFFF"/>
        </w:rPr>
        <w:t>and</w:t>
      </w:r>
      <w:r w:rsidR="00320B1A">
        <w:rPr>
          <w:shd w:val="clear" w:color="auto" w:fill="FFFFFF"/>
        </w:rPr>
        <w:t xml:space="preserve"> </w:t>
      </w:r>
      <w:r w:rsidRPr="00320B1A">
        <w:rPr>
          <w:shd w:val="clear" w:color="auto" w:fill="FFFFFF"/>
        </w:rPr>
        <w:t>obesity:</w:t>
      </w:r>
      <w:r w:rsidR="00320B1A">
        <w:rPr>
          <w:shd w:val="clear" w:color="auto" w:fill="FFFFFF"/>
        </w:rPr>
        <w:t xml:space="preserve"> </w:t>
      </w:r>
      <w:r w:rsidRPr="00320B1A">
        <w:rPr>
          <w:shd w:val="clear" w:color="auto" w:fill="FFFFFF"/>
        </w:rPr>
        <w:t>A</w:t>
      </w:r>
      <w:r w:rsidR="00320B1A">
        <w:rPr>
          <w:shd w:val="clear" w:color="auto" w:fill="FFFFFF"/>
        </w:rPr>
        <w:t xml:space="preserve"> </w:t>
      </w:r>
      <w:r w:rsidRPr="00320B1A">
        <w:rPr>
          <w:shd w:val="clear" w:color="auto" w:fill="FFFFFF"/>
        </w:rPr>
        <w:t>narrative</w:t>
      </w:r>
      <w:r w:rsidR="00320B1A">
        <w:rPr>
          <w:shd w:val="clear" w:color="auto" w:fill="FFFFFF"/>
        </w:rPr>
        <w:t xml:space="preserve"> </w:t>
      </w:r>
      <w:r w:rsidRPr="00320B1A">
        <w:rPr>
          <w:shd w:val="clear" w:color="auto" w:fill="FFFFFF"/>
        </w:rPr>
        <w:t>review.</w:t>
      </w:r>
      <w:r w:rsidR="00320B1A">
        <w:rPr>
          <w:rStyle w:val="apple-converted-space"/>
          <w:shd w:val="clear" w:color="auto" w:fill="FFFFFF"/>
        </w:rPr>
        <w:t xml:space="preserve"> </w:t>
      </w:r>
      <w:r w:rsidRPr="00320B1A">
        <w:rPr>
          <w:i/>
          <w:iCs/>
        </w:rPr>
        <w:t>Obesity</w:t>
      </w:r>
      <w:r w:rsidR="00320B1A">
        <w:rPr>
          <w:i/>
          <w:iCs/>
        </w:rPr>
        <w:t xml:space="preserve"> </w:t>
      </w:r>
      <w:r w:rsidRPr="00320B1A">
        <w:rPr>
          <w:i/>
          <w:iCs/>
        </w:rPr>
        <w:t>Reviews</w:t>
      </w:r>
      <w:r w:rsidRPr="00320B1A">
        <w:rPr>
          <w:shd w:val="clear" w:color="auto" w:fill="FFFFFF"/>
        </w:rPr>
        <w:t>,</w:t>
      </w:r>
      <w:r w:rsidR="00320B1A">
        <w:rPr>
          <w:rStyle w:val="apple-converted-space"/>
          <w:shd w:val="clear" w:color="auto" w:fill="FFFFFF"/>
        </w:rPr>
        <w:t xml:space="preserve"> </w:t>
      </w:r>
      <w:r w:rsidRPr="00320B1A">
        <w:rPr>
          <w:i/>
          <w:iCs/>
        </w:rPr>
        <w:t>20</w:t>
      </w:r>
      <w:r w:rsidRPr="00320B1A">
        <w:rPr>
          <w:shd w:val="clear" w:color="auto" w:fill="FFFFFF"/>
        </w:rPr>
        <w:t>,</w:t>
      </w:r>
      <w:r w:rsidR="00320B1A">
        <w:rPr>
          <w:shd w:val="clear" w:color="auto" w:fill="FFFFFF"/>
        </w:rPr>
        <w:t xml:space="preserve"> </w:t>
      </w:r>
      <w:r w:rsidRPr="00320B1A">
        <w:rPr>
          <w:shd w:val="clear" w:color="auto" w:fill="FFFFFF"/>
        </w:rPr>
        <w:t>45</w:t>
      </w:r>
      <w:r w:rsidR="004C4553">
        <w:rPr>
          <w:shd w:val="clear" w:color="auto" w:fill="FFFFFF"/>
        </w:rPr>
        <w:t>–</w:t>
      </w:r>
      <w:r w:rsidRPr="00320B1A">
        <w:rPr>
          <w:shd w:val="clear" w:color="auto" w:fill="FFFFFF"/>
        </w:rPr>
        <w:t>60.</w:t>
      </w:r>
    </w:p>
    <w:p w14:paraId="756B8D4C" w14:textId="77777777" w:rsidR="00DF680A" w:rsidRPr="00320B1A" w:rsidRDefault="00DF680A" w:rsidP="00453600">
      <w:pPr>
        <w:spacing w:line="240" w:lineRule="auto"/>
        <w:ind w:left="720" w:hanging="720"/>
        <w:rPr>
          <w:shd w:val="clear" w:color="auto" w:fill="FFFFFF"/>
        </w:rPr>
      </w:pPr>
    </w:p>
    <w:p w14:paraId="79ABA04B" w14:textId="6DD0155E" w:rsidR="002F75E3" w:rsidRDefault="002F75E3" w:rsidP="00453600">
      <w:pPr>
        <w:spacing w:line="240" w:lineRule="auto"/>
        <w:ind w:left="720" w:hanging="720"/>
        <w:rPr>
          <w:shd w:val="clear" w:color="auto" w:fill="FFFFFF"/>
        </w:rPr>
      </w:pPr>
      <w:r w:rsidRPr="00320B1A">
        <w:rPr>
          <w:shd w:val="clear" w:color="auto" w:fill="FFFFFF"/>
        </w:rPr>
        <w:t>Kleef,</w:t>
      </w:r>
      <w:r w:rsidR="00320B1A">
        <w:rPr>
          <w:shd w:val="clear" w:color="auto" w:fill="FFFFFF"/>
        </w:rPr>
        <w:t xml:space="preserve"> </w:t>
      </w:r>
      <w:r w:rsidR="004C4553" w:rsidRPr="00320B1A">
        <w:rPr>
          <w:shd w:val="clear" w:color="auto" w:fill="FFFFFF"/>
        </w:rPr>
        <w:t>E</w:t>
      </w:r>
      <w:r w:rsidR="004C4553">
        <w:rPr>
          <w:shd w:val="clear" w:color="auto" w:fill="FFFFFF"/>
        </w:rPr>
        <w:t>.</w:t>
      </w:r>
      <w:r w:rsidRPr="00320B1A">
        <w:rPr>
          <w:shd w:val="clear" w:color="auto" w:fill="FFFFFF"/>
        </w:rPr>
        <w:t>,</w:t>
      </w:r>
      <w:r w:rsidR="00320B1A">
        <w:rPr>
          <w:shd w:val="clear" w:color="auto" w:fill="FFFFFF"/>
        </w:rPr>
        <w:t xml:space="preserve"> </w:t>
      </w:r>
      <w:proofErr w:type="spellStart"/>
      <w:r w:rsidRPr="00320B1A">
        <w:rPr>
          <w:shd w:val="clear" w:color="auto" w:fill="FFFFFF"/>
        </w:rPr>
        <w:t>Meeuwsen</w:t>
      </w:r>
      <w:proofErr w:type="spellEnd"/>
      <w:r w:rsidRPr="00320B1A">
        <w:rPr>
          <w:shd w:val="clear" w:color="auto" w:fill="FFFFFF"/>
        </w:rPr>
        <w:t>,</w:t>
      </w:r>
      <w:r w:rsidR="00320B1A">
        <w:rPr>
          <w:shd w:val="clear" w:color="auto" w:fill="FFFFFF"/>
        </w:rPr>
        <w:t xml:space="preserve"> </w:t>
      </w:r>
      <w:r w:rsidR="004C4553" w:rsidRPr="00320B1A">
        <w:rPr>
          <w:shd w:val="clear" w:color="auto" w:fill="FFFFFF"/>
        </w:rPr>
        <w:t>R</w:t>
      </w:r>
      <w:r w:rsidR="004C4553">
        <w:rPr>
          <w:shd w:val="clear" w:color="auto" w:fill="FFFFFF"/>
        </w:rPr>
        <w:t xml:space="preserve">. </w:t>
      </w:r>
      <w:r w:rsidRPr="00320B1A">
        <w:rPr>
          <w:shd w:val="clear" w:color="auto" w:fill="FFFFFF"/>
        </w:rPr>
        <w:t>&amp;</w:t>
      </w:r>
      <w:r w:rsidR="00320B1A">
        <w:rPr>
          <w:shd w:val="clear" w:color="auto" w:fill="FFFFFF"/>
        </w:rPr>
        <w:t xml:space="preserve"> </w:t>
      </w:r>
      <w:r w:rsidRPr="00320B1A">
        <w:rPr>
          <w:shd w:val="clear" w:color="auto" w:fill="FFFFFF"/>
        </w:rPr>
        <w:t>Van,</w:t>
      </w:r>
      <w:r w:rsidR="00320B1A">
        <w:rPr>
          <w:shd w:val="clear" w:color="auto" w:fill="FFFFFF"/>
        </w:rPr>
        <w:t xml:space="preserve"> </w:t>
      </w:r>
      <w:r w:rsidRPr="00320B1A">
        <w:rPr>
          <w:shd w:val="clear" w:color="auto" w:fill="FFFFFF"/>
        </w:rPr>
        <w:t>H.</w:t>
      </w:r>
      <w:r w:rsidR="00320B1A">
        <w:rPr>
          <w:shd w:val="clear" w:color="auto" w:fill="FFFFFF"/>
        </w:rPr>
        <w:t xml:space="preserve"> </w:t>
      </w:r>
      <w:r w:rsidRPr="00320B1A">
        <w:rPr>
          <w:shd w:val="clear" w:color="auto" w:fill="FFFFFF"/>
        </w:rPr>
        <w:t>(2019).</w:t>
      </w:r>
      <w:r w:rsidR="00320B1A">
        <w:rPr>
          <w:shd w:val="clear" w:color="auto" w:fill="FFFFFF"/>
        </w:rPr>
        <w:t xml:space="preserve"> </w:t>
      </w:r>
      <w:r w:rsidRPr="00320B1A">
        <w:rPr>
          <w:shd w:val="clear" w:color="auto" w:fill="FFFFFF"/>
        </w:rPr>
        <w:t>Moving</w:t>
      </w:r>
      <w:r w:rsidR="00320B1A">
        <w:rPr>
          <w:shd w:val="clear" w:color="auto" w:fill="FFFFFF"/>
        </w:rPr>
        <w:t xml:space="preserve"> </w:t>
      </w:r>
      <w:r w:rsidRPr="00320B1A">
        <w:rPr>
          <w:shd w:val="clear" w:color="auto" w:fill="FFFFFF"/>
        </w:rPr>
        <w:t>towards</w:t>
      </w:r>
      <w:r w:rsidR="00320B1A">
        <w:rPr>
          <w:shd w:val="clear" w:color="auto" w:fill="FFFFFF"/>
        </w:rPr>
        <w:t xml:space="preserve"> </w:t>
      </w:r>
      <w:r w:rsidRPr="00320B1A">
        <w:rPr>
          <w:shd w:val="clear" w:color="auto" w:fill="FFFFFF"/>
        </w:rPr>
        <w:t>a</w:t>
      </w:r>
      <w:r w:rsidR="00320B1A">
        <w:rPr>
          <w:shd w:val="clear" w:color="auto" w:fill="FFFFFF"/>
        </w:rPr>
        <w:t xml:space="preserve"> </w:t>
      </w:r>
      <w:r w:rsidRPr="00320B1A">
        <w:rPr>
          <w:shd w:val="clear" w:color="auto" w:fill="FFFFFF"/>
        </w:rPr>
        <w:t>healthier</w:t>
      </w:r>
      <w:r w:rsidR="00320B1A">
        <w:rPr>
          <w:shd w:val="clear" w:color="auto" w:fill="FFFFFF"/>
        </w:rPr>
        <w:t xml:space="preserve"> </w:t>
      </w:r>
      <w:r w:rsidRPr="00320B1A">
        <w:rPr>
          <w:shd w:val="clear" w:color="auto" w:fill="FFFFFF"/>
        </w:rPr>
        <w:t>assortment</w:t>
      </w:r>
      <w:r w:rsidR="00320B1A">
        <w:rPr>
          <w:shd w:val="clear" w:color="auto" w:fill="FFFFFF"/>
        </w:rPr>
        <w:t xml:space="preserve"> </w:t>
      </w:r>
      <w:r w:rsidRPr="00320B1A">
        <w:rPr>
          <w:shd w:val="clear" w:color="auto" w:fill="FFFFFF"/>
        </w:rPr>
        <w:t>in</w:t>
      </w:r>
      <w:r w:rsidR="00320B1A">
        <w:rPr>
          <w:shd w:val="clear" w:color="auto" w:fill="FFFFFF"/>
        </w:rPr>
        <w:t xml:space="preserve"> </w:t>
      </w:r>
      <w:r w:rsidRPr="00320B1A">
        <w:rPr>
          <w:shd w:val="clear" w:color="auto" w:fill="FFFFFF"/>
        </w:rPr>
        <w:t>secondary</w:t>
      </w:r>
      <w:r w:rsidR="00320B1A">
        <w:rPr>
          <w:shd w:val="clear" w:color="auto" w:fill="FFFFFF"/>
        </w:rPr>
        <w:t xml:space="preserve"> </w:t>
      </w:r>
      <w:r w:rsidRPr="00320B1A">
        <w:rPr>
          <w:shd w:val="clear" w:color="auto" w:fill="FFFFFF"/>
        </w:rPr>
        <w:t>and</w:t>
      </w:r>
      <w:r w:rsidR="00320B1A">
        <w:rPr>
          <w:shd w:val="clear" w:color="auto" w:fill="FFFFFF"/>
        </w:rPr>
        <w:t xml:space="preserve"> </w:t>
      </w:r>
      <w:r w:rsidRPr="00320B1A">
        <w:rPr>
          <w:shd w:val="clear" w:color="auto" w:fill="FFFFFF"/>
        </w:rPr>
        <w:t>vocational</w:t>
      </w:r>
      <w:r w:rsidR="00320B1A">
        <w:rPr>
          <w:shd w:val="clear" w:color="auto" w:fill="FFFFFF"/>
        </w:rPr>
        <w:t xml:space="preserve"> </w:t>
      </w:r>
      <w:r w:rsidRPr="00320B1A">
        <w:rPr>
          <w:shd w:val="clear" w:color="auto" w:fill="FFFFFF"/>
        </w:rPr>
        <w:t>school</w:t>
      </w:r>
      <w:r w:rsidR="00320B1A">
        <w:rPr>
          <w:shd w:val="clear" w:color="auto" w:fill="FFFFFF"/>
        </w:rPr>
        <w:t xml:space="preserve"> </w:t>
      </w:r>
      <w:r w:rsidRPr="00320B1A">
        <w:rPr>
          <w:shd w:val="clear" w:color="auto" w:fill="FFFFFF"/>
        </w:rPr>
        <w:t>food</w:t>
      </w:r>
      <w:r w:rsidR="00320B1A">
        <w:rPr>
          <w:shd w:val="clear" w:color="auto" w:fill="FFFFFF"/>
        </w:rPr>
        <w:t xml:space="preserve"> </w:t>
      </w:r>
      <w:r w:rsidRPr="00320B1A">
        <w:rPr>
          <w:shd w:val="clear" w:color="auto" w:fill="FFFFFF"/>
        </w:rPr>
        <w:t>environments:</w:t>
      </w:r>
      <w:r w:rsidR="00320B1A">
        <w:rPr>
          <w:shd w:val="clear" w:color="auto" w:fill="FFFFFF"/>
        </w:rPr>
        <w:t xml:space="preserve"> </w:t>
      </w:r>
      <w:r w:rsidRPr="00320B1A">
        <w:rPr>
          <w:shd w:val="clear" w:color="auto" w:fill="FFFFFF"/>
        </w:rPr>
        <w:t>Perspectives</w:t>
      </w:r>
      <w:r w:rsidR="00320B1A">
        <w:rPr>
          <w:shd w:val="clear" w:color="auto" w:fill="FFFFFF"/>
        </w:rPr>
        <w:t xml:space="preserve"> </w:t>
      </w:r>
      <w:r w:rsidRPr="00320B1A">
        <w:rPr>
          <w:shd w:val="clear" w:color="auto" w:fill="FFFFFF"/>
        </w:rPr>
        <w:t>of</w:t>
      </w:r>
      <w:r w:rsidR="00320B1A">
        <w:rPr>
          <w:shd w:val="clear" w:color="auto" w:fill="FFFFFF"/>
        </w:rPr>
        <w:t xml:space="preserve"> </w:t>
      </w:r>
      <w:r w:rsidRPr="00320B1A">
        <w:rPr>
          <w:shd w:val="clear" w:color="auto" w:fill="FFFFFF"/>
        </w:rPr>
        <w:t>Dutch</w:t>
      </w:r>
      <w:r w:rsidR="00320B1A">
        <w:rPr>
          <w:shd w:val="clear" w:color="auto" w:fill="FFFFFF"/>
        </w:rPr>
        <w:t xml:space="preserve"> </w:t>
      </w:r>
      <w:r w:rsidRPr="00320B1A">
        <w:rPr>
          <w:shd w:val="clear" w:color="auto" w:fill="FFFFFF"/>
        </w:rPr>
        <w:t>students</w:t>
      </w:r>
      <w:r w:rsidR="00320B1A">
        <w:rPr>
          <w:shd w:val="clear" w:color="auto" w:fill="FFFFFF"/>
        </w:rPr>
        <w:t xml:space="preserve"> </w:t>
      </w:r>
      <w:r w:rsidRPr="00320B1A">
        <w:rPr>
          <w:shd w:val="clear" w:color="auto" w:fill="FFFFFF"/>
        </w:rPr>
        <w:t>and</w:t>
      </w:r>
      <w:r w:rsidR="00320B1A">
        <w:rPr>
          <w:shd w:val="clear" w:color="auto" w:fill="FFFFFF"/>
        </w:rPr>
        <w:t xml:space="preserve"> </w:t>
      </w:r>
      <w:proofErr w:type="gramStart"/>
      <w:r w:rsidRPr="00320B1A">
        <w:rPr>
          <w:shd w:val="clear" w:color="auto" w:fill="FFFFFF"/>
        </w:rPr>
        <w:t>school</w:t>
      </w:r>
      <w:r w:rsidR="00320B1A">
        <w:rPr>
          <w:shd w:val="clear" w:color="auto" w:fill="FFFFFF"/>
        </w:rPr>
        <w:t xml:space="preserve"> </w:t>
      </w:r>
      <w:r w:rsidRPr="00320B1A">
        <w:rPr>
          <w:shd w:val="clear" w:color="auto" w:fill="FFFFFF"/>
        </w:rPr>
        <w:t>food</w:t>
      </w:r>
      <w:r w:rsidR="00320B1A">
        <w:rPr>
          <w:shd w:val="clear" w:color="auto" w:fill="FFFFFF"/>
        </w:rPr>
        <w:t xml:space="preserve"> </w:t>
      </w:r>
      <w:r w:rsidRPr="00320B1A">
        <w:rPr>
          <w:shd w:val="clear" w:color="auto" w:fill="FFFFFF"/>
        </w:rPr>
        <w:t>policy</w:t>
      </w:r>
      <w:r w:rsidR="00320B1A">
        <w:rPr>
          <w:shd w:val="clear" w:color="auto" w:fill="FFFFFF"/>
        </w:rPr>
        <w:t xml:space="preserve"> </w:t>
      </w:r>
      <w:r w:rsidRPr="00320B1A">
        <w:rPr>
          <w:shd w:val="clear" w:color="auto" w:fill="FFFFFF"/>
        </w:rPr>
        <w:t>professionals</w:t>
      </w:r>
      <w:proofErr w:type="gramEnd"/>
      <w:r w:rsidRPr="00320B1A">
        <w:rPr>
          <w:shd w:val="clear" w:color="auto" w:fill="FFFFFF"/>
        </w:rPr>
        <w:t>.</w:t>
      </w:r>
      <w:r w:rsidR="00320B1A">
        <w:rPr>
          <w:shd w:val="clear" w:color="auto" w:fill="FFFFFF"/>
        </w:rPr>
        <w:t xml:space="preserve"> </w:t>
      </w:r>
      <w:r w:rsidRPr="00EC60D3">
        <w:rPr>
          <w:i/>
          <w:shd w:val="clear" w:color="auto" w:fill="FFFFFF"/>
        </w:rPr>
        <w:t>British</w:t>
      </w:r>
      <w:r w:rsidR="00320B1A" w:rsidRPr="00EC60D3">
        <w:rPr>
          <w:i/>
          <w:shd w:val="clear" w:color="auto" w:fill="FFFFFF"/>
        </w:rPr>
        <w:t xml:space="preserve"> </w:t>
      </w:r>
      <w:r w:rsidRPr="00EC60D3">
        <w:rPr>
          <w:i/>
          <w:shd w:val="clear" w:color="auto" w:fill="FFFFFF"/>
        </w:rPr>
        <w:t>Food</w:t>
      </w:r>
      <w:r w:rsidR="00320B1A" w:rsidRPr="00EC60D3">
        <w:rPr>
          <w:i/>
          <w:shd w:val="clear" w:color="auto" w:fill="FFFFFF"/>
        </w:rPr>
        <w:t xml:space="preserve"> </w:t>
      </w:r>
      <w:r w:rsidRPr="00EC60D3">
        <w:rPr>
          <w:i/>
          <w:shd w:val="clear" w:color="auto" w:fill="FFFFFF"/>
        </w:rPr>
        <w:t>Journal</w:t>
      </w:r>
      <w:r w:rsidR="00320B1A" w:rsidRPr="00EC60D3">
        <w:rPr>
          <w:i/>
          <w:shd w:val="clear" w:color="auto" w:fill="FFFFFF"/>
        </w:rPr>
        <w:t xml:space="preserve"> </w:t>
      </w:r>
      <w:r w:rsidRPr="00EC60D3">
        <w:rPr>
          <w:i/>
          <w:shd w:val="clear" w:color="auto" w:fill="FFFFFF"/>
        </w:rPr>
        <w:t>(1966)</w:t>
      </w:r>
      <w:r w:rsidRPr="00320B1A">
        <w:rPr>
          <w:shd w:val="clear" w:color="auto" w:fill="FFFFFF"/>
        </w:rPr>
        <w:t>,</w:t>
      </w:r>
      <w:r w:rsidR="00320B1A">
        <w:rPr>
          <w:shd w:val="clear" w:color="auto" w:fill="FFFFFF"/>
        </w:rPr>
        <w:t xml:space="preserve"> </w:t>
      </w:r>
      <w:r w:rsidRPr="00EC60D3">
        <w:rPr>
          <w:i/>
          <w:shd w:val="clear" w:color="auto" w:fill="FFFFFF"/>
        </w:rPr>
        <w:t>121</w:t>
      </w:r>
      <w:r w:rsidRPr="00320B1A">
        <w:rPr>
          <w:shd w:val="clear" w:color="auto" w:fill="FFFFFF"/>
        </w:rPr>
        <w:t>(9),</w:t>
      </w:r>
      <w:r w:rsidR="00320B1A">
        <w:rPr>
          <w:shd w:val="clear" w:color="auto" w:fill="FFFFFF"/>
        </w:rPr>
        <w:t xml:space="preserve"> </w:t>
      </w:r>
      <w:r w:rsidRPr="00320B1A">
        <w:rPr>
          <w:shd w:val="clear" w:color="auto" w:fill="FFFFFF"/>
        </w:rPr>
        <w:t>2052</w:t>
      </w:r>
      <w:r w:rsidR="004C4553">
        <w:rPr>
          <w:shd w:val="clear" w:color="auto" w:fill="FFFFFF"/>
        </w:rPr>
        <w:t>–</w:t>
      </w:r>
      <w:r w:rsidRPr="00320B1A">
        <w:rPr>
          <w:shd w:val="clear" w:color="auto" w:fill="FFFFFF"/>
        </w:rPr>
        <w:t>2066.</w:t>
      </w:r>
    </w:p>
    <w:p w14:paraId="62D09794" w14:textId="77777777" w:rsidR="00DF680A" w:rsidRPr="00320B1A" w:rsidRDefault="00DF680A" w:rsidP="00453600">
      <w:pPr>
        <w:spacing w:line="240" w:lineRule="auto"/>
        <w:ind w:left="720" w:hanging="720"/>
        <w:rPr>
          <w:shd w:val="clear" w:color="auto" w:fill="FFFFFF"/>
        </w:rPr>
      </w:pPr>
    </w:p>
    <w:p w14:paraId="4163EE71" w14:textId="6F656487" w:rsidR="00564DB9" w:rsidRDefault="00564DB9" w:rsidP="00453600">
      <w:pPr>
        <w:spacing w:line="240" w:lineRule="auto"/>
        <w:ind w:left="720" w:hanging="720"/>
        <w:rPr>
          <w:lang w:val="en-US"/>
        </w:rPr>
      </w:pPr>
      <w:r w:rsidRPr="00320B1A">
        <w:rPr>
          <w:lang w:val="en-US"/>
        </w:rPr>
        <w:t>Klesges,</w:t>
      </w:r>
      <w:r w:rsidR="00320B1A">
        <w:rPr>
          <w:lang w:val="en-US"/>
        </w:rPr>
        <w:t xml:space="preserve"> </w:t>
      </w:r>
      <w:r w:rsidR="004C4553" w:rsidRPr="00320B1A">
        <w:rPr>
          <w:lang w:val="en-US"/>
        </w:rPr>
        <w:t>R</w:t>
      </w:r>
      <w:r w:rsidR="004C4553">
        <w:rPr>
          <w:lang w:val="en-US"/>
        </w:rPr>
        <w:t xml:space="preserve">. </w:t>
      </w:r>
      <w:r w:rsidRPr="00320B1A">
        <w:rPr>
          <w:lang w:val="en-US"/>
        </w:rPr>
        <w:t>C</w:t>
      </w:r>
      <w:r w:rsidR="004C4553">
        <w:rPr>
          <w:lang w:val="en-US"/>
        </w:rPr>
        <w:t>.</w:t>
      </w:r>
      <w:r w:rsidRPr="00320B1A">
        <w:rPr>
          <w:lang w:val="en-US"/>
        </w:rPr>
        <w:t>,</w:t>
      </w:r>
      <w:r w:rsidR="00320B1A">
        <w:rPr>
          <w:lang w:val="en-US"/>
        </w:rPr>
        <w:t xml:space="preserve"> </w:t>
      </w:r>
      <w:r w:rsidRPr="00320B1A">
        <w:rPr>
          <w:lang w:val="en-US"/>
        </w:rPr>
        <w:t>Obarzanek,</w:t>
      </w:r>
      <w:r w:rsidR="00320B1A">
        <w:rPr>
          <w:lang w:val="en-US"/>
        </w:rPr>
        <w:t xml:space="preserve"> </w:t>
      </w:r>
      <w:r w:rsidR="004C4553" w:rsidRPr="00320B1A">
        <w:rPr>
          <w:lang w:val="en-US"/>
        </w:rPr>
        <w:t>E</w:t>
      </w:r>
      <w:r w:rsidR="004C4553">
        <w:rPr>
          <w:lang w:val="en-US"/>
        </w:rPr>
        <w:t>.</w:t>
      </w:r>
      <w:r w:rsidRPr="00320B1A">
        <w:rPr>
          <w:lang w:val="en-US"/>
        </w:rPr>
        <w:t>,</w:t>
      </w:r>
      <w:r w:rsidR="00320B1A">
        <w:rPr>
          <w:lang w:val="en-US"/>
        </w:rPr>
        <w:t xml:space="preserve"> </w:t>
      </w:r>
      <w:r w:rsidRPr="00320B1A">
        <w:rPr>
          <w:lang w:val="en-US"/>
        </w:rPr>
        <w:t>Kumanyika,</w:t>
      </w:r>
      <w:r w:rsidR="00320B1A">
        <w:rPr>
          <w:lang w:val="en-US"/>
        </w:rPr>
        <w:t xml:space="preserve"> </w:t>
      </w:r>
      <w:r w:rsidR="004C4553" w:rsidRPr="00320B1A">
        <w:rPr>
          <w:lang w:val="en-US"/>
        </w:rPr>
        <w:t>S</w:t>
      </w:r>
      <w:r w:rsidR="004C4553">
        <w:rPr>
          <w:lang w:val="en-US"/>
        </w:rPr>
        <w:t>.</w:t>
      </w:r>
      <w:r w:rsidRPr="00320B1A">
        <w:rPr>
          <w:lang w:val="en-US"/>
        </w:rPr>
        <w:t>,</w:t>
      </w:r>
      <w:r w:rsidR="00320B1A">
        <w:rPr>
          <w:lang w:val="en-US"/>
        </w:rPr>
        <w:t xml:space="preserve"> </w:t>
      </w:r>
      <w:r w:rsidRPr="00320B1A">
        <w:rPr>
          <w:lang w:val="en-US"/>
        </w:rPr>
        <w:t>Murray,</w:t>
      </w:r>
      <w:r w:rsidR="00320B1A">
        <w:rPr>
          <w:lang w:val="en-US"/>
        </w:rPr>
        <w:t xml:space="preserve"> </w:t>
      </w:r>
      <w:r w:rsidRPr="00320B1A">
        <w:rPr>
          <w:lang w:val="en-US"/>
        </w:rPr>
        <w:t>D</w:t>
      </w:r>
      <w:r w:rsidR="004C4553">
        <w:rPr>
          <w:lang w:val="en-US"/>
        </w:rPr>
        <w:t>.</w:t>
      </w:r>
      <w:r w:rsidR="00320B1A">
        <w:rPr>
          <w:lang w:val="en-US"/>
        </w:rPr>
        <w:t xml:space="preserve"> </w:t>
      </w:r>
      <w:r w:rsidRPr="00320B1A">
        <w:rPr>
          <w:lang w:val="en-US"/>
        </w:rPr>
        <w:t>M</w:t>
      </w:r>
      <w:r w:rsidR="004C4553">
        <w:rPr>
          <w:lang w:val="en-US"/>
        </w:rPr>
        <w:t>.</w:t>
      </w:r>
      <w:r w:rsidRPr="00320B1A">
        <w:rPr>
          <w:lang w:val="en-US"/>
        </w:rPr>
        <w:t>,</w:t>
      </w:r>
      <w:r w:rsidR="00320B1A">
        <w:rPr>
          <w:lang w:val="en-US"/>
        </w:rPr>
        <w:t xml:space="preserve"> </w:t>
      </w:r>
      <w:r w:rsidRPr="00320B1A">
        <w:rPr>
          <w:lang w:val="en-US"/>
        </w:rPr>
        <w:t>Klesges,</w:t>
      </w:r>
      <w:r w:rsidR="00320B1A">
        <w:rPr>
          <w:lang w:val="en-US"/>
        </w:rPr>
        <w:t xml:space="preserve"> </w:t>
      </w:r>
      <w:r w:rsidR="004C4553" w:rsidRPr="00320B1A">
        <w:rPr>
          <w:lang w:val="en-US"/>
        </w:rPr>
        <w:t>L</w:t>
      </w:r>
      <w:r w:rsidR="004C4553">
        <w:rPr>
          <w:lang w:val="en-US"/>
        </w:rPr>
        <w:t xml:space="preserve">. </w:t>
      </w:r>
      <w:r w:rsidRPr="00320B1A">
        <w:rPr>
          <w:lang w:val="en-US"/>
        </w:rPr>
        <w:t>M,</w:t>
      </w:r>
      <w:r w:rsidR="00320B1A">
        <w:rPr>
          <w:lang w:val="en-US"/>
        </w:rPr>
        <w:t xml:space="preserve"> </w:t>
      </w:r>
      <w:r w:rsidRPr="00320B1A">
        <w:rPr>
          <w:lang w:val="en-US"/>
        </w:rPr>
        <w:t>Relyea,</w:t>
      </w:r>
      <w:r w:rsidR="00320B1A">
        <w:rPr>
          <w:lang w:val="en-US"/>
        </w:rPr>
        <w:t xml:space="preserve"> </w:t>
      </w:r>
      <w:r w:rsidR="004C4553" w:rsidRPr="00320B1A">
        <w:rPr>
          <w:lang w:val="en-US"/>
        </w:rPr>
        <w:t>G</w:t>
      </w:r>
      <w:r w:rsidR="004C4553">
        <w:rPr>
          <w:lang w:val="en-US"/>
        </w:rPr>
        <w:t xml:space="preserve">. </w:t>
      </w:r>
      <w:r w:rsidRPr="00320B1A">
        <w:rPr>
          <w:lang w:val="en-US"/>
        </w:rPr>
        <w:t>E</w:t>
      </w:r>
      <w:r w:rsidR="004C4553">
        <w:rPr>
          <w:lang w:val="en-US"/>
        </w:rPr>
        <w:t>.</w:t>
      </w:r>
      <w:r w:rsidRPr="00320B1A">
        <w:rPr>
          <w:lang w:val="en-US"/>
        </w:rPr>
        <w:t>,</w:t>
      </w:r>
      <w:r w:rsidR="00320B1A">
        <w:rPr>
          <w:lang w:val="en-US"/>
        </w:rPr>
        <w:t xml:space="preserve"> </w:t>
      </w:r>
      <w:r w:rsidRPr="00320B1A">
        <w:rPr>
          <w:lang w:val="en-US"/>
        </w:rPr>
        <w:t>Stockton,</w:t>
      </w:r>
      <w:r w:rsidR="00320B1A">
        <w:rPr>
          <w:lang w:val="en-US"/>
        </w:rPr>
        <w:t xml:space="preserve"> </w:t>
      </w:r>
      <w:r w:rsidR="004C4553" w:rsidRPr="00320B1A">
        <w:rPr>
          <w:lang w:val="en-US"/>
        </w:rPr>
        <w:t>M</w:t>
      </w:r>
      <w:r w:rsidR="004C4553">
        <w:rPr>
          <w:lang w:val="en-US"/>
        </w:rPr>
        <w:t xml:space="preserve">. </w:t>
      </w:r>
      <w:r w:rsidRPr="00320B1A">
        <w:rPr>
          <w:lang w:val="en-US"/>
        </w:rPr>
        <w:t>B,</w:t>
      </w:r>
      <w:r w:rsidR="00320B1A">
        <w:rPr>
          <w:lang w:val="en-US"/>
        </w:rPr>
        <w:t xml:space="preserve"> </w:t>
      </w:r>
      <w:proofErr w:type="spellStart"/>
      <w:proofErr w:type="gramStart"/>
      <w:r w:rsidRPr="00320B1A">
        <w:rPr>
          <w:lang w:val="en-US"/>
        </w:rPr>
        <w:t>Lanctot</w:t>
      </w:r>
      <w:proofErr w:type="spellEnd"/>
      <w:r w:rsidR="004C4553">
        <w:rPr>
          <w:lang w:val="en-US"/>
        </w:rPr>
        <w:t>.</w:t>
      </w:r>
      <w:r w:rsidRPr="00320B1A">
        <w:rPr>
          <w:lang w:val="en-US"/>
        </w:rPr>
        <w:t>,</w:t>
      </w:r>
      <w:proofErr w:type="gramEnd"/>
      <w:r w:rsidR="00320B1A">
        <w:rPr>
          <w:lang w:val="en-US"/>
        </w:rPr>
        <w:t xml:space="preserve"> </w:t>
      </w:r>
      <w:r w:rsidRPr="00320B1A">
        <w:rPr>
          <w:lang w:val="en-US"/>
        </w:rPr>
        <w:t>J</w:t>
      </w:r>
      <w:r w:rsidR="004C4553">
        <w:rPr>
          <w:lang w:val="en-US"/>
        </w:rPr>
        <w:t>.</w:t>
      </w:r>
      <w:r w:rsidR="00320B1A">
        <w:rPr>
          <w:lang w:val="en-US"/>
        </w:rPr>
        <w:t xml:space="preserve"> </w:t>
      </w:r>
      <w:r w:rsidRPr="00320B1A">
        <w:rPr>
          <w:lang w:val="en-US"/>
        </w:rPr>
        <w:t>Q,</w:t>
      </w:r>
      <w:r w:rsidR="00320B1A">
        <w:rPr>
          <w:lang w:val="en-US"/>
        </w:rPr>
        <w:t xml:space="preserve"> </w:t>
      </w:r>
      <w:r w:rsidRPr="00320B1A">
        <w:rPr>
          <w:lang w:val="en-US"/>
        </w:rPr>
        <w:t>Beech,</w:t>
      </w:r>
      <w:r w:rsidR="00320B1A">
        <w:rPr>
          <w:lang w:val="en-US"/>
        </w:rPr>
        <w:t xml:space="preserve"> </w:t>
      </w:r>
      <w:r w:rsidR="004C4553" w:rsidRPr="00320B1A">
        <w:rPr>
          <w:lang w:val="en-US"/>
        </w:rPr>
        <w:t>B</w:t>
      </w:r>
      <w:r w:rsidR="004C4553">
        <w:rPr>
          <w:lang w:val="en-US"/>
        </w:rPr>
        <w:t xml:space="preserve">. </w:t>
      </w:r>
      <w:r w:rsidRPr="00320B1A">
        <w:rPr>
          <w:lang w:val="en-US"/>
        </w:rPr>
        <w:t>M</w:t>
      </w:r>
      <w:r w:rsidR="004C4553">
        <w:rPr>
          <w:lang w:val="en-US"/>
        </w:rPr>
        <w:t>.</w:t>
      </w:r>
      <w:r w:rsidRPr="00320B1A">
        <w:rPr>
          <w:lang w:val="en-US"/>
        </w:rPr>
        <w:t>,</w:t>
      </w:r>
      <w:r w:rsidR="00320B1A">
        <w:rPr>
          <w:lang w:val="en-US"/>
        </w:rPr>
        <w:t xml:space="preserve"> </w:t>
      </w:r>
      <w:r w:rsidRPr="00320B1A">
        <w:rPr>
          <w:lang w:val="en-US"/>
        </w:rPr>
        <w:t>McClanahan,</w:t>
      </w:r>
      <w:r w:rsidR="00320B1A">
        <w:rPr>
          <w:lang w:val="en-US"/>
        </w:rPr>
        <w:t xml:space="preserve"> </w:t>
      </w:r>
      <w:r w:rsidR="004C4553" w:rsidRPr="00320B1A">
        <w:rPr>
          <w:lang w:val="en-US"/>
        </w:rPr>
        <w:t>B</w:t>
      </w:r>
      <w:r w:rsidR="004C4553">
        <w:rPr>
          <w:lang w:val="en-US"/>
        </w:rPr>
        <w:t xml:space="preserve">. </w:t>
      </w:r>
      <w:r w:rsidRPr="00320B1A">
        <w:rPr>
          <w:lang w:val="en-US"/>
        </w:rPr>
        <w:t>S</w:t>
      </w:r>
      <w:r w:rsidR="004C4553">
        <w:rPr>
          <w:lang w:val="en-US"/>
        </w:rPr>
        <w:t>.</w:t>
      </w:r>
      <w:r w:rsidRPr="00320B1A">
        <w:rPr>
          <w:lang w:val="en-US"/>
        </w:rPr>
        <w:t>,</w:t>
      </w:r>
      <w:r w:rsidR="00320B1A">
        <w:rPr>
          <w:lang w:val="en-US"/>
        </w:rPr>
        <w:t xml:space="preserve"> </w:t>
      </w:r>
      <w:r w:rsidRPr="00320B1A">
        <w:rPr>
          <w:lang w:val="en-US"/>
        </w:rPr>
        <w:t>Sherrill-</w:t>
      </w:r>
      <w:proofErr w:type="spellStart"/>
      <w:r w:rsidRPr="00320B1A">
        <w:rPr>
          <w:lang w:val="en-US"/>
        </w:rPr>
        <w:t>Mittleman</w:t>
      </w:r>
      <w:proofErr w:type="spellEnd"/>
      <w:r w:rsidRPr="00320B1A">
        <w:rPr>
          <w:lang w:val="en-US"/>
        </w:rPr>
        <w:t>,</w:t>
      </w:r>
      <w:r w:rsidR="00320B1A">
        <w:rPr>
          <w:lang w:val="en-US"/>
        </w:rPr>
        <w:t xml:space="preserve"> </w:t>
      </w:r>
      <w:r w:rsidRPr="00320B1A">
        <w:rPr>
          <w:lang w:val="en-US"/>
        </w:rPr>
        <w:t>D</w:t>
      </w:r>
      <w:r w:rsidR="004C4553">
        <w:rPr>
          <w:lang w:val="en-US"/>
        </w:rPr>
        <w:t xml:space="preserve">., &amp; </w:t>
      </w:r>
      <w:r w:rsidRPr="00320B1A">
        <w:rPr>
          <w:lang w:val="en-US"/>
        </w:rPr>
        <w:t>and</w:t>
      </w:r>
      <w:r w:rsidR="00320B1A">
        <w:rPr>
          <w:lang w:val="en-US"/>
        </w:rPr>
        <w:t xml:space="preserve"> </w:t>
      </w:r>
      <w:proofErr w:type="spellStart"/>
      <w:r w:rsidRPr="00320B1A">
        <w:rPr>
          <w:lang w:val="en-US"/>
        </w:rPr>
        <w:t>Slawson</w:t>
      </w:r>
      <w:proofErr w:type="spellEnd"/>
      <w:r w:rsidRPr="00320B1A">
        <w:rPr>
          <w:lang w:val="en-US"/>
        </w:rPr>
        <w:t>,</w:t>
      </w:r>
      <w:r w:rsidR="00320B1A">
        <w:rPr>
          <w:lang w:val="en-US"/>
        </w:rPr>
        <w:t xml:space="preserve"> </w:t>
      </w:r>
      <w:r w:rsidR="004C4553" w:rsidRPr="00320B1A">
        <w:rPr>
          <w:lang w:val="en-US"/>
        </w:rPr>
        <w:t>D</w:t>
      </w:r>
      <w:r w:rsidR="004C4553">
        <w:rPr>
          <w:lang w:val="en-US"/>
        </w:rPr>
        <w:t xml:space="preserve">. </w:t>
      </w:r>
      <w:r w:rsidRPr="00320B1A">
        <w:rPr>
          <w:lang w:val="en-US"/>
        </w:rPr>
        <w:t>L.</w:t>
      </w:r>
      <w:r w:rsidR="00320B1A">
        <w:rPr>
          <w:lang w:val="en-US"/>
        </w:rPr>
        <w:t xml:space="preserve"> </w:t>
      </w:r>
      <w:r w:rsidR="004C4553">
        <w:rPr>
          <w:lang w:val="en-US"/>
        </w:rPr>
        <w:t xml:space="preserve">(2010). </w:t>
      </w:r>
      <w:r w:rsidRPr="00320B1A">
        <w:rPr>
          <w:lang w:val="en-US"/>
        </w:rPr>
        <w:t>The</w:t>
      </w:r>
      <w:r w:rsidR="00320B1A">
        <w:rPr>
          <w:lang w:val="en-US"/>
        </w:rPr>
        <w:t xml:space="preserve"> </w:t>
      </w:r>
      <w:r w:rsidRPr="00320B1A">
        <w:rPr>
          <w:lang w:val="en-US"/>
        </w:rPr>
        <w:t>Memphis</w:t>
      </w:r>
      <w:r w:rsidR="00320B1A">
        <w:rPr>
          <w:lang w:val="en-US"/>
        </w:rPr>
        <w:t xml:space="preserve"> </w:t>
      </w:r>
      <w:r w:rsidR="004C4553" w:rsidRPr="00320B1A">
        <w:rPr>
          <w:lang w:val="en-US"/>
        </w:rPr>
        <w:t>girls'</w:t>
      </w:r>
      <w:r w:rsidR="004C4553">
        <w:rPr>
          <w:lang w:val="en-US"/>
        </w:rPr>
        <w:t xml:space="preserve"> </w:t>
      </w:r>
      <w:r w:rsidR="004C4553" w:rsidRPr="00320B1A">
        <w:rPr>
          <w:lang w:val="en-US"/>
        </w:rPr>
        <w:t>health</w:t>
      </w:r>
      <w:r w:rsidR="004C4553">
        <w:rPr>
          <w:lang w:val="en-US"/>
        </w:rPr>
        <w:t xml:space="preserve"> </w:t>
      </w:r>
      <w:r w:rsidR="004C4553" w:rsidRPr="00320B1A">
        <w:rPr>
          <w:lang w:val="en-US"/>
        </w:rPr>
        <w:t>enrichment</w:t>
      </w:r>
      <w:r w:rsidR="004C4553">
        <w:rPr>
          <w:lang w:val="en-US"/>
        </w:rPr>
        <w:t xml:space="preserve"> </w:t>
      </w:r>
      <w:r w:rsidR="004C4553" w:rsidRPr="00320B1A">
        <w:rPr>
          <w:lang w:val="en-US"/>
        </w:rPr>
        <w:t>multi-site</w:t>
      </w:r>
      <w:r w:rsidR="004C4553">
        <w:rPr>
          <w:lang w:val="en-US"/>
        </w:rPr>
        <w:t xml:space="preserve"> </w:t>
      </w:r>
      <w:r w:rsidR="004C4553" w:rsidRPr="00320B1A">
        <w:rPr>
          <w:lang w:val="en-US"/>
        </w:rPr>
        <w:t>studies</w:t>
      </w:r>
      <w:r w:rsidR="004C4553">
        <w:rPr>
          <w:lang w:val="en-US"/>
        </w:rPr>
        <w:t xml:space="preserve"> </w:t>
      </w:r>
      <w:r w:rsidRPr="00320B1A">
        <w:rPr>
          <w:lang w:val="en-US"/>
        </w:rPr>
        <w:t>(GEMS):</w:t>
      </w:r>
      <w:r w:rsidR="00320B1A">
        <w:rPr>
          <w:lang w:val="en-US"/>
        </w:rPr>
        <w:t xml:space="preserve"> </w:t>
      </w:r>
      <w:r w:rsidRPr="00320B1A">
        <w:rPr>
          <w:lang w:val="en-US"/>
        </w:rPr>
        <w:t>An</w:t>
      </w:r>
      <w:r w:rsidR="00320B1A">
        <w:rPr>
          <w:lang w:val="en-US"/>
        </w:rPr>
        <w:t xml:space="preserve"> </w:t>
      </w:r>
      <w:r w:rsidR="004C4553" w:rsidRPr="00320B1A">
        <w:rPr>
          <w:lang w:val="en-US"/>
        </w:rPr>
        <w:t>evaluation</w:t>
      </w:r>
      <w:r w:rsidR="004C4553">
        <w:rPr>
          <w:lang w:val="en-US"/>
        </w:rPr>
        <w:t xml:space="preserve"> </w:t>
      </w:r>
      <w:r w:rsidR="004C4553" w:rsidRPr="00320B1A">
        <w:rPr>
          <w:lang w:val="en-US"/>
        </w:rPr>
        <w:t>of</w:t>
      </w:r>
      <w:r w:rsidR="004C4553">
        <w:rPr>
          <w:lang w:val="en-US"/>
        </w:rPr>
        <w:t xml:space="preserve"> </w:t>
      </w:r>
      <w:r w:rsidR="004C4553" w:rsidRPr="00320B1A">
        <w:rPr>
          <w:lang w:val="en-US"/>
        </w:rPr>
        <w:t>the</w:t>
      </w:r>
      <w:r w:rsidR="004C4553">
        <w:rPr>
          <w:lang w:val="en-US"/>
        </w:rPr>
        <w:t xml:space="preserve"> </w:t>
      </w:r>
      <w:r w:rsidR="004C4553" w:rsidRPr="00320B1A">
        <w:rPr>
          <w:lang w:val="en-US"/>
        </w:rPr>
        <w:t>efficacy</w:t>
      </w:r>
      <w:r w:rsidR="004C4553">
        <w:rPr>
          <w:lang w:val="en-US"/>
        </w:rPr>
        <w:t xml:space="preserve"> </w:t>
      </w:r>
      <w:r w:rsidR="004C4553" w:rsidRPr="00320B1A">
        <w:rPr>
          <w:lang w:val="en-US"/>
        </w:rPr>
        <w:t>of</w:t>
      </w:r>
      <w:r w:rsidR="004C4553">
        <w:rPr>
          <w:lang w:val="en-US"/>
        </w:rPr>
        <w:t xml:space="preserve"> </w:t>
      </w:r>
      <w:r w:rsidR="004C4553" w:rsidRPr="00320B1A">
        <w:rPr>
          <w:lang w:val="en-US"/>
        </w:rPr>
        <w:t>a</w:t>
      </w:r>
      <w:r w:rsidR="004C4553">
        <w:rPr>
          <w:lang w:val="en-US"/>
        </w:rPr>
        <w:t xml:space="preserve"> </w:t>
      </w:r>
      <w:r w:rsidR="004C4553" w:rsidRPr="00320B1A">
        <w:rPr>
          <w:lang w:val="en-US"/>
        </w:rPr>
        <w:t>2-year</w:t>
      </w:r>
      <w:r w:rsidR="004C4553">
        <w:rPr>
          <w:lang w:val="en-US"/>
        </w:rPr>
        <w:t xml:space="preserve"> </w:t>
      </w:r>
      <w:r w:rsidR="004C4553" w:rsidRPr="00320B1A">
        <w:rPr>
          <w:lang w:val="en-US"/>
        </w:rPr>
        <w:t>obesity</w:t>
      </w:r>
      <w:r w:rsidR="004C4553">
        <w:rPr>
          <w:lang w:val="en-US"/>
        </w:rPr>
        <w:t xml:space="preserve"> </w:t>
      </w:r>
      <w:r w:rsidR="004C4553" w:rsidRPr="00320B1A">
        <w:rPr>
          <w:lang w:val="en-US"/>
        </w:rPr>
        <w:t>prevention</w:t>
      </w:r>
      <w:r w:rsidR="004C4553">
        <w:rPr>
          <w:lang w:val="en-US"/>
        </w:rPr>
        <w:t xml:space="preserve"> </w:t>
      </w:r>
      <w:r w:rsidR="004C4553" w:rsidRPr="00320B1A">
        <w:rPr>
          <w:lang w:val="en-US"/>
        </w:rPr>
        <w:t>program</w:t>
      </w:r>
      <w:r w:rsidR="004C4553">
        <w:rPr>
          <w:lang w:val="en-US"/>
        </w:rPr>
        <w:t xml:space="preserve"> </w:t>
      </w:r>
      <w:r w:rsidRPr="00320B1A">
        <w:rPr>
          <w:lang w:val="en-US"/>
        </w:rPr>
        <w:t>in</w:t>
      </w:r>
      <w:r w:rsidR="00320B1A">
        <w:rPr>
          <w:lang w:val="en-US"/>
        </w:rPr>
        <w:t xml:space="preserve"> </w:t>
      </w:r>
      <w:r w:rsidRPr="00320B1A">
        <w:rPr>
          <w:lang w:val="en-US"/>
        </w:rPr>
        <w:t>African</w:t>
      </w:r>
      <w:r w:rsidR="00320B1A">
        <w:rPr>
          <w:lang w:val="en-US"/>
        </w:rPr>
        <w:t xml:space="preserve"> </w:t>
      </w:r>
      <w:r w:rsidRPr="00320B1A">
        <w:rPr>
          <w:lang w:val="en-US"/>
        </w:rPr>
        <w:t>American</w:t>
      </w:r>
      <w:r w:rsidR="00320B1A">
        <w:rPr>
          <w:lang w:val="en-US"/>
        </w:rPr>
        <w:t xml:space="preserve"> </w:t>
      </w:r>
      <w:r w:rsidR="004C4553">
        <w:rPr>
          <w:lang w:val="en-US"/>
        </w:rPr>
        <w:t>g</w:t>
      </w:r>
      <w:r w:rsidR="004C4553" w:rsidRPr="00320B1A">
        <w:rPr>
          <w:lang w:val="en-US"/>
        </w:rPr>
        <w:t>irls</w:t>
      </w:r>
      <w:r w:rsidRPr="00320B1A">
        <w:rPr>
          <w:lang w:val="en-US"/>
        </w:rPr>
        <w:t>.</w:t>
      </w:r>
      <w:r w:rsidR="00320B1A">
        <w:rPr>
          <w:lang w:val="en-US"/>
        </w:rPr>
        <w:t xml:space="preserve"> </w:t>
      </w:r>
      <w:r w:rsidRPr="00320B1A">
        <w:rPr>
          <w:i/>
          <w:iCs/>
          <w:lang w:val="en-US"/>
        </w:rPr>
        <w:t>Archives</w:t>
      </w:r>
      <w:r w:rsidR="00320B1A">
        <w:rPr>
          <w:i/>
          <w:iCs/>
          <w:lang w:val="en-US"/>
        </w:rPr>
        <w:t xml:space="preserve"> </w:t>
      </w:r>
      <w:r w:rsidRPr="00320B1A">
        <w:rPr>
          <w:i/>
          <w:iCs/>
          <w:lang w:val="en-US"/>
        </w:rPr>
        <w:t>of</w:t>
      </w:r>
      <w:r w:rsidR="00320B1A">
        <w:rPr>
          <w:i/>
          <w:iCs/>
          <w:lang w:val="en-US"/>
        </w:rPr>
        <w:t xml:space="preserve"> </w:t>
      </w:r>
      <w:r w:rsidRPr="00320B1A">
        <w:rPr>
          <w:i/>
          <w:iCs/>
          <w:lang w:val="en-US"/>
        </w:rPr>
        <w:t>Pediatrics</w:t>
      </w:r>
      <w:r w:rsidR="00320B1A">
        <w:rPr>
          <w:i/>
          <w:iCs/>
          <w:lang w:val="en-US"/>
        </w:rPr>
        <w:t xml:space="preserve"> </w:t>
      </w:r>
      <w:r w:rsidRPr="00320B1A">
        <w:rPr>
          <w:i/>
          <w:iCs/>
          <w:lang w:val="en-US"/>
        </w:rPr>
        <w:t>&amp;</w:t>
      </w:r>
      <w:r w:rsidR="00320B1A">
        <w:rPr>
          <w:i/>
          <w:iCs/>
          <w:lang w:val="en-US"/>
        </w:rPr>
        <w:t xml:space="preserve"> </w:t>
      </w:r>
      <w:r w:rsidRPr="00320B1A">
        <w:rPr>
          <w:i/>
          <w:iCs/>
          <w:lang w:val="en-US"/>
        </w:rPr>
        <w:t>Adolescent</w:t>
      </w:r>
      <w:r w:rsidR="00320B1A">
        <w:rPr>
          <w:i/>
          <w:iCs/>
          <w:lang w:val="en-US"/>
        </w:rPr>
        <w:t xml:space="preserve"> </w:t>
      </w:r>
      <w:r w:rsidRPr="00320B1A">
        <w:rPr>
          <w:i/>
          <w:iCs/>
          <w:lang w:val="en-US"/>
        </w:rPr>
        <w:t>Medicine</w:t>
      </w:r>
      <w:r w:rsidR="00320B1A">
        <w:rPr>
          <w:lang w:val="en-US"/>
        </w:rPr>
        <w:t xml:space="preserve"> </w:t>
      </w:r>
      <w:r w:rsidRPr="00320B1A">
        <w:rPr>
          <w:lang w:val="en-US"/>
        </w:rPr>
        <w:t>164.11</w:t>
      </w:r>
      <w:r w:rsidR="00320B1A">
        <w:rPr>
          <w:lang w:val="en-US"/>
        </w:rPr>
        <w:t xml:space="preserve"> </w:t>
      </w:r>
      <w:r w:rsidRPr="00320B1A">
        <w:rPr>
          <w:lang w:val="en-US"/>
        </w:rPr>
        <w:t>(2010):</w:t>
      </w:r>
      <w:r w:rsidR="00320B1A">
        <w:rPr>
          <w:lang w:val="en-US"/>
        </w:rPr>
        <w:t xml:space="preserve"> </w:t>
      </w:r>
      <w:r w:rsidRPr="00320B1A">
        <w:rPr>
          <w:lang w:val="en-US"/>
        </w:rPr>
        <w:t>1007</w:t>
      </w:r>
      <w:r w:rsidR="004C4553">
        <w:rPr>
          <w:lang w:val="en-US"/>
        </w:rPr>
        <w:t>–</w:t>
      </w:r>
      <w:r w:rsidRPr="00320B1A">
        <w:rPr>
          <w:lang w:val="en-US"/>
        </w:rPr>
        <w:t>014.</w:t>
      </w:r>
      <w:r w:rsidR="00320B1A">
        <w:rPr>
          <w:lang w:val="en-US"/>
        </w:rPr>
        <w:t xml:space="preserve"> </w:t>
      </w:r>
    </w:p>
    <w:p w14:paraId="1FCE8881" w14:textId="77777777" w:rsidR="00DF680A" w:rsidRDefault="00DF680A" w:rsidP="00453600">
      <w:pPr>
        <w:spacing w:line="240" w:lineRule="auto"/>
        <w:ind w:left="720" w:hanging="720"/>
        <w:rPr>
          <w:lang w:val="en-US"/>
        </w:rPr>
      </w:pPr>
    </w:p>
    <w:p w14:paraId="33C58DC5" w14:textId="51FF6B40" w:rsidR="00D616EF" w:rsidRDefault="00D616EF" w:rsidP="00453600">
      <w:pPr>
        <w:spacing w:line="240" w:lineRule="auto"/>
        <w:ind w:left="720" w:hanging="720"/>
        <w:rPr>
          <w:rFonts w:ascii="Times" w:eastAsia="Times New Roman" w:hAnsi="Times"/>
          <w:color w:val="000000" w:themeColor="text1"/>
          <w:szCs w:val="24"/>
          <w:shd w:val="clear" w:color="auto" w:fill="FFFFFF"/>
          <w:lang w:val="en-US"/>
        </w:rPr>
      </w:pPr>
      <w:r w:rsidRPr="00D616EF">
        <w:rPr>
          <w:rFonts w:ascii="Times" w:eastAsia="Times New Roman" w:hAnsi="Times"/>
          <w:color w:val="000000" w:themeColor="text1"/>
          <w:szCs w:val="24"/>
          <w:shd w:val="clear" w:color="auto" w:fill="FFFFFF"/>
          <w:lang w:val="en-US"/>
        </w:rPr>
        <w:t>Landry, Matthew J et al. “Barriers to Preparing and Cooking Vegetables Are Associated with Decreased Home Availability of Vegetables in Low-Income Households.” </w:t>
      </w:r>
      <w:r w:rsidRPr="00D616EF">
        <w:rPr>
          <w:rFonts w:ascii="Times" w:eastAsia="Times New Roman" w:hAnsi="Times"/>
          <w:i/>
          <w:iCs/>
          <w:color w:val="000000" w:themeColor="text1"/>
          <w:szCs w:val="24"/>
          <w:shd w:val="clear" w:color="auto" w:fill="FFFFFF"/>
          <w:lang w:val="en-US"/>
        </w:rPr>
        <w:t>Nutrients</w:t>
      </w:r>
      <w:r w:rsidRPr="00D616EF">
        <w:rPr>
          <w:rFonts w:ascii="Times" w:eastAsia="Times New Roman" w:hAnsi="Times"/>
          <w:color w:val="000000" w:themeColor="text1"/>
          <w:szCs w:val="24"/>
          <w:shd w:val="clear" w:color="auto" w:fill="FFFFFF"/>
          <w:lang w:val="en-US"/>
        </w:rPr>
        <w:t> vol. 12</w:t>
      </w:r>
      <w:proofErr w:type="gramStart"/>
      <w:r w:rsidRPr="00D616EF">
        <w:rPr>
          <w:rFonts w:ascii="Times" w:eastAsia="Times New Roman" w:hAnsi="Times"/>
          <w:color w:val="000000" w:themeColor="text1"/>
          <w:szCs w:val="24"/>
          <w:shd w:val="clear" w:color="auto" w:fill="FFFFFF"/>
          <w:lang w:val="en-US"/>
        </w:rPr>
        <w:t>,6</w:t>
      </w:r>
      <w:proofErr w:type="gramEnd"/>
      <w:r w:rsidRPr="00D616EF">
        <w:rPr>
          <w:rFonts w:ascii="Times" w:eastAsia="Times New Roman" w:hAnsi="Times"/>
          <w:color w:val="000000" w:themeColor="text1"/>
          <w:szCs w:val="24"/>
          <w:shd w:val="clear" w:color="auto" w:fill="FFFFFF"/>
          <w:lang w:val="en-US"/>
        </w:rPr>
        <w:t xml:space="preserve"> 1823. 18 Jun. 2020, doi</w:t>
      </w:r>
      <w:proofErr w:type="gramStart"/>
      <w:r w:rsidRPr="00D616EF">
        <w:rPr>
          <w:rFonts w:ascii="Times" w:eastAsia="Times New Roman" w:hAnsi="Times"/>
          <w:color w:val="000000" w:themeColor="text1"/>
          <w:szCs w:val="24"/>
          <w:shd w:val="clear" w:color="auto" w:fill="FFFFFF"/>
          <w:lang w:val="en-US"/>
        </w:rPr>
        <w:t>:10.3390</w:t>
      </w:r>
      <w:proofErr w:type="gramEnd"/>
      <w:r w:rsidRPr="00D616EF">
        <w:rPr>
          <w:rFonts w:ascii="Times" w:eastAsia="Times New Roman" w:hAnsi="Times"/>
          <w:color w:val="000000" w:themeColor="text1"/>
          <w:szCs w:val="24"/>
          <w:shd w:val="clear" w:color="auto" w:fill="FFFFFF"/>
          <w:lang w:val="en-US"/>
        </w:rPr>
        <w:t>/nu12061823</w:t>
      </w:r>
    </w:p>
    <w:p w14:paraId="4EC267C4" w14:textId="77777777" w:rsidR="00DF680A" w:rsidRPr="00D616EF" w:rsidRDefault="00DF680A" w:rsidP="00453600">
      <w:pPr>
        <w:spacing w:line="240" w:lineRule="auto"/>
        <w:ind w:left="720" w:hanging="720"/>
        <w:rPr>
          <w:rFonts w:ascii="Times" w:eastAsia="Times New Roman" w:hAnsi="Times" w:cs="Times New Roman"/>
          <w:color w:val="000000" w:themeColor="text1"/>
          <w:szCs w:val="24"/>
          <w:lang w:val="en-US"/>
        </w:rPr>
      </w:pPr>
    </w:p>
    <w:p w14:paraId="2B3EDA99" w14:textId="19C7EE7D" w:rsidR="00BE5653" w:rsidRDefault="00BE5653" w:rsidP="00453600">
      <w:pPr>
        <w:spacing w:line="240" w:lineRule="auto"/>
        <w:ind w:left="720" w:hanging="720"/>
        <w:rPr>
          <w:shd w:val="clear" w:color="auto" w:fill="FFFFFF"/>
        </w:rPr>
      </w:pPr>
      <w:r w:rsidRPr="00320B1A">
        <w:rPr>
          <w:shd w:val="clear" w:color="auto" w:fill="FFFFFF"/>
        </w:rPr>
        <w:t>Lang,</w:t>
      </w:r>
      <w:r w:rsidR="00320B1A">
        <w:rPr>
          <w:shd w:val="clear" w:color="auto" w:fill="FFFFFF"/>
        </w:rPr>
        <w:t xml:space="preserve"> </w:t>
      </w:r>
      <w:r w:rsidRPr="00320B1A">
        <w:rPr>
          <w:shd w:val="clear" w:color="auto" w:fill="FFFFFF"/>
        </w:rPr>
        <w:t>T.,</w:t>
      </w:r>
      <w:r w:rsidR="00320B1A">
        <w:rPr>
          <w:shd w:val="clear" w:color="auto" w:fill="FFFFFF"/>
        </w:rPr>
        <w:t xml:space="preserve"> </w:t>
      </w:r>
      <w:r w:rsidRPr="00320B1A">
        <w:rPr>
          <w:shd w:val="clear" w:color="auto" w:fill="FFFFFF"/>
        </w:rPr>
        <w:t>&amp;</w:t>
      </w:r>
      <w:r w:rsidR="00320B1A">
        <w:rPr>
          <w:shd w:val="clear" w:color="auto" w:fill="FFFFFF"/>
        </w:rPr>
        <w:t xml:space="preserve"> </w:t>
      </w:r>
      <w:r w:rsidRPr="00320B1A">
        <w:rPr>
          <w:shd w:val="clear" w:color="auto" w:fill="FFFFFF"/>
        </w:rPr>
        <w:t>Rayner,</w:t>
      </w:r>
      <w:r w:rsidR="00320B1A">
        <w:rPr>
          <w:shd w:val="clear" w:color="auto" w:fill="FFFFFF"/>
        </w:rPr>
        <w:t xml:space="preserve"> </w:t>
      </w:r>
      <w:r w:rsidRPr="00320B1A">
        <w:rPr>
          <w:shd w:val="clear" w:color="auto" w:fill="FFFFFF"/>
        </w:rPr>
        <w:t>G.</w:t>
      </w:r>
      <w:r w:rsidR="00320B1A">
        <w:rPr>
          <w:shd w:val="clear" w:color="auto" w:fill="FFFFFF"/>
        </w:rPr>
        <w:t xml:space="preserve"> </w:t>
      </w:r>
      <w:r w:rsidRPr="00320B1A">
        <w:rPr>
          <w:shd w:val="clear" w:color="auto" w:fill="FFFFFF"/>
        </w:rPr>
        <w:t>(2007).</w:t>
      </w:r>
      <w:r w:rsidR="00320B1A">
        <w:rPr>
          <w:shd w:val="clear" w:color="auto" w:fill="FFFFFF"/>
        </w:rPr>
        <w:t xml:space="preserve"> </w:t>
      </w:r>
      <w:r w:rsidRPr="00320B1A">
        <w:rPr>
          <w:shd w:val="clear" w:color="auto" w:fill="FFFFFF"/>
        </w:rPr>
        <w:t>Overcoming</w:t>
      </w:r>
      <w:r w:rsidR="00320B1A">
        <w:rPr>
          <w:shd w:val="clear" w:color="auto" w:fill="FFFFFF"/>
        </w:rPr>
        <w:t xml:space="preserve"> </w:t>
      </w:r>
      <w:r w:rsidRPr="00320B1A">
        <w:rPr>
          <w:shd w:val="clear" w:color="auto" w:fill="FFFFFF"/>
        </w:rPr>
        <w:t>policy</w:t>
      </w:r>
      <w:r w:rsidR="00320B1A">
        <w:rPr>
          <w:shd w:val="clear" w:color="auto" w:fill="FFFFFF"/>
        </w:rPr>
        <w:t xml:space="preserve"> </w:t>
      </w:r>
      <w:r w:rsidRPr="00320B1A">
        <w:rPr>
          <w:shd w:val="clear" w:color="auto" w:fill="FFFFFF"/>
        </w:rPr>
        <w:t>cacophony</w:t>
      </w:r>
      <w:r w:rsidR="00320B1A">
        <w:rPr>
          <w:shd w:val="clear" w:color="auto" w:fill="FFFFFF"/>
        </w:rPr>
        <w:t xml:space="preserve"> </w:t>
      </w:r>
      <w:r w:rsidRPr="00320B1A">
        <w:rPr>
          <w:shd w:val="clear" w:color="auto" w:fill="FFFFFF"/>
        </w:rPr>
        <w:t>on</w:t>
      </w:r>
      <w:r w:rsidR="00320B1A">
        <w:rPr>
          <w:shd w:val="clear" w:color="auto" w:fill="FFFFFF"/>
        </w:rPr>
        <w:t xml:space="preserve"> </w:t>
      </w:r>
      <w:r w:rsidRPr="00320B1A">
        <w:rPr>
          <w:shd w:val="clear" w:color="auto" w:fill="FFFFFF"/>
        </w:rPr>
        <w:t>obesity:</w:t>
      </w:r>
      <w:r w:rsidR="00320B1A">
        <w:rPr>
          <w:shd w:val="clear" w:color="auto" w:fill="FFFFFF"/>
        </w:rPr>
        <w:t xml:space="preserve"> </w:t>
      </w:r>
      <w:r w:rsidR="004C4553">
        <w:rPr>
          <w:shd w:val="clear" w:color="auto" w:fill="FFFFFF"/>
        </w:rPr>
        <w:t>A</w:t>
      </w:r>
      <w:r w:rsidR="004C4553" w:rsidRPr="00320B1A">
        <w:rPr>
          <w:shd w:val="clear" w:color="auto" w:fill="FFFFFF"/>
        </w:rPr>
        <w:t>n</w:t>
      </w:r>
      <w:r w:rsidR="004C4553">
        <w:rPr>
          <w:shd w:val="clear" w:color="auto" w:fill="FFFFFF"/>
        </w:rPr>
        <w:t xml:space="preserve"> </w:t>
      </w:r>
      <w:r w:rsidRPr="00320B1A">
        <w:rPr>
          <w:shd w:val="clear" w:color="auto" w:fill="FFFFFF"/>
        </w:rPr>
        <w:t>ecological</w:t>
      </w:r>
      <w:r w:rsidR="00320B1A">
        <w:rPr>
          <w:shd w:val="clear" w:color="auto" w:fill="FFFFFF"/>
        </w:rPr>
        <w:t xml:space="preserve"> </w:t>
      </w:r>
      <w:r w:rsidRPr="00320B1A">
        <w:rPr>
          <w:shd w:val="clear" w:color="auto" w:fill="FFFFFF"/>
        </w:rPr>
        <w:t>public</w:t>
      </w:r>
      <w:r w:rsidR="00320B1A">
        <w:rPr>
          <w:shd w:val="clear" w:color="auto" w:fill="FFFFFF"/>
        </w:rPr>
        <w:t xml:space="preserve"> </w:t>
      </w:r>
      <w:r w:rsidRPr="00320B1A">
        <w:rPr>
          <w:shd w:val="clear" w:color="auto" w:fill="FFFFFF"/>
        </w:rPr>
        <w:t>health</w:t>
      </w:r>
      <w:r w:rsidR="00320B1A">
        <w:rPr>
          <w:shd w:val="clear" w:color="auto" w:fill="FFFFFF"/>
        </w:rPr>
        <w:t xml:space="preserve"> </w:t>
      </w:r>
      <w:r w:rsidRPr="00320B1A">
        <w:rPr>
          <w:shd w:val="clear" w:color="auto" w:fill="FFFFFF"/>
        </w:rPr>
        <w:t>framework</w:t>
      </w:r>
      <w:r w:rsidR="00320B1A">
        <w:rPr>
          <w:shd w:val="clear" w:color="auto" w:fill="FFFFFF"/>
        </w:rPr>
        <w:t xml:space="preserve"> </w:t>
      </w:r>
      <w:r w:rsidRPr="00320B1A">
        <w:rPr>
          <w:shd w:val="clear" w:color="auto" w:fill="FFFFFF"/>
        </w:rPr>
        <w:t>for</w:t>
      </w:r>
      <w:r w:rsidR="00320B1A">
        <w:rPr>
          <w:shd w:val="clear" w:color="auto" w:fill="FFFFFF"/>
        </w:rPr>
        <w:t xml:space="preserve"> </w:t>
      </w:r>
      <w:r w:rsidRPr="00320B1A">
        <w:rPr>
          <w:shd w:val="clear" w:color="auto" w:fill="FFFFFF"/>
        </w:rPr>
        <w:t>policymakers.</w:t>
      </w:r>
      <w:r w:rsidR="00320B1A">
        <w:rPr>
          <w:rStyle w:val="apple-converted-space"/>
          <w:rFonts w:eastAsia="Times New Roman" w:cs="Times New Roman"/>
          <w:szCs w:val="24"/>
          <w:shd w:val="clear" w:color="auto" w:fill="FFFFFF"/>
        </w:rPr>
        <w:t xml:space="preserve"> </w:t>
      </w:r>
      <w:r w:rsidRPr="00320B1A">
        <w:rPr>
          <w:i/>
          <w:iCs/>
        </w:rPr>
        <w:t>Obesity</w:t>
      </w:r>
      <w:r w:rsidR="00320B1A">
        <w:rPr>
          <w:i/>
          <w:iCs/>
        </w:rPr>
        <w:t xml:space="preserve"> </w:t>
      </w:r>
      <w:r w:rsidRPr="00320B1A">
        <w:rPr>
          <w:i/>
          <w:iCs/>
        </w:rPr>
        <w:t>Reviews</w:t>
      </w:r>
      <w:r w:rsidRPr="00320B1A">
        <w:rPr>
          <w:shd w:val="clear" w:color="auto" w:fill="FFFFFF"/>
        </w:rPr>
        <w:t>,</w:t>
      </w:r>
      <w:r w:rsidR="00320B1A">
        <w:rPr>
          <w:rStyle w:val="apple-converted-space"/>
          <w:rFonts w:eastAsia="Times New Roman" w:cs="Times New Roman"/>
          <w:szCs w:val="24"/>
          <w:shd w:val="clear" w:color="auto" w:fill="FFFFFF"/>
        </w:rPr>
        <w:t xml:space="preserve"> </w:t>
      </w:r>
      <w:r w:rsidRPr="00320B1A">
        <w:rPr>
          <w:i/>
          <w:iCs/>
        </w:rPr>
        <w:t>8</w:t>
      </w:r>
      <w:r w:rsidRPr="00320B1A">
        <w:rPr>
          <w:shd w:val="clear" w:color="auto" w:fill="FFFFFF"/>
        </w:rPr>
        <w:t>,</w:t>
      </w:r>
      <w:r w:rsidR="00320B1A">
        <w:rPr>
          <w:shd w:val="clear" w:color="auto" w:fill="FFFFFF"/>
        </w:rPr>
        <w:t xml:space="preserve"> </w:t>
      </w:r>
      <w:r w:rsidRPr="00320B1A">
        <w:rPr>
          <w:shd w:val="clear" w:color="auto" w:fill="FFFFFF"/>
        </w:rPr>
        <w:t>165</w:t>
      </w:r>
      <w:r w:rsidR="004C4553">
        <w:rPr>
          <w:shd w:val="clear" w:color="auto" w:fill="FFFFFF"/>
        </w:rPr>
        <w:t>–</w:t>
      </w:r>
      <w:r w:rsidRPr="00320B1A">
        <w:rPr>
          <w:shd w:val="clear" w:color="auto" w:fill="FFFFFF"/>
        </w:rPr>
        <w:t>181.</w:t>
      </w:r>
    </w:p>
    <w:p w14:paraId="2614FEAA" w14:textId="77777777" w:rsidR="00DF680A" w:rsidRDefault="00DF680A" w:rsidP="00453600">
      <w:pPr>
        <w:spacing w:line="240" w:lineRule="auto"/>
        <w:ind w:left="720" w:hanging="720"/>
        <w:rPr>
          <w:ins w:id="2852" w:author="Kaiser, Robert" w:date="2022-02-03T11:15:00Z"/>
          <w:shd w:val="clear" w:color="auto" w:fill="FFFFFF"/>
        </w:rPr>
      </w:pPr>
    </w:p>
    <w:p w14:paraId="16947872" w14:textId="4A97AAD5" w:rsidR="00954E89" w:rsidRDefault="00954E89" w:rsidP="00453600">
      <w:pPr>
        <w:spacing w:line="240" w:lineRule="auto"/>
        <w:ind w:left="720" w:hanging="720"/>
        <w:rPr>
          <w:shd w:val="clear" w:color="auto" w:fill="FFFFFF"/>
        </w:rPr>
      </w:pPr>
      <w:ins w:id="2853" w:author="Kaiser, Robert" w:date="2022-02-03T11:15:00Z">
        <w:r w:rsidRPr="00954E89">
          <w:rPr>
            <w:shd w:val="clear" w:color="auto" w:fill="FFFFFF"/>
          </w:rPr>
          <w:t xml:space="preserve">Lee, J., </w:t>
        </w:r>
        <w:proofErr w:type="spellStart"/>
        <w:r w:rsidRPr="00954E89">
          <w:rPr>
            <w:shd w:val="clear" w:color="auto" w:fill="FFFFFF"/>
          </w:rPr>
          <w:t>Jeong</w:t>
        </w:r>
        <w:proofErr w:type="spellEnd"/>
        <w:r w:rsidRPr="00954E89">
          <w:rPr>
            <w:shd w:val="clear" w:color="auto" w:fill="FFFFFF"/>
          </w:rPr>
          <w:t xml:space="preserve">, S., </w:t>
        </w:r>
        <w:proofErr w:type="spellStart"/>
        <w:proofErr w:type="gramStart"/>
        <w:r w:rsidRPr="00954E89">
          <w:rPr>
            <w:shd w:val="clear" w:color="auto" w:fill="FFFFFF"/>
          </w:rPr>
          <w:t>Ko</w:t>
        </w:r>
        <w:proofErr w:type="spellEnd"/>
        <w:proofErr w:type="gramEnd"/>
        <w:r w:rsidRPr="00954E89">
          <w:rPr>
            <w:shd w:val="clear" w:color="auto" w:fill="FFFFFF"/>
          </w:rPr>
          <w:t xml:space="preserve">, G., Park, H., &amp; </w:t>
        </w:r>
        <w:proofErr w:type="spellStart"/>
        <w:r w:rsidRPr="00954E89">
          <w:rPr>
            <w:shd w:val="clear" w:color="auto" w:fill="FFFFFF"/>
          </w:rPr>
          <w:t>Ko</w:t>
        </w:r>
        <w:proofErr w:type="spellEnd"/>
        <w:r w:rsidRPr="00954E89">
          <w:rPr>
            <w:shd w:val="clear" w:color="auto" w:fill="FFFFFF"/>
          </w:rPr>
          <w:t xml:space="preserve">, Y. (2016). Development of a Food Safety and Nutrition Education Program for Adolescents by Applying Social Cognitive Theory. </w:t>
        </w:r>
        <w:proofErr w:type="spellStart"/>
        <w:r w:rsidRPr="00954E89">
          <w:rPr>
            <w:shd w:val="clear" w:color="auto" w:fill="FFFFFF"/>
          </w:rPr>
          <w:t>Osong</w:t>
        </w:r>
        <w:proofErr w:type="spellEnd"/>
        <w:r w:rsidRPr="00954E89">
          <w:rPr>
            <w:shd w:val="clear" w:color="auto" w:fill="FFFFFF"/>
          </w:rPr>
          <w:t xml:space="preserve"> Public Health and Research Perspectives, 7(4), 248-260.</w:t>
        </w:r>
      </w:ins>
    </w:p>
    <w:p w14:paraId="37817FFC" w14:textId="77777777" w:rsidR="00DF680A" w:rsidRPr="00320B1A" w:rsidRDefault="00DF680A" w:rsidP="00453600">
      <w:pPr>
        <w:spacing w:line="240" w:lineRule="auto"/>
        <w:ind w:left="720" w:hanging="720"/>
        <w:rPr>
          <w:shd w:val="clear" w:color="auto" w:fill="FFFFFF"/>
        </w:rPr>
      </w:pPr>
    </w:p>
    <w:p w14:paraId="47F175E8" w14:textId="1309B38E" w:rsidR="00BE5653" w:rsidRDefault="00BE5653" w:rsidP="00453600">
      <w:pPr>
        <w:spacing w:line="240" w:lineRule="auto"/>
        <w:ind w:left="720" w:hanging="720"/>
        <w:rPr>
          <w:shd w:val="clear" w:color="auto" w:fill="FFFFFF"/>
        </w:rPr>
      </w:pPr>
      <w:r w:rsidRPr="00320B1A">
        <w:rPr>
          <w:shd w:val="clear" w:color="auto" w:fill="FFFFFF"/>
        </w:rPr>
        <w:t>Lerma-Cabrera,</w:t>
      </w:r>
      <w:r w:rsidR="00320B1A">
        <w:rPr>
          <w:shd w:val="clear" w:color="auto" w:fill="FFFFFF"/>
        </w:rPr>
        <w:t xml:space="preserve"> </w:t>
      </w:r>
      <w:r w:rsidRPr="00320B1A">
        <w:rPr>
          <w:shd w:val="clear" w:color="auto" w:fill="FFFFFF"/>
        </w:rPr>
        <w:t>J.</w:t>
      </w:r>
      <w:r w:rsidR="00320B1A">
        <w:rPr>
          <w:shd w:val="clear" w:color="auto" w:fill="FFFFFF"/>
        </w:rPr>
        <w:t xml:space="preserve"> </w:t>
      </w:r>
      <w:r w:rsidRPr="00320B1A">
        <w:rPr>
          <w:shd w:val="clear" w:color="auto" w:fill="FFFFFF"/>
        </w:rPr>
        <w:t>M.,</w:t>
      </w:r>
      <w:r w:rsidR="00320B1A">
        <w:rPr>
          <w:shd w:val="clear" w:color="auto" w:fill="FFFFFF"/>
        </w:rPr>
        <w:t xml:space="preserve"> </w:t>
      </w:r>
      <w:proofErr w:type="spellStart"/>
      <w:r w:rsidRPr="00320B1A">
        <w:rPr>
          <w:shd w:val="clear" w:color="auto" w:fill="FFFFFF"/>
        </w:rPr>
        <w:t>Carvajal</w:t>
      </w:r>
      <w:proofErr w:type="spellEnd"/>
      <w:r w:rsidRPr="00320B1A">
        <w:rPr>
          <w:shd w:val="clear" w:color="auto" w:fill="FFFFFF"/>
        </w:rPr>
        <w:t>,</w:t>
      </w:r>
      <w:r w:rsidR="00320B1A">
        <w:rPr>
          <w:shd w:val="clear" w:color="auto" w:fill="FFFFFF"/>
        </w:rPr>
        <w:t xml:space="preserve"> </w:t>
      </w:r>
      <w:r w:rsidRPr="00320B1A">
        <w:rPr>
          <w:shd w:val="clear" w:color="auto" w:fill="FFFFFF"/>
        </w:rPr>
        <w:t>F.,</w:t>
      </w:r>
      <w:r w:rsidR="00320B1A">
        <w:rPr>
          <w:shd w:val="clear" w:color="auto" w:fill="FFFFFF"/>
        </w:rPr>
        <w:t xml:space="preserve"> </w:t>
      </w:r>
      <w:r w:rsidRPr="00320B1A">
        <w:rPr>
          <w:shd w:val="clear" w:color="auto" w:fill="FFFFFF"/>
        </w:rPr>
        <w:t>&amp;</w:t>
      </w:r>
      <w:r w:rsidR="00320B1A">
        <w:rPr>
          <w:shd w:val="clear" w:color="auto" w:fill="FFFFFF"/>
        </w:rPr>
        <w:t xml:space="preserve"> </w:t>
      </w:r>
      <w:r w:rsidRPr="00320B1A">
        <w:rPr>
          <w:shd w:val="clear" w:color="auto" w:fill="FFFFFF"/>
        </w:rPr>
        <w:t>Lopez-</w:t>
      </w:r>
      <w:proofErr w:type="spellStart"/>
      <w:r w:rsidRPr="00320B1A">
        <w:rPr>
          <w:shd w:val="clear" w:color="auto" w:fill="FFFFFF"/>
        </w:rPr>
        <w:t>Legarrea</w:t>
      </w:r>
      <w:proofErr w:type="spellEnd"/>
      <w:r w:rsidRPr="00320B1A">
        <w:rPr>
          <w:shd w:val="clear" w:color="auto" w:fill="FFFFFF"/>
        </w:rPr>
        <w:t>,</w:t>
      </w:r>
      <w:r w:rsidR="00320B1A">
        <w:rPr>
          <w:shd w:val="clear" w:color="auto" w:fill="FFFFFF"/>
        </w:rPr>
        <w:t xml:space="preserve"> </w:t>
      </w:r>
      <w:r w:rsidRPr="00320B1A">
        <w:rPr>
          <w:shd w:val="clear" w:color="auto" w:fill="FFFFFF"/>
        </w:rPr>
        <w:t>P.</w:t>
      </w:r>
      <w:r w:rsidR="00320B1A">
        <w:rPr>
          <w:shd w:val="clear" w:color="auto" w:fill="FFFFFF"/>
        </w:rPr>
        <w:t xml:space="preserve"> </w:t>
      </w:r>
      <w:r w:rsidRPr="00320B1A">
        <w:rPr>
          <w:shd w:val="clear" w:color="auto" w:fill="FFFFFF"/>
        </w:rPr>
        <w:t>(2015).</w:t>
      </w:r>
      <w:r w:rsidR="00320B1A">
        <w:rPr>
          <w:shd w:val="clear" w:color="auto" w:fill="FFFFFF"/>
        </w:rPr>
        <w:t xml:space="preserve"> </w:t>
      </w:r>
      <w:r w:rsidRPr="00320B1A">
        <w:rPr>
          <w:shd w:val="clear" w:color="auto" w:fill="FFFFFF"/>
        </w:rPr>
        <w:t>Food</w:t>
      </w:r>
      <w:r w:rsidR="00320B1A">
        <w:rPr>
          <w:shd w:val="clear" w:color="auto" w:fill="FFFFFF"/>
        </w:rPr>
        <w:t xml:space="preserve"> </w:t>
      </w:r>
      <w:r w:rsidRPr="00320B1A">
        <w:rPr>
          <w:shd w:val="clear" w:color="auto" w:fill="FFFFFF"/>
        </w:rPr>
        <w:t>addiction</w:t>
      </w:r>
      <w:r w:rsidR="00320B1A">
        <w:rPr>
          <w:shd w:val="clear" w:color="auto" w:fill="FFFFFF"/>
        </w:rPr>
        <w:t xml:space="preserve"> </w:t>
      </w:r>
      <w:r w:rsidRPr="00320B1A">
        <w:rPr>
          <w:shd w:val="clear" w:color="auto" w:fill="FFFFFF"/>
        </w:rPr>
        <w:t>as</w:t>
      </w:r>
      <w:r w:rsidR="00320B1A">
        <w:rPr>
          <w:shd w:val="clear" w:color="auto" w:fill="FFFFFF"/>
        </w:rPr>
        <w:t xml:space="preserve"> </w:t>
      </w:r>
      <w:r w:rsidRPr="00320B1A">
        <w:rPr>
          <w:shd w:val="clear" w:color="auto" w:fill="FFFFFF"/>
        </w:rPr>
        <w:t>a</w:t>
      </w:r>
      <w:r w:rsidR="00320B1A">
        <w:rPr>
          <w:shd w:val="clear" w:color="auto" w:fill="FFFFFF"/>
        </w:rPr>
        <w:t xml:space="preserve"> </w:t>
      </w:r>
      <w:r w:rsidRPr="00320B1A">
        <w:rPr>
          <w:shd w:val="clear" w:color="auto" w:fill="FFFFFF"/>
        </w:rPr>
        <w:t>new</w:t>
      </w:r>
      <w:r w:rsidR="00320B1A">
        <w:rPr>
          <w:shd w:val="clear" w:color="auto" w:fill="FFFFFF"/>
        </w:rPr>
        <w:t xml:space="preserve"> </w:t>
      </w:r>
      <w:r w:rsidRPr="00320B1A">
        <w:rPr>
          <w:shd w:val="clear" w:color="auto" w:fill="FFFFFF"/>
        </w:rPr>
        <w:t>piece</w:t>
      </w:r>
      <w:r w:rsidR="00320B1A">
        <w:rPr>
          <w:shd w:val="clear" w:color="auto" w:fill="FFFFFF"/>
        </w:rPr>
        <w:t xml:space="preserve"> </w:t>
      </w:r>
      <w:r w:rsidRPr="00320B1A">
        <w:rPr>
          <w:shd w:val="clear" w:color="auto" w:fill="FFFFFF"/>
        </w:rPr>
        <w:t>of</w:t>
      </w:r>
      <w:r w:rsidR="00320B1A">
        <w:rPr>
          <w:shd w:val="clear" w:color="auto" w:fill="FFFFFF"/>
        </w:rPr>
        <w:t xml:space="preserve"> </w:t>
      </w:r>
      <w:r w:rsidRPr="00320B1A">
        <w:rPr>
          <w:shd w:val="clear" w:color="auto" w:fill="FFFFFF"/>
        </w:rPr>
        <w:t>the</w:t>
      </w:r>
      <w:r w:rsidR="00320B1A">
        <w:rPr>
          <w:shd w:val="clear" w:color="auto" w:fill="FFFFFF"/>
        </w:rPr>
        <w:t xml:space="preserve"> </w:t>
      </w:r>
      <w:r w:rsidRPr="00320B1A">
        <w:rPr>
          <w:shd w:val="clear" w:color="auto" w:fill="FFFFFF"/>
        </w:rPr>
        <w:t>obesity</w:t>
      </w:r>
      <w:r w:rsidR="00320B1A">
        <w:rPr>
          <w:shd w:val="clear" w:color="auto" w:fill="FFFFFF"/>
        </w:rPr>
        <w:t xml:space="preserve"> </w:t>
      </w:r>
      <w:r w:rsidRPr="00320B1A">
        <w:rPr>
          <w:shd w:val="clear" w:color="auto" w:fill="FFFFFF"/>
        </w:rPr>
        <w:t>framework.</w:t>
      </w:r>
      <w:r w:rsidR="00320B1A">
        <w:rPr>
          <w:rStyle w:val="apple-converted-space"/>
          <w:rFonts w:eastAsia="Times New Roman" w:cs="Times New Roman"/>
          <w:szCs w:val="24"/>
          <w:shd w:val="clear" w:color="auto" w:fill="FFFFFF"/>
        </w:rPr>
        <w:t xml:space="preserve"> </w:t>
      </w:r>
      <w:r w:rsidRPr="00320B1A">
        <w:rPr>
          <w:i/>
          <w:iCs/>
        </w:rPr>
        <w:t>Nutrition</w:t>
      </w:r>
      <w:r w:rsidR="00320B1A">
        <w:rPr>
          <w:i/>
          <w:iCs/>
        </w:rPr>
        <w:t xml:space="preserve"> </w:t>
      </w:r>
      <w:r w:rsidRPr="00320B1A">
        <w:rPr>
          <w:i/>
          <w:iCs/>
        </w:rPr>
        <w:t>Journal</w:t>
      </w:r>
      <w:r w:rsidRPr="00320B1A">
        <w:rPr>
          <w:shd w:val="clear" w:color="auto" w:fill="FFFFFF"/>
        </w:rPr>
        <w:t>,</w:t>
      </w:r>
      <w:r w:rsidR="00320B1A">
        <w:rPr>
          <w:rStyle w:val="apple-converted-space"/>
          <w:rFonts w:eastAsia="Times New Roman" w:cs="Times New Roman"/>
          <w:szCs w:val="24"/>
          <w:shd w:val="clear" w:color="auto" w:fill="FFFFFF"/>
        </w:rPr>
        <w:t xml:space="preserve"> </w:t>
      </w:r>
      <w:r w:rsidRPr="00320B1A">
        <w:rPr>
          <w:i/>
          <w:iCs/>
        </w:rPr>
        <w:t>15</w:t>
      </w:r>
      <w:r w:rsidRPr="00320B1A">
        <w:rPr>
          <w:shd w:val="clear" w:color="auto" w:fill="FFFFFF"/>
        </w:rPr>
        <w:t>(1),</w:t>
      </w:r>
      <w:r w:rsidR="00320B1A">
        <w:rPr>
          <w:shd w:val="clear" w:color="auto" w:fill="FFFFFF"/>
        </w:rPr>
        <w:t xml:space="preserve"> </w:t>
      </w:r>
      <w:r w:rsidRPr="00320B1A">
        <w:rPr>
          <w:shd w:val="clear" w:color="auto" w:fill="FFFFFF"/>
        </w:rPr>
        <w:t>1</w:t>
      </w:r>
      <w:r w:rsidR="004C4553">
        <w:rPr>
          <w:shd w:val="clear" w:color="auto" w:fill="FFFFFF"/>
        </w:rPr>
        <w:t>–</w:t>
      </w:r>
      <w:r w:rsidRPr="00320B1A">
        <w:rPr>
          <w:shd w:val="clear" w:color="auto" w:fill="FFFFFF"/>
        </w:rPr>
        <w:t>5.</w:t>
      </w:r>
    </w:p>
    <w:p w14:paraId="7639F7CB" w14:textId="77777777" w:rsidR="00DF680A" w:rsidRPr="00320B1A" w:rsidRDefault="00DF680A" w:rsidP="00453600">
      <w:pPr>
        <w:spacing w:line="240" w:lineRule="auto"/>
        <w:ind w:left="720" w:hanging="720"/>
        <w:rPr>
          <w:shd w:val="clear" w:color="auto" w:fill="FFFFFF"/>
        </w:rPr>
      </w:pPr>
    </w:p>
    <w:p w14:paraId="01627444" w14:textId="2930EA6B" w:rsidR="00BE5653" w:rsidRDefault="00BE5653" w:rsidP="00453600">
      <w:pPr>
        <w:spacing w:line="240" w:lineRule="auto"/>
        <w:ind w:left="720" w:hanging="720"/>
      </w:pPr>
      <w:r w:rsidRPr="00320B1A">
        <w:t>Leung,</w:t>
      </w:r>
      <w:r w:rsidR="00320B1A">
        <w:t xml:space="preserve"> </w:t>
      </w:r>
      <w:r w:rsidR="004C4553" w:rsidRPr="00320B1A">
        <w:t>D</w:t>
      </w:r>
      <w:r w:rsidR="004C4553">
        <w:t>.</w:t>
      </w:r>
      <w:r w:rsidRPr="00320B1A">
        <w:t>,</w:t>
      </w:r>
      <w:r w:rsidR="00320B1A">
        <w:t xml:space="preserve"> </w:t>
      </w:r>
      <w:r w:rsidRPr="00320B1A">
        <w:t>Catalano,</w:t>
      </w:r>
      <w:r w:rsidR="00320B1A">
        <w:t xml:space="preserve"> </w:t>
      </w:r>
      <w:r w:rsidR="004C4553" w:rsidRPr="00320B1A">
        <w:t>V</w:t>
      </w:r>
      <w:r w:rsidR="004C4553">
        <w:t>.</w:t>
      </w:r>
      <w:r w:rsidRPr="00320B1A">
        <w:t>,</w:t>
      </w:r>
      <w:r w:rsidR="00320B1A">
        <w:t xml:space="preserve"> </w:t>
      </w:r>
      <w:r w:rsidRPr="00320B1A">
        <w:t>Rimm,</w:t>
      </w:r>
      <w:r w:rsidR="00320B1A">
        <w:t xml:space="preserve"> </w:t>
      </w:r>
      <w:r w:rsidRPr="00320B1A">
        <w:t>&amp;</w:t>
      </w:r>
      <w:r w:rsidR="00320B1A">
        <w:t xml:space="preserve"> </w:t>
      </w:r>
      <w:r w:rsidRPr="00320B1A">
        <w:t>Willett.</w:t>
      </w:r>
      <w:r w:rsidR="00320B1A">
        <w:t xml:space="preserve"> </w:t>
      </w:r>
      <w:r w:rsidRPr="00320B1A">
        <w:t>(2012).</w:t>
      </w:r>
      <w:r w:rsidR="00320B1A">
        <w:t xml:space="preserve"> </w:t>
      </w:r>
      <w:r w:rsidRPr="00320B1A">
        <w:t>Dietary</w:t>
      </w:r>
      <w:r w:rsidR="00320B1A">
        <w:t xml:space="preserve"> </w:t>
      </w:r>
      <w:r w:rsidRPr="00320B1A">
        <w:t>intake</w:t>
      </w:r>
      <w:r w:rsidR="00320B1A">
        <w:t xml:space="preserve"> </w:t>
      </w:r>
      <w:r w:rsidRPr="00320B1A">
        <w:t>and</w:t>
      </w:r>
      <w:r w:rsidR="00320B1A">
        <w:t xml:space="preserve"> </w:t>
      </w:r>
      <w:r w:rsidRPr="00320B1A">
        <w:t>dietary</w:t>
      </w:r>
      <w:r w:rsidR="00320B1A">
        <w:t xml:space="preserve"> </w:t>
      </w:r>
      <w:r w:rsidRPr="00320B1A">
        <w:t>quality</w:t>
      </w:r>
      <w:r w:rsidR="00320B1A">
        <w:t xml:space="preserve"> </w:t>
      </w:r>
      <w:r w:rsidRPr="00320B1A">
        <w:t>of</w:t>
      </w:r>
      <w:r w:rsidR="00320B1A">
        <w:t xml:space="preserve"> </w:t>
      </w:r>
      <w:r w:rsidRPr="00320B1A">
        <w:t>low-income</w:t>
      </w:r>
      <w:r w:rsidR="00320B1A">
        <w:t xml:space="preserve"> </w:t>
      </w:r>
      <w:r w:rsidRPr="00320B1A">
        <w:t>adults</w:t>
      </w:r>
      <w:r w:rsidR="00320B1A">
        <w:t xml:space="preserve"> </w:t>
      </w:r>
      <w:r w:rsidRPr="00320B1A">
        <w:t>in</w:t>
      </w:r>
      <w:r w:rsidR="00320B1A">
        <w:t xml:space="preserve"> </w:t>
      </w:r>
      <w:r w:rsidRPr="00320B1A">
        <w:t>the</w:t>
      </w:r>
      <w:r w:rsidR="00320B1A">
        <w:t xml:space="preserve"> </w:t>
      </w:r>
      <w:r w:rsidRPr="00320B1A">
        <w:t>Supplemental</w:t>
      </w:r>
      <w:r w:rsidR="00320B1A">
        <w:t xml:space="preserve"> </w:t>
      </w:r>
      <w:r w:rsidRPr="00320B1A">
        <w:t>Nutrition</w:t>
      </w:r>
      <w:r w:rsidR="00320B1A">
        <w:t xml:space="preserve"> </w:t>
      </w:r>
      <w:r w:rsidRPr="00320B1A">
        <w:t>Assistance</w:t>
      </w:r>
      <w:r w:rsidR="00320B1A">
        <w:t xml:space="preserve"> </w:t>
      </w:r>
      <w:r w:rsidRPr="00320B1A">
        <w:t>Program.</w:t>
      </w:r>
      <w:r w:rsidR="00320B1A">
        <w:t xml:space="preserve"> </w:t>
      </w:r>
      <w:r w:rsidRPr="00EC60D3">
        <w:rPr>
          <w:i/>
        </w:rPr>
        <w:t>The</w:t>
      </w:r>
      <w:r w:rsidR="00320B1A" w:rsidRPr="00EC60D3">
        <w:rPr>
          <w:i/>
        </w:rPr>
        <w:t xml:space="preserve"> </w:t>
      </w:r>
      <w:r w:rsidRPr="00EC60D3">
        <w:rPr>
          <w:i/>
        </w:rPr>
        <w:t>American</w:t>
      </w:r>
      <w:r w:rsidR="00320B1A" w:rsidRPr="00EC60D3">
        <w:rPr>
          <w:i/>
        </w:rPr>
        <w:t xml:space="preserve"> </w:t>
      </w:r>
      <w:r w:rsidRPr="00EC60D3">
        <w:rPr>
          <w:i/>
        </w:rPr>
        <w:t>Journal</w:t>
      </w:r>
      <w:r w:rsidR="00320B1A" w:rsidRPr="00EC60D3">
        <w:rPr>
          <w:i/>
        </w:rPr>
        <w:t xml:space="preserve"> </w:t>
      </w:r>
      <w:r w:rsidRPr="00EC60D3">
        <w:rPr>
          <w:i/>
        </w:rPr>
        <w:t>of</w:t>
      </w:r>
      <w:r w:rsidR="00320B1A" w:rsidRPr="00EC60D3">
        <w:rPr>
          <w:i/>
        </w:rPr>
        <w:t xml:space="preserve"> </w:t>
      </w:r>
      <w:r w:rsidRPr="00EC60D3">
        <w:rPr>
          <w:i/>
        </w:rPr>
        <w:t>Clinical</w:t>
      </w:r>
      <w:r w:rsidR="00320B1A" w:rsidRPr="00EC60D3">
        <w:rPr>
          <w:i/>
        </w:rPr>
        <w:t xml:space="preserve"> </w:t>
      </w:r>
      <w:r w:rsidRPr="00EC60D3">
        <w:rPr>
          <w:i/>
        </w:rPr>
        <w:t>Nutrition,</w:t>
      </w:r>
      <w:r w:rsidR="00320B1A" w:rsidRPr="00EC60D3">
        <w:rPr>
          <w:i/>
        </w:rPr>
        <w:t xml:space="preserve"> </w:t>
      </w:r>
      <w:r w:rsidRPr="00EC60D3">
        <w:rPr>
          <w:i/>
        </w:rPr>
        <w:t>96</w:t>
      </w:r>
      <w:r w:rsidRPr="00320B1A">
        <w:t>(5),</w:t>
      </w:r>
      <w:r w:rsidR="00320B1A">
        <w:t xml:space="preserve"> </w:t>
      </w:r>
      <w:r w:rsidRPr="00320B1A">
        <w:t>977</w:t>
      </w:r>
      <w:r w:rsidR="000C302D">
        <w:t>–</w:t>
      </w:r>
      <w:r w:rsidRPr="00320B1A">
        <w:t>988.</w:t>
      </w:r>
    </w:p>
    <w:p w14:paraId="549DD8F2" w14:textId="77777777" w:rsidR="00DF680A" w:rsidRPr="00320B1A" w:rsidRDefault="00DF680A" w:rsidP="00453600">
      <w:pPr>
        <w:spacing w:line="240" w:lineRule="auto"/>
        <w:ind w:left="720" w:hanging="720"/>
        <w:rPr>
          <w:highlight w:val="white"/>
        </w:rPr>
      </w:pPr>
    </w:p>
    <w:p w14:paraId="15451EAC" w14:textId="6751473E" w:rsidR="00BE5653" w:rsidRDefault="00BE5653" w:rsidP="00453600">
      <w:pPr>
        <w:spacing w:line="240" w:lineRule="auto"/>
        <w:ind w:left="720" w:hanging="720"/>
      </w:pPr>
      <w:r w:rsidRPr="00320B1A">
        <w:rPr>
          <w:highlight w:val="white"/>
        </w:rPr>
        <w:t>Li,</w:t>
      </w:r>
      <w:r w:rsidR="00320B1A">
        <w:rPr>
          <w:highlight w:val="white"/>
        </w:rPr>
        <w:t xml:space="preserve"> </w:t>
      </w:r>
      <w:r w:rsidRPr="00320B1A">
        <w:rPr>
          <w:highlight w:val="white"/>
        </w:rPr>
        <w:t>J.,</w:t>
      </w:r>
      <w:r w:rsidR="00320B1A">
        <w:rPr>
          <w:highlight w:val="white"/>
        </w:rPr>
        <w:t xml:space="preserve"> </w:t>
      </w:r>
      <w:r w:rsidRPr="00320B1A">
        <w:rPr>
          <w:highlight w:val="white"/>
        </w:rPr>
        <w:t>&amp;</w:t>
      </w:r>
      <w:r w:rsidR="00320B1A">
        <w:rPr>
          <w:highlight w:val="white"/>
        </w:rPr>
        <w:t xml:space="preserve"> </w:t>
      </w:r>
      <w:r w:rsidRPr="00320B1A">
        <w:rPr>
          <w:highlight w:val="white"/>
        </w:rPr>
        <w:t>Hooker,</w:t>
      </w:r>
      <w:r w:rsidR="00320B1A">
        <w:rPr>
          <w:highlight w:val="white"/>
        </w:rPr>
        <w:t xml:space="preserve"> </w:t>
      </w:r>
      <w:r w:rsidRPr="00320B1A">
        <w:rPr>
          <w:highlight w:val="white"/>
        </w:rPr>
        <w:t>N.</w:t>
      </w:r>
      <w:r w:rsidR="00320B1A">
        <w:rPr>
          <w:highlight w:val="white"/>
        </w:rPr>
        <w:t xml:space="preserve"> </w:t>
      </w:r>
      <w:r w:rsidRPr="00320B1A">
        <w:rPr>
          <w:highlight w:val="white"/>
        </w:rPr>
        <w:t>(2010).</w:t>
      </w:r>
      <w:r w:rsidR="00320B1A">
        <w:rPr>
          <w:highlight w:val="white"/>
        </w:rPr>
        <w:t xml:space="preserve"> </w:t>
      </w:r>
      <w:r w:rsidRPr="00320B1A">
        <w:rPr>
          <w:highlight w:val="white"/>
        </w:rPr>
        <w:t>Childhood</w:t>
      </w:r>
      <w:r w:rsidR="00320B1A">
        <w:rPr>
          <w:highlight w:val="white"/>
        </w:rPr>
        <w:t xml:space="preserve"> </w:t>
      </w:r>
      <w:r w:rsidR="000C302D" w:rsidRPr="00320B1A">
        <w:rPr>
          <w:highlight w:val="white"/>
        </w:rPr>
        <w:t>obesity</w:t>
      </w:r>
      <w:r w:rsidR="000C302D">
        <w:rPr>
          <w:highlight w:val="white"/>
        </w:rPr>
        <w:t xml:space="preserve"> </w:t>
      </w:r>
      <w:r w:rsidR="000C302D" w:rsidRPr="00320B1A">
        <w:rPr>
          <w:highlight w:val="white"/>
        </w:rPr>
        <w:t>and</w:t>
      </w:r>
      <w:r w:rsidR="000C302D">
        <w:rPr>
          <w:highlight w:val="white"/>
        </w:rPr>
        <w:t xml:space="preserve"> </w:t>
      </w:r>
      <w:r w:rsidR="000C302D" w:rsidRPr="00320B1A">
        <w:rPr>
          <w:highlight w:val="white"/>
        </w:rPr>
        <w:t>schools</w:t>
      </w:r>
      <w:r w:rsidRPr="00320B1A">
        <w:rPr>
          <w:highlight w:val="white"/>
        </w:rPr>
        <w:t>:</w:t>
      </w:r>
      <w:r w:rsidR="00320B1A">
        <w:rPr>
          <w:highlight w:val="white"/>
        </w:rPr>
        <w:t xml:space="preserve"> </w:t>
      </w:r>
      <w:r w:rsidRPr="00320B1A">
        <w:rPr>
          <w:highlight w:val="white"/>
        </w:rPr>
        <w:t>Evidence</w:t>
      </w:r>
      <w:r w:rsidR="00320B1A">
        <w:rPr>
          <w:highlight w:val="white"/>
        </w:rPr>
        <w:t xml:space="preserve"> </w:t>
      </w:r>
      <w:r w:rsidR="000C302D" w:rsidRPr="00320B1A">
        <w:rPr>
          <w:highlight w:val="white"/>
        </w:rPr>
        <w:t>from</w:t>
      </w:r>
      <w:r w:rsidR="000C302D">
        <w:rPr>
          <w:highlight w:val="white"/>
        </w:rPr>
        <w:t xml:space="preserve"> </w:t>
      </w:r>
      <w:r w:rsidR="000C302D" w:rsidRPr="00320B1A">
        <w:rPr>
          <w:highlight w:val="white"/>
        </w:rPr>
        <w:t>the</w:t>
      </w:r>
      <w:r w:rsidR="000C302D">
        <w:rPr>
          <w:highlight w:val="white"/>
        </w:rPr>
        <w:t xml:space="preserve"> </w:t>
      </w:r>
      <w:r w:rsidRPr="00320B1A">
        <w:rPr>
          <w:highlight w:val="white"/>
        </w:rPr>
        <w:t>National</w:t>
      </w:r>
      <w:r w:rsidR="00320B1A">
        <w:rPr>
          <w:highlight w:val="white"/>
        </w:rPr>
        <w:t xml:space="preserve"> </w:t>
      </w:r>
      <w:r w:rsidRPr="00320B1A">
        <w:rPr>
          <w:highlight w:val="white"/>
        </w:rPr>
        <w:t>Survey</w:t>
      </w:r>
      <w:r w:rsidR="00320B1A">
        <w:rPr>
          <w:highlight w:val="white"/>
        </w:rPr>
        <w:t xml:space="preserve"> </w:t>
      </w:r>
      <w:r w:rsidRPr="00320B1A">
        <w:rPr>
          <w:highlight w:val="white"/>
        </w:rPr>
        <w:t>of</w:t>
      </w:r>
      <w:r w:rsidR="00320B1A">
        <w:rPr>
          <w:highlight w:val="white"/>
        </w:rPr>
        <w:t xml:space="preserve"> </w:t>
      </w:r>
      <w:r w:rsidRPr="00320B1A">
        <w:rPr>
          <w:highlight w:val="white"/>
        </w:rPr>
        <w:t>Children's</w:t>
      </w:r>
      <w:r w:rsidR="00320B1A">
        <w:rPr>
          <w:highlight w:val="white"/>
        </w:rPr>
        <w:t xml:space="preserve"> </w:t>
      </w:r>
      <w:r w:rsidRPr="00320B1A">
        <w:rPr>
          <w:highlight w:val="white"/>
        </w:rPr>
        <w:t>Health.</w:t>
      </w:r>
      <w:r w:rsidR="00320B1A">
        <w:rPr>
          <w:highlight w:val="white"/>
        </w:rPr>
        <w:t xml:space="preserve"> </w:t>
      </w:r>
      <w:r w:rsidRPr="00EC60D3">
        <w:rPr>
          <w:i/>
          <w:highlight w:val="white"/>
        </w:rPr>
        <w:t>Journal</w:t>
      </w:r>
      <w:r w:rsidR="00320B1A" w:rsidRPr="00EC60D3">
        <w:rPr>
          <w:i/>
          <w:highlight w:val="white"/>
        </w:rPr>
        <w:t xml:space="preserve"> </w:t>
      </w:r>
      <w:r w:rsidRPr="00EC60D3">
        <w:rPr>
          <w:i/>
          <w:highlight w:val="white"/>
        </w:rPr>
        <w:t>of</w:t>
      </w:r>
      <w:r w:rsidR="00320B1A" w:rsidRPr="00EC60D3">
        <w:rPr>
          <w:i/>
          <w:highlight w:val="white"/>
        </w:rPr>
        <w:t xml:space="preserve"> </w:t>
      </w:r>
      <w:r w:rsidRPr="00EC60D3">
        <w:rPr>
          <w:i/>
          <w:highlight w:val="white"/>
        </w:rPr>
        <w:t>School</w:t>
      </w:r>
      <w:r w:rsidR="00320B1A" w:rsidRPr="00EC60D3">
        <w:rPr>
          <w:i/>
          <w:highlight w:val="white"/>
        </w:rPr>
        <w:t xml:space="preserve"> </w:t>
      </w:r>
      <w:r w:rsidRPr="00EC60D3">
        <w:rPr>
          <w:i/>
          <w:highlight w:val="white"/>
        </w:rPr>
        <w:t>Health,</w:t>
      </w:r>
      <w:r w:rsidR="00320B1A" w:rsidRPr="00EC60D3">
        <w:rPr>
          <w:i/>
          <w:highlight w:val="white"/>
        </w:rPr>
        <w:t xml:space="preserve"> </w:t>
      </w:r>
      <w:r w:rsidRPr="00EC60D3">
        <w:rPr>
          <w:i/>
          <w:highlight w:val="white"/>
        </w:rPr>
        <w:t>80</w:t>
      </w:r>
      <w:r w:rsidRPr="00320B1A">
        <w:rPr>
          <w:highlight w:val="white"/>
        </w:rPr>
        <w:t>(2),</w:t>
      </w:r>
      <w:r w:rsidR="00320B1A">
        <w:rPr>
          <w:highlight w:val="white"/>
        </w:rPr>
        <w:t xml:space="preserve"> </w:t>
      </w:r>
      <w:r w:rsidRPr="00320B1A">
        <w:rPr>
          <w:highlight w:val="white"/>
        </w:rPr>
        <w:t>96</w:t>
      </w:r>
      <w:r w:rsidR="000C302D">
        <w:rPr>
          <w:highlight w:val="white"/>
        </w:rPr>
        <w:t>–</w:t>
      </w:r>
      <w:r w:rsidRPr="00320B1A">
        <w:rPr>
          <w:highlight w:val="white"/>
        </w:rPr>
        <w:t>103.</w:t>
      </w:r>
    </w:p>
    <w:p w14:paraId="34270FF5" w14:textId="77777777" w:rsidR="00DF680A" w:rsidRPr="00320B1A" w:rsidRDefault="00DF680A" w:rsidP="00453600">
      <w:pPr>
        <w:spacing w:line="240" w:lineRule="auto"/>
        <w:ind w:left="720" w:hanging="720"/>
        <w:rPr>
          <w:shd w:val="clear" w:color="auto" w:fill="FFFFFF"/>
        </w:rPr>
      </w:pPr>
    </w:p>
    <w:p w14:paraId="479A2DFD" w14:textId="4294D349" w:rsidR="00BE5653" w:rsidRDefault="00BE5653" w:rsidP="00453600">
      <w:pPr>
        <w:spacing w:line="240" w:lineRule="auto"/>
        <w:ind w:left="720" w:hanging="720"/>
        <w:rPr>
          <w:shd w:val="clear" w:color="auto" w:fill="FFFFFF"/>
        </w:rPr>
      </w:pPr>
      <w:r w:rsidRPr="00320B1A">
        <w:rPr>
          <w:shd w:val="clear" w:color="auto" w:fill="FFFFFF"/>
        </w:rPr>
        <w:t>Loos,</w:t>
      </w:r>
      <w:r w:rsidR="00320B1A">
        <w:rPr>
          <w:shd w:val="clear" w:color="auto" w:fill="FFFFFF"/>
        </w:rPr>
        <w:t xml:space="preserve"> </w:t>
      </w:r>
      <w:r w:rsidRPr="00320B1A">
        <w:rPr>
          <w:shd w:val="clear" w:color="auto" w:fill="FFFFFF"/>
        </w:rPr>
        <w:t>R.</w:t>
      </w:r>
      <w:r w:rsidR="00320B1A">
        <w:rPr>
          <w:shd w:val="clear" w:color="auto" w:fill="FFFFFF"/>
        </w:rPr>
        <w:t xml:space="preserve"> </w:t>
      </w:r>
      <w:r w:rsidRPr="00320B1A">
        <w:rPr>
          <w:shd w:val="clear" w:color="auto" w:fill="FFFFFF"/>
        </w:rPr>
        <w:t>J.,</w:t>
      </w:r>
      <w:r w:rsidR="00320B1A">
        <w:rPr>
          <w:shd w:val="clear" w:color="auto" w:fill="FFFFFF"/>
        </w:rPr>
        <w:t xml:space="preserve"> </w:t>
      </w:r>
      <w:r w:rsidRPr="00320B1A">
        <w:rPr>
          <w:shd w:val="clear" w:color="auto" w:fill="FFFFFF"/>
        </w:rPr>
        <w:t>&amp;</w:t>
      </w:r>
      <w:r w:rsidR="00320B1A">
        <w:rPr>
          <w:shd w:val="clear" w:color="auto" w:fill="FFFFFF"/>
        </w:rPr>
        <w:t xml:space="preserve"> </w:t>
      </w:r>
      <w:r w:rsidRPr="00320B1A">
        <w:rPr>
          <w:shd w:val="clear" w:color="auto" w:fill="FFFFFF"/>
        </w:rPr>
        <w:t>Bouchard,</w:t>
      </w:r>
      <w:r w:rsidR="00320B1A">
        <w:rPr>
          <w:shd w:val="clear" w:color="auto" w:fill="FFFFFF"/>
        </w:rPr>
        <w:t xml:space="preserve"> </w:t>
      </w:r>
      <w:r w:rsidRPr="00320B1A">
        <w:rPr>
          <w:shd w:val="clear" w:color="auto" w:fill="FFFFFF"/>
        </w:rPr>
        <w:t>C.</w:t>
      </w:r>
      <w:r w:rsidR="00320B1A">
        <w:rPr>
          <w:shd w:val="clear" w:color="auto" w:fill="FFFFFF"/>
        </w:rPr>
        <w:t xml:space="preserve"> </w:t>
      </w:r>
      <w:r w:rsidRPr="00320B1A">
        <w:rPr>
          <w:shd w:val="clear" w:color="auto" w:fill="FFFFFF"/>
        </w:rPr>
        <w:t>(2003).</w:t>
      </w:r>
      <w:r w:rsidR="00320B1A">
        <w:rPr>
          <w:shd w:val="clear" w:color="auto" w:fill="FFFFFF"/>
        </w:rPr>
        <w:t xml:space="preserve"> </w:t>
      </w:r>
      <w:r w:rsidRPr="00320B1A">
        <w:rPr>
          <w:shd w:val="clear" w:color="auto" w:fill="FFFFFF"/>
        </w:rPr>
        <w:t>Obesity</w:t>
      </w:r>
      <w:r w:rsidR="000C302D">
        <w:rPr>
          <w:shd w:val="clear" w:color="auto" w:fill="FFFFFF"/>
        </w:rPr>
        <w:t>–—</w:t>
      </w:r>
      <w:proofErr w:type="gramStart"/>
      <w:r w:rsidR="000C302D">
        <w:rPr>
          <w:shd w:val="clear" w:color="auto" w:fill="FFFFFF"/>
        </w:rPr>
        <w:t>I</w:t>
      </w:r>
      <w:r w:rsidR="000C302D" w:rsidRPr="00320B1A">
        <w:rPr>
          <w:shd w:val="clear" w:color="auto" w:fill="FFFFFF"/>
        </w:rPr>
        <w:t>s</w:t>
      </w:r>
      <w:proofErr w:type="gramEnd"/>
      <w:r w:rsidR="000C302D">
        <w:rPr>
          <w:shd w:val="clear" w:color="auto" w:fill="FFFFFF"/>
        </w:rPr>
        <w:t xml:space="preserve"> </w:t>
      </w:r>
      <w:r w:rsidRPr="00320B1A">
        <w:rPr>
          <w:shd w:val="clear" w:color="auto" w:fill="FFFFFF"/>
        </w:rPr>
        <w:t>it</w:t>
      </w:r>
      <w:r w:rsidR="00320B1A">
        <w:rPr>
          <w:shd w:val="clear" w:color="auto" w:fill="FFFFFF"/>
        </w:rPr>
        <w:t xml:space="preserve"> </w:t>
      </w:r>
      <w:r w:rsidRPr="00320B1A">
        <w:rPr>
          <w:shd w:val="clear" w:color="auto" w:fill="FFFFFF"/>
        </w:rPr>
        <w:t>a</w:t>
      </w:r>
      <w:r w:rsidR="00320B1A">
        <w:rPr>
          <w:shd w:val="clear" w:color="auto" w:fill="FFFFFF"/>
        </w:rPr>
        <w:t xml:space="preserve"> </w:t>
      </w:r>
      <w:r w:rsidRPr="00320B1A">
        <w:rPr>
          <w:shd w:val="clear" w:color="auto" w:fill="FFFFFF"/>
        </w:rPr>
        <w:t>genetic</w:t>
      </w:r>
      <w:r w:rsidR="00320B1A">
        <w:rPr>
          <w:shd w:val="clear" w:color="auto" w:fill="FFFFFF"/>
        </w:rPr>
        <w:t xml:space="preserve"> </w:t>
      </w:r>
      <w:r w:rsidRPr="00320B1A">
        <w:rPr>
          <w:shd w:val="clear" w:color="auto" w:fill="FFFFFF"/>
        </w:rPr>
        <w:t>disorder</w:t>
      </w:r>
      <w:r w:rsidR="000C302D" w:rsidRPr="00320B1A">
        <w:rPr>
          <w:shd w:val="clear" w:color="auto" w:fill="FFFFFF"/>
        </w:rPr>
        <w:t>?</w:t>
      </w:r>
      <w:r w:rsidR="00607315">
        <w:rPr>
          <w:shd w:val="clear" w:color="auto" w:fill="FFFFFF"/>
        </w:rPr>
        <w:t xml:space="preserve"> </w:t>
      </w:r>
      <w:r w:rsidRPr="00320B1A">
        <w:rPr>
          <w:i/>
          <w:iCs/>
        </w:rPr>
        <w:t>Journal</w:t>
      </w:r>
      <w:r w:rsidR="00320B1A">
        <w:rPr>
          <w:i/>
          <w:iCs/>
        </w:rPr>
        <w:t xml:space="preserve"> </w:t>
      </w:r>
      <w:r w:rsidRPr="00320B1A">
        <w:rPr>
          <w:i/>
          <w:iCs/>
        </w:rPr>
        <w:t>of</w:t>
      </w:r>
      <w:r w:rsidR="00320B1A">
        <w:rPr>
          <w:i/>
          <w:iCs/>
        </w:rPr>
        <w:t xml:space="preserve"> </w:t>
      </w:r>
      <w:r w:rsidRPr="00320B1A">
        <w:rPr>
          <w:i/>
          <w:iCs/>
        </w:rPr>
        <w:t>Internal</w:t>
      </w:r>
      <w:r w:rsidR="00320B1A">
        <w:rPr>
          <w:i/>
          <w:iCs/>
        </w:rPr>
        <w:t xml:space="preserve"> </w:t>
      </w:r>
      <w:r w:rsidRPr="00320B1A">
        <w:rPr>
          <w:i/>
          <w:iCs/>
        </w:rPr>
        <w:t>Medicine</w:t>
      </w:r>
      <w:r w:rsidRPr="00320B1A">
        <w:rPr>
          <w:shd w:val="clear" w:color="auto" w:fill="FFFFFF"/>
        </w:rPr>
        <w:t>,</w:t>
      </w:r>
      <w:r w:rsidR="00320B1A">
        <w:rPr>
          <w:rStyle w:val="apple-converted-space"/>
          <w:rFonts w:eastAsia="Times New Roman" w:cs="Times New Roman"/>
          <w:szCs w:val="24"/>
          <w:shd w:val="clear" w:color="auto" w:fill="FFFFFF"/>
        </w:rPr>
        <w:t xml:space="preserve"> </w:t>
      </w:r>
      <w:r w:rsidRPr="00320B1A">
        <w:rPr>
          <w:i/>
          <w:iCs/>
        </w:rPr>
        <w:t>254</w:t>
      </w:r>
      <w:r w:rsidRPr="00320B1A">
        <w:rPr>
          <w:shd w:val="clear" w:color="auto" w:fill="FFFFFF"/>
        </w:rPr>
        <w:t>(5),</w:t>
      </w:r>
      <w:r w:rsidR="00320B1A">
        <w:rPr>
          <w:shd w:val="clear" w:color="auto" w:fill="FFFFFF"/>
        </w:rPr>
        <w:t xml:space="preserve"> </w:t>
      </w:r>
      <w:r w:rsidRPr="00320B1A">
        <w:rPr>
          <w:shd w:val="clear" w:color="auto" w:fill="FFFFFF"/>
        </w:rPr>
        <w:t>401</w:t>
      </w:r>
      <w:r w:rsidR="000C302D">
        <w:rPr>
          <w:shd w:val="clear" w:color="auto" w:fill="FFFFFF"/>
        </w:rPr>
        <w:t>–</w:t>
      </w:r>
      <w:r w:rsidRPr="00320B1A">
        <w:rPr>
          <w:shd w:val="clear" w:color="auto" w:fill="FFFFFF"/>
        </w:rPr>
        <w:t>425.</w:t>
      </w:r>
    </w:p>
    <w:p w14:paraId="627A703C" w14:textId="77777777" w:rsidR="00DF680A" w:rsidRPr="00320B1A" w:rsidRDefault="00DF680A" w:rsidP="00453600">
      <w:pPr>
        <w:spacing w:line="240" w:lineRule="auto"/>
        <w:ind w:left="720" w:hanging="720"/>
        <w:rPr>
          <w:shd w:val="clear" w:color="auto" w:fill="FFFFFF"/>
        </w:rPr>
      </w:pPr>
    </w:p>
    <w:p w14:paraId="5F90DA81" w14:textId="77777777" w:rsidR="00DF680A" w:rsidRDefault="00564DB9" w:rsidP="00453600">
      <w:pPr>
        <w:spacing w:line="240" w:lineRule="auto"/>
        <w:ind w:left="720" w:hanging="720"/>
        <w:rPr>
          <w:shd w:val="clear" w:color="auto" w:fill="FFFFFF"/>
        </w:rPr>
      </w:pPr>
      <w:r w:rsidRPr="00320B1A">
        <w:rPr>
          <w:shd w:val="clear" w:color="auto" w:fill="FFFFFF"/>
        </w:rPr>
        <w:t>Lockyer,</w:t>
      </w:r>
      <w:r w:rsidR="00320B1A">
        <w:rPr>
          <w:shd w:val="clear" w:color="auto" w:fill="FFFFFF"/>
        </w:rPr>
        <w:t xml:space="preserve"> </w:t>
      </w:r>
      <w:r w:rsidRPr="00320B1A">
        <w:rPr>
          <w:shd w:val="clear" w:color="auto" w:fill="FFFFFF"/>
        </w:rPr>
        <w:t>S</w:t>
      </w:r>
      <w:r w:rsidR="000C302D">
        <w:rPr>
          <w:shd w:val="clear" w:color="auto" w:fill="FFFFFF"/>
        </w:rPr>
        <w:t>.</w:t>
      </w:r>
      <w:r w:rsidRPr="00320B1A">
        <w:rPr>
          <w:shd w:val="clear" w:color="auto" w:fill="FFFFFF"/>
        </w:rPr>
        <w:t>,</w:t>
      </w:r>
      <w:r w:rsidR="00320B1A">
        <w:rPr>
          <w:shd w:val="clear" w:color="auto" w:fill="FFFFFF"/>
        </w:rPr>
        <w:t xml:space="preserve"> </w:t>
      </w:r>
      <w:r w:rsidR="000C302D">
        <w:rPr>
          <w:shd w:val="clear" w:color="auto" w:fill="FFFFFF"/>
        </w:rPr>
        <w:t xml:space="preserve">&amp; </w:t>
      </w:r>
      <w:r w:rsidRPr="00320B1A">
        <w:rPr>
          <w:shd w:val="clear" w:color="auto" w:fill="FFFFFF"/>
        </w:rPr>
        <w:t>Spiro,</w:t>
      </w:r>
      <w:r w:rsidR="00320B1A">
        <w:rPr>
          <w:shd w:val="clear" w:color="auto" w:fill="FFFFFF"/>
        </w:rPr>
        <w:t xml:space="preserve"> </w:t>
      </w:r>
      <w:r w:rsidRPr="00320B1A">
        <w:rPr>
          <w:shd w:val="clear" w:color="auto" w:fill="FFFFFF"/>
        </w:rPr>
        <w:t>A.</w:t>
      </w:r>
      <w:r w:rsidR="00320B1A">
        <w:rPr>
          <w:shd w:val="clear" w:color="auto" w:fill="FFFFFF"/>
        </w:rPr>
        <w:t xml:space="preserve"> </w:t>
      </w:r>
      <w:r w:rsidR="000C302D">
        <w:rPr>
          <w:shd w:val="clear" w:color="auto" w:fill="FFFFFF"/>
        </w:rPr>
        <w:t xml:space="preserve">(2019). </w:t>
      </w:r>
      <w:r w:rsidRPr="00320B1A">
        <w:rPr>
          <w:shd w:val="clear" w:color="auto" w:fill="FFFFFF"/>
        </w:rPr>
        <w:t>Socio</w:t>
      </w:r>
      <w:r w:rsidRPr="00320B1A">
        <w:rPr>
          <w:rFonts w:ascii="Cambria Math" w:hAnsi="Cambria Math" w:cs="Cambria Math"/>
          <w:shd w:val="clear" w:color="auto" w:fill="FFFFFF"/>
        </w:rPr>
        <w:t>‐</w:t>
      </w:r>
      <w:r w:rsidRPr="00320B1A">
        <w:rPr>
          <w:shd w:val="clear" w:color="auto" w:fill="FFFFFF"/>
        </w:rPr>
        <w:t>economic</w:t>
      </w:r>
      <w:r w:rsidR="00320B1A">
        <w:rPr>
          <w:shd w:val="clear" w:color="auto" w:fill="FFFFFF"/>
        </w:rPr>
        <w:t xml:space="preserve"> </w:t>
      </w:r>
      <w:r w:rsidR="000C302D" w:rsidRPr="00320B1A">
        <w:rPr>
          <w:shd w:val="clear" w:color="auto" w:fill="FFFFFF"/>
        </w:rPr>
        <w:t>inequalities</w:t>
      </w:r>
      <w:r w:rsidR="000C302D">
        <w:rPr>
          <w:shd w:val="clear" w:color="auto" w:fill="FFFFFF"/>
        </w:rPr>
        <w:t xml:space="preserve"> </w:t>
      </w:r>
      <w:r w:rsidR="000C302D" w:rsidRPr="00320B1A">
        <w:rPr>
          <w:shd w:val="clear" w:color="auto" w:fill="FFFFFF"/>
        </w:rPr>
        <w:t>in</w:t>
      </w:r>
      <w:r w:rsidR="000C302D">
        <w:rPr>
          <w:shd w:val="clear" w:color="auto" w:fill="FFFFFF"/>
        </w:rPr>
        <w:t xml:space="preserve"> </w:t>
      </w:r>
      <w:r w:rsidR="000C302D" w:rsidRPr="00320B1A">
        <w:rPr>
          <w:shd w:val="clear" w:color="auto" w:fill="FFFFFF"/>
        </w:rPr>
        <w:t>childhood</w:t>
      </w:r>
      <w:r w:rsidR="000C302D">
        <w:rPr>
          <w:shd w:val="clear" w:color="auto" w:fill="FFFFFF"/>
        </w:rPr>
        <w:t xml:space="preserve"> </w:t>
      </w:r>
      <w:r w:rsidR="000C302D" w:rsidRPr="00320B1A">
        <w:rPr>
          <w:shd w:val="clear" w:color="auto" w:fill="FFFFFF"/>
        </w:rPr>
        <w:t>obesity</w:t>
      </w:r>
      <w:r w:rsidRPr="00320B1A">
        <w:rPr>
          <w:shd w:val="clear" w:color="auto" w:fill="FFFFFF"/>
        </w:rPr>
        <w:t>:</w:t>
      </w:r>
      <w:r w:rsidR="00320B1A">
        <w:rPr>
          <w:shd w:val="clear" w:color="auto" w:fill="FFFFFF"/>
        </w:rPr>
        <w:t xml:space="preserve"> </w:t>
      </w:r>
      <w:r w:rsidRPr="00320B1A">
        <w:rPr>
          <w:shd w:val="clear" w:color="auto" w:fill="FFFFFF"/>
        </w:rPr>
        <w:t>Can</w:t>
      </w:r>
      <w:r w:rsidR="00320B1A">
        <w:rPr>
          <w:shd w:val="clear" w:color="auto" w:fill="FFFFFF"/>
        </w:rPr>
        <w:t xml:space="preserve"> </w:t>
      </w:r>
      <w:r w:rsidR="000C302D" w:rsidRPr="00320B1A">
        <w:rPr>
          <w:shd w:val="clear" w:color="auto" w:fill="FFFFFF"/>
        </w:rPr>
        <w:t>community</w:t>
      </w:r>
      <w:r w:rsidR="000C302D">
        <w:rPr>
          <w:shd w:val="clear" w:color="auto" w:fill="FFFFFF"/>
        </w:rPr>
        <w:t xml:space="preserve"> </w:t>
      </w:r>
      <w:r w:rsidR="000C302D" w:rsidRPr="00320B1A">
        <w:rPr>
          <w:shd w:val="clear" w:color="auto" w:fill="FFFFFF"/>
        </w:rPr>
        <w:t>level</w:t>
      </w:r>
      <w:r w:rsidR="000C302D">
        <w:rPr>
          <w:shd w:val="clear" w:color="auto" w:fill="FFFFFF"/>
        </w:rPr>
        <w:t xml:space="preserve"> </w:t>
      </w:r>
      <w:r w:rsidR="000C302D" w:rsidRPr="00320B1A">
        <w:rPr>
          <w:shd w:val="clear" w:color="auto" w:fill="FFFFFF"/>
        </w:rPr>
        <w:t>interventions</w:t>
      </w:r>
      <w:r w:rsidR="000C302D">
        <w:rPr>
          <w:shd w:val="clear" w:color="auto" w:fill="FFFFFF"/>
        </w:rPr>
        <w:t xml:space="preserve"> </w:t>
      </w:r>
      <w:r w:rsidR="000C302D" w:rsidRPr="00320B1A">
        <w:rPr>
          <w:shd w:val="clear" w:color="auto" w:fill="FFFFFF"/>
        </w:rPr>
        <w:t>help</w:t>
      </w:r>
      <w:r w:rsidR="000C302D">
        <w:rPr>
          <w:shd w:val="clear" w:color="auto" w:fill="FFFFFF"/>
        </w:rPr>
        <w:t xml:space="preserve"> </w:t>
      </w:r>
      <w:r w:rsidR="000C302D" w:rsidRPr="00320B1A">
        <w:rPr>
          <w:shd w:val="clear" w:color="auto" w:fill="FFFFFF"/>
        </w:rPr>
        <w:t>to</w:t>
      </w:r>
      <w:r w:rsidR="000C302D">
        <w:rPr>
          <w:shd w:val="clear" w:color="auto" w:fill="FFFFFF"/>
        </w:rPr>
        <w:t xml:space="preserve"> </w:t>
      </w:r>
      <w:r w:rsidR="000C302D" w:rsidRPr="00320B1A">
        <w:rPr>
          <w:shd w:val="clear" w:color="auto" w:fill="FFFFFF"/>
        </w:rPr>
        <w:t>reduce</w:t>
      </w:r>
      <w:r w:rsidR="000C302D">
        <w:rPr>
          <w:shd w:val="clear" w:color="auto" w:fill="FFFFFF"/>
        </w:rPr>
        <w:t xml:space="preserve"> </w:t>
      </w:r>
      <w:r w:rsidR="000C302D" w:rsidRPr="00320B1A">
        <w:rPr>
          <w:shd w:val="clear" w:color="auto" w:fill="FFFFFF"/>
        </w:rPr>
        <w:t>the</w:t>
      </w:r>
      <w:r w:rsidR="000C302D">
        <w:rPr>
          <w:shd w:val="clear" w:color="auto" w:fill="FFFFFF"/>
        </w:rPr>
        <w:t xml:space="preserve"> </w:t>
      </w:r>
      <w:r w:rsidR="000C302D" w:rsidRPr="00320B1A">
        <w:rPr>
          <w:shd w:val="clear" w:color="auto" w:fill="FFFFFF"/>
        </w:rPr>
        <w:t>gap</w:t>
      </w:r>
      <w:r w:rsidRPr="00320B1A">
        <w:rPr>
          <w:shd w:val="clear" w:color="auto" w:fill="FFFFFF"/>
        </w:rPr>
        <w:t>?"</w:t>
      </w:r>
      <w:r w:rsidR="00320B1A">
        <w:rPr>
          <w:shd w:val="clear" w:color="auto" w:fill="FFFFFF"/>
        </w:rPr>
        <w:t xml:space="preserve"> </w:t>
      </w:r>
      <w:r w:rsidRPr="00320B1A">
        <w:rPr>
          <w:i/>
          <w:iCs/>
          <w:shd w:val="clear" w:color="auto" w:fill="FFFFFF"/>
        </w:rPr>
        <w:t>Nutrition</w:t>
      </w:r>
      <w:r w:rsidR="00320B1A">
        <w:rPr>
          <w:i/>
          <w:iCs/>
          <w:shd w:val="clear" w:color="auto" w:fill="FFFFFF"/>
        </w:rPr>
        <w:t xml:space="preserve"> </w:t>
      </w:r>
      <w:r w:rsidRPr="00320B1A">
        <w:rPr>
          <w:i/>
          <w:iCs/>
          <w:shd w:val="clear" w:color="auto" w:fill="FFFFFF"/>
        </w:rPr>
        <w:t>Bulletin</w:t>
      </w:r>
      <w:r w:rsidR="000C302D">
        <w:rPr>
          <w:i/>
          <w:iCs/>
          <w:shd w:val="clear" w:color="auto" w:fill="FFFFFF"/>
        </w:rPr>
        <w:t>,</w:t>
      </w:r>
      <w:r w:rsidR="00320B1A">
        <w:rPr>
          <w:shd w:val="clear" w:color="auto" w:fill="FFFFFF"/>
        </w:rPr>
        <w:t xml:space="preserve"> </w:t>
      </w:r>
      <w:r w:rsidRPr="00EC60D3">
        <w:rPr>
          <w:i/>
          <w:shd w:val="clear" w:color="auto" w:fill="FFFFFF"/>
        </w:rPr>
        <w:t>44</w:t>
      </w:r>
      <w:r w:rsidR="000C302D">
        <w:rPr>
          <w:shd w:val="clear" w:color="auto" w:fill="FFFFFF"/>
        </w:rPr>
        <w:t>(</w:t>
      </w:r>
      <w:r w:rsidRPr="00320B1A">
        <w:rPr>
          <w:shd w:val="clear" w:color="auto" w:fill="FFFFFF"/>
        </w:rPr>
        <w:t>4)</w:t>
      </w:r>
      <w:r w:rsidR="000C302D">
        <w:rPr>
          <w:shd w:val="clear" w:color="auto" w:fill="FFFFFF"/>
        </w:rPr>
        <w:t>,</w:t>
      </w:r>
      <w:r w:rsidR="00320B1A">
        <w:rPr>
          <w:shd w:val="clear" w:color="auto" w:fill="FFFFFF"/>
        </w:rPr>
        <w:t xml:space="preserve"> </w:t>
      </w:r>
      <w:r w:rsidRPr="00320B1A">
        <w:rPr>
          <w:shd w:val="clear" w:color="auto" w:fill="FFFFFF"/>
        </w:rPr>
        <w:t>381</w:t>
      </w:r>
      <w:r w:rsidR="000C302D">
        <w:rPr>
          <w:shd w:val="clear" w:color="auto" w:fill="FFFFFF"/>
        </w:rPr>
        <w:t>–</w:t>
      </w:r>
      <w:r w:rsidRPr="00320B1A">
        <w:rPr>
          <w:shd w:val="clear" w:color="auto" w:fill="FFFFFF"/>
        </w:rPr>
        <w:t>93</w:t>
      </w:r>
    </w:p>
    <w:p w14:paraId="2EEEECB9" w14:textId="5A21D90E" w:rsidR="00564DB9" w:rsidRPr="00320B1A" w:rsidRDefault="00564DB9" w:rsidP="00453600">
      <w:pPr>
        <w:spacing w:line="240" w:lineRule="auto"/>
        <w:ind w:left="720" w:hanging="720"/>
      </w:pPr>
      <w:r w:rsidRPr="00320B1A">
        <w:rPr>
          <w:shd w:val="clear" w:color="auto" w:fill="FFFFFF"/>
        </w:rPr>
        <w:t>.</w:t>
      </w:r>
      <w:r w:rsidR="00320B1A">
        <w:rPr>
          <w:shd w:val="clear" w:color="auto" w:fill="FFFFFF"/>
        </w:rPr>
        <w:t xml:space="preserve"> </w:t>
      </w:r>
    </w:p>
    <w:p w14:paraId="282782E1" w14:textId="16CEFFC4" w:rsidR="00564DB9" w:rsidRDefault="00BE5653" w:rsidP="00453600">
      <w:pPr>
        <w:spacing w:line="240" w:lineRule="auto"/>
        <w:ind w:left="720" w:hanging="720"/>
        <w:rPr>
          <w:shd w:val="clear" w:color="auto" w:fill="FFFFFF"/>
        </w:rPr>
      </w:pPr>
      <w:proofErr w:type="spellStart"/>
      <w:r w:rsidRPr="00320B1A">
        <w:rPr>
          <w:shd w:val="clear" w:color="auto" w:fill="FFFFFF"/>
        </w:rPr>
        <w:t>Lozoff</w:t>
      </w:r>
      <w:proofErr w:type="spellEnd"/>
      <w:r w:rsidRPr="00320B1A">
        <w:rPr>
          <w:shd w:val="clear" w:color="auto" w:fill="FFFFFF"/>
        </w:rPr>
        <w:t>,</w:t>
      </w:r>
      <w:r w:rsidR="00320B1A">
        <w:rPr>
          <w:shd w:val="clear" w:color="auto" w:fill="FFFFFF"/>
        </w:rPr>
        <w:t xml:space="preserve"> </w:t>
      </w:r>
      <w:r w:rsidRPr="00320B1A">
        <w:rPr>
          <w:shd w:val="clear" w:color="auto" w:fill="FFFFFF"/>
        </w:rPr>
        <w:t>B.</w:t>
      </w:r>
      <w:r w:rsidR="00320B1A">
        <w:rPr>
          <w:shd w:val="clear" w:color="auto" w:fill="FFFFFF"/>
        </w:rPr>
        <w:t xml:space="preserve"> </w:t>
      </w:r>
      <w:r w:rsidRPr="00320B1A">
        <w:rPr>
          <w:shd w:val="clear" w:color="auto" w:fill="FFFFFF"/>
        </w:rPr>
        <w:t>(1989).</w:t>
      </w:r>
      <w:r w:rsidR="00320B1A">
        <w:rPr>
          <w:shd w:val="clear" w:color="auto" w:fill="FFFFFF"/>
        </w:rPr>
        <w:t xml:space="preserve"> </w:t>
      </w:r>
      <w:r w:rsidRPr="00320B1A">
        <w:rPr>
          <w:shd w:val="clear" w:color="auto" w:fill="FFFFFF"/>
        </w:rPr>
        <w:t>Nutrition</w:t>
      </w:r>
      <w:r w:rsidR="00320B1A">
        <w:rPr>
          <w:shd w:val="clear" w:color="auto" w:fill="FFFFFF"/>
        </w:rPr>
        <w:t xml:space="preserve"> </w:t>
      </w:r>
      <w:r w:rsidRPr="00320B1A">
        <w:rPr>
          <w:shd w:val="clear" w:color="auto" w:fill="FFFFFF"/>
        </w:rPr>
        <w:t>and</w:t>
      </w:r>
      <w:r w:rsidR="00320B1A">
        <w:rPr>
          <w:shd w:val="clear" w:color="auto" w:fill="FFFFFF"/>
        </w:rPr>
        <w:t xml:space="preserve"> </w:t>
      </w:r>
      <w:r w:rsidRPr="00320B1A">
        <w:rPr>
          <w:shd w:val="clear" w:color="auto" w:fill="FFFFFF"/>
        </w:rPr>
        <w:t>behavior.</w:t>
      </w:r>
      <w:r w:rsidR="00320B1A">
        <w:rPr>
          <w:rStyle w:val="apple-converted-space"/>
          <w:rFonts w:eastAsia="Times New Roman" w:cs="Times New Roman"/>
          <w:szCs w:val="24"/>
          <w:shd w:val="clear" w:color="auto" w:fill="FFFFFF"/>
        </w:rPr>
        <w:t xml:space="preserve"> </w:t>
      </w:r>
      <w:r w:rsidRPr="00320B1A">
        <w:rPr>
          <w:i/>
          <w:iCs/>
        </w:rPr>
        <w:t>American</w:t>
      </w:r>
      <w:r w:rsidR="00320B1A">
        <w:rPr>
          <w:i/>
          <w:iCs/>
        </w:rPr>
        <w:t xml:space="preserve"> </w:t>
      </w:r>
      <w:r w:rsidRPr="00320B1A">
        <w:rPr>
          <w:i/>
          <w:iCs/>
        </w:rPr>
        <w:t>Psychologist,</w:t>
      </w:r>
      <w:r w:rsidR="00320B1A">
        <w:rPr>
          <w:i/>
          <w:iCs/>
        </w:rPr>
        <w:t xml:space="preserve"> </w:t>
      </w:r>
      <w:r w:rsidRPr="00320B1A">
        <w:rPr>
          <w:i/>
          <w:shd w:val="clear" w:color="auto" w:fill="FFFFFF"/>
        </w:rPr>
        <w:t>44</w:t>
      </w:r>
      <w:r w:rsidRPr="00320B1A">
        <w:rPr>
          <w:shd w:val="clear" w:color="auto" w:fill="FFFFFF"/>
        </w:rPr>
        <w:t>(2),</w:t>
      </w:r>
      <w:r w:rsidR="00320B1A">
        <w:rPr>
          <w:shd w:val="clear" w:color="auto" w:fill="FFFFFF"/>
        </w:rPr>
        <w:t xml:space="preserve"> </w:t>
      </w:r>
      <w:r w:rsidRPr="00320B1A">
        <w:rPr>
          <w:shd w:val="clear" w:color="auto" w:fill="FFFFFF"/>
        </w:rPr>
        <w:t>231.</w:t>
      </w:r>
    </w:p>
    <w:p w14:paraId="1E36C411" w14:textId="77777777" w:rsidR="00DF680A" w:rsidRPr="00320B1A" w:rsidRDefault="00DF680A" w:rsidP="00453600">
      <w:pPr>
        <w:spacing w:line="240" w:lineRule="auto"/>
        <w:ind w:left="720" w:hanging="720"/>
        <w:rPr>
          <w:shd w:val="clear" w:color="auto" w:fill="FFFFFF"/>
        </w:rPr>
      </w:pPr>
    </w:p>
    <w:p w14:paraId="7629F92A" w14:textId="45A815C9" w:rsidR="00BE5653" w:rsidRPr="00320B1A" w:rsidRDefault="00BE5653" w:rsidP="00453600">
      <w:pPr>
        <w:spacing w:line="240" w:lineRule="auto"/>
        <w:ind w:left="720" w:hanging="720"/>
      </w:pPr>
      <w:r w:rsidRPr="00320B1A">
        <w:t>Lubans,</w:t>
      </w:r>
      <w:r w:rsidR="00AD6F17">
        <w:t xml:space="preserve"> D.,</w:t>
      </w:r>
      <w:r w:rsidR="00320B1A">
        <w:t xml:space="preserve"> </w:t>
      </w:r>
      <w:r w:rsidRPr="00320B1A">
        <w:t>Plotnikoff,</w:t>
      </w:r>
      <w:r w:rsidR="00320B1A">
        <w:t xml:space="preserve"> </w:t>
      </w:r>
      <w:r w:rsidR="00AD6F17">
        <w:t xml:space="preserve">R., </w:t>
      </w:r>
      <w:r w:rsidRPr="00320B1A">
        <w:t>Morgan,</w:t>
      </w:r>
      <w:r w:rsidR="00320B1A">
        <w:t xml:space="preserve"> </w:t>
      </w:r>
      <w:r w:rsidR="00AD6F17">
        <w:t xml:space="preserve">P., </w:t>
      </w:r>
      <w:r w:rsidRPr="00320B1A">
        <w:t>Dewar,</w:t>
      </w:r>
      <w:r w:rsidR="00320B1A">
        <w:t xml:space="preserve"> </w:t>
      </w:r>
      <w:r w:rsidR="00AD6F17">
        <w:t xml:space="preserve">D., </w:t>
      </w:r>
      <w:proofErr w:type="spellStart"/>
      <w:r w:rsidRPr="00320B1A">
        <w:t>Costigan</w:t>
      </w:r>
      <w:proofErr w:type="spellEnd"/>
      <w:r w:rsidRPr="00320B1A">
        <w:t>,</w:t>
      </w:r>
      <w:r w:rsidR="00AD6F17">
        <w:t xml:space="preserve"> S.,</w:t>
      </w:r>
      <w:r w:rsidR="00320B1A">
        <w:t xml:space="preserve"> </w:t>
      </w:r>
      <w:r w:rsidRPr="00320B1A">
        <w:t>&amp;</w:t>
      </w:r>
      <w:r w:rsidR="00320B1A">
        <w:t xml:space="preserve"> </w:t>
      </w:r>
      <w:r w:rsidRPr="00320B1A">
        <w:t>Collins</w:t>
      </w:r>
      <w:r w:rsidR="00292C23">
        <w:t xml:space="preserve"> C</w:t>
      </w:r>
      <w:r w:rsidRPr="00320B1A">
        <w:t>.</w:t>
      </w:r>
      <w:r w:rsidR="00320B1A">
        <w:t xml:space="preserve"> </w:t>
      </w:r>
      <w:r w:rsidRPr="00320B1A">
        <w:t>(2012).</w:t>
      </w:r>
      <w:r w:rsidR="00320B1A">
        <w:t xml:space="preserve"> </w:t>
      </w:r>
      <w:r w:rsidRPr="00320B1A">
        <w:t>Explaining</w:t>
      </w:r>
      <w:r w:rsidR="00320B1A">
        <w:t xml:space="preserve"> </w:t>
      </w:r>
      <w:r w:rsidRPr="00320B1A">
        <w:t>dietary</w:t>
      </w:r>
      <w:r w:rsidR="00320B1A">
        <w:t xml:space="preserve"> </w:t>
      </w:r>
      <w:r w:rsidRPr="00320B1A">
        <w:t>intake</w:t>
      </w:r>
      <w:r w:rsidR="00320B1A">
        <w:t xml:space="preserve"> </w:t>
      </w:r>
      <w:r w:rsidRPr="00320B1A">
        <w:t>in</w:t>
      </w:r>
      <w:r w:rsidR="00320B1A">
        <w:t xml:space="preserve"> </w:t>
      </w:r>
      <w:r w:rsidRPr="00320B1A">
        <w:t>adolescent</w:t>
      </w:r>
      <w:r w:rsidR="00320B1A">
        <w:t xml:space="preserve"> </w:t>
      </w:r>
      <w:r w:rsidRPr="00320B1A">
        <w:t>girls</w:t>
      </w:r>
      <w:r w:rsidR="00320B1A">
        <w:t xml:space="preserve"> </w:t>
      </w:r>
      <w:r w:rsidRPr="00320B1A">
        <w:t>from</w:t>
      </w:r>
      <w:r w:rsidR="00320B1A">
        <w:t xml:space="preserve"> </w:t>
      </w:r>
      <w:r w:rsidRPr="00320B1A">
        <w:t>disadvantaged</w:t>
      </w:r>
      <w:r w:rsidR="00320B1A">
        <w:t xml:space="preserve"> </w:t>
      </w:r>
      <w:r w:rsidRPr="00320B1A">
        <w:t>secondary</w:t>
      </w:r>
      <w:r w:rsidR="00320B1A">
        <w:t xml:space="preserve"> </w:t>
      </w:r>
      <w:r w:rsidRPr="00320B1A">
        <w:t>schools.</w:t>
      </w:r>
      <w:r w:rsidR="00320B1A">
        <w:t xml:space="preserve"> </w:t>
      </w:r>
      <w:r w:rsidRPr="00320B1A">
        <w:t>A</w:t>
      </w:r>
      <w:r w:rsidR="00320B1A">
        <w:t xml:space="preserve"> </w:t>
      </w:r>
      <w:r w:rsidRPr="00320B1A">
        <w:t>test</w:t>
      </w:r>
      <w:r w:rsidR="00320B1A">
        <w:t xml:space="preserve"> </w:t>
      </w:r>
      <w:r w:rsidRPr="00320B1A">
        <w:t>of</w:t>
      </w:r>
      <w:r w:rsidR="00320B1A">
        <w:t xml:space="preserve"> </w:t>
      </w:r>
      <w:r w:rsidR="000C302D" w:rsidRPr="00320B1A">
        <w:t>social</w:t>
      </w:r>
      <w:r w:rsidR="000C302D">
        <w:t xml:space="preserve"> </w:t>
      </w:r>
      <w:r w:rsidR="000C302D" w:rsidRPr="00320B1A">
        <w:t>cognitive</w:t>
      </w:r>
      <w:r w:rsidR="000C302D">
        <w:t xml:space="preserve"> </w:t>
      </w:r>
      <w:r w:rsidR="000C302D" w:rsidRPr="00320B1A">
        <w:t>theory</w:t>
      </w:r>
      <w:r w:rsidRPr="00320B1A">
        <w:t>.</w:t>
      </w:r>
      <w:r w:rsidR="00320B1A">
        <w:t xml:space="preserve"> </w:t>
      </w:r>
      <w:r w:rsidRPr="00EC60D3">
        <w:rPr>
          <w:i/>
        </w:rPr>
        <w:t>Appetite,</w:t>
      </w:r>
      <w:r w:rsidR="00320B1A" w:rsidRPr="00EC60D3">
        <w:rPr>
          <w:i/>
        </w:rPr>
        <w:t xml:space="preserve"> </w:t>
      </w:r>
      <w:r w:rsidRPr="00EC60D3">
        <w:rPr>
          <w:i/>
        </w:rPr>
        <w:t>58</w:t>
      </w:r>
      <w:r w:rsidRPr="00320B1A">
        <w:t>(2),</w:t>
      </w:r>
      <w:r w:rsidR="00320B1A">
        <w:t xml:space="preserve"> </w:t>
      </w:r>
      <w:r w:rsidRPr="00320B1A">
        <w:t>517</w:t>
      </w:r>
      <w:r w:rsidR="000C302D">
        <w:t>–</w:t>
      </w:r>
      <w:r w:rsidRPr="00320B1A">
        <w:t>524.</w:t>
      </w:r>
    </w:p>
    <w:p w14:paraId="101ABD0F" w14:textId="52D5797A" w:rsidR="006A5B5B" w:rsidRDefault="006A5B5B" w:rsidP="00453600">
      <w:pPr>
        <w:spacing w:line="240" w:lineRule="auto"/>
        <w:ind w:left="720" w:hanging="720"/>
        <w:rPr>
          <w:shd w:val="clear" w:color="auto" w:fill="FFFFFF"/>
        </w:rPr>
      </w:pPr>
      <w:r w:rsidRPr="00320B1A">
        <w:rPr>
          <w:shd w:val="clear" w:color="auto" w:fill="FFFFFF"/>
        </w:rPr>
        <w:lastRenderedPageBreak/>
        <w:t>Ludwig,</w:t>
      </w:r>
      <w:r w:rsidR="00320B1A">
        <w:rPr>
          <w:shd w:val="clear" w:color="auto" w:fill="FFFFFF"/>
        </w:rPr>
        <w:t xml:space="preserve"> </w:t>
      </w:r>
      <w:r w:rsidR="000C302D" w:rsidRPr="00320B1A">
        <w:rPr>
          <w:shd w:val="clear" w:color="auto" w:fill="FFFFFF"/>
        </w:rPr>
        <w:t>D</w:t>
      </w:r>
      <w:r w:rsidR="000C302D">
        <w:rPr>
          <w:shd w:val="clear" w:color="auto" w:fill="FFFFFF"/>
        </w:rPr>
        <w:t xml:space="preserve">. </w:t>
      </w:r>
      <w:r w:rsidRPr="00320B1A">
        <w:rPr>
          <w:shd w:val="clear" w:color="auto" w:fill="FFFFFF"/>
        </w:rPr>
        <w:t>S.</w:t>
      </w:r>
      <w:r w:rsidR="00320B1A">
        <w:rPr>
          <w:shd w:val="clear" w:color="auto" w:fill="FFFFFF"/>
        </w:rPr>
        <w:t xml:space="preserve"> </w:t>
      </w:r>
      <w:r w:rsidRPr="00320B1A">
        <w:rPr>
          <w:shd w:val="clear" w:color="auto" w:fill="FFFFFF"/>
        </w:rPr>
        <w:t>(2007).</w:t>
      </w:r>
      <w:r w:rsidR="00320B1A">
        <w:rPr>
          <w:shd w:val="clear" w:color="auto" w:fill="FFFFFF"/>
        </w:rPr>
        <w:t xml:space="preserve"> </w:t>
      </w:r>
      <w:r w:rsidRPr="00320B1A">
        <w:rPr>
          <w:shd w:val="clear" w:color="auto" w:fill="FFFFFF"/>
        </w:rPr>
        <w:t>Childhood</w:t>
      </w:r>
      <w:r w:rsidR="00320B1A">
        <w:rPr>
          <w:shd w:val="clear" w:color="auto" w:fill="FFFFFF"/>
        </w:rPr>
        <w:t xml:space="preserve"> </w:t>
      </w:r>
      <w:r w:rsidRPr="00320B1A">
        <w:rPr>
          <w:shd w:val="clear" w:color="auto" w:fill="FFFFFF"/>
        </w:rPr>
        <w:t>obesity</w:t>
      </w:r>
      <w:r w:rsidR="000C302D">
        <w:rPr>
          <w:shd w:val="clear" w:color="auto" w:fill="FFFFFF"/>
        </w:rPr>
        <w:t>—</w:t>
      </w:r>
      <w:proofErr w:type="gramStart"/>
      <w:r w:rsidR="000C302D">
        <w:rPr>
          <w:shd w:val="clear" w:color="auto" w:fill="FFFFFF"/>
        </w:rPr>
        <w:t>T</w:t>
      </w:r>
      <w:r w:rsidR="000C302D" w:rsidRPr="00320B1A">
        <w:rPr>
          <w:shd w:val="clear" w:color="auto" w:fill="FFFFFF"/>
        </w:rPr>
        <w:t>he</w:t>
      </w:r>
      <w:proofErr w:type="gramEnd"/>
      <w:r w:rsidR="000C302D">
        <w:rPr>
          <w:shd w:val="clear" w:color="auto" w:fill="FFFFFF"/>
        </w:rPr>
        <w:t xml:space="preserve"> </w:t>
      </w:r>
      <w:r w:rsidRPr="00320B1A">
        <w:rPr>
          <w:shd w:val="clear" w:color="auto" w:fill="FFFFFF"/>
        </w:rPr>
        <w:t>shape</w:t>
      </w:r>
      <w:r w:rsidR="00320B1A">
        <w:rPr>
          <w:shd w:val="clear" w:color="auto" w:fill="FFFFFF"/>
        </w:rPr>
        <w:t xml:space="preserve"> </w:t>
      </w:r>
      <w:r w:rsidRPr="00320B1A">
        <w:rPr>
          <w:shd w:val="clear" w:color="auto" w:fill="FFFFFF"/>
        </w:rPr>
        <w:t>of</w:t>
      </w:r>
      <w:r w:rsidR="00320B1A">
        <w:rPr>
          <w:shd w:val="clear" w:color="auto" w:fill="FFFFFF"/>
        </w:rPr>
        <w:t xml:space="preserve"> </w:t>
      </w:r>
      <w:r w:rsidRPr="00320B1A">
        <w:rPr>
          <w:shd w:val="clear" w:color="auto" w:fill="FFFFFF"/>
        </w:rPr>
        <w:t>things</w:t>
      </w:r>
      <w:r w:rsidR="00320B1A">
        <w:rPr>
          <w:shd w:val="clear" w:color="auto" w:fill="FFFFFF"/>
        </w:rPr>
        <w:t xml:space="preserve"> </w:t>
      </w:r>
      <w:r w:rsidRPr="00320B1A">
        <w:rPr>
          <w:shd w:val="clear" w:color="auto" w:fill="FFFFFF"/>
        </w:rPr>
        <w:t>to</w:t>
      </w:r>
      <w:r w:rsidR="00320B1A">
        <w:rPr>
          <w:shd w:val="clear" w:color="auto" w:fill="FFFFFF"/>
        </w:rPr>
        <w:t xml:space="preserve"> </w:t>
      </w:r>
      <w:r w:rsidRPr="00320B1A">
        <w:rPr>
          <w:shd w:val="clear" w:color="auto" w:fill="FFFFFF"/>
        </w:rPr>
        <w:t>come.</w:t>
      </w:r>
      <w:r w:rsidR="00320B1A">
        <w:rPr>
          <w:i/>
          <w:iCs/>
          <w:shd w:val="clear" w:color="auto" w:fill="FFFFFF"/>
        </w:rPr>
        <w:t xml:space="preserve"> </w:t>
      </w:r>
      <w:r w:rsidRPr="00320B1A">
        <w:rPr>
          <w:i/>
          <w:iCs/>
          <w:shd w:val="clear" w:color="auto" w:fill="FFFFFF"/>
        </w:rPr>
        <w:t>The</w:t>
      </w:r>
      <w:r w:rsidR="00320B1A">
        <w:rPr>
          <w:i/>
          <w:iCs/>
          <w:shd w:val="clear" w:color="auto" w:fill="FFFFFF"/>
        </w:rPr>
        <w:t xml:space="preserve"> </w:t>
      </w:r>
      <w:r w:rsidRPr="00320B1A">
        <w:rPr>
          <w:i/>
          <w:iCs/>
          <w:shd w:val="clear" w:color="auto" w:fill="FFFFFF"/>
        </w:rPr>
        <w:t>New</w:t>
      </w:r>
      <w:r w:rsidR="00320B1A">
        <w:rPr>
          <w:i/>
          <w:iCs/>
          <w:shd w:val="clear" w:color="auto" w:fill="FFFFFF"/>
        </w:rPr>
        <w:t xml:space="preserve"> </w:t>
      </w:r>
      <w:r w:rsidRPr="00320B1A">
        <w:rPr>
          <w:i/>
          <w:iCs/>
          <w:shd w:val="clear" w:color="auto" w:fill="FFFFFF"/>
        </w:rPr>
        <w:t>England</w:t>
      </w:r>
      <w:r w:rsidR="00320B1A">
        <w:rPr>
          <w:i/>
          <w:iCs/>
          <w:shd w:val="clear" w:color="auto" w:fill="FFFFFF"/>
        </w:rPr>
        <w:t xml:space="preserve"> </w:t>
      </w:r>
      <w:r w:rsidRPr="00320B1A">
        <w:rPr>
          <w:i/>
          <w:iCs/>
          <w:shd w:val="clear" w:color="auto" w:fill="FFFFFF"/>
        </w:rPr>
        <w:t>Journal</w:t>
      </w:r>
      <w:r w:rsidR="00320B1A">
        <w:rPr>
          <w:i/>
          <w:iCs/>
          <w:shd w:val="clear" w:color="auto" w:fill="FFFFFF"/>
        </w:rPr>
        <w:t xml:space="preserve"> </w:t>
      </w:r>
      <w:r w:rsidRPr="00320B1A">
        <w:rPr>
          <w:i/>
          <w:iCs/>
          <w:shd w:val="clear" w:color="auto" w:fill="FFFFFF"/>
        </w:rPr>
        <w:t>of</w:t>
      </w:r>
      <w:r w:rsidR="00320B1A">
        <w:rPr>
          <w:i/>
          <w:iCs/>
          <w:shd w:val="clear" w:color="auto" w:fill="FFFFFF"/>
        </w:rPr>
        <w:t xml:space="preserve"> </w:t>
      </w:r>
      <w:r w:rsidRPr="00320B1A">
        <w:rPr>
          <w:i/>
          <w:iCs/>
          <w:shd w:val="clear" w:color="auto" w:fill="FFFFFF"/>
        </w:rPr>
        <w:t>Medicine,</w:t>
      </w:r>
      <w:r w:rsidR="00320B1A">
        <w:rPr>
          <w:i/>
          <w:iCs/>
          <w:shd w:val="clear" w:color="auto" w:fill="FFFFFF"/>
        </w:rPr>
        <w:t xml:space="preserve"> </w:t>
      </w:r>
      <w:r w:rsidRPr="00320B1A">
        <w:rPr>
          <w:i/>
          <w:iCs/>
          <w:shd w:val="clear" w:color="auto" w:fill="FFFFFF"/>
        </w:rPr>
        <w:t>357</w:t>
      </w:r>
      <w:r w:rsidRPr="00320B1A">
        <w:rPr>
          <w:shd w:val="clear" w:color="auto" w:fill="FFFFFF"/>
        </w:rPr>
        <w:t>(23),</w:t>
      </w:r>
      <w:r w:rsidR="00320B1A">
        <w:rPr>
          <w:shd w:val="clear" w:color="auto" w:fill="FFFFFF"/>
        </w:rPr>
        <w:t xml:space="preserve"> </w:t>
      </w:r>
      <w:r w:rsidRPr="00320B1A">
        <w:rPr>
          <w:shd w:val="clear" w:color="auto" w:fill="FFFFFF"/>
        </w:rPr>
        <w:t>2325</w:t>
      </w:r>
      <w:r w:rsidR="000C302D">
        <w:rPr>
          <w:shd w:val="clear" w:color="auto" w:fill="FFFFFF"/>
        </w:rPr>
        <w:t>–232</w:t>
      </w:r>
      <w:r w:rsidRPr="00320B1A">
        <w:rPr>
          <w:shd w:val="clear" w:color="auto" w:fill="FFFFFF"/>
        </w:rPr>
        <w:t>7.</w:t>
      </w:r>
      <w:r w:rsidR="000C302D">
        <w:rPr>
          <w:shd w:val="clear" w:color="auto" w:fill="FFFFFF"/>
        </w:rPr>
        <w:t xml:space="preserve"> </w:t>
      </w:r>
      <w:hyperlink r:id="rId27" w:history="1">
        <w:r w:rsidR="00DF680A" w:rsidRPr="00052216">
          <w:rPr>
            <w:rStyle w:val="Hyperlink"/>
            <w:shd w:val="clear" w:color="auto" w:fill="FFFFFF"/>
          </w:rPr>
          <w:t>http://dx.doi.org.ezproxy.lib.ou.edu/10.1056/NEJMp0706538</w:t>
        </w:r>
      </w:hyperlink>
    </w:p>
    <w:p w14:paraId="62B0C170" w14:textId="77777777" w:rsidR="00DF680A" w:rsidRPr="00320B1A" w:rsidRDefault="00DF680A" w:rsidP="00453600">
      <w:pPr>
        <w:spacing w:line="240" w:lineRule="auto"/>
        <w:ind w:left="720" w:hanging="720"/>
      </w:pPr>
    </w:p>
    <w:p w14:paraId="2318583F" w14:textId="4D367BC0" w:rsidR="00BE5653" w:rsidRDefault="00BE5653" w:rsidP="00453600">
      <w:pPr>
        <w:spacing w:line="240" w:lineRule="auto"/>
        <w:ind w:left="720" w:hanging="720"/>
        <w:rPr>
          <w:shd w:val="clear" w:color="auto" w:fill="FFFFFF"/>
        </w:rPr>
      </w:pPr>
      <w:r w:rsidRPr="00320B1A">
        <w:rPr>
          <w:shd w:val="clear" w:color="auto" w:fill="FFFFFF"/>
        </w:rPr>
        <w:t>Lytle,</w:t>
      </w:r>
      <w:r w:rsidR="00320B1A">
        <w:rPr>
          <w:shd w:val="clear" w:color="auto" w:fill="FFFFFF"/>
        </w:rPr>
        <w:t xml:space="preserve"> </w:t>
      </w:r>
      <w:r w:rsidRPr="00320B1A">
        <w:rPr>
          <w:shd w:val="clear" w:color="auto" w:fill="FFFFFF"/>
        </w:rPr>
        <w:t>L.</w:t>
      </w:r>
      <w:r w:rsidR="00320B1A">
        <w:rPr>
          <w:shd w:val="clear" w:color="auto" w:fill="FFFFFF"/>
        </w:rPr>
        <w:t xml:space="preserve"> </w:t>
      </w:r>
      <w:r w:rsidRPr="00320B1A">
        <w:rPr>
          <w:shd w:val="clear" w:color="auto" w:fill="FFFFFF"/>
        </w:rPr>
        <w:t>A.,</w:t>
      </w:r>
      <w:r w:rsidR="00320B1A">
        <w:rPr>
          <w:shd w:val="clear" w:color="auto" w:fill="FFFFFF"/>
        </w:rPr>
        <w:t xml:space="preserve"> </w:t>
      </w:r>
      <w:r w:rsidRPr="00320B1A">
        <w:rPr>
          <w:shd w:val="clear" w:color="auto" w:fill="FFFFFF"/>
        </w:rPr>
        <w:t>Murray,</w:t>
      </w:r>
      <w:r w:rsidR="00320B1A">
        <w:rPr>
          <w:shd w:val="clear" w:color="auto" w:fill="FFFFFF"/>
        </w:rPr>
        <w:t xml:space="preserve"> </w:t>
      </w:r>
      <w:r w:rsidRPr="00320B1A">
        <w:rPr>
          <w:shd w:val="clear" w:color="auto" w:fill="FFFFFF"/>
        </w:rPr>
        <w:t>D.</w:t>
      </w:r>
      <w:r w:rsidR="00320B1A">
        <w:rPr>
          <w:shd w:val="clear" w:color="auto" w:fill="FFFFFF"/>
        </w:rPr>
        <w:t xml:space="preserve"> </w:t>
      </w:r>
      <w:r w:rsidRPr="00320B1A">
        <w:rPr>
          <w:shd w:val="clear" w:color="auto" w:fill="FFFFFF"/>
        </w:rPr>
        <w:t>M.,</w:t>
      </w:r>
      <w:r w:rsidR="00320B1A">
        <w:rPr>
          <w:shd w:val="clear" w:color="auto" w:fill="FFFFFF"/>
        </w:rPr>
        <w:t xml:space="preserve"> </w:t>
      </w:r>
      <w:r w:rsidRPr="00320B1A">
        <w:rPr>
          <w:shd w:val="clear" w:color="auto" w:fill="FFFFFF"/>
        </w:rPr>
        <w:t>Perry,</w:t>
      </w:r>
      <w:r w:rsidR="00320B1A">
        <w:rPr>
          <w:shd w:val="clear" w:color="auto" w:fill="FFFFFF"/>
        </w:rPr>
        <w:t xml:space="preserve"> </w:t>
      </w:r>
      <w:r w:rsidRPr="00320B1A">
        <w:rPr>
          <w:shd w:val="clear" w:color="auto" w:fill="FFFFFF"/>
        </w:rPr>
        <w:t>C.</w:t>
      </w:r>
      <w:r w:rsidR="00320B1A">
        <w:rPr>
          <w:shd w:val="clear" w:color="auto" w:fill="FFFFFF"/>
        </w:rPr>
        <w:t xml:space="preserve"> </w:t>
      </w:r>
      <w:r w:rsidRPr="00320B1A">
        <w:rPr>
          <w:shd w:val="clear" w:color="auto" w:fill="FFFFFF"/>
        </w:rPr>
        <w:t>L.,</w:t>
      </w:r>
      <w:r w:rsidR="00320B1A">
        <w:rPr>
          <w:shd w:val="clear" w:color="auto" w:fill="FFFFFF"/>
        </w:rPr>
        <w:t xml:space="preserve"> </w:t>
      </w:r>
      <w:r w:rsidRPr="00320B1A">
        <w:rPr>
          <w:shd w:val="clear" w:color="auto" w:fill="FFFFFF"/>
        </w:rPr>
        <w:t>Story,</w:t>
      </w:r>
      <w:r w:rsidR="00320B1A">
        <w:rPr>
          <w:shd w:val="clear" w:color="auto" w:fill="FFFFFF"/>
        </w:rPr>
        <w:t xml:space="preserve"> </w:t>
      </w:r>
      <w:r w:rsidRPr="00320B1A">
        <w:rPr>
          <w:shd w:val="clear" w:color="auto" w:fill="FFFFFF"/>
        </w:rPr>
        <w:t>M.,</w:t>
      </w:r>
      <w:r w:rsidR="00320B1A">
        <w:rPr>
          <w:shd w:val="clear" w:color="auto" w:fill="FFFFFF"/>
        </w:rPr>
        <w:t xml:space="preserve"> </w:t>
      </w:r>
      <w:r w:rsidRPr="00320B1A">
        <w:rPr>
          <w:shd w:val="clear" w:color="auto" w:fill="FFFFFF"/>
        </w:rPr>
        <w:t>Birnbaum,</w:t>
      </w:r>
      <w:r w:rsidR="00320B1A">
        <w:rPr>
          <w:shd w:val="clear" w:color="auto" w:fill="FFFFFF"/>
        </w:rPr>
        <w:t xml:space="preserve"> </w:t>
      </w:r>
      <w:r w:rsidRPr="00320B1A">
        <w:rPr>
          <w:shd w:val="clear" w:color="auto" w:fill="FFFFFF"/>
        </w:rPr>
        <w:t>A.</w:t>
      </w:r>
      <w:r w:rsidR="00320B1A">
        <w:rPr>
          <w:shd w:val="clear" w:color="auto" w:fill="FFFFFF"/>
        </w:rPr>
        <w:t xml:space="preserve"> </w:t>
      </w:r>
      <w:r w:rsidRPr="00320B1A">
        <w:rPr>
          <w:shd w:val="clear" w:color="auto" w:fill="FFFFFF"/>
        </w:rPr>
        <w:t>S.,</w:t>
      </w:r>
      <w:r w:rsidR="00320B1A">
        <w:rPr>
          <w:shd w:val="clear" w:color="auto" w:fill="FFFFFF"/>
        </w:rPr>
        <w:t xml:space="preserve"> </w:t>
      </w:r>
      <w:proofErr w:type="spellStart"/>
      <w:r w:rsidRPr="00320B1A">
        <w:rPr>
          <w:shd w:val="clear" w:color="auto" w:fill="FFFFFF"/>
        </w:rPr>
        <w:t>Kubik</w:t>
      </w:r>
      <w:proofErr w:type="spellEnd"/>
      <w:r w:rsidRPr="00320B1A">
        <w:rPr>
          <w:shd w:val="clear" w:color="auto" w:fill="FFFFFF"/>
        </w:rPr>
        <w:t>,</w:t>
      </w:r>
      <w:r w:rsidR="00320B1A">
        <w:rPr>
          <w:shd w:val="clear" w:color="auto" w:fill="FFFFFF"/>
        </w:rPr>
        <w:t xml:space="preserve"> </w:t>
      </w:r>
      <w:r w:rsidRPr="00320B1A">
        <w:rPr>
          <w:shd w:val="clear" w:color="auto" w:fill="FFFFFF"/>
        </w:rPr>
        <w:t>M.</w:t>
      </w:r>
      <w:r w:rsidR="00320B1A">
        <w:rPr>
          <w:shd w:val="clear" w:color="auto" w:fill="FFFFFF"/>
        </w:rPr>
        <w:t xml:space="preserve"> </w:t>
      </w:r>
      <w:r w:rsidRPr="00320B1A">
        <w:rPr>
          <w:shd w:val="clear" w:color="auto" w:fill="FFFFFF"/>
        </w:rPr>
        <w:t>Y.,</w:t>
      </w:r>
      <w:r w:rsidR="00320B1A">
        <w:rPr>
          <w:shd w:val="clear" w:color="auto" w:fill="FFFFFF"/>
        </w:rPr>
        <w:t xml:space="preserve"> </w:t>
      </w:r>
      <w:r w:rsidRPr="00320B1A">
        <w:rPr>
          <w:shd w:val="clear" w:color="auto" w:fill="FFFFFF"/>
        </w:rPr>
        <w:t>&amp;</w:t>
      </w:r>
      <w:r w:rsidR="00320B1A">
        <w:rPr>
          <w:shd w:val="clear" w:color="auto" w:fill="FFFFFF"/>
        </w:rPr>
        <w:t xml:space="preserve"> </w:t>
      </w:r>
      <w:proofErr w:type="spellStart"/>
      <w:r w:rsidRPr="00320B1A">
        <w:rPr>
          <w:shd w:val="clear" w:color="auto" w:fill="FFFFFF"/>
        </w:rPr>
        <w:t>Varnell</w:t>
      </w:r>
      <w:proofErr w:type="spellEnd"/>
      <w:r w:rsidRPr="00320B1A">
        <w:rPr>
          <w:shd w:val="clear" w:color="auto" w:fill="FFFFFF"/>
        </w:rPr>
        <w:t>,</w:t>
      </w:r>
      <w:r w:rsidR="00320B1A">
        <w:rPr>
          <w:shd w:val="clear" w:color="auto" w:fill="FFFFFF"/>
        </w:rPr>
        <w:t xml:space="preserve"> </w:t>
      </w:r>
      <w:r w:rsidRPr="00320B1A">
        <w:rPr>
          <w:shd w:val="clear" w:color="auto" w:fill="FFFFFF"/>
        </w:rPr>
        <w:t>S.</w:t>
      </w:r>
      <w:r w:rsidR="00320B1A">
        <w:rPr>
          <w:shd w:val="clear" w:color="auto" w:fill="FFFFFF"/>
        </w:rPr>
        <w:t xml:space="preserve"> </w:t>
      </w:r>
      <w:r w:rsidRPr="00320B1A">
        <w:rPr>
          <w:shd w:val="clear" w:color="auto" w:fill="FFFFFF"/>
        </w:rPr>
        <w:t>(2004).</w:t>
      </w:r>
      <w:r w:rsidR="00320B1A">
        <w:rPr>
          <w:shd w:val="clear" w:color="auto" w:fill="FFFFFF"/>
        </w:rPr>
        <w:t xml:space="preserve"> </w:t>
      </w:r>
      <w:r w:rsidRPr="00320B1A">
        <w:rPr>
          <w:shd w:val="clear" w:color="auto" w:fill="FFFFFF"/>
        </w:rPr>
        <w:t>School-based</w:t>
      </w:r>
      <w:r w:rsidR="00320B1A">
        <w:rPr>
          <w:shd w:val="clear" w:color="auto" w:fill="FFFFFF"/>
        </w:rPr>
        <w:t xml:space="preserve"> </w:t>
      </w:r>
      <w:r w:rsidRPr="00320B1A">
        <w:rPr>
          <w:shd w:val="clear" w:color="auto" w:fill="FFFFFF"/>
        </w:rPr>
        <w:t>approaches</w:t>
      </w:r>
      <w:r w:rsidR="00320B1A">
        <w:rPr>
          <w:shd w:val="clear" w:color="auto" w:fill="FFFFFF"/>
        </w:rPr>
        <w:t xml:space="preserve"> </w:t>
      </w:r>
      <w:r w:rsidRPr="00320B1A">
        <w:rPr>
          <w:shd w:val="clear" w:color="auto" w:fill="FFFFFF"/>
        </w:rPr>
        <w:t>to</w:t>
      </w:r>
      <w:r w:rsidR="00320B1A">
        <w:rPr>
          <w:shd w:val="clear" w:color="auto" w:fill="FFFFFF"/>
        </w:rPr>
        <w:t xml:space="preserve"> </w:t>
      </w:r>
      <w:r w:rsidRPr="00320B1A">
        <w:rPr>
          <w:shd w:val="clear" w:color="auto" w:fill="FFFFFF"/>
        </w:rPr>
        <w:t>affect</w:t>
      </w:r>
      <w:r w:rsidR="00320B1A">
        <w:rPr>
          <w:shd w:val="clear" w:color="auto" w:fill="FFFFFF"/>
        </w:rPr>
        <w:t xml:space="preserve"> </w:t>
      </w:r>
      <w:r w:rsidRPr="00320B1A">
        <w:rPr>
          <w:shd w:val="clear" w:color="auto" w:fill="FFFFFF"/>
        </w:rPr>
        <w:t>adolescents’</w:t>
      </w:r>
      <w:r w:rsidR="00320B1A">
        <w:rPr>
          <w:shd w:val="clear" w:color="auto" w:fill="FFFFFF"/>
        </w:rPr>
        <w:t xml:space="preserve"> </w:t>
      </w:r>
      <w:r w:rsidRPr="00320B1A">
        <w:rPr>
          <w:shd w:val="clear" w:color="auto" w:fill="FFFFFF"/>
        </w:rPr>
        <w:t>diets:</w:t>
      </w:r>
      <w:r w:rsidR="00320B1A">
        <w:rPr>
          <w:shd w:val="clear" w:color="auto" w:fill="FFFFFF"/>
        </w:rPr>
        <w:t xml:space="preserve"> </w:t>
      </w:r>
      <w:r w:rsidR="000C302D">
        <w:rPr>
          <w:shd w:val="clear" w:color="auto" w:fill="FFFFFF"/>
        </w:rPr>
        <w:t>R</w:t>
      </w:r>
      <w:r w:rsidR="000C302D" w:rsidRPr="00320B1A">
        <w:rPr>
          <w:shd w:val="clear" w:color="auto" w:fill="FFFFFF"/>
        </w:rPr>
        <w:t>esults</w:t>
      </w:r>
      <w:r w:rsidR="000C302D">
        <w:rPr>
          <w:shd w:val="clear" w:color="auto" w:fill="FFFFFF"/>
        </w:rPr>
        <w:t xml:space="preserve"> </w:t>
      </w:r>
      <w:r w:rsidRPr="00320B1A">
        <w:rPr>
          <w:shd w:val="clear" w:color="auto" w:fill="FFFFFF"/>
        </w:rPr>
        <w:t>from</w:t>
      </w:r>
      <w:r w:rsidR="00320B1A">
        <w:rPr>
          <w:shd w:val="clear" w:color="auto" w:fill="FFFFFF"/>
        </w:rPr>
        <w:t xml:space="preserve"> </w:t>
      </w:r>
      <w:r w:rsidRPr="00320B1A">
        <w:rPr>
          <w:shd w:val="clear" w:color="auto" w:fill="FFFFFF"/>
        </w:rPr>
        <w:t>the</w:t>
      </w:r>
      <w:r w:rsidR="00320B1A">
        <w:rPr>
          <w:shd w:val="clear" w:color="auto" w:fill="FFFFFF"/>
        </w:rPr>
        <w:t xml:space="preserve"> </w:t>
      </w:r>
      <w:r w:rsidRPr="00320B1A">
        <w:rPr>
          <w:shd w:val="clear" w:color="auto" w:fill="FFFFFF"/>
        </w:rPr>
        <w:t>TEENS</w:t>
      </w:r>
      <w:r w:rsidR="00320B1A">
        <w:rPr>
          <w:shd w:val="clear" w:color="auto" w:fill="FFFFFF"/>
        </w:rPr>
        <w:t xml:space="preserve"> </w:t>
      </w:r>
      <w:r w:rsidRPr="00320B1A">
        <w:rPr>
          <w:shd w:val="clear" w:color="auto" w:fill="FFFFFF"/>
        </w:rPr>
        <w:t>study.</w:t>
      </w:r>
      <w:r w:rsidR="00320B1A">
        <w:rPr>
          <w:rStyle w:val="apple-converted-space"/>
          <w:rFonts w:eastAsia="Times New Roman" w:cs="Times New Roman"/>
          <w:szCs w:val="24"/>
          <w:shd w:val="clear" w:color="auto" w:fill="FFFFFF"/>
        </w:rPr>
        <w:t xml:space="preserve"> </w:t>
      </w:r>
      <w:r w:rsidRPr="00320B1A">
        <w:rPr>
          <w:i/>
          <w:iCs/>
        </w:rPr>
        <w:t>Health</w:t>
      </w:r>
      <w:r w:rsidR="00320B1A">
        <w:rPr>
          <w:i/>
          <w:iCs/>
        </w:rPr>
        <w:t xml:space="preserve"> </w:t>
      </w:r>
      <w:r w:rsidRPr="00320B1A">
        <w:rPr>
          <w:i/>
          <w:iCs/>
        </w:rPr>
        <w:t>Education</w:t>
      </w:r>
      <w:r w:rsidR="00320B1A">
        <w:rPr>
          <w:i/>
          <w:iCs/>
        </w:rPr>
        <w:t xml:space="preserve"> </w:t>
      </w:r>
      <w:r w:rsidRPr="00320B1A">
        <w:rPr>
          <w:i/>
          <w:iCs/>
        </w:rPr>
        <w:t>&amp;</w:t>
      </w:r>
      <w:r w:rsidR="00320B1A">
        <w:rPr>
          <w:i/>
          <w:iCs/>
        </w:rPr>
        <w:t xml:space="preserve"> </w:t>
      </w:r>
      <w:r w:rsidRPr="00320B1A">
        <w:rPr>
          <w:i/>
          <w:iCs/>
        </w:rPr>
        <w:t>Behavior</w:t>
      </w:r>
      <w:r w:rsidRPr="00320B1A">
        <w:rPr>
          <w:shd w:val="clear" w:color="auto" w:fill="FFFFFF"/>
        </w:rPr>
        <w:t>,</w:t>
      </w:r>
      <w:r w:rsidR="00320B1A">
        <w:rPr>
          <w:rStyle w:val="apple-converted-space"/>
          <w:rFonts w:eastAsia="Times New Roman" w:cs="Times New Roman"/>
          <w:szCs w:val="24"/>
          <w:shd w:val="clear" w:color="auto" w:fill="FFFFFF"/>
        </w:rPr>
        <w:t xml:space="preserve"> </w:t>
      </w:r>
      <w:r w:rsidRPr="00320B1A">
        <w:rPr>
          <w:i/>
          <w:iCs/>
        </w:rPr>
        <w:t>31</w:t>
      </w:r>
      <w:r w:rsidRPr="00320B1A">
        <w:rPr>
          <w:shd w:val="clear" w:color="auto" w:fill="FFFFFF"/>
        </w:rPr>
        <w:t>(2),</w:t>
      </w:r>
      <w:r w:rsidR="00320B1A">
        <w:rPr>
          <w:shd w:val="clear" w:color="auto" w:fill="FFFFFF"/>
        </w:rPr>
        <w:t xml:space="preserve"> </w:t>
      </w:r>
      <w:r w:rsidRPr="00320B1A">
        <w:rPr>
          <w:shd w:val="clear" w:color="auto" w:fill="FFFFFF"/>
        </w:rPr>
        <w:t>270</w:t>
      </w:r>
      <w:r w:rsidR="000C302D">
        <w:rPr>
          <w:shd w:val="clear" w:color="auto" w:fill="FFFFFF"/>
        </w:rPr>
        <w:t>–</w:t>
      </w:r>
      <w:r w:rsidRPr="00320B1A">
        <w:rPr>
          <w:shd w:val="clear" w:color="auto" w:fill="FFFFFF"/>
        </w:rPr>
        <w:t>287.</w:t>
      </w:r>
    </w:p>
    <w:p w14:paraId="3E3645BF" w14:textId="77777777" w:rsidR="00DF680A" w:rsidRPr="00320B1A" w:rsidRDefault="00DF680A" w:rsidP="00453600">
      <w:pPr>
        <w:spacing w:line="240" w:lineRule="auto"/>
        <w:ind w:left="720" w:hanging="720"/>
        <w:rPr>
          <w:shd w:val="clear" w:color="auto" w:fill="FFFFFF"/>
        </w:rPr>
      </w:pPr>
    </w:p>
    <w:p w14:paraId="3AF2285D" w14:textId="79E64A2E" w:rsidR="009B1502" w:rsidRDefault="00BE5653" w:rsidP="00453600">
      <w:pPr>
        <w:spacing w:line="240" w:lineRule="auto"/>
        <w:ind w:left="720" w:hanging="720"/>
        <w:rPr>
          <w:shd w:val="clear" w:color="auto" w:fill="FFFFFF"/>
        </w:rPr>
      </w:pPr>
      <w:bookmarkStart w:id="2854" w:name="_Toc92471205"/>
      <w:r w:rsidRPr="00320B1A">
        <w:rPr>
          <w:shd w:val="clear" w:color="auto" w:fill="FFFFFF"/>
        </w:rPr>
        <w:t>Marks,</w:t>
      </w:r>
      <w:r w:rsidR="00320B1A">
        <w:rPr>
          <w:shd w:val="clear" w:color="auto" w:fill="FFFFFF"/>
        </w:rPr>
        <w:t xml:space="preserve"> </w:t>
      </w:r>
      <w:r w:rsidRPr="00320B1A">
        <w:rPr>
          <w:shd w:val="clear" w:color="auto" w:fill="FFFFFF"/>
        </w:rPr>
        <w:t>D.</w:t>
      </w:r>
      <w:r w:rsidR="00320B1A">
        <w:rPr>
          <w:shd w:val="clear" w:color="auto" w:fill="FFFFFF"/>
        </w:rPr>
        <w:t xml:space="preserve"> </w:t>
      </w:r>
      <w:r w:rsidRPr="00320B1A">
        <w:rPr>
          <w:shd w:val="clear" w:color="auto" w:fill="FFFFFF"/>
        </w:rPr>
        <w:t>F.</w:t>
      </w:r>
      <w:r w:rsidR="00320B1A">
        <w:rPr>
          <w:shd w:val="clear" w:color="auto" w:fill="FFFFFF"/>
        </w:rPr>
        <w:t xml:space="preserve"> </w:t>
      </w:r>
      <w:r w:rsidRPr="00320B1A">
        <w:rPr>
          <w:shd w:val="clear" w:color="auto" w:fill="FFFFFF"/>
        </w:rPr>
        <w:t>(2015).</w:t>
      </w:r>
      <w:r w:rsidR="00320B1A">
        <w:rPr>
          <w:shd w:val="clear" w:color="auto" w:fill="FFFFFF"/>
        </w:rPr>
        <w:t xml:space="preserve"> </w:t>
      </w:r>
      <w:r w:rsidRPr="00320B1A">
        <w:rPr>
          <w:shd w:val="clear" w:color="auto" w:fill="FFFFFF"/>
        </w:rPr>
        <w:t>Homeostatic</w:t>
      </w:r>
      <w:r w:rsidR="00320B1A">
        <w:rPr>
          <w:shd w:val="clear" w:color="auto" w:fill="FFFFFF"/>
        </w:rPr>
        <w:t xml:space="preserve"> </w:t>
      </w:r>
      <w:r w:rsidRPr="00320B1A">
        <w:rPr>
          <w:shd w:val="clear" w:color="auto" w:fill="FFFFFF"/>
        </w:rPr>
        <w:t>theory</w:t>
      </w:r>
      <w:r w:rsidR="00320B1A">
        <w:rPr>
          <w:shd w:val="clear" w:color="auto" w:fill="FFFFFF"/>
        </w:rPr>
        <w:t xml:space="preserve"> </w:t>
      </w:r>
      <w:r w:rsidRPr="00320B1A">
        <w:rPr>
          <w:shd w:val="clear" w:color="auto" w:fill="FFFFFF"/>
        </w:rPr>
        <w:t>of</w:t>
      </w:r>
      <w:r w:rsidR="00320B1A">
        <w:rPr>
          <w:shd w:val="clear" w:color="auto" w:fill="FFFFFF"/>
        </w:rPr>
        <w:t xml:space="preserve"> </w:t>
      </w:r>
      <w:r w:rsidRPr="00320B1A">
        <w:rPr>
          <w:shd w:val="clear" w:color="auto" w:fill="FFFFFF"/>
        </w:rPr>
        <w:t>obesity.</w:t>
      </w:r>
      <w:r w:rsidR="00320B1A">
        <w:rPr>
          <w:rStyle w:val="apple-converted-space"/>
          <w:rFonts w:eastAsia="Times New Roman" w:cs="Times New Roman"/>
          <w:szCs w:val="24"/>
          <w:shd w:val="clear" w:color="auto" w:fill="FFFFFF"/>
        </w:rPr>
        <w:t xml:space="preserve"> </w:t>
      </w:r>
      <w:r w:rsidRPr="00320B1A">
        <w:rPr>
          <w:i/>
          <w:iCs/>
        </w:rPr>
        <w:t>Health</w:t>
      </w:r>
      <w:r w:rsidR="00320B1A">
        <w:rPr>
          <w:i/>
          <w:iCs/>
        </w:rPr>
        <w:t xml:space="preserve"> </w:t>
      </w:r>
      <w:r w:rsidRPr="00320B1A">
        <w:rPr>
          <w:i/>
          <w:iCs/>
        </w:rPr>
        <w:t>Psychology</w:t>
      </w:r>
      <w:r w:rsidR="00320B1A">
        <w:rPr>
          <w:i/>
          <w:iCs/>
        </w:rPr>
        <w:t xml:space="preserve"> </w:t>
      </w:r>
      <w:r w:rsidRPr="00320B1A">
        <w:rPr>
          <w:i/>
          <w:iCs/>
        </w:rPr>
        <w:t>Open</w:t>
      </w:r>
      <w:r w:rsidRPr="00320B1A">
        <w:rPr>
          <w:shd w:val="clear" w:color="auto" w:fill="FFFFFF"/>
        </w:rPr>
        <w:t>,</w:t>
      </w:r>
      <w:r w:rsidR="00320B1A">
        <w:rPr>
          <w:rStyle w:val="apple-converted-space"/>
          <w:rFonts w:eastAsia="Times New Roman" w:cs="Times New Roman"/>
          <w:szCs w:val="24"/>
          <w:shd w:val="clear" w:color="auto" w:fill="FFFFFF"/>
        </w:rPr>
        <w:t xml:space="preserve"> </w:t>
      </w:r>
      <w:r w:rsidRPr="00320B1A">
        <w:rPr>
          <w:i/>
          <w:iCs/>
        </w:rPr>
        <w:t>2</w:t>
      </w:r>
      <w:r w:rsidRPr="00320B1A">
        <w:rPr>
          <w:shd w:val="clear" w:color="auto" w:fill="FFFFFF"/>
        </w:rPr>
        <w:t>(1),</w:t>
      </w:r>
      <w:bookmarkEnd w:id="2854"/>
      <w:r w:rsidR="00320B1A">
        <w:rPr>
          <w:shd w:val="clear" w:color="auto" w:fill="FFFFFF"/>
        </w:rPr>
        <w:t xml:space="preserve"> </w:t>
      </w:r>
      <w:bookmarkStart w:id="2855" w:name="_Toc92471206"/>
      <w:r w:rsidRPr="00320B1A">
        <w:rPr>
          <w:shd w:val="clear" w:color="auto" w:fill="FFFFFF"/>
        </w:rPr>
        <w:t>2055102915590692.</w:t>
      </w:r>
      <w:bookmarkEnd w:id="2855"/>
    </w:p>
    <w:p w14:paraId="12B8B65B" w14:textId="77777777" w:rsidR="00DF680A" w:rsidRPr="00320B1A" w:rsidRDefault="00DF680A" w:rsidP="00453600">
      <w:pPr>
        <w:spacing w:line="240" w:lineRule="auto"/>
        <w:ind w:left="720" w:hanging="720"/>
        <w:rPr>
          <w:shd w:val="clear" w:color="auto" w:fill="FFFFFF"/>
        </w:rPr>
      </w:pPr>
    </w:p>
    <w:p w14:paraId="0D5EB338" w14:textId="7B023FCF" w:rsidR="00C85843" w:rsidRDefault="006648D7" w:rsidP="00453600">
      <w:pPr>
        <w:spacing w:line="240" w:lineRule="auto"/>
        <w:ind w:left="720" w:hanging="720"/>
        <w:rPr>
          <w:color w:val="000000"/>
        </w:rPr>
      </w:pPr>
      <w:bookmarkStart w:id="2856" w:name="_Toc92471207"/>
      <w:r w:rsidRPr="00320B1A">
        <w:rPr>
          <w:color w:val="000000"/>
        </w:rPr>
        <w:t>Mark,</w:t>
      </w:r>
      <w:r w:rsidR="00320B1A">
        <w:rPr>
          <w:color w:val="000000"/>
        </w:rPr>
        <w:t xml:space="preserve"> </w:t>
      </w:r>
      <w:r w:rsidRPr="00320B1A">
        <w:rPr>
          <w:color w:val="000000"/>
        </w:rPr>
        <w:t>M.</w:t>
      </w:r>
      <w:r w:rsidR="00320B1A">
        <w:rPr>
          <w:color w:val="000000"/>
        </w:rPr>
        <w:t xml:space="preserve"> </w:t>
      </w:r>
      <w:r w:rsidRPr="00320B1A">
        <w:rPr>
          <w:color w:val="000000"/>
        </w:rPr>
        <w:t>M.,</w:t>
      </w:r>
      <w:r w:rsidR="00320B1A">
        <w:rPr>
          <w:color w:val="000000"/>
        </w:rPr>
        <w:t xml:space="preserve"> </w:t>
      </w:r>
      <w:r w:rsidRPr="00320B1A">
        <w:rPr>
          <w:color w:val="000000"/>
        </w:rPr>
        <w:t>Donaldson,</w:t>
      </w:r>
      <w:r w:rsidR="00320B1A">
        <w:rPr>
          <w:color w:val="000000"/>
        </w:rPr>
        <w:t xml:space="preserve"> </w:t>
      </w:r>
      <w:r w:rsidRPr="00320B1A">
        <w:rPr>
          <w:color w:val="000000"/>
        </w:rPr>
        <w:t>S.</w:t>
      </w:r>
      <w:r w:rsidR="00320B1A">
        <w:rPr>
          <w:color w:val="000000"/>
        </w:rPr>
        <w:t xml:space="preserve"> </w:t>
      </w:r>
      <w:r w:rsidRPr="00320B1A">
        <w:rPr>
          <w:color w:val="000000"/>
        </w:rPr>
        <w:t>I.,</w:t>
      </w:r>
      <w:r w:rsidR="00320B1A">
        <w:rPr>
          <w:color w:val="000000"/>
        </w:rPr>
        <w:t xml:space="preserve"> </w:t>
      </w:r>
      <w:r w:rsidRPr="00320B1A">
        <w:rPr>
          <w:color w:val="000000"/>
        </w:rPr>
        <w:t>&amp;</w:t>
      </w:r>
      <w:r w:rsidR="00320B1A">
        <w:rPr>
          <w:color w:val="000000"/>
        </w:rPr>
        <w:t xml:space="preserve"> </w:t>
      </w:r>
      <w:r w:rsidRPr="00320B1A">
        <w:rPr>
          <w:color w:val="000000"/>
        </w:rPr>
        <w:t>Campbell,</w:t>
      </w:r>
      <w:r w:rsidR="00320B1A">
        <w:rPr>
          <w:color w:val="000000"/>
        </w:rPr>
        <w:t xml:space="preserve"> </w:t>
      </w:r>
      <w:r w:rsidRPr="00320B1A">
        <w:rPr>
          <w:color w:val="000000"/>
        </w:rPr>
        <w:t>B.</w:t>
      </w:r>
      <w:r w:rsidR="00320B1A">
        <w:rPr>
          <w:color w:val="000000"/>
        </w:rPr>
        <w:t xml:space="preserve"> </w:t>
      </w:r>
      <w:r w:rsidRPr="00320B1A">
        <w:rPr>
          <w:color w:val="000000"/>
        </w:rPr>
        <w:t>(2011).</w:t>
      </w:r>
      <w:r w:rsidR="00320B1A">
        <w:rPr>
          <w:color w:val="000000"/>
        </w:rPr>
        <w:t xml:space="preserve"> </w:t>
      </w:r>
      <w:r w:rsidRPr="00320B1A">
        <w:rPr>
          <w:i/>
          <w:iCs/>
          <w:color w:val="000000"/>
        </w:rPr>
        <w:t>Social</w:t>
      </w:r>
      <w:r w:rsidR="00320B1A">
        <w:rPr>
          <w:i/>
          <w:iCs/>
          <w:color w:val="000000"/>
        </w:rPr>
        <w:t xml:space="preserve"> </w:t>
      </w:r>
      <w:r w:rsidR="000C302D" w:rsidRPr="00320B1A">
        <w:rPr>
          <w:i/>
          <w:iCs/>
          <w:color w:val="000000"/>
        </w:rPr>
        <w:t>psychology</w:t>
      </w:r>
      <w:r w:rsidR="000C302D">
        <w:rPr>
          <w:i/>
          <w:iCs/>
          <w:color w:val="000000"/>
        </w:rPr>
        <w:t xml:space="preserve"> </w:t>
      </w:r>
      <w:r w:rsidR="000C302D" w:rsidRPr="00320B1A">
        <w:rPr>
          <w:i/>
          <w:iCs/>
          <w:color w:val="000000"/>
        </w:rPr>
        <w:t>and</w:t>
      </w:r>
      <w:r w:rsidR="000C302D">
        <w:rPr>
          <w:i/>
          <w:iCs/>
          <w:color w:val="000000"/>
        </w:rPr>
        <w:t xml:space="preserve"> </w:t>
      </w:r>
      <w:r w:rsidR="000C302D" w:rsidRPr="00320B1A">
        <w:rPr>
          <w:i/>
          <w:iCs/>
          <w:color w:val="000000"/>
        </w:rPr>
        <w:t>evaluation</w:t>
      </w:r>
      <w:r w:rsidRPr="00320B1A">
        <w:rPr>
          <w:color w:val="000000"/>
        </w:rPr>
        <w:t>.</w:t>
      </w:r>
      <w:r w:rsidR="00320B1A">
        <w:rPr>
          <w:color w:val="000000"/>
        </w:rPr>
        <w:t xml:space="preserve"> </w:t>
      </w:r>
      <w:r w:rsidRPr="00320B1A">
        <w:rPr>
          <w:color w:val="000000"/>
        </w:rPr>
        <w:t>Guilford.</w:t>
      </w:r>
      <w:bookmarkEnd w:id="2856"/>
    </w:p>
    <w:p w14:paraId="2056F3CB" w14:textId="77777777" w:rsidR="00DF680A" w:rsidRPr="00C85843" w:rsidRDefault="00DF680A" w:rsidP="00453600">
      <w:pPr>
        <w:spacing w:line="240" w:lineRule="auto"/>
        <w:ind w:left="720" w:hanging="720"/>
        <w:rPr>
          <w:color w:val="000000"/>
        </w:rPr>
      </w:pPr>
    </w:p>
    <w:p w14:paraId="14C7DB26" w14:textId="3F4EC385" w:rsidR="00C85843" w:rsidRDefault="00C85843" w:rsidP="00453600">
      <w:pPr>
        <w:shd w:val="clear" w:color="auto" w:fill="FFFFFF"/>
        <w:spacing w:line="240" w:lineRule="auto"/>
        <w:ind w:left="720" w:hanging="720"/>
        <w:rPr>
          <w:rFonts w:ascii="Times" w:eastAsia="Times New Roman" w:hAnsi="Times" w:cs="Times New Roman"/>
          <w:color w:val="000000" w:themeColor="text1"/>
          <w:szCs w:val="24"/>
          <w:lang w:val="en-US"/>
        </w:rPr>
      </w:pPr>
      <w:r w:rsidRPr="00C85843">
        <w:rPr>
          <w:rFonts w:ascii="Times" w:eastAsia="Times New Roman" w:hAnsi="Times" w:cs="Times New Roman"/>
          <w:color w:val="000000" w:themeColor="text1"/>
          <w:szCs w:val="24"/>
          <w:lang w:val="en-US"/>
        </w:rPr>
        <w:t xml:space="preserve">McIntosh, A., Davis, G., Nayga, R., </w:t>
      </w:r>
      <w:proofErr w:type="spellStart"/>
      <w:r w:rsidRPr="00C85843">
        <w:rPr>
          <w:rFonts w:ascii="Times" w:eastAsia="Times New Roman" w:hAnsi="Times" w:cs="Times New Roman"/>
          <w:color w:val="000000" w:themeColor="text1"/>
          <w:szCs w:val="24"/>
          <w:lang w:val="en-US"/>
        </w:rPr>
        <w:t>Anding</w:t>
      </w:r>
      <w:proofErr w:type="spellEnd"/>
      <w:r w:rsidRPr="00C85843">
        <w:rPr>
          <w:rFonts w:ascii="Times" w:eastAsia="Times New Roman" w:hAnsi="Times" w:cs="Times New Roman"/>
          <w:color w:val="000000" w:themeColor="text1"/>
          <w:szCs w:val="24"/>
          <w:lang w:val="en-US"/>
        </w:rPr>
        <w:t xml:space="preserve">, J., Torres, C., </w:t>
      </w:r>
      <w:proofErr w:type="spellStart"/>
      <w:r w:rsidRPr="00C85843">
        <w:rPr>
          <w:rFonts w:ascii="Times" w:eastAsia="Times New Roman" w:hAnsi="Times" w:cs="Times New Roman"/>
          <w:color w:val="000000" w:themeColor="text1"/>
          <w:szCs w:val="24"/>
          <w:lang w:val="en-US"/>
        </w:rPr>
        <w:t>Kubena</w:t>
      </w:r>
      <w:proofErr w:type="spellEnd"/>
      <w:r w:rsidRPr="00C85843">
        <w:rPr>
          <w:rFonts w:ascii="Times" w:eastAsia="Times New Roman" w:hAnsi="Times" w:cs="Times New Roman"/>
          <w:color w:val="000000" w:themeColor="text1"/>
          <w:szCs w:val="24"/>
          <w:lang w:val="en-US"/>
        </w:rPr>
        <w:t>, K., You, W. (2006). </w:t>
      </w:r>
      <w:r w:rsidRPr="00C85843">
        <w:rPr>
          <w:rFonts w:ascii="Times" w:eastAsia="Times New Roman" w:hAnsi="Times" w:cs="Times New Roman"/>
          <w:i/>
          <w:iCs/>
          <w:color w:val="000000" w:themeColor="text1"/>
          <w:szCs w:val="24"/>
          <w:lang w:val="en-US"/>
        </w:rPr>
        <w:t>Parental Time, Role Strain, and Children’s Fat Intake and Obesity-Related Outcomes</w:t>
      </w:r>
      <w:r w:rsidRPr="00C85843">
        <w:rPr>
          <w:rFonts w:ascii="Times" w:eastAsia="Times New Roman" w:hAnsi="Times" w:cs="Times New Roman"/>
          <w:color w:val="000000" w:themeColor="text1"/>
          <w:szCs w:val="24"/>
          <w:lang w:val="en-US"/>
        </w:rPr>
        <w:t>.</w:t>
      </w:r>
    </w:p>
    <w:p w14:paraId="4BAF9EDB" w14:textId="77777777" w:rsidR="00DF680A" w:rsidRPr="00292C23" w:rsidRDefault="00DF680A" w:rsidP="00453600">
      <w:pPr>
        <w:shd w:val="clear" w:color="auto" w:fill="FFFFFF"/>
        <w:spacing w:line="240" w:lineRule="auto"/>
        <w:ind w:left="720" w:hanging="720"/>
        <w:rPr>
          <w:rFonts w:ascii="Times" w:eastAsia="Times New Roman" w:hAnsi="Times" w:cs="Times New Roman"/>
          <w:color w:val="000000" w:themeColor="text1"/>
          <w:szCs w:val="24"/>
          <w:lang w:val="en-US"/>
        </w:rPr>
      </w:pPr>
    </w:p>
    <w:p w14:paraId="7E29DE13" w14:textId="4BECD630" w:rsidR="00BE5653" w:rsidRDefault="00BE5653" w:rsidP="00453600">
      <w:pPr>
        <w:spacing w:line="240" w:lineRule="auto"/>
        <w:ind w:left="720" w:hanging="720"/>
        <w:rPr>
          <w:shd w:val="clear" w:color="auto" w:fill="FFFFFF"/>
        </w:rPr>
      </w:pPr>
      <w:proofErr w:type="spellStart"/>
      <w:r w:rsidRPr="00607315">
        <w:rPr>
          <w:shd w:val="clear" w:color="auto" w:fill="FFFFFF"/>
        </w:rPr>
        <w:t>McFerran</w:t>
      </w:r>
      <w:proofErr w:type="spellEnd"/>
      <w:r w:rsidRPr="00607315">
        <w:rPr>
          <w:shd w:val="clear" w:color="auto" w:fill="FFFFFF"/>
        </w:rPr>
        <w:t>,</w:t>
      </w:r>
      <w:r w:rsidR="00320B1A">
        <w:rPr>
          <w:shd w:val="clear" w:color="auto" w:fill="FFFFFF"/>
        </w:rPr>
        <w:t xml:space="preserve"> </w:t>
      </w:r>
      <w:r w:rsidRPr="00320B1A">
        <w:rPr>
          <w:shd w:val="clear" w:color="auto" w:fill="FFFFFF"/>
        </w:rPr>
        <w:t>B.,</w:t>
      </w:r>
      <w:r w:rsidR="00320B1A">
        <w:rPr>
          <w:shd w:val="clear" w:color="auto" w:fill="FFFFFF"/>
        </w:rPr>
        <w:t xml:space="preserve"> </w:t>
      </w:r>
      <w:r w:rsidRPr="00320B1A">
        <w:rPr>
          <w:shd w:val="clear" w:color="auto" w:fill="FFFFFF"/>
        </w:rPr>
        <w:t>&amp;</w:t>
      </w:r>
      <w:r w:rsidR="00320B1A">
        <w:rPr>
          <w:shd w:val="clear" w:color="auto" w:fill="FFFFFF"/>
        </w:rPr>
        <w:t xml:space="preserve"> </w:t>
      </w:r>
      <w:proofErr w:type="spellStart"/>
      <w:r w:rsidRPr="00320B1A">
        <w:rPr>
          <w:shd w:val="clear" w:color="auto" w:fill="FFFFFF"/>
        </w:rPr>
        <w:t>Mukhopadhyay</w:t>
      </w:r>
      <w:proofErr w:type="spellEnd"/>
      <w:r w:rsidRPr="00320B1A">
        <w:rPr>
          <w:shd w:val="clear" w:color="auto" w:fill="FFFFFF"/>
        </w:rPr>
        <w:t>,</w:t>
      </w:r>
      <w:r w:rsidR="00320B1A">
        <w:rPr>
          <w:shd w:val="clear" w:color="auto" w:fill="FFFFFF"/>
        </w:rPr>
        <w:t xml:space="preserve"> </w:t>
      </w:r>
      <w:r w:rsidRPr="00320B1A">
        <w:rPr>
          <w:shd w:val="clear" w:color="auto" w:fill="FFFFFF"/>
        </w:rPr>
        <w:t>A.</w:t>
      </w:r>
      <w:r w:rsidR="00320B1A">
        <w:rPr>
          <w:shd w:val="clear" w:color="auto" w:fill="FFFFFF"/>
        </w:rPr>
        <w:t xml:space="preserve"> </w:t>
      </w:r>
      <w:r w:rsidRPr="00320B1A">
        <w:rPr>
          <w:shd w:val="clear" w:color="auto" w:fill="FFFFFF"/>
        </w:rPr>
        <w:t>(2013).</w:t>
      </w:r>
      <w:r w:rsidR="00320B1A">
        <w:rPr>
          <w:shd w:val="clear" w:color="auto" w:fill="FFFFFF"/>
        </w:rPr>
        <w:t xml:space="preserve"> </w:t>
      </w:r>
      <w:r w:rsidRPr="00320B1A">
        <w:rPr>
          <w:shd w:val="clear" w:color="auto" w:fill="FFFFFF"/>
        </w:rPr>
        <w:t>Lay</w:t>
      </w:r>
      <w:r w:rsidR="00320B1A">
        <w:rPr>
          <w:shd w:val="clear" w:color="auto" w:fill="FFFFFF"/>
        </w:rPr>
        <w:t xml:space="preserve"> </w:t>
      </w:r>
      <w:r w:rsidRPr="00320B1A">
        <w:rPr>
          <w:shd w:val="clear" w:color="auto" w:fill="FFFFFF"/>
        </w:rPr>
        <w:t>theories</w:t>
      </w:r>
      <w:r w:rsidR="00320B1A">
        <w:rPr>
          <w:shd w:val="clear" w:color="auto" w:fill="FFFFFF"/>
        </w:rPr>
        <w:t xml:space="preserve"> </w:t>
      </w:r>
      <w:r w:rsidRPr="00320B1A">
        <w:rPr>
          <w:shd w:val="clear" w:color="auto" w:fill="FFFFFF"/>
        </w:rPr>
        <w:t>of</w:t>
      </w:r>
      <w:r w:rsidR="00320B1A">
        <w:rPr>
          <w:shd w:val="clear" w:color="auto" w:fill="FFFFFF"/>
        </w:rPr>
        <w:t xml:space="preserve"> </w:t>
      </w:r>
      <w:r w:rsidRPr="00320B1A">
        <w:rPr>
          <w:shd w:val="clear" w:color="auto" w:fill="FFFFFF"/>
        </w:rPr>
        <w:t>obesity</w:t>
      </w:r>
      <w:r w:rsidR="00320B1A">
        <w:rPr>
          <w:shd w:val="clear" w:color="auto" w:fill="FFFFFF"/>
        </w:rPr>
        <w:t xml:space="preserve"> </w:t>
      </w:r>
      <w:r w:rsidRPr="00320B1A">
        <w:rPr>
          <w:shd w:val="clear" w:color="auto" w:fill="FFFFFF"/>
        </w:rPr>
        <w:t>predict</w:t>
      </w:r>
      <w:r w:rsidR="00320B1A">
        <w:rPr>
          <w:shd w:val="clear" w:color="auto" w:fill="FFFFFF"/>
        </w:rPr>
        <w:t xml:space="preserve"> </w:t>
      </w:r>
      <w:r w:rsidRPr="00320B1A">
        <w:rPr>
          <w:shd w:val="clear" w:color="auto" w:fill="FFFFFF"/>
        </w:rPr>
        <w:t>actual</w:t>
      </w:r>
      <w:r w:rsidR="00320B1A">
        <w:rPr>
          <w:shd w:val="clear" w:color="auto" w:fill="FFFFFF"/>
        </w:rPr>
        <w:t xml:space="preserve"> </w:t>
      </w:r>
      <w:r w:rsidRPr="00320B1A">
        <w:rPr>
          <w:shd w:val="clear" w:color="auto" w:fill="FFFFFF"/>
        </w:rPr>
        <w:t>body</w:t>
      </w:r>
      <w:r w:rsidR="00320B1A">
        <w:rPr>
          <w:shd w:val="clear" w:color="auto" w:fill="FFFFFF"/>
        </w:rPr>
        <w:t xml:space="preserve"> </w:t>
      </w:r>
      <w:r w:rsidRPr="00320B1A">
        <w:rPr>
          <w:shd w:val="clear" w:color="auto" w:fill="FFFFFF"/>
        </w:rPr>
        <w:t>mass.</w:t>
      </w:r>
      <w:r w:rsidR="00320B1A">
        <w:rPr>
          <w:rStyle w:val="apple-converted-space"/>
          <w:rFonts w:eastAsia="Times New Roman" w:cs="Times New Roman"/>
          <w:szCs w:val="24"/>
          <w:shd w:val="clear" w:color="auto" w:fill="FFFFFF"/>
        </w:rPr>
        <w:t xml:space="preserve"> </w:t>
      </w:r>
      <w:r w:rsidRPr="00320B1A">
        <w:rPr>
          <w:i/>
          <w:iCs/>
        </w:rPr>
        <w:t>Psychological</w:t>
      </w:r>
      <w:r w:rsidR="00320B1A">
        <w:rPr>
          <w:i/>
          <w:iCs/>
        </w:rPr>
        <w:t xml:space="preserve"> </w:t>
      </w:r>
      <w:r w:rsidRPr="00320B1A">
        <w:rPr>
          <w:i/>
          <w:iCs/>
        </w:rPr>
        <w:t>Science</w:t>
      </w:r>
      <w:r w:rsidRPr="00320B1A">
        <w:rPr>
          <w:shd w:val="clear" w:color="auto" w:fill="FFFFFF"/>
        </w:rPr>
        <w:t>,</w:t>
      </w:r>
      <w:r w:rsidR="00320B1A">
        <w:rPr>
          <w:rStyle w:val="apple-converted-space"/>
          <w:rFonts w:eastAsia="Times New Roman" w:cs="Times New Roman"/>
          <w:szCs w:val="24"/>
          <w:shd w:val="clear" w:color="auto" w:fill="FFFFFF"/>
        </w:rPr>
        <w:t xml:space="preserve"> </w:t>
      </w:r>
      <w:r w:rsidRPr="00320B1A">
        <w:rPr>
          <w:i/>
          <w:iCs/>
        </w:rPr>
        <w:t>24</w:t>
      </w:r>
      <w:r w:rsidRPr="00320B1A">
        <w:rPr>
          <w:shd w:val="clear" w:color="auto" w:fill="FFFFFF"/>
        </w:rPr>
        <w:t>(8),</w:t>
      </w:r>
      <w:r w:rsidR="00320B1A">
        <w:rPr>
          <w:shd w:val="clear" w:color="auto" w:fill="FFFFFF"/>
        </w:rPr>
        <w:t xml:space="preserve"> </w:t>
      </w:r>
      <w:r w:rsidRPr="00320B1A">
        <w:rPr>
          <w:shd w:val="clear" w:color="auto" w:fill="FFFFFF"/>
        </w:rPr>
        <w:t>1428</w:t>
      </w:r>
      <w:r w:rsidR="000C302D">
        <w:rPr>
          <w:shd w:val="clear" w:color="auto" w:fill="FFFFFF"/>
        </w:rPr>
        <w:t>–</w:t>
      </w:r>
      <w:r w:rsidRPr="00320B1A">
        <w:rPr>
          <w:shd w:val="clear" w:color="auto" w:fill="FFFFFF"/>
        </w:rPr>
        <w:t>1436.</w:t>
      </w:r>
    </w:p>
    <w:p w14:paraId="57E1DEA1" w14:textId="77777777" w:rsidR="00DF680A" w:rsidRPr="00320B1A" w:rsidRDefault="00DF680A" w:rsidP="00453600">
      <w:pPr>
        <w:spacing w:line="240" w:lineRule="auto"/>
        <w:ind w:left="720" w:hanging="720"/>
      </w:pPr>
    </w:p>
    <w:p w14:paraId="312B1B4F" w14:textId="64157EC0" w:rsidR="005A161E" w:rsidRDefault="005A161E" w:rsidP="00453600">
      <w:pPr>
        <w:spacing w:line="240" w:lineRule="auto"/>
        <w:ind w:left="720" w:hanging="720"/>
        <w:rPr>
          <w:shd w:val="clear" w:color="auto" w:fill="FFFFFF"/>
        </w:rPr>
      </w:pPr>
      <w:ins w:id="2857" w:author="Kaiser, Robert" w:date="2022-02-12T08:32:00Z">
        <w:r w:rsidRPr="005A161E">
          <w:rPr>
            <w:shd w:val="clear" w:color="auto" w:fill="FFFFFF"/>
          </w:rPr>
          <w:t xml:space="preserve">Miller, G., Gupta, S., </w:t>
        </w:r>
        <w:proofErr w:type="spellStart"/>
        <w:r w:rsidRPr="005A161E">
          <w:rPr>
            <w:shd w:val="clear" w:color="auto" w:fill="FFFFFF"/>
          </w:rPr>
          <w:t>Kropp</w:t>
        </w:r>
        <w:proofErr w:type="spellEnd"/>
        <w:r w:rsidRPr="005A161E">
          <w:rPr>
            <w:shd w:val="clear" w:color="auto" w:fill="FFFFFF"/>
          </w:rPr>
          <w:t>, J., Grogan, K., &amp; Mathews, A. (2016). The effects of pre-ordering and behavioral nudges on National School Lunch Program participants’ food item selection. Journal of Economic Psychology, 55, 4-16.</w:t>
        </w:r>
      </w:ins>
    </w:p>
    <w:p w14:paraId="27AC7447" w14:textId="77777777" w:rsidR="00DF680A" w:rsidRDefault="00DF680A" w:rsidP="00453600">
      <w:pPr>
        <w:spacing w:line="240" w:lineRule="auto"/>
        <w:ind w:left="720" w:hanging="720"/>
        <w:rPr>
          <w:ins w:id="2858" w:author="Kaiser, Robert" w:date="2022-02-12T08:32:00Z"/>
          <w:shd w:val="clear" w:color="auto" w:fill="FFFFFF"/>
        </w:rPr>
      </w:pPr>
    </w:p>
    <w:p w14:paraId="6F427062" w14:textId="7349B0F2" w:rsidR="005A161E" w:rsidRDefault="00BE5653" w:rsidP="00453600">
      <w:pPr>
        <w:spacing w:line="240" w:lineRule="auto"/>
        <w:ind w:left="720" w:hanging="720"/>
        <w:rPr>
          <w:shd w:val="clear" w:color="auto" w:fill="FFFFFF"/>
        </w:rPr>
      </w:pPr>
      <w:r w:rsidRPr="00367DD3">
        <w:rPr>
          <w:shd w:val="clear" w:color="auto" w:fill="FFFFFF"/>
        </w:rPr>
        <w:t>Millimet,</w:t>
      </w:r>
      <w:r w:rsidR="00320B1A">
        <w:rPr>
          <w:shd w:val="clear" w:color="auto" w:fill="FFFFFF"/>
        </w:rPr>
        <w:t xml:space="preserve"> </w:t>
      </w:r>
      <w:r w:rsidRPr="00320B1A">
        <w:rPr>
          <w:shd w:val="clear" w:color="auto" w:fill="FFFFFF"/>
        </w:rPr>
        <w:t>D.</w:t>
      </w:r>
      <w:r w:rsidR="00320B1A">
        <w:rPr>
          <w:shd w:val="clear" w:color="auto" w:fill="FFFFFF"/>
        </w:rPr>
        <w:t xml:space="preserve"> </w:t>
      </w:r>
      <w:r w:rsidRPr="00320B1A">
        <w:rPr>
          <w:shd w:val="clear" w:color="auto" w:fill="FFFFFF"/>
        </w:rPr>
        <w:t>L.,</w:t>
      </w:r>
      <w:r w:rsidR="00320B1A">
        <w:rPr>
          <w:shd w:val="clear" w:color="auto" w:fill="FFFFFF"/>
        </w:rPr>
        <w:t xml:space="preserve"> </w:t>
      </w:r>
      <w:r w:rsidRPr="00320B1A">
        <w:rPr>
          <w:shd w:val="clear" w:color="auto" w:fill="FFFFFF"/>
        </w:rPr>
        <w:t>Tchernis,</w:t>
      </w:r>
      <w:r w:rsidR="00320B1A">
        <w:rPr>
          <w:shd w:val="clear" w:color="auto" w:fill="FFFFFF"/>
        </w:rPr>
        <w:t xml:space="preserve"> </w:t>
      </w:r>
      <w:r w:rsidRPr="00320B1A">
        <w:rPr>
          <w:shd w:val="clear" w:color="auto" w:fill="FFFFFF"/>
        </w:rPr>
        <w:t>R.,</w:t>
      </w:r>
      <w:r w:rsidR="00320B1A">
        <w:rPr>
          <w:shd w:val="clear" w:color="auto" w:fill="FFFFFF"/>
        </w:rPr>
        <w:t xml:space="preserve"> </w:t>
      </w:r>
      <w:r w:rsidRPr="00320B1A">
        <w:rPr>
          <w:shd w:val="clear" w:color="auto" w:fill="FFFFFF"/>
        </w:rPr>
        <w:t>&amp;</w:t>
      </w:r>
      <w:r w:rsidR="00320B1A">
        <w:rPr>
          <w:shd w:val="clear" w:color="auto" w:fill="FFFFFF"/>
        </w:rPr>
        <w:t xml:space="preserve"> </w:t>
      </w:r>
      <w:r w:rsidRPr="00320B1A">
        <w:rPr>
          <w:shd w:val="clear" w:color="auto" w:fill="FFFFFF"/>
        </w:rPr>
        <w:t>Husain,</w:t>
      </w:r>
      <w:r w:rsidR="00320B1A">
        <w:rPr>
          <w:shd w:val="clear" w:color="auto" w:fill="FFFFFF"/>
        </w:rPr>
        <w:t xml:space="preserve"> </w:t>
      </w:r>
      <w:r w:rsidRPr="00320B1A">
        <w:rPr>
          <w:shd w:val="clear" w:color="auto" w:fill="FFFFFF"/>
        </w:rPr>
        <w:t>M.</w:t>
      </w:r>
      <w:r w:rsidR="00320B1A">
        <w:rPr>
          <w:shd w:val="clear" w:color="auto" w:fill="FFFFFF"/>
        </w:rPr>
        <w:t xml:space="preserve"> </w:t>
      </w:r>
      <w:r w:rsidRPr="00320B1A">
        <w:rPr>
          <w:shd w:val="clear" w:color="auto" w:fill="FFFFFF"/>
        </w:rPr>
        <w:t>(2010).</w:t>
      </w:r>
      <w:r w:rsidR="00320B1A">
        <w:rPr>
          <w:shd w:val="clear" w:color="auto" w:fill="FFFFFF"/>
        </w:rPr>
        <w:t xml:space="preserve"> </w:t>
      </w:r>
      <w:r w:rsidRPr="00320B1A">
        <w:rPr>
          <w:shd w:val="clear" w:color="auto" w:fill="FFFFFF"/>
        </w:rPr>
        <w:t>School</w:t>
      </w:r>
      <w:r w:rsidR="00320B1A">
        <w:rPr>
          <w:shd w:val="clear" w:color="auto" w:fill="FFFFFF"/>
        </w:rPr>
        <w:t xml:space="preserve"> </w:t>
      </w:r>
      <w:r w:rsidRPr="00320B1A">
        <w:rPr>
          <w:shd w:val="clear" w:color="auto" w:fill="FFFFFF"/>
        </w:rPr>
        <w:t>nutrition</w:t>
      </w:r>
      <w:r w:rsidR="00320B1A">
        <w:rPr>
          <w:shd w:val="clear" w:color="auto" w:fill="FFFFFF"/>
        </w:rPr>
        <w:t xml:space="preserve"> </w:t>
      </w:r>
      <w:r w:rsidRPr="00320B1A">
        <w:rPr>
          <w:shd w:val="clear" w:color="auto" w:fill="FFFFFF"/>
        </w:rPr>
        <w:t>programs</w:t>
      </w:r>
      <w:r w:rsidR="00320B1A">
        <w:rPr>
          <w:shd w:val="clear" w:color="auto" w:fill="FFFFFF"/>
        </w:rPr>
        <w:t xml:space="preserve"> </w:t>
      </w:r>
      <w:r w:rsidRPr="00320B1A">
        <w:rPr>
          <w:shd w:val="clear" w:color="auto" w:fill="FFFFFF"/>
        </w:rPr>
        <w:t>and</w:t>
      </w:r>
      <w:r w:rsidR="00320B1A">
        <w:rPr>
          <w:shd w:val="clear" w:color="auto" w:fill="FFFFFF"/>
        </w:rPr>
        <w:t xml:space="preserve"> </w:t>
      </w:r>
      <w:r w:rsidRPr="00320B1A">
        <w:rPr>
          <w:shd w:val="clear" w:color="auto" w:fill="FFFFFF"/>
        </w:rPr>
        <w:t>the</w:t>
      </w:r>
      <w:r w:rsidR="00320B1A">
        <w:rPr>
          <w:shd w:val="clear" w:color="auto" w:fill="FFFFFF"/>
        </w:rPr>
        <w:t xml:space="preserve"> </w:t>
      </w:r>
      <w:r w:rsidRPr="00320B1A">
        <w:rPr>
          <w:shd w:val="clear" w:color="auto" w:fill="FFFFFF"/>
        </w:rPr>
        <w:t>incidence</w:t>
      </w:r>
      <w:r w:rsidR="00320B1A">
        <w:rPr>
          <w:shd w:val="clear" w:color="auto" w:fill="FFFFFF"/>
        </w:rPr>
        <w:t xml:space="preserve"> </w:t>
      </w:r>
      <w:r w:rsidRPr="00320B1A">
        <w:rPr>
          <w:shd w:val="clear" w:color="auto" w:fill="FFFFFF"/>
        </w:rPr>
        <w:t>of</w:t>
      </w:r>
      <w:r w:rsidR="00320B1A">
        <w:rPr>
          <w:shd w:val="clear" w:color="auto" w:fill="FFFFFF"/>
        </w:rPr>
        <w:t xml:space="preserve"> </w:t>
      </w:r>
      <w:r w:rsidRPr="00320B1A">
        <w:rPr>
          <w:shd w:val="clear" w:color="auto" w:fill="FFFFFF"/>
        </w:rPr>
        <w:t>childhood</w:t>
      </w:r>
      <w:r w:rsidR="00320B1A">
        <w:rPr>
          <w:shd w:val="clear" w:color="auto" w:fill="FFFFFF"/>
        </w:rPr>
        <w:t xml:space="preserve"> </w:t>
      </w:r>
      <w:r w:rsidRPr="00320B1A">
        <w:rPr>
          <w:shd w:val="clear" w:color="auto" w:fill="FFFFFF"/>
        </w:rPr>
        <w:t>obesity.</w:t>
      </w:r>
      <w:r w:rsidR="00320B1A">
        <w:rPr>
          <w:rStyle w:val="apple-converted-space"/>
          <w:rFonts w:eastAsia="Times New Roman" w:cs="Times New Roman"/>
          <w:szCs w:val="24"/>
          <w:shd w:val="clear" w:color="auto" w:fill="FFFFFF"/>
        </w:rPr>
        <w:t xml:space="preserve"> </w:t>
      </w:r>
      <w:r w:rsidRPr="00320B1A">
        <w:rPr>
          <w:i/>
          <w:iCs/>
        </w:rPr>
        <w:t>Journal</w:t>
      </w:r>
      <w:r w:rsidR="00320B1A">
        <w:rPr>
          <w:i/>
          <w:iCs/>
        </w:rPr>
        <w:t xml:space="preserve"> </w:t>
      </w:r>
      <w:r w:rsidRPr="00320B1A">
        <w:rPr>
          <w:i/>
          <w:iCs/>
        </w:rPr>
        <w:t>of</w:t>
      </w:r>
      <w:r w:rsidR="00320B1A">
        <w:rPr>
          <w:i/>
          <w:iCs/>
        </w:rPr>
        <w:t xml:space="preserve"> </w:t>
      </w:r>
      <w:r w:rsidRPr="00320B1A">
        <w:rPr>
          <w:i/>
          <w:iCs/>
        </w:rPr>
        <w:t>Human</w:t>
      </w:r>
      <w:r w:rsidR="00320B1A">
        <w:rPr>
          <w:i/>
          <w:iCs/>
        </w:rPr>
        <w:t xml:space="preserve"> </w:t>
      </w:r>
      <w:r w:rsidRPr="00320B1A">
        <w:rPr>
          <w:i/>
          <w:iCs/>
        </w:rPr>
        <w:t>Resources</w:t>
      </w:r>
      <w:r w:rsidRPr="00320B1A">
        <w:rPr>
          <w:shd w:val="clear" w:color="auto" w:fill="FFFFFF"/>
        </w:rPr>
        <w:t>,</w:t>
      </w:r>
      <w:r w:rsidR="00320B1A">
        <w:rPr>
          <w:rStyle w:val="apple-converted-space"/>
          <w:rFonts w:eastAsia="Times New Roman" w:cs="Times New Roman"/>
          <w:szCs w:val="24"/>
          <w:shd w:val="clear" w:color="auto" w:fill="FFFFFF"/>
        </w:rPr>
        <w:t xml:space="preserve"> </w:t>
      </w:r>
      <w:r w:rsidRPr="00320B1A">
        <w:rPr>
          <w:i/>
          <w:iCs/>
        </w:rPr>
        <w:t>45</w:t>
      </w:r>
      <w:r w:rsidRPr="00320B1A">
        <w:rPr>
          <w:shd w:val="clear" w:color="auto" w:fill="FFFFFF"/>
        </w:rPr>
        <w:t>(3),</w:t>
      </w:r>
      <w:r w:rsidR="00320B1A">
        <w:rPr>
          <w:shd w:val="clear" w:color="auto" w:fill="FFFFFF"/>
        </w:rPr>
        <w:t xml:space="preserve"> </w:t>
      </w:r>
      <w:r w:rsidRPr="00320B1A">
        <w:rPr>
          <w:shd w:val="clear" w:color="auto" w:fill="FFFFFF"/>
        </w:rPr>
        <w:t>640</w:t>
      </w:r>
      <w:r w:rsidR="000C302D">
        <w:rPr>
          <w:shd w:val="clear" w:color="auto" w:fill="FFFFFF"/>
        </w:rPr>
        <w:t>–</w:t>
      </w:r>
      <w:r w:rsidRPr="00320B1A">
        <w:rPr>
          <w:shd w:val="clear" w:color="auto" w:fill="FFFFFF"/>
        </w:rPr>
        <w:t>654.</w:t>
      </w:r>
    </w:p>
    <w:p w14:paraId="6D162414" w14:textId="77777777" w:rsidR="00DF680A" w:rsidRPr="00320B1A" w:rsidRDefault="00DF680A" w:rsidP="00453600">
      <w:pPr>
        <w:spacing w:line="240" w:lineRule="auto"/>
        <w:ind w:left="720" w:hanging="720"/>
        <w:rPr>
          <w:shd w:val="clear" w:color="auto" w:fill="FFFFFF"/>
        </w:rPr>
      </w:pPr>
    </w:p>
    <w:p w14:paraId="0F377D12" w14:textId="2CAA8BE2" w:rsidR="00540F3B" w:rsidRPr="00320B1A" w:rsidRDefault="00540F3B" w:rsidP="00453600">
      <w:pPr>
        <w:spacing w:line="240" w:lineRule="auto"/>
        <w:ind w:left="720" w:hanging="720"/>
      </w:pPr>
      <w:r w:rsidRPr="00320B1A">
        <w:t>Mobley,</w:t>
      </w:r>
      <w:r w:rsidR="00320B1A">
        <w:t xml:space="preserve"> </w:t>
      </w:r>
      <w:r w:rsidR="000C302D" w:rsidRPr="00320B1A">
        <w:t>C</w:t>
      </w:r>
      <w:r w:rsidR="000C302D">
        <w:t xml:space="preserve">. </w:t>
      </w:r>
      <w:r w:rsidRPr="00320B1A">
        <w:t>C</w:t>
      </w:r>
      <w:r w:rsidR="000C302D">
        <w:t>.</w:t>
      </w:r>
      <w:r w:rsidRPr="00320B1A">
        <w:t>,</w:t>
      </w:r>
      <w:r w:rsidR="00320B1A">
        <w:t xml:space="preserve"> </w:t>
      </w:r>
      <w:proofErr w:type="spellStart"/>
      <w:r w:rsidRPr="00320B1A">
        <w:t>Stadler</w:t>
      </w:r>
      <w:proofErr w:type="spellEnd"/>
      <w:r w:rsidRPr="00320B1A">
        <w:t>,</w:t>
      </w:r>
      <w:r w:rsidR="00320B1A">
        <w:t xml:space="preserve"> </w:t>
      </w:r>
      <w:r w:rsidR="000C302D" w:rsidRPr="00320B1A">
        <w:t>D</w:t>
      </w:r>
      <w:r w:rsidR="000C302D">
        <w:t xml:space="preserve">. </w:t>
      </w:r>
      <w:r w:rsidRPr="00320B1A">
        <w:t>D</w:t>
      </w:r>
      <w:r w:rsidR="000C302D">
        <w:t>.</w:t>
      </w:r>
      <w:r w:rsidRPr="00320B1A">
        <w:t>,</w:t>
      </w:r>
      <w:r w:rsidR="00320B1A">
        <w:t xml:space="preserve"> </w:t>
      </w:r>
      <w:r w:rsidRPr="00320B1A">
        <w:t>Staten,</w:t>
      </w:r>
      <w:r w:rsidR="00320B1A">
        <w:t xml:space="preserve"> </w:t>
      </w:r>
      <w:r w:rsidR="000C302D" w:rsidRPr="00320B1A">
        <w:t>M</w:t>
      </w:r>
      <w:r w:rsidR="000C302D">
        <w:t xml:space="preserve">. </w:t>
      </w:r>
      <w:r w:rsidRPr="00320B1A">
        <w:t>A</w:t>
      </w:r>
      <w:r w:rsidR="000C302D">
        <w:t>.</w:t>
      </w:r>
      <w:r w:rsidRPr="00320B1A">
        <w:t>,</w:t>
      </w:r>
      <w:r w:rsidR="00320B1A">
        <w:t xml:space="preserve"> </w:t>
      </w:r>
      <w:r w:rsidRPr="00320B1A">
        <w:t>El</w:t>
      </w:r>
      <w:r w:rsidR="00320B1A">
        <w:t xml:space="preserve"> </w:t>
      </w:r>
      <w:r w:rsidRPr="00320B1A">
        <w:t>Ghormli,</w:t>
      </w:r>
      <w:r w:rsidR="00320B1A">
        <w:t xml:space="preserve"> </w:t>
      </w:r>
      <w:r w:rsidR="000C302D" w:rsidRPr="00320B1A">
        <w:t>L</w:t>
      </w:r>
      <w:r w:rsidR="000C302D">
        <w:t>.</w:t>
      </w:r>
      <w:r w:rsidRPr="00320B1A">
        <w:t>,</w:t>
      </w:r>
      <w:r w:rsidR="00320B1A">
        <w:t xml:space="preserve"> </w:t>
      </w:r>
      <w:r w:rsidRPr="00320B1A">
        <w:t>Gillis,</w:t>
      </w:r>
      <w:r w:rsidR="00320B1A">
        <w:t xml:space="preserve"> </w:t>
      </w:r>
      <w:r w:rsidR="000C302D" w:rsidRPr="00320B1A">
        <w:t>B</w:t>
      </w:r>
      <w:r w:rsidR="000C302D">
        <w:t>.</w:t>
      </w:r>
      <w:r w:rsidRPr="00320B1A">
        <w:t>,</w:t>
      </w:r>
      <w:r w:rsidR="00320B1A">
        <w:t xml:space="preserve"> </w:t>
      </w:r>
      <w:proofErr w:type="spellStart"/>
      <w:r w:rsidRPr="00320B1A">
        <w:t>Hartstein</w:t>
      </w:r>
      <w:proofErr w:type="spellEnd"/>
      <w:r w:rsidRPr="00320B1A">
        <w:t>,</w:t>
      </w:r>
      <w:r w:rsidR="00320B1A">
        <w:t xml:space="preserve"> </w:t>
      </w:r>
      <w:r w:rsidR="000C302D" w:rsidRPr="00320B1A">
        <w:t>J</w:t>
      </w:r>
      <w:r w:rsidR="000C302D">
        <w:t>.</w:t>
      </w:r>
      <w:r w:rsidRPr="00320B1A">
        <w:t>,</w:t>
      </w:r>
      <w:r w:rsidR="00320B1A">
        <w:t xml:space="preserve"> </w:t>
      </w:r>
      <w:r w:rsidRPr="00320B1A">
        <w:t>Siega</w:t>
      </w:r>
      <w:r w:rsidRPr="00320B1A">
        <w:rPr>
          <w:rFonts w:ascii="Cambria Math" w:hAnsi="Cambria Math" w:cs="Cambria Math"/>
        </w:rPr>
        <w:t>‐</w:t>
      </w:r>
      <w:r w:rsidRPr="00320B1A">
        <w:t>Riz,</w:t>
      </w:r>
      <w:r w:rsidR="00320B1A">
        <w:t xml:space="preserve"> </w:t>
      </w:r>
      <w:r w:rsidR="000C302D">
        <w:t>A. M.</w:t>
      </w:r>
      <w:r w:rsidRPr="00320B1A">
        <w:t>,</w:t>
      </w:r>
      <w:r w:rsidR="00320B1A">
        <w:t xml:space="preserve"> </w:t>
      </w:r>
      <w:r w:rsidR="000C302D">
        <w:t xml:space="preserve">&amp; </w:t>
      </w:r>
      <w:r w:rsidRPr="00320B1A">
        <w:t>Virus,</w:t>
      </w:r>
      <w:r w:rsidR="00320B1A">
        <w:t xml:space="preserve"> </w:t>
      </w:r>
      <w:r w:rsidRPr="00320B1A">
        <w:t>A.</w:t>
      </w:r>
      <w:r w:rsidR="000C302D">
        <w:t xml:space="preserve"> (2012).</w:t>
      </w:r>
      <w:r w:rsidR="00320B1A">
        <w:t xml:space="preserve"> </w:t>
      </w:r>
      <w:r w:rsidRPr="00320B1A">
        <w:t>Effect</w:t>
      </w:r>
      <w:r w:rsidR="00320B1A">
        <w:t xml:space="preserve"> </w:t>
      </w:r>
      <w:r w:rsidRPr="00320B1A">
        <w:t>of</w:t>
      </w:r>
      <w:r w:rsidR="00320B1A">
        <w:t xml:space="preserve"> </w:t>
      </w:r>
      <w:r w:rsidR="000C302D" w:rsidRPr="00320B1A">
        <w:t>nutrition</w:t>
      </w:r>
      <w:r w:rsidR="000C302D">
        <w:t xml:space="preserve"> </w:t>
      </w:r>
      <w:r w:rsidR="000C302D" w:rsidRPr="00320B1A">
        <w:t>changes</w:t>
      </w:r>
      <w:r w:rsidR="000C302D">
        <w:t xml:space="preserve"> </w:t>
      </w:r>
      <w:r w:rsidR="000C302D" w:rsidRPr="00320B1A">
        <w:t>on</w:t>
      </w:r>
      <w:r w:rsidR="000C302D">
        <w:t xml:space="preserve"> </w:t>
      </w:r>
      <w:r w:rsidR="000C302D" w:rsidRPr="00320B1A">
        <w:t>foods</w:t>
      </w:r>
      <w:r w:rsidR="000C302D">
        <w:t xml:space="preserve"> </w:t>
      </w:r>
      <w:r w:rsidR="000C302D" w:rsidRPr="00320B1A">
        <w:t>selected</w:t>
      </w:r>
      <w:r w:rsidR="000C302D">
        <w:t xml:space="preserve"> </w:t>
      </w:r>
      <w:r w:rsidR="000C302D" w:rsidRPr="00320B1A">
        <w:t>by</w:t>
      </w:r>
      <w:r w:rsidR="000C302D">
        <w:t xml:space="preserve"> </w:t>
      </w:r>
      <w:r w:rsidR="000C302D" w:rsidRPr="00320B1A">
        <w:t>students</w:t>
      </w:r>
      <w:r w:rsidR="000C302D">
        <w:t xml:space="preserve"> </w:t>
      </w:r>
      <w:r w:rsidR="000C302D" w:rsidRPr="00320B1A">
        <w:t>in</w:t>
      </w:r>
      <w:r w:rsidR="000C302D">
        <w:t xml:space="preserve"> </w:t>
      </w:r>
      <w:r w:rsidR="000C302D" w:rsidRPr="00320B1A">
        <w:t>a</w:t>
      </w:r>
      <w:r w:rsidR="000C302D">
        <w:t xml:space="preserve"> </w:t>
      </w:r>
      <w:proofErr w:type="gramStart"/>
      <w:r w:rsidR="000C302D" w:rsidRPr="00320B1A">
        <w:t>middle</w:t>
      </w:r>
      <w:r w:rsidR="000C302D">
        <w:t xml:space="preserve"> </w:t>
      </w:r>
      <w:r w:rsidR="000C302D" w:rsidRPr="00320B1A">
        <w:t>school</w:t>
      </w:r>
      <w:r w:rsidR="000C302D" w:rsidRPr="00320B1A">
        <w:rPr>
          <w:rFonts w:ascii="Cambria Math" w:hAnsi="Cambria Math" w:cs="Cambria Math"/>
        </w:rPr>
        <w:t>‐</w:t>
      </w:r>
      <w:r w:rsidR="000C302D" w:rsidRPr="00320B1A">
        <w:t>based</w:t>
      </w:r>
      <w:r w:rsidR="000C302D">
        <w:t xml:space="preserve"> </w:t>
      </w:r>
      <w:r w:rsidR="000C302D" w:rsidRPr="00320B1A">
        <w:t>diabetes</w:t>
      </w:r>
      <w:r w:rsidR="000C302D">
        <w:t xml:space="preserve"> </w:t>
      </w:r>
      <w:r w:rsidR="000C302D" w:rsidRPr="00320B1A">
        <w:t>prevention</w:t>
      </w:r>
      <w:r w:rsidR="000C302D">
        <w:t xml:space="preserve"> </w:t>
      </w:r>
      <w:r w:rsidR="000C302D" w:rsidRPr="00320B1A">
        <w:t>intervention</w:t>
      </w:r>
      <w:r w:rsidR="000C302D">
        <w:t xml:space="preserve"> </w:t>
      </w:r>
      <w:r w:rsidR="000C302D" w:rsidRPr="00320B1A">
        <w:t>program</w:t>
      </w:r>
      <w:proofErr w:type="gramEnd"/>
      <w:r w:rsidRPr="00320B1A">
        <w:t>:</w:t>
      </w:r>
      <w:r w:rsidR="00320B1A">
        <w:t xml:space="preserve"> </w:t>
      </w:r>
      <w:r w:rsidRPr="00320B1A">
        <w:t>The</w:t>
      </w:r>
      <w:r w:rsidR="00320B1A">
        <w:t xml:space="preserve"> </w:t>
      </w:r>
      <w:r w:rsidRPr="00320B1A">
        <w:t>HEALTHY</w:t>
      </w:r>
      <w:r w:rsidR="00320B1A">
        <w:t xml:space="preserve"> </w:t>
      </w:r>
      <w:r w:rsidR="000C302D">
        <w:t>e</w:t>
      </w:r>
      <w:r w:rsidR="000C302D" w:rsidRPr="00320B1A">
        <w:t>xperience</w:t>
      </w:r>
      <w:r w:rsidRPr="00320B1A">
        <w:t>.</w:t>
      </w:r>
      <w:r w:rsidR="00320B1A">
        <w:t xml:space="preserve"> </w:t>
      </w:r>
      <w:r w:rsidRPr="00EC60D3">
        <w:rPr>
          <w:i/>
        </w:rPr>
        <w:t>The</w:t>
      </w:r>
      <w:r w:rsidR="00320B1A" w:rsidRPr="00EC60D3">
        <w:rPr>
          <w:i/>
        </w:rPr>
        <w:t xml:space="preserve"> </w:t>
      </w:r>
      <w:r w:rsidRPr="00EC60D3">
        <w:rPr>
          <w:i/>
        </w:rPr>
        <w:t>Journal</w:t>
      </w:r>
      <w:r w:rsidR="00320B1A" w:rsidRPr="00EC60D3">
        <w:rPr>
          <w:i/>
        </w:rPr>
        <w:t xml:space="preserve"> </w:t>
      </w:r>
      <w:r w:rsidRPr="00EC60D3">
        <w:rPr>
          <w:i/>
        </w:rPr>
        <w:t>of</w:t>
      </w:r>
      <w:r w:rsidR="00320B1A" w:rsidRPr="00EC60D3">
        <w:rPr>
          <w:i/>
        </w:rPr>
        <w:t xml:space="preserve"> </w:t>
      </w:r>
      <w:r w:rsidRPr="00EC60D3">
        <w:rPr>
          <w:i/>
        </w:rPr>
        <w:t>School</w:t>
      </w:r>
      <w:r w:rsidR="00320B1A" w:rsidRPr="00EC60D3">
        <w:rPr>
          <w:i/>
        </w:rPr>
        <w:t xml:space="preserve"> </w:t>
      </w:r>
      <w:r w:rsidRPr="00EC60D3">
        <w:rPr>
          <w:i/>
        </w:rPr>
        <w:t>Health</w:t>
      </w:r>
      <w:r w:rsidR="00320B1A" w:rsidRPr="00EC60D3">
        <w:rPr>
          <w:i/>
        </w:rPr>
        <w:t xml:space="preserve"> </w:t>
      </w:r>
      <w:r w:rsidRPr="00EC60D3">
        <w:rPr>
          <w:i/>
        </w:rPr>
        <w:t>82</w:t>
      </w:r>
      <w:r w:rsidR="000C302D">
        <w:t>(</w:t>
      </w:r>
      <w:r w:rsidRPr="00320B1A">
        <w:t>2</w:t>
      </w:r>
      <w:r w:rsidR="000C302D">
        <w:t>),</w:t>
      </w:r>
      <w:r w:rsidR="00320B1A">
        <w:t xml:space="preserve"> </w:t>
      </w:r>
      <w:r w:rsidRPr="00320B1A">
        <w:t>82-90.</w:t>
      </w:r>
    </w:p>
    <w:p w14:paraId="1C038E5B" w14:textId="39381B4E" w:rsidR="005457BC" w:rsidRDefault="005457BC" w:rsidP="00453600">
      <w:pPr>
        <w:spacing w:before="100" w:beforeAutospacing="1" w:after="100" w:afterAutospacing="1" w:line="240" w:lineRule="auto"/>
        <w:ind w:left="562" w:hanging="562"/>
        <w:rPr>
          <w:rFonts w:eastAsia="Times New Roman" w:cs="Times New Roman"/>
          <w:szCs w:val="24"/>
          <w:lang w:val="en-US"/>
        </w:rPr>
      </w:pPr>
      <w:r>
        <w:rPr>
          <w:rFonts w:eastAsia="Times New Roman" w:cs="Times New Roman"/>
          <w:szCs w:val="24"/>
          <w:lang w:val="en-US"/>
        </w:rPr>
        <w:t>National School Lunch Program Fact Sheet</w:t>
      </w:r>
      <w:r w:rsidRPr="005457BC">
        <w:rPr>
          <w:rFonts w:eastAsia="Times New Roman" w:cs="Times New Roman"/>
          <w:szCs w:val="24"/>
          <w:lang w:val="en-US"/>
        </w:rPr>
        <w:t>. (</w:t>
      </w:r>
      <w:r>
        <w:rPr>
          <w:rFonts w:eastAsia="Times New Roman" w:cs="Times New Roman"/>
          <w:szCs w:val="24"/>
          <w:lang w:val="en-US"/>
        </w:rPr>
        <w:t>2017</w:t>
      </w:r>
      <w:r w:rsidRPr="005457BC">
        <w:rPr>
          <w:rFonts w:eastAsia="Times New Roman" w:cs="Times New Roman"/>
          <w:szCs w:val="24"/>
          <w:lang w:val="en-US"/>
        </w:rPr>
        <w:t xml:space="preserve">.). </w:t>
      </w:r>
      <w:r w:rsidRPr="005457BC">
        <w:rPr>
          <w:rFonts w:eastAsia="Times New Roman" w:cs="Times New Roman"/>
          <w:i/>
          <w:iCs/>
          <w:szCs w:val="24"/>
          <w:lang w:val="en-US"/>
        </w:rPr>
        <w:t>National School Lunch Program Fact Sheet</w:t>
      </w:r>
      <w:r w:rsidRPr="005457BC">
        <w:rPr>
          <w:rFonts w:eastAsia="Times New Roman" w:cs="Times New Roman"/>
          <w:szCs w:val="24"/>
          <w:lang w:val="en-US"/>
        </w:rPr>
        <w:t xml:space="preserve">. National School Lunch Program | Food and Nutrition Service. Retrieved from https://www.fns.usda.gov/nslp </w:t>
      </w:r>
    </w:p>
    <w:p w14:paraId="672E5623" w14:textId="77777777" w:rsidR="00DF680A" w:rsidRDefault="00887274" w:rsidP="00DF680A">
      <w:pPr>
        <w:spacing w:line="240" w:lineRule="auto"/>
        <w:ind w:left="720" w:hanging="720"/>
        <w:rPr>
          <w:rFonts w:ascii="Times" w:eastAsia="Times New Roman" w:hAnsi="Times" w:cs="Segoe UI"/>
          <w:color w:val="000000" w:themeColor="text1"/>
          <w:szCs w:val="24"/>
          <w:shd w:val="clear" w:color="auto" w:fill="FFFFFF"/>
          <w:lang w:val="en-US"/>
        </w:rPr>
      </w:pPr>
      <w:r w:rsidRPr="00887274">
        <w:rPr>
          <w:rFonts w:ascii="Times" w:eastAsia="Times New Roman" w:hAnsi="Times" w:cs="Segoe UI"/>
          <w:color w:val="000000" w:themeColor="text1"/>
          <w:szCs w:val="24"/>
          <w:shd w:val="clear" w:color="auto" w:fill="FFFFFF"/>
          <w:lang w:val="en-US"/>
        </w:rPr>
        <w:t>Nielsen, S. J., &amp; Popkin, B. M. (2003). Patterns and trends in food portion sizes, 1977-1998. </w:t>
      </w:r>
      <w:r w:rsidRPr="00887274">
        <w:rPr>
          <w:rFonts w:ascii="Times" w:eastAsia="Times New Roman" w:hAnsi="Times" w:cs="Segoe UI"/>
          <w:i/>
          <w:iCs/>
          <w:color w:val="000000" w:themeColor="text1"/>
          <w:szCs w:val="24"/>
          <w:shd w:val="clear" w:color="auto" w:fill="FFFFFF"/>
          <w:lang w:val="en-US"/>
        </w:rPr>
        <w:t>JAMA</w:t>
      </w:r>
      <w:r w:rsidRPr="00887274">
        <w:rPr>
          <w:rFonts w:ascii="Times" w:eastAsia="Times New Roman" w:hAnsi="Times" w:cs="Segoe UI"/>
          <w:color w:val="000000" w:themeColor="text1"/>
          <w:szCs w:val="24"/>
          <w:shd w:val="clear" w:color="auto" w:fill="FFFFFF"/>
          <w:lang w:val="en-US"/>
        </w:rPr>
        <w:t>, </w:t>
      </w:r>
      <w:r w:rsidRPr="00887274">
        <w:rPr>
          <w:rFonts w:ascii="Times" w:eastAsia="Times New Roman" w:hAnsi="Times" w:cs="Segoe UI"/>
          <w:i/>
          <w:iCs/>
          <w:color w:val="000000" w:themeColor="text1"/>
          <w:szCs w:val="24"/>
          <w:shd w:val="clear" w:color="auto" w:fill="FFFFFF"/>
          <w:lang w:val="en-US"/>
        </w:rPr>
        <w:t>289</w:t>
      </w:r>
      <w:r w:rsidRPr="00887274">
        <w:rPr>
          <w:rFonts w:ascii="Times" w:eastAsia="Times New Roman" w:hAnsi="Times" w:cs="Segoe UI"/>
          <w:color w:val="000000" w:themeColor="text1"/>
          <w:szCs w:val="24"/>
          <w:shd w:val="clear" w:color="auto" w:fill="FFFFFF"/>
          <w:lang w:val="en-US"/>
        </w:rPr>
        <w:t xml:space="preserve">(4), 450–453. </w:t>
      </w:r>
      <w:hyperlink r:id="rId28" w:history="1">
        <w:r w:rsidR="00DF680A" w:rsidRPr="00052216">
          <w:rPr>
            <w:rStyle w:val="Hyperlink"/>
            <w:rFonts w:ascii="Times" w:eastAsia="Times New Roman" w:hAnsi="Times" w:cs="Segoe UI"/>
            <w:szCs w:val="24"/>
            <w:shd w:val="clear" w:color="auto" w:fill="FFFFFF"/>
            <w:lang w:val="en-US"/>
          </w:rPr>
          <w:t>https://doi.org/10.1001/jama.289.4.450</w:t>
        </w:r>
      </w:hyperlink>
      <w:r w:rsidR="00DF680A">
        <w:rPr>
          <w:rFonts w:ascii="Times" w:eastAsia="Times New Roman" w:hAnsi="Times" w:cs="Segoe UI"/>
          <w:color w:val="000000" w:themeColor="text1"/>
          <w:szCs w:val="24"/>
          <w:shd w:val="clear" w:color="auto" w:fill="FFFFFF"/>
          <w:lang w:val="en-US"/>
        </w:rPr>
        <w:t xml:space="preserve"> </w:t>
      </w:r>
    </w:p>
    <w:p w14:paraId="4B92E6DD" w14:textId="77777777" w:rsidR="00DF680A" w:rsidRDefault="00DF680A" w:rsidP="00DF680A">
      <w:pPr>
        <w:spacing w:line="240" w:lineRule="auto"/>
        <w:ind w:left="720" w:hanging="720"/>
        <w:rPr>
          <w:rFonts w:eastAsia="Times New Roman" w:cs="Times New Roman"/>
          <w:szCs w:val="24"/>
          <w:lang w:val="en-US"/>
        </w:rPr>
      </w:pPr>
    </w:p>
    <w:p w14:paraId="699443B4" w14:textId="0931839D" w:rsidR="002561D9" w:rsidRDefault="002561D9" w:rsidP="00DF680A">
      <w:pPr>
        <w:spacing w:line="240" w:lineRule="auto"/>
        <w:ind w:left="720" w:hanging="720"/>
        <w:rPr>
          <w:rFonts w:eastAsia="Times New Roman" w:cs="Times New Roman"/>
          <w:szCs w:val="24"/>
          <w:lang w:val="en-US"/>
        </w:rPr>
      </w:pPr>
      <w:r w:rsidRPr="002561D9">
        <w:rPr>
          <w:rFonts w:eastAsia="Times New Roman" w:cs="Times New Roman"/>
          <w:szCs w:val="24"/>
          <w:lang w:val="en-US"/>
        </w:rPr>
        <w:t xml:space="preserve">Nutrition Standards in the National School Lunch and School Breakfast Programs (2012). </w:t>
      </w:r>
    </w:p>
    <w:p w14:paraId="01BA9E31" w14:textId="77777777" w:rsidR="00DF680A" w:rsidRPr="00DF680A" w:rsidRDefault="00DF680A" w:rsidP="00DF680A">
      <w:pPr>
        <w:spacing w:line="240" w:lineRule="auto"/>
        <w:ind w:left="720" w:hanging="720"/>
        <w:rPr>
          <w:rFonts w:ascii="Times" w:eastAsia="Times New Roman" w:hAnsi="Times" w:cs="Times New Roman"/>
          <w:color w:val="000000" w:themeColor="text1"/>
          <w:szCs w:val="24"/>
          <w:lang w:val="en-US"/>
        </w:rPr>
      </w:pPr>
    </w:p>
    <w:p w14:paraId="0D618636" w14:textId="00D94801" w:rsidR="00BE5653" w:rsidRDefault="00BE5653" w:rsidP="00453600">
      <w:pPr>
        <w:spacing w:line="240" w:lineRule="auto"/>
        <w:ind w:left="720" w:hanging="720"/>
        <w:rPr>
          <w:rStyle w:val="Hyperlink"/>
          <w:rFonts w:cs="Times New Roman"/>
          <w:color w:val="auto"/>
          <w:szCs w:val="24"/>
          <w:u w:val="none"/>
        </w:rPr>
      </w:pPr>
      <w:bookmarkStart w:id="2859" w:name="_Toc92471208"/>
      <w:r w:rsidRPr="00320B1A">
        <w:t>Ogden</w:t>
      </w:r>
      <w:r w:rsidR="00630DF8">
        <w:t xml:space="preserve">, C., &amp; </w:t>
      </w:r>
      <w:r w:rsidRPr="00320B1A">
        <w:t>Caroll</w:t>
      </w:r>
      <w:r w:rsidR="00630DF8">
        <w:t>, M</w:t>
      </w:r>
      <w:r w:rsidRPr="00320B1A">
        <w:t>.</w:t>
      </w:r>
      <w:r w:rsidR="00320B1A">
        <w:t xml:space="preserve"> </w:t>
      </w:r>
      <w:r w:rsidRPr="00320B1A">
        <w:t>(2010).</w:t>
      </w:r>
      <w:r w:rsidR="00320B1A">
        <w:t xml:space="preserve"> </w:t>
      </w:r>
      <w:r w:rsidR="00630DF8">
        <w:t xml:space="preserve">Prevalence of obesity among children and adolescents: United States, trends 1963–1965 through 2007–2008. </w:t>
      </w:r>
      <w:bookmarkEnd w:id="2859"/>
      <w:r w:rsidR="00320B1A" w:rsidRPr="00EC60D3">
        <w:rPr>
          <w:rStyle w:val="Hyperlink"/>
          <w:rFonts w:cs="Times New Roman"/>
          <w:color w:val="auto"/>
          <w:szCs w:val="24"/>
          <w:u w:val="none"/>
        </w:rPr>
        <w:fldChar w:fldCharType="begin"/>
      </w:r>
      <w:r w:rsidR="00320B1A" w:rsidRPr="00EC60D3">
        <w:rPr>
          <w:rStyle w:val="Hyperlink"/>
          <w:rFonts w:cs="Times New Roman"/>
          <w:color w:val="auto"/>
          <w:szCs w:val="24"/>
          <w:u w:val="none"/>
        </w:rPr>
        <w:instrText xml:space="preserve"> HYPERLINK "https://www.cdc.gov/nchs/data/hestat/obesity_child_07_08/obesity_child_07_08.pdf" </w:instrText>
      </w:r>
      <w:r w:rsidR="00320B1A" w:rsidRPr="00EC60D3">
        <w:rPr>
          <w:rStyle w:val="Hyperlink"/>
          <w:rFonts w:cs="Times New Roman"/>
          <w:color w:val="auto"/>
          <w:szCs w:val="24"/>
          <w:u w:val="none"/>
        </w:rPr>
        <w:fldChar w:fldCharType="separate"/>
      </w:r>
      <w:r w:rsidRPr="00EC60D3">
        <w:rPr>
          <w:rStyle w:val="Hyperlink"/>
          <w:rFonts w:cs="Times New Roman"/>
          <w:color w:val="auto"/>
          <w:szCs w:val="24"/>
          <w:u w:val="none"/>
        </w:rPr>
        <w:t>https://www.cdc.gov/nchs/data/hestat/obesity_child_07_08/obesity_child_07_08.pdf</w:t>
      </w:r>
      <w:r w:rsidR="00320B1A" w:rsidRPr="00EC60D3">
        <w:rPr>
          <w:rStyle w:val="Hyperlink"/>
          <w:rFonts w:cs="Times New Roman"/>
          <w:color w:val="auto"/>
          <w:szCs w:val="24"/>
          <w:u w:val="none"/>
        </w:rPr>
        <w:fldChar w:fldCharType="end"/>
      </w:r>
    </w:p>
    <w:p w14:paraId="2AABFB19" w14:textId="77777777" w:rsidR="00DF680A" w:rsidRPr="00EC60D3" w:rsidRDefault="00DF680A" w:rsidP="00453600">
      <w:pPr>
        <w:spacing w:line="240" w:lineRule="auto"/>
        <w:ind w:left="720" w:hanging="720"/>
      </w:pPr>
    </w:p>
    <w:p w14:paraId="499AA5E9" w14:textId="2311E0EB" w:rsidR="00BE5653" w:rsidRDefault="00BE5653" w:rsidP="00453600">
      <w:pPr>
        <w:spacing w:line="240" w:lineRule="auto"/>
        <w:ind w:left="720" w:hanging="720"/>
        <w:rPr>
          <w:rStyle w:val="Hyperlink"/>
          <w:rFonts w:cs="Times New Roman"/>
          <w:color w:val="auto"/>
          <w:szCs w:val="24"/>
          <w:u w:val="none"/>
        </w:rPr>
      </w:pPr>
      <w:bookmarkStart w:id="2860" w:name="_Toc92471209"/>
      <w:r w:rsidRPr="00320B1A">
        <w:lastRenderedPageBreak/>
        <w:t>OECD</w:t>
      </w:r>
      <w:r w:rsidR="00A567CC">
        <w:t>.</w:t>
      </w:r>
      <w:r w:rsidR="00320B1A">
        <w:t xml:space="preserve"> </w:t>
      </w:r>
      <w:r w:rsidRPr="00320B1A">
        <w:t>(2017).</w:t>
      </w:r>
      <w:r w:rsidR="00320B1A">
        <w:t xml:space="preserve"> </w:t>
      </w:r>
      <w:r w:rsidR="00A567CC" w:rsidRPr="00A567CC">
        <w:t xml:space="preserve">Obesity </w:t>
      </w:r>
      <w:r w:rsidR="00A567CC">
        <w:t>u</w:t>
      </w:r>
      <w:r w:rsidR="00A567CC" w:rsidRPr="00A567CC">
        <w:t>pdate 2017</w:t>
      </w:r>
      <w:r w:rsidR="00A567CC">
        <w:t xml:space="preserve">. </w:t>
      </w:r>
      <w:bookmarkEnd w:id="2860"/>
      <w:r w:rsidR="00320B1A" w:rsidRPr="00EC60D3">
        <w:rPr>
          <w:rStyle w:val="Hyperlink"/>
          <w:rFonts w:cs="Times New Roman"/>
          <w:color w:val="auto"/>
          <w:szCs w:val="24"/>
          <w:u w:val="none"/>
        </w:rPr>
        <w:fldChar w:fldCharType="begin"/>
      </w:r>
      <w:r w:rsidR="00320B1A" w:rsidRPr="00EC60D3">
        <w:rPr>
          <w:rStyle w:val="Hyperlink"/>
          <w:rFonts w:cs="Times New Roman"/>
          <w:color w:val="auto"/>
          <w:szCs w:val="24"/>
          <w:u w:val="none"/>
        </w:rPr>
        <w:instrText xml:space="preserve"> HYPERLINK "https://www.oecd.org/els/health-systems/Obesity-Update-2017.pdf" </w:instrText>
      </w:r>
      <w:r w:rsidR="00320B1A" w:rsidRPr="00EC60D3">
        <w:rPr>
          <w:rStyle w:val="Hyperlink"/>
          <w:rFonts w:cs="Times New Roman"/>
          <w:color w:val="auto"/>
          <w:szCs w:val="24"/>
          <w:u w:val="none"/>
        </w:rPr>
        <w:fldChar w:fldCharType="separate"/>
      </w:r>
      <w:r w:rsidRPr="00EC60D3">
        <w:rPr>
          <w:rStyle w:val="Hyperlink"/>
          <w:rFonts w:cs="Times New Roman"/>
          <w:color w:val="auto"/>
          <w:szCs w:val="24"/>
          <w:u w:val="none"/>
        </w:rPr>
        <w:t>https://www.oecd.org/els/health-systems/Obesity-Update-2017.pdf</w:t>
      </w:r>
      <w:r w:rsidR="00320B1A" w:rsidRPr="00EC60D3">
        <w:rPr>
          <w:rStyle w:val="Hyperlink"/>
          <w:rFonts w:cs="Times New Roman"/>
          <w:color w:val="auto"/>
          <w:szCs w:val="24"/>
          <w:u w:val="none"/>
        </w:rPr>
        <w:fldChar w:fldCharType="end"/>
      </w:r>
    </w:p>
    <w:p w14:paraId="7FEE6B23" w14:textId="77777777" w:rsidR="00DF680A" w:rsidRPr="00EC60D3" w:rsidRDefault="00DF680A" w:rsidP="00453600">
      <w:pPr>
        <w:spacing w:line="240" w:lineRule="auto"/>
        <w:ind w:left="720" w:hanging="720"/>
        <w:rPr>
          <w:rStyle w:val="Hyperlink"/>
          <w:rFonts w:cs="Times New Roman"/>
          <w:color w:val="auto"/>
          <w:szCs w:val="24"/>
          <w:u w:val="none"/>
        </w:rPr>
      </w:pPr>
    </w:p>
    <w:p w14:paraId="5E239099" w14:textId="648D55A7" w:rsidR="00F67D8E" w:rsidRDefault="00F67D8E" w:rsidP="00453600">
      <w:pPr>
        <w:spacing w:line="240" w:lineRule="auto"/>
        <w:ind w:left="720" w:hanging="720"/>
        <w:rPr>
          <w:color w:val="000000" w:themeColor="text1"/>
          <w:shd w:val="clear" w:color="auto" w:fill="FFFFFF"/>
        </w:rPr>
      </w:pPr>
      <w:proofErr w:type="spellStart"/>
      <w:r w:rsidRPr="003B068D">
        <w:rPr>
          <w:color w:val="000000" w:themeColor="text1"/>
          <w:shd w:val="clear" w:color="auto" w:fill="FFFFFF"/>
        </w:rPr>
        <w:t>Paiva</w:t>
      </w:r>
      <w:proofErr w:type="spellEnd"/>
      <w:r w:rsidRPr="003B068D">
        <w:rPr>
          <w:color w:val="000000" w:themeColor="text1"/>
          <w:shd w:val="clear" w:color="auto" w:fill="FFFFFF"/>
        </w:rPr>
        <w:t>,</w:t>
      </w:r>
      <w:r w:rsidR="00292C23">
        <w:rPr>
          <w:color w:val="000000" w:themeColor="text1"/>
          <w:shd w:val="clear" w:color="auto" w:fill="FFFFFF"/>
        </w:rPr>
        <w:t xml:space="preserve"> J.,</w:t>
      </w:r>
      <w:r w:rsidR="00320B1A" w:rsidRPr="003B068D">
        <w:rPr>
          <w:color w:val="000000" w:themeColor="text1"/>
          <w:shd w:val="clear" w:color="auto" w:fill="FFFFFF"/>
        </w:rPr>
        <w:t xml:space="preserve"> </w:t>
      </w:r>
      <w:r w:rsidRPr="003B068D">
        <w:rPr>
          <w:color w:val="000000" w:themeColor="text1"/>
          <w:shd w:val="clear" w:color="auto" w:fill="FFFFFF"/>
        </w:rPr>
        <w:t>Freitas,</w:t>
      </w:r>
      <w:r w:rsidR="00292C23">
        <w:rPr>
          <w:color w:val="000000" w:themeColor="text1"/>
          <w:shd w:val="clear" w:color="auto" w:fill="FFFFFF"/>
        </w:rPr>
        <w:t xml:space="preserve"> M.,</w:t>
      </w:r>
      <w:r w:rsidR="00320B1A" w:rsidRPr="003B068D">
        <w:rPr>
          <w:color w:val="000000" w:themeColor="text1"/>
          <w:shd w:val="clear" w:color="auto" w:fill="FFFFFF"/>
        </w:rPr>
        <w:t xml:space="preserve"> </w:t>
      </w:r>
      <w:r w:rsidRPr="003B068D">
        <w:rPr>
          <w:color w:val="000000" w:themeColor="text1"/>
          <w:shd w:val="clear" w:color="auto" w:fill="FFFFFF"/>
        </w:rPr>
        <w:t>&amp;</w:t>
      </w:r>
      <w:r w:rsidR="00320B1A" w:rsidRPr="003B068D">
        <w:rPr>
          <w:color w:val="000000" w:themeColor="text1"/>
          <w:shd w:val="clear" w:color="auto" w:fill="FFFFFF"/>
        </w:rPr>
        <w:t xml:space="preserve"> </w:t>
      </w:r>
      <w:r w:rsidRPr="003B068D">
        <w:rPr>
          <w:color w:val="000000" w:themeColor="text1"/>
          <w:shd w:val="clear" w:color="auto" w:fill="FFFFFF"/>
        </w:rPr>
        <w:t>Santos</w:t>
      </w:r>
      <w:r w:rsidR="00292C23">
        <w:rPr>
          <w:color w:val="000000" w:themeColor="text1"/>
          <w:shd w:val="clear" w:color="auto" w:fill="FFFFFF"/>
        </w:rPr>
        <w:t xml:space="preserve"> L</w:t>
      </w:r>
      <w:del w:id="2861" w:author="Kaiser, Robert" w:date="2022-02-13T11:33:00Z">
        <w:r w:rsidR="00292C23" w:rsidDel="008B1E44">
          <w:rPr>
            <w:color w:val="000000" w:themeColor="text1"/>
            <w:shd w:val="clear" w:color="auto" w:fill="FFFFFF"/>
          </w:rPr>
          <w:delText>,</w:delText>
        </w:r>
      </w:del>
      <w:r w:rsidRPr="003B068D">
        <w:rPr>
          <w:color w:val="000000" w:themeColor="text1"/>
          <w:shd w:val="clear" w:color="auto" w:fill="FFFFFF"/>
        </w:rPr>
        <w:t>.</w:t>
      </w:r>
      <w:r w:rsidR="00320B1A" w:rsidRPr="003B068D">
        <w:rPr>
          <w:color w:val="000000" w:themeColor="text1"/>
          <w:shd w:val="clear" w:color="auto" w:fill="FFFFFF"/>
        </w:rPr>
        <w:t xml:space="preserve"> </w:t>
      </w:r>
      <w:r w:rsidRPr="003B068D">
        <w:rPr>
          <w:color w:val="000000" w:themeColor="text1"/>
          <w:shd w:val="clear" w:color="auto" w:fill="FFFFFF"/>
        </w:rPr>
        <w:t>(2016).</w:t>
      </w:r>
      <w:r w:rsidR="00320B1A" w:rsidRPr="003B068D">
        <w:rPr>
          <w:color w:val="000000" w:themeColor="text1"/>
          <w:shd w:val="clear" w:color="auto" w:fill="FFFFFF"/>
        </w:rPr>
        <w:t xml:space="preserve"> </w:t>
      </w:r>
      <w:r w:rsidRPr="003B068D">
        <w:rPr>
          <w:color w:val="000000" w:themeColor="text1"/>
          <w:shd w:val="clear" w:color="auto" w:fill="FFFFFF"/>
        </w:rPr>
        <w:t>School</w:t>
      </w:r>
      <w:r w:rsidR="00320B1A" w:rsidRPr="003B068D">
        <w:rPr>
          <w:color w:val="000000" w:themeColor="text1"/>
          <w:shd w:val="clear" w:color="auto" w:fill="FFFFFF"/>
        </w:rPr>
        <w:t xml:space="preserve"> </w:t>
      </w:r>
      <w:r w:rsidRPr="003B068D">
        <w:rPr>
          <w:color w:val="000000" w:themeColor="text1"/>
          <w:shd w:val="clear" w:color="auto" w:fill="FFFFFF"/>
        </w:rPr>
        <w:t>meals</w:t>
      </w:r>
      <w:r w:rsidR="00320B1A" w:rsidRPr="003B068D">
        <w:rPr>
          <w:color w:val="000000" w:themeColor="text1"/>
          <w:shd w:val="clear" w:color="auto" w:fill="FFFFFF"/>
        </w:rPr>
        <w:t xml:space="preserve"> </w:t>
      </w:r>
      <w:r w:rsidRPr="003B068D">
        <w:rPr>
          <w:color w:val="000000" w:themeColor="text1"/>
          <w:shd w:val="clear" w:color="auto" w:fill="FFFFFF"/>
        </w:rPr>
        <w:t>defined</w:t>
      </w:r>
      <w:r w:rsidR="00320B1A" w:rsidRPr="003B068D">
        <w:rPr>
          <w:color w:val="000000" w:themeColor="text1"/>
          <w:shd w:val="clear" w:color="auto" w:fill="FFFFFF"/>
        </w:rPr>
        <w:t xml:space="preserve"> </w:t>
      </w:r>
      <w:r w:rsidRPr="003B068D">
        <w:rPr>
          <w:color w:val="000000" w:themeColor="text1"/>
          <w:shd w:val="clear" w:color="auto" w:fill="FFFFFF"/>
        </w:rPr>
        <w:t>from</w:t>
      </w:r>
      <w:r w:rsidR="00320B1A" w:rsidRPr="003B068D">
        <w:rPr>
          <w:color w:val="000000" w:themeColor="text1"/>
          <w:shd w:val="clear" w:color="auto" w:fill="FFFFFF"/>
        </w:rPr>
        <w:t xml:space="preserve"> </w:t>
      </w:r>
      <w:r w:rsidRPr="003B068D">
        <w:rPr>
          <w:color w:val="000000" w:themeColor="text1"/>
          <w:shd w:val="clear" w:color="auto" w:fill="FFFFFF"/>
        </w:rPr>
        <w:t>the</w:t>
      </w:r>
      <w:r w:rsidR="00320B1A" w:rsidRPr="003B068D">
        <w:rPr>
          <w:color w:val="000000" w:themeColor="text1"/>
          <w:shd w:val="clear" w:color="auto" w:fill="FFFFFF"/>
        </w:rPr>
        <w:t xml:space="preserve"> </w:t>
      </w:r>
      <w:r w:rsidRPr="003B068D">
        <w:rPr>
          <w:color w:val="000000" w:themeColor="text1"/>
          <w:shd w:val="clear" w:color="auto" w:fill="FFFFFF"/>
        </w:rPr>
        <w:t>perspective</w:t>
      </w:r>
      <w:r w:rsidR="00320B1A" w:rsidRPr="003B068D">
        <w:rPr>
          <w:color w:val="000000" w:themeColor="text1"/>
          <w:shd w:val="clear" w:color="auto" w:fill="FFFFFF"/>
        </w:rPr>
        <w:t xml:space="preserve"> </w:t>
      </w:r>
      <w:r w:rsidRPr="003B068D">
        <w:rPr>
          <w:color w:val="000000" w:themeColor="text1"/>
          <w:shd w:val="clear" w:color="auto" w:fill="FFFFFF"/>
        </w:rPr>
        <w:t>of</w:t>
      </w:r>
      <w:r w:rsidR="00320B1A" w:rsidRPr="003B068D">
        <w:rPr>
          <w:color w:val="000000" w:themeColor="text1"/>
          <w:shd w:val="clear" w:color="auto" w:fill="FFFFFF"/>
        </w:rPr>
        <w:t xml:space="preserve"> </w:t>
      </w:r>
      <w:r w:rsidRPr="003B068D">
        <w:rPr>
          <w:color w:val="000000" w:themeColor="text1"/>
          <w:shd w:val="clear" w:color="auto" w:fill="FFFFFF"/>
        </w:rPr>
        <w:t>students</w:t>
      </w:r>
      <w:r w:rsidR="00320B1A" w:rsidRPr="003B068D">
        <w:rPr>
          <w:color w:val="000000" w:themeColor="text1"/>
          <w:shd w:val="clear" w:color="auto" w:fill="FFFFFF"/>
        </w:rPr>
        <w:t xml:space="preserve"> </w:t>
      </w:r>
      <w:r w:rsidRPr="003B068D">
        <w:rPr>
          <w:color w:val="000000" w:themeColor="text1"/>
          <w:shd w:val="clear" w:color="auto" w:fill="FFFFFF"/>
        </w:rPr>
        <w:t>catered</w:t>
      </w:r>
      <w:r w:rsidR="00320B1A" w:rsidRPr="003B068D">
        <w:rPr>
          <w:color w:val="000000" w:themeColor="text1"/>
          <w:shd w:val="clear" w:color="auto" w:fill="FFFFFF"/>
        </w:rPr>
        <w:t xml:space="preserve"> </w:t>
      </w:r>
      <w:r w:rsidRPr="003B068D">
        <w:rPr>
          <w:color w:val="000000" w:themeColor="text1"/>
          <w:shd w:val="clear" w:color="auto" w:fill="FFFFFF"/>
        </w:rPr>
        <w:t>for</w:t>
      </w:r>
      <w:r w:rsidR="00320B1A" w:rsidRPr="003B068D">
        <w:rPr>
          <w:color w:val="000000" w:themeColor="text1"/>
          <w:shd w:val="clear" w:color="auto" w:fill="FFFFFF"/>
        </w:rPr>
        <w:t xml:space="preserve"> </w:t>
      </w:r>
      <w:r w:rsidRPr="003B068D">
        <w:rPr>
          <w:color w:val="000000" w:themeColor="text1"/>
          <w:shd w:val="clear" w:color="auto" w:fill="FFFFFF"/>
        </w:rPr>
        <w:t>under</w:t>
      </w:r>
      <w:r w:rsidR="00320B1A" w:rsidRPr="003B068D">
        <w:rPr>
          <w:color w:val="000000" w:themeColor="text1"/>
          <w:shd w:val="clear" w:color="auto" w:fill="FFFFFF"/>
        </w:rPr>
        <w:t xml:space="preserve"> </w:t>
      </w:r>
      <w:r w:rsidRPr="003B068D">
        <w:rPr>
          <w:color w:val="000000" w:themeColor="text1"/>
          <w:shd w:val="clear" w:color="auto" w:fill="FFFFFF"/>
        </w:rPr>
        <w:t>the</w:t>
      </w:r>
      <w:r w:rsidR="00320B1A" w:rsidRPr="003B068D">
        <w:rPr>
          <w:color w:val="000000" w:themeColor="text1"/>
          <w:shd w:val="clear" w:color="auto" w:fill="FFFFFF"/>
        </w:rPr>
        <w:t xml:space="preserve"> </w:t>
      </w:r>
      <w:r w:rsidRPr="003B068D">
        <w:rPr>
          <w:color w:val="000000" w:themeColor="text1"/>
          <w:shd w:val="clear" w:color="auto" w:fill="FFFFFF"/>
        </w:rPr>
        <w:t>National</w:t>
      </w:r>
      <w:r w:rsidR="00320B1A" w:rsidRPr="003B068D">
        <w:rPr>
          <w:color w:val="000000" w:themeColor="text1"/>
          <w:shd w:val="clear" w:color="auto" w:fill="FFFFFF"/>
        </w:rPr>
        <w:t xml:space="preserve"> </w:t>
      </w:r>
      <w:r w:rsidRPr="003B068D">
        <w:rPr>
          <w:color w:val="000000" w:themeColor="text1"/>
          <w:shd w:val="clear" w:color="auto" w:fill="FFFFFF"/>
        </w:rPr>
        <w:t>School</w:t>
      </w:r>
      <w:r w:rsidR="00320B1A" w:rsidRPr="003B068D">
        <w:rPr>
          <w:color w:val="000000" w:themeColor="text1"/>
          <w:shd w:val="clear" w:color="auto" w:fill="FFFFFF"/>
        </w:rPr>
        <w:t xml:space="preserve"> </w:t>
      </w:r>
      <w:r w:rsidRPr="003B068D">
        <w:rPr>
          <w:color w:val="000000" w:themeColor="text1"/>
          <w:shd w:val="clear" w:color="auto" w:fill="FFFFFF"/>
        </w:rPr>
        <w:t>Feeding</w:t>
      </w:r>
      <w:r w:rsidR="00320B1A" w:rsidRPr="003B068D">
        <w:rPr>
          <w:color w:val="000000" w:themeColor="text1"/>
          <w:shd w:val="clear" w:color="auto" w:fill="FFFFFF"/>
        </w:rPr>
        <w:t xml:space="preserve"> </w:t>
      </w:r>
      <w:r w:rsidRPr="003B068D">
        <w:rPr>
          <w:color w:val="000000" w:themeColor="text1"/>
          <w:shd w:val="clear" w:color="auto" w:fill="FFFFFF"/>
        </w:rPr>
        <w:t>Program,</w:t>
      </w:r>
      <w:r w:rsidR="00320B1A" w:rsidRPr="003B068D">
        <w:rPr>
          <w:color w:val="000000" w:themeColor="text1"/>
          <w:shd w:val="clear" w:color="auto" w:fill="FFFFFF"/>
        </w:rPr>
        <w:t xml:space="preserve"> </w:t>
      </w:r>
      <w:r w:rsidRPr="003B068D">
        <w:rPr>
          <w:color w:val="000000" w:themeColor="text1"/>
          <w:shd w:val="clear" w:color="auto" w:fill="FFFFFF"/>
        </w:rPr>
        <w:t>Brazil.</w:t>
      </w:r>
      <w:r w:rsidR="00320B1A" w:rsidRPr="003B068D">
        <w:rPr>
          <w:color w:val="000000" w:themeColor="text1"/>
          <w:shd w:val="clear" w:color="auto" w:fill="FFFFFF"/>
        </w:rPr>
        <w:t xml:space="preserve"> </w:t>
      </w:r>
      <w:proofErr w:type="spellStart"/>
      <w:r w:rsidRPr="003B068D">
        <w:rPr>
          <w:i/>
          <w:iCs/>
          <w:color w:val="000000" w:themeColor="text1"/>
          <w:shd w:val="clear" w:color="auto" w:fill="FFFFFF"/>
        </w:rPr>
        <w:t>Ciência</w:t>
      </w:r>
      <w:proofErr w:type="spellEnd"/>
      <w:r w:rsidR="00320B1A" w:rsidRPr="003B068D">
        <w:rPr>
          <w:i/>
          <w:iCs/>
          <w:color w:val="000000" w:themeColor="text1"/>
          <w:shd w:val="clear" w:color="auto" w:fill="FFFFFF"/>
        </w:rPr>
        <w:t xml:space="preserve"> </w:t>
      </w:r>
      <w:r w:rsidRPr="003B068D">
        <w:rPr>
          <w:i/>
          <w:iCs/>
          <w:color w:val="000000" w:themeColor="text1"/>
          <w:shd w:val="clear" w:color="auto" w:fill="FFFFFF"/>
        </w:rPr>
        <w:t>&amp;</w:t>
      </w:r>
      <w:r w:rsidR="00320B1A" w:rsidRPr="003B068D">
        <w:rPr>
          <w:i/>
          <w:iCs/>
          <w:color w:val="000000" w:themeColor="text1"/>
          <w:shd w:val="clear" w:color="auto" w:fill="FFFFFF"/>
        </w:rPr>
        <w:t xml:space="preserve"> </w:t>
      </w:r>
      <w:proofErr w:type="spellStart"/>
      <w:r w:rsidRPr="003B068D">
        <w:rPr>
          <w:i/>
          <w:iCs/>
          <w:color w:val="000000" w:themeColor="text1"/>
          <w:shd w:val="clear" w:color="auto" w:fill="FFFFFF"/>
        </w:rPr>
        <w:t>Saude</w:t>
      </w:r>
      <w:proofErr w:type="spellEnd"/>
      <w:r w:rsidR="00320B1A" w:rsidRPr="003B068D">
        <w:rPr>
          <w:i/>
          <w:iCs/>
          <w:color w:val="000000" w:themeColor="text1"/>
          <w:shd w:val="clear" w:color="auto" w:fill="FFFFFF"/>
        </w:rPr>
        <w:t xml:space="preserve"> </w:t>
      </w:r>
      <w:proofErr w:type="spellStart"/>
      <w:r w:rsidRPr="003B068D">
        <w:rPr>
          <w:i/>
          <w:iCs/>
          <w:color w:val="000000" w:themeColor="text1"/>
          <w:shd w:val="clear" w:color="auto" w:fill="FFFFFF"/>
        </w:rPr>
        <w:t>Coletiva</w:t>
      </w:r>
      <w:proofErr w:type="spellEnd"/>
      <w:r w:rsidRPr="003B068D">
        <w:rPr>
          <w:i/>
          <w:iCs/>
          <w:color w:val="000000" w:themeColor="text1"/>
          <w:shd w:val="clear" w:color="auto" w:fill="FFFFFF"/>
        </w:rPr>
        <w:t>,</w:t>
      </w:r>
      <w:r w:rsidR="00320B1A" w:rsidRPr="003B068D">
        <w:rPr>
          <w:color w:val="000000" w:themeColor="text1"/>
          <w:shd w:val="clear" w:color="auto" w:fill="FFFFFF"/>
        </w:rPr>
        <w:t xml:space="preserve"> </w:t>
      </w:r>
      <w:r w:rsidRPr="003B068D">
        <w:rPr>
          <w:i/>
          <w:iCs/>
          <w:color w:val="000000" w:themeColor="text1"/>
          <w:shd w:val="clear" w:color="auto" w:fill="FFFFFF"/>
        </w:rPr>
        <w:t>21</w:t>
      </w:r>
      <w:r w:rsidRPr="003B068D">
        <w:rPr>
          <w:color w:val="000000" w:themeColor="text1"/>
          <w:shd w:val="clear" w:color="auto" w:fill="FFFFFF"/>
        </w:rPr>
        <w:t>(8),</w:t>
      </w:r>
      <w:r w:rsidR="00320B1A" w:rsidRPr="003B068D">
        <w:rPr>
          <w:color w:val="000000" w:themeColor="text1"/>
          <w:shd w:val="clear" w:color="auto" w:fill="FFFFFF"/>
        </w:rPr>
        <w:t xml:space="preserve"> </w:t>
      </w:r>
      <w:r w:rsidRPr="003B068D">
        <w:rPr>
          <w:color w:val="000000" w:themeColor="text1"/>
          <w:shd w:val="clear" w:color="auto" w:fill="FFFFFF"/>
        </w:rPr>
        <w:t>2507</w:t>
      </w:r>
      <w:r w:rsidR="00A567CC" w:rsidRPr="003B068D">
        <w:rPr>
          <w:color w:val="000000" w:themeColor="text1"/>
          <w:shd w:val="clear" w:color="auto" w:fill="FFFFFF"/>
        </w:rPr>
        <w:t>–</w:t>
      </w:r>
      <w:r w:rsidRPr="003B068D">
        <w:rPr>
          <w:color w:val="000000" w:themeColor="text1"/>
          <w:shd w:val="clear" w:color="auto" w:fill="FFFFFF"/>
        </w:rPr>
        <w:t>2516.</w:t>
      </w:r>
    </w:p>
    <w:p w14:paraId="1D1BCA5A" w14:textId="77777777" w:rsidR="00DF680A" w:rsidRDefault="00DF680A" w:rsidP="00453600">
      <w:pPr>
        <w:spacing w:line="240" w:lineRule="auto"/>
        <w:ind w:left="720" w:hanging="720"/>
        <w:rPr>
          <w:ins w:id="2862" w:author="Kaiser, Robert" w:date="2022-02-13T11:33:00Z"/>
          <w:color w:val="000000" w:themeColor="text1"/>
          <w:shd w:val="clear" w:color="auto" w:fill="FFFFFF"/>
        </w:rPr>
      </w:pPr>
    </w:p>
    <w:p w14:paraId="6D6882F1" w14:textId="4452CBAD" w:rsidR="008B1E44" w:rsidRDefault="008B1E44" w:rsidP="00453600">
      <w:pPr>
        <w:spacing w:line="240" w:lineRule="auto"/>
        <w:ind w:left="720" w:hanging="720"/>
        <w:rPr>
          <w:color w:val="000000" w:themeColor="text1"/>
          <w:shd w:val="clear" w:color="auto" w:fill="FFFFFF"/>
        </w:rPr>
      </w:pPr>
      <w:proofErr w:type="spellStart"/>
      <w:ins w:id="2863" w:author="Kaiser, Robert" w:date="2022-02-13T11:33:00Z">
        <w:r w:rsidRPr="008B1E44">
          <w:rPr>
            <w:color w:val="000000" w:themeColor="text1"/>
            <w:shd w:val="clear" w:color="auto" w:fill="FFFFFF"/>
          </w:rPr>
          <w:t>Payán</w:t>
        </w:r>
        <w:proofErr w:type="spellEnd"/>
        <w:r w:rsidRPr="008B1E44">
          <w:rPr>
            <w:color w:val="000000" w:themeColor="text1"/>
            <w:shd w:val="clear" w:color="auto" w:fill="FFFFFF"/>
          </w:rPr>
          <w:t xml:space="preserve">, D., Sloane, D., </w:t>
        </w:r>
        <w:proofErr w:type="spellStart"/>
        <w:r w:rsidRPr="008B1E44">
          <w:rPr>
            <w:color w:val="000000" w:themeColor="text1"/>
            <w:shd w:val="clear" w:color="auto" w:fill="FFFFFF"/>
          </w:rPr>
          <w:t>Illum</w:t>
        </w:r>
        <w:proofErr w:type="spellEnd"/>
        <w:r w:rsidRPr="008B1E44">
          <w:rPr>
            <w:color w:val="000000" w:themeColor="text1"/>
            <w:shd w:val="clear" w:color="auto" w:fill="FFFFFF"/>
          </w:rPr>
          <w:t>, J., Farris, T., &amp; Lewis, L. (2017). Perceived Barriers and Facilitators to Healthy Eating and School Lunch Meals among Adolescents: A Qualitative Study. American Journal of Health Behavior, 41(5), 661-669.</w:t>
        </w:r>
      </w:ins>
    </w:p>
    <w:p w14:paraId="375C835D" w14:textId="77777777" w:rsidR="00DF680A" w:rsidRDefault="00DF680A" w:rsidP="00453600">
      <w:pPr>
        <w:spacing w:line="240" w:lineRule="auto"/>
        <w:ind w:left="720" w:hanging="720"/>
        <w:rPr>
          <w:ins w:id="2864" w:author="Kaiser, Robert" w:date="2022-02-12T07:20:00Z"/>
          <w:color w:val="000000" w:themeColor="text1"/>
          <w:shd w:val="clear" w:color="auto" w:fill="FFFFFF"/>
        </w:rPr>
      </w:pPr>
    </w:p>
    <w:p w14:paraId="2869B96C" w14:textId="329C9797" w:rsidR="004E5C2F" w:rsidRDefault="004E5C2F" w:rsidP="00453600">
      <w:pPr>
        <w:spacing w:line="240" w:lineRule="auto"/>
        <w:ind w:left="720" w:hanging="720"/>
        <w:rPr>
          <w:rFonts w:eastAsia="Times New Roman" w:cs="Times New Roman"/>
          <w:color w:val="181817"/>
          <w:szCs w:val="24"/>
          <w:lang w:val="en-US"/>
        </w:rPr>
        <w:pPrChange w:id="2865" w:author="Kaiser, Robert" w:date="2022-02-12T07:20:00Z">
          <w:pPr>
            <w:spacing w:line="240" w:lineRule="auto"/>
            <w:ind w:firstLine="0"/>
          </w:pPr>
        </w:pPrChange>
      </w:pPr>
      <w:proofErr w:type="spellStart"/>
      <w:ins w:id="2866" w:author="Kaiser, Robert" w:date="2022-02-12T07:20:00Z">
        <w:r w:rsidRPr="004E5C2F">
          <w:rPr>
            <w:rFonts w:eastAsia="Times New Roman" w:cs="Times New Roman"/>
            <w:color w:val="181817"/>
            <w:szCs w:val="24"/>
            <w:lang w:val="en-US"/>
            <w:rPrChange w:id="2867" w:author="Kaiser, Robert" w:date="2022-02-12T07:20:00Z">
              <w:rPr>
                <w:rFonts w:ascii="Noto Sans" w:eastAsia="Times New Roman" w:hAnsi="Noto Sans" w:cs="Noto Sans"/>
                <w:color w:val="181817"/>
                <w:szCs w:val="24"/>
                <w:lang w:val="en-US"/>
              </w:rPr>
            </w:rPrChange>
          </w:rPr>
          <w:t>Peckham</w:t>
        </w:r>
        <w:proofErr w:type="spellEnd"/>
        <w:r w:rsidRPr="004E5C2F">
          <w:rPr>
            <w:rFonts w:eastAsia="Times New Roman" w:cs="Times New Roman"/>
            <w:color w:val="181817"/>
            <w:szCs w:val="24"/>
            <w:lang w:val="en-US"/>
            <w:rPrChange w:id="2868" w:author="Kaiser, Robert" w:date="2022-02-12T07:20:00Z">
              <w:rPr>
                <w:rFonts w:ascii="Noto Sans" w:eastAsia="Times New Roman" w:hAnsi="Noto Sans" w:cs="Noto Sans"/>
                <w:color w:val="181817"/>
                <w:szCs w:val="24"/>
                <w:lang w:val="en-US"/>
              </w:rPr>
            </w:rPrChange>
          </w:rPr>
          <w:t xml:space="preserve">, J., </w:t>
        </w:r>
        <w:proofErr w:type="spellStart"/>
        <w:r w:rsidRPr="004E5C2F">
          <w:rPr>
            <w:rFonts w:eastAsia="Times New Roman" w:cs="Times New Roman"/>
            <w:color w:val="181817"/>
            <w:szCs w:val="24"/>
            <w:lang w:val="en-US"/>
            <w:rPrChange w:id="2869" w:author="Kaiser, Robert" w:date="2022-02-12T07:20:00Z">
              <w:rPr>
                <w:rFonts w:ascii="Noto Sans" w:eastAsia="Times New Roman" w:hAnsi="Noto Sans" w:cs="Noto Sans"/>
                <w:color w:val="181817"/>
                <w:szCs w:val="24"/>
                <w:lang w:val="en-US"/>
              </w:rPr>
            </w:rPrChange>
          </w:rPr>
          <w:t>Kropp</w:t>
        </w:r>
        <w:proofErr w:type="spellEnd"/>
        <w:r w:rsidRPr="004E5C2F">
          <w:rPr>
            <w:rFonts w:eastAsia="Times New Roman" w:cs="Times New Roman"/>
            <w:color w:val="181817"/>
            <w:szCs w:val="24"/>
            <w:lang w:val="en-US"/>
            <w:rPrChange w:id="2870" w:author="Kaiser, Robert" w:date="2022-02-12T07:20:00Z">
              <w:rPr>
                <w:rFonts w:ascii="Noto Sans" w:eastAsia="Times New Roman" w:hAnsi="Noto Sans" w:cs="Noto Sans"/>
                <w:color w:val="181817"/>
                <w:szCs w:val="24"/>
                <w:lang w:val="en-US"/>
              </w:rPr>
            </w:rPrChange>
          </w:rPr>
          <w:t xml:space="preserve">, J., </w:t>
        </w:r>
        <w:proofErr w:type="spellStart"/>
        <w:r w:rsidRPr="004E5C2F">
          <w:rPr>
            <w:rFonts w:eastAsia="Times New Roman" w:cs="Times New Roman"/>
            <w:color w:val="181817"/>
            <w:szCs w:val="24"/>
            <w:lang w:val="en-US"/>
            <w:rPrChange w:id="2871" w:author="Kaiser, Robert" w:date="2022-02-12T07:20:00Z">
              <w:rPr>
                <w:rFonts w:ascii="Noto Sans" w:eastAsia="Times New Roman" w:hAnsi="Noto Sans" w:cs="Noto Sans"/>
                <w:color w:val="181817"/>
                <w:szCs w:val="24"/>
                <w:lang w:val="en-US"/>
              </w:rPr>
            </w:rPrChange>
          </w:rPr>
          <w:t>Mroz</w:t>
        </w:r>
        <w:proofErr w:type="spellEnd"/>
        <w:r w:rsidRPr="004E5C2F">
          <w:rPr>
            <w:rFonts w:eastAsia="Times New Roman" w:cs="Times New Roman"/>
            <w:color w:val="181817"/>
            <w:szCs w:val="24"/>
            <w:lang w:val="en-US"/>
            <w:rPrChange w:id="2872" w:author="Kaiser, Robert" w:date="2022-02-12T07:20:00Z">
              <w:rPr>
                <w:rFonts w:ascii="Noto Sans" w:eastAsia="Times New Roman" w:hAnsi="Noto Sans" w:cs="Noto Sans"/>
                <w:color w:val="181817"/>
                <w:szCs w:val="24"/>
                <w:lang w:val="en-US"/>
              </w:rPr>
            </w:rPrChange>
          </w:rPr>
          <w:t>, T., Haley-</w:t>
        </w:r>
        <w:proofErr w:type="spellStart"/>
        <w:r w:rsidRPr="004E5C2F">
          <w:rPr>
            <w:rFonts w:eastAsia="Times New Roman" w:cs="Times New Roman"/>
            <w:color w:val="181817"/>
            <w:szCs w:val="24"/>
            <w:lang w:val="en-US"/>
            <w:rPrChange w:id="2873" w:author="Kaiser, Robert" w:date="2022-02-12T07:20:00Z">
              <w:rPr>
                <w:rFonts w:ascii="Noto Sans" w:eastAsia="Times New Roman" w:hAnsi="Noto Sans" w:cs="Noto Sans"/>
                <w:color w:val="181817"/>
                <w:szCs w:val="24"/>
                <w:lang w:val="en-US"/>
              </w:rPr>
            </w:rPrChange>
          </w:rPr>
          <w:t>Zitlin</w:t>
        </w:r>
        <w:proofErr w:type="spellEnd"/>
        <w:r w:rsidRPr="004E5C2F">
          <w:rPr>
            <w:rFonts w:eastAsia="Times New Roman" w:cs="Times New Roman"/>
            <w:color w:val="181817"/>
            <w:szCs w:val="24"/>
            <w:lang w:val="en-US"/>
            <w:rPrChange w:id="2874" w:author="Kaiser, Robert" w:date="2022-02-12T07:20:00Z">
              <w:rPr>
                <w:rFonts w:ascii="Noto Sans" w:eastAsia="Times New Roman" w:hAnsi="Noto Sans" w:cs="Noto Sans"/>
                <w:color w:val="181817"/>
                <w:szCs w:val="24"/>
                <w:lang w:val="en-US"/>
              </w:rPr>
            </w:rPrChange>
          </w:rPr>
          <w:t xml:space="preserve">, V., &amp; </w:t>
        </w:r>
        <w:proofErr w:type="spellStart"/>
        <w:r w:rsidRPr="004E5C2F">
          <w:rPr>
            <w:rFonts w:eastAsia="Times New Roman" w:cs="Times New Roman"/>
            <w:color w:val="181817"/>
            <w:szCs w:val="24"/>
            <w:lang w:val="en-US"/>
            <w:rPrChange w:id="2875" w:author="Kaiser, Robert" w:date="2022-02-12T07:20:00Z">
              <w:rPr>
                <w:rFonts w:ascii="Noto Sans" w:eastAsia="Times New Roman" w:hAnsi="Noto Sans" w:cs="Noto Sans"/>
                <w:color w:val="181817"/>
                <w:szCs w:val="24"/>
                <w:lang w:val="en-US"/>
              </w:rPr>
            </w:rPrChange>
          </w:rPr>
          <w:t>Granberg</w:t>
        </w:r>
        <w:proofErr w:type="spellEnd"/>
        <w:r w:rsidRPr="004E5C2F">
          <w:rPr>
            <w:rFonts w:eastAsia="Times New Roman" w:cs="Times New Roman"/>
            <w:color w:val="181817"/>
            <w:szCs w:val="24"/>
            <w:lang w:val="en-US"/>
            <w:rPrChange w:id="2876" w:author="Kaiser, Robert" w:date="2022-02-12T07:20:00Z">
              <w:rPr>
                <w:rFonts w:ascii="Noto Sans" w:eastAsia="Times New Roman" w:hAnsi="Noto Sans" w:cs="Noto Sans"/>
                <w:color w:val="181817"/>
                <w:szCs w:val="24"/>
                <w:lang w:val="en-US"/>
              </w:rPr>
            </w:rPrChange>
          </w:rPr>
          <w:t>, E. (2021). Students choosing fat-free chocolate milk during school lunch consume more calories, total sugar, protein, minerals and vitamins at lunch. </w:t>
        </w:r>
        <w:r w:rsidRPr="004E5C2F">
          <w:rPr>
            <w:rFonts w:eastAsia="Times New Roman" w:cs="Times New Roman"/>
            <w:i/>
            <w:iCs/>
            <w:color w:val="181817"/>
            <w:szCs w:val="24"/>
            <w:bdr w:val="none" w:sz="0" w:space="0" w:color="auto" w:frame="1"/>
            <w:lang w:val="en-US"/>
            <w:rPrChange w:id="2877" w:author="Kaiser, Robert" w:date="2022-02-12T07:20:00Z">
              <w:rPr>
                <w:rFonts w:ascii="Noto Sans" w:eastAsia="Times New Roman" w:hAnsi="Noto Sans" w:cs="Noto Sans"/>
                <w:i/>
                <w:iCs/>
                <w:color w:val="181817"/>
                <w:szCs w:val="24"/>
                <w:bdr w:val="none" w:sz="0" w:space="0" w:color="auto" w:frame="1"/>
                <w:lang w:val="en-US"/>
              </w:rPr>
            </w:rPrChange>
          </w:rPr>
          <w:t>Public Health Nutrition,</w:t>
        </w:r>
        <w:r w:rsidRPr="004E5C2F">
          <w:rPr>
            <w:rFonts w:eastAsia="Times New Roman" w:cs="Times New Roman"/>
            <w:color w:val="181817"/>
            <w:szCs w:val="24"/>
            <w:lang w:val="en-US"/>
            <w:rPrChange w:id="2878" w:author="Kaiser, Robert" w:date="2022-02-12T07:20:00Z">
              <w:rPr>
                <w:rFonts w:ascii="Noto Sans" w:eastAsia="Times New Roman" w:hAnsi="Noto Sans" w:cs="Noto Sans"/>
                <w:color w:val="181817"/>
                <w:szCs w:val="24"/>
                <w:lang w:val="en-US"/>
              </w:rPr>
            </w:rPrChange>
          </w:rPr>
          <w:t> </w:t>
        </w:r>
        <w:r w:rsidRPr="004E5C2F">
          <w:rPr>
            <w:rFonts w:eastAsia="Times New Roman" w:cs="Times New Roman"/>
            <w:i/>
            <w:iCs/>
            <w:color w:val="181817"/>
            <w:szCs w:val="24"/>
            <w:bdr w:val="none" w:sz="0" w:space="0" w:color="auto" w:frame="1"/>
            <w:lang w:val="en-US"/>
            <w:rPrChange w:id="2879" w:author="Kaiser, Robert" w:date="2022-02-12T07:20:00Z">
              <w:rPr>
                <w:rFonts w:ascii="Noto Sans" w:eastAsia="Times New Roman" w:hAnsi="Noto Sans" w:cs="Noto Sans"/>
                <w:i/>
                <w:iCs/>
                <w:color w:val="181817"/>
                <w:szCs w:val="24"/>
                <w:bdr w:val="none" w:sz="0" w:space="0" w:color="auto" w:frame="1"/>
                <w:lang w:val="en-US"/>
              </w:rPr>
            </w:rPrChange>
          </w:rPr>
          <w:t>24</w:t>
        </w:r>
        <w:r w:rsidRPr="004E5C2F">
          <w:rPr>
            <w:rFonts w:eastAsia="Times New Roman" w:cs="Times New Roman"/>
            <w:color w:val="181817"/>
            <w:szCs w:val="24"/>
            <w:lang w:val="en-US"/>
            <w:rPrChange w:id="2880" w:author="Kaiser, Robert" w:date="2022-02-12T07:20:00Z">
              <w:rPr>
                <w:rFonts w:ascii="Noto Sans" w:eastAsia="Times New Roman" w:hAnsi="Noto Sans" w:cs="Noto Sans"/>
                <w:color w:val="181817"/>
                <w:szCs w:val="24"/>
                <w:lang w:val="en-US"/>
              </w:rPr>
            </w:rPrChange>
          </w:rPr>
          <w:t xml:space="preserve">(7), 1818-1827. </w:t>
        </w:r>
        <w:proofErr w:type="gramStart"/>
        <w:r w:rsidRPr="004E5C2F">
          <w:rPr>
            <w:rFonts w:eastAsia="Times New Roman" w:cs="Times New Roman"/>
            <w:color w:val="181817"/>
            <w:szCs w:val="24"/>
            <w:lang w:val="en-US"/>
            <w:rPrChange w:id="2881" w:author="Kaiser, Robert" w:date="2022-02-12T07:20:00Z">
              <w:rPr>
                <w:rFonts w:ascii="Noto Sans" w:eastAsia="Times New Roman" w:hAnsi="Noto Sans" w:cs="Noto Sans"/>
                <w:color w:val="181817"/>
                <w:szCs w:val="24"/>
                <w:lang w:val="en-US"/>
              </w:rPr>
            </w:rPrChange>
          </w:rPr>
          <w:t>doi:</w:t>
        </w:r>
        <w:proofErr w:type="gramEnd"/>
        <w:r w:rsidRPr="004E5C2F">
          <w:rPr>
            <w:rFonts w:eastAsia="Times New Roman" w:cs="Times New Roman"/>
            <w:color w:val="181817"/>
            <w:szCs w:val="24"/>
            <w:lang w:val="en-US"/>
            <w:rPrChange w:id="2882" w:author="Kaiser, Robert" w:date="2022-02-12T07:20:00Z">
              <w:rPr>
                <w:rFonts w:ascii="Noto Sans" w:eastAsia="Times New Roman" w:hAnsi="Noto Sans" w:cs="Noto Sans"/>
                <w:color w:val="181817"/>
                <w:szCs w:val="24"/>
                <w:lang w:val="en-US"/>
              </w:rPr>
            </w:rPrChange>
          </w:rPr>
          <w:t>10.1017/S1368980021000161</w:t>
        </w:r>
      </w:ins>
    </w:p>
    <w:p w14:paraId="3C703793" w14:textId="77777777" w:rsidR="00DF680A" w:rsidRPr="004E5C2F" w:rsidRDefault="00DF680A" w:rsidP="00DF680A">
      <w:pPr>
        <w:spacing w:line="240" w:lineRule="auto"/>
        <w:ind w:left="720" w:hanging="720"/>
        <w:rPr>
          <w:ins w:id="2883" w:author="Kaiser, Robert" w:date="2022-02-12T07:20:00Z"/>
          <w:rFonts w:eastAsia="Times New Roman" w:cs="Times New Roman"/>
          <w:szCs w:val="24"/>
          <w:lang w:val="en-US"/>
        </w:rPr>
      </w:pPr>
    </w:p>
    <w:p w14:paraId="518EB188" w14:textId="7CB247C2" w:rsidR="004E5C2F" w:rsidDel="004E5C2F" w:rsidRDefault="004E5C2F" w:rsidP="00453600">
      <w:pPr>
        <w:spacing w:line="240" w:lineRule="auto"/>
        <w:ind w:left="720" w:hanging="720"/>
        <w:rPr>
          <w:del w:id="2884" w:author="Kaiser, Robert" w:date="2022-02-12T07:20:00Z"/>
          <w:color w:val="000000" w:themeColor="text1"/>
          <w:shd w:val="clear" w:color="auto" w:fill="FFFFFF"/>
        </w:rPr>
      </w:pPr>
    </w:p>
    <w:p w14:paraId="1EA4981A" w14:textId="4ECA10A0" w:rsidR="003B068D" w:rsidRDefault="003B068D" w:rsidP="00453600">
      <w:pPr>
        <w:spacing w:line="240" w:lineRule="auto"/>
        <w:ind w:left="720" w:hanging="720"/>
        <w:rPr>
          <w:rFonts w:ascii="Times" w:eastAsia="Times New Roman" w:hAnsi="Times" w:cs="Segoe UI"/>
          <w:color w:val="000000" w:themeColor="text1"/>
          <w:szCs w:val="24"/>
          <w:shd w:val="clear" w:color="auto" w:fill="FFFFFF"/>
          <w:lang w:val="en-US"/>
        </w:rPr>
      </w:pPr>
      <w:proofErr w:type="spellStart"/>
      <w:r w:rsidRPr="003B068D">
        <w:rPr>
          <w:rFonts w:ascii="Times" w:eastAsia="Times New Roman" w:hAnsi="Times" w:cs="Segoe UI"/>
          <w:color w:val="000000" w:themeColor="text1"/>
          <w:szCs w:val="24"/>
          <w:shd w:val="clear" w:color="auto" w:fill="FFFFFF"/>
          <w:lang w:val="en-US"/>
        </w:rPr>
        <w:t>Piernas</w:t>
      </w:r>
      <w:proofErr w:type="spellEnd"/>
      <w:r w:rsidRPr="003B068D">
        <w:rPr>
          <w:rFonts w:ascii="Times" w:eastAsia="Times New Roman" w:hAnsi="Times" w:cs="Segoe UI"/>
          <w:color w:val="000000" w:themeColor="text1"/>
          <w:szCs w:val="24"/>
          <w:shd w:val="clear" w:color="auto" w:fill="FFFFFF"/>
          <w:lang w:val="en-US"/>
        </w:rPr>
        <w:t>, C., &amp; Popkin, B. M. (2011). Increased portion sizes from energy-dense foods affect total energy intake at eating occasions in US children and adolescents: patterns and trends by age group and sociodemographic characteristics, 1977-2006. </w:t>
      </w:r>
      <w:r w:rsidRPr="003B068D">
        <w:rPr>
          <w:rFonts w:ascii="Times" w:eastAsia="Times New Roman" w:hAnsi="Times" w:cs="Segoe UI"/>
          <w:i/>
          <w:iCs/>
          <w:color w:val="000000" w:themeColor="text1"/>
          <w:szCs w:val="24"/>
          <w:shd w:val="clear" w:color="auto" w:fill="FFFFFF"/>
          <w:lang w:val="en-US"/>
        </w:rPr>
        <w:t>The American journal of clinical nutrition</w:t>
      </w:r>
      <w:r w:rsidRPr="003B068D">
        <w:rPr>
          <w:rFonts w:ascii="Times" w:eastAsia="Times New Roman" w:hAnsi="Times" w:cs="Segoe UI"/>
          <w:color w:val="000000" w:themeColor="text1"/>
          <w:szCs w:val="24"/>
          <w:shd w:val="clear" w:color="auto" w:fill="FFFFFF"/>
          <w:lang w:val="en-US"/>
        </w:rPr>
        <w:t>, </w:t>
      </w:r>
      <w:r w:rsidRPr="003B068D">
        <w:rPr>
          <w:rFonts w:ascii="Times" w:eastAsia="Times New Roman" w:hAnsi="Times" w:cs="Segoe UI"/>
          <w:i/>
          <w:iCs/>
          <w:color w:val="000000" w:themeColor="text1"/>
          <w:szCs w:val="24"/>
          <w:shd w:val="clear" w:color="auto" w:fill="FFFFFF"/>
          <w:lang w:val="en-US"/>
        </w:rPr>
        <w:t>94</w:t>
      </w:r>
      <w:r w:rsidRPr="003B068D">
        <w:rPr>
          <w:rFonts w:ascii="Times" w:eastAsia="Times New Roman" w:hAnsi="Times" w:cs="Segoe UI"/>
          <w:color w:val="000000" w:themeColor="text1"/>
          <w:szCs w:val="24"/>
          <w:shd w:val="clear" w:color="auto" w:fill="FFFFFF"/>
          <w:lang w:val="en-US"/>
        </w:rPr>
        <w:t xml:space="preserve">(5), 1324–1332. </w:t>
      </w:r>
      <w:hyperlink r:id="rId29" w:history="1">
        <w:r w:rsidR="00DF680A" w:rsidRPr="00052216">
          <w:rPr>
            <w:rStyle w:val="Hyperlink"/>
            <w:rFonts w:ascii="Times" w:eastAsia="Times New Roman" w:hAnsi="Times" w:cs="Segoe UI"/>
            <w:szCs w:val="24"/>
            <w:shd w:val="clear" w:color="auto" w:fill="FFFFFF"/>
            <w:lang w:val="en-US"/>
          </w:rPr>
          <w:t>https://doi.org/10.3945/ajcn.110.008466</w:t>
        </w:r>
      </w:hyperlink>
    </w:p>
    <w:p w14:paraId="3593D103" w14:textId="77777777" w:rsidR="00DF680A" w:rsidRPr="003B068D" w:rsidRDefault="00DF680A" w:rsidP="00453600">
      <w:pPr>
        <w:spacing w:line="240" w:lineRule="auto"/>
        <w:ind w:left="720" w:hanging="720"/>
        <w:rPr>
          <w:rFonts w:ascii="Times" w:eastAsia="Times New Roman" w:hAnsi="Times" w:cs="Times New Roman"/>
          <w:color w:val="000000" w:themeColor="text1"/>
          <w:szCs w:val="24"/>
          <w:lang w:val="en-US"/>
        </w:rPr>
      </w:pPr>
    </w:p>
    <w:p w14:paraId="6878C2C5" w14:textId="44541625" w:rsidR="00BE5653" w:rsidRDefault="00BE5653" w:rsidP="00453600">
      <w:pPr>
        <w:spacing w:line="240" w:lineRule="auto"/>
        <w:ind w:left="720" w:hanging="720"/>
        <w:rPr>
          <w:shd w:val="clear" w:color="auto" w:fill="FFFFFF"/>
        </w:rPr>
      </w:pPr>
      <w:bookmarkStart w:id="2885" w:name="_Toc92471210"/>
      <w:r w:rsidRPr="00A567CC">
        <w:rPr>
          <w:shd w:val="clear" w:color="auto" w:fill="FFFFFF"/>
        </w:rPr>
        <w:t>Popkin,</w:t>
      </w:r>
      <w:r w:rsidR="00320B1A">
        <w:rPr>
          <w:shd w:val="clear" w:color="auto" w:fill="FFFFFF"/>
        </w:rPr>
        <w:t xml:space="preserve"> </w:t>
      </w:r>
      <w:r w:rsidRPr="00320B1A">
        <w:rPr>
          <w:shd w:val="clear" w:color="auto" w:fill="FFFFFF"/>
        </w:rPr>
        <w:t>B.</w:t>
      </w:r>
      <w:r w:rsidR="00320B1A">
        <w:rPr>
          <w:shd w:val="clear" w:color="auto" w:fill="FFFFFF"/>
        </w:rPr>
        <w:t xml:space="preserve"> </w:t>
      </w:r>
      <w:r w:rsidRPr="00320B1A">
        <w:rPr>
          <w:shd w:val="clear" w:color="auto" w:fill="FFFFFF"/>
        </w:rPr>
        <w:t>M.</w:t>
      </w:r>
      <w:r w:rsidR="00320B1A">
        <w:rPr>
          <w:shd w:val="clear" w:color="auto" w:fill="FFFFFF"/>
        </w:rPr>
        <w:t xml:space="preserve"> </w:t>
      </w:r>
      <w:r w:rsidRPr="00320B1A">
        <w:rPr>
          <w:shd w:val="clear" w:color="auto" w:fill="FFFFFF"/>
        </w:rPr>
        <w:t>(2011).</w:t>
      </w:r>
      <w:r w:rsidR="00320B1A">
        <w:rPr>
          <w:shd w:val="clear" w:color="auto" w:fill="FFFFFF"/>
        </w:rPr>
        <w:t xml:space="preserve"> </w:t>
      </w:r>
      <w:r w:rsidRPr="00320B1A">
        <w:rPr>
          <w:shd w:val="clear" w:color="auto" w:fill="FFFFFF"/>
        </w:rPr>
        <w:t>Is</w:t>
      </w:r>
      <w:r w:rsidR="00320B1A">
        <w:rPr>
          <w:shd w:val="clear" w:color="auto" w:fill="FFFFFF"/>
        </w:rPr>
        <w:t xml:space="preserve"> </w:t>
      </w:r>
      <w:r w:rsidRPr="00320B1A">
        <w:rPr>
          <w:shd w:val="clear" w:color="auto" w:fill="FFFFFF"/>
        </w:rPr>
        <w:t>the</w:t>
      </w:r>
      <w:r w:rsidR="00320B1A">
        <w:rPr>
          <w:shd w:val="clear" w:color="auto" w:fill="FFFFFF"/>
        </w:rPr>
        <w:t xml:space="preserve"> </w:t>
      </w:r>
      <w:r w:rsidRPr="00320B1A">
        <w:rPr>
          <w:shd w:val="clear" w:color="auto" w:fill="FFFFFF"/>
        </w:rPr>
        <w:t>obesity</w:t>
      </w:r>
      <w:r w:rsidR="00320B1A">
        <w:rPr>
          <w:shd w:val="clear" w:color="auto" w:fill="FFFFFF"/>
        </w:rPr>
        <w:t xml:space="preserve"> </w:t>
      </w:r>
      <w:r w:rsidRPr="00320B1A">
        <w:rPr>
          <w:shd w:val="clear" w:color="auto" w:fill="FFFFFF"/>
        </w:rPr>
        <w:t>epidemic</w:t>
      </w:r>
      <w:r w:rsidR="00320B1A">
        <w:rPr>
          <w:shd w:val="clear" w:color="auto" w:fill="FFFFFF"/>
        </w:rPr>
        <w:t xml:space="preserve"> </w:t>
      </w:r>
      <w:r w:rsidRPr="00320B1A">
        <w:rPr>
          <w:shd w:val="clear" w:color="auto" w:fill="FFFFFF"/>
        </w:rPr>
        <w:t>a</w:t>
      </w:r>
      <w:r w:rsidR="00320B1A">
        <w:rPr>
          <w:shd w:val="clear" w:color="auto" w:fill="FFFFFF"/>
        </w:rPr>
        <w:t xml:space="preserve"> </w:t>
      </w:r>
      <w:r w:rsidRPr="00320B1A">
        <w:rPr>
          <w:shd w:val="clear" w:color="auto" w:fill="FFFFFF"/>
        </w:rPr>
        <w:t>national</w:t>
      </w:r>
      <w:r w:rsidR="00320B1A">
        <w:rPr>
          <w:shd w:val="clear" w:color="auto" w:fill="FFFFFF"/>
        </w:rPr>
        <w:t xml:space="preserve"> </w:t>
      </w:r>
      <w:r w:rsidRPr="00320B1A">
        <w:rPr>
          <w:shd w:val="clear" w:color="auto" w:fill="FFFFFF"/>
        </w:rPr>
        <w:t>security</w:t>
      </w:r>
      <w:r w:rsidR="00320B1A">
        <w:rPr>
          <w:shd w:val="clear" w:color="auto" w:fill="FFFFFF"/>
        </w:rPr>
        <w:t xml:space="preserve"> </w:t>
      </w:r>
      <w:r w:rsidRPr="00320B1A">
        <w:rPr>
          <w:shd w:val="clear" w:color="auto" w:fill="FFFFFF"/>
        </w:rPr>
        <w:t>issue</w:t>
      </w:r>
      <w:r w:rsidR="00320B1A">
        <w:rPr>
          <w:shd w:val="clear" w:color="auto" w:fill="FFFFFF"/>
        </w:rPr>
        <w:t xml:space="preserve"> </w:t>
      </w:r>
      <w:r w:rsidRPr="00320B1A">
        <w:rPr>
          <w:shd w:val="clear" w:color="auto" w:fill="FFFFFF"/>
        </w:rPr>
        <w:t>around</w:t>
      </w:r>
      <w:r w:rsidR="00320B1A">
        <w:rPr>
          <w:shd w:val="clear" w:color="auto" w:fill="FFFFFF"/>
        </w:rPr>
        <w:t xml:space="preserve"> </w:t>
      </w:r>
      <w:r w:rsidRPr="00320B1A">
        <w:rPr>
          <w:shd w:val="clear" w:color="auto" w:fill="FFFFFF"/>
        </w:rPr>
        <w:t>the</w:t>
      </w:r>
      <w:bookmarkEnd w:id="2885"/>
      <w:r w:rsidR="00320B1A">
        <w:rPr>
          <w:shd w:val="clear" w:color="auto" w:fill="FFFFFF"/>
        </w:rPr>
        <w:t xml:space="preserve"> </w:t>
      </w:r>
      <w:r w:rsidRPr="00320B1A">
        <w:rPr>
          <w:shd w:val="clear" w:color="auto" w:fill="FFFFFF"/>
        </w:rPr>
        <w:t>globe?</w:t>
      </w:r>
      <w:r w:rsidR="00320B1A">
        <w:rPr>
          <w:rStyle w:val="apple-converted-space"/>
          <w:rFonts w:eastAsia="Times New Roman" w:cs="Times New Roman"/>
          <w:szCs w:val="24"/>
          <w:shd w:val="clear" w:color="auto" w:fill="FFFFFF"/>
        </w:rPr>
        <w:t xml:space="preserve"> </w:t>
      </w:r>
      <w:r w:rsidR="00A567CC" w:rsidRPr="00320B1A">
        <w:rPr>
          <w:i/>
          <w:iCs/>
        </w:rPr>
        <w:t>Current</w:t>
      </w:r>
      <w:r w:rsidR="00A567CC">
        <w:rPr>
          <w:i/>
          <w:iCs/>
        </w:rPr>
        <w:t xml:space="preserve"> </w:t>
      </w:r>
      <w:r w:rsidR="00A567CC" w:rsidRPr="00320B1A">
        <w:rPr>
          <w:i/>
          <w:iCs/>
        </w:rPr>
        <w:t>Opinion</w:t>
      </w:r>
      <w:r w:rsidR="00A567CC">
        <w:rPr>
          <w:i/>
          <w:iCs/>
        </w:rPr>
        <w:t xml:space="preserve"> </w:t>
      </w:r>
      <w:r w:rsidR="00A567CC" w:rsidRPr="00320B1A">
        <w:rPr>
          <w:i/>
          <w:iCs/>
        </w:rPr>
        <w:t>in</w:t>
      </w:r>
      <w:r w:rsidR="00A567CC">
        <w:rPr>
          <w:i/>
          <w:iCs/>
        </w:rPr>
        <w:t xml:space="preserve"> </w:t>
      </w:r>
      <w:r w:rsidR="00A567CC" w:rsidRPr="00320B1A">
        <w:rPr>
          <w:i/>
          <w:iCs/>
        </w:rPr>
        <w:t>Endocrinology,</w:t>
      </w:r>
      <w:r w:rsidR="00A567CC">
        <w:rPr>
          <w:i/>
          <w:iCs/>
        </w:rPr>
        <w:t xml:space="preserve"> </w:t>
      </w:r>
      <w:r w:rsidR="00A567CC" w:rsidRPr="00320B1A">
        <w:rPr>
          <w:i/>
          <w:iCs/>
        </w:rPr>
        <w:t>Diabetes,</w:t>
      </w:r>
      <w:r w:rsidR="00A567CC">
        <w:rPr>
          <w:i/>
          <w:iCs/>
        </w:rPr>
        <w:t xml:space="preserve"> a</w:t>
      </w:r>
      <w:r w:rsidR="00A567CC" w:rsidRPr="00320B1A">
        <w:rPr>
          <w:i/>
          <w:iCs/>
        </w:rPr>
        <w:t>nd</w:t>
      </w:r>
      <w:r w:rsidR="00A567CC">
        <w:rPr>
          <w:i/>
          <w:iCs/>
        </w:rPr>
        <w:t xml:space="preserve"> </w:t>
      </w:r>
      <w:r w:rsidR="00A567CC" w:rsidRPr="00320B1A">
        <w:rPr>
          <w:i/>
          <w:iCs/>
        </w:rPr>
        <w:t>Obesity</w:t>
      </w:r>
      <w:r w:rsidRPr="00320B1A">
        <w:rPr>
          <w:shd w:val="clear" w:color="auto" w:fill="FFFFFF"/>
        </w:rPr>
        <w:t>,</w:t>
      </w:r>
      <w:r w:rsidR="00320B1A">
        <w:rPr>
          <w:rStyle w:val="apple-converted-space"/>
          <w:rFonts w:eastAsia="Times New Roman" w:cs="Times New Roman"/>
          <w:szCs w:val="24"/>
          <w:shd w:val="clear" w:color="auto" w:fill="FFFFFF"/>
        </w:rPr>
        <w:t xml:space="preserve"> </w:t>
      </w:r>
      <w:r w:rsidRPr="00320B1A">
        <w:rPr>
          <w:i/>
          <w:iCs/>
        </w:rPr>
        <w:t>18</w:t>
      </w:r>
      <w:r w:rsidRPr="00320B1A">
        <w:rPr>
          <w:shd w:val="clear" w:color="auto" w:fill="FFFFFF"/>
        </w:rPr>
        <w:t>(5),</w:t>
      </w:r>
      <w:r w:rsidR="00320B1A">
        <w:rPr>
          <w:shd w:val="clear" w:color="auto" w:fill="FFFFFF"/>
        </w:rPr>
        <w:t xml:space="preserve"> </w:t>
      </w:r>
      <w:r w:rsidRPr="00320B1A">
        <w:rPr>
          <w:shd w:val="clear" w:color="auto" w:fill="FFFFFF"/>
        </w:rPr>
        <w:t>328.</w:t>
      </w:r>
    </w:p>
    <w:p w14:paraId="68E26DFE" w14:textId="77777777" w:rsidR="00DF680A" w:rsidRPr="00320B1A" w:rsidRDefault="00DF680A" w:rsidP="00453600">
      <w:pPr>
        <w:spacing w:line="240" w:lineRule="auto"/>
        <w:ind w:left="720" w:hanging="720"/>
      </w:pPr>
    </w:p>
    <w:p w14:paraId="745E5B61" w14:textId="78665E2D" w:rsidR="00BE5653" w:rsidRDefault="00BE5653" w:rsidP="00453600">
      <w:pPr>
        <w:spacing w:line="240" w:lineRule="auto"/>
        <w:ind w:left="720" w:hanging="720"/>
        <w:rPr>
          <w:shd w:val="clear" w:color="auto" w:fill="FFFFFF"/>
        </w:rPr>
      </w:pPr>
      <w:r w:rsidRPr="00320B1A">
        <w:rPr>
          <w:shd w:val="clear" w:color="auto" w:fill="FFFFFF"/>
        </w:rPr>
        <w:t>Pulgarón,</w:t>
      </w:r>
      <w:r w:rsidR="00320B1A">
        <w:rPr>
          <w:shd w:val="clear" w:color="auto" w:fill="FFFFFF"/>
        </w:rPr>
        <w:t xml:space="preserve"> </w:t>
      </w:r>
      <w:r w:rsidRPr="00320B1A">
        <w:rPr>
          <w:shd w:val="clear" w:color="auto" w:fill="FFFFFF"/>
        </w:rPr>
        <w:t>E.</w:t>
      </w:r>
      <w:r w:rsidR="00320B1A">
        <w:rPr>
          <w:shd w:val="clear" w:color="auto" w:fill="FFFFFF"/>
        </w:rPr>
        <w:t xml:space="preserve"> </w:t>
      </w:r>
      <w:r w:rsidRPr="00320B1A">
        <w:rPr>
          <w:shd w:val="clear" w:color="auto" w:fill="FFFFFF"/>
        </w:rPr>
        <w:t>R.</w:t>
      </w:r>
      <w:r w:rsidR="00320B1A">
        <w:rPr>
          <w:shd w:val="clear" w:color="auto" w:fill="FFFFFF"/>
        </w:rPr>
        <w:t xml:space="preserve"> </w:t>
      </w:r>
      <w:r w:rsidRPr="00320B1A">
        <w:rPr>
          <w:shd w:val="clear" w:color="auto" w:fill="FFFFFF"/>
        </w:rPr>
        <w:t>(2013).</w:t>
      </w:r>
      <w:r w:rsidR="00320B1A">
        <w:rPr>
          <w:shd w:val="clear" w:color="auto" w:fill="FFFFFF"/>
        </w:rPr>
        <w:t xml:space="preserve"> </w:t>
      </w:r>
      <w:r w:rsidRPr="00320B1A">
        <w:rPr>
          <w:shd w:val="clear" w:color="auto" w:fill="FFFFFF"/>
        </w:rPr>
        <w:t>Childhood</w:t>
      </w:r>
      <w:r w:rsidR="00320B1A">
        <w:rPr>
          <w:shd w:val="clear" w:color="auto" w:fill="FFFFFF"/>
        </w:rPr>
        <w:t xml:space="preserve"> </w:t>
      </w:r>
      <w:r w:rsidRPr="00320B1A">
        <w:rPr>
          <w:shd w:val="clear" w:color="auto" w:fill="FFFFFF"/>
        </w:rPr>
        <w:t>obesity:</w:t>
      </w:r>
      <w:r w:rsidR="00320B1A">
        <w:rPr>
          <w:shd w:val="clear" w:color="auto" w:fill="FFFFFF"/>
        </w:rPr>
        <w:t xml:space="preserve"> </w:t>
      </w:r>
      <w:r w:rsidR="00A567CC">
        <w:rPr>
          <w:shd w:val="clear" w:color="auto" w:fill="FFFFFF"/>
        </w:rPr>
        <w:t xml:space="preserve">A </w:t>
      </w:r>
      <w:r w:rsidRPr="00320B1A">
        <w:rPr>
          <w:shd w:val="clear" w:color="auto" w:fill="FFFFFF"/>
        </w:rPr>
        <w:t>review</w:t>
      </w:r>
      <w:r w:rsidR="00320B1A">
        <w:rPr>
          <w:shd w:val="clear" w:color="auto" w:fill="FFFFFF"/>
        </w:rPr>
        <w:t xml:space="preserve"> </w:t>
      </w:r>
      <w:r w:rsidRPr="00320B1A">
        <w:rPr>
          <w:shd w:val="clear" w:color="auto" w:fill="FFFFFF"/>
        </w:rPr>
        <w:t>of</w:t>
      </w:r>
      <w:r w:rsidR="00320B1A">
        <w:rPr>
          <w:shd w:val="clear" w:color="auto" w:fill="FFFFFF"/>
        </w:rPr>
        <w:t xml:space="preserve"> </w:t>
      </w:r>
      <w:r w:rsidRPr="00320B1A">
        <w:rPr>
          <w:shd w:val="clear" w:color="auto" w:fill="FFFFFF"/>
        </w:rPr>
        <w:t>increased</w:t>
      </w:r>
      <w:r w:rsidR="00320B1A">
        <w:rPr>
          <w:shd w:val="clear" w:color="auto" w:fill="FFFFFF"/>
        </w:rPr>
        <w:t xml:space="preserve"> </w:t>
      </w:r>
      <w:r w:rsidRPr="00320B1A">
        <w:rPr>
          <w:shd w:val="clear" w:color="auto" w:fill="FFFFFF"/>
        </w:rPr>
        <w:t>risk</w:t>
      </w:r>
      <w:r w:rsidR="00320B1A">
        <w:rPr>
          <w:shd w:val="clear" w:color="auto" w:fill="FFFFFF"/>
        </w:rPr>
        <w:t xml:space="preserve"> </w:t>
      </w:r>
      <w:r w:rsidRPr="00320B1A">
        <w:rPr>
          <w:shd w:val="clear" w:color="auto" w:fill="FFFFFF"/>
        </w:rPr>
        <w:t>for</w:t>
      </w:r>
      <w:r w:rsidR="00320B1A">
        <w:rPr>
          <w:shd w:val="clear" w:color="auto" w:fill="FFFFFF"/>
        </w:rPr>
        <w:t xml:space="preserve"> </w:t>
      </w:r>
      <w:r w:rsidRPr="00320B1A">
        <w:rPr>
          <w:shd w:val="clear" w:color="auto" w:fill="FFFFFF"/>
        </w:rPr>
        <w:t>physical</w:t>
      </w:r>
      <w:r w:rsidR="00320B1A">
        <w:rPr>
          <w:shd w:val="clear" w:color="auto" w:fill="FFFFFF"/>
        </w:rPr>
        <w:t xml:space="preserve"> </w:t>
      </w:r>
      <w:r w:rsidRPr="00320B1A">
        <w:rPr>
          <w:shd w:val="clear" w:color="auto" w:fill="FFFFFF"/>
        </w:rPr>
        <w:t>and</w:t>
      </w:r>
      <w:r w:rsidR="00320B1A">
        <w:rPr>
          <w:shd w:val="clear" w:color="auto" w:fill="FFFFFF"/>
        </w:rPr>
        <w:t xml:space="preserve"> </w:t>
      </w:r>
      <w:r w:rsidRPr="00320B1A">
        <w:rPr>
          <w:shd w:val="clear" w:color="auto" w:fill="FFFFFF"/>
        </w:rPr>
        <w:t>psychological</w:t>
      </w:r>
      <w:r w:rsidR="00320B1A">
        <w:rPr>
          <w:shd w:val="clear" w:color="auto" w:fill="FFFFFF"/>
        </w:rPr>
        <w:t xml:space="preserve"> </w:t>
      </w:r>
      <w:r w:rsidRPr="00320B1A">
        <w:rPr>
          <w:shd w:val="clear" w:color="auto" w:fill="FFFFFF"/>
        </w:rPr>
        <w:t>comorbidities.</w:t>
      </w:r>
      <w:r w:rsidR="00320B1A">
        <w:rPr>
          <w:rStyle w:val="apple-converted-space"/>
          <w:rFonts w:eastAsia="Times New Roman" w:cs="Times New Roman"/>
          <w:szCs w:val="24"/>
          <w:shd w:val="clear" w:color="auto" w:fill="FFFFFF"/>
        </w:rPr>
        <w:t xml:space="preserve"> </w:t>
      </w:r>
      <w:r w:rsidRPr="00320B1A">
        <w:rPr>
          <w:i/>
          <w:iCs/>
        </w:rPr>
        <w:t>Clinical</w:t>
      </w:r>
      <w:r w:rsidR="00320B1A">
        <w:rPr>
          <w:i/>
          <w:iCs/>
        </w:rPr>
        <w:t xml:space="preserve"> </w:t>
      </w:r>
      <w:r w:rsidR="00A567CC">
        <w:rPr>
          <w:i/>
          <w:iCs/>
        </w:rPr>
        <w:t>T</w:t>
      </w:r>
      <w:r w:rsidR="00A567CC" w:rsidRPr="00320B1A">
        <w:rPr>
          <w:i/>
          <w:iCs/>
        </w:rPr>
        <w:t>herapeutics</w:t>
      </w:r>
      <w:r w:rsidRPr="00320B1A">
        <w:rPr>
          <w:shd w:val="clear" w:color="auto" w:fill="FFFFFF"/>
        </w:rPr>
        <w:t>,</w:t>
      </w:r>
      <w:r w:rsidR="00320B1A">
        <w:rPr>
          <w:rStyle w:val="apple-converted-space"/>
          <w:rFonts w:eastAsia="Times New Roman" w:cs="Times New Roman"/>
          <w:szCs w:val="24"/>
          <w:shd w:val="clear" w:color="auto" w:fill="FFFFFF"/>
        </w:rPr>
        <w:t xml:space="preserve"> </w:t>
      </w:r>
      <w:r w:rsidRPr="00320B1A">
        <w:rPr>
          <w:i/>
          <w:iCs/>
        </w:rPr>
        <w:t>35</w:t>
      </w:r>
      <w:r w:rsidRPr="00320B1A">
        <w:rPr>
          <w:shd w:val="clear" w:color="auto" w:fill="FFFFFF"/>
        </w:rPr>
        <w:t>(1),</w:t>
      </w:r>
      <w:r w:rsidR="00320B1A">
        <w:rPr>
          <w:shd w:val="clear" w:color="auto" w:fill="FFFFFF"/>
        </w:rPr>
        <w:t xml:space="preserve"> </w:t>
      </w:r>
      <w:r w:rsidRPr="00320B1A">
        <w:rPr>
          <w:shd w:val="clear" w:color="auto" w:fill="FFFFFF"/>
        </w:rPr>
        <w:t>A18</w:t>
      </w:r>
      <w:r w:rsidR="00A567CC">
        <w:rPr>
          <w:shd w:val="clear" w:color="auto" w:fill="FFFFFF"/>
        </w:rPr>
        <w:t>–</w:t>
      </w:r>
      <w:r w:rsidRPr="00320B1A">
        <w:rPr>
          <w:shd w:val="clear" w:color="auto" w:fill="FFFFFF"/>
        </w:rPr>
        <w:t>A32.</w:t>
      </w:r>
    </w:p>
    <w:p w14:paraId="0A37DE09" w14:textId="77777777" w:rsidR="00DF680A" w:rsidRPr="00320B1A" w:rsidRDefault="00DF680A" w:rsidP="00453600">
      <w:pPr>
        <w:spacing w:line="240" w:lineRule="auto"/>
        <w:ind w:left="720" w:hanging="720"/>
      </w:pPr>
    </w:p>
    <w:p w14:paraId="7F01C254" w14:textId="18885B88" w:rsidR="00BE5653" w:rsidRDefault="009B1502" w:rsidP="00453600">
      <w:pPr>
        <w:spacing w:line="240" w:lineRule="auto"/>
        <w:ind w:left="720" w:hanging="720"/>
        <w:rPr>
          <w:shd w:val="clear" w:color="auto" w:fill="FFFFFF"/>
        </w:rPr>
      </w:pPr>
      <w:r w:rsidRPr="00320B1A">
        <w:rPr>
          <w:shd w:val="clear" w:color="auto" w:fill="FFFFFF"/>
        </w:rPr>
        <w:t>Robson,</w:t>
      </w:r>
      <w:r w:rsidR="00320B1A">
        <w:rPr>
          <w:shd w:val="clear" w:color="auto" w:fill="FFFFFF"/>
        </w:rPr>
        <w:t xml:space="preserve"> </w:t>
      </w:r>
      <w:r w:rsidRPr="00320B1A">
        <w:rPr>
          <w:shd w:val="clear" w:color="auto" w:fill="FFFFFF"/>
        </w:rPr>
        <w:t>P.,</w:t>
      </w:r>
      <w:r w:rsidR="00320B1A">
        <w:rPr>
          <w:shd w:val="clear" w:color="auto" w:fill="FFFFFF"/>
        </w:rPr>
        <w:t xml:space="preserve"> </w:t>
      </w:r>
      <w:r w:rsidRPr="00320B1A">
        <w:rPr>
          <w:shd w:val="clear" w:color="auto" w:fill="FFFFFF"/>
        </w:rPr>
        <w:t>Gallagher,</w:t>
      </w:r>
      <w:r w:rsidR="00320B1A">
        <w:rPr>
          <w:shd w:val="clear" w:color="auto" w:fill="FFFFFF"/>
        </w:rPr>
        <w:t xml:space="preserve"> </w:t>
      </w:r>
      <w:r w:rsidRPr="00320B1A">
        <w:rPr>
          <w:shd w:val="clear" w:color="auto" w:fill="FFFFFF"/>
        </w:rPr>
        <w:t>A.,</w:t>
      </w:r>
      <w:r w:rsidR="00320B1A">
        <w:rPr>
          <w:shd w:val="clear" w:color="auto" w:fill="FFFFFF"/>
        </w:rPr>
        <w:t xml:space="preserve"> </w:t>
      </w:r>
      <w:r w:rsidRPr="00320B1A">
        <w:rPr>
          <w:shd w:val="clear" w:color="auto" w:fill="FFFFFF"/>
        </w:rPr>
        <w:t>Livingstone,</w:t>
      </w:r>
      <w:r w:rsidR="00320B1A">
        <w:rPr>
          <w:shd w:val="clear" w:color="auto" w:fill="FFFFFF"/>
        </w:rPr>
        <w:t xml:space="preserve"> </w:t>
      </w:r>
      <w:r w:rsidRPr="00320B1A">
        <w:rPr>
          <w:shd w:val="clear" w:color="auto" w:fill="FFFFFF"/>
        </w:rPr>
        <w:t>M.,</w:t>
      </w:r>
      <w:r w:rsidR="00320B1A">
        <w:rPr>
          <w:shd w:val="clear" w:color="auto" w:fill="FFFFFF"/>
        </w:rPr>
        <w:t xml:space="preserve"> </w:t>
      </w:r>
      <w:r w:rsidRPr="00320B1A">
        <w:rPr>
          <w:shd w:val="clear" w:color="auto" w:fill="FFFFFF"/>
        </w:rPr>
        <w:t>Cran,</w:t>
      </w:r>
      <w:r w:rsidR="00320B1A">
        <w:rPr>
          <w:shd w:val="clear" w:color="auto" w:fill="FFFFFF"/>
        </w:rPr>
        <w:t xml:space="preserve"> </w:t>
      </w:r>
      <w:r w:rsidRPr="00320B1A">
        <w:rPr>
          <w:shd w:val="clear" w:color="auto" w:fill="FFFFFF"/>
        </w:rPr>
        <w:t>G.,</w:t>
      </w:r>
      <w:r w:rsidR="00320B1A">
        <w:rPr>
          <w:shd w:val="clear" w:color="auto" w:fill="FFFFFF"/>
        </w:rPr>
        <w:t xml:space="preserve"> </w:t>
      </w:r>
      <w:r w:rsidRPr="00320B1A">
        <w:rPr>
          <w:shd w:val="clear" w:color="auto" w:fill="FFFFFF"/>
        </w:rPr>
        <w:t>Strain,</w:t>
      </w:r>
      <w:r w:rsidR="00320B1A">
        <w:rPr>
          <w:shd w:val="clear" w:color="auto" w:fill="FFFFFF"/>
        </w:rPr>
        <w:t xml:space="preserve"> </w:t>
      </w:r>
      <w:r w:rsidRPr="00320B1A">
        <w:rPr>
          <w:shd w:val="clear" w:color="auto" w:fill="FFFFFF"/>
        </w:rPr>
        <w:t>J.,</w:t>
      </w:r>
      <w:r w:rsidR="00320B1A">
        <w:rPr>
          <w:shd w:val="clear" w:color="auto" w:fill="FFFFFF"/>
        </w:rPr>
        <w:t xml:space="preserve"> </w:t>
      </w:r>
      <w:r w:rsidRPr="00320B1A">
        <w:rPr>
          <w:shd w:val="clear" w:color="auto" w:fill="FFFFFF"/>
        </w:rPr>
        <w:t>Savage,</w:t>
      </w:r>
      <w:r w:rsidR="00320B1A">
        <w:rPr>
          <w:shd w:val="clear" w:color="auto" w:fill="FFFFFF"/>
        </w:rPr>
        <w:t xml:space="preserve"> </w:t>
      </w:r>
      <w:r w:rsidRPr="00320B1A">
        <w:rPr>
          <w:shd w:val="clear" w:color="auto" w:fill="FFFFFF"/>
        </w:rPr>
        <w:t>J.,</w:t>
      </w:r>
      <w:r w:rsidR="00320B1A">
        <w:rPr>
          <w:shd w:val="clear" w:color="auto" w:fill="FFFFFF"/>
        </w:rPr>
        <w:t xml:space="preserve"> </w:t>
      </w:r>
      <w:r w:rsidRPr="00320B1A">
        <w:rPr>
          <w:shd w:val="clear" w:color="auto" w:fill="FFFFFF"/>
        </w:rPr>
        <w:t>&amp;</w:t>
      </w:r>
      <w:r w:rsidR="00320B1A">
        <w:rPr>
          <w:shd w:val="clear" w:color="auto" w:fill="FFFFFF"/>
        </w:rPr>
        <w:t xml:space="preserve"> </w:t>
      </w:r>
      <w:proofErr w:type="spellStart"/>
      <w:r w:rsidRPr="00320B1A">
        <w:rPr>
          <w:shd w:val="clear" w:color="auto" w:fill="FFFFFF"/>
        </w:rPr>
        <w:t>Boreham</w:t>
      </w:r>
      <w:proofErr w:type="spellEnd"/>
      <w:r w:rsidRPr="00320B1A">
        <w:rPr>
          <w:shd w:val="clear" w:color="auto" w:fill="FFFFFF"/>
        </w:rPr>
        <w:t>,</w:t>
      </w:r>
      <w:r w:rsidR="00320B1A">
        <w:rPr>
          <w:shd w:val="clear" w:color="auto" w:fill="FFFFFF"/>
        </w:rPr>
        <w:t xml:space="preserve"> </w:t>
      </w:r>
      <w:r w:rsidRPr="00320B1A">
        <w:rPr>
          <w:shd w:val="clear" w:color="auto" w:fill="FFFFFF"/>
        </w:rPr>
        <w:t>C.</w:t>
      </w:r>
      <w:r w:rsidR="00320B1A">
        <w:rPr>
          <w:shd w:val="clear" w:color="auto" w:fill="FFFFFF"/>
        </w:rPr>
        <w:t xml:space="preserve"> </w:t>
      </w:r>
      <w:r w:rsidRPr="00320B1A">
        <w:rPr>
          <w:shd w:val="clear" w:color="auto" w:fill="FFFFFF"/>
        </w:rPr>
        <w:t>(2000).</w:t>
      </w:r>
      <w:r w:rsidR="00320B1A">
        <w:rPr>
          <w:shd w:val="clear" w:color="auto" w:fill="FFFFFF"/>
        </w:rPr>
        <w:t xml:space="preserve"> </w:t>
      </w:r>
      <w:r w:rsidRPr="00320B1A">
        <w:rPr>
          <w:shd w:val="clear" w:color="auto" w:fill="FFFFFF"/>
        </w:rPr>
        <w:t>Tracking</w:t>
      </w:r>
      <w:r w:rsidR="00320B1A">
        <w:rPr>
          <w:shd w:val="clear" w:color="auto" w:fill="FFFFFF"/>
        </w:rPr>
        <w:t xml:space="preserve"> </w:t>
      </w:r>
      <w:r w:rsidRPr="00320B1A">
        <w:rPr>
          <w:shd w:val="clear" w:color="auto" w:fill="FFFFFF"/>
        </w:rPr>
        <w:t>of</w:t>
      </w:r>
      <w:r w:rsidR="00320B1A">
        <w:rPr>
          <w:shd w:val="clear" w:color="auto" w:fill="FFFFFF"/>
        </w:rPr>
        <w:t xml:space="preserve"> </w:t>
      </w:r>
      <w:r w:rsidRPr="00320B1A">
        <w:rPr>
          <w:shd w:val="clear" w:color="auto" w:fill="FFFFFF"/>
        </w:rPr>
        <w:t>nutrient</w:t>
      </w:r>
      <w:r w:rsidR="00320B1A">
        <w:rPr>
          <w:shd w:val="clear" w:color="auto" w:fill="FFFFFF"/>
        </w:rPr>
        <w:t xml:space="preserve"> </w:t>
      </w:r>
      <w:r w:rsidRPr="00320B1A">
        <w:rPr>
          <w:shd w:val="clear" w:color="auto" w:fill="FFFFFF"/>
        </w:rPr>
        <w:t>intakes</w:t>
      </w:r>
      <w:r w:rsidR="00320B1A">
        <w:rPr>
          <w:shd w:val="clear" w:color="auto" w:fill="FFFFFF"/>
        </w:rPr>
        <w:t xml:space="preserve"> </w:t>
      </w:r>
      <w:r w:rsidRPr="00320B1A">
        <w:rPr>
          <w:shd w:val="clear" w:color="auto" w:fill="FFFFFF"/>
        </w:rPr>
        <w:t>in</w:t>
      </w:r>
      <w:r w:rsidR="00320B1A">
        <w:rPr>
          <w:shd w:val="clear" w:color="auto" w:fill="FFFFFF"/>
        </w:rPr>
        <w:t xml:space="preserve"> </w:t>
      </w:r>
      <w:r w:rsidRPr="00320B1A">
        <w:rPr>
          <w:shd w:val="clear" w:color="auto" w:fill="FFFFFF"/>
        </w:rPr>
        <w:t>adolescence:</w:t>
      </w:r>
      <w:r w:rsidR="00320B1A">
        <w:rPr>
          <w:shd w:val="clear" w:color="auto" w:fill="FFFFFF"/>
        </w:rPr>
        <w:t xml:space="preserve"> </w:t>
      </w:r>
      <w:r w:rsidRPr="00320B1A">
        <w:rPr>
          <w:shd w:val="clear" w:color="auto" w:fill="FFFFFF"/>
        </w:rPr>
        <w:t>The</w:t>
      </w:r>
      <w:r w:rsidR="00320B1A">
        <w:rPr>
          <w:shd w:val="clear" w:color="auto" w:fill="FFFFFF"/>
        </w:rPr>
        <w:t xml:space="preserve"> </w:t>
      </w:r>
      <w:r w:rsidRPr="00320B1A">
        <w:rPr>
          <w:shd w:val="clear" w:color="auto" w:fill="FFFFFF"/>
        </w:rPr>
        <w:t>experiences</w:t>
      </w:r>
      <w:r w:rsidR="00320B1A">
        <w:rPr>
          <w:shd w:val="clear" w:color="auto" w:fill="FFFFFF"/>
        </w:rPr>
        <w:t xml:space="preserve"> </w:t>
      </w:r>
      <w:r w:rsidRPr="00320B1A">
        <w:rPr>
          <w:shd w:val="clear" w:color="auto" w:fill="FFFFFF"/>
        </w:rPr>
        <w:t>of</w:t>
      </w:r>
      <w:r w:rsidR="00320B1A">
        <w:rPr>
          <w:shd w:val="clear" w:color="auto" w:fill="FFFFFF"/>
        </w:rPr>
        <w:t xml:space="preserve"> </w:t>
      </w:r>
      <w:r w:rsidRPr="00320B1A">
        <w:rPr>
          <w:shd w:val="clear" w:color="auto" w:fill="FFFFFF"/>
        </w:rPr>
        <w:t>the</w:t>
      </w:r>
      <w:r w:rsidR="00320B1A">
        <w:rPr>
          <w:shd w:val="clear" w:color="auto" w:fill="FFFFFF"/>
        </w:rPr>
        <w:t xml:space="preserve"> </w:t>
      </w:r>
      <w:r w:rsidRPr="00320B1A">
        <w:rPr>
          <w:shd w:val="clear" w:color="auto" w:fill="FFFFFF"/>
        </w:rPr>
        <w:t>Young</w:t>
      </w:r>
      <w:r w:rsidR="00320B1A">
        <w:rPr>
          <w:shd w:val="clear" w:color="auto" w:fill="FFFFFF"/>
        </w:rPr>
        <w:t xml:space="preserve"> </w:t>
      </w:r>
      <w:r w:rsidRPr="00320B1A">
        <w:rPr>
          <w:shd w:val="clear" w:color="auto" w:fill="FFFFFF"/>
        </w:rPr>
        <w:t>Hearts</w:t>
      </w:r>
      <w:r w:rsidR="00320B1A">
        <w:rPr>
          <w:shd w:val="clear" w:color="auto" w:fill="FFFFFF"/>
        </w:rPr>
        <w:t xml:space="preserve"> </w:t>
      </w:r>
      <w:r w:rsidRPr="00320B1A">
        <w:rPr>
          <w:shd w:val="clear" w:color="auto" w:fill="FFFFFF"/>
        </w:rPr>
        <w:t>Project,</w:t>
      </w:r>
      <w:r w:rsidR="00320B1A">
        <w:rPr>
          <w:shd w:val="clear" w:color="auto" w:fill="FFFFFF"/>
        </w:rPr>
        <w:t xml:space="preserve"> </w:t>
      </w:r>
      <w:r w:rsidRPr="00320B1A">
        <w:rPr>
          <w:shd w:val="clear" w:color="auto" w:fill="FFFFFF"/>
        </w:rPr>
        <w:t>Northern</w:t>
      </w:r>
      <w:r w:rsidR="00320B1A">
        <w:rPr>
          <w:shd w:val="clear" w:color="auto" w:fill="FFFFFF"/>
        </w:rPr>
        <w:t xml:space="preserve"> </w:t>
      </w:r>
      <w:r w:rsidRPr="00320B1A">
        <w:rPr>
          <w:shd w:val="clear" w:color="auto" w:fill="FFFFFF"/>
        </w:rPr>
        <w:t>Ireland.</w:t>
      </w:r>
      <w:r w:rsidR="00320B1A">
        <w:rPr>
          <w:shd w:val="clear" w:color="auto" w:fill="FFFFFF"/>
        </w:rPr>
        <w:t xml:space="preserve"> </w:t>
      </w:r>
      <w:r w:rsidRPr="00320B1A">
        <w:rPr>
          <w:i/>
          <w:iCs/>
          <w:bdr w:val="none" w:sz="0" w:space="0" w:color="auto" w:frame="1"/>
          <w:shd w:val="clear" w:color="auto" w:fill="FFFFFF"/>
        </w:rPr>
        <w:t>British</w:t>
      </w:r>
      <w:r w:rsidR="00320B1A">
        <w:rPr>
          <w:i/>
          <w:iCs/>
          <w:bdr w:val="none" w:sz="0" w:space="0" w:color="auto" w:frame="1"/>
          <w:shd w:val="clear" w:color="auto" w:fill="FFFFFF"/>
        </w:rPr>
        <w:t xml:space="preserve"> </w:t>
      </w:r>
      <w:r w:rsidRPr="00320B1A">
        <w:rPr>
          <w:i/>
          <w:iCs/>
          <w:bdr w:val="none" w:sz="0" w:space="0" w:color="auto" w:frame="1"/>
          <w:shd w:val="clear" w:color="auto" w:fill="FFFFFF"/>
        </w:rPr>
        <w:t>Journal</w:t>
      </w:r>
      <w:r w:rsidR="00320B1A">
        <w:rPr>
          <w:i/>
          <w:iCs/>
          <w:bdr w:val="none" w:sz="0" w:space="0" w:color="auto" w:frame="1"/>
          <w:shd w:val="clear" w:color="auto" w:fill="FFFFFF"/>
        </w:rPr>
        <w:t xml:space="preserve"> </w:t>
      </w:r>
      <w:r w:rsidRPr="00320B1A">
        <w:rPr>
          <w:i/>
          <w:iCs/>
          <w:bdr w:val="none" w:sz="0" w:space="0" w:color="auto" w:frame="1"/>
          <w:shd w:val="clear" w:color="auto" w:fill="FFFFFF"/>
        </w:rPr>
        <w:t>of</w:t>
      </w:r>
      <w:r w:rsidR="00320B1A">
        <w:rPr>
          <w:i/>
          <w:iCs/>
          <w:bdr w:val="none" w:sz="0" w:space="0" w:color="auto" w:frame="1"/>
          <w:shd w:val="clear" w:color="auto" w:fill="FFFFFF"/>
        </w:rPr>
        <w:t xml:space="preserve"> </w:t>
      </w:r>
      <w:r w:rsidRPr="00320B1A">
        <w:rPr>
          <w:i/>
          <w:iCs/>
          <w:bdr w:val="none" w:sz="0" w:space="0" w:color="auto" w:frame="1"/>
          <w:shd w:val="clear" w:color="auto" w:fill="FFFFFF"/>
        </w:rPr>
        <w:t>Nutrition,</w:t>
      </w:r>
      <w:r w:rsidR="00320B1A">
        <w:rPr>
          <w:shd w:val="clear" w:color="auto" w:fill="FFFFFF"/>
        </w:rPr>
        <w:t xml:space="preserve"> </w:t>
      </w:r>
      <w:r w:rsidRPr="00320B1A">
        <w:rPr>
          <w:i/>
          <w:iCs/>
          <w:bdr w:val="none" w:sz="0" w:space="0" w:color="auto" w:frame="1"/>
          <w:shd w:val="clear" w:color="auto" w:fill="FFFFFF"/>
        </w:rPr>
        <w:t>84</w:t>
      </w:r>
      <w:r w:rsidRPr="00320B1A">
        <w:rPr>
          <w:shd w:val="clear" w:color="auto" w:fill="FFFFFF"/>
        </w:rPr>
        <w:t>(4),</w:t>
      </w:r>
      <w:r w:rsidR="00320B1A">
        <w:rPr>
          <w:shd w:val="clear" w:color="auto" w:fill="FFFFFF"/>
        </w:rPr>
        <w:t xml:space="preserve"> </w:t>
      </w:r>
      <w:r w:rsidRPr="00320B1A">
        <w:rPr>
          <w:shd w:val="clear" w:color="auto" w:fill="FFFFFF"/>
        </w:rPr>
        <w:t>541</w:t>
      </w:r>
      <w:r w:rsidR="00403A68">
        <w:rPr>
          <w:shd w:val="clear" w:color="auto" w:fill="FFFFFF"/>
        </w:rPr>
        <w:t>–</w:t>
      </w:r>
      <w:r w:rsidRPr="00320B1A">
        <w:rPr>
          <w:shd w:val="clear" w:color="auto" w:fill="FFFFFF"/>
        </w:rPr>
        <w:t>548.</w:t>
      </w:r>
      <w:r w:rsidR="00320B1A">
        <w:rPr>
          <w:shd w:val="clear" w:color="auto" w:fill="FFFFFF"/>
        </w:rPr>
        <w:t xml:space="preserve"> </w:t>
      </w:r>
      <w:hyperlink r:id="rId30" w:history="1">
        <w:r w:rsidR="00DF680A" w:rsidRPr="00052216">
          <w:rPr>
            <w:rStyle w:val="Hyperlink"/>
            <w:shd w:val="clear" w:color="auto" w:fill="FFFFFF"/>
          </w:rPr>
          <w:t>http://doi.org/10.1017/S0007114500001859</w:t>
        </w:r>
      </w:hyperlink>
    </w:p>
    <w:p w14:paraId="32E698B7" w14:textId="77777777" w:rsidR="00DF680A" w:rsidRPr="00320B1A" w:rsidRDefault="00DF680A" w:rsidP="00453600">
      <w:pPr>
        <w:spacing w:line="240" w:lineRule="auto"/>
        <w:ind w:left="720" w:hanging="720"/>
        <w:rPr>
          <w:shd w:val="clear" w:color="auto" w:fill="FFFFFF"/>
        </w:rPr>
      </w:pPr>
    </w:p>
    <w:p w14:paraId="72B6C70A" w14:textId="521E703B" w:rsidR="00BE5653" w:rsidRDefault="00BE5653" w:rsidP="00453600">
      <w:pPr>
        <w:spacing w:line="240" w:lineRule="auto"/>
        <w:ind w:left="720" w:hanging="720"/>
        <w:rPr>
          <w:rStyle w:val="Hyperlink"/>
        </w:rPr>
      </w:pPr>
      <w:r w:rsidRPr="00367DD3">
        <w:t>Rutkow,</w:t>
      </w:r>
      <w:r w:rsidR="00320B1A">
        <w:t xml:space="preserve"> </w:t>
      </w:r>
      <w:r w:rsidRPr="00320B1A">
        <w:t>L.,</w:t>
      </w:r>
      <w:r w:rsidR="00320B1A">
        <w:t xml:space="preserve"> </w:t>
      </w:r>
      <w:r w:rsidRPr="00320B1A">
        <w:t>Jones-</w:t>
      </w:r>
      <w:r w:rsidR="00A20CAE">
        <w:t>S</w:t>
      </w:r>
      <w:r w:rsidR="00A20CAE" w:rsidRPr="00320B1A">
        <w:t>mith</w:t>
      </w:r>
      <w:r w:rsidRPr="00320B1A">
        <w:t>,</w:t>
      </w:r>
      <w:r w:rsidR="00320B1A">
        <w:t xml:space="preserve"> </w:t>
      </w:r>
      <w:r w:rsidRPr="00320B1A">
        <w:t>J.,</w:t>
      </w:r>
      <w:r w:rsidR="00320B1A">
        <w:t xml:space="preserve"> </w:t>
      </w:r>
      <w:r w:rsidRPr="00320B1A">
        <w:t>Walters,</w:t>
      </w:r>
      <w:r w:rsidR="00320B1A">
        <w:t xml:space="preserve"> </w:t>
      </w:r>
      <w:r w:rsidRPr="00320B1A">
        <w:t>H.</w:t>
      </w:r>
      <w:r w:rsidR="00320B1A">
        <w:t xml:space="preserve"> </w:t>
      </w:r>
      <w:r w:rsidRPr="00320B1A">
        <w:t>J.,</w:t>
      </w:r>
      <w:r w:rsidR="00320B1A">
        <w:t xml:space="preserve"> </w:t>
      </w:r>
      <w:proofErr w:type="spellStart"/>
      <w:r w:rsidRPr="00320B1A">
        <w:t>O’hara</w:t>
      </w:r>
      <w:proofErr w:type="spellEnd"/>
      <w:r w:rsidRPr="00320B1A">
        <w:t>,</w:t>
      </w:r>
      <w:r w:rsidR="00320B1A">
        <w:t xml:space="preserve"> </w:t>
      </w:r>
      <w:r w:rsidRPr="00320B1A">
        <w:t>M.,</w:t>
      </w:r>
      <w:r w:rsidR="00320B1A">
        <w:t xml:space="preserve"> </w:t>
      </w:r>
      <w:r w:rsidRPr="00320B1A">
        <w:t>&amp;</w:t>
      </w:r>
      <w:r w:rsidR="00320B1A">
        <w:t xml:space="preserve"> </w:t>
      </w:r>
      <w:r w:rsidRPr="00320B1A">
        <w:t>Bleich,</w:t>
      </w:r>
      <w:r w:rsidR="00320B1A">
        <w:t xml:space="preserve"> </w:t>
      </w:r>
      <w:r w:rsidRPr="00320B1A">
        <w:t>S.</w:t>
      </w:r>
      <w:r w:rsidR="00320B1A">
        <w:t xml:space="preserve"> </w:t>
      </w:r>
      <w:r w:rsidRPr="00320B1A">
        <w:t>N.</w:t>
      </w:r>
      <w:r w:rsidR="00320B1A">
        <w:t xml:space="preserve"> </w:t>
      </w:r>
      <w:r w:rsidRPr="00320B1A">
        <w:t>(2016).</w:t>
      </w:r>
      <w:r w:rsidR="00320B1A">
        <w:t xml:space="preserve"> </w:t>
      </w:r>
      <w:r w:rsidRPr="00320B1A">
        <w:t>Factors</w:t>
      </w:r>
      <w:r w:rsidR="00320B1A">
        <w:t xml:space="preserve"> </w:t>
      </w:r>
      <w:r w:rsidRPr="00320B1A">
        <w:t>that</w:t>
      </w:r>
      <w:r w:rsidR="00320B1A">
        <w:t xml:space="preserve"> </w:t>
      </w:r>
      <w:r w:rsidRPr="00320B1A">
        <w:t>encourage</w:t>
      </w:r>
      <w:r w:rsidR="00320B1A">
        <w:t xml:space="preserve"> </w:t>
      </w:r>
      <w:r w:rsidRPr="00320B1A">
        <w:t>and</w:t>
      </w:r>
      <w:r w:rsidR="00320B1A">
        <w:t xml:space="preserve"> </w:t>
      </w:r>
      <w:r w:rsidRPr="00320B1A">
        <w:t>discourage</w:t>
      </w:r>
      <w:r w:rsidR="00320B1A">
        <w:t xml:space="preserve"> </w:t>
      </w:r>
      <w:r w:rsidRPr="00320B1A">
        <w:t>policy-making</w:t>
      </w:r>
      <w:r w:rsidR="00320B1A">
        <w:t xml:space="preserve"> </w:t>
      </w:r>
      <w:r w:rsidRPr="00320B1A">
        <w:t>to</w:t>
      </w:r>
      <w:r w:rsidR="00320B1A">
        <w:t xml:space="preserve"> </w:t>
      </w:r>
      <w:r w:rsidRPr="00320B1A">
        <w:t>prevent</w:t>
      </w:r>
      <w:r w:rsidR="00320B1A">
        <w:t xml:space="preserve"> </w:t>
      </w:r>
      <w:r w:rsidRPr="00320B1A">
        <w:t>childhood</w:t>
      </w:r>
      <w:r w:rsidR="00320B1A">
        <w:t xml:space="preserve"> </w:t>
      </w:r>
      <w:r w:rsidRPr="00320B1A">
        <w:t>obesity:</w:t>
      </w:r>
      <w:r w:rsidR="00320B1A">
        <w:t xml:space="preserve"> </w:t>
      </w:r>
      <w:r w:rsidRPr="00320B1A">
        <w:t>Experience</w:t>
      </w:r>
      <w:r w:rsidR="00320B1A">
        <w:t xml:space="preserve"> </w:t>
      </w:r>
      <w:r w:rsidRPr="00320B1A">
        <w:t>in</w:t>
      </w:r>
      <w:r w:rsidR="00320B1A">
        <w:t xml:space="preserve"> </w:t>
      </w:r>
      <w:r w:rsidRPr="00320B1A">
        <w:t>the</w:t>
      </w:r>
      <w:r w:rsidR="00320B1A">
        <w:t xml:space="preserve"> </w:t>
      </w:r>
      <w:proofErr w:type="gramStart"/>
      <w:r w:rsidRPr="00320B1A">
        <w:t>united</w:t>
      </w:r>
      <w:r w:rsidR="00320B1A">
        <w:t xml:space="preserve"> </w:t>
      </w:r>
      <w:r w:rsidRPr="00320B1A">
        <w:t>states</w:t>
      </w:r>
      <w:proofErr w:type="gramEnd"/>
      <w:r w:rsidRPr="00320B1A">
        <w:t>.</w:t>
      </w:r>
      <w:r w:rsidR="00320B1A">
        <w:rPr>
          <w:i/>
          <w:iCs/>
        </w:rPr>
        <w:t xml:space="preserve"> </w:t>
      </w:r>
      <w:r w:rsidRPr="00320B1A">
        <w:rPr>
          <w:i/>
          <w:iCs/>
        </w:rPr>
        <w:t>Journal</w:t>
      </w:r>
      <w:r w:rsidR="00320B1A">
        <w:rPr>
          <w:i/>
          <w:iCs/>
        </w:rPr>
        <w:t xml:space="preserve"> </w:t>
      </w:r>
      <w:r w:rsidRPr="00320B1A">
        <w:rPr>
          <w:i/>
          <w:iCs/>
        </w:rPr>
        <w:t>of</w:t>
      </w:r>
      <w:r w:rsidR="00320B1A">
        <w:rPr>
          <w:i/>
          <w:iCs/>
        </w:rPr>
        <w:t xml:space="preserve"> </w:t>
      </w:r>
      <w:r w:rsidRPr="00320B1A">
        <w:rPr>
          <w:i/>
          <w:iCs/>
        </w:rPr>
        <w:t>Public</w:t>
      </w:r>
      <w:r w:rsidR="00320B1A">
        <w:rPr>
          <w:i/>
          <w:iCs/>
        </w:rPr>
        <w:t xml:space="preserve"> </w:t>
      </w:r>
      <w:r w:rsidRPr="00320B1A">
        <w:rPr>
          <w:i/>
          <w:iCs/>
        </w:rPr>
        <w:t>Health</w:t>
      </w:r>
      <w:r w:rsidR="00320B1A">
        <w:rPr>
          <w:i/>
          <w:iCs/>
        </w:rPr>
        <w:t xml:space="preserve"> </w:t>
      </w:r>
      <w:r w:rsidRPr="00320B1A">
        <w:rPr>
          <w:i/>
          <w:iCs/>
        </w:rPr>
        <w:t>Policy,</w:t>
      </w:r>
      <w:r w:rsidR="00320B1A">
        <w:rPr>
          <w:i/>
          <w:iCs/>
        </w:rPr>
        <w:t xml:space="preserve"> </w:t>
      </w:r>
      <w:r w:rsidRPr="00320B1A">
        <w:rPr>
          <w:i/>
          <w:iCs/>
        </w:rPr>
        <w:t>37</w:t>
      </w:r>
      <w:r w:rsidRPr="00320B1A">
        <w:t>(4),</w:t>
      </w:r>
      <w:r w:rsidR="00320B1A">
        <w:t xml:space="preserve"> </w:t>
      </w:r>
      <w:r w:rsidRPr="00320B1A">
        <w:t>514</w:t>
      </w:r>
      <w:r w:rsidR="00A20CAE">
        <w:t>–</w:t>
      </w:r>
      <w:r w:rsidRPr="00320B1A">
        <w:t>527.</w:t>
      </w:r>
      <w:r w:rsidR="00320B1A">
        <w:t xml:space="preserve"> </w:t>
      </w:r>
      <w:hyperlink r:id="rId31" w:history="1">
        <w:r w:rsidR="00887274" w:rsidRPr="00B206BF">
          <w:rPr>
            <w:rStyle w:val="Hyperlink"/>
          </w:rPr>
          <w:t>http://dx.doi.org.ezproxy.lib.ou.edu/10.1057/s41271-016-0035-y</w:t>
        </w:r>
      </w:hyperlink>
    </w:p>
    <w:p w14:paraId="74C47281" w14:textId="77777777" w:rsidR="00DF680A" w:rsidRDefault="00DF680A" w:rsidP="00453600">
      <w:pPr>
        <w:spacing w:line="240" w:lineRule="auto"/>
        <w:ind w:left="720" w:hanging="720"/>
        <w:rPr>
          <w:ins w:id="2886" w:author="Kaiser, Robert" w:date="2022-02-03T10:59:00Z"/>
          <w:rStyle w:val="Hyperlink"/>
        </w:rPr>
      </w:pPr>
    </w:p>
    <w:p w14:paraId="221F9E98" w14:textId="32DBBE80" w:rsidR="00BA3B52" w:rsidRDefault="00BA3B52" w:rsidP="00453600">
      <w:pPr>
        <w:spacing w:line="240" w:lineRule="auto"/>
        <w:ind w:left="720" w:hanging="720"/>
      </w:pPr>
      <w:proofErr w:type="spellStart"/>
      <w:ins w:id="2887" w:author="Kaiser, Robert" w:date="2022-02-03T10:59:00Z">
        <w:r w:rsidRPr="00BA3B52">
          <w:t>Saha</w:t>
        </w:r>
        <w:proofErr w:type="spellEnd"/>
        <w:r w:rsidRPr="00BA3B52">
          <w:t xml:space="preserve">, S., Dawson, J., </w:t>
        </w:r>
        <w:proofErr w:type="spellStart"/>
        <w:r w:rsidRPr="00BA3B52">
          <w:t>Murimi</w:t>
        </w:r>
        <w:proofErr w:type="spellEnd"/>
        <w:r w:rsidRPr="00BA3B52">
          <w:t xml:space="preserve">, M., Dodd, S., &amp; </w:t>
        </w:r>
        <w:proofErr w:type="spellStart"/>
        <w:r w:rsidRPr="00BA3B52">
          <w:t>Oldewage</w:t>
        </w:r>
        <w:proofErr w:type="spellEnd"/>
        <w:r w:rsidRPr="00BA3B52">
          <w:t xml:space="preserve">-Theron, W. (2020). Effects of a nutrition education intervention on fruit and vegetable consumption-related dietary </w:t>
        </w:r>
        <w:proofErr w:type="spellStart"/>
        <w:r w:rsidRPr="00BA3B52">
          <w:t>behavioural</w:t>
        </w:r>
        <w:proofErr w:type="spellEnd"/>
        <w:r w:rsidRPr="00BA3B52">
          <w:t xml:space="preserve"> factors among elementary school children. Health Education Journal, 79(8), 963-973.</w:t>
        </w:r>
      </w:ins>
    </w:p>
    <w:p w14:paraId="3328001B" w14:textId="77777777" w:rsidR="00DF680A" w:rsidRDefault="00DF680A" w:rsidP="00453600">
      <w:pPr>
        <w:spacing w:line="240" w:lineRule="auto"/>
        <w:ind w:left="720" w:hanging="720"/>
      </w:pPr>
    </w:p>
    <w:p w14:paraId="5382391C" w14:textId="063A35DF" w:rsidR="00887274" w:rsidRDefault="00887274" w:rsidP="00453600">
      <w:pPr>
        <w:spacing w:line="240" w:lineRule="auto"/>
        <w:ind w:left="720" w:hanging="720"/>
      </w:pPr>
      <w:r w:rsidRPr="00887274">
        <w:t>Sallis, J., &amp; Glanz, K. (2006). The Role of Built Environments in Physical Activity, Eating, and Obesity in Childhood. The Future of Children, 16(1), 89-108.</w:t>
      </w:r>
    </w:p>
    <w:p w14:paraId="0231645D" w14:textId="77777777" w:rsidR="00DF680A" w:rsidRPr="00320B1A" w:rsidRDefault="00DF680A" w:rsidP="00453600">
      <w:pPr>
        <w:spacing w:line="240" w:lineRule="auto"/>
        <w:ind w:left="720" w:hanging="720"/>
      </w:pPr>
    </w:p>
    <w:p w14:paraId="7D3C435D" w14:textId="0C4E4CAC" w:rsidR="00BE5653" w:rsidRDefault="00BE5653" w:rsidP="00453600">
      <w:pPr>
        <w:spacing w:line="240" w:lineRule="auto"/>
        <w:ind w:left="720" w:hanging="720"/>
        <w:rPr>
          <w:shd w:val="clear" w:color="auto" w:fill="FFFFFF"/>
        </w:rPr>
      </w:pPr>
      <w:r w:rsidRPr="00320B1A">
        <w:rPr>
          <w:shd w:val="clear" w:color="auto" w:fill="FFFFFF"/>
        </w:rPr>
        <w:lastRenderedPageBreak/>
        <w:t>Salisbury,</w:t>
      </w:r>
      <w:r w:rsidR="00320B1A">
        <w:rPr>
          <w:shd w:val="clear" w:color="auto" w:fill="FFFFFF"/>
        </w:rPr>
        <w:t xml:space="preserve"> </w:t>
      </w:r>
      <w:r w:rsidRPr="00320B1A">
        <w:rPr>
          <w:shd w:val="clear" w:color="auto" w:fill="FFFFFF"/>
        </w:rPr>
        <w:t>C.</w:t>
      </w:r>
      <w:r w:rsidR="00320B1A">
        <w:rPr>
          <w:shd w:val="clear" w:color="auto" w:fill="FFFFFF"/>
        </w:rPr>
        <w:t xml:space="preserve"> </w:t>
      </w:r>
      <w:r w:rsidRPr="00320B1A">
        <w:rPr>
          <w:shd w:val="clear" w:color="auto" w:fill="FFFFFF"/>
        </w:rPr>
        <w:t>G.</w:t>
      </w:r>
      <w:r w:rsidR="00320B1A">
        <w:rPr>
          <w:shd w:val="clear" w:color="auto" w:fill="FFFFFF"/>
        </w:rPr>
        <w:t xml:space="preserve"> </w:t>
      </w:r>
      <w:r w:rsidRPr="00320B1A">
        <w:rPr>
          <w:shd w:val="clear" w:color="auto" w:fill="FFFFFF"/>
        </w:rPr>
        <w:t>(2004).</w:t>
      </w:r>
      <w:r w:rsidR="00320B1A">
        <w:rPr>
          <w:shd w:val="clear" w:color="auto" w:fill="FFFFFF"/>
        </w:rPr>
        <w:t xml:space="preserve"> </w:t>
      </w:r>
      <w:r w:rsidRPr="00320B1A">
        <w:rPr>
          <w:shd w:val="clear" w:color="auto" w:fill="FFFFFF"/>
        </w:rPr>
        <w:t>Make</w:t>
      </w:r>
      <w:r w:rsidR="00320B1A">
        <w:rPr>
          <w:shd w:val="clear" w:color="auto" w:fill="FFFFFF"/>
        </w:rPr>
        <w:t xml:space="preserve"> </w:t>
      </w:r>
      <w:r w:rsidRPr="00320B1A">
        <w:rPr>
          <w:shd w:val="clear" w:color="auto" w:fill="FFFFFF"/>
        </w:rPr>
        <w:t>an</w:t>
      </w:r>
      <w:r w:rsidR="00A20CAE">
        <w:rPr>
          <w:shd w:val="clear" w:color="auto" w:fill="FFFFFF"/>
        </w:rPr>
        <w:t xml:space="preserve"> </w:t>
      </w:r>
      <w:r w:rsidR="00A20CAE" w:rsidRPr="00320B1A">
        <w:rPr>
          <w:shd w:val="clear" w:color="auto" w:fill="FFFFFF"/>
        </w:rPr>
        <w:t>investment</w:t>
      </w:r>
      <w:r w:rsidR="00A20CAE">
        <w:rPr>
          <w:shd w:val="clear" w:color="auto" w:fill="FFFFFF"/>
        </w:rPr>
        <w:t xml:space="preserve"> </w:t>
      </w:r>
      <w:r w:rsidR="00A20CAE" w:rsidRPr="00320B1A">
        <w:rPr>
          <w:shd w:val="clear" w:color="auto" w:fill="FFFFFF"/>
        </w:rPr>
        <w:t>in</w:t>
      </w:r>
      <w:r w:rsidR="00A20CAE">
        <w:rPr>
          <w:shd w:val="clear" w:color="auto" w:fill="FFFFFF"/>
        </w:rPr>
        <w:t xml:space="preserve"> </w:t>
      </w:r>
      <w:r w:rsidR="00A20CAE" w:rsidRPr="00320B1A">
        <w:rPr>
          <w:shd w:val="clear" w:color="auto" w:fill="FFFFFF"/>
        </w:rPr>
        <w:t>our</w:t>
      </w:r>
      <w:r w:rsidR="00A20CAE">
        <w:rPr>
          <w:shd w:val="clear" w:color="auto" w:fill="FFFFFF"/>
        </w:rPr>
        <w:t xml:space="preserve"> </w:t>
      </w:r>
      <w:proofErr w:type="gramStart"/>
      <w:r w:rsidR="00A20CAE" w:rsidRPr="00320B1A">
        <w:rPr>
          <w:shd w:val="clear" w:color="auto" w:fill="FFFFFF"/>
        </w:rPr>
        <w:t>school</w:t>
      </w:r>
      <w:r w:rsidR="00A20CAE">
        <w:rPr>
          <w:shd w:val="clear" w:color="auto" w:fill="FFFFFF"/>
        </w:rPr>
        <w:t xml:space="preserve"> </w:t>
      </w:r>
      <w:r w:rsidR="00A20CAE" w:rsidRPr="00320B1A">
        <w:rPr>
          <w:shd w:val="clear" w:color="auto" w:fill="FFFFFF"/>
        </w:rPr>
        <w:t>children</w:t>
      </w:r>
      <w:proofErr w:type="gramEnd"/>
      <w:r w:rsidRPr="00320B1A">
        <w:rPr>
          <w:shd w:val="clear" w:color="auto" w:fill="FFFFFF"/>
        </w:rPr>
        <w:t>:</w:t>
      </w:r>
      <w:r w:rsidR="00320B1A">
        <w:rPr>
          <w:shd w:val="clear" w:color="auto" w:fill="FFFFFF"/>
        </w:rPr>
        <w:t xml:space="preserve"> </w:t>
      </w:r>
      <w:r w:rsidRPr="00320B1A">
        <w:rPr>
          <w:shd w:val="clear" w:color="auto" w:fill="FFFFFF"/>
        </w:rPr>
        <w:t>Increase</w:t>
      </w:r>
      <w:r w:rsidR="00320B1A">
        <w:rPr>
          <w:shd w:val="clear" w:color="auto" w:fill="FFFFFF"/>
        </w:rPr>
        <w:t xml:space="preserve"> </w:t>
      </w:r>
      <w:r w:rsidRPr="00320B1A">
        <w:rPr>
          <w:shd w:val="clear" w:color="auto" w:fill="FFFFFF"/>
        </w:rPr>
        <w:t>the</w:t>
      </w:r>
      <w:r w:rsidR="00320B1A">
        <w:rPr>
          <w:shd w:val="clear" w:color="auto" w:fill="FFFFFF"/>
        </w:rPr>
        <w:t xml:space="preserve"> </w:t>
      </w:r>
      <w:r w:rsidR="00A20CAE" w:rsidRPr="00320B1A">
        <w:rPr>
          <w:shd w:val="clear" w:color="auto" w:fill="FFFFFF"/>
        </w:rPr>
        <w:t>nutritional</w:t>
      </w:r>
      <w:r w:rsidR="00A20CAE">
        <w:rPr>
          <w:shd w:val="clear" w:color="auto" w:fill="FFFFFF"/>
        </w:rPr>
        <w:t xml:space="preserve"> </w:t>
      </w:r>
      <w:r w:rsidR="00A20CAE" w:rsidRPr="00367DD3">
        <w:rPr>
          <w:shd w:val="clear" w:color="auto" w:fill="FFFFFF"/>
        </w:rPr>
        <w:t>value</w:t>
      </w:r>
      <w:r w:rsidR="00A20CAE">
        <w:rPr>
          <w:shd w:val="clear" w:color="auto" w:fill="FFFFFF"/>
        </w:rPr>
        <w:t xml:space="preserve"> </w:t>
      </w:r>
      <w:r w:rsidR="00A20CAE" w:rsidRPr="00320B1A">
        <w:rPr>
          <w:shd w:val="clear" w:color="auto" w:fill="FFFFFF"/>
        </w:rPr>
        <w:t>of</w:t>
      </w:r>
      <w:r w:rsidR="00A20CAE">
        <w:rPr>
          <w:shd w:val="clear" w:color="auto" w:fill="FFFFFF"/>
        </w:rPr>
        <w:t xml:space="preserve"> </w:t>
      </w:r>
      <w:r w:rsidR="00A20CAE" w:rsidRPr="00320B1A">
        <w:rPr>
          <w:shd w:val="clear" w:color="auto" w:fill="FFFFFF"/>
        </w:rPr>
        <w:t>school</w:t>
      </w:r>
      <w:r w:rsidR="00A20CAE">
        <w:rPr>
          <w:shd w:val="clear" w:color="auto" w:fill="FFFFFF"/>
        </w:rPr>
        <w:t xml:space="preserve"> </w:t>
      </w:r>
      <w:r w:rsidR="00A20CAE" w:rsidRPr="00320B1A">
        <w:rPr>
          <w:shd w:val="clear" w:color="auto" w:fill="FFFFFF"/>
        </w:rPr>
        <w:t>lunch</w:t>
      </w:r>
      <w:r w:rsidR="00A20CAE">
        <w:rPr>
          <w:shd w:val="clear" w:color="auto" w:fill="FFFFFF"/>
        </w:rPr>
        <w:t xml:space="preserve"> </w:t>
      </w:r>
      <w:r w:rsidR="00A20CAE" w:rsidRPr="00320B1A">
        <w:rPr>
          <w:shd w:val="clear" w:color="auto" w:fill="FFFFFF"/>
        </w:rPr>
        <w:t>programs</w:t>
      </w:r>
      <w:r w:rsidRPr="00320B1A">
        <w:rPr>
          <w:shd w:val="clear" w:color="auto" w:fill="FFFFFF"/>
        </w:rPr>
        <w:t>.</w:t>
      </w:r>
      <w:r w:rsidR="00320B1A">
        <w:rPr>
          <w:rStyle w:val="apple-converted-space"/>
          <w:rFonts w:eastAsia="Times New Roman" w:cs="Times New Roman"/>
          <w:szCs w:val="24"/>
          <w:shd w:val="clear" w:color="auto" w:fill="FFFFFF"/>
        </w:rPr>
        <w:t xml:space="preserve"> </w:t>
      </w:r>
      <w:r w:rsidRPr="00320B1A">
        <w:rPr>
          <w:i/>
          <w:iCs/>
        </w:rPr>
        <w:t>BYU</w:t>
      </w:r>
      <w:r w:rsidR="00320B1A">
        <w:rPr>
          <w:i/>
          <w:iCs/>
        </w:rPr>
        <w:t xml:space="preserve"> </w:t>
      </w:r>
      <w:r w:rsidRPr="00320B1A">
        <w:rPr>
          <w:i/>
          <w:iCs/>
        </w:rPr>
        <w:t>Educ.</w:t>
      </w:r>
      <w:r w:rsidR="00320B1A">
        <w:rPr>
          <w:i/>
          <w:iCs/>
        </w:rPr>
        <w:t xml:space="preserve"> </w:t>
      </w:r>
      <w:r w:rsidRPr="00320B1A">
        <w:rPr>
          <w:i/>
          <w:iCs/>
        </w:rPr>
        <w:t>&amp;</w:t>
      </w:r>
      <w:r w:rsidR="00320B1A">
        <w:rPr>
          <w:i/>
          <w:iCs/>
        </w:rPr>
        <w:t xml:space="preserve"> </w:t>
      </w:r>
      <w:r w:rsidRPr="00320B1A">
        <w:rPr>
          <w:i/>
          <w:iCs/>
        </w:rPr>
        <w:t>LJ</w:t>
      </w:r>
      <w:r w:rsidRPr="00320B1A">
        <w:rPr>
          <w:shd w:val="clear" w:color="auto" w:fill="FFFFFF"/>
        </w:rPr>
        <w:t>,</w:t>
      </w:r>
      <w:r w:rsidR="00320B1A">
        <w:rPr>
          <w:shd w:val="clear" w:color="auto" w:fill="FFFFFF"/>
        </w:rPr>
        <w:t xml:space="preserve"> </w:t>
      </w:r>
      <w:r w:rsidRPr="00320B1A">
        <w:rPr>
          <w:shd w:val="clear" w:color="auto" w:fill="FFFFFF"/>
        </w:rPr>
        <w:t>331.</w:t>
      </w:r>
    </w:p>
    <w:p w14:paraId="32E02685" w14:textId="77777777" w:rsidR="00DF680A" w:rsidRPr="00320B1A" w:rsidRDefault="00DF680A" w:rsidP="00453600">
      <w:pPr>
        <w:spacing w:line="240" w:lineRule="auto"/>
        <w:ind w:left="720" w:hanging="720"/>
        <w:rPr>
          <w:shd w:val="clear" w:color="auto" w:fill="FFFFFF"/>
        </w:rPr>
      </w:pPr>
    </w:p>
    <w:p w14:paraId="041A6DE0" w14:textId="45C28A55" w:rsidR="00BA3B52" w:rsidRDefault="00564DB9" w:rsidP="00453600">
      <w:pPr>
        <w:spacing w:line="240" w:lineRule="auto"/>
        <w:ind w:left="720" w:hanging="720"/>
        <w:rPr>
          <w:lang w:val="en-US"/>
        </w:rPr>
      </w:pPr>
      <w:r w:rsidRPr="00320B1A">
        <w:rPr>
          <w:lang w:val="en-US"/>
        </w:rPr>
        <w:t>Salam,</w:t>
      </w:r>
      <w:r w:rsidR="00320B1A">
        <w:rPr>
          <w:lang w:val="en-US"/>
        </w:rPr>
        <w:t xml:space="preserve"> </w:t>
      </w:r>
      <w:r w:rsidR="00A20CAE" w:rsidRPr="00320B1A">
        <w:rPr>
          <w:lang w:val="en-US"/>
        </w:rPr>
        <w:t>R</w:t>
      </w:r>
      <w:r w:rsidR="00A20CAE">
        <w:rPr>
          <w:lang w:val="en-US"/>
        </w:rPr>
        <w:t xml:space="preserve">. </w:t>
      </w:r>
      <w:r w:rsidRPr="00320B1A">
        <w:rPr>
          <w:lang w:val="en-US"/>
        </w:rPr>
        <w:t>A</w:t>
      </w:r>
      <w:r w:rsidR="00A20CAE">
        <w:rPr>
          <w:lang w:val="en-US"/>
        </w:rPr>
        <w:t>.</w:t>
      </w:r>
      <w:r w:rsidRPr="00320B1A">
        <w:rPr>
          <w:lang w:val="en-US"/>
        </w:rPr>
        <w:t>,</w:t>
      </w:r>
      <w:r w:rsidR="00320B1A">
        <w:rPr>
          <w:lang w:val="en-US"/>
        </w:rPr>
        <w:t xml:space="preserve"> </w:t>
      </w:r>
      <w:proofErr w:type="spellStart"/>
      <w:r w:rsidRPr="00320B1A">
        <w:rPr>
          <w:lang w:val="en-US"/>
        </w:rPr>
        <w:t>Padhani</w:t>
      </w:r>
      <w:proofErr w:type="spellEnd"/>
      <w:r w:rsidRPr="00320B1A">
        <w:rPr>
          <w:lang w:val="en-US"/>
        </w:rPr>
        <w:t>,</w:t>
      </w:r>
      <w:r w:rsidR="00320B1A">
        <w:rPr>
          <w:lang w:val="en-US"/>
        </w:rPr>
        <w:t xml:space="preserve"> </w:t>
      </w:r>
      <w:r w:rsidR="00A20CAE" w:rsidRPr="00320B1A">
        <w:rPr>
          <w:lang w:val="en-US"/>
        </w:rPr>
        <w:t>Z</w:t>
      </w:r>
      <w:r w:rsidR="00A20CAE">
        <w:rPr>
          <w:lang w:val="en-US"/>
        </w:rPr>
        <w:t xml:space="preserve">. </w:t>
      </w:r>
      <w:r w:rsidRPr="00320B1A">
        <w:rPr>
          <w:lang w:val="en-US"/>
        </w:rPr>
        <w:t>A</w:t>
      </w:r>
      <w:r w:rsidR="00A20CAE">
        <w:rPr>
          <w:lang w:val="en-US"/>
        </w:rPr>
        <w:t>.</w:t>
      </w:r>
      <w:r w:rsidRPr="00320B1A">
        <w:rPr>
          <w:lang w:val="en-US"/>
        </w:rPr>
        <w:t>,</w:t>
      </w:r>
      <w:r w:rsidR="00320B1A">
        <w:rPr>
          <w:lang w:val="en-US"/>
        </w:rPr>
        <w:t xml:space="preserve"> </w:t>
      </w:r>
      <w:r w:rsidRPr="00320B1A">
        <w:rPr>
          <w:lang w:val="en-US"/>
        </w:rPr>
        <w:t>Das,</w:t>
      </w:r>
      <w:r w:rsidR="00320B1A">
        <w:rPr>
          <w:lang w:val="en-US"/>
        </w:rPr>
        <w:t xml:space="preserve"> </w:t>
      </w:r>
      <w:r w:rsidR="00A20CAE" w:rsidRPr="00320B1A">
        <w:rPr>
          <w:lang w:val="en-US"/>
        </w:rPr>
        <w:t>J</w:t>
      </w:r>
      <w:r w:rsidR="00A20CAE">
        <w:rPr>
          <w:lang w:val="en-US"/>
        </w:rPr>
        <w:t xml:space="preserve">. </w:t>
      </w:r>
      <w:r w:rsidRPr="00320B1A">
        <w:rPr>
          <w:lang w:val="en-US"/>
        </w:rPr>
        <w:t>K,</w:t>
      </w:r>
      <w:r w:rsidR="00320B1A">
        <w:rPr>
          <w:lang w:val="en-US"/>
        </w:rPr>
        <w:t xml:space="preserve"> </w:t>
      </w:r>
      <w:r w:rsidRPr="00320B1A">
        <w:rPr>
          <w:lang w:val="en-US"/>
        </w:rPr>
        <w:t>Shaikh,</w:t>
      </w:r>
      <w:r w:rsidR="00320B1A">
        <w:rPr>
          <w:lang w:val="en-US"/>
        </w:rPr>
        <w:t xml:space="preserve"> </w:t>
      </w:r>
      <w:r w:rsidR="00A20CAE" w:rsidRPr="00320B1A">
        <w:rPr>
          <w:lang w:val="en-US"/>
        </w:rPr>
        <w:t>A</w:t>
      </w:r>
      <w:r w:rsidR="00A20CAE">
        <w:rPr>
          <w:lang w:val="en-US"/>
        </w:rPr>
        <w:t xml:space="preserve">. </w:t>
      </w:r>
      <w:r w:rsidRPr="00320B1A">
        <w:rPr>
          <w:lang w:val="en-US"/>
        </w:rPr>
        <w:t>Y</w:t>
      </w:r>
      <w:proofErr w:type="gramStart"/>
      <w:r w:rsidRPr="00320B1A">
        <w:rPr>
          <w:lang w:val="en-US"/>
        </w:rPr>
        <w:t>,</w:t>
      </w:r>
      <w:r w:rsidR="00A20CAE">
        <w:rPr>
          <w:lang w:val="en-US"/>
        </w:rPr>
        <w:t>.</w:t>
      </w:r>
      <w:proofErr w:type="gramEnd"/>
      <w:r w:rsidR="00320B1A">
        <w:rPr>
          <w:lang w:val="en-US"/>
        </w:rPr>
        <w:t xml:space="preserve"> </w:t>
      </w:r>
      <w:proofErr w:type="spellStart"/>
      <w:r w:rsidRPr="00320B1A">
        <w:rPr>
          <w:lang w:val="en-US"/>
        </w:rPr>
        <w:t>Hoodbhoy</w:t>
      </w:r>
      <w:proofErr w:type="spellEnd"/>
      <w:r w:rsidRPr="00320B1A">
        <w:rPr>
          <w:lang w:val="en-US"/>
        </w:rPr>
        <w:t>,</w:t>
      </w:r>
      <w:r w:rsidR="00320B1A">
        <w:rPr>
          <w:lang w:val="en-US"/>
        </w:rPr>
        <w:t xml:space="preserve"> </w:t>
      </w:r>
      <w:r w:rsidR="00A20CAE" w:rsidRPr="00320B1A">
        <w:rPr>
          <w:lang w:val="en-US"/>
        </w:rPr>
        <w:t>Z</w:t>
      </w:r>
      <w:r w:rsidR="00A20CAE">
        <w:rPr>
          <w:lang w:val="en-US"/>
        </w:rPr>
        <w:t>.</w:t>
      </w:r>
      <w:r w:rsidRPr="00320B1A">
        <w:rPr>
          <w:lang w:val="en-US"/>
        </w:rPr>
        <w:t>,</w:t>
      </w:r>
      <w:r w:rsidR="00320B1A">
        <w:rPr>
          <w:lang w:val="en-US"/>
        </w:rPr>
        <w:t xml:space="preserve"> </w:t>
      </w:r>
      <w:proofErr w:type="spellStart"/>
      <w:r w:rsidRPr="00320B1A">
        <w:rPr>
          <w:lang w:val="en-US"/>
        </w:rPr>
        <w:t>Jeelani</w:t>
      </w:r>
      <w:proofErr w:type="spellEnd"/>
      <w:r w:rsidRPr="00320B1A">
        <w:rPr>
          <w:lang w:val="en-US"/>
        </w:rPr>
        <w:t>,</w:t>
      </w:r>
      <w:r w:rsidR="00320B1A">
        <w:rPr>
          <w:lang w:val="en-US"/>
        </w:rPr>
        <w:t xml:space="preserve"> </w:t>
      </w:r>
      <w:r w:rsidR="00A20CAE" w:rsidRPr="00320B1A">
        <w:rPr>
          <w:lang w:val="en-US"/>
        </w:rPr>
        <w:t>S</w:t>
      </w:r>
      <w:r w:rsidR="00A20CAE">
        <w:rPr>
          <w:lang w:val="en-US"/>
        </w:rPr>
        <w:t xml:space="preserve">. </w:t>
      </w:r>
      <w:r w:rsidR="00A20CAE" w:rsidRPr="00320B1A">
        <w:rPr>
          <w:lang w:val="en-US"/>
        </w:rPr>
        <w:t>M</w:t>
      </w:r>
      <w:r w:rsidR="00A20CAE">
        <w:rPr>
          <w:lang w:val="en-US"/>
        </w:rPr>
        <w:t>.</w:t>
      </w:r>
      <w:r w:rsidRPr="00320B1A">
        <w:rPr>
          <w:lang w:val="en-US"/>
        </w:rPr>
        <w:t>,</w:t>
      </w:r>
      <w:r w:rsidR="00292C23">
        <w:rPr>
          <w:lang w:val="en-US"/>
        </w:rPr>
        <w:t xml:space="preserve"> </w:t>
      </w:r>
      <w:proofErr w:type="spellStart"/>
      <w:r w:rsidRPr="00320B1A">
        <w:rPr>
          <w:lang w:val="en-US"/>
        </w:rPr>
        <w:t>Bhutta</w:t>
      </w:r>
      <w:proofErr w:type="spellEnd"/>
      <w:r w:rsidRPr="00320B1A">
        <w:rPr>
          <w:lang w:val="en-US"/>
        </w:rPr>
        <w:t>,</w:t>
      </w:r>
      <w:r w:rsidR="00320B1A">
        <w:rPr>
          <w:lang w:val="en-US"/>
        </w:rPr>
        <w:t xml:space="preserve"> </w:t>
      </w:r>
      <w:r w:rsidRPr="00320B1A">
        <w:rPr>
          <w:lang w:val="en-US"/>
        </w:rPr>
        <w:t>Z</w:t>
      </w:r>
      <w:r w:rsidR="00A20CAE">
        <w:rPr>
          <w:lang w:val="en-US"/>
        </w:rPr>
        <w:t>.</w:t>
      </w:r>
      <w:r w:rsidR="00320B1A">
        <w:rPr>
          <w:lang w:val="en-US"/>
        </w:rPr>
        <w:t xml:space="preserve"> </w:t>
      </w:r>
      <w:r w:rsidRPr="00320B1A">
        <w:rPr>
          <w:lang w:val="en-US"/>
        </w:rPr>
        <w:t>A.</w:t>
      </w:r>
      <w:r w:rsidR="00320B1A">
        <w:rPr>
          <w:lang w:val="en-US"/>
        </w:rPr>
        <w:t xml:space="preserve"> </w:t>
      </w:r>
      <w:r w:rsidRPr="00320B1A">
        <w:rPr>
          <w:lang w:val="en-US"/>
        </w:rPr>
        <w:t>(2020).</w:t>
      </w:r>
      <w:r w:rsidR="00320B1A">
        <w:rPr>
          <w:lang w:val="en-US"/>
        </w:rPr>
        <w:t xml:space="preserve"> </w:t>
      </w:r>
      <w:r w:rsidRPr="00320B1A">
        <w:rPr>
          <w:lang w:val="en-US"/>
        </w:rPr>
        <w:t>Effects</w:t>
      </w:r>
      <w:r w:rsidR="00320B1A">
        <w:rPr>
          <w:lang w:val="en-US"/>
        </w:rPr>
        <w:t xml:space="preserve"> </w:t>
      </w:r>
      <w:r w:rsidRPr="00320B1A">
        <w:rPr>
          <w:lang w:val="en-US"/>
        </w:rPr>
        <w:t>of</w:t>
      </w:r>
      <w:r w:rsidR="00320B1A">
        <w:rPr>
          <w:lang w:val="en-US"/>
        </w:rPr>
        <w:t xml:space="preserve"> </w:t>
      </w:r>
      <w:r w:rsidR="00A20CAE" w:rsidRPr="00320B1A">
        <w:rPr>
          <w:lang w:val="en-US"/>
        </w:rPr>
        <w:t>lifestyle</w:t>
      </w:r>
      <w:r w:rsidR="00A20CAE">
        <w:rPr>
          <w:lang w:val="en-US"/>
        </w:rPr>
        <w:t xml:space="preserve"> </w:t>
      </w:r>
      <w:r w:rsidR="00A20CAE" w:rsidRPr="00320B1A">
        <w:rPr>
          <w:lang w:val="en-US"/>
        </w:rPr>
        <w:t>modification</w:t>
      </w:r>
      <w:r w:rsidR="00A20CAE">
        <w:rPr>
          <w:lang w:val="en-US"/>
        </w:rPr>
        <w:t xml:space="preserve"> </w:t>
      </w:r>
      <w:r w:rsidR="00A20CAE" w:rsidRPr="00320B1A">
        <w:rPr>
          <w:lang w:val="en-US"/>
        </w:rPr>
        <w:t>interventions</w:t>
      </w:r>
      <w:r w:rsidR="00A20CAE">
        <w:rPr>
          <w:lang w:val="en-US"/>
        </w:rPr>
        <w:t xml:space="preserve"> </w:t>
      </w:r>
      <w:r w:rsidR="00A20CAE" w:rsidRPr="00320B1A">
        <w:rPr>
          <w:lang w:val="en-US"/>
        </w:rPr>
        <w:t>to</w:t>
      </w:r>
      <w:r w:rsidR="00A20CAE">
        <w:rPr>
          <w:lang w:val="en-US"/>
        </w:rPr>
        <w:t xml:space="preserve"> </w:t>
      </w:r>
      <w:r w:rsidR="00A20CAE" w:rsidRPr="00320B1A">
        <w:rPr>
          <w:lang w:val="en-US"/>
        </w:rPr>
        <w:t>prevent</w:t>
      </w:r>
      <w:r w:rsidR="00A20CAE">
        <w:rPr>
          <w:lang w:val="en-US"/>
        </w:rPr>
        <w:t xml:space="preserve"> </w:t>
      </w:r>
      <w:r w:rsidR="00A20CAE" w:rsidRPr="00320B1A">
        <w:rPr>
          <w:lang w:val="en-US"/>
        </w:rPr>
        <w:t>and</w:t>
      </w:r>
      <w:r w:rsidR="00A20CAE">
        <w:rPr>
          <w:lang w:val="en-US"/>
        </w:rPr>
        <w:t xml:space="preserve"> </w:t>
      </w:r>
      <w:r w:rsidR="00A20CAE" w:rsidRPr="00320B1A">
        <w:rPr>
          <w:lang w:val="en-US"/>
        </w:rPr>
        <w:t>manage</w:t>
      </w:r>
      <w:r w:rsidR="00A20CAE">
        <w:rPr>
          <w:lang w:val="en-US"/>
        </w:rPr>
        <w:t xml:space="preserve"> </w:t>
      </w:r>
      <w:r w:rsidR="00A20CAE" w:rsidRPr="00320B1A">
        <w:rPr>
          <w:lang w:val="en-US"/>
        </w:rPr>
        <w:t>child</w:t>
      </w:r>
      <w:r w:rsidR="00A20CAE">
        <w:rPr>
          <w:lang w:val="en-US"/>
        </w:rPr>
        <w:t xml:space="preserve"> </w:t>
      </w:r>
      <w:r w:rsidR="00A20CAE" w:rsidRPr="00320B1A">
        <w:rPr>
          <w:lang w:val="en-US"/>
        </w:rPr>
        <w:t>and</w:t>
      </w:r>
      <w:r w:rsidR="00A20CAE">
        <w:rPr>
          <w:lang w:val="en-US"/>
        </w:rPr>
        <w:t xml:space="preserve"> </w:t>
      </w:r>
      <w:r w:rsidR="00A20CAE" w:rsidRPr="00320B1A">
        <w:rPr>
          <w:lang w:val="en-US"/>
        </w:rPr>
        <w:t>adolescent</w:t>
      </w:r>
      <w:r w:rsidR="00A20CAE">
        <w:rPr>
          <w:lang w:val="en-US"/>
        </w:rPr>
        <w:t xml:space="preserve"> </w:t>
      </w:r>
      <w:r w:rsidR="00A20CAE" w:rsidRPr="00320B1A">
        <w:rPr>
          <w:lang w:val="en-US"/>
        </w:rPr>
        <w:t>obesity</w:t>
      </w:r>
      <w:r w:rsidRPr="00320B1A">
        <w:rPr>
          <w:lang w:val="en-US"/>
        </w:rPr>
        <w:t>:</w:t>
      </w:r>
      <w:r w:rsidR="00320B1A">
        <w:rPr>
          <w:lang w:val="en-US"/>
        </w:rPr>
        <w:t xml:space="preserve"> </w:t>
      </w:r>
      <w:r w:rsidRPr="00320B1A">
        <w:rPr>
          <w:lang w:val="en-US"/>
        </w:rPr>
        <w:t>A</w:t>
      </w:r>
      <w:r w:rsidR="00320B1A">
        <w:rPr>
          <w:lang w:val="en-US"/>
        </w:rPr>
        <w:t xml:space="preserve"> </w:t>
      </w:r>
      <w:r w:rsidR="00A20CAE" w:rsidRPr="00320B1A">
        <w:rPr>
          <w:lang w:val="en-US"/>
        </w:rPr>
        <w:t>systematic</w:t>
      </w:r>
      <w:r w:rsidR="00A20CAE">
        <w:rPr>
          <w:lang w:val="en-US"/>
        </w:rPr>
        <w:t xml:space="preserve"> </w:t>
      </w:r>
      <w:r w:rsidR="00A20CAE" w:rsidRPr="00320B1A">
        <w:rPr>
          <w:lang w:val="en-US"/>
        </w:rPr>
        <w:t>review</w:t>
      </w:r>
      <w:r w:rsidR="00A20CAE">
        <w:rPr>
          <w:lang w:val="en-US"/>
        </w:rPr>
        <w:t xml:space="preserve"> </w:t>
      </w:r>
      <w:r w:rsidR="00A20CAE" w:rsidRPr="00320B1A">
        <w:rPr>
          <w:lang w:val="en-US"/>
        </w:rPr>
        <w:t>and</w:t>
      </w:r>
      <w:r w:rsidR="00A20CAE">
        <w:rPr>
          <w:lang w:val="en-US"/>
        </w:rPr>
        <w:t xml:space="preserve"> </w:t>
      </w:r>
      <w:r w:rsidR="00A20CAE" w:rsidRPr="00320B1A">
        <w:rPr>
          <w:lang w:val="en-US"/>
        </w:rPr>
        <w:t>meta-analysis</w:t>
      </w:r>
      <w:r w:rsidRPr="00320B1A">
        <w:rPr>
          <w:lang w:val="en-US"/>
        </w:rPr>
        <w:t>.</w:t>
      </w:r>
      <w:r w:rsidR="00320B1A">
        <w:rPr>
          <w:lang w:val="en-US"/>
        </w:rPr>
        <w:t xml:space="preserve"> </w:t>
      </w:r>
      <w:r w:rsidRPr="00320B1A">
        <w:rPr>
          <w:i/>
          <w:iCs/>
          <w:lang w:val="en-US"/>
        </w:rPr>
        <w:t>Nutrients,</w:t>
      </w:r>
      <w:r w:rsidR="00320B1A">
        <w:rPr>
          <w:lang w:val="en-US"/>
        </w:rPr>
        <w:t xml:space="preserve"> </w:t>
      </w:r>
      <w:r w:rsidRPr="00320B1A">
        <w:rPr>
          <w:i/>
          <w:iCs/>
          <w:lang w:val="en-US"/>
        </w:rPr>
        <w:t>12</w:t>
      </w:r>
      <w:r w:rsidRPr="00320B1A">
        <w:rPr>
          <w:lang w:val="en-US"/>
        </w:rPr>
        <w:t>(8),</w:t>
      </w:r>
      <w:r w:rsidR="00320B1A">
        <w:rPr>
          <w:lang w:val="en-US"/>
        </w:rPr>
        <w:t xml:space="preserve"> </w:t>
      </w:r>
      <w:r w:rsidRPr="00320B1A">
        <w:rPr>
          <w:lang w:val="en-US"/>
        </w:rPr>
        <w:t>2208.</w:t>
      </w:r>
    </w:p>
    <w:p w14:paraId="5341B6C5" w14:textId="77777777" w:rsidR="00DF680A" w:rsidRPr="00320B1A" w:rsidRDefault="00DF680A" w:rsidP="00453600">
      <w:pPr>
        <w:spacing w:line="240" w:lineRule="auto"/>
        <w:ind w:left="720" w:hanging="720"/>
        <w:rPr>
          <w:lang w:val="en-US"/>
        </w:rPr>
      </w:pPr>
    </w:p>
    <w:p w14:paraId="39CF0BE6" w14:textId="7ECAA33D" w:rsidR="000D0312" w:rsidRDefault="000D0312" w:rsidP="00453600">
      <w:pPr>
        <w:spacing w:line="240" w:lineRule="auto"/>
        <w:ind w:left="720" w:hanging="720"/>
        <w:rPr>
          <w:shd w:val="clear" w:color="auto" w:fill="FFFFFF"/>
        </w:rPr>
      </w:pPr>
      <w:r w:rsidRPr="000D0312">
        <w:rPr>
          <w:shd w:val="clear" w:color="auto" w:fill="FFFFFF"/>
        </w:rPr>
        <w:t xml:space="preserve">Schwartz, Marlene B, Kathryn E Henderson, Margaret Read, Nicole Danna, and Jeannette R </w:t>
      </w:r>
      <w:proofErr w:type="spellStart"/>
      <w:r w:rsidRPr="000D0312">
        <w:rPr>
          <w:shd w:val="clear" w:color="auto" w:fill="FFFFFF"/>
        </w:rPr>
        <w:t>Ickovics</w:t>
      </w:r>
      <w:proofErr w:type="spellEnd"/>
      <w:r w:rsidRPr="000D0312">
        <w:rPr>
          <w:shd w:val="clear" w:color="auto" w:fill="FFFFFF"/>
        </w:rPr>
        <w:t xml:space="preserve">. "New School Meal Regulations Increase Fruit Consumption and Do Not Increase Total Plate Waste." Childhood Obesity </w:t>
      </w:r>
      <w:r w:rsidR="00DF680A">
        <w:rPr>
          <w:shd w:val="clear" w:color="auto" w:fill="FFFFFF"/>
        </w:rPr>
        <w:t>11.3 (2015): 242-47.</w:t>
      </w:r>
    </w:p>
    <w:p w14:paraId="3EE55C69" w14:textId="77777777" w:rsidR="00DF680A" w:rsidRDefault="00DF680A" w:rsidP="00453600">
      <w:pPr>
        <w:spacing w:line="240" w:lineRule="auto"/>
        <w:ind w:left="720" w:hanging="720"/>
        <w:rPr>
          <w:shd w:val="clear" w:color="auto" w:fill="FFFFFF"/>
        </w:rPr>
      </w:pPr>
    </w:p>
    <w:p w14:paraId="61E18CA6" w14:textId="7D4D5821" w:rsidR="00C17F51" w:rsidRDefault="00C17F51" w:rsidP="00453600">
      <w:pPr>
        <w:spacing w:line="240" w:lineRule="auto"/>
        <w:ind w:left="720" w:hanging="720"/>
        <w:rPr>
          <w:shd w:val="clear" w:color="auto" w:fill="FFFFFF"/>
        </w:rPr>
      </w:pPr>
      <w:r w:rsidRPr="00C17F51">
        <w:rPr>
          <w:shd w:val="clear" w:color="auto" w:fill="FFFFFF"/>
        </w:rPr>
        <w:t>Schanzenbach, Diane Whitmore. "Do School Lunches Contribute to Childhood Obesity?" The Journal of Human Resources 44.3 (2009): 684-709.</w:t>
      </w:r>
    </w:p>
    <w:p w14:paraId="1B3AF06A" w14:textId="77777777" w:rsidR="00DF680A" w:rsidRPr="00367DD3" w:rsidRDefault="00DF680A" w:rsidP="00453600">
      <w:pPr>
        <w:spacing w:line="240" w:lineRule="auto"/>
        <w:ind w:left="720" w:hanging="720"/>
        <w:rPr>
          <w:shd w:val="clear" w:color="auto" w:fill="FFFFFF"/>
        </w:rPr>
      </w:pPr>
    </w:p>
    <w:p w14:paraId="7CC226A9" w14:textId="107D29FE" w:rsidR="00540F3B" w:rsidRDefault="00540F3B" w:rsidP="00453600">
      <w:pPr>
        <w:spacing w:line="240" w:lineRule="auto"/>
        <w:ind w:left="720" w:hanging="720"/>
        <w:rPr>
          <w:lang w:val="en-US"/>
        </w:rPr>
      </w:pPr>
      <w:r w:rsidRPr="00367DD3">
        <w:rPr>
          <w:lang w:val="en-US"/>
        </w:rPr>
        <w:t>Sgambato,</w:t>
      </w:r>
      <w:r w:rsidR="00320B1A">
        <w:rPr>
          <w:lang w:val="en-US"/>
        </w:rPr>
        <w:t xml:space="preserve"> </w:t>
      </w:r>
      <w:r w:rsidR="00A20CAE" w:rsidRPr="00320B1A">
        <w:rPr>
          <w:lang w:val="en-US"/>
        </w:rPr>
        <w:t>M</w:t>
      </w:r>
      <w:r w:rsidR="00A20CAE">
        <w:rPr>
          <w:lang w:val="en-US"/>
        </w:rPr>
        <w:t xml:space="preserve">. </w:t>
      </w:r>
      <w:r w:rsidRPr="00320B1A">
        <w:rPr>
          <w:lang w:val="en-US"/>
        </w:rPr>
        <w:t>R</w:t>
      </w:r>
      <w:r w:rsidR="00A20CAE">
        <w:rPr>
          <w:lang w:val="en-US"/>
        </w:rPr>
        <w:t>.</w:t>
      </w:r>
      <w:r w:rsidRPr="00320B1A">
        <w:rPr>
          <w:lang w:val="en-US"/>
        </w:rPr>
        <w:t>,</w:t>
      </w:r>
      <w:r w:rsidR="00320B1A">
        <w:rPr>
          <w:lang w:val="en-US"/>
        </w:rPr>
        <w:t xml:space="preserve"> </w:t>
      </w:r>
      <w:r w:rsidRPr="00320B1A">
        <w:rPr>
          <w:lang w:val="en-US"/>
        </w:rPr>
        <w:t>Cunha,</w:t>
      </w:r>
      <w:r w:rsidR="00320B1A">
        <w:rPr>
          <w:lang w:val="en-US"/>
        </w:rPr>
        <w:t xml:space="preserve"> </w:t>
      </w:r>
      <w:r w:rsidR="00A20CAE" w:rsidRPr="00320B1A">
        <w:rPr>
          <w:lang w:val="en-US"/>
        </w:rPr>
        <w:t>D</w:t>
      </w:r>
      <w:r w:rsidR="00A20CAE">
        <w:rPr>
          <w:lang w:val="en-US"/>
        </w:rPr>
        <w:t xml:space="preserve">. </w:t>
      </w:r>
      <w:r w:rsidRPr="00320B1A">
        <w:rPr>
          <w:lang w:val="en-US"/>
        </w:rPr>
        <w:t>B</w:t>
      </w:r>
      <w:r w:rsidR="00A20CAE">
        <w:rPr>
          <w:lang w:val="en-US"/>
        </w:rPr>
        <w:t>.</w:t>
      </w:r>
      <w:r w:rsidRPr="00320B1A">
        <w:rPr>
          <w:lang w:val="en-US"/>
        </w:rPr>
        <w:t>,</w:t>
      </w:r>
      <w:r w:rsidR="00320B1A">
        <w:rPr>
          <w:lang w:val="en-US"/>
        </w:rPr>
        <w:t xml:space="preserve"> </w:t>
      </w:r>
      <w:r w:rsidRPr="00320B1A">
        <w:rPr>
          <w:lang w:val="en-US"/>
        </w:rPr>
        <w:t>Souza,</w:t>
      </w:r>
      <w:r w:rsidR="00320B1A">
        <w:rPr>
          <w:lang w:val="en-US"/>
        </w:rPr>
        <w:t xml:space="preserve"> </w:t>
      </w:r>
      <w:r w:rsidR="00A20CAE" w:rsidRPr="00320B1A">
        <w:rPr>
          <w:lang w:val="en-US"/>
        </w:rPr>
        <w:t>B</w:t>
      </w:r>
      <w:r w:rsidR="00A20CAE">
        <w:rPr>
          <w:lang w:val="en-US"/>
        </w:rPr>
        <w:t xml:space="preserve">. </w:t>
      </w:r>
      <w:r w:rsidRPr="00320B1A">
        <w:rPr>
          <w:lang w:val="en-US"/>
        </w:rPr>
        <w:t>S.</w:t>
      </w:r>
      <w:r w:rsidR="00320B1A">
        <w:rPr>
          <w:lang w:val="en-US"/>
        </w:rPr>
        <w:t xml:space="preserve"> </w:t>
      </w:r>
      <w:r w:rsidRPr="00320B1A">
        <w:rPr>
          <w:lang w:val="en-US"/>
        </w:rPr>
        <w:t>N</w:t>
      </w:r>
      <w:r w:rsidR="00A20CAE">
        <w:rPr>
          <w:lang w:val="en-US"/>
        </w:rPr>
        <w:t>.</w:t>
      </w:r>
      <w:r w:rsidRPr="00320B1A">
        <w:rPr>
          <w:lang w:val="en-US"/>
        </w:rPr>
        <w:t>,</w:t>
      </w:r>
      <w:r w:rsidR="00320B1A">
        <w:rPr>
          <w:lang w:val="en-US"/>
        </w:rPr>
        <w:t xml:space="preserve"> </w:t>
      </w:r>
      <w:proofErr w:type="spellStart"/>
      <w:r w:rsidRPr="00320B1A">
        <w:rPr>
          <w:lang w:val="en-US"/>
        </w:rPr>
        <w:t>Henriques</w:t>
      </w:r>
      <w:proofErr w:type="spellEnd"/>
      <w:r w:rsidRPr="00320B1A">
        <w:rPr>
          <w:lang w:val="en-US"/>
        </w:rPr>
        <w:t>,</w:t>
      </w:r>
      <w:r w:rsidR="00320B1A">
        <w:rPr>
          <w:lang w:val="en-US"/>
        </w:rPr>
        <w:t xml:space="preserve"> </w:t>
      </w:r>
      <w:r w:rsidR="00A20CAE" w:rsidRPr="00320B1A">
        <w:rPr>
          <w:lang w:val="en-US"/>
        </w:rPr>
        <w:t>V</w:t>
      </w:r>
      <w:r w:rsidR="00A20CAE">
        <w:rPr>
          <w:lang w:val="en-US"/>
        </w:rPr>
        <w:t xml:space="preserve">. </w:t>
      </w:r>
      <w:r w:rsidRPr="00320B1A">
        <w:rPr>
          <w:lang w:val="en-US"/>
        </w:rPr>
        <w:t>T</w:t>
      </w:r>
      <w:r w:rsidR="00A20CAE">
        <w:rPr>
          <w:lang w:val="en-US"/>
        </w:rPr>
        <w:t>.</w:t>
      </w:r>
      <w:r w:rsidRPr="00320B1A">
        <w:rPr>
          <w:lang w:val="en-US"/>
        </w:rPr>
        <w:t>,</w:t>
      </w:r>
      <w:r w:rsidR="00320B1A">
        <w:rPr>
          <w:lang w:val="en-US"/>
        </w:rPr>
        <w:t xml:space="preserve"> </w:t>
      </w:r>
      <w:r w:rsidRPr="00320B1A">
        <w:rPr>
          <w:lang w:val="en-US"/>
        </w:rPr>
        <w:t>Rodrigues,</w:t>
      </w:r>
      <w:r w:rsidR="00320B1A">
        <w:rPr>
          <w:lang w:val="en-US"/>
        </w:rPr>
        <w:t xml:space="preserve"> </w:t>
      </w:r>
      <w:r w:rsidR="00A20CAE" w:rsidRPr="00320B1A">
        <w:rPr>
          <w:lang w:val="en-US"/>
        </w:rPr>
        <w:t>R</w:t>
      </w:r>
      <w:r w:rsidR="00A20CAE">
        <w:rPr>
          <w:lang w:val="en-US"/>
        </w:rPr>
        <w:t xml:space="preserve">. </w:t>
      </w:r>
      <w:r w:rsidRPr="00320B1A">
        <w:rPr>
          <w:lang w:val="en-US"/>
        </w:rPr>
        <w:t>R.</w:t>
      </w:r>
      <w:r w:rsidR="00320B1A">
        <w:rPr>
          <w:lang w:val="en-US"/>
        </w:rPr>
        <w:t xml:space="preserve"> </w:t>
      </w:r>
      <w:r w:rsidRPr="00320B1A">
        <w:rPr>
          <w:lang w:val="en-US"/>
        </w:rPr>
        <w:t>M,</w:t>
      </w:r>
      <w:r w:rsidR="00320B1A">
        <w:rPr>
          <w:lang w:val="en-US"/>
        </w:rPr>
        <w:t xml:space="preserve"> </w:t>
      </w:r>
      <w:proofErr w:type="spellStart"/>
      <w:r w:rsidRPr="00320B1A">
        <w:rPr>
          <w:lang w:val="en-US"/>
        </w:rPr>
        <w:t>Rêgo</w:t>
      </w:r>
      <w:proofErr w:type="spellEnd"/>
      <w:r w:rsidRPr="00320B1A">
        <w:rPr>
          <w:lang w:val="en-US"/>
        </w:rPr>
        <w:t>,</w:t>
      </w:r>
      <w:r w:rsidR="00320B1A">
        <w:rPr>
          <w:lang w:val="en-US"/>
        </w:rPr>
        <w:t xml:space="preserve"> </w:t>
      </w:r>
      <w:r w:rsidR="00A20CAE" w:rsidRPr="00320B1A">
        <w:rPr>
          <w:lang w:val="en-US"/>
        </w:rPr>
        <w:t>A</w:t>
      </w:r>
      <w:r w:rsidR="00A20CAE">
        <w:rPr>
          <w:lang w:val="en-US"/>
        </w:rPr>
        <w:t xml:space="preserve">. </w:t>
      </w:r>
      <w:r w:rsidRPr="00320B1A">
        <w:rPr>
          <w:lang w:val="en-US"/>
        </w:rPr>
        <w:t>L.</w:t>
      </w:r>
      <w:r w:rsidR="00320B1A">
        <w:rPr>
          <w:lang w:val="en-US"/>
        </w:rPr>
        <w:t xml:space="preserve"> </w:t>
      </w:r>
      <w:r w:rsidRPr="00320B1A">
        <w:rPr>
          <w:lang w:val="en-US"/>
        </w:rPr>
        <w:t>V</w:t>
      </w:r>
      <w:r w:rsidR="00A20CAE">
        <w:rPr>
          <w:lang w:val="en-US"/>
        </w:rPr>
        <w:t>.</w:t>
      </w:r>
      <w:r w:rsidRPr="00320B1A">
        <w:rPr>
          <w:lang w:val="en-US"/>
        </w:rPr>
        <w:t>,</w:t>
      </w:r>
      <w:r w:rsidR="00320B1A">
        <w:rPr>
          <w:lang w:val="en-US"/>
        </w:rPr>
        <w:t xml:space="preserve"> </w:t>
      </w:r>
      <w:r w:rsidRPr="00320B1A">
        <w:rPr>
          <w:lang w:val="en-US"/>
        </w:rPr>
        <w:t>Pereira,</w:t>
      </w:r>
      <w:r w:rsidR="00320B1A">
        <w:rPr>
          <w:lang w:val="en-US"/>
        </w:rPr>
        <w:t xml:space="preserve"> </w:t>
      </w:r>
      <w:r w:rsidR="00A20CAE" w:rsidRPr="00320B1A">
        <w:rPr>
          <w:lang w:val="en-US"/>
        </w:rPr>
        <w:t>R</w:t>
      </w:r>
      <w:r w:rsidR="00A20CAE">
        <w:rPr>
          <w:lang w:val="en-US"/>
        </w:rPr>
        <w:t xml:space="preserve">. </w:t>
      </w:r>
      <w:r w:rsidRPr="00320B1A">
        <w:rPr>
          <w:lang w:val="en-US"/>
        </w:rPr>
        <w:t>A,</w:t>
      </w:r>
      <w:r w:rsidR="00320B1A">
        <w:rPr>
          <w:lang w:val="en-US"/>
        </w:rPr>
        <w:t xml:space="preserve"> </w:t>
      </w:r>
      <w:proofErr w:type="spellStart"/>
      <w:r w:rsidRPr="00320B1A">
        <w:rPr>
          <w:lang w:val="en-US"/>
        </w:rPr>
        <w:t>Yokoo</w:t>
      </w:r>
      <w:proofErr w:type="spellEnd"/>
      <w:r w:rsidRPr="00320B1A">
        <w:rPr>
          <w:lang w:val="en-US"/>
        </w:rPr>
        <w:t>,</w:t>
      </w:r>
      <w:r w:rsidR="00320B1A">
        <w:rPr>
          <w:lang w:val="en-US"/>
        </w:rPr>
        <w:t xml:space="preserve"> </w:t>
      </w:r>
      <w:r w:rsidR="00A20CAE" w:rsidRPr="00320B1A">
        <w:rPr>
          <w:lang w:val="en-US"/>
        </w:rPr>
        <w:t>E</w:t>
      </w:r>
      <w:r w:rsidR="00A20CAE">
        <w:rPr>
          <w:lang w:val="en-US"/>
        </w:rPr>
        <w:t xml:space="preserve">. </w:t>
      </w:r>
      <w:r w:rsidRPr="00320B1A">
        <w:rPr>
          <w:lang w:val="en-US"/>
        </w:rPr>
        <w:t>M</w:t>
      </w:r>
      <w:r w:rsidR="00A20CAE">
        <w:rPr>
          <w:lang w:val="en-US"/>
        </w:rPr>
        <w:t>.</w:t>
      </w:r>
      <w:r w:rsidRPr="00320B1A">
        <w:rPr>
          <w:lang w:val="en-US"/>
        </w:rPr>
        <w:t>,</w:t>
      </w:r>
      <w:r w:rsidR="00320B1A">
        <w:rPr>
          <w:lang w:val="en-US"/>
        </w:rPr>
        <w:t xml:space="preserve"> </w:t>
      </w:r>
      <w:r w:rsidRPr="00320B1A">
        <w:rPr>
          <w:lang w:val="en-US"/>
        </w:rPr>
        <w:t>and</w:t>
      </w:r>
      <w:r w:rsidR="00320B1A">
        <w:rPr>
          <w:lang w:val="en-US"/>
        </w:rPr>
        <w:t xml:space="preserve"> </w:t>
      </w:r>
      <w:r w:rsidRPr="00320B1A">
        <w:rPr>
          <w:lang w:val="en-US"/>
        </w:rPr>
        <w:t>Sichieri,</w:t>
      </w:r>
      <w:r w:rsidR="00320B1A">
        <w:rPr>
          <w:lang w:val="en-US"/>
        </w:rPr>
        <w:t xml:space="preserve"> </w:t>
      </w:r>
      <w:r w:rsidRPr="00320B1A">
        <w:rPr>
          <w:lang w:val="en-US"/>
        </w:rPr>
        <w:t>R.</w:t>
      </w:r>
      <w:r w:rsidR="00320B1A">
        <w:rPr>
          <w:lang w:val="en-US"/>
        </w:rPr>
        <w:t xml:space="preserve"> </w:t>
      </w:r>
      <w:r w:rsidR="00A20CAE">
        <w:rPr>
          <w:lang w:val="en-US"/>
        </w:rPr>
        <w:t xml:space="preserve">(2019). </w:t>
      </w:r>
      <w:r w:rsidRPr="00320B1A">
        <w:rPr>
          <w:lang w:val="en-US"/>
        </w:rPr>
        <w:t>Effectiveness</w:t>
      </w:r>
      <w:r w:rsidR="00320B1A">
        <w:rPr>
          <w:lang w:val="en-US"/>
        </w:rPr>
        <w:t xml:space="preserve"> </w:t>
      </w:r>
      <w:r w:rsidRPr="00320B1A">
        <w:rPr>
          <w:lang w:val="en-US"/>
        </w:rPr>
        <w:t>of</w:t>
      </w:r>
      <w:r w:rsidR="00320B1A">
        <w:rPr>
          <w:lang w:val="en-US"/>
        </w:rPr>
        <w:t xml:space="preserve"> </w:t>
      </w:r>
      <w:r w:rsidR="00A20CAE" w:rsidRPr="00320B1A">
        <w:rPr>
          <w:lang w:val="en-US"/>
        </w:rPr>
        <w:t>school–home</w:t>
      </w:r>
      <w:r w:rsidR="00A20CAE">
        <w:rPr>
          <w:lang w:val="en-US"/>
        </w:rPr>
        <w:t xml:space="preserve"> </w:t>
      </w:r>
      <w:r w:rsidR="00A20CAE" w:rsidRPr="00320B1A">
        <w:rPr>
          <w:lang w:val="en-US"/>
        </w:rPr>
        <w:t>intervention</w:t>
      </w:r>
      <w:r w:rsidR="00A20CAE">
        <w:rPr>
          <w:lang w:val="en-US"/>
        </w:rPr>
        <w:t xml:space="preserve"> </w:t>
      </w:r>
      <w:r w:rsidR="00A20CAE" w:rsidRPr="00320B1A">
        <w:rPr>
          <w:lang w:val="en-US"/>
        </w:rPr>
        <w:t>for</w:t>
      </w:r>
      <w:r w:rsidR="00A20CAE">
        <w:rPr>
          <w:lang w:val="en-US"/>
        </w:rPr>
        <w:t xml:space="preserve"> </w:t>
      </w:r>
      <w:r w:rsidR="00A20CAE" w:rsidRPr="00320B1A">
        <w:rPr>
          <w:lang w:val="en-US"/>
        </w:rPr>
        <w:t>adolescent</w:t>
      </w:r>
      <w:r w:rsidR="00A20CAE">
        <w:rPr>
          <w:lang w:val="en-US"/>
        </w:rPr>
        <w:t xml:space="preserve"> </w:t>
      </w:r>
      <w:r w:rsidR="00A20CAE" w:rsidRPr="00320B1A">
        <w:rPr>
          <w:lang w:val="en-US"/>
        </w:rPr>
        <w:t>obesity</w:t>
      </w:r>
      <w:r w:rsidR="00A20CAE">
        <w:rPr>
          <w:lang w:val="en-US"/>
        </w:rPr>
        <w:t xml:space="preserve"> </w:t>
      </w:r>
      <w:r w:rsidR="00A20CAE" w:rsidRPr="00320B1A">
        <w:rPr>
          <w:lang w:val="en-US"/>
        </w:rPr>
        <w:t>prevention:</w:t>
      </w:r>
      <w:r w:rsidR="00A20CAE">
        <w:rPr>
          <w:lang w:val="en-US"/>
        </w:rPr>
        <w:t xml:space="preserve"> P</w:t>
      </w:r>
      <w:r w:rsidR="00A20CAE" w:rsidRPr="00320B1A">
        <w:rPr>
          <w:lang w:val="en-US"/>
        </w:rPr>
        <w:t>arallel</w:t>
      </w:r>
      <w:r w:rsidR="00A20CAE">
        <w:rPr>
          <w:lang w:val="en-US"/>
        </w:rPr>
        <w:t xml:space="preserve"> </w:t>
      </w:r>
      <w:r w:rsidR="00A20CAE" w:rsidRPr="00320B1A">
        <w:rPr>
          <w:lang w:val="en-US"/>
        </w:rPr>
        <w:t>school</w:t>
      </w:r>
      <w:r w:rsidR="00A20CAE">
        <w:rPr>
          <w:lang w:val="en-US"/>
        </w:rPr>
        <w:t xml:space="preserve"> </w:t>
      </w:r>
      <w:proofErr w:type="spellStart"/>
      <w:r w:rsidR="00A20CAE" w:rsidRPr="00320B1A">
        <w:rPr>
          <w:lang w:val="en-US"/>
        </w:rPr>
        <w:t>randomised</w:t>
      </w:r>
      <w:proofErr w:type="spellEnd"/>
      <w:r w:rsidR="00A20CAE">
        <w:rPr>
          <w:lang w:val="en-US"/>
        </w:rPr>
        <w:t xml:space="preserve"> </w:t>
      </w:r>
      <w:r w:rsidR="00A20CAE" w:rsidRPr="00320B1A">
        <w:rPr>
          <w:lang w:val="en-US"/>
        </w:rPr>
        <w:t>study</w:t>
      </w:r>
      <w:r w:rsidRPr="00320B1A">
        <w:rPr>
          <w:lang w:val="en-US"/>
        </w:rPr>
        <w:t>."</w:t>
      </w:r>
      <w:r w:rsidR="00320B1A">
        <w:rPr>
          <w:lang w:val="en-US"/>
        </w:rPr>
        <w:t xml:space="preserve"> </w:t>
      </w:r>
      <w:r w:rsidRPr="00320B1A">
        <w:rPr>
          <w:i/>
          <w:iCs/>
          <w:lang w:val="en-US"/>
        </w:rPr>
        <w:t>British</w:t>
      </w:r>
      <w:r w:rsidR="00320B1A">
        <w:rPr>
          <w:i/>
          <w:iCs/>
          <w:lang w:val="en-US"/>
        </w:rPr>
        <w:t xml:space="preserve"> </w:t>
      </w:r>
      <w:r w:rsidRPr="00320B1A">
        <w:rPr>
          <w:i/>
          <w:iCs/>
          <w:lang w:val="en-US"/>
        </w:rPr>
        <w:t>Journal</w:t>
      </w:r>
      <w:r w:rsidR="00320B1A">
        <w:rPr>
          <w:i/>
          <w:iCs/>
          <w:lang w:val="en-US"/>
        </w:rPr>
        <w:t xml:space="preserve"> </w:t>
      </w:r>
      <w:r w:rsidRPr="00320B1A">
        <w:rPr>
          <w:i/>
          <w:iCs/>
          <w:lang w:val="en-US"/>
        </w:rPr>
        <w:t>of</w:t>
      </w:r>
      <w:r w:rsidR="00320B1A">
        <w:rPr>
          <w:i/>
          <w:iCs/>
          <w:lang w:val="en-US"/>
        </w:rPr>
        <w:t xml:space="preserve"> </w:t>
      </w:r>
      <w:r w:rsidRPr="00320B1A">
        <w:rPr>
          <w:i/>
          <w:iCs/>
          <w:lang w:val="en-US"/>
        </w:rPr>
        <w:t>Nutrition</w:t>
      </w:r>
      <w:r w:rsidR="00A20CAE">
        <w:rPr>
          <w:i/>
          <w:iCs/>
          <w:lang w:val="en-US"/>
        </w:rPr>
        <w:t>,</w:t>
      </w:r>
      <w:r w:rsidR="00320B1A">
        <w:rPr>
          <w:lang w:val="en-US"/>
        </w:rPr>
        <w:t xml:space="preserve"> </w:t>
      </w:r>
      <w:r w:rsidRPr="00EC60D3">
        <w:rPr>
          <w:i/>
          <w:lang w:val="en-US"/>
        </w:rPr>
        <w:t>122</w:t>
      </w:r>
      <w:r w:rsidR="00A20CAE">
        <w:rPr>
          <w:lang w:val="en-US"/>
        </w:rPr>
        <w:t>(</w:t>
      </w:r>
      <w:r w:rsidRPr="00320B1A">
        <w:rPr>
          <w:lang w:val="en-US"/>
        </w:rPr>
        <w:t>9</w:t>
      </w:r>
      <w:r w:rsidR="00A20CAE">
        <w:rPr>
          <w:lang w:val="en-US"/>
        </w:rPr>
        <w:t xml:space="preserve">), </w:t>
      </w:r>
      <w:r w:rsidRPr="00320B1A">
        <w:rPr>
          <w:lang w:val="en-US"/>
        </w:rPr>
        <w:t>1073</w:t>
      </w:r>
      <w:r w:rsidR="00A20CAE">
        <w:rPr>
          <w:lang w:val="en-US"/>
        </w:rPr>
        <w:t>–</w:t>
      </w:r>
      <w:r w:rsidRPr="00320B1A">
        <w:rPr>
          <w:lang w:val="en-US"/>
        </w:rPr>
        <w:t>080.</w:t>
      </w:r>
    </w:p>
    <w:p w14:paraId="2CC0B125" w14:textId="77777777" w:rsidR="00DF680A" w:rsidRPr="00320B1A" w:rsidRDefault="00DF680A" w:rsidP="00453600">
      <w:pPr>
        <w:spacing w:line="240" w:lineRule="auto"/>
        <w:ind w:left="720" w:hanging="720"/>
        <w:rPr>
          <w:shd w:val="clear" w:color="auto" w:fill="FFFFFF"/>
        </w:rPr>
      </w:pPr>
    </w:p>
    <w:p w14:paraId="5C5CEC7D" w14:textId="30921623" w:rsidR="00564DB9" w:rsidRDefault="00564DB9" w:rsidP="00453600">
      <w:pPr>
        <w:spacing w:line="240" w:lineRule="auto"/>
        <w:ind w:left="720" w:hanging="720"/>
        <w:rPr>
          <w:lang w:val="en-US"/>
        </w:rPr>
      </w:pPr>
      <w:r w:rsidRPr="00367DD3">
        <w:rPr>
          <w:lang w:val="en-US"/>
        </w:rPr>
        <w:t>Singh,</w:t>
      </w:r>
      <w:r w:rsidR="00320B1A">
        <w:rPr>
          <w:lang w:val="en-US"/>
        </w:rPr>
        <w:t xml:space="preserve"> </w:t>
      </w:r>
      <w:r w:rsidR="00A20CAE" w:rsidRPr="00320B1A">
        <w:rPr>
          <w:lang w:val="en-US"/>
        </w:rPr>
        <w:t>G</w:t>
      </w:r>
      <w:r w:rsidR="00A20CAE">
        <w:rPr>
          <w:lang w:val="en-US"/>
        </w:rPr>
        <w:t xml:space="preserve">. </w:t>
      </w:r>
      <w:r w:rsidRPr="00320B1A">
        <w:rPr>
          <w:lang w:val="en-US"/>
        </w:rPr>
        <w:t>K</w:t>
      </w:r>
      <w:r w:rsidR="00A20CAE">
        <w:rPr>
          <w:lang w:val="en-US"/>
        </w:rPr>
        <w:t>.</w:t>
      </w:r>
      <w:r w:rsidRPr="00320B1A">
        <w:rPr>
          <w:lang w:val="en-US"/>
        </w:rPr>
        <w:t>,</w:t>
      </w:r>
      <w:r w:rsidR="00320B1A">
        <w:rPr>
          <w:lang w:val="en-US"/>
        </w:rPr>
        <w:t xml:space="preserve"> </w:t>
      </w:r>
      <w:r w:rsidRPr="00320B1A">
        <w:rPr>
          <w:lang w:val="en-US"/>
        </w:rPr>
        <w:t>Siahpush,</w:t>
      </w:r>
      <w:r w:rsidR="00320B1A">
        <w:rPr>
          <w:lang w:val="en-US"/>
        </w:rPr>
        <w:t xml:space="preserve"> </w:t>
      </w:r>
      <w:r w:rsidR="00A20CAE" w:rsidRPr="00320B1A">
        <w:rPr>
          <w:lang w:val="en-US"/>
        </w:rPr>
        <w:t>M</w:t>
      </w:r>
      <w:r w:rsidR="00A20CAE">
        <w:rPr>
          <w:lang w:val="en-US"/>
        </w:rPr>
        <w:t>.</w:t>
      </w:r>
      <w:r w:rsidRPr="00320B1A">
        <w:rPr>
          <w:lang w:val="en-US"/>
        </w:rPr>
        <w:t>,</w:t>
      </w:r>
      <w:r w:rsidR="00320B1A">
        <w:rPr>
          <w:lang w:val="en-US"/>
        </w:rPr>
        <w:t xml:space="preserve"> </w:t>
      </w:r>
      <w:r w:rsidR="00A20CAE">
        <w:rPr>
          <w:lang w:val="en-US"/>
        </w:rPr>
        <w:t xml:space="preserve">&amp; </w:t>
      </w:r>
      <w:proofErr w:type="spellStart"/>
      <w:r w:rsidRPr="00320B1A">
        <w:rPr>
          <w:lang w:val="en-US"/>
        </w:rPr>
        <w:t>Kogan</w:t>
      </w:r>
      <w:proofErr w:type="spellEnd"/>
      <w:r w:rsidRPr="00320B1A">
        <w:rPr>
          <w:lang w:val="en-US"/>
        </w:rPr>
        <w:t>,</w:t>
      </w:r>
      <w:r w:rsidR="00320B1A">
        <w:rPr>
          <w:lang w:val="en-US"/>
        </w:rPr>
        <w:t xml:space="preserve"> </w:t>
      </w:r>
      <w:r w:rsidRPr="00320B1A">
        <w:rPr>
          <w:lang w:val="en-US"/>
        </w:rPr>
        <w:t>M</w:t>
      </w:r>
      <w:r w:rsidR="00A20CAE">
        <w:rPr>
          <w:lang w:val="en-US"/>
        </w:rPr>
        <w:t>.</w:t>
      </w:r>
      <w:r w:rsidR="00320B1A">
        <w:rPr>
          <w:lang w:val="en-US"/>
        </w:rPr>
        <w:t xml:space="preserve"> </w:t>
      </w:r>
      <w:r w:rsidRPr="00320B1A">
        <w:rPr>
          <w:lang w:val="en-US"/>
        </w:rPr>
        <w:t>D.</w:t>
      </w:r>
      <w:r w:rsidR="00320B1A">
        <w:rPr>
          <w:lang w:val="en-US"/>
        </w:rPr>
        <w:t xml:space="preserve"> </w:t>
      </w:r>
      <w:r w:rsidR="00A20CAE">
        <w:rPr>
          <w:lang w:val="en-US"/>
        </w:rPr>
        <w:t xml:space="preserve">(2010). </w:t>
      </w:r>
      <w:r w:rsidRPr="00320B1A">
        <w:rPr>
          <w:lang w:val="en-US"/>
        </w:rPr>
        <w:t>Rising</w:t>
      </w:r>
      <w:r w:rsidR="00320B1A">
        <w:rPr>
          <w:lang w:val="en-US"/>
        </w:rPr>
        <w:t xml:space="preserve"> </w:t>
      </w:r>
      <w:r w:rsidR="00A20CAE" w:rsidRPr="00320B1A">
        <w:rPr>
          <w:lang w:val="en-US"/>
        </w:rPr>
        <w:t>social</w:t>
      </w:r>
      <w:r w:rsidR="00A20CAE">
        <w:rPr>
          <w:lang w:val="en-US"/>
        </w:rPr>
        <w:t xml:space="preserve"> </w:t>
      </w:r>
      <w:r w:rsidR="00A20CAE" w:rsidRPr="00320B1A">
        <w:rPr>
          <w:lang w:val="en-US"/>
        </w:rPr>
        <w:t>inequalities</w:t>
      </w:r>
      <w:r w:rsidR="00A20CAE">
        <w:rPr>
          <w:lang w:val="en-US"/>
        </w:rPr>
        <w:t xml:space="preserve"> </w:t>
      </w:r>
      <w:r w:rsidR="00A20CAE" w:rsidRPr="00320B1A">
        <w:rPr>
          <w:lang w:val="en-US"/>
        </w:rPr>
        <w:t>in</w:t>
      </w:r>
      <w:r w:rsidR="00A20CAE">
        <w:rPr>
          <w:lang w:val="en-US"/>
        </w:rPr>
        <w:t xml:space="preserve"> </w:t>
      </w:r>
      <w:r w:rsidRPr="00320B1A">
        <w:rPr>
          <w:lang w:val="en-US"/>
        </w:rPr>
        <w:t>US</w:t>
      </w:r>
      <w:r w:rsidR="00320B1A">
        <w:rPr>
          <w:lang w:val="en-US"/>
        </w:rPr>
        <w:t xml:space="preserve"> </w:t>
      </w:r>
      <w:r w:rsidR="00A20CAE" w:rsidRPr="00320B1A">
        <w:rPr>
          <w:lang w:val="en-US"/>
        </w:rPr>
        <w:t>childhood</w:t>
      </w:r>
      <w:r w:rsidR="00A20CAE">
        <w:rPr>
          <w:lang w:val="en-US"/>
        </w:rPr>
        <w:t xml:space="preserve"> </w:t>
      </w:r>
      <w:r w:rsidR="00A20CAE" w:rsidRPr="00320B1A">
        <w:rPr>
          <w:lang w:val="en-US"/>
        </w:rPr>
        <w:t>obesity</w:t>
      </w:r>
      <w:r w:rsidRPr="00320B1A">
        <w:rPr>
          <w:lang w:val="en-US"/>
        </w:rPr>
        <w:t>,</w:t>
      </w:r>
      <w:r w:rsidR="00320B1A">
        <w:rPr>
          <w:lang w:val="en-US"/>
        </w:rPr>
        <w:t xml:space="preserve"> </w:t>
      </w:r>
      <w:r w:rsidRPr="00320B1A">
        <w:rPr>
          <w:lang w:val="en-US"/>
        </w:rPr>
        <w:t>2003–2007.</w:t>
      </w:r>
      <w:r w:rsidR="00320B1A">
        <w:rPr>
          <w:lang w:val="en-US"/>
        </w:rPr>
        <w:t xml:space="preserve"> </w:t>
      </w:r>
      <w:r w:rsidRPr="00320B1A">
        <w:rPr>
          <w:i/>
          <w:iCs/>
          <w:lang w:val="en-US"/>
        </w:rPr>
        <w:t>Annals</w:t>
      </w:r>
      <w:r w:rsidR="00320B1A">
        <w:rPr>
          <w:i/>
          <w:iCs/>
          <w:lang w:val="en-US"/>
        </w:rPr>
        <w:t xml:space="preserve"> </w:t>
      </w:r>
      <w:r w:rsidRPr="00320B1A">
        <w:rPr>
          <w:i/>
          <w:iCs/>
          <w:lang w:val="en-US"/>
        </w:rPr>
        <w:t>of</w:t>
      </w:r>
      <w:r w:rsidR="00320B1A">
        <w:rPr>
          <w:i/>
          <w:iCs/>
          <w:lang w:val="en-US"/>
        </w:rPr>
        <w:t xml:space="preserve"> </w:t>
      </w:r>
      <w:r w:rsidRPr="00320B1A">
        <w:rPr>
          <w:i/>
          <w:iCs/>
          <w:lang w:val="en-US"/>
        </w:rPr>
        <w:t>Epidemiology</w:t>
      </w:r>
      <w:r w:rsidR="00A20CAE">
        <w:rPr>
          <w:i/>
          <w:iCs/>
          <w:lang w:val="en-US"/>
        </w:rPr>
        <w:t>,</w:t>
      </w:r>
      <w:r w:rsidR="00320B1A">
        <w:rPr>
          <w:lang w:val="en-US"/>
        </w:rPr>
        <w:t xml:space="preserve"> </w:t>
      </w:r>
      <w:r w:rsidRPr="00EC60D3">
        <w:rPr>
          <w:i/>
          <w:lang w:val="en-US"/>
        </w:rPr>
        <w:t>20</w:t>
      </w:r>
      <w:r w:rsidR="00A20CAE">
        <w:rPr>
          <w:lang w:val="en-US"/>
        </w:rPr>
        <w:t>(</w:t>
      </w:r>
      <w:r w:rsidRPr="00320B1A">
        <w:rPr>
          <w:lang w:val="en-US"/>
        </w:rPr>
        <w:t>1)</w:t>
      </w:r>
      <w:r w:rsidR="00A20CAE">
        <w:rPr>
          <w:lang w:val="en-US"/>
        </w:rPr>
        <w:t>,</w:t>
      </w:r>
      <w:r w:rsidR="00320B1A">
        <w:rPr>
          <w:lang w:val="en-US"/>
        </w:rPr>
        <w:t xml:space="preserve"> </w:t>
      </w:r>
      <w:r w:rsidRPr="00320B1A">
        <w:rPr>
          <w:lang w:val="en-US"/>
        </w:rPr>
        <w:t>40</w:t>
      </w:r>
      <w:r w:rsidR="00A20CAE">
        <w:rPr>
          <w:lang w:val="en-US"/>
        </w:rPr>
        <w:t>–</w:t>
      </w:r>
      <w:r w:rsidRPr="00320B1A">
        <w:rPr>
          <w:lang w:val="en-US"/>
        </w:rPr>
        <w:t>52.</w:t>
      </w:r>
      <w:r w:rsidR="00320B1A">
        <w:rPr>
          <w:lang w:val="en-US"/>
        </w:rPr>
        <w:t xml:space="preserve"> </w:t>
      </w:r>
    </w:p>
    <w:p w14:paraId="6F6805C4" w14:textId="77777777" w:rsidR="00DF680A" w:rsidRPr="00320B1A" w:rsidRDefault="00DF680A" w:rsidP="00453600">
      <w:pPr>
        <w:spacing w:line="240" w:lineRule="auto"/>
        <w:ind w:left="720" w:hanging="720"/>
        <w:rPr>
          <w:lang w:val="en-US"/>
        </w:rPr>
      </w:pPr>
    </w:p>
    <w:p w14:paraId="15B7F56D" w14:textId="1195E881" w:rsidR="0061644C" w:rsidRDefault="0061644C" w:rsidP="00453600">
      <w:pPr>
        <w:spacing w:line="240" w:lineRule="auto"/>
        <w:ind w:left="720" w:hanging="720"/>
        <w:rPr>
          <w:shd w:val="clear" w:color="auto" w:fill="FFFFFF"/>
        </w:rPr>
      </w:pPr>
      <w:r w:rsidRPr="00320B1A">
        <w:rPr>
          <w:shd w:val="clear" w:color="auto" w:fill="FFFFFF"/>
        </w:rPr>
        <w:t>Smith,</w:t>
      </w:r>
      <w:r w:rsidR="00320B1A">
        <w:rPr>
          <w:shd w:val="clear" w:color="auto" w:fill="FFFFFF"/>
        </w:rPr>
        <w:t xml:space="preserve"> </w:t>
      </w:r>
      <w:r w:rsidRPr="00320B1A">
        <w:rPr>
          <w:shd w:val="clear" w:color="auto" w:fill="FFFFFF"/>
        </w:rPr>
        <w:t>S.,</w:t>
      </w:r>
      <w:r w:rsidR="00320B1A">
        <w:rPr>
          <w:shd w:val="clear" w:color="auto" w:fill="FFFFFF"/>
        </w:rPr>
        <w:t xml:space="preserve"> </w:t>
      </w:r>
      <w:r w:rsidRPr="00320B1A">
        <w:rPr>
          <w:shd w:val="clear" w:color="auto" w:fill="FFFFFF"/>
        </w:rPr>
        <w:t>&amp;</w:t>
      </w:r>
      <w:r w:rsidR="00320B1A">
        <w:rPr>
          <w:shd w:val="clear" w:color="auto" w:fill="FFFFFF"/>
        </w:rPr>
        <w:t xml:space="preserve"> </w:t>
      </w:r>
      <w:r w:rsidRPr="00320B1A">
        <w:rPr>
          <w:shd w:val="clear" w:color="auto" w:fill="FFFFFF"/>
        </w:rPr>
        <w:t>Cunningham-Sabo,</w:t>
      </w:r>
      <w:r w:rsidR="00320B1A">
        <w:rPr>
          <w:shd w:val="clear" w:color="auto" w:fill="FFFFFF"/>
        </w:rPr>
        <w:t xml:space="preserve"> </w:t>
      </w:r>
      <w:r w:rsidRPr="00320B1A">
        <w:rPr>
          <w:shd w:val="clear" w:color="auto" w:fill="FFFFFF"/>
        </w:rPr>
        <w:t>L.</w:t>
      </w:r>
      <w:r w:rsidR="00320B1A">
        <w:rPr>
          <w:shd w:val="clear" w:color="auto" w:fill="FFFFFF"/>
        </w:rPr>
        <w:t xml:space="preserve"> </w:t>
      </w:r>
      <w:r w:rsidRPr="00320B1A">
        <w:rPr>
          <w:shd w:val="clear" w:color="auto" w:fill="FFFFFF"/>
        </w:rPr>
        <w:t>(2014).</w:t>
      </w:r>
      <w:r w:rsidR="00320B1A">
        <w:rPr>
          <w:shd w:val="clear" w:color="auto" w:fill="FFFFFF"/>
        </w:rPr>
        <w:t xml:space="preserve"> </w:t>
      </w:r>
      <w:r w:rsidRPr="00320B1A">
        <w:rPr>
          <w:shd w:val="clear" w:color="auto" w:fill="FFFFFF"/>
        </w:rPr>
        <w:t>Food</w:t>
      </w:r>
      <w:r w:rsidR="00320B1A">
        <w:rPr>
          <w:shd w:val="clear" w:color="auto" w:fill="FFFFFF"/>
        </w:rPr>
        <w:t xml:space="preserve"> </w:t>
      </w:r>
      <w:r w:rsidRPr="00320B1A">
        <w:rPr>
          <w:shd w:val="clear" w:color="auto" w:fill="FFFFFF"/>
        </w:rPr>
        <w:t>choice,</w:t>
      </w:r>
      <w:r w:rsidR="00320B1A">
        <w:rPr>
          <w:shd w:val="clear" w:color="auto" w:fill="FFFFFF"/>
        </w:rPr>
        <w:t xml:space="preserve"> </w:t>
      </w:r>
      <w:r w:rsidRPr="00320B1A">
        <w:rPr>
          <w:shd w:val="clear" w:color="auto" w:fill="FFFFFF"/>
        </w:rPr>
        <w:t>plate</w:t>
      </w:r>
      <w:r w:rsidR="00320B1A">
        <w:rPr>
          <w:shd w:val="clear" w:color="auto" w:fill="FFFFFF"/>
        </w:rPr>
        <w:t xml:space="preserve"> </w:t>
      </w:r>
      <w:r w:rsidRPr="00320B1A">
        <w:rPr>
          <w:shd w:val="clear" w:color="auto" w:fill="FFFFFF"/>
        </w:rPr>
        <w:t>waste</w:t>
      </w:r>
      <w:r w:rsidR="00320B1A">
        <w:rPr>
          <w:shd w:val="clear" w:color="auto" w:fill="FFFFFF"/>
        </w:rPr>
        <w:t xml:space="preserve"> </w:t>
      </w:r>
      <w:r w:rsidRPr="00320B1A">
        <w:rPr>
          <w:shd w:val="clear" w:color="auto" w:fill="FFFFFF"/>
        </w:rPr>
        <w:t>and</w:t>
      </w:r>
      <w:r w:rsidR="00320B1A">
        <w:rPr>
          <w:shd w:val="clear" w:color="auto" w:fill="FFFFFF"/>
        </w:rPr>
        <w:t xml:space="preserve"> </w:t>
      </w:r>
      <w:r w:rsidRPr="00320B1A">
        <w:rPr>
          <w:shd w:val="clear" w:color="auto" w:fill="FFFFFF"/>
        </w:rPr>
        <w:t>nutrient</w:t>
      </w:r>
      <w:r w:rsidR="00320B1A">
        <w:rPr>
          <w:shd w:val="clear" w:color="auto" w:fill="FFFFFF"/>
        </w:rPr>
        <w:t xml:space="preserve"> </w:t>
      </w:r>
      <w:r w:rsidRPr="00320B1A">
        <w:rPr>
          <w:shd w:val="clear" w:color="auto" w:fill="FFFFFF"/>
        </w:rPr>
        <w:t>intake</w:t>
      </w:r>
      <w:r w:rsidR="00320B1A">
        <w:rPr>
          <w:shd w:val="clear" w:color="auto" w:fill="FFFFFF"/>
        </w:rPr>
        <w:t xml:space="preserve"> </w:t>
      </w:r>
      <w:r w:rsidRPr="00320B1A">
        <w:rPr>
          <w:shd w:val="clear" w:color="auto" w:fill="FFFFFF"/>
        </w:rPr>
        <w:t>of</w:t>
      </w:r>
      <w:r w:rsidR="00320B1A">
        <w:rPr>
          <w:shd w:val="clear" w:color="auto" w:fill="FFFFFF"/>
        </w:rPr>
        <w:t xml:space="preserve"> </w:t>
      </w:r>
      <w:r w:rsidRPr="00320B1A">
        <w:rPr>
          <w:shd w:val="clear" w:color="auto" w:fill="FFFFFF"/>
        </w:rPr>
        <w:t>elementary-</w:t>
      </w:r>
      <w:r w:rsidR="00320B1A">
        <w:rPr>
          <w:shd w:val="clear" w:color="auto" w:fill="FFFFFF"/>
        </w:rPr>
        <w:t xml:space="preserve"> </w:t>
      </w:r>
      <w:r w:rsidRPr="00320B1A">
        <w:rPr>
          <w:shd w:val="clear" w:color="auto" w:fill="FFFFFF"/>
        </w:rPr>
        <w:t>and</w:t>
      </w:r>
      <w:r w:rsidR="00320B1A">
        <w:rPr>
          <w:shd w:val="clear" w:color="auto" w:fill="FFFFFF"/>
        </w:rPr>
        <w:t xml:space="preserve"> </w:t>
      </w:r>
      <w:r w:rsidRPr="00320B1A">
        <w:rPr>
          <w:shd w:val="clear" w:color="auto" w:fill="FFFFFF"/>
        </w:rPr>
        <w:t>middle-school</w:t>
      </w:r>
      <w:r w:rsidR="00320B1A">
        <w:rPr>
          <w:shd w:val="clear" w:color="auto" w:fill="FFFFFF"/>
        </w:rPr>
        <w:t xml:space="preserve"> </w:t>
      </w:r>
      <w:r w:rsidRPr="00320B1A">
        <w:rPr>
          <w:shd w:val="clear" w:color="auto" w:fill="FFFFFF"/>
        </w:rPr>
        <w:t>students</w:t>
      </w:r>
      <w:r w:rsidR="00320B1A">
        <w:rPr>
          <w:shd w:val="clear" w:color="auto" w:fill="FFFFFF"/>
        </w:rPr>
        <w:t xml:space="preserve"> </w:t>
      </w:r>
      <w:r w:rsidRPr="00320B1A">
        <w:rPr>
          <w:shd w:val="clear" w:color="auto" w:fill="FFFFFF"/>
        </w:rPr>
        <w:t>participating</w:t>
      </w:r>
      <w:r w:rsidR="00320B1A">
        <w:rPr>
          <w:shd w:val="clear" w:color="auto" w:fill="FFFFFF"/>
        </w:rPr>
        <w:t xml:space="preserve"> </w:t>
      </w:r>
      <w:r w:rsidRPr="00320B1A">
        <w:rPr>
          <w:shd w:val="clear" w:color="auto" w:fill="FFFFFF"/>
        </w:rPr>
        <w:t>in</w:t>
      </w:r>
      <w:r w:rsidR="00320B1A">
        <w:rPr>
          <w:shd w:val="clear" w:color="auto" w:fill="FFFFFF"/>
        </w:rPr>
        <w:t xml:space="preserve"> </w:t>
      </w:r>
      <w:r w:rsidRPr="00320B1A">
        <w:rPr>
          <w:shd w:val="clear" w:color="auto" w:fill="FFFFFF"/>
        </w:rPr>
        <w:t>the</w:t>
      </w:r>
      <w:r w:rsidR="00320B1A">
        <w:rPr>
          <w:shd w:val="clear" w:color="auto" w:fill="FFFFFF"/>
        </w:rPr>
        <w:t xml:space="preserve"> </w:t>
      </w:r>
      <w:r w:rsidRPr="00320B1A">
        <w:rPr>
          <w:shd w:val="clear" w:color="auto" w:fill="FFFFFF"/>
        </w:rPr>
        <w:t>US</w:t>
      </w:r>
      <w:r w:rsidR="00320B1A">
        <w:rPr>
          <w:shd w:val="clear" w:color="auto" w:fill="FFFFFF"/>
        </w:rPr>
        <w:t xml:space="preserve"> </w:t>
      </w:r>
      <w:r w:rsidRPr="00320B1A">
        <w:rPr>
          <w:shd w:val="clear" w:color="auto" w:fill="FFFFFF"/>
        </w:rPr>
        <w:t>National</w:t>
      </w:r>
      <w:r w:rsidR="00320B1A">
        <w:rPr>
          <w:shd w:val="clear" w:color="auto" w:fill="FFFFFF"/>
        </w:rPr>
        <w:t xml:space="preserve"> </w:t>
      </w:r>
      <w:r w:rsidRPr="00320B1A">
        <w:rPr>
          <w:shd w:val="clear" w:color="auto" w:fill="FFFFFF"/>
        </w:rPr>
        <w:t>School</w:t>
      </w:r>
      <w:r w:rsidR="00320B1A">
        <w:rPr>
          <w:shd w:val="clear" w:color="auto" w:fill="FFFFFF"/>
        </w:rPr>
        <w:t xml:space="preserve"> </w:t>
      </w:r>
      <w:r w:rsidRPr="00320B1A">
        <w:rPr>
          <w:shd w:val="clear" w:color="auto" w:fill="FFFFFF"/>
        </w:rPr>
        <w:t>Lunch</w:t>
      </w:r>
      <w:r w:rsidR="00320B1A">
        <w:rPr>
          <w:shd w:val="clear" w:color="auto" w:fill="FFFFFF"/>
        </w:rPr>
        <w:t xml:space="preserve"> </w:t>
      </w:r>
      <w:r w:rsidRPr="00320B1A">
        <w:rPr>
          <w:shd w:val="clear" w:color="auto" w:fill="FFFFFF"/>
        </w:rPr>
        <w:t>Program.</w:t>
      </w:r>
      <w:r w:rsidR="00320B1A">
        <w:rPr>
          <w:shd w:val="clear" w:color="auto" w:fill="FFFFFF"/>
        </w:rPr>
        <w:t xml:space="preserve"> </w:t>
      </w:r>
      <w:r w:rsidRPr="00320B1A">
        <w:rPr>
          <w:i/>
          <w:iCs/>
          <w:bdr w:val="none" w:sz="0" w:space="0" w:color="auto" w:frame="1"/>
          <w:shd w:val="clear" w:color="auto" w:fill="FFFFFF"/>
        </w:rPr>
        <w:t>Public</w:t>
      </w:r>
      <w:r w:rsidR="00320B1A">
        <w:rPr>
          <w:i/>
          <w:iCs/>
          <w:bdr w:val="none" w:sz="0" w:space="0" w:color="auto" w:frame="1"/>
          <w:shd w:val="clear" w:color="auto" w:fill="FFFFFF"/>
        </w:rPr>
        <w:t xml:space="preserve"> </w:t>
      </w:r>
      <w:r w:rsidRPr="00320B1A">
        <w:rPr>
          <w:i/>
          <w:iCs/>
          <w:bdr w:val="none" w:sz="0" w:space="0" w:color="auto" w:frame="1"/>
          <w:shd w:val="clear" w:color="auto" w:fill="FFFFFF"/>
        </w:rPr>
        <w:t>Health</w:t>
      </w:r>
      <w:r w:rsidR="00320B1A">
        <w:rPr>
          <w:i/>
          <w:iCs/>
          <w:bdr w:val="none" w:sz="0" w:space="0" w:color="auto" w:frame="1"/>
          <w:shd w:val="clear" w:color="auto" w:fill="FFFFFF"/>
        </w:rPr>
        <w:t xml:space="preserve"> </w:t>
      </w:r>
      <w:r w:rsidRPr="00320B1A">
        <w:rPr>
          <w:i/>
          <w:iCs/>
          <w:bdr w:val="none" w:sz="0" w:space="0" w:color="auto" w:frame="1"/>
          <w:shd w:val="clear" w:color="auto" w:fill="FFFFFF"/>
        </w:rPr>
        <w:t>Nutrition,</w:t>
      </w:r>
      <w:r w:rsidR="00320B1A">
        <w:rPr>
          <w:shd w:val="clear" w:color="auto" w:fill="FFFFFF"/>
        </w:rPr>
        <w:t xml:space="preserve"> </w:t>
      </w:r>
      <w:r w:rsidRPr="00320B1A">
        <w:rPr>
          <w:i/>
          <w:iCs/>
          <w:bdr w:val="none" w:sz="0" w:space="0" w:color="auto" w:frame="1"/>
          <w:shd w:val="clear" w:color="auto" w:fill="FFFFFF"/>
        </w:rPr>
        <w:t>17</w:t>
      </w:r>
      <w:r w:rsidRPr="00320B1A">
        <w:rPr>
          <w:shd w:val="clear" w:color="auto" w:fill="FFFFFF"/>
        </w:rPr>
        <w:t>(6),</w:t>
      </w:r>
      <w:r w:rsidR="00320B1A">
        <w:rPr>
          <w:shd w:val="clear" w:color="auto" w:fill="FFFFFF"/>
        </w:rPr>
        <w:t xml:space="preserve"> </w:t>
      </w:r>
      <w:r w:rsidRPr="00320B1A">
        <w:rPr>
          <w:shd w:val="clear" w:color="auto" w:fill="FFFFFF"/>
        </w:rPr>
        <w:t>1255</w:t>
      </w:r>
      <w:r w:rsidR="00A20CAE">
        <w:rPr>
          <w:shd w:val="clear" w:color="auto" w:fill="FFFFFF"/>
        </w:rPr>
        <w:t>–</w:t>
      </w:r>
      <w:r w:rsidRPr="00320B1A">
        <w:rPr>
          <w:shd w:val="clear" w:color="auto" w:fill="FFFFFF"/>
        </w:rPr>
        <w:t>1263.</w:t>
      </w:r>
      <w:r w:rsidR="00320B1A">
        <w:rPr>
          <w:shd w:val="clear" w:color="auto" w:fill="FFFFFF"/>
        </w:rPr>
        <w:t xml:space="preserve"> </w:t>
      </w:r>
      <w:hyperlink r:id="rId32" w:history="1">
        <w:r w:rsidR="00DF680A" w:rsidRPr="00052216">
          <w:rPr>
            <w:rStyle w:val="Hyperlink"/>
            <w:shd w:val="clear" w:color="auto" w:fill="FFFFFF"/>
          </w:rPr>
          <w:t>http://doi.org/10.1017/S1368980013001894</w:t>
        </w:r>
      </w:hyperlink>
    </w:p>
    <w:p w14:paraId="54D511FE" w14:textId="77777777" w:rsidR="00DF680A" w:rsidRPr="00320B1A" w:rsidRDefault="00DF680A" w:rsidP="00453600">
      <w:pPr>
        <w:spacing w:line="240" w:lineRule="auto"/>
        <w:ind w:left="720" w:hanging="720"/>
        <w:rPr>
          <w:shd w:val="clear" w:color="auto" w:fill="FFFFFF"/>
        </w:rPr>
      </w:pPr>
    </w:p>
    <w:p w14:paraId="6938487C" w14:textId="73F7A268" w:rsidR="000C2AE9" w:rsidRDefault="00BE5653" w:rsidP="00453600">
      <w:pPr>
        <w:spacing w:line="240" w:lineRule="auto"/>
        <w:ind w:left="720" w:hanging="720"/>
        <w:rPr>
          <w:ins w:id="2888" w:author="Kaiser, Robert" w:date="2022-02-04T10:18:00Z"/>
          <w:shd w:val="clear" w:color="auto" w:fill="FFFFFF"/>
        </w:rPr>
      </w:pPr>
      <w:r w:rsidRPr="00367DD3">
        <w:rPr>
          <w:shd w:val="clear" w:color="auto" w:fill="FFFFFF"/>
        </w:rPr>
        <w:t>Stallings,</w:t>
      </w:r>
      <w:r w:rsidR="00320B1A">
        <w:rPr>
          <w:shd w:val="clear" w:color="auto" w:fill="FFFFFF"/>
        </w:rPr>
        <w:t xml:space="preserve"> </w:t>
      </w:r>
      <w:r w:rsidRPr="00320B1A">
        <w:rPr>
          <w:shd w:val="clear" w:color="auto" w:fill="FFFFFF"/>
        </w:rPr>
        <w:t>V.</w:t>
      </w:r>
      <w:r w:rsidR="00320B1A">
        <w:rPr>
          <w:shd w:val="clear" w:color="auto" w:fill="FFFFFF"/>
        </w:rPr>
        <w:t xml:space="preserve"> </w:t>
      </w:r>
      <w:r w:rsidRPr="00320B1A">
        <w:rPr>
          <w:shd w:val="clear" w:color="auto" w:fill="FFFFFF"/>
        </w:rPr>
        <w:t>A.,</w:t>
      </w:r>
      <w:r w:rsidR="00320B1A">
        <w:rPr>
          <w:shd w:val="clear" w:color="auto" w:fill="FFFFFF"/>
        </w:rPr>
        <w:t xml:space="preserve"> </w:t>
      </w:r>
      <w:r w:rsidRPr="00320B1A">
        <w:rPr>
          <w:shd w:val="clear" w:color="auto" w:fill="FFFFFF"/>
        </w:rPr>
        <w:t>Suitor,</w:t>
      </w:r>
      <w:r w:rsidR="00320B1A">
        <w:rPr>
          <w:shd w:val="clear" w:color="auto" w:fill="FFFFFF"/>
        </w:rPr>
        <w:t xml:space="preserve"> </w:t>
      </w:r>
      <w:r w:rsidRPr="00320B1A">
        <w:rPr>
          <w:shd w:val="clear" w:color="auto" w:fill="FFFFFF"/>
        </w:rPr>
        <w:t>C.</w:t>
      </w:r>
      <w:r w:rsidR="00320B1A">
        <w:rPr>
          <w:shd w:val="clear" w:color="auto" w:fill="FFFFFF"/>
        </w:rPr>
        <w:t xml:space="preserve"> </w:t>
      </w:r>
      <w:r w:rsidRPr="00320B1A">
        <w:rPr>
          <w:shd w:val="clear" w:color="auto" w:fill="FFFFFF"/>
        </w:rPr>
        <w:t>W.,</w:t>
      </w:r>
      <w:r w:rsidR="00320B1A">
        <w:rPr>
          <w:shd w:val="clear" w:color="auto" w:fill="FFFFFF"/>
        </w:rPr>
        <w:t xml:space="preserve"> </w:t>
      </w:r>
      <w:r w:rsidRPr="00320B1A">
        <w:rPr>
          <w:shd w:val="clear" w:color="auto" w:fill="FFFFFF"/>
        </w:rPr>
        <w:t>&amp;</w:t>
      </w:r>
      <w:r w:rsidR="00320B1A">
        <w:rPr>
          <w:shd w:val="clear" w:color="auto" w:fill="FFFFFF"/>
        </w:rPr>
        <w:t xml:space="preserve"> </w:t>
      </w:r>
      <w:r w:rsidRPr="00320B1A">
        <w:rPr>
          <w:shd w:val="clear" w:color="auto" w:fill="FFFFFF"/>
        </w:rPr>
        <w:t>Taylor,</w:t>
      </w:r>
      <w:r w:rsidR="00320B1A">
        <w:rPr>
          <w:shd w:val="clear" w:color="auto" w:fill="FFFFFF"/>
        </w:rPr>
        <w:t xml:space="preserve"> </w:t>
      </w:r>
      <w:r w:rsidRPr="00320B1A">
        <w:rPr>
          <w:shd w:val="clear" w:color="auto" w:fill="FFFFFF"/>
        </w:rPr>
        <w:t>C.</w:t>
      </w:r>
      <w:r w:rsidR="00320B1A">
        <w:rPr>
          <w:shd w:val="clear" w:color="auto" w:fill="FFFFFF"/>
        </w:rPr>
        <w:t xml:space="preserve"> </w:t>
      </w:r>
      <w:r w:rsidRPr="00320B1A">
        <w:rPr>
          <w:shd w:val="clear" w:color="auto" w:fill="FFFFFF"/>
        </w:rPr>
        <w:t>L.</w:t>
      </w:r>
      <w:r w:rsidR="00320B1A">
        <w:rPr>
          <w:shd w:val="clear" w:color="auto" w:fill="FFFFFF"/>
        </w:rPr>
        <w:t xml:space="preserve"> </w:t>
      </w:r>
      <w:r w:rsidRPr="00320B1A">
        <w:rPr>
          <w:shd w:val="clear" w:color="auto" w:fill="FFFFFF"/>
        </w:rPr>
        <w:t>(Eds.).</w:t>
      </w:r>
      <w:r w:rsidR="00320B1A">
        <w:rPr>
          <w:shd w:val="clear" w:color="auto" w:fill="FFFFFF"/>
        </w:rPr>
        <w:t xml:space="preserve"> </w:t>
      </w:r>
      <w:r w:rsidRPr="00320B1A">
        <w:rPr>
          <w:shd w:val="clear" w:color="auto" w:fill="FFFFFF"/>
        </w:rPr>
        <w:t>(2010).</w:t>
      </w:r>
      <w:r w:rsidR="00320B1A">
        <w:rPr>
          <w:rStyle w:val="apple-converted-space"/>
          <w:rFonts w:eastAsia="Times New Roman" w:cs="Times New Roman"/>
          <w:szCs w:val="24"/>
          <w:shd w:val="clear" w:color="auto" w:fill="FFFFFF"/>
        </w:rPr>
        <w:t xml:space="preserve"> </w:t>
      </w:r>
      <w:r w:rsidRPr="00320B1A">
        <w:rPr>
          <w:i/>
          <w:iCs/>
        </w:rPr>
        <w:t>School</w:t>
      </w:r>
      <w:r w:rsidR="00320B1A">
        <w:rPr>
          <w:i/>
          <w:iCs/>
        </w:rPr>
        <w:t xml:space="preserve"> </w:t>
      </w:r>
      <w:r w:rsidRPr="00320B1A">
        <w:rPr>
          <w:i/>
          <w:iCs/>
        </w:rPr>
        <w:t>meals:</w:t>
      </w:r>
      <w:r w:rsidR="00320B1A">
        <w:rPr>
          <w:i/>
          <w:iCs/>
        </w:rPr>
        <w:t xml:space="preserve"> </w:t>
      </w:r>
      <w:r w:rsidR="00A20CAE">
        <w:rPr>
          <w:i/>
          <w:iCs/>
        </w:rPr>
        <w:t>B</w:t>
      </w:r>
      <w:r w:rsidR="00A20CAE" w:rsidRPr="00320B1A">
        <w:rPr>
          <w:i/>
          <w:iCs/>
        </w:rPr>
        <w:t>uilding</w:t>
      </w:r>
      <w:r w:rsidR="00A20CAE">
        <w:rPr>
          <w:i/>
          <w:iCs/>
        </w:rPr>
        <w:t xml:space="preserve"> </w:t>
      </w:r>
      <w:r w:rsidRPr="00320B1A">
        <w:rPr>
          <w:i/>
          <w:iCs/>
        </w:rPr>
        <w:t>blocks</w:t>
      </w:r>
      <w:r w:rsidR="00320B1A">
        <w:rPr>
          <w:i/>
          <w:iCs/>
        </w:rPr>
        <w:t xml:space="preserve"> </w:t>
      </w:r>
      <w:r w:rsidRPr="00320B1A">
        <w:rPr>
          <w:i/>
          <w:iCs/>
        </w:rPr>
        <w:t>for</w:t>
      </w:r>
      <w:r w:rsidR="00320B1A">
        <w:rPr>
          <w:i/>
          <w:iCs/>
        </w:rPr>
        <w:t xml:space="preserve"> </w:t>
      </w:r>
      <w:r w:rsidRPr="00367DD3">
        <w:rPr>
          <w:i/>
          <w:iCs/>
        </w:rPr>
        <w:t>healthy</w:t>
      </w:r>
      <w:r w:rsidR="00320B1A">
        <w:rPr>
          <w:i/>
          <w:iCs/>
        </w:rPr>
        <w:t xml:space="preserve"> </w:t>
      </w:r>
      <w:r w:rsidRPr="00320B1A">
        <w:rPr>
          <w:i/>
          <w:iCs/>
        </w:rPr>
        <w:t>children</w:t>
      </w:r>
      <w:r w:rsidRPr="00320B1A">
        <w:rPr>
          <w:shd w:val="clear" w:color="auto" w:fill="FFFFFF"/>
        </w:rPr>
        <w:t>.</w:t>
      </w:r>
      <w:r w:rsidR="00320B1A">
        <w:rPr>
          <w:shd w:val="clear" w:color="auto" w:fill="FFFFFF"/>
        </w:rPr>
        <w:t xml:space="preserve"> </w:t>
      </w:r>
      <w:r w:rsidRPr="00320B1A">
        <w:rPr>
          <w:shd w:val="clear" w:color="auto" w:fill="FFFFFF"/>
        </w:rPr>
        <w:t>National</w:t>
      </w:r>
      <w:r w:rsidR="00320B1A">
        <w:rPr>
          <w:shd w:val="clear" w:color="auto" w:fill="FFFFFF"/>
        </w:rPr>
        <w:t xml:space="preserve"> </w:t>
      </w:r>
      <w:r w:rsidRPr="00320B1A">
        <w:rPr>
          <w:shd w:val="clear" w:color="auto" w:fill="FFFFFF"/>
        </w:rPr>
        <w:t>Academies.</w:t>
      </w:r>
    </w:p>
    <w:p w14:paraId="7E1E7214" w14:textId="0E6EB32F" w:rsidR="00983483" w:rsidRPr="00983483" w:rsidRDefault="00983483" w:rsidP="00453600">
      <w:pPr>
        <w:spacing w:before="100" w:beforeAutospacing="1" w:after="100" w:afterAutospacing="1" w:line="240" w:lineRule="auto"/>
        <w:ind w:left="562" w:hanging="562"/>
        <w:rPr>
          <w:rFonts w:eastAsia="Times New Roman" w:cs="Times New Roman"/>
          <w:szCs w:val="24"/>
          <w:lang w:val="en-US"/>
          <w:rPrChange w:id="2889" w:author="Kaiser, Robert" w:date="2022-02-04T10:19:00Z">
            <w:rPr>
              <w:shd w:val="clear" w:color="auto" w:fill="FFFFFF"/>
            </w:rPr>
          </w:rPrChange>
        </w:rPr>
        <w:pPrChange w:id="2890" w:author="Kaiser, Robert" w:date="2022-02-04T10:19:00Z">
          <w:pPr>
            <w:ind w:left="720" w:hanging="720"/>
          </w:pPr>
        </w:pPrChange>
      </w:pPr>
      <w:ins w:id="2891" w:author="Kaiser, Robert" w:date="2022-02-04T10:18:00Z">
        <w:r w:rsidRPr="00CA3424">
          <w:rPr>
            <w:rFonts w:eastAsia="Times New Roman" w:cs="Times New Roman"/>
            <w:iCs/>
            <w:szCs w:val="24"/>
            <w:lang w:val="en-US"/>
            <w:rPrChange w:id="2892" w:author="Kaiser, Robert" w:date="2022-02-04T10:23:00Z">
              <w:rPr>
                <w:rFonts w:eastAsia="Times New Roman" w:cs="Times New Roman"/>
                <w:i/>
                <w:iCs/>
                <w:szCs w:val="24"/>
                <w:lang w:val="en-US"/>
              </w:rPr>
            </w:rPrChange>
          </w:rPr>
          <w:t xml:space="preserve">Table 3. Number of operating public elementary and secondary schools, by school type, charter, magnet, Title I, Title </w:t>
        </w:r>
        <w:proofErr w:type="gramStart"/>
        <w:r w:rsidRPr="00CA3424">
          <w:rPr>
            <w:rFonts w:eastAsia="Times New Roman" w:cs="Times New Roman"/>
            <w:iCs/>
            <w:szCs w:val="24"/>
            <w:lang w:val="en-US"/>
            <w:rPrChange w:id="2893" w:author="Kaiser, Robert" w:date="2022-02-04T10:23:00Z">
              <w:rPr>
                <w:rFonts w:eastAsia="Times New Roman" w:cs="Times New Roman"/>
                <w:i/>
                <w:iCs/>
                <w:szCs w:val="24"/>
                <w:lang w:val="en-US"/>
              </w:rPr>
            </w:rPrChange>
          </w:rPr>
          <w:t>I</w:t>
        </w:r>
        <w:proofErr w:type="gramEnd"/>
        <w:r w:rsidRPr="00CA3424">
          <w:rPr>
            <w:rFonts w:eastAsia="Times New Roman" w:cs="Times New Roman"/>
            <w:iCs/>
            <w:szCs w:val="24"/>
            <w:lang w:val="en-US"/>
            <w:rPrChange w:id="2894" w:author="Kaiser, Robert" w:date="2022-02-04T10:23:00Z">
              <w:rPr>
                <w:rFonts w:eastAsia="Times New Roman" w:cs="Times New Roman"/>
                <w:i/>
                <w:iCs/>
                <w:szCs w:val="24"/>
                <w:lang w:val="en-US"/>
              </w:rPr>
            </w:rPrChange>
          </w:rPr>
          <w:t xml:space="preserve"> </w:t>
        </w:r>
        <w:proofErr w:type="spellStart"/>
        <w:r w:rsidRPr="00CA3424">
          <w:rPr>
            <w:rFonts w:eastAsia="Times New Roman" w:cs="Times New Roman"/>
            <w:iCs/>
            <w:szCs w:val="24"/>
            <w:lang w:val="en-US"/>
            <w:rPrChange w:id="2895" w:author="Kaiser, Robert" w:date="2022-02-04T10:23:00Z">
              <w:rPr>
                <w:rFonts w:eastAsia="Times New Roman" w:cs="Times New Roman"/>
                <w:i/>
                <w:iCs/>
                <w:szCs w:val="24"/>
                <w:lang w:val="en-US"/>
              </w:rPr>
            </w:rPrChange>
          </w:rPr>
          <w:t>schoolwide</w:t>
        </w:r>
        <w:proofErr w:type="spellEnd"/>
        <w:r w:rsidRPr="00CA3424">
          <w:rPr>
            <w:rFonts w:eastAsia="Times New Roman" w:cs="Times New Roman"/>
            <w:iCs/>
            <w:szCs w:val="24"/>
            <w:lang w:val="en-US"/>
            <w:rPrChange w:id="2896" w:author="Kaiser, Robert" w:date="2022-02-04T10:23:00Z">
              <w:rPr>
                <w:rFonts w:eastAsia="Times New Roman" w:cs="Times New Roman"/>
                <w:i/>
                <w:iCs/>
                <w:szCs w:val="24"/>
                <w:lang w:val="en-US"/>
              </w:rPr>
            </w:rPrChange>
          </w:rPr>
          <w:t xml:space="preserve"> status, and state or jurisdiction: School year 2015–16</w:t>
        </w:r>
        <w:r w:rsidRPr="00983483">
          <w:rPr>
            <w:rFonts w:eastAsia="Times New Roman" w:cs="Times New Roman"/>
            <w:szCs w:val="24"/>
            <w:lang w:val="en-US"/>
          </w:rPr>
          <w:t>. National Center fo</w:t>
        </w:r>
        <w:r>
          <w:rPr>
            <w:rFonts w:eastAsia="Times New Roman" w:cs="Times New Roman"/>
            <w:szCs w:val="24"/>
            <w:lang w:val="en-US"/>
          </w:rPr>
          <w:t xml:space="preserve">r Education Statistics. (2017) </w:t>
        </w:r>
        <w:r w:rsidRPr="00983483">
          <w:rPr>
            <w:rFonts w:eastAsia="Times New Roman" w:cs="Times New Roman"/>
            <w:szCs w:val="24"/>
            <w:lang w:val="en-US"/>
          </w:rPr>
          <w:t xml:space="preserve">https://nces.ed.gov/pubs2018/2018052/tables/table_03.asp </w:t>
        </w:r>
      </w:ins>
    </w:p>
    <w:p w14:paraId="5E85ECAF" w14:textId="58E2BB56" w:rsidR="00455DBC" w:rsidRDefault="00455DBC" w:rsidP="00453600">
      <w:pPr>
        <w:spacing w:line="240" w:lineRule="auto"/>
        <w:ind w:left="720" w:hanging="720"/>
        <w:rPr>
          <w:rFonts w:ascii="Times" w:eastAsia="Times New Roman" w:hAnsi="Times" w:cs="Segoe UI"/>
          <w:color w:val="212121"/>
          <w:szCs w:val="24"/>
          <w:shd w:val="clear" w:color="auto" w:fill="FFFFFF"/>
          <w:lang w:val="en-US"/>
        </w:rPr>
      </w:pPr>
      <w:r w:rsidRPr="00455DBC">
        <w:rPr>
          <w:rFonts w:ascii="Times" w:eastAsia="Times New Roman" w:hAnsi="Times" w:cs="Segoe UI"/>
          <w:color w:val="212121"/>
          <w:szCs w:val="24"/>
          <w:shd w:val="clear" w:color="auto" w:fill="FFFFFF"/>
          <w:lang w:val="en-US"/>
        </w:rPr>
        <w:t xml:space="preserve">Tan, C. C., &amp; </w:t>
      </w:r>
      <w:proofErr w:type="spellStart"/>
      <w:r w:rsidRPr="00455DBC">
        <w:rPr>
          <w:rFonts w:ascii="Times" w:eastAsia="Times New Roman" w:hAnsi="Times" w:cs="Segoe UI"/>
          <w:color w:val="212121"/>
          <w:szCs w:val="24"/>
          <w:shd w:val="clear" w:color="auto" w:fill="FFFFFF"/>
          <w:lang w:val="en-US"/>
        </w:rPr>
        <w:t>Holub</w:t>
      </w:r>
      <w:proofErr w:type="spellEnd"/>
      <w:r w:rsidRPr="00455DBC">
        <w:rPr>
          <w:rFonts w:ascii="Times" w:eastAsia="Times New Roman" w:hAnsi="Times" w:cs="Segoe UI"/>
          <w:color w:val="212121"/>
          <w:szCs w:val="24"/>
          <w:shd w:val="clear" w:color="auto" w:fill="FFFFFF"/>
          <w:lang w:val="en-US"/>
        </w:rPr>
        <w:t>, S. C. (2011). Children's self-regulation in eating: associations with inhibitory control and parents' feeding behavior. </w:t>
      </w:r>
      <w:r w:rsidRPr="00455DBC">
        <w:rPr>
          <w:rFonts w:ascii="Times" w:eastAsia="Times New Roman" w:hAnsi="Times" w:cs="Segoe UI"/>
          <w:i/>
          <w:iCs/>
          <w:color w:val="212121"/>
          <w:szCs w:val="24"/>
          <w:shd w:val="clear" w:color="auto" w:fill="FFFFFF"/>
          <w:lang w:val="en-US"/>
        </w:rPr>
        <w:t>Journal of pediatric psychology</w:t>
      </w:r>
      <w:r w:rsidRPr="00455DBC">
        <w:rPr>
          <w:rFonts w:ascii="Times" w:eastAsia="Times New Roman" w:hAnsi="Times" w:cs="Segoe UI"/>
          <w:color w:val="212121"/>
          <w:szCs w:val="24"/>
          <w:shd w:val="clear" w:color="auto" w:fill="FFFFFF"/>
          <w:lang w:val="en-US"/>
        </w:rPr>
        <w:t>, </w:t>
      </w:r>
      <w:r w:rsidRPr="00455DBC">
        <w:rPr>
          <w:rFonts w:ascii="Times" w:eastAsia="Times New Roman" w:hAnsi="Times" w:cs="Segoe UI"/>
          <w:i/>
          <w:iCs/>
          <w:color w:val="212121"/>
          <w:szCs w:val="24"/>
          <w:shd w:val="clear" w:color="auto" w:fill="FFFFFF"/>
          <w:lang w:val="en-US"/>
        </w:rPr>
        <w:t>36</w:t>
      </w:r>
      <w:r w:rsidRPr="00455DBC">
        <w:rPr>
          <w:rFonts w:ascii="Times" w:eastAsia="Times New Roman" w:hAnsi="Times" w:cs="Segoe UI"/>
          <w:color w:val="212121"/>
          <w:szCs w:val="24"/>
          <w:shd w:val="clear" w:color="auto" w:fill="FFFFFF"/>
          <w:lang w:val="en-US"/>
        </w:rPr>
        <w:t xml:space="preserve">(3), 340–345. </w:t>
      </w:r>
      <w:hyperlink r:id="rId33" w:history="1">
        <w:r w:rsidR="00DF680A" w:rsidRPr="00052216">
          <w:rPr>
            <w:rStyle w:val="Hyperlink"/>
            <w:rFonts w:ascii="Times" w:eastAsia="Times New Roman" w:hAnsi="Times" w:cs="Segoe UI"/>
            <w:szCs w:val="24"/>
            <w:shd w:val="clear" w:color="auto" w:fill="FFFFFF"/>
            <w:lang w:val="en-US"/>
          </w:rPr>
          <w:t>https://doi.org/10.1093/jpepsy/jsq089</w:t>
        </w:r>
      </w:hyperlink>
    </w:p>
    <w:p w14:paraId="3DD89F26" w14:textId="77777777" w:rsidR="00DF680A" w:rsidRPr="00455DBC" w:rsidRDefault="00DF680A" w:rsidP="00453600">
      <w:pPr>
        <w:spacing w:line="240" w:lineRule="auto"/>
        <w:ind w:left="720" w:hanging="720"/>
        <w:rPr>
          <w:rFonts w:ascii="Times" w:eastAsia="Times New Roman" w:hAnsi="Times" w:cs="Times New Roman"/>
          <w:szCs w:val="24"/>
          <w:lang w:val="en-US"/>
        </w:rPr>
      </w:pPr>
    </w:p>
    <w:p w14:paraId="02DB460C" w14:textId="1E9D5620" w:rsidR="00BE5653" w:rsidRDefault="00BE5653" w:rsidP="00453600">
      <w:pPr>
        <w:spacing w:line="240" w:lineRule="auto"/>
        <w:ind w:left="720" w:hanging="720"/>
        <w:rPr>
          <w:shd w:val="clear" w:color="auto" w:fill="FFFFFF"/>
        </w:rPr>
      </w:pPr>
      <w:proofErr w:type="spellStart"/>
      <w:r w:rsidRPr="00367DD3">
        <w:rPr>
          <w:shd w:val="clear" w:color="auto" w:fill="FFFFFF"/>
        </w:rPr>
        <w:t>Turel</w:t>
      </w:r>
      <w:proofErr w:type="spellEnd"/>
      <w:r w:rsidRPr="00367DD3">
        <w:rPr>
          <w:shd w:val="clear" w:color="auto" w:fill="FFFFFF"/>
        </w:rPr>
        <w:t>,</w:t>
      </w:r>
      <w:r w:rsidR="00320B1A">
        <w:rPr>
          <w:shd w:val="clear" w:color="auto" w:fill="FFFFFF"/>
        </w:rPr>
        <w:t xml:space="preserve"> </w:t>
      </w:r>
      <w:r w:rsidRPr="00320B1A">
        <w:rPr>
          <w:shd w:val="clear" w:color="auto" w:fill="FFFFFF"/>
        </w:rPr>
        <w:t>O.,</w:t>
      </w:r>
      <w:r w:rsidR="00320B1A">
        <w:rPr>
          <w:shd w:val="clear" w:color="auto" w:fill="FFFFFF"/>
        </w:rPr>
        <w:t xml:space="preserve"> </w:t>
      </w:r>
      <w:proofErr w:type="spellStart"/>
      <w:r w:rsidRPr="00320B1A">
        <w:rPr>
          <w:shd w:val="clear" w:color="auto" w:fill="FFFFFF"/>
        </w:rPr>
        <w:t>Romashkin</w:t>
      </w:r>
      <w:proofErr w:type="spellEnd"/>
      <w:r w:rsidRPr="00320B1A">
        <w:rPr>
          <w:shd w:val="clear" w:color="auto" w:fill="FFFFFF"/>
        </w:rPr>
        <w:t>,</w:t>
      </w:r>
      <w:r w:rsidR="00320B1A">
        <w:rPr>
          <w:shd w:val="clear" w:color="auto" w:fill="FFFFFF"/>
        </w:rPr>
        <w:t xml:space="preserve"> </w:t>
      </w:r>
      <w:r w:rsidRPr="00320B1A">
        <w:rPr>
          <w:shd w:val="clear" w:color="auto" w:fill="FFFFFF"/>
        </w:rPr>
        <w:t>A.,</w:t>
      </w:r>
      <w:r w:rsidR="00320B1A">
        <w:rPr>
          <w:shd w:val="clear" w:color="auto" w:fill="FFFFFF"/>
        </w:rPr>
        <w:t xml:space="preserve"> </w:t>
      </w:r>
      <w:r w:rsidRPr="00320B1A">
        <w:rPr>
          <w:shd w:val="clear" w:color="auto" w:fill="FFFFFF"/>
        </w:rPr>
        <w:t>&amp;</w:t>
      </w:r>
      <w:r w:rsidR="00320B1A">
        <w:rPr>
          <w:shd w:val="clear" w:color="auto" w:fill="FFFFFF"/>
        </w:rPr>
        <w:t xml:space="preserve"> </w:t>
      </w:r>
      <w:r w:rsidRPr="00320B1A">
        <w:rPr>
          <w:shd w:val="clear" w:color="auto" w:fill="FFFFFF"/>
        </w:rPr>
        <w:t>Morrison,</w:t>
      </w:r>
      <w:r w:rsidR="00320B1A">
        <w:rPr>
          <w:shd w:val="clear" w:color="auto" w:fill="FFFFFF"/>
        </w:rPr>
        <w:t xml:space="preserve"> </w:t>
      </w:r>
      <w:r w:rsidRPr="00320B1A">
        <w:rPr>
          <w:shd w:val="clear" w:color="auto" w:fill="FFFFFF"/>
        </w:rPr>
        <w:t>K.</w:t>
      </w:r>
      <w:r w:rsidR="00320B1A">
        <w:rPr>
          <w:shd w:val="clear" w:color="auto" w:fill="FFFFFF"/>
        </w:rPr>
        <w:t xml:space="preserve"> </w:t>
      </w:r>
      <w:r w:rsidRPr="00320B1A">
        <w:rPr>
          <w:shd w:val="clear" w:color="auto" w:fill="FFFFFF"/>
        </w:rPr>
        <w:t>M.</w:t>
      </w:r>
      <w:r w:rsidR="00320B1A">
        <w:rPr>
          <w:shd w:val="clear" w:color="auto" w:fill="FFFFFF"/>
        </w:rPr>
        <w:t xml:space="preserve"> </w:t>
      </w:r>
      <w:r w:rsidRPr="00320B1A">
        <w:rPr>
          <w:shd w:val="clear" w:color="auto" w:fill="FFFFFF"/>
        </w:rPr>
        <w:t>(2016).</w:t>
      </w:r>
      <w:r w:rsidR="00320B1A">
        <w:rPr>
          <w:shd w:val="clear" w:color="auto" w:fill="FFFFFF"/>
        </w:rPr>
        <w:t xml:space="preserve"> </w:t>
      </w:r>
      <w:r w:rsidRPr="00320B1A">
        <w:rPr>
          <w:shd w:val="clear" w:color="auto" w:fill="FFFFFF"/>
        </w:rPr>
        <w:t>Health</w:t>
      </w:r>
      <w:r w:rsidR="00320B1A">
        <w:rPr>
          <w:shd w:val="clear" w:color="auto" w:fill="FFFFFF"/>
        </w:rPr>
        <w:t xml:space="preserve"> </w:t>
      </w:r>
      <w:r w:rsidRPr="00320B1A">
        <w:rPr>
          <w:shd w:val="clear" w:color="auto" w:fill="FFFFFF"/>
        </w:rPr>
        <w:t>outcomes</w:t>
      </w:r>
      <w:r w:rsidR="00320B1A">
        <w:rPr>
          <w:shd w:val="clear" w:color="auto" w:fill="FFFFFF"/>
        </w:rPr>
        <w:t xml:space="preserve"> </w:t>
      </w:r>
      <w:r w:rsidRPr="00320B1A">
        <w:rPr>
          <w:shd w:val="clear" w:color="auto" w:fill="FFFFFF"/>
        </w:rPr>
        <w:t>of</w:t>
      </w:r>
      <w:r w:rsidR="00320B1A">
        <w:rPr>
          <w:shd w:val="clear" w:color="auto" w:fill="FFFFFF"/>
        </w:rPr>
        <w:t xml:space="preserve"> </w:t>
      </w:r>
      <w:r w:rsidRPr="00320B1A">
        <w:rPr>
          <w:shd w:val="clear" w:color="auto" w:fill="FFFFFF"/>
        </w:rPr>
        <w:t>information</w:t>
      </w:r>
      <w:r w:rsidR="00320B1A">
        <w:rPr>
          <w:shd w:val="clear" w:color="auto" w:fill="FFFFFF"/>
        </w:rPr>
        <w:t xml:space="preserve"> </w:t>
      </w:r>
      <w:r w:rsidRPr="00320B1A">
        <w:rPr>
          <w:shd w:val="clear" w:color="auto" w:fill="FFFFFF"/>
        </w:rPr>
        <w:t>system</w:t>
      </w:r>
      <w:r w:rsidR="00320B1A">
        <w:rPr>
          <w:shd w:val="clear" w:color="auto" w:fill="FFFFFF"/>
        </w:rPr>
        <w:t xml:space="preserve"> </w:t>
      </w:r>
      <w:r w:rsidRPr="00367DD3">
        <w:rPr>
          <w:shd w:val="clear" w:color="auto" w:fill="FFFFFF"/>
        </w:rPr>
        <w:t>use</w:t>
      </w:r>
      <w:r w:rsidR="00320B1A">
        <w:rPr>
          <w:shd w:val="clear" w:color="auto" w:fill="FFFFFF"/>
        </w:rPr>
        <w:t xml:space="preserve"> </w:t>
      </w:r>
      <w:r w:rsidRPr="00320B1A">
        <w:rPr>
          <w:shd w:val="clear" w:color="auto" w:fill="FFFFFF"/>
        </w:rPr>
        <w:t>lifestyles</w:t>
      </w:r>
      <w:r w:rsidR="00320B1A">
        <w:rPr>
          <w:shd w:val="clear" w:color="auto" w:fill="FFFFFF"/>
        </w:rPr>
        <w:t xml:space="preserve"> </w:t>
      </w:r>
      <w:r w:rsidRPr="00320B1A">
        <w:rPr>
          <w:shd w:val="clear" w:color="auto" w:fill="FFFFFF"/>
        </w:rPr>
        <w:t>among</w:t>
      </w:r>
      <w:r w:rsidR="00320B1A">
        <w:rPr>
          <w:shd w:val="clear" w:color="auto" w:fill="FFFFFF"/>
        </w:rPr>
        <w:t xml:space="preserve"> </w:t>
      </w:r>
      <w:r w:rsidRPr="00320B1A">
        <w:rPr>
          <w:shd w:val="clear" w:color="auto" w:fill="FFFFFF"/>
        </w:rPr>
        <w:t>adolescents:</w:t>
      </w:r>
      <w:r w:rsidR="00320B1A">
        <w:rPr>
          <w:shd w:val="clear" w:color="auto" w:fill="FFFFFF"/>
        </w:rPr>
        <w:t xml:space="preserve"> </w:t>
      </w:r>
      <w:r w:rsidR="00A20CAE">
        <w:rPr>
          <w:shd w:val="clear" w:color="auto" w:fill="FFFFFF"/>
        </w:rPr>
        <w:t>V</w:t>
      </w:r>
      <w:r w:rsidR="00A20CAE" w:rsidRPr="00320B1A">
        <w:rPr>
          <w:shd w:val="clear" w:color="auto" w:fill="FFFFFF"/>
        </w:rPr>
        <w:t>ideogame</w:t>
      </w:r>
      <w:r w:rsidR="00A20CAE">
        <w:rPr>
          <w:shd w:val="clear" w:color="auto" w:fill="FFFFFF"/>
        </w:rPr>
        <w:t xml:space="preserve"> </w:t>
      </w:r>
      <w:r w:rsidRPr="00320B1A">
        <w:rPr>
          <w:shd w:val="clear" w:color="auto" w:fill="FFFFFF"/>
        </w:rPr>
        <w:t>addiction,</w:t>
      </w:r>
      <w:r w:rsidR="00320B1A">
        <w:rPr>
          <w:shd w:val="clear" w:color="auto" w:fill="FFFFFF"/>
        </w:rPr>
        <w:t xml:space="preserve"> </w:t>
      </w:r>
      <w:r w:rsidRPr="00320B1A">
        <w:rPr>
          <w:shd w:val="clear" w:color="auto" w:fill="FFFFFF"/>
        </w:rPr>
        <w:t>sleep</w:t>
      </w:r>
      <w:r w:rsidR="00320B1A">
        <w:rPr>
          <w:shd w:val="clear" w:color="auto" w:fill="FFFFFF"/>
        </w:rPr>
        <w:t xml:space="preserve"> </w:t>
      </w:r>
      <w:r w:rsidRPr="00320B1A">
        <w:rPr>
          <w:shd w:val="clear" w:color="auto" w:fill="FFFFFF"/>
        </w:rPr>
        <w:t>curtailment</w:t>
      </w:r>
      <w:r w:rsidR="00320B1A">
        <w:rPr>
          <w:shd w:val="clear" w:color="auto" w:fill="FFFFFF"/>
        </w:rPr>
        <w:t xml:space="preserve"> </w:t>
      </w:r>
      <w:r w:rsidRPr="00320B1A">
        <w:rPr>
          <w:shd w:val="clear" w:color="auto" w:fill="FFFFFF"/>
        </w:rPr>
        <w:t>and</w:t>
      </w:r>
      <w:r w:rsidR="00320B1A">
        <w:rPr>
          <w:shd w:val="clear" w:color="auto" w:fill="FFFFFF"/>
        </w:rPr>
        <w:t xml:space="preserve"> </w:t>
      </w:r>
      <w:r w:rsidRPr="00320B1A">
        <w:rPr>
          <w:shd w:val="clear" w:color="auto" w:fill="FFFFFF"/>
        </w:rPr>
        <w:t>cardio-</w:t>
      </w:r>
      <w:r w:rsidRPr="00367DD3">
        <w:rPr>
          <w:shd w:val="clear" w:color="auto" w:fill="FFFFFF"/>
        </w:rPr>
        <w:t>metabolic</w:t>
      </w:r>
      <w:r w:rsidR="00320B1A">
        <w:rPr>
          <w:shd w:val="clear" w:color="auto" w:fill="FFFFFF"/>
        </w:rPr>
        <w:t xml:space="preserve"> </w:t>
      </w:r>
      <w:r w:rsidRPr="00320B1A">
        <w:rPr>
          <w:shd w:val="clear" w:color="auto" w:fill="FFFFFF"/>
        </w:rPr>
        <w:t>deficiencies.</w:t>
      </w:r>
      <w:r w:rsidR="00320B1A">
        <w:rPr>
          <w:rStyle w:val="apple-converted-space"/>
          <w:rFonts w:eastAsia="Times New Roman" w:cs="Times New Roman"/>
          <w:szCs w:val="24"/>
          <w:shd w:val="clear" w:color="auto" w:fill="FFFFFF"/>
        </w:rPr>
        <w:t xml:space="preserve"> </w:t>
      </w:r>
      <w:proofErr w:type="spellStart"/>
      <w:r w:rsidRPr="00320B1A">
        <w:rPr>
          <w:i/>
          <w:iCs/>
        </w:rPr>
        <w:t>PloS</w:t>
      </w:r>
      <w:proofErr w:type="spellEnd"/>
      <w:r w:rsidR="00320B1A">
        <w:rPr>
          <w:i/>
          <w:iCs/>
        </w:rPr>
        <w:t xml:space="preserve"> </w:t>
      </w:r>
      <w:r w:rsidRPr="00320B1A">
        <w:rPr>
          <w:i/>
          <w:iCs/>
        </w:rPr>
        <w:t>one</w:t>
      </w:r>
      <w:r w:rsidRPr="00320B1A">
        <w:rPr>
          <w:shd w:val="clear" w:color="auto" w:fill="FFFFFF"/>
        </w:rPr>
        <w:t>,</w:t>
      </w:r>
      <w:r w:rsidR="00320B1A">
        <w:rPr>
          <w:rStyle w:val="apple-converted-space"/>
          <w:rFonts w:eastAsia="Times New Roman" w:cs="Times New Roman"/>
          <w:szCs w:val="24"/>
          <w:shd w:val="clear" w:color="auto" w:fill="FFFFFF"/>
        </w:rPr>
        <w:t xml:space="preserve"> </w:t>
      </w:r>
      <w:r w:rsidRPr="00320B1A">
        <w:rPr>
          <w:i/>
          <w:iCs/>
        </w:rPr>
        <w:t>11</w:t>
      </w:r>
      <w:r w:rsidRPr="00320B1A">
        <w:rPr>
          <w:shd w:val="clear" w:color="auto" w:fill="FFFFFF"/>
        </w:rPr>
        <w:t>(5),</w:t>
      </w:r>
      <w:r w:rsidR="00320B1A">
        <w:rPr>
          <w:shd w:val="clear" w:color="auto" w:fill="FFFFFF"/>
        </w:rPr>
        <w:t xml:space="preserve"> </w:t>
      </w:r>
      <w:r w:rsidRPr="00320B1A">
        <w:rPr>
          <w:shd w:val="clear" w:color="auto" w:fill="FFFFFF"/>
        </w:rPr>
        <w:t>e0154764.</w:t>
      </w:r>
    </w:p>
    <w:p w14:paraId="14FDC87E" w14:textId="77777777" w:rsidR="00DF680A" w:rsidRDefault="00DF680A" w:rsidP="00453600">
      <w:pPr>
        <w:spacing w:line="240" w:lineRule="auto"/>
        <w:ind w:left="720" w:hanging="720"/>
        <w:rPr>
          <w:shd w:val="clear" w:color="auto" w:fill="FFFFFF"/>
        </w:rPr>
      </w:pPr>
    </w:p>
    <w:p w14:paraId="3EB4F8A1" w14:textId="43E0E2E0" w:rsidR="00E241FC" w:rsidRPr="00320B1A" w:rsidRDefault="00E241FC" w:rsidP="00453600">
      <w:pPr>
        <w:spacing w:line="240" w:lineRule="auto"/>
        <w:ind w:left="720" w:hanging="720"/>
        <w:rPr>
          <w:highlight w:val="white"/>
        </w:rPr>
      </w:pPr>
      <w:r>
        <w:rPr>
          <w:highlight w:val="white"/>
        </w:rPr>
        <w:t xml:space="preserve">U.S. Department of Agriculture. (2018a). </w:t>
      </w:r>
      <w:r w:rsidRPr="00320B1A">
        <w:rPr>
          <w:highlight w:val="white"/>
        </w:rPr>
        <w:t>Child</w:t>
      </w:r>
      <w:r>
        <w:rPr>
          <w:highlight w:val="white"/>
        </w:rPr>
        <w:t xml:space="preserve"> </w:t>
      </w:r>
      <w:r w:rsidRPr="00320B1A">
        <w:rPr>
          <w:highlight w:val="white"/>
        </w:rPr>
        <w:t>nutrition</w:t>
      </w:r>
      <w:r>
        <w:rPr>
          <w:highlight w:val="white"/>
        </w:rPr>
        <w:t xml:space="preserve"> </w:t>
      </w:r>
      <w:r w:rsidRPr="00320B1A">
        <w:rPr>
          <w:highlight w:val="white"/>
        </w:rPr>
        <w:t>programs:</w:t>
      </w:r>
      <w:r>
        <w:rPr>
          <w:highlight w:val="white"/>
        </w:rPr>
        <w:t xml:space="preserve"> </w:t>
      </w:r>
      <w:r w:rsidRPr="00320B1A">
        <w:rPr>
          <w:highlight w:val="white"/>
        </w:rPr>
        <w:t>Flexibilities</w:t>
      </w:r>
      <w:r>
        <w:rPr>
          <w:highlight w:val="white"/>
        </w:rPr>
        <w:t xml:space="preserve"> </w:t>
      </w:r>
      <w:r w:rsidRPr="00320B1A">
        <w:rPr>
          <w:highlight w:val="white"/>
        </w:rPr>
        <w:t>for</w:t>
      </w:r>
      <w:r>
        <w:rPr>
          <w:highlight w:val="white"/>
        </w:rPr>
        <w:t xml:space="preserve"> </w:t>
      </w:r>
      <w:r w:rsidRPr="00320B1A">
        <w:rPr>
          <w:highlight w:val="white"/>
        </w:rPr>
        <w:t>milk,</w:t>
      </w:r>
      <w:r>
        <w:rPr>
          <w:highlight w:val="white"/>
        </w:rPr>
        <w:t xml:space="preserve"> </w:t>
      </w:r>
      <w:r w:rsidRPr="00320B1A">
        <w:rPr>
          <w:highlight w:val="white"/>
        </w:rPr>
        <w:t>whole</w:t>
      </w:r>
      <w:r>
        <w:rPr>
          <w:highlight w:val="white"/>
        </w:rPr>
        <w:t xml:space="preserve"> </w:t>
      </w:r>
      <w:r w:rsidRPr="00320B1A">
        <w:rPr>
          <w:highlight w:val="white"/>
        </w:rPr>
        <w:t>grains,</w:t>
      </w:r>
      <w:r>
        <w:rPr>
          <w:highlight w:val="white"/>
        </w:rPr>
        <w:t xml:space="preserve"> </w:t>
      </w:r>
      <w:r w:rsidRPr="00320B1A">
        <w:rPr>
          <w:highlight w:val="white"/>
        </w:rPr>
        <w:t>and</w:t>
      </w:r>
      <w:r>
        <w:rPr>
          <w:highlight w:val="white"/>
        </w:rPr>
        <w:t xml:space="preserve"> </w:t>
      </w:r>
      <w:r w:rsidRPr="00320B1A">
        <w:rPr>
          <w:highlight w:val="white"/>
        </w:rPr>
        <w:t>sodium</w:t>
      </w:r>
      <w:r>
        <w:rPr>
          <w:highlight w:val="white"/>
        </w:rPr>
        <w:t xml:space="preserve"> </w:t>
      </w:r>
      <w:r w:rsidRPr="00320B1A">
        <w:rPr>
          <w:highlight w:val="white"/>
        </w:rPr>
        <w:t>requirements.</w:t>
      </w:r>
      <w:r>
        <w:rPr>
          <w:highlight w:val="white"/>
        </w:rPr>
        <w:t xml:space="preserve"> </w:t>
      </w:r>
      <w:hyperlink r:id="rId34">
        <w:r w:rsidRPr="004757F0">
          <w:rPr>
            <w:highlight w:val="white"/>
          </w:rPr>
          <w:t>https://fns-prod.azureedge.net/sites/default/files/cn/MealFlexSY18-19andSY19-20.pdf</w:t>
        </w:r>
      </w:hyperlink>
    </w:p>
    <w:p w14:paraId="311AFE05" w14:textId="5564BA76" w:rsidR="00BE5653" w:rsidRDefault="00BE5653" w:rsidP="00453600">
      <w:pPr>
        <w:spacing w:line="240" w:lineRule="auto"/>
        <w:ind w:left="720" w:hanging="720"/>
      </w:pPr>
      <w:r w:rsidRPr="00367DD3">
        <w:lastRenderedPageBreak/>
        <w:t>U</w:t>
      </w:r>
      <w:r w:rsidR="00E241FC">
        <w:t>.</w:t>
      </w:r>
      <w:r w:rsidRPr="00367DD3">
        <w:t>S</w:t>
      </w:r>
      <w:r w:rsidR="00E241FC">
        <w:t>.</w:t>
      </w:r>
      <w:r w:rsidR="00320B1A">
        <w:t xml:space="preserve"> </w:t>
      </w:r>
      <w:r w:rsidRPr="00320B1A">
        <w:t>Department</w:t>
      </w:r>
      <w:r w:rsidR="00320B1A">
        <w:t xml:space="preserve"> </w:t>
      </w:r>
      <w:r w:rsidRPr="00320B1A">
        <w:t>of</w:t>
      </w:r>
      <w:r w:rsidR="00320B1A">
        <w:t xml:space="preserve"> </w:t>
      </w:r>
      <w:r w:rsidRPr="00320B1A">
        <w:t>Agriculture</w:t>
      </w:r>
      <w:r w:rsidR="00E241FC">
        <w:t>,</w:t>
      </w:r>
      <w:r w:rsidR="00320B1A">
        <w:t xml:space="preserve"> </w:t>
      </w:r>
      <w:r w:rsidRPr="00320B1A">
        <w:t>Food</w:t>
      </w:r>
      <w:r w:rsidR="00E241FC">
        <w:t>,</w:t>
      </w:r>
      <w:r w:rsidR="00320B1A">
        <w:t xml:space="preserve"> </w:t>
      </w:r>
      <w:r w:rsidRPr="00320B1A">
        <w:t>and</w:t>
      </w:r>
      <w:r w:rsidR="00320B1A">
        <w:t xml:space="preserve"> </w:t>
      </w:r>
      <w:r w:rsidRPr="00320B1A">
        <w:t>Nutrition</w:t>
      </w:r>
      <w:r w:rsidR="00320B1A">
        <w:t xml:space="preserve"> </w:t>
      </w:r>
      <w:r w:rsidRPr="00320B1A">
        <w:t>Service</w:t>
      </w:r>
      <w:r w:rsidR="00E241FC">
        <w:t>.</w:t>
      </w:r>
      <w:r w:rsidR="00320B1A">
        <w:t xml:space="preserve"> </w:t>
      </w:r>
      <w:r w:rsidRPr="00320B1A">
        <w:t>(2018).</w:t>
      </w:r>
      <w:r w:rsidR="00320B1A">
        <w:t xml:space="preserve"> </w:t>
      </w:r>
      <w:r w:rsidRPr="00320B1A">
        <w:t>Federal</w:t>
      </w:r>
      <w:r w:rsidR="00320B1A">
        <w:t xml:space="preserve"> </w:t>
      </w:r>
      <w:r w:rsidR="00E241FC" w:rsidRPr="00320B1A">
        <w:t>cost</w:t>
      </w:r>
      <w:r w:rsidR="00E241FC">
        <w:t xml:space="preserve"> </w:t>
      </w:r>
      <w:r w:rsidR="00E241FC" w:rsidRPr="00320B1A">
        <w:t>of</w:t>
      </w:r>
      <w:r w:rsidR="00E241FC">
        <w:t xml:space="preserve"> </w:t>
      </w:r>
      <w:r w:rsidR="00E241FC" w:rsidRPr="00320B1A">
        <w:t>school</w:t>
      </w:r>
      <w:r w:rsidR="00E241FC">
        <w:t xml:space="preserve"> </w:t>
      </w:r>
      <w:r w:rsidR="00E241FC" w:rsidRPr="00320B1A">
        <w:t>food</w:t>
      </w:r>
      <w:r w:rsidR="00E241FC">
        <w:t xml:space="preserve"> </w:t>
      </w:r>
      <w:r w:rsidR="00E241FC" w:rsidRPr="00320B1A">
        <w:t>programs</w:t>
      </w:r>
      <w:r w:rsidRPr="00320B1A">
        <w:t>.</w:t>
      </w:r>
      <w:r w:rsidR="00320B1A">
        <w:t xml:space="preserve"> </w:t>
      </w:r>
      <w:hyperlink r:id="rId35" w:history="1">
        <w:r w:rsidRPr="00590E57">
          <w:rPr>
            <w:rStyle w:val="Hyperlink"/>
            <w:color w:val="auto"/>
            <w:u w:val="none"/>
          </w:rPr>
          <w:t>https://fns-prod.azureedge.net/sites/default/files/pd/cncost.pdf</w:t>
        </w:r>
      </w:hyperlink>
      <w:r w:rsidR="00320B1A">
        <w:t xml:space="preserve"> </w:t>
      </w:r>
    </w:p>
    <w:p w14:paraId="1452244D" w14:textId="77777777" w:rsidR="00DF680A" w:rsidRPr="00320B1A" w:rsidRDefault="00DF680A" w:rsidP="00453600">
      <w:pPr>
        <w:spacing w:line="240" w:lineRule="auto"/>
        <w:ind w:left="720" w:hanging="720"/>
      </w:pPr>
    </w:p>
    <w:p w14:paraId="659EDAD7" w14:textId="6BCEAE42" w:rsidR="00BE5653" w:rsidRDefault="00BE5653" w:rsidP="00453600">
      <w:pPr>
        <w:spacing w:line="240" w:lineRule="auto"/>
        <w:ind w:left="720" w:hanging="720"/>
        <w:rPr>
          <w:shd w:val="clear" w:color="auto" w:fill="FFFFFF"/>
        </w:rPr>
      </w:pPr>
      <w:r w:rsidRPr="00320B1A">
        <w:rPr>
          <w:shd w:val="clear" w:color="auto" w:fill="FFFFFF"/>
        </w:rPr>
        <w:t>Ward,</w:t>
      </w:r>
      <w:r w:rsidR="00320B1A">
        <w:rPr>
          <w:shd w:val="clear" w:color="auto" w:fill="FFFFFF"/>
        </w:rPr>
        <w:t xml:space="preserve"> </w:t>
      </w:r>
      <w:r w:rsidRPr="00320B1A">
        <w:rPr>
          <w:shd w:val="clear" w:color="auto" w:fill="FFFFFF"/>
        </w:rPr>
        <w:t>D.</w:t>
      </w:r>
      <w:r w:rsidR="00320B1A">
        <w:rPr>
          <w:shd w:val="clear" w:color="auto" w:fill="FFFFFF"/>
        </w:rPr>
        <w:t xml:space="preserve"> </w:t>
      </w:r>
      <w:r w:rsidRPr="00320B1A">
        <w:rPr>
          <w:shd w:val="clear" w:color="auto" w:fill="FFFFFF"/>
        </w:rPr>
        <w:t>S.,</w:t>
      </w:r>
      <w:r w:rsidR="00320B1A">
        <w:rPr>
          <w:shd w:val="clear" w:color="auto" w:fill="FFFFFF"/>
        </w:rPr>
        <w:t xml:space="preserve"> </w:t>
      </w:r>
      <w:r w:rsidRPr="00320B1A">
        <w:rPr>
          <w:shd w:val="clear" w:color="auto" w:fill="FFFFFF"/>
        </w:rPr>
        <w:t>Welker,</w:t>
      </w:r>
      <w:r w:rsidR="00320B1A">
        <w:rPr>
          <w:shd w:val="clear" w:color="auto" w:fill="FFFFFF"/>
        </w:rPr>
        <w:t xml:space="preserve"> </w:t>
      </w:r>
      <w:r w:rsidRPr="00320B1A">
        <w:rPr>
          <w:shd w:val="clear" w:color="auto" w:fill="FFFFFF"/>
        </w:rPr>
        <w:t>E.,</w:t>
      </w:r>
      <w:r w:rsidR="00320B1A">
        <w:rPr>
          <w:shd w:val="clear" w:color="auto" w:fill="FFFFFF"/>
        </w:rPr>
        <w:t xml:space="preserve"> </w:t>
      </w:r>
      <w:r w:rsidRPr="00320B1A">
        <w:rPr>
          <w:shd w:val="clear" w:color="auto" w:fill="FFFFFF"/>
        </w:rPr>
        <w:t>Choate,</w:t>
      </w:r>
      <w:r w:rsidR="00320B1A">
        <w:rPr>
          <w:shd w:val="clear" w:color="auto" w:fill="FFFFFF"/>
        </w:rPr>
        <w:t xml:space="preserve"> </w:t>
      </w:r>
      <w:r w:rsidRPr="00320B1A">
        <w:rPr>
          <w:shd w:val="clear" w:color="auto" w:fill="FFFFFF"/>
        </w:rPr>
        <w:t>A.,</w:t>
      </w:r>
      <w:r w:rsidR="00320B1A">
        <w:rPr>
          <w:shd w:val="clear" w:color="auto" w:fill="FFFFFF"/>
        </w:rPr>
        <w:t xml:space="preserve"> </w:t>
      </w:r>
      <w:r w:rsidRPr="00320B1A">
        <w:rPr>
          <w:shd w:val="clear" w:color="auto" w:fill="FFFFFF"/>
        </w:rPr>
        <w:t>Henderson,</w:t>
      </w:r>
      <w:r w:rsidR="00320B1A">
        <w:rPr>
          <w:shd w:val="clear" w:color="auto" w:fill="FFFFFF"/>
        </w:rPr>
        <w:t xml:space="preserve"> </w:t>
      </w:r>
      <w:r w:rsidRPr="00320B1A">
        <w:rPr>
          <w:shd w:val="clear" w:color="auto" w:fill="FFFFFF"/>
        </w:rPr>
        <w:t>K.</w:t>
      </w:r>
      <w:r w:rsidR="00320B1A">
        <w:rPr>
          <w:shd w:val="clear" w:color="auto" w:fill="FFFFFF"/>
        </w:rPr>
        <w:t xml:space="preserve"> </w:t>
      </w:r>
      <w:r w:rsidRPr="00320B1A">
        <w:rPr>
          <w:shd w:val="clear" w:color="auto" w:fill="FFFFFF"/>
        </w:rPr>
        <w:t>E.,</w:t>
      </w:r>
      <w:r w:rsidR="00320B1A">
        <w:rPr>
          <w:shd w:val="clear" w:color="auto" w:fill="FFFFFF"/>
        </w:rPr>
        <w:t xml:space="preserve"> </w:t>
      </w:r>
      <w:r w:rsidRPr="00320B1A">
        <w:rPr>
          <w:shd w:val="clear" w:color="auto" w:fill="FFFFFF"/>
        </w:rPr>
        <w:t>Lott,</w:t>
      </w:r>
      <w:r w:rsidR="00320B1A">
        <w:rPr>
          <w:shd w:val="clear" w:color="auto" w:fill="FFFFFF"/>
        </w:rPr>
        <w:t xml:space="preserve"> </w:t>
      </w:r>
      <w:r w:rsidRPr="00320B1A">
        <w:rPr>
          <w:shd w:val="clear" w:color="auto" w:fill="FFFFFF"/>
        </w:rPr>
        <w:t>M.,</w:t>
      </w:r>
      <w:r w:rsidR="00320B1A">
        <w:rPr>
          <w:shd w:val="clear" w:color="auto" w:fill="FFFFFF"/>
        </w:rPr>
        <w:t xml:space="preserve"> </w:t>
      </w:r>
      <w:r w:rsidRPr="00320B1A">
        <w:rPr>
          <w:shd w:val="clear" w:color="auto" w:fill="FFFFFF"/>
        </w:rPr>
        <w:t>Tovar,</w:t>
      </w:r>
      <w:r w:rsidR="00320B1A">
        <w:rPr>
          <w:shd w:val="clear" w:color="auto" w:fill="FFFFFF"/>
        </w:rPr>
        <w:t xml:space="preserve"> </w:t>
      </w:r>
      <w:r w:rsidRPr="00320B1A">
        <w:rPr>
          <w:shd w:val="clear" w:color="auto" w:fill="FFFFFF"/>
        </w:rPr>
        <w:t>A.,</w:t>
      </w:r>
      <w:r w:rsidR="00320B1A">
        <w:rPr>
          <w:shd w:val="clear" w:color="auto" w:fill="FFFFFF"/>
        </w:rPr>
        <w:t xml:space="preserve"> </w:t>
      </w:r>
      <w:r w:rsidRPr="00320B1A">
        <w:rPr>
          <w:shd w:val="clear" w:color="auto" w:fill="FFFFFF"/>
        </w:rPr>
        <w:t>&amp;</w:t>
      </w:r>
      <w:r w:rsidR="00320B1A">
        <w:rPr>
          <w:shd w:val="clear" w:color="auto" w:fill="FFFFFF"/>
        </w:rPr>
        <w:t xml:space="preserve"> </w:t>
      </w:r>
      <w:r w:rsidRPr="00320B1A">
        <w:rPr>
          <w:shd w:val="clear" w:color="auto" w:fill="FFFFFF"/>
        </w:rPr>
        <w:t>Sallis,</w:t>
      </w:r>
      <w:r w:rsidR="00320B1A">
        <w:rPr>
          <w:shd w:val="clear" w:color="auto" w:fill="FFFFFF"/>
        </w:rPr>
        <w:t xml:space="preserve"> </w:t>
      </w:r>
      <w:r w:rsidRPr="00320B1A">
        <w:rPr>
          <w:shd w:val="clear" w:color="auto" w:fill="FFFFFF"/>
        </w:rPr>
        <w:t>J.</w:t>
      </w:r>
      <w:r w:rsidR="00320B1A">
        <w:rPr>
          <w:shd w:val="clear" w:color="auto" w:fill="FFFFFF"/>
        </w:rPr>
        <w:t xml:space="preserve"> </w:t>
      </w:r>
      <w:r w:rsidRPr="00320B1A">
        <w:rPr>
          <w:shd w:val="clear" w:color="auto" w:fill="FFFFFF"/>
        </w:rPr>
        <w:t>F.</w:t>
      </w:r>
      <w:r w:rsidR="00320B1A">
        <w:rPr>
          <w:shd w:val="clear" w:color="auto" w:fill="FFFFFF"/>
        </w:rPr>
        <w:t xml:space="preserve"> </w:t>
      </w:r>
      <w:r w:rsidRPr="00367DD3">
        <w:rPr>
          <w:shd w:val="clear" w:color="auto" w:fill="FFFFFF"/>
        </w:rPr>
        <w:t>(2017).</w:t>
      </w:r>
      <w:r w:rsidR="00320B1A">
        <w:rPr>
          <w:shd w:val="clear" w:color="auto" w:fill="FFFFFF"/>
        </w:rPr>
        <w:t xml:space="preserve"> </w:t>
      </w:r>
      <w:r w:rsidRPr="00320B1A">
        <w:rPr>
          <w:shd w:val="clear" w:color="auto" w:fill="FFFFFF"/>
        </w:rPr>
        <w:t>Strength</w:t>
      </w:r>
      <w:r w:rsidR="00320B1A">
        <w:rPr>
          <w:shd w:val="clear" w:color="auto" w:fill="FFFFFF"/>
        </w:rPr>
        <w:t xml:space="preserve"> </w:t>
      </w:r>
      <w:r w:rsidRPr="00320B1A">
        <w:rPr>
          <w:shd w:val="clear" w:color="auto" w:fill="FFFFFF"/>
        </w:rPr>
        <w:t>of</w:t>
      </w:r>
      <w:r w:rsidR="00320B1A">
        <w:rPr>
          <w:shd w:val="clear" w:color="auto" w:fill="FFFFFF"/>
        </w:rPr>
        <w:t xml:space="preserve"> </w:t>
      </w:r>
      <w:r w:rsidRPr="00320B1A">
        <w:rPr>
          <w:shd w:val="clear" w:color="auto" w:fill="FFFFFF"/>
        </w:rPr>
        <w:t>obesity</w:t>
      </w:r>
      <w:r w:rsidR="00320B1A">
        <w:rPr>
          <w:shd w:val="clear" w:color="auto" w:fill="FFFFFF"/>
        </w:rPr>
        <w:t xml:space="preserve"> </w:t>
      </w:r>
      <w:r w:rsidRPr="00320B1A">
        <w:rPr>
          <w:shd w:val="clear" w:color="auto" w:fill="FFFFFF"/>
        </w:rPr>
        <w:t>prevention</w:t>
      </w:r>
      <w:r w:rsidR="00320B1A">
        <w:rPr>
          <w:shd w:val="clear" w:color="auto" w:fill="FFFFFF"/>
        </w:rPr>
        <w:t xml:space="preserve"> </w:t>
      </w:r>
      <w:r w:rsidRPr="00320B1A">
        <w:rPr>
          <w:shd w:val="clear" w:color="auto" w:fill="FFFFFF"/>
        </w:rPr>
        <w:t>interventions</w:t>
      </w:r>
      <w:r w:rsidR="00320B1A">
        <w:rPr>
          <w:shd w:val="clear" w:color="auto" w:fill="FFFFFF"/>
        </w:rPr>
        <w:t xml:space="preserve"> </w:t>
      </w:r>
      <w:r w:rsidRPr="00320B1A">
        <w:rPr>
          <w:shd w:val="clear" w:color="auto" w:fill="FFFFFF"/>
        </w:rPr>
        <w:t>in</w:t>
      </w:r>
      <w:r w:rsidR="00320B1A">
        <w:rPr>
          <w:shd w:val="clear" w:color="auto" w:fill="FFFFFF"/>
        </w:rPr>
        <w:t xml:space="preserve"> </w:t>
      </w:r>
      <w:r w:rsidRPr="00320B1A">
        <w:rPr>
          <w:shd w:val="clear" w:color="auto" w:fill="FFFFFF"/>
        </w:rPr>
        <w:t>early</w:t>
      </w:r>
      <w:r w:rsidR="00320B1A">
        <w:rPr>
          <w:shd w:val="clear" w:color="auto" w:fill="FFFFFF"/>
        </w:rPr>
        <w:t xml:space="preserve"> </w:t>
      </w:r>
      <w:r w:rsidRPr="00320B1A">
        <w:rPr>
          <w:shd w:val="clear" w:color="auto" w:fill="FFFFFF"/>
        </w:rPr>
        <w:t>care</w:t>
      </w:r>
      <w:r w:rsidR="00320B1A">
        <w:rPr>
          <w:shd w:val="clear" w:color="auto" w:fill="FFFFFF"/>
        </w:rPr>
        <w:t xml:space="preserve"> </w:t>
      </w:r>
      <w:r w:rsidRPr="00320B1A">
        <w:rPr>
          <w:shd w:val="clear" w:color="auto" w:fill="FFFFFF"/>
        </w:rPr>
        <w:t>and</w:t>
      </w:r>
      <w:r w:rsidR="00320B1A">
        <w:rPr>
          <w:shd w:val="clear" w:color="auto" w:fill="FFFFFF"/>
        </w:rPr>
        <w:t xml:space="preserve"> </w:t>
      </w:r>
      <w:r w:rsidRPr="00320B1A">
        <w:rPr>
          <w:shd w:val="clear" w:color="auto" w:fill="FFFFFF"/>
        </w:rPr>
        <w:t>education</w:t>
      </w:r>
      <w:r w:rsidR="00320B1A">
        <w:rPr>
          <w:shd w:val="clear" w:color="auto" w:fill="FFFFFF"/>
        </w:rPr>
        <w:t xml:space="preserve"> </w:t>
      </w:r>
      <w:r w:rsidRPr="00320B1A">
        <w:rPr>
          <w:shd w:val="clear" w:color="auto" w:fill="FFFFFF"/>
        </w:rPr>
        <w:t>settings:</w:t>
      </w:r>
      <w:r w:rsidR="00320B1A">
        <w:rPr>
          <w:shd w:val="clear" w:color="auto" w:fill="FFFFFF"/>
        </w:rPr>
        <w:t xml:space="preserve"> </w:t>
      </w:r>
      <w:r w:rsidR="00A20CAE">
        <w:rPr>
          <w:shd w:val="clear" w:color="auto" w:fill="FFFFFF"/>
        </w:rPr>
        <w:t>A</w:t>
      </w:r>
      <w:r w:rsidR="00320B1A">
        <w:rPr>
          <w:shd w:val="clear" w:color="auto" w:fill="FFFFFF"/>
        </w:rPr>
        <w:t xml:space="preserve"> </w:t>
      </w:r>
      <w:r w:rsidRPr="00320B1A">
        <w:rPr>
          <w:shd w:val="clear" w:color="auto" w:fill="FFFFFF"/>
        </w:rPr>
        <w:t>systematic</w:t>
      </w:r>
      <w:r w:rsidR="00320B1A">
        <w:rPr>
          <w:shd w:val="clear" w:color="auto" w:fill="FFFFFF"/>
        </w:rPr>
        <w:t xml:space="preserve"> </w:t>
      </w:r>
      <w:r w:rsidRPr="00320B1A">
        <w:rPr>
          <w:shd w:val="clear" w:color="auto" w:fill="FFFFFF"/>
        </w:rPr>
        <w:t>review.</w:t>
      </w:r>
      <w:r w:rsidR="00320B1A">
        <w:rPr>
          <w:rStyle w:val="apple-converted-space"/>
          <w:rFonts w:eastAsia="Times New Roman" w:cs="Times New Roman"/>
          <w:szCs w:val="24"/>
          <w:shd w:val="clear" w:color="auto" w:fill="FFFFFF"/>
        </w:rPr>
        <w:t xml:space="preserve"> </w:t>
      </w:r>
      <w:r w:rsidRPr="00320B1A">
        <w:rPr>
          <w:i/>
          <w:iCs/>
        </w:rPr>
        <w:t>Preventive</w:t>
      </w:r>
      <w:r w:rsidR="00320B1A">
        <w:rPr>
          <w:i/>
          <w:iCs/>
        </w:rPr>
        <w:t xml:space="preserve"> </w:t>
      </w:r>
      <w:r w:rsidRPr="00320B1A">
        <w:rPr>
          <w:i/>
          <w:iCs/>
        </w:rPr>
        <w:t>Medicine</w:t>
      </w:r>
      <w:r w:rsidRPr="00320B1A">
        <w:rPr>
          <w:shd w:val="clear" w:color="auto" w:fill="FFFFFF"/>
        </w:rPr>
        <w:t>,</w:t>
      </w:r>
      <w:r w:rsidR="00320B1A">
        <w:rPr>
          <w:rStyle w:val="apple-converted-space"/>
          <w:rFonts w:eastAsia="Times New Roman" w:cs="Times New Roman"/>
          <w:szCs w:val="24"/>
          <w:shd w:val="clear" w:color="auto" w:fill="FFFFFF"/>
        </w:rPr>
        <w:t xml:space="preserve"> </w:t>
      </w:r>
      <w:r w:rsidRPr="00320B1A">
        <w:rPr>
          <w:i/>
          <w:iCs/>
        </w:rPr>
        <w:t>95</w:t>
      </w:r>
      <w:r w:rsidRPr="00320B1A">
        <w:rPr>
          <w:shd w:val="clear" w:color="auto" w:fill="FFFFFF"/>
        </w:rPr>
        <w:t>,</w:t>
      </w:r>
      <w:r w:rsidR="00320B1A">
        <w:rPr>
          <w:shd w:val="clear" w:color="auto" w:fill="FFFFFF"/>
        </w:rPr>
        <w:t xml:space="preserve"> </w:t>
      </w:r>
      <w:r w:rsidRPr="00320B1A">
        <w:rPr>
          <w:shd w:val="clear" w:color="auto" w:fill="FFFFFF"/>
        </w:rPr>
        <w:t>S37</w:t>
      </w:r>
      <w:r w:rsidR="00A20CAE">
        <w:rPr>
          <w:shd w:val="clear" w:color="auto" w:fill="FFFFFF"/>
        </w:rPr>
        <w:t>–</w:t>
      </w:r>
      <w:r w:rsidRPr="00320B1A">
        <w:rPr>
          <w:shd w:val="clear" w:color="auto" w:fill="FFFFFF"/>
        </w:rPr>
        <w:t>S52.</w:t>
      </w:r>
    </w:p>
    <w:p w14:paraId="73001B26" w14:textId="77777777" w:rsidR="00DF680A" w:rsidRPr="00320B1A" w:rsidRDefault="00DF680A" w:rsidP="00453600">
      <w:pPr>
        <w:spacing w:line="240" w:lineRule="auto"/>
        <w:ind w:left="720" w:hanging="720"/>
      </w:pPr>
    </w:p>
    <w:p w14:paraId="6BAC56A6" w14:textId="43B19A36" w:rsidR="00BE5653" w:rsidRDefault="00BE5653" w:rsidP="00453600">
      <w:pPr>
        <w:spacing w:line="240" w:lineRule="auto"/>
        <w:ind w:left="720" w:hanging="720"/>
      </w:pPr>
      <w:r w:rsidRPr="00367DD3">
        <w:t>Ward,</w:t>
      </w:r>
      <w:r w:rsidR="00320B1A">
        <w:t xml:space="preserve"> </w:t>
      </w:r>
      <w:r w:rsidRPr="00320B1A">
        <w:t>Z.,</w:t>
      </w:r>
      <w:r w:rsidR="00320B1A">
        <w:t xml:space="preserve"> </w:t>
      </w:r>
      <w:r w:rsidRPr="00320B1A">
        <w:t>Long,</w:t>
      </w:r>
      <w:r w:rsidR="00320B1A">
        <w:t xml:space="preserve"> </w:t>
      </w:r>
      <w:r w:rsidRPr="00320B1A">
        <w:t>M.,</w:t>
      </w:r>
      <w:r w:rsidR="00320B1A">
        <w:t xml:space="preserve"> </w:t>
      </w:r>
      <w:r w:rsidRPr="00320B1A">
        <w:t>Resch,</w:t>
      </w:r>
      <w:r w:rsidR="00320B1A">
        <w:t xml:space="preserve"> </w:t>
      </w:r>
      <w:r w:rsidRPr="00320B1A">
        <w:t>S.,</w:t>
      </w:r>
      <w:r w:rsidR="00320B1A">
        <w:t xml:space="preserve"> </w:t>
      </w:r>
      <w:r w:rsidRPr="00320B1A">
        <w:t>Giles,</w:t>
      </w:r>
      <w:r w:rsidR="00320B1A">
        <w:t xml:space="preserve"> </w:t>
      </w:r>
      <w:r w:rsidRPr="00320B1A">
        <w:t>C.,</w:t>
      </w:r>
      <w:r w:rsidR="00320B1A">
        <w:t xml:space="preserve"> </w:t>
      </w:r>
      <w:r w:rsidRPr="00320B1A">
        <w:t>Cradock,</w:t>
      </w:r>
      <w:r w:rsidR="00320B1A">
        <w:t xml:space="preserve"> </w:t>
      </w:r>
      <w:r w:rsidRPr="00320B1A">
        <w:t>A.,</w:t>
      </w:r>
      <w:r w:rsidR="00320B1A">
        <w:t xml:space="preserve"> </w:t>
      </w:r>
      <w:r w:rsidRPr="00320B1A">
        <w:t>&amp;</w:t>
      </w:r>
      <w:r w:rsidR="00320B1A">
        <w:t xml:space="preserve"> </w:t>
      </w:r>
      <w:proofErr w:type="spellStart"/>
      <w:r w:rsidRPr="00320B1A">
        <w:t>Gortmaker</w:t>
      </w:r>
      <w:proofErr w:type="spellEnd"/>
      <w:r w:rsidRPr="00320B1A">
        <w:t>,</w:t>
      </w:r>
      <w:r w:rsidR="00320B1A">
        <w:t xml:space="preserve"> </w:t>
      </w:r>
      <w:r w:rsidRPr="00320B1A">
        <w:t>S.</w:t>
      </w:r>
      <w:r w:rsidR="00320B1A">
        <w:t xml:space="preserve"> </w:t>
      </w:r>
      <w:r w:rsidRPr="00320B1A">
        <w:t>(2017).</w:t>
      </w:r>
      <w:r w:rsidR="00320B1A">
        <w:t xml:space="preserve"> </w:t>
      </w:r>
      <w:r w:rsidRPr="00320B1A">
        <w:t>Simulation</w:t>
      </w:r>
      <w:r w:rsidR="00320B1A">
        <w:t xml:space="preserve"> </w:t>
      </w:r>
      <w:r w:rsidRPr="00320B1A">
        <w:t>of</w:t>
      </w:r>
      <w:r w:rsidR="00320B1A">
        <w:t xml:space="preserve"> </w:t>
      </w:r>
      <w:r w:rsidR="00A20CAE" w:rsidRPr="00320B1A">
        <w:t>growth</w:t>
      </w:r>
      <w:r w:rsidR="00A20CAE">
        <w:t xml:space="preserve"> </w:t>
      </w:r>
      <w:r w:rsidR="00A20CAE" w:rsidRPr="00320B1A">
        <w:t>trajectories</w:t>
      </w:r>
      <w:r w:rsidR="00A20CAE">
        <w:t xml:space="preserve"> </w:t>
      </w:r>
      <w:r w:rsidR="00A20CAE" w:rsidRPr="00320B1A">
        <w:t>of</w:t>
      </w:r>
      <w:r w:rsidR="00A20CAE">
        <w:t xml:space="preserve"> </w:t>
      </w:r>
      <w:r w:rsidR="00A20CAE" w:rsidRPr="00320B1A">
        <w:t>childhood</w:t>
      </w:r>
      <w:r w:rsidR="00A20CAE">
        <w:t xml:space="preserve"> </w:t>
      </w:r>
      <w:r w:rsidR="00A20CAE" w:rsidRPr="00320B1A">
        <w:t>obesity</w:t>
      </w:r>
      <w:r w:rsidR="00A20CAE">
        <w:t xml:space="preserve"> </w:t>
      </w:r>
      <w:r w:rsidR="00A20CAE" w:rsidRPr="00320B1A">
        <w:t>into</w:t>
      </w:r>
      <w:r w:rsidR="00A20CAE">
        <w:t xml:space="preserve"> </w:t>
      </w:r>
      <w:r w:rsidR="00A20CAE" w:rsidRPr="00320B1A">
        <w:t>adulthood</w:t>
      </w:r>
      <w:r w:rsidRPr="00320B1A">
        <w:t>.</w:t>
      </w:r>
      <w:r w:rsidR="00320B1A">
        <w:t xml:space="preserve"> </w:t>
      </w:r>
      <w:r w:rsidRPr="00EC60D3">
        <w:rPr>
          <w:i/>
        </w:rPr>
        <w:t>The</w:t>
      </w:r>
      <w:r w:rsidR="00320B1A" w:rsidRPr="00EC60D3">
        <w:rPr>
          <w:i/>
        </w:rPr>
        <w:t xml:space="preserve"> </w:t>
      </w:r>
      <w:r w:rsidRPr="00EC60D3">
        <w:rPr>
          <w:i/>
        </w:rPr>
        <w:t>New</w:t>
      </w:r>
      <w:r w:rsidR="00320B1A" w:rsidRPr="00EC60D3">
        <w:rPr>
          <w:i/>
        </w:rPr>
        <w:t xml:space="preserve"> </w:t>
      </w:r>
      <w:r w:rsidRPr="00EC60D3">
        <w:rPr>
          <w:i/>
        </w:rPr>
        <w:t>England</w:t>
      </w:r>
      <w:r w:rsidR="00320B1A" w:rsidRPr="00EC60D3">
        <w:rPr>
          <w:i/>
        </w:rPr>
        <w:t xml:space="preserve"> </w:t>
      </w:r>
      <w:r w:rsidRPr="00EC60D3">
        <w:rPr>
          <w:i/>
        </w:rPr>
        <w:t>Journal</w:t>
      </w:r>
      <w:r w:rsidR="00320B1A" w:rsidRPr="00EC60D3">
        <w:rPr>
          <w:i/>
        </w:rPr>
        <w:t xml:space="preserve"> </w:t>
      </w:r>
      <w:r w:rsidRPr="00EC60D3">
        <w:rPr>
          <w:i/>
        </w:rPr>
        <w:t>of</w:t>
      </w:r>
      <w:r w:rsidR="00320B1A" w:rsidRPr="00EC60D3">
        <w:rPr>
          <w:i/>
        </w:rPr>
        <w:t xml:space="preserve"> </w:t>
      </w:r>
      <w:r w:rsidRPr="00EC60D3">
        <w:rPr>
          <w:i/>
        </w:rPr>
        <w:t>Medicine,</w:t>
      </w:r>
      <w:r w:rsidR="00320B1A" w:rsidRPr="00EC60D3">
        <w:rPr>
          <w:i/>
        </w:rPr>
        <w:t xml:space="preserve"> </w:t>
      </w:r>
      <w:r w:rsidRPr="00EC60D3">
        <w:rPr>
          <w:i/>
        </w:rPr>
        <w:t>377</w:t>
      </w:r>
      <w:r w:rsidRPr="00320B1A">
        <w:t>(22),</w:t>
      </w:r>
      <w:r w:rsidR="00320B1A">
        <w:t xml:space="preserve"> </w:t>
      </w:r>
      <w:r w:rsidRPr="00320B1A">
        <w:t>2145</w:t>
      </w:r>
      <w:r w:rsidR="00A20CAE">
        <w:t>–</w:t>
      </w:r>
      <w:r w:rsidRPr="00320B1A">
        <w:t>2153.</w:t>
      </w:r>
    </w:p>
    <w:p w14:paraId="0F75DC0B" w14:textId="77777777" w:rsidR="00DF680A" w:rsidRPr="00320B1A" w:rsidRDefault="00DF680A" w:rsidP="00453600">
      <w:pPr>
        <w:spacing w:line="240" w:lineRule="auto"/>
        <w:ind w:left="720" w:hanging="720"/>
      </w:pPr>
    </w:p>
    <w:p w14:paraId="32586B3F" w14:textId="09E017F3" w:rsidR="00CD734F" w:rsidRDefault="00CD734F" w:rsidP="00453600">
      <w:pPr>
        <w:spacing w:line="240" w:lineRule="auto"/>
        <w:ind w:left="720" w:hanging="720"/>
      </w:pPr>
      <w:r w:rsidRPr="00320B1A">
        <w:t>Waters,</w:t>
      </w:r>
      <w:r w:rsidR="00320B1A">
        <w:t xml:space="preserve"> </w:t>
      </w:r>
      <w:r w:rsidR="003D5623" w:rsidRPr="00320B1A">
        <w:t>E</w:t>
      </w:r>
      <w:r w:rsidR="003D5623">
        <w:t>.</w:t>
      </w:r>
      <w:r w:rsidRPr="00320B1A">
        <w:t>,</w:t>
      </w:r>
      <w:r w:rsidR="00320B1A">
        <w:t xml:space="preserve"> </w:t>
      </w:r>
      <w:r w:rsidRPr="00320B1A">
        <w:t>Gibbs,</w:t>
      </w:r>
      <w:r w:rsidR="00320B1A">
        <w:t xml:space="preserve"> </w:t>
      </w:r>
      <w:r w:rsidR="003D5623" w:rsidRPr="00320B1A">
        <w:t>L</w:t>
      </w:r>
      <w:r w:rsidR="003D5623">
        <w:t>.</w:t>
      </w:r>
      <w:r w:rsidRPr="00320B1A">
        <w:t>,</w:t>
      </w:r>
      <w:r w:rsidR="00320B1A">
        <w:t xml:space="preserve"> </w:t>
      </w:r>
      <w:proofErr w:type="spellStart"/>
      <w:r w:rsidRPr="00320B1A">
        <w:t>Tadic</w:t>
      </w:r>
      <w:proofErr w:type="spellEnd"/>
      <w:r w:rsidRPr="00320B1A">
        <w:t>,</w:t>
      </w:r>
      <w:r w:rsidR="00320B1A">
        <w:t xml:space="preserve"> </w:t>
      </w:r>
      <w:r w:rsidRPr="00320B1A">
        <w:t>M</w:t>
      </w:r>
      <w:r w:rsidR="003D5623">
        <w:t>.</w:t>
      </w:r>
      <w:r w:rsidRPr="00320B1A">
        <w:t>,</w:t>
      </w:r>
      <w:r w:rsidR="00320B1A">
        <w:t xml:space="preserve"> </w:t>
      </w:r>
      <w:proofErr w:type="spellStart"/>
      <w:r w:rsidRPr="00320B1A">
        <w:t>Ukoumunne</w:t>
      </w:r>
      <w:proofErr w:type="spellEnd"/>
      <w:r w:rsidRPr="00320B1A">
        <w:t>,</w:t>
      </w:r>
      <w:r w:rsidR="00320B1A">
        <w:t xml:space="preserve"> </w:t>
      </w:r>
      <w:r w:rsidRPr="00320B1A">
        <w:t>O</w:t>
      </w:r>
      <w:r w:rsidR="003D5623">
        <w:t>.</w:t>
      </w:r>
      <w:r w:rsidR="00320B1A">
        <w:t xml:space="preserve"> </w:t>
      </w:r>
      <w:r w:rsidRPr="00320B1A">
        <w:t>C,</w:t>
      </w:r>
      <w:r w:rsidR="00320B1A">
        <w:t xml:space="preserve"> </w:t>
      </w:r>
      <w:r w:rsidRPr="00320B1A">
        <w:t>Magarey,</w:t>
      </w:r>
      <w:r w:rsidR="00320B1A">
        <w:t xml:space="preserve"> </w:t>
      </w:r>
      <w:r w:rsidR="003D5623" w:rsidRPr="00320B1A">
        <w:t>A</w:t>
      </w:r>
      <w:r w:rsidR="003D5623">
        <w:t>.</w:t>
      </w:r>
      <w:r w:rsidRPr="00320B1A">
        <w:t>,</w:t>
      </w:r>
      <w:r w:rsidR="00320B1A">
        <w:t xml:space="preserve"> </w:t>
      </w:r>
      <w:proofErr w:type="spellStart"/>
      <w:r w:rsidRPr="00320B1A">
        <w:t>Okely</w:t>
      </w:r>
      <w:proofErr w:type="spellEnd"/>
      <w:r w:rsidRPr="00320B1A">
        <w:t>,</w:t>
      </w:r>
      <w:r w:rsidR="00320B1A">
        <w:t xml:space="preserve"> </w:t>
      </w:r>
      <w:r w:rsidRPr="00320B1A">
        <w:t>A</w:t>
      </w:r>
      <w:r w:rsidR="003D5623">
        <w:t>.</w:t>
      </w:r>
      <w:r w:rsidR="00320B1A">
        <w:t xml:space="preserve"> </w:t>
      </w:r>
      <w:r w:rsidRPr="00320B1A">
        <w:t>D</w:t>
      </w:r>
      <w:r w:rsidR="003D5623">
        <w:t>.</w:t>
      </w:r>
      <w:r w:rsidRPr="00320B1A">
        <w:t>,</w:t>
      </w:r>
      <w:r w:rsidR="00320B1A">
        <w:t xml:space="preserve"> </w:t>
      </w:r>
      <w:r w:rsidRPr="00320B1A">
        <w:t>De</w:t>
      </w:r>
      <w:r w:rsidR="00320B1A">
        <w:t xml:space="preserve"> </w:t>
      </w:r>
      <w:r w:rsidRPr="00320B1A">
        <w:t>Silva,</w:t>
      </w:r>
      <w:r w:rsidR="00320B1A">
        <w:t xml:space="preserve"> </w:t>
      </w:r>
      <w:r w:rsidRPr="00320B1A">
        <w:t>A</w:t>
      </w:r>
      <w:r w:rsidR="003D5623">
        <w:t>.</w:t>
      </w:r>
      <w:r w:rsidRPr="00320B1A">
        <w:t>,</w:t>
      </w:r>
      <w:r w:rsidR="00320B1A">
        <w:t xml:space="preserve"> </w:t>
      </w:r>
      <w:proofErr w:type="spellStart"/>
      <w:r w:rsidRPr="00320B1A">
        <w:t>Armit</w:t>
      </w:r>
      <w:proofErr w:type="spellEnd"/>
      <w:r w:rsidRPr="00320B1A">
        <w:t>,</w:t>
      </w:r>
      <w:r w:rsidR="00320B1A">
        <w:t xml:space="preserve"> </w:t>
      </w:r>
      <w:r w:rsidRPr="00320B1A">
        <w:t>C</w:t>
      </w:r>
      <w:r w:rsidR="003D5623">
        <w:t>.</w:t>
      </w:r>
      <w:r w:rsidRPr="00320B1A">
        <w:t>,</w:t>
      </w:r>
      <w:r w:rsidR="00320B1A">
        <w:t xml:space="preserve"> </w:t>
      </w:r>
      <w:r w:rsidRPr="00320B1A">
        <w:t>Green,</w:t>
      </w:r>
      <w:r w:rsidR="00320B1A">
        <w:t xml:space="preserve"> </w:t>
      </w:r>
      <w:r w:rsidR="003D5623">
        <w:t>J.</w:t>
      </w:r>
      <w:r w:rsidRPr="00320B1A">
        <w:t>,</w:t>
      </w:r>
      <w:r w:rsidR="00320B1A">
        <w:t xml:space="preserve"> </w:t>
      </w:r>
      <w:r w:rsidRPr="00320B1A">
        <w:t>O'Connor,</w:t>
      </w:r>
      <w:r w:rsidR="00320B1A">
        <w:t xml:space="preserve"> </w:t>
      </w:r>
      <w:r w:rsidR="003D5623" w:rsidRPr="00320B1A">
        <w:t>T</w:t>
      </w:r>
      <w:r w:rsidR="003D5623">
        <w:t>.</w:t>
      </w:r>
      <w:r w:rsidRPr="00320B1A">
        <w:t>,</w:t>
      </w:r>
      <w:r w:rsidR="00320B1A">
        <w:t xml:space="preserve"> </w:t>
      </w:r>
      <w:r w:rsidRPr="00320B1A">
        <w:t>Johnson,</w:t>
      </w:r>
      <w:r w:rsidR="00320B1A">
        <w:t xml:space="preserve"> </w:t>
      </w:r>
      <w:r w:rsidR="003D5623" w:rsidRPr="00320B1A">
        <w:t>B</w:t>
      </w:r>
      <w:r w:rsidR="003D5623">
        <w:t>.</w:t>
      </w:r>
      <w:r w:rsidRPr="00320B1A">
        <w:t>,</w:t>
      </w:r>
      <w:r w:rsidR="00320B1A">
        <w:t xml:space="preserve"> </w:t>
      </w:r>
      <w:proofErr w:type="spellStart"/>
      <w:r w:rsidRPr="00320B1A">
        <w:t>Swinburn</w:t>
      </w:r>
      <w:proofErr w:type="spellEnd"/>
      <w:r w:rsidRPr="00320B1A">
        <w:t>,</w:t>
      </w:r>
      <w:r w:rsidR="00320B1A">
        <w:t xml:space="preserve"> </w:t>
      </w:r>
      <w:r w:rsidRPr="00320B1A">
        <w:t>B</w:t>
      </w:r>
      <w:r w:rsidR="003D5623">
        <w:t>.</w:t>
      </w:r>
      <w:r w:rsidRPr="00320B1A">
        <w:t>,</w:t>
      </w:r>
      <w:r w:rsidR="00320B1A">
        <w:t xml:space="preserve"> </w:t>
      </w:r>
      <w:r w:rsidRPr="00320B1A">
        <w:t>Carpenter,</w:t>
      </w:r>
      <w:r w:rsidR="00320B1A">
        <w:t xml:space="preserve"> </w:t>
      </w:r>
      <w:r w:rsidR="003D5623" w:rsidRPr="00320B1A">
        <w:t>L</w:t>
      </w:r>
      <w:r w:rsidR="003D5623">
        <w:t>.</w:t>
      </w:r>
      <w:r w:rsidRPr="00320B1A">
        <w:t>,</w:t>
      </w:r>
      <w:r w:rsidR="00320B1A">
        <w:t xml:space="preserve"> </w:t>
      </w:r>
      <w:r w:rsidRPr="00320B1A">
        <w:t>Moore,</w:t>
      </w:r>
      <w:r w:rsidR="00320B1A">
        <w:t xml:space="preserve"> </w:t>
      </w:r>
      <w:r w:rsidR="003D5623" w:rsidRPr="00320B1A">
        <w:t>G</w:t>
      </w:r>
      <w:r w:rsidR="003D5623">
        <w:t>.</w:t>
      </w:r>
      <w:r w:rsidRPr="00320B1A">
        <w:t>,</w:t>
      </w:r>
      <w:r w:rsidR="00320B1A">
        <w:t xml:space="preserve"> </w:t>
      </w:r>
      <w:proofErr w:type="spellStart"/>
      <w:r w:rsidRPr="00320B1A">
        <w:t>Littlecott</w:t>
      </w:r>
      <w:proofErr w:type="spellEnd"/>
      <w:r w:rsidRPr="00320B1A">
        <w:t>,</w:t>
      </w:r>
      <w:r w:rsidR="00320B1A">
        <w:t xml:space="preserve"> </w:t>
      </w:r>
      <w:r w:rsidR="003D5623" w:rsidRPr="00320B1A">
        <w:t>H</w:t>
      </w:r>
      <w:r w:rsidR="003D5623">
        <w:t>.</w:t>
      </w:r>
      <w:r w:rsidRPr="00320B1A">
        <w:t>,</w:t>
      </w:r>
      <w:r w:rsidR="00320B1A">
        <w:t xml:space="preserve"> </w:t>
      </w:r>
      <w:r w:rsidR="003D5623">
        <w:t xml:space="preserve">&amp; </w:t>
      </w:r>
      <w:r w:rsidRPr="00320B1A">
        <w:t>Gold,</w:t>
      </w:r>
      <w:r w:rsidR="00320B1A">
        <w:t xml:space="preserve"> </w:t>
      </w:r>
      <w:r w:rsidRPr="00320B1A">
        <w:t>L.</w:t>
      </w:r>
      <w:r w:rsidR="00320B1A">
        <w:t xml:space="preserve"> </w:t>
      </w:r>
      <w:r w:rsidR="003D5623">
        <w:t xml:space="preserve"> </w:t>
      </w:r>
      <w:r w:rsidR="003D5623" w:rsidRPr="00320B1A">
        <w:t>(2017</w:t>
      </w:r>
      <w:r w:rsidR="003D5623">
        <w:t xml:space="preserve">). </w:t>
      </w:r>
      <w:r w:rsidRPr="00320B1A">
        <w:t>Cluster</w:t>
      </w:r>
      <w:r w:rsidR="00320B1A">
        <w:t xml:space="preserve"> </w:t>
      </w:r>
      <w:proofErr w:type="spellStart"/>
      <w:r w:rsidR="003D5623" w:rsidRPr="00320B1A">
        <w:t>randomised</w:t>
      </w:r>
      <w:proofErr w:type="spellEnd"/>
      <w:r w:rsidR="003D5623">
        <w:t xml:space="preserve"> </w:t>
      </w:r>
      <w:r w:rsidR="003D5623" w:rsidRPr="00320B1A">
        <w:t>trial</w:t>
      </w:r>
      <w:r w:rsidR="003D5623">
        <w:t xml:space="preserve"> </w:t>
      </w:r>
      <w:r w:rsidR="003D5623" w:rsidRPr="00320B1A">
        <w:t>of</w:t>
      </w:r>
      <w:r w:rsidR="003D5623">
        <w:t xml:space="preserve"> </w:t>
      </w:r>
      <w:r w:rsidR="003D5623" w:rsidRPr="00320B1A">
        <w:t>a</w:t>
      </w:r>
      <w:r w:rsidR="003D5623">
        <w:t xml:space="preserve"> </w:t>
      </w:r>
      <w:r w:rsidR="003D5623" w:rsidRPr="00320B1A">
        <w:t>school-community</w:t>
      </w:r>
      <w:r w:rsidR="003D5623">
        <w:t xml:space="preserve"> </w:t>
      </w:r>
      <w:r w:rsidR="003D5623" w:rsidRPr="00320B1A">
        <w:t>child</w:t>
      </w:r>
      <w:r w:rsidR="003D5623">
        <w:t xml:space="preserve"> </w:t>
      </w:r>
      <w:r w:rsidR="003D5623" w:rsidRPr="00320B1A">
        <w:t>health</w:t>
      </w:r>
      <w:r w:rsidR="003D5623">
        <w:t xml:space="preserve"> </w:t>
      </w:r>
      <w:r w:rsidR="003D5623" w:rsidRPr="00320B1A">
        <w:t>promotion</w:t>
      </w:r>
      <w:r w:rsidR="003D5623">
        <w:t xml:space="preserve"> </w:t>
      </w:r>
      <w:r w:rsidR="003D5623" w:rsidRPr="00320B1A">
        <w:t>and</w:t>
      </w:r>
      <w:r w:rsidR="003D5623">
        <w:t xml:space="preserve"> </w:t>
      </w:r>
      <w:r w:rsidR="003D5623" w:rsidRPr="00320B1A">
        <w:t>obesity</w:t>
      </w:r>
      <w:r w:rsidR="003D5623">
        <w:t xml:space="preserve"> </w:t>
      </w:r>
      <w:r w:rsidR="003D5623" w:rsidRPr="00320B1A">
        <w:t>prevention</w:t>
      </w:r>
      <w:r w:rsidR="003D5623">
        <w:t xml:space="preserve"> </w:t>
      </w:r>
      <w:r w:rsidR="003D5623" w:rsidRPr="00320B1A">
        <w:t>intervention:</w:t>
      </w:r>
      <w:r w:rsidR="003D5623">
        <w:t xml:space="preserve"> F</w:t>
      </w:r>
      <w:r w:rsidR="003D5623" w:rsidRPr="00320B1A">
        <w:t>indings</w:t>
      </w:r>
      <w:r w:rsidR="003D5623">
        <w:t xml:space="preserve"> </w:t>
      </w:r>
      <w:r w:rsidR="003D5623" w:rsidRPr="00320B1A">
        <w:t>from</w:t>
      </w:r>
      <w:r w:rsidR="003D5623">
        <w:t xml:space="preserve"> </w:t>
      </w:r>
      <w:r w:rsidR="003D5623" w:rsidRPr="00320B1A">
        <w:t>the</w:t>
      </w:r>
      <w:r w:rsidR="003D5623">
        <w:t xml:space="preserve"> </w:t>
      </w:r>
      <w:r w:rsidR="003D5623" w:rsidRPr="00320B1A">
        <w:t>evaluation</w:t>
      </w:r>
      <w:r w:rsidR="003D5623">
        <w:t xml:space="preserve"> </w:t>
      </w:r>
      <w:r w:rsidR="003D5623" w:rsidRPr="00320B1A">
        <w:t>of</w:t>
      </w:r>
      <w:r w:rsidR="003D5623">
        <w:t xml:space="preserve"> </w:t>
      </w:r>
      <w:r w:rsidR="003D5623" w:rsidRPr="00320B1A">
        <w:t>fun</w:t>
      </w:r>
      <w:r w:rsidR="003D5623">
        <w:t xml:space="preserve"> “</w:t>
      </w:r>
      <w:r w:rsidR="003D5623" w:rsidRPr="00320B1A">
        <w:t>n</w:t>
      </w:r>
      <w:r w:rsidR="003D5623">
        <w:t xml:space="preserve"> </w:t>
      </w:r>
      <w:r w:rsidR="003D5623" w:rsidRPr="00320B1A">
        <w:t>healthy</w:t>
      </w:r>
      <w:r w:rsidR="003D5623">
        <w:t xml:space="preserve"> </w:t>
      </w:r>
      <w:r w:rsidR="003D5623" w:rsidRPr="00320B1A">
        <w:t>in</w:t>
      </w:r>
      <w:r w:rsidR="003D5623">
        <w:t xml:space="preserve"> M</w:t>
      </w:r>
      <w:r w:rsidR="003D5623" w:rsidRPr="00320B1A">
        <w:t>oreland.</w:t>
      </w:r>
      <w:r w:rsidR="003D5623">
        <w:t xml:space="preserve">” </w:t>
      </w:r>
      <w:r w:rsidRPr="00EC60D3">
        <w:rPr>
          <w:i/>
        </w:rPr>
        <w:t>BMC</w:t>
      </w:r>
      <w:r w:rsidR="00320B1A" w:rsidRPr="00EC60D3">
        <w:rPr>
          <w:i/>
        </w:rPr>
        <w:t xml:space="preserve"> </w:t>
      </w:r>
      <w:r w:rsidRPr="00EC60D3">
        <w:rPr>
          <w:i/>
        </w:rPr>
        <w:t>Public</w:t>
      </w:r>
      <w:r w:rsidR="00320B1A" w:rsidRPr="00EC60D3">
        <w:rPr>
          <w:i/>
        </w:rPr>
        <w:t xml:space="preserve"> </w:t>
      </w:r>
      <w:r w:rsidRPr="00EC60D3">
        <w:rPr>
          <w:i/>
        </w:rPr>
        <w:t>Health</w:t>
      </w:r>
      <w:r w:rsidR="003D5623">
        <w:rPr>
          <w:i/>
        </w:rPr>
        <w:t>,</w:t>
      </w:r>
      <w:r w:rsidR="00320B1A" w:rsidRPr="00EC60D3">
        <w:rPr>
          <w:i/>
        </w:rPr>
        <w:t xml:space="preserve"> </w:t>
      </w:r>
      <w:r w:rsidRPr="00EC60D3">
        <w:rPr>
          <w:i/>
        </w:rPr>
        <w:t>18</w:t>
      </w:r>
      <w:r w:rsidR="003D5623">
        <w:t>(</w:t>
      </w:r>
      <w:r w:rsidRPr="00320B1A">
        <w:t>1):</w:t>
      </w:r>
      <w:r w:rsidR="00320B1A">
        <w:t xml:space="preserve"> </w:t>
      </w:r>
      <w:r w:rsidRPr="00320B1A">
        <w:t>92.</w:t>
      </w:r>
      <w:r w:rsidR="00320B1A">
        <w:t xml:space="preserve"> </w:t>
      </w:r>
    </w:p>
    <w:p w14:paraId="75037681" w14:textId="77777777" w:rsidR="00DF680A" w:rsidRPr="00320B1A" w:rsidRDefault="00DF680A" w:rsidP="00453600">
      <w:pPr>
        <w:spacing w:line="240" w:lineRule="auto"/>
        <w:ind w:left="720" w:hanging="720"/>
      </w:pPr>
    </w:p>
    <w:p w14:paraId="19094478" w14:textId="20FB3ED1" w:rsidR="0080279F" w:rsidRDefault="00BE5653" w:rsidP="00453600">
      <w:pPr>
        <w:spacing w:line="240" w:lineRule="auto"/>
        <w:ind w:left="720" w:hanging="720"/>
        <w:rPr>
          <w:rStyle w:val="Hyperlink"/>
          <w:rFonts w:eastAsia="Helvetica Neue"/>
        </w:rPr>
      </w:pPr>
      <w:proofErr w:type="spellStart"/>
      <w:r w:rsidRPr="00320B1A">
        <w:rPr>
          <w:rFonts w:eastAsia="Helvetica Neue"/>
          <w:highlight w:val="white"/>
        </w:rPr>
        <w:t>Wiig</w:t>
      </w:r>
      <w:proofErr w:type="spellEnd"/>
      <w:r w:rsidRPr="00320B1A">
        <w:rPr>
          <w:rFonts w:eastAsia="Helvetica Neue"/>
          <w:highlight w:val="white"/>
        </w:rPr>
        <w:t>,</w:t>
      </w:r>
      <w:r w:rsidR="00320B1A">
        <w:rPr>
          <w:rFonts w:eastAsia="Helvetica Neue"/>
          <w:highlight w:val="white"/>
        </w:rPr>
        <w:t xml:space="preserve"> </w:t>
      </w:r>
      <w:r w:rsidRPr="00320B1A">
        <w:rPr>
          <w:rFonts w:eastAsia="Helvetica Neue"/>
          <w:highlight w:val="white"/>
        </w:rPr>
        <w:t>K.,</w:t>
      </w:r>
      <w:r w:rsidR="00320B1A">
        <w:rPr>
          <w:rFonts w:eastAsia="Helvetica Neue"/>
          <w:highlight w:val="white"/>
        </w:rPr>
        <w:t xml:space="preserve"> </w:t>
      </w:r>
      <w:r w:rsidRPr="00320B1A">
        <w:rPr>
          <w:rFonts w:eastAsia="Helvetica Neue"/>
          <w:highlight w:val="white"/>
        </w:rPr>
        <w:t>&amp;</w:t>
      </w:r>
      <w:r w:rsidR="00320B1A">
        <w:rPr>
          <w:rFonts w:eastAsia="Helvetica Neue"/>
          <w:highlight w:val="white"/>
        </w:rPr>
        <w:t xml:space="preserve"> </w:t>
      </w:r>
      <w:r w:rsidRPr="00320B1A">
        <w:rPr>
          <w:rFonts w:eastAsia="Helvetica Neue"/>
          <w:highlight w:val="white"/>
        </w:rPr>
        <w:t>Smith,</w:t>
      </w:r>
      <w:r w:rsidR="00320B1A">
        <w:rPr>
          <w:rFonts w:eastAsia="Helvetica Neue"/>
          <w:highlight w:val="white"/>
        </w:rPr>
        <w:t xml:space="preserve"> </w:t>
      </w:r>
      <w:r w:rsidRPr="00320B1A">
        <w:rPr>
          <w:rFonts w:eastAsia="Helvetica Neue"/>
          <w:highlight w:val="white"/>
        </w:rPr>
        <w:t>C.</w:t>
      </w:r>
      <w:r w:rsidR="00320B1A">
        <w:rPr>
          <w:rFonts w:eastAsia="Helvetica Neue"/>
          <w:highlight w:val="white"/>
        </w:rPr>
        <w:t xml:space="preserve"> </w:t>
      </w:r>
      <w:r w:rsidRPr="00320B1A">
        <w:rPr>
          <w:rFonts w:eastAsia="Helvetica Neue"/>
          <w:highlight w:val="white"/>
        </w:rPr>
        <w:t>(2009).</w:t>
      </w:r>
      <w:r w:rsidR="00320B1A">
        <w:rPr>
          <w:rFonts w:eastAsia="Helvetica Neue"/>
          <w:highlight w:val="white"/>
        </w:rPr>
        <w:t xml:space="preserve"> </w:t>
      </w:r>
      <w:r w:rsidRPr="00320B1A">
        <w:rPr>
          <w:rFonts w:eastAsia="Helvetica Neue"/>
          <w:highlight w:val="white"/>
        </w:rPr>
        <w:t>The</w:t>
      </w:r>
      <w:r w:rsidR="00320B1A">
        <w:rPr>
          <w:rFonts w:eastAsia="Helvetica Neue"/>
          <w:highlight w:val="white"/>
        </w:rPr>
        <w:t xml:space="preserve"> </w:t>
      </w:r>
      <w:r w:rsidRPr="00320B1A">
        <w:rPr>
          <w:rFonts w:eastAsia="Helvetica Neue"/>
          <w:highlight w:val="white"/>
        </w:rPr>
        <w:t>art</w:t>
      </w:r>
      <w:r w:rsidR="00320B1A">
        <w:rPr>
          <w:rFonts w:eastAsia="Helvetica Neue"/>
          <w:highlight w:val="white"/>
        </w:rPr>
        <w:t xml:space="preserve"> </w:t>
      </w:r>
      <w:r w:rsidRPr="00320B1A">
        <w:rPr>
          <w:rFonts w:eastAsia="Helvetica Neue"/>
          <w:highlight w:val="white"/>
        </w:rPr>
        <w:t>of</w:t>
      </w:r>
      <w:r w:rsidR="00320B1A">
        <w:rPr>
          <w:rFonts w:eastAsia="Helvetica Neue"/>
          <w:highlight w:val="white"/>
        </w:rPr>
        <w:t xml:space="preserve"> </w:t>
      </w:r>
      <w:r w:rsidRPr="00320B1A">
        <w:rPr>
          <w:rFonts w:eastAsia="Helvetica Neue"/>
          <w:highlight w:val="white"/>
        </w:rPr>
        <w:t>grocery</w:t>
      </w:r>
      <w:r w:rsidR="00320B1A">
        <w:rPr>
          <w:rFonts w:eastAsia="Helvetica Neue"/>
          <w:highlight w:val="white"/>
        </w:rPr>
        <w:t xml:space="preserve"> </w:t>
      </w:r>
      <w:r w:rsidRPr="00320B1A">
        <w:rPr>
          <w:rFonts w:eastAsia="Helvetica Neue"/>
          <w:highlight w:val="white"/>
        </w:rPr>
        <w:t>shopping</w:t>
      </w:r>
      <w:r w:rsidR="00320B1A">
        <w:rPr>
          <w:rFonts w:eastAsia="Helvetica Neue"/>
          <w:highlight w:val="white"/>
        </w:rPr>
        <w:t xml:space="preserve"> </w:t>
      </w:r>
      <w:r w:rsidRPr="00320B1A">
        <w:rPr>
          <w:rFonts w:eastAsia="Helvetica Neue"/>
          <w:highlight w:val="white"/>
        </w:rPr>
        <w:t>on</w:t>
      </w:r>
      <w:r w:rsidR="00320B1A">
        <w:rPr>
          <w:rFonts w:eastAsia="Helvetica Neue"/>
          <w:highlight w:val="white"/>
        </w:rPr>
        <w:t xml:space="preserve"> </w:t>
      </w:r>
      <w:r w:rsidRPr="00320B1A">
        <w:rPr>
          <w:rFonts w:eastAsia="Helvetica Neue"/>
          <w:highlight w:val="white"/>
        </w:rPr>
        <w:t>a</w:t>
      </w:r>
      <w:r w:rsidR="00320B1A">
        <w:rPr>
          <w:rFonts w:eastAsia="Helvetica Neue"/>
          <w:highlight w:val="white"/>
        </w:rPr>
        <w:t xml:space="preserve"> </w:t>
      </w:r>
      <w:r w:rsidRPr="00320B1A">
        <w:rPr>
          <w:rFonts w:eastAsia="Helvetica Neue"/>
          <w:highlight w:val="white"/>
        </w:rPr>
        <w:t>food</w:t>
      </w:r>
      <w:r w:rsidR="00320B1A">
        <w:rPr>
          <w:rFonts w:eastAsia="Helvetica Neue"/>
          <w:highlight w:val="white"/>
        </w:rPr>
        <w:t xml:space="preserve"> </w:t>
      </w:r>
      <w:r w:rsidRPr="00320B1A">
        <w:rPr>
          <w:rFonts w:eastAsia="Helvetica Neue"/>
          <w:highlight w:val="white"/>
        </w:rPr>
        <w:t>stamp</w:t>
      </w:r>
      <w:r w:rsidR="00320B1A">
        <w:rPr>
          <w:rFonts w:eastAsia="Helvetica Neue"/>
          <w:highlight w:val="white"/>
        </w:rPr>
        <w:t xml:space="preserve"> </w:t>
      </w:r>
      <w:r w:rsidRPr="00320B1A">
        <w:rPr>
          <w:rFonts w:eastAsia="Helvetica Neue"/>
          <w:highlight w:val="white"/>
        </w:rPr>
        <w:t>budget:</w:t>
      </w:r>
      <w:r w:rsidR="00320B1A">
        <w:rPr>
          <w:rFonts w:eastAsia="Helvetica Neue"/>
          <w:highlight w:val="white"/>
        </w:rPr>
        <w:t xml:space="preserve"> </w:t>
      </w:r>
      <w:r w:rsidRPr="00320B1A">
        <w:rPr>
          <w:rFonts w:eastAsia="Helvetica Neue"/>
          <w:highlight w:val="white"/>
        </w:rPr>
        <w:t>Factors</w:t>
      </w:r>
      <w:r w:rsidR="00320B1A">
        <w:rPr>
          <w:rFonts w:eastAsia="Helvetica Neue"/>
          <w:highlight w:val="white"/>
        </w:rPr>
        <w:t xml:space="preserve"> </w:t>
      </w:r>
      <w:r w:rsidRPr="00320B1A">
        <w:rPr>
          <w:rFonts w:eastAsia="Helvetica Neue"/>
          <w:highlight w:val="white"/>
        </w:rPr>
        <w:t>influencing</w:t>
      </w:r>
      <w:r w:rsidR="00320B1A">
        <w:rPr>
          <w:rFonts w:eastAsia="Helvetica Neue"/>
          <w:highlight w:val="white"/>
        </w:rPr>
        <w:t xml:space="preserve"> </w:t>
      </w:r>
      <w:r w:rsidRPr="00320B1A">
        <w:rPr>
          <w:rFonts w:eastAsia="Helvetica Neue"/>
          <w:highlight w:val="white"/>
        </w:rPr>
        <w:t>the</w:t>
      </w:r>
      <w:r w:rsidR="00320B1A">
        <w:rPr>
          <w:rFonts w:eastAsia="Helvetica Neue"/>
          <w:highlight w:val="white"/>
        </w:rPr>
        <w:t xml:space="preserve"> </w:t>
      </w:r>
      <w:r w:rsidRPr="00320B1A">
        <w:rPr>
          <w:rFonts w:eastAsia="Helvetica Neue"/>
          <w:highlight w:val="white"/>
        </w:rPr>
        <w:t>food</w:t>
      </w:r>
      <w:r w:rsidR="00320B1A">
        <w:rPr>
          <w:rFonts w:eastAsia="Helvetica Neue"/>
          <w:highlight w:val="white"/>
        </w:rPr>
        <w:t xml:space="preserve"> </w:t>
      </w:r>
      <w:r w:rsidRPr="00320B1A">
        <w:rPr>
          <w:rFonts w:eastAsia="Helvetica Neue"/>
          <w:highlight w:val="white"/>
        </w:rPr>
        <w:t>choices</w:t>
      </w:r>
      <w:r w:rsidR="00320B1A">
        <w:rPr>
          <w:rFonts w:eastAsia="Helvetica Neue"/>
          <w:highlight w:val="white"/>
        </w:rPr>
        <w:t xml:space="preserve"> </w:t>
      </w:r>
      <w:r w:rsidRPr="00320B1A">
        <w:rPr>
          <w:rFonts w:eastAsia="Helvetica Neue"/>
          <w:highlight w:val="white"/>
        </w:rPr>
        <w:t>of</w:t>
      </w:r>
      <w:r w:rsidR="00320B1A">
        <w:rPr>
          <w:rFonts w:eastAsia="Helvetica Neue"/>
          <w:highlight w:val="white"/>
        </w:rPr>
        <w:t xml:space="preserve"> </w:t>
      </w:r>
      <w:r w:rsidRPr="00320B1A">
        <w:rPr>
          <w:rFonts w:eastAsia="Helvetica Neue"/>
          <w:highlight w:val="white"/>
        </w:rPr>
        <w:t>low-income</w:t>
      </w:r>
      <w:r w:rsidR="00320B1A">
        <w:rPr>
          <w:rFonts w:eastAsia="Helvetica Neue"/>
          <w:highlight w:val="white"/>
        </w:rPr>
        <w:t xml:space="preserve"> </w:t>
      </w:r>
      <w:r w:rsidRPr="00320B1A">
        <w:rPr>
          <w:rFonts w:eastAsia="Helvetica Neue"/>
          <w:highlight w:val="white"/>
        </w:rPr>
        <w:t>women</w:t>
      </w:r>
      <w:r w:rsidR="00320B1A">
        <w:rPr>
          <w:rFonts w:eastAsia="Helvetica Neue"/>
          <w:highlight w:val="white"/>
        </w:rPr>
        <w:t xml:space="preserve"> </w:t>
      </w:r>
      <w:r w:rsidRPr="00320B1A">
        <w:rPr>
          <w:rFonts w:eastAsia="Helvetica Neue"/>
          <w:highlight w:val="white"/>
        </w:rPr>
        <w:t>as</w:t>
      </w:r>
      <w:r w:rsidR="00320B1A">
        <w:rPr>
          <w:rFonts w:eastAsia="Helvetica Neue"/>
          <w:highlight w:val="white"/>
        </w:rPr>
        <w:t xml:space="preserve"> </w:t>
      </w:r>
      <w:r w:rsidRPr="00320B1A">
        <w:rPr>
          <w:rFonts w:eastAsia="Helvetica Neue"/>
          <w:highlight w:val="white"/>
        </w:rPr>
        <w:t>they</w:t>
      </w:r>
      <w:r w:rsidR="00320B1A">
        <w:rPr>
          <w:rFonts w:eastAsia="Helvetica Neue"/>
          <w:highlight w:val="white"/>
        </w:rPr>
        <w:t xml:space="preserve"> </w:t>
      </w:r>
      <w:r w:rsidRPr="00320B1A">
        <w:rPr>
          <w:rFonts w:eastAsia="Helvetica Neue"/>
          <w:highlight w:val="white"/>
        </w:rPr>
        <w:t>try</w:t>
      </w:r>
      <w:r w:rsidR="00320B1A">
        <w:rPr>
          <w:rFonts w:eastAsia="Helvetica Neue"/>
          <w:highlight w:val="white"/>
        </w:rPr>
        <w:t xml:space="preserve"> </w:t>
      </w:r>
      <w:r w:rsidRPr="00320B1A">
        <w:rPr>
          <w:rFonts w:eastAsia="Helvetica Neue"/>
          <w:highlight w:val="white"/>
        </w:rPr>
        <w:t>to</w:t>
      </w:r>
      <w:r w:rsidR="00320B1A">
        <w:rPr>
          <w:rFonts w:eastAsia="Helvetica Neue"/>
          <w:highlight w:val="white"/>
        </w:rPr>
        <w:t xml:space="preserve"> </w:t>
      </w:r>
      <w:r w:rsidRPr="00320B1A">
        <w:rPr>
          <w:rFonts w:eastAsia="Helvetica Neue"/>
          <w:highlight w:val="white"/>
        </w:rPr>
        <w:t>make</w:t>
      </w:r>
      <w:r w:rsidR="00320B1A">
        <w:rPr>
          <w:rFonts w:eastAsia="Helvetica Neue"/>
          <w:highlight w:val="white"/>
        </w:rPr>
        <w:t xml:space="preserve"> </w:t>
      </w:r>
      <w:r w:rsidRPr="00320B1A">
        <w:rPr>
          <w:rFonts w:eastAsia="Helvetica Neue"/>
          <w:highlight w:val="white"/>
        </w:rPr>
        <w:t>ends</w:t>
      </w:r>
      <w:r w:rsidR="00320B1A">
        <w:rPr>
          <w:rFonts w:eastAsia="Helvetica Neue"/>
          <w:highlight w:val="white"/>
        </w:rPr>
        <w:t xml:space="preserve"> </w:t>
      </w:r>
      <w:r w:rsidRPr="00320B1A">
        <w:rPr>
          <w:rFonts w:eastAsia="Helvetica Neue"/>
          <w:highlight w:val="white"/>
        </w:rPr>
        <w:t>meet.</w:t>
      </w:r>
      <w:r w:rsidR="00320B1A">
        <w:rPr>
          <w:rFonts w:eastAsia="Helvetica Neue"/>
          <w:highlight w:val="white"/>
        </w:rPr>
        <w:t xml:space="preserve"> </w:t>
      </w:r>
      <w:r w:rsidRPr="00320B1A">
        <w:rPr>
          <w:rFonts w:eastAsia="Helvetica Neue"/>
          <w:i/>
          <w:highlight w:val="white"/>
        </w:rPr>
        <w:t>Public</w:t>
      </w:r>
      <w:r w:rsidR="00320B1A">
        <w:rPr>
          <w:rFonts w:eastAsia="Helvetica Neue"/>
          <w:i/>
          <w:highlight w:val="white"/>
        </w:rPr>
        <w:t xml:space="preserve"> </w:t>
      </w:r>
      <w:r w:rsidRPr="00320B1A">
        <w:rPr>
          <w:rFonts w:eastAsia="Helvetica Neue"/>
          <w:i/>
          <w:highlight w:val="white"/>
        </w:rPr>
        <w:t>Health</w:t>
      </w:r>
      <w:r w:rsidR="00320B1A">
        <w:rPr>
          <w:rFonts w:eastAsia="Helvetica Neue"/>
          <w:i/>
          <w:highlight w:val="white"/>
        </w:rPr>
        <w:t xml:space="preserve"> </w:t>
      </w:r>
      <w:r w:rsidRPr="00320B1A">
        <w:rPr>
          <w:rFonts w:eastAsia="Helvetica Neue"/>
          <w:i/>
          <w:highlight w:val="white"/>
        </w:rPr>
        <w:t>Nutrition,</w:t>
      </w:r>
      <w:r w:rsidR="00320B1A">
        <w:rPr>
          <w:rFonts w:eastAsia="Helvetica Neue"/>
          <w:highlight w:val="white"/>
        </w:rPr>
        <w:t xml:space="preserve"> </w:t>
      </w:r>
      <w:r w:rsidRPr="00320B1A">
        <w:rPr>
          <w:rFonts w:eastAsia="Helvetica Neue"/>
          <w:i/>
          <w:highlight w:val="white"/>
        </w:rPr>
        <w:t>12</w:t>
      </w:r>
      <w:r w:rsidRPr="00320B1A">
        <w:rPr>
          <w:rFonts w:eastAsia="Helvetica Neue"/>
          <w:highlight w:val="white"/>
        </w:rPr>
        <w:t>(10),</w:t>
      </w:r>
      <w:r w:rsidR="00320B1A">
        <w:rPr>
          <w:rFonts w:eastAsia="Helvetica Neue"/>
          <w:highlight w:val="white"/>
        </w:rPr>
        <w:t xml:space="preserve"> </w:t>
      </w:r>
      <w:r w:rsidRPr="00320B1A">
        <w:rPr>
          <w:rFonts w:eastAsia="Helvetica Neue"/>
          <w:highlight w:val="white"/>
        </w:rPr>
        <w:t>1726</w:t>
      </w:r>
      <w:r w:rsidR="003D5623">
        <w:rPr>
          <w:rFonts w:eastAsia="Helvetica Neue"/>
          <w:highlight w:val="white"/>
        </w:rPr>
        <w:t>–</w:t>
      </w:r>
      <w:r w:rsidRPr="00320B1A">
        <w:rPr>
          <w:rFonts w:eastAsia="Helvetica Neue"/>
          <w:highlight w:val="white"/>
        </w:rPr>
        <w:t>1734.</w:t>
      </w:r>
      <w:r w:rsidR="00320B1A">
        <w:rPr>
          <w:rFonts w:eastAsia="Helvetica Neue"/>
          <w:highlight w:val="white"/>
        </w:rPr>
        <w:t xml:space="preserve"> </w:t>
      </w:r>
      <w:hyperlink r:id="rId36" w:history="1">
        <w:r w:rsidR="0080279F" w:rsidRPr="00B206BF">
          <w:rPr>
            <w:rStyle w:val="Hyperlink"/>
            <w:rFonts w:eastAsia="Helvetica Neue"/>
            <w:highlight w:val="white"/>
          </w:rPr>
          <w:t>http://doi:org/10.1017/S1368980008004102</w:t>
        </w:r>
      </w:hyperlink>
    </w:p>
    <w:p w14:paraId="61A5AD6B" w14:textId="77777777" w:rsidR="00DF680A" w:rsidRPr="0080279F" w:rsidRDefault="00DF680A" w:rsidP="00453600">
      <w:pPr>
        <w:spacing w:line="240" w:lineRule="auto"/>
        <w:ind w:left="720" w:hanging="720"/>
        <w:rPr>
          <w:rFonts w:eastAsia="Helvetica Neue"/>
        </w:rPr>
      </w:pPr>
    </w:p>
    <w:p w14:paraId="2236CE09" w14:textId="47D9726B" w:rsidR="00BE5653" w:rsidRDefault="00BE5653" w:rsidP="00453600">
      <w:pPr>
        <w:spacing w:line="240" w:lineRule="auto"/>
        <w:ind w:left="720" w:hanging="720"/>
        <w:rPr>
          <w:shd w:val="clear" w:color="auto" w:fill="FFFFFF"/>
        </w:rPr>
      </w:pPr>
      <w:r w:rsidRPr="00367DD3">
        <w:rPr>
          <w:shd w:val="clear" w:color="auto" w:fill="FFFFFF"/>
        </w:rPr>
        <w:t>World</w:t>
      </w:r>
      <w:r w:rsidR="00320B1A">
        <w:rPr>
          <w:shd w:val="clear" w:color="auto" w:fill="FFFFFF"/>
        </w:rPr>
        <w:t xml:space="preserve"> </w:t>
      </w:r>
      <w:r w:rsidRPr="00320B1A">
        <w:rPr>
          <w:shd w:val="clear" w:color="auto" w:fill="FFFFFF"/>
        </w:rPr>
        <w:t>Health</w:t>
      </w:r>
      <w:r w:rsidR="00320B1A">
        <w:rPr>
          <w:shd w:val="clear" w:color="auto" w:fill="FFFFFF"/>
        </w:rPr>
        <w:t xml:space="preserve"> </w:t>
      </w:r>
      <w:r w:rsidRPr="00320B1A">
        <w:rPr>
          <w:shd w:val="clear" w:color="auto" w:fill="FFFFFF"/>
        </w:rPr>
        <w:t>Organization</w:t>
      </w:r>
      <w:r w:rsidR="00320B1A">
        <w:rPr>
          <w:shd w:val="clear" w:color="auto" w:fill="FFFFFF"/>
        </w:rPr>
        <w:t xml:space="preserve"> </w:t>
      </w:r>
      <w:r w:rsidRPr="00320B1A">
        <w:rPr>
          <w:shd w:val="clear" w:color="auto" w:fill="FFFFFF"/>
        </w:rPr>
        <w:t>(WHO).</w:t>
      </w:r>
      <w:r w:rsidR="00320B1A">
        <w:rPr>
          <w:shd w:val="clear" w:color="auto" w:fill="FFFFFF"/>
        </w:rPr>
        <w:t xml:space="preserve"> </w:t>
      </w:r>
      <w:r w:rsidRPr="00320B1A">
        <w:rPr>
          <w:shd w:val="clear" w:color="auto" w:fill="FFFFFF"/>
        </w:rPr>
        <w:t>(2015).</w:t>
      </w:r>
      <w:r w:rsidR="00320B1A">
        <w:rPr>
          <w:shd w:val="clear" w:color="auto" w:fill="FFFFFF"/>
        </w:rPr>
        <w:t xml:space="preserve"> </w:t>
      </w:r>
      <w:r w:rsidRPr="00320B1A">
        <w:rPr>
          <w:shd w:val="clear" w:color="auto" w:fill="FFFFFF"/>
        </w:rPr>
        <w:t>Guideline:</w:t>
      </w:r>
      <w:r w:rsidR="00320B1A">
        <w:rPr>
          <w:shd w:val="clear" w:color="auto" w:fill="FFFFFF"/>
        </w:rPr>
        <w:t xml:space="preserve"> </w:t>
      </w:r>
      <w:r w:rsidRPr="00320B1A">
        <w:rPr>
          <w:shd w:val="clear" w:color="auto" w:fill="FFFFFF"/>
        </w:rPr>
        <w:t>Sugars</w:t>
      </w:r>
      <w:r w:rsidR="00320B1A">
        <w:rPr>
          <w:shd w:val="clear" w:color="auto" w:fill="FFFFFF"/>
        </w:rPr>
        <w:t xml:space="preserve"> </w:t>
      </w:r>
      <w:r w:rsidRPr="00320B1A">
        <w:rPr>
          <w:shd w:val="clear" w:color="auto" w:fill="FFFFFF"/>
        </w:rPr>
        <w:t>intake</w:t>
      </w:r>
      <w:r w:rsidR="00320B1A">
        <w:rPr>
          <w:shd w:val="clear" w:color="auto" w:fill="FFFFFF"/>
        </w:rPr>
        <w:t xml:space="preserve"> </w:t>
      </w:r>
      <w:r w:rsidRPr="00320B1A">
        <w:rPr>
          <w:shd w:val="clear" w:color="auto" w:fill="FFFFFF"/>
        </w:rPr>
        <w:t>for</w:t>
      </w:r>
      <w:r w:rsidR="00320B1A">
        <w:rPr>
          <w:shd w:val="clear" w:color="auto" w:fill="FFFFFF"/>
        </w:rPr>
        <w:t xml:space="preserve"> </w:t>
      </w:r>
      <w:r w:rsidRPr="00320B1A">
        <w:rPr>
          <w:shd w:val="clear" w:color="auto" w:fill="FFFFFF"/>
        </w:rPr>
        <w:t>adults</w:t>
      </w:r>
      <w:r w:rsidR="00320B1A">
        <w:rPr>
          <w:shd w:val="clear" w:color="auto" w:fill="FFFFFF"/>
        </w:rPr>
        <w:t xml:space="preserve"> </w:t>
      </w:r>
      <w:r w:rsidRPr="00320B1A">
        <w:rPr>
          <w:shd w:val="clear" w:color="auto" w:fill="FFFFFF"/>
        </w:rPr>
        <w:t>and</w:t>
      </w:r>
      <w:r w:rsidR="00320B1A">
        <w:rPr>
          <w:shd w:val="clear" w:color="auto" w:fill="FFFFFF"/>
        </w:rPr>
        <w:t xml:space="preserve"> </w:t>
      </w:r>
      <w:r w:rsidRPr="00320B1A">
        <w:rPr>
          <w:shd w:val="clear" w:color="auto" w:fill="FFFFFF"/>
        </w:rPr>
        <w:t>children.</w:t>
      </w:r>
      <w:r w:rsidR="00320B1A">
        <w:rPr>
          <w:shd w:val="clear" w:color="auto" w:fill="FFFFFF"/>
        </w:rPr>
        <w:t xml:space="preserve"> </w:t>
      </w:r>
      <w:hyperlink r:id="rId37" w:history="1">
        <w:r w:rsidR="003D5E25" w:rsidRPr="00B206BF">
          <w:rPr>
            <w:rStyle w:val="Hyperlink"/>
            <w:shd w:val="clear" w:color="auto" w:fill="FFFFFF"/>
          </w:rPr>
          <w:t>https://www.who.int/publications/i/item/9789241549028</w:t>
        </w:r>
      </w:hyperlink>
    </w:p>
    <w:p w14:paraId="05ABE54F" w14:textId="3DDBCAE9" w:rsidR="008F4B6D" w:rsidRPr="00292C23" w:rsidRDefault="003D5E25" w:rsidP="00453600">
      <w:pPr>
        <w:spacing w:before="100" w:beforeAutospacing="1" w:after="100" w:afterAutospacing="1" w:line="240" w:lineRule="auto"/>
        <w:ind w:left="562" w:hanging="562"/>
        <w:rPr>
          <w:rFonts w:eastAsia="Times New Roman" w:cs="Times New Roman"/>
          <w:szCs w:val="24"/>
          <w:lang w:val="en-US"/>
        </w:rPr>
      </w:pPr>
      <w:r w:rsidRPr="003D5E25">
        <w:rPr>
          <w:rFonts w:eastAsia="Times New Roman" w:cs="Times New Roman"/>
          <w:szCs w:val="24"/>
          <w:lang w:val="en-US"/>
        </w:rPr>
        <w:t xml:space="preserve">World Health Organization. (2021, June 9). </w:t>
      </w:r>
      <w:r w:rsidRPr="003D5E25">
        <w:rPr>
          <w:rFonts w:eastAsia="Times New Roman" w:cs="Times New Roman"/>
          <w:i/>
          <w:iCs/>
          <w:szCs w:val="24"/>
          <w:lang w:val="en-US"/>
        </w:rPr>
        <w:t>Obesity and overweight</w:t>
      </w:r>
      <w:r w:rsidRPr="003D5E25">
        <w:rPr>
          <w:rFonts w:eastAsia="Times New Roman" w:cs="Times New Roman"/>
          <w:szCs w:val="24"/>
          <w:lang w:val="en-US"/>
        </w:rPr>
        <w:t xml:space="preserve">. World Health Organization. Retrieved from https://www.who.int/news-room/fact-sheets/detail/obesity-and-overweight </w:t>
      </w:r>
    </w:p>
    <w:p w14:paraId="3882D5FA" w14:textId="77777777" w:rsidR="005C110D" w:rsidRPr="008F4B6D" w:rsidRDefault="005C110D" w:rsidP="00453600">
      <w:pPr>
        <w:shd w:val="clear" w:color="auto" w:fill="FFFFFF"/>
        <w:spacing w:line="240" w:lineRule="auto"/>
        <w:rPr>
          <w:rFonts w:eastAsia="Times New Roman" w:cs="Times New Roman"/>
          <w:szCs w:val="24"/>
        </w:rPr>
      </w:pPr>
    </w:p>
    <w:p w14:paraId="5624C81B" w14:textId="77777777" w:rsidR="005C110D" w:rsidRPr="001011A3" w:rsidRDefault="005C110D" w:rsidP="00453600">
      <w:pPr>
        <w:shd w:val="clear" w:color="auto" w:fill="FFFFFF"/>
        <w:spacing w:line="240" w:lineRule="auto"/>
        <w:rPr>
          <w:rFonts w:eastAsia="Times New Roman" w:cs="Times New Roman"/>
          <w:szCs w:val="24"/>
          <w:highlight w:val="white"/>
        </w:rPr>
      </w:pPr>
    </w:p>
    <w:p w14:paraId="4C0BFB57" w14:textId="77777777" w:rsidR="008F4B6D" w:rsidRPr="001011A3" w:rsidRDefault="008F4B6D" w:rsidP="00453600">
      <w:pPr>
        <w:shd w:val="clear" w:color="auto" w:fill="FFFFFF"/>
        <w:spacing w:line="240" w:lineRule="auto"/>
        <w:rPr>
          <w:rFonts w:eastAsia="Times New Roman" w:cs="Times New Roman"/>
          <w:szCs w:val="24"/>
          <w:highlight w:val="white"/>
        </w:rPr>
      </w:pPr>
    </w:p>
    <w:p w14:paraId="102ECA4C" w14:textId="77777777" w:rsidR="005C110D" w:rsidRPr="001011A3" w:rsidRDefault="005C110D" w:rsidP="00453600">
      <w:pPr>
        <w:shd w:val="clear" w:color="auto" w:fill="FFFFFF"/>
        <w:spacing w:line="240" w:lineRule="auto"/>
        <w:rPr>
          <w:rFonts w:eastAsia="Times New Roman" w:cs="Times New Roman"/>
          <w:szCs w:val="24"/>
          <w:highlight w:val="white"/>
        </w:rPr>
      </w:pPr>
    </w:p>
    <w:p w14:paraId="57094D33" w14:textId="4BBB88EB" w:rsidR="00366EC9" w:rsidRDefault="00366EC9">
      <w:pPr>
        <w:spacing w:line="276" w:lineRule="auto"/>
        <w:ind w:firstLine="0"/>
        <w:rPr>
          <w:rFonts w:cs="Times New Roman"/>
          <w:szCs w:val="24"/>
        </w:rPr>
      </w:pPr>
      <w:r>
        <w:rPr>
          <w:rFonts w:cs="Times New Roman"/>
          <w:szCs w:val="24"/>
        </w:rPr>
        <w:br w:type="page"/>
      </w:r>
    </w:p>
    <w:p w14:paraId="484F1D94" w14:textId="77777777" w:rsidR="00366EC9" w:rsidRDefault="00366EC9" w:rsidP="00366EC9">
      <w:pPr>
        <w:spacing w:after="286" w:line="240" w:lineRule="auto"/>
        <w:ind w:left="2520" w:firstLine="0"/>
      </w:pPr>
      <w:r>
        <w:rPr>
          <w:noProof/>
        </w:rPr>
        <w:lastRenderedPageBreak/>
        <w:drawing>
          <wp:inline distT="0" distB="0" distL="0" distR="0" wp14:anchorId="3F4629FE" wp14:editId="01C5C680">
            <wp:extent cx="2743200" cy="419100"/>
            <wp:effectExtent l="0" t="0" r="0" b="0"/>
            <wp:docPr id="8" name="Picture 8"/>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a:blip r:embed="rId38"/>
                    <a:stretch>
                      <a:fillRect/>
                    </a:stretch>
                  </pic:blipFill>
                  <pic:spPr>
                    <a:xfrm>
                      <a:off x="0" y="0"/>
                      <a:ext cx="2743200" cy="419100"/>
                    </a:xfrm>
                    <a:prstGeom prst="rect">
                      <a:avLst/>
                    </a:prstGeom>
                  </pic:spPr>
                </pic:pic>
              </a:graphicData>
            </a:graphic>
          </wp:inline>
        </w:drawing>
      </w:r>
    </w:p>
    <w:p w14:paraId="1E2E90C2" w14:textId="77777777" w:rsidR="00366EC9" w:rsidRDefault="00366EC9" w:rsidP="00366EC9">
      <w:pPr>
        <w:spacing w:after="100" w:line="240" w:lineRule="auto"/>
        <w:ind w:left="159" w:firstLine="0"/>
        <w:jc w:val="center"/>
      </w:pPr>
      <w:r>
        <w:rPr>
          <w:rFonts w:ascii="Arial" w:hAnsi="Arial"/>
          <w:b/>
          <w:color w:val="C00000"/>
          <w:sz w:val="22"/>
        </w:rPr>
        <w:t>Institutional Review Board for the Protection of Human Subjects</w:t>
      </w:r>
    </w:p>
    <w:p w14:paraId="7B741BB8" w14:textId="77777777" w:rsidR="00366EC9" w:rsidRDefault="00366EC9" w:rsidP="00366EC9">
      <w:pPr>
        <w:spacing w:line="240" w:lineRule="auto"/>
        <w:ind w:left="159" w:firstLine="0"/>
        <w:jc w:val="center"/>
      </w:pPr>
      <w:r>
        <w:rPr>
          <w:rFonts w:ascii="Arial" w:hAnsi="Arial"/>
          <w:b/>
          <w:sz w:val="22"/>
        </w:rPr>
        <w:t>Human Research Determination Review Outcome</w:t>
      </w:r>
    </w:p>
    <w:p w14:paraId="3058595B" w14:textId="77777777" w:rsidR="00366EC9" w:rsidRDefault="00366EC9" w:rsidP="00366EC9">
      <w:pPr>
        <w:spacing w:line="240" w:lineRule="auto"/>
        <w:ind w:firstLine="0"/>
      </w:pPr>
      <w:r>
        <w:rPr>
          <w:rFonts w:eastAsia="Times New Roman" w:cs="Times New Roman"/>
          <w:b/>
        </w:rPr>
        <w:t xml:space="preserve"> </w:t>
      </w:r>
    </w:p>
    <w:p w14:paraId="4868C71C" w14:textId="77777777" w:rsidR="00366EC9" w:rsidRDefault="00366EC9" w:rsidP="00366EC9">
      <w:pPr>
        <w:tabs>
          <w:tab w:val="center" w:pos="2173"/>
        </w:tabs>
        <w:spacing w:line="240" w:lineRule="auto"/>
        <w:ind w:left="-15" w:firstLine="0"/>
      </w:pPr>
      <w:r>
        <w:rPr>
          <w:rFonts w:ascii="Arial" w:hAnsi="Arial"/>
          <w:b/>
        </w:rPr>
        <w:t>Date:</w:t>
      </w:r>
      <w:r>
        <w:rPr>
          <w:rFonts w:ascii="Arial" w:hAnsi="Arial"/>
          <w:b/>
        </w:rPr>
        <w:tab/>
      </w:r>
      <w:r>
        <w:t>January 07, 2020</w:t>
      </w:r>
    </w:p>
    <w:p w14:paraId="76AB48D9" w14:textId="77777777" w:rsidR="00366EC9" w:rsidRDefault="00366EC9" w:rsidP="00366EC9">
      <w:pPr>
        <w:spacing w:line="240" w:lineRule="auto"/>
        <w:ind w:firstLine="0"/>
      </w:pPr>
      <w:r>
        <w:rPr>
          <w:rFonts w:ascii="Arial" w:hAnsi="Arial"/>
          <w:b/>
        </w:rPr>
        <w:t xml:space="preserve"> </w:t>
      </w:r>
    </w:p>
    <w:p w14:paraId="24169835" w14:textId="77777777" w:rsidR="00366EC9" w:rsidRDefault="00366EC9" w:rsidP="00366EC9">
      <w:pPr>
        <w:tabs>
          <w:tab w:val="center" w:pos="6480"/>
        </w:tabs>
        <w:spacing w:after="5" w:line="240" w:lineRule="auto"/>
        <w:ind w:firstLine="0"/>
      </w:pPr>
      <w:r>
        <w:rPr>
          <w:rFonts w:ascii="Arial" w:hAnsi="Arial"/>
          <w:b/>
        </w:rPr>
        <w:t>Principal</w:t>
      </w:r>
      <w:r>
        <w:rPr>
          <w:rFonts w:ascii="Arial" w:hAnsi="Arial"/>
          <w:b/>
        </w:rPr>
        <w:tab/>
      </w:r>
      <w:r>
        <w:rPr>
          <w:rFonts w:ascii="Arial" w:hAnsi="Arial"/>
          <w:b/>
          <w:i/>
        </w:rPr>
        <w:t xml:space="preserve"> </w:t>
      </w:r>
    </w:p>
    <w:p w14:paraId="11D9E7F9" w14:textId="77777777" w:rsidR="00366EC9" w:rsidRDefault="00366EC9" w:rsidP="00366EC9">
      <w:pPr>
        <w:tabs>
          <w:tab w:val="center" w:pos="2145"/>
        </w:tabs>
        <w:spacing w:after="243" w:line="240" w:lineRule="auto"/>
        <w:ind w:left="-15" w:firstLine="0"/>
      </w:pPr>
      <w:r>
        <w:rPr>
          <w:rFonts w:ascii="Arial" w:hAnsi="Arial"/>
          <w:b/>
        </w:rPr>
        <w:t>Investigator:</w:t>
      </w:r>
      <w:r>
        <w:rPr>
          <w:rFonts w:ascii="Arial" w:hAnsi="Arial"/>
          <w:b/>
        </w:rPr>
        <w:tab/>
      </w:r>
      <w:proofErr w:type="gramStart"/>
      <w:r>
        <w:t>Daniel  E</w:t>
      </w:r>
      <w:proofErr w:type="gramEnd"/>
      <w:r>
        <w:t xml:space="preserve"> Hamlin</w:t>
      </w:r>
    </w:p>
    <w:p w14:paraId="6FA4F034" w14:textId="77777777" w:rsidR="00366EC9" w:rsidRDefault="00366EC9" w:rsidP="00366EC9">
      <w:pPr>
        <w:tabs>
          <w:tab w:val="center" w:pos="4091"/>
        </w:tabs>
        <w:spacing w:line="240" w:lineRule="auto"/>
        <w:ind w:left="-15" w:firstLine="0"/>
      </w:pPr>
      <w:r>
        <w:rPr>
          <w:rFonts w:ascii="Arial" w:hAnsi="Arial"/>
          <w:b/>
        </w:rPr>
        <w:t>Study Title:</w:t>
      </w:r>
      <w:r>
        <w:rPr>
          <w:rFonts w:ascii="Arial" w:hAnsi="Arial"/>
          <w:b/>
        </w:rPr>
        <w:tab/>
      </w:r>
      <w:r>
        <w:t>Cafeteria Consumption: Food on Plate vs. Food Consumed.</w:t>
      </w:r>
    </w:p>
    <w:p w14:paraId="259FF64D" w14:textId="77777777" w:rsidR="00366EC9" w:rsidRDefault="00366EC9" w:rsidP="00366EC9">
      <w:pPr>
        <w:spacing w:after="3" w:line="240" w:lineRule="auto"/>
        <w:ind w:firstLine="0"/>
      </w:pPr>
      <w:r>
        <w:rPr>
          <w:rFonts w:ascii="Arial" w:hAnsi="Arial"/>
          <w:b/>
        </w:rPr>
        <w:t xml:space="preserve"> </w:t>
      </w:r>
    </w:p>
    <w:p w14:paraId="04B8A1BF" w14:textId="77777777" w:rsidR="00366EC9" w:rsidRDefault="00366EC9" w:rsidP="00366EC9">
      <w:pPr>
        <w:tabs>
          <w:tab w:val="center" w:pos="2126"/>
        </w:tabs>
        <w:spacing w:line="240" w:lineRule="auto"/>
        <w:ind w:firstLine="0"/>
      </w:pPr>
      <w:r>
        <w:rPr>
          <w:rFonts w:ascii="Arial" w:hAnsi="Arial"/>
          <w:b/>
        </w:rPr>
        <w:t>Review Date:</w:t>
      </w:r>
      <w:r>
        <w:rPr>
          <w:rFonts w:ascii="Arial" w:hAnsi="Arial"/>
          <w:b/>
        </w:rPr>
        <w:tab/>
      </w:r>
      <w:r>
        <w:rPr>
          <w:rFonts w:eastAsia="Times New Roman" w:cs="Times New Roman"/>
        </w:rPr>
        <w:t>January 07, 2020</w:t>
      </w:r>
      <w:r>
        <w:t xml:space="preserve"> </w:t>
      </w:r>
    </w:p>
    <w:p w14:paraId="3A21D196" w14:textId="77777777" w:rsidR="00366EC9" w:rsidRDefault="00366EC9" w:rsidP="00366EC9">
      <w:pPr>
        <w:spacing w:line="240" w:lineRule="auto"/>
        <w:ind w:firstLine="0"/>
      </w:pPr>
      <w:r>
        <w:rPr>
          <w:rFonts w:ascii="Arial" w:hAnsi="Arial"/>
          <w:b/>
        </w:rPr>
        <w:t xml:space="preserve"> </w:t>
      </w:r>
    </w:p>
    <w:p w14:paraId="3E723FFC" w14:textId="77777777" w:rsidR="00366EC9" w:rsidRDefault="00366EC9" w:rsidP="00366EC9">
      <w:pPr>
        <w:spacing w:line="240" w:lineRule="auto"/>
        <w:ind w:left="-5"/>
      </w:pPr>
      <w:r>
        <w:t xml:space="preserve">I have reviewed your submission of the Initial Submission Packet and study materials for the </w:t>
      </w:r>
      <w:proofErr w:type="spellStart"/>
      <w:r>
        <w:t>abovereferenced</w:t>
      </w:r>
      <w:proofErr w:type="spellEnd"/>
      <w:r>
        <w:t xml:space="preserve"> study. I have determined this research does not meet the criteria for human subject’s research. The proposed activity</w:t>
      </w:r>
      <w:r>
        <w:rPr>
          <w:rFonts w:eastAsia="Times New Roman" w:cs="Times New Roman"/>
        </w:rPr>
        <w:t xml:space="preserve"> does not involve capturing the child participant's identity and does not include collecting any data from the child participant</w:t>
      </w:r>
      <w:r>
        <w:t xml:space="preserve">. Therefore, IRB approval is not necessary so you may proceed with your project. </w:t>
      </w:r>
    </w:p>
    <w:p w14:paraId="400D6DE1" w14:textId="77777777" w:rsidR="00366EC9" w:rsidRDefault="00366EC9" w:rsidP="00366EC9">
      <w:pPr>
        <w:spacing w:line="240" w:lineRule="auto"/>
        <w:ind w:firstLine="0"/>
      </w:pPr>
      <w:r>
        <w:t xml:space="preserve"> </w:t>
      </w:r>
    </w:p>
    <w:p w14:paraId="5E3D2794" w14:textId="77777777" w:rsidR="00366EC9" w:rsidRDefault="00366EC9" w:rsidP="00366EC9">
      <w:pPr>
        <w:spacing w:line="240" w:lineRule="auto"/>
        <w:ind w:left="-5"/>
      </w:pPr>
      <w:r>
        <w:t xml:space="preserve">If you have questions about this notification or using </w:t>
      </w:r>
      <w:proofErr w:type="spellStart"/>
      <w:r>
        <w:t>iRIS</w:t>
      </w:r>
      <w:proofErr w:type="spellEnd"/>
      <w:r>
        <w:t xml:space="preserve">, contact the HRPP office at (405) 325-8110 or </w:t>
      </w:r>
      <w:r>
        <w:rPr>
          <w:color w:val="0000FF"/>
          <w:u w:val="single" w:color="0000FF"/>
        </w:rPr>
        <w:t>irb@ou.edu</w:t>
      </w:r>
      <w:r>
        <w:t>. Thank you.</w:t>
      </w:r>
    </w:p>
    <w:p w14:paraId="6B24469C" w14:textId="77777777" w:rsidR="00366EC9" w:rsidRDefault="00366EC9" w:rsidP="00366EC9">
      <w:pPr>
        <w:spacing w:line="240" w:lineRule="auto"/>
        <w:ind w:firstLine="0"/>
      </w:pPr>
      <w:r>
        <w:rPr>
          <w:rFonts w:eastAsia="Times New Roman" w:cs="Times New Roman"/>
        </w:rPr>
        <w:t xml:space="preserve"> </w:t>
      </w:r>
    </w:p>
    <w:p w14:paraId="69B5B373" w14:textId="77777777" w:rsidR="00366EC9" w:rsidRDefault="00366EC9" w:rsidP="00366EC9">
      <w:pPr>
        <w:spacing w:line="240" w:lineRule="auto"/>
        <w:ind w:left="-5"/>
      </w:pPr>
      <w:r>
        <w:t xml:space="preserve">Cordially, </w:t>
      </w:r>
    </w:p>
    <w:p w14:paraId="7AB22874" w14:textId="77777777" w:rsidR="00366EC9" w:rsidRDefault="00366EC9" w:rsidP="00366EC9">
      <w:pPr>
        <w:spacing w:line="240" w:lineRule="auto"/>
        <w:ind w:firstLine="0"/>
      </w:pPr>
      <w:r>
        <w:rPr>
          <w:rFonts w:eastAsia="Times New Roman" w:cs="Times New Roman"/>
        </w:rPr>
        <w:t xml:space="preserve"> </w:t>
      </w:r>
    </w:p>
    <w:p w14:paraId="1FC6D6A4" w14:textId="77777777" w:rsidR="00366EC9" w:rsidRDefault="00366EC9" w:rsidP="00366EC9">
      <w:pPr>
        <w:spacing w:after="322" w:line="240" w:lineRule="auto"/>
        <w:ind w:firstLine="0"/>
      </w:pPr>
      <w:r>
        <w:rPr>
          <w:noProof/>
        </w:rPr>
        <w:drawing>
          <wp:inline distT="0" distB="0" distL="0" distR="0" wp14:anchorId="1B5CCC15" wp14:editId="520E0238">
            <wp:extent cx="2781300" cy="609600"/>
            <wp:effectExtent l="0" t="0" r="0" b="0"/>
            <wp:docPr id="42" name="Picture 42"/>
            <wp:cNvGraphicFramePr/>
            <a:graphic xmlns:a="http://schemas.openxmlformats.org/drawingml/2006/main">
              <a:graphicData uri="http://schemas.openxmlformats.org/drawingml/2006/picture">
                <pic:pic xmlns:pic="http://schemas.openxmlformats.org/drawingml/2006/picture">
                  <pic:nvPicPr>
                    <pic:cNvPr id="42" name="Picture 42"/>
                    <pic:cNvPicPr/>
                  </pic:nvPicPr>
                  <pic:blipFill>
                    <a:blip r:embed="rId39"/>
                    <a:stretch>
                      <a:fillRect/>
                    </a:stretch>
                  </pic:blipFill>
                  <pic:spPr>
                    <a:xfrm>
                      <a:off x="0" y="0"/>
                      <a:ext cx="2781300" cy="609600"/>
                    </a:xfrm>
                    <a:prstGeom prst="rect">
                      <a:avLst/>
                    </a:prstGeom>
                  </pic:spPr>
                </pic:pic>
              </a:graphicData>
            </a:graphic>
          </wp:inline>
        </w:drawing>
      </w:r>
    </w:p>
    <w:p w14:paraId="2A2505A8" w14:textId="77777777" w:rsidR="00366EC9" w:rsidRDefault="00366EC9" w:rsidP="00366EC9">
      <w:pPr>
        <w:spacing w:line="240" w:lineRule="auto"/>
        <w:ind w:left="-5"/>
      </w:pPr>
      <w:r>
        <w:t>Aimee Franklin, Ph.D.</w:t>
      </w:r>
    </w:p>
    <w:p w14:paraId="6956BAB9" w14:textId="77777777" w:rsidR="00366EC9" w:rsidRDefault="00366EC9" w:rsidP="00366EC9">
      <w:pPr>
        <w:spacing w:line="240" w:lineRule="auto"/>
        <w:ind w:left="-5"/>
      </w:pPr>
      <w:r>
        <w:t>Chair, Institutional Review Board</w:t>
      </w:r>
    </w:p>
    <w:p w14:paraId="748079A8" w14:textId="1C8C3028" w:rsidR="003D38C5" w:rsidRDefault="003D38C5" w:rsidP="00453600">
      <w:pPr>
        <w:spacing w:line="240" w:lineRule="auto"/>
        <w:rPr>
          <w:rFonts w:cs="Times New Roman"/>
          <w:szCs w:val="24"/>
        </w:rPr>
      </w:pPr>
    </w:p>
    <w:p w14:paraId="492034F7" w14:textId="14C7F057" w:rsidR="00366EC9" w:rsidRDefault="00366EC9">
      <w:pPr>
        <w:spacing w:line="276" w:lineRule="auto"/>
        <w:ind w:firstLine="0"/>
        <w:rPr>
          <w:rFonts w:cs="Times New Roman"/>
          <w:szCs w:val="24"/>
        </w:rPr>
      </w:pPr>
      <w:r>
        <w:rPr>
          <w:rFonts w:cs="Times New Roman"/>
          <w:szCs w:val="24"/>
        </w:rPr>
        <w:br w:type="page"/>
      </w:r>
    </w:p>
    <w:p w14:paraId="1FE7F029" w14:textId="77777777" w:rsidR="00366EC9" w:rsidRPr="003C0E01" w:rsidRDefault="00366EC9" w:rsidP="00366EC9">
      <w:pPr>
        <w:spacing w:after="286" w:line="259" w:lineRule="auto"/>
        <w:ind w:left="2520" w:firstLine="0"/>
        <w:rPr>
          <w:sz w:val="20"/>
        </w:rPr>
      </w:pPr>
      <w:r w:rsidRPr="003C0E01">
        <w:rPr>
          <w:noProof/>
          <w:sz w:val="20"/>
        </w:rPr>
        <w:lastRenderedPageBreak/>
        <w:drawing>
          <wp:inline distT="0" distB="0" distL="0" distR="0" wp14:anchorId="0F670AFC" wp14:editId="7F1D1DF7">
            <wp:extent cx="2743200" cy="419100"/>
            <wp:effectExtent l="0" t="0" r="0" b="0"/>
            <wp:docPr id="7" name="Picture 7"/>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40"/>
                    <a:stretch>
                      <a:fillRect/>
                    </a:stretch>
                  </pic:blipFill>
                  <pic:spPr>
                    <a:xfrm>
                      <a:off x="0" y="0"/>
                      <a:ext cx="2743200" cy="419100"/>
                    </a:xfrm>
                    <a:prstGeom prst="rect">
                      <a:avLst/>
                    </a:prstGeom>
                  </pic:spPr>
                </pic:pic>
              </a:graphicData>
            </a:graphic>
          </wp:inline>
        </w:drawing>
      </w:r>
    </w:p>
    <w:p w14:paraId="1FF51257" w14:textId="77777777" w:rsidR="00366EC9" w:rsidRPr="003C0E01" w:rsidRDefault="00366EC9" w:rsidP="00366EC9">
      <w:pPr>
        <w:spacing w:after="100" w:line="240" w:lineRule="auto"/>
        <w:ind w:left="110" w:firstLine="0"/>
        <w:jc w:val="center"/>
        <w:rPr>
          <w:sz w:val="20"/>
        </w:rPr>
      </w:pPr>
      <w:r w:rsidRPr="003C0E01">
        <w:rPr>
          <w:rFonts w:ascii="Arial" w:hAnsi="Arial"/>
          <w:b/>
          <w:color w:val="C00000"/>
          <w:sz w:val="18"/>
        </w:rPr>
        <w:t>Institutional Review Board for the Protection of Human Subjects</w:t>
      </w:r>
    </w:p>
    <w:p w14:paraId="17CD44FC" w14:textId="77777777" w:rsidR="00366EC9" w:rsidRPr="003C0E01" w:rsidRDefault="00366EC9" w:rsidP="00366EC9">
      <w:pPr>
        <w:spacing w:line="240" w:lineRule="auto"/>
        <w:ind w:left="110" w:firstLine="0"/>
        <w:jc w:val="center"/>
        <w:rPr>
          <w:sz w:val="20"/>
        </w:rPr>
      </w:pPr>
      <w:r w:rsidRPr="003C0E01">
        <w:rPr>
          <w:rFonts w:ascii="Arial" w:hAnsi="Arial"/>
          <w:b/>
          <w:sz w:val="18"/>
        </w:rPr>
        <w:t>Approval of Initial Submission – Expedited Review – AP01</w:t>
      </w:r>
    </w:p>
    <w:p w14:paraId="38DC45EC" w14:textId="77777777" w:rsidR="00366EC9" w:rsidRPr="003C0E01" w:rsidRDefault="00366EC9" w:rsidP="00366EC9">
      <w:pPr>
        <w:spacing w:line="240" w:lineRule="auto"/>
        <w:ind w:left="110" w:firstLine="0"/>
        <w:jc w:val="center"/>
        <w:rPr>
          <w:sz w:val="20"/>
        </w:rPr>
      </w:pPr>
      <w:r w:rsidRPr="003C0E01">
        <w:rPr>
          <w:rFonts w:ascii="Arial" w:hAnsi="Arial"/>
          <w:b/>
          <w:sz w:val="18"/>
        </w:rPr>
        <w:t xml:space="preserve"> </w:t>
      </w:r>
    </w:p>
    <w:p w14:paraId="7573486C" w14:textId="77777777" w:rsidR="00366EC9" w:rsidRPr="003C0E01" w:rsidRDefault="00366EC9" w:rsidP="00366EC9">
      <w:pPr>
        <w:tabs>
          <w:tab w:val="center" w:pos="2306"/>
          <w:tab w:val="center" w:pos="6021"/>
          <w:tab w:val="center" w:pos="6758"/>
        </w:tabs>
        <w:spacing w:line="240" w:lineRule="auto"/>
        <w:ind w:left="-15" w:firstLine="0"/>
        <w:rPr>
          <w:sz w:val="20"/>
        </w:rPr>
      </w:pPr>
      <w:r w:rsidRPr="003C0E01">
        <w:rPr>
          <w:rFonts w:ascii="Arial" w:hAnsi="Arial"/>
          <w:b/>
          <w:sz w:val="20"/>
        </w:rPr>
        <w:t>Date:</w:t>
      </w:r>
      <w:r w:rsidRPr="003C0E01">
        <w:rPr>
          <w:rFonts w:ascii="Arial" w:hAnsi="Arial"/>
          <w:b/>
          <w:sz w:val="20"/>
        </w:rPr>
        <w:tab/>
      </w:r>
      <w:r w:rsidRPr="003C0E01">
        <w:rPr>
          <w:sz w:val="20"/>
        </w:rPr>
        <w:t>September 22, 2021</w:t>
      </w:r>
      <w:r w:rsidRPr="003C0E01">
        <w:rPr>
          <w:rFonts w:ascii="Arial" w:hAnsi="Arial"/>
          <w:b/>
          <w:sz w:val="20"/>
        </w:rPr>
        <w:t xml:space="preserve"> </w:t>
      </w:r>
      <w:r w:rsidRPr="003C0E01">
        <w:rPr>
          <w:rFonts w:ascii="Arial" w:hAnsi="Arial"/>
          <w:b/>
          <w:sz w:val="20"/>
        </w:rPr>
        <w:tab/>
        <w:t>IRB#:</w:t>
      </w:r>
      <w:r w:rsidRPr="003C0E01">
        <w:rPr>
          <w:rFonts w:ascii="Arial" w:hAnsi="Arial"/>
          <w:b/>
          <w:sz w:val="20"/>
        </w:rPr>
        <w:tab/>
      </w:r>
      <w:r w:rsidRPr="003C0E01">
        <w:rPr>
          <w:sz w:val="20"/>
        </w:rPr>
        <w:t>13544</w:t>
      </w:r>
    </w:p>
    <w:p w14:paraId="62AE4155" w14:textId="77777777" w:rsidR="00366EC9" w:rsidRPr="003C0E01" w:rsidRDefault="00366EC9" w:rsidP="00366EC9">
      <w:pPr>
        <w:spacing w:line="240" w:lineRule="auto"/>
        <w:ind w:firstLine="0"/>
        <w:rPr>
          <w:sz w:val="20"/>
        </w:rPr>
      </w:pPr>
      <w:r w:rsidRPr="003C0E01">
        <w:rPr>
          <w:rFonts w:ascii="Arial" w:hAnsi="Arial"/>
          <w:b/>
          <w:sz w:val="20"/>
        </w:rPr>
        <w:t xml:space="preserve"> </w:t>
      </w:r>
    </w:p>
    <w:p w14:paraId="520D3B82" w14:textId="77777777" w:rsidR="00366EC9" w:rsidRPr="003C0E01" w:rsidRDefault="00366EC9" w:rsidP="00366EC9">
      <w:pPr>
        <w:tabs>
          <w:tab w:val="center" w:pos="7000"/>
        </w:tabs>
        <w:spacing w:after="4" w:line="240" w:lineRule="auto"/>
        <w:ind w:left="-15" w:firstLine="0"/>
        <w:rPr>
          <w:sz w:val="20"/>
        </w:rPr>
      </w:pPr>
      <w:r w:rsidRPr="003C0E01">
        <w:rPr>
          <w:rFonts w:ascii="Arial" w:hAnsi="Arial"/>
          <w:b/>
          <w:sz w:val="20"/>
        </w:rPr>
        <w:t>Principal</w:t>
      </w:r>
      <w:r w:rsidRPr="003C0E01">
        <w:rPr>
          <w:rFonts w:ascii="Arial" w:hAnsi="Arial"/>
          <w:b/>
          <w:sz w:val="20"/>
        </w:rPr>
        <w:tab/>
        <w:t xml:space="preserve">Approval Date: </w:t>
      </w:r>
      <w:r w:rsidRPr="003C0E01">
        <w:rPr>
          <w:sz w:val="20"/>
        </w:rPr>
        <w:t>09/22/2021</w:t>
      </w:r>
    </w:p>
    <w:p w14:paraId="60B0DE10" w14:textId="77777777" w:rsidR="00366EC9" w:rsidRPr="003C0E01" w:rsidRDefault="00366EC9" w:rsidP="00366EC9">
      <w:pPr>
        <w:tabs>
          <w:tab w:val="center" w:pos="2079"/>
        </w:tabs>
        <w:spacing w:line="240" w:lineRule="auto"/>
        <w:ind w:left="-15" w:firstLine="0"/>
        <w:rPr>
          <w:sz w:val="20"/>
        </w:rPr>
      </w:pPr>
      <w:r w:rsidRPr="003C0E01">
        <w:rPr>
          <w:rFonts w:ascii="Arial" w:hAnsi="Arial"/>
          <w:b/>
          <w:sz w:val="20"/>
        </w:rPr>
        <w:t>Investigator:</w:t>
      </w:r>
      <w:r w:rsidRPr="003C0E01">
        <w:rPr>
          <w:rFonts w:ascii="Arial" w:hAnsi="Arial"/>
          <w:b/>
          <w:sz w:val="20"/>
        </w:rPr>
        <w:tab/>
      </w:r>
      <w:r w:rsidRPr="003C0E01">
        <w:rPr>
          <w:sz w:val="20"/>
        </w:rPr>
        <w:t xml:space="preserve"> Robert Kaiser</w:t>
      </w:r>
    </w:p>
    <w:p w14:paraId="7C4404F8" w14:textId="77777777" w:rsidR="00366EC9" w:rsidRPr="003C0E01" w:rsidRDefault="00366EC9" w:rsidP="00366EC9">
      <w:pPr>
        <w:spacing w:line="240" w:lineRule="auto"/>
        <w:ind w:right="622" w:firstLine="0"/>
        <w:jc w:val="right"/>
        <w:rPr>
          <w:sz w:val="20"/>
        </w:rPr>
      </w:pPr>
      <w:r w:rsidRPr="003C0E01">
        <w:rPr>
          <w:rFonts w:ascii="Arial" w:hAnsi="Arial"/>
          <w:b/>
          <w:sz w:val="20"/>
        </w:rPr>
        <w:t>Status Report Due: 08/31/2022</w:t>
      </w:r>
    </w:p>
    <w:p w14:paraId="587F9348" w14:textId="77777777" w:rsidR="00366EC9" w:rsidRPr="003C0E01" w:rsidRDefault="00366EC9" w:rsidP="00366EC9">
      <w:pPr>
        <w:spacing w:line="240" w:lineRule="auto"/>
        <w:ind w:firstLine="0"/>
        <w:rPr>
          <w:sz w:val="20"/>
        </w:rPr>
      </w:pPr>
      <w:r w:rsidRPr="003C0E01">
        <w:rPr>
          <w:rFonts w:ascii="Arial" w:hAnsi="Arial"/>
          <w:b/>
          <w:sz w:val="20"/>
        </w:rPr>
        <w:t xml:space="preserve"> </w:t>
      </w:r>
    </w:p>
    <w:p w14:paraId="31420E4B" w14:textId="77777777" w:rsidR="00366EC9" w:rsidRPr="003C0E01" w:rsidRDefault="00366EC9" w:rsidP="00366EC9">
      <w:pPr>
        <w:spacing w:after="221" w:line="240" w:lineRule="auto"/>
        <w:ind w:left="-5"/>
        <w:rPr>
          <w:sz w:val="20"/>
        </w:rPr>
      </w:pPr>
      <w:r w:rsidRPr="003C0E01">
        <w:rPr>
          <w:rFonts w:ascii="Arial" w:hAnsi="Arial"/>
          <w:b/>
          <w:sz w:val="20"/>
        </w:rPr>
        <w:t>Study Title:</w:t>
      </w:r>
      <w:r w:rsidRPr="003C0E01">
        <w:rPr>
          <w:rFonts w:ascii="Arial" w:hAnsi="Arial"/>
          <w:b/>
          <w:sz w:val="20"/>
        </w:rPr>
        <w:tab/>
      </w:r>
      <w:r w:rsidRPr="003C0E01">
        <w:rPr>
          <w:sz w:val="20"/>
        </w:rPr>
        <w:t xml:space="preserve">Does the National School Lunch Program foster healthy eating? A qualitative analysis of food selection and consumption in middle school. </w:t>
      </w:r>
    </w:p>
    <w:p w14:paraId="4E2B249E" w14:textId="77777777" w:rsidR="00366EC9" w:rsidRPr="003C0E01" w:rsidRDefault="00366EC9" w:rsidP="00366EC9">
      <w:pPr>
        <w:spacing w:after="220" w:line="240" w:lineRule="auto"/>
        <w:ind w:left="-5"/>
        <w:rPr>
          <w:sz w:val="20"/>
        </w:rPr>
      </w:pPr>
      <w:r w:rsidRPr="003C0E01">
        <w:rPr>
          <w:rFonts w:ascii="Arial" w:hAnsi="Arial"/>
          <w:b/>
          <w:sz w:val="20"/>
        </w:rPr>
        <w:t>Expedited Category:</w:t>
      </w:r>
      <w:r w:rsidRPr="003C0E01">
        <w:rPr>
          <w:sz w:val="20"/>
        </w:rPr>
        <w:t xml:space="preserve"> </w:t>
      </w:r>
      <w:proofErr w:type="gramStart"/>
      <w:r w:rsidRPr="003C0E01">
        <w:rPr>
          <w:sz w:val="20"/>
        </w:rPr>
        <w:t>7</w:t>
      </w:r>
      <w:proofErr w:type="gramEnd"/>
      <w:r w:rsidRPr="003C0E01">
        <w:rPr>
          <w:sz w:val="20"/>
        </w:rPr>
        <w:t xml:space="preserve">         </w:t>
      </w:r>
    </w:p>
    <w:p w14:paraId="6828A547" w14:textId="77777777" w:rsidR="00366EC9" w:rsidRPr="003C0E01" w:rsidRDefault="00366EC9" w:rsidP="00366EC9">
      <w:pPr>
        <w:spacing w:after="4" w:line="240" w:lineRule="auto"/>
        <w:ind w:left="-5"/>
        <w:rPr>
          <w:sz w:val="20"/>
        </w:rPr>
      </w:pPr>
      <w:r w:rsidRPr="003C0E01">
        <w:rPr>
          <w:rFonts w:ascii="Arial" w:hAnsi="Arial"/>
          <w:b/>
          <w:sz w:val="20"/>
        </w:rPr>
        <w:t>Collection/Use of PHI: No</w:t>
      </w:r>
    </w:p>
    <w:p w14:paraId="7A597380" w14:textId="77777777" w:rsidR="00366EC9" w:rsidRPr="003C0E01" w:rsidRDefault="00366EC9" w:rsidP="00366EC9">
      <w:pPr>
        <w:spacing w:line="240" w:lineRule="auto"/>
        <w:ind w:firstLine="0"/>
        <w:rPr>
          <w:sz w:val="20"/>
        </w:rPr>
      </w:pPr>
      <w:r w:rsidRPr="003C0E01">
        <w:rPr>
          <w:sz w:val="20"/>
        </w:rPr>
        <w:t xml:space="preserve"> </w:t>
      </w:r>
    </w:p>
    <w:p w14:paraId="54B0E61E" w14:textId="77777777" w:rsidR="00366EC9" w:rsidRPr="003C0E01" w:rsidRDefault="00366EC9" w:rsidP="00366EC9">
      <w:pPr>
        <w:spacing w:line="240" w:lineRule="auto"/>
        <w:ind w:left="-5"/>
        <w:rPr>
          <w:sz w:val="20"/>
        </w:rPr>
      </w:pPr>
      <w:r w:rsidRPr="003C0E01">
        <w:rPr>
          <w:sz w:val="20"/>
        </w:rPr>
        <w:t xml:space="preserve">On behalf of the Institutional Review Board (IRB), I have reviewed and granted expedited approval of the above-referenced research study. To view the documents approved for this submission, open this study from the </w:t>
      </w:r>
      <w:r w:rsidRPr="003C0E01">
        <w:rPr>
          <w:rFonts w:ascii="Arial" w:hAnsi="Arial"/>
          <w:i/>
          <w:sz w:val="20"/>
        </w:rPr>
        <w:t>My Studies</w:t>
      </w:r>
      <w:r w:rsidRPr="003C0E01">
        <w:rPr>
          <w:sz w:val="20"/>
        </w:rPr>
        <w:t xml:space="preserve"> option, go to </w:t>
      </w:r>
      <w:r w:rsidRPr="003C0E01">
        <w:rPr>
          <w:rFonts w:ascii="Arial" w:hAnsi="Arial"/>
          <w:i/>
          <w:sz w:val="20"/>
        </w:rPr>
        <w:t>Submission History</w:t>
      </w:r>
      <w:r w:rsidRPr="003C0E01">
        <w:rPr>
          <w:sz w:val="20"/>
        </w:rPr>
        <w:t xml:space="preserve">, go to </w:t>
      </w:r>
      <w:r w:rsidRPr="003C0E01">
        <w:rPr>
          <w:rFonts w:ascii="Arial" w:hAnsi="Arial"/>
          <w:i/>
          <w:sz w:val="20"/>
        </w:rPr>
        <w:t>Completed Submissions</w:t>
      </w:r>
      <w:r w:rsidRPr="003C0E01">
        <w:rPr>
          <w:sz w:val="20"/>
        </w:rPr>
        <w:t xml:space="preserve"> tab and then click the </w:t>
      </w:r>
      <w:r w:rsidRPr="003C0E01">
        <w:rPr>
          <w:rFonts w:ascii="Arial" w:hAnsi="Arial"/>
          <w:i/>
          <w:sz w:val="20"/>
        </w:rPr>
        <w:t>Details</w:t>
      </w:r>
      <w:r w:rsidRPr="003C0E01">
        <w:rPr>
          <w:sz w:val="20"/>
        </w:rPr>
        <w:t xml:space="preserve"> icon.</w:t>
      </w:r>
    </w:p>
    <w:p w14:paraId="2178E70A" w14:textId="77777777" w:rsidR="00366EC9" w:rsidRPr="003C0E01" w:rsidRDefault="00366EC9" w:rsidP="00366EC9">
      <w:pPr>
        <w:spacing w:line="240" w:lineRule="auto"/>
        <w:ind w:firstLine="0"/>
        <w:rPr>
          <w:sz w:val="20"/>
        </w:rPr>
      </w:pPr>
      <w:r w:rsidRPr="003C0E01">
        <w:rPr>
          <w:rFonts w:eastAsia="Times New Roman" w:cs="Times New Roman"/>
          <w:sz w:val="20"/>
        </w:rPr>
        <w:t xml:space="preserve"> </w:t>
      </w:r>
    </w:p>
    <w:p w14:paraId="364431D1" w14:textId="77777777" w:rsidR="00366EC9" w:rsidRPr="003C0E01" w:rsidRDefault="00366EC9" w:rsidP="00366EC9">
      <w:pPr>
        <w:spacing w:after="4" w:line="240" w:lineRule="auto"/>
        <w:ind w:left="-5"/>
        <w:rPr>
          <w:sz w:val="20"/>
        </w:rPr>
      </w:pPr>
      <w:r w:rsidRPr="003C0E01">
        <w:rPr>
          <w:rFonts w:ascii="Arial" w:hAnsi="Arial"/>
          <w:b/>
          <w:sz w:val="20"/>
        </w:rPr>
        <w:t xml:space="preserve">Requirements under the Common Rule have changed. The above-referenced research meets one or more of the circumstances for which </w:t>
      </w:r>
      <w:r w:rsidRPr="003C0E01">
        <w:rPr>
          <w:rFonts w:ascii="Arial" w:hAnsi="Arial"/>
          <w:b/>
          <w:sz w:val="20"/>
          <w:u w:val="single" w:color="000000"/>
        </w:rPr>
        <w:t>continuing review is not required</w:t>
      </w:r>
      <w:r w:rsidRPr="003C0E01">
        <w:rPr>
          <w:rFonts w:ascii="Arial" w:hAnsi="Arial"/>
          <w:b/>
          <w:sz w:val="20"/>
        </w:rPr>
        <w:t xml:space="preserve">. However, as Principal Investigator of this research, you will be required to submit an annual status report to the IRB. </w:t>
      </w:r>
    </w:p>
    <w:p w14:paraId="7137E7D4" w14:textId="77777777" w:rsidR="00366EC9" w:rsidRPr="003C0E01" w:rsidRDefault="00366EC9" w:rsidP="00366EC9">
      <w:pPr>
        <w:spacing w:line="240" w:lineRule="auto"/>
        <w:ind w:firstLine="0"/>
        <w:rPr>
          <w:sz w:val="20"/>
        </w:rPr>
      </w:pPr>
      <w:r w:rsidRPr="003C0E01">
        <w:rPr>
          <w:sz w:val="20"/>
        </w:rPr>
        <w:t xml:space="preserve"> </w:t>
      </w:r>
    </w:p>
    <w:p w14:paraId="08C5A61B" w14:textId="77777777" w:rsidR="00366EC9" w:rsidRPr="003C0E01" w:rsidRDefault="00366EC9" w:rsidP="00366EC9">
      <w:pPr>
        <w:spacing w:line="240" w:lineRule="auto"/>
        <w:ind w:left="-5"/>
        <w:rPr>
          <w:sz w:val="20"/>
        </w:rPr>
      </w:pPr>
      <w:r w:rsidRPr="003C0E01">
        <w:rPr>
          <w:sz w:val="20"/>
        </w:rPr>
        <w:t>As principal investigator of this research study, you are responsible to:</w:t>
      </w:r>
    </w:p>
    <w:p w14:paraId="2182177A" w14:textId="77777777" w:rsidR="00366EC9" w:rsidRPr="003C0E01" w:rsidRDefault="00366EC9" w:rsidP="00366EC9">
      <w:pPr>
        <w:numPr>
          <w:ilvl w:val="0"/>
          <w:numId w:val="18"/>
        </w:numPr>
        <w:spacing w:after="22" w:line="240" w:lineRule="auto"/>
        <w:ind w:hanging="360"/>
        <w:rPr>
          <w:sz w:val="20"/>
        </w:rPr>
      </w:pPr>
      <w:r w:rsidRPr="003C0E01">
        <w:rPr>
          <w:sz w:val="20"/>
        </w:rPr>
        <w:t>Conduct the research study in a manner consistent with the requirements of the IRB and federal regulations 45 CFR 46.</w:t>
      </w:r>
    </w:p>
    <w:p w14:paraId="16CB699B" w14:textId="77777777" w:rsidR="00366EC9" w:rsidRPr="003C0E01" w:rsidRDefault="00366EC9" w:rsidP="00366EC9">
      <w:pPr>
        <w:numPr>
          <w:ilvl w:val="0"/>
          <w:numId w:val="18"/>
        </w:numPr>
        <w:spacing w:after="22" w:line="240" w:lineRule="auto"/>
        <w:ind w:hanging="360"/>
        <w:rPr>
          <w:sz w:val="20"/>
        </w:rPr>
      </w:pPr>
      <w:r w:rsidRPr="003C0E01">
        <w:rPr>
          <w:sz w:val="20"/>
        </w:rPr>
        <w:t>Obtain informed consent and research privacy authorization using the currently approved, stamped forms and retain all original, signed forms, if applicable.</w:t>
      </w:r>
    </w:p>
    <w:p w14:paraId="149F2153" w14:textId="77777777" w:rsidR="00366EC9" w:rsidRPr="003C0E01" w:rsidRDefault="00366EC9" w:rsidP="00366EC9">
      <w:pPr>
        <w:numPr>
          <w:ilvl w:val="0"/>
          <w:numId w:val="18"/>
        </w:numPr>
        <w:spacing w:after="22" w:line="240" w:lineRule="auto"/>
        <w:ind w:hanging="360"/>
        <w:rPr>
          <w:sz w:val="20"/>
        </w:rPr>
      </w:pPr>
      <w:r w:rsidRPr="003C0E01">
        <w:rPr>
          <w:sz w:val="20"/>
        </w:rPr>
        <w:t>Request approval from the IRB prior to implementing any/all modifications.</w:t>
      </w:r>
    </w:p>
    <w:p w14:paraId="37CE219A" w14:textId="77777777" w:rsidR="00366EC9" w:rsidRPr="003C0E01" w:rsidRDefault="00366EC9" w:rsidP="00366EC9">
      <w:pPr>
        <w:numPr>
          <w:ilvl w:val="0"/>
          <w:numId w:val="18"/>
        </w:numPr>
        <w:spacing w:after="22" w:line="240" w:lineRule="auto"/>
        <w:ind w:hanging="360"/>
        <w:rPr>
          <w:sz w:val="20"/>
        </w:rPr>
      </w:pPr>
      <w:r w:rsidRPr="003C0E01">
        <w:rPr>
          <w:sz w:val="20"/>
        </w:rPr>
        <w:t>Promptly report to the IRB any harm experienced by a participant that is both unanticipated and related per IRB policy.</w:t>
      </w:r>
    </w:p>
    <w:p w14:paraId="79EBF07A" w14:textId="77777777" w:rsidR="00366EC9" w:rsidRPr="003C0E01" w:rsidRDefault="00366EC9" w:rsidP="00366EC9">
      <w:pPr>
        <w:numPr>
          <w:ilvl w:val="0"/>
          <w:numId w:val="18"/>
        </w:numPr>
        <w:spacing w:after="22" w:line="240" w:lineRule="auto"/>
        <w:ind w:hanging="360"/>
        <w:rPr>
          <w:sz w:val="20"/>
        </w:rPr>
      </w:pPr>
      <w:r w:rsidRPr="003C0E01">
        <w:rPr>
          <w:sz w:val="20"/>
        </w:rPr>
        <w:t>Maintain accurate and complete study records for evaluation by the HRPP Quality Improvement Program and, if applicable, inspection by regulatory agencies and/or the study sponsor.</w:t>
      </w:r>
    </w:p>
    <w:p w14:paraId="6B7568DC" w14:textId="77777777" w:rsidR="00366EC9" w:rsidRPr="003C0E01" w:rsidRDefault="00366EC9" w:rsidP="00366EC9">
      <w:pPr>
        <w:numPr>
          <w:ilvl w:val="0"/>
          <w:numId w:val="18"/>
        </w:numPr>
        <w:spacing w:after="4" w:line="240" w:lineRule="auto"/>
        <w:ind w:hanging="360"/>
        <w:rPr>
          <w:sz w:val="20"/>
        </w:rPr>
      </w:pPr>
      <w:r w:rsidRPr="003C0E01">
        <w:rPr>
          <w:rFonts w:ascii="Arial" w:hAnsi="Arial"/>
          <w:b/>
          <w:sz w:val="20"/>
        </w:rPr>
        <w:t>Submit an annual status report to the IRB to provide the study/recruitment status and report all harms and deviations that may have occurred.</w:t>
      </w:r>
    </w:p>
    <w:p w14:paraId="1244B989" w14:textId="77777777" w:rsidR="00366EC9" w:rsidRPr="003C0E01" w:rsidRDefault="00366EC9" w:rsidP="00366EC9">
      <w:pPr>
        <w:numPr>
          <w:ilvl w:val="0"/>
          <w:numId w:val="18"/>
        </w:numPr>
        <w:spacing w:after="237" w:line="240" w:lineRule="auto"/>
        <w:ind w:hanging="360"/>
        <w:rPr>
          <w:sz w:val="20"/>
        </w:rPr>
      </w:pPr>
      <w:r w:rsidRPr="003C0E01">
        <w:rPr>
          <w:rFonts w:ascii="Arial" w:hAnsi="Arial"/>
          <w:b/>
          <w:sz w:val="20"/>
        </w:rPr>
        <w:t>Submit a final closure report at the completion of the project.</w:t>
      </w:r>
    </w:p>
    <w:p w14:paraId="718E68C0" w14:textId="77777777" w:rsidR="00366EC9" w:rsidRPr="003C0E01" w:rsidRDefault="00366EC9" w:rsidP="00366EC9">
      <w:pPr>
        <w:spacing w:after="272" w:line="240" w:lineRule="auto"/>
        <w:ind w:left="-5"/>
        <w:rPr>
          <w:sz w:val="20"/>
        </w:rPr>
      </w:pPr>
      <w:r w:rsidRPr="003C0E01">
        <w:rPr>
          <w:sz w:val="20"/>
        </w:rPr>
        <w:t xml:space="preserve">If you have questions about this notification or using </w:t>
      </w:r>
      <w:proofErr w:type="spellStart"/>
      <w:r w:rsidRPr="003C0E01">
        <w:rPr>
          <w:sz w:val="20"/>
        </w:rPr>
        <w:t>iRIS</w:t>
      </w:r>
      <w:proofErr w:type="spellEnd"/>
      <w:r w:rsidRPr="003C0E01">
        <w:rPr>
          <w:sz w:val="20"/>
        </w:rPr>
        <w:t xml:space="preserve">, contact the IRB @ 405-325-8110 or </w:t>
      </w:r>
      <w:r w:rsidRPr="003C0E01">
        <w:rPr>
          <w:color w:val="0000FF"/>
          <w:sz w:val="20"/>
          <w:u w:val="single" w:color="0000FF"/>
        </w:rPr>
        <w:t>irb@ou.edu</w:t>
      </w:r>
      <w:r w:rsidRPr="003C0E01">
        <w:rPr>
          <w:sz w:val="20"/>
        </w:rPr>
        <w:t>.</w:t>
      </w:r>
    </w:p>
    <w:p w14:paraId="7F557F7D" w14:textId="77777777" w:rsidR="00366EC9" w:rsidRPr="003C0E01" w:rsidRDefault="00366EC9" w:rsidP="00366EC9">
      <w:pPr>
        <w:spacing w:line="240" w:lineRule="auto"/>
        <w:ind w:left="-5"/>
        <w:rPr>
          <w:sz w:val="20"/>
        </w:rPr>
      </w:pPr>
      <w:r w:rsidRPr="003C0E01">
        <w:rPr>
          <w:sz w:val="20"/>
        </w:rPr>
        <w:t>Cordially,</w:t>
      </w:r>
    </w:p>
    <w:p w14:paraId="0E08D46D" w14:textId="77777777" w:rsidR="00366EC9" w:rsidRPr="003C0E01" w:rsidRDefault="00366EC9" w:rsidP="00366EC9">
      <w:pPr>
        <w:spacing w:after="322" w:line="240" w:lineRule="auto"/>
        <w:ind w:firstLine="0"/>
        <w:rPr>
          <w:sz w:val="20"/>
        </w:rPr>
      </w:pPr>
      <w:r w:rsidRPr="003C0E01">
        <w:rPr>
          <w:noProof/>
          <w:sz w:val="20"/>
        </w:rPr>
        <w:drawing>
          <wp:inline distT="0" distB="0" distL="0" distR="0" wp14:anchorId="1B138452" wp14:editId="56C7ED5E">
            <wp:extent cx="1750162" cy="492861"/>
            <wp:effectExtent l="0" t="0" r="0" b="0"/>
            <wp:docPr id="73" name="Picture 73"/>
            <wp:cNvGraphicFramePr/>
            <a:graphic xmlns:a="http://schemas.openxmlformats.org/drawingml/2006/main">
              <a:graphicData uri="http://schemas.openxmlformats.org/drawingml/2006/picture">
                <pic:pic xmlns:pic="http://schemas.openxmlformats.org/drawingml/2006/picture">
                  <pic:nvPicPr>
                    <pic:cNvPr id="73" name="Picture 73"/>
                    <pic:cNvPicPr/>
                  </pic:nvPicPr>
                  <pic:blipFill>
                    <a:blip r:embed="rId41"/>
                    <a:stretch>
                      <a:fillRect/>
                    </a:stretch>
                  </pic:blipFill>
                  <pic:spPr>
                    <a:xfrm>
                      <a:off x="0" y="0"/>
                      <a:ext cx="1750162" cy="492861"/>
                    </a:xfrm>
                    <a:prstGeom prst="rect">
                      <a:avLst/>
                    </a:prstGeom>
                  </pic:spPr>
                </pic:pic>
              </a:graphicData>
            </a:graphic>
          </wp:inline>
        </w:drawing>
      </w:r>
    </w:p>
    <w:p w14:paraId="03CA1060" w14:textId="77777777" w:rsidR="00366EC9" w:rsidRPr="003C0E01" w:rsidRDefault="00366EC9" w:rsidP="00366EC9">
      <w:pPr>
        <w:spacing w:line="240" w:lineRule="auto"/>
        <w:ind w:left="-5"/>
        <w:rPr>
          <w:sz w:val="20"/>
        </w:rPr>
      </w:pPr>
      <w:r w:rsidRPr="003C0E01">
        <w:rPr>
          <w:sz w:val="20"/>
        </w:rPr>
        <w:t xml:space="preserve">Lara </w:t>
      </w:r>
      <w:proofErr w:type="spellStart"/>
      <w:r w:rsidRPr="003C0E01">
        <w:rPr>
          <w:sz w:val="20"/>
        </w:rPr>
        <w:t>Mayeux</w:t>
      </w:r>
      <w:proofErr w:type="spellEnd"/>
      <w:r w:rsidRPr="003C0E01">
        <w:rPr>
          <w:sz w:val="20"/>
        </w:rPr>
        <w:t>, Ph.D.</w:t>
      </w:r>
    </w:p>
    <w:p w14:paraId="79E2DDE1" w14:textId="77777777" w:rsidR="00366EC9" w:rsidRPr="003C0E01" w:rsidRDefault="00366EC9" w:rsidP="00366EC9">
      <w:pPr>
        <w:spacing w:line="240" w:lineRule="auto"/>
        <w:ind w:left="-5"/>
        <w:rPr>
          <w:sz w:val="20"/>
        </w:rPr>
      </w:pPr>
      <w:r w:rsidRPr="003C0E01">
        <w:rPr>
          <w:sz w:val="20"/>
        </w:rPr>
        <w:t>Chair, Institutional Review Board</w:t>
      </w:r>
    </w:p>
    <w:p w14:paraId="21DA1F71" w14:textId="6E3AD31A" w:rsidR="00366EC9" w:rsidRPr="003C0E01" w:rsidRDefault="00366EC9" w:rsidP="00BE6291">
      <w:pPr>
        <w:spacing w:line="276" w:lineRule="auto"/>
        <w:ind w:firstLine="0"/>
        <w:rPr>
          <w:rFonts w:cs="Times New Roman"/>
          <w:sz w:val="20"/>
          <w:szCs w:val="24"/>
        </w:rPr>
      </w:pPr>
    </w:p>
    <w:sectPr w:rsidR="00366EC9" w:rsidRPr="003C0E01" w:rsidSect="00AD30FE">
      <w:pgSz w:w="12240" w:h="15840"/>
      <w:pgMar w:top="1440" w:right="1440" w:bottom="1440" w:left="1440" w:header="720" w:footer="720" w:gutter="0"/>
      <w:pgNumType w:start="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B861149" w14:textId="77777777" w:rsidR="00E967CF" w:rsidRDefault="00E967CF">
      <w:pPr>
        <w:spacing w:line="240" w:lineRule="auto"/>
      </w:pPr>
      <w:r>
        <w:separator/>
      </w:r>
    </w:p>
  </w:endnote>
  <w:endnote w:type="continuationSeparator" w:id="0">
    <w:p w14:paraId="4B7250CF" w14:textId="77777777" w:rsidR="00E967CF" w:rsidRDefault="00E967C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Source Sans Pro">
    <w:altName w:val="Cambria Math"/>
    <w:charset w:val="00"/>
    <w:family w:val="swiss"/>
    <w:pitch w:val="variable"/>
    <w:sig w:usb0="600002F7" w:usb1="02000001" w:usb2="00000000" w:usb3="00000000" w:csb0="0000019F" w:csb1="00000000"/>
  </w:font>
  <w:font w:name="Verdana">
    <w:panose1 w:val="020B0604030504040204"/>
    <w:charset w:val="00"/>
    <w:family w:val="swiss"/>
    <w:pitch w:val="variable"/>
    <w:sig w:usb0="A00006FF" w:usb1="4000205B" w:usb2="00000010" w:usb3="00000000" w:csb0="0000019F" w:csb1="00000000"/>
  </w:font>
  <w:font w:name="Noto Sans">
    <w:charset w:val="00"/>
    <w:family w:val="swiss"/>
    <w:pitch w:val="variable"/>
    <w:sig w:usb0="E00082FF" w:usb1="400078FF" w:usb2="00000021" w:usb3="00000000" w:csb0="0000019F" w:csb1="00000000"/>
  </w:font>
  <w:font w:name="Helvetica Neue">
    <w:charset w:val="00"/>
    <w:family w:val="auto"/>
    <w:pitch w:val="variable"/>
    <w:sig w:usb0="E50002FF" w:usb1="500079DB" w:usb2="0000001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B113B1" w14:textId="77777777" w:rsidR="00423664" w:rsidRDefault="00423664" w:rsidP="00EA149A">
    <w:pPr>
      <w:pStyle w:val="Footer"/>
      <w:jc w:val="cen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57324066"/>
      <w:docPartObj>
        <w:docPartGallery w:val="Page Numbers (Bottom of Page)"/>
        <w:docPartUnique/>
      </w:docPartObj>
    </w:sdtPr>
    <w:sdtEndPr>
      <w:rPr>
        <w:noProof/>
      </w:rPr>
    </w:sdtEndPr>
    <w:sdtContent>
      <w:p w14:paraId="2FEEA121" w14:textId="72FB2F37" w:rsidR="00B33028" w:rsidRDefault="00B33028">
        <w:pPr>
          <w:pStyle w:val="Footer"/>
          <w:jc w:val="center"/>
        </w:pPr>
        <w:r>
          <w:fldChar w:fldCharType="begin"/>
        </w:r>
        <w:r>
          <w:instrText xml:space="preserve"> PAGE   \* MERGEFORMAT </w:instrText>
        </w:r>
        <w:r>
          <w:fldChar w:fldCharType="separate"/>
        </w:r>
        <w:r w:rsidR="003B5C87">
          <w:rPr>
            <w:noProof/>
          </w:rPr>
          <w:t>11</w:t>
        </w:r>
        <w:r>
          <w:rPr>
            <w:noProof/>
          </w:rPr>
          <w:fldChar w:fldCharType="end"/>
        </w:r>
      </w:p>
    </w:sdtContent>
  </w:sdt>
  <w:p w14:paraId="7F6051A9" w14:textId="77777777" w:rsidR="00B33028" w:rsidRDefault="00B33028" w:rsidP="00EA149A">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DD1768E" w14:textId="77777777" w:rsidR="00E967CF" w:rsidRDefault="00E967CF">
      <w:pPr>
        <w:spacing w:line="240" w:lineRule="auto"/>
      </w:pPr>
      <w:r>
        <w:separator/>
      </w:r>
    </w:p>
  </w:footnote>
  <w:footnote w:type="continuationSeparator" w:id="0">
    <w:p w14:paraId="3C5C2888" w14:textId="77777777" w:rsidR="00E967CF" w:rsidRDefault="00E967CF">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0E34D9E" w14:textId="39CAF21E" w:rsidR="00423664" w:rsidRDefault="00423664" w:rsidP="00C04480">
    <w:pPr>
      <w:pStyle w:val="Header"/>
      <w:jc w:val="right"/>
    </w:pPr>
  </w:p>
  <w:p w14:paraId="38F1494F" w14:textId="77777777" w:rsidR="00423664" w:rsidRDefault="0042366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E26AD8"/>
    <w:multiLevelType w:val="hybridMultilevel"/>
    <w:tmpl w:val="534C1C06"/>
    <w:lvl w:ilvl="0" w:tplc="04090001">
      <w:start w:val="1"/>
      <w:numFmt w:val="bullet"/>
      <w:lvlText w:val=""/>
      <w:lvlJc w:val="left"/>
      <w:pPr>
        <w:ind w:left="840" w:hanging="360"/>
      </w:pPr>
      <w:rPr>
        <w:rFonts w:ascii="Symbol" w:hAnsi="Symbol" w:hint="default"/>
      </w:rPr>
    </w:lvl>
    <w:lvl w:ilvl="1" w:tplc="04090003" w:tentative="1">
      <w:start w:val="1"/>
      <w:numFmt w:val="bullet"/>
      <w:lvlText w:val="o"/>
      <w:lvlJc w:val="left"/>
      <w:pPr>
        <w:ind w:left="1560" w:hanging="360"/>
      </w:pPr>
      <w:rPr>
        <w:rFonts w:ascii="Courier New" w:hAnsi="Courier New" w:cs="Courier New" w:hint="default"/>
      </w:rPr>
    </w:lvl>
    <w:lvl w:ilvl="2" w:tplc="04090005" w:tentative="1">
      <w:start w:val="1"/>
      <w:numFmt w:val="bullet"/>
      <w:lvlText w:val=""/>
      <w:lvlJc w:val="left"/>
      <w:pPr>
        <w:ind w:left="2280" w:hanging="360"/>
      </w:pPr>
      <w:rPr>
        <w:rFonts w:ascii="Wingdings" w:hAnsi="Wingdings" w:hint="default"/>
      </w:rPr>
    </w:lvl>
    <w:lvl w:ilvl="3" w:tplc="04090001" w:tentative="1">
      <w:start w:val="1"/>
      <w:numFmt w:val="bullet"/>
      <w:lvlText w:val=""/>
      <w:lvlJc w:val="left"/>
      <w:pPr>
        <w:ind w:left="3000" w:hanging="360"/>
      </w:pPr>
      <w:rPr>
        <w:rFonts w:ascii="Symbol" w:hAnsi="Symbol" w:hint="default"/>
      </w:rPr>
    </w:lvl>
    <w:lvl w:ilvl="4" w:tplc="04090003" w:tentative="1">
      <w:start w:val="1"/>
      <w:numFmt w:val="bullet"/>
      <w:lvlText w:val="o"/>
      <w:lvlJc w:val="left"/>
      <w:pPr>
        <w:ind w:left="3720" w:hanging="360"/>
      </w:pPr>
      <w:rPr>
        <w:rFonts w:ascii="Courier New" w:hAnsi="Courier New" w:cs="Courier New" w:hint="default"/>
      </w:rPr>
    </w:lvl>
    <w:lvl w:ilvl="5" w:tplc="04090005" w:tentative="1">
      <w:start w:val="1"/>
      <w:numFmt w:val="bullet"/>
      <w:lvlText w:val=""/>
      <w:lvlJc w:val="left"/>
      <w:pPr>
        <w:ind w:left="4440" w:hanging="360"/>
      </w:pPr>
      <w:rPr>
        <w:rFonts w:ascii="Wingdings" w:hAnsi="Wingdings" w:hint="default"/>
      </w:rPr>
    </w:lvl>
    <w:lvl w:ilvl="6" w:tplc="04090001" w:tentative="1">
      <w:start w:val="1"/>
      <w:numFmt w:val="bullet"/>
      <w:lvlText w:val=""/>
      <w:lvlJc w:val="left"/>
      <w:pPr>
        <w:ind w:left="5160" w:hanging="360"/>
      </w:pPr>
      <w:rPr>
        <w:rFonts w:ascii="Symbol" w:hAnsi="Symbol" w:hint="default"/>
      </w:rPr>
    </w:lvl>
    <w:lvl w:ilvl="7" w:tplc="04090003" w:tentative="1">
      <w:start w:val="1"/>
      <w:numFmt w:val="bullet"/>
      <w:lvlText w:val="o"/>
      <w:lvlJc w:val="left"/>
      <w:pPr>
        <w:ind w:left="5880" w:hanging="360"/>
      </w:pPr>
      <w:rPr>
        <w:rFonts w:ascii="Courier New" w:hAnsi="Courier New" w:cs="Courier New" w:hint="default"/>
      </w:rPr>
    </w:lvl>
    <w:lvl w:ilvl="8" w:tplc="04090005" w:tentative="1">
      <w:start w:val="1"/>
      <w:numFmt w:val="bullet"/>
      <w:lvlText w:val=""/>
      <w:lvlJc w:val="left"/>
      <w:pPr>
        <w:ind w:left="6600" w:hanging="360"/>
      </w:pPr>
      <w:rPr>
        <w:rFonts w:ascii="Wingdings" w:hAnsi="Wingdings" w:hint="default"/>
      </w:rPr>
    </w:lvl>
  </w:abstractNum>
  <w:abstractNum w:abstractNumId="1" w15:restartNumberingAfterBreak="0">
    <w:nsid w:val="035B5B52"/>
    <w:multiLevelType w:val="hybridMultilevel"/>
    <w:tmpl w:val="5782AD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36033CA"/>
    <w:multiLevelType w:val="hybridMultilevel"/>
    <w:tmpl w:val="2CFC3B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43511F2"/>
    <w:multiLevelType w:val="hybridMultilevel"/>
    <w:tmpl w:val="5FE2CE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1051AFF"/>
    <w:multiLevelType w:val="hybridMultilevel"/>
    <w:tmpl w:val="6A0600C2"/>
    <w:lvl w:ilvl="0" w:tplc="1682CAEC">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61C536B"/>
    <w:multiLevelType w:val="hybridMultilevel"/>
    <w:tmpl w:val="D1EE40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FD44053"/>
    <w:multiLevelType w:val="hybridMultilevel"/>
    <w:tmpl w:val="A290E1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2A70F9C"/>
    <w:multiLevelType w:val="hybridMultilevel"/>
    <w:tmpl w:val="45F8B5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5946618"/>
    <w:multiLevelType w:val="hybridMultilevel"/>
    <w:tmpl w:val="F286C17E"/>
    <w:lvl w:ilvl="0" w:tplc="7E5E46B0">
      <w:start w:val="1"/>
      <w:numFmt w:val="bullet"/>
      <w:lvlText w:val="•"/>
      <w:lvlJc w:val="left"/>
      <w:pPr>
        <w:ind w:left="7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2A08F7EA">
      <w:start w:val="1"/>
      <w:numFmt w:val="bullet"/>
      <w:lvlText w:val="o"/>
      <w:lvlJc w:val="left"/>
      <w:pPr>
        <w:ind w:left="14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7E32C6DE">
      <w:start w:val="1"/>
      <w:numFmt w:val="bullet"/>
      <w:lvlText w:val="▪"/>
      <w:lvlJc w:val="left"/>
      <w:pPr>
        <w:ind w:left="21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AE4642E2">
      <w:start w:val="1"/>
      <w:numFmt w:val="bullet"/>
      <w:lvlText w:val="•"/>
      <w:lvlJc w:val="left"/>
      <w:pPr>
        <w:ind w:left="28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623E553A">
      <w:start w:val="1"/>
      <w:numFmt w:val="bullet"/>
      <w:lvlText w:val="o"/>
      <w:lvlJc w:val="left"/>
      <w:pPr>
        <w:ind w:left="36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F91A1C44">
      <w:start w:val="1"/>
      <w:numFmt w:val="bullet"/>
      <w:lvlText w:val="▪"/>
      <w:lvlJc w:val="left"/>
      <w:pPr>
        <w:ind w:left="43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A114194E">
      <w:start w:val="1"/>
      <w:numFmt w:val="bullet"/>
      <w:lvlText w:val="•"/>
      <w:lvlJc w:val="left"/>
      <w:pPr>
        <w:ind w:left="50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073CE5E0">
      <w:start w:val="1"/>
      <w:numFmt w:val="bullet"/>
      <w:lvlText w:val="o"/>
      <w:lvlJc w:val="left"/>
      <w:pPr>
        <w:ind w:left="57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6A40841C">
      <w:start w:val="1"/>
      <w:numFmt w:val="bullet"/>
      <w:lvlText w:val="▪"/>
      <w:lvlJc w:val="left"/>
      <w:pPr>
        <w:ind w:left="64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9" w15:restartNumberingAfterBreak="0">
    <w:nsid w:val="2D526090"/>
    <w:multiLevelType w:val="hybridMultilevel"/>
    <w:tmpl w:val="9580BACE"/>
    <w:lvl w:ilvl="0" w:tplc="04090001">
      <w:start w:val="1"/>
      <w:numFmt w:val="bullet"/>
      <w:lvlText w:val=""/>
      <w:lvlJc w:val="left"/>
      <w:pPr>
        <w:ind w:left="840" w:hanging="360"/>
      </w:pPr>
      <w:rPr>
        <w:rFonts w:ascii="Symbol" w:hAnsi="Symbol" w:hint="default"/>
      </w:rPr>
    </w:lvl>
    <w:lvl w:ilvl="1" w:tplc="04090003" w:tentative="1">
      <w:start w:val="1"/>
      <w:numFmt w:val="bullet"/>
      <w:lvlText w:val="o"/>
      <w:lvlJc w:val="left"/>
      <w:pPr>
        <w:ind w:left="1560" w:hanging="360"/>
      </w:pPr>
      <w:rPr>
        <w:rFonts w:ascii="Courier New" w:hAnsi="Courier New" w:cs="Courier New" w:hint="default"/>
      </w:rPr>
    </w:lvl>
    <w:lvl w:ilvl="2" w:tplc="04090005" w:tentative="1">
      <w:start w:val="1"/>
      <w:numFmt w:val="bullet"/>
      <w:lvlText w:val=""/>
      <w:lvlJc w:val="left"/>
      <w:pPr>
        <w:ind w:left="2280" w:hanging="360"/>
      </w:pPr>
      <w:rPr>
        <w:rFonts w:ascii="Wingdings" w:hAnsi="Wingdings" w:hint="default"/>
      </w:rPr>
    </w:lvl>
    <w:lvl w:ilvl="3" w:tplc="04090001" w:tentative="1">
      <w:start w:val="1"/>
      <w:numFmt w:val="bullet"/>
      <w:lvlText w:val=""/>
      <w:lvlJc w:val="left"/>
      <w:pPr>
        <w:ind w:left="3000" w:hanging="360"/>
      </w:pPr>
      <w:rPr>
        <w:rFonts w:ascii="Symbol" w:hAnsi="Symbol" w:hint="default"/>
      </w:rPr>
    </w:lvl>
    <w:lvl w:ilvl="4" w:tplc="04090003" w:tentative="1">
      <w:start w:val="1"/>
      <w:numFmt w:val="bullet"/>
      <w:lvlText w:val="o"/>
      <w:lvlJc w:val="left"/>
      <w:pPr>
        <w:ind w:left="3720" w:hanging="360"/>
      </w:pPr>
      <w:rPr>
        <w:rFonts w:ascii="Courier New" w:hAnsi="Courier New" w:cs="Courier New" w:hint="default"/>
      </w:rPr>
    </w:lvl>
    <w:lvl w:ilvl="5" w:tplc="04090005" w:tentative="1">
      <w:start w:val="1"/>
      <w:numFmt w:val="bullet"/>
      <w:lvlText w:val=""/>
      <w:lvlJc w:val="left"/>
      <w:pPr>
        <w:ind w:left="4440" w:hanging="360"/>
      </w:pPr>
      <w:rPr>
        <w:rFonts w:ascii="Wingdings" w:hAnsi="Wingdings" w:hint="default"/>
      </w:rPr>
    </w:lvl>
    <w:lvl w:ilvl="6" w:tplc="04090001" w:tentative="1">
      <w:start w:val="1"/>
      <w:numFmt w:val="bullet"/>
      <w:lvlText w:val=""/>
      <w:lvlJc w:val="left"/>
      <w:pPr>
        <w:ind w:left="5160" w:hanging="360"/>
      </w:pPr>
      <w:rPr>
        <w:rFonts w:ascii="Symbol" w:hAnsi="Symbol" w:hint="default"/>
      </w:rPr>
    </w:lvl>
    <w:lvl w:ilvl="7" w:tplc="04090003" w:tentative="1">
      <w:start w:val="1"/>
      <w:numFmt w:val="bullet"/>
      <w:lvlText w:val="o"/>
      <w:lvlJc w:val="left"/>
      <w:pPr>
        <w:ind w:left="5880" w:hanging="360"/>
      </w:pPr>
      <w:rPr>
        <w:rFonts w:ascii="Courier New" w:hAnsi="Courier New" w:cs="Courier New" w:hint="default"/>
      </w:rPr>
    </w:lvl>
    <w:lvl w:ilvl="8" w:tplc="04090005" w:tentative="1">
      <w:start w:val="1"/>
      <w:numFmt w:val="bullet"/>
      <w:lvlText w:val=""/>
      <w:lvlJc w:val="left"/>
      <w:pPr>
        <w:ind w:left="6600" w:hanging="360"/>
      </w:pPr>
      <w:rPr>
        <w:rFonts w:ascii="Wingdings" w:hAnsi="Wingdings" w:hint="default"/>
      </w:rPr>
    </w:lvl>
  </w:abstractNum>
  <w:abstractNum w:abstractNumId="10" w15:restartNumberingAfterBreak="0">
    <w:nsid w:val="321B75C3"/>
    <w:multiLevelType w:val="hybridMultilevel"/>
    <w:tmpl w:val="14EC0F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C8000C3"/>
    <w:multiLevelType w:val="hybridMultilevel"/>
    <w:tmpl w:val="DA6269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007699E"/>
    <w:multiLevelType w:val="hybridMultilevel"/>
    <w:tmpl w:val="3EF481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0AC2A87"/>
    <w:multiLevelType w:val="multilevel"/>
    <w:tmpl w:val="6040046C"/>
    <w:lvl w:ilvl="0">
      <w:start w:val="1"/>
      <w:numFmt w:val="upperRoman"/>
      <w:lvlText w:val="%1."/>
      <w:lvlJc w:val="right"/>
      <w:pPr>
        <w:ind w:left="720" w:hanging="360"/>
      </w:pPr>
      <w:rPr>
        <w:u w:val="none"/>
      </w:rPr>
    </w:lvl>
    <w:lvl w:ilvl="1">
      <w:start w:val="1"/>
      <w:numFmt w:val="upperLetter"/>
      <w:lvlText w:val="%2."/>
      <w:lvlJc w:val="lef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decimal"/>
      <w:lvlText w:val="(%5)"/>
      <w:lvlJc w:val="left"/>
      <w:pPr>
        <w:ind w:left="3600" w:hanging="360"/>
      </w:pPr>
      <w:rPr>
        <w:u w:val="none"/>
      </w:rPr>
    </w:lvl>
    <w:lvl w:ilvl="5">
      <w:start w:val="1"/>
      <w:numFmt w:val="lowerLetter"/>
      <w:lvlText w:val="(%6)"/>
      <w:lvlJc w:val="left"/>
      <w:pPr>
        <w:ind w:left="4320" w:hanging="360"/>
      </w:pPr>
      <w:rPr>
        <w:u w:val="none"/>
      </w:rPr>
    </w:lvl>
    <w:lvl w:ilvl="6">
      <w:start w:val="1"/>
      <w:numFmt w:val="lowerRoman"/>
      <w:lvlText w:val="(%7)"/>
      <w:lvlJc w:val="righ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4" w15:restartNumberingAfterBreak="0">
    <w:nsid w:val="54160888"/>
    <w:multiLevelType w:val="hybridMultilevel"/>
    <w:tmpl w:val="47AC1C60"/>
    <w:lvl w:ilvl="0" w:tplc="50FA0A9C">
      <w:start w:val="3"/>
      <w:numFmt w:val="bullet"/>
      <w:lvlText w:val="-"/>
      <w:lvlJc w:val="left"/>
      <w:pPr>
        <w:ind w:left="1080" w:hanging="360"/>
      </w:pPr>
      <w:rPr>
        <w:rFonts w:ascii="Times New Roman" w:eastAsia="Arial"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15:restartNumberingAfterBreak="0">
    <w:nsid w:val="54982052"/>
    <w:multiLevelType w:val="hybridMultilevel"/>
    <w:tmpl w:val="7D2C70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51D5308"/>
    <w:multiLevelType w:val="hybridMultilevel"/>
    <w:tmpl w:val="BCB4D926"/>
    <w:lvl w:ilvl="0" w:tplc="7CD0AC2C">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7A8D4542"/>
    <w:multiLevelType w:val="hybridMultilevel"/>
    <w:tmpl w:val="5F968654"/>
    <w:lvl w:ilvl="0" w:tplc="9A486154">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3"/>
  </w:num>
  <w:num w:numId="2">
    <w:abstractNumId w:val="0"/>
  </w:num>
  <w:num w:numId="3">
    <w:abstractNumId w:val="9"/>
  </w:num>
  <w:num w:numId="4">
    <w:abstractNumId w:val="2"/>
  </w:num>
  <w:num w:numId="5">
    <w:abstractNumId w:val="12"/>
  </w:num>
  <w:num w:numId="6">
    <w:abstractNumId w:val="17"/>
  </w:num>
  <w:num w:numId="7">
    <w:abstractNumId w:val="16"/>
  </w:num>
  <w:num w:numId="8">
    <w:abstractNumId w:val="4"/>
  </w:num>
  <w:num w:numId="9">
    <w:abstractNumId w:val="1"/>
  </w:num>
  <w:num w:numId="10">
    <w:abstractNumId w:val="11"/>
  </w:num>
  <w:num w:numId="11">
    <w:abstractNumId w:val="3"/>
  </w:num>
  <w:num w:numId="12">
    <w:abstractNumId w:val="15"/>
  </w:num>
  <w:num w:numId="13">
    <w:abstractNumId w:val="5"/>
  </w:num>
  <w:num w:numId="14">
    <w:abstractNumId w:val="6"/>
  </w:num>
  <w:num w:numId="15">
    <w:abstractNumId w:val="10"/>
  </w:num>
  <w:num w:numId="16">
    <w:abstractNumId w:val="7"/>
  </w:num>
  <w:num w:numId="17">
    <w:abstractNumId w:val="14"/>
  </w:num>
  <w:num w:numId="18">
    <w:abstractNumId w:val="8"/>
  </w:num>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Kaiser, Robert">
    <w15:presenceInfo w15:providerId="AD" w15:userId="S-1-5-21-553201004-1064187265-1235820382-68748"/>
  </w15:person>
  <w15:person w15:author="Hamlin, Daniel E.">
    <w15:presenceInfo w15:providerId="AD" w15:userId="S::daniel_hamlin@ou.edu::fb7695e1-e2f3-44e4-afdc-ace6f073e87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60"/>
  <w:hideSpellingErrors/>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C110D"/>
    <w:rsid w:val="00000594"/>
    <w:rsid w:val="000010E7"/>
    <w:rsid w:val="000013D2"/>
    <w:rsid w:val="00001CDD"/>
    <w:rsid w:val="00006E08"/>
    <w:rsid w:val="00006E7F"/>
    <w:rsid w:val="000071F7"/>
    <w:rsid w:val="0001061E"/>
    <w:rsid w:val="000115DB"/>
    <w:rsid w:val="00011E48"/>
    <w:rsid w:val="000131E8"/>
    <w:rsid w:val="00013E25"/>
    <w:rsid w:val="0001488A"/>
    <w:rsid w:val="000150CA"/>
    <w:rsid w:val="0001510E"/>
    <w:rsid w:val="00017ECB"/>
    <w:rsid w:val="00021991"/>
    <w:rsid w:val="00022FEB"/>
    <w:rsid w:val="00025BBF"/>
    <w:rsid w:val="00026162"/>
    <w:rsid w:val="00027BAC"/>
    <w:rsid w:val="00027D6E"/>
    <w:rsid w:val="00030470"/>
    <w:rsid w:val="00033F98"/>
    <w:rsid w:val="0003444F"/>
    <w:rsid w:val="000344A8"/>
    <w:rsid w:val="000352E2"/>
    <w:rsid w:val="000363B5"/>
    <w:rsid w:val="0003742F"/>
    <w:rsid w:val="00040A8F"/>
    <w:rsid w:val="00040B88"/>
    <w:rsid w:val="00040F4A"/>
    <w:rsid w:val="00041444"/>
    <w:rsid w:val="00041E08"/>
    <w:rsid w:val="0004290A"/>
    <w:rsid w:val="00043975"/>
    <w:rsid w:val="0004506F"/>
    <w:rsid w:val="0004520E"/>
    <w:rsid w:val="000462CB"/>
    <w:rsid w:val="00050573"/>
    <w:rsid w:val="00051028"/>
    <w:rsid w:val="0005105E"/>
    <w:rsid w:val="00051B8A"/>
    <w:rsid w:val="00052E18"/>
    <w:rsid w:val="000619A5"/>
    <w:rsid w:val="00063149"/>
    <w:rsid w:val="000639AA"/>
    <w:rsid w:val="00064F40"/>
    <w:rsid w:val="000659C9"/>
    <w:rsid w:val="00065EB3"/>
    <w:rsid w:val="00067BD2"/>
    <w:rsid w:val="00075649"/>
    <w:rsid w:val="000760A5"/>
    <w:rsid w:val="00076C5B"/>
    <w:rsid w:val="00077835"/>
    <w:rsid w:val="00080EC8"/>
    <w:rsid w:val="00081575"/>
    <w:rsid w:val="00082134"/>
    <w:rsid w:val="00082382"/>
    <w:rsid w:val="00084671"/>
    <w:rsid w:val="00084C94"/>
    <w:rsid w:val="00084F9F"/>
    <w:rsid w:val="00085034"/>
    <w:rsid w:val="000866C1"/>
    <w:rsid w:val="0008678F"/>
    <w:rsid w:val="00091768"/>
    <w:rsid w:val="00091E67"/>
    <w:rsid w:val="0009337A"/>
    <w:rsid w:val="00096043"/>
    <w:rsid w:val="00096C45"/>
    <w:rsid w:val="00097061"/>
    <w:rsid w:val="000A2756"/>
    <w:rsid w:val="000A361A"/>
    <w:rsid w:val="000A375C"/>
    <w:rsid w:val="000A4D90"/>
    <w:rsid w:val="000A661A"/>
    <w:rsid w:val="000A6622"/>
    <w:rsid w:val="000B4616"/>
    <w:rsid w:val="000B5B90"/>
    <w:rsid w:val="000B6185"/>
    <w:rsid w:val="000B7A7E"/>
    <w:rsid w:val="000C1678"/>
    <w:rsid w:val="000C2AE9"/>
    <w:rsid w:val="000C302D"/>
    <w:rsid w:val="000C54FE"/>
    <w:rsid w:val="000C5B01"/>
    <w:rsid w:val="000C74BB"/>
    <w:rsid w:val="000C78AE"/>
    <w:rsid w:val="000D0219"/>
    <w:rsid w:val="000D0312"/>
    <w:rsid w:val="000D162E"/>
    <w:rsid w:val="000D2996"/>
    <w:rsid w:val="000D2DC6"/>
    <w:rsid w:val="000D4BE6"/>
    <w:rsid w:val="000E1E35"/>
    <w:rsid w:val="000E246B"/>
    <w:rsid w:val="000E3C80"/>
    <w:rsid w:val="000E7014"/>
    <w:rsid w:val="000E73D7"/>
    <w:rsid w:val="000E7B2B"/>
    <w:rsid w:val="000F0376"/>
    <w:rsid w:val="000F0FCF"/>
    <w:rsid w:val="000F25F6"/>
    <w:rsid w:val="000F2747"/>
    <w:rsid w:val="000F60D9"/>
    <w:rsid w:val="000F66E2"/>
    <w:rsid w:val="001011A3"/>
    <w:rsid w:val="001018BE"/>
    <w:rsid w:val="001021C5"/>
    <w:rsid w:val="00106815"/>
    <w:rsid w:val="00112EBC"/>
    <w:rsid w:val="00112FFB"/>
    <w:rsid w:val="00113B43"/>
    <w:rsid w:val="00113D91"/>
    <w:rsid w:val="00113DB6"/>
    <w:rsid w:val="001152C6"/>
    <w:rsid w:val="001205AE"/>
    <w:rsid w:val="00123FC2"/>
    <w:rsid w:val="00125EA0"/>
    <w:rsid w:val="00126712"/>
    <w:rsid w:val="00126CE0"/>
    <w:rsid w:val="00126E50"/>
    <w:rsid w:val="001311EE"/>
    <w:rsid w:val="00131AC6"/>
    <w:rsid w:val="00134104"/>
    <w:rsid w:val="001400A6"/>
    <w:rsid w:val="00141733"/>
    <w:rsid w:val="00142641"/>
    <w:rsid w:val="00147084"/>
    <w:rsid w:val="00150FB1"/>
    <w:rsid w:val="00151484"/>
    <w:rsid w:val="00152152"/>
    <w:rsid w:val="00152B1A"/>
    <w:rsid w:val="00152C79"/>
    <w:rsid w:val="00152DA7"/>
    <w:rsid w:val="00153C64"/>
    <w:rsid w:val="001542A8"/>
    <w:rsid w:val="001549B5"/>
    <w:rsid w:val="001558C3"/>
    <w:rsid w:val="00162699"/>
    <w:rsid w:val="0016304C"/>
    <w:rsid w:val="00166414"/>
    <w:rsid w:val="00172258"/>
    <w:rsid w:val="00172A1A"/>
    <w:rsid w:val="00172B54"/>
    <w:rsid w:val="00175C74"/>
    <w:rsid w:val="0017748F"/>
    <w:rsid w:val="00177664"/>
    <w:rsid w:val="00180F27"/>
    <w:rsid w:val="00181383"/>
    <w:rsid w:val="00181794"/>
    <w:rsid w:val="00182C46"/>
    <w:rsid w:val="001848C3"/>
    <w:rsid w:val="00185C1F"/>
    <w:rsid w:val="00185F46"/>
    <w:rsid w:val="0019040A"/>
    <w:rsid w:val="00190B37"/>
    <w:rsid w:val="001918AF"/>
    <w:rsid w:val="001924F8"/>
    <w:rsid w:val="00193A76"/>
    <w:rsid w:val="00194353"/>
    <w:rsid w:val="00194833"/>
    <w:rsid w:val="001951D3"/>
    <w:rsid w:val="00196F38"/>
    <w:rsid w:val="0019767B"/>
    <w:rsid w:val="001A013B"/>
    <w:rsid w:val="001A3C27"/>
    <w:rsid w:val="001A6715"/>
    <w:rsid w:val="001A7EEC"/>
    <w:rsid w:val="001B0799"/>
    <w:rsid w:val="001B08DC"/>
    <w:rsid w:val="001B3B09"/>
    <w:rsid w:val="001B440B"/>
    <w:rsid w:val="001B6ACD"/>
    <w:rsid w:val="001B6EA6"/>
    <w:rsid w:val="001C0D74"/>
    <w:rsid w:val="001C2512"/>
    <w:rsid w:val="001C357D"/>
    <w:rsid w:val="001C41E0"/>
    <w:rsid w:val="001C510E"/>
    <w:rsid w:val="001C7A38"/>
    <w:rsid w:val="001D0A46"/>
    <w:rsid w:val="001D5D63"/>
    <w:rsid w:val="001D654C"/>
    <w:rsid w:val="001D7FEC"/>
    <w:rsid w:val="001E03AD"/>
    <w:rsid w:val="001E14F5"/>
    <w:rsid w:val="001E2EC2"/>
    <w:rsid w:val="001E380D"/>
    <w:rsid w:val="001E3F0A"/>
    <w:rsid w:val="001E5657"/>
    <w:rsid w:val="001E7E58"/>
    <w:rsid w:val="001F08AB"/>
    <w:rsid w:val="001F3899"/>
    <w:rsid w:val="001F4CFC"/>
    <w:rsid w:val="001F663A"/>
    <w:rsid w:val="001F799F"/>
    <w:rsid w:val="00202FE3"/>
    <w:rsid w:val="002040E2"/>
    <w:rsid w:val="00205BA8"/>
    <w:rsid w:val="0020684D"/>
    <w:rsid w:val="002068F0"/>
    <w:rsid w:val="00207A76"/>
    <w:rsid w:val="0021220B"/>
    <w:rsid w:val="0021228C"/>
    <w:rsid w:val="00213409"/>
    <w:rsid w:val="002139EF"/>
    <w:rsid w:val="002143FE"/>
    <w:rsid w:val="00215949"/>
    <w:rsid w:val="00216BA2"/>
    <w:rsid w:val="002200B8"/>
    <w:rsid w:val="002202FE"/>
    <w:rsid w:val="00220CEB"/>
    <w:rsid w:val="00221070"/>
    <w:rsid w:val="00221924"/>
    <w:rsid w:val="00221A13"/>
    <w:rsid w:val="0022344E"/>
    <w:rsid w:val="00225039"/>
    <w:rsid w:val="00225471"/>
    <w:rsid w:val="00225B56"/>
    <w:rsid w:val="002261F8"/>
    <w:rsid w:val="002277F1"/>
    <w:rsid w:val="00227FF3"/>
    <w:rsid w:val="00231BC1"/>
    <w:rsid w:val="002348BB"/>
    <w:rsid w:val="00235A67"/>
    <w:rsid w:val="002369DC"/>
    <w:rsid w:val="00236AC4"/>
    <w:rsid w:val="0024099E"/>
    <w:rsid w:val="002411D3"/>
    <w:rsid w:val="00241FD6"/>
    <w:rsid w:val="00242798"/>
    <w:rsid w:val="0024281B"/>
    <w:rsid w:val="002435AB"/>
    <w:rsid w:val="0024478A"/>
    <w:rsid w:val="00250F61"/>
    <w:rsid w:val="00253A0A"/>
    <w:rsid w:val="002561D9"/>
    <w:rsid w:val="00257330"/>
    <w:rsid w:val="00257537"/>
    <w:rsid w:val="002576B5"/>
    <w:rsid w:val="00257F6D"/>
    <w:rsid w:val="002607C6"/>
    <w:rsid w:val="00261DD4"/>
    <w:rsid w:val="0026206C"/>
    <w:rsid w:val="002622D3"/>
    <w:rsid w:val="0026393F"/>
    <w:rsid w:val="0026454E"/>
    <w:rsid w:val="00265282"/>
    <w:rsid w:val="00267D58"/>
    <w:rsid w:val="002718AF"/>
    <w:rsid w:val="002734F5"/>
    <w:rsid w:val="00274B2F"/>
    <w:rsid w:val="00277983"/>
    <w:rsid w:val="00280243"/>
    <w:rsid w:val="00280E1D"/>
    <w:rsid w:val="00281D07"/>
    <w:rsid w:val="00282C92"/>
    <w:rsid w:val="002836D3"/>
    <w:rsid w:val="00284C5E"/>
    <w:rsid w:val="002870F0"/>
    <w:rsid w:val="00287366"/>
    <w:rsid w:val="00292C23"/>
    <w:rsid w:val="0029546B"/>
    <w:rsid w:val="0029560A"/>
    <w:rsid w:val="002966E2"/>
    <w:rsid w:val="002A0CA5"/>
    <w:rsid w:val="002A11DA"/>
    <w:rsid w:val="002A30B3"/>
    <w:rsid w:val="002A415A"/>
    <w:rsid w:val="002A4281"/>
    <w:rsid w:val="002A4BCA"/>
    <w:rsid w:val="002A7EAA"/>
    <w:rsid w:val="002A7F29"/>
    <w:rsid w:val="002B0A17"/>
    <w:rsid w:val="002B2C56"/>
    <w:rsid w:val="002B2CB3"/>
    <w:rsid w:val="002B391B"/>
    <w:rsid w:val="002B4406"/>
    <w:rsid w:val="002B596E"/>
    <w:rsid w:val="002B7DB3"/>
    <w:rsid w:val="002B7DF1"/>
    <w:rsid w:val="002C1194"/>
    <w:rsid w:val="002C2282"/>
    <w:rsid w:val="002C2413"/>
    <w:rsid w:val="002C29BC"/>
    <w:rsid w:val="002C463A"/>
    <w:rsid w:val="002C516E"/>
    <w:rsid w:val="002C55DB"/>
    <w:rsid w:val="002C5713"/>
    <w:rsid w:val="002D06EE"/>
    <w:rsid w:val="002D1B42"/>
    <w:rsid w:val="002D4045"/>
    <w:rsid w:val="002D4C27"/>
    <w:rsid w:val="002D6F65"/>
    <w:rsid w:val="002D726A"/>
    <w:rsid w:val="002D7832"/>
    <w:rsid w:val="002E00A2"/>
    <w:rsid w:val="002E05A9"/>
    <w:rsid w:val="002E0BD3"/>
    <w:rsid w:val="002E42B5"/>
    <w:rsid w:val="002E4306"/>
    <w:rsid w:val="002E681B"/>
    <w:rsid w:val="002E6C6A"/>
    <w:rsid w:val="002E76B8"/>
    <w:rsid w:val="002F4E8D"/>
    <w:rsid w:val="002F6F6C"/>
    <w:rsid w:val="002F74FB"/>
    <w:rsid w:val="002F75E3"/>
    <w:rsid w:val="00302946"/>
    <w:rsid w:val="0030791F"/>
    <w:rsid w:val="00307C71"/>
    <w:rsid w:val="00310D66"/>
    <w:rsid w:val="0031410B"/>
    <w:rsid w:val="003142DC"/>
    <w:rsid w:val="003155E0"/>
    <w:rsid w:val="003165D2"/>
    <w:rsid w:val="00317D63"/>
    <w:rsid w:val="00320B1A"/>
    <w:rsid w:val="00320DE7"/>
    <w:rsid w:val="0032307D"/>
    <w:rsid w:val="00323C35"/>
    <w:rsid w:val="00325D1D"/>
    <w:rsid w:val="00326541"/>
    <w:rsid w:val="00333EEE"/>
    <w:rsid w:val="00336F35"/>
    <w:rsid w:val="0033769D"/>
    <w:rsid w:val="003428F2"/>
    <w:rsid w:val="00344BA8"/>
    <w:rsid w:val="00345A60"/>
    <w:rsid w:val="00347FF9"/>
    <w:rsid w:val="00350C7C"/>
    <w:rsid w:val="00351C49"/>
    <w:rsid w:val="00352408"/>
    <w:rsid w:val="003528F3"/>
    <w:rsid w:val="00353F42"/>
    <w:rsid w:val="0035534F"/>
    <w:rsid w:val="00355419"/>
    <w:rsid w:val="00355D41"/>
    <w:rsid w:val="003567A6"/>
    <w:rsid w:val="003579BC"/>
    <w:rsid w:val="00360093"/>
    <w:rsid w:val="003608FC"/>
    <w:rsid w:val="00360B71"/>
    <w:rsid w:val="003614DC"/>
    <w:rsid w:val="00364F7A"/>
    <w:rsid w:val="00366EC9"/>
    <w:rsid w:val="00367DD3"/>
    <w:rsid w:val="003727A6"/>
    <w:rsid w:val="00372ECB"/>
    <w:rsid w:val="00375403"/>
    <w:rsid w:val="00375900"/>
    <w:rsid w:val="00375E06"/>
    <w:rsid w:val="00376009"/>
    <w:rsid w:val="00377D41"/>
    <w:rsid w:val="003802EB"/>
    <w:rsid w:val="00382AFC"/>
    <w:rsid w:val="00384BA3"/>
    <w:rsid w:val="003855A9"/>
    <w:rsid w:val="0038593E"/>
    <w:rsid w:val="00385E4B"/>
    <w:rsid w:val="003872DB"/>
    <w:rsid w:val="00387DE5"/>
    <w:rsid w:val="00390F1D"/>
    <w:rsid w:val="00393549"/>
    <w:rsid w:val="003937E5"/>
    <w:rsid w:val="00393992"/>
    <w:rsid w:val="00393B25"/>
    <w:rsid w:val="00394880"/>
    <w:rsid w:val="003A1B5C"/>
    <w:rsid w:val="003A29AC"/>
    <w:rsid w:val="003A2C10"/>
    <w:rsid w:val="003A3050"/>
    <w:rsid w:val="003A383A"/>
    <w:rsid w:val="003A3E78"/>
    <w:rsid w:val="003A45A5"/>
    <w:rsid w:val="003A478C"/>
    <w:rsid w:val="003A4D06"/>
    <w:rsid w:val="003A6781"/>
    <w:rsid w:val="003B0517"/>
    <w:rsid w:val="003B068D"/>
    <w:rsid w:val="003B1854"/>
    <w:rsid w:val="003B3458"/>
    <w:rsid w:val="003B4BE0"/>
    <w:rsid w:val="003B5C87"/>
    <w:rsid w:val="003B61A9"/>
    <w:rsid w:val="003B65B5"/>
    <w:rsid w:val="003B6D9F"/>
    <w:rsid w:val="003C0AC4"/>
    <w:rsid w:val="003C0E01"/>
    <w:rsid w:val="003C11BE"/>
    <w:rsid w:val="003C1305"/>
    <w:rsid w:val="003C3426"/>
    <w:rsid w:val="003C3A7F"/>
    <w:rsid w:val="003C4199"/>
    <w:rsid w:val="003C481F"/>
    <w:rsid w:val="003C5FF6"/>
    <w:rsid w:val="003C6D39"/>
    <w:rsid w:val="003C76B0"/>
    <w:rsid w:val="003D0E36"/>
    <w:rsid w:val="003D2F20"/>
    <w:rsid w:val="003D38C5"/>
    <w:rsid w:val="003D5623"/>
    <w:rsid w:val="003D5810"/>
    <w:rsid w:val="003D5E25"/>
    <w:rsid w:val="003D6674"/>
    <w:rsid w:val="003D7B97"/>
    <w:rsid w:val="003D7F80"/>
    <w:rsid w:val="003E3194"/>
    <w:rsid w:val="003E52F5"/>
    <w:rsid w:val="003E643B"/>
    <w:rsid w:val="003E740F"/>
    <w:rsid w:val="003F20E7"/>
    <w:rsid w:val="003F28B8"/>
    <w:rsid w:val="003F6BF9"/>
    <w:rsid w:val="003F7556"/>
    <w:rsid w:val="00403A68"/>
    <w:rsid w:val="004072A5"/>
    <w:rsid w:val="00407F61"/>
    <w:rsid w:val="004100FE"/>
    <w:rsid w:val="0041118D"/>
    <w:rsid w:val="004121C7"/>
    <w:rsid w:val="004155C9"/>
    <w:rsid w:val="00421F82"/>
    <w:rsid w:val="00422A8D"/>
    <w:rsid w:val="00422CC3"/>
    <w:rsid w:val="00423664"/>
    <w:rsid w:val="00424145"/>
    <w:rsid w:val="004254A2"/>
    <w:rsid w:val="00425618"/>
    <w:rsid w:val="00430686"/>
    <w:rsid w:val="00430C97"/>
    <w:rsid w:val="0043187A"/>
    <w:rsid w:val="00434153"/>
    <w:rsid w:val="0043437E"/>
    <w:rsid w:val="00434574"/>
    <w:rsid w:val="00436394"/>
    <w:rsid w:val="00436ECF"/>
    <w:rsid w:val="00440A35"/>
    <w:rsid w:val="00440BC7"/>
    <w:rsid w:val="00440DD9"/>
    <w:rsid w:val="004427AE"/>
    <w:rsid w:val="004427E6"/>
    <w:rsid w:val="00444CED"/>
    <w:rsid w:val="004467A6"/>
    <w:rsid w:val="00446BE1"/>
    <w:rsid w:val="00451371"/>
    <w:rsid w:val="00452186"/>
    <w:rsid w:val="00452841"/>
    <w:rsid w:val="00452AE3"/>
    <w:rsid w:val="0045323D"/>
    <w:rsid w:val="00453600"/>
    <w:rsid w:val="00454590"/>
    <w:rsid w:val="00454A31"/>
    <w:rsid w:val="004559FB"/>
    <w:rsid w:val="00455C60"/>
    <w:rsid w:val="00455CF6"/>
    <w:rsid w:val="00455DBC"/>
    <w:rsid w:val="004576B0"/>
    <w:rsid w:val="00462AA4"/>
    <w:rsid w:val="00462F3E"/>
    <w:rsid w:val="004646ED"/>
    <w:rsid w:val="00467115"/>
    <w:rsid w:val="0047057B"/>
    <w:rsid w:val="004710D9"/>
    <w:rsid w:val="0047134E"/>
    <w:rsid w:val="00473B9C"/>
    <w:rsid w:val="00474AC8"/>
    <w:rsid w:val="00475D8B"/>
    <w:rsid w:val="00476028"/>
    <w:rsid w:val="0048084E"/>
    <w:rsid w:val="004846D8"/>
    <w:rsid w:val="00486AA9"/>
    <w:rsid w:val="00486C7F"/>
    <w:rsid w:val="00487082"/>
    <w:rsid w:val="00487EE4"/>
    <w:rsid w:val="00492275"/>
    <w:rsid w:val="00495794"/>
    <w:rsid w:val="00495BDE"/>
    <w:rsid w:val="004A01CC"/>
    <w:rsid w:val="004A1842"/>
    <w:rsid w:val="004A2538"/>
    <w:rsid w:val="004A27B2"/>
    <w:rsid w:val="004A27FD"/>
    <w:rsid w:val="004A3C90"/>
    <w:rsid w:val="004A40A8"/>
    <w:rsid w:val="004A42EB"/>
    <w:rsid w:val="004A4555"/>
    <w:rsid w:val="004A4B98"/>
    <w:rsid w:val="004A7109"/>
    <w:rsid w:val="004A7211"/>
    <w:rsid w:val="004A72CD"/>
    <w:rsid w:val="004A7EBF"/>
    <w:rsid w:val="004B0308"/>
    <w:rsid w:val="004B0B6A"/>
    <w:rsid w:val="004B1FE0"/>
    <w:rsid w:val="004B3B7F"/>
    <w:rsid w:val="004B675F"/>
    <w:rsid w:val="004B7118"/>
    <w:rsid w:val="004C0806"/>
    <w:rsid w:val="004C20BF"/>
    <w:rsid w:val="004C2D2E"/>
    <w:rsid w:val="004C3BA8"/>
    <w:rsid w:val="004C4553"/>
    <w:rsid w:val="004C6A43"/>
    <w:rsid w:val="004C6EDD"/>
    <w:rsid w:val="004C71AA"/>
    <w:rsid w:val="004C760E"/>
    <w:rsid w:val="004D103E"/>
    <w:rsid w:val="004D105F"/>
    <w:rsid w:val="004D11D7"/>
    <w:rsid w:val="004D11E6"/>
    <w:rsid w:val="004D12B3"/>
    <w:rsid w:val="004D275C"/>
    <w:rsid w:val="004D2D08"/>
    <w:rsid w:val="004D4D7D"/>
    <w:rsid w:val="004D61FB"/>
    <w:rsid w:val="004D6208"/>
    <w:rsid w:val="004D6403"/>
    <w:rsid w:val="004D6FAE"/>
    <w:rsid w:val="004D75E7"/>
    <w:rsid w:val="004D7F07"/>
    <w:rsid w:val="004E2D71"/>
    <w:rsid w:val="004E4320"/>
    <w:rsid w:val="004E4B14"/>
    <w:rsid w:val="004E5343"/>
    <w:rsid w:val="004E55E8"/>
    <w:rsid w:val="004E5C2F"/>
    <w:rsid w:val="004E5CB3"/>
    <w:rsid w:val="004E6E9C"/>
    <w:rsid w:val="004F36E3"/>
    <w:rsid w:val="004F571F"/>
    <w:rsid w:val="004F673E"/>
    <w:rsid w:val="0050003E"/>
    <w:rsid w:val="00501DEC"/>
    <w:rsid w:val="005023A6"/>
    <w:rsid w:val="0050249A"/>
    <w:rsid w:val="0050256F"/>
    <w:rsid w:val="005049B3"/>
    <w:rsid w:val="00506CBB"/>
    <w:rsid w:val="005108D5"/>
    <w:rsid w:val="005119D3"/>
    <w:rsid w:val="00511C40"/>
    <w:rsid w:val="00514549"/>
    <w:rsid w:val="005157CB"/>
    <w:rsid w:val="00515B8E"/>
    <w:rsid w:val="0051635A"/>
    <w:rsid w:val="00516AA1"/>
    <w:rsid w:val="005175E7"/>
    <w:rsid w:val="00520DAC"/>
    <w:rsid w:val="00522476"/>
    <w:rsid w:val="00526EDD"/>
    <w:rsid w:val="00527A1D"/>
    <w:rsid w:val="005301E9"/>
    <w:rsid w:val="00533FED"/>
    <w:rsid w:val="005340A6"/>
    <w:rsid w:val="00535298"/>
    <w:rsid w:val="005357FB"/>
    <w:rsid w:val="00536DF7"/>
    <w:rsid w:val="00537207"/>
    <w:rsid w:val="00540D08"/>
    <w:rsid w:val="00540F3B"/>
    <w:rsid w:val="00542667"/>
    <w:rsid w:val="0054434E"/>
    <w:rsid w:val="005457BC"/>
    <w:rsid w:val="00545CCF"/>
    <w:rsid w:val="00546908"/>
    <w:rsid w:val="0055111B"/>
    <w:rsid w:val="00552916"/>
    <w:rsid w:val="00556C8D"/>
    <w:rsid w:val="005579D1"/>
    <w:rsid w:val="005631D7"/>
    <w:rsid w:val="00564DB9"/>
    <w:rsid w:val="005658AC"/>
    <w:rsid w:val="005675BC"/>
    <w:rsid w:val="005715DA"/>
    <w:rsid w:val="00572088"/>
    <w:rsid w:val="00572AFA"/>
    <w:rsid w:val="00572CB2"/>
    <w:rsid w:val="00573411"/>
    <w:rsid w:val="00573C44"/>
    <w:rsid w:val="005763E9"/>
    <w:rsid w:val="00581723"/>
    <w:rsid w:val="005832C3"/>
    <w:rsid w:val="0058634C"/>
    <w:rsid w:val="005869C0"/>
    <w:rsid w:val="00590E57"/>
    <w:rsid w:val="0059231D"/>
    <w:rsid w:val="00593827"/>
    <w:rsid w:val="00593B8F"/>
    <w:rsid w:val="00595B56"/>
    <w:rsid w:val="005A11AE"/>
    <w:rsid w:val="005A161E"/>
    <w:rsid w:val="005A2ACA"/>
    <w:rsid w:val="005A3020"/>
    <w:rsid w:val="005A48BA"/>
    <w:rsid w:val="005A4A54"/>
    <w:rsid w:val="005A7E4C"/>
    <w:rsid w:val="005B1E2A"/>
    <w:rsid w:val="005B3616"/>
    <w:rsid w:val="005B36EC"/>
    <w:rsid w:val="005B3B3E"/>
    <w:rsid w:val="005B4E3B"/>
    <w:rsid w:val="005B51AF"/>
    <w:rsid w:val="005B600C"/>
    <w:rsid w:val="005B612B"/>
    <w:rsid w:val="005B66A0"/>
    <w:rsid w:val="005B7A52"/>
    <w:rsid w:val="005C0E54"/>
    <w:rsid w:val="005C110D"/>
    <w:rsid w:val="005C11D0"/>
    <w:rsid w:val="005C3E9D"/>
    <w:rsid w:val="005C67CB"/>
    <w:rsid w:val="005D1957"/>
    <w:rsid w:val="005D1980"/>
    <w:rsid w:val="005D1FDC"/>
    <w:rsid w:val="005D2E2A"/>
    <w:rsid w:val="005D3348"/>
    <w:rsid w:val="005D3A88"/>
    <w:rsid w:val="005D3D7E"/>
    <w:rsid w:val="005D3E8C"/>
    <w:rsid w:val="005D48BC"/>
    <w:rsid w:val="005D6C05"/>
    <w:rsid w:val="005D75BB"/>
    <w:rsid w:val="005D7BE5"/>
    <w:rsid w:val="005E0436"/>
    <w:rsid w:val="005E0591"/>
    <w:rsid w:val="005E2923"/>
    <w:rsid w:val="005E3069"/>
    <w:rsid w:val="005E660F"/>
    <w:rsid w:val="005E7796"/>
    <w:rsid w:val="005F2D23"/>
    <w:rsid w:val="005F6EF5"/>
    <w:rsid w:val="005F7C5F"/>
    <w:rsid w:val="005F7D7C"/>
    <w:rsid w:val="00600214"/>
    <w:rsid w:val="00600499"/>
    <w:rsid w:val="00600C29"/>
    <w:rsid w:val="006011F8"/>
    <w:rsid w:val="00602257"/>
    <w:rsid w:val="00602C1D"/>
    <w:rsid w:val="00603141"/>
    <w:rsid w:val="00605FF4"/>
    <w:rsid w:val="00606AC6"/>
    <w:rsid w:val="00607315"/>
    <w:rsid w:val="00610153"/>
    <w:rsid w:val="00611F2E"/>
    <w:rsid w:val="00612B67"/>
    <w:rsid w:val="00613204"/>
    <w:rsid w:val="0061533D"/>
    <w:rsid w:val="0061644C"/>
    <w:rsid w:val="006239FC"/>
    <w:rsid w:val="00624DFA"/>
    <w:rsid w:val="006250C9"/>
    <w:rsid w:val="006266E3"/>
    <w:rsid w:val="0062681F"/>
    <w:rsid w:val="00626831"/>
    <w:rsid w:val="00630597"/>
    <w:rsid w:val="00630C43"/>
    <w:rsid w:val="00630DF8"/>
    <w:rsid w:val="00633E06"/>
    <w:rsid w:val="006344FD"/>
    <w:rsid w:val="00635479"/>
    <w:rsid w:val="0063682D"/>
    <w:rsid w:val="00640971"/>
    <w:rsid w:val="00640F54"/>
    <w:rsid w:val="00641B10"/>
    <w:rsid w:val="00642E74"/>
    <w:rsid w:val="00644397"/>
    <w:rsid w:val="00647434"/>
    <w:rsid w:val="0064750E"/>
    <w:rsid w:val="006500BD"/>
    <w:rsid w:val="006509B3"/>
    <w:rsid w:val="00651826"/>
    <w:rsid w:val="00651CC0"/>
    <w:rsid w:val="00652FE2"/>
    <w:rsid w:val="0065375F"/>
    <w:rsid w:val="00653DD1"/>
    <w:rsid w:val="00654022"/>
    <w:rsid w:val="006544DB"/>
    <w:rsid w:val="006549A9"/>
    <w:rsid w:val="00655122"/>
    <w:rsid w:val="006564D5"/>
    <w:rsid w:val="00656FDB"/>
    <w:rsid w:val="00657084"/>
    <w:rsid w:val="00657618"/>
    <w:rsid w:val="0065775D"/>
    <w:rsid w:val="00657CB0"/>
    <w:rsid w:val="00660552"/>
    <w:rsid w:val="0066251F"/>
    <w:rsid w:val="006648D7"/>
    <w:rsid w:val="006657FD"/>
    <w:rsid w:val="00667722"/>
    <w:rsid w:val="006700F6"/>
    <w:rsid w:val="00670137"/>
    <w:rsid w:val="0067308B"/>
    <w:rsid w:val="006752D8"/>
    <w:rsid w:val="006756E6"/>
    <w:rsid w:val="00675CEE"/>
    <w:rsid w:val="00680357"/>
    <w:rsid w:val="00683773"/>
    <w:rsid w:val="006903A9"/>
    <w:rsid w:val="00690C7C"/>
    <w:rsid w:val="0069491F"/>
    <w:rsid w:val="00694A1A"/>
    <w:rsid w:val="00694EA3"/>
    <w:rsid w:val="00695A10"/>
    <w:rsid w:val="00696A92"/>
    <w:rsid w:val="006A0A6A"/>
    <w:rsid w:val="006A0E01"/>
    <w:rsid w:val="006A19CA"/>
    <w:rsid w:val="006A1C43"/>
    <w:rsid w:val="006A3798"/>
    <w:rsid w:val="006A3BB3"/>
    <w:rsid w:val="006A4239"/>
    <w:rsid w:val="006A4714"/>
    <w:rsid w:val="006A5236"/>
    <w:rsid w:val="006A5B5B"/>
    <w:rsid w:val="006A6B5F"/>
    <w:rsid w:val="006A6F24"/>
    <w:rsid w:val="006A7D49"/>
    <w:rsid w:val="006B00EA"/>
    <w:rsid w:val="006B0AC8"/>
    <w:rsid w:val="006B0B9F"/>
    <w:rsid w:val="006B359E"/>
    <w:rsid w:val="006B4D53"/>
    <w:rsid w:val="006B5116"/>
    <w:rsid w:val="006C041C"/>
    <w:rsid w:val="006C22FA"/>
    <w:rsid w:val="006C2F9B"/>
    <w:rsid w:val="006C3777"/>
    <w:rsid w:val="006C5DE8"/>
    <w:rsid w:val="006C63C5"/>
    <w:rsid w:val="006C65AB"/>
    <w:rsid w:val="006C6774"/>
    <w:rsid w:val="006C6CD5"/>
    <w:rsid w:val="006D2FFA"/>
    <w:rsid w:val="006D3646"/>
    <w:rsid w:val="006D4AC9"/>
    <w:rsid w:val="006D6E11"/>
    <w:rsid w:val="006D726A"/>
    <w:rsid w:val="006D7A04"/>
    <w:rsid w:val="006E0DF2"/>
    <w:rsid w:val="006E24AC"/>
    <w:rsid w:val="006E28F1"/>
    <w:rsid w:val="006E2A6A"/>
    <w:rsid w:val="006E2D15"/>
    <w:rsid w:val="006E347A"/>
    <w:rsid w:val="006E4A23"/>
    <w:rsid w:val="006E4DFE"/>
    <w:rsid w:val="006E540F"/>
    <w:rsid w:val="006E6528"/>
    <w:rsid w:val="006E6646"/>
    <w:rsid w:val="006F0085"/>
    <w:rsid w:val="006F14E1"/>
    <w:rsid w:val="006F2741"/>
    <w:rsid w:val="006F2D93"/>
    <w:rsid w:val="006F4F6A"/>
    <w:rsid w:val="006F5F46"/>
    <w:rsid w:val="006F7BBE"/>
    <w:rsid w:val="00700BF5"/>
    <w:rsid w:val="00701E73"/>
    <w:rsid w:val="00705929"/>
    <w:rsid w:val="00705D5A"/>
    <w:rsid w:val="007067AB"/>
    <w:rsid w:val="00706B66"/>
    <w:rsid w:val="00706F9E"/>
    <w:rsid w:val="0070703D"/>
    <w:rsid w:val="00707300"/>
    <w:rsid w:val="007078AF"/>
    <w:rsid w:val="007113A2"/>
    <w:rsid w:val="0071248B"/>
    <w:rsid w:val="007142D9"/>
    <w:rsid w:val="00717DC4"/>
    <w:rsid w:val="0072085F"/>
    <w:rsid w:val="00723234"/>
    <w:rsid w:val="00724219"/>
    <w:rsid w:val="00725202"/>
    <w:rsid w:val="00725C4C"/>
    <w:rsid w:val="00726787"/>
    <w:rsid w:val="00726B65"/>
    <w:rsid w:val="007302EC"/>
    <w:rsid w:val="007306FB"/>
    <w:rsid w:val="00732402"/>
    <w:rsid w:val="007343C3"/>
    <w:rsid w:val="00736640"/>
    <w:rsid w:val="00737134"/>
    <w:rsid w:val="007374EF"/>
    <w:rsid w:val="0074005C"/>
    <w:rsid w:val="00743D53"/>
    <w:rsid w:val="007441B2"/>
    <w:rsid w:val="007461CC"/>
    <w:rsid w:val="0074799F"/>
    <w:rsid w:val="00750732"/>
    <w:rsid w:val="00753231"/>
    <w:rsid w:val="00754943"/>
    <w:rsid w:val="00754A9F"/>
    <w:rsid w:val="00761DEF"/>
    <w:rsid w:val="007620C0"/>
    <w:rsid w:val="00762603"/>
    <w:rsid w:val="00767443"/>
    <w:rsid w:val="0077054C"/>
    <w:rsid w:val="0077113A"/>
    <w:rsid w:val="007723EB"/>
    <w:rsid w:val="00774C42"/>
    <w:rsid w:val="0077577E"/>
    <w:rsid w:val="00775BF4"/>
    <w:rsid w:val="00781DCA"/>
    <w:rsid w:val="00781E47"/>
    <w:rsid w:val="00787E23"/>
    <w:rsid w:val="00790569"/>
    <w:rsid w:val="00791864"/>
    <w:rsid w:val="00792A14"/>
    <w:rsid w:val="0079302D"/>
    <w:rsid w:val="00793F20"/>
    <w:rsid w:val="00793FB8"/>
    <w:rsid w:val="007950A5"/>
    <w:rsid w:val="0079576D"/>
    <w:rsid w:val="00795D98"/>
    <w:rsid w:val="007A16D4"/>
    <w:rsid w:val="007A171A"/>
    <w:rsid w:val="007A236E"/>
    <w:rsid w:val="007A4110"/>
    <w:rsid w:val="007A5B0C"/>
    <w:rsid w:val="007A5C06"/>
    <w:rsid w:val="007A5C5D"/>
    <w:rsid w:val="007B2F14"/>
    <w:rsid w:val="007B3261"/>
    <w:rsid w:val="007B3BEA"/>
    <w:rsid w:val="007B7E26"/>
    <w:rsid w:val="007C0665"/>
    <w:rsid w:val="007C07B1"/>
    <w:rsid w:val="007C0FFC"/>
    <w:rsid w:val="007C11DC"/>
    <w:rsid w:val="007C43B9"/>
    <w:rsid w:val="007C50B9"/>
    <w:rsid w:val="007C5B69"/>
    <w:rsid w:val="007C775E"/>
    <w:rsid w:val="007C7C43"/>
    <w:rsid w:val="007D137D"/>
    <w:rsid w:val="007D1D4A"/>
    <w:rsid w:val="007D3A10"/>
    <w:rsid w:val="007D65FE"/>
    <w:rsid w:val="007D717F"/>
    <w:rsid w:val="007D74A8"/>
    <w:rsid w:val="007D77A9"/>
    <w:rsid w:val="007E0554"/>
    <w:rsid w:val="007E5EE8"/>
    <w:rsid w:val="007E72A4"/>
    <w:rsid w:val="007F10D8"/>
    <w:rsid w:val="007F2B59"/>
    <w:rsid w:val="007F3A4F"/>
    <w:rsid w:val="007F419D"/>
    <w:rsid w:val="007F4701"/>
    <w:rsid w:val="007F531F"/>
    <w:rsid w:val="007F5429"/>
    <w:rsid w:val="007F73E8"/>
    <w:rsid w:val="008003D3"/>
    <w:rsid w:val="00800756"/>
    <w:rsid w:val="00801F87"/>
    <w:rsid w:val="0080279F"/>
    <w:rsid w:val="00802864"/>
    <w:rsid w:val="00802CA2"/>
    <w:rsid w:val="00804433"/>
    <w:rsid w:val="008051D9"/>
    <w:rsid w:val="008059DC"/>
    <w:rsid w:val="00805A11"/>
    <w:rsid w:val="008069DA"/>
    <w:rsid w:val="008077B7"/>
    <w:rsid w:val="00810EC3"/>
    <w:rsid w:val="008114DF"/>
    <w:rsid w:val="0081153F"/>
    <w:rsid w:val="008116A7"/>
    <w:rsid w:val="00811902"/>
    <w:rsid w:val="0081399E"/>
    <w:rsid w:val="00814D11"/>
    <w:rsid w:val="00816853"/>
    <w:rsid w:val="0081758E"/>
    <w:rsid w:val="0081779B"/>
    <w:rsid w:val="00821B60"/>
    <w:rsid w:val="0082247A"/>
    <w:rsid w:val="0082248B"/>
    <w:rsid w:val="00823F43"/>
    <w:rsid w:val="0082599A"/>
    <w:rsid w:val="00825EA6"/>
    <w:rsid w:val="00825EC0"/>
    <w:rsid w:val="00826831"/>
    <w:rsid w:val="00826AD5"/>
    <w:rsid w:val="008307C6"/>
    <w:rsid w:val="00831549"/>
    <w:rsid w:val="00831842"/>
    <w:rsid w:val="00832B52"/>
    <w:rsid w:val="00833ED3"/>
    <w:rsid w:val="008348B0"/>
    <w:rsid w:val="00834C82"/>
    <w:rsid w:val="008362DB"/>
    <w:rsid w:val="008375ED"/>
    <w:rsid w:val="008400C1"/>
    <w:rsid w:val="0084128A"/>
    <w:rsid w:val="0084155E"/>
    <w:rsid w:val="00841B6F"/>
    <w:rsid w:val="00841C97"/>
    <w:rsid w:val="0084501A"/>
    <w:rsid w:val="00845248"/>
    <w:rsid w:val="0084559E"/>
    <w:rsid w:val="0084585E"/>
    <w:rsid w:val="008459D8"/>
    <w:rsid w:val="00846EF7"/>
    <w:rsid w:val="008512A7"/>
    <w:rsid w:val="00853B69"/>
    <w:rsid w:val="00853C1C"/>
    <w:rsid w:val="00853D95"/>
    <w:rsid w:val="0085475B"/>
    <w:rsid w:val="00854D96"/>
    <w:rsid w:val="00855508"/>
    <w:rsid w:val="008568D3"/>
    <w:rsid w:val="00856923"/>
    <w:rsid w:val="00856E1C"/>
    <w:rsid w:val="00860008"/>
    <w:rsid w:val="00860CD3"/>
    <w:rsid w:val="008616B8"/>
    <w:rsid w:val="00862897"/>
    <w:rsid w:val="008659E6"/>
    <w:rsid w:val="00866E21"/>
    <w:rsid w:val="00867498"/>
    <w:rsid w:val="008707FF"/>
    <w:rsid w:val="008709A3"/>
    <w:rsid w:val="00874B84"/>
    <w:rsid w:val="00876843"/>
    <w:rsid w:val="008801E5"/>
    <w:rsid w:val="0088041D"/>
    <w:rsid w:val="008807BB"/>
    <w:rsid w:val="008809F3"/>
    <w:rsid w:val="008850DC"/>
    <w:rsid w:val="008858A0"/>
    <w:rsid w:val="00886808"/>
    <w:rsid w:val="008868DA"/>
    <w:rsid w:val="00887274"/>
    <w:rsid w:val="00887E43"/>
    <w:rsid w:val="0089137E"/>
    <w:rsid w:val="00894F2A"/>
    <w:rsid w:val="008A08B6"/>
    <w:rsid w:val="008A17B6"/>
    <w:rsid w:val="008A36BF"/>
    <w:rsid w:val="008A3982"/>
    <w:rsid w:val="008A5680"/>
    <w:rsid w:val="008B1259"/>
    <w:rsid w:val="008B1E44"/>
    <w:rsid w:val="008B1F95"/>
    <w:rsid w:val="008B596B"/>
    <w:rsid w:val="008B6154"/>
    <w:rsid w:val="008B7D1F"/>
    <w:rsid w:val="008B7F71"/>
    <w:rsid w:val="008C1145"/>
    <w:rsid w:val="008C345F"/>
    <w:rsid w:val="008C5F3D"/>
    <w:rsid w:val="008C6F14"/>
    <w:rsid w:val="008D3762"/>
    <w:rsid w:val="008D37AB"/>
    <w:rsid w:val="008D3D97"/>
    <w:rsid w:val="008D4156"/>
    <w:rsid w:val="008D68DC"/>
    <w:rsid w:val="008D6B8A"/>
    <w:rsid w:val="008D6EBD"/>
    <w:rsid w:val="008D6F86"/>
    <w:rsid w:val="008E101D"/>
    <w:rsid w:val="008E2CCA"/>
    <w:rsid w:val="008E51E0"/>
    <w:rsid w:val="008E7BAE"/>
    <w:rsid w:val="008F184D"/>
    <w:rsid w:val="008F20F9"/>
    <w:rsid w:val="008F299E"/>
    <w:rsid w:val="008F2B71"/>
    <w:rsid w:val="008F3124"/>
    <w:rsid w:val="008F3C0E"/>
    <w:rsid w:val="008F4B6D"/>
    <w:rsid w:val="008F5A95"/>
    <w:rsid w:val="008F5ED9"/>
    <w:rsid w:val="008F65EF"/>
    <w:rsid w:val="008F69E7"/>
    <w:rsid w:val="00902E99"/>
    <w:rsid w:val="00904153"/>
    <w:rsid w:val="00904421"/>
    <w:rsid w:val="00904A65"/>
    <w:rsid w:val="0090548C"/>
    <w:rsid w:val="0090658E"/>
    <w:rsid w:val="00906BE5"/>
    <w:rsid w:val="009074D0"/>
    <w:rsid w:val="0090754C"/>
    <w:rsid w:val="00907798"/>
    <w:rsid w:val="00910813"/>
    <w:rsid w:val="009114A0"/>
    <w:rsid w:val="00917188"/>
    <w:rsid w:val="00924755"/>
    <w:rsid w:val="00925A08"/>
    <w:rsid w:val="009301DF"/>
    <w:rsid w:val="00935FBA"/>
    <w:rsid w:val="00936494"/>
    <w:rsid w:val="00936564"/>
    <w:rsid w:val="00937A8D"/>
    <w:rsid w:val="00937E68"/>
    <w:rsid w:val="009402F2"/>
    <w:rsid w:val="00942364"/>
    <w:rsid w:val="00943561"/>
    <w:rsid w:val="00943BBB"/>
    <w:rsid w:val="00944572"/>
    <w:rsid w:val="00944674"/>
    <w:rsid w:val="009460AB"/>
    <w:rsid w:val="0094701D"/>
    <w:rsid w:val="009501F3"/>
    <w:rsid w:val="0095020E"/>
    <w:rsid w:val="00951241"/>
    <w:rsid w:val="00954E89"/>
    <w:rsid w:val="009565E5"/>
    <w:rsid w:val="00956BB4"/>
    <w:rsid w:val="00957066"/>
    <w:rsid w:val="00960040"/>
    <w:rsid w:val="0096078F"/>
    <w:rsid w:val="009616F7"/>
    <w:rsid w:val="0096220D"/>
    <w:rsid w:val="00962318"/>
    <w:rsid w:val="00963A9B"/>
    <w:rsid w:val="009729DE"/>
    <w:rsid w:val="009735C7"/>
    <w:rsid w:val="00973B90"/>
    <w:rsid w:val="009741F9"/>
    <w:rsid w:val="00980534"/>
    <w:rsid w:val="00980964"/>
    <w:rsid w:val="009816A7"/>
    <w:rsid w:val="00983176"/>
    <w:rsid w:val="00983483"/>
    <w:rsid w:val="0098358D"/>
    <w:rsid w:val="00985DDA"/>
    <w:rsid w:val="0098758B"/>
    <w:rsid w:val="00990157"/>
    <w:rsid w:val="00990870"/>
    <w:rsid w:val="00992599"/>
    <w:rsid w:val="00992615"/>
    <w:rsid w:val="00993C02"/>
    <w:rsid w:val="00993D13"/>
    <w:rsid w:val="009946B7"/>
    <w:rsid w:val="00994EAA"/>
    <w:rsid w:val="00995871"/>
    <w:rsid w:val="009979E0"/>
    <w:rsid w:val="009A0C03"/>
    <w:rsid w:val="009A0C6D"/>
    <w:rsid w:val="009A0E0B"/>
    <w:rsid w:val="009A0E74"/>
    <w:rsid w:val="009A112B"/>
    <w:rsid w:val="009A1E5A"/>
    <w:rsid w:val="009A2830"/>
    <w:rsid w:val="009A2CF8"/>
    <w:rsid w:val="009A42D8"/>
    <w:rsid w:val="009A5A50"/>
    <w:rsid w:val="009A6513"/>
    <w:rsid w:val="009A7935"/>
    <w:rsid w:val="009A7EFC"/>
    <w:rsid w:val="009B1502"/>
    <w:rsid w:val="009B6F8A"/>
    <w:rsid w:val="009B736C"/>
    <w:rsid w:val="009B7709"/>
    <w:rsid w:val="009B7E8E"/>
    <w:rsid w:val="009C088B"/>
    <w:rsid w:val="009C0CBF"/>
    <w:rsid w:val="009C264B"/>
    <w:rsid w:val="009C446C"/>
    <w:rsid w:val="009C4483"/>
    <w:rsid w:val="009C643E"/>
    <w:rsid w:val="009D0A05"/>
    <w:rsid w:val="009D412F"/>
    <w:rsid w:val="009D47DD"/>
    <w:rsid w:val="009D5A71"/>
    <w:rsid w:val="009D6BE3"/>
    <w:rsid w:val="009D6E5C"/>
    <w:rsid w:val="009E0B17"/>
    <w:rsid w:val="009E1296"/>
    <w:rsid w:val="009E12A9"/>
    <w:rsid w:val="009E1EE6"/>
    <w:rsid w:val="009E38F8"/>
    <w:rsid w:val="009E54C6"/>
    <w:rsid w:val="009E60EA"/>
    <w:rsid w:val="009E7BD2"/>
    <w:rsid w:val="009F1680"/>
    <w:rsid w:val="009F3335"/>
    <w:rsid w:val="009F531C"/>
    <w:rsid w:val="009F559B"/>
    <w:rsid w:val="00A0098F"/>
    <w:rsid w:val="00A023CE"/>
    <w:rsid w:val="00A135AE"/>
    <w:rsid w:val="00A160A3"/>
    <w:rsid w:val="00A175D2"/>
    <w:rsid w:val="00A20CAE"/>
    <w:rsid w:val="00A21466"/>
    <w:rsid w:val="00A23DAC"/>
    <w:rsid w:val="00A2617F"/>
    <w:rsid w:val="00A321A0"/>
    <w:rsid w:val="00A33201"/>
    <w:rsid w:val="00A36073"/>
    <w:rsid w:val="00A40569"/>
    <w:rsid w:val="00A4161A"/>
    <w:rsid w:val="00A421E2"/>
    <w:rsid w:val="00A4259E"/>
    <w:rsid w:val="00A44514"/>
    <w:rsid w:val="00A44EFB"/>
    <w:rsid w:val="00A4660A"/>
    <w:rsid w:val="00A47CC0"/>
    <w:rsid w:val="00A505CE"/>
    <w:rsid w:val="00A567CC"/>
    <w:rsid w:val="00A56F4A"/>
    <w:rsid w:val="00A579CA"/>
    <w:rsid w:val="00A61D97"/>
    <w:rsid w:val="00A61E96"/>
    <w:rsid w:val="00A6260F"/>
    <w:rsid w:val="00A62964"/>
    <w:rsid w:val="00A63279"/>
    <w:rsid w:val="00A64CB4"/>
    <w:rsid w:val="00A65683"/>
    <w:rsid w:val="00A66840"/>
    <w:rsid w:val="00A67BB7"/>
    <w:rsid w:val="00A717F1"/>
    <w:rsid w:val="00A71C77"/>
    <w:rsid w:val="00A7294B"/>
    <w:rsid w:val="00A73AE7"/>
    <w:rsid w:val="00A76351"/>
    <w:rsid w:val="00A76DF0"/>
    <w:rsid w:val="00A81B26"/>
    <w:rsid w:val="00A8247F"/>
    <w:rsid w:val="00A828EF"/>
    <w:rsid w:val="00A82E94"/>
    <w:rsid w:val="00A8557C"/>
    <w:rsid w:val="00A857B2"/>
    <w:rsid w:val="00A9082D"/>
    <w:rsid w:val="00A90C86"/>
    <w:rsid w:val="00A91050"/>
    <w:rsid w:val="00A92767"/>
    <w:rsid w:val="00A975C4"/>
    <w:rsid w:val="00A97D64"/>
    <w:rsid w:val="00AA27D5"/>
    <w:rsid w:val="00AA3702"/>
    <w:rsid w:val="00AA751F"/>
    <w:rsid w:val="00AA7BFC"/>
    <w:rsid w:val="00AB10AA"/>
    <w:rsid w:val="00AB13ED"/>
    <w:rsid w:val="00AB2F9D"/>
    <w:rsid w:val="00AB6DA4"/>
    <w:rsid w:val="00AB7143"/>
    <w:rsid w:val="00AB7EEC"/>
    <w:rsid w:val="00AC1633"/>
    <w:rsid w:val="00AC1926"/>
    <w:rsid w:val="00AC38CE"/>
    <w:rsid w:val="00AC4EAE"/>
    <w:rsid w:val="00AC5F72"/>
    <w:rsid w:val="00AC7ACA"/>
    <w:rsid w:val="00AD0519"/>
    <w:rsid w:val="00AD08F5"/>
    <w:rsid w:val="00AD10A5"/>
    <w:rsid w:val="00AD30FE"/>
    <w:rsid w:val="00AD3C72"/>
    <w:rsid w:val="00AD4687"/>
    <w:rsid w:val="00AD6929"/>
    <w:rsid w:val="00AD6F17"/>
    <w:rsid w:val="00AD7093"/>
    <w:rsid w:val="00AD7F81"/>
    <w:rsid w:val="00AE19A4"/>
    <w:rsid w:val="00AE3338"/>
    <w:rsid w:val="00AE3AFC"/>
    <w:rsid w:val="00AE3C74"/>
    <w:rsid w:val="00AE40BA"/>
    <w:rsid w:val="00AE4D99"/>
    <w:rsid w:val="00AE5406"/>
    <w:rsid w:val="00AE6BF8"/>
    <w:rsid w:val="00AE7437"/>
    <w:rsid w:val="00AE7796"/>
    <w:rsid w:val="00AF1366"/>
    <w:rsid w:val="00AF1460"/>
    <w:rsid w:val="00AF2117"/>
    <w:rsid w:val="00AF4212"/>
    <w:rsid w:val="00AF477D"/>
    <w:rsid w:val="00AF5CA3"/>
    <w:rsid w:val="00AF646D"/>
    <w:rsid w:val="00AF65B2"/>
    <w:rsid w:val="00AF6B09"/>
    <w:rsid w:val="00B0042D"/>
    <w:rsid w:val="00B011D5"/>
    <w:rsid w:val="00B013BA"/>
    <w:rsid w:val="00B01C81"/>
    <w:rsid w:val="00B05522"/>
    <w:rsid w:val="00B062CB"/>
    <w:rsid w:val="00B0733E"/>
    <w:rsid w:val="00B101FA"/>
    <w:rsid w:val="00B10C0D"/>
    <w:rsid w:val="00B146B3"/>
    <w:rsid w:val="00B14E3E"/>
    <w:rsid w:val="00B153DD"/>
    <w:rsid w:val="00B15EB4"/>
    <w:rsid w:val="00B160C7"/>
    <w:rsid w:val="00B16A67"/>
    <w:rsid w:val="00B16FEC"/>
    <w:rsid w:val="00B17C4C"/>
    <w:rsid w:val="00B21561"/>
    <w:rsid w:val="00B242D2"/>
    <w:rsid w:val="00B243C0"/>
    <w:rsid w:val="00B2628E"/>
    <w:rsid w:val="00B26E42"/>
    <w:rsid w:val="00B26F72"/>
    <w:rsid w:val="00B30406"/>
    <w:rsid w:val="00B30C55"/>
    <w:rsid w:val="00B3295F"/>
    <w:rsid w:val="00B32CB5"/>
    <w:rsid w:val="00B33028"/>
    <w:rsid w:val="00B33CA9"/>
    <w:rsid w:val="00B3705C"/>
    <w:rsid w:val="00B40C12"/>
    <w:rsid w:val="00B420E2"/>
    <w:rsid w:val="00B42E21"/>
    <w:rsid w:val="00B43306"/>
    <w:rsid w:val="00B44A1E"/>
    <w:rsid w:val="00B45947"/>
    <w:rsid w:val="00B46387"/>
    <w:rsid w:val="00B50440"/>
    <w:rsid w:val="00B5149D"/>
    <w:rsid w:val="00B5469E"/>
    <w:rsid w:val="00B5496E"/>
    <w:rsid w:val="00B553ED"/>
    <w:rsid w:val="00B568C7"/>
    <w:rsid w:val="00B62DF3"/>
    <w:rsid w:val="00B65D61"/>
    <w:rsid w:val="00B71C46"/>
    <w:rsid w:val="00B82FAC"/>
    <w:rsid w:val="00B848C1"/>
    <w:rsid w:val="00B858D1"/>
    <w:rsid w:val="00B867F2"/>
    <w:rsid w:val="00B8770C"/>
    <w:rsid w:val="00B8771D"/>
    <w:rsid w:val="00B913E0"/>
    <w:rsid w:val="00B91B18"/>
    <w:rsid w:val="00B92EFC"/>
    <w:rsid w:val="00B93824"/>
    <w:rsid w:val="00B93887"/>
    <w:rsid w:val="00B9456E"/>
    <w:rsid w:val="00B96CD3"/>
    <w:rsid w:val="00B97390"/>
    <w:rsid w:val="00B97433"/>
    <w:rsid w:val="00BA002C"/>
    <w:rsid w:val="00BA1CC0"/>
    <w:rsid w:val="00BA1F86"/>
    <w:rsid w:val="00BA317A"/>
    <w:rsid w:val="00BA3B52"/>
    <w:rsid w:val="00BA4610"/>
    <w:rsid w:val="00BA4920"/>
    <w:rsid w:val="00BA492E"/>
    <w:rsid w:val="00BA59CB"/>
    <w:rsid w:val="00BA60B6"/>
    <w:rsid w:val="00BB08C6"/>
    <w:rsid w:val="00BB0EF7"/>
    <w:rsid w:val="00BB1BCE"/>
    <w:rsid w:val="00BB22B7"/>
    <w:rsid w:val="00BB34BF"/>
    <w:rsid w:val="00BB5E68"/>
    <w:rsid w:val="00BB7C45"/>
    <w:rsid w:val="00BC014F"/>
    <w:rsid w:val="00BC0BB4"/>
    <w:rsid w:val="00BC3BB9"/>
    <w:rsid w:val="00BC3CA7"/>
    <w:rsid w:val="00BC4C61"/>
    <w:rsid w:val="00BC7313"/>
    <w:rsid w:val="00BC7415"/>
    <w:rsid w:val="00BC7A0B"/>
    <w:rsid w:val="00BD1CFF"/>
    <w:rsid w:val="00BD3F35"/>
    <w:rsid w:val="00BD54D1"/>
    <w:rsid w:val="00BD6DBA"/>
    <w:rsid w:val="00BD6FD4"/>
    <w:rsid w:val="00BD70EC"/>
    <w:rsid w:val="00BE0C28"/>
    <w:rsid w:val="00BE20E8"/>
    <w:rsid w:val="00BE2748"/>
    <w:rsid w:val="00BE3ADA"/>
    <w:rsid w:val="00BE5653"/>
    <w:rsid w:val="00BE6291"/>
    <w:rsid w:val="00BF0C06"/>
    <w:rsid w:val="00BF172C"/>
    <w:rsid w:val="00BF18CC"/>
    <w:rsid w:val="00BF256D"/>
    <w:rsid w:val="00BF3317"/>
    <w:rsid w:val="00BF3D64"/>
    <w:rsid w:val="00BF6782"/>
    <w:rsid w:val="00BF7325"/>
    <w:rsid w:val="00C00018"/>
    <w:rsid w:val="00C02E02"/>
    <w:rsid w:val="00C04203"/>
    <w:rsid w:val="00C04480"/>
    <w:rsid w:val="00C05B24"/>
    <w:rsid w:val="00C05D5F"/>
    <w:rsid w:val="00C10CA9"/>
    <w:rsid w:val="00C11F24"/>
    <w:rsid w:val="00C122A2"/>
    <w:rsid w:val="00C12A1A"/>
    <w:rsid w:val="00C148B9"/>
    <w:rsid w:val="00C16FAA"/>
    <w:rsid w:val="00C17F51"/>
    <w:rsid w:val="00C20E61"/>
    <w:rsid w:val="00C23A4E"/>
    <w:rsid w:val="00C24B8D"/>
    <w:rsid w:val="00C25375"/>
    <w:rsid w:val="00C260FB"/>
    <w:rsid w:val="00C26124"/>
    <w:rsid w:val="00C26E9A"/>
    <w:rsid w:val="00C27ECA"/>
    <w:rsid w:val="00C30ECA"/>
    <w:rsid w:val="00C3129D"/>
    <w:rsid w:val="00C31F3D"/>
    <w:rsid w:val="00C32A08"/>
    <w:rsid w:val="00C32B30"/>
    <w:rsid w:val="00C352CC"/>
    <w:rsid w:val="00C3666A"/>
    <w:rsid w:val="00C37F2D"/>
    <w:rsid w:val="00C43F90"/>
    <w:rsid w:val="00C4405E"/>
    <w:rsid w:val="00C45083"/>
    <w:rsid w:val="00C46170"/>
    <w:rsid w:val="00C50C22"/>
    <w:rsid w:val="00C51216"/>
    <w:rsid w:val="00C51B8F"/>
    <w:rsid w:val="00C56A10"/>
    <w:rsid w:val="00C610C4"/>
    <w:rsid w:val="00C62626"/>
    <w:rsid w:val="00C635DC"/>
    <w:rsid w:val="00C6645E"/>
    <w:rsid w:val="00C70619"/>
    <w:rsid w:val="00C73B74"/>
    <w:rsid w:val="00C743AD"/>
    <w:rsid w:val="00C757C0"/>
    <w:rsid w:val="00C75871"/>
    <w:rsid w:val="00C76380"/>
    <w:rsid w:val="00C77C6E"/>
    <w:rsid w:val="00C809BB"/>
    <w:rsid w:val="00C80AE6"/>
    <w:rsid w:val="00C81B21"/>
    <w:rsid w:val="00C84364"/>
    <w:rsid w:val="00C8440A"/>
    <w:rsid w:val="00C84B50"/>
    <w:rsid w:val="00C85843"/>
    <w:rsid w:val="00C865EC"/>
    <w:rsid w:val="00C87359"/>
    <w:rsid w:val="00C911AB"/>
    <w:rsid w:val="00C9423D"/>
    <w:rsid w:val="00C943FA"/>
    <w:rsid w:val="00C96BEE"/>
    <w:rsid w:val="00C97950"/>
    <w:rsid w:val="00CA1692"/>
    <w:rsid w:val="00CA2791"/>
    <w:rsid w:val="00CA3424"/>
    <w:rsid w:val="00CA37CF"/>
    <w:rsid w:val="00CA53E6"/>
    <w:rsid w:val="00CA6137"/>
    <w:rsid w:val="00CB0340"/>
    <w:rsid w:val="00CB0354"/>
    <w:rsid w:val="00CB17AB"/>
    <w:rsid w:val="00CB1D8B"/>
    <w:rsid w:val="00CB231D"/>
    <w:rsid w:val="00CB2462"/>
    <w:rsid w:val="00CB3ECB"/>
    <w:rsid w:val="00CB448B"/>
    <w:rsid w:val="00CB5F92"/>
    <w:rsid w:val="00CB74EE"/>
    <w:rsid w:val="00CB7D2C"/>
    <w:rsid w:val="00CC0A99"/>
    <w:rsid w:val="00CC0C1B"/>
    <w:rsid w:val="00CC0CEE"/>
    <w:rsid w:val="00CC1C41"/>
    <w:rsid w:val="00CC2E85"/>
    <w:rsid w:val="00CC30A2"/>
    <w:rsid w:val="00CC30EB"/>
    <w:rsid w:val="00CC36A4"/>
    <w:rsid w:val="00CC7377"/>
    <w:rsid w:val="00CC7FD0"/>
    <w:rsid w:val="00CD23D4"/>
    <w:rsid w:val="00CD2C47"/>
    <w:rsid w:val="00CD2E44"/>
    <w:rsid w:val="00CD734F"/>
    <w:rsid w:val="00CD737C"/>
    <w:rsid w:val="00CE1CA2"/>
    <w:rsid w:val="00CE2F0F"/>
    <w:rsid w:val="00CE7DE0"/>
    <w:rsid w:val="00CF2AE7"/>
    <w:rsid w:val="00CF3EC6"/>
    <w:rsid w:val="00CF55C8"/>
    <w:rsid w:val="00CF5B11"/>
    <w:rsid w:val="00CF68E1"/>
    <w:rsid w:val="00CF6E1F"/>
    <w:rsid w:val="00CF7343"/>
    <w:rsid w:val="00D012E2"/>
    <w:rsid w:val="00D02994"/>
    <w:rsid w:val="00D02E82"/>
    <w:rsid w:val="00D05FDB"/>
    <w:rsid w:val="00D122FF"/>
    <w:rsid w:val="00D13DA6"/>
    <w:rsid w:val="00D13F57"/>
    <w:rsid w:val="00D14227"/>
    <w:rsid w:val="00D15A68"/>
    <w:rsid w:val="00D16265"/>
    <w:rsid w:val="00D17A52"/>
    <w:rsid w:val="00D17B16"/>
    <w:rsid w:val="00D20A5A"/>
    <w:rsid w:val="00D20CA8"/>
    <w:rsid w:val="00D23E59"/>
    <w:rsid w:val="00D24369"/>
    <w:rsid w:val="00D27AEC"/>
    <w:rsid w:val="00D30562"/>
    <w:rsid w:val="00D31C48"/>
    <w:rsid w:val="00D324E1"/>
    <w:rsid w:val="00D32A5F"/>
    <w:rsid w:val="00D33BDE"/>
    <w:rsid w:val="00D36BDD"/>
    <w:rsid w:val="00D37847"/>
    <w:rsid w:val="00D41419"/>
    <w:rsid w:val="00D418A3"/>
    <w:rsid w:val="00D438BD"/>
    <w:rsid w:val="00D43C0F"/>
    <w:rsid w:val="00D447AA"/>
    <w:rsid w:val="00D44B93"/>
    <w:rsid w:val="00D454E8"/>
    <w:rsid w:val="00D464BA"/>
    <w:rsid w:val="00D465BA"/>
    <w:rsid w:val="00D4760E"/>
    <w:rsid w:val="00D5089D"/>
    <w:rsid w:val="00D50C1F"/>
    <w:rsid w:val="00D51864"/>
    <w:rsid w:val="00D521B6"/>
    <w:rsid w:val="00D55C37"/>
    <w:rsid w:val="00D55F45"/>
    <w:rsid w:val="00D57F88"/>
    <w:rsid w:val="00D60E76"/>
    <w:rsid w:val="00D616EF"/>
    <w:rsid w:val="00D61721"/>
    <w:rsid w:val="00D6259A"/>
    <w:rsid w:val="00D638F2"/>
    <w:rsid w:val="00D63B66"/>
    <w:rsid w:val="00D64435"/>
    <w:rsid w:val="00D6568C"/>
    <w:rsid w:val="00D65C5F"/>
    <w:rsid w:val="00D660C1"/>
    <w:rsid w:val="00D6721B"/>
    <w:rsid w:val="00D67386"/>
    <w:rsid w:val="00D72162"/>
    <w:rsid w:val="00D7427B"/>
    <w:rsid w:val="00D74760"/>
    <w:rsid w:val="00D7641C"/>
    <w:rsid w:val="00D815C7"/>
    <w:rsid w:val="00D82A08"/>
    <w:rsid w:val="00D86485"/>
    <w:rsid w:val="00D9069F"/>
    <w:rsid w:val="00D91F44"/>
    <w:rsid w:val="00D92062"/>
    <w:rsid w:val="00D92146"/>
    <w:rsid w:val="00D921F9"/>
    <w:rsid w:val="00D92731"/>
    <w:rsid w:val="00D952B0"/>
    <w:rsid w:val="00D96051"/>
    <w:rsid w:val="00D972F8"/>
    <w:rsid w:val="00D97FE0"/>
    <w:rsid w:val="00DA14E0"/>
    <w:rsid w:val="00DA3FD1"/>
    <w:rsid w:val="00DA5F38"/>
    <w:rsid w:val="00DA65FF"/>
    <w:rsid w:val="00DA6E65"/>
    <w:rsid w:val="00DA7D8A"/>
    <w:rsid w:val="00DB0133"/>
    <w:rsid w:val="00DB1255"/>
    <w:rsid w:val="00DB2C36"/>
    <w:rsid w:val="00DB37D8"/>
    <w:rsid w:val="00DB5872"/>
    <w:rsid w:val="00DC2E1D"/>
    <w:rsid w:val="00DC6C29"/>
    <w:rsid w:val="00DD08BB"/>
    <w:rsid w:val="00DD2648"/>
    <w:rsid w:val="00DD3978"/>
    <w:rsid w:val="00DD5E23"/>
    <w:rsid w:val="00DD628D"/>
    <w:rsid w:val="00DD6848"/>
    <w:rsid w:val="00DD6EDD"/>
    <w:rsid w:val="00DD7A2E"/>
    <w:rsid w:val="00DE3A4D"/>
    <w:rsid w:val="00DE580D"/>
    <w:rsid w:val="00DE588C"/>
    <w:rsid w:val="00DE5E0E"/>
    <w:rsid w:val="00DE66C3"/>
    <w:rsid w:val="00DE6AB9"/>
    <w:rsid w:val="00DE7E54"/>
    <w:rsid w:val="00DF05F3"/>
    <w:rsid w:val="00DF072B"/>
    <w:rsid w:val="00DF0763"/>
    <w:rsid w:val="00DF0820"/>
    <w:rsid w:val="00DF1225"/>
    <w:rsid w:val="00DF1969"/>
    <w:rsid w:val="00DF1F76"/>
    <w:rsid w:val="00DF2336"/>
    <w:rsid w:val="00DF2AA9"/>
    <w:rsid w:val="00DF2D65"/>
    <w:rsid w:val="00DF63F3"/>
    <w:rsid w:val="00DF680A"/>
    <w:rsid w:val="00E01A57"/>
    <w:rsid w:val="00E027B4"/>
    <w:rsid w:val="00E030B2"/>
    <w:rsid w:val="00E04EE0"/>
    <w:rsid w:val="00E05860"/>
    <w:rsid w:val="00E05C32"/>
    <w:rsid w:val="00E11379"/>
    <w:rsid w:val="00E13031"/>
    <w:rsid w:val="00E13F33"/>
    <w:rsid w:val="00E15970"/>
    <w:rsid w:val="00E15DFC"/>
    <w:rsid w:val="00E20AD5"/>
    <w:rsid w:val="00E21097"/>
    <w:rsid w:val="00E213B4"/>
    <w:rsid w:val="00E21CE0"/>
    <w:rsid w:val="00E21FAB"/>
    <w:rsid w:val="00E241B1"/>
    <w:rsid w:val="00E241FC"/>
    <w:rsid w:val="00E24548"/>
    <w:rsid w:val="00E24C12"/>
    <w:rsid w:val="00E267F5"/>
    <w:rsid w:val="00E26AD7"/>
    <w:rsid w:val="00E302AE"/>
    <w:rsid w:val="00E307A1"/>
    <w:rsid w:val="00E32055"/>
    <w:rsid w:val="00E321FB"/>
    <w:rsid w:val="00E32714"/>
    <w:rsid w:val="00E331D3"/>
    <w:rsid w:val="00E34722"/>
    <w:rsid w:val="00E34C04"/>
    <w:rsid w:val="00E34EA9"/>
    <w:rsid w:val="00E3630F"/>
    <w:rsid w:val="00E472FE"/>
    <w:rsid w:val="00E475E3"/>
    <w:rsid w:val="00E47F2C"/>
    <w:rsid w:val="00E502B9"/>
    <w:rsid w:val="00E51972"/>
    <w:rsid w:val="00E53E07"/>
    <w:rsid w:val="00E5536F"/>
    <w:rsid w:val="00E55FB9"/>
    <w:rsid w:val="00E5711C"/>
    <w:rsid w:val="00E5758E"/>
    <w:rsid w:val="00E5776C"/>
    <w:rsid w:val="00E61384"/>
    <w:rsid w:val="00E621D2"/>
    <w:rsid w:val="00E62BFD"/>
    <w:rsid w:val="00E63468"/>
    <w:rsid w:val="00E64FBF"/>
    <w:rsid w:val="00E67F06"/>
    <w:rsid w:val="00E67FBA"/>
    <w:rsid w:val="00E701F1"/>
    <w:rsid w:val="00E70918"/>
    <w:rsid w:val="00E72CEA"/>
    <w:rsid w:val="00E734F6"/>
    <w:rsid w:val="00E73F5D"/>
    <w:rsid w:val="00E74CA5"/>
    <w:rsid w:val="00E75611"/>
    <w:rsid w:val="00E759B6"/>
    <w:rsid w:val="00E76CD1"/>
    <w:rsid w:val="00E7793C"/>
    <w:rsid w:val="00E80070"/>
    <w:rsid w:val="00E80CDE"/>
    <w:rsid w:val="00E83365"/>
    <w:rsid w:val="00E8346B"/>
    <w:rsid w:val="00E85D54"/>
    <w:rsid w:val="00E925A2"/>
    <w:rsid w:val="00E94ED0"/>
    <w:rsid w:val="00E94F08"/>
    <w:rsid w:val="00E95131"/>
    <w:rsid w:val="00E95AB3"/>
    <w:rsid w:val="00E967CF"/>
    <w:rsid w:val="00E96E7B"/>
    <w:rsid w:val="00E9700B"/>
    <w:rsid w:val="00EA009C"/>
    <w:rsid w:val="00EA149A"/>
    <w:rsid w:val="00EA4C44"/>
    <w:rsid w:val="00EA6FE4"/>
    <w:rsid w:val="00EB1D5D"/>
    <w:rsid w:val="00EB3555"/>
    <w:rsid w:val="00EB4CF4"/>
    <w:rsid w:val="00EB609F"/>
    <w:rsid w:val="00EB687F"/>
    <w:rsid w:val="00EB7606"/>
    <w:rsid w:val="00EC50AD"/>
    <w:rsid w:val="00EC55F8"/>
    <w:rsid w:val="00EC5996"/>
    <w:rsid w:val="00EC60D3"/>
    <w:rsid w:val="00EC701A"/>
    <w:rsid w:val="00ED3DE4"/>
    <w:rsid w:val="00ED3FA6"/>
    <w:rsid w:val="00ED5E52"/>
    <w:rsid w:val="00ED79F7"/>
    <w:rsid w:val="00ED7E83"/>
    <w:rsid w:val="00EE0387"/>
    <w:rsid w:val="00EE2BE4"/>
    <w:rsid w:val="00EE3C24"/>
    <w:rsid w:val="00EE6868"/>
    <w:rsid w:val="00EF3966"/>
    <w:rsid w:val="00EF62C1"/>
    <w:rsid w:val="00EF7E92"/>
    <w:rsid w:val="00F015B2"/>
    <w:rsid w:val="00F03EF0"/>
    <w:rsid w:val="00F04FA4"/>
    <w:rsid w:val="00F07093"/>
    <w:rsid w:val="00F071C3"/>
    <w:rsid w:val="00F072BD"/>
    <w:rsid w:val="00F0771E"/>
    <w:rsid w:val="00F11588"/>
    <w:rsid w:val="00F1682A"/>
    <w:rsid w:val="00F16B43"/>
    <w:rsid w:val="00F16D38"/>
    <w:rsid w:val="00F26019"/>
    <w:rsid w:val="00F26682"/>
    <w:rsid w:val="00F26AD7"/>
    <w:rsid w:val="00F26C2B"/>
    <w:rsid w:val="00F27091"/>
    <w:rsid w:val="00F2726C"/>
    <w:rsid w:val="00F27E5D"/>
    <w:rsid w:val="00F349A1"/>
    <w:rsid w:val="00F37836"/>
    <w:rsid w:val="00F40722"/>
    <w:rsid w:val="00F41764"/>
    <w:rsid w:val="00F43A61"/>
    <w:rsid w:val="00F43E82"/>
    <w:rsid w:val="00F51BD1"/>
    <w:rsid w:val="00F56370"/>
    <w:rsid w:val="00F570A1"/>
    <w:rsid w:val="00F62CD7"/>
    <w:rsid w:val="00F67D8E"/>
    <w:rsid w:val="00F67ED8"/>
    <w:rsid w:val="00F7084D"/>
    <w:rsid w:val="00F71624"/>
    <w:rsid w:val="00F720BD"/>
    <w:rsid w:val="00F74037"/>
    <w:rsid w:val="00F74314"/>
    <w:rsid w:val="00F7525D"/>
    <w:rsid w:val="00F75E84"/>
    <w:rsid w:val="00F76DD7"/>
    <w:rsid w:val="00F77045"/>
    <w:rsid w:val="00F8452B"/>
    <w:rsid w:val="00F8497A"/>
    <w:rsid w:val="00F84E37"/>
    <w:rsid w:val="00F909C6"/>
    <w:rsid w:val="00F90F88"/>
    <w:rsid w:val="00F91290"/>
    <w:rsid w:val="00F92CDD"/>
    <w:rsid w:val="00F92CE0"/>
    <w:rsid w:val="00F95753"/>
    <w:rsid w:val="00F962A6"/>
    <w:rsid w:val="00FA0314"/>
    <w:rsid w:val="00FA173D"/>
    <w:rsid w:val="00FA19DB"/>
    <w:rsid w:val="00FA4F59"/>
    <w:rsid w:val="00FA52B8"/>
    <w:rsid w:val="00FA6FDC"/>
    <w:rsid w:val="00FA7B90"/>
    <w:rsid w:val="00FB2893"/>
    <w:rsid w:val="00FB384D"/>
    <w:rsid w:val="00FB5534"/>
    <w:rsid w:val="00FB675D"/>
    <w:rsid w:val="00FB6CC2"/>
    <w:rsid w:val="00FC0D58"/>
    <w:rsid w:val="00FC20B6"/>
    <w:rsid w:val="00FC20DC"/>
    <w:rsid w:val="00FC20FD"/>
    <w:rsid w:val="00FC312D"/>
    <w:rsid w:val="00FC4E58"/>
    <w:rsid w:val="00FC5A24"/>
    <w:rsid w:val="00FC6072"/>
    <w:rsid w:val="00FC7018"/>
    <w:rsid w:val="00FD0093"/>
    <w:rsid w:val="00FD0C8D"/>
    <w:rsid w:val="00FD1E5C"/>
    <w:rsid w:val="00FD3028"/>
    <w:rsid w:val="00FD47B5"/>
    <w:rsid w:val="00FD501C"/>
    <w:rsid w:val="00FE070C"/>
    <w:rsid w:val="00FE240F"/>
    <w:rsid w:val="00FE3120"/>
    <w:rsid w:val="00FE4308"/>
    <w:rsid w:val="00FE7FE4"/>
    <w:rsid w:val="00FF0601"/>
    <w:rsid w:val="00FF0B9C"/>
    <w:rsid w:val="00FF0FEB"/>
    <w:rsid w:val="00FF1AB2"/>
    <w:rsid w:val="00FF1B36"/>
    <w:rsid w:val="00FF24C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F35E2EF"/>
  <w15:docId w15:val="{B080BCAD-8563-4DE8-A9CD-6C26BD2450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607315"/>
    <w:pPr>
      <w:spacing w:line="480" w:lineRule="auto"/>
      <w:ind w:firstLine="720"/>
    </w:pPr>
    <w:rPr>
      <w:rFonts w:ascii="Times New Roman" w:hAnsi="Times New Roman"/>
      <w:sz w:val="24"/>
    </w:rPr>
  </w:style>
  <w:style w:type="paragraph" w:styleId="Heading1">
    <w:name w:val="heading 1"/>
    <w:basedOn w:val="Normal"/>
    <w:next w:val="Normal"/>
    <w:pPr>
      <w:keepNext/>
      <w:keepLines/>
      <w:spacing w:before="400" w:after="120"/>
      <w:outlineLvl w:val="0"/>
    </w:pPr>
    <w:rPr>
      <w:sz w:val="40"/>
      <w:szCs w:val="40"/>
    </w:rPr>
  </w:style>
  <w:style w:type="paragraph" w:styleId="Heading2">
    <w:name w:val="heading 2"/>
    <w:basedOn w:val="Normal"/>
    <w:next w:val="Normal"/>
    <w:pPr>
      <w:keepNext/>
      <w:keepLines/>
      <w:spacing w:before="360" w:after="120"/>
      <w:outlineLvl w:val="1"/>
    </w:pPr>
    <w:rPr>
      <w:sz w:val="32"/>
      <w:szCs w:val="32"/>
    </w:rPr>
  </w:style>
  <w:style w:type="paragraph" w:styleId="Heading3">
    <w:name w:val="heading 3"/>
    <w:basedOn w:val="Normal"/>
    <w:next w:val="Normal"/>
    <w:pPr>
      <w:keepNext/>
      <w:keepLines/>
      <w:spacing w:before="320" w:after="80"/>
      <w:outlineLvl w:val="2"/>
    </w:pPr>
    <w:rPr>
      <w:color w:val="434343"/>
      <w:sz w:val="28"/>
      <w:szCs w:val="28"/>
    </w:rPr>
  </w:style>
  <w:style w:type="paragraph" w:styleId="Heading4">
    <w:name w:val="heading 4"/>
    <w:basedOn w:val="Normal"/>
    <w:next w:val="Normal"/>
    <w:pPr>
      <w:keepNext/>
      <w:keepLines/>
      <w:spacing w:before="280" w:after="80"/>
      <w:outlineLvl w:val="3"/>
    </w:pPr>
    <w:rPr>
      <w:color w:val="666666"/>
      <w:szCs w:val="24"/>
    </w:rPr>
  </w:style>
  <w:style w:type="paragraph" w:styleId="Heading5">
    <w:name w:val="heading 5"/>
    <w:basedOn w:val="Normal"/>
    <w:next w:val="Normal"/>
    <w:pPr>
      <w:keepNext/>
      <w:keepLines/>
      <w:spacing w:before="240" w:after="80"/>
      <w:outlineLvl w:val="4"/>
    </w:pPr>
    <w:rPr>
      <w:color w:val="666666"/>
    </w:rPr>
  </w:style>
  <w:style w:type="paragraph" w:styleId="Heading6">
    <w:name w:val="heading 6"/>
    <w:basedOn w:val="Normal"/>
    <w:next w:val="Normal"/>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after="60"/>
    </w:pPr>
    <w:rPr>
      <w:sz w:val="52"/>
      <w:szCs w:val="52"/>
    </w:rPr>
  </w:style>
  <w:style w:type="paragraph" w:styleId="Subtitle">
    <w:name w:val="Subtitle"/>
    <w:basedOn w:val="Normal"/>
    <w:next w:val="Normal"/>
    <w:pPr>
      <w:keepNext/>
      <w:keepLines/>
      <w:spacing w:after="320"/>
    </w:pPr>
    <w:rPr>
      <w:color w:val="666666"/>
      <w:sz w:val="30"/>
      <w:szCs w:val="30"/>
    </w:rPr>
  </w:style>
  <w:style w:type="table" w:customStyle="1" w:styleId="3">
    <w:name w:val="3"/>
    <w:basedOn w:val="TableNormal"/>
    <w:tblPr>
      <w:tblStyleRowBandSize w:val="1"/>
      <w:tblStyleColBandSize w:val="1"/>
      <w:tblCellMar>
        <w:top w:w="100" w:type="dxa"/>
        <w:left w:w="100" w:type="dxa"/>
        <w:bottom w:w="100" w:type="dxa"/>
        <w:right w:w="100" w:type="dxa"/>
      </w:tblCellMar>
    </w:tblPr>
  </w:style>
  <w:style w:type="table" w:customStyle="1" w:styleId="2">
    <w:name w:val="2"/>
    <w:basedOn w:val="TableNormal"/>
    <w:pPr>
      <w:spacing w:line="240" w:lineRule="auto"/>
    </w:pPr>
    <w:tblPr>
      <w:tblStyleRowBandSize w:val="1"/>
      <w:tblStyleColBandSize w:val="1"/>
    </w:tblPr>
  </w:style>
  <w:style w:type="table" w:customStyle="1" w:styleId="1">
    <w:name w:val="1"/>
    <w:basedOn w:val="TableNormal"/>
    <w:tblPr>
      <w:tblStyleRowBandSize w:val="1"/>
      <w:tblStyleColBandSize w:val="1"/>
      <w:tblCellMar>
        <w:top w:w="100" w:type="dxa"/>
        <w:left w:w="100" w:type="dxa"/>
        <w:bottom w:w="100" w:type="dxa"/>
        <w:right w:w="100" w:type="dxa"/>
      </w:tblCellMar>
    </w:tblPr>
  </w:style>
  <w:style w:type="paragraph" w:styleId="BalloonText">
    <w:name w:val="Balloon Text"/>
    <w:basedOn w:val="Normal"/>
    <w:link w:val="BalloonTextChar"/>
    <w:uiPriority w:val="99"/>
    <w:semiHidden/>
    <w:unhideWhenUsed/>
    <w:rsid w:val="00C30ECA"/>
    <w:pPr>
      <w:spacing w:line="240" w:lineRule="auto"/>
    </w:pPr>
    <w:rPr>
      <w:rFonts w:cs="Times New Roman"/>
      <w:sz w:val="18"/>
      <w:szCs w:val="18"/>
    </w:rPr>
  </w:style>
  <w:style w:type="character" w:customStyle="1" w:styleId="BalloonTextChar">
    <w:name w:val="Balloon Text Char"/>
    <w:basedOn w:val="DefaultParagraphFont"/>
    <w:link w:val="BalloonText"/>
    <w:uiPriority w:val="99"/>
    <w:semiHidden/>
    <w:rsid w:val="00C30ECA"/>
    <w:rPr>
      <w:rFonts w:ascii="Times New Roman" w:hAnsi="Times New Roman" w:cs="Times New Roman"/>
      <w:sz w:val="18"/>
      <w:szCs w:val="18"/>
    </w:rPr>
  </w:style>
  <w:style w:type="character" w:styleId="CommentReference">
    <w:name w:val="annotation reference"/>
    <w:basedOn w:val="DefaultParagraphFont"/>
    <w:uiPriority w:val="99"/>
    <w:semiHidden/>
    <w:unhideWhenUsed/>
    <w:rsid w:val="00C30ECA"/>
    <w:rPr>
      <w:sz w:val="18"/>
      <w:szCs w:val="18"/>
    </w:rPr>
  </w:style>
  <w:style w:type="paragraph" w:styleId="CommentText">
    <w:name w:val="annotation text"/>
    <w:basedOn w:val="Normal"/>
    <w:link w:val="CommentTextChar"/>
    <w:uiPriority w:val="99"/>
    <w:semiHidden/>
    <w:unhideWhenUsed/>
    <w:rsid w:val="00C30ECA"/>
    <w:pPr>
      <w:spacing w:line="240" w:lineRule="auto"/>
    </w:pPr>
    <w:rPr>
      <w:szCs w:val="24"/>
    </w:rPr>
  </w:style>
  <w:style w:type="character" w:customStyle="1" w:styleId="CommentTextChar">
    <w:name w:val="Comment Text Char"/>
    <w:basedOn w:val="DefaultParagraphFont"/>
    <w:link w:val="CommentText"/>
    <w:uiPriority w:val="99"/>
    <w:semiHidden/>
    <w:rsid w:val="00C30ECA"/>
    <w:rPr>
      <w:sz w:val="24"/>
      <w:szCs w:val="24"/>
    </w:rPr>
  </w:style>
  <w:style w:type="paragraph" w:styleId="CommentSubject">
    <w:name w:val="annotation subject"/>
    <w:basedOn w:val="CommentText"/>
    <w:next w:val="CommentText"/>
    <w:link w:val="CommentSubjectChar"/>
    <w:uiPriority w:val="99"/>
    <w:semiHidden/>
    <w:unhideWhenUsed/>
    <w:rsid w:val="00C30ECA"/>
    <w:rPr>
      <w:b/>
      <w:bCs/>
      <w:sz w:val="20"/>
      <w:szCs w:val="20"/>
    </w:rPr>
  </w:style>
  <w:style w:type="character" w:customStyle="1" w:styleId="CommentSubjectChar">
    <w:name w:val="Comment Subject Char"/>
    <w:basedOn w:val="CommentTextChar"/>
    <w:link w:val="CommentSubject"/>
    <w:uiPriority w:val="99"/>
    <w:semiHidden/>
    <w:rsid w:val="00C30ECA"/>
    <w:rPr>
      <w:b/>
      <w:bCs/>
      <w:sz w:val="20"/>
      <w:szCs w:val="20"/>
    </w:rPr>
  </w:style>
  <w:style w:type="paragraph" w:styleId="NormalWeb">
    <w:name w:val="Normal (Web)"/>
    <w:basedOn w:val="Normal"/>
    <w:uiPriority w:val="99"/>
    <w:unhideWhenUsed/>
    <w:rsid w:val="00821B60"/>
    <w:pPr>
      <w:spacing w:before="100" w:beforeAutospacing="1" w:after="100" w:afterAutospacing="1" w:line="240" w:lineRule="auto"/>
    </w:pPr>
    <w:rPr>
      <w:rFonts w:eastAsia="Times New Roman" w:cs="Times New Roman"/>
      <w:szCs w:val="24"/>
      <w:lang w:val="en-US"/>
    </w:rPr>
  </w:style>
  <w:style w:type="character" w:styleId="Hyperlink">
    <w:name w:val="Hyperlink"/>
    <w:basedOn w:val="DefaultParagraphFont"/>
    <w:uiPriority w:val="99"/>
    <w:unhideWhenUsed/>
    <w:rsid w:val="005D1FDC"/>
    <w:rPr>
      <w:color w:val="0000FF" w:themeColor="hyperlink"/>
      <w:u w:val="single"/>
    </w:rPr>
  </w:style>
  <w:style w:type="character" w:customStyle="1" w:styleId="UnresolvedMention1">
    <w:name w:val="Unresolved Mention1"/>
    <w:basedOn w:val="DefaultParagraphFont"/>
    <w:uiPriority w:val="99"/>
    <w:rsid w:val="005D1FDC"/>
    <w:rPr>
      <w:color w:val="605E5C"/>
      <w:shd w:val="clear" w:color="auto" w:fill="E1DFDD"/>
    </w:rPr>
  </w:style>
  <w:style w:type="character" w:customStyle="1" w:styleId="hlfld-contribauthor">
    <w:name w:val="hlfld-contribauthor"/>
    <w:basedOn w:val="DefaultParagraphFont"/>
    <w:rsid w:val="00421F82"/>
  </w:style>
  <w:style w:type="character" w:customStyle="1" w:styleId="separator">
    <w:name w:val="separator"/>
    <w:basedOn w:val="DefaultParagraphFont"/>
    <w:rsid w:val="00421F82"/>
  </w:style>
  <w:style w:type="character" w:customStyle="1" w:styleId="nlmsource">
    <w:name w:val="nlm_source"/>
    <w:basedOn w:val="DefaultParagraphFont"/>
    <w:rsid w:val="00421F82"/>
  </w:style>
  <w:style w:type="table" w:styleId="TableGrid">
    <w:name w:val="Table Grid"/>
    <w:basedOn w:val="TableNormal"/>
    <w:uiPriority w:val="39"/>
    <w:rsid w:val="00A0098F"/>
    <w:pPr>
      <w:spacing w:line="240" w:lineRule="auto"/>
    </w:pPr>
    <w:rPr>
      <w:rFonts w:asciiTheme="minorHAnsi" w:eastAsiaTheme="minorHAnsi" w:hAnsiTheme="minorHAnsi" w:cstheme="minorBidi"/>
      <w:sz w:val="24"/>
      <w:szCs w:val="24"/>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A0098F"/>
    <w:pPr>
      <w:ind w:left="720"/>
      <w:contextualSpacing/>
    </w:pPr>
  </w:style>
  <w:style w:type="character" w:customStyle="1" w:styleId="apple-converted-space">
    <w:name w:val="apple-converted-space"/>
    <w:basedOn w:val="DefaultParagraphFont"/>
    <w:rsid w:val="00BE5653"/>
  </w:style>
  <w:style w:type="paragraph" w:styleId="Header">
    <w:name w:val="header"/>
    <w:basedOn w:val="Normal"/>
    <w:link w:val="HeaderChar"/>
    <w:uiPriority w:val="99"/>
    <w:unhideWhenUsed/>
    <w:rsid w:val="00C04480"/>
    <w:pPr>
      <w:tabs>
        <w:tab w:val="center" w:pos="4680"/>
        <w:tab w:val="right" w:pos="9360"/>
      </w:tabs>
      <w:spacing w:line="240" w:lineRule="auto"/>
    </w:pPr>
  </w:style>
  <w:style w:type="character" w:customStyle="1" w:styleId="HeaderChar">
    <w:name w:val="Header Char"/>
    <w:basedOn w:val="DefaultParagraphFont"/>
    <w:link w:val="Header"/>
    <w:uiPriority w:val="99"/>
    <w:rsid w:val="00C04480"/>
  </w:style>
  <w:style w:type="paragraph" w:styleId="Footer">
    <w:name w:val="footer"/>
    <w:basedOn w:val="Normal"/>
    <w:link w:val="FooterChar"/>
    <w:uiPriority w:val="99"/>
    <w:unhideWhenUsed/>
    <w:rsid w:val="00C04480"/>
    <w:pPr>
      <w:tabs>
        <w:tab w:val="center" w:pos="4680"/>
        <w:tab w:val="right" w:pos="9360"/>
      </w:tabs>
      <w:spacing w:line="240" w:lineRule="auto"/>
    </w:pPr>
  </w:style>
  <w:style w:type="character" w:customStyle="1" w:styleId="FooterChar">
    <w:name w:val="Footer Char"/>
    <w:basedOn w:val="DefaultParagraphFont"/>
    <w:link w:val="Footer"/>
    <w:uiPriority w:val="99"/>
    <w:rsid w:val="00C04480"/>
  </w:style>
  <w:style w:type="character" w:customStyle="1" w:styleId="UnresolvedMention2">
    <w:name w:val="Unresolved Mention2"/>
    <w:basedOn w:val="DefaultParagraphFont"/>
    <w:uiPriority w:val="99"/>
    <w:semiHidden/>
    <w:unhideWhenUsed/>
    <w:rsid w:val="00546908"/>
    <w:rPr>
      <w:color w:val="605E5C"/>
      <w:shd w:val="clear" w:color="auto" w:fill="E1DFDD"/>
    </w:rPr>
  </w:style>
  <w:style w:type="paragraph" w:styleId="TOCHeading">
    <w:name w:val="TOC Heading"/>
    <w:basedOn w:val="Heading1"/>
    <w:next w:val="Normal"/>
    <w:uiPriority w:val="39"/>
    <w:unhideWhenUsed/>
    <w:qFormat/>
    <w:rsid w:val="004559FB"/>
    <w:pPr>
      <w:spacing w:before="240" w:after="0" w:line="259" w:lineRule="auto"/>
      <w:outlineLvl w:val="9"/>
    </w:pPr>
    <w:rPr>
      <w:rFonts w:asciiTheme="majorHAnsi" w:eastAsiaTheme="majorEastAsia" w:hAnsiTheme="majorHAnsi" w:cstheme="majorBidi"/>
      <w:color w:val="365F91" w:themeColor="accent1" w:themeShade="BF"/>
      <w:sz w:val="32"/>
      <w:szCs w:val="32"/>
      <w:lang w:val="en-US"/>
    </w:rPr>
  </w:style>
  <w:style w:type="paragraph" w:styleId="TOC1">
    <w:name w:val="toc 1"/>
    <w:basedOn w:val="Normal"/>
    <w:next w:val="Normal"/>
    <w:autoRedefine/>
    <w:uiPriority w:val="39"/>
    <w:unhideWhenUsed/>
    <w:rsid w:val="004C6EDD"/>
    <w:pPr>
      <w:tabs>
        <w:tab w:val="right" w:leader="dot" w:pos="9350"/>
      </w:tabs>
      <w:spacing w:after="100"/>
      <w:ind w:firstLine="0"/>
    </w:pPr>
    <w:rPr>
      <w:rFonts w:cs="Times New Roman"/>
      <w:noProof/>
      <w:szCs w:val="24"/>
    </w:rPr>
  </w:style>
  <w:style w:type="paragraph" w:styleId="TOC2">
    <w:name w:val="toc 2"/>
    <w:basedOn w:val="Normal"/>
    <w:next w:val="Normal"/>
    <w:autoRedefine/>
    <w:uiPriority w:val="39"/>
    <w:unhideWhenUsed/>
    <w:rsid w:val="00CC2E85"/>
    <w:pPr>
      <w:spacing w:after="100" w:line="259" w:lineRule="auto"/>
      <w:ind w:left="216"/>
    </w:pPr>
    <w:rPr>
      <w:rFonts w:eastAsiaTheme="minorEastAsia" w:cs="Times New Roman"/>
      <w:szCs w:val="24"/>
      <w:lang w:val="en-US"/>
    </w:rPr>
  </w:style>
  <w:style w:type="paragraph" w:styleId="TOC3">
    <w:name w:val="toc 3"/>
    <w:basedOn w:val="Normal"/>
    <w:next w:val="Normal"/>
    <w:autoRedefine/>
    <w:uiPriority w:val="39"/>
    <w:unhideWhenUsed/>
    <w:rsid w:val="004559FB"/>
    <w:pPr>
      <w:spacing w:after="100" w:line="259" w:lineRule="auto"/>
      <w:ind w:left="440"/>
    </w:pPr>
    <w:rPr>
      <w:rFonts w:asciiTheme="minorHAnsi" w:eastAsiaTheme="minorEastAsia" w:hAnsiTheme="minorHAnsi" w:cs="Times New Roman"/>
      <w:lang w:val="en-US"/>
    </w:rPr>
  </w:style>
  <w:style w:type="paragraph" w:styleId="Revision">
    <w:name w:val="Revision"/>
    <w:hidden/>
    <w:uiPriority w:val="99"/>
    <w:semiHidden/>
    <w:rsid w:val="000115DB"/>
    <w:pPr>
      <w:spacing w:line="240" w:lineRule="auto"/>
    </w:pPr>
  </w:style>
  <w:style w:type="paragraph" w:styleId="NoSpacing">
    <w:name w:val="No Spacing"/>
    <w:uiPriority w:val="1"/>
    <w:qFormat/>
    <w:rsid w:val="00FD0093"/>
    <w:pPr>
      <w:spacing w:line="240" w:lineRule="auto"/>
    </w:pPr>
  </w:style>
  <w:style w:type="paragraph" w:styleId="DocumentMap">
    <w:name w:val="Document Map"/>
    <w:basedOn w:val="Normal"/>
    <w:link w:val="DocumentMapChar"/>
    <w:uiPriority w:val="99"/>
    <w:semiHidden/>
    <w:unhideWhenUsed/>
    <w:rsid w:val="00D638F2"/>
    <w:pPr>
      <w:spacing w:line="240" w:lineRule="auto"/>
    </w:pPr>
    <w:rPr>
      <w:rFonts w:cs="Times New Roman"/>
      <w:szCs w:val="24"/>
    </w:rPr>
  </w:style>
  <w:style w:type="character" w:customStyle="1" w:styleId="DocumentMapChar">
    <w:name w:val="Document Map Char"/>
    <w:basedOn w:val="DefaultParagraphFont"/>
    <w:link w:val="DocumentMap"/>
    <w:uiPriority w:val="99"/>
    <w:semiHidden/>
    <w:rsid w:val="00D638F2"/>
    <w:rPr>
      <w:rFonts w:ascii="Times New Roman" w:hAnsi="Times New Roman" w:cs="Times New Roman"/>
      <w:sz w:val="24"/>
      <w:szCs w:val="24"/>
    </w:rPr>
  </w:style>
  <w:style w:type="paragraph" w:customStyle="1" w:styleId="References">
    <w:name w:val="References"/>
    <w:basedOn w:val="Normal"/>
    <w:link w:val="ReferencesChar"/>
    <w:qFormat/>
    <w:rsid w:val="00320B1A"/>
    <w:pPr>
      <w:outlineLvl w:val="0"/>
    </w:pPr>
    <w:rPr>
      <w:rFonts w:eastAsia="Times New Roman" w:cs="Times New Roman"/>
      <w:szCs w:val="24"/>
      <w:shd w:val="clear" w:color="auto" w:fill="FFFFFF"/>
    </w:rPr>
  </w:style>
  <w:style w:type="paragraph" w:customStyle="1" w:styleId="apAHeading2">
    <w:name w:val="apA Heading 2"/>
    <w:basedOn w:val="Normal"/>
    <w:rsid w:val="004E4320"/>
    <w:pPr>
      <w:ind w:firstLine="0"/>
    </w:pPr>
    <w:rPr>
      <w:rFonts w:eastAsia="Times New Roman" w:cs="Times New Roman"/>
      <w:b/>
      <w:szCs w:val="24"/>
    </w:rPr>
  </w:style>
  <w:style w:type="character" w:customStyle="1" w:styleId="ReferencesChar">
    <w:name w:val="References Char"/>
    <w:basedOn w:val="DefaultParagraphFont"/>
    <w:link w:val="References"/>
    <w:rsid w:val="00320B1A"/>
    <w:rPr>
      <w:rFonts w:ascii="Times New Roman" w:eastAsia="Times New Roman" w:hAnsi="Times New Roman" w:cs="Times New Roman"/>
      <w:sz w:val="24"/>
      <w:szCs w:val="24"/>
    </w:rPr>
  </w:style>
  <w:style w:type="character" w:customStyle="1" w:styleId="UnresolvedMention3">
    <w:name w:val="Unresolved Mention3"/>
    <w:basedOn w:val="DefaultParagraphFont"/>
    <w:uiPriority w:val="99"/>
    <w:semiHidden/>
    <w:unhideWhenUsed/>
    <w:rsid w:val="0080279F"/>
    <w:rPr>
      <w:color w:val="605E5C"/>
      <w:shd w:val="clear" w:color="auto" w:fill="E1DFDD"/>
    </w:rPr>
  </w:style>
  <w:style w:type="character" w:styleId="FollowedHyperlink">
    <w:name w:val="FollowedHyperlink"/>
    <w:basedOn w:val="DefaultParagraphFont"/>
    <w:uiPriority w:val="99"/>
    <w:semiHidden/>
    <w:unhideWhenUsed/>
    <w:rsid w:val="000462CB"/>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1026528">
      <w:bodyDiv w:val="1"/>
      <w:marLeft w:val="0"/>
      <w:marRight w:val="0"/>
      <w:marTop w:val="0"/>
      <w:marBottom w:val="0"/>
      <w:divBdr>
        <w:top w:val="none" w:sz="0" w:space="0" w:color="auto"/>
        <w:left w:val="none" w:sz="0" w:space="0" w:color="auto"/>
        <w:bottom w:val="none" w:sz="0" w:space="0" w:color="auto"/>
        <w:right w:val="none" w:sz="0" w:space="0" w:color="auto"/>
      </w:divBdr>
    </w:div>
    <w:div w:id="56516509">
      <w:bodyDiv w:val="1"/>
      <w:marLeft w:val="0"/>
      <w:marRight w:val="0"/>
      <w:marTop w:val="0"/>
      <w:marBottom w:val="0"/>
      <w:divBdr>
        <w:top w:val="none" w:sz="0" w:space="0" w:color="auto"/>
        <w:left w:val="none" w:sz="0" w:space="0" w:color="auto"/>
        <w:bottom w:val="none" w:sz="0" w:space="0" w:color="auto"/>
        <w:right w:val="none" w:sz="0" w:space="0" w:color="auto"/>
      </w:divBdr>
      <w:divsChild>
        <w:div w:id="140774734">
          <w:marLeft w:val="0"/>
          <w:marRight w:val="0"/>
          <w:marTop w:val="0"/>
          <w:marBottom w:val="0"/>
          <w:divBdr>
            <w:top w:val="none" w:sz="0" w:space="0" w:color="auto"/>
            <w:left w:val="none" w:sz="0" w:space="0" w:color="auto"/>
            <w:bottom w:val="none" w:sz="0" w:space="0" w:color="auto"/>
            <w:right w:val="none" w:sz="0" w:space="0" w:color="auto"/>
          </w:divBdr>
          <w:divsChild>
            <w:div w:id="398405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289736">
      <w:bodyDiv w:val="1"/>
      <w:marLeft w:val="0"/>
      <w:marRight w:val="0"/>
      <w:marTop w:val="0"/>
      <w:marBottom w:val="0"/>
      <w:divBdr>
        <w:top w:val="none" w:sz="0" w:space="0" w:color="auto"/>
        <w:left w:val="none" w:sz="0" w:space="0" w:color="auto"/>
        <w:bottom w:val="none" w:sz="0" w:space="0" w:color="auto"/>
        <w:right w:val="none" w:sz="0" w:space="0" w:color="auto"/>
      </w:divBdr>
      <w:divsChild>
        <w:div w:id="349527644">
          <w:marLeft w:val="0"/>
          <w:marRight w:val="0"/>
          <w:marTop w:val="0"/>
          <w:marBottom w:val="0"/>
          <w:divBdr>
            <w:top w:val="none" w:sz="0" w:space="0" w:color="auto"/>
            <w:left w:val="none" w:sz="0" w:space="0" w:color="auto"/>
            <w:bottom w:val="none" w:sz="0" w:space="0" w:color="auto"/>
            <w:right w:val="none" w:sz="0" w:space="0" w:color="auto"/>
          </w:divBdr>
          <w:divsChild>
            <w:div w:id="1728141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813582">
      <w:bodyDiv w:val="1"/>
      <w:marLeft w:val="0"/>
      <w:marRight w:val="0"/>
      <w:marTop w:val="0"/>
      <w:marBottom w:val="0"/>
      <w:divBdr>
        <w:top w:val="none" w:sz="0" w:space="0" w:color="auto"/>
        <w:left w:val="none" w:sz="0" w:space="0" w:color="auto"/>
        <w:bottom w:val="none" w:sz="0" w:space="0" w:color="auto"/>
        <w:right w:val="none" w:sz="0" w:space="0" w:color="auto"/>
      </w:divBdr>
    </w:div>
    <w:div w:id="204874154">
      <w:bodyDiv w:val="1"/>
      <w:marLeft w:val="0"/>
      <w:marRight w:val="0"/>
      <w:marTop w:val="0"/>
      <w:marBottom w:val="0"/>
      <w:divBdr>
        <w:top w:val="none" w:sz="0" w:space="0" w:color="auto"/>
        <w:left w:val="none" w:sz="0" w:space="0" w:color="auto"/>
        <w:bottom w:val="none" w:sz="0" w:space="0" w:color="auto"/>
        <w:right w:val="none" w:sz="0" w:space="0" w:color="auto"/>
      </w:divBdr>
    </w:div>
    <w:div w:id="227347205">
      <w:bodyDiv w:val="1"/>
      <w:marLeft w:val="0"/>
      <w:marRight w:val="0"/>
      <w:marTop w:val="0"/>
      <w:marBottom w:val="0"/>
      <w:divBdr>
        <w:top w:val="none" w:sz="0" w:space="0" w:color="auto"/>
        <w:left w:val="none" w:sz="0" w:space="0" w:color="auto"/>
        <w:bottom w:val="none" w:sz="0" w:space="0" w:color="auto"/>
        <w:right w:val="none" w:sz="0" w:space="0" w:color="auto"/>
      </w:divBdr>
    </w:div>
    <w:div w:id="232473301">
      <w:bodyDiv w:val="1"/>
      <w:marLeft w:val="0"/>
      <w:marRight w:val="0"/>
      <w:marTop w:val="0"/>
      <w:marBottom w:val="0"/>
      <w:divBdr>
        <w:top w:val="none" w:sz="0" w:space="0" w:color="auto"/>
        <w:left w:val="none" w:sz="0" w:space="0" w:color="auto"/>
        <w:bottom w:val="none" w:sz="0" w:space="0" w:color="auto"/>
        <w:right w:val="none" w:sz="0" w:space="0" w:color="auto"/>
      </w:divBdr>
      <w:divsChild>
        <w:div w:id="875115934">
          <w:marLeft w:val="0"/>
          <w:marRight w:val="0"/>
          <w:marTop w:val="0"/>
          <w:marBottom w:val="0"/>
          <w:divBdr>
            <w:top w:val="none" w:sz="0" w:space="0" w:color="auto"/>
            <w:left w:val="none" w:sz="0" w:space="0" w:color="auto"/>
            <w:bottom w:val="none" w:sz="0" w:space="0" w:color="auto"/>
            <w:right w:val="none" w:sz="0" w:space="0" w:color="auto"/>
          </w:divBdr>
          <w:divsChild>
            <w:div w:id="1132556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7470301">
      <w:bodyDiv w:val="1"/>
      <w:marLeft w:val="0"/>
      <w:marRight w:val="0"/>
      <w:marTop w:val="0"/>
      <w:marBottom w:val="0"/>
      <w:divBdr>
        <w:top w:val="none" w:sz="0" w:space="0" w:color="auto"/>
        <w:left w:val="none" w:sz="0" w:space="0" w:color="auto"/>
        <w:bottom w:val="none" w:sz="0" w:space="0" w:color="auto"/>
        <w:right w:val="none" w:sz="0" w:space="0" w:color="auto"/>
      </w:divBdr>
      <w:divsChild>
        <w:div w:id="850947894">
          <w:marLeft w:val="0"/>
          <w:marRight w:val="0"/>
          <w:marTop w:val="0"/>
          <w:marBottom w:val="0"/>
          <w:divBdr>
            <w:top w:val="none" w:sz="0" w:space="0" w:color="auto"/>
            <w:left w:val="none" w:sz="0" w:space="0" w:color="auto"/>
            <w:bottom w:val="none" w:sz="0" w:space="0" w:color="auto"/>
            <w:right w:val="none" w:sz="0" w:space="0" w:color="auto"/>
          </w:divBdr>
          <w:divsChild>
            <w:div w:id="1727608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5718645">
      <w:bodyDiv w:val="1"/>
      <w:marLeft w:val="0"/>
      <w:marRight w:val="0"/>
      <w:marTop w:val="0"/>
      <w:marBottom w:val="0"/>
      <w:divBdr>
        <w:top w:val="none" w:sz="0" w:space="0" w:color="auto"/>
        <w:left w:val="none" w:sz="0" w:space="0" w:color="auto"/>
        <w:bottom w:val="none" w:sz="0" w:space="0" w:color="auto"/>
        <w:right w:val="none" w:sz="0" w:space="0" w:color="auto"/>
      </w:divBdr>
    </w:div>
    <w:div w:id="363557623">
      <w:bodyDiv w:val="1"/>
      <w:marLeft w:val="0"/>
      <w:marRight w:val="0"/>
      <w:marTop w:val="0"/>
      <w:marBottom w:val="0"/>
      <w:divBdr>
        <w:top w:val="none" w:sz="0" w:space="0" w:color="auto"/>
        <w:left w:val="none" w:sz="0" w:space="0" w:color="auto"/>
        <w:bottom w:val="none" w:sz="0" w:space="0" w:color="auto"/>
        <w:right w:val="none" w:sz="0" w:space="0" w:color="auto"/>
      </w:divBdr>
    </w:div>
    <w:div w:id="373241469">
      <w:bodyDiv w:val="1"/>
      <w:marLeft w:val="0"/>
      <w:marRight w:val="0"/>
      <w:marTop w:val="0"/>
      <w:marBottom w:val="0"/>
      <w:divBdr>
        <w:top w:val="none" w:sz="0" w:space="0" w:color="auto"/>
        <w:left w:val="none" w:sz="0" w:space="0" w:color="auto"/>
        <w:bottom w:val="none" w:sz="0" w:space="0" w:color="auto"/>
        <w:right w:val="none" w:sz="0" w:space="0" w:color="auto"/>
      </w:divBdr>
      <w:divsChild>
        <w:div w:id="1201163697">
          <w:marLeft w:val="0"/>
          <w:marRight w:val="0"/>
          <w:marTop w:val="0"/>
          <w:marBottom w:val="0"/>
          <w:divBdr>
            <w:top w:val="none" w:sz="0" w:space="0" w:color="auto"/>
            <w:left w:val="none" w:sz="0" w:space="0" w:color="auto"/>
            <w:bottom w:val="none" w:sz="0" w:space="0" w:color="auto"/>
            <w:right w:val="none" w:sz="0" w:space="0" w:color="auto"/>
          </w:divBdr>
          <w:divsChild>
            <w:div w:id="448668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8613622">
      <w:bodyDiv w:val="1"/>
      <w:marLeft w:val="0"/>
      <w:marRight w:val="0"/>
      <w:marTop w:val="0"/>
      <w:marBottom w:val="0"/>
      <w:divBdr>
        <w:top w:val="none" w:sz="0" w:space="0" w:color="auto"/>
        <w:left w:val="none" w:sz="0" w:space="0" w:color="auto"/>
        <w:bottom w:val="none" w:sz="0" w:space="0" w:color="auto"/>
        <w:right w:val="none" w:sz="0" w:space="0" w:color="auto"/>
      </w:divBdr>
    </w:div>
    <w:div w:id="520320250">
      <w:bodyDiv w:val="1"/>
      <w:marLeft w:val="0"/>
      <w:marRight w:val="0"/>
      <w:marTop w:val="0"/>
      <w:marBottom w:val="0"/>
      <w:divBdr>
        <w:top w:val="none" w:sz="0" w:space="0" w:color="auto"/>
        <w:left w:val="none" w:sz="0" w:space="0" w:color="auto"/>
        <w:bottom w:val="none" w:sz="0" w:space="0" w:color="auto"/>
        <w:right w:val="none" w:sz="0" w:space="0" w:color="auto"/>
      </w:divBdr>
    </w:div>
    <w:div w:id="632566108">
      <w:bodyDiv w:val="1"/>
      <w:marLeft w:val="0"/>
      <w:marRight w:val="0"/>
      <w:marTop w:val="0"/>
      <w:marBottom w:val="0"/>
      <w:divBdr>
        <w:top w:val="none" w:sz="0" w:space="0" w:color="auto"/>
        <w:left w:val="none" w:sz="0" w:space="0" w:color="auto"/>
        <w:bottom w:val="none" w:sz="0" w:space="0" w:color="auto"/>
        <w:right w:val="none" w:sz="0" w:space="0" w:color="auto"/>
      </w:divBdr>
      <w:divsChild>
        <w:div w:id="493424065">
          <w:marLeft w:val="0"/>
          <w:marRight w:val="0"/>
          <w:marTop w:val="0"/>
          <w:marBottom w:val="0"/>
          <w:divBdr>
            <w:top w:val="none" w:sz="0" w:space="0" w:color="auto"/>
            <w:left w:val="none" w:sz="0" w:space="0" w:color="auto"/>
            <w:bottom w:val="none" w:sz="0" w:space="0" w:color="auto"/>
            <w:right w:val="none" w:sz="0" w:space="0" w:color="auto"/>
          </w:divBdr>
          <w:divsChild>
            <w:div w:id="2141266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3218948">
      <w:bodyDiv w:val="1"/>
      <w:marLeft w:val="0"/>
      <w:marRight w:val="0"/>
      <w:marTop w:val="0"/>
      <w:marBottom w:val="0"/>
      <w:divBdr>
        <w:top w:val="none" w:sz="0" w:space="0" w:color="auto"/>
        <w:left w:val="none" w:sz="0" w:space="0" w:color="auto"/>
        <w:bottom w:val="none" w:sz="0" w:space="0" w:color="auto"/>
        <w:right w:val="none" w:sz="0" w:space="0" w:color="auto"/>
      </w:divBdr>
    </w:div>
    <w:div w:id="675310296">
      <w:bodyDiv w:val="1"/>
      <w:marLeft w:val="0"/>
      <w:marRight w:val="0"/>
      <w:marTop w:val="0"/>
      <w:marBottom w:val="0"/>
      <w:divBdr>
        <w:top w:val="none" w:sz="0" w:space="0" w:color="auto"/>
        <w:left w:val="none" w:sz="0" w:space="0" w:color="auto"/>
        <w:bottom w:val="none" w:sz="0" w:space="0" w:color="auto"/>
        <w:right w:val="none" w:sz="0" w:space="0" w:color="auto"/>
      </w:divBdr>
      <w:divsChild>
        <w:div w:id="909384497">
          <w:marLeft w:val="0"/>
          <w:marRight w:val="0"/>
          <w:marTop w:val="0"/>
          <w:marBottom w:val="0"/>
          <w:divBdr>
            <w:top w:val="none" w:sz="0" w:space="0" w:color="auto"/>
            <w:left w:val="none" w:sz="0" w:space="0" w:color="auto"/>
            <w:bottom w:val="none" w:sz="0" w:space="0" w:color="auto"/>
            <w:right w:val="none" w:sz="0" w:space="0" w:color="auto"/>
          </w:divBdr>
          <w:divsChild>
            <w:div w:id="1815029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3477822">
      <w:bodyDiv w:val="1"/>
      <w:marLeft w:val="0"/>
      <w:marRight w:val="0"/>
      <w:marTop w:val="0"/>
      <w:marBottom w:val="0"/>
      <w:divBdr>
        <w:top w:val="none" w:sz="0" w:space="0" w:color="auto"/>
        <w:left w:val="none" w:sz="0" w:space="0" w:color="auto"/>
        <w:bottom w:val="none" w:sz="0" w:space="0" w:color="auto"/>
        <w:right w:val="none" w:sz="0" w:space="0" w:color="auto"/>
      </w:divBdr>
    </w:div>
    <w:div w:id="721830532">
      <w:bodyDiv w:val="1"/>
      <w:marLeft w:val="0"/>
      <w:marRight w:val="0"/>
      <w:marTop w:val="0"/>
      <w:marBottom w:val="0"/>
      <w:divBdr>
        <w:top w:val="none" w:sz="0" w:space="0" w:color="auto"/>
        <w:left w:val="none" w:sz="0" w:space="0" w:color="auto"/>
        <w:bottom w:val="none" w:sz="0" w:space="0" w:color="auto"/>
        <w:right w:val="none" w:sz="0" w:space="0" w:color="auto"/>
      </w:divBdr>
      <w:divsChild>
        <w:div w:id="2076735327">
          <w:marLeft w:val="0"/>
          <w:marRight w:val="0"/>
          <w:marTop w:val="0"/>
          <w:marBottom w:val="0"/>
          <w:divBdr>
            <w:top w:val="none" w:sz="0" w:space="0" w:color="auto"/>
            <w:left w:val="none" w:sz="0" w:space="0" w:color="auto"/>
            <w:bottom w:val="none" w:sz="0" w:space="0" w:color="auto"/>
            <w:right w:val="none" w:sz="0" w:space="0" w:color="auto"/>
          </w:divBdr>
          <w:divsChild>
            <w:div w:id="373510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0063554">
      <w:bodyDiv w:val="1"/>
      <w:marLeft w:val="0"/>
      <w:marRight w:val="0"/>
      <w:marTop w:val="0"/>
      <w:marBottom w:val="0"/>
      <w:divBdr>
        <w:top w:val="none" w:sz="0" w:space="0" w:color="auto"/>
        <w:left w:val="none" w:sz="0" w:space="0" w:color="auto"/>
        <w:bottom w:val="none" w:sz="0" w:space="0" w:color="auto"/>
        <w:right w:val="none" w:sz="0" w:space="0" w:color="auto"/>
      </w:divBdr>
    </w:div>
    <w:div w:id="806557577">
      <w:bodyDiv w:val="1"/>
      <w:marLeft w:val="0"/>
      <w:marRight w:val="0"/>
      <w:marTop w:val="0"/>
      <w:marBottom w:val="0"/>
      <w:divBdr>
        <w:top w:val="none" w:sz="0" w:space="0" w:color="auto"/>
        <w:left w:val="none" w:sz="0" w:space="0" w:color="auto"/>
        <w:bottom w:val="none" w:sz="0" w:space="0" w:color="auto"/>
        <w:right w:val="none" w:sz="0" w:space="0" w:color="auto"/>
      </w:divBdr>
    </w:div>
    <w:div w:id="822770248">
      <w:bodyDiv w:val="1"/>
      <w:marLeft w:val="0"/>
      <w:marRight w:val="0"/>
      <w:marTop w:val="0"/>
      <w:marBottom w:val="0"/>
      <w:divBdr>
        <w:top w:val="none" w:sz="0" w:space="0" w:color="auto"/>
        <w:left w:val="none" w:sz="0" w:space="0" w:color="auto"/>
        <w:bottom w:val="none" w:sz="0" w:space="0" w:color="auto"/>
        <w:right w:val="none" w:sz="0" w:space="0" w:color="auto"/>
      </w:divBdr>
    </w:div>
    <w:div w:id="892230964">
      <w:bodyDiv w:val="1"/>
      <w:marLeft w:val="0"/>
      <w:marRight w:val="0"/>
      <w:marTop w:val="0"/>
      <w:marBottom w:val="0"/>
      <w:divBdr>
        <w:top w:val="none" w:sz="0" w:space="0" w:color="auto"/>
        <w:left w:val="none" w:sz="0" w:space="0" w:color="auto"/>
        <w:bottom w:val="none" w:sz="0" w:space="0" w:color="auto"/>
        <w:right w:val="none" w:sz="0" w:space="0" w:color="auto"/>
      </w:divBdr>
      <w:divsChild>
        <w:div w:id="180242395">
          <w:marLeft w:val="0"/>
          <w:marRight w:val="0"/>
          <w:marTop w:val="0"/>
          <w:marBottom w:val="0"/>
          <w:divBdr>
            <w:top w:val="none" w:sz="0" w:space="0" w:color="auto"/>
            <w:left w:val="none" w:sz="0" w:space="0" w:color="auto"/>
            <w:bottom w:val="none" w:sz="0" w:space="0" w:color="auto"/>
            <w:right w:val="none" w:sz="0" w:space="0" w:color="auto"/>
          </w:divBdr>
          <w:divsChild>
            <w:div w:id="1584227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4509544">
      <w:bodyDiv w:val="1"/>
      <w:marLeft w:val="0"/>
      <w:marRight w:val="0"/>
      <w:marTop w:val="0"/>
      <w:marBottom w:val="0"/>
      <w:divBdr>
        <w:top w:val="none" w:sz="0" w:space="0" w:color="auto"/>
        <w:left w:val="none" w:sz="0" w:space="0" w:color="auto"/>
        <w:bottom w:val="none" w:sz="0" w:space="0" w:color="auto"/>
        <w:right w:val="none" w:sz="0" w:space="0" w:color="auto"/>
      </w:divBdr>
    </w:div>
    <w:div w:id="926772581">
      <w:bodyDiv w:val="1"/>
      <w:marLeft w:val="0"/>
      <w:marRight w:val="0"/>
      <w:marTop w:val="0"/>
      <w:marBottom w:val="0"/>
      <w:divBdr>
        <w:top w:val="none" w:sz="0" w:space="0" w:color="auto"/>
        <w:left w:val="none" w:sz="0" w:space="0" w:color="auto"/>
        <w:bottom w:val="none" w:sz="0" w:space="0" w:color="auto"/>
        <w:right w:val="none" w:sz="0" w:space="0" w:color="auto"/>
      </w:divBdr>
      <w:divsChild>
        <w:div w:id="1043406338">
          <w:marLeft w:val="0"/>
          <w:marRight w:val="0"/>
          <w:marTop w:val="0"/>
          <w:marBottom w:val="0"/>
          <w:divBdr>
            <w:top w:val="none" w:sz="0" w:space="0" w:color="auto"/>
            <w:left w:val="none" w:sz="0" w:space="0" w:color="auto"/>
            <w:bottom w:val="none" w:sz="0" w:space="0" w:color="auto"/>
            <w:right w:val="none" w:sz="0" w:space="0" w:color="auto"/>
          </w:divBdr>
          <w:divsChild>
            <w:div w:id="1279338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3840134">
      <w:bodyDiv w:val="1"/>
      <w:marLeft w:val="0"/>
      <w:marRight w:val="0"/>
      <w:marTop w:val="0"/>
      <w:marBottom w:val="0"/>
      <w:divBdr>
        <w:top w:val="none" w:sz="0" w:space="0" w:color="auto"/>
        <w:left w:val="none" w:sz="0" w:space="0" w:color="auto"/>
        <w:bottom w:val="none" w:sz="0" w:space="0" w:color="auto"/>
        <w:right w:val="none" w:sz="0" w:space="0" w:color="auto"/>
      </w:divBdr>
      <w:divsChild>
        <w:div w:id="2115057096">
          <w:marLeft w:val="0"/>
          <w:marRight w:val="0"/>
          <w:marTop w:val="0"/>
          <w:marBottom w:val="0"/>
          <w:divBdr>
            <w:top w:val="none" w:sz="0" w:space="0" w:color="auto"/>
            <w:left w:val="none" w:sz="0" w:space="0" w:color="auto"/>
            <w:bottom w:val="none" w:sz="0" w:space="0" w:color="auto"/>
            <w:right w:val="none" w:sz="0" w:space="0" w:color="auto"/>
          </w:divBdr>
          <w:divsChild>
            <w:div w:id="1239055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6333081">
      <w:bodyDiv w:val="1"/>
      <w:marLeft w:val="0"/>
      <w:marRight w:val="0"/>
      <w:marTop w:val="0"/>
      <w:marBottom w:val="0"/>
      <w:divBdr>
        <w:top w:val="none" w:sz="0" w:space="0" w:color="auto"/>
        <w:left w:val="none" w:sz="0" w:space="0" w:color="auto"/>
        <w:bottom w:val="none" w:sz="0" w:space="0" w:color="auto"/>
        <w:right w:val="none" w:sz="0" w:space="0" w:color="auto"/>
      </w:divBdr>
    </w:div>
    <w:div w:id="1338266517">
      <w:bodyDiv w:val="1"/>
      <w:marLeft w:val="0"/>
      <w:marRight w:val="0"/>
      <w:marTop w:val="0"/>
      <w:marBottom w:val="0"/>
      <w:divBdr>
        <w:top w:val="none" w:sz="0" w:space="0" w:color="auto"/>
        <w:left w:val="none" w:sz="0" w:space="0" w:color="auto"/>
        <w:bottom w:val="none" w:sz="0" w:space="0" w:color="auto"/>
        <w:right w:val="none" w:sz="0" w:space="0" w:color="auto"/>
      </w:divBdr>
      <w:divsChild>
        <w:div w:id="576865127">
          <w:marLeft w:val="0"/>
          <w:marRight w:val="0"/>
          <w:marTop w:val="0"/>
          <w:marBottom w:val="0"/>
          <w:divBdr>
            <w:top w:val="none" w:sz="0" w:space="0" w:color="auto"/>
            <w:left w:val="none" w:sz="0" w:space="0" w:color="auto"/>
            <w:bottom w:val="none" w:sz="0" w:space="0" w:color="auto"/>
            <w:right w:val="none" w:sz="0" w:space="0" w:color="auto"/>
          </w:divBdr>
          <w:divsChild>
            <w:div w:id="1947613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5711571">
      <w:bodyDiv w:val="1"/>
      <w:marLeft w:val="0"/>
      <w:marRight w:val="0"/>
      <w:marTop w:val="0"/>
      <w:marBottom w:val="0"/>
      <w:divBdr>
        <w:top w:val="none" w:sz="0" w:space="0" w:color="auto"/>
        <w:left w:val="none" w:sz="0" w:space="0" w:color="auto"/>
        <w:bottom w:val="none" w:sz="0" w:space="0" w:color="auto"/>
        <w:right w:val="none" w:sz="0" w:space="0" w:color="auto"/>
      </w:divBdr>
    </w:div>
    <w:div w:id="1436637131">
      <w:bodyDiv w:val="1"/>
      <w:marLeft w:val="0"/>
      <w:marRight w:val="0"/>
      <w:marTop w:val="0"/>
      <w:marBottom w:val="0"/>
      <w:divBdr>
        <w:top w:val="none" w:sz="0" w:space="0" w:color="auto"/>
        <w:left w:val="none" w:sz="0" w:space="0" w:color="auto"/>
        <w:bottom w:val="none" w:sz="0" w:space="0" w:color="auto"/>
        <w:right w:val="none" w:sz="0" w:space="0" w:color="auto"/>
      </w:divBdr>
      <w:divsChild>
        <w:div w:id="489637451">
          <w:marLeft w:val="0"/>
          <w:marRight w:val="0"/>
          <w:marTop w:val="0"/>
          <w:marBottom w:val="0"/>
          <w:divBdr>
            <w:top w:val="none" w:sz="0" w:space="0" w:color="auto"/>
            <w:left w:val="none" w:sz="0" w:space="0" w:color="auto"/>
            <w:bottom w:val="none" w:sz="0" w:space="0" w:color="auto"/>
            <w:right w:val="none" w:sz="0" w:space="0" w:color="auto"/>
          </w:divBdr>
          <w:divsChild>
            <w:div w:id="1492867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5099923">
      <w:bodyDiv w:val="1"/>
      <w:marLeft w:val="0"/>
      <w:marRight w:val="0"/>
      <w:marTop w:val="0"/>
      <w:marBottom w:val="0"/>
      <w:divBdr>
        <w:top w:val="none" w:sz="0" w:space="0" w:color="auto"/>
        <w:left w:val="none" w:sz="0" w:space="0" w:color="auto"/>
        <w:bottom w:val="none" w:sz="0" w:space="0" w:color="auto"/>
        <w:right w:val="none" w:sz="0" w:space="0" w:color="auto"/>
      </w:divBdr>
    </w:div>
    <w:div w:id="1496411177">
      <w:bodyDiv w:val="1"/>
      <w:marLeft w:val="0"/>
      <w:marRight w:val="0"/>
      <w:marTop w:val="0"/>
      <w:marBottom w:val="0"/>
      <w:divBdr>
        <w:top w:val="none" w:sz="0" w:space="0" w:color="auto"/>
        <w:left w:val="none" w:sz="0" w:space="0" w:color="auto"/>
        <w:bottom w:val="none" w:sz="0" w:space="0" w:color="auto"/>
        <w:right w:val="none" w:sz="0" w:space="0" w:color="auto"/>
      </w:divBdr>
      <w:divsChild>
        <w:div w:id="156118729">
          <w:marLeft w:val="0"/>
          <w:marRight w:val="0"/>
          <w:marTop w:val="0"/>
          <w:marBottom w:val="0"/>
          <w:divBdr>
            <w:top w:val="none" w:sz="0" w:space="0" w:color="auto"/>
            <w:left w:val="none" w:sz="0" w:space="0" w:color="auto"/>
            <w:bottom w:val="none" w:sz="0" w:space="0" w:color="auto"/>
            <w:right w:val="none" w:sz="0" w:space="0" w:color="auto"/>
          </w:divBdr>
          <w:divsChild>
            <w:div w:id="3511522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4468153">
      <w:bodyDiv w:val="1"/>
      <w:marLeft w:val="0"/>
      <w:marRight w:val="0"/>
      <w:marTop w:val="0"/>
      <w:marBottom w:val="0"/>
      <w:divBdr>
        <w:top w:val="none" w:sz="0" w:space="0" w:color="auto"/>
        <w:left w:val="none" w:sz="0" w:space="0" w:color="auto"/>
        <w:bottom w:val="none" w:sz="0" w:space="0" w:color="auto"/>
        <w:right w:val="none" w:sz="0" w:space="0" w:color="auto"/>
      </w:divBdr>
    </w:div>
    <w:div w:id="1566255500">
      <w:bodyDiv w:val="1"/>
      <w:marLeft w:val="0"/>
      <w:marRight w:val="0"/>
      <w:marTop w:val="0"/>
      <w:marBottom w:val="0"/>
      <w:divBdr>
        <w:top w:val="none" w:sz="0" w:space="0" w:color="auto"/>
        <w:left w:val="none" w:sz="0" w:space="0" w:color="auto"/>
        <w:bottom w:val="none" w:sz="0" w:space="0" w:color="auto"/>
        <w:right w:val="none" w:sz="0" w:space="0" w:color="auto"/>
      </w:divBdr>
      <w:divsChild>
        <w:div w:id="149099477">
          <w:marLeft w:val="0"/>
          <w:marRight w:val="0"/>
          <w:marTop w:val="0"/>
          <w:marBottom w:val="0"/>
          <w:divBdr>
            <w:top w:val="none" w:sz="0" w:space="0" w:color="auto"/>
            <w:left w:val="none" w:sz="0" w:space="0" w:color="auto"/>
            <w:bottom w:val="none" w:sz="0" w:space="0" w:color="auto"/>
            <w:right w:val="none" w:sz="0" w:space="0" w:color="auto"/>
          </w:divBdr>
          <w:divsChild>
            <w:div w:id="18979292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9288007">
      <w:bodyDiv w:val="1"/>
      <w:marLeft w:val="0"/>
      <w:marRight w:val="0"/>
      <w:marTop w:val="0"/>
      <w:marBottom w:val="0"/>
      <w:divBdr>
        <w:top w:val="none" w:sz="0" w:space="0" w:color="auto"/>
        <w:left w:val="none" w:sz="0" w:space="0" w:color="auto"/>
        <w:bottom w:val="none" w:sz="0" w:space="0" w:color="auto"/>
        <w:right w:val="none" w:sz="0" w:space="0" w:color="auto"/>
      </w:divBdr>
    </w:div>
    <w:div w:id="1682244828">
      <w:bodyDiv w:val="1"/>
      <w:marLeft w:val="0"/>
      <w:marRight w:val="0"/>
      <w:marTop w:val="0"/>
      <w:marBottom w:val="0"/>
      <w:divBdr>
        <w:top w:val="none" w:sz="0" w:space="0" w:color="auto"/>
        <w:left w:val="none" w:sz="0" w:space="0" w:color="auto"/>
        <w:bottom w:val="none" w:sz="0" w:space="0" w:color="auto"/>
        <w:right w:val="none" w:sz="0" w:space="0" w:color="auto"/>
      </w:divBdr>
    </w:div>
    <w:div w:id="1685127898">
      <w:bodyDiv w:val="1"/>
      <w:marLeft w:val="0"/>
      <w:marRight w:val="0"/>
      <w:marTop w:val="0"/>
      <w:marBottom w:val="0"/>
      <w:divBdr>
        <w:top w:val="none" w:sz="0" w:space="0" w:color="auto"/>
        <w:left w:val="none" w:sz="0" w:space="0" w:color="auto"/>
        <w:bottom w:val="none" w:sz="0" w:space="0" w:color="auto"/>
        <w:right w:val="none" w:sz="0" w:space="0" w:color="auto"/>
      </w:divBdr>
    </w:div>
    <w:div w:id="1685786215">
      <w:bodyDiv w:val="1"/>
      <w:marLeft w:val="0"/>
      <w:marRight w:val="0"/>
      <w:marTop w:val="0"/>
      <w:marBottom w:val="0"/>
      <w:divBdr>
        <w:top w:val="none" w:sz="0" w:space="0" w:color="auto"/>
        <w:left w:val="none" w:sz="0" w:space="0" w:color="auto"/>
        <w:bottom w:val="none" w:sz="0" w:space="0" w:color="auto"/>
        <w:right w:val="none" w:sz="0" w:space="0" w:color="auto"/>
      </w:divBdr>
      <w:divsChild>
        <w:div w:id="208033366">
          <w:marLeft w:val="0"/>
          <w:marRight w:val="0"/>
          <w:marTop w:val="120"/>
          <w:marBottom w:val="120"/>
          <w:divBdr>
            <w:top w:val="none" w:sz="0" w:space="0" w:color="auto"/>
            <w:left w:val="none" w:sz="0" w:space="0" w:color="auto"/>
            <w:bottom w:val="none" w:sz="0" w:space="0" w:color="auto"/>
            <w:right w:val="none" w:sz="0" w:space="0" w:color="auto"/>
          </w:divBdr>
          <w:divsChild>
            <w:div w:id="1887644575">
              <w:marLeft w:val="0"/>
              <w:marRight w:val="0"/>
              <w:marTop w:val="0"/>
              <w:marBottom w:val="0"/>
              <w:divBdr>
                <w:top w:val="none" w:sz="0" w:space="0" w:color="auto"/>
                <w:left w:val="none" w:sz="0" w:space="0" w:color="auto"/>
                <w:bottom w:val="none" w:sz="0" w:space="0" w:color="auto"/>
                <w:right w:val="none" w:sz="0" w:space="0" w:color="auto"/>
              </w:divBdr>
              <w:divsChild>
                <w:div w:id="1143428238">
                  <w:marLeft w:val="0"/>
                  <w:marRight w:val="0"/>
                  <w:marTop w:val="100"/>
                  <w:marBottom w:val="30"/>
                  <w:divBdr>
                    <w:top w:val="single" w:sz="6" w:space="0" w:color="CCCCCC"/>
                    <w:left w:val="single" w:sz="6" w:space="0" w:color="CCCCCC"/>
                    <w:bottom w:val="single" w:sz="6" w:space="0" w:color="CCCCCC"/>
                    <w:right w:val="single" w:sz="6" w:space="0" w:color="CCCCCC"/>
                  </w:divBdr>
                  <w:divsChild>
                    <w:div w:id="2106337828">
                      <w:marLeft w:val="0"/>
                      <w:marRight w:val="0"/>
                      <w:marTop w:val="0"/>
                      <w:marBottom w:val="0"/>
                      <w:divBdr>
                        <w:top w:val="none" w:sz="0" w:space="0" w:color="auto"/>
                        <w:left w:val="none" w:sz="0" w:space="0" w:color="auto"/>
                        <w:bottom w:val="none" w:sz="0" w:space="0" w:color="auto"/>
                        <w:right w:val="none" w:sz="0" w:space="0" w:color="auto"/>
                      </w:divBdr>
                      <w:divsChild>
                        <w:div w:id="10306907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29256355">
      <w:bodyDiv w:val="1"/>
      <w:marLeft w:val="0"/>
      <w:marRight w:val="0"/>
      <w:marTop w:val="0"/>
      <w:marBottom w:val="0"/>
      <w:divBdr>
        <w:top w:val="none" w:sz="0" w:space="0" w:color="auto"/>
        <w:left w:val="none" w:sz="0" w:space="0" w:color="auto"/>
        <w:bottom w:val="none" w:sz="0" w:space="0" w:color="auto"/>
        <w:right w:val="none" w:sz="0" w:space="0" w:color="auto"/>
      </w:divBdr>
    </w:div>
    <w:div w:id="1869173222">
      <w:bodyDiv w:val="1"/>
      <w:marLeft w:val="0"/>
      <w:marRight w:val="0"/>
      <w:marTop w:val="0"/>
      <w:marBottom w:val="0"/>
      <w:divBdr>
        <w:top w:val="none" w:sz="0" w:space="0" w:color="auto"/>
        <w:left w:val="none" w:sz="0" w:space="0" w:color="auto"/>
        <w:bottom w:val="none" w:sz="0" w:space="0" w:color="auto"/>
        <w:right w:val="none" w:sz="0" w:space="0" w:color="auto"/>
      </w:divBdr>
    </w:div>
    <w:div w:id="1915823082">
      <w:bodyDiv w:val="1"/>
      <w:marLeft w:val="0"/>
      <w:marRight w:val="0"/>
      <w:marTop w:val="0"/>
      <w:marBottom w:val="0"/>
      <w:divBdr>
        <w:top w:val="none" w:sz="0" w:space="0" w:color="auto"/>
        <w:left w:val="none" w:sz="0" w:space="0" w:color="auto"/>
        <w:bottom w:val="none" w:sz="0" w:space="0" w:color="auto"/>
        <w:right w:val="none" w:sz="0" w:space="0" w:color="auto"/>
      </w:divBdr>
      <w:divsChild>
        <w:div w:id="1902204927">
          <w:marLeft w:val="-100"/>
          <w:marRight w:val="0"/>
          <w:marTop w:val="0"/>
          <w:marBottom w:val="0"/>
          <w:divBdr>
            <w:top w:val="none" w:sz="0" w:space="0" w:color="auto"/>
            <w:left w:val="none" w:sz="0" w:space="0" w:color="auto"/>
            <w:bottom w:val="none" w:sz="0" w:space="0" w:color="auto"/>
            <w:right w:val="none" w:sz="0" w:space="0" w:color="auto"/>
          </w:divBdr>
        </w:div>
      </w:divsChild>
    </w:div>
    <w:div w:id="1934043787">
      <w:bodyDiv w:val="1"/>
      <w:marLeft w:val="0"/>
      <w:marRight w:val="0"/>
      <w:marTop w:val="0"/>
      <w:marBottom w:val="0"/>
      <w:divBdr>
        <w:top w:val="none" w:sz="0" w:space="0" w:color="auto"/>
        <w:left w:val="none" w:sz="0" w:space="0" w:color="auto"/>
        <w:bottom w:val="none" w:sz="0" w:space="0" w:color="auto"/>
        <w:right w:val="none" w:sz="0" w:space="0" w:color="auto"/>
      </w:divBdr>
    </w:div>
    <w:div w:id="1997681114">
      <w:bodyDiv w:val="1"/>
      <w:marLeft w:val="0"/>
      <w:marRight w:val="0"/>
      <w:marTop w:val="0"/>
      <w:marBottom w:val="0"/>
      <w:divBdr>
        <w:top w:val="none" w:sz="0" w:space="0" w:color="auto"/>
        <w:left w:val="none" w:sz="0" w:space="0" w:color="auto"/>
        <w:bottom w:val="none" w:sz="0" w:space="0" w:color="auto"/>
        <w:right w:val="none" w:sz="0" w:space="0" w:color="auto"/>
      </w:divBdr>
    </w:div>
    <w:div w:id="2083680407">
      <w:bodyDiv w:val="1"/>
      <w:marLeft w:val="0"/>
      <w:marRight w:val="0"/>
      <w:marTop w:val="0"/>
      <w:marBottom w:val="0"/>
      <w:divBdr>
        <w:top w:val="none" w:sz="0" w:space="0" w:color="auto"/>
        <w:left w:val="none" w:sz="0" w:space="0" w:color="auto"/>
        <w:bottom w:val="none" w:sz="0" w:space="0" w:color="auto"/>
        <w:right w:val="none" w:sz="0" w:space="0" w:color="auto"/>
      </w:divBdr>
    </w:div>
    <w:div w:id="2143574455">
      <w:bodyDiv w:val="1"/>
      <w:marLeft w:val="0"/>
      <w:marRight w:val="0"/>
      <w:marTop w:val="0"/>
      <w:marBottom w:val="0"/>
      <w:divBdr>
        <w:top w:val="none" w:sz="0" w:space="0" w:color="auto"/>
        <w:left w:val="none" w:sz="0" w:space="0" w:color="auto"/>
        <w:bottom w:val="none" w:sz="0" w:space="0" w:color="auto"/>
        <w:right w:val="none" w:sz="0" w:space="0" w:color="auto"/>
      </w:divBdr>
      <w:divsChild>
        <w:div w:id="376703740">
          <w:marLeft w:val="0"/>
          <w:marRight w:val="0"/>
          <w:marTop w:val="0"/>
          <w:marBottom w:val="0"/>
          <w:divBdr>
            <w:top w:val="none" w:sz="0" w:space="0" w:color="auto"/>
            <w:left w:val="none" w:sz="0" w:space="0" w:color="auto"/>
            <w:bottom w:val="none" w:sz="0" w:space="0" w:color="auto"/>
            <w:right w:val="none" w:sz="0" w:space="0" w:color="auto"/>
          </w:divBdr>
          <w:divsChild>
            <w:div w:id="1426464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623975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mailto:irb@ou.edu" TargetMode="External"/><Relationship Id="rId18" Type="http://schemas.openxmlformats.org/officeDocument/2006/relationships/hyperlink" Target="https://www.federalregister.gov/documents/2016/07/29/2016-17227/national-school-lunch-program-and-school-breakfast-program-nutrition-standards-for-all-foods-sold-in" TargetMode="External"/><Relationship Id="rId26" Type="http://schemas.openxmlformats.org/officeDocument/2006/relationships/hyperlink" Target="https://doi.org/10.3390/nu7125523" TargetMode="External"/><Relationship Id="rId39" Type="http://schemas.openxmlformats.org/officeDocument/2006/relationships/image" Target="media/image3.jpg"/><Relationship Id="rId3" Type="http://schemas.openxmlformats.org/officeDocument/2006/relationships/styles" Target="styles.xml"/><Relationship Id="rId21" Type="http://schemas.openxmlformats.org/officeDocument/2006/relationships/hyperlink" Target="https://doi.org/10.1001/archpediatrics.2008.579" TargetMode="External"/><Relationship Id="rId34" Type="http://schemas.openxmlformats.org/officeDocument/2006/relationships/hyperlink" Target="https://fns-prod.azureedge.net/sites/default/files/cn/MealFlexSY18-19andSY19-20.pdf" TargetMode="External"/><Relationship Id="rId42"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mailto:robkaiser33@ou.edu" TargetMode="External"/><Relationship Id="rId17" Type="http://schemas.openxmlformats.org/officeDocument/2006/relationships/hyperlink" Target="https://doi.org/10.1001/archpediatrics.2011.204" TargetMode="External"/><Relationship Id="rId25" Type="http://schemas.openxmlformats.org/officeDocument/2006/relationships/hyperlink" Target="https://www.med.upenn.edu/hbhe4/part3-ch8-key-constructs.shtml" TargetMode="External"/><Relationship Id="rId33" Type="http://schemas.openxmlformats.org/officeDocument/2006/relationships/hyperlink" Target="https://doi.org/10.1093/jpepsy/jsq089" TargetMode="External"/><Relationship Id="rId38" Type="http://schemas.openxmlformats.org/officeDocument/2006/relationships/image" Target="media/image2.jpg"/><Relationship Id="rId2" Type="http://schemas.openxmlformats.org/officeDocument/2006/relationships/numbering" Target="numbering.xml"/><Relationship Id="rId16" Type="http://schemas.openxmlformats.org/officeDocument/2006/relationships/hyperlink" Target="https://www-tandfonline-com.ezproxy.lib.ou.edu/doi/abs/10.1080/10911359.2018.1430647" TargetMode="External"/><Relationship Id="rId20" Type="http://schemas.openxmlformats.org/officeDocument/2006/relationships/hyperlink" Target="https://fns-prod.azureedge.net/sites/default/files/cn/NSLPFactSheet.pdf" TargetMode="External"/><Relationship Id="rId29" Type="http://schemas.openxmlformats.org/officeDocument/2006/relationships/hyperlink" Target="https://doi.org/10.3945/ajcn.110.008466" TargetMode="External"/><Relationship Id="rId41" Type="http://schemas.openxmlformats.org/officeDocument/2006/relationships/image" Target="media/image5.jp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jpeg"/><Relationship Id="rId24" Type="http://schemas.openxmlformats.org/officeDocument/2006/relationships/hyperlink" Target="https://www.ers.usda.gov/topics/food-nutrition-assistance/child-nutrition-programs/national-school-lunch-program" TargetMode="External"/><Relationship Id="rId32" Type="http://schemas.openxmlformats.org/officeDocument/2006/relationships/hyperlink" Target="http://doi.org/10.1017/S1368980013001894" TargetMode="External"/><Relationship Id="rId37" Type="http://schemas.openxmlformats.org/officeDocument/2006/relationships/hyperlink" Target="https://www.who.int/publications/i/item/9789241549028" TargetMode="External"/><Relationship Id="rId40" Type="http://schemas.openxmlformats.org/officeDocument/2006/relationships/image" Target="media/image4.jpg"/><Relationship Id="rId5" Type="http://schemas.openxmlformats.org/officeDocument/2006/relationships/webSettings" Target="webSettings.xml"/><Relationship Id="rId15" Type="http://schemas.openxmlformats.org/officeDocument/2006/relationships/hyperlink" Target="https://doi.org/10.1542/peds.2015-2493" TargetMode="External"/><Relationship Id="rId23" Type="http://schemas.openxmlformats.org/officeDocument/2006/relationships/hyperlink" Target="https://doi-org.ezproxy.lib.ou.edu/10.1111/1467-8276.00507" TargetMode="External"/><Relationship Id="rId28" Type="http://schemas.openxmlformats.org/officeDocument/2006/relationships/hyperlink" Target="https://doi.org/10.1001/jama.289.4.450" TargetMode="External"/><Relationship Id="rId36" Type="http://schemas.openxmlformats.org/officeDocument/2006/relationships/hyperlink" Target="http://doi:org/10.1017/S1368980008004102" TargetMode="External"/><Relationship Id="rId10" Type="http://schemas.openxmlformats.org/officeDocument/2006/relationships/footer" Target="footer2.xml"/><Relationship Id="rId19" Type="http://schemas.openxmlformats.org/officeDocument/2006/relationships/hyperlink" Target="https://www.govinfo.gov/content/pkg/FR-2012-01-26/pdf/2012-1010.pdf" TargetMode="External"/><Relationship Id="rId31" Type="http://schemas.openxmlformats.org/officeDocument/2006/relationships/hyperlink" Target="http://dx.doi.org.ezproxy.lib.ou.edu/10.1057/s41271-016-0035-y" TargetMode="External"/><Relationship Id="rId44"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s://doi.org/10.1016/S0167-6296(03)00022-5" TargetMode="External"/><Relationship Id="rId22" Type="http://schemas.openxmlformats.org/officeDocument/2006/relationships/hyperlink" Target="https://doi-org.ezproxy.lib.ou.edu/10.1007/s10995-019-02777-6" TargetMode="External"/><Relationship Id="rId27" Type="http://schemas.openxmlformats.org/officeDocument/2006/relationships/hyperlink" Target="http://dx.doi.org.ezproxy.lib.ou.edu/10.1056/NEJMp0706538" TargetMode="External"/><Relationship Id="rId30" Type="http://schemas.openxmlformats.org/officeDocument/2006/relationships/hyperlink" Target="http://doi.org/10.1017/S0007114500001859" TargetMode="External"/><Relationship Id="rId35" Type="http://schemas.openxmlformats.org/officeDocument/2006/relationships/hyperlink" Target="https://fns-prod.azureedge.net/sites/default/files/pd/cncost.pdf" TargetMode="External"/><Relationship Id="rId43"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A0554E0-B653-496A-B9F7-0C86F04E87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7175</TotalTime>
  <Pages>1</Pages>
  <Words>39033</Words>
  <Characters>222490</Characters>
  <Application>Microsoft Office Word</Application>
  <DocSecurity>0</DocSecurity>
  <Lines>1854</Lines>
  <Paragraphs>522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261001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Kaiser, Robert</dc:creator>
  <cp:keywords/>
  <dc:description/>
  <cp:lastModifiedBy>Kaiser, Robert</cp:lastModifiedBy>
  <cp:revision>6</cp:revision>
  <cp:lastPrinted>2022-04-29T16:30:00Z</cp:lastPrinted>
  <dcterms:created xsi:type="dcterms:W3CDTF">2022-04-24T16:50:00Z</dcterms:created>
  <dcterms:modified xsi:type="dcterms:W3CDTF">2022-04-29T16:34:00Z</dcterms:modified>
</cp:coreProperties>
</file>